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212" w:type="dxa"/>
        <w:tblLook w:val="04A0" w:firstRow="1" w:lastRow="0" w:firstColumn="1" w:lastColumn="0" w:noHBand="0" w:noVBand="1"/>
      </w:tblPr>
      <w:tblGrid>
        <w:gridCol w:w="4181"/>
        <w:gridCol w:w="3677"/>
        <w:gridCol w:w="3677"/>
        <w:gridCol w:w="3677"/>
      </w:tblGrid>
      <w:tr w:rsidR="002E3FA2" w:rsidRPr="004313D7" w14:paraId="5DD806BD" w14:textId="77777777" w:rsidTr="005730F3">
        <w:trPr>
          <w:trHeight w:val="276"/>
        </w:trPr>
        <w:tc>
          <w:tcPr>
            <w:tcW w:w="4181" w:type="dxa"/>
            <w:shd w:val="clear" w:color="auto" w:fill="auto"/>
          </w:tcPr>
          <w:p w14:paraId="4064B3D5" w14:textId="6365FFD8" w:rsidR="002E3FA2" w:rsidRPr="004313D7" w:rsidRDefault="00D01382" w:rsidP="002E3FA2">
            <w:pPr>
              <w:widowControl w:val="0"/>
              <w:outlineLvl w:val="0"/>
              <w:rPr>
                <w:bCs/>
                <w:sz w:val="24"/>
                <w:szCs w:val="24"/>
              </w:rPr>
            </w:pPr>
            <w:bookmarkStart w:id="0" w:name="_Hlk206000855"/>
            <w:bookmarkStart w:id="1" w:name="_Hlk190860023"/>
            <w:r w:rsidRPr="000637CF">
              <w:rPr>
                <w:bCs/>
                <w:sz w:val="24"/>
                <w:szCs w:val="24"/>
              </w:rPr>
              <w:t xml:space="preserve">  </w:t>
            </w:r>
            <w:r w:rsidR="002E3FA2" w:rsidRPr="004313D7">
              <w:rPr>
                <w:bCs/>
                <w:sz w:val="24"/>
                <w:szCs w:val="24"/>
              </w:rPr>
              <w:t>Презентация – 13.02.2024г.</w:t>
            </w:r>
          </w:p>
        </w:tc>
        <w:tc>
          <w:tcPr>
            <w:tcW w:w="3677" w:type="dxa"/>
            <w:shd w:val="clear" w:color="auto" w:fill="auto"/>
          </w:tcPr>
          <w:p w14:paraId="7253CB8A" w14:textId="7E4B3463" w:rsidR="002E3FA2" w:rsidRPr="004313D7" w:rsidRDefault="002E3FA2" w:rsidP="002E3FA2">
            <w:pPr>
              <w:rPr>
                <w:bCs/>
                <w:i/>
                <w:sz w:val="24"/>
                <w:szCs w:val="24"/>
                <w:u w:val="single"/>
              </w:rPr>
            </w:pPr>
            <w:r w:rsidRPr="004313D7">
              <w:rPr>
                <w:bCs/>
                <w:sz w:val="24"/>
                <w:szCs w:val="24"/>
              </w:rPr>
              <w:t>14 заседание – 10.10.2024 г.</w:t>
            </w:r>
          </w:p>
        </w:tc>
        <w:tc>
          <w:tcPr>
            <w:tcW w:w="3677" w:type="dxa"/>
            <w:shd w:val="clear" w:color="auto" w:fill="auto"/>
          </w:tcPr>
          <w:p w14:paraId="13B4732F" w14:textId="71A43B95" w:rsidR="002E3FA2" w:rsidRPr="004313D7" w:rsidRDefault="002E3FA2" w:rsidP="002E3FA2">
            <w:pPr>
              <w:ind w:firstLine="306"/>
              <w:rPr>
                <w:bCs/>
                <w:i/>
                <w:sz w:val="24"/>
                <w:szCs w:val="24"/>
                <w:u w:val="single"/>
              </w:rPr>
            </w:pPr>
            <w:r w:rsidRPr="004313D7">
              <w:rPr>
                <w:bCs/>
                <w:sz w:val="24"/>
                <w:szCs w:val="24"/>
              </w:rPr>
              <w:t>28 заседание – 20.02.2025г.</w:t>
            </w:r>
          </w:p>
        </w:tc>
        <w:tc>
          <w:tcPr>
            <w:tcW w:w="3677" w:type="dxa"/>
          </w:tcPr>
          <w:p w14:paraId="0CB383E8" w14:textId="76E638FC" w:rsidR="002E3FA2" w:rsidRPr="004313D7" w:rsidRDefault="00B55F8A" w:rsidP="002E3FA2">
            <w:pPr>
              <w:ind w:firstLine="306"/>
              <w:rPr>
                <w:bCs/>
                <w:sz w:val="24"/>
                <w:szCs w:val="24"/>
              </w:rPr>
            </w:pPr>
            <w:r w:rsidRPr="004313D7">
              <w:rPr>
                <w:bCs/>
                <w:sz w:val="24"/>
                <w:szCs w:val="24"/>
              </w:rPr>
              <w:t>42 заседание – 19.06.25г</w:t>
            </w:r>
          </w:p>
        </w:tc>
      </w:tr>
      <w:tr w:rsidR="002E3FA2" w:rsidRPr="004313D7" w14:paraId="70561F9D" w14:textId="77777777" w:rsidTr="00024D5A">
        <w:trPr>
          <w:trHeight w:val="303"/>
        </w:trPr>
        <w:tc>
          <w:tcPr>
            <w:tcW w:w="4181" w:type="dxa"/>
            <w:shd w:val="clear" w:color="auto" w:fill="auto"/>
          </w:tcPr>
          <w:p w14:paraId="438767FD" w14:textId="77777777" w:rsidR="002E3FA2" w:rsidRPr="004313D7" w:rsidRDefault="002E3FA2" w:rsidP="002E3FA2">
            <w:pPr>
              <w:widowControl w:val="0"/>
              <w:outlineLvl w:val="0"/>
              <w:rPr>
                <w:bCs/>
                <w:sz w:val="24"/>
                <w:szCs w:val="24"/>
              </w:rPr>
            </w:pPr>
            <w:r w:rsidRPr="004313D7">
              <w:rPr>
                <w:bCs/>
                <w:sz w:val="24"/>
                <w:szCs w:val="24"/>
              </w:rPr>
              <w:t>1 заседание – 05.04.2024г.</w:t>
            </w:r>
          </w:p>
        </w:tc>
        <w:tc>
          <w:tcPr>
            <w:tcW w:w="3677" w:type="dxa"/>
            <w:shd w:val="clear" w:color="auto" w:fill="auto"/>
          </w:tcPr>
          <w:p w14:paraId="3CAD1AE5" w14:textId="2625BC7E" w:rsidR="002E3FA2" w:rsidRPr="004313D7" w:rsidRDefault="002E3FA2" w:rsidP="002E3FA2">
            <w:pPr>
              <w:rPr>
                <w:bCs/>
                <w:i/>
                <w:sz w:val="24"/>
                <w:szCs w:val="24"/>
                <w:u w:val="single"/>
              </w:rPr>
            </w:pPr>
            <w:r w:rsidRPr="004313D7">
              <w:rPr>
                <w:bCs/>
                <w:sz w:val="24"/>
                <w:szCs w:val="24"/>
              </w:rPr>
              <w:t>15 заседание – 21.10.2024 г.</w:t>
            </w:r>
          </w:p>
        </w:tc>
        <w:tc>
          <w:tcPr>
            <w:tcW w:w="3677" w:type="dxa"/>
          </w:tcPr>
          <w:p w14:paraId="57ED8FB1" w14:textId="275D73CB" w:rsidR="002E3FA2" w:rsidRPr="004313D7" w:rsidRDefault="002E3FA2" w:rsidP="002E3FA2">
            <w:pPr>
              <w:ind w:firstLine="306"/>
              <w:rPr>
                <w:bCs/>
                <w:sz w:val="24"/>
                <w:szCs w:val="24"/>
              </w:rPr>
            </w:pPr>
            <w:r w:rsidRPr="004313D7">
              <w:rPr>
                <w:bCs/>
                <w:sz w:val="24"/>
                <w:szCs w:val="24"/>
              </w:rPr>
              <w:t>29 заседание – 27.02.2025г.</w:t>
            </w:r>
          </w:p>
        </w:tc>
        <w:tc>
          <w:tcPr>
            <w:tcW w:w="3677" w:type="dxa"/>
          </w:tcPr>
          <w:p w14:paraId="4FAE6499" w14:textId="05DB92F3" w:rsidR="002E3FA2" w:rsidRPr="004313D7" w:rsidRDefault="001E19A8" w:rsidP="002E3FA2">
            <w:pPr>
              <w:ind w:firstLine="306"/>
              <w:rPr>
                <w:bCs/>
                <w:sz w:val="24"/>
                <w:szCs w:val="24"/>
              </w:rPr>
            </w:pPr>
            <w:r w:rsidRPr="004313D7">
              <w:rPr>
                <w:bCs/>
                <w:sz w:val="24"/>
                <w:szCs w:val="24"/>
              </w:rPr>
              <w:t>43 заседание – 26.06.25г</w:t>
            </w:r>
          </w:p>
        </w:tc>
      </w:tr>
      <w:tr w:rsidR="009F7B1C" w:rsidRPr="004313D7" w14:paraId="0595EB29" w14:textId="77777777" w:rsidTr="00C466EB">
        <w:trPr>
          <w:trHeight w:val="276"/>
        </w:trPr>
        <w:tc>
          <w:tcPr>
            <w:tcW w:w="4181" w:type="dxa"/>
            <w:shd w:val="clear" w:color="auto" w:fill="auto"/>
          </w:tcPr>
          <w:p w14:paraId="3307C8AA" w14:textId="77777777" w:rsidR="009F7B1C" w:rsidRPr="004313D7" w:rsidRDefault="009F7B1C" w:rsidP="009F7B1C">
            <w:pPr>
              <w:widowControl w:val="0"/>
              <w:outlineLvl w:val="0"/>
              <w:rPr>
                <w:bCs/>
                <w:sz w:val="24"/>
                <w:szCs w:val="24"/>
              </w:rPr>
            </w:pPr>
            <w:r w:rsidRPr="004313D7">
              <w:rPr>
                <w:bCs/>
                <w:sz w:val="24"/>
                <w:szCs w:val="24"/>
              </w:rPr>
              <w:t>2 заседание – 12.04.2024г.</w:t>
            </w:r>
          </w:p>
        </w:tc>
        <w:tc>
          <w:tcPr>
            <w:tcW w:w="3677" w:type="dxa"/>
            <w:shd w:val="clear" w:color="auto" w:fill="auto"/>
          </w:tcPr>
          <w:p w14:paraId="4CA9FAB2" w14:textId="10BCF170" w:rsidR="009F7B1C" w:rsidRPr="004313D7" w:rsidRDefault="009F7B1C" w:rsidP="009F7B1C">
            <w:pPr>
              <w:rPr>
                <w:bCs/>
                <w:i/>
                <w:sz w:val="24"/>
                <w:szCs w:val="24"/>
                <w:u w:val="single"/>
              </w:rPr>
            </w:pPr>
            <w:r w:rsidRPr="004313D7">
              <w:rPr>
                <w:bCs/>
                <w:sz w:val="24"/>
                <w:szCs w:val="24"/>
              </w:rPr>
              <w:t>16 заседание – 24.10.2024 г.</w:t>
            </w:r>
          </w:p>
        </w:tc>
        <w:tc>
          <w:tcPr>
            <w:tcW w:w="3677" w:type="dxa"/>
          </w:tcPr>
          <w:p w14:paraId="30036FCF" w14:textId="12D9B783" w:rsidR="009F7B1C" w:rsidRPr="004313D7" w:rsidRDefault="009F7B1C" w:rsidP="009F7B1C">
            <w:pPr>
              <w:ind w:firstLine="306"/>
              <w:rPr>
                <w:bCs/>
                <w:sz w:val="24"/>
                <w:szCs w:val="24"/>
              </w:rPr>
            </w:pPr>
            <w:r w:rsidRPr="004313D7">
              <w:rPr>
                <w:bCs/>
                <w:sz w:val="24"/>
                <w:szCs w:val="24"/>
              </w:rPr>
              <w:t>30 заседание – 06.03.2025г.</w:t>
            </w:r>
          </w:p>
        </w:tc>
        <w:tc>
          <w:tcPr>
            <w:tcW w:w="3677" w:type="dxa"/>
          </w:tcPr>
          <w:p w14:paraId="0EE51651" w14:textId="410B1C09" w:rsidR="009F7B1C" w:rsidRPr="004313D7" w:rsidRDefault="009F7B1C" w:rsidP="009F7B1C">
            <w:pPr>
              <w:ind w:firstLine="306"/>
              <w:rPr>
                <w:bCs/>
                <w:sz w:val="24"/>
                <w:szCs w:val="24"/>
              </w:rPr>
            </w:pPr>
            <w:r w:rsidRPr="004313D7">
              <w:rPr>
                <w:bCs/>
                <w:sz w:val="24"/>
                <w:szCs w:val="24"/>
              </w:rPr>
              <w:t xml:space="preserve">44 заседание – </w:t>
            </w:r>
            <w:r w:rsidR="00705A36">
              <w:rPr>
                <w:bCs/>
                <w:sz w:val="24"/>
                <w:szCs w:val="24"/>
              </w:rPr>
              <w:t>04.09.2025</w:t>
            </w:r>
          </w:p>
        </w:tc>
      </w:tr>
      <w:tr w:rsidR="009F7B1C" w:rsidRPr="004313D7" w14:paraId="6C115212" w14:textId="77777777" w:rsidTr="00C466EB">
        <w:trPr>
          <w:trHeight w:val="260"/>
        </w:trPr>
        <w:tc>
          <w:tcPr>
            <w:tcW w:w="4181" w:type="dxa"/>
            <w:shd w:val="clear" w:color="auto" w:fill="auto"/>
          </w:tcPr>
          <w:p w14:paraId="636B2D2E" w14:textId="77777777" w:rsidR="009F7B1C" w:rsidRPr="004313D7" w:rsidRDefault="009F7B1C" w:rsidP="009F7B1C">
            <w:pPr>
              <w:widowControl w:val="0"/>
              <w:outlineLvl w:val="0"/>
              <w:rPr>
                <w:bCs/>
                <w:sz w:val="24"/>
                <w:szCs w:val="24"/>
              </w:rPr>
            </w:pPr>
            <w:r w:rsidRPr="004313D7">
              <w:rPr>
                <w:bCs/>
                <w:sz w:val="24"/>
                <w:szCs w:val="24"/>
              </w:rPr>
              <w:t>3 заседание – 19.04.2024г.</w:t>
            </w:r>
          </w:p>
        </w:tc>
        <w:tc>
          <w:tcPr>
            <w:tcW w:w="3677" w:type="dxa"/>
            <w:shd w:val="clear" w:color="auto" w:fill="auto"/>
          </w:tcPr>
          <w:p w14:paraId="21B11AC6" w14:textId="3B8709FD" w:rsidR="009F7B1C" w:rsidRPr="004313D7" w:rsidRDefault="009F7B1C" w:rsidP="009F7B1C">
            <w:pPr>
              <w:rPr>
                <w:bCs/>
                <w:i/>
                <w:sz w:val="24"/>
                <w:szCs w:val="24"/>
                <w:u w:val="single"/>
              </w:rPr>
            </w:pPr>
            <w:r w:rsidRPr="004313D7">
              <w:rPr>
                <w:bCs/>
                <w:sz w:val="24"/>
                <w:szCs w:val="24"/>
              </w:rPr>
              <w:t>17 заседание – 31.10.2024 г.</w:t>
            </w:r>
          </w:p>
        </w:tc>
        <w:tc>
          <w:tcPr>
            <w:tcW w:w="3677" w:type="dxa"/>
          </w:tcPr>
          <w:p w14:paraId="225CE856" w14:textId="72302B17" w:rsidR="009F7B1C" w:rsidRPr="004313D7" w:rsidRDefault="009F7B1C" w:rsidP="009F7B1C">
            <w:pPr>
              <w:ind w:firstLine="306"/>
              <w:rPr>
                <w:bCs/>
                <w:sz w:val="24"/>
                <w:szCs w:val="24"/>
              </w:rPr>
            </w:pPr>
            <w:r w:rsidRPr="004313D7">
              <w:rPr>
                <w:bCs/>
                <w:sz w:val="24"/>
                <w:szCs w:val="24"/>
              </w:rPr>
              <w:t>31 заседание – 20.03.2025г.</w:t>
            </w:r>
          </w:p>
        </w:tc>
        <w:tc>
          <w:tcPr>
            <w:tcW w:w="3677" w:type="dxa"/>
          </w:tcPr>
          <w:p w14:paraId="6149ECE1" w14:textId="07712C08" w:rsidR="009F7B1C" w:rsidRPr="004313D7" w:rsidRDefault="009F7B1C" w:rsidP="009F7B1C">
            <w:pPr>
              <w:ind w:firstLine="306"/>
              <w:rPr>
                <w:bCs/>
                <w:sz w:val="24"/>
                <w:szCs w:val="24"/>
              </w:rPr>
            </w:pPr>
          </w:p>
        </w:tc>
      </w:tr>
      <w:tr w:rsidR="009F7B1C" w:rsidRPr="004313D7" w14:paraId="59C82FB4" w14:textId="77777777" w:rsidTr="00C466EB">
        <w:trPr>
          <w:trHeight w:val="276"/>
        </w:trPr>
        <w:tc>
          <w:tcPr>
            <w:tcW w:w="4181" w:type="dxa"/>
            <w:shd w:val="clear" w:color="auto" w:fill="auto"/>
          </w:tcPr>
          <w:p w14:paraId="6F8670AD" w14:textId="77777777" w:rsidR="009F7B1C" w:rsidRPr="004313D7" w:rsidRDefault="009F7B1C" w:rsidP="009F7B1C">
            <w:pPr>
              <w:widowControl w:val="0"/>
              <w:outlineLvl w:val="0"/>
              <w:rPr>
                <w:bCs/>
                <w:sz w:val="24"/>
                <w:szCs w:val="24"/>
              </w:rPr>
            </w:pPr>
            <w:r w:rsidRPr="004313D7">
              <w:rPr>
                <w:bCs/>
                <w:sz w:val="24"/>
                <w:szCs w:val="24"/>
              </w:rPr>
              <w:t>4 заседание – 23.04.2024г</w:t>
            </w:r>
          </w:p>
        </w:tc>
        <w:tc>
          <w:tcPr>
            <w:tcW w:w="3677" w:type="dxa"/>
            <w:shd w:val="clear" w:color="auto" w:fill="auto"/>
          </w:tcPr>
          <w:p w14:paraId="139D8BAB" w14:textId="46970082" w:rsidR="009F7B1C" w:rsidRPr="004313D7" w:rsidRDefault="009F7B1C" w:rsidP="009F7B1C">
            <w:pPr>
              <w:rPr>
                <w:bCs/>
                <w:i/>
                <w:sz w:val="24"/>
                <w:szCs w:val="24"/>
                <w:u w:val="single"/>
              </w:rPr>
            </w:pPr>
            <w:r w:rsidRPr="004313D7">
              <w:rPr>
                <w:bCs/>
                <w:sz w:val="24"/>
                <w:szCs w:val="24"/>
              </w:rPr>
              <w:t>18 заседание – 07.11.2024 г.</w:t>
            </w:r>
          </w:p>
        </w:tc>
        <w:tc>
          <w:tcPr>
            <w:tcW w:w="3677" w:type="dxa"/>
          </w:tcPr>
          <w:p w14:paraId="1E03EB7A" w14:textId="3DC92B1A" w:rsidR="009F7B1C" w:rsidRPr="004313D7" w:rsidRDefault="009F7B1C" w:rsidP="009F7B1C">
            <w:pPr>
              <w:ind w:firstLine="306"/>
              <w:rPr>
                <w:bCs/>
                <w:sz w:val="24"/>
                <w:szCs w:val="24"/>
              </w:rPr>
            </w:pPr>
            <w:r w:rsidRPr="004313D7">
              <w:rPr>
                <w:bCs/>
                <w:sz w:val="24"/>
                <w:szCs w:val="24"/>
              </w:rPr>
              <w:t>32 заседание – 27.03.2025г.</w:t>
            </w:r>
          </w:p>
        </w:tc>
        <w:tc>
          <w:tcPr>
            <w:tcW w:w="3677" w:type="dxa"/>
          </w:tcPr>
          <w:p w14:paraId="176D5E52" w14:textId="1BB2DB7E" w:rsidR="009F7B1C" w:rsidRPr="004313D7" w:rsidRDefault="009F7B1C" w:rsidP="009F7B1C">
            <w:pPr>
              <w:ind w:firstLine="306"/>
              <w:rPr>
                <w:bCs/>
                <w:sz w:val="24"/>
                <w:szCs w:val="24"/>
              </w:rPr>
            </w:pPr>
          </w:p>
        </w:tc>
      </w:tr>
      <w:tr w:rsidR="009F7B1C" w:rsidRPr="004313D7" w14:paraId="12585752" w14:textId="77777777" w:rsidTr="00C466EB">
        <w:trPr>
          <w:trHeight w:val="276"/>
        </w:trPr>
        <w:tc>
          <w:tcPr>
            <w:tcW w:w="4181" w:type="dxa"/>
            <w:shd w:val="clear" w:color="auto" w:fill="auto"/>
          </w:tcPr>
          <w:p w14:paraId="6FDAE3E7" w14:textId="77777777" w:rsidR="009F7B1C" w:rsidRPr="004313D7" w:rsidRDefault="009F7B1C" w:rsidP="009F7B1C">
            <w:pPr>
              <w:widowControl w:val="0"/>
              <w:outlineLvl w:val="0"/>
              <w:rPr>
                <w:bCs/>
                <w:sz w:val="24"/>
                <w:szCs w:val="24"/>
              </w:rPr>
            </w:pPr>
            <w:r w:rsidRPr="004313D7">
              <w:rPr>
                <w:bCs/>
                <w:sz w:val="24"/>
                <w:szCs w:val="24"/>
              </w:rPr>
              <w:t>5 заседание – 03.05.2024г.</w:t>
            </w:r>
          </w:p>
        </w:tc>
        <w:tc>
          <w:tcPr>
            <w:tcW w:w="3677" w:type="dxa"/>
            <w:shd w:val="clear" w:color="auto" w:fill="auto"/>
          </w:tcPr>
          <w:p w14:paraId="3B661B1D" w14:textId="29FB4DA6" w:rsidR="009F7B1C" w:rsidRPr="004313D7" w:rsidRDefault="009F7B1C" w:rsidP="009F7B1C">
            <w:pPr>
              <w:rPr>
                <w:bCs/>
                <w:sz w:val="24"/>
                <w:szCs w:val="24"/>
              </w:rPr>
            </w:pPr>
            <w:r w:rsidRPr="004313D7">
              <w:rPr>
                <w:bCs/>
                <w:sz w:val="24"/>
                <w:szCs w:val="24"/>
              </w:rPr>
              <w:t>19 заседание – 14.11.2024 г.</w:t>
            </w:r>
          </w:p>
        </w:tc>
        <w:tc>
          <w:tcPr>
            <w:tcW w:w="3677" w:type="dxa"/>
          </w:tcPr>
          <w:p w14:paraId="572B0DA9" w14:textId="09FF84C0" w:rsidR="009F7B1C" w:rsidRPr="004313D7" w:rsidRDefault="009F7B1C" w:rsidP="009F7B1C">
            <w:pPr>
              <w:ind w:firstLine="306"/>
              <w:rPr>
                <w:bCs/>
                <w:sz w:val="24"/>
                <w:szCs w:val="24"/>
              </w:rPr>
            </w:pPr>
            <w:r w:rsidRPr="004313D7">
              <w:rPr>
                <w:bCs/>
                <w:sz w:val="24"/>
                <w:szCs w:val="24"/>
              </w:rPr>
              <w:t>33 заседание – 03.04.2025г.</w:t>
            </w:r>
          </w:p>
        </w:tc>
        <w:tc>
          <w:tcPr>
            <w:tcW w:w="3677" w:type="dxa"/>
          </w:tcPr>
          <w:p w14:paraId="29B7FC57" w14:textId="379B272C" w:rsidR="009F7B1C" w:rsidRPr="004313D7" w:rsidRDefault="009F7B1C" w:rsidP="009F7B1C">
            <w:pPr>
              <w:ind w:firstLine="306"/>
              <w:rPr>
                <w:bCs/>
                <w:sz w:val="24"/>
                <w:szCs w:val="24"/>
              </w:rPr>
            </w:pPr>
          </w:p>
        </w:tc>
      </w:tr>
      <w:tr w:rsidR="009F7B1C" w:rsidRPr="004313D7" w14:paraId="6BEEB1AB" w14:textId="77777777" w:rsidTr="005730F3">
        <w:trPr>
          <w:trHeight w:val="276"/>
        </w:trPr>
        <w:tc>
          <w:tcPr>
            <w:tcW w:w="4181" w:type="dxa"/>
            <w:shd w:val="clear" w:color="auto" w:fill="auto"/>
          </w:tcPr>
          <w:p w14:paraId="621AA3BA" w14:textId="77777777" w:rsidR="009F7B1C" w:rsidRPr="004313D7" w:rsidRDefault="009F7B1C" w:rsidP="009F7B1C">
            <w:pPr>
              <w:widowControl w:val="0"/>
              <w:outlineLvl w:val="0"/>
              <w:rPr>
                <w:bCs/>
                <w:sz w:val="24"/>
                <w:szCs w:val="24"/>
              </w:rPr>
            </w:pPr>
            <w:r w:rsidRPr="004313D7">
              <w:rPr>
                <w:bCs/>
                <w:sz w:val="24"/>
                <w:szCs w:val="24"/>
              </w:rPr>
              <w:t>6 заседание – 17.05.2024 г.</w:t>
            </w:r>
          </w:p>
        </w:tc>
        <w:tc>
          <w:tcPr>
            <w:tcW w:w="3677" w:type="dxa"/>
            <w:shd w:val="clear" w:color="auto" w:fill="auto"/>
          </w:tcPr>
          <w:p w14:paraId="33080697" w14:textId="28DEABA7" w:rsidR="009F7B1C" w:rsidRPr="004313D7" w:rsidRDefault="009F7B1C" w:rsidP="009F7B1C">
            <w:pPr>
              <w:rPr>
                <w:bCs/>
                <w:sz w:val="24"/>
                <w:szCs w:val="24"/>
              </w:rPr>
            </w:pPr>
            <w:r w:rsidRPr="004313D7">
              <w:rPr>
                <w:bCs/>
                <w:sz w:val="24"/>
                <w:szCs w:val="24"/>
              </w:rPr>
              <w:t>20 заседание – 21.11.2024 г.</w:t>
            </w:r>
          </w:p>
        </w:tc>
        <w:tc>
          <w:tcPr>
            <w:tcW w:w="3677" w:type="dxa"/>
            <w:shd w:val="clear" w:color="auto" w:fill="auto"/>
          </w:tcPr>
          <w:p w14:paraId="55F19789" w14:textId="6E47B4E3" w:rsidR="009F7B1C" w:rsidRPr="004313D7" w:rsidRDefault="009F7B1C" w:rsidP="009F7B1C">
            <w:pPr>
              <w:ind w:firstLine="306"/>
              <w:rPr>
                <w:bCs/>
                <w:sz w:val="24"/>
                <w:szCs w:val="24"/>
              </w:rPr>
            </w:pPr>
            <w:r w:rsidRPr="004313D7">
              <w:rPr>
                <w:bCs/>
                <w:sz w:val="24"/>
                <w:szCs w:val="24"/>
              </w:rPr>
              <w:t>34 заседание – 10.04.2025г.</w:t>
            </w:r>
          </w:p>
        </w:tc>
        <w:tc>
          <w:tcPr>
            <w:tcW w:w="3677" w:type="dxa"/>
          </w:tcPr>
          <w:p w14:paraId="304F43F4" w14:textId="563A97E1" w:rsidR="009F7B1C" w:rsidRPr="004313D7" w:rsidRDefault="009F7B1C" w:rsidP="009F7B1C">
            <w:pPr>
              <w:ind w:firstLine="306"/>
              <w:rPr>
                <w:b/>
                <w:sz w:val="24"/>
                <w:szCs w:val="24"/>
              </w:rPr>
            </w:pPr>
          </w:p>
        </w:tc>
      </w:tr>
      <w:tr w:rsidR="009F7B1C" w:rsidRPr="004313D7" w14:paraId="3936CF1E" w14:textId="77777777" w:rsidTr="005730F3">
        <w:trPr>
          <w:trHeight w:val="276"/>
        </w:trPr>
        <w:tc>
          <w:tcPr>
            <w:tcW w:w="4181" w:type="dxa"/>
            <w:shd w:val="clear" w:color="auto" w:fill="auto"/>
          </w:tcPr>
          <w:p w14:paraId="75D25719" w14:textId="2BB4A319" w:rsidR="009F7B1C" w:rsidRPr="004313D7" w:rsidRDefault="009F7B1C" w:rsidP="009F7B1C">
            <w:pPr>
              <w:widowControl w:val="0"/>
              <w:outlineLvl w:val="0"/>
              <w:rPr>
                <w:bCs/>
                <w:sz w:val="24"/>
                <w:szCs w:val="24"/>
              </w:rPr>
            </w:pPr>
            <w:r w:rsidRPr="004313D7">
              <w:rPr>
                <w:bCs/>
                <w:sz w:val="24"/>
                <w:szCs w:val="24"/>
              </w:rPr>
              <w:t>7 заседание – 24.05.2024 г.</w:t>
            </w:r>
          </w:p>
        </w:tc>
        <w:tc>
          <w:tcPr>
            <w:tcW w:w="3677" w:type="dxa"/>
            <w:shd w:val="clear" w:color="auto" w:fill="auto"/>
          </w:tcPr>
          <w:p w14:paraId="2164575D" w14:textId="3CD6EF86" w:rsidR="009F7B1C" w:rsidRPr="004313D7" w:rsidRDefault="009F7B1C" w:rsidP="009F7B1C">
            <w:pPr>
              <w:rPr>
                <w:bCs/>
                <w:sz w:val="24"/>
                <w:szCs w:val="24"/>
              </w:rPr>
            </w:pPr>
            <w:r w:rsidRPr="004313D7">
              <w:rPr>
                <w:bCs/>
                <w:sz w:val="24"/>
                <w:szCs w:val="24"/>
              </w:rPr>
              <w:t>21 заседание – 05.12.2024 г.</w:t>
            </w:r>
          </w:p>
        </w:tc>
        <w:tc>
          <w:tcPr>
            <w:tcW w:w="3677" w:type="dxa"/>
            <w:shd w:val="clear" w:color="auto" w:fill="auto"/>
          </w:tcPr>
          <w:p w14:paraId="2178593D" w14:textId="07206AEC" w:rsidR="009F7B1C" w:rsidRPr="004313D7" w:rsidRDefault="009F7B1C" w:rsidP="009F7B1C">
            <w:pPr>
              <w:ind w:firstLine="306"/>
              <w:rPr>
                <w:bCs/>
                <w:sz w:val="24"/>
                <w:szCs w:val="24"/>
              </w:rPr>
            </w:pPr>
            <w:r w:rsidRPr="004313D7">
              <w:rPr>
                <w:bCs/>
                <w:sz w:val="24"/>
                <w:szCs w:val="24"/>
              </w:rPr>
              <w:t>35 заседание – 21.04.2025г.</w:t>
            </w:r>
          </w:p>
        </w:tc>
        <w:tc>
          <w:tcPr>
            <w:tcW w:w="3677" w:type="dxa"/>
          </w:tcPr>
          <w:p w14:paraId="21043375" w14:textId="77777777" w:rsidR="009F7B1C" w:rsidRPr="004313D7" w:rsidRDefault="009F7B1C" w:rsidP="009F7B1C">
            <w:pPr>
              <w:ind w:firstLine="306"/>
              <w:rPr>
                <w:b/>
                <w:sz w:val="24"/>
                <w:szCs w:val="24"/>
              </w:rPr>
            </w:pPr>
          </w:p>
        </w:tc>
      </w:tr>
      <w:tr w:rsidR="009F7B1C" w:rsidRPr="004313D7" w14:paraId="1E8F2239" w14:textId="77777777" w:rsidTr="005730F3">
        <w:trPr>
          <w:trHeight w:val="276"/>
        </w:trPr>
        <w:tc>
          <w:tcPr>
            <w:tcW w:w="4181" w:type="dxa"/>
            <w:shd w:val="clear" w:color="auto" w:fill="auto"/>
          </w:tcPr>
          <w:p w14:paraId="06B493E9" w14:textId="4BE1C103" w:rsidR="009F7B1C" w:rsidRPr="004313D7" w:rsidRDefault="009F7B1C" w:rsidP="009F7B1C">
            <w:pPr>
              <w:widowControl w:val="0"/>
              <w:outlineLvl w:val="0"/>
              <w:rPr>
                <w:bCs/>
                <w:sz w:val="24"/>
                <w:szCs w:val="24"/>
              </w:rPr>
            </w:pPr>
            <w:r w:rsidRPr="004313D7">
              <w:rPr>
                <w:bCs/>
                <w:sz w:val="24"/>
                <w:szCs w:val="24"/>
              </w:rPr>
              <w:t>8 заседание – 31.05.2024 г.</w:t>
            </w:r>
          </w:p>
        </w:tc>
        <w:tc>
          <w:tcPr>
            <w:tcW w:w="3677" w:type="dxa"/>
            <w:shd w:val="clear" w:color="auto" w:fill="auto"/>
          </w:tcPr>
          <w:p w14:paraId="589AF53C" w14:textId="1CAFB6F5" w:rsidR="009F7B1C" w:rsidRPr="004313D7" w:rsidRDefault="009F7B1C" w:rsidP="009F7B1C">
            <w:pPr>
              <w:rPr>
                <w:bCs/>
                <w:sz w:val="24"/>
                <w:szCs w:val="24"/>
              </w:rPr>
            </w:pPr>
            <w:r w:rsidRPr="004313D7">
              <w:rPr>
                <w:bCs/>
                <w:sz w:val="24"/>
                <w:szCs w:val="24"/>
              </w:rPr>
              <w:t>22 заседание – 11.12.2024 г.</w:t>
            </w:r>
          </w:p>
        </w:tc>
        <w:tc>
          <w:tcPr>
            <w:tcW w:w="3677" w:type="dxa"/>
            <w:shd w:val="clear" w:color="auto" w:fill="auto"/>
          </w:tcPr>
          <w:p w14:paraId="4BBEE35A" w14:textId="035104DC" w:rsidR="009F7B1C" w:rsidRPr="004313D7" w:rsidRDefault="009F7B1C" w:rsidP="009F7B1C">
            <w:pPr>
              <w:ind w:firstLine="306"/>
              <w:rPr>
                <w:bCs/>
                <w:sz w:val="24"/>
                <w:szCs w:val="24"/>
              </w:rPr>
            </w:pPr>
            <w:r w:rsidRPr="004313D7">
              <w:rPr>
                <w:bCs/>
                <w:sz w:val="24"/>
                <w:szCs w:val="24"/>
              </w:rPr>
              <w:t>36 заседание – 02.05.2025г.</w:t>
            </w:r>
          </w:p>
        </w:tc>
        <w:tc>
          <w:tcPr>
            <w:tcW w:w="3677" w:type="dxa"/>
          </w:tcPr>
          <w:p w14:paraId="7524C464" w14:textId="77777777" w:rsidR="009F7B1C" w:rsidRPr="004313D7" w:rsidRDefault="009F7B1C" w:rsidP="009F7B1C">
            <w:pPr>
              <w:ind w:firstLine="306"/>
              <w:rPr>
                <w:b/>
                <w:sz w:val="24"/>
                <w:szCs w:val="24"/>
              </w:rPr>
            </w:pPr>
          </w:p>
        </w:tc>
      </w:tr>
      <w:tr w:rsidR="009F7B1C" w:rsidRPr="004313D7" w14:paraId="2C40AB90" w14:textId="77777777" w:rsidTr="005730F3">
        <w:trPr>
          <w:trHeight w:val="276"/>
        </w:trPr>
        <w:tc>
          <w:tcPr>
            <w:tcW w:w="4181" w:type="dxa"/>
            <w:shd w:val="clear" w:color="auto" w:fill="auto"/>
          </w:tcPr>
          <w:p w14:paraId="74209BC7" w14:textId="2EB65C25" w:rsidR="009F7B1C" w:rsidRPr="004313D7" w:rsidRDefault="009F7B1C" w:rsidP="009F7B1C">
            <w:pPr>
              <w:widowControl w:val="0"/>
              <w:outlineLvl w:val="0"/>
              <w:rPr>
                <w:bCs/>
                <w:sz w:val="24"/>
                <w:szCs w:val="24"/>
              </w:rPr>
            </w:pPr>
            <w:r w:rsidRPr="004313D7">
              <w:rPr>
                <w:bCs/>
                <w:sz w:val="24"/>
                <w:szCs w:val="24"/>
              </w:rPr>
              <w:t>9 заседание – 14.06.2024 г.</w:t>
            </w:r>
          </w:p>
        </w:tc>
        <w:tc>
          <w:tcPr>
            <w:tcW w:w="3677" w:type="dxa"/>
            <w:shd w:val="clear" w:color="auto" w:fill="auto"/>
          </w:tcPr>
          <w:p w14:paraId="22050E8A" w14:textId="1C0A8F3A" w:rsidR="009F7B1C" w:rsidRPr="004313D7" w:rsidRDefault="009F7B1C" w:rsidP="009F7B1C">
            <w:pPr>
              <w:rPr>
                <w:bCs/>
                <w:sz w:val="24"/>
                <w:szCs w:val="24"/>
              </w:rPr>
            </w:pPr>
            <w:r w:rsidRPr="004313D7">
              <w:rPr>
                <w:bCs/>
                <w:sz w:val="24"/>
                <w:szCs w:val="24"/>
              </w:rPr>
              <w:t>23 заседание – 16.01.2025 г.</w:t>
            </w:r>
          </w:p>
        </w:tc>
        <w:tc>
          <w:tcPr>
            <w:tcW w:w="3677" w:type="dxa"/>
            <w:shd w:val="clear" w:color="auto" w:fill="auto"/>
          </w:tcPr>
          <w:p w14:paraId="370B97AE" w14:textId="56342B16" w:rsidR="009F7B1C" w:rsidRPr="004313D7" w:rsidRDefault="009F7B1C" w:rsidP="009F7B1C">
            <w:pPr>
              <w:ind w:firstLine="306"/>
              <w:rPr>
                <w:bCs/>
                <w:sz w:val="24"/>
                <w:szCs w:val="24"/>
              </w:rPr>
            </w:pPr>
            <w:r w:rsidRPr="004313D7">
              <w:rPr>
                <w:bCs/>
                <w:sz w:val="24"/>
                <w:szCs w:val="24"/>
              </w:rPr>
              <w:t>37 заседание – 05.05.2025г.</w:t>
            </w:r>
          </w:p>
        </w:tc>
        <w:tc>
          <w:tcPr>
            <w:tcW w:w="3677" w:type="dxa"/>
          </w:tcPr>
          <w:p w14:paraId="52C6B5FE" w14:textId="77777777" w:rsidR="009F7B1C" w:rsidRPr="004313D7" w:rsidRDefault="009F7B1C" w:rsidP="009F7B1C">
            <w:pPr>
              <w:ind w:firstLine="306"/>
              <w:rPr>
                <w:b/>
                <w:sz w:val="24"/>
                <w:szCs w:val="24"/>
              </w:rPr>
            </w:pPr>
          </w:p>
        </w:tc>
      </w:tr>
      <w:tr w:rsidR="009F7B1C" w:rsidRPr="004313D7" w14:paraId="2FFF3C4B" w14:textId="77777777" w:rsidTr="005730F3">
        <w:trPr>
          <w:trHeight w:val="276"/>
        </w:trPr>
        <w:tc>
          <w:tcPr>
            <w:tcW w:w="4181" w:type="dxa"/>
            <w:shd w:val="clear" w:color="auto" w:fill="auto"/>
          </w:tcPr>
          <w:p w14:paraId="4802886E" w14:textId="24F9B8EE" w:rsidR="009F7B1C" w:rsidRPr="004313D7" w:rsidRDefault="009F7B1C" w:rsidP="009F7B1C">
            <w:pPr>
              <w:widowControl w:val="0"/>
              <w:outlineLvl w:val="0"/>
              <w:rPr>
                <w:bCs/>
                <w:sz w:val="24"/>
                <w:szCs w:val="24"/>
              </w:rPr>
            </w:pPr>
            <w:r w:rsidRPr="004313D7">
              <w:rPr>
                <w:bCs/>
                <w:sz w:val="24"/>
                <w:szCs w:val="24"/>
              </w:rPr>
              <w:t>10 заседание – 24.06.2024 г.</w:t>
            </w:r>
          </w:p>
        </w:tc>
        <w:tc>
          <w:tcPr>
            <w:tcW w:w="3677" w:type="dxa"/>
            <w:shd w:val="clear" w:color="auto" w:fill="auto"/>
          </w:tcPr>
          <w:p w14:paraId="2438CAFD" w14:textId="5C255CB7" w:rsidR="009F7B1C" w:rsidRPr="004313D7" w:rsidRDefault="009F7B1C" w:rsidP="009F7B1C">
            <w:pPr>
              <w:rPr>
                <w:bCs/>
                <w:sz w:val="24"/>
                <w:szCs w:val="24"/>
              </w:rPr>
            </w:pPr>
            <w:r w:rsidRPr="004313D7">
              <w:rPr>
                <w:bCs/>
                <w:sz w:val="24"/>
                <w:szCs w:val="24"/>
              </w:rPr>
              <w:t>24 заседание – 23.01.2025 г.</w:t>
            </w:r>
          </w:p>
        </w:tc>
        <w:tc>
          <w:tcPr>
            <w:tcW w:w="3677" w:type="dxa"/>
            <w:shd w:val="clear" w:color="auto" w:fill="auto"/>
          </w:tcPr>
          <w:p w14:paraId="31D01C62" w14:textId="2A65C98E" w:rsidR="009F7B1C" w:rsidRPr="004313D7" w:rsidRDefault="009F7B1C" w:rsidP="009F7B1C">
            <w:pPr>
              <w:ind w:firstLine="306"/>
              <w:rPr>
                <w:bCs/>
                <w:sz w:val="24"/>
                <w:szCs w:val="24"/>
              </w:rPr>
            </w:pPr>
            <w:r w:rsidRPr="004313D7">
              <w:rPr>
                <w:bCs/>
                <w:sz w:val="24"/>
                <w:szCs w:val="24"/>
              </w:rPr>
              <w:t>38 заседание – 15.05.2025г.</w:t>
            </w:r>
          </w:p>
        </w:tc>
        <w:tc>
          <w:tcPr>
            <w:tcW w:w="3677" w:type="dxa"/>
          </w:tcPr>
          <w:p w14:paraId="17DDB897" w14:textId="77777777" w:rsidR="009F7B1C" w:rsidRPr="004313D7" w:rsidRDefault="009F7B1C" w:rsidP="009F7B1C">
            <w:pPr>
              <w:ind w:firstLine="306"/>
              <w:rPr>
                <w:b/>
                <w:sz w:val="24"/>
                <w:szCs w:val="24"/>
              </w:rPr>
            </w:pPr>
          </w:p>
        </w:tc>
      </w:tr>
      <w:tr w:rsidR="009F7B1C" w:rsidRPr="004313D7" w14:paraId="018EEA8E" w14:textId="77777777" w:rsidTr="005730F3">
        <w:trPr>
          <w:trHeight w:val="276"/>
        </w:trPr>
        <w:tc>
          <w:tcPr>
            <w:tcW w:w="4181" w:type="dxa"/>
            <w:shd w:val="clear" w:color="auto" w:fill="auto"/>
          </w:tcPr>
          <w:p w14:paraId="6DB8CF00" w14:textId="1B3852DD" w:rsidR="009F7B1C" w:rsidRPr="004313D7" w:rsidRDefault="009F7B1C" w:rsidP="009F7B1C">
            <w:pPr>
              <w:widowControl w:val="0"/>
              <w:outlineLvl w:val="0"/>
              <w:rPr>
                <w:bCs/>
                <w:sz w:val="24"/>
                <w:szCs w:val="24"/>
              </w:rPr>
            </w:pPr>
            <w:r w:rsidRPr="004313D7">
              <w:rPr>
                <w:bCs/>
                <w:sz w:val="24"/>
                <w:szCs w:val="24"/>
              </w:rPr>
              <w:t>11 заседание – 05.09.2024 г.</w:t>
            </w:r>
          </w:p>
        </w:tc>
        <w:tc>
          <w:tcPr>
            <w:tcW w:w="3677" w:type="dxa"/>
            <w:shd w:val="clear" w:color="auto" w:fill="auto"/>
          </w:tcPr>
          <w:p w14:paraId="65EA3752" w14:textId="2062BE9C" w:rsidR="009F7B1C" w:rsidRPr="004313D7" w:rsidRDefault="009F7B1C" w:rsidP="009F7B1C">
            <w:pPr>
              <w:rPr>
                <w:bCs/>
                <w:sz w:val="24"/>
                <w:szCs w:val="24"/>
              </w:rPr>
            </w:pPr>
            <w:r w:rsidRPr="004313D7">
              <w:rPr>
                <w:bCs/>
                <w:sz w:val="24"/>
                <w:szCs w:val="24"/>
              </w:rPr>
              <w:t>25 заседание – 30.01.2025 г.</w:t>
            </w:r>
          </w:p>
        </w:tc>
        <w:tc>
          <w:tcPr>
            <w:tcW w:w="3677" w:type="dxa"/>
            <w:shd w:val="clear" w:color="auto" w:fill="auto"/>
          </w:tcPr>
          <w:p w14:paraId="65593C99" w14:textId="1DF21FE9" w:rsidR="009F7B1C" w:rsidRPr="004313D7" w:rsidRDefault="009F7B1C" w:rsidP="009F7B1C">
            <w:pPr>
              <w:ind w:firstLine="306"/>
              <w:rPr>
                <w:bCs/>
                <w:sz w:val="24"/>
                <w:szCs w:val="24"/>
              </w:rPr>
            </w:pPr>
            <w:r w:rsidRPr="004313D7">
              <w:rPr>
                <w:bCs/>
                <w:sz w:val="24"/>
                <w:szCs w:val="24"/>
              </w:rPr>
              <w:t>39 заседание – 22.05.2025г.</w:t>
            </w:r>
          </w:p>
        </w:tc>
        <w:tc>
          <w:tcPr>
            <w:tcW w:w="3677" w:type="dxa"/>
          </w:tcPr>
          <w:p w14:paraId="2B76A46E" w14:textId="56914465" w:rsidR="009F7B1C" w:rsidRPr="004313D7" w:rsidRDefault="009F7B1C" w:rsidP="009F7B1C">
            <w:pPr>
              <w:ind w:firstLine="306"/>
              <w:rPr>
                <w:b/>
                <w:sz w:val="24"/>
                <w:szCs w:val="24"/>
              </w:rPr>
            </w:pPr>
            <w:r w:rsidRPr="004313D7">
              <w:rPr>
                <w:b/>
                <w:sz w:val="24"/>
                <w:szCs w:val="24"/>
              </w:rPr>
              <w:t xml:space="preserve">    </w:t>
            </w:r>
          </w:p>
        </w:tc>
      </w:tr>
      <w:tr w:rsidR="009F7B1C" w:rsidRPr="004313D7" w14:paraId="74C6DA46" w14:textId="77777777" w:rsidTr="005730F3">
        <w:trPr>
          <w:trHeight w:val="276"/>
        </w:trPr>
        <w:tc>
          <w:tcPr>
            <w:tcW w:w="4181" w:type="dxa"/>
            <w:shd w:val="clear" w:color="auto" w:fill="auto"/>
          </w:tcPr>
          <w:p w14:paraId="62C8EDD9" w14:textId="5ACF97F0" w:rsidR="009F7B1C" w:rsidRPr="004313D7" w:rsidRDefault="009F7B1C" w:rsidP="009F7B1C">
            <w:pPr>
              <w:widowControl w:val="0"/>
              <w:outlineLvl w:val="0"/>
              <w:rPr>
                <w:bCs/>
                <w:sz w:val="24"/>
                <w:szCs w:val="24"/>
              </w:rPr>
            </w:pPr>
            <w:r w:rsidRPr="004313D7">
              <w:rPr>
                <w:bCs/>
                <w:sz w:val="24"/>
                <w:szCs w:val="24"/>
              </w:rPr>
              <w:t>12 заседание – 12.09.2024 г.</w:t>
            </w:r>
          </w:p>
        </w:tc>
        <w:tc>
          <w:tcPr>
            <w:tcW w:w="3677" w:type="dxa"/>
            <w:shd w:val="clear" w:color="auto" w:fill="auto"/>
          </w:tcPr>
          <w:p w14:paraId="51599ABD" w14:textId="07373041" w:rsidR="009F7B1C" w:rsidRPr="004313D7" w:rsidRDefault="009F7B1C" w:rsidP="009F7B1C">
            <w:pPr>
              <w:rPr>
                <w:bCs/>
                <w:sz w:val="24"/>
                <w:szCs w:val="24"/>
              </w:rPr>
            </w:pPr>
            <w:r w:rsidRPr="004313D7">
              <w:rPr>
                <w:bCs/>
                <w:sz w:val="24"/>
                <w:szCs w:val="24"/>
              </w:rPr>
              <w:t>26 заседание – 06.02.2025г.</w:t>
            </w:r>
          </w:p>
        </w:tc>
        <w:tc>
          <w:tcPr>
            <w:tcW w:w="3677" w:type="dxa"/>
            <w:shd w:val="clear" w:color="auto" w:fill="auto"/>
          </w:tcPr>
          <w:p w14:paraId="75922218" w14:textId="2B07E31C" w:rsidR="009F7B1C" w:rsidRPr="004313D7" w:rsidRDefault="009F7B1C" w:rsidP="009F7B1C">
            <w:pPr>
              <w:ind w:firstLine="306"/>
              <w:rPr>
                <w:bCs/>
                <w:sz w:val="24"/>
                <w:szCs w:val="24"/>
              </w:rPr>
            </w:pPr>
            <w:r w:rsidRPr="004313D7">
              <w:rPr>
                <w:bCs/>
                <w:sz w:val="24"/>
                <w:szCs w:val="24"/>
              </w:rPr>
              <w:t>40 заседание – 29.05.25г.</w:t>
            </w:r>
          </w:p>
        </w:tc>
        <w:tc>
          <w:tcPr>
            <w:tcW w:w="3677" w:type="dxa"/>
          </w:tcPr>
          <w:p w14:paraId="0232DFF8" w14:textId="77777777" w:rsidR="009F7B1C" w:rsidRPr="004313D7" w:rsidRDefault="009F7B1C" w:rsidP="009F7B1C">
            <w:pPr>
              <w:ind w:firstLine="306"/>
              <w:rPr>
                <w:b/>
                <w:sz w:val="24"/>
                <w:szCs w:val="24"/>
              </w:rPr>
            </w:pPr>
          </w:p>
        </w:tc>
      </w:tr>
      <w:tr w:rsidR="009F7B1C" w:rsidRPr="004313D7" w14:paraId="71E39E7A" w14:textId="77777777" w:rsidTr="005730F3">
        <w:trPr>
          <w:trHeight w:val="276"/>
        </w:trPr>
        <w:tc>
          <w:tcPr>
            <w:tcW w:w="4181" w:type="dxa"/>
            <w:shd w:val="clear" w:color="auto" w:fill="auto"/>
          </w:tcPr>
          <w:p w14:paraId="0BB09D95" w14:textId="6904C01B" w:rsidR="009F7B1C" w:rsidRPr="004313D7" w:rsidRDefault="009F7B1C" w:rsidP="009F7B1C">
            <w:pPr>
              <w:widowControl w:val="0"/>
              <w:outlineLvl w:val="0"/>
              <w:rPr>
                <w:bCs/>
                <w:sz w:val="24"/>
                <w:szCs w:val="24"/>
              </w:rPr>
            </w:pPr>
            <w:r w:rsidRPr="004313D7">
              <w:rPr>
                <w:bCs/>
                <w:sz w:val="24"/>
                <w:szCs w:val="24"/>
              </w:rPr>
              <w:t>13 заседание – 18.09.2024 г.</w:t>
            </w:r>
          </w:p>
        </w:tc>
        <w:tc>
          <w:tcPr>
            <w:tcW w:w="3677" w:type="dxa"/>
            <w:shd w:val="clear" w:color="auto" w:fill="auto"/>
          </w:tcPr>
          <w:p w14:paraId="119A01C6" w14:textId="6B42EF53" w:rsidR="009F7B1C" w:rsidRPr="004313D7" w:rsidRDefault="009F7B1C" w:rsidP="009F7B1C">
            <w:pPr>
              <w:rPr>
                <w:bCs/>
                <w:sz w:val="24"/>
                <w:szCs w:val="24"/>
              </w:rPr>
            </w:pPr>
            <w:r w:rsidRPr="004313D7">
              <w:rPr>
                <w:bCs/>
                <w:sz w:val="24"/>
                <w:szCs w:val="24"/>
              </w:rPr>
              <w:t>27 заседание – 13.02.2025г.</w:t>
            </w:r>
          </w:p>
        </w:tc>
        <w:tc>
          <w:tcPr>
            <w:tcW w:w="3677" w:type="dxa"/>
            <w:shd w:val="clear" w:color="auto" w:fill="auto"/>
          </w:tcPr>
          <w:p w14:paraId="5C42B596" w14:textId="5ABE3ABA" w:rsidR="009F7B1C" w:rsidRPr="004313D7" w:rsidRDefault="009F7B1C" w:rsidP="009F7B1C">
            <w:pPr>
              <w:ind w:firstLine="306"/>
              <w:rPr>
                <w:bCs/>
                <w:sz w:val="24"/>
                <w:szCs w:val="24"/>
              </w:rPr>
            </w:pPr>
            <w:r w:rsidRPr="004313D7">
              <w:rPr>
                <w:bCs/>
                <w:sz w:val="24"/>
                <w:szCs w:val="24"/>
              </w:rPr>
              <w:t>41 заседание – 05.06.25г.</w:t>
            </w:r>
          </w:p>
        </w:tc>
        <w:tc>
          <w:tcPr>
            <w:tcW w:w="3677" w:type="dxa"/>
          </w:tcPr>
          <w:p w14:paraId="063D1F3A" w14:textId="77777777" w:rsidR="009F7B1C" w:rsidRPr="004313D7" w:rsidRDefault="009F7B1C" w:rsidP="009F7B1C">
            <w:pPr>
              <w:ind w:firstLine="306"/>
              <w:rPr>
                <w:b/>
                <w:sz w:val="24"/>
                <w:szCs w:val="24"/>
              </w:rPr>
            </w:pPr>
          </w:p>
        </w:tc>
      </w:tr>
    </w:tbl>
    <w:p w14:paraId="3F22D8A5" w14:textId="77777777" w:rsidR="00A92CDA" w:rsidRPr="004313D7" w:rsidRDefault="00A92CDA" w:rsidP="00954B67">
      <w:pPr>
        <w:widowControl w:val="0"/>
        <w:pBdr>
          <w:top w:val="nil"/>
          <w:left w:val="nil"/>
          <w:bottom w:val="nil"/>
          <w:right w:val="nil"/>
          <w:between w:val="nil"/>
        </w:pBdr>
        <w:jc w:val="center"/>
        <w:rPr>
          <w:b/>
          <w:sz w:val="24"/>
          <w:szCs w:val="24"/>
        </w:rPr>
      </w:pPr>
    </w:p>
    <w:p w14:paraId="0F46DB6C" w14:textId="77777777" w:rsidR="00705A36" w:rsidRDefault="00705A36" w:rsidP="00954B67">
      <w:pPr>
        <w:widowControl w:val="0"/>
        <w:pBdr>
          <w:top w:val="nil"/>
          <w:left w:val="nil"/>
          <w:bottom w:val="nil"/>
          <w:right w:val="nil"/>
          <w:between w:val="nil"/>
        </w:pBdr>
        <w:jc w:val="center"/>
        <w:rPr>
          <w:b/>
          <w:sz w:val="24"/>
          <w:szCs w:val="24"/>
        </w:rPr>
      </w:pPr>
    </w:p>
    <w:p w14:paraId="36DDFE98" w14:textId="0A84448F" w:rsidR="00C2594F" w:rsidRPr="004313D7" w:rsidRDefault="00C2594F" w:rsidP="00954B67">
      <w:pPr>
        <w:widowControl w:val="0"/>
        <w:pBdr>
          <w:top w:val="nil"/>
          <w:left w:val="nil"/>
          <w:bottom w:val="nil"/>
          <w:right w:val="nil"/>
          <w:between w:val="nil"/>
        </w:pBdr>
        <w:jc w:val="center"/>
        <w:rPr>
          <w:sz w:val="24"/>
          <w:szCs w:val="24"/>
        </w:rPr>
      </w:pPr>
      <w:r w:rsidRPr="004313D7">
        <w:rPr>
          <w:b/>
          <w:sz w:val="24"/>
          <w:szCs w:val="24"/>
        </w:rPr>
        <w:t>СРАВНИТЕЛЬНАЯ ТАБЛИЦА</w:t>
      </w:r>
    </w:p>
    <w:p w14:paraId="7D7CE016" w14:textId="2FBC7BAC" w:rsidR="00BC0557" w:rsidRPr="004313D7" w:rsidRDefault="000B5AFA" w:rsidP="000B5AFA">
      <w:pPr>
        <w:widowControl w:val="0"/>
        <w:pBdr>
          <w:top w:val="nil"/>
          <w:left w:val="nil"/>
          <w:bottom w:val="nil"/>
          <w:right w:val="nil"/>
          <w:between w:val="nil"/>
        </w:pBdr>
        <w:tabs>
          <w:tab w:val="center" w:pos="7569"/>
          <w:tab w:val="left" w:pos="11417"/>
        </w:tabs>
        <w:rPr>
          <w:b/>
          <w:bCs/>
          <w:iCs/>
          <w:sz w:val="24"/>
          <w:szCs w:val="24"/>
        </w:rPr>
      </w:pPr>
      <w:r w:rsidRPr="004313D7">
        <w:rPr>
          <w:b/>
          <w:sz w:val="24"/>
          <w:szCs w:val="24"/>
        </w:rPr>
        <w:tab/>
      </w:r>
      <w:r w:rsidR="00C2594F" w:rsidRPr="004313D7">
        <w:rPr>
          <w:b/>
          <w:sz w:val="24"/>
          <w:szCs w:val="24"/>
        </w:rPr>
        <w:t xml:space="preserve">по проекту </w:t>
      </w:r>
      <w:r w:rsidR="00BA6D3A" w:rsidRPr="004313D7">
        <w:rPr>
          <w:b/>
          <w:bCs/>
          <w:iCs/>
          <w:sz w:val="24"/>
          <w:szCs w:val="24"/>
        </w:rPr>
        <w:t>Строительного кодекса Республики Казахстан</w:t>
      </w:r>
      <w:r w:rsidRPr="004313D7">
        <w:rPr>
          <w:b/>
          <w:bCs/>
          <w:iCs/>
          <w:sz w:val="24"/>
          <w:szCs w:val="24"/>
        </w:rPr>
        <w:tab/>
      </w:r>
    </w:p>
    <w:p w14:paraId="3AADA826" w14:textId="77777777" w:rsidR="00BA6D3A" w:rsidRPr="004313D7" w:rsidRDefault="00BA6D3A" w:rsidP="00BA6D3A">
      <w:pPr>
        <w:widowControl w:val="0"/>
        <w:pBdr>
          <w:top w:val="nil"/>
          <w:left w:val="nil"/>
          <w:bottom w:val="nil"/>
          <w:right w:val="nil"/>
          <w:between w:val="nil"/>
        </w:pBdr>
        <w:jc w:val="center"/>
        <w:rPr>
          <w:b/>
          <w:sz w:val="24"/>
          <w:szCs w:val="24"/>
        </w:rPr>
      </w:pPr>
    </w:p>
    <w:p w14:paraId="50C833E8" w14:textId="77777777" w:rsidR="00C2594F" w:rsidRPr="004313D7" w:rsidRDefault="00C2594F" w:rsidP="003D7D62">
      <w:pPr>
        <w:widowControl w:val="0"/>
        <w:pBdr>
          <w:top w:val="nil"/>
          <w:left w:val="nil"/>
          <w:bottom w:val="nil"/>
          <w:right w:val="nil"/>
          <w:between w:val="nil"/>
        </w:pBdr>
        <w:ind w:right="224"/>
        <w:jc w:val="right"/>
        <w:rPr>
          <w:sz w:val="24"/>
          <w:szCs w:val="24"/>
        </w:rPr>
      </w:pPr>
    </w:p>
    <w:tbl>
      <w:tblPr>
        <w:tblW w:w="14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465"/>
        <w:gridCol w:w="4128"/>
        <w:gridCol w:w="3904"/>
        <w:gridCol w:w="3039"/>
        <w:gridCol w:w="1667"/>
      </w:tblGrid>
      <w:tr w:rsidR="00D00E94" w:rsidRPr="004313D7" w14:paraId="18224000" w14:textId="77777777" w:rsidTr="00C86D4E">
        <w:trPr>
          <w:jc w:val="center"/>
        </w:trPr>
        <w:tc>
          <w:tcPr>
            <w:tcW w:w="704" w:type="dxa"/>
            <w:shd w:val="clear" w:color="auto" w:fill="auto"/>
            <w:vAlign w:val="center"/>
          </w:tcPr>
          <w:p w14:paraId="2B7C2785" w14:textId="77777777" w:rsidR="00DE5DA7" w:rsidRPr="004313D7" w:rsidRDefault="00DE5DA7" w:rsidP="003D7D62">
            <w:pPr>
              <w:widowControl w:val="0"/>
              <w:pBdr>
                <w:top w:val="nil"/>
                <w:left w:val="nil"/>
                <w:bottom w:val="nil"/>
                <w:right w:val="nil"/>
                <w:between w:val="nil"/>
              </w:pBdr>
              <w:jc w:val="center"/>
              <w:rPr>
                <w:b/>
                <w:sz w:val="24"/>
                <w:szCs w:val="24"/>
              </w:rPr>
            </w:pPr>
            <w:r w:rsidRPr="004313D7">
              <w:rPr>
                <w:b/>
                <w:sz w:val="24"/>
                <w:szCs w:val="24"/>
              </w:rPr>
              <w:t>№</w:t>
            </w:r>
          </w:p>
          <w:p w14:paraId="5504E3CB" w14:textId="77777777" w:rsidR="00DE5DA7" w:rsidRPr="004313D7" w:rsidRDefault="00DE5DA7" w:rsidP="003D7D62">
            <w:pPr>
              <w:widowControl w:val="0"/>
              <w:pBdr>
                <w:top w:val="nil"/>
                <w:left w:val="nil"/>
                <w:bottom w:val="nil"/>
                <w:right w:val="nil"/>
                <w:between w:val="nil"/>
              </w:pBdr>
              <w:jc w:val="center"/>
              <w:rPr>
                <w:b/>
                <w:sz w:val="24"/>
                <w:szCs w:val="24"/>
              </w:rPr>
            </w:pPr>
            <w:r w:rsidRPr="004313D7">
              <w:rPr>
                <w:b/>
                <w:sz w:val="24"/>
                <w:szCs w:val="24"/>
              </w:rPr>
              <w:t>п/п</w:t>
            </w:r>
          </w:p>
        </w:tc>
        <w:tc>
          <w:tcPr>
            <w:tcW w:w="1465" w:type="dxa"/>
            <w:shd w:val="clear" w:color="auto" w:fill="auto"/>
            <w:vAlign w:val="center"/>
          </w:tcPr>
          <w:p w14:paraId="37A3D1B7" w14:textId="77777777" w:rsidR="00DE5DA7" w:rsidRPr="004313D7" w:rsidRDefault="00DE5DA7" w:rsidP="00BF7322">
            <w:pPr>
              <w:widowControl w:val="0"/>
              <w:pBdr>
                <w:top w:val="nil"/>
                <w:left w:val="nil"/>
                <w:bottom w:val="nil"/>
                <w:right w:val="nil"/>
                <w:between w:val="nil"/>
              </w:pBdr>
              <w:ind w:left="-57" w:right="-57"/>
              <w:jc w:val="both"/>
              <w:rPr>
                <w:b/>
                <w:sz w:val="24"/>
                <w:szCs w:val="24"/>
              </w:rPr>
            </w:pPr>
            <w:r w:rsidRPr="004313D7">
              <w:rPr>
                <w:b/>
                <w:sz w:val="24"/>
                <w:szCs w:val="24"/>
              </w:rPr>
              <w:t>Структурный</w:t>
            </w:r>
          </w:p>
          <w:p w14:paraId="22B133B2" w14:textId="77777777" w:rsidR="00DE5DA7" w:rsidRPr="004313D7" w:rsidRDefault="00DE5DA7" w:rsidP="00BF7322">
            <w:pPr>
              <w:widowControl w:val="0"/>
              <w:pBdr>
                <w:top w:val="nil"/>
                <w:left w:val="nil"/>
                <w:bottom w:val="nil"/>
                <w:right w:val="nil"/>
                <w:between w:val="nil"/>
              </w:pBdr>
              <w:ind w:left="-57" w:right="-57"/>
              <w:jc w:val="both"/>
              <w:rPr>
                <w:b/>
                <w:sz w:val="24"/>
                <w:szCs w:val="24"/>
              </w:rPr>
            </w:pPr>
            <w:r w:rsidRPr="004313D7">
              <w:rPr>
                <w:b/>
                <w:sz w:val="24"/>
                <w:szCs w:val="24"/>
              </w:rPr>
              <w:t>элемент</w:t>
            </w:r>
          </w:p>
        </w:tc>
        <w:tc>
          <w:tcPr>
            <w:tcW w:w="4128" w:type="dxa"/>
            <w:shd w:val="clear" w:color="auto" w:fill="auto"/>
            <w:vAlign w:val="center"/>
          </w:tcPr>
          <w:p w14:paraId="031901D1" w14:textId="77777777" w:rsidR="00DE5DA7" w:rsidRPr="004313D7" w:rsidRDefault="00DE5DA7" w:rsidP="00DE5DA7">
            <w:pPr>
              <w:widowControl w:val="0"/>
              <w:pBdr>
                <w:top w:val="nil"/>
                <w:left w:val="nil"/>
                <w:bottom w:val="nil"/>
                <w:right w:val="nil"/>
                <w:between w:val="nil"/>
              </w:pBdr>
              <w:jc w:val="center"/>
              <w:rPr>
                <w:b/>
                <w:sz w:val="24"/>
                <w:szCs w:val="24"/>
              </w:rPr>
            </w:pPr>
            <w:r w:rsidRPr="004313D7">
              <w:rPr>
                <w:b/>
                <w:sz w:val="24"/>
                <w:szCs w:val="24"/>
              </w:rPr>
              <w:t>Редакция проекта</w:t>
            </w:r>
          </w:p>
        </w:tc>
        <w:tc>
          <w:tcPr>
            <w:tcW w:w="3904" w:type="dxa"/>
            <w:shd w:val="clear" w:color="auto" w:fill="auto"/>
            <w:vAlign w:val="center"/>
          </w:tcPr>
          <w:p w14:paraId="716773B5" w14:textId="77777777" w:rsidR="00DE5DA7" w:rsidRPr="004313D7" w:rsidRDefault="00DE5DA7" w:rsidP="003D7D62">
            <w:pPr>
              <w:widowControl w:val="0"/>
              <w:pBdr>
                <w:top w:val="nil"/>
                <w:left w:val="nil"/>
                <w:bottom w:val="nil"/>
                <w:right w:val="nil"/>
                <w:between w:val="nil"/>
              </w:pBdr>
              <w:jc w:val="center"/>
              <w:rPr>
                <w:b/>
                <w:sz w:val="24"/>
                <w:szCs w:val="24"/>
              </w:rPr>
            </w:pPr>
            <w:r w:rsidRPr="004313D7">
              <w:rPr>
                <w:b/>
                <w:sz w:val="24"/>
                <w:szCs w:val="24"/>
              </w:rPr>
              <w:t>Редакция</w:t>
            </w:r>
          </w:p>
          <w:p w14:paraId="28CEDD38" w14:textId="77777777" w:rsidR="00DE5DA7" w:rsidRPr="004313D7" w:rsidRDefault="00DE5DA7" w:rsidP="003D7D62">
            <w:pPr>
              <w:widowControl w:val="0"/>
              <w:pBdr>
                <w:top w:val="nil"/>
                <w:left w:val="nil"/>
                <w:bottom w:val="nil"/>
                <w:right w:val="nil"/>
                <w:between w:val="nil"/>
              </w:pBdr>
              <w:jc w:val="center"/>
              <w:rPr>
                <w:b/>
                <w:sz w:val="24"/>
                <w:szCs w:val="24"/>
              </w:rPr>
            </w:pPr>
            <w:r w:rsidRPr="004313D7">
              <w:rPr>
                <w:b/>
                <w:sz w:val="24"/>
                <w:szCs w:val="24"/>
              </w:rPr>
              <w:t>предлагаемого изменения или дополнения</w:t>
            </w:r>
          </w:p>
        </w:tc>
        <w:tc>
          <w:tcPr>
            <w:tcW w:w="3039" w:type="dxa"/>
            <w:shd w:val="clear" w:color="auto" w:fill="auto"/>
            <w:vAlign w:val="center"/>
          </w:tcPr>
          <w:p w14:paraId="23097E7E" w14:textId="77777777" w:rsidR="00DE5DA7" w:rsidRPr="004313D7" w:rsidRDefault="00DE5DA7" w:rsidP="003D7D62">
            <w:pPr>
              <w:widowControl w:val="0"/>
              <w:pBdr>
                <w:top w:val="nil"/>
                <w:left w:val="nil"/>
                <w:bottom w:val="nil"/>
                <w:right w:val="nil"/>
                <w:between w:val="nil"/>
              </w:pBdr>
              <w:jc w:val="center"/>
              <w:rPr>
                <w:b/>
                <w:sz w:val="24"/>
                <w:szCs w:val="24"/>
              </w:rPr>
            </w:pPr>
            <w:r w:rsidRPr="004313D7">
              <w:rPr>
                <w:b/>
                <w:sz w:val="24"/>
                <w:szCs w:val="24"/>
              </w:rPr>
              <w:t>Автор изменения или дополнения и его обоснование</w:t>
            </w:r>
          </w:p>
        </w:tc>
        <w:tc>
          <w:tcPr>
            <w:tcW w:w="1667" w:type="dxa"/>
            <w:shd w:val="clear" w:color="auto" w:fill="auto"/>
            <w:vAlign w:val="center"/>
          </w:tcPr>
          <w:p w14:paraId="3E4676C0" w14:textId="77777777" w:rsidR="00DE5DA7" w:rsidRPr="004313D7" w:rsidRDefault="00DE5DA7" w:rsidP="00CE1051">
            <w:pPr>
              <w:widowControl w:val="0"/>
              <w:pBdr>
                <w:top w:val="nil"/>
                <w:left w:val="nil"/>
                <w:bottom w:val="nil"/>
                <w:right w:val="nil"/>
                <w:between w:val="nil"/>
              </w:pBdr>
              <w:ind w:left="-168" w:right="-113"/>
              <w:jc w:val="center"/>
              <w:rPr>
                <w:b/>
                <w:sz w:val="24"/>
                <w:szCs w:val="24"/>
              </w:rPr>
            </w:pPr>
            <w:r w:rsidRPr="004313D7">
              <w:rPr>
                <w:b/>
                <w:sz w:val="24"/>
                <w:szCs w:val="24"/>
              </w:rPr>
              <w:t xml:space="preserve">Решение головного комитета. Обоснование </w:t>
            </w:r>
          </w:p>
          <w:p w14:paraId="30466876" w14:textId="77777777" w:rsidR="00DE5DA7" w:rsidRPr="004313D7" w:rsidRDefault="00DE5DA7" w:rsidP="00CE1051">
            <w:pPr>
              <w:widowControl w:val="0"/>
              <w:pBdr>
                <w:top w:val="nil"/>
                <w:left w:val="nil"/>
                <w:bottom w:val="nil"/>
                <w:right w:val="nil"/>
                <w:between w:val="nil"/>
              </w:pBdr>
              <w:ind w:left="-168" w:right="-113"/>
              <w:jc w:val="center"/>
              <w:rPr>
                <w:b/>
                <w:spacing w:val="-6"/>
                <w:sz w:val="24"/>
                <w:szCs w:val="24"/>
              </w:rPr>
            </w:pPr>
            <w:r w:rsidRPr="004313D7">
              <w:rPr>
                <w:b/>
                <w:sz w:val="24"/>
                <w:szCs w:val="24"/>
              </w:rPr>
              <w:t xml:space="preserve">(в случае </w:t>
            </w:r>
            <w:r w:rsidRPr="004313D7">
              <w:rPr>
                <w:b/>
                <w:spacing w:val="-6"/>
                <w:sz w:val="24"/>
                <w:szCs w:val="24"/>
              </w:rPr>
              <w:t>непринятия)</w:t>
            </w:r>
          </w:p>
        </w:tc>
      </w:tr>
      <w:tr w:rsidR="00D00E94" w:rsidRPr="004313D7" w14:paraId="6DC2B423" w14:textId="77777777" w:rsidTr="00C86D4E">
        <w:trPr>
          <w:jc w:val="center"/>
        </w:trPr>
        <w:tc>
          <w:tcPr>
            <w:tcW w:w="704" w:type="dxa"/>
            <w:shd w:val="clear" w:color="auto" w:fill="auto"/>
          </w:tcPr>
          <w:p w14:paraId="74FDFE43" w14:textId="77777777" w:rsidR="00DE5DA7" w:rsidRPr="004313D7" w:rsidRDefault="00DE5DA7" w:rsidP="003D7D62">
            <w:pPr>
              <w:widowControl w:val="0"/>
              <w:pBdr>
                <w:top w:val="nil"/>
                <w:left w:val="nil"/>
                <w:bottom w:val="nil"/>
                <w:right w:val="nil"/>
                <w:between w:val="nil"/>
              </w:pBdr>
              <w:tabs>
                <w:tab w:val="left" w:pos="180"/>
              </w:tabs>
              <w:jc w:val="center"/>
              <w:rPr>
                <w:sz w:val="24"/>
                <w:szCs w:val="24"/>
              </w:rPr>
            </w:pPr>
            <w:r w:rsidRPr="004313D7">
              <w:rPr>
                <w:sz w:val="24"/>
                <w:szCs w:val="24"/>
              </w:rPr>
              <w:t>1</w:t>
            </w:r>
          </w:p>
        </w:tc>
        <w:tc>
          <w:tcPr>
            <w:tcW w:w="1465" w:type="dxa"/>
            <w:shd w:val="clear" w:color="auto" w:fill="auto"/>
          </w:tcPr>
          <w:p w14:paraId="4F104E5E" w14:textId="77777777" w:rsidR="00DE5DA7" w:rsidRPr="004313D7" w:rsidRDefault="00DE5DA7" w:rsidP="00BF7322">
            <w:pPr>
              <w:widowControl w:val="0"/>
              <w:pBdr>
                <w:top w:val="nil"/>
                <w:left w:val="nil"/>
                <w:bottom w:val="nil"/>
                <w:right w:val="nil"/>
                <w:between w:val="nil"/>
              </w:pBdr>
              <w:jc w:val="both"/>
              <w:rPr>
                <w:sz w:val="24"/>
                <w:szCs w:val="24"/>
              </w:rPr>
            </w:pPr>
            <w:r w:rsidRPr="004313D7">
              <w:rPr>
                <w:sz w:val="24"/>
                <w:szCs w:val="24"/>
              </w:rPr>
              <w:t>2</w:t>
            </w:r>
          </w:p>
        </w:tc>
        <w:tc>
          <w:tcPr>
            <w:tcW w:w="4128" w:type="dxa"/>
            <w:shd w:val="clear" w:color="auto" w:fill="auto"/>
          </w:tcPr>
          <w:p w14:paraId="3F9B5A12" w14:textId="77777777" w:rsidR="00DE5DA7" w:rsidRPr="004313D7" w:rsidRDefault="00DE5DA7" w:rsidP="003D7D62">
            <w:pPr>
              <w:widowControl w:val="0"/>
              <w:pBdr>
                <w:top w:val="nil"/>
                <w:left w:val="nil"/>
                <w:bottom w:val="nil"/>
                <w:right w:val="nil"/>
                <w:between w:val="nil"/>
              </w:pBdr>
              <w:jc w:val="center"/>
              <w:rPr>
                <w:sz w:val="24"/>
                <w:szCs w:val="24"/>
              </w:rPr>
            </w:pPr>
            <w:r w:rsidRPr="004313D7">
              <w:rPr>
                <w:sz w:val="24"/>
                <w:szCs w:val="24"/>
              </w:rPr>
              <w:t>4</w:t>
            </w:r>
          </w:p>
        </w:tc>
        <w:tc>
          <w:tcPr>
            <w:tcW w:w="3904" w:type="dxa"/>
            <w:shd w:val="clear" w:color="auto" w:fill="auto"/>
          </w:tcPr>
          <w:p w14:paraId="45DB29EC" w14:textId="77777777" w:rsidR="00DE5DA7" w:rsidRPr="004313D7" w:rsidRDefault="00DE5DA7" w:rsidP="003D7D62">
            <w:pPr>
              <w:widowControl w:val="0"/>
              <w:pBdr>
                <w:top w:val="nil"/>
                <w:left w:val="nil"/>
                <w:bottom w:val="nil"/>
                <w:right w:val="nil"/>
                <w:between w:val="nil"/>
              </w:pBdr>
              <w:jc w:val="center"/>
              <w:rPr>
                <w:sz w:val="24"/>
                <w:szCs w:val="24"/>
              </w:rPr>
            </w:pPr>
            <w:r w:rsidRPr="004313D7">
              <w:rPr>
                <w:sz w:val="24"/>
                <w:szCs w:val="24"/>
              </w:rPr>
              <w:t>5</w:t>
            </w:r>
          </w:p>
        </w:tc>
        <w:tc>
          <w:tcPr>
            <w:tcW w:w="3039" w:type="dxa"/>
            <w:shd w:val="clear" w:color="auto" w:fill="auto"/>
          </w:tcPr>
          <w:p w14:paraId="03E42438" w14:textId="77777777" w:rsidR="00DE5DA7" w:rsidRPr="004313D7" w:rsidRDefault="00DE5DA7" w:rsidP="003D7D62">
            <w:pPr>
              <w:widowControl w:val="0"/>
              <w:pBdr>
                <w:top w:val="nil"/>
                <w:left w:val="nil"/>
                <w:bottom w:val="nil"/>
                <w:right w:val="nil"/>
                <w:between w:val="nil"/>
              </w:pBdr>
              <w:jc w:val="center"/>
              <w:rPr>
                <w:sz w:val="24"/>
                <w:szCs w:val="24"/>
              </w:rPr>
            </w:pPr>
            <w:r w:rsidRPr="004313D7">
              <w:rPr>
                <w:sz w:val="24"/>
                <w:szCs w:val="24"/>
              </w:rPr>
              <w:t>6</w:t>
            </w:r>
          </w:p>
        </w:tc>
        <w:tc>
          <w:tcPr>
            <w:tcW w:w="1667" w:type="dxa"/>
            <w:shd w:val="clear" w:color="auto" w:fill="auto"/>
          </w:tcPr>
          <w:p w14:paraId="624E37E2" w14:textId="77777777" w:rsidR="00DE5DA7" w:rsidRPr="004313D7" w:rsidRDefault="00DE5DA7" w:rsidP="003D7D62">
            <w:pPr>
              <w:widowControl w:val="0"/>
              <w:pBdr>
                <w:top w:val="nil"/>
                <w:left w:val="nil"/>
                <w:bottom w:val="nil"/>
                <w:right w:val="nil"/>
                <w:between w:val="nil"/>
              </w:pBdr>
              <w:jc w:val="center"/>
              <w:rPr>
                <w:sz w:val="24"/>
                <w:szCs w:val="24"/>
              </w:rPr>
            </w:pPr>
            <w:r w:rsidRPr="004313D7">
              <w:rPr>
                <w:sz w:val="24"/>
                <w:szCs w:val="24"/>
              </w:rPr>
              <w:t>7</w:t>
            </w:r>
          </w:p>
        </w:tc>
      </w:tr>
      <w:tr w:rsidR="00C87C8A" w:rsidRPr="004313D7" w14:paraId="6A8F43EF" w14:textId="77777777" w:rsidTr="00C86D4E">
        <w:trPr>
          <w:jc w:val="center"/>
        </w:trPr>
        <w:tc>
          <w:tcPr>
            <w:tcW w:w="704" w:type="dxa"/>
            <w:shd w:val="clear" w:color="auto" w:fill="auto"/>
          </w:tcPr>
          <w:p w14:paraId="279CC93B" w14:textId="77777777" w:rsidR="00C87C8A" w:rsidRPr="004313D7" w:rsidRDefault="00C87C8A" w:rsidP="00C87C8A">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44E09468" w14:textId="77777777" w:rsidR="00C87C8A" w:rsidRPr="004313D7" w:rsidRDefault="00C87C8A" w:rsidP="00BF7322">
            <w:pPr>
              <w:widowControl w:val="0"/>
              <w:jc w:val="both"/>
              <w:rPr>
                <w:rFonts w:eastAsia="Calibri"/>
                <w:bCs/>
                <w:sz w:val="24"/>
                <w:szCs w:val="24"/>
                <w:lang w:bidi="ru-RU"/>
              </w:rPr>
            </w:pPr>
          </w:p>
        </w:tc>
        <w:tc>
          <w:tcPr>
            <w:tcW w:w="4128" w:type="dxa"/>
            <w:shd w:val="clear" w:color="auto" w:fill="auto"/>
          </w:tcPr>
          <w:p w14:paraId="76AA278E" w14:textId="054408D6" w:rsidR="00C87C8A" w:rsidRPr="004313D7" w:rsidRDefault="00C87C8A" w:rsidP="00C87C8A">
            <w:pPr>
              <w:ind w:firstLine="284"/>
              <w:jc w:val="both"/>
              <w:rPr>
                <w:b/>
                <w:spacing w:val="2"/>
                <w:sz w:val="24"/>
                <w:szCs w:val="24"/>
              </w:rPr>
            </w:pPr>
            <w:proofErr w:type="spellStart"/>
            <w:r w:rsidRPr="004313D7">
              <w:rPr>
                <w:b/>
                <w:bCs/>
                <w:sz w:val="24"/>
                <w:szCs w:val="24"/>
              </w:rPr>
              <w:t>Отсуствует</w:t>
            </w:r>
            <w:proofErr w:type="spellEnd"/>
          </w:p>
        </w:tc>
        <w:tc>
          <w:tcPr>
            <w:tcW w:w="3904" w:type="dxa"/>
            <w:shd w:val="clear" w:color="auto" w:fill="auto"/>
          </w:tcPr>
          <w:p w14:paraId="1E139CD0" w14:textId="77777777" w:rsidR="00C87C8A" w:rsidRPr="004313D7" w:rsidRDefault="00C87C8A" w:rsidP="00C87C8A">
            <w:pPr>
              <w:widowControl w:val="0"/>
              <w:pBdr>
                <w:top w:val="nil"/>
                <w:left w:val="nil"/>
                <w:bottom w:val="nil"/>
                <w:right w:val="nil"/>
                <w:between w:val="nil"/>
              </w:pBdr>
              <w:ind w:firstLine="259"/>
              <w:jc w:val="both"/>
              <w:rPr>
                <w:sz w:val="24"/>
                <w:szCs w:val="24"/>
              </w:rPr>
            </w:pPr>
            <w:r w:rsidRPr="004313D7">
              <w:rPr>
                <w:sz w:val="24"/>
                <w:szCs w:val="24"/>
              </w:rPr>
              <w:t>В проекте предусмотреть следующие вопросы:</w:t>
            </w:r>
          </w:p>
          <w:p w14:paraId="71738B56" w14:textId="77777777" w:rsidR="00C87C8A" w:rsidRPr="004313D7" w:rsidRDefault="00C87C8A" w:rsidP="00C87C8A">
            <w:pPr>
              <w:widowControl w:val="0"/>
              <w:pBdr>
                <w:top w:val="nil"/>
                <w:left w:val="nil"/>
                <w:bottom w:val="nil"/>
                <w:right w:val="nil"/>
                <w:between w:val="nil"/>
              </w:pBdr>
              <w:ind w:firstLine="259"/>
              <w:jc w:val="both"/>
              <w:rPr>
                <w:sz w:val="24"/>
                <w:szCs w:val="24"/>
              </w:rPr>
            </w:pPr>
            <w:r w:rsidRPr="004313D7">
              <w:rPr>
                <w:sz w:val="24"/>
                <w:szCs w:val="24"/>
              </w:rPr>
              <w:t>1) по установлению ответственности частных экспертных организаций;</w:t>
            </w:r>
          </w:p>
          <w:p w14:paraId="78BC6140" w14:textId="78B54FC9" w:rsidR="00C87C8A" w:rsidRPr="004313D7" w:rsidRDefault="00C87C8A" w:rsidP="00C87C8A">
            <w:pPr>
              <w:pStyle w:val="a8"/>
              <w:spacing w:before="0" w:beforeAutospacing="0" w:after="0" w:afterAutospacing="0"/>
              <w:ind w:firstLine="317"/>
              <w:jc w:val="both"/>
              <w:rPr>
                <w:lang w:val="ru-RU" w:eastAsia="ru-RU"/>
              </w:rPr>
            </w:pPr>
            <w:r w:rsidRPr="004313D7">
              <w:rPr>
                <w:lang w:val="ru-RU"/>
              </w:rPr>
              <w:t xml:space="preserve">2) по увеличению срока действия сметного раздела проектно-сметной документации, по которой не были </w:t>
            </w:r>
            <w:r w:rsidRPr="004313D7">
              <w:rPr>
                <w:lang w:val="ru-RU"/>
              </w:rPr>
              <w:lastRenderedPageBreak/>
              <w:t>проведены конкурсные процедуры и не было предусмотрено финансирование, от одного года до двух лет.</w:t>
            </w:r>
          </w:p>
        </w:tc>
        <w:tc>
          <w:tcPr>
            <w:tcW w:w="3039" w:type="dxa"/>
            <w:shd w:val="clear" w:color="auto" w:fill="auto"/>
          </w:tcPr>
          <w:p w14:paraId="5EC2C170" w14:textId="77777777" w:rsidR="00C87C8A" w:rsidRPr="004313D7" w:rsidRDefault="00C87C8A" w:rsidP="00C87C8A">
            <w:pPr>
              <w:widowControl w:val="0"/>
              <w:pBdr>
                <w:top w:val="nil"/>
                <w:left w:val="nil"/>
                <w:bottom w:val="nil"/>
                <w:right w:val="nil"/>
                <w:between w:val="nil"/>
              </w:pBdr>
              <w:jc w:val="center"/>
              <w:rPr>
                <w:b/>
                <w:bCs/>
                <w:sz w:val="24"/>
                <w:szCs w:val="24"/>
              </w:rPr>
            </w:pPr>
            <w:r w:rsidRPr="004313D7">
              <w:rPr>
                <w:b/>
                <w:bCs/>
                <w:sz w:val="24"/>
                <w:szCs w:val="24"/>
              </w:rPr>
              <w:lastRenderedPageBreak/>
              <w:t>Комитет по аграрным вопросам</w:t>
            </w:r>
          </w:p>
          <w:p w14:paraId="7083C36C" w14:textId="77777777" w:rsidR="00C87C8A" w:rsidRPr="004313D7" w:rsidRDefault="00C87C8A" w:rsidP="00C87C8A">
            <w:pPr>
              <w:widowControl w:val="0"/>
              <w:pBdr>
                <w:top w:val="nil"/>
                <w:left w:val="nil"/>
                <w:bottom w:val="nil"/>
                <w:right w:val="nil"/>
                <w:between w:val="nil"/>
              </w:pBdr>
              <w:jc w:val="center"/>
              <w:rPr>
                <w:sz w:val="24"/>
                <w:szCs w:val="24"/>
              </w:rPr>
            </w:pPr>
          </w:p>
          <w:p w14:paraId="6DEBDF64" w14:textId="77777777" w:rsidR="00C87C8A" w:rsidRPr="004313D7" w:rsidRDefault="00C87C8A" w:rsidP="00C87C8A">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0CE5E502" w14:textId="77777777" w:rsidR="00C87C8A" w:rsidRPr="004313D7" w:rsidRDefault="00C87C8A" w:rsidP="00C87C8A">
            <w:pPr>
              <w:widowControl w:val="0"/>
              <w:pBdr>
                <w:top w:val="nil"/>
                <w:left w:val="nil"/>
                <w:bottom w:val="nil"/>
                <w:right w:val="nil"/>
                <w:between w:val="nil"/>
              </w:pBdr>
              <w:jc w:val="center"/>
              <w:rPr>
                <w:b/>
                <w:sz w:val="24"/>
                <w:szCs w:val="24"/>
              </w:rPr>
            </w:pPr>
          </w:p>
        </w:tc>
      </w:tr>
      <w:bookmarkEnd w:id="0"/>
      <w:tr w:rsidR="00D00E94" w:rsidRPr="004313D7" w14:paraId="65F40B58" w14:textId="77777777" w:rsidTr="00C86D4E">
        <w:trPr>
          <w:jc w:val="center"/>
        </w:trPr>
        <w:tc>
          <w:tcPr>
            <w:tcW w:w="704" w:type="dxa"/>
            <w:shd w:val="clear" w:color="auto" w:fill="auto"/>
          </w:tcPr>
          <w:p w14:paraId="61859727" w14:textId="77777777" w:rsidR="008F48C3" w:rsidRPr="004313D7" w:rsidRDefault="008F48C3"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D04977F" w14:textId="77777777" w:rsidR="008F48C3" w:rsidRPr="004313D7" w:rsidRDefault="008F48C3" w:rsidP="00BF7322">
            <w:pPr>
              <w:widowControl w:val="0"/>
              <w:jc w:val="both"/>
              <w:rPr>
                <w:rFonts w:eastAsia="Calibri"/>
                <w:bCs/>
                <w:sz w:val="24"/>
                <w:szCs w:val="24"/>
                <w:lang w:bidi="ru-RU"/>
              </w:rPr>
            </w:pPr>
            <w:r w:rsidRPr="004313D7">
              <w:rPr>
                <w:rFonts w:eastAsia="Calibri"/>
                <w:bCs/>
                <w:sz w:val="24"/>
                <w:szCs w:val="24"/>
                <w:lang w:bidi="ru-RU"/>
              </w:rPr>
              <w:t>Заголовок проекта</w:t>
            </w:r>
          </w:p>
        </w:tc>
        <w:tc>
          <w:tcPr>
            <w:tcW w:w="4128" w:type="dxa"/>
            <w:shd w:val="clear" w:color="auto" w:fill="auto"/>
          </w:tcPr>
          <w:p w14:paraId="1434C54C" w14:textId="77777777" w:rsidR="008F48C3" w:rsidRPr="004313D7" w:rsidRDefault="008F48C3" w:rsidP="008F48C3">
            <w:pPr>
              <w:ind w:firstLine="284"/>
              <w:jc w:val="both"/>
              <w:rPr>
                <w:sz w:val="24"/>
                <w:szCs w:val="24"/>
              </w:rPr>
            </w:pPr>
            <w:r w:rsidRPr="004313D7">
              <w:rPr>
                <w:b/>
                <w:spacing w:val="2"/>
                <w:sz w:val="24"/>
                <w:szCs w:val="24"/>
              </w:rPr>
              <w:t xml:space="preserve">СТРОИТЕЛЬНЫЙ </w:t>
            </w:r>
            <w:r w:rsidRPr="004313D7">
              <w:rPr>
                <w:spacing w:val="2"/>
                <w:sz w:val="24"/>
                <w:szCs w:val="24"/>
              </w:rPr>
              <w:t xml:space="preserve"> </w:t>
            </w:r>
            <w:r w:rsidRPr="004313D7">
              <w:rPr>
                <w:b/>
                <w:spacing w:val="2"/>
                <w:sz w:val="24"/>
                <w:szCs w:val="24"/>
              </w:rPr>
              <w:t>КОДЕКС РЕСПУБЛИКИ КАЗАХСТАН</w:t>
            </w:r>
          </w:p>
        </w:tc>
        <w:tc>
          <w:tcPr>
            <w:tcW w:w="3904" w:type="dxa"/>
            <w:shd w:val="clear" w:color="auto" w:fill="auto"/>
          </w:tcPr>
          <w:p w14:paraId="4781A623" w14:textId="77777777" w:rsidR="008F48C3" w:rsidRPr="004313D7" w:rsidRDefault="008F48C3" w:rsidP="008F48C3">
            <w:pPr>
              <w:pStyle w:val="a8"/>
              <w:spacing w:before="0" w:beforeAutospacing="0" w:after="0" w:afterAutospacing="0"/>
              <w:ind w:firstLine="317"/>
              <w:jc w:val="both"/>
              <w:rPr>
                <w:lang w:val="ru-RU" w:eastAsia="ru-RU"/>
              </w:rPr>
            </w:pPr>
            <w:r w:rsidRPr="004313D7">
              <w:rPr>
                <w:lang w:val="ru-RU" w:eastAsia="ru-RU"/>
              </w:rPr>
              <w:t>Изложить заголовок проекта в следующей редакции:</w:t>
            </w:r>
          </w:p>
          <w:p w14:paraId="53CF6907" w14:textId="77777777" w:rsidR="008F48C3" w:rsidRPr="004313D7" w:rsidRDefault="008F48C3" w:rsidP="008F48C3">
            <w:pPr>
              <w:tabs>
                <w:tab w:val="left" w:pos="188"/>
              </w:tabs>
              <w:ind w:firstLine="284"/>
              <w:jc w:val="both"/>
              <w:rPr>
                <w:rFonts w:eastAsia="Calibri"/>
                <w:b/>
                <w:bCs/>
                <w:sz w:val="24"/>
                <w:szCs w:val="24"/>
              </w:rPr>
            </w:pPr>
            <w:r w:rsidRPr="004313D7">
              <w:rPr>
                <w:b/>
                <w:spacing w:val="2"/>
                <w:sz w:val="24"/>
                <w:szCs w:val="24"/>
              </w:rPr>
              <w:t xml:space="preserve">«Градостроительный кодекс </w:t>
            </w:r>
            <w:r w:rsidRPr="004313D7">
              <w:rPr>
                <w:b/>
                <w:bCs/>
                <w:iCs/>
                <w:sz w:val="24"/>
                <w:szCs w:val="24"/>
              </w:rPr>
              <w:t>Республики Казахстан</w:t>
            </w:r>
            <w:r w:rsidRPr="004313D7">
              <w:rPr>
                <w:b/>
                <w:spacing w:val="2"/>
                <w:sz w:val="24"/>
                <w:szCs w:val="24"/>
              </w:rPr>
              <w:t>»</w:t>
            </w:r>
          </w:p>
        </w:tc>
        <w:tc>
          <w:tcPr>
            <w:tcW w:w="3039" w:type="dxa"/>
            <w:shd w:val="clear" w:color="auto" w:fill="auto"/>
          </w:tcPr>
          <w:p w14:paraId="56FD02FD" w14:textId="77777777" w:rsidR="008F48C3" w:rsidRPr="004313D7" w:rsidRDefault="008F48C3" w:rsidP="008F48C3">
            <w:pPr>
              <w:widowControl w:val="0"/>
              <w:pBdr>
                <w:top w:val="nil"/>
                <w:left w:val="nil"/>
                <w:bottom w:val="nil"/>
                <w:right w:val="nil"/>
                <w:between w:val="nil"/>
              </w:pBdr>
              <w:ind w:firstLine="318"/>
              <w:jc w:val="both"/>
              <w:rPr>
                <w:b/>
                <w:bCs/>
                <w:sz w:val="24"/>
                <w:szCs w:val="24"/>
              </w:rPr>
            </w:pPr>
            <w:r w:rsidRPr="004313D7">
              <w:rPr>
                <w:b/>
                <w:bCs/>
                <w:sz w:val="24"/>
                <w:szCs w:val="24"/>
              </w:rPr>
              <w:t>Депутат</w:t>
            </w:r>
            <w:r w:rsidR="00455809" w:rsidRPr="004313D7">
              <w:rPr>
                <w:b/>
                <w:bCs/>
                <w:sz w:val="24"/>
                <w:szCs w:val="24"/>
              </w:rPr>
              <w:t>ы</w:t>
            </w:r>
            <w:r w:rsidRPr="004313D7">
              <w:rPr>
                <w:b/>
                <w:bCs/>
                <w:sz w:val="24"/>
                <w:szCs w:val="24"/>
              </w:rPr>
              <w:t xml:space="preserve"> </w:t>
            </w:r>
          </w:p>
          <w:p w14:paraId="43688EC2" w14:textId="77777777" w:rsidR="008F48C3" w:rsidRPr="004313D7" w:rsidRDefault="008F48C3" w:rsidP="008F48C3">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r w:rsidR="00455809" w:rsidRPr="004313D7">
              <w:rPr>
                <w:b/>
                <w:bCs/>
                <w:sz w:val="24"/>
                <w:szCs w:val="24"/>
              </w:rPr>
              <w:t>,</w:t>
            </w:r>
          </w:p>
          <w:p w14:paraId="1D398311" w14:textId="77777777" w:rsidR="00455809" w:rsidRPr="004313D7" w:rsidRDefault="00455809" w:rsidP="00455809">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4265EDCE" w14:textId="77777777" w:rsidR="008F48C3" w:rsidRPr="004313D7" w:rsidRDefault="008F48C3" w:rsidP="008F48C3">
            <w:pPr>
              <w:ind w:firstLine="284"/>
              <w:jc w:val="both"/>
              <w:rPr>
                <w:iCs/>
                <w:sz w:val="24"/>
                <w:szCs w:val="24"/>
              </w:rPr>
            </w:pPr>
          </w:p>
          <w:p w14:paraId="5B60CE60" w14:textId="77777777" w:rsidR="008F48C3" w:rsidRPr="004313D7" w:rsidRDefault="008F48C3" w:rsidP="008F48C3">
            <w:pPr>
              <w:ind w:firstLine="284"/>
              <w:jc w:val="both"/>
              <w:rPr>
                <w:iCs/>
                <w:sz w:val="24"/>
                <w:szCs w:val="24"/>
              </w:rPr>
            </w:pPr>
            <w:r w:rsidRPr="004313D7">
              <w:rPr>
                <w:iCs/>
                <w:sz w:val="24"/>
                <w:szCs w:val="24"/>
              </w:rPr>
              <w:t xml:space="preserve">В соответствии с поручением, озвученном в Послании Главы государства </w:t>
            </w:r>
            <w:proofErr w:type="spellStart"/>
            <w:r w:rsidRPr="004313D7">
              <w:rPr>
                <w:iCs/>
                <w:sz w:val="24"/>
                <w:szCs w:val="24"/>
              </w:rPr>
              <w:t>К.К.Токаева</w:t>
            </w:r>
            <w:proofErr w:type="spellEnd"/>
            <w:r w:rsidRPr="004313D7">
              <w:rPr>
                <w:iCs/>
                <w:sz w:val="24"/>
                <w:szCs w:val="24"/>
              </w:rPr>
              <w:t xml:space="preserve"> народу Казахстана от 1 сентября 2022 года, необходимо принять концептуально новый документ - Градостроительный кодекс.</w:t>
            </w:r>
          </w:p>
          <w:p w14:paraId="2BDA3136" w14:textId="77777777" w:rsidR="008F48C3" w:rsidRPr="004313D7" w:rsidRDefault="008F48C3" w:rsidP="008F48C3">
            <w:pPr>
              <w:ind w:firstLine="284"/>
              <w:jc w:val="both"/>
              <w:rPr>
                <w:iCs/>
                <w:sz w:val="24"/>
                <w:szCs w:val="24"/>
              </w:rPr>
            </w:pPr>
            <w:r w:rsidRPr="004313D7">
              <w:rPr>
                <w:iCs/>
                <w:sz w:val="24"/>
                <w:szCs w:val="24"/>
              </w:rPr>
              <w:t>«Градостроительный кодекс» включает в себя весь комплекс взаимосвязанных видов деятельности, раскрывает все аспекты, касающиеся целей, задач архитектурной, градостроительной и строительной деятельности и их реализации.</w:t>
            </w:r>
          </w:p>
          <w:p w14:paraId="6C9EB384" w14:textId="77777777" w:rsidR="008F48C3" w:rsidRPr="004313D7" w:rsidRDefault="008F48C3" w:rsidP="008F48C3">
            <w:pPr>
              <w:ind w:firstLine="284"/>
              <w:jc w:val="both"/>
              <w:rPr>
                <w:iCs/>
                <w:sz w:val="24"/>
                <w:szCs w:val="24"/>
              </w:rPr>
            </w:pPr>
            <w:r w:rsidRPr="004313D7">
              <w:rPr>
                <w:iCs/>
                <w:sz w:val="24"/>
                <w:szCs w:val="24"/>
              </w:rPr>
              <w:t>В этой связи, считаем необходимым название кодекса оставить: «Градостроительный Кодекс»</w:t>
            </w:r>
          </w:p>
          <w:p w14:paraId="1F59B30F" w14:textId="77777777" w:rsidR="008F48C3" w:rsidRPr="004313D7" w:rsidRDefault="008F48C3" w:rsidP="008F48C3">
            <w:pPr>
              <w:ind w:firstLine="284"/>
              <w:jc w:val="both"/>
              <w:rPr>
                <w:iCs/>
                <w:sz w:val="24"/>
                <w:szCs w:val="24"/>
              </w:rPr>
            </w:pPr>
            <w:r w:rsidRPr="004313D7">
              <w:rPr>
                <w:iCs/>
                <w:sz w:val="24"/>
                <w:szCs w:val="24"/>
              </w:rPr>
              <w:lastRenderedPageBreak/>
              <w:t>Также, следует учитывать отсутствие какого-либо документа по внесению изменения или уточнения указанного поручения Президента.</w:t>
            </w:r>
          </w:p>
          <w:p w14:paraId="4F3713B3" w14:textId="77777777" w:rsidR="008F48C3" w:rsidRPr="004313D7" w:rsidRDefault="008F48C3" w:rsidP="008F48C3">
            <w:pPr>
              <w:ind w:firstLine="284"/>
              <w:jc w:val="both"/>
              <w:rPr>
                <w:sz w:val="24"/>
                <w:szCs w:val="24"/>
              </w:rPr>
            </w:pPr>
          </w:p>
        </w:tc>
        <w:tc>
          <w:tcPr>
            <w:tcW w:w="1667" w:type="dxa"/>
            <w:shd w:val="clear" w:color="auto" w:fill="auto"/>
          </w:tcPr>
          <w:p w14:paraId="0EFB9E49" w14:textId="77777777" w:rsidR="008F48C3" w:rsidRPr="004313D7" w:rsidRDefault="008F48C3" w:rsidP="008F48C3">
            <w:pPr>
              <w:widowControl w:val="0"/>
              <w:pBdr>
                <w:top w:val="nil"/>
                <w:left w:val="nil"/>
                <w:bottom w:val="nil"/>
                <w:right w:val="nil"/>
                <w:between w:val="nil"/>
              </w:pBdr>
              <w:jc w:val="center"/>
              <w:rPr>
                <w:b/>
                <w:sz w:val="24"/>
                <w:szCs w:val="24"/>
              </w:rPr>
            </w:pPr>
          </w:p>
        </w:tc>
      </w:tr>
      <w:bookmarkEnd w:id="1"/>
      <w:tr w:rsidR="00D00E94" w:rsidRPr="004313D7" w14:paraId="0B118650" w14:textId="77777777" w:rsidTr="00C86D4E">
        <w:trPr>
          <w:jc w:val="center"/>
        </w:trPr>
        <w:tc>
          <w:tcPr>
            <w:tcW w:w="704" w:type="dxa"/>
            <w:shd w:val="clear" w:color="auto" w:fill="auto"/>
          </w:tcPr>
          <w:p w14:paraId="5E640AFB" w14:textId="77777777" w:rsidR="008F48C3" w:rsidRPr="004313D7" w:rsidRDefault="008F48C3"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F061B1F" w14:textId="77777777" w:rsidR="008F48C3" w:rsidRPr="004313D7" w:rsidRDefault="008F48C3"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Оглавление</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84B493A" w14:textId="77777777" w:rsidR="008F48C3" w:rsidRPr="004313D7" w:rsidRDefault="008F48C3" w:rsidP="008F48C3">
            <w:pPr>
              <w:shd w:val="clear" w:color="auto" w:fill="FFFFFF"/>
              <w:ind w:firstLine="191"/>
              <w:jc w:val="both"/>
              <w:rPr>
                <w:b/>
                <w:sz w:val="24"/>
                <w:szCs w:val="24"/>
              </w:rPr>
            </w:pPr>
            <w:r w:rsidRPr="004313D7">
              <w:rPr>
                <w:b/>
                <w:sz w:val="24"/>
                <w:szCs w:val="24"/>
              </w:rPr>
              <w:t>СОДЕРЖАНИЕ</w:t>
            </w:r>
          </w:p>
          <w:p w14:paraId="2B453586" w14:textId="77777777" w:rsidR="008F48C3" w:rsidRPr="004313D7" w:rsidRDefault="008F48C3" w:rsidP="008F48C3">
            <w:pPr>
              <w:shd w:val="clear" w:color="auto" w:fill="FFFFFF"/>
              <w:ind w:firstLine="191"/>
              <w:jc w:val="both"/>
              <w:rPr>
                <w:b/>
                <w:sz w:val="24"/>
                <w:szCs w:val="24"/>
              </w:rPr>
            </w:pPr>
          </w:p>
          <w:p w14:paraId="19232E66" w14:textId="77777777" w:rsidR="008F48C3" w:rsidRPr="004313D7" w:rsidRDefault="008F48C3" w:rsidP="008F48C3">
            <w:pPr>
              <w:shd w:val="clear" w:color="auto" w:fill="FFFFFF"/>
              <w:ind w:firstLine="191"/>
              <w:jc w:val="both"/>
              <w:rPr>
                <w:b/>
                <w:sz w:val="24"/>
                <w:szCs w:val="24"/>
              </w:rPr>
            </w:pPr>
            <w:r w:rsidRPr="004313D7">
              <w:rPr>
                <w:b/>
                <w:sz w:val="24"/>
                <w:szCs w:val="24"/>
              </w:rPr>
              <w:t>РАЗДЕЛ 1. ОСНОВНЫЕ ПОЛОЖЕНИЯ</w:t>
            </w:r>
          </w:p>
          <w:p w14:paraId="75B7B4ED" w14:textId="77777777" w:rsidR="008F48C3" w:rsidRPr="004313D7" w:rsidRDefault="008F48C3" w:rsidP="008F48C3">
            <w:pPr>
              <w:shd w:val="clear" w:color="auto" w:fill="FFFFFF"/>
              <w:ind w:firstLine="191"/>
              <w:jc w:val="both"/>
              <w:rPr>
                <w:b/>
                <w:sz w:val="24"/>
                <w:szCs w:val="24"/>
              </w:rPr>
            </w:pPr>
            <w:r w:rsidRPr="004313D7">
              <w:rPr>
                <w:b/>
                <w:sz w:val="24"/>
                <w:szCs w:val="24"/>
              </w:rPr>
              <w:t>Глава 1. Общие положения</w:t>
            </w:r>
          </w:p>
          <w:p w14:paraId="23A4D8F1" w14:textId="77777777" w:rsidR="008F48C3" w:rsidRPr="004313D7" w:rsidRDefault="008F48C3" w:rsidP="008F48C3">
            <w:pPr>
              <w:shd w:val="clear" w:color="auto" w:fill="FFFFFF"/>
              <w:ind w:firstLine="191"/>
              <w:jc w:val="both"/>
              <w:rPr>
                <w:b/>
                <w:sz w:val="24"/>
                <w:szCs w:val="24"/>
              </w:rPr>
            </w:pPr>
            <w:r w:rsidRPr="004313D7">
              <w:rPr>
                <w:b/>
                <w:sz w:val="24"/>
                <w:szCs w:val="24"/>
              </w:rPr>
              <w:t>Статья 1. Основные понятия, используемые в настоящем Кодексе</w:t>
            </w:r>
          </w:p>
          <w:p w14:paraId="06235E4F" w14:textId="77777777" w:rsidR="008F48C3" w:rsidRPr="004313D7" w:rsidRDefault="008F48C3" w:rsidP="008F48C3">
            <w:pPr>
              <w:shd w:val="clear" w:color="auto" w:fill="FFFFFF"/>
              <w:ind w:firstLine="191"/>
              <w:jc w:val="both"/>
              <w:rPr>
                <w:b/>
                <w:sz w:val="24"/>
                <w:szCs w:val="24"/>
              </w:rPr>
            </w:pPr>
            <w:r w:rsidRPr="004313D7">
              <w:rPr>
                <w:b/>
                <w:sz w:val="24"/>
                <w:szCs w:val="24"/>
              </w:rPr>
              <w:t>Статья 2. Законодательство Республики Казахстан об архитектурной, градостроительной и строительной деятельности</w:t>
            </w:r>
          </w:p>
          <w:p w14:paraId="15E5BE7D" w14:textId="77777777" w:rsidR="008F48C3" w:rsidRPr="004313D7" w:rsidRDefault="008F48C3" w:rsidP="008F48C3">
            <w:pPr>
              <w:shd w:val="clear" w:color="auto" w:fill="FFFFFF"/>
              <w:ind w:firstLine="191"/>
              <w:jc w:val="both"/>
              <w:rPr>
                <w:b/>
                <w:sz w:val="24"/>
                <w:szCs w:val="24"/>
              </w:rPr>
            </w:pPr>
            <w:r w:rsidRPr="004313D7">
              <w:rPr>
                <w:b/>
                <w:sz w:val="24"/>
                <w:szCs w:val="24"/>
              </w:rPr>
              <w:t>Статья 3. Цели, задачи и принципы законодательства Республики Казахстан в архитектурной, градостроительной и строительной деятельности</w:t>
            </w:r>
          </w:p>
          <w:p w14:paraId="29C98752" w14:textId="77777777" w:rsidR="008F48C3" w:rsidRPr="004313D7" w:rsidRDefault="008F48C3" w:rsidP="008F48C3">
            <w:pPr>
              <w:shd w:val="clear" w:color="auto" w:fill="FFFFFF"/>
              <w:ind w:firstLine="191"/>
              <w:jc w:val="both"/>
              <w:rPr>
                <w:b/>
                <w:sz w:val="24"/>
                <w:szCs w:val="24"/>
              </w:rPr>
            </w:pPr>
            <w:r w:rsidRPr="004313D7">
              <w:rPr>
                <w:b/>
                <w:sz w:val="24"/>
                <w:szCs w:val="24"/>
              </w:rPr>
              <w:t>Статья 4. Основные направления деятельности в области архитектуры, градостроительства и строительства</w:t>
            </w:r>
          </w:p>
          <w:p w14:paraId="33591A53" w14:textId="77777777" w:rsidR="008F48C3" w:rsidRPr="004313D7" w:rsidRDefault="008F48C3" w:rsidP="008F48C3">
            <w:pPr>
              <w:shd w:val="clear" w:color="auto" w:fill="FFFFFF"/>
              <w:ind w:firstLine="191"/>
              <w:jc w:val="both"/>
              <w:rPr>
                <w:b/>
                <w:sz w:val="24"/>
                <w:szCs w:val="24"/>
              </w:rPr>
            </w:pPr>
            <w:r w:rsidRPr="004313D7">
              <w:rPr>
                <w:b/>
                <w:sz w:val="24"/>
                <w:szCs w:val="24"/>
              </w:rPr>
              <w:t>Статья 5.  Международное сотрудничество в архитектурной, градостроительной и строительной деятельности</w:t>
            </w:r>
          </w:p>
          <w:p w14:paraId="7C53AB34" w14:textId="77777777" w:rsidR="008F48C3" w:rsidRPr="004313D7" w:rsidRDefault="008F48C3" w:rsidP="008F48C3">
            <w:pPr>
              <w:shd w:val="clear" w:color="auto" w:fill="FFFFFF"/>
              <w:ind w:firstLine="191"/>
              <w:jc w:val="both"/>
              <w:rPr>
                <w:b/>
                <w:sz w:val="24"/>
                <w:szCs w:val="24"/>
              </w:rPr>
            </w:pPr>
            <w:r w:rsidRPr="004313D7">
              <w:rPr>
                <w:b/>
                <w:sz w:val="24"/>
                <w:szCs w:val="24"/>
              </w:rPr>
              <w:t>Статья 6. Объекты архитектурной, градостроительной и строительной деятельности</w:t>
            </w:r>
          </w:p>
          <w:p w14:paraId="30DBEDEA"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7. Субъекты архитектурной, градостроительной и строительной деятельности</w:t>
            </w:r>
          </w:p>
          <w:p w14:paraId="004305F3" w14:textId="77777777" w:rsidR="008F48C3" w:rsidRPr="004313D7" w:rsidRDefault="008F48C3" w:rsidP="008F48C3">
            <w:pPr>
              <w:shd w:val="clear" w:color="auto" w:fill="FFFFFF"/>
              <w:ind w:firstLine="191"/>
              <w:jc w:val="both"/>
              <w:rPr>
                <w:b/>
                <w:sz w:val="24"/>
                <w:szCs w:val="24"/>
              </w:rPr>
            </w:pPr>
            <w:r w:rsidRPr="004313D7">
              <w:rPr>
                <w:b/>
                <w:sz w:val="24"/>
                <w:szCs w:val="24"/>
              </w:rPr>
              <w:t>Статья 8. Права субъектов архитектурной, градостроительной и строительной деятельности</w:t>
            </w:r>
          </w:p>
          <w:p w14:paraId="2647E9E2" w14:textId="77777777" w:rsidR="008F48C3" w:rsidRPr="004313D7" w:rsidRDefault="008F48C3" w:rsidP="008F48C3">
            <w:pPr>
              <w:shd w:val="clear" w:color="auto" w:fill="FFFFFF"/>
              <w:ind w:firstLine="191"/>
              <w:jc w:val="both"/>
              <w:rPr>
                <w:b/>
                <w:sz w:val="24"/>
                <w:szCs w:val="24"/>
              </w:rPr>
            </w:pPr>
            <w:r w:rsidRPr="004313D7">
              <w:rPr>
                <w:b/>
                <w:sz w:val="24"/>
                <w:szCs w:val="24"/>
              </w:rPr>
              <w:t>Статья 9. Основные обязанности субъектов архитектурной, градостроительной и строительной деятельности</w:t>
            </w:r>
          </w:p>
          <w:p w14:paraId="2FE45C32" w14:textId="77777777" w:rsidR="008F48C3" w:rsidRPr="004313D7" w:rsidRDefault="008F48C3" w:rsidP="008F48C3">
            <w:pPr>
              <w:shd w:val="clear" w:color="auto" w:fill="FFFFFF"/>
              <w:ind w:firstLine="191"/>
              <w:jc w:val="both"/>
              <w:rPr>
                <w:b/>
                <w:sz w:val="24"/>
                <w:szCs w:val="24"/>
              </w:rPr>
            </w:pPr>
            <w:r w:rsidRPr="004313D7">
              <w:rPr>
                <w:b/>
                <w:sz w:val="24"/>
                <w:szCs w:val="24"/>
              </w:rPr>
              <w:t>Статья 10. Авторское право на произведение архитектуры и градостроительства</w:t>
            </w:r>
          </w:p>
          <w:p w14:paraId="66B1AAE6" w14:textId="77777777" w:rsidR="008F48C3" w:rsidRPr="004313D7" w:rsidRDefault="008F48C3" w:rsidP="008F48C3">
            <w:pPr>
              <w:shd w:val="clear" w:color="auto" w:fill="FFFFFF"/>
              <w:ind w:firstLine="191"/>
              <w:jc w:val="both"/>
              <w:rPr>
                <w:b/>
                <w:sz w:val="24"/>
                <w:szCs w:val="24"/>
              </w:rPr>
            </w:pPr>
            <w:r w:rsidRPr="004313D7">
              <w:rPr>
                <w:b/>
                <w:sz w:val="24"/>
                <w:szCs w:val="24"/>
              </w:rPr>
              <w:t>Глава 2. Обеспечение благоприятной среды обитания и жизнедеятельности при осуществлении архитектурной, градостроительной и строительной деятельности</w:t>
            </w:r>
          </w:p>
          <w:p w14:paraId="48F6375C" w14:textId="77777777" w:rsidR="008F48C3" w:rsidRPr="004313D7" w:rsidRDefault="008F48C3" w:rsidP="008F48C3">
            <w:pPr>
              <w:shd w:val="clear" w:color="auto" w:fill="FFFFFF"/>
              <w:ind w:firstLine="191"/>
              <w:jc w:val="both"/>
              <w:rPr>
                <w:b/>
                <w:sz w:val="24"/>
                <w:szCs w:val="24"/>
              </w:rPr>
            </w:pPr>
            <w:r w:rsidRPr="004313D7">
              <w:rPr>
                <w:b/>
                <w:sz w:val="24"/>
                <w:szCs w:val="24"/>
              </w:rPr>
              <w:t>Статья 11. Обеспечение благоприятной среды населенных пунктов</w:t>
            </w:r>
          </w:p>
          <w:p w14:paraId="28B69D4A" w14:textId="77777777" w:rsidR="008F48C3" w:rsidRPr="004313D7" w:rsidRDefault="008F48C3" w:rsidP="008F48C3">
            <w:pPr>
              <w:shd w:val="clear" w:color="auto" w:fill="FFFFFF"/>
              <w:ind w:firstLine="191"/>
              <w:jc w:val="both"/>
              <w:rPr>
                <w:b/>
                <w:sz w:val="24"/>
                <w:szCs w:val="24"/>
              </w:rPr>
            </w:pPr>
            <w:r w:rsidRPr="004313D7">
              <w:rPr>
                <w:b/>
                <w:sz w:val="24"/>
                <w:szCs w:val="24"/>
              </w:rPr>
              <w:t>Статья 12. Обеспечение безопасности от природных и техногенных, антропогенных воздействий</w:t>
            </w:r>
          </w:p>
          <w:p w14:paraId="00BCE3B2" w14:textId="77777777" w:rsidR="008F48C3" w:rsidRPr="004313D7" w:rsidRDefault="008F48C3" w:rsidP="008F48C3">
            <w:pPr>
              <w:shd w:val="clear" w:color="auto" w:fill="FFFFFF"/>
              <w:ind w:firstLine="191"/>
              <w:jc w:val="both"/>
              <w:rPr>
                <w:b/>
                <w:sz w:val="24"/>
                <w:szCs w:val="24"/>
              </w:rPr>
            </w:pPr>
            <w:r w:rsidRPr="004313D7">
              <w:rPr>
                <w:b/>
                <w:sz w:val="24"/>
                <w:szCs w:val="24"/>
              </w:rPr>
              <w:t>Статья 13. Обеспечение требований по экологической безопасности и охране окружающей среды</w:t>
            </w:r>
          </w:p>
          <w:p w14:paraId="6977E5E6" w14:textId="77777777" w:rsidR="008F48C3" w:rsidRPr="004313D7" w:rsidRDefault="008F48C3" w:rsidP="008F48C3">
            <w:pPr>
              <w:shd w:val="clear" w:color="auto" w:fill="FFFFFF"/>
              <w:ind w:firstLine="191"/>
              <w:jc w:val="both"/>
              <w:rPr>
                <w:b/>
                <w:sz w:val="24"/>
                <w:szCs w:val="24"/>
              </w:rPr>
            </w:pPr>
            <w:r w:rsidRPr="004313D7">
              <w:rPr>
                <w:b/>
                <w:sz w:val="24"/>
                <w:szCs w:val="24"/>
              </w:rPr>
              <w:t>Статья 14. Обеспечение требований по безопасности дорожного движения</w:t>
            </w:r>
          </w:p>
          <w:p w14:paraId="37BB9846"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15. Обеспечение требований по сохранению </w:t>
            </w:r>
            <w:r w:rsidRPr="004313D7">
              <w:rPr>
                <w:b/>
                <w:sz w:val="24"/>
                <w:szCs w:val="24"/>
              </w:rPr>
              <w:lastRenderedPageBreak/>
              <w:t>объектов историко-культурного наследия и ландшафтов</w:t>
            </w:r>
          </w:p>
          <w:p w14:paraId="32CD9411" w14:textId="77777777" w:rsidR="008F48C3" w:rsidRPr="004313D7" w:rsidRDefault="008F48C3" w:rsidP="008F48C3">
            <w:pPr>
              <w:shd w:val="clear" w:color="auto" w:fill="FFFFFF"/>
              <w:ind w:firstLine="191"/>
              <w:jc w:val="both"/>
              <w:rPr>
                <w:b/>
                <w:sz w:val="24"/>
                <w:szCs w:val="24"/>
              </w:rPr>
            </w:pPr>
            <w:r w:rsidRPr="004313D7">
              <w:rPr>
                <w:b/>
                <w:sz w:val="24"/>
                <w:szCs w:val="24"/>
              </w:rPr>
              <w:t>Статья 16. Обеспечение населенных пунктов объектами инфраструктуры и создание условий их доступности</w:t>
            </w:r>
          </w:p>
          <w:p w14:paraId="13B61377" w14:textId="77777777" w:rsidR="008F48C3" w:rsidRPr="004313D7" w:rsidRDefault="008F48C3" w:rsidP="008F48C3">
            <w:pPr>
              <w:shd w:val="clear" w:color="auto" w:fill="FFFFFF"/>
              <w:ind w:firstLine="191"/>
              <w:jc w:val="both"/>
              <w:rPr>
                <w:b/>
                <w:sz w:val="24"/>
                <w:szCs w:val="24"/>
              </w:rPr>
            </w:pPr>
            <w:r w:rsidRPr="004313D7">
              <w:rPr>
                <w:b/>
                <w:sz w:val="24"/>
                <w:szCs w:val="24"/>
              </w:rPr>
              <w:t>Статья 17. Обеспечение градостроительных требований при использовании земельных участков</w:t>
            </w:r>
          </w:p>
          <w:p w14:paraId="4B15740D" w14:textId="77777777" w:rsidR="008F48C3" w:rsidRPr="004313D7" w:rsidRDefault="008F48C3" w:rsidP="008F48C3">
            <w:pPr>
              <w:shd w:val="clear" w:color="auto" w:fill="FFFFFF"/>
              <w:ind w:firstLine="191"/>
              <w:jc w:val="both"/>
              <w:rPr>
                <w:b/>
                <w:sz w:val="24"/>
                <w:szCs w:val="24"/>
              </w:rPr>
            </w:pPr>
            <w:r w:rsidRPr="004313D7">
              <w:rPr>
                <w:b/>
                <w:sz w:val="24"/>
                <w:szCs w:val="24"/>
              </w:rPr>
              <w:t>Глава 3. Общественный контроль в области архитектурной, градостроительной и строительной деятельности</w:t>
            </w:r>
          </w:p>
          <w:p w14:paraId="1111FCEE" w14:textId="77777777" w:rsidR="008F48C3" w:rsidRPr="004313D7" w:rsidRDefault="008F48C3" w:rsidP="008F48C3">
            <w:pPr>
              <w:shd w:val="clear" w:color="auto" w:fill="FFFFFF"/>
              <w:ind w:firstLine="191"/>
              <w:jc w:val="both"/>
              <w:rPr>
                <w:b/>
                <w:sz w:val="24"/>
                <w:szCs w:val="24"/>
              </w:rPr>
            </w:pPr>
            <w:r w:rsidRPr="004313D7">
              <w:rPr>
                <w:b/>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7A20E0A4" w14:textId="77777777" w:rsidR="008F48C3" w:rsidRPr="004313D7" w:rsidRDefault="008F48C3" w:rsidP="008F48C3">
            <w:pPr>
              <w:shd w:val="clear" w:color="auto" w:fill="FFFFFF"/>
              <w:ind w:firstLine="191"/>
              <w:jc w:val="both"/>
              <w:rPr>
                <w:b/>
                <w:sz w:val="24"/>
                <w:szCs w:val="24"/>
              </w:rPr>
            </w:pPr>
            <w:r w:rsidRPr="004313D7">
              <w:rPr>
                <w:b/>
                <w:sz w:val="24"/>
                <w:szCs w:val="24"/>
              </w:rPr>
              <w:t>Статья 19. Формы общественного контроля в архитектурной, градостроительной и строительной деятельности</w:t>
            </w:r>
          </w:p>
          <w:p w14:paraId="5A56FDE5" w14:textId="77777777" w:rsidR="008F48C3" w:rsidRPr="004313D7" w:rsidRDefault="008F48C3" w:rsidP="008F48C3">
            <w:pPr>
              <w:shd w:val="clear" w:color="auto" w:fill="FFFFFF"/>
              <w:ind w:firstLine="191"/>
              <w:jc w:val="both"/>
              <w:rPr>
                <w:b/>
                <w:sz w:val="24"/>
                <w:szCs w:val="24"/>
              </w:rPr>
            </w:pPr>
            <w:r w:rsidRPr="004313D7">
              <w:rPr>
                <w:b/>
                <w:sz w:val="24"/>
                <w:szCs w:val="24"/>
              </w:rPr>
              <w:t>РАЗДЕЛ 2. ГОСУДАРСТВЕННОЕ РЕГУЛИРОВАНИЕ В АРХИТЕКТУРНОЙ, ГРАДОСТРОИТЕЛЬНОЙ И СТРОИТЕЛЬНОЙ ДЕЯТЕЛЬНОСТИ</w:t>
            </w:r>
          </w:p>
          <w:p w14:paraId="56572005" w14:textId="77777777" w:rsidR="008F48C3" w:rsidRPr="004313D7" w:rsidRDefault="008F48C3" w:rsidP="008F48C3">
            <w:pPr>
              <w:shd w:val="clear" w:color="auto" w:fill="FFFFFF"/>
              <w:ind w:firstLine="191"/>
              <w:jc w:val="both"/>
              <w:rPr>
                <w:b/>
                <w:sz w:val="24"/>
                <w:szCs w:val="24"/>
              </w:rPr>
            </w:pPr>
            <w:r w:rsidRPr="004313D7">
              <w:rPr>
                <w:b/>
                <w:sz w:val="24"/>
                <w:szCs w:val="24"/>
              </w:rPr>
              <w:t>Глава 4. Компетенция государственных органов в области архитектурной, градостроительной и строительной деятельности</w:t>
            </w:r>
          </w:p>
          <w:p w14:paraId="677433E2"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20. Должностные лица и органы государственного управления в архитектурной, градостроительной и строительной деятельности</w:t>
            </w:r>
          </w:p>
          <w:p w14:paraId="6FF75DA9" w14:textId="77777777" w:rsidR="008F48C3" w:rsidRPr="004313D7" w:rsidRDefault="008F48C3" w:rsidP="008F48C3">
            <w:pPr>
              <w:shd w:val="clear" w:color="auto" w:fill="FFFFFF"/>
              <w:ind w:firstLine="191"/>
              <w:jc w:val="both"/>
              <w:rPr>
                <w:b/>
                <w:sz w:val="24"/>
                <w:szCs w:val="24"/>
              </w:rPr>
            </w:pPr>
            <w:r w:rsidRPr="004313D7">
              <w:rPr>
                <w:b/>
                <w:sz w:val="24"/>
                <w:szCs w:val="24"/>
              </w:rPr>
              <w:t>Статья 21. Компетенция Правительства Республики Казахстан в архитектурной, градостроительной и строительной деятельности</w:t>
            </w:r>
          </w:p>
          <w:p w14:paraId="7FD10032" w14:textId="77777777" w:rsidR="008F48C3" w:rsidRPr="004313D7" w:rsidRDefault="008F48C3" w:rsidP="008F48C3">
            <w:pPr>
              <w:shd w:val="clear" w:color="auto" w:fill="FFFFFF"/>
              <w:ind w:firstLine="191"/>
              <w:jc w:val="both"/>
              <w:rPr>
                <w:b/>
                <w:sz w:val="24"/>
                <w:szCs w:val="24"/>
              </w:rPr>
            </w:pPr>
            <w:r w:rsidRPr="004313D7">
              <w:rPr>
                <w:b/>
                <w:sz w:val="24"/>
                <w:szCs w:val="24"/>
              </w:rPr>
              <w:t>Статья 22. Компетенция уполномоченного органа по делам архитектуры, градостроительства и строительства</w:t>
            </w:r>
          </w:p>
          <w:p w14:paraId="10017C46" w14:textId="77777777" w:rsidR="008F48C3" w:rsidRPr="004313D7" w:rsidRDefault="008F48C3" w:rsidP="008F48C3">
            <w:pPr>
              <w:shd w:val="clear" w:color="auto" w:fill="FFFFFF"/>
              <w:ind w:firstLine="191"/>
              <w:jc w:val="both"/>
              <w:rPr>
                <w:b/>
                <w:sz w:val="24"/>
                <w:szCs w:val="24"/>
              </w:rPr>
            </w:pPr>
            <w:r w:rsidRPr="004313D7">
              <w:rPr>
                <w:b/>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24093185" w14:textId="77777777" w:rsidR="008F48C3" w:rsidRPr="004313D7" w:rsidRDefault="008F48C3" w:rsidP="008F48C3">
            <w:pPr>
              <w:shd w:val="clear" w:color="auto" w:fill="FFFFFF"/>
              <w:ind w:firstLine="191"/>
              <w:jc w:val="both"/>
              <w:rPr>
                <w:b/>
                <w:sz w:val="24"/>
                <w:szCs w:val="24"/>
              </w:rPr>
            </w:pPr>
            <w:r w:rsidRPr="004313D7">
              <w:rPr>
                <w:b/>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0FBD759D" w14:textId="77777777" w:rsidR="008F48C3" w:rsidRPr="004313D7" w:rsidRDefault="008F48C3" w:rsidP="008F48C3">
            <w:pPr>
              <w:shd w:val="clear" w:color="auto" w:fill="FFFFFF"/>
              <w:ind w:firstLine="191"/>
              <w:jc w:val="both"/>
              <w:rPr>
                <w:b/>
                <w:sz w:val="24"/>
                <w:szCs w:val="24"/>
              </w:rPr>
            </w:pPr>
            <w:r w:rsidRPr="004313D7">
              <w:rPr>
                <w:b/>
                <w:sz w:val="24"/>
                <w:szCs w:val="24"/>
              </w:rPr>
              <w:t>Статья 25. Компетенция районных маслихатов в архитектурной, градостроительной и строительной деятельности</w:t>
            </w:r>
          </w:p>
          <w:p w14:paraId="7255C7A6" w14:textId="77777777" w:rsidR="008F48C3" w:rsidRPr="004313D7" w:rsidRDefault="008F48C3" w:rsidP="008F48C3">
            <w:pPr>
              <w:shd w:val="clear" w:color="auto" w:fill="FFFFFF"/>
              <w:ind w:firstLine="191"/>
              <w:jc w:val="both"/>
              <w:rPr>
                <w:b/>
                <w:sz w:val="24"/>
                <w:szCs w:val="24"/>
              </w:rPr>
            </w:pPr>
            <w:r w:rsidRPr="004313D7">
              <w:rPr>
                <w:b/>
                <w:sz w:val="24"/>
                <w:szCs w:val="24"/>
              </w:rPr>
              <w:t>Статья 26. Компетенция акиматов областей, городов республиканского значения и столицы в архитектурной, градостроительной и строительной деятельности</w:t>
            </w:r>
          </w:p>
          <w:p w14:paraId="5FD90D4F"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27. Компетенция акиматов районов и городов областного значения в архитектурной, градостроительной и строительной деятельности</w:t>
            </w:r>
          </w:p>
          <w:p w14:paraId="24E08005" w14:textId="77777777" w:rsidR="008F48C3" w:rsidRPr="004313D7" w:rsidRDefault="008F48C3" w:rsidP="008F48C3">
            <w:pPr>
              <w:shd w:val="clear" w:color="auto" w:fill="FFFFFF"/>
              <w:ind w:firstLine="191"/>
              <w:jc w:val="both"/>
              <w:rPr>
                <w:b/>
                <w:sz w:val="24"/>
                <w:szCs w:val="24"/>
              </w:rPr>
            </w:pPr>
            <w:r w:rsidRPr="004313D7">
              <w:rPr>
                <w:b/>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539BFE02" w14:textId="77777777" w:rsidR="008F48C3" w:rsidRPr="004313D7" w:rsidRDefault="008F48C3" w:rsidP="008F48C3">
            <w:pPr>
              <w:shd w:val="clear" w:color="auto" w:fill="FFFFFF"/>
              <w:ind w:firstLine="191"/>
              <w:jc w:val="both"/>
              <w:rPr>
                <w:b/>
                <w:sz w:val="24"/>
                <w:szCs w:val="24"/>
              </w:rPr>
            </w:pPr>
            <w:r w:rsidRPr="004313D7">
              <w:rPr>
                <w:b/>
                <w:sz w:val="24"/>
                <w:szCs w:val="24"/>
              </w:rPr>
              <w:t>Статья 29. Главные архитекторы областей, городов республиканского значения и столицы, районов и городов областного значения.</w:t>
            </w:r>
          </w:p>
          <w:p w14:paraId="226C636D" w14:textId="77777777" w:rsidR="008F48C3" w:rsidRPr="004313D7" w:rsidRDefault="008F48C3" w:rsidP="008F48C3">
            <w:pPr>
              <w:shd w:val="clear" w:color="auto" w:fill="FFFFFF"/>
              <w:ind w:firstLine="191"/>
              <w:jc w:val="both"/>
              <w:rPr>
                <w:b/>
                <w:sz w:val="24"/>
                <w:szCs w:val="24"/>
              </w:rPr>
            </w:pPr>
            <w:r w:rsidRPr="004313D7">
              <w:rPr>
                <w:b/>
                <w:sz w:val="24"/>
                <w:szCs w:val="24"/>
              </w:rPr>
              <w:t>Глава 5. Общие требования безопасности в архитектурной, градостроительной и строительной деятельности</w:t>
            </w:r>
          </w:p>
          <w:p w14:paraId="332F1820" w14:textId="77777777" w:rsidR="008F48C3" w:rsidRPr="004313D7" w:rsidRDefault="008F48C3" w:rsidP="008F48C3">
            <w:pPr>
              <w:shd w:val="clear" w:color="auto" w:fill="FFFFFF"/>
              <w:ind w:firstLine="191"/>
              <w:jc w:val="both"/>
              <w:rPr>
                <w:b/>
                <w:sz w:val="24"/>
                <w:szCs w:val="24"/>
              </w:rPr>
            </w:pPr>
            <w:r w:rsidRPr="004313D7">
              <w:rPr>
                <w:b/>
                <w:sz w:val="24"/>
                <w:szCs w:val="24"/>
              </w:rPr>
              <w:t>Статья 30. Требования безопасности к строительным объектам</w:t>
            </w:r>
          </w:p>
          <w:p w14:paraId="30BD6110" w14:textId="77777777" w:rsidR="008F48C3" w:rsidRPr="004313D7" w:rsidRDefault="008F48C3" w:rsidP="008F48C3">
            <w:pPr>
              <w:shd w:val="clear" w:color="auto" w:fill="FFFFFF"/>
              <w:ind w:firstLine="191"/>
              <w:jc w:val="both"/>
              <w:rPr>
                <w:b/>
                <w:sz w:val="24"/>
                <w:szCs w:val="24"/>
              </w:rPr>
            </w:pPr>
            <w:r w:rsidRPr="004313D7">
              <w:rPr>
                <w:b/>
                <w:sz w:val="24"/>
                <w:szCs w:val="24"/>
              </w:rPr>
              <w:t>Статья 31. Требования к обеспечению сейсмической безопасности</w:t>
            </w:r>
          </w:p>
          <w:p w14:paraId="6C4169B1" w14:textId="77777777" w:rsidR="008F48C3" w:rsidRPr="004313D7" w:rsidRDefault="008F48C3" w:rsidP="008F48C3">
            <w:pPr>
              <w:shd w:val="clear" w:color="auto" w:fill="FFFFFF"/>
              <w:ind w:firstLine="191"/>
              <w:jc w:val="both"/>
              <w:rPr>
                <w:b/>
                <w:sz w:val="24"/>
                <w:szCs w:val="24"/>
              </w:rPr>
            </w:pPr>
            <w:r w:rsidRPr="004313D7">
              <w:rPr>
                <w:b/>
                <w:sz w:val="24"/>
                <w:szCs w:val="24"/>
              </w:rPr>
              <w:t>Статья 32. Требования безопасности строительных материалов и изделий</w:t>
            </w:r>
          </w:p>
          <w:p w14:paraId="2480A510" w14:textId="77777777" w:rsidR="008F48C3" w:rsidRPr="004313D7" w:rsidRDefault="008F48C3" w:rsidP="008F48C3">
            <w:pPr>
              <w:shd w:val="clear" w:color="auto" w:fill="FFFFFF"/>
              <w:ind w:firstLine="191"/>
              <w:jc w:val="both"/>
              <w:rPr>
                <w:b/>
                <w:sz w:val="24"/>
                <w:szCs w:val="24"/>
              </w:rPr>
            </w:pPr>
            <w:r w:rsidRPr="004313D7">
              <w:rPr>
                <w:b/>
                <w:sz w:val="24"/>
                <w:szCs w:val="24"/>
              </w:rPr>
              <w:t>Глава 6. Особое регулирование архитектурной, градостроительной и строительной деятельности</w:t>
            </w:r>
          </w:p>
          <w:p w14:paraId="764910BB" w14:textId="77777777" w:rsidR="008F48C3" w:rsidRPr="004313D7" w:rsidRDefault="008F48C3" w:rsidP="008F48C3">
            <w:pPr>
              <w:shd w:val="clear" w:color="auto" w:fill="FFFFFF"/>
              <w:ind w:firstLine="191"/>
              <w:jc w:val="both"/>
              <w:rPr>
                <w:b/>
                <w:sz w:val="24"/>
                <w:szCs w:val="24"/>
              </w:rPr>
            </w:pPr>
            <w:r w:rsidRPr="004313D7">
              <w:rPr>
                <w:b/>
                <w:sz w:val="24"/>
                <w:szCs w:val="24"/>
              </w:rPr>
              <w:t>Статья 33. Особое регулирование архитектурной, градостроительной и строительной деятельности</w:t>
            </w:r>
          </w:p>
          <w:p w14:paraId="6C13BF6E"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34. Объекты архитектурной, градостроительной и строительной деятельности, подлежащие особому регулированию</w:t>
            </w:r>
          </w:p>
          <w:p w14:paraId="4CA3D592" w14:textId="77777777" w:rsidR="008F48C3" w:rsidRPr="004313D7" w:rsidRDefault="008F48C3" w:rsidP="008F48C3">
            <w:pPr>
              <w:shd w:val="clear" w:color="auto" w:fill="FFFFFF"/>
              <w:ind w:firstLine="191"/>
              <w:jc w:val="both"/>
              <w:rPr>
                <w:b/>
                <w:sz w:val="24"/>
                <w:szCs w:val="24"/>
              </w:rPr>
            </w:pPr>
            <w:r w:rsidRPr="004313D7">
              <w:rPr>
                <w:b/>
                <w:sz w:val="24"/>
                <w:szCs w:val="24"/>
              </w:rPr>
              <w:t>Статья 35. Особое регулирование архитектурной, градостроительной и строительной деятельности на территориях, подверженных воздействию чрезвычайных ситуаций природного и техногенного характера</w:t>
            </w:r>
          </w:p>
          <w:p w14:paraId="4445308F" w14:textId="77777777" w:rsidR="008F48C3" w:rsidRPr="004313D7" w:rsidRDefault="008F48C3" w:rsidP="008F48C3">
            <w:pPr>
              <w:shd w:val="clear" w:color="auto" w:fill="FFFFFF"/>
              <w:ind w:firstLine="191"/>
              <w:jc w:val="both"/>
              <w:rPr>
                <w:b/>
                <w:sz w:val="24"/>
                <w:szCs w:val="24"/>
              </w:rPr>
            </w:pPr>
            <w:r w:rsidRPr="004313D7">
              <w:rPr>
                <w:b/>
                <w:sz w:val="24"/>
                <w:szCs w:val="24"/>
              </w:rPr>
              <w:t>Глава 7. Техническое нормирование в архитектурной, градостроительной и строительной деятельности</w:t>
            </w:r>
          </w:p>
          <w:p w14:paraId="2D64B4B8" w14:textId="77777777" w:rsidR="008F48C3" w:rsidRPr="004313D7" w:rsidRDefault="008F48C3" w:rsidP="008F48C3">
            <w:pPr>
              <w:shd w:val="clear" w:color="auto" w:fill="FFFFFF"/>
              <w:ind w:firstLine="191"/>
              <w:jc w:val="both"/>
              <w:rPr>
                <w:b/>
                <w:sz w:val="24"/>
                <w:szCs w:val="24"/>
              </w:rPr>
            </w:pPr>
            <w:r w:rsidRPr="004313D7">
              <w:rPr>
                <w:b/>
                <w:sz w:val="24"/>
                <w:szCs w:val="24"/>
              </w:rPr>
              <w:t>Статья 36. Основа системы технического нормирования в архитектурной, градостроительной и строительной деятельности</w:t>
            </w:r>
          </w:p>
          <w:p w14:paraId="0B75B75C" w14:textId="77777777" w:rsidR="008F48C3" w:rsidRPr="004313D7" w:rsidRDefault="008F48C3" w:rsidP="008F48C3">
            <w:pPr>
              <w:shd w:val="clear" w:color="auto" w:fill="FFFFFF"/>
              <w:ind w:firstLine="191"/>
              <w:jc w:val="both"/>
              <w:rPr>
                <w:b/>
                <w:sz w:val="24"/>
                <w:szCs w:val="24"/>
              </w:rPr>
            </w:pPr>
            <w:r w:rsidRPr="004313D7">
              <w:rPr>
                <w:b/>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3E0806F5" w14:textId="77777777" w:rsidR="008F48C3" w:rsidRPr="004313D7" w:rsidRDefault="008F48C3" w:rsidP="008F48C3">
            <w:pPr>
              <w:shd w:val="clear" w:color="auto" w:fill="FFFFFF"/>
              <w:ind w:firstLine="191"/>
              <w:jc w:val="both"/>
              <w:rPr>
                <w:b/>
                <w:sz w:val="24"/>
                <w:szCs w:val="24"/>
              </w:rPr>
            </w:pPr>
            <w:r w:rsidRPr="004313D7">
              <w:rPr>
                <w:b/>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54FFCA3B" w14:textId="77777777" w:rsidR="008F48C3" w:rsidRPr="004313D7" w:rsidRDefault="008F48C3" w:rsidP="008F48C3">
            <w:pPr>
              <w:shd w:val="clear" w:color="auto" w:fill="FFFFFF"/>
              <w:ind w:firstLine="191"/>
              <w:jc w:val="both"/>
              <w:rPr>
                <w:b/>
                <w:sz w:val="24"/>
                <w:szCs w:val="24"/>
              </w:rPr>
            </w:pPr>
            <w:r w:rsidRPr="004313D7">
              <w:rPr>
                <w:b/>
                <w:sz w:val="24"/>
                <w:szCs w:val="24"/>
              </w:rPr>
              <w:t>Статья 39. Национальный институт технического нормирования</w:t>
            </w:r>
          </w:p>
          <w:p w14:paraId="73FE227B"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40. Деятельность профильных технических комитетов в области строительного нормирования</w:t>
            </w:r>
          </w:p>
          <w:p w14:paraId="777DBBD8" w14:textId="77777777" w:rsidR="008F48C3" w:rsidRPr="004313D7" w:rsidRDefault="008F48C3" w:rsidP="008F48C3">
            <w:pPr>
              <w:shd w:val="clear" w:color="auto" w:fill="FFFFFF"/>
              <w:ind w:firstLine="191"/>
              <w:jc w:val="both"/>
              <w:rPr>
                <w:b/>
                <w:sz w:val="24"/>
                <w:szCs w:val="24"/>
              </w:rPr>
            </w:pPr>
            <w:r w:rsidRPr="004313D7">
              <w:rPr>
                <w:b/>
                <w:sz w:val="24"/>
                <w:szCs w:val="24"/>
              </w:rPr>
              <w:t>Статья 41. Ценообразование в строительстве</w:t>
            </w:r>
          </w:p>
          <w:p w14:paraId="2D9C54B7" w14:textId="77777777" w:rsidR="008F48C3" w:rsidRPr="004313D7" w:rsidRDefault="008F48C3" w:rsidP="008F48C3">
            <w:pPr>
              <w:shd w:val="clear" w:color="auto" w:fill="FFFFFF"/>
              <w:ind w:firstLine="191"/>
              <w:jc w:val="both"/>
              <w:rPr>
                <w:b/>
                <w:sz w:val="24"/>
                <w:szCs w:val="24"/>
              </w:rPr>
            </w:pPr>
            <w:r w:rsidRPr="004313D7">
              <w:rPr>
                <w:b/>
                <w:sz w:val="24"/>
                <w:szCs w:val="24"/>
              </w:rPr>
              <w:t>Статья 42. Архитектурные, градостроительные и строительные каталоги</w:t>
            </w:r>
          </w:p>
          <w:p w14:paraId="616AC513" w14:textId="77777777" w:rsidR="008F48C3" w:rsidRPr="004313D7" w:rsidRDefault="008F48C3" w:rsidP="008F48C3">
            <w:pPr>
              <w:shd w:val="clear" w:color="auto" w:fill="FFFFFF"/>
              <w:ind w:firstLine="191"/>
              <w:jc w:val="both"/>
              <w:rPr>
                <w:b/>
                <w:sz w:val="24"/>
                <w:szCs w:val="24"/>
              </w:rPr>
            </w:pPr>
            <w:r w:rsidRPr="004313D7">
              <w:rPr>
                <w:b/>
                <w:sz w:val="24"/>
                <w:szCs w:val="24"/>
              </w:rPr>
              <w:t>Глава 8. Архитектурно-строительный контроль и надзор</w:t>
            </w:r>
          </w:p>
          <w:p w14:paraId="58174683" w14:textId="77777777" w:rsidR="008F48C3" w:rsidRPr="004313D7" w:rsidRDefault="008F48C3" w:rsidP="008F48C3">
            <w:pPr>
              <w:shd w:val="clear" w:color="auto" w:fill="FFFFFF"/>
              <w:ind w:firstLine="191"/>
              <w:jc w:val="both"/>
              <w:rPr>
                <w:b/>
                <w:sz w:val="24"/>
                <w:szCs w:val="24"/>
              </w:rPr>
            </w:pPr>
            <w:r w:rsidRPr="004313D7">
              <w:rPr>
                <w:b/>
                <w:sz w:val="24"/>
                <w:szCs w:val="24"/>
              </w:rPr>
              <w:t>Статья 43. Государственный архитектурно-строительный контроль и надзор</w:t>
            </w:r>
          </w:p>
          <w:p w14:paraId="0FF8FCEA" w14:textId="77777777" w:rsidR="008F48C3" w:rsidRPr="004313D7" w:rsidRDefault="008F48C3" w:rsidP="008F48C3">
            <w:pPr>
              <w:shd w:val="clear" w:color="auto" w:fill="FFFFFF"/>
              <w:ind w:firstLine="191"/>
              <w:jc w:val="both"/>
              <w:rPr>
                <w:b/>
                <w:sz w:val="24"/>
                <w:szCs w:val="24"/>
              </w:rPr>
            </w:pPr>
            <w:r w:rsidRPr="004313D7">
              <w:rPr>
                <w:b/>
                <w:sz w:val="24"/>
                <w:szCs w:val="24"/>
              </w:rPr>
              <w:t>Статья 44. Должностные лица, осуществляющие архитектурно-строительный контроль и надзор</w:t>
            </w:r>
          </w:p>
          <w:p w14:paraId="5E0B5102" w14:textId="77777777" w:rsidR="008F48C3" w:rsidRPr="004313D7" w:rsidRDefault="008F48C3" w:rsidP="008F48C3">
            <w:pPr>
              <w:shd w:val="clear" w:color="auto" w:fill="FFFFFF"/>
              <w:ind w:firstLine="191"/>
              <w:jc w:val="both"/>
              <w:rPr>
                <w:b/>
                <w:sz w:val="24"/>
                <w:szCs w:val="24"/>
              </w:rPr>
            </w:pPr>
            <w:r w:rsidRPr="004313D7">
              <w:rPr>
                <w:b/>
                <w:sz w:val="24"/>
                <w:szCs w:val="24"/>
              </w:rPr>
              <w:t>Статья 45. Профилактический контроль без посещения субъекта (объекта) контроля и надзора</w:t>
            </w:r>
          </w:p>
          <w:p w14:paraId="732F95D0" w14:textId="77777777" w:rsidR="008F48C3" w:rsidRPr="004313D7" w:rsidRDefault="008F48C3" w:rsidP="008F48C3">
            <w:pPr>
              <w:shd w:val="clear" w:color="auto" w:fill="FFFFFF"/>
              <w:ind w:firstLine="191"/>
              <w:jc w:val="both"/>
              <w:rPr>
                <w:b/>
                <w:sz w:val="24"/>
                <w:szCs w:val="24"/>
              </w:rPr>
            </w:pPr>
            <w:r w:rsidRPr="004313D7">
              <w:rPr>
                <w:b/>
                <w:sz w:val="24"/>
                <w:szCs w:val="24"/>
              </w:rPr>
              <w:t>Статья 46. Государственный контроль и надзор за 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w:t>
            </w:r>
          </w:p>
          <w:p w14:paraId="03932F79" w14:textId="77777777" w:rsidR="008F48C3" w:rsidRPr="004313D7" w:rsidRDefault="008F48C3" w:rsidP="008F48C3">
            <w:pPr>
              <w:shd w:val="clear" w:color="auto" w:fill="FFFFFF"/>
              <w:ind w:firstLine="191"/>
              <w:jc w:val="both"/>
              <w:rPr>
                <w:b/>
                <w:sz w:val="24"/>
                <w:szCs w:val="24"/>
              </w:rPr>
            </w:pPr>
            <w:r w:rsidRPr="004313D7">
              <w:rPr>
                <w:b/>
                <w:sz w:val="24"/>
                <w:szCs w:val="24"/>
              </w:rPr>
              <w:t>Статья 47. Меры оперативного реагирования и порядок их применения</w:t>
            </w:r>
          </w:p>
          <w:p w14:paraId="4090DF71" w14:textId="77777777" w:rsidR="008F48C3" w:rsidRPr="004313D7" w:rsidRDefault="008F48C3" w:rsidP="008F48C3">
            <w:pPr>
              <w:shd w:val="clear" w:color="auto" w:fill="FFFFFF"/>
              <w:ind w:firstLine="191"/>
              <w:jc w:val="both"/>
              <w:rPr>
                <w:b/>
                <w:sz w:val="24"/>
                <w:szCs w:val="24"/>
              </w:rPr>
            </w:pPr>
            <w:r w:rsidRPr="004313D7">
              <w:rPr>
                <w:b/>
                <w:sz w:val="24"/>
                <w:szCs w:val="24"/>
              </w:rPr>
              <w:t>Статья 48. Авторское сопровождение</w:t>
            </w:r>
          </w:p>
          <w:p w14:paraId="10D8CB85" w14:textId="77777777" w:rsidR="008F48C3" w:rsidRPr="004313D7" w:rsidRDefault="008F48C3" w:rsidP="008F48C3">
            <w:pPr>
              <w:shd w:val="clear" w:color="auto" w:fill="FFFFFF"/>
              <w:ind w:firstLine="191"/>
              <w:jc w:val="both"/>
              <w:rPr>
                <w:b/>
                <w:sz w:val="24"/>
                <w:szCs w:val="24"/>
              </w:rPr>
            </w:pPr>
            <w:r w:rsidRPr="004313D7">
              <w:rPr>
                <w:b/>
                <w:sz w:val="24"/>
                <w:szCs w:val="24"/>
              </w:rPr>
              <w:t>Статья 49. Технический надзор</w:t>
            </w:r>
          </w:p>
          <w:p w14:paraId="68045C25"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50. Лицензирование в архитектурной, градостроительной и строительной деятельности</w:t>
            </w:r>
          </w:p>
          <w:p w14:paraId="0A4FE571" w14:textId="77777777" w:rsidR="008F48C3" w:rsidRPr="004313D7" w:rsidRDefault="008F48C3" w:rsidP="008F48C3">
            <w:pPr>
              <w:shd w:val="clear" w:color="auto" w:fill="FFFFFF"/>
              <w:ind w:firstLine="191"/>
              <w:jc w:val="both"/>
              <w:rPr>
                <w:b/>
                <w:sz w:val="24"/>
                <w:szCs w:val="24"/>
              </w:rPr>
            </w:pPr>
            <w:r w:rsidRPr="004313D7">
              <w:rPr>
                <w:b/>
                <w:sz w:val="24"/>
                <w:szCs w:val="24"/>
              </w:rPr>
              <w:t>Статья 51. Аккредитация в архитектурной, градостроительной и строительной деятельности</w:t>
            </w:r>
          </w:p>
          <w:p w14:paraId="3621C60A" w14:textId="77777777" w:rsidR="008F48C3" w:rsidRPr="004313D7" w:rsidRDefault="008F48C3" w:rsidP="008F48C3">
            <w:pPr>
              <w:shd w:val="clear" w:color="auto" w:fill="FFFFFF"/>
              <w:ind w:firstLine="191"/>
              <w:jc w:val="both"/>
              <w:rPr>
                <w:b/>
                <w:sz w:val="24"/>
                <w:szCs w:val="24"/>
              </w:rPr>
            </w:pPr>
            <w:r w:rsidRPr="004313D7">
              <w:rPr>
                <w:b/>
                <w:sz w:val="24"/>
                <w:szCs w:val="24"/>
              </w:rPr>
              <w:t>Статья 52. Сертификация на профессиональную компетенцию в архитектурной, градостроительной и строительной деятельности</w:t>
            </w:r>
          </w:p>
          <w:p w14:paraId="48B74AFE" w14:textId="77777777" w:rsidR="008F48C3" w:rsidRPr="004313D7" w:rsidRDefault="008F48C3" w:rsidP="008F48C3">
            <w:pPr>
              <w:shd w:val="clear" w:color="auto" w:fill="FFFFFF"/>
              <w:ind w:firstLine="191"/>
              <w:jc w:val="both"/>
              <w:rPr>
                <w:b/>
                <w:sz w:val="24"/>
                <w:szCs w:val="24"/>
              </w:rPr>
            </w:pPr>
            <w:r w:rsidRPr="004313D7">
              <w:rPr>
                <w:b/>
                <w:sz w:val="24"/>
                <w:szCs w:val="24"/>
              </w:rPr>
              <w:t>Статья 53. Управление проектами в архитектурной, градостроительной и строительной деятельности</w:t>
            </w:r>
          </w:p>
          <w:p w14:paraId="3AC4D88D" w14:textId="77777777" w:rsidR="008F48C3" w:rsidRPr="004313D7" w:rsidRDefault="008F48C3" w:rsidP="008F48C3">
            <w:pPr>
              <w:shd w:val="clear" w:color="auto" w:fill="FFFFFF"/>
              <w:ind w:firstLine="191"/>
              <w:jc w:val="both"/>
              <w:rPr>
                <w:b/>
                <w:sz w:val="24"/>
                <w:szCs w:val="24"/>
              </w:rPr>
            </w:pPr>
            <w:r w:rsidRPr="004313D7">
              <w:rPr>
                <w:b/>
                <w:sz w:val="24"/>
                <w:szCs w:val="24"/>
              </w:rPr>
              <w:t>Статья 54. Техническое обследование надежности и устойчивости зданий и сооружений</w:t>
            </w:r>
          </w:p>
          <w:p w14:paraId="2CB470BE" w14:textId="77777777" w:rsidR="008F48C3" w:rsidRPr="004313D7" w:rsidRDefault="008F48C3" w:rsidP="008F48C3">
            <w:pPr>
              <w:shd w:val="clear" w:color="auto" w:fill="FFFFFF"/>
              <w:ind w:firstLine="191"/>
              <w:jc w:val="both"/>
              <w:rPr>
                <w:b/>
                <w:sz w:val="24"/>
                <w:szCs w:val="24"/>
              </w:rPr>
            </w:pPr>
            <w:r w:rsidRPr="004313D7">
              <w:rPr>
                <w:b/>
                <w:sz w:val="24"/>
                <w:szCs w:val="24"/>
              </w:rPr>
              <w:t>Глава 9. Цифровизация и информационное сопровождение архитектурной, градостроительной и строительной деятельности</w:t>
            </w:r>
          </w:p>
          <w:p w14:paraId="2155E27F" w14:textId="77777777" w:rsidR="008F48C3" w:rsidRPr="004313D7" w:rsidRDefault="008F48C3" w:rsidP="008F48C3">
            <w:pPr>
              <w:shd w:val="clear" w:color="auto" w:fill="FFFFFF"/>
              <w:ind w:firstLine="191"/>
              <w:jc w:val="both"/>
              <w:rPr>
                <w:b/>
                <w:sz w:val="24"/>
                <w:szCs w:val="24"/>
              </w:rPr>
            </w:pPr>
            <w:r w:rsidRPr="004313D7">
              <w:rPr>
                <w:b/>
                <w:sz w:val="24"/>
                <w:szCs w:val="24"/>
              </w:rPr>
              <w:t>Статья 55. Государственные информационные системы сопровождения архитектурной, градостроительной и строительной деятельности</w:t>
            </w:r>
          </w:p>
          <w:p w14:paraId="76DEE1D3" w14:textId="77777777" w:rsidR="008F48C3" w:rsidRPr="004313D7" w:rsidRDefault="008F48C3" w:rsidP="008F48C3">
            <w:pPr>
              <w:shd w:val="clear" w:color="auto" w:fill="FFFFFF"/>
              <w:ind w:firstLine="191"/>
              <w:jc w:val="both"/>
              <w:rPr>
                <w:b/>
                <w:sz w:val="24"/>
                <w:szCs w:val="24"/>
              </w:rPr>
            </w:pPr>
            <w:r w:rsidRPr="004313D7">
              <w:rPr>
                <w:b/>
                <w:sz w:val="24"/>
                <w:szCs w:val="24"/>
              </w:rPr>
              <w:t>Статья 56. Технология информационного моделирования строительных объектов</w:t>
            </w:r>
          </w:p>
          <w:p w14:paraId="5F8A44A0" w14:textId="77777777" w:rsidR="008F48C3" w:rsidRPr="004313D7" w:rsidRDefault="008F48C3" w:rsidP="008F48C3">
            <w:pPr>
              <w:shd w:val="clear" w:color="auto" w:fill="FFFFFF"/>
              <w:ind w:firstLine="191"/>
              <w:jc w:val="both"/>
              <w:rPr>
                <w:b/>
                <w:sz w:val="24"/>
                <w:szCs w:val="24"/>
              </w:rPr>
            </w:pPr>
            <w:r w:rsidRPr="004313D7">
              <w:rPr>
                <w:b/>
                <w:sz w:val="24"/>
                <w:szCs w:val="24"/>
              </w:rPr>
              <w:t>РАЗДЕЛ 3. САМОРЕГУЛИРОВАНИЕ В АРХИТЕКТУРНОЙ, ГРАДОСТРОИТЕЛЬНОЙ И СТРОИТЕЛЬНОЙ ДЕЯТЕЛЬНОСТИ</w:t>
            </w:r>
          </w:p>
          <w:p w14:paraId="56779A65"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Глава 10. Саморегулирование в сфере проектной деятельности, экспертной деятельности и строительно-монтажных работ</w:t>
            </w:r>
          </w:p>
          <w:p w14:paraId="456B0097" w14:textId="77777777" w:rsidR="008F48C3" w:rsidRPr="004313D7" w:rsidRDefault="008F48C3" w:rsidP="008F48C3">
            <w:pPr>
              <w:shd w:val="clear" w:color="auto" w:fill="FFFFFF"/>
              <w:ind w:firstLine="191"/>
              <w:jc w:val="both"/>
              <w:rPr>
                <w:b/>
                <w:sz w:val="24"/>
                <w:szCs w:val="24"/>
              </w:rPr>
            </w:pPr>
            <w:r w:rsidRPr="004313D7">
              <w:rPr>
                <w:b/>
                <w:sz w:val="24"/>
                <w:szCs w:val="24"/>
              </w:rPr>
              <w:t>Статья 57. Деятельность саморегулируемой организации и членство (участие) в саморегулируемой организации</w:t>
            </w:r>
          </w:p>
          <w:p w14:paraId="350269E9" w14:textId="77777777" w:rsidR="008F48C3" w:rsidRPr="004313D7" w:rsidRDefault="008F48C3" w:rsidP="008F48C3">
            <w:pPr>
              <w:shd w:val="clear" w:color="auto" w:fill="FFFFFF"/>
              <w:ind w:firstLine="191"/>
              <w:jc w:val="both"/>
              <w:rPr>
                <w:b/>
                <w:sz w:val="24"/>
                <w:szCs w:val="24"/>
              </w:rPr>
            </w:pPr>
            <w:r w:rsidRPr="004313D7">
              <w:rPr>
                <w:b/>
                <w:sz w:val="24"/>
                <w:szCs w:val="24"/>
              </w:rPr>
              <w:t>Статья 58. Виды саморегулируемых организаций</w:t>
            </w:r>
          </w:p>
          <w:p w14:paraId="38A5ED4E" w14:textId="77777777" w:rsidR="008F48C3" w:rsidRPr="004313D7" w:rsidRDefault="008F48C3" w:rsidP="008F48C3">
            <w:pPr>
              <w:shd w:val="clear" w:color="auto" w:fill="FFFFFF"/>
              <w:ind w:firstLine="191"/>
              <w:jc w:val="both"/>
              <w:rPr>
                <w:b/>
                <w:sz w:val="24"/>
                <w:szCs w:val="24"/>
              </w:rPr>
            </w:pPr>
            <w:r w:rsidRPr="004313D7">
              <w:rPr>
                <w:b/>
                <w:sz w:val="24"/>
                <w:szCs w:val="24"/>
              </w:rPr>
              <w:t>Статья 59. Права и обязанности саморегулируемой организации</w:t>
            </w:r>
          </w:p>
          <w:p w14:paraId="508DA51F" w14:textId="77777777" w:rsidR="008F48C3" w:rsidRPr="004313D7" w:rsidRDefault="008F48C3" w:rsidP="008F48C3">
            <w:pPr>
              <w:shd w:val="clear" w:color="auto" w:fill="FFFFFF"/>
              <w:ind w:firstLine="191"/>
              <w:jc w:val="both"/>
              <w:rPr>
                <w:b/>
                <w:sz w:val="24"/>
                <w:szCs w:val="24"/>
              </w:rPr>
            </w:pPr>
            <w:r w:rsidRPr="004313D7">
              <w:rPr>
                <w:b/>
                <w:sz w:val="24"/>
                <w:szCs w:val="24"/>
              </w:rPr>
              <w:t>Статья 60. Рассмотрение саморегулируемой организацией жалоб на действия своих членов и обращений</w:t>
            </w:r>
          </w:p>
          <w:p w14:paraId="650483A8" w14:textId="77777777" w:rsidR="008F48C3" w:rsidRPr="004313D7" w:rsidRDefault="008F48C3" w:rsidP="008F48C3">
            <w:pPr>
              <w:shd w:val="clear" w:color="auto" w:fill="FFFFFF"/>
              <w:ind w:firstLine="191"/>
              <w:jc w:val="both"/>
              <w:rPr>
                <w:b/>
                <w:sz w:val="24"/>
                <w:szCs w:val="24"/>
              </w:rPr>
            </w:pPr>
            <w:r w:rsidRPr="004313D7">
              <w:rPr>
                <w:b/>
                <w:sz w:val="24"/>
                <w:szCs w:val="24"/>
              </w:rPr>
              <w:t>Статья 61. Ответственность саморегулируемой организации</w:t>
            </w:r>
          </w:p>
          <w:p w14:paraId="793BA55C" w14:textId="77777777" w:rsidR="008F48C3" w:rsidRPr="004313D7" w:rsidRDefault="008F48C3" w:rsidP="008F48C3">
            <w:pPr>
              <w:shd w:val="clear" w:color="auto" w:fill="FFFFFF"/>
              <w:ind w:firstLine="191"/>
              <w:jc w:val="both"/>
              <w:rPr>
                <w:b/>
                <w:sz w:val="24"/>
                <w:szCs w:val="24"/>
              </w:rPr>
            </w:pPr>
            <w:r w:rsidRPr="004313D7">
              <w:rPr>
                <w:b/>
                <w:sz w:val="24"/>
                <w:szCs w:val="24"/>
              </w:rPr>
              <w:t>Статья 62. Государственный контроль и надзор за деятельностью саморегулируемых организаций</w:t>
            </w:r>
          </w:p>
          <w:p w14:paraId="0043B8C1" w14:textId="77777777" w:rsidR="008F48C3" w:rsidRPr="004313D7" w:rsidRDefault="008F48C3" w:rsidP="008F48C3">
            <w:pPr>
              <w:shd w:val="clear" w:color="auto" w:fill="FFFFFF"/>
              <w:ind w:firstLine="191"/>
              <w:jc w:val="both"/>
              <w:rPr>
                <w:b/>
                <w:sz w:val="24"/>
                <w:szCs w:val="24"/>
              </w:rPr>
            </w:pPr>
            <w:r w:rsidRPr="004313D7">
              <w:rPr>
                <w:b/>
                <w:sz w:val="24"/>
                <w:szCs w:val="24"/>
              </w:rPr>
              <w:t>РАЗДЕЛ 4. АРХИТЕКТУРА И ГРАДОСТРОИТЕЛЬСТВО</w:t>
            </w:r>
          </w:p>
          <w:p w14:paraId="4113812E" w14:textId="77777777" w:rsidR="008F48C3" w:rsidRPr="004313D7" w:rsidRDefault="008F48C3" w:rsidP="008F48C3">
            <w:pPr>
              <w:shd w:val="clear" w:color="auto" w:fill="FFFFFF"/>
              <w:ind w:firstLine="191"/>
              <w:jc w:val="both"/>
              <w:rPr>
                <w:b/>
                <w:sz w:val="24"/>
                <w:szCs w:val="24"/>
              </w:rPr>
            </w:pPr>
            <w:r w:rsidRPr="004313D7">
              <w:rPr>
                <w:b/>
                <w:sz w:val="24"/>
                <w:szCs w:val="24"/>
              </w:rPr>
              <w:t>Глава 11. Государственный градостроительный кадастр</w:t>
            </w:r>
          </w:p>
          <w:p w14:paraId="244F9CFA" w14:textId="77777777" w:rsidR="008F48C3" w:rsidRPr="004313D7" w:rsidRDefault="008F48C3" w:rsidP="008F48C3">
            <w:pPr>
              <w:shd w:val="clear" w:color="auto" w:fill="FFFFFF"/>
              <w:ind w:firstLine="191"/>
              <w:jc w:val="both"/>
              <w:rPr>
                <w:b/>
                <w:sz w:val="24"/>
                <w:szCs w:val="24"/>
              </w:rPr>
            </w:pPr>
            <w:r w:rsidRPr="004313D7">
              <w:rPr>
                <w:b/>
                <w:sz w:val="24"/>
                <w:szCs w:val="24"/>
              </w:rPr>
              <w:t>Статья 63. Предмет и назначение государственного градостроительного кадастра</w:t>
            </w:r>
          </w:p>
          <w:p w14:paraId="1D45EDD3"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64. Государственный градостроительный кадастр </w:t>
            </w:r>
          </w:p>
          <w:p w14:paraId="1EC18AAD" w14:textId="77777777" w:rsidR="008F48C3" w:rsidRPr="004313D7" w:rsidRDefault="008F48C3" w:rsidP="008F48C3">
            <w:pPr>
              <w:shd w:val="clear" w:color="auto" w:fill="FFFFFF"/>
              <w:ind w:firstLine="191"/>
              <w:jc w:val="both"/>
              <w:rPr>
                <w:b/>
                <w:sz w:val="24"/>
                <w:szCs w:val="24"/>
              </w:rPr>
            </w:pPr>
            <w:r w:rsidRPr="004313D7">
              <w:rPr>
                <w:b/>
                <w:sz w:val="24"/>
                <w:szCs w:val="24"/>
              </w:rPr>
              <w:t>Статья 65. Учет и актуализация сведений государственного градостроительного кадастра</w:t>
            </w:r>
          </w:p>
          <w:p w14:paraId="01F1CC38"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34342AC1" w14:textId="77777777" w:rsidR="008F48C3" w:rsidRPr="004313D7" w:rsidRDefault="008F48C3" w:rsidP="008F48C3">
            <w:pPr>
              <w:shd w:val="clear" w:color="auto" w:fill="FFFFFF"/>
              <w:ind w:firstLine="191"/>
              <w:jc w:val="both"/>
              <w:rPr>
                <w:b/>
                <w:sz w:val="24"/>
                <w:szCs w:val="24"/>
              </w:rPr>
            </w:pPr>
            <w:r w:rsidRPr="004313D7">
              <w:rPr>
                <w:b/>
                <w:sz w:val="24"/>
                <w:szCs w:val="24"/>
              </w:rPr>
              <w:t>Статья 67. Предоставление сведений государственного градостроительного кадастра и пользование информацией кадастра</w:t>
            </w:r>
          </w:p>
          <w:p w14:paraId="5059009C" w14:textId="77777777" w:rsidR="008F48C3" w:rsidRPr="004313D7" w:rsidRDefault="008F48C3" w:rsidP="008F48C3">
            <w:pPr>
              <w:shd w:val="clear" w:color="auto" w:fill="FFFFFF"/>
              <w:ind w:firstLine="191"/>
              <w:jc w:val="both"/>
              <w:rPr>
                <w:b/>
                <w:sz w:val="24"/>
                <w:szCs w:val="24"/>
              </w:rPr>
            </w:pPr>
            <w:r w:rsidRPr="004313D7">
              <w:rPr>
                <w:b/>
                <w:sz w:val="24"/>
                <w:szCs w:val="24"/>
              </w:rPr>
              <w:t>Глава 12. Градостроительное планирование развития и застройки территорий</w:t>
            </w:r>
          </w:p>
          <w:p w14:paraId="017950FE" w14:textId="77777777" w:rsidR="008F48C3" w:rsidRPr="004313D7" w:rsidRDefault="008F48C3" w:rsidP="008F48C3">
            <w:pPr>
              <w:shd w:val="clear" w:color="auto" w:fill="FFFFFF"/>
              <w:ind w:firstLine="191"/>
              <w:jc w:val="both"/>
              <w:rPr>
                <w:b/>
                <w:sz w:val="24"/>
                <w:szCs w:val="24"/>
              </w:rPr>
            </w:pPr>
            <w:r w:rsidRPr="004313D7">
              <w:rPr>
                <w:b/>
                <w:sz w:val="24"/>
                <w:szCs w:val="24"/>
              </w:rPr>
              <w:t>Статья 68. Градостроительные регламенты</w:t>
            </w:r>
          </w:p>
          <w:p w14:paraId="2624DE77" w14:textId="77777777" w:rsidR="008F48C3" w:rsidRPr="004313D7" w:rsidRDefault="008F48C3" w:rsidP="008F48C3">
            <w:pPr>
              <w:shd w:val="clear" w:color="auto" w:fill="FFFFFF"/>
              <w:ind w:firstLine="191"/>
              <w:jc w:val="both"/>
              <w:rPr>
                <w:b/>
                <w:sz w:val="24"/>
                <w:szCs w:val="24"/>
              </w:rPr>
            </w:pPr>
            <w:r w:rsidRPr="004313D7">
              <w:rPr>
                <w:b/>
                <w:sz w:val="24"/>
                <w:szCs w:val="24"/>
              </w:rPr>
              <w:t>Статья 69. Генеральная схема организации территории Республики Казахстан</w:t>
            </w:r>
          </w:p>
          <w:p w14:paraId="6F774BED" w14:textId="77777777" w:rsidR="008F48C3" w:rsidRPr="004313D7" w:rsidRDefault="008F48C3" w:rsidP="008F48C3">
            <w:pPr>
              <w:shd w:val="clear" w:color="auto" w:fill="FFFFFF"/>
              <w:ind w:firstLine="191"/>
              <w:jc w:val="both"/>
              <w:rPr>
                <w:b/>
                <w:sz w:val="24"/>
                <w:szCs w:val="24"/>
              </w:rPr>
            </w:pPr>
            <w:r w:rsidRPr="004313D7">
              <w:rPr>
                <w:b/>
                <w:sz w:val="24"/>
                <w:szCs w:val="24"/>
              </w:rPr>
              <w:t>Статья 70. Межрегиональные схемы территориального развития</w:t>
            </w:r>
          </w:p>
          <w:p w14:paraId="4EA8C07D" w14:textId="77777777" w:rsidR="008F48C3" w:rsidRPr="004313D7" w:rsidRDefault="008F48C3" w:rsidP="008F48C3">
            <w:pPr>
              <w:shd w:val="clear" w:color="auto" w:fill="FFFFFF"/>
              <w:ind w:firstLine="191"/>
              <w:jc w:val="both"/>
              <w:rPr>
                <w:b/>
                <w:sz w:val="24"/>
                <w:szCs w:val="24"/>
              </w:rPr>
            </w:pPr>
            <w:r w:rsidRPr="004313D7">
              <w:rPr>
                <w:b/>
                <w:sz w:val="24"/>
                <w:szCs w:val="24"/>
              </w:rPr>
              <w:t>Статья 71. Комплексные схемы градостроительного планирования территорий</w:t>
            </w:r>
          </w:p>
          <w:p w14:paraId="3AED6788" w14:textId="77777777" w:rsidR="008F48C3" w:rsidRPr="004313D7" w:rsidRDefault="008F48C3" w:rsidP="008F48C3">
            <w:pPr>
              <w:shd w:val="clear" w:color="auto" w:fill="FFFFFF"/>
              <w:ind w:firstLine="191"/>
              <w:jc w:val="both"/>
              <w:rPr>
                <w:b/>
                <w:sz w:val="24"/>
                <w:szCs w:val="24"/>
              </w:rPr>
            </w:pPr>
            <w:r w:rsidRPr="004313D7">
              <w:rPr>
                <w:b/>
                <w:sz w:val="24"/>
                <w:szCs w:val="24"/>
              </w:rPr>
              <w:t>Статья 72. Территории населенных пунктов</w:t>
            </w:r>
          </w:p>
          <w:p w14:paraId="40A9AA5E" w14:textId="77777777" w:rsidR="008F48C3" w:rsidRPr="004313D7" w:rsidRDefault="008F48C3" w:rsidP="008F48C3">
            <w:pPr>
              <w:shd w:val="clear" w:color="auto" w:fill="FFFFFF"/>
              <w:ind w:firstLine="191"/>
              <w:jc w:val="both"/>
              <w:rPr>
                <w:b/>
                <w:sz w:val="24"/>
                <w:szCs w:val="24"/>
              </w:rPr>
            </w:pPr>
            <w:r w:rsidRPr="004313D7">
              <w:rPr>
                <w:b/>
                <w:sz w:val="24"/>
                <w:szCs w:val="24"/>
              </w:rPr>
              <w:t>Статья 73. Граница (черта) населенных пунктов</w:t>
            </w:r>
          </w:p>
          <w:p w14:paraId="47F9A972" w14:textId="77777777" w:rsidR="008F48C3" w:rsidRPr="004313D7" w:rsidRDefault="008F48C3" w:rsidP="008F48C3">
            <w:pPr>
              <w:shd w:val="clear" w:color="auto" w:fill="FFFFFF"/>
              <w:ind w:firstLine="191"/>
              <w:jc w:val="both"/>
              <w:rPr>
                <w:b/>
                <w:sz w:val="24"/>
                <w:szCs w:val="24"/>
              </w:rPr>
            </w:pPr>
            <w:r w:rsidRPr="004313D7">
              <w:rPr>
                <w:b/>
                <w:sz w:val="24"/>
                <w:szCs w:val="24"/>
              </w:rPr>
              <w:t>Статья 74. Генеральные планы населенных пунктов</w:t>
            </w:r>
          </w:p>
          <w:p w14:paraId="4FE65753" w14:textId="77777777" w:rsidR="008F48C3" w:rsidRPr="004313D7" w:rsidRDefault="008F48C3" w:rsidP="008F48C3">
            <w:pPr>
              <w:shd w:val="clear" w:color="auto" w:fill="FFFFFF"/>
              <w:ind w:firstLine="191"/>
              <w:jc w:val="both"/>
              <w:rPr>
                <w:b/>
                <w:sz w:val="24"/>
                <w:szCs w:val="24"/>
              </w:rPr>
            </w:pPr>
            <w:r w:rsidRPr="004313D7">
              <w:rPr>
                <w:b/>
                <w:sz w:val="24"/>
                <w:szCs w:val="24"/>
              </w:rPr>
              <w:t>Статья 75. Отраслевые схемы развития территорий населенных пунктов</w:t>
            </w:r>
          </w:p>
          <w:p w14:paraId="52B0EDFB" w14:textId="77777777" w:rsidR="008F48C3" w:rsidRPr="004313D7" w:rsidRDefault="008F48C3" w:rsidP="008F48C3">
            <w:pPr>
              <w:shd w:val="clear" w:color="auto" w:fill="FFFFFF"/>
              <w:ind w:firstLine="191"/>
              <w:jc w:val="both"/>
              <w:rPr>
                <w:b/>
                <w:sz w:val="24"/>
                <w:szCs w:val="24"/>
              </w:rPr>
            </w:pPr>
            <w:r w:rsidRPr="004313D7">
              <w:rPr>
                <w:b/>
                <w:sz w:val="24"/>
                <w:szCs w:val="24"/>
              </w:rPr>
              <w:t>Статья 76. Проекты детальной планировки</w:t>
            </w:r>
          </w:p>
          <w:p w14:paraId="68A6A66D"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77. Проекты застройки территорий</w:t>
            </w:r>
          </w:p>
          <w:p w14:paraId="5C4B812F" w14:textId="77777777" w:rsidR="008F48C3" w:rsidRPr="004313D7" w:rsidRDefault="008F48C3" w:rsidP="008F48C3">
            <w:pPr>
              <w:shd w:val="clear" w:color="auto" w:fill="FFFFFF"/>
              <w:ind w:firstLine="191"/>
              <w:jc w:val="both"/>
              <w:rPr>
                <w:b/>
                <w:sz w:val="24"/>
                <w:szCs w:val="24"/>
              </w:rPr>
            </w:pPr>
            <w:r w:rsidRPr="004313D7">
              <w:rPr>
                <w:b/>
                <w:sz w:val="24"/>
                <w:szCs w:val="24"/>
              </w:rPr>
              <w:t>Статья 78. Правила организации застройки и прохождения разрешительных процедур в строительной деятельности</w:t>
            </w:r>
          </w:p>
          <w:p w14:paraId="57A7BCE4" w14:textId="77777777" w:rsidR="008F48C3" w:rsidRPr="004313D7" w:rsidRDefault="008F48C3" w:rsidP="008F48C3">
            <w:pPr>
              <w:shd w:val="clear" w:color="auto" w:fill="FFFFFF"/>
              <w:ind w:firstLine="191"/>
              <w:jc w:val="both"/>
              <w:rPr>
                <w:b/>
                <w:sz w:val="24"/>
                <w:szCs w:val="24"/>
              </w:rPr>
            </w:pPr>
            <w:r w:rsidRPr="004313D7">
              <w:rPr>
                <w:b/>
                <w:sz w:val="24"/>
                <w:szCs w:val="24"/>
              </w:rPr>
              <w:t>Глава 13. Зонирование территорий</w:t>
            </w:r>
          </w:p>
          <w:p w14:paraId="59066858" w14:textId="77777777" w:rsidR="008F48C3" w:rsidRPr="004313D7" w:rsidRDefault="008F48C3" w:rsidP="008F48C3">
            <w:pPr>
              <w:shd w:val="clear" w:color="auto" w:fill="FFFFFF"/>
              <w:ind w:firstLine="191"/>
              <w:jc w:val="both"/>
              <w:rPr>
                <w:b/>
                <w:sz w:val="24"/>
                <w:szCs w:val="24"/>
              </w:rPr>
            </w:pPr>
            <w:r w:rsidRPr="004313D7">
              <w:rPr>
                <w:b/>
                <w:sz w:val="24"/>
                <w:szCs w:val="24"/>
              </w:rPr>
              <w:t>Статья 79. Зонирование территорий населенных пунктов</w:t>
            </w:r>
          </w:p>
          <w:p w14:paraId="65DDD8ED" w14:textId="77777777" w:rsidR="008F48C3" w:rsidRPr="004313D7" w:rsidRDefault="008F48C3" w:rsidP="008F48C3">
            <w:pPr>
              <w:shd w:val="clear" w:color="auto" w:fill="FFFFFF"/>
              <w:ind w:firstLine="191"/>
              <w:jc w:val="both"/>
              <w:rPr>
                <w:b/>
                <w:sz w:val="24"/>
                <w:szCs w:val="24"/>
              </w:rPr>
            </w:pPr>
            <w:r w:rsidRPr="004313D7">
              <w:rPr>
                <w:b/>
                <w:sz w:val="24"/>
                <w:szCs w:val="24"/>
              </w:rPr>
              <w:t>Статья 80. Жилая зона</w:t>
            </w:r>
          </w:p>
          <w:p w14:paraId="0AD7D797" w14:textId="77777777" w:rsidR="008F48C3" w:rsidRPr="004313D7" w:rsidRDefault="008F48C3" w:rsidP="008F48C3">
            <w:pPr>
              <w:shd w:val="clear" w:color="auto" w:fill="FFFFFF"/>
              <w:ind w:firstLine="191"/>
              <w:jc w:val="both"/>
              <w:rPr>
                <w:b/>
                <w:sz w:val="24"/>
                <w:szCs w:val="24"/>
              </w:rPr>
            </w:pPr>
            <w:r w:rsidRPr="004313D7">
              <w:rPr>
                <w:b/>
                <w:sz w:val="24"/>
                <w:szCs w:val="24"/>
              </w:rPr>
              <w:t>Статья 81. Придомовой земельный участок многоквартирного жилого дома</w:t>
            </w:r>
          </w:p>
          <w:p w14:paraId="15766704" w14:textId="77777777" w:rsidR="008F48C3" w:rsidRPr="004313D7" w:rsidRDefault="008F48C3" w:rsidP="008F48C3">
            <w:pPr>
              <w:shd w:val="clear" w:color="auto" w:fill="FFFFFF"/>
              <w:ind w:firstLine="191"/>
              <w:jc w:val="both"/>
              <w:rPr>
                <w:b/>
                <w:sz w:val="24"/>
                <w:szCs w:val="24"/>
              </w:rPr>
            </w:pPr>
            <w:r w:rsidRPr="004313D7">
              <w:rPr>
                <w:b/>
                <w:sz w:val="24"/>
                <w:szCs w:val="24"/>
              </w:rPr>
              <w:t>Статья 82. Общественная (общественно-деловая) зона</w:t>
            </w:r>
          </w:p>
          <w:p w14:paraId="7A5ACFE7" w14:textId="77777777" w:rsidR="008F48C3" w:rsidRPr="004313D7" w:rsidRDefault="008F48C3" w:rsidP="008F48C3">
            <w:pPr>
              <w:shd w:val="clear" w:color="auto" w:fill="FFFFFF"/>
              <w:ind w:firstLine="191"/>
              <w:jc w:val="both"/>
              <w:rPr>
                <w:b/>
                <w:sz w:val="24"/>
                <w:szCs w:val="24"/>
              </w:rPr>
            </w:pPr>
            <w:r w:rsidRPr="004313D7">
              <w:rPr>
                <w:b/>
                <w:sz w:val="24"/>
                <w:szCs w:val="24"/>
              </w:rPr>
              <w:t>Статья 83. Рекреационная зона</w:t>
            </w:r>
          </w:p>
          <w:p w14:paraId="08E6CDC1" w14:textId="77777777" w:rsidR="008F48C3" w:rsidRPr="004313D7" w:rsidRDefault="008F48C3" w:rsidP="008F48C3">
            <w:pPr>
              <w:shd w:val="clear" w:color="auto" w:fill="FFFFFF"/>
              <w:ind w:firstLine="191"/>
              <w:jc w:val="both"/>
              <w:rPr>
                <w:b/>
                <w:sz w:val="24"/>
                <w:szCs w:val="24"/>
              </w:rPr>
            </w:pPr>
            <w:r w:rsidRPr="004313D7">
              <w:rPr>
                <w:b/>
                <w:sz w:val="24"/>
                <w:szCs w:val="24"/>
              </w:rPr>
              <w:t>Статья 84. Зоны инженерной и транспортной инфраструктур</w:t>
            </w:r>
          </w:p>
          <w:p w14:paraId="197009E8" w14:textId="77777777" w:rsidR="008F48C3" w:rsidRPr="004313D7" w:rsidRDefault="008F48C3" w:rsidP="008F48C3">
            <w:pPr>
              <w:shd w:val="clear" w:color="auto" w:fill="FFFFFF"/>
              <w:ind w:firstLine="191"/>
              <w:jc w:val="both"/>
              <w:rPr>
                <w:b/>
                <w:sz w:val="24"/>
                <w:szCs w:val="24"/>
              </w:rPr>
            </w:pPr>
            <w:r w:rsidRPr="004313D7">
              <w:rPr>
                <w:b/>
                <w:sz w:val="24"/>
                <w:szCs w:val="24"/>
              </w:rPr>
              <w:t>Статья 85. Промышленные (производственные) зоны населенного пункта</w:t>
            </w:r>
          </w:p>
          <w:p w14:paraId="7A38C3DF" w14:textId="77777777" w:rsidR="008F48C3" w:rsidRPr="004313D7" w:rsidRDefault="008F48C3" w:rsidP="008F48C3">
            <w:pPr>
              <w:shd w:val="clear" w:color="auto" w:fill="FFFFFF"/>
              <w:ind w:firstLine="191"/>
              <w:jc w:val="both"/>
              <w:rPr>
                <w:b/>
                <w:sz w:val="24"/>
                <w:szCs w:val="24"/>
              </w:rPr>
            </w:pPr>
            <w:r w:rsidRPr="004313D7">
              <w:rPr>
                <w:b/>
                <w:sz w:val="24"/>
                <w:szCs w:val="24"/>
              </w:rPr>
              <w:t>Статья 86. Зоны сельскохозяйственного использования в населенном пункте</w:t>
            </w:r>
          </w:p>
          <w:p w14:paraId="6EBF43DC" w14:textId="77777777" w:rsidR="008F48C3" w:rsidRPr="004313D7" w:rsidRDefault="008F48C3" w:rsidP="008F48C3">
            <w:pPr>
              <w:shd w:val="clear" w:color="auto" w:fill="FFFFFF"/>
              <w:ind w:firstLine="191"/>
              <w:jc w:val="both"/>
              <w:rPr>
                <w:b/>
                <w:sz w:val="24"/>
                <w:szCs w:val="24"/>
              </w:rPr>
            </w:pPr>
            <w:r w:rsidRPr="004313D7">
              <w:rPr>
                <w:b/>
                <w:sz w:val="24"/>
                <w:szCs w:val="24"/>
              </w:rPr>
              <w:t>Статья 87. Зоны специального назначения</w:t>
            </w:r>
          </w:p>
          <w:p w14:paraId="3A9B46E2" w14:textId="77777777" w:rsidR="008F48C3" w:rsidRPr="004313D7" w:rsidRDefault="008F48C3" w:rsidP="008F48C3">
            <w:pPr>
              <w:shd w:val="clear" w:color="auto" w:fill="FFFFFF"/>
              <w:ind w:firstLine="191"/>
              <w:jc w:val="both"/>
              <w:rPr>
                <w:b/>
                <w:sz w:val="24"/>
                <w:szCs w:val="24"/>
              </w:rPr>
            </w:pPr>
            <w:r w:rsidRPr="004313D7">
              <w:rPr>
                <w:b/>
                <w:sz w:val="24"/>
                <w:szCs w:val="24"/>
              </w:rPr>
              <w:t>Статья 88. Зоны режимных территорий</w:t>
            </w:r>
          </w:p>
          <w:p w14:paraId="71FB1E98" w14:textId="77777777" w:rsidR="008F48C3" w:rsidRPr="004313D7" w:rsidRDefault="008F48C3" w:rsidP="008F48C3">
            <w:pPr>
              <w:shd w:val="clear" w:color="auto" w:fill="FFFFFF"/>
              <w:ind w:firstLine="191"/>
              <w:jc w:val="both"/>
              <w:rPr>
                <w:b/>
                <w:sz w:val="24"/>
                <w:szCs w:val="24"/>
              </w:rPr>
            </w:pPr>
            <w:r w:rsidRPr="004313D7">
              <w:rPr>
                <w:b/>
                <w:sz w:val="24"/>
                <w:szCs w:val="24"/>
              </w:rPr>
              <w:t>Статья 89. Пригородные зоны</w:t>
            </w:r>
          </w:p>
          <w:p w14:paraId="49D1ACE5" w14:textId="77777777" w:rsidR="008F48C3" w:rsidRPr="004313D7" w:rsidRDefault="008F48C3" w:rsidP="008F48C3">
            <w:pPr>
              <w:shd w:val="clear" w:color="auto" w:fill="FFFFFF"/>
              <w:ind w:firstLine="191"/>
              <w:jc w:val="both"/>
              <w:rPr>
                <w:b/>
                <w:sz w:val="24"/>
                <w:szCs w:val="24"/>
              </w:rPr>
            </w:pPr>
            <w:r w:rsidRPr="004313D7">
              <w:rPr>
                <w:b/>
                <w:sz w:val="24"/>
                <w:szCs w:val="24"/>
              </w:rPr>
              <w:t>Статья 90. Санитарно-защитная зона</w:t>
            </w:r>
          </w:p>
          <w:p w14:paraId="0BE2BAD1" w14:textId="77777777" w:rsidR="008F48C3" w:rsidRPr="004313D7" w:rsidRDefault="008F48C3" w:rsidP="008F48C3">
            <w:pPr>
              <w:shd w:val="clear" w:color="auto" w:fill="FFFFFF"/>
              <w:ind w:firstLine="191"/>
              <w:jc w:val="both"/>
              <w:rPr>
                <w:b/>
                <w:sz w:val="24"/>
                <w:szCs w:val="24"/>
              </w:rPr>
            </w:pPr>
            <w:r w:rsidRPr="004313D7">
              <w:rPr>
                <w:b/>
                <w:sz w:val="24"/>
                <w:szCs w:val="24"/>
              </w:rPr>
              <w:t>Статья 91. Резервные территории</w:t>
            </w:r>
          </w:p>
          <w:p w14:paraId="14258D70"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Глава 14. Градостроительная документация</w:t>
            </w:r>
          </w:p>
          <w:p w14:paraId="7FAFCD49" w14:textId="77777777" w:rsidR="008F48C3" w:rsidRPr="004313D7" w:rsidRDefault="008F48C3" w:rsidP="008F48C3">
            <w:pPr>
              <w:shd w:val="clear" w:color="auto" w:fill="FFFFFF"/>
              <w:ind w:firstLine="191"/>
              <w:jc w:val="both"/>
              <w:rPr>
                <w:b/>
                <w:sz w:val="24"/>
                <w:szCs w:val="24"/>
              </w:rPr>
            </w:pPr>
            <w:r w:rsidRPr="004313D7">
              <w:rPr>
                <w:b/>
                <w:sz w:val="24"/>
                <w:szCs w:val="24"/>
              </w:rPr>
              <w:t>Статья 92. Уровни и виды градостроительных проектов</w:t>
            </w:r>
          </w:p>
          <w:p w14:paraId="1663744A" w14:textId="77777777" w:rsidR="008F48C3" w:rsidRPr="004313D7" w:rsidRDefault="008F48C3" w:rsidP="008F48C3">
            <w:pPr>
              <w:shd w:val="clear" w:color="auto" w:fill="FFFFFF"/>
              <w:ind w:firstLine="191"/>
              <w:jc w:val="both"/>
              <w:rPr>
                <w:b/>
                <w:sz w:val="24"/>
                <w:szCs w:val="24"/>
              </w:rPr>
            </w:pPr>
            <w:r w:rsidRPr="004313D7">
              <w:rPr>
                <w:b/>
                <w:sz w:val="24"/>
                <w:szCs w:val="24"/>
              </w:rPr>
              <w:t>Статья 93. Архитектурный проект</w:t>
            </w:r>
          </w:p>
          <w:p w14:paraId="0070FDA6" w14:textId="77777777" w:rsidR="008F48C3" w:rsidRPr="004313D7" w:rsidRDefault="008F48C3" w:rsidP="008F48C3">
            <w:pPr>
              <w:shd w:val="clear" w:color="auto" w:fill="FFFFFF"/>
              <w:ind w:firstLine="191"/>
              <w:jc w:val="both"/>
              <w:rPr>
                <w:b/>
                <w:sz w:val="24"/>
                <w:szCs w:val="24"/>
              </w:rPr>
            </w:pPr>
            <w:r w:rsidRPr="004313D7">
              <w:rPr>
                <w:b/>
                <w:sz w:val="24"/>
                <w:szCs w:val="24"/>
              </w:rPr>
              <w:t>Глава 15. Комплексная экспертиза градостроительной документации</w:t>
            </w:r>
          </w:p>
          <w:p w14:paraId="09BF76B7" w14:textId="77777777" w:rsidR="008F48C3" w:rsidRPr="004313D7" w:rsidRDefault="008F48C3" w:rsidP="008F48C3">
            <w:pPr>
              <w:shd w:val="clear" w:color="auto" w:fill="FFFFFF"/>
              <w:ind w:firstLine="191"/>
              <w:jc w:val="both"/>
              <w:rPr>
                <w:b/>
                <w:sz w:val="24"/>
                <w:szCs w:val="24"/>
              </w:rPr>
            </w:pPr>
            <w:r w:rsidRPr="004313D7">
              <w:rPr>
                <w:b/>
                <w:sz w:val="24"/>
                <w:szCs w:val="24"/>
              </w:rPr>
              <w:t>Статья 94. Комплексная экспертиза градостроительных проектов</w:t>
            </w:r>
          </w:p>
          <w:p w14:paraId="113A00CF" w14:textId="77777777" w:rsidR="008F48C3" w:rsidRPr="004313D7" w:rsidRDefault="008F48C3" w:rsidP="008F48C3">
            <w:pPr>
              <w:shd w:val="clear" w:color="auto" w:fill="FFFFFF"/>
              <w:ind w:firstLine="191"/>
              <w:jc w:val="both"/>
              <w:rPr>
                <w:b/>
                <w:sz w:val="24"/>
                <w:szCs w:val="24"/>
              </w:rPr>
            </w:pPr>
            <w:r w:rsidRPr="004313D7">
              <w:rPr>
                <w:b/>
                <w:sz w:val="24"/>
                <w:szCs w:val="24"/>
              </w:rPr>
              <w:t>Статья 95. Проведение повторной комплексной экспертизы градостроительных проектов</w:t>
            </w:r>
          </w:p>
          <w:p w14:paraId="793DB842" w14:textId="77777777" w:rsidR="008F48C3" w:rsidRPr="004313D7" w:rsidRDefault="008F48C3" w:rsidP="008F48C3">
            <w:pPr>
              <w:shd w:val="clear" w:color="auto" w:fill="FFFFFF"/>
              <w:ind w:firstLine="191"/>
              <w:jc w:val="both"/>
              <w:rPr>
                <w:b/>
                <w:sz w:val="24"/>
                <w:szCs w:val="24"/>
              </w:rPr>
            </w:pPr>
            <w:r w:rsidRPr="004313D7">
              <w:rPr>
                <w:b/>
                <w:sz w:val="24"/>
                <w:szCs w:val="24"/>
              </w:rPr>
              <w:t>Статья 96. Определение стоимости экспертизы градостроительных проектов</w:t>
            </w:r>
          </w:p>
          <w:p w14:paraId="4FD2C73B" w14:textId="77777777" w:rsidR="008F48C3" w:rsidRPr="004313D7" w:rsidRDefault="008F48C3" w:rsidP="008F48C3">
            <w:pPr>
              <w:shd w:val="clear" w:color="auto" w:fill="FFFFFF"/>
              <w:ind w:firstLine="191"/>
              <w:jc w:val="both"/>
              <w:rPr>
                <w:b/>
                <w:sz w:val="24"/>
                <w:szCs w:val="24"/>
              </w:rPr>
            </w:pPr>
            <w:r w:rsidRPr="004313D7">
              <w:rPr>
                <w:b/>
                <w:sz w:val="24"/>
                <w:szCs w:val="24"/>
              </w:rPr>
              <w:t>Статья 97. Заключение органов государственной экспертизы по градостроительным проектам</w:t>
            </w:r>
          </w:p>
          <w:p w14:paraId="6431FF6B" w14:textId="77777777" w:rsidR="008F48C3" w:rsidRPr="004313D7" w:rsidRDefault="008F48C3" w:rsidP="008F48C3">
            <w:pPr>
              <w:shd w:val="clear" w:color="auto" w:fill="FFFFFF"/>
              <w:ind w:firstLine="191"/>
              <w:jc w:val="both"/>
              <w:rPr>
                <w:b/>
                <w:sz w:val="24"/>
                <w:szCs w:val="24"/>
              </w:rPr>
            </w:pPr>
            <w:r w:rsidRPr="004313D7">
              <w:rPr>
                <w:b/>
                <w:sz w:val="24"/>
                <w:szCs w:val="24"/>
              </w:rPr>
              <w:t>Глава 16. Научное обеспечение архитектурной, градостроительной и строительной деятельности</w:t>
            </w:r>
          </w:p>
          <w:p w14:paraId="6D2095AB" w14:textId="77777777" w:rsidR="008F48C3" w:rsidRPr="004313D7" w:rsidRDefault="008F48C3" w:rsidP="008F48C3">
            <w:pPr>
              <w:shd w:val="clear" w:color="auto" w:fill="FFFFFF"/>
              <w:ind w:firstLine="191"/>
              <w:jc w:val="both"/>
              <w:rPr>
                <w:b/>
                <w:sz w:val="24"/>
                <w:szCs w:val="24"/>
              </w:rPr>
            </w:pPr>
            <w:r w:rsidRPr="004313D7">
              <w:rPr>
                <w:b/>
                <w:sz w:val="24"/>
                <w:szCs w:val="24"/>
              </w:rPr>
              <w:t>Статья 98. Обеспечение научно-технической деятельности в области архитектуры, градостроительства и строительства.</w:t>
            </w:r>
          </w:p>
          <w:p w14:paraId="161AAD3F" w14:textId="77777777" w:rsidR="008F48C3" w:rsidRPr="004313D7" w:rsidRDefault="008F48C3" w:rsidP="008F48C3">
            <w:pPr>
              <w:shd w:val="clear" w:color="auto" w:fill="FFFFFF"/>
              <w:ind w:firstLine="191"/>
              <w:jc w:val="both"/>
              <w:rPr>
                <w:b/>
                <w:sz w:val="24"/>
                <w:szCs w:val="24"/>
              </w:rPr>
            </w:pPr>
            <w:r w:rsidRPr="004313D7">
              <w:rPr>
                <w:b/>
                <w:sz w:val="24"/>
                <w:szCs w:val="24"/>
              </w:rPr>
              <w:t>Статья 99. Научно-технический совет</w:t>
            </w:r>
          </w:p>
          <w:p w14:paraId="18750190" w14:textId="77777777" w:rsidR="008F48C3" w:rsidRPr="004313D7" w:rsidRDefault="008F48C3" w:rsidP="008F48C3">
            <w:pPr>
              <w:shd w:val="clear" w:color="auto" w:fill="FFFFFF"/>
              <w:ind w:firstLine="191"/>
              <w:jc w:val="both"/>
              <w:rPr>
                <w:b/>
                <w:sz w:val="24"/>
                <w:szCs w:val="24"/>
              </w:rPr>
            </w:pPr>
            <w:r w:rsidRPr="004313D7">
              <w:rPr>
                <w:b/>
                <w:sz w:val="24"/>
                <w:szCs w:val="24"/>
              </w:rPr>
              <w:t>Статья 100. Архитектурно-градостроительные советы (архитектурно-градостроительный совет)</w:t>
            </w:r>
          </w:p>
          <w:p w14:paraId="5BC9A337"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Глава 17. Мероприятия по благоустройству</w:t>
            </w:r>
          </w:p>
          <w:p w14:paraId="61874DC5" w14:textId="77777777" w:rsidR="008F48C3" w:rsidRPr="004313D7" w:rsidRDefault="008F48C3" w:rsidP="008F48C3">
            <w:pPr>
              <w:shd w:val="clear" w:color="auto" w:fill="FFFFFF"/>
              <w:ind w:firstLine="191"/>
              <w:jc w:val="both"/>
              <w:rPr>
                <w:b/>
                <w:sz w:val="24"/>
                <w:szCs w:val="24"/>
              </w:rPr>
            </w:pPr>
            <w:r w:rsidRPr="004313D7">
              <w:rPr>
                <w:b/>
                <w:sz w:val="24"/>
                <w:szCs w:val="24"/>
              </w:rPr>
              <w:t>Статья 101. Меры по благоустройству</w:t>
            </w:r>
          </w:p>
          <w:p w14:paraId="1EBF61C6" w14:textId="77777777" w:rsidR="008F48C3" w:rsidRPr="004313D7" w:rsidRDefault="008F48C3" w:rsidP="008F48C3">
            <w:pPr>
              <w:shd w:val="clear" w:color="auto" w:fill="FFFFFF"/>
              <w:ind w:firstLine="191"/>
              <w:jc w:val="both"/>
              <w:rPr>
                <w:b/>
                <w:sz w:val="24"/>
                <w:szCs w:val="24"/>
              </w:rPr>
            </w:pPr>
            <w:r w:rsidRPr="004313D7">
              <w:rPr>
                <w:b/>
                <w:sz w:val="24"/>
                <w:szCs w:val="24"/>
              </w:rPr>
              <w:t>Статья 102. Участие заинтересованных лиц в мероприятиях по благоустройству</w:t>
            </w:r>
          </w:p>
          <w:p w14:paraId="2F16AF4A" w14:textId="77777777" w:rsidR="008F48C3" w:rsidRPr="004313D7" w:rsidRDefault="008F48C3" w:rsidP="008F48C3">
            <w:pPr>
              <w:shd w:val="clear" w:color="auto" w:fill="FFFFFF"/>
              <w:ind w:firstLine="191"/>
              <w:jc w:val="both"/>
              <w:rPr>
                <w:b/>
                <w:sz w:val="24"/>
                <w:szCs w:val="24"/>
              </w:rPr>
            </w:pPr>
            <w:r w:rsidRPr="004313D7">
              <w:rPr>
                <w:b/>
                <w:sz w:val="24"/>
                <w:szCs w:val="24"/>
              </w:rPr>
              <w:t>Статья 103. Подготовительные работы для благоустройства</w:t>
            </w:r>
          </w:p>
          <w:p w14:paraId="144F72DE" w14:textId="77777777" w:rsidR="008F48C3" w:rsidRPr="004313D7" w:rsidRDefault="008F48C3" w:rsidP="008F48C3">
            <w:pPr>
              <w:shd w:val="clear" w:color="auto" w:fill="FFFFFF"/>
              <w:ind w:firstLine="191"/>
              <w:jc w:val="both"/>
              <w:rPr>
                <w:b/>
                <w:sz w:val="24"/>
                <w:szCs w:val="24"/>
              </w:rPr>
            </w:pPr>
            <w:r w:rsidRPr="004313D7">
              <w:rPr>
                <w:b/>
                <w:sz w:val="24"/>
                <w:szCs w:val="24"/>
              </w:rPr>
              <w:t>Статья 104. Решение о благоустройстве</w:t>
            </w:r>
          </w:p>
          <w:p w14:paraId="46F65EFA" w14:textId="77777777" w:rsidR="008F48C3" w:rsidRPr="004313D7" w:rsidRDefault="008F48C3" w:rsidP="008F48C3">
            <w:pPr>
              <w:shd w:val="clear" w:color="auto" w:fill="FFFFFF"/>
              <w:ind w:firstLine="191"/>
              <w:jc w:val="both"/>
              <w:rPr>
                <w:b/>
                <w:sz w:val="24"/>
                <w:szCs w:val="24"/>
              </w:rPr>
            </w:pPr>
            <w:r w:rsidRPr="004313D7">
              <w:rPr>
                <w:b/>
                <w:sz w:val="24"/>
                <w:szCs w:val="24"/>
              </w:rPr>
              <w:t>Статья 105. Утверждение и объявление решения о благоустройстве</w:t>
            </w:r>
          </w:p>
          <w:p w14:paraId="74A67CBA" w14:textId="77777777" w:rsidR="008F48C3" w:rsidRPr="004313D7" w:rsidRDefault="008F48C3" w:rsidP="008F48C3">
            <w:pPr>
              <w:shd w:val="clear" w:color="auto" w:fill="FFFFFF"/>
              <w:ind w:firstLine="191"/>
              <w:jc w:val="both"/>
              <w:rPr>
                <w:b/>
                <w:sz w:val="24"/>
                <w:szCs w:val="24"/>
              </w:rPr>
            </w:pPr>
            <w:r w:rsidRPr="004313D7">
              <w:rPr>
                <w:b/>
                <w:sz w:val="24"/>
                <w:szCs w:val="24"/>
              </w:rPr>
              <w:t>Статья 106. Финансирование мероприятий по благоустройству</w:t>
            </w:r>
          </w:p>
          <w:p w14:paraId="320BD898" w14:textId="77777777" w:rsidR="008F48C3" w:rsidRPr="004313D7" w:rsidRDefault="008F48C3" w:rsidP="008F48C3">
            <w:pPr>
              <w:shd w:val="clear" w:color="auto" w:fill="FFFFFF"/>
              <w:ind w:firstLine="191"/>
              <w:jc w:val="both"/>
              <w:rPr>
                <w:b/>
                <w:sz w:val="24"/>
                <w:szCs w:val="24"/>
              </w:rPr>
            </w:pPr>
            <w:r w:rsidRPr="004313D7">
              <w:rPr>
                <w:b/>
                <w:sz w:val="24"/>
                <w:szCs w:val="24"/>
              </w:rPr>
              <w:t>Статья 107. Отчет о результатах осуществления мероприятий по благоустройству</w:t>
            </w:r>
          </w:p>
          <w:p w14:paraId="0B80FDCA"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РАЗДЕЛ 5. АРХИТЕКТУРНО-СТРОИТЕЛЬНОЕ ПРОЕКТИРОВАНИЕ </w:t>
            </w:r>
          </w:p>
          <w:p w14:paraId="6E94D531" w14:textId="77777777" w:rsidR="008F48C3" w:rsidRPr="004313D7" w:rsidRDefault="008F48C3" w:rsidP="008F48C3">
            <w:pPr>
              <w:shd w:val="clear" w:color="auto" w:fill="FFFFFF"/>
              <w:ind w:firstLine="191"/>
              <w:jc w:val="both"/>
              <w:rPr>
                <w:b/>
                <w:sz w:val="24"/>
                <w:szCs w:val="24"/>
              </w:rPr>
            </w:pPr>
            <w:r w:rsidRPr="004313D7">
              <w:rPr>
                <w:b/>
                <w:sz w:val="24"/>
                <w:szCs w:val="24"/>
              </w:rPr>
              <w:t>Глава 18. Предпроектная подготовка и инженерные изыскания</w:t>
            </w:r>
          </w:p>
          <w:p w14:paraId="5EC3BC73" w14:textId="77777777" w:rsidR="008F48C3" w:rsidRPr="004313D7" w:rsidRDefault="008F48C3" w:rsidP="008F48C3">
            <w:pPr>
              <w:shd w:val="clear" w:color="auto" w:fill="FFFFFF"/>
              <w:ind w:firstLine="191"/>
              <w:jc w:val="both"/>
              <w:rPr>
                <w:b/>
                <w:sz w:val="24"/>
                <w:szCs w:val="24"/>
              </w:rPr>
            </w:pPr>
            <w:r w:rsidRPr="004313D7">
              <w:rPr>
                <w:b/>
                <w:sz w:val="24"/>
                <w:szCs w:val="24"/>
              </w:rPr>
              <w:t>Статья 108. Разработка предпроектной (предынвестиционной) документации</w:t>
            </w:r>
          </w:p>
          <w:p w14:paraId="1621672A" w14:textId="77777777" w:rsidR="008F48C3" w:rsidRPr="004313D7" w:rsidRDefault="008F48C3" w:rsidP="008F48C3">
            <w:pPr>
              <w:shd w:val="clear" w:color="auto" w:fill="FFFFFF"/>
              <w:ind w:firstLine="191"/>
              <w:jc w:val="both"/>
              <w:rPr>
                <w:b/>
                <w:sz w:val="24"/>
                <w:szCs w:val="24"/>
              </w:rPr>
            </w:pPr>
            <w:r w:rsidRPr="004313D7">
              <w:rPr>
                <w:b/>
                <w:sz w:val="24"/>
                <w:szCs w:val="24"/>
              </w:rPr>
              <w:t>Статья 109. Финансирование разработки предпроектной (предынвестиционной) документации</w:t>
            </w:r>
          </w:p>
          <w:p w14:paraId="1A7F7281"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110. Инженерные изыскания для подготовки </w:t>
            </w:r>
            <w:r w:rsidRPr="004313D7">
              <w:rPr>
                <w:b/>
                <w:sz w:val="24"/>
                <w:szCs w:val="24"/>
              </w:rPr>
              <w:lastRenderedPageBreak/>
              <w:t xml:space="preserve">проектной документации, строительства, реконструкции строительных объектов </w:t>
            </w:r>
          </w:p>
          <w:p w14:paraId="265873D7" w14:textId="77777777" w:rsidR="008F48C3" w:rsidRPr="004313D7" w:rsidRDefault="008F48C3" w:rsidP="008F48C3">
            <w:pPr>
              <w:shd w:val="clear" w:color="auto" w:fill="FFFFFF"/>
              <w:ind w:firstLine="191"/>
              <w:jc w:val="both"/>
              <w:rPr>
                <w:b/>
                <w:sz w:val="24"/>
                <w:szCs w:val="24"/>
              </w:rPr>
            </w:pPr>
            <w:r w:rsidRPr="004313D7">
              <w:rPr>
                <w:b/>
                <w:sz w:val="24"/>
                <w:szCs w:val="24"/>
              </w:rPr>
              <w:t>Глава 19. Разработка проектной документации</w:t>
            </w:r>
          </w:p>
          <w:p w14:paraId="2A60C2B1" w14:textId="77777777" w:rsidR="008F48C3" w:rsidRPr="004313D7" w:rsidRDefault="008F48C3" w:rsidP="008F48C3">
            <w:pPr>
              <w:shd w:val="clear" w:color="auto" w:fill="FFFFFF"/>
              <w:ind w:firstLine="191"/>
              <w:jc w:val="both"/>
              <w:rPr>
                <w:b/>
                <w:sz w:val="24"/>
                <w:szCs w:val="24"/>
              </w:rPr>
            </w:pPr>
            <w:r w:rsidRPr="004313D7">
              <w:rPr>
                <w:b/>
                <w:sz w:val="24"/>
                <w:szCs w:val="24"/>
              </w:rPr>
              <w:t>Статья 111. Проектно-сметная документация</w:t>
            </w:r>
          </w:p>
          <w:p w14:paraId="5D19D3FF" w14:textId="77777777" w:rsidR="008F48C3" w:rsidRPr="004313D7" w:rsidRDefault="008F48C3" w:rsidP="008F48C3">
            <w:pPr>
              <w:shd w:val="clear" w:color="auto" w:fill="FFFFFF"/>
              <w:ind w:firstLine="191"/>
              <w:jc w:val="both"/>
              <w:rPr>
                <w:b/>
                <w:sz w:val="24"/>
                <w:szCs w:val="24"/>
              </w:rPr>
            </w:pPr>
            <w:r w:rsidRPr="004313D7">
              <w:rPr>
                <w:b/>
                <w:sz w:val="24"/>
                <w:szCs w:val="24"/>
              </w:rPr>
              <w:t>Статья 112. Проект строительства</w:t>
            </w:r>
          </w:p>
          <w:p w14:paraId="42E6B35B" w14:textId="77777777" w:rsidR="008F48C3" w:rsidRPr="004313D7" w:rsidRDefault="008F48C3" w:rsidP="008F48C3">
            <w:pPr>
              <w:shd w:val="clear" w:color="auto" w:fill="FFFFFF"/>
              <w:ind w:firstLine="191"/>
              <w:jc w:val="both"/>
              <w:rPr>
                <w:b/>
                <w:sz w:val="24"/>
                <w:szCs w:val="24"/>
              </w:rPr>
            </w:pPr>
            <w:r w:rsidRPr="004313D7">
              <w:rPr>
                <w:b/>
                <w:sz w:val="24"/>
                <w:szCs w:val="24"/>
              </w:rPr>
              <w:t>Статья 113. Государственный банк проектов строительства</w:t>
            </w:r>
          </w:p>
          <w:p w14:paraId="277B7C1B"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114. Проектные организации </w:t>
            </w:r>
          </w:p>
          <w:p w14:paraId="4754EDAD" w14:textId="77777777" w:rsidR="008F48C3" w:rsidRPr="004313D7" w:rsidRDefault="008F48C3" w:rsidP="008F48C3">
            <w:pPr>
              <w:shd w:val="clear" w:color="auto" w:fill="FFFFFF"/>
              <w:ind w:firstLine="191"/>
              <w:jc w:val="both"/>
              <w:rPr>
                <w:b/>
                <w:sz w:val="24"/>
                <w:szCs w:val="24"/>
              </w:rPr>
            </w:pPr>
            <w:r w:rsidRPr="004313D7">
              <w:rPr>
                <w:b/>
                <w:sz w:val="24"/>
                <w:szCs w:val="24"/>
              </w:rPr>
              <w:t>Глава 20. Экспертиза проектов</w:t>
            </w:r>
          </w:p>
          <w:p w14:paraId="202EE5D5" w14:textId="77777777" w:rsidR="008F48C3" w:rsidRPr="004313D7" w:rsidRDefault="008F48C3" w:rsidP="008F48C3">
            <w:pPr>
              <w:shd w:val="clear" w:color="auto" w:fill="FFFFFF"/>
              <w:ind w:firstLine="191"/>
              <w:jc w:val="both"/>
              <w:rPr>
                <w:b/>
                <w:sz w:val="24"/>
                <w:szCs w:val="24"/>
              </w:rPr>
            </w:pPr>
            <w:r w:rsidRPr="004313D7">
              <w:rPr>
                <w:b/>
                <w:sz w:val="24"/>
                <w:szCs w:val="24"/>
              </w:rPr>
              <w:t>Статья 115. Экспертиза проектов в области строительства и градостроительного планирования территорий</w:t>
            </w:r>
          </w:p>
          <w:p w14:paraId="4233EA01" w14:textId="77777777" w:rsidR="008F48C3" w:rsidRPr="004313D7" w:rsidRDefault="008F48C3" w:rsidP="008F48C3">
            <w:pPr>
              <w:shd w:val="clear" w:color="auto" w:fill="FFFFFF"/>
              <w:ind w:firstLine="191"/>
              <w:jc w:val="both"/>
              <w:rPr>
                <w:b/>
                <w:sz w:val="24"/>
                <w:szCs w:val="24"/>
              </w:rPr>
            </w:pPr>
            <w:r w:rsidRPr="004313D7">
              <w:rPr>
                <w:b/>
                <w:sz w:val="24"/>
                <w:szCs w:val="24"/>
              </w:rPr>
              <w:t>Статья 116. Стоимость и сроки проведения комплексной вневедомственной экспертизы проектов строительства</w:t>
            </w:r>
          </w:p>
          <w:p w14:paraId="5CA50918" w14:textId="77777777" w:rsidR="008F48C3" w:rsidRPr="004313D7" w:rsidRDefault="008F48C3" w:rsidP="008F48C3">
            <w:pPr>
              <w:shd w:val="clear" w:color="auto" w:fill="FFFFFF"/>
              <w:ind w:firstLine="191"/>
              <w:jc w:val="both"/>
              <w:rPr>
                <w:b/>
                <w:sz w:val="24"/>
                <w:szCs w:val="24"/>
              </w:rPr>
            </w:pPr>
            <w:r w:rsidRPr="004313D7">
              <w:rPr>
                <w:b/>
                <w:sz w:val="24"/>
                <w:szCs w:val="24"/>
              </w:rPr>
              <w:t>Статья 117. Виды экспертизы проектов.</w:t>
            </w:r>
          </w:p>
          <w:p w14:paraId="425ACAAA" w14:textId="77777777" w:rsidR="008F48C3" w:rsidRPr="004313D7" w:rsidRDefault="008F48C3" w:rsidP="008F48C3">
            <w:pPr>
              <w:shd w:val="clear" w:color="auto" w:fill="FFFFFF"/>
              <w:ind w:firstLine="191"/>
              <w:jc w:val="both"/>
              <w:rPr>
                <w:b/>
                <w:sz w:val="24"/>
                <w:szCs w:val="24"/>
              </w:rPr>
            </w:pPr>
            <w:r w:rsidRPr="004313D7">
              <w:rPr>
                <w:b/>
                <w:sz w:val="24"/>
                <w:szCs w:val="24"/>
              </w:rPr>
              <w:t>Статья 118. Экспертная деятельность, отнесенная к государственной монополии</w:t>
            </w:r>
          </w:p>
          <w:p w14:paraId="301DB9A5" w14:textId="77777777" w:rsidR="008F48C3" w:rsidRPr="004313D7" w:rsidRDefault="008F48C3" w:rsidP="008F48C3">
            <w:pPr>
              <w:shd w:val="clear" w:color="auto" w:fill="FFFFFF"/>
              <w:ind w:firstLine="191"/>
              <w:jc w:val="both"/>
              <w:rPr>
                <w:b/>
                <w:sz w:val="24"/>
                <w:szCs w:val="24"/>
              </w:rPr>
            </w:pPr>
            <w:r w:rsidRPr="004313D7">
              <w:rPr>
                <w:b/>
                <w:sz w:val="24"/>
                <w:szCs w:val="24"/>
              </w:rPr>
              <w:t>Статья 119. Экспертные организации</w:t>
            </w:r>
          </w:p>
          <w:p w14:paraId="7F67B944" w14:textId="77777777" w:rsidR="008F48C3" w:rsidRPr="004313D7" w:rsidRDefault="008F48C3" w:rsidP="008F48C3">
            <w:pPr>
              <w:shd w:val="clear" w:color="auto" w:fill="FFFFFF"/>
              <w:ind w:firstLine="191"/>
              <w:jc w:val="both"/>
              <w:rPr>
                <w:b/>
                <w:sz w:val="24"/>
                <w:szCs w:val="24"/>
              </w:rPr>
            </w:pPr>
            <w:r w:rsidRPr="004313D7">
              <w:rPr>
                <w:b/>
                <w:sz w:val="24"/>
                <w:szCs w:val="24"/>
              </w:rPr>
              <w:t>Статья 120. Эксперты в области проектирования строительных объектов</w:t>
            </w:r>
          </w:p>
          <w:p w14:paraId="493B6D19" w14:textId="77777777" w:rsidR="008F48C3" w:rsidRPr="004313D7" w:rsidRDefault="008F48C3" w:rsidP="008F48C3">
            <w:pPr>
              <w:shd w:val="clear" w:color="auto" w:fill="FFFFFF"/>
              <w:ind w:firstLine="191"/>
              <w:jc w:val="both"/>
              <w:rPr>
                <w:b/>
                <w:sz w:val="24"/>
                <w:szCs w:val="24"/>
              </w:rPr>
            </w:pPr>
            <w:r w:rsidRPr="004313D7">
              <w:rPr>
                <w:b/>
                <w:sz w:val="24"/>
                <w:szCs w:val="24"/>
              </w:rPr>
              <w:t>Статья 121. Учет экспертных организаций и сертифицированных экспертов</w:t>
            </w:r>
          </w:p>
          <w:p w14:paraId="07D53A9E"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122. Права, обязанности и ответственность субъектов экспертной деятельности</w:t>
            </w:r>
          </w:p>
          <w:p w14:paraId="1A366D68" w14:textId="77777777" w:rsidR="008F48C3" w:rsidRPr="004313D7" w:rsidRDefault="008F48C3" w:rsidP="008F48C3">
            <w:pPr>
              <w:shd w:val="clear" w:color="auto" w:fill="FFFFFF"/>
              <w:ind w:firstLine="191"/>
              <w:jc w:val="both"/>
              <w:rPr>
                <w:b/>
                <w:sz w:val="24"/>
                <w:szCs w:val="24"/>
              </w:rPr>
            </w:pPr>
            <w:r w:rsidRPr="004313D7">
              <w:rPr>
                <w:b/>
                <w:sz w:val="24"/>
                <w:szCs w:val="24"/>
              </w:rPr>
              <w:t>Статья 123. Независимость экспертной деятельности</w:t>
            </w:r>
          </w:p>
          <w:p w14:paraId="350FF67D" w14:textId="77777777" w:rsidR="008F48C3" w:rsidRPr="004313D7" w:rsidRDefault="008F48C3" w:rsidP="008F48C3">
            <w:pPr>
              <w:shd w:val="clear" w:color="auto" w:fill="FFFFFF"/>
              <w:ind w:firstLine="191"/>
              <w:jc w:val="both"/>
              <w:rPr>
                <w:b/>
                <w:sz w:val="24"/>
                <w:szCs w:val="24"/>
              </w:rPr>
            </w:pPr>
            <w:r w:rsidRPr="004313D7">
              <w:rPr>
                <w:b/>
                <w:sz w:val="24"/>
                <w:szCs w:val="24"/>
              </w:rPr>
              <w:t>Статья 124. Требования к экспертным организациям</w:t>
            </w:r>
          </w:p>
          <w:p w14:paraId="406FECBB" w14:textId="77777777" w:rsidR="008F48C3" w:rsidRPr="004313D7" w:rsidRDefault="008F48C3" w:rsidP="008F48C3">
            <w:pPr>
              <w:shd w:val="clear" w:color="auto" w:fill="FFFFFF"/>
              <w:ind w:firstLine="191"/>
              <w:jc w:val="both"/>
              <w:rPr>
                <w:b/>
                <w:sz w:val="24"/>
                <w:szCs w:val="24"/>
              </w:rPr>
            </w:pPr>
            <w:r w:rsidRPr="004313D7">
              <w:rPr>
                <w:b/>
                <w:sz w:val="24"/>
                <w:szCs w:val="24"/>
              </w:rPr>
              <w:t>Статья 125. Государственная экспертная организация</w:t>
            </w:r>
          </w:p>
          <w:p w14:paraId="20D99B2D" w14:textId="77777777" w:rsidR="008F48C3" w:rsidRPr="004313D7" w:rsidRDefault="008F48C3" w:rsidP="008F48C3">
            <w:pPr>
              <w:shd w:val="clear" w:color="auto" w:fill="FFFFFF"/>
              <w:ind w:firstLine="191"/>
              <w:jc w:val="both"/>
              <w:rPr>
                <w:b/>
                <w:sz w:val="24"/>
                <w:szCs w:val="24"/>
              </w:rPr>
            </w:pPr>
            <w:r w:rsidRPr="004313D7">
              <w:rPr>
                <w:b/>
                <w:sz w:val="24"/>
                <w:szCs w:val="24"/>
              </w:rPr>
              <w:t>Статья 126. Отзыв экспертных заключений и прекращение экспертных работ</w:t>
            </w:r>
          </w:p>
          <w:p w14:paraId="5722CDA3"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РАЗДЕЛ 6.  СТРОИТЕЛЬСТВО (РЕКОНСТРУКЦИЯ), ЭКСПЛУАТАЦИЯ И СНОС СТРОИТЕЛЬНЫХ ОБЪЕКТОВ </w:t>
            </w:r>
          </w:p>
          <w:p w14:paraId="6D37BA35" w14:textId="77777777" w:rsidR="008F48C3" w:rsidRPr="004313D7" w:rsidRDefault="008F48C3" w:rsidP="008F48C3">
            <w:pPr>
              <w:shd w:val="clear" w:color="auto" w:fill="FFFFFF"/>
              <w:ind w:firstLine="191"/>
              <w:jc w:val="both"/>
              <w:rPr>
                <w:b/>
                <w:sz w:val="24"/>
                <w:szCs w:val="24"/>
              </w:rPr>
            </w:pPr>
            <w:r w:rsidRPr="004313D7">
              <w:rPr>
                <w:b/>
                <w:sz w:val="24"/>
                <w:szCs w:val="24"/>
              </w:rPr>
              <w:t>Глава 21.</w:t>
            </w:r>
            <w:r w:rsidRPr="004313D7">
              <w:rPr>
                <w:b/>
                <w:sz w:val="24"/>
                <w:szCs w:val="24"/>
              </w:rPr>
              <w:tab/>
              <w:t xml:space="preserve"> Государственное регулирование процесса строительства (реконструкции)</w:t>
            </w:r>
          </w:p>
          <w:p w14:paraId="0DEF74D9" w14:textId="77777777" w:rsidR="008F48C3" w:rsidRPr="004313D7" w:rsidRDefault="008F48C3" w:rsidP="008F48C3">
            <w:pPr>
              <w:shd w:val="clear" w:color="auto" w:fill="FFFFFF"/>
              <w:ind w:firstLine="191"/>
              <w:jc w:val="both"/>
              <w:rPr>
                <w:b/>
                <w:sz w:val="24"/>
                <w:szCs w:val="24"/>
              </w:rPr>
            </w:pPr>
            <w:r w:rsidRPr="004313D7">
              <w:rPr>
                <w:b/>
                <w:sz w:val="24"/>
                <w:szCs w:val="24"/>
              </w:rPr>
              <w:t>Статья 127. Заказчики и подрядчики</w:t>
            </w:r>
          </w:p>
          <w:p w14:paraId="36626A65" w14:textId="77777777" w:rsidR="008F48C3" w:rsidRPr="004313D7" w:rsidRDefault="008F48C3" w:rsidP="008F48C3">
            <w:pPr>
              <w:shd w:val="clear" w:color="auto" w:fill="FFFFFF"/>
              <w:ind w:firstLine="191"/>
              <w:jc w:val="both"/>
              <w:rPr>
                <w:b/>
                <w:sz w:val="24"/>
                <w:szCs w:val="24"/>
              </w:rPr>
            </w:pPr>
            <w:r w:rsidRPr="004313D7">
              <w:rPr>
                <w:b/>
                <w:sz w:val="24"/>
                <w:szCs w:val="24"/>
              </w:rPr>
              <w:t>Статья 128. Права и обязанности заказчика строительства</w:t>
            </w:r>
          </w:p>
          <w:p w14:paraId="78987C0E" w14:textId="77777777" w:rsidR="008F48C3" w:rsidRPr="004313D7" w:rsidRDefault="008F48C3" w:rsidP="008F48C3">
            <w:pPr>
              <w:shd w:val="clear" w:color="auto" w:fill="FFFFFF"/>
              <w:ind w:firstLine="191"/>
              <w:jc w:val="both"/>
              <w:rPr>
                <w:b/>
                <w:sz w:val="24"/>
                <w:szCs w:val="24"/>
              </w:rPr>
            </w:pPr>
            <w:r w:rsidRPr="004313D7">
              <w:rPr>
                <w:b/>
                <w:sz w:val="24"/>
                <w:szCs w:val="24"/>
              </w:rPr>
              <w:t>Статья 129. Права и обязанности подрядчика (генерального подрядчика)</w:t>
            </w:r>
          </w:p>
          <w:p w14:paraId="0CDC1D59" w14:textId="77777777" w:rsidR="008F48C3" w:rsidRPr="004313D7" w:rsidRDefault="008F48C3" w:rsidP="008F48C3">
            <w:pPr>
              <w:shd w:val="clear" w:color="auto" w:fill="FFFFFF"/>
              <w:ind w:firstLine="191"/>
              <w:jc w:val="both"/>
              <w:rPr>
                <w:b/>
                <w:sz w:val="24"/>
                <w:szCs w:val="24"/>
              </w:rPr>
            </w:pPr>
            <w:r w:rsidRPr="004313D7">
              <w:rPr>
                <w:b/>
                <w:sz w:val="24"/>
                <w:szCs w:val="24"/>
              </w:rPr>
              <w:t>Статья 130. Выбор подрядчика</w:t>
            </w:r>
          </w:p>
          <w:p w14:paraId="735EA756" w14:textId="77777777" w:rsidR="008F48C3" w:rsidRPr="004313D7" w:rsidRDefault="008F48C3" w:rsidP="008F48C3">
            <w:pPr>
              <w:shd w:val="clear" w:color="auto" w:fill="FFFFFF"/>
              <w:ind w:firstLine="191"/>
              <w:jc w:val="both"/>
              <w:rPr>
                <w:b/>
                <w:sz w:val="24"/>
                <w:szCs w:val="24"/>
              </w:rPr>
            </w:pPr>
            <w:r w:rsidRPr="004313D7">
              <w:rPr>
                <w:b/>
                <w:sz w:val="24"/>
                <w:szCs w:val="24"/>
              </w:rPr>
              <w:t>Статья 131. Основные требования к процессу строительства</w:t>
            </w:r>
          </w:p>
          <w:p w14:paraId="11467D70" w14:textId="77777777" w:rsidR="008F48C3" w:rsidRPr="004313D7" w:rsidRDefault="008F48C3" w:rsidP="008F48C3">
            <w:pPr>
              <w:shd w:val="clear" w:color="auto" w:fill="FFFFFF"/>
              <w:ind w:firstLine="191"/>
              <w:jc w:val="both"/>
              <w:rPr>
                <w:b/>
                <w:sz w:val="24"/>
                <w:szCs w:val="24"/>
              </w:rPr>
            </w:pPr>
            <w:r w:rsidRPr="004313D7">
              <w:rPr>
                <w:b/>
                <w:sz w:val="24"/>
                <w:szCs w:val="24"/>
              </w:rPr>
              <w:t>Статья 132. Гарантийный срок эксплуатации объектов</w:t>
            </w:r>
          </w:p>
          <w:p w14:paraId="5846FA71" w14:textId="77777777" w:rsidR="008F48C3" w:rsidRPr="004313D7" w:rsidRDefault="008F48C3" w:rsidP="008F48C3">
            <w:pPr>
              <w:shd w:val="clear" w:color="auto" w:fill="FFFFFF"/>
              <w:ind w:firstLine="191"/>
              <w:jc w:val="both"/>
              <w:rPr>
                <w:b/>
                <w:sz w:val="24"/>
                <w:szCs w:val="24"/>
              </w:rPr>
            </w:pPr>
            <w:r w:rsidRPr="004313D7">
              <w:rPr>
                <w:b/>
                <w:sz w:val="24"/>
                <w:szCs w:val="24"/>
              </w:rPr>
              <w:t>Статья 133. Качество в строительстве</w:t>
            </w:r>
          </w:p>
          <w:p w14:paraId="3602A934"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134. Обязанности собственников в обеспечении </w:t>
            </w:r>
            <w:r w:rsidRPr="004313D7">
              <w:rPr>
                <w:b/>
                <w:sz w:val="24"/>
                <w:szCs w:val="24"/>
              </w:rPr>
              <w:lastRenderedPageBreak/>
              <w:t>безопасности и качественных характеристик объектов</w:t>
            </w:r>
          </w:p>
          <w:p w14:paraId="1F21F5CD" w14:textId="77777777" w:rsidR="008F48C3" w:rsidRPr="004313D7" w:rsidRDefault="008F48C3" w:rsidP="008F48C3">
            <w:pPr>
              <w:shd w:val="clear" w:color="auto" w:fill="FFFFFF"/>
              <w:ind w:firstLine="191"/>
              <w:jc w:val="both"/>
              <w:rPr>
                <w:b/>
                <w:sz w:val="24"/>
                <w:szCs w:val="24"/>
              </w:rPr>
            </w:pPr>
            <w:r w:rsidRPr="004313D7">
              <w:rPr>
                <w:b/>
                <w:sz w:val="24"/>
                <w:szCs w:val="24"/>
              </w:rPr>
              <w:t>Статья 135. Обязанности пользователей в обеспечении качественных характеристик объектов</w:t>
            </w:r>
          </w:p>
          <w:p w14:paraId="74DF7F01" w14:textId="77777777" w:rsidR="008F48C3" w:rsidRPr="004313D7" w:rsidRDefault="008F48C3" w:rsidP="008F48C3">
            <w:pPr>
              <w:shd w:val="clear" w:color="auto" w:fill="FFFFFF"/>
              <w:ind w:firstLine="191"/>
              <w:jc w:val="both"/>
              <w:rPr>
                <w:b/>
                <w:sz w:val="24"/>
                <w:szCs w:val="24"/>
              </w:rPr>
            </w:pPr>
            <w:r w:rsidRPr="004313D7">
              <w:rPr>
                <w:b/>
                <w:sz w:val="24"/>
                <w:szCs w:val="24"/>
              </w:rPr>
              <w:t>Глава 22. Особенности проектирования и строительства в сейсмических зонах</w:t>
            </w:r>
          </w:p>
          <w:p w14:paraId="3D1838C8" w14:textId="77777777" w:rsidR="008F48C3" w:rsidRPr="004313D7" w:rsidRDefault="008F48C3" w:rsidP="008F48C3">
            <w:pPr>
              <w:shd w:val="clear" w:color="auto" w:fill="FFFFFF"/>
              <w:ind w:firstLine="191"/>
              <w:jc w:val="both"/>
              <w:rPr>
                <w:b/>
                <w:sz w:val="24"/>
                <w:szCs w:val="24"/>
              </w:rPr>
            </w:pPr>
            <w:r w:rsidRPr="004313D7">
              <w:rPr>
                <w:b/>
                <w:sz w:val="24"/>
                <w:szCs w:val="24"/>
              </w:rPr>
              <w:t>Статья 136. Сейсмическое зонирование сейсмоактивных территорий</w:t>
            </w:r>
          </w:p>
          <w:p w14:paraId="65472E64" w14:textId="77777777" w:rsidR="008F48C3" w:rsidRPr="004313D7" w:rsidRDefault="008F48C3" w:rsidP="008F48C3">
            <w:pPr>
              <w:shd w:val="clear" w:color="auto" w:fill="FFFFFF"/>
              <w:ind w:firstLine="191"/>
              <w:jc w:val="both"/>
              <w:rPr>
                <w:b/>
                <w:sz w:val="24"/>
                <w:szCs w:val="24"/>
              </w:rPr>
            </w:pPr>
            <w:r w:rsidRPr="004313D7">
              <w:rPr>
                <w:b/>
                <w:sz w:val="24"/>
                <w:szCs w:val="24"/>
              </w:rPr>
              <w:t>Статья 137. Оценка сейсмического риска</w:t>
            </w:r>
          </w:p>
          <w:p w14:paraId="76CB9515" w14:textId="77777777" w:rsidR="008F48C3" w:rsidRPr="004313D7" w:rsidRDefault="008F48C3" w:rsidP="008F48C3">
            <w:pPr>
              <w:shd w:val="clear" w:color="auto" w:fill="FFFFFF"/>
              <w:ind w:firstLine="191"/>
              <w:jc w:val="both"/>
              <w:rPr>
                <w:b/>
                <w:sz w:val="24"/>
                <w:szCs w:val="24"/>
              </w:rPr>
            </w:pPr>
            <w:r w:rsidRPr="004313D7">
              <w:rPr>
                <w:b/>
                <w:sz w:val="24"/>
                <w:szCs w:val="24"/>
              </w:rPr>
              <w:t>Статья 138. Паспортизация существующей застройки</w:t>
            </w:r>
          </w:p>
          <w:p w14:paraId="7B232FE6" w14:textId="77777777" w:rsidR="008F48C3" w:rsidRPr="004313D7" w:rsidRDefault="008F48C3" w:rsidP="008F48C3">
            <w:pPr>
              <w:shd w:val="clear" w:color="auto" w:fill="FFFFFF"/>
              <w:ind w:firstLine="191"/>
              <w:jc w:val="both"/>
              <w:rPr>
                <w:b/>
                <w:sz w:val="24"/>
                <w:szCs w:val="24"/>
              </w:rPr>
            </w:pPr>
            <w:r w:rsidRPr="004313D7">
              <w:rPr>
                <w:b/>
                <w:sz w:val="24"/>
                <w:szCs w:val="24"/>
              </w:rPr>
              <w:t>Статья 139. Оценка сейсмической опасности</w:t>
            </w:r>
          </w:p>
          <w:p w14:paraId="0FF192B4" w14:textId="77777777" w:rsidR="008F48C3" w:rsidRPr="004313D7" w:rsidRDefault="008F48C3" w:rsidP="008F48C3">
            <w:pPr>
              <w:shd w:val="clear" w:color="auto" w:fill="FFFFFF"/>
              <w:ind w:firstLine="191"/>
              <w:jc w:val="both"/>
              <w:rPr>
                <w:b/>
                <w:sz w:val="24"/>
                <w:szCs w:val="24"/>
              </w:rPr>
            </w:pPr>
            <w:r w:rsidRPr="004313D7">
              <w:rPr>
                <w:b/>
                <w:sz w:val="24"/>
                <w:szCs w:val="24"/>
              </w:rPr>
              <w:t>Глава 23. Особенности индивидуального жилищного строительства</w:t>
            </w:r>
          </w:p>
          <w:p w14:paraId="4195B884" w14:textId="77777777" w:rsidR="008F48C3" w:rsidRPr="004313D7" w:rsidRDefault="008F48C3" w:rsidP="008F48C3">
            <w:pPr>
              <w:shd w:val="clear" w:color="auto" w:fill="FFFFFF"/>
              <w:ind w:firstLine="191"/>
              <w:jc w:val="both"/>
              <w:rPr>
                <w:b/>
                <w:sz w:val="24"/>
                <w:szCs w:val="24"/>
              </w:rPr>
            </w:pPr>
            <w:r w:rsidRPr="004313D7">
              <w:rPr>
                <w:b/>
                <w:sz w:val="24"/>
                <w:szCs w:val="24"/>
              </w:rPr>
              <w:t>Статья 140. Общие требования к индивидуальным жилым домам</w:t>
            </w:r>
          </w:p>
          <w:p w14:paraId="27D4717A"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141. Финансирование строительства и эксплуатации объектов социальной, транспортной и инженерной инфраструктур индивидуальной жилой застройки подсобного хозяйства </w:t>
            </w:r>
          </w:p>
          <w:p w14:paraId="1C1220C7" w14:textId="77777777" w:rsidR="008F48C3" w:rsidRPr="004313D7" w:rsidRDefault="008F48C3" w:rsidP="008F48C3">
            <w:pPr>
              <w:shd w:val="clear" w:color="auto" w:fill="FFFFFF"/>
              <w:ind w:firstLine="191"/>
              <w:jc w:val="both"/>
              <w:rPr>
                <w:b/>
                <w:sz w:val="24"/>
                <w:szCs w:val="24"/>
              </w:rPr>
            </w:pPr>
            <w:r w:rsidRPr="004313D7">
              <w:rPr>
                <w:b/>
                <w:sz w:val="24"/>
                <w:szCs w:val="24"/>
              </w:rPr>
              <w:t>Глава 24. Приемка строительных объектов в эксплуатацию</w:t>
            </w:r>
          </w:p>
          <w:p w14:paraId="7E802265" w14:textId="77777777" w:rsidR="008F48C3" w:rsidRPr="004313D7" w:rsidRDefault="008F48C3" w:rsidP="008F48C3">
            <w:pPr>
              <w:shd w:val="clear" w:color="auto" w:fill="FFFFFF"/>
              <w:ind w:firstLine="191"/>
              <w:jc w:val="both"/>
              <w:rPr>
                <w:b/>
                <w:sz w:val="24"/>
                <w:szCs w:val="24"/>
              </w:rPr>
            </w:pPr>
            <w:r w:rsidRPr="004313D7">
              <w:rPr>
                <w:b/>
                <w:sz w:val="24"/>
                <w:szCs w:val="24"/>
              </w:rPr>
              <w:t>Статья 142. Общие требования к порядку приемки и ввода объектов в эксплуатацию</w:t>
            </w:r>
          </w:p>
          <w:p w14:paraId="14B46E10"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143. Строительные объекты, принимаемые в эксплуатацию собственником самостоятельно</w:t>
            </w:r>
          </w:p>
          <w:p w14:paraId="68EF088B" w14:textId="77777777" w:rsidR="008F48C3" w:rsidRPr="004313D7" w:rsidRDefault="008F48C3" w:rsidP="008F48C3">
            <w:pPr>
              <w:shd w:val="clear" w:color="auto" w:fill="FFFFFF"/>
              <w:ind w:firstLine="191"/>
              <w:jc w:val="both"/>
              <w:rPr>
                <w:b/>
                <w:sz w:val="24"/>
                <w:szCs w:val="24"/>
              </w:rPr>
            </w:pPr>
            <w:r w:rsidRPr="004313D7">
              <w:rPr>
                <w:b/>
                <w:sz w:val="24"/>
                <w:szCs w:val="24"/>
              </w:rPr>
              <w:t>Статья 144. Порядок приемки строительных объектов в эксплуатацию</w:t>
            </w:r>
          </w:p>
          <w:p w14:paraId="3527A732" w14:textId="77777777" w:rsidR="008F48C3" w:rsidRPr="004313D7" w:rsidRDefault="008F48C3" w:rsidP="008F48C3">
            <w:pPr>
              <w:shd w:val="clear" w:color="auto" w:fill="FFFFFF"/>
              <w:ind w:firstLine="191"/>
              <w:jc w:val="both"/>
              <w:rPr>
                <w:b/>
                <w:sz w:val="24"/>
                <w:szCs w:val="24"/>
              </w:rPr>
            </w:pPr>
            <w:r w:rsidRPr="004313D7">
              <w:rPr>
                <w:b/>
                <w:sz w:val="24"/>
                <w:szCs w:val="24"/>
              </w:rPr>
              <w:t>Статья 145. Порядок ведения и учета актов приемки строительного объекта в эксплуатацию</w:t>
            </w:r>
          </w:p>
          <w:p w14:paraId="4D45F5D1" w14:textId="77777777" w:rsidR="008F48C3" w:rsidRPr="004313D7" w:rsidRDefault="008F48C3" w:rsidP="008F48C3">
            <w:pPr>
              <w:shd w:val="clear" w:color="auto" w:fill="FFFFFF"/>
              <w:ind w:firstLine="191"/>
              <w:jc w:val="both"/>
              <w:rPr>
                <w:b/>
                <w:sz w:val="24"/>
                <w:szCs w:val="24"/>
              </w:rPr>
            </w:pPr>
            <w:r w:rsidRPr="004313D7">
              <w:rPr>
                <w:b/>
                <w:sz w:val="24"/>
                <w:szCs w:val="24"/>
              </w:rPr>
              <w:t>Статья 146. Ответственность участников сдачи и приемки в эксплуатацию построенных объектов</w:t>
            </w:r>
          </w:p>
          <w:p w14:paraId="0FF425CD"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Глава 25. Эксплуатация строительных объектов </w:t>
            </w:r>
          </w:p>
          <w:p w14:paraId="245AD8E7" w14:textId="77777777" w:rsidR="008F48C3" w:rsidRPr="004313D7" w:rsidRDefault="008F48C3" w:rsidP="008F48C3">
            <w:pPr>
              <w:shd w:val="clear" w:color="auto" w:fill="FFFFFF"/>
              <w:ind w:firstLine="191"/>
              <w:jc w:val="both"/>
              <w:rPr>
                <w:b/>
                <w:sz w:val="24"/>
                <w:szCs w:val="24"/>
              </w:rPr>
            </w:pPr>
            <w:r w:rsidRPr="004313D7">
              <w:rPr>
                <w:b/>
                <w:sz w:val="24"/>
                <w:szCs w:val="24"/>
              </w:rPr>
              <w:t>Статья 147. Требования законодательства к эксплуатации строительных объектов</w:t>
            </w:r>
          </w:p>
          <w:p w14:paraId="4C3FEEEF" w14:textId="77777777" w:rsidR="008F48C3" w:rsidRPr="004313D7" w:rsidRDefault="008F48C3" w:rsidP="008F48C3">
            <w:pPr>
              <w:shd w:val="clear" w:color="auto" w:fill="FFFFFF"/>
              <w:ind w:firstLine="191"/>
              <w:jc w:val="both"/>
              <w:rPr>
                <w:b/>
                <w:sz w:val="24"/>
                <w:szCs w:val="24"/>
              </w:rPr>
            </w:pPr>
            <w:r w:rsidRPr="004313D7">
              <w:rPr>
                <w:b/>
                <w:sz w:val="24"/>
                <w:szCs w:val="24"/>
              </w:rPr>
              <w:t>Статья 148. Обязанности лица, ответственного за эксплуатацию строительного объекта</w:t>
            </w:r>
          </w:p>
          <w:p w14:paraId="4BBE1892" w14:textId="77777777" w:rsidR="008F48C3" w:rsidRPr="004313D7" w:rsidRDefault="008F48C3" w:rsidP="008F48C3">
            <w:pPr>
              <w:shd w:val="clear" w:color="auto" w:fill="FFFFFF"/>
              <w:ind w:firstLine="191"/>
              <w:jc w:val="both"/>
              <w:rPr>
                <w:b/>
                <w:sz w:val="24"/>
                <w:szCs w:val="24"/>
              </w:rPr>
            </w:pPr>
            <w:r w:rsidRPr="004313D7">
              <w:rPr>
                <w:b/>
                <w:sz w:val="24"/>
                <w:szCs w:val="24"/>
              </w:rPr>
              <w:t>Статья 149.  Приостановление и прекращение эксплуатации строительных объектов</w:t>
            </w:r>
          </w:p>
          <w:p w14:paraId="56C17965" w14:textId="77777777" w:rsidR="008F48C3" w:rsidRPr="004313D7" w:rsidRDefault="008F48C3" w:rsidP="008F48C3">
            <w:pPr>
              <w:shd w:val="clear" w:color="auto" w:fill="FFFFFF"/>
              <w:ind w:firstLine="191"/>
              <w:jc w:val="both"/>
              <w:rPr>
                <w:b/>
                <w:sz w:val="24"/>
                <w:szCs w:val="24"/>
              </w:rPr>
            </w:pPr>
            <w:r w:rsidRPr="004313D7">
              <w:rPr>
                <w:b/>
                <w:sz w:val="24"/>
                <w:szCs w:val="24"/>
              </w:rPr>
              <w:t>Статья 150. Признание строительного объекта аварийным и подлежащим сносу или реконструкции</w:t>
            </w:r>
          </w:p>
          <w:p w14:paraId="575B0828"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Глава 26. Отнесение объектов незавершенного строительства, строительство или реконструкция которых осуществляются полностью или частично за счет </w:t>
            </w:r>
            <w:r w:rsidRPr="004313D7">
              <w:rPr>
                <w:b/>
                <w:sz w:val="24"/>
                <w:szCs w:val="24"/>
              </w:rPr>
              <w:lastRenderedPageBreak/>
              <w:t>средств бюджета, к объектам незавершенного строительства</w:t>
            </w:r>
          </w:p>
          <w:p w14:paraId="5A54D905" w14:textId="77777777" w:rsidR="008F48C3" w:rsidRPr="004313D7" w:rsidRDefault="008F48C3" w:rsidP="008F48C3">
            <w:pPr>
              <w:shd w:val="clear" w:color="auto" w:fill="FFFFFF"/>
              <w:ind w:firstLine="191"/>
              <w:jc w:val="both"/>
              <w:rPr>
                <w:b/>
                <w:sz w:val="24"/>
                <w:szCs w:val="24"/>
              </w:rPr>
            </w:pPr>
            <w:r w:rsidRPr="004313D7">
              <w:rPr>
                <w:b/>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041683A4" w14:textId="77777777" w:rsidR="008F48C3" w:rsidRPr="004313D7" w:rsidRDefault="008F48C3" w:rsidP="008F48C3">
            <w:pPr>
              <w:shd w:val="clear" w:color="auto" w:fill="FFFFFF"/>
              <w:ind w:firstLine="191"/>
              <w:jc w:val="both"/>
              <w:rPr>
                <w:b/>
                <w:sz w:val="24"/>
                <w:szCs w:val="24"/>
              </w:rPr>
            </w:pPr>
            <w:r w:rsidRPr="004313D7">
              <w:rPr>
                <w:b/>
                <w:sz w:val="24"/>
                <w:szCs w:val="24"/>
              </w:rPr>
              <w:t>Статья 152. Реестры объектов незавершенного строительства</w:t>
            </w:r>
          </w:p>
          <w:p w14:paraId="6EC4D07D" w14:textId="77777777" w:rsidR="008F48C3" w:rsidRPr="004313D7" w:rsidRDefault="008F48C3" w:rsidP="008F48C3">
            <w:pPr>
              <w:shd w:val="clear" w:color="auto" w:fill="FFFFFF"/>
              <w:ind w:firstLine="191"/>
              <w:jc w:val="both"/>
              <w:rPr>
                <w:b/>
                <w:sz w:val="24"/>
                <w:szCs w:val="24"/>
              </w:rPr>
            </w:pPr>
            <w:r w:rsidRPr="004313D7">
              <w:rPr>
                <w:b/>
                <w:sz w:val="24"/>
                <w:szCs w:val="24"/>
              </w:rPr>
              <w:t>Глава 27. Снос строительных объектов</w:t>
            </w:r>
          </w:p>
          <w:p w14:paraId="0F7F482B"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153. Общие положения о сносе строительных объектов </w:t>
            </w:r>
          </w:p>
          <w:p w14:paraId="21005DBC"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154. Осуществление сноса строительного объекта </w:t>
            </w:r>
          </w:p>
          <w:p w14:paraId="2618AD0C" w14:textId="77777777" w:rsidR="008F48C3" w:rsidRPr="004313D7" w:rsidRDefault="008F48C3" w:rsidP="008F48C3">
            <w:pPr>
              <w:shd w:val="clear" w:color="auto" w:fill="FFFFFF"/>
              <w:ind w:firstLine="191"/>
              <w:jc w:val="both"/>
              <w:rPr>
                <w:b/>
                <w:sz w:val="24"/>
                <w:szCs w:val="24"/>
              </w:rPr>
            </w:pPr>
            <w:r w:rsidRPr="004313D7">
              <w:rPr>
                <w:b/>
                <w:sz w:val="24"/>
                <w:szCs w:val="24"/>
              </w:rPr>
              <w:t>Статья 155. Особенности сноса объекта самовольных построек или приведения их в соответствие с установленными требованиями</w:t>
            </w:r>
          </w:p>
          <w:p w14:paraId="1BB35E3C" w14:textId="77777777" w:rsidR="008F48C3" w:rsidRPr="004313D7" w:rsidRDefault="008F48C3" w:rsidP="008F48C3">
            <w:pPr>
              <w:shd w:val="clear" w:color="auto" w:fill="FFFFFF"/>
              <w:ind w:firstLine="191"/>
              <w:jc w:val="both"/>
              <w:rPr>
                <w:b/>
                <w:sz w:val="24"/>
                <w:szCs w:val="24"/>
              </w:rPr>
            </w:pPr>
            <w:r w:rsidRPr="004313D7">
              <w:rPr>
                <w:b/>
                <w:sz w:val="24"/>
                <w:szCs w:val="24"/>
              </w:rPr>
              <w:t>РАЗДЕЛ 7. ДОЛЕВОЕ УЧАСТИЕ В ЖИЛИЩНОМ СТРОИТЕЛЬСТВЕ</w:t>
            </w:r>
          </w:p>
          <w:p w14:paraId="4B32D21A" w14:textId="77777777" w:rsidR="008F48C3" w:rsidRPr="004313D7" w:rsidRDefault="008F48C3" w:rsidP="008F48C3">
            <w:pPr>
              <w:shd w:val="clear" w:color="auto" w:fill="FFFFFF"/>
              <w:ind w:firstLine="191"/>
              <w:jc w:val="both"/>
              <w:rPr>
                <w:b/>
                <w:sz w:val="24"/>
                <w:szCs w:val="24"/>
              </w:rPr>
            </w:pPr>
            <w:r w:rsidRPr="004313D7">
              <w:rPr>
                <w:b/>
                <w:sz w:val="24"/>
                <w:szCs w:val="24"/>
              </w:rPr>
              <w:t>Глава 28. Организация долевого участия в жилищном строительстве</w:t>
            </w:r>
          </w:p>
          <w:p w14:paraId="77B31306" w14:textId="77777777" w:rsidR="008F48C3" w:rsidRPr="004313D7" w:rsidRDefault="008F48C3" w:rsidP="008F48C3">
            <w:pPr>
              <w:shd w:val="clear" w:color="auto" w:fill="FFFFFF"/>
              <w:ind w:firstLine="191"/>
              <w:jc w:val="both"/>
              <w:rPr>
                <w:b/>
                <w:sz w:val="24"/>
                <w:szCs w:val="24"/>
              </w:rPr>
            </w:pPr>
            <w:r w:rsidRPr="004313D7">
              <w:rPr>
                <w:b/>
                <w:sz w:val="24"/>
                <w:szCs w:val="24"/>
              </w:rPr>
              <w:t>Статья 156. Способы организации долевого участия в жилищном строительстве</w:t>
            </w:r>
          </w:p>
          <w:p w14:paraId="2BEDB661"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157. Организация долевого участия в жилищном </w:t>
            </w:r>
            <w:r w:rsidRPr="004313D7">
              <w:rPr>
                <w:b/>
                <w:sz w:val="24"/>
                <w:szCs w:val="24"/>
              </w:rPr>
              <w:lastRenderedPageBreak/>
              <w:t>строительстве способом получения гарантии Единого оператора</w:t>
            </w:r>
          </w:p>
          <w:p w14:paraId="597A81FA" w14:textId="77777777" w:rsidR="008F48C3" w:rsidRPr="004313D7" w:rsidRDefault="008F48C3" w:rsidP="008F48C3">
            <w:pPr>
              <w:shd w:val="clear" w:color="auto" w:fill="FFFFFF"/>
              <w:ind w:firstLine="191"/>
              <w:jc w:val="both"/>
              <w:rPr>
                <w:b/>
                <w:sz w:val="24"/>
                <w:szCs w:val="24"/>
              </w:rPr>
            </w:pPr>
            <w:r w:rsidRPr="004313D7">
              <w:rPr>
                <w:b/>
                <w:sz w:val="24"/>
                <w:szCs w:val="24"/>
              </w:rPr>
              <w:t>Статья 158. Организация долевого участия в жилищном строительстве способом участия в проекте банка второго уровня</w:t>
            </w:r>
          </w:p>
          <w:p w14:paraId="4BD92C63" w14:textId="77777777" w:rsidR="008F48C3" w:rsidRPr="004313D7" w:rsidRDefault="008F48C3" w:rsidP="008F48C3">
            <w:pPr>
              <w:shd w:val="clear" w:color="auto" w:fill="FFFFFF"/>
              <w:ind w:firstLine="191"/>
              <w:jc w:val="both"/>
              <w:rPr>
                <w:b/>
                <w:sz w:val="24"/>
                <w:szCs w:val="24"/>
              </w:rPr>
            </w:pPr>
            <w:r w:rsidRPr="004313D7">
              <w:rPr>
                <w:b/>
                <w:sz w:val="24"/>
                <w:szCs w:val="24"/>
              </w:rPr>
              <w:t>Статья 159. Организация долевого участия в жилищном строительстве способом привлечения денег дольщиков после возведения каркаса многоквартирного жилого дома</w:t>
            </w:r>
          </w:p>
          <w:p w14:paraId="6588A043" w14:textId="77777777" w:rsidR="008F48C3" w:rsidRPr="004313D7" w:rsidRDefault="008F48C3" w:rsidP="008F48C3">
            <w:pPr>
              <w:shd w:val="clear" w:color="auto" w:fill="FFFFFF"/>
              <w:ind w:firstLine="191"/>
              <w:jc w:val="both"/>
              <w:rPr>
                <w:b/>
                <w:sz w:val="24"/>
                <w:szCs w:val="24"/>
              </w:rPr>
            </w:pPr>
            <w:r w:rsidRPr="004313D7">
              <w:rPr>
                <w:b/>
                <w:sz w:val="24"/>
                <w:szCs w:val="24"/>
              </w:rPr>
              <w:t>Статья 160. Организация жилищно-строительного кооператива</w:t>
            </w:r>
          </w:p>
          <w:p w14:paraId="4579236D" w14:textId="77777777" w:rsidR="008F48C3" w:rsidRPr="004313D7" w:rsidRDefault="008F48C3" w:rsidP="008F48C3">
            <w:pPr>
              <w:shd w:val="clear" w:color="auto" w:fill="FFFFFF"/>
              <w:ind w:firstLine="191"/>
              <w:jc w:val="both"/>
              <w:rPr>
                <w:b/>
                <w:sz w:val="24"/>
                <w:szCs w:val="24"/>
              </w:rPr>
            </w:pPr>
            <w:r w:rsidRPr="004313D7">
              <w:rPr>
                <w:b/>
                <w:sz w:val="24"/>
                <w:szCs w:val="24"/>
              </w:rPr>
              <w:t>Статья 161. Органы управления жилищно-строительным кооперативом</w:t>
            </w:r>
          </w:p>
          <w:p w14:paraId="5350D474" w14:textId="77777777" w:rsidR="008F48C3" w:rsidRPr="004313D7" w:rsidRDefault="008F48C3" w:rsidP="008F48C3">
            <w:pPr>
              <w:shd w:val="clear" w:color="auto" w:fill="FFFFFF"/>
              <w:ind w:firstLine="191"/>
              <w:jc w:val="both"/>
              <w:rPr>
                <w:b/>
                <w:sz w:val="24"/>
                <w:szCs w:val="24"/>
              </w:rPr>
            </w:pPr>
            <w:r w:rsidRPr="004313D7">
              <w:rPr>
                <w:b/>
                <w:sz w:val="24"/>
                <w:szCs w:val="24"/>
              </w:rPr>
              <w:t>Статья 162. Условия членства в жилищно-строительных кооперативах</w:t>
            </w:r>
          </w:p>
          <w:p w14:paraId="5EF34765" w14:textId="77777777" w:rsidR="008F48C3" w:rsidRPr="004313D7" w:rsidRDefault="008F48C3" w:rsidP="008F48C3">
            <w:pPr>
              <w:shd w:val="clear" w:color="auto" w:fill="FFFFFF"/>
              <w:ind w:firstLine="191"/>
              <w:jc w:val="both"/>
              <w:rPr>
                <w:b/>
                <w:sz w:val="24"/>
                <w:szCs w:val="24"/>
              </w:rPr>
            </w:pPr>
            <w:r w:rsidRPr="004313D7">
              <w:rPr>
                <w:b/>
                <w:sz w:val="24"/>
                <w:szCs w:val="24"/>
              </w:rPr>
              <w:t>Статья 163. Предоставление члену жилищно-строительного кооператива пая</w:t>
            </w:r>
          </w:p>
          <w:p w14:paraId="3606E50E" w14:textId="77777777" w:rsidR="008F48C3" w:rsidRPr="004313D7" w:rsidRDefault="008F48C3" w:rsidP="008F48C3">
            <w:pPr>
              <w:shd w:val="clear" w:color="auto" w:fill="FFFFFF"/>
              <w:ind w:firstLine="191"/>
              <w:jc w:val="both"/>
              <w:rPr>
                <w:b/>
                <w:sz w:val="24"/>
                <w:szCs w:val="24"/>
              </w:rPr>
            </w:pPr>
            <w:r w:rsidRPr="004313D7">
              <w:rPr>
                <w:b/>
                <w:sz w:val="24"/>
                <w:szCs w:val="24"/>
              </w:rPr>
              <w:t>Статья 164. Финансовая (кредитная) поддержка жилищно-строительных кооперативов</w:t>
            </w:r>
          </w:p>
          <w:p w14:paraId="418E0B20" w14:textId="77777777" w:rsidR="008F48C3" w:rsidRPr="004313D7" w:rsidRDefault="008F48C3" w:rsidP="008F48C3">
            <w:pPr>
              <w:shd w:val="clear" w:color="auto" w:fill="FFFFFF"/>
              <w:ind w:firstLine="191"/>
              <w:jc w:val="both"/>
              <w:rPr>
                <w:b/>
                <w:sz w:val="24"/>
                <w:szCs w:val="24"/>
              </w:rPr>
            </w:pPr>
            <w:r w:rsidRPr="004313D7">
              <w:rPr>
                <w:b/>
                <w:sz w:val="24"/>
                <w:szCs w:val="24"/>
              </w:rPr>
              <w:t>Статья 165. Устав жилищно-строительного кооператива</w:t>
            </w:r>
          </w:p>
          <w:p w14:paraId="014D9795" w14:textId="77777777" w:rsidR="008F48C3" w:rsidRPr="004313D7" w:rsidRDefault="008F48C3" w:rsidP="008F48C3">
            <w:pPr>
              <w:shd w:val="clear" w:color="auto" w:fill="FFFFFF"/>
              <w:ind w:firstLine="191"/>
              <w:jc w:val="both"/>
              <w:rPr>
                <w:b/>
                <w:sz w:val="24"/>
                <w:szCs w:val="24"/>
              </w:rPr>
            </w:pPr>
            <w:r w:rsidRPr="004313D7">
              <w:rPr>
                <w:b/>
                <w:sz w:val="24"/>
                <w:szCs w:val="24"/>
              </w:rPr>
              <w:t>Статья 166. Государственная регистрация и осуществление деятельности жилищно-строительного кооператива</w:t>
            </w:r>
          </w:p>
          <w:p w14:paraId="18BCD126" w14:textId="77777777" w:rsidR="008F48C3" w:rsidRPr="004313D7" w:rsidRDefault="008F48C3" w:rsidP="008F48C3">
            <w:pPr>
              <w:shd w:val="clear" w:color="auto" w:fill="FFFFFF"/>
              <w:ind w:firstLine="191"/>
              <w:jc w:val="both"/>
              <w:rPr>
                <w:b/>
                <w:sz w:val="24"/>
                <w:szCs w:val="24"/>
              </w:rPr>
            </w:pPr>
            <w:r w:rsidRPr="004313D7">
              <w:rPr>
                <w:b/>
                <w:sz w:val="24"/>
                <w:szCs w:val="24"/>
              </w:rPr>
              <w:t>Статья 167. Права членов семьи члена кооператива</w:t>
            </w:r>
          </w:p>
          <w:p w14:paraId="1EB0641E"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168. Прекращение членства в жилищно-строительном кооперативе</w:t>
            </w:r>
          </w:p>
          <w:p w14:paraId="6FFD928C" w14:textId="77777777" w:rsidR="008F48C3" w:rsidRPr="004313D7" w:rsidRDefault="008F48C3" w:rsidP="008F48C3">
            <w:pPr>
              <w:shd w:val="clear" w:color="auto" w:fill="FFFFFF"/>
              <w:ind w:firstLine="191"/>
              <w:jc w:val="both"/>
              <w:rPr>
                <w:b/>
                <w:sz w:val="24"/>
                <w:szCs w:val="24"/>
              </w:rPr>
            </w:pPr>
            <w:r w:rsidRPr="004313D7">
              <w:rPr>
                <w:b/>
                <w:sz w:val="24"/>
                <w:szCs w:val="24"/>
              </w:rPr>
              <w:t>Статья 169. Последствия выхода из кооператива</w:t>
            </w:r>
          </w:p>
          <w:p w14:paraId="6DEBFD87" w14:textId="77777777" w:rsidR="008F48C3" w:rsidRPr="004313D7" w:rsidRDefault="008F48C3" w:rsidP="008F48C3">
            <w:pPr>
              <w:shd w:val="clear" w:color="auto" w:fill="FFFFFF"/>
              <w:ind w:firstLine="191"/>
              <w:jc w:val="both"/>
              <w:rPr>
                <w:b/>
                <w:sz w:val="24"/>
                <w:szCs w:val="24"/>
              </w:rPr>
            </w:pPr>
            <w:r w:rsidRPr="004313D7">
              <w:rPr>
                <w:b/>
                <w:sz w:val="24"/>
                <w:szCs w:val="24"/>
              </w:rPr>
              <w:t>Статья 170. Исключение из жилищно-строительного кооператива</w:t>
            </w:r>
          </w:p>
          <w:p w14:paraId="116A2599" w14:textId="77777777" w:rsidR="008F48C3" w:rsidRPr="004313D7" w:rsidRDefault="008F48C3" w:rsidP="008F48C3">
            <w:pPr>
              <w:shd w:val="clear" w:color="auto" w:fill="FFFFFF"/>
              <w:ind w:firstLine="191"/>
              <w:jc w:val="both"/>
              <w:rPr>
                <w:b/>
                <w:sz w:val="24"/>
                <w:szCs w:val="24"/>
              </w:rPr>
            </w:pPr>
            <w:r w:rsidRPr="004313D7">
              <w:rPr>
                <w:b/>
                <w:sz w:val="24"/>
                <w:szCs w:val="24"/>
              </w:rPr>
              <w:t>Статья 171. Последствия исключения или добровольного выхода из жилищно-строительного кооператива</w:t>
            </w:r>
          </w:p>
          <w:p w14:paraId="3031144F" w14:textId="77777777" w:rsidR="008F48C3" w:rsidRPr="004313D7" w:rsidRDefault="008F48C3" w:rsidP="008F48C3">
            <w:pPr>
              <w:shd w:val="clear" w:color="auto" w:fill="FFFFFF"/>
              <w:ind w:firstLine="191"/>
              <w:jc w:val="both"/>
              <w:rPr>
                <w:b/>
                <w:sz w:val="24"/>
                <w:szCs w:val="24"/>
              </w:rPr>
            </w:pPr>
            <w:r w:rsidRPr="004313D7">
              <w:rPr>
                <w:b/>
                <w:sz w:val="24"/>
                <w:szCs w:val="24"/>
              </w:rPr>
              <w:t>Статья 172. Прекращение деятельности жилищно-строительного кооператива</w:t>
            </w:r>
          </w:p>
          <w:p w14:paraId="65E4D73D" w14:textId="77777777" w:rsidR="008F48C3" w:rsidRPr="004313D7" w:rsidRDefault="008F48C3" w:rsidP="008F48C3">
            <w:pPr>
              <w:shd w:val="clear" w:color="auto" w:fill="FFFFFF"/>
              <w:ind w:firstLine="191"/>
              <w:jc w:val="both"/>
              <w:rPr>
                <w:b/>
                <w:sz w:val="24"/>
                <w:szCs w:val="24"/>
              </w:rPr>
            </w:pPr>
            <w:r w:rsidRPr="004313D7">
              <w:rPr>
                <w:b/>
                <w:sz w:val="24"/>
                <w:szCs w:val="24"/>
              </w:rPr>
              <w:t>Глава 29. Договор долевого участия в жилищном строительстве</w:t>
            </w:r>
          </w:p>
          <w:p w14:paraId="17223660" w14:textId="77777777" w:rsidR="008F48C3" w:rsidRPr="004313D7" w:rsidRDefault="008F48C3" w:rsidP="008F48C3">
            <w:pPr>
              <w:shd w:val="clear" w:color="auto" w:fill="FFFFFF"/>
              <w:ind w:firstLine="191"/>
              <w:jc w:val="both"/>
              <w:rPr>
                <w:b/>
                <w:sz w:val="24"/>
                <w:szCs w:val="24"/>
              </w:rPr>
            </w:pPr>
            <w:r w:rsidRPr="004313D7">
              <w:rPr>
                <w:b/>
                <w:sz w:val="24"/>
                <w:szCs w:val="24"/>
              </w:rPr>
              <w:t>Статья 173. Договор о долевом участии в жилищном строительстве</w:t>
            </w:r>
          </w:p>
          <w:p w14:paraId="168CB3FB" w14:textId="77777777" w:rsidR="008F48C3" w:rsidRPr="004313D7" w:rsidRDefault="008F48C3" w:rsidP="008F48C3">
            <w:pPr>
              <w:shd w:val="clear" w:color="auto" w:fill="FFFFFF"/>
              <w:ind w:firstLine="191"/>
              <w:jc w:val="both"/>
              <w:rPr>
                <w:b/>
                <w:sz w:val="24"/>
                <w:szCs w:val="24"/>
              </w:rPr>
            </w:pPr>
            <w:r w:rsidRPr="004313D7">
              <w:rPr>
                <w:b/>
                <w:sz w:val="24"/>
                <w:szCs w:val="24"/>
              </w:rPr>
              <w:t>Статья 174. Учет договоров о долевом участии в жилищном строительстве</w:t>
            </w:r>
          </w:p>
          <w:p w14:paraId="2EE15304" w14:textId="77777777" w:rsidR="008F48C3" w:rsidRPr="004313D7" w:rsidRDefault="008F48C3" w:rsidP="008F48C3">
            <w:pPr>
              <w:shd w:val="clear" w:color="auto" w:fill="FFFFFF"/>
              <w:ind w:firstLine="191"/>
              <w:jc w:val="both"/>
              <w:rPr>
                <w:b/>
                <w:sz w:val="24"/>
                <w:szCs w:val="24"/>
              </w:rPr>
            </w:pPr>
            <w:r w:rsidRPr="004313D7">
              <w:rPr>
                <w:b/>
                <w:sz w:val="24"/>
                <w:szCs w:val="24"/>
              </w:rPr>
              <w:t>Статья 175. Изменение и расторжение договора о долевом участии в жилищном строительстве</w:t>
            </w:r>
          </w:p>
          <w:p w14:paraId="153A8816" w14:textId="77777777" w:rsidR="008F48C3" w:rsidRPr="004313D7" w:rsidRDefault="008F48C3" w:rsidP="008F48C3">
            <w:pPr>
              <w:shd w:val="clear" w:color="auto" w:fill="FFFFFF"/>
              <w:ind w:firstLine="191"/>
              <w:jc w:val="both"/>
              <w:rPr>
                <w:b/>
                <w:sz w:val="24"/>
                <w:szCs w:val="24"/>
              </w:rPr>
            </w:pPr>
            <w:r w:rsidRPr="004313D7">
              <w:rPr>
                <w:b/>
                <w:sz w:val="24"/>
                <w:szCs w:val="24"/>
              </w:rPr>
              <w:t>Статья 176. Права и обязанности дольщика</w:t>
            </w:r>
          </w:p>
          <w:p w14:paraId="01838059" w14:textId="77777777" w:rsidR="008F48C3" w:rsidRPr="004313D7" w:rsidRDefault="008F48C3" w:rsidP="008F48C3">
            <w:pPr>
              <w:shd w:val="clear" w:color="auto" w:fill="FFFFFF"/>
              <w:ind w:firstLine="191"/>
              <w:jc w:val="both"/>
              <w:rPr>
                <w:b/>
                <w:sz w:val="24"/>
                <w:szCs w:val="24"/>
              </w:rPr>
            </w:pPr>
            <w:r w:rsidRPr="004313D7">
              <w:rPr>
                <w:b/>
                <w:sz w:val="24"/>
                <w:szCs w:val="24"/>
              </w:rPr>
              <w:t>Статья 177. Исполнение обязательств по договору о долевом участии в жилищном строительстве</w:t>
            </w:r>
          </w:p>
          <w:p w14:paraId="2CDF8D55"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178. Ответственность сторон по договору о долевом </w:t>
            </w:r>
            <w:r w:rsidRPr="004313D7">
              <w:rPr>
                <w:b/>
                <w:sz w:val="24"/>
                <w:szCs w:val="24"/>
              </w:rPr>
              <w:lastRenderedPageBreak/>
              <w:t>участии в жилищном строительстве</w:t>
            </w:r>
          </w:p>
          <w:p w14:paraId="173DB5CC" w14:textId="77777777" w:rsidR="008F48C3" w:rsidRPr="004313D7" w:rsidRDefault="008F48C3" w:rsidP="008F48C3">
            <w:pPr>
              <w:shd w:val="clear" w:color="auto" w:fill="FFFFFF"/>
              <w:ind w:firstLine="191"/>
              <w:jc w:val="both"/>
              <w:rPr>
                <w:b/>
                <w:sz w:val="24"/>
                <w:szCs w:val="24"/>
              </w:rPr>
            </w:pPr>
            <w:r w:rsidRPr="004313D7">
              <w:rPr>
                <w:b/>
                <w:sz w:val="24"/>
                <w:szCs w:val="24"/>
              </w:rPr>
              <w:t>Статья 179. Передача доли в многоквартирном жилом доме</w:t>
            </w:r>
          </w:p>
          <w:p w14:paraId="35740FC4" w14:textId="77777777" w:rsidR="008F48C3" w:rsidRPr="004313D7" w:rsidRDefault="008F48C3" w:rsidP="008F48C3">
            <w:pPr>
              <w:shd w:val="clear" w:color="auto" w:fill="FFFFFF"/>
              <w:ind w:firstLine="191"/>
              <w:jc w:val="both"/>
              <w:rPr>
                <w:b/>
                <w:sz w:val="24"/>
                <w:szCs w:val="24"/>
              </w:rPr>
            </w:pPr>
            <w:r w:rsidRPr="004313D7">
              <w:rPr>
                <w:b/>
                <w:sz w:val="24"/>
                <w:szCs w:val="24"/>
              </w:rPr>
              <w:t>Глава 30. Порядок и особенности долевого участия в жилищном строительстве</w:t>
            </w:r>
          </w:p>
          <w:p w14:paraId="408D9A52" w14:textId="77777777" w:rsidR="008F48C3" w:rsidRPr="004313D7" w:rsidRDefault="008F48C3" w:rsidP="008F48C3">
            <w:pPr>
              <w:shd w:val="clear" w:color="auto" w:fill="FFFFFF"/>
              <w:ind w:firstLine="191"/>
              <w:jc w:val="both"/>
              <w:rPr>
                <w:b/>
                <w:sz w:val="24"/>
                <w:szCs w:val="24"/>
              </w:rPr>
            </w:pPr>
            <w:r w:rsidRPr="004313D7">
              <w:rPr>
                <w:b/>
                <w:sz w:val="24"/>
                <w:szCs w:val="24"/>
              </w:rPr>
              <w:t>Статья 180. Порядок выдачи разрешения на привлечение денег дольщиков при организации долевого жилищного строительства способом участия в проекте банка второго уровня или после возведения каркаса многоквартирного жилого дома</w:t>
            </w:r>
          </w:p>
          <w:p w14:paraId="1366224B" w14:textId="77777777" w:rsidR="008F48C3" w:rsidRPr="004313D7" w:rsidRDefault="008F48C3" w:rsidP="008F48C3">
            <w:pPr>
              <w:shd w:val="clear" w:color="auto" w:fill="FFFFFF"/>
              <w:ind w:firstLine="191"/>
              <w:jc w:val="both"/>
              <w:rPr>
                <w:b/>
                <w:sz w:val="24"/>
                <w:szCs w:val="24"/>
              </w:rPr>
            </w:pPr>
            <w:r w:rsidRPr="004313D7">
              <w:rPr>
                <w:b/>
                <w:sz w:val="24"/>
                <w:szCs w:val="24"/>
              </w:rPr>
              <w:t>Статья 181. Особенности организации долевого участия в жилищном строительстве</w:t>
            </w:r>
          </w:p>
          <w:p w14:paraId="503E5D4E" w14:textId="77777777" w:rsidR="008F48C3" w:rsidRPr="004313D7" w:rsidRDefault="008F48C3" w:rsidP="008F48C3">
            <w:pPr>
              <w:shd w:val="clear" w:color="auto" w:fill="FFFFFF"/>
              <w:ind w:firstLine="191"/>
              <w:jc w:val="both"/>
              <w:rPr>
                <w:b/>
                <w:sz w:val="24"/>
                <w:szCs w:val="24"/>
              </w:rPr>
            </w:pPr>
            <w:r w:rsidRPr="004313D7">
              <w:rPr>
                <w:b/>
                <w:sz w:val="24"/>
                <w:szCs w:val="24"/>
              </w:rPr>
              <w:t>Статья 182. Обеспечение целевого использования денег в долевом участии в жилищном строительстве</w:t>
            </w:r>
          </w:p>
          <w:p w14:paraId="038E4CCF" w14:textId="77777777" w:rsidR="008F48C3" w:rsidRPr="004313D7" w:rsidRDefault="008F48C3" w:rsidP="008F48C3">
            <w:pPr>
              <w:shd w:val="clear" w:color="auto" w:fill="FFFFFF"/>
              <w:ind w:firstLine="191"/>
              <w:jc w:val="both"/>
              <w:rPr>
                <w:b/>
                <w:sz w:val="24"/>
                <w:szCs w:val="24"/>
              </w:rPr>
            </w:pPr>
            <w:r w:rsidRPr="004313D7">
              <w:rPr>
                <w:b/>
                <w:sz w:val="24"/>
                <w:szCs w:val="24"/>
              </w:rPr>
              <w:t>Статья 183. Особенности деятельности аккредитованных компаний в сфере долевого участия в жилищном строительстве и сертифицированных экспертов</w:t>
            </w:r>
          </w:p>
          <w:p w14:paraId="05256204" w14:textId="77777777" w:rsidR="008F48C3" w:rsidRPr="004313D7" w:rsidRDefault="008F48C3" w:rsidP="008F48C3">
            <w:pPr>
              <w:shd w:val="clear" w:color="auto" w:fill="FFFFFF"/>
              <w:ind w:firstLine="191"/>
              <w:jc w:val="both"/>
              <w:rPr>
                <w:b/>
                <w:sz w:val="24"/>
                <w:szCs w:val="24"/>
              </w:rPr>
            </w:pPr>
            <w:r w:rsidRPr="004313D7">
              <w:rPr>
                <w:b/>
                <w:sz w:val="24"/>
                <w:szCs w:val="24"/>
              </w:rPr>
              <w:t>Статья 184. Информация, предоставляемая уполномоченной компанией</w:t>
            </w:r>
          </w:p>
          <w:p w14:paraId="062DEB81" w14:textId="77777777" w:rsidR="008F48C3" w:rsidRPr="004313D7" w:rsidRDefault="008F48C3" w:rsidP="008F48C3">
            <w:pPr>
              <w:shd w:val="clear" w:color="auto" w:fill="FFFFFF"/>
              <w:ind w:firstLine="191"/>
              <w:jc w:val="both"/>
              <w:rPr>
                <w:b/>
                <w:sz w:val="24"/>
                <w:szCs w:val="24"/>
              </w:rPr>
            </w:pPr>
            <w:r w:rsidRPr="004313D7">
              <w:rPr>
                <w:b/>
                <w:sz w:val="24"/>
                <w:szCs w:val="24"/>
              </w:rPr>
              <w:t>Статья 185. Особенности рекламы, связанной с организацией долевого участия в жилищном строительстве</w:t>
            </w:r>
          </w:p>
          <w:p w14:paraId="2AB0623F"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Глава 31. Единый оператор жилищного строительства</w:t>
            </w:r>
          </w:p>
          <w:p w14:paraId="4BB5CF12" w14:textId="77777777" w:rsidR="008F48C3" w:rsidRPr="004313D7" w:rsidRDefault="008F48C3" w:rsidP="008F48C3">
            <w:pPr>
              <w:shd w:val="clear" w:color="auto" w:fill="FFFFFF"/>
              <w:ind w:firstLine="191"/>
              <w:jc w:val="both"/>
              <w:rPr>
                <w:b/>
                <w:sz w:val="24"/>
                <w:szCs w:val="24"/>
              </w:rPr>
            </w:pPr>
            <w:r w:rsidRPr="004313D7">
              <w:rPr>
                <w:b/>
                <w:sz w:val="24"/>
                <w:szCs w:val="24"/>
              </w:rPr>
              <w:t>Статья 186. Единый оператор</w:t>
            </w:r>
          </w:p>
          <w:p w14:paraId="18D5CA9F" w14:textId="77777777" w:rsidR="008F48C3" w:rsidRPr="004313D7" w:rsidRDefault="008F48C3" w:rsidP="008F48C3">
            <w:pPr>
              <w:shd w:val="clear" w:color="auto" w:fill="FFFFFF"/>
              <w:ind w:firstLine="191"/>
              <w:jc w:val="both"/>
              <w:rPr>
                <w:b/>
                <w:sz w:val="24"/>
                <w:szCs w:val="24"/>
              </w:rPr>
            </w:pPr>
            <w:r w:rsidRPr="004313D7">
              <w:rPr>
                <w:b/>
                <w:sz w:val="24"/>
                <w:szCs w:val="24"/>
              </w:rPr>
              <w:t>Статья 187. Задачи и функции Единого оператора</w:t>
            </w:r>
          </w:p>
          <w:p w14:paraId="5CCAEA83" w14:textId="77777777" w:rsidR="008F48C3" w:rsidRPr="004313D7" w:rsidRDefault="008F48C3" w:rsidP="008F48C3">
            <w:pPr>
              <w:shd w:val="clear" w:color="auto" w:fill="FFFFFF"/>
              <w:ind w:firstLine="191"/>
              <w:jc w:val="both"/>
              <w:rPr>
                <w:b/>
                <w:sz w:val="24"/>
                <w:szCs w:val="24"/>
              </w:rPr>
            </w:pPr>
            <w:r w:rsidRPr="004313D7">
              <w:rPr>
                <w:b/>
                <w:sz w:val="24"/>
                <w:szCs w:val="24"/>
              </w:rPr>
              <w:t>Статья 188. Права и обязанности Единого оператора</w:t>
            </w:r>
          </w:p>
          <w:p w14:paraId="6F9378A2" w14:textId="77777777" w:rsidR="008F48C3" w:rsidRPr="004313D7" w:rsidRDefault="008F48C3" w:rsidP="008F48C3">
            <w:pPr>
              <w:shd w:val="clear" w:color="auto" w:fill="FFFFFF"/>
              <w:ind w:firstLine="191"/>
              <w:jc w:val="both"/>
              <w:rPr>
                <w:b/>
                <w:sz w:val="24"/>
                <w:szCs w:val="24"/>
              </w:rPr>
            </w:pPr>
            <w:r w:rsidRPr="004313D7">
              <w:rPr>
                <w:b/>
                <w:sz w:val="24"/>
                <w:szCs w:val="24"/>
              </w:rPr>
              <w:t>Статья 189. Требования, предъявляемые к Единому оператору</w:t>
            </w:r>
          </w:p>
          <w:p w14:paraId="0787BEEA" w14:textId="77777777" w:rsidR="008F48C3" w:rsidRPr="004313D7" w:rsidRDefault="008F48C3" w:rsidP="008F48C3">
            <w:pPr>
              <w:shd w:val="clear" w:color="auto" w:fill="FFFFFF"/>
              <w:ind w:firstLine="191"/>
              <w:jc w:val="both"/>
              <w:rPr>
                <w:b/>
                <w:sz w:val="24"/>
                <w:szCs w:val="24"/>
              </w:rPr>
            </w:pPr>
            <w:r w:rsidRPr="004313D7">
              <w:rPr>
                <w:b/>
                <w:sz w:val="24"/>
                <w:szCs w:val="24"/>
              </w:rPr>
              <w:t>Статья 190. Резерв Единого оператора на урегулирование гарантийных случаев</w:t>
            </w:r>
          </w:p>
          <w:p w14:paraId="7DB3C563" w14:textId="77777777" w:rsidR="008F48C3" w:rsidRPr="004313D7" w:rsidRDefault="008F48C3" w:rsidP="008F48C3">
            <w:pPr>
              <w:shd w:val="clear" w:color="auto" w:fill="FFFFFF"/>
              <w:ind w:firstLine="191"/>
              <w:jc w:val="both"/>
              <w:rPr>
                <w:b/>
                <w:sz w:val="24"/>
                <w:szCs w:val="24"/>
              </w:rPr>
            </w:pPr>
            <w:r w:rsidRPr="004313D7">
              <w:rPr>
                <w:b/>
                <w:sz w:val="24"/>
                <w:szCs w:val="24"/>
              </w:rPr>
              <w:t>Статья 191. Гарантийный взнос</w:t>
            </w:r>
          </w:p>
          <w:p w14:paraId="74A85183" w14:textId="77777777" w:rsidR="008F48C3" w:rsidRPr="004313D7" w:rsidRDefault="008F48C3" w:rsidP="008F48C3">
            <w:pPr>
              <w:shd w:val="clear" w:color="auto" w:fill="FFFFFF"/>
              <w:ind w:firstLine="191"/>
              <w:jc w:val="both"/>
              <w:rPr>
                <w:b/>
                <w:sz w:val="24"/>
                <w:szCs w:val="24"/>
              </w:rPr>
            </w:pPr>
            <w:r w:rsidRPr="004313D7">
              <w:rPr>
                <w:b/>
                <w:sz w:val="24"/>
                <w:szCs w:val="24"/>
              </w:rPr>
              <w:t>Глава 32. Особенности организации долевого участия в жилищном строительстве с участием Единого оператора жилищного строительства</w:t>
            </w:r>
          </w:p>
          <w:p w14:paraId="784BF3D1" w14:textId="77777777" w:rsidR="008F48C3" w:rsidRPr="004313D7" w:rsidRDefault="008F48C3" w:rsidP="008F48C3">
            <w:pPr>
              <w:shd w:val="clear" w:color="auto" w:fill="FFFFFF"/>
              <w:ind w:firstLine="191"/>
              <w:jc w:val="both"/>
              <w:rPr>
                <w:b/>
                <w:sz w:val="24"/>
                <w:szCs w:val="24"/>
              </w:rPr>
            </w:pPr>
            <w:r w:rsidRPr="004313D7">
              <w:rPr>
                <w:b/>
                <w:sz w:val="24"/>
                <w:szCs w:val="24"/>
              </w:rPr>
              <w:t>Статья 192. Заявка на заключение договора о предоставлении гарантии</w:t>
            </w:r>
          </w:p>
          <w:p w14:paraId="14D5820E" w14:textId="77777777" w:rsidR="008F48C3" w:rsidRPr="004313D7" w:rsidRDefault="008F48C3" w:rsidP="008F48C3">
            <w:pPr>
              <w:shd w:val="clear" w:color="auto" w:fill="FFFFFF"/>
              <w:ind w:firstLine="191"/>
              <w:jc w:val="both"/>
              <w:rPr>
                <w:b/>
                <w:sz w:val="24"/>
                <w:szCs w:val="24"/>
              </w:rPr>
            </w:pPr>
            <w:r w:rsidRPr="004313D7">
              <w:rPr>
                <w:b/>
                <w:sz w:val="24"/>
                <w:szCs w:val="24"/>
              </w:rPr>
              <w:t>Статья 193. Рассмотрение заявки</w:t>
            </w:r>
          </w:p>
          <w:p w14:paraId="5DEB0091" w14:textId="77777777" w:rsidR="008F48C3" w:rsidRPr="004313D7" w:rsidRDefault="008F48C3" w:rsidP="008F48C3">
            <w:pPr>
              <w:shd w:val="clear" w:color="auto" w:fill="FFFFFF"/>
              <w:ind w:firstLine="191"/>
              <w:jc w:val="both"/>
              <w:rPr>
                <w:b/>
                <w:sz w:val="24"/>
                <w:szCs w:val="24"/>
              </w:rPr>
            </w:pPr>
            <w:r w:rsidRPr="004313D7">
              <w:rPr>
                <w:b/>
                <w:sz w:val="24"/>
                <w:szCs w:val="24"/>
              </w:rPr>
              <w:t>Статья 194. Проверка документов по проекту строительства многоквартирного жилого дома</w:t>
            </w:r>
          </w:p>
          <w:p w14:paraId="1B819E55" w14:textId="77777777" w:rsidR="008F48C3" w:rsidRPr="004313D7" w:rsidRDefault="008F48C3" w:rsidP="008F48C3">
            <w:pPr>
              <w:shd w:val="clear" w:color="auto" w:fill="FFFFFF"/>
              <w:ind w:firstLine="191"/>
              <w:jc w:val="both"/>
              <w:rPr>
                <w:b/>
                <w:sz w:val="24"/>
                <w:szCs w:val="24"/>
              </w:rPr>
            </w:pPr>
            <w:r w:rsidRPr="004313D7">
              <w:rPr>
                <w:b/>
                <w:sz w:val="24"/>
                <w:szCs w:val="24"/>
              </w:rPr>
              <w:t>Статья 195. Договор о предоставлении гарантии</w:t>
            </w:r>
          </w:p>
          <w:p w14:paraId="56A3ECAF" w14:textId="77777777" w:rsidR="008F48C3" w:rsidRPr="004313D7" w:rsidRDefault="008F48C3" w:rsidP="008F48C3">
            <w:pPr>
              <w:shd w:val="clear" w:color="auto" w:fill="FFFFFF"/>
              <w:ind w:firstLine="191"/>
              <w:jc w:val="both"/>
              <w:rPr>
                <w:b/>
                <w:sz w:val="24"/>
                <w:szCs w:val="24"/>
              </w:rPr>
            </w:pPr>
            <w:r w:rsidRPr="004313D7">
              <w:rPr>
                <w:b/>
                <w:sz w:val="24"/>
                <w:szCs w:val="24"/>
              </w:rPr>
              <w:t>Статья 196. Обеспечение обязательств по договору о предоставлении гарантии</w:t>
            </w:r>
          </w:p>
          <w:p w14:paraId="69BBCC30" w14:textId="77777777" w:rsidR="008F48C3" w:rsidRPr="004313D7" w:rsidRDefault="008F48C3" w:rsidP="008F48C3">
            <w:pPr>
              <w:shd w:val="clear" w:color="auto" w:fill="FFFFFF"/>
              <w:ind w:firstLine="191"/>
              <w:jc w:val="both"/>
              <w:rPr>
                <w:b/>
                <w:sz w:val="24"/>
                <w:szCs w:val="24"/>
              </w:rPr>
            </w:pPr>
            <w:r w:rsidRPr="004313D7">
              <w:rPr>
                <w:b/>
                <w:sz w:val="24"/>
                <w:szCs w:val="24"/>
              </w:rPr>
              <w:t>Статья 197. Порядок взаимодействия с Единым оператором</w:t>
            </w:r>
          </w:p>
          <w:p w14:paraId="64954CBD" w14:textId="77777777" w:rsidR="008F48C3" w:rsidRPr="004313D7" w:rsidRDefault="008F48C3" w:rsidP="008F48C3">
            <w:pPr>
              <w:shd w:val="clear" w:color="auto" w:fill="FFFFFF"/>
              <w:ind w:firstLine="191"/>
              <w:jc w:val="both"/>
              <w:rPr>
                <w:b/>
                <w:sz w:val="24"/>
                <w:szCs w:val="24"/>
              </w:rPr>
            </w:pPr>
            <w:r w:rsidRPr="004313D7">
              <w:rPr>
                <w:b/>
                <w:sz w:val="24"/>
                <w:szCs w:val="24"/>
              </w:rPr>
              <w:t>Статья 198. Гарантийный случай</w:t>
            </w:r>
          </w:p>
          <w:p w14:paraId="4EADDFCD" w14:textId="77777777" w:rsidR="008F48C3" w:rsidRPr="004313D7" w:rsidRDefault="008F48C3" w:rsidP="008F48C3">
            <w:pPr>
              <w:shd w:val="clear" w:color="auto" w:fill="FFFFFF"/>
              <w:ind w:firstLine="191"/>
              <w:jc w:val="both"/>
              <w:rPr>
                <w:b/>
                <w:sz w:val="24"/>
                <w:szCs w:val="24"/>
              </w:rPr>
            </w:pPr>
            <w:r w:rsidRPr="004313D7">
              <w:rPr>
                <w:b/>
                <w:sz w:val="24"/>
                <w:szCs w:val="24"/>
              </w:rPr>
              <w:lastRenderedPageBreak/>
              <w:t>Статья 199. Порядок исполнения Единым оператором обязательств по договору о предоставлении гарантии</w:t>
            </w:r>
          </w:p>
          <w:p w14:paraId="7F6F9FF3" w14:textId="77777777" w:rsidR="008F48C3" w:rsidRPr="004313D7" w:rsidRDefault="008F48C3" w:rsidP="008F48C3">
            <w:pPr>
              <w:shd w:val="clear" w:color="auto" w:fill="FFFFFF"/>
              <w:ind w:firstLine="191"/>
              <w:jc w:val="both"/>
              <w:rPr>
                <w:b/>
                <w:sz w:val="24"/>
                <w:szCs w:val="24"/>
              </w:rPr>
            </w:pPr>
            <w:r w:rsidRPr="004313D7">
              <w:rPr>
                <w:b/>
                <w:sz w:val="24"/>
                <w:szCs w:val="24"/>
              </w:rPr>
              <w:t>РАЗДЕЛ 8. ОТВЕТСТВЕННОСТЬ ЗА НАРУШЕНИЕ ЗАКОНОДАТЕЛЬСТВА РЕСПУБЛИКИ КАЗАХСТАН В АРХИТЕКТУРНОЙ, ГРАДОСТРОИТЕЛЬНОЙ И СТРОИТЕЛЬНОЙ ДЕЯТЕЛЬНОСТИ. ПЕРЕХОДНЫЕ И ЗАКЛЮЧИТЕЛЬНЫЕ ПОЛОЖЕНИЯ</w:t>
            </w:r>
          </w:p>
          <w:p w14:paraId="78581D5E" w14:textId="77777777" w:rsidR="008F48C3" w:rsidRPr="004313D7" w:rsidRDefault="008F48C3" w:rsidP="008F48C3">
            <w:pPr>
              <w:shd w:val="clear" w:color="auto" w:fill="FFFFFF"/>
              <w:ind w:firstLine="191"/>
              <w:jc w:val="both"/>
              <w:rPr>
                <w:b/>
                <w:sz w:val="24"/>
                <w:szCs w:val="24"/>
              </w:rPr>
            </w:pPr>
            <w:r w:rsidRPr="004313D7">
              <w:rPr>
                <w:b/>
                <w:sz w:val="24"/>
                <w:szCs w:val="24"/>
              </w:rPr>
              <w:t>Глава 33. Ответственность за нарушение законодательства Республики Казахстан в архитектурной, градостроительной и строительной деятельности</w:t>
            </w:r>
          </w:p>
          <w:p w14:paraId="676B9529" w14:textId="77777777" w:rsidR="008F48C3" w:rsidRPr="004313D7" w:rsidRDefault="008F48C3" w:rsidP="008F48C3">
            <w:pPr>
              <w:shd w:val="clear" w:color="auto" w:fill="FFFFFF"/>
              <w:ind w:firstLine="191"/>
              <w:jc w:val="both"/>
              <w:rPr>
                <w:b/>
                <w:sz w:val="24"/>
                <w:szCs w:val="24"/>
              </w:rPr>
            </w:pPr>
            <w:r w:rsidRPr="004313D7">
              <w:rPr>
                <w:b/>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25462308" w14:textId="77777777" w:rsidR="008F48C3" w:rsidRPr="004313D7" w:rsidRDefault="008F48C3" w:rsidP="008F48C3">
            <w:pPr>
              <w:shd w:val="clear" w:color="auto" w:fill="FFFFFF"/>
              <w:ind w:firstLine="191"/>
              <w:jc w:val="both"/>
              <w:rPr>
                <w:b/>
                <w:sz w:val="24"/>
                <w:szCs w:val="24"/>
              </w:rPr>
            </w:pPr>
            <w:r w:rsidRPr="004313D7">
              <w:rPr>
                <w:b/>
                <w:sz w:val="24"/>
                <w:szCs w:val="24"/>
              </w:rPr>
              <w:t>Статья 201. Возмещение вреда, причиненного жизни или здоровью физических лиц, имуществу физических или юридических лиц при осуществлении архитектурной, градостроительной и строительной деятельности</w:t>
            </w:r>
          </w:p>
          <w:p w14:paraId="0EBABB48" w14:textId="77777777" w:rsidR="008F48C3" w:rsidRPr="004313D7" w:rsidRDefault="008F48C3" w:rsidP="008F48C3">
            <w:pPr>
              <w:shd w:val="clear" w:color="auto" w:fill="FFFFFF"/>
              <w:ind w:firstLine="191"/>
              <w:jc w:val="both"/>
              <w:rPr>
                <w:b/>
                <w:sz w:val="24"/>
                <w:szCs w:val="24"/>
              </w:rPr>
            </w:pPr>
            <w:r w:rsidRPr="004313D7">
              <w:rPr>
                <w:b/>
                <w:sz w:val="24"/>
                <w:szCs w:val="24"/>
              </w:rPr>
              <w:t xml:space="preserve">Статья 202. Расследование случаев причинения вреда жизни </w:t>
            </w:r>
            <w:r w:rsidRPr="004313D7">
              <w:rPr>
                <w:b/>
                <w:sz w:val="24"/>
                <w:szCs w:val="24"/>
              </w:rPr>
              <w:lastRenderedPageBreak/>
              <w:t>или здоровью физических лиц, имуществу физических или юридических лиц в результате нарушения законодательства о градостроительной деятельности</w:t>
            </w:r>
          </w:p>
          <w:p w14:paraId="2CAF76AD" w14:textId="77777777" w:rsidR="008F48C3" w:rsidRPr="004313D7" w:rsidRDefault="008F48C3" w:rsidP="008F48C3">
            <w:pPr>
              <w:shd w:val="clear" w:color="auto" w:fill="FFFFFF"/>
              <w:ind w:firstLine="191"/>
              <w:jc w:val="both"/>
              <w:rPr>
                <w:b/>
                <w:sz w:val="24"/>
                <w:szCs w:val="24"/>
              </w:rPr>
            </w:pPr>
            <w:r w:rsidRPr="004313D7">
              <w:rPr>
                <w:b/>
                <w:sz w:val="24"/>
                <w:szCs w:val="24"/>
              </w:rPr>
              <w:t>Глава 34. Переходные и заключительные положения</w:t>
            </w:r>
          </w:p>
          <w:p w14:paraId="62688331" w14:textId="77777777" w:rsidR="008F48C3" w:rsidRPr="004313D7" w:rsidRDefault="008F48C3" w:rsidP="008F48C3">
            <w:pPr>
              <w:shd w:val="clear" w:color="auto" w:fill="FFFFFF"/>
              <w:ind w:firstLine="191"/>
              <w:jc w:val="both"/>
              <w:rPr>
                <w:b/>
                <w:sz w:val="24"/>
                <w:szCs w:val="24"/>
              </w:rPr>
            </w:pPr>
            <w:r w:rsidRPr="004313D7">
              <w:rPr>
                <w:b/>
                <w:sz w:val="24"/>
                <w:szCs w:val="24"/>
              </w:rPr>
              <w:t>Статья 203. Переходные положения</w:t>
            </w:r>
          </w:p>
          <w:p w14:paraId="5E7DDF6B" w14:textId="77777777" w:rsidR="008F48C3" w:rsidRPr="004313D7" w:rsidRDefault="008F48C3" w:rsidP="008F48C3">
            <w:pPr>
              <w:shd w:val="clear" w:color="auto" w:fill="FFFFFF"/>
              <w:ind w:firstLine="191"/>
              <w:jc w:val="both"/>
              <w:rPr>
                <w:b/>
                <w:sz w:val="24"/>
                <w:szCs w:val="24"/>
              </w:rPr>
            </w:pPr>
            <w:r w:rsidRPr="004313D7">
              <w:rPr>
                <w:b/>
                <w:sz w:val="24"/>
                <w:szCs w:val="24"/>
              </w:rPr>
              <w:t>Статья 204. Признание утратившими силу некоторых законодательных актов и их отдельных положений</w:t>
            </w:r>
          </w:p>
          <w:p w14:paraId="1DF0E5F0" w14:textId="77777777" w:rsidR="008F48C3" w:rsidRPr="004313D7" w:rsidRDefault="008F48C3" w:rsidP="008F48C3">
            <w:pPr>
              <w:shd w:val="clear" w:color="auto" w:fill="FFFFFF"/>
              <w:ind w:firstLine="191"/>
              <w:jc w:val="both"/>
              <w:rPr>
                <w:b/>
                <w:sz w:val="24"/>
                <w:szCs w:val="24"/>
              </w:rPr>
            </w:pPr>
            <w:r w:rsidRPr="004313D7">
              <w:rPr>
                <w:b/>
                <w:sz w:val="24"/>
                <w:szCs w:val="24"/>
              </w:rPr>
              <w:t>Статья 205. Порядок введения в действие настоящего Кодекса</w:t>
            </w:r>
          </w:p>
          <w:p w14:paraId="3DB1E867" w14:textId="77777777" w:rsidR="008F48C3" w:rsidRPr="004313D7" w:rsidRDefault="008F48C3" w:rsidP="008F48C3">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D2D8471" w14:textId="77777777" w:rsidR="008F48C3" w:rsidRPr="004313D7" w:rsidRDefault="008F48C3" w:rsidP="008F48C3">
            <w:pPr>
              <w:shd w:val="clear" w:color="auto" w:fill="FFFFFF"/>
              <w:ind w:firstLine="318"/>
              <w:jc w:val="both"/>
              <w:textAlignment w:val="baseline"/>
              <w:rPr>
                <w:sz w:val="24"/>
                <w:szCs w:val="24"/>
              </w:rPr>
            </w:pPr>
            <w:r w:rsidRPr="004313D7">
              <w:rPr>
                <w:sz w:val="24"/>
                <w:szCs w:val="24"/>
              </w:rPr>
              <w:lastRenderedPageBreak/>
              <w:t xml:space="preserve">Оглавление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63ED8C4" w14:textId="77777777" w:rsidR="008F48C3" w:rsidRPr="004313D7" w:rsidRDefault="008F48C3" w:rsidP="008F48C3">
            <w:pPr>
              <w:widowControl w:val="0"/>
              <w:pBdr>
                <w:top w:val="nil"/>
                <w:left w:val="nil"/>
                <w:bottom w:val="nil"/>
                <w:right w:val="nil"/>
                <w:between w:val="nil"/>
              </w:pBdr>
              <w:ind w:firstLine="453"/>
              <w:jc w:val="both"/>
              <w:rPr>
                <w:b/>
                <w:sz w:val="24"/>
                <w:szCs w:val="24"/>
              </w:rPr>
            </w:pPr>
            <w:r w:rsidRPr="004313D7">
              <w:rPr>
                <w:b/>
                <w:sz w:val="24"/>
                <w:szCs w:val="24"/>
              </w:rPr>
              <w:t>Отдел законодательства</w:t>
            </w:r>
          </w:p>
          <w:p w14:paraId="340E9877" w14:textId="77777777" w:rsidR="008F48C3" w:rsidRPr="004313D7" w:rsidRDefault="008F48C3" w:rsidP="008F48C3">
            <w:pPr>
              <w:widowControl w:val="0"/>
              <w:ind w:firstLine="453"/>
              <w:jc w:val="both"/>
              <w:rPr>
                <w:sz w:val="24"/>
                <w:szCs w:val="24"/>
              </w:rPr>
            </w:pPr>
          </w:p>
          <w:p w14:paraId="2EFBEF17" w14:textId="77777777" w:rsidR="008F48C3" w:rsidRPr="004313D7" w:rsidRDefault="008F48C3" w:rsidP="008F48C3">
            <w:pPr>
              <w:widowControl w:val="0"/>
              <w:ind w:firstLine="453"/>
              <w:jc w:val="both"/>
              <w:rPr>
                <w:bCs/>
                <w:sz w:val="24"/>
                <w:szCs w:val="24"/>
              </w:rPr>
            </w:pPr>
            <w:r w:rsidRPr="004313D7">
              <w:rPr>
                <w:bCs/>
                <w:sz w:val="24"/>
                <w:szCs w:val="24"/>
              </w:rPr>
              <w:t>Юридическая техника. Приведение в соответствие со статьей 23 Закона РК «О правовых актах».</w:t>
            </w:r>
          </w:p>
        </w:tc>
        <w:tc>
          <w:tcPr>
            <w:tcW w:w="1667" w:type="dxa"/>
            <w:shd w:val="clear" w:color="auto" w:fill="auto"/>
          </w:tcPr>
          <w:p w14:paraId="12100160" w14:textId="1BACF1EF" w:rsidR="008F48C3" w:rsidRPr="004313D7" w:rsidRDefault="00D01382" w:rsidP="00D01382">
            <w:pPr>
              <w:widowControl w:val="0"/>
              <w:pBdr>
                <w:top w:val="nil"/>
                <w:left w:val="nil"/>
                <w:bottom w:val="nil"/>
                <w:right w:val="nil"/>
                <w:between w:val="nil"/>
              </w:pBdr>
              <w:rPr>
                <w:b/>
                <w:sz w:val="24"/>
                <w:szCs w:val="24"/>
              </w:rPr>
            </w:pPr>
            <w:r w:rsidRPr="004313D7">
              <w:rPr>
                <w:b/>
                <w:sz w:val="24"/>
                <w:szCs w:val="24"/>
              </w:rPr>
              <w:t>Принято</w:t>
            </w:r>
          </w:p>
        </w:tc>
      </w:tr>
      <w:tr w:rsidR="00D00E94" w:rsidRPr="004313D7" w14:paraId="5C6A0DF8" w14:textId="77777777" w:rsidTr="00C86D4E">
        <w:trPr>
          <w:jc w:val="center"/>
        </w:trPr>
        <w:tc>
          <w:tcPr>
            <w:tcW w:w="704" w:type="dxa"/>
            <w:shd w:val="clear" w:color="auto" w:fill="auto"/>
          </w:tcPr>
          <w:p w14:paraId="43A8F0E9" w14:textId="77777777" w:rsidR="009A2A60" w:rsidRPr="004313D7" w:rsidRDefault="009A2A60"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432F002C" w14:textId="77777777" w:rsidR="009A2A60" w:rsidRPr="004313D7" w:rsidRDefault="009A2A60" w:rsidP="00BF7322">
            <w:pPr>
              <w:jc w:val="both"/>
              <w:rPr>
                <w:sz w:val="24"/>
                <w:szCs w:val="24"/>
              </w:rPr>
            </w:pPr>
            <w:r w:rsidRPr="004313D7">
              <w:rPr>
                <w:sz w:val="24"/>
                <w:szCs w:val="24"/>
              </w:rPr>
              <w:t>Раздел 3</w:t>
            </w:r>
          </w:p>
          <w:p w14:paraId="7D26768A" w14:textId="77777777" w:rsidR="009A2A60" w:rsidRPr="004313D7" w:rsidRDefault="009A2A60" w:rsidP="00BF7322">
            <w:pPr>
              <w:jc w:val="both"/>
              <w:rPr>
                <w:sz w:val="24"/>
                <w:szCs w:val="24"/>
              </w:rPr>
            </w:pPr>
            <w:r w:rsidRPr="004313D7">
              <w:rPr>
                <w:sz w:val="24"/>
                <w:szCs w:val="24"/>
              </w:rPr>
              <w:t>Оглавления проекта</w:t>
            </w:r>
          </w:p>
        </w:tc>
        <w:tc>
          <w:tcPr>
            <w:tcW w:w="4128" w:type="dxa"/>
            <w:shd w:val="clear" w:color="auto" w:fill="auto"/>
          </w:tcPr>
          <w:p w14:paraId="479E952D" w14:textId="77777777" w:rsidR="009A2A60" w:rsidRPr="004313D7" w:rsidRDefault="009A2A60" w:rsidP="009A2A60">
            <w:pPr>
              <w:pBdr>
                <w:top w:val="nil"/>
                <w:left w:val="nil"/>
                <w:bottom w:val="nil"/>
                <w:right w:val="nil"/>
                <w:between w:val="nil"/>
              </w:pBdr>
              <w:shd w:val="clear" w:color="auto" w:fill="FFFFFF"/>
              <w:jc w:val="center"/>
              <w:rPr>
                <w:sz w:val="24"/>
                <w:szCs w:val="24"/>
              </w:rPr>
            </w:pPr>
            <w:r w:rsidRPr="004313D7">
              <w:rPr>
                <w:sz w:val="24"/>
                <w:szCs w:val="24"/>
              </w:rPr>
              <w:t>КОДЕКС</w:t>
            </w:r>
            <w:r w:rsidRPr="004313D7">
              <w:rPr>
                <w:sz w:val="24"/>
                <w:szCs w:val="24"/>
              </w:rPr>
              <w:br/>
              <w:t>РЕСПУБЛИКИ КАЗАХСТАН</w:t>
            </w:r>
            <w:r w:rsidRPr="004313D7">
              <w:rPr>
                <w:sz w:val="24"/>
                <w:szCs w:val="24"/>
              </w:rPr>
              <w:br/>
            </w:r>
            <w:r w:rsidRPr="004313D7">
              <w:rPr>
                <w:sz w:val="24"/>
                <w:szCs w:val="24"/>
              </w:rPr>
              <w:br/>
            </w:r>
            <w:r w:rsidRPr="004313D7">
              <w:rPr>
                <w:b/>
                <w:sz w:val="24"/>
                <w:szCs w:val="24"/>
              </w:rPr>
              <w:t>СТРОИТЕЛЬНЫЙ</w:t>
            </w:r>
            <w:r w:rsidRPr="004313D7">
              <w:rPr>
                <w:sz w:val="24"/>
                <w:szCs w:val="24"/>
              </w:rPr>
              <w:t xml:space="preserve">  КОДЕКС РЕСПУБЛИКИ КАЗАХСТАН </w:t>
            </w:r>
          </w:p>
          <w:p w14:paraId="29CDC1BB" w14:textId="77777777" w:rsidR="009A2A60" w:rsidRPr="004313D7" w:rsidRDefault="009A2A60" w:rsidP="009A2A60">
            <w:pPr>
              <w:shd w:val="clear" w:color="auto" w:fill="FFFFFF"/>
              <w:ind w:firstLine="191"/>
              <w:jc w:val="both"/>
              <w:rPr>
                <w:sz w:val="24"/>
                <w:szCs w:val="24"/>
              </w:rPr>
            </w:pPr>
          </w:p>
          <w:p w14:paraId="558DE95D" w14:textId="77777777" w:rsidR="009A2A60" w:rsidRPr="004313D7" w:rsidRDefault="009A2A60" w:rsidP="009A2A60">
            <w:pPr>
              <w:shd w:val="clear" w:color="auto" w:fill="FFFFFF"/>
              <w:ind w:firstLine="191"/>
              <w:jc w:val="both"/>
              <w:rPr>
                <w:sz w:val="24"/>
                <w:szCs w:val="24"/>
              </w:rPr>
            </w:pPr>
            <w:r w:rsidRPr="004313D7">
              <w:rPr>
                <w:sz w:val="24"/>
                <w:szCs w:val="24"/>
              </w:rPr>
              <w:t>СОДЕРЖАНИЕ</w:t>
            </w:r>
          </w:p>
          <w:p w14:paraId="403E8B19" w14:textId="77777777" w:rsidR="009A2A60" w:rsidRPr="004313D7" w:rsidRDefault="009A2A60" w:rsidP="009A2A60">
            <w:pPr>
              <w:pBdr>
                <w:top w:val="nil"/>
                <w:left w:val="nil"/>
                <w:bottom w:val="nil"/>
                <w:right w:val="nil"/>
                <w:between w:val="nil"/>
              </w:pBdr>
              <w:shd w:val="clear" w:color="auto" w:fill="FFFFFF"/>
              <w:ind w:firstLine="186"/>
              <w:jc w:val="both"/>
              <w:rPr>
                <w:sz w:val="24"/>
                <w:szCs w:val="24"/>
              </w:rPr>
            </w:pPr>
            <w:r w:rsidRPr="004313D7">
              <w:rPr>
                <w:sz w:val="24"/>
                <w:szCs w:val="24"/>
              </w:rPr>
              <w:t>…</w:t>
            </w:r>
          </w:p>
          <w:p w14:paraId="3A6B10A7" w14:textId="77777777" w:rsidR="009A2A60" w:rsidRPr="004313D7" w:rsidRDefault="009A2A60" w:rsidP="009A2A60">
            <w:pPr>
              <w:pBdr>
                <w:top w:val="nil"/>
                <w:left w:val="nil"/>
                <w:bottom w:val="nil"/>
                <w:right w:val="nil"/>
                <w:between w:val="nil"/>
              </w:pBdr>
              <w:shd w:val="clear" w:color="auto" w:fill="FFFFFF"/>
              <w:ind w:firstLine="186"/>
              <w:jc w:val="both"/>
              <w:rPr>
                <w:b/>
                <w:sz w:val="24"/>
                <w:szCs w:val="24"/>
              </w:rPr>
            </w:pPr>
            <w:r w:rsidRPr="004313D7">
              <w:rPr>
                <w:b/>
                <w:sz w:val="24"/>
                <w:szCs w:val="24"/>
              </w:rPr>
              <w:t>РАЗДЕЛ 3. Саморегулирование в архитектурной, градостроительной и строительной деятельности</w:t>
            </w:r>
          </w:p>
          <w:p w14:paraId="386AB6F4"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t>Глава 10.      Саморегулирование в     сфере проектной деятельности, экспертной деятельности и строительно-монтажных работ</w:t>
            </w:r>
          </w:p>
          <w:p w14:paraId="70F971C6"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57. Деятельность саморегулируемой организации и членство (участие) в саморегулируемой организации</w:t>
            </w:r>
          </w:p>
          <w:p w14:paraId="2C8EAF8B"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lastRenderedPageBreak/>
              <w:t>Статья 58. Виды саморегулируемых организаций</w:t>
            </w:r>
          </w:p>
          <w:p w14:paraId="78F12FA6"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59. Права и обязанности саморегулируемой организации</w:t>
            </w:r>
          </w:p>
          <w:p w14:paraId="57BDF06F"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60. Рассмотрение саморегулируемой организацией жалоб на действия своих членов и обращений</w:t>
            </w:r>
          </w:p>
          <w:p w14:paraId="2CBDB95A"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61. Ответственность саморегулируемой организации</w:t>
            </w:r>
          </w:p>
          <w:p w14:paraId="057C822C" w14:textId="77777777" w:rsidR="009A2A60" w:rsidRPr="004313D7" w:rsidRDefault="009A2A60" w:rsidP="009A2A6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62. Государственный контроль и надзор за деятельностью саморегулируемых организаций</w:t>
            </w:r>
          </w:p>
          <w:p w14:paraId="149A889C" w14:textId="77777777" w:rsidR="009A2A60" w:rsidRPr="004313D7" w:rsidRDefault="009A2A60" w:rsidP="009A2A60">
            <w:pPr>
              <w:ind w:firstLine="186"/>
              <w:jc w:val="both"/>
              <w:rPr>
                <w:sz w:val="24"/>
                <w:szCs w:val="24"/>
              </w:rPr>
            </w:pPr>
          </w:p>
        </w:tc>
        <w:tc>
          <w:tcPr>
            <w:tcW w:w="3904" w:type="dxa"/>
            <w:shd w:val="clear" w:color="auto" w:fill="auto"/>
          </w:tcPr>
          <w:p w14:paraId="07778C1C" w14:textId="77777777" w:rsidR="009A2A60" w:rsidRPr="004313D7" w:rsidRDefault="009A2A60" w:rsidP="009A2A60">
            <w:pPr>
              <w:ind w:firstLine="186"/>
              <w:jc w:val="both"/>
              <w:rPr>
                <w:sz w:val="24"/>
                <w:szCs w:val="24"/>
              </w:rPr>
            </w:pPr>
            <w:r w:rsidRPr="004313D7">
              <w:rPr>
                <w:sz w:val="24"/>
                <w:szCs w:val="24"/>
              </w:rPr>
              <w:lastRenderedPageBreak/>
              <w:t xml:space="preserve">Раздел 3 в Оглавлении проекта </w:t>
            </w:r>
            <w:r w:rsidRPr="004313D7">
              <w:rPr>
                <w:b/>
                <w:bCs/>
                <w:sz w:val="24"/>
                <w:szCs w:val="24"/>
              </w:rPr>
              <w:t>исключить</w:t>
            </w:r>
            <w:r w:rsidR="006066A8" w:rsidRPr="004313D7">
              <w:rPr>
                <w:bCs/>
                <w:sz w:val="24"/>
                <w:szCs w:val="24"/>
              </w:rPr>
              <w:t>.</w:t>
            </w:r>
          </w:p>
        </w:tc>
        <w:tc>
          <w:tcPr>
            <w:tcW w:w="3039" w:type="dxa"/>
            <w:shd w:val="clear" w:color="auto" w:fill="auto"/>
          </w:tcPr>
          <w:p w14:paraId="1046D3EF" w14:textId="77777777" w:rsidR="009A2A60" w:rsidRPr="004313D7" w:rsidRDefault="009A2A60" w:rsidP="009A2A60">
            <w:pPr>
              <w:ind w:firstLine="186"/>
              <w:jc w:val="both"/>
              <w:rPr>
                <w:b/>
                <w:bCs/>
                <w:sz w:val="24"/>
                <w:szCs w:val="24"/>
              </w:rPr>
            </w:pPr>
            <w:r w:rsidRPr="004313D7">
              <w:rPr>
                <w:b/>
                <w:bCs/>
                <w:sz w:val="24"/>
                <w:szCs w:val="24"/>
              </w:rPr>
              <w:t>Депутат</w:t>
            </w:r>
          </w:p>
          <w:p w14:paraId="083D2F6D" w14:textId="77777777" w:rsidR="009A2A60" w:rsidRPr="004313D7" w:rsidRDefault="009A2A60" w:rsidP="009A2A60">
            <w:pPr>
              <w:ind w:firstLine="186"/>
              <w:jc w:val="both"/>
              <w:rPr>
                <w:b/>
                <w:bCs/>
                <w:sz w:val="24"/>
                <w:szCs w:val="24"/>
              </w:rPr>
            </w:pPr>
            <w:proofErr w:type="spellStart"/>
            <w:r w:rsidRPr="004313D7">
              <w:rPr>
                <w:b/>
                <w:bCs/>
                <w:sz w:val="24"/>
                <w:szCs w:val="24"/>
              </w:rPr>
              <w:t>Турганов</w:t>
            </w:r>
            <w:proofErr w:type="spellEnd"/>
            <w:r w:rsidRPr="004313D7">
              <w:rPr>
                <w:b/>
                <w:bCs/>
                <w:sz w:val="24"/>
                <w:szCs w:val="24"/>
              </w:rPr>
              <w:t xml:space="preserve"> Д.Н.</w:t>
            </w:r>
          </w:p>
          <w:p w14:paraId="2E511388" w14:textId="77777777" w:rsidR="009A2A60" w:rsidRPr="004313D7" w:rsidRDefault="009A2A60" w:rsidP="009A2A60">
            <w:pPr>
              <w:ind w:firstLine="186"/>
              <w:jc w:val="both"/>
              <w:rPr>
                <w:sz w:val="24"/>
                <w:szCs w:val="24"/>
              </w:rPr>
            </w:pPr>
          </w:p>
          <w:p w14:paraId="77672550" w14:textId="77777777" w:rsidR="009A2A60" w:rsidRPr="004313D7" w:rsidRDefault="009A2A60" w:rsidP="009A2A60">
            <w:pPr>
              <w:ind w:firstLine="186"/>
              <w:jc w:val="both"/>
              <w:rPr>
                <w:sz w:val="24"/>
                <w:szCs w:val="24"/>
              </w:rPr>
            </w:pPr>
            <w:r w:rsidRPr="004313D7">
              <w:rPr>
                <w:sz w:val="24"/>
                <w:szCs w:val="24"/>
              </w:rPr>
              <w:t>Нормы раздела 3 дублируют нормы Закона «О саморегулировании».</w:t>
            </w:r>
          </w:p>
          <w:p w14:paraId="4B0F7741" w14:textId="77777777" w:rsidR="009A2A60" w:rsidRPr="004313D7" w:rsidRDefault="009A2A60" w:rsidP="009A2A60">
            <w:pPr>
              <w:ind w:firstLine="186"/>
              <w:jc w:val="both"/>
              <w:rPr>
                <w:sz w:val="24"/>
                <w:szCs w:val="24"/>
              </w:rPr>
            </w:pPr>
            <w:r w:rsidRPr="004313D7">
              <w:rPr>
                <w:sz w:val="24"/>
                <w:szCs w:val="24"/>
              </w:rPr>
              <w:t>Имеются несоответствия и разночтения с нормами ряда статей проекта.</w:t>
            </w:r>
          </w:p>
          <w:p w14:paraId="2B5EE8EF" w14:textId="77777777" w:rsidR="009A2A60" w:rsidRPr="004313D7" w:rsidRDefault="009A2A60" w:rsidP="009A2A60">
            <w:pPr>
              <w:ind w:firstLine="186"/>
              <w:jc w:val="both"/>
              <w:rPr>
                <w:sz w:val="24"/>
                <w:szCs w:val="24"/>
              </w:rPr>
            </w:pPr>
            <w:r w:rsidRPr="004313D7">
              <w:rPr>
                <w:sz w:val="24"/>
                <w:szCs w:val="24"/>
              </w:rPr>
              <w:t>Отсутствует концепция внедрения института саморегулирования в целом в строительной отрасли и отдельных сферах архитектурной, градостроительной и строительной деятельности.</w:t>
            </w:r>
          </w:p>
          <w:p w14:paraId="731AD703" w14:textId="77777777" w:rsidR="009A2A60" w:rsidRPr="004313D7" w:rsidRDefault="009A2A60" w:rsidP="009A2A60">
            <w:pPr>
              <w:ind w:firstLine="186"/>
              <w:jc w:val="both"/>
              <w:rPr>
                <w:sz w:val="24"/>
                <w:szCs w:val="24"/>
              </w:rPr>
            </w:pPr>
            <w:r w:rsidRPr="004313D7">
              <w:rPr>
                <w:sz w:val="24"/>
                <w:szCs w:val="24"/>
              </w:rPr>
              <w:lastRenderedPageBreak/>
              <w:t xml:space="preserve">Разработчиками практически не изучен опыт развитых стран по функционированию СРО в архитектурной, градостроительной и строительной деятельности, вопросы </w:t>
            </w:r>
            <w:r w:rsidR="006066A8" w:rsidRPr="004313D7">
              <w:rPr>
                <w:sz w:val="24"/>
                <w:szCs w:val="24"/>
              </w:rPr>
              <w:t>обязательных требований</w:t>
            </w:r>
            <w:r w:rsidRPr="004313D7">
              <w:rPr>
                <w:sz w:val="24"/>
                <w:szCs w:val="24"/>
              </w:rPr>
              <w:t xml:space="preserve"> </w:t>
            </w:r>
            <w:r w:rsidR="006066A8" w:rsidRPr="004313D7">
              <w:rPr>
                <w:sz w:val="24"/>
                <w:szCs w:val="24"/>
              </w:rPr>
              <w:t>при допуске</w:t>
            </w:r>
            <w:r w:rsidRPr="004313D7">
              <w:rPr>
                <w:sz w:val="24"/>
                <w:szCs w:val="24"/>
              </w:rPr>
              <w:t xml:space="preserve"> к профессиональной деятельности, страхования профессиональной ответственности, учета опыта работы и непрерывного повышения квалификации специалистов.</w:t>
            </w:r>
          </w:p>
          <w:p w14:paraId="67B78526" w14:textId="77777777" w:rsidR="009A2A60" w:rsidRPr="004313D7" w:rsidRDefault="009A2A60" w:rsidP="009A2A60">
            <w:pPr>
              <w:ind w:firstLine="186"/>
              <w:jc w:val="both"/>
              <w:rPr>
                <w:sz w:val="24"/>
                <w:szCs w:val="24"/>
              </w:rPr>
            </w:pPr>
          </w:p>
        </w:tc>
        <w:tc>
          <w:tcPr>
            <w:tcW w:w="1667" w:type="dxa"/>
            <w:shd w:val="clear" w:color="auto" w:fill="auto"/>
          </w:tcPr>
          <w:p w14:paraId="067BF4C6" w14:textId="77777777" w:rsidR="009A2A60" w:rsidRPr="004313D7" w:rsidRDefault="00E56B85" w:rsidP="009A2A6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D00E94" w:rsidRPr="004313D7" w14:paraId="7C6E2965" w14:textId="77777777" w:rsidTr="00C86D4E">
        <w:trPr>
          <w:jc w:val="center"/>
        </w:trPr>
        <w:tc>
          <w:tcPr>
            <w:tcW w:w="704" w:type="dxa"/>
            <w:shd w:val="clear" w:color="auto" w:fill="auto"/>
          </w:tcPr>
          <w:p w14:paraId="6BA6CC37" w14:textId="77777777" w:rsidR="009A2A60" w:rsidRPr="004313D7" w:rsidRDefault="009A2A60"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8F5541C" w14:textId="77777777" w:rsidR="009A2A60" w:rsidRPr="004313D7" w:rsidRDefault="009A2A6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Преамбула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A8B95E" w14:textId="77777777" w:rsidR="009A2A60" w:rsidRPr="004313D7" w:rsidRDefault="009A2A60" w:rsidP="009A2A60">
            <w:pPr>
              <w:shd w:val="clear" w:color="auto" w:fill="FFFFFF"/>
              <w:ind w:firstLine="191"/>
              <w:jc w:val="both"/>
              <w:rPr>
                <w:sz w:val="24"/>
                <w:szCs w:val="24"/>
              </w:rPr>
            </w:pPr>
            <w:r w:rsidRPr="004313D7">
              <w:rPr>
                <w:sz w:val="24"/>
                <w:szCs w:val="24"/>
              </w:rPr>
              <w:t xml:space="preserve">Настоящий Кодекс регулирует </w:t>
            </w:r>
            <w:r w:rsidRPr="004313D7">
              <w:rPr>
                <w:b/>
                <w:sz w:val="24"/>
                <w:szCs w:val="24"/>
              </w:rPr>
              <w:t>однородные общественные отношения в процессе осуществления</w:t>
            </w:r>
            <w:r w:rsidRPr="004313D7">
              <w:rPr>
                <w:sz w:val="24"/>
                <w:szCs w:val="24"/>
              </w:rPr>
              <w:t xml:space="preserve"> архитектурной, градостроительной и строительной деятельности в Республике Казахстан, </w:t>
            </w:r>
            <w:r w:rsidRPr="004313D7">
              <w:rPr>
                <w:b/>
                <w:sz w:val="24"/>
                <w:szCs w:val="24"/>
              </w:rPr>
              <w:t>связанные с</w:t>
            </w:r>
            <w:r w:rsidRPr="004313D7">
              <w:rPr>
                <w:sz w:val="24"/>
                <w:szCs w:val="24"/>
              </w:rPr>
              <w:t xml:space="preserve"> формированием полноценной среды обитания и жизнедеятельности человека, долевым участием в </w:t>
            </w:r>
            <w:proofErr w:type="spellStart"/>
            <w:r w:rsidRPr="004313D7">
              <w:rPr>
                <w:sz w:val="24"/>
                <w:szCs w:val="24"/>
              </w:rPr>
              <w:t>жилищно</w:t>
            </w:r>
            <w:proofErr w:type="spellEnd"/>
            <w:r w:rsidRPr="004313D7">
              <w:rPr>
                <w:sz w:val="24"/>
                <w:szCs w:val="24"/>
              </w:rPr>
              <w:t xml:space="preserve"> строительстве и индивидуальным жилищным строительством с обеспечением безопасности строительных объектов на всех этапах их жизненного цикла.</w:t>
            </w:r>
          </w:p>
          <w:p w14:paraId="41DC4D73" w14:textId="77777777" w:rsidR="009A2A60" w:rsidRPr="004313D7" w:rsidRDefault="009A2A60" w:rsidP="009A2A6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B9409D2" w14:textId="77777777" w:rsidR="009A2A60" w:rsidRPr="004313D7" w:rsidRDefault="009A2A60" w:rsidP="009A2A60">
            <w:pPr>
              <w:shd w:val="clear" w:color="auto" w:fill="FFFFFF"/>
              <w:ind w:firstLine="318"/>
              <w:jc w:val="both"/>
              <w:textAlignment w:val="baseline"/>
              <w:rPr>
                <w:sz w:val="24"/>
                <w:szCs w:val="24"/>
              </w:rPr>
            </w:pPr>
            <w:r w:rsidRPr="004313D7">
              <w:rPr>
                <w:sz w:val="24"/>
                <w:szCs w:val="24"/>
              </w:rPr>
              <w:t xml:space="preserve">В преамбуле проекта: </w:t>
            </w:r>
          </w:p>
          <w:p w14:paraId="39499D59" w14:textId="77777777" w:rsidR="009A2A60" w:rsidRPr="004313D7" w:rsidRDefault="009A2A60" w:rsidP="009A2A60">
            <w:pPr>
              <w:shd w:val="clear" w:color="auto" w:fill="FFFFFF"/>
              <w:ind w:firstLine="318"/>
              <w:jc w:val="both"/>
              <w:textAlignment w:val="baseline"/>
              <w:rPr>
                <w:sz w:val="24"/>
                <w:szCs w:val="24"/>
              </w:rPr>
            </w:pPr>
            <w:r w:rsidRPr="004313D7">
              <w:rPr>
                <w:sz w:val="24"/>
                <w:szCs w:val="24"/>
              </w:rPr>
              <w:t>слова «</w:t>
            </w:r>
            <w:r w:rsidRPr="004313D7">
              <w:rPr>
                <w:b/>
                <w:sz w:val="24"/>
                <w:szCs w:val="24"/>
              </w:rPr>
              <w:t>однородные общественные отношения в процессе осуществления</w:t>
            </w:r>
            <w:r w:rsidRPr="004313D7">
              <w:rPr>
                <w:sz w:val="24"/>
                <w:szCs w:val="24"/>
              </w:rPr>
              <w:t>» заменить словами «</w:t>
            </w:r>
            <w:r w:rsidRPr="004313D7">
              <w:rPr>
                <w:b/>
                <w:sz w:val="24"/>
                <w:szCs w:val="24"/>
              </w:rPr>
              <w:t>общественные отношения, связанные с осуществлением</w:t>
            </w:r>
            <w:r w:rsidRPr="004313D7">
              <w:rPr>
                <w:sz w:val="24"/>
                <w:szCs w:val="24"/>
              </w:rPr>
              <w:t>»;</w:t>
            </w:r>
          </w:p>
          <w:p w14:paraId="582633ED" w14:textId="77777777" w:rsidR="009A2A60" w:rsidRPr="004313D7" w:rsidRDefault="009A2A60" w:rsidP="009A2A60">
            <w:pPr>
              <w:shd w:val="clear" w:color="auto" w:fill="FFFFFF"/>
              <w:ind w:firstLine="318"/>
              <w:jc w:val="both"/>
              <w:textAlignment w:val="baseline"/>
              <w:rPr>
                <w:b/>
                <w:sz w:val="24"/>
                <w:szCs w:val="24"/>
              </w:rPr>
            </w:pPr>
            <w:r w:rsidRPr="004313D7">
              <w:rPr>
                <w:sz w:val="24"/>
                <w:szCs w:val="24"/>
              </w:rPr>
              <w:t>слова «</w:t>
            </w:r>
            <w:r w:rsidRPr="004313D7">
              <w:rPr>
                <w:b/>
                <w:sz w:val="24"/>
                <w:szCs w:val="24"/>
              </w:rPr>
              <w:t>связанные с</w:t>
            </w:r>
            <w:r w:rsidRPr="004313D7">
              <w:rPr>
                <w:sz w:val="24"/>
                <w:szCs w:val="24"/>
              </w:rPr>
              <w:t xml:space="preserve">» </w:t>
            </w:r>
            <w:r w:rsidRPr="004313D7">
              <w:rPr>
                <w:b/>
                <w:sz w:val="24"/>
                <w:szCs w:val="24"/>
              </w:rPr>
              <w:t>исключить</w:t>
            </w:r>
            <w:r w:rsidRPr="004313D7">
              <w:rPr>
                <w:sz w:val="24"/>
                <w:szCs w:val="24"/>
              </w:rPr>
              <w:t>.</w:t>
            </w:r>
          </w:p>
          <w:p w14:paraId="4CA2E7B5" w14:textId="77777777" w:rsidR="009A2A60" w:rsidRPr="004313D7" w:rsidRDefault="009A2A60" w:rsidP="009A2A60">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09FF814" w14:textId="77777777" w:rsidR="009A2A60" w:rsidRPr="004313D7" w:rsidRDefault="009A2A60" w:rsidP="009A2A60">
            <w:pPr>
              <w:widowControl w:val="0"/>
              <w:pBdr>
                <w:top w:val="nil"/>
                <w:left w:val="nil"/>
                <w:bottom w:val="nil"/>
                <w:right w:val="nil"/>
                <w:between w:val="nil"/>
              </w:pBdr>
              <w:ind w:firstLine="453"/>
              <w:jc w:val="both"/>
              <w:rPr>
                <w:b/>
                <w:sz w:val="24"/>
                <w:szCs w:val="24"/>
              </w:rPr>
            </w:pPr>
            <w:r w:rsidRPr="004313D7">
              <w:rPr>
                <w:b/>
                <w:sz w:val="24"/>
                <w:szCs w:val="24"/>
              </w:rPr>
              <w:t>Отдел законодательства</w:t>
            </w:r>
          </w:p>
          <w:p w14:paraId="33FCCB44" w14:textId="77777777" w:rsidR="009A2A60" w:rsidRPr="004313D7" w:rsidRDefault="009A2A60" w:rsidP="009A2A60">
            <w:pPr>
              <w:widowControl w:val="0"/>
              <w:ind w:firstLine="453"/>
              <w:jc w:val="both"/>
              <w:rPr>
                <w:sz w:val="24"/>
                <w:szCs w:val="24"/>
              </w:rPr>
            </w:pPr>
          </w:p>
          <w:p w14:paraId="040ECBCB" w14:textId="77777777" w:rsidR="009A2A60" w:rsidRPr="004313D7" w:rsidRDefault="009A2A60" w:rsidP="009A2A60">
            <w:pPr>
              <w:widowControl w:val="0"/>
              <w:pBdr>
                <w:top w:val="nil"/>
                <w:left w:val="nil"/>
                <w:bottom w:val="nil"/>
                <w:right w:val="nil"/>
                <w:between w:val="nil"/>
              </w:pBdr>
              <w:ind w:firstLine="453"/>
              <w:jc w:val="both"/>
              <w:rPr>
                <w:bCs/>
                <w:sz w:val="24"/>
                <w:szCs w:val="24"/>
              </w:rPr>
            </w:pPr>
            <w:r w:rsidRPr="004313D7">
              <w:rPr>
                <w:bCs/>
                <w:sz w:val="24"/>
                <w:szCs w:val="24"/>
              </w:rPr>
              <w:t>Юридическая</w:t>
            </w:r>
            <w:r w:rsidRPr="004313D7">
              <w:rPr>
                <w:sz w:val="24"/>
                <w:szCs w:val="24"/>
              </w:rPr>
              <w:t xml:space="preserve"> техника. Приведение в соответствие с подпунктом 4) статьи 1 Закона РК «О правовых актах».</w:t>
            </w:r>
          </w:p>
          <w:p w14:paraId="46ACE74A" w14:textId="77777777" w:rsidR="009A2A60" w:rsidRPr="004313D7" w:rsidRDefault="009A2A60" w:rsidP="009A2A60">
            <w:pPr>
              <w:widowControl w:val="0"/>
              <w:pBdr>
                <w:top w:val="nil"/>
                <w:left w:val="nil"/>
                <w:bottom w:val="nil"/>
                <w:right w:val="nil"/>
                <w:between w:val="nil"/>
              </w:pBdr>
              <w:ind w:firstLine="453"/>
              <w:jc w:val="both"/>
              <w:rPr>
                <w:b/>
                <w:sz w:val="24"/>
                <w:szCs w:val="24"/>
              </w:rPr>
            </w:pPr>
          </w:p>
        </w:tc>
        <w:tc>
          <w:tcPr>
            <w:tcW w:w="1667" w:type="dxa"/>
            <w:shd w:val="clear" w:color="auto" w:fill="auto"/>
          </w:tcPr>
          <w:p w14:paraId="7231D2BA" w14:textId="77777777" w:rsidR="009A2A60" w:rsidRPr="004313D7" w:rsidRDefault="00ED1C5C" w:rsidP="009A2A60">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0ACA8B4A" w14:textId="77777777" w:rsidTr="00C86D4E">
        <w:trPr>
          <w:jc w:val="center"/>
        </w:trPr>
        <w:tc>
          <w:tcPr>
            <w:tcW w:w="704" w:type="dxa"/>
            <w:shd w:val="clear" w:color="auto" w:fill="auto"/>
          </w:tcPr>
          <w:p w14:paraId="29370366" w14:textId="77777777" w:rsidR="009A2A60" w:rsidRPr="004313D7" w:rsidRDefault="009A2A60"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E8A35B3" w14:textId="77777777" w:rsidR="009A2A60" w:rsidRPr="004313D7" w:rsidRDefault="009A2A60" w:rsidP="00BF7322">
            <w:pPr>
              <w:jc w:val="both"/>
              <w:rPr>
                <w:b/>
                <w:bCs/>
                <w:sz w:val="24"/>
                <w:szCs w:val="24"/>
              </w:rPr>
            </w:pPr>
            <w:r w:rsidRPr="004313D7">
              <w:rPr>
                <w:sz w:val="24"/>
                <w:szCs w:val="24"/>
              </w:rPr>
              <w:t>Преамбула проекта</w:t>
            </w:r>
          </w:p>
        </w:tc>
        <w:tc>
          <w:tcPr>
            <w:tcW w:w="4128" w:type="dxa"/>
            <w:shd w:val="clear" w:color="auto" w:fill="auto"/>
          </w:tcPr>
          <w:p w14:paraId="573ADF1B" w14:textId="77777777" w:rsidR="009A2A60" w:rsidRPr="004313D7" w:rsidRDefault="009A2A60" w:rsidP="009A2A60">
            <w:pPr>
              <w:ind w:firstLine="401"/>
              <w:jc w:val="both"/>
              <w:rPr>
                <w:b/>
                <w:bCs/>
                <w:sz w:val="24"/>
                <w:szCs w:val="24"/>
              </w:rPr>
            </w:pPr>
            <w:r w:rsidRPr="004313D7">
              <w:rPr>
                <w:sz w:val="24"/>
                <w:szCs w:val="24"/>
              </w:rPr>
              <w:t xml:space="preserve">Настоящий Кодекс регулирует </w:t>
            </w:r>
            <w:r w:rsidRPr="004313D7">
              <w:rPr>
                <w:b/>
                <w:sz w:val="24"/>
                <w:szCs w:val="24"/>
              </w:rPr>
              <w:t>однородные</w:t>
            </w:r>
            <w:r w:rsidRPr="004313D7">
              <w:rPr>
                <w:sz w:val="24"/>
                <w:szCs w:val="24"/>
              </w:rPr>
              <w:t xml:space="preserve"> общественные отношения в процессе осуществления архитектурной, градостроительной и строительной деятельности в Республике Казахстан, связанные с </w:t>
            </w:r>
            <w:r w:rsidRPr="004313D7">
              <w:rPr>
                <w:b/>
                <w:sz w:val="24"/>
                <w:szCs w:val="24"/>
              </w:rPr>
              <w:t>формированием полноценной среды</w:t>
            </w:r>
            <w:r w:rsidRPr="004313D7">
              <w:rPr>
                <w:sz w:val="24"/>
                <w:szCs w:val="24"/>
              </w:rPr>
              <w:t xml:space="preserve"> </w:t>
            </w:r>
            <w:r w:rsidRPr="004313D7">
              <w:rPr>
                <w:b/>
                <w:sz w:val="24"/>
                <w:szCs w:val="24"/>
              </w:rPr>
              <w:t xml:space="preserve">обитания и жизнедеятельности человека, долевым участием в </w:t>
            </w:r>
            <w:proofErr w:type="spellStart"/>
            <w:r w:rsidRPr="004313D7">
              <w:rPr>
                <w:b/>
                <w:sz w:val="24"/>
                <w:szCs w:val="24"/>
              </w:rPr>
              <w:t>жилищно</w:t>
            </w:r>
            <w:proofErr w:type="spellEnd"/>
            <w:r w:rsidRPr="004313D7">
              <w:rPr>
                <w:b/>
                <w:sz w:val="24"/>
                <w:szCs w:val="24"/>
              </w:rPr>
              <w:t xml:space="preserve"> строительстве и индивидуальным жилищным строительством</w:t>
            </w:r>
            <w:r w:rsidRPr="004313D7">
              <w:rPr>
                <w:sz w:val="24"/>
                <w:szCs w:val="24"/>
              </w:rPr>
              <w:t xml:space="preserve"> с обеспечением безопасности строительных объектов на всех этапах их жизненного цикла.</w:t>
            </w:r>
          </w:p>
        </w:tc>
        <w:tc>
          <w:tcPr>
            <w:tcW w:w="3904" w:type="dxa"/>
            <w:shd w:val="clear" w:color="auto" w:fill="auto"/>
          </w:tcPr>
          <w:p w14:paraId="088DE8CD" w14:textId="77777777" w:rsidR="009A2A60" w:rsidRPr="004313D7" w:rsidRDefault="009A2A60" w:rsidP="009A2A60">
            <w:pPr>
              <w:ind w:firstLine="401"/>
              <w:jc w:val="both"/>
              <w:rPr>
                <w:sz w:val="24"/>
                <w:szCs w:val="24"/>
              </w:rPr>
            </w:pPr>
            <w:r w:rsidRPr="004313D7">
              <w:rPr>
                <w:sz w:val="24"/>
                <w:szCs w:val="24"/>
              </w:rPr>
              <w:t>Преамбулу проекта изложить в следующей редакции:</w:t>
            </w:r>
          </w:p>
          <w:p w14:paraId="4728B9B8" w14:textId="77777777" w:rsidR="00970B2D" w:rsidRPr="004313D7" w:rsidRDefault="00970B2D" w:rsidP="0019234A">
            <w:pPr>
              <w:ind w:firstLine="403"/>
              <w:jc w:val="both"/>
              <w:rPr>
                <w:b/>
                <w:bCs/>
                <w:sz w:val="24"/>
                <w:szCs w:val="24"/>
              </w:rPr>
            </w:pPr>
            <w:r w:rsidRPr="004313D7">
              <w:rPr>
                <w:rFonts w:eastAsia="Calibri"/>
                <w:sz w:val="24"/>
                <w:szCs w:val="24"/>
                <w:lang w:eastAsia="en-US"/>
              </w:rPr>
              <w:t>«Настоящий Кодекс  регулирует общественные отношения</w:t>
            </w:r>
            <w:r w:rsidRPr="004313D7">
              <w:rPr>
                <w:rFonts w:eastAsia="Calibri"/>
                <w:b/>
                <w:sz w:val="24"/>
                <w:szCs w:val="24"/>
                <w:lang w:eastAsia="en-US"/>
              </w:rPr>
              <w:t>, связанные с</w:t>
            </w:r>
            <w:r w:rsidRPr="004313D7">
              <w:rPr>
                <w:rFonts w:eastAsia="Calibri"/>
                <w:sz w:val="24"/>
                <w:szCs w:val="24"/>
                <w:lang w:eastAsia="en-US"/>
              </w:rPr>
              <w:t xml:space="preserve"> </w:t>
            </w:r>
            <w:r w:rsidRPr="004313D7">
              <w:rPr>
                <w:rFonts w:eastAsia="Calibri"/>
                <w:b/>
                <w:sz w:val="24"/>
                <w:szCs w:val="24"/>
                <w:lang w:eastAsia="en-US"/>
              </w:rPr>
              <w:t>осуществлением</w:t>
            </w:r>
            <w:r w:rsidRPr="004313D7">
              <w:rPr>
                <w:rFonts w:eastAsia="Calibri"/>
                <w:sz w:val="24"/>
                <w:szCs w:val="24"/>
                <w:lang w:eastAsia="en-US"/>
              </w:rPr>
              <w:t xml:space="preserve"> архитектурной, градостроительной и строительной деятельности в Республике Казахстан, </w:t>
            </w:r>
            <w:r w:rsidRPr="004313D7">
              <w:rPr>
                <w:rFonts w:eastAsia="Calibri"/>
                <w:b/>
                <w:sz w:val="24"/>
                <w:szCs w:val="24"/>
                <w:lang w:eastAsia="en-US"/>
              </w:rPr>
              <w:t>формированием полноценной среды обитания и жизнедеятельности человека, планированием и развитием населенных пунктов, межселенных территорий</w:t>
            </w:r>
            <w:r w:rsidRPr="004313D7">
              <w:rPr>
                <w:rFonts w:eastAsia="Calibri"/>
                <w:sz w:val="24"/>
                <w:szCs w:val="24"/>
                <w:lang w:eastAsia="en-US"/>
              </w:rPr>
              <w:t xml:space="preserve"> с обеспечением безопасности строительных объектов на всех этапах их жизненного цикла».</w:t>
            </w:r>
          </w:p>
        </w:tc>
        <w:tc>
          <w:tcPr>
            <w:tcW w:w="3039" w:type="dxa"/>
            <w:shd w:val="clear" w:color="auto" w:fill="auto"/>
          </w:tcPr>
          <w:p w14:paraId="006998FF" w14:textId="77777777" w:rsidR="009A2A60" w:rsidRPr="004313D7" w:rsidRDefault="009A2A60" w:rsidP="009A2A60">
            <w:pPr>
              <w:ind w:firstLine="339"/>
              <w:jc w:val="both"/>
              <w:rPr>
                <w:rFonts w:eastAsia="Calibri"/>
                <w:b/>
                <w:sz w:val="24"/>
                <w:szCs w:val="24"/>
              </w:rPr>
            </w:pPr>
            <w:r w:rsidRPr="004313D7">
              <w:rPr>
                <w:rFonts w:eastAsia="Calibri"/>
                <w:b/>
                <w:sz w:val="24"/>
                <w:szCs w:val="24"/>
              </w:rPr>
              <w:t>Депутаты</w:t>
            </w:r>
          </w:p>
          <w:p w14:paraId="6E1F173F"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Нажметдинулы</w:t>
            </w:r>
            <w:proofErr w:type="spellEnd"/>
            <w:r w:rsidRPr="004313D7">
              <w:rPr>
                <w:rFonts w:eastAsia="Calibri"/>
                <w:b/>
                <w:sz w:val="24"/>
                <w:szCs w:val="24"/>
              </w:rPr>
              <w:t xml:space="preserve"> Б.Н.,</w:t>
            </w:r>
          </w:p>
          <w:p w14:paraId="39CBB6F6"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5736D2F5"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Сабильянов</w:t>
            </w:r>
            <w:proofErr w:type="spellEnd"/>
            <w:r w:rsidRPr="004313D7">
              <w:rPr>
                <w:rFonts w:eastAsia="Calibri"/>
                <w:b/>
                <w:sz w:val="24"/>
                <w:szCs w:val="24"/>
              </w:rPr>
              <w:t xml:space="preserve"> Н.С.,</w:t>
            </w:r>
          </w:p>
          <w:p w14:paraId="6D47E7CE"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Рау</w:t>
            </w:r>
            <w:proofErr w:type="spellEnd"/>
            <w:r w:rsidRPr="004313D7">
              <w:rPr>
                <w:rFonts w:eastAsia="Calibri"/>
                <w:b/>
                <w:sz w:val="24"/>
                <w:szCs w:val="24"/>
              </w:rPr>
              <w:t xml:space="preserve"> А.П.,</w:t>
            </w:r>
          </w:p>
          <w:p w14:paraId="7A94ABC4"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348E67A1"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Смагулов</w:t>
            </w:r>
            <w:proofErr w:type="spellEnd"/>
            <w:r w:rsidRPr="004313D7">
              <w:rPr>
                <w:rFonts w:eastAsia="Calibri"/>
                <w:b/>
                <w:sz w:val="24"/>
                <w:szCs w:val="24"/>
              </w:rPr>
              <w:t xml:space="preserve"> Б.А.,</w:t>
            </w:r>
          </w:p>
          <w:p w14:paraId="562A54D8"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Турганов</w:t>
            </w:r>
            <w:proofErr w:type="spellEnd"/>
            <w:r w:rsidRPr="004313D7">
              <w:rPr>
                <w:rFonts w:eastAsia="Calibri"/>
                <w:b/>
                <w:sz w:val="24"/>
                <w:szCs w:val="24"/>
              </w:rPr>
              <w:t xml:space="preserve"> Д.Н.,</w:t>
            </w:r>
          </w:p>
          <w:p w14:paraId="3105B5A4" w14:textId="77777777" w:rsidR="009A2A60" w:rsidRPr="004313D7" w:rsidRDefault="009A2A60" w:rsidP="009A2A60">
            <w:pPr>
              <w:ind w:firstLine="339"/>
              <w:jc w:val="both"/>
              <w:rPr>
                <w:rFonts w:eastAsia="Calibri"/>
                <w:b/>
                <w:sz w:val="24"/>
                <w:szCs w:val="24"/>
              </w:rPr>
            </w:pPr>
            <w:r w:rsidRPr="004313D7">
              <w:rPr>
                <w:rFonts w:eastAsia="Calibri"/>
                <w:b/>
                <w:sz w:val="24"/>
                <w:szCs w:val="24"/>
              </w:rPr>
              <w:t>Шаталов Н.С.,</w:t>
            </w:r>
          </w:p>
          <w:p w14:paraId="43161FE2"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Исабеков</w:t>
            </w:r>
            <w:proofErr w:type="spellEnd"/>
            <w:r w:rsidRPr="004313D7">
              <w:rPr>
                <w:rFonts w:eastAsia="Calibri"/>
                <w:b/>
                <w:sz w:val="24"/>
                <w:szCs w:val="24"/>
              </w:rPr>
              <w:t xml:space="preserve"> Д.Е.,</w:t>
            </w:r>
          </w:p>
          <w:p w14:paraId="42D1E9A2" w14:textId="77777777" w:rsidR="009A2A60" w:rsidRPr="004313D7" w:rsidRDefault="009A2A60" w:rsidP="009A2A60">
            <w:pPr>
              <w:ind w:firstLine="339"/>
              <w:jc w:val="both"/>
              <w:rPr>
                <w:rFonts w:eastAsia="Calibri"/>
                <w:b/>
                <w:sz w:val="24"/>
                <w:szCs w:val="24"/>
              </w:rPr>
            </w:pPr>
            <w:r w:rsidRPr="004313D7">
              <w:rPr>
                <w:rFonts w:eastAsia="Calibri"/>
                <w:b/>
                <w:sz w:val="24"/>
                <w:szCs w:val="24"/>
              </w:rPr>
              <w:t>Кучинская Ю.В.,</w:t>
            </w:r>
          </w:p>
          <w:p w14:paraId="09FCBF1A"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Жубанов</w:t>
            </w:r>
            <w:proofErr w:type="spellEnd"/>
            <w:r w:rsidRPr="004313D7">
              <w:rPr>
                <w:rFonts w:eastAsia="Calibri"/>
                <w:b/>
                <w:sz w:val="24"/>
                <w:szCs w:val="24"/>
              </w:rPr>
              <w:t xml:space="preserve"> А.О.,</w:t>
            </w:r>
          </w:p>
          <w:p w14:paraId="403BF45B"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Берденов</w:t>
            </w:r>
            <w:proofErr w:type="spellEnd"/>
            <w:r w:rsidRPr="004313D7">
              <w:rPr>
                <w:rFonts w:eastAsia="Calibri"/>
                <w:b/>
                <w:sz w:val="24"/>
                <w:szCs w:val="24"/>
              </w:rPr>
              <w:t xml:space="preserve"> Р.А.,</w:t>
            </w:r>
          </w:p>
          <w:p w14:paraId="571A0B78"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1D36CE37" w14:textId="77777777" w:rsidR="009A2A60" w:rsidRPr="004313D7" w:rsidRDefault="009A2A60" w:rsidP="009A2A60">
            <w:pPr>
              <w:ind w:firstLine="339"/>
              <w:jc w:val="both"/>
              <w:rPr>
                <w:rFonts w:eastAsia="Calibri"/>
                <w:b/>
                <w:sz w:val="24"/>
                <w:szCs w:val="24"/>
              </w:rPr>
            </w:pPr>
            <w:r w:rsidRPr="004313D7">
              <w:rPr>
                <w:rFonts w:eastAsia="Calibri"/>
                <w:b/>
                <w:sz w:val="24"/>
                <w:szCs w:val="24"/>
              </w:rPr>
              <w:t>Наумова Д.Р.</w:t>
            </w:r>
          </w:p>
          <w:p w14:paraId="5A91E2BB"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Шапак</w:t>
            </w:r>
            <w:proofErr w:type="spellEnd"/>
            <w:r w:rsidRPr="004313D7">
              <w:rPr>
                <w:rFonts w:eastAsia="Calibri"/>
                <w:b/>
                <w:sz w:val="24"/>
                <w:szCs w:val="24"/>
              </w:rPr>
              <w:t xml:space="preserve"> У.</w:t>
            </w:r>
          </w:p>
          <w:p w14:paraId="29B3F61A" w14:textId="77777777" w:rsidR="009A2A60" w:rsidRPr="004313D7" w:rsidRDefault="009A2A60" w:rsidP="009A2A60">
            <w:pPr>
              <w:ind w:firstLine="339"/>
              <w:jc w:val="both"/>
              <w:rPr>
                <w:rFonts w:eastAsia="Calibri"/>
                <w:b/>
                <w:sz w:val="24"/>
                <w:szCs w:val="24"/>
              </w:rPr>
            </w:pPr>
            <w:proofErr w:type="spellStart"/>
            <w:r w:rsidRPr="004313D7">
              <w:rPr>
                <w:rFonts w:eastAsia="Calibri"/>
                <w:b/>
                <w:sz w:val="24"/>
                <w:szCs w:val="24"/>
              </w:rPr>
              <w:t>Тумашинов</w:t>
            </w:r>
            <w:proofErr w:type="spellEnd"/>
            <w:r w:rsidRPr="004313D7">
              <w:rPr>
                <w:rFonts w:eastAsia="Calibri"/>
                <w:b/>
                <w:sz w:val="24"/>
                <w:szCs w:val="24"/>
              </w:rPr>
              <w:t xml:space="preserve"> Л.Ш.</w:t>
            </w:r>
          </w:p>
          <w:p w14:paraId="77F518EF" w14:textId="77777777" w:rsidR="00F10F4C" w:rsidRPr="004313D7" w:rsidRDefault="00F10F4C" w:rsidP="009A2A60">
            <w:pPr>
              <w:ind w:firstLine="339"/>
              <w:jc w:val="both"/>
              <w:rPr>
                <w:rFonts w:eastAsia="Calibri"/>
                <w:b/>
                <w:sz w:val="24"/>
                <w:szCs w:val="24"/>
              </w:rPr>
            </w:pPr>
            <w:r w:rsidRPr="004313D7">
              <w:rPr>
                <w:rFonts w:eastAsia="Calibri"/>
                <w:b/>
                <w:sz w:val="24"/>
                <w:szCs w:val="24"/>
              </w:rPr>
              <w:t>Тау Н.</w:t>
            </w:r>
          </w:p>
          <w:p w14:paraId="10CA92B2" w14:textId="77777777" w:rsidR="009A2A60" w:rsidRPr="004313D7" w:rsidRDefault="009A2A60" w:rsidP="009A2A60">
            <w:pPr>
              <w:ind w:firstLine="401"/>
              <w:jc w:val="both"/>
              <w:rPr>
                <w:sz w:val="24"/>
                <w:szCs w:val="24"/>
              </w:rPr>
            </w:pPr>
          </w:p>
          <w:p w14:paraId="466A7288" w14:textId="77777777" w:rsidR="009A2A60" w:rsidRPr="004313D7" w:rsidRDefault="009A2A60" w:rsidP="009A2A60">
            <w:pPr>
              <w:ind w:firstLine="401"/>
              <w:jc w:val="both"/>
              <w:rPr>
                <w:sz w:val="24"/>
                <w:szCs w:val="24"/>
              </w:rPr>
            </w:pPr>
            <w:r w:rsidRPr="004313D7">
              <w:rPr>
                <w:sz w:val="24"/>
                <w:szCs w:val="24"/>
              </w:rPr>
              <w:t>Новая редакция абзаца выделяет и устанавливает важнейшие однородные общественные отношения в сфере архитектуры, градостроительства и строительства на национальном уровне.</w:t>
            </w:r>
          </w:p>
          <w:p w14:paraId="7CB8AA43" w14:textId="77777777" w:rsidR="009A2A60" w:rsidRPr="004313D7" w:rsidRDefault="009A2A60" w:rsidP="009A2A60">
            <w:pPr>
              <w:ind w:firstLine="401"/>
              <w:jc w:val="both"/>
              <w:rPr>
                <w:sz w:val="24"/>
                <w:szCs w:val="24"/>
              </w:rPr>
            </w:pPr>
            <w:r w:rsidRPr="004313D7">
              <w:rPr>
                <w:sz w:val="24"/>
                <w:szCs w:val="24"/>
              </w:rPr>
              <w:t xml:space="preserve">Прежняя редакция ориентирована на регулирование комплексных общественных отношений между участниками архитектурной, градостроительной и </w:t>
            </w:r>
            <w:r w:rsidRPr="004313D7">
              <w:rPr>
                <w:sz w:val="24"/>
                <w:szCs w:val="24"/>
              </w:rPr>
              <w:lastRenderedPageBreak/>
              <w:t>строительной деятельности, которые возникают на отраслевом уровне.</w:t>
            </w:r>
          </w:p>
          <w:p w14:paraId="5368CAE5" w14:textId="77777777" w:rsidR="009A2A60" w:rsidRPr="004313D7" w:rsidRDefault="009A2A60" w:rsidP="009A2A60">
            <w:pPr>
              <w:ind w:firstLine="401"/>
              <w:jc w:val="both"/>
              <w:rPr>
                <w:b/>
                <w:bCs/>
                <w:sz w:val="24"/>
                <w:szCs w:val="24"/>
              </w:rPr>
            </w:pPr>
          </w:p>
        </w:tc>
        <w:tc>
          <w:tcPr>
            <w:tcW w:w="1667" w:type="dxa"/>
            <w:shd w:val="clear" w:color="auto" w:fill="auto"/>
          </w:tcPr>
          <w:p w14:paraId="763C8516" w14:textId="77777777" w:rsidR="0019234A" w:rsidRPr="004313D7" w:rsidRDefault="00F10F4C" w:rsidP="008F0A9D">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0462D237" w14:textId="77777777" w:rsidTr="00C86D4E">
        <w:trPr>
          <w:jc w:val="center"/>
        </w:trPr>
        <w:tc>
          <w:tcPr>
            <w:tcW w:w="704" w:type="dxa"/>
            <w:shd w:val="clear" w:color="auto" w:fill="auto"/>
          </w:tcPr>
          <w:p w14:paraId="174E57BF" w14:textId="77777777" w:rsidR="009A2A60" w:rsidRPr="004313D7" w:rsidRDefault="009A2A60"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3890744" w14:textId="77777777" w:rsidR="009A2A60" w:rsidRPr="004313D7" w:rsidRDefault="009A2A60" w:rsidP="00BF7322">
            <w:pPr>
              <w:jc w:val="both"/>
              <w:rPr>
                <w:bCs/>
                <w:sz w:val="24"/>
                <w:szCs w:val="24"/>
              </w:rPr>
            </w:pPr>
            <w:r w:rsidRPr="004313D7">
              <w:rPr>
                <w:sz w:val="24"/>
                <w:szCs w:val="24"/>
              </w:rPr>
              <w:t>Преамбула проекта</w:t>
            </w:r>
          </w:p>
        </w:tc>
        <w:tc>
          <w:tcPr>
            <w:tcW w:w="4128" w:type="dxa"/>
            <w:shd w:val="clear" w:color="auto" w:fill="auto"/>
          </w:tcPr>
          <w:p w14:paraId="2AE87D1E" w14:textId="77777777" w:rsidR="009A2A60" w:rsidRPr="004313D7" w:rsidRDefault="009A2A60" w:rsidP="009A2A60">
            <w:pPr>
              <w:ind w:firstLine="401"/>
              <w:jc w:val="both"/>
              <w:rPr>
                <w:sz w:val="24"/>
                <w:szCs w:val="24"/>
              </w:rPr>
            </w:pPr>
            <w:r w:rsidRPr="004313D7">
              <w:rPr>
                <w:sz w:val="24"/>
                <w:szCs w:val="24"/>
              </w:rPr>
              <w:t xml:space="preserve">Настоящий Кодекс регулирует однородные общественные отношения в процессе осуществления архитектурной, градостроительной и строительной деятельности в Республике Казахстан, связанные с формированием полноценной среды обитания и жизнедеятельности человека, </w:t>
            </w:r>
            <w:r w:rsidRPr="004313D7">
              <w:rPr>
                <w:b/>
                <w:sz w:val="24"/>
                <w:szCs w:val="24"/>
              </w:rPr>
              <w:t xml:space="preserve">долевым участием в </w:t>
            </w:r>
            <w:proofErr w:type="spellStart"/>
            <w:r w:rsidRPr="004313D7">
              <w:rPr>
                <w:b/>
                <w:sz w:val="24"/>
                <w:szCs w:val="24"/>
              </w:rPr>
              <w:t>жилищно</w:t>
            </w:r>
            <w:proofErr w:type="spellEnd"/>
            <w:r w:rsidRPr="004313D7">
              <w:rPr>
                <w:b/>
                <w:sz w:val="24"/>
                <w:szCs w:val="24"/>
              </w:rPr>
              <w:t xml:space="preserve"> строительстве и индивидуальным жилищным строительством</w:t>
            </w:r>
            <w:r w:rsidRPr="004313D7">
              <w:rPr>
                <w:sz w:val="24"/>
                <w:szCs w:val="24"/>
              </w:rPr>
              <w:t xml:space="preserve"> с обеспечением безопасности строительных объектов на всех этапах их жизненного цикла.</w:t>
            </w:r>
          </w:p>
          <w:p w14:paraId="3414B154" w14:textId="77777777" w:rsidR="009A2A60" w:rsidRPr="004313D7" w:rsidRDefault="009A2A60" w:rsidP="009A2A60">
            <w:pPr>
              <w:ind w:firstLine="401"/>
              <w:jc w:val="both"/>
              <w:rPr>
                <w:bCs/>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E3BDA8" w14:textId="77777777" w:rsidR="009A2A60" w:rsidRPr="004313D7" w:rsidRDefault="009A2A60" w:rsidP="009A2A60">
            <w:pPr>
              <w:pBdr>
                <w:top w:val="nil"/>
                <w:left w:val="nil"/>
                <w:bottom w:val="nil"/>
                <w:right w:val="nil"/>
                <w:between w:val="nil"/>
              </w:pBdr>
              <w:shd w:val="clear" w:color="auto" w:fill="FFFFFF"/>
              <w:ind w:firstLine="284"/>
              <w:jc w:val="both"/>
              <w:rPr>
                <w:sz w:val="24"/>
                <w:szCs w:val="24"/>
              </w:rPr>
            </w:pPr>
            <w:r w:rsidRPr="004313D7">
              <w:rPr>
                <w:sz w:val="24"/>
                <w:szCs w:val="24"/>
              </w:rPr>
              <w:t xml:space="preserve">   В преамбуле проекта слова «</w:t>
            </w:r>
            <w:r w:rsidRPr="004313D7">
              <w:rPr>
                <w:b/>
                <w:bCs/>
                <w:sz w:val="24"/>
                <w:szCs w:val="24"/>
              </w:rPr>
              <w:t xml:space="preserve">долевым участием в </w:t>
            </w:r>
            <w:proofErr w:type="spellStart"/>
            <w:r w:rsidRPr="004313D7">
              <w:rPr>
                <w:b/>
                <w:bCs/>
                <w:sz w:val="24"/>
                <w:szCs w:val="24"/>
              </w:rPr>
              <w:t>жилищно</w:t>
            </w:r>
            <w:proofErr w:type="spellEnd"/>
            <w:r w:rsidRPr="004313D7">
              <w:rPr>
                <w:b/>
                <w:bCs/>
                <w:sz w:val="24"/>
                <w:szCs w:val="24"/>
              </w:rPr>
              <w:t xml:space="preserve"> строительстве и индивидуальным жилищным строительством</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3EF9D36" w14:textId="77777777" w:rsidR="009A2A60" w:rsidRPr="004313D7" w:rsidRDefault="009A2A60" w:rsidP="009A2A60">
            <w:pPr>
              <w:ind w:firstLine="311"/>
              <w:jc w:val="both"/>
              <w:rPr>
                <w:rFonts w:eastAsia="Calibri"/>
                <w:b/>
                <w:sz w:val="24"/>
                <w:szCs w:val="24"/>
              </w:rPr>
            </w:pPr>
            <w:r w:rsidRPr="004313D7">
              <w:rPr>
                <w:rFonts w:eastAsia="Calibri"/>
                <w:b/>
                <w:sz w:val="24"/>
                <w:szCs w:val="24"/>
              </w:rPr>
              <w:t>Депутат</w:t>
            </w:r>
          </w:p>
          <w:p w14:paraId="4A6F0FE3" w14:textId="77777777" w:rsidR="009A2A60" w:rsidRPr="004313D7" w:rsidRDefault="009A2A60" w:rsidP="009A2A60">
            <w:pPr>
              <w:ind w:firstLine="311"/>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21C14744" w14:textId="77777777" w:rsidR="009A2A60" w:rsidRPr="004313D7" w:rsidRDefault="009A2A60" w:rsidP="009A2A60">
            <w:pPr>
              <w:ind w:firstLine="311"/>
              <w:jc w:val="both"/>
              <w:rPr>
                <w:sz w:val="24"/>
                <w:szCs w:val="24"/>
              </w:rPr>
            </w:pPr>
          </w:p>
          <w:p w14:paraId="0ED7C057" w14:textId="77777777" w:rsidR="009A2A60" w:rsidRPr="004313D7" w:rsidRDefault="009A2A60" w:rsidP="009A2A60">
            <w:pPr>
              <w:shd w:val="clear" w:color="auto" w:fill="FFFFFF"/>
              <w:ind w:firstLine="284"/>
              <w:jc w:val="both"/>
              <w:textAlignment w:val="baseline"/>
              <w:rPr>
                <w:sz w:val="24"/>
                <w:szCs w:val="24"/>
              </w:rPr>
            </w:pPr>
            <w:r w:rsidRPr="004313D7">
              <w:rPr>
                <w:sz w:val="24"/>
                <w:szCs w:val="24"/>
              </w:rPr>
              <w:t>Концепция Строительного кодекса предусматривает объединение действующих законов РК «О долевом участии в жилищном строительстве» и «Об индивидуальном жилищном строительстве».</w:t>
            </w:r>
          </w:p>
          <w:p w14:paraId="05FA8BC5" w14:textId="77777777" w:rsidR="009A2A60" w:rsidRPr="004313D7" w:rsidRDefault="009A2A60" w:rsidP="009A2A60">
            <w:pPr>
              <w:shd w:val="clear" w:color="auto" w:fill="FFFFFF"/>
              <w:ind w:firstLine="284"/>
              <w:jc w:val="both"/>
              <w:textAlignment w:val="baseline"/>
              <w:rPr>
                <w:sz w:val="24"/>
                <w:szCs w:val="24"/>
              </w:rPr>
            </w:pPr>
            <w:r w:rsidRPr="004313D7">
              <w:rPr>
                <w:sz w:val="24"/>
                <w:szCs w:val="24"/>
              </w:rPr>
              <w:t>Однако, предметами регулирования данных законов являются общественные отношения, связанные с приобретением жилья путем долевого участия либо строительства индивидуального жилого дома, то есть вопросы возникновения права собственности на имущество.</w:t>
            </w:r>
          </w:p>
          <w:p w14:paraId="77D0C6F3" w14:textId="77777777" w:rsidR="009A2A60" w:rsidRPr="004313D7" w:rsidRDefault="009A2A60" w:rsidP="009A2A60">
            <w:pPr>
              <w:shd w:val="clear" w:color="auto" w:fill="FFFFFF"/>
              <w:ind w:firstLine="284"/>
              <w:jc w:val="both"/>
              <w:textAlignment w:val="baseline"/>
              <w:rPr>
                <w:b/>
                <w:sz w:val="24"/>
                <w:szCs w:val="24"/>
              </w:rPr>
            </w:pPr>
            <w:r w:rsidRPr="004313D7">
              <w:rPr>
                <w:sz w:val="24"/>
                <w:szCs w:val="24"/>
              </w:rPr>
              <w:t xml:space="preserve">Таким образом, вопросы приобретения жилища являются предметом регулирования </w:t>
            </w:r>
            <w:r w:rsidRPr="004313D7">
              <w:rPr>
                <w:b/>
                <w:sz w:val="24"/>
                <w:szCs w:val="24"/>
              </w:rPr>
              <w:t xml:space="preserve">гражданского и (или) </w:t>
            </w:r>
            <w:r w:rsidRPr="004313D7">
              <w:rPr>
                <w:b/>
                <w:sz w:val="24"/>
                <w:szCs w:val="24"/>
              </w:rPr>
              <w:lastRenderedPageBreak/>
              <w:t>жилищного законодательства.</w:t>
            </w:r>
          </w:p>
          <w:p w14:paraId="1F6D55EF" w14:textId="77777777" w:rsidR="009A2A60" w:rsidRPr="004313D7" w:rsidRDefault="009A2A60" w:rsidP="009A2A60">
            <w:pPr>
              <w:shd w:val="clear" w:color="auto" w:fill="FFFFFF"/>
              <w:ind w:firstLine="284"/>
              <w:jc w:val="both"/>
              <w:textAlignment w:val="baseline"/>
              <w:rPr>
                <w:sz w:val="24"/>
                <w:szCs w:val="24"/>
              </w:rPr>
            </w:pPr>
            <w:r w:rsidRPr="004313D7">
              <w:rPr>
                <w:sz w:val="24"/>
                <w:szCs w:val="24"/>
              </w:rPr>
              <w:t>В этой связи, предлагается исключить из преамбулы слова «долевым участием в жилищном строительстве и индивидуальным жилищным строительством».</w:t>
            </w:r>
          </w:p>
          <w:p w14:paraId="40867CD4" w14:textId="77777777" w:rsidR="009A2A60" w:rsidRPr="004313D7" w:rsidRDefault="009A2A60" w:rsidP="009A2A60">
            <w:pPr>
              <w:shd w:val="clear" w:color="auto" w:fill="FFFFFF"/>
              <w:ind w:firstLine="284"/>
              <w:jc w:val="both"/>
              <w:textAlignment w:val="baseline"/>
              <w:rPr>
                <w:sz w:val="24"/>
                <w:szCs w:val="24"/>
              </w:rPr>
            </w:pPr>
            <w:r w:rsidRPr="004313D7">
              <w:rPr>
                <w:sz w:val="24"/>
                <w:szCs w:val="24"/>
              </w:rPr>
              <w:t>В целом, следует исключить положения вышеуказанных законов из проекта Строительного кодекса, в силу отсутствия однородности общественных отношений в области строительства и приобретения жилья.</w:t>
            </w:r>
          </w:p>
          <w:p w14:paraId="026FA40A" w14:textId="77777777" w:rsidR="009A2A60" w:rsidRPr="004313D7" w:rsidRDefault="009A2A60" w:rsidP="009A2A60">
            <w:pPr>
              <w:shd w:val="clear" w:color="auto" w:fill="FFFFFF"/>
              <w:ind w:firstLine="284"/>
              <w:jc w:val="both"/>
              <w:textAlignment w:val="baseline"/>
              <w:rPr>
                <w:sz w:val="24"/>
                <w:szCs w:val="24"/>
              </w:rPr>
            </w:pPr>
            <w:r w:rsidRPr="004313D7">
              <w:rPr>
                <w:sz w:val="24"/>
                <w:szCs w:val="24"/>
              </w:rPr>
              <w:t xml:space="preserve">Кроме того, постановлением Бюро Мажилиса парламента РК от 29 сентября 20023 года №20-VIII МБ утвержден План работы по взаимодействию Мажилиса Парламента с Институтом парламентаризма на 2 сессию, в рамках которого предусмотрена разработка проекта Жилищного кодекса РК, в котором будут предусмотрены </w:t>
            </w:r>
            <w:r w:rsidRPr="004313D7">
              <w:rPr>
                <w:sz w:val="24"/>
                <w:szCs w:val="24"/>
              </w:rPr>
              <w:lastRenderedPageBreak/>
              <w:t>вопросы приобретения жилища.</w:t>
            </w:r>
          </w:p>
          <w:p w14:paraId="0FF4D101" w14:textId="77777777" w:rsidR="009A2A60" w:rsidRPr="004313D7" w:rsidRDefault="009A2A60" w:rsidP="009A2A60">
            <w:pPr>
              <w:shd w:val="clear" w:color="auto" w:fill="FFFFFF"/>
              <w:ind w:firstLine="284"/>
              <w:jc w:val="both"/>
              <w:textAlignment w:val="baseline"/>
              <w:rPr>
                <w:sz w:val="24"/>
                <w:szCs w:val="24"/>
              </w:rPr>
            </w:pPr>
            <w:r w:rsidRPr="004313D7">
              <w:rPr>
                <w:sz w:val="24"/>
                <w:szCs w:val="24"/>
              </w:rPr>
              <w:t>В этой связи считаем правильным указанные законы кодифицировать в рамках проекта Жилищного кодекса.</w:t>
            </w:r>
          </w:p>
          <w:p w14:paraId="3E02BDC7" w14:textId="77777777" w:rsidR="009A2A60" w:rsidRPr="004313D7" w:rsidRDefault="009A2A60" w:rsidP="009A2A60">
            <w:pPr>
              <w:shd w:val="clear" w:color="auto" w:fill="FFFFFF"/>
              <w:ind w:firstLine="284"/>
              <w:jc w:val="both"/>
              <w:textAlignment w:val="baseline"/>
              <w:rPr>
                <w:sz w:val="24"/>
                <w:szCs w:val="24"/>
              </w:rPr>
            </w:pPr>
          </w:p>
        </w:tc>
        <w:tc>
          <w:tcPr>
            <w:tcW w:w="1667" w:type="dxa"/>
            <w:shd w:val="clear" w:color="auto" w:fill="auto"/>
          </w:tcPr>
          <w:p w14:paraId="0A373E6F" w14:textId="77777777" w:rsidR="009A2A60" w:rsidRPr="004313D7" w:rsidRDefault="00ED1C5C" w:rsidP="009A2A6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61E0137B" w14:textId="77777777" w:rsidTr="00C86D4E">
        <w:trPr>
          <w:jc w:val="center"/>
        </w:trPr>
        <w:tc>
          <w:tcPr>
            <w:tcW w:w="704" w:type="dxa"/>
            <w:shd w:val="clear" w:color="auto" w:fill="auto"/>
          </w:tcPr>
          <w:p w14:paraId="5E2729B2" w14:textId="77777777" w:rsidR="009A2A60" w:rsidRPr="004313D7" w:rsidRDefault="009A2A60"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F7787D4" w14:textId="77777777" w:rsidR="009A2A60" w:rsidRPr="004313D7" w:rsidRDefault="009A2A6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7A294A6" w14:textId="77777777" w:rsidR="009A2A60" w:rsidRPr="004313D7" w:rsidRDefault="009A2A60" w:rsidP="009A2A6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32D8CD4" w14:textId="77777777" w:rsidR="009A2A60" w:rsidRPr="004313D7" w:rsidRDefault="009A2A60" w:rsidP="009A2A6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58089C4" w14:textId="77777777" w:rsidR="009A2A60" w:rsidRPr="004313D7" w:rsidRDefault="009A2A60" w:rsidP="009A2A60">
            <w:pPr>
              <w:shd w:val="clear" w:color="auto" w:fill="FFFFFF"/>
              <w:ind w:firstLine="191"/>
              <w:jc w:val="both"/>
              <w:rPr>
                <w:sz w:val="24"/>
                <w:szCs w:val="24"/>
              </w:rPr>
            </w:pPr>
            <w:r w:rsidRPr="004313D7">
              <w:rPr>
                <w:sz w:val="24"/>
                <w:szCs w:val="24"/>
              </w:rPr>
              <w:t xml:space="preserve">1) авторское сопровождение – </w:t>
            </w:r>
            <w:r w:rsidRPr="004313D7">
              <w:rPr>
                <w:b/>
                <w:sz w:val="24"/>
                <w:szCs w:val="24"/>
              </w:rPr>
              <w:t>это инжиниринговая услуга</w:t>
            </w:r>
            <w:r w:rsidRPr="004313D7">
              <w:rPr>
                <w:sz w:val="24"/>
                <w:szCs w:val="24"/>
              </w:rPr>
              <w:t xml:space="preserve"> по осуществлению      сопровождения стадии строительства автором (авторами) проектной документации, в том числе внесение изменений и дополнений в ранее разработанную проектную документацию;</w:t>
            </w:r>
          </w:p>
          <w:p w14:paraId="6F31FB7E" w14:textId="77777777" w:rsidR="009A2A60" w:rsidRPr="004313D7" w:rsidRDefault="009A2A60" w:rsidP="009A2A60">
            <w:pPr>
              <w:shd w:val="clear" w:color="auto" w:fill="FFFFFF"/>
              <w:ind w:firstLine="191"/>
              <w:jc w:val="both"/>
              <w:rPr>
                <w:sz w:val="24"/>
                <w:szCs w:val="24"/>
              </w:rPr>
            </w:pPr>
            <w:r w:rsidRPr="004313D7">
              <w:rPr>
                <w:sz w:val="24"/>
                <w:szCs w:val="24"/>
              </w:rPr>
              <w:t>…</w:t>
            </w:r>
          </w:p>
          <w:p w14:paraId="6B8A0210" w14:textId="77777777" w:rsidR="009A2A60" w:rsidRPr="004313D7" w:rsidRDefault="009A2A60" w:rsidP="009A2A6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87E123B" w14:textId="77777777" w:rsidR="00B676FB" w:rsidRPr="004313D7" w:rsidRDefault="00B676FB" w:rsidP="00B676FB">
            <w:pPr>
              <w:shd w:val="clear" w:color="auto" w:fill="FFFFFF"/>
              <w:ind w:firstLine="318"/>
              <w:jc w:val="both"/>
              <w:textAlignment w:val="baseline"/>
              <w:rPr>
                <w:sz w:val="24"/>
                <w:szCs w:val="24"/>
              </w:rPr>
            </w:pPr>
            <w:r w:rsidRPr="004313D7">
              <w:rPr>
                <w:sz w:val="24"/>
                <w:szCs w:val="24"/>
              </w:rPr>
              <w:t>Подпункт 1) статьи 1 проекта изложить в следующей редакции:</w:t>
            </w:r>
          </w:p>
          <w:p w14:paraId="078E2300" w14:textId="77777777" w:rsidR="00134DA2" w:rsidRPr="004313D7" w:rsidRDefault="00B676FB" w:rsidP="00134DA2">
            <w:pPr>
              <w:shd w:val="clear" w:color="auto" w:fill="FFFFFF"/>
              <w:ind w:firstLine="318"/>
              <w:jc w:val="both"/>
              <w:textAlignment w:val="baseline"/>
              <w:rPr>
                <w:sz w:val="24"/>
                <w:szCs w:val="24"/>
              </w:rPr>
            </w:pPr>
            <w:r w:rsidRPr="004313D7">
              <w:rPr>
                <w:sz w:val="24"/>
                <w:szCs w:val="24"/>
              </w:rPr>
              <w:t xml:space="preserve">«1) </w:t>
            </w:r>
            <w:r w:rsidR="00134DA2" w:rsidRPr="004313D7">
              <w:rPr>
                <w:sz w:val="24"/>
                <w:szCs w:val="24"/>
              </w:rPr>
              <w:t>авторское сопровождение –</w:t>
            </w:r>
            <w:r w:rsidR="00134DA2" w:rsidRPr="004313D7">
              <w:rPr>
                <w:b/>
                <w:sz w:val="24"/>
                <w:szCs w:val="24"/>
              </w:rPr>
              <w:t>инжиниринговая услуга в архитектурной, градостроительной и строительной деятельности</w:t>
            </w:r>
            <w:r w:rsidR="00134DA2" w:rsidRPr="004313D7">
              <w:rPr>
                <w:sz w:val="24"/>
                <w:szCs w:val="24"/>
              </w:rPr>
              <w:t xml:space="preserve"> по осуществлению сопровождения стадии строительства автором (авторами) проекта </w:t>
            </w:r>
            <w:r w:rsidR="00134DA2" w:rsidRPr="004313D7">
              <w:rPr>
                <w:b/>
                <w:sz w:val="24"/>
                <w:szCs w:val="24"/>
              </w:rPr>
              <w:t>строительства</w:t>
            </w:r>
            <w:r w:rsidR="00134DA2" w:rsidRPr="004313D7">
              <w:rPr>
                <w:sz w:val="24"/>
                <w:szCs w:val="24"/>
              </w:rPr>
              <w:t xml:space="preserve">, в том числе внесение </w:t>
            </w:r>
            <w:r w:rsidR="00134DA2" w:rsidRPr="004313D7">
              <w:rPr>
                <w:b/>
                <w:sz w:val="24"/>
                <w:szCs w:val="24"/>
              </w:rPr>
              <w:t>в</w:t>
            </w:r>
            <w:r w:rsidR="00134DA2" w:rsidRPr="004313D7">
              <w:rPr>
                <w:sz w:val="24"/>
                <w:szCs w:val="24"/>
              </w:rPr>
              <w:t xml:space="preserve"> </w:t>
            </w:r>
            <w:r w:rsidR="00134DA2" w:rsidRPr="004313D7">
              <w:rPr>
                <w:b/>
                <w:sz w:val="24"/>
                <w:szCs w:val="24"/>
              </w:rPr>
              <w:t>него</w:t>
            </w:r>
            <w:r w:rsidR="00134DA2" w:rsidRPr="004313D7">
              <w:rPr>
                <w:sz w:val="24"/>
                <w:szCs w:val="24"/>
              </w:rPr>
              <w:t xml:space="preserve"> изменений;».</w:t>
            </w:r>
          </w:p>
          <w:p w14:paraId="72E16800" w14:textId="77777777" w:rsidR="00B676FB" w:rsidRPr="004313D7" w:rsidRDefault="00B676FB" w:rsidP="009A2A60">
            <w:pPr>
              <w:shd w:val="clear" w:color="auto" w:fill="FFFFFF"/>
              <w:ind w:firstLine="318"/>
              <w:jc w:val="both"/>
              <w:textAlignment w:val="baseline"/>
              <w:rPr>
                <w:sz w:val="24"/>
                <w:szCs w:val="24"/>
              </w:rPr>
            </w:pPr>
          </w:p>
          <w:p w14:paraId="4C5FC042" w14:textId="77777777" w:rsidR="00B676FB" w:rsidRPr="004313D7" w:rsidRDefault="00B676FB" w:rsidP="009A2A60">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05F9259" w14:textId="77777777" w:rsidR="009A2A60" w:rsidRPr="004313D7" w:rsidRDefault="009A2A60" w:rsidP="003A2BCE">
            <w:pPr>
              <w:widowControl w:val="0"/>
              <w:pBdr>
                <w:top w:val="nil"/>
                <w:left w:val="nil"/>
                <w:bottom w:val="nil"/>
                <w:right w:val="nil"/>
                <w:between w:val="nil"/>
              </w:pBdr>
              <w:ind w:firstLine="214"/>
              <w:jc w:val="both"/>
              <w:rPr>
                <w:b/>
                <w:sz w:val="24"/>
                <w:szCs w:val="24"/>
              </w:rPr>
            </w:pPr>
            <w:r w:rsidRPr="004313D7">
              <w:rPr>
                <w:b/>
                <w:sz w:val="24"/>
                <w:szCs w:val="24"/>
              </w:rPr>
              <w:t>Отдел законодательства</w:t>
            </w:r>
          </w:p>
          <w:p w14:paraId="3D7E292A" w14:textId="77777777" w:rsidR="00B21EB6" w:rsidRPr="004313D7" w:rsidRDefault="00B21EB6" w:rsidP="003A2BCE">
            <w:pPr>
              <w:widowControl w:val="0"/>
              <w:ind w:firstLine="214"/>
              <w:jc w:val="both"/>
              <w:rPr>
                <w:b/>
                <w:sz w:val="24"/>
                <w:szCs w:val="24"/>
              </w:rPr>
            </w:pPr>
            <w:r w:rsidRPr="004313D7">
              <w:rPr>
                <w:b/>
                <w:sz w:val="24"/>
                <w:szCs w:val="24"/>
              </w:rPr>
              <w:t>Депутат</w:t>
            </w:r>
            <w:r w:rsidR="00485DC5" w:rsidRPr="004313D7">
              <w:rPr>
                <w:b/>
                <w:sz w:val="24"/>
                <w:szCs w:val="24"/>
              </w:rPr>
              <w:t>ы</w:t>
            </w:r>
          </w:p>
          <w:p w14:paraId="2BFDF904" w14:textId="77777777" w:rsidR="00B21EB6" w:rsidRPr="004313D7" w:rsidRDefault="00B21EB6" w:rsidP="003A2BCE">
            <w:pPr>
              <w:widowControl w:val="0"/>
              <w:ind w:firstLine="214"/>
              <w:jc w:val="both"/>
              <w:rPr>
                <w:b/>
                <w:sz w:val="24"/>
                <w:szCs w:val="24"/>
              </w:rPr>
            </w:pPr>
            <w:proofErr w:type="spellStart"/>
            <w:r w:rsidRPr="004313D7">
              <w:rPr>
                <w:b/>
                <w:sz w:val="24"/>
                <w:szCs w:val="24"/>
              </w:rPr>
              <w:t>Баккожаев</w:t>
            </w:r>
            <w:proofErr w:type="spellEnd"/>
            <w:r w:rsidRPr="004313D7">
              <w:rPr>
                <w:b/>
                <w:sz w:val="24"/>
                <w:szCs w:val="24"/>
              </w:rPr>
              <w:t xml:space="preserve"> А.А.</w:t>
            </w:r>
            <w:r w:rsidR="00485DC5" w:rsidRPr="004313D7">
              <w:rPr>
                <w:b/>
                <w:sz w:val="24"/>
                <w:szCs w:val="24"/>
              </w:rPr>
              <w:t>,</w:t>
            </w:r>
          </w:p>
          <w:p w14:paraId="4946D03D" w14:textId="77777777" w:rsidR="00485DC5" w:rsidRPr="004313D7" w:rsidRDefault="00485DC5" w:rsidP="00485DC5">
            <w:pPr>
              <w:widowControl w:val="0"/>
              <w:ind w:firstLine="214"/>
              <w:jc w:val="both"/>
              <w:rPr>
                <w:sz w:val="24"/>
                <w:szCs w:val="24"/>
              </w:rPr>
            </w:pPr>
            <w:proofErr w:type="spellStart"/>
            <w:r w:rsidRPr="004313D7">
              <w:rPr>
                <w:b/>
                <w:sz w:val="24"/>
                <w:szCs w:val="24"/>
              </w:rPr>
              <w:t>Турганов</w:t>
            </w:r>
            <w:proofErr w:type="spellEnd"/>
            <w:r w:rsidRPr="004313D7">
              <w:rPr>
                <w:b/>
                <w:sz w:val="24"/>
                <w:szCs w:val="24"/>
              </w:rPr>
              <w:t xml:space="preserve"> Д.Н.</w:t>
            </w:r>
          </w:p>
          <w:p w14:paraId="3CAFA06F" w14:textId="77777777" w:rsidR="00B21EB6" w:rsidRPr="004313D7" w:rsidRDefault="00B21EB6" w:rsidP="003A2BCE">
            <w:pPr>
              <w:widowControl w:val="0"/>
              <w:pBdr>
                <w:top w:val="nil"/>
                <w:left w:val="nil"/>
                <w:bottom w:val="nil"/>
                <w:right w:val="nil"/>
                <w:between w:val="nil"/>
              </w:pBdr>
              <w:ind w:firstLine="214"/>
              <w:jc w:val="both"/>
              <w:rPr>
                <w:b/>
                <w:sz w:val="24"/>
                <w:szCs w:val="24"/>
              </w:rPr>
            </w:pPr>
          </w:p>
          <w:p w14:paraId="38AA87DC" w14:textId="77777777" w:rsidR="009A2A60" w:rsidRPr="004313D7" w:rsidRDefault="009A2A60" w:rsidP="003A2BCE">
            <w:pPr>
              <w:widowControl w:val="0"/>
              <w:pBdr>
                <w:top w:val="nil"/>
                <w:left w:val="nil"/>
                <w:bottom w:val="nil"/>
                <w:right w:val="nil"/>
                <w:between w:val="nil"/>
              </w:pBdr>
              <w:ind w:firstLine="214"/>
              <w:jc w:val="both"/>
              <w:rPr>
                <w:b/>
                <w:sz w:val="24"/>
                <w:szCs w:val="24"/>
              </w:rPr>
            </w:pPr>
            <w:r w:rsidRPr="004313D7">
              <w:rPr>
                <w:sz w:val="24"/>
                <w:szCs w:val="24"/>
              </w:rPr>
              <w:t>Уточнение редакции. Приведение в соответствие с подпунктом 117) статьи 1 Проекта.</w:t>
            </w:r>
          </w:p>
        </w:tc>
        <w:tc>
          <w:tcPr>
            <w:tcW w:w="1667" w:type="dxa"/>
            <w:shd w:val="clear" w:color="auto" w:fill="auto"/>
          </w:tcPr>
          <w:p w14:paraId="012ACBFB" w14:textId="77777777" w:rsidR="009A2A60" w:rsidRPr="004313D7" w:rsidRDefault="00B676FB" w:rsidP="00134DA2">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31ADFC1F" w14:textId="77777777" w:rsidTr="00C86D4E">
        <w:trPr>
          <w:jc w:val="center"/>
        </w:trPr>
        <w:tc>
          <w:tcPr>
            <w:tcW w:w="704" w:type="dxa"/>
            <w:shd w:val="clear" w:color="auto" w:fill="auto"/>
          </w:tcPr>
          <w:p w14:paraId="06B6F6A9"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4215B21"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B1E17E"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9249D2E"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CAEB1AB" w14:textId="77777777" w:rsidR="003A2BCE" w:rsidRPr="004313D7" w:rsidRDefault="003A2BCE" w:rsidP="003A2BCE">
            <w:pPr>
              <w:shd w:val="clear" w:color="auto" w:fill="FFFFFF"/>
              <w:ind w:firstLine="191"/>
              <w:jc w:val="both"/>
              <w:rPr>
                <w:sz w:val="24"/>
                <w:szCs w:val="24"/>
              </w:rPr>
            </w:pPr>
            <w:r w:rsidRPr="004313D7">
              <w:rPr>
                <w:sz w:val="24"/>
                <w:szCs w:val="24"/>
              </w:rPr>
              <w:t>…</w:t>
            </w:r>
          </w:p>
          <w:p w14:paraId="34E2E3A9" w14:textId="77777777" w:rsidR="003A2BCE" w:rsidRPr="004313D7" w:rsidRDefault="003A2BCE" w:rsidP="003A2BCE">
            <w:pPr>
              <w:shd w:val="clear" w:color="auto" w:fill="FFFFFF"/>
              <w:ind w:firstLine="191"/>
              <w:jc w:val="both"/>
              <w:rPr>
                <w:sz w:val="24"/>
                <w:szCs w:val="24"/>
              </w:rPr>
            </w:pPr>
            <w:r w:rsidRPr="004313D7">
              <w:rPr>
                <w:sz w:val="24"/>
                <w:szCs w:val="24"/>
              </w:rPr>
              <w:t xml:space="preserve">2) среда обитания и жизнедеятельности человека – среда, в которой пребывает и осуществляет жизнедеятельность человек. </w:t>
            </w:r>
            <w:r w:rsidRPr="004313D7">
              <w:rPr>
                <w:b/>
                <w:sz w:val="24"/>
                <w:szCs w:val="24"/>
              </w:rPr>
              <w:t>Среда обитания</w:t>
            </w:r>
            <w:r w:rsidRPr="004313D7">
              <w:rPr>
                <w:sz w:val="24"/>
                <w:szCs w:val="24"/>
              </w:rPr>
              <w:t xml:space="preserve"> включает:</w:t>
            </w:r>
          </w:p>
          <w:p w14:paraId="7F448B81" w14:textId="77777777" w:rsidR="003A2BCE" w:rsidRPr="004313D7" w:rsidRDefault="003A2BCE" w:rsidP="003A2BCE">
            <w:pPr>
              <w:shd w:val="clear" w:color="auto" w:fill="FFFFFF"/>
              <w:ind w:firstLine="191"/>
              <w:jc w:val="both"/>
              <w:rPr>
                <w:b/>
                <w:sz w:val="24"/>
                <w:szCs w:val="24"/>
              </w:rPr>
            </w:pPr>
            <w:r w:rsidRPr="004313D7">
              <w:rPr>
                <w:b/>
                <w:sz w:val="24"/>
                <w:szCs w:val="24"/>
              </w:rPr>
              <w:t xml:space="preserve">окружающую среду – совокупность природных и искусственных объектов, включая </w:t>
            </w:r>
            <w:r w:rsidRPr="004313D7">
              <w:rPr>
                <w:b/>
                <w:sz w:val="24"/>
                <w:szCs w:val="24"/>
              </w:rPr>
              <w:lastRenderedPageBreak/>
              <w:t>атмосферный воздух, озоновый слой земли, поверхностные и подземные воды, земли, недра, животный и растительный мир, а также климат в их взаимодействии;</w:t>
            </w:r>
          </w:p>
          <w:p w14:paraId="03A8CE26" w14:textId="77777777" w:rsidR="003A2BCE" w:rsidRPr="004313D7" w:rsidRDefault="003A2BCE" w:rsidP="003A2BCE">
            <w:pPr>
              <w:shd w:val="clear" w:color="auto" w:fill="FFFFFF"/>
              <w:ind w:firstLine="191"/>
              <w:jc w:val="both"/>
              <w:rPr>
                <w:sz w:val="24"/>
                <w:szCs w:val="24"/>
              </w:rPr>
            </w:pPr>
            <w:r w:rsidRPr="004313D7">
              <w:rPr>
                <w:sz w:val="24"/>
                <w:szCs w:val="24"/>
              </w:rPr>
              <w:t>архитектурно-ландшафтную среду – пространство с сочетанием природных условий и архитектурных форм, в котором человек осуществляет хозяйственную деятельность и другие функции. Как правило, это среда в пределах и за пределами населенных пунктов, которая определяет условия жизни и психофизическое состояние человека;</w:t>
            </w:r>
          </w:p>
          <w:p w14:paraId="7DF94C10" w14:textId="77777777" w:rsidR="003A2BCE" w:rsidRPr="004313D7" w:rsidRDefault="003A2BCE" w:rsidP="003A2BCE">
            <w:pPr>
              <w:shd w:val="clear" w:color="auto" w:fill="FFFFFF"/>
              <w:ind w:firstLine="191"/>
              <w:jc w:val="both"/>
              <w:rPr>
                <w:sz w:val="24"/>
                <w:szCs w:val="24"/>
              </w:rPr>
            </w:pPr>
            <w:r w:rsidRPr="004313D7">
              <w:rPr>
                <w:sz w:val="24"/>
                <w:szCs w:val="24"/>
              </w:rPr>
              <w:t xml:space="preserve">доступную среду (безбарьерную) – свойство строительного объекта, места обслуживания, </w:t>
            </w:r>
            <w:r w:rsidRPr="004313D7">
              <w:rPr>
                <w:b/>
                <w:sz w:val="24"/>
                <w:szCs w:val="24"/>
              </w:rPr>
              <w:t>места проживания,</w:t>
            </w:r>
            <w:r w:rsidRPr="004313D7">
              <w:rPr>
                <w:sz w:val="24"/>
                <w:szCs w:val="24"/>
              </w:rPr>
              <w:t xml:space="preserve"> позволяющее беспрепятственно достичь места и воспользоваться услугой, а также имеющих параметры, обеспечивающие возможность воспользоваться услугой;</w:t>
            </w:r>
          </w:p>
          <w:p w14:paraId="5FE7EDDC" w14:textId="77777777" w:rsidR="003A2BCE" w:rsidRPr="004313D7" w:rsidRDefault="003A2BCE" w:rsidP="003A2BCE">
            <w:pPr>
              <w:shd w:val="clear" w:color="auto" w:fill="FFFFFF"/>
              <w:ind w:firstLine="191"/>
              <w:jc w:val="both"/>
              <w:rPr>
                <w:sz w:val="24"/>
                <w:szCs w:val="24"/>
              </w:rPr>
            </w:pPr>
            <w:r w:rsidRPr="004313D7">
              <w:rPr>
                <w:sz w:val="24"/>
                <w:szCs w:val="24"/>
              </w:rPr>
              <w:t xml:space="preserve">внутреннюю среду – комплекс условий жизни в жилых помещениях и условий труда в рабочих (производственных) помещениях, включающий социальные, эстетические, биологические, психологические и физико-химические факторы, в том числе природную радиацию, внешний шум, биотическое окружение, загрязненность, влажность, состав и </w:t>
            </w:r>
            <w:r w:rsidRPr="004313D7">
              <w:rPr>
                <w:sz w:val="24"/>
                <w:szCs w:val="24"/>
              </w:rPr>
              <w:lastRenderedPageBreak/>
              <w:t>перемещение воздуха, запахи, продукты сгорания, естественное и искусственное освещение, чистоту воды и другое;</w:t>
            </w:r>
          </w:p>
          <w:p w14:paraId="5F9CE810" w14:textId="77777777" w:rsidR="003A2BCE" w:rsidRPr="004313D7" w:rsidRDefault="003A2BCE" w:rsidP="003A2BCE">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17F912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lastRenderedPageBreak/>
              <w:t>В подпункте 2) статьи 1 проекта:</w:t>
            </w:r>
          </w:p>
          <w:p w14:paraId="35F0F2E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абзац первый после слов «</w:t>
            </w:r>
            <w:r w:rsidRPr="004313D7">
              <w:rPr>
                <w:b/>
                <w:sz w:val="24"/>
                <w:szCs w:val="24"/>
              </w:rPr>
              <w:t>Среда обитания</w:t>
            </w:r>
            <w:r w:rsidRPr="004313D7">
              <w:rPr>
                <w:sz w:val="24"/>
                <w:szCs w:val="24"/>
              </w:rPr>
              <w:t>» дополнить словами «</w:t>
            </w:r>
            <w:r w:rsidRPr="004313D7">
              <w:rPr>
                <w:b/>
                <w:sz w:val="24"/>
                <w:szCs w:val="24"/>
              </w:rPr>
              <w:t>и жизнедеятельности человека</w:t>
            </w:r>
            <w:r w:rsidRPr="004313D7">
              <w:rPr>
                <w:sz w:val="24"/>
                <w:szCs w:val="24"/>
              </w:rPr>
              <w:t>»;</w:t>
            </w:r>
          </w:p>
          <w:p w14:paraId="77A3E21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абзац второй изложить в следующей редакции:</w:t>
            </w:r>
          </w:p>
          <w:p w14:paraId="6526239C"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«2) окружающую среду – </w:t>
            </w:r>
            <w:r w:rsidRPr="004313D7">
              <w:rPr>
                <w:b/>
                <w:sz w:val="24"/>
                <w:szCs w:val="24"/>
              </w:rPr>
              <w:t>совокупность окружающих человека условий, веществ и объектов материального мира, включающая в себя природную среду и антропогенную среду;»</w:t>
            </w:r>
            <w:r w:rsidRPr="004313D7">
              <w:rPr>
                <w:sz w:val="24"/>
                <w:szCs w:val="24"/>
              </w:rPr>
              <w:t>;</w:t>
            </w:r>
          </w:p>
          <w:p w14:paraId="033116F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lastRenderedPageBreak/>
              <w:t>в абзаце четвертом слова «</w:t>
            </w:r>
            <w:r w:rsidRPr="004313D7">
              <w:rPr>
                <w:b/>
                <w:sz w:val="24"/>
                <w:szCs w:val="24"/>
              </w:rPr>
              <w:t>места проживания,</w:t>
            </w:r>
            <w:r w:rsidRPr="004313D7">
              <w:rPr>
                <w:sz w:val="24"/>
                <w:szCs w:val="24"/>
              </w:rPr>
              <w:t xml:space="preserve">» </w:t>
            </w:r>
            <w:r w:rsidRPr="004313D7">
              <w:rPr>
                <w:b/>
                <w:sz w:val="24"/>
                <w:szCs w:val="24"/>
              </w:rPr>
              <w:t>исключить</w:t>
            </w:r>
            <w:r w:rsidRPr="004313D7">
              <w:rPr>
                <w:sz w:val="24"/>
                <w:szCs w:val="24"/>
              </w:rPr>
              <w:t>.</w:t>
            </w:r>
          </w:p>
          <w:p w14:paraId="0D4B3F9A"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D3B511"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46D60789" w14:textId="77777777" w:rsidR="003A2BCE" w:rsidRPr="004313D7" w:rsidRDefault="003A2BCE" w:rsidP="003A2BCE">
            <w:pPr>
              <w:ind w:firstLine="311"/>
              <w:jc w:val="both"/>
              <w:rPr>
                <w:rFonts w:eastAsia="Calibri"/>
                <w:b/>
                <w:sz w:val="24"/>
                <w:szCs w:val="24"/>
              </w:rPr>
            </w:pPr>
            <w:r w:rsidRPr="004313D7">
              <w:rPr>
                <w:rFonts w:eastAsia="Calibri"/>
                <w:b/>
                <w:sz w:val="24"/>
                <w:szCs w:val="24"/>
              </w:rPr>
              <w:t>Депутаты</w:t>
            </w:r>
          </w:p>
          <w:p w14:paraId="1BEBF078" w14:textId="77777777" w:rsidR="003A2BCE" w:rsidRPr="004313D7" w:rsidRDefault="003A2BCE" w:rsidP="003A2BCE">
            <w:pPr>
              <w:ind w:firstLine="311"/>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4574F7B9"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33503CAA"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28341209" w14:textId="77777777" w:rsidR="003A2BCE" w:rsidRPr="004313D7" w:rsidRDefault="003A2BCE" w:rsidP="003A2BCE">
            <w:pPr>
              <w:widowControl w:val="0"/>
              <w:ind w:firstLine="311"/>
              <w:jc w:val="both"/>
              <w:rPr>
                <w:sz w:val="24"/>
                <w:szCs w:val="24"/>
              </w:rPr>
            </w:pPr>
          </w:p>
          <w:p w14:paraId="70A4B9A9" w14:textId="77777777" w:rsidR="003A2BCE" w:rsidRPr="004313D7" w:rsidRDefault="003A2BCE" w:rsidP="003A2BCE">
            <w:pPr>
              <w:widowControl w:val="0"/>
              <w:pBdr>
                <w:top w:val="nil"/>
                <w:left w:val="nil"/>
                <w:bottom w:val="nil"/>
                <w:right w:val="nil"/>
                <w:between w:val="nil"/>
              </w:pBdr>
              <w:ind w:firstLine="311"/>
              <w:jc w:val="both"/>
              <w:rPr>
                <w:sz w:val="24"/>
                <w:szCs w:val="24"/>
              </w:rPr>
            </w:pPr>
            <w:r w:rsidRPr="004313D7">
              <w:rPr>
                <w:sz w:val="24"/>
                <w:szCs w:val="24"/>
              </w:rPr>
              <w:t>Уточнение редакции.</w:t>
            </w:r>
          </w:p>
          <w:p w14:paraId="7A7372CA" w14:textId="77777777" w:rsidR="003A2BCE" w:rsidRPr="004313D7" w:rsidRDefault="003A2BCE" w:rsidP="003A2BCE">
            <w:pPr>
              <w:widowControl w:val="0"/>
              <w:pBdr>
                <w:top w:val="nil"/>
                <w:left w:val="nil"/>
                <w:bottom w:val="nil"/>
                <w:right w:val="nil"/>
                <w:between w:val="nil"/>
              </w:pBdr>
              <w:ind w:firstLine="311"/>
              <w:jc w:val="both"/>
              <w:rPr>
                <w:sz w:val="24"/>
                <w:szCs w:val="24"/>
              </w:rPr>
            </w:pPr>
            <w:r w:rsidRPr="004313D7">
              <w:rPr>
                <w:sz w:val="24"/>
                <w:szCs w:val="24"/>
              </w:rPr>
              <w:t>Проектом дается понятие «</w:t>
            </w:r>
            <w:r w:rsidRPr="004313D7">
              <w:rPr>
                <w:b/>
                <w:sz w:val="24"/>
                <w:szCs w:val="24"/>
              </w:rPr>
              <w:t>окружающая среда</w:t>
            </w:r>
            <w:r w:rsidRPr="004313D7">
              <w:rPr>
                <w:sz w:val="24"/>
                <w:szCs w:val="24"/>
              </w:rPr>
              <w:t xml:space="preserve">», однако Экологическим кодексом РК также раскрывается </w:t>
            </w:r>
            <w:r w:rsidRPr="004313D7">
              <w:rPr>
                <w:sz w:val="24"/>
                <w:szCs w:val="24"/>
              </w:rPr>
              <w:lastRenderedPageBreak/>
              <w:t xml:space="preserve">данное понятие. Учитывая, что данные понятия регулируют однородные отношения, необходимо привести их в соответствие между собой. </w:t>
            </w:r>
          </w:p>
          <w:p w14:paraId="3A07ACE3"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sz w:val="24"/>
                <w:szCs w:val="24"/>
              </w:rPr>
              <w:t>Приведение в соответствие с подпунктами 13) и 67) статьи 1 проекта.</w:t>
            </w:r>
          </w:p>
        </w:tc>
        <w:tc>
          <w:tcPr>
            <w:tcW w:w="1667" w:type="dxa"/>
            <w:shd w:val="clear" w:color="auto" w:fill="auto"/>
          </w:tcPr>
          <w:p w14:paraId="538063E5"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7F852373"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D00E94" w:rsidRPr="004313D7" w14:paraId="6372527E" w14:textId="77777777" w:rsidTr="00C86D4E">
        <w:trPr>
          <w:jc w:val="center"/>
        </w:trPr>
        <w:tc>
          <w:tcPr>
            <w:tcW w:w="704" w:type="dxa"/>
            <w:shd w:val="clear" w:color="auto" w:fill="auto"/>
          </w:tcPr>
          <w:p w14:paraId="7AAE0926"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1A1F97C"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DECB522"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CED9DD6"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2CD00CC"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DA454B9" w14:textId="77777777" w:rsidR="003A2BCE" w:rsidRPr="004313D7" w:rsidRDefault="003A2BCE" w:rsidP="003A2BCE">
            <w:pPr>
              <w:shd w:val="clear" w:color="auto" w:fill="FFFFFF"/>
              <w:ind w:firstLine="191"/>
              <w:jc w:val="both"/>
              <w:rPr>
                <w:sz w:val="24"/>
                <w:szCs w:val="24"/>
              </w:rPr>
            </w:pPr>
            <w:r w:rsidRPr="004313D7">
              <w:rPr>
                <w:b/>
                <w:sz w:val="24"/>
                <w:szCs w:val="24"/>
              </w:rPr>
              <w:t>3)</w:t>
            </w:r>
            <w:r w:rsidRPr="004313D7">
              <w:rPr>
                <w:sz w:val="24"/>
                <w:szCs w:val="24"/>
              </w:rPr>
              <w:t xml:space="preserve"> </w:t>
            </w:r>
            <w:r w:rsidRPr="004313D7">
              <w:rPr>
                <w:b/>
                <w:sz w:val="24"/>
                <w:szCs w:val="24"/>
              </w:rPr>
              <w:t>антропогенные воздействия</w:t>
            </w:r>
            <w:r w:rsidRPr="004313D7">
              <w:rPr>
                <w:sz w:val="24"/>
                <w:szCs w:val="24"/>
              </w:rPr>
              <w:t xml:space="preserve"> – </w:t>
            </w:r>
            <w:r w:rsidRPr="004313D7">
              <w:rPr>
                <w:b/>
                <w:sz w:val="24"/>
                <w:szCs w:val="24"/>
              </w:rPr>
              <w:t>позитивные и негативные воздействия на природу, окружающую среду, населенный пункт, вызванные в результате различной формы влияния деятельности человека. В случае оказания негативного воздействия наступает необходимость применения природоохранных мер</w:t>
            </w:r>
            <w:r w:rsidRPr="004313D7">
              <w:rPr>
                <w:sz w:val="24"/>
                <w:szCs w:val="24"/>
              </w:rPr>
              <w:t>;</w:t>
            </w:r>
          </w:p>
          <w:p w14:paraId="7453030A"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FA89291"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0B88EF"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Подпункт 3) статьи 1 проекта </w:t>
            </w:r>
            <w:r w:rsidRPr="004313D7">
              <w:rPr>
                <w:b/>
                <w:sz w:val="24"/>
                <w:szCs w:val="24"/>
              </w:rPr>
              <w:t>исключить.</w:t>
            </w:r>
          </w:p>
          <w:p w14:paraId="629124DE"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405627" w14:textId="77777777" w:rsidR="003A2BCE" w:rsidRPr="004313D7" w:rsidRDefault="003A2BCE" w:rsidP="003A2BCE">
            <w:pPr>
              <w:widowControl w:val="0"/>
              <w:pBdr>
                <w:top w:val="nil"/>
                <w:left w:val="nil"/>
                <w:bottom w:val="nil"/>
                <w:right w:val="nil"/>
                <w:between w:val="nil"/>
              </w:pBdr>
              <w:ind w:firstLine="453"/>
              <w:jc w:val="both"/>
              <w:rPr>
                <w:b/>
                <w:sz w:val="24"/>
                <w:szCs w:val="24"/>
              </w:rPr>
            </w:pPr>
            <w:r w:rsidRPr="004313D7">
              <w:rPr>
                <w:b/>
                <w:sz w:val="24"/>
                <w:szCs w:val="24"/>
              </w:rPr>
              <w:t>Отдел законодательства</w:t>
            </w:r>
          </w:p>
          <w:p w14:paraId="4035F986" w14:textId="77777777" w:rsidR="003A2BCE" w:rsidRPr="004313D7" w:rsidRDefault="003A2BCE" w:rsidP="003A2BCE">
            <w:pPr>
              <w:widowControl w:val="0"/>
              <w:ind w:firstLine="453"/>
              <w:jc w:val="both"/>
              <w:rPr>
                <w:sz w:val="24"/>
                <w:szCs w:val="24"/>
              </w:rPr>
            </w:pPr>
          </w:p>
          <w:p w14:paraId="71B25E1F" w14:textId="77777777" w:rsidR="003A2BCE" w:rsidRPr="004313D7" w:rsidRDefault="003A2BCE" w:rsidP="003A2BCE">
            <w:pPr>
              <w:widowControl w:val="0"/>
              <w:pBdr>
                <w:top w:val="nil"/>
                <w:left w:val="nil"/>
                <w:bottom w:val="nil"/>
                <w:right w:val="nil"/>
                <w:between w:val="nil"/>
              </w:pBdr>
              <w:ind w:firstLine="453"/>
              <w:jc w:val="both"/>
              <w:rPr>
                <w:sz w:val="24"/>
                <w:szCs w:val="24"/>
              </w:rPr>
            </w:pPr>
            <w:r w:rsidRPr="004313D7">
              <w:rPr>
                <w:sz w:val="24"/>
                <w:szCs w:val="24"/>
              </w:rPr>
              <w:t>Проектом дается понятие «</w:t>
            </w:r>
            <w:r w:rsidRPr="004313D7">
              <w:rPr>
                <w:b/>
                <w:sz w:val="24"/>
                <w:szCs w:val="24"/>
              </w:rPr>
              <w:t>антропогенное воздействие</w:t>
            </w:r>
            <w:r w:rsidRPr="004313D7">
              <w:rPr>
                <w:sz w:val="24"/>
                <w:szCs w:val="24"/>
              </w:rPr>
              <w:t>», однако Экологическим кодексом РК также раскрывается понятие «</w:t>
            </w:r>
            <w:r w:rsidRPr="004313D7">
              <w:rPr>
                <w:b/>
                <w:sz w:val="24"/>
                <w:szCs w:val="24"/>
              </w:rPr>
              <w:t>антропогенная среда</w:t>
            </w:r>
            <w:r w:rsidRPr="004313D7">
              <w:rPr>
                <w:sz w:val="24"/>
                <w:szCs w:val="24"/>
              </w:rPr>
              <w:t>». Также Экологическим кодексом РК предусмотрена отдельная статья по общим положениям об антропогенном воздействии на окружающую среду.</w:t>
            </w:r>
          </w:p>
          <w:p w14:paraId="62D1C04C" w14:textId="77777777" w:rsidR="003A2BCE" w:rsidRPr="004313D7" w:rsidRDefault="003A2BCE" w:rsidP="003A2BCE">
            <w:pPr>
              <w:widowControl w:val="0"/>
              <w:pBdr>
                <w:top w:val="nil"/>
                <w:left w:val="nil"/>
                <w:bottom w:val="nil"/>
                <w:right w:val="nil"/>
                <w:between w:val="nil"/>
              </w:pBdr>
              <w:ind w:firstLine="453"/>
              <w:jc w:val="both"/>
              <w:rPr>
                <w:sz w:val="24"/>
                <w:szCs w:val="24"/>
              </w:rPr>
            </w:pPr>
            <w:r w:rsidRPr="004313D7">
              <w:rPr>
                <w:sz w:val="24"/>
                <w:szCs w:val="24"/>
              </w:rPr>
              <w:t>Учитывая, что данные понятия регулируют однородные отношения, необходимо привести их в соответствие между собой.</w:t>
            </w:r>
          </w:p>
          <w:p w14:paraId="23CB1953" w14:textId="77777777" w:rsidR="003A2BCE" w:rsidRPr="004313D7" w:rsidRDefault="003A2BCE" w:rsidP="003A2BCE">
            <w:pPr>
              <w:widowControl w:val="0"/>
              <w:pBdr>
                <w:top w:val="nil"/>
                <w:left w:val="nil"/>
                <w:bottom w:val="nil"/>
                <w:right w:val="nil"/>
                <w:between w:val="nil"/>
              </w:pBdr>
              <w:ind w:firstLine="453"/>
              <w:jc w:val="both"/>
              <w:rPr>
                <w:b/>
                <w:sz w:val="24"/>
                <w:szCs w:val="24"/>
              </w:rPr>
            </w:pPr>
          </w:p>
        </w:tc>
        <w:tc>
          <w:tcPr>
            <w:tcW w:w="1667" w:type="dxa"/>
            <w:shd w:val="clear" w:color="auto" w:fill="auto"/>
          </w:tcPr>
          <w:p w14:paraId="41974657"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2AA2DD26" w14:textId="77777777" w:rsidTr="00C86D4E">
        <w:trPr>
          <w:jc w:val="center"/>
        </w:trPr>
        <w:tc>
          <w:tcPr>
            <w:tcW w:w="704" w:type="dxa"/>
            <w:shd w:val="clear" w:color="auto" w:fill="auto"/>
          </w:tcPr>
          <w:p w14:paraId="33D39247"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9F73DA"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4)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E2C45AA"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37971EF"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514BC3C"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7861E8B" w14:textId="77777777" w:rsidR="003A2BCE" w:rsidRPr="004313D7" w:rsidRDefault="003A2BCE" w:rsidP="003A2BCE">
            <w:pPr>
              <w:shd w:val="clear" w:color="auto" w:fill="FFFFFF"/>
              <w:ind w:firstLine="191"/>
              <w:jc w:val="both"/>
              <w:rPr>
                <w:sz w:val="24"/>
                <w:szCs w:val="24"/>
              </w:rPr>
            </w:pPr>
            <w:r w:rsidRPr="004313D7">
              <w:rPr>
                <w:sz w:val="24"/>
                <w:szCs w:val="24"/>
              </w:rPr>
              <w:t>4)</w:t>
            </w:r>
            <w:r w:rsidRPr="004313D7">
              <w:rPr>
                <w:b/>
                <w:sz w:val="24"/>
                <w:szCs w:val="24"/>
              </w:rPr>
              <w:t xml:space="preserve"> </w:t>
            </w:r>
            <w:r w:rsidRPr="004313D7">
              <w:rPr>
                <w:sz w:val="24"/>
                <w:szCs w:val="24"/>
              </w:rPr>
              <w:t>исполнительная съемка</w:t>
            </w:r>
            <w:r w:rsidRPr="004313D7">
              <w:rPr>
                <w:b/>
                <w:sz w:val="24"/>
                <w:szCs w:val="24"/>
              </w:rPr>
              <w:t xml:space="preserve"> –  </w:t>
            </w:r>
            <w:r w:rsidRPr="004313D7">
              <w:rPr>
                <w:sz w:val="24"/>
                <w:szCs w:val="24"/>
              </w:rPr>
              <w:t>схема фактического нахождения на</w:t>
            </w:r>
            <w:r w:rsidRPr="004313D7">
              <w:rPr>
                <w:b/>
                <w:sz w:val="24"/>
                <w:szCs w:val="24"/>
              </w:rPr>
              <w:t xml:space="preserve"> участке </w:t>
            </w:r>
            <w:r w:rsidRPr="004313D7">
              <w:rPr>
                <w:b/>
                <w:sz w:val="24"/>
                <w:szCs w:val="24"/>
              </w:rPr>
              <w:lastRenderedPageBreak/>
              <w:t xml:space="preserve">земли </w:t>
            </w:r>
            <w:r w:rsidRPr="004313D7">
              <w:rPr>
                <w:sz w:val="24"/>
                <w:szCs w:val="24"/>
              </w:rPr>
              <w:t>зданий, сооружений,</w:t>
            </w:r>
            <w:r w:rsidRPr="004313D7">
              <w:rPr>
                <w:b/>
                <w:sz w:val="24"/>
                <w:szCs w:val="24"/>
              </w:rPr>
              <w:t xml:space="preserve"> </w:t>
            </w:r>
            <w:r w:rsidRPr="004313D7">
              <w:rPr>
                <w:sz w:val="24"/>
                <w:szCs w:val="24"/>
              </w:rPr>
              <w:t>инженерных коммуникаций</w:t>
            </w:r>
            <w:r w:rsidRPr="004313D7">
              <w:rPr>
                <w:b/>
                <w:sz w:val="24"/>
                <w:szCs w:val="24"/>
              </w:rPr>
              <w:t xml:space="preserve"> </w:t>
            </w:r>
            <w:r w:rsidRPr="004313D7">
              <w:rPr>
                <w:sz w:val="24"/>
                <w:szCs w:val="24"/>
              </w:rPr>
              <w:t>с привязкой к системам точных координат и высот;</w:t>
            </w:r>
          </w:p>
          <w:p w14:paraId="5F4E7EAE"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15EBE4A"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B6F800"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lastRenderedPageBreak/>
              <w:t>Подпункт 4) статьи 1 проекта изложить в следующей редакции:</w:t>
            </w:r>
          </w:p>
          <w:p w14:paraId="2854C6AF"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«4) исполнительная</w:t>
            </w:r>
            <w:r w:rsidRPr="004313D7">
              <w:rPr>
                <w:b/>
                <w:sz w:val="24"/>
                <w:szCs w:val="24"/>
              </w:rPr>
              <w:t xml:space="preserve"> геодезическая </w:t>
            </w:r>
            <w:r w:rsidRPr="004313D7">
              <w:rPr>
                <w:sz w:val="24"/>
                <w:szCs w:val="24"/>
              </w:rPr>
              <w:t>съемка –  схема фактического нахождения на</w:t>
            </w:r>
            <w:r w:rsidRPr="004313D7">
              <w:rPr>
                <w:b/>
                <w:sz w:val="24"/>
                <w:szCs w:val="24"/>
              </w:rPr>
              <w:t xml:space="preserve"> земельном</w:t>
            </w:r>
            <w:r w:rsidRPr="004313D7">
              <w:rPr>
                <w:sz w:val="24"/>
                <w:szCs w:val="24"/>
              </w:rPr>
              <w:t xml:space="preserve"> </w:t>
            </w:r>
            <w:r w:rsidRPr="004313D7">
              <w:rPr>
                <w:b/>
                <w:sz w:val="24"/>
                <w:szCs w:val="24"/>
              </w:rPr>
              <w:t>участке</w:t>
            </w:r>
            <w:r w:rsidRPr="004313D7">
              <w:rPr>
                <w:sz w:val="24"/>
                <w:szCs w:val="24"/>
              </w:rPr>
              <w:t xml:space="preserve"> зданий, сооружений, инженерных </w:t>
            </w:r>
            <w:r w:rsidRPr="004313D7">
              <w:rPr>
                <w:sz w:val="24"/>
                <w:szCs w:val="24"/>
              </w:rPr>
              <w:lastRenderedPageBreak/>
              <w:t>коммуникаций с привязкой к системам точных координат и высот;».</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56E145" w14:textId="77777777" w:rsidR="003A2BCE" w:rsidRPr="004313D7" w:rsidRDefault="003A2BCE" w:rsidP="003A2BCE">
            <w:pPr>
              <w:widowControl w:val="0"/>
              <w:pBdr>
                <w:top w:val="nil"/>
                <w:left w:val="nil"/>
                <w:bottom w:val="nil"/>
                <w:right w:val="nil"/>
                <w:between w:val="nil"/>
              </w:pBdr>
              <w:ind w:firstLine="453"/>
              <w:jc w:val="both"/>
              <w:rPr>
                <w:b/>
                <w:sz w:val="24"/>
                <w:szCs w:val="24"/>
              </w:rPr>
            </w:pPr>
            <w:r w:rsidRPr="004313D7">
              <w:rPr>
                <w:b/>
                <w:sz w:val="24"/>
                <w:szCs w:val="24"/>
              </w:rPr>
              <w:lastRenderedPageBreak/>
              <w:t>Отдел законодательства</w:t>
            </w:r>
          </w:p>
          <w:p w14:paraId="3B0CE8A9" w14:textId="77777777" w:rsidR="003A2BCE" w:rsidRPr="004313D7" w:rsidRDefault="003A2BCE" w:rsidP="003A2BCE">
            <w:pPr>
              <w:widowControl w:val="0"/>
              <w:pBdr>
                <w:top w:val="nil"/>
                <w:left w:val="nil"/>
                <w:bottom w:val="nil"/>
                <w:right w:val="nil"/>
                <w:between w:val="nil"/>
              </w:pBdr>
              <w:ind w:firstLine="453"/>
              <w:jc w:val="both"/>
              <w:rPr>
                <w:sz w:val="24"/>
                <w:szCs w:val="24"/>
              </w:rPr>
            </w:pPr>
          </w:p>
          <w:p w14:paraId="79467801" w14:textId="77777777" w:rsidR="003A2BCE" w:rsidRPr="004313D7" w:rsidRDefault="003A2BCE" w:rsidP="003A2BCE">
            <w:pPr>
              <w:widowControl w:val="0"/>
              <w:pBdr>
                <w:top w:val="nil"/>
                <w:left w:val="nil"/>
                <w:bottom w:val="nil"/>
                <w:right w:val="nil"/>
                <w:between w:val="nil"/>
              </w:pBdr>
              <w:ind w:firstLine="453"/>
              <w:jc w:val="both"/>
              <w:rPr>
                <w:sz w:val="24"/>
                <w:szCs w:val="24"/>
              </w:rPr>
            </w:pPr>
            <w:r w:rsidRPr="004313D7">
              <w:rPr>
                <w:sz w:val="24"/>
                <w:szCs w:val="24"/>
              </w:rPr>
              <w:t>Проектом дается понятие «</w:t>
            </w:r>
            <w:r w:rsidRPr="004313D7">
              <w:rPr>
                <w:b/>
                <w:sz w:val="24"/>
                <w:szCs w:val="24"/>
              </w:rPr>
              <w:t>исполнительная съемка</w:t>
            </w:r>
            <w:r w:rsidRPr="004313D7">
              <w:rPr>
                <w:sz w:val="24"/>
                <w:szCs w:val="24"/>
              </w:rPr>
              <w:t xml:space="preserve">», однако в тексте проекта используются </w:t>
            </w:r>
            <w:r w:rsidRPr="004313D7">
              <w:rPr>
                <w:sz w:val="24"/>
                <w:szCs w:val="24"/>
              </w:rPr>
              <w:lastRenderedPageBreak/>
              <w:t>слова «</w:t>
            </w:r>
            <w:r w:rsidRPr="004313D7">
              <w:rPr>
                <w:b/>
                <w:sz w:val="24"/>
                <w:szCs w:val="24"/>
              </w:rPr>
              <w:t>исполнительная геодезическая съемка</w:t>
            </w:r>
            <w:r w:rsidRPr="004313D7">
              <w:rPr>
                <w:sz w:val="24"/>
                <w:szCs w:val="24"/>
              </w:rPr>
              <w:t>», «</w:t>
            </w:r>
            <w:r w:rsidRPr="004313D7">
              <w:rPr>
                <w:b/>
                <w:sz w:val="24"/>
                <w:szCs w:val="24"/>
              </w:rPr>
              <w:t>топографическая съемка</w:t>
            </w:r>
            <w:r w:rsidRPr="004313D7">
              <w:rPr>
                <w:sz w:val="24"/>
                <w:szCs w:val="24"/>
              </w:rPr>
              <w:t>». В связи с чем, необходимо привести текст проекта к единой терминологии.</w:t>
            </w:r>
          </w:p>
          <w:p w14:paraId="1F76ABB0" w14:textId="77777777" w:rsidR="003A2BCE" w:rsidRPr="004313D7" w:rsidRDefault="003A2BCE" w:rsidP="003A2BCE">
            <w:pPr>
              <w:widowControl w:val="0"/>
              <w:pBdr>
                <w:top w:val="nil"/>
                <w:left w:val="nil"/>
                <w:bottom w:val="nil"/>
                <w:right w:val="nil"/>
                <w:between w:val="nil"/>
              </w:pBdr>
              <w:ind w:firstLine="453"/>
              <w:jc w:val="both"/>
              <w:rPr>
                <w:sz w:val="24"/>
                <w:szCs w:val="24"/>
              </w:rPr>
            </w:pPr>
          </w:p>
        </w:tc>
        <w:tc>
          <w:tcPr>
            <w:tcW w:w="1667" w:type="dxa"/>
            <w:shd w:val="clear" w:color="auto" w:fill="auto"/>
          </w:tcPr>
          <w:p w14:paraId="26A53304"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0DD1B23B" w14:textId="77777777" w:rsidTr="00C86D4E">
        <w:trPr>
          <w:jc w:val="center"/>
        </w:trPr>
        <w:tc>
          <w:tcPr>
            <w:tcW w:w="704" w:type="dxa"/>
            <w:shd w:val="clear" w:color="auto" w:fill="auto"/>
          </w:tcPr>
          <w:p w14:paraId="450AB33A"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8A894B"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C1D830"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68F9063"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CA315D6"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7896D7D" w14:textId="77777777" w:rsidR="003A2BCE" w:rsidRPr="004313D7" w:rsidRDefault="003A2BCE" w:rsidP="003A2BCE">
            <w:pPr>
              <w:shd w:val="clear" w:color="auto" w:fill="FFFFFF"/>
              <w:ind w:firstLine="191"/>
              <w:jc w:val="both"/>
              <w:rPr>
                <w:b/>
                <w:sz w:val="24"/>
                <w:szCs w:val="24"/>
              </w:rPr>
            </w:pPr>
            <w:r w:rsidRPr="004313D7">
              <w:rPr>
                <w:b/>
                <w:sz w:val="24"/>
                <w:szCs w:val="24"/>
              </w:rPr>
              <w:t>5) реестр сертифицированных экспертов – постоянно обновляемый единый список физических лиц, сертифицированных соответствующими структурными подразделениями местных исполнительных органов и (или) саморегулируемой организацией, определенной законодательством, наделенных правом на:</w:t>
            </w:r>
          </w:p>
          <w:p w14:paraId="3E3A1779" w14:textId="77777777" w:rsidR="003A2BCE" w:rsidRPr="004313D7" w:rsidRDefault="003A2BCE" w:rsidP="003A2BCE">
            <w:pPr>
              <w:shd w:val="clear" w:color="auto" w:fill="FFFFFF"/>
              <w:ind w:firstLine="191"/>
              <w:jc w:val="both"/>
              <w:rPr>
                <w:b/>
                <w:sz w:val="24"/>
                <w:szCs w:val="24"/>
              </w:rPr>
            </w:pPr>
            <w:r w:rsidRPr="004313D7">
              <w:rPr>
                <w:b/>
                <w:sz w:val="24"/>
                <w:szCs w:val="24"/>
              </w:rPr>
              <w:t>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p w14:paraId="55A3463C" w14:textId="77777777" w:rsidR="003A2BCE" w:rsidRPr="004313D7" w:rsidRDefault="003A2BCE" w:rsidP="003A2BCE">
            <w:pPr>
              <w:shd w:val="clear" w:color="auto" w:fill="FFFFFF"/>
              <w:ind w:firstLine="191"/>
              <w:jc w:val="both"/>
              <w:rPr>
                <w:b/>
                <w:sz w:val="24"/>
                <w:szCs w:val="24"/>
              </w:rPr>
            </w:pPr>
            <w:r w:rsidRPr="004313D7">
              <w:rPr>
                <w:b/>
                <w:sz w:val="24"/>
                <w:szCs w:val="24"/>
              </w:rPr>
              <w:t>техническое обследование надежности и устойчивости зданий и сооружений;</w:t>
            </w:r>
          </w:p>
          <w:p w14:paraId="73CA5E5C" w14:textId="77777777" w:rsidR="003A2BCE" w:rsidRPr="004313D7" w:rsidRDefault="003A2BCE" w:rsidP="003A2BCE">
            <w:pPr>
              <w:shd w:val="clear" w:color="auto" w:fill="FFFFFF"/>
              <w:ind w:firstLine="191"/>
              <w:jc w:val="both"/>
              <w:rPr>
                <w:b/>
                <w:sz w:val="24"/>
                <w:szCs w:val="24"/>
              </w:rPr>
            </w:pPr>
            <w:r w:rsidRPr="004313D7">
              <w:rPr>
                <w:b/>
                <w:sz w:val="24"/>
                <w:szCs w:val="24"/>
              </w:rPr>
              <w:t xml:space="preserve">ведение инжиниринговой деятельности по управлению </w:t>
            </w:r>
            <w:r w:rsidRPr="004313D7">
              <w:rPr>
                <w:b/>
                <w:sz w:val="24"/>
                <w:szCs w:val="24"/>
              </w:rPr>
              <w:lastRenderedPageBreak/>
              <w:t>проектами от имени заказчика (инвестора), ведению технического надзора от имени заказчика и авторского сопровождения от имени разработчиков проектной документации;</w:t>
            </w:r>
          </w:p>
          <w:p w14:paraId="3592E536" w14:textId="77777777" w:rsidR="003A2BCE" w:rsidRPr="004313D7" w:rsidRDefault="003A2BCE" w:rsidP="003A2BCE">
            <w:pPr>
              <w:shd w:val="clear" w:color="auto" w:fill="FFFFFF"/>
              <w:ind w:firstLine="191"/>
              <w:jc w:val="both"/>
              <w:rPr>
                <w:sz w:val="24"/>
                <w:szCs w:val="24"/>
              </w:rPr>
            </w:pPr>
            <w:r w:rsidRPr="004313D7">
              <w:rPr>
                <w:sz w:val="24"/>
                <w:szCs w:val="24"/>
              </w:rPr>
              <w:t>…</w:t>
            </w:r>
          </w:p>
          <w:p w14:paraId="5F7010C6"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94052B2"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lastRenderedPageBreak/>
              <w:t xml:space="preserve">Подпункт 5) статьи 1 проекта </w:t>
            </w:r>
            <w:r w:rsidRPr="004313D7">
              <w:rPr>
                <w:b/>
                <w:sz w:val="24"/>
                <w:szCs w:val="24"/>
              </w:rPr>
              <w:t>исключить</w:t>
            </w:r>
            <w:r w:rsidRPr="004313D7">
              <w:rPr>
                <w:sz w:val="24"/>
                <w:szCs w:val="24"/>
              </w:rPr>
              <w:t>.</w:t>
            </w:r>
          </w:p>
          <w:p w14:paraId="63B15D8A"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65E6009" w14:textId="77777777" w:rsidR="003A2BCE" w:rsidRPr="004313D7" w:rsidRDefault="003A2BCE" w:rsidP="003A2BCE">
            <w:pPr>
              <w:widowControl w:val="0"/>
              <w:pBdr>
                <w:top w:val="nil"/>
                <w:left w:val="nil"/>
                <w:bottom w:val="nil"/>
                <w:right w:val="nil"/>
                <w:between w:val="nil"/>
              </w:pBdr>
              <w:ind w:firstLine="453"/>
              <w:jc w:val="both"/>
              <w:rPr>
                <w:b/>
                <w:sz w:val="24"/>
                <w:szCs w:val="24"/>
              </w:rPr>
            </w:pPr>
            <w:r w:rsidRPr="004313D7">
              <w:rPr>
                <w:b/>
                <w:sz w:val="24"/>
                <w:szCs w:val="24"/>
              </w:rPr>
              <w:t>Отдел законодательства</w:t>
            </w:r>
          </w:p>
          <w:p w14:paraId="0D96F823" w14:textId="77777777" w:rsidR="003A2BCE" w:rsidRPr="004313D7" w:rsidRDefault="003A2BCE" w:rsidP="003A2BCE">
            <w:pPr>
              <w:widowControl w:val="0"/>
              <w:pBdr>
                <w:top w:val="nil"/>
                <w:left w:val="nil"/>
                <w:bottom w:val="nil"/>
                <w:right w:val="nil"/>
                <w:between w:val="nil"/>
              </w:pBdr>
              <w:ind w:firstLine="453"/>
              <w:jc w:val="both"/>
              <w:rPr>
                <w:sz w:val="24"/>
                <w:szCs w:val="24"/>
              </w:rPr>
            </w:pPr>
          </w:p>
          <w:p w14:paraId="73BA1966" w14:textId="77777777" w:rsidR="003A2BCE" w:rsidRPr="004313D7" w:rsidRDefault="003A2BCE" w:rsidP="003A2BCE">
            <w:pPr>
              <w:widowControl w:val="0"/>
              <w:pBdr>
                <w:top w:val="nil"/>
                <w:left w:val="nil"/>
                <w:bottom w:val="nil"/>
                <w:right w:val="nil"/>
                <w:between w:val="nil"/>
              </w:pBdr>
              <w:ind w:firstLine="453"/>
              <w:jc w:val="both"/>
              <w:rPr>
                <w:b/>
                <w:sz w:val="24"/>
                <w:szCs w:val="24"/>
              </w:rPr>
            </w:pPr>
            <w:r w:rsidRPr="004313D7">
              <w:rPr>
                <w:sz w:val="24"/>
                <w:szCs w:val="24"/>
              </w:rPr>
              <w:t xml:space="preserve">В соответствии с пунктом 3 статьи 24 Закона РК </w:t>
            </w:r>
            <w:r w:rsidRPr="004313D7">
              <w:rPr>
                <w:sz w:val="24"/>
                <w:szCs w:val="24"/>
              </w:rPr>
              <w:br/>
              <w:t>«О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Также в статье 121 проекта регламентируется учет сертифицированных экспертов, в том числе через реестр.</w:t>
            </w:r>
          </w:p>
        </w:tc>
        <w:tc>
          <w:tcPr>
            <w:tcW w:w="1667" w:type="dxa"/>
            <w:shd w:val="clear" w:color="auto" w:fill="auto"/>
          </w:tcPr>
          <w:p w14:paraId="456D5138"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Доработать</w:t>
            </w:r>
          </w:p>
        </w:tc>
      </w:tr>
      <w:tr w:rsidR="00D00E94" w:rsidRPr="004313D7" w14:paraId="75A20754" w14:textId="77777777" w:rsidTr="00C86D4E">
        <w:trPr>
          <w:jc w:val="center"/>
        </w:trPr>
        <w:tc>
          <w:tcPr>
            <w:tcW w:w="704" w:type="dxa"/>
            <w:shd w:val="clear" w:color="auto" w:fill="auto"/>
          </w:tcPr>
          <w:p w14:paraId="40AF2F97"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BC18980"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C4BE93"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8D00DC2"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0AC84CD" w14:textId="77777777" w:rsidR="003A2BCE" w:rsidRPr="004313D7" w:rsidRDefault="003A2BCE" w:rsidP="003A2BCE">
            <w:pPr>
              <w:shd w:val="clear" w:color="auto" w:fill="FFFFFF"/>
              <w:ind w:firstLine="191"/>
              <w:jc w:val="both"/>
              <w:rPr>
                <w:sz w:val="24"/>
                <w:szCs w:val="24"/>
              </w:rPr>
            </w:pPr>
            <w:r w:rsidRPr="004313D7">
              <w:rPr>
                <w:sz w:val="24"/>
                <w:szCs w:val="24"/>
              </w:rPr>
              <w:t>…</w:t>
            </w:r>
          </w:p>
          <w:p w14:paraId="756F5E39" w14:textId="77777777" w:rsidR="003A2BCE" w:rsidRPr="004313D7" w:rsidRDefault="003A2BCE" w:rsidP="003A2BCE">
            <w:pPr>
              <w:shd w:val="clear" w:color="auto" w:fill="FFFFFF"/>
              <w:ind w:firstLine="191"/>
              <w:jc w:val="both"/>
              <w:rPr>
                <w:b/>
                <w:sz w:val="24"/>
                <w:szCs w:val="24"/>
              </w:rPr>
            </w:pPr>
            <w:r w:rsidRPr="004313D7">
              <w:rPr>
                <w:sz w:val="24"/>
                <w:szCs w:val="24"/>
              </w:rPr>
              <w:t xml:space="preserve">5) реестр сертифицированных экспертов – </w:t>
            </w:r>
            <w:r w:rsidRPr="004313D7">
              <w:rPr>
                <w:b/>
                <w:sz w:val="24"/>
                <w:szCs w:val="24"/>
              </w:rPr>
              <w:t>постоянно обновляемый единый список физических лиц, сертифицированных соответствующими структурными подразделениями местных исполнительных органов и (или) саморегулируемой организацией, определенной законодательством, наделенных правом на:</w:t>
            </w:r>
          </w:p>
          <w:p w14:paraId="4C7EA1ED" w14:textId="77777777" w:rsidR="003A2BCE" w:rsidRPr="004313D7" w:rsidRDefault="003A2BCE" w:rsidP="003A2BCE">
            <w:pPr>
              <w:shd w:val="clear" w:color="auto" w:fill="FFFFFF"/>
              <w:ind w:firstLine="191"/>
              <w:jc w:val="both"/>
              <w:rPr>
                <w:b/>
                <w:sz w:val="24"/>
                <w:szCs w:val="24"/>
              </w:rPr>
            </w:pPr>
            <w:r w:rsidRPr="004313D7">
              <w:rPr>
                <w:b/>
                <w:sz w:val="24"/>
                <w:szCs w:val="24"/>
              </w:rPr>
              <w:t>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p w14:paraId="3116D1CC" w14:textId="77777777" w:rsidR="003A2BCE" w:rsidRPr="004313D7" w:rsidRDefault="003A2BCE" w:rsidP="003A2BCE">
            <w:pPr>
              <w:shd w:val="clear" w:color="auto" w:fill="FFFFFF"/>
              <w:ind w:firstLine="191"/>
              <w:jc w:val="both"/>
              <w:rPr>
                <w:b/>
                <w:sz w:val="24"/>
                <w:szCs w:val="24"/>
              </w:rPr>
            </w:pPr>
            <w:r w:rsidRPr="004313D7">
              <w:rPr>
                <w:b/>
                <w:sz w:val="24"/>
                <w:szCs w:val="24"/>
              </w:rPr>
              <w:t>техническое обследование надежности и устойчивости зданий и сооружений;</w:t>
            </w:r>
          </w:p>
          <w:p w14:paraId="537B4AA3" w14:textId="77777777" w:rsidR="003A2BCE" w:rsidRPr="004313D7" w:rsidRDefault="003A2BCE" w:rsidP="003A2BCE">
            <w:pPr>
              <w:shd w:val="clear" w:color="auto" w:fill="FFFFFF"/>
              <w:ind w:firstLine="191"/>
              <w:jc w:val="both"/>
              <w:rPr>
                <w:sz w:val="24"/>
                <w:szCs w:val="24"/>
              </w:rPr>
            </w:pPr>
            <w:r w:rsidRPr="004313D7">
              <w:rPr>
                <w:b/>
                <w:sz w:val="24"/>
                <w:szCs w:val="24"/>
              </w:rPr>
              <w:t xml:space="preserve">ведение инжиниринговой деятельности по управлению проектами от имени заказчика </w:t>
            </w:r>
            <w:r w:rsidRPr="004313D7">
              <w:rPr>
                <w:b/>
                <w:sz w:val="24"/>
                <w:szCs w:val="24"/>
              </w:rPr>
              <w:lastRenderedPageBreak/>
              <w:t>(инвестора), ведению технического надзора от имени заказчика и авторского сопровождения от имени разработчиков проектной документации</w:t>
            </w:r>
            <w:r w:rsidRPr="004313D7">
              <w:rPr>
                <w:sz w:val="24"/>
                <w:szCs w:val="24"/>
              </w:rPr>
              <w:t>;</w:t>
            </w:r>
          </w:p>
          <w:p w14:paraId="3BEB2CA7" w14:textId="77777777" w:rsidR="003A2BCE" w:rsidRPr="004313D7" w:rsidRDefault="003A2BCE" w:rsidP="003A2BCE">
            <w:pPr>
              <w:shd w:val="clear" w:color="auto" w:fill="FFFFFF"/>
              <w:ind w:firstLine="191"/>
              <w:jc w:val="both"/>
              <w:rPr>
                <w:sz w:val="24"/>
                <w:szCs w:val="24"/>
              </w:rPr>
            </w:pPr>
            <w:r w:rsidRPr="004313D7">
              <w:rPr>
                <w:sz w:val="24"/>
                <w:szCs w:val="24"/>
              </w:rPr>
              <w:t>…</w:t>
            </w:r>
          </w:p>
          <w:p w14:paraId="481CC98D"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6CF99F" w14:textId="77777777" w:rsidR="003A2BCE" w:rsidRPr="004313D7" w:rsidRDefault="003A2BCE" w:rsidP="003A2BCE">
            <w:pPr>
              <w:shd w:val="clear" w:color="auto" w:fill="FFFFFF"/>
              <w:ind w:firstLine="318"/>
              <w:jc w:val="both"/>
              <w:textAlignment w:val="baseline"/>
              <w:rPr>
                <w:sz w:val="24"/>
                <w:szCs w:val="24"/>
              </w:rPr>
            </w:pPr>
            <w:r w:rsidRPr="004313D7">
              <w:rPr>
                <w:bCs/>
                <w:sz w:val="24"/>
                <w:szCs w:val="24"/>
              </w:rPr>
              <w:lastRenderedPageBreak/>
              <w:t>Подпункт 5) статьи 1 изложить в следующей редакции:</w:t>
            </w:r>
            <w:r w:rsidRPr="004313D7">
              <w:rPr>
                <w:sz w:val="24"/>
                <w:szCs w:val="24"/>
              </w:rPr>
              <w:t xml:space="preserve"> </w:t>
            </w:r>
          </w:p>
          <w:p w14:paraId="56B1029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«5) реестр сертифицированных экспертов</w:t>
            </w:r>
            <w:r w:rsidRPr="004313D7">
              <w:rPr>
                <w:b/>
                <w:sz w:val="24"/>
                <w:szCs w:val="24"/>
              </w:rPr>
              <w:t xml:space="preserve"> – размещенный на информационном ресурсе уполномоченного органа по делам архитектуры, градостроительства и строительства актуальный список физических лиц, сертифицированных соответствующими структурными подразделениями местных исполнительных органов и (или) саморегулируемой организацией, определенной законодательством, наделенных правом проведения работ по экспертизе проектов строительства и градостроительного планирования территорий, оказания инжиниринговых услуг</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FBDD6D6" w14:textId="77777777" w:rsidR="003A2BCE" w:rsidRPr="004313D7" w:rsidRDefault="003A2BCE" w:rsidP="003A2BCE">
            <w:pPr>
              <w:widowControl w:val="0"/>
              <w:ind w:firstLine="311"/>
              <w:jc w:val="both"/>
              <w:rPr>
                <w:b/>
                <w:sz w:val="24"/>
                <w:szCs w:val="24"/>
              </w:rPr>
            </w:pPr>
            <w:r w:rsidRPr="004313D7">
              <w:rPr>
                <w:b/>
                <w:sz w:val="24"/>
                <w:szCs w:val="24"/>
              </w:rPr>
              <w:t>Депутат</w:t>
            </w:r>
          </w:p>
          <w:p w14:paraId="10E7CA7A"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274F7207" w14:textId="77777777" w:rsidR="003A2BCE" w:rsidRPr="004313D7" w:rsidRDefault="003A2BCE" w:rsidP="003A2BCE">
            <w:pPr>
              <w:widowControl w:val="0"/>
              <w:jc w:val="center"/>
              <w:rPr>
                <w:sz w:val="24"/>
                <w:szCs w:val="24"/>
              </w:rPr>
            </w:pPr>
          </w:p>
          <w:p w14:paraId="2DD649DD" w14:textId="77777777" w:rsidR="003A2BCE" w:rsidRPr="004313D7" w:rsidRDefault="003A2BCE" w:rsidP="003A2BCE">
            <w:pPr>
              <w:widowControl w:val="0"/>
              <w:jc w:val="both"/>
              <w:rPr>
                <w:bCs/>
                <w:sz w:val="24"/>
                <w:szCs w:val="24"/>
              </w:rPr>
            </w:pPr>
            <w:r w:rsidRPr="004313D7">
              <w:rPr>
                <w:sz w:val="24"/>
                <w:szCs w:val="24"/>
              </w:rPr>
              <w:t xml:space="preserve">     </w:t>
            </w:r>
            <w:r w:rsidRPr="004313D7">
              <w:rPr>
                <w:bCs/>
                <w:sz w:val="24"/>
                <w:szCs w:val="24"/>
              </w:rPr>
              <w:t>Улучшение редакции и более краткое изложение понятия. Более того, в вышеизложенных поправках описание инжиниринговых услуг поглощает в себе ее особенности, предложенной в проекте.</w:t>
            </w:r>
          </w:p>
        </w:tc>
        <w:tc>
          <w:tcPr>
            <w:tcW w:w="1667" w:type="dxa"/>
            <w:shd w:val="clear" w:color="auto" w:fill="auto"/>
          </w:tcPr>
          <w:p w14:paraId="10DC7C87"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D00E94" w:rsidRPr="004313D7" w14:paraId="7DDD94D3" w14:textId="77777777" w:rsidTr="00C86D4E">
        <w:trPr>
          <w:jc w:val="center"/>
        </w:trPr>
        <w:tc>
          <w:tcPr>
            <w:tcW w:w="704" w:type="dxa"/>
            <w:shd w:val="clear" w:color="auto" w:fill="auto"/>
          </w:tcPr>
          <w:p w14:paraId="64001BDF"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3A2BAD"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AA7ABF"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C339E45"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34B8F57"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4C6C104" w14:textId="77777777" w:rsidR="003A2BCE" w:rsidRPr="004313D7" w:rsidRDefault="003A2BCE" w:rsidP="003A2BCE">
            <w:pPr>
              <w:shd w:val="clear" w:color="auto" w:fill="FFFFFF"/>
              <w:ind w:firstLine="191"/>
              <w:jc w:val="both"/>
              <w:rPr>
                <w:sz w:val="24"/>
                <w:szCs w:val="24"/>
              </w:rPr>
            </w:pPr>
            <w:r w:rsidRPr="004313D7">
              <w:rPr>
                <w:sz w:val="24"/>
                <w:szCs w:val="24"/>
              </w:rPr>
              <w:t xml:space="preserve">5) реестр сертифицированных экспертов – постоянно обновляемый единый список физических лиц, сертифицированных соответствующими структурными подразделениями местных исполнительных органов </w:t>
            </w:r>
            <w:r w:rsidRPr="004313D7">
              <w:rPr>
                <w:b/>
                <w:sz w:val="24"/>
                <w:szCs w:val="24"/>
              </w:rPr>
              <w:t>и (или) саморегулируемой организацией, определенной законодательством,</w:t>
            </w:r>
            <w:r w:rsidRPr="004313D7">
              <w:rPr>
                <w:sz w:val="24"/>
                <w:szCs w:val="24"/>
              </w:rPr>
              <w:t xml:space="preserve"> наделенных правом на:</w:t>
            </w:r>
          </w:p>
          <w:p w14:paraId="77E78A12" w14:textId="77777777" w:rsidR="003A2BCE" w:rsidRPr="004313D7" w:rsidRDefault="003A2BCE" w:rsidP="003A2BCE">
            <w:pPr>
              <w:shd w:val="clear" w:color="auto" w:fill="FFFFFF"/>
              <w:ind w:firstLine="191"/>
              <w:jc w:val="both"/>
              <w:rPr>
                <w:sz w:val="24"/>
                <w:szCs w:val="24"/>
              </w:rPr>
            </w:pPr>
            <w:r w:rsidRPr="004313D7">
              <w:rPr>
                <w:sz w:val="24"/>
                <w:szCs w:val="24"/>
              </w:rPr>
              <w:t>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p w14:paraId="08A8C9A8" w14:textId="77777777" w:rsidR="003A2BCE" w:rsidRPr="004313D7" w:rsidRDefault="003A2BCE" w:rsidP="003A2BCE">
            <w:pPr>
              <w:shd w:val="clear" w:color="auto" w:fill="FFFFFF"/>
              <w:ind w:firstLine="191"/>
              <w:jc w:val="both"/>
              <w:rPr>
                <w:sz w:val="24"/>
                <w:szCs w:val="24"/>
              </w:rPr>
            </w:pPr>
            <w:r w:rsidRPr="004313D7">
              <w:rPr>
                <w:sz w:val="24"/>
                <w:szCs w:val="24"/>
              </w:rPr>
              <w:t>техническое обследование надежности и устойчивости зданий и сооружений;</w:t>
            </w:r>
          </w:p>
          <w:p w14:paraId="4E4CE1E9" w14:textId="77777777" w:rsidR="003A2BCE" w:rsidRPr="004313D7" w:rsidRDefault="003A2BCE" w:rsidP="003A2BCE">
            <w:pPr>
              <w:shd w:val="clear" w:color="auto" w:fill="FFFFFF"/>
              <w:ind w:firstLine="191"/>
              <w:jc w:val="both"/>
              <w:rPr>
                <w:sz w:val="24"/>
                <w:szCs w:val="24"/>
              </w:rPr>
            </w:pPr>
            <w:r w:rsidRPr="004313D7">
              <w:rPr>
                <w:sz w:val="24"/>
                <w:szCs w:val="24"/>
              </w:rPr>
              <w:t xml:space="preserve">ведение инжиниринговой деятельности по управлению проектами от имени заказчика (инвестора), ведению технического </w:t>
            </w:r>
            <w:r w:rsidRPr="004313D7">
              <w:rPr>
                <w:sz w:val="24"/>
                <w:szCs w:val="24"/>
              </w:rPr>
              <w:lastRenderedPageBreak/>
              <w:t>надзора от имени заказчика и авторского сопровождения от имени разработчиков проектной документации;</w:t>
            </w:r>
          </w:p>
          <w:p w14:paraId="7683841A"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E6FDF32" w14:textId="77777777" w:rsidR="003A2BCE" w:rsidRPr="004313D7" w:rsidRDefault="003A2BCE" w:rsidP="003A2BCE">
            <w:pPr>
              <w:shd w:val="clear" w:color="auto" w:fill="FFFFFF"/>
              <w:ind w:firstLine="191"/>
              <w:jc w:val="both"/>
              <w:rPr>
                <w:sz w:val="24"/>
                <w:szCs w:val="24"/>
              </w:rPr>
            </w:pPr>
          </w:p>
        </w:tc>
        <w:tc>
          <w:tcPr>
            <w:tcW w:w="3904" w:type="dxa"/>
            <w:shd w:val="clear" w:color="auto" w:fill="auto"/>
          </w:tcPr>
          <w:p w14:paraId="14D23D7C" w14:textId="77777777" w:rsidR="003A2BCE" w:rsidRPr="004313D7" w:rsidRDefault="003A2BCE" w:rsidP="003A2BCE">
            <w:pPr>
              <w:ind w:firstLine="172"/>
              <w:jc w:val="both"/>
              <w:rPr>
                <w:sz w:val="24"/>
                <w:szCs w:val="24"/>
              </w:rPr>
            </w:pPr>
            <w:r w:rsidRPr="004313D7">
              <w:rPr>
                <w:sz w:val="24"/>
                <w:szCs w:val="24"/>
              </w:rPr>
              <w:lastRenderedPageBreak/>
              <w:t>В подпункте 5) статьи 1 проекта слова «</w:t>
            </w:r>
            <w:r w:rsidRPr="004313D7">
              <w:rPr>
                <w:b/>
                <w:bCs/>
                <w:sz w:val="24"/>
                <w:szCs w:val="24"/>
              </w:rPr>
              <w:t>и (или) саморегулируемой организацией, определенной законодательством,</w:t>
            </w:r>
            <w:r w:rsidRPr="004313D7">
              <w:rPr>
                <w:bCs/>
                <w:sz w:val="24"/>
                <w:szCs w:val="24"/>
              </w:rPr>
              <w:t>»</w:t>
            </w:r>
            <w:r w:rsidRPr="004313D7">
              <w:rPr>
                <w:b/>
                <w:bCs/>
                <w:sz w:val="24"/>
                <w:szCs w:val="24"/>
              </w:rPr>
              <w:t xml:space="preserve"> исключить</w:t>
            </w:r>
            <w:r w:rsidRPr="004313D7">
              <w:rPr>
                <w:bCs/>
                <w:sz w:val="24"/>
                <w:szCs w:val="24"/>
              </w:rPr>
              <w:t>.</w:t>
            </w:r>
          </w:p>
        </w:tc>
        <w:tc>
          <w:tcPr>
            <w:tcW w:w="3039" w:type="dxa"/>
            <w:shd w:val="clear" w:color="auto" w:fill="auto"/>
          </w:tcPr>
          <w:p w14:paraId="608D79FD" w14:textId="77777777" w:rsidR="003A2BCE" w:rsidRPr="004313D7" w:rsidRDefault="003A2BCE" w:rsidP="003A2BCE">
            <w:pPr>
              <w:ind w:firstLine="312"/>
              <w:jc w:val="both"/>
              <w:rPr>
                <w:b/>
                <w:bCs/>
                <w:sz w:val="24"/>
                <w:szCs w:val="24"/>
              </w:rPr>
            </w:pPr>
            <w:r w:rsidRPr="004313D7">
              <w:rPr>
                <w:b/>
                <w:bCs/>
                <w:sz w:val="24"/>
                <w:szCs w:val="24"/>
              </w:rPr>
              <w:t>Депутат</w:t>
            </w:r>
          </w:p>
          <w:p w14:paraId="2E8DC4BD" w14:textId="77777777" w:rsidR="003A2BCE" w:rsidRPr="004313D7" w:rsidRDefault="003A2BCE" w:rsidP="003A2BCE">
            <w:pPr>
              <w:ind w:firstLine="312"/>
              <w:jc w:val="both"/>
              <w:rPr>
                <w:b/>
                <w:bCs/>
                <w:sz w:val="24"/>
                <w:szCs w:val="24"/>
              </w:rPr>
            </w:pPr>
            <w:proofErr w:type="spellStart"/>
            <w:r w:rsidRPr="004313D7">
              <w:rPr>
                <w:b/>
                <w:bCs/>
                <w:sz w:val="24"/>
                <w:szCs w:val="24"/>
              </w:rPr>
              <w:t>Турганов</w:t>
            </w:r>
            <w:proofErr w:type="spellEnd"/>
            <w:r w:rsidRPr="004313D7">
              <w:rPr>
                <w:b/>
                <w:bCs/>
                <w:sz w:val="24"/>
                <w:szCs w:val="24"/>
              </w:rPr>
              <w:t xml:space="preserve"> Д.Н.</w:t>
            </w:r>
          </w:p>
          <w:p w14:paraId="0FC15ABC" w14:textId="77777777" w:rsidR="003A2BCE" w:rsidRPr="004313D7" w:rsidRDefault="003A2BCE" w:rsidP="003A2BCE">
            <w:pPr>
              <w:ind w:firstLine="312"/>
              <w:jc w:val="both"/>
              <w:rPr>
                <w:sz w:val="24"/>
                <w:szCs w:val="24"/>
              </w:rPr>
            </w:pPr>
          </w:p>
          <w:p w14:paraId="07C28A22" w14:textId="77777777" w:rsidR="003A2BCE" w:rsidRPr="004313D7" w:rsidRDefault="003A2BCE" w:rsidP="003A2BCE">
            <w:pPr>
              <w:ind w:firstLine="312"/>
              <w:jc w:val="both"/>
              <w:rPr>
                <w:sz w:val="24"/>
                <w:szCs w:val="24"/>
              </w:rPr>
            </w:pPr>
            <w:r w:rsidRPr="004313D7">
              <w:rPr>
                <w:sz w:val="24"/>
                <w:szCs w:val="24"/>
              </w:rPr>
              <w:t xml:space="preserve">Данный пункт не увязан с нормами ряда статей проекта, они противоречат друг другу.  </w:t>
            </w:r>
          </w:p>
          <w:p w14:paraId="4D39F7CB" w14:textId="77777777" w:rsidR="003A2BCE" w:rsidRPr="004313D7" w:rsidRDefault="003A2BCE" w:rsidP="003A2BCE">
            <w:pPr>
              <w:ind w:firstLine="312"/>
              <w:jc w:val="both"/>
              <w:rPr>
                <w:sz w:val="24"/>
                <w:szCs w:val="24"/>
              </w:rPr>
            </w:pPr>
            <w:r w:rsidRPr="004313D7">
              <w:rPr>
                <w:sz w:val="24"/>
                <w:szCs w:val="24"/>
              </w:rPr>
              <w:t>Отсутствует четкая концепция и этапы передачи в саморегулирование: 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p w14:paraId="43E3FE7D" w14:textId="77777777" w:rsidR="003A2BCE" w:rsidRPr="004313D7" w:rsidRDefault="003A2BCE" w:rsidP="003A2BCE">
            <w:pPr>
              <w:pBdr>
                <w:between w:val="nil"/>
              </w:pBdr>
              <w:shd w:val="clear" w:color="auto" w:fill="FFFFFF"/>
              <w:ind w:firstLine="312"/>
              <w:jc w:val="both"/>
              <w:rPr>
                <w:sz w:val="24"/>
                <w:szCs w:val="24"/>
              </w:rPr>
            </w:pPr>
            <w:r w:rsidRPr="004313D7">
              <w:rPr>
                <w:sz w:val="24"/>
                <w:szCs w:val="24"/>
              </w:rPr>
              <w:t>техническое обследование надежности и устойчивости зданий и сооружений;</w:t>
            </w:r>
          </w:p>
          <w:p w14:paraId="1CA6CFCA" w14:textId="77777777" w:rsidR="003A2BCE" w:rsidRPr="004313D7" w:rsidRDefault="003A2BCE" w:rsidP="003A2BCE">
            <w:pPr>
              <w:pBdr>
                <w:top w:val="nil"/>
                <w:left w:val="nil"/>
                <w:bottom w:val="nil"/>
                <w:right w:val="nil"/>
                <w:between w:val="nil"/>
              </w:pBdr>
              <w:shd w:val="clear" w:color="auto" w:fill="FFFFFF"/>
              <w:ind w:firstLine="312"/>
              <w:jc w:val="both"/>
              <w:rPr>
                <w:sz w:val="24"/>
                <w:szCs w:val="24"/>
              </w:rPr>
            </w:pPr>
            <w:r w:rsidRPr="004313D7">
              <w:rPr>
                <w:sz w:val="24"/>
                <w:szCs w:val="24"/>
              </w:rPr>
              <w:t xml:space="preserve">ведение инжиниринговой деятельности по управлению проектами от имени заказчика </w:t>
            </w:r>
            <w:r w:rsidRPr="004313D7">
              <w:rPr>
                <w:sz w:val="24"/>
                <w:szCs w:val="24"/>
              </w:rPr>
              <w:lastRenderedPageBreak/>
              <w:t xml:space="preserve">(инвестора), ведению технического надзора от имени заказчика и авторского сопровождения от имени разработчиков проектной документации. </w:t>
            </w:r>
          </w:p>
          <w:p w14:paraId="467E2BB5" w14:textId="77777777" w:rsidR="003A2BCE" w:rsidRPr="004313D7" w:rsidRDefault="003A2BCE" w:rsidP="003A2BCE">
            <w:pPr>
              <w:pBdr>
                <w:top w:val="nil"/>
                <w:left w:val="nil"/>
                <w:bottom w:val="nil"/>
                <w:right w:val="nil"/>
                <w:between w:val="nil"/>
              </w:pBdr>
              <w:shd w:val="clear" w:color="auto" w:fill="FFFFFF"/>
              <w:ind w:firstLine="312"/>
              <w:jc w:val="both"/>
              <w:rPr>
                <w:sz w:val="24"/>
                <w:szCs w:val="24"/>
              </w:rPr>
            </w:pPr>
            <w:r w:rsidRPr="004313D7">
              <w:rPr>
                <w:sz w:val="24"/>
                <w:szCs w:val="24"/>
              </w:rPr>
              <w:t xml:space="preserve">   </w:t>
            </w:r>
          </w:p>
        </w:tc>
        <w:tc>
          <w:tcPr>
            <w:tcW w:w="1667" w:type="dxa"/>
            <w:shd w:val="clear" w:color="auto" w:fill="auto"/>
          </w:tcPr>
          <w:p w14:paraId="715FA8DA"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D00E94" w:rsidRPr="004313D7" w14:paraId="2AE4CA15" w14:textId="77777777" w:rsidTr="00C86D4E">
        <w:trPr>
          <w:jc w:val="center"/>
        </w:trPr>
        <w:tc>
          <w:tcPr>
            <w:tcW w:w="704" w:type="dxa"/>
            <w:shd w:val="clear" w:color="auto" w:fill="auto"/>
          </w:tcPr>
          <w:p w14:paraId="38A35691"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3CD283"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6)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64E3A0"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67D4AAB"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FA637EC" w14:textId="77777777" w:rsidR="003A2BCE" w:rsidRPr="004313D7" w:rsidRDefault="003A2BCE" w:rsidP="003A2BCE">
            <w:pPr>
              <w:shd w:val="clear" w:color="auto" w:fill="FFFFFF"/>
              <w:ind w:firstLine="191"/>
              <w:jc w:val="both"/>
              <w:rPr>
                <w:sz w:val="24"/>
                <w:szCs w:val="24"/>
              </w:rPr>
            </w:pPr>
            <w:r w:rsidRPr="004313D7">
              <w:rPr>
                <w:sz w:val="24"/>
                <w:szCs w:val="24"/>
              </w:rPr>
              <w:t>…</w:t>
            </w:r>
          </w:p>
          <w:p w14:paraId="16BC1C3F" w14:textId="77777777" w:rsidR="003A2BCE" w:rsidRPr="004313D7" w:rsidRDefault="003A2BCE" w:rsidP="003A2BCE">
            <w:pPr>
              <w:shd w:val="clear" w:color="auto" w:fill="FFFFFF"/>
              <w:ind w:firstLine="191"/>
              <w:jc w:val="both"/>
              <w:rPr>
                <w:sz w:val="24"/>
                <w:szCs w:val="24"/>
              </w:rPr>
            </w:pPr>
            <w:r w:rsidRPr="004313D7">
              <w:rPr>
                <w:sz w:val="24"/>
                <w:szCs w:val="24"/>
              </w:rPr>
              <w:t xml:space="preserve">6) зонирование территорий – </w:t>
            </w:r>
            <w:r w:rsidRPr="004313D7">
              <w:rPr>
                <w:b/>
                <w:sz w:val="24"/>
                <w:szCs w:val="24"/>
              </w:rPr>
              <w:t>при градостроительном планировании деление территорий</w:t>
            </w:r>
            <w:r w:rsidRPr="004313D7">
              <w:rPr>
                <w:sz w:val="24"/>
                <w:szCs w:val="24"/>
              </w:rPr>
              <w:t xml:space="preserve"> на функциональные зоны с установлением видов градостроительного использования отдельных зон и возможных ограничений по их использованию;</w:t>
            </w:r>
          </w:p>
          <w:p w14:paraId="4994699D" w14:textId="77777777" w:rsidR="003A2BCE" w:rsidRPr="004313D7" w:rsidRDefault="003A2BCE" w:rsidP="003A2BCE">
            <w:pPr>
              <w:shd w:val="clear" w:color="auto" w:fill="FFFFFF"/>
              <w:ind w:firstLine="191"/>
              <w:jc w:val="both"/>
              <w:rPr>
                <w:sz w:val="24"/>
                <w:szCs w:val="24"/>
              </w:rPr>
            </w:pPr>
            <w:r w:rsidRPr="004313D7">
              <w:rPr>
                <w:sz w:val="24"/>
                <w:szCs w:val="24"/>
              </w:rPr>
              <w:t>…</w:t>
            </w:r>
          </w:p>
          <w:p w14:paraId="5DA485DF"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B0B40D"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Подпункт 6) статьи 1 проекта изложить в следующей редакции:</w:t>
            </w:r>
          </w:p>
          <w:p w14:paraId="14F809C0"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«6) зонирование территорий – </w:t>
            </w:r>
            <w:r w:rsidRPr="004313D7">
              <w:rPr>
                <w:b/>
                <w:sz w:val="24"/>
                <w:szCs w:val="24"/>
              </w:rPr>
              <w:t>деление территорий</w:t>
            </w:r>
            <w:r w:rsidRPr="004313D7">
              <w:rPr>
                <w:sz w:val="24"/>
                <w:szCs w:val="24"/>
              </w:rPr>
              <w:t xml:space="preserve"> </w:t>
            </w:r>
            <w:r w:rsidRPr="004313D7">
              <w:rPr>
                <w:b/>
                <w:sz w:val="24"/>
                <w:szCs w:val="24"/>
              </w:rPr>
              <w:t>при градостроительном планировании</w:t>
            </w:r>
            <w:r w:rsidRPr="004313D7">
              <w:rPr>
                <w:sz w:val="24"/>
                <w:szCs w:val="24"/>
              </w:rPr>
              <w:t xml:space="preserve"> на функциональные зоны с установлением видов градостроительного использования отдельных зон и возможных ограничений по их использованию;».</w:t>
            </w:r>
          </w:p>
          <w:p w14:paraId="0A9AD8FB"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182BA92" w14:textId="77777777" w:rsidR="003A2BCE" w:rsidRPr="004313D7" w:rsidRDefault="003A2BCE" w:rsidP="003A2BCE">
            <w:pPr>
              <w:widowControl w:val="0"/>
              <w:pBdr>
                <w:top w:val="nil"/>
                <w:left w:val="nil"/>
                <w:bottom w:val="nil"/>
                <w:right w:val="nil"/>
                <w:between w:val="nil"/>
              </w:pBdr>
              <w:ind w:firstLine="453"/>
              <w:jc w:val="both"/>
              <w:rPr>
                <w:b/>
                <w:sz w:val="24"/>
                <w:szCs w:val="24"/>
              </w:rPr>
            </w:pPr>
            <w:r w:rsidRPr="004313D7">
              <w:rPr>
                <w:b/>
                <w:sz w:val="24"/>
                <w:szCs w:val="24"/>
              </w:rPr>
              <w:t>Отдел законодательства</w:t>
            </w:r>
          </w:p>
          <w:p w14:paraId="3F3C6561" w14:textId="77777777" w:rsidR="003A2BCE" w:rsidRPr="004313D7" w:rsidRDefault="003A2BCE" w:rsidP="003A2BCE">
            <w:pPr>
              <w:widowControl w:val="0"/>
              <w:pBdr>
                <w:top w:val="nil"/>
                <w:left w:val="nil"/>
                <w:bottom w:val="nil"/>
                <w:right w:val="nil"/>
                <w:between w:val="nil"/>
              </w:pBdr>
              <w:ind w:firstLine="453"/>
              <w:jc w:val="both"/>
              <w:rPr>
                <w:sz w:val="24"/>
                <w:szCs w:val="24"/>
              </w:rPr>
            </w:pPr>
          </w:p>
          <w:p w14:paraId="0B0A1B46" w14:textId="77777777" w:rsidR="003A2BCE" w:rsidRPr="004313D7" w:rsidRDefault="003A2BCE" w:rsidP="003A2BCE">
            <w:pPr>
              <w:widowControl w:val="0"/>
              <w:pBdr>
                <w:top w:val="nil"/>
                <w:left w:val="nil"/>
                <w:bottom w:val="nil"/>
                <w:right w:val="nil"/>
                <w:between w:val="nil"/>
              </w:pBdr>
              <w:ind w:firstLine="453"/>
              <w:jc w:val="both"/>
              <w:rPr>
                <w:b/>
                <w:sz w:val="24"/>
                <w:szCs w:val="24"/>
              </w:rPr>
            </w:pPr>
            <w:r w:rsidRPr="004313D7">
              <w:rPr>
                <w:sz w:val="24"/>
                <w:szCs w:val="24"/>
              </w:rPr>
              <w:t>Уточнение редакции. Приведение в соответствие с пунктом 3 статьи 24 Закона РК «О правовых актах».</w:t>
            </w:r>
          </w:p>
        </w:tc>
        <w:tc>
          <w:tcPr>
            <w:tcW w:w="1667" w:type="dxa"/>
            <w:shd w:val="clear" w:color="auto" w:fill="auto"/>
          </w:tcPr>
          <w:p w14:paraId="1DC50886"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00446144" w14:textId="77777777" w:rsidTr="00C86D4E">
        <w:trPr>
          <w:jc w:val="center"/>
        </w:trPr>
        <w:tc>
          <w:tcPr>
            <w:tcW w:w="704" w:type="dxa"/>
            <w:shd w:val="clear" w:color="auto" w:fill="auto"/>
          </w:tcPr>
          <w:p w14:paraId="518C0DD1"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4FAEF2F"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6)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9B692E6"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C2E5D91"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9C85F9C" w14:textId="77777777" w:rsidR="003A2BCE" w:rsidRPr="004313D7" w:rsidRDefault="003A2BCE" w:rsidP="003A2BCE">
            <w:pPr>
              <w:shd w:val="clear" w:color="auto" w:fill="FFFFFF"/>
              <w:ind w:firstLine="191"/>
              <w:jc w:val="both"/>
              <w:rPr>
                <w:sz w:val="24"/>
                <w:szCs w:val="24"/>
              </w:rPr>
            </w:pPr>
            <w:r w:rsidRPr="004313D7">
              <w:rPr>
                <w:sz w:val="24"/>
                <w:szCs w:val="24"/>
              </w:rPr>
              <w:t>…</w:t>
            </w:r>
          </w:p>
          <w:p w14:paraId="1708DF02" w14:textId="77777777" w:rsidR="003A2BCE" w:rsidRPr="004313D7" w:rsidRDefault="003A2BCE" w:rsidP="003A2BCE">
            <w:pPr>
              <w:shd w:val="clear" w:color="auto" w:fill="FFFFFF"/>
              <w:ind w:firstLine="191"/>
              <w:jc w:val="both"/>
              <w:rPr>
                <w:b/>
                <w:sz w:val="24"/>
                <w:szCs w:val="24"/>
              </w:rPr>
            </w:pPr>
            <w:r w:rsidRPr="004313D7">
              <w:rPr>
                <w:b/>
                <w:sz w:val="24"/>
                <w:szCs w:val="24"/>
              </w:rPr>
              <w:t>6) зонирование территорий – при градостроительном планировании деление территорий на функциональные зоны с установлением видов градостроительного использования отдельных зон и возможных ограничений по их использованию;</w:t>
            </w:r>
          </w:p>
          <w:p w14:paraId="4A60029A" w14:textId="77777777" w:rsidR="003A2BCE" w:rsidRPr="004313D7" w:rsidRDefault="003A2BCE" w:rsidP="003A2BCE">
            <w:pPr>
              <w:shd w:val="clear" w:color="auto" w:fill="FFFFFF"/>
              <w:ind w:firstLine="191"/>
              <w:jc w:val="both"/>
              <w:rPr>
                <w:sz w:val="24"/>
                <w:szCs w:val="24"/>
              </w:rPr>
            </w:pPr>
            <w:r w:rsidRPr="004313D7">
              <w:rPr>
                <w:sz w:val="24"/>
                <w:szCs w:val="24"/>
              </w:rPr>
              <w:lastRenderedPageBreak/>
              <w:t>…</w:t>
            </w:r>
          </w:p>
          <w:p w14:paraId="6050B498"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2D2594"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lastRenderedPageBreak/>
              <w:t xml:space="preserve">В подпункте 6) статьи 1 проекта </w:t>
            </w:r>
            <w:r w:rsidRPr="004313D7">
              <w:rPr>
                <w:b/>
                <w:bCs/>
                <w:sz w:val="24"/>
                <w:szCs w:val="24"/>
              </w:rPr>
              <w:t>исключить</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60769FE" w14:textId="77777777" w:rsidR="003A2BCE" w:rsidRPr="004313D7" w:rsidRDefault="003A2BCE" w:rsidP="00405F83">
            <w:pPr>
              <w:widowControl w:val="0"/>
              <w:ind w:left="249" w:firstLine="62"/>
              <w:jc w:val="both"/>
              <w:rPr>
                <w:b/>
                <w:sz w:val="24"/>
                <w:szCs w:val="24"/>
              </w:rPr>
            </w:pPr>
            <w:r w:rsidRPr="004313D7">
              <w:rPr>
                <w:b/>
                <w:sz w:val="24"/>
                <w:szCs w:val="24"/>
              </w:rPr>
              <w:t>Депутат</w:t>
            </w:r>
            <w:r w:rsidR="005C724B" w:rsidRPr="004313D7">
              <w:rPr>
                <w:b/>
                <w:sz w:val="24"/>
                <w:szCs w:val="24"/>
              </w:rPr>
              <w:t>ы</w:t>
            </w:r>
          </w:p>
          <w:p w14:paraId="257A1D33" w14:textId="77777777" w:rsidR="003A2BCE" w:rsidRPr="004313D7" w:rsidRDefault="003A2BCE" w:rsidP="00405F83">
            <w:pPr>
              <w:widowControl w:val="0"/>
              <w:ind w:left="249" w:firstLine="62"/>
              <w:jc w:val="both"/>
              <w:rPr>
                <w:b/>
                <w:sz w:val="24"/>
                <w:szCs w:val="24"/>
              </w:rPr>
            </w:pPr>
            <w:proofErr w:type="spellStart"/>
            <w:r w:rsidRPr="004313D7">
              <w:rPr>
                <w:b/>
                <w:sz w:val="24"/>
                <w:szCs w:val="24"/>
              </w:rPr>
              <w:t>Тумашинов</w:t>
            </w:r>
            <w:proofErr w:type="spellEnd"/>
            <w:r w:rsidRPr="004313D7">
              <w:rPr>
                <w:b/>
                <w:sz w:val="24"/>
                <w:szCs w:val="24"/>
              </w:rPr>
              <w:t xml:space="preserve"> Л.Ш.</w:t>
            </w:r>
          </w:p>
          <w:p w14:paraId="58BF04E4" w14:textId="77777777" w:rsidR="00405F83" w:rsidRPr="004313D7" w:rsidRDefault="00405F83" w:rsidP="00405F83">
            <w:pPr>
              <w:widowControl w:val="0"/>
              <w:ind w:left="249" w:firstLine="62"/>
              <w:rPr>
                <w:b/>
                <w:sz w:val="24"/>
                <w:szCs w:val="24"/>
              </w:rPr>
            </w:pPr>
            <w:proofErr w:type="spellStart"/>
            <w:r w:rsidRPr="004313D7">
              <w:rPr>
                <w:b/>
                <w:sz w:val="24"/>
                <w:szCs w:val="24"/>
              </w:rPr>
              <w:t>Баккожаев</w:t>
            </w:r>
            <w:proofErr w:type="spellEnd"/>
            <w:r w:rsidRPr="004313D7">
              <w:rPr>
                <w:b/>
                <w:sz w:val="24"/>
                <w:szCs w:val="24"/>
              </w:rPr>
              <w:t xml:space="preserve"> А.А.</w:t>
            </w:r>
          </w:p>
          <w:p w14:paraId="332B9717" w14:textId="77777777" w:rsidR="003A2BCE" w:rsidRPr="004313D7" w:rsidRDefault="003A2BCE" w:rsidP="003A2BCE">
            <w:pPr>
              <w:widowControl w:val="0"/>
              <w:jc w:val="center"/>
              <w:rPr>
                <w:sz w:val="24"/>
                <w:szCs w:val="24"/>
              </w:rPr>
            </w:pPr>
          </w:p>
          <w:p w14:paraId="2A50154A" w14:textId="77777777" w:rsidR="003A2BCE" w:rsidRPr="004313D7" w:rsidRDefault="003A2BCE" w:rsidP="003A2BCE">
            <w:pPr>
              <w:widowControl w:val="0"/>
              <w:ind w:firstLine="311"/>
              <w:jc w:val="both"/>
              <w:rPr>
                <w:b/>
                <w:sz w:val="24"/>
                <w:szCs w:val="24"/>
              </w:rPr>
            </w:pPr>
            <w:r w:rsidRPr="004313D7">
              <w:rPr>
                <w:bCs/>
                <w:sz w:val="24"/>
                <w:szCs w:val="24"/>
              </w:rPr>
              <w:t>Учитывая, что функции по зонированию территорий это прерогатива земельного законодательства (статья 8 Земельного кодекса), предлагаем исключить нормы по зонированию территорий.</w:t>
            </w:r>
          </w:p>
        </w:tc>
        <w:tc>
          <w:tcPr>
            <w:tcW w:w="1667" w:type="dxa"/>
            <w:shd w:val="clear" w:color="auto" w:fill="auto"/>
          </w:tcPr>
          <w:p w14:paraId="5D4D79BE"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7C6F2A88" w14:textId="77777777" w:rsidTr="00C86D4E">
        <w:trPr>
          <w:jc w:val="center"/>
        </w:trPr>
        <w:tc>
          <w:tcPr>
            <w:tcW w:w="704" w:type="dxa"/>
            <w:shd w:val="clear" w:color="auto" w:fill="auto"/>
          </w:tcPr>
          <w:p w14:paraId="5D927711"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EEA2BD"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BE60527"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260707F"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8C8B558" w14:textId="77777777" w:rsidR="003A2BCE" w:rsidRPr="004313D7" w:rsidRDefault="003A2BCE" w:rsidP="003A2BCE">
            <w:pPr>
              <w:shd w:val="clear" w:color="auto" w:fill="FFFFFF"/>
              <w:ind w:firstLine="191"/>
              <w:jc w:val="both"/>
              <w:rPr>
                <w:sz w:val="24"/>
                <w:szCs w:val="24"/>
              </w:rPr>
            </w:pPr>
            <w:r w:rsidRPr="004313D7">
              <w:rPr>
                <w:sz w:val="24"/>
                <w:szCs w:val="24"/>
              </w:rPr>
              <w:t>…</w:t>
            </w:r>
          </w:p>
          <w:p w14:paraId="36E1B874" w14:textId="77777777" w:rsidR="003A2BCE" w:rsidRPr="004313D7" w:rsidRDefault="003A2BCE" w:rsidP="003A2BCE">
            <w:pPr>
              <w:shd w:val="clear" w:color="auto" w:fill="FFFFFF"/>
              <w:ind w:firstLine="191"/>
              <w:jc w:val="both"/>
              <w:rPr>
                <w:sz w:val="24"/>
                <w:szCs w:val="24"/>
              </w:rPr>
            </w:pPr>
            <w:r w:rsidRPr="004313D7">
              <w:rPr>
                <w:sz w:val="24"/>
                <w:szCs w:val="24"/>
              </w:rPr>
              <w:t xml:space="preserve">7) территориальное транспортное планирование – планирование развития транспортной системы территории, </w:t>
            </w:r>
            <w:r w:rsidRPr="004313D7">
              <w:rPr>
                <w:b/>
                <w:sz w:val="24"/>
                <w:szCs w:val="24"/>
              </w:rPr>
              <w:t>которое в том числе включает в себя планирование</w:t>
            </w:r>
            <w:r w:rsidRPr="004313D7">
              <w:rPr>
                <w:sz w:val="24"/>
                <w:szCs w:val="24"/>
              </w:rPr>
              <w:t xml:space="preserve"> размещения инфраструктуры всех видов транспорта и трассировки маршрутной сети транспорта;</w:t>
            </w:r>
          </w:p>
          <w:p w14:paraId="0C6DF88F" w14:textId="77777777" w:rsidR="003A2BCE" w:rsidRPr="004313D7" w:rsidRDefault="003A2BCE" w:rsidP="003A2BCE">
            <w:pPr>
              <w:shd w:val="clear" w:color="auto" w:fill="FFFFFF"/>
              <w:ind w:firstLine="191"/>
              <w:jc w:val="both"/>
              <w:rPr>
                <w:sz w:val="24"/>
                <w:szCs w:val="24"/>
              </w:rPr>
            </w:pPr>
            <w:r w:rsidRPr="004313D7">
              <w:rPr>
                <w:sz w:val="24"/>
                <w:szCs w:val="24"/>
              </w:rPr>
              <w:t>…</w:t>
            </w:r>
          </w:p>
          <w:p w14:paraId="71E54530" w14:textId="77777777" w:rsidR="003A2BCE" w:rsidRPr="004313D7" w:rsidRDefault="003A2BCE" w:rsidP="003A2BCE">
            <w:pPr>
              <w:shd w:val="clear" w:color="auto" w:fill="FFFFFF"/>
              <w:ind w:firstLine="191"/>
              <w:jc w:val="both"/>
              <w:rPr>
                <w:sz w:val="24"/>
                <w:szCs w:val="24"/>
              </w:rPr>
            </w:pPr>
          </w:p>
          <w:p w14:paraId="039C27F8"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B60D5E"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t>Подпункт 7) статьи 1 проекта изложить в следующей редакции:</w:t>
            </w:r>
          </w:p>
          <w:p w14:paraId="7A52653C" w14:textId="4602B093" w:rsidR="002B724A" w:rsidRPr="004313D7" w:rsidRDefault="002B724A" w:rsidP="003A2BCE">
            <w:pPr>
              <w:shd w:val="clear" w:color="auto" w:fill="FFFFFF"/>
              <w:ind w:firstLine="318"/>
              <w:jc w:val="both"/>
              <w:textAlignment w:val="baseline"/>
              <w:rPr>
                <w:sz w:val="24"/>
                <w:szCs w:val="24"/>
              </w:rPr>
            </w:pPr>
          </w:p>
          <w:p w14:paraId="48259830" w14:textId="33BCBF8A" w:rsidR="002B724A" w:rsidRPr="004313D7" w:rsidRDefault="002B724A" w:rsidP="002B724A">
            <w:pPr>
              <w:shd w:val="clear" w:color="auto" w:fill="FFFFFF"/>
              <w:ind w:firstLine="191"/>
              <w:jc w:val="both"/>
              <w:rPr>
                <w:bCs/>
                <w:sz w:val="24"/>
                <w:szCs w:val="24"/>
                <w:lang w:eastAsia="en-US"/>
              </w:rPr>
            </w:pPr>
            <w:r w:rsidRPr="004313D7">
              <w:rPr>
                <w:sz w:val="24"/>
                <w:szCs w:val="24"/>
                <w:lang w:eastAsia="en-US"/>
              </w:rPr>
              <w:t xml:space="preserve">7) </w:t>
            </w:r>
            <w:r w:rsidRPr="004313D7">
              <w:rPr>
                <w:bCs/>
                <w:sz w:val="24"/>
                <w:szCs w:val="24"/>
                <w:lang w:eastAsia="en-US"/>
              </w:rPr>
              <w:t xml:space="preserve">территориально-транспортное планирование – планирование развития транспортной системы </w:t>
            </w:r>
            <w:r w:rsidRPr="004313D7">
              <w:rPr>
                <w:b/>
                <w:sz w:val="24"/>
                <w:szCs w:val="24"/>
                <w:lang w:eastAsia="en-US"/>
              </w:rPr>
              <w:t>территории,</w:t>
            </w:r>
            <w:r w:rsidRPr="004313D7">
              <w:rPr>
                <w:bCs/>
                <w:sz w:val="24"/>
                <w:szCs w:val="24"/>
                <w:lang w:eastAsia="en-US"/>
              </w:rPr>
              <w:t xml:space="preserve"> размещения инфраструктуры транспорта </w:t>
            </w:r>
            <w:r w:rsidRPr="004313D7">
              <w:rPr>
                <w:b/>
                <w:sz w:val="24"/>
                <w:szCs w:val="24"/>
                <w:lang w:eastAsia="en-US"/>
              </w:rPr>
              <w:t>Республики Казахстан</w:t>
            </w:r>
            <w:r w:rsidRPr="004313D7">
              <w:rPr>
                <w:bCs/>
                <w:sz w:val="24"/>
                <w:szCs w:val="24"/>
                <w:lang w:eastAsia="en-US"/>
              </w:rPr>
              <w:t xml:space="preserve"> и трассировки маршрутной сети транспорта;</w:t>
            </w:r>
          </w:p>
          <w:p w14:paraId="703CC1F4" w14:textId="77777777" w:rsidR="002B724A" w:rsidRPr="004313D7" w:rsidRDefault="002B724A" w:rsidP="003A2BCE">
            <w:pPr>
              <w:shd w:val="clear" w:color="auto" w:fill="FFFFFF"/>
              <w:ind w:firstLine="318"/>
              <w:jc w:val="both"/>
              <w:textAlignment w:val="baseline"/>
              <w:rPr>
                <w:sz w:val="24"/>
                <w:szCs w:val="24"/>
              </w:rPr>
            </w:pPr>
          </w:p>
          <w:p w14:paraId="1B2B9270" w14:textId="28D7CFFA" w:rsidR="002B724A" w:rsidRPr="004313D7" w:rsidRDefault="002B724A"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19D8A82" w14:textId="77777777" w:rsidR="003A2BCE" w:rsidRPr="004313D7" w:rsidRDefault="003A2BCE" w:rsidP="003A2BCE">
            <w:pPr>
              <w:widowControl w:val="0"/>
              <w:ind w:firstLine="311"/>
              <w:jc w:val="both"/>
              <w:rPr>
                <w:b/>
                <w:sz w:val="24"/>
                <w:szCs w:val="24"/>
              </w:rPr>
            </w:pPr>
            <w:r w:rsidRPr="004313D7">
              <w:rPr>
                <w:b/>
                <w:sz w:val="24"/>
                <w:szCs w:val="24"/>
              </w:rPr>
              <w:t>Депутат</w:t>
            </w:r>
          </w:p>
          <w:p w14:paraId="43D7836E"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3DD9E382" w14:textId="77777777" w:rsidR="003A2BCE" w:rsidRPr="004313D7" w:rsidRDefault="003A2BCE" w:rsidP="003A2BCE">
            <w:pPr>
              <w:widowControl w:val="0"/>
              <w:ind w:firstLine="311"/>
              <w:jc w:val="both"/>
              <w:rPr>
                <w:b/>
                <w:sz w:val="24"/>
                <w:szCs w:val="24"/>
              </w:rPr>
            </w:pPr>
          </w:p>
          <w:p w14:paraId="6AF9D62E" w14:textId="77777777" w:rsidR="003A2BCE" w:rsidRPr="004313D7" w:rsidRDefault="003A2BCE" w:rsidP="003A2BCE">
            <w:pPr>
              <w:widowControl w:val="0"/>
              <w:ind w:firstLine="311"/>
              <w:jc w:val="both"/>
              <w:rPr>
                <w:b/>
                <w:sz w:val="24"/>
                <w:szCs w:val="24"/>
              </w:rPr>
            </w:pPr>
            <w:r w:rsidRPr="004313D7">
              <w:rPr>
                <w:bCs/>
                <w:sz w:val="24"/>
                <w:szCs w:val="24"/>
              </w:rPr>
              <w:t>Улучшение редакции.</w:t>
            </w:r>
          </w:p>
        </w:tc>
        <w:tc>
          <w:tcPr>
            <w:tcW w:w="1667" w:type="dxa"/>
            <w:shd w:val="clear" w:color="auto" w:fill="auto"/>
          </w:tcPr>
          <w:p w14:paraId="0D9A8864" w14:textId="5EF2341C" w:rsidR="003A2BCE" w:rsidRPr="004313D7" w:rsidRDefault="00736F70" w:rsidP="003A2BCE">
            <w:pPr>
              <w:widowControl w:val="0"/>
              <w:pBdr>
                <w:top w:val="nil"/>
                <w:left w:val="nil"/>
                <w:bottom w:val="nil"/>
                <w:right w:val="nil"/>
                <w:between w:val="nil"/>
              </w:pBdr>
              <w:jc w:val="center"/>
              <w:rPr>
                <w:b/>
                <w:sz w:val="24"/>
                <w:szCs w:val="24"/>
              </w:rPr>
            </w:pPr>
            <w:r w:rsidRPr="004313D7">
              <w:rPr>
                <w:b/>
                <w:sz w:val="24"/>
                <w:szCs w:val="24"/>
              </w:rPr>
              <w:t>П</w:t>
            </w:r>
            <w:r w:rsidR="00C219C9" w:rsidRPr="004313D7">
              <w:rPr>
                <w:b/>
                <w:sz w:val="24"/>
                <w:szCs w:val="24"/>
              </w:rPr>
              <w:t>ринято</w:t>
            </w:r>
          </w:p>
        </w:tc>
      </w:tr>
      <w:tr w:rsidR="009075D1" w:rsidRPr="004313D7" w14:paraId="1BB247BB" w14:textId="77777777" w:rsidTr="00C86D4E">
        <w:trPr>
          <w:jc w:val="center"/>
        </w:trPr>
        <w:tc>
          <w:tcPr>
            <w:tcW w:w="704" w:type="dxa"/>
            <w:shd w:val="clear" w:color="auto" w:fill="auto"/>
          </w:tcPr>
          <w:p w14:paraId="68BCED4C" w14:textId="77777777" w:rsidR="009075D1" w:rsidRPr="004313D7" w:rsidRDefault="009075D1" w:rsidP="009075D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2E87312" w14:textId="6AAAAF32" w:rsidR="009075D1" w:rsidRPr="004313D7" w:rsidRDefault="009075D1"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Подпункт 7)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1100168" w14:textId="77777777" w:rsidR="009075D1" w:rsidRPr="004313D7" w:rsidRDefault="009075D1" w:rsidP="009075D1">
            <w:pPr>
              <w:pBdr>
                <w:top w:val="nil"/>
                <w:left w:val="nil"/>
                <w:bottom w:val="nil"/>
                <w:right w:val="nil"/>
                <w:between w:val="nil"/>
              </w:pBdr>
              <w:shd w:val="clear" w:color="auto" w:fill="FFFFFF"/>
              <w:contextualSpacing/>
              <w:rPr>
                <w:rStyle w:val="s1"/>
                <w:sz w:val="24"/>
                <w:szCs w:val="24"/>
              </w:rPr>
            </w:pPr>
            <w:r w:rsidRPr="004313D7">
              <w:rPr>
                <w:sz w:val="24"/>
                <w:szCs w:val="24"/>
              </w:rPr>
              <w:t xml:space="preserve">    </w:t>
            </w:r>
            <w:r w:rsidRPr="004313D7">
              <w:rPr>
                <w:rStyle w:val="s1"/>
                <w:sz w:val="24"/>
                <w:szCs w:val="24"/>
              </w:rPr>
              <w:t>Статья 1. Основные понятия, используемые в настоящем Кодексе</w:t>
            </w:r>
          </w:p>
          <w:p w14:paraId="4E12D05E" w14:textId="77777777" w:rsidR="009075D1" w:rsidRPr="004313D7" w:rsidRDefault="009075D1" w:rsidP="009075D1">
            <w:pPr>
              <w:pBdr>
                <w:top w:val="nil"/>
                <w:left w:val="nil"/>
                <w:bottom w:val="nil"/>
                <w:right w:val="nil"/>
                <w:between w:val="nil"/>
              </w:pBdr>
              <w:shd w:val="clear" w:color="auto" w:fill="FFFFFF"/>
              <w:contextualSpacing/>
              <w:rPr>
                <w:sz w:val="24"/>
                <w:szCs w:val="24"/>
              </w:rPr>
            </w:pPr>
            <w:r w:rsidRPr="004313D7">
              <w:rPr>
                <w:rStyle w:val="s1"/>
                <w:sz w:val="24"/>
                <w:szCs w:val="24"/>
              </w:rPr>
              <w:t xml:space="preserve">   В настоящем кодексе используются следующие основные понятия:</w:t>
            </w:r>
          </w:p>
          <w:p w14:paraId="42D07AF8" w14:textId="77777777" w:rsidR="009075D1" w:rsidRPr="004313D7" w:rsidRDefault="009075D1" w:rsidP="009075D1">
            <w:pPr>
              <w:pBdr>
                <w:top w:val="nil"/>
                <w:left w:val="nil"/>
                <w:bottom w:val="nil"/>
                <w:right w:val="nil"/>
                <w:between w:val="nil"/>
              </w:pBdr>
              <w:shd w:val="clear" w:color="auto" w:fill="FFFFFF"/>
              <w:contextualSpacing/>
              <w:jc w:val="both"/>
              <w:rPr>
                <w:sz w:val="24"/>
                <w:szCs w:val="24"/>
              </w:rPr>
            </w:pPr>
            <w:r w:rsidRPr="004313D7">
              <w:rPr>
                <w:sz w:val="24"/>
                <w:szCs w:val="24"/>
              </w:rPr>
              <w:t xml:space="preserve">     ...</w:t>
            </w:r>
          </w:p>
          <w:p w14:paraId="530A473F" w14:textId="300ED889" w:rsidR="009075D1" w:rsidRPr="004313D7" w:rsidRDefault="009075D1" w:rsidP="009075D1">
            <w:pPr>
              <w:pBdr>
                <w:top w:val="nil"/>
                <w:left w:val="nil"/>
                <w:bottom w:val="nil"/>
                <w:right w:val="nil"/>
                <w:between w:val="nil"/>
              </w:pBdr>
              <w:shd w:val="clear" w:color="auto" w:fill="FFFFFF"/>
              <w:contextualSpacing/>
              <w:jc w:val="both"/>
              <w:rPr>
                <w:color w:val="FF0000"/>
                <w:sz w:val="24"/>
                <w:szCs w:val="24"/>
              </w:rPr>
            </w:pPr>
            <w:r w:rsidRPr="004313D7">
              <w:rPr>
                <w:sz w:val="24"/>
                <w:szCs w:val="24"/>
              </w:rPr>
              <w:t xml:space="preserve">      7) </w:t>
            </w:r>
            <w:r w:rsidR="007E0B3A" w:rsidRPr="004313D7">
              <w:rPr>
                <w:sz w:val="24"/>
                <w:szCs w:val="24"/>
              </w:rPr>
              <w:tab/>
              <w:t>территориальное транспортное планирование - планирование развития транспортной системы территории, которое в том числе включает в себя планирование размещения инфраструктуры всех видов транспорта и трассировки маршрутной сети транспорта;</w:t>
            </w:r>
          </w:p>
          <w:p w14:paraId="1A935A0D" w14:textId="77777777" w:rsidR="009075D1" w:rsidRPr="004313D7" w:rsidRDefault="009075D1" w:rsidP="009075D1">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C5C1CD8" w14:textId="77777777" w:rsidR="009075D1" w:rsidRPr="004313D7" w:rsidRDefault="009075D1" w:rsidP="009075D1">
            <w:pPr>
              <w:pBdr>
                <w:top w:val="nil"/>
                <w:left w:val="nil"/>
                <w:bottom w:val="nil"/>
                <w:right w:val="nil"/>
                <w:between w:val="nil"/>
              </w:pBdr>
              <w:shd w:val="clear" w:color="auto" w:fill="FFFFFF"/>
              <w:ind w:firstLine="400"/>
              <w:jc w:val="both"/>
              <w:rPr>
                <w:sz w:val="24"/>
                <w:szCs w:val="24"/>
              </w:rPr>
            </w:pPr>
            <w:r w:rsidRPr="004313D7">
              <w:rPr>
                <w:sz w:val="24"/>
                <w:szCs w:val="24"/>
              </w:rPr>
              <w:t xml:space="preserve">Подпункт 7) статьи 1 проекта изложить в следующей редакции: </w:t>
            </w:r>
          </w:p>
          <w:p w14:paraId="04CB65F6" w14:textId="77777777" w:rsidR="009075D1" w:rsidRPr="004313D7" w:rsidRDefault="009075D1" w:rsidP="009075D1">
            <w:pPr>
              <w:pBdr>
                <w:top w:val="nil"/>
                <w:left w:val="nil"/>
                <w:bottom w:val="nil"/>
                <w:right w:val="nil"/>
                <w:between w:val="nil"/>
              </w:pBdr>
              <w:shd w:val="clear" w:color="auto" w:fill="FFFFFF"/>
              <w:ind w:firstLine="400"/>
              <w:jc w:val="both"/>
              <w:rPr>
                <w:color w:val="FF0000"/>
                <w:sz w:val="24"/>
                <w:szCs w:val="24"/>
              </w:rPr>
            </w:pPr>
            <w:r w:rsidRPr="004313D7">
              <w:rPr>
                <w:sz w:val="24"/>
                <w:szCs w:val="24"/>
              </w:rPr>
              <w:t xml:space="preserve">«7) территориальное транспортное планирование </w:t>
            </w:r>
            <w:r w:rsidRPr="004313D7">
              <w:rPr>
                <w:color w:val="8496B0" w:themeColor="text2" w:themeTint="99"/>
                <w:sz w:val="24"/>
                <w:szCs w:val="24"/>
              </w:rPr>
              <w:t xml:space="preserve"> </w:t>
            </w:r>
            <w:r w:rsidRPr="004313D7">
              <w:rPr>
                <w:sz w:val="24"/>
                <w:szCs w:val="24"/>
              </w:rPr>
              <w:t xml:space="preserve">– планирование развития транспортной системы территории </w:t>
            </w:r>
            <w:r w:rsidRPr="004313D7">
              <w:rPr>
                <w:b/>
                <w:bCs/>
                <w:color w:val="000000" w:themeColor="text1"/>
                <w:sz w:val="24"/>
                <w:szCs w:val="24"/>
              </w:rPr>
              <w:t>с приоритетом устойчивых видов городской мобильности и формирования безбарьерной среды,</w:t>
            </w:r>
            <w:r w:rsidRPr="004313D7">
              <w:rPr>
                <w:sz w:val="24"/>
                <w:szCs w:val="24"/>
              </w:rPr>
              <w:t xml:space="preserve"> которое в том числе включает в себя планирование размещения инфраструктуры всех видов транспорта и трассировки маршрутной сети транспорта;»</w:t>
            </w:r>
          </w:p>
          <w:p w14:paraId="21F25667" w14:textId="0A133988" w:rsidR="009075D1" w:rsidRPr="004313D7" w:rsidRDefault="009075D1" w:rsidP="009075D1">
            <w:pPr>
              <w:shd w:val="clear" w:color="auto" w:fill="FFFFFF"/>
              <w:ind w:firstLine="318"/>
              <w:jc w:val="both"/>
              <w:textAlignment w:val="baseline"/>
              <w:rPr>
                <w:bCs/>
                <w:sz w:val="24"/>
                <w:szCs w:val="24"/>
              </w:rPr>
            </w:pPr>
            <w:r w:rsidRPr="004313D7">
              <w:rPr>
                <w:i/>
                <w:iCs/>
                <w:color w:val="000000" w:themeColor="text1"/>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5268EDA" w14:textId="77777777" w:rsidR="009075D1" w:rsidRPr="004313D7" w:rsidRDefault="009075D1" w:rsidP="009075D1">
            <w:pPr>
              <w:ind w:hanging="38"/>
              <w:jc w:val="both"/>
              <w:rPr>
                <w:color w:val="000000" w:themeColor="text1"/>
                <w:sz w:val="24"/>
                <w:szCs w:val="24"/>
              </w:rPr>
            </w:pPr>
            <w:r w:rsidRPr="004313D7">
              <w:rPr>
                <w:b/>
                <w:bCs/>
                <w:color w:val="000000" w:themeColor="text1"/>
                <w:sz w:val="24"/>
                <w:szCs w:val="24"/>
              </w:rPr>
              <w:t xml:space="preserve">   Депутат</w:t>
            </w:r>
          </w:p>
          <w:p w14:paraId="1E92BB80" w14:textId="38EEB0C7" w:rsidR="009075D1" w:rsidRPr="004313D7" w:rsidRDefault="009075D1" w:rsidP="009075D1">
            <w:pPr>
              <w:ind w:firstLine="104"/>
              <w:jc w:val="both"/>
              <w:rPr>
                <w:color w:val="00B0F0"/>
                <w:sz w:val="24"/>
                <w:szCs w:val="24"/>
              </w:rPr>
            </w:pPr>
            <w:r w:rsidRPr="004313D7">
              <w:rPr>
                <w:b/>
                <w:bCs/>
                <w:color w:val="000000" w:themeColor="text1"/>
                <w:sz w:val="24"/>
                <w:szCs w:val="24"/>
              </w:rPr>
              <w:t>Наумова Д.Р.</w:t>
            </w:r>
            <w:r w:rsidRPr="004313D7">
              <w:rPr>
                <w:color w:val="000000" w:themeColor="text1"/>
                <w:sz w:val="24"/>
                <w:szCs w:val="24"/>
              </w:rPr>
              <w:t xml:space="preserve"> </w:t>
            </w:r>
          </w:p>
          <w:p w14:paraId="7E2FCD9A" w14:textId="77777777" w:rsidR="009075D1" w:rsidRPr="004313D7" w:rsidRDefault="009075D1" w:rsidP="009075D1">
            <w:pPr>
              <w:jc w:val="both"/>
              <w:rPr>
                <w:color w:val="00B0F0"/>
                <w:sz w:val="24"/>
                <w:szCs w:val="24"/>
              </w:rPr>
            </w:pPr>
            <w:r w:rsidRPr="004313D7">
              <w:rPr>
                <w:color w:val="00B0F0"/>
                <w:sz w:val="24"/>
                <w:szCs w:val="24"/>
              </w:rPr>
              <w:t xml:space="preserve">  </w:t>
            </w:r>
            <w:r w:rsidRPr="004313D7">
              <w:rPr>
                <w:color w:val="000000" w:themeColor="text1"/>
                <w:sz w:val="24"/>
                <w:szCs w:val="24"/>
              </w:rPr>
              <w:t xml:space="preserve">На данный момент сложилась практика, когда инфраструктура общественного транспорта, удобство и прямолинейность пешеходных связей зачастую игнорируются при принятии проектных решений и основная роль оставлено частному автотранспорту. </w:t>
            </w:r>
          </w:p>
          <w:p w14:paraId="0AEF7E51" w14:textId="77777777" w:rsidR="009075D1" w:rsidRPr="004313D7" w:rsidRDefault="009075D1" w:rsidP="009075D1">
            <w:pPr>
              <w:contextualSpacing/>
              <w:jc w:val="both"/>
              <w:rPr>
                <w:color w:val="00B0F0"/>
                <w:sz w:val="24"/>
                <w:szCs w:val="24"/>
              </w:rPr>
            </w:pPr>
            <w:r w:rsidRPr="004313D7">
              <w:rPr>
                <w:color w:val="00B0F0"/>
                <w:sz w:val="24"/>
                <w:szCs w:val="24"/>
              </w:rPr>
              <w:t xml:space="preserve">    </w:t>
            </w:r>
            <w:r w:rsidRPr="004313D7">
              <w:rPr>
                <w:color w:val="000000" w:themeColor="text1"/>
                <w:sz w:val="24"/>
                <w:szCs w:val="24"/>
              </w:rPr>
              <w:t xml:space="preserve">В результате, это приводит к увеличению расходов на строительство </w:t>
            </w:r>
            <w:r w:rsidRPr="004313D7">
              <w:rPr>
                <w:color w:val="000000" w:themeColor="text1"/>
                <w:sz w:val="24"/>
                <w:szCs w:val="24"/>
              </w:rPr>
              <w:lastRenderedPageBreak/>
              <w:t xml:space="preserve">таких объектов как развязки, эстакады и сопровождающие их подземные и надземные переходы внутри городской среды, при этом создание безбарьерной среды (когда представителю маломобильной группы населения не требуется спускаться или подниматься в подземные и надземные переходы) финансируется по остаточному принципу, как и полноценное развитие инфраструктуры общественного транспорта и </w:t>
            </w:r>
            <w:proofErr w:type="spellStart"/>
            <w:r w:rsidRPr="004313D7">
              <w:rPr>
                <w:color w:val="000000" w:themeColor="text1"/>
                <w:sz w:val="24"/>
                <w:szCs w:val="24"/>
              </w:rPr>
              <w:t>велотранспорта</w:t>
            </w:r>
            <w:proofErr w:type="spellEnd"/>
            <w:r w:rsidRPr="004313D7">
              <w:rPr>
                <w:color w:val="000000" w:themeColor="text1"/>
                <w:sz w:val="24"/>
                <w:szCs w:val="24"/>
              </w:rPr>
              <w:t xml:space="preserve"> (т.е. устойчивых видов городской мобильности) даже в городах республиканского значения. Как следствие непривлекательности устойчивых видов городской мобильности растет потребность в перемещении на частном автомобиле, что приводит к загрязнению атмосферы, росту количества пострадавших в ДТП и расползанию территории </w:t>
            </w:r>
            <w:r w:rsidRPr="004313D7">
              <w:rPr>
                <w:color w:val="000000" w:themeColor="text1"/>
                <w:sz w:val="24"/>
                <w:szCs w:val="24"/>
              </w:rPr>
              <w:lastRenderedPageBreak/>
              <w:t xml:space="preserve">города в следствии необходимости предоставления большего пространства под парковки и движения частного автотранспорта. </w:t>
            </w:r>
          </w:p>
          <w:p w14:paraId="68E9714D" w14:textId="20CD9629" w:rsidR="009075D1" w:rsidRPr="004313D7" w:rsidRDefault="009075D1" w:rsidP="009075D1">
            <w:pPr>
              <w:widowControl w:val="0"/>
              <w:ind w:firstLine="311"/>
              <w:jc w:val="both"/>
              <w:rPr>
                <w:b/>
                <w:sz w:val="24"/>
                <w:szCs w:val="24"/>
              </w:rPr>
            </w:pPr>
            <w:r w:rsidRPr="004313D7">
              <w:rPr>
                <w:color w:val="000000" w:themeColor="text1"/>
                <w:sz w:val="24"/>
                <w:szCs w:val="24"/>
              </w:rPr>
              <w:t xml:space="preserve">    Таким образом, для формирования компактных и экономически эффективных населенных пунктов, городов или городских районов с низким уровнем травматизма в ДТП требуется задать принципы, основанные на первостепенной роли устойчивых видов городской мобильности.</w:t>
            </w:r>
          </w:p>
        </w:tc>
        <w:tc>
          <w:tcPr>
            <w:tcW w:w="1667" w:type="dxa"/>
            <w:shd w:val="clear" w:color="auto" w:fill="auto"/>
          </w:tcPr>
          <w:p w14:paraId="5EAC868A" w14:textId="77777777" w:rsidR="009075D1" w:rsidRPr="004313D7" w:rsidRDefault="009075D1" w:rsidP="009075D1">
            <w:pPr>
              <w:widowControl w:val="0"/>
              <w:pBdr>
                <w:top w:val="nil"/>
                <w:left w:val="nil"/>
                <w:bottom w:val="nil"/>
                <w:right w:val="nil"/>
                <w:between w:val="nil"/>
              </w:pBdr>
              <w:jc w:val="center"/>
              <w:rPr>
                <w:b/>
                <w:sz w:val="24"/>
                <w:szCs w:val="24"/>
              </w:rPr>
            </w:pPr>
          </w:p>
        </w:tc>
      </w:tr>
      <w:tr w:rsidR="00D00E94" w:rsidRPr="004313D7" w14:paraId="5E1C427A" w14:textId="77777777" w:rsidTr="00C86D4E">
        <w:trPr>
          <w:jc w:val="center"/>
        </w:trPr>
        <w:tc>
          <w:tcPr>
            <w:tcW w:w="704" w:type="dxa"/>
            <w:shd w:val="clear" w:color="auto" w:fill="auto"/>
          </w:tcPr>
          <w:p w14:paraId="4FBFAB2D"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716BC49" w14:textId="77777777" w:rsidR="003A2BCE" w:rsidRPr="004313D7" w:rsidRDefault="003A2BCE" w:rsidP="00BF7322">
            <w:pPr>
              <w:jc w:val="both"/>
              <w:rPr>
                <w:sz w:val="24"/>
                <w:szCs w:val="24"/>
              </w:rPr>
            </w:pPr>
            <w:r w:rsidRPr="004313D7">
              <w:rPr>
                <w:sz w:val="24"/>
                <w:szCs w:val="24"/>
              </w:rPr>
              <w:t>Подпункт 8) статьи 1 проекта</w:t>
            </w:r>
          </w:p>
        </w:tc>
        <w:tc>
          <w:tcPr>
            <w:tcW w:w="4128" w:type="dxa"/>
            <w:shd w:val="clear" w:color="auto" w:fill="auto"/>
          </w:tcPr>
          <w:p w14:paraId="0E41F552"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36CF221"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5919D53" w14:textId="77777777" w:rsidR="003A2BCE" w:rsidRPr="004313D7" w:rsidRDefault="003A2BCE" w:rsidP="003A2BCE">
            <w:pPr>
              <w:shd w:val="clear" w:color="auto" w:fill="FFFFFF"/>
              <w:ind w:firstLine="191"/>
              <w:jc w:val="both"/>
              <w:rPr>
                <w:sz w:val="24"/>
                <w:szCs w:val="24"/>
              </w:rPr>
            </w:pPr>
            <w:r w:rsidRPr="004313D7">
              <w:rPr>
                <w:sz w:val="24"/>
                <w:szCs w:val="24"/>
              </w:rPr>
              <w:t>…</w:t>
            </w:r>
          </w:p>
          <w:p w14:paraId="4E4D61FA" w14:textId="77777777" w:rsidR="003A2BCE" w:rsidRPr="004313D7" w:rsidRDefault="003A2BCE" w:rsidP="003A2BCE">
            <w:pPr>
              <w:shd w:val="clear" w:color="auto" w:fill="FFFFFF"/>
              <w:ind w:firstLine="191"/>
              <w:jc w:val="both"/>
              <w:rPr>
                <w:sz w:val="24"/>
                <w:szCs w:val="24"/>
              </w:rPr>
            </w:pPr>
            <w:r w:rsidRPr="004313D7">
              <w:rPr>
                <w:sz w:val="24"/>
                <w:szCs w:val="24"/>
              </w:rPr>
              <w:t xml:space="preserve">8) объект незавершенного строительства – строительный объект, не принятый </w:t>
            </w:r>
            <w:r w:rsidRPr="004313D7">
              <w:rPr>
                <w:b/>
                <w:sz w:val="24"/>
                <w:szCs w:val="24"/>
              </w:rPr>
              <w:t>в установленном порядке</w:t>
            </w:r>
            <w:r w:rsidRPr="004313D7">
              <w:rPr>
                <w:sz w:val="24"/>
                <w:szCs w:val="24"/>
              </w:rPr>
              <w:t xml:space="preserve"> </w:t>
            </w:r>
            <w:r w:rsidRPr="004313D7">
              <w:rPr>
                <w:b/>
                <w:sz w:val="24"/>
                <w:szCs w:val="24"/>
              </w:rPr>
              <w:t>заказчиком</w:t>
            </w:r>
            <w:r w:rsidRPr="004313D7">
              <w:rPr>
                <w:sz w:val="24"/>
                <w:szCs w:val="24"/>
              </w:rPr>
              <w:t xml:space="preserve"> </w:t>
            </w:r>
            <w:r w:rsidRPr="004313D7">
              <w:rPr>
                <w:b/>
                <w:sz w:val="24"/>
                <w:szCs w:val="24"/>
              </w:rPr>
              <w:t>для ввода</w:t>
            </w:r>
            <w:r w:rsidRPr="004313D7">
              <w:rPr>
                <w:sz w:val="24"/>
                <w:szCs w:val="24"/>
              </w:rPr>
              <w:t xml:space="preserve"> </w:t>
            </w:r>
            <w:r w:rsidRPr="004313D7">
              <w:rPr>
                <w:b/>
                <w:sz w:val="24"/>
                <w:szCs w:val="24"/>
              </w:rPr>
              <w:t>в эксплуатацию (строительство временно приостановлено) и не используемый по назначению (проживание, оказание услуг, выпуск продукции, получение прибыли и другие виды эксплуатации)</w:t>
            </w:r>
            <w:r w:rsidRPr="004313D7">
              <w:rPr>
                <w:sz w:val="24"/>
                <w:szCs w:val="24"/>
              </w:rPr>
              <w:t>;</w:t>
            </w:r>
          </w:p>
          <w:p w14:paraId="09B49215" w14:textId="77777777" w:rsidR="003A2BCE" w:rsidRPr="004313D7" w:rsidRDefault="003A2BCE" w:rsidP="003A2BCE">
            <w:pPr>
              <w:shd w:val="clear" w:color="auto" w:fill="FFFFFF"/>
              <w:ind w:firstLine="191"/>
              <w:jc w:val="both"/>
              <w:rPr>
                <w:sz w:val="24"/>
                <w:szCs w:val="24"/>
              </w:rPr>
            </w:pPr>
            <w:r w:rsidRPr="004313D7">
              <w:rPr>
                <w:sz w:val="24"/>
                <w:szCs w:val="24"/>
              </w:rPr>
              <w:lastRenderedPageBreak/>
              <w:t>…</w:t>
            </w:r>
          </w:p>
          <w:p w14:paraId="6F54F66F" w14:textId="77777777" w:rsidR="003A2BCE" w:rsidRPr="004313D7" w:rsidRDefault="003A2BCE" w:rsidP="003A2BCE">
            <w:pPr>
              <w:jc w:val="center"/>
              <w:rPr>
                <w:b/>
                <w:sz w:val="24"/>
                <w:szCs w:val="24"/>
              </w:rPr>
            </w:pPr>
          </w:p>
        </w:tc>
        <w:tc>
          <w:tcPr>
            <w:tcW w:w="3904" w:type="dxa"/>
            <w:shd w:val="clear" w:color="auto" w:fill="auto"/>
          </w:tcPr>
          <w:p w14:paraId="297EF31E" w14:textId="77777777" w:rsidR="003A2BCE" w:rsidRPr="004313D7" w:rsidRDefault="003A2BCE" w:rsidP="003A2BCE">
            <w:pPr>
              <w:ind w:firstLine="317"/>
              <w:jc w:val="both"/>
              <w:rPr>
                <w:sz w:val="24"/>
                <w:szCs w:val="24"/>
              </w:rPr>
            </w:pPr>
            <w:r w:rsidRPr="004313D7">
              <w:rPr>
                <w:sz w:val="24"/>
                <w:szCs w:val="24"/>
              </w:rPr>
              <w:lastRenderedPageBreak/>
              <w:t>Подпункт 8) статьи 1 проекта изложить в следующей редакции:</w:t>
            </w:r>
          </w:p>
          <w:p w14:paraId="064183DE" w14:textId="77777777" w:rsidR="003A2BCE" w:rsidRPr="004313D7" w:rsidRDefault="003A2BCE" w:rsidP="003A2BCE">
            <w:pPr>
              <w:ind w:firstLine="317"/>
              <w:jc w:val="both"/>
              <w:rPr>
                <w:b/>
                <w:sz w:val="24"/>
                <w:szCs w:val="24"/>
              </w:rPr>
            </w:pPr>
            <w:r w:rsidRPr="004313D7">
              <w:rPr>
                <w:sz w:val="24"/>
                <w:szCs w:val="24"/>
              </w:rPr>
              <w:t>«8) объект незавершенного строительства – строительный объект,</w:t>
            </w:r>
            <w:r w:rsidRPr="004313D7">
              <w:rPr>
                <w:b/>
                <w:sz w:val="24"/>
                <w:szCs w:val="24"/>
              </w:rPr>
              <w:t xml:space="preserve"> </w:t>
            </w:r>
            <w:r w:rsidRPr="004313D7">
              <w:rPr>
                <w:sz w:val="24"/>
                <w:szCs w:val="24"/>
              </w:rPr>
              <w:t>не принятый</w:t>
            </w:r>
            <w:r w:rsidRPr="004313D7">
              <w:rPr>
                <w:b/>
                <w:sz w:val="24"/>
                <w:szCs w:val="24"/>
              </w:rPr>
              <w:t xml:space="preserve"> в эксплуатацию в соответствии с законодательством Республики Казахстан об архитектурной, градостроительной и строительной деятельности;».</w:t>
            </w:r>
          </w:p>
        </w:tc>
        <w:tc>
          <w:tcPr>
            <w:tcW w:w="3039" w:type="dxa"/>
            <w:shd w:val="clear" w:color="auto" w:fill="auto"/>
          </w:tcPr>
          <w:p w14:paraId="1A6C9772" w14:textId="77777777" w:rsidR="003A2BCE" w:rsidRPr="004313D7" w:rsidRDefault="003A2BCE" w:rsidP="003A2BCE">
            <w:pPr>
              <w:widowControl w:val="0"/>
              <w:ind w:firstLine="219"/>
              <w:jc w:val="both"/>
              <w:rPr>
                <w:b/>
                <w:sz w:val="24"/>
                <w:szCs w:val="24"/>
              </w:rPr>
            </w:pPr>
            <w:r w:rsidRPr="004313D7">
              <w:rPr>
                <w:b/>
                <w:sz w:val="24"/>
                <w:szCs w:val="24"/>
              </w:rPr>
              <w:t>Депутаты</w:t>
            </w:r>
          </w:p>
          <w:p w14:paraId="52FAA1F1" w14:textId="77777777" w:rsidR="003A2BCE" w:rsidRPr="004313D7" w:rsidRDefault="003A2BCE" w:rsidP="003A2BCE">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42376DC" w14:textId="77777777" w:rsidR="003A2BCE" w:rsidRPr="004313D7" w:rsidRDefault="003A2BCE" w:rsidP="003A2BCE">
            <w:pPr>
              <w:widowControl w:val="0"/>
              <w:ind w:firstLine="219"/>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0F93CDBC" w14:textId="77777777" w:rsidR="003A2BCE" w:rsidRPr="004313D7" w:rsidRDefault="003A2BCE" w:rsidP="003A2BCE">
            <w:pPr>
              <w:ind w:firstLine="221"/>
              <w:jc w:val="both"/>
              <w:rPr>
                <w:sz w:val="24"/>
                <w:szCs w:val="24"/>
              </w:rPr>
            </w:pPr>
          </w:p>
          <w:p w14:paraId="344869DB" w14:textId="77777777" w:rsidR="003A2BCE" w:rsidRPr="004313D7" w:rsidRDefault="003A2BCE" w:rsidP="003A2BCE">
            <w:pPr>
              <w:ind w:firstLine="221"/>
              <w:jc w:val="both"/>
              <w:rPr>
                <w:sz w:val="24"/>
                <w:szCs w:val="24"/>
              </w:rPr>
            </w:pPr>
            <w:r w:rsidRPr="004313D7">
              <w:rPr>
                <w:sz w:val="24"/>
                <w:szCs w:val="24"/>
              </w:rPr>
              <w:t xml:space="preserve">На практике из-за законодательной </w:t>
            </w:r>
            <w:proofErr w:type="spellStart"/>
            <w:r w:rsidRPr="004313D7">
              <w:rPr>
                <w:sz w:val="24"/>
                <w:szCs w:val="24"/>
              </w:rPr>
              <w:t>неурегулированности</w:t>
            </w:r>
            <w:proofErr w:type="spellEnd"/>
            <w:r w:rsidRPr="004313D7">
              <w:rPr>
                <w:sz w:val="24"/>
                <w:szCs w:val="24"/>
              </w:rPr>
              <w:t xml:space="preserve"> незавершенного строительства (по финансовым причинам) на земельных участках отведенные гражданам Республики Казахстан под ИЖС в порядке очередности (0,10 га), возникают юридические </w:t>
            </w:r>
            <w:r w:rsidRPr="004313D7">
              <w:rPr>
                <w:sz w:val="24"/>
                <w:szCs w:val="24"/>
              </w:rPr>
              <w:lastRenderedPageBreak/>
              <w:t>сложности доказывания гражданами факта освоения и строительства домостроения в судах при обжаловании решении акиматов об отказе в продлении договора аренды на земельный участок.</w:t>
            </w:r>
          </w:p>
          <w:p w14:paraId="5911D81D" w14:textId="77777777" w:rsidR="003A2BCE" w:rsidRPr="004313D7" w:rsidRDefault="003A2BCE" w:rsidP="003A2BCE">
            <w:pPr>
              <w:ind w:firstLine="221"/>
              <w:jc w:val="both"/>
              <w:rPr>
                <w:sz w:val="24"/>
                <w:szCs w:val="24"/>
              </w:rPr>
            </w:pPr>
          </w:p>
        </w:tc>
        <w:tc>
          <w:tcPr>
            <w:tcW w:w="1667" w:type="dxa"/>
            <w:shd w:val="clear" w:color="auto" w:fill="auto"/>
          </w:tcPr>
          <w:p w14:paraId="1C9CBD69"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441B15B3" w14:textId="77777777" w:rsidR="003A2BCE" w:rsidRPr="004313D7" w:rsidRDefault="003A2BCE" w:rsidP="003A2BCE">
            <w:pPr>
              <w:widowControl w:val="0"/>
              <w:pBdr>
                <w:top w:val="nil"/>
                <w:left w:val="nil"/>
                <w:bottom w:val="nil"/>
                <w:right w:val="nil"/>
                <w:between w:val="nil"/>
              </w:pBdr>
              <w:jc w:val="center"/>
              <w:rPr>
                <w:sz w:val="24"/>
                <w:szCs w:val="24"/>
              </w:rPr>
            </w:pPr>
          </w:p>
        </w:tc>
      </w:tr>
      <w:tr w:rsidR="00D00E94" w:rsidRPr="004313D7" w14:paraId="24AF9146" w14:textId="77777777" w:rsidTr="00C86D4E">
        <w:trPr>
          <w:jc w:val="center"/>
        </w:trPr>
        <w:tc>
          <w:tcPr>
            <w:tcW w:w="704" w:type="dxa"/>
            <w:shd w:val="clear" w:color="auto" w:fill="auto"/>
          </w:tcPr>
          <w:p w14:paraId="7D2F22F9"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45DB6CD"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3A9230"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40732B9"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331C3A5"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72B3BA7" w14:textId="77777777" w:rsidR="003A2BCE" w:rsidRPr="004313D7" w:rsidRDefault="003A2BCE" w:rsidP="003A2BCE">
            <w:pPr>
              <w:shd w:val="clear" w:color="auto" w:fill="FFFFFF"/>
              <w:ind w:firstLine="191"/>
              <w:jc w:val="both"/>
              <w:rPr>
                <w:sz w:val="24"/>
                <w:szCs w:val="24"/>
              </w:rPr>
            </w:pPr>
            <w:r w:rsidRPr="004313D7">
              <w:rPr>
                <w:sz w:val="24"/>
                <w:szCs w:val="24"/>
              </w:rPr>
              <w:t xml:space="preserve">9) малоэтажное строительство – малоэтажные многоквартирные жилые дома высотой не более трех </w:t>
            </w:r>
            <w:r w:rsidRPr="004313D7">
              <w:rPr>
                <w:b/>
                <w:sz w:val="24"/>
                <w:szCs w:val="24"/>
              </w:rPr>
              <w:t>надземных этажей</w:t>
            </w:r>
            <w:r w:rsidRPr="004313D7">
              <w:rPr>
                <w:sz w:val="24"/>
                <w:szCs w:val="24"/>
              </w:rPr>
              <w:t xml:space="preserve"> </w:t>
            </w:r>
            <w:r w:rsidRPr="004313D7">
              <w:rPr>
                <w:b/>
                <w:sz w:val="24"/>
                <w:szCs w:val="24"/>
              </w:rPr>
              <w:t>(без учета мансарды)</w:t>
            </w:r>
            <w:r w:rsidRPr="004313D7">
              <w:rPr>
                <w:sz w:val="24"/>
                <w:szCs w:val="24"/>
              </w:rPr>
              <w:t xml:space="preserve">, в том числе блокированные многоквартирные жилые дома, каждый из которых имеет непосредственный выход на </w:t>
            </w:r>
            <w:proofErr w:type="spellStart"/>
            <w:r w:rsidRPr="004313D7">
              <w:rPr>
                <w:sz w:val="24"/>
                <w:szCs w:val="24"/>
              </w:rPr>
              <w:t>приквартирный</w:t>
            </w:r>
            <w:proofErr w:type="spellEnd"/>
            <w:r w:rsidRPr="004313D7">
              <w:rPr>
                <w:sz w:val="24"/>
                <w:szCs w:val="24"/>
              </w:rPr>
              <w:t xml:space="preserve"> участок;</w:t>
            </w:r>
          </w:p>
          <w:p w14:paraId="409C3DAD" w14:textId="77777777" w:rsidR="003A2BCE" w:rsidRPr="004313D7" w:rsidRDefault="003A2BCE" w:rsidP="003A2BCE">
            <w:pPr>
              <w:shd w:val="clear" w:color="auto" w:fill="FFFFFF"/>
              <w:ind w:firstLine="191"/>
              <w:jc w:val="both"/>
              <w:rPr>
                <w:sz w:val="24"/>
                <w:szCs w:val="24"/>
              </w:rPr>
            </w:pPr>
            <w:r w:rsidRPr="004313D7">
              <w:rPr>
                <w:sz w:val="24"/>
                <w:szCs w:val="24"/>
              </w:rPr>
              <w:t>…</w:t>
            </w:r>
          </w:p>
          <w:p w14:paraId="44F6F5AE" w14:textId="77777777" w:rsidR="003A2BCE" w:rsidRPr="004313D7" w:rsidRDefault="003A2BCE" w:rsidP="003A2BCE">
            <w:pPr>
              <w:shd w:val="clear" w:color="auto" w:fill="FFFFFF"/>
              <w:ind w:firstLine="191"/>
              <w:jc w:val="both"/>
              <w:rPr>
                <w:sz w:val="24"/>
                <w:szCs w:val="24"/>
              </w:rPr>
            </w:pPr>
          </w:p>
        </w:tc>
        <w:tc>
          <w:tcPr>
            <w:tcW w:w="3904" w:type="dxa"/>
            <w:shd w:val="clear" w:color="auto" w:fill="auto"/>
          </w:tcPr>
          <w:p w14:paraId="513BFA43" w14:textId="77777777" w:rsidR="003A2BCE" w:rsidRPr="004313D7" w:rsidRDefault="003A2BCE" w:rsidP="003A2BCE">
            <w:pPr>
              <w:ind w:firstLine="317"/>
              <w:jc w:val="both"/>
              <w:rPr>
                <w:sz w:val="24"/>
                <w:szCs w:val="24"/>
              </w:rPr>
            </w:pPr>
            <w:r w:rsidRPr="004313D7">
              <w:rPr>
                <w:sz w:val="24"/>
                <w:szCs w:val="24"/>
              </w:rPr>
              <w:t>Подпункт 9) статьи 1 проекта изложить в следующей редакции:</w:t>
            </w:r>
          </w:p>
          <w:p w14:paraId="04FCC551" w14:textId="77777777" w:rsidR="003A2BCE" w:rsidRPr="004313D7" w:rsidRDefault="003A2BCE" w:rsidP="003A2BCE">
            <w:pPr>
              <w:ind w:firstLine="317"/>
              <w:jc w:val="both"/>
              <w:rPr>
                <w:b/>
                <w:sz w:val="24"/>
                <w:szCs w:val="24"/>
              </w:rPr>
            </w:pPr>
            <w:r w:rsidRPr="004313D7">
              <w:rPr>
                <w:b/>
                <w:sz w:val="24"/>
                <w:szCs w:val="24"/>
              </w:rPr>
              <w:t>«</w:t>
            </w:r>
            <w:r w:rsidRPr="004313D7">
              <w:rPr>
                <w:sz w:val="24"/>
                <w:szCs w:val="24"/>
              </w:rPr>
              <w:t xml:space="preserve">9) малоэтажное строительство – многоквартирные жилые дома высотой не более </w:t>
            </w:r>
            <w:r w:rsidRPr="004313D7">
              <w:rPr>
                <w:b/>
                <w:sz w:val="24"/>
                <w:szCs w:val="24"/>
              </w:rPr>
              <w:t>четырех</w:t>
            </w:r>
            <w:r w:rsidRPr="004313D7">
              <w:rPr>
                <w:sz w:val="24"/>
                <w:szCs w:val="24"/>
              </w:rPr>
              <w:t xml:space="preserve"> этажей </w:t>
            </w:r>
            <w:r w:rsidRPr="004313D7">
              <w:rPr>
                <w:b/>
                <w:sz w:val="24"/>
                <w:szCs w:val="24"/>
              </w:rPr>
              <w:t>с учетом мансарды и цокольного этажа</w:t>
            </w:r>
            <w:r w:rsidRPr="004313D7">
              <w:rPr>
                <w:sz w:val="24"/>
                <w:szCs w:val="24"/>
              </w:rPr>
              <w:t xml:space="preserve">, в том числе </w:t>
            </w:r>
            <w:r w:rsidRPr="004313D7">
              <w:rPr>
                <w:b/>
                <w:sz w:val="24"/>
                <w:szCs w:val="24"/>
              </w:rPr>
              <w:t>блокированные многоквартирные жилые дома</w:t>
            </w:r>
            <w:r w:rsidRPr="004313D7">
              <w:rPr>
                <w:sz w:val="24"/>
                <w:szCs w:val="24"/>
              </w:rPr>
              <w:t xml:space="preserve">, каждый из которых имеет непосредственный выход на </w:t>
            </w:r>
            <w:proofErr w:type="spellStart"/>
            <w:r w:rsidRPr="004313D7">
              <w:rPr>
                <w:sz w:val="24"/>
                <w:szCs w:val="24"/>
              </w:rPr>
              <w:t>приквартирный</w:t>
            </w:r>
            <w:proofErr w:type="spellEnd"/>
            <w:r w:rsidRPr="004313D7">
              <w:rPr>
                <w:sz w:val="24"/>
                <w:szCs w:val="24"/>
              </w:rPr>
              <w:t xml:space="preserve"> участок;</w:t>
            </w:r>
            <w:r w:rsidRPr="004313D7">
              <w:rPr>
                <w:b/>
                <w:sz w:val="24"/>
                <w:szCs w:val="24"/>
              </w:rPr>
              <w:t>».</w:t>
            </w:r>
          </w:p>
          <w:p w14:paraId="702A7A42" w14:textId="77777777" w:rsidR="003A2BCE" w:rsidRPr="004313D7" w:rsidRDefault="003A2BCE" w:rsidP="003A2BCE">
            <w:pPr>
              <w:ind w:firstLine="317"/>
              <w:jc w:val="both"/>
              <w:rPr>
                <w:b/>
                <w:sz w:val="24"/>
                <w:szCs w:val="24"/>
              </w:rPr>
            </w:pPr>
          </w:p>
        </w:tc>
        <w:tc>
          <w:tcPr>
            <w:tcW w:w="3039" w:type="dxa"/>
            <w:shd w:val="clear" w:color="auto" w:fill="auto"/>
          </w:tcPr>
          <w:p w14:paraId="28A11AE8" w14:textId="77777777" w:rsidR="003A2BCE" w:rsidRPr="004313D7" w:rsidRDefault="003A2BCE" w:rsidP="003A2BCE">
            <w:pPr>
              <w:widowControl w:val="0"/>
              <w:ind w:firstLine="219"/>
              <w:jc w:val="both"/>
              <w:rPr>
                <w:b/>
                <w:sz w:val="24"/>
                <w:szCs w:val="24"/>
              </w:rPr>
            </w:pPr>
            <w:r w:rsidRPr="004313D7">
              <w:rPr>
                <w:b/>
                <w:sz w:val="24"/>
                <w:szCs w:val="24"/>
              </w:rPr>
              <w:t>Депутаты</w:t>
            </w:r>
          </w:p>
          <w:p w14:paraId="47920388" w14:textId="77777777" w:rsidR="003A2BCE" w:rsidRPr="004313D7" w:rsidRDefault="003A2BCE" w:rsidP="003A2BCE">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79E5CA9" w14:textId="77777777" w:rsidR="003A2BCE" w:rsidRPr="004313D7" w:rsidRDefault="003A2BCE" w:rsidP="003A2BCE">
            <w:pPr>
              <w:widowControl w:val="0"/>
              <w:ind w:firstLine="219"/>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21559A96" w14:textId="77777777" w:rsidR="003A2BCE" w:rsidRPr="004313D7" w:rsidRDefault="003A2BCE" w:rsidP="003A2BCE">
            <w:pPr>
              <w:ind w:firstLine="311"/>
              <w:jc w:val="both"/>
              <w:rPr>
                <w:sz w:val="24"/>
                <w:szCs w:val="24"/>
              </w:rPr>
            </w:pPr>
          </w:p>
          <w:p w14:paraId="6C182223" w14:textId="77777777" w:rsidR="003A2BCE" w:rsidRPr="004313D7" w:rsidRDefault="003A2BCE" w:rsidP="003A2BCE">
            <w:pPr>
              <w:ind w:firstLine="311"/>
              <w:jc w:val="both"/>
              <w:rPr>
                <w:sz w:val="24"/>
                <w:szCs w:val="24"/>
              </w:rPr>
            </w:pPr>
            <w:r w:rsidRPr="004313D7">
              <w:rPr>
                <w:sz w:val="24"/>
                <w:szCs w:val="24"/>
              </w:rPr>
              <w:t>Отсутствие ограничения в этажности цокольных, подвальных  этажей и не включение мансарды в надземные этажи позволяет застройщикам обходить существующие ограничения, запреты по этажности превращать мансарды и цокольные этажи в дополнительные полезные жилые площади.</w:t>
            </w:r>
          </w:p>
          <w:p w14:paraId="74E29B03" w14:textId="77777777" w:rsidR="003A2BCE" w:rsidRPr="004313D7" w:rsidRDefault="003A2BCE" w:rsidP="003A2BCE">
            <w:pPr>
              <w:ind w:firstLine="311"/>
              <w:jc w:val="both"/>
              <w:rPr>
                <w:sz w:val="24"/>
                <w:szCs w:val="24"/>
              </w:rPr>
            </w:pPr>
          </w:p>
        </w:tc>
        <w:tc>
          <w:tcPr>
            <w:tcW w:w="1667" w:type="dxa"/>
            <w:shd w:val="clear" w:color="auto" w:fill="auto"/>
          </w:tcPr>
          <w:p w14:paraId="3461BD7F"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18B51208" w14:textId="77777777" w:rsidTr="00C86D4E">
        <w:trPr>
          <w:jc w:val="center"/>
        </w:trPr>
        <w:tc>
          <w:tcPr>
            <w:tcW w:w="704" w:type="dxa"/>
            <w:shd w:val="clear" w:color="auto" w:fill="auto"/>
          </w:tcPr>
          <w:p w14:paraId="7E64DFA0"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EE3FBFA"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11)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B469398"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D98E5BE"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DB2745A"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22681BB" w14:textId="77777777" w:rsidR="003A2BCE" w:rsidRPr="004313D7" w:rsidRDefault="003A2BCE" w:rsidP="003A2BCE">
            <w:pPr>
              <w:shd w:val="clear" w:color="auto" w:fill="FFFFFF"/>
              <w:ind w:firstLine="191"/>
              <w:jc w:val="both"/>
              <w:rPr>
                <w:sz w:val="24"/>
                <w:szCs w:val="24"/>
              </w:rPr>
            </w:pPr>
            <w:r w:rsidRPr="004313D7">
              <w:rPr>
                <w:sz w:val="24"/>
                <w:szCs w:val="24"/>
              </w:rPr>
              <w:t xml:space="preserve">11) уникальный строительный объект – строительные объекты и их комплексы, характеризующиеся </w:t>
            </w:r>
            <w:r w:rsidRPr="004313D7">
              <w:rPr>
                <w:sz w:val="24"/>
                <w:szCs w:val="24"/>
              </w:rPr>
              <w:lastRenderedPageBreak/>
              <w:t xml:space="preserve">особыми, ранее не применявшимися по отдельности или в совокупности архитектурными, объемно-планировочными, конструктивными, инженерными или технологическими решениями, для которых не установлены государственные или </w:t>
            </w:r>
            <w:r w:rsidRPr="004313D7">
              <w:rPr>
                <w:b/>
                <w:sz w:val="24"/>
                <w:szCs w:val="24"/>
              </w:rPr>
              <w:t>межгосударственные технические регламенты и</w:t>
            </w:r>
            <w:r w:rsidRPr="004313D7">
              <w:rPr>
                <w:sz w:val="24"/>
                <w:szCs w:val="24"/>
              </w:rPr>
              <w:t xml:space="preserve"> </w:t>
            </w:r>
            <w:r w:rsidRPr="004313D7">
              <w:rPr>
                <w:b/>
                <w:sz w:val="24"/>
                <w:szCs w:val="24"/>
              </w:rPr>
              <w:t>нормативно-технические требования</w:t>
            </w:r>
            <w:r w:rsidRPr="004313D7">
              <w:rPr>
                <w:sz w:val="24"/>
                <w:szCs w:val="24"/>
              </w:rPr>
              <w:t xml:space="preserve"> по проектированию и строительству, определяющие необходимость разработки, согласования и утверждения для данного строительного объекта специальных технических условий (особых норм);</w:t>
            </w:r>
          </w:p>
          <w:p w14:paraId="3A4B9F07"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2209CF3"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831BBBE"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lastRenderedPageBreak/>
              <w:t>В подпункте 11) статьи 1 проекта слова «</w:t>
            </w:r>
            <w:r w:rsidRPr="004313D7">
              <w:rPr>
                <w:b/>
                <w:sz w:val="24"/>
                <w:szCs w:val="24"/>
              </w:rPr>
              <w:t>межгосударственные технические регламенты и нормативно-технические требования</w:t>
            </w:r>
            <w:r w:rsidRPr="004313D7">
              <w:rPr>
                <w:sz w:val="24"/>
                <w:szCs w:val="24"/>
              </w:rPr>
              <w:t>» заменить словами «</w:t>
            </w:r>
            <w:r w:rsidRPr="004313D7">
              <w:rPr>
                <w:b/>
                <w:sz w:val="24"/>
                <w:szCs w:val="24"/>
              </w:rPr>
              <w:t xml:space="preserve">межгосударственные нормативы (межгосударственные нормативные документы) в </w:t>
            </w:r>
            <w:r w:rsidRPr="004313D7">
              <w:rPr>
                <w:b/>
                <w:sz w:val="24"/>
                <w:szCs w:val="24"/>
              </w:rPr>
              <w:lastRenderedPageBreak/>
              <w:t>области архитектуры, градостроительства и строительства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6FC3AF8"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756F2FDB" w14:textId="77777777" w:rsidR="003A2BCE" w:rsidRPr="004313D7" w:rsidRDefault="003A2BCE" w:rsidP="003A2BCE">
            <w:pPr>
              <w:widowControl w:val="0"/>
              <w:ind w:firstLine="311"/>
              <w:jc w:val="both"/>
              <w:rPr>
                <w:b/>
                <w:sz w:val="24"/>
                <w:szCs w:val="24"/>
              </w:rPr>
            </w:pPr>
            <w:r w:rsidRPr="004313D7">
              <w:rPr>
                <w:b/>
                <w:sz w:val="24"/>
                <w:szCs w:val="24"/>
              </w:rPr>
              <w:t>Депутат</w:t>
            </w:r>
          </w:p>
          <w:p w14:paraId="458BD6C0"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20BA56B3"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279CC76D"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449B757E"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sz w:val="24"/>
                <w:szCs w:val="24"/>
              </w:rPr>
              <w:t xml:space="preserve">В целях приведения в соответствие с подпунктом </w:t>
            </w:r>
            <w:r w:rsidRPr="004313D7">
              <w:rPr>
                <w:sz w:val="24"/>
                <w:szCs w:val="24"/>
              </w:rPr>
              <w:lastRenderedPageBreak/>
              <w:t>118) статьи 1 проекта.</w:t>
            </w:r>
          </w:p>
        </w:tc>
        <w:tc>
          <w:tcPr>
            <w:tcW w:w="1667" w:type="dxa"/>
            <w:shd w:val="clear" w:color="auto" w:fill="auto"/>
          </w:tcPr>
          <w:p w14:paraId="1AF734E6"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6587B18F" w14:textId="77777777" w:rsidTr="00C86D4E">
        <w:trPr>
          <w:jc w:val="center"/>
        </w:trPr>
        <w:tc>
          <w:tcPr>
            <w:tcW w:w="704" w:type="dxa"/>
            <w:shd w:val="clear" w:color="auto" w:fill="auto"/>
          </w:tcPr>
          <w:p w14:paraId="75817267"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20ECDC9"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b/>
                <w:bCs/>
                <w:color w:val="auto"/>
                <w:lang w:eastAsia="en-US"/>
              </w:rPr>
            </w:pPr>
            <w:r w:rsidRPr="004313D7">
              <w:rPr>
                <w:rStyle w:val="s0"/>
                <w:color w:val="auto"/>
                <w:lang w:eastAsia="en-US"/>
              </w:rPr>
              <w:t>Подпункт 12)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F94EF2"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35652DC"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1B5B48E"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2DC72B2" w14:textId="77777777" w:rsidR="003A2BCE" w:rsidRPr="004313D7" w:rsidRDefault="003A2BCE" w:rsidP="003A2BCE">
            <w:pPr>
              <w:shd w:val="clear" w:color="auto" w:fill="FFFFFF"/>
              <w:ind w:firstLine="191"/>
              <w:jc w:val="both"/>
              <w:rPr>
                <w:sz w:val="24"/>
                <w:szCs w:val="24"/>
              </w:rPr>
            </w:pPr>
            <w:r w:rsidRPr="004313D7">
              <w:rPr>
                <w:sz w:val="24"/>
                <w:szCs w:val="24"/>
              </w:rPr>
              <w:t xml:space="preserve">12) единый архитектурный стиль – </w:t>
            </w:r>
            <w:r w:rsidRPr="004313D7">
              <w:rPr>
                <w:b/>
                <w:sz w:val="24"/>
                <w:szCs w:val="24"/>
              </w:rPr>
              <w:t xml:space="preserve">совокупность единых признаков, используемых в строительстве, характерных для определенного района застройки территории, в том числе индивидуальной застройки. Основными параметрами являются внешний облик, архитектурный стиль, цветовое решение, этажность, отделочные материалы. Для района индивидуальной застройки </w:t>
            </w:r>
            <w:r w:rsidRPr="004313D7">
              <w:rPr>
                <w:b/>
                <w:sz w:val="24"/>
                <w:szCs w:val="24"/>
              </w:rPr>
              <w:lastRenderedPageBreak/>
              <w:t>основными параметрами являются внешний облик, архитектурный стиль, цветовое решение, этажность, отделочные материалы, ограждения, тип кровли и расположение хозяйственно-бытовых построек на территории участка</w:t>
            </w:r>
            <w:r w:rsidRPr="004313D7">
              <w:rPr>
                <w:sz w:val="24"/>
                <w:szCs w:val="24"/>
              </w:rPr>
              <w:t>;</w:t>
            </w:r>
          </w:p>
          <w:p w14:paraId="7E28D899" w14:textId="77777777" w:rsidR="003A2BCE" w:rsidRPr="004313D7" w:rsidRDefault="003A2BCE" w:rsidP="003A2BCE">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909AC1D" w14:textId="3A202E12" w:rsidR="003C4632" w:rsidRPr="004313D7" w:rsidRDefault="003C4632" w:rsidP="003A2BCE">
            <w:pPr>
              <w:shd w:val="clear" w:color="auto" w:fill="FFFFFF"/>
              <w:ind w:firstLine="318"/>
              <w:jc w:val="both"/>
              <w:textAlignment w:val="baseline"/>
              <w:rPr>
                <w:b/>
                <w:sz w:val="24"/>
                <w:szCs w:val="24"/>
              </w:rPr>
            </w:pPr>
            <w:r w:rsidRPr="004313D7">
              <w:rPr>
                <w:b/>
                <w:sz w:val="24"/>
                <w:szCs w:val="24"/>
                <w:lang w:eastAsia="en-US"/>
              </w:rPr>
              <w:lastRenderedPageBreak/>
              <w:t>«12) единый архитектурный стиль –  совокупность единых признаков, используемых в строительстве, характерных для определенного района застройки территории, в том числе индивидуальной застройки для гармоничного сочетания внешнего облика, геометрических форм и параметров, цветового решения, этажности, кровли, ограждений, хозяйственно-бытовых построек и отделочных материалов зданий и сооружений;»</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31CA54E" w14:textId="77777777" w:rsidR="003A2BCE" w:rsidRPr="004313D7" w:rsidRDefault="003A2BCE" w:rsidP="003A2BCE">
            <w:pPr>
              <w:widowControl w:val="0"/>
              <w:ind w:firstLine="311"/>
              <w:jc w:val="both"/>
              <w:rPr>
                <w:b/>
                <w:sz w:val="24"/>
                <w:szCs w:val="24"/>
              </w:rPr>
            </w:pPr>
            <w:r w:rsidRPr="004313D7">
              <w:rPr>
                <w:b/>
                <w:sz w:val="24"/>
                <w:szCs w:val="24"/>
              </w:rPr>
              <w:t>Депутат</w:t>
            </w:r>
          </w:p>
          <w:p w14:paraId="2CFEA7D5"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40797204" w14:textId="77777777" w:rsidR="003A2BCE" w:rsidRPr="004313D7" w:rsidRDefault="003A2BCE" w:rsidP="003A2BCE">
            <w:pPr>
              <w:widowControl w:val="0"/>
              <w:ind w:firstLine="311"/>
              <w:jc w:val="both"/>
              <w:rPr>
                <w:b/>
                <w:sz w:val="24"/>
                <w:szCs w:val="24"/>
              </w:rPr>
            </w:pPr>
          </w:p>
          <w:p w14:paraId="0E17E2EA" w14:textId="77777777" w:rsidR="003A2BCE" w:rsidRPr="004313D7" w:rsidRDefault="003A2BCE" w:rsidP="003A2BCE">
            <w:pPr>
              <w:widowControl w:val="0"/>
              <w:ind w:firstLine="311"/>
              <w:jc w:val="both"/>
              <w:rPr>
                <w:b/>
                <w:sz w:val="24"/>
                <w:szCs w:val="24"/>
              </w:rPr>
            </w:pPr>
            <w:r w:rsidRPr="004313D7">
              <w:rPr>
                <w:bCs/>
                <w:sz w:val="24"/>
                <w:szCs w:val="24"/>
              </w:rPr>
              <w:t>Предлагается более краткое и четкое изложение.</w:t>
            </w:r>
          </w:p>
        </w:tc>
        <w:tc>
          <w:tcPr>
            <w:tcW w:w="1667" w:type="dxa"/>
            <w:shd w:val="clear" w:color="auto" w:fill="auto"/>
          </w:tcPr>
          <w:p w14:paraId="4568EE38" w14:textId="73E6E151" w:rsidR="003A2BCE" w:rsidRPr="004313D7" w:rsidRDefault="00D50C2C" w:rsidP="003A2BCE">
            <w:pPr>
              <w:widowControl w:val="0"/>
              <w:pBdr>
                <w:top w:val="nil"/>
                <w:left w:val="nil"/>
                <w:bottom w:val="nil"/>
                <w:right w:val="nil"/>
                <w:between w:val="nil"/>
              </w:pBdr>
              <w:jc w:val="center"/>
              <w:rPr>
                <w:b/>
                <w:sz w:val="24"/>
                <w:szCs w:val="24"/>
              </w:rPr>
            </w:pPr>
            <w:r w:rsidRPr="004313D7">
              <w:rPr>
                <w:b/>
                <w:sz w:val="24"/>
                <w:szCs w:val="24"/>
              </w:rPr>
              <w:t>Не п</w:t>
            </w:r>
            <w:r w:rsidR="00342E90" w:rsidRPr="004313D7">
              <w:rPr>
                <w:b/>
                <w:sz w:val="24"/>
                <w:szCs w:val="24"/>
              </w:rPr>
              <w:t>ринято</w:t>
            </w:r>
          </w:p>
        </w:tc>
      </w:tr>
      <w:tr w:rsidR="00E372E3" w:rsidRPr="004313D7" w14:paraId="3E16DB0D" w14:textId="77777777" w:rsidTr="00C86D4E">
        <w:trPr>
          <w:jc w:val="center"/>
        </w:trPr>
        <w:tc>
          <w:tcPr>
            <w:tcW w:w="704" w:type="dxa"/>
            <w:shd w:val="clear" w:color="auto" w:fill="auto"/>
          </w:tcPr>
          <w:p w14:paraId="291D0D07" w14:textId="77777777" w:rsidR="00E372E3" w:rsidRPr="004313D7" w:rsidRDefault="00E372E3"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A899650" w14:textId="1E0F7D6E" w:rsidR="00E372E3" w:rsidRPr="004313D7" w:rsidRDefault="00C44A4A"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12)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5AC4919" w14:textId="77777777" w:rsidR="00C44A4A" w:rsidRPr="004313D7" w:rsidRDefault="00C44A4A" w:rsidP="00C44A4A">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D7D1440" w14:textId="77777777" w:rsidR="00C44A4A" w:rsidRPr="004313D7" w:rsidRDefault="00C44A4A" w:rsidP="00C44A4A">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27EE917" w14:textId="77777777" w:rsidR="00C44A4A" w:rsidRPr="004313D7" w:rsidRDefault="00C44A4A" w:rsidP="00C44A4A">
            <w:pPr>
              <w:shd w:val="clear" w:color="auto" w:fill="FFFFFF"/>
              <w:ind w:firstLine="191"/>
              <w:jc w:val="both"/>
              <w:rPr>
                <w:sz w:val="24"/>
                <w:szCs w:val="24"/>
              </w:rPr>
            </w:pPr>
            <w:r w:rsidRPr="004313D7">
              <w:rPr>
                <w:sz w:val="24"/>
                <w:szCs w:val="24"/>
              </w:rPr>
              <w:t>…</w:t>
            </w:r>
          </w:p>
          <w:p w14:paraId="4B115E60" w14:textId="1728C49A" w:rsidR="00C44A4A" w:rsidRPr="004313D7" w:rsidRDefault="00C44A4A" w:rsidP="00C44A4A">
            <w:pPr>
              <w:widowControl w:val="0"/>
              <w:tabs>
                <w:tab w:val="left" w:pos="907"/>
              </w:tabs>
              <w:spacing w:line="257" w:lineRule="auto"/>
              <w:ind w:firstLine="413"/>
              <w:jc w:val="both"/>
              <w:rPr>
                <w:b/>
                <w:bCs/>
                <w:color w:val="000000"/>
                <w:sz w:val="24"/>
                <w:szCs w:val="24"/>
                <w:lang w:bidi="ru-RU"/>
              </w:rPr>
            </w:pPr>
            <w:r w:rsidRPr="004313D7">
              <w:rPr>
                <w:sz w:val="24"/>
                <w:szCs w:val="24"/>
              </w:rPr>
              <w:t xml:space="preserve">12) </w:t>
            </w:r>
            <w:r w:rsidRPr="004313D7">
              <w:rPr>
                <w:color w:val="000000"/>
                <w:sz w:val="24"/>
                <w:szCs w:val="24"/>
                <w:lang w:bidi="ru-RU"/>
              </w:rPr>
              <w:t xml:space="preserve">единый архитектурный стиль - совокупность единых признаков, используемых в строительстве, характерных для определенного района застройки территории, в том числе индивидуальной застройки. Основными </w:t>
            </w:r>
            <w:r w:rsidRPr="004313D7">
              <w:rPr>
                <w:b/>
                <w:bCs/>
                <w:color w:val="000000"/>
                <w:sz w:val="24"/>
                <w:szCs w:val="24"/>
                <w:lang w:bidi="ru-RU"/>
              </w:rPr>
              <w:t>параметрами</w:t>
            </w:r>
            <w:r w:rsidRPr="004313D7">
              <w:rPr>
                <w:color w:val="000000"/>
                <w:sz w:val="24"/>
                <w:szCs w:val="24"/>
                <w:lang w:bidi="ru-RU"/>
              </w:rPr>
              <w:t xml:space="preserve"> являются внешний облик, </w:t>
            </w:r>
            <w:r w:rsidRPr="004313D7">
              <w:rPr>
                <w:b/>
                <w:bCs/>
                <w:color w:val="000000"/>
                <w:sz w:val="24"/>
                <w:szCs w:val="24"/>
                <w:lang w:bidi="ru-RU"/>
              </w:rPr>
              <w:t>архитектурный стиль,</w:t>
            </w:r>
            <w:r w:rsidRPr="004313D7">
              <w:rPr>
                <w:color w:val="000000"/>
                <w:sz w:val="24"/>
                <w:szCs w:val="24"/>
                <w:lang w:bidi="ru-RU"/>
              </w:rPr>
              <w:t xml:space="preserve"> </w:t>
            </w:r>
            <w:r w:rsidRPr="004313D7">
              <w:rPr>
                <w:b/>
                <w:bCs/>
                <w:color w:val="000000"/>
                <w:sz w:val="24"/>
                <w:szCs w:val="24"/>
                <w:lang w:bidi="ru-RU"/>
              </w:rPr>
              <w:t>цветовое решение, этажность, отделочные материалы.</w:t>
            </w:r>
            <w:r w:rsidRPr="004313D7">
              <w:rPr>
                <w:color w:val="000000"/>
                <w:sz w:val="24"/>
                <w:szCs w:val="24"/>
                <w:lang w:bidi="ru-RU"/>
              </w:rPr>
              <w:t xml:space="preserve"> </w:t>
            </w:r>
            <w:r w:rsidRPr="004313D7">
              <w:rPr>
                <w:b/>
                <w:bCs/>
                <w:color w:val="000000"/>
                <w:sz w:val="24"/>
                <w:szCs w:val="24"/>
                <w:lang w:bidi="ru-RU"/>
              </w:rPr>
              <w:t>Для района индивидуальной застройки основными параметрами являются внешний облик, архитектурный стиль, цветовое решение, этажность, отделочные материалы, ограждения, тип кровли и расположение хозяйственно-бытовых построек на территории участка;</w:t>
            </w:r>
          </w:p>
          <w:p w14:paraId="6B5873EB" w14:textId="77777777" w:rsidR="00E372E3" w:rsidRPr="004313D7" w:rsidRDefault="00E372E3"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E178C0D" w14:textId="0330BA7A" w:rsidR="00C44A4A" w:rsidRPr="004313D7" w:rsidRDefault="00C44A4A" w:rsidP="00C44A4A">
            <w:pPr>
              <w:shd w:val="clear" w:color="auto" w:fill="FFFFFF"/>
              <w:ind w:firstLine="318"/>
              <w:jc w:val="both"/>
              <w:textAlignment w:val="baseline"/>
              <w:rPr>
                <w:rFonts w:eastAsia="Calibri"/>
                <w:bCs/>
                <w:sz w:val="24"/>
                <w:szCs w:val="24"/>
                <w:lang w:eastAsia="en-US"/>
              </w:rPr>
            </w:pPr>
            <w:r w:rsidRPr="004313D7">
              <w:rPr>
                <w:rFonts w:eastAsia="Calibri"/>
                <w:bCs/>
                <w:sz w:val="24"/>
                <w:szCs w:val="24"/>
                <w:lang w:eastAsia="en-US"/>
              </w:rPr>
              <w:t xml:space="preserve">   Подпункт 12) статьи 1 проекта изложить в следующей редакции:</w:t>
            </w:r>
          </w:p>
          <w:p w14:paraId="3B63FE0D" w14:textId="08648F9D" w:rsidR="00E372E3" w:rsidRPr="004313D7" w:rsidRDefault="00C44A4A" w:rsidP="00C44A4A">
            <w:pPr>
              <w:shd w:val="clear" w:color="auto" w:fill="FFFFFF"/>
              <w:ind w:firstLine="318"/>
              <w:jc w:val="both"/>
              <w:textAlignment w:val="baseline"/>
              <w:rPr>
                <w:rFonts w:eastAsia="Calibri"/>
                <w:bCs/>
                <w:sz w:val="24"/>
                <w:szCs w:val="24"/>
                <w:lang w:eastAsia="en-US"/>
              </w:rPr>
            </w:pPr>
            <w:r w:rsidRPr="004313D7">
              <w:rPr>
                <w:rFonts w:eastAsia="Calibri"/>
                <w:bCs/>
                <w:sz w:val="24"/>
                <w:szCs w:val="24"/>
                <w:lang w:eastAsia="en-US"/>
              </w:rPr>
              <w:t xml:space="preserve">      37) единый архитектурный стиль - совокупность единых признаков, используемых  </w:t>
            </w:r>
            <w:r w:rsidRPr="004313D7">
              <w:rPr>
                <w:rFonts w:eastAsia="Calibri"/>
                <w:b/>
                <w:sz w:val="24"/>
                <w:szCs w:val="24"/>
                <w:lang w:eastAsia="en-US"/>
              </w:rPr>
              <w:t>при проектировании и</w:t>
            </w:r>
            <w:r w:rsidRPr="004313D7">
              <w:rPr>
                <w:rFonts w:eastAsia="Calibri"/>
                <w:bCs/>
                <w:sz w:val="24"/>
                <w:szCs w:val="24"/>
                <w:lang w:eastAsia="en-US"/>
              </w:rPr>
              <w:t xml:space="preserve">  строительстве, характерных  для определенного района застройки территории </w:t>
            </w:r>
            <w:r w:rsidRPr="004313D7">
              <w:rPr>
                <w:rFonts w:eastAsia="Calibri"/>
                <w:b/>
                <w:sz w:val="24"/>
                <w:szCs w:val="24"/>
                <w:lang w:eastAsia="en-US"/>
              </w:rPr>
              <w:t>населенного пункта,</w:t>
            </w:r>
            <w:r w:rsidRPr="004313D7">
              <w:rPr>
                <w:rFonts w:eastAsia="Calibri"/>
                <w:bCs/>
                <w:sz w:val="24"/>
                <w:szCs w:val="24"/>
                <w:lang w:eastAsia="en-US"/>
              </w:rPr>
              <w:t xml:space="preserve"> в том числе индивидуальной застройки. Основными  </w:t>
            </w:r>
            <w:r w:rsidRPr="004313D7">
              <w:rPr>
                <w:rFonts w:eastAsia="Calibri"/>
                <w:b/>
                <w:sz w:val="24"/>
                <w:szCs w:val="24"/>
                <w:lang w:eastAsia="en-US"/>
              </w:rPr>
              <w:t>компонентами</w:t>
            </w:r>
            <w:r w:rsidRPr="004313D7">
              <w:rPr>
                <w:rFonts w:eastAsia="Calibri"/>
                <w:bCs/>
                <w:sz w:val="24"/>
                <w:szCs w:val="24"/>
                <w:lang w:eastAsia="en-US"/>
              </w:rPr>
              <w:t xml:space="preserve"> являются:  </w:t>
            </w:r>
            <w:r w:rsidRPr="004313D7">
              <w:rPr>
                <w:rFonts w:eastAsia="Calibri"/>
                <w:b/>
                <w:sz w:val="24"/>
                <w:szCs w:val="24"/>
                <w:lang w:eastAsia="en-US"/>
              </w:rPr>
              <w:t>гармоничный</w:t>
            </w:r>
            <w:r w:rsidRPr="004313D7">
              <w:rPr>
                <w:rFonts w:eastAsia="Calibri"/>
                <w:bCs/>
                <w:sz w:val="24"/>
                <w:szCs w:val="24"/>
                <w:lang w:eastAsia="en-US"/>
              </w:rPr>
              <w:t xml:space="preserve"> внешний облик,</w:t>
            </w:r>
            <w:r w:rsidRPr="004313D7">
              <w:rPr>
                <w:rFonts w:eastAsia="Calibri"/>
                <w:b/>
                <w:sz w:val="24"/>
                <w:szCs w:val="24"/>
                <w:lang w:eastAsia="en-US"/>
              </w:rPr>
              <w:t xml:space="preserve">  единство элементов</w:t>
            </w:r>
            <w:r w:rsidRPr="004313D7">
              <w:rPr>
                <w:rFonts w:eastAsia="Calibri"/>
                <w:bCs/>
                <w:sz w:val="24"/>
                <w:szCs w:val="24"/>
                <w:lang w:eastAsia="en-US"/>
              </w:rPr>
              <w:t xml:space="preserve"> </w:t>
            </w:r>
            <w:r w:rsidRPr="004313D7">
              <w:rPr>
                <w:rFonts w:eastAsia="Calibri"/>
                <w:b/>
                <w:sz w:val="24"/>
                <w:szCs w:val="24"/>
                <w:lang w:eastAsia="en-US"/>
              </w:rPr>
              <w:t>архитектурного стиля</w:t>
            </w:r>
            <w:r w:rsidRPr="004313D7">
              <w:rPr>
                <w:rFonts w:eastAsia="Calibri"/>
                <w:bCs/>
                <w:sz w:val="24"/>
                <w:szCs w:val="24"/>
                <w:lang w:eastAsia="en-US"/>
              </w:rPr>
              <w:t xml:space="preserve">, </w:t>
            </w:r>
            <w:r w:rsidRPr="004313D7">
              <w:rPr>
                <w:rFonts w:eastAsia="Calibri"/>
                <w:b/>
                <w:sz w:val="24"/>
                <w:szCs w:val="24"/>
                <w:lang w:eastAsia="en-US"/>
              </w:rPr>
              <w:t>цветового решения, этажности, отделочных материалов, создающих визуальное ощущение определенной целостности, композиционного единства и  завершенности объектов строительства</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06F07C4" w14:textId="77777777" w:rsidR="00C44A4A" w:rsidRPr="004313D7" w:rsidRDefault="00C44A4A" w:rsidP="00C44A4A">
            <w:pPr>
              <w:autoSpaceDE w:val="0"/>
              <w:autoSpaceDN w:val="0"/>
              <w:adjustRightInd w:val="0"/>
              <w:ind w:firstLine="187"/>
              <w:jc w:val="both"/>
              <w:rPr>
                <w:rFonts w:eastAsia="Calibri"/>
                <w:b/>
                <w:sz w:val="24"/>
                <w:szCs w:val="24"/>
                <w:lang w:eastAsia="en-US"/>
              </w:rPr>
            </w:pPr>
            <w:r w:rsidRPr="004313D7">
              <w:rPr>
                <w:rFonts w:eastAsia="Calibri"/>
                <w:b/>
                <w:sz w:val="24"/>
                <w:szCs w:val="24"/>
                <w:lang w:eastAsia="en-US"/>
              </w:rPr>
              <w:t xml:space="preserve">Депутаты </w:t>
            </w:r>
          </w:p>
          <w:p w14:paraId="5E89A16C" w14:textId="77777777" w:rsidR="00C44A4A" w:rsidRPr="004313D7" w:rsidRDefault="00C44A4A" w:rsidP="00C44A4A">
            <w:pPr>
              <w:tabs>
                <w:tab w:val="left" w:pos="541"/>
              </w:tabs>
              <w:autoSpaceDE w:val="0"/>
              <w:autoSpaceDN w:val="0"/>
              <w:adjustRightInd w:val="0"/>
              <w:ind w:firstLine="226"/>
              <w:jc w:val="both"/>
              <w:rPr>
                <w:rFonts w:eastAsia="Calibri"/>
                <w:b/>
                <w:sz w:val="24"/>
                <w:szCs w:val="24"/>
                <w:lang w:eastAsia="en-US"/>
              </w:rPr>
            </w:pPr>
            <w:proofErr w:type="spellStart"/>
            <w:r w:rsidRPr="004313D7">
              <w:rPr>
                <w:rFonts w:eastAsia="Calibri"/>
                <w:b/>
                <w:sz w:val="24"/>
                <w:szCs w:val="24"/>
                <w:lang w:eastAsia="en-US"/>
              </w:rPr>
              <w:t>Ашимбетов</w:t>
            </w:r>
            <w:proofErr w:type="spellEnd"/>
            <w:r w:rsidRPr="004313D7">
              <w:rPr>
                <w:rFonts w:eastAsia="Calibri"/>
                <w:b/>
                <w:sz w:val="24"/>
                <w:szCs w:val="24"/>
                <w:lang w:eastAsia="en-US"/>
              </w:rPr>
              <w:t xml:space="preserve"> Н.</w:t>
            </w:r>
          </w:p>
          <w:p w14:paraId="6102A76A" w14:textId="77777777" w:rsidR="00C44A4A" w:rsidRPr="004313D7" w:rsidRDefault="00C44A4A" w:rsidP="00C44A4A">
            <w:pPr>
              <w:tabs>
                <w:tab w:val="left" w:pos="541"/>
              </w:tabs>
              <w:autoSpaceDE w:val="0"/>
              <w:autoSpaceDN w:val="0"/>
              <w:adjustRightInd w:val="0"/>
              <w:ind w:firstLine="226"/>
              <w:jc w:val="both"/>
              <w:rPr>
                <w:rFonts w:eastAsia="Calibri"/>
                <w:b/>
                <w:sz w:val="24"/>
                <w:szCs w:val="24"/>
                <w:lang w:eastAsia="en-US"/>
              </w:rPr>
            </w:pPr>
            <w:proofErr w:type="spellStart"/>
            <w:r w:rsidRPr="004313D7">
              <w:rPr>
                <w:rFonts w:eastAsia="Calibri"/>
                <w:b/>
                <w:sz w:val="24"/>
                <w:szCs w:val="24"/>
                <w:lang w:eastAsia="en-US"/>
              </w:rPr>
              <w:t>Турганов</w:t>
            </w:r>
            <w:proofErr w:type="spellEnd"/>
            <w:r w:rsidRPr="004313D7">
              <w:rPr>
                <w:rFonts w:eastAsia="Calibri"/>
                <w:b/>
                <w:sz w:val="24"/>
                <w:szCs w:val="24"/>
                <w:lang w:eastAsia="en-US"/>
              </w:rPr>
              <w:t xml:space="preserve"> Д.</w:t>
            </w:r>
          </w:p>
          <w:p w14:paraId="3DDD7F06" w14:textId="77777777" w:rsidR="00C44A4A" w:rsidRPr="004313D7" w:rsidRDefault="00C44A4A" w:rsidP="00C44A4A">
            <w:pPr>
              <w:tabs>
                <w:tab w:val="left" w:pos="541"/>
              </w:tabs>
              <w:autoSpaceDE w:val="0"/>
              <w:autoSpaceDN w:val="0"/>
              <w:adjustRightInd w:val="0"/>
              <w:ind w:firstLine="226"/>
              <w:jc w:val="both"/>
              <w:rPr>
                <w:rFonts w:eastAsia="Calibri"/>
                <w:bCs/>
                <w:sz w:val="24"/>
                <w:szCs w:val="24"/>
                <w:lang w:eastAsia="en-US"/>
              </w:rPr>
            </w:pPr>
          </w:p>
          <w:p w14:paraId="0615FFFC" w14:textId="755EEA22" w:rsidR="00E372E3" w:rsidRPr="004313D7" w:rsidRDefault="00C44A4A" w:rsidP="00C44A4A">
            <w:pPr>
              <w:widowControl w:val="0"/>
              <w:ind w:firstLine="311"/>
              <w:jc w:val="both"/>
              <w:rPr>
                <w:b/>
                <w:bCs/>
                <w:sz w:val="24"/>
                <w:szCs w:val="24"/>
                <w:lang w:eastAsia="en-US"/>
              </w:rPr>
            </w:pPr>
            <w:r w:rsidRPr="004313D7">
              <w:rPr>
                <w:rFonts w:eastAsia="Calibri"/>
                <w:bCs/>
                <w:sz w:val="24"/>
                <w:szCs w:val="24"/>
                <w:lang w:eastAsia="en-US"/>
              </w:rPr>
              <w:t>Уточнение и конкретизация редакции проекта</w:t>
            </w:r>
          </w:p>
        </w:tc>
        <w:tc>
          <w:tcPr>
            <w:tcW w:w="1667" w:type="dxa"/>
            <w:shd w:val="clear" w:color="auto" w:fill="auto"/>
          </w:tcPr>
          <w:p w14:paraId="150A100F" w14:textId="1BD8FDFC" w:rsidR="00E372E3" w:rsidRPr="004313D7" w:rsidRDefault="00D50C2C" w:rsidP="003A2BCE">
            <w:pPr>
              <w:widowControl w:val="0"/>
              <w:pBdr>
                <w:top w:val="nil"/>
                <w:left w:val="nil"/>
                <w:bottom w:val="nil"/>
                <w:right w:val="nil"/>
                <w:between w:val="nil"/>
              </w:pBdr>
              <w:jc w:val="center"/>
              <w:rPr>
                <w:b/>
                <w:bCs/>
                <w:sz w:val="24"/>
                <w:szCs w:val="24"/>
                <w:lang w:eastAsia="en-US"/>
              </w:rPr>
            </w:pPr>
            <w:r w:rsidRPr="004313D7">
              <w:rPr>
                <w:b/>
                <w:bCs/>
                <w:sz w:val="24"/>
                <w:szCs w:val="24"/>
                <w:lang w:eastAsia="en-US"/>
              </w:rPr>
              <w:t>Принято</w:t>
            </w:r>
          </w:p>
        </w:tc>
      </w:tr>
      <w:tr w:rsidR="00D00E94" w:rsidRPr="004313D7" w14:paraId="3789987B" w14:textId="77777777" w:rsidTr="00C86D4E">
        <w:trPr>
          <w:jc w:val="center"/>
        </w:trPr>
        <w:tc>
          <w:tcPr>
            <w:tcW w:w="704" w:type="dxa"/>
            <w:shd w:val="clear" w:color="auto" w:fill="auto"/>
          </w:tcPr>
          <w:p w14:paraId="2B399AB6"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BF0F3AF"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14)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5C169EC"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8096B69"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C6A6B79"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9A9A9A4" w14:textId="77777777" w:rsidR="003A2BCE" w:rsidRPr="004313D7" w:rsidRDefault="003A2BCE" w:rsidP="003A2BCE">
            <w:pPr>
              <w:shd w:val="clear" w:color="auto" w:fill="FFFFFF"/>
              <w:ind w:firstLine="191"/>
              <w:jc w:val="both"/>
              <w:rPr>
                <w:sz w:val="24"/>
                <w:szCs w:val="24"/>
              </w:rPr>
            </w:pPr>
            <w:r w:rsidRPr="004313D7">
              <w:rPr>
                <w:sz w:val="24"/>
                <w:szCs w:val="24"/>
              </w:rPr>
              <w:t xml:space="preserve">14) дизайн код – требования </w:t>
            </w:r>
            <w:r w:rsidRPr="004313D7">
              <w:rPr>
                <w:b/>
                <w:sz w:val="24"/>
                <w:szCs w:val="24"/>
              </w:rPr>
              <w:t>направленные на формирование стилистически единого</w:t>
            </w:r>
            <w:r w:rsidRPr="004313D7">
              <w:rPr>
                <w:sz w:val="24"/>
                <w:szCs w:val="24"/>
              </w:rPr>
              <w:t xml:space="preserve"> </w:t>
            </w:r>
            <w:r w:rsidRPr="004313D7">
              <w:rPr>
                <w:b/>
                <w:sz w:val="24"/>
                <w:szCs w:val="24"/>
              </w:rPr>
              <w:t>архитектурного облика населенных пунктов, комфортной и безопасной городской среды, в том числе касающихся размещения элементов благоустройства, информационных конструкций (вывесок, городской навигации), рекламных конструкций, нестационарных объектов (сезонных кафе, киосков), озеленения, освещения, фасадов, ограждений</w:t>
            </w:r>
            <w:r w:rsidRPr="004313D7">
              <w:rPr>
                <w:sz w:val="24"/>
                <w:szCs w:val="24"/>
              </w:rPr>
              <w:t>;</w:t>
            </w:r>
          </w:p>
          <w:p w14:paraId="2CDDEA9F" w14:textId="77777777" w:rsidR="003A2BCE" w:rsidRPr="004313D7" w:rsidRDefault="003A2BCE" w:rsidP="003A2BCE">
            <w:pPr>
              <w:shd w:val="clear" w:color="auto" w:fill="FFFFFF"/>
              <w:ind w:firstLine="191"/>
              <w:jc w:val="both"/>
              <w:rPr>
                <w:sz w:val="24"/>
                <w:szCs w:val="24"/>
              </w:rPr>
            </w:pPr>
            <w:r w:rsidRPr="004313D7">
              <w:rPr>
                <w:sz w:val="24"/>
                <w:szCs w:val="24"/>
              </w:rPr>
              <w:t>…</w:t>
            </w:r>
          </w:p>
          <w:p w14:paraId="587E9AC5"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EF64A9B" w14:textId="77777777" w:rsidR="00133B04" w:rsidRPr="004313D7" w:rsidRDefault="00133B04" w:rsidP="00133B04">
            <w:pPr>
              <w:shd w:val="clear" w:color="auto" w:fill="FFFFFF"/>
              <w:ind w:firstLine="318"/>
              <w:jc w:val="both"/>
              <w:textAlignment w:val="baseline"/>
              <w:rPr>
                <w:rFonts w:eastAsia="Calibri"/>
                <w:bCs/>
                <w:sz w:val="24"/>
                <w:szCs w:val="24"/>
                <w:lang w:eastAsia="en-US"/>
              </w:rPr>
            </w:pPr>
            <w:r w:rsidRPr="004313D7">
              <w:rPr>
                <w:rFonts w:eastAsia="Calibri"/>
                <w:bCs/>
                <w:sz w:val="24"/>
                <w:szCs w:val="24"/>
                <w:lang w:eastAsia="en-US"/>
              </w:rPr>
              <w:t>Подпункт 14) статьи 1 изложить в следующей редакции:</w:t>
            </w:r>
          </w:p>
          <w:p w14:paraId="1998D0D6" w14:textId="77777777" w:rsidR="00133B04" w:rsidRPr="004313D7" w:rsidRDefault="00133B04" w:rsidP="00133B04">
            <w:pPr>
              <w:shd w:val="clear" w:color="auto" w:fill="FFFFFF"/>
              <w:ind w:firstLine="191"/>
              <w:jc w:val="both"/>
              <w:rPr>
                <w:rFonts w:eastAsia="Calibri"/>
                <w:sz w:val="24"/>
                <w:szCs w:val="24"/>
                <w:lang w:eastAsia="en-US"/>
              </w:rPr>
            </w:pPr>
            <w:r w:rsidRPr="004313D7">
              <w:rPr>
                <w:rFonts w:eastAsia="Calibri"/>
                <w:sz w:val="24"/>
                <w:szCs w:val="24"/>
                <w:lang w:eastAsia="en-US"/>
              </w:rPr>
              <w:t xml:space="preserve">14) дизайн код – требования направленные на формирование стилистически единого архитектурного облика населенных пунктов, в том числе касающихся размещения элементов благоустройства, информационных конструкций (вывесок, городской навигации), рекламных конструкций, малых архитектурных форм, </w:t>
            </w:r>
            <w:r w:rsidRPr="004313D7">
              <w:rPr>
                <w:rFonts w:eastAsia="Calibri"/>
                <w:bCs/>
                <w:sz w:val="24"/>
                <w:szCs w:val="24"/>
                <w:lang w:eastAsia="en-US"/>
              </w:rPr>
              <w:t>нестационарных объектов,</w:t>
            </w:r>
            <w:r w:rsidRPr="004313D7">
              <w:rPr>
                <w:rFonts w:eastAsia="Calibri"/>
                <w:sz w:val="24"/>
                <w:szCs w:val="24"/>
                <w:lang w:eastAsia="en-US"/>
              </w:rPr>
              <w:t xml:space="preserve"> </w:t>
            </w:r>
            <w:r w:rsidRPr="004313D7">
              <w:rPr>
                <w:rFonts w:eastAsia="Calibri"/>
                <w:b/>
                <w:bCs/>
                <w:sz w:val="24"/>
                <w:szCs w:val="24"/>
                <w:lang w:eastAsia="en-US"/>
              </w:rPr>
              <w:t>нестационарных торговых объектов, используемых для торговой деятельности и (или) общественного питания,</w:t>
            </w:r>
            <w:r w:rsidRPr="004313D7">
              <w:rPr>
                <w:rFonts w:eastAsia="Calibri"/>
                <w:sz w:val="24"/>
                <w:szCs w:val="24"/>
                <w:lang w:eastAsia="en-US"/>
              </w:rPr>
              <w:t xml:space="preserve"> озеленения, освещения, фасадов, ограждений;</w:t>
            </w:r>
          </w:p>
          <w:p w14:paraId="169061E2" w14:textId="77777777" w:rsidR="00133B04" w:rsidRPr="004313D7" w:rsidRDefault="00133B04" w:rsidP="00133B04">
            <w:pPr>
              <w:shd w:val="clear" w:color="auto" w:fill="FFFFFF"/>
              <w:ind w:firstLine="191"/>
              <w:jc w:val="both"/>
              <w:rPr>
                <w:sz w:val="24"/>
                <w:szCs w:val="24"/>
                <w:lang w:eastAsia="en-US"/>
              </w:rPr>
            </w:pPr>
          </w:p>
          <w:p w14:paraId="1E602130" w14:textId="781D8689" w:rsidR="00361690" w:rsidRPr="004313D7" w:rsidRDefault="00361690"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E5E13D" w14:textId="77777777" w:rsidR="003A2BCE" w:rsidRPr="004313D7" w:rsidRDefault="003A2BCE" w:rsidP="003A2BCE">
            <w:pPr>
              <w:widowControl w:val="0"/>
              <w:ind w:firstLine="311"/>
              <w:jc w:val="both"/>
              <w:rPr>
                <w:b/>
                <w:bCs/>
                <w:sz w:val="24"/>
                <w:szCs w:val="24"/>
                <w:lang w:eastAsia="en-US"/>
              </w:rPr>
            </w:pPr>
            <w:r w:rsidRPr="004313D7">
              <w:rPr>
                <w:b/>
                <w:bCs/>
                <w:sz w:val="24"/>
                <w:szCs w:val="24"/>
                <w:lang w:eastAsia="en-US"/>
              </w:rPr>
              <w:t>Депутат</w:t>
            </w:r>
          </w:p>
          <w:p w14:paraId="55FEC0D8" w14:textId="77777777" w:rsidR="003A2BCE" w:rsidRPr="004313D7" w:rsidRDefault="003A2BCE" w:rsidP="003A2BCE">
            <w:pPr>
              <w:widowControl w:val="0"/>
              <w:ind w:firstLine="311"/>
              <w:jc w:val="both"/>
              <w:rPr>
                <w:b/>
                <w:bCs/>
                <w:sz w:val="24"/>
                <w:szCs w:val="24"/>
                <w:lang w:eastAsia="en-US"/>
              </w:rPr>
            </w:pPr>
            <w:proofErr w:type="spellStart"/>
            <w:r w:rsidRPr="004313D7">
              <w:rPr>
                <w:b/>
                <w:bCs/>
                <w:sz w:val="24"/>
                <w:szCs w:val="24"/>
                <w:lang w:eastAsia="en-US"/>
              </w:rPr>
              <w:t>Баккожаев</w:t>
            </w:r>
            <w:proofErr w:type="spellEnd"/>
            <w:r w:rsidRPr="004313D7">
              <w:rPr>
                <w:b/>
                <w:bCs/>
                <w:sz w:val="24"/>
                <w:szCs w:val="24"/>
                <w:lang w:eastAsia="en-US"/>
              </w:rPr>
              <w:t xml:space="preserve"> А.А.</w:t>
            </w:r>
          </w:p>
          <w:p w14:paraId="2938F696" w14:textId="77777777" w:rsidR="003A2BCE" w:rsidRPr="004313D7" w:rsidRDefault="003A2BCE" w:rsidP="003A2BCE">
            <w:pPr>
              <w:widowControl w:val="0"/>
              <w:ind w:firstLine="311"/>
              <w:jc w:val="both"/>
              <w:rPr>
                <w:sz w:val="24"/>
                <w:szCs w:val="24"/>
                <w:lang w:eastAsia="en-US"/>
              </w:rPr>
            </w:pPr>
          </w:p>
          <w:p w14:paraId="663C8CA9" w14:textId="77777777" w:rsidR="00133B04" w:rsidRPr="004313D7" w:rsidRDefault="00133B04" w:rsidP="00133B04">
            <w:pPr>
              <w:widowControl w:val="0"/>
              <w:pBdr>
                <w:top w:val="nil"/>
                <w:left w:val="nil"/>
                <w:bottom w:val="nil"/>
                <w:right w:val="nil"/>
                <w:between w:val="nil"/>
              </w:pBdr>
              <w:ind w:firstLine="302"/>
              <w:jc w:val="both"/>
              <w:rPr>
                <w:rFonts w:eastAsia="Calibri"/>
                <w:sz w:val="24"/>
                <w:szCs w:val="24"/>
                <w:lang w:eastAsia="en-US"/>
              </w:rPr>
            </w:pPr>
            <w:r w:rsidRPr="004313D7">
              <w:rPr>
                <w:rFonts w:eastAsia="Calibri"/>
                <w:sz w:val="24"/>
                <w:szCs w:val="24"/>
                <w:lang w:eastAsia="en-US"/>
              </w:rPr>
              <w:t>Рабочей группой по проекту Закона Республики Казахстан</w:t>
            </w:r>
          </w:p>
          <w:p w14:paraId="3BED1B84" w14:textId="77777777" w:rsidR="00133B04" w:rsidRPr="004313D7" w:rsidRDefault="00133B04" w:rsidP="00133B04">
            <w:pPr>
              <w:widowControl w:val="0"/>
              <w:pBdr>
                <w:top w:val="nil"/>
                <w:left w:val="nil"/>
                <w:bottom w:val="nil"/>
                <w:right w:val="nil"/>
                <w:between w:val="nil"/>
              </w:pBdr>
              <w:ind w:firstLine="302"/>
              <w:jc w:val="both"/>
              <w:rPr>
                <w:rFonts w:eastAsia="Calibri"/>
                <w:sz w:val="24"/>
                <w:szCs w:val="24"/>
                <w:lang w:eastAsia="en-US"/>
              </w:rPr>
            </w:pPr>
            <w:r w:rsidRPr="004313D7">
              <w:rPr>
                <w:rFonts w:eastAsia="Calibri"/>
                <w:sz w:val="24"/>
                <w:szCs w:val="24"/>
                <w:lang w:eastAsia="en-US"/>
              </w:rPr>
              <w:t xml:space="preserve">«О внесении изменений и дополнений в некоторые законодательные акты Республики Казахстан </w:t>
            </w:r>
          </w:p>
          <w:p w14:paraId="124574EB" w14:textId="77777777" w:rsidR="00133B04" w:rsidRPr="004313D7" w:rsidRDefault="00133B04" w:rsidP="00133B04">
            <w:pPr>
              <w:widowControl w:val="0"/>
              <w:jc w:val="both"/>
              <w:rPr>
                <w:rFonts w:eastAsia="Calibri"/>
                <w:b/>
                <w:bCs/>
                <w:sz w:val="24"/>
                <w:szCs w:val="24"/>
                <w:lang w:eastAsia="en-US"/>
              </w:rPr>
            </w:pPr>
            <w:r w:rsidRPr="004313D7">
              <w:rPr>
                <w:rFonts w:eastAsia="Calibri"/>
                <w:sz w:val="24"/>
                <w:szCs w:val="24"/>
                <w:lang w:eastAsia="en-US"/>
              </w:rPr>
              <w:t xml:space="preserve">по вопросам развития столицы и городов республиканского значения утверждены понятия </w:t>
            </w:r>
            <w:r w:rsidRPr="004313D7">
              <w:rPr>
                <w:rFonts w:eastAsia="Calibri"/>
                <w:b/>
                <w:bCs/>
                <w:sz w:val="24"/>
                <w:szCs w:val="24"/>
                <w:lang w:eastAsia="en-US"/>
              </w:rPr>
              <w:t>«нестационарные объекты»</w:t>
            </w:r>
            <w:r w:rsidRPr="004313D7">
              <w:rPr>
                <w:rFonts w:eastAsia="Calibri"/>
                <w:sz w:val="24"/>
                <w:szCs w:val="24"/>
                <w:lang w:eastAsia="en-US"/>
              </w:rPr>
              <w:t xml:space="preserve"> и </w:t>
            </w:r>
            <w:r w:rsidRPr="004313D7">
              <w:rPr>
                <w:rFonts w:eastAsia="Calibri"/>
                <w:b/>
                <w:bCs/>
                <w:sz w:val="24"/>
                <w:szCs w:val="24"/>
                <w:lang w:eastAsia="en-US"/>
              </w:rPr>
              <w:t>«нестационарных торговых объектов, используемых для торговой деятельности и (или) общественного питания»</w:t>
            </w:r>
          </w:p>
          <w:p w14:paraId="0958A359" w14:textId="0DA3064F" w:rsidR="00361690" w:rsidRPr="004313D7" w:rsidRDefault="00133B04" w:rsidP="00133B04">
            <w:pPr>
              <w:widowControl w:val="0"/>
              <w:pBdr>
                <w:top w:val="nil"/>
                <w:left w:val="nil"/>
                <w:bottom w:val="nil"/>
                <w:right w:val="nil"/>
                <w:between w:val="nil"/>
              </w:pBdr>
              <w:ind w:firstLine="311"/>
              <w:jc w:val="both"/>
              <w:rPr>
                <w:sz w:val="24"/>
                <w:szCs w:val="24"/>
                <w:lang w:eastAsia="en-US"/>
              </w:rPr>
            </w:pPr>
            <w:r w:rsidRPr="004313D7">
              <w:rPr>
                <w:rFonts w:eastAsia="Calibri"/>
                <w:sz w:val="24"/>
                <w:szCs w:val="24"/>
                <w:lang w:eastAsia="en-US"/>
              </w:rPr>
              <w:t>С целью разделения понятий в определении дизайн-код необходимо разделить данные понятия</w:t>
            </w:r>
          </w:p>
        </w:tc>
        <w:tc>
          <w:tcPr>
            <w:tcW w:w="1667" w:type="dxa"/>
            <w:shd w:val="clear" w:color="auto" w:fill="auto"/>
          </w:tcPr>
          <w:p w14:paraId="287F526B" w14:textId="56C687F8" w:rsidR="003A2BCE" w:rsidRPr="004313D7" w:rsidRDefault="00C5743C" w:rsidP="003A2BCE">
            <w:pPr>
              <w:widowControl w:val="0"/>
              <w:pBdr>
                <w:top w:val="nil"/>
                <w:left w:val="nil"/>
                <w:bottom w:val="nil"/>
                <w:right w:val="nil"/>
                <w:between w:val="nil"/>
              </w:pBdr>
              <w:jc w:val="center"/>
              <w:rPr>
                <w:b/>
                <w:bCs/>
                <w:sz w:val="24"/>
                <w:szCs w:val="24"/>
                <w:lang w:eastAsia="en-US"/>
              </w:rPr>
            </w:pPr>
            <w:r w:rsidRPr="004313D7">
              <w:rPr>
                <w:b/>
                <w:bCs/>
                <w:sz w:val="24"/>
                <w:szCs w:val="24"/>
                <w:lang w:eastAsia="en-US"/>
              </w:rPr>
              <w:t>Принято</w:t>
            </w:r>
          </w:p>
        </w:tc>
      </w:tr>
      <w:tr w:rsidR="00D00E94" w:rsidRPr="004313D7" w14:paraId="2E9B9F10" w14:textId="77777777" w:rsidTr="00C86D4E">
        <w:trPr>
          <w:jc w:val="center"/>
        </w:trPr>
        <w:tc>
          <w:tcPr>
            <w:tcW w:w="704" w:type="dxa"/>
            <w:shd w:val="clear" w:color="auto" w:fill="auto"/>
          </w:tcPr>
          <w:p w14:paraId="158EAB02"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4327D2"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45B70B1"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2FF0221"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C017EEE"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06F7395" w14:textId="77777777" w:rsidR="003A2BCE" w:rsidRPr="004313D7" w:rsidRDefault="003A2BCE" w:rsidP="003A2BCE">
            <w:pPr>
              <w:shd w:val="clear" w:color="auto" w:fill="FFFFFF"/>
              <w:ind w:firstLine="191"/>
              <w:jc w:val="both"/>
              <w:rPr>
                <w:sz w:val="24"/>
                <w:szCs w:val="24"/>
              </w:rPr>
            </w:pPr>
            <w:r w:rsidRPr="004313D7">
              <w:rPr>
                <w:sz w:val="24"/>
                <w:szCs w:val="24"/>
              </w:rPr>
              <w:t xml:space="preserve">15) объекты особого регулирования и градостроительной регламентации – объекты архитектурной, градостроительной и строительной </w:t>
            </w:r>
            <w:r w:rsidRPr="004313D7">
              <w:rPr>
                <w:sz w:val="24"/>
                <w:szCs w:val="24"/>
              </w:rPr>
              <w:lastRenderedPageBreak/>
              <w:t>деятельности,</w:t>
            </w:r>
            <w:r w:rsidRPr="004313D7">
              <w:rPr>
                <w:b/>
                <w:sz w:val="24"/>
                <w:szCs w:val="24"/>
              </w:rPr>
              <w:t xml:space="preserve"> осуществление которой затруднено или невозможно без введения специальных правил (порядка), </w:t>
            </w:r>
            <w:r w:rsidRPr="004313D7">
              <w:rPr>
                <w:sz w:val="24"/>
                <w:szCs w:val="24"/>
              </w:rPr>
              <w:t>установления исключений либо внесения дополнений</w:t>
            </w:r>
            <w:r w:rsidRPr="004313D7">
              <w:rPr>
                <w:b/>
                <w:sz w:val="24"/>
                <w:szCs w:val="24"/>
              </w:rPr>
              <w:t xml:space="preserve"> </w:t>
            </w:r>
            <w:r w:rsidRPr="004313D7">
              <w:rPr>
                <w:sz w:val="24"/>
                <w:szCs w:val="24"/>
              </w:rPr>
              <w:t>к общепринятым правилам (порядку) использования территорий, территории населенного пункта, отдельного строительного объекта;</w:t>
            </w:r>
          </w:p>
          <w:p w14:paraId="2EB2168A"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11765D5"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9AA4A9B"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lastRenderedPageBreak/>
              <w:t>Подпункт 15) статьи 1 проекта изложить в следующей редакции:</w:t>
            </w:r>
          </w:p>
          <w:p w14:paraId="14FD1F4A" w14:textId="77777777" w:rsidR="003A2BCE" w:rsidRPr="004313D7" w:rsidRDefault="003A2BCE" w:rsidP="003A2BCE">
            <w:pPr>
              <w:shd w:val="clear" w:color="auto" w:fill="FFFFFF"/>
              <w:ind w:firstLine="318"/>
              <w:jc w:val="both"/>
              <w:textAlignment w:val="baseline"/>
              <w:rPr>
                <w:rFonts w:eastAsia="Calibri"/>
                <w:sz w:val="24"/>
                <w:szCs w:val="24"/>
                <w:lang w:eastAsia="en-US"/>
              </w:rPr>
            </w:pPr>
            <w:r w:rsidRPr="004313D7">
              <w:rPr>
                <w:rFonts w:eastAsia="Calibri"/>
                <w:sz w:val="24"/>
                <w:szCs w:val="24"/>
                <w:lang w:eastAsia="en-US"/>
              </w:rPr>
              <w:t xml:space="preserve">«15) объекты особого регулирования и градостроительной регламентации – объекты архитектурной, градостроительной и строительной деятельности, </w:t>
            </w:r>
            <w:r w:rsidRPr="004313D7">
              <w:rPr>
                <w:rFonts w:eastAsia="Calibri"/>
                <w:b/>
                <w:sz w:val="24"/>
                <w:szCs w:val="24"/>
                <w:lang w:eastAsia="en-US"/>
              </w:rPr>
              <w:t>реализация которых</w:t>
            </w:r>
            <w:r w:rsidRPr="004313D7">
              <w:rPr>
                <w:rFonts w:eastAsia="Calibri"/>
                <w:sz w:val="24"/>
                <w:szCs w:val="24"/>
                <w:lang w:eastAsia="en-US"/>
              </w:rPr>
              <w:t xml:space="preserve"> </w:t>
            </w:r>
            <w:r w:rsidRPr="004313D7">
              <w:rPr>
                <w:rFonts w:eastAsia="Calibri"/>
                <w:b/>
                <w:sz w:val="24"/>
                <w:szCs w:val="24"/>
                <w:lang w:eastAsia="en-US"/>
              </w:rPr>
              <w:t>затруднена</w:t>
            </w:r>
            <w:r w:rsidRPr="004313D7">
              <w:rPr>
                <w:rFonts w:eastAsia="Calibri"/>
                <w:sz w:val="24"/>
                <w:szCs w:val="24"/>
                <w:lang w:eastAsia="en-US"/>
              </w:rPr>
              <w:t xml:space="preserve"> </w:t>
            </w:r>
            <w:r w:rsidRPr="004313D7">
              <w:rPr>
                <w:rFonts w:eastAsia="Calibri"/>
                <w:b/>
                <w:sz w:val="24"/>
                <w:szCs w:val="24"/>
                <w:lang w:eastAsia="en-US"/>
              </w:rPr>
              <w:t>без</w:t>
            </w:r>
            <w:r w:rsidRPr="004313D7">
              <w:rPr>
                <w:rFonts w:eastAsia="Calibri"/>
                <w:sz w:val="24"/>
                <w:szCs w:val="24"/>
                <w:lang w:eastAsia="en-US"/>
              </w:rPr>
              <w:t xml:space="preserve"> </w:t>
            </w:r>
            <w:r w:rsidRPr="004313D7">
              <w:rPr>
                <w:rFonts w:eastAsia="Calibri"/>
                <w:sz w:val="24"/>
                <w:szCs w:val="24"/>
                <w:lang w:eastAsia="en-US"/>
              </w:rPr>
              <w:lastRenderedPageBreak/>
              <w:t>установления исключений либо внесения дополнений к общепринятым правилам (порядку) использования территорий, территории населенного пункта, отдельного строительного объекта;».</w:t>
            </w:r>
          </w:p>
          <w:p w14:paraId="4DA60604"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41A0C4" w14:textId="77777777" w:rsidR="003A2BCE" w:rsidRPr="004313D7" w:rsidRDefault="003A2BCE" w:rsidP="003A2BCE">
            <w:pPr>
              <w:widowControl w:val="0"/>
              <w:ind w:firstLine="311"/>
              <w:jc w:val="both"/>
              <w:rPr>
                <w:b/>
                <w:sz w:val="24"/>
                <w:szCs w:val="24"/>
              </w:rPr>
            </w:pPr>
            <w:r w:rsidRPr="004313D7">
              <w:rPr>
                <w:b/>
                <w:sz w:val="24"/>
                <w:szCs w:val="24"/>
              </w:rPr>
              <w:lastRenderedPageBreak/>
              <w:t>Депутат</w:t>
            </w:r>
          </w:p>
          <w:p w14:paraId="71C16CD2"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2478AA9A" w14:textId="77777777" w:rsidR="003A2BCE" w:rsidRPr="004313D7" w:rsidRDefault="003A2BCE" w:rsidP="003A2BCE">
            <w:pPr>
              <w:widowControl w:val="0"/>
              <w:ind w:firstLine="311"/>
              <w:jc w:val="both"/>
              <w:rPr>
                <w:b/>
                <w:sz w:val="24"/>
                <w:szCs w:val="24"/>
              </w:rPr>
            </w:pPr>
          </w:p>
          <w:p w14:paraId="4435A897" w14:textId="77777777" w:rsidR="003A2BCE" w:rsidRPr="004313D7" w:rsidRDefault="003A2BCE" w:rsidP="003A2BCE">
            <w:pPr>
              <w:widowControl w:val="0"/>
              <w:ind w:firstLine="311"/>
              <w:jc w:val="both"/>
              <w:rPr>
                <w:b/>
                <w:sz w:val="24"/>
                <w:szCs w:val="24"/>
              </w:rPr>
            </w:pPr>
            <w:r w:rsidRPr="004313D7">
              <w:rPr>
                <w:bCs/>
                <w:sz w:val="24"/>
                <w:szCs w:val="24"/>
              </w:rPr>
              <w:t xml:space="preserve">Предлагается более краткое и четкое изложение. </w:t>
            </w:r>
          </w:p>
          <w:p w14:paraId="5991901B" w14:textId="77777777" w:rsidR="003A2BCE" w:rsidRPr="004313D7" w:rsidRDefault="003A2BCE" w:rsidP="003A2BCE">
            <w:pPr>
              <w:widowControl w:val="0"/>
              <w:ind w:firstLine="311"/>
              <w:jc w:val="both"/>
              <w:rPr>
                <w:b/>
                <w:sz w:val="24"/>
                <w:szCs w:val="24"/>
              </w:rPr>
            </w:pPr>
          </w:p>
        </w:tc>
        <w:tc>
          <w:tcPr>
            <w:tcW w:w="1667" w:type="dxa"/>
            <w:shd w:val="clear" w:color="auto" w:fill="auto"/>
          </w:tcPr>
          <w:p w14:paraId="40524130"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3E4DF856" w14:textId="77777777" w:rsidTr="00C86D4E">
        <w:trPr>
          <w:jc w:val="center"/>
        </w:trPr>
        <w:tc>
          <w:tcPr>
            <w:tcW w:w="704" w:type="dxa"/>
            <w:shd w:val="clear" w:color="auto" w:fill="auto"/>
          </w:tcPr>
          <w:p w14:paraId="2331ED60"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D6C3711"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18)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89740C"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335C746"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12ABD3D"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FAAD442" w14:textId="77777777" w:rsidR="003A2BCE" w:rsidRPr="004313D7" w:rsidRDefault="003A2BCE" w:rsidP="003A2BCE">
            <w:pPr>
              <w:shd w:val="clear" w:color="auto" w:fill="FFFFFF"/>
              <w:ind w:firstLine="191"/>
              <w:jc w:val="both"/>
              <w:rPr>
                <w:sz w:val="24"/>
                <w:szCs w:val="24"/>
              </w:rPr>
            </w:pPr>
            <w:r w:rsidRPr="004313D7">
              <w:rPr>
                <w:sz w:val="24"/>
                <w:szCs w:val="24"/>
              </w:rPr>
              <w:t xml:space="preserve">18) генеральный план населенного пункта – градостроительный проект комплексного планирования развития и застройки города, поселка, села </w:t>
            </w:r>
            <w:r w:rsidRPr="004313D7">
              <w:rPr>
                <w:b/>
                <w:sz w:val="24"/>
                <w:szCs w:val="24"/>
              </w:rPr>
              <w:t>либо другого населенного пункта</w:t>
            </w:r>
            <w:r w:rsidRPr="004313D7">
              <w:rPr>
                <w:sz w:val="24"/>
                <w:szCs w:val="24"/>
              </w:rPr>
              <w:t xml:space="preserve">, устанавливающий зонирование, планировочную </w:t>
            </w:r>
            <w:r w:rsidRPr="004313D7">
              <w:rPr>
                <w:b/>
                <w:sz w:val="24"/>
                <w:szCs w:val="24"/>
              </w:rPr>
              <w:t>структуру</w:t>
            </w:r>
            <w:r w:rsidRPr="004313D7">
              <w:rPr>
                <w:sz w:val="24"/>
                <w:szCs w:val="24"/>
              </w:rPr>
              <w:t xml:space="preserve"> и функциональную организацию их территории, систему транспортных и инженерных коммуникаций, озеленения и благоустройства;</w:t>
            </w:r>
          </w:p>
          <w:p w14:paraId="279DAEA3"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74161B4"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24E22F6"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В подпункте 18) статьи 1 проекта:</w:t>
            </w:r>
          </w:p>
          <w:p w14:paraId="1AA018C7"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слова «</w:t>
            </w:r>
            <w:r w:rsidRPr="004313D7">
              <w:rPr>
                <w:b/>
                <w:sz w:val="24"/>
                <w:szCs w:val="24"/>
              </w:rPr>
              <w:t>либо другого населенного пункта</w:t>
            </w:r>
            <w:r w:rsidRPr="004313D7">
              <w:rPr>
                <w:sz w:val="24"/>
                <w:szCs w:val="24"/>
              </w:rPr>
              <w:t xml:space="preserve">» </w:t>
            </w:r>
            <w:r w:rsidRPr="004313D7">
              <w:rPr>
                <w:b/>
                <w:sz w:val="24"/>
                <w:szCs w:val="24"/>
              </w:rPr>
              <w:t>исключить</w:t>
            </w:r>
            <w:r w:rsidRPr="004313D7">
              <w:rPr>
                <w:sz w:val="24"/>
                <w:szCs w:val="24"/>
              </w:rPr>
              <w:t>;</w:t>
            </w:r>
          </w:p>
          <w:p w14:paraId="0AE342DE"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после слова «</w:t>
            </w:r>
            <w:r w:rsidRPr="004313D7">
              <w:rPr>
                <w:b/>
                <w:sz w:val="24"/>
                <w:szCs w:val="24"/>
              </w:rPr>
              <w:t>структуру</w:t>
            </w:r>
            <w:r w:rsidRPr="004313D7">
              <w:rPr>
                <w:sz w:val="24"/>
                <w:szCs w:val="24"/>
              </w:rPr>
              <w:t>» дополнить словами «</w:t>
            </w:r>
            <w:r w:rsidRPr="004313D7">
              <w:rPr>
                <w:b/>
                <w:sz w:val="24"/>
                <w:szCs w:val="24"/>
              </w:rPr>
              <w:t>населенного пункта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B88F772"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0899E1D"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1A83A63D" w14:textId="77777777" w:rsidR="003A2BCE" w:rsidRPr="004313D7" w:rsidRDefault="003A2BCE" w:rsidP="003A2BCE">
            <w:pPr>
              <w:widowControl w:val="0"/>
              <w:pBdr>
                <w:top w:val="nil"/>
                <w:left w:val="nil"/>
                <w:bottom w:val="nil"/>
                <w:right w:val="nil"/>
                <w:between w:val="nil"/>
              </w:pBdr>
              <w:ind w:firstLine="311"/>
              <w:jc w:val="both"/>
              <w:rPr>
                <w:sz w:val="24"/>
                <w:szCs w:val="24"/>
              </w:rPr>
            </w:pPr>
            <w:r w:rsidRPr="004313D7">
              <w:rPr>
                <w:sz w:val="24"/>
                <w:szCs w:val="24"/>
              </w:rPr>
              <w:t>Уточнение редакции.</w:t>
            </w:r>
          </w:p>
          <w:p w14:paraId="478D349F" w14:textId="77777777" w:rsidR="003A2BCE" w:rsidRPr="004313D7" w:rsidRDefault="003A2BCE" w:rsidP="003A2BCE">
            <w:pPr>
              <w:widowControl w:val="0"/>
              <w:pBdr>
                <w:top w:val="nil"/>
                <w:left w:val="nil"/>
                <w:bottom w:val="nil"/>
                <w:right w:val="nil"/>
                <w:between w:val="nil"/>
              </w:pBdr>
              <w:ind w:firstLine="311"/>
              <w:jc w:val="both"/>
              <w:rPr>
                <w:sz w:val="24"/>
                <w:szCs w:val="24"/>
              </w:rPr>
            </w:pPr>
            <w:r w:rsidRPr="004313D7">
              <w:rPr>
                <w:sz w:val="24"/>
                <w:szCs w:val="24"/>
              </w:rPr>
              <w:t xml:space="preserve">Приведение в соответствие с пунктом 4 статьи 2 и со статьей 3 Закона РК «Об административно-территориальном устройстве Республики Казахстан». </w:t>
            </w:r>
          </w:p>
          <w:p w14:paraId="0F289606"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74) статьи 1 проекта Кодекса.</w:t>
            </w:r>
          </w:p>
        </w:tc>
        <w:tc>
          <w:tcPr>
            <w:tcW w:w="1667" w:type="dxa"/>
            <w:shd w:val="clear" w:color="auto" w:fill="auto"/>
          </w:tcPr>
          <w:p w14:paraId="23102AFD"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1F5176E3" w14:textId="77777777" w:rsidTr="00C86D4E">
        <w:trPr>
          <w:jc w:val="center"/>
        </w:trPr>
        <w:tc>
          <w:tcPr>
            <w:tcW w:w="704" w:type="dxa"/>
            <w:shd w:val="clear" w:color="auto" w:fill="auto"/>
          </w:tcPr>
          <w:p w14:paraId="503CDF92"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A59C632"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18)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115440D"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7E0A965"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0CF7F80" w14:textId="77777777" w:rsidR="003A2BCE" w:rsidRPr="004313D7" w:rsidRDefault="003A2BCE" w:rsidP="003A2BCE">
            <w:pPr>
              <w:shd w:val="clear" w:color="auto" w:fill="FFFFFF"/>
              <w:ind w:firstLine="191"/>
              <w:jc w:val="both"/>
              <w:rPr>
                <w:sz w:val="24"/>
                <w:szCs w:val="24"/>
              </w:rPr>
            </w:pPr>
            <w:r w:rsidRPr="004313D7">
              <w:rPr>
                <w:sz w:val="24"/>
                <w:szCs w:val="24"/>
              </w:rPr>
              <w:t>…</w:t>
            </w:r>
          </w:p>
          <w:p w14:paraId="135B3C5A" w14:textId="77777777" w:rsidR="003A2BCE" w:rsidRPr="004313D7" w:rsidRDefault="003A2BCE" w:rsidP="003A2BCE">
            <w:pPr>
              <w:shd w:val="clear" w:color="auto" w:fill="FFFFFF"/>
              <w:ind w:firstLine="191"/>
              <w:jc w:val="both"/>
              <w:rPr>
                <w:sz w:val="24"/>
                <w:szCs w:val="24"/>
              </w:rPr>
            </w:pPr>
            <w:r w:rsidRPr="004313D7">
              <w:rPr>
                <w:sz w:val="24"/>
                <w:szCs w:val="24"/>
              </w:rPr>
              <w:lastRenderedPageBreak/>
              <w:t>18) генеральный план населенного пункта – градостроительный проект комплексного планирования развития и застройки города,</w:t>
            </w:r>
            <w:r w:rsidRPr="004313D7">
              <w:rPr>
                <w:b/>
                <w:sz w:val="24"/>
                <w:szCs w:val="24"/>
              </w:rPr>
              <w:t xml:space="preserve"> </w:t>
            </w:r>
            <w:r w:rsidRPr="004313D7">
              <w:rPr>
                <w:sz w:val="24"/>
                <w:szCs w:val="24"/>
              </w:rPr>
              <w:t>поселка, села</w:t>
            </w:r>
            <w:r w:rsidRPr="004313D7">
              <w:rPr>
                <w:b/>
                <w:sz w:val="24"/>
                <w:szCs w:val="24"/>
              </w:rPr>
              <w:t xml:space="preserve"> либо другого населенного пункта, </w:t>
            </w:r>
            <w:r w:rsidRPr="004313D7">
              <w:rPr>
                <w:sz w:val="24"/>
                <w:szCs w:val="24"/>
              </w:rPr>
              <w:t>устанавливающий зонирование,</w:t>
            </w:r>
            <w:r w:rsidRPr="004313D7">
              <w:rPr>
                <w:b/>
                <w:sz w:val="24"/>
                <w:szCs w:val="24"/>
              </w:rPr>
              <w:t xml:space="preserve"> </w:t>
            </w:r>
            <w:r w:rsidRPr="004313D7">
              <w:rPr>
                <w:sz w:val="24"/>
                <w:szCs w:val="24"/>
              </w:rPr>
              <w:t>планировочную структуру и</w:t>
            </w:r>
            <w:r w:rsidRPr="004313D7">
              <w:rPr>
                <w:b/>
                <w:sz w:val="24"/>
                <w:szCs w:val="24"/>
              </w:rPr>
              <w:t xml:space="preserve"> </w:t>
            </w:r>
            <w:r w:rsidRPr="004313D7">
              <w:rPr>
                <w:sz w:val="24"/>
                <w:szCs w:val="24"/>
              </w:rPr>
              <w:t xml:space="preserve">функциональную организацию их </w:t>
            </w:r>
            <w:r w:rsidRPr="004313D7">
              <w:rPr>
                <w:b/>
                <w:sz w:val="24"/>
                <w:szCs w:val="24"/>
              </w:rPr>
              <w:t>территории,</w:t>
            </w:r>
            <w:r w:rsidRPr="004313D7">
              <w:rPr>
                <w:sz w:val="24"/>
                <w:szCs w:val="24"/>
              </w:rPr>
              <w:t xml:space="preserve"> систему транспортных и инженерных коммуникаций, озеленения и благоустройства;</w:t>
            </w:r>
          </w:p>
          <w:p w14:paraId="2E26FCEC"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8C1B45D"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A312A54"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lastRenderedPageBreak/>
              <w:t>Подпункт 18) статьи 1 проекта изложить в следующей редакции:</w:t>
            </w:r>
          </w:p>
          <w:p w14:paraId="3B31AA7D"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«18) генеральный план </w:t>
            </w:r>
            <w:r w:rsidRPr="004313D7">
              <w:rPr>
                <w:bCs/>
                <w:sz w:val="24"/>
                <w:szCs w:val="24"/>
              </w:rPr>
              <w:t>населенного пункта</w:t>
            </w:r>
            <w:r w:rsidRPr="004313D7">
              <w:rPr>
                <w:b/>
                <w:bCs/>
                <w:sz w:val="24"/>
                <w:szCs w:val="24"/>
              </w:rPr>
              <w:t xml:space="preserve"> – </w:t>
            </w:r>
            <w:r w:rsidRPr="004313D7">
              <w:rPr>
                <w:bCs/>
                <w:sz w:val="24"/>
                <w:szCs w:val="24"/>
              </w:rPr>
              <w:t xml:space="preserve">градостроительный проект </w:t>
            </w:r>
            <w:r w:rsidRPr="004313D7">
              <w:rPr>
                <w:bCs/>
                <w:sz w:val="24"/>
                <w:szCs w:val="24"/>
              </w:rPr>
              <w:lastRenderedPageBreak/>
              <w:t>комплексного планирования</w:t>
            </w:r>
            <w:r w:rsidRPr="004313D7">
              <w:rPr>
                <w:b/>
                <w:bCs/>
                <w:sz w:val="24"/>
                <w:szCs w:val="24"/>
              </w:rPr>
              <w:t xml:space="preserve"> </w:t>
            </w:r>
            <w:r w:rsidRPr="004313D7">
              <w:rPr>
                <w:bCs/>
                <w:sz w:val="24"/>
                <w:szCs w:val="24"/>
              </w:rPr>
              <w:t xml:space="preserve">развития и застройки города, поселка, </w:t>
            </w:r>
            <w:r w:rsidRPr="004313D7">
              <w:rPr>
                <w:b/>
                <w:bCs/>
                <w:sz w:val="24"/>
                <w:szCs w:val="24"/>
              </w:rPr>
              <w:t xml:space="preserve">села, </w:t>
            </w:r>
            <w:r w:rsidRPr="004313D7">
              <w:rPr>
                <w:bCs/>
                <w:sz w:val="24"/>
                <w:szCs w:val="24"/>
              </w:rPr>
              <w:t>устанавливающий зонирование,</w:t>
            </w:r>
            <w:r w:rsidRPr="004313D7">
              <w:rPr>
                <w:b/>
                <w:bCs/>
                <w:sz w:val="24"/>
                <w:szCs w:val="24"/>
              </w:rPr>
              <w:t xml:space="preserve"> </w:t>
            </w:r>
            <w:r w:rsidRPr="004313D7">
              <w:rPr>
                <w:bCs/>
                <w:sz w:val="24"/>
                <w:szCs w:val="24"/>
              </w:rPr>
              <w:t>планировочную структуру и функциональную организацию их территории</w:t>
            </w:r>
            <w:r w:rsidRPr="004313D7">
              <w:rPr>
                <w:b/>
                <w:bCs/>
                <w:sz w:val="24"/>
                <w:szCs w:val="24"/>
              </w:rPr>
              <w:t xml:space="preserve"> с учетом градостроительных регламентов, </w:t>
            </w:r>
            <w:r w:rsidRPr="004313D7">
              <w:rPr>
                <w:bCs/>
                <w:sz w:val="24"/>
                <w:szCs w:val="24"/>
              </w:rPr>
              <w:t>систему транспортных и инженерных коммуникаций, озеленения и благоустройства;»</w:t>
            </w:r>
          </w:p>
          <w:p w14:paraId="7B664C4E" w14:textId="77777777" w:rsidR="003A2BCE" w:rsidRPr="004313D7" w:rsidRDefault="003A2BCE" w:rsidP="003A2BCE">
            <w:pPr>
              <w:shd w:val="clear" w:color="auto" w:fill="FFFFFF"/>
              <w:ind w:firstLine="318"/>
              <w:jc w:val="both"/>
              <w:textAlignment w:val="baseline"/>
              <w:rPr>
                <w:sz w:val="24"/>
                <w:szCs w:val="24"/>
              </w:rPr>
            </w:pPr>
          </w:p>
          <w:p w14:paraId="1E8A56CE"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30EA16" w14:textId="77777777" w:rsidR="003A2BCE" w:rsidRPr="004313D7" w:rsidRDefault="003A2BCE" w:rsidP="003A2BCE">
            <w:pPr>
              <w:widowControl w:val="0"/>
              <w:ind w:firstLine="311"/>
              <w:jc w:val="both"/>
              <w:rPr>
                <w:b/>
                <w:sz w:val="24"/>
                <w:szCs w:val="24"/>
              </w:rPr>
            </w:pPr>
            <w:r w:rsidRPr="004313D7">
              <w:rPr>
                <w:b/>
                <w:sz w:val="24"/>
                <w:szCs w:val="24"/>
              </w:rPr>
              <w:lastRenderedPageBreak/>
              <w:t>Депутат</w:t>
            </w:r>
          </w:p>
          <w:p w14:paraId="3B91323F" w14:textId="77777777" w:rsidR="003A2BCE" w:rsidRPr="004313D7" w:rsidRDefault="003A2BCE" w:rsidP="003A2BCE">
            <w:pPr>
              <w:widowControl w:val="0"/>
              <w:ind w:firstLine="311"/>
              <w:jc w:val="both"/>
              <w:rPr>
                <w:b/>
                <w:sz w:val="24"/>
                <w:szCs w:val="24"/>
              </w:rPr>
            </w:pPr>
            <w:proofErr w:type="spellStart"/>
            <w:r w:rsidRPr="004313D7">
              <w:rPr>
                <w:b/>
                <w:sz w:val="24"/>
                <w:szCs w:val="24"/>
              </w:rPr>
              <w:t>Баккожаев</w:t>
            </w:r>
            <w:proofErr w:type="spellEnd"/>
            <w:r w:rsidRPr="004313D7">
              <w:rPr>
                <w:b/>
                <w:sz w:val="24"/>
                <w:szCs w:val="24"/>
              </w:rPr>
              <w:t xml:space="preserve"> А.А.</w:t>
            </w:r>
          </w:p>
          <w:p w14:paraId="4C417613" w14:textId="77777777" w:rsidR="003A2BCE" w:rsidRPr="004313D7" w:rsidRDefault="003A2BCE" w:rsidP="003A2BCE">
            <w:pPr>
              <w:widowControl w:val="0"/>
              <w:ind w:firstLine="311"/>
              <w:jc w:val="both"/>
              <w:rPr>
                <w:b/>
                <w:sz w:val="24"/>
                <w:szCs w:val="24"/>
              </w:rPr>
            </w:pPr>
          </w:p>
          <w:p w14:paraId="065B92EB" w14:textId="77777777" w:rsidR="003A2BCE" w:rsidRPr="004313D7" w:rsidRDefault="003A2BCE" w:rsidP="003A2BCE">
            <w:pPr>
              <w:widowControl w:val="0"/>
              <w:ind w:firstLine="311"/>
              <w:jc w:val="both"/>
              <w:rPr>
                <w:b/>
                <w:sz w:val="24"/>
                <w:szCs w:val="24"/>
              </w:rPr>
            </w:pPr>
            <w:r w:rsidRPr="004313D7">
              <w:rPr>
                <w:bCs/>
                <w:sz w:val="24"/>
                <w:szCs w:val="24"/>
              </w:rPr>
              <w:t xml:space="preserve">Предлагается более краткое и четкое </w:t>
            </w:r>
            <w:r w:rsidRPr="004313D7">
              <w:rPr>
                <w:bCs/>
                <w:sz w:val="24"/>
                <w:szCs w:val="24"/>
              </w:rPr>
              <w:lastRenderedPageBreak/>
              <w:t>изложение.</w:t>
            </w:r>
          </w:p>
        </w:tc>
        <w:tc>
          <w:tcPr>
            <w:tcW w:w="1667" w:type="dxa"/>
            <w:shd w:val="clear" w:color="auto" w:fill="auto"/>
          </w:tcPr>
          <w:p w14:paraId="021FF6F3"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2959217E" w14:textId="77777777" w:rsidTr="00C86D4E">
        <w:trPr>
          <w:jc w:val="center"/>
        </w:trPr>
        <w:tc>
          <w:tcPr>
            <w:tcW w:w="704" w:type="dxa"/>
            <w:shd w:val="clear" w:color="auto" w:fill="auto"/>
          </w:tcPr>
          <w:p w14:paraId="134A9532"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F4A6885"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19)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98897C"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ADF4BB6"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3687402" w14:textId="77777777" w:rsidR="003A2BCE" w:rsidRPr="004313D7" w:rsidRDefault="003A2BCE" w:rsidP="003A2BCE">
            <w:pPr>
              <w:shd w:val="clear" w:color="auto" w:fill="FFFFFF"/>
              <w:ind w:firstLine="191"/>
              <w:jc w:val="both"/>
              <w:rPr>
                <w:sz w:val="24"/>
                <w:szCs w:val="24"/>
              </w:rPr>
            </w:pPr>
            <w:r w:rsidRPr="004313D7">
              <w:rPr>
                <w:sz w:val="24"/>
                <w:szCs w:val="24"/>
              </w:rPr>
              <w:t>…</w:t>
            </w:r>
          </w:p>
          <w:p w14:paraId="39376A56" w14:textId="77777777" w:rsidR="003A2BCE" w:rsidRPr="004313D7" w:rsidRDefault="003A2BCE" w:rsidP="003A2BCE">
            <w:pPr>
              <w:shd w:val="clear" w:color="auto" w:fill="FFFFFF"/>
              <w:ind w:firstLine="191"/>
              <w:jc w:val="both"/>
              <w:rPr>
                <w:b/>
                <w:sz w:val="24"/>
                <w:szCs w:val="24"/>
              </w:rPr>
            </w:pPr>
            <w:r w:rsidRPr="004313D7">
              <w:rPr>
                <w:b/>
                <w:sz w:val="24"/>
                <w:szCs w:val="24"/>
              </w:rPr>
              <w:t>19) минимальные стандарты – минимальный объем услуг, денежных выплат и иных требований, установленных законами РК, обеспечивающий реализацию гарантий и прав.</w:t>
            </w:r>
          </w:p>
          <w:p w14:paraId="1DF73784" w14:textId="77777777" w:rsidR="003A2BCE" w:rsidRPr="004313D7" w:rsidRDefault="003A2BCE" w:rsidP="003A2BCE">
            <w:pPr>
              <w:shd w:val="clear" w:color="auto" w:fill="FFFFFF"/>
              <w:ind w:firstLine="191"/>
              <w:jc w:val="both"/>
              <w:rPr>
                <w:b/>
                <w:sz w:val="24"/>
                <w:szCs w:val="24"/>
              </w:rPr>
            </w:pPr>
            <w:r w:rsidRPr="004313D7">
              <w:rPr>
                <w:b/>
                <w:sz w:val="24"/>
                <w:szCs w:val="24"/>
              </w:rPr>
              <w:t>Минимальные стандарты разрабатываются с обязательным применением минимальных нормативов сети;</w:t>
            </w:r>
          </w:p>
          <w:p w14:paraId="3019875D" w14:textId="77777777" w:rsidR="003A2BCE" w:rsidRPr="004313D7" w:rsidRDefault="003A2BCE" w:rsidP="003A2BCE">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E6ACE67"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Подпункт 19)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27D3A88" w14:textId="77777777" w:rsidR="003A2BCE" w:rsidRPr="004313D7" w:rsidRDefault="003A2BCE" w:rsidP="003A2BCE">
            <w:pPr>
              <w:widowControl w:val="0"/>
              <w:ind w:firstLine="311"/>
              <w:jc w:val="both"/>
              <w:rPr>
                <w:b/>
                <w:sz w:val="24"/>
                <w:szCs w:val="24"/>
              </w:rPr>
            </w:pPr>
            <w:r w:rsidRPr="004313D7">
              <w:rPr>
                <w:b/>
                <w:sz w:val="24"/>
                <w:szCs w:val="24"/>
              </w:rPr>
              <w:t>Депутаты</w:t>
            </w:r>
          </w:p>
          <w:p w14:paraId="593B4993" w14:textId="77777777" w:rsidR="003A2BCE" w:rsidRPr="004313D7" w:rsidRDefault="003A2BCE" w:rsidP="003A2BCE">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528261E5" w14:textId="77777777" w:rsidR="003A2BCE" w:rsidRPr="004313D7" w:rsidRDefault="003A2BCE" w:rsidP="003A2BCE">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EF271B2" w14:textId="77777777" w:rsidR="003A2BCE" w:rsidRPr="004313D7" w:rsidRDefault="003A2BCE" w:rsidP="003A2BCE">
            <w:pPr>
              <w:widowControl w:val="0"/>
              <w:ind w:firstLine="311"/>
              <w:jc w:val="both"/>
              <w:rPr>
                <w:b/>
                <w:sz w:val="24"/>
                <w:szCs w:val="24"/>
              </w:rPr>
            </w:pPr>
            <w:r w:rsidRPr="004313D7">
              <w:rPr>
                <w:b/>
                <w:sz w:val="24"/>
                <w:szCs w:val="24"/>
              </w:rPr>
              <w:t>Тау Н.,</w:t>
            </w:r>
          </w:p>
          <w:p w14:paraId="66009BE5" w14:textId="77777777" w:rsidR="003A2BCE" w:rsidRPr="004313D7" w:rsidRDefault="003A2BCE" w:rsidP="003A2BCE">
            <w:pPr>
              <w:widowControl w:val="0"/>
              <w:ind w:firstLine="311"/>
              <w:jc w:val="both"/>
              <w:rPr>
                <w:b/>
                <w:sz w:val="24"/>
                <w:szCs w:val="24"/>
              </w:rPr>
            </w:pPr>
            <w:r w:rsidRPr="004313D7">
              <w:rPr>
                <w:b/>
                <w:sz w:val="24"/>
                <w:szCs w:val="24"/>
              </w:rPr>
              <w:t>Наумова Д.Р.,</w:t>
            </w:r>
          </w:p>
          <w:p w14:paraId="40697F20" w14:textId="77777777" w:rsidR="003A2BCE" w:rsidRPr="004313D7" w:rsidRDefault="003A2BCE" w:rsidP="003A2BCE">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A3ECDC9" w14:textId="77777777" w:rsidR="003A2BCE" w:rsidRPr="004313D7" w:rsidRDefault="003A2BCE" w:rsidP="003A2BCE">
            <w:pPr>
              <w:widowControl w:val="0"/>
              <w:ind w:firstLine="311"/>
              <w:jc w:val="both"/>
              <w:rPr>
                <w:b/>
                <w:sz w:val="24"/>
                <w:szCs w:val="24"/>
              </w:rPr>
            </w:pPr>
            <w:r w:rsidRPr="004313D7">
              <w:rPr>
                <w:b/>
                <w:sz w:val="24"/>
                <w:szCs w:val="24"/>
              </w:rPr>
              <w:t>Шаталов Н.С.,</w:t>
            </w:r>
          </w:p>
          <w:p w14:paraId="466965B8" w14:textId="77777777" w:rsidR="003A2BCE" w:rsidRPr="004313D7" w:rsidRDefault="003A2BCE" w:rsidP="003A2BCE">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54702B8B" w14:textId="77777777" w:rsidR="003A2BCE" w:rsidRPr="004313D7" w:rsidRDefault="003A2BCE" w:rsidP="003A2BCE">
            <w:pPr>
              <w:widowControl w:val="0"/>
              <w:ind w:firstLine="311"/>
              <w:jc w:val="both"/>
              <w:rPr>
                <w:b/>
                <w:sz w:val="24"/>
                <w:szCs w:val="24"/>
              </w:rPr>
            </w:pPr>
          </w:p>
          <w:p w14:paraId="6E435C51" w14:textId="77777777" w:rsidR="003A2BCE" w:rsidRPr="004313D7" w:rsidRDefault="003A2BCE" w:rsidP="003A2BCE">
            <w:pPr>
              <w:widowControl w:val="0"/>
              <w:ind w:firstLine="311"/>
              <w:jc w:val="both"/>
              <w:rPr>
                <w:bCs/>
                <w:sz w:val="24"/>
                <w:szCs w:val="24"/>
              </w:rPr>
            </w:pPr>
            <w:r w:rsidRPr="004313D7">
              <w:rPr>
                <w:bCs/>
                <w:sz w:val="24"/>
                <w:szCs w:val="24"/>
              </w:rPr>
              <w:t xml:space="preserve">Данное понятие абстрактное, неоднозначное и не может применятся при регулировании архитектурной, градостроительной и строительной деятельности. </w:t>
            </w:r>
            <w:r w:rsidRPr="004313D7">
              <w:rPr>
                <w:b/>
                <w:bCs/>
                <w:sz w:val="24"/>
                <w:szCs w:val="24"/>
              </w:rPr>
              <w:t xml:space="preserve">Отсутствуют нормативные требования к составу и содержанию минимальных </w:t>
            </w:r>
            <w:r w:rsidRPr="004313D7">
              <w:rPr>
                <w:b/>
                <w:bCs/>
                <w:sz w:val="24"/>
                <w:szCs w:val="24"/>
              </w:rPr>
              <w:lastRenderedPageBreak/>
              <w:t>стандартов.</w:t>
            </w:r>
          </w:p>
          <w:p w14:paraId="2939940D" w14:textId="77777777" w:rsidR="003A2BCE" w:rsidRPr="004313D7" w:rsidRDefault="003A2BCE" w:rsidP="003A2BCE">
            <w:pPr>
              <w:widowControl w:val="0"/>
              <w:ind w:firstLine="311"/>
              <w:jc w:val="both"/>
              <w:rPr>
                <w:bCs/>
                <w:sz w:val="24"/>
                <w:szCs w:val="24"/>
              </w:rPr>
            </w:pPr>
            <w:r w:rsidRPr="004313D7">
              <w:rPr>
                <w:bCs/>
                <w:sz w:val="24"/>
                <w:szCs w:val="24"/>
              </w:rPr>
              <w:t xml:space="preserve">   Все обязательные требования в архитектурной, градостроительной и строительной деятельности устанавливаются нормативными  техническими документами.</w:t>
            </w:r>
          </w:p>
          <w:p w14:paraId="20F17DAF" w14:textId="77777777" w:rsidR="003A2BCE" w:rsidRPr="004313D7" w:rsidRDefault="003A2BCE" w:rsidP="003A2BCE">
            <w:pPr>
              <w:widowControl w:val="0"/>
              <w:ind w:firstLine="311"/>
              <w:jc w:val="both"/>
              <w:rPr>
                <w:b/>
                <w:sz w:val="24"/>
                <w:szCs w:val="24"/>
              </w:rPr>
            </w:pPr>
          </w:p>
        </w:tc>
        <w:tc>
          <w:tcPr>
            <w:tcW w:w="1667" w:type="dxa"/>
            <w:shd w:val="clear" w:color="auto" w:fill="auto"/>
          </w:tcPr>
          <w:p w14:paraId="6B6F5692"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78596268" w14:textId="77777777" w:rsidTr="00C86D4E">
        <w:trPr>
          <w:jc w:val="center"/>
        </w:trPr>
        <w:tc>
          <w:tcPr>
            <w:tcW w:w="704" w:type="dxa"/>
            <w:shd w:val="clear" w:color="auto" w:fill="auto"/>
          </w:tcPr>
          <w:p w14:paraId="5B669B64"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A642326"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21)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EA517C9"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E8E4F96"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49017F8" w14:textId="77777777" w:rsidR="003A2BCE" w:rsidRPr="004313D7" w:rsidRDefault="003A2BCE" w:rsidP="003A2BCE">
            <w:pPr>
              <w:shd w:val="clear" w:color="auto" w:fill="FFFFFF"/>
              <w:ind w:firstLine="191"/>
              <w:jc w:val="both"/>
              <w:rPr>
                <w:sz w:val="24"/>
                <w:szCs w:val="24"/>
              </w:rPr>
            </w:pPr>
            <w:r w:rsidRPr="004313D7">
              <w:rPr>
                <w:sz w:val="24"/>
                <w:szCs w:val="24"/>
              </w:rPr>
              <w:t>…</w:t>
            </w:r>
          </w:p>
          <w:p w14:paraId="76F43CD6" w14:textId="77777777" w:rsidR="003A2BCE" w:rsidRPr="004313D7" w:rsidRDefault="003A2BCE" w:rsidP="003A2BCE">
            <w:pPr>
              <w:shd w:val="clear" w:color="auto" w:fill="FFFFFF"/>
              <w:ind w:firstLine="191"/>
              <w:jc w:val="both"/>
              <w:rPr>
                <w:b/>
                <w:sz w:val="24"/>
                <w:szCs w:val="24"/>
              </w:rPr>
            </w:pPr>
            <w:r w:rsidRPr="004313D7">
              <w:rPr>
                <w:b/>
                <w:sz w:val="24"/>
                <w:szCs w:val="24"/>
              </w:rPr>
              <w:t>21) локальное экспертное заключение – заключение экспертизы проектов, оформляемое и выдаваемое заказчику на каждом этапе экспертного сопровождения по соответствующим разделам (частям) проекта, за исключением завершающего экспертизу этапа;</w:t>
            </w:r>
          </w:p>
          <w:p w14:paraId="12CEE358" w14:textId="77777777" w:rsidR="003A2BCE" w:rsidRPr="004313D7" w:rsidRDefault="003A2BCE" w:rsidP="003A2BCE">
            <w:pPr>
              <w:shd w:val="clear" w:color="auto" w:fill="FFFFFF"/>
              <w:ind w:firstLine="191"/>
              <w:jc w:val="both"/>
              <w:rPr>
                <w:sz w:val="24"/>
                <w:szCs w:val="24"/>
              </w:rPr>
            </w:pPr>
            <w:r w:rsidRPr="004313D7">
              <w:rPr>
                <w:sz w:val="24"/>
                <w:szCs w:val="24"/>
              </w:rPr>
              <w:t>…</w:t>
            </w:r>
          </w:p>
          <w:p w14:paraId="25F4555A"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0FEF7F" w14:textId="77777777" w:rsidR="0054654D" w:rsidRPr="004313D7" w:rsidRDefault="003A2BCE" w:rsidP="0054654D">
            <w:pPr>
              <w:shd w:val="clear" w:color="auto" w:fill="FFFFFF"/>
              <w:ind w:firstLine="318"/>
              <w:jc w:val="both"/>
              <w:textAlignment w:val="baseline"/>
              <w:rPr>
                <w:bCs/>
                <w:sz w:val="24"/>
                <w:szCs w:val="24"/>
              </w:rPr>
            </w:pPr>
            <w:r w:rsidRPr="004313D7">
              <w:rPr>
                <w:sz w:val="24"/>
                <w:szCs w:val="24"/>
              </w:rPr>
              <w:t xml:space="preserve">Подпункт 21) статьи 1 проекта </w:t>
            </w:r>
            <w:r w:rsidR="0054654D" w:rsidRPr="004313D7">
              <w:rPr>
                <w:bCs/>
                <w:sz w:val="24"/>
                <w:szCs w:val="24"/>
              </w:rPr>
              <w:t>изложить в следующей редакции:</w:t>
            </w:r>
          </w:p>
          <w:p w14:paraId="0F0AA750" w14:textId="77777777" w:rsidR="00A4688A" w:rsidRPr="004313D7" w:rsidRDefault="00A4688A" w:rsidP="00A4688A">
            <w:pPr>
              <w:widowControl w:val="0"/>
              <w:pBdr>
                <w:top w:val="nil"/>
                <w:left w:val="nil"/>
                <w:bottom w:val="nil"/>
                <w:right w:val="nil"/>
                <w:between w:val="nil"/>
              </w:pBdr>
              <w:jc w:val="both"/>
              <w:rPr>
                <w:sz w:val="24"/>
                <w:szCs w:val="24"/>
              </w:rPr>
            </w:pPr>
            <w:r w:rsidRPr="004313D7">
              <w:rPr>
                <w:sz w:val="24"/>
                <w:szCs w:val="24"/>
              </w:rPr>
              <w:t>…</w:t>
            </w:r>
          </w:p>
          <w:p w14:paraId="26C16AD3" w14:textId="77777777" w:rsidR="00A4688A" w:rsidRPr="004313D7" w:rsidRDefault="00A4688A" w:rsidP="00A4688A">
            <w:pPr>
              <w:widowControl w:val="0"/>
              <w:pBdr>
                <w:top w:val="nil"/>
                <w:left w:val="nil"/>
                <w:bottom w:val="nil"/>
                <w:right w:val="nil"/>
                <w:between w:val="nil"/>
              </w:pBdr>
              <w:jc w:val="both"/>
              <w:rPr>
                <w:sz w:val="24"/>
                <w:szCs w:val="24"/>
              </w:rPr>
            </w:pPr>
            <w:r w:rsidRPr="004313D7">
              <w:rPr>
                <w:sz w:val="24"/>
                <w:szCs w:val="24"/>
              </w:rPr>
              <w:t>21) локальное экспертное заключение – заключение комплексной вневедомственной экспертизы проектов строительства, оформляемое и выдаваемое заказчику на каждом этапе экспертного сопровождения по соответствующим разделам (частям) проекта строительства, за исключением завершающего этапа экспертизы проекта;».</w:t>
            </w:r>
          </w:p>
          <w:p w14:paraId="0DE652C0" w14:textId="4889C2F7" w:rsidR="00A4688A" w:rsidRPr="004313D7" w:rsidRDefault="00A4688A"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80141E0"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2DF96A7" w14:textId="77777777" w:rsidR="003A4ED7" w:rsidRPr="004313D7" w:rsidRDefault="003A4ED7" w:rsidP="003A2BCE">
            <w:pPr>
              <w:widowControl w:val="0"/>
              <w:pBdr>
                <w:top w:val="nil"/>
                <w:left w:val="nil"/>
                <w:bottom w:val="nil"/>
                <w:right w:val="nil"/>
                <w:between w:val="nil"/>
              </w:pBdr>
              <w:ind w:firstLine="311"/>
              <w:jc w:val="both"/>
              <w:rPr>
                <w:bCs/>
                <w:sz w:val="24"/>
                <w:szCs w:val="24"/>
                <w:lang w:eastAsia="en-US"/>
              </w:rPr>
            </w:pPr>
          </w:p>
          <w:p w14:paraId="66C6B561" w14:textId="147335B1" w:rsidR="003A4ED7" w:rsidRPr="004313D7" w:rsidRDefault="003A4ED7" w:rsidP="003A2BCE">
            <w:pPr>
              <w:widowControl w:val="0"/>
              <w:pBdr>
                <w:top w:val="nil"/>
                <w:left w:val="nil"/>
                <w:bottom w:val="nil"/>
                <w:right w:val="nil"/>
                <w:between w:val="nil"/>
              </w:pBdr>
              <w:ind w:firstLine="311"/>
              <w:jc w:val="both"/>
              <w:rPr>
                <w:b/>
                <w:sz w:val="24"/>
                <w:szCs w:val="24"/>
              </w:rPr>
            </w:pPr>
            <w:r w:rsidRPr="004313D7">
              <w:rPr>
                <w:bCs/>
                <w:sz w:val="24"/>
                <w:szCs w:val="24"/>
                <w:lang w:eastAsia="en-US"/>
              </w:rPr>
              <w:t>Уточнение редакции. Приведение в соответствие с подпунктом 29) статьи 1 проекта.</w:t>
            </w:r>
          </w:p>
        </w:tc>
        <w:tc>
          <w:tcPr>
            <w:tcW w:w="1667" w:type="dxa"/>
            <w:shd w:val="clear" w:color="auto" w:fill="auto"/>
          </w:tcPr>
          <w:p w14:paraId="70293815" w14:textId="78041457" w:rsidR="003A2BCE" w:rsidRPr="004313D7" w:rsidRDefault="0054654D"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0A694F" w:rsidRPr="004313D7" w14:paraId="32973E18" w14:textId="77777777" w:rsidTr="00C86D4E">
        <w:trPr>
          <w:jc w:val="center"/>
        </w:trPr>
        <w:tc>
          <w:tcPr>
            <w:tcW w:w="704" w:type="dxa"/>
            <w:shd w:val="clear" w:color="auto" w:fill="auto"/>
          </w:tcPr>
          <w:p w14:paraId="2BB4AA64" w14:textId="77777777" w:rsidR="000A694F" w:rsidRPr="004313D7" w:rsidRDefault="000A694F" w:rsidP="000A694F">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9A5128A" w14:textId="0CC5052A" w:rsidR="000A694F" w:rsidRPr="004313D7" w:rsidRDefault="000A694F" w:rsidP="00BF7322">
            <w:pPr>
              <w:ind w:left="26"/>
              <w:jc w:val="both"/>
              <w:rPr>
                <w:sz w:val="24"/>
                <w:szCs w:val="24"/>
              </w:rPr>
            </w:pPr>
            <w:r w:rsidRPr="004313D7">
              <w:rPr>
                <w:sz w:val="24"/>
                <w:szCs w:val="24"/>
              </w:rPr>
              <w:t xml:space="preserve">Подпункт 21) </w:t>
            </w:r>
          </w:p>
          <w:p w14:paraId="4CF97E51" w14:textId="0ACB706F" w:rsidR="000A694F" w:rsidRPr="004313D7" w:rsidRDefault="000A694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8DE6C97" w14:textId="77777777" w:rsidR="000A694F" w:rsidRPr="004313D7" w:rsidRDefault="000A694F" w:rsidP="000A694F">
            <w:pPr>
              <w:shd w:val="clear" w:color="auto" w:fill="FFFFFF"/>
              <w:ind w:firstLine="191"/>
              <w:jc w:val="both"/>
              <w:rPr>
                <w:sz w:val="24"/>
                <w:szCs w:val="24"/>
              </w:rPr>
            </w:pPr>
            <w:r w:rsidRPr="004313D7">
              <w:rPr>
                <w:sz w:val="24"/>
                <w:szCs w:val="24"/>
              </w:rPr>
              <w:t xml:space="preserve"> Статья 1. Основные понятия, используемые в настоящем Кодексе</w:t>
            </w:r>
          </w:p>
          <w:p w14:paraId="77F89A5E" w14:textId="77777777" w:rsidR="000A694F" w:rsidRPr="004313D7" w:rsidRDefault="000A694F" w:rsidP="000A694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7470D39" w14:textId="77777777" w:rsidR="000A694F" w:rsidRPr="004313D7" w:rsidRDefault="000A694F" w:rsidP="000A694F">
            <w:pPr>
              <w:shd w:val="clear" w:color="auto" w:fill="FFFFFF"/>
              <w:ind w:firstLine="191"/>
              <w:jc w:val="both"/>
              <w:rPr>
                <w:sz w:val="24"/>
                <w:szCs w:val="24"/>
              </w:rPr>
            </w:pPr>
            <w:r w:rsidRPr="004313D7">
              <w:rPr>
                <w:sz w:val="24"/>
                <w:szCs w:val="24"/>
              </w:rPr>
              <w:t>…</w:t>
            </w:r>
          </w:p>
          <w:p w14:paraId="375106DD" w14:textId="1BD30DF7" w:rsidR="000A694F" w:rsidRPr="004313D7" w:rsidRDefault="000A694F" w:rsidP="000A694F">
            <w:pPr>
              <w:spacing w:after="22"/>
              <w:ind w:left="113"/>
              <w:rPr>
                <w:sz w:val="24"/>
                <w:szCs w:val="24"/>
              </w:rPr>
            </w:pPr>
          </w:p>
          <w:p w14:paraId="1A6FC7EA" w14:textId="3A811557" w:rsidR="000A694F" w:rsidRPr="004313D7" w:rsidRDefault="000A694F" w:rsidP="000A694F">
            <w:pPr>
              <w:shd w:val="clear" w:color="auto" w:fill="FFFFFF"/>
              <w:ind w:firstLine="191"/>
              <w:jc w:val="both"/>
              <w:rPr>
                <w:sz w:val="24"/>
                <w:szCs w:val="24"/>
              </w:rPr>
            </w:pPr>
            <w:r w:rsidRPr="004313D7">
              <w:rPr>
                <w:sz w:val="24"/>
                <w:szCs w:val="24"/>
              </w:rPr>
              <w:t xml:space="preserve">21) локальное экспертное заключение – заключение экспертизы проектов, оформляемое и выдаваемое </w:t>
            </w:r>
            <w:r w:rsidRPr="004313D7">
              <w:rPr>
                <w:sz w:val="24"/>
                <w:szCs w:val="24"/>
              </w:rPr>
              <w:lastRenderedPageBreak/>
              <w:t xml:space="preserve">заказчику на каждом этапе экспертного сопровождения по соответствующим разделам (частям) проекта, за исключением завершающего экспертизу этапа;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1C8845" w14:textId="0A0BC999" w:rsidR="000A694F" w:rsidRPr="004313D7" w:rsidRDefault="000A694F" w:rsidP="000A694F">
            <w:pPr>
              <w:spacing w:after="23"/>
              <w:ind w:left="-33" w:firstLine="425"/>
              <w:rPr>
                <w:sz w:val="24"/>
                <w:szCs w:val="24"/>
              </w:rPr>
            </w:pPr>
            <w:r w:rsidRPr="004313D7">
              <w:rPr>
                <w:sz w:val="24"/>
                <w:szCs w:val="24"/>
              </w:rPr>
              <w:lastRenderedPageBreak/>
              <w:t xml:space="preserve">Подпункт 21) статьи 1 проекта изложить в следующей редакции: </w:t>
            </w:r>
          </w:p>
          <w:p w14:paraId="4E656689" w14:textId="77777777" w:rsidR="000A694F" w:rsidRPr="004313D7" w:rsidRDefault="000A694F" w:rsidP="000A694F">
            <w:pPr>
              <w:shd w:val="clear" w:color="auto" w:fill="FFFFFF"/>
              <w:ind w:firstLine="318"/>
              <w:jc w:val="both"/>
              <w:textAlignment w:val="baseline"/>
              <w:rPr>
                <w:sz w:val="24"/>
                <w:szCs w:val="24"/>
              </w:rPr>
            </w:pPr>
            <w:r w:rsidRPr="004313D7">
              <w:rPr>
                <w:sz w:val="24"/>
                <w:szCs w:val="24"/>
              </w:rPr>
              <w:t xml:space="preserve">«21) локальное экспертное заключение – заключение экспертизы проектов, оформляемое и выдаваемое заказчику на каждом этапе экспертного сопровождения по соответствующим разделам </w:t>
            </w:r>
            <w:r w:rsidRPr="004313D7">
              <w:rPr>
                <w:sz w:val="24"/>
                <w:szCs w:val="24"/>
              </w:rPr>
              <w:lastRenderedPageBreak/>
              <w:t>(частям) проекта, за исключением завершающего экспертизу этапа.</w:t>
            </w:r>
          </w:p>
          <w:p w14:paraId="4D55115B" w14:textId="6D453479" w:rsidR="000A694F" w:rsidRPr="004313D7" w:rsidRDefault="000A694F" w:rsidP="000A694F">
            <w:pPr>
              <w:shd w:val="clear" w:color="auto" w:fill="FFFFFF"/>
              <w:ind w:firstLine="318"/>
              <w:jc w:val="both"/>
              <w:textAlignment w:val="baseline"/>
              <w:rPr>
                <w:sz w:val="24"/>
                <w:szCs w:val="24"/>
              </w:rPr>
            </w:pPr>
            <w:r w:rsidRPr="004313D7">
              <w:rPr>
                <w:b/>
                <w:sz w:val="24"/>
                <w:szCs w:val="24"/>
              </w:rPr>
              <w:t>Данное заключение экспертизы проектов может использоваться в целях поэтапного получения разрешений на строительство отдельных этапов или объектов в составе единого проекта, при условии соблюдения требований, установленных законодательством Республики Казахстан.».</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CA12B8" w14:textId="0BFB0923" w:rsidR="000A694F" w:rsidRPr="004313D7" w:rsidRDefault="000A694F" w:rsidP="000A694F">
            <w:pPr>
              <w:spacing w:line="258" w:lineRule="auto"/>
              <w:ind w:right="60" w:firstLine="185"/>
              <w:jc w:val="both"/>
              <w:rPr>
                <w:b/>
                <w:bCs/>
                <w:sz w:val="24"/>
                <w:szCs w:val="24"/>
              </w:rPr>
            </w:pPr>
            <w:r w:rsidRPr="004313D7">
              <w:rPr>
                <w:b/>
                <w:bCs/>
                <w:sz w:val="24"/>
                <w:szCs w:val="24"/>
              </w:rPr>
              <w:lastRenderedPageBreak/>
              <w:t>Депутат</w:t>
            </w:r>
          </w:p>
          <w:p w14:paraId="4AAB1187" w14:textId="77777777" w:rsidR="000A694F" w:rsidRPr="004313D7" w:rsidRDefault="000A694F" w:rsidP="000A694F">
            <w:pPr>
              <w:spacing w:line="258" w:lineRule="auto"/>
              <w:ind w:right="60" w:firstLine="185"/>
              <w:jc w:val="both"/>
              <w:rPr>
                <w:b/>
                <w:bCs/>
                <w:sz w:val="24"/>
                <w:szCs w:val="24"/>
              </w:rPr>
            </w:pPr>
            <w:proofErr w:type="spellStart"/>
            <w:r w:rsidRPr="004313D7">
              <w:rPr>
                <w:rFonts w:eastAsia="Calibri"/>
                <w:b/>
                <w:bCs/>
                <w:sz w:val="24"/>
                <w:szCs w:val="24"/>
              </w:rPr>
              <w:t>ЖубановА.О</w:t>
            </w:r>
            <w:proofErr w:type="spellEnd"/>
          </w:p>
          <w:p w14:paraId="7989D276" w14:textId="77777777" w:rsidR="000A694F" w:rsidRPr="004313D7" w:rsidRDefault="000A694F" w:rsidP="000A694F">
            <w:pPr>
              <w:spacing w:line="258" w:lineRule="auto"/>
              <w:ind w:right="60" w:firstLine="185"/>
              <w:jc w:val="both"/>
              <w:rPr>
                <w:sz w:val="24"/>
                <w:szCs w:val="24"/>
              </w:rPr>
            </w:pPr>
          </w:p>
          <w:p w14:paraId="3942AF83" w14:textId="1FCC3E96" w:rsidR="000A694F" w:rsidRPr="004313D7" w:rsidRDefault="000A694F" w:rsidP="000A694F">
            <w:pPr>
              <w:spacing w:line="258" w:lineRule="auto"/>
              <w:ind w:right="60" w:firstLine="185"/>
              <w:jc w:val="both"/>
              <w:rPr>
                <w:sz w:val="24"/>
                <w:szCs w:val="24"/>
              </w:rPr>
            </w:pPr>
            <w:r w:rsidRPr="004313D7">
              <w:rPr>
                <w:sz w:val="24"/>
                <w:szCs w:val="24"/>
              </w:rPr>
              <w:t xml:space="preserve">Закрепление возможности использовать локальные экспертные заключения для получения поэтапных </w:t>
            </w:r>
            <w:r w:rsidRPr="004313D7">
              <w:rPr>
                <w:sz w:val="24"/>
                <w:szCs w:val="24"/>
              </w:rPr>
              <w:tab/>
              <w:t xml:space="preserve">разрешений </w:t>
            </w:r>
            <w:r w:rsidRPr="004313D7">
              <w:rPr>
                <w:sz w:val="24"/>
                <w:szCs w:val="24"/>
              </w:rPr>
              <w:lastRenderedPageBreak/>
              <w:t xml:space="preserve">позволит </w:t>
            </w:r>
            <w:r w:rsidRPr="004313D7">
              <w:rPr>
                <w:sz w:val="24"/>
                <w:szCs w:val="24"/>
              </w:rPr>
              <w:tab/>
              <w:t xml:space="preserve">связать текущую </w:t>
            </w:r>
            <w:r w:rsidRPr="004313D7">
              <w:rPr>
                <w:sz w:val="24"/>
                <w:szCs w:val="24"/>
              </w:rPr>
              <w:tab/>
              <w:t xml:space="preserve">практику с регуляторной системой, исключить противоречия между </w:t>
            </w:r>
            <w:r w:rsidRPr="004313D7">
              <w:rPr>
                <w:sz w:val="24"/>
                <w:szCs w:val="24"/>
              </w:rPr>
              <w:tab/>
              <w:t xml:space="preserve">этапностью проектирования </w:t>
            </w:r>
            <w:r w:rsidRPr="004313D7">
              <w:rPr>
                <w:sz w:val="24"/>
                <w:szCs w:val="24"/>
              </w:rPr>
              <w:tab/>
              <w:t xml:space="preserve">и необходимостью одновременного утверждения всей ПСД, а также повысить скорость запуска приоритетных участков, </w:t>
            </w:r>
            <w:r w:rsidRPr="004313D7">
              <w:rPr>
                <w:sz w:val="24"/>
                <w:szCs w:val="24"/>
              </w:rPr>
              <w:tab/>
              <w:t xml:space="preserve">особенно в линейных </w:t>
            </w:r>
            <w:r w:rsidRPr="004313D7">
              <w:rPr>
                <w:sz w:val="24"/>
                <w:szCs w:val="24"/>
              </w:rPr>
              <w:tab/>
              <w:t xml:space="preserve">и инфраструктурных проектах (газопроводы, дороги и т.д.). </w:t>
            </w:r>
          </w:p>
          <w:p w14:paraId="430DDDEA" w14:textId="0F5B3666" w:rsidR="000A694F" w:rsidRPr="004313D7" w:rsidRDefault="000A694F" w:rsidP="000A694F">
            <w:pPr>
              <w:spacing w:line="258" w:lineRule="auto"/>
              <w:ind w:right="60" w:firstLine="185"/>
              <w:jc w:val="both"/>
              <w:rPr>
                <w:sz w:val="24"/>
                <w:szCs w:val="24"/>
              </w:rPr>
            </w:pPr>
            <w:r w:rsidRPr="004313D7">
              <w:rPr>
                <w:sz w:val="24"/>
                <w:szCs w:val="24"/>
              </w:rPr>
              <w:t xml:space="preserve">Это также уменьшит нагрузку на экспертные организации и позволит эффективнее использовать </w:t>
            </w:r>
          </w:p>
          <w:p w14:paraId="5387B67C" w14:textId="56C43908" w:rsidR="000A694F" w:rsidRPr="004313D7" w:rsidRDefault="000A694F" w:rsidP="000A694F">
            <w:pPr>
              <w:widowControl w:val="0"/>
              <w:pBdr>
                <w:top w:val="nil"/>
                <w:left w:val="nil"/>
                <w:bottom w:val="nil"/>
                <w:right w:val="nil"/>
                <w:between w:val="nil"/>
              </w:pBdr>
              <w:jc w:val="both"/>
              <w:rPr>
                <w:b/>
                <w:sz w:val="24"/>
                <w:szCs w:val="24"/>
              </w:rPr>
            </w:pPr>
            <w:r w:rsidRPr="004313D7">
              <w:rPr>
                <w:sz w:val="24"/>
                <w:szCs w:val="24"/>
              </w:rPr>
              <w:t xml:space="preserve">человеческие </w:t>
            </w:r>
            <w:r w:rsidRPr="004313D7">
              <w:rPr>
                <w:sz w:val="24"/>
                <w:szCs w:val="24"/>
              </w:rPr>
              <w:tab/>
              <w:t xml:space="preserve">и временные ресурсы </w:t>
            </w:r>
            <w:r w:rsidRPr="004313D7">
              <w:rPr>
                <w:sz w:val="24"/>
                <w:szCs w:val="24"/>
              </w:rPr>
              <w:tab/>
              <w:t>в строительстве.</w:t>
            </w:r>
          </w:p>
        </w:tc>
        <w:tc>
          <w:tcPr>
            <w:tcW w:w="1667" w:type="dxa"/>
            <w:shd w:val="clear" w:color="auto" w:fill="auto"/>
          </w:tcPr>
          <w:p w14:paraId="18709881" w14:textId="47B2A4F0" w:rsidR="000A694F" w:rsidRPr="004313D7" w:rsidRDefault="000040A6" w:rsidP="000A694F">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D00E94" w:rsidRPr="004313D7" w14:paraId="55818128" w14:textId="77777777" w:rsidTr="00C86D4E">
        <w:trPr>
          <w:jc w:val="center"/>
        </w:trPr>
        <w:tc>
          <w:tcPr>
            <w:tcW w:w="704" w:type="dxa"/>
            <w:shd w:val="clear" w:color="auto" w:fill="auto"/>
          </w:tcPr>
          <w:p w14:paraId="18211576"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411613"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23)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F8B850"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7C38DA1"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41D5F03" w14:textId="77777777" w:rsidR="003A2BCE" w:rsidRPr="004313D7" w:rsidRDefault="003A2BCE" w:rsidP="003A2BCE">
            <w:pPr>
              <w:shd w:val="clear" w:color="auto" w:fill="FFFFFF"/>
              <w:ind w:firstLine="191"/>
              <w:jc w:val="both"/>
              <w:rPr>
                <w:sz w:val="24"/>
                <w:szCs w:val="24"/>
              </w:rPr>
            </w:pPr>
            <w:r w:rsidRPr="004313D7">
              <w:rPr>
                <w:sz w:val="24"/>
                <w:szCs w:val="24"/>
              </w:rPr>
              <w:t>…</w:t>
            </w:r>
          </w:p>
          <w:p w14:paraId="15D2C3F1" w14:textId="77777777" w:rsidR="003A2BCE" w:rsidRPr="004313D7" w:rsidRDefault="003A2BCE" w:rsidP="003A2BCE">
            <w:pPr>
              <w:shd w:val="clear" w:color="auto" w:fill="FFFFFF"/>
              <w:ind w:firstLine="191"/>
              <w:jc w:val="both"/>
              <w:rPr>
                <w:b/>
                <w:sz w:val="24"/>
                <w:szCs w:val="24"/>
              </w:rPr>
            </w:pPr>
            <w:r w:rsidRPr="004313D7">
              <w:rPr>
                <w:b/>
                <w:sz w:val="24"/>
                <w:szCs w:val="24"/>
              </w:rPr>
              <w:t xml:space="preserve">23) корректировка проектной документации – внесение обоснованных изменений и (или) дополнений в ранее принятые (утвержденные) проектные </w:t>
            </w:r>
            <w:r w:rsidRPr="004313D7">
              <w:rPr>
                <w:b/>
                <w:sz w:val="24"/>
                <w:szCs w:val="24"/>
              </w:rPr>
              <w:lastRenderedPageBreak/>
              <w:t>решения, в том числе и сметные документации;</w:t>
            </w:r>
          </w:p>
          <w:p w14:paraId="51B3C3D3" w14:textId="77777777" w:rsidR="003A2BCE" w:rsidRPr="004313D7" w:rsidRDefault="003A2BCE" w:rsidP="003A2BCE">
            <w:pPr>
              <w:shd w:val="clear" w:color="auto" w:fill="FFFFFF"/>
              <w:ind w:firstLine="191"/>
              <w:jc w:val="both"/>
              <w:rPr>
                <w:sz w:val="24"/>
                <w:szCs w:val="24"/>
              </w:rPr>
            </w:pPr>
            <w:r w:rsidRPr="004313D7">
              <w:rPr>
                <w:sz w:val="24"/>
                <w:szCs w:val="24"/>
              </w:rPr>
              <w:t>…</w:t>
            </w:r>
          </w:p>
          <w:p w14:paraId="786C563B"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F351ACE" w14:textId="77777777" w:rsidR="003A2BCE" w:rsidRPr="004313D7" w:rsidRDefault="003A2BCE" w:rsidP="003A2BCE">
            <w:pPr>
              <w:shd w:val="clear" w:color="auto" w:fill="FFFFFF"/>
              <w:ind w:firstLine="318"/>
              <w:jc w:val="both"/>
              <w:textAlignment w:val="baseline"/>
              <w:rPr>
                <w:sz w:val="24"/>
                <w:szCs w:val="24"/>
              </w:rPr>
            </w:pPr>
            <w:r w:rsidRPr="004313D7">
              <w:rPr>
                <w:bCs/>
                <w:sz w:val="24"/>
                <w:szCs w:val="24"/>
              </w:rPr>
              <w:lastRenderedPageBreak/>
              <w:t xml:space="preserve">Подпункт 23) статьи 1 проекта </w:t>
            </w:r>
            <w:r w:rsidRPr="004313D7">
              <w:rPr>
                <w:b/>
                <w:bCs/>
                <w:sz w:val="24"/>
                <w:szCs w:val="24"/>
              </w:rPr>
              <w:t>исключить</w:t>
            </w:r>
            <w:r w:rsidRPr="004313D7">
              <w:rPr>
                <w:bCs/>
                <w:sz w:val="24"/>
                <w:szCs w:val="24"/>
              </w:rPr>
              <w:t>.</w:t>
            </w:r>
          </w:p>
          <w:p w14:paraId="635236F6" w14:textId="77777777" w:rsidR="003A2BCE" w:rsidRPr="004313D7" w:rsidRDefault="003A2BCE" w:rsidP="003A2BCE">
            <w:pPr>
              <w:shd w:val="clear" w:color="auto" w:fill="FFFFFF"/>
              <w:ind w:firstLine="318"/>
              <w:jc w:val="both"/>
              <w:textAlignment w:val="baseline"/>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4136B62" w14:textId="77777777" w:rsidR="003A2BCE" w:rsidRPr="004313D7" w:rsidRDefault="003A2BCE" w:rsidP="003A2BCE">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580B7DA5" w14:textId="77777777" w:rsidR="003A2BCE" w:rsidRPr="004313D7" w:rsidRDefault="003A2BCE" w:rsidP="003A2BCE">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4BE0041F" w14:textId="77777777" w:rsidR="003A2BCE" w:rsidRPr="004313D7" w:rsidRDefault="003A2BCE" w:rsidP="003A2BCE">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C0B09A7" w14:textId="77777777" w:rsidR="003A2BCE" w:rsidRPr="004313D7" w:rsidRDefault="003A2BCE" w:rsidP="003A2BCE">
            <w:pPr>
              <w:ind w:firstLine="284"/>
              <w:jc w:val="both"/>
              <w:rPr>
                <w:iCs/>
                <w:sz w:val="24"/>
                <w:szCs w:val="24"/>
              </w:rPr>
            </w:pPr>
          </w:p>
          <w:p w14:paraId="7E7E3730" w14:textId="77777777" w:rsidR="003A2BCE" w:rsidRPr="004313D7" w:rsidRDefault="003A2BCE" w:rsidP="003A2BCE">
            <w:pPr>
              <w:widowControl w:val="0"/>
              <w:ind w:firstLine="311"/>
              <w:jc w:val="both"/>
              <w:rPr>
                <w:bCs/>
                <w:iCs/>
                <w:sz w:val="24"/>
                <w:szCs w:val="24"/>
              </w:rPr>
            </w:pPr>
            <w:r w:rsidRPr="004313D7">
              <w:rPr>
                <w:bCs/>
                <w:iCs/>
                <w:sz w:val="24"/>
                <w:szCs w:val="24"/>
              </w:rPr>
              <w:t xml:space="preserve">Нет необходимости в данном термине, было обсуждено на </w:t>
            </w:r>
            <w:proofErr w:type="spellStart"/>
            <w:r w:rsidRPr="004313D7">
              <w:rPr>
                <w:bCs/>
                <w:iCs/>
                <w:sz w:val="24"/>
                <w:szCs w:val="24"/>
              </w:rPr>
              <w:t>zoom</w:t>
            </w:r>
            <w:proofErr w:type="spellEnd"/>
            <w:r w:rsidRPr="004313D7">
              <w:rPr>
                <w:bCs/>
                <w:iCs/>
                <w:sz w:val="24"/>
                <w:szCs w:val="24"/>
              </w:rPr>
              <w:t>-совещаниях с разработчиком.</w:t>
            </w:r>
          </w:p>
          <w:p w14:paraId="4B181F74" w14:textId="77777777" w:rsidR="003A2BCE" w:rsidRPr="004313D7" w:rsidRDefault="003A2BCE" w:rsidP="003A2BCE">
            <w:pPr>
              <w:widowControl w:val="0"/>
              <w:ind w:firstLine="311"/>
              <w:jc w:val="both"/>
              <w:rPr>
                <w:bCs/>
                <w:iCs/>
                <w:sz w:val="24"/>
                <w:szCs w:val="24"/>
              </w:rPr>
            </w:pPr>
          </w:p>
          <w:p w14:paraId="777B7815" w14:textId="77777777" w:rsidR="003A2BCE" w:rsidRPr="004313D7" w:rsidRDefault="003A2BCE" w:rsidP="003A2BCE">
            <w:pPr>
              <w:widowControl w:val="0"/>
              <w:ind w:firstLine="311"/>
              <w:jc w:val="both"/>
              <w:rPr>
                <w:b/>
                <w:sz w:val="24"/>
                <w:szCs w:val="24"/>
              </w:rPr>
            </w:pPr>
          </w:p>
        </w:tc>
        <w:tc>
          <w:tcPr>
            <w:tcW w:w="1667" w:type="dxa"/>
            <w:shd w:val="clear" w:color="auto" w:fill="auto"/>
          </w:tcPr>
          <w:p w14:paraId="56BAC0C1"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00E94" w:rsidRPr="004313D7" w14:paraId="289DA3CA" w14:textId="77777777" w:rsidTr="00C86D4E">
        <w:trPr>
          <w:jc w:val="center"/>
        </w:trPr>
        <w:tc>
          <w:tcPr>
            <w:tcW w:w="704" w:type="dxa"/>
            <w:shd w:val="clear" w:color="auto" w:fill="auto"/>
          </w:tcPr>
          <w:p w14:paraId="6444BB96"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BDD6473"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24)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7636C64"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C41FF48"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AEB6DE3"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4E35358" w14:textId="77777777" w:rsidR="003A2BCE" w:rsidRPr="004313D7" w:rsidRDefault="003A2BCE" w:rsidP="003A2BCE">
            <w:pPr>
              <w:shd w:val="clear" w:color="auto" w:fill="FFFFFF"/>
              <w:ind w:firstLine="191"/>
              <w:jc w:val="both"/>
              <w:rPr>
                <w:b/>
                <w:sz w:val="24"/>
                <w:szCs w:val="24"/>
              </w:rPr>
            </w:pPr>
            <w:r w:rsidRPr="004313D7">
              <w:rPr>
                <w:b/>
                <w:sz w:val="24"/>
                <w:szCs w:val="24"/>
              </w:rPr>
              <w:t>24) проектная организация – это юридическое лицо, имеющее в установленном законодательством Республики Казахстан порядке, право на осуществление проектной деятельности;</w:t>
            </w:r>
          </w:p>
          <w:p w14:paraId="2000FB16"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0AD4399"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2071EC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Подпункт 24) статьи 1 проекта </w:t>
            </w:r>
            <w:r w:rsidRPr="004313D7">
              <w:rPr>
                <w:b/>
                <w:sz w:val="24"/>
                <w:szCs w:val="24"/>
              </w:rPr>
              <w:t>исключить</w:t>
            </w:r>
            <w:r w:rsidRPr="004313D7">
              <w:rPr>
                <w:sz w:val="24"/>
                <w:szCs w:val="24"/>
              </w:rPr>
              <w:t>.</w:t>
            </w:r>
          </w:p>
          <w:p w14:paraId="16354643"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D53D34"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399A498"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484C379B" w14:textId="77777777" w:rsidR="003A2BCE" w:rsidRPr="004313D7" w:rsidRDefault="003A2BCE" w:rsidP="003A2BCE">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поправками, внесенными в статью 114 проекта.</w:t>
            </w:r>
          </w:p>
          <w:p w14:paraId="2EFE0DBA" w14:textId="77777777" w:rsidR="003A2BCE" w:rsidRPr="004313D7" w:rsidRDefault="003A2BCE" w:rsidP="003A2BCE">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36158EF"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Доработать</w:t>
            </w:r>
          </w:p>
        </w:tc>
      </w:tr>
      <w:tr w:rsidR="00D00E94" w:rsidRPr="004313D7" w14:paraId="02E19ADA" w14:textId="77777777" w:rsidTr="00C86D4E">
        <w:trPr>
          <w:jc w:val="center"/>
        </w:trPr>
        <w:tc>
          <w:tcPr>
            <w:tcW w:w="704" w:type="dxa"/>
            <w:shd w:val="clear" w:color="auto" w:fill="auto"/>
          </w:tcPr>
          <w:p w14:paraId="42A1437D"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FA6FAB6"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24)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ECEBF7"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3252006"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24A4FFC"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7EB4D29" w14:textId="77777777" w:rsidR="003A2BCE" w:rsidRPr="004313D7" w:rsidRDefault="003A2BCE" w:rsidP="003A2BCE">
            <w:pPr>
              <w:shd w:val="clear" w:color="auto" w:fill="FFFFFF"/>
              <w:ind w:firstLine="191"/>
              <w:jc w:val="both"/>
              <w:rPr>
                <w:sz w:val="24"/>
                <w:szCs w:val="24"/>
              </w:rPr>
            </w:pPr>
            <w:r w:rsidRPr="004313D7">
              <w:rPr>
                <w:sz w:val="24"/>
                <w:szCs w:val="24"/>
              </w:rPr>
              <w:t xml:space="preserve">24) проектная организация – </w:t>
            </w:r>
            <w:r w:rsidRPr="004313D7">
              <w:rPr>
                <w:b/>
                <w:sz w:val="24"/>
                <w:szCs w:val="24"/>
              </w:rPr>
              <w:t>это</w:t>
            </w:r>
            <w:r w:rsidRPr="004313D7">
              <w:rPr>
                <w:sz w:val="24"/>
                <w:szCs w:val="24"/>
              </w:rPr>
              <w:t xml:space="preserve"> юридическое лицо, имеющее в установленном законодательством Республики Казахстан порядке, право на осуществление проектной деятельности;</w:t>
            </w:r>
          </w:p>
          <w:p w14:paraId="48FC1D33" w14:textId="77777777" w:rsidR="003A2BCE" w:rsidRPr="004313D7" w:rsidRDefault="003A2BCE" w:rsidP="003A2BCE">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F8F84F"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t>Подпункт 24) статьи 1 проекта изложить в следующей редакции:</w:t>
            </w:r>
          </w:p>
          <w:p w14:paraId="0C5AACD1"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«24) проектная организация – это </w:t>
            </w:r>
            <w:r w:rsidRPr="004313D7">
              <w:rPr>
                <w:b/>
                <w:sz w:val="24"/>
                <w:szCs w:val="24"/>
              </w:rPr>
              <w:t>индивидуальный предприниматель</w:t>
            </w:r>
            <w:r w:rsidRPr="004313D7">
              <w:rPr>
                <w:sz w:val="24"/>
                <w:szCs w:val="24"/>
              </w:rPr>
              <w:t xml:space="preserve"> </w:t>
            </w:r>
            <w:r w:rsidRPr="004313D7">
              <w:rPr>
                <w:b/>
                <w:sz w:val="24"/>
                <w:szCs w:val="24"/>
              </w:rPr>
              <w:t xml:space="preserve">или </w:t>
            </w:r>
            <w:r w:rsidRPr="004313D7">
              <w:rPr>
                <w:sz w:val="24"/>
                <w:szCs w:val="24"/>
              </w:rPr>
              <w:t>юридическое лицо, имеющее в установленном законодательством Республики Казахстан порядке, право на осуществление проектной деятельности;».</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DA497A9" w14:textId="77777777" w:rsidR="003A2BCE" w:rsidRPr="004313D7" w:rsidRDefault="003A2BCE" w:rsidP="003A2BCE">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7E5AD7AD" w14:textId="77777777" w:rsidR="003A2BCE" w:rsidRPr="004313D7" w:rsidRDefault="003A2BCE" w:rsidP="003A2BCE">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7E110B45" w14:textId="77777777" w:rsidR="003A2BCE" w:rsidRPr="004313D7" w:rsidRDefault="003A2BCE" w:rsidP="003A2BCE">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EEA46FB" w14:textId="77777777" w:rsidR="003A2BCE" w:rsidRPr="004313D7" w:rsidRDefault="003A2BCE" w:rsidP="003A2BCE">
            <w:pPr>
              <w:widowControl w:val="0"/>
              <w:ind w:firstLine="311"/>
              <w:jc w:val="both"/>
              <w:rPr>
                <w:b/>
                <w:sz w:val="24"/>
                <w:szCs w:val="24"/>
              </w:rPr>
            </w:pPr>
          </w:p>
          <w:p w14:paraId="2CB20132" w14:textId="77777777" w:rsidR="003A2BCE" w:rsidRPr="004313D7" w:rsidRDefault="003A2BCE" w:rsidP="003A2BCE">
            <w:pPr>
              <w:widowControl w:val="0"/>
              <w:ind w:firstLine="311"/>
              <w:jc w:val="both"/>
              <w:rPr>
                <w:bCs/>
                <w:sz w:val="24"/>
                <w:szCs w:val="24"/>
              </w:rPr>
            </w:pPr>
            <w:r w:rsidRPr="004313D7">
              <w:rPr>
                <w:bCs/>
                <w:sz w:val="24"/>
                <w:szCs w:val="24"/>
              </w:rPr>
              <w:t xml:space="preserve">Индивидуальный предприниматель – это  физическое лицо, ведущее самостоятельную предпринимательскую деятельность с целью получения прибыли без образования юридического лица, прошедший процедуру государственной регистрации, являющийся субъектом  предпринимательской </w:t>
            </w:r>
            <w:r w:rsidRPr="004313D7">
              <w:rPr>
                <w:bCs/>
                <w:sz w:val="24"/>
                <w:szCs w:val="24"/>
              </w:rPr>
              <w:lastRenderedPageBreak/>
              <w:t>деятельности.</w:t>
            </w:r>
          </w:p>
          <w:p w14:paraId="43E4B84D" w14:textId="77777777" w:rsidR="003A2BCE" w:rsidRPr="004313D7" w:rsidRDefault="003A2BCE" w:rsidP="003A2BCE">
            <w:pPr>
              <w:widowControl w:val="0"/>
              <w:ind w:firstLine="311"/>
              <w:jc w:val="both"/>
              <w:rPr>
                <w:b/>
                <w:sz w:val="24"/>
                <w:szCs w:val="24"/>
              </w:rPr>
            </w:pPr>
          </w:p>
        </w:tc>
        <w:tc>
          <w:tcPr>
            <w:tcW w:w="1667" w:type="dxa"/>
            <w:shd w:val="clear" w:color="auto" w:fill="auto"/>
          </w:tcPr>
          <w:p w14:paraId="387F3358"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D00E94" w:rsidRPr="004313D7" w14:paraId="77E10FCD" w14:textId="77777777" w:rsidTr="00C86D4E">
        <w:trPr>
          <w:jc w:val="center"/>
        </w:trPr>
        <w:tc>
          <w:tcPr>
            <w:tcW w:w="704" w:type="dxa"/>
            <w:shd w:val="clear" w:color="auto" w:fill="auto"/>
          </w:tcPr>
          <w:p w14:paraId="23FE558B"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247FC0"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45D9D1"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0C20483"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E33EA68" w14:textId="77777777" w:rsidR="003A2BCE" w:rsidRPr="004313D7" w:rsidRDefault="003A2BCE" w:rsidP="003A2BCE">
            <w:pPr>
              <w:shd w:val="clear" w:color="auto" w:fill="FFFFFF"/>
              <w:ind w:firstLine="191"/>
              <w:jc w:val="both"/>
              <w:rPr>
                <w:sz w:val="24"/>
                <w:szCs w:val="24"/>
              </w:rPr>
            </w:pPr>
            <w:r w:rsidRPr="004313D7">
              <w:rPr>
                <w:sz w:val="24"/>
                <w:szCs w:val="24"/>
              </w:rPr>
              <w:t>…</w:t>
            </w:r>
          </w:p>
          <w:p w14:paraId="38B4894C" w14:textId="77777777" w:rsidR="003A2BCE" w:rsidRPr="004313D7" w:rsidRDefault="003A2BCE" w:rsidP="003A2BCE">
            <w:pPr>
              <w:shd w:val="clear" w:color="auto" w:fill="FFFFFF"/>
              <w:ind w:firstLine="191"/>
              <w:jc w:val="both"/>
              <w:rPr>
                <w:sz w:val="24"/>
                <w:szCs w:val="24"/>
              </w:rPr>
            </w:pPr>
            <w:r w:rsidRPr="004313D7">
              <w:rPr>
                <w:sz w:val="24"/>
                <w:szCs w:val="24"/>
              </w:rPr>
              <w:t xml:space="preserve">25) саморегулируемая организация в сфере проектной деятельности – единая некоммерческая организация, созданная в форме ассоциации (союза) или в иной организационной правовой форме и основанная на добровольном </w:t>
            </w:r>
            <w:r w:rsidRPr="004313D7">
              <w:rPr>
                <w:b/>
                <w:sz w:val="24"/>
                <w:szCs w:val="24"/>
              </w:rPr>
              <w:t>членстве</w:t>
            </w:r>
            <w:r w:rsidRPr="004313D7">
              <w:rPr>
                <w:sz w:val="24"/>
                <w:szCs w:val="24"/>
              </w:rPr>
              <w:t xml:space="preserve"> субъектов частного предпринимательства, осуществляющих проектную деятельность;</w:t>
            </w:r>
          </w:p>
          <w:p w14:paraId="01040992" w14:textId="77777777" w:rsidR="003A2BCE" w:rsidRPr="004313D7" w:rsidRDefault="003A2BCE" w:rsidP="003A2BCE">
            <w:pPr>
              <w:shd w:val="clear" w:color="auto" w:fill="FFFFFF"/>
              <w:ind w:firstLine="191"/>
              <w:jc w:val="both"/>
              <w:rPr>
                <w:sz w:val="24"/>
                <w:szCs w:val="24"/>
              </w:rPr>
            </w:pPr>
            <w:r w:rsidRPr="004313D7">
              <w:rPr>
                <w:sz w:val="24"/>
                <w:szCs w:val="24"/>
              </w:rPr>
              <w:t>…</w:t>
            </w:r>
          </w:p>
          <w:p w14:paraId="12EFDB2B"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6B7ABC9"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Подпункт 25) статьи 1 проекта после слова «</w:t>
            </w:r>
            <w:r w:rsidRPr="004313D7">
              <w:rPr>
                <w:b/>
                <w:sz w:val="24"/>
                <w:szCs w:val="24"/>
              </w:rPr>
              <w:t>членстве</w:t>
            </w:r>
            <w:r w:rsidRPr="004313D7">
              <w:rPr>
                <w:sz w:val="24"/>
                <w:szCs w:val="24"/>
              </w:rPr>
              <w:t>» дополнить словом «</w:t>
            </w:r>
            <w:r w:rsidRPr="004313D7">
              <w:rPr>
                <w:b/>
                <w:sz w:val="24"/>
                <w:szCs w:val="24"/>
              </w:rPr>
              <w:t>(участии)</w:t>
            </w:r>
            <w:r w:rsidRPr="004313D7">
              <w:rPr>
                <w:sz w:val="24"/>
                <w:szCs w:val="24"/>
              </w:rPr>
              <w:t>».</w:t>
            </w:r>
          </w:p>
          <w:p w14:paraId="1F45EE9D" w14:textId="77777777" w:rsidR="003A2BCE" w:rsidRPr="004313D7" w:rsidRDefault="003A2BCE" w:rsidP="003A2BCE">
            <w:pPr>
              <w:shd w:val="clear" w:color="auto" w:fill="FFFFFF"/>
              <w:ind w:firstLine="318"/>
              <w:jc w:val="both"/>
              <w:textAlignment w:val="baseline"/>
              <w:rPr>
                <w:sz w:val="24"/>
                <w:szCs w:val="24"/>
              </w:rPr>
            </w:pPr>
          </w:p>
          <w:p w14:paraId="58DFBBC9"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33FFCD"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7E91B4F"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24C99C9D"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3) статьи 1 Закона РК «О саморегулировании», а также с пунктом 2 статьи 57 проекта.</w:t>
            </w:r>
          </w:p>
        </w:tc>
        <w:tc>
          <w:tcPr>
            <w:tcW w:w="1667" w:type="dxa"/>
            <w:shd w:val="clear" w:color="auto" w:fill="auto"/>
          </w:tcPr>
          <w:p w14:paraId="6589F0A0"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4104D479" w14:textId="77777777" w:rsidTr="00C86D4E">
        <w:trPr>
          <w:jc w:val="center"/>
        </w:trPr>
        <w:tc>
          <w:tcPr>
            <w:tcW w:w="704" w:type="dxa"/>
            <w:shd w:val="clear" w:color="auto" w:fill="auto"/>
          </w:tcPr>
          <w:p w14:paraId="102817F9"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2C5F88"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A59C776"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145D8CD"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F9B0FA2"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AB3878D" w14:textId="77777777" w:rsidR="003A2BCE" w:rsidRPr="004313D7" w:rsidRDefault="003A2BCE" w:rsidP="003A2BCE">
            <w:pPr>
              <w:shd w:val="clear" w:color="auto" w:fill="FFFFFF"/>
              <w:ind w:firstLine="191"/>
              <w:jc w:val="both"/>
              <w:rPr>
                <w:sz w:val="24"/>
                <w:szCs w:val="24"/>
              </w:rPr>
            </w:pPr>
            <w:r w:rsidRPr="004313D7">
              <w:rPr>
                <w:sz w:val="24"/>
                <w:szCs w:val="24"/>
              </w:rPr>
              <w:t xml:space="preserve">25) саморегулируемая организация в сфере проектной деятельности – </w:t>
            </w:r>
            <w:r w:rsidRPr="004313D7">
              <w:rPr>
                <w:b/>
                <w:sz w:val="24"/>
                <w:szCs w:val="24"/>
              </w:rPr>
              <w:t>единая</w:t>
            </w:r>
            <w:r w:rsidRPr="004313D7">
              <w:rPr>
                <w:sz w:val="24"/>
                <w:szCs w:val="24"/>
              </w:rPr>
              <w:t xml:space="preserve"> некоммерческая организация, созданная в форме ассоциации (союза) или в иной организационной правовой форме и основанная на добровольном членстве субъектов частного предпринимательства, осуществляющих проектную деятельность;</w:t>
            </w:r>
          </w:p>
          <w:p w14:paraId="046413ED"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E5D2D90"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A9A536"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lastRenderedPageBreak/>
              <w:t>Подпункт 25) статьи 1 проекта изложить в следующей редакции:</w:t>
            </w:r>
          </w:p>
          <w:p w14:paraId="3233CF6D"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«25) саморегулируемая организация в сфере проектной деятельности – </w:t>
            </w:r>
            <w:r w:rsidRPr="004313D7">
              <w:rPr>
                <w:b/>
                <w:sz w:val="24"/>
                <w:szCs w:val="24"/>
              </w:rPr>
              <w:t>некоммерческая</w:t>
            </w:r>
            <w:r w:rsidRPr="004313D7">
              <w:rPr>
                <w:sz w:val="24"/>
                <w:szCs w:val="24"/>
              </w:rPr>
              <w:t xml:space="preserve"> организация, созданная в форме ассоциации (союза) или в иной организационной правовой форме и основанная на добровольном членстве субъектов частного предпринимательства, осуществляющих проектную деятельность;».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8A95507" w14:textId="77777777" w:rsidR="003A2BCE" w:rsidRPr="004313D7" w:rsidRDefault="003A2BCE" w:rsidP="003A2BCE">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632FAB82" w14:textId="77777777" w:rsidR="003A2BCE" w:rsidRPr="004313D7" w:rsidRDefault="003A2BCE" w:rsidP="003A2BCE">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6D37C62" w14:textId="77777777" w:rsidR="003A2BCE" w:rsidRPr="004313D7" w:rsidRDefault="003A2BCE" w:rsidP="003A2BCE">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A57937D" w14:textId="77777777" w:rsidR="003A2BCE" w:rsidRPr="004313D7" w:rsidRDefault="003A2BCE" w:rsidP="003A2BCE">
            <w:pPr>
              <w:widowControl w:val="0"/>
              <w:ind w:firstLine="311"/>
              <w:jc w:val="both"/>
              <w:rPr>
                <w:b/>
                <w:sz w:val="24"/>
                <w:szCs w:val="24"/>
              </w:rPr>
            </w:pPr>
          </w:p>
          <w:p w14:paraId="3CC22516" w14:textId="77777777" w:rsidR="003A2BCE" w:rsidRPr="004313D7" w:rsidRDefault="003A2BCE" w:rsidP="003A2BCE">
            <w:pPr>
              <w:widowControl w:val="0"/>
              <w:ind w:firstLine="312"/>
              <w:jc w:val="both"/>
              <w:rPr>
                <w:bCs/>
                <w:sz w:val="24"/>
                <w:szCs w:val="24"/>
              </w:rPr>
            </w:pPr>
            <w:r w:rsidRPr="004313D7">
              <w:rPr>
                <w:bCs/>
                <w:sz w:val="24"/>
                <w:szCs w:val="24"/>
              </w:rPr>
              <w:t>Исключить слово «Единая» для возможности создания нескольких СРО на территории Республики, тем самым, исключить возможность возникновения действий, направленных на ущемление прав средних и малых проектных организаций.</w:t>
            </w:r>
          </w:p>
          <w:p w14:paraId="7F158E70" w14:textId="77777777" w:rsidR="003A2BCE" w:rsidRPr="004313D7" w:rsidRDefault="003A2BCE" w:rsidP="003A2BCE">
            <w:pPr>
              <w:widowControl w:val="0"/>
              <w:ind w:firstLine="312"/>
              <w:jc w:val="both"/>
              <w:rPr>
                <w:bCs/>
                <w:sz w:val="24"/>
                <w:szCs w:val="24"/>
              </w:rPr>
            </w:pPr>
            <w:r w:rsidRPr="004313D7">
              <w:rPr>
                <w:bCs/>
                <w:sz w:val="24"/>
                <w:szCs w:val="24"/>
              </w:rPr>
              <w:t xml:space="preserve">СРО должно быть </w:t>
            </w:r>
            <w:r w:rsidRPr="004313D7">
              <w:rPr>
                <w:bCs/>
                <w:sz w:val="24"/>
                <w:szCs w:val="24"/>
              </w:rPr>
              <w:lastRenderedPageBreak/>
              <w:t>основано на добровольном членстве, единое СРО противоречит конституционным правам проектных организаций, а именно ст.23, 26   Конституции РК - граждане имеют право на свободу объединений.  Каждый имеет право на свободу предпринимательской деятельности, свободное использование своего имущества для любой законной предпринимательской деятельности.</w:t>
            </w:r>
          </w:p>
          <w:p w14:paraId="79064988" w14:textId="77777777" w:rsidR="003A2BCE" w:rsidRPr="004313D7" w:rsidRDefault="003A2BCE" w:rsidP="003A2BCE">
            <w:pPr>
              <w:widowControl w:val="0"/>
              <w:ind w:firstLine="312"/>
              <w:jc w:val="both"/>
              <w:rPr>
                <w:bCs/>
                <w:sz w:val="24"/>
                <w:szCs w:val="24"/>
              </w:rPr>
            </w:pPr>
            <w:r w:rsidRPr="004313D7">
              <w:rPr>
                <w:bCs/>
                <w:sz w:val="24"/>
                <w:szCs w:val="24"/>
              </w:rPr>
              <w:t>Монополистическая деятельность регулируется и ограничивается законом. Недобросовестная конкуренция запрещается.</w:t>
            </w:r>
          </w:p>
          <w:p w14:paraId="013FE783" w14:textId="77777777" w:rsidR="003A2BCE" w:rsidRPr="004313D7" w:rsidRDefault="003A2BCE" w:rsidP="003A2BCE">
            <w:pPr>
              <w:widowControl w:val="0"/>
              <w:ind w:firstLine="312"/>
              <w:jc w:val="both"/>
              <w:rPr>
                <w:bCs/>
                <w:sz w:val="24"/>
                <w:szCs w:val="24"/>
              </w:rPr>
            </w:pPr>
            <w:r w:rsidRPr="004313D7">
              <w:rPr>
                <w:bCs/>
                <w:sz w:val="24"/>
                <w:szCs w:val="24"/>
              </w:rPr>
              <w:t>Также предлагаемая разработчиком статья грубо нарушает нормы Предпринимательского Кодекса РК, который защищает и поддерживает частное предпринимательство.</w:t>
            </w:r>
          </w:p>
          <w:p w14:paraId="0BA13EDF" w14:textId="77777777" w:rsidR="003A2BCE" w:rsidRPr="004313D7" w:rsidRDefault="003A2BCE" w:rsidP="003A2BCE">
            <w:pPr>
              <w:widowControl w:val="0"/>
              <w:ind w:firstLine="311"/>
              <w:jc w:val="both"/>
              <w:rPr>
                <w:b/>
                <w:sz w:val="24"/>
                <w:szCs w:val="24"/>
              </w:rPr>
            </w:pPr>
          </w:p>
        </w:tc>
        <w:tc>
          <w:tcPr>
            <w:tcW w:w="1667" w:type="dxa"/>
            <w:shd w:val="clear" w:color="auto" w:fill="auto"/>
          </w:tcPr>
          <w:p w14:paraId="43F59FEB"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D00E94" w:rsidRPr="004313D7" w14:paraId="57CFC751" w14:textId="77777777" w:rsidTr="00C86D4E">
        <w:trPr>
          <w:jc w:val="center"/>
        </w:trPr>
        <w:tc>
          <w:tcPr>
            <w:tcW w:w="704" w:type="dxa"/>
            <w:shd w:val="clear" w:color="auto" w:fill="auto"/>
          </w:tcPr>
          <w:p w14:paraId="7157FCDF"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78CEBD3"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3FDE62"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143428C"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C5CD2BE" w14:textId="77777777" w:rsidR="003A2BCE" w:rsidRPr="004313D7" w:rsidRDefault="003A2BCE" w:rsidP="003A2BCE">
            <w:pPr>
              <w:shd w:val="clear" w:color="auto" w:fill="FFFFFF"/>
              <w:ind w:firstLine="191"/>
              <w:jc w:val="both"/>
              <w:rPr>
                <w:sz w:val="24"/>
                <w:szCs w:val="24"/>
              </w:rPr>
            </w:pPr>
            <w:r w:rsidRPr="004313D7">
              <w:rPr>
                <w:sz w:val="24"/>
                <w:szCs w:val="24"/>
              </w:rPr>
              <w:lastRenderedPageBreak/>
              <w:t>…</w:t>
            </w:r>
          </w:p>
          <w:p w14:paraId="100DB3B8" w14:textId="77777777" w:rsidR="003A2BCE" w:rsidRPr="004313D7" w:rsidRDefault="003A2BCE" w:rsidP="003A2BCE">
            <w:pPr>
              <w:shd w:val="clear" w:color="auto" w:fill="FFFFFF"/>
              <w:ind w:firstLine="191"/>
              <w:jc w:val="both"/>
              <w:rPr>
                <w:sz w:val="24"/>
                <w:szCs w:val="24"/>
              </w:rPr>
            </w:pPr>
            <w:r w:rsidRPr="004313D7">
              <w:rPr>
                <w:sz w:val="24"/>
                <w:szCs w:val="24"/>
              </w:rPr>
              <w:t xml:space="preserve">25) саморегулируемая организация в сфере проектной деятельности – </w:t>
            </w:r>
            <w:r w:rsidRPr="004313D7">
              <w:rPr>
                <w:b/>
                <w:sz w:val="24"/>
                <w:szCs w:val="24"/>
              </w:rPr>
              <w:t>единая</w:t>
            </w:r>
            <w:r w:rsidRPr="004313D7">
              <w:rPr>
                <w:sz w:val="24"/>
                <w:szCs w:val="24"/>
              </w:rPr>
              <w:t xml:space="preserve"> некоммерческая организация, созданная в форме ассоциации (союза) или в иной организационной правовой форме и основанная на добровольном членстве субъектов частного предпринимательства, осуществляющих проектную деятельность;</w:t>
            </w:r>
          </w:p>
          <w:p w14:paraId="78B45482" w14:textId="77777777" w:rsidR="003A2BCE" w:rsidRPr="004313D7" w:rsidRDefault="003A2BCE" w:rsidP="003A2BCE">
            <w:pPr>
              <w:shd w:val="clear" w:color="auto" w:fill="FFFFFF"/>
              <w:ind w:firstLine="191"/>
              <w:jc w:val="both"/>
              <w:rPr>
                <w:sz w:val="24"/>
                <w:szCs w:val="24"/>
              </w:rPr>
            </w:pPr>
            <w:r w:rsidRPr="004313D7">
              <w:rPr>
                <w:sz w:val="24"/>
                <w:szCs w:val="24"/>
              </w:rPr>
              <w:t>…</w:t>
            </w:r>
          </w:p>
          <w:p w14:paraId="391B080C"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D1081E9"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lastRenderedPageBreak/>
              <w:t>Подпункт 25) статьи 1 проекта изложить в следующей редакции:</w:t>
            </w:r>
          </w:p>
          <w:p w14:paraId="5D54A168"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 xml:space="preserve">«25) саморегулируемая организация в сфере проектной </w:t>
            </w:r>
            <w:r w:rsidRPr="004313D7">
              <w:rPr>
                <w:sz w:val="24"/>
                <w:szCs w:val="24"/>
              </w:rPr>
              <w:lastRenderedPageBreak/>
              <w:t xml:space="preserve">деятельности – </w:t>
            </w:r>
            <w:r w:rsidRPr="004313D7">
              <w:rPr>
                <w:b/>
                <w:sz w:val="24"/>
                <w:szCs w:val="24"/>
              </w:rPr>
              <w:t>некоммерческая</w:t>
            </w:r>
            <w:r w:rsidRPr="004313D7">
              <w:rPr>
                <w:sz w:val="24"/>
                <w:szCs w:val="24"/>
              </w:rPr>
              <w:t xml:space="preserve"> организация, созданная в форме ассоциации (союза) или в иной организационной правовой форме и основанная на добровольном членстве субъектов частного предпринимательства, осуществляющих проектную деятельность;».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C103DA" w14:textId="77777777" w:rsidR="003A2BCE" w:rsidRPr="004313D7" w:rsidRDefault="003A2BCE" w:rsidP="003A2BCE">
            <w:pPr>
              <w:widowControl w:val="0"/>
              <w:ind w:firstLine="311"/>
              <w:jc w:val="both"/>
              <w:rPr>
                <w:b/>
                <w:sz w:val="24"/>
                <w:szCs w:val="24"/>
              </w:rPr>
            </w:pPr>
            <w:r w:rsidRPr="004313D7">
              <w:rPr>
                <w:b/>
                <w:sz w:val="24"/>
                <w:szCs w:val="24"/>
              </w:rPr>
              <w:lastRenderedPageBreak/>
              <w:t>Депутаты</w:t>
            </w:r>
          </w:p>
          <w:p w14:paraId="11BD7958" w14:textId="77777777" w:rsidR="003A2BCE" w:rsidRPr="004313D7" w:rsidRDefault="003A2BCE" w:rsidP="003A2BCE">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CE4F2D2" w14:textId="77777777" w:rsidR="003A2BCE" w:rsidRPr="004313D7" w:rsidRDefault="003A2BCE" w:rsidP="003A2BCE">
            <w:pPr>
              <w:widowControl w:val="0"/>
              <w:ind w:firstLine="311"/>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66443190" w14:textId="77777777" w:rsidR="003A2BCE" w:rsidRPr="004313D7" w:rsidRDefault="003A2BCE" w:rsidP="003A2BCE">
            <w:pPr>
              <w:widowControl w:val="0"/>
              <w:ind w:firstLine="311"/>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612E41E5" w14:textId="77777777" w:rsidR="003A2BCE" w:rsidRPr="004313D7" w:rsidRDefault="003A2BCE" w:rsidP="003A2BCE">
            <w:pPr>
              <w:widowControl w:val="0"/>
              <w:ind w:firstLine="311"/>
              <w:jc w:val="both"/>
              <w:rPr>
                <w:b/>
                <w:sz w:val="24"/>
                <w:szCs w:val="24"/>
              </w:rPr>
            </w:pPr>
            <w:proofErr w:type="spellStart"/>
            <w:r w:rsidRPr="004313D7">
              <w:rPr>
                <w:b/>
                <w:sz w:val="24"/>
                <w:szCs w:val="24"/>
              </w:rPr>
              <w:lastRenderedPageBreak/>
              <w:t>Сайлаубай</w:t>
            </w:r>
            <w:proofErr w:type="spellEnd"/>
            <w:r w:rsidRPr="004313D7">
              <w:rPr>
                <w:b/>
                <w:sz w:val="24"/>
                <w:szCs w:val="24"/>
              </w:rPr>
              <w:t xml:space="preserve"> Н.С.</w:t>
            </w:r>
          </w:p>
          <w:p w14:paraId="46A2CD33" w14:textId="77777777" w:rsidR="003A2BCE" w:rsidRPr="004313D7" w:rsidRDefault="003A2BCE" w:rsidP="003A2BCE">
            <w:pPr>
              <w:widowControl w:val="0"/>
              <w:ind w:firstLine="311"/>
              <w:jc w:val="both"/>
              <w:rPr>
                <w:b/>
                <w:sz w:val="24"/>
                <w:szCs w:val="24"/>
              </w:rPr>
            </w:pPr>
          </w:p>
          <w:p w14:paraId="6EA703A7" w14:textId="77777777" w:rsidR="003A2BCE" w:rsidRPr="004313D7" w:rsidRDefault="003A2BCE" w:rsidP="003A2BCE">
            <w:pPr>
              <w:widowControl w:val="0"/>
              <w:ind w:firstLine="311"/>
              <w:jc w:val="both"/>
              <w:rPr>
                <w:sz w:val="24"/>
                <w:szCs w:val="24"/>
              </w:rPr>
            </w:pPr>
            <w:r w:rsidRPr="004313D7">
              <w:rPr>
                <w:sz w:val="24"/>
                <w:szCs w:val="24"/>
              </w:rPr>
              <w:t xml:space="preserve">Президент нашей страны </w:t>
            </w:r>
            <w:proofErr w:type="spellStart"/>
            <w:r w:rsidRPr="004313D7">
              <w:rPr>
                <w:sz w:val="24"/>
                <w:szCs w:val="24"/>
              </w:rPr>
              <w:t>К.Токаев</w:t>
            </w:r>
            <w:proofErr w:type="spellEnd"/>
            <w:r w:rsidRPr="004313D7">
              <w:rPr>
                <w:sz w:val="24"/>
                <w:szCs w:val="24"/>
              </w:rPr>
              <w:t xml:space="preserve"> неоднократно отмечал что необходимо принимать меры по демонополизации строительного рынка и его конкурентному развитию. </w:t>
            </w:r>
          </w:p>
          <w:p w14:paraId="18440D9D" w14:textId="77777777" w:rsidR="003A2BCE" w:rsidRPr="004313D7" w:rsidRDefault="003A2BCE" w:rsidP="003A2BCE">
            <w:pPr>
              <w:widowControl w:val="0"/>
              <w:ind w:firstLine="311"/>
              <w:jc w:val="both"/>
              <w:rPr>
                <w:sz w:val="24"/>
                <w:szCs w:val="24"/>
              </w:rPr>
            </w:pPr>
            <w:r w:rsidRPr="004313D7">
              <w:rPr>
                <w:sz w:val="24"/>
                <w:szCs w:val="24"/>
              </w:rPr>
              <w:t>В связи с поручением Главы государства необходимо исключить слово «Единая» для демонополизации в сфере строительства и возможности создания нескольких СРО на территории Республики, тем самым, исключить возможность возникновения действий, направленных на ущемление прав средних и малых проектных организаций.</w:t>
            </w:r>
          </w:p>
          <w:p w14:paraId="05CB01E7" w14:textId="77777777" w:rsidR="003A2BCE" w:rsidRPr="004313D7" w:rsidRDefault="003A2BCE" w:rsidP="003A2BCE">
            <w:pPr>
              <w:widowControl w:val="0"/>
              <w:ind w:firstLine="311"/>
              <w:jc w:val="both"/>
              <w:rPr>
                <w:sz w:val="24"/>
                <w:szCs w:val="24"/>
              </w:rPr>
            </w:pPr>
            <w:r w:rsidRPr="004313D7">
              <w:rPr>
                <w:sz w:val="24"/>
                <w:szCs w:val="24"/>
              </w:rPr>
              <w:t xml:space="preserve"> СРО должно быть основано на добровольном членстве, единое СРО противоречит конституционным правам проектных организаций, а именно ст.23, 26   Конституции РК - граждане имеют право на свободу объединений. Каждый </w:t>
            </w:r>
            <w:r w:rsidRPr="004313D7">
              <w:rPr>
                <w:sz w:val="24"/>
                <w:szCs w:val="24"/>
              </w:rPr>
              <w:lastRenderedPageBreak/>
              <w:t>имеет право на свободу предпринимательской деятельности, свободное использование своего имущества для любой законной предпринимательской деятельности.</w:t>
            </w:r>
          </w:p>
          <w:p w14:paraId="5814A16E" w14:textId="77777777" w:rsidR="003A2BCE" w:rsidRPr="004313D7" w:rsidRDefault="003A2BCE" w:rsidP="003A2BCE">
            <w:pPr>
              <w:widowControl w:val="0"/>
              <w:ind w:firstLine="311"/>
              <w:jc w:val="both"/>
              <w:rPr>
                <w:sz w:val="24"/>
                <w:szCs w:val="24"/>
              </w:rPr>
            </w:pPr>
            <w:r w:rsidRPr="004313D7">
              <w:rPr>
                <w:sz w:val="24"/>
                <w:szCs w:val="24"/>
              </w:rPr>
              <w:t>Монополистическая деятельность регулируется и ограничивается законом. Недобросовестная конкуренция запрещается.</w:t>
            </w:r>
          </w:p>
          <w:p w14:paraId="2A81E0BD" w14:textId="77777777" w:rsidR="003A2BCE" w:rsidRPr="004313D7" w:rsidRDefault="003A2BCE" w:rsidP="003A2BCE">
            <w:pPr>
              <w:widowControl w:val="0"/>
              <w:ind w:firstLine="311"/>
              <w:jc w:val="both"/>
              <w:rPr>
                <w:sz w:val="24"/>
                <w:szCs w:val="24"/>
              </w:rPr>
            </w:pPr>
            <w:r w:rsidRPr="004313D7">
              <w:rPr>
                <w:sz w:val="24"/>
                <w:szCs w:val="24"/>
              </w:rPr>
              <w:t>Также предлагаемая разработчиком статья грубо нарушает нормы Предпринимательского Кодекса РК, который защищает и поддерживает частное предпринимательство.</w:t>
            </w:r>
          </w:p>
          <w:p w14:paraId="53977C17" w14:textId="77777777" w:rsidR="003A2BCE" w:rsidRPr="004313D7" w:rsidRDefault="003A2BCE" w:rsidP="003A2BCE">
            <w:pPr>
              <w:widowControl w:val="0"/>
              <w:ind w:firstLine="311"/>
              <w:jc w:val="both"/>
              <w:rPr>
                <w:b/>
                <w:sz w:val="24"/>
                <w:szCs w:val="24"/>
              </w:rPr>
            </w:pPr>
          </w:p>
        </w:tc>
        <w:tc>
          <w:tcPr>
            <w:tcW w:w="1667" w:type="dxa"/>
            <w:shd w:val="clear" w:color="auto" w:fill="auto"/>
          </w:tcPr>
          <w:p w14:paraId="7580587E"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D00E94" w:rsidRPr="004313D7" w14:paraId="29330BF3" w14:textId="77777777" w:rsidTr="00C86D4E">
        <w:trPr>
          <w:jc w:val="center"/>
        </w:trPr>
        <w:tc>
          <w:tcPr>
            <w:tcW w:w="704" w:type="dxa"/>
            <w:shd w:val="clear" w:color="auto" w:fill="auto"/>
          </w:tcPr>
          <w:p w14:paraId="591E5DD8"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D030520"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25)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7E89EC6"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21FFF67"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095D46F" w14:textId="77777777" w:rsidR="003A2BCE" w:rsidRPr="004313D7" w:rsidRDefault="003A2BCE" w:rsidP="003A2BCE">
            <w:pPr>
              <w:shd w:val="clear" w:color="auto" w:fill="FFFFFF"/>
              <w:ind w:firstLine="191"/>
              <w:jc w:val="both"/>
              <w:rPr>
                <w:sz w:val="24"/>
                <w:szCs w:val="24"/>
              </w:rPr>
            </w:pPr>
            <w:r w:rsidRPr="004313D7">
              <w:rPr>
                <w:sz w:val="24"/>
                <w:szCs w:val="24"/>
              </w:rPr>
              <w:t>…</w:t>
            </w:r>
          </w:p>
          <w:p w14:paraId="5F035AC6" w14:textId="77777777" w:rsidR="003A2BCE" w:rsidRPr="004313D7" w:rsidRDefault="003A2BCE" w:rsidP="003A2BCE">
            <w:pPr>
              <w:shd w:val="clear" w:color="auto" w:fill="FFFFFF"/>
              <w:ind w:firstLine="191"/>
              <w:jc w:val="both"/>
              <w:rPr>
                <w:b/>
                <w:sz w:val="24"/>
                <w:szCs w:val="24"/>
              </w:rPr>
            </w:pPr>
            <w:r w:rsidRPr="004313D7">
              <w:rPr>
                <w:b/>
                <w:sz w:val="24"/>
                <w:szCs w:val="24"/>
              </w:rPr>
              <w:t xml:space="preserve">25) саморегулируемая организация в сфере проектной деятельности – единая некоммерческая организация, созданная в форме ассоциации (союза) или в иной организационной правовой форме и основанная на добровольном </w:t>
            </w:r>
            <w:r w:rsidRPr="004313D7">
              <w:rPr>
                <w:b/>
                <w:sz w:val="24"/>
                <w:szCs w:val="24"/>
              </w:rPr>
              <w:lastRenderedPageBreak/>
              <w:t>членстве субъектов частного предпринимательства, осуществляющих проектную деятельность;</w:t>
            </w:r>
          </w:p>
          <w:p w14:paraId="1EBE3D77" w14:textId="77777777" w:rsidR="003A2BCE" w:rsidRPr="004313D7" w:rsidRDefault="003A2BCE" w:rsidP="003A2BCE">
            <w:pPr>
              <w:shd w:val="clear" w:color="auto" w:fill="FFFFFF"/>
              <w:ind w:firstLine="191"/>
              <w:jc w:val="both"/>
              <w:rPr>
                <w:sz w:val="24"/>
                <w:szCs w:val="24"/>
              </w:rPr>
            </w:pPr>
            <w:r w:rsidRPr="004313D7">
              <w:rPr>
                <w:sz w:val="24"/>
                <w:szCs w:val="24"/>
              </w:rPr>
              <w:t>…</w:t>
            </w:r>
          </w:p>
          <w:p w14:paraId="0348C86A" w14:textId="77777777" w:rsidR="003A2BCE" w:rsidRPr="004313D7" w:rsidRDefault="003A2BCE" w:rsidP="003A2BCE">
            <w:pPr>
              <w:shd w:val="clear" w:color="auto" w:fill="FFFFFF"/>
              <w:ind w:firstLine="191"/>
              <w:jc w:val="both"/>
              <w:rPr>
                <w:sz w:val="24"/>
                <w:szCs w:val="24"/>
              </w:rPr>
            </w:pPr>
          </w:p>
        </w:tc>
        <w:tc>
          <w:tcPr>
            <w:tcW w:w="3904" w:type="dxa"/>
            <w:shd w:val="clear" w:color="auto" w:fill="auto"/>
          </w:tcPr>
          <w:p w14:paraId="1A3D373E" w14:textId="77777777" w:rsidR="003A2BCE" w:rsidRPr="004313D7" w:rsidRDefault="003A2BCE" w:rsidP="003A2BCE">
            <w:pPr>
              <w:ind w:firstLine="314"/>
              <w:jc w:val="both"/>
              <w:rPr>
                <w:sz w:val="24"/>
                <w:szCs w:val="24"/>
              </w:rPr>
            </w:pPr>
            <w:r w:rsidRPr="004313D7">
              <w:rPr>
                <w:sz w:val="24"/>
                <w:szCs w:val="24"/>
              </w:rPr>
              <w:lastRenderedPageBreak/>
              <w:t xml:space="preserve">Подпункт 25) статьи 1 проекта </w:t>
            </w:r>
            <w:r w:rsidRPr="004313D7">
              <w:rPr>
                <w:b/>
                <w:bCs/>
                <w:sz w:val="24"/>
                <w:szCs w:val="24"/>
              </w:rPr>
              <w:t>исключить</w:t>
            </w:r>
            <w:r w:rsidRPr="004313D7">
              <w:rPr>
                <w:sz w:val="24"/>
                <w:szCs w:val="24"/>
              </w:rPr>
              <w:t>.</w:t>
            </w:r>
          </w:p>
        </w:tc>
        <w:tc>
          <w:tcPr>
            <w:tcW w:w="3039" w:type="dxa"/>
            <w:shd w:val="clear" w:color="auto" w:fill="auto"/>
          </w:tcPr>
          <w:p w14:paraId="397D09DC" w14:textId="77777777" w:rsidR="003A2BCE" w:rsidRPr="004313D7" w:rsidRDefault="003A2BCE" w:rsidP="003A2BCE">
            <w:pPr>
              <w:ind w:firstLine="314"/>
              <w:jc w:val="both"/>
              <w:rPr>
                <w:b/>
                <w:bCs/>
                <w:sz w:val="24"/>
                <w:szCs w:val="24"/>
              </w:rPr>
            </w:pPr>
            <w:r w:rsidRPr="004313D7">
              <w:rPr>
                <w:b/>
                <w:bCs/>
                <w:sz w:val="24"/>
                <w:szCs w:val="24"/>
              </w:rPr>
              <w:t>Депутат</w:t>
            </w:r>
          </w:p>
          <w:p w14:paraId="0CF02094" w14:textId="77777777" w:rsidR="003A2BCE" w:rsidRPr="004313D7" w:rsidRDefault="003A2BCE" w:rsidP="003A2BCE">
            <w:pPr>
              <w:ind w:firstLine="314"/>
              <w:jc w:val="both"/>
              <w:rPr>
                <w:sz w:val="24"/>
                <w:szCs w:val="24"/>
              </w:rPr>
            </w:pPr>
            <w:proofErr w:type="spellStart"/>
            <w:r w:rsidRPr="004313D7">
              <w:rPr>
                <w:b/>
                <w:bCs/>
                <w:sz w:val="24"/>
                <w:szCs w:val="24"/>
              </w:rPr>
              <w:t>Турганов</w:t>
            </w:r>
            <w:proofErr w:type="spellEnd"/>
            <w:r w:rsidRPr="004313D7">
              <w:rPr>
                <w:b/>
                <w:bCs/>
                <w:sz w:val="24"/>
                <w:szCs w:val="24"/>
              </w:rPr>
              <w:t xml:space="preserve"> Д.Н.</w:t>
            </w:r>
          </w:p>
          <w:p w14:paraId="731E9791" w14:textId="77777777" w:rsidR="003A2BCE" w:rsidRPr="004313D7" w:rsidRDefault="003A2BCE" w:rsidP="003A2BCE">
            <w:pPr>
              <w:ind w:firstLine="314"/>
              <w:jc w:val="both"/>
              <w:rPr>
                <w:sz w:val="24"/>
                <w:szCs w:val="24"/>
              </w:rPr>
            </w:pPr>
          </w:p>
          <w:p w14:paraId="77A992A7" w14:textId="77777777" w:rsidR="003A2BCE" w:rsidRPr="004313D7" w:rsidRDefault="003A2BCE" w:rsidP="003A2BCE">
            <w:pPr>
              <w:ind w:firstLine="314"/>
              <w:jc w:val="both"/>
              <w:rPr>
                <w:sz w:val="24"/>
                <w:szCs w:val="24"/>
              </w:rPr>
            </w:pPr>
            <w:r w:rsidRPr="004313D7">
              <w:rPr>
                <w:sz w:val="24"/>
                <w:szCs w:val="24"/>
              </w:rPr>
              <w:t>Данная норма противоречит нормам Предпринимательского кодекса и Закону «О саморегулировании».</w:t>
            </w:r>
          </w:p>
          <w:p w14:paraId="3F6C0FF9" w14:textId="77777777" w:rsidR="003A2BCE" w:rsidRPr="004313D7" w:rsidRDefault="003A2BCE" w:rsidP="003A2BCE">
            <w:pPr>
              <w:ind w:firstLine="314"/>
              <w:jc w:val="both"/>
              <w:rPr>
                <w:sz w:val="24"/>
                <w:szCs w:val="24"/>
              </w:rPr>
            </w:pPr>
            <w:r w:rsidRPr="004313D7">
              <w:rPr>
                <w:sz w:val="24"/>
                <w:szCs w:val="24"/>
              </w:rPr>
              <w:t xml:space="preserve">Отсутствует четкая концепция и этапы передачи в саморегулирование отдельных видов </w:t>
            </w:r>
            <w:r w:rsidRPr="004313D7">
              <w:rPr>
                <w:sz w:val="24"/>
                <w:szCs w:val="24"/>
              </w:rPr>
              <w:lastRenderedPageBreak/>
              <w:t>деятельности в строительной отрасли.</w:t>
            </w:r>
          </w:p>
          <w:p w14:paraId="2FAD8E50" w14:textId="77777777" w:rsidR="006A0D37" w:rsidRPr="004313D7" w:rsidRDefault="006A0D37" w:rsidP="006A0D37">
            <w:pPr>
              <w:ind w:firstLine="314"/>
              <w:jc w:val="both"/>
              <w:rPr>
                <w:iCs/>
                <w:sz w:val="24"/>
                <w:szCs w:val="24"/>
              </w:rPr>
            </w:pPr>
            <w:r w:rsidRPr="004313D7">
              <w:rPr>
                <w:iCs/>
                <w:sz w:val="24"/>
                <w:szCs w:val="24"/>
              </w:rPr>
              <w:t>1) В первую очередь важно понимать, что добровольное объединение не может быть единым.</w:t>
            </w:r>
          </w:p>
          <w:p w14:paraId="30395826" w14:textId="77777777" w:rsidR="003A2BCE" w:rsidRPr="004313D7" w:rsidRDefault="006A0D37" w:rsidP="006A0D37">
            <w:pPr>
              <w:ind w:firstLine="314"/>
              <w:jc w:val="both"/>
              <w:rPr>
                <w:b/>
                <w:bCs/>
                <w:iCs/>
                <w:sz w:val="24"/>
                <w:szCs w:val="24"/>
              </w:rPr>
            </w:pPr>
            <w:r w:rsidRPr="004313D7">
              <w:rPr>
                <w:iCs/>
                <w:sz w:val="24"/>
                <w:szCs w:val="24"/>
              </w:rPr>
              <w:t>2) данный вопрос - предмет регулирования Закона РК «О саморегулировании». Законом не запрещается введение саморегулирования в отрасли после проведения АРВ на применяемые стандарты и правила, а также допускается не только предпринимательское СРО (</w:t>
            </w:r>
            <w:proofErr w:type="spellStart"/>
            <w:r w:rsidRPr="004313D7">
              <w:rPr>
                <w:iCs/>
                <w:sz w:val="24"/>
                <w:szCs w:val="24"/>
              </w:rPr>
              <w:t>юр.лица</w:t>
            </w:r>
            <w:proofErr w:type="spellEnd"/>
            <w:r w:rsidRPr="004313D7">
              <w:rPr>
                <w:iCs/>
                <w:sz w:val="24"/>
                <w:szCs w:val="24"/>
              </w:rPr>
              <w:t>), но и профессиональное СРО (</w:t>
            </w:r>
            <w:proofErr w:type="spellStart"/>
            <w:r w:rsidRPr="004313D7">
              <w:rPr>
                <w:iCs/>
                <w:sz w:val="24"/>
                <w:szCs w:val="24"/>
              </w:rPr>
              <w:t>физ.лица</w:t>
            </w:r>
            <w:proofErr w:type="spellEnd"/>
            <w:r w:rsidRPr="004313D7">
              <w:rPr>
                <w:iCs/>
                <w:sz w:val="24"/>
                <w:szCs w:val="24"/>
              </w:rPr>
              <w:t xml:space="preserve">). </w:t>
            </w:r>
            <w:r w:rsidRPr="004313D7">
              <w:rPr>
                <w:b/>
                <w:bCs/>
                <w:iCs/>
                <w:sz w:val="24"/>
                <w:szCs w:val="24"/>
              </w:rPr>
              <w:t>Данное понятие вносит ограничение и противоречит Закону.</w:t>
            </w:r>
          </w:p>
          <w:p w14:paraId="22F76F6A" w14:textId="77777777" w:rsidR="006A0D37" w:rsidRPr="004313D7" w:rsidRDefault="006A0D37" w:rsidP="006A0D37">
            <w:pPr>
              <w:ind w:firstLine="314"/>
              <w:jc w:val="both"/>
              <w:rPr>
                <w:sz w:val="24"/>
                <w:szCs w:val="24"/>
              </w:rPr>
            </w:pPr>
          </w:p>
        </w:tc>
        <w:tc>
          <w:tcPr>
            <w:tcW w:w="1667" w:type="dxa"/>
            <w:shd w:val="clear" w:color="auto" w:fill="auto"/>
          </w:tcPr>
          <w:p w14:paraId="097A0589"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8E1864" w:rsidRPr="004313D7" w14:paraId="1BC7E552" w14:textId="77777777" w:rsidTr="00C86D4E">
        <w:trPr>
          <w:jc w:val="center"/>
        </w:trPr>
        <w:tc>
          <w:tcPr>
            <w:tcW w:w="704" w:type="dxa"/>
            <w:shd w:val="clear" w:color="auto" w:fill="auto"/>
          </w:tcPr>
          <w:p w14:paraId="637A8EFC" w14:textId="77777777" w:rsidR="008E1864" w:rsidRPr="004313D7" w:rsidRDefault="008E1864"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CC47D7" w14:textId="77B0327C" w:rsidR="008E1864" w:rsidRPr="004313D7" w:rsidRDefault="008E1864"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Новый подпункт  25-1)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D8DB85B" w14:textId="77777777" w:rsidR="008E1864" w:rsidRPr="004313D7" w:rsidRDefault="008E1864" w:rsidP="008E1864">
            <w:pPr>
              <w:spacing w:line="280" w:lineRule="auto"/>
              <w:jc w:val="center"/>
              <w:rPr>
                <w:sz w:val="24"/>
                <w:szCs w:val="24"/>
              </w:rPr>
            </w:pPr>
            <w:r w:rsidRPr="004313D7">
              <w:rPr>
                <w:sz w:val="24"/>
                <w:szCs w:val="24"/>
              </w:rPr>
              <w:t xml:space="preserve">Статья 1. Основные понятия, используемые в настоящем Кодексе </w:t>
            </w:r>
          </w:p>
          <w:p w14:paraId="00E657E6" w14:textId="77777777" w:rsidR="008E1864" w:rsidRPr="004313D7" w:rsidRDefault="008E1864" w:rsidP="008E1864">
            <w:pPr>
              <w:spacing w:after="26" w:line="257" w:lineRule="auto"/>
              <w:ind w:left="108" w:right="89" w:firstLine="401"/>
              <w:jc w:val="both"/>
              <w:rPr>
                <w:sz w:val="24"/>
                <w:szCs w:val="24"/>
              </w:rPr>
            </w:pPr>
            <w:r w:rsidRPr="004313D7">
              <w:rPr>
                <w:sz w:val="24"/>
                <w:szCs w:val="24"/>
              </w:rPr>
              <w:t xml:space="preserve">В настоящем Кодексе используются следующие основные понятия:      … </w:t>
            </w:r>
          </w:p>
          <w:p w14:paraId="1FC6C80E" w14:textId="77777777" w:rsidR="008E1864" w:rsidRPr="004313D7" w:rsidRDefault="008E1864" w:rsidP="008E1864">
            <w:pPr>
              <w:ind w:left="108"/>
              <w:rPr>
                <w:sz w:val="24"/>
                <w:szCs w:val="24"/>
              </w:rPr>
            </w:pPr>
            <w:r w:rsidRPr="004313D7">
              <w:rPr>
                <w:b/>
                <w:sz w:val="24"/>
                <w:szCs w:val="24"/>
              </w:rPr>
              <w:t xml:space="preserve"> 25-1) отсутствует</w:t>
            </w:r>
            <w:r w:rsidRPr="004313D7">
              <w:rPr>
                <w:sz w:val="24"/>
                <w:szCs w:val="24"/>
              </w:rPr>
              <w:t xml:space="preserve"> </w:t>
            </w:r>
          </w:p>
          <w:p w14:paraId="27F58F17" w14:textId="77777777" w:rsidR="008E1864" w:rsidRPr="004313D7" w:rsidRDefault="008E1864" w:rsidP="008E1864">
            <w:pPr>
              <w:ind w:left="509"/>
              <w:rPr>
                <w:sz w:val="24"/>
                <w:szCs w:val="24"/>
              </w:rPr>
            </w:pPr>
            <w:r w:rsidRPr="004313D7">
              <w:rPr>
                <w:sz w:val="24"/>
                <w:szCs w:val="24"/>
              </w:rPr>
              <w:t xml:space="preserve"> </w:t>
            </w:r>
          </w:p>
          <w:p w14:paraId="127F27B5" w14:textId="77777777" w:rsidR="008E1864" w:rsidRPr="004313D7" w:rsidRDefault="008E1864" w:rsidP="008E1864">
            <w:pPr>
              <w:ind w:left="509"/>
              <w:rPr>
                <w:sz w:val="24"/>
                <w:szCs w:val="24"/>
              </w:rPr>
            </w:pPr>
            <w:r w:rsidRPr="004313D7">
              <w:rPr>
                <w:sz w:val="24"/>
                <w:szCs w:val="24"/>
              </w:rPr>
              <w:t xml:space="preserve"> </w:t>
            </w:r>
          </w:p>
          <w:p w14:paraId="33230B61" w14:textId="77777777" w:rsidR="008E1864" w:rsidRPr="004313D7" w:rsidRDefault="008E1864" w:rsidP="008E1864">
            <w:pPr>
              <w:ind w:left="509"/>
              <w:rPr>
                <w:sz w:val="24"/>
                <w:szCs w:val="24"/>
              </w:rPr>
            </w:pPr>
            <w:r w:rsidRPr="004313D7">
              <w:rPr>
                <w:sz w:val="24"/>
                <w:szCs w:val="24"/>
              </w:rPr>
              <w:lastRenderedPageBreak/>
              <w:t xml:space="preserve"> </w:t>
            </w:r>
          </w:p>
          <w:p w14:paraId="62786868" w14:textId="77777777" w:rsidR="008E1864" w:rsidRPr="004313D7" w:rsidRDefault="008E1864" w:rsidP="008E1864">
            <w:pPr>
              <w:ind w:left="509"/>
              <w:rPr>
                <w:sz w:val="24"/>
                <w:szCs w:val="24"/>
              </w:rPr>
            </w:pPr>
            <w:r w:rsidRPr="004313D7">
              <w:rPr>
                <w:sz w:val="24"/>
                <w:szCs w:val="24"/>
              </w:rPr>
              <w:t xml:space="preserve"> </w:t>
            </w:r>
          </w:p>
          <w:p w14:paraId="404A5002" w14:textId="77777777" w:rsidR="008E1864" w:rsidRPr="004313D7" w:rsidRDefault="008E1864" w:rsidP="008E1864">
            <w:pPr>
              <w:ind w:left="509"/>
              <w:rPr>
                <w:sz w:val="24"/>
                <w:szCs w:val="24"/>
              </w:rPr>
            </w:pPr>
            <w:r w:rsidRPr="004313D7">
              <w:rPr>
                <w:sz w:val="24"/>
                <w:szCs w:val="24"/>
              </w:rPr>
              <w:t xml:space="preserve"> </w:t>
            </w:r>
          </w:p>
          <w:p w14:paraId="7DEC465F" w14:textId="77777777" w:rsidR="008E1864" w:rsidRPr="004313D7" w:rsidRDefault="008E1864" w:rsidP="008E1864">
            <w:pPr>
              <w:ind w:left="509"/>
              <w:rPr>
                <w:sz w:val="24"/>
                <w:szCs w:val="24"/>
              </w:rPr>
            </w:pPr>
            <w:r w:rsidRPr="004313D7">
              <w:rPr>
                <w:sz w:val="24"/>
                <w:szCs w:val="24"/>
              </w:rPr>
              <w:t xml:space="preserve"> </w:t>
            </w:r>
          </w:p>
          <w:p w14:paraId="6C54AF0F" w14:textId="77777777" w:rsidR="008E1864" w:rsidRPr="004313D7" w:rsidRDefault="008E1864" w:rsidP="008E1864">
            <w:pPr>
              <w:ind w:left="509"/>
              <w:rPr>
                <w:sz w:val="24"/>
                <w:szCs w:val="24"/>
              </w:rPr>
            </w:pPr>
            <w:r w:rsidRPr="004313D7">
              <w:rPr>
                <w:sz w:val="24"/>
                <w:szCs w:val="24"/>
              </w:rPr>
              <w:t xml:space="preserve"> </w:t>
            </w:r>
          </w:p>
          <w:p w14:paraId="07CCB8BB" w14:textId="77777777" w:rsidR="008E1864" w:rsidRPr="004313D7" w:rsidRDefault="008E1864" w:rsidP="008E1864">
            <w:pPr>
              <w:ind w:left="509"/>
              <w:rPr>
                <w:sz w:val="24"/>
                <w:szCs w:val="24"/>
              </w:rPr>
            </w:pPr>
            <w:r w:rsidRPr="004313D7">
              <w:rPr>
                <w:sz w:val="24"/>
                <w:szCs w:val="24"/>
              </w:rPr>
              <w:t xml:space="preserve"> </w:t>
            </w:r>
          </w:p>
          <w:p w14:paraId="0AECEB56" w14:textId="53D78F29" w:rsidR="008E1864" w:rsidRPr="004313D7" w:rsidRDefault="008E1864" w:rsidP="008E1864">
            <w:pPr>
              <w:shd w:val="clear" w:color="auto" w:fill="FFFFFF"/>
              <w:ind w:firstLine="191"/>
              <w:jc w:val="both"/>
              <w:rPr>
                <w:sz w:val="24"/>
                <w:szCs w:val="24"/>
              </w:rPr>
            </w:pPr>
            <w:r w:rsidRPr="004313D7">
              <w:rPr>
                <w:sz w:val="24"/>
                <w:szCs w:val="24"/>
              </w:rPr>
              <w:t xml:space="preserve"> </w:t>
            </w:r>
          </w:p>
        </w:tc>
        <w:tc>
          <w:tcPr>
            <w:tcW w:w="3904" w:type="dxa"/>
            <w:shd w:val="clear" w:color="auto" w:fill="auto"/>
          </w:tcPr>
          <w:p w14:paraId="0F9BFEB3" w14:textId="77777777" w:rsidR="008E1864" w:rsidRPr="004313D7" w:rsidRDefault="008E1864" w:rsidP="008E1864">
            <w:pPr>
              <w:spacing w:after="7" w:line="278" w:lineRule="auto"/>
              <w:ind w:left="108" w:right="89"/>
              <w:jc w:val="both"/>
              <w:rPr>
                <w:sz w:val="24"/>
                <w:szCs w:val="24"/>
              </w:rPr>
            </w:pPr>
            <w:r w:rsidRPr="004313D7">
              <w:rPr>
                <w:b/>
                <w:sz w:val="24"/>
                <w:szCs w:val="24"/>
              </w:rPr>
              <w:lastRenderedPageBreak/>
              <w:t xml:space="preserve">      </w:t>
            </w:r>
            <w:r w:rsidRPr="004313D7">
              <w:rPr>
                <w:sz w:val="24"/>
                <w:szCs w:val="24"/>
              </w:rPr>
              <w:t xml:space="preserve">Статью 1 дополнить новым подпунктом 25-1) следующего содержания: </w:t>
            </w:r>
          </w:p>
          <w:p w14:paraId="6E86D498" w14:textId="77777777" w:rsidR="008E1864" w:rsidRPr="004313D7" w:rsidRDefault="008E1864" w:rsidP="008E1864">
            <w:pPr>
              <w:spacing w:line="246" w:lineRule="auto"/>
              <w:ind w:left="108" w:right="86"/>
              <w:jc w:val="both"/>
              <w:rPr>
                <w:sz w:val="24"/>
                <w:szCs w:val="24"/>
              </w:rPr>
            </w:pPr>
            <w:r w:rsidRPr="004313D7">
              <w:rPr>
                <w:b/>
                <w:sz w:val="24"/>
                <w:szCs w:val="24"/>
              </w:rPr>
              <w:t xml:space="preserve">      «25-1) саморегулируемая организация в сфере экспертизы проектов – некоммерческая организация, основанная на обязательном </w:t>
            </w:r>
            <w:r w:rsidRPr="004313D7">
              <w:rPr>
                <w:b/>
                <w:sz w:val="24"/>
                <w:szCs w:val="24"/>
              </w:rPr>
              <w:lastRenderedPageBreak/>
              <w:t xml:space="preserve">членстве аккредитованных экспертных организаций, осуществляющих экспертную деятельность в сфере экспертизы проектов, за исключением проектов, отнесенных к государственной монополии»; </w:t>
            </w:r>
          </w:p>
          <w:p w14:paraId="3E0CE8D5" w14:textId="4596B491" w:rsidR="008E1864" w:rsidRPr="004313D7" w:rsidRDefault="008E1864" w:rsidP="008E1864">
            <w:pPr>
              <w:ind w:firstLine="314"/>
              <w:jc w:val="both"/>
              <w:rPr>
                <w:sz w:val="24"/>
                <w:szCs w:val="24"/>
              </w:rPr>
            </w:pPr>
            <w:r w:rsidRPr="004313D7">
              <w:rPr>
                <w:sz w:val="24"/>
                <w:szCs w:val="24"/>
              </w:rPr>
              <w:t xml:space="preserve"> </w:t>
            </w:r>
          </w:p>
        </w:tc>
        <w:tc>
          <w:tcPr>
            <w:tcW w:w="3039" w:type="dxa"/>
            <w:shd w:val="clear" w:color="auto" w:fill="auto"/>
          </w:tcPr>
          <w:p w14:paraId="419A0780" w14:textId="77777777" w:rsidR="008E1864" w:rsidRPr="004313D7" w:rsidRDefault="008E1864" w:rsidP="008E1864">
            <w:pPr>
              <w:spacing w:line="283" w:lineRule="auto"/>
              <w:ind w:left="108" w:firstLine="744"/>
              <w:rPr>
                <w:sz w:val="24"/>
                <w:szCs w:val="24"/>
              </w:rPr>
            </w:pPr>
            <w:r w:rsidRPr="004313D7">
              <w:rPr>
                <w:b/>
                <w:sz w:val="24"/>
                <w:szCs w:val="24"/>
              </w:rPr>
              <w:lastRenderedPageBreak/>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4D1E97C2" w14:textId="77777777" w:rsidR="008E1864" w:rsidRPr="004313D7" w:rsidRDefault="008E1864" w:rsidP="008E1864">
            <w:pPr>
              <w:spacing w:after="30"/>
              <w:ind w:left="108"/>
              <w:rPr>
                <w:sz w:val="24"/>
                <w:szCs w:val="24"/>
              </w:rPr>
            </w:pPr>
            <w:proofErr w:type="spellStart"/>
            <w:r w:rsidRPr="004313D7">
              <w:rPr>
                <w:b/>
                <w:sz w:val="24"/>
                <w:szCs w:val="24"/>
              </w:rPr>
              <w:t>Бапи</w:t>
            </w:r>
            <w:proofErr w:type="spellEnd"/>
            <w:r w:rsidRPr="004313D7">
              <w:rPr>
                <w:b/>
                <w:sz w:val="24"/>
                <w:szCs w:val="24"/>
              </w:rPr>
              <w:t xml:space="preserve"> Е. </w:t>
            </w:r>
          </w:p>
          <w:p w14:paraId="29B0DAA6" w14:textId="77777777" w:rsidR="008E1864" w:rsidRPr="004313D7" w:rsidRDefault="008E1864" w:rsidP="008E1864">
            <w:pPr>
              <w:spacing w:after="26"/>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00C0DEBC" w14:textId="77777777" w:rsidR="008E1864" w:rsidRPr="004313D7" w:rsidRDefault="008E1864" w:rsidP="008E1864">
            <w:pPr>
              <w:spacing w:after="29"/>
              <w:ind w:left="108"/>
              <w:rPr>
                <w:sz w:val="24"/>
                <w:szCs w:val="24"/>
              </w:rPr>
            </w:pPr>
            <w:r w:rsidRPr="004313D7">
              <w:rPr>
                <w:b/>
                <w:sz w:val="24"/>
                <w:szCs w:val="24"/>
              </w:rPr>
              <w:t xml:space="preserve">Наумова Д.Р. </w:t>
            </w:r>
          </w:p>
          <w:p w14:paraId="022D9044" w14:textId="77777777" w:rsidR="008E1864" w:rsidRPr="004313D7" w:rsidRDefault="008E1864" w:rsidP="008E1864">
            <w:pPr>
              <w:ind w:left="108"/>
              <w:rPr>
                <w:sz w:val="24"/>
                <w:szCs w:val="24"/>
              </w:rPr>
            </w:pPr>
            <w:proofErr w:type="spellStart"/>
            <w:r w:rsidRPr="004313D7">
              <w:rPr>
                <w:b/>
                <w:sz w:val="24"/>
                <w:szCs w:val="24"/>
              </w:rPr>
              <w:t>Тумашинов</w:t>
            </w:r>
            <w:proofErr w:type="spellEnd"/>
            <w:r w:rsidRPr="004313D7">
              <w:rPr>
                <w:b/>
                <w:sz w:val="24"/>
                <w:szCs w:val="24"/>
              </w:rPr>
              <w:t xml:space="preserve"> Л.Ш. </w:t>
            </w:r>
          </w:p>
          <w:p w14:paraId="29043C80" w14:textId="77777777" w:rsidR="008E1864" w:rsidRPr="004313D7" w:rsidRDefault="008E1864" w:rsidP="008E1864">
            <w:pPr>
              <w:ind w:right="22"/>
              <w:jc w:val="center"/>
              <w:rPr>
                <w:sz w:val="24"/>
                <w:szCs w:val="24"/>
              </w:rPr>
            </w:pPr>
            <w:r w:rsidRPr="004313D7">
              <w:rPr>
                <w:b/>
                <w:sz w:val="24"/>
                <w:szCs w:val="24"/>
              </w:rPr>
              <w:t xml:space="preserve"> </w:t>
            </w:r>
          </w:p>
          <w:p w14:paraId="2291B787" w14:textId="77777777" w:rsidR="008E1864" w:rsidRPr="004313D7" w:rsidRDefault="008E1864" w:rsidP="008E1864">
            <w:pPr>
              <w:spacing w:after="29" w:line="252" w:lineRule="auto"/>
              <w:ind w:left="149"/>
              <w:rPr>
                <w:sz w:val="24"/>
                <w:szCs w:val="24"/>
              </w:rPr>
            </w:pPr>
            <w:r w:rsidRPr="004313D7">
              <w:rPr>
                <w:sz w:val="24"/>
                <w:szCs w:val="24"/>
              </w:rPr>
              <w:lastRenderedPageBreak/>
              <w:t xml:space="preserve">Приведение в соответствие с подпунктами 5), 107), статьи 1, подпункта 19) статьи 22, пункта 2 статьи 121 проекта.  </w:t>
            </w:r>
          </w:p>
          <w:p w14:paraId="104CFBC3" w14:textId="4B3A8A00" w:rsidR="008E1864" w:rsidRPr="004313D7" w:rsidRDefault="008E1864" w:rsidP="008E1864">
            <w:pPr>
              <w:ind w:firstLine="314"/>
              <w:jc w:val="both"/>
              <w:rPr>
                <w:b/>
                <w:bCs/>
                <w:sz w:val="24"/>
                <w:szCs w:val="24"/>
              </w:rPr>
            </w:pPr>
            <w:r w:rsidRPr="004313D7">
              <w:rPr>
                <w:sz w:val="24"/>
                <w:szCs w:val="24"/>
              </w:rPr>
              <w:t xml:space="preserve">   В статье 1 проекта отсутствует понятие саморегулируемой </w:t>
            </w:r>
          </w:p>
        </w:tc>
        <w:tc>
          <w:tcPr>
            <w:tcW w:w="1667" w:type="dxa"/>
            <w:shd w:val="clear" w:color="auto" w:fill="auto"/>
          </w:tcPr>
          <w:p w14:paraId="74632D25" w14:textId="52A5F0E6" w:rsidR="008E1864" w:rsidRPr="004313D7" w:rsidRDefault="008E1864" w:rsidP="008E1864">
            <w:pPr>
              <w:widowControl w:val="0"/>
              <w:pBdr>
                <w:top w:val="nil"/>
                <w:left w:val="nil"/>
                <w:bottom w:val="nil"/>
                <w:right w:val="nil"/>
                <w:between w:val="nil"/>
              </w:pBdr>
              <w:jc w:val="center"/>
              <w:rPr>
                <w:b/>
                <w:bCs/>
                <w:sz w:val="24"/>
                <w:szCs w:val="24"/>
              </w:rPr>
            </w:pPr>
          </w:p>
        </w:tc>
      </w:tr>
      <w:tr w:rsidR="00D00E94" w:rsidRPr="004313D7" w14:paraId="4BDC484F" w14:textId="77777777" w:rsidTr="00C86D4E">
        <w:trPr>
          <w:jc w:val="center"/>
        </w:trPr>
        <w:tc>
          <w:tcPr>
            <w:tcW w:w="704" w:type="dxa"/>
            <w:shd w:val="clear" w:color="auto" w:fill="auto"/>
          </w:tcPr>
          <w:p w14:paraId="265E1F14"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3DB05C8"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26)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4797006"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1CB49A8"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ED583B4" w14:textId="77777777" w:rsidR="003A2BCE" w:rsidRPr="004313D7" w:rsidRDefault="003A2BCE" w:rsidP="003A2BCE">
            <w:pPr>
              <w:shd w:val="clear" w:color="auto" w:fill="FFFFFF"/>
              <w:ind w:firstLine="191"/>
              <w:jc w:val="both"/>
              <w:rPr>
                <w:sz w:val="24"/>
                <w:szCs w:val="24"/>
              </w:rPr>
            </w:pPr>
            <w:r w:rsidRPr="004313D7">
              <w:rPr>
                <w:sz w:val="24"/>
                <w:szCs w:val="24"/>
              </w:rPr>
              <w:t>…</w:t>
            </w:r>
          </w:p>
          <w:p w14:paraId="502A69C8" w14:textId="77777777" w:rsidR="003A2BCE" w:rsidRPr="004313D7" w:rsidRDefault="003A2BCE" w:rsidP="003A2BCE">
            <w:pPr>
              <w:shd w:val="clear" w:color="auto" w:fill="FFFFFF"/>
              <w:ind w:firstLine="191"/>
              <w:jc w:val="both"/>
              <w:rPr>
                <w:sz w:val="24"/>
                <w:szCs w:val="24"/>
              </w:rPr>
            </w:pPr>
            <w:r w:rsidRPr="004313D7">
              <w:rPr>
                <w:sz w:val="24"/>
                <w:szCs w:val="24"/>
              </w:rPr>
              <w:t xml:space="preserve">26) предпроектная документация – </w:t>
            </w:r>
            <w:r w:rsidRPr="004313D7">
              <w:rPr>
                <w:b/>
                <w:sz w:val="24"/>
                <w:szCs w:val="24"/>
              </w:rPr>
              <w:t>комплект согласованных и утвержденных в установленном законодательством порядке документов, предшествующих разработке градостроительного, архитектурного проектов, проекта строительства</w:t>
            </w:r>
            <w:r w:rsidRPr="004313D7">
              <w:rPr>
                <w:sz w:val="24"/>
                <w:szCs w:val="24"/>
              </w:rPr>
              <w:t>, а также</w:t>
            </w:r>
            <w:r w:rsidRPr="004313D7">
              <w:rPr>
                <w:b/>
                <w:sz w:val="24"/>
                <w:szCs w:val="24"/>
              </w:rPr>
              <w:t xml:space="preserve"> являющиеся основанием</w:t>
            </w:r>
            <w:r w:rsidRPr="004313D7">
              <w:rPr>
                <w:sz w:val="24"/>
                <w:szCs w:val="24"/>
              </w:rPr>
              <w:t xml:space="preserve"> для принятия решений о разработке </w:t>
            </w:r>
            <w:r w:rsidRPr="004313D7">
              <w:rPr>
                <w:b/>
                <w:sz w:val="24"/>
                <w:szCs w:val="24"/>
              </w:rPr>
              <w:t>(корректировке)</w:t>
            </w:r>
            <w:r w:rsidRPr="004313D7">
              <w:rPr>
                <w:sz w:val="24"/>
                <w:szCs w:val="24"/>
              </w:rPr>
              <w:t xml:space="preserve"> проектной документации и последующей реализации проектов;</w:t>
            </w:r>
          </w:p>
          <w:p w14:paraId="0628EBE3" w14:textId="77777777" w:rsidR="003A2BCE" w:rsidRPr="004313D7" w:rsidRDefault="003A2BCE" w:rsidP="003A2BCE">
            <w:pPr>
              <w:shd w:val="clear" w:color="auto" w:fill="FFFFFF"/>
              <w:ind w:firstLine="191"/>
              <w:jc w:val="both"/>
              <w:rPr>
                <w:sz w:val="24"/>
                <w:szCs w:val="24"/>
              </w:rPr>
            </w:pPr>
            <w:r w:rsidRPr="004313D7">
              <w:rPr>
                <w:sz w:val="24"/>
                <w:szCs w:val="24"/>
              </w:rPr>
              <w:t>…</w:t>
            </w:r>
          </w:p>
          <w:p w14:paraId="6AEE08DA"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8D68589" w14:textId="77777777" w:rsidR="003A2BCE" w:rsidRPr="004313D7" w:rsidRDefault="003A2BCE" w:rsidP="003A2BCE">
            <w:pPr>
              <w:shd w:val="clear" w:color="auto" w:fill="FFFFFF"/>
              <w:ind w:firstLine="318"/>
              <w:jc w:val="both"/>
              <w:textAlignment w:val="baseline"/>
              <w:rPr>
                <w:bCs/>
                <w:sz w:val="24"/>
                <w:szCs w:val="24"/>
              </w:rPr>
            </w:pPr>
            <w:r w:rsidRPr="004313D7">
              <w:rPr>
                <w:bCs/>
                <w:sz w:val="24"/>
                <w:szCs w:val="24"/>
              </w:rPr>
              <w:t>Подпункт 26) статьи 1 проекта изложить в следующей редакции:</w:t>
            </w:r>
          </w:p>
          <w:p w14:paraId="68CDB9CD" w14:textId="77777777" w:rsidR="003A2BCE" w:rsidRPr="004313D7" w:rsidRDefault="003A2BCE" w:rsidP="003A2BCE">
            <w:pPr>
              <w:shd w:val="clear" w:color="auto" w:fill="FFFFFF"/>
              <w:ind w:firstLine="318"/>
              <w:jc w:val="both"/>
              <w:textAlignment w:val="baseline"/>
              <w:rPr>
                <w:b/>
                <w:bCs/>
                <w:sz w:val="24"/>
                <w:szCs w:val="24"/>
              </w:rPr>
            </w:pPr>
            <w:r w:rsidRPr="004313D7">
              <w:rPr>
                <w:bCs/>
                <w:sz w:val="24"/>
                <w:szCs w:val="24"/>
              </w:rPr>
              <w:t>«26)</w:t>
            </w:r>
            <w:r w:rsidRPr="004313D7">
              <w:rPr>
                <w:b/>
                <w:bCs/>
                <w:sz w:val="24"/>
                <w:szCs w:val="24"/>
              </w:rPr>
              <w:t xml:space="preserve"> </w:t>
            </w:r>
            <w:r w:rsidRPr="004313D7">
              <w:rPr>
                <w:bCs/>
                <w:sz w:val="24"/>
                <w:szCs w:val="24"/>
              </w:rPr>
              <w:t xml:space="preserve">предпроектная документация - </w:t>
            </w:r>
            <w:r w:rsidRPr="004313D7">
              <w:rPr>
                <w:b/>
                <w:bCs/>
                <w:sz w:val="24"/>
                <w:szCs w:val="24"/>
              </w:rPr>
              <w:t>документация, предшествующая разработке градостроительного проекта, архитектурного проекта, содержащего архитектурный замысел и включающая программы, отчеты, технико-экономические обоснования строительства, технико-экономические расчеты, результаты научных исследований и инженерных изысканий, технологические и конструктивные расчеты, эскизы, чертежи, макеты, обмеры и результаты обследований объектов</w:t>
            </w:r>
            <w:r w:rsidRPr="004313D7">
              <w:rPr>
                <w:bCs/>
                <w:sz w:val="24"/>
                <w:szCs w:val="24"/>
              </w:rPr>
              <w:t>, а также</w:t>
            </w:r>
            <w:r w:rsidRPr="004313D7">
              <w:rPr>
                <w:b/>
                <w:bCs/>
                <w:sz w:val="24"/>
                <w:szCs w:val="24"/>
              </w:rPr>
              <w:t xml:space="preserve"> иные исходные данные и материалы, необходимые </w:t>
            </w:r>
            <w:r w:rsidRPr="004313D7">
              <w:rPr>
                <w:bCs/>
                <w:sz w:val="24"/>
                <w:szCs w:val="24"/>
              </w:rPr>
              <w:t>для принятия решений о разработке</w:t>
            </w:r>
            <w:r w:rsidRPr="004313D7">
              <w:rPr>
                <w:b/>
                <w:bCs/>
                <w:sz w:val="24"/>
                <w:szCs w:val="24"/>
              </w:rPr>
              <w:t xml:space="preserve"> </w:t>
            </w:r>
            <w:r w:rsidRPr="004313D7">
              <w:rPr>
                <w:bCs/>
                <w:sz w:val="24"/>
                <w:szCs w:val="24"/>
              </w:rPr>
              <w:t xml:space="preserve">проектной документации и последующей </w:t>
            </w:r>
            <w:r w:rsidRPr="004313D7">
              <w:rPr>
                <w:bCs/>
                <w:sz w:val="24"/>
                <w:szCs w:val="24"/>
              </w:rPr>
              <w:lastRenderedPageBreak/>
              <w:t>реализации проектов</w:t>
            </w:r>
            <w:r w:rsidRPr="004313D7">
              <w:rPr>
                <w:b/>
                <w:bCs/>
                <w:sz w:val="24"/>
                <w:szCs w:val="24"/>
              </w:rPr>
              <w:t xml:space="preserve"> строительства;».</w:t>
            </w:r>
          </w:p>
          <w:p w14:paraId="375DCFEE" w14:textId="77777777" w:rsidR="003A2BCE" w:rsidRPr="004313D7" w:rsidRDefault="003A2BCE" w:rsidP="003A2BCE">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4FEAADD"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58EDAC1D"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30F0A77B"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абзацем пятым подпункта 27) статьи 1 проекта.</w:t>
            </w:r>
          </w:p>
        </w:tc>
        <w:tc>
          <w:tcPr>
            <w:tcW w:w="1667" w:type="dxa"/>
            <w:shd w:val="clear" w:color="auto" w:fill="auto"/>
          </w:tcPr>
          <w:p w14:paraId="1B55F673"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2D25CD79" w14:textId="77777777" w:rsidTr="00C86D4E">
        <w:trPr>
          <w:jc w:val="center"/>
        </w:trPr>
        <w:tc>
          <w:tcPr>
            <w:tcW w:w="704" w:type="dxa"/>
            <w:shd w:val="clear" w:color="auto" w:fill="auto"/>
          </w:tcPr>
          <w:p w14:paraId="5CCED0D2" w14:textId="77777777" w:rsidR="003A2BCE" w:rsidRPr="004313D7" w:rsidRDefault="003A2BCE"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52DE521" w14:textId="77777777" w:rsidR="003A2BCE" w:rsidRPr="004313D7" w:rsidRDefault="003A2BCE"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26)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CBBD87D" w14:textId="77777777" w:rsidR="003A2BCE" w:rsidRPr="004313D7" w:rsidRDefault="003A2BCE" w:rsidP="003A2BCE">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D6D0169" w14:textId="77777777" w:rsidR="003A2BCE" w:rsidRPr="004313D7" w:rsidRDefault="003A2BCE" w:rsidP="003A2BC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9DBF65B" w14:textId="77777777" w:rsidR="003A2BCE" w:rsidRPr="004313D7" w:rsidRDefault="003A2BCE" w:rsidP="003A2BCE">
            <w:pPr>
              <w:shd w:val="clear" w:color="auto" w:fill="FFFFFF"/>
              <w:ind w:firstLine="191"/>
              <w:jc w:val="both"/>
              <w:rPr>
                <w:sz w:val="24"/>
                <w:szCs w:val="24"/>
              </w:rPr>
            </w:pPr>
            <w:r w:rsidRPr="004313D7">
              <w:rPr>
                <w:sz w:val="24"/>
                <w:szCs w:val="24"/>
              </w:rPr>
              <w:t>…</w:t>
            </w:r>
          </w:p>
          <w:p w14:paraId="4686D966" w14:textId="77777777" w:rsidR="003A2BCE" w:rsidRPr="004313D7" w:rsidRDefault="003A2BCE" w:rsidP="003A2BCE">
            <w:pPr>
              <w:shd w:val="clear" w:color="auto" w:fill="FFFFFF"/>
              <w:ind w:firstLine="191"/>
              <w:jc w:val="both"/>
              <w:rPr>
                <w:sz w:val="24"/>
                <w:szCs w:val="24"/>
              </w:rPr>
            </w:pPr>
            <w:r w:rsidRPr="004313D7">
              <w:rPr>
                <w:sz w:val="24"/>
                <w:szCs w:val="24"/>
              </w:rPr>
              <w:t xml:space="preserve">26) предпроектная документация – комплект согласованных и утвержденных в установленном законодательством порядке документов, предшествующих разработке градостроительного, архитектурного проектов, проекта строительства, а также являющиеся основанием для принятия решений о разработке (корректировке) проектной документации и последующей </w:t>
            </w:r>
            <w:r w:rsidRPr="004313D7">
              <w:rPr>
                <w:b/>
                <w:sz w:val="24"/>
                <w:szCs w:val="24"/>
              </w:rPr>
              <w:t>реализации проектов</w:t>
            </w:r>
            <w:r w:rsidRPr="004313D7">
              <w:rPr>
                <w:sz w:val="24"/>
                <w:szCs w:val="24"/>
              </w:rPr>
              <w:t>;</w:t>
            </w:r>
          </w:p>
          <w:p w14:paraId="3E4EFDD0" w14:textId="77777777" w:rsidR="003A2BCE" w:rsidRPr="004313D7" w:rsidRDefault="003A2BCE" w:rsidP="003A2BCE">
            <w:pPr>
              <w:shd w:val="clear" w:color="auto" w:fill="FFFFFF"/>
              <w:ind w:firstLine="191"/>
              <w:jc w:val="both"/>
              <w:rPr>
                <w:sz w:val="24"/>
                <w:szCs w:val="24"/>
              </w:rPr>
            </w:pPr>
            <w:r w:rsidRPr="004313D7">
              <w:rPr>
                <w:sz w:val="24"/>
                <w:szCs w:val="24"/>
              </w:rPr>
              <w:t>…</w:t>
            </w:r>
          </w:p>
          <w:p w14:paraId="776BF3A5" w14:textId="77777777" w:rsidR="003A2BCE" w:rsidRPr="004313D7" w:rsidRDefault="003A2BCE" w:rsidP="003A2B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6EEE0B" w14:textId="77777777" w:rsidR="003A2BCE" w:rsidRPr="004313D7" w:rsidRDefault="003A2BCE" w:rsidP="003A2BCE">
            <w:pPr>
              <w:shd w:val="clear" w:color="auto" w:fill="FFFFFF"/>
              <w:ind w:firstLine="318"/>
              <w:jc w:val="both"/>
              <w:textAlignment w:val="baseline"/>
              <w:rPr>
                <w:sz w:val="24"/>
                <w:szCs w:val="24"/>
              </w:rPr>
            </w:pPr>
            <w:r w:rsidRPr="004313D7">
              <w:rPr>
                <w:sz w:val="24"/>
                <w:szCs w:val="24"/>
              </w:rPr>
              <w:t>Подпункт 26) статьи 1 проекта после слов «</w:t>
            </w:r>
            <w:r w:rsidRPr="004313D7">
              <w:rPr>
                <w:b/>
                <w:sz w:val="24"/>
                <w:szCs w:val="24"/>
              </w:rPr>
              <w:t>реализации проектов</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1AEBB17"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74C49CE" w14:textId="77777777" w:rsidR="003A2BCE" w:rsidRPr="004313D7" w:rsidRDefault="003A2BCE" w:rsidP="003A2BCE">
            <w:pPr>
              <w:widowControl w:val="0"/>
              <w:pBdr>
                <w:top w:val="nil"/>
                <w:left w:val="nil"/>
                <w:bottom w:val="nil"/>
                <w:right w:val="nil"/>
                <w:between w:val="nil"/>
              </w:pBdr>
              <w:ind w:firstLine="311"/>
              <w:jc w:val="both"/>
              <w:rPr>
                <w:b/>
                <w:sz w:val="24"/>
                <w:szCs w:val="24"/>
              </w:rPr>
            </w:pPr>
          </w:p>
          <w:p w14:paraId="04B8459F" w14:textId="77777777" w:rsidR="003A2BCE" w:rsidRPr="004313D7" w:rsidRDefault="003A2BCE" w:rsidP="003A2BCE">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62) статьи 1 проекта.</w:t>
            </w:r>
          </w:p>
        </w:tc>
        <w:tc>
          <w:tcPr>
            <w:tcW w:w="1667" w:type="dxa"/>
            <w:shd w:val="clear" w:color="auto" w:fill="auto"/>
          </w:tcPr>
          <w:p w14:paraId="2C5399D0" w14:textId="77777777" w:rsidR="003A2BCE" w:rsidRPr="004313D7" w:rsidRDefault="003A2BCE" w:rsidP="003A2BCE">
            <w:pPr>
              <w:widowControl w:val="0"/>
              <w:pBdr>
                <w:top w:val="nil"/>
                <w:left w:val="nil"/>
                <w:bottom w:val="nil"/>
                <w:right w:val="nil"/>
                <w:between w:val="nil"/>
              </w:pBdr>
              <w:jc w:val="center"/>
              <w:rPr>
                <w:b/>
                <w:sz w:val="24"/>
                <w:szCs w:val="24"/>
              </w:rPr>
            </w:pPr>
            <w:r w:rsidRPr="004313D7">
              <w:rPr>
                <w:b/>
                <w:sz w:val="24"/>
                <w:szCs w:val="24"/>
              </w:rPr>
              <w:t>Принято</w:t>
            </w:r>
          </w:p>
          <w:p w14:paraId="1E408B1E" w14:textId="77777777" w:rsidR="003A2BCE" w:rsidRPr="004313D7" w:rsidRDefault="003A2BCE" w:rsidP="003A2BCE">
            <w:pPr>
              <w:widowControl w:val="0"/>
              <w:pBdr>
                <w:top w:val="nil"/>
                <w:left w:val="nil"/>
                <w:bottom w:val="nil"/>
                <w:right w:val="nil"/>
                <w:between w:val="nil"/>
              </w:pBdr>
              <w:jc w:val="center"/>
              <w:rPr>
                <w:b/>
                <w:sz w:val="24"/>
                <w:szCs w:val="24"/>
              </w:rPr>
            </w:pPr>
          </w:p>
        </w:tc>
      </w:tr>
      <w:tr w:rsidR="00D00E94" w:rsidRPr="004313D7" w14:paraId="56ECFF32" w14:textId="77777777" w:rsidTr="00C86D4E">
        <w:trPr>
          <w:jc w:val="center"/>
        </w:trPr>
        <w:tc>
          <w:tcPr>
            <w:tcW w:w="704" w:type="dxa"/>
            <w:shd w:val="clear" w:color="auto" w:fill="auto"/>
          </w:tcPr>
          <w:p w14:paraId="1E48710D"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C25CE3F" w14:textId="77777777" w:rsidR="005F39FA" w:rsidRPr="004313D7" w:rsidRDefault="005F39FA"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lang w:eastAsia="en-US"/>
              </w:rPr>
              <w:t>Абзац  третий п</w:t>
            </w:r>
            <w:r w:rsidR="00B875FF" w:rsidRPr="004313D7">
              <w:rPr>
                <w:rStyle w:val="s0"/>
                <w:color w:val="auto"/>
                <w:lang w:eastAsia="en-US"/>
              </w:rPr>
              <w:t>одпункт</w:t>
            </w:r>
            <w:r w:rsidRPr="004313D7">
              <w:rPr>
                <w:rStyle w:val="s0"/>
                <w:color w:val="auto"/>
                <w:lang w:eastAsia="en-US"/>
              </w:rPr>
              <w:t>а</w:t>
            </w:r>
            <w:r w:rsidR="00B875FF" w:rsidRPr="004313D7">
              <w:rPr>
                <w:rStyle w:val="s0"/>
                <w:color w:val="auto"/>
                <w:lang w:eastAsia="en-US"/>
              </w:rPr>
              <w:t xml:space="preserve"> 27) </w:t>
            </w:r>
          </w:p>
          <w:p w14:paraId="31662E84"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8133972"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48FACCB"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6E4D48B" w14:textId="77777777" w:rsidR="00B875FF" w:rsidRPr="004313D7" w:rsidRDefault="00B875FF" w:rsidP="00B875FF">
            <w:pPr>
              <w:shd w:val="clear" w:color="auto" w:fill="FFFFFF"/>
              <w:ind w:firstLine="191"/>
              <w:jc w:val="both"/>
              <w:rPr>
                <w:sz w:val="24"/>
                <w:szCs w:val="24"/>
              </w:rPr>
            </w:pPr>
            <w:r w:rsidRPr="004313D7">
              <w:rPr>
                <w:sz w:val="24"/>
                <w:szCs w:val="24"/>
              </w:rPr>
              <w:t>…</w:t>
            </w:r>
          </w:p>
          <w:p w14:paraId="33BAA872" w14:textId="77777777" w:rsidR="00B875FF" w:rsidRPr="004313D7" w:rsidRDefault="00B875FF" w:rsidP="00B875FF">
            <w:pPr>
              <w:shd w:val="clear" w:color="auto" w:fill="FFFFFF"/>
              <w:ind w:firstLine="191"/>
              <w:jc w:val="both"/>
              <w:rPr>
                <w:sz w:val="24"/>
                <w:szCs w:val="24"/>
              </w:rPr>
            </w:pPr>
            <w:r w:rsidRPr="004313D7">
              <w:rPr>
                <w:sz w:val="24"/>
                <w:szCs w:val="24"/>
              </w:rPr>
              <w:t xml:space="preserve">градостроительные проекты – проекты, содержащие решения комплексного градостроительного планирования организации, развития и застройки территорий и населенных пунктов или их частей (генеральная схема организации территории Республики Казахстан, </w:t>
            </w:r>
            <w:r w:rsidRPr="004313D7">
              <w:rPr>
                <w:sz w:val="24"/>
                <w:szCs w:val="24"/>
              </w:rPr>
              <w:lastRenderedPageBreak/>
              <w:t xml:space="preserve">межрегиональные схемы территориального развития, комплексные схемы градостроительного планирования территорий, </w:t>
            </w:r>
            <w:r w:rsidRPr="004313D7">
              <w:rPr>
                <w:b/>
                <w:sz w:val="24"/>
                <w:szCs w:val="24"/>
              </w:rPr>
              <w:t>генеральные планы населенных пунктов</w:t>
            </w:r>
            <w:r w:rsidRPr="004313D7">
              <w:rPr>
                <w:sz w:val="24"/>
                <w:szCs w:val="24"/>
              </w:rPr>
              <w:t>, проекты детальной планировки, проекты планировки промышленной зоны, проекты застройки, генеральные планы объектов и комплексов, проекты благоустройства и озеленения, иные планировочные проекты);</w:t>
            </w:r>
          </w:p>
          <w:p w14:paraId="1ADCEFFD" w14:textId="77777777" w:rsidR="00B875FF" w:rsidRPr="004313D7" w:rsidRDefault="00B875FF" w:rsidP="00B875FF">
            <w:pPr>
              <w:shd w:val="clear" w:color="auto" w:fill="FFFFFF"/>
              <w:ind w:firstLine="191"/>
              <w:jc w:val="both"/>
              <w:rPr>
                <w:sz w:val="24"/>
                <w:szCs w:val="24"/>
              </w:rPr>
            </w:pPr>
            <w:r w:rsidRPr="004313D7">
              <w:rPr>
                <w:sz w:val="24"/>
                <w:szCs w:val="24"/>
              </w:rPr>
              <w:t>…</w:t>
            </w:r>
          </w:p>
          <w:p w14:paraId="28EF76D5"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AE8C85" w14:textId="77777777" w:rsidR="00B875FF" w:rsidRPr="004313D7" w:rsidRDefault="00B875FF" w:rsidP="00B875FF">
            <w:pPr>
              <w:shd w:val="clear" w:color="auto" w:fill="FFFFFF"/>
              <w:ind w:firstLine="318"/>
              <w:jc w:val="both"/>
              <w:textAlignment w:val="baseline"/>
              <w:rPr>
                <w:sz w:val="24"/>
                <w:szCs w:val="24"/>
              </w:rPr>
            </w:pPr>
            <w:r w:rsidRPr="004313D7">
              <w:rPr>
                <w:sz w:val="24"/>
                <w:szCs w:val="24"/>
              </w:rPr>
              <w:lastRenderedPageBreak/>
              <w:t>В абзаце третьем подпункта 27) статьи 1 проекта слова «</w:t>
            </w:r>
            <w:r w:rsidRPr="004313D7">
              <w:rPr>
                <w:b/>
                <w:sz w:val="24"/>
                <w:szCs w:val="24"/>
              </w:rPr>
              <w:t>генеральные планы населенных пунктов</w:t>
            </w:r>
            <w:r w:rsidRPr="004313D7">
              <w:rPr>
                <w:sz w:val="24"/>
                <w:szCs w:val="24"/>
              </w:rPr>
              <w:t>» заменить словами «</w:t>
            </w:r>
            <w:r w:rsidRPr="004313D7">
              <w:rPr>
                <w:b/>
                <w:sz w:val="24"/>
                <w:szCs w:val="24"/>
              </w:rPr>
              <w:t>генеральные планы населенных пунктов (схемы развития и застройки населенных пунктов)</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517434"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3E3B6FA"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21EF3E42"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пунктом 2 статьи 74 и пунктом 1 статьи 79 проекта.</w:t>
            </w:r>
          </w:p>
        </w:tc>
        <w:tc>
          <w:tcPr>
            <w:tcW w:w="1667" w:type="dxa"/>
            <w:shd w:val="clear" w:color="auto" w:fill="auto"/>
          </w:tcPr>
          <w:p w14:paraId="72342E9C" w14:textId="77777777" w:rsidR="00B875FF" w:rsidRPr="004313D7" w:rsidRDefault="004454D9" w:rsidP="00B875FF">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18424C4D" w14:textId="77777777" w:rsidTr="00C86D4E">
        <w:trPr>
          <w:jc w:val="center"/>
        </w:trPr>
        <w:tc>
          <w:tcPr>
            <w:tcW w:w="704" w:type="dxa"/>
            <w:shd w:val="clear" w:color="auto" w:fill="auto"/>
          </w:tcPr>
          <w:p w14:paraId="5D0709FD"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2170D2B" w14:textId="77777777" w:rsidR="005F39FA" w:rsidRPr="004313D7" w:rsidRDefault="005F39FA"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lang w:eastAsia="en-US"/>
              </w:rPr>
              <w:t>Абзац  третий п</w:t>
            </w:r>
            <w:r w:rsidRPr="004313D7">
              <w:rPr>
                <w:rStyle w:val="s0"/>
                <w:color w:val="auto"/>
                <w:lang w:eastAsia="en-US"/>
              </w:rPr>
              <w:t xml:space="preserve">одпункта 27) </w:t>
            </w:r>
          </w:p>
          <w:p w14:paraId="796117CA" w14:textId="77777777" w:rsidR="00B875FF" w:rsidRPr="004313D7" w:rsidRDefault="005F39FA"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CDA9340"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84FC343"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7029FFA" w14:textId="77777777" w:rsidR="00B875FF" w:rsidRPr="004313D7" w:rsidRDefault="00B875FF" w:rsidP="00B875FF">
            <w:pPr>
              <w:shd w:val="clear" w:color="auto" w:fill="FFFFFF"/>
              <w:ind w:firstLine="191"/>
              <w:jc w:val="both"/>
              <w:rPr>
                <w:sz w:val="24"/>
                <w:szCs w:val="24"/>
              </w:rPr>
            </w:pPr>
            <w:r w:rsidRPr="004313D7">
              <w:rPr>
                <w:sz w:val="24"/>
                <w:szCs w:val="24"/>
              </w:rPr>
              <w:t>…</w:t>
            </w:r>
          </w:p>
          <w:p w14:paraId="3AC03454" w14:textId="77777777" w:rsidR="00B875FF" w:rsidRPr="004313D7" w:rsidRDefault="00B875FF" w:rsidP="00B875FF">
            <w:pPr>
              <w:shd w:val="clear" w:color="auto" w:fill="FFFFFF"/>
              <w:ind w:firstLine="191"/>
              <w:jc w:val="both"/>
              <w:rPr>
                <w:sz w:val="24"/>
                <w:szCs w:val="24"/>
              </w:rPr>
            </w:pPr>
            <w:r w:rsidRPr="004313D7">
              <w:rPr>
                <w:sz w:val="24"/>
                <w:szCs w:val="24"/>
              </w:rPr>
              <w:t xml:space="preserve">градостроительные проекты – проекты, содержащие решения комплексного градостроительного планирования организации, развития и застройки территорий и населенных пунктов или их частей (генеральная схема организации территории Республики Казахстан, межрегиональные схемы территориального развития, комплексные схемы градостроительного планирования территорий, генеральные планы населенных пунктов, проекты детальной планировки, проекты </w:t>
            </w:r>
            <w:r w:rsidRPr="004313D7">
              <w:rPr>
                <w:sz w:val="24"/>
                <w:szCs w:val="24"/>
              </w:rPr>
              <w:lastRenderedPageBreak/>
              <w:t xml:space="preserve">планировки промышленной зоны, проекты застройки, генеральные планы объектов </w:t>
            </w:r>
            <w:r w:rsidRPr="004313D7">
              <w:rPr>
                <w:b/>
                <w:sz w:val="24"/>
                <w:szCs w:val="24"/>
              </w:rPr>
              <w:t>и комплексов</w:t>
            </w:r>
            <w:r w:rsidRPr="004313D7">
              <w:rPr>
                <w:sz w:val="24"/>
                <w:szCs w:val="24"/>
              </w:rPr>
              <w:t>, проекты благоустройства и озеленения, иные планировочные проекты);</w:t>
            </w:r>
          </w:p>
          <w:p w14:paraId="7AA453C1" w14:textId="77777777" w:rsidR="00B875FF" w:rsidRPr="004313D7" w:rsidRDefault="00B875FF" w:rsidP="00B875FF">
            <w:pPr>
              <w:shd w:val="clear" w:color="auto" w:fill="FFFFFF"/>
              <w:ind w:firstLine="191"/>
              <w:jc w:val="both"/>
              <w:rPr>
                <w:sz w:val="24"/>
                <w:szCs w:val="24"/>
              </w:rPr>
            </w:pPr>
            <w:r w:rsidRPr="004313D7">
              <w:rPr>
                <w:sz w:val="24"/>
                <w:szCs w:val="24"/>
              </w:rPr>
              <w:t>…</w:t>
            </w:r>
          </w:p>
          <w:p w14:paraId="0D2DF9C5"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D3A859" w14:textId="77777777" w:rsidR="00B875FF" w:rsidRPr="004313D7" w:rsidRDefault="00B875FF" w:rsidP="005F39FA">
            <w:pPr>
              <w:shd w:val="clear" w:color="auto" w:fill="FFFFFF"/>
              <w:ind w:firstLine="318"/>
              <w:jc w:val="both"/>
              <w:textAlignment w:val="baseline"/>
              <w:rPr>
                <w:sz w:val="24"/>
                <w:szCs w:val="24"/>
              </w:rPr>
            </w:pPr>
            <w:r w:rsidRPr="004313D7">
              <w:rPr>
                <w:sz w:val="24"/>
                <w:szCs w:val="24"/>
              </w:rPr>
              <w:lastRenderedPageBreak/>
              <w:t>В абзаце третьем подпункта 27) статьи 1 проекта слова «</w:t>
            </w:r>
            <w:r w:rsidRPr="004313D7">
              <w:rPr>
                <w:b/>
                <w:sz w:val="24"/>
                <w:szCs w:val="24"/>
              </w:rPr>
              <w:t>и комплексов</w:t>
            </w:r>
            <w:r w:rsidRPr="004313D7">
              <w:rPr>
                <w:sz w:val="24"/>
                <w:szCs w:val="24"/>
              </w:rPr>
              <w:t xml:space="preserve">» </w:t>
            </w:r>
            <w:r w:rsidRPr="004313D7">
              <w:rPr>
                <w:b/>
                <w:sz w:val="24"/>
                <w:szCs w:val="24"/>
              </w:rPr>
              <w:t>исключить</w:t>
            </w:r>
            <w:r w:rsidR="005F39FA"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DEE377F"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6D3E2D2"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49B16A68"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100) статьи 1 проекта.</w:t>
            </w:r>
          </w:p>
        </w:tc>
        <w:tc>
          <w:tcPr>
            <w:tcW w:w="1667" w:type="dxa"/>
            <w:shd w:val="clear" w:color="auto" w:fill="auto"/>
          </w:tcPr>
          <w:p w14:paraId="364BE2A3" w14:textId="77777777" w:rsidR="00B875FF" w:rsidRPr="004313D7" w:rsidRDefault="004454D9" w:rsidP="00B875FF">
            <w:pPr>
              <w:widowControl w:val="0"/>
              <w:pBdr>
                <w:top w:val="nil"/>
                <w:left w:val="nil"/>
                <w:bottom w:val="nil"/>
                <w:right w:val="nil"/>
                <w:between w:val="nil"/>
              </w:pBdr>
              <w:jc w:val="center"/>
              <w:rPr>
                <w:b/>
                <w:sz w:val="24"/>
                <w:szCs w:val="24"/>
              </w:rPr>
            </w:pPr>
            <w:r w:rsidRPr="004313D7">
              <w:rPr>
                <w:b/>
                <w:sz w:val="24"/>
                <w:szCs w:val="24"/>
              </w:rPr>
              <w:t>Принято</w:t>
            </w:r>
          </w:p>
        </w:tc>
      </w:tr>
      <w:tr w:rsidR="00D00E94" w:rsidRPr="004313D7" w14:paraId="1A4C8E94" w14:textId="77777777" w:rsidTr="00C86D4E">
        <w:trPr>
          <w:jc w:val="center"/>
        </w:trPr>
        <w:tc>
          <w:tcPr>
            <w:tcW w:w="704" w:type="dxa"/>
            <w:shd w:val="clear" w:color="auto" w:fill="auto"/>
          </w:tcPr>
          <w:p w14:paraId="4275EB95"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0DB8327"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27)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4348B5"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04923EA"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0F3B1E2" w14:textId="77777777" w:rsidR="00B875FF" w:rsidRPr="004313D7" w:rsidRDefault="00B875FF" w:rsidP="00B875FF">
            <w:pPr>
              <w:shd w:val="clear" w:color="auto" w:fill="FFFFFF"/>
              <w:ind w:firstLine="191"/>
              <w:jc w:val="both"/>
              <w:rPr>
                <w:sz w:val="24"/>
                <w:szCs w:val="24"/>
              </w:rPr>
            </w:pPr>
            <w:r w:rsidRPr="004313D7">
              <w:rPr>
                <w:sz w:val="24"/>
                <w:szCs w:val="24"/>
              </w:rPr>
              <w:t>…</w:t>
            </w:r>
          </w:p>
          <w:p w14:paraId="5FFBF7E7" w14:textId="77777777" w:rsidR="00B875FF" w:rsidRPr="004313D7" w:rsidRDefault="00B875FF" w:rsidP="00B875FF">
            <w:pPr>
              <w:shd w:val="clear" w:color="auto" w:fill="FFFFFF"/>
              <w:ind w:firstLine="191"/>
              <w:jc w:val="both"/>
              <w:rPr>
                <w:sz w:val="24"/>
                <w:szCs w:val="24"/>
              </w:rPr>
            </w:pPr>
            <w:r w:rsidRPr="004313D7">
              <w:rPr>
                <w:sz w:val="24"/>
                <w:szCs w:val="24"/>
              </w:rPr>
              <w:t>27) проектная документация – совокупность текстовых и графических документов, создаваемых в ходе проектирования, которая включает:</w:t>
            </w:r>
          </w:p>
          <w:p w14:paraId="606239B9" w14:textId="77777777" w:rsidR="00B875FF" w:rsidRPr="004313D7" w:rsidRDefault="00B875FF" w:rsidP="00B875FF">
            <w:pPr>
              <w:shd w:val="clear" w:color="auto" w:fill="FFFFFF"/>
              <w:ind w:firstLine="191"/>
              <w:jc w:val="both"/>
              <w:rPr>
                <w:sz w:val="24"/>
                <w:szCs w:val="24"/>
              </w:rPr>
            </w:pPr>
            <w:r w:rsidRPr="004313D7">
              <w:rPr>
                <w:sz w:val="24"/>
                <w:szCs w:val="24"/>
              </w:rPr>
              <w:t>проекты озеленения территории, ее внешнего оформления, размещения и установки (возведения) произведений монументального или декоративного искусства;</w:t>
            </w:r>
          </w:p>
          <w:p w14:paraId="334D621F" w14:textId="77777777" w:rsidR="00B875FF" w:rsidRPr="004313D7" w:rsidRDefault="00B875FF" w:rsidP="00B875FF">
            <w:pPr>
              <w:shd w:val="clear" w:color="auto" w:fill="FFFFFF"/>
              <w:ind w:firstLine="191"/>
              <w:jc w:val="both"/>
              <w:rPr>
                <w:sz w:val="24"/>
                <w:szCs w:val="24"/>
              </w:rPr>
            </w:pPr>
            <w:r w:rsidRPr="004313D7">
              <w:rPr>
                <w:sz w:val="24"/>
                <w:szCs w:val="24"/>
              </w:rPr>
              <w:t xml:space="preserve">градостроительные проекты – проекты, содержащие решения комплексного градостроительного планирования организации, развития и застройки территорий и населенных пунктов или их частей (генеральная схема организации территории Республики Казахстан, межрегиональные схемы территориального развития, комплексные схемы градостроительного планирования </w:t>
            </w:r>
            <w:r w:rsidRPr="004313D7">
              <w:rPr>
                <w:sz w:val="24"/>
                <w:szCs w:val="24"/>
              </w:rPr>
              <w:lastRenderedPageBreak/>
              <w:t xml:space="preserve">территорий, генеральные планы населенных пунктов, проекты детальной планировки, проекты планировки промышленной зоны, проекты застройки, </w:t>
            </w:r>
            <w:r w:rsidRPr="004313D7">
              <w:rPr>
                <w:b/>
                <w:sz w:val="24"/>
                <w:szCs w:val="24"/>
              </w:rPr>
              <w:t>генеральные планы объектов</w:t>
            </w:r>
            <w:r w:rsidRPr="004313D7">
              <w:rPr>
                <w:sz w:val="24"/>
                <w:szCs w:val="24"/>
              </w:rPr>
              <w:t xml:space="preserve"> и комплексов, проекты благоустройства и озеленения, иные планировочные проекты);</w:t>
            </w:r>
          </w:p>
          <w:p w14:paraId="3ABA1907" w14:textId="77777777" w:rsidR="00B875FF" w:rsidRPr="004313D7" w:rsidRDefault="00B875FF" w:rsidP="00B875FF">
            <w:pPr>
              <w:shd w:val="clear" w:color="auto" w:fill="FFFFFF"/>
              <w:ind w:firstLine="191"/>
              <w:jc w:val="both"/>
              <w:rPr>
                <w:sz w:val="24"/>
                <w:szCs w:val="24"/>
              </w:rPr>
            </w:pPr>
            <w:r w:rsidRPr="004313D7">
              <w:rPr>
                <w:sz w:val="24"/>
                <w:szCs w:val="24"/>
              </w:rPr>
              <w:t xml:space="preserve">проект строительства (строительный проект) – проектно-сметная документация, содержащая объемно-планировочные, конструктивные, технологические, инженерные, природоохранные, экономические и иные решения, а также сметные расчеты для организации и ведения строительства, инженерной подготовки территории, благоустройства. К проектам строительства также относятся проекты консервации объектов незавершенного строительства и </w:t>
            </w:r>
            <w:proofErr w:type="spellStart"/>
            <w:r w:rsidRPr="004313D7">
              <w:rPr>
                <w:b/>
                <w:sz w:val="24"/>
                <w:szCs w:val="24"/>
              </w:rPr>
              <w:t>постутилизации</w:t>
            </w:r>
            <w:proofErr w:type="spellEnd"/>
            <w:r w:rsidRPr="004313D7">
              <w:rPr>
                <w:sz w:val="24"/>
                <w:szCs w:val="24"/>
              </w:rPr>
              <w:t xml:space="preserve"> объектов, выработавших свой ресурс;</w:t>
            </w:r>
          </w:p>
          <w:p w14:paraId="105EEC40" w14:textId="77777777" w:rsidR="00B875FF" w:rsidRPr="004313D7" w:rsidRDefault="00B875FF" w:rsidP="00B875FF">
            <w:pPr>
              <w:shd w:val="clear" w:color="auto" w:fill="FFFFFF"/>
              <w:ind w:firstLine="191"/>
              <w:jc w:val="both"/>
              <w:rPr>
                <w:sz w:val="24"/>
                <w:szCs w:val="24"/>
              </w:rPr>
            </w:pPr>
            <w:r w:rsidRPr="004313D7">
              <w:rPr>
                <w:sz w:val="24"/>
                <w:szCs w:val="24"/>
              </w:rPr>
              <w:t>архитектурный проект, содержащий архитектурный замысел – самостоятельный проект возведения строительного объекта (монумента), в проектировании которого необходимо участие архитектора, или часть проектно-сметной документации, включающую архитектурно-художественные, композиционные и объемно-</w:t>
            </w:r>
            <w:r w:rsidRPr="004313D7">
              <w:rPr>
                <w:sz w:val="24"/>
                <w:szCs w:val="24"/>
              </w:rPr>
              <w:lastRenderedPageBreak/>
              <w:t>планировочные решения строительного объекта, учитывающую социальные, экономические, функциональные, технологические, инженерно-технические, противопожарные, противовзрывные, санитарно-эпидемиологические, экологические и иные требования и выполненную в объеме, необходимом для разработки проекта строительства или иной документации на строительство объекта;</w:t>
            </w:r>
          </w:p>
          <w:p w14:paraId="249A0A66" w14:textId="77777777" w:rsidR="00B875FF" w:rsidRPr="004313D7" w:rsidRDefault="00B875FF" w:rsidP="00B875FF">
            <w:pPr>
              <w:shd w:val="clear" w:color="auto" w:fill="FFFFFF"/>
              <w:ind w:firstLine="191"/>
              <w:jc w:val="both"/>
              <w:rPr>
                <w:sz w:val="24"/>
                <w:szCs w:val="24"/>
              </w:rPr>
            </w:pPr>
            <w:r w:rsidRPr="004313D7">
              <w:rPr>
                <w:sz w:val="24"/>
                <w:szCs w:val="24"/>
              </w:rPr>
              <w:t>…</w:t>
            </w:r>
          </w:p>
          <w:p w14:paraId="448DB8E8"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D1DBA1" w14:textId="7E375994" w:rsidR="00B875FF" w:rsidRPr="004313D7" w:rsidRDefault="00E77524" w:rsidP="00B875FF">
            <w:pPr>
              <w:shd w:val="clear" w:color="auto" w:fill="FFFFFF"/>
              <w:ind w:firstLine="318"/>
              <w:jc w:val="both"/>
              <w:textAlignment w:val="baseline"/>
              <w:rPr>
                <w:sz w:val="24"/>
                <w:szCs w:val="24"/>
              </w:rPr>
            </w:pPr>
            <w:r w:rsidRPr="004313D7">
              <w:rPr>
                <w:sz w:val="24"/>
                <w:szCs w:val="24"/>
              </w:rPr>
              <w:lastRenderedPageBreak/>
              <w:t>А</w:t>
            </w:r>
            <w:r w:rsidR="00B875FF" w:rsidRPr="004313D7">
              <w:rPr>
                <w:sz w:val="24"/>
                <w:szCs w:val="24"/>
              </w:rPr>
              <w:t xml:space="preserve">бзац четвертый </w:t>
            </w:r>
            <w:r w:rsidRPr="004313D7">
              <w:rPr>
                <w:sz w:val="24"/>
                <w:szCs w:val="24"/>
              </w:rPr>
              <w:t xml:space="preserve">подпункта 27) статьи 1 проекта </w:t>
            </w:r>
            <w:r w:rsidR="00B875FF" w:rsidRPr="004313D7">
              <w:rPr>
                <w:sz w:val="24"/>
                <w:szCs w:val="24"/>
              </w:rPr>
              <w:t>после слова «</w:t>
            </w:r>
            <w:proofErr w:type="spellStart"/>
            <w:r w:rsidR="00B875FF" w:rsidRPr="004313D7">
              <w:rPr>
                <w:b/>
                <w:sz w:val="24"/>
                <w:szCs w:val="24"/>
              </w:rPr>
              <w:t>постутилизации</w:t>
            </w:r>
            <w:proofErr w:type="spellEnd"/>
            <w:r w:rsidR="00B875FF" w:rsidRPr="004313D7">
              <w:rPr>
                <w:sz w:val="24"/>
                <w:szCs w:val="24"/>
              </w:rPr>
              <w:t>» дополнить словом «</w:t>
            </w:r>
            <w:r w:rsidR="00B875FF" w:rsidRPr="004313D7">
              <w:rPr>
                <w:b/>
                <w:sz w:val="24"/>
                <w:szCs w:val="24"/>
              </w:rPr>
              <w:t>строительных</w:t>
            </w:r>
            <w:r w:rsidR="00B875FF" w:rsidRPr="004313D7">
              <w:rPr>
                <w:sz w:val="24"/>
                <w:szCs w:val="24"/>
              </w:rPr>
              <w:t>».</w:t>
            </w:r>
          </w:p>
          <w:p w14:paraId="04E3959F" w14:textId="77777777" w:rsidR="00B875FF" w:rsidRPr="004313D7" w:rsidRDefault="00B875FF" w:rsidP="00B875FF">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9EF97FB"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7A639E5"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0976A481"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75) статьи 1 проекта.</w:t>
            </w:r>
          </w:p>
        </w:tc>
        <w:tc>
          <w:tcPr>
            <w:tcW w:w="1667" w:type="dxa"/>
            <w:shd w:val="clear" w:color="auto" w:fill="auto"/>
          </w:tcPr>
          <w:p w14:paraId="2791AAA7"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t>Принято</w:t>
            </w:r>
          </w:p>
        </w:tc>
      </w:tr>
      <w:tr w:rsidR="008E1864" w:rsidRPr="004313D7" w14:paraId="72CF411A" w14:textId="77777777" w:rsidTr="00C86D4E">
        <w:trPr>
          <w:jc w:val="center"/>
        </w:trPr>
        <w:tc>
          <w:tcPr>
            <w:tcW w:w="704" w:type="dxa"/>
            <w:shd w:val="clear" w:color="auto" w:fill="auto"/>
          </w:tcPr>
          <w:p w14:paraId="501A912E" w14:textId="77777777" w:rsidR="008E1864" w:rsidRPr="004313D7" w:rsidRDefault="008E1864"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6407824" w14:textId="17F8DF4C" w:rsidR="008E1864" w:rsidRPr="004313D7" w:rsidRDefault="008E1864"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Подпункт 29) статьи 1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19B2C4B" w14:textId="77777777" w:rsidR="008E1864" w:rsidRPr="004313D7" w:rsidRDefault="008E1864" w:rsidP="008E1864">
            <w:pPr>
              <w:spacing w:line="280" w:lineRule="auto"/>
              <w:jc w:val="both"/>
              <w:rPr>
                <w:sz w:val="24"/>
                <w:szCs w:val="24"/>
              </w:rPr>
            </w:pPr>
            <w:r w:rsidRPr="004313D7">
              <w:rPr>
                <w:sz w:val="24"/>
                <w:szCs w:val="24"/>
              </w:rPr>
              <w:t xml:space="preserve">Статья 1. Основные понятия, используемые в настоящем Кодексе </w:t>
            </w:r>
          </w:p>
          <w:p w14:paraId="78FF103C" w14:textId="77777777" w:rsidR="008E1864" w:rsidRPr="004313D7" w:rsidRDefault="008E1864" w:rsidP="008E1864">
            <w:pPr>
              <w:spacing w:after="26" w:line="258" w:lineRule="auto"/>
              <w:ind w:right="68" w:firstLine="401"/>
              <w:jc w:val="both"/>
              <w:rPr>
                <w:sz w:val="24"/>
                <w:szCs w:val="24"/>
              </w:rPr>
            </w:pPr>
            <w:r w:rsidRPr="004313D7">
              <w:rPr>
                <w:sz w:val="24"/>
                <w:szCs w:val="24"/>
              </w:rPr>
              <w:t xml:space="preserve">В настоящем Кодексе используются следующие основные понятия: </w:t>
            </w:r>
          </w:p>
          <w:p w14:paraId="6C1EC993" w14:textId="77777777" w:rsidR="008E1864" w:rsidRPr="004313D7" w:rsidRDefault="008E1864" w:rsidP="008E1864">
            <w:pPr>
              <w:spacing w:after="14"/>
              <w:ind w:left="401"/>
              <w:rPr>
                <w:sz w:val="24"/>
                <w:szCs w:val="24"/>
              </w:rPr>
            </w:pPr>
            <w:r w:rsidRPr="004313D7">
              <w:rPr>
                <w:b/>
                <w:sz w:val="24"/>
                <w:szCs w:val="24"/>
              </w:rPr>
              <w:t xml:space="preserve">… </w:t>
            </w:r>
          </w:p>
          <w:p w14:paraId="74280F4D" w14:textId="77777777" w:rsidR="008E1864" w:rsidRPr="004313D7" w:rsidRDefault="008E1864" w:rsidP="008E1864">
            <w:pPr>
              <w:spacing w:after="1" w:line="239" w:lineRule="auto"/>
              <w:ind w:right="65" w:firstLine="401"/>
              <w:jc w:val="both"/>
              <w:rPr>
                <w:sz w:val="24"/>
                <w:szCs w:val="24"/>
              </w:rPr>
            </w:pPr>
            <w:r w:rsidRPr="004313D7">
              <w:rPr>
                <w:sz w:val="24"/>
                <w:szCs w:val="24"/>
              </w:rPr>
              <w:t xml:space="preserve">29) экспертиза проектов – экспертная деятельность, заключающаяся в проведении анализа и оценки качества проектов путем установления соответствия (несоответствия) проектных решений условиям исходных документов (материалов, данных) для проектирования, </w:t>
            </w:r>
          </w:p>
          <w:p w14:paraId="3FDFE366" w14:textId="77777777" w:rsidR="008E1864" w:rsidRPr="004313D7" w:rsidRDefault="008E1864" w:rsidP="008E1864">
            <w:pPr>
              <w:spacing w:line="248" w:lineRule="auto"/>
              <w:ind w:right="67"/>
              <w:jc w:val="both"/>
              <w:rPr>
                <w:sz w:val="24"/>
                <w:szCs w:val="24"/>
              </w:rPr>
            </w:pPr>
            <w:r w:rsidRPr="004313D7">
              <w:rPr>
                <w:sz w:val="24"/>
                <w:szCs w:val="24"/>
              </w:rPr>
              <w:t xml:space="preserve">предусмотренных законодательством Республики Казахстан, а также соблюдения в проектных решениях и расчетах требований </w:t>
            </w:r>
            <w:r w:rsidRPr="004313D7">
              <w:rPr>
                <w:sz w:val="24"/>
                <w:szCs w:val="24"/>
              </w:rPr>
              <w:lastRenderedPageBreak/>
              <w:t xml:space="preserve">градостроительных и технических регламентов, норм и положений государственных и межгосударственных нормативных документов. Экспертиза </w:t>
            </w:r>
            <w:r w:rsidRPr="004313D7">
              <w:rPr>
                <w:b/>
                <w:sz w:val="24"/>
                <w:szCs w:val="24"/>
              </w:rPr>
              <w:t>проектов</w:t>
            </w:r>
            <w:r w:rsidRPr="004313D7">
              <w:rPr>
                <w:sz w:val="24"/>
                <w:szCs w:val="24"/>
              </w:rPr>
              <w:t xml:space="preserve"> подразделяется на: </w:t>
            </w:r>
          </w:p>
          <w:p w14:paraId="0B23A596" w14:textId="77777777" w:rsidR="008E1864" w:rsidRPr="004313D7" w:rsidRDefault="008E1864" w:rsidP="008E1864">
            <w:pPr>
              <w:spacing w:after="26"/>
              <w:ind w:left="401"/>
              <w:rPr>
                <w:sz w:val="24"/>
                <w:szCs w:val="24"/>
              </w:rPr>
            </w:pPr>
            <w:r w:rsidRPr="004313D7">
              <w:rPr>
                <w:sz w:val="24"/>
                <w:szCs w:val="24"/>
              </w:rPr>
              <w:t xml:space="preserve">комплексную </w:t>
            </w:r>
          </w:p>
          <w:p w14:paraId="591E3751" w14:textId="77777777" w:rsidR="008E1864" w:rsidRPr="004313D7" w:rsidRDefault="008E1864" w:rsidP="008E1864">
            <w:pPr>
              <w:spacing w:after="41" w:line="247" w:lineRule="auto"/>
              <w:ind w:right="66"/>
              <w:jc w:val="both"/>
              <w:rPr>
                <w:sz w:val="24"/>
                <w:szCs w:val="24"/>
              </w:rPr>
            </w:pPr>
            <w:r w:rsidRPr="004313D7">
              <w:rPr>
                <w:b/>
                <w:sz w:val="24"/>
                <w:szCs w:val="24"/>
              </w:rPr>
              <w:t>вневедомственную</w:t>
            </w:r>
            <w:r w:rsidRPr="004313D7">
              <w:rPr>
                <w:sz w:val="24"/>
                <w:szCs w:val="24"/>
              </w:rPr>
              <w:t xml:space="preserve"> экспертизу проектов строительства объектов (включающую отраслевые  и ведомственные экспертизы), проводимую по принципу «одного окна» по проектно-сметной документации строительных объектов, их комплексов, инженерных и транспортных </w:t>
            </w:r>
          </w:p>
          <w:p w14:paraId="773D0107" w14:textId="77777777" w:rsidR="008E1864" w:rsidRPr="004313D7" w:rsidRDefault="008E1864" w:rsidP="008E1864">
            <w:pPr>
              <w:ind w:left="401" w:right="806" w:hanging="401"/>
              <w:rPr>
                <w:sz w:val="24"/>
                <w:szCs w:val="24"/>
              </w:rPr>
            </w:pPr>
            <w:r w:rsidRPr="004313D7">
              <w:rPr>
                <w:sz w:val="24"/>
                <w:szCs w:val="24"/>
              </w:rPr>
              <w:t xml:space="preserve">коммуникаций; комплексную </w:t>
            </w:r>
          </w:p>
          <w:p w14:paraId="7A5D6B3E" w14:textId="77777777" w:rsidR="008E1864" w:rsidRPr="004313D7" w:rsidRDefault="008E1864" w:rsidP="008E1864">
            <w:pPr>
              <w:spacing w:line="249" w:lineRule="auto"/>
              <w:ind w:right="65"/>
              <w:jc w:val="both"/>
              <w:rPr>
                <w:sz w:val="24"/>
                <w:szCs w:val="24"/>
              </w:rPr>
            </w:pPr>
            <w:r w:rsidRPr="004313D7">
              <w:rPr>
                <w:sz w:val="24"/>
                <w:szCs w:val="24"/>
              </w:rPr>
              <w:t xml:space="preserve">градостроительную экспертизу градостроительного планирования территорий, проводимую по градостроительным проектам всех уровней;  </w:t>
            </w:r>
          </w:p>
          <w:p w14:paraId="6CE8138B" w14:textId="77777777" w:rsidR="008E1864" w:rsidRPr="004313D7" w:rsidRDefault="008E1864" w:rsidP="008E1864">
            <w:pPr>
              <w:ind w:left="401"/>
              <w:rPr>
                <w:sz w:val="24"/>
                <w:szCs w:val="24"/>
              </w:rPr>
            </w:pPr>
            <w:r w:rsidRPr="004313D7">
              <w:rPr>
                <w:sz w:val="24"/>
                <w:szCs w:val="24"/>
              </w:rPr>
              <w:t xml:space="preserve"> </w:t>
            </w:r>
          </w:p>
          <w:p w14:paraId="124DD32D" w14:textId="1E42BC9A" w:rsidR="008E1864" w:rsidRPr="004313D7" w:rsidRDefault="008E1864" w:rsidP="008E1864">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B29F99E" w14:textId="77777777" w:rsidR="008E1864" w:rsidRPr="004313D7" w:rsidRDefault="008E1864" w:rsidP="008E1864">
            <w:pPr>
              <w:spacing w:after="33" w:line="260" w:lineRule="auto"/>
              <w:ind w:right="418"/>
              <w:rPr>
                <w:sz w:val="24"/>
                <w:szCs w:val="24"/>
              </w:rPr>
            </w:pPr>
            <w:r w:rsidRPr="004313D7">
              <w:rPr>
                <w:sz w:val="24"/>
                <w:szCs w:val="24"/>
              </w:rPr>
              <w:lastRenderedPageBreak/>
              <w:t xml:space="preserve"> В подпункте 29) статьи:  абзац первый после слова экспертиза дополнить словом </w:t>
            </w:r>
          </w:p>
          <w:p w14:paraId="745A04C7" w14:textId="77777777" w:rsidR="008E1864" w:rsidRPr="004313D7" w:rsidRDefault="008E1864" w:rsidP="008E1864">
            <w:pPr>
              <w:spacing w:after="12"/>
              <w:rPr>
                <w:sz w:val="24"/>
                <w:szCs w:val="24"/>
              </w:rPr>
            </w:pPr>
            <w:r w:rsidRPr="004313D7">
              <w:rPr>
                <w:b/>
                <w:sz w:val="24"/>
                <w:szCs w:val="24"/>
              </w:rPr>
              <w:t>«проектов»</w:t>
            </w:r>
            <w:r w:rsidRPr="004313D7">
              <w:rPr>
                <w:sz w:val="24"/>
                <w:szCs w:val="24"/>
              </w:rPr>
              <w:t xml:space="preserve"> </w:t>
            </w:r>
          </w:p>
          <w:p w14:paraId="3C763317" w14:textId="77777777" w:rsidR="008E1864" w:rsidRPr="004313D7" w:rsidRDefault="008E1864" w:rsidP="008E1864">
            <w:pPr>
              <w:spacing w:line="284" w:lineRule="auto"/>
              <w:rPr>
                <w:sz w:val="24"/>
                <w:szCs w:val="24"/>
              </w:rPr>
            </w:pPr>
            <w:r w:rsidRPr="004313D7">
              <w:rPr>
                <w:sz w:val="24"/>
                <w:szCs w:val="24"/>
              </w:rPr>
              <w:t xml:space="preserve">    в абзаце втором статьи 1     слово</w:t>
            </w:r>
            <w:r w:rsidRPr="004313D7">
              <w:rPr>
                <w:b/>
                <w:sz w:val="24"/>
                <w:szCs w:val="24"/>
              </w:rPr>
              <w:t xml:space="preserve"> «вневедомственную»   исключить </w:t>
            </w:r>
          </w:p>
          <w:p w14:paraId="1D92C94E" w14:textId="77777777" w:rsidR="008E1864" w:rsidRPr="004313D7" w:rsidRDefault="008E1864" w:rsidP="008E1864">
            <w:pPr>
              <w:rPr>
                <w:sz w:val="24"/>
                <w:szCs w:val="24"/>
              </w:rPr>
            </w:pPr>
            <w:r w:rsidRPr="004313D7">
              <w:rPr>
                <w:sz w:val="24"/>
                <w:szCs w:val="24"/>
              </w:rPr>
              <w:t xml:space="preserve"> </w:t>
            </w:r>
          </w:p>
          <w:p w14:paraId="234187E9" w14:textId="77777777" w:rsidR="008E1864" w:rsidRPr="004313D7" w:rsidRDefault="008E1864" w:rsidP="008E1864">
            <w:pPr>
              <w:rPr>
                <w:sz w:val="24"/>
                <w:szCs w:val="24"/>
              </w:rPr>
            </w:pPr>
            <w:r w:rsidRPr="004313D7">
              <w:rPr>
                <w:sz w:val="24"/>
                <w:szCs w:val="24"/>
              </w:rPr>
              <w:t xml:space="preserve"> </w:t>
            </w:r>
          </w:p>
          <w:p w14:paraId="2407AF91" w14:textId="77777777" w:rsidR="008E1864" w:rsidRPr="004313D7" w:rsidRDefault="008E1864" w:rsidP="008E1864">
            <w:pPr>
              <w:rPr>
                <w:sz w:val="24"/>
                <w:szCs w:val="24"/>
              </w:rPr>
            </w:pPr>
            <w:r w:rsidRPr="004313D7">
              <w:rPr>
                <w:sz w:val="24"/>
                <w:szCs w:val="24"/>
              </w:rPr>
              <w:t xml:space="preserve"> </w:t>
            </w:r>
          </w:p>
          <w:p w14:paraId="55E710CF" w14:textId="77777777" w:rsidR="008E1864" w:rsidRPr="004313D7" w:rsidRDefault="008E1864" w:rsidP="008E1864">
            <w:pPr>
              <w:rPr>
                <w:sz w:val="24"/>
                <w:szCs w:val="24"/>
              </w:rPr>
            </w:pPr>
            <w:r w:rsidRPr="004313D7">
              <w:rPr>
                <w:sz w:val="24"/>
                <w:szCs w:val="24"/>
              </w:rPr>
              <w:t xml:space="preserve"> </w:t>
            </w:r>
          </w:p>
          <w:p w14:paraId="4EAB0D82" w14:textId="1C7CCBD0" w:rsidR="008E1864" w:rsidRPr="004313D7" w:rsidRDefault="008E1864" w:rsidP="008E1864">
            <w:pPr>
              <w:shd w:val="clear" w:color="auto" w:fill="FFFFFF"/>
              <w:ind w:firstLine="318"/>
              <w:jc w:val="both"/>
              <w:textAlignment w:val="baseline"/>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A3B2A4" w14:textId="77777777" w:rsidR="008E1864" w:rsidRPr="004313D7" w:rsidRDefault="008E1864" w:rsidP="008E1864">
            <w:pPr>
              <w:spacing w:after="29"/>
              <w:rPr>
                <w:sz w:val="24"/>
                <w:szCs w:val="24"/>
              </w:rPr>
            </w:pPr>
            <w:r w:rsidRPr="004313D7">
              <w:rPr>
                <w:b/>
                <w:sz w:val="24"/>
                <w:szCs w:val="24"/>
              </w:rPr>
              <w:t xml:space="preserve">   Депутаты </w:t>
            </w:r>
          </w:p>
          <w:p w14:paraId="750933BD" w14:textId="77777777" w:rsidR="008E1864" w:rsidRPr="004313D7" w:rsidRDefault="008E1864" w:rsidP="008E1864">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7D12C4BB" w14:textId="77777777" w:rsidR="008E1864" w:rsidRPr="004313D7" w:rsidRDefault="008E1864" w:rsidP="008E1864">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54122980" w14:textId="77777777" w:rsidR="008E1864" w:rsidRPr="004313D7" w:rsidRDefault="008E1864" w:rsidP="008E1864">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57CEFF2C" w14:textId="77777777" w:rsidR="008E1864" w:rsidRPr="004313D7" w:rsidRDefault="008E1864" w:rsidP="008E1864">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3B201580" w14:textId="77777777" w:rsidR="008E1864" w:rsidRPr="004313D7" w:rsidRDefault="008E1864" w:rsidP="008E1864">
            <w:pPr>
              <w:rPr>
                <w:sz w:val="24"/>
                <w:szCs w:val="24"/>
              </w:rPr>
            </w:pPr>
            <w:r w:rsidRPr="004313D7">
              <w:rPr>
                <w:sz w:val="24"/>
                <w:szCs w:val="24"/>
              </w:rPr>
              <w:t xml:space="preserve"> </w:t>
            </w:r>
          </w:p>
          <w:p w14:paraId="58E59329" w14:textId="77777777" w:rsidR="008E1864" w:rsidRPr="004313D7" w:rsidRDefault="008E1864" w:rsidP="008E1864">
            <w:pPr>
              <w:spacing w:after="26"/>
              <w:rPr>
                <w:sz w:val="24"/>
                <w:szCs w:val="24"/>
              </w:rPr>
            </w:pPr>
            <w:r w:rsidRPr="004313D7">
              <w:rPr>
                <w:sz w:val="24"/>
                <w:szCs w:val="24"/>
              </w:rPr>
              <w:t xml:space="preserve">Редакционная правка. </w:t>
            </w:r>
          </w:p>
          <w:p w14:paraId="7A4B668E" w14:textId="77777777" w:rsidR="008E1864" w:rsidRPr="004313D7" w:rsidRDefault="008E1864" w:rsidP="008E1864">
            <w:pPr>
              <w:spacing w:after="13"/>
              <w:rPr>
                <w:sz w:val="24"/>
                <w:szCs w:val="24"/>
              </w:rPr>
            </w:pPr>
            <w:r w:rsidRPr="004313D7">
              <w:rPr>
                <w:sz w:val="24"/>
                <w:szCs w:val="24"/>
              </w:rPr>
              <w:t xml:space="preserve">Исключение коллизий. </w:t>
            </w:r>
          </w:p>
          <w:p w14:paraId="39AA4D8C" w14:textId="77777777" w:rsidR="008E1864" w:rsidRPr="004313D7" w:rsidRDefault="008E1864" w:rsidP="008E1864">
            <w:pPr>
              <w:rPr>
                <w:sz w:val="24"/>
                <w:szCs w:val="24"/>
              </w:rPr>
            </w:pPr>
            <w:r w:rsidRPr="004313D7">
              <w:rPr>
                <w:sz w:val="24"/>
                <w:szCs w:val="24"/>
              </w:rPr>
              <w:t xml:space="preserve">      Понятие </w:t>
            </w:r>
          </w:p>
          <w:p w14:paraId="556DC65B" w14:textId="77777777" w:rsidR="008E1864" w:rsidRPr="004313D7" w:rsidRDefault="008E1864" w:rsidP="008E1864">
            <w:pPr>
              <w:spacing w:after="1"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6F5F6A5F" w14:textId="77777777" w:rsidR="008E1864" w:rsidRPr="004313D7" w:rsidRDefault="008E1864" w:rsidP="00A84A44">
            <w:pPr>
              <w:numPr>
                <w:ilvl w:val="0"/>
                <w:numId w:val="6"/>
              </w:numPr>
              <w:spacing w:line="258" w:lineRule="auto"/>
              <w:ind w:right="65" w:hanging="360"/>
              <w:jc w:val="both"/>
              <w:rPr>
                <w:sz w:val="24"/>
                <w:szCs w:val="24"/>
              </w:rPr>
            </w:pPr>
            <w:r w:rsidRPr="004313D7">
              <w:rPr>
                <w:color w:val="333333"/>
                <w:sz w:val="24"/>
                <w:szCs w:val="24"/>
              </w:rPr>
              <w:t xml:space="preserve">выходящий за пределы </w:t>
            </w:r>
            <w:hyperlink r:id="rId8">
              <w:r w:rsidRPr="004313D7">
                <w:rPr>
                  <w:color w:val="036190"/>
                  <w:sz w:val="24"/>
                  <w:szCs w:val="24"/>
                  <w:u w:val="single" w:color="036190"/>
                </w:rPr>
                <w:t>ведомства</w:t>
              </w:r>
            </w:hyperlink>
            <w:hyperlink r:id="rId9">
              <w:r w:rsidRPr="004313D7">
                <w:rPr>
                  <w:color w:val="333333"/>
                  <w:sz w:val="24"/>
                  <w:szCs w:val="24"/>
                </w:rPr>
                <w:t>,</w:t>
              </w:r>
            </w:hyperlink>
            <w:r w:rsidRPr="004313D7">
              <w:rPr>
                <w:color w:val="333333"/>
                <w:sz w:val="24"/>
                <w:szCs w:val="24"/>
              </w:rPr>
              <w:t xml:space="preserve"> состоящий из </w:t>
            </w:r>
          </w:p>
          <w:p w14:paraId="3A80AC22" w14:textId="77777777" w:rsidR="008E1864" w:rsidRPr="004313D7" w:rsidRDefault="008E1864" w:rsidP="008E1864">
            <w:pPr>
              <w:spacing w:after="28" w:line="252" w:lineRule="auto"/>
              <w:ind w:right="67"/>
              <w:jc w:val="both"/>
              <w:rPr>
                <w:sz w:val="24"/>
                <w:szCs w:val="24"/>
              </w:rPr>
            </w:pPr>
            <w:r w:rsidRPr="004313D7">
              <w:rPr>
                <w:color w:val="333333"/>
                <w:sz w:val="24"/>
                <w:szCs w:val="24"/>
              </w:rPr>
              <w:t xml:space="preserve">представителей общественных организаций, ученых, специалистов и т. п. </w:t>
            </w:r>
          </w:p>
          <w:p w14:paraId="7558644C" w14:textId="77777777" w:rsidR="008E1864" w:rsidRPr="004313D7" w:rsidRDefault="008E1864" w:rsidP="00A84A44">
            <w:pPr>
              <w:numPr>
                <w:ilvl w:val="0"/>
                <w:numId w:val="6"/>
              </w:numPr>
              <w:spacing w:after="32" w:line="252" w:lineRule="auto"/>
              <w:ind w:right="65" w:hanging="360"/>
              <w:jc w:val="both"/>
              <w:rPr>
                <w:sz w:val="24"/>
                <w:szCs w:val="24"/>
              </w:rPr>
            </w:pPr>
            <w:r w:rsidRPr="004313D7">
              <w:rPr>
                <w:color w:val="333333"/>
                <w:sz w:val="24"/>
                <w:szCs w:val="24"/>
              </w:rPr>
              <w:lastRenderedPageBreak/>
              <w:t xml:space="preserve">не подчиняющийся ни одному ведомству, не входящий в структуру ни одного ведомства. </w:t>
            </w:r>
          </w:p>
          <w:p w14:paraId="5B0CB08B" w14:textId="77777777" w:rsidR="008E1864" w:rsidRPr="004313D7" w:rsidRDefault="008E1864" w:rsidP="008E1864">
            <w:pPr>
              <w:tabs>
                <w:tab w:val="center" w:pos="463"/>
                <w:tab w:val="center" w:pos="1646"/>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10DDA4EF" w14:textId="77777777" w:rsidR="008E1864" w:rsidRPr="004313D7" w:rsidRDefault="008E1864" w:rsidP="008E1864">
            <w:pPr>
              <w:spacing w:line="262" w:lineRule="auto"/>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ведомства МПС РК. </w:t>
            </w:r>
          </w:p>
          <w:p w14:paraId="13321BDB" w14:textId="220D0F89" w:rsidR="008E1864" w:rsidRPr="004313D7" w:rsidRDefault="008E1864" w:rsidP="008E1864">
            <w:pPr>
              <w:widowControl w:val="0"/>
              <w:pBdr>
                <w:top w:val="nil"/>
                <w:left w:val="nil"/>
                <w:bottom w:val="nil"/>
                <w:right w:val="nil"/>
                <w:between w:val="nil"/>
              </w:pBdr>
              <w:ind w:firstLine="311"/>
              <w:jc w:val="both"/>
              <w:rPr>
                <w:b/>
                <w:sz w:val="24"/>
                <w:szCs w:val="24"/>
              </w:rPr>
            </w:pPr>
            <w:r w:rsidRPr="004313D7">
              <w:rPr>
                <w:sz w:val="24"/>
                <w:szCs w:val="24"/>
              </w:rPr>
              <w:t xml:space="preserve"> </w:t>
            </w:r>
          </w:p>
        </w:tc>
        <w:tc>
          <w:tcPr>
            <w:tcW w:w="1667" w:type="dxa"/>
            <w:shd w:val="clear" w:color="auto" w:fill="auto"/>
          </w:tcPr>
          <w:p w14:paraId="04635C0E" w14:textId="6A19C2C6" w:rsidR="008E1864" w:rsidRPr="004313D7" w:rsidRDefault="008E1864" w:rsidP="008E1864">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8E1864" w:rsidRPr="004313D7" w14:paraId="37206279" w14:textId="77777777" w:rsidTr="00C86D4E">
        <w:trPr>
          <w:jc w:val="center"/>
        </w:trPr>
        <w:tc>
          <w:tcPr>
            <w:tcW w:w="704" w:type="dxa"/>
            <w:shd w:val="clear" w:color="auto" w:fill="auto"/>
          </w:tcPr>
          <w:p w14:paraId="29F27118" w14:textId="77777777" w:rsidR="008E1864" w:rsidRPr="004313D7" w:rsidRDefault="008E1864"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E96DE0" w14:textId="3A98AD67" w:rsidR="008E1864" w:rsidRPr="004313D7" w:rsidRDefault="008E1864"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Подпункт 30)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E410C88" w14:textId="77777777" w:rsidR="008E1864" w:rsidRPr="004313D7" w:rsidRDefault="008E1864" w:rsidP="008E1864">
            <w:pPr>
              <w:spacing w:line="280" w:lineRule="auto"/>
              <w:ind w:firstLine="401"/>
              <w:jc w:val="both"/>
              <w:rPr>
                <w:sz w:val="24"/>
                <w:szCs w:val="24"/>
              </w:rPr>
            </w:pPr>
            <w:r w:rsidRPr="004313D7">
              <w:rPr>
                <w:sz w:val="24"/>
                <w:szCs w:val="24"/>
              </w:rPr>
              <w:t xml:space="preserve">Статья 1. Основные понятия, используемые в настоящем Кодексе </w:t>
            </w:r>
          </w:p>
          <w:p w14:paraId="708A7526" w14:textId="77777777" w:rsidR="008E1864" w:rsidRPr="004313D7" w:rsidRDefault="008E1864" w:rsidP="008E1864">
            <w:pPr>
              <w:ind w:right="68" w:firstLine="401"/>
              <w:jc w:val="both"/>
              <w:rPr>
                <w:sz w:val="24"/>
                <w:szCs w:val="24"/>
              </w:rPr>
            </w:pPr>
            <w:r w:rsidRPr="004313D7">
              <w:rPr>
                <w:sz w:val="24"/>
                <w:szCs w:val="24"/>
              </w:rPr>
              <w:t xml:space="preserve">В настоящем Кодексе используются следующие основные понятия: </w:t>
            </w:r>
          </w:p>
          <w:p w14:paraId="0ABD3868" w14:textId="77777777" w:rsidR="008E1864" w:rsidRPr="004313D7" w:rsidRDefault="008E1864" w:rsidP="008E1864">
            <w:pPr>
              <w:spacing w:after="22"/>
              <w:rPr>
                <w:sz w:val="24"/>
                <w:szCs w:val="24"/>
              </w:rPr>
            </w:pPr>
            <w:r w:rsidRPr="004313D7">
              <w:rPr>
                <w:sz w:val="24"/>
                <w:szCs w:val="24"/>
              </w:rPr>
              <w:t xml:space="preserve">      … </w:t>
            </w:r>
          </w:p>
          <w:p w14:paraId="74C58D7F" w14:textId="77777777" w:rsidR="008E1864" w:rsidRPr="004313D7" w:rsidRDefault="008E1864" w:rsidP="008E1864">
            <w:pPr>
              <w:spacing w:after="53" w:line="238" w:lineRule="auto"/>
              <w:jc w:val="both"/>
              <w:rPr>
                <w:sz w:val="24"/>
                <w:szCs w:val="24"/>
              </w:rPr>
            </w:pPr>
            <w:r w:rsidRPr="004313D7">
              <w:rPr>
                <w:sz w:val="24"/>
                <w:szCs w:val="24"/>
              </w:rPr>
              <w:t xml:space="preserve">30) субъекты экспертной деятельности в </w:t>
            </w:r>
            <w:r w:rsidRPr="004313D7">
              <w:rPr>
                <w:b/>
                <w:sz w:val="24"/>
                <w:szCs w:val="24"/>
              </w:rPr>
              <w:t>области проектирования</w:t>
            </w:r>
            <w:r w:rsidRPr="004313D7">
              <w:rPr>
                <w:sz w:val="24"/>
                <w:szCs w:val="24"/>
              </w:rPr>
              <w:t xml:space="preserve"> – экспертные организации, а также эксперты, </w:t>
            </w:r>
            <w:r w:rsidRPr="004313D7">
              <w:rPr>
                <w:sz w:val="24"/>
                <w:szCs w:val="24"/>
              </w:rPr>
              <w:lastRenderedPageBreak/>
              <w:t xml:space="preserve">являющиеся штатными работниками экспертных организаций либо временно привлеченные этими организациями в качестве внештатных экспертов для </w:t>
            </w:r>
            <w:r w:rsidRPr="004313D7">
              <w:rPr>
                <w:b/>
                <w:sz w:val="24"/>
                <w:szCs w:val="24"/>
              </w:rPr>
              <w:t>исполнения</w:t>
            </w:r>
            <w:r w:rsidRPr="004313D7">
              <w:rPr>
                <w:sz w:val="24"/>
                <w:szCs w:val="24"/>
              </w:rPr>
              <w:t xml:space="preserve"> комплексной </w:t>
            </w:r>
            <w:r w:rsidRPr="004313D7">
              <w:rPr>
                <w:b/>
                <w:sz w:val="24"/>
                <w:szCs w:val="24"/>
              </w:rPr>
              <w:t xml:space="preserve">вневедомственной </w:t>
            </w:r>
            <w:r w:rsidRPr="004313D7">
              <w:rPr>
                <w:sz w:val="24"/>
                <w:szCs w:val="24"/>
              </w:rPr>
              <w:t xml:space="preserve">экспертизы или  комплексной градостроительной экспертизы по отдельному разделу </w:t>
            </w:r>
          </w:p>
          <w:p w14:paraId="59D24589" w14:textId="77777777" w:rsidR="008E1864" w:rsidRPr="004313D7" w:rsidRDefault="008E1864" w:rsidP="008E1864">
            <w:pPr>
              <w:rPr>
                <w:sz w:val="24"/>
                <w:szCs w:val="24"/>
              </w:rPr>
            </w:pPr>
            <w:r w:rsidRPr="004313D7">
              <w:rPr>
                <w:sz w:val="24"/>
                <w:szCs w:val="24"/>
              </w:rPr>
              <w:t xml:space="preserve">(части) в составе проекта; </w:t>
            </w:r>
          </w:p>
          <w:p w14:paraId="1A290125" w14:textId="72C2711B" w:rsidR="008E1864" w:rsidRPr="004313D7" w:rsidRDefault="008E1864" w:rsidP="008E1864">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F58BB72" w14:textId="77777777" w:rsidR="008E1864" w:rsidRPr="004313D7" w:rsidRDefault="008E1864" w:rsidP="008E1864">
            <w:pPr>
              <w:spacing w:line="280" w:lineRule="auto"/>
              <w:ind w:firstLine="401"/>
              <w:jc w:val="both"/>
              <w:rPr>
                <w:sz w:val="24"/>
                <w:szCs w:val="24"/>
              </w:rPr>
            </w:pPr>
            <w:r w:rsidRPr="004313D7">
              <w:rPr>
                <w:sz w:val="24"/>
                <w:szCs w:val="24"/>
              </w:rPr>
              <w:lastRenderedPageBreak/>
              <w:t xml:space="preserve">Подпункт 30) статьи 1 изложить в следующей редакции: </w:t>
            </w:r>
          </w:p>
          <w:p w14:paraId="321DA8F5" w14:textId="5A1BC321" w:rsidR="008E1864" w:rsidRPr="004313D7" w:rsidRDefault="008E1864" w:rsidP="008E1864">
            <w:pPr>
              <w:shd w:val="clear" w:color="auto" w:fill="FFFFFF"/>
              <w:ind w:firstLine="318"/>
              <w:jc w:val="both"/>
              <w:textAlignment w:val="baseline"/>
              <w:rPr>
                <w:sz w:val="24"/>
                <w:szCs w:val="24"/>
              </w:rPr>
            </w:pPr>
            <w:r w:rsidRPr="004313D7">
              <w:rPr>
                <w:sz w:val="24"/>
                <w:szCs w:val="24"/>
              </w:rPr>
              <w:t xml:space="preserve">«30) субъекты экспертной деятельности в </w:t>
            </w:r>
            <w:r w:rsidRPr="004313D7">
              <w:rPr>
                <w:b/>
                <w:sz w:val="24"/>
                <w:szCs w:val="24"/>
              </w:rPr>
              <w:t>сфере экспертизы проектов</w:t>
            </w:r>
            <w:r w:rsidRPr="004313D7">
              <w:rPr>
                <w:sz w:val="24"/>
                <w:szCs w:val="24"/>
              </w:rPr>
              <w:t xml:space="preserve"> – экспертные организации, а также эксперты, являющиеся штатными работниками экспертных организаций либо временно привлеченные этими </w:t>
            </w:r>
            <w:r w:rsidRPr="004313D7">
              <w:rPr>
                <w:sz w:val="24"/>
                <w:szCs w:val="24"/>
              </w:rPr>
              <w:lastRenderedPageBreak/>
              <w:t xml:space="preserve">организациями в качестве внештатных экспертов для </w:t>
            </w:r>
            <w:r w:rsidRPr="004313D7">
              <w:rPr>
                <w:b/>
                <w:sz w:val="24"/>
                <w:szCs w:val="24"/>
              </w:rPr>
              <w:t>проведения</w:t>
            </w:r>
            <w:r w:rsidRPr="004313D7">
              <w:rPr>
                <w:sz w:val="24"/>
                <w:szCs w:val="24"/>
              </w:rPr>
              <w:t xml:space="preserve"> комплексной экспертизы или комплексной градостроительной экспертизы по отдельному разделу (части) в составе проекта»;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619A419" w14:textId="77777777" w:rsidR="008E1864" w:rsidRPr="004313D7" w:rsidRDefault="008E1864" w:rsidP="008E1864">
            <w:pPr>
              <w:spacing w:line="283" w:lineRule="auto"/>
              <w:ind w:firstLine="744"/>
              <w:rPr>
                <w:sz w:val="24"/>
                <w:szCs w:val="24"/>
              </w:rPr>
            </w:pPr>
            <w:r w:rsidRPr="004313D7">
              <w:rPr>
                <w:b/>
                <w:sz w:val="24"/>
                <w:szCs w:val="24"/>
              </w:rPr>
              <w:lastRenderedPageBreak/>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50B94E7D" w14:textId="77777777" w:rsidR="008E1864" w:rsidRPr="004313D7" w:rsidRDefault="008E1864" w:rsidP="008E1864">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7004F18A" w14:textId="77777777" w:rsidR="008E1864" w:rsidRPr="004313D7" w:rsidRDefault="008E1864" w:rsidP="008E1864">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08B33D10" w14:textId="77777777" w:rsidR="008E1864" w:rsidRPr="004313D7" w:rsidRDefault="008E1864" w:rsidP="008E1864">
            <w:pPr>
              <w:spacing w:after="27"/>
              <w:rPr>
                <w:sz w:val="24"/>
                <w:szCs w:val="24"/>
              </w:rPr>
            </w:pPr>
            <w:r w:rsidRPr="004313D7">
              <w:rPr>
                <w:b/>
                <w:sz w:val="24"/>
                <w:szCs w:val="24"/>
              </w:rPr>
              <w:t xml:space="preserve">Наумова Д.Р. </w:t>
            </w:r>
          </w:p>
          <w:p w14:paraId="5F3A4116" w14:textId="77777777" w:rsidR="008E1864" w:rsidRPr="004313D7" w:rsidRDefault="008E1864" w:rsidP="008E1864">
            <w:pPr>
              <w:rPr>
                <w:sz w:val="24"/>
                <w:szCs w:val="24"/>
              </w:rPr>
            </w:pPr>
            <w:proofErr w:type="spellStart"/>
            <w:r w:rsidRPr="004313D7">
              <w:rPr>
                <w:b/>
                <w:sz w:val="24"/>
                <w:szCs w:val="24"/>
              </w:rPr>
              <w:t>Тумашинов</w:t>
            </w:r>
            <w:proofErr w:type="spellEnd"/>
            <w:r w:rsidRPr="004313D7">
              <w:rPr>
                <w:b/>
                <w:sz w:val="24"/>
                <w:szCs w:val="24"/>
              </w:rPr>
              <w:t xml:space="preserve"> Л.Ш. </w:t>
            </w:r>
          </w:p>
          <w:p w14:paraId="58DFE49F" w14:textId="77777777" w:rsidR="008E1864" w:rsidRPr="004313D7" w:rsidRDefault="008E1864" w:rsidP="008E1864">
            <w:pPr>
              <w:spacing w:after="23"/>
              <w:ind w:left="103"/>
              <w:rPr>
                <w:sz w:val="24"/>
                <w:szCs w:val="24"/>
              </w:rPr>
            </w:pPr>
            <w:r w:rsidRPr="004313D7">
              <w:rPr>
                <w:sz w:val="24"/>
                <w:szCs w:val="24"/>
              </w:rPr>
              <w:t xml:space="preserve">             </w:t>
            </w:r>
          </w:p>
          <w:p w14:paraId="20529CBA" w14:textId="77777777" w:rsidR="008E1864" w:rsidRPr="004313D7" w:rsidRDefault="008E1864" w:rsidP="008E1864">
            <w:pPr>
              <w:ind w:left="103"/>
              <w:rPr>
                <w:sz w:val="24"/>
                <w:szCs w:val="24"/>
              </w:rPr>
            </w:pPr>
            <w:r w:rsidRPr="004313D7">
              <w:rPr>
                <w:sz w:val="24"/>
                <w:szCs w:val="24"/>
              </w:rPr>
              <w:t xml:space="preserve">Редакционная правка.    </w:t>
            </w:r>
          </w:p>
          <w:p w14:paraId="1C5353CE" w14:textId="77777777" w:rsidR="008E1864" w:rsidRPr="004313D7" w:rsidRDefault="008E1864" w:rsidP="008E1864">
            <w:pPr>
              <w:spacing w:after="17" w:line="260" w:lineRule="auto"/>
              <w:ind w:right="60" w:firstLine="103"/>
              <w:rPr>
                <w:sz w:val="24"/>
                <w:szCs w:val="24"/>
              </w:rPr>
            </w:pPr>
            <w:r w:rsidRPr="004313D7">
              <w:rPr>
                <w:sz w:val="24"/>
                <w:szCs w:val="24"/>
              </w:rPr>
              <w:lastRenderedPageBreak/>
              <w:t xml:space="preserve">Приведение в соответствие с подпунктами 5), 22), 29), 107  статьи 1 проекта.  </w:t>
            </w:r>
          </w:p>
          <w:p w14:paraId="43C2BD35" w14:textId="77777777" w:rsidR="008E1864" w:rsidRPr="004313D7" w:rsidRDefault="008E1864" w:rsidP="008E1864">
            <w:pPr>
              <w:rPr>
                <w:sz w:val="24"/>
                <w:szCs w:val="24"/>
              </w:rPr>
            </w:pPr>
            <w:r w:rsidRPr="004313D7">
              <w:rPr>
                <w:sz w:val="24"/>
                <w:szCs w:val="24"/>
              </w:rPr>
              <w:t xml:space="preserve">    Экспертная </w:t>
            </w:r>
          </w:p>
          <w:p w14:paraId="354CEEAB" w14:textId="77777777" w:rsidR="008E1864" w:rsidRPr="004313D7" w:rsidRDefault="008E1864" w:rsidP="008E1864">
            <w:pPr>
              <w:spacing w:line="283" w:lineRule="auto"/>
              <w:rPr>
                <w:sz w:val="24"/>
                <w:szCs w:val="24"/>
              </w:rPr>
            </w:pPr>
            <w:r w:rsidRPr="004313D7">
              <w:rPr>
                <w:sz w:val="24"/>
                <w:szCs w:val="24"/>
              </w:rPr>
              <w:t xml:space="preserve">деятельность и проектная деятельность, это </w:t>
            </w:r>
            <w:r w:rsidRPr="004313D7">
              <w:rPr>
                <w:sz w:val="24"/>
                <w:szCs w:val="24"/>
              </w:rPr>
              <w:tab/>
              <w:t xml:space="preserve">различные </w:t>
            </w:r>
            <w:r w:rsidRPr="004313D7">
              <w:rPr>
                <w:sz w:val="24"/>
                <w:szCs w:val="24"/>
              </w:rPr>
              <w:tab/>
              <w:t xml:space="preserve">виды деятельности. </w:t>
            </w:r>
          </w:p>
          <w:p w14:paraId="636CE10C" w14:textId="77777777" w:rsidR="008E1864" w:rsidRPr="004313D7" w:rsidRDefault="008E1864" w:rsidP="008E1864">
            <w:pPr>
              <w:spacing w:line="251" w:lineRule="auto"/>
              <w:rPr>
                <w:sz w:val="24"/>
                <w:szCs w:val="24"/>
              </w:rPr>
            </w:pPr>
            <w:r w:rsidRPr="004313D7">
              <w:rPr>
                <w:sz w:val="24"/>
                <w:szCs w:val="24"/>
              </w:rPr>
              <w:t xml:space="preserve">Отличаются </w:t>
            </w:r>
            <w:r w:rsidRPr="004313D7">
              <w:rPr>
                <w:sz w:val="24"/>
                <w:szCs w:val="24"/>
              </w:rPr>
              <w:tab/>
              <w:t xml:space="preserve">и </w:t>
            </w:r>
            <w:r w:rsidRPr="004313D7">
              <w:rPr>
                <w:sz w:val="24"/>
                <w:szCs w:val="24"/>
              </w:rPr>
              <w:tab/>
              <w:t xml:space="preserve">типы общего классификатора экономической деятельности (ОКЭД). У проектных организаций - </w:t>
            </w:r>
            <w:r w:rsidRPr="004313D7">
              <w:rPr>
                <w:sz w:val="24"/>
                <w:szCs w:val="24"/>
              </w:rPr>
              <w:tab/>
              <w:t xml:space="preserve">41100 </w:t>
            </w:r>
            <w:r w:rsidRPr="004313D7">
              <w:rPr>
                <w:sz w:val="24"/>
                <w:szCs w:val="24"/>
              </w:rPr>
              <w:tab/>
              <w:t xml:space="preserve">(разработка строительных проектов), у </w:t>
            </w:r>
            <w:r w:rsidRPr="004313D7">
              <w:rPr>
                <w:sz w:val="24"/>
                <w:szCs w:val="24"/>
              </w:rPr>
              <w:tab/>
              <w:t xml:space="preserve">экспертных организаций </w:t>
            </w:r>
            <w:r w:rsidRPr="004313D7">
              <w:rPr>
                <w:sz w:val="24"/>
                <w:szCs w:val="24"/>
              </w:rPr>
              <w:tab/>
              <w:t xml:space="preserve">– </w:t>
            </w:r>
            <w:r w:rsidRPr="004313D7">
              <w:rPr>
                <w:sz w:val="24"/>
                <w:szCs w:val="24"/>
              </w:rPr>
              <w:tab/>
              <w:t xml:space="preserve">71112 (деятельность в области архитектуры, </w:t>
            </w:r>
            <w:r w:rsidRPr="004313D7">
              <w:rPr>
                <w:sz w:val="24"/>
                <w:szCs w:val="24"/>
              </w:rPr>
              <w:tab/>
              <w:t xml:space="preserve">за исключением объектов атомной </w:t>
            </w:r>
          </w:p>
          <w:p w14:paraId="63027BC6" w14:textId="77777777" w:rsidR="008E1864" w:rsidRPr="004313D7" w:rsidRDefault="008E1864" w:rsidP="008E1864">
            <w:pPr>
              <w:spacing w:line="273" w:lineRule="auto"/>
              <w:ind w:right="67"/>
              <w:jc w:val="both"/>
              <w:rPr>
                <w:sz w:val="24"/>
                <w:szCs w:val="24"/>
              </w:rPr>
            </w:pPr>
            <w:r w:rsidRPr="004313D7">
              <w:rPr>
                <w:sz w:val="24"/>
                <w:szCs w:val="24"/>
              </w:rPr>
              <w:t xml:space="preserve">промышленности и атомной энергетики.       Понятие </w:t>
            </w:r>
          </w:p>
          <w:p w14:paraId="715342C7" w14:textId="77777777" w:rsidR="008E1864" w:rsidRPr="004313D7" w:rsidRDefault="008E1864" w:rsidP="008E1864">
            <w:pPr>
              <w:spacing w:after="2" w:line="271"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2235C30E" w14:textId="77777777" w:rsidR="008E1864" w:rsidRPr="004313D7" w:rsidRDefault="008E1864" w:rsidP="00A84A44">
            <w:pPr>
              <w:numPr>
                <w:ilvl w:val="0"/>
                <w:numId w:val="7"/>
              </w:numPr>
              <w:spacing w:after="24" w:line="258" w:lineRule="auto"/>
              <w:ind w:right="33" w:hanging="420"/>
              <w:rPr>
                <w:sz w:val="24"/>
                <w:szCs w:val="24"/>
              </w:rPr>
            </w:pPr>
            <w:r w:rsidRPr="004313D7">
              <w:rPr>
                <w:color w:val="333333"/>
                <w:sz w:val="24"/>
                <w:szCs w:val="24"/>
              </w:rPr>
              <w:t>выходящий   за пределы</w:t>
            </w:r>
            <w:hyperlink r:id="rId10">
              <w:r w:rsidRPr="004313D7">
                <w:rPr>
                  <w:color w:val="333333"/>
                  <w:sz w:val="24"/>
                  <w:szCs w:val="24"/>
                </w:rPr>
                <w:t xml:space="preserve"> </w:t>
              </w:r>
            </w:hyperlink>
            <w:hyperlink r:id="rId11">
              <w:r w:rsidRPr="004313D7">
                <w:rPr>
                  <w:color w:val="036190"/>
                  <w:sz w:val="24"/>
                  <w:szCs w:val="24"/>
                  <w:u w:val="single" w:color="036190"/>
                </w:rPr>
                <w:t>ведомства</w:t>
              </w:r>
            </w:hyperlink>
            <w:hyperlink r:id="rId12">
              <w:r w:rsidRPr="004313D7">
                <w:rPr>
                  <w:color w:val="333333"/>
                  <w:sz w:val="24"/>
                  <w:szCs w:val="24"/>
                </w:rPr>
                <w:t>,</w:t>
              </w:r>
            </w:hyperlink>
            <w:r w:rsidRPr="004313D7">
              <w:rPr>
                <w:color w:val="333333"/>
                <w:sz w:val="24"/>
                <w:szCs w:val="24"/>
              </w:rPr>
              <w:t xml:space="preserve"> состоящий из представителей общественных </w:t>
            </w:r>
            <w:r w:rsidRPr="004313D7">
              <w:rPr>
                <w:color w:val="333333"/>
                <w:sz w:val="24"/>
                <w:szCs w:val="24"/>
              </w:rPr>
              <w:lastRenderedPageBreak/>
              <w:t xml:space="preserve">организаций, ученых, специалистов и т. п. </w:t>
            </w:r>
          </w:p>
          <w:p w14:paraId="0388C62F" w14:textId="77777777" w:rsidR="008E1864" w:rsidRPr="004313D7" w:rsidRDefault="008E1864" w:rsidP="00A84A44">
            <w:pPr>
              <w:numPr>
                <w:ilvl w:val="0"/>
                <w:numId w:val="7"/>
              </w:numPr>
              <w:spacing w:after="29" w:line="252" w:lineRule="auto"/>
              <w:ind w:right="33" w:hanging="420"/>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3127A13D" w14:textId="77777777" w:rsidR="008E1864" w:rsidRPr="004313D7" w:rsidRDefault="008E1864" w:rsidP="008E1864">
            <w:pPr>
              <w:tabs>
                <w:tab w:val="center" w:pos="463"/>
                <w:tab w:val="center" w:pos="1646"/>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4E2167BE" w14:textId="5580F292" w:rsidR="008E1864" w:rsidRPr="004313D7" w:rsidRDefault="008E1864" w:rsidP="008E1864">
            <w:pPr>
              <w:spacing w:after="53" w:line="238" w:lineRule="auto"/>
              <w:ind w:left="108"/>
              <w:jc w:val="both"/>
              <w:rPr>
                <w:sz w:val="24"/>
                <w:szCs w:val="24"/>
              </w:rPr>
            </w:pPr>
            <w:r w:rsidRPr="004313D7">
              <w:rPr>
                <w:color w:val="333333"/>
                <w:sz w:val="24"/>
                <w:szCs w:val="24"/>
              </w:rPr>
              <w:t>Государственная</w:t>
            </w:r>
            <w:r w:rsidRPr="004313D7">
              <w:rPr>
                <w:sz w:val="24"/>
                <w:szCs w:val="24"/>
              </w:rPr>
              <w:t xml:space="preserve"> </w:t>
            </w:r>
            <w:r w:rsidRPr="004313D7">
              <w:rPr>
                <w:color w:val="333333"/>
                <w:sz w:val="24"/>
                <w:szCs w:val="24"/>
              </w:rPr>
              <w:t xml:space="preserve">экспертная организация входит в структуру </w:t>
            </w:r>
          </w:p>
          <w:p w14:paraId="7295CAD3" w14:textId="77777777" w:rsidR="008E1864" w:rsidRPr="004313D7" w:rsidRDefault="008E1864" w:rsidP="008E1864">
            <w:pPr>
              <w:ind w:left="108"/>
              <w:rPr>
                <w:sz w:val="24"/>
                <w:szCs w:val="24"/>
              </w:rPr>
            </w:pPr>
            <w:r w:rsidRPr="004313D7">
              <w:rPr>
                <w:color w:val="333333"/>
                <w:sz w:val="24"/>
                <w:szCs w:val="24"/>
              </w:rPr>
              <w:t xml:space="preserve">ведомства МПС РК </w:t>
            </w:r>
          </w:p>
          <w:p w14:paraId="36E7818B" w14:textId="7792E295" w:rsidR="008E1864" w:rsidRPr="004313D7" w:rsidRDefault="008E1864" w:rsidP="008E1864">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A61705C" w14:textId="05859F01" w:rsidR="008E1864" w:rsidRPr="004313D7" w:rsidRDefault="008E1864" w:rsidP="008E1864">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D00E94" w:rsidRPr="004313D7" w14:paraId="3582026C" w14:textId="77777777" w:rsidTr="00C86D4E">
        <w:trPr>
          <w:jc w:val="center"/>
        </w:trPr>
        <w:tc>
          <w:tcPr>
            <w:tcW w:w="704" w:type="dxa"/>
            <w:shd w:val="clear" w:color="auto" w:fill="auto"/>
          </w:tcPr>
          <w:p w14:paraId="0606894E"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3CE1807"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30)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7CA234"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C6780AD"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9C05A3E" w14:textId="77777777" w:rsidR="00B875FF" w:rsidRPr="004313D7" w:rsidRDefault="00B875FF" w:rsidP="00B875FF">
            <w:pPr>
              <w:shd w:val="clear" w:color="auto" w:fill="FFFFFF"/>
              <w:ind w:firstLine="191"/>
              <w:jc w:val="both"/>
              <w:rPr>
                <w:sz w:val="24"/>
                <w:szCs w:val="24"/>
              </w:rPr>
            </w:pPr>
            <w:r w:rsidRPr="004313D7">
              <w:rPr>
                <w:sz w:val="24"/>
                <w:szCs w:val="24"/>
              </w:rPr>
              <w:t>…</w:t>
            </w:r>
          </w:p>
          <w:p w14:paraId="2352DDDB" w14:textId="77777777" w:rsidR="00B875FF" w:rsidRPr="004313D7" w:rsidRDefault="00B875FF" w:rsidP="00B875FF">
            <w:pPr>
              <w:shd w:val="clear" w:color="auto" w:fill="FFFFFF"/>
              <w:ind w:firstLine="191"/>
              <w:jc w:val="both"/>
              <w:rPr>
                <w:sz w:val="24"/>
                <w:szCs w:val="24"/>
              </w:rPr>
            </w:pPr>
            <w:r w:rsidRPr="004313D7">
              <w:rPr>
                <w:sz w:val="24"/>
                <w:szCs w:val="24"/>
              </w:rPr>
              <w:t xml:space="preserve">30) </w:t>
            </w:r>
            <w:r w:rsidRPr="004313D7">
              <w:rPr>
                <w:bCs/>
                <w:sz w:val="24"/>
                <w:szCs w:val="24"/>
              </w:rPr>
              <w:t>субъекты экспертной</w:t>
            </w:r>
            <w:r w:rsidRPr="004313D7">
              <w:rPr>
                <w:b/>
                <w:sz w:val="24"/>
                <w:szCs w:val="24"/>
              </w:rPr>
              <w:t xml:space="preserve"> </w:t>
            </w:r>
            <w:r w:rsidRPr="004313D7">
              <w:rPr>
                <w:bCs/>
                <w:sz w:val="24"/>
                <w:szCs w:val="24"/>
              </w:rPr>
              <w:t>деятельности</w:t>
            </w:r>
            <w:r w:rsidRPr="004313D7">
              <w:rPr>
                <w:sz w:val="24"/>
                <w:szCs w:val="24"/>
              </w:rPr>
              <w:t xml:space="preserve"> </w:t>
            </w:r>
            <w:r w:rsidRPr="004313D7">
              <w:rPr>
                <w:bCs/>
                <w:sz w:val="24"/>
                <w:szCs w:val="24"/>
              </w:rPr>
              <w:t>в</w:t>
            </w:r>
            <w:r w:rsidRPr="004313D7">
              <w:rPr>
                <w:sz w:val="24"/>
                <w:szCs w:val="24"/>
              </w:rPr>
              <w:t xml:space="preserve"> </w:t>
            </w:r>
            <w:r w:rsidRPr="004313D7">
              <w:rPr>
                <w:bCs/>
                <w:sz w:val="24"/>
                <w:szCs w:val="24"/>
              </w:rPr>
              <w:t>области проектирования</w:t>
            </w:r>
            <w:r w:rsidRPr="004313D7">
              <w:rPr>
                <w:sz w:val="24"/>
                <w:szCs w:val="24"/>
              </w:rPr>
              <w:t xml:space="preserve"> – </w:t>
            </w:r>
            <w:r w:rsidRPr="004313D7">
              <w:rPr>
                <w:bCs/>
                <w:sz w:val="24"/>
                <w:szCs w:val="24"/>
              </w:rPr>
              <w:t>экспертные организации, а также эксперты,</w:t>
            </w:r>
            <w:r w:rsidRPr="004313D7">
              <w:rPr>
                <w:sz w:val="24"/>
                <w:szCs w:val="24"/>
              </w:rPr>
              <w:t xml:space="preserve"> являющиеся </w:t>
            </w:r>
            <w:r w:rsidRPr="004313D7">
              <w:rPr>
                <w:b/>
                <w:sz w:val="24"/>
                <w:szCs w:val="24"/>
              </w:rPr>
              <w:t>штатными</w:t>
            </w:r>
            <w:r w:rsidRPr="004313D7">
              <w:rPr>
                <w:sz w:val="24"/>
                <w:szCs w:val="24"/>
              </w:rPr>
              <w:t xml:space="preserve"> работниками экспертных организаций либо временно привлеченные этими организациями в качестве внештатных экспертов для исполнения комплексной вневедомственной экспертизы или комплексной градостроительной экспертизы по отдельному разделу (части) в составе проекта;</w:t>
            </w:r>
          </w:p>
          <w:p w14:paraId="3D15F286" w14:textId="77777777" w:rsidR="00B875FF" w:rsidRPr="004313D7" w:rsidRDefault="00B875FF" w:rsidP="00B875FF">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E05E1F7" w14:textId="77777777" w:rsidR="00B875FF" w:rsidRPr="004313D7" w:rsidRDefault="00B875FF" w:rsidP="00B875FF">
            <w:pPr>
              <w:shd w:val="clear" w:color="auto" w:fill="FFFFFF"/>
              <w:ind w:firstLine="318"/>
              <w:jc w:val="both"/>
              <w:textAlignment w:val="baseline"/>
              <w:rPr>
                <w:sz w:val="24"/>
                <w:szCs w:val="24"/>
              </w:rPr>
            </w:pPr>
            <w:r w:rsidRPr="004313D7">
              <w:rPr>
                <w:sz w:val="24"/>
                <w:szCs w:val="24"/>
              </w:rPr>
              <w:t>В подпункте 30) статьи 1 проекта слово «</w:t>
            </w:r>
            <w:r w:rsidRPr="004313D7">
              <w:rPr>
                <w:b/>
                <w:sz w:val="24"/>
                <w:szCs w:val="24"/>
              </w:rPr>
              <w:t>штатными</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BA67B2"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428DC87"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7EA0D7BE" w14:textId="77777777" w:rsidR="00B875FF" w:rsidRPr="004313D7" w:rsidRDefault="00B875FF" w:rsidP="00B875FF">
            <w:pPr>
              <w:widowControl w:val="0"/>
              <w:pBdr>
                <w:top w:val="nil"/>
                <w:left w:val="nil"/>
                <w:bottom w:val="nil"/>
                <w:right w:val="nil"/>
                <w:between w:val="nil"/>
              </w:pBdr>
              <w:ind w:firstLine="302"/>
              <w:jc w:val="both"/>
              <w:rPr>
                <w:b/>
                <w:sz w:val="24"/>
                <w:szCs w:val="24"/>
              </w:rPr>
            </w:pPr>
            <w:r w:rsidRPr="004313D7">
              <w:rPr>
                <w:sz w:val="24"/>
                <w:szCs w:val="24"/>
              </w:rPr>
              <w:t>Уточнение редакции. В целях приведения в соответствие с подпунктом 43) пункта 1 статьи 1 Трудового кодекса РК.</w:t>
            </w:r>
          </w:p>
        </w:tc>
        <w:tc>
          <w:tcPr>
            <w:tcW w:w="1667" w:type="dxa"/>
            <w:shd w:val="clear" w:color="auto" w:fill="auto"/>
          </w:tcPr>
          <w:p w14:paraId="7B8196C5"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t>Принято</w:t>
            </w:r>
          </w:p>
        </w:tc>
      </w:tr>
      <w:tr w:rsidR="008E1864" w:rsidRPr="004313D7" w14:paraId="61425F5B" w14:textId="77777777" w:rsidTr="00C86D4E">
        <w:trPr>
          <w:jc w:val="center"/>
        </w:trPr>
        <w:tc>
          <w:tcPr>
            <w:tcW w:w="704" w:type="dxa"/>
            <w:shd w:val="clear" w:color="auto" w:fill="auto"/>
          </w:tcPr>
          <w:p w14:paraId="1A10637E" w14:textId="77777777" w:rsidR="008E1864" w:rsidRPr="004313D7" w:rsidRDefault="008E1864"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1C59D56" w14:textId="37F88932" w:rsidR="008E1864" w:rsidRPr="004313D7" w:rsidRDefault="008E1864"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Подпункт 31)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B4186E" w14:textId="77777777" w:rsidR="008E1864" w:rsidRPr="004313D7" w:rsidRDefault="008E1864" w:rsidP="008E1864">
            <w:pPr>
              <w:spacing w:line="278" w:lineRule="auto"/>
              <w:ind w:left="108" w:firstLine="401"/>
              <w:jc w:val="both"/>
              <w:rPr>
                <w:sz w:val="24"/>
                <w:szCs w:val="24"/>
              </w:rPr>
            </w:pPr>
            <w:r w:rsidRPr="004313D7">
              <w:rPr>
                <w:sz w:val="24"/>
                <w:szCs w:val="24"/>
              </w:rPr>
              <w:t xml:space="preserve">Статья 1. Основные понятия, используемые в настоящем Кодексе </w:t>
            </w:r>
          </w:p>
          <w:p w14:paraId="1C1A28ED" w14:textId="77777777" w:rsidR="008E1864" w:rsidRPr="004313D7" w:rsidRDefault="008E1864" w:rsidP="008E1864">
            <w:pPr>
              <w:spacing w:after="10" w:line="258" w:lineRule="auto"/>
              <w:ind w:left="108" w:right="111" w:firstLine="401"/>
              <w:jc w:val="both"/>
              <w:rPr>
                <w:sz w:val="24"/>
                <w:szCs w:val="24"/>
              </w:rPr>
            </w:pPr>
            <w:r w:rsidRPr="004313D7">
              <w:rPr>
                <w:sz w:val="24"/>
                <w:szCs w:val="24"/>
              </w:rPr>
              <w:t xml:space="preserve">В настоящем Кодексе используются следующие основные понятия: </w:t>
            </w:r>
          </w:p>
          <w:p w14:paraId="32A0D454" w14:textId="77777777" w:rsidR="008E1864" w:rsidRPr="004313D7" w:rsidRDefault="008E1864" w:rsidP="008E1864">
            <w:pPr>
              <w:ind w:left="509"/>
              <w:rPr>
                <w:sz w:val="24"/>
                <w:szCs w:val="24"/>
              </w:rPr>
            </w:pPr>
            <w:r w:rsidRPr="004313D7">
              <w:rPr>
                <w:sz w:val="24"/>
                <w:szCs w:val="24"/>
              </w:rPr>
              <w:t xml:space="preserve"> … </w:t>
            </w:r>
          </w:p>
          <w:p w14:paraId="1531A770" w14:textId="5EFE7840" w:rsidR="008E1864" w:rsidRPr="004313D7" w:rsidRDefault="008E1864" w:rsidP="008E1864">
            <w:pPr>
              <w:shd w:val="clear" w:color="auto" w:fill="FFFFFF"/>
              <w:ind w:firstLine="191"/>
              <w:jc w:val="both"/>
              <w:rPr>
                <w:sz w:val="24"/>
                <w:szCs w:val="24"/>
              </w:rPr>
            </w:pPr>
            <w:r w:rsidRPr="004313D7">
              <w:rPr>
                <w:sz w:val="24"/>
                <w:szCs w:val="24"/>
              </w:rPr>
              <w:t xml:space="preserve">31) эксперт в </w:t>
            </w:r>
            <w:r w:rsidRPr="004313D7">
              <w:rPr>
                <w:b/>
                <w:sz w:val="24"/>
                <w:szCs w:val="24"/>
              </w:rPr>
              <w:t xml:space="preserve">области проектирования </w:t>
            </w:r>
            <w:r w:rsidRPr="004313D7">
              <w:rPr>
                <w:sz w:val="24"/>
                <w:szCs w:val="24"/>
              </w:rPr>
              <w:t xml:space="preserve">– физическое лицо, сертифицированное в порядке,  предусмотренном настоящим Кодексом, для осуществления экспертных работ по определенным разделам (частям) проектов, состоящее в штате одной из экспертных организаций;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581201" w14:textId="77777777" w:rsidR="008E1864" w:rsidRPr="004313D7" w:rsidRDefault="008E1864" w:rsidP="008E1864">
            <w:pPr>
              <w:spacing w:line="278" w:lineRule="auto"/>
              <w:ind w:left="108" w:firstLine="401"/>
              <w:jc w:val="both"/>
              <w:rPr>
                <w:sz w:val="24"/>
                <w:szCs w:val="24"/>
              </w:rPr>
            </w:pPr>
            <w:r w:rsidRPr="004313D7">
              <w:rPr>
                <w:sz w:val="24"/>
                <w:szCs w:val="24"/>
              </w:rPr>
              <w:t xml:space="preserve">Подпункт 31) статьи 1 изложить в следующей редакции: </w:t>
            </w:r>
          </w:p>
          <w:p w14:paraId="44B799A3" w14:textId="77777777" w:rsidR="008E1864" w:rsidRPr="004313D7" w:rsidRDefault="008E1864" w:rsidP="008E1864">
            <w:pPr>
              <w:spacing w:line="260" w:lineRule="auto"/>
              <w:ind w:left="108" w:right="109" w:firstLine="401"/>
              <w:jc w:val="both"/>
              <w:rPr>
                <w:sz w:val="24"/>
                <w:szCs w:val="24"/>
              </w:rPr>
            </w:pPr>
            <w:r w:rsidRPr="004313D7">
              <w:rPr>
                <w:sz w:val="24"/>
                <w:szCs w:val="24"/>
              </w:rPr>
              <w:t xml:space="preserve">«31) эксперт в </w:t>
            </w:r>
            <w:r w:rsidRPr="004313D7">
              <w:rPr>
                <w:b/>
                <w:sz w:val="24"/>
                <w:szCs w:val="24"/>
              </w:rPr>
              <w:t>сфере экспертизы проектов</w:t>
            </w:r>
            <w:r w:rsidRPr="004313D7">
              <w:rPr>
                <w:sz w:val="24"/>
                <w:szCs w:val="24"/>
              </w:rPr>
              <w:t xml:space="preserve"> – физическое лицо, </w:t>
            </w:r>
          </w:p>
          <w:p w14:paraId="528DE3EC" w14:textId="77777777" w:rsidR="008E1864" w:rsidRPr="004313D7" w:rsidRDefault="008E1864" w:rsidP="008E1864">
            <w:pPr>
              <w:spacing w:after="37" w:line="254" w:lineRule="auto"/>
              <w:ind w:left="108" w:right="110"/>
              <w:jc w:val="both"/>
              <w:rPr>
                <w:sz w:val="24"/>
                <w:szCs w:val="24"/>
              </w:rPr>
            </w:pPr>
            <w:r w:rsidRPr="004313D7">
              <w:rPr>
                <w:sz w:val="24"/>
                <w:szCs w:val="24"/>
              </w:rPr>
              <w:t xml:space="preserve">сертифицированное в порядке,  предусмотренном настоящим Кодексом, для осуществления экспертных работ по определенным разделам (частям) проектов, состоящий в </w:t>
            </w:r>
            <w:r w:rsidRPr="004313D7">
              <w:rPr>
                <w:b/>
                <w:sz w:val="24"/>
                <w:szCs w:val="24"/>
              </w:rPr>
              <w:t>обязательном порядке</w:t>
            </w:r>
            <w:r w:rsidRPr="004313D7">
              <w:rPr>
                <w:sz w:val="24"/>
                <w:szCs w:val="24"/>
              </w:rPr>
              <w:t xml:space="preserve"> в штате </w:t>
            </w:r>
            <w:r w:rsidRPr="004313D7">
              <w:rPr>
                <w:b/>
                <w:sz w:val="24"/>
                <w:szCs w:val="24"/>
              </w:rPr>
              <w:t>государственной экспертной организации</w:t>
            </w:r>
            <w:r w:rsidRPr="004313D7">
              <w:rPr>
                <w:sz w:val="24"/>
                <w:szCs w:val="24"/>
              </w:rPr>
              <w:t xml:space="preserve"> </w:t>
            </w:r>
            <w:r w:rsidRPr="004313D7">
              <w:rPr>
                <w:b/>
                <w:sz w:val="24"/>
                <w:szCs w:val="24"/>
              </w:rPr>
              <w:t>или</w:t>
            </w:r>
            <w:r w:rsidRPr="004313D7">
              <w:rPr>
                <w:sz w:val="24"/>
                <w:szCs w:val="24"/>
              </w:rPr>
              <w:t xml:space="preserve"> в одной из экспертных организаций, </w:t>
            </w:r>
            <w:r w:rsidRPr="004313D7">
              <w:rPr>
                <w:b/>
                <w:sz w:val="24"/>
                <w:szCs w:val="24"/>
              </w:rPr>
              <w:t>состоящих в обязательном порядке</w:t>
            </w:r>
            <w:r w:rsidRPr="004313D7">
              <w:rPr>
                <w:sz w:val="24"/>
                <w:szCs w:val="24"/>
              </w:rPr>
              <w:t xml:space="preserve"> </w:t>
            </w:r>
            <w:r w:rsidRPr="004313D7">
              <w:rPr>
                <w:b/>
                <w:sz w:val="24"/>
                <w:szCs w:val="24"/>
              </w:rPr>
              <w:t xml:space="preserve">в саморегулируемой организации в сфере </w:t>
            </w:r>
          </w:p>
          <w:p w14:paraId="2CF13A33" w14:textId="286DA92E" w:rsidR="008E1864" w:rsidRPr="004313D7" w:rsidRDefault="008E1864" w:rsidP="008E1864">
            <w:pPr>
              <w:shd w:val="clear" w:color="auto" w:fill="FFFFFF"/>
              <w:tabs>
                <w:tab w:val="left" w:pos="317"/>
              </w:tabs>
              <w:ind w:firstLine="175"/>
              <w:jc w:val="both"/>
              <w:rPr>
                <w:sz w:val="24"/>
                <w:szCs w:val="24"/>
              </w:rPr>
            </w:pPr>
            <w:r w:rsidRPr="004313D7">
              <w:rPr>
                <w:b/>
                <w:sz w:val="24"/>
                <w:szCs w:val="24"/>
              </w:rPr>
              <w:t>экспертизы проектов»;</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001864" w14:textId="77777777" w:rsidR="008E1864" w:rsidRPr="004313D7" w:rsidRDefault="008E1864" w:rsidP="008E1864">
            <w:pPr>
              <w:spacing w:line="281" w:lineRule="auto"/>
              <w:ind w:left="108" w:firstLine="744"/>
              <w:rPr>
                <w:sz w:val="24"/>
                <w:szCs w:val="24"/>
              </w:rPr>
            </w:pPr>
            <w:r w:rsidRPr="004313D7">
              <w:rPr>
                <w:b/>
                <w:sz w:val="24"/>
                <w:szCs w:val="24"/>
              </w:rPr>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28B45D2A" w14:textId="77777777" w:rsidR="008E1864" w:rsidRPr="004313D7" w:rsidRDefault="008E1864" w:rsidP="008E1864">
            <w:pPr>
              <w:spacing w:after="27"/>
              <w:ind w:left="108"/>
              <w:rPr>
                <w:sz w:val="24"/>
                <w:szCs w:val="24"/>
              </w:rPr>
            </w:pPr>
            <w:proofErr w:type="spellStart"/>
            <w:r w:rsidRPr="004313D7">
              <w:rPr>
                <w:b/>
                <w:sz w:val="24"/>
                <w:szCs w:val="24"/>
              </w:rPr>
              <w:t>Бапи</w:t>
            </w:r>
            <w:proofErr w:type="spellEnd"/>
            <w:r w:rsidRPr="004313D7">
              <w:rPr>
                <w:b/>
                <w:sz w:val="24"/>
                <w:szCs w:val="24"/>
              </w:rPr>
              <w:t xml:space="preserve"> Е. </w:t>
            </w:r>
          </w:p>
          <w:p w14:paraId="2A66EDE0" w14:textId="77777777" w:rsidR="008E1864" w:rsidRPr="004313D7" w:rsidRDefault="008E1864" w:rsidP="008E1864">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49C06724" w14:textId="77777777" w:rsidR="008E1864" w:rsidRPr="004313D7" w:rsidRDefault="008E1864" w:rsidP="008E1864">
            <w:pPr>
              <w:spacing w:after="28"/>
              <w:ind w:left="108"/>
              <w:rPr>
                <w:sz w:val="24"/>
                <w:szCs w:val="24"/>
              </w:rPr>
            </w:pPr>
            <w:r w:rsidRPr="004313D7">
              <w:rPr>
                <w:b/>
                <w:sz w:val="24"/>
                <w:szCs w:val="24"/>
              </w:rPr>
              <w:t xml:space="preserve">Наумова Д.Р. </w:t>
            </w:r>
          </w:p>
          <w:p w14:paraId="7541B5D4" w14:textId="77777777" w:rsidR="008E1864" w:rsidRPr="004313D7" w:rsidRDefault="008E1864" w:rsidP="008E1864">
            <w:pPr>
              <w:spacing w:after="18"/>
              <w:ind w:left="108"/>
              <w:rPr>
                <w:sz w:val="24"/>
                <w:szCs w:val="24"/>
              </w:rPr>
            </w:pPr>
            <w:proofErr w:type="spellStart"/>
            <w:r w:rsidRPr="004313D7">
              <w:rPr>
                <w:b/>
                <w:sz w:val="24"/>
                <w:szCs w:val="24"/>
              </w:rPr>
              <w:t>Тумашинов</w:t>
            </w:r>
            <w:proofErr w:type="spellEnd"/>
            <w:r w:rsidRPr="004313D7">
              <w:rPr>
                <w:b/>
                <w:sz w:val="24"/>
                <w:szCs w:val="24"/>
              </w:rPr>
              <w:t xml:space="preserve"> Л.Ш. </w:t>
            </w:r>
          </w:p>
          <w:p w14:paraId="74E9797A" w14:textId="77777777" w:rsidR="008E1864" w:rsidRPr="004313D7" w:rsidRDefault="008E1864" w:rsidP="008E1864">
            <w:pPr>
              <w:tabs>
                <w:tab w:val="center" w:pos="916"/>
                <w:tab w:val="center" w:pos="2457"/>
              </w:tabs>
              <w:rPr>
                <w:sz w:val="24"/>
                <w:szCs w:val="24"/>
              </w:rPr>
            </w:pPr>
            <w:r w:rsidRPr="004313D7">
              <w:rPr>
                <w:sz w:val="24"/>
                <w:szCs w:val="24"/>
              </w:rPr>
              <w:tab/>
              <w:t xml:space="preserve"> Редакционная </w:t>
            </w:r>
            <w:r w:rsidRPr="004313D7">
              <w:rPr>
                <w:sz w:val="24"/>
                <w:szCs w:val="24"/>
              </w:rPr>
              <w:tab/>
              <w:t xml:space="preserve">правка. </w:t>
            </w:r>
          </w:p>
          <w:p w14:paraId="3BE63A14" w14:textId="77777777" w:rsidR="008E1864" w:rsidRPr="004313D7" w:rsidRDefault="008E1864" w:rsidP="008E1864">
            <w:pPr>
              <w:spacing w:after="31" w:line="238" w:lineRule="auto"/>
              <w:ind w:left="108"/>
              <w:jc w:val="both"/>
              <w:rPr>
                <w:sz w:val="24"/>
                <w:szCs w:val="24"/>
              </w:rPr>
            </w:pPr>
            <w:r w:rsidRPr="004313D7">
              <w:rPr>
                <w:sz w:val="24"/>
                <w:szCs w:val="24"/>
              </w:rPr>
              <w:t xml:space="preserve">Приведение в соответствие с  </w:t>
            </w:r>
          </w:p>
          <w:p w14:paraId="0A4ED561" w14:textId="77777777" w:rsidR="008E1864" w:rsidRPr="004313D7" w:rsidRDefault="008E1864" w:rsidP="008E1864">
            <w:pPr>
              <w:spacing w:after="11" w:line="254" w:lineRule="auto"/>
              <w:ind w:left="108" w:right="109"/>
              <w:jc w:val="both"/>
              <w:rPr>
                <w:sz w:val="24"/>
                <w:szCs w:val="24"/>
              </w:rPr>
            </w:pPr>
            <w:r w:rsidRPr="004313D7">
              <w:rPr>
                <w:sz w:val="24"/>
                <w:szCs w:val="24"/>
              </w:rPr>
              <w:t xml:space="preserve">подпунктами 5), 22), 29) 107) статьи 1 проекта. Экспертная </w:t>
            </w:r>
          </w:p>
          <w:p w14:paraId="0D5CA1FD" w14:textId="77777777" w:rsidR="008E1864" w:rsidRPr="004313D7" w:rsidRDefault="008E1864" w:rsidP="008E1864">
            <w:pPr>
              <w:spacing w:after="19" w:line="264" w:lineRule="auto"/>
              <w:ind w:left="108"/>
              <w:rPr>
                <w:sz w:val="24"/>
                <w:szCs w:val="24"/>
              </w:rPr>
            </w:pPr>
            <w:r w:rsidRPr="004313D7">
              <w:rPr>
                <w:sz w:val="24"/>
                <w:szCs w:val="24"/>
              </w:rPr>
              <w:t xml:space="preserve">деятельность </w:t>
            </w:r>
            <w:r w:rsidRPr="004313D7">
              <w:rPr>
                <w:sz w:val="24"/>
                <w:szCs w:val="24"/>
              </w:rPr>
              <w:tab/>
              <w:t xml:space="preserve">и проектная деятельность, это </w:t>
            </w:r>
            <w:r w:rsidRPr="004313D7">
              <w:rPr>
                <w:sz w:val="24"/>
                <w:szCs w:val="24"/>
              </w:rPr>
              <w:tab/>
              <w:t xml:space="preserve">различные </w:t>
            </w:r>
            <w:r w:rsidRPr="004313D7">
              <w:rPr>
                <w:sz w:val="24"/>
                <w:szCs w:val="24"/>
              </w:rPr>
              <w:tab/>
              <w:t xml:space="preserve">виды деятельности. </w:t>
            </w:r>
          </w:p>
          <w:p w14:paraId="57A274BE" w14:textId="581D545A" w:rsidR="008E1864" w:rsidRPr="004313D7" w:rsidRDefault="008E1864" w:rsidP="008E1864">
            <w:pPr>
              <w:widowControl w:val="0"/>
              <w:pBdr>
                <w:top w:val="nil"/>
                <w:left w:val="nil"/>
                <w:bottom w:val="nil"/>
                <w:right w:val="nil"/>
                <w:between w:val="nil"/>
              </w:pBdr>
              <w:ind w:firstLine="311"/>
              <w:jc w:val="both"/>
              <w:rPr>
                <w:sz w:val="24"/>
                <w:szCs w:val="24"/>
              </w:rPr>
            </w:pPr>
            <w:r w:rsidRPr="004313D7">
              <w:rPr>
                <w:sz w:val="24"/>
                <w:szCs w:val="24"/>
              </w:rPr>
              <w:t xml:space="preserve"> Отличаются и типы общего классификатора экономической деятельности (ОКЭД). У проектных организаций - 41100 (разработка строительных проектов), у экспертных организаций – 71112 (деятельность в области архитектуры, за исключением объектов атомной промышленности и атомной энергетики) </w:t>
            </w:r>
          </w:p>
          <w:p w14:paraId="3D527E16" w14:textId="0E65828E" w:rsidR="008E1864" w:rsidRPr="004313D7" w:rsidRDefault="008E1864" w:rsidP="008E1864">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0BBD761" w14:textId="00331054" w:rsidR="008E1864" w:rsidRPr="004313D7" w:rsidRDefault="008E1864" w:rsidP="008E1864">
            <w:pPr>
              <w:widowControl w:val="0"/>
              <w:pBdr>
                <w:top w:val="nil"/>
                <w:left w:val="nil"/>
                <w:bottom w:val="nil"/>
                <w:right w:val="nil"/>
                <w:between w:val="nil"/>
              </w:pBdr>
              <w:jc w:val="center"/>
              <w:rPr>
                <w:b/>
                <w:sz w:val="24"/>
                <w:szCs w:val="24"/>
              </w:rPr>
            </w:pPr>
            <w:r w:rsidRPr="004313D7">
              <w:rPr>
                <w:sz w:val="24"/>
                <w:szCs w:val="24"/>
              </w:rPr>
              <w:t xml:space="preserve"> </w:t>
            </w:r>
          </w:p>
        </w:tc>
      </w:tr>
      <w:tr w:rsidR="00D00E94" w:rsidRPr="004313D7" w14:paraId="751FDD05" w14:textId="77777777" w:rsidTr="00C86D4E">
        <w:trPr>
          <w:jc w:val="center"/>
        </w:trPr>
        <w:tc>
          <w:tcPr>
            <w:tcW w:w="704" w:type="dxa"/>
            <w:shd w:val="clear" w:color="auto" w:fill="auto"/>
          </w:tcPr>
          <w:p w14:paraId="57A3B0A4"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bookmarkStart w:id="2" w:name="OLE_LINK2"/>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DBC6164"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32)</w:t>
            </w:r>
          </w:p>
          <w:p w14:paraId="7EF0FCAF"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lastRenderedPageBreak/>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1AD116" w14:textId="77777777" w:rsidR="00B875FF" w:rsidRPr="004313D7" w:rsidRDefault="00B875FF" w:rsidP="00B875FF">
            <w:pPr>
              <w:shd w:val="clear" w:color="auto" w:fill="FFFFFF"/>
              <w:ind w:firstLine="191"/>
              <w:jc w:val="both"/>
              <w:rPr>
                <w:sz w:val="24"/>
                <w:szCs w:val="24"/>
              </w:rPr>
            </w:pPr>
            <w:r w:rsidRPr="004313D7">
              <w:rPr>
                <w:sz w:val="24"/>
                <w:szCs w:val="24"/>
              </w:rPr>
              <w:lastRenderedPageBreak/>
              <w:t>Статья 1. Основные понятия, используемые в настоящем Кодексе</w:t>
            </w:r>
          </w:p>
          <w:p w14:paraId="65D44196" w14:textId="77777777" w:rsidR="00B875FF" w:rsidRPr="004313D7" w:rsidRDefault="00B875FF" w:rsidP="00B875FF">
            <w:pPr>
              <w:shd w:val="clear" w:color="auto" w:fill="FFFFFF"/>
              <w:ind w:firstLine="191"/>
              <w:jc w:val="both"/>
              <w:rPr>
                <w:sz w:val="24"/>
                <w:szCs w:val="24"/>
              </w:rPr>
            </w:pPr>
            <w:r w:rsidRPr="004313D7">
              <w:rPr>
                <w:sz w:val="24"/>
                <w:szCs w:val="24"/>
              </w:rPr>
              <w:lastRenderedPageBreak/>
              <w:t>В настоящем Кодексе используются следующие основные понятия:</w:t>
            </w:r>
          </w:p>
          <w:p w14:paraId="1AE4F66E" w14:textId="77777777" w:rsidR="00B875FF" w:rsidRPr="004313D7" w:rsidRDefault="00B875FF" w:rsidP="00B875FF">
            <w:pPr>
              <w:shd w:val="clear" w:color="auto" w:fill="FFFFFF"/>
              <w:ind w:firstLine="191"/>
              <w:jc w:val="both"/>
              <w:rPr>
                <w:sz w:val="24"/>
                <w:szCs w:val="24"/>
              </w:rPr>
            </w:pPr>
            <w:r w:rsidRPr="004313D7">
              <w:rPr>
                <w:sz w:val="24"/>
                <w:szCs w:val="24"/>
              </w:rPr>
              <w:t>…</w:t>
            </w:r>
          </w:p>
          <w:p w14:paraId="5CCE92C1" w14:textId="77777777" w:rsidR="00B875FF" w:rsidRPr="004313D7" w:rsidRDefault="00B875FF" w:rsidP="00B875FF">
            <w:pPr>
              <w:shd w:val="clear" w:color="auto" w:fill="FFFFFF"/>
              <w:ind w:firstLine="191"/>
              <w:jc w:val="both"/>
              <w:rPr>
                <w:sz w:val="24"/>
                <w:szCs w:val="24"/>
              </w:rPr>
            </w:pPr>
            <w:r w:rsidRPr="004313D7">
              <w:rPr>
                <w:sz w:val="24"/>
                <w:szCs w:val="24"/>
              </w:rPr>
              <w:t xml:space="preserve">32) управление проектом – это инжиниринговая услуга по организации, планированию, координации, контролю за проектированием, строительством и вводом в эксплуатацию строительных объектов </w:t>
            </w:r>
            <w:r w:rsidRPr="004313D7">
              <w:rPr>
                <w:b/>
                <w:sz w:val="24"/>
                <w:szCs w:val="24"/>
              </w:rPr>
              <w:t>в области архитектуры, градостроительства и строительства</w:t>
            </w:r>
            <w:r w:rsidRPr="004313D7">
              <w:rPr>
                <w:sz w:val="24"/>
                <w:szCs w:val="24"/>
              </w:rPr>
              <w:t>, которая может включать в себя технический надзор и авторское сопровождение строительства;</w:t>
            </w:r>
          </w:p>
          <w:p w14:paraId="7BE0EA2D" w14:textId="77777777" w:rsidR="00B875FF" w:rsidRPr="004313D7" w:rsidRDefault="00B875FF" w:rsidP="00B875FF">
            <w:pPr>
              <w:shd w:val="clear" w:color="auto" w:fill="FFFFFF"/>
              <w:ind w:firstLine="191"/>
              <w:jc w:val="both"/>
              <w:rPr>
                <w:sz w:val="24"/>
                <w:szCs w:val="24"/>
              </w:rPr>
            </w:pPr>
            <w:r w:rsidRPr="004313D7">
              <w:rPr>
                <w:sz w:val="24"/>
                <w:szCs w:val="24"/>
              </w:rPr>
              <w:t>…</w:t>
            </w:r>
          </w:p>
          <w:p w14:paraId="7E84A80B"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22FBD2F"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lastRenderedPageBreak/>
              <w:t>В подпункте 32) статьи 1 проекта слова «</w:t>
            </w:r>
            <w:r w:rsidRPr="004313D7">
              <w:rPr>
                <w:b/>
                <w:sz w:val="24"/>
                <w:szCs w:val="24"/>
              </w:rPr>
              <w:t xml:space="preserve">в области архитектуры, </w:t>
            </w:r>
            <w:r w:rsidRPr="004313D7">
              <w:rPr>
                <w:b/>
                <w:sz w:val="24"/>
                <w:szCs w:val="24"/>
              </w:rPr>
              <w:lastRenderedPageBreak/>
              <w:t>градостроительства и строительства</w:t>
            </w:r>
            <w:r w:rsidRPr="004313D7">
              <w:rPr>
                <w:sz w:val="24"/>
                <w:szCs w:val="24"/>
              </w:rPr>
              <w:t xml:space="preserve">» </w:t>
            </w:r>
            <w:r w:rsidRPr="004313D7">
              <w:rPr>
                <w:b/>
                <w:sz w:val="24"/>
                <w:szCs w:val="24"/>
              </w:rPr>
              <w:t>исключить</w:t>
            </w:r>
            <w:r w:rsidRPr="004313D7">
              <w:rPr>
                <w:sz w:val="24"/>
                <w:szCs w:val="24"/>
              </w:rPr>
              <w:t>.</w:t>
            </w:r>
          </w:p>
          <w:p w14:paraId="3C799269" w14:textId="77777777" w:rsidR="00B875FF" w:rsidRPr="004313D7" w:rsidRDefault="00B875FF" w:rsidP="00B875FF">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EF293EC"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5B218D0A"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312C9D56" w14:textId="77777777" w:rsidR="00B875FF" w:rsidRPr="004313D7" w:rsidRDefault="00B875FF" w:rsidP="00B875FF">
            <w:pPr>
              <w:widowControl w:val="0"/>
              <w:pBdr>
                <w:top w:val="nil"/>
                <w:left w:val="nil"/>
                <w:bottom w:val="nil"/>
                <w:right w:val="nil"/>
                <w:between w:val="nil"/>
              </w:pBdr>
              <w:ind w:firstLine="302"/>
              <w:jc w:val="both"/>
              <w:rPr>
                <w:sz w:val="24"/>
                <w:szCs w:val="24"/>
              </w:rPr>
            </w:pPr>
            <w:r w:rsidRPr="004313D7">
              <w:rPr>
                <w:sz w:val="24"/>
                <w:szCs w:val="24"/>
              </w:rPr>
              <w:lastRenderedPageBreak/>
              <w:t>Уточнение редакции. В целях приведения в соответствие с подпунктом 67) статьи 1 проекта.</w:t>
            </w:r>
          </w:p>
        </w:tc>
        <w:tc>
          <w:tcPr>
            <w:tcW w:w="1667" w:type="dxa"/>
            <w:shd w:val="clear" w:color="auto" w:fill="auto"/>
          </w:tcPr>
          <w:p w14:paraId="179CCAE1"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bookmarkEnd w:id="2"/>
      <w:tr w:rsidR="00D00E94" w:rsidRPr="004313D7" w14:paraId="2CA74A85" w14:textId="77777777" w:rsidTr="00C86D4E">
        <w:trPr>
          <w:jc w:val="center"/>
        </w:trPr>
        <w:tc>
          <w:tcPr>
            <w:tcW w:w="704" w:type="dxa"/>
            <w:shd w:val="clear" w:color="auto" w:fill="auto"/>
          </w:tcPr>
          <w:p w14:paraId="626F0D5D"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608F10"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32)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85D3054"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A13E659"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878CA62" w14:textId="77777777" w:rsidR="00B875FF" w:rsidRPr="004313D7" w:rsidRDefault="00B875FF" w:rsidP="00B875FF">
            <w:pPr>
              <w:shd w:val="clear" w:color="auto" w:fill="FFFFFF"/>
              <w:ind w:firstLine="191"/>
              <w:jc w:val="both"/>
              <w:rPr>
                <w:sz w:val="24"/>
                <w:szCs w:val="24"/>
              </w:rPr>
            </w:pPr>
            <w:r w:rsidRPr="004313D7">
              <w:rPr>
                <w:sz w:val="24"/>
                <w:szCs w:val="24"/>
              </w:rPr>
              <w:t>…</w:t>
            </w:r>
          </w:p>
          <w:p w14:paraId="5CF8FA93" w14:textId="77777777" w:rsidR="00B875FF" w:rsidRPr="004313D7" w:rsidRDefault="00B875FF" w:rsidP="00B875FF">
            <w:pPr>
              <w:shd w:val="clear" w:color="auto" w:fill="FFFFFF"/>
              <w:ind w:firstLine="191"/>
              <w:jc w:val="both"/>
              <w:rPr>
                <w:sz w:val="24"/>
                <w:szCs w:val="24"/>
              </w:rPr>
            </w:pPr>
            <w:r w:rsidRPr="004313D7">
              <w:rPr>
                <w:sz w:val="24"/>
                <w:szCs w:val="24"/>
              </w:rPr>
              <w:t xml:space="preserve">32) управление проектом – это </w:t>
            </w:r>
            <w:r w:rsidRPr="004313D7">
              <w:rPr>
                <w:b/>
                <w:sz w:val="24"/>
                <w:szCs w:val="24"/>
              </w:rPr>
              <w:t>инжиниринговая услуга</w:t>
            </w:r>
            <w:r w:rsidRPr="004313D7">
              <w:rPr>
                <w:sz w:val="24"/>
                <w:szCs w:val="24"/>
              </w:rPr>
              <w:t xml:space="preserve"> по организации, планированию, координации, контролю </w:t>
            </w:r>
            <w:r w:rsidRPr="004313D7">
              <w:rPr>
                <w:b/>
                <w:sz w:val="24"/>
                <w:szCs w:val="24"/>
              </w:rPr>
              <w:t>за проектированием, строительством и вводом в эксплуатацию</w:t>
            </w:r>
            <w:r w:rsidRPr="004313D7">
              <w:rPr>
                <w:sz w:val="24"/>
                <w:szCs w:val="24"/>
              </w:rPr>
              <w:t xml:space="preserve"> </w:t>
            </w:r>
            <w:r w:rsidRPr="004313D7">
              <w:rPr>
                <w:b/>
                <w:sz w:val="24"/>
                <w:szCs w:val="24"/>
              </w:rPr>
              <w:t>строительных объектов в области архитектуры, градостроительства и строительства,</w:t>
            </w:r>
            <w:r w:rsidRPr="004313D7">
              <w:rPr>
                <w:sz w:val="24"/>
                <w:szCs w:val="24"/>
              </w:rPr>
              <w:t xml:space="preserve"> </w:t>
            </w:r>
            <w:r w:rsidRPr="004313D7">
              <w:rPr>
                <w:b/>
                <w:sz w:val="24"/>
                <w:szCs w:val="24"/>
              </w:rPr>
              <w:t>которая может включать в себя технический надзор и авторское сопровождение строительства</w:t>
            </w:r>
            <w:r w:rsidRPr="004313D7">
              <w:rPr>
                <w:sz w:val="24"/>
                <w:szCs w:val="24"/>
              </w:rPr>
              <w:t>;</w:t>
            </w:r>
          </w:p>
          <w:p w14:paraId="56B1C599" w14:textId="77777777" w:rsidR="00B875FF" w:rsidRPr="004313D7" w:rsidRDefault="00B875FF" w:rsidP="00B875FF">
            <w:pPr>
              <w:shd w:val="clear" w:color="auto" w:fill="FFFFFF"/>
              <w:ind w:firstLine="191"/>
              <w:jc w:val="both"/>
              <w:rPr>
                <w:sz w:val="24"/>
                <w:szCs w:val="24"/>
              </w:rPr>
            </w:pPr>
            <w:r w:rsidRPr="004313D7">
              <w:rPr>
                <w:sz w:val="24"/>
                <w:szCs w:val="24"/>
              </w:rPr>
              <w:t>…</w:t>
            </w:r>
          </w:p>
          <w:p w14:paraId="7CF66382"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5465C5" w14:textId="77777777" w:rsidR="00B875FF" w:rsidRPr="004313D7" w:rsidRDefault="00B875FF" w:rsidP="00B875FF">
            <w:pPr>
              <w:shd w:val="clear" w:color="auto" w:fill="FFFFFF"/>
              <w:ind w:firstLine="318"/>
              <w:jc w:val="both"/>
              <w:textAlignment w:val="baseline"/>
              <w:rPr>
                <w:bCs/>
                <w:sz w:val="24"/>
                <w:szCs w:val="24"/>
              </w:rPr>
            </w:pPr>
            <w:r w:rsidRPr="004313D7">
              <w:rPr>
                <w:bCs/>
                <w:sz w:val="24"/>
                <w:szCs w:val="24"/>
              </w:rPr>
              <w:lastRenderedPageBreak/>
              <w:t>Подпункт 32) статьи 1 проекта изложить в следующей редакции:</w:t>
            </w:r>
          </w:p>
          <w:p w14:paraId="27D0EDA4" w14:textId="77777777" w:rsidR="00B875FF" w:rsidRPr="004313D7" w:rsidRDefault="00B875FF" w:rsidP="00B875FF">
            <w:pPr>
              <w:shd w:val="clear" w:color="auto" w:fill="FFFFFF"/>
              <w:ind w:firstLine="318"/>
              <w:jc w:val="both"/>
              <w:textAlignment w:val="baseline"/>
              <w:rPr>
                <w:sz w:val="24"/>
                <w:szCs w:val="24"/>
              </w:rPr>
            </w:pPr>
            <w:r w:rsidRPr="004313D7">
              <w:rPr>
                <w:sz w:val="24"/>
                <w:szCs w:val="24"/>
              </w:rPr>
              <w:t>«32) управление проектом – это</w:t>
            </w:r>
            <w:r w:rsidRPr="004313D7">
              <w:rPr>
                <w:b/>
                <w:sz w:val="24"/>
                <w:szCs w:val="24"/>
              </w:rPr>
              <w:t xml:space="preserve"> деятельность </w:t>
            </w:r>
            <w:r w:rsidRPr="004313D7">
              <w:rPr>
                <w:sz w:val="24"/>
                <w:szCs w:val="24"/>
              </w:rPr>
              <w:t>по организации, планированию, координации, контролю</w:t>
            </w:r>
            <w:r w:rsidRPr="004313D7">
              <w:rPr>
                <w:b/>
                <w:sz w:val="24"/>
                <w:szCs w:val="24"/>
              </w:rPr>
              <w:t xml:space="preserve"> инвестиционного проекта на всех стадиях и этапах его жизненного цикла (инициация, планирование и исполнение) согласно заключенным договорам с заказчиком либо инвестором для определения и достижения целей в рамках заданного бюджета и сроков;</w:t>
            </w:r>
            <w:r w:rsidRPr="004313D7">
              <w:rPr>
                <w:sz w:val="24"/>
                <w:szCs w:val="24"/>
              </w:rPr>
              <w:t>».</w:t>
            </w:r>
          </w:p>
          <w:p w14:paraId="15397377" w14:textId="77777777" w:rsidR="00B875FF" w:rsidRPr="004313D7" w:rsidRDefault="00B875FF" w:rsidP="00B875FF">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80F4943" w14:textId="77777777" w:rsidR="00B875FF" w:rsidRPr="004313D7" w:rsidRDefault="00B875FF" w:rsidP="00B875FF">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5D7A6F8C" w14:textId="77777777" w:rsidR="00B875FF" w:rsidRPr="004313D7" w:rsidRDefault="00B875FF" w:rsidP="00B875FF">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D163064" w14:textId="77777777" w:rsidR="00B875FF" w:rsidRPr="004313D7" w:rsidRDefault="00B875FF" w:rsidP="00B875FF">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174B40B3" w14:textId="77777777" w:rsidR="00B875FF" w:rsidRPr="004313D7" w:rsidRDefault="00B875FF" w:rsidP="00B875FF">
            <w:pPr>
              <w:widowControl w:val="0"/>
              <w:ind w:firstLine="311"/>
              <w:jc w:val="both"/>
              <w:rPr>
                <w:b/>
                <w:sz w:val="24"/>
                <w:szCs w:val="24"/>
              </w:rPr>
            </w:pPr>
          </w:p>
          <w:p w14:paraId="3CFDDABC" w14:textId="77777777" w:rsidR="00B875FF" w:rsidRPr="004313D7" w:rsidRDefault="00B875FF" w:rsidP="00B875FF">
            <w:pPr>
              <w:widowControl w:val="0"/>
              <w:ind w:firstLine="312"/>
              <w:jc w:val="both"/>
              <w:rPr>
                <w:bCs/>
                <w:sz w:val="24"/>
                <w:szCs w:val="24"/>
              </w:rPr>
            </w:pPr>
            <w:r w:rsidRPr="004313D7">
              <w:rPr>
                <w:bCs/>
                <w:sz w:val="24"/>
                <w:szCs w:val="24"/>
              </w:rPr>
              <w:t xml:space="preserve">Предлагаемая норма не учитывает действующие нормы законодательства РК, в том числе Правила осуществления государственных закупок – при осуществлении государственных закупок услуг технического надзора. Документом, подтверждающим опыт работы потенциального поставщика, является акт приемки объекта по форме, </w:t>
            </w:r>
            <w:r w:rsidRPr="004313D7">
              <w:rPr>
                <w:bCs/>
                <w:sz w:val="24"/>
                <w:szCs w:val="24"/>
              </w:rPr>
              <w:lastRenderedPageBreak/>
              <w:t>утвержденный уполномоченным органом. Данной формой не предусмотрено такое лицо, как управление проектом, выступающий подписантом акта приемки объекта в эксплуатацию.</w:t>
            </w:r>
          </w:p>
          <w:p w14:paraId="71BD319D" w14:textId="77777777" w:rsidR="00B875FF" w:rsidRPr="004313D7" w:rsidRDefault="00B875FF" w:rsidP="00B875FF">
            <w:pPr>
              <w:widowControl w:val="0"/>
              <w:ind w:firstLine="312"/>
              <w:jc w:val="both"/>
              <w:rPr>
                <w:bCs/>
                <w:sz w:val="24"/>
                <w:szCs w:val="24"/>
              </w:rPr>
            </w:pPr>
            <w:r w:rsidRPr="004313D7">
              <w:rPr>
                <w:bCs/>
                <w:sz w:val="24"/>
                <w:szCs w:val="24"/>
              </w:rPr>
              <w:t>В случае, если предлагаемая норма будет принята, то механизм учета опыта работы для строительных компаний, в виде электронного депозитария опыта работы, понадобиться полное переформатирование данного депозитария. Аналогичная ситуация ждет и услуги технического надзора.</w:t>
            </w:r>
          </w:p>
          <w:p w14:paraId="022553A4" w14:textId="77777777" w:rsidR="00B875FF" w:rsidRPr="004313D7" w:rsidRDefault="00B875FF" w:rsidP="00B875FF">
            <w:pPr>
              <w:widowControl w:val="0"/>
              <w:ind w:firstLine="312"/>
              <w:jc w:val="both"/>
              <w:rPr>
                <w:sz w:val="24"/>
                <w:szCs w:val="24"/>
              </w:rPr>
            </w:pPr>
          </w:p>
        </w:tc>
        <w:tc>
          <w:tcPr>
            <w:tcW w:w="1667" w:type="dxa"/>
            <w:shd w:val="clear" w:color="auto" w:fill="auto"/>
          </w:tcPr>
          <w:p w14:paraId="6D067AF0" w14:textId="77777777" w:rsidR="00B875FF" w:rsidRPr="004313D7" w:rsidRDefault="00B875FF" w:rsidP="00B875FF">
            <w:pPr>
              <w:widowControl w:val="0"/>
              <w:pBdr>
                <w:top w:val="nil"/>
                <w:left w:val="nil"/>
                <w:bottom w:val="nil"/>
                <w:right w:val="nil"/>
                <w:between w:val="nil"/>
              </w:pBdr>
              <w:jc w:val="center"/>
              <w:rPr>
                <w:b/>
                <w:sz w:val="24"/>
                <w:szCs w:val="24"/>
              </w:rPr>
            </w:pPr>
          </w:p>
        </w:tc>
      </w:tr>
      <w:tr w:rsidR="00D00E94" w:rsidRPr="004313D7" w14:paraId="3882DE5C" w14:textId="77777777" w:rsidTr="00C86D4E">
        <w:trPr>
          <w:jc w:val="center"/>
        </w:trPr>
        <w:tc>
          <w:tcPr>
            <w:tcW w:w="704" w:type="dxa"/>
            <w:shd w:val="clear" w:color="auto" w:fill="auto"/>
          </w:tcPr>
          <w:p w14:paraId="28E28824"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8D8CEC"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34)</w:t>
            </w:r>
          </w:p>
          <w:p w14:paraId="7263E3EB"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D2B9252"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B995FFC"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603F455" w14:textId="77777777" w:rsidR="00B875FF" w:rsidRPr="004313D7" w:rsidRDefault="00B875FF" w:rsidP="00B875FF">
            <w:pPr>
              <w:shd w:val="clear" w:color="auto" w:fill="FFFFFF"/>
              <w:ind w:firstLine="191"/>
              <w:jc w:val="both"/>
              <w:rPr>
                <w:sz w:val="24"/>
                <w:szCs w:val="24"/>
              </w:rPr>
            </w:pPr>
            <w:r w:rsidRPr="004313D7">
              <w:rPr>
                <w:sz w:val="24"/>
                <w:szCs w:val="24"/>
              </w:rPr>
              <w:t>…</w:t>
            </w:r>
          </w:p>
          <w:p w14:paraId="30C113AE" w14:textId="77777777" w:rsidR="00B875FF" w:rsidRPr="004313D7" w:rsidRDefault="00B875FF" w:rsidP="00B875FF">
            <w:pPr>
              <w:shd w:val="clear" w:color="auto" w:fill="FFFFFF"/>
              <w:ind w:firstLine="191"/>
              <w:jc w:val="both"/>
              <w:rPr>
                <w:sz w:val="24"/>
                <w:szCs w:val="24"/>
              </w:rPr>
            </w:pPr>
            <w:r w:rsidRPr="004313D7">
              <w:rPr>
                <w:sz w:val="24"/>
                <w:szCs w:val="24"/>
              </w:rPr>
              <w:t>34) индивидуальный жилой дом – жилой дом, предназначенный для личного (семейного) проживания, высотой не более трех надземных этажей (</w:t>
            </w:r>
            <w:r w:rsidRPr="004313D7">
              <w:rPr>
                <w:b/>
                <w:sz w:val="24"/>
                <w:szCs w:val="24"/>
              </w:rPr>
              <w:t>без учета мансарды</w:t>
            </w:r>
            <w:r w:rsidRPr="004313D7">
              <w:rPr>
                <w:sz w:val="24"/>
                <w:szCs w:val="24"/>
              </w:rPr>
              <w:t xml:space="preserve">), в том числе блокированные жилые дома (коттедж, таунхаус, дуплекс), каждый из которых имеет непосредственный </w:t>
            </w:r>
            <w:r w:rsidRPr="004313D7">
              <w:rPr>
                <w:sz w:val="24"/>
                <w:szCs w:val="24"/>
              </w:rPr>
              <w:lastRenderedPageBreak/>
              <w:t xml:space="preserve">выход на усадебный участок, и находящийся в собственности гражданина вместе с хозяйственными и другими строениями и зелеными насаждениями; </w:t>
            </w:r>
          </w:p>
          <w:p w14:paraId="7A1CD9E4" w14:textId="77777777" w:rsidR="00B875FF" w:rsidRPr="004313D7" w:rsidRDefault="00B875FF" w:rsidP="00B875FF">
            <w:pPr>
              <w:shd w:val="clear" w:color="auto" w:fill="FFFFFF"/>
              <w:ind w:firstLine="191"/>
              <w:jc w:val="both"/>
              <w:rPr>
                <w:sz w:val="24"/>
                <w:szCs w:val="24"/>
              </w:rPr>
            </w:pPr>
            <w:r w:rsidRPr="004313D7">
              <w:rPr>
                <w:sz w:val="24"/>
                <w:szCs w:val="24"/>
              </w:rPr>
              <w:t>…</w:t>
            </w:r>
          </w:p>
          <w:p w14:paraId="3FDFFE4F" w14:textId="77777777" w:rsidR="00B875FF" w:rsidRPr="004313D7" w:rsidRDefault="00B875FF" w:rsidP="00B875FF">
            <w:pPr>
              <w:shd w:val="clear" w:color="auto" w:fill="FFFFFF"/>
              <w:ind w:firstLine="191"/>
              <w:jc w:val="both"/>
              <w:rPr>
                <w:sz w:val="24"/>
                <w:szCs w:val="24"/>
              </w:rPr>
            </w:pPr>
          </w:p>
        </w:tc>
        <w:tc>
          <w:tcPr>
            <w:tcW w:w="3904" w:type="dxa"/>
            <w:shd w:val="clear" w:color="auto" w:fill="auto"/>
          </w:tcPr>
          <w:p w14:paraId="0F2BE78E" w14:textId="77777777" w:rsidR="00B875FF" w:rsidRPr="004313D7" w:rsidRDefault="00B875FF" w:rsidP="00B875FF">
            <w:pPr>
              <w:ind w:firstLine="353"/>
              <w:jc w:val="both"/>
              <w:rPr>
                <w:sz w:val="24"/>
                <w:szCs w:val="24"/>
              </w:rPr>
            </w:pPr>
            <w:r w:rsidRPr="004313D7">
              <w:rPr>
                <w:b/>
                <w:sz w:val="24"/>
                <w:szCs w:val="24"/>
              </w:rPr>
              <w:lastRenderedPageBreak/>
              <w:t xml:space="preserve">Подпункт </w:t>
            </w:r>
            <w:r w:rsidRPr="004313D7">
              <w:rPr>
                <w:sz w:val="24"/>
                <w:szCs w:val="24"/>
              </w:rPr>
              <w:t xml:space="preserve">34) статьи 1 проекта </w:t>
            </w:r>
            <w:r w:rsidRPr="004313D7">
              <w:rPr>
                <w:b/>
                <w:sz w:val="24"/>
                <w:szCs w:val="24"/>
              </w:rPr>
              <w:t>изложить в следующей редакций</w:t>
            </w:r>
            <w:r w:rsidRPr="004313D7">
              <w:rPr>
                <w:sz w:val="24"/>
                <w:szCs w:val="24"/>
              </w:rPr>
              <w:t>:</w:t>
            </w:r>
          </w:p>
          <w:p w14:paraId="225EF7AC" w14:textId="77777777" w:rsidR="00B875FF" w:rsidRPr="004313D7" w:rsidRDefault="00B875FF" w:rsidP="00B875FF">
            <w:pPr>
              <w:ind w:firstLine="353"/>
              <w:jc w:val="both"/>
              <w:rPr>
                <w:sz w:val="24"/>
                <w:szCs w:val="24"/>
              </w:rPr>
            </w:pPr>
            <w:r w:rsidRPr="004313D7">
              <w:rPr>
                <w:sz w:val="24"/>
                <w:szCs w:val="24"/>
              </w:rPr>
              <w:t xml:space="preserve">«34) индивидуальный жилой дом – отдельно стоящее здание, предназначенное для личного (семейного) проживания, высотой не более </w:t>
            </w:r>
            <w:r w:rsidRPr="004313D7">
              <w:rPr>
                <w:b/>
                <w:sz w:val="24"/>
                <w:szCs w:val="24"/>
              </w:rPr>
              <w:t>трех</w:t>
            </w:r>
            <w:r w:rsidRPr="004313D7">
              <w:rPr>
                <w:sz w:val="24"/>
                <w:szCs w:val="24"/>
              </w:rPr>
              <w:t xml:space="preserve"> этажей </w:t>
            </w:r>
            <w:r w:rsidRPr="004313D7">
              <w:rPr>
                <w:b/>
                <w:sz w:val="24"/>
                <w:szCs w:val="24"/>
              </w:rPr>
              <w:t>с учетом мансарды и цокольного этажа,</w:t>
            </w:r>
            <w:r w:rsidRPr="004313D7">
              <w:rPr>
                <w:sz w:val="24"/>
                <w:szCs w:val="24"/>
              </w:rPr>
              <w:t xml:space="preserve"> находящийся в собственности гражданина вместе с хозяйственными и другими строениями и зелеными насаждениями;».</w:t>
            </w:r>
          </w:p>
          <w:p w14:paraId="30504718" w14:textId="77777777" w:rsidR="00B875FF" w:rsidRPr="004313D7" w:rsidRDefault="00B875FF" w:rsidP="00B875FF">
            <w:pPr>
              <w:ind w:firstLine="353"/>
              <w:jc w:val="both"/>
              <w:rPr>
                <w:sz w:val="24"/>
                <w:szCs w:val="24"/>
              </w:rPr>
            </w:pPr>
          </w:p>
          <w:p w14:paraId="12C433BF" w14:textId="77777777" w:rsidR="00B875FF" w:rsidRPr="004313D7" w:rsidRDefault="00B875FF" w:rsidP="00B875FF">
            <w:pPr>
              <w:ind w:firstLine="353"/>
              <w:jc w:val="both"/>
              <w:rPr>
                <w:b/>
                <w:sz w:val="24"/>
                <w:szCs w:val="24"/>
              </w:rPr>
            </w:pPr>
          </w:p>
        </w:tc>
        <w:tc>
          <w:tcPr>
            <w:tcW w:w="3039" w:type="dxa"/>
            <w:shd w:val="clear" w:color="auto" w:fill="auto"/>
          </w:tcPr>
          <w:p w14:paraId="0C01D991" w14:textId="77777777" w:rsidR="00B875FF" w:rsidRPr="004313D7" w:rsidRDefault="00B875FF" w:rsidP="00B875FF">
            <w:pPr>
              <w:widowControl w:val="0"/>
              <w:ind w:firstLine="219"/>
              <w:jc w:val="both"/>
              <w:rPr>
                <w:b/>
                <w:sz w:val="24"/>
                <w:szCs w:val="24"/>
              </w:rPr>
            </w:pPr>
            <w:r w:rsidRPr="004313D7">
              <w:rPr>
                <w:b/>
                <w:sz w:val="24"/>
                <w:szCs w:val="24"/>
              </w:rPr>
              <w:lastRenderedPageBreak/>
              <w:t>Депутат</w:t>
            </w:r>
          </w:p>
          <w:p w14:paraId="3E04457A" w14:textId="77777777" w:rsidR="00B875FF" w:rsidRPr="004313D7" w:rsidRDefault="00B875FF" w:rsidP="00B875FF">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4EA1CD5" w14:textId="77777777" w:rsidR="00B875FF" w:rsidRPr="004313D7" w:rsidRDefault="00B875FF" w:rsidP="00B875FF">
            <w:pPr>
              <w:jc w:val="both"/>
              <w:rPr>
                <w:sz w:val="24"/>
                <w:szCs w:val="24"/>
              </w:rPr>
            </w:pPr>
          </w:p>
          <w:p w14:paraId="6460E41B" w14:textId="77777777" w:rsidR="00B875FF" w:rsidRPr="004313D7" w:rsidRDefault="00B875FF" w:rsidP="00B875FF">
            <w:pPr>
              <w:ind w:firstLine="311"/>
              <w:jc w:val="both"/>
              <w:rPr>
                <w:sz w:val="24"/>
                <w:szCs w:val="24"/>
              </w:rPr>
            </w:pPr>
            <w:r w:rsidRPr="004313D7">
              <w:rPr>
                <w:sz w:val="24"/>
                <w:szCs w:val="24"/>
              </w:rPr>
              <w:t xml:space="preserve">Существующая редакция подпункта 34 статьи 1 не вписывается в параметры </w:t>
            </w:r>
            <w:proofErr w:type="spellStart"/>
            <w:r w:rsidRPr="004313D7">
              <w:rPr>
                <w:sz w:val="24"/>
                <w:szCs w:val="24"/>
              </w:rPr>
              <w:t>индивидуаль-ных</w:t>
            </w:r>
            <w:proofErr w:type="spellEnd"/>
            <w:r w:rsidRPr="004313D7">
              <w:rPr>
                <w:sz w:val="24"/>
                <w:szCs w:val="24"/>
              </w:rPr>
              <w:t xml:space="preserve"> жилых домов и позволяет превращать мансарды и цокольные этажи в дополнительные полезные жилые площади и в последующем </w:t>
            </w:r>
            <w:r w:rsidRPr="004313D7">
              <w:rPr>
                <w:sz w:val="24"/>
                <w:szCs w:val="24"/>
              </w:rPr>
              <w:lastRenderedPageBreak/>
              <w:t>реконструировать жилой дом в офисное помещение с последующей непомерной нагрузкой на существующие инженерные сети.</w:t>
            </w:r>
          </w:p>
        </w:tc>
        <w:tc>
          <w:tcPr>
            <w:tcW w:w="1667" w:type="dxa"/>
            <w:shd w:val="clear" w:color="auto" w:fill="auto"/>
          </w:tcPr>
          <w:p w14:paraId="741BB9A5"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66ADE6F9" w14:textId="77777777" w:rsidR="00B875FF" w:rsidRPr="004313D7" w:rsidRDefault="00B875FF" w:rsidP="00B875FF">
            <w:pPr>
              <w:widowControl w:val="0"/>
              <w:pBdr>
                <w:top w:val="nil"/>
                <w:left w:val="nil"/>
                <w:bottom w:val="nil"/>
                <w:right w:val="nil"/>
                <w:between w:val="nil"/>
              </w:pBdr>
              <w:jc w:val="center"/>
              <w:rPr>
                <w:b/>
                <w:strike/>
                <w:sz w:val="24"/>
                <w:szCs w:val="24"/>
              </w:rPr>
            </w:pPr>
          </w:p>
        </w:tc>
      </w:tr>
      <w:tr w:rsidR="00D00E94" w:rsidRPr="004313D7" w14:paraId="517446F6" w14:textId="77777777" w:rsidTr="00C86D4E">
        <w:trPr>
          <w:jc w:val="center"/>
        </w:trPr>
        <w:tc>
          <w:tcPr>
            <w:tcW w:w="704" w:type="dxa"/>
            <w:shd w:val="clear" w:color="auto" w:fill="auto"/>
          </w:tcPr>
          <w:p w14:paraId="0F994B96"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6F57D02" w14:textId="77777777" w:rsidR="00B875FF" w:rsidRPr="004313D7" w:rsidRDefault="00B875FF" w:rsidP="00BF7322">
            <w:pPr>
              <w:jc w:val="both"/>
              <w:rPr>
                <w:sz w:val="24"/>
                <w:szCs w:val="24"/>
              </w:rPr>
            </w:pPr>
            <w:r w:rsidRPr="004313D7">
              <w:rPr>
                <w:sz w:val="24"/>
                <w:szCs w:val="24"/>
              </w:rPr>
              <w:t>Подпункт 35) статьи 1</w:t>
            </w:r>
          </w:p>
          <w:p w14:paraId="12C95C18" w14:textId="77777777" w:rsidR="00B875FF" w:rsidRPr="004313D7" w:rsidRDefault="00B875FF" w:rsidP="00BF7322">
            <w:pPr>
              <w:jc w:val="both"/>
              <w:rPr>
                <w:sz w:val="24"/>
                <w:szCs w:val="24"/>
              </w:rPr>
            </w:pPr>
            <w:r w:rsidRPr="004313D7">
              <w:rPr>
                <w:sz w:val="24"/>
                <w:szCs w:val="24"/>
              </w:rPr>
              <w:t>проекта</w:t>
            </w:r>
          </w:p>
        </w:tc>
        <w:tc>
          <w:tcPr>
            <w:tcW w:w="4128" w:type="dxa"/>
            <w:shd w:val="clear" w:color="auto" w:fill="auto"/>
          </w:tcPr>
          <w:p w14:paraId="51DEB832"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84D27D5"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2FE1621" w14:textId="77777777" w:rsidR="00B875FF" w:rsidRPr="004313D7" w:rsidRDefault="00B875FF" w:rsidP="00B875FF">
            <w:pPr>
              <w:pStyle w:val="pj"/>
              <w:shd w:val="clear" w:color="auto" w:fill="FFFFFF"/>
              <w:spacing w:before="0" w:beforeAutospacing="0" w:after="0" w:afterAutospacing="0"/>
              <w:ind w:firstLine="335"/>
              <w:jc w:val="both"/>
              <w:textAlignment w:val="baseline"/>
              <w:rPr>
                <w:bCs/>
              </w:rPr>
            </w:pPr>
            <w:r w:rsidRPr="004313D7">
              <w:rPr>
                <w:bCs/>
              </w:rPr>
              <w:t>…</w:t>
            </w:r>
          </w:p>
          <w:p w14:paraId="18A3E494" w14:textId="77777777" w:rsidR="00B875FF" w:rsidRPr="004313D7" w:rsidRDefault="00B875FF" w:rsidP="00B875FF">
            <w:pPr>
              <w:pStyle w:val="pj"/>
              <w:shd w:val="clear" w:color="auto" w:fill="FFFFFF"/>
              <w:spacing w:before="0" w:beforeAutospacing="0" w:after="0" w:afterAutospacing="0"/>
              <w:ind w:firstLine="335"/>
              <w:jc w:val="both"/>
              <w:textAlignment w:val="baseline"/>
              <w:rPr>
                <w:b/>
                <w:bCs/>
              </w:rPr>
            </w:pPr>
            <w:r w:rsidRPr="004313D7">
              <w:rPr>
                <w:b/>
                <w:bCs/>
              </w:rPr>
              <w:t>35) индивидуальное жилищное строительство – постройка индивидуальных жилых домов лицами, на закрепленном за ними в установленном порядке земельном участке, их собственными силами, подрядным или другим, не запрещенным законодательством способом;</w:t>
            </w:r>
          </w:p>
          <w:p w14:paraId="6284CD84" w14:textId="77777777" w:rsidR="00B875FF" w:rsidRPr="004313D7" w:rsidRDefault="00B875FF" w:rsidP="00B875FF">
            <w:pPr>
              <w:pStyle w:val="pj"/>
              <w:shd w:val="clear" w:color="auto" w:fill="FFFFFF"/>
              <w:spacing w:before="0" w:beforeAutospacing="0" w:after="0" w:afterAutospacing="0"/>
              <w:ind w:firstLine="335"/>
              <w:jc w:val="both"/>
              <w:textAlignment w:val="baseline"/>
              <w:rPr>
                <w:bCs/>
              </w:rPr>
            </w:pPr>
            <w:r w:rsidRPr="004313D7">
              <w:rPr>
                <w:bCs/>
              </w:rPr>
              <w:t>…</w:t>
            </w:r>
          </w:p>
        </w:tc>
        <w:tc>
          <w:tcPr>
            <w:tcW w:w="3904" w:type="dxa"/>
            <w:shd w:val="clear" w:color="auto" w:fill="auto"/>
          </w:tcPr>
          <w:p w14:paraId="1BCD334C" w14:textId="77777777" w:rsidR="00B875FF" w:rsidRPr="004313D7" w:rsidRDefault="00B875FF" w:rsidP="00B875FF">
            <w:pPr>
              <w:ind w:left="27" w:firstLine="283"/>
              <w:jc w:val="both"/>
              <w:rPr>
                <w:sz w:val="24"/>
                <w:szCs w:val="24"/>
              </w:rPr>
            </w:pPr>
            <w:r w:rsidRPr="004313D7">
              <w:rPr>
                <w:sz w:val="24"/>
                <w:szCs w:val="24"/>
              </w:rPr>
              <w:t xml:space="preserve">Подпункт 35) статьи 1 проекта </w:t>
            </w:r>
            <w:r w:rsidRPr="004313D7">
              <w:rPr>
                <w:b/>
                <w:bCs/>
                <w:sz w:val="24"/>
                <w:szCs w:val="24"/>
              </w:rPr>
              <w:t>исключить</w:t>
            </w:r>
            <w:r w:rsidRPr="004313D7">
              <w:rPr>
                <w:bCs/>
                <w:sz w:val="24"/>
                <w:szCs w:val="24"/>
              </w:rPr>
              <w:t>.</w:t>
            </w:r>
          </w:p>
          <w:p w14:paraId="2A35A521" w14:textId="77777777" w:rsidR="00B875FF" w:rsidRPr="004313D7" w:rsidRDefault="00B875FF" w:rsidP="00B875FF">
            <w:pPr>
              <w:ind w:left="27" w:firstLine="283"/>
              <w:jc w:val="both"/>
              <w:rPr>
                <w:sz w:val="24"/>
                <w:szCs w:val="24"/>
              </w:rPr>
            </w:pPr>
          </w:p>
          <w:p w14:paraId="670CB781" w14:textId="77777777" w:rsidR="00B875FF" w:rsidRPr="004313D7" w:rsidRDefault="00B875FF" w:rsidP="00B875FF">
            <w:pPr>
              <w:ind w:left="27" w:firstLine="283"/>
              <w:jc w:val="both"/>
              <w:rPr>
                <w:sz w:val="24"/>
                <w:szCs w:val="24"/>
              </w:rPr>
            </w:pPr>
          </w:p>
        </w:tc>
        <w:tc>
          <w:tcPr>
            <w:tcW w:w="3039" w:type="dxa"/>
            <w:shd w:val="clear" w:color="auto" w:fill="auto"/>
          </w:tcPr>
          <w:p w14:paraId="6DE8CBDE" w14:textId="77777777" w:rsidR="00B875FF" w:rsidRPr="004313D7" w:rsidRDefault="00B875FF" w:rsidP="00B875FF">
            <w:pPr>
              <w:widowControl w:val="0"/>
              <w:ind w:firstLine="311"/>
              <w:jc w:val="both"/>
              <w:rPr>
                <w:b/>
                <w:sz w:val="24"/>
                <w:szCs w:val="24"/>
              </w:rPr>
            </w:pPr>
            <w:r w:rsidRPr="004313D7">
              <w:rPr>
                <w:b/>
                <w:sz w:val="24"/>
                <w:szCs w:val="24"/>
              </w:rPr>
              <w:t>Депутаты</w:t>
            </w:r>
          </w:p>
          <w:p w14:paraId="16E1F518" w14:textId="77777777" w:rsidR="00B875FF" w:rsidRPr="004313D7" w:rsidRDefault="00B875FF" w:rsidP="00B875FF">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75844D7E" w14:textId="77777777" w:rsidR="00B875FF" w:rsidRPr="004313D7" w:rsidRDefault="00B875FF" w:rsidP="00B875FF">
            <w:pPr>
              <w:widowControl w:val="0"/>
              <w:ind w:firstLine="311"/>
              <w:jc w:val="both"/>
              <w:rPr>
                <w:b/>
                <w:color w:val="000000" w:themeColor="text1"/>
                <w:sz w:val="24"/>
                <w:szCs w:val="24"/>
              </w:rPr>
            </w:pPr>
            <w:proofErr w:type="spellStart"/>
            <w:r w:rsidRPr="004313D7">
              <w:rPr>
                <w:b/>
                <w:color w:val="000000" w:themeColor="text1"/>
                <w:sz w:val="24"/>
                <w:szCs w:val="24"/>
              </w:rPr>
              <w:t>Базарбек</w:t>
            </w:r>
            <w:proofErr w:type="spellEnd"/>
            <w:r w:rsidRPr="004313D7">
              <w:rPr>
                <w:b/>
                <w:color w:val="000000" w:themeColor="text1"/>
                <w:sz w:val="24"/>
                <w:szCs w:val="24"/>
              </w:rPr>
              <w:t xml:space="preserve"> Б.Ж.,</w:t>
            </w:r>
          </w:p>
          <w:p w14:paraId="6F9DC851" w14:textId="77777777" w:rsidR="00B875FF" w:rsidRPr="004313D7" w:rsidRDefault="00B875FF" w:rsidP="00B875FF">
            <w:pPr>
              <w:widowControl w:val="0"/>
              <w:ind w:firstLine="311"/>
              <w:jc w:val="both"/>
              <w:rPr>
                <w:b/>
                <w:color w:val="000000" w:themeColor="text1"/>
                <w:sz w:val="24"/>
                <w:szCs w:val="24"/>
              </w:rPr>
            </w:pPr>
            <w:r w:rsidRPr="004313D7">
              <w:rPr>
                <w:b/>
                <w:color w:val="000000" w:themeColor="text1"/>
                <w:sz w:val="24"/>
                <w:szCs w:val="24"/>
              </w:rPr>
              <w:t>Тау Н.,</w:t>
            </w:r>
          </w:p>
          <w:p w14:paraId="131ABAD9" w14:textId="77777777" w:rsidR="00B875FF" w:rsidRPr="004313D7" w:rsidRDefault="00B875FF" w:rsidP="00B875FF">
            <w:pPr>
              <w:widowControl w:val="0"/>
              <w:ind w:firstLine="311"/>
              <w:jc w:val="both"/>
              <w:rPr>
                <w:b/>
                <w:color w:val="000000" w:themeColor="text1"/>
                <w:sz w:val="24"/>
                <w:szCs w:val="24"/>
              </w:rPr>
            </w:pPr>
            <w:r w:rsidRPr="004313D7">
              <w:rPr>
                <w:b/>
                <w:color w:val="000000" w:themeColor="text1"/>
                <w:sz w:val="24"/>
                <w:szCs w:val="24"/>
              </w:rPr>
              <w:t>Наумова Д.Р.,</w:t>
            </w:r>
          </w:p>
          <w:p w14:paraId="037ECE35" w14:textId="77777777" w:rsidR="00B875FF" w:rsidRPr="004313D7" w:rsidRDefault="00B875FF" w:rsidP="00B875FF">
            <w:pPr>
              <w:widowControl w:val="0"/>
              <w:ind w:firstLine="311"/>
              <w:jc w:val="both"/>
              <w:rPr>
                <w:b/>
                <w:color w:val="000000" w:themeColor="text1"/>
                <w:sz w:val="24"/>
                <w:szCs w:val="24"/>
              </w:rPr>
            </w:pPr>
            <w:proofErr w:type="spellStart"/>
            <w:r w:rsidRPr="004313D7">
              <w:rPr>
                <w:b/>
                <w:color w:val="000000" w:themeColor="text1"/>
                <w:sz w:val="24"/>
                <w:szCs w:val="24"/>
              </w:rPr>
              <w:t>Рахимжанов</w:t>
            </w:r>
            <w:proofErr w:type="spellEnd"/>
            <w:r w:rsidRPr="004313D7">
              <w:rPr>
                <w:b/>
                <w:color w:val="000000" w:themeColor="text1"/>
                <w:sz w:val="24"/>
                <w:szCs w:val="24"/>
              </w:rPr>
              <w:t xml:space="preserve"> А.Н.,</w:t>
            </w:r>
          </w:p>
          <w:p w14:paraId="32B983A6" w14:textId="77777777" w:rsidR="00B875FF" w:rsidRPr="004313D7" w:rsidRDefault="00B875FF" w:rsidP="00B875FF">
            <w:pPr>
              <w:widowControl w:val="0"/>
              <w:ind w:firstLine="311"/>
              <w:jc w:val="both"/>
              <w:rPr>
                <w:b/>
                <w:color w:val="000000" w:themeColor="text1"/>
                <w:sz w:val="24"/>
                <w:szCs w:val="24"/>
              </w:rPr>
            </w:pPr>
            <w:proofErr w:type="spellStart"/>
            <w:r w:rsidRPr="004313D7">
              <w:rPr>
                <w:b/>
                <w:color w:val="000000" w:themeColor="text1"/>
                <w:sz w:val="24"/>
                <w:szCs w:val="24"/>
              </w:rPr>
              <w:t>Нұртаза</w:t>
            </w:r>
            <w:proofErr w:type="spellEnd"/>
            <w:r w:rsidRPr="004313D7">
              <w:rPr>
                <w:b/>
                <w:color w:val="000000" w:themeColor="text1"/>
                <w:sz w:val="24"/>
                <w:szCs w:val="24"/>
              </w:rPr>
              <w:t xml:space="preserve"> С.Р.</w:t>
            </w:r>
          </w:p>
          <w:p w14:paraId="11FC3A38" w14:textId="77777777" w:rsidR="00B875FF" w:rsidRPr="004313D7" w:rsidRDefault="00B875FF" w:rsidP="00B875FF">
            <w:pPr>
              <w:widowControl w:val="0"/>
              <w:ind w:firstLine="311"/>
              <w:jc w:val="both"/>
              <w:rPr>
                <w:sz w:val="24"/>
                <w:szCs w:val="24"/>
              </w:rPr>
            </w:pPr>
          </w:p>
          <w:p w14:paraId="145231B1" w14:textId="77777777" w:rsidR="00B875FF" w:rsidRPr="004313D7" w:rsidRDefault="00B875FF" w:rsidP="00B875FF">
            <w:pPr>
              <w:ind w:left="27" w:right="33" w:firstLine="283"/>
              <w:jc w:val="both"/>
              <w:rPr>
                <w:sz w:val="24"/>
                <w:szCs w:val="24"/>
              </w:rPr>
            </w:pPr>
            <w:r w:rsidRPr="004313D7">
              <w:rPr>
                <w:sz w:val="24"/>
                <w:szCs w:val="24"/>
              </w:rPr>
              <w:t xml:space="preserve">ИЖС </w:t>
            </w:r>
            <w:r w:rsidRPr="004313D7">
              <w:rPr>
                <w:i/>
                <w:iCs/>
                <w:sz w:val="24"/>
                <w:szCs w:val="24"/>
              </w:rPr>
              <w:t xml:space="preserve">  </w:t>
            </w:r>
            <w:r w:rsidRPr="004313D7">
              <w:rPr>
                <w:sz w:val="24"/>
                <w:szCs w:val="24"/>
              </w:rPr>
              <w:t>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 .</w:t>
            </w:r>
          </w:p>
          <w:p w14:paraId="30490162" w14:textId="77777777" w:rsidR="00B875FF" w:rsidRPr="004313D7" w:rsidRDefault="00B875FF" w:rsidP="00B875FF">
            <w:pPr>
              <w:ind w:left="27" w:right="33" w:firstLine="283"/>
              <w:jc w:val="both"/>
              <w:rPr>
                <w:sz w:val="24"/>
                <w:szCs w:val="24"/>
              </w:rPr>
            </w:pPr>
            <w:r w:rsidRPr="004313D7">
              <w:rPr>
                <w:sz w:val="24"/>
                <w:szCs w:val="24"/>
              </w:rPr>
              <w:t xml:space="preserve">В настоящее время разрабатывается Жилищный Кодекс , предлагается нормы по </w:t>
            </w:r>
            <w:r w:rsidRPr="004313D7">
              <w:rPr>
                <w:sz w:val="24"/>
                <w:szCs w:val="24"/>
              </w:rPr>
              <w:lastRenderedPageBreak/>
              <w:t>ИЖС включить в данный законопроект.</w:t>
            </w:r>
          </w:p>
          <w:p w14:paraId="7BC6DB46" w14:textId="77777777" w:rsidR="00B875FF" w:rsidRPr="004313D7" w:rsidRDefault="00B875FF" w:rsidP="00B875FF">
            <w:pPr>
              <w:ind w:left="27" w:right="33" w:firstLine="283"/>
              <w:jc w:val="both"/>
              <w:rPr>
                <w:sz w:val="24"/>
                <w:szCs w:val="24"/>
              </w:rPr>
            </w:pPr>
          </w:p>
        </w:tc>
        <w:tc>
          <w:tcPr>
            <w:tcW w:w="1667" w:type="dxa"/>
            <w:shd w:val="clear" w:color="auto" w:fill="auto"/>
          </w:tcPr>
          <w:p w14:paraId="4AF754A6" w14:textId="77777777" w:rsidR="00B875FF" w:rsidRPr="004313D7" w:rsidRDefault="00A34074" w:rsidP="00B875FF">
            <w:pPr>
              <w:widowControl w:val="0"/>
              <w:pBdr>
                <w:top w:val="nil"/>
                <w:left w:val="nil"/>
                <w:bottom w:val="nil"/>
                <w:right w:val="nil"/>
                <w:between w:val="nil"/>
              </w:pBdr>
              <w:jc w:val="center"/>
              <w:rPr>
                <w:b/>
                <w:sz w:val="24"/>
                <w:szCs w:val="24"/>
              </w:rPr>
            </w:pPr>
            <w:r w:rsidRPr="004313D7">
              <w:rPr>
                <w:b/>
                <w:sz w:val="24"/>
                <w:szCs w:val="24"/>
              </w:rPr>
              <w:lastRenderedPageBreak/>
              <w:t>Не принято</w:t>
            </w:r>
          </w:p>
          <w:p w14:paraId="3574E223" w14:textId="77777777" w:rsidR="00A34074" w:rsidRPr="004313D7" w:rsidRDefault="00A34074" w:rsidP="00B875FF">
            <w:pPr>
              <w:widowControl w:val="0"/>
              <w:pBdr>
                <w:top w:val="nil"/>
                <w:left w:val="nil"/>
                <w:bottom w:val="nil"/>
                <w:right w:val="nil"/>
                <w:between w:val="nil"/>
              </w:pBdr>
              <w:jc w:val="center"/>
              <w:rPr>
                <w:b/>
                <w:sz w:val="24"/>
                <w:szCs w:val="24"/>
              </w:rPr>
            </w:pPr>
          </w:p>
          <w:p w14:paraId="16D701FF" w14:textId="5487C935" w:rsidR="00A34074" w:rsidRPr="004313D7" w:rsidRDefault="00A34074" w:rsidP="00B875FF">
            <w:pPr>
              <w:widowControl w:val="0"/>
              <w:pBdr>
                <w:top w:val="nil"/>
                <w:left w:val="nil"/>
                <w:bottom w:val="nil"/>
                <w:right w:val="nil"/>
                <w:between w:val="nil"/>
              </w:pBdr>
              <w:jc w:val="center"/>
              <w:rPr>
                <w:b/>
                <w:sz w:val="24"/>
                <w:szCs w:val="24"/>
              </w:rPr>
            </w:pPr>
          </w:p>
        </w:tc>
      </w:tr>
      <w:tr w:rsidR="00D00E94" w:rsidRPr="004313D7" w14:paraId="504EF75A" w14:textId="77777777" w:rsidTr="00C86D4E">
        <w:trPr>
          <w:jc w:val="center"/>
        </w:trPr>
        <w:tc>
          <w:tcPr>
            <w:tcW w:w="704" w:type="dxa"/>
            <w:shd w:val="clear" w:color="auto" w:fill="auto"/>
          </w:tcPr>
          <w:p w14:paraId="74D33576"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5B6F7DC"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36)</w:t>
            </w:r>
          </w:p>
          <w:p w14:paraId="374FA6D6"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5C03983"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A6AFAEE"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52959F9" w14:textId="77777777" w:rsidR="00B875FF" w:rsidRPr="004313D7" w:rsidRDefault="00B875FF" w:rsidP="00B875FF">
            <w:pPr>
              <w:shd w:val="clear" w:color="auto" w:fill="FFFFFF"/>
              <w:ind w:firstLine="191"/>
              <w:jc w:val="both"/>
              <w:rPr>
                <w:sz w:val="24"/>
                <w:szCs w:val="24"/>
              </w:rPr>
            </w:pPr>
            <w:r w:rsidRPr="004313D7">
              <w:rPr>
                <w:sz w:val="24"/>
                <w:szCs w:val="24"/>
              </w:rPr>
              <w:t>…</w:t>
            </w:r>
          </w:p>
          <w:p w14:paraId="0E6D7350" w14:textId="77777777" w:rsidR="00B875FF" w:rsidRPr="004313D7" w:rsidRDefault="00B875FF" w:rsidP="00B875FF">
            <w:pPr>
              <w:shd w:val="clear" w:color="auto" w:fill="FFFFFF"/>
              <w:ind w:firstLine="191"/>
              <w:jc w:val="both"/>
              <w:rPr>
                <w:sz w:val="24"/>
                <w:szCs w:val="24"/>
              </w:rPr>
            </w:pPr>
            <w:r w:rsidRPr="004313D7">
              <w:rPr>
                <w:sz w:val="24"/>
                <w:szCs w:val="24"/>
              </w:rPr>
              <w:t xml:space="preserve">36) территория индивидуальной жилой застройки – часть территории </w:t>
            </w:r>
            <w:r w:rsidRPr="004313D7">
              <w:rPr>
                <w:b/>
                <w:sz w:val="24"/>
                <w:szCs w:val="24"/>
              </w:rPr>
              <w:t>административно-территориальной единицы (село, поселок, сельский округ, район в городе, город, район, область)</w:t>
            </w:r>
            <w:r w:rsidRPr="004313D7">
              <w:rPr>
                <w:sz w:val="24"/>
                <w:szCs w:val="24"/>
              </w:rPr>
              <w:t xml:space="preserve">, используемая для индивидуального жилищного строительства, в комплексе с объектами </w:t>
            </w:r>
            <w:r w:rsidRPr="004313D7">
              <w:rPr>
                <w:b/>
                <w:sz w:val="24"/>
                <w:szCs w:val="24"/>
              </w:rPr>
              <w:t>культурно-бытового обслуживания граждан</w:t>
            </w:r>
            <w:r w:rsidRPr="004313D7">
              <w:rPr>
                <w:sz w:val="24"/>
                <w:szCs w:val="24"/>
              </w:rPr>
              <w:t xml:space="preserve">, а также инженерной и транспортной инфраструктурой; </w:t>
            </w:r>
          </w:p>
          <w:p w14:paraId="17ED6CFA" w14:textId="77777777" w:rsidR="00B875FF" w:rsidRPr="004313D7" w:rsidRDefault="00B875FF" w:rsidP="00B875FF">
            <w:pPr>
              <w:shd w:val="clear" w:color="auto" w:fill="FFFFFF"/>
              <w:ind w:firstLine="191"/>
              <w:jc w:val="both"/>
              <w:rPr>
                <w:sz w:val="24"/>
                <w:szCs w:val="24"/>
              </w:rPr>
            </w:pPr>
            <w:r w:rsidRPr="004313D7">
              <w:rPr>
                <w:sz w:val="24"/>
                <w:szCs w:val="24"/>
              </w:rPr>
              <w:t>…</w:t>
            </w:r>
          </w:p>
          <w:p w14:paraId="0A7A6D0B"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5B5F7A5"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В подпункте 36) статьи 1 проекта:</w:t>
            </w:r>
          </w:p>
          <w:p w14:paraId="00EA34B6"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административно-территориальной единицы (село, поселок, сельский округ, район в городе, город, район, область)</w:t>
            </w:r>
            <w:r w:rsidRPr="004313D7">
              <w:rPr>
                <w:sz w:val="24"/>
                <w:szCs w:val="24"/>
              </w:rPr>
              <w:t>» заменить словами «</w:t>
            </w:r>
            <w:r w:rsidRPr="004313D7">
              <w:rPr>
                <w:b/>
                <w:sz w:val="24"/>
                <w:szCs w:val="24"/>
              </w:rPr>
              <w:t>населенного пункта</w:t>
            </w:r>
            <w:r w:rsidRPr="004313D7">
              <w:rPr>
                <w:sz w:val="24"/>
                <w:szCs w:val="24"/>
              </w:rPr>
              <w:t>»;</w:t>
            </w:r>
          </w:p>
          <w:p w14:paraId="33F4CD56"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культурно-бытового обслуживания граждан</w:t>
            </w:r>
            <w:r w:rsidRPr="004313D7">
              <w:rPr>
                <w:sz w:val="24"/>
                <w:szCs w:val="24"/>
              </w:rPr>
              <w:t>» заменить словами «</w:t>
            </w:r>
            <w:r w:rsidRPr="004313D7">
              <w:rPr>
                <w:b/>
                <w:sz w:val="24"/>
                <w:szCs w:val="24"/>
              </w:rPr>
              <w:t>социально-бытового, культурно-просветительского назначения</w:t>
            </w:r>
            <w:r w:rsidRPr="004313D7">
              <w:rPr>
                <w:sz w:val="24"/>
                <w:szCs w:val="24"/>
              </w:rPr>
              <w:t>».</w:t>
            </w:r>
          </w:p>
          <w:p w14:paraId="51761DF4" w14:textId="77777777" w:rsidR="00B875FF" w:rsidRPr="004313D7" w:rsidRDefault="00B875FF" w:rsidP="00B875FF">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B680A72"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1658FAF"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5045DF00" w14:textId="77777777" w:rsidR="00B875FF" w:rsidRPr="004313D7" w:rsidRDefault="00B875FF" w:rsidP="00B875FF">
            <w:pPr>
              <w:widowControl w:val="0"/>
              <w:pBdr>
                <w:top w:val="nil"/>
                <w:left w:val="nil"/>
                <w:bottom w:val="nil"/>
                <w:right w:val="nil"/>
                <w:between w:val="nil"/>
              </w:pBdr>
              <w:ind w:firstLine="302"/>
              <w:jc w:val="both"/>
              <w:rPr>
                <w:sz w:val="24"/>
                <w:szCs w:val="24"/>
              </w:rPr>
            </w:pPr>
            <w:r w:rsidRPr="004313D7">
              <w:rPr>
                <w:sz w:val="24"/>
                <w:szCs w:val="24"/>
              </w:rPr>
              <w:t>Уточнение редакции.</w:t>
            </w:r>
          </w:p>
          <w:p w14:paraId="2388E635" w14:textId="77777777" w:rsidR="00B875FF" w:rsidRPr="004313D7" w:rsidRDefault="00B875FF" w:rsidP="00B875FF">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 с пунктом 6 статьи 44, пунктом 2 статьи 50, подпунктом 4-2) пункта 2 статьи 84 и пунктом 3 статьи 107 Земельного кодекса.</w:t>
            </w:r>
          </w:p>
          <w:p w14:paraId="55F4459C" w14:textId="77777777" w:rsidR="00B875FF" w:rsidRPr="004313D7" w:rsidRDefault="00B875FF" w:rsidP="00B875FF">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 со статьей 80 проекта.</w:t>
            </w:r>
          </w:p>
          <w:p w14:paraId="171F6105" w14:textId="77777777" w:rsidR="00B875FF" w:rsidRPr="004313D7" w:rsidRDefault="00B875FF" w:rsidP="00B875FF">
            <w:pPr>
              <w:widowControl w:val="0"/>
              <w:pBdr>
                <w:top w:val="nil"/>
                <w:left w:val="nil"/>
                <w:bottom w:val="nil"/>
                <w:right w:val="nil"/>
                <w:between w:val="nil"/>
              </w:pBdr>
              <w:ind w:firstLine="302"/>
              <w:jc w:val="both"/>
              <w:rPr>
                <w:b/>
                <w:sz w:val="24"/>
                <w:szCs w:val="24"/>
              </w:rPr>
            </w:pPr>
          </w:p>
        </w:tc>
        <w:tc>
          <w:tcPr>
            <w:tcW w:w="1667" w:type="dxa"/>
            <w:shd w:val="clear" w:color="auto" w:fill="auto"/>
          </w:tcPr>
          <w:p w14:paraId="29D9AD26"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t>Принято</w:t>
            </w:r>
          </w:p>
          <w:p w14:paraId="1ED4445A" w14:textId="77777777" w:rsidR="00B875FF" w:rsidRPr="004313D7" w:rsidRDefault="00B875FF" w:rsidP="00B875FF">
            <w:pPr>
              <w:widowControl w:val="0"/>
              <w:pBdr>
                <w:top w:val="nil"/>
                <w:left w:val="nil"/>
                <w:bottom w:val="nil"/>
                <w:right w:val="nil"/>
                <w:between w:val="nil"/>
              </w:pBdr>
              <w:jc w:val="center"/>
              <w:rPr>
                <w:b/>
                <w:sz w:val="24"/>
                <w:szCs w:val="24"/>
              </w:rPr>
            </w:pPr>
          </w:p>
        </w:tc>
      </w:tr>
      <w:tr w:rsidR="00D00E94" w:rsidRPr="004313D7" w14:paraId="66DE9098" w14:textId="77777777" w:rsidTr="00C86D4E">
        <w:trPr>
          <w:jc w:val="center"/>
        </w:trPr>
        <w:tc>
          <w:tcPr>
            <w:tcW w:w="704" w:type="dxa"/>
            <w:shd w:val="clear" w:color="auto" w:fill="auto"/>
          </w:tcPr>
          <w:p w14:paraId="00741C8E"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178136F" w14:textId="77777777" w:rsidR="00B875FF" w:rsidRPr="004313D7" w:rsidRDefault="00B875FF" w:rsidP="00BF7322">
            <w:pPr>
              <w:jc w:val="both"/>
              <w:rPr>
                <w:sz w:val="24"/>
                <w:szCs w:val="24"/>
              </w:rPr>
            </w:pPr>
            <w:r w:rsidRPr="004313D7">
              <w:rPr>
                <w:sz w:val="24"/>
                <w:szCs w:val="24"/>
              </w:rPr>
              <w:t>Подпункт 36) статьи 1</w:t>
            </w:r>
          </w:p>
          <w:p w14:paraId="768E445E" w14:textId="77777777" w:rsidR="00B875FF" w:rsidRPr="004313D7" w:rsidRDefault="00B875FF" w:rsidP="00BF7322">
            <w:pPr>
              <w:jc w:val="both"/>
              <w:rPr>
                <w:sz w:val="24"/>
                <w:szCs w:val="24"/>
              </w:rPr>
            </w:pPr>
            <w:r w:rsidRPr="004313D7">
              <w:rPr>
                <w:sz w:val="24"/>
                <w:szCs w:val="24"/>
              </w:rPr>
              <w:t>проекта</w:t>
            </w:r>
          </w:p>
        </w:tc>
        <w:tc>
          <w:tcPr>
            <w:tcW w:w="4128" w:type="dxa"/>
            <w:shd w:val="clear" w:color="auto" w:fill="auto"/>
          </w:tcPr>
          <w:p w14:paraId="4AE1B495"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FD98EF8"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84EADF0" w14:textId="77777777" w:rsidR="00B875FF" w:rsidRPr="004313D7" w:rsidRDefault="00B875FF" w:rsidP="00B875FF">
            <w:pPr>
              <w:pStyle w:val="pj"/>
              <w:shd w:val="clear" w:color="auto" w:fill="FFFFFF"/>
              <w:spacing w:before="0" w:beforeAutospacing="0" w:after="0" w:afterAutospacing="0"/>
              <w:ind w:firstLine="334"/>
              <w:jc w:val="both"/>
              <w:textAlignment w:val="baseline"/>
              <w:rPr>
                <w:bCs/>
              </w:rPr>
            </w:pPr>
            <w:r w:rsidRPr="004313D7">
              <w:rPr>
                <w:bCs/>
              </w:rPr>
              <w:t>…</w:t>
            </w:r>
          </w:p>
          <w:p w14:paraId="2D73B4F8" w14:textId="77777777" w:rsidR="00B875FF" w:rsidRPr="004313D7" w:rsidRDefault="00B875FF" w:rsidP="00B875FF">
            <w:pPr>
              <w:pStyle w:val="pj"/>
              <w:shd w:val="clear" w:color="auto" w:fill="FFFFFF"/>
              <w:spacing w:before="0" w:beforeAutospacing="0" w:after="0" w:afterAutospacing="0"/>
              <w:ind w:firstLine="334"/>
              <w:jc w:val="both"/>
              <w:textAlignment w:val="baseline"/>
              <w:rPr>
                <w:b/>
                <w:bCs/>
              </w:rPr>
            </w:pPr>
            <w:r w:rsidRPr="004313D7">
              <w:rPr>
                <w:b/>
                <w:bCs/>
              </w:rPr>
              <w:t xml:space="preserve">36) территория индивидуальной жилой застройки – часть территории административно-территориальной единицы (село, поселок, сельский округ, район в городе, город, район, область), используемая для индивидуального жилищного строительства, в </w:t>
            </w:r>
            <w:r w:rsidRPr="004313D7">
              <w:rPr>
                <w:b/>
                <w:bCs/>
              </w:rPr>
              <w:lastRenderedPageBreak/>
              <w:t>комплексе с объектами культурно-бытового обслуживания граждан, а также инженерной и транспортной инфраструктурой;</w:t>
            </w:r>
          </w:p>
          <w:p w14:paraId="4AF24D55" w14:textId="77777777" w:rsidR="00B875FF" w:rsidRPr="004313D7" w:rsidRDefault="00B875FF" w:rsidP="00B875FF">
            <w:pPr>
              <w:pStyle w:val="pj"/>
              <w:shd w:val="clear" w:color="auto" w:fill="FFFFFF"/>
              <w:spacing w:before="0" w:beforeAutospacing="0" w:after="0" w:afterAutospacing="0"/>
              <w:ind w:firstLine="334"/>
              <w:jc w:val="both"/>
              <w:textAlignment w:val="baseline"/>
              <w:rPr>
                <w:bCs/>
              </w:rPr>
            </w:pPr>
            <w:r w:rsidRPr="004313D7">
              <w:rPr>
                <w:bCs/>
              </w:rPr>
              <w:t>…</w:t>
            </w:r>
          </w:p>
          <w:p w14:paraId="4C8D9B68" w14:textId="77777777" w:rsidR="00B875FF" w:rsidRPr="004313D7" w:rsidRDefault="00B875FF" w:rsidP="00B875FF">
            <w:pPr>
              <w:pStyle w:val="pj"/>
              <w:shd w:val="clear" w:color="auto" w:fill="FFFFFF"/>
              <w:spacing w:before="0" w:beforeAutospacing="0" w:after="0" w:afterAutospacing="0"/>
              <w:jc w:val="both"/>
              <w:textAlignment w:val="baseline"/>
            </w:pPr>
          </w:p>
        </w:tc>
        <w:tc>
          <w:tcPr>
            <w:tcW w:w="3904" w:type="dxa"/>
            <w:shd w:val="clear" w:color="auto" w:fill="auto"/>
          </w:tcPr>
          <w:p w14:paraId="6F8FC357" w14:textId="77777777" w:rsidR="00B875FF" w:rsidRPr="004313D7" w:rsidRDefault="00B875FF" w:rsidP="00B875FF">
            <w:pPr>
              <w:ind w:left="27" w:firstLine="283"/>
              <w:jc w:val="both"/>
              <w:rPr>
                <w:sz w:val="24"/>
                <w:szCs w:val="24"/>
              </w:rPr>
            </w:pPr>
            <w:r w:rsidRPr="004313D7">
              <w:rPr>
                <w:sz w:val="24"/>
                <w:szCs w:val="24"/>
              </w:rPr>
              <w:lastRenderedPageBreak/>
              <w:t xml:space="preserve">Подпункт 36) статьи 1 проекта      </w:t>
            </w:r>
            <w:r w:rsidRPr="004313D7">
              <w:rPr>
                <w:b/>
                <w:bCs/>
                <w:sz w:val="24"/>
                <w:szCs w:val="24"/>
              </w:rPr>
              <w:t>исключить</w:t>
            </w:r>
          </w:p>
        </w:tc>
        <w:tc>
          <w:tcPr>
            <w:tcW w:w="3039" w:type="dxa"/>
            <w:shd w:val="clear" w:color="auto" w:fill="auto"/>
          </w:tcPr>
          <w:p w14:paraId="7945C348" w14:textId="77777777" w:rsidR="00B875FF" w:rsidRPr="004313D7" w:rsidRDefault="00B875FF" w:rsidP="00B875FF">
            <w:pPr>
              <w:widowControl w:val="0"/>
              <w:ind w:firstLine="311"/>
              <w:jc w:val="both"/>
              <w:rPr>
                <w:b/>
                <w:sz w:val="24"/>
                <w:szCs w:val="24"/>
              </w:rPr>
            </w:pPr>
            <w:r w:rsidRPr="004313D7">
              <w:rPr>
                <w:b/>
                <w:sz w:val="24"/>
                <w:szCs w:val="24"/>
              </w:rPr>
              <w:t>Депутаты</w:t>
            </w:r>
          </w:p>
          <w:p w14:paraId="0461A9E8" w14:textId="77777777" w:rsidR="00B875FF" w:rsidRPr="004313D7" w:rsidRDefault="00B875FF" w:rsidP="00B875FF">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31BFC96D" w14:textId="77777777" w:rsidR="00B875FF" w:rsidRPr="004313D7" w:rsidRDefault="00B875FF" w:rsidP="00B875FF">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259F3184" w14:textId="77777777" w:rsidR="00B875FF" w:rsidRPr="004313D7" w:rsidRDefault="00B875FF" w:rsidP="00B875FF">
            <w:pPr>
              <w:widowControl w:val="0"/>
              <w:ind w:firstLine="311"/>
              <w:jc w:val="both"/>
              <w:rPr>
                <w:b/>
                <w:sz w:val="24"/>
                <w:szCs w:val="24"/>
              </w:rPr>
            </w:pPr>
            <w:r w:rsidRPr="004313D7">
              <w:rPr>
                <w:b/>
                <w:sz w:val="24"/>
                <w:szCs w:val="24"/>
              </w:rPr>
              <w:t>Тау Н.,</w:t>
            </w:r>
          </w:p>
          <w:p w14:paraId="673B6367" w14:textId="77777777" w:rsidR="00B875FF" w:rsidRPr="004313D7" w:rsidRDefault="00B875FF" w:rsidP="00B875FF">
            <w:pPr>
              <w:widowControl w:val="0"/>
              <w:ind w:firstLine="311"/>
              <w:jc w:val="both"/>
              <w:rPr>
                <w:b/>
                <w:sz w:val="24"/>
                <w:szCs w:val="24"/>
              </w:rPr>
            </w:pPr>
            <w:r w:rsidRPr="004313D7">
              <w:rPr>
                <w:b/>
                <w:sz w:val="24"/>
                <w:szCs w:val="24"/>
              </w:rPr>
              <w:t>Наумова Д.Р.,</w:t>
            </w:r>
          </w:p>
          <w:p w14:paraId="6C614713" w14:textId="77777777" w:rsidR="00B875FF" w:rsidRPr="004313D7" w:rsidRDefault="00B875FF" w:rsidP="00B875FF">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6AF089E1" w14:textId="77777777" w:rsidR="00B875FF" w:rsidRPr="004313D7" w:rsidRDefault="00B875FF" w:rsidP="00B875FF">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28E65ED2" w14:textId="77777777" w:rsidR="00B875FF" w:rsidRPr="004313D7" w:rsidRDefault="00B875FF" w:rsidP="00B875FF">
            <w:pPr>
              <w:widowControl w:val="0"/>
              <w:ind w:firstLine="311"/>
              <w:jc w:val="both"/>
              <w:rPr>
                <w:sz w:val="24"/>
                <w:szCs w:val="24"/>
              </w:rPr>
            </w:pPr>
          </w:p>
          <w:p w14:paraId="28D06F4A" w14:textId="77777777" w:rsidR="00B875FF" w:rsidRPr="004313D7" w:rsidRDefault="00B875FF" w:rsidP="00B875FF">
            <w:pPr>
              <w:ind w:left="27" w:firstLine="283"/>
              <w:jc w:val="both"/>
              <w:rPr>
                <w:sz w:val="24"/>
                <w:szCs w:val="24"/>
              </w:rPr>
            </w:pPr>
            <w:r w:rsidRPr="004313D7">
              <w:rPr>
                <w:sz w:val="24"/>
                <w:szCs w:val="24"/>
              </w:rPr>
              <w:t xml:space="preserve">ИЖС </w:t>
            </w:r>
            <w:r w:rsidRPr="004313D7">
              <w:rPr>
                <w:i/>
                <w:iCs/>
                <w:sz w:val="24"/>
                <w:szCs w:val="24"/>
              </w:rPr>
              <w:t xml:space="preserve">  </w:t>
            </w:r>
            <w:r w:rsidRPr="004313D7">
              <w:rPr>
                <w:sz w:val="24"/>
                <w:szCs w:val="24"/>
              </w:rPr>
              <w:t xml:space="preserve">является одним из видов строительства наряду с гражданским, промышленным, энергетическим, </w:t>
            </w:r>
            <w:r w:rsidRPr="004313D7">
              <w:rPr>
                <w:sz w:val="24"/>
                <w:szCs w:val="24"/>
              </w:rPr>
              <w:lastRenderedPageBreak/>
              <w:t>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 .</w:t>
            </w:r>
          </w:p>
          <w:p w14:paraId="5F4A2AEB" w14:textId="77777777" w:rsidR="00B875FF" w:rsidRPr="004313D7" w:rsidRDefault="00B875FF" w:rsidP="00B875FF">
            <w:pPr>
              <w:ind w:left="27" w:firstLine="283"/>
              <w:jc w:val="both"/>
              <w:rPr>
                <w:sz w:val="24"/>
                <w:szCs w:val="24"/>
              </w:rPr>
            </w:pPr>
            <w:r w:rsidRPr="004313D7">
              <w:rPr>
                <w:sz w:val="24"/>
                <w:szCs w:val="24"/>
              </w:rPr>
              <w:t>В настоящее время разрабатывается Жилищный Кодекс , предлагается нормы по ИЖС включить в данный законопроект.</w:t>
            </w:r>
          </w:p>
          <w:p w14:paraId="3B5D6CB0" w14:textId="77777777" w:rsidR="00B875FF" w:rsidRPr="004313D7" w:rsidRDefault="00B875FF" w:rsidP="00B875FF">
            <w:pPr>
              <w:ind w:left="27" w:firstLine="283"/>
              <w:jc w:val="both"/>
              <w:rPr>
                <w:sz w:val="24"/>
                <w:szCs w:val="24"/>
              </w:rPr>
            </w:pPr>
          </w:p>
        </w:tc>
        <w:tc>
          <w:tcPr>
            <w:tcW w:w="1667" w:type="dxa"/>
            <w:shd w:val="clear" w:color="auto" w:fill="auto"/>
          </w:tcPr>
          <w:p w14:paraId="0A1F6452"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71586318" w14:textId="77777777" w:rsidR="00B875FF" w:rsidRPr="004313D7" w:rsidRDefault="00B875FF" w:rsidP="00B875FF">
            <w:pPr>
              <w:widowControl w:val="0"/>
              <w:pBdr>
                <w:top w:val="nil"/>
                <w:left w:val="nil"/>
                <w:bottom w:val="nil"/>
                <w:right w:val="nil"/>
                <w:between w:val="nil"/>
              </w:pBdr>
              <w:jc w:val="center"/>
              <w:rPr>
                <w:b/>
                <w:sz w:val="24"/>
                <w:szCs w:val="24"/>
              </w:rPr>
            </w:pPr>
          </w:p>
        </w:tc>
      </w:tr>
      <w:tr w:rsidR="00D00E94" w:rsidRPr="004313D7" w14:paraId="5BD93E94" w14:textId="77777777" w:rsidTr="00C86D4E">
        <w:trPr>
          <w:jc w:val="center"/>
        </w:trPr>
        <w:tc>
          <w:tcPr>
            <w:tcW w:w="704" w:type="dxa"/>
            <w:shd w:val="clear" w:color="auto" w:fill="auto"/>
          </w:tcPr>
          <w:p w14:paraId="035E013F"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628230"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38)</w:t>
            </w:r>
          </w:p>
          <w:p w14:paraId="06293D0A"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71754B0"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518DCA5"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5D597C2" w14:textId="77777777" w:rsidR="00B875FF" w:rsidRPr="004313D7" w:rsidRDefault="00B875FF" w:rsidP="00B875FF">
            <w:pPr>
              <w:shd w:val="clear" w:color="auto" w:fill="FFFFFF"/>
              <w:ind w:firstLine="191"/>
              <w:jc w:val="both"/>
              <w:rPr>
                <w:sz w:val="24"/>
                <w:szCs w:val="24"/>
              </w:rPr>
            </w:pPr>
            <w:r w:rsidRPr="004313D7">
              <w:rPr>
                <w:sz w:val="24"/>
                <w:szCs w:val="24"/>
              </w:rPr>
              <w:t>…</w:t>
            </w:r>
          </w:p>
          <w:p w14:paraId="5E2BC3F1" w14:textId="77777777" w:rsidR="00B875FF" w:rsidRPr="004313D7" w:rsidRDefault="00B875FF" w:rsidP="00B875FF">
            <w:pPr>
              <w:shd w:val="clear" w:color="auto" w:fill="FFFFFF"/>
              <w:ind w:firstLine="191"/>
              <w:jc w:val="both"/>
              <w:rPr>
                <w:sz w:val="24"/>
                <w:szCs w:val="24"/>
              </w:rPr>
            </w:pPr>
            <w:r w:rsidRPr="004313D7">
              <w:rPr>
                <w:b/>
                <w:sz w:val="24"/>
                <w:szCs w:val="24"/>
              </w:rPr>
              <w:t>38)</w:t>
            </w:r>
            <w:r w:rsidRPr="004313D7">
              <w:rPr>
                <w:sz w:val="24"/>
                <w:szCs w:val="24"/>
              </w:rPr>
              <w:t xml:space="preserve"> </w:t>
            </w:r>
            <w:r w:rsidRPr="004313D7">
              <w:rPr>
                <w:b/>
                <w:sz w:val="24"/>
                <w:szCs w:val="24"/>
              </w:rPr>
              <w:t>транспортная инфраструктура</w:t>
            </w:r>
            <w:r w:rsidRPr="004313D7">
              <w:rPr>
                <w:sz w:val="24"/>
                <w:szCs w:val="24"/>
              </w:rPr>
              <w:t xml:space="preserve"> – совокупность наземных (автомобильных и (или) железных) дорог, водных (морских и (или) речных) путей сообщения с комплексом мостовых, тоннельных и иных транспортных сооружений, дорожных развязок и путепроводов, регулирующих сигнальных устройств, связи, объектов инженерного обеспечения работы транспорта, обслуживания </w:t>
            </w:r>
            <w:r w:rsidRPr="004313D7">
              <w:rPr>
                <w:sz w:val="24"/>
                <w:szCs w:val="24"/>
              </w:rPr>
              <w:lastRenderedPageBreak/>
              <w:t xml:space="preserve">транспортных средств, перемещаемых грузов, пассажиров, обеспечения безопасности дорожного движения и каждого участника дорожного движения, обеспечения функциональной деятельности производственного и обслуживающего персонала, складских помещений и территорий, санитарно-защитных и охранных зон, а также земель, </w:t>
            </w:r>
            <w:r w:rsidRPr="004313D7">
              <w:rPr>
                <w:b/>
                <w:sz w:val="24"/>
                <w:szCs w:val="24"/>
              </w:rPr>
              <w:t>законодательно закрепленных</w:t>
            </w:r>
            <w:r w:rsidRPr="004313D7">
              <w:rPr>
                <w:sz w:val="24"/>
                <w:szCs w:val="24"/>
              </w:rPr>
              <w:t xml:space="preserve"> за указанными путями сообщения и объектами, с находящимися на них объектами недвижимости;</w:t>
            </w:r>
          </w:p>
          <w:p w14:paraId="5008E5EB" w14:textId="77777777" w:rsidR="00B875FF" w:rsidRPr="004313D7" w:rsidRDefault="00B875FF" w:rsidP="00B875FF">
            <w:pPr>
              <w:shd w:val="clear" w:color="auto" w:fill="FFFFFF"/>
              <w:ind w:firstLine="191"/>
              <w:jc w:val="both"/>
              <w:rPr>
                <w:sz w:val="24"/>
                <w:szCs w:val="24"/>
              </w:rPr>
            </w:pPr>
            <w:r w:rsidRPr="004313D7">
              <w:rPr>
                <w:sz w:val="24"/>
                <w:szCs w:val="24"/>
              </w:rPr>
              <w:t>…</w:t>
            </w:r>
          </w:p>
          <w:p w14:paraId="00693B65"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0184F0E"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lastRenderedPageBreak/>
              <w:t xml:space="preserve">Подпункт 38) статьи 1 проекта </w:t>
            </w:r>
            <w:r w:rsidRPr="004313D7">
              <w:rPr>
                <w:b/>
                <w:sz w:val="24"/>
                <w:szCs w:val="24"/>
              </w:rPr>
              <w:t>требует доработки.</w:t>
            </w:r>
          </w:p>
          <w:p w14:paraId="1F9DC33A"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В подпункте 38) статьи 1 проекта слова «</w:t>
            </w:r>
            <w:r w:rsidRPr="004313D7">
              <w:rPr>
                <w:b/>
                <w:sz w:val="24"/>
                <w:szCs w:val="24"/>
              </w:rPr>
              <w:t>законодательно закрепленных</w:t>
            </w:r>
            <w:r w:rsidRPr="004313D7">
              <w:rPr>
                <w:sz w:val="24"/>
                <w:szCs w:val="24"/>
              </w:rPr>
              <w:t>» заменить словами «</w:t>
            </w:r>
            <w:r w:rsidRPr="004313D7">
              <w:rPr>
                <w:b/>
                <w:sz w:val="24"/>
                <w:szCs w:val="24"/>
              </w:rPr>
              <w:t>предоставленные в соответствии с законами Республики Казахстан и закрепленные</w:t>
            </w:r>
            <w:r w:rsidRPr="004313D7">
              <w:rPr>
                <w:sz w:val="24"/>
                <w:szCs w:val="24"/>
              </w:rPr>
              <w:t>».</w:t>
            </w:r>
          </w:p>
          <w:p w14:paraId="02574298" w14:textId="77777777" w:rsidR="00B875FF" w:rsidRPr="004313D7" w:rsidRDefault="00B875FF" w:rsidP="00B875FF">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A26F5F"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A978B85"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62D04F65" w14:textId="77777777" w:rsidR="00B875FF" w:rsidRPr="004313D7" w:rsidRDefault="00B875FF" w:rsidP="00B875FF">
            <w:pPr>
              <w:widowControl w:val="0"/>
              <w:pBdr>
                <w:top w:val="nil"/>
                <w:left w:val="nil"/>
                <w:bottom w:val="nil"/>
                <w:right w:val="nil"/>
                <w:between w:val="nil"/>
              </w:pBdr>
              <w:ind w:firstLine="302"/>
              <w:jc w:val="both"/>
              <w:rPr>
                <w:sz w:val="24"/>
                <w:szCs w:val="24"/>
              </w:rPr>
            </w:pPr>
            <w:r w:rsidRPr="004313D7">
              <w:rPr>
                <w:sz w:val="24"/>
                <w:szCs w:val="24"/>
              </w:rPr>
              <w:t xml:space="preserve">В соответствии подпунктом 3) статьи 1 Закона РК </w:t>
            </w:r>
            <w:r w:rsidRPr="004313D7">
              <w:rPr>
                <w:sz w:val="24"/>
                <w:szCs w:val="24"/>
              </w:rPr>
              <w:br/>
              <w:t xml:space="preserve">«О транспорте в Республике Казахстан» к объектам транспортной инфраструктуры относятся железнодорожные, трамвайные, </w:t>
            </w:r>
            <w:proofErr w:type="spellStart"/>
            <w:r w:rsidRPr="004313D7">
              <w:rPr>
                <w:sz w:val="24"/>
                <w:szCs w:val="24"/>
              </w:rPr>
              <w:t>легкорельсовые</w:t>
            </w:r>
            <w:proofErr w:type="spellEnd"/>
            <w:r w:rsidRPr="004313D7">
              <w:rPr>
                <w:sz w:val="24"/>
                <w:szCs w:val="24"/>
              </w:rPr>
              <w:t xml:space="preserve">, монорельсовые и внутренние водные пути, автомобильные дороги, тоннели, эстакады, мосты, </w:t>
            </w:r>
            <w:r w:rsidRPr="004313D7">
              <w:rPr>
                <w:sz w:val="24"/>
                <w:szCs w:val="24"/>
              </w:rPr>
              <w:lastRenderedPageBreak/>
              <w:t xml:space="preserve">вокзалы и станции, пункты обслуживания пассажиров, линии метрополитена, порты, портовые средства, судоходные гидротехнические сооружения (шлюзы), аэродромы, аэропорты, транспортно-логистические центры, объекты систем связи, навигации и управления движением транспортных средств, магистральный трубопровод, а также иные обеспечивающие функционирование транспортного комплекса здания, сооружения, устройства и оборудования. В связи с чем необходимо данные понятия </w:t>
            </w:r>
            <w:proofErr w:type="spellStart"/>
            <w:r w:rsidRPr="004313D7">
              <w:rPr>
                <w:sz w:val="24"/>
                <w:szCs w:val="24"/>
              </w:rPr>
              <w:t>скорреспондировать</w:t>
            </w:r>
            <w:proofErr w:type="spellEnd"/>
            <w:r w:rsidRPr="004313D7">
              <w:rPr>
                <w:sz w:val="24"/>
                <w:szCs w:val="24"/>
              </w:rPr>
              <w:t xml:space="preserve"> между собой.</w:t>
            </w:r>
          </w:p>
          <w:p w14:paraId="6C82CCFA" w14:textId="77777777" w:rsidR="00B875FF" w:rsidRPr="004313D7" w:rsidRDefault="00B875FF" w:rsidP="00B875FF">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 с терминологией используемой в Земельном кодексе.</w:t>
            </w:r>
          </w:p>
          <w:p w14:paraId="70FE7340" w14:textId="77777777" w:rsidR="00B875FF" w:rsidRPr="004313D7" w:rsidRDefault="00B875FF" w:rsidP="00B875FF">
            <w:pPr>
              <w:widowControl w:val="0"/>
              <w:pBdr>
                <w:top w:val="nil"/>
                <w:left w:val="nil"/>
                <w:bottom w:val="nil"/>
                <w:right w:val="nil"/>
                <w:between w:val="nil"/>
              </w:pBdr>
              <w:ind w:firstLine="302"/>
              <w:jc w:val="both"/>
              <w:rPr>
                <w:b/>
                <w:sz w:val="24"/>
                <w:szCs w:val="24"/>
              </w:rPr>
            </w:pPr>
          </w:p>
        </w:tc>
        <w:tc>
          <w:tcPr>
            <w:tcW w:w="1667" w:type="dxa"/>
            <w:shd w:val="clear" w:color="auto" w:fill="auto"/>
          </w:tcPr>
          <w:p w14:paraId="6C9855C2"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2B1EE8E4" w14:textId="77777777" w:rsidR="00B875FF" w:rsidRPr="004313D7" w:rsidRDefault="00B875FF" w:rsidP="00B875FF">
            <w:pPr>
              <w:widowControl w:val="0"/>
              <w:pBdr>
                <w:top w:val="nil"/>
                <w:left w:val="nil"/>
                <w:bottom w:val="nil"/>
                <w:right w:val="nil"/>
                <w:between w:val="nil"/>
              </w:pBdr>
              <w:jc w:val="center"/>
              <w:rPr>
                <w:b/>
                <w:sz w:val="24"/>
                <w:szCs w:val="24"/>
              </w:rPr>
            </w:pPr>
          </w:p>
        </w:tc>
      </w:tr>
      <w:tr w:rsidR="00390D37" w:rsidRPr="004313D7" w14:paraId="0F6CF42C" w14:textId="77777777" w:rsidTr="00C86D4E">
        <w:trPr>
          <w:jc w:val="center"/>
        </w:trPr>
        <w:tc>
          <w:tcPr>
            <w:tcW w:w="704" w:type="dxa"/>
            <w:shd w:val="clear" w:color="auto" w:fill="auto"/>
          </w:tcPr>
          <w:p w14:paraId="329AF665" w14:textId="77777777" w:rsidR="00390D37" w:rsidRPr="004313D7" w:rsidRDefault="00390D37" w:rsidP="00390D3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DEB51D6" w14:textId="5CF5FEE8" w:rsidR="00390D37" w:rsidRPr="004313D7" w:rsidRDefault="00390D37"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Подпункт 38)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440EA1D" w14:textId="77777777" w:rsidR="00390D37" w:rsidRPr="004313D7" w:rsidRDefault="00390D37" w:rsidP="00390D37">
            <w:pPr>
              <w:pBdr>
                <w:top w:val="nil"/>
                <w:left w:val="nil"/>
                <w:bottom w:val="nil"/>
                <w:right w:val="nil"/>
                <w:between w:val="nil"/>
              </w:pBdr>
              <w:shd w:val="clear" w:color="auto" w:fill="FFFFFF"/>
              <w:contextualSpacing/>
              <w:jc w:val="both"/>
              <w:rPr>
                <w:rStyle w:val="s1"/>
                <w:sz w:val="24"/>
                <w:szCs w:val="24"/>
              </w:rPr>
            </w:pPr>
            <w:r w:rsidRPr="004313D7">
              <w:rPr>
                <w:rStyle w:val="s1"/>
                <w:sz w:val="24"/>
                <w:szCs w:val="24"/>
              </w:rPr>
              <w:t xml:space="preserve">    Статья 1. Основные понятия, используемые в настоящем Кодексе</w:t>
            </w:r>
          </w:p>
          <w:p w14:paraId="29624097" w14:textId="77777777" w:rsidR="00390D37" w:rsidRPr="004313D7" w:rsidRDefault="00390D37" w:rsidP="00390D37">
            <w:pPr>
              <w:pBdr>
                <w:top w:val="nil"/>
                <w:left w:val="nil"/>
                <w:bottom w:val="nil"/>
                <w:right w:val="nil"/>
                <w:between w:val="nil"/>
              </w:pBdr>
              <w:shd w:val="clear" w:color="auto" w:fill="FFFFFF"/>
              <w:contextualSpacing/>
              <w:jc w:val="both"/>
              <w:rPr>
                <w:sz w:val="24"/>
                <w:szCs w:val="24"/>
              </w:rPr>
            </w:pPr>
            <w:r w:rsidRPr="004313D7">
              <w:rPr>
                <w:rStyle w:val="s1"/>
                <w:sz w:val="24"/>
                <w:szCs w:val="24"/>
              </w:rPr>
              <w:t xml:space="preserve">   В настоящем кодексе используются следующие основные понятия:</w:t>
            </w:r>
          </w:p>
          <w:p w14:paraId="3954A378" w14:textId="77777777" w:rsidR="00390D37" w:rsidRPr="004313D7" w:rsidRDefault="00390D37" w:rsidP="00390D37">
            <w:pPr>
              <w:pBdr>
                <w:top w:val="nil"/>
                <w:left w:val="nil"/>
                <w:bottom w:val="nil"/>
                <w:right w:val="nil"/>
                <w:between w:val="nil"/>
              </w:pBdr>
              <w:shd w:val="clear" w:color="auto" w:fill="FFFFFF"/>
              <w:contextualSpacing/>
              <w:jc w:val="both"/>
              <w:rPr>
                <w:sz w:val="24"/>
                <w:szCs w:val="24"/>
              </w:rPr>
            </w:pPr>
            <w:r w:rsidRPr="004313D7">
              <w:rPr>
                <w:rStyle w:val="s1"/>
                <w:sz w:val="24"/>
                <w:szCs w:val="24"/>
              </w:rPr>
              <w:lastRenderedPageBreak/>
              <w:t xml:space="preserve">     </w:t>
            </w:r>
            <w:r w:rsidRPr="004313D7">
              <w:rPr>
                <w:sz w:val="24"/>
                <w:szCs w:val="24"/>
              </w:rPr>
              <w:t>...</w:t>
            </w:r>
          </w:p>
          <w:p w14:paraId="47AF7414" w14:textId="6FEEC8FE" w:rsidR="00390D37" w:rsidRPr="004313D7" w:rsidRDefault="00390D37" w:rsidP="00390D37">
            <w:pPr>
              <w:shd w:val="clear" w:color="auto" w:fill="FFFFFF"/>
              <w:ind w:firstLine="191"/>
              <w:jc w:val="both"/>
              <w:rPr>
                <w:sz w:val="24"/>
                <w:szCs w:val="24"/>
              </w:rPr>
            </w:pPr>
            <w:r w:rsidRPr="004313D7">
              <w:rPr>
                <w:color w:val="000000"/>
                <w:sz w:val="24"/>
                <w:szCs w:val="24"/>
              </w:rPr>
              <w:t xml:space="preserve">   38) </w:t>
            </w:r>
            <w:r w:rsidR="007E0B3A" w:rsidRPr="004313D7">
              <w:rPr>
                <w:color w:val="000000"/>
                <w:sz w:val="24"/>
                <w:szCs w:val="24"/>
              </w:rPr>
              <w:tab/>
              <w:t xml:space="preserve">транспортная инфраструктура - совокупность наземных (автомобильных и (или) железных) дорог, водных (морских и (или) речных) путей сообщения с комплексом мостовых, тоннельных и иных транспортных сооружений, дорожных развязок и путепроводов, регулирующих сигнальных устройств, связи, объектов инженерного обеспечения работы транспорта, обслуживания транспортных средств, перемещаемых грузов, пассажиров, обеспечения безопасности дорожного движения и каждого участника дорожного движения, обеспечения функциональной деятельности производственного и обслуживающего персонала, складских помещений и территорий, </w:t>
            </w:r>
            <w:proofErr w:type="spellStart"/>
            <w:r w:rsidR="007E0B3A" w:rsidRPr="004313D7">
              <w:rPr>
                <w:color w:val="000000"/>
                <w:sz w:val="24"/>
                <w:szCs w:val="24"/>
              </w:rPr>
              <w:t>санитарно¬защитных</w:t>
            </w:r>
            <w:proofErr w:type="spellEnd"/>
            <w:r w:rsidR="007E0B3A" w:rsidRPr="004313D7">
              <w:rPr>
                <w:color w:val="000000"/>
                <w:sz w:val="24"/>
                <w:szCs w:val="24"/>
              </w:rPr>
              <w:t xml:space="preserve"> и охранных зон, а также земель, законодательно закрепленных за указанными путями сообщения и объектами, с находящимися на них объектами недвижимости;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2BA5287" w14:textId="77777777" w:rsidR="00390D37" w:rsidRPr="004313D7" w:rsidRDefault="00390D37" w:rsidP="00390D37">
            <w:pPr>
              <w:pBdr>
                <w:top w:val="nil"/>
                <w:left w:val="nil"/>
                <w:bottom w:val="nil"/>
                <w:right w:val="nil"/>
                <w:between w:val="nil"/>
              </w:pBdr>
              <w:shd w:val="clear" w:color="auto" w:fill="FFFFFF"/>
              <w:jc w:val="both"/>
              <w:rPr>
                <w:color w:val="000000"/>
                <w:sz w:val="24"/>
                <w:szCs w:val="24"/>
              </w:rPr>
            </w:pPr>
            <w:r w:rsidRPr="004313D7">
              <w:rPr>
                <w:sz w:val="24"/>
                <w:szCs w:val="24"/>
              </w:rPr>
              <w:lastRenderedPageBreak/>
              <w:t xml:space="preserve">   Подпункт 38) статьи 1 проекта изложить в следующей редакции:</w:t>
            </w:r>
          </w:p>
          <w:p w14:paraId="60FCD24B" w14:textId="77777777" w:rsidR="00390D37" w:rsidRPr="004313D7" w:rsidRDefault="00390D37" w:rsidP="00390D37">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«38) транспортная инфраструктура – совокупность </w:t>
            </w:r>
            <w:r w:rsidRPr="004313D7">
              <w:rPr>
                <w:color w:val="000000"/>
                <w:sz w:val="24"/>
                <w:szCs w:val="24"/>
              </w:rPr>
              <w:lastRenderedPageBreak/>
              <w:t xml:space="preserve">наземных (автомобильных и (или) железных) дорог, </w:t>
            </w:r>
            <w:r w:rsidRPr="004313D7">
              <w:rPr>
                <w:b/>
                <w:bCs/>
                <w:color w:val="000000"/>
                <w:sz w:val="24"/>
                <w:szCs w:val="24"/>
              </w:rPr>
              <w:t xml:space="preserve">автостанций, автовокзалов, транспортно-пересадочных узлов, </w:t>
            </w:r>
            <w:proofErr w:type="spellStart"/>
            <w:r w:rsidRPr="004313D7">
              <w:rPr>
                <w:b/>
                <w:bCs/>
                <w:color w:val="000000"/>
                <w:sz w:val="24"/>
                <w:szCs w:val="24"/>
              </w:rPr>
              <w:t>отстойно</w:t>
            </w:r>
            <w:proofErr w:type="spellEnd"/>
            <w:r w:rsidRPr="004313D7">
              <w:rPr>
                <w:b/>
                <w:bCs/>
                <w:color w:val="000000"/>
                <w:sz w:val="24"/>
                <w:szCs w:val="24"/>
              </w:rPr>
              <w:t>-разворотных площадок</w:t>
            </w:r>
            <w:r w:rsidRPr="004313D7">
              <w:rPr>
                <w:b/>
                <w:bCs/>
                <w:color w:val="000000" w:themeColor="text1"/>
                <w:sz w:val="24"/>
                <w:szCs w:val="24"/>
              </w:rPr>
              <w:t xml:space="preserve">, аэропортов, аэродромов, </w:t>
            </w:r>
            <w:proofErr w:type="spellStart"/>
            <w:r w:rsidRPr="004313D7">
              <w:rPr>
                <w:b/>
                <w:bCs/>
                <w:color w:val="000000" w:themeColor="text1"/>
                <w:sz w:val="24"/>
                <w:szCs w:val="24"/>
              </w:rPr>
              <w:t>велошоссе</w:t>
            </w:r>
            <w:proofErr w:type="spellEnd"/>
            <w:r w:rsidRPr="004313D7">
              <w:rPr>
                <w:b/>
                <w:bCs/>
                <w:color w:val="000000" w:themeColor="text1"/>
                <w:sz w:val="24"/>
                <w:szCs w:val="24"/>
              </w:rPr>
              <w:t xml:space="preserve">, велодорожек, </w:t>
            </w:r>
            <w:proofErr w:type="spellStart"/>
            <w:r w:rsidRPr="004313D7">
              <w:rPr>
                <w:b/>
                <w:bCs/>
                <w:color w:val="000000" w:themeColor="text1"/>
                <w:sz w:val="24"/>
                <w:szCs w:val="24"/>
              </w:rPr>
              <w:t>велополос</w:t>
            </w:r>
            <w:proofErr w:type="spellEnd"/>
            <w:r w:rsidRPr="004313D7">
              <w:rPr>
                <w:b/>
                <w:bCs/>
                <w:color w:val="000000" w:themeColor="text1"/>
                <w:sz w:val="24"/>
                <w:szCs w:val="24"/>
              </w:rPr>
              <w:t>, канатных дорог, фуникулёров,</w:t>
            </w:r>
            <w:r w:rsidRPr="004313D7">
              <w:rPr>
                <w:bCs/>
                <w:color w:val="000000" w:themeColor="text1"/>
                <w:sz w:val="24"/>
                <w:szCs w:val="24"/>
              </w:rPr>
              <w:t xml:space="preserve"> </w:t>
            </w:r>
            <w:r w:rsidRPr="004313D7">
              <w:rPr>
                <w:color w:val="000000"/>
                <w:sz w:val="24"/>
                <w:szCs w:val="24"/>
              </w:rPr>
              <w:t xml:space="preserve">водных (морских и (или) речных) путей сообщения с комплексом мостовых, тоннельных и иных транспортных сооружений, дорожных развязок и путепроводов, регулирующих сигнальных устройств, связи, объектов инженерного обеспечения работы транспорта, обслуживания транспортных средств, </w:t>
            </w:r>
            <w:r w:rsidRPr="004313D7">
              <w:rPr>
                <w:color w:val="000000" w:themeColor="text1"/>
                <w:sz w:val="24"/>
                <w:szCs w:val="24"/>
              </w:rPr>
              <w:t>перемещаемых грузов, пассажиров, обеспечения безопасности дорожного движения и каждого участника дорожного движения,</w:t>
            </w:r>
            <w:r w:rsidRPr="004313D7">
              <w:rPr>
                <w:rStyle w:val="s0"/>
                <w:color w:val="000000" w:themeColor="text1"/>
                <w:sz w:val="24"/>
                <w:szCs w:val="24"/>
              </w:rPr>
              <w:t xml:space="preserve"> </w:t>
            </w:r>
            <w:r w:rsidRPr="004313D7">
              <w:rPr>
                <w:color w:val="000000" w:themeColor="text1"/>
                <w:sz w:val="24"/>
                <w:szCs w:val="24"/>
              </w:rPr>
              <w:t>обеспечения функциональной деятельности производственного и обслуживающего персонала</w:t>
            </w:r>
            <w:r w:rsidRPr="004313D7">
              <w:rPr>
                <w:color w:val="70AD47" w:themeColor="accent6"/>
                <w:sz w:val="24"/>
                <w:szCs w:val="24"/>
              </w:rPr>
              <w:t>,</w:t>
            </w:r>
            <w:r w:rsidRPr="004313D7">
              <w:rPr>
                <w:color w:val="000000"/>
                <w:sz w:val="24"/>
                <w:szCs w:val="24"/>
              </w:rPr>
              <w:t xml:space="preserve"> складских помещений и территорий, санитарно-защитных и охранных зон, а также земель, законодательно закрепленных за указанными путями сообщения и объектами, с находящимися на них объектами недвижимости»;</w:t>
            </w:r>
          </w:p>
          <w:p w14:paraId="31050E7D" w14:textId="77777777" w:rsidR="00390D37" w:rsidRPr="004313D7" w:rsidRDefault="00390D37" w:rsidP="00390D37">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E1C6B80" w14:textId="77777777" w:rsidR="00390D37" w:rsidRPr="004313D7" w:rsidRDefault="00390D37" w:rsidP="00390D37">
            <w:pPr>
              <w:pBdr>
                <w:top w:val="nil"/>
                <w:left w:val="nil"/>
                <w:bottom w:val="nil"/>
                <w:right w:val="nil"/>
                <w:between w:val="nil"/>
              </w:pBdr>
              <w:shd w:val="clear" w:color="auto" w:fill="FFFFFF"/>
              <w:contextualSpacing/>
              <w:jc w:val="both"/>
              <w:rPr>
                <w:b/>
                <w:bCs/>
                <w:color w:val="000000" w:themeColor="text1"/>
                <w:sz w:val="24"/>
                <w:szCs w:val="24"/>
              </w:rPr>
            </w:pPr>
            <w:r w:rsidRPr="004313D7">
              <w:rPr>
                <w:b/>
                <w:bCs/>
                <w:color w:val="000000" w:themeColor="text1"/>
                <w:sz w:val="24"/>
                <w:szCs w:val="24"/>
              </w:rPr>
              <w:lastRenderedPageBreak/>
              <w:t xml:space="preserve">   Депутат </w:t>
            </w:r>
          </w:p>
          <w:p w14:paraId="0354E8B1" w14:textId="77777777" w:rsidR="00390D37" w:rsidRPr="004313D7" w:rsidRDefault="00390D37" w:rsidP="00390D37">
            <w:pPr>
              <w:pBdr>
                <w:top w:val="nil"/>
                <w:left w:val="nil"/>
                <w:bottom w:val="nil"/>
                <w:right w:val="nil"/>
                <w:between w:val="nil"/>
              </w:pBdr>
              <w:shd w:val="clear" w:color="auto" w:fill="FFFFFF"/>
              <w:contextualSpacing/>
              <w:jc w:val="both"/>
              <w:rPr>
                <w:b/>
                <w:bCs/>
                <w:color w:val="00B0F0"/>
                <w:sz w:val="24"/>
                <w:szCs w:val="24"/>
              </w:rPr>
            </w:pPr>
            <w:r w:rsidRPr="004313D7">
              <w:rPr>
                <w:b/>
                <w:bCs/>
                <w:color w:val="000000" w:themeColor="text1"/>
                <w:sz w:val="24"/>
                <w:szCs w:val="24"/>
              </w:rPr>
              <w:t xml:space="preserve">    Наумова Д.Р.</w:t>
            </w:r>
          </w:p>
          <w:p w14:paraId="6B6F83F2" w14:textId="77777777" w:rsidR="00390D37" w:rsidRPr="004313D7" w:rsidRDefault="00390D37" w:rsidP="00390D37">
            <w:pPr>
              <w:pBdr>
                <w:top w:val="nil"/>
                <w:left w:val="nil"/>
                <w:bottom w:val="nil"/>
                <w:right w:val="nil"/>
                <w:between w:val="nil"/>
              </w:pBdr>
              <w:shd w:val="clear" w:color="auto" w:fill="FFFFFF"/>
              <w:jc w:val="both"/>
              <w:rPr>
                <w:b/>
                <w:bCs/>
                <w:color w:val="00B0F0"/>
                <w:sz w:val="24"/>
                <w:szCs w:val="24"/>
              </w:rPr>
            </w:pPr>
          </w:p>
          <w:p w14:paraId="3025DD38" w14:textId="77777777" w:rsidR="00390D37" w:rsidRPr="004313D7" w:rsidRDefault="00390D37" w:rsidP="00390D37">
            <w:pPr>
              <w:pBdr>
                <w:top w:val="nil"/>
                <w:left w:val="nil"/>
                <w:bottom w:val="nil"/>
                <w:right w:val="nil"/>
                <w:between w:val="nil"/>
              </w:pBdr>
              <w:shd w:val="clear" w:color="auto" w:fill="FFFFFF"/>
              <w:contextualSpacing/>
              <w:jc w:val="both"/>
              <w:rPr>
                <w:bCs/>
                <w:color w:val="000000" w:themeColor="text1"/>
                <w:sz w:val="24"/>
                <w:szCs w:val="24"/>
              </w:rPr>
            </w:pPr>
            <w:r w:rsidRPr="004313D7">
              <w:rPr>
                <w:b/>
                <w:bCs/>
                <w:color w:val="00B0F0"/>
                <w:sz w:val="24"/>
                <w:szCs w:val="24"/>
              </w:rPr>
              <w:lastRenderedPageBreak/>
              <w:t xml:space="preserve">   </w:t>
            </w:r>
            <w:r w:rsidRPr="004313D7">
              <w:rPr>
                <w:bCs/>
                <w:color w:val="000000" w:themeColor="text1"/>
                <w:sz w:val="24"/>
                <w:szCs w:val="24"/>
              </w:rPr>
              <w:t xml:space="preserve">Аэропорты, аэродромы (оказывают непосредственное влияние на загруженность транспортной сети). </w:t>
            </w:r>
            <w:proofErr w:type="spellStart"/>
            <w:r w:rsidRPr="004313D7">
              <w:rPr>
                <w:bCs/>
                <w:color w:val="000000" w:themeColor="text1"/>
                <w:sz w:val="24"/>
                <w:szCs w:val="24"/>
              </w:rPr>
              <w:t>Велошоссе</w:t>
            </w:r>
            <w:proofErr w:type="spellEnd"/>
            <w:r w:rsidRPr="004313D7">
              <w:rPr>
                <w:bCs/>
                <w:color w:val="000000" w:themeColor="text1"/>
                <w:sz w:val="24"/>
                <w:szCs w:val="24"/>
              </w:rPr>
              <w:t xml:space="preserve">, велодорожки, </w:t>
            </w:r>
            <w:proofErr w:type="spellStart"/>
            <w:r w:rsidRPr="004313D7">
              <w:rPr>
                <w:bCs/>
                <w:color w:val="000000" w:themeColor="text1"/>
                <w:sz w:val="24"/>
                <w:szCs w:val="24"/>
              </w:rPr>
              <w:t>велополосы</w:t>
            </w:r>
            <w:proofErr w:type="spellEnd"/>
            <w:r w:rsidRPr="004313D7">
              <w:rPr>
                <w:bCs/>
                <w:color w:val="000000" w:themeColor="text1"/>
                <w:sz w:val="24"/>
                <w:szCs w:val="24"/>
              </w:rPr>
              <w:t xml:space="preserve"> (так как </w:t>
            </w:r>
            <w:proofErr w:type="spellStart"/>
            <w:r w:rsidRPr="004313D7">
              <w:rPr>
                <w:bCs/>
                <w:color w:val="000000" w:themeColor="text1"/>
                <w:sz w:val="24"/>
                <w:szCs w:val="24"/>
              </w:rPr>
              <w:t>велоинфраструктура</w:t>
            </w:r>
            <w:proofErr w:type="spellEnd"/>
            <w:r w:rsidRPr="004313D7">
              <w:rPr>
                <w:bCs/>
                <w:color w:val="000000" w:themeColor="text1"/>
                <w:sz w:val="24"/>
                <w:szCs w:val="24"/>
              </w:rPr>
              <w:t xml:space="preserve"> являются основой для передвижения на таких видах устойчивого транспорта как велосипеды и </w:t>
            </w:r>
            <w:proofErr w:type="spellStart"/>
            <w:r w:rsidRPr="004313D7">
              <w:rPr>
                <w:bCs/>
                <w:color w:val="000000" w:themeColor="text1"/>
                <w:sz w:val="24"/>
                <w:szCs w:val="24"/>
              </w:rPr>
              <w:t>электросамокаты</w:t>
            </w:r>
            <w:proofErr w:type="spellEnd"/>
            <w:r w:rsidRPr="004313D7">
              <w:rPr>
                <w:bCs/>
                <w:color w:val="000000" w:themeColor="text1"/>
                <w:sz w:val="24"/>
                <w:szCs w:val="24"/>
              </w:rPr>
              <w:t>) , канатных дорог, фуникулёров (так канатные дороги и фуникулеры представляют собой альтернативу дорогам и общественному транспорту в труднодоступной местности)</w:t>
            </w:r>
            <w:r w:rsidRPr="004313D7">
              <w:rPr>
                <w:b/>
                <w:bCs/>
                <w:color w:val="000000" w:themeColor="text1"/>
                <w:sz w:val="24"/>
                <w:szCs w:val="24"/>
              </w:rPr>
              <w:br/>
              <w:t xml:space="preserve">     </w:t>
            </w:r>
            <w:r w:rsidRPr="004313D7">
              <w:rPr>
                <w:bCs/>
                <w:color w:val="000000" w:themeColor="text1"/>
                <w:sz w:val="24"/>
                <w:szCs w:val="24"/>
              </w:rPr>
              <w:t xml:space="preserve">На данный момент в практике планирования часто упускается из виду то серьезное влияние, которое перечисленные объекты могут оказывать на функционирование транспортной системы в городах или районах города. </w:t>
            </w:r>
          </w:p>
          <w:p w14:paraId="37A472F4" w14:textId="77777777" w:rsidR="00390D37" w:rsidRPr="004313D7" w:rsidRDefault="00390D37" w:rsidP="00390D37">
            <w:pPr>
              <w:pBdr>
                <w:top w:val="nil"/>
                <w:left w:val="nil"/>
                <w:bottom w:val="nil"/>
                <w:right w:val="nil"/>
                <w:between w:val="nil"/>
              </w:pBdr>
              <w:shd w:val="clear" w:color="auto" w:fill="FFFFFF"/>
              <w:contextualSpacing/>
              <w:rPr>
                <w:bCs/>
                <w:color w:val="000000" w:themeColor="text1"/>
                <w:sz w:val="24"/>
                <w:szCs w:val="24"/>
              </w:rPr>
            </w:pPr>
            <w:r w:rsidRPr="004313D7">
              <w:rPr>
                <w:bCs/>
                <w:color w:val="000000" w:themeColor="text1"/>
                <w:sz w:val="24"/>
                <w:szCs w:val="24"/>
              </w:rPr>
              <w:t xml:space="preserve">    К примеру, аэропорты крупных городов являются большими и зачастую круглосуточными точками </w:t>
            </w:r>
            <w:r w:rsidRPr="004313D7">
              <w:rPr>
                <w:bCs/>
                <w:color w:val="000000" w:themeColor="text1"/>
                <w:sz w:val="24"/>
                <w:szCs w:val="24"/>
              </w:rPr>
              <w:lastRenderedPageBreak/>
              <w:t xml:space="preserve">притяжения транспортных и пешеходных потоков, но далеко не всегда аэропорты имеют надежное и доступное транспортное сообщение с городом, в результате чего нередки пробки возле самих аэропортов. </w:t>
            </w:r>
            <w:r w:rsidRPr="004313D7">
              <w:rPr>
                <w:bCs/>
                <w:color w:val="000000" w:themeColor="text1"/>
                <w:sz w:val="24"/>
                <w:szCs w:val="24"/>
              </w:rPr>
              <w:br/>
              <w:t xml:space="preserve">      В связи с этим, необходимо рассматриват</w:t>
            </w:r>
            <w:r w:rsidRPr="004313D7">
              <w:rPr>
                <w:bCs/>
                <w:color w:val="00B0F0"/>
                <w:sz w:val="24"/>
                <w:szCs w:val="24"/>
              </w:rPr>
              <w:t xml:space="preserve">ь </w:t>
            </w:r>
            <w:r w:rsidRPr="004313D7">
              <w:rPr>
                <w:bCs/>
                <w:color w:val="000000" w:themeColor="text1"/>
                <w:sz w:val="24"/>
                <w:szCs w:val="24"/>
              </w:rPr>
              <w:t>аэропорт как «транспортно-пересадочный узел», так как возле него постоянный спрос на отдельные маршруты общественного транспорта до определенных точек в городе.</w:t>
            </w:r>
          </w:p>
          <w:p w14:paraId="3ADACAAA" w14:textId="77777777" w:rsidR="00390D37" w:rsidRPr="004313D7" w:rsidRDefault="00390D37" w:rsidP="00390D37">
            <w:pPr>
              <w:contextualSpacing/>
              <w:rPr>
                <w:bCs/>
                <w:color w:val="000000" w:themeColor="text1"/>
                <w:sz w:val="24"/>
                <w:szCs w:val="24"/>
              </w:rPr>
            </w:pPr>
            <w:proofErr w:type="spellStart"/>
            <w:r w:rsidRPr="004313D7">
              <w:rPr>
                <w:bCs/>
                <w:color w:val="000000" w:themeColor="text1"/>
                <w:sz w:val="24"/>
                <w:szCs w:val="24"/>
              </w:rPr>
              <w:t>Велошоссе</w:t>
            </w:r>
            <w:proofErr w:type="spellEnd"/>
            <w:r w:rsidRPr="004313D7">
              <w:rPr>
                <w:bCs/>
                <w:color w:val="000000" w:themeColor="text1"/>
                <w:sz w:val="24"/>
                <w:szCs w:val="24"/>
              </w:rPr>
              <w:t xml:space="preserve">, велодорожки и </w:t>
            </w:r>
            <w:proofErr w:type="spellStart"/>
            <w:r w:rsidRPr="004313D7">
              <w:rPr>
                <w:bCs/>
                <w:color w:val="000000" w:themeColor="text1"/>
                <w:sz w:val="24"/>
                <w:szCs w:val="24"/>
              </w:rPr>
              <w:t>велополосы</w:t>
            </w:r>
            <w:proofErr w:type="spellEnd"/>
            <w:r w:rsidRPr="004313D7">
              <w:rPr>
                <w:bCs/>
                <w:color w:val="000000" w:themeColor="text1"/>
                <w:sz w:val="24"/>
                <w:szCs w:val="24"/>
              </w:rPr>
              <w:t xml:space="preserve"> – представляют собой элементы транспортной инфраструктуры, которые могут </w:t>
            </w:r>
            <w:r w:rsidRPr="004313D7">
              <w:rPr>
                <w:b/>
                <w:color w:val="000000" w:themeColor="text1"/>
                <w:sz w:val="24"/>
                <w:szCs w:val="24"/>
              </w:rPr>
              <w:t xml:space="preserve">быть </w:t>
            </w:r>
            <w:r w:rsidRPr="004313D7">
              <w:rPr>
                <w:bCs/>
                <w:color w:val="000000" w:themeColor="text1"/>
                <w:sz w:val="24"/>
                <w:szCs w:val="24"/>
              </w:rPr>
              <w:t xml:space="preserve">связаны в единую сеть. </w:t>
            </w:r>
          </w:p>
          <w:p w14:paraId="769DB54B" w14:textId="77777777" w:rsidR="00390D37" w:rsidRPr="004313D7" w:rsidRDefault="00390D37" w:rsidP="00390D37">
            <w:pPr>
              <w:contextualSpacing/>
              <w:rPr>
                <w:bCs/>
                <w:color w:val="000000" w:themeColor="text1"/>
                <w:sz w:val="24"/>
                <w:szCs w:val="24"/>
              </w:rPr>
            </w:pPr>
            <w:r w:rsidRPr="004313D7">
              <w:rPr>
                <w:bCs/>
                <w:color w:val="000000" w:themeColor="text1"/>
                <w:sz w:val="24"/>
                <w:szCs w:val="24"/>
              </w:rPr>
              <w:t xml:space="preserve">  При этом наличие </w:t>
            </w:r>
            <w:proofErr w:type="spellStart"/>
            <w:r w:rsidRPr="004313D7">
              <w:rPr>
                <w:bCs/>
                <w:color w:val="000000" w:themeColor="text1"/>
                <w:sz w:val="24"/>
                <w:szCs w:val="24"/>
              </w:rPr>
              <w:t>велошоссе</w:t>
            </w:r>
            <w:proofErr w:type="spellEnd"/>
            <w:r w:rsidRPr="004313D7">
              <w:rPr>
                <w:bCs/>
                <w:color w:val="000000" w:themeColor="text1"/>
                <w:sz w:val="24"/>
                <w:szCs w:val="24"/>
              </w:rPr>
              <w:t xml:space="preserve">, которые можно построить без привязки к существующей дорожной инфраструктуре,-позволяет охватить населенные пункты агломерации </w:t>
            </w:r>
            <w:proofErr w:type="spellStart"/>
            <w:r w:rsidRPr="004313D7">
              <w:rPr>
                <w:bCs/>
                <w:color w:val="000000" w:themeColor="text1"/>
                <w:sz w:val="24"/>
                <w:szCs w:val="24"/>
              </w:rPr>
              <w:t>велоинфраструктурой</w:t>
            </w:r>
            <w:proofErr w:type="spellEnd"/>
            <w:r w:rsidRPr="004313D7">
              <w:rPr>
                <w:bCs/>
                <w:color w:val="000000" w:themeColor="text1"/>
                <w:sz w:val="24"/>
                <w:szCs w:val="24"/>
              </w:rPr>
              <w:t xml:space="preserve"> и </w:t>
            </w:r>
            <w:r w:rsidRPr="004313D7">
              <w:rPr>
                <w:bCs/>
                <w:color w:val="000000" w:themeColor="text1"/>
                <w:sz w:val="24"/>
                <w:szCs w:val="24"/>
              </w:rPr>
              <w:lastRenderedPageBreak/>
              <w:t xml:space="preserve">связать их с ядром агломерации. </w:t>
            </w:r>
          </w:p>
          <w:p w14:paraId="2A09A87A" w14:textId="77777777" w:rsidR="00390D37" w:rsidRPr="004313D7" w:rsidRDefault="00390D37" w:rsidP="00390D37">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F912CB5" w14:textId="77777777" w:rsidR="00390D37" w:rsidRPr="004313D7" w:rsidRDefault="00390D37" w:rsidP="00390D37">
            <w:pPr>
              <w:widowControl w:val="0"/>
              <w:pBdr>
                <w:top w:val="nil"/>
                <w:left w:val="nil"/>
                <w:bottom w:val="nil"/>
                <w:right w:val="nil"/>
                <w:between w:val="nil"/>
              </w:pBdr>
              <w:jc w:val="center"/>
              <w:rPr>
                <w:b/>
                <w:sz w:val="24"/>
                <w:szCs w:val="24"/>
              </w:rPr>
            </w:pPr>
          </w:p>
        </w:tc>
      </w:tr>
      <w:tr w:rsidR="00D00E94" w:rsidRPr="004313D7" w14:paraId="405A86A7" w14:textId="77777777" w:rsidTr="00C86D4E">
        <w:trPr>
          <w:jc w:val="center"/>
        </w:trPr>
        <w:tc>
          <w:tcPr>
            <w:tcW w:w="704" w:type="dxa"/>
            <w:shd w:val="clear" w:color="auto" w:fill="auto"/>
          </w:tcPr>
          <w:p w14:paraId="3842A61B" w14:textId="77777777" w:rsidR="00B875FF" w:rsidRPr="004313D7" w:rsidRDefault="00B875FF" w:rsidP="00292C7C">
            <w:pPr>
              <w:widowControl w:val="0"/>
              <w:numPr>
                <w:ilvl w:val="0"/>
                <w:numId w:val="1"/>
              </w:numPr>
              <w:pBdr>
                <w:top w:val="nil"/>
                <w:left w:val="nil"/>
                <w:bottom w:val="nil"/>
                <w:right w:val="nil"/>
                <w:between w:val="nil"/>
              </w:pBdr>
              <w:tabs>
                <w:tab w:val="left" w:pos="284"/>
              </w:tabs>
              <w:ind w:left="0" w:firstLine="0"/>
              <w:jc w:val="center"/>
              <w:rPr>
                <w:sz w:val="24"/>
                <w:szCs w:val="24"/>
              </w:rPr>
            </w:pPr>
            <w:bookmarkStart w:id="3" w:name="_Hlk193279415"/>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EB3AB0"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39)</w:t>
            </w:r>
          </w:p>
          <w:p w14:paraId="2E376CD2" w14:textId="77777777" w:rsidR="00B875FF" w:rsidRPr="004313D7" w:rsidRDefault="00B875FF"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5689EF" w14:textId="77777777" w:rsidR="00B875FF" w:rsidRPr="004313D7" w:rsidRDefault="00B875FF" w:rsidP="00B875FF">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5F660E7" w14:textId="77777777" w:rsidR="00B875FF" w:rsidRPr="004313D7" w:rsidRDefault="00B875FF" w:rsidP="00B875FF">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7F057E8" w14:textId="77777777" w:rsidR="00B875FF" w:rsidRPr="004313D7" w:rsidRDefault="00B875FF" w:rsidP="00B875FF">
            <w:pPr>
              <w:shd w:val="clear" w:color="auto" w:fill="FFFFFF"/>
              <w:ind w:firstLine="191"/>
              <w:jc w:val="both"/>
              <w:rPr>
                <w:sz w:val="24"/>
                <w:szCs w:val="24"/>
              </w:rPr>
            </w:pPr>
            <w:r w:rsidRPr="004313D7">
              <w:rPr>
                <w:sz w:val="24"/>
                <w:szCs w:val="24"/>
              </w:rPr>
              <w:t>…</w:t>
            </w:r>
          </w:p>
          <w:p w14:paraId="0A693EE5" w14:textId="77777777" w:rsidR="00B875FF" w:rsidRPr="004313D7" w:rsidRDefault="00B875FF" w:rsidP="00B875FF">
            <w:pPr>
              <w:shd w:val="clear" w:color="auto" w:fill="FFFFFF"/>
              <w:ind w:firstLine="191"/>
              <w:jc w:val="both"/>
              <w:rPr>
                <w:sz w:val="24"/>
                <w:szCs w:val="24"/>
              </w:rPr>
            </w:pPr>
            <w:r w:rsidRPr="004313D7">
              <w:rPr>
                <w:sz w:val="24"/>
                <w:szCs w:val="24"/>
              </w:rPr>
              <w:t xml:space="preserve">39) улично-дорожная сеть – объект транспортной инфраструктуры, являющейся частью территорий населенных пунктов, ограниченной красными линиями и предназначенной для движения пешеходов, </w:t>
            </w:r>
            <w:r w:rsidRPr="004313D7">
              <w:rPr>
                <w:b/>
                <w:sz w:val="24"/>
                <w:szCs w:val="24"/>
              </w:rPr>
              <w:t xml:space="preserve">пользователей </w:t>
            </w:r>
            <w:proofErr w:type="spellStart"/>
            <w:r w:rsidRPr="004313D7">
              <w:rPr>
                <w:b/>
                <w:sz w:val="24"/>
                <w:szCs w:val="24"/>
              </w:rPr>
              <w:t>микромобильного</w:t>
            </w:r>
            <w:proofErr w:type="spellEnd"/>
            <w:r w:rsidRPr="004313D7">
              <w:rPr>
                <w:b/>
                <w:sz w:val="24"/>
                <w:szCs w:val="24"/>
              </w:rPr>
              <w:t xml:space="preserve"> транспорта (велосипеды, </w:t>
            </w:r>
            <w:proofErr w:type="spellStart"/>
            <w:r w:rsidRPr="004313D7">
              <w:rPr>
                <w:b/>
                <w:sz w:val="24"/>
                <w:szCs w:val="24"/>
              </w:rPr>
              <w:t>электросамокаты</w:t>
            </w:r>
            <w:proofErr w:type="spellEnd"/>
            <w:r w:rsidRPr="004313D7">
              <w:rPr>
                <w:b/>
                <w:sz w:val="24"/>
                <w:szCs w:val="24"/>
              </w:rPr>
              <w:t xml:space="preserve"> и пр.)</w:t>
            </w:r>
            <w:r w:rsidRPr="004313D7">
              <w:rPr>
                <w:sz w:val="24"/>
                <w:szCs w:val="24"/>
              </w:rPr>
              <w:t>, общественного транспорта и других механических транспортных средств, упорядочения застройки и прокладки инженерных коммуникаций, а также обеспечения пешеходных</w:t>
            </w:r>
            <w:r w:rsidRPr="004313D7">
              <w:rPr>
                <w:b/>
                <w:sz w:val="24"/>
                <w:szCs w:val="24"/>
              </w:rPr>
              <w:t xml:space="preserve">, </w:t>
            </w:r>
            <w:proofErr w:type="spellStart"/>
            <w:r w:rsidRPr="004313D7">
              <w:rPr>
                <w:b/>
                <w:sz w:val="24"/>
                <w:szCs w:val="24"/>
              </w:rPr>
              <w:t>микромобильных</w:t>
            </w:r>
            <w:proofErr w:type="spellEnd"/>
            <w:r w:rsidRPr="004313D7">
              <w:rPr>
                <w:sz w:val="24"/>
                <w:szCs w:val="24"/>
              </w:rPr>
              <w:t xml:space="preserve"> и транспортных связей территорий населенных пунктов как составной части их путей сообщения. Основными элементами улично-дорожной сети являются улицы, проспекты, переулки, проезды, набережные, площади, пешеходные зоны, тротуары, пешеходные и велосипедные дорожки;</w:t>
            </w:r>
          </w:p>
          <w:p w14:paraId="029E81FB" w14:textId="77777777" w:rsidR="00B875FF" w:rsidRPr="004313D7" w:rsidRDefault="00B875FF" w:rsidP="00B875FF">
            <w:pPr>
              <w:shd w:val="clear" w:color="auto" w:fill="FFFFFF"/>
              <w:ind w:firstLine="191"/>
              <w:jc w:val="both"/>
              <w:rPr>
                <w:sz w:val="24"/>
                <w:szCs w:val="24"/>
              </w:rPr>
            </w:pPr>
            <w:r w:rsidRPr="004313D7">
              <w:rPr>
                <w:sz w:val="24"/>
                <w:szCs w:val="24"/>
              </w:rPr>
              <w:t>…</w:t>
            </w:r>
          </w:p>
          <w:p w14:paraId="15ED22CC" w14:textId="77777777" w:rsidR="00B875FF" w:rsidRPr="004313D7" w:rsidRDefault="00B875FF" w:rsidP="00B875FF">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5CB0D2"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В подпункте 39) статьи 1 проекта:</w:t>
            </w:r>
          </w:p>
          <w:p w14:paraId="0FF8486D"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 xml:space="preserve">пользователей </w:t>
            </w:r>
            <w:proofErr w:type="spellStart"/>
            <w:r w:rsidRPr="004313D7">
              <w:rPr>
                <w:b/>
                <w:sz w:val="24"/>
                <w:szCs w:val="24"/>
              </w:rPr>
              <w:t>микромобильного</w:t>
            </w:r>
            <w:proofErr w:type="spellEnd"/>
            <w:r w:rsidRPr="004313D7">
              <w:rPr>
                <w:b/>
                <w:sz w:val="24"/>
                <w:szCs w:val="24"/>
              </w:rPr>
              <w:t xml:space="preserve"> транспорта (велосипеды, </w:t>
            </w:r>
            <w:proofErr w:type="spellStart"/>
            <w:r w:rsidRPr="004313D7">
              <w:rPr>
                <w:b/>
                <w:sz w:val="24"/>
                <w:szCs w:val="24"/>
              </w:rPr>
              <w:t>электросамокаты</w:t>
            </w:r>
            <w:proofErr w:type="spellEnd"/>
            <w:r w:rsidRPr="004313D7">
              <w:rPr>
                <w:b/>
                <w:sz w:val="24"/>
                <w:szCs w:val="24"/>
              </w:rPr>
              <w:t xml:space="preserve"> и пр.)</w:t>
            </w:r>
            <w:r w:rsidRPr="004313D7">
              <w:rPr>
                <w:sz w:val="24"/>
                <w:szCs w:val="24"/>
              </w:rPr>
              <w:t>» заменить словами «</w:t>
            </w:r>
            <w:r w:rsidRPr="004313D7">
              <w:rPr>
                <w:b/>
                <w:sz w:val="24"/>
                <w:szCs w:val="24"/>
              </w:rPr>
              <w:t>мопедов, электрических самокатов, велосипедов, малых электрических транспортных средств</w:t>
            </w:r>
            <w:r w:rsidRPr="004313D7">
              <w:rPr>
                <w:sz w:val="24"/>
                <w:szCs w:val="24"/>
              </w:rPr>
              <w:t>»;</w:t>
            </w:r>
          </w:p>
          <w:p w14:paraId="42FF32CC" w14:textId="77777777" w:rsidR="00B875FF" w:rsidRPr="004313D7" w:rsidRDefault="00B875FF" w:rsidP="00B875FF">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 xml:space="preserve">, </w:t>
            </w:r>
            <w:proofErr w:type="spellStart"/>
            <w:r w:rsidRPr="004313D7">
              <w:rPr>
                <w:b/>
                <w:sz w:val="24"/>
                <w:szCs w:val="24"/>
              </w:rPr>
              <w:t>микромобильных</w:t>
            </w:r>
            <w:proofErr w:type="spellEnd"/>
            <w:r w:rsidRPr="004313D7">
              <w:rPr>
                <w:sz w:val="24"/>
                <w:szCs w:val="24"/>
              </w:rPr>
              <w:t xml:space="preserve">» </w:t>
            </w:r>
            <w:r w:rsidRPr="004313D7">
              <w:rPr>
                <w:b/>
                <w:sz w:val="24"/>
                <w:szCs w:val="24"/>
              </w:rPr>
              <w:t>исключить</w:t>
            </w:r>
            <w:r w:rsidRPr="004313D7">
              <w:rPr>
                <w:sz w:val="24"/>
                <w:szCs w:val="24"/>
              </w:rPr>
              <w:t>.</w:t>
            </w:r>
          </w:p>
          <w:p w14:paraId="534C9499" w14:textId="77777777" w:rsidR="00B875FF" w:rsidRPr="004313D7" w:rsidRDefault="00B875FF" w:rsidP="00B875FF">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BED9F47" w14:textId="77777777" w:rsidR="00B875FF" w:rsidRPr="004313D7" w:rsidRDefault="00B875FF" w:rsidP="00B875FF">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6043DA3" w14:textId="77777777" w:rsidR="00B875FF" w:rsidRPr="004313D7" w:rsidRDefault="00B875FF" w:rsidP="00B875FF">
            <w:pPr>
              <w:widowControl w:val="0"/>
              <w:pBdr>
                <w:top w:val="nil"/>
                <w:left w:val="nil"/>
                <w:bottom w:val="nil"/>
                <w:right w:val="nil"/>
                <w:between w:val="nil"/>
              </w:pBdr>
              <w:ind w:firstLine="311"/>
              <w:jc w:val="both"/>
              <w:rPr>
                <w:b/>
                <w:sz w:val="24"/>
                <w:szCs w:val="24"/>
              </w:rPr>
            </w:pPr>
          </w:p>
          <w:p w14:paraId="0BBD5DB3" w14:textId="77777777" w:rsidR="00B875FF" w:rsidRPr="004313D7" w:rsidRDefault="00B875FF" w:rsidP="00B875FF">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Законом РК «О дорожном движении».</w:t>
            </w:r>
          </w:p>
        </w:tc>
        <w:tc>
          <w:tcPr>
            <w:tcW w:w="1667" w:type="dxa"/>
            <w:shd w:val="clear" w:color="auto" w:fill="auto"/>
          </w:tcPr>
          <w:p w14:paraId="7AC05A70" w14:textId="77777777" w:rsidR="00B875FF" w:rsidRPr="004313D7" w:rsidRDefault="00B875FF" w:rsidP="00B875FF">
            <w:pPr>
              <w:widowControl w:val="0"/>
              <w:pBdr>
                <w:top w:val="nil"/>
                <w:left w:val="nil"/>
                <w:bottom w:val="nil"/>
                <w:right w:val="nil"/>
                <w:between w:val="nil"/>
              </w:pBdr>
              <w:jc w:val="center"/>
              <w:rPr>
                <w:b/>
                <w:sz w:val="24"/>
                <w:szCs w:val="24"/>
              </w:rPr>
            </w:pPr>
            <w:r w:rsidRPr="004313D7">
              <w:rPr>
                <w:b/>
                <w:sz w:val="24"/>
                <w:szCs w:val="24"/>
              </w:rPr>
              <w:t>Принято</w:t>
            </w:r>
          </w:p>
        </w:tc>
      </w:tr>
      <w:tr w:rsidR="00390D37" w:rsidRPr="004313D7" w14:paraId="68B11BC0" w14:textId="77777777" w:rsidTr="00C86D4E">
        <w:trPr>
          <w:jc w:val="center"/>
        </w:trPr>
        <w:tc>
          <w:tcPr>
            <w:tcW w:w="704" w:type="dxa"/>
            <w:shd w:val="clear" w:color="auto" w:fill="auto"/>
          </w:tcPr>
          <w:p w14:paraId="698285F0" w14:textId="77777777" w:rsidR="00390D37" w:rsidRPr="004313D7" w:rsidRDefault="00390D37" w:rsidP="00390D3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7926616" w14:textId="77777777" w:rsidR="00390D37" w:rsidRPr="004313D7" w:rsidRDefault="00390D37" w:rsidP="00BF7322">
            <w:pPr>
              <w:pStyle w:val="pj"/>
              <w:shd w:val="clear" w:color="auto" w:fill="FFFFFF"/>
              <w:spacing w:before="0" w:beforeAutospacing="0" w:after="0" w:afterAutospacing="0"/>
              <w:jc w:val="both"/>
              <w:textAlignment w:val="baseline"/>
              <w:rPr>
                <w:rStyle w:val="s0"/>
              </w:rPr>
            </w:pPr>
            <w:r w:rsidRPr="004313D7">
              <w:rPr>
                <w:rStyle w:val="s0"/>
              </w:rPr>
              <w:t xml:space="preserve">Подпункт 39) статьи 1 проекта </w:t>
            </w:r>
          </w:p>
          <w:p w14:paraId="4F59343C" w14:textId="77777777" w:rsidR="00390D37" w:rsidRPr="004313D7" w:rsidRDefault="00390D37" w:rsidP="00BF7322">
            <w:pPr>
              <w:pStyle w:val="pj"/>
              <w:shd w:val="clear" w:color="auto" w:fill="FFFFFF"/>
              <w:spacing w:before="0" w:beforeAutospacing="0" w:after="0" w:afterAutospacing="0"/>
              <w:contextualSpacing/>
              <w:jc w:val="both"/>
              <w:textAlignment w:val="baseline"/>
              <w:rPr>
                <w:rStyle w:val="s0"/>
                <w:color w:val="auto"/>
                <w:lang w:eastAsia="en-US"/>
              </w:rPr>
            </w:pP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66318B6" w14:textId="77777777" w:rsidR="00390D37" w:rsidRPr="004313D7" w:rsidRDefault="00390D37" w:rsidP="002C1171">
            <w:pPr>
              <w:pBdr>
                <w:top w:val="nil"/>
                <w:left w:val="nil"/>
                <w:bottom w:val="nil"/>
                <w:right w:val="nil"/>
                <w:between w:val="nil"/>
              </w:pBdr>
              <w:shd w:val="clear" w:color="auto" w:fill="FFFFFF"/>
              <w:contextualSpacing/>
              <w:jc w:val="both"/>
              <w:rPr>
                <w:rStyle w:val="s1"/>
                <w:sz w:val="24"/>
                <w:szCs w:val="24"/>
              </w:rPr>
            </w:pPr>
            <w:r w:rsidRPr="004313D7">
              <w:rPr>
                <w:rStyle w:val="s1"/>
                <w:sz w:val="24"/>
                <w:szCs w:val="24"/>
              </w:rPr>
              <w:t xml:space="preserve">    Статья 1. Основные понятия, используемые в настоящем Кодексе</w:t>
            </w:r>
          </w:p>
          <w:p w14:paraId="72B7B2DD" w14:textId="77777777" w:rsidR="00390D37" w:rsidRPr="004313D7" w:rsidRDefault="00390D37" w:rsidP="002C1171">
            <w:pPr>
              <w:pBdr>
                <w:top w:val="nil"/>
                <w:left w:val="nil"/>
                <w:bottom w:val="nil"/>
                <w:right w:val="nil"/>
                <w:between w:val="nil"/>
              </w:pBdr>
              <w:shd w:val="clear" w:color="auto" w:fill="FFFFFF"/>
              <w:contextualSpacing/>
              <w:jc w:val="both"/>
              <w:rPr>
                <w:rStyle w:val="s1"/>
                <w:sz w:val="24"/>
                <w:szCs w:val="24"/>
              </w:rPr>
            </w:pPr>
            <w:r w:rsidRPr="004313D7">
              <w:rPr>
                <w:rStyle w:val="s1"/>
                <w:sz w:val="24"/>
                <w:szCs w:val="24"/>
              </w:rPr>
              <w:t xml:space="preserve">   В настоящем кодексе используются следующие основные понятия:</w:t>
            </w:r>
          </w:p>
          <w:p w14:paraId="0C55C3B2" w14:textId="77777777" w:rsidR="00390D37" w:rsidRPr="004313D7" w:rsidRDefault="00390D37" w:rsidP="00390D37">
            <w:pPr>
              <w:pBdr>
                <w:top w:val="nil"/>
                <w:left w:val="nil"/>
                <w:bottom w:val="nil"/>
                <w:right w:val="nil"/>
                <w:between w:val="nil"/>
              </w:pBdr>
              <w:shd w:val="clear" w:color="auto" w:fill="FFFFFF"/>
              <w:contextualSpacing/>
              <w:rPr>
                <w:rStyle w:val="s0"/>
                <w:b/>
                <w:bCs/>
                <w:sz w:val="24"/>
                <w:szCs w:val="24"/>
              </w:rPr>
            </w:pPr>
            <w:r w:rsidRPr="004313D7">
              <w:rPr>
                <w:rStyle w:val="s1"/>
                <w:sz w:val="24"/>
                <w:szCs w:val="24"/>
              </w:rPr>
              <w:t xml:space="preserve">     </w:t>
            </w:r>
            <w:r w:rsidRPr="004313D7">
              <w:rPr>
                <w:rStyle w:val="s0"/>
                <w:sz w:val="24"/>
                <w:szCs w:val="24"/>
              </w:rPr>
              <w:t xml:space="preserve"> </w:t>
            </w:r>
            <w:r w:rsidRPr="004313D7">
              <w:rPr>
                <w:rStyle w:val="s0"/>
                <w:bCs/>
                <w:sz w:val="24"/>
                <w:szCs w:val="24"/>
              </w:rPr>
              <w:t>...</w:t>
            </w:r>
          </w:p>
          <w:p w14:paraId="2C35B8CA" w14:textId="6DC86D31" w:rsidR="00390D37" w:rsidRPr="004313D7" w:rsidRDefault="00390D37" w:rsidP="00390D37">
            <w:pPr>
              <w:shd w:val="clear" w:color="auto" w:fill="FFFFFF"/>
              <w:ind w:firstLine="191"/>
              <w:jc w:val="both"/>
              <w:rPr>
                <w:sz w:val="24"/>
                <w:szCs w:val="24"/>
              </w:rPr>
            </w:pPr>
            <w:r w:rsidRPr="004313D7">
              <w:rPr>
                <w:rStyle w:val="s0"/>
                <w:sz w:val="24"/>
                <w:szCs w:val="24"/>
              </w:rPr>
              <w:t xml:space="preserve">   39</w:t>
            </w:r>
            <w:r w:rsidR="007E0B3A" w:rsidRPr="004313D7">
              <w:rPr>
                <w:rStyle w:val="s0"/>
                <w:sz w:val="24"/>
                <w:szCs w:val="24"/>
              </w:rPr>
              <w:t>)</w:t>
            </w:r>
            <w:r w:rsidR="007E0B3A" w:rsidRPr="004313D7">
              <w:rPr>
                <w:sz w:val="24"/>
                <w:szCs w:val="24"/>
              </w:rPr>
              <w:t xml:space="preserve"> </w:t>
            </w:r>
            <w:r w:rsidR="007E0B3A" w:rsidRPr="004313D7">
              <w:rPr>
                <w:rStyle w:val="s0"/>
                <w:sz w:val="24"/>
                <w:szCs w:val="24"/>
              </w:rPr>
              <w:t xml:space="preserve">улично-дорожная сеть - объект транспортной инфраструктуры, являющейся частью территорий населенных пунктов, ограниченной красными линиями и предназначенной для движения пешеходов, пользователей </w:t>
            </w:r>
            <w:proofErr w:type="spellStart"/>
            <w:r w:rsidR="007E0B3A" w:rsidRPr="004313D7">
              <w:rPr>
                <w:rStyle w:val="s0"/>
                <w:sz w:val="24"/>
                <w:szCs w:val="24"/>
              </w:rPr>
              <w:t>микромобильного</w:t>
            </w:r>
            <w:proofErr w:type="spellEnd"/>
            <w:r w:rsidR="007E0B3A" w:rsidRPr="004313D7">
              <w:rPr>
                <w:rStyle w:val="s0"/>
                <w:sz w:val="24"/>
                <w:szCs w:val="24"/>
              </w:rPr>
              <w:t xml:space="preserve"> транспорта (велосипеды, </w:t>
            </w:r>
            <w:proofErr w:type="spellStart"/>
            <w:r w:rsidR="007E0B3A" w:rsidRPr="004313D7">
              <w:rPr>
                <w:rStyle w:val="s0"/>
                <w:sz w:val="24"/>
                <w:szCs w:val="24"/>
              </w:rPr>
              <w:t>электросамокаты</w:t>
            </w:r>
            <w:proofErr w:type="spellEnd"/>
            <w:r w:rsidR="007E0B3A" w:rsidRPr="004313D7">
              <w:rPr>
                <w:rStyle w:val="s0"/>
                <w:sz w:val="24"/>
                <w:szCs w:val="24"/>
              </w:rPr>
              <w:t xml:space="preserve"> и пр.), общественного транспорта и других механических транспортных средств, упорядочения застройки и прокладки инженерных коммуникаций, а также обеспечения пешеходных, </w:t>
            </w:r>
            <w:proofErr w:type="spellStart"/>
            <w:r w:rsidR="007E0B3A" w:rsidRPr="004313D7">
              <w:rPr>
                <w:rStyle w:val="s0"/>
                <w:sz w:val="24"/>
                <w:szCs w:val="24"/>
              </w:rPr>
              <w:t>микромобильных</w:t>
            </w:r>
            <w:proofErr w:type="spellEnd"/>
            <w:r w:rsidR="007E0B3A" w:rsidRPr="004313D7">
              <w:rPr>
                <w:rStyle w:val="s0"/>
                <w:sz w:val="24"/>
                <w:szCs w:val="24"/>
              </w:rPr>
              <w:t xml:space="preserve"> и транспортных связей территорий населенных пунктов как составной части их путей сообщения. Основными элементами улично-дорожной сети являются улицы, проспекты, переулки, проезды, набережные, площади, пешеходные зоны, тротуары, пешеходные и велосипедные дорожки;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EDEA6E3" w14:textId="57698E75" w:rsidR="00390D37" w:rsidRPr="004313D7" w:rsidRDefault="00390D37" w:rsidP="00390D37">
            <w:pPr>
              <w:pBdr>
                <w:top w:val="nil"/>
                <w:left w:val="nil"/>
                <w:bottom w:val="nil"/>
                <w:right w:val="nil"/>
                <w:between w:val="nil"/>
              </w:pBdr>
              <w:shd w:val="clear" w:color="auto" w:fill="FFFFFF"/>
              <w:jc w:val="both"/>
              <w:rPr>
                <w:sz w:val="24"/>
                <w:szCs w:val="24"/>
              </w:rPr>
            </w:pPr>
            <w:r w:rsidRPr="004313D7">
              <w:rPr>
                <w:sz w:val="24"/>
                <w:szCs w:val="24"/>
              </w:rPr>
              <w:t>Подпункт 39) статьи 1 проекта изложить в следующей редакции:</w:t>
            </w:r>
          </w:p>
          <w:p w14:paraId="2FE3FA53" w14:textId="77777777" w:rsidR="00D11609" w:rsidRPr="004313D7" w:rsidRDefault="00D11609" w:rsidP="00390D37">
            <w:pPr>
              <w:pBdr>
                <w:top w:val="nil"/>
                <w:left w:val="nil"/>
                <w:bottom w:val="nil"/>
                <w:right w:val="nil"/>
                <w:between w:val="nil"/>
              </w:pBdr>
              <w:shd w:val="clear" w:color="auto" w:fill="FFFFFF"/>
              <w:jc w:val="both"/>
              <w:rPr>
                <w:rStyle w:val="s0"/>
                <w:sz w:val="24"/>
                <w:szCs w:val="24"/>
              </w:rPr>
            </w:pPr>
          </w:p>
          <w:p w14:paraId="4EB52AF4" w14:textId="01DDAA89" w:rsidR="00390D37" w:rsidRPr="004313D7" w:rsidRDefault="00390D37" w:rsidP="00390D37">
            <w:pPr>
              <w:pBdr>
                <w:top w:val="nil"/>
                <w:left w:val="nil"/>
                <w:bottom w:val="nil"/>
                <w:right w:val="nil"/>
                <w:between w:val="nil"/>
              </w:pBdr>
              <w:shd w:val="clear" w:color="auto" w:fill="FFFFFF"/>
              <w:jc w:val="both"/>
              <w:rPr>
                <w:color w:val="000000"/>
                <w:sz w:val="24"/>
                <w:szCs w:val="24"/>
              </w:rPr>
            </w:pPr>
            <w:r w:rsidRPr="004313D7">
              <w:rPr>
                <w:rStyle w:val="s0"/>
                <w:sz w:val="24"/>
                <w:szCs w:val="24"/>
              </w:rPr>
              <w:t xml:space="preserve">«39) улично-дорожная сеть - объект транспортной инфраструктуры, являющейся частью территорий населенных пунктов, ограниченной красными линиями и предназначенной для </w:t>
            </w:r>
            <w:r w:rsidRPr="004313D7">
              <w:rPr>
                <w:rStyle w:val="s0"/>
                <w:bCs/>
                <w:color w:val="000000" w:themeColor="text1"/>
                <w:sz w:val="24"/>
                <w:szCs w:val="24"/>
              </w:rPr>
              <w:t xml:space="preserve">движения пешеходов, пользователей </w:t>
            </w:r>
            <w:proofErr w:type="spellStart"/>
            <w:r w:rsidRPr="004313D7">
              <w:rPr>
                <w:rStyle w:val="s0"/>
                <w:bCs/>
                <w:color w:val="000000" w:themeColor="text1"/>
                <w:sz w:val="24"/>
                <w:szCs w:val="24"/>
              </w:rPr>
              <w:t>микромобильного</w:t>
            </w:r>
            <w:proofErr w:type="spellEnd"/>
            <w:r w:rsidRPr="004313D7">
              <w:rPr>
                <w:rStyle w:val="s0"/>
                <w:bCs/>
                <w:color w:val="000000" w:themeColor="text1"/>
                <w:sz w:val="24"/>
                <w:szCs w:val="24"/>
              </w:rPr>
              <w:t xml:space="preserve"> транспорта (велосипеды, </w:t>
            </w:r>
            <w:proofErr w:type="spellStart"/>
            <w:r w:rsidRPr="004313D7">
              <w:rPr>
                <w:rStyle w:val="s0"/>
                <w:bCs/>
                <w:color w:val="000000" w:themeColor="text1"/>
                <w:sz w:val="24"/>
                <w:szCs w:val="24"/>
              </w:rPr>
              <w:t>электросамокаты</w:t>
            </w:r>
            <w:proofErr w:type="spellEnd"/>
            <w:r w:rsidRPr="004313D7">
              <w:rPr>
                <w:rStyle w:val="s0"/>
                <w:bCs/>
                <w:color w:val="000000" w:themeColor="text1"/>
                <w:sz w:val="24"/>
                <w:szCs w:val="24"/>
              </w:rPr>
              <w:t xml:space="preserve"> и пр.), общественного транспорта и других механических транспортных средств, </w:t>
            </w:r>
            <w:r w:rsidRPr="004313D7">
              <w:rPr>
                <w:rStyle w:val="s0"/>
                <w:sz w:val="24"/>
                <w:szCs w:val="24"/>
              </w:rPr>
              <w:t xml:space="preserve">упорядочения застройки и прокладки инженерных коммуникаций, а также обеспечения </w:t>
            </w:r>
            <w:r w:rsidRPr="004313D7">
              <w:rPr>
                <w:rStyle w:val="s0"/>
                <w:bCs/>
                <w:color w:val="000000" w:themeColor="text1"/>
                <w:sz w:val="24"/>
                <w:szCs w:val="24"/>
              </w:rPr>
              <w:t xml:space="preserve">пешеходных, </w:t>
            </w:r>
            <w:proofErr w:type="spellStart"/>
            <w:r w:rsidRPr="004313D7">
              <w:rPr>
                <w:rStyle w:val="s0"/>
                <w:bCs/>
                <w:color w:val="000000" w:themeColor="text1"/>
                <w:sz w:val="24"/>
                <w:szCs w:val="24"/>
              </w:rPr>
              <w:t>микромобильных</w:t>
            </w:r>
            <w:proofErr w:type="spellEnd"/>
            <w:r w:rsidRPr="004313D7">
              <w:rPr>
                <w:rStyle w:val="s0"/>
                <w:bCs/>
                <w:color w:val="000000" w:themeColor="text1"/>
                <w:sz w:val="24"/>
                <w:szCs w:val="24"/>
              </w:rPr>
              <w:t xml:space="preserve"> и транспортных связей</w:t>
            </w:r>
            <w:r w:rsidRPr="004313D7">
              <w:rPr>
                <w:rStyle w:val="s0"/>
                <w:color w:val="000000" w:themeColor="text1"/>
                <w:sz w:val="24"/>
                <w:szCs w:val="24"/>
              </w:rPr>
              <w:t xml:space="preserve"> </w:t>
            </w:r>
            <w:r w:rsidRPr="004313D7">
              <w:rPr>
                <w:rStyle w:val="s0"/>
                <w:sz w:val="24"/>
                <w:szCs w:val="24"/>
              </w:rPr>
              <w:t xml:space="preserve">территорий населенных пунктов как составной части их путей сообщения. Основными элементами улично-дорожной сети являются улицы, проспекты, переулки, проезды, набережные, площади, </w:t>
            </w:r>
            <w:r w:rsidRPr="004313D7">
              <w:rPr>
                <w:rStyle w:val="s0"/>
                <w:bCs/>
                <w:color w:val="000000" w:themeColor="text1"/>
                <w:sz w:val="24"/>
                <w:szCs w:val="24"/>
              </w:rPr>
              <w:t xml:space="preserve">пешеходные зоны, </w:t>
            </w:r>
            <w:r w:rsidRPr="004313D7">
              <w:rPr>
                <w:rStyle w:val="s0"/>
                <w:sz w:val="24"/>
                <w:szCs w:val="24"/>
              </w:rPr>
              <w:t>тротуары, пешеходные и велосипедные дорожки»;</w:t>
            </w:r>
          </w:p>
          <w:p w14:paraId="23FEF2CE" w14:textId="77777777" w:rsidR="00390D37" w:rsidRPr="004313D7" w:rsidRDefault="00390D37" w:rsidP="00390D37">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3DC057" w14:textId="77777777" w:rsidR="00390D37" w:rsidRPr="004313D7" w:rsidRDefault="00390D37" w:rsidP="00390D37">
            <w:pPr>
              <w:contextualSpacing/>
              <w:jc w:val="both"/>
              <w:rPr>
                <w:b/>
                <w:bCs/>
                <w:color w:val="000000" w:themeColor="text1"/>
                <w:sz w:val="24"/>
                <w:szCs w:val="24"/>
              </w:rPr>
            </w:pPr>
            <w:r w:rsidRPr="004313D7">
              <w:rPr>
                <w:b/>
                <w:bCs/>
                <w:color w:val="000000" w:themeColor="text1"/>
                <w:sz w:val="24"/>
                <w:szCs w:val="24"/>
              </w:rPr>
              <w:t xml:space="preserve">    Депутат</w:t>
            </w:r>
          </w:p>
          <w:p w14:paraId="37087A16" w14:textId="77777777" w:rsidR="00390D37" w:rsidRPr="004313D7" w:rsidRDefault="00390D37" w:rsidP="00390D37">
            <w:pPr>
              <w:contextualSpacing/>
              <w:jc w:val="both"/>
              <w:rPr>
                <w:b/>
                <w:bCs/>
                <w:color w:val="000000" w:themeColor="text1"/>
                <w:sz w:val="24"/>
                <w:szCs w:val="24"/>
              </w:rPr>
            </w:pPr>
            <w:r w:rsidRPr="004313D7">
              <w:rPr>
                <w:b/>
                <w:bCs/>
                <w:color w:val="000000" w:themeColor="text1"/>
                <w:sz w:val="24"/>
                <w:szCs w:val="24"/>
              </w:rPr>
              <w:t xml:space="preserve">  Наумова Д.Р.</w:t>
            </w:r>
          </w:p>
          <w:p w14:paraId="5B406579" w14:textId="77777777" w:rsidR="00390D37" w:rsidRPr="004313D7" w:rsidRDefault="00390D37" w:rsidP="00390D37">
            <w:pPr>
              <w:contextualSpacing/>
              <w:jc w:val="both"/>
              <w:rPr>
                <w:color w:val="70AD47" w:themeColor="accent6"/>
                <w:sz w:val="24"/>
                <w:szCs w:val="24"/>
              </w:rPr>
            </w:pPr>
          </w:p>
          <w:p w14:paraId="5081B7BC" w14:textId="77777777" w:rsidR="00390D37" w:rsidRPr="004313D7" w:rsidRDefault="00390D37" w:rsidP="00390D37">
            <w:pPr>
              <w:contextualSpacing/>
              <w:jc w:val="both"/>
              <w:rPr>
                <w:bCs/>
                <w:color w:val="000000" w:themeColor="text1"/>
                <w:sz w:val="24"/>
                <w:szCs w:val="24"/>
              </w:rPr>
            </w:pPr>
            <w:r w:rsidRPr="004313D7">
              <w:rPr>
                <w:color w:val="70AD47" w:themeColor="accent6"/>
                <w:sz w:val="24"/>
                <w:szCs w:val="24"/>
              </w:rPr>
              <w:t xml:space="preserve">    </w:t>
            </w:r>
            <w:proofErr w:type="spellStart"/>
            <w:r w:rsidRPr="004313D7">
              <w:rPr>
                <w:bCs/>
                <w:color w:val="000000" w:themeColor="text1"/>
                <w:sz w:val="24"/>
                <w:szCs w:val="24"/>
              </w:rPr>
              <w:t>Велошоссе</w:t>
            </w:r>
            <w:proofErr w:type="spellEnd"/>
            <w:r w:rsidRPr="004313D7">
              <w:rPr>
                <w:bCs/>
                <w:color w:val="000000" w:themeColor="text1"/>
                <w:sz w:val="24"/>
                <w:szCs w:val="24"/>
              </w:rPr>
              <w:t xml:space="preserve">, велодорожки, </w:t>
            </w:r>
            <w:proofErr w:type="spellStart"/>
            <w:r w:rsidRPr="004313D7">
              <w:rPr>
                <w:bCs/>
                <w:color w:val="000000" w:themeColor="text1"/>
                <w:sz w:val="24"/>
                <w:szCs w:val="24"/>
              </w:rPr>
              <w:t>велополосы</w:t>
            </w:r>
            <w:proofErr w:type="spellEnd"/>
            <w:r w:rsidRPr="004313D7">
              <w:rPr>
                <w:bCs/>
                <w:color w:val="000000" w:themeColor="text1"/>
                <w:sz w:val="24"/>
                <w:szCs w:val="24"/>
              </w:rPr>
              <w:t xml:space="preserve"> (так как </w:t>
            </w:r>
            <w:proofErr w:type="spellStart"/>
            <w:r w:rsidRPr="004313D7">
              <w:rPr>
                <w:bCs/>
                <w:color w:val="000000" w:themeColor="text1"/>
                <w:sz w:val="24"/>
                <w:szCs w:val="24"/>
              </w:rPr>
              <w:t>велоинфраструктура</w:t>
            </w:r>
            <w:proofErr w:type="spellEnd"/>
            <w:r w:rsidRPr="004313D7">
              <w:rPr>
                <w:bCs/>
                <w:color w:val="000000" w:themeColor="text1"/>
                <w:sz w:val="24"/>
                <w:szCs w:val="24"/>
              </w:rPr>
              <w:t xml:space="preserve"> являются основой для передвижения на таких видах устойчивого транспорта как велосипеды и </w:t>
            </w:r>
            <w:proofErr w:type="spellStart"/>
            <w:r w:rsidRPr="004313D7">
              <w:rPr>
                <w:bCs/>
                <w:color w:val="000000" w:themeColor="text1"/>
                <w:sz w:val="24"/>
                <w:szCs w:val="24"/>
              </w:rPr>
              <w:t>электросамокаты</w:t>
            </w:r>
            <w:proofErr w:type="spellEnd"/>
            <w:r w:rsidRPr="004313D7">
              <w:rPr>
                <w:bCs/>
                <w:color w:val="000000" w:themeColor="text1"/>
                <w:sz w:val="24"/>
                <w:szCs w:val="24"/>
              </w:rPr>
              <w:t>) , канатных дорог, фуникулёров (так канатные дороги и фуникулеры представляют собой альтернативу дорогам и общественному транспорту в труднодоступной местности)</w:t>
            </w:r>
            <w:r w:rsidRPr="004313D7">
              <w:rPr>
                <w:b/>
                <w:bCs/>
                <w:color w:val="000000" w:themeColor="text1"/>
                <w:sz w:val="24"/>
                <w:szCs w:val="24"/>
              </w:rPr>
              <w:br/>
              <w:t xml:space="preserve">     </w:t>
            </w:r>
            <w:r w:rsidRPr="004313D7">
              <w:rPr>
                <w:bCs/>
                <w:color w:val="000000" w:themeColor="text1"/>
                <w:sz w:val="24"/>
                <w:szCs w:val="24"/>
              </w:rPr>
              <w:t xml:space="preserve">На данный момент в практике планирования часто упускается из виду то серьезное влияние, которое перечисленные объекты могут оказывать на функционирование транспортной системы в городах или районах города. </w:t>
            </w:r>
          </w:p>
          <w:p w14:paraId="1B728CE7" w14:textId="77777777" w:rsidR="00390D37" w:rsidRPr="004313D7" w:rsidRDefault="00390D37" w:rsidP="00390D37">
            <w:pPr>
              <w:rPr>
                <w:sz w:val="24"/>
                <w:szCs w:val="24"/>
              </w:rPr>
            </w:pPr>
          </w:p>
          <w:p w14:paraId="06B57F03" w14:textId="77777777" w:rsidR="00390D37" w:rsidRPr="004313D7" w:rsidRDefault="00390D37" w:rsidP="00390D37">
            <w:pPr>
              <w:widowControl w:val="0"/>
              <w:pBdr>
                <w:top w:val="nil"/>
                <w:left w:val="nil"/>
                <w:bottom w:val="nil"/>
                <w:right w:val="nil"/>
                <w:between w:val="nil"/>
              </w:pBdr>
              <w:ind w:firstLine="311"/>
              <w:jc w:val="both"/>
              <w:rPr>
                <w:b/>
                <w:sz w:val="24"/>
                <w:szCs w:val="24"/>
              </w:rPr>
            </w:pPr>
          </w:p>
        </w:tc>
        <w:tc>
          <w:tcPr>
            <w:tcW w:w="1667" w:type="dxa"/>
            <w:shd w:val="clear" w:color="auto" w:fill="auto"/>
          </w:tcPr>
          <w:p w14:paraId="7BD65613" w14:textId="77777777" w:rsidR="00390D37" w:rsidRPr="004313D7" w:rsidRDefault="00390D37" w:rsidP="00390D37">
            <w:pPr>
              <w:widowControl w:val="0"/>
              <w:pBdr>
                <w:top w:val="nil"/>
                <w:left w:val="nil"/>
                <w:bottom w:val="nil"/>
                <w:right w:val="nil"/>
                <w:between w:val="nil"/>
              </w:pBdr>
              <w:jc w:val="center"/>
              <w:rPr>
                <w:b/>
                <w:sz w:val="24"/>
                <w:szCs w:val="24"/>
              </w:rPr>
            </w:pPr>
          </w:p>
        </w:tc>
      </w:tr>
      <w:bookmarkEnd w:id="3"/>
      <w:tr w:rsidR="00BD63D0" w:rsidRPr="004313D7" w14:paraId="0BBF4F15" w14:textId="77777777" w:rsidTr="00C86D4E">
        <w:trPr>
          <w:jc w:val="center"/>
        </w:trPr>
        <w:tc>
          <w:tcPr>
            <w:tcW w:w="704" w:type="dxa"/>
            <w:shd w:val="clear" w:color="auto" w:fill="auto"/>
          </w:tcPr>
          <w:p w14:paraId="6BEC9A3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EE44EB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40)</w:t>
            </w:r>
          </w:p>
          <w:p w14:paraId="47ACF20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lastRenderedPageBreak/>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0CE3396"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 Основные понятия, используемые в настоящем Кодексе</w:t>
            </w:r>
          </w:p>
          <w:p w14:paraId="119DE60D"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В настоящем Кодексе используются следующие основные понятия:</w:t>
            </w:r>
          </w:p>
          <w:p w14:paraId="718F2B0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C73A9FB" w14:textId="77777777" w:rsidR="00BD63D0" w:rsidRPr="004313D7" w:rsidRDefault="00BD63D0" w:rsidP="00BD63D0">
            <w:pPr>
              <w:shd w:val="clear" w:color="auto" w:fill="FFFFFF"/>
              <w:ind w:firstLine="191"/>
              <w:jc w:val="both"/>
              <w:rPr>
                <w:sz w:val="24"/>
                <w:szCs w:val="24"/>
              </w:rPr>
            </w:pPr>
            <w:r w:rsidRPr="004313D7">
              <w:rPr>
                <w:sz w:val="24"/>
                <w:szCs w:val="24"/>
              </w:rPr>
              <w:t xml:space="preserve">40) дежурный топографический план – это цифровая картографическая основа, являющаяся составной частью государственного градостроительного кадастра и содержащая сведения об </w:t>
            </w:r>
            <w:r w:rsidRPr="004313D7">
              <w:rPr>
                <w:b/>
                <w:sz w:val="24"/>
                <w:szCs w:val="24"/>
              </w:rPr>
              <w:t>объектах строительства</w:t>
            </w:r>
            <w:r w:rsidRPr="004313D7">
              <w:rPr>
                <w:sz w:val="24"/>
                <w:szCs w:val="24"/>
              </w:rPr>
              <w:t>, инженерной инфраструктуре, планируемых строительных объектах, объектах благоустройства и улично-дорожного движения, транспортной сети;</w:t>
            </w:r>
          </w:p>
          <w:p w14:paraId="1C4CB94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66BDFDC"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377CE51"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40) статьи 1 проекта </w:t>
            </w:r>
            <w:r w:rsidRPr="004313D7">
              <w:rPr>
                <w:b/>
                <w:sz w:val="24"/>
                <w:szCs w:val="24"/>
              </w:rPr>
              <w:t>требует доработки</w:t>
            </w:r>
            <w:r w:rsidRPr="004313D7">
              <w:rPr>
                <w:sz w:val="24"/>
                <w:szCs w:val="24"/>
              </w:rPr>
              <w:t>.</w:t>
            </w:r>
          </w:p>
          <w:p w14:paraId="1632D9A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40) статьи 1 проекта слова «</w:t>
            </w:r>
            <w:r w:rsidRPr="004313D7">
              <w:rPr>
                <w:b/>
                <w:sz w:val="24"/>
                <w:szCs w:val="24"/>
              </w:rPr>
              <w:t>объектах строительства</w:t>
            </w:r>
            <w:r w:rsidRPr="004313D7">
              <w:rPr>
                <w:sz w:val="24"/>
                <w:szCs w:val="24"/>
              </w:rPr>
              <w:t>» заменить словами «</w:t>
            </w:r>
            <w:r w:rsidRPr="004313D7">
              <w:rPr>
                <w:b/>
                <w:sz w:val="24"/>
                <w:szCs w:val="24"/>
              </w:rPr>
              <w:t>объектах архитектурной, градостроительной и строительной деятельности</w:t>
            </w:r>
            <w:r w:rsidRPr="004313D7">
              <w:rPr>
                <w:sz w:val="24"/>
                <w:szCs w:val="24"/>
              </w:rPr>
              <w:t>».</w:t>
            </w:r>
          </w:p>
          <w:p w14:paraId="37D3FE62"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AD2C9F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639B1D29"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0BAA794"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lastRenderedPageBreak/>
              <w:t xml:space="preserve">В соответствии с Законом РК «О геодезии, картографии и пространственных данных» под топографическим планом понимается, </w:t>
            </w:r>
            <w:r w:rsidRPr="004313D7">
              <w:rPr>
                <w:b/>
                <w:sz w:val="24"/>
                <w:szCs w:val="24"/>
              </w:rPr>
              <w:t>картографическое отображение</w:t>
            </w:r>
            <w:r w:rsidRPr="004313D7">
              <w:rPr>
                <w:sz w:val="24"/>
                <w:szCs w:val="24"/>
              </w:rPr>
              <w:t xml:space="preserve"> на плоскости в ортогональной проекции в определенном масштабе ограниченного участка местности, в пределах которого кривизна уровненной поверхности не учитывается. В связи с чем, необходимо </w:t>
            </w:r>
            <w:proofErr w:type="spellStart"/>
            <w:r w:rsidRPr="004313D7">
              <w:rPr>
                <w:sz w:val="24"/>
                <w:szCs w:val="24"/>
              </w:rPr>
              <w:t>скорреспондировать</w:t>
            </w:r>
            <w:proofErr w:type="spellEnd"/>
            <w:r w:rsidRPr="004313D7">
              <w:rPr>
                <w:sz w:val="24"/>
                <w:szCs w:val="24"/>
              </w:rPr>
              <w:t xml:space="preserve"> данные понятия.</w:t>
            </w:r>
          </w:p>
          <w:p w14:paraId="23BBB202"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 со статьей 6 проекта.</w:t>
            </w:r>
          </w:p>
          <w:p w14:paraId="72A8B703"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4D81E87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 xml:space="preserve">Принято </w:t>
            </w:r>
          </w:p>
        </w:tc>
      </w:tr>
      <w:tr w:rsidR="00BD63D0" w:rsidRPr="004313D7" w14:paraId="0F86E700" w14:textId="77777777" w:rsidTr="00C86D4E">
        <w:trPr>
          <w:jc w:val="center"/>
        </w:trPr>
        <w:tc>
          <w:tcPr>
            <w:tcW w:w="704" w:type="dxa"/>
            <w:shd w:val="clear" w:color="auto" w:fill="auto"/>
          </w:tcPr>
          <w:p w14:paraId="4549A12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4B8752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Подпункты 41) – 48), 83), 133) -142) и 146)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372B85A"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317191C"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82AF46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2EFEEB7"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41) гарантия – обязательство Единого оператора жилищного строительства по организации завершения строительства многоквартирного жилого дома при наступлении гарантийного случая и передаче доли в </w:t>
            </w:r>
            <w:r w:rsidRPr="004313D7">
              <w:rPr>
                <w:b/>
                <w:sz w:val="24"/>
                <w:szCs w:val="24"/>
              </w:rPr>
              <w:lastRenderedPageBreak/>
              <w:t>многоквартирном жилом доме дольщикам по договорам о долевом участии в жилищном строительстве;</w:t>
            </w:r>
          </w:p>
          <w:p w14:paraId="19A5A94A" w14:textId="77777777" w:rsidR="00BD63D0" w:rsidRPr="004313D7" w:rsidRDefault="00BD63D0" w:rsidP="00BD63D0">
            <w:pPr>
              <w:shd w:val="clear" w:color="auto" w:fill="FFFFFF"/>
              <w:ind w:firstLine="191"/>
              <w:jc w:val="both"/>
              <w:rPr>
                <w:b/>
                <w:sz w:val="24"/>
                <w:szCs w:val="24"/>
              </w:rPr>
            </w:pPr>
            <w:r w:rsidRPr="004313D7">
              <w:rPr>
                <w:b/>
                <w:sz w:val="24"/>
                <w:szCs w:val="24"/>
              </w:rPr>
              <w:t>42) гарантийный случай – событие или совокупность событий, определенные настоящим Кодексом, с наступлением которых у Единого оператора жилищного строительства возникают обязательство по завершению строительства многоквартирного жилого дома и ответственность перед дольщиками по договору о предоставлении гарантии долевого участия в жилищном строительстве;</w:t>
            </w:r>
          </w:p>
          <w:p w14:paraId="035C4850" w14:textId="77777777" w:rsidR="00BD63D0" w:rsidRPr="004313D7" w:rsidRDefault="00BD63D0" w:rsidP="00BD63D0">
            <w:pPr>
              <w:shd w:val="clear" w:color="auto" w:fill="FFFFFF"/>
              <w:ind w:firstLine="191"/>
              <w:jc w:val="both"/>
              <w:rPr>
                <w:b/>
                <w:sz w:val="24"/>
                <w:szCs w:val="24"/>
              </w:rPr>
            </w:pPr>
            <w:r w:rsidRPr="004313D7">
              <w:rPr>
                <w:b/>
                <w:sz w:val="24"/>
                <w:szCs w:val="24"/>
              </w:rPr>
              <w:t>43) гарантийный взнос – сумма денег, уплачиваемая уполномоченной компанией Единому оператору жилищного строительства по договору о предоставлении гарантии долевого участия в жилищном строительстве;</w:t>
            </w:r>
          </w:p>
          <w:p w14:paraId="064EE308"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44) гарантийный срок – срок эксплуатации строительных объектов, установленный в соответствии с настоящим Кодексом, Гражданским кодексом Республики Казахстан и иными нормативными правовыми актами Республики Казахстан, на протяжении которого застройщик, подрядчик (генеральный </w:t>
            </w:r>
            <w:r w:rsidRPr="004313D7">
              <w:rPr>
                <w:b/>
                <w:sz w:val="24"/>
                <w:szCs w:val="24"/>
              </w:rPr>
              <w:lastRenderedPageBreak/>
              <w:t>подрядчик) и (или) уполномоченная компания в сфере долевого участия в жилищном строительстве гарантируют сохранение качества показателей построенного и введенного в эксплуатацию строительного объекта в соответствии с государственными нормативами, проектно-сметной документацией и договором о долевом участии в жилищном строительстве;</w:t>
            </w:r>
          </w:p>
          <w:p w14:paraId="1B6865B4" w14:textId="77777777" w:rsidR="00BD63D0" w:rsidRPr="004313D7" w:rsidRDefault="00BD63D0" w:rsidP="00BD63D0">
            <w:pPr>
              <w:shd w:val="clear" w:color="auto" w:fill="FFFFFF"/>
              <w:ind w:firstLine="191"/>
              <w:jc w:val="both"/>
              <w:rPr>
                <w:b/>
                <w:sz w:val="24"/>
                <w:szCs w:val="24"/>
              </w:rPr>
            </w:pPr>
            <w:r w:rsidRPr="004313D7">
              <w:rPr>
                <w:b/>
                <w:sz w:val="24"/>
                <w:szCs w:val="24"/>
              </w:rPr>
              <w:t>45) отлагательное условие – условие или совокупность условий, с наступлением которых у сторон возникают права и обязанности по договору доверительного управления голосующими акциями (долями участия в уставном капитале) уполномоченной компании при наступлении гарантийного случая;</w:t>
            </w:r>
          </w:p>
          <w:p w14:paraId="0F125BEC" w14:textId="77777777" w:rsidR="00BD63D0" w:rsidRPr="004313D7" w:rsidRDefault="00BD63D0" w:rsidP="00BD63D0">
            <w:pPr>
              <w:shd w:val="clear" w:color="auto" w:fill="FFFFFF"/>
              <w:ind w:firstLine="191"/>
              <w:jc w:val="both"/>
              <w:rPr>
                <w:b/>
                <w:sz w:val="24"/>
                <w:szCs w:val="24"/>
              </w:rPr>
            </w:pPr>
            <w:r w:rsidRPr="004313D7">
              <w:rPr>
                <w:b/>
                <w:sz w:val="24"/>
                <w:szCs w:val="24"/>
              </w:rPr>
              <w:t>46) доля в многоквартирном жилом доме – квартира или нежилое помещение, передаваемое дольщику во исполнение договора о долевом участии в жилищном строительстве, входящее в состав построенного многоквартирного жилого дома;</w:t>
            </w:r>
          </w:p>
          <w:p w14:paraId="4E5D22AF"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47) каркас многоквартирного жилого дома – несущая система (остов), воспринимающая нагрузки и воздействия, обеспечивающая прочность, жесткость и </w:t>
            </w:r>
            <w:r w:rsidRPr="004313D7">
              <w:rPr>
                <w:b/>
                <w:sz w:val="24"/>
                <w:szCs w:val="24"/>
              </w:rPr>
              <w:lastRenderedPageBreak/>
              <w:t>устойчивость многоквартирного жилого дома, имеющая несущие конструкции, конструкции перекрытий и покрытия;</w:t>
            </w:r>
          </w:p>
          <w:p w14:paraId="66086505"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48) </w:t>
            </w:r>
            <w:proofErr w:type="spellStart"/>
            <w:r w:rsidRPr="004313D7">
              <w:rPr>
                <w:b/>
                <w:sz w:val="24"/>
                <w:szCs w:val="24"/>
              </w:rPr>
              <w:t>квартирограмма</w:t>
            </w:r>
            <w:proofErr w:type="spellEnd"/>
            <w:r w:rsidRPr="004313D7">
              <w:rPr>
                <w:b/>
                <w:sz w:val="24"/>
                <w:szCs w:val="24"/>
              </w:rPr>
              <w:t xml:space="preserve"> (</w:t>
            </w:r>
            <w:proofErr w:type="spellStart"/>
            <w:r w:rsidRPr="004313D7">
              <w:rPr>
                <w:b/>
                <w:sz w:val="24"/>
                <w:szCs w:val="24"/>
              </w:rPr>
              <w:t>шахматка</w:t>
            </w:r>
            <w:proofErr w:type="spellEnd"/>
            <w:r w:rsidRPr="004313D7">
              <w:rPr>
                <w:b/>
                <w:sz w:val="24"/>
                <w:szCs w:val="24"/>
              </w:rPr>
              <w:t>) – сведения содержащие технические параметры (площадь, этажность, вид помещения, количество квартир, номер помещения, номер подъезда, площадь земельного участка, парковочные места) для ведения учета любых прав и обязанностей, связанных с приобретением жилых и нежилых помещении, в том числе долей и паев в планируемых проектах и строящихся многоквартирных жилых домах;</w:t>
            </w:r>
          </w:p>
          <w:p w14:paraId="6B185BA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0816359" w14:textId="77777777" w:rsidR="00BD63D0" w:rsidRPr="004313D7" w:rsidRDefault="00BD63D0" w:rsidP="00BD63D0">
            <w:pPr>
              <w:shd w:val="clear" w:color="auto" w:fill="FFFFFF"/>
              <w:ind w:firstLine="191"/>
              <w:jc w:val="both"/>
              <w:rPr>
                <w:b/>
                <w:sz w:val="24"/>
                <w:szCs w:val="24"/>
              </w:rPr>
            </w:pPr>
            <w:r w:rsidRPr="004313D7">
              <w:rPr>
                <w:b/>
                <w:sz w:val="24"/>
                <w:szCs w:val="24"/>
              </w:rPr>
              <w:t>83) заемный капитал (заемные средства) – капитал, полученный в виде долгового обязательства, в том числе на условиях срочности и возвратности, используемый для целей долевого участия в жилищном строительстве;</w:t>
            </w:r>
          </w:p>
          <w:p w14:paraId="1ECD180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D1FEEC8" w14:textId="77777777" w:rsidR="00BD63D0" w:rsidRPr="004313D7" w:rsidRDefault="00BD63D0" w:rsidP="00BD63D0">
            <w:pPr>
              <w:shd w:val="clear" w:color="auto" w:fill="FFFFFF"/>
              <w:ind w:firstLine="191"/>
              <w:jc w:val="both"/>
              <w:rPr>
                <w:b/>
                <w:sz w:val="24"/>
                <w:szCs w:val="24"/>
              </w:rPr>
            </w:pPr>
            <w:r w:rsidRPr="004313D7">
              <w:rPr>
                <w:b/>
                <w:sz w:val="24"/>
                <w:szCs w:val="24"/>
              </w:rPr>
              <w:t>133) долевое участие в жилищном строительстве – отношения сторон, основанные на договоре о долевом участии в жилищном строительстве;</w:t>
            </w:r>
          </w:p>
          <w:p w14:paraId="0D183C83"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134) договор о предоставлении гарантии долевого участия в жилищном строительстве (далее - </w:t>
            </w:r>
            <w:r w:rsidRPr="004313D7">
              <w:rPr>
                <w:b/>
                <w:sz w:val="24"/>
                <w:szCs w:val="24"/>
              </w:rPr>
              <w:lastRenderedPageBreak/>
              <w:t>договор о предоставлении гарантии) – договор, заключаемый между Единым оператором, застройщиком и уполномоченной компанией в порядке и на условиях, определяемых настоящим Кодексом;</w:t>
            </w:r>
          </w:p>
          <w:p w14:paraId="75D6167F" w14:textId="77777777" w:rsidR="00BD63D0" w:rsidRPr="004313D7" w:rsidRDefault="00BD63D0" w:rsidP="00BD63D0">
            <w:pPr>
              <w:shd w:val="clear" w:color="auto" w:fill="FFFFFF"/>
              <w:ind w:firstLine="191"/>
              <w:jc w:val="both"/>
              <w:rPr>
                <w:b/>
                <w:sz w:val="24"/>
                <w:szCs w:val="24"/>
              </w:rPr>
            </w:pPr>
            <w:r w:rsidRPr="004313D7">
              <w:rPr>
                <w:b/>
                <w:sz w:val="24"/>
                <w:szCs w:val="24"/>
              </w:rPr>
              <w:t>135) участники долевого участия в жилищном строительстве – застройщик, уполномоченная компания, подрядчик (генеральный подрядчик), банк второго уровня, инжиниринговая компания, Единый оператор и дольщик;</w:t>
            </w:r>
          </w:p>
          <w:p w14:paraId="312A0D15" w14:textId="77777777" w:rsidR="00BD63D0" w:rsidRPr="004313D7" w:rsidRDefault="00BD63D0" w:rsidP="00BD63D0">
            <w:pPr>
              <w:shd w:val="clear" w:color="auto" w:fill="FFFFFF"/>
              <w:ind w:firstLine="191"/>
              <w:jc w:val="both"/>
              <w:rPr>
                <w:b/>
                <w:sz w:val="24"/>
                <w:szCs w:val="24"/>
              </w:rPr>
            </w:pPr>
            <w:r w:rsidRPr="004313D7">
              <w:rPr>
                <w:b/>
                <w:sz w:val="24"/>
                <w:szCs w:val="24"/>
              </w:rPr>
              <w:t>136) уполномоченный орган в сфере долевого участия в жилищном строительстве (далее - уполномоченный орган) – центральный исполнительный орган, осуществляющий руководство, а также в пределах своей компетенции межотраслевую координацию в сфере долевого участия в жилищном строительстве;</w:t>
            </w:r>
          </w:p>
          <w:p w14:paraId="3544BDB7"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137) договор о долевом участии в жилищном строительстве – договор, заключаемый между уполномоченной компанией и дольщиком, регулирующий правоотношения сторон, связанные с долевым участием в жилищном строительстве, при которых одна сторона обязуется обеспечить </w:t>
            </w:r>
            <w:r w:rsidRPr="004313D7">
              <w:rPr>
                <w:b/>
                <w:sz w:val="24"/>
                <w:szCs w:val="24"/>
              </w:rPr>
              <w:lastRenderedPageBreak/>
              <w:t>строительство многоквартирного жилого дома и передать по завершении строительства второй стороне долю в многоквартирном жилом доме, а вторая - произвести оплату и принять долю в многоквартирном жилом доме;</w:t>
            </w:r>
          </w:p>
          <w:p w14:paraId="292EDC37" w14:textId="77777777" w:rsidR="00BD63D0" w:rsidRPr="004313D7" w:rsidRDefault="00BD63D0" w:rsidP="00BD63D0">
            <w:pPr>
              <w:shd w:val="clear" w:color="auto" w:fill="FFFFFF"/>
              <w:ind w:firstLine="191"/>
              <w:jc w:val="both"/>
              <w:rPr>
                <w:b/>
                <w:sz w:val="24"/>
                <w:szCs w:val="24"/>
              </w:rPr>
            </w:pPr>
            <w:r w:rsidRPr="004313D7">
              <w:rPr>
                <w:b/>
                <w:sz w:val="24"/>
                <w:szCs w:val="24"/>
              </w:rPr>
              <w:t>138) Единый оператор жилищного строительства (далее - Единый оператор) – ипотечная организация с прямым или косвенным участием государства в уставном капитале, целью которой является участие в реализации государственной политики в области обеспечения доступности жилья населению Республики Казахстан через механизмы ипотечного кредитования и предоставления арендного жилья, развития долевого жилищного строительства, а также обеспечение доступности финансовых ресурсов для строительной отрасли;</w:t>
            </w:r>
          </w:p>
          <w:p w14:paraId="05C2EF71"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139) застройщик в сфере долевого участия в жилищном строительстве (далее - застройщик) – юридическое лицо, осуществляющее деятельность по организации долевого участия в жилищном строительстве многоквартирных жилых домов за счет собственных и (или) привлеченных денег посредством участия в уставном </w:t>
            </w:r>
            <w:r w:rsidRPr="004313D7">
              <w:rPr>
                <w:b/>
                <w:sz w:val="24"/>
                <w:szCs w:val="24"/>
              </w:rPr>
              <w:lastRenderedPageBreak/>
              <w:t>капитале уполномоченной компании;</w:t>
            </w:r>
          </w:p>
          <w:p w14:paraId="22688424" w14:textId="77777777" w:rsidR="00BD63D0" w:rsidRPr="004313D7" w:rsidRDefault="00BD63D0" w:rsidP="00BD63D0">
            <w:pPr>
              <w:shd w:val="clear" w:color="auto" w:fill="FFFFFF"/>
              <w:ind w:firstLine="191"/>
              <w:jc w:val="both"/>
              <w:rPr>
                <w:b/>
                <w:sz w:val="24"/>
                <w:szCs w:val="24"/>
              </w:rPr>
            </w:pPr>
            <w:r w:rsidRPr="004313D7">
              <w:rPr>
                <w:b/>
                <w:sz w:val="24"/>
                <w:szCs w:val="24"/>
              </w:rPr>
              <w:t>140) уполномоченная компания в сфере долевого участия в жилищном строительстве – юридическое лицо, сто процентов голосующих акций (долей участия в уставном капитале) которого принадлежат застройщику, осуществляющее деятельность по обеспечению долевого строительства многоквартирного жилого дома и реализации долей в многоквартирном жилом доме, которое не вправе заниматься какой-либо иной коммерческой деятельностью, за исключением деятельности в специальных экономических зонах;</w:t>
            </w:r>
          </w:p>
          <w:p w14:paraId="1EA21480" w14:textId="77777777" w:rsidR="00BD63D0" w:rsidRPr="004313D7" w:rsidRDefault="00BD63D0" w:rsidP="00BD63D0">
            <w:pPr>
              <w:shd w:val="clear" w:color="auto" w:fill="FFFFFF"/>
              <w:ind w:firstLine="191"/>
              <w:jc w:val="both"/>
              <w:rPr>
                <w:b/>
                <w:sz w:val="24"/>
                <w:szCs w:val="24"/>
              </w:rPr>
            </w:pPr>
            <w:r w:rsidRPr="004313D7">
              <w:rPr>
                <w:b/>
                <w:sz w:val="24"/>
                <w:szCs w:val="24"/>
              </w:rPr>
              <w:t>141) уполномоченная организация в сфере долевого участия в жилищном строительстве – юридическое лицо, сто процентов голосующих акций (долей участия в уставном капитале) которого прямо либо косвенно принадлежат государству, осуществляющее деятельность по обеспечению завершения проблемных объектов жилищного строительства в столице, городах республиканского значения либо иных административно-территориальных единицах;</w:t>
            </w:r>
          </w:p>
          <w:p w14:paraId="4AF9278D" w14:textId="77777777" w:rsidR="00BD63D0" w:rsidRPr="004313D7" w:rsidRDefault="00BD63D0" w:rsidP="00BD63D0">
            <w:pPr>
              <w:shd w:val="clear" w:color="auto" w:fill="FFFFFF"/>
              <w:ind w:firstLine="191"/>
              <w:jc w:val="both"/>
              <w:rPr>
                <w:b/>
                <w:sz w:val="24"/>
                <w:szCs w:val="24"/>
              </w:rPr>
            </w:pPr>
            <w:r w:rsidRPr="004313D7">
              <w:rPr>
                <w:b/>
                <w:sz w:val="24"/>
                <w:szCs w:val="24"/>
              </w:rPr>
              <w:lastRenderedPageBreak/>
              <w:t>142) жилищно-строительный кооператив – некоммерческое объединение физических лиц с целью строительства только одного многоквартирного жилого дома и последующего распределения между членами жилищно-строительного кооператива квартир, нежилых помещений, парковочных мест в соответствии с суммой внесенных паевых взносов, действующее до исполнения своих обязательств в соответствии с законодательством Республики Казахстан;</w:t>
            </w:r>
          </w:p>
          <w:p w14:paraId="536F16C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7C99FDD" w14:textId="77777777" w:rsidR="00BD63D0" w:rsidRPr="004313D7" w:rsidRDefault="00BD63D0" w:rsidP="00BD63D0">
            <w:pPr>
              <w:shd w:val="clear" w:color="auto" w:fill="FFFFFF"/>
              <w:ind w:firstLine="191"/>
              <w:jc w:val="both"/>
              <w:rPr>
                <w:b/>
                <w:sz w:val="24"/>
                <w:szCs w:val="24"/>
              </w:rPr>
            </w:pPr>
            <w:r w:rsidRPr="004313D7">
              <w:rPr>
                <w:b/>
                <w:sz w:val="24"/>
                <w:szCs w:val="24"/>
              </w:rPr>
              <w:t>146) дольщик – физическое лицо (за исключением временно пребывающих иностранцев) или юридическое лицо, заключившее договор о долевом участии в жилищном строительстве с целью получения доли в многоквартирном жилом доме;</w:t>
            </w:r>
          </w:p>
          <w:p w14:paraId="3D06DDB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B75908C" w14:textId="77777777" w:rsidR="00BD63D0" w:rsidRPr="004313D7" w:rsidRDefault="00BD63D0" w:rsidP="00BD63D0">
            <w:pPr>
              <w:shd w:val="clear" w:color="auto" w:fill="FFFFFF"/>
              <w:ind w:firstLine="318"/>
              <w:jc w:val="both"/>
              <w:textAlignment w:val="baseline"/>
              <w:rPr>
                <w:sz w:val="24"/>
                <w:szCs w:val="24"/>
              </w:rPr>
            </w:pPr>
            <w:r w:rsidRPr="004313D7">
              <w:rPr>
                <w:sz w:val="24"/>
                <w:szCs w:val="24"/>
              </w:rPr>
              <w:lastRenderedPageBreak/>
              <w:t xml:space="preserve">Подпункты 41) – 48), 83), 133) -142) и 146)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37327B" w14:textId="77777777" w:rsidR="00BD63D0" w:rsidRPr="004313D7" w:rsidRDefault="00BD63D0" w:rsidP="00BD63D0">
            <w:pPr>
              <w:widowControl w:val="0"/>
              <w:ind w:firstLine="311"/>
              <w:jc w:val="both"/>
              <w:rPr>
                <w:b/>
                <w:bCs/>
                <w:sz w:val="24"/>
                <w:szCs w:val="24"/>
              </w:rPr>
            </w:pPr>
            <w:r w:rsidRPr="004313D7">
              <w:rPr>
                <w:b/>
                <w:bCs/>
                <w:sz w:val="24"/>
                <w:szCs w:val="24"/>
              </w:rPr>
              <w:t>Депутат</w:t>
            </w:r>
          </w:p>
          <w:p w14:paraId="7898A0E6" w14:textId="77777777" w:rsidR="00BD63D0" w:rsidRPr="004313D7" w:rsidRDefault="00BD63D0" w:rsidP="00BD63D0">
            <w:pPr>
              <w:widowControl w:val="0"/>
              <w:ind w:firstLine="311"/>
              <w:jc w:val="both"/>
              <w:rPr>
                <w:b/>
                <w:bCs/>
                <w:sz w:val="24"/>
                <w:szCs w:val="24"/>
              </w:rPr>
            </w:pPr>
            <w:proofErr w:type="spellStart"/>
            <w:r w:rsidRPr="004313D7">
              <w:rPr>
                <w:b/>
                <w:bCs/>
                <w:sz w:val="24"/>
                <w:szCs w:val="24"/>
              </w:rPr>
              <w:t>Турганов</w:t>
            </w:r>
            <w:proofErr w:type="spellEnd"/>
            <w:r w:rsidRPr="004313D7">
              <w:rPr>
                <w:b/>
                <w:bCs/>
                <w:sz w:val="24"/>
                <w:szCs w:val="24"/>
              </w:rPr>
              <w:t xml:space="preserve"> Д. Н.</w:t>
            </w:r>
          </w:p>
          <w:p w14:paraId="1261A074" w14:textId="77777777" w:rsidR="00BD63D0" w:rsidRPr="004313D7" w:rsidRDefault="00BD63D0" w:rsidP="00BD63D0">
            <w:pPr>
              <w:widowControl w:val="0"/>
              <w:ind w:firstLine="311"/>
              <w:jc w:val="both"/>
              <w:rPr>
                <w:bCs/>
                <w:sz w:val="24"/>
                <w:szCs w:val="24"/>
              </w:rPr>
            </w:pPr>
          </w:p>
          <w:p w14:paraId="46553039" w14:textId="77777777" w:rsidR="00BD63D0" w:rsidRPr="004313D7" w:rsidRDefault="00BD63D0" w:rsidP="00BD63D0">
            <w:pPr>
              <w:widowControl w:val="0"/>
              <w:ind w:firstLine="311"/>
              <w:jc w:val="both"/>
              <w:rPr>
                <w:bCs/>
                <w:sz w:val="24"/>
                <w:szCs w:val="24"/>
              </w:rPr>
            </w:pPr>
            <w:r w:rsidRPr="004313D7">
              <w:rPr>
                <w:bCs/>
                <w:sz w:val="24"/>
                <w:szCs w:val="24"/>
              </w:rPr>
              <w:t xml:space="preserve">Решением Рабочей группы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w:t>
            </w:r>
            <w:r w:rsidRPr="004313D7">
              <w:rPr>
                <w:bCs/>
                <w:sz w:val="24"/>
                <w:szCs w:val="24"/>
              </w:rPr>
              <w:lastRenderedPageBreak/>
              <w:t>жилищном строительстве.</w:t>
            </w:r>
          </w:p>
          <w:p w14:paraId="4D27C962" w14:textId="77777777" w:rsidR="00BD63D0" w:rsidRPr="004313D7" w:rsidRDefault="00BD63D0" w:rsidP="00BD63D0">
            <w:pPr>
              <w:widowControl w:val="0"/>
              <w:ind w:firstLine="311"/>
              <w:jc w:val="both"/>
              <w:rPr>
                <w:bCs/>
                <w:sz w:val="24"/>
                <w:szCs w:val="24"/>
              </w:rPr>
            </w:pPr>
            <w:r w:rsidRPr="004313D7">
              <w:rPr>
                <w:bCs/>
                <w:sz w:val="24"/>
                <w:szCs w:val="24"/>
              </w:rPr>
              <w:t xml:space="preserve">Президент РК Токаев К.К. на расширенном заседании Правительства РК 7 февраля 2024 года особо отметил: «Как вы знаете, полтора года назад я поручал разработать Градостроительный кодекс, соответствующий лучшим мировым практикам. В мой адрес поступает много обращений от экспертов и бизнес - сообщества, что проект кодекса не отвечает поставленной задаче, представляет собой свод уже действующих норм, не содержит новых подходов и решений. Поэтому проект нужно основательно доработать». </w:t>
            </w:r>
          </w:p>
          <w:p w14:paraId="0A6583CE" w14:textId="77777777" w:rsidR="00BD63D0" w:rsidRPr="004313D7" w:rsidRDefault="00BD63D0" w:rsidP="00BD63D0">
            <w:pPr>
              <w:widowControl w:val="0"/>
              <w:ind w:firstLine="311"/>
              <w:jc w:val="both"/>
              <w:rPr>
                <w:bCs/>
                <w:sz w:val="24"/>
                <w:szCs w:val="24"/>
              </w:rPr>
            </w:pPr>
            <w:r w:rsidRPr="004313D7">
              <w:rPr>
                <w:bCs/>
                <w:sz w:val="24"/>
                <w:szCs w:val="24"/>
              </w:rPr>
              <w:t xml:space="preserve">Представленный в Мажилис проект нормативного правого акта не соответствует норме пункта 11 статьи 1 Закона РК «О правовых актах», где указано, что, «кодекс - закон, в котором объединены и систематизированы нормы права, регулирующие однородные важнейшие </w:t>
            </w:r>
            <w:r w:rsidRPr="004313D7">
              <w:rPr>
                <w:bCs/>
                <w:sz w:val="24"/>
                <w:szCs w:val="24"/>
              </w:rPr>
              <w:lastRenderedPageBreak/>
              <w:t xml:space="preserve">общественные отношения, предусмотренные статьей 8 настоящего Закона». В разработанный проект Кодекса включены нормы по разнородным общественным отношениям, которые в настоящее время регулируются действующими законодательными актами как в отраслевой сфере, так и в смежных отраслях. Поставленная задача Главой государства выделения однородных важнейших общественных отношений в Градостроительный кодекс разработчиками не выполнена. </w:t>
            </w:r>
          </w:p>
          <w:p w14:paraId="737E2916"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 xml:space="preserve">Содержание проекта Кодекса не соответствует поручениям Президента РК </w:t>
            </w:r>
            <w:proofErr w:type="spellStart"/>
            <w:r w:rsidRPr="004313D7">
              <w:rPr>
                <w:bCs/>
                <w:sz w:val="24"/>
                <w:szCs w:val="24"/>
              </w:rPr>
              <w:t>Токаева</w:t>
            </w:r>
            <w:proofErr w:type="spellEnd"/>
            <w:r w:rsidRPr="004313D7">
              <w:rPr>
                <w:bCs/>
                <w:sz w:val="24"/>
                <w:szCs w:val="24"/>
              </w:rPr>
              <w:t xml:space="preserve"> К.К. по разработке Градостроительного кодекса. Структура и содержание Строительного и Градостроительного кодексов, как показывает опыт законодательной работы развитых стран и требования закона РК «О правовых актах», должны </w:t>
            </w:r>
            <w:r w:rsidRPr="004313D7">
              <w:rPr>
                <w:bCs/>
                <w:sz w:val="24"/>
                <w:szCs w:val="24"/>
              </w:rPr>
              <w:lastRenderedPageBreak/>
              <w:t>существенно отличаться, поскольку они регулируют различные однородные общественные отношения. Вопросы долевого участия не имеют отношения к градостроительной деятельности, так как регулируют правовые отношения между потребителем и застройщиками, которые регулируются РК Гражданским кодексом и другими законодательными актами.</w:t>
            </w:r>
          </w:p>
          <w:p w14:paraId="49FB141F"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Кроме того, в настоящее время в Мажилисе Парламента РК находится на рассмотрении Закон РК «О долевом участии в жилищном строительстве», который должен регулировать все общественные отношения связанные с долевым строительством.</w:t>
            </w:r>
          </w:p>
          <w:p w14:paraId="403FCF17" w14:textId="77777777" w:rsidR="00BD63D0" w:rsidRPr="004313D7" w:rsidRDefault="00BD63D0" w:rsidP="00BD63D0">
            <w:pPr>
              <w:widowControl w:val="0"/>
              <w:ind w:firstLine="311"/>
              <w:jc w:val="both"/>
              <w:rPr>
                <w:sz w:val="24"/>
                <w:szCs w:val="24"/>
              </w:rPr>
            </w:pPr>
            <w:r w:rsidRPr="004313D7">
              <w:rPr>
                <w:bCs/>
                <w:sz w:val="24"/>
                <w:szCs w:val="24"/>
              </w:rPr>
              <w:t xml:space="preserve">Учитывая вышеизложенное, предлагаю исключить </w:t>
            </w:r>
            <w:r w:rsidRPr="004313D7">
              <w:rPr>
                <w:sz w:val="24"/>
                <w:szCs w:val="24"/>
              </w:rPr>
              <w:t>пункты 41-48, 83, 133-142 и 146 из статьи 1 Главы 1 проекта.</w:t>
            </w:r>
          </w:p>
          <w:p w14:paraId="6AF8796C" w14:textId="77777777" w:rsidR="00BD63D0" w:rsidRPr="004313D7" w:rsidRDefault="00BD63D0" w:rsidP="00BD63D0">
            <w:pPr>
              <w:widowControl w:val="0"/>
              <w:ind w:firstLine="311"/>
              <w:jc w:val="both"/>
              <w:rPr>
                <w:sz w:val="24"/>
                <w:szCs w:val="24"/>
              </w:rPr>
            </w:pPr>
          </w:p>
          <w:p w14:paraId="59571CCB" w14:textId="77777777" w:rsidR="00BD63D0" w:rsidRPr="004313D7" w:rsidRDefault="00BD63D0" w:rsidP="00BD63D0">
            <w:pPr>
              <w:widowControl w:val="0"/>
              <w:ind w:firstLine="311"/>
              <w:jc w:val="both"/>
              <w:rPr>
                <w:sz w:val="24"/>
                <w:szCs w:val="24"/>
              </w:rPr>
            </w:pPr>
          </w:p>
          <w:p w14:paraId="7DF87B9F" w14:textId="77777777" w:rsidR="00BD63D0" w:rsidRPr="004313D7" w:rsidRDefault="00BD63D0" w:rsidP="00BD63D0">
            <w:pPr>
              <w:widowControl w:val="0"/>
              <w:ind w:firstLine="311"/>
              <w:jc w:val="both"/>
              <w:rPr>
                <w:bCs/>
                <w:sz w:val="24"/>
                <w:szCs w:val="24"/>
              </w:rPr>
            </w:pPr>
          </w:p>
        </w:tc>
        <w:tc>
          <w:tcPr>
            <w:tcW w:w="1667" w:type="dxa"/>
            <w:shd w:val="clear" w:color="auto" w:fill="auto"/>
          </w:tcPr>
          <w:p w14:paraId="40AB87D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5954BDB" w14:textId="77777777" w:rsidTr="00C86D4E">
        <w:trPr>
          <w:jc w:val="center"/>
        </w:trPr>
        <w:tc>
          <w:tcPr>
            <w:tcW w:w="704" w:type="dxa"/>
            <w:shd w:val="clear" w:color="auto" w:fill="auto"/>
          </w:tcPr>
          <w:p w14:paraId="45589EB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CD1F9A" w14:textId="77777777" w:rsidR="00BD63D0" w:rsidRPr="004313D7" w:rsidRDefault="00BD63D0" w:rsidP="00BF7322">
            <w:pPr>
              <w:widowControl w:val="0"/>
              <w:jc w:val="both"/>
              <w:rPr>
                <w:rStyle w:val="s1"/>
                <w:bCs/>
                <w:iCs/>
                <w:sz w:val="24"/>
                <w:szCs w:val="24"/>
                <w:lang w:eastAsia="en-US"/>
              </w:rPr>
            </w:pPr>
            <w:r w:rsidRPr="004313D7">
              <w:rPr>
                <w:sz w:val="24"/>
                <w:szCs w:val="24"/>
              </w:rPr>
              <w:t>Подпункты 41),42, 43, 44), 46), 47), 133), 134, 135, 136), 137), 138), 139), 140), 141) и 146)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424A56"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D2A9497"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5934C6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EE70CAC"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41) гарантия – обязательство Единого оператора жилищного строительства по организации завершения строительства многоквартирного жилого дома </w:t>
            </w:r>
            <w:r w:rsidRPr="004313D7">
              <w:rPr>
                <w:b/>
                <w:sz w:val="24"/>
                <w:szCs w:val="24"/>
              </w:rPr>
              <w:lastRenderedPageBreak/>
              <w:t>при наступлении гарантийного случая и передаче доли в многоквартирном жилом доме дольщикам по договорам о долевом участии в жилищном строительстве;</w:t>
            </w:r>
          </w:p>
          <w:p w14:paraId="70DDE2B2" w14:textId="77777777" w:rsidR="00BD63D0" w:rsidRPr="004313D7" w:rsidRDefault="00BD63D0" w:rsidP="00BD63D0">
            <w:pPr>
              <w:shd w:val="clear" w:color="auto" w:fill="FFFFFF"/>
              <w:ind w:firstLine="191"/>
              <w:jc w:val="both"/>
              <w:rPr>
                <w:b/>
                <w:sz w:val="24"/>
                <w:szCs w:val="24"/>
              </w:rPr>
            </w:pPr>
            <w:r w:rsidRPr="004313D7">
              <w:rPr>
                <w:b/>
                <w:sz w:val="24"/>
                <w:szCs w:val="24"/>
              </w:rPr>
              <w:t>42) гарантийный случай – событие или совокупность событий, определенные настоящим Кодексом, с наступлением которых у Единого оператора жилищного строительства возникают обязательство по завершению строительства многоквартирного жилого дома и ответственность перед дольщиками по договору о предоставлении гарантии долевого участия в жилищном строительстве;</w:t>
            </w:r>
          </w:p>
          <w:p w14:paraId="0B4EBA0F" w14:textId="77777777" w:rsidR="00BD63D0" w:rsidRPr="004313D7" w:rsidRDefault="00BD63D0" w:rsidP="00BD63D0">
            <w:pPr>
              <w:shd w:val="clear" w:color="auto" w:fill="FFFFFF"/>
              <w:ind w:firstLine="191"/>
              <w:jc w:val="both"/>
              <w:rPr>
                <w:b/>
                <w:sz w:val="24"/>
                <w:szCs w:val="24"/>
              </w:rPr>
            </w:pPr>
            <w:r w:rsidRPr="004313D7">
              <w:rPr>
                <w:b/>
                <w:sz w:val="24"/>
                <w:szCs w:val="24"/>
              </w:rPr>
              <w:t>43) гарантийный взнос – сумма денег, уплачиваемая уполномоченной компанией Единому оператору жилищного строительства по договору о предоставлении гарантии долевого участия в жилищном строительстве;</w:t>
            </w:r>
          </w:p>
          <w:p w14:paraId="66447A6F"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44) гарантийный срок – срок эксплуатации строительных объектов, установленный в соответствии с настоящим Кодексом, Гражданским кодексом Республики Казахстан и иными нормативными правовыми актами Республики Казахстан, на </w:t>
            </w:r>
            <w:r w:rsidRPr="004313D7">
              <w:rPr>
                <w:b/>
                <w:sz w:val="24"/>
                <w:szCs w:val="24"/>
              </w:rPr>
              <w:lastRenderedPageBreak/>
              <w:t>протяжении которого застройщик, подрядчик (генеральный подрядчик) и (или) уполномоченная компания в сфере долевого участия в жилищном строительстве гарантируют сохранение качества показателей построенного и введенного в эксплуатацию строительного объекта в соответствии с государственными нормативами, проектно-сметной документацией и договором о долевом участии в жилищном строительстве;</w:t>
            </w:r>
          </w:p>
          <w:p w14:paraId="6C19DBD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714FB44" w14:textId="77777777" w:rsidR="00BD63D0" w:rsidRPr="004313D7" w:rsidRDefault="00BD63D0" w:rsidP="00BD63D0">
            <w:pPr>
              <w:shd w:val="clear" w:color="auto" w:fill="FFFFFF"/>
              <w:ind w:firstLine="191"/>
              <w:jc w:val="both"/>
              <w:rPr>
                <w:b/>
                <w:sz w:val="24"/>
                <w:szCs w:val="24"/>
              </w:rPr>
            </w:pPr>
            <w:r w:rsidRPr="004313D7">
              <w:rPr>
                <w:b/>
                <w:sz w:val="24"/>
                <w:szCs w:val="24"/>
              </w:rPr>
              <w:t>46) доля в многоквартирном жилом доме – квартира или нежилое помещение, передаваемое дольщику во исполнение договора о долевом участии в жилищном строительстве, входящее в состав построенного многоквартирного жилого дома;</w:t>
            </w:r>
          </w:p>
          <w:p w14:paraId="3AF81FEB" w14:textId="77777777" w:rsidR="00BD63D0" w:rsidRPr="004313D7" w:rsidRDefault="00BD63D0" w:rsidP="00BD63D0">
            <w:pPr>
              <w:shd w:val="clear" w:color="auto" w:fill="FFFFFF"/>
              <w:ind w:firstLine="191"/>
              <w:jc w:val="both"/>
              <w:rPr>
                <w:b/>
                <w:sz w:val="24"/>
                <w:szCs w:val="24"/>
              </w:rPr>
            </w:pPr>
            <w:r w:rsidRPr="004313D7">
              <w:rPr>
                <w:b/>
                <w:sz w:val="24"/>
                <w:szCs w:val="24"/>
              </w:rPr>
              <w:t>47) каркас многоквартирного жилого дома – несущая система (остов), воспринимающая нагрузки и воздействия, обеспечивающая прочность, жесткость и устойчивость многоквартирного жилого дома, имеющая несущие конструкции, конструкции перекрытий и покрытия;</w:t>
            </w:r>
          </w:p>
          <w:p w14:paraId="5BED476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8D8E368"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133) долевое участие в жилищном строительстве – отношения сторон, </w:t>
            </w:r>
            <w:r w:rsidRPr="004313D7">
              <w:rPr>
                <w:b/>
                <w:sz w:val="24"/>
                <w:szCs w:val="24"/>
              </w:rPr>
              <w:lastRenderedPageBreak/>
              <w:t>основанные на договоре о долевом участии в жилищном строительстве;</w:t>
            </w:r>
          </w:p>
          <w:p w14:paraId="7398CDF7" w14:textId="77777777" w:rsidR="00BD63D0" w:rsidRPr="004313D7" w:rsidRDefault="00BD63D0" w:rsidP="00BD63D0">
            <w:pPr>
              <w:shd w:val="clear" w:color="auto" w:fill="FFFFFF"/>
              <w:ind w:firstLine="191"/>
              <w:jc w:val="both"/>
              <w:rPr>
                <w:b/>
                <w:sz w:val="24"/>
                <w:szCs w:val="24"/>
              </w:rPr>
            </w:pPr>
            <w:r w:rsidRPr="004313D7">
              <w:rPr>
                <w:b/>
                <w:sz w:val="24"/>
                <w:szCs w:val="24"/>
              </w:rPr>
              <w:t>134) договор о предоставлении гарантии долевого участия в жилищном строительстве (далее - договор о предоставлении гарантии) – договор, заключаемый между Единым оператором, застройщиком и уполномоченной компанией в порядке и на условиях, определяемых настоящим Кодексом;</w:t>
            </w:r>
          </w:p>
          <w:p w14:paraId="48227DFB" w14:textId="77777777" w:rsidR="00BD63D0" w:rsidRPr="004313D7" w:rsidRDefault="00BD63D0" w:rsidP="00BD63D0">
            <w:pPr>
              <w:shd w:val="clear" w:color="auto" w:fill="FFFFFF"/>
              <w:ind w:firstLine="191"/>
              <w:jc w:val="both"/>
              <w:rPr>
                <w:b/>
                <w:sz w:val="24"/>
                <w:szCs w:val="24"/>
              </w:rPr>
            </w:pPr>
            <w:r w:rsidRPr="004313D7">
              <w:rPr>
                <w:b/>
                <w:sz w:val="24"/>
                <w:szCs w:val="24"/>
              </w:rPr>
              <w:t>135) участники долевого участия в жилищном строительстве – застройщик, уполномоченная компания, подрядчик (генеральный подрядчик), банк второго уровня, инжиниринговая компания, Единый оператор и дольщик;</w:t>
            </w:r>
          </w:p>
          <w:p w14:paraId="6E47ECC2" w14:textId="77777777" w:rsidR="00BD63D0" w:rsidRPr="004313D7" w:rsidRDefault="00BD63D0" w:rsidP="00BD63D0">
            <w:pPr>
              <w:shd w:val="clear" w:color="auto" w:fill="FFFFFF"/>
              <w:ind w:firstLine="191"/>
              <w:jc w:val="both"/>
              <w:rPr>
                <w:b/>
                <w:sz w:val="24"/>
                <w:szCs w:val="24"/>
              </w:rPr>
            </w:pPr>
            <w:r w:rsidRPr="004313D7">
              <w:rPr>
                <w:b/>
                <w:sz w:val="24"/>
                <w:szCs w:val="24"/>
              </w:rPr>
              <w:t>136) уполномоченный орган в сфере долевого участия в жилищном строительстве (далее - уполномоченный орган) – центральный исполнительный орган, осуществляющий руководство, а также в пределах своей компетенции межотраслевую координацию в сфере долевого участия в жилищном строительстве;</w:t>
            </w:r>
          </w:p>
          <w:p w14:paraId="5852C1DD"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137) договор о долевом участии в жилищном строительстве – договор, заключаемый между </w:t>
            </w:r>
            <w:r w:rsidRPr="004313D7">
              <w:rPr>
                <w:b/>
                <w:sz w:val="24"/>
                <w:szCs w:val="24"/>
              </w:rPr>
              <w:lastRenderedPageBreak/>
              <w:t>уполномоченной компанией и дольщиком, регулирующий правоотношения сторон, связанные с долевым участием в жилищном строительстве, при которых одна сторона обязуется обеспечить строительство многоквартирного жилого дома и передать по завершении строительства второй стороне долю в многоквартирном жилом доме, а вторая - произвести оплату и принять долю в многоквартирном жилом доме;</w:t>
            </w:r>
          </w:p>
          <w:p w14:paraId="79E430FF" w14:textId="77777777" w:rsidR="00BD63D0" w:rsidRPr="004313D7" w:rsidRDefault="00BD63D0" w:rsidP="00BD63D0">
            <w:pPr>
              <w:shd w:val="clear" w:color="auto" w:fill="FFFFFF"/>
              <w:ind w:firstLine="191"/>
              <w:jc w:val="both"/>
              <w:rPr>
                <w:b/>
                <w:sz w:val="24"/>
                <w:szCs w:val="24"/>
              </w:rPr>
            </w:pPr>
            <w:r w:rsidRPr="004313D7">
              <w:rPr>
                <w:b/>
                <w:sz w:val="24"/>
                <w:szCs w:val="24"/>
              </w:rPr>
              <w:t>138) Единый оператор жилищного строительства (далее - Единый оператор) – ипотечная организация с прямым или косвенным участием государства в уставном капитале, целью которой является участие в реализации государственной политики в области обеспечения доступности жилья населению Республики Казахстан через механизмы ипотечного кредитования и предоставления арендного жилья, развития долевого жилищного строительства, а также обеспечение доступности финансовых ресурсов для строительной отрасли;</w:t>
            </w:r>
          </w:p>
          <w:p w14:paraId="42388E30"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139) застройщик в сфере долевого участия в жилищном строительстве (далее - застройщик) – юридическое лицо, осуществляющее деятельность по организации </w:t>
            </w:r>
            <w:r w:rsidRPr="004313D7">
              <w:rPr>
                <w:b/>
                <w:sz w:val="24"/>
                <w:szCs w:val="24"/>
              </w:rPr>
              <w:lastRenderedPageBreak/>
              <w:t>долевого участия в жилищном строительстве многоквартирных жилых домов за счет собственных и (или) привлеченных денег посредством участия в уставном капитале уполномоченной компании;</w:t>
            </w:r>
          </w:p>
          <w:p w14:paraId="0EB3A27B" w14:textId="77777777" w:rsidR="00BD63D0" w:rsidRPr="004313D7" w:rsidRDefault="00BD63D0" w:rsidP="00BD63D0">
            <w:pPr>
              <w:shd w:val="clear" w:color="auto" w:fill="FFFFFF"/>
              <w:ind w:firstLine="191"/>
              <w:jc w:val="both"/>
              <w:rPr>
                <w:b/>
                <w:sz w:val="24"/>
                <w:szCs w:val="24"/>
              </w:rPr>
            </w:pPr>
            <w:r w:rsidRPr="004313D7">
              <w:rPr>
                <w:b/>
                <w:sz w:val="24"/>
                <w:szCs w:val="24"/>
              </w:rPr>
              <w:t>140) уполномоченная компания в сфере долевого участия в жилищном строительстве – юридическое лицо, сто процентов голосующих акций (долей участия в уставном капитале) которого принадлежат застройщику, осуществляющее деятельность по обеспечению долевого строительства многоквартирного жилого дома и реализации долей в многоквартирном жилом доме, которое не вправе заниматься какой-либо иной коммерческой деятельностью, за исключением деятельности в специальных экономических зонах;</w:t>
            </w:r>
          </w:p>
          <w:p w14:paraId="1C6CF066"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141) уполномоченная организация в сфере долевого участия в жилищном строительстве – юридическое лицо, сто процентов голосующих акций (долей участия в уставном капитале) которого прямо либо косвенно принадлежат государству, осуществляющее деятельность по обеспечению завершения проблемных объектов жилищного строительства в </w:t>
            </w:r>
            <w:r w:rsidRPr="004313D7">
              <w:rPr>
                <w:b/>
                <w:sz w:val="24"/>
                <w:szCs w:val="24"/>
              </w:rPr>
              <w:lastRenderedPageBreak/>
              <w:t>столице, городах республиканского значения либо иных административно-территориальных единицах;</w:t>
            </w:r>
          </w:p>
          <w:p w14:paraId="1A4F36E0"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BF8DD3B" w14:textId="77777777" w:rsidR="00BD63D0" w:rsidRPr="004313D7" w:rsidRDefault="00BD63D0" w:rsidP="00BD63D0">
            <w:pPr>
              <w:shd w:val="clear" w:color="auto" w:fill="FFFFFF"/>
              <w:ind w:firstLine="191"/>
              <w:jc w:val="both"/>
              <w:rPr>
                <w:b/>
                <w:sz w:val="24"/>
                <w:szCs w:val="24"/>
              </w:rPr>
            </w:pPr>
            <w:r w:rsidRPr="004313D7">
              <w:rPr>
                <w:b/>
                <w:sz w:val="24"/>
                <w:szCs w:val="24"/>
              </w:rPr>
              <w:t>146) дольщик – физическое лицо (за исключением временно пребывающих иностранцев) или юридическое лицо, заключившее договор о долевом участии в жилищном строительстве с целью получения доли в многоквартирном жилом доме;</w:t>
            </w:r>
          </w:p>
          <w:p w14:paraId="454C009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FBE9651" w14:textId="77777777" w:rsidR="00BD63D0" w:rsidRPr="004313D7" w:rsidRDefault="00BD63D0" w:rsidP="00BD63D0">
            <w:pPr>
              <w:pStyle w:val="TableParagraph"/>
              <w:ind w:left="0" w:firstLine="284"/>
              <w:jc w:val="both"/>
              <w:rPr>
                <w:b/>
                <w:sz w:val="24"/>
                <w:szCs w:val="24"/>
                <w:lang w:eastAsia="ru-RU"/>
              </w:rPr>
            </w:pPr>
            <w:r w:rsidRPr="004313D7">
              <w:rPr>
                <w:sz w:val="24"/>
                <w:szCs w:val="24"/>
              </w:rPr>
              <w:lastRenderedPageBreak/>
              <w:t>Подпункты 41),42, 43, 44), 46), 47), 133), 134, 135, 136), 137), 138), 139), 140), 141) и 146) статьи 1</w:t>
            </w:r>
            <w:r w:rsidRPr="004313D7">
              <w:rPr>
                <w:b/>
                <w:sz w:val="24"/>
                <w:szCs w:val="24"/>
              </w:rPr>
              <w:t xml:space="preserve">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D995A86" w14:textId="77777777" w:rsidR="00BD63D0" w:rsidRPr="004313D7" w:rsidRDefault="00BD63D0" w:rsidP="00BD63D0">
            <w:pPr>
              <w:ind w:firstLine="311"/>
              <w:jc w:val="both"/>
              <w:rPr>
                <w:rFonts w:eastAsia="Calibri"/>
                <w:b/>
                <w:sz w:val="24"/>
                <w:szCs w:val="24"/>
              </w:rPr>
            </w:pPr>
            <w:r w:rsidRPr="004313D7">
              <w:rPr>
                <w:rFonts w:eastAsia="Calibri"/>
                <w:b/>
                <w:sz w:val="24"/>
                <w:szCs w:val="24"/>
              </w:rPr>
              <w:t>Депутат</w:t>
            </w:r>
          </w:p>
          <w:p w14:paraId="1F3289E5" w14:textId="77777777" w:rsidR="00BD63D0" w:rsidRPr="004313D7" w:rsidRDefault="00BD63D0" w:rsidP="00BD63D0">
            <w:pPr>
              <w:ind w:firstLine="311"/>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70E0C70B" w14:textId="77777777" w:rsidR="00BD63D0" w:rsidRPr="004313D7" w:rsidRDefault="00BD63D0" w:rsidP="00BD63D0">
            <w:pPr>
              <w:shd w:val="clear" w:color="auto" w:fill="FFFFFF"/>
              <w:ind w:firstLine="284"/>
              <w:jc w:val="both"/>
              <w:textAlignment w:val="baseline"/>
              <w:rPr>
                <w:sz w:val="24"/>
                <w:szCs w:val="24"/>
              </w:rPr>
            </w:pPr>
          </w:p>
          <w:p w14:paraId="7A40DB51"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 xml:space="preserve">Концепция Строительного кодекса предусматривает объединение действующих Законов РК «О долевом участим в жилищном строительстве» и «Об </w:t>
            </w:r>
            <w:r w:rsidRPr="004313D7">
              <w:rPr>
                <w:sz w:val="24"/>
                <w:szCs w:val="24"/>
              </w:rPr>
              <w:lastRenderedPageBreak/>
              <w:t>индивидуальном жилищном строительстве».</w:t>
            </w:r>
          </w:p>
          <w:p w14:paraId="252AA90A"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Однако, предметами регулирования данных законов являются общественные отношения, связанные с приобретением жилья путем долевого участия либо строительства индивидуального жилого дома, то есть вопросы возникновения права собственности на имущество.</w:t>
            </w:r>
          </w:p>
          <w:p w14:paraId="70A3ACC9" w14:textId="77777777" w:rsidR="00BD63D0" w:rsidRPr="004313D7" w:rsidRDefault="00BD63D0" w:rsidP="00BD63D0">
            <w:pPr>
              <w:shd w:val="clear" w:color="auto" w:fill="FFFFFF"/>
              <w:ind w:firstLine="284"/>
              <w:jc w:val="both"/>
              <w:textAlignment w:val="baseline"/>
              <w:rPr>
                <w:b/>
                <w:sz w:val="24"/>
                <w:szCs w:val="24"/>
              </w:rPr>
            </w:pPr>
            <w:r w:rsidRPr="004313D7">
              <w:rPr>
                <w:sz w:val="24"/>
                <w:szCs w:val="24"/>
              </w:rPr>
              <w:t xml:space="preserve">Таким образом, </w:t>
            </w:r>
            <w:r w:rsidRPr="004313D7">
              <w:rPr>
                <w:b/>
                <w:sz w:val="24"/>
                <w:szCs w:val="24"/>
              </w:rPr>
              <w:t>вопросы приобретения жилища являются предметом регулирования гражданского и (или) жилищного законодательства.</w:t>
            </w:r>
          </w:p>
          <w:p w14:paraId="52289826"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В этой связи, предлагается исключить положения вышеуказанных законов из проекта Строительного кодекса, в силу отсутствия однородности общественных отношений в области строительства и приобретения жилья.</w:t>
            </w:r>
          </w:p>
        </w:tc>
        <w:tc>
          <w:tcPr>
            <w:tcW w:w="1667" w:type="dxa"/>
            <w:shd w:val="clear" w:color="auto" w:fill="auto"/>
          </w:tcPr>
          <w:p w14:paraId="7A61D0D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A67172" w:rsidRPr="004313D7" w14:paraId="18B7966F" w14:textId="77777777" w:rsidTr="00C86D4E">
        <w:trPr>
          <w:jc w:val="center"/>
        </w:trPr>
        <w:tc>
          <w:tcPr>
            <w:tcW w:w="704" w:type="dxa"/>
            <w:shd w:val="clear" w:color="auto" w:fill="auto"/>
          </w:tcPr>
          <w:p w14:paraId="5899EDEB" w14:textId="77777777" w:rsidR="00A67172" w:rsidRPr="004313D7" w:rsidRDefault="00A67172"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4493514" w14:textId="0FDC46F4" w:rsidR="00A67172" w:rsidRPr="004313D7" w:rsidRDefault="00A67172"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44)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D4870E6" w14:textId="77777777" w:rsidR="00A67172" w:rsidRPr="004313D7" w:rsidRDefault="00A67172" w:rsidP="00A67172">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F2025BB" w14:textId="77777777" w:rsidR="00A67172" w:rsidRPr="004313D7" w:rsidRDefault="00A67172" w:rsidP="00A67172">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F5472A3" w14:textId="77777777" w:rsidR="00A67172" w:rsidRPr="004313D7" w:rsidRDefault="00A67172" w:rsidP="00A67172">
            <w:pPr>
              <w:shd w:val="clear" w:color="auto" w:fill="FFFFFF"/>
              <w:ind w:firstLine="191"/>
              <w:jc w:val="both"/>
              <w:rPr>
                <w:sz w:val="24"/>
                <w:szCs w:val="24"/>
              </w:rPr>
            </w:pPr>
            <w:r w:rsidRPr="004313D7">
              <w:rPr>
                <w:sz w:val="24"/>
                <w:szCs w:val="24"/>
              </w:rPr>
              <w:t>…</w:t>
            </w:r>
          </w:p>
          <w:p w14:paraId="2785F88A" w14:textId="0C172278" w:rsidR="00A67172" w:rsidRPr="004313D7" w:rsidRDefault="00A67172" w:rsidP="00A67172">
            <w:pPr>
              <w:shd w:val="clear" w:color="auto" w:fill="FFFFFF"/>
              <w:ind w:firstLine="191"/>
              <w:jc w:val="both"/>
              <w:rPr>
                <w:sz w:val="24"/>
                <w:szCs w:val="24"/>
              </w:rPr>
            </w:pPr>
            <w:r w:rsidRPr="004313D7">
              <w:rPr>
                <w:sz w:val="24"/>
                <w:szCs w:val="24"/>
              </w:rPr>
              <w:t xml:space="preserve">44) гарантийный срок – срок эксплуатации строительных объектов, установленный в соответствии с настоящим Кодексом, Гражданским кодексом Республики Казахстан и иными нормативными правовыми актами Республики Казахстан, на протяжении которого застройщик, подрядчик (генеральный подрядчик) </w:t>
            </w:r>
            <w:r w:rsidRPr="004313D7">
              <w:rPr>
                <w:b/>
                <w:bCs/>
                <w:sz w:val="24"/>
                <w:szCs w:val="24"/>
              </w:rPr>
              <w:t>и (или) уполномоченная компания в сфере долевого участия в жилищном строительстве</w:t>
            </w:r>
            <w:r w:rsidRPr="004313D7">
              <w:rPr>
                <w:sz w:val="24"/>
                <w:szCs w:val="24"/>
              </w:rPr>
              <w:t xml:space="preserve"> гарантируют сохранение качества показателей построенного и введенного в эксплуатацию строительного объекта в соответствии </w:t>
            </w:r>
            <w:r w:rsidRPr="004313D7">
              <w:rPr>
                <w:sz w:val="24"/>
                <w:szCs w:val="24"/>
              </w:rPr>
              <w:lastRenderedPageBreak/>
              <w:t xml:space="preserve">с государственными нормативами, проектно-сметной документацией </w:t>
            </w:r>
            <w:r w:rsidRPr="004313D7">
              <w:rPr>
                <w:b/>
                <w:bCs/>
                <w:sz w:val="24"/>
                <w:szCs w:val="24"/>
              </w:rPr>
              <w:t>и договором о долевом участии в жилищном строительстве;</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461E9B2" w14:textId="3AB73DD5" w:rsidR="00A67172" w:rsidRPr="004313D7" w:rsidRDefault="00A67172" w:rsidP="00A67172">
            <w:pPr>
              <w:shd w:val="clear" w:color="auto" w:fill="FFFFFF"/>
              <w:ind w:firstLine="318"/>
              <w:jc w:val="both"/>
              <w:textAlignment w:val="baseline"/>
              <w:rPr>
                <w:bCs/>
                <w:sz w:val="24"/>
                <w:szCs w:val="24"/>
              </w:rPr>
            </w:pPr>
            <w:r w:rsidRPr="004313D7">
              <w:rPr>
                <w:bCs/>
                <w:sz w:val="24"/>
                <w:szCs w:val="24"/>
              </w:rPr>
              <w:lastRenderedPageBreak/>
              <w:t>Подпункт 44) статьи 1 проекта изложить в следующей редакции:</w:t>
            </w:r>
          </w:p>
          <w:p w14:paraId="0D9C7EEC" w14:textId="013A9CD5" w:rsidR="00A67172" w:rsidRPr="004313D7" w:rsidRDefault="00A67172" w:rsidP="00BD63D0">
            <w:pPr>
              <w:shd w:val="clear" w:color="auto" w:fill="FFFFFF"/>
              <w:ind w:firstLine="318"/>
              <w:jc w:val="both"/>
              <w:textAlignment w:val="baseline"/>
              <w:rPr>
                <w:sz w:val="24"/>
                <w:szCs w:val="24"/>
              </w:rPr>
            </w:pPr>
            <w:r w:rsidRPr="004313D7">
              <w:rPr>
                <w:bCs/>
                <w:sz w:val="24"/>
                <w:szCs w:val="24"/>
              </w:rPr>
              <w:t xml:space="preserve">«44) </w:t>
            </w:r>
            <w:r w:rsidRPr="004313D7">
              <w:rPr>
                <w:sz w:val="24"/>
                <w:szCs w:val="24"/>
              </w:rPr>
              <w:t>гарантийный срок – срок эксплуатации строительных объектов, установленный в соответствии с настоящим Кодексом, Гражданским кодексом Республики Казахстан и иными нормативными правовыми актами Республики Казахстан, на протяжении которого застройщик, подрядчик (генеральный подрядчик) гарантируют сохранение качества показателей построенного и введенного в эксплуатацию строительного объекта в соответствие с государственными нормативами, проектно-сметной документацией;».</w:t>
            </w:r>
          </w:p>
          <w:p w14:paraId="599C896B" w14:textId="409F532C" w:rsidR="00A67172" w:rsidRPr="004313D7" w:rsidRDefault="00A67172" w:rsidP="00BD63D0">
            <w:pPr>
              <w:shd w:val="clear" w:color="auto" w:fill="FFFFFF"/>
              <w:ind w:firstLine="318"/>
              <w:jc w:val="both"/>
              <w:textAlignment w:val="baseline"/>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3E1151" w14:textId="77777777" w:rsidR="00A67172" w:rsidRPr="004313D7" w:rsidRDefault="00A67172"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Депутата</w:t>
            </w:r>
          </w:p>
          <w:p w14:paraId="34DE3508" w14:textId="77777777" w:rsidR="00A67172" w:rsidRPr="004313D7" w:rsidRDefault="00A67172" w:rsidP="00BD63D0">
            <w:pPr>
              <w:widowControl w:val="0"/>
              <w:pBdr>
                <w:top w:val="nil"/>
                <w:left w:val="nil"/>
                <w:bottom w:val="nil"/>
                <w:right w:val="nil"/>
                <w:between w:val="nil"/>
              </w:pBdr>
              <w:ind w:firstLine="318"/>
              <w:jc w:val="both"/>
              <w:rPr>
                <w:b/>
                <w:bCs/>
                <w:sz w:val="24"/>
                <w:szCs w:val="24"/>
              </w:rPr>
            </w:pPr>
            <w:proofErr w:type="spellStart"/>
            <w:r w:rsidRPr="004313D7">
              <w:rPr>
                <w:b/>
                <w:bCs/>
                <w:sz w:val="24"/>
                <w:szCs w:val="24"/>
              </w:rPr>
              <w:t>Жайымбетов</w:t>
            </w:r>
            <w:proofErr w:type="spellEnd"/>
            <w:r w:rsidRPr="004313D7">
              <w:rPr>
                <w:b/>
                <w:bCs/>
                <w:sz w:val="24"/>
                <w:szCs w:val="24"/>
              </w:rPr>
              <w:t xml:space="preserve"> М.Ж.</w:t>
            </w:r>
          </w:p>
          <w:p w14:paraId="368ACF2D" w14:textId="77777777" w:rsidR="007178C1" w:rsidRPr="004313D7" w:rsidRDefault="007178C1" w:rsidP="00BD63D0">
            <w:pPr>
              <w:widowControl w:val="0"/>
              <w:pBdr>
                <w:top w:val="nil"/>
                <w:left w:val="nil"/>
                <w:bottom w:val="nil"/>
                <w:right w:val="nil"/>
                <w:between w:val="nil"/>
              </w:pBdr>
              <w:ind w:firstLine="318"/>
              <w:jc w:val="both"/>
              <w:rPr>
                <w:sz w:val="24"/>
                <w:szCs w:val="24"/>
              </w:rPr>
            </w:pPr>
          </w:p>
          <w:p w14:paraId="15D181CC" w14:textId="77777777" w:rsidR="007178C1" w:rsidRPr="004313D7" w:rsidRDefault="007178C1" w:rsidP="00BD63D0">
            <w:pPr>
              <w:widowControl w:val="0"/>
              <w:pBdr>
                <w:top w:val="nil"/>
                <w:left w:val="nil"/>
                <w:bottom w:val="nil"/>
                <w:right w:val="nil"/>
                <w:between w:val="nil"/>
              </w:pBdr>
              <w:ind w:firstLine="318"/>
              <w:jc w:val="both"/>
              <w:rPr>
                <w:sz w:val="24"/>
                <w:szCs w:val="24"/>
              </w:rPr>
            </w:pPr>
          </w:p>
          <w:p w14:paraId="223A545F" w14:textId="063AB8D5" w:rsidR="00A67172" w:rsidRPr="004313D7" w:rsidRDefault="00A67172" w:rsidP="00BD63D0">
            <w:pPr>
              <w:widowControl w:val="0"/>
              <w:pBdr>
                <w:top w:val="nil"/>
                <w:left w:val="nil"/>
                <w:bottom w:val="nil"/>
                <w:right w:val="nil"/>
                <w:between w:val="nil"/>
              </w:pBdr>
              <w:ind w:firstLine="318"/>
              <w:jc w:val="both"/>
              <w:rPr>
                <w:sz w:val="24"/>
                <w:szCs w:val="24"/>
              </w:rPr>
            </w:pPr>
            <w:r w:rsidRPr="004313D7">
              <w:rPr>
                <w:sz w:val="24"/>
                <w:szCs w:val="24"/>
              </w:rPr>
              <w:t xml:space="preserve">В сфере строительства многоквартирных жилых домов и других строительных </w:t>
            </w:r>
            <w:proofErr w:type="spellStart"/>
            <w:r w:rsidRPr="004313D7">
              <w:rPr>
                <w:sz w:val="24"/>
                <w:szCs w:val="24"/>
              </w:rPr>
              <w:t>обектов</w:t>
            </w:r>
            <w:proofErr w:type="spellEnd"/>
            <w:r w:rsidRPr="004313D7">
              <w:rPr>
                <w:sz w:val="24"/>
                <w:szCs w:val="24"/>
              </w:rPr>
              <w:t xml:space="preserve"> вопроса гарантии качества </w:t>
            </w:r>
            <w:proofErr w:type="spellStart"/>
            <w:r w:rsidRPr="004313D7">
              <w:rPr>
                <w:sz w:val="24"/>
                <w:szCs w:val="24"/>
              </w:rPr>
              <w:t>выполненых</w:t>
            </w:r>
            <w:proofErr w:type="spellEnd"/>
            <w:r w:rsidRPr="004313D7">
              <w:rPr>
                <w:sz w:val="24"/>
                <w:szCs w:val="24"/>
              </w:rPr>
              <w:t xml:space="preserve"> работ приобретают чрезвычайно важное значение с учетом </w:t>
            </w:r>
            <w:proofErr w:type="spellStart"/>
            <w:r w:rsidRPr="004313D7">
              <w:rPr>
                <w:sz w:val="24"/>
                <w:szCs w:val="24"/>
              </w:rPr>
              <w:t>масшатбности</w:t>
            </w:r>
            <w:proofErr w:type="spellEnd"/>
            <w:r w:rsidRPr="004313D7">
              <w:rPr>
                <w:sz w:val="24"/>
                <w:szCs w:val="24"/>
              </w:rPr>
              <w:t xml:space="preserve"> вводимого в эксплуатацию жилья, объема вкладываемых средств, а так</w:t>
            </w:r>
            <w:r w:rsidR="006B34D8" w:rsidRPr="004313D7">
              <w:rPr>
                <w:sz w:val="24"/>
                <w:szCs w:val="24"/>
              </w:rPr>
              <w:t>ж</w:t>
            </w:r>
            <w:r w:rsidRPr="004313D7">
              <w:rPr>
                <w:sz w:val="24"/>
                <w:szCs w:val="24"/>
              </w:rPr>
              <w:t>е рисков, связанных с безопасностью объектов строительства для жизни и здоровья людей.</w:t>
            </w:r>
          </w:p>
          <w:p w14:paraId="6550AC0E" w14:textId="4380D13D" w:rsidR="00A67172" w:rsidRPr="004313D7" w:rsidRDefault="00A67172" w:rsidP="00BD63D0">
            <w:pPr>
              <w:widowControl w:val="0"/>
              <w:pBdr>
                <w:top w:val="nil"/>
                <w:left w:val="nil"/>
                <w:bottom w:val="nil"/>
                <w:right w:val="nil"/>
                <w:between w:val="nil"/>
              </w:pBdr>
              <w:ind w:firstLine="318"/>
              <w:jc w:val="both"/>
              <w:rPr>
                <w:sz w:val="24"/>
                <w:szCs w:val="24"/>
              </w:rPr>
            </w:pPr>
            <w:r w:rsidRPr="004313D7">
              <w:rPr>
                <w:sz w:val="24"/>
                <w:szCs w:val="24"/>
              </w:rPr>
              <w:t xml:space="preserve">С учетом исключения вопросов долевого </w:t>
            </w:r>
            <w:r w:rsidRPr="004313D7">
              <w:rPr>
                <w:sz w:val="24"/>
                <w:szCs w:val="24"/>
              </w:rPr>
              <w:lastRenderedPageBreak/>
              <w:t>строительства и</w:t>
            </w:r>
            <w:r w:rsidR="006B34D8" w:rsidRPr="004313D7">
              <w:rPr>
                <w:sz w:val="24"/>
                <w:szCs w:val="24"/>
              </w:rPr>
              <w:t>з</w:t>
            </w:r>
            <w:r w:rsidRPr="004313D7">
              <w:rPr>
                <w:sz w:val="24"/>
                <w:szCs w:val="24"/>
              </w:rPr>
              <w:t xml:space="preserve"> проекта Строительного кодекса РК, предлагается обновленная редакция подпункта 44) статьи 2, которым дается определение гара</w:t>
            </w:r>
            <w:r w:rsidR="006B34D8" w:rsidRPr="004313D7">
              <w:rPr>
                <w:sz w:val="24"/>
                <w:szCs w:val="24"/>
              </w:rPr>
              <w:t>н</w:t>
            </w:r>
            <w:r w:rsidRPr="004313D7">
              <w:rPr>
                <w:sz w:val="24"/>
                <w:szCs w:val="24"/>
              </w:rPr>
              <w:t>тийного срока</w:t>
            </w:r>
            <w:r w:rsidR="006B34D8" w:rsidRPr="004313D7">
              <w:rPr>
                <w:sz w:val="24"/>
                <w:szCs w:val="24"/>
              </w:rPr>
              <w:t>.</w:t>
            </w:r>
          </w:p>
        </w:tc>
        <w:tc>
          <w:tcPr>
            <w:tcW w:w="1667" w:type="dxa"/>
            <w:shd w:val="clear" w:color="auto" w:fill="auto"/>
          </w:tcPr>
          <w:p w14:paraId="62E57B49" w14:textId="77777777" w:rsidR="00A67172" w:rsidRPr="004313D7" w:rsidRDefault="00A67172" w:rsidP="00BD63D0">
            <w:pPr>
              <w:widowControl w:val="0"/>
              <w:pBdr>
                <w:top w:val="nil"/>
                <w:left w:val="nil"/>
                <w:bottom w:val="nil"/>
                <w:right w:val="nil"/>
                <w:between w:val="nil"/>
              </w:pBdr>
              <w:jc w:val="center"/>
              <w:rPr>
                <w:b/>
                <w:sz w:val="24"/>
                <w:szCs w:val="24"/>
              </w:rPr>
            </w:pPr>
          </w:p>
        </w:tc>
      </w:tr>
      <w:tr w:rsidR="00BD63D0" w:rsidRPr="004313D7" w14:paraId="1944F114" w14:textId="77777777" w:rsidTr="00C86D4E">
        <w:trPr>
          <w:jc w:val="center"/>
        </w:trPr>
        <w:tc>
          <w:tcPr>
            <w:tcW w:w="704" w:type="dxa"/>
            <w:shd w:val="clear" w:color="auto" w:fill="auto"/>
          </w:tcPr>
          <w:p w14:paraId="2B09603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1BE201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48)</w:t>
            </w:r>
          </w:p>
          <w:p w14:paraId="15E1C59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166AE71"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B3EE471"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6CE902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D7CFE7C"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48) </w:t>
            </w:r>
            <w:proofErr w:type="spellStart"/>
            <w:r w:rsidRPr="004313D7">
              <w:rPr>
                <w:b/>
                <w:sz w:val="24"/>
                <w:szCs w:val="24"/>
              </w:rPr>
              <w:t>квартирограмма</w:t>
            </w:r>
            <w:proofErr w:type="spellEnd"/>
            <w:r w:rsidRPr="004313D7">
              <w:rPr>
                <w:b/>
                <w:sz w:val="24"/>
                <w:szCs w:val="24"/>
              </w:rPr>
              <w:t xml:space="preserve"> (</w:t>
            </w:r>
            <w:proofErr w:type="spellStart"/>
            <w:r w:rsidRPr="004313D7">
              <w:rPr>
                <w:b/>
                <w:sz w:val="24"/>
                <w:szCs w:val="24"/>
              </w:rPr>
              <w:t>шахматка</w:t>
            </w:r>
            <w:proofErr w:type="spellEnd"/>
            <w:r w:rsidRPr="004313D7">
              <w:rPr>
                <w:b/>
                <w:sz w:val="24"/>
                <w:szCs w:val="24"/>
              </w:rPr>
              <w:t>) – сведения содержащие технические параметры (площадь, этажность, вид помещения, количество квартир, номер помещения, номер подъезда, площадь земельного участка, парковочные места) для ведения учета любых прав и обязанностей, связанных с приобретением жилых и нежилых помещении, в том числе долей и паев в планируемых проектах и строящихся многоквартирных жилых домах;</w:t>
            </w:r>
          </w:p>
          <w:p w14:paraId="1F3BBE7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2072995"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7D31C1B"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48)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EA35F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C260041"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8E49341"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23F2160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B764907" w14:textId="77777777" w:rsidTr="00C86D4E">
        <w:trPr>
          <w:jc w:val="center"/>
        </w:trPr>
        <w:tc>
          <w:tcPr>
            <w:tcW w:w="704" w:type="dxa"/>
            <w:shd w:val="clear" w:color="auto" w:fill="auto"/>
          </w:tcPr>
          <w:p w14:paraId="04E1458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13483B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51)</w:t>
            </w:r>
          </w:p>
          <w:p w14:paraId="66AEB8A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EE09EC"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1FF923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4999FB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4906DB2" w14:textId="77777777" w:rsidR="00BD63D0" w:rsidRPr="004313D7" w:rsidRDefault="00BD63D0" w:rsidP="00BD63D0">
            <w:pPr>
              <w:shd w:val="clear" w:color="auto" w:fill="FFFFFF"/>
              <w:ind w:firstLine="191"/>
              <w:jc w:val="both"/>
              <w:rPr>
                <w:sz w:val="24"/>
                <w:szCs w:val="24"/>
              </w:rPr>
            </w:pPr>
            <w:r w:rsidRPr="004313D7">
              <w:rPr>
                <w:sz w:val="24"/>
                <w:szCs w:val="24"/>
              </w:rPr>
              <w:t xml:space="preserve">51) саморегулируемая организация в сфере строительно-монтажных </w:t>
            </w:r>
            <w:r w:rsidRPr="004313D7">
              <w:rPr>
                <w:sz w:val="24"/>
                <w:szCs w:val="24"/>
              </w:rPr>
              <w:lastRenderedPageBreak/>
              <w:t xml:space="preserve">работ – единая некоммерческая организация, созданная в форме ассоциации (союза) или в иной организационной правовой форме и основанная на добровольном </w:t>
            </w:r>
            <w:r w:rsidRPr="004313D7">
              <w:rPr>
                <w:b/>
                <w:sz w:val="24"/>
                <w:szCs w:val="24"/>
              </w:rPr>
              <w:t>членстве</w:t>
            </w:r>
            <w:r w:rsidRPr="004313D7">
              <w:rPr>
                <w:sz w:val="24"/>
                <w:szCs w:val="24"/>
              </w:rPr>
              <w:t xml:space="preserve"> юридических лиц, выполняющих строительно-монтажные работы;</w:t>
            </w:r>
          </w:p>
          <w:p w14:paraId="23CD0D1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C7B495A" w14:textId="77777777" w:rsidR="00BD63D0" w:rsidRPr="004313D7" w:rsidRDefault="00BD63D0" w:rsidP="00BD63D0">
            <w:pPr>
              <w:shd w:val="clear" w:color="auto" w:fill="FFFFFF"/>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B9C50E"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51) после слова «</w:t>
            </w:r>
            <w:r w:rsidRPr="004313D7">
              <w:rPr>
                <w:b/>
                <w:sz w:val="24"/>
                <w:szCs w:val="24"/>
              </w:rPr>
              <w:t>членстве</w:t>
            </w:r>
            <w:r w:rsidRPr="004313D7">
              <w:rPr>
                <w:sz w:val="24"/>
                <w:szCs w:val="24"/>
              </w:rPr>
              <w:t>» дополнить словом «</w:t>
            </w:r>
            <w:r w:rsidRPr="004313D7">
              <w:rPr>
                <w:b/>
                <w:sz w:val="24"/>
                <w:szCs w:val="24"/>
              </w:rPr>
              <w:t>(участии)</w:t>
            </w:r>
            <w:r w:rsidRPr="004313D7">
              <w:rPr>
                <w:sz w:val="24"/>
                <w:szCs w:val="24"/>
              </w:rPr>
              <w:t>».</w:t>
            </w:r>
          </w:p>
          <w:p w14:paraId="21C98F3E"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88F96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DD45030"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51519A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в соответствие с подпунктом 3) статьи 1 Закона РК «О </w:t>
            </w:r>
            <w:r w:rsidRPr="004313D7">
              <w:rPr>
                <w:sz w:val="24"/>
                <w:szCs w:val="24"/>
              </w:rPr>
              <w:lastRenderedPageBreak/>
              <w:t>саморегулировании», а также с пунктом 2 статьи 57 проекта.</w:t>
            </w:r>
          </w:p>
        </w:tc>
        <w:tc>
          <w:tcPr>
            <w:tcW w:w="1667" w:type="dxa"/>
            <w:shd w:val="clear" w:color="auto" w:fill="auto"/>
          </w:tcPr>
          <w:p w14:paraId="6585074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6A1B42D6" w14:textId="77777777" w:rsidTr="00C86D4E">
        <w:trPr>
          <w:jc w:val="center"/>
        </w:trPr>
        <w:tc>
          <w:tcPr>
            <w:tcW w:w="704" w:type="dxa"/>
            <w:shd w:val="clear" w:color="auto" w:fill="auto"/>
          </w:tcPr>
          <w:p w14:paraId="43DC578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716A28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51)</w:t>
            </w:r>
          </w:p>
          <w:p w14:paraId="3A6699C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D26DEC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73D76EC"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C08148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D083BE2" w14:textId="77777777" w:rsidR="00BD63D0" w:rsidRPr="004313D7" w:rsidRDefault="00BD63D0" w:rsidP="00BD63D0">
            <w:pPr>
              <w:shd w:val="clear" w:color="auto" w:fill="FFFFFF"/>
              <w:ind w:firstLine="191"/>
              <w:jc w:val="both"/>
              <w:rPr>
                <w:b/>
                <w:sz w:val="24"/>
                <w:szCs w:val="24"/>
              </w:rPr>
            </w:pPr>
            <w:r w:rsidRPr="004313D7">
              <w:rPr>
                <w:b/>
                <w:sz w:val="24"/>
                <w:szCs w:val="24"/>
              </w:rPr>
              <w:t>51) саморегулируемая организация в сфере строительно-монтажных работ – единая некоммерческая организация, созданная в форме ассоциации (союза) или в иной организационной правовой форме и основанная на добровольном членстве юридических лиц, выполняющих строительно-монтажные работы;</w:t>
            </w:r>
          </w:p>
          <w:p w14:paraId="1FEE39D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12D1CA3"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B0498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51) статьи 1 проекта </w:t>
            </w:r>
            <w:r w:rsidRPr="004313D7">
              <w:rPr>
                <w:b/>
                <w:bCs/>
                <w:sz w:val="24"/>
                <w:szCs w:val="24"/>
              </w:rPr>
              <w:t>исключить</w:t>
            </w:r>
            <w:r w:rsidRPr="004313D7">
              <w:rPr>
                <w:bCs/>
                <w:sz w:val="24"/>
                <w:szCs w:val="24"/>
              </w:rPr>
              <w:t>.</w:t>
            </w:r>
          </w:p>
          <w:p w14:paraId="28023968"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61116F"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t>Депутат</w:t>
            </w:r>
          </w:p>
          <w:p w14:paraId="3EE6DA8B"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bCs/>
                <w:sz w:val="24"/>
                <w:szCs w:val="24"/>
              </w:rPr>
              <w:t>Турганов</w:t>
            </w:r>
            <w:proofErr w:type="spellEnd"/>
            <w:r w:rsidRPr="004313D7">
              <w:rPr>
                <w:b/>
                <w:bCs/>
                <w:sz w:val="24"/>
                <w:szCs w:val="24"/>
              </w:rPr>
              <w:t xml:space="preserve"> Д.Н.</w:t>
            </w:r>
          </w:p>
          <w:p w14:paraId="395ACCDB"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B71B689"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Данная норма противоречит нормам Предпринимательского кодексу и Закону «О саморегулировании».</w:t>
            </w:r>
          </w:p>
          <w:p w14:paraId="0474A2D4"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   Отсутствует четкая концепция и этапы передачи в саморегулирование отдельных видов деятельности в строительной отрасли.</w:t>
            </w:r>
          </w:p>
          <w:p w14:paraId="099758A4"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E3032D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62EF5A9" w14:textId="77777777" w:rsidTr="00C86D4E">
        <w:trPr>
          <w:jc w:val="center"/>
        </w:trPr>
        <w:tc>
          <w:tcPr>
            <w:tcW w:w="704" w:type="dxa"/>
            <w:shd w:val="clear" w:color="auto" w:fill="auto"/>
          </w:tcPr>
          <w:p w14:paraId="32DFF8B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55455D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52) и новый подпункт             52-1)</w:t>
            </w:r>
          </w:p>
          <w:p w14:paraId="1F6D49F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EBC0337"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DD43770"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15F911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A4DEB2F" w14:textId="77777777" w:rsidR="00BD63D0" w:rsidRPr="004313D7" w:rsidRDefault="00BD63D0" w:rsidP="00BD63D0">
            <w:pPr>
              <w:shd w:val="clear" w:color="auto" w:fill="FFFFFF"/>
              <w:ind w:firstLine="191"/>
              <w:jc w:val="both"/>
              <w:rPr>
                <w:sz w:val="24"/>
                <w:szCs w:val="24"/>
              </w:rPr>
            </w:pPr>
            <w:r w:rsidRPr="004313D7">
              <w:rPr>
                <w:sz w:val="24"/>
                <w:szCs w:val="24"/>
              </w:rPr>
              <w:t xml:space="preserve">52) градостроительная </w:t>
            </w:r>
            <w:r w:rsidRPr="004313D7">
              <w:rPr>
                <w:b/>
                <w:sz w:val="24"/>
                <w:szCs w:val="24"/>
              </w:rPr>
              <w:t>и</w:t>
            </w:r>
            <w:r w:rsidRPr="004313D7">
              <w:rPr>
                <w:sz w:val="24"/>
                <w:szCs w:val="24"/>
              </w:rPr>
              <w:t xml:space="preserve"> </w:t>
            </w:r>
            <w:r w:rsidRPr="004313D7">
              <w:rPr>
                <w:b/>
                <w:sz w:val="24"/>
                <w:szCs w:val="24"/>
              </w:rPr>
              <w:t>архитектурно-строительная</w:t>
            </w:r>
            <w:r w:rsidRPr="004313D7">
              <w:rPr>
                <w:sz w:val="24"/>
                <w:szCs w:val="24"/>
              </w:rPr>
              <w:t xml:space="preserve"> </w:t>
            </w:r>
            <w:r w:rsidRPr="004313D7">
              <w:rPr>
                <w:sz w:val="24"/>
                <w:szCs w:val="24"/>
              </w:rPr>
              <w:lastRenderedPageBreak/>
              <w:t xml:space="preserve">документация – система взаимоувязанных документов (включая проектную документацию, государственные и межгосударственные нормативные документы), необходимых для </w:t>
            </w:r>
            <w:r w:rsidRPr="004313D7">
              <w:rPr>
                <w:b/>
                <w:sz w:val="24"/>
                <w:szCs w:val="24"/>
              </w:rPr>
              <w:t>организации территорий,</w:t>
            </w:r>
            <w:r w:rsidRPr="004313D7">
              <w:rPr>
                <w:sz w:val="24"/>
                <w:szCs w:val="24"/>
              </w:rPr>
              <w:t xml:space="preserve"> градостроительного планирования развития и застройки территорий и населенных пунктов либо его частей, </w:t>
            </w:r>
            <w:r w:rsidRPr="004313D7">
              <w:rPr>
                <w:b/>
                <w:sz w:val="24"/>
                <w:szCs w:val="24"/>
              </w:rPr>
              <w:t>строительства</w:t>
            </w:r>
            <w:r w:rsidRPr="004313D7">
              <w:rPr>
                <w:sz w:val="24"/>
                <w:szCs w:val="24"/>
              </w:rPr>
              <w:t xml:space="preserve"> </w:t>
            </w:r>
            <w:r w:rsidRPr="004313D7">
              <w:rPr>
                <w:b/>
                <w:sz w:val="24"/>
                <w:szCs w:val="24"/>
              </w:rPr>
              <w:t xml:space="preserve">(расширения, модернизации, технического перевооружения, реконструкции, реставрации, капитального ремонта, консервации и </w:t>
            </w:r>
            <w:proofErr w:type="spellStart"/>
            <w:r w:rsidRPr="004313D7">
              <w:rPr>
                <w:b/>
                <w:sz w:val="24"/>
                <w:szCs w:val="24"/>
              </w:rPr>
              <w:t>постутилизации</w:t>
            </w:r>
            <w:proofErr w:type="spellEnd"/>
            <w:r w:rsidRPr="004313D7">
              <w:rPr>
                <w:b/>
                <w:sz w:val="24"/>
                <w:szCs w:val="24"/>
              </w:rPr>
              <w:t>) строительных объектов, а также организации строительства, инженерной подготовки территории, благоустройства, озеленения, внешнего оформления</w:t>
            </w:r>
            <w:r w:rsidRPr="004313D7">
              <w:rPr>
                <w:sz w:val="24"/>
                <w:szCs w:val="24"/>
              </w:rPr>
              <w:t>;</w:t>
            </w:r>
          </w:p>
          <w:p w14:paraId="0A443D06" w14:textId="77777777" w:rsidR="00BD63D0" w:rsidRPr="004313D7" w:rsidRDefault="00BD63D0" w:rsidP="00BD63D0">
            <w:pPr>
              <w:shd w:val="clear" w:color="auto" w:fill="FFFFFF"/>
              <w:ind w:firstLine="191"/>
              <w:jc w:val="both"/>
              <w:rPr>
                <w:sz w:val="24"/>
                <w:szCs w:val="24"/>
              </w:rPr>
            </w:pPr>
            <w:r w:rsidRPr="004313D7">
              <w:rPr>
                <w:rFonts w:eastAsia="Calibri"/>
                <w:b/>
                <w:sz w:val="24"/>
                <w:szCs w:val="24"/>
                <w:lang w:eastAsia="en-US"/>
              </w:rPr>
              <w:t xml:space="preserve">52-1) </w:t>
            </w:r>
            <w:proofErr w:type="spellStart"/>
            <w:r w:rsidRPr="004313D7">
              <w:rPr>
                <w:rFonts w:eastAsia="Calibri"/>
                <w:b/>
                <w:sz w:val="24"/>
                <w:szCs w:val="24"/>
                <w:lang w:eastAsia="en-US"/>
              </w:rPr>
              <w:t>отсутствет</w:t>
            </w:r>
            <w:proofErr w:type="spellEnd"/>
            <w:r w:rsidRPr="004313D7">
              <w:rPr>
                <w:rFonts w:eastAsia="Calibri"/>
                <w:b/>
                <w:sz w:val="24"/>
                <w:szCs w:val="24"/>
                <w:lang w:eastAsia="en-US"/>
              </w:rPr>
              <w:t>;</w:t>
            </w:r>
          </w:p>
          <w:p w14:paraId="76E5C59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7D993A8"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1028C98" w14:textId="77777777" w:rsidR="00BD63D0" w:rsidRPr="004313D7" w:rsidRDefault="00BD63D0" w:rsidP="00BD63D0">
            <w:pPr>
              <w:widowControl w:val="0"/>
              <w:pBdr>
                <w:top w:val="nil"/>
                <w:left w:val="nil"/>
                <w:bottom w:val="nil"/>
                <w:right w:val="nil"/>
                <w:between w:val="nil"/>
              </w:pBdr>
              <w:ind w:firstLine="295"/>
              <w:jc w:val="both"/>
              <w:rPr>
                <w:rFonts w:eastAsia="Calibri"/>
                <w:sz w:val="24"/>
                <w:szCs w:val="24"/>
                <w:lang w:eastAsia="en-US"/>
              </w:rPr>
            </w:pPr>
            <w:r w:rsidRPr="004313D7">
              <w:rPr>
                <w:rFonts w:eastAsia="Calibri"/>
                <w:sz w:val="24"/>
                <w:szCs w:val="24"/>
                <w:lang w:eastAsia="en-US"/>
              </w:rPr>
              <w:lastRenderedPageBreak/>
              <w:t>В статье 1:</w:t>
            </w:r>
          </w:p>
          <w:p w14:paraId="79D860A8" w14:textId="77777777" w:rsidR="00BD63D0" w:rsidRPr="004313D7" w:rsidRDefault="00BD63D0" w:rsidP="00BD63D0">
            <w:pPr>
              <w:widowControl w:val="0"/>
              <w:pBdr>
                <w:top w:val="nil"/>
                <w:left w:val="nil"/>
                <w:bottom w:val="nil"/>
                <w:right w:val="nil"/>
                <w:between w:val="nil"/>
              </w:pBdr>
              <w:ind w:firstLine="295"/>
              <w:jc w:val="both"/>
              <w:rPr>
                <w:rFonts w:eastAsia="Calibri"/>
                <w:sz w:val="24"/>
                <w:szCs w:val="24"/>
                <w:lang w:eastAsia="en-US"/>
              </w:rPr>
            </w:pPr>
            <w:r w:rsidRPr="004313D7">
              <w:rPr>
                <w:rFonts w:eastAsia="Calibri"/>
                <w:sz w:val="24"/>
                <w:szCs w:val="24"/>
                <w:lang w:eastAsia="en-US"/>
              </w:rPr>
              <w:t>подпункт 52) изложить в следующей редакции:</w:t>
            </w:r>
          </w:p>
          <w:p w14:paraId="7D010B22" w14:textId="77777777" w:rsidR="00BD63D0" w:rsidRPr="004313D7" w:rsidRDefault="00BD63D0" w:rsidP="00BD63D0">
            <w:pPr>
              <w:widowControl w:val="0"/>
              <w:pBdr>
                <w:top w:val="nil"/>
                <w:left w:val="nil"/>
                <w:bottom w:val="nil"/>
                <w:right w:val="nil"/>
                <w:between w:val="nil"/>
              </w:pBdr>
              <w:ind w:firstLine="295"/>
              <w:jc w:val="both"/>
              <w:rPr>
                <w:rFonts w:eastAsia="Calibri"/>
                <w:sz w:val="24"/>
                <w:szCs w:val="24"/>
                <w:lang w:eastAsia="en-US"/>
              </w:rPr>
            </w:pPr>
            <w:r w:rsidRPr="004313D7">
              <w:rPr>
                <w:rFonts w:eastAsia="Calibri"/>
                <w:sz w:val="24"/>
                <w:szCs w:val="24"/>
                <w:lang w:eastAsia="en-US"/>
              </w:rPr>
              <w:t xml:space="preserve">«52) </w:t>
            </w:r>
            <w:r w:rsidRPr="004313D7">
              <w:rPr>
                <w:rFonts w:eastAsia="Calibri"/>
                <w:b/>
                <w:sz w:val="24"/>
                <w:szCs w:val="24"/>
                <w:lang w:eastAsia="en-US"/>
              </w:rPr>
              <w:t xml:space="preserve">градостроительная </w:t>
            </w:r>
            <w:r w:rsidRPr="004313D7">
              <w:rPr>
                <w:rFonts w:eastAsia="Calibri"/>
                <w:sz w:val="24"/>
                <w:szCs w:val="24"/>
                <w:lang w:eastAsia="en-US"/>
              </w:rPr>
              <w:t xml:space="preserve">документация – система взаимоувязанных документов (включая проектную </w:t>
            </w:r>
            <w:r w:rsidRPr="004313D7">
              <w:rPr>
                <w:rFonts w:eastAsia="Calibri"/>
                <w:sz w:val="24"/>
                <w:szCs w:val="24"/>
                <w:lang w:eastAsia="en-US"/>
              </w:rPr>
              <w:lastRenderedPageBreak/>
              <w:t>документацию, государственные и межгосударственные нормативные документы), необходимых для градостроительного планирования развития и застройки территорий и населенных пунктов либо его частей;»;</w:t>
            </w:r>
          </w:p>
          <w:p w14:paraId="2C150C2B" w14:textId="77777777" w:rsidR="00BD63D0" w:rsidRPr="004313D7" w:rsidRDefault="00BD63D0" w:rsidP="00BD63D0">
            <w:pPr>
              <w:widowControl w:val="0"/>
              <w:pBdr>
                <w:top w:val="nil"/>
                <w:left w:val="nil"/>
                <w:bottom w:val="nil"/>
                <w:right w:val="nil"/>
                <w:between w:val="nil"/>
              </w:pBdr>
              <w:ind w:firstLine="295"/>
              <w:jc w:val="both"/>
              <w:rPr>
                <w:rFonts w:eastAsia="Calibri"/>
                <w:b/>
                <w:sz w:val="24"/>
                <w:szCs w:val="24"/>
                <w:lang w:eastAsia="en-US"/>
              </w:rPr>
            </w:pPr>
            <w:r w:rsidRPr="004313D7">
              <w:rPr>
                <w:rFonts w:eastAsia="Calibri"/>
                <w:b/>
                <w:sz w:val="24"/>
                <w:szCs w:val="24"/>
                <w:lang w:eastAsia="en-US"/>
              </w:rPr>
              <w:t>дополнить подпунктом 52-1) следующего содержания:</w:t>
            </w:r>
          </w:p>
          <w:p w14:paraId="3E8087FE" w14:textId="77777777" w:rsidR="00BD63D0" w:rsidRPr="004313D7" w:rsidRDefault="00BD63D0" w:rsidP="00BD63D0">
            <w:pPr>
              <w:widowControl w:val="0"/>
              <w:pBdr>
                <w:top w:val="nil"/>
                <w:left w:val="nil"/>
                <w:bottom w:val="nil"/>
                <w:right w:val="nil"/>
                <w:between w:val="nil"/>
              </w:pBdr>
              <w:ind w:firstLine="295"/>
              <w:jc w:val="both"/>
              <w:rPr>
                <w:rFonts w:eastAsia="Calibri"/>
                <w:sz w:val="24"/>
                <w:szCs w:val="24"/>
                <w:lang w:eastAsia="en-US"/>
              </w:rPr>
            </w:pPr>
            <w:r w:rsidRPr="004313D7">
              <w:rPr>
                <w:rFonts w:eastAsia="Calibri"/>
                <w:sz w:val="24"/>
                <w:szCs w:val="24"/>
                <w:lang w:eastAsia="en-US"/>
              </w:rPr>
              <w:t>«</w:t>
            </w:r>
            <w:r w:rsidRPr="004313D7">
              <w:rPr>
                <w:rFonts w:eastAsia="Calibri"/>
                <w:b/>
                <w:sz w:val="24"/>
                <w:szCs w:val="24"/>
                <w:lang w:eastAsia="en-US"/>
              </w:rPr>
              <w:t xml:space="preserve">52-1) архитектурно-строительная документация – комплекс документов, необходимых для организации строительства (расширения, модернизации, технического перевооружения, реконструкции, реставрации, капитального ремонта, консервации и </w:t>
            </w:r>
            <w:proofErr w:type="spellStart"/>
            <w:r w:rsidRPr="004313D7">
              <w:rPr>
                <w:rFonts w:eastAsia="Calibri"/>
                <w:b/>
                <w:sz w:val="24"/>
                <w:szCs w:val="24"/>
                <w:lang w:eastAsia="en-US"/>
              </w:rPr>
              <w:t>постутилизации</w:t>
            </w:r>
            <w:proofErr w:type="spellEnd"/>
            <w:r w:rsidRPr="004313D7">
              <w:rPr>
                <w:rFonts w:eastAsia="Calibri"/>
                <w:b/>
                <w:sz w:val="24"/>
                <w:szCs w:val="24"/>
                <w:lang w:eastAsia="en-US"/>
              </w:rPr>
              <w:t>) строительных объектов, а также организации строительства, инженерной подготовки территории, благоустройства, озеленения, внешнего оформления;</w:t>
            </w:r>
            <w:r w:rsidRPr="004313D7">
              <w:rPr>
                <w:rFonts w:eastAsia="Calibri"/>
                <w:sz w:val="24"/>
                <w:szCs w:val="24"/>
                <w:lang w:eastAsia="en-US"/>
              </w:rPr>
              <w:t>».</w:t>
            </w:r>
          </w:p>
          <w:p w14:paraId="63EDE1DB" w14:textId="77777777" w:rsidR="00BD63D0" w:rsidRPr="004313D7" w:rsidRDefault="00BD63D0" w:rsidP="00BD63D0">
            <w:pPr>
              <w:widowControl w:val="0"/>
              <w:pBdr>
                <w:top w:val="nil"/>
                <w:left w:val="nil"/>
                <w:bottom w:val="nil"/>
                <w:right w:val="nil"/>
                <w:between w:val="nil"/>
              </w:pBdr>
              <w:ind w:firstLine="295"/>
              <w:jc w:val="both"/>
              <w:rPr>
                <w:rFonts w:eastAsia="Calibri"/>
                <w:i/>
                <w:iCs/>
                <w:sz w:val="24"/>
                <w:szCs w:val="24"/>
                <w:lang w:eastAsia="en-US"/>
              </w:rPr>
            </w:pPr>
          </w:p>
          <w:p w14:paraId="37FE6C72" w14:textId="77777777" w:rsidR="00BD63D0" w:rsidRPr="004313D7" w:rsidRDefault="00BD63D0" w:rsidP="00BD63D0">
            <w:pPr>
              <w:widowControl w:val="0"/>
              <w:pBdr>
                <w:top w:val="nil"/>
                <w:left w:val="nil"/>
                <w:bottom w:val="nil"/>
                <w:right w:val="nil"/>
                <w:between w:val="nil"/>
              </w:pBdr>
              <w:ind w:firstLine="295"/>
              <w:jc w:val="both"/>
              <w:rPr>
                <w:rFonts w:eastAsia="Calibri"/>
                <w:i/>
                <w:iCs/>
                <w:sz w:val="24"/>
                <w:szCs w:val="24"/>
                <w:lang w:eastAsia="en-US"/>
              </w:rPr>
            </w:pPr>
            <w:r w:rsidRPr="004313D7">
              <w:rPr>
                <w:rFonts w:eastAsia="Calibri"/>
                <w:i/>
                <w:iCs/>
                <w:sz w:val="24"/>
                <w:szCs w:val="24"/>
                <w:lang w:eastAsia="en-US"/>
              </w:rPr>
              <w:t>В редакции данного пункта охватывается сфера градостроительства.</w:t>
            </w:r>
          </w:p>
          <w:p w14:paraId="36931BBE" w14:textId="77777777" w:rsidR="00BD63D0" w:rsidRPr="004313D7" w:rsidRDefault="00BD63D0" w:rsidP="00BD63D0">
            <w:pPr>
              <w:shd w:val="clear" w:color="auto" w:fill="FFFFFF"/>
              <w:tabs>
                <w:tab w:val="left" w:pos="317"/>
              </w:tabs>
              <w:ind w:firstLine="295"/>
              <w:jc w:val="both"/>
              <w:rPr>
                <w:rFonts w:eastAsia="Calibri"/>
                <w:sz w:val="24"/>
                <w:szCs w:val="24"/>
                <w:lang w:eastAsia="en-US"/>
              </w:rPr>
            </w:pPr>
          </w:p>
          <w:p w14:paraId="449C290E" w14:textId="77777777" w:rsidR="00BD63D0" w:rsidRPr="004313D7" w:rsidRDefault="00BD63D0" w:rsidP="00BD63D0">
            <w:pPr>
              <w:shd w:val="clear" w:color="auto" w:fill="FFFFFF"/>
              <w:tabs>
                <w:tab w:val="left" w:pos="317"/>
              </w:tabs>
              <w:ind w:firstLine="295"/>
              <w:jc w:val="both"/>
              <w:rPr>
                <w:rFonts w:eastAsia="Calibri"/>
                <w:i/>
                <w:sz w:val="24"/>
                <w:szCs w:val="24"/>
                <w:lang w:eastAsia="en-US"/>
              </w:rPr>
            </w:pPr>
            <w:r w:rsidRPr="004313D7">
              <w:rPr>
                <w:rFonts w:eastAsia="Calibri"/>
                <w:i/>
                <w:sz w:val="24"/>
                <w:szCs w:val="24"/>
                <w:lang w:eastAsia="en-US"/>
              </w:rPr>
              <w:t>С изменением нумерации в проекте.</w:t>
            </w:r>
          </w:p>
          <w:p w14:paraId="35DFE08B"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B601E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2973A062"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3DCA28C"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62) статьи 1 проекта.</w:t>
            </w:r>
          </w:p>
        </w:tc>
        <w:tc>
          <w:tcPr>
            <w:tcW w:w="1667" w:type="dxa"/>
            <w:shd w:val="clear" w:color="auto" w:fill="auto"/>
          </w:tcPr>
          <w:p w14:paraId="5254B19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1645C6E" w14:textId="77777777" w:rsidTr="00C86D4E">
        <w:trPr>
          <w:jc w:val="center"/>
        </w:trPr>
        <w:tc>
          <w:tcPr>
            <w:tcW w:w="704" w:type="dxa"/>
            <w:shd w:val="clear" w:color="auto" w:fill="auto"/>
          </w:tcPr>
          <w:p w14:paraId="2293002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C79B50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53)</w:t>
            </w:r>
          </w:p>
          <w:p w14:paraId="6421C33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lastRenderedPageBreak/>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4B5638"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 Основные понятия, используемые в настоящем Кодексе</w:t>
            </w:r>
          </w:p>
          <w:p w14:paraId="2B378D7E"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В настоящем Кодексе используются следующие основные понятия:</w:t>
            </w:r>
          </w:p>
          <w:p w14:paraId="0D3BEB0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EB40D43" w14:textId="77777777" w:rsidR="00BD63D0" w:rsidRPr="004313D7" w:rsidRDefault="00BD63D0" w:rsidP="00BD63D0">
            <w:pPr>
              <w:shd w:val="clear" w:color="auto" w:fill="FFFFFF"/>
              <w:ind w:firstLine="191"/>
              <w:jc w:val="both"/>
              <w:rPr>
                <w:b/>
                <w:sz w:val="24"/>
                <w:szCs w:val="24"/>
              </w:rPr>
            </w:pPr>
            <w:r w:rsidRPr="004313D7">
              <w:rPr>
                <w:b/>
                <w:sz w:val="24"/>
                <w:szCs w:val="24"/>
              </w:rPr>
              <w:t>53) учетные единицы градостроительного кадастра – элементы организованной и используемой территории Республики Казахстан в целом, областей, районов, населенных пунктов, объектов недвижимости, включая все виды объемных, плоскостных и линейных сооружений;</w:t>
            </w:r>
          </w:p>
          <w:p w14:paraId="6C6D932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2B290B6"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667EA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53) статьи 1 проекта</w:t>
            </w:r>
            <w:r w:rsidRPr="004313D7">
              <w:rPr>
                <w:b/>
                <w:sz w:val="24"/>
                <w:szCs w:val="24"/>
              </w:rPr>
              <w:t xml:space="preserve"> исключить</w:t>
            </w:r>
            <w:r w:rsidRPr="004313D7">
              <w:rPr>
                <w:sz w:val="24"/>
                <w:szCs w:val="24"/>
              </w:rPr>
              <w:t>.</w:t>
            </w:r>
          </w:p>
          <w:p w14:paraId="12154255"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49E67C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C013B20"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36462D0B"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lastRenderedPageBreak/>
              <w:t>В целях исключения дублирования с пунктом 4 статьи 64 проекта.</w:t>
            </w:r>
          </w:p>
          <w:p w14:paraId="3D3AC07C"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11F7257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AC44C87" w14:textId="77777777" w:rsidTr="00C86D4E">
        <w:trPr>
          <w:jc w:val="center"/>
        </w:trPr>
        <w:tc>
          <w:tcPr>
            <w:tcW w:w="704" w:type="dxa"/>
            <w:shd w:val="clear" w:color="auto" w:fill="auto"/>
          </w:tcPr>
          <w:p w14:paraId="123AD5E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2C047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Часть первая </w:t>
            </w:r>
            <w:r w:rsidRPr="004313D7">
              <w:rPr>
                <w:rStyle w:val="s0"/>
                <w:color w:val="auto"/>
                <w:lang w:eastAsia="en-US"/>
              </w:rPr>
              <w:t>подпункта 56)</w:t>
            </w:r>
          </w:p>
          <w:p w14:paraId="11B4EA8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496230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ECA58D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3BE609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98CFEF1" w14:textId="77777777" w:rsidR="00BD63D0" w:rsidRPr="004313D7" w:rsidRDefault="00BD63D0" w:rsidP="00BD63D0">
            <w:pPr>
              <w:shd w:val="clear" w:color="auto" w:fill="FFFFFF"/>
              <w:ind w:firstLine="191"/>
              <w:jc w:val="both"/>
              <w:rPr>
                <w:sz w:val="24"/>
                <w:szCs w:val="24"/>
              </w:rPr>
            </w:pPr>
            <w:r w:rsidRPr="004313D7">
              <w:rPr>
                <w:sz w:val="24"/>
                <w:szCs w:val="24"/>
              </w:rPr>
              <w:t xml:space="preserve">56) градостроительные регламенты – режимы, разрешения, ограничения (включая обременения, запрещения и сервитуты) использования территорий (земельных участков) и других объектов недвижимости, а также любых допустимых изменений их состояния, установленных в </w:t>
            </w:r>
            <w:r w:rsidRPr="004313D7">
              <w:rPr>
                <w:b/>
                <w:sz w:val="24"/>
                <w:szCs w:val="24"/>
              </w:rPr>
              <w:t>законодательном порядке</w:t>
            </w:r>
            <w:r w:rsidRPr="004313D7">
              <w:rPr>
                <w:sz w:val="24"/>
                <w:szCs w:val="24"/>
              </w:rPr>
              <w:t>.</w:t>
            </w:r>
          </w:p>
          <w:p w14:paraId="511D14DA" w14:textId="77777777" w:rsidR="00BD63D0" w:rsidRPr="004313D7" w:rsidRDefault="00BD63D0" w:rsidP="00BD63D0">
            <w:pPr>
              <w:shd w:val="clear" w:color="auto" w:fill="FFFFFF"/>
              <w:ind w:firstLine="191"/>
              <w:jc w:val="both"/>
              <w:rPr>
                <w:sz w:val="24"/>
                <w:szCs w:val="24"/>
              </w:rPr>
            </w:pPr>
            <w:r w:rsidRPr="004313D7">
              <w:rPr>
                <w:sz w:val="24"/>
                <w:szCs w:val="24"/>
              </w:rPr>
              <w:t xml:space="preserve">Градостроительные регламенты устанавливаются градостроительной и архитектурно-строительной документацией, выполненной в соответствии с государственными нормативами. Действие </w:t>
            </w:r>
            <w:r w:rsidRPr="004313D7">
              <w:rPr>
                <w:sz w:val="24"/>
                <w:szCs w:val="24"/>
              </w:rPr>
              <w:lastRenderedPageBreak/>
              <w:t>градостроительных регламентов ограничивается в пределах установленного для них срока;</w:t>
            </w:r>
          </w:p>
          <w:p w14:paraId="63B5DCF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2EACD8A"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DC10D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части первой подпункта 56) статьи 1 проекта слова «</w:t>
            </w:r>
            <w:r w:rsidRPr="004313D7">
              <w:rPr>
                <w:b/>
                <w:sz w:val="24"/>
                <w:szCs w:val="24"/>
              </w:rPr>
              <w:t>законодательном порядке</w:t>
            </w:r>
            <w:r w:rsidRPr="004313D7">
              <w:rPr>
                <w:sz w:val="24"/>
                <w:szCs w:val="24"/>
              </w:rPr>
              <w:t>» заменить словами «</w:t>
            </w:r>
            <w:r w:rsidRPr="004313D7">
              <w:rPr>
                <w:b/>
                <w:sz w:val="24"/>
                <w:szCs w:val="24"/>
              </w:rPr>
              <w:t>соответствии с законодательством 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97F86B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C5FD63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3A93373"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Уточнение редакции.</w:t>
            </w:r>
          </w:p>
          <w:p w14:paraId="1D27A336"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14AD1FB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0A5914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79E6A8F" w14:textId="77777777" w:rsidTr="00C86D4E">
        <w:trPr>
          <w:jc w:val="center"/>
        </w:trPr>
        <w:tc>
          <w:tcPr>
            <w:tcW w:w="704" w:type="dxa"/>
            <w:shd w:val="clear" w:color="auto" w:fill="auto"/>
          </w:tcPr>
          <w:p w14:paraId="57B8C62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96FB1E"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Часть вторая </w:t>
            </w:r>
            <w:r w:rsidRPr="004313D7">
              <w:rPr>
                <w:rStyle w:val="s0"/>
                <w:color w:val="auto"/>
                <w:lang w:eastAsia="en-US"/>
              </w:rPr>
              <w:t>подпункта 56)</w:t>
            </w:r>
          </w:p>
          <w:p w14:paraId="492CA12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02EA37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842E23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8ECBF0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D695D17" w14:textId="77777777" w:rsidR="00BD63D0" w:rsidRPr="004313D7" w:rsidRDefault="00BD63D0" w:rsidP="00BD63D0">
            <w:pPr>
              <w:shd w:val="clear" w:color="auto" w:fill="FFFFFF"/>
              <w:ind w:firstLine="191"/>
              <w:jc w:val="both"/>
              <w:rPr>
                <w:sz w:val="24"/>
                <w:szCs w:val="24"/>
              </w:rPr>
            </w:pPr>
            <w:r w:rsidRPr="004313D7">
              <w:rPr>
                <w:sz w:val="24"/>
                <w:szCs w:val="24"/>
              </w:rPr>
              <w:t>56) градостроительные регламенты – режимы, разрешения, ограничения (включая обременения, запрещения и сервитуты) использования территорий (земельных участков) и других объектов недвижимости, а также любых допустимых изменений их состояния, установленных в законодательном порядке.</w:t>
            </w:r>
          </w:p>
          <w:p w14:paraId="6E250442" w14:textId="77777777" w:rsidR="00BD63D0" w:rsidRPr="004313D7" w:rsidRDefault="00BD63D0" w:rsidP="00BD63D0">
            <w:pPr>
              <w:shd w:val="clear" w:color="auto" w:fill="FFFFFF"/>
              <w:ind w:firstLine="191"/>
              <w:jc w:val="both"/>
              <w:rPr>
                <w:sz w:val="24"/>
                <w:szCs w:val="24"/>
              </w:rPr>
            </w:pPr>
            <w:r w:rsidRPr="004313D7">
              <w:rPr>
                <w:sz w:val="24"/>
                <w:szCs w:val="24"/>
              </w:rPr>
              <w:t xml:space="preserve">Градостроительные регламенты устанавливаются градостроительной и архитектурно-строительной документацией, выполненной в соответствии с государственными </w:t>
            </w:r>
            <w:r w:rsidRPr="004313D7">
              <w:rPr>
                <w:b/>
                <w:sz w:val="24"/>
                <w:szCs w:val="24"/>
              </w:rPr>
              <w:t>нормативами</w:t>
            </w:r>
            <w:r w:rsidRPr="004313D7">
              <w:rPr>
                <w:sz w:val="24"/>
                <w:szCs w:val="24"/>
              </w:rPr>
              <w:t>. Действие градостроительных регламентов ограничивается в пределах установленного для них срока;</w:t>
            </w:r>
          </w:p>
          <w:p w14:paraId="1D214E1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1BC9FD8"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4CE7C0"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части второй подпункта 56) статьи 1 проекта слово «</w:t>
            </w:r>
            <w:r w:rsidRPr="004313D7">
              <w:rPr>
                <w:b/>
                <w:sz w:val="24"/>
                <w:szCs w:val="24"/>
              </w:rPr>
              <w:t>нормативами</w:t>
            </w:r>
            <w:r w:rsidRPr="004313D7">
              <w:rPr>
                <w:sz w:val="24"/>
                <w:szCs w:val="24"/>
              </w:rPr>
              <w:t>» заменить словами «</w:t>
            </w:r>
            <w:r w:rsidRPr="004313D7">
              <w:rPr>
                <w:b/>
                <w:sz w:val="24"/>
                <w:szCs w:val="24"/>
              </w:rPr>
              <w:t>нормативными документами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D63992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0F63B70"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153173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95) статьи 1 проекта.</w:t>
            </w:r>
          </w:p>
        </w:tc>
        <w:tc>
          <w:tcPr>
            <w:tcW w:w="1667" w:type="dxa"/>
            <w:shd w:val="clear" w:color="auto" w:fill="auto"/>
          </w:tcPr>
          <w:p w14:paraId="2BAEAFE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92E6ED7" w14:textId="77777777" w:rsidTr="00C86D4E">
        <w:trPr>
          <w:jc w:val="center"/>
        </w:trPr>
        <w:tc>
          <w:tcPr>
            <w:tcW w:w="704" w:type="dxa"/>
            <w:shd w:val="clear" w:color="auto" w:fill="auto"/>
          </w:tcPr>
          <w:p w14:paraId="436ADAA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552DEF4" w14:textId="77777777" w:rsidR="00BD63D0" w:rsidRPr="004313D7" w:rsidRDefault="00BD63D0" w:rsidP="00BF7322">
            <w:pPr>
              <w:jc w:val="both"/>
              <w:rPr>
                <w:sz w:val="24"/>
                <w:szCs w:val="24"/>
              </w:rPr>
            </w:pPr>
            <w:r w:rsidRPr="004313D7">
              <w:rPr>
                <w:sz w:val="24"/>
                <w:szCs w:val="24"/>
              </w:rPr>
              <w:t>Подпункт 59) статьи 1</w:t>
            </w:r>
          </w:p>
          <w:p w14:paraId="07402FE1" w14:textId="77777777" w:rsidR="00BD63D0" w:rsidRPr="004313D7" w:rsidRDefault="00BD63D0" w:rsidP="00BF7322">
            <w:pPr>
              <w:jc w:val="both"/>
              <w:rPr>
                <w:sz w:val="24"/>
                <w:szCs w:val="24"/>
              </w:rPr>
            </w:pPr>
            <w:r w:rsidRPr="004313D7">
              <w:rPr>
                <w:sz w:val="24"/>
                <w:szCs w:val="24"/>
              </w:rPr>
              <w:t>проекта</w:t>
            </w:r>
          </w:p>
        </w:tc>
        <w:tc>
          <w:tcPr>
            <w:tcW w:w="4128" w:type="dxa"/>
            <w:shd w:val="clear" w:color="auto" w:fill="auto"/>
          </w:tcPr>
          <w:p w14:paraId="44797A51"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3565C6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322BEBF" w14:textId="77777777" w:rsidR="00BD63D0" w:rsidRPr="004313D7" w:rsidRDefault="00BD63D0" w:rsidP="00BD63D0">
            <w:pPr>
              <w:pStyle w:val="pj"/>
              <w:shd w:val="clear" w:color="auto" w:fill="FFFFFF"/>
              <w:spacing w:before="0" w:beforeAutospacing="0" w:after="0" w:afterAutospacing="0"/>
              <w:ind w:firstLine="334"/>
              <w:jc w:val="both"/>
              <w:textAlignment w:val="baseline"/>
              <w:rPr>
                <w:bCs/>
              </w:rPr>
            </w:pPr>
            <w:r w:rsidRPr="004313D7">
              <w:rPr>
                <w:bCs/>
              </w:rPr>
              <w:t>…</w:t>
            </w:r>
          </w:p>
          <w:p w14:paraId="06FC6022" w14:textId="77777777" w:rsidR="00BD63D0" w:rsidRPr="004313D7" w:rsidRDefault="00BD63D0" w:rsidP="00BD63D0">
            <w:pPr>
              <w:pStyle w:val="pj"/>
              <w:shd w:val="clear" w:color="auto" w:fill="FFFFFF"/>
              <w:spacing w:before="0" w:beforeAutospacing="0" w:after="0" w:afterAutospacing="0"/>
              <w:ind w:firstLine="334"/>
              <w:jc w:val="both"/>
              <w:textAlignment w:val="baseline"/>
              <w:rPr>
                <w:b/>
                <w:bCs/>
              </w:rPr>
            </w:pPr>
            <w:r w:rsidRPr="004313D7">
              <w:rPr>
                <w:bCs/>
              </w:rPr>
              <w:lastRenderedPageBreak/>
              <w:t>59) многоквартирный жилой дом –</w:t>
            </w:r>
            <w:r w:rsidRPr="004313D7">
              <w:rPr>
                <w:b/>
                <w:bCs/>
              </w:rPr>
              <w:t xml:space="preserve"> здание, расположенное на неделимом земельном участке состоящее из двух и более квартир, нежилых помещений, имеющих самостоятельные выходы на земельный участок, прилегающий к многоквартирному жилому дому, либо в иные части здания;</w:t>
            </w:r>
          </w:p>
          <w:p w14:paraId="1B00BB6A" w14:textId="77777777" w:rsidR="00BD63D0" w:rsidRPr="004313D7" w:rsidRDefault="00BD63D0" w:rsidP="00BD63D0">
            <w:pPr>
              <w:pStyle w:val="pj"/>
              <w:shd w:val="clear" w:color="auto" w:fill="FFFFFF"/>
              <w:spacing w:before="0" w:beforeAutospacing="0" w:after="0" w:afterAutospacing="0"/>
              <w:ind w:firstLine="334"/>
              <w:jc w:val="both"/>
              <w:textAlignment w:val="baseline"/>
              <w:rPr>
                <w:bCs/>
              </w:rPr>
            </w:pPr>
            <w:r w:rsidRPr="004313D7">
              <w:rPr>
                <w:bCs/>
              </w:rPr>
              <w:t>…</w:t>
            </w:r>
          </w:p>
          <w:p w14:paraId="06229ACB" w14:textId="77777777" w:rsidR="00BD63D0" w:rsidRPr="004313D7" w:rsidRDefault="00BD63D0" w:rsidP="00BD63D0">
            <w:pPr>
              <w:pStyle w:val="pj"/>
              <w:shd w:val="clear" w:color="auto" w:fill="FFFFFF"/>
              <w:spacing w:before="0" w:beforeAutospacing="0" w:after="0" w:afterAutospacing="0"/>
              <w:jc w:val="both"/>
              <w:textAlignment w:val="baseline"/>
              <w:rPr>
                <w:b/>
                <w:bCs/>
              </w:rPr>
            </w:pPr>
          </w:p>
        </w:tc>
        <w:tc>
          <w:tcPr>
            <w:tcW w:w="3904" w:type="dxa"/>
            <w:shd w:val="clear" w:color="auto" w:fill="auto"/>
          </w:tcPr>
          <w:p w14:paraId="78990395" w14:textId="77777777" w:rsidR="00BD63D0" w:rsidRPr="004313D7" w:rsidRDefault="00BD63D0" w:rsidP="00BD63D0">
            <w:pPr>
              <w:ind w:left="27" w:firstLine="283"/>
              <w:jc w:val="both"/>
              <w:rPr>
                <w:sz w:val="24"/>
                <w:szCs w:val="24"/>
              </w:rPr>
            </w:pPr>
            <w:r w:rsidRPr="004313D7">
              <w:rPr>
                <w:sz w:val="24"/>
                <w:szCs w:val="24"/>
              </w:rPr>
              <w:lastRenderedPageBreak/>
              <w:t>Подпункт 59) статьи 1 проекта изложить в следующей редакции:</w:t>
            </w:r>
          </w:p>
          <w:p w14:paraId="212B60EB" w14:textId="77777777" w:rsidR="00BD63D0" w:rsidRPr="004313D7" w:rsidRDefault="00BD63D0" w:rsidP="00BD63D0">
            <w:pPr>
              <w:ind w:left="27" w:firstLine="283"/>
              <w:jc w:val="both"/>
              <w:rPr>
                <w:sz w:val="24"/>
                <w:szCs w:val="24"/>
              </w:rPr>
            </w:pPr>
            <w:r w:rsidRPr="004313D7">
              <w:rPr>
                <w:sz w:val="24"/>
                <w:szCs w:val="24"/>
              </w:rPr>
              <w:t xml:space="preserve">«59) многоквартирный жилой дом – </w:t>
            </w:r>
            <w:r w:rsidRPr="004313D7">
              <w:rPr>
                <w:b/>
                <w:sz w:val="24"/>
                <w:szCs w:val="24"/>
              </w:rPr>
              <w:t>отдельно стоящее</w:t>
            </w:r>
            <w:r w:rsidRPr="004313D7">
              <w:rPr>
                <w:sz w:val="24"/>
                <w:szCs w:val="24"/>
              </w:rPr>
              <w:t xml:space="preserve"> </w:t>
            </w:r>
            <w:r w:rsidRPr="004313D7">
              <w:rPr>
                <w:b/>
                <w:sz w:val="24"/>
                <w:szCs w:val="24"/>
              </w:rPr>
              <w:t>здание с единым фундаментом</w:t>
            </w:r>
            <w:r w:rsidRPr="004313D7">
              <w:rPr>
                <w:sz w:val="24"/>
                <w:szCs w:val="24"/>
              </w:rPr>
              <w:t xml:space="preserve"> на </w:t>
            </w:r>
            <w:r w:rsidRPr="004313D7">
              <w:rPr>
                <w:b/>
                <w:sz w:val="24"/>
                <w:szCs w:val="24"/>
              </w:rPr>
              <w:t>едином</w:t>
            </w:r>
            <w:r w:rsidRPr="004313D7">
              <w:rPr>
                <w:sz w:val="24"/>
                <w:szCs w:val="24"/>
              </w:rPr>
              <w:t xml:space="preserve"> </w:t>
            </w:r>
            <w:r w:rsidRPr="004313D7">
              <w:rPr>
                <w:sz w:val="24"/>
                <w:szCs w:val="24"/>
              </w:rPr>
              <w:lastRenderedPageBreak/>
              <w:t xml:space="preserve">неделимом земельном участке </w:t>
            </w:r>
            <w:r w:rsidRPr="004313D7">
              <w:rPr>
                <w:b/>
                <w:sz w:val="24"/>
                <w:szCs w:val="24"/>
              </w:rPr>
              <w:t>с соответствующим целевым назначением,</w:t>
            </w:r>
            <w:r w:rsidRPr="004313D7">
              <w:rPr>
                <w:sz w:val="24"/>
                <w:szCs w:val="24"/>
              </w:rPr>
              <w:t xml:space="preserve"> состоящее из </w:t>
            </w:r>
            <w:r w:rsidRPr="004313D7">
              <w:rPr>
                <w:b/>
                <w:sz w:val="24"/>
                <w:szCs w:val="24"/>
              </w:rPr>
              <w:t>общего имущества объекта кондоминиума, которое является общей долевой собственностью, из</w:t>
            </w:r>
            <w:r w:rsidRPr="004313D7">
              <w:rPr>
                <w:sz w:val="24"/>
                <w:szCs w:val="24"/>
              </w:rPr>
              <w:t xml:space="preserve"> двух и более квартир, нежилых помещений, имеющих самостоятельные выходы на земельный участок, прилегающий к многоквартирному жилому дому, либо в иные части </w:t>
            </w:r>
            <w:r w:rsidRPr="004313D7">
              <w:rPr>
                <w:b/>
                <w:sz w:val="24"/>
                <w:szCs w:val="24"/>
              </w:rPr>
              <w:t>общего имущества объекта кондоминиума</w:t>
            </w:r>
            <w:r w:rsidRPr="004313D7">
              <w:rPr>
                <w:sz w:val="24"/>
                <w:szCs w:val="24"/>
              </w:rPr>
              <w:t>;».</w:t>
            </w:r>
          </w:p>
          <w:p w14:paraId="1831DF88" w14:textId="77777777" w:rsidR="00BD63D0" w:rsidRPr="004313D7" w:rsidRDefault="00BD63D0" w:rsidP="00BD63D0">
            <w:pPr>
              <w:ind w:left="27" w:firstLine="283"/>
              <w:jc w:val="both"/>
              <w:rPr>
                <w:sz w:val="24"/>
                <w:szCs w:val="24"/>
              </w:rPr>
            </w:pPr>
          </w:p>
          <w:p w14:paraId="4C5914CF" w14:textId="77777777" w:rsidR="00BD63D0" w:rsidRPr="004313D7" w:rsidRDefault="00BD63D0" w:rsidP="00BD63D0">
            <w:pPr>
              <w:ind w:left="27" w:firstLine="283"/>
              <w:jc w:val="both"/>
              <w:rPr>
                <w:sz w:val="24"/>
                <w:szCs w:val="24"/>
              </w:rPr>
            </w:pPr>
          </w:p>
        </w:tc>
        <w:tc>
          <w:tcPr>
            <w:tcW w:w="3039" w:type="dxa"/>
            <w:shd w:val="clear" w:color="auto" w:fill="auto"/>
          </w:tcPr>
          <w:p w14:paraId="10803014" w14:textId="77777777" w:rsidR="00BD63D0" w:rsidRPr="004313D7" w:rsidRDefault="00BD63D0" w:rsidP="00BD63D0">
            <w:pPr>
              <w:widowControl w:val="0"/>
              <w:ind w:firstLine="311"/>
              <w:jc w:val="both"/>
              <w:rPr>
                <w:b/>
                <w:sz w:val="24"/>
                <w:szCs w:val="24"/>
              </w:rPr>
            </w:pPr>
            <w:r w:rsidRPr="004313D7">
              <w:rPr>
                <w:b/>
                <w:sz w:val="24"/>
                <w:szCs w:val="24"/>
              </w:rPr>
              <w:lastRenderedPageBreak/>
              <w:t>Депутаты</w:t>
            </w:r>
          </w:p>
          <w:p w14:paraId="20C131CE"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2EA06AB4"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5B2A3E13" w14:textId="77777777" w:rsidR="00BD63D0" w:rsidRPr="004313D7" w:rsidRDefault="00BD63D0" w:rsidP="00BD63D0">
            <w:pPr>
              <w:widowControl w:val="0"/>
              <w:ind w:firstLine="311"/>
              <w:jc w:val="both"/>
              <w:rPr>
                <w:b/>
                <w:sz w:val="24"/>
                <w:szCs w:val="24"/>
              </w:rPr>
            </w:pPr>
            <w:r w:rsidRPr="004313D7">
              <w:rPr>
                <w:b/>
                <w:sz w:val="24"/>
                <w:szCs w:val="24"/>
              </w:rPr>
              <w:t>Тау Н.,</w:t>
            </w:r>
          </w:p>
          <w:p w14:paraId="7E9C5210"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4E0536FC" w14:textId="77777777" w:rsidR="00BD63D0" w:rsidRPr="004313D7" w:rsidRDefault="00BD63D0" w:rsidP="00BD63D0">
            <w:pPr>
              <w:widowControl w:val="0"/>
              <w:ind w:firstLine="311"/>
              <w:jc w:val="both"/>
              <w:rPr>
                <w:b/>
                <w:sz w:val="24"/>
                <w:szCs w:val="24"/>
              </w:rPr>
            </w:pPr>
            <w:proofErr w:type="spellStart"/>
            <w:r w:rsidRPr="004313D7">
              <w:rPr>
                <w:b/>
                <w:sz w:val="24"/>
                <w:szCs w:val="24"/>
              </w:rPr>
              <w:lastRenderedPageBreak/>
              <w:t>Рахимжанов</w:t>
            </w:r>
            <w:proofErr w:type="spellEnd"/>
            <w:r w:rsidRPr="004313D7">
              <w:rPr>
                <w:b/>
                <w:sz w:val="24"/>
                <w:szCs w:val="24"/>
              </w:rPr>
              <w:t xml:space="preserve"> А.Н.,</w:t>
            </w:r>
          </w:p>
          <w:p w14:paraId="391B2F19"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62EAABD8" w14:textId="77777777" w:rsidR="00BD63D0" w:rsidRPr="004313D7" w:rsidRDefault="00BD63D0" w:rsidP="00BD63D0">
            <w:pPr>
              <w:widowControl w:val="0"/>
              <w:ind w:firstLine="311"/>
              <w:jc w:val="both"/>
              <w:rPr>
                <w:sz w:val="24"/>
                <w:szCs w:val="24"/>
              </w:rPr>
            </w:pPr>
          </w:p>
          <w:p w14:paraId="5FCF6E89" w14:textId="77777777" w:rsidR="00BD63D0" w:rsidRPr="004313D7" w:rsidRDefault="00BD63D0" w:rsidP="00BD63D0">
            <w:pPr>
              <w:ind w:left="27" w:firstLine="283"/>
              <w:jc w:val="both"/>
              <w:rPr>
                <w:sz w:val="24"/>
                <w:szCs w:val="24"/>
              </w:rPr>
            </w:pPr>
            <w:r w:rsidRPr="004313D7">
              <w:rPr>
                <w:sz w:val="24"/>
                <w:szCs w:val="24"/>
              </w:rPr>
              <w:t>Строительство МЖК является одним из видов Жилищного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МЖК относится к жилищному строительству и регулируется рядом нормативных правовых документов</w:t>
            </w:r>
          </w:p>
          <w:p w14:paraId="33D05B48" w14:textId="77777777" w:rsidR="00BD63D0" w:rsidRPr="004313D7" w:rsidRDefault="00BD63D0" w:rsidP="00BD63D0">
            <w:pPr>
              <w:ind w:left="27" w:firstLine="283"/>
              <w:jc w:val="both"/>
              <w:rPr>
                <w:bCs/>
                <w:sz w:val="24"/>
                <w:szCs w:val="24"/>
              </w:rPr>
            </w:pPr>
            <w:r w:rsidRPr="004313D7">
              <w:rPr>
                <w:bCs/>
                <w:sz w:val="24"/>
                <w:szCs w:val="24"/>
              </w:rPr>
              <w:t>В настоящее время в Мажилисе находится на рассмотрении проект Закона РК по вопросам долевого участия в жилищном строительстве, предлагается предлагаемую норму проекта внести в данный законопроект.</w:t>
            </w:r>
          </w:p>
          <w:p w14:paraId="5B4AA701" w14:textId="77777777" w:rsidR="00BD63D0" w:rsidRPr="004313D7" w:rsidRDefault="00BD63D0" w:rsidP="00BD63D0">
            <w:pPr>
              <w:ind w:left="27" w:firstLine="283"/>
              <w:jc w:val="both"/>
              <w:rPr>
                <w:bCs/>
                <w:sz w:val="24"/>
                <w:szCs w:val="24"/>
              </w:rPr>
            </w:pPr>
            <w:r w:rsidRPr="004313D7">
              <w:rPr>
                <w:bCs/>
                <w:sz w:val="24"/>
                <w:szCs w:val="24"/>
              </w:rPr>
              <w:t>В соответствии с подпунктом 16-1) статьи 2 ЗРК «О жилищных отношениях».</w:t>
            </w:r>
          </w:p>
          <w:p w14:paraId="59F5C700" w14:textId="77777777" w:rsidR="00BD63D0" w:rsidRPr="004313D7" w:rsidRDefault="00BD63D0" w:rsidP="00BD63D0">
            <w:pPr>
              <w:ind w:left="27" w:firstLine="283"/>
              <w:jc w:val="both"/>
              <w:rPr>
                <w:bCs/>
                <w:sz w:val="24"/>
                <w:szCs w:val="24"/>
              </w:rPr>
            </w:pPr>
          </w:p>
        </w:tc>
        <w:tc>
          <w:tcPr>
            <w:tcW w:w="1667" w:type="dxa"/>
            <w:shd w:val="clear" w:color="auto" w:fill="auto"/>
          </w:tcPr>
          <w:p w14:paraId="44E02B9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66F4D223" w14:textId="77777777" w:rsidR="00BD63D0" w:rsidRPr="004313D7" w:rsidRDefault="00BD63D0" w:rsidP="00BD63D0">
            <w:pPr>
              <w:widowControl w:val="0"/>
              <w:pBdr>
                <w:top w:val="nil"/>
                <w:left w:val="nil"/>
                <w:bottom w:val="nil"/>
                <w:right w:val="nil"/>
                <w:between w:val="nil"/>
              </w:pBdr>
              <w:jc w:val="center"/>
              <w:rPr>
                <w:strike/>
                <w:sz w:val="24"/>
                <w:szCs w:val="24"/>
              </w:rPr>
            </w:pPr>
          </w:p>
        </w:tc>
      </w:tr>
      <w:tr w:rsidR="00BD63D0" w:rsidRPr="004313D7" w14:paraId="76860662" w14:textId="77777777" w:rsidTr="00C86D4E">
        <w:trPr>
          <w:jc w:val="center"/>
        </w:trPr>
        <w:tc>
          <w:tcPr>
            <w:tcW w:w="704" w:type="dxa"/>
            <w:shd w:val="clear" w:color="auto" w:fill="auto"/>
          </w:tcPr>
          <w:p w14:paraId="655F1E0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D109A7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60)</w:t>
            </w:r>
          </w:p>
          <w:p w14:paraId="510179A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A3DF2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9B4571F"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67F217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632DC72" w14:textId="77777777" w:rsidR="00BD63D0" w:rsidRPr="004313D7" w:rsidRDefault="00BD63D0" w:rsidP="00BD63D0">
            <w:pPr>
              <w:shd w:val="clear" w:color="auto" w:fill="FFFFFF"/>
              <w:ind w:firstLine="191"/>
              <w:jc w:val="both"/>
              <w:rPr>
                <w:sz w:val="24"/>
                <w:szCs w:val="24"/>
              </w:rPr>
            </w:pPr>
            <w:r w:rsidRPr="004313D7">
              <w:rPr>
                <w:sz w:val="24"/>
                <w:szCs w:val="24"/>
              </w:rPr>
              <w:t xml:space="preserve">60) государственный банк проектов строительства – электронный архив технико-экономических обоснований, типовых проектов и проектно-сметной документации на строительство </w:t>
            </w:r>
            <w:r w:rsidRPr="004313D7">
              <w:rPr>
                <w:b/>
                <w:sz w:val="24"/>
                <w:szCs w:val="24"/>
              </w:rPr>
              <w:t>новых</w:t>
            </w:r>
            <w:r w:rsidRPr="004313D7">
              <w:rPr>
                <w:sz w:val="24"/>
                <w:szCs w:val="24"/>
              </w:rPr>
              <w:t xml:space="preserve"> объектов, получивших положительное заключение комплексной вневедомственной экспертизы;</w:t>
            </w:r>
          </w:p>
          <w:p w14:paraId="383FC69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1B1C1FC"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B6B8617"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60)</w:t>
            </w:r>
            <w:r w:rsidRPr="004313D7">
              <w:rPr>
                <w:sz w:val="24"/>
                <w:szCs w:val="24"/>
                <w:lang w:eastAsia="en-US"/>
              </w:rPr>
              <w:t xml:space="preserve"> </w:t>
            </w:r>
            <w:r w:rsidRPr="004313D7">
              <w:rPr>
                <w:sz w:val="24"/>
                <w:szCs w:val="24"/>
              </w:rPr>
              <w:t>статьи 1 проекта после слова «</w:t>
            </w:r>
            <w:r w:rsidRPr="004313D7">
              <w:rPr>
                <w:b/>
                <w:sz w:val="24"/>
                <w:szCs w:val="24"/>
              </w:rPr>
              <w:t>новых</w:t>
            </w:r>
            <w:r w:rsidRPr="004313D7">
              <w:rPr>
                <w:sz w:val="24"/>
                <w:szCs w:val="24"/>
              </w:rPr>
              <w:t>» дополнить словом «</w:t>
            </w:r>
            <w:r w:rsidRPr="004313D7">
              <w:rPr>
                <w:b/>
                <w:sz w:val="24"/>
                <w:szCs w:val="24"/>
              </w:rPr>
              <w:t>строительных</w:t>
            </w:r>
            <w:r w:rsidRPr="004313D7">
              <w:rPr>
                <w:sz w:val="24"/>
                <w:szCs w:val="24"/>
              </w:rPr>
              <w:t>».</w:t>
            </w:r>
          </w:p>
          <w:p w14:paraId="0703D3EA"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8E55AE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1DE024D"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D0B1365"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3CF3F83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B868D20" w14:textId="77777777" w:rsidTr="00C86D4E">
        <w:trPr>
          <w:jc w:val="center"/>
        </w:trPr>
        <w:tc>
          <w:tcPr>
            <w:tcW w:w="704" w:type="dxa"/>
            <w:shd w:val="clear" w:color="auto" w:fill="auto"/>
          </w:tcPr>
          <w:p w14:paraId="0EAFC47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11654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Абзац первый подпункта 61)</w:t>
            </w:r>
          </w:p>
          <w:p w14:paraId="1E67DA7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13405F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3D63B5D"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CB015B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A3DA010" w14:textId="77777777" w:rsidR="00BD63D0" w:rsidRPr="004313D7" w:rsidRDefault="00BD63D0" w:rsidP="00BD63D0">
            <w:pPr>
              <w:shd w:val="clear" w:color="auto" w:fill="FFFFFF"/>
              <w:ind w:firstLine="191"/>
              <w:jc w:val="both"/>
              <w:rPr>
                <w:sz w:val="24"/>
                <w:szCs w:val="24"/>
              </w:rPr>
            </w:pPr>
            <w:r w:rsidRPr="004313D7">
              <w:rPr>
                <w:sz w:val="24"/>
                <w:szCs w:val="24"/>
              </w:rPr>
              <w:t xml:space="preserve">61) государственные инвестиции в строительство (далее – государственные инвестиции) – инвестиции в строительство новых </w:t>
            </w:r>
            <w:r w:rsidRPr="004313D7">
              <w:rPr>
                <w:b/>
                <w:sz w:val="24"/>
                <w:szCs w:val="24"/>
              </w:rPr>
              <w:t>зданий и сооружений</w:t>
            </w:r>
            <w:r w:rsidRPr="004313D7">
              <w:rPr>
                <w:sz w:val="24"/>
                <w:szCs w:val="24"/>
              </w:rPr>
              <w:t xml:space="preserve">, их комплексов, инженерных и транспортных коммуникаций, а также реконструкцию (расширение, модернизацию, техническое перевооружение) или капитальный ремонт существующих </w:t>
            </w:r>
            <w:r w:rsidRPr="004313D7">
              <w:rPr>
                <w:b/>
                <w:sz w:val="24"/>
                <w:szCs w:val="24"/>
              </w:rPr>
              <w:t>объектов</w:t>
            </w:r>
            <w:r w:rsidRPr="004313D7">
              <w:rPr>
                <w:sz w:val="24"/>
                <w:szCs w:val="24"/>
              </w:rPr>
              <w:t>, источником которых являются:</w:t>
            </w:r>
          </w:p>
          <w:p w14:paraId="19326174" w14:textId="77777777" w:rsidR="00BD63D0" w:rsidRPr="004313D7" w:rsidRDefault="00BD63D0" w:rsidP="00BD63D0">
            <w:pPr>
              <w:shd w:val="clear" w:color="auto" w:fill="FFFFFF"/>
              <w:ind w:firstLine="191"/>
              <w:jc w:val="both"/>
              <w:rPr>
                <w:sz w:val="24"/>
                <w:szCs w:val="24"/>
              </w:rPr>
            </w:pPr>
            <w:r w:rsidRPr="004313D7">
              <w:rPr>
                <w:sz w:val="24"/>
                <w:szCs w:val="24"/>
              </w:rPr>
              <w:t xml:space="preserve">средства республиканского и (или) местных бюджетов, в том числе </w:t>
            </w:r>
            <w:r w:rsidRPr="004313D7">
              <w:rPr>
                <w:sz w:val="24"/>
                <w:szCs w:val="24"/>
              </w:rPr>
              <w:lastRenderedPageBreak/>
              <w:t xml:space="preserve">целевые средства, направленные на бюджетные инвестиции и бюджетное кредитование субъектов </w:t>
            </w:r>
            <w:proofErr w:type="spellStart"/>
            <w:r w:rsidRPr="004313D7">
              <w:rPr>
                <w:sz w:val="24"/>
                <w:szCs w:val="24"/>
              </w:rPr>
              <w:t>квазигосударственного</w:t>
            </w:r>
            <w:proofErr w:type="spellEnd"/>
            <w:r w:rsidRPr="004313D7">
              <w:rPr>
                <w:sz w:val="24"/>
                <w:szCs w:val="24"/>
              </w:rPr>
              <w:t xml:space="preserve"> сектора;</w:t>
            </w:r>
          </w:p>
          <w:p w14:paraId="3CD1583D" w14:textId="77777777" w:rsidR="00BD63D0" w:rsidRPr="004313D7" w:rsidRDefault="00BD63D0" w:rsidP="00BD63D0">
            <w:pPr>
              <w:shd w:val="clear" w:color="auto" w:fill="FFFFFF"/>
              <w:ind w:firstLine="191"/>
              <w:jc w:val="both"/>
              <w:rPr>
                <w:sz w:val="24"/>
                <w:szCs w:val="24"/>
              </w:rPr>
            </w:pPr>
            <w:r w:rsidRPr="004313D7">
              <w:rPr>
                <w:sz w:val="24"/>
                <w:szCs w:val="24"/>
              </w:rPr>
              <w:t>целевые средства негосударственных займов под государственную гарантию либо поручительство государства;</w:t>
            </w:r>
          </w:p>
          <w:p w14:paraId="4632DF5F" w14:textId="77777777" w:rsidR="00BD63D0" w:rsidRPr="004313D7" w:rsidRDefault="00BD63D0" w:rsidP="00BD63D0">
            <w:pPr>
              <w:shd w:val="clear" w:color="auto" w:fill="FFFFFF"/>
              <w:ind w:firstLine="191"/>
              <w:jc w:val="both"/>
              <w:rPr>
                <w:sz w:val="24"/>
                <w:szCs w:val="24"/>
              </w:rPr>
            </w:pPr>
            <w:r w:rsidRPr="004313D7">
              <w:rPr>
                <w:sz w:val="24"/>
                <w:szCs w:val="24"/>
              </w:rPr>
              <w:t>средства Национального фонда Республики Казахстан.</w:t>
            </w:r>
          </w:p>
          <w:p w14:paraId="28B016BB" w14:textId="77777777" w:rsidR="00BD63D0" w:rsidRPr="004313D7" w:rsidRDefault="00BD63D0" w:rsidP="00BD63D0">
            <w:pPr>
              <w:shd w:val="clear" w:color="auto" w:fill="FFFFFF"/>
              <w:ind w:firstLine="191"/>
              <w:jc w:val="both"/>
              <w:rPr>
                <w:sz w:val="24"/>
                <w:szCs w:val="24"/>
              </w:rPr>
            </w:pPr>
            <w:r w:rsidRPr="004313D7">
              <w:rPr>
                <w:sz w:val="24"/>
                <w:szCs w:val="24"/>
              </w:rPr>
              <w:t xml:space="preserve">К государственным инвестициям также относятся средства республиканского и (или) местных бюджетов, направленные на </w:t>
            </w:r>
            <w:proofErr w:type="spellStart"/>
            <w:r w:rsidRPr="004313D7">
              <w:rPr>
                <w:sz w:val="24"/>
                <w:szCs w:val="24"/>
              </w:rPr>
              <w:t>софинансирование</w:t>
            </w:r>
            <w:proofErr w:type="spellEnd"/>
            <w:r w:rsidRPr="004313D7">
              <w:rPr>
                <w:sz w:val="24"/>
                <w:szCs w:val="24"/>
              </w:rPr>
              <w:t xml:space="preserve"> и (или) выплату компенсации инвестиционных затрат по проектам государственно-частного партнерства;</w:t>
            </w:r>
          </w:p>
          <w:p w14:paraId="0664C7E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556C5D"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F2B1342"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абзаце первом подпункта 61) статьи 1 проекта:</w:t>
            </w:r>
          </w:p>
          <w:p w14:paraId="128EC54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зданий и сооружений</w:t>
            </w:r>
            <w:r w:rsidRPr="004313D7">
              <w:rPr>
                <w:sz w:val="24"/>
                <w:szCs w:val="24"/>
              </w:rPr>
              <w:t>» заменить словами «</w:t>
            </w:r>
            <w:r w:rsidRPr="004313D7">
              <w:rPr>
                <w:b/>
                <w:sz w:val="24"/>
                <w:szCs w:val="24"/>
              </w:rPr>
              <w:t>строительных объектов</w:t>
            </w:r>
            <w:r w:rsidRPr="004313D7">
              <w:rPr>
                <w:sz w:val="24"/>
                <w:szCs w:val="24"/>
              </w:rPr>
              <w:t>»;</w:t>
            </w:r>
          </w:p>
          <w:p w14:paraId="0A325F9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слово «</w:t>
            </w:r>
            <w:r w:rsidRPr="004313D7">
              <w:rPr>
                <w:b/>
                <w:sz w:val="24"/>
                <w:szCs w:val="24"/>
              </w:rPr>
              <w:t>объектов</w:t>
            </w:r>
            <w:r w:rsidRPr="004313D7">
              <w:rPr>
                <w:sz w:val="24"/>
                <w:szCs w:val="24"/>
              </w:rPr>
              <w:t>» заменить словами «</w:t>
            </w:r>
            <w:r w:rsidRPr="004313D7">
              <w:rPr>
                <w:b/>
                <w:sz w:val="24"/>
                <w:szCs w:val="24"/>
              </w:rPr>
              <w:t>строительных объектов</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8A5CA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C10637B"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BC53B19"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587930F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3C58F39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243EC40" w14:textId="77777777" w:rsidTr="00C86D4E">
        <w:trPr>
          <w:jc w:val="center"/>
        </w:trPr>
        <w:tc>
          <w:tcPr>
            <w:tcW w:w="704" w:type="dxa"/>
            <w:shd w:val="clear" w:color="auto" w:fill="auto"/>
          </w:tcPr>
          <w:p w14:paraId="33E0DC3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6D10C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64)</w:t>
            </w:r>
          </w:p>
          <w:p w14:paraId="7729AA9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48225D8"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FF291EE"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7D535B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97AC104" w14:textId="77777777" w:rsidR="00BD63D0" w:rsidRPr="004313D7" w:rsidRDefault="00BD63D0" w:rsidP="00BD63D0">
            <w:pPr>
              <w:shd w:val="clear" w:color="auto" w:fill="FFFFFF"/>
              <w:ind w:firstLine="191"/>
              <w:jc w:val="both"/>
              <w:rPr>
                <w:sz w:val="24"/>
                <w:szCs w:val="24"/>
              </w:rPr>
            </w:pPr>
            <w:r w:rsidRPr="004313D7">
              <w:rPr>
                <w:sz w:val="24"/>
                <w:szCs w:val="24"/>
              </w:rPr>
              <w:t xml:space="preserve">64) заключение о качестве строительно-монтажных работ – документ, </w:t>
            </w:r>
            <w:r w:rsidRPr="004313D7">
              <w:rPr>
                <w:b/>
                <w:sz w:val="24"/>
                <w:szCs w:val="24"/>
              </w:rPr>
              <w:t>которым лица, осуществляющие технический надзор, подтверждают</w:t>
            </w:r>
            <w:r w:rsidRPr="004313D7">
              <w:rPr>
                <w:sz w:val="24"/>
                <w:szCs w:val="24"/>
              </w:rPr>
              <w:t xml:space="preserve"> качество выполненных строительно-монтажных работ;</w:t>
            </w:r>
          </w:p>
          <w:p w14:paraId="054B82F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CEBB5F0"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AF9639"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64) статьи 1 проекта слова «</w:t>
            </w:r>
            <w:r w:rsidRPr="004313D7">
              <w:rPr>
                <w:b/>
                <w:sz w:val="24"/>
                <w:szCs w:val="24"/>
              </w:rPr>
              <w:t>которым лица, осуществляющие технический надзор, подтверждают</w:t>
            </w:r>
            <w:r w:rsidRPr="004313D7">
              <w:rPr>
                <w:sz w:val="24"/>
                <w:szCs w:val="24"/>
              </w:rPr>
              <w:t>» заменить словом «</w:t>
            </w:r>
            <w:r w:rsidRPr="004313D7">
              <w:rPr>
                <w:b/>
                <w:sz w:val="24"/>
                <w:szCs w:val="24"/>
              </w:rPr>
              <w:t>подтверждающий</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022E0F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51D893F"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927191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В целях приведения в соответствие с пунктом 2 </w:t>
            </w:r>
            <w:r w:rsidRPr="004313D7">
              <w:rPr>
                <w:sz w:val="24"/>
                <w:szCs w:val="24"/>
              </w:rPr>
              <w:br/>
              <w:t>статьи 49 проекта.</w:t>
            </w:r>
          </w:p>
        </w:tc>
        <w:tc>
          <w:tcPr>
            <w:tcW w:w="1667" w:type="dxa"/>
            <w:shd w:val="clear" w:color="auto" w:fill="auto"/>
          </w:tcPr>
          <w:p w14:paraId="3BFA741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81A9A59" w14:textId="77777777" w:rsidTr="00C86D4E">
        <w:trPr>
          <w:jc w:val="center"/>
        </w:trPr>
        <w:tc>
          <w:tcPr>
            <w:tcW w:w="704" w:type="dxa"/>
            <w:shd w:val="clear" w:color="auto" w:fill="auto"/>
          </w:tcPr>
          <w:p w14:paraId="52CB039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15524A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Аб</w:t>
            </w:r>
            <w:r w:rsidRPr="004313D7">
              <w:t xml:space="preserve">зац первый подпункта </w:t>
            </w:r>
            <w:r w:rsidRPr="004313D7">
              <w:rPr>
                <w:rStyle w:val="s0"/>
                <w:color w:val="auto"/>
                <w:lang w:eastAsia="en-US"/>
              </w:rPr>
              <w:t>65)</w:t>
            </w:r>
          </w:p>
          <w:p w14:paraId="4A6CC78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A2E84B7"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5A64D0C"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7E6CD2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C5849EC" w14:textId="77777777" w:rsidR="00BD63D0" w:rsidRPr="004313D7" w:rsidRDefault="00BD63D0" w:rsidP="00BD63D0">
            <w:pPr>
              <w:shd w:val="clear" w:color="auto" w:fill="FFFFFF"/>
              <w:ind w:firstLine="191"/>
              <w:jc w:val="both"/>
              <w:rPr>
                <w:sz w:val="24"/>
                <w:szCs w:val="24"/>
              </w:rPr>
            </w:pPr>
            <w:r w:rsidRPr="004313D7">
              <w:rPr>
                <w:sz w:val="24"/>
                <w:szCs w:val="24"/>
              </w:rPr>
              <w:t xml:space="preserve">65) строительно-монтажные работы – </w:t>
            </w:r>
            <w:r w:rsidRPr="004313D7">
              <w:rPr>
                <w:b/>
                <w:sz w:val="24"/>
                <w:szCs w:val="24"/>
              </w:rPr>
              <w:t>строительная деятельность</w:t>
            </w:r>
            <w:r w:rsidRPr="004313D7">
              <w:rPr>
                <w:sz w:val="24"/>
                <w:szCs w:val="24"/>
              </w:rPr>
              <w:t>, включающая:</w:t>
            </w:r>
          </w:p>
          <w:p w14:paraId="2218C1E5" w14:textId="77777777" w:rsidR="00BD63D0" w:rsidRPr="004313D7" w:rsidRDefault="00BD63D0" w:rsidP="00BD63D0">
            <w:pPr>
              <w:shd w:val="clear" w:color="auto" w:fill="FFFFFF"/>
              <w:ind w:firstLine="191"/>
              <w:jc w:val="both"/>
              <w:rPr>
                <w:sz w:val="24"/>
                <w:szCs w:val="24"/>
              </w:rPr>
            </w:pPr>
            <w:r w:rsidRPr="004313D7">
              <w:rPr>
                <w:sz w:val="24"/>
                <w:szCs w:val="24"/>
              </w:rPr>
              <w:t>земляные работы и специальные работы в грунтах;</w:t>
            </w:r>
          </w:p>
          <w:p w14:paraId="2AD33BE5" w14:textId="77777777" w:rsidR="00BD63D0" w:rsidRPr="004313D7" w:rsidRDefault="00BD63D0" w:rsidP="00BD63D0">
            <w:pPr>
              <w:shd w:val="clear" w:color="auto" w:fill="FFFFFF"/>
              <w:ind w:firstLine="191"/>
              <w:jc w:val="both"/>
              <w:rPr>
                <w:sz w:val="24"/>
                <w:szCs w:val="24"/>
              </w:rPr>
            </w:pPr>
            <w:r w:rsidRPr="004313D7">
              <w:rPr>
                <w:sz w:val="24"/>
                <w:szCs w:val="24"/>
              </w:rPr>
              <w:t>работы по сносу существующих строительных объектов, с устройством временных инженерных сетей, дорог, складских площадок, а также вертикальную планировку территории;</w:t>
            </w:r>
          </w:p>
          <w:p w14:paraId="04AD8188" w14:textId="77777777" w:rsidR="00BD63D0" w:rsidRPr="004313D7" w:rsidRDefault="00BD63D0" w:rsidP="00BD63D0">
            <w:pPr>
              <w:shd w:val="clear" w:color="auto" w:fill="FFFFFF"/>
              <w:ind w:firstLine="191"/>
              <w:jc w:val="both"/>
              <w:rPr>
                <w:sz w:val="24"/>
                <w:szCs w:val="24"/>
              </w:rPr>
            </w:pPr>
            <w:r w:rsidRPr="004313D7">
              <w:rPr>
                <w:sz w:val="24"/>
                <w:szCs w:val="24"/>
              </w:rPr>
              <w:t>возведение несущих и (или) ограждающих конструкций строительных объектов (в том числе мостов, транспортных эстакад, тоннелей и метрополитенов, путепроводов, трубопроводов, иных искусственных строений);</w:t>
            </w:r>
          </w:p>
          <w:p w14:paraId="0F4F00DF" w14:textId="77777777" w:rsidR="00BD63D0" w:rsidRPr="004313D7" w:rsidRDefault="00BD63D0" w:rsidP="00BD63D0">
            <w:pPr>
              <w:shd w:val="clear" w:color="auto" w:fill="FFFFFF"/>
              <w:ind w:firstLine="191"/>
              <w:jc w:val="both"/>
              <w:rPr>
                <w:sz w:val="24"/>
                <w:szCs w:val="24"/>
              </w:rPr>
            </w:pPr>
            <w:r w:rsidRPr="004313D7">
              <w:rPr>
                <w:sz w:val="24"/>
                <w:szCs w:val="24"/>
              </w:rPr>
              <w:t>специальные строительные и монтажные работы по прокладке линейных сооружений;</w:t>
            </w:r>
          </w:p>
          <w:p w14:paraId="64E122E8" w14:textId="77777777" w:rsidR="00BD63D0" w:rsidRPr="004313D7" w:rsidRDefault="00BD63D0" w:rsidP="00BD63D0">
            <w:pPr>
              <w:shd w:val="clear" w:color="auto" w:fill="FFFFFF"/>
              <w:ind w:firstLine="191"/>
              <w:jc w:val="both"/>
              <w:rPr>
                <w:sz w:val="24"/>
                <w:szCs w:val="24"/>
              </w:rPr>
            </w:pPr>
            <w:r w:rsidRPr="004313D7">
              <w:rPr>
                <w:sz w:val="24"/>
                <w:szCs w:val="24"/>
              </w:rPr>
              <w:t>устройство наружных инженерных сетей и сооружений, а также внутренних инженерных систем;</w:t>
            </w:r>
          </w:p>
          <w:p w14:paraId="2C050B74" w14:textId="77777777" w:rsidR="00BD63D0" w:rsidRPr="004313D7" w:rsidRDefault="00BD63D0" w:rsidP="00BD63D0">
            <w:pPr>
              <w:shd w:val="clear" w:color="auto" w:fill="FFFFFF"/>
              <w:ind w:firstLine="191"/>
              <w:jc w:val="both"/>
              <w:rPr>
                <w:sz w:val="24"/>
                <w:szCs w:val="24"/>
              </w:rPr>
            </w:pPr>
            <w:r w:rsidRPr="004313D7">
              <w:rPr>
                <w:sz w:val="24"/>
                <w:szCs w:val="24"/>
              </w:rPr>
              <w:t>работы по защите и отделке конструкций и оборудования;</w:t>
            </w:r>
          </w:p>
          <w:p w14:paraId="58952D91" w14:textId="77777777" w:rsidR="00BD63D0" w:rsidRPr="004313D7" w:rsidRDefault="00BD63D0" w:rsidP="00BD63D0">
            <w:pPr>
              <w:shd w:val="clear" w:color="auto" w:fill="FFFFFF"/>
              <w:ind w:firstLine="191"/>
              <w:jc w:val="both"/>
              <w:rPr>
                <w:sz w:val="24"/>
                <w:szCs w:val="24"/>
              </w:rPr>
            </w:pPr>
            <w:r w:rsidRPr="004313D7">
              <w:rPr>
                <w:sz w:val="24"/>
                <w:szCs w:val="24"/>
              </w:rPr>
              <w:t>строительство автомобильных и железных дорог;</w:t>
            </w:r>
          </w:p>
          <w:p w14:paraId="6E01F801" w14:textId="77777777" w:rsidR="00BD63D0" w:rsidRPr="004313D7" w:rsidRDefault="00BD63D0" w:rsidP="00BD63D0">
            <w:pPr>
              <w:shd w:val="clear" w:color="auto" w:fill="FFFFFF"/>
              <w:ind w:firstLine="191"/>
              <w:jc w:val="both"/>
              <w:rPr>
                <w:sz w:val="24"/>
                <w:szCs w:val="24"/>
              </w:rPr>
            </w:pPr>
            <w:r w:rsidRPr="004313D7">
              <w:rPr>
                <w:sz w:val="24"/>
                <w:szCs w:val="24"/>
              </w:rPr>
              <w:t xml:space="preserve">монтаж технологического оборудования, включая его сборку и </w:t>
            </w:r>
            <w:r w:rsidRPr="004313D7">
              <w:rPr>
                <w:sz w:val="24"/>
                <w:szCs w:val="24"/>
              </w:rPr>
              <w:lastRenderedPageBreak/>
              <w:t>установку в проектное положение на месте постоянной эксплуатации, индивидуальное испытание и испытание под нагрузкой, а также демонтаж;</w:t>
            </w:r>
          </w:p>
          <w:p w14:paraId="5C94208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9B0665C"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539B4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абзаце первом подпункта 65) статьи 1 проекта слова «</w:t>
            </w:r>
            <w:r w:rsidRPr="004313D7">
              <w:rPr>
                <w:b/>
                <w:sz w:val="24"/>
                <w:szCs w:val="24"/>
              </w:rPr>
              <w:t>строительная деятельность</w:t>
            </w:r>
            <w:r w:rsidRPr="004313D7">
              <w:rPr>
                <w:sz w:val="24"/>
                <w:szCs w:val="24"/>
              </w:rPr>
              <w:t>» заменить словом «</w:t>
            </w:r>
            <w:r w:rsidRPr="004313D7">
              <w:rPr>
                <w:b/>
                <w:sz w:val="24"/>
                <w:szCs w:val="24"/>
              </w:rPr>
              <w:t>строительство</w:t>
            </w:r>
            <w:r w:rsidRPr="004313D7">
              <w:rPr>
                <w:sz w:val="24"/>
                <w:szCs w:val="24"/>
              </w:rPr>
              <w:t>».</w:t>
            </w:r>
          </w:p>
          <w:p w14:paraId="0579EEE8"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1CEFF8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D2D3E7F"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BC37C47"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62) статьи 1 проекта.</w:t>
            </w:r>
          </w:p>
        </w:tc>
        <w:tc>
          <w:tcPr>
            <w:tcW w:w="1667" w:type="dxa"/>
            <w:shd w:val="clear" w:color="auto" w:fill="auto"/>
          </w:tcPr>
          <w:p w14:paraId="1583B09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7872830" w14:textId="77777777" w:rsidTr="00C86D4E">
        <w:trPr>
          <w:jc w:val="center"/>
        </w:trPr>
        <w:tc>
          <w:tcPr>
            <w:tcW w:w="704" w:type="dxa"/>
            <w:shd w:val="clear" w:color="auto" w:fill="auto"/>
          </w:tcPr>
          <w:p w14:paraId="2FA02E1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F14CF3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А</w:t>
            </w:r>
            <w:r w:rsidRPr="004313D7">
              <w:t xml:space="preserve">бзац третий подпункта </w:t>
            </w:r>
            <w:r w:rsidRPr="004313D7">
              <w:rPr>
                <w:rStyle w:val="s0"/>
                <w:color w:val="auto"/>
                <w:lang w:eastAsia="en-US"/>
              </w:rPr>
              <w:t>66)</w:t>
            </w:r>
          </w:p>
          <w:p w14:paraId="4C5F61C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236EA7C"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FCE4CB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861249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1C613EB" w14:textId="77777777" w:rsidR="00BD63D0" w:rsidRPr="004313D7" w:rsidRDefault="00BD63D0" w:rsidP="00BD63D0">
            <w:pPr>
              <w:shd w:val="clear" w:color="auto" w:fill="FFFFFF"/>
              <w:ind w:firstLine="191"/>
              <w:jc w:val="both"/>
              <w:rPr>
                <w:sz w:val="24"/>
                <w:szCs w:val="24"/>
              </w:rPr>
            </w:pPr>
            <w:r w:rsidRPr="004313D7">
              <w:rPr>
                <w:sz w:val="24"/>
                <w:szCs w:val="24"/>
              </w:rPr>
              <w:t>66) жизненный цикл строительного объекта – последовательные и взаимосвязанные этапы существования строительного объекта, включая:</w:t>
            </w:r>
          </w:p>
          <w:p w14:paraId="66F6EE78" w14:textId="77777777" w:rsidR="00BD63D0" w:rsidRPr="004313D7" w:rsidRDefault="00BD63D0" w:rsidP="00BD63D0">
            <w:pPr>
              <w:shd w:val="clear" w:color="auto" w:fill="FFFFFF"/>
              <w:ind w:firstLine="191"/>
              <w:jc w:val="both"/>
              <w:rPr>
                <w:sz w:val="24"/>
                <w:szCs w:val="24"/>
              </w:rPr>
            </w:pPr>
            <w:r w:rsidRPr="004313D7">
              <w:rPr>
                <w:sz w:val="24"/>
                <w:szCs w:val="24"/>
              </w:rPr>
              <w:t>этап создания строительного объекта – этап жизненного цикла строительного объекта, который включает в себя следующие стадии строительного объекта: предпроектная, проектирование, строительство, приемка и ввод в эксплуатацию, а также капитальный ремонт и реконструкцию.</w:t>
            </w:r>
          </w:p>
          <w:p w14:paraId="2A27521A" w14:textId="77777777" w:rsidR="00BD63D0" w:rsidRPr="004313D7" w:rsidRDefault="00BD63D0" w:rsidP="00BD63D0">
            <w:pPr>
              <w:shd w:val="clear" w:color="auto" w:fill="FFFFFF"/>
              <w:ind w:firstLine="191"/>
              <w:jc w:val="both"/>
              <w:rPr>
                <w:sz w:val="24"/>
                <w:szCs w:val="24"/>
              </w:rPr>
            </w:pPr>
            <w:r w:rsidRPr="004313D7">
              <w:rPr>
                <w:sz w:val="24"/>
                <w:szCs w:val="24"/>
              </w:rPr>
              <w:t xml:space="preserve">этап эксплуатации строительного объекта – этап жизненного цикла строительного объекта, охватывающий действия, связанные с использованием </w:t>
            </w:r>
            <w:r w:rsidRPr="004313D7">
              <w:rPr>
                <w:b/>
                <w:sz w:val="24"/>
                <w:szCs w:val="24"/>
              </w:rPr>
              <w:t>объекта по назначению</w:t>
            </w:r>
            <w:r w:rsidRPr="004313D7">
              <w:rPr>
                <w:sz w:val="24"/>
                <w:szCs w:val="24"/>
              </w:rPr>
              <w:t xml:space="preserve"> в течении расчетного срока службы и в соответствии с уровнем безопасности, установленными ранее выданными </w:t>
            </w:r>
            <w:r w:rsidRPr="004313D7">
              <w:rPr>
                <w:sz w:val="24"/>
                <w:szCs w:val="24"/>
              </w:rPr>
              <w:lastRenderedPageBreak/>
              <w:t>разрешениями и регламентами. Включает в себя стадии строительного объекта: содержание и текущий ремонт.</w:t>
            </w:r>
          </w:p>
          <w:p w14:paraId="4185877C" w14:textId="77777777" w:rsidR="00BD63D0" w:rsidRPr="004313D7" w:rsidRDefault="00BD63D0" w:rsidP="00BD63D0">
            <w:pPr>
              <w:shd w:val="clear" w:color="auto" w:fill="FFFFFF"/>
              <w:ind w:firstLine="191"/>
              <w:jc w:val="both"/>
              <w:rPr>
                <w:sz w:val="24"/>
                <w:szCs w:val="24"/>
              </w:rPr>
            </w:pPr>
            <w:r w:rsidRPr="004313D7">
              <w:rPr>
                <w:sz w:val="24"/>
                <w:szCs w:val="24"/>
              </w:rPr>
              <w:t xml:space="preserve">этап завершения существования строительного объекта – этап жизненного цикла, когда строительный объект больше не выполняет своих функций или не отвечает современным требованиям, стандартам вследствие чего реализуется стадия </w:t>
            </w:r>
            <w:proofErr w:type="spellStart"/>
            <w:r w:rsidRPr="004313D7">
              <w:rPr>
                <w:sz w:val="24"/>
                <w:szCs w:val="24"/>
              </w:rPr>
              <w:t>постутилизации</w:t>
            </w:r>
            <w:proofErr w:type="spellEnd"/>
            <w:r w:rsidRPr="004313D7">
              <w:rPr>
                <w:sz w:val="24"/>
                <w:szCs w:val="24"/>
              </w:rPr>
              <w:t xml:space="preserve"> строительного объекта;</w:t>
            </w:r>
          </w:p>
          <w:p w14:paraId="3AAB8A4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1E54ED0"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0D6D29"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абзаце третьем подпункта 66) статьи 1 проекта слова «</w:t>
            </w:r>
            <w:r w:rsidRPr="004313D7">
              <w:rPr>
                <w:b/>
                <w:sz w:val="24"/>
                <w:szCs w:val="24"/>
              </w:rPr>
              <w:t>объекта по назначению</w:t>
            </w:r>
            <w:r w:rsidRPr="004313D7">
              <w:rPr>
                <w:sz w:val="24"/>
                <w:szCs w:val="24"/>
              </w:rPr>
              <w:t>» заменить словами «</w:t>
            </w:r>
            <w:r w:rsidRPr="004313D7">
              <w:rPr>
                <w:b/>
                <w:sz w:val="24"/>
                <w:szCs w:val="24"/>
              </w:rPr>
              <w:t>строительного объекта по назначению</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F21917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5D563D6"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663BCAC"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3B49C13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7162BAB" w14:textId="77777777" w:rsidTr="00C86D4E">
        <w:trPr>
          <w:jc w:val="center"/>
        </w:trPr>
        <w:tc>
          <w:tcPr>
            <w:tcW w:w="704" w:type="dxa"/>
            <w:shd w:val="clear" w:color="auto" w:fill="auto"/>
          </w:tcPr>
          <w:p w14:paraId="371D89E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3408CA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w:t>
            </w:r>
            <w:r w:rsidRPr="004313D7">
              <w:t xml:space="preserve">одпункт </w:t>
            </w:r>
            <w:r w:rsidRPr="004313D7">
              <w:rPr>
                <w:rStyle w:val="s0"/>
                <w:color w:val="auto"/>
                <w:lang w:eastAsia="en-US"/>
              </w:rPr>
              <w:t>68)</w:t>
            </w:r>
          </w:p>
          <w:p w14:paraId="5E5FE64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0126AA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D920A8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6AB3EB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292434E" w14:textId="77777777" w:rsidR="00BD63D0" w:rsidRPr="004313D7" w:rsidRDefault="00BD63D0" w:rsidP="00BD63D0">
            <w:pPr>
              <w:shd w:val="clear" w:color="auto" w:fill="FFFFFF"/>
              <w:ind w:firstLine="191"/>
              <w:jc w:val="both"/>
              <w:rPr>
                <w:sz w:val="24"/>
                <w:szCs w:val="24"/>
              </w:rPr>
            </w:pPr>
            <w:r w:rsidRPr="004313D7">
              <w:rPr>
                <w:sz w:val="24"/>
                <w:szCs w:val="24"/>
              </w:rPr>
              <w:t xml:space="preserve">68) качество строительного объекта – совокупность характеристик (включая эстетические) доведенной до потребителя конечного строительного объекта, отражающих требования, направленные на обеспечение интересов и безопасности собственников (пользователей) и общества в целом на протяжении </w:t>
            </w:r>
            <w:r w:rsidRPr="004313D7">
              <w:rPr>
                <w:b/>
                <w:sz w:val="24"/>
                <w:szCs w:val="24"/>
              </w:rPr>
              <w:t>всего срока службы (эксплуатации, использования, применения)</w:t>
            </w:r>
            <w:r w:rsidRPr="004313D7">
              <w:rPr>
                <w:sz w:val="24"/>
                <w:szCs w:val="24"/>
              </w:rPr>
              <w:t>;</w:t>
            </w:r>
          </w:p>
          <w:p w14:paraId="502CEA1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61D5DA1"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F9DCB3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68) статьи 1 проекта слова «</w:t>
            </w:r>
            <w:r w:rsidRPr="004313D7">
              <w:rPr>
                <w:b/>
                <w:sz w:val="24"/>
                <w:szCs w:val="24"/>
              </w:rPr>
              <w:t>всего срока службы (эксплуатации, использования, применения)</w:t>
            </w:r>
            <w:r w:rsidRPr="004313D7">
              <w:rPr>
                <w:sz w:val="24"/>
                <w:szCs w:val="24"/>
              </w:rPr>
              <w:t>» заменить словами «</w:t>
            </w:r>
            <w:r w:rsidRPr="004313D7">
              <w:rPr>
                <w:b/>
                <w:sz w:val="24"/>
                <w:szCs w:val="24"/>
              </w:rPr>
              <w:t>этап эксплуатации строительного объекта</w:t>
            </w:r>
            <w:r w:rsidRPr="004313D7">
              <w:rPr>
                <w:sz w:val="24"/>
                <w:szCs w:val="24"/>
              </w:rPr>
              <w:t>».</w:t>
            </w:r>
          </w:p>
          <w:p w14:paraId="3389119C"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C755C5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D649188"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62FE806"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76E4EAF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CAA9ACF" w14:textId="77777777" w:rsidTr="00C86D4E">
        <w:trPr>
          <w:jc w:val="center"/>
        </w:trPr>
        <w:tc>
          <w:tcPr>
            <w:tcW w:w="704" w:type="dxa"/>
            <w:shd w:val="clear" w:color="auto" w:fill="auto"/>
          </w:tcPr>
          <w:p w14:paraId="38960C5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657CC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Часть вторая подпункта </w:t>
            </w:r>
            <w:r w:rsidRPr="004313D7">
              <w:rPr>
                <w:rStyle w:val="s0"/>
                <w:color w:val="auto"/>
                <w:lang w:eastAsia="en-US"/>
              </w:rPr>
              <w:t>71)</w:t>
            </w:r>
          </w:p>
          <w:p w14:paraId="2370466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549466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71F336B"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3043A5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43F8E85" w14:textId="77777777" w:rsidR="00BD63D0" w:rsidRPr="004313D7" w:rsidRDefault="00BD63D0" w:rsidP="00BD63D0">
            <w:pPr>
              <w:shd w:val="clear" w:color="auto" w:fill="FFFFFF"/>
              <w:ind w:firstLine="191"/>
              <w:jc w:val="both"/>
              <w:rPr>
                <w:sz w:val="24"/>
                <w:szCs w:val="24"/>
              </w:rPr>
            </w:pPr>
            <w:r w:rsidRPr="004313D7">
              <w:rPr>
                <w:sz w:val="24"/>
                <w:szCs w:val="24"/>
              </w:rPr>
              <w:t>71) ценообразование в строительстве – процесс формирования и проведения анализа цен на строительную продукцию.</w:t>
            </w:r>
          </w:p>
          <w:p w14:paraId="754B7FDF" w14:textId="77777777" w:rsidR="00BD63D0" w:rsidRPr="004313D7" w:rsidRDefault="00BD63D0" w:rsidP="00BD63D0">
            <w:pPr>
              <w:shd w:val="clear" w:color="auto" w:fill="FFFFFF"/>
              <w:ind w:firstLine="191"/>
              <w:jc w:val="both"/>
              <w:rPr>
                <w:sz w:val="24"/>
                <w:szCs w:val="24"/>
              </w:rPr>
            </w:pPr>
            <w:r w:rsidRPr="004313D7">
              <w:rPr>
                <w:sz w:val="24"/>
                <w:szCs w:val="24"/>
              </w:rPr>
              <w:t xml:space="preserve">Ценообразование в строительстве подразделяется на </w:t>
            </w:r>
            <w:r w:rsidRPr="004313D7">
              <w:rPr>
                <w:b/>
                <w:sz w:val="24"/>
                <w:szCs w:val="24"/>
              </w:rPr>
              <w:t>сметное ценообразование</w:t>
            </w:r>
            <w:r w:rsidRPr="004313D7">
              <w:rPr>
                <w:sz w:val="24"/>
                <w:szCs w:val="24"/>
              </w:rPr>
              <w:t xml:space="preserve">, необходимое для планирования инвестиций, и </w:t>
            </w:r>
            <w:r w:rsidRPr="004313D7">
              <w:rPr>
                <w:b/>
                <w:sz w:val="24"/>
                <w:szCs w:val="24"/>
              </w:rPr>
              <w:t>договорное ценообразование</w:t>
            </w:r>
            <w:r w:rsidRPr="004313D7">
              <w:rPr>
                <w:sz w:val="24"/>
                <w:szCs w:val="24"/>
              </w:rPr>
              <w:t>, предназначенное для реализации проектов строительства;</w:t>
            </w:r>
          </w:p>
          <w:p w14:paraId="6C757C0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2232513"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9524DB3" w14:textId="77777777" w:rsidR="00BD63D0" w:rsidRPr="004313D7" w:rsidRDefault="00BD63D0" w:rsidP="00BD63D0">
            <w:pPr>
              <w:shd w:val="clear" w:color="auto" w:fill="FFFFFF"/>
              <w:tabs>
                <w:tab w:val="left" w:pos="317"/>
              </w:tabs>
              <w:ind w:firstLine="312"/>
              <w:jc w:val="both"/>
              <w:rPr>
                <w:sz w:val="24"/>
                <w:szCs w:val="24"/>
              </w:rPr>
            </w:pPr>
            <w:r w:rsidRPr="004313D7">
              <w:rPr>
                <w:sz w:val="24"/>
                <w:szCs w:val="24"/>
              </w:rPr>
              <w:t>В части второй подпункта 71) статьи 1 проекта слова «</w:t>
            </w:r>
            <w:r w:rsidRPr="004313D7">
              <w:rPr>
                <w:b/>
                <w:sz w:val="24"/>
                <w:szCs w:val="24"/>
              </w:rPr>
              <w:t>сметное ценообразование, необходимое</w:t>
            </w:r>
            <w:r w:rsidRPr="004313D7">
              <w:rPr>
                <w:sz w:val="24"/>
                <w:szCs w:val="24"/>
              </w:rPr>
              <w:t>», «</w:t>
            </w:r>
            <w:r w:rsidRPr="004313D7">
              <w:rPr>
                <w:b/>
                <w:sz w:val="24"/>
                <w:szCs w:val="24"/>
              </w:rPr>
              <w:t>договорное ценообразование</w:t>
            </w:r>
            <w:r w:rsidRPr="004313D7">
              <w:rPr>
                <w:sz w:val="24"/>
                <w:szCs w:val="24"/>
              </w:rPr>
              <w:t>» заменить соответственно словами «</w:t>
            </w:r>
            <w:r w:rsidRPr="004313D7">
              <w:rPr>
                <w:b/>
                <w:sz w:val="24"/>
                <w:szCs w:val="24"/>
              </w:rPr>
              <w:t>сметную стоимость строительства, необходимую</w:t>
            </w:r>
            <w:r w:rsidRPr="004313D7">
              <w:rPr>
                <w:sz w:val="24"/>
                <w:szCs w:val="24"/>
              </w:rPr>
              <w:t>», «</w:t>
            </w:r>
            <w:r w:rsidRPr="004313D7">
              <w:rPr>
                <w:b/>
                <w:sz w:val="24"/>
                <w:szCs w:val="24"/>
              </w:rPr>
              <w:t>договорную цену строительства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7BB95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68265B3"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38439E6"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со статьей 41 проекта.</w:t>
            </w:r>
          </w:p>
        </w:tc>
        <w:tc>
          <w:tcPr>
            <w:tcW w:w="1667" w:type="dxa"/>
            <w:shd w:val="clear" w:color="auto" w:fill="auto"/>
          </w:tcPr>
          <w:p w14:paraId="32AE1D66" w14:textId="3D117AB0"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541056D" w14:textId="77777777" w:rsidTr="00C86D4E">
        <w:trPr>
          <w:jc w:val="center"/>
        </w:trPr>
        <w:tc>
          <w:tcPr>
            <w:tcW w:w="704" w:type="dxa"/>
            <w:shd w:val="clear" w:color="auto" w:fill="auto"/>
          </w:tcPr>
          <w:p w14:paraId="1801DF5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AE2459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72)</w:t>
            </w:r>
          </w:p>
          <w:p w14:paraId="759510D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2B3F78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D2BAD69"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FA89E5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2CF398F" w14:textId="77777777" w:rsidR="00BD63D0" w:rsidRPr="004313D7" w:rsidRDefault="00BD63D0" w:rsidP="00BD63D0">
            <w:pPr>
              <w:shd w:val="clear" w:color="auto" w:fill="FFFFFF"/>
              <w:ind w:firstLine="191"/>
              <w:jc w:val="both"/>
              <w:rPr>
                <w:b/>
                <w:sz w:val="24"/>
                <w:szCs w:val="24"/>
              </w:rPr>
            </w:pPr>
            <w:r w:rsidRPr="004313D7">
              <w:rPr>
                <w:b/>
                <w:sz w:val="24"/>
                <w:szCs w:val="24"/>
              </w:rPr>
              <w:t>72) </w:t>
            </w:r>
            <w:hyperlink r:id="rId13" w:anchor="sub_id=100">
              <w:r w:rsidRPr="004313D7">
                <w:rPr>
                  <w:rStyle w:val="aa"/>
                  <w:b/>
                  <w:color w:val="auto"/>
                  <w:sz w:val="24"/>
                  <w:szCs w:val="24"/>
                  <w:u w:val="none"/>
                </w:rPr>
                <w:t>Единый государственный реестр новых технологий в строительстве</w:t>
              </w:r>
            </w:hyperlink>
            <w:r w:rsidRPr="004313D7">
              <w:rPr>
                <w:b/>
                <w:sz w:val="24"/>
                <w:szCs w:val="24"/>
              </w:rPr>
              <w:t xml:space="preserve"> – накопительный перечень новых технических решений и эффективных технологий строительного производства, внедренных в Республике Казахстан субъектами архитектурной, градостроительной и строительной деятельности в результате применения альтернативных методов </w:t>
            </w:r>
            <w:r w:rsidRPr="004313D7">
              <w:rPr>
                <w:b/>
                <w:sz w:val="24"/>
                <w:szCs w:val="24"/>
              </w:rPr>
              <w:lastRenderedPageBreak/>
              <w:t>реализации требований государственных нормативных документов, по которым осуществлена их оценка соответствия, в порядке, определенном уполномоченным органом по делам архитектуры, градостроительства и строительства;</w:t>
            </w:r>
          </w:p>
          <w:p w14:paraId="72E0078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78CB090"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72)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5E4FE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C2CA86A"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845AD46"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441503D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2B15985" w14:textId="77777777" w:rsidTr="00C86D4E">
        <w:trPr>
          <w:jc w:val="center"/>
        </w:trPr>
        <w:tc>
          <w:tcPr>
            <w:tcW w:w="704" w:type="dxa"/>
            <w:shd w:val="clear" w:color="auto" w:fill="auto"/>
          </w:tcPr>
          <w:p w14:paraId="5A7A1AE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9664CB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73)</w:t>
            </w:r>
          </w:p>
          <w:p w14:paraId="0499983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371555E"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DE4B36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9C2DEA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3E509C8" w14:textId="77777777" w:rsidR="00BD63D0" w:rsidRPr="004313D7" w:rsidRDefault="00BD63D0" w:rsidP="00BD63D0">
            <w:pPr>
              <w:shd w:val="clear" w:color="auto" w:fill="FFFFFF"/>
              <w:ind w:firstLine="191"/>
              <w:jc w:val="both"/>
              <w:rPr>
                <w:sz w:val="24"/>
                <w:szCs w:val="24"/>
              </w:rPr>
            </w:pPr>
            <w:r w:rsidRPr="004313D7">
              <w:rPr>
                <w:sz w:val="24"/>
                <w:szCs w:val="24"/>
              </w:rPr>
              <w:t>73) сметная стоимость строительства – </w:t>
            </w:r>
            <w:r w:rsidRPr="004313D7">
              <w:rPr>
                <w:b/>
                <w:sz w:val="24"/>
                <w:szCs w:val="24"/>
              </w:rPr>
              <w:t>денежные средства</w:t>
            </w:r>
            <w:r w:rsidRPr="004313D7">
              <w:rPr>
                <w:sz w:val="24"/>
                <w:szCs w:val="24"/>
              </w:rPr>
              <w:t xml:space="preserve">, необходимые для осуществления строительства объекта, сумма которых определяется на основе проектных материалов и </w:t>
            </w:r>
            <w:r w:rsidRPr="004313D7">
              <w:rPr>
                <w:b/>
                <w:sz w:val="24"/>
                <w:szCs w:val="24"/>
              </w:rPr>
              <w:t>сметно-нормативной базы</w:t>
            </w:r>
            <w:r w:rsidRPr="004313D7">
              <w:rPr>
                <w:sz w:val="24"/>
                <w:szCs w:val="24"/>
              </w:rPr>
              <w:t>;</w:t>
            </w:r>
          </w:p>
          <w:p w14:paraId="14B5185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72D36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В подпункте 73) статьи 1 проекта: </w:t>
            </w:r>
          </w:p>
          <w:p w14:paraId="0A244F6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денежные средства</w:t>
            </w:r>
            <w:r w:rsidRPr="004313D7">
              <w:rPr>
                <w:sz w:val="24"/>
                <w:szCs w:val="24"/>
              </w:rPr>
              <w:t>» заменить словом «</w:t>
            </w:r>
            <w:r w:rsidRPr="004313D7">
              <w:rPr>
                <w:b/>
                <w:sz w:val="24"/>
                <w:szCs w:val="24"/>
              </w:rPr>
              <w:t>деньги</w:t>
            </w:r>
            <w:r w:rsidRPr="004313D7">
              <w:rPr>
                <w:sz w:val="24"/>
                <w:szCs w:val="24"/>
              </w:rPr>
              <w:t>»;</w:t>
            </w:r>
          </w:p>
          <w:p w14:paraId="2E065B51"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сметно-нормативной базы</w:t>
            </w:r>
            <w:r w:rsidRPr="004313D7">
              <w:rPr>
                <w:sz w:val="24"/>
                <w:szCs w:val="24"/>
              </w:rPr>
              <w:t>» заменить словами «</w:t>
            </w:r>
            <w:r w:rsidRPr="004313D7">
              <w:rPr>
                <w:b/>
                <w:sz w:val="24"/>
                <w:szCs w:val="24"/>
              </w:rPr>
              <w:t>сметных нормативов</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4E9EE6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D6CF5DF"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38215091"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w:t>
            </w:r>
          </w:p>
          <w:p w14:paraId="711C9B5F"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 xml:space="preserve">- со статьей 127 Гражданского кодекса Республики Казахстан; </w:t>
            </w:r>
          </w:p>
          <w:p w14:paraId="71817D66"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 с поправками внесенными в подпункт 127) статьи 1 проекта.</w:t>
            </w:r>
          </w:p>
        </w:tc>
        <w:tc>
          <w:tcPr>
            <w:tcW w:w="1667" w:type="dxa"/>
            <w:shd w:val="clear" w:color="auto" w:fill="auto"/>
          </w:tcPr>
          <w:p w14:paraId="0FB4B5DB" w14:textId="7899FC91" w:rsidR="00BD63D0" w:rsidRPr="004313D7" w:rsidRDefault="009268C3" w:rsidP="00BD63D0">
            <w:pPr>
              <w:widowControl w:val="0"/>
              <w:pBdr>
                <w:top w:val="nil"/>
                <w:left w:val="nil"/>
                <w:bottom w:val="nil"/>
                <w:right w:val="nil"/>
                <w:between w:val="nil"/>
              </w:pBdr>
              <w:jc w:val="center"/>
              <w:rPr>
                <w:b/>
                <w:sz w:val="24"/>
                <w:szCs w:val="24"/>
              </w:rPr>
            </w:pPr>
            <w:r w:rsidRPr="004313D7">
              <w:rPr>
                <w:b/>
                <w:sz w:val="24"/>
                <w:szCs w:val="24"/>
              </w:rPr>
              <w:t>Снято</w:t>
            </w:r>
          </w:p>
        </w:tc>
      </w:tr>
      <w:tr w:rsidR="00BD63D0" w:rsidRPr="004313D7" w14:paraId="0DD52F2E" w14:textId="77777777" w:rsidTr="00C86D4E">
        <w:trPr>
          <w:jc w:val="center"/>
        </w:trPr>
        <w:tc>
          <w:tcPr>
            <w:tcW w:w="704" w:type="dxa"/>
            <w:shd w:val="clear" w:color="auto" w:fill="auto"/>
          </w:tcPr>
          <w:p w14:paraId="08C3F75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0F3BA8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73)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147168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F36D6FD"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5E25B0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7CA62C9" w14:textId="77777777" w:rsidR="00BD63D0" w:rsidRPr="004313D7" w:rsidRDefault="00BD63D0" w:rsidP="00BD63D0">
            <w:pPr>
              <w:shd w:val="clear" w:color="auto" w:fill="FFFFFF"/>
              <w:ind w:firstLine="191"/>
              <w:jc w:val="both"/>
              <w:rPr>
                <w:sz w:val="24"/>
                <w:szCs w:val="24"/>
              </w:rPr>
            </w:pPr>
            <w:r w:rsidRPr="004313D7">
              <w:rPr>
                <w:sz w:val="24"/>
                <w:szCs w:val="24"/>
              </w:rPr>
              <w:t>73) сметная стоимость строительства – </w:t>
            </w:r>
            <w:r w:rsidRPr="004313D7">
              <w:rPr>
                <w:b/>
                <w:sz w:val="24"/>
                <w:szCs w:val="24"/>
              </w:rPr>
              <w:t>денежные средства</w:t>
            </w:r>
            <w:r w:rsidRPr="004313D7">
              <w:rPr>
                <w:sz w:val="24"/>
                <w:szCs w:val="24"/>
              </w:rPr>
              <w:t xml:space="preserve">, </w:t>
            </w:r>
            <w:r w:rsidRPr="004313D7">
              <w:rPr>
                <w:b/>
                <w:sz w:val="24"/>
                <w:szCs w:val="24"/>
              </w:rPr>
              <w:t>необходимые</w:t>
            </w:r>
            <w:r w:rsidRPr="004313D7">
              <w:rPr>
                <w:sz w:val="24"/>
                <w:szCs w:val="24"/>
              </w:rPr>
              <w:t xml:space="preserve"> для осуществления строительства </w:t>
            </w:r>
            <w:r w:rsidRPr="004313D7">
              <w:rPr>
                <w:b/>
                <w:sz w:val="24"/>
                <w:szCs w:val="24"/>
              </w:rPr>
              <w:t>объекта</w:t>
            </w:r>
            <w:r w:rsidRPr="004313D7">
              <w:rPr>
                <w:sz w:val="24"/>
                <w:szCs w:val="24"/>
              </w:rPr>
              <w:t xml:space="preserve">, </w:t>
            </w:r>
            <w:r w:rsidRPr="004313D7">
              <w:rPr>
                <w:b/>
                <w:sz w:val="24"/>
                <w:szCs w:val="24"/>
              </w:rPr>
              <w:t>сумма которых определяется</w:t>
            </w:r>
            <w:r w:rsidRPr="004313D7">
              <w:rPr>
                <w:sz w:val="24"/>
                <w:szCs w:val="24"/>
              </w:rPr>
              <w:t xml:space="preserve"> на </w:t>
            </w:r>
            <w:r w:rsidRPr="004313D7">
              <w:rPr>
                <w:b/>
                <w:sz w:val="24"/>
                <w:szCs w:val="24"/>
              </w:rPr>
              <w:t>основе</w:t>
            </w:r>
            <w:r w:rsidRPr="004313D7">
              <w:rPr>
                <w:sz w:val="24"/>
                <w:szCs w:val="24"/>
              </w:rPr>
              <w:t xml:space="preserve"> </w:t>
            </w:r>
            <w:r w:rsidRPr="004313D7">
              <w:rPr>
                <w:b/>
                <w:sz w:val="24"/>
                <w:szCs w:val="24"/>
              </w:rPr>
              <w:t>проектных материалов и сметно-нормативной базы</w:t>
            </w:r>
            <w:r w:rsidRPr="004313D7">
              <w:rPr>
                <w:sz w:val="24"/>
                <w:szCs w:val="24"/>
              </w:rPr>
              <w:t>;</w:t>
            </w:r>
          </w:p>
          <w:p w14:paraId="1A3C8F4D"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966D09F" w14:textId="77777777" w:rsidR="00BD63D0" w:rsidRPr="004313D7" w:rsidRDefault="00BD63D0" w:rsidP="00BD63D0">
            <w:pPr>
              <w:shd w:val="clear" w:color="auto" w:fill="FFFFFF"/>
              <w:ind w:firstLine="318"/>
              <w:jc w:val="both"/>
              <w:textAlignment w:val="baseline"/>
              <w:rPr>
                <w:sz w:val="24"/>
                <w:szCs w:val="24"/>
              </w:rPr>
            </w:pPr>
            <w:r w:rsidRPr="004313D7">
              <w:rPr>
                <w:sz w:val="24"/>
                <w:szCs w:val="24"/>
              </w:rPr>
              <w:lastRenderedPageBreak/>
              <w:t>Подпункт 73) статьи 1 проекта изложить в следующей редакции:</w:t>
            </w:r>
          </w:p>
          <w:p w14:paraId="185E1FA2" w14:textId="2DF1E3DB" w:rsidR="00BD63D0" w:rsidRPr="004313D7" w:rsidRDefault="00BD63D0" w:rsidP="00BD63D0">
            <w:pPr>
              <w:shd w:val="clear" w:color="auto" w:fill="FFFFFF"/>
              <w:ind w:firstLine="318"/>
              <w:jc w:val="both"/>
              <w:textAlignment w:val="baseline"/>
              <w:rPr>
                <w:b/>
                <w:bCs/>
                <w:sz w:val="24"/>
                <w:szCs w:val="24"/>
              </w:rPr>
            </w:pPr>
            <w:r w:rsidRPr="004313D7">
              <w:rPr>
                <w:sz w:val="24"/>
                <w:szCs w:val="24"/>
              </w:rPr>
              <w:t xml:space="preserve">«73) сметная стоимость строительства — </w:t>
            </w:r>
            <w:r w:rsidRPr="004313D7">
              <w:rPr>
                <w:b/>
                <w:bCs/>
                <w:sz w:val="24"/>
                <w:szCs w:val="24"/>
              </w:rPr>
              <w:t>сумма денег, необходимых для строительства,  определенная в проектно-сметной документации (при наличии) на основании проектных материалов и сметных нормативных документов;».</w:t>
            </w:r>
          </w:p>
          <w:p w14:paraId="3DA8EC7E" w14:textId="77777777" w:rsidR="00BD63D0" w:rsidRPr="004313D7" w:rsidRDefault="00BD63D0" w:rsidP="00BD63D0">
            <w:pPr>
              <w:shd w:val="clear" w:color="auto" w:fill="FFFFFF"/>
              <w:ind w:firstLine="318"/>
              <w:jc w:val="both"/>
              <w:textAlignment w:val="baseline"/>
              <w:rPr>
                <w:sz w:val="24"/>
                <w:szCs w:val="24"/>
              </w:rPr>
            </w:pPr>
          </w:p>
          <w:p w14:paraId="2AC31844" w14:textId="77777777" w:rsidR="00BD63D0" w:rsidRPr="004313D7" w:rsidRDefault="00BD63D0" w:rsidP="00BD63D0">
            <w:pPr>
              <w:shd w:val="clear" w:color="auto" w:fill="FFFFFF"/>
              <w:ind w:firstLine="318"/>
              <w:jc w:val="both"/>
              <w:textAlignment w:val="baseline"/>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986C248"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61D8109E"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9027865"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53C097DB" w14:textId="77777777" w:rsidR="001413D2" w:rsidRPr="004313D7" w:rsidRDefault="001413D2" w:rsidP="001413D2">
            <w:pPr>
              <w:ind w:firstLine="311"/>
              <w:jc w:val="both"/>
              <w:rPr>
                <w:b/>
                <w:sz w:val="24"/>
                <w:szCs w:val="24"/>
                <w:lang w:eastAsia="en-US"/>
              </w:rPr>
            </w:pPr>
            <w:proofErr w:type="spellStart"/>
            <w:r w:rsidRPr="004313D7">
              <w:rPr>
                <w:b/>
                <w:sz w:val="24"/>
                <w:szCs w:val="24"/>
                <w:lang w:eastAsia="en-US"/>
              </w:rPr>
              <w:t>Рахимжанов</w:t>
            </w:r>
            <w:proofErr w:type="spellEnd"/>
            <w:r w:rsidRPr="004313D7">
              <w:rPr>
                <w:b/>
                <w:sz w:val="24"/>
                <w:szCs w:val="24"/>
                <w:lang w:eastAsia="en-US"/>
              </w:rPr>
              <w:t xml:space="preserve"> А.Н.,</w:t>
            </w:r>
          </w:p>
          <w:p w14:paraId="1E8E7C82" w14:textId="77777777" w:rsidR="001413D2" w:rsidRPr="004313D7" w:rsidRDefault="001413D2" w:rsidP="001413D2">
            <w:pPr>
              <w:ind w:firstLine="311"/>
              <w:jc w:val="both"/>
              <w:rPr>
                <w:b/>
                <w:sz w:val="24"/>
                <w:szCs w:val="24"/>
                <w:lang w:eastAsia="en-US"/>
              </w:rPr>
            </w:pPr>
            <w:proofErr w:type="spellStart"/>
            <w:r w:rsidRPr="004313D7">
              <w:rPr>
                <w:b/>
                <w:sz w:val="24"/>
                <w:szCs w:val="24"/>
                <w:lang w:eastAsia="en-US"/>
              </w:rPr>
              <w:t>Ауесбаев</w:t>
            </w:r>
            <w:proofErr w:type="spellEnd"/>
            <w:r w:rsidRPr="004313D7">
              <w:rPr>
                <w:b/>
                <w:sz w:val="24"/>
                <w:szCs w:val="24"/>
                <w:lang w:eastAsia="en-US"/>
              </w:rPr>
              <w:t xml:space="preserve"> Н.С.,</w:t>
            </w:r>
          </w:p>
          <w:p w14:paraId="5B4B59CC" w14:textId="77777777" w:rsidR="001413D2" w:rsidRPr="004313D7" w:rsidRDefault="001413D2" w:rsidP="001413D2">
            <w:pPr>
              <w:ind w:firstLine="311"/>
              <w:jc w:val="both"/>
              <w:rPr>
                <w:b/>
                <w:sz w:val="24"/>
                <w:szCs w:val="24"/>
                <w:lang w:eastAsia="en-US"/>
              </w:rPr>
            </w:pPr>
            <w:proofErr w:type="spellStart"/>
            <w:r w:rsidRPr="004313D7">
              <w:rPr>
                <w:b/>
                <w:sz w:val="24"/>
                <w:szCs w:val="24"/>
                <w:lang w:eastAsia="en-US"/>
              </w:rPr>
              <w:t>Сагандыкова</w:t>
            </w:r>
            <w:proofErr w:type="spellEnd"/>
            <w:r w:rsidRPr="004313D7">
              <w:rPr>
                <w:b/>
                <w:sz w:val="24"/>
                <w:szCs w:val="24"/>
                <w:lang w:eastAsia="en-US"/>
              </w:rPr>
              <w:t xml:space="preserve"> А.Б.,</w:t>
            </w:r>
          </w:p>
          <w:p w14:paraId="74C0C764" w14:textId="77777777" w:rsidR="001413D2" w:rsidRPr="004313D7" w:rsidRDefault="001413D2" w:rsidP="001413D2">
            <w:pPr>
              <w:ind w:firstLine="311"/>
              <w:jc w:val="both"/>
              <w:rPr>
                <w:b/>
                <w:sz w:val="24"/>
                <w:szCs w:val="24"/>
                <w:lang w:eastAsia="en-US"/>
              </w:rPr>
            </w:pPr>
            <w:proofErr w:type="spellStart"/>
            <w:r w:rsidRPr="004313D7">
              <w:rPr>
                <w:b/>
                <w:sz w:val="24"/>
                <w:szCs w:val="24"/>
                <w:lang w:eastAsia="en-US"/>
              </w:rPr>
              <w:t>Сайлаубай</w:t>
            </w:r>
            <w:proofErr w:type="spellEnd"/>
            <w:r w:rsidRPr="004313D7">
              <w:rPr>
                <w:b/>
                <w:sz w:val="24"/>
                <w:szCs w:val="24"/>
                <w:lang w:eastAsia="en-US"/>
              </w:rPr>
              <w:t xml:space="preserve"> Н.С.</w:t>
            </w:r>
          </w:p>
          <w:p w14:paraId="2ED18792" w14:textId="77777777" w:rsidR="00BD63D0" w:rsidRPr="004313D7" w:rsidRDefault="00BD63D0" w:rsidP="00BD63D0">
            <w:pPr>
              <w:widowControl w:val="0"/>
              <w:ind w:firstLine="311"/>
              <w:jc w:val="both"/>
              <w:rPr>
                <w:b/>
                <w:sz w:val="24"/>
                <w:szCs w:val="24"/>
              </w:rPr>
            </w:pPr>
          </w:p>
          <w:p w14:paraId="374AAD74" w14:textId="77777777" w:rsidR="00BD63D0" w:rsidRPr="004313D7" w:rsidRDefault="00BD63D0" w:rsidP="00BD63D0">
            <w:pPr>
              <w:widowControl w:val="0"/>
              <w:ind w:firstLine="312"/>
              <w:jc w:val="both"/>
              <w:rPr>
                <w:sz w:val="24"/>
                <w:szCs w:val="24"/>
              </w:rPr>
            </w:pPr>
            <w:r w:rsidRPr="004313D7">
              <w:rPr>
                <w:bCs/>
                <w:sz w:val="24"/>
                <w:szCs w:val="24"/>
              </w:rPr>
              <w:t xml:space="preserve">Редакционная правка. </w:t>
            </w:r>
          </w:p>
        </w:tc>
        <w:tc>
          <w:tcPr>
            <w:tcW w:w="1667" w:type="dxa"/>
            <w:shd w:val="clear" w:color="auto" w:fill="auto"/>
          </w:tcPr>
          <w:p w14:paraId="2441F90E" w14:textId="57D76C5E" w:rsidR="00BD63D0" w:rsidRPr="004313D7" w:rsidRDefault="00812BCB"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6ED0492" w14:textId="78688C52" w:rsidR="00812BCB" w:rsidRPr="004313D7" w:rsidRDefault="00812BCB" w:rsidP="00BD63D0">
            <w:pPr>
              <w:widowControl w:val="0"/>
              <w:pBdr>
                <w:top w:val="nil"/>
                <w:left w:val="nil"/>
                <w:bottom w:val="nil"/>
                <w:right w:val="nil"/>
                <w:between w:val="nil"/>
              </w:pBdr>
              <w:jc w:val="center"/>
              <w:rPr>
                <w:b/>
                <w:sz w:val="24"/>
                <w:szCs w:val="24"/>
              </w:rPr>
            </w:pPr>
          </w:p>
        </w:tc>
      </w:tr>
      <w:tr w:rsidR="00DD7EF4" w:rsidRPr="004313D7" w14:paraId="0C0DA793" w14:textId="77777777" w:rsidTr="00C86D4E">
        <w:trPr>
          <w:jc w:val="center"/>
        </w:trPr>
        <w:tc>
          <w:tcPr>
            <w:tcW w:w="704" w:type="dxa"/>
            <w:shd w:val="clear" w:color="auto" w:fill="auto"/>
          </w:tcPr>
          <w:p w14:paraId="07A5A52C" w14:textId="77777777" w:rsidR="00DD7EF4" w:rsidRPr="004313D7" w:rsidRDefault="00DD7EF4" w:rsidP="00DD7EF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8BE4034" w14:textId="4846A615" w:rsidR="00DD7EF4" w:rsidRPr="004313D7" w:rsidRDefault="00DD7EF4"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Подпункт 74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95E5D6D" w14:textId="77777777" w:rsidR="00DD7EF4" w:rsidRPr="004313D7" w:rsidRDefault="00DD7EF4" w:rsidP="00DD7EF4">
            <w:pPr>
              <w:shd w:val="clear" w:color="auto" w:fill="FFFFFF"/>
              <w:jc w:val="both"/>
              <w:rPr>
                <w:sz w:val="24"/>
                <w:szCs w:val="24"/>
              </w:rPr>
            </w:pPr>
            <w:r w:rsidRPr="004313D7">
              <w:rPr>
                <w:sz w:val="24"/>
                <w:szCs w:val="24"/>
              </w:rPr>
              <w:t>Статья 1. Основные понятия, используемые в настоящем Кодексе</w:t>
            </w:r>
          </w:p>
          <w:p w14:paraId="14330AB9" w14:textId="77777777" w:rsidR="00DD7EF4" w:rsidRPr="004313D7" w:rsidRDefault="00DD7EF4" w:rsidP="00DD7EF4">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52F12CF" w14:textId="77777777" w:rsidR="00DD7EF4" w:rsidRPr="004313D7" w:rsidRDefault="00DD7EF4" w:rsidP="00DD7EF4">
            <w:pPr>
              <w:shd w:val="clear" w:color="auto" w:fill="FFFFFF"/>
              <w:ind w:firstLine="191"/>
              <w:jc w:val="both"/>
              <w:rPr>
                <w:sz w:val="24"/>
                <w:szCs w:val="24"/>
              </w:rPr>
            </w:pPr>
            <w:r w:rsidRPr="004313D7">
              <w:rPr>
                <w:sz w:val="24"/>
                <w:szCs w:val="24"/>
              </w:rPr>
              <w:t>…</w:t>
            </w:r>
          </w:p>
          <w:p w14:paraId="79F13A21" w14:textId="442E6DE9" w:rsidR="00DD7EF4" w:rsidRPr="004313D7" w:rsidRDefault="00DD7EF4" w:rsidP="00DD7EF4">
            <w:pPr>
              <w:shd w:val="clear" w:color="auto" w:fill="FFFFFF"/>
              <w:jc w:val="both"/>
              <w:rPr>
                <w:sz w:val="24"/>
                <w:szCs w:val="24"/>
              </w:rPr>
            </w:pPr>
            <w:r w:rsidRPr="004313D7">
              <w:rPr>
                <w:sz w:val="24"/>
                <w:szCs w:val="24"/>
              </w:rPr>
              <w:t xml:space="preserve">    </w:t>
            </w:r>
            <w:r w:rsidRPr="004313D7">
              <w:rPr>
                <w:color w:val="000000"/>
                <w:sz w:val="24"/>
                <w:szCs w:val="24"/>
              </w:rPr>
              <w:t>74)</w:t>
            </w:r>
            <w:r w:rsidRPr="004313D7">
              <w:rPr>
                <w:color w:val="000000"/>
                <w:sz w:val="24"/>
                <w:szCs w:val="24"/>
              </w:rPr>
              <w:tab/>
              <w:t xml:space="preserve">красные линии - границы, отделяющие территории кварталов, микрорайонов, иных элементов в планировочной структуре населенных пунктов от улиц (проездов, площадей). </w:t>
            </w:r>
            <w:r w:rsidRPr="004313D7">
              <w:rPr>
                <w:b/>
                <w:bCs/>
                <w:color w:val="000000"/>
                <w:sz w:val="24"/>
                <w:szCs w:val="24"/>
              </w:rPr>
              <w:t>Красные линии, как правило, применяются для регулирования границ застройки;</w:t>
            </w:r>
          </w:p>
          <w:p w14:paraId="36500743" w14:textId="77777777" w:rsidR="00DD7EF4" w:rsidRPr="004313D7" w:rsidRDefault="00DD7EF4" w:rsidP="00DD7EF4">
            <w:pPr>
              <w:shd w:val="clear" w:color="auto" w:fill="FFFFFF"/>
              <w:jc w:val="both"/>
              <w:rPr>
                <w:sz w:val="24"/>
                <w:szCs w:val="24"/>
              </w:rPr>
            </w:pPr>
          </w:p>
          <w:p w14:paraId="35B20613" w14:textId="77777777" w:rsidR="00DD7EF4" w:rsidRPr="004313D7" w:rsidRDefault="00DD7EF4" w:rsidP="00DD7EF4">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33782C" w14:textId="77777777" w:rsidR="00DD7EF4" w:rsidRPr="004313D7" w:rsidRDefault="00DD7EF4" w:rsidP="00DD7EF4">
            <w:pPr>
              <w:widowControl w:val="0"/>
              <w:jc w:val="both"/>
              <w:rPr>
                <w:color w:val="000000"/>
                <w:sz w:val="24"/>
                <w:szCs w:val="24"/>
              </w:rPr>
            </w:pPr>
            <w:r w:rsidRPr="004313D7">
              <w:rPr>
                <w:color w:val="000000"/>
                <w:sz w:val="24"/>
                <w:szCs w:val="24"/>
              </w:rPr>
              <w:t xml:space="preserve"> </w:t>
            </w:r>
            <w:r w:rsidRPr="004313D7">
              <w:rPr>
                <w:sz w:val="24"/>
                <w:szCs w:val="24"/>
              </w:rPr>
              <w:t>Подпункт 74 статьи 1 проекта изложить в следующей редакции:</w:t>
            </w:r>
          </w:p>
          <w:p w14:paraId="099FD20F" w14:textId="4C95F9DD" w:rsidR="00DD7EF4" w:rsidRPr="004313D7" w:rsidRDefault="00DD7EF4" w:rsidP="00DD7EF4">
            <w:pPr>
              <w:shd w:val="clear" w:color="auto" w:fill="FFFFFF"/>
              <w:ind w:firstLine="318"/>
              <w:jc w:val="both"/>
              <w:textAlignment w:val="baseline"/>
              <w:rPr>
                <w:bCs/>
                <w:sz w:val="24"/>
                <w:szCs w:val="24"/>
              </w:rPr>
            </w:pPr>
            <w:r w:rsidRPr="004313D7">
              <w:rPr>
                <w:color w:val="000000"/>
                <w:sz w:val="24"/>
                <w:szCs w:val="24"/>
              </w:rPr>
              <w:t xml:space="preserve">   «74) красные линии - границы, отделяющие территории кварталов, микрорайонов, иных элементов в планировочной структуре населенных пунктов от улиц (проездов, площадей). </w:t>
            </w:r>
            <w:r w:rsidRPr="004313D7">
              <w:rPr>
                <w:b/>
                <w:bCs/>
                <w:color w:val="000000"/>
                <w:sz w:val="24"/>
                <w:szCs w:val="24"/>
              </w:rPr>
              <w:t>Проект красных линий утверждается в обязательном порядке в составе проекта детальной планировки (градостроительного проекта). Соблюдение (применение) установленных красных линий является обязательным для регулирования границ застройки населенных пунктов;»</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09F70DF" w14:textId="77777777" w:rsidR="00DD7EF4" w:rsidRPr="004313D7" w:rsidRDefault="00DD7EF4" w:rsidP="00DD7EF4">
            <w:pPr>
              <w:ind w:left="-108"/>
              <w:contextualSpacing/>
              <w:jc w:val="both"/>
              <w:rPr>
                <w:b/>
                <w:bCs/>
                <w:sz w:val="24"/>
                <w:szCs w:val="24"/>
              </w:rPr>
            </w:pPr>
            <w:r w:rsidRPr="004313D7">
              <w:rPr>
                <w:b/>
                <w:bCs/>
                <w:sz w:val="24"/>
                <w:szCs w:val="24"/>
              </w:rPr>
              <w:t xml:space="preserve">    Депутат</w:t>
            </w:r>
          </w:p>
          <w:p w14:paraId="6FB9EFD4" w14:textId="77777777" w:rsidR="00DD7EF4" w:rsidRPr="004313D7" w:rsidRDefault="00DD7EF4" w:rsidP="00DD7EF4">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4B328988" w14:textId="77777777" w:rsidR="00DD7EF4" w:rsidRPr="004313D7" w:rsidRDefault="00DD7EF4" w:rsidP="00DD7EF4">
            <w:pPr>
              <w:ind w:left="34"/>
              <w:contextualSpacing/>
              <w:jc w:val="both"/>
              <w:rPr>
                <w:color w:val="000000"/>
                <w:sz w:val="24"/>
                <w:szCs w:val="24"/>
              </w:rPr>
            </w:pPr>
          </w:p>
          <w:p w14:paraId="534A440B" w14:textId="6CD30770" w:rsidR="00DD7EF4" w:rsidRPr="004313D7" w:rsidRDefault="00DD7EF4" w:rsidP="00DD7EF4">
            <w:pPr>
              <w:ind w:firstLine="311"/>
              <w:jc w:val="both"/>
              <w:rPr>
                <w:b/>
                <w:sz w:val="24"/>
                <w:szCs w:val="24"/>
                <w:lang w:eastAsia="en-US"/>
              </w:rPr>
            </w:pPr>
            <w:r w:rsidRPr="004313D7">
              <w:rPr>
                <w:color w:val="000000"/>
                <w:sz w:val="24"/>
                <w:szCs w:val="24"/>
              </w:rPr>
              <w:t xml:space="preserve">  Красные линии имеют важную роль в регулировании и упорядочении застройки населенных пунктов и подлежат обязательному утверждению в составе документации градостроительных проектов для                      последующего контроля застройки территорий.</w:t>
            </w:r>
          </w:p>
        </w:tc>
        <w:tc>
          <w:tcPr>
            <w:tcW w:w="1667" w:type="dxa"/>
            <w:shd w:val="clear" w:color="auto" w:fill="auto"/>
          </w:tcPr>
          <w:p w14:paraId="6321357B" w14:textId="718917C5" w:rsidR="00DD7EF4" w:rsidRPr="004313D7" w:rsidRDefault="000040A6" w:rsidP="00DD7EF4">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489275FA" w14:textId="77777777" w:rsidTr="00C86D4E">
        <w:trPr>
          <w:jc w:val="center"/>
        </w:trPr>
        <w:tc>
          <w:tcPr>
            <w:tcW w:w="704" w:type="dxa"/>
            <w:shd w:val="clear" w:color="auto" w:fill="auto"/>
          </w:tcPr>
          <w:p w14:paraId="3F7EBE0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C4D32E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76)</w:t>
            </w:r>
          </w:p>
          <w:p w14:paraId="38A6239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8AFBB02"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8A61830"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6FAC8D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DF702E6" w14:textId="77777777" w:rsidR="00BD63D0" w:rsidRPr="004313D7" w:rsidRDefault="00BD63D0" w:rsidP="00BD63D0">
            <w:pPr>
              <w:shd w:val="clear" w:color="auto" w:fill="FFFFFF"/>
              <w:ind w:firstLine="191"/>
              <w:jc w:val="both"/>
              <w:rPr>
                <w:b/>
                <w:sz w:val="24"/>
                <w:szCs w:val="24"/>
              </w:rPr>
            </w:pPr>
            <w:r w:rsidRPr="004313D7">
              <w:rPr>
                <w:b/>
                <w:sz w:val="24"/>
                <w:szCs w:val="24"/>
              </w:rPr>
              <w:t>76) техническая сложность строительного объекта – уровень ответственности строительного объекта по </w:t>
            </w:r>
            <w:hyperlink r:id="rId14">
              <w:r w:rsidRPr="004313D7">
                <w:rPr>
                  <w:rStyle w:val="aa"/>
                  <w:b/>
                  <w:color w:val="auto"/>
                  <w:sz w:val="24"/>
                  <w:szCs w:val="24"/>
                  <w:u w:val="none"/>
                </w:rPr>
                <w:t>степени технических требований</w:t>
              </w:r>
            </w:hyperlink>
            <w:r w:rsidRPr="004313D7">
              <w:rPr>
                <w:b/>
                <w:sz w:val="24"/>
                <w:szCs w:val="24"/>
              </w:rPr>
              <w:t xml:space="preserve"> к надежности и прочности оснований и конструкций, устанавливаемых государственными и (или) межгосударственными (международными) нормативами в зависимости от функционального назначения строительного объекта, </w:t>
            </w:r>
            <w:r w:rsidRPr="004313D7">
              <w:rPr>
                <w:b/>
                <w:sz w:val="24"/>
                <w:szCs w:val="24"/>
              </w:rPr>
              <w:lastRenderedPageBreak/>
              <w:t>особенностей его несущих и ограждающих конструкций, количества этажей (конструктивных ярусов), сейсмической опасности или иных особых геологических, гидрогеологических, геотехнических условий места (района) строительства, которые подразделяются на:</w:t>
            </w:r>
          </w:p>
          <w:p w14:paraId="2836E688" w14:textId="77777777" w:rsidR="00BD63D0" w:rsidRPr="004313D7" w:rsidRDefault="00BD63D0" w:rsidP="00BD63D0">
            <w:pPr>
              <w:shd w:val="clear" w:color="auto" w:fill="FFFFFF"/>
              <w:ind w:firstLine="191"/>
              <w:jc w:val="both"/>
              <w:rPr>
                <w:b/>
                <w:sz w:val="24"/>
                <w:szCs w:val="24"/>
              </w:rPr>
            </w:pPr>
            <w:r w:rsidRPr="004313D7">
              <w:rPr>
                <w:b/>
                <w:sz w:val="24"/>
                <w:szCs w:val="24"/>
              </w:rPr>
              <w:t>первый уровень ответственности - повышенный;</w:t>
            </w:r>
          </w:p>
          <w:p w14:paraId="5D36B2FD" w14:textId="77777777" w:rsidR="00BD63D0" w:rsidRPr="004313D7" w:rsidRDefault="00BD63D0" w:rsidP="00BD63D0">
            <w:pPr>
              <w:shd w:val="clear" w:color="auto" w:fill="FFFFFF"/>
              <w:ind w:firstLine="191"/>
              <w:jc w:val="both"/>
              <w:rPr>
                <w:b/>
                <w:sz w:val="24"/>
                <w:szCs w:val="24"/>
              </w:rPr>
            </w:pPr>
            <w:r w:rsidRPr="004313D7">
              <w:rPr>
                <w:b/>
                <w:sz w:val="24"/>
                <w:szCs w:val="24"/>
              </w:rPr>
              <w:t>второй уровень ответственности - нормальный;</w:t>
            </w:r>
          </w:p>
          <w:p w14:paraId="167D8DF9" w14:textId="77777777" w:rsidR="00BD63D0" w:rsidRPr="004313D7" w:rsidRDefault="00BD63D0" w:rsidP="00BD63D0">
            <w:pPr>
              <w:shd w:val="clear" w:color="auto" w:fill="FFFFFF"/>
              <w:ind w:firstLine="191"/>
              <w:jc w:val="both"/>
              <w:rPr>
                <w:b/>
                <w:sz w:val="24"/>
                <w:szCs w:val="24"/>
              </w:rPr>
            </w:pPr>
            <w:r w:rsidRPr="004313D7">
              <w:rPr>
                <w:b/>
                <w:sz w:val="24"/>
                <w:szCs w:val="24"/>
              </w:rPr>
              <w:t>третий уровень ответственности – пониженный.</w:t>
            </w:r>
          </w:p>
          <w:p w14:paraId="69BC38CF" w14:textId="77777777" w:rsidR="00BD63D0" w:rsidRPr="004313D7" w:rsidRDefault="00BD63D0" w:rsidP="00BD63D0">
            <w:pPr>
              <w:shd w:val="clear" w:color="auto" w:fill="FFFFFF"/>
              <w:ind w:firstLine="191"/>
              <w:jc w:val="both"/>
              <w:rPr>
                <w:b/>
                <w:sz w:val="24"/>
                <w:szCs w:val="24"/>
              </w:rPr>
            </w:pPr>
            <w:r w:rsidRPr="004313D7">
              <w:rPr>
                <w:b/>
                <w:sz w:val="24"/>
                <w:szCs w:val="24"/>
              </w:rPr>
              <w:t>Перечень строительных объектов, отнесенных к первому, второму и третьему уровню ответственности утверждается уполномоченным органом по делам архитектуры, градостроительства и строительства;</w:t>
            </w:r>
          </w:p>
          <w:p w14:paraId="74DC559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CD178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76)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E0CE94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05DB14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5665631"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2205837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2BC84931" w14:textId="77777777" w:rsidTr="00C86D4E">
        <w:trPr>
          <w:jc w:val="center"/>
        </w:trPr>
        <w:tc>
          <w:tcPr>
            <w:tcW w:w="704" w:type="dxa"/>
            <w:shd w:val="clear" w:color="auto" w:fill="auto"/>
          </w:tcPr>
          <w:p w14:paraId="35C4E5A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AB8F8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77)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AE606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1B4020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1BF183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B0FF27C"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77) приемлемое решение – нормативно закрепленный метод выполнения результативного требования, который определен в нормативных технических </w:t>
            </w:r>
            <w:r w:rsidRPr="004313D7">
              <w:rPr>
                <w:b/>
                <w:sz w:val="24"/>
                <w:szCs w:val="24"/>
              </w:rPr>
              <w:lastRenderedPageBreak/>
              <w:t>документах добровольного применения;</w:t>
            </w:r>
          </w:p>
          <w:p w14:paraId="4DD63AF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EA1F8BE" w14:textId="77777777" w:rsidR="00BD63D0" w:rsidRPr="004313D7" w:rsidRDefault="00BD63D0" w:rsidP="00BD63D0">
            <w:pPr>
              <w:shd w:val="clear" w:color="auto" w:fill="FFFFFF"/>
              <w:ind w:firstLine="318"/>
              <w:jc w:val="both"/>
              <w:textAlignment w:val="baseline"/>
              <w:rPr>
                <w:sz w:val="24"/>
                <w:szCs w:val="24"/>
              </w:rPr>
            </w:pPr>
            <w:r w:rsidRPr="004313D7">
              <w:rPr>
                <w:sz w:val="24"/>
                <w:szCs w:val="24"/>
              </w:rPr>
              <w:lastRenderedPageBreak/>
              <w:t xml:space="preserve">Подпункт 77)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6D05C08"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52674B90"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5FCAB70A"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7EDCF1C4" w14:textId="77777777" w:rsidR="00BD63D0" w:rsidRPr="004313D7" w:rsidRDefault="00BD63D0" w:rsidP="00BD63D0">
            <w:pPr>
              <w:widowControl w:val="0"/>
              <w:ind w:firstLine="311"/>
              <w:jc w:val="both"/>
              <w:rPr>
                <w:b/>
                <w:sz w:val="24"/>
                <w:szCs w:val="24"/>
              </w:rPr>
            </w:pPr>
          </w:p>
          <w:p w14:paraId="7D33E50F" w14:textId="77777777" w:rsidR="00BD63D0" w:rsidRPr="004313D7" w:rsidRDefault="00BD63D0" w:rsidP="00BD63D0">
            <w:pPr>
              <w:widowControl w:val="0"/>
              <w:ind w:firstLine="312"/>
              <w:jc w:val="both"/>
              <w:rPr>
                <w:sz w:val="24"/>
                <w:szCs w:val="24"/>
              </w:rPr>
            </w:pPr>
            <w:r w:rsidRPr="004313D7">
              <w:rPr>
                <w:bCs/>
                <w:sz w:val="24"/>
                <w:szCs w:val="24"/>
              </w:rPr>
              <w:t xml:space="preserve">Требует уточнения. </w:t>
            </w:r>
          </w:p>
        </w:tc>
        <w:tc>
          <w:tcPr>
            <w:tcW w:w="1667" w:type="dxa"/>
            <w:shd w:val="clear" w:color="auto" w:fill="auto"/>
          </w:tcPr>
          <w:p w14:paraId="4AE7703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0D5AE472" w14:textId="77777777" w:rsidTr="00C86D4E">
        <w:trPr>
          <w:jc w:val="center"/>
        </w:trPr>
        <w:tc>
          <w:tcPr>
            <w:tcW w:w="704" w:type="dxa"/>
            <w:shd w:val="clear" w:color="auto" w:fill="auto"/>
          </w:tcPr>
          <w:p w14:paraId="3DACAF8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4D66F8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77) статьи 1</w:t>
            </w:r>
            <w:r w:rsidRPr="004313D7">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81BC07"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917298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8A17A8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5E6A6B9" w14:textId="77777777" w:rsidR="00BD63D0" w:rsidRPr="004313D7" w:rsidRDefault="00BD63D0" w:rsidP="00BD63D0">
            <w:pPr>
              <w:shd w:val="clear" w:color="auto" w:fill="FFFFFF"/>
              <w:ind w:firstLine="191"/>
              <w:jc w:val="both"/>
              <w:rPr>
                <w:b/>
                <w:sz w:val="24"/>
                <w:szCs w:val="24"/>
              </w:rPr>
            </w:pPr>
            <w:r w:rsidRPr="004313D7">
              <w:rPr>
                <w:b/>
                <w:sz w:val="24"/>
                <w:szCs w:val="24"/>
              </w:rPr>
              <w:t>77) приемлемое решение – нормативно закрепленный метод выполнения результативного требования, который определен в нормативных технических документах добровольного применения;</w:t>
            </w:r>
          </w:p>
          <w:p w14:paraId="6C96CF9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A69929" w14:textId="77777777" w:rsidR="00BD63D0" w:rsidRPr="004313D7" w:rsidRDefault="00BD63D0" w:rsidP="00BD63D0">
            <w:pPr>
              <w:shd w:val="clear" w:color="auto" w:fill="FFFFFF"/>
              <w:ind w:firstLine="318"/>
              <w:jc w:val="both"/>
              <w:textAlignment w:val="baseline"/>
              <w:rPr>
                <w:sz w:val="24"/>
                <w:szCs w:val="24"/>
              </w:rPr>
            </w:pPr>
            <w:r w:rsidRPr="004313D7">
              <w:rPr>
                <w:sz w:val="24"/>
                <w:szCs w:val="24"/>
              </w:rPr>
              <w:t xml:space="preserve">Подпункт 77)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24EBAD9"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6162E189"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29732248"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0F6F202" w14:textId="77777777" w:rsidR="00BD63D0" w:rsidRPr="004313D7" w:rsidRDefault="00BD63D0" w:rsidP="00BD63D0">
            <w:pPr>
              <w:widowControl w:val="0"/>
              <w:ind w:firstLine="311"/>
              <w:jc w:val="both"/>
              <w:rPr>
                <w:b/>
                <w:sz w:val="24"/>
                <w:szCs w:val="24"/>
              </w:rPr>
            </w:pPr>
            <w:r w:rsidRPr="004313D7">
              <w:rPr>
                <w:b/>
                <w:sz w:val="24"/>
                <w:szCs w:val="24"/>
              </w:rPr>
              <w:t>Тау Н.,</w:t>
            </w:r>
          </w:p>
          <w:p w14:paraId="5CAF0600"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41860E95"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4EEA4923"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0D04A9D8"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06F48D0D" w14:textId="77777777" w:rsidR="00BD63D0" w:rsidRPr="004313D7" w:rsidRDefault="00BD63D0" w:rsidP="00BD63D0">
            <w:pPr>
              <w:widowControl w:val="0"/>
              <w:ind w:firstLine="311"/>
              <w:jc w:val="both"/>
              <w:rPr>
                <w:b/>
                <w:sz w:val="24"/>
                <w:szCs w:val="24"/>
              </w:rPr>
            </w:pPr>
          </w:p>
          <w:p w14:paraId="6ED3ED6F" w14:textId="77777777" w:rsidR="00BD63D0" w:rsidRPr="004313D7" w:rsidRDefault="00BD63D0" w:rsidP="00BD63D0">
            <w:pPr>
              <w:widowControl w:val="0"/>
              <w:ind w:firstLine="312"/>
              <w:jc w:val="both"/>
              <w:rPr>
                <w:bCs/>
                <w:sz w:val="24"/>
                <w:szCs w:val="24"/>
              </w:rPr>
            </w:pPr>
            <w:r w:rsidRPr="004313D7">
              <w:rPr>
                <w:bCs/>
                <w:sz w:val="24"/>
                <w:szCs w:val="24"/>
              </w:rPr>
              <w:t xml:space="preserve">В составе и в тексте проекта не применяется данное понятие. </w:t>
            </w:r>
          </w:p>
          <w:p w14:paraId="5348A0A0" w14:textId="77777777" w:rsidR="00BD63D0" w:rsidRPr="004313D7" w:rsidRDefault="00BD63D0" w:rsidP="00BD63D0">
            <w:pPr>
              <w:widowControl w:val="0"/>
              <w:ind w:firstLine="312"/>
              <w:jc w:val="both"/>
              <w:rPr>
                <w:bCs/>
                <w:sz w:val="24"/>
                <w:szCs w:val="24"/>
              </w:rPr>
            </w:pPr>
            <w:r w:rsidRPr="004313D7">
              <w:rPr>
                <w:bCs/>
                <w:sz w:val="24"/>
                <w:szCs w:val="24"/>
              </w:rPr>
              <w:t xml:space="preserve">Данное понятие дано в нормативных </w:t>
            </w:r>
            <w:proofErr w:type="spellStart"/>
            <w:r w:rsidRPr="004313D7">
              <w:rPr>
                <w:bCs/>
                <w:sz w:val="24"/>
                <w:szCs w:val="24"/>
              </w:rPr>
              <w:t>техничес</w:t>
            </w:r>
            <w:proofErr w:type="spellEnd"/>
            <w:r w:rsidRPr="004313D7">
              <w:rPr>
                <w:bCs/>
                <w:sz w:val="24"/>
                <w:szCs w:val="24"/>
              </w:rPr>
              <w:t>-ких документах.</w:t>
            </w:r>
          </w:p>
          <w:p w14:paraId="24470A25" w14:textId="77777777" w:rsidR="00BD63D0" w:rsidRPr="004313D7" w:rsidRDefault="00BD63D0" w:rsidP="00BD63D0">
            <w:pPr>
              <w:widowControl w:val="0"/>
              <w:ind w:firstLine="312"/>
              <w:jc w:val="both"/>
              <w:rPr>
                <w:sz w:val="24"/>
                <w:szCs w:val="24"/>
              </w:rPr>
            </w:pPr>
          </w:p>
        </w:tc>
        <w:tc>
          <w:tcPr>
            <w:tcW w:w="1667" w:type="dxa"/>
            <w:shd w:val="clear" w:color="auto" w:fill="auto"/>
          </w:tcPr>
          <w:p w14:paraId="545CF61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24BDAAB1" w14:textId="77777777" w:rsidTr="00C86D4E">
        <w:trPr>
          <w:jc w:val="center"/>
        </w:trPr>
        <w:tc>
          <w:tcPr>
            <w:tcW w:w="704" w:type="dxa"/>
            <w:shd w:val="clear" w:color="auto" w:fill="auto"/>
          </w:tcPr>
          <w:p w14:paraId="72FAB37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6C2E19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78)</w:t>
            </w:r>
          </w:p>
          <w:p w14:paraId="4D54910E"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4D98F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BF1C4CB"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5179F2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640605E" w14:textId="77777777" w:rsidR="00BD63D0" w:rsidRPr="004313D7" w:rsidRDefault="00BD63D0" w:rsidP="00BD63D0">
            <w:pPr>
              <w:shd w:val="clear" w:color="auto" w:fill="FFFFFF"/>
              <w:ind w:firstLine="191"/>
              <w:jc w:val="both"/>
              <w:rPr>
                <w:sz w:val="24"/>
                <w:szCs w:val="24"/>
              </w:rPr>
            </w:pPr>
            <w:r w:rsidRPr="004313D7">
              <w:rPr>
                <w:sz w:val="24"/>
                <w:szCs w:val="24"/>
              </w:rPr>
              <w:t xml:space="preserve">78) </w:t>
            </w:r>
            <w:r w:rsidRPr="004313D7">
              <w:rPr>
                <w:b/>
                <w:sz w:val="24"/>
                <w:szCs w:val="24"/>
              </w:rPr>
              <w:t>аварийное состояние строительного объекта</w:t>
            </w:r>
            <w:r w:rsidRPr="004313D7">
              <w:rPr>
                <w:sz w:val="24"/>
                <w:szCs w:val="24"/>
              </w:rPr>
              <w:t xml:space="preserve"> – состояние строительного объекта , при котором его дальнейшая эксплуатация должна быть незамедлительно прекращена из-за невозможности обеспечения безопасного пребывания в нем людей;</w:t>
            </w:r>
          </w:p>
          <w:p w14:paraId="1EBDFCD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99AC14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78) статьи 1 проекта слова «</w:t>
            </w:r>
            <w:r w:rsidRPr="004313D7">
              <w:rPr>
                <w:b/>
                <w:sz w:val="24"/>
                <w:szCs w:val="24"/>
              </w:rPr>
              <w:t>аварийное состояние строительного объекта</w:t>
            </w:r>
            <w:r w:rsidRPr="004313D7">
              <w:rPr>
                <w:sz w:val="24"/>
                <w:szCs w:val="24"/>
              </w:rPr>
              <w:t>» заменить словами «</w:t>
            </w:r>
            <w:r w:rsidRPr="004313D7">
              <w:rPr>
                <w:b/>
                <w:sz w:val="24"/>
                <w:szCs w:val="24"/>
              </w:rPr>
              <w:t>аварийный строительный объект</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F527C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80370EF"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710356C"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со статьей 150 проекта.</w:t>
            </w:r>
          </w:p>
        </w:tc>
        <w:tc>
          <w:tcPr>
            <w:tcW w:w="1667" w:type="dxa"/>
            <w:shd w:val="clear" w:color="auto" w:fill="auto"/>
          </w:tcPr>
          <w:p w14:paraId="23DE5DB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FACA291" w14:textId="77777777" w:rsidTr="00C86D4E">
        <w:trPr>
          <w:jc w:val="center"/>
        </w:trPr>
        <w:tc>
          <w:tcPr>
            <w:tcW w:w="704" w:type="dxa"/>
            <w:shd w:val="clear" w:color="auto" w:fill="auto"/>
          </w:tcPr>
          <w:p w14:paraId="1B4A1C2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5269B1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79)</w:t>
            </w:r>
          </w:p>
          <w:p w14:paraId="3518D7E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lastRenderedPageBreak/>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51EF616"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 Основные понятия, используемые в настоящем Кодексе</w:t>
            </w:r>
          </w:p>
          <w:p w14:paraId="5FD35C91"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В настоящем Кодексе используются следующие основные понятия:</w:t>
            </w:r>
          </w:p>
          <w:p w14:paraId="4A9317D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8059169" w14:textId="77777777" w:rsidR="00BD63D0" w:rsidRPr="004313D7" w:rsidRDefault="00BD63D0" w:rsidP="00BD63D0">
            <w:pPr>
              <w:shd w:val="clear" w:color="auto" w:fill="FFFFFF"/>
              <w:ind w:firstLine="191"/>
              <w:jc w:val="both"/>
              <w:rPr>
                <w:b/>
                <w:sz w:val="24"/>
                <w:szCs w:val="24"/>
              </w:rPr>
            </w:pPr>
            <w:r w:rsidRPr="004313D7">
              <w:rPr>
                <w:b/>
                <w:sz w:val="24"/>
                <w:szCs w:val="24"/>
              </w:rPr>
              <w:t>79) ветхое состояние строительного объекта – состояние строительного объекта, при котором конструкции, основание (строительного объекта  в целом) в результате высокого физического износа перестают удовлетворять заданным эксплуатационным требованиям;</w:t>
            </w:r>
          </w:p>
          <w:p w14:paraId="58A80C8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1F4CD3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79)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7727A3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DC7A71D"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F62C52C"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lastRenderedPageBreak/>
              <w:t>Юридическая техника. В тексте проекта отсутствуют данные слова.</w:t>
            </w:r>
          </w:p>
        </w:tc>
        <w:tc>
          <w:tcPr>
            <w:tcW w:w="1667" w:type="dxa"/>
            <w:shd w:val="clear" w:color="auto" w:fill="auto"/>
          </w:tcPr>
          <w:p w14:paraId="6B33075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9323DE6" w14:textId="77777777" w:rsidTr="00C86D4E">
        <w:trPr>
          <w:jc w:val="center"/>
        </w:trPr>
        <w:tc>
          <w:tcPr>
            <w:tcW w:w="704" w:type="dxa"/>
            <w:shd w:val="clear" w:color="auto" w:fill="auto"/>
          </w:tcPr>
          <w:p w14:paraId="3CE55D2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32ADA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81)</w:t>
            </w:r>
          </w:p>
          <w:p w14:paraId="213BCFE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EA2D52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7D776DC"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FF792E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7CBEF4E" w14:textId="77777777" w:rsidR="00BD63D0" w:rsidRPr="004313D7" w:rsidRDefault="00BD63D0" w:rsidP="00BD63D0">
            <w:pPr>
              <w:shd w:val="clear" w:color="auto" w:fill="FFFFFF"/>
              <w:ind w:firstLine="191"/>
              <w:jc w:val="both"/>
              <w:rPr>
                <w:sz w:val="24"/>
                <w:szCs w:val="24"/>
              </w:rPr>
            </w:pPr>
            <w:r w:rsidRPr="004313D7">
              <w:rPr>
                <w:sz w:val="24"/>
                <w:szCs w:val="24"/>
              </w:rPr>
              <w:t xml:space="preserve">81) техническое обследование надежности и устойчивости зданий и сооружений – вид экспертных работ, в результате которых определяется фактическое состояние зданий и сооружений и их элементов, надежность и устойчивость, возможность дальнейшей эксплуатации, получение количественной оценки фактических показателей качества конструкций с учетом изменений, происходящих во времени, для установления состава и объема работ капитального ремонта, модернизации или реконструкции </w:t>
            </w:r>
            <w:r w:rsidRPr="004313D7">
              <w:rPr>
                <w:b/>
                <w:sz w:val="24"/>
                <w:szCs w:val="24"/>
              </w:rPr>
              <w:t>на объекте строительства</w:t>
            </w:r>
            <w:r w:rsidRPr="004313D7">
              <w:rPr>
                <w:sz w:val="24"/>
                <w:szCs w:val="24"/>
              </w:rPr>
              <w:t>, а также изменения целевого назначения;</w:t>
            </w:r>
          </w:p>
          <w:p w14:paraId="05A84414"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3486459"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81) статьи 1 проекта слова «</w:t>
            </w:r>
            <w:r w:rsidRPr="004313D7">
              <w:rPr>
                <w:b/>
                <w:sz w:val="24"/>
                <w:szCs w:val="24"/>
              </w:rPr>
              <w:t>на объекте строительства</w:t>
            </w:r>
            <w:r w:rsidRPr="004313D7">
              <w:rPr>
                <w:sz w:val="24"/>
                <w:szCs w:val="24"/>
              </w:rPr>
              <w:t>» заменить словами «</w:t>
            </w:r>
            <w:r w:rsidRPr="004313D7">
              <w:rPr>
                <w:b/>
                <w:sz w:val="24"/>
                <w:szCs w:val="24"/>
              </w:rPr>
              <w:t>строительного объекта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B3E5CD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27C418E"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3EBA6D3"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426BB60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86E2B2A" w14:textId="77777777" w:rsidTr="00C86D4E">
        <w:trPr>
          <w:jc w:val="center"/>
        </w:trPr>
        <w:tc>
          <w:tcPr>
            <w:tcW w:w="704" w:type="dxa"/>
            <w:shd w:val="clear" w:color="auto" w:fill="auto"/>
          </w:tcPr>
          <w:p w14:paraId="577D6BD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19F9F7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82)</w:t>
            </w:r>
          </w:p>
          <w:p w14:paraId="63B4F86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0A9C03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B40B408"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C4788D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F5AB77D" w14:textId="77777777" w:rsidR="00BD63D0" w:rsidRPr="004313D7" w:rsidRDefault="00BD63D0" w:rsidP="00BD63D0">
            <w:pPr>
              <w:shd w:val="clear" w:color="auto" w:fill="FFFFFF"/>
              <w:ind w:firstLine="191"/>
              <w:jc w:val="both"/>
              <w:rPr>
                <w:b/>
                <w:sz w:val="24"/>
                <w:szCs w:val="24"/>
              </w:rPr>
            </w:pPr>
            <w:r w:rsidRPr="004313D7">
              <w:rPr>
                <w:b/>
                <w:sz w:val="24"/>
                <w:szCs w:val="24"/>
              </w:rPr>
              <w:t>82) национальный институт технического нормирования в строительстве – юридическое лицо, определенное в порядке, установленным настоящим Кодексом, на осуществление деятельности по разработке и совершенствованию государственных нормативов в области архитектурной, градостроительной и строительной деятельности;</w:t>
            </w:r>
          </w:p>
          <w:p w14:paraId="363E269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shd w:val="clear" w:color="auto" w:fill="auto"/>
          </w:tcPr>
          <w:p w14:paraId="095AD263" w14:textId="77777777" w:rsidR="00BD63D0" w:rsidRPr="004313D7" w:rsidRDefault="00BD63D0" w:rsidP="00BD63D0">
            <w:pPr>
              <w:ind w:firstLine="175"/>
              <w:jc w:val="both"/>
              <w:rPr>
                <w:b/>
                <w:sz w:val="24"/>
                <w:szCs w:val="24"/>
              </w:rPr>
            </w:pPr>
            <w:r w:rsidRPr="004313D7">
              <w:rPr>
                <w:sz w:val="24"/>
                <w:szCs w:val="24"/>
              </w:rPr>
              <w:t xml:space="preserve">Подпункт 82) статьи 1 проекта </w:t>
            </w:r>
            <w:r w:rsidRPr="004313D7">
              <w:rPr>
                <w:b/>
                <w:sz w:val="24"/>
                <w:szCs w:val="24"/>
              </w:rPr>
              <w:t>исключить.</w:t>
            </w:r>
          </w:p>
        </w:tc>
        <w:tc>
          <w:tcPr>
            <w:tcW w:w="3039" w:type="dxa"/>
            <w:shd w:val="clear" w:color="auto" w:fill="auto"/>
          </w:tcPr>
          <w:p w14:paraId="7C45D28A" w14:textId="77777777" w:rsidR="00BD63D0" w:rsidRPr="004313D7" w:rsidRDefault="00BD63D0" w:rsidP="00BD63D0">
            <w:pPr>
              <w:widowControl w:val="0"/>
              <w:ind w:firstLine="219"/>
              <w:jc w:val="both"/>
              <w:rPr>
                <w:b/>
                <w:sz w:val="24"/>
                <w:szCs w:val="24"/>
              </w:rPr>
            </w:pPr>
            <w:r w:rsidRPr="004313D7">
              <w:rPr>
                <w:b/>
                <w:sz w:val="24"/>
                <w:szCs w:val="24"/>
              </w:rPr>
              <w:t>Депутат</w:t>
            </w:r>
          </w:p>
          <w:p w14:paraId="1DAAE947" w14:textId="77777777" w:rsidR="00BD63D0" w:rsidRPr="004313D7" w:rsidRDefault="00BD63D0" w:rsidP="00BD63D0">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0C4070F" w14:textId="77777777" w:rsidR="00BD63D0" w:rsidRPr="004313D7" w:rsidRDefault="00BD63D0" w:rsidP="00BD63D0">
            <w:pPr>
              <w:widowControl w:val="0"/>
              <w:tabs>
                <w:tab w:val="left" w:pos="923"/>
              </w:tabs>
              <w:jc w:val="both"/>
              <w:rPr>
                <w:sz w:val="24"/>
                <w:szCs w:val="24"/>
              </w:rPr>
            </w:pPr>
          </w:p>
          <w:p w14:paraId="3B4FA21E" w14:textId="77777777" w:rsidR="00BD63D0" w:rsidRPr="004313D7" w:rsidRDefault="00BD63D0" w:rsidP="00BD63D0">
            <w:pPr>
              <w:widowControl w:val="0"/>
              <w:tabs>
                <w:tab w:val="left" w:pos="923"/>
              </w:tabs>
              <w:ind w:firstLine="311"/>
              <w:jc w:val="both"/>
              <w:rPr>
                <w:sz w:val="24"/>
                <w:szCs w:val="24"/>
                <w:lang w:bidi="ru-RU"/>
              </w:rPr>
            </w:pPr>
            <w:r w:rsidRPr="004313D7">
              <w:rPr>
                <w:sz w:val="24"/>
                <w:szCs w:val="24"/>
              </w:rPr>
              <w:t xml:space="preserve">Статус </w:t>
            </w:r>
            <w:r w:rsidRPr="004313D7">
              <w:rPr>
                <w:sz w:val="24"/>
                <w:szCs w:val="24"/>
                <w:lang w:bidi="ru-RU"/>
              </w:rPr>
              <w:t xml:space="preserve">юридического лица, осуществляющего деятельность по разработке и совершенствованию государственных нормативов в области архитектурной, градостроительной и строительной деятельности регламентируется подзаконным актом и его регламентация в проекте излишне, которая  нагружает проект. </w:t>
            </w:r>
          </w:p>
          <w:p w14:paraId="790B204D" w14:textId="77777777" w:rsidR="00BD63D0" w:rsidRPr="004313D7" w:rsidRDefault="00BD63D0" w:rsidP="00BD63D0">
            <w:pPr>
              <w:jc w:val="center"/>
              <w:rPr>
                <w:b/>
                <w:sz w:val="24"/>
                <w:szCs w:val="24"/>
              </w:rPr>
            </w:pPr>
          </w:p>
        </w:tc>
        <w:tc>
          <w:tcPr>
            <w:tcW w:w="1667" w:type="dxa"/>
            <w:shd w:val="clear" w:color="auto" w:fill="auto"/>
          </w:tcPr>
          <w:p w14:paraId="3AE32E2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 xml:space="preserve">Доработать </w:t>
            </w:r>
          </w:p>
        </w:tc>
      </w:tr>
      <w:tr w:rsidR="00BD63D0" w:rsidRPr="004313D7" w14:paraId="23C0729E" w14:textId="77777777" w:rsidTr="00C86D4E">
        <w:trPr>
          <w:jc w:val="center"/>
        </w:trPr>
        <w:tc>
          <w:tcPr>
            <w:tcW w:w="704" w:type="dxa"/>
            <w:shd w:val="clear" w:color="auto" w:fill="auto"/>
          </w:tcPr>
          <w:p w14:paraId="757ACF6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373D13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82)</w:t>
            </w:r>
          </w:p>
          <w:p w14:paraId="0D2E6F1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967C69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D39E8B8"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1A1A33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0FFAD61" w14:textId="77777777" w:rsidR="00BD63D0" w:rsidRPr="004313D7" w:rsidRDefault="00BD63D0" w:rsidP="00BD63D0">
            <w:pPr>
              <w:shd w:val="clear" w:color="auto" w:fill="FFFFFF"/>
              <w:ind w:firstLine="191"/>
              <w:jc w:val="both"/>
              <w:rPr>
                <w:sz w:val="24"/>
                <w:szCs w:val="24"/>
              </w:rPr>
            </w:pPr>
            <w:r w:rsidRPr="004313D7">
              <w:rPr>
                <w:sz w:val="24"/>
                <w:szCs w:val="24"/>
              </w:rPr>
              <w:t xml:space="preserve">82) национальный институт технического нормирования в строительстве – юридическое лицо, определенное в порядке, установленным настоящим Кодексом, на осуществление деятельности по разработке и совершенствованию государственных нормативов в области </w:t>
            </w:r>
            <w:r w:rsidRPr="004313D7">
              <w:rPr>
                <w:b/>
                <w:sz w:val="24"/>
                <w:szCs w:val="24"/>
              </w:rPr>
              <w:t>архитектурной, градостроительной и строительной деятельности</w:t>
            </w:r>
            <w:r w:rsidRPr="004313D7">
              <w:rPr>
                <w:sz w:val="24"/>
                <w:szCs w:val="24"/>
              </w:rPr>
              <w:t>;</w:t>
            </w:r>
          </w:p>
          <w:p w14:paraId="7BAB3CC0"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tc>
        <w:tc>
          <w:tcPr>
            <w:tcW w:w="3904" w:type="dxa"/>
            <w:shd w:val="clear" w:color="auto" w:fill="auto"/>
          </w:tcPr>
          <w:p w14:paraId="73467BC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82) статьи 1 проекта слова «</w:t>
            </w:r>
            <w:r w:rsidRPr="004313D7">
              <w:rPr>
                <w:b/>
                <w:sz w:val="24"/>
                <w:szCs w:val="24"/>
              </w:rPr>
              <w:t>архитектурной, градостроительной и строительной деятельности</w:t>
            </w:r>
            <w:r w:rsidRPr="004313D7">
              <w:rPr>
                <w:sz w:val="24"/>
                <w:szCs w:val="24"/>
              </w:rPr>
              <w:t>» заменить словами «</w:t>
            </w:r>
            <w:r w:rsidRPr="004313D7">
              <w:rPr>
                <w:b/>
                <w:sz w:val="24"/>
                <w:szCs w:val="24"/>
              </w:rPr>
              <w:t>градостроительства, строительства и архитектурной деятельности</w:t>
            </w:r>
            <w:r w:rsidRPr="004313D7">
              <w:rPr>
                <w:sz w:val="24"/>
                <w:szCs w:val="24"/>
              </w:rPr>
              <w:t>».</w:t>
            </w:r>
          </w:p>
          <w:p w14:paraId="720735AA" w14:textId="77777777" w:rsidR="00BD63D0" w:rsidRPr="004313D7" w:rsidRDefault="00BD63D0" w:rsidP="00BD63D0">
            <w:pPr>
              <w:shd w:val="clear" w:color="auto" w:fill="FFFFFF"/>
              <w:tabs>
                <w:tab w:val="left" w:pos="317"/>
              </w:tabs>
              <w:ind w:firstLine="175"/>
              <w:jc w:val="both"/>
              <w:rPr>
                <w:sz w:val="24"/>
                <w:szCs w:val="24"/>
              </w:rPr>
            </w:pPr>
          </w:p>
          <w:p w14:paraId="491A3248" w14:textId="77777777" w:rsidR="00BD63D0" w:rsidRPr="004313D7" w:rsidRDefault="00BD63D0" w:rsidP="00BD63D0">
            <w:pPr>
              <w:shd w:val="clear" w:color="auto" w:fill="FFFFFF"/>
              <w:tabs>
                <w:tab w:val="left" w:pos="317"/>
              </w:tabs>
              <w:ind w:firstLine="175"/>
              <w:jc w:val="both"/>
              <w:rPr>
                <w:i/>
                <w:sz w:val="24"/>
                <w:szCs w:val="24"/>
              </w:rPr>
            </w:pPr>
            <w:r w:rsidRPr="004313D7">
              <w:rPr>
                <w:i/>
                <w:sz w:val="24"/>
                <w:szCs w:val="24"/>
              </w:rPr>
              <w:t>Аналогичные поправки (по контексту редакции нормы) внести по всему тексту проекта.</w:t>
            </w:r>
          </w:p>
          <w:p w14:paraId="7D099D3D" w14:textId="77777777" w:rsidR="00C0053E" w:rsidRPr="004313D7" w:rsidRDefault="00C0053E" w:rsidP="00BD63D0">
            <w:pPr>
              <w:shd w:val="clear" w:color="auto" w:fill="FFFFFF"/>
              <w:tabs>
                <w:tab w:val="left" w:pos="317"/>
              </w:tabs>
              <w:ind w:firstLine="175"/>
              <w:jc w:val="both"/>
              <w:rPr>
                <w:i/>
                <w:sz w:val="24"/>
                <w:szCs w:val="24"/>
              </w:rPr>
            </w:pPr>
          </w:p>
          <w:p w14:paraId="38B389E4" w14:textId="77777777" w:rsidR="00C0053E" w:rsidRPr="004313D7" w:rsidRDefault="00C0053E" w:rsidP="00BD63D0">
            <w:pPr>
              <w:shd w:val="clear" w:color="auto" w:fill="FFFFFF"/>
              <w:tabs>
                <w:tab w:val="left" w:pos="317"/>
              </w:tabs>
              <w:ind w:firstLine="175"/>
              <w:jc w:val="both"/>
              <w:rPr>
                <w:b/>
                <w:bCs/>
                <w:iCs/>
                <w:sz w:val="24"/>
                <w:szCs w:val="24"/>
              </w:rPr>
            </w:pPr>
            <w:r w:rsidRPr="004313D7">
              <w:rPr>
                <w:b/>
                <w:bCs/>
                <w:iCs/>
                <w:sz w:val="24"/>
                <w:szCs w:val="24"/>
              </w:rPr>
              <w:t>ДОРАБОТАННАЯ РЕДАКЦИЯ:</w:t>
            </w:r>
          </w:p>
          <w:p w14:paraId="3ECBCCD6" w14:textId="3CA42867" w:rsidR="00C0053E" w:rsidRPr="004313D7" w:rsidRDefault="00C0053E" w:rsidP="00BD63D0">
            <w:pPr>
              <w:shd w:val="clear" w:color="auto" w:fill="FFFFFF"/>
              <w:tabs>
                <w:tab w:val="left" w:pos="317"/>
              </w:tabs>
              <w:ind w:firstLine="175"/>
              <w:jc w:val="both"/>
              <w:rPr>
                <w:b/>
                <w:bCs/>
                <w:iCs/>
                <w:sz w:val="24"/>
                <w:szCs w:val="24"/>
              </w:rPr>
            </w:pPr>
            <w:r w:rsidRPr="004313D7">
              <w:rPr>
                <w:sz w:val="24"/>
                <w:szCs w:val="24"/>
              </w:rPr>
              <w:lastRenderedPageBreak/>
              <w:t xml:space="preserve">82) национальный институт технического нормирования в строительстве – юридическое лицо, определенное в порядке, установленным настоящим Кодексом, на осуществление деятельности по разработке и совершенствованию </w:t>
            </w:r>
            <w:r w:rsidRPr="004313D7">
              <w:rPr>
                <w:b/>
                <w:bCs/>
                <w:sz w:val="24"/>
                <w:szCs w:val="24"/>
              </w:rPr>
              <w:t>государственных нормативных документов;</w:t>
            </w:r>
          </w:p>
          <w:p w14:paraId="19A2B9C4" w14:textId="5ABDCF6F" w:rsidR="00C0053E" w:rsidRPr="004313D7" w:rsidRDefault="00C0053E" w:rsidP="00BD63D0">
            <w:pPr>
              <w:shd w:val="clear" w:color="auto" w:fill="FFFFFF"/>
              <w:tabs>
                <w:tab w:val="left" w:pos="317"/>
              </w:tabs>
              <w:ind w:firstLine="175"/>
              <w:jc w:val="both"/>
              <w:rPr>
                <w:b/>
                <w:bCs/>
                <w:iCs/>
                <w:sz w:val="24"/>
                <w:szCs w:val="24"/>
              </w:rPr>
            </w:pPr>
          </w:p>
        </w:tc>
        <w:tc>
          <w:tcPr>
            <w:tcW w:w="3039" w:type="dxa"/>
            <w:shd w:val="clear" w:color="auto" w:fill="auto"/>
          </w:tcPr>
          <w:p w14:paraId="12BD433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01C737A5"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CF70644"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 с подпунктами 55), 62) и 120) статьи 1 проекта.</w:t>
            </w:r>
          </w:p>
          <w:p w14:paraId="37F6004B"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15604D28"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0E31A0F3"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70710F3F"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35993D59"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11AED78C"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56A1949C" w14:textId="77777777" w:rsidR="00AB7D75" w:rsidRPr="004313D7" w:rsidRDefault="00AB7D75" w:rsidP="00BD63D0">
            <w:pPr>
              <w:widowControl w:val="0"/>
              <w:pBdr>
                <w:top w:val="nil"/>
                <w:left w:val="nil"/>
                <w:bottom w:val="nil"/>
                <w:right w:val="nil"/>
                <w:between w:val="nil"/>
              </w:pBdr>
              <w:ind w:firstLine="302"/>
              <w:jc w:val="both"/>
              <w:rPr>
                <w:sz w:val="24"/>
                <w:szCs w:val="24"/>
              </w:rPr>
            </w:pPr>
          </w:p>
          <w:p w14:paraId="52AE790D" w14:textId="126B51C4" w:rsidR="00AB7D75" w:rsidRPr="004313D7" w:rsidRDefault="00AB7D75" w:rsidP="00BD63D0">
            <w:pPr>
              <w:widowControl w:val="0"/>
              <w:pBdr>
                <w:top w:val="nil"/>
                <w:left w:val="nil"/>
                <w:bottom w:val="nil"/>
                <w:right w:val="nil"/>
                <w:between w:val="nil"/>
              </w:pBdr>
              <w:ind w:firstLine="302"/>
              <w:jc w:val="both"/>
              <w:rPr>
                <w:b/>
                <w:sz w:val="24"/>
                <w:szCs w:val="24"/>
              </w:rPr>
            </w:pPr>
            <w:r w:rsidRPr="004313D7">
              <w:rPr>
                <w:sz w:val="24"/>
                <w:szCs w:val="24"/>
              </w:rPr>
              <w:t xml:space="preserve">Приведение в соответствие с пунктом 1 </w:t>
            </w:r>
            <w:r w:rsidRPr="004313D7">
              <w:rPr>
                <w:sz w:val="24"/>
                <w:szCs w:val="24"/>
              </w:rPr>
              <w:lastRenderedPageBreak/>
              <w:t>статьи 36 проекта</w:t>
            </w:r>
          </w:p>
        </w:tc>
        <w:tc>
          <w:tcPr>
            <w:tcW w:w="1667" w:type="dxa"/>
            <w:shd w:val="clear" w:color="auto" w:fill="auto"/>
          </w:tcPr>
          <w:p w14:paraId="0A66C5D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019063F5" w14:textId="77777777" w:rsidTr="00C86D4E">
        <w:trPr>
          <w:jc w:val="center"/>
        </w:trPr>
        <w:tc>
          <w:tcPr>
            <w:tcW w:w="704" w:type="dxa"/>
            <w:shd w:val="clear" w:color="auto" w:fill="auto"/>
          </w:tcPr>
          <w:p w14:paraId="28F9E30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865B6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83)</w:t>
            </w:r>
          </w:p>
          <w:p w14:paraId="5E6D678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62A134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731F46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2796E4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78789DB" w14:textId="77777777" w:rsidR="00BD63D0" w:rsidRPr="004313D7" w:rsidRDefault="00BD63D0" w:rsidP="00BD63D0">
            <w:pPr>
              <w:shd w:val="clear" w:color="auto" w:fill="FFFFFF"/>
              <w:ind w:firstLine="191"/>
              <w:jc w:val="both"/>
              <w:rPr>
                <w:b/>
                <w:sz w:val="24"/>
                <w:szCs w:val="24"/>
              </w:rPr>
            </w:pPr>
            <w:r w:rsidRPr="004313D7">
              <w:rPr>
                <w:b/>
                <w:sz w:val="24"/>
                <w:szCs w:val="24"/>
              </w:rPr>
              <w:t>83) заемный капитал (заемные средства) – капитал, полученный в виде долгового обязательства, в том числе на условиях срочности и возвратности, используемый для целей долевого участия в жилищном строительстве;</w:t>
            </w:r>
          </w:p>
          <w:p w14:paraId="05C0730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09663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83)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AA2952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A4014B1"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7668DE2"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 xml:space="preserve">В соответствии со статьей 715 Гражданского кодекса РК договором займа признается, когда одна сторона (заимодатель) передает, или договором, обязуется передать в собственность (хозяйственное ведение, оперативное управление) другой стороне (заемщику) деньги или вещи, определенные родовыми признаками, а заемщик обязуется своевременно возвратить заимодателю такую же сумму денег или равное количество вещей того же рода и качества. Соответственно законодательством уже </w:t>
            </w:r>
            <w:r w:rsidRPr="004313D7">
              <w:rPr>
                <w:sz w:val="24"/>
                <w:szCs w:val="24"/>
              </w:rPr>
              <w:lastRenderedPageBreak/>
              <w:t>регламентирован порядок получения заемного капитала (средства), в связи с чем нет необходимости прописывать отдельно понятие в проекте. Кроме того, заемный капитал могут быть получены в рамках проекта не только для целей долевого участия в жилищном строительстве.</w:t>
            </w:r>
          </w:p>
          <w:p w14:paraId="345E1129"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17C527B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450CA549" w14:textId="77777777" w:rsidTr="00C86D4E">
        <w:trPr>
          <w:jc w:val="center"/>
        </w:trPr>
        <w:tc>
          <w:tcPr>
            <w:tcW w:w="704" w:type="dxa"/>
            <w:shd w:val="clear" w:color="auto" w:fill="auto"/>
          </w:tcPr>
          <w:p w14:paraId="1B57596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10D0B5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85)</w:t>
            </w:r>
          </w:p>
          <w:p w14:paraId="6C7844C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F2A14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3210F0E"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64B812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9A577D4"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85) пригородная зона – примыкающие к границе (черте) города земли, где осуществляется зонирование территории с выделением зон интенсивного развития пригородного сельскохозяйственного производства, особого градостроительного регулирования (резервных территорий для развития города, размещения и строительства сооружений, необходимых для нормального функционирования инженерной и транспортной инфраструктур), зеленых зон, занятых лесами, </w:t>
            </w:r>
            <w:r w:rsidRPr="004313D7">
              <w:rPr>
                <w:b/>
                <w:sz w:val="24"/>
                <w:szCs w:val="24"/>
              </w:rPr>
              <w:lastRenderedPageBreak/>
              <w:t>лесопарками и другими зелеными насаждениями, выполняющими защитные и санитарно-гигиенические функции, и являющихся местом отдыха населения;</w:t>
            </w:r>
          </w:p>
          <w:p w14:paraId="7BF2B34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8D41AD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85)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C16433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D1D1C53"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0D46E7F"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В целях исключения дублирования со статьей 89 проекта.</w:t>
            </w:r>
          </w:p>
          <w:p w14:paraId="009FEFE2"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12C25A3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B4CEA0C" w14:textId="77777777" w:rsidTr="00C86D4E">
        <w:trPr>
          <w:jc w:val="center"/>
        </w:trPr>
        <w:tc>
          <w:tcPr>
            <w:tcW w:w="704" w:type="dxa"/>
            <w:shd w:val="clear" w:color="auto" w:fill="auto"/>
          </w:tcPr>
          <w:p w14:paraId="112DBFA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31ED2B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86)</w:t>
            </w:r>
          </w:p>
          <w:p w14:paraId="7085CCC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80CFD0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552D0A1"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51A6BF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1AD5E90" w14:textId="77777777" w:rsidR="00BD63D0" w:rsidRPr="004313D7" w:rsidRDefault="00BD63D0" w:rsidP="00BD63D0">
            <w:pPr>
              <w:shd w:val="clear" w:color="auto" w:fill="FFFFFF"/>
              <w:ind w:firstLine="191"/>
              <w:jc w:val="both"/>
              <w:rPr>
                <w:b/>
                <w:sz w:val="24"/>
                <w:szCs w:val="24"/>
              </w:rPr>
            </w:pPr>
            <w:r w:rsidRPr="004313D7">
              <w:rPr>
                <w:b/>
                <w:sz w:val="24"/>
                <w:szCs w:val="24"/>
              </w:rPr>
              <w:t>86) архитектурный облик города (улицы, квартала) – пространственно-композиционное решение территории, при котором расположение строительных объектов,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направлены на формирование целостной эстетичной архитектуры, комфортной, доступной и безопасной среды;</w:t>
            </w:r>
          </w:p>
          <w:p w14:paraId="2311A71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744AD1E" w14:textId="77777777" w:rsidR="00BD63D0" w:rsidRPr="004313D7" w:rsidRDefault="00BD63D0" w:rsidP="00BD63D0">
            <w:pPr>
              <w:widowControl w:val="0"/>
              <w:pBdr>
                <w:top w:val="nil"/>
                <w:left w:val="nil"/>
                <w:bottom w:val="nil"/>
                <w:right w:val="nil"/>
                <w:between w:val="nil"/>
              </w:pBdr>
              <w:ind w:firstLine="175"/>
              <w:jc w:val="both"/>
              <w:rPr>
                <w:sz w:val="24"/>
                <w:szCs w:val="24"/>
              </w:rPr>
            </w:pPr>
            <w:r w:rsidRPr="004313D7">
              <w:rPr>
                <w:sz w:val="24"/>
                <w:szCs w:val="24"/>
              </w:rPr>
              <w:t>Подпункт 86) статьи 1 проекта изложить в следующей редакции:</w:t>
            </w:r>
          </w:p>
          <w:p w14:paraId="20B250D6" w14:textId="77777777" w:rsidR="00BD63D0" w:rsidRPr="004313D7" w:rsidRDefault="00BD63D0" w:rsidP="00BD63D0">
            <w:pPr>
              <w:widowControl w:val="0"/>
              <w:pBdr>
                <w:top w:val="nil"/>
                <w:left w:val="nil"/>
                <w:bottom w:val="nil"/>
                <w:right w:val="nil"/>
                <w:between w:val="nil"/>
              </w:pBdr>
              <w:ind w:firstLine="175"/>
              <w:jc w:val="both"/>
              <w:rPr>
                <w:sz w:val="24"/>
                <w:szCs w:val="24"/>
              </w:rPr>
            </w:pPr>
            <w:r w:rsidRPr="004313D7">
              <w:rPr>
                <w:sz w:val="24"/>
                <w:szCs w:val="24"/>
              </w:rPr>
              <w:t xml:space="preserve">«86) </w:t>
            </w:r>
            <w:r w:rsidRPr="004313D7">
              <w:rPr>
                <w:b/>
                <w:sz w:val="24"/>
                <w:szCs w:val="24"/>
              </w:rPr>
              <w:t>архитектурный облик населенного пункта (составных частей населенного пункта)</w:t>
            </w:r>
            <w:r w:rsidRPr="004313D7">
              <w:rPr>
                <w:sz w:val="24"/>
                <w:szCs w:val="24"/>
              </w:rPr>
              <w:t xml:space="preserve"> – пространственно-композиционное решение территории, при котором расположение строительных объектов,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направлены на формирование целостной эстетичной архитектуры, комфортной, доступной и безопасной среды;».</w:t>
            </w:r>
          </w:p>
          <w:p w14:paraId="73D3DBCF" w14:textId="77777777" w:rsidR="00BD63D0" w:rsidRPr="004313D7" w:rsidRDefault="00BD63D0" w:rsidP="00BD63D0">
            <w:pPr>
              <w:widowControl w:val="0"/>
              <w:pBdr>
                <w:top w:val="nil"/>
                <w:left w:val="nil"/>
                <w:bottom w:val="nil"/>
                <w:right w:val="nil"/>
                <w:between w:val="nil"/>
              </w:pBdr>
              <w:ind w:firstLine="175"/>
              <w:jc w:val="both"/>
              <w:rPr>
                <w:sz w:val="24"/>
                <w:szCs w:val="24"/>
              </w:rPr>
            </w:pPr>
          </w:p>
          <w:p w14:paraId="21A48BA3" w14:textId="77777777" w:rsidR="00BD63D0" w:rsidRPr="004313D7" w:rsidRDefault="00BD63D0" w:rsidP="00BD63D0">
            <w:pPr>
              <w:shd w:val="clear" w:color="auto" w:fill="FFFFFF"/>
              <w:tabs>
                <w:tab w:val="left" w:pos="317"/>
              </w:tabs>
              <w:ind w:firstLine="175"/>
              <w:jc w:val="both"/>
              <w:rPr>
                <w:i/>
                <w:sz w:val="24"/>
                <w:szCs w:val="24"/>
              </w:rPr>
            </w:pPr>
            <w:r w:rsidRPr="004313D7">
              <w:rPr>
                <w:i/>
                <w:sz w:val="24"/>
                <w:szCs w:val="24"/>
              </w:rPr>
              <w:t>Также по редакции кодекса нормы будут приведены в соответствие.</w:t>
            </w:r>
          </w:p>
          <w:p w14:paraId="408DB45F"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4D774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1E5C5AC"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36DD1A06"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тексте проекта используются слова «единый архитектурный облик населенного пункта», «архитектурный облик населенного пункта», «архитектурный облик». В связи с чем считаем необходимым в тексте проекта применить единое словосочетание.</w:t>
            </w:r>
          </w:p>
        </w:tc>
        <w:tc>
          <w:tcPr>
            <w:tcW w:w="1667" w:type="dxa"/>
            <w:shd w:val="clear" w:color="auto" w:fill="auto"/>
          </w:tcPr>
          <w:p w14:paraId="5B3C170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 xml:space="preserve">Принято </w:t>
            </w:r>
          </w:p>
        </w:tc>
      </w:tr>
      <w:tr w:rsidR="00BD63D0" w:rsidRPr="004313D7" w14:paraId="06812C74" w14:textId="77777777" w:rsidTr="00C86D4E">
        <w:trPr>
          <w:jc w:val="center"/>
        </w:trPr>
        <w:tc>
          <w:tcPr>
            <w:tcW w:w="704" w:type="dxa"/>
            <w:shd w:val="clear" w:color="auto" w:fill="auto"/>
          </w:tcPr>
          <w:p w14:paraId="40BB9B2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83C54B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88)</w:t>
            </w:r>
          </w:p>
          <w:p w14:paraId="3D8A4AF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D69D963"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0C5A300"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90B108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8865A4B"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88) акт приемки строительного объекта в эксплуатацию – документ, подтверждающий завершение </w:t>
            </w:r>
            <w:r w:rsidRPr="004313D7">
              <w:rPr>
                <w:b/>
                <w:sz w:val="24"/>
                <w:szCs w:val="24"/>
              </w:rPr>
              <w:t>строительства объекта</w:t>
            </w:r>
            <w:r w:rsidRPr="004313D7">
              <w:rPr>
                <w:sz w:val="24"/>
                <w:szCs w:val="24"/>
              </w:rPr>
              <w:t xml:space="preserve"> в соответствии с утвержденным проектом и государственными (межгосударственными) нормативами и полную готовность строительного объекта к эксплуатации;</w:t>
            </w:r>
          </w:p>
          <w:p w14:paraId="3542D91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09046F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88) статьи 1 проекта слова «</w:t>
            </w:r>
            <w:r w:rsidRPr="004313D7">
              <w:rPr>
                <w:b/>
                <w:sz w:val="24"/>
                <w:szCs w:val="24"/>
              </w:rPr>
              <w:t>строительства объекта</w:t>
            </w:r>
            <w:r w:rsidRPr="004313D7">
              <w:rPr>
                <w:sz w:val="24"/>
                <w:szCs w:val="24"/>
              </w:rPr>
              <w:t>» заменить словом «</w:t>
            </w:r>
            <w:r w:rsidRPr="004313D7">
              <w:rPr>
                <w:b/>
                <w:sz w:val="24"/>
                <w:szCs w:val="24"/>
              </w:rPr>
              <w:t>строительства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0031C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481646D"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2F65CA0"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 xml:space="preserve">В целях приведения в соответствие с подпунктом </w:t>
            </w:r>
            <w:r w:rsidRPr="004313D7">
              <w:rPr>
                <w:sz w:val="24"/>
                <w:szCs w:val="24"/>
              </w:rPr>
              <w:lastRenderedPageBreak/>
              <w:t>62) статьи 1 проекта.</w:t>
            </w:r>
          </w:p>
        </w:tc>
        <w:tc>
          <w:tcPr>
            <w:tcW w:w="1667" w:type="dxa"/>
            <w:shd w:val="clear" w:color="auto" w:fill="auto"/>
          </w:tcPr>
          <w:p w14:paraId="004C345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3C47447" w14:textId="77777777" w:rsidTr="00C86D4E">
        <w:trPr>
          <w:jc w:val="center"/>
        </w:trPr>
        <w:tc>
          <w:tcPr>
            <w:tcW w:w="704" w:type="dxa"/>
            <w:shd w:val="clear" w:color="auto" w:fill="auto"/>
          </w:tcPr>
          <w:p w14:paraId="249303C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703F25E"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89)</w:t>
            </w:r>
          </w:p>
          <w:p w14:paraId="2D75DF5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E06176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ABB80A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642C0F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9F2603C" w14:textId="77777777" w:rsidR="00BD63D0" w:rsidRPr="004313D7" w:rsidRDefault="00BD63D0" w:rsidP="00BD63D0">
            <w:pPr>
              <w:shd w:val="clear" w:color="auto" w:fill="FFFFFF"/>
              <w:ind w:firstLine="191"/>
              <w:jc w:val="both"/>
              <w:rPr>
                <w:b/>
                <w:sz w:val="24"/>
                <w:szCs w:val="24"/>
              </w:rPr>
            </w:pPr>
            <w:r w:rsidRPr="004313D7">
              <w:rPr>
                <w:b/>
                <w:sz w:val="24"/>
                <w:szCs w:val="24"/>
              </w:rPr>
              <w:t>89) макет – иллюстрационный (наглядный) материал, выполненный в строгом соответствии с масштабом в объемной форме (с детализацией или условно) в целях установления пространственной соразмерности планируемых территорий, проектируемых строительных объектов, их отдельных элементов, а также интерьеров помещений или внутреннего пространства объекта строительства. В качестве макета могут использоваться видеоматериалы компьютерного пространственного моделирования;</w:t>
            </w:r>
          </w:p>
          <w:p w14:paraId="2262ABB9"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62AE7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89) статьи 1 проекта</w:t>
            </w:r>
            <w:r w:rsidRPr="004313D7">
              <w:rPr>
                <w:b/>
                <w:sz w:val="24"/>
                <w:szCs w:val="24"/>
              </w:rPr>
              <w:t xml:space="preserve"> исключить</w:t>
            </w:r>
            <w:r w:rsidRPr="004313D7">
              <w:rPr>
                <w:sz w:val="24"/>
                <w:szCs w:val="24"/>
              </w:rPr>
              <w:t>.</w:t>
            </w:r>
          </w:p>
          <w:p w14:paraId="6ACB4E3D"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85598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AC90C2D"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DE4FCA7"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тексте проекта Кодекса отсутствуют данные слова.</w:t>
            </w:r>
          </w:p>
        </w:tc>
        <w:tc>
          <w:tcPr>
            <w:tcW w:w="1667" w:type="dxa"/>
            <w:shd w:val="clear" w:color="auto" w:fill="auto"/>
          </w:tcPr>
          <w:p w14:paraId="04BD788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ED0502E" w14:textId="77777777" w:rsidTr="00C86D4E">
        <w:trPr>
          <w:jc w:val="center"/>
        </w:trPr>
        <w:tc>
          <w:tcPr>
            <w:tcW w:w="704" w:type="dxa"/>
            <w:shd w:val="clear" w:color="auto" w:fill="auto"/>
          </w:tcPr>
          <w:p w14:paraId="52ADC75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C4749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Подпункты 90) и 91)</w:t>
            </w:r>
          </w:p>
          <w:p w14:paraId="5EBADDD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1DC5DB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E02FCB5"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3A5887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07024FA" w14:textId="77777777" w:rsidR="00BD63D0" w:rsidRPr="004313D7" w:rsidRDefault="00BD63D0" w:rsidP="00BD63D0">
            <w:pPr>
              <w:shd w:val="clear" w:color="auto" w:fill="FFFFFF"/>
              <w:ind w:firstLine="191"/>
              <w:jc w:val="both"/>
              <w:rPr>
                <w:b/>
                <w:sz w:val="24"/>
                <w:szCs w:val="24"/>
              </w:rPr>
            </w:pPr>
            <w:r w:rsidRPr="004313D7">
              <w:rPr>
                <w:b/>
                <w:sz w:val="24"/>
                <w:szCs w:val="24"/>
              </w:rPr>
              <w:t>90) государственный контроль – деятельность органа контроля и надзора по проверке и наблюдению на предмет соответствия деятельности субъектов (объектов) контроля и надзора требованиям, установленным законодательством Республики Казахстан;</w:t>
            </w:r>
          </w:p>
          <w:p w14:paraId="7947610F" w14:textId="77777777" w:rsidR="00BD63D0" w:rsidRPr="004313D7" w:rsidRDefault="00BD63D0" w:rsidP="00BD63D0">
            <w:pPr>
              <w:shd w:val="clear" w:color="auto" w:fill="FFFFFF"/>
              <w:ind w:firstLine="191"/>
              <w:jc w:val="both"/>
              <w:rPr>
                <w:b/>
                <w:sz w:val="24"/>
                <w:szCs w:val="24"/>
              </w:rPr>
            </w:pPr>
            <w:r w:rsidRPr="004313D7">
              <w:rPr>
                <w:b/>
                <w:sz w:val="24"/>
                <w:szCs w:val="24"/>
              </w:rPr>
              <w:t>91) государственный надзор – деятельность органа контроля и надзора по проверке и наблюдению на предмет соответствия деятельности субъектов (объектов) контроля и надзора требованиям, установленным законодательством Республики Казахстан, с правом применения мер оперативного реагирования в ходе ее осуществления;</w:t>
            </w:r>
          </w:p>
          <w:p w14:paraId="42637F4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E167FF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Подпункты 90) и 91) статьи 1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37F0E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D21EDE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9B01619"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исключения дублирования с подпунктом 121) статьи 1 проекта.</w:t>
            </w:r>
          </w:p>
        </w:tc>
        <w:tc>
          <w:tcPr>
            <w:tcW w:w="1667" w:type="dxa"/>
            <w:shd w:val="clear" w:color="auto" w:fill="auto"/>
          </w:tcPr>
          <w:p w14:paraId="534CA7D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DD0CAF7" w14:textId="77777777" w:rsidTr="00C86D4E">
        <w:trPr>
          <w:jc w:val="center"/>
        </w:trPr>
        <w:tc>
          <w:tcPr>
            <w:tcW w:w="704" w:type="dxa"/>
            <w:shd w:val="clear" w:color="auto" w:fill="auto"/>
          </w:tcPr>
          <w:p w14:paraId="68B8446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255647" w14:textId="2FC2435B"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Подпункт 93)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A9EC5D0" w14:textId="77777777" w:rsidR="00BD63D0" w:rsidRPr="004313D7" w:rsidRDefault="00BD63D0" w:rsidP="00BD63D0">
            <w:pPr>
              <w:spacing w:line="278" w:lineRule="auto"/>
              <w:ind w:left="108" w:firstLine="401"/>
              <w:jc w:val="both"/>
              <w:rPr>
                <w:sz w:val="24"/>
                <w:szCs w:val="24"/>
              </w:rPr>
            </w:pPr>
            <w:r w:rsidRPr="004313D7">
              <w:rPr>
                <w:sz w:val="24"/>
                <w:szCs w:val="24"/>
              </w:rPr>
              <w:t xml:space="preserve">Статья 1. Основные понятия, используемые в настоящем Кодексе </w:t>
            </w:r>
          </w:p>
          <w:p w14:paraId="4817888A" w14:textId="77777777" w:rsidR="00BD63D0" w:rsidRPr="004313D7" w:rsidRDefault="00BD63D0" w:rsidP="00BD63D0">
            <w:pPr>
              <w:spacing w:after="18" w:line="258" w:lineRule="auto"/>
              <w:ind w:left="108" w:right="111" w:firstLine="401"/>
              <w:jc w:val="both"/>
              <w:rPr>
                <w:sz w:val="24"/>
                <w:szCs w:val="24"/>
              </w:rPr>
            </w:pPr>
            <w:r w:rsidRPr="004313D7">
              <w:rPr>
                <w:sz w:val="24"/>
                <w:szCs w:val="24"/>
              </w:rPr>
              <w:t xml:space="preserve">В настоящем Кодексе используются следующие основные понятия: </w:t>
            </w:r>
          </w:p>
          <w:p w14:paraId="49DDF704" w14:textId="77777777" w:rsidR="00BD63D0" w:rsidRPr="004313D7" w:rsidRDefault="00BD63D0" w:rsidP="00BD63D0">
            <w:pPr>
              <w:spacing w:after="19"/>
              <w:ind w:left="509"/>
              <w:rPr>
                <w:sz w:val="24"/>
                <w:szCs w:val="24"/>
              </w:rPr>
            </w:pPr>
            <w:r w:rsidRPr="004313D7">
              <w:rPr>
                <w:sz w:val="24"/>
                <w:szCs w:val="24"/>
              </w:rPr>
              <w:t xml:space="preserve">… </w:t>
            </w:r>
          </w:p>
          <w:p w14:paraId="635A28F8" w14:textId="77777777" w:rsidR="00BD63D0" w:rsidRPr="004313D7" w:rsidRDefault="00BD63D0" w:rsidP="00BD63D0">
            <w:pPr>
              <w:spacing w:after="35" w:line="252" w:lineRule="auto"/>
              <w:ind w:left="108" w:right="108"/>
              <w:jc w:val="both"/>
              <w:rPr>
                <w:sz w:val="24"/>
                <w:szCs w:val="24"/>
              </w:rPr>
            </w:pPr>
            <w:r w:rsidRPr="004313D7">
              <w:rPr>
                <w:sz w:val="24"/>
                <w:szCs w:val="24"/>
              </w:rPr>
              <w:t xml:space="preserve">   93) государственная экспертная организация – юридическое лицо, созданное по решению </w:t>
            </w:r>
            <w:r w:rsidRPr="004313D7">
              <w:rPr>
                <w:sz w:val="24"/>
                <w:szCs w:val="24"/>
              </w:rPr>
              <w:lastRenderedPageBreak/>
              <w:t xml:space="preserve">Правительства Республики Казахстан в </w:t>
            </w:r>
            <w:proofErr w:type="spellStart"/>
            <w:r w:rsidRPr="004313D7">
              <w:rPr>
                <w:sz w:val="24"/>
                <w:szCs w:val="24"/>
              </w:rPr>
              <w:t>организационноправовой</w:t>
            </w:r>
            <w:proofErr w:type="spellEnd"/>
            <w:r w:rsidRPr="004313D7">
              <w:rPr>
                <w:sz w:val="24"/>
                <w:szCs w:val="24"/>
              </w:rPr>
              <w:t xml:space="preserve"> форме республиканского государственного предприятия на праве хозяйственного ведения и осуществляющее отнесенную к государственной монополии деятельность по проведению комплексной </w:t>
            </w:r>
            <w:r w:rsidRPr="004313D7">
              <w:rPr>
                <w:b/>
                <w:sz w:val="24"/>
                <w:szCs w:val="24"/>
              </w:rPr>
              <w:t>вневедомственной</w:t>
            </w:r>
            <w:r w:rsidRPr="004313D7">
              <w:rPr>
                <w:sz w:val="24"/>
                <w:szCs w:val="24"/>
              </w:rPr>
              <w:t xml:space="preserve"> экспертизы проектов строительства объектов (проектно-сметной документации), формированию и ведению государственного банка проектов строительства, а также </w:t>
            </w:r>
          </w:p>
          <w:p w14:paraId="77BDAF01" w14:textId="77777777" w:rsidR="00BD63D0" w:rsidRPr="004313D7" w:rsidRDefault="00BD63D0" w:rsidP="00BD63D0">
            <w:pPr>
              <w:spacing w:line="252" w:lineRule="auto"/>
              <w:ind w:right="67"/>
              <w:jc w:val="both"/>
              <w:rPr>
                <w:sz w:val="24"/>
                <w:szCs w:val="24"/>
              </w:rPr>
            </w:pPr>
            <w:r w:rsidRPr="004313D7">
              <w:rPr>
                <w:sz w:val="24"/>
                <w:szCs w:val="24"/>
              </w:rPr>
              <w:t xml:space="preserve">предоставлению </w:t>
            </w:r>
            <w:proofErr w:type="spellStart"/>
            <w:r w:rsidRPr="004313D7">
              <w:rPr>
                <w:sz w:val="24"/>
                <w:szCs w:val="24"/>
              </w:rPr>
              <w:t>техникоэкономических</w:t>
            </w:r>
            <w:proofErr w:type="spellEnd"/>
            <w:r w:rsidRPr="004313D7">
              <w:rPr>
                <w:sz w:val="24"/>
                <w:szCs w:val="24"/>
              </w:rPr>
              <w:t xml:space="preserve"> обоснований,  типовых проектов и </w:t>
            </w:r>
            <w:proofErr w:type="spellStart"/>
            <w:r w:rsidRPr="004313D7">
              <w:rPr>
                <w:sz w:val="24"/>
                <w:szCs w:val="24"/>
              </w:rPr>
              <w:t>проектносметной</w:t>
            </w:r>
            <w:proofErr w:type="spellEnd"/>
            <w:r w:rsidRPr="004313D7">
              <w:rPr>
                <w:sz w:val="24"/>
                <w:szCs w:val="24"/>
              </w:rPr>
              <w:t xml:space="preserve"> документации из государственного банка проектов строительства; </w:t>
            </w:r>
          </w:p>
          <w:p w14:paraId="336B8503" w14:textId="42EFBCA3"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3DE686" w14:textId="77777777" w:rsidR="00BD63D0" w:rsidRPr="004313D7" w:rsidRDefault="00BD63D0" w:rsidP="00BD63D0">
            <w:pPr>
              <w:spacing w:line="284" w:lineRule="auto"/>
              <w:ind w:left="108" w:right="114"/>
              <w:jc w:val="both"/>
              <w:rPr>
                <w:sz w:val="24"/>
                <w:szCs w:val="24"/>
              </w:rPr>
            </w:pPr>
            <w:r w:rsidRPr="004313D7">
              <w:rPr>
                <w:sz w:val="24"/>
                <w:szCs w:val="24"/>
              </w:rPr>
              <w:lastRenderedPageBreak/>
              <w:t>В подпункта 93) статьи 1 проекта  слово</w:t>
            </w:r>
            <w:r w:rsidRPr="004313D7">
              <w:rPr>
                <w:b/>
                <w:sz w:val="24"/>
                <w:szCs w:val="24"/>
              </w:rPr>
              <w:t xml:space="preserve"> «вневедомственной»   исключить </w:t>
            </w:r>
          </w:p>
          <w:p w14:paraId="7CC17CAA" w14:textId="77777777" w:rsidR="00BD63D0" w:rsidRPr="004313D7" w:rsidRDefault="00BD63D0" w:rsidP="00BD63D0">
            <w:pPr>
              <w:ind w:left="509"/>
              <w:rPr>
                <w:sz w:val="24"/>
                <w:szCs w:val="24"/>
              </w:rPr>
            </w:pPr>
            <w:r w:rsidRPr="004313D7">
              <w:rPr>
                <w:sz w:val="24"/>
                <w:szCs w:val="24"/>
              </w:rPr>
              <w:t xml:space="preserve"> </w:t>
            </w:r>
          </w:p>
          <w:p w14:paraId="25D88BBB" w14:textId="77777777" w:rsidR="00BD63D0" w:rsidRPr="004313D7" w:rsidRDefault="00BD63D0" w:rsidP="00BD63D0">
            <w:pPr>
              <w:ind w:left="509"/>
              <w:rPr>
                <w:sz w:val="24"/>
                <w:szCs w:val="24"/>
              </w:rPr>
            </w:pPr>
            <w:r w:rsidRPr="004313D7">
              <w:rPr>
                <w:sz w:val="24"/>
                <w:szCs w:val="24"/>
              </w:rPr>
              <w:t xml:space="preserve"> </w:t>
            </w:r>
          </w:p>
          <w:p w14:paraId="7F755614" w14:textId="77777777" w:rsidR="00BD63D0" w:rsidRPr="004313D7" w:rsidRDefault="00BD63D0" w:rsidP="00BD63D0">
            <w:pPr>
              <w:ind w:left="509"/>
              <w:rPr>
                <w:sz w:val="24"/>
                <w:szCs w:val="24"/>
              </w:rPr>
            </w:pPr>
            <w:r w:rsidRPr="004313D7">
              <w:rPr>
                <w:sz w:val="24"/>
                <w:szCs w:val="24"/>
              </w:rPr>
              <w:t xml:space="preserve"> </w:t>
            </w:r>
          </w:p>
          <w:p w14:paraId="5374329A" w14:textId="77777777" w:rsidR="00BD63D0" w:rsidRPr="004313D7" w:rsidRDefault="00BD63D0" w:rsidP="00BD63D0">
            <w:pPr>
              <w:ind w:left="509"/>
              <w:rPr>
                <w:sz w:val="24"/>
                <w:szCs w:val="24"/>
              </w:rPr>
            </w:pPr>
            <w:r w:rsidRPr="004313D7">
              <w:rPr>
                <w:sz w:val="24"/>
                <w:szCs w:val="24"/>
              </w:rPr>
              <w:t xml:space="preserve"> </w:t>
            </w:r>
          </w:p>
          <w:p w14:paraId="3EDA85CE" w14:textId="2BC6292B"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C262DAF" w14:textId="77777777" w:rsidR="00BD63D0" w:rsidRPr="004313D7" w:rsidRDefault="00BD63D0" w:rsidP="00BD63D0">
            <w:pPr>
              <w:spacing w:line="281" w:lineRule="auto"/>
              <w:ind w:left="108" w:firstLine="744"/>
              <w:rPr>
                <w:sz w:val="24"/>
                <w:szCs w:val="24"/>
              </w:rPr>
            </w:pPr>
            <w:r w:rsidRPr="004313D7">
              <w:rPr>
                <w:b/>
                <w:sz w:val="24"/>
                <w:szCs w:val="24"/>
              </w:rPr>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0FB39554" w14:textId="77777777" w:rsidR="00BD63D0" w:rsidRPr="004313D7" w:rsidRDefault="00BD63D0" w:rsidP="00BD63D0">
            <w:pPr>
              <w:spacing w:after="27"/>
              <w:ind w:left="108"/>
              <w:rPr>
                <w:sz w:val="24"/>
                <w:szCs w:val="24"/>
              </w:rPr>
            </w:pPr>
            <w:proofErr w:type="spellStart"/>
            <w:r w:rsidRPr="004313D7">
              <w:rPr>
                <w:b/>
                <w:sz w:val="24"/>
                <w:szCs w:val="24"/>
              </w:rPr>
              <w:t>Бапи</w:t>
            </w:r>
            <w:proofErr w:type="spellEnd"/>
            <w:r w:rsidRPr="004313D7">
              <w:rPr>
                <w:b/>
                <w:sz w:val="24"/>
                <w:szCs w:val="24"/>
              </w:rPr>
              <w:t xml:space="preserve"> Е. </w:t>
            </w:r>
          </w:p>
          <w:p w14:paraId="777469A4"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4805A646" w14:textId="77777777" w:rsidR="00BD63D0" w:rsidRPr="004313D7" w:rsidRDefault="00BD63D0" w:rsidP="00BD63D0">
            <w:pPr>
              <w:spacing w:line="283"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1BC8A246" w14:textId="77777777" w:rsidR="00BD63D0" w:rsidRPr="004313D7" w:rsidRDefault="00BD63D0" w:rsidP="00BD63D0">
            <w:pPr>
              <w:ind w:left="108"/>
              <w:rPr>
                <w:sz w:val="24"/>
                <w:szCs w:val="24"/>
              </w:rPr>
            </w:pPr>
            <w:r w:rsidRPr="004313D7">
              <w:rPr>
                <w:sz w:val="24"/>
                <w:szCs w:val="24"/>
              </w:rPr>
              <w:t xml:space="preserve"> </w:t>
            </w:r>
          </w:p>
          <w:p w14:paraId="7B061EE8" w14:textId="77777777" w:rsidR="00BD63D0" w:rsidRPr="004313D7" w:rsidRDefault="00BD63D0" w:rsidP="00BD63D0">
            <w:pPr>
              <w:spacing w:after="23"/>
              <w:ind w:left="108"/>
              <w:rPr>
                <w:sz w:val="24"/>
                <w:szCs w:val="24"/>
              </w:rPr>
            </w:pPr>
            <w:r w:rsidRPr="004313D7">
              <w:rPr>
                <w:sz w:val="24"/>
                <w:szCs w:val="24"/>
              </w:rPr>
              <w:t xml:space="preserve">Редакционная правка. </w:t>
            </w:r>
          </w:p>
          <w:p w14:paraId="34DCB56D" w14:textId="77777777" w:rsidR="00BD63D0" w:rsidRPr="004313D7" w:rsidRDefault="00BD63D0" w:rsidP="00BD63D0">
            <w:pPr>
              <w:spacing w:after="13"/>
              <w:ind w:left="108"/>
              <w:rPr>
                <w:sz w:val="24"/>
                <w:szCs w:val="24"/>
              </w:rPr>
            </w:pPr>
            <w:r w:rsidRPr="004313D7">
              <w:rPr>
                <w:sz w:val="24"/>
                <w:szCs w:val="24"/>
              </w:rPr>
              <w:t xml:space="preserve">Исключение коллизий. </w:t>
            </w:r>
          </w:p>
          <w:p w14:paraId="1228D5EA" w14:textId="77777777" w:rsidR="00BD63D0" w:rsidRPr="004313D7" w:rsidRDefault="00BD63D0" w:rsidP="00BD63D0">
            <w:pPr>
              <w:ind w:left="108"/>
              <w:rPr>
                <w:sz w:val="24"/>
                <w:szCs w:val="24"/>
              </w:rPr>
            </w:pPr>
            <w:r w:rsidRPr="004313D7">
              <w:rPr>
                <w:sz w:val="24"/>
                <w:szCs w:val="24"/>
              </w:rPr>
              <w:lastRenderedPageBreak/>
              <w:t xml:space="preserve">      Понятие </w:t>
            </w:r>
          </w:p>
          <w:p w14:paraId="43A33824" w14:textId="77777777" w:rsidR="00BD63D0" w:rsidRPr="004313D7" w:rsidRDefault="00BD63D0" w:rsidP="00BD63D0">
            <w:pPr>
              <w:spacing w:after="1" w:line="273"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67AD9784" w14:textId="77777777" w:rsidR="00BD63D0" w:rsidRPr="004313D7" w:rsidRDefault="00BD63D0" w:rsidP="00A84A44">
            <w:pPr>
              <w:numPr>
                <w:ilvl w:val="0"/>
                <w:numId w:val="8"/>
              </w:numPr>
              <w:spacing w:after="23" w:line="258" w:lineRule="auto"/>
              <w:ind w:right="54" w:hanging="375"/>
              <w:rPr>
                <w:sz w:val="24"/>
                <w:szCs w:val="24"/>
              </w:rPr>
            </w:pPr>
            <w:r w:rsidRPr="004313D7">
              <w:rPr>
                <w:color w:val="333333"/>
                <w:sz w:val="24"/>
                <w:szCs w:val="24"/>
              </w:rPr>
              <w:t>выходящий   за пределы</w:t>
            </w:r>
            <w:hyperlink r:id="rId15">
              <w:r w:rsidRPr="004313D7">
                <w:rPr>
                  <w:color w:val="333333"/>
                  <w:sz w:val="24"/>
                  <w:szCs w:val="24"/>
                </w:rPr>
                <w:t xml:space="preserve"> </w:t>
              </w:r>
            </w:hyperlink>
            <w:hyperlink r:id="rId16">
              <w:r w:rsidRPr="004313D7">
                <w:rPr>
                  <w:color w:val="036190"/>
                  <w:sz w:val="24"/>
                  <w:szCs w:val="24"/>
                  <w:u w:val="single" w:color="036190"/>
                </w:rPr>
                <w:t>ведомства</w:t>
              </w:r>
            </w:hyperlink>
            <w:hyperlink r:id="rId17">
              <w:r w:rsidRPr="004313D7">
                <w:rPr>
                  <w:color w:val="333333"/>
                  <w:sz w:val="24"/>
                  <w:szCs w:val="24"/>
                </w:rPr>
                <w:t>,</w:t>
              </w:r>
            </w:hyperlink>
            <w:r w:rsidRPr="004313D7">
              <w:rPr>
                <w:color w:val="333333"/>
                <w:sz w:val="24"/>
                <w:szCs w:val="24"/>
              </w:rPr>
              <w:t xml:space="preserve"> состоящий из представителей общественных организаций, ученых, специалистов и т. п. </w:t>
            </w:r>
          </w:p>
          <w:p w14:paraId="099A8603" w14:textId="77777777" w:rsidR="00BD63D0" w:rsidRPr="004313D7" w:rsidRDefault="00BD63D0" w:rsidP="00A84A44">
            <w:pPr>
              <w:numPr>
                <w:ilvl w:val="0"/>
                <w:numId w:val="8"/>
              </w:numPr>
              <w:spacing w:after="32" w:line="252" w:lineRule="auto"/>
              <w:ind w:right="54" w:hanging="375"/>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0813D984" w14:textId="77777777" w:rsidR="00BD63D0" w:rsidRPr="004313D7" w:rsidRDefault="00BD63D0" w:rsidP="00BD63D0">
            <w:pPr>
              <w:tabs>
                <w:tab w:val="center" w:pos="571"/>
                <w:tab w:val="center" w:pos="1754"/>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651ABA2C" w14:textId="4F22F3AD" w:rsidR="00BD63D0" w:rsidRPr="004313D7" w:rsidRDefault="00BD63D0" w:rsidP="00BD63D0">
            <w:pPr>
              <w:spacing w:after="53" w:line="238" w:lineRule="auto"/>
              <w:jc w:val="both"/>
              <w:rPr>
                <w:sz w:val="24"/>
                <w:szCs w:val="24"/>
              </w:rPr>
            </w:pPr>
            <w:r w:rsidRPr="004313D7">
              <w:rPr>
                <w:color w:val="333333"/>
                <w:sz w:val="24"/>
                <w:szCs w:val="24"/>
              </w:rPr>
              <w:t xml:space="preserve">Государственная экспертная организация входит в структуру </w:t>
            </w:r>
          </w:p>
          <w:p w14:paraId="4D650579" w14:textId="77777777" w:rsidR="00BD63D0" w:rsidRPr="004313D7" w:rsidRDefault="00BD63D0" w:rsidP="00BD63D0">
            <w:pPr>
              <w:rPr>
                <w:sz w:val="24"/>
                <w:szCs w:val="24"/>
              </w:rPr>
            </w:pPr>
            <w:r w:rsidRPr="004313D7">
              <w:rPr>
                <w:color w:val="333333"/>
                <w:sz w:val="24"/>
                <w:szCs w:val="24"/>
              </w:rPr>
              <w:t xml:space="preserve">ведомства МПС РК </w:t>
            </w:r>
          </w:p>
          <w:p w14:paraId="604BFD29" w14:textId="378FC47B"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E3BF91E" w14:textId="2CABCC82"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BD63D0" w:rsidRPr="004313D7" w14:paraId="394E39FF" w14:textId="77777777" w:rsidTr="00C86D4E">
        <w:trPr>
          <w:jc w:val="center"/>
        </w:trPr>
        <w:tc>
          <w:tcPr>
            <w:tcW w:w="704" w:type="dxa"/>
            <w:shd w:val="clear" w:color="auto" w:fill="auto"/>
          </w:tcPr>
          <w:p w14:paraId="58A0C37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A775C0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93)</w:t>
            </w:r>
          </w:p>
          <w:p w14:paraId="40129AC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4C80E5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9DB283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7A20B6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E9BAD27" w14:textId="77777777" w:rsidR="00BD63D0" w:rsidRPr="004313D7" w:rsidRDefault="00BD63D0" w:rsidP="00BD63D0">
            <w:pPr>
              <w:shd w:val="clear" w:color="auto" w:fill="FFFFFF"/>
              <w:ind w:firstLine="191"/>
              <w:jc w:val="both"/>
              <w:rPr>
                <w:sz w:val="24"/>
                <w:szCs w:val="24"/>
              </w:rPr>
            </w:pPr>
            <w:r w:rsidRPr="004313D7">
              <w:rPr>
                <w:sz w:val="24"/>
                <w:szCs w:val="24"/>
              </w:rPr>
              <w:t xml:space="preserve">93) государственная экспертная организация – юридическое лицо, созданное по решению Правительства Республики Казахстан в организационно-правовой форме республиканского государственного предприятия на праве хозяйственного </w:t>
            </w:r>
            <w:r w:rsidRPr="004313D7">
              <w:rPr>
                <w:sz w:val="24"/>
                <w:szCs w:val="24"/>
              </w:rPr>
              <w:lastRenderedPageBreak/>
              <w:t xml:space="preserve">ведения и осуществляющее отнесенную к государственной монополии деятельность по проведению комплексной вневедомственной экспертизы проектов </w:t>
            </w:r>
            <w:r w:rsidRPr="004313D7">
              <w:rPr>
                <w:b/>
                <w:sz w:val="24"/>
                <w:szCs w:val="24"/>
              </w:rPr>
              <w:t>строительства объектов</w:t>
            </w:r>
            <w:r w:rsidRPr="004313D7">
              <w:rPr>
                <w:sz w:val="24"/>
                <w:szCs w:val="24"/>
              </w:rPr>
              <w:t xml:space="preserve"> (проектно-сметной документации), формированию и ведению государственного банка проектов строительства, а также предоставлению технико-экономических обоснований, типовых проектов и проектно-сметной документации из государственного банка проектов строительства;</w:t>
            </w:r>
          </w:p>
          <w:p w14:paraId="354EA95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5C3C90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93) статьи 1 проекта слова «</w:t>
            </w:r>
            <w:r w:rsidRPr="004313D7">
              <w:rPr>
                <w:b/>
                <w:sz w:val="24"/>
                <w:szCs w:val="24"/>
              </w:rPr>
              <w:t>строительства объектов</w:t>
            </w:r>
            <w:r w:rsidRPr="004313D7">
              <w:rPr>
                <w:sz w:val="24"/>
                <w:szCs w:val="24"/>
              </w:rPr>
              <w:t>» заменить словом «</w:t>
            </w:r>
            <w:r w:rsidRPr="004313D7">
              <w:rPr>
                <w:b/>
                <w:sz w:val="24"/>
                <w:szCs w:val="24"/>
              </w:rPr>
              <w:t>строительства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303B12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FB064C3"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D1651C6"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В целях приведения в соответствие с подпунктом 62) статьи 1 проекта.</w:t>
            </w:r>
          </w:p>
        </w:tc>
        <w:tc>
          <w:tcPr>
            <w:tcW w:w="1667" w:type="dxa"/>
            <w:shd w:val="clear" w:color="auto" w:fill="auto"/>
          </w:tcPr>
          <w:p w14:paraId="6C4BF6F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29A2CC4" w14:textId="77777777" w:rsidTr="00C86D4E">
        <w:trPr>
          <w:jc w:val="center"/>
        </w:trPr>
        <w:tc>
          <w:tcPr>
            <w:tcW w:w="704" w:type="dxa"/>
            <w:shd w:val="clear" w:color="auto" w:fill="auto"/>
          </w:tcPr>
          <w:p w14:paraId="0913C49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692C8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94)</w:t>
            </w:r>
          </w:p>
          <w:p w14:paraId="1BDEB4F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9D1A48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AA284E0"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7D03C1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A9D6F4F" w14:textId="77777777" w:rsidR="00BD63D0" w:rsidRPr="004313D7" w:rsidRDefault="00BD63D0" w:rsidP="00BD63D0">
            <w:pPr>
              <w:shd w:val="clear" w:color="auto" w:fill="FFFFFF"/>
              <w:ind w:firstLine="191"/>
              <w:jc w:val="both"/>
              <w:rPr>
                <w:sz w:val="24"/>
                <w:szCs w:val="24"/>
              </w:rPr>
            </w:pPr>
            <w:r w:rsidRPr="004313D7">
              <w:rPr>
                <w:sz w:val="24"/>
                <w:szCs w:val="24"/>
              </w:rPr>
              <w:t xml:space="preserve">94) автоматизированная информационная система Государственного градостроительного кадастра – информационная система государственного градостроительного кадастра, обеспечивающая сбор, учет, регистрацию, внесение (наполнение), обработку, хранение, доступ, </w:t>
            </w:r>
            <w:r w:rsidRPr="004313D7">
              <w:rPr>
                <w:b/>
                <w:sz w:val="24"/>
                <w:szCs w:val="24"/>
              </w:rPr>
              <w:t>предоставление сведений</w:t>
            </w:r>
            <w:r w:rsidRPr="004313D7">
              <w:rPr>
                <w:sz w:val="24"/>
                <w:szCs w:val="24"/>
              </w:rPr>
              <w:t xml:space="preserve">, отображение и распространение </w:t>
            </w:r>
            <w:r w:rsidRPr="004313D7">
              <w:rPr>
                <w:sz w:val="24"/>
                <w:szCs w:val="24"/>
              </w:rPr>
              <w:lastRenderedPageBreak/>
              <w:t>данных государственного градостроительного кадастра;</w:t>
            </w:r>
          </w:p>
          <w:p w14:paraId="74C3EB5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B28209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94) статьи 1 проекта слова «</w:t>
            </w:r>
            <w:r w:rsidRPr="004313D7">
              <w:rPr>
                <w:b/>
                <w:sz w:val="24"/>
                <w:szCs w:val="24"/>
              </w:rPr>
              <w:t>предоставление сведений</w:t>
            </w:r>
            <w:r w:rsidRPr="004313D7">
              <w:rPr>
                <w:sz w:val="24"/>
                <w:szCs w:val="24"/>
              </w:rPr>
              <w:t>» заменить словами «</w:t>
            </w:r>
            <w:r w:rsidRPr="004313D7">
              <w:rPr>
                <w:b/>
                <w:sz w:val="24"/>
                <w:szCs w:val="24"/>
              </w:rPr>
              <w:t>предоставление информации и (или) сведений</w:t>
            </w:r>
            <w:r w:rsidRPr="004313D7">
              <w:rPr>
                <w:sz w:val="24"/>
                <w:szCs w:val="24"/>
              </w:rPr>
              <w:t>».</w:t>
            </w:r>
          </w:p>
          <w:p w14:paraId="6D769B9D"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3CCBA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95E6638"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5843901"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 xml:space="preserve">В целях приведения в соответствие с пунктом 2 </w:t>
            </w:r>
            <w:r w:rsidRPr="004313D7">
              <w:rPr>
                <w:sz w:val="24"/>
                <w:szCs w:val="24"/>
              </w:rPr>
              <w:br/>
              <w:t>статьи 65 проекта.</w:t>
            </w:r>
          </w:p>
        </w:tc>
        <w:tc>
          <w:tcPr>
            <w:tcW w:w="1667" w:type="dxa"/>
            <w:shd w:val="clear" w:color="auto" w:fill="auto"/>
          </w:tcPr>
          <w:p w14:paraId="3C8B99D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6CC1FA2" w14:textId="77777777" w:rsidTr="00C86D4E">
        <w:trPr>
          <w:jc w:val="center"/>
        </w:trPr>
        <w:tc>
          <w:tcPr>
            <w:tcW w:w="704" w:type="dxa"/>
            <w:shd w:val="clear" w:color="auto" w:fill="auto"/>
          </w:tcPr>
          <w:p w14:paraId="7FB43C9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0860B9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96)</w:t>
            </w:r>
          </w:p>
          <w:p w14:paraId="7178188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752612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E666BFD"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A4999A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499A112" w14:textId="77777777" w:rsidR="00BD63D0" w:rsidRPr="004313D7" w:rsidRDefault="00BD63D0" w:rsidP="00BD63D0">
            <w:pPr>
              <w:shd w:val="clear" w:color="auto" w:fill="FFFFFF"/>
              <w:ind w:firstLine="191"/>
              <w:jc w:val="both"/>
              <w:rPr>
                <w:b/>
                <w:sz w:val="24"/>
                <w:szCs w:val="24"/>
              </w:rPr>
            </w:pPr>
            <w:r w:rsidRPr="004313D7">
              <w:rPr>
                <w:b/>
                <w:sz w:val="24"/>
                <w:szCs w:val="24"/>
              </w:rPr>
              <w:t>96) результативное решение – альтернативный приемлемому решению метод, который базируются на экспертно-, научно обоснованных и (или) опытно-, экспериментально апробированных решениях, выполняющих результативное требование;</w:t>
            </w:r>
          </w:p>
          <w:p w14:paraId="24C508D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F180D1"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96)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CE7A1CE"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2D370114"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32311A4F"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20CB0B76" w14:textId="77777777" w:rsidR="00BD63D0" w:rsidRPr="004313D7" w:rsidRDefault="00BD63D0" w:rsidP="00BD63D0">
            <w:pPr>
              <w:widowControl w:val="0"/>
              <w:ind w:firstLine="311"/>
              <w:jc w:val="both"/>
              <w:rPr>
                <w:b/>
                <w:sz w:val="24"/>
                <w:szCs w:val="24"/>
              </w:rPr>
            </w:pPr>
            <w:r w:rsidRPr="004313D7">
              <w:rPr>
                <w:b/>
                <w:sz w:val="24"/>
                <w:szCs w:val="24"/>
              </w:rPr>
              <w:t>Тау Н.,</w:t>
            </w:r>
          </w:p>
          <w:p w14:paraId="288381A4"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581126E6"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50E39D8"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2DCDE9B6"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4F8BC794" w14:textId="77777777" w:rsidR="00BD63D0" w:rsidRPr="004313D7" w:rsidRDefault="00BD63D0" w:rsidP="00BD63D0">
            <w:pPr>
              <w:widowControl w:val="0"/>
              <w:ind w:firstLine="311"/>
              <w:jc w:val="both"/>
              <w:rPr>
                <w:b/>
                <w:sz w:val="24"/>
                <w:szCs w:val="24"/>
              </w:rPr>
            </w:pPr>
          </w:p>
          <w:p w14:paraId="40745826"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В составе и тексте проекта не применяется данное понятие.</w:t>
            </w:r>
          </w:p>
          <w:p w14:paraId="4A668C69"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Cs/>
                <w:sz w:val="24"/>
                <w:szCs w:val="24"/>
              </w:rPr>
              <w:t>Данное понятие дано в нормативных технических документах.</w:t>
            </w:r>
          </w:p>
        </w:tc>
        <w:tc>
          <w:tcPr>
            <w:tcW w:w="1667" w:type="dxa"/>
            <w:shd w:val="clear" w:color="auto" w:fill="auto"/>
          </w:tcPr>
          <w:p w14:paraId="5B25737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43418E64" w14:textId="77777777" w:rsidTr="00C86D4E">
        <w:trPr>
          <w:jc w:val="center"/>
        </w:trPr>
        <w:tc>
          <w:tcPr>
            <w:tcW w:w="704" w:type="dxa"/>
            <w:shd w:val="clear" w:color="auto" w:fill="auto"/>
          </w:tcPr>
          <w:p w14:paraId="1FE65D8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39F999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97)</w:t>
            </w:r>
          </w:p>
          <w:p w14:paraId="7CD394C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00C56E"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4A2ED19"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96E8D4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12EDBA6" w14:textId="77777777" w:rsidR="00BD63D0" w:rsidRPr="004313D7" w:rsidRDefault="00BD63D0" w:rsidP="00BD63D0">
            <w:pPr>
              <w:shd w:val="clear" w:color="auto" w:fill="FFFFFF"/>
              <w:ind w:firstLine="191"/>
              <w:jc w:val="both"/>
              <w:rPr>
                <w:b/>
                <w:sz w:val="24"/>
                <w:szCs w:val="24"/>
              </w:rPr>
            </w:pPr>
            <w:r w:rsidRPr="004313D7">
              <w:rPr>
                <w:b/>
                <w:sz w:val="24"/>
                <w:szCs w:val="24"/>
              </w:rPr>
              <w:t>97) результативное требование – требование обязательного характера, которое описывает минимально необходимые эксплуатационные (рабочие) характеристики строительного объекта или его элементов;</w:t>
            </w:r>
          </w:p>
          <w:p w14:paraId="3DAD36A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15E20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97)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8E20EF" w14:textId="77777777" w:rsidR="00BD63D0" w:rsidRPr="004313D7" w:rsidRDefault="00BD63D0" w:rsidP="00BD63D0">
            <w:pPr>
              <w:widowControl w:val="0"/>
              <w:ind w:firstLine="311"/>
              <w:jc w:val="both"/>
              <w:rPr>
                <w:b/>
                <w:sz w:val="24"/>
                <w:szCs w:val="24"/>
              </w:rPr>
            </w:pPr>
            <w:r w:rsidRPr="004313D7">
              <w:rPr>
                <w:b/>
                <w:sz w:val="24"/>
                <w:szCs w:val="24"/>
              </w:rPr>
              <w:t>Депутат</w:t>
            </w:r>
          </w:p>
          <w:p w14:paraId="42922F3D" w14:textId="77777777" w:rsidR="00BD63D0" w:rsidRPr="004313D7" w:rsidRDefault="00BD63D0" w:rsidP="00BD63D0">
            <w:pPr>
              <w:ind w:firstLine="318"/>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7D2B1CC2" w14:textId="77777777" w:rsidR="00BD63D0" w:rsidRPr="004313D7" w:rsidRDefault="00BD63D0" w:rsidP="00BD63D0">
            <w:pPr>
              <w:widowControl w:val="0"/>
              <w:ind w:firstLine="311"/>
              <w:jc w:val="both"/>
              <w:rPr>
                <w:b/>
                <w:sz w:val="24"/>
                <w:szCs w:val="24"/>
              </w:rPr>
            </w:pPr>
          </w:p>
          <w:p w14:paraId="79FB4A5D"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В составе и в тексте проекта не применяется данное понятие. </w:t>
            </w:r>
          </w:p>
          <w:p w14:paraId="3860D6C9"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Cs/>
                <w:sz w:val="24"/>
                <w:szCs w:val="24"/>
              </w:rPr>
              <w:t>Данное понятие дано в нормативных технических документах.</w:t>
            </w:r>
          </w:p>
        </w:tc>
        <w:tc>
          <w:tcPr>
            <w:tcW w:w="1667" w:type="dxa"/>
            <w:shd w:val="clear" w:color="auto" w:fill="auto"/>
          </w:tcPr>
          <w:p w14:paraId="761CA06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358AF576" w14:textId="77777777" w:rsidTr="00C86D4E">
        <w:trPr>
          <w:jc w:val="center"/>
        </w:trPr>
        <w:tc>
          <w:tcPr>
            <w:tcW w:w="704" w:type="dxa"/>
            <w:shd w:val="clear" w:color="auto" w:fill="auto"/>
          </w:tcPr>
          <w:p w14:paraId="4500748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D8470C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98)</w:t>
            </w:r>
          </w:p>
          <w:p w14:paraId="1CE88D6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0850727"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A70242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B26F256"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p w14:paraId="102B99BF" w14:textId="77777777" w:rsidR="00BD63D0" w:rsidRPr="004313D7" w:rsidRDefault="00BD63D0" w:rsidP="00BD63D0">
            <w:pPr>
              <w:shd w:val="clear" w:color="auto" w:fill="FFFFFF"/>
              <w:ind w:firstLine="191"/>
              <w:jc w:val="both"/>
              <w:rPr>
                <w:sz w:val="24"/>
                <w:szCs w:val="24"/>
              </w:rPr>
            </w:pPr>
            <w:r w:rsidRPr="004313D7">
              <w:rPr>
                <w:sz w:val="24"/>
                <w:szCs w:val="24"/>
              </w:rPr>
              <w:t xml:space="preserve">98) план график </w:t>
            </w:r>
            <w:r w:rsidRPr="004313D7">
              <w:rPr>
                <w:b/>
                <w:sz w:val="24"/>
                <w:szCs w:val="24"/>
              </w:rPr>
              <w:t>посещение объекта</w:t>
            </w:r>
            <w:r w:rsidRPr="004313D7">
              <w:rPr>
                <w:sz w:val="24"/>
                <w:szCs w:val="24"/>
              </w:rPr>
              <w:t xml:space="preserve"> – документ, прилагаемый к уведомлению о начале строительно-монтажных работ, подтверждающий заказчиком добровольное соглашение на посещение государственным органом архитектурно-строительного контроля и </w:t>
            </w:r>
            <w:r w:rsidRPr="004313D7">
              <w:rPr>
                <w:b/>
                <w:sz w:val="24"/>
                <w:szCs w:val="24"/>
              </w:rPr>
              <w:t>надзора объекта</w:t>
            </w:r>
            <w:r w:rsidRPr="004313D7">
              <w:rPr>
                <w:sz w:val="24"/>
                <w:szCs w:val="24"/>
              </w:rPr>
              <w:t xml:space="preserve"> в период строительства по предложенному графику;</w:t>
            </w:r>
          </w:p>
          <w:p w14:paraId="73B5F95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2A9CD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98) статьи 1 проекта:</w:t>
            </w:r>
          </w:p>
          <w:p w14:paraId="28CF22F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посещение объекта</w:t>
            </w:r>
            <w:r w:rsidRPr="004313D7">
              <w:rPr>
                <w:sz w:val="24"/>
                <w:szCs w:val="24"/>
              </w:rPr>
              <w:t>», «</w:t>
            </w:r>
            <w:r w:rsidRPr="004313D7">
              <w:rPr>
                <w:b/>
                <w:sz w:val="24"/>
                <w:szCs w:val="24"/>
              </w:rPr>
              <w:t>надзора объекта</w:t>
            </w:r>
            <w:r w:rsidRPr="004313D7">
              <w:rPr>
                <w:sz w:val="24"/>
                <w:szCs w:val="24"/>
              </w:rPr>
              <w:t xml:space="preserve">» заменить соответственно словами </w:t>
            </w:r>
            <w:r w:rsidRPr="004313D7">
              <w:rPr>
                <w:sz w:val="24"/>
                <w:szCs w:val="24"/>
              </w:rPr>
              <w:lastRenderedPageBreak/>
              <w:t>«</w:t>
            </w:r>
            <w:r w:rsidRPr="004313D7">
              <w:rPr>
                <w:b/>
                <w:sz w:val="24"/>
                <w:szCs w:val="24"/>
              </w:rPr>
              <w:t>посещение строительного объекта</w:t>
            </w:r>
            <w:r w:rsidRPr="004313D7">
              <w:rPr>
                <w:sz w:val="24"/>
                <w:szCs w:val="24"/>
              </w:rPr>
              <w:t>», «</w:t>
            </w:r>
            <w:r w:rsidRPr="004313D7">
              <w:rPr>
                <w:b/>
                <w:sz w:val="24"/>
                <w:szCs w:val="24"/>
              </w:rPr>
              <w:t>надзора строительного объекта</w:t>
            </w:r>
            <w:r w:rsidRPr="004313D7">
              <w:rPr>
                <w:sz w:val="24"/>
                <w:szCs w:val="24"/>
              </w:rPr>
              <w:t>»;</w:t>
            </w:r>
          </w:p>
          <w:p w14:paraId="2D7E4A09"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дополнить словом «</w:t>
            </w:r>
            <w:r w:rsidRPr="004313D7">
              <w:rPr>
                <w:b/>
                <w:sz w:val="24"/>
                <w:szCs w:val="24"/>
              </w:rPr>
              <w:t>посещения</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0EAF3F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309F1E02"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34EF82F"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 xml:space="preserve">В целях приведения в </w:t>
            </w:r>
            <w:r w:rsidRPr="004313D7">
              <w:rPr>
                <w:sz w:val="24"/>
                <w:szCs w:val="24"/>
              </w:rPr>
              <w:lastRenderedPageBreak/>
              <w:t>соответствие с подпунктом 67) статьи 1 проекта, а также уточнения редакции.</w:t>
            </w:r>
          </w:p>
        </w:tc>
        <w:tc>
          <w:tcPr>
            <w:tcW w:w="1667" w:type="dxa"/>
            <w:shd w:val="clear" w:color="auto" w:fill="auto"/>
          </w:tcPr>
          <w:p w14:paraId="67940B8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 xml:space="preserve">Доработать </w:t>
            </w:r>
          </w:p>
        </w:tc>
      </w:tr>
      <w:tr w:rsidR="00BD63D0" w:rsidRPr="004313D7" w14:paraId="60D6EC60" w14:textId="77777777" w:rsidTr="00C86D4E">
        <w:trPr>
          <w:jc w:val="center"/>
        </w:trPr>
        <w:tc>
          <w:tcPr>
            <w:tcW w:w="704" w:type="dxa"/>
            <w:shd w:val="clear" w:color="auto" w:fill="auto"/>
          </w:tcPr>
          <w:p w14:paraId="2EF78B4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9A713B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98)</w:t>
            </w:r>
          </w:p>
          <w:p w14:paraId="49ABFCB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09E86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5253938"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010DA9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19F4E2A" w14:textId="77777777" w:rsidR="00BD63D0" w:rsidRPr="004313D7" w:rsidRDefault="00BD63D0" w:rsidP="00BD63D0">
            <w:pPr>
              <w:shd w:val="clear" w:color="auto" w:fill="FFFFFF"/>
              <w:ind w:firstLine="191"/>
              <w:jc w:val="both"/>
              <w:rPr>
                <w:b/>
                <w:sz w:val="24"/>
                <w:szCs w:val="24"/>
              </w:rPr>
            </w:pPr>
            <w:r w:rsidRPr="004313D7">
              <w:rPr>
                <w:b/>
                <w:sz w:val="24"/>
                <w:szCs w:val="24"/>
              </w:rPr>
              <w:t>98) план график посещение объекта – документ, прилагаемый к уведомлению о начале строительно-монтажных работ, подтверждающий заказчиком добровольное соглашение на посещение государственным органом архитектурно-строительного контроля и надзора объекта в период строительства по предложенному графику;</w:t>
            </w:r>
          </w:p>
          <w:p w14:paraId="178683A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E74F10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98)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74ED00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758FE233"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2BE5C52D"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8CA128F"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p>
          <w:p w14:paraId="6B36CF2A"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bCs/>
                <w:sz w:val="24"/>
                <w:szCs w:val="24"/>
              </w:rPr>
              <w:t xml:space="preserve">Нет необходимости в данном термине, было обсуждено на </w:t>
            </w:r>
            <w:proofErr w:type="spellStart"/>
            <w:r w:rsidRPr="004313D7">
              <w:rPr>
                <w:bCs/>
                <w:sz w:val="24"/>
                <w:szCs w:val="24"/>
              </w:rPr>
              <w:t>zoom</w:t>
            </w:r>
            <w:proofErr w:type="spellEnd"/>
            <w:r w:rsidRPr="004313D7">
              <w:rPr>
                <w:bCs/>
                <w:sz w:val="24"/>
                <w:szCs w:val="24"/>
              </w:rPr>
              <w:t>-совещаниях с разработчиком.</w:t>
            </w:r>
          </w:p>
        </w:tc>
        <w:tc>
          <w:tcPr>
            <w:tcW w:w="1667" w:type="dxa"/>
            <w:shd w:val="clear" w:color="auto" w:fill="auto"/>
          </w:tcPr>
          <w:p w14:paraId="30B6689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4E490F8" w14:textId="77777777" w:rsidTr="00C86D4E">
        <w:trPr>
          <w:jc w:val="center"/>
        </w:trPr>
        <w:tc>
          <w:tcPr>
            <w:tcW w:w="704" w:type="dxa"/>
            <w:shd w:val="clear" w:color="auto" w:fill="auto"/>
          </w:tcPr>
          <w:p w14:paraId="30370D5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B06D29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98)</w:t>
            </w:r>
          </w:p>
          <w:p w14:paraId="5FC9AF7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5E36EF"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46E579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82279B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DA36C98" w14:textId="77777777" w:rsidR="00BD63D0" w:rsidRPr="004313D7" w:rsidRDefault="00BD63D0" w:rsidP="00BD63D0">
            <w:pPr>
              <w:shd w:val="clear" w:color="auto" w:fill="FFFFFF"/>
              <w:ind w:firstLine="191"/>
              <w:jc w:val="both"/>
              <w:rPr>
                <w:b/>
                <w:sz w:val="24"/>
                <w:szCs w:val="24"/>
              </w:rPr>
            </w:pPr>
            <w:r w:rsidRPr="004313D7">
              <w:rPr>
                <w:b/>
                <w:sz w:val="24"/>
                <w:szCs w:val="24"/>
              </w:rPr>
              <w:lastRenderedPageBreak/>
              <w:t>98) план график посещение объекта – документ, прилагаемый к уведомлению о начале строительно-монтажных работ, подтверждающий заказчиком добровольное соглашение на посещение государственным органом архитектурно-строительного контроля и надзора объекта в период строительства по предложенному графику;</w:t>
            </w:r>
          </w:p>
          <w:p w14:paraId="1189CF4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EE171E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98)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9DC14C5" w14:textId="77777777" w:rsidR="00BD63D0" w:rsidRPr="004313D7" w:rsidRDefault="00BD63D0" w:rsidP="00BD63D0">
            <w:pPr>
              <w:ind w:firstLine="311"/>
              <w:jc w:val="both"/>
              <w:rPr>
                <w:b/>
                <w:sz w:val="24"/>
                <w:szCs w:val="24"/>
                <w:lang w:eastAsia="en-US"/>
              </w:rPr>
            </w:pPr>
            <w:r w:rsidRPr="004313D7">
              <w:rPr>
                <w:b/>
                <w:sz w:val="24"/>
                <w:szCs w:val="24"/>
                <w:lang w:eastAsia="en-US"/>
              </w:rPr>
              <w:t>Депутаты</w:t>
            </w:r>
          </w:p>
          <w:p w14:paraId="6B159FA8" w14:textId="77777777" w:rsidR="00BD63D0" w:rsidRPr="004313D7" w:rsidRDefault="00BD63D0" w:rsidP="00BD63D0">
            <w:pPr>
              <w:ind w:firstLine="311"/>
              <w:jc w:val="both"/>
              <w:rPr>
                <w:b/>
                <w:sz w:val="24"/>
                <w:szCs w:val="24"/>
                <w:lang w:eastAsia="en-US"/>
              </w:rPr>
            </w:pPr>
            <w:proofErr w:type="spellStart"/>
            <w:r w:rsidRPr="004313D7">
              <w:rPr>
                <w:b/>
                <w:sz w:val="24"/>
                <w:szCs w:val="24"/>
                <w:lang w:eastAsia="en-US"/>
              </w:rPr>
              <w:t>Рахимжанов</w:t>
            </w:r>
            <w:proofErr w:type="spellEnd"/>
            <w:r w:rsidRPr="004313D7">
              <w:rPr>
                <w:b/>
                <w:sz w:val="24"/>
                <w:szCs w:val="24"/>
                <w:lang w:eastAsia="en-US"/>
              </w:rPr>
              <w:t xml:space="preserve"> А.Н.,</w:t>
            </w:r>
          </w:p>
          <w:p w14:paraId="379AE4EC" w14:textId="77777777" w:rsidR="00BD63D0" w:rsidRPr="004313D7" w:rsidRDefault="00BD63D0" w:rsidP="00BD63D0">
            <w:pPr>
              <w:ind w:firstLine="311"/>
              <w:jc w:val="both"/>
              <w:rPr>
                <w:b/>
                <w:sz w:val="24"/>
                <w:szCs w:val="24"/>
                <w:lang w:eastAsia="en-US"/>
              </w:rPr>
            </w:pPr>
            <w:proofErr w:type="spellStart"/>
            <w:r w:rsidRPr="004313D7">
              <w:rPr>
                <w:b/>
                <w:sz w:val="24"/>
                <w:szCs w:val="24"/>
                <w:lang w:eastAsia="en-US"/>
              </w:rPr>
              <w:t>Ауесбаев</w:t>
            </w:r>
            <w:proofErr w:type="spellEnd"/>
            <w:r w:rsidRPr="004313D7">
              <w:rPr>
                <w:b/>
                <w:sz w:val="24"/>
                <w:szCs w:val="24"/>
                <w:lang w:eastAsia="en-US"/>
              </w:rPr>
              <w:t xml:space="preserve"> Н.С.,</w:t>
            </w:r>
          </w:p>
          <w:p w14:paraId="4C4CF2FF" w14:textId="77777777" w:rsidR="00BD63D0" w:rsidRPr="004313D7" w:rsidRDefault="00BD63D0" w:rsidP="00BD63D0">
            <w:pPr>
              <w:ind w:firstLine="311"/>
              <w:jc w:val="both"/>
              <w:rPr>
                <w:b/>
                <w:sz w:val="24"/>
                <w:szCs w:val="24"/>
                <w:lang w:eastAsia="en-US"/>
              </w:rPr>
            </w:pPr>
            <w:proofErr w:type="spellStart"/>
            <w:r w:rsidRPr="004313D7">
              <w:rPr>
                <w:b/>
                <w:sz w:val="24"/>
                <w:szCs w:val="24"/>
                <w:lang w:eastAsia="en-US"/>
              </w:rPr>
              <w:t>Сагандыкова</w:t>
            </w:r>
            <w:proofErr w:type="spellEnd"/>
            <w:r w:rsidRPr="004313D7">
              <w:rPr>
                <w:b/>
                <w:sz w:val="24"/>
                <w:szCs w:val="24"/>
                <w:lang w:eastAsia="en-US"/>
              </w:rPr>
              <w:t xml:space="preserve"> А.Б.,</w:t>
            </w:r>
          </w:p>
          <w:p w14:paraId="3F13027E" w14:textId="77777777" w:rsidR="00BD63D0" w:rsidRPr="004313D7" w:rsidRDefault="00BD63D0" w:rsidP="00BD63D0">
            <w:pPr>
              <w:ind w:firstLine="311"/>
              <w:jc w:val="both"/>
              <w:rPr>
                <w:b/>
                <w:sz w:val="24"/>
                <w:szCs w:val="24"/>
                <w:lang w:eastAsia="en-US"/>
              </w:rPr>
            </w:pPr>
            <w:proofErr w:type="spellStart"/>
            <w:r w:rsidRPr="004313D7">
              <w:rPr>
                <w:b/>
                <w:sz w:val="24"/>
                <w:szCs w:val="24"/>
                <w:lang w:eastAsia="en-US"/>
              </w:rPr>
              <w:t>Сайлаубай</w:t>
            </w:r>
            <w:proofErr w:type="spellEnd"/>
            <w:r w:rsidRPr="004313D7">
              <w:rPr>
                <w:b/>
                <w:sz w:val="24"/>
                <w:szCs w:val="24"/>
                <w:lang w:eastAsia="en-US"/>
              </w:rPr>
              <w:t xml:space="preserve"> Н.С.</w:t>
            </w:r>
          </w:p>
          <w:p w14:paraId="57537E27" w14:textId="77777777" w:rsidR="00BD63D0" w:rsidRPr="004313D7" w:rsidRDefault="00BD63D0" w:rsidP="00BD63D0">
            <w:pPr>
              <w:ind w:firstLine="311"/>
              <w:jc w:val="both"/>
              <w:rPr>
                <w:sz w:val="24"/>
                <w:szCs w:val="24"/>
                <w:lang w:eastAsia="en-US"/>
              </w:rPr>
            </w:pPr>
          </w:p>
          <w:p w14:paraId="391B8AF7" w14:textId="77777777" w:rsidR="00BD63D0" w:rsidRPr="004313D7" w:rsidRDefault="00BD63D0" w:rsidP="00BD63D0">
            <w:pPr>
              <w:ind w:firstLine="311"/>
              <w:jc w:val="both"/>
              <w:rPr>
                <w:sz w:val="24"/>
                <w:szCs w:val="24"/>
                <w:lang w:eastAsia="en-US"/>
              </w:rPr>
            </w:pPr>
            <w:r w:rsidRPr="004313D7">
              <w:rPr>
                <w:sz w:val="24"/>
                <w:szCs w:val="24"/>
                <w:lang w:eastAsia="en-US"/>
              </w:rPr>
              <w:lastRenderedPageBreak/>
              <w:t xml:space="preserve">Полагаем что установление данного плана графика чревато многочисленными коррупционными рисками, кроме того является своего рода вмешательством со стороны государства в предпринимательскую деятельность застройщиков. Для осуществления контроля за исполнением требований законодательства на строительных объектах у государственных органов имеется целый комплекс полномочий в рамках которых возможно осуществлять государственный контроль за соблюдением строительных норм и требований. </w:t>
            </w:r>
          </w:p>
          <w:p w14:paraId="70AEF5AD" w14:textId="77777777" w:rsidR="00BD63D0" w:rsidRPr="004313D7" w:rsidRDefault="00BD63D0" w:rsidP="00BD63D0">
            <w:pPr>
              <w:ind w:firstLine="311"/>
              <w:jc w:val="both"/>
              <w:rPr>
                <w:sz w:val="24"/>
                <w:szCs w:val="24"/>
                <w:lang w:eastAsia="en-US"/>
              </w:rPr>
            </w:pPr>
            <w:r w:rsidRPr="004313D7">
              <w:rPr>
                <w:sz w:val="24"/>
                <w:szCs w:val="24"/>
                <w:lang w:eastAsia="en-US"/>
              </w:rPr>
              <w:t xml:space="preserve">В частности надзор за строительством на всех стадиях реализации проекта, включая качество, стоимость, приемку выполненных работ и сдачу объектов в эксплуатацию осуществляет технический надзор. </w:t>
            </w:r>
          </w:p>
          <w:p w14:paraId="0313E6C9" w14:textId="77777777" w:rsidR="00BD63D0" w:rsidRPr="004313D7" w:rsidRDefault="00BD63D0" w:rsidP="00BD63D0">
            <w:pPr>
              <w:ind w:firstLine="311"/>
              <w:jc w:val="both"/>
              <w:rPr>
                <w:sz w:val="24"/>
                <w:szCs w:val="24"/>
                <w:lang w:eastAsia="en-US"/>
              </w:rPr>
            </w:pPr>
            <w:r w:rsidRPr="004313D7">
              <w:rPr>
                <w:sz w:val="24"/>
                <w:szCs w:val="24"/>
                <w:lang w:eastAsia="en-US"/>
              </w:rPr>
              <w:lastRenderedPageBreak/>
              <w:t>В случае выявления существенных нарушении требований законодательства и уклонение застройщика от их устранения технический надзор сообщает о данных фактах в государственный орган архитектурно-строительного контроля и надзора. После чего, государственный орган архитектурно-строительного контроля и надзора может произвести выезд на объект с проведением необходимых проверочных мероприятий.</w:t>
            </w:r>
          </w:p>
          <w:p w14:paraId="2D896717"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p>
        </w:tc>
        <w:tc>
          <w:tcPr>
            <w:tcW w:w="1667" w:type="dxa"/>
            <w:shd w:val="clear" w:color="auto" w:fill="auto"/>
          </w:tcPr>
          <w:p w14:paraId="0B44AE6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57CF4EE" w14:textId="77777777" w:rsidTr="00C86D4E">
        <w:trPr>
          <w:jc w:val="center"/>
        </w:trPr>
        <w:tc>
          <w:tcPr>
            <w:tcW w:w="704" w:type="dxa"/>
            <w:shd w:val="clear" w:color="auto" w:fill="auto"/>
          </w:tcPr>
          <w:p w14:paraId="2F9A603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06A344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99)</w:t>
            </w:r>
          </w:p>
          <w:p w14:paraId="1564BC9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A3F88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181F656"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1D409E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E8D83EB" w14:textId="77777777" w:rsidR="00BD63D0" w:rsidRPr="004313D7" w:rsidRDefault="00BD63D0" w:rsidP="00BD63D0">
            <w:pPr>
              <w:shd w:val="clear" w:color="auto" w:fill="FFFFFF"/>
              <w:ind w:firstLine="191"/>
              <w:jc w:val="both"/>
              <w:rPr>
                <w:sz w:val="24"/>
                <w:szCs w:val="24"/>
              </w:rPr>
            </w:pPr>
            <w:r w:rsidRPr="004313D7">
              <w:rPr>
                <w:sz w:val="24"/>
                <w:szCs w:val="24"/>
              </w:rPr>
              <w:t xml:space="preserve">99) места общего пользования – </w:t>
            </w:r>
            <w:r w:rsidRPr="004313D7">
              <w:rPr>
                <w:b/>
                <w:sz w:val="24"/>
                <w:szCs w:val="24"/>
              </w:rPr>
              <w:t>это</w:t>
            </w:r>
            <w:r w:rsidRPr="004313D7">
              <w:rPr>
                <w:sz w:val="24"/>
                <w:szCs w:val="24"/>
              </w:rPr>
              <w:t xml:space="preserve"> территории, объекты, которые доступны или открыты для населения;</w:t>
            </w:r>
          </w:p>
          <w:p w14:paraId="360A986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F856C9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99) статьи 1 проекта слово «</w:t>
            </w:r>
            <w:r w:rsidRPr="004313D7">
              <w:rPr>
                <w:b/>
                <w:sz w:val="24"/>
                <w:szCs w:val="24"/>
              </w:rPr>
              <w:t>это</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A3365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C6899DF"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3E3D9ED"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Уточнение редакции.</w:t>
            </w:r>
          </w:p>
        </w:tc>
        <w:tc>
          <w:tcPr>
            <w:tcW w:w="1667" w:type="dxa"/>
            <w:shd w:val="clear" w:color="auto" w:fill="auto"/>
          </w:tcPr>
          <w:p w14:paraId="172C31B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D04958" w:rsidRPr="004313D7" w14:paraId="29AB01CC" w14:textId="77777777" w:rsidTr="00C86D4E">
        <w:trPr>
          <w:jc w:val="center"/>
        </w:trPr>
        <w:tc>
          <w:tcPr>
            <w:tcW w:w="704" w:type="dxa"/>
            <w:shd w:val="clear" w:color="auto" w:fill="auto"/>
          </w:tcPr>
          <w:p w14:paraId="3A3AA257" w14:textId="77777777" w:rsidR="00D04958" w:rsidRPr="004313D7" w:rsidRDefault="00D04958" w:rsidP="00D0495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Pr>
          <w:p w14:paraId="7672B25A" w14:textId="07E54FD0" w:rsidR="00D04958" w:rsidRPr="004313D7" w:rsidRDefault="00D04958"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Подпункт 99 статьи 1 проекта</w:t>
            </w:r>
          </w:p>
        </w:tc>
        <w:tc>
          <w:tcPr>
            <w:tcW w:w="4128" w:type="dxa"/>
          </w:tcPr>
          <w:p w14:paraId="03339590" w14:textId="77777777" w:rsidR="00D04958" w:rsidRPr="004313D7" w:rsidRDefault="00D04958" w:rsidP="00D04958">
            <w:pPr>
              <w:shd w:val="clear" w:color="auto" w:fill="FFFFFF"/>
              <w:jc w:val="both"/>
              <w:rPr>
                <w:sz w:val="24"/>
                <w:szCs w:val="24"/>
              </w:rPr>
            </w:pPr>
            <w:r w:rsidRPr="004313D7">
              <w:rPr>
                <w:sz w:val="24"/>
                <w:szCs w:val="24"/>
              </w:rPr>
              <w:t>Статья 1. Основные понятия, используемые в настоящем Кодексе</w:t>
            </w:r>
          </w:p>
          <w:p w14:paraId="6CFD7539" w14:textId="77777777" w:rsidR="00D04958" w:rsidRPr="004313D7" w:rsidRDefault="00D04958" w:rsidP="00D04958">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2870997" w14:textId="77777777" w:rsidR="00D04958" w:rsidRPr="004313D7" w:rsidRDefault="00D04958" w:rsidP="00D04958">
            <w:pPr>
              <w:shd w:val="clear" w:color="auto" w:fill="FFFFFF"/>
              <w:ind w:firstLine="191"/>
              <w:jc w:val="both"/>
              <w:rPr>
                <w:sz w:val="24"/>
                <w:szCs w:val="24"/>
              </w:rPr>
            </w:pPr>
            <w:r w:rsidRPr="004313D7">
              <w:rPr>
                <w:sz w:val="24"/>
                <w:szCs w:val="24"/>
              </w:rPr>
              <w:t>…</w:t>
            </w:r>
          </w:p>
          <w:p w14:paraId="2187B668" w14:textId="77777777" w:rsidR="00D04958" w:rsidRPr="004313D7" w:rsidRDefault="00D04958" w:rsidP="00D04958">
            <w:pPr>
              <w:widowControl w:val="0"/>
              <w:pBdr>
                <w:top w:val="nil"/>
                <w:left w:val="nil"/>
                <w:bottom w:val="nil"/>
                <w:right w:val="nil"/>
                <w:between w:val="nil"/>
              </w:pBdr>
              <w:rPr>
                <w:b/>
                <w:sz w:val="24"/>
                <w:szCs w:val="24"/>
              </w:rPr>
            </w:pPr>
            <w:r w:rsidRPr="004313D7">
              <w:rPr>
                <w:b/>
                <w:sz w:val="24"/>
                <w:szCs w:val="24"/>
              </w:rPr>
              <w:t xml:space="preserve">   </w:t>
            </w:r>
            <w:r w:rsidRPr="004313D7">
              <w:rPr>
                <w:color w:val="000000"/>
                <w:sz w:val="24"/>
                <w:szCs w:val="24"/>
              </w:rPr>
              <w:t xml:space="preserve">99) места общего пользования – это территории, объекты, которые </w:t>
            </w:r>
            <w:r w:rsidRPr="004313D7">
              <w:rPr>
                <w:color w:val="000000"/>
                <w:sz w:val="24"/>
                <w:szCs w:val="24"/>
              </w:rPr>
              <w:lastRenderedPageBreak/>
              <w:t>доступны или открыты для населения;</w:t>
            </w:r>
          </w:p>
          <w:p w14:paraId="6E6D715F" w14:textId="77777777" w:rsidR="00D04958" w:rsidRPr="004313D7" w:rsidRDefault="00D04958" w:rsidP="00D04958">
            <w:pPr>
              <w:pBdr>
                <w:top w:val="nil"/>
                <w:left w:val="nil"/>
                <w:bottom w:val="nil"/>
                <w:right w:val="nil"/>
                <w:between w:val="nil"/>
              </w:pBdr>
              <w:shd w:val="clear" w:color="auto" w:fill="FFFFFF"/>
              <w:ind w:firstLine="400"/>
              <w:jc w:val="both"/>
              <w:rPr>
                <w:color w:val="000000"/>
                <w:sz w:val="24"/>
                <w:szCs w:val="24"/>
              </w:rPr>
            </w:pPr>
          </w:p>
          <w:p w14:paraId="77A32F30" w14:textId="77777777" w:rsidR="00D04958" w:rsidRPr="004313D7" w:rsidRDefault="00D04958" w:rsidP="00D04958">
            <w:pPr>
              <w:pBdr>
                <w:top w:val="nil"/>
                <w:left w:val="nil"/>
                <w:bottom w:val="nil"/>
                <w:right w:val="nil"/>
                <w:between w:val="nil"/>
              </w:pBdr>
              <w:shd w:val="clear" w:color="auto" w:fill="FFFFFF"/>
              <w:ind w:firstLine="400"/>
              <w:jc w:val="both"/>
              <w:rPr>
                <w:color w:val="000000"/>
                <w:sz w:val="24"/>
                <w:szCs w:val="24"/>
              </w:rPr>
            </w:pPr>
          </w:p>
          <w:p w14:paraId="4A563102" w14:textId="77777777" w:rsidR="00D04958" w:rsidRPr="004313D7" w:rsidRDefault="00D04958" w:rsidP="00D04958">
            <w:pPr>
              <w:pBdr>
                <w:top w:val="nil"/>
                <w:left w:val="nil"/>
                <w:bottom w:val="nil"/>
                <w:right w:val="nil"/>
                <w:between w:val="nil"/>
              </w:pBdr>
              <w:shd w:val="clear" w:color="auto" w:fill="FFFFFF"/>
              <w:ind w:firstLine="400"/>
              <w:jc w:val="both"/>
              <w:rPr>
                <w:color w:val="000000"/>
                <w:sz w:val="24"/>
                <w:szCs w:val="24"/>
              </w:rPr>
            </w:pPr>
          </w:p>
          <w:p w14:paraId="67A2FB35" w14:textId="77777777" w:rsidR="00D04958" w:rsidRPr="004313D7" w:rsidRDefault="00D04958" w:rsidP="00D04958">
            <w:pPr>
              <w:pBdr>
                <w:top w:val="nil"/>
                <w:left w:val="nil"/>
                <w:bottom w:val="nil"/>
                <w:right w:val="nil"/>
                <w:between w:val="nil"/>
              </w:pBdr>
              <w:shd w:val="clear" w:color="auto" w:fill="FFFFFF"/>
              <w:ind w:firstLine="400"/>
              <w:jc w:val="both"/>
              <w:rPr>
                <w:color w:val="000000"/>
                <w:sz w:val="24"/>
                <w:szCs w:val="24"/>
              </w:rPr>
            </w:pPr>
          </w:p>
          <w:p w14:paraId="2931233A" w14:textId="77777777" w:rsidR="00D04958" w:rsidRPr="004313D7" w:rsidRDefault="00D04958" w:rsidP="00D04958">
            <w:pPr>
              <w:shd w:val="clear" w:color="auto" w:fill="FFFFFF"/>
              <w:ind w:firstLine="191"/>
              <w:jc w:val="both"/>
              <w:rPr>
                <w:sz w:val="24"/>
                <w:szCs w:val="24"/>
              </w:rPr>
            </w:pPr>
          </w:p>
        </w:tc>
        <w:tc>
          <w:tcPr>
            <w:tcW w:w="3904" w:type="dxa"/>
          </w:tcPr>
          <w:p w14:paraId="728C0627" w14:textId="77777777" w:rsidR="00D04958" w:rsidRPr="004313D7" w:rsidRDefault="00D04958" w:rsidP="00D04958">
            <w:pPr>
              <w:widowControl w:val="0"/>
              <w:pBdr>
                <w:top w:val="nil"/>
                <w:left w:val="nil"/>
                <w:bottom w:val="nil"/>
                <w:right w:val="nil"/>
                <w:between w:val="nil"/>
              </w:pBdr>
              <w:rPr>
                <w:color w:val="000000"/>
                <w:sz w:val="24"/>
                <w:szCs w:val="24"/>
              </w:rPr>
            </w:pPr>
            <w:r w:rsidRPr="004313D7">
              <w:rPr>
                <w:sz w:val="24"/>
                <w:szCs w:val="24"/>
              </w:rPr>
              <w:lastRenderedPageBreak/>
              <w:t>Подпункт 99  статьи 1 проекта изложить в следующей редакции:</w:t>
            </w:r>
          </w:p>
          <w:p w14:paraId="00D50793" w14:textId="77777777" w:rsidR="00D04958" w:rsidRPr="004313D7" w:rsidRDefault="00D04958" w:rsidP="00D04958">
            <w:pPr>
              <w:widowControl w:val="0"/>
              <w:pBdr>
                <w:top w:val="nil"/>
                <w:left w:val="nil"/>
                <w:bottom w:val="nil"/>
                <w:right w:val="nil"/>
                <w:between w:val="nil"/>
              </w:pBdr>
              <w:rPr>
                <w:b/>
                <w:sz w:val="24"/>
                <w:szCs w:val="24"/>
              </w:rPr>
            </w:pPr>
            <w:r w:rsidRPr="004313D7">
              <w:rPr>
                <w:bCs/>
                <w:sz w:val="24"/>
                <w:szCs w:val="24"/>
              </w:rPr>
              <w:t xml:space="preserve">  </w:t>
            </w:r>
            <w:r w:rsidRPr="004313D7">
              <w:rPr>
                <w:b/>
                <w:sz w:val="24"/>
                <w:szCs w:val="24"/>
              </w:rPr>
              <w:t xml:space="preserve">«99) места общего пользования населенного пункта – </w:t>
            </w:r>
            <w:r w:rsidRPr="004313D7">
              <w:rPr>
                <w:b/>
                <w:color w:val="000000"/>
                <w:sz w:val="24"/>
                <w:szCs w:val="24"/>
              </w:rPr>
              <w:t xml:space="preserve">это территории, объекты, </w:t>
            </w:r>
            <w:r w:rsidRPr="004313D7">
              <w:rPr>
                <w:b/>
                <w:sz w:val="24"/>
                <w:szCs w:val="24"/>
              </w:rPr>
              <w:t xml:space="preserve">доступные для всех контингентов населения общественные площади, </w:t>
            </w:r>
            <w:r w:rsidRPr="004313D7">
              <w:rPr>
                <w:b/>
                <w:sz w:val="24"/>
                <w:szCs w:val="24"/>
              </w:rPr>
              <w:lastRenderedPageBreak/>
              <w:t xml:space="preserve">культурно-развлекательные и деловые центры, общественные здания и сооружения, зоны отдыха, пешеходная инфраструктура улично-дорожной сети, парки, скверы, придомовая территория (жилые дворы) и другие, предусмотренные для массового посещения объекты. </w:t>
            </w:r>
          </w:p>
          <w:p w14:paraId="07903A31" w14:textId="77777777" w:rsidR="00D04958" w:rsidRPr="004313D7" w:rsidRDefault="00D04958" w:rsidP="00D04958">
            <w:pPr>
              <w:widowControl w:val="0"/>
              <w:pBdr>
                <w:top w:val="nil"/>
                <w:left w:val="nil"/>
                <w:bottom w:val="nil"/>
                <w:right w:val="nil"/>
                <w:between w:val="nil"/>
              </w:pBdr>
              <w:rPr>
                <w:b/>
                <w:bCs/>
                <w:color w:val="000000" w:themeColor="text1"/>
                <w:sz w:val="24"/>
                <w:szCs w:val="24"/>
              </w:rPr>
            </w:pPr>
            <w:r w:rsidRPr="004313D7">
              <w:rPr>
                <w:b/>
                <w:sz w:val="24"/>
                <w:szCs w:val="24"/>
              </w:rPr>
              <w:t xml:space="preserve">    В местах общего пользования должны быть созданы </w:t>
            </w:r>
            <w:r w:rsidRPr="004313D7">
              <w:rPr>
                <w:b/>
                <w:color w:val="000000" w:themeColor="text1"/>
                <w:sz w:val="24"/>
                <w:szCs w:val="24"/>
              </w:rPr>
              <w:t>условия безбарьерной и</w:t>
            </w:r>
            <w:r w:rsidRPr="004313D7">
              <w:rPr>
                <w:b/>
                <w:bCs/>
                <w:color w:val="000000" w:themeColor="text1"/>
                <w:sz w:val="24"/>
                <w:szCs w:val="24"/>
              </w:rPr>
              <w:t xml:space="preserve"> инклюзивной среды.»</w:t>
            </w:r>
          </w:p>
          <w:p w14:paraId="5D213DB6" w14:textId="77777777" w:rsidR="00D04958" w:rsidRPr="004313D7" w:rsidRDefault="00D04958" w:rsidP="00D04958">
            <w:pPr>
              <w:shd w:val="clear" w:color="auto" w:fill="FFFFFF"/>
              <w:tabs>
                <w:tab w:val="left" w:pos="317"/>
              </w:tabs>
              <w:ind w:firstLine="175"/>
              <w:jc w:val="both"/>
              <w:rPr>
                <w:sz w:val="24"/>
                <w:szCs w:val="24"/>
              </w:rPr>
            </w:pPr>
          </w:p>
        </w:tc>
        <w:tc>
          <w:tcPr>
            <w:tcW w:w="3039" w:type="dxa"/>
          </w:tcPr>
          <w:p w14:paraId="43152E96" w14:textId="77777777" w:rsidR="00D04958" w:rsidRPr="004313D7" w:rsidRDefault="00D04958" w:rsidP="00D04958">
            <w:pPr>
              <w:pStyle w:val="pj"/>
              <w:shd w:val="clear" w:color="auto" w:fill="FFFFFF"/>
              <w:spacing w:before="0" w:beforeAutospacing="0" w:after="0" w:afterAutospacing="0"/>
              <w:jc w:val="both"/>
              <w:textAlignment w:val="baseline"/>
              <w:rPr>
                <w:b/>
                <w:bCs/>
                <w:color w:val="000000"/>
              </w:rPr>
            </w:pPr>
            <w:r w:rsidRPr="004313D7">
              <w:rPr>
                <w:color w:val="000000"/>
              </w:rPr>
              <w:lastRenderedPageBreak/>
              <w:t xml:space="preserve">  </w:t>
            </w:r>
            <w:r w:rsidRPr="004313D7">
              <w:rPr>
                <w:b/>
                <w:bCs/>
                <w:color w:val="000000"/>
              </w:rPr>
              <w:t xml:space="preserve">Депутат </w:t>
            </w:r>
          </w:p>
          <w:p w14:paraId="1EA90C18" w14:textId="77777777" w:rsidR="00D04958" w:rsidRPr="004313D7" w:rsidRDefault="00D04958" w:rsidP="00D04958">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5641BD8C" w14:textId="77777777" w:rsidR="00D04958" w:rsidRPr="004313D7" w:rsidRDefault="00D04958" w:rsidP="00D04958">
            <w:pPr>
              <w:pStyle w:val="pj"/>
              <w:shd w:val="clear" w:color="auto" w:fill="FFFFFF"/>
              <w:spacing w:before="0" w:beforeAutospacing="0" w:after="0" w:afterAutospacing="0"/>
              <w:jc w:val="both"/>
              <w:textAlignment w:val="baseline"/>
              <w:rPr>
                <w:color w:val="000000"/>
              </w:rPr>
            </w:pPr>
          </w:p>
          <w:p w14:paraId="331192FB" w14:textId="77777777" w:rsidR="00D04958" w:rsidRPr="004313D7" w:rsidRDefault="00D04958" w:rsidP="00D04958">
            <w:pPr>
              <w:pStyle w:val="pj"/>
              <w:shd w:val="clear" w:color="auto" w:fill="FFFFFF"/>
              <w:spacing w:before="0" w:beforeAutospacing="0" w:after="0" w:afterAutospacing="0"/>
              <w:jc w:val="both"/>
              <w:textAlignment w:val="baseline"/>
              <w:rPr>
                <w:color w:val="000000"/>
              </w:rPr>
            </w:pPr>
            <w:r w:rsidRPr="004313D7">
              <w:rPr>
                <w:color w:val="000000"/>
              </w:rPr>
              <w:t xml:space="preserve"> Уточнение редакции.</w:t>
            </w:r>
          </w:p>
          <w:p w14:paraId="5F49608F" w14:textId="444068F8" w:rsidR="00D04958" w:rsidRPr="004313D7" w:rsidRDefault="00D04958" w:rsidP="00D04958">
            <w:pPr>
              <w:widowControl w:val="0"/>
              <w:pBdr>
                <w:top w:val="nil"/>
                <w:left w:val="nil"/>
                <w:bottom w:val="nil"/>
                <w:right w:val="nil"/>
                <w:between w:val="nil"/>
              </w:pBdr>
              <w:ind w:firstLine="311"/>
              <w:jc w:val="both"/>
              <w:rPr>
                <w:b/>
                <w:sz w:val="24"/>
                <w:szCs w:val="24"/>
              </w:rPr>
            </w:pPr>
            <w:r w:rsidRPr="004313D7">
              <w:rPr>
                <w:bCs/>
                <w:sz w:val="24"/>
                <w:szCs w:val="24"/>
              </w:rPr>
              <w:t xml:space="preserve"> Предлагается конкретизировать понятие и установить требования </w:t>
            </w:r>
            <w:r w:rsidRPr="004313D7">
              <w:rPr>
                <w:bCs/>
                <w:sz w:val="24"/>
                <w:szCs w:val="24"/>
              </w:rPr>
              <w:lastRenderedPageBreak/>
              <w:t xml:space="preserve">что в местах общего пользования должны быть  созданы </w:t>
            </w:r>
            <w:r w:rsidRPr="004313D7">
              <w:rPr>
                <w:bCs/>
                <w:color w:val="000000" w:themeColor="text1"/>
                <w:sz w:val="24"/>
                <w:szCs w:val="24"/>
              </w:rPr>
              <w:t>условия безбарьерной и инклюзивной среды.</w:t>
            </w:r>
          </w:p>
        </w:tc>
        <w:tc>
          <w:tcPr>
            <w:tcW w:w="1667" w:type="dxa"/>
            <w:shd w:val="clear" w:color="auto" w:fill="auto"/>
          </w:tcPr>
          <w:p w14:paraId="1D0A27F1" w14:textId="77777777" w:rsidR="00D04958" w:rsidRPr="004313D7" w:rsidRDefault="00D04958" w:rsidP="00D04958">
            <w:pPr>
              <w:widowControl w:val="0"/>
              <w:pBdr>
                <w:top w:val="nil"/>
                <w:left w:val="nil"/>
                <w:bottom w:val="nil"/>
                <w:right w:val="nil"/>
                <w:between w:val="nil"/>
              </w:pBdr>
              <w:jc w:val="center"/>
              <w:rPr>
                <w:b/>
                <w:sz w:val="24"/>
                <w:szCs w:val="24"/>
              </w:rPr>
            </w:pPr>
          </w:p>
        </w:tc>
      </w:tr>
      <w:tr w:rsidR="00BD63D0" w:rsidRPr="004313D7" w14:paraId="6A9FFB80" w14:textId="77777777" w:rsidTr="00C86D4E">
        <w:trPr>
          <w:jc w:val="center"/>
        </w:trPr>
        <w:tc>
          <w:tcPr>
            <w:tcW w:w="704" w:type="dxa"/>
            <w:shd w:val="clear" w:color="auto" w:fill="auto"/>
          </w:tcPr>
          <w:p w14:paraId="75CD1D0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8E0B70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100)</w:t>
            </w:r>
          </w:p>
          <w:p w14:paraId="3FDAFEB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F6B2EB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DEAFF36"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B4D9C5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B72F09A"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100) генеральный план объекта – часть проекта строительства объекта (здания, сооружения, комплекса), содержащая комплексное решение вопросов его размещения на территории (участке), прокладки (проводки) транспортных коммуникаций, инженерных сетей, инженерной подготовки участка, благоустройства и озеленения, организации хозяйственного обслуживания и иных мероприятий, связанных с </w:t>
            </w:r>
            <w:r w:rsidRPr="004313D7">
              <w:rPr>
                <w:b/>
                <w:sz w:val="24"/>
                <w:szCs w:val="24"/>
              </w:rPr>
              <w:lastRenderedPageBreak/>
              <w:t>местоположением проектируемого строительного объекта;</w:t>
            </w:r>
          </w:p>
          <w:p w14:paraId="5384EC4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686F2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100) статьи 1 проекта</w:t>
            </w:r>
            <w:r w:rsidRPr="004313D7">
              <w:rPr>
                <w:b/>
                <w:sz w:val="24"/>
                <w:szCs w:val="24"/>
              </w:rPr>
              <w:t xml:space="preserve"> исключить</w:t>
            </w:r>
            <w:r w:rsidRPr="004313D7">
              <w:rPr>
                <w:sz w:val="24"/>
                <w:szCs w:val="24"/>
              </w:rPr>
              <w:t>.</w:t>
            </w:r>
          </w:p>
          <w:p w14:paraId="1A7DEAF7"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BABC27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75167E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90B6314"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54E4DA8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B061CC9" w14:textId="77777777" w:rsidTr="00C86D4E">
        <w:trPr>
          <w:jc w:val="center"/>
        </w:trPr>
        <w:tc>
          <w:tcPr>
            <w:tcW w:w="704" w:type="dxa"/>
            <w:shd w:val="clear" w:color="auto" w:fill="auto"/>
          </w:tcPr>
          <w:p w14:paraId="16805FE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5EAF05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101)</w:t>
            </w:r>
          </w:p>
          <w:p w14:paraId="3112020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AE4C60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58CA05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EF078E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A5C334E" w14:textId="77777777" w:rsidR="00BD63D0" w:rsidRPr="004313D7" w:rsidRDefault="00BD63D0" w:rsidP="00BD63D0">
            <w:pPr>
              <w:shd w:val="clear" w:color="auto" w:fill="FFFFFF"/>
              <w:ind w:firstLine="191"/>
              <w:jc w:val="both"/>
              <w:rPr>
                <w:b/>
                <w:sz w:val="24"/>
                <w:szCs w:val="24"/>
              </w:rPr>
            </w:pPr>
            <w:r w:rsidRPr="004313D7">
              <w:rPr>
                <w:b/>
                <w:sz w:val="24"/>
                <w:szCs w:val="24"/>
              </w:rPr>
              <w:t>101) мониторинг объектов – система наблюдений за состоянием и изменениями объектов архитектурной, градостроительной и строительной деятельности;</w:t>
            </w:r>
          </w:p>
          <w:p w14:paraId="7E28FFF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EF9AC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101)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4111F5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FECAAD8"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2562F092"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 xml:space="preserve">Юридическая техника. В целях приведения в соответствие с пунктом 3 статьи 24 Закона РК «О правовых актах». Также необходимо отметить что подпункт 101) статьи 1 проекта не соответствует подпунктам 55) и 62) статьи 1 проекта. Кроме того, в проекте также встречаются словосочетания «мониторинг строящихся (намечаемых к строительству) объектов», «мониторинг строящихся (реконструируемых, расширяемых, модернизируемых, капитально ремонтируемых) и введенных в эксплуатацию строительных объектов», «мониторинг по застройке территорий», «мониторинг за законностью хода строительства объектов» и «мониторинга за ходом </w:t>
            </w:r>
            <w:r w:rsidRPr="004313D7">
              <w:rPr>
                <w:sz w:val="24"/>
                <w:szCs w:val="24"/>
              </w:rPr>
              <w:lastRenderedPageBreak/>
              <w:t>строительства объектов долевого участия в жилищном строительстве».</w:t>
            </w:r>
          </w:p>
          <w:p w14:paraId="5FB3CB2F"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0F86A21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D11E5C6" w14:textId="77777777" w:rsidTr="00C86D4E">
        <w:trPr>
          <w:jc w:val="center"/>
        </w:trPr>
        <w:tc>
          <w:tcPr>
            <w:tcW w:w="704" w:type="dxa"/>
            <w:shd w:val="clear" w:color="auto" w:fill="auto"/>
          </w:tcPr>
          <w:p w14:paraId="748B143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693BA4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102)</w:t>
            </w:r>
          </w:p>
          <w:p w14:paraId="3C5F15E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6D746E2"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BC7266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2189F7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5A9BF71" w14:textId="77777777" w:rsidR="00BD63D0" w:rsidRPr="004313D7" w:rsidRDefault="00BD63D0" w:rsidP="00BD63D0">
            <w:pPr>
              <w:shd w:val="clear" w:color="auto" w:fill="FFFFFF"/>
              <w:ind w:firstLine="191"/>
              <w:jc w:val="both"/>
              <w:rPr>
                <w:b/>
                <w:sz w:val="24"/>
                <w:szCs w:val="24"/>
              </w:rPr>
            </w:pPr>
            <w:r w:rsidRPr="004313D7">
              <w:rPr>
                <w:b/>
                <w:sz w:val="24"/>
                <w:szCs w:val="24"/>
              </w:rPr>
              <w:t>102) инспектирование объектов – процесс проверки объекта органами государственного архитектурно-строительного контроля и надзора в пределах их компетенции на соответствие установленным законодательством Республики Казахстан требованиям;</w:t>
            </w:r>
          </w:p>
          <w:p w14:paraId="6C22228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4934BA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102) статьи 1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1CAA2A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5CDEDA7"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2823007A"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61D615D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7F15AAA" w14:textId="77777777" w:rsidTr="00C86D4E">
        <w:trPr>
          <w:jc w:val="center"/>
        </w:trPr>
        <w:tc>
          <w:tcPr>
            <w:tcW w:w="704" w:type="dxa"/>
            <w:shd w:val="clear" w:color="auto" w:fill="auto"/>
          </w:tcPr>
          <w:p w14:paraId="62A8CDF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F38D3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103)</w:t>
            </w:r>
          </w:p>
          <w:p w14:paraId="1A7D988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F513E32"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ACBF09F"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CDAEDD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5E3F28E" w14:textId="77777777" w:rsidR="00BD63D0" w:rsidRPr="004313D7" w:rsidRDefault="00BD63D0" w:rsidP="00BD63D0">
            <w:pPr>
              <w:shd w:val="clear" w:color="auto" w:fill="FFFFFF"/>
              <w:ind w:firstLine="191"/>
              <w:jc w:val="both"/>
              <w:rPr>
                <w:sz w:val="24"/>
                <w:szCs w:val="24"/>
              </w:rPr>
            </w:pPr>
            <w:r w:rsidRPr="004313D7">
              <w:rPr>
                <w:sz w:val="24"/>
                <w:szCs w:val="24"/>
              </w:rPr>
              <w:t xml:space="preserve">103) уникальный номер объекта – идентификационный 18-значный номер </w:t>
            </w:r>
            <w:r w:rsidRPr="004313D7">
              <w:rPr>
                <w:b/>
                <w:sz w:val="24"/>
                <w:szCs w:val="24"/>
              </w:rPr>
              <w:t>формируемый в</w:t>
            </w:r>
            <w:r w:rsidRPr="004313D7">
              <w:rPr>
                <w:sz w:val="24"/>
                <w:szCs w:val="24"/>
              </w:rPr>
              <w:t xml:space="preserve"> системе государственного градостроительного кадастра для сбора  информации (сведений) </w:t>
            </w:r>
            <w:r w:rsidRPr="004313D7">
              <w:rPr>
                <w:b/>
                <w:sz w:val="24"/>
                <w:szCs w:val="24"/>
              </w:rPr>
              <w:t>об объекте строительства</w:t>
            </w:r>
            <w:r w:rsidRPr="004313D7">
              <w:rPr>
                <w:sz w:val="24"/>
                <w:szCs w:val="24"/>
              </w:rPr>
              <w:t xml:space="preserve"> от получения исходных материалов на разработку проектов строительства, реконструкцию (перепланировку и переоборудование) до приемки в </w:t>
            </w:r>
            <w:r w:rsidRPr="004313D7">
              <w:rPr>
                <w:sz w:val="24"/>
                <w:szCs w:val="24"/>
              </w:rPr>
              <w:lastRenderedPageBreak/>
              <w:t xml:space="preserve">эксплуатацию, с целью </w:t>
            </w:r>
            <w:r w:rsidRPr="004313D7">
              <w:rPr>
                <w:b/>
                <w:sz w:val="24"/>
                <w:szCs w:val="24"/>
              </w:rPr>
              <w:t>мониторинга</w:t>
            </w:r>
            <w:r w:rsidRPr="004313D7">
              <w:rPr>
                <w:sz w:val="24"/>
                <w:szCs w:val="24"/>
              </w:rPr>
              <w:t xml:space="preserve"> объекта;</w:t>
            </w:r>
          </w:p>
          <w:p w14:paraId="54DCFF1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D31DB9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103) статьи 1 проекта:</w:t>
            </w:r>
          </w:p>
          <w:p w14:paraId="3CC2BE7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 «</w:t>
            </w:r>
            <w:r w:rsidRPr="004313D7">
              <w:rPr>
                <w:b/>
                <w:sz w:val="24"/>
                <w:szCs w:val="24"/>
              </w:rPr>
              <w:t>формируемый в</w:t>
            </w:r>
            <w:r w:rsidRPr="004313D7">
              <w:rPr>
                <w:sz w:val="24"/>
                <w:szCs w:val="24"/>
              </w:rPr>
              <w:t>» дополнить словами «</w:t>
            </w:r>
            <w:r w:rsidRPr="004313D7">
              <w:rPr>
                <w:b/>
                <w:sz w:val="24"/>
                <w:szCs w:val="24"/>
              </w:rPr>
              <w:t>автоматизированной информационной</w:t>
            </w:r>
            <w:r w:rsidRPr="004313D7">
              <w:rPr>
                <w:sz w:val="24"/>
                <w:szCs w:val="24"/>
              </w:rPr>
              <w:t>»;</w:t>
            </w:r>
          </w:p>
          <w:p w14:paraId="1612EB47"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об объекте строительства</w:t>
            </w:r>
            <w:r w:rsidRPr="004313D7">
              <w:rPr>
                <w:sz w:val="24"/>
                <w:szCs w:val="24"/>
              </w:rPr>
              <w:t>» заменить словами «</w:t>
            </w:r>
            <w:r w:rsidRPr="004313D7">
              <w:rPr>
                <w:b/>
                <w:sz w:val="24"/>
                <w:szCs w:val="24"/>
              </w:rPr>
              <w:t>о строительном объекте</w:t>
            </w:r>
            <w:r w:rsidRPr="004313D7">
              <w:rPr>
                <w:sz w:val="24"/>
                <w:szCs w:val="24"/>
              </w:rPr>
              <w:t>»;</w:t>
            </w:r>
          </w:p>
          <w:p w14:paraId="6ED8ADC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слова «</w:t>
            </w:r>
            <w:r w:rsidRPr="004313D7">
              <w:rPr>
                <w:b/>
                <w:sz w:val="24"/>
                <w:szCs w:val="24"/>
              </w:rPr>
              <w:t>мониторинга</w:t>
            </w:r>
            <w:r w:rsidRPr="004313D7">
              <w:rPr>
                <w:sz w:val="24"/>
                <w:szCs w:val="24"/>
              </w:rPr>
              <w:t>» дополнить словом «</w:t>
            </w:r>
            <w:r w:rsidRPr="004313D7">
              <w:rPr>
                <w:b/>
                <w:sz w:val="24"/>
                <w:szCs w:val="24"/>
              </w:rPr>
              <w:t>строительного</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90755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5F2DC7C"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1012BE8"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Уточнение редакции. В целях приведения в соответствие с:</w:t>
            </w:r>
          </w:p>
          <w:p w14:paraId="34FE393A" w14:textId="77777777" w:rsidR="00BD63D0" w:rsidRPr="004313D7" w:rsidRDefault="00BD63D0" w:rsidP="00BD63D0">
            <w:pPr>
              <w:widowControl w:val="0"/>
              <w:pBdr>
                <w:top w:val="nil"/>
                <w:left w:val="nil"/>
                <w:bottom w:val="nil"/>
                <w:right w:val="nil"/>
                <w:between w:val="nil"/>
              </w:pBdr>
              <w:tabs>
                <w:tab w:val="left" w:pos="566"/>
              </w:tabs>
              <w:ind w:firstLine="302"/>
              <w:jc w:val="both"/>
              <w:rPr>
                <w:sz w:val="24"/>
                <w:szCs w:val="24"/>
              </w:rPr>
            </w:pPr>
            <w:r w:rsidRPr="004313D7">
              <w:rPr>
                <w:sz w:val="24"/>
                <w:szCs w:val="24"/>
              </w:rPr>
              <w:t>- подпунктами 67) и 94) статьи 1 проекта;</w:t>
            </w:r>
          </w:p>
          <w:p w14:paraId="17E626A9" w14:textId="77777777" w:rsidR="00BD63D0" w:rsidRPr="004313D7" w:rsidRDefault="00BD63D0" w:rsidP="00BD63D0">
            <w:pPr>
              <w:widowControl w:val="0"/>
              <w:pBdr>
                <w:top w:val="nil"/>
                <w:left w:val="nil"/>
                <w:bottom w:val="nil"/>
                <w:right w:val="nil"/>
                <w:between w:val="nil"/>
              </w:pBdr>
              <w:tabs>
                <w:tab w:val="left" w:pos="566"/>
              </w:tabs>
              <w:ind w:firstLine="302"/>
              <w:jc w:val="both"/>
              <w:rPr>
                <w:sz w:val="24"/>
                <w:szCs w:val="24"/>
              </w:rPr>
            </w:pPr>
            <w:r w:rsidRPr="004313D7">
              <w:rPr>
                <w:sz w:val="24"/>
                <w:szCs w:val="24"/>
              </w:rPr>
              <w:t>- пунктом 5 статьи 66 проекта.</w:t>
            </w:r>
          </w:p>
        </w:tc>
        <w:tc>
          <w:tcPr>
            <w:tcW w:w="1667" w:type="dxa"/>
            <w:shd w:val="clear" w:color="auto" w:fill="auto"/>
          </w:tcPr>
          <w:p w14:paraId="7365EAE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E6FE533" w14:textId="77777777" w:rsidTr="00C86D4E">
        <w:trPr>
          <w:jc w:val="center"/>
        </w:trPr>
        <w:tc>
          <w:tcPr>
            <w:tcW w:w="704" w:type="dxa"/>
            <w:shd w:val="clear" w:color="auto" w:fill="auto"/>
          </w:tcPr>
          <w:p w14:paraId="712FEED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E9B79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104)</w:t>
            </w:r>
          </w:p>
          <w:p w14:paraId="5F34286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FE61B0"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FF68337"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F14AC9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72D43D6" w14:textId="77777777" w:rsidR="00BD63D0" w:rsidRPr="004313D7" w:rsidRDefault="00BD63D0" w:rsidP="00BD63D0">
            <w:pPr>
              <w:shd w:val="clear" w:color="auto" w:fill="FFFFFF"/>
              <w:ind w:firstLine="191"/>
              <w:jc w:val="both"/>
              <w:rPr>
                <w:b/>
                <w:sz w:val="24"/>
                <w:szCs w:val="24"/>
              </w:rPr>
            </w:pPr>
            <w:r w:rsidRPr="004313D7">
              <w:rPr>
                <w:b/>
                <w:sz w:val="24"/>
                <w:szCs w:val="24"/>
              </w:rPr>
              <w:t>104) паспортизация – техническая процедура инвентаризации существующей застройки сейсмически активной урбанизированной территории с описанием конструктивного решения, физического и эксплуатационного состояния строительного объекта и оценкой их сейсмостойкости и конструктивной уязвимости в процессе инвентаризации;</w:t>
            </w:r>
          </w:p>
          <w:p w14:paraId="1E90710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4D4FB2"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104) статьи 1 проекта </w:t>
            </w:r>
            <w:r w:rsidRPr="004313D7">
              <w:rPr>
                <w:b/>
                <w:sz w:val="24"/>
                <w:szCs w:val="24"/>
              </w:rPr>
              <w:t>исключить</w:t>
            </w:r>
            <w:r w:rsidRPr="004313D7">
              <w:rPr>
                <w:sz w:val="24"/>
                <w:szCs w:val="24"/>
              </w:rPr>
              <w:t>.</w:t>
            </w:r>
          </w:p>
          <w:p w14:paraId="7EF728F1"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AEA981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4DA8666"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E62C642"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целях исключения дублирования со статьей 138 проекта.</w:t>
            </w:r>
          </w:p>
        </w:tc>
        <w:tc>
          <w:tcPr>
            <w:tcW w:w="1667" w:type="dxa"/>
            <w:shd w:val="clear" w:color="auto" w:fill="auto"/>
          </w:tcPr>
          <w:p w14:paraId="7E5C853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 xml:space="preserve">Доработать </w:t>
            </w:r>
          </w:p>
        </w:tc>
      </w:tr>
      <w:tr w:rsidR="00BD63D0" w:rsidRPr="004313D7" w14:paraId="5148BC49" w14:textId="77777777" w:rsidTr="00C86D4E">
        <w:trPr>
          <w:jc w:val="center"/>
        </w:trPr>
        <w:tc>
          <w:tcPr>
            <w:tcW w:w="704" w:type="dxa"/>
            <w:shd w:val="clear" w:color="auto" w:fill="auto"/>
          </w:tcPr>
          <w:p w14:paraId="65B8BB5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AF8662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105)</w:t>
            </w:r>
          </w:p>
          <w:p w14:paraId="2672D23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DF638F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9F3C75B"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83391F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D72F158"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105) государственный электронный реестр разрешений – компонент информационной системы для организации проведения строительства по принципу «одного окна», содержащий сведения о выданных, переоформленных, приостановленных, </w:t>
            </w:r>
            <w:r w:rsidRPr="004313D7">
              <w:rPr>
                <w:b/>
                <w:sz w:val="24"/>
                <w:szCs w:val="24"/>
              </w:rPr>
              <w:lastRenderedPageBreak/>
              <w:t>аннулированных, продленных, возобновленных и прекративших действие разрешениях (лицензии и аккредитации) и их дубликатах в архитектурной, градостроительной и строительной деятельности, наделенных правом на:</w:t>
            </w:r>
          </w:p>
          <w:p w14:paraId="5DA17D2E"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изыскательскую деятельность; </w:t>
            </w:r>
          </w:p>
          <w:p w14:paraId="174C411A"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проектную деятельность; </w:t>
            </w:r>
          </w:p>
          <w:p w14:paraId="636A51CB" w14:textId="77777777" w:rsidR="00BD63D0" w:rsidRPr="004313D7" w:rsidRDefault="00BD63D0" w:rsidP="00BD63D0">
            <w:pPr>
              <w:shd w:val="clear" w:color="auto" w:fill="FFFFFF"/>
              <w:ind w:firstLine="191"/>
              <w:jc w:val="both"/>
              <w:rPr>
                <w:b/>
                <w:sz w:val="24"/>
                <w:szCs w:val="24"/>
              </w:rPr>
            </w:pPr>
            <w:r w:rsidRPr="004313D7">
              <w:rPr>
                <w:b/>
                <w:sz w:val="24"/>
                <w:szCs w:val="24"/>
              </w:rPr>
              <w:t>строительно-монтажные работы;</w:t>
            </w:r>
          </w:p>
          <w:p w14:paraId="00D0C04D"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осуществление инжиниринговых услуг по техническому надзору на объектах первого и второго уровня ответственности;</w:t>
            </w:r>
          </w:p>
          <w:p w14:paraId="636DFE7F"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осуществление экспертных работ по техническому обследованию надежности и устойчивости зданий и сооружений на объектах первого и второго уровней ответственности; </w:t>
            </w:r>
          </w:p>
          <w:p w14:paraId="0DC934A5"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осуществление обязательной комплексной вневедомственной экспертизы проектов (проектно-сметной документации), предназначенных для строительства, за исключением проектов отнесенной к государственной монополии;</w:t>
            </w:r>
          </w:p>
          <w:p w14:paraId="7AF54919"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осуществление инжиниринговых услуг по управлению проектами в области архитектуры, градостроительства и строительства;</w:t>
            </w:r>
          </w:p>
          <w:p w14:paraId="2F0235E6"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осуществления сертификации специалиста (работника) в сфере </w:t>
            </w:r>
            <w:r w:rsidRPr="004313D7">
              <w:rPr>
                <w:b/>
                <w:sz w:val="24"/>
                <w:szCs w:val="24"/>
              </w:rPr>
              <w:lastRenderedPageBreak/>
              <w:t>архитектуры, градостроительства и строительства.</w:t>
            </w:r>
          </w:p>
          <w:p w14:paraId="02DA8F1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5B0840E"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FC6DBF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105)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F24DA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C99EA37"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7BB2535"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 xml:space="preserve">Юридическая техника. В целях приведения в соответствие с пунктом 3 статьи 24 Закона РК «О правовых актах». Также необходимо отметить, что в соответствии с Законом РК «О разрешениях и уведомления» уполномоченные органы ведут государственный </w:t>
            </w:r>
            <w:r w:rsidRPr="004313D7">
              <w:rPr>
                <w:sz w:val="24"/>
                <w:szCs w:val="24"/>
              </w:rPr>
              <w:lastRenderedPageBreak/>
              <w:t>электронный реестр разрешений и уведомлений.</w:t>
            </w:r>
          </w:p>
        </w:tc>
        <w:tc>
          <w:tcPr>
            <w:tcW w:w="1667" w:type="dxa"/>
            <w:shd w:val="clear" w:color="auto" w:fill="auto"/>
          </w:tcPr>
          <w:p w14:paraId="618F4B4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33D3AF12" w14:textId="77777777" w:rsidTr="00C86D4E">
        <w:trPr>
          <w:jc w:val="center"/>
        </w:trPr>
        <w:tc>
          <w:tcPr>
            <w:tcW w:w="704" w:type="dxa"/>
            <w:shd w:val="clear" w:color="auto" w:fill="auto"/>
          </w:tcPr>
          <w:p w14:paraId="6E6C2B4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C49503" w14:textId="77777777" w:rsidR="00BD63D0" w:rsidRPr="004313D7" w:rsidRDefault="00BD63D0" w:rsidP="00BF7322">
            <w:pPr>
              <w:contextualSpacing/>
              <w:jc w:val="both"/>
              <w:rPr>
                <w:sz w:val="24"/>
                <w:szCs w:val="24"/>
              </w:rPr>
            </w:pPr>
            <w:r w:rsidRPr="004313D7">
              <w:rPr>
                <w:sz w:val="24"/>
                <w:szCs w:val="24"/>
              </w:rPr>
              <w:t>Подпункты 104) и 105)</w:t>
            </w:r>
          </w:p>
          <w:p w14:paraId="7E956EAD" w14:textId="77777777" w:rsidR="00BD63D0" w:rsidRPr="004313D7" w:rsidRDefault="00BD63D0" w:rsidP="00BF7322">
            <w:pPr>
              <w:contextualSpacing/>
              <w:jc w:val="both"/>
              <w:rPr>
                <w:rFonts w:eastAsia="Calibri"/>
                <w:sz w:val="24"/>
                <w:szCs w:val="24"/>
              </w:rPr>
            </w:pPr>
            <w:r w:rsidRPr="004313D7">
              <w:rPr>
                <w:sz w:val="24"/>
                <w:szCs w:val="24"/>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5C3D3D7"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4A2B5A7"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11F734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E9639B1" w14:textId="77777777" w:rsidR="00BD63D0" w:rsidRPr="004313D7" w:rsidRDefault="00BD63D0" w:rsidP="00BD63D0">
            <w:pPr>
              <w:shd w:val="clear" w:color="auto" w:fill="FFFFFF"/>
              <w:ind w:firstLine="191"/>
              <w:jc w:val="both"/>
              <w:rPr>
                <w:b/>
                <w:sz w:val="24"/>
                <w:szCs w:val="24"/>
              </w:rPr>
            </w:pPr>
            <w:r w:rsidRPr="004313D7">
              <w:rPr>
                <w:sz w:val="24"/>
                <w:szCs w:val="24"/>
              </w:rPr>
              <w:t xml:space="preserve">104) </w:t>
            </w:r>
            <w:r w:rsidRPr="004313D7">
              <w:rPr>
                <w:b/>
                <w:sz w:val="24"/>
                <w:szCs w:val="24"/>
              </w:rPr>
              <w:t>паспортизация – техническая процедура инвентаризации существующей застройки сейсмически активной урбанизированной территории с описанием конструктивного решения, физического и эксплуатационного состояния строительного объекта и оценкой их сейсмостойкости и конструктивной уязвимости в процессе инвентаризации;</w:t>
            </w:r>
          </w:p>
          <w:p w14:paraId="44301F7B"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105) государственный электронный реестр разрешений – компонент информационной системы для организации проведения строительства по принципу «одного окна», содержащий сведения о выданных, переоформленных, приостановленных, аннулированных, продленных, возобновленных и прекративших действие разрешениях (лицензии и аккредитации) и их дубликатах в архитектурной, градостроительной </w:t>
            </w:r>
            <w:r w:rsidRPr="004313D7">
              <w:rPr>
                <w:b/>
                <w:sz w:val="24"/>
                <w:szCs w:val="24"/>
              </w:rPr>
              <w:lastRenderedPageBreak/>
              <w:t>и строительной деятельности, наделенных правом на:</w:t>
            </w:r>
          </w:p>
          <w:p w14:paraId="053485E8"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изыскательскую деятельность; </w:t>
            </w:r>
          </w:p>
          <w:p w14:paraId="4B01CF0D"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проектную деятельность; </w:t>
            </w:r>
          </w:p>
          <w:p w14:paraId="1F71014A" w14:textId="77777777" w:rsidR="00BD63D0" w:rsidRPr="004313D7" w:rsidRDefault="00BD63D0" w:rsidP="00BD63D0">
            <w:pPr>
              <w:shd w:val="clear" w:color="auto" w:fill="FFFFFF"/>
              <w:ind w:firstLine="191"/>
              <w:jc w:val="both"/>
              <w:rPr>
                <w:b/>
                <w:sz w:val="24"/>
                <w:szCs w:val="24"/>
              </w:rPr>
            </w:pPr>
            <w:r w:rsidRPr="004313D7">
              <w:rPr>
                <w:b/>
                <w:sz w:val="24"/>
                <w:szCs w:val="24"/>
              </w:rPr>
              <w:t>строительно-монтажные работы;</w:t>
            </w:r>
          </w:p>
          <w:p w14:paraId="4D4B2602"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осуществление инжиниринговых услуг по техническому надзору на объектах первого и второго уровня ответственности;</w:t>
            </w:r>
          </w:p>
          <w:p w14:paraId="56FE086C"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осуществление экспертных работ по техническому обследованию надежности и устойчивости зданий и сооружений на объектах первого и второго уровней ответственности; </w:t>
            </w:r>
          </w:p>
          <w:p w14:paraId="6A95EE13"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осуществление обязательной комплексной вневедомственной экспертизы проектов (проектно-сметной документации), предназначенных для строительства, за исключением проектов отнесенной к государственной монополии;</w:t>
            </w:r>
          </w:p>
          <w:p w14:paraId="14DB3CC0"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осуществление инжиниринговых услуг по управлению проектами в области архитектуры, градостроительства и строительства;</w:t>
            </w:r>
          </w:p>
          <w:p w14:paraId="39B6502A" w14:textId="77777777" w:rsidR="00BD63D0" w:rsidRPr="004313D7" w:rsidRDefault="00BD63D0" w:rsidP="00BD63D0">
            <w:pPr>
              <w:shd w:val="clear" w:color="auto" w:fill="FFFFFF"/>
              <w:ind w:firstLine="191"/>
              <w:jc w:val="both"/>
              <w:rPr>
                <w:b/>
                <w:sz w:val="24"/>
                <w:szCs w:val="24"/>
              </w:rPr>
            </w:pPr>
            <w:r w:rsidRPr="004313D7">
              <w:rPr>
                <w:b/>
                <w:sz w:val="24"/>
                <w:szCs w:val="24"/>
              </w:rPr>
              <w:t>осуществления сертификации специалиста (работника) в сфере архитектуры, градостроительства и строительства.</w:t>
            </w:r>
          </w:p>
          <w:p w14:paraId="222E40DD" w14:textId="77777777" w:rsidR="00BD63D0" w:rsidRPr="004313D7" w:rsidRDefault="00BD63D0" w:rsidP="00BD63D0">
            <w:pPr>
              <w:ind w:firstLine="282"/>
              <w:contextualSpacing/>
              <w:rPr>
                <w:rFonts w:eastAsia="Calibri"/>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7B1D73" w14:textId="77777777" w:rsidR="00BD63D0" w:rsidRPr="004313D7" w:rsidRDefault="00BD63D0" w:rsidP="00BD63D0">
            <w:pPr>
              <w:ind w:firstLine="284"/>
              <w:jc w:val="both"/>
              <w:rPr>
                <w:sz w:val="24"/>
                <w:szCs w:val="24"/>
              </w:rPr>
            </w:pPr>
            <w:r w:rsidRPr="004313D7">
              <w:rPr>
                <w:sz w:val="24"/>
                <w:szCs w:val="24"/>
              </w:rPr>
              <w:lastRenderedPageBreak/>
              <w:t>Подпункты 104) и 105) статьи 1 проекта изложить в следующей редакции:</w:t>
            </w:r>
          </w:p>
          <w:p w14:paraId="0525A357" w14:textId="77777777" w:rsidR="00BD63D0" w:rsidRPr="004313D7" w:rsidRDefault="00BD63D0" w:rsidP="00BD63D0">
            <w:pPr>
              <w:ind w:firstLine="425"/>
              <w:jc w:val="both"/>
              <w:rPr>
                <w:b/>
                <w:sz w:val="24"/>
                <w:szCs w:val="24"/>
              </w:rPr>
            </w:pPr>
            <w:r w:rsidRPr="004313D7">
              <w:rPr>
                <w:sz w:val="24"/>
                <w:szCs w:val="24"/>
              </w:rPr>
              <w:t>«104)</w:t>
            </w:r>
            <w:r w:rsidRPr="004313D7">
              <w:rPr>
                <w:b/>
                <w:sz w:val="24"/>
                <w:szCs w:val="24"/>
              </w:rPr>
              <w:t xml:space="preserve"> заключение о соответствии объекта требованиям пожарной безопасности – документ, выдаваемый территориальным органом уполномоченного органа в сфере гражданской защиты о соответствии требованиям пожарной безопасности построенного объекта с массовым пребыванием людей и зданий высотой более двадцати восьми метров перед приемкой их в эксплуатацию;</w:t>
            </w:r>
          </w:p>
          <w:p w14:paraId="0FF7FCED" w14:textId="77777777" w:rsidR="00BD63D0" w:rsidRPr="004313D7" w:rsidRDefault="00BD63D0" w:rsidP="00BD63D0">
            <w:pPr>
              <w:ind w:firstLine="425"/>
              <w:jc w:val="both"/>
              <w:rPr>
                <w:b/>
                <w:sz w:val="24"/>
                <w:szCs w:val="24"/>
              </w:rPr>
            </w:pPr>
            <w:r w:rsidRPr="004313D7">
              <w:rPr>
                <w:b/>
                <w:sz w:val="24"/>
                <w:szCs w:val="24"/>
              </w:rPr>
              <w:t>105) пожарно-техническое обследование – вид обследования, в результате которого определяется соответствие или несоответствие требованиям пожарной безопасности построенных объектов с массовым пребыванием людей и зданий высотой более двадцати восьми метров;».</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7AECC0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Депутат</w:t>
            </w:r>
          </w:p>
          <w:p w14:paraId="47D68176"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Зейнуллин</w:t>
            </w:r>
            <w:proofErr w:type="spellEnd"/>
            <w:r w:rsidRPr="004313D7">
              <w:rPr>
                <w:b/>
                <w:sz w:val="24"/>
                <w:szCs w:val="24"/>
              </w:rPr>
              <w:t xml:space="preserve"> А.Т.</w:t>
            </w:r>
          </w:p>
          <w:p w14:paraId="0B315FF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03A4C63"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Во исполнение поручения Главы государства </w:t>
            </w:r>
            <w:r w:rsidRPr="004313D7">
              <w:rPr>
                <w:i/>
                <w:sz w:val="24"/>
                <w:szCs w:val="24"/>
              </w:rPr>
              <w:t>(№21-27-7.45 от 11.06.2021г.)</w:t>
            </w:r>
            <w:r w:rsidRPr="004313D7">
              <w:rPr>
                <w:sz w:val="24"/>
                <w:szCs w:val="24"/>
              </w:rPr>
              <w:t xml:space="preserve"> касательно необходимости возврата пожарного контроля при приемке в эксплуатацию жилых, высотных зданий и объектов с массовым пребыванием людей предусматривается наделение уполномочен-</w:t>
            </w:r>
            <w:proofErr w:type="spellStart"/>
            <w:r w:rsidRPr="004313D7">
              <w:rPr>
                <w:sz w:val="24"/>
                <w:szCs w:val="24"/>
              </w:rPr>
              <w:t>ного</w:t>
            </w:r>
            <w:proofErr w:type="spellEnd"/>
            <w:r w:rsidRPr="004313D7">
              <w:rPr>
                <w:sz w:val="24"/>
                <w:szCs w:val="24"/>
              </w:rPr>
              <w:t xml:space="preserve"> органа в сфере гражданской защиты компетенцией по выдаче заключения о соответствии объектов с массовым пребыванием людей и зданий высотой более 28 метров перед сдачей их в эксплуатацию.</w:t>
            </w:r>
          </w:p>
          <w:p w14:paraId="57912F68"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Данный вопрос также предусмотрен в Дорожной карте по обеспечению пожарной безопасности на территории Республики Казахстан на 2022-2024 годы (утверждена </w:t>
            </w:r>
            <w:r w:rsidRPr="004313D7">
              <w:rPr>
                <w:sz w:val="24"/>
                <w:szCs w:val="24"/>
              </w:rPr>
              <w:lastRenderedPageBreak/>
              <w:t>распоряжением Премьер-Министра №187-р от 24.11.2021 г.).</w:t>
            </w:r>
          </w:p>
          <w:p w14:paraId="77D48085"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Проверки противопожарного состояния показывают, что имеется ряд объектов, эксплуатирующихся с грубейшими нарушениями требований пожарной безопасности.</w:t>
            </w:r>
          </w:p>
          <w:p w14:paraId="2E53717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Данные нарушения допускаются как проектными, на стадии проектирования, так и строительными организациями в период строительства. В этой связи, в рамках проекта Закона Республики Казахстан «О внесении изменений и дополнений в некоторые законодательные акты Республики Казахстан по вопросам гражданской защиты» предусмотрено наделение органов гражданской защиты функцией по выдаче заключения о соответствии объекта требованиям пожарной безопасности перед приемкой его в эксплуатацию.</w:t>
            </w:r>
          </w:p>
          <w:p w14:paraId="5233D118"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lastRenderedPageBreak/>
              <w:t>Международный опыт приемки объектов в эксплуатацию также показывает обязательное участие представителей государственного пожарного надзора в работе комиссии по приемке объектов строительства в эксплуатацию.</w:t>
            </w:r>
          </w:p>
          <w:p w14:paraId="28E965C7"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Данная норма позволит предотвратить эксплуатацию зданий с нарушениями требований пожарной безопасности, которые создают реальную угрозу жизни и здоровью людей и могут привести к крупному материальному ущербу в случае пожара.</w:t>
            </w:r>
          </w:p>
          <w:p w14:paraId="1CF257E4" w14:textId="77777777" w:rsidR="00BD63D0" w:rsidRPr="004313D7" w:rsidRDefault="00BD63D0" w:rsidP="00BD63D0">
            <w:pPr>
              <w:widowControl w:val="0"/>
              <w:pBdr>
                <w:top w:val="nil"/>
                <w:left w:val="nil"/>
                <w:bottom w:val="nil"/>
                <w:right w:val="nil"/>
                <w:between w:val="nil"/>
              </w:pBdr>
              <w:ind w:firstLine="311"/>
              <w:jc w:val="both"/>
              <w:rPr>
                <w:i/>
                <w:iCs/>
                <w:sz w:val="24"/>
                <w:szCs w:val="24"/>
              </w:rPr>
            </w:pPr>
            <w:r w:rsidRPr="004313D7">
              <w:rPr>
                <w:sz w:val="24"/>
                <w:szCs w:val="24"/>
              </w:rPr>
              <w:t xml:space="preserve">По указанной норме проведен анализ регуляторного воздействия в установленном Предпринимательским кодексом порядке, который поддержан на заседании Межведомственной комиссии по вопросам предпринимательства при Правительстве от 13 июля 2023г. </w:t>
            </w:r>
            <w:r w:rsidRPr="004313D7">
              <w:rPr>
                <w:i/>
                <w:iCs/>
                <w:sz w:val="24"/>
                <w:szCs w:val="24"/>
              </w:rPr>
              <w:t>(протокол № 78)</w:t>
            </w:r>
            <w:r w:rsidRPr="004313D7">
              <w:rPr>
                <w:sz w:val="24"/>
                <w:szCs w:val="24"/>
              </w:rPr>
              <w:t xml:space="preserve">. Предлагаемая норма предусмотрена в рамках </w:t>
            </w:r>
            <w:r w:rsidRPr="004313D7">
              <w:rPr>
                <w:sz w:val="24"/>
                <w:szCs w:val="24"/>
              </w:rPr>
              <w:lastRenderedPageBreak/>
              <w:t xml:space="preserve">проекта Закона Республики Казахстан «О внесении изменений и дополнений в некоторые законодательные акты по вопросам гражданской защиты» </w:t>
            </w:r>
            <w:r w:rsidRPr="004313D7">
              <w:rPr>
                <w:i/>
                <w:iCs/>
                <w:sz w:val="24"/>
                <w:szCs w:val="24"/>
              </w:rPr>
              <w:t>(статьи 66-2).</w:t>
            </w:r>
          </w:p>
          <w:p w14:paraId="18227C14"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7DFED238" w14:textId="23209B93" w:rsidR="00BD63D0" w:rsidRPr="004313D7" w:rsidRDefault="00F747B9" w:rsidP="00BD63D0">
            <w:pPr>
              <w:widowControl w:val="0"/>
              <w:pBdr>
                <w:top w:val="nil"/>
                <w:left w:val="nil"/>
                <w:bottom w:val="nil"/>
                <w:right w:val="nil"/>
                <w:between w:val="nil"/>
              </w:pBdr>
              <w:jc w:val="center"/>
              <w:rPr>
                <w:sz w:val="24"/>
                <w:szCs w:val="24"/>
              </w:rPr>
            </w:pPr>
            <w:r w:rsidRPr="004313D7">
              <w:rPr>
                <w:b/>
                <w:bCs/>
                <w:sz w:val="24"/>
                <w:szCs w:val="24"/>
              </w:rPr>
              <w:lastRenderedPageBreak/>
              <w:t>Доработать</w:t>
            </w:r>
            <w:r w:rsidRPr="004313D7">
              <w:rPr>
                <w:sz w:val="24"/>
                <w:szCs w:val="24"/>
              </w:rPr>
              <w:t xml:space="preserve"> до принятия проекта Закона РК «О внесении изменений и дополнений в некоторые законодательные акты Республики Казахстан по вопросам гражданской защиты»</w:t>
            </w:r>
          </w:p>
        </w:tc>
      </w:tr>
      <w:tr w:rsidR="00BD63D0" w:rsidRPr="004313D7" w14:paraId="45B4B018" w14:textId="77777777" w:rsidTr="00C86D4E">
        <w:trPr>
          <w:jc w:val="center"/>
        </w:trPr>
        <w:tc>
          <w:tcPr>
            <w:tcW w:w="704" w:type="dxa"/>
            <w:shd w:val="clear" w:color="auto" w:fill="auto"/>
          </w:tcPr>
          <w:p w14:paraId="096AEBD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3EE8C8" w14:textId="77777777" w:rsidR="00BD63D0" w:rsidRPr="004313D7" w:rsidRDefault="00BD63D0" w:rsidP="00BF7322">
            <w:pPr>
              <w:spacing w:after="22"/>
              <w:jc w:val="both"/>
              <w:rPr>
                <w:sz w:val="24"/>
                <w:szCs w:val="24"/>
              </w:rPr>
            </w:pPr>
            <w:r w:rsidRPr="004313D7">
              <w:rPr>
                <w:sz w:val="24"/>
                <w:szCs w:val="24"/>
              </w:rPr>
              <w:t xml:space="preserve">Подпункт </w:t>
            </w:r>
          </w:p>
          <w:p w14:paraId="65E75B78" w14:textId="4F752476"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106)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049A9B" w14:textId="77777777" w:rsidR="00BD63D0" w:rsidRPr="004313D7" w:rsidRDefault="00BD63D0" w:rsidP="00BD63D0">
            <w:pPr>
              <w:spacing w:line="278" w:lineRule="auto"/>
              <w:ind w:firstLine="401"/>
              <w:jc w:val="both"/>
              <w:rPr>
                <w:sz w:val="24"/>
                <w:szCs w:val="24"/>
              </w:rPr>
            </w:pPr>
            <w:r w:rsidRPr="004313D7">
              <w:rPr>
                <w:sz w:val="24"/>
                <w:szCs w:val="24"/>
              </w:rPr>
              <w:t xml:space="preserve">Статья 1. Основные понятия, используемые в настоящем Кодексе </w:t>
            </w:r>
          </w:p>
          <w:p w14:paraId="37AC210C" w14:textId="77777777" w:rsidR="00BD63D0" w:rsidRPr="004313D7" w:rsidRDefault="00BD63D0" w:rsidP="00BD63D0">
            <w:pPr>
              <w:spacing w:after="16" w:line="258" w:lineRule="auto"/>
              <w:ind w:right="68" w:firstLine="401"/>
              <w:jc w:val="both"/>
              <w:rPr>
                <w:sz w:val="24"/>
                <w:szCs w:val="24"/>
              </w:rPr>
            </w:pPr>
            <w:r w:rsidRPr="004313D7">
              <w:rPr>
                <w:sz w:val="24"/>
                <w:szCs w:val="24"/>
              </w:rPr>
              <w:t xml:space="preserve">В настоящем Кодексе используются следующие основные понятия: </w:t>
            </w:r>
          </w:p>
          <w:p w14:paraId="617CA30C" w14:textId="77777777" w:rsidR="00BD63D0" w:rsidRPr="004313D7" w:rsidRDefault="00BD63D0" w:rsidP="00BD63D0">
            <w:pPr>
              <w:spacing w:after="19"/>
              <w:ind w:left="401"/>
              <w:rPr>
                <w:sz w:val="24"/>
                <w:szCs w:val="24"/>
              </w:rPr>
            </w:pPr>
            <w:r w:rsidRPr="004313D7">
              <w:rPr>
                <w:sz w:val="24"/>
                <w:szCs w:val="24"/>
              </w:rPr>
              <w:t xml:space="preserve">… </w:t>
            </w:r>
          </w:p>
          <w:p w14:paraId="0587ED76" w14:textId="77777777" w:rsidR="00BD63D0" w:rsidRPr="004313D7" w:rsidRDefault="00BD63D0" w:rsidP="00BD63D0">
            <w:pPr>
              <w:spacing w:after="25"/>
              <w:ind w:right="67" w:firstLine="401"/>
              <w:jc w:val="both"/>
              <w:rPr>
                <w:sz w:val="24"/>
                <w:szCs w:val="24"/>
              </w:rPr>
            </w:pPr>
            <w:r w:rsidRPr="004313D7">
              <w:rPr>
                <w:sz w:val="24"/>
                <w:szCs w:val="24"/>
              </w:rPr>
              <w:t xml:space="preserve">106) реестр экспертных организаций – единый перечень юридических лиц, наделенных правом на проведение комплексной </w:t>
            </w:r>
            <w:r w:rsidRPr="004313D7">
              <w:rPr>
                <w:b/>
                <w:sz w:val="24"/>
                <w:szCs w:val="24"/>
              </w:rPr>
              <w:t>вневедомственной</w:t>
            </w:r>
            <w:r w:rsidRPr="004313D7">
              <w:rPr>
                <w:sz w:val="24"/>
                <w:szCs w:val="24"/>
              </w:rPr>
              <w:t xml:space="preserve"> экспертизы </w:t>
            </w:r>
          </w:p>
          <w:p w14:paraId="4AAD8323" w14:textId="77777777" w:rsidR="00BD63D0" w:rsidRPr="004313D7" w:rsidRDefault="00BD63D0" w:rsidP="00BD63D0">
            <w:pPr>
              <w:rPr>
                <w:sz w:val="24"/>
                <w:szCs w:val="24"/>
              </w:rPr>
            </w:pPr>
            <w:r w:rsidRPr="004313D7">
              <w:rPr>
                <w:sz w:val="24"/>
                <w:szCs w:val="24"/>
              </w:rPr>
              <w:t xml:space="preserve">проектов строительства; </w:t>
            </w:r>
          </w:p>
          <w:p w14:paraId="77ACF0CB" w14:textId="7D8CA330"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75D6199" w14:textId="77777777" w:rsidR="00BD63D0" w:rsidRPr="004313D7" w:rsidRDefault="00BD63D0" w:rsidP="00BD63D0">
            <w:pPr>
              <w:spacing w:after="14" w:line="277" w:lineRule="auto"/>
              <w:jc w:val="both"/>
              <w:rPr>
                <w:sz w:val="24"/>
                <w:szCs w:val="24"/>
              </w:rPr>
            </w:pPr>
            <w:r w:rsidRPr="004313D7">
              <w:rPr>
                <w:sz w:val="24"/>
                <w:szCs w:val="24"/>
              </w:rPr>
              <w:t>В подпункте 106) статьи 1 проекта  слово</w:t>
            </w:r>
            <w:r w:rsidRPr="004313D7">
              <w:rPr>
                <w:b/>
                <w:sz w:val="24"/>
                <w:szCs w:val="24"/>
              </w:rPr>
              <w:t xml:space="preserve"> </w:t>
            </w:r>
          </w:p>
          <w:p w14:paraId="7475F97B" w14:textId="77777777" w:rsidR="00BD63D0" w:rsidRPr="004313D7" w:rsidRDefault="00BD63D0" w:rsidP="00BD63D0">
            <w:pPr>
              <w:spacing w:line="280" w:lineRule="auto"/>
              <w:rPr>
                <w:sz w:val="24"/>
                <w:szCs w:val="24"/>
              </w:rPr>
            </w:pPr>
            <w:r w:rsidRPr="004313D7">
              <w:rPr>
                <w:b/>
                <w:sz w:val="24"/>
                <w:szCs w:val="24"/>
              </w:rPr>
              <w:t xml:space="preserve">«вневедомственной»   исключить </w:t>
            </w:r>
          </w:p>
          <w:p w14:paraId="6CF0C7C9" w14:textId="77777777" w:rsidR="00BD63D0" w:rsidRPr="004313D7" w:rsidRDefault="00BD63D0" w:rsidP="00BD63D0">
            <w:pPr>
              <w:ind w:left="401"/>
              <w:rPr>
                <w:sz w:val="24"/>
                <w:szCs w:val="24"/>
              </w:rPr>
            </w:pPr>
            <w:r w:rsidRPr="004313D7">
              <w:rPr>
                <w:sz w:val="24"/>
                <w:szCs w:val="24"/>
              </w:rPr>
              <w:t xml:space="preserve"> </w:t>
            </w:r>
          </w:p>
          <w:p w14:paraId="6C2D5DA2" w14:textId="77777777" w:rsidR="00BD63D0" w:rsidRPr="004313D7" w:rsidRDefault="00BD63D0" w:rsidP="00BD63D0">
            <w:pPr>
              <w:rPr>
                <w:sz w:val="24"/>
                <w:szCs w:val="24"/>
              </w:rPr>
            </w:pPr>
            <w:r w:rsidRPr="004313D7">
              <w:rPr>
                <w:sz w:val="24"/>
                <w:szCs w:val="24"/>
              </w:rPr>
              <w:t xml:space="preserve"> </w:t>
            </w:r>
          </w:p>
          <w:p w14:paraId="236DF42F" w14:textId="77777777" w:rsidR="00BD63D0" w:rsidRPr="004313D7" w:rsidRDefault="00BD63D0" w:rsidP="00BD63D0">
            <w:pPr>
              <w:rPr>
                <w:sz w:val="24"/>
                <w:szCs w:val="24"/>
              </w:rPr>
            </w:pPr>
            <w:r w:rsidRPr="004313D7">
              <w:rPr>
                <w:sz w:val="24"/>
                <w:szCs w:val="24"/>
              </w:rPr>
              <w:t xml:space="preserve"> </w:t>
            </w:r>
          </w:p>
          <w:p w14:paraId="409E92A8" w14:textId="4C3D6AF1"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B3C7E68" w14:textId="77777777" w:rsidR="00BD63D0" w:rsidRPr="004313D7" w:rsidRDefault="00BD63D0" w:rsidP="00BD63D0">
            <w:pPr>
              <w:spacing w:line="281" w:lineRule="auto"/>
              <w:ind w:firstLine="744"/>
              <w:rPr>
                <w:sz w:val="24"/>
                <w:szCs w:val="24"/>
              </w:rPr>
            </w:pPr>
            <w:r w:rsidRPr="004313D7">
              <w:rPr>
                <w:b/>
                <w:sz w:val="24"/>
                <w:szCs w:val="24"/>
              </w:rPr>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0ACA5A57"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0FF86724"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47999802"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6A696CF3" w14:textId="77777777" w:rsidR="00BD63D0" w:rsidRPr="004313D7" w:rsidRDefault="00BD63D0" w:rsidP="00BD63D0">
            <w:pPr>
              <w:rPr>
                <w:sz w:val="24"/>
                <w:szCs w:val="24"/>
              </w:rPr>
            </w:pPr>
            <w:r w:rsidRPr="004313D7">
              <w:rPr>
                <w:sz w:val="24"/>
                <w:szCs w:val="24"/>
              </w:rPr>
              <w:t xml:space="preserve"> </w:t>
            </w:r>
          </w:p>
          <w:p w14:paraId="69859984" w14:textId="77777777" w:rsidR="00BD63D0" w:rsidRPr="004313D7" w:rsidRDefault="00BD63D0" w:rsidP="00BD63D0">
            <w:pPr>
              <w:spacing w:after="23"/>
              <w:rPr>
                <w:sz w:val="24"/>
                <w:szCs w:val="24"/>
              </w:rPr>
            </w:pPr>
            <w:r w:rsidRPr="004313D7">
              <w:rPr>
                <w:sz w:val="24"/>
                <w:szCs w:val="24"/>
              </w:rPr>
              <w:t xml:space="preserve">Редакционная правка. </w:t>
            </w:r>
          </w:p>
          <w:p w14:paraId="455F44BB" w14:textId="77777777" w:rsidR="00BD63D0" w:rsidRPr="004313D7" w:rsidRDefault="00BD63D0" w:rsidP="00BD63D0">
            <w:pPr>
              <w:spacing w:after="14"/>
              <w:rPr>
                <w:sz w:val="24"/>
                <w:szCs w:val="24"/>
              </w:rPr>
            </w:pPr>
            <w:r w:rsidRPr="004313D7">
              <w:rPr>
                <w:sz w:val="24"/>
                <w:szCs w:val="24"/>
              </w:rPr>
              <w:t xml:space="preserve">Исключение коллизий. </w:t>
            </w:r>
          </w:p>
          <w:p w14:paraId="72DC835C" w14:textId="77777777" w:rsidR="00BD63D0" w:rsidRPr="004313D7" w:rsidRDefault="00BD63D0" w:rsidP="00BD63D0">
            <w:pPr>
              <w:rPr>
                <w:sz w:val="24"/>
                <w:szCs w:val="24"/>
              </w:rPr>
            </w:pPr>
            <w:r w:rsidRPr="004313D7">
              <w:rPr>
                <w:sz w:val="24"/>
                <w:szCs w:val="24"/>
              </w:rPr>
              <w:t xml:space="preserve">     Понятие </w:t>
            </w:r>
          </w:p>
          <w:p w14:paraId="10A860ED"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269B2B5B" w14:textId="77777777" w:rsidR="00BD63D0" w:rsidRPr="004313D7" w:rsidRDefault="00BD63D0" w:rsidP="00A84A44">
            <w:pPr>
              <w:numPr>
                <w:ilvl w:val="0"/>
                <w:numId w:val="9"/>
              </w:numPr>
              <w:spacing w:after="29" w:line="252" w:lineRule="auto"/>
              <w:ind w:right="241" w:hanging="360"/>
              <w:jc w:val="both"/>
              <w:rPr>
                <w:sz w:val="24"/>
                <w:szCs w:val="24"/>
              </w:rPr>
            </w:pPr>
            <w:r w:rsidRPr="004313D7">
              <w:rPr>
                <w:color w:val="333333"/>
                <w:sz w:val="24"/>
                <w:szCs w:val="24"/>
              </w:rPr>
              <w:t>выходящий  за пределы</w:t>
            </w:r>
            <w:hyperlink r:id="rId18">
              <w:r w:rsidRPr="004313D7">
                <w:rPr>
                  <w:color w:val="333333"/>
                  <w:sz w:val="24"/>
                  <w:szCs w:val="24"/>
                </w:rPr>
                <w:t xml:space="preserve"> </w:t>
              </w:r>
            </w:hyperlink>
            <w:hyperlink r:id="rId19">
              <w:r w:rsidRPr="004313D7">
                <w:rPr>
                  <w:color w:val="036190"/>
                  <w:sz w:val="24"/>
                  <w:szCs w:val="24"/>
                  <w:u w:val="single" w:color="036190"/>
                </w:rPr>
                <w:t>ведомства</w:t>
              </w:r>
            </w:hyperlink>
            <w:hyperlink r:id="rId20">
              <w:r w:rsidRPr="004313D7">
                <w:rPr>
                  <w:color w:val="333333"/>
                  <w:sz w:val="24"/>
                  <w:szCs w:val="24"/>
                </w:rPr>
                <w:t>,</w:t>
              </w:r>
            </w:hyperlink>
            <w:r w:rsidRPr="004313D7">
              <w:rPr>
                <w:color w:val="333333"/>
                <w:sz w:val="24"/>
                <w:szCs w:val="24"/>
              </w:rPr>
              <w:t xml:space="preserve"> состоящий из представителей общественных организаций, ученых, специалистов и т. п. </w:t>
            </w:r>
          </w:p>
          <w:p w14:paraId="29DB11EF" w14:textId="77777777" w:rsidR="00BD63D0" w:rsidRPr="004313D7" w:rsidRDefault="00BD63D0" w:rsidP="00A84A44">
            <w:pPr>
              <w:numPr>
                <w:ilvl w:val="0"/>
                <w:numId w:val="9"/>
              </w:numPr>
              <w:spacing w:after="15" w:line="266" w:lineRule="auto"/>
              <w:ind w:right="241" w:hanging="360"/>
              <w:jc w:val="both"/>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544BC96D" w14:textId="77777777" w:rsidR="00BD63D0" w:rsidRPr="004313D7" w:rsidRDefault="00BD63D0" w:rsidP="00BD63D0">
            <w:pPr>
              <w:tabs>
                <w:tab w:val="center" w:pos="463"/>
                <w:tab w:val="center" w:pos="1646"/>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71B38817" w14:textId="77777777" w:rsidR="00BD63D0" w:rsidRPr="004313D7" w:rsidRDefault="00BD63D0" w:rsidP="00BD63D0">
            <w:pPr>
              <w:tabs>
                <w:tab w:val="center" w:pos="491"/>
                <w:tab w:val="center" w:pos="1309"/>
                <w:tab w:val="center" w:pos="2307"/>
              </w:tabs>
              <w:spacing w:after="30"/>
              <w:rPr>
                <w:sz w:val="24"/>
                <w:szCs w:val="24"/>
              </w:rPr>
            </w:pPr>
            <w:r w:rsidRPr="004313D7">
              <w:rPr>
                <w:color w:val="333333"/>
                <w:sz w:val="24"/>
                <w:szCs w:val="24"/>
              </w:rPr>
              <w:lastRenderedPageBreak/>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0F78BEC3"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1E6D1B10" w14:textId="263B019A"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color w:val="333333"/>
                <w:sz w:val="24"/>
                <w:szCs w:val="24"/>
              </w:rPr>
              <w:t xml:space="preserve"> </w:t>
            </w:r>
          </w:p>
        </w:tc>
        <w:tc>
          <w:tcPr>
            <w:tcW w:w="1667" w:type="dxa"/>
            <w:shd w:val="clear" w:color="auto" w:fill="auto"/>
          </w:tcPr>
          <w:p w14:paraId="5AB3FB18" w14:textId="652CCC1F"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BD63D0" w:rsidRPr="004313D7" w14:paraId="2A5AD200" w14:textId="77777777" w:rsidTr="00C86D4E">
        <w:trPr>
          <w:jc w:val="center"/>
        </w:trPr>
        <w:tc>
          <w:tcPr>
            <w:tcW w:w="704" w:type="dxa"/>
            <w:shd w:val="clear" w:color="auto" w:fill="auto"/>
          </w:tcPr>
          <w:p w14:paraId="5AF021C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94C99C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106)</w:t>
            </w:r>
          </w:p>
          <w:p w14:paraId="1AB4098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7DEA6F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3B8DFB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66A9AC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2C1EDAA" w14:textId="77777777" w:rsidR="00BD63D0" w:rsidRPr="004313D7" w:rsidRDefault="00BD63D0" w:rsidP="00BD63D0">
            <w:pPr>
              <w:shd w:val="clear" w:color="auto" w:fill="FFFFFF"/>
              <w:ind w:firstLine="191"/>
              <w:jc w:val="both"/>
              <w:rPr>
                <w:b/>
                <w:sz w:val="24"/>
                <w:szCs w:val="24"/>
              </w:rPr>
            </w:pPr>
            <w:r w:rsidRPr="004313D7">
              <w:rPr>
                <w:b/>
                <w:sz w:val="24"/>
                <w:szCs w:val="24"/>
              </w:rPr>
              <w:t>106) реестр экспертных организаций – единый перечень юридических лиц, наделенных правом на проведение комплексной вневедомственной экспертизы проектов строительства;</w:t>
            </w:r>
          </w:p>
          <w:p w14:paraId="04C74CE8" w14:textId="77777777" w:rsidR="00BD63D0" w:rsidRPr="004313D7" w:rsidRDefault="00BD63D0" w:rsidP="00BD63D0">
            <w:pPr>
              <w:shd w:val="clear" w:color="auto" w:fill="FFFFFF"/>
              <w:tabs>
                <w:tab w:val="left" w:pos="682"/>
              </w:tabs>
              <w:ind w:firstLine="257"/>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CDE11F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106) статьи 1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E63CE4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5EC5CF7"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7B76945"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Юридическая техника. В целях исключения дублирования со статьей 121 проекта.</w:t>
            </w:r>
          </w:p>
        </w:tc>
        <w:tc>
          <w:tcPr>
            <w:tcW w:w="1667" w:type="dxa"/>
            <w:shd w:val="clear" w:color="auto" w:fill="auto"/>
          </w:tcPr>
          <w:p w14:paraId="224E212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0F02652" w14:textId="77777777" w:rsidTr="00C86D4E">
        <w:trPr>
          <w:jc w:val="center"/>
        </w:trPr>
        <w:tc>
          <w:tcPr>
            <w:tcW w:w="704" w:type="dxa"/>
            <w:shd w:val="clear" w:color="auto" w:fill="auto"/>
          </w:tcPr>
          <w:p w14:paraId="1CE07B6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D74256D" w14:textId="77777777" w:rsidR="00BD63D0" w:rsidRPr="004313D7" w:rsidRDefault="00BD63D0" w:rsidP="00BF7322">
            <w:pPr>
              <w:spacing w:after="25"/>
              <w:ind w:left="108"/>
              <w:jc w:val="both"/>
              <w:rPr>
                <w:sz w:val="24"/>
                <w:szCs w:val="24"/>
              </w:rPr>
            </w:pPr>
            <w:r w:rsidRPr="004313D7">
              <w:rPr>
                <w:sz w:val="24"/>
                <w:szCs w:val="24"/>
              </w:rPr>
              <w:t xml:space="preserve">Подпункт </w:t>
            </w:r>
          </w:p>
          <w:p w14:paraId="6AEBC795" w14:textId="7BCCAC7F"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107)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028589" w14:textId="77777777" w:rsidR="00BD63D0" w:rsidRPr="004313D7" w:rsidRDefault="00BD63D0" w:rsidP="00BD63D0">
            <w:pPr>
              <w:spacing w:line="280" w:lineRule="auto"/>
              <w:ind w:left="108" w:firstLine="401"/>
              <w:jc w:val="both"/>
              <w:rPr>
                <w:sz w:val="24"/>
                <w:szCs w:val="24"/>
              </w:rPr>
            </w:pPr>
            <w:r w:rsidRPr="004313D7">
              <w:rPr>
                <w:sz w:val="24"/>
                <w:szCs w:val="24"/>
              </w:rPr>
              <w:t xml:space="preserve">Статья 1. Основные понятия, используемые в настоящем Кодексе </w:t>
            </w:r>
          </w:p>
          <w:p w14:paraId="59C9CD48" w14:textId="77777777" w:rsidR="00BD63D0" w:rsidRPr="004313D7" w:rsidRDefault="00BD63D0" w:rsidP="00BD63D0">
            <w:pPr>
              <w:spacing w:after="18" w:line="258" w:lineRule="auto"/>
              <w:ind w:left="108" w:right="105" w:firstLine="401"/>
              <w:jc w:val="both"/>
              <w:rPr>
                <w:sz w:val="24"/>
                <w:szCs w:val="24"/>
              </w:rPr>
            </w:pPr>
            <w:r w:rsidRPr="004313D7">
              <w:rPr>
                <w:sz w:val="24"/>
                <w:szCs w:val="24"/>
              </w:rPr>
              <w:t xml:space="preserve">В настоящем Кодексе используются следующие основные понятия: </w:t>
            </w:r>
          </w:p>
          <w:p w14:paraId="2DD52E61" w14:textId="77777777" w:rsidR="00BD63D0" w:rsidRPr="004313D7" w:rsidRDefault="00BD63D0" w:rsidP="00BD63D0">
            <w:pPr>
              <w:spacing w:after="19"/>
              <w:ind w:left="509"/>
              <w:rPr>
                <w:sz w:val="24"/>
                <w:szCs w:val="24"/>
              </w:rPr>
            </w:pPr>
            <w:r w:rsidRPr="004313D7">
              <w:rPr>
                <w:sz w:val="24"/>
                <w:szCs w:val="24"/>
              </w:rPr>
              <w:t xml:space="preserve">… </w:t>
            </w:r>
          </w:p>
          <w:p w14:paraId="6661164E" w14:textId="77777777" w:rsidR="00BD63D0" w:rsidRPr="004313D7" w:rsidRDefault="00BD63D0" w:rsidP="00BD63D0">
            <w:pPr>
              <w:spacing w:line="249" w:lineRule="auto"/>
              <w:ind w:left="108" w:right="100" w:firstLine="401"/>
              <w:jc w:val="both"/>
              <w:rPr>
                <w:sz w:val="24"/>
                <w:szCs w:val="24"/>
              </w:rPr>
            </w:pPr>
            <w:r w:rsidRPr="004313D7">
              <w:rPr>
                <w:sz w:val="24"/>
                <w:szCs w:val="24"/>
              </w:rPr>
              <w:t xml:space="preserve">107) экспертная организация – юридическое лицо, аккредитованное в порядке, установленном настоящим Кодексом, состоящее в саморегулируемой организации в сфере </w:t>
            </w:r>
            <w:r w:rsidRPr="004313D7">
              <w:rPr>
                <w:b/>
                <w:sz w:val="24"/>
                <w:szCs w:val="24"/>
              </w:rPr>
              <w:t>экспертной деятельности</w:t>
            </w:r>
            <w:r w:rsidRPr="004313D7">
              <w:rPr>
                <w:sz w:val="24"/>
                <w:szCs w:val="24"/>
              </w:rPr>
              <w:t xml:space="preserve"> и осуществляющее комплексную </w:t>
            </w:r>
            <w:r w:rsidRPr="004313D7">
              <w:rPr>
                <w:b/>
                <w:sz w:val="24"/>
                <w:szCs w:val="24"/>
              </w:rPr>
              <w:t>вневедомственную</w:t>
            </w:r>
            <w:r w:rsidRPr="004313D7">
              <w:rPr>
                <w:sz w:val="24"/>
                <w:szCs w:val="24"/>
              </w:rPr>
              <w:t xml:space="preserve"> экспертизу проектов, не отнесенную законодательством Республики </w:t>
            </w:r>
            <w:r w:rsidRPr="004313D7">
              <w:rPr>
                <w:sz w:val="24"/>
                <w:szCs w:val="24"/>
              </w:rPr>
              <w:lastRenderedPageBreak/>
              <w:t xml:space="preserve">Казахстан к государственной монополии; </w:t>
            </w:r>
          </w:p>
          <w:p w14:paraId="725487CD" w14:textId="35A18AB9"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153B3A0" w14:textId="77777777" w:rsidR="00BD63D0" w:rsidRPr="004313D7" w:rsidRDefault="00BD63D0" w:rsidP="00BD63D0">
            <w:pPr>
              <w:spacing w:line="280" w:lineRule="auto"/>
              <w:jc w:val="center"/>
              <w:rPr>
                <w:sz w:val="24"/>
                <w:szCs w:val="24"/>
              </w:rPr>
            </w:pPr>
            <w:r w:rsidRPr="004313D7">
              <w:rPr>
                <w:sz w:val="24"/>
                <w:szCs w:val="24"/>
              </w:rPr>
              <w:lastRenderedPageBreak/>
              <w:t xml:space="preserve"> Подпункте 107) статьи 1 проекта  изложить в следующей редакции:</w:t>
            </w:r>
            <w:r w:rsidRPr="004313D7">
              <w:rPr>
                <w:b/>
                <w:sz w:val="24"/>
                <w:szCs w:val="24"/>
              </w:rPr>
              <w:t xml:space="preserve"> </w:t>
            </w:r>
          </w:p>
          <w:p w14:paraId="531EC17D" w14:textId="77777777" w:rsidR="00BD63D0" w:rsidRPr="004313D7" w:rsidRDefault="00BD63D0" w:rsidP="00BD63D0">
            <w:pPr>
              <w:spacing w:after="19"/>
              <w:ind w:left="509"/>
              <w:rPr>
                <w:sz w:val="24"/>
                <w:szCs w:val="24"/>
              </w:rPr>
            </w:pPr>
            <w:r w:rsidRPr="004313D7">
              <w:rPr>
                <w:sz w:val="24"/>
                <w:szCs w:val="24"/>
              </w:rPr>
              <w:t xml:space="preserve"> </w:t>
            </w:r>
          </w:p>
          <w:p w14:paraId="5DF1B35F" w14:textId="77777777" w:rsidR="00BD63D0" w:rsidRPr="004313D7" w:rsidRDefault="00BD63D0" w:rsidP="00BD63D0">
            <w:pPr>
              <w:spacing w:after="23"/>
              <w:ind w:right="105"/>
              <w:jc w:val="right"/>
              <w:rPr>
                <w:sz w:val="24"/>
                <w:szCs w:val="24"/>
              </w:rPr>
            </w:pPr>
            <w:r w:rsidRPr="004313D7">
              <w:rPr>
                <w:sz w:val="24"/>
                <w:szCs w:val="24"/>
              </w:rPr>
              <w:t xml:space="preserve">107) экспертная организация </w:t>
            </w:r>
          </w:p>
          <w:p w14:paraId="1C7B30FC" w14:textId="77777777" w:rsidR="00BD63D0" w:rsidRPr="004313D7" w:rsidRDefault="00BD63D0" w:rsidP="00BD63D0">
            <w:pPr>
              <w:spacing w:after="35" w:line="251" w:lineRule="auto"/>
              <w:ind w:left="108" w:right="102"/>
              <w:jc w:val="both"/>
              <w:rPr>
                <w:sz w:val="24"/>
                <w:szCs w:val="24"/>
              </w:rPr>
            </w:pPr>
            <w:r w:rsidRPr="004313D7">
              <w:rPr>
                <w:sz w:val="24"/>
                <w:szCs w:val="24"/>
              </w:rPr>
              <w:t xml:space="preserve">– юридическое лицо, аккредитованное в порядке, установленном настоящим Кодексом, состоящее в </w:t>
            </w:r>
            <w:r w:rsidRPr="004313D7">
              <w:rPr>
                <w:b/>
                <w:sz w:val="24"/>
                <w:szCs w:val="24"/>
              </w:rPr>
              <w:t>обязательном порядке</w:t>
            </w:r>
            <w:r w:rsidRPr="004313D7">
              <w:rPr>
                <w:sz w:val="24"/>
                <w:szCs w:val="24"/>
              </w:rPr>
              <w:t xml:space="preserve">  в саморегулируемой организации в сфере </w:t>
            </w:r>
            <w:r w:rsidRPr="004313D7">
              <w:rPr>
                <w:b/>
                <w:sz w:val="24"/>
                <w:szCs w:val="24"/>
              </w:rPr>
              <w:t>экспертизы проектов</w:t>
            </w:r>
            <w:r w:rsidRPr="004313D7">
              <w:rPr>
                <w:sz w:val="24"/>
                <w:szCs w:val="24"/>
              </w:rPr>
              <w:t xml:space="preserve"> и осуществляющее комплексную экспертизу проектов, не отнесенную законодательством Республики Казахстан к </w:t>
            </w:r>
          </w:p>
          <w:p w14:paraId="3D12F57C" w14:textId="77777777" w:rsidR="00BD63D0" w:rsidRPr="004313D7" w:rsidRDefault="00BD63D0" w:rsidP="00BD63D0">
            <w:pPr>
              <w:ind w:left="108"/>
              <w:rPr>
                <w:sz w:val="24"/>
                <w:szCs w:val="24"/>
              </w:rPr>
            </w:pPr>
            <w:r w:rsidRPr="004313D7">
              <w:rPr>
                <w:sz w:val="24"/>
                <w:szCs w:val="24"/>
              </w:rPr>
              <w:t xml:space="preserve">государственной монополии; </w:t>
            </w:r>
          </w:p>
          <w:p w14:paraId="1B6069E5" w14:textId="77777777" w:rsidR="00BD63D0" w:rsidRPr="004313D7" w:rsidRDefault="00BD63D0" w:rsidP="00BD63D0">
            <w:pPr>
              <w:ind w:left="108"/>
              <w:rPr>
                <w:sz w:val="24"/>
                <w:szCs w:val="24"/>
              </w:rPr>
            </w:pPr>
            <w:r w:rsidRPr="004313D7">
              <w:rPr>
                <w:sz w:val="24"/>
                <w:szCs w:val="24"/>
              </w:rPr>
              <w:t xml:space="preserve"> </w:t>
            </w:r>
          </w:p>
          <w:p w14:paraId="5CCB337B" w14:textId="77777777" w:rsidR="00BD63D0" w:rsidRPr="004313D7" w:rsidRDefault="00BD63D0" w:rsidP="00BD63D0">
            <w:pPr>
              <w:ind w:left="108"/>
              <w:rPr>
                <w:sz w:val="24"/>
                <w:szCs w:val="24"/>
              </w:rPr>
            </w:pPr>
            <w:r w:rsidRPr="004313D7">
              <w:rPr>
                <w:sz w:val="24"/>
                <w:szCs w:val="24"/>
              </w:rPr>
              <w:lastRenderedPageBreak/>
              <w:t xml:space="preserve"> </w:t>
            </w:r>
          </w:p>
          <w:p w14:paraId="2FEABA3C" w14:textId="7A82E5D9"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B8B2D1" w14:textId="77777777" w:rsidR="00BD63D0" w:rsidRPr="004313D7" w:rsidRDefault="00BD63D0" w:rsidP="00BD63D0">
            <w:pPr>
              <w:tabs>
                <w:tab w:val="center" w:pos="1432"/>
              </w:tabs>
              <w:spacing w:after="33"/>
              <w:ind w:left="-6"/>
              <w:rPr>
                <w:sz w:val="24"/>
                <w:szCs w:val="24"/>
              </w:rPr>
            </w:pPr>
            <w:r w:rsidRPr="004313D7">
              <w:rPr>
                <w:sz w:val="24"/>
                <w:szCs w:val="24"/>
              </w:rPr>
              <w:lastRenderedPageBreak/>
              <w:t xml:space="preserve"> </w:t>
            </w:r>
            <w:r w:rsidRPr="004313D7">
              <w:rPr>
                <w:sz w:val="24"/>
                <w:szCs w:val="24"/>
              </w:rPr>
              <w:tab/>
            </w:r>
            <w:r w:rsidRPr="004313D7">
              <w:rPr>
                <w:b/>
                <w:sz w:val="24"/>
                <w:szCs w:val="24"/>
              </w:rPr>
              <w:t xml:space="preserve">Депутаты </w:t>
            </w:r>
          </w:p>
          <w:p w14:paraId="6AB0AE80" w14:textId="77777777" w:rsidR="00BD63D0" w:rsidRPr="004313D7" w:rsidRDefault="00BD63D0" w:rsidP="00BD63D0">
            <w:pPr>
              <w:spacing w:after="25"/>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172355A5" w14:textId="77777777" w:rsidR="00BD63D0" w:rsidRPr="004313D7" w:rsidRDefault="00BD63D0" w:rsidP="00BD63D0">
            <w:pPr>
              <w:spacing w:after="29"/>
              <w:ind w:left="108"/>
              <w:rPr>
                <w:sz w:val="24"/>
                <w:szCs w:val="24"/>
              </w:rPr>
            </w:pPr>
            <w:proofErr w:type="spellStart"/>
            <w:r w:rsidRPr="004313D7">
              <w:rPr>
                <w:b/>
                <w:sz w:val="24"/>
                <w:szCs w:val="24"/>
              </w:rPr>
              <w:t>Бапи</w:t>
            </w:r>
            <w:proofErr w:type="spellEnd"/>
            <w:r w:rsidRPr="004313D7">
              <w:rPr>
                <w:b/>
                <w:sz w:val="24"/>
                <w:szCs w:val="24"/>
              </w:rPr>
              <w:t xml:space="preserve"> Е. </w:t>
            </w:r>
          </w:p>
          <w:p w14:paraId="4199590F" w14:textId="77777777" w:rsidR="00BD63D0" w:rsidRPr="004313D7" w:rsidRDefault="00BD63D0" w:rsidP="00BD63D0">
            <w:pPr>
              <w:spacing w:after="26"/>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32FA5E2E" w14:textId="77777777" w:rsidR="00BD63D0" w:rsidRPr="004313D7" w:rsidRDefault="00BD63D0" w:rsidP="00BD63D0">
            <w:pPr>
              <w:spacing w:line="283"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49FBDA5C" w14:textId="77777777" w:rsidR="00BD63D0" w:rsidRPr="004313D7" w:rsidRDefault="00BD63D0" w:rsidP="00BD63D0">
            <w:pPr>
              <w:ind w:left="108"/>
              <w:rPr>
                <w:sz w:val="24"/>
                <w:szCs w:val="24"/>
              </w:rPr>
            </w:pPr>
            <w:r w:rsidRPr="004313D7">
              <w:rPr>
                <w:sz w:val="24"/>
                <w:szCs w:val="24"/>
              </w:rPr>
              <w:t xml:space="preserve"> </w:t>
            </w:r>
          </w:p>
          <w:p w14:paraId="5DF4D87B" w14:textId="77777777" w:rsidR="00BD63D0" w:rsidRPr="004313D7" w:rsidRDefault="00BD63D0" w:rsidP="00BD63D0">
            <w:pPr>
              <w:spacing w:after="26"/>
              <w:ind w:left="108"/>
              <w:rPr>
                <w:sz w:val="24"/>
                <w:szCs w:val="24"/>
              </w:rPr>
            </w:pPr>
            <w:r w:rsidRPr="004313D7">
              <w:rPr>
                <w:sz w:val="24"/>
                <w:szCs w:val="24"/>
              </w:rPr>
              <w:t xml:space="preserve">Редакционная правка. </w:t>
            </w:r>
          </w:p>
          <w:p w14:paraId="1521D774" w14:textId="77777777" w:rsidR="00BD63D0" w:rsidRPr="004313D7" w:rsidRDefault="00BD63D0" w:rsidP="00BD63D0">
            <w:pPr>
              <w:spacing w:after="10"/>
              <w:ind w:left="108"/>
              <w:rPr>
                <w:sz w:val="24"/>
                <w:szCs w:val="24"/>
              </w:rPr>
            </w:pPr>
            <w:r w:rsidRPr="004313D7">
              <w:rPr>
                <w:sz w:val="24"/>
                <w:szCs w:val="24"/>
              </w:rPr>
              <w:t xml:space="preserve">Исключение коллизий. </w:t>
            </w:r>
          </w:p>
          <w:p w14:paraId="4E533EC7" w14:textId="77777777" w:rsidR="00BD63D0" w:rsidRPr="004313D7" w:rsidRDefault="00BD63D0" w:rsidP="00BD63D0">
            <w:pPr>
              <w:ind w:left="108"/>
              <w:rPr>
                <w:sz w:val="24"/>
                <w:szCs w:val="24"/>
              </w:rPr>
            </w:pPr>
            <w:r w:rsidRPr="004313D7">
              <w:rPr>
                <w:sz w:val="24"/>
                <w:szCs w:val="24"/>
              </w:rPr>
              <w:t xml:space="preserve">      Понятие </w:t>
            </w:r>
          </w:p>
          <w:p w14:paraId="6A9C36A0" w14:textId="77777777" w:rsidR="00BD63D0" w:rsidRPr="004313D7" w:rsidRDefault="00BD63D0" w:rsidP="00BD63D0">
            <w:pPr>
              <w:spacing w:after="3" w:line="271"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05E88C45" w14:textId="77777777" w:rsidR="00BD63D0" w:rsidRPr="004313D7" w:rsidRDefault="00BD63D0" w:rsidP="00A84A44">
            <w:pPr>
              <w:numPr>
                <w:ilvl w:val="0"/>
                <w:numId w:val="10"/>
              </w:numPr>
              <w:spacing w:after="23" w:line="258" w:lineRule="auto"/>
              <w:ind w:right="51"/>
              <w:rPr>
                <w:sz w:val="24"/>
                <w:szCs w:val="24"/>
              </w:rPr>
            </w:pPr>
            <w:r w:rsidRPr="004313D7">
              <w:rPr>
                <w:color w:val="333333"/>
                <w:sz w:val="24"/>
                <w:szCs w:val="24"/>
              </w:rPr>
              <w:t>выходящий.   за пределы</w:t>
            </w:r>
            <w:hyperlink r:id="rId21">
              <w:r w:rsidRPr="004313D7">
                <w:rPr>
                  <w:color w:val="333333"/>
                  <w:sz w:val="24"/>
                  <w:szCs w:val="24"/>
                </w:rPr>
                <w:t xml:space="preserve"> </w:t>
              </w:r>
            </w:hyperlink>
            <w:hyperlink r:id="rId22">
              <w:r w:rsidRPr="004313D7">
                <w:rPr>
                  <w:color w:val="036190"/>
                  <w:sz w:val="24"/>
                  <w:szCs w:val="24"/>
                  <w:u w:val="single" w:color="036190"/>
                </w:rPr>
                <w:t>ведомства</w:t>
              </w:r>
            </w:hyperlink>
            <w:hyperlink r:id="rId23">
              <w:r w:rsidRPr="004313D7">
                <w:rPr>
                  <w:color w:val="333333"/>
                  <w:sz w:val="24"/>
                  <w:szCs w:val="24"/>
                </w:rPr>
                <w:t>,</w:t>
              </w:r>
            </w:hyperlink>
            <w:r w:rsidRPr="004313D7">
              <w:rPr>
                <w:color w:val="333333"/>
                <w:sz w:val="24"/>
                <w:szCs w:val="24"/>
              </w:rPr>
              <w:t xml:space="preserve"> состоящий из представителей </w:t>
            </w:r>
            <w:r w:rsidRPr="004313D7">
              <w:rPr>
                <w:color w:val="333333"/>
                <w:sz w:val="24"/>
                <w:szCs w:val="24"/>
              </w:rPr>
              <w:lastRenderedPageBreak/>
              <w:t xml:space="preserve">общественных организаций, ученых, специалистов и т. п. </w:t>
            </w:r>
          </w:p>
          <w:p w14:paraId="4559D502" w14:textId="77777777" w:rsidR="00BD63D0" w:rsidRPr="004313D7" w:rsidRDefault="00BD63D0" w:rsidP="00A84A44">
            <w:pPr>
              <w:numPr>
                <w:ilvl w:val="0"/>
                <w:numId w:val="10"/>
              </w:numPr>
              <w:spacing w:after="30" w:line="252" w:lineRule="auto"/>
              <w:ind w:right="51"/>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224D926F" w14:textId="77777777" w:rsidR="00BD63D0" w:rsidRPr="004313D7" w:rsidRDefault="00BD63D0" w:rsidP="00BD63D0">
            <w:pPr>
              <w:tabs>
                <w:tab w:val="center" w:pos="571"/>
                <w:tab w:val="center" w:pos="1754"/>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14F76499" w14:textId="77777777" w:rsidR="00BD63D0" w:rsidRPr="004313D7" w:rsidRDefault="00BD63D0" w:rsidP="00BD63D0">
            <w:pPr>
              <w:ind w:left="108"/>
              <w:rPr>
                <w:sz w:val="24"/>
                <w:szCs w:val="24"/>
              </w:rPr>
            </w:pPr>
            <w:r w:rsidRPr="004313D7">
              <w:rPr>
                <w:color w:val="333333"/>
                <w:sz w:val="24"/>
                <w:szCs w:val="24"/>
              </w:rPr>
              <w:t xml:space="preserve">государственная </w:t>
            </w:r>
          </w:p>
          <w:p w14:paraId="22C6F556" w14:textId="77777777" w:rsidR="00BD63D0" w:rsidRPr="004313D7" w:rsidRDefault="00BD63D0" w:rsidP="00BD63D0">
            <w:pPr>
              <w:spacing w:line="239" w:lineRule="auto"/>
              <w:ind w:right="67"/>
              <w:jc w:val="both"/>
              <w:rPr>
                <w:sz w:val="24"/>
                <w:szCs w:val="24"/>
              </w:rPr>
            </w:pPr>
            <w:r w:rsidRPr="004313D7">
              <w:rPr>
                <w:color w:val="333333"/>
                <w:sz w:val="24"/>
                <w:szCs w:val="24"/>
              </w:rPr>
              <w:t xml:space="preserve">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ведомства МПС РК. К экспертной деятельности относится экспертиза проектов и </w:t>
            </w:r>
          </w:p>
          <w:p w14:paraId="45BEBA43" w14:textId="77777777" w:rsidR="00BD63D0" w:rsidRPr="004313D7" w:rsidRDefault="00BD63D0" w:rsidP="00BD63D0">
            <w:pPr>
              <w:rPr>
                <w:sz w:val="24"/>
                <w:szCs w:val="24"/>
              </w:rPr>
            </w:pPr>
            <w:r w:rsidRPr="004313D7">
              <w:rPr>
                <w:color w:val="333333"/>
                <w:sz w:val="24"/>
                <w:szCs w:val="24"/>
              </w:rPr>
              <w:t xml:space="preserve">техническое </w:t>
            </w:r>
          </w:p>
          <w:p w14:paraId="40FC63E6" w14:textId="77777777" w:rsidR="00BD63D0" w:rsidRPr="004313D7" w:rsidRDefault="00BD63D0" w:rsidP="00BD63D0">
            <w:pPr>
              <w:spacing w:after="5"/>
              <w:rPr>
                <w:sz w:val="24"/>
                <w:szCs w:val="24"/>
              </w:rPr>
            </w:pPr>
            <w:r w:rsidRPr="004313D7">
              <w:rPr>
                <w:color w:val="333333"/>
                <w:sz w:val="24"/>
                <w:szCs w:val="24"/>
              </w:rPr>
              <w:t xml:space="preserve">обследование </w:t>
            </w:r>
          </w:p>
          <w:p w14:paraId="2D9133F1" w14:textId="77777777" w:rsidR="00BD63D0" w:rsidRPr="004313D7" w:rsidRDefault="00BD63D0" w:rsidP="00BD63D0">
            <w:pPr>
              <w:spacing w:line="262" w:lineRule="auto"/>
              <w:rPr>
                <w:sz w:val="24"/>
                <w:szCs w:val="24"/>
              </w:rPr>
            </w:pPr>
            <w:r w:rsidRPr="004313D7">
              <w:rPr>
                <w:color w:val="333333"/>
                <w:sz w:val="24"/>
                <w:szCs w:val="24"/>
              </w:rPr>
              <w:t xml:space="preserve">надежности </w:t>
            </w:r>
            <w:r w:rsidRPr="004313D7">
              <w:rPr>
                <w:color w:val="333333"/>
                <w:sz w:val="24"/>
                <w:szCs w:val="24"/>
              </w:rPr>
              <w:tab/>
              <w:t xml:space="preserve">и устойчивости зданий и сооружений. </w:t>
            </w:r>
          </w:p>
          <w:p w14:paraId="5AF765E3" w14:textId="36825FAC"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600CAA5A" w14:textId="7A5696D4"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BD63D0" w:rsidRPr="004313D7" w14:paraId="391CEEA5" w14:textId="77777777" w:rsidTr="00C86D4E">
        <w:trPr>
          <w:jc w:val="center"/>
        </w:trPr>
        <w:tc>
          <w:tcPr>
            <w:tcW w:w="704" w:type="dxa"/>
            <w:shd w:val="clear" w:color="auto" w:fill="auto"/>
          </w:tcPr>
          <w:p w14:paraId="45D282F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7F85DC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107)</w:t>
            </w:r>
          </w:p>
          <w:p w14:paraId="4E339AA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CBFD07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5ACD44C"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2593F80"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4E5EDD1"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107) экспертная организация – юридическое лицо, аккредитованное в порядке, установленном настоящим Кодексом, состоящее в саморегулируемой организации в сфере экспертной деятельности и </w:t>
            </w:r>
            <w:r w:rsidRPr="004313D7">
              <w:rPr>
                <w:b/>
                <w:sz w:val="24"/>
                <w:szCs w:val="24"/>
              </w:rPr>
              <w:lastRenderedPageBreak/>
              <w:t>осуществляющее комплексную вневедомственную экспертизу проектов, не отнесенную законодательством Республики Казахстан к государственной монополии;</w:t>
            </w:r>
          </w:p>
          <w:p w14:paraId="53E1160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D163592"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 xml:space="preserve">Подпункт 107) статьи 1 проекта </w:t>
            </w:r>
            <w:r w:rsidRPr="004313D7">
              <w:rPr>
                <w:b/>
                <w:sz w:val="24"/>
                <w:szCs w:val="24"/>
              </w:rPr>
              <w:t>требует доработки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81222F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AD534FA"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05E385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В соответствии с главой 10 проекта </w:t>
            </w:r>
            <w:proofErr w:type="spellStart"/>
            <w:r w:rsidRPr="004313D7">
              <w:rPr>
                <w:sz w:val="24"/>
                <w:szCs w:val="24"/>
              </w:rPr>
              <w:t>саморегу-лируемая</w:t>
            </w:r>
            <w:proofErr w:type="spellEnd"/>
            <w:r w:rsidRPr="004313D7">
              <w:rPr>
                <w:sz w:val="24"/>
                <w:szCs w:val="24"/>
              </w:rPr>
              <w:t xml:space="preserve"> организация создается на добровольной основе. Однако экспертной организацией будет признаваться только аккредитованное и состоящее в </w:t>
            </w:r>
            <w:r w:rsidRPr="004313D7">
              <w:rPr>
                <w:sz w:val="24"/>
                <w:szCs w:val="24"/>
              </w:rPr>
              <w:lastRenderedPageBreak/>
              <w:t>саморегулируемой организации, то есть для занятия экспертной деятельностью субъект предпринимательства обязан быть членом саморегулируемой организации.</w:t>
            </w:r>
          </w:p>
          <w:p w14:paraId="69A3E2B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Кроме того, в статье 58 проекта отсутствует такой вид саморегулируемой организации как, саморегулируемая организация в сфере экспертной деятельности.</w:t>
            </w:r>
          </w:p>
          <w:p w14:paraId="4F3DEF48"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161184B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3462807F" w14:textId="77777777" w:rsidTr="00C86D4E">
        <w:trPr>
          <w:jc w:val="center"/>
        </w:trPr>
        <w:tc>
          <w:tcPr>
            <w:tcW w:w="704" w:type="dxa"/>
            <w:shd w:val="clear" w:color="auto" w:fill="auto"/>
          </w:tcPr>
          <w:p w14:paraId="25FBF01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D361BB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107)</w:t>
            </w:r>
          </w:p>
          <w:p w14:paraId="2FD1026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05636F6"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687336B"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BCC3E4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57D162C" w14:textId="77777777" w:rsidR="00BD63D0" w:rsidRPr="004313D7" w:rsidRDefault="00BD63D0" w:rsidP="00BD63D0">
            <w:pPr>
              <w:shd w:val="clear" w:color="auto" w:fill="FFFFFF"/>
              <w:ind w:firstLine="191"/>
              <w:jc w:val="both"/>
              <w:rPr>
                <w:sz w:val="24"/>
                <w:szCs w:val="24"/>
              </w:rPr>
            </w:pPr>
            <w:r w:rsidRPr="004313D7">
              <w:rPr>
                <w:sz w:val="24"/>
                <w:szCs w:val="24"/>
              </w:rPr>
              <w:t xml:space="preserve">107) экспертная организация – юридическое лицо, аккредитованное в порядке, установленном настоящим Кодексом, состоящее в саморегулируемой организации в сфере экспертной деятельности и осуществляющее комплексную вневедомственную экспертизу </w:t>
            </w:r>
            <w:r w:rsidRPr="004313D7">
              <w:rPr>
                <w:b/>
                <w:sz w:val="24"/>
                <w:szCs w:val="24"/>
              </w:rPr>
              <w:t>проектов</w:t>
            </w:r>
            <w:r w:rsidRPr="004313D7">
              <w:rPr>
                <w:sz w:val="24"/>
                <w:szCs w:val="24"/>
              </w:rPr>
              <w:t>, не отнесенную законодательством Республики Казахстан к государственной монополии;</w:t>
            </w:r>
          </w:p>
          <w:p w14:paraId="1AC85F6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FFCFA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107) статьи 1 проекта после слова «</w:t>
            </w:r>
            <w:r w:rsidRPr="004313D7">
              <w:rPr>
                <w:b/>
                <w:sz w:val="24"/>
                <w:szCs w:val="24"/>
              </w:rPr>
              <w:t>проектов</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CEE59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74B4945"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E46AD5D"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sz w:val="24"/>
                <w:szCs w:val="24"/>
              </w:rPr>
              <w:t>Уточнение редакции.</w:t>
            </w:r>
          </w:p>
        </w:tc>
        <w:tc>
          <w:tcPr>
            <w:tcW w:w="1667" w:type="dxa"/>
            <w:shd w:val="clear" w:color="auto" w:fill="auto"/>
          </w:tcPr>
          <w:p w14:paraId="5875A5B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 xml:space="preserve">Доработать </w:t>
            </w:r>
          </w:p>
        </w:tc>
      </w:tr>
      <w:tr w:rsidR="00BD63D0" w:rsidRPr="004313D7" w14:paraId="4D6874E5" w14:textId="77777777" w:rsidTr="00C86D4E">
        <w:trPr>
          <w:jc w:val="center"/>
        </w:trPr>
        <w:tc>
          <w:tcPr>
            <w:tcW w:w="704" w:type="dxa"/>
            <w:shd w:val="clear" w:color="auto" w:fill="auto"/>
          </w:tcPr>
          <w:p w14:paraId="41E8520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9F410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107)</w:t>
            </w:r>
          </w:p>
          <w:p w14:paraId="608EF17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D1BA4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6E4B035"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E489660"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1BDD8C3" w14:textId="77777777" w:rsidR="00BD63D0" w:rsidRPr="004313D7" w:rsidRDefault="00BD63D0" w:rsidP="00BD63D0">
            <w:pPr>
              <w:shd w:val="clear" w:color="auto" w:fill="FFFFFF"/>
              <w:ind w:firstLine="191"/>
              <w:jc w:val="both"/>
              <w:rPr>
                <w:sz w:val="24"/>
                <w:szCs w:val="24"/>
              </w:rPr>
            </w:pPr>
            <w:r w:rsidRPr="004313D7">
              <w:rPr>
                <w:sz w:val="24"/>
                <w:szCs w:val="24"/>
              </w:rPr>
              <w:t xml:space="preserve">107) экспертная организация – юридическое лицо, аккредитованное в порядке, установленном настоящим Кодексом, </w:t>
            </w:r>
            <w:r w:rsidRPr="004313D7">
              <w:rPr>
                <w:b/>
                <w:sz w:val="24"/>
                <w:szCs w:val="24"/>
              </w:rPr>
              <w:t>состоящее</w:t>
            </w:r>
            <w:r w:rsidRPr="004313D7">
              <w:rPr>
                <w:sz w:val="24"/>
                <w:szCs w:val="24"/>
              </w:rPr>
              <w:t xml:space="preserve"> </w:t>
            </w:r>
            <w:r w:rsidRPr="004313D7">
              <w:rPr>
                <w:b/>
                <w:sz w:val="24"/>
                <w:szCs w:val="24"/>
              </w:rPr>
              <w:t>в саморегулируемой организации в сфере экспертной деятельности и</w:t>
            </w:r>
            <w:r w:rsidRPr="004313D7">
              <w:rPr>
                <w:sz w:val="24"/>
                <w:szCs w:val="24"/>
              </w:rPr>
              <w:t xml:space="preserve"> осуществляющее комплексную </w:t>
            </w:r>
            <w:r w:rsidRPr="004313D7">
              <w:rPr>
                <w:b/>
                <w:sz w:val="24"/>
                <w:szCs w:val="24"/>
              </w:rPr>
              <w:t>вневедомственную</w:t>
            </w:r>
            <w:r w:rsidRPr="004313D7">
              <w:rPr>
                <w:sz w:val="24"/>
                <w:szCs w:val="24"/>
              </w:rPr>
              <w:t xml:space="preserve"> экспертизу проектов, не отнесенную законодательством Республики Казахстан к государственной монополии;</w:t>
            </w:r>
          </w:p>
          <w:p w14:paraId="0B317C4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47A1FB8"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107) статьи 1 проекта изложить в следующей редакции: </w:t>
            </w:r>
          </w:p>
          <w:p w14:paraId="1C33BAD6" w14:textId="5A93A8A5" w:rsidR="00BD63D0" w:rsidRPr="004313D7" w:rsidRDefault="00BD63D0" w:rsidP="00BD63D0">
            <w:pPr>
              <w:shd w:val="clear" w:color="auto" w:fill="FFFFFF"/>
              <w:tabs>
                <w:tab w:val="left" w:pos="317"/>
              </w:tabs>
              <w:ind w:firstLine="175"/>
              <w:jc w:val="both"/>
              <w:rPr>
                <w:bCs/>
                <w:sz w:val="24"/>
                <w:szCs w:val="24"/>
              </w:rPr>
            </w:pPr>
            <w:r w:rsidRPr="004313D7">
              <w:rPr>
                <w:sz w:val="24"/>
                <w:szCs w:val="24"/>
              </w:rPr>
              <w:t>«107</w:t>
            </w:r>
            <w:r w:rsidRPr="004313D7">
              <w:rPr>
                <w:bCs/>
                <w:sz w:val="24"/>
                <w:szCs w:val="24"/>
              </w:rPr>
              <w:t>) экспертная организация</w:t>
            </w:r>
            <w:r w:rsidRPr="004313D7">
              <w:rPr>
                <w:b/>
                <w:bCs/>
                <w:sz w:val="24"/>
                <w:szCs w:val="24"/>
              </w:rPr>
              <w:t xml:space="preserve"> </w:t>
            </w:r>
            <w:r w:rsidRPr="004313D7">
              <w:rPr>
                <w:bCs/>
                <w:sz w:val="24"/>
                <w:szCs w:val="24"/>
              </w:rPr>
              <w:t>–</w:t>
            </w:r>
            <w:r w:rsidRPr="004313D7">
              <w:rPr>
                <w:b/>
                <w:bCs/>
                <w:sz w:val="24"/>
                <w:szCs w:val="24"/>
              </w:rPr>
              <w:t xml:space="preserve"> </w:t>
            </w:r>
            <w:r w:rsidRPr="004313D7">
              <w:rPr>
                <w:bCs/>
                <w:sz w:val="24"/>
                <w:szCs w:val="24"/>
              </w:rPr>
              <w:t>юридическое лицо,</w:t>
            </w:r>
            <w:r w:rsidRPr="004313D7">
              <w:rPr>
                <w:b/>
                <w:bCs/>
                <w:sz w:val="24"/>
                <w:szCs w:val="24"/>
              </w:rPr>
              <w:t xml:space="preserve"> </w:t>
            </w:r>
            <w:r w:rsidRPr="004313D7">
              <w:rPr>
                <w:bCs/>
                <w:sz w:val="24"/>
                <w:szCs w:val="24"/>
              </w:rPr>
              <w:t>аккредитованное</w:t>
            </w:r>
            <w:r w:rsidRPr="004313D7">
              <w:rPr>
                <w:b/>
                <w:bCs/>
                <w:sz w:val="24"/>
                <w:szCs w:val="24"/>
              </w:rPr>
              <w:t xml:space="preserve"> </w:t>
            </w:r>
            <w:r w:rsidRPr="004313D7">
              <w:rPr>
                <w:bCs/>
                <w:sz w:val="24"/>
                <w:szCs w:val="24"/>
              </w:rPr>
              <w:t>в порядке,</w:t>
            </w:r>
            <w:r w:rsidRPr="004313D7">
              <w:rPr>
                <w:b/>
                <w:bCs/>
                <w:sz w:val="24"/>
                <w:szCs w:val="24"/>
              </w:rPr>
              <w:t xml:space="preserve"> </w:t>
            </w:r>
            <w:r w:rsidRPr="004313D7">
              <w:rPr>
                <w:bCs/>
                <w:sz w:val="24"/>
                <w:szCs w:val="24"/>
              </w:rPr>
              <w:t>установленном настоящим</w:t>
            </w:r>
            <w:r w:rsidRPr="004313D7">
              <w:rPr>
                <w:b/>
                <w:bCs/>
                <w:sz w:val="24"/>
                <w:szCs w:val="24"/>
              </w:rPr>
              <w:t xml:space="preserve"> </w:t>
            </w:r>
            <w:r w:rsidRPr="004313D7">
              <w:rPr>
                <w:bCs/>
                <w:sz w:val="24"/>
                <w:szCs w:val="24"/>
              </w:rPr>
              <w:t>Кодексом,</w:t>
            </w:r>
            <w:r w:rsidRPr="004313D7">
              <w:rPr>
                <w:b/>
                <w:bCs/>
                <w:sz w:val="24"/>
                <w:szCs w:val="24"/>
              </w:rPr>
              <w:t xml:space="preserve">  </w:t>
            </w:r>
            <w:r w:rsidRPr="004313D7">
              <w:rPr>
                <w:bCs/>
                <w:sz w:val="24"/>
                <w:szCs w:val="24"/>
              </w:rPr>
              <w:t>осуществляющее комплексную</w:t>
            </w:r>
            <w:r w:rsidRPr="004313D7">
              <w:rPr>
                <w:b/>
                <w:bCs/>
                <w:sz w:val="24"/>
                <w:szCs w:val="24"/>
              </w:rPr>
              <w:t xml:space="preserve"> экспертизу </w:t>
            </w:r>
            <w:r w:rsidRPr="004313D7">
              <w:rPr>
                <w:bCs/>
                <w:sz w:val="24"/>
                <w:szCs w:val="24"/>
              </w:rPr>
              <w:t>проектов,</w:t>
            </w:r>
            <w:r w:rsidRPr="004313D7">
              <w:rPr>
                <w:b/>
                <w:bCs/>
                <w:sz w:val="24"/>
                <w:szCs w:val="24"/>
              </w:rPr>
              <w:t xml:space="preserve"> </w:t>
            </w:r>
            <w:r w:rsidRPr="004313D7">
              <w:rPr>
                <w:bCs/>
                <w:sz w:val="24"/>
                <w:szCs w:val="24"/>
              </w:rPr>
              <w:t>не отнесенную</w:t>
            </w:r>
            <w:r w:rsidRPr="004313D7">
              <w:rPr>
                <w:b/>
                <w:bCs/>
                <w:sz w:val="24"/>
                <w:szCs w:val="24"/>
              </w:rPr>
              <w:t xml:space="preserve"> </w:t>
            </w:r>
            <w:r w:rsidRPr="004313D7">
              <w:rPr>
                <w:bCs/>
                <w:sz w:val="24"/>
                <w:szCs w:val="24"/>
              </w:rPr>
              <w:t>законодательством Республики Казахстан</w:t>
            </w:r>
            <w:r w:rsidRPr="004313D7">
              <w:rPr>
                <w:b/>
                <w:bCs/>
                <w:sz w:val="24"/>
                <w:szCs w:val="24"/>
              </w:rPr>
              <w:t xml:space="preserve"> </w:t>
            </w:r>
            <w:r w:rsidRPr="004313D7">
              <w:rPr>
                <w:bCs/>
                <w:sz w:val="24"/>
                <w:szCs w:val="24"/>
              </w:rPr>
              <w:t>к</w:t>
            </w:r>
            <w:r w:rsidRPr="004313D7">
              <w:rPr>
                <w:sz w:val="24"/>
                <w:szCs w:val="24"/>
              </w:rPr>
              <w:t xml:space="preserve"> </w:t>
            </w:r>
            <w:r w:rsidRPr="004313D7">
              <w:rPr>
                <w:bCs/>
                <w:sz w:val="24"/>
                <w:szCs w:val="24"/>
              </w:rPr>
              <w:t>государственной монополии;</w:t>
            </w:r>
          </w:p>
          <w:p w14:paraId="6DB9A046" w14:textId="05469193" w:rsidR="00BD63D0" w:rsidRPr="004313D7" w:rsidRDefault="00BD63D0" w:rsidP="00BD63D0">
            <w:pPr>
              <w:shd w:val="clear" w:color="auto" w:fill="FFFFFF"/>
              <w:tabs>
                <w:tab w:val="left" w:pos="317"/>
              </w:tabs>
              <w:ind w:firstLine="175"/>
              <w:jc w:val="both"/>
              <w:rPr>
                <w:bCs/>
                <w:sz w:val="24"/>
                <w:szCs w:val="24"/>
              </w:rPr>
            </w:pPr>
          </w:p>
          <w:p w14:paraId="7F4B567E" w14:textId="0842126B" w:rsidR="00BD63D0" w:rsidRPr="004313D7" w:rsidRDefault="00BD63D0" w:rsidP="00BD63D0">
            <w:pPr>
              <w:shd w:val="clear" w:color="auto" w:fill="FFFFFF"/>
              <w:tabs>
                <w:tab w:val="left" w:pos="317"/>
              </w:tabs>
              <w:ind w:firstLine="175"/>
              <w:jc w:val="both"/>
              <w:rPr>
                <w:bCs/>
                <w:sz w:val="24"/>
                <w:szCs w:val="24"/>
              </w:rPr>
            </w:pPr>
          </w:p>
          <w:p w14:paraId="69C9430C" w14:textId="691E1BB1" w:rsidR="00BD63D0" w:rsidRPr="004313D7" w:rsidRDefault="00BD63D0" w:rsidP="00BD63D0">
            <w:pPr>
              <w:shd w:val="clear" w:color="auto" w:fill="FFFFFF"/>
              <w:tabs>
                <w:tab w:val="left" w:pos="317"/>
              </w:tabs>
              <w:ind w:firstLine="175"/>
              <w:jc w:val="both"/>
              <w:rPr>
                <w:bCs/>
                <w:sz w:val="24"/>
                <w:szCs w:val="24"/>
              </w:rPr>
            </w:pPr>
          </w:p>
          <w:p w14:paraId="43194A90" w14:textId="3C4E5A6B" w:rsidR="00BD63D0" w:rsidRPr="004313D7" w:rsidRDefault="00BD63D0" w:rsidP="00BD63D0">
            <w:pPr>
              <w:shd w:val="clear" w:color="auto" w:fill="FFFFFF"/>
              <w:tabs>
                <w:tab w:val="left" w:pos="317"/>
              </w:tabs>
              <w:ind w:firstLine="175"/>
              <w:jc w:val="both"/>
              <w:rPr>
                <w:bCs/>
                <w:sz w:val="24"/>
                <w:szCs w:val="24"/>
              </w:rPr>
            </w:pPr>
          </w:p>
          <w:p w14:paraId="24EF8820" w14:textId="1445F185" w:rsidR="00BD63D0" w:rsidRPr="004313D7" w:rsidRDefault="00BD63D0" w:rsidP="00BD63D0">
            <w:pPr>
              <w:shd w:val="clear" w:color="auto" w:fill="FFFFFF"/>
              <w:tabs>
                <w:tab w:val="left" w:pos="317"/>
              </w:tabs>
              <w:ind w:firstLine="175"/>
              <w:jc w:val="both"/>
              <w:rPr>
                <w:bCs/>
                <w:sz w:val="24"/>
                <w:szCs w:val="24"/>
              </w:rPr>
            </w:pPr>
          </w:p>
          <w:p w14:paraId="5A4F3024" w14:textId="2AF6B117" w:rsidR="00BD63D0" w:rsidRPr="004313D7" w:rsidRDefault="00BD63D0" w:rsidP="00BD63D0">
            <w:pPr>
              <w:shd w:val="clear" w:color="auto" w:fill="FFFFFF"/>
              <w:tabs>
                <w:tab w:val="left" w:pos="317"/>
              </w:tabs>
              <w:ind w:firstLine="175"/>
              <w:jc w:val="both"/>
              <w:rPr>
                <w:bCs/>
                <w:sz w:val="24"/>
                <w:szCs w:val="24"/>
              </w:rPr>
            </w:pPr>
          </w:p>
          <w:p w14:paraId="54F49B4B" w14:textId="46F66137" w:rsidR="00BD63D0" w:rsidRPr="004313D7" w:rsidRDefault="00BD63D0" w:rsidP="00BD63D0">
            <w:pPr>
              <w:shd w:val="clear" w:color="auto" w:fill="FFFFFF"/>
              <w:tabs>
                <w:tab w:val="left" w:pos="317"/>
              </w:tabs>
              <w:ind w:firstLine="175"/>
              <w:jc w:val="both"/>
              <w:rPr>
                <w:bCs/>
                <w:sz w:val="24"/>
                <w:szCs w:val="24"/>
              </w:rPr>
            </w:pPr>
          </w:p>
          <w:p w14:paraId="74FC5411" w14:textId="0F320F42" w:rsidR="00BD63D0" w:rsidRPr="004313D7" w:rsidRDefault="00BD63D0" w:rsidP="00BD63D0">
            <w:pPr>
              <w:shd w:val="clear" w:color="auto" w:fill="FFFFFF"/>
              <w:tabs>
                <w:tab w:val="left" w:pos="317"/>
              </w:tabs>
              <w:ind w:firstLine="175"/>
              <w:jc w:val="both"/>
              <w:rPr>
                <w:bCs/>
                <w:sz w:val="24"/>
                <w:szCs w:val="24"/>
              </w:rPr>
            </w:pPr>
          </w:p>
          <w:p w14:paraId="0E800CDA" w14:textId="6179D1AC" w:rsidR="00BD63D0" w:rsidRPr="004313D7" w:rsidRDefault="00BD63D0" w:rsidP="00BD63D0">
            <w:pPr>
              <w:shd w:val="clear" w:color="auto" w:fill="FFFFFF"/>
              <w:tabs>
                <w:tab w:val="left" w:pos="317"/>
              </w:tabs>
              <w:ind w:firstLine="175"/>
              <w:jc w:val="both"/>
              <w:rPr>
                <w:bCs/>
                <w:sz w:val="24"/>
                <w:szCs w:val="24"/>
              </w:rPr>
            </w:pPr>
          </w:p>
          <w:p w14:paraId="196DA275" w14:textId="1DFE165B" w:rsidR="00BD63D0" w:rsidRPr="004313D7" w:rsidRDefault="00BD63D0" w:rsidP="00BD63D0">
            <w:pPr>
              <w:shd w:val="clear" w:color="auto" w:fill="FFFFFF"/>
              <w:tabs>
                <w:tab w:val="left" w:pos="317"/>
              </w:tabs>
              <w:ind w:firstLine="175"/>
              <w:jc w:val="both"/>
              <w:rPr>
                <w:bCs/>
                <w:sz w:val="24"/>
                <w:szCs w:val="24"/>
              </w:rPr>
            </w:pPr>
          </w:p>
          <w:p w14:paraId="37AC6F36" w14:textId="6D332F66" w:rsidR="00BD63D0" w:rsidRPr="004313D7" w:rsidRDefault="00BD63D0" w:rsidP="00BD63D0">
            <w:pPr>
              <w:shd w:val="clear" w:color="auto" w:fill="FFFFFF"/>
              <w:tabs>
                <w:tab w:val="left" w:pos="317"/>
              </w:tabs>
              <w:ind w:firstLine="175"/>
              <w:jc w:val="both"/>
              <w:rPr>
                <w:bCs/>
                <w:sz w:val="24"/>
                <w:szCs w:val="24"/>
              </w:rPr>
            </w:pPr>
          </w:p>
          <w:p w14:paraId="5FAE5284" w14:textId="77777777" w:rsidR="00BD63D0" w:rsidRPr="004313D7" w:rsidRDefault="00BD63D0" w:rsidP="00BD63D0">
            <w:pPr>
              <w:shd w:val="clear" w:color="auto" w:fill="FFFFFF"/>
              <w:tabs>
                <w:tab w:val="left" w:pos="317"/>
              </w:tabs>
              <w:ind w:firstLine="175"/>
              <w:jc w:val="both"/>
              <w:rPr>
                <w:bCs/>
                <w:sz w:val="24"/>
                <w:szCs w:val="24"/>
              </w:rPr>
            </w:pPr>
          </w:p>
          <w:p w14:paraId="4EE8A590" w14:textId="77777777" w:rsidR="00BD63D0" w:rsidRPr="004313D7" w:rsidRDefault="00BD63D0" w:rsidP="00BD63D0">
            <w:pPr>
              <w:shd w:val="clear" w:color="auto" w:fill="FFFFFF"/>
              <w:tabs>
                <w:tab w:val="left" w:pos="317"/>
              </w:tabs>
              <w:jc w:val="both"/>
              <w:rPr>
                <w:bCs/>
                <w:sz w:val="24"/>
                <w:szCs w:val="24"/>
              </w:rPr>
            </w:pPr>
          </w:p>
          <w:p w14:paraId="7AC1D730" w14:textId="77777777" w:rsidR="00BD63D0" w:rsidRPr="004313D7" w:rsidRDefault="00BD63D0" w:rsidP="00BD63D0">
            <w:pPr>
              <w:shd w:val="clear" w:color="auto" w:fill="FFFFFF"/>
              <w:tabs>
                <w:tab w:val="left" w:pos="317"/>
              </w:tabs>
              <w:jc w:val="both"/>
              <w:rPr>
                <w:b/>
                <w:i/>
                <w:iCs/>
                <w:sz w:val="24"/>
                <w:szCs w:val="24"/>
                <w:u w:val="single"/>
              </w:rPr>
            </w:pPr>
            <w:r w:rsidRPr="004313D7">
              <w:rPr>
                <w:b/>
                <w:i/>
                <w:iCs/>
                <w:sz w:val="24"/>
                <w:szCs w:val="24"/>
                <w:u w:val="single"/>
              </w:rPr>
              <w:t>ДОРАБОТАННАЯ РЕДАКЦИЯ:</w:t>
            </w:r>
          </w:p>
          <w:p w14:paraId="5888777F" w14:textId="77777777" w:rsidR="00BD63D0" w:rsidRPr="004313D7" w:rsidRDefault="00BD63D0" w:rsidP="00BD63D0">
            <w:pPr>
              <w:shd w:val="clear" w:color="auto" w:fill="FFFFFF"/>
              <w:tabs>
                <w:tab w:val="left" w:pos="317"/>
              </w:tabs>
              <w:jc w:val="both"/>
              <w:rPr>
                <w:b/>
                <w:i/>
                <w:iCs/>
                <w:sz w:val="24"/>
                <w:szCs w:val="24"/>
                <w:u w:val="single"/>
              </w:rPr>
            </w:pPr>
          </w:p>
          <w:p w14:paraId="5BE15D4B" w14:textId="77777777" w:rsidR="00BD63D0" w:rsidRPr="004313D7" w:rsidRDefault="00BD63D0" w:rsidP="00BD63D0">
            <w:pPr>
              <w:shd w:val="clear" w:color="auto" w:fill="FFFFFF"/>
              <w:tabs>
                <w:tab w:val="left" w:pos="317"/>
              </w:tabs>
              <w:ind w:firstLine="175"/>
              <w:jc w:val="both"/>
              <w:rPr>
                <w:sz w:val="24"/>
                <w:szCs w:val="24"/>
                <w:lang w:eastAsia="en-US"/>
              </w:rPr>
            </w:pPr>
            <w:r w:rsidRPr="004313D7">
              <w:rPr>
                <w:sz w:val="24"/>
                <w:szCs w:val="24"/>
                <w:lang w:eastAsia="en-US"/>
              </w:rPr>
              <w:t xml:space="preserve">Подпункт 107) статьи 1 проекта изложить в следующей редакции: </w:t>
            </w:r>
          </w:p>
          <w:p w14:paraId="6FC4EA46" w14:textId="77777777" w:rsidR="00BD63D0" w:rsidRPr="004313D7" w:rsidRDefault="00BD63D0" w:rsidP="00BD63D0">
            <w:pPr>
              <w:widowControl w:val="0"/>
              <w:pBdr>
                <w:top w:val="nil"/>
                <w:left w:val="nil"/>
                <w:bottom w:val="nil"/>
                <w:right w:val="nil"/>
                <w:between w:val="nil"/>
              </w:pBdr>
              <w:jc w:val="both"/>
              <w:rPr>
                <w:bCs/>
                <w:sz w:val="24"/>
                <w:szCs w:val="24"/>
                <w:lang w:eastAsia="en-US"/>
              </w:rPr>
            </w:pPr>
            <w:r w:rsidRPr="004313D7">
              <w:rPr>
                <w:sz w:val="24"/>
                <w:szCs w:val="24"/>
                <w:lang w:eastAsia="en-US"/>
              </w:rPr>
              <w:t>«107</w:t>
            </w:r>
            <w:r w:rsidRPr="004313D7">
              <w:rPr>
                <w:bCs/>
                <w:sz w:val="24"/>
                <w:szCs w:val="24"/>
                <w:lang w:eastAsia="en-US"/>
              </w:rPr>
              <w:t>) экспертная организация</w:t>
            </w:r>
            <w:r w:rsidRPr="004313D7">
              <w:rPr>
                <w:b/>
                <w:bCs/>
                <w:sz w:val="24"/>
                <w:szCs w:val="24"/>
                <w:lang w:eastAsia="en-US"/>
              </w:rPr>
              <w:t xml:space="preserve"> </w:t>
            </w:r>
            <w:r w:rsidRPr="004313D7">
              <w:rPr>
                <w:bCs/>
                <w:sz w:val="24"/>
                <w:szCs w:val="24"/>
                <w:lang w:eastAsia="en-US"/>
              </w:rPr>
              <w:t>–</w:t>
            </w:r>
            <w:r w:rsidRPr="004313D7">
              <w:rPr>
                <w:b/>
                <w:bCs/>
                <w:sz w:val="24"/>
                <w:szCs w:val="24"/>
                <w:lang w:eastAsia="en-US"/>
              </w:rPr>
              <w:t xml:space="preserve"> </w:t>
            </w:r>
            <w:r w:rsidRPr="004313D7">
              <w:rPr>
                <w:bCs/>
                <w:sz w:val="24"/>
                <w:szCs w:val="24"/>
                <w:lang w:eastAsia="en-US"/>
              </w:rPr>
              <w:t>юридическое лицо,</w:t>
            </w:r>
            <w:r w:rsidRPr="004313D7">
              <w:rPr>
                <w:b/>
                <w:bCs/>
                <w:sz w:val="24"/>
                <w:szCs w:val="24"/>
                <w:lang w:eastAsia="en-US"/>
              </w:rPr>
              <w:t xml:space="preserve"> </w:t>
            </w:r>
            <w:r w:rsidRPr="004313D7">
              <w:rPr>
                <w:bCs/>
                <w:sz w:val="24"/>
                <w:szCs w:val="24"/>
                <w:lang w:eastAsia="en-US"/>
              </w:rPr>
              <w:t>аккредитованное</w:t>
            </w:r>
            <w:r w:rsidRPr="004313D7">
              <w:rPr>
                <w:b/>
                <w:bCs/>
                <w:sz w:val="24"/>
                <w:szCs w:val="24"/>
                <w:lang w:eastAsia="en-US"/>
              </w:rPr>
              <w:t xml:space="preserve"> </w:t>
            </w:r>
            <w:r w:rsidRPr="004313D7">
              <w:rPr>
                <w:bCs/>
                <w:sz w:val="24"/>
                <w:szCs w:val="24"/>
                <w:lang w:eastAsia="en-US"/>
              </w:rPr>
              <w:t>в порядке,</w:t>
            </w:r>
            <w:r w:rsidRPr="004313D7">
              <w:rPr>
                <w:b/>
                <w:bCs/>
                <w:sz w:val="24"/>
                <w:szCs w:val="24"/>
                <w:lang w:eastAsia="en-US"/>
              </w:rPr>
              <w:t xml:space="preserve"> </w:t>
            </w:r>
            <w:r w:rsidRPr="004313D7">
              <w:rPr>
                <w:bCs/>
                <w:sz w:val="24"/>
                <w:szCs w:val="24"/>
                <w:lang w:eastAsia="en-US"/>
              </w:rPr>
              <w:t>установленном настоящим</w:t>
            </w:r>
            <w:r w:rsidRPr="004313D7">
              <w:rPr>
                <w:b/>
                <w:bCs/>
                <w:sz w:val="24"/>
                <w:szCs w:val="24"/>
                <w:lang w:eastAsia="en-US"/>
              </w:rPr>
              <w:t xml:space="preserve"> </w:t>
            </w:r>
            <w:r w:rsidRPr="004313D7">
              <w:rPr>
                <w:bCs/>
                <w:sz w:val="24"/>
                <w:szCs w:val="24"/>
                <w:lang w:eastAsia="en-US"/>
              </w:rPr>
              <w:t>Кодексом,</w:t>
            </w:r>
            <w:r w:rsidRPr="004313D7">
              <w:rPr>
                <w:b/>
                <w:bCs/>
                <w:sz w:val="24"/>
                <w:szCs w:val="24"/>
                <w:lang w:eastAsia="en-US"/>
              </w:rPr>
              <w:t xml:space="preserve"> </w:t>
            </w:r>
            <w:r w:rsidRPr="004313D7">
              <w:rPr>
                <w:bCs/>
                <w:sz w:val="24"/>
                <w:szCs w:val="24"/>
                <w:lang w:eastAsia="en-US"/>
              </w:rPr>
              <w:t xml:space="preserve">осуществляющее комплексную </w:t>
            </w:r>
            <w:r w:rsidRPr="004313D7">
              <w:rPr>
                <w:b/>
                <w:bCs/>
                <w:sz w:val="24"/>
                <w:szCs w:val="24"/>
                <w:lang w:eastAsia="en-US"/>
              </w:rPr>
              <w:t xml:space="preserve">вневедомственную экспертизу </w:t>
            </w:r>
            <w:r w:rsidRPr="004313D7">
              <w:rPr>
                <w:bCs/>
                <w:sz w:val="24"/>
                <w:szCs w:val="24"/>
                <w:lang w:eastAsia="en-US"/>
              </w:rPr>
              <w:t xml:space="preserve">проектов </w:t>
            </w:r>
            <w:r w:rsidRPr="004313D7">
              <w:rPr>
                <w:b/>
                <w:bCs/>
                <w:sz w:val="24"/>
                <w:szCs w:val="24"/>
                <w:lang w:eastAsia="en-US"/>
              </w:rPr>
              <w:lastRenderedPageBreak/>
              <w:t>строительства</w:t>
            </w:r>
            <w:r w:rsidRPr="004313D7">
              <w:rPr>
                <w:bCs/>
                <w:sz w:val="24"/>
                <w:szCs w:val="24"/>
                <w:lang w:eastAsia="en-US"/>
              </w:rPr>
              <w:t>,</w:t>
            </w:r>
            <w:r w:rsidRPr="004313D7">
              <w:rPr>
                <w:b/>
                <w:bCs/>
                <w:sz w:val="24"/>
                <w:szCs w:val="24"/>
                <w:lang w:eastAsia="en-US"/>
              </w:rPr>
              <w:t xml:space="preserve"> </w:t>
            </w:r>
            <w:r w:rsidRPr="004313D7">
              <w:rPr>
                <w:bCs/>
                <w:sz w:val="24"/>
                <w:szCs w:val="24"/>
                <w:lang w:eastAsia="en-US"/>
              </w:rPr>
              <w:t>не отнесенную</w:t>
            </w:r>
            <w:r w:rsidRPr="004313D7">
              <w:rPr>
                <w:b/>
                <w:bCs/>
                <w:sz w:val="24"/>
                <w:szCs w:val="24"/>
                <w:lang w:eastAsia="en-US"/>
              </w:rPr>
              <w:t xml:space="preserve"> </w:t>
            </w:r>
            <w:r w:rsidRPr="004313D7">
              <w:rPr>
                <w:bCs/>
                <w:sz w:val="24"/>
                <w:szCs w:val="24"/>
                <w:lang w:eastAsia="en-US"/>
              </w:rPr>
              <w:t>законодательством Республики Казахстан</w:t>
            </w:r>
            <w:r w:rsidRPr="004313D7">
              <w:rPr>
                <w:b/>
                <w:bCs/>
                <w:sz w:val="24"/>
                <w:szCs w:val="24"/>
                <w:lang w:eastAsia="en-US"/>
              </w:rPr>
              <w:t xml:space="preserve"> </w:t>
            </w:r>
            <w:r w:rsidRPr="004313D7">
              <w:rPr>
                <w:bCs/>
                <w:sz w:val="24"/>
                <w:szCs w:val="24"/>
                <w:lang w:eastAsia="en-US"/>
              </w:rPr>
              <w:t>к</w:t>
            </w:r>
            <w:r w:rsidRPr="004313D7">
              <w:rPr>
                <w:sz w:val="24"/>
                <w:szCs w:val="24"/>
                <w:lang w:eastAsia="en-US"/>
              </w:rPr>
              <w:t xml:space="preserve"> </w:t>
            </w:r>
            <w:r w:rsidRPr="004313D7">
              <w:rPr>
                <w:bCs/>
                <w:sz w:val="24"/>
                <w:szCs w:val="24"/>
                <w:lang w:eastAsia="en-US"/>
              </w:rPr>
              <w:t>государственной монополии;</w:t>
            </w:r>
          </w:p>
          <w:p w14:paraId="5C1F7A7B" w14:textId="79695255" w:rsidR="00BD63D0" w:rsidRPr="004313D7" w:rsidRDefault="00BD63D0" w:rsidP="00BD63D0">
            <w:pPr>
              <w:shd w:val="clear" w:color="auto" w:fill="FFFFFF"/>
              <w:tabs>
                <w:tab w:val="left" w:pos="317"/>
              </w:tabs>
              <w:jc w:val="both"/>
              <w:rPr>
                <w:b/>
                <w:i/>
                <w:iCs/>
                <w:sz w:val="24"/>
                <w:szCs w:val="24"/>
                <w:u w:val="single"/>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EAABA11"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lastRenderedPageBreak/>
              <w:t>Депутат</w:t>
            </w:r>
          </w:p>
          <w:p w14:paraId="36B101E8"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bCs/>
                <w:sz w:val="24"/>
                <w:szCs w:val="24"/>
              </w:rPr>
              <w:t>Турганов</w:t>
            </w:r>
            <w:proofErr w:type="spellEnd"/>
            <w:r w:rsidRPr="004313D7">
              <w:rPr>
                <w:b/>
                <w:bCs/>
                <w:sz w:val="24"/>
                <w:szCs w:val="24"/>
              </w:rPr>
              <w:t xml:space="preserve"> Д.Н.</w:t>
            </w:r>
          </w:p>
          <w:p w14:paraId="3FA2F20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92CD594"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Данный пункт не увязан с нормами ряда статей проекта, они противоречат друг другу. Уполномоченный орган не разработал четкую концепцию и этапы передачи в саморегулирование </w:t>
            </w:r>
          </w:p>
          <w:p w14:paraId="780A8E71" w14:textId="5094486B"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p w14:paraId="63AB20D0" w14:textId="3716B3A4" w:rsidR="00BD63D0" w:rsidRPr="004313D7" w:rsidRDefault="00BD63D0" w:rsidP="00BD63D0">
            <w:pPr>
              <w:widowControl w:val="0"/>
              <w:pBdr>
                <w:top w:val="nil"/>
                <w:left w:val="nil"/>
                <w:bottom w:val="nil"/>
                <w:right w:val="nil"/>
                <w:between w:val="nil"/>
              </w:pBdr>
              <w:ind w:firstLine="311"/>
              <w:jc w:val="both"/>
              <w:rPr>
                <w:sz w:val="24"/>
                <w:szCs w:val="24"/>
              </w:rPr>
            </w:pPr>
          </w:p>
          <w:p w14:paraId="7CF65984" w14:textId="11D50CF9" w:rsidR="00BD63D0" w:rsidRPr="004313D7" w:rsidRDefault="00BD63D0" w:rsidP="00BD63D0">
            <w:pPr>
              <w:widowControl w:val="0"/>
              <w:pBdr>
                <w:top w:val="nil"/>
                <w:left w:val="nil"/>
                <w:bottom w:val="nil"/>
                <w:right w:val="nil"/>
                <w:between w:val="nil"/>
              </w:pBdr>
              <w:ind w:firstLine="311"/>
              <w:jc w:val="both"/>
              <w:rPr>
                <w:sz w:val="24"/>
                <w:szCs w:val="24"/>
              </w:rPr>
            </w:pPr>
          </w:p>
          <w:p w14:paraId="355F7537" w14:textId="2A2080C5" w:rsidR="00BD63D0" w:rsidRPr="004313D7" w:rsidRDefault="00BD63D0" w:rsidP="00BD63D0">
            <w:pPr>
              <w:widowControl w:val="0"/>
              <w:pBdr>
                <w:top w:val="nil"/>
                <w:left w:val="nil"/>
                <w:bottom w:val="nil"/>
                <w:right w:val="nil"/>
                <w:between w:val="nil"/>
              </w:pBdr>
              <w:ind w:firstLine="311"/>
              <w:jc w:val="both"/>
              <w:rPr>
                <w:sz w:val="24"/>
                <w:szCs w:val="24"/>
              </w:rPr>
            </w:pPr>
          </w:p>
          <w:p w14:paraId="3BF8CB7A" w14:textId="52A2CCDA" w:rsidR="00BD63D0" w:rsidRPr="004313D7" w:rsidRDefault="00BD63D0" w:rsidP="00BD63D0">
            <w:pPr>
              <w:widowControl w:val="0"/>
              <w:pBdr>
                <w:top w:val="nil"/>
                <w:left w:val="nil"/>
                <w:bottom w:val="nil"/>
                <w:right w:val="nil"/>
                <w:between w:val="nil"/>
              </w:pBdr>
              <w:ind w:firstLine="311"/>
              <w:jc w:val="both"/>
              <w:rPr>
                <w:sz w:val="24"/>
                <w:szCs w:val="24"/>
              </w:rPr>
            </w:pPr>
          </w:p>
          <w:p w14:paraId="485EB413" w14:textId="77777777" w:rsidR="00BD63D0" w:rsidRPr="004313D7" w:rsidRDefault="00BD63D0" w:rsidP="00BD63D0">
            <w:pPr>
              <w:widowControl w:val="0"/>
              <w:pBdr>
                <w:top w:val="nil"/>
                <w:left w:val="nil"/>
                <w:bottom w:val="nil"/>
                <w:right w:val="nil"/>
                <w:between w:val="nil"/>
              </w:pBdr>
              <w:jc w:val="both"/>
              <w:rPr>
                <w:bCs/>
                <w:sz w:val="24"/>
                <w:szCs w:val="24"/>
                <w:lang w:eastAsia="en-US"/>
              </w:rPr>
            </w:pPr>
          </w:p>
          <w:p w14:paraId="4B6EC0E1" w14:textId="77777777" w:rsidR="00BD63D0" w:rsidRPr="004313D7" w:rsidRDefault="00BD63D0" w:rsidP="00BD63D0">
            <w:pPr>
              <w:widowControl w:val="0"/>
              <w:pBdr>
                <w:top w:val="nil"/>
                <w:left w:val="nil"/>
                <w:bottom w:val="nil"/>
                <w:right w:val="nil"/>
                <w:between w:val="nil"/>
              </w:pBdr>
              <w:jc w:val="both"/>
              <w:rPr>
                <w:bCs/>
                <w:sz w:val="24"/>
                <w:szCs w:val="24"/>
                <w:lang w:eastAsia="en-US"/>
              </w:rPr>
            </w:pPr>
          </w:p>
          <w:p w14:paraId="22BB6744" w14:textId="77777777" w:rsidR="00BD63D0" w:rsidRPr="004313D7" w:rsidRDefault="00BD63D0" w:rsidP="00BD63D0">
            <w:pPr>
              <w:widowControl w:val="0"/>
              <w:pBdr>
                <w:top w:val="nil"/>
                <w:left w:val="nil"/>
                <w:bottom w:val="nil"/>
                <w:right w:val="nil"/>
                <w:between w:val="nil"/>
              </w:pBdr>
              <w:jc w:val="both"/>
              <w:rPr>
                <w:bCs/>
                <w:sz w:val="24"/>
                <w:szCs w:val="24"/>
                <w:lang w:eastAsia="en-US"/>
              </w:rPr>
            </w:pPr>
          </w:p>
          <w:p w14:paraId="556ABB57" w14:textId="77777777" w:rsidR="00BD63D0" w:rsidRPr="004313D7" w:rsidRDefault="00BD63D0" w:rsidP="00BD63D0">
            <w:pPr>
              <w:widowControl w:val="0"/>
              <w:pBdr>
                <w:top w:val="nil"/>
                <w:left w:val="nil"/>
                <w:bottom w:val="nil"/>
                <w:right w:val="nil"/>
                <w:between w:val="nil"/>
              </w:pBdr>
              <w:jc w:val="both"/>
              <w:rPr>
                <w:bCs/>
                <w:sz w:val="24"/>
                <w:szCs w:val="24"/>
                <w:lang w:eastAsia="en-US"/>
              </w:rPr>
            </w:pPr>
          </w:p>
          <w:p w14:paraId="2D41A32D" w14:textId="0A7569DB" w:rsidR="00BD63D0" w:rsidRPr="004313D7" w:rsidRDefault="00BD63D0" w:rsidP="00BD63D0">
            <w:pPr>
              <w:widowControl w:val="0"/>
              <w:pBdr>
                <w:top w:val="nil"/>
                <w:left w:val="nil"/>
                <w:bottom w:val="nil"/>
                <w:right w:val="nil"/>
                <w:between w:val="nil"/>
              </w:pBdr>
              <w:jc w:val="both"/>
              <w:rPr>
                <w:bCs/>
                <w:sz w:val="24"/>
                <w:szCs w:val="24"/>
                <w:lang w:eastAsia="en-US"/>
              </w:rPr>
            </w:pPr>
            <w:r w:rsidRPr="004313D7">
              <w:rPr>
                <w:bCs/>
                <w:sz w:val="24"/>
                <w:szCs w:val="24"/>
                <w:lang w:eastAsia="en-US"/>
              </w:rPr>
              <w:t>С учетом замечания отдела законодательства по позиции 141 в части «проектов строительства».</w:t>
            </w:r>
          </w:p>
          <w:p w14:paraId="4A99B69D" w14:textId="05FF82B3" w:rsidR="00BD63D0" w:rsidRPr="004313D7" w:rsidRDefault="00BD63D0" w:rsidP="00BD63D0">
            <w:pPr>
              <w:widowControl w:val="0"/>
              <w:pBdr>
                <w:top w:val="nil"/>
                <w:left w:val="nil"/>
                <w:bottom w:val="nil"/>
                <w:right w:val="nil"/>
                <w:between w:val="nil"/>
              </w:pBdr>
              <w:ind w:firstLine="311"/>
              <w:jc w:val="both"/>
              <w:rPr>
                <w:sz w:val="24"/>
                <w:szCs w:val="24"/>
              </w:rPr>
            </w:pPr>
          </w:p>
          <w:p w14:paraId="3645C27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80772AC"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0C7006E" w14:textId="06E61EED"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02D02CF0" w14:textId="77777777" w:rsidTr="00C86D4E">
        <w:trPr>
          <w:jc w:val="center"/>
        </w:trPr>
        <w:tc>
          <w:tcPr>
            <w:tcW w:w="704" w:type="dxa"/>
            <w:shd w:val="clear" w:color="auto" w:fill="auto"/>
          </w:tcPr>
          <w:p w14:paraId="378893A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1BC8699" w14:textId="77777777" w:rsidR="00BD63D0" w:rsidRPr="004313D7" w:rsidRDefault="00BD63D0" w:rsidP="00BF7322">
            <w:pPr>
              <w:spacing w:after="23"/>
              <w:jc w:val="both"/>
              <w:rPr>
                <w:sz w:val="24"/>
                <w:szCs w:val="24"/>
              </w:rPr>
            </w:pPr>
            <w:r w:rsidRPr="004313D7">
              <w:rPr>
                <w:sz w:val="24"/>
                <w:szCs w:val="24"/>
              </w:rPr>
              <w:t xml:space="preserve">Подпункт </w:t>
            </w:r>
          </w:p>
          <w:p w14:paraId="0D948871" w14:textId="08844A44"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t xml:space="preserve">108) статьи 1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621CC66" w14:textId="77777777" w:rsidR="00BD63D0" w:rsidRPr="004313D7" w:rsidRDefault="00BD63D0" w:rsidP="00BD63D0">
            <w:pPr>
              <w:spacing w:line="279" w:lineRule="auto"/>
              <w:ind w:firstLine="401"/>
              <w:jc w:val="both"/>
              <w:rPr>
                <w:sz w:val="24"/>
                <w:szCs w:val="24"/>
              </w:rPr>
            </w:pPr>
            <w:r w:rsidRPr="004313D7">
              <w:rPr>
                <w:sz w:val="24"/>
                <w:szCs w:val="24"/>
              </w:rPr>
              <w:t xml:space="preserve">Статья 1. Основные понятия, используемые в настоящем Кодексе </w:t>
            </w:r>
          </w:p>
          <w:p w14:paraId="69AB39A6" w14:textId="77777777" w:rsidR="00BD63D0" w:rsidRPr="004313D7" w:rsidRDefault="00BD63D0" w:rsidP="00BD63D0">
            <w:pPr>
              <w:spacing w:after="18" w:line="258" w:lineRule="auto"/>
              <w:ind w:right="68" w:firstLine="401"/>
              <w:jc w:val="both"/>
              <w:rPr>
                <w:sz w:val="24"/>
                <w:szCs w:val="24"/>
              </w:rPr>
            </w:pPr>
            <w:r w:rsidRPr="004313D7">
              <w:rPr>
                <w:sz w:val="24"/>
                <w:szCs w:val="24"/>
              </w:rPr>
              <w:t xml:space="preserve">В настоящем Кодексе используются следующие основные понятия: </w:t>
            </w:r>
          </w:p>
          <w:p w14:paraId="68CF71EA" w14:textId="77777777" w:rsidR="00BD63D0" w:rsidRPr="004313D7" w:rsidRDefault="00BD63D0" w:rsidP="00BD63D0">
            <w:pPr>
              <w:spacing w:after="18"/>
              <w:ind w:left="401"/>
              <w:rPr>
                <w:sz w:val="24"/>
                <w:szCs w:val="24"/>
              </w:rPr>
            </w:pPr>
            <w:r w:rsidRPr="004313D7">
              <w:rPr>
                <w:sz w:val="24"/>
                <w:szCs w:val="24"/>
              </w:rPr>
              <w:t xml:space="preserve">… </w:t>
            </w:r>
          </w:p>
          <w:p w14:paraId="0D45887C" w14:textId="77777777" w:rsidR="00BD63D0" w:rsidRPr="004313D7" w:rsidRDefault="00BD63D0" w:rsidP="00BD63D0">
            <w:pPr>
              <w:spacing w:line="250" w:lineRule="auto"/>
              <w:ind w:right="68"/>
              <w:jc w:val="both"/>
              <w:rPr>
                <w:sz w:val="24"/>
                <w:szCs w:val="24"/>
              </w:rPr>
            </w:pPr>
            <w:r w:rsidRPr="004313D7">
              <w:rPr>
                <w:sz w:val="24"/>
                <w:szCs w:val="24"/>
              </w:rPr>
              <w:t xml:space="preserve">108) экспертное заключение – документ государственной экспертной организации или экспертной организации, являющийся результатом проведения комплексной градостроительной экспертизы и комплексной </w:t>
            </w:r>
            <w:r w:rsidRPr="004313D7">
              <w:rPr>
                <w:b/>
                <w:sz w:val="24"/>
                <w:szCs w:val="24"/>
              </w:rPr>
              <w:t>вневедомственной</w:t>
            </w:r>
            <w:r w:rsidRPr="004313D7">
              <w:rPr>
                <w:sz w:val="24"/>
                <w:szCs w:val="24"/>
              </w:rPr>
              <w:t xml:space="preserve"> экспертизы проекта строительства объектов на соответствие (несоответствия) принятых решений условиям исходных и разрешительных  документов (материалов, данных) для проектирования, предусмотренных законодательством Республики Казахстан, а также соблюдения в принятых решениях и расчетах требований градостроительных и технических регламентов, сметных норм и положений государственных и межгосударственных нормативных </w:t>
            </w:r>
            <w:r w:rsidRPr="004313D7">
              <w:rPr>
                <w:sz w:val="24"/>
                <w:szCs w:val="24"/>
              </w:rPr>
              <w:lastRenderedPageBreak/>
              <w:t xml:space="preserve">документов в области архитектуры, градостроительства и строительства; </w:t>
            </w:r>
          </w:p>
          <w:p w14:paraId="164321AF" w14:textId="3F91A655"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B896FE1" w14:textId="77777777" w:rsidR="00BD63D0" w:rsidRPr="004313D7" w:rsidRDefault="00BD63D0" w:rsidP="00BD63D0">
            <w:pPr>
              <w:spacing w:after="14" w:line="278" w:lineRule="auto"/>
              <w:rPr>
                <w:sz w:val="24"/>
                <w:szCs w:val="24"/>
              </w:rPr>
            </w:pPr>
            <w:r w:rsidRPr="004313D7">
              <w:rPr>
                <w:sz w:val="24"/>
                <w:szCs w:val="24"/>
              </w:rPr>
              <w:lastRenderedPageBreak/>
              <w:t>В подпункте 108) статьи 1 проекта    слово</w:t>
            </w:r>
            <w:r w:rsidRPr="004313D7">
              <w:rPr>
                <w:b/>
                <w:sz w:val="24"/>
                <w:szCs w:val="24"/>
              </w:rPr>
              <w:t xml:space="preserve"> </w:t>
            </w:r>
          </w:p>
          <w:p w14:paraId="4295E6FA" w14:textId="77777777" w:rsidR="00BD63D0" w:rsidRPr="004313D7" w:rsidRDefault="00BD63D0" w:rsidP="00BD63D0">
            <w:pPr>
              <w:spacing w:line="282" w:lineRule="auto"/>
              <w:rPr>
                <w:sz w:val="24"/>
                <w:szCs w:val="24"/>
              </w:rPr>
            </w:pPr>
            <w:r w:rsidRPr="004313D7">
              <w:rPr>
                <w:b/>
                <w:sz w:val="24"/>
                <w:szCs w:val="24"/>
              </w:rPr>
              <w:t xml:space="preserve">«вневедомственной»   исключить </w:t>
            </w:r>
          </w:p>
          <w:p w14:paraId="0BCACF4D" w14:textId="77777777" w:rsidR="00BD63D0" w:rsidRPr="004313D7" w:rsidRDefault="00BD63D0" w:rsidP="00BD63D0">
            <w:pPr>
              <w:ind w:left="401"/>
              <w:rPr>
                <w:sz w:val="24"/>
                <w:szCs w:val="24"/>
              </w:rPr>
            </w:pPr>
            <w:r w:rsidRPr="004313D7">
              <w:rPr>
                <w:sz w:val="24"/>
                <w:szCs w:val="24"/>
              </w:rPr>
              <w:t xml:space="preserve"> </w:t>
            </w:r>
          </w:p>
          <w:p w14:paraId="286FE6C1" w14:textId="7E7F8593"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D3458FA" w14:textId="77777777" w:rsidR="00BD63D0" w:rsidRPr="004313D7" w:rsidRDefault="00BD63D0" w:rsidP="00BD63D0">
            <w:pPr>
              <w:spacing w:after="28"/>
              <w:rPr>
                <w:sz w:val="24"/>
                <w:szCs w:val="24"/>
              </w:rPr>
            </w:pPr>
            <w:r w:rsidRPr="004313D7">
              <w:rPr>
                <w:b/>
                <w:sz w:val="24"/>
                <w:szCs w:val="24"/>
              </w:rPr>
              <w:t xml:space="preserve">      Депутаты </w:t>
            </w:r>
          </w:p>
          <w:p w14:paraId="5C466355"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135D9F1B"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09AD7F84" w14:textId="77777777" w:rsidR="00BD63D0" w:rsidRPr="004313D7" w:rsidRDefault="00BD63D0" w:rsidP="00BD63D0">
            <w:pPr>
              <w:spacing w:after="26"/>
              <w:rPr>
                <w:sz w:val="24"/>
                <w:szCs w:val="24"/>
              </w:rPr>
            </w:pPr>
            <w:proofErr w:type="spellStart"/>
            <w:r w:rsidRPr="004313D7">
              <w:rPr>
                <w:b/>
                <w:sz w:val="24"/>
                <w:szCs w:val="24"/>
              </w:rPr>
              <w:t>Бексултанов</w:t>
            </w:r>
            <w:proofErr w:type="spellEnd"/>
            <w:r w:rsidRPr="004313D7">
              <w:rPr>
                <w:b/>
                <w:sz w:val="24"/>
                <w:szCs w:val="24"/>
              </w:rPr>
              <w:t xml:space="preserve"> К.  </w:t>
            </w:r>
          </w:p>
          <w:p w14:paraId="6001A0FA" w14:textId="77777777" w:rsidR="00BD63D0" w:rsidRPr="004313D7" w:rsidRDefault="00BD63D0" w:rsidP="00BD63D0">
            <w:pPr>
              <w:spacing w:line="283"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39896F3D" w14:textId="77777777" w:rsidR="00BD63D0" w:rsidRPr="004313D7" w:rsidRDefault="00BD63D0" w:rsidP="00BD63D0">
            <w:pPr>
              <w:spacing w:after="24"/>
              <w:rPr>
                <w:sz w:val="24"/>
                <w:szCs w:val="24"/>
              </w:rPr>
            </w:pPr>
            <w:r w:rsidRPr="004313D7">
              <w:rPr>
                <w:sz w:val="24"/>
                <w:szCs w:val="24"/>
              </w:rPr>
              <w:t xml:space="preserve"> </w:t>
            </w:r>
          </w:p>
          <w:p w14:paraId="687D3785" w14:textId="77777777" w:rsidR="00BD63D0" w:rsidRPr="004313D7" w:rsidRDefault="00BD63D0" w:rsidP="00BD63D0">
            <w:pPr>
              <w:spacing w:after="22"/>
              <w:rPr>
                <w:sz w:val="24"/>
                <w:szCs w:val="24"/>
              </w:rPr>
            </w:pPr>
            <w:r w:rsidRPr="004313D7">
              <w:rPr>
                <w:sz w:val="24"/>
                <w:szCs w:val="24"/>
              </w:rPr>
              <w:t xml:space="preserve"> Редакционная правка.  </w:t>
            </w:r>
          </w:p>
          <w:p w14:paraId="26C7EAA5" w14:textId="77777777" w:rsidR="00BD63D0" w:rsidRPr="004313D7" w:rsidRDefault="00BD63D0" w:rsidP="00BD63D0">
            <w:pPr>
              <w:spacing w:line="269" w:lineRule="auto"/>
              <w:rPr>
                <w:sz w:val="24"/>
                <w:szCs w:val="24"/>
              </w:rPr>
            </w:pPr>
            <w:r w:rsidRPr="004313D7">
              <w:rPr>
                <w:sz w:val="24"/>
                <w:szCs w:val="24"/>
              </w:rPr>
              <w:t xml:space="preserve"> Исключение коллизий.       Понятие </w:t>
            </w:r>
          </w:p>
          <w:p w14:paraId="5E81830C" w14:textId="77777777" w:rsidR="00BD63D0" w:rsidRPr="004313D7" w:rsidRDefault="00BD63D0" w:rsidP="00BD63D0">
            <w:pPr>
              <w:spacing w:after="3" w:line="271"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298D4BA9" w14:textId="77777777" w:rsidR="00BD63D0" w:rsidRPr="004313D7" w:rsidRDefault="00BD63D0" w:rsidP="00A84A44">
            <w:pPr>
              <w:numPr>
                <w:ilvl w:val="0"/>
                <w:numId w:val="11"/>
              </w:numPr>
              <w:spacing w:after="23" w:line="258" w:lineRule="auto"/>
              <w:ind w:right="32"/>
              <w:rPr>
                <w:sz w:val="24"/>
                <w:szCs w:val="24"/>
              </w:rPr>
            </w:pPr>
            <w:r w:rsidRPr="004313D7">
              <w:rPr>
                <w:color w:val="333333"/>
                <w:sz w:val="24"/>
                <w:szCs w:val="24"/>
              </w:rPr>
              <w:t>выходящий.   за пределы</w:t>
            </w:r>
            <w:hyperlink r:id="rId24">
              <w:r w:rsidRPr="004313D7">
                <w:rPr>
                  <w:color w:val="333333"/>
                  <w:sz w:val="24"/>
                  <w:szCs w:val="24"/>
                </w:rPr>
                <w:t xml:space="preserve"> </w:t>
              </w:r>
            </w:hyperlink>
            <w:hyperlink r:id="rId25">
              <w:r w:rsidRPr="004313D7">
                <w:rPr>
                  <w:color w:val="036190"/>
                  <w:sz w:val="24"/>
                  <w:szCs w:val="24"/>
                  <w:u w:val="single" w:color="036190"/>
                </w:rPr>
                <w:t>ведомства</w:t>
              </w:r>
            </w:hyperlink>
            <w:hyperlink r:id="rId26">
              <w:r w:rsidRPr="004313D7">
                <w:rPr>
                  <w:color w:val="333333"/>
                  <w:sz w:val="24"/>
                  <w:szCs w:val="24"/>
                </w:rPr>
                <w:t>,</w:t>
              </w:r>
            </w:hyperlink>
            <w:r w:rsidRPr="004313D7">
              <w:rPr>
                <w:color w:val="333333"/>
                <w:sz w:val="24"/>
                <w:szCs w:val="24"/>
              </w:rPr>
              <w:t xml:space="preserve"> состоящий из представителей общественных организаций, ученых, специалистов и т. п. </w:t>
            </w:r>
          </w:p>
          <w:p w14:paraId="41A04941" w14:textId="77777777" w:rsidR="00BD63D0" w:rsidRPr="004313D7" w:rsidRDefault="00BD63D0" w:rsidP="00BD63D0">
            <w:pPr>
              <w:tabs>
                <w:tab w:val="center" w:pos="463"/>
                <w:tab w:val="center" w:pos="1646"/>
                <w:tab w:val="center" w:pos="2562"/>
              </w:tabs>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Вместе </w:t>
            </w:r>
            <w:r w:rsidRPr="004313D7">
              <w:rPr>
                <w:color w:val="333333"/>
                <w:sz w:val="24"/>
                <w:szCs w:val="24"/>
              </w:rPr>
              <w:tab/>
              <w:t xml:space="preserve">с </w:t>
            </w:r>
            <w:r w:rsidRPr="004313D7">
              <w:rPr>
                <w:color w:val="333333"/>
                <w:sz w:val="24"/>
                <w:szCs w:val="24"/>
              </w:rPr>
              <w:tab/>
              <w:t xml:space="preserve">тем </w:t>
            </w:r>
          </w:p>
          <w:p w14:paraId="3D270C1E" w14:textId="77777777" w:rsidR="00BD63D0" w:rsidRPr="004313D7" w:rsidRDefault="00BD63D0" w:rsidP="00BD63D0">
            <w:pPr>
              <w:spacing w:after="51" w:line="239" w:lineRule="auto"/>
              <w:ind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1E08BC02" w14:textId="77777777" w:rsidR="00BD63D0" w:rsidRPr="004313D7" w:rsidRDefault="00BD63D0" w:rsidP="00BD63D0">
            <w:pPr>
              <w:rPr>
                <w:sz w:val="24"/>
                <w:szCs w:val="24"/>
              </w:rPr>
            </w:pPr>
            <w:r w:rsidRPr="004313D7">
              <w:rPr>
                <w:color w:val="333333"/>
                <w:sz w:val="24"/>
                <w:szCs w:val="24"/>
              </w:rPr>
              <w:t xml:space="preserve">ведомства МПС РК </w:t>
            </w:r>
          </w:p>
          <w:p w14:paraId="4D4FA5C0" w14:textId="50215BC9" w:rsidR="00BD63D0" w:rsidRPr="004313D7" w:rsidRDefault="00BD63D0" w:rsidP="00BD63D0">
            <w:pPr>
              <w:widowControl w:val="0"/>
              <w:pBdr>
                <w:top w:val="nil"/>
                <w:left w:val="nil"/>
                <w:bottom w:val="nil"/>
                <w:right w:val="nil"/>
                <w:between w:val="nil"/>
              </w:pBdr>
              <w:ind w:firstLine="311"/>
              <w:jc w:val="both"/>
              <w:rPr>
                <w:color w:val="333333"/>
                <w:sz w:val="24"/>
                <w:szCs w:val="24"/>
              </w:rPr>
            </w:pPr>
          </w:p>
          <w:p w14:paraId="67F44C15" w14:textId="5B14F032" w:rsidR="00BD63D0" w:rsidRPr="004313D7" w:rsidRDefault="00BD63D0" w:rsidP="00BD63D0">
            <w:pPr>
              <w:jc w:val="right"/>
              <w:rPr>
                <w:sz w:val="24"/>
                <w:szCs w:val="24"/>
              </w:rPr>
            </w:pPr>
          </w:p>
        </w:tc>
        <w:tc>
          <w:tcPr>
            <w:tcW w:w="1667" w:type="dxa"/>
            <w:shd w:val="clear" w:color="auto" w:fill="auto"/>
          </w:tcPr>
          <w:p w14:paraId="2217B6E5" w14:textId="070B15D2"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BD63D0" w:rsidRPr="004313D7" w14:paraId="261928BE" w14:textId="77777777" w:rsidTr="00C86D4E">
        <w:trPr>
          <w:jc w:val="center"/>
        </w:trPr>
        <w:tc>
          <w:tcPr>
            <w:tcW w:w="704" w:type="dxa"/>
            <w:shd w:val="clear" w:color="auto" w:fill="auto"/>
          </w:tcPr>
          <w:p w14:paraId="3B59557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30EC7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108)</w:t>
            </w:r>
          </w:p>
          <w:p w14:paraId="08EC14C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3E4F84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21545D5"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524E34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32F1D83" w14:textId="77777777" w:rsidR="00BD63D0" w:rsidRPr="004313D7" w:rsidRDefault="00BD63D0" w:rsidP="00BD63D0">
            <w:pPr>
              <w:shd w:val="clear" w:color="auto" w:fill="FFFFFF"/>
              <w:ind w:firstLine="191"/>
              <w:jc w:val="both"/>
              <w:rPr>
                <w:sz w:val="24"/>
                <w:szCs w:val="24"/>
              </w:rPr>
            </w:pPr>
            <w:r w:rsidRPr="004313D7">
              <w:rPr>
                <w:sz w:val="24"/>
                <w:szCs w:val="24"/>
              </w:rPr>
              <w:t xml:space="preserve">108) экспертное заключение – документ государственной экспертной организации или экспертной организации, являющийся результатом проведения комплексной </w:t>
            </w:r>
            <w:r w:rsidRPr="004313D7">
              <w:rPr>
                <w:b/>
                <w:sz w:val="24"/>
                <w:szCs w:val="24"/>
              </w:rPr>
              <w:t>градостроительной экспертизы</w:t>
            </w:r>
            <w:r w:rsidRPr="004313D7">
              <w:rPr>
                <w:sz w:val="24"/>
                <w:szCs w:val="24"/>
              </w:rPr>
              <w:t xml:space="preserve"> и комплексной вневедомственной экспертизы проекта строительства объектов на соответствие (несоответствия) принятых решений условиям исходных и разрешительных  документов (материалов, данных) для проектирования, предусмотренных законодательством Республики Казахстан, а также соблюдения в принятых решениях и расчетах требований градостроительных и технических регламентов, сметных норм и положений государственных и межгосударственных нормативных документов в области архитектуры, градостроительства и строительства;</w:t>
            </w:r>
          </w:p>
          <w:p w14:paraId="518C0FD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47ADFB"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108) статьи 1 проекта после слов «</w:t>
            </w:r>
            <w:r w:rsidRPr="004313D7">
              <w:rPr>
                <w:b/>
                <w:sz w:val="24"/>
                <w:szCs w:val="24"/>
              </w:rPr>
              <w:t>градостроительной экспертизы</w:t>
            </w:r>
            <w:r w:rsidRPr="004313D7">
              <w:rPr>
                <w:sz w:val="24"/>
                <w:szCs w:val="24"/>
              </w:rPr>
              <w:t>» дополнить словами «</w:t>
            </w:r>
            <w:r w:rsidRPr="004313D7">
              <w:rPr>
                <w:b/>
                <w:sz w:val="24"/>
                <w:szCs w:val="24"/>
              </w:rPr>
              <w:t>градостроительного планирования территорий</w:t>
            </w:r>
            <w:r w:rsidRPr="004313D7">
              <w:rPr>
                <w:sz w:val="24"/>
                <w:szCs w:val="24"/>
              </w:rPr>
              <w:t>».</w:t>
            </w:r>
          </w:p>
          <w:p w14:paraId="29EA1CA0"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558E09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DAC0E98"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CB8909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29) статьи 1 проекта.</w:t>
            </w:r>
          </w:p>
        </w:tc>
        <w:tc>
          <w:tcPr>
            <w:tcW w:w="1667" w:type="dxa"/>
            <w:shd w:val="clear" w:color="auto" w:fill="auto"/>
          </w:tcPr>
          <w:p w14:paraId="6F90EE7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AD685E9" w14:textId="77777777" w:rsidTr="00C86D4E">
        <w:trPr>
          <w:jc w:val="center"/>
        </w:trPr>
        <w:tc>
          <w:tcPr>
            <w:tcW w:w="704" w:type="dxa"/>
            <w:shd w:val="clear" w:color="auto" w:fill="auto"/>
          </w:tcPr>
          <w:p w14:paraId="2E3CCEE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D936A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108)</w:t>
            </w:r>
          </w:p>
          <w:p w14:paraId="41125EE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lastRenderedPageBreak/>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8CF098C"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 Основные понятия, используемые в настоящем Кодексе</w:t>
            </w:r>
          </w:p>
          <w:p w14:paraId="39AE2CF5"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В настоящем Кодексе используются следующие основные понятия:</w:t>
            </w:r>
          </w:p>
          <w:p w14:paraId="69FF787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8BD2F52" w14:textId="77777777" w:rsidR="00BD63D0" w:rsidRPr="004313D7" w:rsidRDefault="00BD63D0" w:rsidP="00BD63D0">
            <w:pPr>
              <w:shd w:val="clear" w:color="auto" w:fill="FFFFFF"/>
              <w:ind w:firstLine="191"/>
              <w:jc w:val="both"/>
              <w:rPr>
                <w:sz w:val="24"/>
                <w:szCs w:val="24"/>
              </w:rPr>
            </w:pPr>
            <w:r w:rsidRPr="004313D7">
              <w:rPr>
                <w:sz w:val="24"/>
                <w:szCs w:val="24"/>
              </w:rPr>
              <w:t xml:space="preserve">108) экспертное заключение – документ государственной экспертной организации или экспертной организации, являющийся результатом проведения комплексной градостроительной экспертизы и комплексной вневедомственной экспертизы проекта строительства </w:t>
            </w:r>
            <w:r w:rsidRPr="004313D7">
              <w:rPr>
                <w:b/>
                <w:sz w:val="24"/>
                <w:szCs w:val="24"/>
              </w:rPr>
              <w:t>объектов</w:t>
            </w:r>
            <w:r w:rsidRPr="004313D7">
              <w:rPr>
                <w:sz w:val="24"/>
                <w:szCs w:val="24"/>
              </w:rPr>
              <w:t xml:space="preserve"> на соответствие (несоответствия) принятых решений условиям исходных и разрешительных  документов (материалов, данных) для проектирования, предусмотренных законодательством Республики Казахстан, а также соблюдения в принятых решениях и расчетах требований градостроительных и технических регламентов, сметных норм и положений государственных и межгосударственных нормативных документов в области архитектуры, градостроительства и строительства;</w:t>
            </w:r>
          </w:p>
          <w:p w14:paraId="5CCD183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2684AB"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108) статьи 1 проекта слово «</w:t>
            </w:r>
            <w:r w:rsidRPr="004313D7">
              <w:rPr>
                <w:b/>
                <w:sz w:val="24"/>
                <w:szCs w:val="24"/>
              </w:rPr>
              <w:t>объектов</w:t>
            </w:r>
            <w:r w:rsidRPr="004313D7">
              <w:rPr>
                <w:sz w:val="24"/>
                <w:szCs w:val="24"/>
              </w:rPr>
              <w:t xml:space="preserve">» </w:t>
            </w:r>
            <w:r w:rsidRPr="004313D7">
              <w:rPr>
                <w:b/>
                <w:sz w:val="24"/>
                <w:szCs w:val="24"/>
              </w:rPr>
              <w:t>исключить</w:t>
            </w:r>
            <w:r w:rsidRPr="004313D7">
              <w:rPr>
                <w:sz w:val="24"/>
                <w:szCs w:val="24"/>
              </w:rPr>
              <w:t>.</w:t>
            </w:r>
          </w:p>
          <w:p w14:paraId="37BC5EAD"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088E26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E631F5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2BB5A80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lastRenderedPageBreak/>
              <w:t>Уточнение редакции. В целях приведения в соответствие с подпунктом 67) статьи 1 проекта.</w:t>
            </w:r>
          </w:p>
        </w:tc>
        <w:tc>
          <w:tcPr>
            <w:tcW w:w="1667" w:type="dxa"/>
            <w:shd w:val="clear" w:color="auto" w:fill="auto"/>
          </w:tcPr>
          <w:p w14:paraId="72FC6F4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594518D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D1F6A2E" w14:textId="77777777" w:rsidTr="00C86D4E">
        <w:trPr>
          <w:jc w:val="center"/>
        </w:trPr>
        <w:tc>
          <w:tcPr>
            <w:tcW w:w="704" w:type="dxa"/>
            <w:shd w:val="clear" w:color="auto" w:fill="auto"/>
          </w:tcPr>
          <w:p w14:paraId="22DC100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5F312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109)</w:t>
            </w:r>
          </w:p>
          <w:p w14:paraId="31EDC53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9B3A83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C4952FF"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401D4A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5471614"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109) консервация строящихся объектов – комплекс мер по обеспечению сохранности и </w:t>
            </w:r>
            <w:r w:rsidRPr="004313D7">
              <w:rPr>
                <w:b/>
                <w:sz w:val="24"/>
                <w:szCs w:val="24"/>
              </w:rPr>
              <w:lastRenderedPageBreak/>
              <w:t>качественных характеристик конструкций, материалов и оборудования незавершенного объекта строительства на период временного приостановления его строительства;</w:t>
            </w:r>
          </w:p>
          <w:p w14:paraId="5326E53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633602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109) статьи 1 проекта изложить в следующей редакции:</w:t>
            </w:r>
          </w:p>
          <w:p w14:paraId="4BFD2384" w14:textId="77777777" w:rsidR="00BD63D0" w:rsidRPr="004313D7" w:rsidRDefault="00BD63D0" w:rsidP="00BD63D0">
            <w:pPr>
              <w:shd w:val="clear" w:color="auto" w:fill="FFFFFF"/>
              <w:tabs>
                <w:tab w:val="left" w:pos="317"/>
              </w:tabs>
              <w:ind w:firstLine="175"/>
              <w:jc w:val="both"/>
              <w:rPr>
                <w:b/>
                <w:sz w:val="24"/>
                <w:szCs w:val="24"/>
              </w:rPr>
            </w:pPr>
            <w:r w:rsidRPr="004313D7">
              <w:rPr>
                <w:sz w:val="24"/>
                <w:szCs w:val="24"/>
              </w:rPr>
              <w:t>«109)</w:t>
            </w:r>
            <w:r w:rsidRPr="004313D7">
              <w:rPr>
                <w:b/>
                <w:sz w:val="24"/>
                <w:szCs w:val="24"/>
              </w:rPr>
              <w:t xml:space="preserve"> консервация – </w:t>
            </w:r>
            <w:r w:rsidRPr="004313D7">
              <w:rPr>
                <w:sz w:val="24"/>
                <w:szCs w:val="24"/>
              </w:rPr>
              <w:t>комплекс мер по</w:t>
            </w:r>
            <w:r w:rsidRPr="004313D7">
              <w:rPr>
                <w:b/>
                <w:sz w:val="24"/>
                <w:szCs w:val="24"/>
              </w:rPr>
              <w:t xml:space="preserve"> </w:t>
            </w:r>
            <w:r w:rsidRPr="004313D7">
              <w:rPr>
                <w:sz w:val="24"/>
                <w:szCs w:val="24"/>
              </w:rPr>
              <w:t>обеспечению сохранности</w:t>
            </w:r>
            <w:r w:rsidRPr="004313D7">
              <w:rPr>
                <w:b/>
                <w:sz w:val="24"/>
                <w:szCs w:val="24"/>
              </w:rPr>
              <w:t xml:space="preserve"> </w:t>
            </w:r>
            <w:r w:rsidRPr="004313D7">
              <w:rPr>
                <w:sz w:val="24"/>
                <w:szCs w:val="24"/>
              </w:rPr>
              <w:t>и качественных характеристик конструкций,</w:t>
            </w:r>
            <w:r w:rsidRPr="004313D7">
              <w:rPr>
                <w:b/>
                <w:sz w:val="24"/>
                <w:szCs w:val="24"/>
              </w:rPr>
              <w:t xml:space="preserve"> </w:t>
            </w:r>
            <w:r w:rsidRPr="004313D7">
              <w:rPr>
                <w:sz w:val="24"/>
                <w:szCs w:val="24"/>
              </w:rPr>
              <w:t>материалов и оборудования</w:t>
            </w:r>
            <w:r w:rsidRPr="004313D7">
              <w:rPr>
                <w:b/>
                <w:sz w:val="24"/>
                <w:szCs w:val="24"/>
              </w:rPr>
              <w:t xml:space="preserve"> </w:t>
            </w:r>
            <w:r w:rsidRPr="004313D7">
              <w:rPr>
                <w:sz w:val="24"/>
                <w:szCs w:val="24"/>
              </w:rPr>
              <w:t>незавершенного объекта строительства</w:t>
            </w:r>
            <w:r w:rsidRPr="004313D7">
              <w:rPr>
                <w:b/>
                <w:sz w:val="24"/>
                <w:szCs w:val="24"/>
              </w:rPr>
              <w:t xml:space="preserve"> </w:t>
            </w:r>
            <w:r w:rsidRPr="004313D7">
              <w:rPr>
                <w:sz w:val="24"/>
                <w:szCs w:val="24"/>
              </w:rPr>
              <w:t xml:space="preserve">на период </w:t>
            </w:r>
            <w:r w:rsidRPr="004313D7">
              <w:rPr>
                <w:sz w:val="24"/>
                <w:szCs w:val="24"/>
              </w:rPr>
              <w:lastRenderedPageBreak/>
              <w:t>временного приостановления его строительства;».</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486D3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7A93F21C"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8BC0F6A"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 проекте употребляются слова «консервации объектов незавершенного строительства», </w:t>
            </w:r>
            <w:r w:rsidRPr="004313D7">
              <w:rPr>
                <w:sz w:val="24"/>
                <w:szCs w:val="24"/>
              </w:rPr>
              <w:lastRenderedPageBreak/>
              <w:t>«консервации объекта», «консервации строительства незавершенных объектов» и «консервации». В связи с чем, необходимо привести к единой формулировке данные словосочетания.</w:t>
            </w:r>
          </w:p>
          <w:p w14:paraId="01A8171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889E4E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186441D" w14:textId="77777777" w:rsidTr="00C86D4E">
        <w:trPr>
          <w:jc w:val="center"/>
        </w:trPr>
        <w:tc>
          <w:tcPr>
            <w:tcW w:w="704" w:type="dxa"/>
            <w:shd w:val="clear" w:color="auto" w:fill="auto"/>
          </w:tcPr>
          <w:p w14:paraId="49393A2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3786DE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110)</w:t>
            </w:r>
          </w:p>
          <w:p w14:paraId="2E1D86F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DD0A813"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8CCA6A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E227F5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C7C975A" w14:textId="77777777" w:rsidR="00BD63D0" w:rsidRPr="004313D7" w:rsidRDefault="00BD63D0" w:rsidP="00BD63D0">
            <w:pPr>
              <w:shd w:val="clear" w:color="auto" w:fill="FFFFFF"/>
              <w:ind w:firstLine="191"/>
              <w:jc w:val="both"/>
              <w:rPr>
                <w:b/>
                <w:sz w:val="24"/>
                <w:szCs w:val="24"/>
              </w:rPr>
            </w:pPr>
            <w:r w:rsidRPr="004313D7">
              <w:rPr>
                <w:b/>
                <w:sz w:val="24"/>
                <w:szCs w:val="24"/>
              </w:rPr>
              <w:t>110) санитарно-защитная зона – территория, отделяющая зоны специального назначения, а также промышленные предприятия и другие производственные, коммунальные и складские объекты в населенном пункте от близлежащих селитебных территорий, строительных объектов жилищно-гражданского назначения в целях ослабления воздействия на них неблагоприятных факторов;</w:t>
            </w:r>
          </w:p>
          <w:p w14:paraId="52C75AF8"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BF66DD" w14:textId="6A87F209"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110) статьи 1 проекта </w:t>
            </w:r>
            <w:r w:rsidRPr="004313D7">
              <w:rPr>
                <w:b/>
                <w:sz w:val="24"/>
                <w:szCs w:val="24"/>
              </w:rPr>
              <w:t>исключить</w:t>
            </w:r>
            <w:r w:rsidRPr="004313D7">
              <w:rPr>
                <w:sz w:val="24"/>
                <w:szCs w:val="24"/>
              </w:rPr>
              <w:t>.</w:t>
            </w:r>
          </w:p>
          <w:p w14:paraId="7C5D27E5" w14:textId="1CD07A39" w:rsidR="00BD63D0" w:rsidRPr="004313D7" w:rsidRDefault="00BD63D0" w:rsidP="00BD63D0">
            <w:pPr>
              <w:shd w:val="clear" w:color="auto" w:fill="FFFFFF"/>
              <w:tabs>
                <w:tab w:val="left" w:pos="317"/>
              </w:tabs>
              <w:ind w:firstLine="175"/>
              <w:jc w:val="both"/>
              <w:rPr>
                <w:sz w:val="24"/>
                <w:szCs w:val="24"/>
              </w:rPr>
            </w:pPr>
          </w:p>
          <w:p w14:paraId="04EDA444" w14:textId="2BC38A17" w:rsidR="00BD63D0" w:rsidRPr="004313D7" w:rsidRDefault="00BD63D0" w:rsidP="00BD63D0">
            <w:pPr>
              <w:shd w:val="clear" w:color="auto" w:fill="FFFFFF"/>
              <w:tabs>
                <w:tab w:val="left" w:pos="317"/>
              </w:tabs>
              <w:ind w:firstLine="175"/>
              <w:jc w:val="both"/>
              <w:rPr>
                <w:sz w:val="24"/>
                <w:szCs w:val="24"/>
              </w:rPr>
            </w:pPr>
          </w:p>
          <w:p w14:paraId="07954F7A" w14:textId="0616BADD" w:rsidR="00BD63D0" w:rsidRPr="004313D7" w:rsidRDefault="00BD63D0" w:rsidP="00BD63D0">
            <w:pPr>
              <w:shd w:val="clear" w:color="auto" w:fill="FFFFFF"/>
              <w:tabs>
                <w:tab w:val="left" w:pos="317"/>
              </w:tabs>
              <w:ind w:firstLine="175"/>
              <w:jc w:val="both"/>
              <w:rPr>
                <w:sz w:val="24"/>
                <w:szCs w:val="24"/>
              </w:rPr>
            </w:pPr>
          </w:p>
          <w:p w14:paraId="310B64F6" w14:textId="1D2CFF72" w:rsidR="00BD63D0" w:rsidRPr="004313D7" w:rsidRDefault="00BD63D0" w:rsidP="00BD63D0">
            <w:pPr>
              <w:shd w:val="clear" w:color="auto" w:fill="FFFFFF"/>
              <w:tabs>
                <w:tab w:val="left" w:pos="317"/>
              </w:tabs>
              <w:ind w:firstLine="175"/>
              <w:jc w:val="both"/>
              <w:rPr>
                <w:sz w:val="24"/>
                <w:szCs w:val="24"/>
              </w:rPr>
            </w:pPr>
          </w:p>
          <w:p w14:paraId="6250763A" w14:textId="77777777" w:rsidR="00BD63D0" w:rsidRPr="004313D7" w:rsidRDefault="00BD63D0" w:rsidP="00BD63D0">
            <w:pPr>
              <w:shd w:val="clear" w:color="auto" w:fill="FFFFFF"/>
              <w:tabs>
                <w:tab w:val="left" w:pos="317"/>
              </w:tabs>
              <w:ind w:firstLine="175"/>
              <w:jc w:val="both"/>
              <w:rPr>
                <w:sz w:val="24"/>
                <w:szCs w:val="24"/>
              </w:rPr>
            </w:pPr>
          </w:p>
          <w:p w14:paraId="0A215733" w14:textId="77777777" w:rsidR="00BD63D0" w:rsidRPr="004313D7" w:rsidRDefault="00BD63D0" w:rsidP="00BD63D0">
            <w:pPr>
              <w:shd w:val="clear" w:color="auto" w:fill="FFFFFF"/>
              <w:tabs>
                <w:tab w:val="left" w:pos="317"/>
              </w:tabs>
              <w:ind w:firstLine="175"/>
              <w:jc w:val="both"/>
              <w:rPr>
                <w:sz w:val="24"/>
                <w:szCs w:val="24"/>
              </w:rPr>
            </w:pPr>
          </w:p>
          <w:p w14:paraId="3C1AEE0F" w14:textId="60B53822" w:rsidR="00BD63D0" w:rsidRPr="004313D7" w:rsidRDefault="00BD63D0" w:rsidP="00BD63D0">
            <w:pPr>
              <w:shd w:val="clear" w:color="auto" w:fill="FFFFFF"/>
              <w:ind w:firstLine="318"/>
              <w:jc w:val="both"/>
              <w:textAlignment w:val="baseline"/>
              <w:rPr>
                <w:b/>
                <w:bCs/>
                <w:iCs/>
                <w:sz w:val="24"/>
                <w:szCs w:val="24"/>
                <w:u w:val="single"/>
                <w:lang w:eastAsia="en-US"/>
              </w:rPr>
            </w:pPr>
            <w:r w:rsidRPr="004313D7">
              <w:rPr>
                <w:b/>
                <w:bCs/>
                <w:iCs/>
                <w:sz w:val="24"/>
                <w:szCs w:val="24"/>
                <w:u w:val="single"/>
                <w:lang w:eastAsia="en-US"/>
              </w:rPr>
              <w:t>ДОРАБОТАННАЯ РЕДАКЦИЯ:</w:t>
            </w:r>
          </w:p>
          <w:p w14:paraId="2EC49D18" w14:textId="77777777" w:rsidR="00BD63D0" w:rsidRPr="004313D7" w:rsidRDefault="00BD63D0" w:rsidP="00BD63D0">
            <w:pPr>
              <w:shd w:val="clear" w:color="auto" w:fill="FFFFFF"/>
              <w:ind w:firstLine="318"/>
              <w:jc w:val="both"/>
              <w:textAlignment w:val="baseline"/>
              <w:rPr>
                <w:b/>
                <w:bCs/>
                <w:iCs/>
                <w:sz w:val="24"/>
                <w:szCs w:val="24"/>
                <w:u w:val="single"/>
                <w:lang w:eastAsia="en-US"/>
              </w:rPr>
            </w:pPr>
          </w:p>
          <w:p w14:paraId="22F51BF3" w14:textId="77777777" w:rsidR="00BD63D0" w:rsidRPr="004313D7" w:rsidRDefault="00BD63D0" w:rsidP="00BD63D0">
            <w:pPr>
              <w:shd w:val="clear" w:color="auto" w:fill="FFFFFF"/>
              <w:tabs>
                <w:tab w:val="left" w:pos="317"/>
              </w:tabs>
              <w:ind w:firstLine="175"/>
              <w:jc w:val="both"/>
              <w:rPr>
                <w:sz w:val="24"/>
                <w:szCs w:val="24"/>
                <w:lang w:eastAsia="en-US"/>
              </w:rPr>
            </w:pPr>
            <w:r w:rsidRPr="004313D7">
              <w:rPr>
                <w:color w:val="FF0000"/>
                <w:sz w:val="24"/>
                <w:szCs w:val="24"/>
                <w:lang w:eastAsia="en-US"/>
              </w:rPr>
              <w:t>предложение первое пункта 1 статьи 90 исключить</w:t>
            </w:r>
            <w:r w:rsidRPr="004313D7">
              <w:rPr>
                <w:sz w:val="24"/>
                <w:szCs w:val="24"/>
                <w:lang w:eastAsia="en-US"/>
              </w:rPr>
              <w:t>.</w:t>
            </w:r>
          </w:p>
          <w:p w14:paraId="5792E187" w14:textId="77777777" w:rsidR="00BD63D0" w:rsidRPr="004313D7" w:rsidRDefault="00BD63D0" w:rsidP="00BD63D0">
            <w:pPr>
              <w:shd w:val="clear" w:color="auto" w:fill="FFFFFF"/>
              <w:tabs>
                <w:tab w:val="left" w:pos="317"/>
              </w:tabs>
              <w:ind w:firstLine="175"/>
              <w:jc w:val="both"/>
              <w:rPr>
                <w:sz w:val="24"/>
                <w:szCs w:val="24"/>
                <w:lang w:eastAsia="en-US"/>
              </w:rPr>
            </w:pPr>
          </w:p>
          <w:p w14:paraId="7218EB92" w14:textId="77777777" w:rsidR="00BD63D0" w:rsidRPr="004313D7" w:rsidRDefault="00BD63D0" w:rsidP="00BD63D0">
            <w:pPr>
              <w:shd w:val="clear" w:color="auto" w:fill="FFFFFF"/>
              <w:tabs>
                <w:tab w:val="left" w:pos="317"/>
              </w:tabs>
              <w:ind w:firstLine="175"/>
              <w:jc w:val="both"/>
              <w:rPr>
                <w:sz w:val="24"/>
                <w:szCs w:val="24"/>
                <w:lang w:eastAsia="en-US"/>
              </w:rPr>
            </w:pPr>
          </w:p>
          <w:p w14:paraId="44F9BEED" w14:textId="5031D2DB" w:rsidR="00BD63D0" w:rsidRPr="004313D7" w:rsidRDefault="00BD63D0" w:rsidP="00BD63D0">
            <w:pPr>
              <w:shd w:val="clear" w:color="auto" w:fill="FFFFFF"/>
              <w:tabs>
                <w:tab w:val="left" w:pos="317"/>
              </w:tabs>
              <w:ind w:firstLine="175"/>
              <w:jc w:val="both"/>
              <w:rPr>
                <w:sz w:val="24"/>
                <w:szCs w:val="24"/>
              </w:rPr>
            </w:pPr>
            <w:r w:rsidRPr="004313D7">
              <w:rPr>
                <w:sz w:val="24"/>
                <w:szCs w:val="24"/>
                <w:lang w:eastAsia="en-US"/>
              </w:rPr>
              <w:t>Нужно перенести в ст.90</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1E53F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2887B67"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4BB1ABCD"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Юридическая техника. В целях исключения дублирования со статьей 90 проекта.</w:t>
            </w:r>
          </w:p>
          <w:p w14:paraId="209938C3"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8F31999" w14:textId="3123583F"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Юридическая техника. В целях исключения дублирования с подпунктом 110) статьи 1 проекта.</w:t>
            </w:r>
          </w:p>
        </w:tc>
        <w:tc>
          <w:tcPr>
            <w:tcW w:w="1667" w:type="dxa"/>
            <w:shd w:val="clear" w:color="auto" w:fill="auto"/>
          </w:tcPr>
          <w:p w14:paraId="2129F41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16BD3AD0" w14:textId="77777777" w:rsidTr="00C86D4E">
        <w:trPr>
          <w:jc w:val="center"/>
        </w:trPr>
        <w:tc>
          <w:tcPr>
            <w:tcW w:w="704" w:type="dxa"/>
            <w:shd w:val="clear" w:color="auto" w:fill="auto"/>
          </w:tcPr>
          <w:p w14:paraId="76EFEEF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B053A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111)</w:t>
            </w:r>
          </w:p>
          <w:p w14:paraId="2086DFC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142A2BC"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246A0C45"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365843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88E00F5" w14:textId="77777777" w:rsidR="00BD63D0" w:rsidRPr="004313D7" w:rsidRDefault="00BD63D0" w:rsidP="00BD63D0">
            <w:pPr>
              <w:shd w:val="clear" w:color="auto" w:fill="FFFFFF"/>
              <w:ind w:firstLine="191"/>
              <w:jc w:val="both"/>
              <w:rPr>
                <w:sz w:val="24"/>
                <w:szCs w:val="24"/>
              </w:rPr>
            </w:pPr>
            <w:r w:rsidRPr="004313D7">
              <w:rPr>
                <w:sz w:val="24"/>
                <w:szCs w:val="24"/>
              </w:rPr>
              <w:t xml:space="preserve">111) экспертные работы – работы по экспертизе проектов и проведению </w:t>
            </w:r>
            <w:r w:rsidRPr="004313D7">
              <w:rPr>
                <w:sz w:val="24"/>
                <w:szCs w:val="24"/>
              </w:rPr>
              <w:lastRenderedPageBreak/>
              <w:t xml:space="preserve">технического обследования надежности и устойчивости </w:t>
            </w:r>
            <w:r w:rsidRPr="004313D7">
              <w:rPr>
                <w:b/>
                <w:sz w:val="24"/>
                <w:szCs w:val="24"/>
              </w:rPr>
              <w:t>зданий и сооружений</w:t>
            </w:r>
            <w:r w:rsidRPr="004313D7">
              <w:rPr>
                <w:sz w:val="24"/>
                <w:szCs w:val="24"/>
              </w:rPr>
              <w:t>;</w:t>
            </w:r>
          </w:p>
          <w:p w14:paraId="3AC77BB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1E1E49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111) статьи 1 проекта слова «</w:t>
            </w:r>
            <w:r w:rsidRPr="004313D7">
              <w:rPr>
                <w:b/>
                <w:sz w:val="24"/>
                <w:szCs w:val="24"/>
              </w:rPr>
              <w:t>зданий и сооружений</w:t>
            </w:r>
            <w:r w:rsidRPr="004313D7">
              <w:rPr>
                <w:sz w:val="24"/>
                <w:szCs w:val="24"/>
              </w:rPr>
              <w:t>» заменить словами «</w:t>
            </w:r>
            <w:r w:rsidRPr="004313D7">
              <w:rPr>
                <w:b/>
                <w:sz w:val="24"/>
                <w:szCs w:val="24"/>
              </w:rPr>
              <w:t>строительного объекта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20C194D" w14:textId="77777777" w:rsidR="00BD63D0" w:rsidRPr="004313D7" w:rsidRDefault="00BD63D0" w:rsidP="00BD63D0">
            <w:pPr>
              <w:widowControl w:val="0"/>
              <w:pBdr>
                <w:top w:val="nil"/>
                <w:left w:val="nil"/>
                <w:bottom w:val="nil"/>
                <w:right w:val="nil"/>
                <w:between w:val="nil"/>
              </w:pBdr>
              <w:ind w:firstLine="311"/>
              <w:jc w:val="both"/>
              <w:rPr>
                <w:b/>
                <w:sz w:val="24"/>
                <w:szCs w:val="24"/>
              </w:rPr>
            </w:pPr>
            <w:bookmarkStart w:id="4" w:name="OLE_LINK3"/>
            <w:r w:rsidRPr="004313D7">
              <w:rPr>
                <w:b/>
                <w:sz w:val="24"/>
                <w:szCs w:val="24"/>
              </w:rPr>
              <w:t>Отдел законодательства</w:t>
            </w:r>
          </w:p>
          <w:p w14:paraId="453376A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25B38F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w:t>
            </w:r>
            <w:bookmarkEnd w:id="4"/>
            <w:r w:rsidRPr="004313D7">
              <w:rPr>
                <w:sz w:val="24"/>
                <w:szCs w:val="24"/>
              </w:rPr>
              <w:t>в соответствие с подпунктом 67) статьи 1 проекта.</w:t>
            </w:r>
          </w:p>
        </w:tc>
        <w:tc>
          <w:tcPr>
            <w:tcW w:w="1667" w:type="dxa"/>
            <w:shd w:val="clear" w:color="auto" w:fill="auto"/>
          </w:tcPr>
          <w:p w14:paraId="60A5F95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A5C01C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1B7424B" w14:textId="77777777" w:rsidTr="00C86D4E">
        <w:trPr>
          <w:jc w:val="center"/>
        </w:trPr>
        <w:tc>
          <w:tcPr>
            <w:tcW w:w="704" w:type="dxa"/>
            <w:shd w:val="clear" w:color="auto" w:fill="auto"/>
          </w:tcPr>
          <w:p w14:paraId="7485F94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2B9101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112)</w:t>
            </w:r>
          </w:p>
          <w:p w14:paraId="20AAAFB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F23371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505A87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51C32F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5DC4336" w14:textId="77777777" w:rsidR="00BD63D0" w:rsidRPr="004313D7" w:rsidRDefault="00BD63D0" w:rsidP="00BD63D0">
            <w:pPr>
              <w:shd w:val="clear" w:color="auto" w:fill="FFFFFF"/>
              <w:ind w:firstLine="191"/>
              <w:jc w:val="both"/>
              <w:rPr>
                <w:sz w:val="24"/>
                <w:szCs w:val="24"/>
              </w:rPr>
            </w:pPr>
            <w:r w:rsidRPr="004313D7">
              <w:rPr>
                <w:sz w:val="24"/>
                <w:szCs w:val="24"/>
              </w:rPr>
              <w:t xml:space="preserve">112) желтые линии – границы максимально допустимых зон возможного распространения завалов (обрушений) строительных объектов в результате разрушительных землетрясений, иных </w:t>
            </w:r>
            <w:r w:rsidRPr="004313D7">
              <w:rPr>
                <w:b/>
                <w:sz w:val="24"/>
                <w:szCs w:val="24"/>
              </w:rPr>
              <w:t>бедствий природного</w:t>
            </w:r>
            <w:r w:rsidRPr="004313D7">
              <w:rPr>
                <w:sz w:val="24"/>
                <w:szCs w:val="24"/>
              </w:rPr>
              <w:t xml:space="preserve"> или техногенного характера. Желтые линии, как правило, применяются для регулирования разрывов между </w:t>
            </w:r>
            <w:r w:rsidRPr="004313D7">
              <w:rPr>
                <w:b/>
                <w:sz w:val="24"/>
                <w:szCs w:val="24"/>
              </w:rPr>
              <w:t>объектами строительства</w:t>
            </w:r>
            <w:r w:rsidRPr="004313D7">
              <w:rPr>
                <w:sz w:val="24"/>
                <w:szCs w:val="24"/>
              </w:rPr>
              <w:t>;</w:t>
            </w:r>
          </w:p>
          <w:p w14:paraId="1E0B56C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40C89A0"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112) статьи 1 проекта:</w:t>
            </w:r>
          </w:p>
          <w:p w14:paraId="60089298"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бедствий природного</w:t>
            </w:r>
            <w:r w:rsidRPr="004313D7">
              <w:rPr>
                <w:sz w:val="24"/>
                <w:szCs w:val="24"/>
              </w:rPr>
              <w:t>» заменить словами «</w:t>
            </w:r>
            <w:r w:rsidRPr="004313D7">
              <w:rPr>
                <w:b/>
                <w:sz w:val="24"/>
                <w:szCs w:val="24"/>
              </w:rPr>
              <w:t>чрезвычайных ситуаций природного</w:t>
            </w:r>
            <w:r w:rsidRPr="004313D7">
              <w:rPr>
                <w:sz w:val="24"/>
                <w:szCs w:val="24"/>
              </w:rPr>
              <w:t>»;</w:t>
            </w:r>
          </w:p>
          <w:p w14:paraId="43ECB86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объектами строительства</w:t>
            </w:r>
            <w:r w:rsidRPr="004313D7">
              <w:rPr>
                <w:sz w:val="24"/>
                <w:szCs w:val="24"/>
              </w:rPr>
              <w:t>» заменить словами «</w:t>
            </w:r>
            <w:r w:rsidRPr="004313D7">
              <w:rPr>
                <w:b/>
                <w:sz w:val="24"/>
                <w:szCs w:val="24"/>
              </w:rPr>
              <w:t>строительными объектами</w:t>
            </w:r>
            <w:r w:rsidRPr="004313D7">
              <w:rPr>
                <w:sz w:val="24"/>
                <w:szCs w:val="24"/>
              </w:rPr>
              <w:t>».</w:t>
            </w:r>
          </w:p>
          <w:p w14:paraId="6B6AD919"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D178F3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BDD0F10"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3A979E9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подпунктами 62) и 65) статьи 1 Закона РК «О гражданской защите», а также с подпунктом 67) статьи 1 проекта.</w:t>
            </w:r>
          </w:p>
        </w:tc>
        <w:tc>
          <w:tcPr>
            <w:tcW w:w="1667" w:type="dxa"/>
            <w:shd w:val="clear" w:color="auto" w:fill="auto"/>
          </w:tcPr>
          <w:p w14:paraId="65AB24F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67739A1" w14:textId="77777777" w:rsidTr="00C86D4E">
        <w:trPr>
          <w:jc w:val="center"/>
        </w:trPr>
        <w:tc>
          <w:tcPr>
            <w:tcW w:w="704" w:type="dxa"/>
            <w:shd w:val="clear" w:color="auto" w:fill="auto"/>
          </w:tcPr>
          <w:p w14:paraId="1E773A8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F0CE32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113)</w:t>
            </w:r>
          </w:p>
          <w:p w14:paraId="0C72F2B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0D5012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69A56B6"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9FD75A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B96A8E3" w14:textId="77777777" w:rsidR="00BD63D0" w:rsidRPr="004313D7" w:rsidRDefault="00BD63D0" w:rsidP="00BD63D0">
            <w:pPr>
              <w:shd w:val="clear" w:color="auto" w:fill="FFFFFF"/>
              <w:ind w:firstLine="191"/>
              <w:jc w:val="both"/>
              <w:rPr>
                <w:sz w:val="24"/>
                <w:szCs w:val="24"/>
              </w:rPr>
            </w:pPr>
            <w:r w:rsidRPr="004313D7">
              <w:rPr>
                <w:sz w:val="24"/>
                <w:szCs w:val="24"/>
              </w:rPr>
              <w:t xml:space="preserve">113) застроенные территории – территории с расположенными на них строительными объектами, дальнейшая застройка которых возможна либо посредством сноса существующих </w:t>
            </w:r>
            <w:r w:rsidRPr="004313D7">
              <w:rPr>
                <w:b/>
                <w:sz w:val="24"/>
                <w:szCs w:val="24"/>
              </w:rPr>
              <w:t>зданий и сооружений, либо посредством формирования новых единичных земельных участков</w:t>
            </w:r>
            <w:r w:rsidRPr="004313D7">
              <w:rPr>
                <w:sz w:val="24"/>
                <w:szCs w:val="24"/>
              </w:rPr>
              <w:t>;</w:t>
            </w:r>
          </w:p>
          <w:p w14:paraId="4DD9C88F"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EFE35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113) статьи 1 проекта:</w:t>
            </w:r>
          </w:p>
          <w:p w14:paraId="2BF1BF8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зданий и сооружений</w:t>
            </w:r>
            <w:r w:rsidRPr="004313D7">
              <w:rPr>
                <w:sz w:val="24"/>
                <w:szCs w:val="24"/>
              </w:rPr>
              <w:t>» заменить словами «</w:t>
            </w:r>
            <w:r w:rsidRPr="004313D7">
              <w:rPr>
                <w:b/>
                <w:sz w:val="24"/>
                <w:szCs w:val="24"/>
              </w:rPr>
              <w:t>строительных объектов</w:t>
            </w:r>
            <w:r w:rsidRPr="004313D7">
              <w:rPr>
                <w:sz w:val="24"/>
                <w:szCs w:val="24"/>
              </w:rPr>
              <w:t>»;</w:t>
            </w:r>
          </w:p>
          <w:p w14:paraId="744D4A9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 либо посредством формирования новых единичных земельных участков</w:t>
            </w:r>
            <w:r w:rsidRPr="004313D7">
              <w:rPr>
                <w:sz w:val="24"/>
                <w:szCs w:val="24"/>
              </w:rPr>
              <w:t>» исключить.</w:t>
            </w:r>
          </w:p>
          <w:p w14:paraId="5434B8E3"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5A5B18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097A849"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51FCD1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а также с требованием пункта 3 статьи 24 Закона РК «О правовых актах» </w:t>
            </w:r>
            <w:r w:rsidRPr="004313D7">
              <w:rPr>
                <w:i/>
                <w:sz w:val="24"/>
                <w:szCs w:val="24"/>
              </w:rPr>
              <w:t xml:space="preserve">(Текст нормативного правового акта </w:t>
            </w:r>
            <w:r w:rsidRPr="004313D7">
              <w:rPr>
                <w:b/>
                <w:i/>
                <w:sz w:val="24"/>
                <w:szCs w:val="24"/>
              </w:rPr>
              <w:t>излагается с соблюдением</w:t>
            </w:r>
            <w:r w:rsidRPr="004313D7">
              <w:rPr>
                <w:i/>
                <w:sz w:val="24"/>
                <w:szCs w:val="24"/>
              </w:rPr>
              <w:t xml:space="preserve"> норм литературного </w:t>
            </w:r>
            <w:r w:rsidRPr="004313D7">
              <w:rPr>
                <w:i/>
                <w:sz w:val="24"/>
                <w:szCs w:val="24"/>
              </w:rPr>
              <w:lastRenderedPageBreak/>
              <w:t xml:space="preserve">языка, юридической терминологии и </w:t>
            </w:r>
            <w:r w:rsidRPr="004313D7">
              <w:rPr>
                <w:b/>
                <w:i/>
                <w:sz w:val="24"/>
                <w:szCs w:val="24"/>
              </w:rPr>
              <w:t>юридической техники, его положения должны быть предельно краткими, содержать четкий и не подлежащий различному толкованию смысл</w:t>
            </w:r>
            <w:r w:rsidRPr="004313D7">
              <w:rPr>
                <w:i/>
                <w:sz w:val="24"/>
                <w:szCs w:val="24"/>
              </w:rPr>
              <w:t>. Текст нормативного правового акта не должен содержать положения декларативного характера, не несущие смысловой и правовой нагрузки.)</w:t>
            </w:r>
            <w:r w:rsidRPr="004313D7">
              <w:rPr>
                <w:sz w:val="24"/>
                <w:szCs w:val="24"/>
              </w:rPr>
              <w:t>.</w:t>
            </w:r>
          </w:p>
          <w:p w14:paraId="000CAE27"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181AEC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671A493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E5F8EA4" w14:textId="77777777" w:rsidTr="00C86D4E">
        <w:trPr>
          <w:jc w:val="center"/>
        </w:trPr>
        <w:tc>
          <w:tcPr>
            <w:tcW w:w="704" w:type="dxa"/>
            <w:shd w:val="clear" w:color="auto" w:fill="auto"/>
          </w:tcPr>
          <w:p w14:paraId="56EACDA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E126D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114)</w:t>
            </w:r>
          </w:p>
          <w:p w14:paraId="409ABF8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BB32A5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36CF6B7"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641CEE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5AA6615" w14:textId="77777777" w:rsidR="00BD63D0" w:rsidRPr="004313D7" w:rsidRDefault="00BD63D0" w:rsidP="00BD63D0">
            <w:pPr>
              <w:shd w:val="clear" w:color="auto" w:fill="FFFFFF"/>
              <w:ind w:firstLine="191"/>
              <w:jc w:val="both"/>
              <w:rPr>
                <w:sz w:val="24"/>
                <w:szCs w:val="24"/>
              </w:rPr>
            </w:pPr>
            <w:r w:rsidRPr="004313D7">
              <w:rPr>
                <w:sz w:val="24"/>
                <w:szCs w:val="24"/>
              </w:rPr>
              <w:t xml:space="preserve">114) незастроенные территории – земли в </w:t>
            </w:r>
            <w:r w:rsidRPr="004313D7">
              <w:rPr>
                <w:b/>
                <w:sz w:val="24"/>
                <w:szCs w:val="24"/>
              </w:rPr>
              <w:t>административных границах</w:t>
            </w:r>
            <w:r w:rsidRPr="004313D7">
              <w:rPr>
                <w:sz w:val="24"/>
                <w:szCs w:val="24"/>
              </w:rPr>
              <w:t xml:space="preserve"> населенного пункта, на которых отсутствуют строительные объекты, объекты транспортной инфраструктуры, инженерные сети и сооружения;</w:t>
            </w:r>
          </w:p>
          <w:p w14:paraId="451AED0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03DE4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114) слова «</w:t>
            </w:r>
            <w:r w:rsidRPr="004313D7">
              <w:rPr>
                <w:b/>
                <w:sz w:val="24"/>
                <w:szCs w:val="24"/>
              </w:rPr>
              <w:t>административных границах</w:t>
            </w:r>
            <w:r w:rsidRPr="004313D7">
              <w:rPr>
                <w:sz w:val="24"/>
                <w:szCs w:val="24"/>
              </w:rPr>
              <w:t>» заменить словами «</w:t>
            </w:r>
            <w:r w:rsidRPr="004313D7">
              <w:rPr>
                <w:b/>
                <w:sz w:val="24"/>
                <w:szCs w:val="24"/>
              </w:rPr>
              <w:t>границах (черте)</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0729D6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80E9725"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62C94EF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17) статьи 1 проекта.</w:t>
            </w:r>
          </w:p>
        </w:tc>
        <w:tc>
          <w:tcPr>
            <w:tcW w:w="1667" w:type="dxa"/>
            <w:shd w:val="clear" w:color="auto" w:fill="auto"/>
          </w:tcPr>
          <w:p w14:paraId="5FE7428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5F11FD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2199B48" w14:textId="77777777" w:rsidTr="00C86D4E">
        <w:trPr>
          <w:jc w:val="center"/>
        </w:trPr>
        <w:tc>
          <w:tcPr>
            <w:tcW w:w="704" w:type="dxa"/>
            <w:shd w:val="clear" w:color="auto" w:fill="auto"/>
          </w:tcPr>
          <w:p w14:paraId="42EFF60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ABD68B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115)</w:t>
            </w:r>
          </w:p>
          <w:p w14:paraId="1F66307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E5DD065"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0108F00"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64AEAC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31EF20C"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115) декларация о соответствии – документ, которым подрядчик (генеральный подрядчик) удостоверяет соответствие выполненных работ завершенного </w:t>
            </w:r>
            <w:r w:rsidRPr="004313D7">
              <w:rPr>
                <w:b/>
                <w:sz w:val="24"/>
                <w:szCs w:val="24"/>
              </w:rPr>
              <w:t>строительством объекта</w:t>
            </w:r>
            <w:r w:rsidRPr="004313D7">
              <w:rPr>
                <w:sz w:val="24"/>
                <w:szCs w:val="24"/>
              </w:rPr>
              <w:t xml:space="preserve"> утвержденному </w:t>
            </w:r>
            <w:r w:rsidRPr="004313D7">
              <w:rPr>
                <w:b/>
                <w:sz w:val="24"/>
                <w:szCs w:val="24"/>
              </w:rPr>
              <w:t>проекту</w:t>
            </w:r>
            <w:r w:rsidRPr="004313D7">
              <w:rPr>
                <w:sz w:val="24"/>
                <w:szCs w:val="24"/>
              </w:rPr>
              <w:t xml:space="preserve"> и требованиям </w:t>
            </w:r>
            <w:r w:rsidRPr="004313D7">
              <w:rPr>
                <w:b/>
                <w:sz w:val="24"/>
                <w:szCs w:val="24"/>
              </w:rPr>
              <w:t>государственных (межгосударственных) нормативов</w:t>
            </w:r>
            <w:r w:rsidRPr="004313D7">
              <w:rPr>
                <w:sz w:val="24"/>
                <w:szCs w:val="24"/>
              </w:rPr>
              <w:t>;</w:t>
            </w:r>
          </w:p>
          <w:p w14:paraId="45389119"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3884A5E" w14:textId="6EC4ED3E"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115) статьи 1 проекта изложить в следующей редакции:</w:t>
            </w:r>
          </w:p>
          <w:p w14:paraId="29C9F3AE" w14:textId="77777777" w:rsidR="00BD63D0" w:rsidRPr="004313D7" w:rsidRDefault="00BD63D0" w:rsidP="00BD63D0">
            <w:pPr>
              <w:widowControl w:val="0"/>
              <w:pBdr>
                <w:top w:val="nil"/>
                <w:left w:val="nil"/>
                <w:bottom w:val="nil"/>
                <w:right w:val="nil"/>
                <w:between w:val="nil"/>
              </w:pBdr>
              <w:jc w:val="both"/>
              <w:rPr>
                <w:sz w:val="24"/>
                <w:szCs w:val="24"/>
              </w:rPr>
            </w:pPr>
            <w:r w:rsidRPr="004313D7">
              <w:rPr>
                <w:sz w:val="24"/>
                <w:szCs w:val="24"/>
              </w:rPr>
              <w:t xml:space="preserve">«115) декларация о соответствии – документ, которым подрядчик (генеральный подрядчик) удостоверяет соответствие </w:t>
            </w:r>
            <w:r w:rsidRPr="004313D7">
              <w:rPr>
                <w:sz w:val="24"/>
                <w:szCs w:val="24"/>
              </w:rPr>
              <w:lastRenderedPageBreak/>
              <w:t>выполненных работ  утвержденному проекту строительства и требованиям государственных и межгосударственных нормативных документов по завершенному строительному объекту;».</w:t>
            </w:r>
          </w:p>
          <w:p w14:paraId="1CF0A5C4" w14:textId="3E4C7AC5"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140B1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454FD9AB" w14:textId="6DC4B719"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lang w:eastAsia="en-US"/>
              </w:rPr>
              <w:t>В целях приведения в соответствие с подпунктами 67) и 68) статьи 1 проекта.</w:t>
            </w:r>
          </w:p>
        </w:tc>
        <w:tc>
          <w:tcPr>
            <w:tcW w:w="1667" w:type="dxa"/>
            <w:shd w:val="clear" w:color="auto" w:fill="auto"/>
          </w:tcPr>
          <w:p w14:paraId="235E4213" w14:textId="532C48D9"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E632297" w14:textId="77777777" w:rsidTr="00C86D4E">
        <w:trPr>
          <w:jc w:val="center"/>
        </w:trPr>
        <w:tc>
          <w:tcPr>
            <w:tcW w:w="704" w:type="dxa"/>
            <w:shd w:val="clear" w:color="auto" w:fill="auto"/>
          </w:tcPr>
          <w:p w14:paraId="5B6704D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A31139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116)</w:t>
            </w:r>
          </w:p>
          <w:p w14:paraId="67C9EBE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86D2CB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F59D3E8"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4233A2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67BDAD0" w14:textId="77777777" w:rsidR="00BD63D0" w:rsidRPr="004313D7" w:rsidRDefault="00BD63D0" w:rsidP="00BD63D0">
            <w:pPr>
              <w:shd w:val="clear" w:color="auto" w:fill="FFFFFF"/>
              <w:ind w:firstLine="191"/>
              <w:jc w:val="both"/>
              <w:rPr>
                <w:sz w:val="24"/>
                <w:szCs w:val="24"/>
              </w:rPr>
            </w:pPr>
            <w:r w:rsidRPr="004313D7">
              <w:rPr>
                <w:sz w:val="24"/>
                <w:szCs w:val="24"/>
              </w:rPr>
              <w:t xml:space="preserve">116) архитектурно-планировочное задание – комплекс требований к назначению, основным параметрам и размещению </w:t>
            </w:r>
            <w:r w:rsidRPr="004313D7">
              <w:rPr>
                <w:b/>
                <w:sz w:val="24"/>
                <w:szCs w:val="24"/>
              </w:rPr>
              <w:t>объекта строительства</w:t>
            </w:r>
            <w:r w:rsidRPr="004313D7">
              <w:rPr>
                <w:sz w:val="24"/>
                <w:szCs w:val="24"/>
              </w:rPr>
              <w:t xml:space="preserve"> на конкретном земельном участке (площадке, трассе), а также обязательные требования, условия и ограничения к проектированию и строительству, устанавливаемые в соответствии с градостроительными регламентами для данного населенного пункта. При этом допускается установление требований по цветовому решению и использованию материалов отделки фасадов строительных объектов, объемно-пространственному решению в соответствии с эскизами (эскизными проектами), </w:t>
            </w:r>
            <w:r w:rsidRPr="004313D7">
              <w:rPr>
                <w:sz w:val="24"/>
                <w:szCs w:val="24"/>
              </w:rPr>
              <w:lastRenderedPageBreak/>
              <w:t>предоставляемыми заказчиком (застройщиком, инвестором);</w:t>
            </w:r>
          </w:p>
          <w:p w14:paraId="3886512D"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E50F9B"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116) статьи 1 проекта слова «</w:t>
            </w:r>
            <w:r w:rsidRPr="004313D7">
              <w:rPr>
                <w:b/>
                <w:sz w:val="24"/>
                <w:szCs w:val="24"/>
              </w:rPr>
              <w:t>объекта строительства</w:t>
            </w:r>
            <w:r w:rsidRPr="004313D7">
              <w:rPr>
                <w:sz w:val="24"/>
                <w:szCs w:val="24"/>
              </w:rPr>
              <w:t>» заменить словами «</w:t>
            </w:r>
            <w:r w:rsidRPr="004313D7">
              <w:rPr>
                <w:b/>
                <w:sz w:val="24"/>
                <w:szCs w:val="24"/>
              </w:rPr>
              <w:t>строительного объекта</w:t>
            </w:r>
            <w:r w:rsidRPr="004313D7">
              <w:rPr>
                <w:sz w:val="24"/>
                <w:szCs w:val="24"/>
              </w:rPr>
              <w:t xml:space="preserve">». </w:t>
            </w:r>
          </w:p>
          <w:p w14:paraId="55946222"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8858E5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6B361B8"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5AB8CB2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67) статьи 1 проекта.</w:t>
            </w:r>
          </w:p>
        </w:tc>
        <w:tc>
          <w:tcPr>
            <w:tcW w:w="1667" w:type="dxa"/>
            <w:shd w:val="clear" w:color="auto" w:fill="auto"/>
          </w:tcPr>
          <w:p w14:paraId="7E57569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77A19F2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9B0D19B" w14:textId="77777777" w:rsidTr="00C86D4E">
        <w:trPr>
          <w:jc w:val="center"/>
        </w:trPr>
        <w:tc>
          <w:tcPr>
            <w:tcW w:w="704" w:type="dxa"/>
            <w:shd w:val="clear" w:color="auto" w:fill="auto"/>
          </w:tcPr>
          <w:p w14:paraId="0C32ADB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3FC59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117)</w:t>
            </w:r>
          </w:p>
          <w:p w14:paraId="1C8BDF7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D0989A3"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1F21A2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FE1AE7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FEE1D4F" w14:textId="77777777" w:rsidR="00BD63D0" w:rsidRPr="004313D7" w:rsidRDefault="00BD63D0" w:rsidP="00BD63D0">
            <w:pPr>
              <w:shd w:val="clear" w:color="auto" w:fill="FFFFFF"/>
              <w:ind w:firstLine="191"/>
              <w:jc w:val="both"/>
              <w:rPr>
                <w:sz w:val="24"/>
                <w:szCs w:val="24"/>
              </w:rPr>
            </w:pPr>
            <w:r w:rsidRPr="004313D7">
              <w:rPr>
                <w:sz w:val="24"/>
                <w:szCs w:val="24"/>
              </w:rPr>
              <w:t xml:space="preserve">117) инжиниринговые услуги </w:t>
            </w:r>
            <w:r w:rsidRPr="004313D7">
              <w:rPr>
                <w:b/>
                <w:sz w:val="24"/>
                <w:szCs w:val="24"/>
              </w:rPr>
              <w:t>в архитектурной, градостроительной и строительной деятельности – это услуги</w:t>
            </w:r>
            <w:r w:rsidRPr="004313D7">
              <w:rPr>
                <w:sz w:val="24"/>
                <w:szCs w:val="24"/>
              </w:rPr>
              <w:t xml:space="preserve"> по ведению технического надзора, авторского сопровождения и управления проектом, обеспечивающие подготовку и осуществление строительства с целью достижения оптимальных проектных показателей;</w:t>
            </w:r>
          </w:p>
          <w:p w14:paraId="6CE74DF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0A7F181"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117) статьи 1 проекта слова «</w:t>
            </w:r>
            <w:r w:rsidRPr="004313D7">
              <w:rPr>
                <w:b/>
                <w:sz w:val="24"/>
                <w:szCs w:val="24"/>
              </w:rPr>
              <w:t>в архитектурной, градостроительной и строительной деятельности – это услуги</w:t>
            </w:r>
            <w:r w:rsidRPr="004313D7">
              <w:rPr>
                <w:sz w:val="24"/>
                <w:szCs w:val="24"/>
              </w:rPr>
              <w:t>» заменить словом «</w:t>
            </w:r>
            <w:r w:rsidRPr="004313D7">
              <w:rPr>
                <w:b/>
                <w:sz w:val="24"/>
                <w:szCs w:val="24"/>
              </w:rPr>
              <w:t>– услуги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5E8887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4C79287"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774CEF7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содержанием текста проекта.</w:t>
            </w:r>
          </w:p>
        </w:tc>
        <w:tc>
          <w:tcPr>
            <w:tcW w:w="1667" w:type="dxa"/>
            <w:shd w:val="clear" w:color="auto" w:fill="auto"/>
          </w:tcPr>
          <w:p w14:paraId="5D8B07A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084B41" w:rsidRPr="004313D7" w14:paraId="41C36319" w14:textId="77777777" w:rsidTr="00C86D4E">
        <w:trPr>
          <w:jc w:val="center"/>
        </w:trPr>
        <w:tc>
          <w:tcPr>
            <w:tcW w:w="704" w:type="dxa"/>
            <w:shd w:val="clear" w:color="auto" w:fill="auto"/>
          </w:tcPr>
          <w:p w14:paraId="5E0AD6C4" w14:textId="77777777" w:rsidR="00084B41" w:rsidRPr="004313D7" w:rsidRDefault="00084B41" w:rsidP="00084B4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FB2B88A" w14:textId="77777777" w:rsidR="00084B41" w:rsidRPr="004313D7" w:rsidRDefault="00084B41"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117)</w:t>
            </w:r>
          </w:p>
          <w:p w14:paraId="60DE10BE" w14:textId="665E6870" w:rsidR="00084B41" w:rsidRPr="004313D7" w:rsidRDefault="00084B41"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958C60" w14:textId="77777777" w:rsidR="00084B41" w:rsidRPr="004313D7" w:rsidRDefault="00084B41" w:rsidP="00084B41">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936F5CD" w14:textId="77777777" w:rsidR="00084B41" w:rsidRPr="004313D7" w:rsidRDefault="00084B41" w:rsidP="00084B41">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C80726A" w14:textId="77777777" w:rsidR="00084B41" w:rsidRPr="004313D7" w:rsidRDefault="00084B41" w:rsidP="00084B41">
            <w:pPr>
              <w:shd w:val="clear" w:color="auto" w:fill="FFFFFF"/>
              <w:ind w:firstLine="191"/>
              <w:jc w:val="both"/>
              <w:rPr>
                <w:sz w:val="24"/>
                <w:szCs w:val="24"/>
              </w:rPr>
            </w:pPr>
            <w:r w:rsidRPr="004313D7">
              <w:rPr>
                <w:sz w:val="24"/>
                <w:szCs w:val="24"/>
              </w:rPr>
              <w:t>…</w:t>
            </w:r>
          </w:p>
          <w:p w14:paraId="16B24E83" w14:textId="77777777" w:rsidR="00084B41" w:rsidRPr="004313D7" w:rsidRDefault="00084B41" w:rsidP="00084B41">
            <w:pPr>
              <w:shd w:val="clear" w:color="auto" w:fill="FFFFFF"/>
              <w:ind w:firstLine="191"/>
              <w:jc w:val="both"/>
              <w:rPr>
                <w:sz w:val="24"/>
                <w:szCs w:val="24"/>
              </w:rPr>
            </w:pPr>
            <w:r w:rsidRPr="004313D7">
              <w:rPr>
                <w:sz w:val="24"/>
                <w:szCs w:val="24"/>
              </w:rPr>
              <w:t xml:space="preserve">117) инжиниринговые услуги </w:t>
            </w:r>
            <w:r w:rsidRPr="004313D7">
              <w:rPr>
                <w:b/>
                <w:sz w:val="24"/>
                <w:szCs w:val="24"/>
              </w:rPr>
              <w:t>в архитектурной, градостроительной и строительной деятельности – это услуги</w:t>
            </w:r>
            <w:r w:rsidRPr="004313D7">
              <w:rPr>
                <w:sz w:val="24"/>
                <w:szCs w:val="24"/>
              </w:rPr>
              <w:t xml:space="preserve"> по ведению технического надзора, авторского сопровождения и управления проектом, обеспечивающие подготовку и осуществление строительства с целью достижения оптимальных проектных показателей;</w:t>
            </w:r>
          </w:p>
          <w:p w14:paraId="4235264F" w14:textId="517AB0C2" w:rsidR="00084B41" w:rsidRPr="004313D7" w:rsidRDefault="00084B41" w:rsidP="00084B41">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F11C40E" w14:textId="77777777" w:rsidR="00084B41" w:rsidRPr="004313D7" w:rsidRDefault="00084B41" w:rsidP="00084B41">
            <w:pPr>
              <w:spacing w:line="278" w:lineRule="auto"/>
              <w:ind w:left="2"/>
              <w:jc w:val="both"/>
              <w:rPr>
                <w:sz w:val="24"/>
                <w:szCs w:val="24"/>
              </w:rPr>
            </w:pPr>
            <w:r w:rsidRPr="004313D7">
              <w:rPr>
                <w:sz w:val="24"/>
                <w:szCs w:val="24"/>
              </w:rPr>
              <w:t xml:space="preserve">Статья 1. Основные понятия, используемые в настоящем Кодексе </w:t>
            </w:r>
          </w:p>
          <w:p w14:paraId="179B4A98" w14:textId="77777777" w:rsidR="00084B41" w:rsidRPr="004313D7" w:rsidRDefault="00084B41" w:rsidP="00084B41">
            <w:pPr>
              <w:spacing w:line="275" w:lineRule="auto"/>
              <w:ind w:left="2" w:right="66"/>
              <w:jc w:val="both"/>
              <w:rPr>
                <w:sz w:val="24"/>
                <w:szCs w:val="24"/>
              </w:rPr>
            </w:pPr>
            <w:r w:rsidRPr="004313D7">
              <w:rPr>
                <w:sz w:val="24"/>
                <w:szCs w:val="24"/>
              </w:rPr>
              <w:t xml:space="preserve">В настоящем Кодексе используются следующие основные понятия: … </w:t>
            </w:r>
          </w:p>
          <w:p w14:paraId="3B896649" w14:textId="77777777" w:rsidR="00084B41" w:rsidRPr="004313D7" w:rsidRDefault="00084B41" w:rsidP="00084B41">
            <w:pPr>
              <w:spacing w:after="27" w:line="252" w:lineRule="auto"/>
              <w:ind w:left="2" w:right="60" w:firstLine="660"/>
              <w:jc w:val="both"/>
              <w:rPr>
                <w:sz w:val="24"/>
                <w:szCs w:val="24"/>
              </w:rPr>
            </w:pPr>
            <w:r w:rsidRPr="004313D7">
              <w:rPr>
                <w:sz w:val="24"/>
                <w:szCs w:val="24"/>
              </w:rPr>
              <w:t xml:space="preserve">117) инжиниринговые услуги в архитектурной, градостроительной и строительной деятельности – это услуги по ведению технического надзора, авторского сопровождения и управления проектом, обеспечивающие подготовку и осуществление строительства с целью достижения оптимальных </w:t>
            </w:r>
            <w:r w:rsidRPr="004313D7">
              <w:rPr>
                <w:sz w:val="24"/>
                <w:szCs w:val="24"/>
              </w:rPr>
              <w:lastRenderedPageBreak/>
              <w:t xml:space="preserve">проектных показателей, в том числе в области энергосбережения и повышения </w:t>
            </w:r>
          </w:p>
          <w:p w14:paraId="0C0B8403" w14:textId="2125D9C9" w:rsidR="00084B41" w:rsidRPr="004313D7" w:rsidRDefault="00084B41" w:rsidP="00084B41">
            <w:pPr>
              <w:shd w:val="clear" w:color="auto" w:fill="FFFFFF"/>
              <w:tabs>
                <w:tab w:val="left" w:pos="317"/>
              </w:tabs>
              <w:ind w:firstLine="175"/>
              <w:jc w:val="both"/>
              <w:rPr>
                <w:sz w:val="24"/>
                <w:szCs w:val="24"/>
              </w:rPr>
            </w:pPr>
            <w:r w:rsidRPr="004313D7">
              <w:rPr>
                <w:sz w:val="24"/>
                <w:szCs w:val="24"/>
              </w:rPr>
              <w:t xml:space="preserve">энергоэффективности;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7A47A07" w14:textId="242CA581" w:rsidR="00084B41" w:rsidRPr="004313D7" w:rsidRDefault="00084B41" w:rsidP="00084B41">
            <w:pPr>
              <w:spacing w:after="36" w:line="242" w:lineRule="auto"/>
              <w:ind w:left="3" w:right="60"/>
              <w:jc w:val="both"/>
              <w:rPr>
                <w:b/>
                <w:bCs/>
                <w:sz w:val="24"/>
                <w:szCs w:val="24"/>
              </w:rPr>
            </w:pPr>
            <w:r w:rsidRPr="004313D7">
              <w:rPr>
                <w:b/>
                <w:bCs/>
                <w:sz w:val="24"/>
                <w:szCs w:val="24"/>
              </w:rPr>
              <w:lastRenderedPageBreak/>
              <w:t>Депутаты</w:t>
            </w:r>
          </w:p>
          <w:p w14:paraId="5FD60F84" w14:textId="20D32EF4" w:rsidR="00084B41" w:rsidRPr="004313D7" w:rsidRDefault="00084B41" w:rsidP="00084B41">
            <w:pPr>
              <w:spacing w:after="36" w:line="242" w:lineRule="auto"/>
              <w:ind w:left="3" w:right="60"/>
              <w:jc w:val="both"/>
              <w:rPr>
                <w:b/>
                <w:bCs/>
                <w:sz w:val="24"/>
                <w:szCs w:val="24"/>
              </w:rPr>
            </w:pPr>
            <w:proofErr w:type="spellStart"/>
            <w:r w:rsidRPr="004313D7">
              <w:rPr>
                <w:b/>
                <w:bCs/>
                <w:sz w:val="24"/>
                <w:szCs w:val="24"/>
              </w:rPr>
              <w:t>Смагулов</w:t>
            </w:r>
            <w:proofErr w:type="spellEnd"/>
            <w:r w:rsidRPr="004313D7">
              <w:rPr>
                <w:b/>
                <w:bCs/>
                <w:sz w:val="24"/>
                <w:szCs w:val="24"/>
              </w:rPr>
              <w:t xml:space="preserve"> Б. А.</w:t>
            </w:r>
          </w:p>
          <w:p w14:paraId="09F47DC8" w14:textId="7EB09878" w:rsidR="00084B41" w:rsidRPr="004313D7" w:rsidRDefault="00084B41" w:rsidP="00084B41">
            <w:pPr>
              <w:spacing w:after="36" w:line="242" w:lineRule="auto"/>
              <w:ind w:left="3" w:right="60"/>
              <w:jc w:val="both"/>
              <w:rPr>
                <w:b/>
                <w:bCs/>
                <w:sz w:val="24"/>
                <w:szCs w:val="24"/>
              </w:rPr>
            </w:pPr>
            <w:proofErr w:type="spellStart"/>
            <w:r w:rsidRPr="004313D7">
              <w:rPr>
                <w:b/>
                <w:bCs/>
                <w:sz w:val="24"/>
                <w:szCs w:val="24"/>
              </w:rPr>
              <w:t>Искандиров</w:t>
            </w:r>
            <w:proofErr w:type="spellEnd"/>
            <w:r w:rsidRPr="004313D7">
              <w:rPr>
                <w:b/>
                <w:bCs/>
                <w:sz w:val="24"/>
                <w:szCs w:val="24"/>
              </w:rPr>
              <w:t xml:space="preserve"> М.З.</w:t>
            </w:r>
          </w:p>
          <w:p w14:paraId="57D631FF" w14:textId="731BACD7" w:rsidR="00084B41" w:rsidRPr="004313D7" w:rsidRDefault="00084B41" w:rsidP="00084B41">
            <w:pPr>
              <w:spacing w:after="36" w:line="242" w:lineRule="auto"/>
              <w:ind w:left="3" w:right="60"/>
              <w:jc w:val="both"/>
              <w:rPr>
                <w:b/>
                <w:bCs/>
                <w:sz w:val="24"/>
                <w:szCs w:val="24"/>
              </w:rPr>
            </w:pPr>
            <w:proofErr w:type="spellStart"/>
            <w:r w:rsidRPr="004313D7">
              <w:rPr>
                <w:b/>
                <w:bCs/>
                <w:sz w:val="24"/>
                <w:szCs w:val="24"/>
              </w:rPr>
              <w:t>Калыков</w:t>
            </w:r>
            <w:proofErr w:type="spellEnd"/>
            <w:r w:rsidRPr="004313D7">
              <w:rPr>
                <w:b/>
                <w:bCs/>
                <w:sz w:val="24"/>
                <w:szCs w:val="24"/>
              </w:rPr>
              <w:t xml:space="preserve"> А.К.</w:t>
            </w:r>
          </w:p>
          <w:p w14:paraId="4A3DFCD2" w14:textId="77777777" w:rsidR="00084B41" w:rsidRPr="004313D7" w:rsidRDefault="00084B41" w:rsidP="00084B41">
            <w:pPr>
              <w:spacing w:after="36" w:line="242" w:lineRule="auto"/>
              <w:ind w:left="3" w:right="60"/>
              <w:jc w:val="both"/>
              <w:rPr>
                <w:sz w:val="24"/>
                <w:szCs w:val="24"/>
              </w:rPr>
            </w:pPr>
          </w:p>
          <w:p w14:paraId="4420B0A3" w14:textId="4ED97684" w:rsidR="00084B41" w:rsidRPr="004313D7" w:rsidRDefault="00084B41" w:rsidP="00084B41">
            <w:pPr>
              <w:spacing w:after="36" w:line="242" w:lineRule="auto"/>
              <w:ind w:left="3" w:right="60"/>
              <w:jc w:val="both"/>
              <w:rPr>
                <w:sz w:val="24"/>
                <w:szCs w:val="24"/>
              </w:rPr>
            </w:pPr>
            <w:r w:rsidRPr="004313D7">
              <w:rPr>
                <w:sz w:val="24"/>
                <w:szCs w:val="24"/>
              </w:rPr>
              <w:t xml:space="preserve">Законодательство в области энергосбережения и повышения энергоэффективности предусматривает обязательное использование энергосберегающего оборудования и материалов в проектах </w:t>
            </w:r>
            <w:r w:rsidRPr="004313D7">
              <w:rPr>
                <w:sz w:val="24"/>
                <w:szCs w:val="24"/>
              </w:rPr>
              <w:lastRenderedPageBreak/>
              <w:t xml:space="preserve">строительства объектов, потребляющих энергетические и водные ресурсы, а также ограничения по приемке новых объектов, не оснащенных соответствующими приборами, оборудованием. </w:t>
            </w:r>
          </w:p>
          <w:p w14:paraId="30D41C5D" w14:textId="35253508" w:rsidR="00084B41" w:rsidRPr="004313D7" w:rsidRDefault="00084B41" w:rsidP="00084B41">
            <w:pPr>
              <w:widowControl w:val="0"/>
              <w:pBdr>
                <w:top w:val="nil"/>
                <w:left w:val="nil"/>
                <w:bottom w:val="nil"/>
                <w:right w:val="nil"/>
                <w:between w:val="nil"/>
              </w:pBdr>
              <w:ind w:firstLine="311"/>
              <w:jc w:val="both"/>
              <w:rPr>
                <w:b/>
                <w:sz w:val="24"/>
                <w:szCs w:val="24"/>
              </w:rPr>
            </w:pPr>
            <w:r w:rsidRPr="004313D7">
              <w:rPr>
                <w:sz w:val="24"/>
                <w:szCs w:val="24"/>
              </w:rPr>
              <w:t xml:space="preserve">        Поскольку архитектурная, градостроительная и строительная деятельность заключается в том числе в оказании </w:t>
            </w:r>
            <w:proofErr w:type="spellStart"/>
            <w:r w:rsidRPr="004313D7">
              <w:rPr>
                <w:sz w:val="24"/>
                <w:szCs w:val="24"/>
              </w:rPr>
              <w:t>инжиринговых</w:t>
            </w:r>
            <w:proofErr w:type="spellEnd"/>
            <w:r w:rsidRPr="004313D7">
              <w:rPr>
                <w:sz w:val="24"/>
                <w:szCs w:val="24"/>
              </w:rPr>
              <w:t xml:space="preserve"> услуг, предлагается внести корреспондирующие поправки, в целях уточнения. </w:t>
            </w:r>
          </w:p>
        </w:tc>
        <w:tc>
          <w:tcPr>
            <w:tcW w:w="1667" w:type="dxa"/>
            <w:shd w:val="clear" w:color="auto" w:fill="auto"/>
          </w:tcPr>
          <w:p w14:paraId="5450FB3E" w14:textId="77777777" w:rsidR="00084B41" w:rsidRPr="004313D7" w:rsidRDefault="00084B41" w:rsidP="00084B41">
            <w:pPr>
              <w:widowControl w:val="0"/>
              <w:pBdr>
                <w:top w:val="nil"/>
                <w:left w:val="nil"/>
                <w:bottom w:val="nil"/>
                <w:right w:val="nil"/>
                <w:between w:val="nil"/>
              </w:pBdr>
              <w:jc w:val="center"/>
              <w:rPr>
                <w:b/>
                <w:sz w:val="24"/>
                <w:szCs w:val="24"/>
              </w:rPr>
            </w:pPr>
          </w:p>
        </w:tc>
      </w:tr>
      <w:tr w:rsidR="00BD63D0" w:rsidRPr="004313D7" w14:paraId="1EA7EE68" w14:textId="77777777" w:rsidTr="00C86D4E">
        <w:trPr>
          <w:jc w:val="center"/>
        </w:trPr>
        <w:tc>
          <w:tcPr>
            <w:tcW w:w="704" w:type="dxa"/>
            <w:shd w:val="clear" w:color="auto" w:fill="auto"/>
          </w:tcPr>
          <w:p w14:paraId="4F65F58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89548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119)</w:t>
            </w:r>
          </w:p>
          <w:p w14:paraId="507C64A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F2E61EA"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16F2287"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F8C6AA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8E5AD04" w14:textId="77777777" w:rsidR="00BD63D0" w:rsidRPr="004313D7" w:rsidRDefault="00BD63D0" w:rsidP="00BD63D0">
            <w:pPr>
              <w:shd w:val="clear" w:color="auto" w:fill="FFFFFF"/>
              <w:ind w:firstLine="191"/>
              <w:jc w:val="both"/>
              <w:rPr>
                <w:sz w:val="24"/>
                <w:szCs w:val="24"/>
              </w:rPr>
            </w:pPr>
            <w:r w:rsidRPr="004313D7">
              <w:rPr>
                <w:sz w:val="24"/>
                <w:szCs w:val="24"/>
              </w:rPr>
              <w:t xml:space="preserve">119) уполномоченный орган по делам архитектуры, градостроительства и строительства – </w:t>
            </w:r>
            <w:hyperlink r:id="rId27" w:anchor="sub_id=200000">
              <w:r w:rsidRPr="004313D7">
                <w:rPr>
                  <w:rStyle w:val="aa"/>
                  <w:color w:val="auto"/>
                  <w:sz w:val="24"/>
                  <w:szCs w:val="24"/>
                  <w:u w:val="none"/>
                </w:rPr>
                <w:t>центральный государственный орган</w:t>
              </w:r>
            </w:hyperlink>
            <w:r w:rsidRPr="004313D7">
              <w:rPr>
                <w:sz w:val="24"/>
                <w:szCs w:val="24"/>
              </w:rPr>
              <w:t xml:space="preserve">, осуществляющий </w:t>
            </w:r>
            <w:r w:rsidRPr="004313D7">
              <w:rPr>
                <w:b/>
                <w:sz w:val="24"/>
                <w:szCs w:val="24"/>
              </w:rPr>
              <w:t>руководство</w:t>
            </w:r>
            <w:r w:rsidRPr="004313D7">
              <w:rPr>
                <w:sz w:val="24"/>
                <w:szCs w:val="24"/>
              </w:rPr>
              <w:t xml:space="preserve"> в сфере государственного управления архитектурной, градостроительной и строительной деятельностью;</w:t>
            </w:r>
          </w:p>
          <w:p w14:paraId="0E2B4C7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E206AA9"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119) статьи 1 проекта изложить в следующей редакции:</w:t>
            </w:r>
          </w:p>
          <w:p w14:paraId="2CA8A68B"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«119) уполномоченный орган по делам архитектуры, градостроительства и строительства – центральный исполнительный орган, осуществляющий руководство</w:t>
            </w:r>
            <w:r w:rsidRPr="004313D7">
              <w:rPr>
                <w:b/>
                <w:sz w:val="24"/>
                <w:szCs w:val="24"/>
              </w:rPr>
              <w:t>, а также</w:t>
            </w:r>
            <w:r w:rsidRPr="004313D7">
              <w:rPr>
                <w:sz w:val="24"/>
                <w:szCs w:val="24"/>
              </w:rPr>
              <w:t xml:space="preserve"> </w:t>
            </w:r>
            <w:r w:rsidRPr="004313D7">
              <w:rPr>
                <w:b/>
                <w:sz w:val="24"/>
                <w:szCs w:val="24"/>
              </w:rPr>
              <w:t>в пределах своей компетенции</w:t>
            </w:r>
            <w:r w:rsidRPr="004313D7">
              <w:rPr>
                <w:sz w:val="24"/>
                <w:szCs w:val="24"/>
              </w:rPr>
              <w:t xml:space="preserve"> </w:t>
            </w:r>
            <w:r w:rsidRPr="004313D7">
              <w:rPr>
                <w:b/>
                <w:sz w:val="24"/>
                <w:szCs w:val="24"/>
              </w:rPr>
              <w:t>межотраслевую координацию</w:t>
            </w:r>
            <w:r w:rsidRPr="004313D7">
              <w:rPr>
                <w:sz w:val="24"/>
                <w:szCs w:val="24"/>
              </w:rPr>
              <w:t xml:space="preserve"> в сфере государственного управления архитектурной, градостроительной и строительной деятельностью;».</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D09F17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18173AA"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3E3F304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пунктом 1 статьи 22 Конституционного закона РК «О Правительстве Республики Казахстан».</w:t>
            </w:r>
          </w:p>
        </w:tc>
        <w:tc>
          <w:tcPr>
            <w:tcW w:w="1667" w:type="dxa"/>
            <w:shd w:val="clear" w:color="auto" w:fill="auto"/>
          </w:tcPr>
          <w:p w14:paraId="192AEBE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E14E975" w14:textId="77777777" w:rsidTr="00C86D4E">
        <w:trPr>
          <w:jc w:val="center"/>
        </w:trPr>
        <w:tc>
          <w:tcPr>
            <w:tcW w:w="704" w:type="dxa"/>
            <w:shd w:val="clear" w:color="auto" w:fill="auto"/>
          </w:tcPr>
          <w:p w14:paraId="2B71D33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BFB63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121)</w:t>
            </w:r>
          </w:p>
          <w:p w14:paraId="7DBF789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582DDD3"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884C9E1"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941C1F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ABAD2B6" w14:textId="77777777" w:rsidR="00BD63D0" w:rsidRPr="004313D7" w:rsidRDefault="00BD63D0" w:rsidP="00BD63D0">
            <w:pPr>
              <w:shd w:val="clear" w:color="auto" w:fill="FFFFFF"/>
              <w:ind w:firstLine="191"/>
              <w:jc w:val="both"/>
              <w:rPr>
                <w:sz w:val="24"/>
                <w:szCs w:val="24"/>
              </w:rPr>
            </w:pPr>
            <w:r w:rsidRPr="004313D7">
              <w:rPr>
                <w:sz w:val="24"/>
                <w:szCs w:val="24"/>
              </w:rPr>
              <w:t xml:space="preserve">121) архитектурно-строительный контроль и надзор – </w:t>
            </w:r>
            <w:r w:rsidRPr="004313D7">
              <w:rPr>
                <w:b/>
                <w:sz w:val="24"/>
                <w:szCs w:val="24"/>
              </w:rPr>
              <w:t>мера по соблюдению</w:t>
            </w:r>
            <w:r w:rsidRPr="004313D7">
              <w:rPr>
                <w:sz w:val="24"/>
                <w:szCs w:val="24"/>
              </w:rPr>
              <w:t xml:space="preserve"> субъектами архитектурной, градостроительной и строительной деятельности требований, установленных законодательством Республики Казахстан в целях обеспечения качества строительной продукции </w:t>
            </w:r>
            <w:r w:rsidRPr="004313D7">
              <w:rPr>
                <w:b/>
                <w:sz w:val="24"/>
                <w:szCs w:val="24"/>
              </w:rPr>
              <w:t>(объектов)</w:t>
            </w:r>
            <w:r w:rsidRPr="004313D7">
              <w:rPr>
                <w:sz w:val="24"/>
                <w:szCs w:val="24"/>
              </w:rPr>
              <w:t xml:space="preserve"> в соответствии с их функциями.</w:t>
            </w:r>
          </w:p>
          <w:p w14:paraId="3C32498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3B05A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121) статьи 1 проекта:</w:t>
            </w:r>
          </w:p>
          <w:p w14:paraId="2355849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слова «</w:t>
            </w:r>
            <w:r w:rsidRPr="004313D7">
              <w:rPr>
                <w:b/>
                <w:sz w:val="24"/>
                <w:szCs w:val="24"/>
              </w:rPr>
              <w:t>мера по соблюдению</w:t>
            </w:r>
            <w:r w:rsidRPr="004313D7">
              <w:rPr>
                <w:sz w:val="24"/>
                <w:szCs w:val="24"/>
              </w:rPr>
              <w:t>» заменить словами «</w:t>
            </w:r>
            <w:r w:rsidRPr="004313D7">
              <w:rPr>
                <w:b/>
                <w:sz w:val="24"/>
                <w:szCs w:val="24"/>
              </w:rPr>
              <w:t>деятельность органов, осуществляющих государственный архитектурно-строительный контроль и надзор по проверке и наблюдению за соблюдением</w:t>
            </w:r>
            <w:r w:rsidRPr="004313D7">
              <w:rPr>
                <w:sz w:val="24"/>
                <w:szCs w:val="24"/>
              </w:rPr>
              <w:t>»;</w:t>
            </w:r>
          </w:p>
          <w:p w14:paraId="22CC0D97"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слово «</w:t>
            </w:r>
            <w:r w:rsidRPr="004313D7">
              <w:rPr>
                <w:b/>
                <w:sz w:val="24"/>
                <w:szCs w:val="24"/>
              </w:rPr>
              <w:t>(объектов)</w:t>
            </w:r>
            <w:r w:rsidRPr="004313D7">
              <w:rPr>
                <w:sz w:val="24"/>
                <w:szCs w:val="24"/>
              </w:rPr>
              <w:t>» заменить словами «</w:t>
            </w:r>
            <w:r w:rsidRPr="004313D7">
              <w:rPr>
                <w:b/>
                <w:sz w:val="24"/>
                <w:szCs w:val="24"/>
              </w:rPr>
              <w:t>(строительных объектов)</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321BF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266CE55"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D066E4B"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 целях приведения в соответствие с пунктом 1 </w:t>
            </w:r>
            <w:r w:rsidRPr="004313D7">
              <w:rPr>
                <w:sz w:val="24"/>
                <w:szCs w:val="24"/>
              </w:rPr>
              <w:br/>
              <w:t>статьи 43 проекта.</w:t>
            </w:r>
          </w:p>
          <w:p w14:paraId="1AC1FDCD"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F32710D"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D27AF73"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682C3A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67) статьи 1 проекта.</w:t>
            </w:r>
          </w:p>
        </w:tc>
        <w:tc>
          <w:tcPr>
            <w:tcW w:w="1667" w:type="dxa"/>
            <w:shd w:val="clear" w:color="auto" w:fill="auto"/>
          </w:tcPr>
          <w:p w14:paraId="01993863" w14:textId="1F133FED" w:rsidR="00BD63D0" w:rsidRPr="004313D7" w:rsidRDefault="000040A6"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307F74E" w14:textId="77777777" w:rsidTr="00C86D4E">
        <w:trPr>
          <w:jc w:val="center"/>
        </w:trPr>
        <w:tc>
          <w:tcPr>
            <w:tcW w:w="704" w:type="dxa"/>
            <w:shd w:val="clear" w:color="auto" w:fill="auto"/>
          </w:tcPr>
          <w:p w14:paraId="334D0FE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E67498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122)</w:t>
            </w:r>
          </w:p>
          <w:p w14:paraId="4B7BFC7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90F47C"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A002D09"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3CC930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A3053F2" w14:textId="77777777" w:rsidR="00BD63D0" w:rsidRPr="004313D7" w:rsidRDefault="00BD63D0" w:rsidP="00BD63D0">
            <w:pPr>
              <w:shd w:val="clear" w:color="auto" w:fill="FFFFFF"/>
              <w:ind w:firstLine="191"/>
              <w:jc w:val="both"/>
              <w:rPr>
                <w:b/>
                <w:sz w:val="24"/>
                <w:szCs w:val="24"/>
              </w:rPr>
            </w:pPr>
            <w:r w:rsidRPr="004313D7">
              <w:rPr>
                <w:b/>
                <w:sz w:val="24"/>
                <w:szCs w:val="24"/>
              </w:rPr>
              <w:t>122) объект архитектуры – строительный объект в виде здания, сооружения, их экстерьеры и (или) интерьеры, монумента, элементы благоустройства, ландшафтного или садово-паркового искусства, созданные на основе архитектурных или градостроительных проектов, в разработке которых необходимо участие архитектора;</w:t>
            </w:r>
          </w:p>
          <w:p w14:paraId="0B1148C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122AACE"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122) статьи 1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9FF5B8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466465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2A4853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4C9674B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3FD6190" w14:textId="77777777" w:rsidTr="00C86D4E">
        <w:trPr>
          <w:jc w:val="center"/>
        </w:trPr>
        <w:tc>
          <w:tcPr>
            <w:tcW w:w="704" w:type="dxa"/>
            <w:shd w:val="clear" w:color="auto" w:fill="auto"/>
          </w:tcPr>
          <w:p w14:paraId="23A743F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2E7A31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123)</w:t>
            </w:r>
          </w:p>
          <w:p w14:paraId="6B6877F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1CEBA3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2CB6D89"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135DD2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A72572C" w14:textId="77777777" w:rsidR="00BD63D0" w:rsidRPr="004313D7" w:rsidRDefault="00BD63D0" w:rsidP="00BD63D0">
            <w:pPr>
              <w:shd w:val="clear" w:color="auto" w:fill="FFFFFF"/>
              <w:ind w:firstLine="191"/>
              <w:jc w:val="both"/>
              <w:rPr>
                <w:sz w:val="24"/>
                <w:szCs w:val="24"/>
              </w:rPr>
            </w:pPr>
            <w:r w:rsidRPr="004313D7">
              <w:rPr>
                <w:sz w:val="24"/>
                <w:szCs w:val="24"/>
              </w:rPr>
              <w:t xml:space="preserve">123) произведение архитектуры (градостроительства) – объект авторского права и интеллектуальной собственности автора (авторов), являющийся результатом </w:t>
            </w:r>
            <w:r w:rsidRPr="004313D7">
              <w:rPr>
                <w:b/>
                <w:sz w:val="24"/>
                <w:szCs w:val="24"/>
              </w:rPr>
              <w:t>творческого процесса</w:t>
            </w:r>
            <w:r w:rsidRPr="004313D7">
              <w:rPr>
                <w:sz w:val="24"/>
                <w:szCs w:val="24"/>
              </w:rPr>
              <w:t xml:space="preserve"> в профессиональной деятельности физических лиц, направленного на создание какого-либо объекта архитектуры или формирование градостроительного пространства, включая авторский замысел, зафиксированный в форме проектной документации, отдельного чертежа, макета или эскиза, а также реализованный в натуре проект (часть проекта);</w:t>
            </w:r>
          </w:p>
          <w:p w14:paraId="7F86EE5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671E0F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В подпункте 123) статьи 1 проекта слова «</w:t>
            </w:r>
            <w:r w:rsidRPr="004313D7">
              <w:rPr>
                <w:b/>
                <w:sz w:val="24"/>
                <w:szCs w:val="24"/>
              </w:rPr>
              <w:t>творческого процесса</w:t>
            </w:r>
            <w:r w:rsidRPr="004313D7">
              <w:rPr>
                <w:sz w:val="24"/>
                <w:szCs w:val="24"/>
              </w:rPr>
              <w:t>» заменить словами «</w:t>
            </w:r>
            <w:r w:rsidRPr="004313D7">
              <w:rPr>
                <w:b/>
                <w:sz w:val="24"/>
                <w:szCs w:val="24"/>
              </w:rPr>
              <w:t>творческой деятельности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D00C1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D6DB125"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4318E8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со статьями 961 и 971 Гражданского кодекса РК.</w:t>
            </w:r>
          </w:p>
        </w:tc>
        <w:tc>
          <w:tcPr>
            <w:tcW w:w="1667" w:type="dxa"/>
            <w:shd w:val="clear" w:color="auto" w:fill="auto"/>
          </w:tcPr>
          <w:p w14:paraId="3C36238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7E17575" w14:textId="77777777" w:rsidTr="00C86D4E">
        <w:trPr>
          <w:jc w:val="center"/>
        </w:trPr>
        <w:tc>
          <w:tcPr>
            <w:tcW w:w="704" w:type="dxa"/>
            <w:shd w:val="clear" w:color="auto" w:fill="auto"/>
          </w:tcPr>
          <w:p w14:paraId="2A94864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EF0887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126)</w:t>
            </w:r>
          </w:p>
          <w:p w14:paraId="0CB0374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F45E79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7D2D0FF"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DA8762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2C92310"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126) сметные нормы – совокупность количественных показателей строительных ресурсов (затрат труда работников в строительстве, времени эксплуатации машин и механизмов, материалов, изделий, конструкций, </w:t>
            </w:r>
            <w:r w:rsidRPr="004313D7">
              <w:rPr>
                <w:b/>
                <w:sz w:val="24"/>
                <w:szCs w:val="24"/>
              </w:rPr>
              <w:lastRenderedPageBreak/>
              <w:t>оборудования), установленных на принятую единицу измерения, и иных затрат, применяемых при определении сметной стоимости строительства;</w:t>
            </w:r>
          </w:p>
          <w:p w14:paraId="4952EA7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CF8AB6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126) статьи 1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AD514D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B8C73D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643BCE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1FB257D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17D5293" w14:textId="77777777" w:rsidTr="00C86D4E">
        <w:trPr>
          <w:jc w:val="center"/>
        </w:trPr>
        <w:tc>
          <w:tcPr>
            <w:tcW w:w="704" w:type="dxa"/>
            <w:shd w:val="clear" w:color="auto" w:fill="auto"/>
          </w:tcPr>
          <w:p w14:paraId="3F63B78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83E44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127)</w:t>
            </w:r>
          </w:p>
          <w:p w14:paraId="31DA0AEE"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4E225B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2CD2AAE"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3EB293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F98A17A" w14:textId="77777777" w:rsidR="00BD63D0" w:rsidRPr="004313D7" w:rsidRDefault="00BD63D0" w:rsidP="00BD63D0">
            <w:pPr>
              <w:shd w:val="clear" w:color="auto" w:fill="FFFFFF"/>
              <w:ind w:firstLine="191"/>
              <w:jc w:val="both"/>
              <w:rPr>
                <w:sz w:val="24"/>
                <w:szCs w:val="24"/>
              </w:rPr>
            </w:pPr>
            <w:r w:rsidRPr="004313D7">
              <w:rPr>
                <w:sz w:val="24"/>
                <w:szCs w:val="24"/>
              </w:rPr>
              <w:t xml:space="preserve">127) </w:t>
            </w:r>
            <w:r w:rsidRPr="004313D7">
              <w:rPr>
                <w:b/>
                <w:sz w:val="24"/>
                <w:szCs w:val="24"/>
              </w:rPr>
              <w:t>сметно-нормативная база (сметные нормативы)</w:t>
            </w:r>
            <w:r w:rsidRPr="004313D7">
              <w:rPr>
                <w:sz w:val="24"/>
                <w:szCs w:val="24"/>
              </w:rPr>
              <w:t xml:space="preserve"> – сметные нормы, сметные цены, показатели стоимости, индексы и другие нормативные документы по ценообразованию, необходимые для определения сметной стоимости строительства, а также пособия и методические рекомендации;</w:t>
            </w:r>
          </w:p>
          <w:p w14:paraId="1D77D39D"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FDDF1E"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127) статьи 1 проекта изложить в следующей редакции:</w:t>
            </w:r>
          </w:p>
          <w:p w14:paraId="5E653466" w14:textId="77777777" w:rsidR="00BD63D0" w:rsidRPr="004313D7" w:rsidRDefault="00BD63D0" w:rsidP="00BD63D0">
            <w:pPr>
              <w:widowControl w:val="0"/>
              <w:ind w:firstLine="217"/>
              <w:jc w:val="both"/>
              <w:rPr>
                <w:sz w:val="24"/>
                <w:szCs w:val="24"/>
              </w:rPr>
            </w:pPr>
            <w:r w:rsidRPr="004313D7">
              <w:rPr>
                <w:sz w:val="24"/>
                <w:szCs w:val="24"/>
              </w:rPr>
              <w:t xml:space="preserve"> «127) </w:t>
            </w:r>
            <w:r w:rsidRPr="004313D7">
              <w:rPr>
                <w:b/>
                <w:sz w:val="24"/>
                <w:szCs w:val="24"/>
              </w:rPr>
              <w:t>сметные нормативные документы</w:t>
            </w:r>
            <w:r w:rsidRPr="004313D7">
              <w:rPr>
                <w:sz w:val="24"/>
                <w:szCs w:val="24"/>
              </w:rPr>
              <w:t xml:space="preserve"> – сметные нормы, сметные цены, показатели стоимости, индексы и другие нормативные документы по ценообразованию, необходимые для определения сметной стоимости строительства, а также пособия и методические рекомендации;».</w:t>
            </w:r>
          </w:p>
          <w:p w14:paraId="6B98173A" w14:textId="77777777" w:rsidR="00BD63D0" w:rsidRPr="004313D7" w:rsidRDefault="00BD63D0" w:rsidP="00BD63D0">
            <w:pPr>
              <w:widowControl w:val="0"/>
              <w:pBdr>
                <w:top w:val="nil"/>
                <w:left w:val="nil"/>
                <w:bottom w:val="nil"/>
                <w:right w:val="nil"/>
                <w:between w:val="nil"/>
              </w:pBdr>
              <w:jc w:val="both"/>
              <w:rPr>
                <w:sz w:val="24"/>
                <w:szCs w:val="24"/>
              </w:rPr>
            </w:pPr>
          </w:p>
          <w:p w14:paraId="44BFF4AC" w14:textId="77777777" w:rsidR="00BD63D0" w:rsidRPr="004313D7" w:rsidRDefault="00BD63D0" w:rsidP="00BD63D0">
            <w:pPr>
              <w:shd w:val="clear" w:color="auto" w:fill="FFFFFF"/>
              <w:tabs>
                <w:tab w:val="left" w:pos="317"/>
              </w:tabs>
              <w:ind w:firstLine="175"/>
              <w:jc w:val="both"/>
              <w:rPr>
                <w:i/>
                <w:sz w:val="24"/>
                <w:szCs w:val="24"/>
              </w:rPr>
            </w:pPr>
            <w:r w:rsidRPr="004313D7">
              <w:rPr>
                <w:i/>
                <w:sz w:val="24"/>
                <w:szCs w:val="24"/>
              </w:rPr>
              <w:t>Необходимо привести в соответствие по тексту проекта</w:t>
            </w:r>
          </w:p>
          <w:p w14:paraId="131A33D8"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F43924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E4F791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 xml:space="preserve">Депутат У. </w:t>
            </w:r>
            <w:proofErr w:type="spellStart"/>
            <w:r w:rsidRPr="004313D7">
              <w:rPr>
                <w:b/>
                <w:sz w:val="24"/>
                <w:szCs w:val="24"/>
              </w:rPr>
              <w:t>Шапақ</w:t>
            </w:r>
            <w:proofErr w:type="spellEnd"/>
            <w:r w:rsidRPr="004313D7">
              <w:rPr>
                <w:b/>
                <w:sz w:val="24"/>
                <w:szCs w:val="24"/>
              </w:rPr>
              <w:t xml:space="preserve"> </w:t>
            </w:r>
          </w:p>
          <w:p w14:paraId="19E57CB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3ED462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текстом проекта.</w:t>
            </w:r>
          </w:p>
        </w:tc>
        <w:tc>
          <w:tcPr>
            <w:tcW w:w="1667" w:type="dxa"/>
            <w:shd w:val="clear" w:color="auto" w:fill="auto"/>
          </w:tcPr>
          <w:p w14:paraId="10A9145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2045945" w14:textId="77777777" w:rsidTr="00C86D4E">
        <w:trPr>
          <w:jc w:val="center"/>
        </w:trPr>
        <w:tc>
          <w:tcPr>
            <w:tcW w:w="704" w:type="dxa"/>
            <w:shd w:val="clear" w:color="auto" w:fill="auto"/>
          </w:tcPr>
          <w:p w14:paraId="7FD5A17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1A18C0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128)</w:t>
            </w:r>
          </w:p>
          <w:p w14:paraId="6D8500C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27B497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EBDB07E"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E28CB4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E0C6126" w14:textId="77777777" w:rsidR="00BD63D0" w:rsidRPr="004313D7" w:rsidRDefault="00BD63D0" w:rsidP="00BD63D0">
            <w:pPr>
              <w:shd w:val="clear" w:color="auto" w:fill="FFFFFF"/>
              <w:ind w:firstLine="191"/>
              <w:jc w:val="both"/>
              <w:rPr>
                <w:sz w:val="24"/>
                <w:szCs w:val="24"/>
              </w:rPr>
            </w:pPr>
            <w:r w:rsidRPr="004313D7">
              <w:rPr>
                <w:sz w:val="24"/>
                <w:szCs w:val="24"/>
              </w:rPr>
              <w:t xml:space="preserve">128) заказчик – физическое </w:t>
            </w:r>
            <w:r w:rsidRPr="004313D7">
              <w:rPr>
                <w:b/>
                <w:sz w:val="24"/>
                <w:szCs w:val="24"/>
              </w:rPr>
              <w:t>или</w:t>
            </w:r>
            <w:r w:rsidRPr="004313D7">
              <w:rPr>
                <w:sz w:val="24"/>
                <w:szCs w:val="24"/>
              </w:rPr>
              <w:t xml:space="preserve"> юридическое лицо, </w:t>
            </w:r>
            <w:r w:rsidRPr="004313D7">
              <w:rPr>
                <w:b/>
                <w:sz w:val="24"/>
                <w:szCs w:val="24"/>
              </w:rPr>
              <w:t>осуществляющее</w:t>
            </w:r>
            <w:r w:rsidRPr="004313D7">
              <w:rPr>
                <w:sz w:val="24"/>
                <w:szCs w:val="24"/>
              </w:rPr>
              <w:t xml:space="preserve"> </w:t>
            </w:r>
            <w:r w:rsidRPr="004313D7">
              <w:rPr>
                <w:b/>
                <w:sz w:val="24"/>
                <w:szCs w:val="24"/>
              </w:rPr>
              <w:t xml:space="preserve">деятельность в соответствии с законодательством Республики Казахстан. В зависимости от целей деятельности заказчиком могут выступать заказчик-инвестор проекта (программы), заказчик </w:t>
            </w:r>
            <w:r w:rsidRPr="004313D7">
              <w:rPr>
                <w:b/>
                <w:sz w:val="24"/>
                <w:szCs w:val="24"/>
              </w:rPr>
              <w:lastRenderedPageBreak/>
              <w:t>(собственник), застройщик либо их уполномоченные лица</w:t>
            </w:r>
            <w:r w:rsidRPr="004313D7">
              <w:rPr>
                <w:sz w:val="24"/>
                <w:szCs w:val="24"/>
              </w:rPr>
              <w:t>;</w:t>
            </w:r>
          </w:p>
          <w:p w14:paraId="3BF7EBB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11A772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128) статьи 1 проекта изложить в следующей редакции:</w:t>
            </w:r>
          </w:p>
          <w:p w14:paraId="5F5A5C20"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 «128) заказчик - физическое </w:t>
            </w:r>
            <w:r w:rsidRPr="004313D7">
              <w:rPr>
                <w:b/>
                <w:sz w:val="24"/>
                <w:szCs w:val="24"/>
              </w:rPr>
              <w:t>и (или)</w:t>
            </w:r>
            <w:r w:rsidRPr="004313D7">
              <w:rPr>
                <w:sz w:val="24"/>
                <w:szCs w:val="24"/>
              </w:rPr>
              <w:t xml:space="preserve"> юридическое лицо, </w:t>
            </w:r>
            <w:r w:rsidRPr="004313D7">
              <w:rPr>
                <w:b/>
                <w:sz w:val="24"/>
                <w:szCs w:val="24"/>
              </w:rPr>
              <w:t>поручающее</w:t>
            </w:r>
            <w:r w:rsidRPr="004313D7">
              <w:rPr>
                <w:sz w:val="24"/>
                <w:szCs w:val="24"/>
              </w:rPr>
              <w:t xml:space="preserve"> </w:t>
            </w:r>
            <w:r w:rsidRPr="004313D7">
              <w:rPr>
                <w:b/>
                <w:sz w:val="24"/>
                <w:szCs w:val="24"/>
              </w:rPr>
              <w:t>другой стороне выполнить работу, обусловленную договором</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88D179C"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47CF894C"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7FD30957"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5E1A3B8D"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p>
          <w:p w14:paraId="2F6B6E42"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Приведено в соответствие с Гражданским кодексом РК.</w:t>
            </w:r>
          </w:p>
          <w:p w14:paraId="4771B23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bCs/>
                <w:sz w:val="24"/>
                <w:szCs w:val="24"/>
              </w:rPr>
              <w:t>Виды заказчиков также определены гражданским законодательством РК, нет необходимости раскрывать.</w:t>
            </w:r>
          </w:p>
        </w:tc>
        <w:tc>
          <w:tcPr>
            <w:tcW w:w="1667" w:type="dxa"/>
            <w:shd w:val="clear" w:color="auto" w:fill="auto"/>
          </w:tcPr>
          <w:p w14:paraId="6FCFCD50" w14:textId="4AE7B685"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7C0ED70F" w14:textId="77777777" w:rsidTr="00C86D4E">
        <w:trPr>
          <w:jc w:val="center"/>
        </w:trPr>
        <w:tc>
          <w:tcPr>
            <w:tcW w:w="704" w:type="dxa"/>
            <w:shd w:val="clear" w:color="auto" w:fill="auto"/>
          </w:tcPr>
          <w:p w14:paraId="11DA920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920B2B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130)</w:t>
            </w:r>
          </w:p>
          <w:p w14:paraId="4674FBB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0E937CE"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E0EA6A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31B9C0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53D5FBC" w14:textId="77777777" w:rsidR="00BD63D0" w:rsidRPr="004313D7" w:rsidRDefault="00BD63D0" w:rsidP="00BD63D0">
            <w:pPr>
              <w:shd w:val="clear" w:color="auto" w:fill="FFFFFF"/>
              <w:ind w:firstLine="191"/>
              <w:jc w:val="both"/>
              <w:rPr>
                <w:sz w:val="24"/>
                <w:szCs w:val="24"/>
              </w:rPr>
            </w:pPr>
            <w:r w:rsidRPr="004313D7">
              <w:rPr>
                <w:sz w:val="24"/>
                <w:szCs w:val="24"/>
              </w:rPr>
              <w:t>130) техногенные бедствия – экстремальные факторы, связанные с хозяйственной деятельностью и вызвавшие:</w:t>
            </w:r>
          </w:p>
          <w:p w14:paraId="1E8E62C6" w14:textId="77777777" w:rsidR="00BD63D0" w:rsidRPr="004313D7" w:rsidRDefault="00BD63D0" w:rsidP="00BD63D0">
            <w:pPr>
              <w:shd w:val="clear" w:color="auto" w:fill="FFFFFF"/>
              <w:ind w:firstLine="191"/>
              <w:jc w:val="both"/>
              <w:rPr>
                <w:sz w:val="24"/>
                <w:szCs w:val="24"/>
              </w:rPr>
            </w:pPr>
            <w:r w:rsidRPr="004313D7">
              <w:rPr>
                <w:sz w:val="24"/>
                <w:szCs w:val="24"/>
              </w:rPr>
              <w:t xml:space="preserve">промышленные, транспортные и другие </w:t>
            </w:r>
            <w:r w:rsidRPr="004313D7">
              <w:rPr>
                <w:b/>
                <w:sz w:val="24"/>
                <w:szCs w:val="24"/>
              </w:rPr>
              <w:t>аварии</w:t>
            </w:r>
            <w:r w:rsidRPr="004313D7">
              <w:rPr>
                <w:sz w:val="24"/>
                <w:szCs w:val="24"/>
              </w:rPr>
              <w:t>;</w:t>
            </w:r>
          </w:p>
          <w:p w14:paraId="5770179A" w14:textId="77777777" w:rsidR="00BD63D0" w:rsidRPr="004313D7" w:rsidRDefault="00BD63D0" w:rsidP="00BD63D0">
            <w:pPr>
              <w:shd w:val="clear" w:color="auto" w:fill="FFFFFF"/>
              <w:ind w:firstLine="191"/>
              <w:jc w:val="both"/>
              <w:rPr>
                <w:sz w:val="24"/>
                <w:szCs w:val="24"/>
              </w:rPr>
            </w:pPr>
            <w:r w:rsidRPr="004313D7">
              <w:rPr>
                <w:sz w:val="24"/>
                <w:szCs w:val="24"/>
              </w:rPr>
              <w:t>пожары, взрывы или угрозу взрыва;</w:t>
            </w:r>
          </w:p>
          <w:p w14:paraId="02464857" w14:textId="77777777" w:rsidR="00BD63D0" w:rsidRPr="004313D7" w:rsidRDefault="00BD63D0" w:rsidP="00BD63D0">
            <w:pPr>
              <w:shd w:val="clear" w:color="auto" w:fill="FFFFFF"/>
              <w:ind w:firstLine="191"/>
              <w:jc w:val="both"/>
              <w:rPr>
                <w:sz w:val="24"/>
                <w:szCs w:val="24"/>
              </w:rPr>
            </w:pPr>
            <w:r w:rsidRPr="004313D7">
              <w:rPr>
                <w:sz w:val="24"/>
                <w:szCs w:val="24"/>
              </w:rPr>
              <w:t>выбросы или угрозу выброса биологически, химически опасных или радиоактивных веществ;</w:t>
            </w:r>
          </w:p>
          <w:p w14:paraId="5D51D977" w14:textId="77777777" w:rsidR="00BD63D0" w:rsidRPr="004313D7" w:rsidRDefault="00BD63D0" w:rsidP="00BD63D0">
            <w:pPr>
              <w:shd w:val="clear" w:color="auto" w:fill="FFFFFF"/>
              <w:ind w:firstLine="191"/>
              <w:jc w:val="both"/>
              <w:rPr>
                <w:sz w:val="24"/>
                <w:szCs w:val="24"/>
              </w:rPr>
            </w:pPr>
            <w:r w:rsidRPr="004313D7">
              <w:rPr>
                <w:sz w:val="24"/>
                <w:szCs w:val="24"/>
              </w:rPr>
              <w:t>внезапные обрушения строительных объектов, коммуникаций;</w:t>
            </w:r>
          </w:p>
          <w:p w14:paraId="28109C5A" w14:textId="77777777" w:rsidR="00BD63D0" w:rsidRPr="004313D7" w:rsidRDefault="00BD63D0" w:rsidP="00BD63D0">
            <w:pPr>
              <w:shd w:val="clear" w:color="auto" w:fill="FFFFFF"/>
              <w:ind w:firstLine="191"/>
              <w:jc w:val="both"/>
              <w:rPr>
                <w:sz w:val="24"/>
                <w:szCs w:val="24"/>
              </w:rPr>
            </w:pPr>
            <w:r w:rsidRPr="004313D7">
              <w:rPr>
                <w:sz w:val="24"/>
                <w:szCs w:val="24"/>
              </w:rPr>
              <w:t>прорывы гидротехнических или очистных сооружений;</w:t>
            </w:r>
          </w:p>
          <w:p w14:paraId="204AE551" w14:textId="77777777" w:rsidR="00BD63D0" w:rsidRPr="004313D7" w:rsidRDefault="00BD63D0" w:rsidP="00BD63D0">
            <w:pPr>
              <w:shd w:val="clear" w:color="auto" w:fill="FFFFFF"/>
              <w:ind w:firstLine="191"/>
              <w:jc w:val="both"/>
              <w:rPr>
                <w:sz w:val="24"/>
                <w:szCs w:val="24"/>
              </w:rPr>
            </w:pPr>
            <w:r w:rsidRPr="004313D7">
              <w:rPr>
                <w:sz w:val="24"/>
                <w:szCs w:val="24"/>
              </w:rPr>
              <w:t xml:space="preserve">аварии на электроэнергетических и коммуникационных </w:t>
            </w:r>
            <w:r w:rsidRPr="004313D7">
              <w:rPr>
                <w:b/>
                <w:sz w:val="24"/>
                <w:szCs w:val="24"/>
              </w:rPr>
              <w:t>системах</w:t>
            </w:r>
            <w:r w:rsidRPr="004313D7">
              <w:rPr>
                <w:sz w:val="24"/>
                <w:szCs w:val="24"/>
              </w:rPr>
              <w:t>;</w:t>
            </w:r>
          </w:p>
          <w:p w14:paraId="744C05E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38A5E15"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В подпункте 130) статьи 1 проекта: </w:t>
            </w:r>
          </w:p>
          <w:p w14:paraId="0E48214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абзац второй дополнить словом «</w:t>
            </w:r>
            <w:r w:rsidRPr="004313D7">
              <w:rPr>
                <w:b/>
                <w:sz w:val="24"/>
                <w:szCs w:val="24"/>
              </w:rPr>
              <w:t>(инциденты)</w:t>
            </w:r>
            <w:r w:rsidRPr="004313D7">
              <w:rPr>
                <w:sz w:val="24"/>
                <w:szCs w:val="24"/>
              </w:rPr>
              <w:t>».</w:t>
            </w:r>
          </w:p>
          <w:p w14:paraId="0031458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абзац седьмой дополнить словом «</w:t>
            </w:r>
            <w:r w:rsidRPr="004313D7">
              <w:rPr>
                <w:b/>
                <w:sz w:val="24"/>
                <w:szCs w:val="24"/>
              </w:rPr>
              <w:t>жизнеобеспечения</w:t>
            </w:r>
            <w:r w:rsidRPr="004313D7">
              <w:rPr>
                <w:sz w:val="24"/>
                <w:szCs w:val="24"/>
              </w:rPr>
              <w:t>».</w:t>
            </w:r>
          </w:p>
          <w:p w14:paraId="7D446636"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4122B9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81F1F65"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D040982"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Уточнение редакции. В целях приведения в соответствие с законами РК «О гражданской защите» и «О чрезвычайном положении».</w:t>
            </w:r>
          </w:p>
          <w:p w14:paraId="0EED935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Также необходимо отметить, что в соответствии с Законом РК «Об </w:t>
            </w:r>
            <w:proofErr w:type="spellStart"/>
            <w:r w:rsidRPr="004313D7">
              <w:rPr>
                <w:sz w:val="24"/>
                <w:szCs w:val="24"/>
              </w:rPr>
              <w:t>электроэнер-гетике</w:t>
            </w:r>
            <w:proofErr w:type="spellEnd"/>
            <w:r w:rsidRPr="004313D7">
              <w:rPr>
                <w:sz w:val="24"/>
                <w:szCs w:val="24"/>
              </w:rPr>
              <w:t>» используются слова «единой электроэнергетической системы Республики Казахстан».</w:t>
            </w:r>
          </w:p>
        </w:tc>
        <w:tc>
          <w:tcPr>
            <w:tcW w:w="1667" w:type="dxa"/>
            <w:shd w:val="clear" w:color="auto" w:fill="auto"/>
          </w:tcPr>
          <w:p w14:paraId="4B399B7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0FDABB1" w14:textId="77777777" w:rsidTr="00C86D4E">
        <w:trPr>
          <w:jc w:val="center"/>
        </w:trPr>
        <w:tc>
          <w:tcPr>
            <w:tcW w:w="704" w:type="dxa"/>
            <w:shd w:val="clear" w:color="auto" w:fill="auto"/>
          </w:tcPr>
          <w:p w14:paraId="605D53A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760368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131)</w:t>
            </w:r>
          </w:p>
          <w:p w14:paraId="41184CE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4B29EF"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A94A4DE"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385B9D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C36EA68" w14:textId="77777777" w:rsidR="00BD63D0" w:rsidRPr="004313D7" w:rsidRDefault="00BD63D0" w:rsidP="00BD63D0">
            <w:pPr>
              <w:shd w:val="clear" w:color="auto" w:fill="FFFFFF"/>
              <w:ind w:firstLine="191"/>
              <w:jc w:val="both"/>
              <w:rPr>
                <w:sz w:val="24"/>
                <w:szCs w:val="24"/>
              </w:rPr>
            </w:pPr>
            <w:r w:rsidRPr="004313D7">
              <w:rPr>
                <w:sz w:val="24"/>
                <w:szCs w:val="24"/>
              </w:rPr>
              <w:t xml:space="preserve">131) технический надзор – это инжиниринговая услуга по надзору за строительством на всех стадиях реализации </w:t>
            </w:r>
            <w:r w:rsidRPr="004313D7">
              <w:rPr>
                <w:b/>
                <w:sz w:val="24"/>
                <w:szCs w:val="24"/>
              </w:rPr>
              <w:t>проекта</w:t>
            </w:r>
            <w:r w:rsidRPr="004313D7">
              <w:rPr>
                <w:sz w:val="24"/>
                <w:szCs w:val="24"/>
              </w:rPr>
              <w:t xml:space="preserve">, включая </w:t>
            </w:r>
            <w:r w:rsidRPr="004313D7">
              <w:rPr>
                <w:sz w:val="24"/>
                <w:szCs w:val="24"/>
              </w:rPr>
              <w:lastRenderedPageBreak/>
              <w:t xml:space="preserve">качество, стоимость, приемку выполненных работ и </w:t>
            </w:r>
            <w:r w:rsidRPr="004313D7">
              <w:rPr>
                <w:b/>
                <w:sz w:val="24"/>
                <w:szCs w:val="24"/>
              </w:rPr>
              <w:t>сдачу</w:t>
            </w:r>
            <w:r w:rsidRPr="004313D7">
              <w:rPr>
                <w:sz w:val="24"/>
                <w:szCs w:val="24"/>
              </w:rPr>
              <w:t xml:space="preserve"> объектов в эксплуатацию;</w:t>
            </w:r>
          </w:p>
          <w:p w14:paraId="51FD1091" w14:textId="53FCC1F1" w:rsidR="001936C5" w:rsidRPr="004313D7" w:rsidRDefault="00BD63D0" w:rsidP="00BD63D0">
            <w:pPr>
              <w:shd w:val="clear" w:color="auto" w:fill="FFFFFF"/>
              <w:ind w:firstLine="191"/>
              <w:jc w:val="both"/>
              <w:rPr>
                <w:sz w:val="24"/>
                <w:szCs w:val="24"/>
              </w:rPr>
            </w:pPr>
            <w:r w:rsidRPr="004313D7">
              <w:rPr>
                <w:sz w:val="24"/>
                <w:szCs w:val="24"/>
              </w:rPr>
              <w:t>…</w:t>
            </w:r>
          </w:p>
          <w:p w14:paraId="22A927CC" w14:textId="4E689081" w:rsidR="0050121B" w:rsidRPr="004313D7" w:rsidRDefault="0050121B" w:rsidP="00BD63D0">
            <w:pPr>
              <w:shd w:val="clear" w:color="auto" w:fill="FFFFFF"/>
              <w:ind w:firstLine="191"/>
              <w:jc w:val="both"/>
              <w:rPr>
                <w:sz w:val="24"/>
                <w:szCs w:val="24"/>
              </w:rPr>
            </w:pPr>
          </w:p>
          <w:p w14:paraId="61CB834D" w14:textId="77777777" w:rsidR="001936C5" w:rsidRPr="004313D7" w:rsidRDefault="001936C5"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7913F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131) статьи 1 проекта:</w:t>
            </w:r>
          </w:p>
          <w:p w14:paraId="5B00A3C8"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слова «</w:t>
            </w:r>
            <w:r w:rsidRPr="004313D7">
              <w:rPr>
                <w:b/>
                <w:sz w:val="24"/>
                <w:szCs w:val="24"/>
              </w:rPr>
              <w:t>проекта</w:t>
            </w:r>
            <w:r w:rsidRPr="004313D7">
              <w:rPr>
                <w:sz w:val="24"/>
                <w:szCs w:val="24"/>
              </w:rPr>
              <w:t>» дополнить словом «</w:t>
            </w:r>
            <w:r w:rsidRPr="004313D7">
              <w:rPr>
                <w:b/>
                <w:sz w:val="24"/>
                <w:szCs w:val="24"/>
              </w:rPr>
              <w:t>строительства</w:t>
            </w:r>
            <w:r w:rsidRPr="004313D7">
              <w:rPr>
                <w:sz w:val="24"/>
                <w:szCs w:val="24"/>
              </w:rPr>
              <w:t>»;</w:t>
            </w:r>
          </w:p>
          <w:p w14:paraId="4298057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слова «</w:t>
            </w:r>
            <w:r w:rsidRPr="004313D7">
              <w:rPr>
                <w:b/>
                <w:sz w:val="24"/>
                <w:szCs w:val="24"/>
              </w:rPr>
              <w:t>сдачу</w:t>
            </w:r>
            <w:r w:rsidRPr="004313D7">
              <w:rPr>
                <w:sz w:val="24"/>
                <w:szCs w:val="24"/>
              </w:rPr>
              <w:t>» дополнить словом «</w:t>
            </w:r>
            <w:r w:rsidRPr="004313D7">
              <w:rPr>
                <w:b/>
                <w:sz w:val="24"/>
                <w:szCs w:val="24"/>
              </w:rPr>
              <w:t>строительных</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D15E5C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C1D6E7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024B823"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w:t>
            </w:r>
          </w:p>
          <w:p w14:paraId="1BB8BA7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18D5E6A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E4A4B27" w14:textId="77777777" w:rsidTr="00C86D4E">
        <w:trPr>
          <w:jc w:val="center"/>
        </w:trPr>
        <w:tc>
          <w:tcPr>
            <w:tcW w:w="704" w:type="dxa"/>
            <w:shd w:val="clear" w:color="auto" w:fill="auto"/>
          </w:tcPr>
          <w:p w14:paraId="19B247C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778354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131)</w:t>
            </w:r>
          </w:p>
          <w:p w14:paraId="09A076B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BF69AA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E98BD08"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498C22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35E5CAB" w14:textId="77777777" w:rsidR="00BD63D0" w:rsidRPr="004313D7" w:rsidRDefault="00BD63D0" w:rsidP="00BD63D0">
            <w:pPr>
              <w:shd w:val="clear" w:color="auto" w:fill="FFFFFF"/>
              <w:ind w:firstLine="191"/>
              <w:jc w:val="both"/>
              <w:rPr>
                <w:sz w:val="24"/>
                <w:szCs w:val="24"/>
              </w:rPr>
            </w:pPr>
            <w:r w:rsidRPr="004313D7">
              <w:rPr>
                <w:sz w:val="24"/>
                <w:szCs w:val="24"/>
              </w:rPr>
              <w:t xml:space="preserve">131) технический надзор – это инжиниринговая </w:t>
            </w:r>
            <w:r w:rsidRPr="004313D7">
              <w:rPr>
                <w:b/>
                <w:sz w:val="24"/>
                <w:szCs w:val="24"/>
              </w:rPr>
              <w:t>услуга</w:t>
            </w:r>
            <w:r w:rsidRPr="004313D7">
              <w:rPr>
                <w:sz w:val="24"/>
                <w:szCs w:val="24"/>
              </w:rPr>
              <w:t xml:space="preserve"> по надзору за строительством на всех стадиях реализации проекта, включая качество, стоимость, приемку выполненных работ и сдачу объектов в эксплуатацию;</w:t>
            </w:r>
          </w:p>
          <w:p w14:paraId="7615CCA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D584BC0"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131) статьи 1 проекта после слова «</w:t>
            </w:r>
            <w:r w:rsidRPr="004313D7">
              <w:rPr>
                <w:b/>
                <w:sz w:val="24"/>
                <w:szCs w:val="24"/>
              </w:rPr>
              <w:t>услуга</w:t>
            </w:r>
            <w:r w:rsidRPr="004313D7">
              <w:rPr>
                <w:sz w:val="24"/>
                <w:szCs w:val="24"/>
              </w:rPr>
              <w:t>» дополнить словами «</w:t>
            </w:r>
            <w:r w:rsidRPr="004313D7">
              <w:rPr>
                <w:b/>
                <w:sz w:val="24"/>
                <w:szCs w:val="24"/>
              </w:rPr>
              <w:t>в архитектурной, градостроительной и строительной деятельности</w:t>
            </w:r>
            <w:r w:rsidRPr="004313D7">
              <w:rPr>
                <w:sz w:val="24"/>
                <w:szCs w:val="24"/>
              </w:rPr>
              <w:t>».</w:t>
            </w:r>
          </w:p>
          <w:p w14:paraId="7F5EE9F9"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4304D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11EABF6"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0B7EB2F"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Уточнение редакции. В целях приведения в соответствие с подпунктом 117) статьи 1 проекта.</w:t>
            </w:r>
          </w:p>
          <w:p w14:paraId="5AC65CB7"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06DFAF07" w14:textId="07CD9F85" w:rsidR="00BD63D0" w:rsidRPr="004313D7" w:rsidRDefault="000040A6"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E302EA" w:rsidRPr="004313D7" w14:paraId="73806284" w14:textId="77777777" w:rsidTr="00C86D4E">
        <w:trPr>
          <w:jc w:val="center"/>
        </w:trPr>
        <w:tc>
          <w:tcPr>
            <w:tcW w:w="704" w:type="dxa"/>
            <w:shd w:val="clear" w:color="auto" w:fill="auto"/>
          </w:tcPr>
          <w:p w14:paraId="7BB092EA" w14:textId="77777777" w:rsidR="00E302EA" w:rsidRPr="004313D7" w:rsidRDefault="00E302E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98761C6" w14:textId="77777777" w:rsidR="00E302EA" w:rsidRPr="004313D7" w:rsidRDefault="00E302EA"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132)</w:t>
            </w:r>
          </w:p>
          <w:p w14:paraId="400116CA" w14:textId="69BED307" w:rsidR="00E302EA" w:rsidRPr="004313D7" w:rsidRDefault="00E302EA"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53B22FD" w14:textId="77777777" w:rsidR="00E302EA" w:rsidRPr="004313D7" w:rsidRDefault="00E302EA" w:rsidP="00E302EA">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8BA3486" w14:textId="77777777" w:rsidR="00E302EA" w:rsidRPr="004313D7" w:rsidRDefault="00E302EA" w:rsidP="00E302EA">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A7DF92F" w14:textId="77777777" w:rsidR="00E302EA" w:rsidRPr="004313D7" w:rsidRDefault="00E302EA" w:rsidP="00E302EA">
            <w:pPr>
              <w:shd w:val="clear" w:color="auto" w:fill="FFFFFF"/>
              <w:ind w:firstLine="191"/>
              <w:jc w:val="both"/>
              <w:rPr>
                <w:sz w:val="24"/>
                <w:szCs w:val="24"/>
              </w:rPr>
            </w:pPr>
            <w:r w:rsidRPr="004313D7">
              <w:rPr>
                <w:sz w:val="24"/>
                <w:szCs w:val="24"/>
              </w:rPr>
              <w:t>…</w:t>
            </w:r>
          </w:p>
          <w:p w14:paraId="6DCD4754" w14:textId="77777777" w:rsidR="00E302EA" w:rsidRPr="004313D7" w:rsidRDefault="00E302EA" w:rsidP="00E302EA">
            <w:pPr>
              <w:shd w:val="clear" w:color="auto" w:fill="FFFFFF"/>
              <w:ind w:firstLine="191"/>
              <w:jc w:val="both"/>
              <w:rPr>
                <w:b/>
                <w:sz w:val="24"/>
                <w:szCs w:val="24"/>
              </w:rPr>
            </w:pPr>
            <w:r w:rsidRPr="004313D7">
              <w:rPr>
                <w:b/>
                <w:sz w:val="24"/>
                <w:szCs w:val="24"/>
              </w:rPr>
              <w:t>132) строительство «под ключ» – комплексные работы по строительству, включающие выполнение проектных и изыскательских работ, строительно-монтажных работ и сопутствующие указанным работам поставка товаров, оказание услуг;</w:t>
            </w:r>
          </w:p>
          <w:p w14:paraId="04D41FEC" w14:textId="773657C0" w:rsidR="00E302EA" w:rsidRPr="004313D7" w:rsidRDefault="00E302EA" w:rsidP="00E302EA">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8470AF" w14:textId="0F4B89A4" w:rsidR="00E302EA" w:rsidRPr="004313D7" w:rsidRDefault="00E302EA" w:rsidP="00E302EA">
            <w:pPr>
              <w:shd w:val="clear" w:color="auto" w:fill="FFFFFF"/>
              <w:tabs>
                <w:tab w:val="left" w:pos="317"/>
              </w:tabs>
              <w:ind w:firstLine="175"/>
              <w:jc w:val="both"/>
              <w:rPr>
                <w:sz w:val="24"/>
                <w:szCs w:val="24"/>
              </w:rPr>
            </w:pPr>
            <w:r w:rsidRPr="004313D7">
              <w:rPr>
                <w:sz w:val="24"/>
                <w:szCs w:val="24"/>
              </w:rPr>
              <w:t xml:space="preserve">Подпункт 132) статьи 1 проекта изложить в следующей редакции: </w:t>
            </w:r>
          </w:p>
          <w:p w14:paraId="757580D2" w14:textId="77777777" w:rsidR="007E4EC2" w:rsidRPr="004313D7" w:rsidRDefault="00E302EA" w:rsidP="00E302EA">
            <w:pPr>
              <w:shd w:val="clear" w:color="auto" w:fill="FFFFFF"/>
              <w:tabs>
                <w:tab w:val="left" w:pos="317"/>
              </w:tabs>
              <w:ind w:firstLine="175"/>
              <w:jc w:val="both"/>
              <w:rPr>
                <w:sz w:val="24"/>
                <w:szCs w:val="24"/>
              </w:rPr>
            </w:pPr>
            <w:r w:rsidRPr="004313D7">
              <w:rPr>
                <w:sz w:val="24"/>
                <w:szCs w:val="24"/>
              </w:rPr>
              <w:t xml:space="preserve">«132) строительство «под ключ» – комплексные работы по строительству, включающие выполнение проектных и изыскательских работ, строительно-монтажных работ, а также сопутствующую указанным работам поставку товаров, оказание услуг </w:t>
            </w:r>
            <w:r w:rsidRPr="004313D7">
              <w:rPr>
                <w:b/>
                <w:bCs/>
                <w:sz w:val="24"/>
                <w:szCs w:val="24"/>
              </w:rPr>
              <w:t>и реализацию проекта с возможностью поэтапного ввода в эксплуатацию по мере готовности отдельных объектов, очередей или этапов строительства;»</w:t>
            </w:r>
          </w:p>
          <w:p w14:paraId="58D960B9" w14:textId="23290520" w:rsidR="00E302EA" w:rsidRPr="004313D7" w:rsidRDefault="00E302EA" w:rsidP="007E4EC2">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845A5F4" w14:textId="3D203160" w:rsidR="00E302EA" w:rsidRPr="004313D7" w:rsidRDefault="00E302EA" w:rsidP="00E302EA">
            <w:pPr>
              <w:spacing w:line="248" w:lineRule="auto"/>
              <w:ind w:right="108" w:firstLine="219"/>
              <w:jc w:val="both"/>
              <w:rPr>
                <w:b/>
                <w:bCs/>
                <w:sz w:val="24"/>
                <w:szCs w:val="24"/>
              </w:rPr>
            </w:pPr>
            <w:r w:rsidRPr="004313D7">
              <w:rPr>
                <w:b/>
                <w:bCs/>
                <w:sz w:val="24"/>
                <w:szCs w:val="24"/>
              </w:rPr>
              <w:lastRenderedPageBreak/>
              <w:t>Депутат</w:t>
            </w:r>
          </w:p>
          <w:p w14:paraId="17130AC4" w14:textId="0B15B37B" w:rsidR="00E302EA" w:rsidRPr="004313D7" w:rsidRDefault="00E302EA" w:rsidP="00E302EA">
            <w:pPr>
              <w:spacing w:line="248" w:lineRule="auto"/>
              <w:ind w:right="108" w:firstLine="219"/>
              <w:jc w:val="both"/>
              <w:rPr>
                <w:b/>
                <w:bCs/>
                <w:sz w:val="24"/>
                <w:szCs w:val="24"/>
              </w:rPr>
            </w:pPr>
            <w:proofErr w:type="spellStart"/>
            <w:r w:rsidRPr="004313D7">
              <w:rPr>
                <w:b/>
                <w:bCs/>
                <w:sz w:val="24"/>
                <w:szCs w:val="24"/>
              </w:rPr>
              <w:t>Жубанов</w:t>
            </w:r>
            <w:proofErr w:type="spellEnd"/>
            <w:r w:rsidRPr="004313D7">
              <w:rPr>
                <w:b/>
                <w:bCs/>
                <w:sz w:val="24"/>
                <w:szCs w:val="24"/>
              </w:rPr>
              <w:t xml:space="preserve"> А.О.</w:t>
            </w:r>
          </w:p>
          <w:p w14:paraId="7670CDCD" w14:textId="77777777" w:rsidR="00E302EA" w:rsidRPr="004313D7" w:rsidRDefault="00E302EA" w:rsidP="00E302EA">
            <w:pPr>
              <w:spacing w:line="248" w:lineRule="auto"/>
              <w:ind w:right="108" w:firstLine="219"/>
              <w:jc w:val="both"/>
              <w:rPr>
                <w:sz w:val="24"/>
                <w:szCs w:val="24"/>
              </w:rPr>
            </w:pPr>
          </w:p>
          <w:p w14:paraId="4D6A8E07" w14:textId="12FC5C62" w:rsidR="00E302EA" w:rsidRPr="004313D7" w:rsidRDefault="00E302EA" w:rsidP="00E302EA">
            <w:pPr>
              <w:spacing w:line="248" w:lineRule="auto"/>
              <w:ind w:right="108" w:firstLine="219"/>
              <w:jc w:val="both"/>
              <w:rPr>
                <w:sz w:val="24"/>
                <w:szCs w:val="24"/>
              </w:rPr>
            </w:pPr>
            <w:r w:rsidRPr="004313D7">
              <w:rPr>
                <w:sz w:val="24"/>
                <w:szCs w:val="24"/>
              </w:rPr>
              <w:t xml:space="preserve">На практике строительство «под ключ» включает этапность ввода объектов, особенно в рамках крупных индустриальных и инфраструктурных проектов. </w:t>
            </w:r>
          </w:p>
          <w:p w14:paraId="266077B2" w14:textId="5271177D" w:rsidR="00E302EA" w:rsidRPr="004313D7" w:rsidRDefault="00E302EA" w:rsidP="00E302EA">
            <w:pPr>
              <w:spacing w:line="248" w:lineRule="auto"/>
              <w:ind w:right="108" w:firstLine="219"/>
              <w:jc w:val="both"/>
              <w:rPr>
                <w:sz w:val="24"/>
                <w:szCs w:val="24"/>
              </w:rPr>
            </w:pPr>
            <w:r w:rsidRPr="004313D7">
              <w:rPr>
                <w:sz w:val="24"/>
                <w:szCs w:val="24"/>
              </w:rPr>
              <w:t xml:space="preserve">Закрепление такой возможности в законодательстве позволит </w:t>
            </w:r>
            <w:r w:rsidRPr="004313D7">
              <w:rPr>
                <w:sz w:val="24"/>
                <w:szCs w:val="24"/>
              </w:rPr>
              <w:tab/>
              <w:t xml:space="preserve">вводить </w:t>
            </w:r>
            <w:r w:rsidRPr="004313D7">
              <w:rPr>
                <w:sz w:val="24"/>
                <w:szCs w:val="24"/>
              </w:rPr>
              <w:lastRenderedPageBreak/>
              <w:t xml:space="preserve">отдельные </w:t>
            </w:r>
            <w:r w:rsidRPr="004313D7">
              <w:rPr>
                <w:sz w:val="24"/>
                <w:szCs w:val="24"/>
              </w:rPr>
              <w:tab/>
              <w:t xml:space="preserve">пусковые комплексы, </w:t>
            </w:r>
            <w:r w:rsidRPr="004313D7">
              <w:rPr>
                <w:sz w:val="24"/>
                <w:szCs w:val="24"/>
              </w:rPr>
              <w:tab/>
              <w:t xml:space="preserve">цеха </w:t>
            </w:r>
            <w:r w:rsidRPr="004313D7">
              <w:rPr>
                <w:sz w:val="24"/>
                <w:szCs w:val="24"/>
              </w:rPr>
              <w:tab/>
              <w:t xml:space="preserve">или инженерную инфраструктуру по мере готовности, </w:t>
            </w:r>
            <w:r w:rsidRPr="004313D7">
              <w:rPr>
                <w:sz w:val="24"/>
                <w:szCs w:val="24"/>
              </w:rPr>
              <w:tab/>
              <w:t xml:space="preserve">а также создаст </w:t>
            </w:r>
            <w:r w:rsidRPr="004313D7">
              <w:rPr>
                <w:sz w:val="24"/>
                <w:szCs w:val="24"/>
              </w:rPr>
              <w:tab/>
              <w:t xml:space="preserve">условия для раннего </w:t>
            </w:r>
            <w:r w:rsidRPr="004313D7">
              <w:rPr>
                <w:sz w:val="24"/>
                <w:szCs w:val="24"/>
              </w:rPr>
              <w:tab/>
              <w:t xml:space="preserve">запуска технологических </w:t>
            </w:r>
            <w:proofErr w:type="spellStart"/>
            <w:r w:rsidRPr="004313D7">
              <w:rPr>
                <w:sz w:val="24"/>
                <w:szCs w:val="24"/>
              </w:rPr>
              <w:t>ипроизводственнх</w:t>
            </w:r>
            <w:proofErr w:type="spellEnd"/>
            <w:r w:rsidRPr="004313D7">
              <w:rPr>
                <w:sz w:val="24"/>
                <w:szCs w:val="24"/>
              </w:rPr>
              <w:t xml:space="preserve"> процессов, не дожидаясь завершения всего объекта.</w:t>
            </w:r>
          </w:p>
        </w:tc>
        <w:tc>
          <w:tcPr>
            <w:tcW w:w="1667" w:type="dxa"/>
            <w:shd w:val="clear" w:color="auto" w:fill="auto"/>
          </w:tcPr>
          <w:p w14:paraId="5DDC9D03" w14:textId="00D4EEF3" w:rsidR="00E302EA" w:rsidRPr="004313D7" w:rsidRDefault="000040A6"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2732004B" w14:textId="77777777" w:rsidTr="00C86D4E">
        <w:trPr>
          <w:jc w:val="center"/>
        </w:trPr>
        <w:tc>
          <w:tcPr>
            <w:tcW w:w="704" w:type="dxa"/>
            <w:shd w:val="clear" w:color="auto" w:fill="auto"/>
          </w:tcPr>
          <w:p w14:paraId="1331E61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C53FE4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132)</w:t>
            </w:r>
          </w:p>
          <w:p w14:paraId="3D4EDD6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590C31D"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D99EB5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44E5CD6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F05EB2B" w14:textId="77777777" w:rsidR="00BD63D0" w:rsidRPr="004313D7" w:rsidRDefault="00BD63D0" w:rsidP="00BD63D0">
            <w:pPr>
              <w:shd w:val="clear" w:color="auto" w:fill="FFFFFF"/>
              <w:ind w:firstLine="191"/>
              <w:jc w:val="both"/>
              <w:rPr>
                <w:b/>
                <w:sz w:val="24"/>
                <w:szCs w:val="24"/>
              </w:rPr>
            </w:pPr>
            <w:r w:rsidRPr="004313D7">
              <w:rPr>
                <w:b/>
                <w:sz w:val="24"/>
                <w:szCs w:val="24"/>
              </w:rPr>
              <w:t>132) строительство «под ключ» – комплексные работы по строительству, включающие выполнение проектных и изыскательских работ, строительно-монтажных работ и сопутствующие указанным работам поставка товаров, оказание услуг;</w:t>
            </w:r>
          </w:p>
          <w:p w14:paraId="611BA909"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D30A4FE"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Подпункт 132) статьи 1 проекта </w:t>
            </w:r>
            <w:r w:rsidRPr="004313D7">
              <w:rPr>
                <w:b/>
                <w:sz w:val="24"/>
                <w:szCs w:val="24"/>
              </w:rPr>
              <w:t>требует доработки</w:t>
            </w:r>
            <w:r w:rsidRPr="004313D7">
              <w:rPr>
                <w:sz w:val="24"/>
                <w:szCs w:val="24"/>
              </w:rPr>
              <w:t>.</w:t>
            </w:r>
          </w:p>
          <w:p w14:paraId="3845258D" w14:textId="33B2B31C" w:rsidR="00BD63D0" w:rsidRPr="004313D7" w:rsidRDefault="00BD63D0" w:rsidP="00BD63D0">
            <w:pPr>
              <w:shd w:val="clear" w:color="auto" w:fill="FFFFFF"/>
              <w:tabs>
                <w:tab w:val="left" w:pos="317"/>
              </w:tabs>
              <w:ind w:firstLine="175"/>
              <w:jc w:val="both"/>
              <w:rPr>
                <w:sz w:val="24"/>
                <w:szCs w:val="24"/>
              </w:rPr>
            </w:pPr>
          </w:p>
          <w:p w14:paraId="698E17A7" w14:textId="0B2E63BF" w:rsidR="003E4A25" w:rsidRPr="004313D7" w:rsidRDefault="003E4A25" w:rsidP="00BD63D0">
            <w:pPr>
              <w:shd w:val="clear" w:color="auto" w:fill="FFFFFF"/>
              <w:tabs>
                <w:tab w:val="left" w:pos="317"/>
              </w:tabs>
              <w:ind w:firstLine="175"/>
              <w:jc w:val="both"/>
              <w:rPr>
                <w:sz w:val="24"/>
                <w:szCs w:val="24"/>
              </w:rPr>
            </w:pPr>
          </w:p>
          <w:p w14:paraId="0DB55674" w14:textId="00C25F3C" w:rsidR="003E4A25" w:rsidRPr="004313D7" w:rsidRDefault="003E4A25" w:rsidP="00BD63D0">
            <w:pPr>
              <w:shd w:val="clear" w:color="auto" w:fill="FFFFFF"/>
              <w:tabs>
                <w:tab w:val="left" w:pos="317"/>
              </w:tabs>
              <w:ind w:firstLine="175"/>
              <w:jc w:val="both"/>
              <w:rPr>
                <w:sz w:val="24"/>
                <w:szCs w:val="24"/>
              </w:rPr>
            </w:pPr>
          </w:p>
          <w:p w14:paraId="3BCC3206" w14:textId="23A7F6FC" w:rsidR="003E4A25" w:rsidRPr="004313D7" w:rsidRDefault="003E4A25" w:rsidP="00BD63D0">
            <w:pPr>
              <w:shd w:val="clear" w:color="auto" w:fill="FFFFFF"/>
              <w:tabs>
                <w:tab w:val="left" w:pos="317"/>
              </w:tabs>
              <w:ind w:firstLine="175"/>
              <w:jc w:val="both"/>
              <w:rPr>
                <w:sz w:val="24"/>
                <w:szCs w:val="24"/>
              </w:rPr>
            </w:pPr>
          </w:p>
          <w:p w14:paraId="7DBAE893" w14:textId="0679571A" w:rsidR="003E4A25" w:rsidRPr="004313D7" w:rsidRDefault="003E4A25" w:rsidP="00BD63D0">
            <w:pPr>
              <w:shd w:val="clear" w:color="auto" w:fill="FFFFFF"/>
              <w:tabs>
                <w:tab w:val="left" w:pos="317"/>
              </w:tabs>
              <w:ind w:firstLine="175"/>
              <w:jc w:val="both"/>
              <w:rPr>
                <w:sz w:val="24"/>
                <w:szCs w:val="24"/>
              </w:rPr>
            </w:pPr>
          </w:p>
          <w:p w14:paraId="780F321F" w14:textId="7A02B982" w:rsidR="003E4A25" w:rsidRPr="004313D7" w:rsidRDefault="003E4A25" w:rsidP="00BD63D0">
            <w:pPr>
              <w:shd w:val="clear" w:color="auto" w:fill="FFFFFF"/>
              <w:tabs>
                <w:tab w:val="left" w:pos="317"/>
              </w:tabs>
              <w:ind w:firstLine="175"/>
              <w:jc w:val="both"/>
              <w:rPr>
                <w:sz w:val="24"/>
                <w:szCs w:val="24"/>
              </w:rPr>
            </w:pPr>
          </w:p>
          <w:p w14:paraId="55939FF2" w14:textId="1B6BDA29" w:rsidR="003E4A25" w:rsidRPr="004313D7" w:rsidRDefault="003E4A25" w:rsidP="00BD63D0">
            <w:pPr>
              <w:shd w:val="clear" w:color="auto" w:fill="FFFFFF"/>
              <w:tabs>
                <w:tab w:val="left" w:pos="317"/>
              </w:tabs>
              <w:ind w:firstLine="175"/>
              <w:jc w:val="both"/>
              <w:rPr>
                <w:sz w:val="24"/>
                <w:szCs w:val="24"/>
              </w:rPr>
            </w:pPr>
          </w:p>
          <w:p w14:paraId="139D292B" w14:textId="0F411B09" w:rsidR="003E4A25" w:rsidRPr="004313D7" w:rsidRDefault="003E4A25" w:rsidP="00BD63D0">
            <w:pPr>
              <w:shd w:val="clear" w:color="auto" w:fill="FFFFFF"/>
              <w:tabs>
                <w:tab w:val="left" w:pos="317"/>
              </w:tabs>
              <w:ind w:firstLine="175"/>
              <w:jc w:val="both"/>
              <w:rPr>
                <w:sz w:val="24"/>
                <w:szCs w:val="24"/>
              </w:rPr>
            </w:pPr>
          </w:p>
          <w:p w14:paraId="4FB6D587" w14:textId="342A6ACB" w:rsidR="003E4A25" w:rsidRPr="004313D7" w:rsidRDefault="003E4A25" w:rsidP="00BD63D0">
            <w:pPr>
              <w:shd w:val="clear" w:color="auto" w:fill="FFFFFF"/>
              <w:tabs>
                <w:tab w:val="left" w:pos="317"/>
              </w:tabs>
              <w:ind w:firstLine="175"/>
              <w:jc w:val="both"/>
              <w:rPr>
                <w:sz w:val="24"/>
                <w:szCs w:val="24"/>
              </w:rPr>
            </w:pPr>
          </w:p>
          <w:p w14:paraId="5A4FC3EA" w14:textId="411BBD80" w:rsidR="003E4A25" w:rsidRPr="004313D7" w:rsidRDefault="003E4A25" w:rsidP="00BD63D0">
            <w:pPr>
              <w:shd w:val="clear" w:color="auto" w:fill="FFFFFF"/>
              <w:tabs>
                <w:tab w:val="left" w:pos="317"/>
              </w:tabs>
              <w:ind w:firstLine="175"/>
              <w:jc w:val="both"/>
              <w:rPr>
                <w:sz w:val="24"/>
                <w:szCs w:val="24"/>
              </w:rPr>
            </w:pPr>
          </w:p>
          <w:p w14:paraId="6041BB01" w14:textId="54AFF798" w:rsidR="003E4A25" w:rsidRPr="004313D7" w:rsidRDefault="003E4A25" w:rsidP="00BD63D0">
            <w:pPr>
              <w:shd w:val="clear" w:color="auto" w:fill="FFFFFF"/>
              <w:tabs>
                <w:tab w:val="left" w:pos="317"/>
              </w:tabs>
              <w:ind w:firstLine="175"/>
              <w:jc w:val="both"/>
              <w:rPr>
                <w:sz w:val="24"/>
                <w:szCs w:val="24"/>
              </w:rPr>
            </w:pPr>
          </w:p>
          <w:p w14:paraId="7DBA6113" w14:textId="722B1474" w:rsidR="003E4A25" w:rsidRPr="004313D7" w:rsidRDefault="003E4A25" w:rsidP="00BD63D0">
            <w:pPr>
              <w:shd w:val="clear" w:color="auto" w:fill="FFFFFF"/>
              <w:tabs>
                <w:tab w:val="left" w:pos="317"/>
              </w:tabs>
              <w:ind w:firstLine="175"/>
              <w:jc w:val="both"/>
              <w:rPr>
                <w:sz w:val="24"/>
                <w:szCs w:val="24"/>
              </w:rPr>
            </w:pPr>
          </w:p>
          <w:p w14:paraId="79BC9E66" w14:textId="54159D6C" w:rsidR="003E4A25" w:rsidRPr="004313D7" w:rsidRDefault="003E4A25" w:rsidP="00BD63D0">
            <w:pPr>
              <w:shd w:val="clear" w:color="auto" w:fill="FFFFFF"/>
              <w:tabs>
                <w:tab w:val="left" w:pos="317"/>
              </w:tabs>
              <w:ind w:firstLine="175"/>
              <w:jc w:val="both"/>
              <w:rPr>
                <w:sz w:val="24"/>
                <w:szCs w:val="24"/>
              </w:rPr>
            </w:pPr>
          </w:p>
          <w:p w14:paraId="5C452780" w14:textId="64094F96" w:rsidR="003E4A25" w:rsidRPr="004313D7" w:rsidRDefault="003E4A25" w:rsidP="00BD63D0">
            <w:pPr>
              <w:shd w:val="clear" w:color="auto" w:fill="FFFFFF"/>
              <w:tabs>
                <w:tab w:val="left" w:pos="317"/>
              </w:tabs>
              <w:ind w:firstLine="175"/>
              <w:jc w:val="both"/>
              <w:rPr>
                <w:sz w:val="24"/>
                <w:szCs w:val="24"/>
              </w:rPr>
            </w:pPr>
          </w:p>
          <w:p w14:paraId="543F1185" w14:textId="129007F7" w:rsidR="003E4A25" w:rsidRPr="004313D7" w:rsidRDefault="003E4A25" w:rsidP="00BD63D0">
            <w:pPr>
              <w:shd w:val="clear" w:color="auto" w:fill="FFFFFF"/>
              <w:tabs>
                <w:tab w:val="left" w:pos="317"/>
              </w:tabs>
              <w:ind w:firstLine="175"/>
              <w:jc w:val="both"/>
              <w:rPr>
                <w:sz w:val="24"/>
                <w:szCs w:val="24"/>
              </w:rPr>
            </w:pPr>
          </w:p>
          <w:p w14:paraId="3A8E50BE" w14:textId="51B4B0B7" w:rsidR="003E4A25" w:rsidRPr="004313D7" w:rsidRDefault="003E4A25" w:rsidP="00BD63D0">
            <w:pPr>
              <w:shd w:val="clear" w:color="auto" w:fill="FFFFFF"/>
              <w:tabs>
                <w:tab w:val="left" w:pos="317"/>
              </w:tabs>
              <w:ind w:firstLine="175"/>
              <w:jc w:val="both"/>
              <w:rPr>
                <w:b/>
                <w:bCs/>
                <w:sz w:val="24"/>
                <w:szCs w:val="24"/>
                <w:u w:val="single"/>
              </w:rPr>
            </w:pPr>
            <w:r w:rsidRPr="004313D7">
              <w:rPr>
                <w:b/>
                <w:bCs/>
                <w:sz w:val="24"/>
                <w:szCs w:val="24"/>
                <w:u w:val="single"/>
              </w:rPr>
              <w:t>ДОРАБОТАННАЯ РЕДАКЦИЯ:</w:t>
            </w:r>
          </w:p>
          <w:p w14:paraId="1E161F1F" w14:textId="77777777" w:rsidR="003E4A25" w:rsidRPr="004313D7" w:rsidRDefault="003E4A25" w:rsidP="00BD63D0">
            <w:pPr>
              <w:shd w:val="clear" w:color="auto" w:fill="FFFFFF"/>
              <w:tabs>
                <w:tab w:val="left" w:pos="317"/>
              </w:tabs>
              <w:ind w:firstLine="175"/>
              <w:jc w:val="both"/>
              <w:rPr>
                <w:sz w:val="24"/>
                <w:szCs w:val="24"/>
              </w:rPr>
            </w:pPr>
          </w:p>
          <w:p w14:paraId="551C8C50" w14:textId="14F26FAB" w:rsidR="003E4A25" w:rsidRPr="004313D7" w:rsidRDefault="003E4A25" w:rsidP="00BD63D0">
            <w:pPr>
              <w:shd w:val="clear" w:color="auto" w:fill="FFFFFF"/>
              <w:tabs>
                <w:tab w:val="left" w:pos="317"/>
              </w:tabs>
              <w:ind w:firstLine="175"/>
              <w:jc w:val="both"/>
              <w:rPr>
                <w:sz w:val="24"/>
                <w:szCs w:val="24"/>
              </w:rPr>
            </w:pPr>
            <w:r w:rsidRPr="004313D7">
              <w:rPr>
                <w:sz w:val="24"/>
                <w:szCs w:val="24"/>
              </w:rPr>
              <w:t>Подпункт 132) статьи 1 проекта изложить в следующей редакции:</w:t>
            </w:r>
          </w:p>
          <w:p w14:paraId="4E36A599" w14:textId="3F9D8314" w:rsidR="003E4A25" w:rsidRPr="004313D7" w:rsidRDefault="003E4A25" w:rsidP="00BD63D0">
            <w:pPr>
              <w:shd w:val="clear" w:color="auto" w:fill="FFFFFF"/>
              <w:tabs>
                <w:tab w:val="left" w:pos="317"/>
              </w:tabs>
              <w:ind w:firstLine="175"/>
              <w:jc w:val="both"/>
              <w:rPr>
                <w:sz w:val="24"/>
                <w:szCs w:val="24"/>
              </w:rPr>
            </w:pPr>
            <w:r w:rsidRPr="004313D7">
              <w:rPr>
                <w:b/>
                <w:sz w:val="24"/>
                <w:szCs w:val="24"/>
              </w:rPr>
              <w:t xml:space="preserve">«132) строительство «под ключ» – </w:t>
            </w:r>
            <w:r w:rsidRPr="004313D7">
              <w:rPr>
                <w:sz w:val="24"/>
                <w:szCs w:val="24"/>
              </w:rPr>
              <w:t xml:space="preserve">комплексные работы по </w:t>
            </w:r>
            <w:r w:rsidRPr="004313D7">
              <w:rPr>
                <w:sz w:val="24"/>
                <w:szCs w:val="24"/>
              </w:rPr>
              <w:lastRenderedPageBreak/>
              <w:t>строительству объекта и введению его в эксплуатацию, включающие выполнение проектных, изыскательских, строительно-монтажных (расширения, модернизации, технического перевооружения, реконструкции, реставрации, капитального ремонта) и других работ, а также сопутствующие указанным работам поставку товаров и оказание услуг, за исключением проведения комплексной вневедомственной экспертизы проектов и услуг технического надзора;».</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17BCC3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2555B6C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45148C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 соответствии с Законом РК от 1 июля 2024 года </w:t>
            </w:r>
            <w:r w:rsidRPr="004313D7">
              <w:rPr>
                <w:sz w:val="24"/>
                <w:szCs w:val="24"/>
              </w:rPr>
              <w:br/>
              <w:t>«О государственных закупках» дано понятие «договор о строительстве «под ключ»». В связи с чем, необходимо подпункт 132) привести в соответствие с Законом РК «О государственных закупках».</w:t>
            </w:r>
          </w:p>
          <w:p w14:paraId="1C0D3D14"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16297D81" w14:textId="77777777" w:rsidR="003E4A25" w:rsidRPr="004313D7" w:rsidRDefault="003E4A25" w:rsidP="00BD63D0">
            <w:pPr>
              <w:widowControl w:val="0"/>
              <w:pBdr>
                <w:top w:val="nil"/>
                <w:left w:val="nil"/>
                <w:bottom w:val="nil"/>
                <w:right w:val="nil"/>
                <w:between w:val="nil"/>
              </w:pBdr>
              <w:ind w:firstLine="311"/>
              <w:jc w:val="both"/>
              <w:rPr>
                <w:b/>
                <w:sz w:val="24"/>
                <w:szCs w:val="24"/>
              </w:rPr>
            </w:pPr>
          </w:p>
          <w:p w14:paraId="05104285" w14:textId="77777777" w:rsidR="003E4A25" w:rsidRPr="004313D7" w:rsidRDefault="003E4A25" w:rsidP="00BD63D0">
            <w:pPr>
              <w:widowControl w:val="0"/>
              <w:pBdr>
                <w:top w:val="nil"/>
                <w:left w:val="nil"/>
                <w:bottom w:val="nil"/>
                <w:right w:val="nil"/>
                <w:between w:val="nil"/>
              </w:pBdr>
              <w:ind w:firstLine="311"/>
              <w:jc w:val="both"/>
              <w:rPr>
                <w:b/>
                <w:sz w:val="24"/>
                <w:szCs w:val="24"/>
              </w:rPr>
            </w:pPr>
          </w:p>
          <w:p w14:paraId="1D62EB3E" w14:textId="749F2EEC" w:rsidR="003E4A25" w:rsidRPr="004313D7" w:rsidRDefault="003E4A25" w:rsidP="00BD63D0">
            <w:pPr>
              <w:widowControl w:val="0"/>
              <w:pBdr>
                <w:top w:val="nil"/>
                <w:left w:val="nil"/>
                <w:bottom w:val="nil"/>
                <w:right w:val="nil"/>
                <w:between w:val="nil"/>
              </w:pBdr>
              <w:ind w:firstLine="311"/>
              <w:jc w:val="both"/>
              <w:rPr>
                <w:bCs/>
                <w:sz w:val="24"/>
                <w:szCs w:val="24"/>
              </w:rPr>
            </w:pPr>
            <w:r w:rsidRPr="004313D7">
              <w:rPr>
                <w:bCs/>
                <w:sz w:val="24"/>
                <w:szCs w:val="24"/>
              </w:rPr>
              <w:t>Приведение в соответствие с Законом РК от 1 июля 2024 года «О государственных закупках»</w:t>
            </w:r>
          </w:p>
        </w:tc>
        <w:tc>
          <w:tcPr>
            <w:tcW w:w="1667" w:type="dxa"/>
            <w:shd w:val="clear" w:color="auto" w:fill="auto"/>
          </w:tcPr>
          <w:p w14:paraId="76E76C48" w14:textId="03DFA2AB" w:rsidR="00BD63D0" w:rsidRPr="004313D7" w:rsidRDefault="000040A6"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15E05B1C" w14:textId="77777777" w:rsidTr="00C86D4E">
        <w:trPr>
          <w:jc w:val="center"/>
        </w:trPr>
        <w:tc>
          <w:tcPr>
            <w:tcW w:w="704" w:type="dxa"/>
            <w:shd w:val="clear" w:color="auto" w:fill="auto"/>
          </w:tcPr>
          <w:p w14:paraId="4441F3B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12FB5B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134)</w:t>
            </w:r>
          </w:p>
          <w:p w14:paraId="0E5AAEC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7EEFF53"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36C5EB7E"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61E8208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134E07E" w14:textId="77777777" w:rsidR="00BD63D0" w:rsidRPr="004313D7" w:rsidRDefault="00BD63D0" w:rsidP="00BD63D0">
            <w:pPr>
              <w:shd w:val="clear" w:color="auto" w:fill="FFFFFF"/>
              <w:ind w:firstLine="191"/>
              <w:jc w:val="both"/>
              <w:rPr>
                <w:sz w:val="24"/>
                <w:szCs w:val="24"/>
              </w:rPr>
            </w:pPr>
            <w:r w:rsidRPr="004313D7">
              <w:rPr>
                <w:sz w:val="24"/>
                <w:szCs w:val="24"/>
              </w:rPr>
              <w:t xml:space="preserve">134) договор о предоставлении гарантии долевого участия в жилищном строительстве (далее - договор о предоставлении гарантии) – договор, заключаемый между Единым </w:t>
            </w:r>
            <w:r w:rsidRPr="004313D7">
              <w:rPr>
                <w:b/>
                <w:sz w:val="24"/>
                <w:szCs w:val="24"/>
              </w:rPr>
              <w:t>оператором</w:t>
            </w:r>
            <w:r w:rsidRPr="004313D7">
              <w:rPr>
                <w:sz w:val="24"/>
                <w:szCs w:val="24"/>
              </w:rPr>
              <w:t xml:space="preserve">, застройщиком и уполномоченной </w:t>
            </w:r>
            <w:r w:rsidRPr="004313D7">
              <w:rPr>
                <w:b/>
                <w:sz w:val="24"/>
                <w:szCs w:val="24"/>
              </w:rPr>
              <w:t>компанией</w:t>
            </w:r>
            <w:r w:rsidRPr="004313D7">
              <w:rPr>
                <w:sz w:val="24"/>
                <w:szCs w:val="24"/>
              </w:rPr>
              <w:t xml:space="preserve"> в порядке и на условиях, определяемых настоящим Кодексом;</w:t>
            </w:r>
          </w:p>
          <w:p w14:paraId="0495088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7428A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134) статьи 1 проекта:</w:t>
            </w:r>
          </w:p>
          <w:p w14:paraId="5749AA0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слова «</w:t>
            </w:r>
            <w:r w:rsidRPr="004313D7">
              <w:rPr>
                <w:b/>
                <w:sz w:val="24"/>
                <w:szCs w:val="24"/>
              </w:rPr>
              <w:t>оператором</w:t>
            </w:r>
            <w:r w:rsidRPr="004313D7">
              <w:rPr>
                <w:sz w:val="24"/>
                <w:szCs w:val="24"/>
              </w:rPr>
              <w:t>» дополнить словами «</w:t>
            </w:r>
            <w:r w:rsidRPr="004313D7">
              <w:rPr>
                <w:b/>
                <w:sz w:val="24"/>
                <w:szCs w:val="24"/>
              </w:rPr>
              <w:t>жилищного строительства</w:t>
            </w:r>
            <w:r w:rsidRPr="004313D7">
              <w:rPr>
                <w:sz w:val="24"/>
                <w:szCs w:val="24"/>
              </w:rPr>
              <w:t>»;</w:t>
            </w:r>
          </w:p>
          <w:p w14:paraId="400C89F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слова «</w:t>
            </w:r>
            <w:r w:rsidRPr="004313D7">
              <w:rPr>
                <w:b/>
                <w:sz w:val="24"/>
                <w:szCs w:val="24"/>
              </w:rPr>
              <w:t>компанией</w:t>
            </w:r>
            <w:r w:rsidRPr="004313D7">
              <w:rPr>
                <w:sz w:val="24"/>
                <w:szCs w:val="24"/>
              </w:rPr>
              <w:t>» дополнить словами «</w:t>
            </w:r>
            <w:r w:rsidRPr="004313D7">
              <w:rPr>
                <w:b/>
                <w:sz w:val="24"/>
                <w:szCs w:val="24"/>
              </w:rPr>
              <w:t>в сфере долевого участия в жилищном строительстве</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157DC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F872C36"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FB7E33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w:t>
            </w:r>
          </w:p>
          <w:p w14:paraId="6C93A4E4"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В целях приведения в соответствие с подпунктами 138) и 140) статьи 1 проекта.</w:t>
            </w:r>
          </w:p>
        </w:tc>
        <w:tc>
          <w:tcPr>
            <w:tcW w:w="1667" w:type="dxa"/>
            <w:shd w:val="clear" w:color="auto" w:fill="auto"/>
          </w:tcPr>
          <w:p w14:paraId="7729B3B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FE3346A" w14:textId="77777777" w:rsidTr="00C86D4E">
        <w:trPr>
          <w:jc w:val="center"/>
        </w:trPr>
        <w:tc>
          <w:tcPr>
            <w:tcW w:w="704" w:type="dxa"/>
            <w:shd w:val="clear" w:color="auto" w:fill="auto"/>
          </w:tcPr>
          <w:p w14:paraId="5B13FCB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8D3C80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137)</w:t>
            </w:r>
          </w:p>
          <w:p w14:paraId="5FACDD6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5B688BF"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6A8B013"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077949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68BDD24"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137) договор о долевом участии в жилищном строительстве – договор, заключаемый между уполномоченной </w:t>
            </w:r>
            <w:r w:rsidRPr="004313D7">
              <w:rPr>
                <w:b/>
                <w:sz w:val="24"/>
                <w:szCs w:val="24"/>
              </w:rPr>
              <w:t>компанией</w:t>
            </w:r>
            <w:r w:rsidRPr="004313D7">
              <w:rPr>
                <w:sz w:val="24"/>
                <w:szCs w:val="24"/>
              </w:rPr>
              <w:t xml:space="preserve"> и дольщиком, регулирующий правоотношения сторон, связанные с долевым участием в жилищном строительстве, при которых одна сторона обязуется обеспечить строительство многоквартирного жилого дома и передать по завершении строительства второй стороне долю в многоквартирном жилом доме, а </w:t>
            </w:r>
            <w:r w:rsidRPr="004313D7">
              <w:rPr>
                <w:b/>
                <w:sz w:val="24"/>
                <w:szCs w:val="24"/>
              </w:rPr>
              <w:t>вторая</w:t>
            </w:r>
            <w:r w:rsidRPr="004313D7">
              <w:rPr>
                <w:sz w:val="24"/>
                <w:szCs w:val="24"/>
              </w:rPr>
              <w:t xml:space="preserve"> - произвести оплату и принять долю в многоквартирном жилом доме;</w:t>
            </w:r>
          </w:p>
          <w:p w14:paraId="0EAF6CB9"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AEAA2F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137) статьи 1 проекта:</w:t>
            </w:r>
          </w:p>
          <w:p w14:paraId="167B9D14"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после слова «</w:t>
            </w:r>
            <w:r w:rsidRPr="004313D7">
              <w:rPr>
                <w:b/>
                <w:sz w:val="24"/>
                <w:szCs w:val="24"/>
              </w:rPr>
              <w:t>компанией</w:t>
            </w:r>
            <w:r w:rsidRPr="004313D7">
              <w:rPr>
                <w:sz w:val="24"/>
                <w:szCs w:val="24"/>
              </w:rPr>
              <w:t>» дополнить словами «</w:t>
            </w:r>
            <w:r w:rsidRPr="004313D7">
              <w:rPr>
                <w:b/>
                <w:sz w:val="24"/>
                <w:szCs w:val="24"/>
              </w:rPr>
              <w:t>в сфере долевого участия в жилищном строительстве</w:t>
            </w:r>
            <w:r w:rsidRPr="004313D7">
              <w:rPr>
                <w:sz w:val="24"/>
                <w:szCs w:val="24"/>
              </w:rPr>
              <w:t>»;</w:t>
            </w:r>
          </w:p>
          <w:p w14:paraId="1F45C1B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после слова «</w:t>
            </w:r>
            <w:r w:rsidRPr="004313D7">
              <w:rPr>
                <w:b/>
                <w:sz w:val="24"/>
                <w:szCs w:val="24"/>
              </w:rPr>
              <w:t>вторая</w:t>
            </w:r>
            <w:r w:rsidRPr="004313D7">
              <w:rPr>
                <w:sz w:val="24"/>
                <w:szCs w:val="24"/>
              </w:rPr>
              <w:t>» дополнить словом «</w:t>
            </w:r>
            <w:r w:rsidRPr="004313D7">
              <w:rPr>
                <w:b/>
                <w:sz w:val="24"/>
                <w:szCs w:val="24"/>
              </w:rPr>
              <w:t>сторона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2262F5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1DF3524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AA9668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подпунктом 140) статьи 1 проекта Кодекса.</w:t>
            </w:r>
          </w:p>
        </w:tc>
        <w:tc>
          <w:tcPr>
            <w:tcW w:w="1667" w:type="dxa"/>
            <w:shd w:val="clear" w:color="auto" w:fill="auto"/>
          </w:tcPr>
          <w:p w14:paraId="6FCF545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4E3ABF9C" w14:textId="77777777" w:rsidTr="00C86D4E">
        <w:trPr>
          <w:jc w:val="center"/>
        </w:trPr>
        <w:tc>
          <w:tcPr>
            <w:tcW w:w="704" w:type="dxa"/>
            <w:shd w:val="clear" w:color="auto" w:fill="auto"/>
          </w:tcPr>
          <w:p w14:paraId="4A5ECA4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183FFA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139)</w:t>
            </w:r>
          </w:p>
          <w:p w14:paraId="2FF3AA6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1DCC0C8"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CDC753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088F660"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1609A6B" w14:textId="77777777" w:rsidR="00BD63D0" w:rsidRPr="004313D7" w:rsidRDefault="00BD63D0" w:rsidP="00BD63D0">
            <w:pPr>
              <w:shd w:val="clear" w:color="auto" w:fill="FFFFFF"/>
              <w:ind w:firstLine="191"/>
              <w:jc w:val="both"/>
              <w:rPr>
                <w:sz w:val="24"/>
                <w:szCs w:val="24"/>
              </w:rPr>
            </w:pPr>
            <w:r w:rsidRPr="004313D7">
              <w:rPr>
                <w:sz w:val="24"/>
                <w:szCs w:val="24"/>
              </w:rPr>
              <w:t xml:space="preserve">139) </w:t>
            </w:r>
            <w:r w:rsidRPr="004313D7">
              <w:rPr>
                <w:b/>
                <w:sz w:val="24"/>
                <w:szCs w:val="24"/>
              </w:rPr>
              <w:t>застройщик в сфере долевого участия в жилищном строительстве (далее - застройщик)</w:t>
            </w:r>
            <w:r w:rsidRPr="004313D7">
              <w:rPr>
                <w:sz w:val="24"/>
                <w:szCs w:val="24"/>
              </w:rPr>
              <w:t xml:space="preserve"> – юридическое лицо, осуществляющее деятельность по организации долевого участия в жилищном строительстве многоквартирных жилых домов за счет собственных и (или) привлеченных денег посредством участия в уставном капитале уполномоченной </w:t>
            </w:r>
            <w:r w:rsidRPr="004313D7">
              <w:rPr>
                <w:b/>
                <w:sz w:val="24"/>
                <w:szCs w:val="24"/>
              </w:rPr>
              <w:t>компании</w:t>
            </w:r>
            <w:r w:rsidRPr="004313D7">
              <w:rPr>
                <w:sz w:val="24"/>
                <w:szCs w:val="24"/>
              </w:rPr>
              <w:t>;</w:t>
            </w:r>
          </w:p>
          <w:p w14:paraId="4210B0A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55679F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139) статьи 1 проекта:</w:t>
            </w:r>
          </w:p>
          <w:p w14:paraId="3192F85D"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проектом дается понятие «</w:t>
            </w:r>
            <w:r w:rsidRPr="004313D7">
              <w:rPr>
                <w:b/>
                <w:sz w:val="24"/>
                <w:szCs w:val="24"/>
              </w:rPr>
              <w:t>застройщик в сфере долевого участия в жилищном строительстве</w:t>
            </w:r>
            <w:r w:rsidRPr="004313D7">
              <w:rPr>
                <w:sz w:val="24"/>
                <w:szCs w:val="24"/>
              </w:rPr>
              <w:t xml:space="preserve"> </w:t>
            </w:r>
            <w:r w:rsidRPr="004313D7">
              <w:rPr>
                <w:b/>
                <w:sz w:val="24"/>
                <w:szCs w:val="24"/>
              </w:rPr>
              <w:t>(далее -</w:t>
            </w:r>
            <w:r w:rsidRPr="004313D7">
              <w:rPr>
                <w:sz w:val="24"/>
                <w:szCs w:val="24"/>
              </w:rPr>
              <w:t xml:space="preserve"> </w:t>
            </w:r>
            <w:r w:rsidRPr="004313D7">
              <w:rPr>
                <w:b/>
                <w:sz w:val="24"/>
                <w:szCs w:val="24"/>
              </w:rPr>
              <w:t>застройщик</w:t>
            </w:r>
            <w:r w:rsidRPr="004313D7">
              <w:rPr>
                <w:sz w:val="24"/>
                <w:szCs w:val="24"/>
              </w:rPr>
              <w:t>)», однако в проекте до подпункта 139) статьи 1 проекта и после данного подпункта используются слово «</w:t>
            </w:r>
            <w:r w:rsidRPr="004313D7">
              <w:rPr>
                <w:b/>
                <w:sz w:val="24"/>
                <w:szCs w:val="24"/>
              </w:rPr>
              <w:t>застройщик</w:t>
            </w:r>
            <w:r w:rsidRPr="004313D7">
              <w:rPr>
                <w:sz w:val="24"/>
                <w:szCs w:val="24"/>
              </w:rPr>
              <w:t>». В связи с чем не совсем понятно в тексте проекта под «застройщиком» кто будет подразумеваться - в сфере долевого участия в жилищном строительстве или иной застройщик.</w:t>
            </w:r>
          </w:p>
          <w:p w14:paraId="6E4EE19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дополнить словами «</w:t>
            </w:r>
            <w:r w:rsidRPr="004313D7">
              <w:rPr>
                <w:b/>
                <w:sz w:val="24"/>
                <w:szCs w:val="24"/>
              </w:rPr>
              <w:t>в сфере долевого участия в жилищном строительстве</w:t>
            </w:r>
            <w:r w:rsidRPr="004313D7">
              <w:rPr>
                <w:sz w:val="24"/>
                <w:szCs w:val="24"/>
              </w:rPr>
              <w:t>».</w:t>
            </w:r>
          </w:p>
          <w:p w14:paraId="633288CC"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4B6D3A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14E2637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C0EB61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140) статьи 1 проекта.</w:t>
            </w:r>
          </w:p>
        </w:tc>
        <w:tc>
          <w:tcPr>
            <w:tcW w:w="1667" w:type="dxa"/>
            <w:shd w:val="clear" w:color="auto" w:fill="auto"/>
          </w:tcPr>
          <w:p w14:paraId="6B6CF68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6035A30" w14:textId="77777777" w:rsidTr="00C86D4E">
        <w:trPr>
          <w:jc w:val="center"/>
        </w:trPr>
        <w:tc>
          <w:tcPr>
            <w:tcW w:w="704" w:type="dxa"/>
            <w:shd w:val="clear" w:color="auto" w:fill="auto"/>
          </w:tcPr>
          <w:p w14:paraId="3ED5956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2D20A3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141)</w:t>
            </w:r>
          </w:p>
          <w:p w14:paraId="6EDF438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62ED144"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D1EBFCC"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FB0C16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AF7C95C" w14:textId="77777777" w:rsidR="00BD63D0" w:rsidRPr="004313D7" w:rsidRDefault="00BD63D0" w:rsidP="00BD63D0">
            <w:pPr>
              <w:shd w:val="clear" w:color="auto" w:fill="FFFFFF"/>
              <w:ind w:firstLine="191"/>
              <w:jc w:val="both"/>
              <w:rPr>
                <w:sz w:val="24"/>
                <w:szCs w:val="24"/>
              </w:rPr>
            </w:pPr>
            <w:r w:rsidRPr="004313D7">
              <w:rPr>
                <w:sz w:val="24"/>
                <w:szCs w:val="24"/>
              </w:rPr>
              <w:t xml:space="preserve">141) уполномоченная организация в сфере долевого участия в жилищном строительстве – юридическое лицо, сто процентов голосующих акций (долей участия в уставном капитале) которого прямо либо косвенно принадлежат государству, осуществляющее деятельность по обеспечению завершения </w:t>
            </w:r>
            <w:r w:rsidRPr="004313D7">
              <w:rPr>
                <w:b/>
                <w:sz w:val="24"/>
                <w:szCs w:val="24"/>
              </w:rPr>
              <w:t>проблемных</w:t>
            </w:r>
            <w:r w:rsidRPr="004313D7">
              <w:rPr>
                <w:sz w:val="24"/>
                <w:szCs w:val="24"/>
              </w:rPr>
              <w:t xml:space="preserve"> объектов жилищного строительства в столице, городах республиканского значения либо иных административно-территориальных единицах;</w:t>
            </w:r>
          </w:p>
          <w:p w14:paraId="7EF4927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7A369A6"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141) статьи 1 проекта после слова «</w:t>
            </w:r>
            <w:r w:rsidRPr="004313D7">
              <w:rPr>
                <w:b/>
                <w:sz w:val="24"/>
                <w:szCs w:val="24"/>
              </w:rPr>
              <w:t>проблемных</w:t>
            </w:r>
            <w:r w:rsidRPr="004313D7">
              <w:rPr>
                <w:sz w:val="24"/>
                <w:szCs w:val="24"/>
              </w:rPr>
              <w:t>» дополнить словами «</w:t>
            </w:r>
            <w:r w:rsidRPr="004313D7">
              <w:rPr>
                <w:b/>
                <w:sz w:val="24"/>
                <w:szCs w:val="24"/>
              </w:rPr>
              <w:t>строительных</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318C26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7E591C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D163BEA"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подпунктом 67) статьи 1 проекта.</w:t>
            </w:r>
          </w:p>
          <w:p w14:paraId="29053176"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747513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9D18C3F" w14:textId="77777777" w:rsidTr="00C86D4E">
        <w:trPr>
          <w:jc w:val="center"/>
        </w:trPr>
        <w:tc>
          <w:tcPr>
            <w:tcW w:w="704" w:type="dxa"/>
            <w:shd w:val="clear" w:color="auto" w:fill="auto"/>
          </w:tcPr>
          <w:p w14:paraId="19A7A78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FD383F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142)</w:t>
            </w:r>
          </w:p>
          <w:p w14:paraId="007AA055"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B658B2E"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1996DA9"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610947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51D1357" w14:textId="77777777" w:rsidR="00BD63D0" w:rsidRPr="004313D7" w:rsidRDefault="00BD63D0" w:rsidP="00BD63D0">
            <w:pPr>
              <w:shd w:val="clear" w:color="auto" w:fill="FFFFFF"/>
              <w:ind w:firstLine="191"/>
              <w:jc w:val="both"/>
              <w:rPr>
                <w:sz w:val="24"/>
                <w:szCs w:val="24"/>
              </w:rPr>
            </w:pPr>
            <w:r w:rsidRPr="004313D7">
              <w:rPr>
                <w:sz w:val="24"/>
                <w:szCs w:val="24"/>
              </w:rPr>
              <w:t xml:space="preserve">142) жилищно-строительный кооператив – некоммерческое объединение физических лиц с целью строительства только одного многоквартирного жилого дома и последующего распределения между членами жилищно-строительного кооператива квартир, нежилых помещений, парковочных </w:t>
            </w:r>
            <w:r w:rsidRPr="004313D7">
              <w:rPr>
                <w:b/>
                <w:sz w:val="24"/>
                <w:szCs w:val="24"/>
              </w:rPr>
              <w:t>мест</w:t>
            </w:r>
            <w:r w:rsidRPr="004313D7">
              <w:rPr>
                <w:sz w:val="24"/>
                <w:szCs w:val="24"/>
              </w:rPr>
              <w:t xml:space="preserve"> в </w:t>
            </w:r>
            <w:r w:rsidRPr="004313D7">
              <w:rPr>
                <w:sz w:val="24"/>
                <w:szCs w:val="24"/>
              </w:rPr>
              <w:lastRenderedPageBreak/>
              <w:t>соответствии с суммой внесенных паевых взносов, действующее до исполнения своих обязательств в соответствии с законодательством Республики Казахстан;</w:t>
            </w:r>
          </w:p>
          <w:p w14:paraId="777BE21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69EA04B"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142) после слова «</w:t>
            </w:r>
            <w:r w:rsidRPr="004313D7">
              <w:rPr>
                <w:b/>
                <w:sz w:val="24"/>
                <w:szCs w:val="24"/>
              </w:rPr>
              <w:t>мест</w:t>
            </w:r>
            <w:r w:rsidRPr="004313D7">
              <w:rPr>
                <w:sz w:val="24"/>
                <w:szCs w:val="24"/>
              </w:rPr>
              <w:t>» дополнить словом «</w:t>
            </w:r>
            <w:r w:rsidRPr="004313D7">
              <w:rPr>
                <w:b/>
                <w:sz w:val="24"/>
                <w:szCs w:val="24"/>
              </w:rPr>
              <w:t>, кладовок</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783FC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63389A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235069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574B964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CF3B119" w14:textId="77777777" w:rsidTr="00C86D4E">
        <w:trPr>
          <w:jc w:val="center"/>
        </w:trPr>
        <w:tc>
          <w:tcPr>
            <w:tcW w:w="704" w:type="dxa"/>
            <w:shd w:val="clear" w:color="auto" w:fill="auto"/>
          </w:tcPr>
          <w:p w14:paraId="46FE0DE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B690A0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143)</w:t>
            </w:r>
          </w:p>
          <w:p w14:paraId="27B35D1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7079A1E"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9B04B69"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B49E52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CE97D49" w14:textId="77777777" w:rsidR="00BD63D0" w:rsidRPr="004313D7" w:rsidRDefault="00BD63D0" w:rsidP="00BD63D0">
            <w:pPr>
              <w:shd w:val="clear" w:color="auto" w:fill="FFFFFF"/>
              <w:ind w:firstLine="191"/>
              <w:jc w:val="both"/>
              <w:rPr>
                <w:b/>
                <w:sz w:val="24"/>
                <w:szCs w:val="24"/>
              </w:rPr>
            </w:pPr>
            <w:r w:rsidRPr="004313D7">
              <w:rPr>
                <w:b/>
                <w:sz w:val="24"/>
                <w:szCs w:val="24"/>
              </w:rPr>
              <w:t>143) жилая зона – территория, где застройка представлена преимущественно жилыми зданиями, а нежилые объекты связаны с удовлетворением повседневных потребностей жителей (торговля и услуги, отдых и досуг, образование и здравоохранение);</w:t>
            </w:r>
          </w:p>
          <w:p w14:paraId="34782B1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11AF053"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143) статьи 1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1824C2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EAFA61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383C1B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Юридическая техника. В целях исключения дублирования со статьей 80 проекта.</w:t>
            </w:r>
          </w:p>
        </w:tc>
        <w:tc>
          <w:tcPr>
            <w:tcW w:w="1667" w:type="dxa"/>
            <w:shd w:val="clear" w:color="auto" w:fill="auto"/>
          </w:tcPr>
          <w:p w14:paraId="60AB76A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F30E471" w14:textId="77777777" w:rsidTr="00C86D4E">
        <w:trPr>
          <w:jc w:val="center"/>
        </w:trPr>
        <w:tc>
          <w:tcPr>
            <w:tcW w:w="704" w:type="dxa"/>
            <w:shd w:val="clear" w:color="auto" w:fill="auto"/>
          </w:tcPr>
          <w:p w14:paraId="1BDDCA0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69D108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144)</w:t>
            </w:r>
          </w:p>
          <w:p w14:paraId="728F6FD7"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C28DC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9C6031A"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C71E74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8C302D5" w14:textId="77777777" w:rsidR="00BD63D0" w:rsidRPr="004313D7" w:rsidRDefault="00BD63D0" w:rsidP="00BD63D0">
            <w:pPr>
              <w:shd w:val="clear" w:color="auto" w:fill="FFFFFF"/>
              <w:ind w:firstLine="191"/>
              <w:jc w:val="both"/>
              <w:rPr>
                <w:b/>
                <w:sz w:val="24"/>
                <w:szCs w:val="24"/>
              </w:rPr>
            </w:pPr>
            <w:r w:rsidRPr="004313D7">
              <w:rPr>
                <w:b/>
                <w:sz w:val="24"/>
                <w:szCs w:val="24"/>
              </w:rPr>
              <w:t>144) уплотнительная (точечная) застройка – строительство новых зданий или сооружений в исторически сложившемся жилом микрорайоне;</w:t>
            </w:r>
          </w:p>
          <w:p w14:paraId="4C50965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AA5910E"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Подпункт 144) статьи 1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BA980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D68465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45FA87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Юридическая техника. В тексте проекта отсутствуют данные слова.</w:t>
            </w:r>
          </w:p>
        </w:tc>
        <w:tc>
          <w:tcPr>
            <w:tcW w:w="1667" w:type="dxa"/>
            <w:shd w:val="clear" w:color="auto" w:fill="auto"/>
          </w:tcPr>
          <w:p w14:paraId="34CD9DF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37452C31" w14:textId="77777777" w:rsidTr="00C86D4E">
        <w:trPr>
          <w:jc w:val="center"/>
        </w:trPr>
        <w:tc>
          <w:tcPr>
            <w:tcW w:w="704" w:type="dxa"/>
            <w:shd w:val="clear" w:color="auto" w:fill="auto"/>
          </w:tcPr>
          <w:p w14:paraId="21B89E3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29B662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144)</w:t>
            </w:r>
          </w:p>
          <w:p w14:paraId="5EAB81EB" w14:textId="77777777" w:rsidR="00BD63D0" w:rsidRPr="004313D7" w:rsidRDefault="00BD63D0" w:rsidP="00BF7322">
            <w:pPr>
              <w:widowControl w:val="0"/>
              <w:jc w:val="both"/>
              <w:rPr>
                <w:bCs/>
                <w:sz w:val="24"/>
                <w:szCs w:val="24"/>
              </w:rPr>
            </w:pPr>
            <w:r w:rsidRPr="004313D7">
              <w:rPr>
                <w:rStyle w:val="s1"/>
                <w:sz w:val="24"/>
                <w:szCs w:val="24"/>
                <w:lang w:eastAsia="en-US"/>
              </w:rPr>
              <w:t xml:space="preserve">статьи 1 </w:t>
            </w:r>
            <w:r w:rsidRPr="004313D7">
              <w:rPr>
                <w:rStyle w:val="s1"/>
                <w:sz w:val="24"/>
                <w:szCs w:val="24"/>
                <w:lang w:eastAsia="en-US"/>
              </w:rPr>
              <w:lastRenderedPageBreak/>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A40FB3"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 Основные понятия, используемые в настоящем Кодексе</w:t>
            </w:r>
          </w:p>
          <w:p w14:paraId="54FB457B"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В настоящем Кодексе используются следующие основные понятия:</w:t>
            </w:r>
          </w:p>
          <w:p w14:paraId="46A5587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03FFD29" w14:textId="77777777" w:rsidR="00BD63D0" w:rsidRPr="004313D7" w:rsidRDefault="00BD63D0" w:rsidP="00BD63D0">
            <w:pPr>
              <w:shd w:val="clear" w:color="auto" w:fill="FFFFFF"/>
              <w:ind w:firstLine="191"/>
              <w:jc w:val="both"/>
              <w:rPr>
                <w:b/>
                <w:bCs/>
                <w:sz w:val="24"/>
                <w:szCs w:val="24"/>
              </w:rPr>
            </w:pPr>
            <w:r w:rsidRPr="004313D7">
              <w:rPr>
                <w:b/>
                <w:bCs/>
                <w:sz w:val="24"/>
                <w:szCs w:val="24"/>
              </w:rPr>
              <w:t>144) уплотнительная (точечная) застройка – строительство новых зданий или сооружений в исторически сложившемся жилом микрорайоне;</w:t>
            </w:r>
          </w:p>
          <w:p w14:paraId="41DFFA9E" w14:textId="77777777" w:rsidR="00BD63D0" w:rsidRPr="004313D7" w:rsidRDefault="00BD63D0" w:rsidP="00BD63D0">
            <w:pPr>
              <w:widowControl w:val="0"/>
              <w:ind w:firstLine="175"/>
              <w:jc w:val="both"/>
              <w:rPr>
                <w:bCs/>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89E4861" w14:textId="77777777" w:rsidR="00BD63D0" w:rsidRPr="004313D7" w:rsidRDefault="00BD63D0" w:rsidP="00BD63D0">
            <w:pPr>
              <w:widowControl w:val="0"/>
              <w:ind w:firstLine="175"/>
              <w:jc w:val="both"/>
              <w:rPr>
                <w:bCs/>
                <w:i/>
                <w:sz w:val="24"/>
                <w:szCs w:val="24"/>
              </w:rPr>
            </w:pPr>
            <w:r w:rsidRPr="004313D7">
              <w:rPr>
                <w:sz w:val="24"/>
                <w:szCs w:val="24"/>
              </w:rPr>
              <w:lastRenderedPageBreak/>
              <w:t>Подпункт 144) статьи 1 проекта</w:t>
            </w:r>
            <w:r w:rsidRPr="004313D7">
              <w:rPr>
                <w:b/>
                <w:sz w:val="24"/>
                <w:szCs w:val="24"/>
              </w:rPr>
              <w:t xml:space="preserve"> оставить в силе</w:t>
            </w:r>
            <w:r w:rsidRPr="004313D7">
              <w:rPr>
                <w:bCs/>
                <w:sz w:val="24"/>
                <w:szCs w:val="24"/>
              </w:rPr>
              <w:t>, предусмотрев статью 33 настоящего Кодекса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B4B87ED" w14:textId="77777777" w:rsidR="00BD63D0" w:rsidRPr="004313D7" w:rsidRDefault="00BD63D0" w:rsidP="00BD63D0">
            <w:pPr>
              <w:widowControl w:val="0"/>
              <w:ind w:firstLine="175"/>
              <w:jc w:val="both"/>
              <w:rPr>
                <w:b/>
                <w:sz w:val="24"/>
                <w:szCs w:val="24"/>
              </w:rPr>
            </w:pPr>
            <w:r w:rsidRPr="004313D7">
              <w:rPr>
                <w:b/>
                <w:bCs/>
                <w:sz w:val="24"/>
                <w:szCs w:val="24"/>
              </w:rPr>
              <w:t>Депутат</w:t>
            </w:r>
          </w:p>
          <w:p w14:paraId="1BAA955F" w14:textId="77777777" w:rsidR="00BD63D0" w:rsidRPr="004313D7" w:rsidRDefault="00BD63D0" w:rsidP="00BD63D0">
            <w:pPr>
              <w:widowControl w:val="0"/>
              <w:ind w:firstLine="175"/>
              <w:jc w:val="both"/>
              <w:rPr>
                <w:bCs/>
                <w:sz w:val="24"/>
                <w:szCs w:val="24"/>
              </w:rPr>
            </w:pPr>
            <w:proofErr w:type="spellStart"/>
            <w:r w:rsidRPr="004313D7">
              <w:rPr>
                <w:b/>
                <w:sz w:val="24"/>
                <w:szCs w:val="24"/>
              </w:rPr>
              <w:t>Адамбеков</w:t>
            </w:r>
            <w:proofErr w:type="spellEnd"/>
            <w:r w:rsidRPr="004313D7">
              <w:rPr>
                <w:b/>
                <w:sz w:val="24"/>
                <w:szCs w:val="24"/>
              </w:rPr>
              <w:t xml:space="preserve"> Т.С.</w:t>
            </w:r>
          </w:p>
          <w:p w14:paraId="7A31242A" w14:textId="77777777" w:rsidR="00BD63D0" w:rsidRPr="004313D7" w:rsidRDefault="00BD63D0" w:rsidP="00BD63D0">
            <w:pPr>
              <w:widowControl w:val="0"/>
              <w:ind w:firstLine="175"/>
              <w:jc w:val="both"/>
              <w:rPr>
                <w:bCs/>
                <w:sz w:val="24"/>
                <w:szCs w:val="24"/>
              </w:rPr>
            </w:pPr>
          </w:p>
          <w:p w14:paraId="4A456A79" w14:textId="77777777" w:rsidR="00BD63D0" w:rsidRPr="004313D7" w:rsidRDefault="00BD63D0" w:rsidP="00BD63D0">
            <w:pPr>
              <w:widowControl w:val="0"/>
              <w:ind w:firstLine="175"/>
              <w:jc w:val="both"/>
              <w:rPr>
                <w:bCs/>
                <w:sz w:val="24"/>
                <w:szCs w:val="24"/>
              </w:rPr>
            </w:pPr>
            <w:r w:rsidRPr="004313D7">
              <w:rPr>
                <w:bCs/>
                <w:sz w:val="24"/>
                <w:szCs w:val="24"/>
              </w:rPr>
              <w:lastRenderedPageBreak/>
              <w:t xml:space="preserve">Термин уплотнительная (точечная) застройка используется в строительной сфере, в связи с чем необходимо сохранить и доработать данный вопрос в Проекте. </w:t>
            </w:r>
          </w:p>
        </w:tc>
        <w:tc>
          <w:tcPr>
            <w:tcW w:w="1667" w:type="dxa"/>
            <w:shd w:val="clear" w:color="auto" w:fill="auto"/>
          </w:tcPr>
          <w:p w14:paraId="641290A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87C1E" w:rsidRPr="004313D7" w14:paraId="73304B17" w14:textId="77777777" w:rsidTr="00C86D4E">
        <w:trPr>
          <w:jc w:val="center"/>
        </w:trPr>
        <w:tc>
          <w:tcPr>
            <w:tcW w:w="704" w:type="dxa"/>
            <w:shd w:val="clear" w:color="auto" w:fill="auto"/>
          </w:tcPr>
          <w:p w14:paraId="02997FF7" w14:textId="77777777" w:rsidR="00387C1E" w:rsidRPr="004313D7" w:rsidRDefault="00387C1E" w:rsidP="00387C1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5CED0B0" w14:textId="68597614" w:rsidR="00387C1E" w:rsidRPr="004313D7" w:rsidRDefault="00387C1E" w:rsidP="00BF7322">
            <w:pPr>
              <w:pStyle w:val="pj"/>
              <w:shd w:val="clear" w:color="auto" w:fill="FFFFFF"/>
              <w:spacing w:before="0" w:beforeAutospacing="0" w:after="0" w:afterAutospacing="0"/>
              <w:contextualSpacing/>
              <w:jc w:val="both"/>
              <w:textAlignment w:val="baseline"/>
              <w:rPr>
                <w:rStyle w:val="s1"/>
                <w:lang w:eastAsia="en-US"/>
              </w:rPr>
            </w:pPr>
            <w:r w:rsidRPr="004313D7">
              <w:t>Подпункт 144</w:t>
            </w:r>
            <w:r w:rsidR="00062A53" w:rsidRPr="004313D7">
              <w:t>)</w:t>
            </w:r>
            <w:r w:rsidRPr="004313D7">
              <w:t xml:space="preserve"> 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8FE59C6" w14:textId="77777777" w:rsidR="00387C1E" w:rsidRPr="004313D7" w:rsidRDefault="00387C1E" w:rsidP="00387C1E">
            <w:pPr>
              <w:shd w:val="clear" w:color="auto" w:fill="FFFFFF"/>
              <w:jc w:val="both"/>
              <w:rPr>
                <w:sz w:val="24"/>
                <w:szCs w:val="24"/>
              </w:rPr>
            </w:pPr>
            <w:r w:rsidRPr="004313D7">
              <w:rPr>
                <w:sz w:val="24"/>
                <w:szCs w:val="24"/>
              </w:rPr>
              <w:t>Статья 1. Основные понятия, используемые в настоящем Кодексе</w:t>
            </w:r>
          </w:p>
          <w:p w14:paraId="70C6C796" w14:textId="77777777" w:rsidR="00387C1E" w:rsidRPr="004313D7" w:rsidRDefault="00387C1E" w:rsidP="00387C1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14E3AA59" w14:textId="77777777" w:rsidR="00387C1E" w:rsidRPr="004313D7" w:rsidRDefault="00387C1E" w:rsidP="00387C1E">
            <w:pPr>
              <w:shd w:val="clear" w:color="auto" w:fill="FFFFFF"/>
              <w:ind w:firstLine="191"/>
              <w:jc w:val="both"/>
              <w:rPr>
                <w:sz w:val="24"/>
                <w:szCs w:val="24"/>
              </w:rPr>
            </w:pPr>
            <w:r w:rsidRPr="004313D7">
              <w:rPr>
                <w:sz w:val="24"/>
                <w:szCs w:val="24"/>
              </w:rPr>
              <w:t>…</w:t>
            </w:r>
          </w:p>
          <w:p w14:paraId="73B79270" w14:textId="77777777" w:rsidR="00387C1E" w:rsidRPr="004313D7" w:rsidRDefault="00387C1E" w:rsidP="00387C1E">
            <w:pPr>
              <w:widowControl w:val="0"/>
              <w:tabs>
                <w:tab w:val="left" w:pos="1022"/>
              </w:tabs>
              <w:spacing w:line="257" w:lineRule="auto"/>
              <w:jc w:val="both"/>
              <w:rPr>
                <w:color w:val="000000"/>
                <w:sz w:val="24"/>
                <w:szCs w:val="24"/>
                <w:lang w:bidi="ru-RU"/>
              </w:rPr>
            </w:pPr>
            <w:r w:rsidRPr="004313D7">
              <w:rPr>
                <w:color w:val="000000"/>
                <w:sz w:val="24"/>
                <w:szCs w:val="24"/>
              </w:rPr>
              <w:t xml:space="preserve">  144) </w:t>
            </w:r>
            <w:r w:rsidRPr="004313D7">
              <w:rPr>
                <w:color w:val="000000"/>
                <w:sz w:val="24"/>
                <w:szCs w:val="24"/>
                <w:lang w:bidi="ru-RU"/>
              </w:rPr>
              <w:t>уплотнительная (точечная) застройка - строительство новых зданий или сооружений в исторически сложившемся жилом микрорайоне;</w:t>
            </w:r>
          </w:p>
          <w:p w14:paraId="7A28E559" w14:textId="6479BF55" w:rsidR="00387C1E" w:rsidRPr="004313D7" w:rsidRDefault="00387C1E" w:rsidP="00387C1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50DF548" w14:textId="2E4D5E49" w:rsidR="00387C1E" w:rsidRPr="004313D7" w:rsidRDefault="00387C1E" w:rsidP="00387C1E">
            <w:pPr>
              <w:ind w:firstLine="264"/>
              <w:jc w:val="both"/>
              <w:rPr>
                <w:color w:val="000000"/>
                <w:sz w:val="24"/>
                <w:szCs w:val="24"/>
              </w:rPr>
            </w:pPr>
            <w:r w:rsidRPr="004313D7">
              <w:rPr>
                <w:sz w:val="24"/>
                <w:szCs w:val="24"/>
              </w:rPr>
              <w:t>Подпункт 144</w:t>
            </w:r>
            <w:r w:rsidR="006D47C2" w:rsidRPr="004313D7">
              <w:rPr>
                <w:sz w:val="24"/>
                <w:szCs w:val="24"/>
              </w:rPr>
              <w:t>)</w:t>
            </w:r>
            <w:r w:rsidRPr="004313D7">
              <w:rPr>
                <w:sz w:val="24"/>
                <w:szCs w:val="24"/>
              </w:rPr>
              <w:t xml:space="preserve"> статьи 1 проекта изложить в следующей редакции:</w:t>
            </w:r>
          </w:p>
          <w:p w14:paraId="2387A200" w14:textId="77777777" w:rsidR="00387C1E" w:rsidRPr="004313D7" w:rsidRDefault="00387C1E" w:rsidP="00387C1E">
            <w:pPr>
              <w:ind w:firstLine="264"/>
              <w:jc w:val="both"/>
              <w:rPr>
                <w:b/>
                <w:bCs/>
                <w:sz w:val="24"/>
                <w:szCs w:val="24"/>
              </w:rPr>
            </w:pPr>
            <w:r w:rsidRPr="004313D7">
              <w:rPr>
                <w:b/>
                <w:bCs/>
                <w:color w:val="000000"/>
                <w:sz w:val="24"/>
                <w:szCs w:val="24"/>
              </w:rPr>
              <w:t xml:space="preserve">«144) </w:t>
            </w:r>
            <w:r w:rsidRPr="004313D7">
              <w:rPr>
                <w:b/>
                <w:bCs/>
                <w:sz w:val="24"/>
                <w:szCs w:val="24"/>
              </w:rPr>
              <w:t>уплотнительная (точечная) застройка – один из возможных архитектурно-планировочных приемов завершения строительства архитектурного ансамбля или площади, группы жилых домов с целью формирования более комфортного жилого или общественного пространства, эффективного использования городской территории, при котором,   обязательно должны быть соблюдены нормативные требования плотности застройки и не нарушен  сложившейся  архитектурный облик городской среды».</w:t>
            </w:r>
          </w:p>
          <w:p w14:paraId="0DF39061" w14:textId="77777777" w:rsidR="00387C1E" w:rsidRPr="004313D7" w:rsidRDefault="00387C1E" w:rsidP="00387C1E">
            <w:pPr>
              <w:widowControl w:val="0"/>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55EA17C" w14:textId="77777777" w:rsidR="00387C1E" w:rsidRPr="004313D7" w:rsidRDefault="00387C1E" w:rsidP="00387C1E">
            <w:pPr>
              <w:pStyle w:val="Default"/>
              <w:ind w:firstLine="187"/>
              <w:jc w:val="both"/>
              <w:rPr>
                <w:b/>
                <w:color w:val="auto"/>
              </w:rPr>
            </w:pPr>
            <w:r w:rsidRPr="004313D7">
              <w:rPr>
                <w:b/>
                <w:color w:val="auto"/>
              </w:rPr>
              <w:t xml:space="preserve">Депутаты </w:t>
            </w:r>
          </w:p>
          <w:p w14:paraId="3A65D076" w14:textId="77777777" w:rsidR="00387C1E" w:rsidRPr="004313D7" w:rsidRDefault="00387C1E" w:rsidP="00387C1E">
            <w:pPr>
              <w:pStyle w:val="Default"/>
              <w:tabs>
                <w:tab w:val="left" w:pos="541"/>
              </w:tabs>
              <w:ind w:firstLine="226"/>
              <w:jc w:val="both"/>
              <w:rPr>
                <w:b/>
                <w:color w:val="auto"/>
              </w:rPr>
            </w:pPr>
            <w:proofErr w:type="spellStart"/>
            <w:r w:rsidRPr="004313D7">
              <w:rPr>
                <w:b/>
                <w:color w:val="auto"/>
              </w:rPr>
              <w:t>Ашимбетов</w:t>
            </w:r>
            <w:proofErr w:type="spellEnd"/>
            <w:r w:rsidRPr="004313D7">
              <w:rPr>
                <w:b/>
                <w:color w:val="auto"/>
              </w:rPr>
              <w:t xml:space="preserve"> Н.</w:t>
            </w:r>
          </w:p>
          <w:p w14:paraId="6EFB2478" w14:textId="77777777" w:rsidR="00387C1E" w:rsidRPr="004313D7" w:rsidRDefault="00387C1E" w:rsidP="00387C1E">
            <w:pPr>
              <w:pStyle w:val="Default"/>
              <w:tabs>
                <w:tab w:val="left" w:pos="541"/>
              </w:tabs>
              <w:ind w:firstLine="226"/>
              <w:jc w:val="both"/>
              <w:rPr>
                <w:b/>
                <w:color w:val="auto"/>
              </w:rPr>
            </w:pPr>
            <w:proofErr w:type="spellStart"/>
            <w:r w:rsidRPr="004313D7">
              <w:rPr>
                <w:b/>
                <w:color w:val="auto"/>
              </w:rPr>
              <w:t>Турганов</w:t>
            </w:r>
            <w:proofErr w:type="spellEnd"/>
            <w:r w:rsidRPr="004313D7">
              <w:rPr>
                <w:b/>
                <w:color w:val="auto"/>
              </w:rPr>
              <w:t xml:space="preserve"> Д.</w:t>
            </w:r>
          </w:p>
          <w:p w14:paraId="33B2F51F" w14:textId="77777777" w:rsidR="00387C1E" w:rsidRPr="004313D7" w:rsidRDefault="00387C1E" w:rsidP="00387C1E">
            <w:pPr>
              <w:pStyle w:val="Default"/>
              <w:jc w:val="both"/>
              <w:rPr>
                <w:rFonts w:eastAsia="Times New Roman"/>
                <w:color w:val="auto"/>
                <w:lang w:eastAsia="ru-RU"/>
              </w:rPr>
            </w:pPr>
          </w:p>
          <w:p w14:paraId="53F69541" w14:textId="737284E5" w:rsidR="00387C1E" w:rsidRPr="004313D7" w:rsidRDefault="00387C1E" w:rsidP="00387C1E">
            <w:pPr>
              <w:widowControl w:val="0"/>
              <w:ind w:firstLine="175"/>
              <w:jc w:val="both"/>
              <w:rPr>
                <w:b/>
                <w:bCs/>
                <w:sz w:val="24"/>
                <w:szCs w:val="24"/>
              </w:rPr>
            </w:pPr>
            <w:r w:rsidRPr="004313D7">
              <w:rPr>
                <w:sz w:val="24"/>
                <w:szCs w:val="24"/>
              </w:rPr>
              <w:t xml:space="preserve">  Уточнение и конкретизация редакции проекта</w:t>
            </w:r>
            <w:r w:rsidRPr="004313D7">
              <w:rPr>
                <w:bCs/>
                <w:sz w:val="24"/>
                <w:szCs w:val="24"/>
              </w:rPr>
              <w:t xml:space="preserve"> </w:t>
            </w:r>
          </w:p>
        </w:tc>
        <w:tc>
          <w:tcPr>
            <w:tcW w:w="1667" w:type="dxa"/>
            <w:shd w:val="clear" w:color="auto" w:fill="auto"/>
          </w:tcPr>
          <w:p w14:paraId="35C8CB69" w14:textId="77777777" w:rsidR="00387C1E" w:rsidRPr="004313D7" w:rsidRDefault="00387C1E" w:rsidP="00387C1E">
            <w:pPr>
              <w:widowControl w:val="0"/>
              <w:pBdr>
                <w:top w:val="nil"/>
                <w:left w:val="nil"/>
                <w:bottom w:val="nil"/>
                <w:right w:val="nil"/>
                <w:between w:val="nil"/>
              </w:pBdr>
              <w:jc w:val="center"/>
              <w:rPr>
                <w:b/>
                <w:sz w:val="24"/>
                <w:szCs w:val="24"/>
              </w:rPr>
            </w:pPr>
          </w:p>
        </w:tc>
      </w:tr>
      <w:tr w:rsidR="00BD63D0" w:rsidRPr="004313D7" w14:paraId="4A120D22" w14:textId="77777777" w:rsidTr="00C86D4E">
        <w:trPr>
          <w:jc w:val="center"/>
        </w:trPr>
        <w:tc>
          <w:tcPr>
            <w:tcW w:w="704" w:type="dxa"/>
            <w:shd w:val="clear" w:color="auto" w:fill="auto"/>
          </w:tcPr>
          <w:p w14:paraId="73BD2A7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B1403A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Подпункт 145)</w:t>
            </w:r>
          </w:p>
          <w:p w14:paraId="09DE173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82E174A"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B403818"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9B4ABC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2E36C6"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145) типовой проект – проектно-сметная документация для дальнейшего многократного применения при проектировании, разрабатываемая в рамках бюджетной программы уполномоченного органа по делам архитектуры, градостроительства и </w:t>
            </w:r>
            <w:r w:rsidRPr="004313D7">
              <w:rPr>
                <w:b/>
                <w:sz w:val="24"/>
                <w:szCs w:val="24"/>
              </w:rPr>
              <w:t>строительства</w:t>
            </w:r>
            <w:r w:rsidRPr="004313D7">
              <w:rPr>
                <w:sz w:val="24"/>
                <w:szCs w:val="24"/>
              </w:rPr>
              <w:t>;</w:t>
            </w:r>
          </w:p>
          <w:p w14:paraId="7EF8291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14D250F"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145) статьи 1 проекта изложить в следующей редакции:</w:t>
            </w:r>
          </w:p>
          <w:p w14:paraId="579371DC"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t xml:space="preserve"> «145) типовой проект – проектно-сметная документация для дальнейшего многократного </w:t>
            </w:r>
            <w:r w:rsidRPr="004313D7">
              <w:rPr>
                <w:sz w:val="24"/>
                <w:szCs w:val="24"/>
              </w:rPr>
              <w:lastRenderedPageBreak/>
              <w:t xml:space="preserve">применения при проектировании, разрабатываемая в рамках бюджетной программы уполномоченного органа по делам архитектуры, градостроительства и строительства </w:t>
            </w:r>
            <w:r w:rsidRPr="004313D7">
              <w:rPr>
                <w:b/>
                <w:sz w:val="24"/>
                <w:szCs w:val="24"/>
              </w:rPr>
              <w:t>(республиканского значения);</w:t>
            </w:r>
          </w:p>
          <w:p w14:paraId="4E83F4B7" w14:textId="77777777" w:rsidR="00BD63D0" w:rsidRPr="004313D7" w:rsidRDefault="00BD63D0" w:rsidP="00BD63D0">
            <w:pPr>
              <w:shd w:val="clear" w:color="auto" w:fill="FFFFFF"/>
              <w:tabs>
                <w:tab w:val="left" w:pos="317"/>
              </w:tabs>
              <w:ind w:firstLine="175"/>
              <w:jc w:val="both"/>
              <w:rPr>
                <w:sz w:val="24"/>
                <w:szCs w:val="24"/>
              </w:rPr>
            </w:pPr>
            <w:r w:rsidRPr="004313D7">
              <w:rPr>
                <w:b/>
                <w:sz w:val="24"/>
                <w:szCs w:val="24"/>
              </w:rPr>
              <w:t>145-1) проект повторного применения – проектно-сметная документация, утвержденная в установленном порядке и применяемая повторно Заказчиком для строительства другого объекта, в случае согласия Проектировщика, разработавшего проект</w:t>
            </w:r>
            <w:r w:rsidRPr="004313D7">
              <w:rPr>
                <w:sz w:val="24"/>
                <w:szCs w:val="24"/>
              </w:rPr>
              <w:t>;».</w:t>
            </w:r>
          </w:p>
          <w:p w14:paraId="374FEA9F"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FE89CF2"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69D9B8D1"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60942003"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D9CF71F"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p>
          <w:p w14:paraId="79C1268B"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 xml:space="preserve">Для уточнения понятий </w:t>
            </w:r>
            <w:r w:rsidRPr="004313D7">
              <w:rPr>
                <w:bCs/>
                <w:sz w:val="24"/>
                <w:szCs w:val="24"/>
              </w:rPr>
              <w:lastRenderedPageBreak/>
              <w:t>«типовой проект» и «проект повторного применения».</w:t>
            </w:r>
          </w:p>
          <w:p w14:paraId="01F08AE0"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Типовой проект разрабатывается для массового применения на всей территории Республики по заказу отраслевых Министерств.</w:t>
            </w:r>
          </w:p>
          <w:p w14:paraId="040C67E7"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bCs/>
                <w:sz w:val="24"/>
                <w:szCs w:val="24"/>
              </w:rPr>
              <w:t>Внесение понятия Проекта повторного применения –  предоставляет возможность корректного применения терминологии.</w:t>
            </w:r>
          </w:p>
          <w:p w14:paraId="6AFAC90E" w14:textId="77777777" w:rsidR="00BD63D0" w:rsidRPr="004313D7" w:rsidRDefault="00BD63D0" w:rsidP="00BD63D0">
            <w:pPr>
              <w:widowControl w:val="0"/>
              <w:pBdr>
                <w:top w:val="nil"/>
                <w:left w:val="nil"/>
                <w:bottom w:val="nil"/>
                <w:right w:val="nil"/>
                <w:between w:val="nil"/>
              </w:pBdr>
              <w:ind w:firstLine="311"/>
              <w:jc w:val="both"/>
              <w:rPr>
                <w:sz w:val="24"/>
                <w:szCs w:val="24"/>
              </w:rPr>
            </w:pPr>
          </w:p>
        </w:tc>
        <w:tc>
          <w:tcPr>
            <w:tcW w:w="1667" w:type="dxa"/>
            <w:shd w:val="clear" w:color="auto" w:fill="auto"/>
          </w:tcPr>
          <w:p w14:paraId="3200218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9B0195D" w14:textId="77777777" w:rsidTr="00C86D4E">
        <w:trPr>
          <w:jc w:val="center"/>
        </w:trPr>
        <w:tc>
          <w:tcPr>
            <w:tcW w:w="704" w:type="dxa"/>
            <w:shd w:val="clear" w:color="auto" w:fill="auto"/>
          </w:tcPr>
          <w:p w14:paraId="318E9ED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76FFDD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148)</w:t>
            </w:r>
          </w:p>
          <w:p w14:paraId="2E68E36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8E82A1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DA3F8D1"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68D4DC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5EEB68C" w14:textId="77777777" w:rsidR="00BD63D0" w:rsidRPr="004313D7" w:rsidRDefault="00BD63D0" w:rsidP="00BD63D0">
            <w:pPr>
              <w:shd w:val="clear" w:color="auto" w:fill="FFFFFF"/>
              <w:ind w:firstLine="191"/>
              <w:jc w:val="both"/>
              <w:rPr>
                <w:sz w:val="24"/>
                <w:szCs w:val="24"/>
              </w:rPr>
            </w:pPr>
            <w:r w:rsidRPr="004313D7">
              <w:rPr>
                <w:sz w:val="24"/>
                <w:szCs w:val="24"/>
              </w:rPr>
              <w:t>148) потенциально опасные строительные объекты – опасные производственные строительные объекты, которые вследствие своего функционального назначения и производственных процессов содержат угрозу возникновения техногенных и (или) </w:t>
            </w:r>
            <w:hyperlink r:id="rId28" w:anchor="sub_id=10062">
              <w:r w:rsidRPr="004313D7">
                <w:rPr>
                  <w:rStyle w:val="aa"/>
                  <w:color w:val="auto"/>
                  <w:sz w:val="24"/>
                  <w:szCs w:val="24"/>
                  <w:u w:val="none"/>
                </w:rPr>
                <w:t>экологических бедствий</w:t>
              </w:r>
            </w:hyperlink>
            <w:r w:rsidRPr="004313D7">
              <w:rPr>
                <w:sz w:val="24"/>
                <w:szCs w:val="24"/>
              </w:rPr>
              <w:t xml:space="preserve"> с нанесением вреда здоровью и жизни человека, невосполнимого ущерба, нарушения функционирования других строительных объектов, требующих </w:t>
            </w:r>
            <w:r w:rsidRPr="004313D7">
              <w:rPr>
                <w:sz w:val="24"/>
                <w:szCs w:val="24"/>
              </w:rPr>
              <w:lastRenderedPageBreak/>
              <w:t xml:space="preserve">специальных мероприятий по обеспечению промышленной безопасности при </w:t>
            </w:r>
            <w:r w:rsidRPr="004313D7">
              <w:rPr>
                <w:b/>
                <w:sz w:val="24"/>
                <w:szCs w:val="24"/>
              </w:rPr>
              <w:t>их проектировании, строительстве и эксплуатации</w:t>
            </w:r>
            <w:r w:rsidRPr="004313D7">
              <w:rPr>
                <w:sz w:val="24"/>
                <w:szCs w:val="24"/>
              </w:rPr>
              <w:t>;</w:t>
            </w:r>
          </w:p>
          <w:p w14:paraId="01DDE31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85EA99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В подпункте 148) слова «</w:t>
            </w:r>
            <w:r w:rsidRPr="004313D7">
              <w:rPr>
                <w:b/>
                <w:sz w:val="24"/>
                <w:szCs w:val="24"/>
              </w:rPr>
              <w:t>их проектировании, строительстве и эксплуатации</w:t>
            </w:r>
            <w:r w:rsidRPr="004313D7">
              <w:rPr>
                <w:sz w:val="24"/>
                <w:szCs w:val="24"/>
              </w:rPr>
              <w:t>» заменить словами «</w:t>
            </w:r>
            <w:r w:rsidRPr="004313D7">
              <w:rPr>
                <w:b/>
                <w:sz w:val="24"/>
                <w:szCs w:val="24"/>
              </w:rPr>
              <w:t>этапах создания, эксплуатации и завершения существования строительного объекта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29D392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4A6BDE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BD0F36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66) статьи 1 проекта.</w:t>
            </w:r>
          </w:p>
        </w:tc>
        <w:tc>
          <w:tcPr>
            <w:tcW w:w="1667" w:type="dxa"/>
            <w:shd w:val="clear" w:color="auto" w:fill="auto"/>
          </w:tcPr>
          <w:p w14:paraId="6A15B89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E5839D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6FA6BDB" w14:textId="77777777" w:rsidTr="00C86D4E">
        <w:trPr>
          <w:jc w:val="center"/>
        </w:trPr>
        <w:tc>
          <w:tcPr>
            <w:tcW w:w="704" w:type="dxa"/>
            <w:shd w:val="clear" w:color="auto" w:fill="auto"/>
          </w:tcPr>
          <w:p w14:paraId="500B949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74F318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Подпункт 149)</w:t>
            </w:r>
          </w:p>
          <w:p w14:paraId="642CD4D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6EF695F"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49AA2CBD"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083369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4D1EFDB" w14:textId="77777777" w:rsidR="00BD63D0" w:rsidRPr="004313D7" w:rsidRDefault="00BD63D0" w:rsidP="00BD63D0">
            <w:pPr>
              <w:shd w:val="clear" w:color="auto" w:fill="FFFFFF"/>
              <w:ind w:firstLine="191"/>
              <w:jc w:val="both"/>
              <w:rPr>
                <w:b/>
                <w:sz w:val="24"/>
                <w:szCs w:val="24"/>
              </w:rPr>
            </w:pPr>
            <w:r w:rsidRPr="004313D7">
              <w:rPr>
                <w:b/>
                <w:sz w:val="24"/>
                <w:szCs w:val="24"/>
              </w:rPr>
              <w:t>149) экологические бедствия – экстремальные экологические факторы нарушения природного баланса, связанные с изменением:</w:t>
            </w:r>
          </w:p>
          <w:p w14:paraId="64EB9CD1" w14:textId="77777777" w:rsidR="00BD63D0" w:rsidRPr="004313D7" w:rsidRDefault="00BD63D0" w:rsidP="00BD63D0">
            <w:pPr>
              <w:shd w:val="clear" w:color="auto" w:fill="FFFFFF"/>
              <w:ind w:firstLine="191"/>
              <w:jc w:val="both"/>
              <w:rPr>
                <w:b/>
                <w:sz w:val="24"/>
                <w:szCs w:val="24"/>
              </w:rPr>
            </w:pPr>
            <w:r w:rsidRPr="004313D7">
              <w:rPr>
                <w:b/>
                <w:sz w:val="24"/>
                <w:szCs w:val="24"/>
              </w:rPr>
              <w:t>состояния суши (катастрофические просадки, тектонические разломы, грифоны, оползни, обвалы из-за выработки полезных ископаемых, наличие тяжелых металлов или других вредных веществ в почве сверх предельно допустимых концентраций, интенсивная деградация почв, опустынивание на обширных территориях из-за эрозии, засоления или заболачивания почв);</w:t>
            </w:r>
          </w:p>
          <w:p w14:paraId="3DEBEC38"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состава и свойств атмосферы (резкое изменение климата в результате антропогенного воздействия, устойчивое превышение предельно допустимых концентраций вредных примесей и ухудшение </w:t>
            </w:r>
            <w:r w:rsidRPr="004313D7">
              <w:rPr>
                <w:b/>
                <w:sz w:val="24"/>
                <w:szCs w:val="24"/>
              </w:rPr>
              <w:lastRenderedPageBreak/>
              <w:t>прозрачности воздуха, устойчивая недостаточность кислорода в населенных пунктах, образование обширной зоны кислотных осадков);</w:t>
            </w:r>
          </w:p>
          <w:p w14:paraId="1ED20892" w14:textId="77777777" w:rsidR="00BD63D0" w:rsidRPr="004313D7" w:rsidRDefault="00BD63D0" w:rsidP="00BD63D0">
            <w:pPr>
              <w:shd w:val="clear" w:color="auto" w:fill="FFFFFF"/>
              <w:ind w:firstLine="191"/>
              <w:jc w:val="both"/>
              <w:rPr>
                <w:b/>
                <w:sz w:val="24"/>
                <w:szCs w:val="24"/>
              </w:rPr>
            </w:pPr>
            <w:r w:rsidRPr="004313D7">
              <w:rPr>
                <w:b/>
                <w:sz w:val="24"/>
                <w:szCs w:val="24"/>
              </w:rPr>
              <w:t>состояния гидросферы (истощение водоисточников или их катастрофическое или необратимое загрязнение, устойчивая нехватка питьевой воды, а также воды для нужд производства и хозяйственно-бытовых нужд);</w:t>
            </w:r>
          </w:p>
          <w:p w14:paraId="7A9F95EA" w14:textId="77777777" w:rsidR="00BD63D0" w:rsidRPr="004313D7" w:rsidRDefault="00BD63D0" w:rsidP="00BD63D0">
            <w:pPr>
              <w:shd w:val="clear" w:color="auto" w:fill="FFFFFF"/>
              <w:ind w:firstLine="191"/>
              <w:jc w:val="both"/>
              <w:rPr>
                <w:b/>
                <w:sz w:val="24"/>
                <w:szCs w:val="24"/>
              </w:rPr>
            </w:pPr>
            <w:r w:rsidRPr="004313D7">
              <w:rPr>
                <w:b/>
                <w:sz w:val="24"/>
                <w:szCs w:val="24"/>
              </w:rPr>
              <w:t>состояния биосферы (гибель растительности на обширных территориях, исчезновение видов животных, растений, резкое изменение способности биосферы к воспроизводству).</w:t>
            </w:r>
          </w:p>
          <w:p w14:paraId="574719C8" w14:textId="77777777" w:rsidR="00BD63D0" w:rsidRPr="004313D7" w:rsidRDefault="00BD63D0" w:rsidP="00BD63D0">
            <w:pPr>
              <w:shd w:val="clear" w:color="auto" w:fill="FFFFFF"/>
              <w:ind w:firstLine="191"/>
              <w:jc w:val="both"/>
              <w:rPr>
                <w:b/>
                <w:sz w:val="24"/>
                <w:szCs w:val="24"/>
              </w:rPr>
            </w:pPr>
            <w:r w:rsidRPr="004313D7">
              <w:rPr>
                <w:b/>
                <w:sz w:val="24"/>
                <w:szCs w:val="24"/>
              </w:rPr>
              <w:t>К экологическим бедствиям также относятся стихийные бедствия (катастрофические природные явления);</w:t>
            </w:r>
          </w:p>
          <w:p w14:paraId="5DB4FD8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6EDECA" w14:textId="77777777" w:rsidR="00BD63D0" w:rsidRPr="004313D7" w:rsidRDefault="00BD63D0" w:rsidP="00BD63D0">
            <w:pPr>
              <w:shd w:val="clear" w:color="auto" w:fill="FFFFFF"/>
              <w:tabs>
                <w:tab w:val="left" w:pos="317"/>
              </w:tabs>
              <w:ind w:firstLine="175"/>
              <w:jc w:val="both"/>
              <w:rPr>
                <w:sz w:val="24"/>
                <w:szCs w:val="24"/>
              </w:rPr>
            </w:pPr>
            <w:r w:rsidRPr="004313D7">
              <w:rPr>
                <w:sz w:val="24"/>
                <w:szCs w:val="24"/>
              </w:rPr>
              <w:lastRenderedPageBreak/>
              <w:t>Подпункт 149) статьи 1 проекта</w:t>
            </w:r>
            <w:r w:rsidRPr="004313D7">
              <w:rPr>
                <w:b/>
                <w:sz w:val="24"/>
                <w:szCs w:val="24"/>
              </w:rPr>
              <w:t xml:space="preserve"> исключить</w:t>
            </w:r>
            <w:r w:rsidRPr="004313D7">
              <w:rPr>
                <w:sz w:val="24"/>
                <w:szCs w:val="24"/>
              </w:rPr>
              <w:t>.</w:t>
            </w:r>
          </w:p>
          <w:p w14:paraId="4F65AE71" w14:textId="77777777" w:rsidR="00BD63D0" w:rsidRPr="004313D7" w:rsidRDefault="00BD63D0" w:rsidP="00BD63D0">
            <w:pPr>
              <w:shd w:val="clear" w:color="auto" w:fill="FFFFFF"/>
              <w:tabs>
                <w:tab w:val="left" w:pos="317"/>
              </w:tabs>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E214B3" w14:textId="77777777" w:rsidR="00BD63D0" w:rsidRPr="004313D7" w:rsidRDefault="00BD63D0" w:rsidP="00BD63D0">
            <w:pPr>
              <w:widowControl w:val="0"/>
              <w:ind w:firstLine="311"/>
              <w:jc w:val="both"/>
              <w:rPr>
                <w:b/>
                <w:sz w:val="24"/>
                <w:szCs w:val="24"/>
              </w:rPr>
            </w:pPr>
            <w:r w:rsidRPr="004313D7">
              <w:rPr>
                <w:b/>
                <w:sz w:val="24"/>
                <w:szCs w:val="24"/>
              </w:rPr>
              <w:t>Депутат</w:t>
            </w:r>
          </w:p>
          <w:p w14:paraId="1E40BCDE" w14:textId="77777777" w:rsidR="00BD63D0" w:rsidRPr="004313D7" w:rsidRDefault="00BD63D0" w:rsidP="00BD63D0">
            <w:pPr>
              <w:widowControl w:val="0"/>
              <w:ind w:firstLine="311"/>
              <w:jc w:val="both"/>
              <w:rPr>
                <w:b/>
                <w:sz w:val="24"/>
                <w:szCs w:val="24"/>
              </w:rPr>
            </w:pPr>
            <w:proofErr w:type="spellStart"/>
            <w:r w:rsidRPr="004313D7">
              <w:rPr>
                <w:b/>
                <w:sz w:val="24"/>
                <w:szCs w:val="24"/>
              </w:rPr>
              <w:t>Тумашинов</w:t>
            </w:r>
            <w:proofErr w:type="spellEnd"/>
            <w:r w:rsidRPr="004313D7">
              <w:rPr>
                <w:b/>
                <w:sz w:val="24"/>
                <w:szCs w:val="24"/>
              </w:rPr>
              <w:t xml:space="preserve"> Л.Ш.</w:t>
            </w:r>
          </w:p>
          <w:p w14:paraId="349A6013" w14:textId="77777777" w:rsidR="00BD63D0" w:rsidRPr="004313D7" w:rsidRDefault="00BD63D0" w:rsidP="00BD63D0">
            <w:pPr>
              <w:widowControl w:val="0"/>
              <w:jc w:val="center"/>
              <w:rPr>
                <w:sz w:val="24"/>
                <w:szCs w:val="24"/>
              </w:rPr>
            </w:pPr>
          </w:p>
          <w:p w14:paraId="2164810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Cs/>
                <w:sz w:val="24"/>
                <w:szCs w:val="24"/>
              </w:rPr>
              <w:t>Учитывая, что экологические бедствия регулируются экологическим законодательством (Раздел 21 Экологического кодекса) и Строительный кодекс не является профильным законодательством по экологическим бедствиям, предлагаем исключить подпункт 149) статьи 1 проекта.</w:t>
            </w:r>
          </w:p>
        </w:tc>
        <w:tc>
          <w:tcPr>
            <w:tcW w:w="1667" w:type="dxa"/>
            <w:shd w:val="clear" w:color="auto" w:fill="auto"/>
          </w:tcPr>
          <w:p w14:paraId="27B7F33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A656BEB" w14:textId="77777777" w:rsidTr="00C86D4E">
        <w:trPr>
          <w:jc w:val="center"/>
        </w:trPr>
        <w:tc>
          <w:tcPr>
            <w:tcW w:w="704" w:type="dxa"/>
            <w:shd w:val="clear" w:color="auto" w:fill="auto"/>
          </w:tcPr>
          <w:p w14:paraId="5778D01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0D42CF7" w14:textId="77777777" w:rsidR="00BD63D0" w:rsidRPr="004313D7" w:rsidRDefault="00BD63D0" w:rsidP="00BF7322">
            <w:pPr>
              <w:widowControl w:val="0"/>
              <w:jc w:val="both"/>
              <w:rPr>
                <w:bCs/>
                <w:sz w:val="24"/>
                <w:szCs w:val="24"/>
              </w:rPr>
            </w:pPr>
            <w:r w:rsidRPr="004313D7">
              <w:rPr>
                <w:bCs/>
                <w:sz w:val="24"/>
                <w:szCs w:val="24"/>
              </w:rPr>
              <w:t>Новый подпункт 151) статьи 1 проекта</w:t>
            </w:r>
          </w:p>
        </w:tc>
        <w:tc>
          <w:tcPr>
            <w:tcW w:w="4128" w:type="dxa"/>
            <w:shd w:val="clear" w:color="auto" w:fill="auto"/>
          </w:tcPr>
          <w:p w14:paraId="76CDF06B" w14:textId="77777777" w:rsidR="00BD63D0" w:rsidRPr="004313D7" w:rsidRDefault="00BD63D0" w:rsidP="00BD63D0">
            <w:pPr>
              <w:widowControl w:val="0"/>
              <w:ind w:firstLine="175"/>
              <w:jc w:val="both"/>
              <w:rPr>
                <w:bCs/>
                <w:sz w:val="24"/>
                <w:szCs w:val="24"/>
              </w:rPr>
            </w:pPr>
            <w:r w:rsidRPr="004313D7">
              <w:rPr>
                <w:bCs/>
                <w:sz w:val="24"/>
                <w:szCs w:val="24"/>
              </w:rPr>
              <w:t>Статья 1. Основные понятия, используемые в настоящем Кодексе</w:t>
            </w:r>
          </w:p>
          <w:p w14:paraId="558D4044" w14:textId="77777777" w:rsidR="00BD63D0" w:rsidRPr="004313D7" w:rsidRDefault="00BD63D0" w:rsidP="00BD63D0">
            <w:pPr>
              <w:widowControl w:val="0"/>
              <w:ind w:firstLine="175"/>
              <w:jc w:val="both"/>
              <w:rPr>
                <w:bCs/>
                <w:sz w:val="24"/>
                <w:szCs w:val="24"/>
              </w:rPr>
            </w:pPr>
            <w:r w:rsidRPr="004313D7">
              <w:rPr>
                <w:bCs/>
                <w:sz w:val="24"/>
                <w:szCs w:val="24"/>
              </w:rPr>
              <w:t>В настоящем Кодексе используются следующие основные понятия:</w:t>
            </w:r>
          </w:p>
          <w:p w14:paraId="26E7533C" w14:textId="77777777" w:rsidR="00BD63D0" w:rsidRPr="004313D7" w:rsidRDefault="00BD63D0" w:rsidP="00BD63D0">
            <w:pPr>
              <w:widowControl w:val="0"/>
              <w:ind w:firstLine="175"/>
              <w:jc w:val="both"/>
              <w:rPr>
                <w:bCs/>
                <w:sz w:val="24"/>
                <w:szCs w:val="24"/>
              </w:rPr>
            </w:pPr>
            <w:r w:rsidRPr="004313D7">
              <w:rPr>
                <w:bCs/>
                <w:sz w:val="24"/>
                <w:szCs w:val="24"/>
              </w:rPr>
              <w:t>…</w:t>
            </w:r>
          </w:p>
          <w:p w14:paraId="1370F92B" w14:textId="77777777" w:rsidR="00BD63D0" w:rsidRPr="004313D7" w:rsidRDefault="00BD63D0" w:rsidP="00BD63D0">
            <w:pPr>
              <w:widowControl w:val="0"/>
              <w:ind w:firstLine="175"/>
              <w:jc w:val="both"/>
              <w:rPr>
                <w:bCs/>
                <w:sz w:val="24"/>
                <w:szCs w:val="24"/>
              </w:rPr>
            </w:pPr>
            <w:r w:rsidRPr="004313D7">
              <w:rPr>
                <w:b/>
                <w:bCs/>
                <w:sz w:val="24"/>
                <w:szCs w:val="24"/>
              </w:rPr>
              <w:t>151) отсутствует.</w:t>
            </w:r>
          </w:p>
          <w:p w14:paraId="7013AE53" w14:textId="77777777" w:rsidR="00BD63D0" w:rsidRPr="004313D7" w:rsidRDefault="00BD63D0" w:rsidP="00BD63D0">
            <w:pPr>
              <w:widowControl w:val="0"/>
              <w:ind w:firstLine="175"/>
              <w:jc w:val="both"/>
              <w:rPr>
                <w:bCs/>
                <w:sz w:val="24"/>
                <w:szCs w:val="24"/>
              </w:rPr>
            </w:pPr>
            <w:r w:rsidRPr="004313D7">
              <w:rPr>
                <w:bCs/>
                <w:sz w:val="24"/>
                <w:szCs w:val="24"/>
              </w:rPr>
              <w:t>…</w:t>
            </w:r>
          </w:p>
        </w:tc>
        <w:tc>
          <w:tcPr>
            <w:tcW w:w="3904" w:type="dxa"/>
            <w:shd w:val="clear" w:color="auto" w:fill="auto"/>
          </w:tcPr>
          <w:p w14:paraId="3E139FD6" w14:textId="77777777" w:rsidR="00BD63D0" w:rsidRPr="004313D7" w:rsidRDefault="00BD63D0" w:rsidP="00BD63D0">
            <w:pPr>
              <w:widowControl w:val="0"/>
              <w:ind w:firstLine="175"/>
              <w:jc w:val="both"/>
              <w:rPr>
                <w:bCs/>
                <w:sz w:val="24"/>
                <w:szCs w:val="24"/>
              </w:rPr>
            </w:pPr>
            <w:r w:rsidRPr="004313D7">
              <w:rPr>
                <w:bCs/>
                <w:sz w:val="24"/>
                <w:szCs w:val="24"/>
              </w:rPr>
              <w:t>Статью 1 проекта дополнить новым подпунктом 151) следующего содержания:</w:t>
            </w:r>
          </w:p>
          <w:p w14:paraId="11E7ADFC" w14:textId="77777777" w:rsidR="00BD63D0" w:rsidRPr="004313D7" w:rsidRDefault="00BD63D0" w:rsidP="00BD63D0">
            <w:pPr>
              <w:widowControl w:val="0"/>
              <w:ind w:firstLine="175"/>
              <w:jc w:val="both"/>
              <w:rPr>
                <w:bCs/>
                <w:sz w:val="24"/>
                <w:szCs w:val="24"/>
              </w:rPr>
            </w:pPr>
            <w:r w:rsidRPr="004313D7">
              <w:rPr>
                <w:bCs/>
                <w:sz w:val="24"/>
                <w:szCs w:val="24"/>
              </w:rPr>
              <w:t>«</w:t>
            </w:r>
            <w:r w:rsidRPr="004313D7">
              <w:rPr>
                <w:b/>
                <w:bCs/>
                <w:sz w:val="24"/>
                <w:szCs w:val="24"/>
              </w:rPr>
              <w:t xml:space="preserve">151) коммерческая недвижимость – здания, сооружения, помещения, не связанные с постоянным проживанием, используемые для коммерческой деятельности с последующим извлечением постоянной прибыли или прироста капитала, дохода от </w:t>
            </w:r>
            <w:r w:rsidRPr="004313D7">
              <w:rPr>
                <w:b/>
                <w:bCs/>
                <w:sz w:val="24"/>
                <w:szCs w:val="24"/>
              </w:rPr>
              <w:lastRenderedPageBreak/>
              <w:t>аренды, инвестиционного дохода (бизнес центр, торгово-развлекательный центр, торговый центр, торговый дом, складские помещения, офисные помещения, апартаменты, и иная недвижимость используемая в предпринимательской деятельности), за исключением помещений в многоквартирных жилых домах;</w:t>
            </w:r>
            <w:r w:rsidRPr="004313D7">
              <w:rPr>
                <w:bCs/>
                <w:sz w:val="24"/>
                <w:szCs w:val="24"/>
              </w:rPr>
              <w:t>».</w:t>
            </w:r>
          </w:p>
          <w:p w14:paraId="000A5CD7" w14:textId="77777777" w:rsidR="00BD63D0" w:rsidRPr="004313D7" w:rsidRDefault="00BD63D0" w:rsidP="00BD63D0">
            <w:pPr>
              <w:widowControl w:val="0"/>
              <w:ind w:firstLine="175"/>
              <w:jc w:val="both"/>
              <w:rPr>
                <w:bCs/>
                <w:sz w:val="24"/>
                <w:szCs w:val="24"/>
              </w:rPr>
            </w:pPr>
          </w:p>
        </w:tc>
        <w:tc>
          <w:tcPr>
            <w:tcW w:w="3039" w:type="dxa"/>
            <w:shd w:val="clear" w:color="auto" w:fill="auto"/>
          </w:tcPr>
          <w:p w14:paraId="289851BD" w14:textId="77777777" w:rsidR="00BD63D0" w:rsidRPr="004313D7" w:rsidRDefault="00BD63D0" w:rsidP="00BD63D0">
            <w:pPr>
              <w:widowControl w:val="0"/>
              <w:ind w:firstLine="175"/>
              <w:jc w:val="both"/>
              <w:rPr>
                <w:b/>
                <w:bCs/>
                <w:sz w:val="24"/>
                <w:szCs w:val="24"/>
              </w:rPr>
            </w:pPr>
            <w:r w:rsidRPr="004313D7">
              <w:rPr>
                <w:b/>
                <w:bCs/>
                <w:sz w:val="24"/>
                <w:szCs w:val="24"/>
              </w:rPr>
              <w:lastRenderedPageBreak/>
              <w:t>Депутаты</w:t>
            </w:r>
          </w:p>
          <w:p w14:paraId="76848AE3" w14:textId="77777777" w:rsidR="00BD63D0" w:rsidRPr="004313D7" w:rsidRDefault="00BD63D0" w:rsidP="00BD63D0">
            <w:pPr>
              <w:widowControl w:val="0"/>
              <w:ind w:firstLine="175"/>
              <w:jc w:val="both"/>
              <w:rPr>
                <w:b/>
                <w:bCs/>
                <w:sz w:val="24"/>
                <w:szCs w:val="24"/>
              </w:rPr>
            </w:pPr>
            <w:proofErr w:type="spellStart"/>
            <w:r w:rsidRPr="004313D7">
              <w:rPr>
                <w:b/>
                <w:bCs/>
                <w:sz w:val="24"/>
                <w:szCs w:val="24"/>
              </w:rPr>
              <w:t>Кошмамбетов</w:t>
            </w:r>
            <w:proofErr w:type="spellEnd"/>
            <w:r w:rsidRPr="004313D7">
              <w:rPr>
                <w:b/>
                <w:bCs/>
                <w:sz w:val="24"/>
                <w:szCs w:val="24"/>
              </w:rPr>
              <w:t xml:space="preserve"> А.А.,</w:t>
            </w:r>
          </w:p>
          <w:p w14:paraId="55D11C07" w14:textId="77777777" w:rsidR="00BD63D0" w:rsidRPr="004313D7" w:rsidRDefault="00BD63D0" w:rsidP="00BD63D0">
            <w:pPr>
              <w:widowControl w:val="0"/>
              <w:ind w:firstLine="175"/>
              <w:jc w:val="both"/>
              <w:rPr>
                <w:b/>
                <w:bCs/>
                <w:sz w:val="24"/>
                <w:szCs w:val="24"/>
              </w:rPr>
            </w:pPr>
            <w:proofErr w:type="spellStart"/>
            <w:r w:rsidRPr="004313D7">
              <w:rPr>
                <w:b/>
                <w:bCs/>
                <w:sz w:val="24"/>
                <w:szCs w:val="24"/>
              </w:rPr>
              <w:t>Куспеков</w:t>
            </w:r>
            <w:proofErr w:type="spellEnd"/>
            <w:r w:rsidRPr="004313D7">
              <w:rPr>
                <w:b/>
                <w:bCs/>
                <w:sz w:val="24"/>
                <w:szCs w:val="24"/>
              </w:rPr>
              <w:t xml:space="preserve"> О.Х.</w:t>
            </w:r>
          </w:p>
          <w:p w14:paraId="522D123B" w14:textId="77777777" w:rsidR="00BD63D0" w:rsidRPr="004313D7" w:rsidRDefault="00BD63D0" w:rsidP="00BD63D0">
            <w:pPr>
              <w:widowControl w:val="0"/>
              <w:ind w:firstLine="175"/>
              <w:jc w:val="both"/>
              <w:rPr>
                <w:bCs/>
                <w:sz w:val="24"/>
                <w:szCs w:val="24"/>
              </w:rPr>
            </w:pPr>
          </w:p>
          <w:p w14:paraId="26214B89" w14:textId="77777777" w:rsidR="00BD63D0" w:rsidRPr="004313D7" w:rsidRDefault="00BD63D0" w:rsidP="00BD63D0">
            <w:pPr>
              <w:widowControl w:val="0"/>
              <w:ind w:firstLine="175"/>
              <w:jc w:val="both"/>
              <w:rPr>
                <w:bCs/>
                <w:sz w:val="24"/>
                <w:szCs w:val="24"/>
              </w:rPr>
            </w:pPr>
            <w:r w:rsidRPr="004313D7">
              <w:rPr>
                <w:bCs/>
                <w:sz w:val="24"/>
                <w:szCs w:val="24"/>
              </w:rPr>
              <w:t xml:space="preserve">С учетом развития строительной отрасли на территории Республики Казахстан, растет количество коммерческих зданий (БЦ, ТД) многофункциональных зданий, где собственником </w:t>
            </w:r>
            <w:r w:rsidRPr="004313D7">
              <w:rPr>
                <w:bCs/>
                <w:sz w:val="24"/>
                <w:szCs w:val="24"/>
              </w:rPr>
              <w:lastRenderedPageBreak/>
              <w:t xml:space="preserve">является более чем один субъект гражданского права. </w:t>
            </w:r>
          </w:p>
          <w:p w14:paraId="665B8209" w14:textId="77777777" w:rsidR="00BD63D0" w:rsidRPr="004313D7" w:rsidRDefault="00BD63D0" w:rsidP="00BD63D0">
            <w:pPr>
              <w:widowControl w:val="0"/>
              <w:ind w:firstLine="175"/>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5F98871B" w14:textId="77777777" w:rsidR="00BD63D0" w:rsidRPr="004313D7" w:rsidRDefault="00BD63D0" w:rsidP="00BD63D0">
            <w:pPr>
              <w:widowControl w:val="0"/>
              <w:ind w:firstLine="175"/>
              <w:jc w:val="both"/>
              <w:rPr>
                <w:b/>
                <w:bCs/>
                <w:sz w:val="24"/>
                <w:szCs w:val="24"/>
              </w:rPr>
            </w:pPr>
          </w:p>
        </w:tc>
        <w:tc>
          <w:tcPr>
            <w:tcW w:w="1667" w:type="dxa"/>
            <w:shd w:val="clear" w:color="auto" w:fill="auto"/>
          </w:tcPr>
          <w:p w14:paraId="79840FF7" w14:textId="64DA7E46" w:rsidR="00BD63D0" w:rsidRPr="004313D7" w:rsidRDefault="00252C4E"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A125AE" w:rsidRPr="004313D7" w14:paraId="1728CF01" w14:textId="77777777" w:rsidTr="00C86D4E">
        <w:trPr>
          <w:jc w:val="center"/>
        </w:trPr>
        <w:tc>
          <w:tcPr>
            <w:tcW w:w="704" w:type="dxa"/>
            <w:shd w:val="clear" w:color="auto" w:fill="auto"/>
          </w:tcPr>
          <w:p w14:paraId="39B85B78" w14:textId="77777777" w:rsidR="00A125AE" w:rsidRPr="004313D7" w:rsidRDefault="00A125AE" w:rsidP="00A125A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AF63DB" w14:textId="77777777" w:rsidR="00A125AE" w:rsidRPr="004313D7" w:rsidRDefault="00A125AE" w:rsidP="00BF7322">
            <w:pPr>
              <w:contextualSpacing/>
              <w:jc w:val="both"/>
              <w:rPr>
                <w:sz w:val="24"/>
                <w:szCs w:val="24"/>
              </w:rPr>
            </w:pPr>
            <w:r w:rsidRPr="004313D7">
              <w:rPr>
                <w:sz w:val="24"/>
                <w:szCs w:val="24"/>
              </w:rPr>
              <w:t>Новый  подпункт 151)</w:t>
            </w:r>
          </w:p>
          <w:p w14:paraId="4B967285" w14:textId="77777777" w:rsidR="00A125AE" w:rsidRPr="004313D7" w:rsidRDefault="00A125AE" w:rsidP="00BF7322">
            <w:pPr>
              <w:contextualSpacing/>
              <w:jc w:val="both"/>
              <w:rPr>
                <w:sz w:val="24"/>
                <w:szCs w:val="24"/>
              </w:rPr>
            </w:pPr>
            <w:r w:rsidRPr="004313D7">
              <w:rPr>
                <w:sz w:val="24"/>
                <w:szCs w:val="24"/>
              </w:rPr>
              <w:t xml:space="preserve">статьи 1 </w:t>
            </w:r>
          </w:p>
          <w:p w14:paraId="7099D226" w14:textId="65B4275D" w:rsidR="00A125AE" w:rsidRPr="004313D7" w:rsidRDefault="00A125AE" w:rsidP="00BF7322">
            <w:pPr>
              <w:widowControl w:val="0"/>
              <w:jc w:val="both"/>
              <w:rPr>
                <w:bCs/>
                <w:sz w:val="24"/>
                <w:szCs w:val="24"/>
              </w:rPr>
            </w:pPr>
            <w:r w:rsidRPr="004313D7">
              <w:rPr>
                <w:sz w:val="24"/>
                <w:szCs w:val="24"/>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570CD3" w14:textId="77777777" w:rsidR="00A125AE" w:rsidRPr="004313D7" w:rsidRDefault="00A125AE" w:rsidP="00A125AE">
            <w:pPr>
              <w:shd w:val="clear" w:color="auto" w:fill="FFFFFF"/>
              <w:jc w:val="both"/>
              <w:rPr>
                <w:sz w:val="24"/>
                <w:szCs w:val="24"/>
              </w:rPr>
            </w:pPr>
            <w:r w:rsidRPr="004313D7">
              <w:rPr>
                <w:sz w:val="24"/>
                <w:szCs w:val="24"/>
              </w:rPr>
              <w:t>Статья 1. Основные понятия, используемые в настоящем Кодексе</w:t>
            </w:r>
          </w:p>
          <w:p w14:paraId="6593E606" w14:textId="77777777" w:rsidR="00A125AE" w:rsidRPr="004313D7" w:rsidRDefault="00A125AE" w:rsidP="00A125AE">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5EC592E" w14:textId="77777777" w:rsidR="00A125AE" w:rsidRPr="004313D7" w:rsidRDefault="00A125AE" w:rsidP="00A125AE">
            <w:pPr>
              <w:shd w:val="clear" w:color="auto" w:fill="FFFFFF"/>
              <w:ind w:firstLine="191"/>
              <w:jc w:val="both"/>
              <w:rPr>
                <w:sz w:val="24"/>
                <w:szCs w:val="24"/>
              </w:rPr>
            </w:pPr>
            <w:r w:rsidRPr="004313D7">
              <w:rPr>
                <w:sz w:val="24"/>
                <w:szCs w:val="24"/>
              </w:rPr>
              <w:t>…</w:t>
            </w:r>
          </w:p>
          <w:p w14:paraId="07263439" w14:textId="77777777" w:rsidR="00A125AE" w:rsidRPr="004313D7" w:rsidRDefault="00A125AE" w:rsidP="00A125AE">
            <w:pPr>
              <w:shd w:val="clear" w:color="auto" w:fill="FFFFFF"/>
              <w:jc w:val="both"/>
              <w:rPr>
                <w:sz w:val="24"/>
                <w:szCs w:val="24"/>
              </w:rPr>
            </w:pPr>
            <w:r w:rsidRPr="004313D7">
              <w:rPr>
                <w:sz w:val="24"/>
                <w:szCs w:val="24"/>
              </w:rPr>
              <w:t>151) Отсутствует</w:t>
            </w:r>
          </w:p>
          <w:p w14:paraId="581FE78D" w14:textId="77777777" w:rsidR="00A125AE" w:rsidRPr="004313D7" w:rsidRDefault="00A125AE" w:rsidP="00A125AE">
            <w:pPr>
              <w:widowControl w:val="0"/>
              <w:ind w:firstLine="175"/>
              <w:jc w:val="both"/>
              <w:rPr>
                <w:bCs/>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FAE2195" w14:textId="77777777" w:rsidR="00A125AE" w:rsidRPr="004313D7" w:rsidRDefault="00A125AE" w:rsidP="00ED4D42">
            <w:pPr>
              <w:ind w:firstLine="264"/>
              <w:jc w:val="both"/>
              <w:rPr>
                <w:sz w:val="24"/>
                <w:szCs w:val="24"/>
              </w:rPr>
            </w:pPr>
            <w:r w:rsidRPr="004313D7">
              <w:rPr>
                <w:sz w:val="24"/>
                <w:szCs w:val="24"/>
              </w:rPr>
              <w:t>Статью 1 дополнить новым подпунктом 151) следующего содержания:</w:t>
            </w:r>
          </w:p>
          <w:p w14:paraId="364B37C8" w14:textId="77777777" w:rsidR="00A125AE" w:rsidRPr="004313D7" w:rsidRDefault="00A125AE" w:rsidP="00ED4D42">
            <w:pPr>
              <w:ind w:firstLine="264"/>
              <w:jc w:val="both"/>
              <w:rPr>
                <w:color w:val="000000"/>
                <w:sz w:val="24"/>
                <w:szCs w:val="24"/>
              </w:rPr>
            </w:pPr>
            <w:r w:rsidRPr="004313D7">
              <w:rPr>
                <w:sz w:val="24"/>
                <w:szCs w:val="24"/>
              </w:rPr>
              <w:t>«151) архитектурно-градостроительный совет -</w:t>
            </w:r>
            <w:r w:rsidRPr="004313D7">
              <w:rPr>
                <w:color w:val="000000"/>
                <w:sz w:val="24"/>
                <w:szCs w:val="24"/>
              </w:rPr>
              <w:t xml:space="preserve"> консультативно-совещательный орган, </w:t>
            </w:r>
            <w:r w:rsidRPr="004313D7">
              <w:rPr>
                <w:sz w:val="24"/>
                <w:szCs w:val="24"/>
              </w:rPr>
              <w:t xml:space="preserve">создаваемый в обязательном порядке в </w:t>
            </w:r>
            <w:r w:rsidRPr="004313D7">
              <w:rPr>
                <w:color w:val="000000"/>
                <w:sz w:val="24"/>
                <w:szCs w:val="24"/>
              </w:rPr>
              <w:t>акиматах областей, городов республиканского значения и столицы для координации действий по реализации единой градостроительной политики и повышения качества среды обитания, обеспечения устойчивого развития и формирования современного архитектурного облика населенных пунктов  в соответствии с национальными традициями и культурой.</w:t>
            </w:r>
          </w:p>
          <w:p w14:paraId="5B02EDDA" w14:textId="77777777" w:rsidR="00A125AE" w:rsidRPr="004313D7" w:rsidRDefault="00A125AE" w:rsidP="00ED4D42">
            <w:pPr>
              <w:widowControl w:val="0"/>
              <w:ind w:firstLine="175"/>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EA7C7A6" w14:textId="77777777" w:rsidR="00A125AE" w:rsidRPr="004313D7" w:rsidRDefault="00A125AE" w:rsidP="00ED4D42">
            <w:pPr>
              <w:pStyle w:val="Default"/>
              <w:ind w:firstLine="187"/>
              <w:jc w:val="both"/>
              <w:rPr>
                <w:b/>
                <w:color w:val="auto"/>
              </w:rPr>
            </w:pPr>
            <w:r w:rsidRPr="004313D7">
              <w:rPr>
                <w:b/>
                <w:color w:val="auto"/>
              </w:rPr>
              <w:t xml:space="preserve">Депутаты </w:t>
            </w:r>
          </w:p>
          <w:p w14:paraId="05A31CE6" w14:textId="77777777" w:rsidR="00A125AE" w:rsidRPr="004313D7" w:rsidRDefault="00A125AE" w:rsidP="00ED4D42">
            <w:pPr>
              <w:pStyle w:val="Default"/>
              <w:tabs>
                <w:tab w:val="left" w:pos="541"/>
              </w:tabs>
              <w:ind w:firstLine="226"/>
              <w:jc w:val="both"/>
              <w:rPr>
                <w:b/>
                <w:color w:val="auto"/>
              </w:rPr>
            </w:pPr>
            <w:proofErr w:type="spellStart"/>
            <w:r w:rsidRPr="004313D7">
              <w:rPr>
                <w:b/>
                <w:color w:val="auto"/>
              </w:rPr>
              <w:t>Ашимбетов</w:t>
            </w:r>
            <w:proofErr w:type="spellEnd"/>
            <w:r w:rsidRPr="004313D7">
              <w:rPr>
                <w:b/>
                <w:color w:val="auto"/>
              </w:rPr>
              <w:t xml:space="preserve"> Н.</w:t>
            </w:r>
          </w:p>
          <w:p w14:paraId="5D98651E" w14:textId="77777777" w:rsidR="00A125AE" w:rsidRPr="004313D7" w:rsidRDefault="00A125AE" w:rsidP="00ED4D42">
            <w:pPr>
              <w:pStyle w:val="Default"/>
              <w:tabs>
                <w:tab w:val="left" w:pos="541"/>
              </w:tabs>
              <w:ind w:firstLine="226"/>
              <w:jc w:val="both"/>
              <w:rPr>
                <w:b/>
                <w:color w:val="auto"/>
              </w:rPr>
            </w:pPr>
            <w:proofErr w:type="spellStart"/>
            <w:r w:rsidRPr="004313D7">
              <w:rPr>
                <w:b/>
                <w:color w:val="auto"/>
              </w:rPr>
              <w:t>Турганов</w:t>
            </w:r>
            <w:proofErr w:type="spellEnd"/>
            <w:r w:rsidRPr="004313D7">
              <w:rPr>
                <w:b/>
                <w:color w:val="auto"/>
              </w:rPr>
              <w:t xml:space="preserve"> Д.</w:t>
            </w:r>
          </w:p>
          <w:p w14:paraId="3A6C0744" w14:textId="77777777" w:rsidR="00A125AE" w:rsidRPr="004313D7" w:rsidRDefault="00A125AE" w:rsidP="00ED4D42">
            <w:pPr>
              <w:pStyle w:val="Default"/>
              <w:jc w:val="both"/>
              <w:rPr>
                <w:b/>
                <w:color w:val="auto"/>
              </w:rPr>
            </w:pPr>
          </w:p>
          <w:p w14:paraId="5D5F8D99" w14:textId="77777777" w:rsidR="00A125AE" w:rsidRPr="004313D7" w:rsidRDefault="00A125AE" w:rsidP="00ED4D42">
            <w:pPr>
              <w:pStyle w:val="Default"/>
              <w:jc w:val="both"/>
              <w:rPr>
                <w:bCs/>
                <w:color w:val="auto"/>
              </w:rPr>
            </w:pPr>
            <w:r w:rsidRPr="004313D7">
              <w:rPr>
                <w:bCs/>
                <w:color w:val="auto"/>
              </w:rPr>
              <w:t xml:space="preserve">Архитектурно-градостроительные советы,  в качестве </w:t>
            </w:r>
            <w:r w:rsidRPr="004313D7">
              <w:t xml:space="preserve">консультативно-совещательных органов по вопросам архитектурно-градостроительной деятельности, </w:t>
            </w:r>
            <w:r w:rsidRPr="004313D7">
              <w:rPr>
                <w:bCs/>
                <w:color w:val="auto"/>
              </w:rPr>
              <w:t xml:space="preserve"> ранее до 2000 годов активно работали во всех областных центрах, столице и  крупных городах,  но затем практически прекратили свою работу за исключением отдельных городов, так как в законодательстве РК отсутствует норма по </w:t>
            </w:r>
            <w:r w:rsidRPr="004313D7">
              <w:rPr>
                <w:bCs/>
                <w:color w:val="auto"/>
              </w:rPr>
              <w:lastRenderedPageBreak/>
              <w:t xml:space="preserve">регламентации их деятельности. Данный орган в МИО  играл важную роль в проведении  профессиональной,  экспертной и общественной  оценки генеральных планов, ПДП, проектов застройки и формирования архитектурного облика городов.  </w:t>
            </w:r>
          </w:p>
          <w:p w14:paraId="35C814E1" w14:textId="77777777" w:rsidR="00A125AE" w:rsidRPr="004313D7" w:rsidRDefault="00A125AE" w:rsidP="00ED4D42">
            <w:pPr>
              <w:pStyle w:val="Default"/>
              <w:jc w:val="both"/>
              <w:rPr>
                <w:bCs/>
                <w:color w:val="auto"/>
              </w:rPr>
            </w:pPr>
            <w:r w:rsidRPr="004313D7">
              <w:rPr>
                <w:bCs/>
                <w:color w:val="auto"/>
              </w:rPr>
              <w:t xml:space="preserve">  Отсутствие данного органа в большинстве областных центов и городов в настоящее время привело к бесконтрольной и бессистемной застройке, повсеместному нарушению генеральных планов и ПДП, уплотнительной застройке с нарушением нормативных требований. </w:t>
            </w:r>
          </w:p>
          <w:p w14:paraId="57D5BD99" w14:textId="77777777" w:rsidR="00A125AE" w:rsidRPr="004313D7" w:rsidRDefault="00A125AE" w:rsidP="00ED4D42">
            <w:pPr>
              <w:pStyle w:val="Default"/>
              <w:jc w:val="both"/>
              <w:rPr>
                <w:bCs/>
                <w:color w:val="auto"/>
              </w:rPr>
            </w:pPr>
            <w:r w:rsidRPr="004313D7">
              <w:rPr>
                <w:bCs/>
                <w:color w:val="auto"/>
              </w:rPr>
              <w:t xml:space="preserve">  Введение обязательной нормы в проект Кодекса по созданию Архитектурно-градостроительных советов в  МИО  позволит привлечь профессиональное и экспертное сообщество к совместному обсуждению и решению  проблемных вопросов градостроительного </w:t>
            </w:r>
            <w:r w:rsidRPr="004313D7">
              <w:rPr>
                <w:bCs/>
                <w:color w:val="auto"/>
              </w:rPr>
              <w:lastRenderedPageBreak/>
              <w:t>планирования и регулирования застройки населенных пунктов в соответствии с современными требованиями и учесть интересы населения по созданию комфортной среды для жизнедеятельности.</w:t>
            </w:r>
          </w:p>
          <w:p w14:paraId="1A6BB809" w14:textId="77777777" w:rsidR="00A125AE" w:rsidRPr="004313D7" w:rsidRDefault="00A125AE" w:rsidP="00ED4D42">
            <w:pPr>
              <w:widowControl w:val="0"/>
              <w:ind w:firstLine="175"/>
              <w:jc w:val="both"/>
              <w:rPr>
                <w:b/>
                <w:bCs/>
                <w:sz w:val="24"/>
                <w:szCs w:val="24"/>
              </w:rPr>
            </w:pPr>
          </w:p>
        </w:tc>
        <w:tc>
          <w:tcPr>
            <w:tcW w:w="1667" w:type="dxa"/>
            <w:shd w:val="clear" w:color="auto" w:fill="auto"/>
          </w:tcPr>
          <w:p w14:paraId="31800411" w14:textId="77777777" w:rsidR="00A125AE" w:rsidRPr="004313D7" w:rsidRDefault="00A125AE" w:rsidP="00A125AE">
            <w:pPr>
              <w:widowControl w:val="0"/>
              <w:pBdr>
                <w:top w:val="nil"/>
                <w:left w:val="nil"/>
                <w:bottom w:val="nil"/>
                <w:right w:val="nil"/>
                <w:between w:val="nil"/>
              </w:pBdr>
              <w:jc w:val="center"/>
              <w:rPr>
                <w:b/>
                <w:sz w:val="24"/>
                <w:szCs w:val="24"/>
              </w:rPr>
            </w:pPr>
          </w:p>
        </w:tc>
      </w:tr>
      <w:tr w:rsidR="00875CCC" w:rsidRPr="004313D7" w14:paraId="57BA0D6E" w14:textId="77777777" w:rsidTr="00C86D4E">
        <w:trPr>
          <w:jc w:val="center"/>
        </w:trPr>
        <w:tc>
          <w:tcPr>
            <w:tcW w:w="704" w:type="dxa"/>
            <w:shd w:val="clear" w:color="auto" w:fill="auto"/>
          </w:tcPr>
          <w:p w14:paraId="2546B1E0" w14:textId="77777777" w:rsidR="00875CCC" w:rsidRPr="004313D7" w:rsidRDefault="00875CCC" w:rsidP="00875CC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17F9011" w14:textId="75D20656" w:rsidR="00875CCC" w:rsidRPr="004313D7" w:rsidRDefault="00875CCC" w:rsidP="00BF7322">
            <w:pPr>
              <w:spacing w:after="19" w:line="259" w:lineRule="auto"/>
              <w:ind w:left="3"/>
              <w:jc w:val="both"/>
              <w:rPr>
                <w:sz w:val="24"/>
                <w:szCs w:val="24"/>
              </w:rPr>
            </w:pPr>
            <w:r w:rsidRPr="004313D7">
              <w:rPr>
                <w:sz w:val="24"/>
                <w:szCs w:val="24"/>
              </w:rPr>
              <w:t xml:space="preserve"> Новые </w:t>
            </w:r>
          </w:p>
          <w:p w14:paraId="05C6AE9A" w14:textId="77777777" w:rsidR="00875CCC" w:rsidRPr="004313D7" w:rsidRDefault="00875CCC" w:rsidP="00BF7322">
            <w:pPr>
              <w:spacing w:line="239" w:lineRule="auto"/>
              <w:ind w:left="3"/>
              <w:jc w:val="both"/>
              <w:rPr>
                <w:sz w:val="24"/>
                <w:szCs w:val="24"/>
              </w:rPr>
            </w:pPr>
            <w:r w:rsidRPr="004313D7">
              <w:rPr>
                <w:sz w:val="24"/>
                <w:szCs w:val="24"/>
              </w:rPr>
              <w:t xml:space="preserve">подпункты 151),152),153), </w:t>
            </w:r>
          </w:p>
          <w:p w14:paraId="3224F5EE" w14:textId="77777777" w:rsidR="00875CCC" w:rsidRPr="004313D7" w:rsidRDefault="00875CCC" w:rsidP="00BF7322">
            <w:pPr>
              <w:spacing w:after="5" w:line="259" w:lineRule="auto"/>
              <w:ind w:left="3"/>
              <w:jc w:val="both"/>
              <w:rPr>
                <w:sz w:val="24"/>
                <w:szCs w:val="24"/>
              </w:rPr>
            </w:pPr>
            <w:r w:rsidRPr="004313D7">
              <w:rPr>
                <w:sz w:val="24"/>
                <w:szCs w:val="24"/>
              </w:rPr>
              <w:t xml:space="preserve">154), 155) </w:t>
            </w:r>
          </w:p>
          <w:p w14:paraId="4EFB76D7" w14:textId="77777777" w:rsidR="00875CCC" w:rsidRPr="004313D7" w:rsidRDefault="00875CCC" w:rsidP="00BF7322">
            <w:pPr>
              <w:tabs>
                <w:tab w:val="right" w:pos="1581"/>
              </w:tabs>
              <w:spacing w:after="26" w:line="259" w:lineRule="auto"/>
              <w:jc w:val="both"/>
              <w:rPr>
                <w:sz w:val="24"/>
                <w:szCs w:val="24"/>
              </w:rPr>
            </w:pPr>
            <w:r w:rsidRPr="004313D7">
              <w:rPr>
                <w:sz w:val="24"/>
                <w:szCs w:val="24"/>
              </w:rPr>
              <w:t xml:space="preserve">статьи </w:t>
            </w:r>
            <w:r w:rsidRPr="004313D7">
              <w:rPr>
                <w:sz w:val="24"/>
                <w:szCs w:val="24"/>
              </w:rPr>
              <w:tab/>
              <w:t xml:space="preserve">1 </w:t>
            </w:r>
          </w:p>
          <w:p w14:paraId="200AE59B" w14:textId="77777777" w:rsidR="00875CCC" w:rsidRPr="004313D7" w:rsidRDefault="00875CCC" w:rsidP="00BF7322">
            <w:pPr>
              <w:spacing w:line="259" w:lineRule="auto"/>
              <w:ind w:left="3"/>
              <w:jc w:val="both"/>
              <w:rPr>
                <w:sz w:val="24"/>
                <w:szCs w:val="24"/>
              </w:rPr>
            </w:pPr>
            <w:r w:rsidRPr="004313D7">
              <w:rPr>
                <w:sz w:val="24"/>
                <w:szCs w:val="24"/>
              </w:rPr>
              <w:t xml:space="preserve">проекта  </w:t>
            </w:r>
          </w:p>
          <w:p w14:paraId="2422A230" w14:textId="5D173A6E" w:rsidR="00875CCC" w:rsidRPr="004313D7" w:rsidRDefault="00875CCC" w:rsidP="00BF7322">
            <w:pPr>
              <w:widowControl w:val="0"/>
              <w:jc w:val="both"/>
              <w:rPr>
                <w:bCs/>
                <w:sz w:val="24"/>
                <w:szCs w:val="24"/>
              </w:rPr>
            </w:pPr>
            <w:r w:rsidRPr="004313D7">
              <w:rPr>
                <w:sz w:val="24"/>
                <w:szCs w:val="24"/>
              </w:rPr>
              <w:t xml:space="preserve"> </w:t>
            </w:r>
          </w:p>
        </w:tc>
        <w:tc>
          <w:tcPr>
            <w:tcW w:w="4128" w:type="dxa"/>
            <w:shd w:val="clear" w:color="auto" w:fill="auto"/>
          </w:tcPr>
          <w:p w14:paraId="572BBF58" w14:textId="004166DA" w:rsidR="00875CCC" w:rsidRPr="004313D7" w:rsidRDefault="00875CCC" w:rsidP="00875CCC">
            <w:pPr>
              <w:spacing w:after="5" w:line="259" w:lineRule="auto"/>
              <w:ind w:left="404" w:hanging="283"/>
              <w:rPr>
                <w:sz w:val="24"/>
                <w:szCs w:val="24"/>
              </w:rPr>
            </w:pPr>
            <w:r w:rsidRPr="004313D7">
              <w:rPr>
                <w:sz w:val="24"/>
                <w:szCs w:val="24"/>
              </w:rPr>
              <w:t xml:space="preserve">Статья </w:t>
            </w:r>
            <w:r w:rsidRPr="004313D7">
              <w:rPr>
                <w:sz w:val="24"/>
                <w:szCs w:val="24"/>
              </w:rPr>
              <w:tab/>
              <w:t xml:space="preserve">1. </w:t>
            </w:r>
            <w:r w:rsidRPr="004313D7">
              <w:rPr>
                <w:sz w:val="24"/>
                <w:szCs w:val="24"/>
              </w:rPr>
              <w:tab/>
              <w:t xml:space="preserve">Основные понятия, </w:t>
            </w:r>
          </w:p>
          <w:p w14:paraId="44587859" w14:textId="77777777" w:rsidR="00875CCC" w:rsidRPr="004313D7" w:rsidRDefault="00875CCC" w:rsidP="00875CCC">
            <w:pPr>
              <w:spacing w:after="22" w:line="259" w:lineRule="auto"/>
              <w:ind w:left="404" w:hanging="283"/>
              <w:jc w:val="both"/>
              <w:rPr>
                <w:sz w:val="24"/>
                <w:szCs w:val="24"/>
              </w:rPr>
            </w:pPr>
            <w:r w:rsidRPr="004313D7">
              <w:rPr>
                <w:sz w:val="24"/>
                <w:szCs w:val="24"/>
              </w:rPr>
              <w:t xml:space="preserve">используемые в настоящем Кодексе </w:t>
            </w:r>
          </w:p>
          <w:p w14:paraId="110DBEF5" w14:textId="77777777" w:rsidR="00875CCC" w:rsidRPr="004313D7" w:rsidRDefault="00875CCC" w:rsidP="00875CCC">
            <w:pPr>
              <w:spacing w:after="16" w:line="259" w:lineRule="auto"/>
              <w:ind w:left="404" w:hanging="283"/>
              <w:rPr>
                <w:sz w:val="24"/>
                <w:szCs w:val="24"/>
              </w:rPr>
            </w:pPr>
            <w:r w:rsidRPr="004313D7">
              <w:rPr>
                <w:sz w:val="24"/>
                <w:szCs w:val="24"/>
              </w:rPr>
              <w:t xml:space="preserve">… </w:t>
            </w:r>
          </w:p>
          <w:p w14:paraId="79C9D040" w14:textId="77777777" w:rsidR="00875CCC" w:rsidRPr="004313D7" w:rsidRDefault="00875CCC" w:rsidP="00875CCC">
            <w:pPr>
              <w:spacing w:line="276" w:lineRule="auto"/>
              <w:ind w:left="404" w:right="1338" w:hanging="283"/>
              <w:rPr>
                <w:sz w:val="24"/>
                <w:szCs w:val="24"/>
              </w:rPr>
            </w:pPr>
            <w:r w:rsidRPr="004313D7">
              <w:rPr>
                <w:sz w:val="24"/>
                <w:szCs w:val="24"/>
              </w:rPr>
              <w:t xml:space="preserve">151) Отсутствует   </w:t>
            </w:r>
          </w:p>
          <w:p w14:paraId="19B04B1A" w14:textId="77777777" w:rsidR="00875CCC" w:rsidRPr="004313D7" w:rsidRDefault="00875CCC" w:rsidP="00875CCC">
            <w:pPr>
              <w:spacing w:line="276" w:lineRule="auto"/>
              <w:ind w:left="404" w:right="1338" w:hanging="283"/>
              <w:rPr>
                <w:sz w:val="24"/>
                <w:szCs w:val="24"/>
              </w:rPr>
            </w:pPr>
            <w:r w:rsidRPr="004313D7">
              <w:rPr>
                <w:sz w:val="24"/>
                <w:szCs w:val="24"/>
              </w:rPr>
              <w:t xml:space="preserve">152) Отсутствует </w:t>
            </w:r>
          </w:p>
          <w:p w14:paraId="57638190" w14:textId="4E472055" w:rsidR="00875CCC" w:rsidRPr="004313D7" w:rsidRDefault="00875CCC" w:rsidP="00875CCC">
            <w:pPr>
              <w:spacing w:line="276" w:lineRule="auto"/>
              <w:ind w:left="404" w:right="1338" w:hanging="283"/>
              <w:rPr>
                <w:sz w:val="24"/>
                <w:szCs w:val="24"/>
              </w:rPr>
            </w:pPr>
            <w:r w:rsidRPr="004313D7">
              <w:rPr>
                <w:sz w:val="24"/>
                <w:szCs w:val="24"/>
              </w:rPr>
              <w:t xml:space="preserve">153) Отсутствует </w:t>
            </w:r>
          </w:p>
          <w:p w14:paraId="1F6E52DF" w14:textId="77777777" w:rsidR="00875CCC" w:rsidRPr="004313D7" w:rsidRDefault="00875CCC" w:rsidP="00A84A44">
            <w:pPr>
              <w:numPr>
                <w:ilvl w:val="0"/>
                <w:numId w:val="30"/>
              </w:numPr>
              <w:spacing w:after="16" w:line="259" w:lineRule="auto"/>
              <w:ind w:left="404" w:hanging="360"/>
              <w:rPr>
                <w:sz w:val="24"/>
                <w:szCs w:val="24"/>
              </w:rPr>
            </w:pPr>
            <w:r w:rsidRPr="004313D7">
              <w:rPr>
                <w:sz w:val="24"/>
                <w:szCs w:val="24"/>
              </w:rPr>
              <w:t xml:space="preserve">Отсутствует </w:t>
            </w:r>
          </w:p>
          <w:p w14:paraId="666DFB84" w14:textId="77777777" w:rsidR="00875CCC" w:rsidRPr="004313D7" w:rsidRDefault="00875CCC" w:rsidP="00A84A44">
            <w:pPr>
              <w:numPr>
                <w:ilvl w:val="0"/>
                <w:numId w:val="30"/>
              </w:numPr>
              <w:spacing w:line="259" w:lineRule="auto"/>
              <w:ind w:left="404" w:hanging="360"/>
              <w:rPr>
                <w:sz w:val="24"/>
                <w:szCs w:val="24"/>
              </w:rPr>
            </w:pPr>
            <w:r w:rsidRPr="004313D7">
              <w:rPr>
                <w:sz w:val="24"/>
                <w:szCs w:val="24"/>
              </w:rPr>
              <w:t xml:space="preserve">Отсутствует </w:t>
            </w:r>
          </w:p>
          <w:p w14:paraId="5FB4CDAC" w14:textId="2456F43C" w:rsidR="00875CCC" w:rsidRPr="004313D7" w:rsidRDefault="00875CCC" w:rsidP="00875CCC">
            <w:pPr>
              <w:widowControl w:val="0"/>
              <w:ind w:hanging="283"/>
              <w:jc w:val="both"/>
              <w:rPr>
                <w:bCs/>
                <w:sz w:val="24"/>
                <w:szCs w:val="24"/>
              </w:rPr>
            </w:pPr>
            <w:r w:rsidRPr="004313D7">
              <w:rPr>
                <w:sz w:val="24"/>
                <w:szCs w:val="24"/>
              </w:rPr>
              <w:t xml:space="preserve"> </w:t>
            </w:r>
          </w:p>
        </w:tc>
        <w:tc>
          <w:tcPr>
            <w:tcW w:w="3904" w:type="dxa"/>
            <w:shd w:val="clear" w:color="auto" w:fill="auto"/>
          </w:tcPr>
          <w:p w14:paraId="74B3018B" w14:textId="74589B12" w:rsidR="00875CCC" w:rsidRPr="004313D7" w:rsidRDefault="00875CCC" w:rsidP="00875CCC">
            <w:pPr>
              <w:spacing w:after="20" w:line="259" w:lineRule="auto"/>
              <w:rPr>
                <w:sz w:val="24"/>
                <w:szCs w:val="24"/>
              </w:rPr>
            </w:pPr>
            <w:r w:rsidRPr="004313D7">
              <w:rPr>
                <w:sz w:val="24"/>
                <w:szCs w:val="24"/>
              </w:rPr>
              <w:t xml:space="preserve">  Статью 1</w:t>
            </w:r>
            <w:r w:rsidR="00037E4C" w:rsidRPr="004313D7">
              <w:rPr>
                <w:sz w:val="24"/>
                <w:szCs w:val="24"/>
              </w:rPr>
              <w:t xml:space="preserve"> проекта</w:t>
            </w:r>
            <w:r w:rsidRPr="004313D7">
              <w:rPr>
                <w:sz w:val="24"/>
                <w:szCs w:val="24"/>
              </w:rPr>
              <w:t xml:space="preserve"> дополнить новыми подпунктами 151), 152),153), 154), 155) следующего содержания: </w:t>
            </w:r>
          </w:p>
          <w:p w14:paraId="124F177A" w14:textId="77777777" w:rsidR="00875CCC" w:rsidRPr="004313D7" w:rsidRDefault="00875CCC" w:rsidP="00A84A44">
            <w:pPr>
              <w:numPr>
                <w:ilvl w:val="0"/>
                <w:numId w:val="31"/>
              </w:numPr>
              <w:spacing w:after="51" w:line="238" w:lineRule="auto"/>
              <w:ind w:left="0" w:right="30" w:hanging="375"/>
              <w:jc w:val="both"/>
              <w:rPr>
                <w:sz w:val="24"/>
                <w:szCs w:val="24"/>
              </w:rPr>
            </w:pPr>
            <w:r w:rsidRPr="004313D7">
              <w:rPr>
                <w:sz w:val="24"/>
                <w:szCs w:val="24"/>
              </w:rPr>
              <w:t xml:space="preserve">агломерация - локальная система, состоящая из столицы или города республиканского значения, или города областного значения и расположенных вокруг них населенных пунктов, соответствующих критериям, </w:t>
            </w:r>
          </w:p>
          <w:p w14:paraId="7F445F09" w14:textId="77777777" w:rsidR="00875CCC" w:rsidRPr="004313D7" w:rsidRDefault="00875CCC" w:rsidP="00875CCC">
            <w:pPr>
              <w:spacing w:after="26" w:line="259" w:lineRule="auto"/>
              <w:ind w:left="29"/>
              <w:rPr>
                <w:sz w:val="24"/>
                <w:szCs w:val="24"/>
              </w:rPr>
            </w:pPr>
            <w:r w:rsidRPr="004313D7">
              <w:rPr>
                <w:sz w:val="24"/>
                <w:szCs w:val="24"/>
              </w:rPr>
              <w:t xml:space="preserve">определенным настоящим Законом; </w:t>
            </w:r>
          </w:p>
          <w:p w14:paraId="7CFED38D" w14:textId="77777777" w:rsidR="00875CCC" w:rsidRPr="004313D7" w:rsidRDefault="00875CCC" w:rsidP="00A84A44">
            <w:pPr>
              <w:numPr>
                <w:ilvl w:val="0"/>
                <w:numId w:val="31"/>
              </w:numPr>
              <w:spacing w:line="238" w:lineRule="auto"/>
              <w:ind w:right="30" w:hanging="375"/>
              <w:jc w:val="both"/>
              <w:rPr>
                <w:sz w:val="24"/>
                <w:szCs w:val="24"/>
              </w:rPr>
            </w:pPr>
            <w:r w:rsidRPr="004313D7">
              <w:rPr>
                <w:sz w:val="24"/>
                <w:szCs w:val="24"/>
              </w:rPr>
              <w:t xml:space="preserve">территория агломерации - земли и водные объекты в границах </w:t>
            </w:r>
          </w:p>
          <w:p w14:paraId="5706CF04" w14:textId="77777777" w:rsidR="00875CCC" w:rsidRPr="004313D7" w:rsidRDefault="00875CCC" w:rsidP="00875CCC">
            <w:pPr>
              <w:spacing w:after="33" w:line="238" w:lineRule="auto"/>
              <w:ind w:left="29" w:right="61"/>
              <w:jc w:val="both"/>
              <w:rPr>
                <w:sz w:val="24"/>
                <w:szCs w:val="24"/>
              </w:rPr>
            </w:pPr>
            <w:r w:rsidRPr="004313D7">
              <w:rPr>
                <w:sz w:val="24"/>
                <w:szCs w:val="24"/>
              </w:rPr>
              <w:t xml:space="preserve">(черте) столицы, города республиканского значения, города областного значения, определяемого </w:t>
            </w:r>
          </w:p>
          <w:p w14:paraId="3B40C3F7" w14:textId="77777777" w:rsidR="00875CCC" w:rsidRPr="004313D7" w:rsidRDefault="00875CCC" w:rsidP="00875CCC">
            <w:pPr>
              <w:tabs>
                <w:tab w:val="right" w:pos="4240"/>
              </w:tabs>
              <w:spacing w:after="33" w:line="259" w:lineRule="auto"/>
              <w:rPr>
                <w:sz w:val="24"/>
                <w:szCs w:val="24"/>
              </w:rPr>
            </w:pPr>
            <w:r w:rsidRPr="004313D7">
              <w:rPr>
                <w:sz w:val="24"/>
                <w:szCs w:val="24"/>
              </w:rPr>
              <w:t xml:space="preserve">Правительством </w:t>
            </w:r>
            <w:r w:rsidRPr="004313D7">
              <w:rPr>
                <w:sz w:val="24"/>
                <w:szCs w:val="24"/>
              </w:rPr>
              <w:tab/>
              <w:t xml:space="preserve">Республики </w:t>
            </w:r>
          </w:p>
          <w:p w14:paraId="55B02E50" w14:textId="77777777" w:rsidR="00875CCC" w:rsidRPr="004313D7" w:rsidRDefault="00875CCC" w:rsidP="00875CCC">
            <w:pPr>
              <w:widowControl w:val="0"/>
              <w:ind w:firstLine="175"/>
              <w:jc w:val="both"/>
              <w:rPr>
                <w:sz w:val="24"/>
                <w:szCs w:val="24"/>
              </w:rPr>
            </w:pPr>
            <w:r w:rsidRPr="004313D7">
              <w:rPr>
                <w:sz w:val="24"/>
                <w:szCs w:val="24"/>
              </w:rPr>
              <w:t xml:space="preserve">Казахстан, и их пригородных зон; </w:t>
            </w:r>
          </w:p>
          <w:p w14:paraId="62ED8495" w14:textId="77777777" w:rsidR="00875CCC" w:rsidRPr="004313D7" w:rsidRDefault="00875CCC" w:rsidP="00A84A44">
            <w:pPr>
              <w:numPr>
                <w:ilvl w:val="0"/>
                <w:numId w:val="32"/>
              </w:numPr>
              <w:spacing w:after="25" w:line="259" w:lineRule="auto"/>
              <w:ind w:right="106" w:hanging="360"/>
              <w:jc w:val="both"/>
              <w:rPr>
                <w:sz w:val="24"/>
                <w:szCs w:val="24"/>
              </w:rPr>
            </w:pPr>
            <w:r w:rsidRPr="004313D7">
              <w:rPr>
                <w:sz w:val="24"/>
                <w:szCs w:val="24"/>
              </w:rPr>
              <w:lastRenderedPageBreak/>
              <w:t xml:space="preserve">состав агломерации - </w:t>
            </w:r>
            <w:hyperlink r:id="rId29">
              <w:r w:rsidRPr="004313D7">
                <w:rPr>
                  <w:sz w:val="24"/>
                  <w:szCs w:val="24"/>
                  <w:u w:color="000080"/>
                </w:rPr>
                <w:t>перечень</w:t>
              </w:r>
            </w:hyperlink>
            <w:hyperlink r:id="rId30">
              <w:r w:rsidRPr="004313D7">
                <w:rPr>
                  <w:sz w:val="24"/>
                  <w:szCs w:val="24"/>
                </w:rPr>
                <w:t xml:space="preserve"> </w:t>
              </w:r>
            </w:hyperlink>
            <w:r w:rsidRPr="004313D7">
              <w:rPr>
                <w:sz w:val="24"/>
                <w:szCs w:val="24"/>
              </w:rPr>
              <w:t xml:space="preserve">населенных пунктов, расположенных на территории </w:t>
            </w:r>
          </w:p>
          <w:p w14:paraId="4D0439F2" w14:textId="77777777" w:rsidR="00875CCC" w:rsidRPr="004313D7" w:rsidRDefault="00875CCC" w:rsidP="00875CCC">
            <w:pPr>
              <w:spacing w:after="26" w:line="259" w:lineRule="auto"/>
              <w:ind w:left="29"/>
              <w:rPr>
                <w:sz w:val="24"/>
                <w:szCs w:val="24"/>
              </w:rPr>
            </w:pPr>
            <w:r w:rsidRPr="004313D7">
              <w:rPr>
                <w:sz w:val="24"/>
                <w:szCs w:val="24"/>
              </w:rPr>
              <w:t xml:space="preserve">агломерации; </w:t>
            </w:r>
          </w:p>
          <w:p w14:paraId="362FCF62" w14:textId="77777777" w:rsidR="00875CCC" w:rsidRPr="004313D7" w:rsidRDefault="00875CCC" w:rsidP="00A84A44">
            <w:pPr>
              <w:numPr>
                <w:ilvl w:val="0"/>
                <w:numId w:val="32"/>
              </w:numPr>
              <w:spacing w:line="267" w:lineRule="auto"/>
              <w:ind w:right="106" w:hanging="360"/>
              <w:jc w:val="both"/>
              <w:rPr>
                <w:sz w:val="24"/>
                <w:szCs w:val="24"/>
              </w:rPr>
            </w:pPr>
            <w:r w:rsidRPr="004313D7">
              <w:rPr>
                <w:sz w:val="24"/>
                <w:szCs w:val="24"/>
              </w:rPr>
              <w:t>комплексный план развития агломерации -</w:t>
            </w:r>
            <w:hyperlink r:id="rId31">
              <w:r w:rsidRPr="004313D7">
                <w:rPr>
                  <w:sz w:val="24"/>
                  <w:szCs w:val="24"/>
                </w:rPr>
                <w:t xml:space="preserve"> </w:t>
              </w:r>
            </w:hyperlink>
            <w:hyperlink r:id="rId32">
              <w:r w:rsidRPr="004313D7">
                <w:rPr>
                  <w:sz w:val="24"/>
                  <w:szCs w:val="24"/>
                  <w:u w:val="single" w:color="000000"/>
                </w:rPr>
                <w:t>документ</w:t>
              </w:r>
            </w:hyperlink>
            <w:hyperlink r:id="rId33">
              <w:r w:rsidRPr="004313D7">
                <w:rPr>
                  <w:sz w:val="24"/>
                  <w:szCs w:val="24"/>
                </w:rPr>
                <w:t>,</w:t>
              </w:r>
            </w:hyperlink>
            <w:r w:rsidRPr="004313D7">
              <w:rPr>
                <w:sz w:val="24"/>
                <w:szCs w:val="24"/>
              </w:rPr>
              <w:t xml:space="preserve"> содержащий положения, направленные на обеспечение устойчивого социально-</w:t>
            </w:r>
          </w:p>
          <w:p w14:paraId="6333AD9A" w14:textId="77777777" w:rsidR="00875CCC" w:rsidRPr="004313D7" w:rsidRDefault="00875CCC" w:rsidP="00875CCC">
            <w:pPr>
              <w:tabs>
                <w:tab w:val="center" w:pos="907"/>
                <w:tab w:val="center" w:pos="3677"/>
              </w:tabs>
              <w:spacing w:after="31" w:line="259" w:lineRule="auto"/>
              <w:rPr>
                <w:sz w:val="24"/>
                <w:szCs w:val="24"/>
              </w:rPr>
            </w:pPr>
            <w:r w:rsidRPr="004313D7">
              <w:rPr>
                <w:rFonts w:eastAsia="Calibri"/>
                <w:sz w:val="24"/>
                <w:szCs w:val="24"/>
              </w:rPr>
              <w:tab/>
            </w:r>
            <w:r w:rsidRPr="004313D7">
              <w:rPr>
                <w:sz w:val="24"/>
                <w:szCs w:val="24"/>
              </w:rPr>
              <w:t xml:space="preserve">экономического </w:t>
            </w:r>
            <w:r w:rsidRPr="004313D7">
              <w:rPr>
                <w:sz w:val="24"/>
                <w:szCs w:val="24"/>
              </w:rPr>
              <w:tab/>
              <w:t xml:space="preserve">развития </w:t>
            </w:r>
          </w:p>
          <w:p w14:paraId="5097E654" w14:textId="77777777" w:rsidR="00875CCC" w:rsidRPr="004313D7" w:rsidRDefault="00875CCC" w:rsidP="00875CCC">
            <w:pPr>
              <w:spacing w:after="26" w:line="259" w:lineRule="auto"/>
              <w:ind w:left="29"/>
              <w:rPr>
                <w:sz w:val="24"/>
                <w:szCs w:val="24"/>
              </w:rPr>
            </w:pPr>
            <w:r w:rsidRPr="004313D7">
              <w:rPr>
                <w:sz w:val="24"/>
                <w:szCs w:val="24"/>
              </w:rPr>
              <w:t xml:space="preserve">агломерации; </w:t>
            </w:r>
          </w:p>
          <w:p w14:paraId="418529A9" w14:textId="40457D23" w:rsidR="00875CCC" w:rsidRPr="004313D7" w:rsidRDefault="00875CCC" w:rsidP="00A84A44">
            <w:pPr>
              <w:numPr>
                <w:ilvl w:val="0"/>
                <w:numId w:val="32"/>
              </w:numPr>
              <w:spacing w:after="49" w:line="238" w:lineRule="auto"/>
              <w:ind w:right="106"/>
              <w:jc w:val="both"/>
              <w:rPr>
                <w:sz w:val="24"/>
                <w:szCs w:val="24"/>
              </w:rPr>
            </w:pPr>
            <w:r w:rsidRPr="004313D7">
              <w:rPr>
                <w:sz w:val="24"/>
                <w:szCs w:val="24"/>
              </w:rPr>
              <w:t xml:space="preserve">центр агломерации - столица или город республиканского значения, или город областного значения, определяемый Правительством Республики Казахстан; </w:t>
            </w:r>
          </w:p>
          <w:p w14:paraId="36432F34" w14:textId="51416AEF" w:rsidR="00875CCC" w:rsidRPr="004313D7" w:rsidRDefault="00875CCC" w:rsidP="00875CCC">
            <w:pPr>
              <w:widowControl w:val="0"/>
              <w:ind w:firstLine="175"/>
              <w:jc w:val="both"/>
              <w:rPr>
                <w:bCs/>
                <w:sz w:val="24"/>
                <w:szCs w:val="24"/>
              </w:rPr>
            </w:pPr>
          </w:p>
        </w:tc>
        <w:tc>
          <w:tcPr>
            <w:tcW w:w="3039" w:type="dxa"/>
            <w:shd w:val="clear" w:color="auto" w:fill="auto"/>
          </w:tcPr>
          <w:p w14:paraId="18B62712" w14:textId="77777777" w:rsidR="00F83F30" w:rsidRPr="004313D7" w:rsidRDefault="00F83F30" w:rsidP="00F83F30">
            <w:pPr>
              <w:pStyle w:val="pj"/>
              <w:shd w:val="clear" w:color="auto" w:fill="FFFFFF"/>
              <w:spacing w:before="0" w:beforeAutospacing="0" w:after="0" w:afterAutospacing="0"/>
              <w:jc w:val="both"/>
              <w:textAlignment w:val="baseline"/>
              <w:rPr>
                <w:color w:val="000000"/>
              </w:rPr>
            </w:pPr>
            <w:r w:rsidRPr="004313D7">
              <w:rPr>
                <w:b/>
                <w:bCs/>
              </w:rPr>
              <w:lastRenderedPageBreak/>
              <w:t>Депутат</w:t>
            </w:r>
          </w:p>
          <w:p w14:paraId="1F059104" w14:textId="77777777" w:rsidR="00F83F30" w:rsidRPr="004313D7" w:rsidRDefault="00F83F30" w:rsidP="00F83F30">
            <w:pPr>
              <w:ind w:left="-108" w:firstLine="103"/>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4FE82CD5" w14:textId="77777777" w:rsidR="00F83F30" w:rsidRPr="004313D7" w:rsidRDefault="00F83F30" w:rsidP="00875CCC">
            <w:pPr>
              <w:spacing w:line="245" w:lineRule="auto"/>
              <w:ind w:right="62"/>
              <w:jc w:val="both"/>
              <w:rPr>
                <w:sz w:val="24"/>
                <w:szCs w:val="24"/>
              </w:rPr>
            </w:pPr>
          </w:p>
          <w:p w14:paraId="343D4977" w14:textId="0A9387AE" w:rsidR="00875CCC" w:rsidRPr="004313D7" w:rsidRDefault="00875CCC" w:rsidP="00875CCC">
            <w:pPr>
              <w:spacing w:line="245" w:lineRule="auto"/>
              <w:ind w:right="62"/>
              <w:jc w:val="both"/>
              <w:rPr>
                <w:sz w:val="24"/>
                <w:szCs w:val="24"/>
              </w:rPr>
            </w:pPr>
            <w:r w:rsidRPr="004313D7">
              <w:rPr>
                <w:sz w:val="24"/>
                <w:szCs w:val="24"/>
              </w:rPr>
              <w:t xml:space="preserve">Вопросы планирования и развития агломераций являются важной частью градостроительной политики государства и соответственно должны быть учтены в проекте Кодекса. Однако данные вопросы не включены в проект Кодекса. </w:t>
            </w:r>
          </w:p>
          <w:p w14:paraId="2E38235D" w14:textId="77777777" w:rsidR="00875CCC" w:rsidRPr="004313D7" w:rsidRDefault="00875CCC" w:rsidP="00875CCC">
            <w:pPr>
              <w:spacing w:after="27" w:line="253" w:lineRule="auto"/>
              <w:ind w:right="62"/>
              <w:jc w:val="both"/>
              <w:rPr>
                <w:sz w:val="24"/>
                <w:szCs w:val="24"/>
              </w:rPr>
            </w:pPr>
            <w:r w:rsidRPr="004313D7">
              <w:rPr>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кодекса отсутствует нормы раскрывающее понятия «агломерация», территории, состава и </w:t>
            </w:r>
            <w:r w:rsidRPr="004313D7">
              <w:rPr>
                <w:sz w:val="24"/>
                <w:szCs w:val="24"/>
              </w:rPr>
              <w:lastRenderedPageBreak/>
              <w:t xml:space="preserve">центра агломерации содержащиеся в нормах кодекса. </w:t>
            </w:r>
          </w:p>
          <w:p w14:paraId="4A76B110" w14:textId="3AB1650D" w:rsidR="00875CCC" w:rsidRPr="004313D7" w:rsidRDefault="00875CCC" w:rsidP="00875CCC">
            <w:pPr>
              <w:widowControl w:val="0"/>
              <w:ind w:firstLine="175"/>
              <w:jc w:val="both"/>
              <w:rPr>
                <w:b/>
                <w:bCs/>
                <w:sz w:val="24"/>
                <w:szCs w:val="24"/>
              </w:rPr>
            </w:pPr>
            <w:r w:rsidRPr="004313D7">
              <w:rPr>
                <w:sz w:val="24"/>
                <w:szCs w:val="24"/>
              </w:rPr>
              <w:t xml:space="preserve">   Учитывая вышеизложенное, предлагаю включить новые подпункты 151),152),153), 154), 155) в статью 1 проекта </w:t>
            </w:r>
          </w:p>
        </w:tc>
        <w:tc>
          <w:tcPr>
            <w:tcW w:w="1667" w:type="dxa"/>
            <w:shd w:val="clear" w:color="auto" w:fill="auto"/>
          </w:tcPr>
          <w:p w14:paraId="46737E1E" w14:textId="4FA17F15" w:rsidR="00875CCC" w:rsidRPr="004313D7" w:rsidRDefault="002A61E9" w:rsidP="00875CCC">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2C1171" w:rsidRPr="004313D7" w14:paraId="66638590" w14:textId="77777777" w:rsidTr="00C86D4E">
        <w:trPr>
          <w:jc w:val="center"/>
        </w:trPr>
        <w:tc>
          <w:tcPr>
            <w:tcW w:w="704" w:type="dxa"/>
            <w:shd w:val="clear" w:color="auto" w:fill="auto"/>
          </w:tcPr>
          <w:p w14:paraId="5CE78E2D" w14:textId="77777777" w:rsidR="002C1171" w:rsidRPr="004313D7" w:rsidRDefault="002C1171" w:rsidP="002C117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201C576" w14:textId="77777777" w:rsidR="002C1171" w:rsidRPr="004313D7" w:rsidRDefault="002C1171" w:rsidP="00BF7322">
            <w:pPr>
              <w:widowControl w:val="0"/>
              <w:pBdr>
                <w:top w:val="nil"/>
                <w:left w:val="nil"/>
                <w:bottom w:val="nil"/>
                <w:right w:val="nil"/>
                <w:between w:val="nil"/>
              </w:pBdr>
              <w:contextualSpacing/>
              <w:jc w:val="both"/>
              <w:rPr>
                <w:sz w:val="24"/>
                <w:szCs w:val="24"/>
              </w:rPr>
            </w:pPr>
            <w:r w:rsidRPr="004313D7">
              <w:rPr>
                <w:sz w:val="24"/>
                <w:szCs w:val="24"/>
              </w:rPr>
              <w:t>Новый</w:t>
            </w:r>
          </w:p>
          <w:p w14:paraId="6900FAFC" w14:textId="77777777" w:rsidR="002C1171" w:rsidRPr="004313D7" w:rsidRDefault="002C1171" w:rsidP="00BF7322">
            <w:pPr>
              <w:widowControl w:val="0"/>
              <w:pBdr>
                <w:top w:val="nil"/>
                <w:left w:val="nil"/>
                <w:bottom w:val="nil"/>
                <w:right w:val="nil"/>
                <w:between w:val="nil"/>
              </w:pBdr>
              <w:contextualSpacing/>
              <w:jc w:val="both"/>
              <w:rPr>
                <w:sz w:val="24"/>
                <w:szCs w:val="24"/>
              </w:rPr>
            </w:pPr>
            <w:r w:rsidRPr="004313D7">
              <w:rPr>
                <w:sz w:val="24"/>
                <w:szCs w:val="24"/>
              </w:rPr>
              <w:t xml:space="preserve">подпункт  157) статьи </w:t>
            </w:r>
          </w:p>
          <w:p w14:paraId="65A97B73" w14:textId="77777777" w:rsidR="002C1171" w:rsidRPr="004313D7" w:rsidRDefault="002C1171" w:rsidP="00BF7322">
            <w:pPr>
              <w:widowControl w:val="0"/>
              <w:pBdr>
                <w:top w:val="nil"/>
                <w:left w:val="nil"/>
                <w:bottom w:val="nil"/>
                <w:right w:val="nil"/>
                <w:between w:val="nil"/>
              </w:pBdr>
              <w:contextualSpacing/>
              <w:jc w:val="both"/>
              <w:rPr>
                <w:sz w:val="24"/>
                <w:szCs w:val="24"/>
              </w:rPr>
            </w:pPr>
            <w:r w:rsidRPr="004313D7">
              <w:rPr>
                <w:sz w:val="24"/>
                <w:szCs w:val="24"/>
              </w:rPr>
              <w:t>1 проекта</w:t>
            </w:r>
          </w:p>
          <w:p w14:paraId="3A463A1A" w14:textId="77777777" w:rsidR="002C1171" w:rsidRPr="004313D7" w:rsidRDefault="002C1171" w:rsidP="00BF7322">
            <w:pPr>
              <w:widowControl w:val="0"/>
              <w:jc w:val="both"/>
              <w:rPr>
                <w:bCs/>
                <w:sz w:val="24"/>
                <w:szCs w:val="24"/>
              </w:rPr>
            </w:pPr>
          </w:p>
        </w:tc>
        <w:tc>
          <w:tcPr>
            <w:tcW w:w="4128" w:type="dxa"/>
            <w:shd w:val="clear" w:color="auto" w:fill="auto"/>
          </w:tcPr>
          <w:p w14:paraId="6BC371A5" w14:textId="77777777" w:rsidR="002C1171" w:rsidRPr="004313D7" w:rsidRDefault="002C1171" w:rsidP="002C1171">
            <w:pPr>
              <w:shd w:val="clear" w:color="auto" w:fill="FFFFFF"/>
              <w:contextualSpacing/>
              <w:jc w:val="both"/>
              <w:rPr>
                <w:sz w:val="24"/>
                <w:szCs w:val="24"/>
              </w:rPr>
            </w:pPr>
            <w:r w:rsidRPr="004313D7">
              <w:rPr>
                <w:sz w:val="24"/>
                <w:szCs w:val="24"/>
              </w:rPr>
              <w:t xml:space="preserve">Статья 1. Основные понятия, используемые в настоящем Кодексе </w:t>
            </w:r>
          </w:p>
          <w:p w14:paraId="31F1C5D1" w14:textId="291A29D4" w:rsidR="002C1171" w:rsidRPr="004313D7" w:rsidRDefault="002C1171" w:rsidP="002C1171">
            <w:pPr>
              <w:shd w:val="clear" w:color="auto" w:fill="FFFFFF"/>
              <w:contextualSpacing/>
              <w:jc w:val="both"/>
              <w:rPr>
                <w:sz w:val="24"/>
                <w:szCs w:val="24"/>
              </w:rPr>
            </w:pPr>
            <w:r w:rsidRPr="004313D7">
              <w:rPr>
                <w:sz w:val="24"/>
                <w:szCs w:val="24"/>
              </w:rPr>
              <w:t>В настоящем Кодексе используются следующие основные понятия:</w:t>
            </w:r>
          </w:p>
          <w:p w14:paraId="233EB101" w14:textId="77777777" w:rsidR="002C1171" w:rsidRPr="004313D7" w:rsidRDefault="002C1171" w:rsidP="002C1171">
            <w:pPr>
              <w:shd w:val="clear" w:color="auto" w:fill="FFFFFF"/>
              <w:contextualSpacing/>
              <w:jc w:val="both"/>
              <w:rPr>
                <w:sz w:val="24"/>
                <w:szCs w:val="24"/>
              </w:rPr>
            </w:pPr>
            <w:r w:rsidRPr="004313D7">
              <w:rPr>
                <w:sz w:val="24"/>
                <w:szCs w:val="24"/>
              </w:rPr>
              <w:t xml:space="preserve">     …</w:t>
            </w:r>
          </w:p>
          <w:p w14:paraId="3719312E" w14:textId="77777777" w:rsidR="002C1171" w:rsidRPr="004313D7" w:rsidRDefault="002C1171" w:rsidP="002C1171">
            <w:pPr>
              <w:widowControl w:val="0"/>
              <w:pBdr>
                <w:top w:val="nil"/>
                <w:left w:val="nil"/>
                <w:bottom w:val="nil"/>
                <w:right w:val="nil"/>
                <w:between w:val="nil"/>
              </w:pBdr>
              <w:contextualSpacing/>
              <w:rPr>
                <w:b/>
                <w:sz w:val="24"/>
                <w:szCs w:val="24"/>
              </w:rPr>
            </w:pPr>
            <w:r w:rsidRPr="004313D7">
              <w:rPr>
                <w:b/>
                <w:sz w:val="24"/>
                <w:szCs w:val="24"/>
              </w:rPr>
              <w:t xml:space="preserve">   157 ) отсутствует</w:t>
            </w:r>
          </w:p>
          <w:p w14:paraId="332FC48C" w14:textId="77777777" w:rsidR="002C1171" w:rsidRPr="004313D7" w:rsidRDefault="002C1171" w:rsidP="002C1171">
            <w:pPr>
              <w:widowControl w:val="0"/>
              <w:ind w:firstLine="175"/>
              <w:jc w:val="both"/>
              <w:rPr>
                <w:bCs/>
                <w:sz w:val="24"/>
                <w:szCs w:val="24"/>
              </w:rPr>
            </w:pPr>
          </w:p>
        </w:tc>
        <w:tc>
          <w:tcPr>
            <w:tcW w:w="3904" w:type="dxa"/>
            <w:shd w:val="clear" w:color="auto" w:fill="auto"/>
          </w:tcPr>
          <w:p w14:paraId="5C8085EE" w14:textId="77777777" w:rsidR="002C1171" w:rsidRPr="004313D7" w:rsidRDefault="002C1171" w:rsidP="002C1171">
            <w:pPr>
              <w:pBdr>
                <w:top w:val="nil"/>
                <w:left w:val="nil"/>
                <w:bottom w:val="nil"/>
                <w:right w:val="nil"/>
                <w:between w:val="nil"/>
              </w:pBdr>
              <w:shd w:val="clear" w:color="auto" w:fill="FFFFFF"/>
              <w:jc w:val="both"/>
              <w:rPr>
                <w:b/>
                <w:bCs/>
                <w:sz w:val="24"/>
                <w:szCs w:val="24"/>
              </w:rPr>
            </w:pPr>
            <w:r w:rsidRPr="004313D7">
              <w:rPr>
                <w:b/>
                <w:bCs/>
                <w:sz w:val="24"/>
                <w:szCs w:val="24"/>
              </w:rPr>
              <w:t xml:space="preserve">   </w:t>
            </w:r>
            <w:r w:rsidRPr="004313D7">
              <w:rPr>
                <w:sz w:val="24"/>
                <w:szCs w:val="24"/>
              </w:rPr>
              <w:t>Статью 1 проекта дополнить новым подпунктом 157) :</w:t>
            </w:r>
            <w:r w:rsidRPr="004313D7">
              <w:rPr>
                <w:b/>
                <w:bCs/>
                <w:sz w:val="24"/>
                <w:szCs w:val="24"/>
              </w:rPr>
              <w:t xml:space="preserve">  </w:t>
            </w:r>
          </w:p>
          <w:p w14:paraId="4A94052D" w14:textId="01309025" w:rsidR="002C1171" w:rsidRPr="004313D7" w:rsidRDefault="002C1171" w:rsidP="002C1171">
            <w:pPr>
              <w:widowControl w:val="0"/>
              <w:ind w:firstLine="175"/>
              <w:jc w:val="both"/>
              <w:rPr>
                <w:bCs/>
                <w:sz w:val="24"/>
                <w:szCs w:val="24"/>
              </w:rPr>
            </w:pPr>
            <w:r w:rsidRPr="004313D7">
              <w:rPr>
                <w:b/>
                <w:bCs/>
                <w:sz w:val="24"/>
                <w:szCs w:val="24"/>
              </w:rPr>
              <w:t xml:space="preserve"> «157) городская мобильность – перемещение людей и товаров с помощью общественного и индивидуального транспорта, и обеспечение устойчивых, безопасных, инклюзивных условий и средств доступа всех категорий населения населенного пункта к местам работы, проживания, обучения, общего пользования.»</w:t>
            </w:r>
          </w:p>
        </w:tc>
        <w:tc>
          <w:tcPr>
            <w:tcW w:w="3039" w:type="dxa"/>
            <w:shd w:val="clear" w:color="auto" w:fill="auto"/>
          </w:tcPr>
          <w:p w14:paraId="6E5B31C7" w14:textId="77777777" w:rsidR="002C1171" w:rsidRPr="004313D7" w:rsidRDefault="002C1171" w:rsidP="002C1171">
            <w:pPr>
              <w:contextualSpacing/>
              <w:rPr>
                <w:b/>
                <w:bCs/>
                <w:color w:val="000000" w:themeColor="text1"/>
                <w:sz w:val="24"/>
                <w:szCs w:val="24"/>
              </w:rPr>
            </w:pPr>
            <w:r w:rsidRPr="004313D7">
              <w:rPr>
                <w:b/>
                <w:bCs/>
                <w:color w:val="000000" w:themeColor="text1"/>
                <w:sz w:val="24"/>
                <w:szCs w:val="24"/>
              </w:rPr>
              <w:t xml:space="preserve">    Депутат</w:t>
            </w:r>
          </w:p>
          <w:p w14:paraId="3B919E26" w14:textId="77777777" w:rsidR="002C1171" w:rsidRPr="004313D7" w:rsidRDefault="002C1171" w:rsidP="002C1171">
            <w:pPr>
              <w:contextualSpacing/>
              <w:jc w:val="both"/>
              <w:rPr>
                <w:b/>
                <w:bCs/>
                <w:color w:val="000000" w:themeColor="text1"/>
                <w:sz w:val="24"/>
                <w:szCs w:val="24"/>
              </w:rPr>
            </w:pPr>
            <w:r w:rsidRPr="004313D7">
              <w:rPr>
                <w:b/>
                <w:bCs/>
                <w:color w:val="000000" w:themeColor="text1"/>
                <w:sz w:val="24"/>
                <w:szCs w:val="24"/>
              </w:rPr>
              <w:t xml:space="preserve">    Наумова Д.Р.</w:t>
            </w:r>
          </w:p>
          <w:p w14:paraId="5C6CDF36" w14:textId="77777777" w:rsidR="002C1171" w:rsidRPr="004313D7" w:rsidRDefault="002C1171" w:rsidP="002C1171">
            <w:pPr>
              <w:contextualSpacing/>
              <w:jc w:val="both"/>
              <w:rPr>
                <w:b/>
                <w:bCs/>
                <w:color w:val="000000" w:themeColor="text1"/>
                <w:sz w:val="24"/>
                <w:szCs w:val="24"/>
              </w:rPr>
            </w:pPr>
          </w:p>
          <w:p w14:paraId="57BBF86D" w14:textId="77777777" w:rsidR="002C1171" w:rsidRPr="004313D7" w:rsidRDefault="002C1171" w:rsidP="002C1171">
            <w:pPr>
              <w:contextualSpacing/>
              <w:jc w:val="both"/>
              <w:rPr>
                <w:color w:val="000000" w:themeColor="text1"/>
                <w:sz w:val="24"/>
                <w:szCs w:val="24"/>
              </w:rPr>
            </w:pPr>
            <w:r w:rsidRPr="004313D7">
              <w:rPr>
                <w:color w:val="000000" w:themeColor="text1"/>
                <w:sz w:val="24"/>
                <w:szCs w:val="24"/>
              </w:rPr>
              <w:t>В тексте проекта кодекса используется слово «мобильность», но не дано его понятие. Термин «городская мобильность» широко используется в практике и работе госорганов, но данное понятие отсутствует в законодательстве .</w:t>
            </w:r>
          </w:p>
          <w:p w14:paraId="61365752" w14:textId="77777777" w:rsidR="002C1171" w:rsidRPr="004313D7" w:rsidRDefault="002C1171" w:rsidP="002C1171">
            <w:pPr>
              <w:contextualSpacing/>
              <w:jc w:val="both"/>
              <w:rPr>
                <w:color w:val="000000" w:themeColor="text1"/>
                <w:sz w:val="24"/>
                <w:szCs w:val="24"/>
              </w:rPr>
            </w:pPr>
            <w:r w:rsidRPr="004313D7">
              <w:rPr>
                <w:color w:val="000000" w:themeColor="text1"/>
                <w:sz w:val="24"/>
                <w:szCs w:val="24"/>
              </w:rPr>
              <w:t xml:space="preserve">  Так, в г. Алматы создано и функционирует </w:t>
            </w:r>
            <w:r w:rsidRPr="004313D7">
              <w:rPr>
                <w:color w:val="000000" w:themeColor="text1"/>
                <w:sz w:val="24"/>
                <w:szCs w:val="24"/>
              </w:rPr>
              <w:lastRenderedPageBreak/>
              <w:t xml:space="preserve">управление городской мобильности основными функциями которого является развитие и управление системой общественного транспорта, дорожной и транспортной инфраструктуры города. </w:t>
            </w:r>
          </w:p>
          <w:p w14:paraId="2B9772C7" w14:textId="77777777" w:rsidR="002C1171" w:rsidRPr="004313D7" w:rsidRDefault="002C1171" w:rsidP="002C1171">
            <w:pPr>
              <w:widowControl w:val="0"/>
              <w:ind w:firstLine="175"/>
              <w:jc w:val="both"/>
              <w:rPr>
                <w:b/>
                <w:bCs/>
                <w:sz w:val="24"/>
                <w:szCs w:val="24"/>
              </w:rPr>
            </w:pPr>
          </w:p>
        </w:tc>
        <w:tc>
          <w:tcPr>
            <w:tcW w:w="1667" w:type="dxa"/>
            <w:shd w:val="clear" w:color="auto" w:fill="auto"/>
          </w:tcPr>
          <w:p w14:paraId="6C1B178E" w14:textId="77777777" w:rsidR="002C1171" w:rsidRPr="004313D7" w:rsidRDefault="002C1171" w:rsidP="002C1171">
            <w:pPr>
              <w:widowControl w:val="0"/>
              <w:pBdr>
                <w:top w:val="nil"/>
                <w:left w:val="nil"/>
                <w:bottom w:val="nil"/>
                <w:right w:val="nil"/>
                <w:between w:val="nil"/>
              </w:pBdr>
              <w:jc w:val="center"/>
              <w:rPr>
                <w:b/>
                <w:sz w:val="24"/>
                <w:szCs w:val="24"/>
              </w:rPr>
            </w:pPr>
          </w:p>
        </w:tc>
      </w:tr>
      <w:tr w:rsidR="00BD63D0" w:rsidRPr="004313D7" w14:paraId="67C2CF4F" w14:textId="77777777" w:rsidTr="00C86D4E">
        <w:trPr>
          <w:jc w:val="center"/>
        </w:trPr>
        <w:tc>
          <w:tcPr>
            <w:tcW w:w="704" w:type="dxa"/>
            <w:shd w:val="clear" w:color="auto" w:fill="auto"/>
          </w:tcPr>
          <w:p w14:paraId="7FE9F38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D2F939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 xml:space="preserve">Новый подпункт </w:t>
            </w:r>
          </w:p>
          <w:p w14:paraId="353E389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0EA552"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5FE8FCCD"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08371F4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5B8130E" w14:textId="77777777" w:rsidR="00BD63D0" w:rsidRPr="004313D7" w:rsidRDefault="00BD63D0" w:rsidP="00BD63D0">
            <w:pPr>
              <w:shd w:val="clear" w:color="auto" w:fill="FFFFFF"/>
              <w:ind w:firstLine="191"/>
              <w:jc w:val="both"/>
              <w:rPr>
                <w:sz w:val="24"/>
                <w:szCs w:val="24"/>
              </w:rPr>
            </w:pPr>
            <w:r w:rsidRPr="004313D7">
              <w:rPr>
                <w:b/>
                <w:sz w:val="24"/>
                <w:szCs w:val="24"/>
              </w:rPr>
              <w:t>152)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1BFCA44" w14:textId="77777777" w:rsidR="00BD63D0" w:rsidRPr="004313D7" w:rsidRDefault="00BD63D0" w:rsidP="00BD63D0">
            <w:pPr>
              <w:shd w:val="clear" w:color="auto" w:fill="FFFFFF"/>
              <w:ind w:firstLine="314"/>
              <w:jc w:val="both"/>
              <w:rPr>
                <w:sz w:val="24"/>
                <w:szCs w:val="24"/>
              </w:rPr>
            </w:pPr>
            <w:r w:rsidRPr="004313D7">
              <w:rPr>
                <w:sz w:val="24"/>
                <w:szCs w:val="24"/>
              </w:rPr>
              <w:t>Статью 1 дополнить новым подпунктом 152) следующего содержания:</w:t>
            </w:r>
          </w:p>
          <w:p w14:paraId="75BF65CC" w14:textId="77777777" w:rsidR="00BD63D0" w:rsidRPr="004313D7" w:rsidRDefault="00BD63D0" w:rsidP="00BD63D0">
            <w:pPr>
              <w:shd w:val="clear" w:color="auto" w:fill="FFFFFF"/>
              <w:ind w:firstLine="314"/>
              <w:jc w:val="both"/>
              <w:rPr>
                <w:b/>
                <w:sz w:val="24"/>
                <w:szCs w:val="24"/>
              </w:rPr>
            </w:pPr>
            <w:r w:rsidRPr="004313D7">
              <w:rPr>
                <w:b/>
                <w:sz w:val="24"/>
                <w:szCs w:val="24"/>
              </w:rPr>
              <w:t>«</w:t>
            </w:r>
            <w:r w:rsidRPr="004313D7">
              <w:rPr>
                <w:rStyle w:val="s0"/>
                <w:b/>
                <w:color w:val="auto"/>
                <w:sz w:val="24"/>
                <w:szCs w:val="24"/>
              </w:rPr>
              <w:t xml:space="preserve">152) </w:t>
            </w:r>
            <w:r w:rsidRPr="004313D7">
              <w:rPr>
                <w:b/>
                <w:bCs/>
                <w:sz w:val="24"/>
                <w:szCs w:val="24"/>
              </w:rPr>
              <w:t>«шаговая доступность» - показатель физической доступности для лиц с инвалидностью и МГН объектов и услуг от места проживания до места оказания услуг (от порога до порога), определяющий возможность посещения объектов для получения востребованных услуг, с учетом качества доступности маршрутов передвижения (пешеходных и при необходимости общественного транспорта), способов оказания услуг, с учетом имеющихся у лиц с инвалидностью нозологий;</w:t>
            </w:r>
            <w:r w:rsidRPr="004313D7">
              <w:rPr>
                <w:sz w:val="24"/>
                <w:szCs w:val="24"/>
              </w:rPr>
              <w:t>».</w:t>
            </w:r>
          </w:p>
          <w:p w14:paraId="4AB12DCF" w14:textId="77777777" w:rsidR="00BD63D0" w:rsidRPr="004313D7" w:rsidRDefault="00BD63D0" w:rsidP="00BD63D0">
            <w:pPr>
              <w:shd w:val="clear" w:color="auto" w:fill="FFFFFF"/>
              <w:ind w:firstLine="31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372ADB"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w:t>
            </w:r>
          </w:p>
          <w:p w14:paraId="0173C012"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509C21F8" w14:textId="77777777" w:rsidR="00BD63D0" w:rsidRPr="004313D7" w:rsidRDefault="00BD63D0" w:rsidP="00BD63D0">
            <w:pPr>
              <w:shd w:val="clear" w:color="auto" w:fill="FFFFFF"/>
              <w:ind w:firstLine="302"/>
              <w:jc w:val="both"/>
              <w:rPr>
                <w:rFonts w:eastAsia="Calibri"/>
                <w:bCs/>
                <w:sz w:val="24"/>
                <w:szCs w:val="24"/>
              </w:rPr>
            </w:pPr>
          </w:p>
          <w:p w14:paraId="10D0001D"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1.</w:t>
            </w:r>
            <w:r w:rsidRPr="004313D7">
              <w:rPr>
                <w:bCs/>
                <w:sz w:val="24"/>
                <w:szCs w:val="24"/>
              </w:rPr>
              <w:tab/>
              <w:t>Постановление Правительства Республики Казахстан от 28 мая 2019 года № 326. Параграф 3 Комплексная доступность и безбарьерная среда.</w:t>
            </w:r>
          </w:p>
          <w:p w14:paraId="16A10F63"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Cs/>
                <w:sz w:val="24"/>
                <w:szCs w:val="24"/>
              </w:rPr>
              <w:t>2.</w:t>
            </w:r>
            <w:r w:rsidRPr="004313D7">
              <w:rPr>
                <w:bCs/>
                <w:sz w:val="24"/>
                <w:szCs w:val="24"/>
              </w:rPr>
              <w:tab/>
              <w:t>Национальный стандарт СТ РК 3846-2023 Термины и определения п.3.19</w:t>
            </w:r>
          </w:p>
        </w:tc>
        <w:tc>
          <w:tcPr>
            <w:tcW w:w="1667" w:type="dxa"/>
            <w:shd w:val="clear" w:color="auto" w:fill="auto"/>
          </w:tcPr>
          <w:p w14:paraId="3BD7FAF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F519606" w14:textId="77777777" w:rsidTr="00C86D4E">
        <w:trPr>
          <w:jc w:val="center"/>
        </w:trPr>
        <w:tc>
          <w:tcPr>
            <w:tcW w:w="704" w:type="dxa"/>
            <w:shd w:val="clear" w:color="auto" w:fill="auto"/>
          </w:tcPr>
          <w:p w14:paraId="3797E8C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CA2DC0"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 xml:space="preserve">Новый подпункт </w:t>
            </w:r>
          </w:p>
          <w:p w14:paraId="3C4A0A9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F846B7C"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161C7C3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DD53F4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8E9CB67" w14:textId="77777777" w:rsidR="00BD63D0" w:rsidRPr="004313D7" w:rsidRDefault="00BD63D0" w:rsidP="00BD63D0">
            <w:pPr>
              <w:shd w:val="clear" w:color="auto" w:fill="FFFFFF"/>
              <w:ind w:firstLine="191"/>
              <w:jc w:val="both"/>
              <w:rPr>
                <w:sz w:val="24"/>
                <w:szCs w:val="24"/>
              </w:rPr>
            </w:pPr>
            <w:r w:rsidRPr="004313D7">
              <w:rPr>
                <w:b/>
                <w:sz w:val="24"/>
                <w:szCs w:val="24"/>
              </w:rPr>
              <w:t>153)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C2D203D" w14:textId="77777777" w:rsidR="00BD63D0" w:rsidRPr="004313D7" w:rsidRDefault="00BD63D0" w:rsidP="00BD63D0">
            <w:pPr>
              <w:shd w:val="clear" w:color="auto" w:fill="FFFFFF"/>
              <w:ind w:firstLine="314"/>
              <w:jc w:val="both"/>
              <w:rPr>
                <w:sz w:val="24"/>
                <w:szCs w:val="24"/>
              </w:rPr>
            </w:pPr>
            <w:r w:rsidRPr="004313D7">
              <w:rPr>
                <w:sz w:val="24"/>
                <w:szCs w:val="24"/>
              </w:rPr>
              <w:t>Статью 1 дополнить новым подпунктом 153) следующего содержания:</w:t>
            </w:r>
          </w:p>
          <w:p w14:paraId="0A3A7445" w14:textId="77777777" w:rsidR="00BD63D0" w:rsidRPr="004313D7" w:rsidRDefault="00BD63D0" w:rsidP="00BD63D0">
            <w:pPr>
              <w:shd w:val="clear" w:color="auto" w:fill="FFFFFF"/>
              <w:ind w:firstLine="314"/>
              <w:jc w:val="both"/>
              <w:rPr>
                <w:b/>
                <w:sz w:val="24"/>
                <w:szCs w:val="24"/>
              </w:rPr>
            </w:pPr>
            <w:r w:rsidRPr="004313D7">
              <w:rPr>
                <w:b/>
                <w:sz w:val="24"/>
                <w:szCs w:val="24"/>
              </w:rPr>
              <w:t>«</w:t>
            </w:r>
            <w:r w:rsidRPr="004313D7">
              <w:rPr>
                <w:rStyle w:val="s0"/>
                <w:b/>
                <w:color w:val="auto"/>
                <w:sz w:val="24"/>
                <w:szCs w:val="24"/>
              </w:rPr>
              <w:t>153)</w:t>
            </w:r>
            <w:r w:rsidRPr="004313D7">
              <w:rPr>
                <w:b/>
                <w:bCs/>
                <w:sz w:val="24"/>
                <w:szCs w:val="24"/>
              </w:rPr>
              <w:t xml:space="preserve"> дискриминация по признаку инвалидности - любое различие, исключение или </w:t>
            </w:r>
            <w:r w:rsidRPr="004313D7">
              <w:rPr>
                <w:b/>
                <w:bCs/>
                <w:sz w:val="24"/>
                <w:szCs w:val="24"/>
              </w:rPr>
              <w:lastRenderedPageBreak/>
              <w:t>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всех гарантированных в Республике Казахстан прав и свобод человека и гражданина в политической, экономической, социальной, культурной, гражданской или любой иной области;</w:t>
            </w:r>
            <w:r w:rsidRPr="004313D7">
              <w:rPr>
                <w:sz w:val="24"/>
                <w:szCs w:val="24"/>
              </w:rPr>
              <w:t>».</w:t>
            </w:r>
          </w:p>
          <w:p w14:paraId="7F8B1FB4" w14:textId="77777777" w:rsidR="00BD63D0" w:rsidRPr="004313D7" w:rsidRDefault="00BD63D0" w:rsidP="00BD63D0">
            <w:pPr>
              <w:shd w:val="clear" w:color="auto" w:fill="FFFFFF"/>
              <w:ind w:firstLine="31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4C35C7"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w:t>
            </w:r>
          </w:p>
          <w:p w14:paraId="61B7D0A8"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63CCB42A" w14:textId="77777777" w:rsidR="00BD63D0" w:rsidRPr="004313D7" w:rsidRDefault="00BD63D0" w:rsidP="00BD63D0">
            <w:pPr>
              <w:shd w:val="clear" w:color="auto" w:fill="FFFFFF"/>
              <w:ind w:firstLine="302"/>
              <w:jc w:val="both"/>
              <w:rPr>
                <w:rFonts w:eastAsia="Calibri"/>
                <w:bCs/>
                <w:sz w:val="24"/>
                <w:szCs w:val="24"/>
              </w:rPr>
            </w:pPr>
          </w:p>
          <w:p w14:paraId="3F28A81E"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Конвенция о правах инвалидов. </w:t>
            </w:r>
          </w:p>
          <w:p w14:paraId="15C66037"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Статья 2 Определения</w:t>
            </w:r>
          </w:p>
          <w:p w14:paraId="7665E53C"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3E18250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554534E" w14:textId="77777777" w:rsidTr="00C86D4E">
        <w:trPr>
          <w:jc w:val="center"/>
        </w:trPr>
        <w:tc>
          <w:tcPr>
            <w:tcW w:w="704" w:type="dxa"/>
            <w:shd w:val="clear" w:color="auto" w:fill="auto"/>
          </w:tcPr>
          <w:p w14:paraId="37F5302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454F6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 xml:space="preserve">Новый подпункт </w:t>
            </w:r>
          </w:p>
          <w:p w14:paraId="02046A0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64642F"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6C645084"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5F71C90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B39A267" w14:textId="77777777" w:rsidR="00BD63D0" w:rsidRPr="004313D7" w:rsidRDefault="00BD63D0" w:rsidP="00BD63D0">
            <w:pPr>
              <w:shd w:val="clear" w:color="auto" w:fill="FFFFFF"/>
              <w:ind w:firstLine="191"/>
              <w:jc w:val="both"/>
              <w:rPr>
                <w:sz w:val="24"/>
                <w:szCs w:val="24"/>
              </w:rPr>
            </w:pPr>
            <w:r w:rsidRPr="004313D7">
              <w:rPr>
                <w:b/>
                <w:sz w:val="24"/>
                <w:szCs w:val="24"/>
              </w:rPr>
              <w:t>154)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D181E3C" w14:textId="77777777" w:rsidR="00BD63D0" w:rsidRPr="004313D7" w:rsidRDefault="00BD63D0" w:rsidP="00BD63D0">
            <w:pPr>
              <w:shd w:val="clear" w:color="auto" w:fill="FFFFFF"/>
              <w:ind w:firstLine="314"/>
              <w:jc w:val="both"/>
              <w:rPr>
                <w:sz w:val="24"/>
                <w:szCs w:val="24"/>
              </w:rPr>
            </w:pPr>
            <w:r w:rsidRPr="004313D7">
              <w:rPr>
                <w:sz w:val="24"/>
                <w:szCs w:val="24"/>
              </w:rPr>
              <w:t>Статью 1 дополнить новым подпунктом 154) следующего содержания:</w:t>
            </w:r>
          </w:p>
          <w:p w14:paraId="014CD551" w14:textId="77777777" w:rsidR="00BD63D0" w:rsidRPr="004313D7" w:rsidRDefault="00BD63D0" w:rsidP="00BD63D0">
            <w:pPr>
              <w:shd w:val="clear" w:color="auto" w:fill="FFFFFF"/>
              <w:ind w:firstLine="314"/>
              <w:jc w:val="both"/>
              <w:rPr>
                <w:b/>
                <w:sz w:val="24"/>
                <w:szCs w:val="24"/>
              </w:rPr>
            </w:pPr>
            <w:r w:rsidRPr="004313D7">
              <w:rPr>
                <w:b/>
                <w:sz w:val="24"/>
                <w:szCs w:val="24"/>
              </w:rPr>
              <w:t>«</w:t>
            </w:r>
            <w:r w:rsidRPr="004313D7">
              <w:rPr>
                <w:rStyle w:val="s0"/>
                <w:b/>
                <w:color w:val="auto"/>
                <w:sz w:val="24"/>
                <w:szCs w:val="24"/>
              </w:rPr>
              <w:t>154)</w:t>
            </w:r>
            <w:r w:rsidRPr="004313D7">
              <w:rPr>
                <w:b/>
                <w:bCs/>
                <w:sz w:val="24"/>
                <w:szCs w:val="24"/>
              </w:rPr>
              <w:t xml:space="preserve"> «разумное приспособление» - означает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w:t>
            </w:r>
            <w:r w:rsidRPr="004313D7">
              <w:rPr>
                <w:sz w:val="24"/>
                <w:szCs w:val="24"/>
              </w:rPr>
              <w:t>».</w:t>
            </w:r>
          </w:p>
          <w:p w14:paraId="7BA03F04" w14:textId="77777777" w:rsidR="00BD63D0" w:rsidRPr="004313D7" w:rsidRDefault="00BD63D0" w:rsidP="00BD63D0">
            <w:pPr>
              <w:shd w:val="clear" w:color="auto" w:fill="FFFFFF"/>
              <w:ind w:firstLine="31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D9E7E4E"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w:t>
            </w:r>
          </w:p>
          <w:p w14:paraId="54605379"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0E6F1A55" w14:textId="77777777" w:rsidR="00BD63D0" w:rsidRPr="004313D7" w:rsidRDefault="00BD63D0" w:rsidP="00BD63D0">
            <w:pPr>
              <w:shd w:val="clear" w:color="auto" w:fill="FFFFFF"/>
              <w:ind w:firstLine="302"/>
              <w:jc w:val="both"/>
              <w:rPr>
                <w:rFonts w:eastAsia="Calibri"/>
                <w:bCs/>
                <w:sz w:val="24"/>
                <w:szCs w:val="24"/>
              </w:rPr>
            </w:pPr>
          </w:p>
          <w:p w14:paraId="5751EC65"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Конвенция о правах инвалидов. </w:t>
            </w:r>
          </w:p>
          <w:p w14:paraId="7CE6BD66"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Статья 2 Определения</w:t>
            </w:r>
          </w:p>
          <w:p w14:paraId="3AFCE2AC"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1290BAA0"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0672F83" w14:textId="77777777" w:rsidTr="00C86D4E">
        <w:trPr>
          <w:jc w:val="center"/>
        </w:trPr>
        <w:tc>
          <w:tcPr>
            <w:tcW w:w="704" w:type="dxa"/>
            <w:shd w:val="clear" w:color="auto" w:fill="auto"/>
          </w:tcPr>
          <w:p w14:paraId="1F0CC69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2BF808"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 xml:space="preserve">Новый подпункт </w:t>
            </w:r>
          </w:p>
          <w:p w14:paraId="59D72EEF"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307379"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70CAAAF7"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2A0DC6E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D9491D0" w14:textId="77777777" w:rsidR="00BD63D0" w:rsidRPr="004313D7" w:rsidRDefault="00BD63D0" w:rsidP="00BD63D0">
            <w:pPr>
              <w:shd w:val="clear" w:color="auto" w:fill="FFFFFF"/>
              <w:ind w:firstLine="191"/>
              <w:jc w:val="both"/>
              <w:rPr>
                <w:sz w:val="24"/>
                <w:szCs w:val="24"/>
              </w:rPr>
            </w:pPr>
            <w:r w:rsidRPr="004313D7">
              <w:rPr>
                <w:b/>
                <w:sz w:val="24"/>
                <w:szCs w:val="24"/>
              </w:rPr>
              <w:lastRenderedPageBreak/>
              <w:t>155)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7AAC91A"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Статью 1 дополнить новым подпунктом 155) следующего содержания:</w:t>
            </w:r>
          </w:p>
          <w:p w14:paraId="6DF1E40D" w14:textId="77777777" w:rsidR="00BD63D0" w:rsidRPr="004313D7" w:rsidRDefault="00BD63D0" w:rsidP="00BD63D0">
            <w:pPr>
              <w:shd w:val="clear" w:color="auto" w:fill="FFFFFF"/>
              <w:ind w:firstLine="314"/>
              <w:jc w:val="both"/>
              <w:rPr>
                <w:b/>
                <w:sz w:val="24"/>
                <w:szCs w:val="24"/>
              </w:rPr>
            </w:pPr>
            <w:r w:rsidRPr="004313D7">
              <w:rPr>
                <w:b/>
                <w:sz w:val="24"/>
                <w:szCs w:val="24"/>
              </w:rPr>
              <w:t>«</w:t>
            </w:r>
            <w:r w:rsidRPr="004313D7">
              <w:rPr>
                <w:rStyle w:val="s0"/>
                <w:b/>
                <w:color w:val="auto"/>
                <w:sz w:val="24"/>
                <w:szCs w:val="24"/>
              </w:rPr>
              <w:t>155)</w:t>
            </w:r>
            <w:r w:rsidRPr="004313D7">
              <w:rPr>
                <w:b/>
                <w:bCs/>
                <w:sz w:val="24"/>
                <w:szCs w:val="24"/>
              </w:rPr>
              <w:t xml:space="preserve"> «универсальный дизайн» - означает дизайн предметов, </w:t>
            </w:r>
            <w:r w:rsidRPr="004313D7">
              <w:rPr>
                <w:b/>
                <w:bCs/>
                <w:sz w:val="24"/>
                <w:szCs w:val="24"/>
              </w:rPr>
              <w:lastRenderedPageBreak/>
              <w:t xml:space="preserve">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w:t>
            </w:r>
            <w:proofErr w:type="spellStart"/>
            <w:r w:rsidRPr="004313D7">
              <w:rPr>
                <w:b/>
                <w:bCs/>
                <w:sz w:val="24"/>
                <w:szCs w:val="24"/>
              </w:rPr>
              <w:t>ассистивные</w:t>
            </w:r>
            <w:proofErr w:type="spellEnd"/>
            <w:r w:rsidRPr="004313D7">
              <w:rPr>
                <w:b/>
                <w:bCs/>
                <w:sz w:val="24"/>
                <w:szCs w:val="24"/>
              </w:rPr>
              <w:t xml:space="preserve"> устройства для конкретных групп лиц с инвалидностью, где это необходимо;</w:t>
            </w:r>
            <w:r w:rsidRPr="004313D7">
              <w:rPr>
                <w:sz w:val="24"/>
                <w:szCs w:val="24"/>
              </w:rPr>
              <w:t>».</w:t>
            </w:r>
          </w:p>
          <w:p w14:paraId="73C6BF6E" w14:textId="77777777" w:rsidR="00BD63D0" w:rsidRPr="004313D7" w:rsidRDefault="00BD63D0" w:rsidP="00BD63D0">
            <w:pPr>
              <w:shd w:val="clear" w:color="auto" w:fill="FFFFFF"/>
              <w:ind w:firstLine="31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AAAD0C7"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w:t>
            </w:r>
          </w:p>
          <w:p w14:paraId="761838D5"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1A493BB7" w14:textId="77777777" w:rsidR="00BD63D0" w:rsidRPr="004313D7" w:rsidRDefault="00BD63D0" w:rsidP="00BD63D0">
            <w:pPr>
              <w:shd w:val="clear" w:color="auto" w:fill="FFFFFF"/>
              <w:ind w:firstLine="302"/>
              <w:jc w:val="both"/>
              <w:rPr>
                <w:rFonts w:eastAsia="Calibri"/>
                <w:bCs/>
                <w:sz w:val="24"/>
                <w:szCs w:val="24"/>
              </w:rPr>
            </w:pPr>
          </w:p>
          <w:p w14:paraId="0684AA89"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Конвенция о правах инвалидов. </w:t>
            </w:r>
          </w:p>
          <w:p w14:paraId="2A8EEF16"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lastRenderedPageBreak/>
              <w:t>Статья 2 Определения</w:t>
            </w:r>
          </w:p>
          <w:p w14:paraId="4876E400"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1415B90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C3670F0" w14:textId="77777777" w:rsidTr="00C86D4E">
        <w:trPr>
          <w:jc w:val="center"/>
        </w:trPr>
        <w:tc>
          <w:tcPr>
            <w:tcW w:w="704" w:type="dxa"/>
            <w:shd w:val="clear" w:color="auto" w:fill="auto"/>
          </w:tcPr>
          <w:p w14:paraId="3196676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2094702"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 xml:space="preserve">Новый подпункт </w:t>
            </w:r>
          </w:p>
          <w:p w14:paraId="68F61634"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rStyle w:val="s1"/>
                <w:lang w:eastAsia="en-US"/>
              </w:rPr>
              <w:t>статьи 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3BEBA1B" w14:textId="77777777" w:rsidR="00BD63D0" w:rsidRPr="004313D7" w:rsidRDefault="00BD63D0" w:rsidP="00BD63D0">
            <w:pPr>
              <w:shd w:val="clear" w:color="auto" w:fill="FFFFFF"/>
              <w:ind w:firstLine="191"/>
              <w:jc w:val="both"/>
              <w:rPr>
                <w:sz w:val="24"/>
                <w:szCs w:val="24"/>
              </w:rPr>
            </w:pPr>
            <w:r w:rsidRPr="004313D7">
              <w:rPr>
                <w:sz w:val="24"/>
                <w:szCs w:val="24"/>
              </w:rPr>
              <w:t>Статья 1. Основные понятия, используемые в настоящем Кодексе</w:t>
            </w:r>
          </w:p>
          <w:p w14:paraId="06F68942" w14:textId="77777777" w:rsidR="00BD63D0" w:rsidRPr="004313D7" w:rsidRDefault="00BD63D0" w:rsidP="00BD63D0">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3AFC6E9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12B4085" w14:textId="77777777" w:rsidR="00BD63D0" w:rsidRPr="004313D7" w:rsidRDefault="00BD63D0" w:rsidP="00BD63D0">
            <w:pPr>
              <w:shd w:val="clear" w:color="auto" w:fill="FFFFFF"/>
              <w:ind w:firstLine="191"/>
              <w:jc w:val="both"/>
              <w:rPr>
                <w:sz w:val="24"/>
                <w:szCs w:val="24"/>
              </w:rPr>
            </w:pPr>
            <w:r w:rsidRPr="004313D7">
              <w:rPr>
                <w:b/>
                <w:sz w:val="24"/>
                <w:szCs w:val="24"/>
              </w:rPr>
              <w:t>156)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56E17D" w14:textId="77777777" w:rsidR="00BD63D0" w:rsidRPr="004313D7" w:rsidRDefault="00BD63D0" w:rsidP="00BD63D0">
            <w:pPr>
              <w:shd w:val="clear" w:color="auto" w:fill="FFFFFF"/>
              <w:ind w:firstLine="314"/>
              <w:jc w:val="both"/>
              <w:rPr>
                <w:sz w:val="24"/>
                <w:szCs w:val="24"/>
              </w:rPr>
            </w:pPr>
            <w:r w:rsidRPr="004313D7">
              <w:rPr>
                <w:sz w:val="24"/>
                <w:szCs w:val="24"/>
              </w:rPr>
              <w:t>Статью 1 дополнить новым подпунктом 156) следующего содержания:</w:t>
            </w:r>
          </w:p>
          <w:p w14:paraId="67157AEF" w14:textId="77777777" w:rsidR="00BD63D0" w:rsidRPr="004313D7" w:rsidRDefault="00BD63D0" w:rsidP="00BD63D0">
            <w:pPr>
              <w:shd w:val="clear" w:color="auto" w:fill="FFFFFF"/>
              <w:ind w:firstLine="314"/>
              <w:jc w:val="both"/>
              <w:rPr>
                <w:b/>
                <w:sz w:val="24"/>
                <w:szCs w:val="24"/>
              </w:rPr>
            </w:pPr>
            <w:r w:rsidRPr="004313D7">
              <w:rPr>
                <w:b/>
                <w:sz w:val="24"/>
                <w:szCs w:val="24"/>
              </w:rPr>
              <w:t>«</w:t>
            </w:r>
            <w:r w:rsidRPr="004313D7">
              <w:rPr>
                <w:rStyle w:val="s0"/>
                <w:b/>
                <w:color w:val="auto"/>
                <w:sz w:val="24"/>
                <w:szCs w:val="24"/>
              </w:rPr>
              <w:t>156)</w:t>
            </w:r>
            <w:r w:rsidRPr="004313D7">
              <w:rPr>
                <w:b/>
                <w:bCs/>
                <w:sz w:val="24"/>
                <w:szCs w:val="24"/>
              </w:rPr>
              <w:t xml:space="preserve"> услуга – деятельность, направленная на удовлетворение потребностей физических и (или) юридических лиц, результаты которой не имеют материального выражения, соответствующая требованиям документов по стандартизации.</w:t>
            </w:r>
            <w:r w:rsidRPr="004313D7">
              <w:rPr>
                <w:sz w:val="24"/>
                <w:szCs w:val="24"/>
              </w:rPr>
              <w:t>».</w:t>
            </w:r>
          </w:p>
          <w:p w14:paraId="3E1A183D" w14:textId="77777777" w:rsidR="00BD63D0" w:rsidRPr="004313D7" w:rsidRDefault="00BD63D0" w:rsidP="00BD63D0">
            <w:pPr>
              <w:shd w:val="clear" w:color="auto" w:fill="FFFFFF"/>
              <w:ind w:firstLine="31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20A7D7"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w:t>
            </w:r>
          </w:p>
          <w:p w14:paraId="21D3A81E"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4FE5458A" w14:textId="77777777" w:rsidR="00BD63D0" w:rsidRPr="004313D7" w:rsidRDefault="00BD63D0" w:rsidP="00BD63D0">
            <w:pPr>
              <w:shd w:val="clear" w:color="auto" w:fill="FFFFFF"/>
              <w:ind w:firstLine="302"/>
              <w:jc w:val="both"/>
              <w:rPr>
                <w:rFonts w:eastAsia="Calibri"/>
                <w:bCs/>
                <w:sz w:val="24"/>
                <w:szCs w:val="24"/>
              </w:rPr>
            </w:pPr>
          </w:p>
          <w:p w14:paraId="29A99347"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Закон Республики Казахстан «О техническом регулировании» от 30 декабря 2020 года № 396-VI ЗРК. </w:t>
            </w:r>
          </w:p>
          <w:p w14:paraId="6983E3F5"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Статья 1 п.8</w:t>
            </w:r>
          </w:p>
          <w:p w14:paraId="03CD0DB1"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6C92F10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DD7EF4" w:rsidRPr="004313D7" w14:paraId="7E8E0C96" w14:textId="77777777" w:rsidTr="00C86D4E">
        <w:trPr>
          <w:jc w:val="center"/>
        </w:trPr>
        <w:tc>
          <w:tcPr>
            <w:tcW w:w="704" w:type="dxa"/>
            <w:shd w:val="clear" w:color="auto" w:fill="auto"/>
          </w:tcPr>
          <w:p w14:paraId="1F8CF4E6" w14:textId="77777777" w:rsidR="00DD7EF4" w:rsidRPr="004313D7" w:rsidRDefault="00DD7EF4" w:rsidP="00DD7EF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A3AC87" w14:textId="77777777" w:rsidR="00DD7EF4" w:rsidRPr="004313D7" w:rsidRDefault="00DD7EF4" w:rsidP="00BF7322">
            <w:pPr>
              <w:widowControl w:val="0"/>
              <w:jc w:val="both"/>
              <w:rPr>
                <w:sz w:val="24"/>
                <w:szCs w:val="24"/>
              </w:rPr>
            </w:pPr>
            <w:r w:rsidRPr="004313D7">
              <w:rPr>
                <w:sz w:val="24"/>
                <w:szCs w:val="24"/>
              </w:rPr>
              <w:t xml:space="preserve">      Новый</w:t>
            </w:r>
          </w:p>
          <w:p w14:paraId="151E6CEB" w14:textId="77777777" w:rsidR="00DD7EF4" w:rsidRPr="004313D7" w:rsidRDefault="00DD7EF4" w:rsidP="00BF7322">
            <w:pPr>
              <w:widowControl w:val="0"/>
              <w:jc w:val="both"/>
              <w:rPr>
                <w:sz w:val="24"/>
                <w:szCs w:val="24"/>
              </w:rPr>
            </w:pPr>
            <w:r w:rsidRPr="004313D7">
              <w:rPr>
                <w:sz w:val="24"/>
                <w:szCs w:val="24"/>
              </w:rPr>
              <w:t>подпункт  162) статьи 1 проекта</w:t>
            </w:r>
          </w:p>
          <w:p w14:paraId="7D9BD240" w14:textId="77777777" w:rsidR="00DD7EF4" w:rsidRPr="004313D7" w:rsidRDefault="00DD7EF4" w:rsidP="00BF7322">
            <w:pPr>
              <w:pStyle w:val="pj"/>
              <w:shd w:val="clear" w:color="auto" w:fill="FFFFFF"/>
              <w:spacing w:before="0" w:beforeAutospacing="0" w:after="0" w:afterAutospacing="0"/>
              <w:contextualSpacing/>
              <w:jc w:val="both"/>
              <w:textAlignment w:val="baseline"/>
              <w:rPr>
                <w:rStyle w:val="s1"/>
                <w:lang w:eastAsia="en-US"/>
              </w:rPr>
            </w:pP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453DD9" w14:textId="77777777" w:rsidR="00DD7EF4" w:rsidRPr="004313D7" w:rsidRDefault="00DD7EF4" w:rsidP="00DD7EF4">
            <w:pPr>
              <w:shd w:val="clear" w:color="auto" w:fill="FFFFFF"/>
              <w:jc w:val="both"/>
              <w:rPr>
                <w:sz w:val="24"/>
                <w:szCs w:val="24"/>
              </w:rPr>
            </w:pPr>
            <w:r w:rsidRPr="004313D7">
              <w:rPr>
                <w:sz w:val="24"/>
                <w:szCs w:val="24"/>
              </w:rPr>
              <w:t xml:space="preserve">     Статья 1. Основные понятия, используемые в настоящем Кодексе</w:t>
            </w:r>
          </w:p>
          <w:p w14:paraId="3A629CCD" w14:textId="77777777" w:rsidR="00DD7EF4" w:rsidRPr="004313D7" w:rsidRDefault="00DD7EF4" w:rsidP="00DD7EF4">
            <w:pPr>
              <w:shd w:val="clear" w:color="auto" w:fill="FFFFFF"/>
              <w:ind w:firstLine="191"/>
              <w:jc w:val="both"/>
              <w:rPr>
                <w:sz w:val="24"/>
                <w:szCs w:val="24"/>
              </w:rPr>
            </w:pPr>
            <w:r w:rsidRPr="004313D7">
              <w:rPr>
                <w:sz w:val="24"/>
                <w:szCs w:val="24"/>
              </w:rPr>
              <w:t>В настоящем Кодексе используются следующие основные понятия:</w:t>
            </w:r>
          </w:p>
          <w:p w14:paraId="74263EAF" w14:textId="77777777" w:rsidR="00DD7EF4" w:rsidRPr="004313D7" w:rsidRDefault="00DD7EF4" w:rsidP="00DD7EF4">
            <w:pPr>
              <w:shd w:val="clear" w:color="auto" w:fill="FFFFFF"/>
              <w:ind w:firstLine="191"/>
              <w:jc w:val="both"/>
              <w:rPr>
                <w:sz w:val="24"/>
                <w:szCs w:val="24"/>
              </w:rPr>
            </w:pPr>
            <w:r w:rsidRPr="004313D7">
              <w:rPr>
                <w:sz w:val="24"/>
                <w:szCs w:val="24"/>
              </w:rPr>
              <w:t>…</w:t>
            </w:r>
          </w:p>
          <w:p w14:paraId="7A3FB416" w14:textId="77777777" w:rsidR="00DD7EF4" w:rsidRPr="004313D7" w:rsidRDefault="00DD7EF4" w:rsidP="00DD7EF4">
            <w:pPr>
              <w:widowControl w:val="0"/>
              <w:jc w:val="both"/>
              <w:rPr>
                <w:b/>
                <w:bCs/>
                <w:sz w:val="24"/>
                <w:szCs w:val="24"/>
              </w:rPr>
            </w:pPr>
            <w:r w:rsidRPr="004313D7">
              <w:rPr>
                <w:sz w:val="24"/>
                <w:szCs w:val="24"/>
              </w:rPr>
              <w:t xml:space="preserve">   </w:t>
            </w:r>
            <w:r w:rsidRPr="004313D7">
              <w:rPr>
                <w:b/>
                <w:bCs/>
                <w:sz w:val="24"/>
                <w:szCs w:val="24"/>
              </w:rPr>
              <w:t>162) отсутствует</w:t>
            </w:r>
          </w:p>
          <w:p w14:paraId="78EC9B36" w14:textId="77777777" w:rsidR="00DD7EF4" w:rsidRPr="004313D7" w:rsidRDefault="00DD7EF4" w:rsidP="00DD7EF4">
            <w:pPr>
              <w:pStyle w:val="pj"/>
              <w:shd w:val="clear" w:color="auto" w:fill="FFFFFF"/>
              <w:spacing w:before="0" w:beforeAutospacing="0" w:after="0" w:afterAutospacing="0"/>
              <w:ind w:left="39"/>
              <w:jc w:val="both"/>
              <w:textAlignment w:val="baseline"/>
              <w:rPr>
                <w:rStyle w:val="s1"/>
                <w:color w:val="000000"/>
              </w:rPr>
            </w:pPr>
          </w:p>
          <w:p w14:paraId="280B6420" w14:textId="77777777" w:rsidR="00DD7EF4" w:rsidRPr="004313D7" w:rsidRDefault="00DD7EF4" w:rsidP="00DD7EF4">
            <w:pPr>
              <w:shd w:val="clear" w:color="auto" w:fill="FFFFFF"/>
              <w:jc w:val="both"/>
              <w:rPr>
                <w:sz w:val="24"/>
                <w:szCs w:val="24"/>
              </w:rPr>
            </w:pPr>
          </w:p>
          <w:p w14:paraId="580CDCB1" w14:textId="77777777" w:rsidR="00DD7EF4" w:rsidRPr="004313D7" w:rsidRDefault="00DD7EF4" w:rsidP="00DD7EF4">
            <w:pPr>
              <w:shd w:val="clear" w:color="auto" w:fill="FFFFFF"/>
              <w:jc w:val="both"/>
              <w:rPr>
                <w:sz w:val="24"/>
                <w:szCs w:val="24"/>
              </w:rPr>
            </w:pPr>
          </w:p>
          <w:p w14:paraId="5DDDD204" w14:textId="77777777" w:rsidR="00DD7EF4" w:rsidRPr="004313D7" w:rsidRDefault="00DD7EF4" w:rsidP="00DD7EF4">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07B4D91" w14:textId="77777777" w:rsidR="00DD7EF4" w:rsidRPr="004313D7" w:rsidRDefault="00DD7EF4" w:rsidP="00DD7EF4">
            <w:pPr>
              <w:widowControl w:val="0"/>
              <w:jc w:val="both"/>
              <w:rPr>
                <w:sz w:val="24"/>
                <w:szCs w:val="24"/>
              </w:rPr>
            </w:pPr>
            <w:r w:rsidRPr="004313D7">
              <w:rPr>
                <w:sz w:val="24"/>
                <w:szCs w:val="24"/>
              </w:rPr>
              <w:t xml:space="preserve">   Статью 1 проекта дополнить новым подпунктом 162) следующего содержания:  </w:t>
            </w:r>
          </w:p>
          <w:p w14:paraId="155B704C" w14:textId="77777777" w:rsidR="00DD7EF4" w:rsidRPr="004313D7" w:rsidRDefault="00DD7EF4" w:rsidP="00DD7EF4">
            <w:pPr>
              <w:widowControl w:val="0"/>
              <w:jc w:val="both"/>
              <w:rPr>
                <w:b/>
                <w:bCs/>
                <w:sz w:val="24"/>
                <w:szCs w:val="24"/>
              </w:rPr>
            </w:pPr>
            <w:r w:rsidRPr="004313D7">
              <w:rPr>
                <w:sz w:val="24"/>
                <w:szCs w:val="24"/>
              </w:rPr>
              <w:t xml:space="preserve"> «</w:t>
            </w:r>
            <w:r w:rsidRPr="004313D7">
              <w:rPr>
                <w:b/>
                <w:bCs/>
                <w:sz w:val="24"/>
                <w:szCs w:val="24"/>
              </w:rPr>
              <w:t xml:space="preserve">162) «цифровой двойник населенного пункта»– цифровая модель населенного пункта, постоянно действующая и непрерывно обновляемая в режиме реального времени для целей эффективного </w:t>
            </w:r>
          </w:p>
          <w:p w14:paraId="6FEFC510" w14:textId="77777777" w:rsidR="00DD7EF4" w:rsidRPr="004313D7" w:rsidRDefault="00DD7EF4" w:rsidP="00DD7EF4">
            <w:pPr>
              <w:widowControl w:val="0"/>
              <w:jc w:val="both"/>
              <w:rPr>
                <w:sz w:val="24"/>
                <w:szCs w:val="24"/>
              </w:rPr>
            </w:pPr>
            <w:r w:rsidRPr="004313D7">
              <w:rPr>
                <w:b/>
                <w:bCs/>
                <w:sz w:val="24"/>
                <w:szCs w:val="24"/>
              </w:rPr>
              <w:lastRenderedPageBreak/>
              <w:t>планирования,  управления и принятия оперативных решений в процессе градостроительной деятельности;»</w:t>
            </w:r>
          </w:p>
          <w:p w14:paraId="21CECB88" w14:textId="77777777" w:rsidR="00DD7EF4" w:rsidRPr="004313D7" w:rsidRDefault="00DD7EF4" w:rsidP="00DD7EF4">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C67D7A8" w14:textId="16BD3912" w:rsidR="00DD7EF4" w:rsidRPr="004313D7" w:rsidRDefault="00DD7EF4" w:rsidP="00F83F30">
            <w:pPr>
              <w:pStyle w:val="pj"/>
              <w:shd w:val="clear" w:color="auto" w:fill="FFFFFF"/>
              <w:spacing w:before="0" w:beforeAutospacing="0" w:after="0" w:afterAutospacing="0"/>
              <w:jc w:val="both"/>
              <w:textAlignment w:val="baseline"/>
              <w:rPr>
                <w:color w:val="000000"/>
              </w:rPr>
            </w:pPr>
            <w:r w:rsidRPr="004313D7">
              <w:rPr>
                <w:b/>
                <w:bCs/>
              </w:rPr>
              <w:lastRenderedPageBreak/>
              <w:t>Депутат</w:t>
            </w:r>
          </w:p>
          <w:p w14:paraId="16C92C5D" w14:textId="74432D25" w:rsidR="00DD7EF4" w:rsidRPr="004313D7" w:rsidRDefault="00DD7EF4" w:rsidP="00F83F30">
            <w:pPr>
              <w:ind w:left="-108" w:firstLine="103"/>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w:t>
            </w:r>
            <w:r w:rsidR="00F83F30" w:rsidRPr="004313D7">
              <w:rPr>
                <w:b/>
                <w:bCs/>
                <w:sz w:val="24"/>
                <w:szCs w:val="24"/>
              </w:rPr>
              <w:t>Б.</w:t>
            </w:r>
          </w:p>
          <w:p w14:paraId="5027DAD4" w14:textId="77777777" w:rsidR="00F83F30" w:rsidRPr="004313D7" w:rsidRDefault="00F83F30" w:rsidP="00F83F30">
            <w:pPr>
              <w:ind w:left="-108" w:firstLine="103"/>
              <w:contextualSpacing/>
              <w:jc w:val="both"/>
              <w:rPr>
                <w:b/>
                <w:bCs/>
                <w:sz w:val="24"/>
                <w:szCs w:val="24"/>
              </w:rPr>
            </w:pPr>
          </w:p>
          <w:p w14:paraId="3EB7A794"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rPr>
              <w:t xml:space="preserve">В связи с развитием информационных технологий в управлении развитием поселений в развитых странах широко применяются  технологии «цифрового двойника»,  </w:t>
            </w:r>
            <w:r w:rsidRPr="004313D7">
              <w:rPr>
                <w:color w:val="000000"/>
              </w:rPr>
              <w:lastRenderedPageBreak/>
              <w:t>что повышает оперативность и эффективность в принятии управленческих решений и оперативном и реагировании на чрезвычайные ситуации.</w:t>
            </w:r>
          </w:p>
          <w:p w14:paraId="1562DF59" w14:textId="77777777" w:rsidR="00DD7EF4" w:rsidRPr="004313D7" w:rsidRDefault="00DD7EF4" w:rsidP="00DD7EF4">
            <w:pPr>
              <w:widowControl w:val="0"/>
              <w:pBdr>
                <w:top w:val="nil"/>
                <w:left w:val="nil"/>
                <w:bottom w:val="nil"/>
                <w:right w:val="nil"/>
                <w:between w:val="nil"/>
              </w:pBdr>
              <w:ind w:firstLine="302"/>
              <w:jc w:val="both"/>
              <w:rPr>
                <w:b/>
                <w:sz w:val="24"/>
                <w:szCs w:val="24"/>
              </w:rPr>
            </w:pPr>
          </w:p>
        </w:tc>
        <w:tc>
          <w:tcPr>
            <w:tcW w:w="1667" w:type="dxa"/>
            <w:shd w:val="clear" w:color="auto" w:fill="auto"/>
          </w:tcPr>
          <w:p w14:paraId="0D1F22FD" w14:textId="1F1E77D6" w:rsidR="00DD7EF4" w:rsidRPr="004313D7" w:rsidRDefault="00567663" w:rsidP="00DD7EF4">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7D0FDE5B" w14:textId="77777777" w:rsidTr="00C86D4E">
        <w:trPr>
          <w:jc w:val="center"/>
        </w:trPr>
        <w:tc>
          <w:tcPr>
            <w:tcW w:w="704" w:type="dxa"/>
            <w:shd w:val="clear" w:color="auto" w:fill="auto"/>
          </w:tcPr>
          <w:p w14:paraId="6C2674D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A5D404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lang w:eastAsia="en-US"/>
              </w:rPr>
            </w:pPr>
            <w:r w:rsidRPr="004313D7">
              <w:rPr>
                <w:lang w:eastAsia="en-US"/>
              </w:rPr>
              <w:t>Заголовок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67804D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55D86AA" w14:textId="77777777" w:rsidR="00BD63D0" w:rsidRPr="004313D7" w:rsidRDefault="00BD63D0" w:rsidP="00BD63D0">
            <w:pPr>
              <w:shd w:val="clear" w:color="auto" w:fill="FFFFFF"/>
              <w:ind w:firstLine="191"/>
              <w:jc w:val="both"/>
              <w:rPr>
                <w:sz w:val="24"/>
                <w:szCs w:val="24"/>
              </w:rPr>
            </w:pPr>
            <w:r w:rsidRPr="004313D7">
              <w:rPr>
                <w:sz w:val="24"/>
                <w:szCs w:val="24"/>
              </w:rPr>
              <w:t xml:space="preserve">Статья 3. </w:t>
            </w:r>
            <w:r w:rsidRPr="004313D7">
              <w:rPr>
                <w:b/>
                <w:sz w:val="24"/>
                <w:szCs w:val="24"/>
              </w:rPr>
              <w:t>Цели, задачи и</w:t>
            </w:r>
            <w:r w:rsidRPr="004313D7">
              <w:rPr>
                <w:sz w:val="24"/>
                <w:szCs w:val="24"/>
              </w:rPr>
              <w:t xml:space="preserve"> принципы законодательства </w:t>
            </w:r>
            <w:r w:rsidRPr="004313D7">
              <w:rPr>
                <w:b/>
                <w:sz w:val="24"/>
                <w:szCs w:val="24"/>
              </w:rPr>
              <w:t>в</w:t>
            </w:r>
            <w:r w:rsidRPr="004313D7">
              <w:rPr>
                <w:sz w:val="24"/>
                <w:szCs w:val="24"/>
              </w:rPr>
              <w:t xml:space="preserve"> архитектурной, градостроительной и строительной деятельности</w:t>
            </w:r>
          </w:p>
          <w:p w14:paraId="3003FF3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4622065" w14:textId="77777777" w:rsidR="00BD63D0" w:rsidRPr="004313D7" w:rsidRDefault="00BD63D0" w:rsidP="00BD63D0">
            <w:pPr>
              <w:shd w:val="clear" w:color="auto" w:fill="FFFFFF"/>
              <w:ind w:firstLine="314"/>
              <w:jc w:val="both"/>
              <w:rPr>
                <w:sz w:val="24"/>
                <w:szCs w:val="24"/>
              </w:rPr>
            </w:pPr>
            <w:r w:rsidRPr="004313D7">
              <w:rPr>
                <w:sz w:val="24"/>
                <w:szCs w:val="24"/>
              </w:rPr>
              <w:t>Заголовок статьи 3 проекта изложить в следующей редакции:</w:t>
            </w:r>
          </w:p>
          <w:p w14:paraId="63818680" w14:textId="77777777" w:rsidR="00BD63D0" w:rsidRPr="004313D7" w:rsidRDefault="00BD63D0" w:rsidP="00BD63D0">
            <w:pPr>
              <w:shd w:val="clear" w:color="auto" w:fill="FFFFFF"/>
              <w:ind w:firstLine="314"/>
              <w:jc w:val="both"/>
              <w:rPr>
                <w:sz w:val="24"/>
                <w:szCs w:val="24"/>
              </w:rPr>
            </w:pPr>
            <w:r w:rsidRPr="004313D7">
              <w:rPr>
                <w:sz w:val="24"/>
                <w:szCs w:val="24"/>
              </w:rPr>
              <w:t xml:space="preserve">«Статья 3. Принципы законодательства </w:t>
            </w:r>
            <w:r w:rsidRPr="004313D7">
              <w:rPr>
                <w:b/>
                <w:sz w:val="24"/>
                <w:szCs w:val="24"/>
              </w:rPr>
              <w:t>Республики Казахстан об</w:t>
            </w:r>
            <w:r w:rsidRPr="004313D7">
              <w:rPr>
                <w:sz w:val="24"/>
                <w:szCs w:val="24"/>
              </w:rPr>
              <w:t xml:space="preserve"> архитектурной, градостроительной и строительной деятельности».</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B11C51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3C33FCC"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4736EB8"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В целях приведения в соответствие со статьей 2 проекта и поправками, вносимыми в пункты 1 и 2 статьи 3 проекта.</w:t>
            </w:r>
          </w:p>
          <w:p w14:paraId="7B6B5B30"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6096322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105979F4" w14:textId="77777777" w:rsidTr="00C86D4E">
        <w:trPr>
          <w:jc w:val="center"/>
        </w:trPr>
        <w:tc>
          <w:tcPr>
            <w:tcW w:w="704" w:type="dxa"/>
            <w:shd w:val="clear" w:color="auto" w:fill="auto"/>
          </w:tcPr>
          <w:p w14:paraId="64D24C7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2CCFB99"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Пункты 1 и 2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CDD1285"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081C4E90"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1. Целью законодательства об архитектурной, градостроительной и строительной деятельности Республики Казахстан является определение правовых основ, задач и принципов, а также механизмов реализации государственной политики в области архитектуры, градостроительства и строительства. </w:t>
            </w:r>
          </w:p>
          <w:p w14:paraId="40FEA069"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2. Основными задачами государственного регулирования в архитектурной, градостроительной </w:t>
            </w:r>
            <w:r w:rsidRPr="004313D7">
              <w:rPr>
                <w:b/>
                <w:sz w:val="24"/>
                <w:szCs w:val="24"/>
              </w:rPr>
              <w:lastRenderedPageBreak/>
              <w:t>и строительной деятельности являются:</w:t>
            </w:r>
          </w:p>
          <w:p w14:paraId="035CBB88" w14:textId="77777777" w:rsidR="00BD63D0" w:rsidRPr="004313D7" w:rsidRDefault="00BD63D0" w:rsidP="00BD63D0">
            <w:pPr>
              <w:shd w:val="clear" w:color="auto" w:fill="FFFFFF"/>
              <w:ind w:firstLine="191"/>
              <w:jc w:val="both"/>
              <w:rPr>
                <w:b/>
                <w:sz w:val="24"/>
                <w:szCs w:val="24"/>
              </w:rPr>
            </w:pPr>
            <w:r w:rsidRPr="004313D7">
              <w:rPr>
                <w:b/>
                <w:sz w:val="24"/>
                <w:szCs w:val="24"/>
              </w:rPr>
              <w:t>1) обеспечение законности в архитектурной, градостроительной и строительной деятельности;</w:t>
            </w:r>
          </w:p>
          <w:p w14:paraId="17930CA7" w14:textId="77777777" w:rsidR="00BD63D0" w:rsidRPr="004313D7" w:rsidRDefault="00BD63D0" w:rsidP="00BD63D0">
            <w:pPr>
              <w:shd w:val="clear" w:color="auto" w:fill="FFFFFF"/>
              <w:ind w:firstLine="191"/>
              <w:jc w:val="both"/>
              <w:rPr>
                <w:b/>
                <w:sz w:val="24"/>
                <w:szCs w:val="24"/>
              </w:rPr>
            </w:pPr>
            <w:r w:rsidRPr="004313D7">
              <w:rPr>
                <w:b/>
                <w:sz w:val="24"/>
                <w:szCs w:val="24"/>
              </w:rPr>
              <w:t>2) обеспечение инклюзивной, благоприятной и комфортной среды для всех категорий населения;</w:t>
            </w:r>
          </w:p>
          <w:p w14:paraId="7F5917A4" w14:textId="77777777" w:rsidR="00BD63D0" w:rsidRPr="004313D7" w:rsidRDefault="00BD63D0" w:rsidP="00BD63D0">
            <w:pPr>
              <w:shd w:val="clear" w:color="auto" w:fill="FFFFFF"/>
              <w:ind w:firstLine="191"/>
              <w:jc w:val="both"/>
              <w:rPr>
                <w:b/>
                <w:sz w:val="24"/>
                <w:szCs w:val="24"/>
              </w:rPr>
            </w:pPr>
            <w:r w:rsidRPr="004313D7">
              <w:rPr>
                <w:b/>
                <w:sz w:val="24"/>
                <w:szCs w:val="24"/>
              </w:rPr>
              <w:t>3) обеспечение контроля и надзора на всех стадиях жизненного цикла строительной деятельности по достижению качественных показателей для благоприятной среды обитания и жизнедеятельности населения;</w:t>
            </w:r>
          </w:p>
          <w:p w14:paraId="17ECD888" w14:textId="77777777" w:rsidR="00BD63D0" w:rsidRPr="004313D7" w:rsidRDefault="00BD63D0" w:rsidP="00BD63D0">
            <w:pPr>
              <w:shd w:val="clear" w:color="auto" w:fill="FFFFFF"/>
              <w:ind w:firstLine="191"/>
              <w:jc w:val="both"/>
              <w:rPr>
                <w:b/>
                <w:sz w:val="24"/>
                <w:szCs w:val="24"/>
              </w:rPr>
            </w:pPr>
            <w:r w:rsidRPr="004313D7">
              <w:rPr>
                <w:b/>
                <w:sz w:val="24"/>
                <w:szCs w:val="24"/>
              </w:rPr>
              <w:t>4) обеспечение гласности и всестороннего участия общественности в решении вопросов архитектурной, градостроительной и строительной деятельности;</w:t>
            </w:r>
          </w:p>
          <w:p w14:paraId="743B86E3" w14:textId="77777777" w:rsidR="00BD63D0" w:rsidRPr="004313D7" w:rsidRDefault="00BD63D0" w:rsidP="00BD63D0">
            <w:pPr>
              <w:shd w:val="clear" w:color="auto" w:fill="FFFFFF"/>
              <w:ind w:firstLine="191"/>
              <w:jc w:val="both"/>
              <w:rPr>
                <w:b/>
                <w:sz w:val="24"/>
                <w:szCs w:val="24"/>
              </w:rPr>
            </w:pPr>
            <w:r w:rsidRPr="004313D7">
              <w:rPr>
                <w:b/>
                <w:sz w:val="24"/>
                <w:szCs w:val="24"/>
              </w:rPr>
              <w:t>5) внедрение информационных систем для автоматизации различных процессов и упрощения процедур в сфере архитектуры, градостроительства и строительства, обеспечивающих доступность и прозрачность;</w:t>
            </w:r>
          </w:p>
          <w:p w14:paraId="2AB2961F"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6) создание условий для привлечения инвестиций в проведение мероприятий по модернизации существующей и строительства новых объектов инфраструктуры, а также развитие </w:t>
            </w:r>
            <w:r w:rsidRPr="004313D7">
              <w:rPr>
                <w:b/>
                <w:sz w:val="24"/>
                <w:szCs w:val="24"/>
              </w:rPr>
              <w:lastRenderedPageBreak/>
              <w:t>благоприятного инвестиционного климата;</w:t>
            </w:r>
          </w:p>
          <w:p w14:paraId="2035ED38" w14:textId="77777777" w:rsidR="00BD63D0" w:rsidRPr="004313D7" w:rsidRDefault="00BD63D0" w:rsidP="00BD63D0">
            <w:pPr>
              <w:shd w:val="clear" w:color="auto" w:fill="FFFFFF"/>
              <w:ind w:firstLine="191"/>
              <w:jc w:val="both"/>
              <w:rPr>
                <w:b/>
                <w:sz w:val="24"/>
                <w:szCs w:val="24"/>
              </w:rPr>
            </w:pPr>
            <w:r w:rsidRPr="004313D7">
              <w:rPr>
                <w:b/>
                <w:sz w:val="24"/>
                <w:szCs w:val="24"/>
              </w:rPr>
              <w:t>7) улучшение архитектурного облика населенных пунктов, а также модернизация и развитие инженерных и коммуникационных сетей;</w:t>
            </w:r>
          </w:p>
          <w:p w14:paraId="4FDA3B89" w14:textId="77777777" w:rsidR="00BD63D0" w:rsidRPr="004313D7" w:rsidRDefault="00BD63D0" w:rsidP="00BD63D0">
            <w:pPr>
              <w:shd w:val="clear" w:color="auto" w:fill="FFFFFF"/>
              <w:ind w:firstLine="191"/>
              <w:jc w:val="both"/>
              <w:rPr>
                <w:b/>
                <w:sz w:val="24"/>
                <w:szCs w:val="24"/>
              </w:rPr>
            </w:pPr>
            <w:r w:rsidRPr="004313D7">
              <w:rPr>
                <w:b/>
                <w:sz w:val="24"/>
                <w:szCs w:val="24"/>
              </w:rPr>
              <w:t>8) формирование эффективной системы управления в области архитектуры, градостроительства и строительства, предусматривающей взаимодействие и координацию деятельности государственных органов и субъектов архитектурной, градостроительной и строительной деятельности;</w:t>
            </w:r>
          </w:p>
          <w:p w14:paraId="022AC779" w14:textId="77777777" w:rsidR="00BD63D0" w:rsidRPr="004313D7" w:rsidRDefault="00BD63D0" w:rsidP="00BD63D0">
            <w:pPr>
              <w:shd w:val="clear" w:color="auto" w:fill="FFFFFF"/>
              <w:ind w:firstLine="191"/>
              <w:jc w:val="both"/>
              <w:rPr>
                <w:b/>
                <w:sz w:val="24"/>
                <w:szCs w:val="24"/>
              </w:rPr>
            </w:pPr>
            <w:r w:rsidRPr="004313D7">
              <w:rPr>
                <w:b/>
                <w:sz w:val="24"/>
                <w:szCs w:val="24"/>
              </w:rPr>
              <w:t>9) совершенствование инструментов формирования и преобразования территорий жилой и многофункциональной застройки населенных пунктов, а также улучшение состояния окружающей среды;</w:t>
            </w:r>
          </w:p>
          <w:p w14:paraId="3E33121F" w14:textId="77777777" w:rsidR="00BD63D0" w:rsidRPr="004313D7" w:rsidRDefault="00BD63D0" w:rsidP="00BD63D0">
            <w:pPr>
              <w:shd w:val="clear" w:color="auto" w:fill="FFFFFF"/>
              <w:ind w:firstLine="191"/>
              <w:jc w:val="both"/>
              <w:rPr>
                <w:b/>
                <w:sz w:val="24"/>
                <w:szCs w:val="24"/>
              </w:rPr>
            </w:pPr>
            <w:r w:rsidRPr="004313D7">
              <w:rPr>
                <w:b/>
                <w:sz w:val="24"/>
                <w:szCs w:val="24"/>
              </w:rPr>
              <w:t>10) обеспечение применения в строительстве материалов, оборудования, изделий и конструкций отечественного производства.</w:t>
            </w:r>
          </w:p>
          <w:p w14:paraId="484B0CB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330CEB"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 xml:space="preserve">Пункты 1 и 2 статьи 3 проекта </w:t>
            </w:r>
            <w:r w:rsidRPr="004313D7">
              <w:rPr>
                <w:b/>
                <w:sz w:val="24"/>
                <w:szCs w:val="24"/>
              </w:rPr>
              <w:t>исключить</w:t>
            </w:r>
            <w:r w:rsidRPr="004313D7">
              <w:rPr>
                <w:sz w:val="24"/>
                <w:szCs w:val="24"/>
              </w:rPr>
              <w:t>.</w:t>
            </w:r>
          </w:p>
          <w:p w14:paraId="7B833755"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3EEBF4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92CD9E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8AFC43D"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 части первой пункта 6 статьи 23 Закона РК «О правовых актах» указано, в случаях, когда необходимо разъяснить </w:t>
            </w:r>
            <w:r w:rsidRPr="004313D7">
              <w:rPr>
                <w:b/>
                <w:sz w:val="24"/>
                <w:szCs w:val="24"/>
              </w:rPr>
              <w:t>цели</w:t>
            </w:r>
            <w:r w:rsidRPr="004313D7">
              <w:rPr>
                <w:sz w:val="24"/>
                <w:szCs w:val="24"/>
              </w:rPr>
              <w:t xml:space="preserve">, основания принятия нормативного правового акта и </w:t>
            </w:r>
            <w:r w:rsidRPr="004313D7">
              <w:rPr>
                <w:b/>
                <w:sz w:val="24"/>
                <w:szCs w:val="24"/>
              </w:rPr>
              <w:t>основные задачи</w:t>
            </w:r>
            <w:r w:rsidRPr="004313D7">
              <w:rPr>
                <w:sz w:val="24"/>
                <w:szCs w:val="24"/>
              </w:rPr>
              <w:t>, которые перед ним стоят, изложению норм права предшествует вступительная часть (преамбула). В связи с чем предлагается исключить данные пункты.</w:t>
            </w:r>
          </w:p>
          <w:p w14:paraId="4A082BC8"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684666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2C1171" w:rsidRPr="004313D7" w14:paraId="7DEB46D0" w14:textId="77777777" w:rsidTr="00C86D4E">
        <w:trPr>
          <w:jc w:val="center"/>
        </w:trPr>
        <w:tc>
          <w:tcPr>
            <w:tcW w:w="704" w:type="dxa"/>
            <w:shd w:val="clear" w:color="auto" w:fill="auto"/>
          </w:tcPr>
          <w:p w14:paraId="11BADA6E" w14:textId="77777777" w:rsidR="002C1171" w:rsidRPr="004313D7" w:rsidRDefault="002C1171" w:rsidP="002C117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5A608A" w14:textId="298778EC" w:rsidR="002C1171" w:rsidRPr="004313D7" w:rsidRDefault="002C1171" w:rsidP="00BF7322">
            <w:pPr>
              <w:pStyle w:val="pj"/>
              <w:shd w:val="clear" w:color="auto" w:fill="FFFFFF"/>
              <w:spacing w:before="0" w:beforeAutospacing="0" w:after="0" w:afterAutospacing="0"/>
              <w:contextualSpacing/>
              <w:jc w:val="both"/>
              <w:textAlignment w:val="baseline"/>
              <w:rPr>
                <w:lang w:eastAsia="en-US"/>
              </w:rPr>
            </w:pPr>
            <w:r w:rsidRPr="004313D7">
              <w:rPr>
                <w:color w:val="000000"/>
              </w:rPr>
              <w:t xml:space="preserve">    Пункт 2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D36B8F2" w14:textId="77777777" w:rsidR="002C1171" w:rsidRPr="004313D7" w:rsidRDefault="002C1171" w:rsidP="002C1171">
            <w:pPr>
              <w:pStyle w:val="pji"/>
              <w:shd w:val="clear" w:color="auto" w:fill="FFFFFF"/>
              <w:spacing w:before="0" w:beforeAutospacing="0" w:after="0" w:afterAutospacing="0"/>
              <w:textAlignment w:val="baseline"/>
              <w:rPr>
                <w:bCs/>
              </w:rPr>
            </w:pPr>
            <w:r w:rsidRPr="004313D7">
              <w:rPr>
                <w:bCs/>
              </w:rPr>
              <w:t xml:space="preserve">    Статья 3. Цели, задачи и принципы законодательства в сфере архитектурной, градостроительной и строительной деятельности</w:t>
            </w:r>
          </w:p>
          <w:p w14:paraId="4761F321" w14:textId="77777777" w:rsidR="002C1171" w:rsidRPr="004313D7" w:rsidRDefault="002C1171" w:rsidP="002C1171">
            <w:pPr>
              <w:pStyle w:val="pji"/>
              <w:shd w:val="clear" w:color="auto" w:fill="FFFFFF"/>
              <w:spacing w:before="0" w:beforeAutospacing="0" w:after="0" w:afterAutospacing="0"/>
              <w:textAlignment w:val="baseline"/>
            </w:pPr>
            <w:r w:rsidRPr="004313D7">
              <w:t xml:space="preserve">        …</w:t>
            </w:r>
          </w:p>
          <w:p w14:paraId="13B92351" w14:textId="77777777" w:rsidR="002C1171" w:rsidRPr="004313D7" w:rsidRDefault="002C1171" w:rsidP="002C1171">
            <w:pPr>
              <w:pBdr>
                <w:top w:val="nil"/>
                <w:left w:val="nil"/>
                <w:bottom w:val="nil"/>
                <w:right w:val="nil"/>
                <w:between w:val="nil"/>
              </w:pBdr>
              <w:shd w:val="clear" w:color="auto" w:fill="FFFFFF"/>
              <w:contextualSpacing/>
              <w:rPr>
                <w:color w:val="000000"/>
                <w:sz w:val="24"/>
                <w:szCs w:val="24"/>
              </w:rPr>
            </w:pPr>
            <w:r w:rsidRPr="004313D7">
              <w:rPr>
                <w:color w:val="000000"/>
                <w:sz w:val="24"/>
                <w:szCs w:val="24"/>
              </w:rPr>
              <w:lastRenderedPageBreak/>
              <w:t xml:space="preserve">    2. Основными задачами государственного регулирования в архитектурной, градостроительной и строительной деятельности являются:</w:t>
            </w:r>
          </w:p>
          <w:p w14:paraId="408C843C" w14:textId="77777777"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color w:val="000000"/>
                <w:sz w:val="24"/>
                <w:szCs w:val="24"/>
              </w:rPr>
              <w:t xml:space="preserve">     1) обеспечение законности в архитектурной, градостроительной и строительной деятельности;</w:t>
            </w:r>
          </w:p>
          <w:p w14:paraId="69B9D945" w14:textId="77777777"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color w:val="000000"/>
                <w:sz w:val="24"/>
                <w:szCs w:val="24"/>
              </w:rPr>
              <w:t xml:space="preserve">      2) обеспечение инклюзивной, благоприятной и комфортной среды для всех категорий населения;</w:t>
            </w:r>
          </w:p>
          <w:p w14:paraId="19D1265A" w14:textId="77777777"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color w:val="000000"/>
                <w:sz w:val="24"/>
                <w:szCs w:val="24"/>
              </w:rPr>
              <w:t xml:space="preserve">     3) обеспечение контроля и надзора на всех стадиях жизненного цикла строительной деятельности по достижению качественных показателей для благоприятной среды обитания и жизнедеятельности населения;</w:t>
            </w:r>
          </w:p>
          <w:p w14:paraId="07B90EF5"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color w:val="000000"/>
                <w:sz w:val="24"/>
                <w:szCs w:val="24"/>
              </w:rPr>
              <w:t>4) обеспечение гласности и всестороннего участия общественности в решении вопросов архитектурной, градостроительной и строительной деятельности;</w:t>
            </w:r>
          </w:p>
          <w:p w14:paraId="617F92AF" w14:textId="77777777"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color w:val="000000"/>
                <w:sz w:val="24"/>
                <w:szCs w:val="24"/>
              </w:rPr>
              <w:t xml:space="preserve">     5) внедрение информационных систем для автоматизации различных процессов и упрощения процедур в сфере архитектуры, градостроительства и строительства, обеспечивающих доступность и прозрачность;</w:t>
            </w:r>
          </w:p>
          <w:p w14:paraId="762B40ED"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color w:val="000000"/>
                <w:sz w:val="24"/>
                <w:szCs w:val="24"/>
              </w:rPr>
              <w:t xml:space="preserve">6) создание условий для привлечения инвестиций в проведение мероприятий по модернизации существующей и строительства новых объектов инфраструктуры, а также развитие </w:t>
            </w:r>
            <w:r w:rsidRPr="004313D7">
              <w:rPr>
                <w:color w:val="000000"/>
                <w:sz w:val="24"/>
                <w:szCs w:val="24"/>
              </w:rPr>
              <w:lastRenderedPageBreak/>
              <w:t>благоприятного инвестиционного климата;</w:t>
            </w:r>
          </w:p>
          <w:p w14:paraId="7466BFE0"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color w:val="000000"/>
                <w:sz w:val="24"/>
                <w:szCs w:val="24"/>
              </w:rPr>
              <w:t>7) улучшение архитектурного облика населенных пунктов, а также модернизация и развитие инженерных и коммуникационных сетей;</w:t>
            </w:r>
          </w:p>
          <w:p w14:paraId="24DBF747"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b/>
                <w:bCs/>
                <w:color w:val="000000"/>
                <w:sz w:val="24"/>
                <w:szCs w:val="24"/>
              </w:rPr>
              <w:t>8)</w:t>
            </w:r>
            <w:r w:rsidRPr="004313D7">
              <w:rPr>
                <w:color w:val="000000"/>
                <w:sz w:val="24"/>
                <w:szCs w:val="24"/>
              </w:rPr>
              <w:t xml:space="preserve"> формирование эффективной системы управления в области архитектуры, градостроительства и строительства, предусматривающей взаимодействие и координацию деятельности государственных органов и субъектов архитектурной, градостроительной и строительной деятельности;</w:t>
            </w:r>
          </w:p>
          <w:p w14:paraId="25AA1EDC"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b/>
                <w:bCs/>
                <w:color w:val="000000"/>
                <w:sz w:val="24"/>
                <w:szCs w:val="24"/>
              </w:rPr>
              <w:t xml:space="preserve">9) </w:t>
            </w:r>
            <w:r w:rsidRPr="004313D7">
              <w:rPr>
                <w:color w:val="000000"/>
                <w:sz w:val="24"/>
                <w:szCs w:val="24"/>
              </w:rPr>
              <w:t>совершенствование инструментов формирования и преобразования территорий жилой и многофункциональной застройки населенных пунктов, а также улучшение состояния окружающей среды;</w:t>
            </w:r>
          </w:p>
          <w:p w14:paraId="0A6E9D04" w14:textId="77777777" w:rsidR="002C1171" w:rsidRPr="004313D7" w:rsidRDefault="002C1171" w:rsidP="002C1171">
            <w:pPr>
              <w:pBdr>
                <w:top w:val="nil"/>
                <w:left w:val="nil"/>
                <w:bottom w:val="nil"/>
                <w:right w:val="nil"/>
                <w:between w:val="nil"/>
              </w:pBdr>
              <w:shd w:val="clear" w:color="auto" w:fill="FFFFFF"/>
              <w:ind w:firstLine="403"/>
              <w:contextualSpacing/>
              <w:jc w:val="both"/>
              <w:rPr>
                <w:b/>
                <w:bCs/>
                <w:sz w:val="24"/>
                <w:szCs w:val="24"/>
              </w:rPr>
            </w:pPr>
            <w:r w:rsidRPr="004313D7">
              <w:rPr>
                <w:b/>
                <w:bCs/>
                <w:sz w:val="24"/>
                <w:szCs w:val="24"/>
              </w:rPr>
              <w:t>10) обеспечение применения в строительстве материалов, оборудования, изделий и конструкций отечественного производства.</w:t>
            </w:r>
          </w:p>
          <w:p w14:paraId="508A53AE" w14:textId="77777777" w:rsidR="002C1171" w:rsidRPr="004313D7" w:rsidRDefault="002C1171" w:rsidP="002C1171">
            <w:pPr>
              <w:pStyle w:val="pji"/>
              <w:shd w:val="clear" w:color="auto" w:fill="FFFFFF"/>
              <w:spacing w:before="0" w:beforeAutospacing="0" w:after="0" w:afterAutospacing="0"/>
              <w:textAlignment w:val="baseline"/>
              <w:rPr>
                <w:rStyle w:val="s1"/>
                <w:bCs/>
              </w:rPr>
            </w:pPr>
          </w:p>
          <w:p w14:paraId="65B92103"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w:t>
            </w:r>
          </w:p>
          <w:p w14:paraId="0A345206"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p>
          <w:p w14:paraId="143B732B"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p>
          <w:p w14:paraId="47BDFAEF"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p>
          <w:p w14:paraId="5E507325"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p>
          <w:p w14:paraId="4F5E47DA"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p>
          <w:p w14:paraId="6EF7683C"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p>
          <w:p w14:paraId="2466B12C" w14:textId="77777777" w:rsidR="002C1171" w:rsidRPr="004313D7" w:rsidRDefault="002C1171" w:rsidP="002C1171">
            <w:pPr>
              <w:pBdr>
                <w:top w:val="nil"/>
                <w:left w:val="nil"/>
                <w:bottom w:val="nil"/>
                <w:right w:val="nil"/>
                <w:between w:val="nil"/>
              </w:pBdr>
              <w:shd w:val="clear" w:color="auto" w:fill="FFFFFF"/>
              <w:jc w:val="both"/>
              <w:rPr>
                <w:color w:val="000000"/>
                <w:sz w:val="24"/>
                <w:szCs w:val="24"/>
              </w:rPr>
            </w:pPr>
            <w:r w:rsidRPr="004313D7">
              <w:rPr>
                <w:color w:val="000000"/>
                <w:sz w:val="24"/>
                <w:szCs w:val="24"/>
              </w:rPr>
              <w:lastRenderedPageBreak/>
              <w:t xml:space="preserve"> </w:t>
            </w:r>
          </w:p>
          <w:p w14:paraId="12A7A3B4"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443FE524"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62466B1F"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42886452"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057D7263"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3899F637"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058762F1"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35EB6B8D"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2389DC50"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7AD5A59A"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713EFC27"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185C6413"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2B77E2C7"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3143B6C6" w14:textId="77777777" w:rsidR="002C1171" w:rsidRPr="004313D7" w:rsidRDefault="002C1171" w:rsidP="002C1171">
            <w:pPr>
              <w:pBdr>
                <w:top w:val="nil"/>
                <w:left w:val="nil"/>
                <w:bottom w:val="nil"/>
                <w:right w:val="nil"/>
                <w:between w:val="nil"/>
              </w:pBdr>
              <w:shd w:val="clear" w:color="auto" w:fill="FFFFFF"/>
              <w:ind w:firstLine="400"/>
              <w:jc w:val="both"/>
              <w:rPr>
                <w:color w:val="000000"/>
                <w:sz w:val="24"/>
                <w:szCs w:val="24"/>
              </w:rPr>
            </w:pPr>
          </w:p>
          <w:p w14:paraId="4E3658E9" w14:textId="77777777" w:rsidR="002C1171" w:rsidRPr="004313D7" w:rsidRDefault="002C1171" w:rsidP="002C1171">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C7928A"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color w:val="000000"/>
                <w:sz w:val="24"/>
                <w:szCs w:val="24"/>
              </w:rPr>
              <w:lastRenderedPageBreak/>
              <w:t>Пункт 2    статьи 3 проекта изложить в следующей редакции:</w:t>
            </w:r>
          </w:p>
          <w:p w14:paraId="3C4D6BFC" w14:textId="77777777" w:rsidR="002C1171" w:rsidRPr="004313D7" w:rsidRDefault="002C1171" w:rsidP="002C1171">
            <w:pPr>
              <w:pBdr>
                <w:top w:val="nil"/>
                <w:left w:val="nil"/>
                <w:bottom w:val="nil"/>
                <w:right w:val="nil"/>
                <w:between w:val="nil"/>
              </w:pBdr>
              <w:shd w:val="clear" w:color="auto" w:fill="FFFFFF"/>
              <w:contextualSpacing/>
              <w:rPr>
                <w:color w:val="000000"/>
                <w:sz w:val="24"/>
                <w:szCs w:val="24"/>
              </w:rPr>
            </w:pPr>
            <w:r w:rsidRPr="004313D7">
              <w:rPr>
                <w:color w:val="000000"/>
                <w:sz w:val="24"/>
                <w:szCs w:val="24"/>
              </w:rPr>
              <w:t xml:space="preserve">        «2. Основными задачами государственного регулирования в архитектурной, градостроительной </w:t>
            </w:r>
            <w:r w:rsidRPr="004313D7">
              <w:rPr>
                <w:color w:val="000000"/>
                <w:sz w:val="24"/>
                <w:szCs w:val="24"/>
              </w:rPr>
              <w:lastRenderedPageBreak/>
              <w:t>и строительной деятельности являются:</w:t>
            </w:r>
          </w:p>
          <w:p w14:paraId="013470B4" w14:textId="77777777"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color w:val="000000"/>
                <w:sz w:val="24"/>
                <w:szCs w:val="24"/>
              </w:rPr>
              <w:t xml:space="preserve">   </w:t>
            </w:r>
            <w:r w:rsidRPr="004313D7">
              <w:rPr>
                <w:color w:val="000000" w:themeColor="text1"/>
                <w:sz w:val="24"/>
                <w:szCs w:val="24"/>
              </w:rPr>
              <w:t>1) обеспечение законности в архитектурной, градостроительной и строительной деятельности;</w:t>
            </w:r>
          </w:p>
          <w:p w14:paraId="53D447D0" w14:textId="77777777" w:rsidR="002C1171" w:rsidRPr="004313D7" w:rsidRDefault="002C1171" w:rsidP="002C1171">
            <w:pPr>
              <w:pBdr>
                <w:top w:val="nil"/>
                <w:left w:val="nil"/>
                <w:bottom w:val="nil"/>
                <w:right w:val="nil"/>
                <w:between w:val="nil"/>
              </w:pBdr>
              <w:shd w:val="clear" w:color="auto" w:fill="FFFFFF"/>
              <w:contextualSpacing/>
              <w:jc w:val="both"/>
              <w:rPr>
                <w:b/>
                <w:bCs/>
                <w:color w:val="000000" w:themeColor="text1"/>
                <w:sz w:val="24"/>
                <w:szCs w:val="24"/>
              </w:rPr>
            </w:pPr>
            <w:r w:rsidRPr="004313D7">
              <w:rPr>
                <w:b/>
                <w:bCs/>
                <w:color w:val="000000" w:themeColor="text1"/>
                <w:sz w:val="24"/>
                <w:szCs w:val="24"/>
              </w:rPr>
              <w:t xml:space="preserve">     </w:t>
            </w:r>
            <w:r w:rsidRPr="004313D7">
              <w:rPr>
                <w:color w:val="000000" w:themeColor="text1"/>
                <w:sz w:val="24"/>
                <w:szCs w:val="24"/>
              </w:rPr>
              <w:t>2)</w:t>
            </w:r>
            <w:r w:rsidRPr="004313D7">
              <w:rPr>
                <w:b/>
                <w:bCs/>
                <w:color w:val="000000" w:themeColor="text1"/>
                <w:sz w:val="24"/>
                <w:szCs w:val="24"/>
              </w:rPr>
              <w:t xml:space="preserve"> </w:t>
            </w:r>
            <w:r w:rsidRPr="004313D7">
              <w:rPr>
                <w:color w:val="000000" w:themeColor="text1"/>
                <w:sz w:val="24"/>
                <w:szCs w:val="24"/>
              </w:rPr>
              <w:t xml:space="preserve">обеспечение инклюзивной, </w:t>
            </w:r>
            <w:r w:rsidRPr="004313D7">
              <w:rPr>
                <w:b/>
                <w:bCs/>
                <w:color w:val="000000" w:themeColor="text1"/>
                <w:sz w:val="24"/>
                <w:szCs w:val="24"/>
              </w:rPr>
              <w:t>безбарьерной,</w:t>
            </w:r>
            <w:r w:rsidRPr="004313D7">
              <w:rPr>
                <w:color w:val="000000" w:themeColor="text1"/>
                <w:sz w:val="24"/>
                <w:szCs w:val="24"/>
              </w:rPr>
              <w:t xml:space="preserve"> благоприятной и комфортной среды для всех категорий населения;</w:t>
            </w:r>
          </w:p>
          <w:p w14:paraId="11D3C6AA"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themeColor="text1"/>
                <w:sz w:val="24"/>
                <w:szCs w:val="24"/>
              </w:rPr>
            </w:pPr>
            <w:r w:rsidRPr="004313D7">
              <w:rPr>
                <w:color w:val="000000" w:themeColor="text1"/>
                <w:sz w:val="24"/>
                <w:szCs w:val="24"/>
              </w:rPr>
              <w:t>3) обеспечение контроля и надзора на всех стадиях жизненного цикла строительной деятельности по достижению качественных показателей для благоприятной среды обитания и жизнедеятельности населения;</w:t>
            </w:r>
          </w:p>
          <w:p w14:paraId="04792D5F" w14:textId="77777777" w:rsidR="002C1171" w:rsidRPr="004313D7" w:rsidRDefault="002C1171" w:rsidP="002C1171">
            <w:pPr>
              <w:pBdr>
                <w:top w:val="nil"/>
                <w:left w:val="nil"/>
                <w:bottom w:val="nil"/>
                <w:right w:val="nil"/>
                <w:between w:val="nil"/>
              </w:pBdr>
              <w:shd w:val="clear" w:color="auto" w:fill="FFFFFF"/>
              <w:contextualSpacing/>
              <w:jc w:val="both"/>
              <w:rPr>
                <w:b/>
                <w:bCs/>
                <w:color w:val="000000" w:themeColor="text1"/>
                <w:sz w:val="24"/>
                <w:szCs w:val="24"/>
              </w:rPr>
            </w:pPr>
            <w:r w:rsidRPr="004313D7">
              <w:rPr>
                <w:color w:val="000000" w:themeColor="text1"/>
                <w:sz w:val="24"/>
                <w:szCs w:val="24"/>
              </w:rPr>
              <w:t xml:space="preserve">   4) обеспечение гласности и участия общественности в решении вопросов архитектурной, градостроительной и строительной деятельности</w:t>
            </w:r>
            <w:r w:rsidRPr="004313D7">
              <w:rPr>
                <w:b/>
                <w:bCs/>
                <w:color w:val="000000" w:themeColor="text1"/>
                <w:sz w:val="24"/>
                <w:szCs w:val="24"/>
              </w:rPr>
              <w:t xml:space="preserve"> в случаях и в пределах, предусмотренных законодательством Республики Казахстан;</w:t>
            </w:r>
          </w:p>
          <w:p w14:paraId="37CE3F2C" w14:textId="77777777" w:rsidR="002C1171" w:rsidRPr="004313D7" w:rsidRDefault="002C1171" w:rsidP="002C1171">
            <w:pPr>
              <w:pBdr>
                <w:top w:val="nil"/>
                <w:left w:val="nil"/>
                <w:bottom w:val="nil"/>
                <w:right w:val="nil"/>
                <w:between w:val="nil"/>
              </w:pBdr>
              <w:shd w:val="clear" w:color="auto" w:fill="FFFFFF"/>
              <w:contextualSpacing/>
              <w:jc w:val="both"/>
              <w:rPr>
                <w:color w:val="000000" w:themeColor="text1"/>
                <w:sz w:val="24"/>
                <w:szCs w:val="24"/>
              </w:rPr>
            </w:pPr>
            <w:r w:rsidRPr="004313D7">
              <w:rPr>
                <w:rFonts w:eastAsia="Calibri"/>
                <w:b/>
                <w:bCs/>
                <w:color w:val="000000" w:themeColor="text1"/>
                <w:sz w:val="24"/>
                <w:szCs w:val="24"/>
              </w:rPr>
              <w:t xml:space="preserve"> </w:t>
            </w:r>
            <w:r w:rsidRPr="004313D7">
              <w:rPr>
                <w:color w:val="000000" w:themeColor="text1"/>
                <w:sz w:val="24"/>
                <w:szCs w:val="24"/>
              </w:rPr>
              <w:t>5) внедрение информационных систем для автоматизации различных процессов и упрощения процедур в сфере архитектуры, градостроительства и строительства, обеспечивающих доступность и прозрачность;</w:t>
            </w:r>
          </w:p>
          <w:p w14:paraId="7E5A5485" w14:textId="77777777" w:rsidR="002C1171" w:rsidRPr="004313D7" w:rsidRDefault="002C1171" w:rsidP="002C1171">
            <w:pPr>
              <w:pBdr>
                <w:top w:val="nil"/>
                <w:left w:val="nil"/>
                <w:bottom w:val="nil"/>
                <w:right w:val="nil"/>
                <w:between w:val="nil"/>
              </w:pBdr>
              <w:shd w:val="clear" w:color="auto" w:fill="FFFFFF"/>
              <w:ind w:firstLine="403"/>
              <w:contextualSpacing/>
              <w:jc w:val="both"/>
              <w:rPr>
                <w:color w:val="000000"/>
                <w:sz w:val="24"/>
                <w:szCs w:val="24"/>
              </w:rPr>
            </w:pPr>
            <w:r w:rsidRPr="004313D7">
              <w:rPr>
                <w:color w:val="000000"/>
                <w:sz w:val="24"/>
                <w:szCs w:val="24"/>
              </w:rPr>
              <w:t xml:space="preserve">6) создание условий для привлечения инвестиций в проведение мероприятий по модернизации существующей и </w:t>
            </w:r>
            <w:r w:rsidRPr="004313D7">
              <w:rPr>
                <w:color w:val="000000"/>
                <w:sz w:val="24"/>
                <w:szCs w:val="24"/>
              </w:rPr>
              <w:lastRenderedPageBreak/>
              <w:t>строительства новых объектов инфраструктуры, а также развитие благоприятного инвестиционного климата;</w:t>
            </w:r>
          </w:p>
          <w:p w14:paraId="6A6974D7"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color w:val="000000" w:themeColor="text1"/>
                <w:sz w:val="24"/>
                <w:szCs w:val="24"/>
              </w:rPr>
              <w:t xml:space="preserve">    7) улучшение архитектурного облика населенных пунктов </w:t>
            </w:r>
            <w:r w:rsidRPr="004313D7">
              <w:rPr>
                <w:rFonts w:eastAsia="Calibri"/>
                <w:b/>
                <w:bCs/>
                <w:color w:val="000000" w:themeColor="text1"/>
                <w:sz w:val="24"/>
                <w:szCs w:val="24"/>
              </w:rPr>
              <w:t>с учетом дизайн-кода;</w:t>
            </w:r>
          </w:p>
          <w:p w14:paraId="6AB44620"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8) модернизация и развитие инженерных и коммуникационных сетей на основе современных технологий и материалов;</w:t>
            </w:r>
          </w:p>
          <w:p w14:paraId="20F33AA7" w14:textId="635F3F91"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rFonts w:eastAsia="Calibri"/>
                <w:b/>
                <w:bCs/>
                <w:color w:val="000000" w:themeColor="text1"/>
                <w:sz w:val="24"/>
                <w:szCs w:val="24"/>
              </w:rPr>
              <w:t xml:space="preserve">      9)</w:t>
            </w:r>
            <w:r w:rsidRPr="004313D7">
              <w:rPr>
                <w:color w:val="000000"/>
                <w:sz w:val="24"/>
                <w:szCs w:val="24"/>
              </w:rPr>
              <w:t xml:space="preserve"> формирование эффективной системы управления в области архитектуры, градостроительства и строительства, предусматривающей взаимодействие и координацию деятельности государственных органов и субъектов архитектурной, градостроительной и строительной деятельности;</w:t>
            </w:r>
          </w:p>
          <w:p w14:paraId="2E1DEA44" w14:textId="77777777" w:rsidR="002C1171" w:rsidRPr="004313D7" w:rsidRDefault="002C1171" w:rsidP="002C1171">
            <w:pPr>
              <w:pBdr>
                <w:top w:val="nil"/>
                <w:left w:val="nil"/>
                <w:bottom w:val="nil"/>
                <w:right w:val="nil"/>
                <w:between w:val="nil"/>
              </w:pBdr>
              <w:shd w:val="clear" w:color="auto" w:fill="FFFFFF"/>
              <w:contextualSpacing/>
              <w:jc w:val="both"/>
              <w:rPr>
                <w:color w:val="000000"/>
                <w:sz w:val="24"/>
                <w:szCs w:val="24"/>
              </w:rPr>
            </w:pPr>
            <w:r w:rsidRPr="004313D7">
              <w:rPr>
                <w:b/>
                <w:bCs/>
                <w:color w:val="000000"/>
                <w:sz w:val="24"/>
                <w:szCs w:val="24"/>
              </w:rPr>
              <w:t xml:space="preserve">     10)</w:t>
            </w:r>
            <w:r w:rsidRPr="004313D7">
              <w:rPr>
                <w:color w:val="000000"/>
                <w:sz w:val="24"/>
                <w:szCs w:val="24"/>
              </w:rPr>
              <w:t xml:space="preserve"> совершенствование инструментов формирования и преобразования территорий жилой и многофункциональной застройки населенных пунктов, а также улучшение состояния окружающей среды;</w:t>
            </w:r>
          </w:p>
          <w:p w14:paraId="4CB10520"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11)</w:t>
            </w:r>
            <w:r w:rsidRPr="004313D7">
              <w:rPr>
                <w:b/>
                <w:bCs/>
                <w:color w:val="000000" w:themeColor="text1"/>
                <w:sz w:val="24"/>
                <w:szCs w:val="24"/>
              </w:rPr>
              <w:t xml:space="preserve"> создание условий</w:t>
            </w:r>
            <w:r w:rsidRPr="004313D7">
              <w:rPr>
                <w:rFonts w:eastAsia="Calibri"/>
                <w:b/>
                <w:bCs/>
                <w:color w:val="000000" w:themeColor="text1"/>
                <w:sz w:val="24"/>
                <w:szCs w:val="24"/>
              </w:rPr>
              <w:t xml:space="preserve"> для обеспечения граждан благоустроенным жилищем в населенных пунктах, с учетом действующих градостроительных регламентов;</w:t>
            </w:r>
          </w:p>
          <w:p w14:paraId="3E1E6EF9"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lastRenderedPageBreak/>
              <w:t xml:space="preserve">    12) решение социальных проблем, связанных с переселением граждан, в том числе временного переселения жильцов и собственников;</w:t>
            </w:r>
          </w:p>
          <w:p w14:paraId="309411D6"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13) соблюдение требований энергоэффективности жилых домов, согласно строительным нормам и правилам в Республике Казахстан;</w:t>
            </w:r>
          </w:p>
          <w:p w14:paraId="3B7D0E3E"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14) обеспечение населения социальной и инфраструктурой (образовательные и медицинские учреждения, общественные здания и пространства), с учетом обеспеченности инженерной инфраструктурой;</w:t>
            </w:r>
          </w:p>
          <w:p w14:paraId="47982FA6" w14:textId="77777777" w:rsidR="002C1171" w:rsidRPr="004313D7" w:rsidRDefault="002C1171" w:rsidP="002C1171">
            <w:pPr>
              <w:contextualSpacing/>
              <w:rPr>
                <w:rFonts w:eastAsia="Calibri"/>
                <w:b/>
                <w:bCs/>
                <w:color w:val="000000" w:themeColor="text1"/>
                <w:sz w:val="24"/>
                <w:szCs w:val="24"/>
              </w:rPr>
            </w:pPr>
            <w:r w:rsidRPr="004313D7">
              <w:rPr>
                <w:rFonts w:eastAsia="Calibri"/>
                <w:b/>
                <w:bCs/>
                <w:color w:val="000000" w:themeColor="text1"/>
                <w:sz w:val="24"/>
                <w:szCs w:val="24"/>
              </w:rPr>
              <w:t xml:space="preserve">    15) повышение  уровня экологического   состояния населенных  пунктов  путем благоустройства, озеленения ;</w:t>
            </w:r>
          </w:p>
          <w:p w14:paraId="3468C5F4"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16) увеличение количества рабочих мест и повышение налоговых отчислений;</w:t>
            </w:r>
          </w:p>
          <w:p w14:paraId="327EE288"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17) учет природных и техногенных, антропогенных воздействий при планировании территорий и населенных пунктов;  </w:t>
            </w:r>
          </w:p>
          <w:p w14:paraId="48C53A6C" w14:textId="77777777" w:rsidR="002C1171" w:rsidRPr="004313D7" w:rsidRDefault="002C1171" w:rsidP="002C1171">
            <w:pPr>
              <w:contextualSpacing/>
              <w:jc w:val="both"/>
              <w:rPr>
                <w:rFonts w:eastAsia="Calibri"/>
                <w:b/>
                <w:bCs/>
                <w:color w:val="000000" w:themeColor="text1"/>
                <w:sz w:val="24"/>
                <w:szCs w:val="24"/>
              </w:rPr>
            </w:pPr>
            <w:r w:rsidRPr="004313D7">
              <w:rPr>
                <w:rFonts w:eastAsia="Calibri"/>
                <w:b/>
                <w:bCs/>
                <w:color w:val="000000" w:themeColor="text1"/>
                <w:sz w:val="24"/>
                <w:szCs w:val="24"/>
              </w:rPr>
              <w:t xml:space="preserve">   18)  обеспечение охраны памятников истории и культуры в рамках законодательства;</w:t>
            </w:r>
          </w:p>
          <w:p w14:paraId="515F11DB" w14:textId="77777777" w:rsidR="002C1171" w:rsidRPr="004313D7" w:rsidRDefault="002C1171" w:rsidP="002C1171">
            <w:pPr>
              <w:contextualSpacing/>
              <w:rPr>
                <w:rFonts w:eastAsia="Calibri"/>
                <w:b/>
                <w:bCs/>
                <w:color w:val="000000" w:themeColor="text1"/>
                <w:sz w:val="24"/>
                <w:szCs w:val="24"/>
              </w:rPr>
            </w:pPr>
            <w:r w:rsidRPr="004313D7">
              <w:rPr>
                <w:rFonts w:eastAsia="Calibri"/>
                <w:b/>
                <w:bCs/>
                <w:color w:val="000000" w:themeColor="text1"/>
                <w:sz w:val="24"/>
                <w:szCs w:val="24"/>
              </w:rPr>
              <w:t xml:space="preserve">   19)   стимулирование и поддержка применения современных и перспективных </w:t>
            </w:r>
            <w:r w:rsidRPr="004313D7">
              <w:rPr>
                <w:rFonts w:eastAsia="Calibri"/>
                <w:b/>
                <w:bCs/>
                <w:color w:val="000000" w:themeColor="text1"/>
                <w:sz w:val="24"/>
                <w:szCs w:val="24"/>
              </w:rPr>
              <w:lastRenderedPageBreak/>
              <w:t>материалов, обеспечивающих более высокие параметры эффективности и экологичности,  как отечественных, так и импортных с дальнейшей поддержкой их производства в Республике Казахстан».</w:t>
            </w:r>
          </w:p>
          <w:p w14:paraId="15FDC720" w14:textId="77777777" w:rsidR="002C1171" w:rsidRPr="004313D7" w:rsidRDefault="002C1171" w:rsidP="002C1171">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73CE97B" w14:textId="77777777" w:rsidR="002C1171" w:rsidRPr="004313D7" w:rsidRDefault="002C1171" w:rsidP="002C1171">
            <w:pPr>
              <w:contextualSpacing/>
              <w:rPr>
                <w:b/>
                <w:bCs/>
                <w:color w:val="000000" w:themeColor="text1"/>
                <w:sz w:val="24"/>
                <w:szCs w:val="24"/>
              </w:rPr>
            </w:pPr>
            <w:r w:rsidRPr="004313D7">
              <w:rPr>
                <w:color w:val="FF0000"/>
                <w:sz w:val="24"/>
                <w:szCs w:val="24"/>
              </w:rPr>
              <w:lastRenderedPageBreak/>
              <w:t xml:space="preserve">    </w:t>
            </w:r>
            <w:r w:rsidRPr="004313D7">
              <w:rPr>
                <w:b/>
                <w:bCs/>
                <w:color w:val="000000" w:themeColor="text1"/>
                <w:sz w:val="24"/>
                <w:szCs w:val="24"/>
              </w:rPr>
              <w:t>Депутат</w:t>
            </w:r>
          </w:p>
          <w:p w14:paraId="06D5F53E" w14:textId="77777777" w:rsidR="002C1171" w:rsidRPr="004313D7" w:rsidRDefault="002C1171" w:rsidP="002C1171">
            <w:pPr>
              <w:contextualSpacing/>
              <w:rPr>
                <w:b/>
                <w:bCs/>
                <w:color w:val="000000" w:themeColor="text1"/>
                <w:sz w:val="24"/>
                <w:szCs w:val="24"/>
              </w:rPr>
            </w:pPr>
            <w:r w:rsidRPr="004313D7">
              <w:rPr>
                <w:b/>
                <w:bCs/>
                <w:color w:val="000000" w:themeColor="text1"/>
                <w:sz w:val="24"/>
                <w:szCs w:val="24"/>
              </w:rPr>
              <w:t xml:space="preserve">    Наумова Д.Р.</w:t>
            </w:r>
          </w:p>
          <w:p w14:paraId="592E1208" w14:textId="77777777" w:rsidR="002C1171" w:rsidRPr="004313D7" w:rsidRDefault="002C1171" w:rsidP="002C1171">
            <w:pPr>
              <w:rPr>
                <w:color w:val="000000" w:themeColor="text1"/>
                <w:sz w:val="24"/>
                <w:szCs w:val="24"/>
              </w:rPr>
            </w:pPr>
            <w:r w:rsidRPr="004313D7">
              <w:rPr>
                <w:color w:val="000000" w:themeColor="text1"/>
                <w:sz w:val="24"/>
                <w:szCs w:val="24"/>
              </w:rPr>
              <w:t xml:space="preserve"> </w:t>
            </w:r>
          </w:p>
          <w:p w14:paraId="577693D2" w14:textId="77777777" w:rsidR="002C1171" w:rsidRPr="004313D7" w:rsidRDefault="002C1171" w:rsidP="002C1171">
            <w:pPr>
              <w:jc w:val="both"/>
              <w:rPr>
                <w:color w:val="000000" w:themeColor="text1"/>
                <w:sz w:val="24"/>
                <w:szCs w:val="24"/>
              </w:rPr>
            </w:pPr>
            <w:r w:rsidRPr="004313D7">
              <w:rPr>
                <w:color w:val="000000" w:themeColor="text1"/>
                <w:sz w:val="24"/>
                <w:szCs w:val="24"/>
              </w:rPr>
              <w:t xml:space="preserve">Необходимо обеспечить баланс интересов </w:t>
            </w:r>
            <w:r w:rsidRPr="004313D7">
              <w:rPr>
                <w:color w:val="000000" w:themeColor="text1"/>
                <w:sz w:val="24"/>
                <w:szCs w:val="24"/>
              </w:rPr>
              <w:lastRenderedPageBreak/>
              <w:t xml:space="preserve">общественности и субъектов архитектурной, градостроительной и строительной деятельности. </w:t>
            </w:r>
          </w:p>
          <w:p w14:paraId="43CCE05B" w14:textId="7B11D419" w:rsidR="002C1171" w:rsidRPr="004313D7" w:rsidRDefault="002C1171" w:rsidP="002C1171">
            <w:pPr>
              <w:widowControl w:val="0"/>
              <w:pBdr>
                <w:top w:val="nil"/>
                <w:left w:val="nil"/>
                <w:bottom w:val="nil"/>
                <w:right w:val="nil"/>
                <w:between w:val="nil"/>
              </w:pBdr>
              <w:ind w:firstLine="302"/>
              <w:jc w:val="both"/>
              <w:rPr>
                <w:b/>
                <w:sz w:val="24"/>
                <w:szCs w:val="24"/>
              </w:rPr>
            </w:pPr>
            <w:r w:rsidRPr="004313D7">
              <w:rPr>
                <w:color w:val="000000" w:themeColor="text1"/>
                <w:sz w:val="24"/>
                <w:szCs w:val="24"/>
              </w:rPr>
              <w:t xml:space="preserve">    Не должно быть возможности блокировать законную деятельность с помощью эксплуатации общественного мнения. Процедуры участия общественности, в том числе результаты такого участия, должны быть регламентированы.</w:t>
            </w:r>
          </w:p>
        </w:tc>
        <w:tc>
          <w:tcPr>
            <w:tcW w:w="1667" w:type="dxa"/>
            <w:shd w:val="clear" w:color="auto" w:fill="auto"/>
          </w:tcPr>
          <w:p w14:paraId="25C7D2B6" w14:textId="77777777" w:rsidR="002C1171" w:rsidRPr="004313D7" w:rsidRDefault="002C1171" w:rsidP="002C1171">
            <w:pPr>
              <w:widowControl w:val="0"/>
              <w:pBdr>
                <w:top w:val="nil"/>
                <w:left w:val="nil"/>
                <w:bottom w:val="nil"/>
                <w:right w:val="nil"/>
                <w:between w:val="nil"/>
              </w:pBdr>
              <w:jc w:val="center"/>
              <w:rPr>
                <w:b/>
                <w:sz w:val="24"/>
                <w:szCs w:val="24"/>
              </w:rPr>
            </w:pPr>
          </w:p>
        </w:tc>
      </w:tr>
      <w:tr w:rsidR="00084B41" w:rsidRPr="004313D7" w14:paraId="1BC7C038" w14:textId="77777777" w:rsidTr="00C86D4E">
        <w:trPr>
          <w:jc w:val="center"/>
        </w:trPr>
        <w:tc>
          <w:tcPr>
            <w:tcW w:w="704" w:type="dxa"/>
            <w:shd w:val="clear" w:color="auto" w:fill="auto"/>
          </w:tcPr>
          <w:p w14:paraId="14ECE7BD" w14:textId="77777777" w:rsidR="00084B41" w:rsidRPr="004313D7" w:rsidRDefault="00084B41" w:rsidP="00084B4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F82FBB3" w14:textId="37C3A50E" w:rsidR="00084B41" w:rsidRPr="004313D7" w:rsidRDefault="00084B41" w:rsidP="00BF7322">
            <w:pPr>
              <w:pStyle w:val="pj"/>
              <w:shd w:val="clear" w:color="auto" w:fill="FFFFFF"/>
              <w:spacing w:before="0" w:beforeAutospacing="0" w:after="0" w:afterAutospacing="0"/>
              <w:contextualSpacing/>
              <w:jc w:val="both"/>
              <w:textAlignment w:val="baseline"/>
              <w:rPr>
                <w:color w:val="000000"/>
              </w:rPr>
            </w:pPr>
            <w:r w:rsidRPr="004313D7">
              <w:rPr>
                <w:color w:val="000000"/>
              </w:rPr>
              <w:t>Подпункт 10) пункта 2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536E7D5" w14:textId="77777777" w:rsidR="00084B41" w:rsidRPr="004313D7" w:rsidRDefault="00084B41" w:rsidP="00084B41">
            <w:pPr>
              <w:pStyle w:val="pji"/>
              <w:shd w:val="clear" w:color="auto" w:fill="FFFFFF"/>
              <w:spacing w:before="0" w:beforeAutospacing="0" w:after="0" w:afterAutospacing="0"/>
              <w:textAlignment w:val="baseline"/>
              <w:rPr>
                <w:bCs/>
              </w:rPr>
            </w:pPr>
            <w:r w:rsidRPr="004313D7">
              <w:rPr>
                <w:bCs/>
              </w:rPr>
              <w:t>Статья 3. Цели, задачи и принципы законодательства в сфере архитектурной, градостроительной и строительной деятельности</w:t>
            </w:r>
          </w:p>
          <w:p w14:paraId="76689371" w14:textId="77777777" w:rsidR="00084B41" w:rsidRPr="004313D7" w:rsidRDefault="00084B41" w:rsidP="00084B41">
            <w:pPr>
              <w:pStyle w:val="pji"/>
              <w:shd w:val="clear" w:color="auto" w:fill="FFFFFF"/>
              <w:spacing w:before="0" w:beforeAutospacing="0" w:after="0" w:afterAutospacing="0"/>
              <w:textAlignment w:val="baseline"/>
            </w:pPr>
            <w:r w:rsidRPr="004313D7">
              <w:t xml:space="preserve">        …</w:t>
            </w:r>
          </w:p>
          <w:p w14:paraId="24ED57AE" w14:textId="77777777" w:rsidR="00084B41" w:rsidRPr="004313D7" w:rsidRDefault="00084B41" w:rsidP="00084B41">
            <w:pPr>
              <w:pBdr>
                <w:top w:val="nil"/>
                <w:left w:val="nil"/>
                <w:bottom w:val="nil"/>
                <w:right w:val="nil"/>
                <w:between w:val="nil"/>
              </w:pBdr>
              <w:shd w:val="clear" w:color="auto" w:fill="FFFFFF"/>
              <w:contextualSpacing/>
              <w:rPr>
                <w:color w:val="000000"/>
                <w:sz w:val="24"/>
                <w:szCs w:val="24"/>
              </w:rPr>
            </w:pPr>
            <w:r w:rsidRPr="004313D7">
              <w:rPr>
                <w:color w:val="000000"/>
                <w:sz w:val="24"/>
                <w:szCs w:val="24"/>
              </w:rPr>
              <w:t xml:space="preserve">    2. Основными задачами государственного регулирования в архитектурной, градостроительной и строительной деятельности являются:</w:t>
            </w:r>
          </w:p>
          <w:p w14:paraId="7559E86F" w14:textId="30D9A596" w:rsidR="00084B41" w:rsidRPr="004313D7" w:rsidRDefault="00084B41" w:rsidP="00084B41">
            <w:pPr>
              <w:pBdr>
                <w:top w:val="nil"/>
                <w:left w:val="nil"/>
                <w:bottom w:val="nil"/>
                <w:right w:val="nil"/>
                <w:between w:val="nil"/>
              </w:pBdr>
              <w:shd w:val="clear" w:color="auto" w:fill="FFFFFF"/>
              <w:ind w:firstLine="403"/>
              <w:contextualSpacing/>
              <w:jc w:val="both"/>
              <w:rPr>
                <w:sz w:val="24"/>
                <w:szCs w:val="24"/>
              </w:rPr>
            </w:pPr>
            <w:r w:rsidRPr="004313D7">
              <w:rPr>
                <w:sz w:val="24"/>
                <w:szCs w:val="24"/>
              </w:rPr>
              <w:t>...</w:t>
            </w:r>
          </w:p>
          <w:p w14:paraId="7FDC2D10" w14:textId="67C7C192" w:rsidR="00084B41" w:rsidRPr="004313D7" w:rsidRDefault="00084B41" w:rsidP="00084B41">
            <w:pPr>
              <w:pBdr>
                <w:top w:val="nil"/>
                <w:left w:val="nil"/>
                <w:bottom w:val="nil"/>
                <w:right w:val="nil"/>
                <w:between w:val="nil"/>
              </w:pBdr>
              <w:shd w:val="clear" w:color="auto" w:fill="FFFFFF"/>
              <w:ind w:firstLine="403"/>
              <w:contextualSpacing/>
              <w:jc w:val="both"/>
              <w:rPr>
                <w:b/>
                <w:bCs/>
                <w:sz w:val="24"/>
                <w:szCs w:val="24"/>
              </w:rPr>
            </w:pPr>
            <w:r w:rsidRPr="004313D7">
              <w:rPr>
                <w:sz w:val="24"/>
                <w:szCs w:val="24"/>
              </w:rPr>
              <w:t>10) обеспечение применения в строительстве материалов, оборудования, изделий и конструкций отечественного производства</w:t>
            </w:r>
            <w:r w:rsidRPr="004313D7">
              <w:rPr>
                <w:b/>
                <w:bCs/>
                <w:sz w:val="24"/>
                <w:szCs w:val="24"/>
              </w:rPr>
              <w:t>.</w:t>
            </w:r>
          </w:p>
          <w:p w14:paraId="3EFEEB27" w14:textId="77777777" w:rsidR="00084B41" w:rsidRPr="004313D7" w:rsidRDefault="00084B41" w:rsidP="00084B41">
            <w:pPr>
              <w:pStyle w:val="pji"/>
              <w:shd w:val="clear" w:color="auto" w:fill="FFFFFF"/>
              <w:spacing w:before="0" w:beforeAutospacing="0" w:after="0" w:afterAutospacing="0"/>
              <w:textAlignment w:val="baseline"/>
              <w:rPr>
                <w:bCs/>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7E96F6" w14:textId="77777777" w:rsidR="00084B41" w:rsidRPr="004313D7" w:rsidRDefault="00084B41" w:rsidP="00084B41">
            <w:pPr>
              <w:spacing w:after="23" w:line="251" w:lineRule="auto"/>
              <w:ind w:left="2" w:right="72"/>
              <w:jc w:val="both"/>
              <w:rPr>
                <w:sz w:val="24"/>
                <w:szCs w:val="24"/>
              </w:rPr>
            </w:pPr>
            <w:r w:rsidRPr="004313D7">
              <w:rPr>
                <w:sz w:val="24"/>
                <w:szCs w:val="24"/>
              </w:rPr>
              <w:t xml:space="preserve">Статья 3. Цели, задачи и принципы законодательства в архитектурной, градостроительной и строительной деятельности </w:t>
            </w:r>
          </w:p>
          <w:p w14:paraId="70CCDCC9" w14:textId="77777777" w:rsidR="00084B41" w:rsidRPr="004313D7" w:rsidRDefault="00084B41" w:rsidP="00084B41">
            <w:pPr>
              <w:spacing w:line="259" w:lineRule="auto"/>
              <w:ind w:left="2"/>
              <w:rPr>
                <w:sz w:val="24"/>
                <w:szCs w:val="24"/>
              </w:rPr>
            </w:pPr>
            <w:r w:rsidRPr="004313D7">
              <w:rPr>
                <w:sz w:val="24"/>
                <w:szCs w:val="24"/>
              </w:rPr>
              <w:t xml:space="preserve">… </w:t>
            </w:r>
          </w:p>
          <w:p w14:paraId="76AA2F60" w14:textId="54399478" w:rsidR="00084B41" w:rsidRPr="004313D7" w:rsidRDefault="00084B41" w:rsidP="00084B41">
            <w:pPr>
              <w:spacing w:line="259" w:lineRule="auto"/>
              <w:ind w:left="2"/>
              <w:rPr>
                <w:sz w:val="24"/>
                <w:szCs w:val="24"/>
              </w:rPr>
            </w:pPr>
            <w:r w:rsidRPr="004313D7">
              <w:rPr>
                <w:sz w:val="24"/>
                <w:szCs w:val="24"/>
              </w:rPr>
              <w:t xml:space="preserve">2. Основными задачами государственного регулирования в архитектурной, градостроительной и </w:t>
            </w:r>
            <w:r w:rsidRPr="004313D7">
              <w:rPr>
                <w:sz w:val="24"/>
                <w:szCs w:val="24"/>
              </w:rPr>
              <w:tab/>
              <w:t xml:space="preserve">строительной деятельности являются: </w:t>
            </w:r>
          </w:p>
          <w:p w14:paraId="79E87939" w14:textId="77777777" w:rsidR="00084B41" w:rsidRPr="004313D7" w:rsidRDefault="00084B41" w:rsidP="00084B41">
            <w:pPr>
              <w:spacing w:line="259" w:lineRule="auto"/>
              <w:ind w:left="2"/>
              <w:rPr>
                <w:sz w:val="24"/>
                <w:szCs w:val="24"/>
              </w:rPr>
            </w:pPr>
            <w:r w:rsidRPr="004313D7">
              <w:rPr>
                <w:sz w:val="24"/>
                <w:szCs w:val="24"/>
              </w:rPr>
              <w:t xml:space="preserve">… </w:t>
            </w:r>
          </w:p>
          <w:p w14:paraId="54900AF0" w14:textId="7334794A" w:rsidR="00084B41" w:rsidRPr="004313D7" w:rsidRDefault="00084B41" w:rsidP="00084B41">
            <w:pPr>
              <w:pBdr>
                <w:top w:val="nil"/>
                <w:left w:val="nil"/>
                <w:bottom w:val="nil"/>
                <w:right w:val="nil"/>
                <w:between w:val="nil"/>
              </w:pBdr>
              <w:shd w:val="clear" w:color="auto" w:fill="FFFFFF"/>
              <w:ind w:left="2"/>
              <w:contextualSpacing/>
              <w:jc w:val="both"/>
              <w:rPr>
                <w:color w:val="000000"/>
                <w:sz w:val="24"/>
                <w:szCs w:val="24"/>
              </w:rPr>
            </w:pPr>
            <w:r w:rsidRPr="004313D7">
              <w:rPr>
                <w:sz w:val="24"/>
                <w:szCs w:val="24"/>
              </w:rPr>
              <w:t xml:space="preserve">10) обеспечение применения в строительстве </w:t>
            </w:r>
            <w:r w:rsidRPr="004313D7">
              <w:rPr>
                <w:b/>
                <w:bCs/>
                <w:sz w:val="24"/>
                <w:szCs w:val="24"/>
              </w:rPr>
              <w:t>энергосберегающих и энергоэффективных</w:t>
            </w:r>
            <w:r w:rsidRPr="004313D7">
              <w:rPr>
                <w:sz w:val="24"/>
                <w:szCs w:val="24"/>
              </w:rPr>
              <w:t xml:space="preserve"> материалов, оборудования, </w:t>
            </w:r>
            <w:r w:rsidRPr="004313D7">
              <w:rPr>
                <w:sz w:val="24"/>
                <w:szCs w:val="24"/>
              </w:rPr>
              <w:tab/>
              <w:t xml:space="preserve">изделий и конструкций отечественного производства.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E9E5988" w14:textId="77777777" w:rsidR="00084B41" w:rsidRPr="004313D7" w:rsidRDefault="00084B41" w:rsidP="00084B41">
            <w:pPr>
              <w:spacing w:after="36" w:line="242" w:lineRule="auto"/>
              <w:ind w:left="3" w:right="60"/>
              <w:jc w:val="both"/>
              <w:rPr>
                <w:b/>
                <w:bCs/>
                <w:sz w:val="24"/>
                <w:szCs w:val="24"/>
              </w:rPr>
            </w:pPr>
            <w:r w:rsidRPr="004313D7">
              <w:rPr>
                <w:b/>
                <w:bCs/>
                <w:sz w:val="24"/>
                <w:szCs w:val="24"/>
              </w:rPr>
              <w:t>Депутаты</w:t>
            </w:r>
          </w:p>
          <w:p w14:paraId="5BDD8860" w14:textId="77777777" w:rsidR="00084B41" w:rsidRPr="004313D7" w:rsidRDefault="00084B41" w:rsidP="00084B41">
            <w:pPr>
              <w:spacing w:after="36" w:line="242" w:lineRule="auto"/>
              <w:ind w:left="3" w:right="60"/>
              <w:jc w:val="both"/>
              <w:rPr>
                <w:b/>
                <w:bCs/>
                <w:sz w:val="24"/>
                <w:szCs w:val="24"/>
              </w:rPr>
            </w:pPr>
            <w:proofErr w:type="spellStart"/>
            <w:r w:rsidRPr="004313D7">
              <w:rPr>
                <w:b/>
                <w:bCs/>
                <w:sz w:val="24"/>
                <w:szCs w:val="24"/>
              </w:rPr>
              <w:t>Смагулов</w:t>
            </w:r>
            <w:proofErr w:type="spellEnd"/>
            <w:r w:rsidRPr="004313D7">
              <w:rPr>
                <w:b/>
                <w:bCs/>
                <w:sz w:val="24"/>
                <w:szCs w:val="24"/>
              </w:rPr>
              <w:t xml:space="preserve"> Б. А.</w:t>
            </w:r>
          </w:p>
          <w:p w14:paraId="5CC5C023" w14:textId="77777777" w:rsidR="00084B41" w:rsidRPr="004313D7" w:rsidRDefault="00084B41" w:rsidP="00084B41">
            <w:pPr>
              <w:spacing w:after="36" w:line="242" w:lineRule="auto"/>
              <w:ind w:left="3" w:right="60"/>
              <w:jc w:val="both"/>
              <w:rPr>
                <w:b/>
                <w:bCs/>
                <w:sz w:val="24"/>
                <w:szCs w:val="24"/>
              </w:rPr>
            </w:pPr>
            <w:proofErr w:type="spellStart"/>
            <w:r w:rsidRPr="004313D7">
              <w:rPr>
                <w:b/>
                <w:bCs/>
                <w:sz w:val="24"/>
                <w:szCs w:val="24"/>
              </w:rPr>
              <w:t>Искандиров</w:t>
            </w:r>
            <w:proofErr w:type="spellEnd"/>
            <w:r w:rsidRPr="004313D7">
              <w:rPr>
                <w:b/>
                <w:bCs/>
                <w:sz w:val="24"/>
                <w:szCs w:val="24"/>
              </w:rPr>
              <w:t xml:space="preserve"> М.З.</w:t>
            </w:r>
          </w:p>
          <w:p w14:paraId="2968E2D2" w14:textId="77777777" w:rsidR="00084B41" w:rsidRPr="004313D7" w:rsidRDefault="00084B41" w:rsidP="00084B41">
            <w:pPr>
              <w:spacing w:after="36" w:line="242" w:lineRule="auto"/>
              <w:ind w:left="3" w:right="60"/>
              <w:jc w:val="both"/>
              <w:rPr>
                <w:b/>
                <w:bCs/>
                <w:sz w:val="24"/>
                <w:szCs w:val="24"/>
              </w:rPr>
            </w:pPr>
            <w:proofErr w:type="spellStart"/>
            <w:r w:rsidRPr="004313D7">
              <w:rPr>
                <w:b/>
                <w:bCs/>
                <w:sz w:val="24"/>
                <w:szCs w:val="24"/>
              </w:rPr>
              <w:t>Калыков</w:t>
            </w:r>
            <w:proofErr w:type="spellEnd"/>
            <w:r w:rsidRPr="004313D7">
              <w:rPr>
                <w:b/>
                <w:bCs/>
                <w:sz w:val="24"/>
                <w:szCs w:val="24"/>
              </w:rPr>
              <w:t xml:space="preserve"> А.К.</w:t>
            </w:r>
          </w:p>
          <w:p w14:paraId="4FB3C521" w14:textId="77777777" w:rsidR="00084B41" w:rsidRPr="004313D7" w:rsidRDefault="00084B41" w:rsidP="00084B41">
            <w:pPr>
              <w:tabs>
                <w:tab w:val="center" w:pos="735"/>
                <w:tab w:val="center" w:pos="3427"/>
              </w:tabs>
              <w:spacing w:line="259" w:lineRule="auto"/>
              <w:rPr>
                <w:rFonts w:eastAsia="Calibri"/>
                <w:sz w:val="24"/>
                <w:szCs w:val="24"/>
              </w:rPr>
            </w:pPr>
            <w:r w:rsidRPr="004313D7">
              <w:rPr>
                <w:rFonts w:eastAsia="Calibri"/>
                <w:sz w:val="24"/>
                <w:szCs w:val="24"/>
              </w:rPr>
              <w:tab/>
            </w:r>
          </w:p>
          <w:p w14:paraId="410245EE" w14:textId="348E3C80" w:rsidR="00084B41" w:rsidRPr="004313D7" w:rsidRDefault="00084B41" w:rsidP="00084B41">
            <w:pPr>
              <w:tabs>
                <w:tab w:val="center" w:pos="735"/>
                <w:tab w:val="center" w:pos="3427"/>
              </w:tabs>
              <w:spacing w:line="259" w:lineRule="auto"/>
              <w:rPr>
                <w:sz w:val="24"/>
                <w:szCs w:val="24"/>
              </w:rPr>
            </w:pPr>
            <w:r w:rsidRPr="004313D7">
              <w:rPr>
                <w:sz w:val="24"/>
                <w:szCs w:val="24"/>
              </w:rPr>
              <w:t xml:space="preserve">Гармонизация </w:t>
            </w:r>
            <w:r w:rsidRPr="004313D7">
              <w:rPr>
                <w:sz w:val="24"/>
                <w:szCs w:val="24"/>
              </w:rPr>
              <w:tab/>
              <w:t xml:space="preserve">законодательства </w:t>
            </w:r>
          </w:p>
          <w:p w14:paraId="350075E0" w14:textId="0F419C46" w:rsidR="00084B41" w:rsidRPr="004313D7" w:rsidRDefault="00084B41" w:rsidP="00084B41">
            <w:pPr>
              <w:contextualSpacing/>
              <w:rPr>
                <w:color w:val="FF0000"/>
                <w:sz w:val="24"/>
                <w:szCs w:val="24"/>
              </w:rPr>
            </w:pPr>
            <w:r w:rsidRPr="004313D7">
              <w:rPr>
                <w:sz w:val="24"/>
                <w:szCs w:val="24"/>
              </w:rPr>
              <w:t xml:space="preserve">Республики Казахстан об архитектурной, градостроительной и строительной деятельности с законодательством в области энергосбережения и повышения энергоэффективности. Где законодательством в области энергосбережения и повышения энергоэффективности предусматривается обязательное использование энергосберегающего оборудования и материалов в проектах </w:t>
            </w:r>
            <w:r w:rsidRPr="004313D7">
              <w:rPr>
                <w:sz w:val="24"/>
                <w:szCs w:val="24"/>
              </w:rPr>
              <w:lastRenderedPageBreak/>
              <w:t xml:space="preserve">строительства объектов, потребляющих энергетические и водные ресурсы, а также ограничение по приемке новых объектов, не оснащенных соответствующими приборами, оборудованием. </w:t>
            </w:r>
          </w:p>
        </w:tc>
        <w:tc>
          <w:tcPr>
            <w:tcW w:w="1667" w:type="dxa"/>
            <w:shd w:val="clear" w:color="auto" w:fill="auto"/>
          </w:tcPr>
          <w:p w14:paraId="6DB6E04C" w14:textId="77777777" w:rsidR="00084B41" w:rsidRPr="004313D7" w:rsidRDefault="00084B41" w:rsidP="00084B41">
            <w:pPr>
              <w:widowControl w:val="0"/>
              <w:pBdr>
                <w:top w:val="nil"/>
                <w:left w:val="nil"/>
                <w:bottom w:val="nil"/>
                <w:right w:val="nil"/>
                <w:between w:val="nil"/>
              </w:pBdr>
              <w:jc w:val="center"/>
              <w:rPr>
                <w:b/>
                <w:sz w:val="24"/>
                <w:szCs w:val="24"/>
              </w:rPr>
            </w:pPr>
          </w:p>
        </w:tc>
      </w:tr>
      <w:tr w:rsidR="00BD63D0" w:rsidRPr="004313D7" w14:paraId="43E34AEA" w14:textId="77777777" w:rsidTr="00C86D4E">
        <w:trPr>
          <w:jc w:val="center"/>
        </w:trPr>
        <w:tc>
          <w:tcPr>
            <w:tcW w:w="704" w:type="dxa"/>
            <w:shd w:val="clear" w:color="auto" w:fill="auto"/>
          </w:tcPr>
          <w:p w14:paraId="53A834C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FD4D1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Подпункт 1) пункта 2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828DC4"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21859D8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DF816BC" w14:textId="77777777" w:rsidR="00BD63D0" w:rsidRPr="004313D7" w:rsidRDefault="00BD63D0" w:rsidP="00BD63D0">
            <w:pPr>
              <w:shd w:val="clear" w:color="auto" w:fill="FFFFFF"/>
              <w:ind w:firstLine="191"/>
              <w:jc w:val="both"/>
              <w:rPr>
                <w:sz w:val="24"/>
                <w:szCs w:val="24"/>
              </w:rPr>
            </w:pPr>
            <w:r w:rsidRPr="004313D7">
              <w:rPr>
                <w:sz w:val="24"/>
                <w:szCs w:val="24"/>
              </w:rPr>
              <w:t>2. Основными задачами государственного регулирования в архитектурной, градостроительной и строительной деятельности являются:</w:t>
            </w:r>
          </w:p>
          <w:p w14:paraId="518CFEF7" w14:textId="77777777" w:rsidR="00BD63D0" w:rsidRPr="004313D7" w:rsidRDefault="00BD63D0" w:rsidP="00BD63D0">
            <w:pPr>
              <w:shd w:val="clear" w:color="auto" w:fill="FFFFFF"/>
              <w:ind w:firstLine="191"/>
              <w:jc w:val="both"/>
              <w:rPr>
                <w:sz w:val="24"/>
                <w:szCs w:val="24"/>
              </w:rPr>
            </w:pPr>
            <w:r w:rsidRPr="004313D7">
              <w:rPr>
                <w:sz w:val="24"/>
                <w:szCs w:val="24"/>
              </w:rPr>
              <w:t xml:space="preserve">1) обеспечение законности </w:t>
            </w:r>
            <w:r w:rsidRPr="004313D7">
              <w:rPr>
                <w:b/>
                <w:sz w:val="24"/>
                <w:szCs w:val="24"/>
              </w:rPr>
              <w:t>в</w:t>
            </w:r>
            <w:r w:rsidRPr="004313D7">
              <w:rPr>
                <w:sz w:val="24"/>
                <w:szCs w:val="24"/>
              </w:rPr>
              <w:t xml:space="preserve"> архитектурной, градостроительной и строительной </w:t>
            </w:r>
            <w:r w:rsidRPr="004313D7">
              <w:rPr>
                <w:b/>
                <w:sz w:val="24"/>
                <w:szCs w:val="24"/>
              </w:rPr>
              <w:t>деятельности</w:t>
            </w:r>
            <w:r w:rsidRPr="004313D7">
              <w:rPr>
                <w:sz w:val="24"/>
                <w:szCs w:val="24"/>
              </w:rPr>
              <w:t>;</w:t>
            </w:r>
          </w:p>
          <w:p w14:paraId="291E2D5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BD18E7" w14:textId="77777777" w:rsidR="00BD63D0" w:rsidRPr="004313D7" w:rsidRDefault="00BD63D0" w:rsidP="00BD63D0">
            <w:pPr>
              <w:shd w:val="clear" w:color="auto" w:fill="FFFFFF"/>
              <w:ind w:firstLine="314"/>
              <w:jc w:val="both"/>
              <w:rPr>
                <w:sz w:val="24"/>
                <w:szCs w:val="24"/>
              </w:rPr>
            </w:pPr>
            <w:r w:rsidRPr="004313D7">
              <w:rPr>
                <w:sz w:val="24"/>
                <w:szCs w:val="24"/>
              </w:rPr>
              <w:t>Подпункт 1) пункта 2 статьи 3 проекта изложить в следующей редакции:</w:t>
            </w:r>
          </w:p>
          <w:p w14:paraId="42710A4B" w14:textId="77777777" w:rsidR="00BD63D0" w:rsidRPr="004313D7" w:rsidRDefault="00BD63D0" w:rsidP="00BD63D0">
            <w:pPr>
              <w:shd w:val="clear" w:color="auto" w:fill="FFFFFF"/>
              <w:ind w:firstLine="314"/>
              <w:jc w:val="both"/>
              <w:rPr>
                <w:sz w:val="24"/>
                <w:szCs w:val="24"/>
              </w:rPr>
            </w:pPr>
            <w:r w:rsidRPr="004313D7">
              <w:rPr>
                <w:sz w:val="24"/>
                <w:szCs w:val="24"/>
              </w:rPr>
              <w:t xml:space="preserve">«1) обеспечение законности в </w:t>
            </w:r>
            <w:r w:rsidRPr="004313D7">
              <w:rPr>
                <w:b/>
                <w:sz w:val="24"/>
                <w:szCs w:val="24"/>
              </w:rPr>
              <w:t>сфере</w:t>
            </w:r>
            <w:r w:rsidRPr="004313D7">
              <w:rPr>
                <w:sz w:val="24"/>
                <w:szCs w:val="24"/>
              </w:rPr>
              <w:t xml:space="preserve"> архитектурной, градостроительной и строительной деятельности </w:t>
            </w:r>
            <w:r w:rsidRPr="004313D7">
              <w:rPr>
                <w:b/>
                <w:sz w:val="24"/>
                <w:szCs w:val="24"/>
              </w:rPr>
              <w:t>на всех этапах</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5A4B7D1"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Депутаты</w:t>
            </w:r>
          </w:p>
          <w:p w14:paraId="1B2C74DD"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138C1502"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000EB596"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4F58F663"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22F104F7" w14:textId="77777777" w:rsidR="00BD63D0" w:rsidRPr="004313D7" w:rsidRDefault="00BD63D0" w:rsidP="00BD63D0">
            <w:pPr>
              <w:widowControl w:val="0"/>
              <w:ind w:firstLine="302"/>
              <w:jc w:val="both"/>
              <w:rPr>
                <w:sz w:val="24"/>
                <w:szCs w:val="24"/>
              </w:rPr>
            </w:pPr>
          </w:p>
          <w:p w14:paraId="13584669"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Предлагаемая редакция задачи обеспечения законности в сфере архитектурной, градостроительной и строительной деятельности </w:t>
            </w:r>
            <w:r w:rsidRPr="004313D7">
              <w:rPr>
                <w:b/>
                <w:sz w:val="24"/>
                <w:szCs w:val="24"/>
              </w:rPr>
              <w:t>на всех этапах</w:t>
            </w:r>
            <w:r w:rsidRPr="004313D7">
              <w:rPr>
                <w:sz w:val="24"/>
                <w:szCs w:val="24"/>
              </w:rPr>
              <w:t xml:space="preserve"> является необходимой.</w:t>
            </w:r>
          </w:p>
          <w:p w14:paraId="3C91D2FB"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В последующей редакции часто встречается «в сфере».</w:t>
            </w:r>
          </w:p>
          <w:p w14:paraId="4157C0CC"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E8C353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EEC2E5B" w14:textId="77777777" w:rsidTr="00C86D4E">
        <w:trPr>
          <w:jc w:val="center"/>
        </w:trPr>
        <w:tc>
          <w:tcPr>
            <w:tcW w:w="704" w:type="dxa"/>
            <w:shd w:val="clear" w:color="auto" w:fill="auto"/>
          </w:tcPr>
          <w:p w14:paraId="01BDC01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77FC87D"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Новый подпункт 11) пункта 2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C3B46D8"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7919985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5F74E6C" w14:textId="77777777" w:rsidR="00BD63D0" w:rsidRPr="004313D7" w:rsidRDefault="00BD63D0" w:rsidP="00BD63D0">
            <w:pPr>
              <w:shd w:val="clear" w:color="auto" w:fill="FFFFFF"/>
              <w:ind w:firstLine="191"/>
              <w:jc w:val="both"/>
              <w:rPr>
                <w:sz w:val="24"/>
                <w:szCs w:val="24"/>
              </w:rPr>
            </w:pPr>
            <w:r w:rsidRPr="004313D7">
              <w:rPr>
                <w:sz w:val="24"/>
                <w:szCs w:val="24"/>
              </w:rPr>
              <w:t xml:space="preserve">2. Основными задачами государственного регулирования в </w:t>
            </w:r>
            <w:r w:rsidRPr="004313D7">
              <w:rPr>
                <w:sz w:val="24"/>
                <w:szCs w:val="24"/>
              </w:rPr>
              <w:lastRenderedPageBreak/>
              <w:t>архитектурной, градостроительной и строительной деятельности являются:</w:t>
            </w:r>
          </w:p>
          <w:p w14:paraId="5B88843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F45ED6E" w14:textId="77777777" w:rsidR="00BD63D0" w:rsidRPr="004313D7" w:rsidRDefault="00BD63D0" w:rsidP="00BD63D0">
            <w:pPr>
              <w:shd w:val="clear" w:color="auto" w:fill="FFFFFF"/>
              <w:ind w:firstLine="191"/>
              <w:jc w:val="both"/>
              <w:rPr>
                <w:b/>
                <w:sz w:val="24"/>
                <w:szCs w:val="24"/>
              </w:rPr>
            </w:pPr>
            <w:r w:rsidRPr="004313D7">
              <w:rPr>
                <w:b/>
                <w:sz w:val="24"/>
                <w:szCs w:val="24"/>
              </w:rPr>
              <w:t>11)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8B2638F"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Пункт 2 статьи 3 проекта дополнить новым подпунктом 11) следующего содержания:</w:t>
            </w:r>
          </w:p>
          <w:p w14:paraId="4EA2538B" w14:textId="77777777" w:rsidR="00BD63D0" w:rsidRPr="004313D7" w:rsidRDefault="00BD63D0" w:rsidP="00BD63D0">
            <w:pPr>
              <w:shd w:val="clear" w:color="auto" w:fill="FFFFFF"/>
              <w:ind w:firstLine="314"/>
              <w:jc w:val="both"/>
              <w:rPr>
                <w:sz w:val="24"/>
                <w:szCs w:val="24"/>
              </w:rPr>
            </w:pPr>
            <w:r w:rsidRPr="004313D7">
              <w:rPr>
                <w:sz w:val="24"/>
                <w:szCs w:val="24"/>
              </w:rPr>
              <w:t>«</w:t>
            </w:r>
            <w:r w:rsidRPr="004313D7">
              <w:rPr>
                <w:b/>
                <w:sz w:val="24"/>
                <w:szCs w:val="24"/>
              </w:rPr>
              <w:t>11)</w:t>
            </w:r>
            <w:r w:rsidRPr="004313D7">
              <w:rPr>
                <w:sz w:val="24"/>
                <w:szCs w:val="24"/>
              </w:rPr>
              <w:t xml:space="preserve"> </w:t>
            </w:r>
            <w:r w:rsidRPr="004313D7">
              <w:rPr>
                <w:b/>
                <w:sz w:val="24"/>
                <w:szCs w:val="24"/>
              </w:rPr>
              <w:t xml:space="preserve">надлежащее соблюдение сторонами, участвующими в архитектурной, градостроительной и </w:t>
            </w:r>
            <w:r w:rsidRPr="004313D7">
              <w:rPr>
                <w:b/>
                <w:sz w:val="24"/>
                <w:szCs w:val="24"/>
              </w:rPr>
              <w:lastRenderedPageBreak/>
              <w:t>строительной деятельности, взятых на себя обязательств по качественному строительству, в том числе многоквартирных жилых домов и своевременной сдачи в эксплуатацию, с передачей объектов долевым собственникам;</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46BD93B"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Депутаты</w:t>
            </w:r>
          </w:p>
          <w:p w14:paraId="78798F30"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6A770DB6"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7455E0E5"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1DA1B2F8"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5F5B9EA5" w14:textId="77777777" w:rsidR="00BD63D0" w:rsidRPr="004313D7" w:rsidRDefault="00BD63D0" w:rsidP="00BD63D0">
            <w:pPr>
              <w:widowControl w:val="0"/>
              <w:ind w:firstLine="302"/>
              <w:jc w:val="both"/>
              <w:rPr>
                <w:sz w:val="24"/>
                <w:szCs w:val="24"/>
              </w:rPr>
            </w:pPr>
          </w:p>
          <w:p w14:paraId="58E215E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Введение нового </w:t>
            </w:r>
            <w:r w:rsidRPr="004313D7">
              <w:rPr>
                <w:sz w:val="24"/>
                <w:szCs w:val="24"/>
              </w:rPr>
              <w:lastRenderedPageBreak/>
              <w:t>подпункта 11) в пункт 2 статьи 3 проекта, предусматривающего новую основную задачу государственного регулирования в архитектурной, градостроительной и строительной деятельности, как соблюдение сторонами, участвующими в архитектурной, градостроительной и строительной деятельности, взятых на себя обязательств по строительству, в том числе жилого дома и передачи доли, обусловлено участившимися фактами ненадлежащего выполнения или неисполнения обязательств по строительству, в том числе жилого дома и передачи доли практически на территории всего Казахстана, и как следствие, увеличение количества рассматриваемых дел данной категории судами.</w:t>
            </w:r>
          </w:p>
          <w:p w14:paraId="746E2ED4"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 этой связи, необходимо на </w:t>
            </w:r>
            <w:r w:rsidRPr="004313D7">
              <w:rPr>
                <w:sz w:val="24"/>
                <w:szCs w:val="24"/>
              </w:rPr>
              <w:lastRenderedPageBreak/>
              <w:t>законодательном уровне закрепить соблюдение сторонами взятых на себя обязательств по строительству.</w:t>
            </w:r>
          </w:p>
          <w:p w14:paraId="42076FE7"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25CD88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6767598" w14:textId="77777777" w:rsidTr="00C86D4E">
        <w:trPr>
          <w:jc w:val="center"/>
        </w:trPr>
        <w:tc>
          <w:tcPr>
            <w:tcW w:w="704" w:type="dxa"/>
            <w:shd w:val="clear" w:color="auto" w:fill="auto"/>
          </w:tcPr>
          <w:p w14:paraId="35BB151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52466B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Новый подпункт 12) пункта 2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84B0FA"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3D86396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154919C" w14:textId="77777777" w:rsidR="00BD63D0" w:rsidRPr="004313D7" w:rsidRDefault="00BD63D0" w:rsidP="00BD63D0">
            <w:pPr>
              <w:shd w:val="clear" w:color="auto" w:fill="FFFFFF"/>
              <w:ind w:firstLine="191"/>
              <w:jc w:val="both"/>
              <w:rPr>
                <w:sz w:val="24"/>
                <w:szCs w:val="24"/>
              </w:rPr>
            </w:pPr>
            <w:r w:rsidRPr="004313D7">
              <w:rPr>
                <w:sz w:val="24"/>
                <w:szCs w:val="24"/>
              </w:rPr>
              <w:t>2. Основными задачами государственного регулирования в архитектурной, градостроительной и строительной деятельности являются:</w:t>
            </w:r>
          </w:p>
          <w:p w14:paraId="0462F72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B1233B" w14:textId="77777777" w:rsidR="00BD63D0" w:rsidRPr="004313D7" w:rsidRDefault="00BD63D0" w:rsidP="00BD63D0">
            <w:pPr>
              <w:shd w:val="clear" w:color="auto" w:fill="FFFFFF"/>
              <w:ind w:firstLine="191"/>
              <w:jc w:val="both"/>
              <w:rPr>
                <w:sz w:val="24"/>
                <w:szCs w:val="24"/>
              </w:rPr>
            </w:pPr>
            <w:r w:rsidRPr="004313D7">
              <w:rPr>
                <w:b/>
                <w:sz w:val="24"/>
                <w:szCs w:val="24"/>
              </w:rPr>
              <w:t>12) отсутствует;</w:t>
            </w:r>
          </w:p>
          <w:p w14:paraId="1DA17CE1" w14:textId="77777777" w:rsidR="00BD63D0" w:rsidRPr="004313D7" w:rsidRDefault="00BD63D0" w:rsidP="00BD63D0">
            <w:pPr>
              <w:shd w:val="clear" w:color="auto" w:fill="FFFFFF"/>
              <w:ind w:firstLine="191"/>
              <w:jc w:val="both"/>
              <w:rPr>
                <w:b/>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409389" w14:textId="77777777" w:rsidR="00BD63D0" w:rsidRPr="004313D7" w:rsidRDefault="00BD63D0" w:rsidP="00BD63D0">
            <w:pPr>
              <w:shd w:val="clear" w:color="auto" w:fill="FFFFFF"/>
              <w:ind w:firstLine="314"/>
              <w:jc w:val="both"/>
              <w:rPr>
                <w:sz w:val="24"/>
                <w:szCs w:val="24"/>
              </w:rPr>
            </w:pPr>
            <w:r w:rsidRPr="004313D7">
              <w:rPr>
                <w:sz w:val="24"/>
                <w:szCs w:val="24"/>
              </w:rPr>
              <w:t>Пункт 2 статьи 3 проекта дополнить новым подпунктом 12) следующего содержания:</w:t>
            </w:r>
          </w:p>
          <w:p w14:paraId="6368D9C4" w14:textId="77777777" w:rsidR="00BD63D0" w:rsidRPr="004313D7" w:rsidRDefault="00BD63D0" w:rsidP="00BD63D0">
            <w:pPr>
              <w:shd w:val="clear" w:color="auto" w:fill="FFFFFF"/>
              <w:ind w:firstLine="314"/>
              <w:jc w:val="both"/>
              <w:rPr>
                <w:sz w:val="24"/>
                <w:szCs w:val="24"/>
              </w:rPr>
            </w:pPr>
            <w:r w:rsidRPr="004313D7">
              <w:rPr>
                <w:sz w:val="24"/>
                <w:szCs w:val="24"/>
              </w:rPr>
              <w:t>«</w:t>
            </w:r>
            <w:r w:rsidRPr="004313D7">
              <w:rPr>
                <w:b/>
                <w:sz w:val="24"/>
                <w:szCs w:val="24"/>
              </w:rPr>
              <w:t>12) обеспечение населения социальной инфраструктурой (образовательные и медицинские учреждения, организации, общественные пространства и т.п.) с учетом обеспеченности инженерной инфраструктуры;</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8771CBA"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1C95F453"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FCAC515"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0F7818E" w14:textId="77777777" w:rsidR="00BD63D0" w:rsidRPr="004313D7" w:rsidRDefault="00BD63D0" w:rsidP="00BD63D0">
            <w:pPr>
              <w:widowControl w:val="0"/>
              <w:pBdr>
                <w:top w:val="nil"/>
                <w:left w:val="nil"/>
                <w:bottom w:val="nil"/>
                <w:right w:val="nil"/>
                <w:between w:val="nil"/>
              </w:pBdr>
              <w:ind w:firstLine="302"/>
              <w:jc w:val="both"/>
              <w:rPr>
                <w:b/>
                <w:sz w:val="24"/>
                <w:szCs w:val="24"/>
              </w:rPr>
            </w:pPr>
          </w:p>
          <w:p w14:paraId="12321701"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bCs/>
                <w:sz w:val="24"/>
                <w:szCs w:val="24"/>
              </w:rPr>
              <w:t>Внесены с учетом актуальных проблем.</w:t>
            </w:r>
          </w:p>
        </w:tc>
        <w:tc>
          <w:tcPr>
            <w:tcW w:w="1667" w:type="dxa"/>
            <w:shd w:val="clear" w:color="auto" w:fill="auto"/>
          </w:tcPr>
          <w:p w14:paraId="26A942D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7399BCB" w14:textId="77777777" w:rsidTr="00C86D4E">
        <w:trPr>
          <w:jc w:val="center"/>
        </w:trPr>
        <w:tc>
          <w:tcPr>
            <w:tcW w:w="704" w:type="dxa"/>
            <w:shd w:val="clear" w:color="auto" w:fill="auto"/>
          </w:tcPr>
          <w:p w14:paraId="2C7E279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EC16EEB"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Пункт 3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DC92DDF"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09F1B1A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83863BA" w14:textId="77777777" w:rsidR="00BD63D0" w:rsidRPr="004313D7" w:rsidRDefault="00BD63D0" w:rsidP="00BD63D0">
            <w:pPr>
              <w:shd w:val="clear" w:color="auto" w:fill="FFFFFF"/>
              <w:ind w:firstLine="191"/>
              <w:jc w:val="both"/>
              <w:rPr>
                <w:sz w:val="24"/>
                <w:szCs w:val="24"/>
              </w:rPr>
            </w:pPr>
            <w:r w:rsidRPr="004313D7">
              <w:rPr>
                <w:sz w:val="24"/>
                <w:szCs w:val="24"/>
              </w:rPr>
              <w:t xml:space="preserve">3. </w:t>
            </w:r>
            <w:r w:rsidRPr="004313D7">
              <w:rPr>
                <w:b/>
                <w:sz w:val="24"/>
                <w:szCs w:val="24"/>
              </w:rPr>
              <w:t>Законодательство</w:t>
            </w:r>
            <w:r w:rsidRPr="004313D7">
              <w:rPr>
                <w:sz w:val="24"/>
                <w:szCs w:val="24"/>
              </w:rPr>
              <w:t xml:space="preserve"> об архитектурной, градостроительной и строительной деятельности основываются на следующих основных принципах:</w:t>
            </w:r>
          </w:p>
          <w:p w14:paraId="4656A22C" w14:textId="77777777" w:rsidR="00BD63D0" w:rsidRPr="004313D7" w:rsidRDefault="00BD63D0" w:rsidP="00BD63D0">
            <w:pPr>
              <w:shd w:val="clear" w:color="auto" w:fill="FFFFFF"/>
              <w:ind w:firstLine="191"/>
              <w:jc w:val="both"/>
              <w:rPr>
                <w:sz w:val="24"/>
                <w:szCs w:val="24"/>
              </w:rPr>
            </w:pPr>
            <w:r w:rsidRPr="004313D7">
              <w:rPr>
                <w:sz w:val="24"/>
                <w:szCs w:val="24"/>
              </w:rPr>
              <w:t>1) равноправие и недопустимость ограничения прав субъектов архитектурной, градостроительной и строительной деятельности;</w:t>
            </w:r>
          </w:p>
          <w:p w14:paraId="04985664" w14:textId="77777777" w:rsidR="00BD63D0" w:rsidRPr="004313D7" w:rsidRDefault="00BD63D0" w:rsidP="00BD63D0">
            <w:pPr>
              <w:shd w:val="clear" w:color="auto" w:fill="FFFFFF"/>
              <w:ind w:firstLine="191"/>
              <w:jc w:val="both"/>
              <w:rPr>
                <w:sz w:val="24"/>
                <w:szCs w:val="24"/>
              </w:rPr>
            </w:pPr>
            <w:r w:rsidRPr="004313D7">
              <w:rPr>
                <w:sz w:val="24"/>
                <w:szCs w:val="24"/>
              </w:rPr>
              <w:t xml:space="preserve">2) прозрачность, доступность и справедливость при осуществлении государственной политики в сфере </w:t>
            </w:r>
            <w:r w:rsidRPr="004313D7">
              <w:rPr>
                <w:sz w:val="24"/>
                <w:szCs w:val="24"/>
              </w:rPr>
              <w:lastRenderedPageBreak/>
              <w:t>архитектуры, градостроительства и строительства;</w:t>
            </w:r>
          </w:p>
          <w:p w14:paraId="6336FD16" w14:textId="77777777" w:rsidR="00BD63D0" w:rsidRPr="004313D7" w:rsidRDefault="00BD63D0" w:rsidP="00BD63D0">
            <w:pPr>
              <w:shd w:val="clear" w:color="auto" w:fill="FFFFFF"/>
              <w:ind w:firstLine="191"/>
              <w:jc w:val="both"/>
              <w:rPr>
                <w:sz w:val="24"/>
                <w:szCs w:val="24"/>
              </w:rPr>
            </w:pPr>
            <w:r w:rsidRPr="004313D7">
              <w:rPr>
                <w:sz w:val="24"/>
                <w:szCs w:val="24"/>
              </w:rPr>
              <w:t>3) обеспечение комплексного и устойчивого развития территории населенных пунктов;</w:t>
            </w:r>
          </w:p>
          <w:p w14:paraId="4F982F20" w14:textId="77777777" w:rsidR="00BD63D0" w:rsidRPr="004313D7" w:rsidRDefault="00BD63D0" w:rsidP="00BD63D0">
            <w:pPr>
              <w:shd w:val="clear" w:color="auto" w:fill="FFFFFF"/>
              <w:ind w:firstLine="191"/>
              <w:jc w:val="both"/>
              <w:rPr>
                <w:sz w:val="24"/>
                <w:szCs w:val="24"/>
              </w:rPr>
            </w:pPr>
            <w:r w:rsidRPr="004313D7">
              <w:rPr>
                <w:sz w:val="24"/>
                <w:szCs w:val="24"/>
              </w:rPr>
              <w:t>4) обеспечение сбалансированного учета экологических, экономических, социальных и иных факторов при осуществлении архитектурной, градостроительной и строительной деятельности;</w:t>
            </w:r>
          </w:p>
          <w:p w14:paraId="1C54BB50" w14:textId="77777777" w:rsidR="00BD63D0" w:rsidRPr="004313D7" w:rsidRDefault="00BD63D0" w:rsidP="00BD63D0">
            <w:pPr>
              <w:shd w:val="clear" w:color="auto" w:fill="FFFFFF"/>
              <w:ind w:firstLine="191"/>
              <w:jc w:val="both"/>
              <w:rPr>
                <w:sz w:val="24"/>
                <w:szCs w:val="24"/>
              </w:rPr>
            </w:pPr>
            <w:r w:rsidRPr="004313D7">
              <w:rPr>
                <w:sz w:val="24"/>
                <w:szCs w:val="24"/>
              </w:rPr>
              <w:t>5) обеспечение маломобильным группам населения условий для беспрепятственного доступа к объектам социального и иного назначения;</w:t>
            </w:r>
          </w:p>
          <w:p w14:paraId="79A2B9FC" w14:textId="77777777" w:rsidR="00BD63D0" w:rsidRPr="004313D7" w:rsidRDefault="00BD63D0" w:rsidP="00BD63D0">
            <w:pPr>
              <w:shd w:val="clear" w:color="auto" w:fill="FFFFFF"/>
              <w:ind w:firstLine="191"/>
              <w:jc w:val="both"/>
              <w:rPr>
                <w:sz w:val="24"/>
                <w:szCs w:val="24"/>
              </w:rPr>
            </w:pPr>
            <w:r w:rsidRPr="004313D7">
              <w:rPr>
                <w:sz w:val="24"/>
                <w:szCs w:val="24"/>
              </w:rPr>
              <w:t>6) осуществление строительной деятельности в соответствии с градостроительными документами;</w:t>
            </w:r>
          </w:p>
          <w:p w14:paraId="72C5F526" w14:textId="77777777" w:rsidR="00BD63D0" w:rsidRPr="004313D7" w:rsidRDefault="00BD63D0" w:rsidP="00BD63D0">
            <w:pPr>
              <w:shd w:val="clear" w:color="auto" w:fill="FFFFFF"/>
              <w:ind w:firstLine="191"/>
              <w:jc w:val="both"/>
              <w:rPr>
                <w:sz w:val="24"/>
                <w:szCs w:val="24"/>
              </w:rPr>
            </w:pPr>
            <w:r w:rsidRPr="004313D7">
              <w:rPr>
                <w:sz w:val="24"/>
                <w:szCs w:val="24"/>
              </w:rPr>
              <w:t>7) участие граждан и их объединений в осуществлении архитектурной, градостроительной и строительной деятельности, обеспечение свободы такого участия;</w:t>
            </w:r>
          </w:p>
          <w:p w14:paraId="2F5AB5B5" w14:textId="77777777" w:rsidR="00BD63D0" w:rsidRPr="004313D7" w:rsidRDefault="00BD63D0" w:rsidP="00BD63D0">
            <w:pPr>
              <w:shd w:val="clear" w:color="auto" w:fill="FFFFFF"/>
              <w:ind w:firstLine="191"/>
              <w:jc w:val="both"/>
              <w:rPr>
                <w:sz w:val="24"/>
                <w:szCs w:val="24"/>
              </w:rPr>
            </w:pPr>
            <w:r w:rsidRPr="004313D7">
              <w:rPr>
                <w:sz w:val="24"/>
                <w:szCs w:val="24"/>
              </w:rPr>
              <w:t xml:space="preserve">8) сбалансированность и </w:t>
            </w:r>
            <w:proofErr w:type="spellStart"/>
            <w:r w:rsidRPr="004313D7">
              <w:rPr>
                <w:sz w:val="24"/>
                <w:szCs w:val="24"/>
              </w:rPr>
              <w:t>разграниченность</w:t>
            </w:r>
            <w:proofErr w:type="spellEnd"/>
            <w:r w:rsidRPr="004313D7">
              <w:rPr>
                <w:sz w:val="24"/>
                <w:szCs w:val="24"/>
              </w:rPr>
              <w:t xml:space="preserve"> прав, обязанности и ответственности субъектов архитектурной, градостроительной и строительной деятельности;</w:t>
            </w:r>
          </w:p>
          <w:p w14:paraId="45F9A0D1" w14:textId="77777777" w:rsidR="00BD63D0" w:rsidRPr="004313D7" w:rsidRDefault="00BD63D0" w:rsidP="00BD63D0">
            <w:pPr>
              <w:shd w:val="clear" w:color="auto" w:fill="FFFFFF"/>
              <w:ind w:firstLine="191"/>
              <w:jc w:val="both"/>
              <w:rPr>
                <w:b/>
                <w:sz w:val="24"/>
                <w:szCs w:val="24"/>
              </w:rPr>
            </w:pPr>
            <w:r w:rsidRPr="004313D7">
              <w:rPr>
                <w:b/>
                <w:sz w:val="24"/>
                <w:szCs w:val="24"/>
              </w:rPr>
              <w:t>9) ответственность за нарушение законодательства об архитектурной, градостроительной и строительной деятельности;</w:t>
            </w:r>
          </w:p>
          <w:p w14:paraId="149B5762" w14:textId="77777777" w:rsidR="00BD63D0" w:rsidRPr="004313D7" w:rsidRDefault="00BD63D0" w:rsidP="00BD63D0">
            <w:pPr>
              <w:shd w:val="clear" w:color="auto" w:fill="FFFFFF"/>
              <w:ind w:firstLine="191"/>
              <w:jc w:val="both"/>
              <w:rPr>
                <w:sz w:val="24"/>
                <w:szCs w:val="24"/>
              </w:rPr>
            </w:pPr>
            <w:r w:rsidRPr="004313D7">
              <w:rPr>
                <w:sz w:val="24"/>
                <w:szCs w:val="24"/>
              </w:rPr>
              <w:t xml:space="preserve">10) возмещение вреда, причиненного физическим, </w:t>
            </w:r>
            <w:r w:rsidRPr="004313D7">
              <w:rPr>
                <w:sz w:val="24"/>
                <w:szCs w:val="24"/>
              </w:rPr>
              <w:lastRenderedPageBreak/>
              <w:t>юридическим лицам в результате нарушений требований законодательства об архитектурной, градостроительной и строительной деятельности</w:t>
            </w:r>
            <w:r w:rsidRPr="004313D7">
              <w:rPr>
                <w:b/>
                <w:sz w:val="24"/>
                <w:szCs w:val="24"/>
              </w:rPr>
              <w:t>, в полном объеме</w:t>
            </w:r>
            <w:r w:rsidRPr="004313D7">
              <w:rPr>
                <w:sz w:val="24"/>
                <w:szCs w:val="24"/>
              </w:rPr>
              <w:t>.</w:t>
            </w:r>
          </w:p>
          <w:p w14:paraId="2673FBD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A90DAD1"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3 статьи 3 проекта:</w:t>
            </w:r>
          </w:p>
          <w:p w14:paraId="322765DC" w14:textId="77777777" w:rsidR="00BD63D0" w:rsidRPr="004313D7" w:rsidRDefault="00BD63D0" w:rsidP="00BD63D0">
            <w:pPr>
              <w:shd w:val="clear" w:color="auto" w:fill="FFFFFF"/>
              <w:ind w:firstLine="314"/>
              <w:jc w:val="both"/>
              <w:rPr>
                <w:sz w:val="24"/>
                <w:szCs w:val="24"/>
              </w:rPr>
            </w:pPr>
            <w:r w:rsidRPr="004313D7">
              <w:rPr>
                <w:sz w:val="24"/>
                <w:szCs w:val="24"/>
              </w:rPr>
              <w:t>абзац первый после слова «</w:t>
            </w:r>
            <w:r w:rsidRPr="004313D7">
              <w:rPr>
                <w:b/>
                <w:sz w:val="24"/>
                <w:szCs w:val="24"/>
              </w:rPr>
              <w:t>Законодательство</w:t>
            </w:r>
            <w:r w:rsidRPr="004313D7">
              <w:rPr>
                <w:sz w:val="24"/>
                <w:szCs w:val="24"/>
              </w:rPr>
              <w:t>» дополнить словами «</w:t>
            </w:r>
            <w:r w:rsidRPr="004313D7">
              <w:rPr>
                <w:b/>
                <w:sz w:val="24"/>
                <w:szCs w:val="24"/>
              </w:rPr>
              <w:t>Республики Казахстан</w:t>
            </w:r>
            <w:r w:rsidRPr="004313D7">
              <w:rPr>
                <w:sz w:val="24"/>
                <w:szCs w:val="24"/>
              </w:rPr>
              <w:t>».</w:t>
            </w:r>
          </w:p>
          <w:p w14:paraId="2C7B6BE9" w14:textId="77777777" w:rsidR="00BD63D0" w:rsidRPr="004313D7" w:rsidRDefault="00BD63D0" w:rsidP="00BD63D0">
            <w:pPr>
              <w:shd w:val="clear" w:color="auto" w:fill="FFFFFF"/>
              <w:ind w:firstLine="314"/>
              <w:jc w:val="both"/>
              <w:rPr>
                <w:sz w:val="24"/>
                <w:szCs w:val="24"/>
              </w:rPr>
            </w:pPr>
            <w:r w:rsidRPr="004313D7">
              <w:rPr>
                <w:sz w:val="24"/>
                <w:szCs w:val="24"/>
              </w:rPr>
              <w:t xml:space="preserve">подпункт 9) </w:t>
            </w:r>
            <w:r w:rsidRPr="004313D7">
              <w:rPr>
                <w:b/>
                <w:sz w:val="24"/>
                <w:szCs w:val="24"/>
              </w:rPr>
              <w:t>исключить</w:t>
            </w:r>
            <w:r w:rsidRPr="004313D7">
              <w:rPr>
                <w:sz w:val="24"/>
                <w:szCs w:val="24"/>
              </w:rPr>
              <w:t>;</w:t>
            </w:r>
          </w:p>
          <w:p w14:paraId="15E78BF5"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10) слова «</w:t>
            </w:r>
            <w:r w:rsidRPr="004313D7">
              <w:rPr>
                <w:b/>
                <w:sz w:val="24"/>
                <w:szCs w:val="24"/>
              </w:rPr>
              <w:t>, в полном объеме</w:t>
            </w:r>
            <w:r w:rsidRPr="004313D7">
              <w:rPr>
                <w:sz w:val="24"/>
                <w:szCs w:val="24"/>
              </w:rPr>
              <w:t>»</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F1065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F8C939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F05ED6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В целях:</w:t>
            </w:r>
          </w:p>
          <w:p w14:paraId="617260F0"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приведения в соответствие со статьей 2 проекта;</w:t>
            </w:r>
          </w:p>
          <w:p w14:paraId="7BFDB81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исключения дублирования с подпунктами 8) и 10) пункта 3 статьи 3 проекта.</w:t>
            </w:r>
          </w:p>
          <w:p w14:paraId="4F8B5F0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Размер возмещения вреда определяются законами или судом в соответствии с законодательством.</w:t>
            </w:r>
          </w:p>
        </w:tc>
        <w:tc>
          <w:tcPr>
            <w:tcW w:w="1667" w:type="dxa"/>
            <w:shd w:val="clear" w:color="auto" w:fill="auto"/>
          </w:tcPr>
          <w:p w14:paraId="30CA981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0A3AE38A" w14:textId="77777777" w:rsidTr="00C86D4E">
        <w:trPr>
          <w:jc w:val="center"/>
        </w:trPr>
        <w:tc>
          <w:tcPr>
            <w:tcW w:w="704" w:type="dxa"/>
            <w:shd w:val="clear" w:color="auto" w:fill="auto"/>
          </w:tcPr>
          <w:p w14:paraId="281ABB1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4888DB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Пункт 3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5B09073"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01A25AC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C8062D2" w14:textId="77777777" w:rsidR="00BD63D0" w:rsidRPr="004313D7" w:rsidRDefault="00BD63D0" w:rsidP="00BD63D0">
            <w:pPr>
              <w:shd w:val="clear" w:color="auto" w:fill="FFFFFF"/>
              <w:ind w:firstLine="191"/>
              <w:jc w:val="both"/>
              <w:rPr>
                <w:sz w:val="24"/>
                <w:szCs w:val="24"/>
              </w:rPr>
            </w:pPr>
            <w:r w:rsidRPr="004313D7">
              <w:rPr>
                <w:sz w:val="24"/>
                <w:szCs w:val="24"/>
              </w:rPr>
              <w:t>3. Законодательство об архитектурной, градостроительной и строительной деятельности основываются на следующих основных принципах:</w:t>
            </w:r>
          </w:p>
          <w:p w14:paraId="745C01C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8BD45C1" w14:textId="77777777" w:rsidR="00BD63D0" w:rsidRPr="004313D7" w:rsidRDefault="00BD63D0" w:rsidP="00BD63D0">
            <w:pPr>
              <w:shd w:val="clear" w:color="auto" w:fill="FFFFFF"/>
              <w:ind w:firstLine="191"/>
              <w:jc w:val="both"/>
              <w:rPr>
                <w:sz w:val="24"/>
                <w:szCs w:val="24"/>
              </w:rPr>
            </w:pPr>
            <w:r w:rsidRPr="004313D7">
              <w:rPr>
                <w:sz w:val="24"/>
                <w:szCs w:val="24"/>
              </w:rPr>
              <w:t xml:space="preserve">2) прозрачность, доступность и </w:t>
            </w:r>
            <w:r w:rsidRPr="004313D7">
              <w:rPr>
                <w:b/>
                <w:sz w:val="24"/>
                <w:szCs w:val="24"/>
              </w:rPr>
              <w:t>справедливость</w:t>
            </w:r>
            <w:r w:rsidRPr="004313D7">
              <w:rPr>
                <w:sz w:val="24"/>
                <w:szCs w:val="24"/>
              </w:rPr>
              <w:t xml:space="preserve"> при осуществлении государственной политики в сфере архитектуры, градостроительства и строительства;</w:t>
            </w:r>
          </w:p>
          <w:p w14:paraId="6029A66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8E1741E" w14:textId="77777777" w:rsidR="00BD63D0" w:rsidRPr="004313D7" w:rsidRDefault="00BD63D0" w:rsidP="00BD63D0">
            <w:pPr>
              <w:shd w:val="clear" w:color="auto" w:fill="FFFFFF"/>
              <w:ind w:firstLine="191"/>
              <w:jc w:val="both"/>
              <w:rPr>
                <w:sz w:val="24"/>
                <w:szCs w:val="24"/>
              </w:rPr>
            </w:pPr>
            <w:r w:rsidRPr="004313D7">
              <w:rPr>
                <w:sz w:val="24"/>
                <w:szCs w:val="24"/>
              </w:rPr>
              <w:t xml:space="preserve">5) обеспечение маломобильным группам населения условий для беспрепятственного доступа к объектам социального и иного </w:t>
            </w:r>
            <w:r w:rsidRPr="004313D7">
              <w:rPr>
                <w:b/>
                <w:sz w:val="24"/>
                <w:szCs w:val="24"/>
              </w:rPr>
              <w:t>назначения</w:t>
            </w:r>
            <w:r w:rsidRPr="004313D7">
              <w:rPr>
                <w:sz w:val="24"/>
                <w:szCs w:val="24"/>
              </w:rPr>
              <w:t>;</w:t>
            </w:r>
          </w:p>
          <w:p w14:paraId="3C306D4E" w14:textId="77777777" w:rsidR="00BD63D0" w:rsidRPr="004313D7" w:rsidRDefault="00BD63D0" w:rsidP="00BD63D0">
            <w:pPr>
              <w:shd w:val="clear" w:color="auto" w:fill="FFFFFF"/>
              <w:ind w:firstLine="191"/>
              <w:jc w:val="both"/>
              <w:rPr>
                <w:sz w:val="24"/>
                <w:szCs w:val="24"/>
              </w:rPr>
            </w:pPr>
            <w:r w:rsidRPr="004313D7">
              <w:rPr>
                <w:sz w:val="24"/>
                <w:szCs w:val="24"/>
              </w:rPr>
              <w:t xml:space="preserve">6) осуществление строительной деятельности в соответствии с градостроительными </w:t>
            </w:r>
            <w:r w:rsidRPr="004313D7">
              <w:rPr>
                <w:b/>
                <w:sz w:val="24"/>
                <w:szCs w:val="24"/>
              </w:rPr>
              <w:t>документами</w:t>
            </w:r>
            <w:r w:rsidRPr="004313D7">
              <w:rPr>
                <w:sz w:val="24"/>
                <w:szCs w:val="24"/>
              </w:rPr>
              <w:t>;</w:t>
            </w:r>
          </w:p>
          <w:p w14:paraId="28DE0AFA" w14:textId="77777777" w:rsidR="00BD63D0" w:rsidRPr="004313D7" w:rsidRDefault="00BD63D0" w:rsidP="00BD63D0">
            <w:pPr>
              <w:shd w:val="clear" w:color="auto" w:fill="FFFFFF"/>
              <w:ind w:firstLine="191"/>
              <w:jc w:val="both"/>
              <w:rPr>
                <w:sz w:val="24"/>
                <w:szCs w:val="24"/>
              </w:rPr>
            </w:pPr>
            <w:r w:rsidRPr="004313D7">
              <w:rPr>
                <w:sz w:val="24"/>
                <w:szCs w:val="24"/>
              </w:rPr>
              <w:t xml:space="preserve">7) участие граждан и их объединений в осуществлении архитектурной, градостроительной и </w:t>
            </w:r>
            <w:r w:rsidRPr="004313D7">
              <w:rPr>
                <w:sz w:val="24"/>
                <w:szCs w:val="24"/>
              </w:rPr>
              <w:lastRenderedPageBreak/>
              <w:t>строительной деятельности, обеспечение свободы такого участия;</w:t>
            </w:r>
          </w:p>
          <w:p w14:paraId="6957D0CA" w14:textId="77777777" w:rsidR="00BD63D0" w:rsidRPr="004313D7" w:rsidRDefault="00BD63D0" w:rsidP="00BD63D0">
            <w:pPr>
              <w:shd w:val="clear" w:color="auto" w:fill="FFFFFF"/>
              <w:ind w:firstLine="191"/>
              <w:jc w:val="both"/>
              <w:rPr>
                <w:sz w:val="24"/>
                <w:szCs w:val="24"/>
              </w:rPr>
            </w:pPr>
            <w:r w:rsidRPr="004313D7">
              <w:rPr>
                <w:sz w:val="24"/>
                <w:szCs w:val="24"/>
              </w:rPr>
              <w:t xml:space="preserve">8) сбалансированность и </w:t>
            </w:r>
            <w:proofErr w:type="spellStart"/>
            <w:r w:rsidRPr="004313D7">
              <w:rPr>
                <w:sz w:val="24"/>
                <w:szCs w:val="24"/>
              </w:rPr>
              <w:t>разграниченность</w:t>
            </w:r>
            <w:proofErr w:type="spellEnd"/>
            <w:r w:rsidRPr="004313D7">
              <w:rPr>
                <w:sz w:val="24"/>
                <w:szCs w:val="24"/>
              </w:rPr>
              <w:t xml:space="preserve"> прав, обязанности и ответственности субъектов архитектурной, градостроительной и строительной деятельности;</w:t>
            </w:r>
          </w:p>
          <w:p w14:paraId="68F1C985" w14:textId="77777777" w:rsidR="00BD63D0" w:rsidRPr="004313D7" w:rsidRDefault="00BD63D0" w:rsidP="00BD63D0">
            <w:pPr>
              <w:shd w:val="clear" w:color="auto" w:fill="FFFFFF"/>
              <w:ind w:firstLine="191"/>
              <w:jc w:val="both"/>
              <w:rPr>
                <w:sz w:val="24"/>
                <w:szCs w:val="24"/>
              </w:rPr>
            </w:pPr>
            <w:r w:rsidRPr="004313D7">
              <w:rPr>
                <w:sz w:val="24"/>
                <w:szCs w:val="24"/>
              </w:rPr>
              <w:t xml:space="preserve">9) </w:t>
            </w:r>
            <w:r w:rsidRPr="004313D7">
              <w:rPr>
                <w:b/>
                <w:sz w:val="24"/>
                <w:szCs w:val="24"/>
              </w:rPr>
              <w:t>ответственность</w:t>
            </w:r>
            <w:r w:rsidRPr="004313D7">
              <w:rPr>
                <w:sz w:val="24"/>
                <w:szCs w:val="24"/>
              </w:rPr>
              <w:t xml:space="preserve"> за нарушение законодательства об архитектурной, градостроительной и строительной деятельности;</w:t>
            </w:r>
          </w:p>
          <w:p w14:paraId="1ECCE1F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5066540" w14:textId="77777777" w:rsidR="00BD63D0" w:rsidRPr="004313D7" w:rsidRDefault="00BD63D0" w:rsidP="00BD63D0">
            <w:pPr>
              <w:shd w:val="clear" w:color="auto" w:fill="FFFFFF"/>
              <w:ind w:firstLine="191"/>
              <w:jc w:val="both"/>
              <w:rPr>
                <w:b/>
                <w:sz w:val="24"/>
                <w:szCs w:val="24"/>
              </w:rPr>
            </w:pPr>
            <w:r w:rsidRPr="004313D7">
              <w:rPr>
                <w:b/>
                <w:sz w:val="24"/>
                <w:szCs w:val="24"/>
              </w:rPr>
              <w:t>11) отсутствует;</w:t>
            </w:r>
          </w:p>
          <w:p w14:paraId="516726E2" w14:textId="77777777" w:rsidR="00BD63D0" w:rsidRPr="004313D7" w:rsidRDefault="00BD63D0" w:rsidP="00BD63D0">
            <w:pPr>
              <w:shd w:val="clear" w:color="auto" w:fill="FFFFFF"/>
              <w:ind w:firstLine="191"/>
              <w:jc w:val="both"/>
              <w:rPr>
                <w:b/>
                <w:sz w:val="24"/>
                <w:szCs w:val="24"/>
              </w:rPr>
            </w:pPr>
            <w:r w:rsidRPr="004313D7">
              <w:rPr>
                <w:b/>
                <w:sz w:val="24"/>
                <w:szCs w:val="24"/>
              </w:rPr>
              <w:t>12) отсутствует;</w:t>
            </w:r>
          </w:p>
          <w:p w14:paraId="7D4B95BF" w14:textId="77777777" w:rsidR="00BD63D0" w:rsidRPr="004313D7" w:rsidRDefault="00BD63D0" w:rsidP="00BD63D0">
            <w:pPr>
              <w:shd w:val="clear" w:color="auto" w:fill="FFFFFF"/>
              <w:ind w:firstLine="191"/>
              <w:jc w:val="both"/>
              <w:rPr>
                <w:sz w:val="24"/>
                <w:szCs w:val="24"/>
              </w:rPr>
            </w:pPr>
            <w:r w:rsidRPr="004313D7">
              <w:rPr>
                <w:b/>
                <w:sz w:val="24"/>
                <w:szCs w:val="24"/>
              </w:rPr>
              <w:t>13) отсутствует</w:t>
            </w:r>
            <w:r w:rsidRPr="004313D7">
              <w:rPr>
                <w:sz w:val="24"/>
                <w:szCs w:val="24"/>
              </w:rPr>
              <w:t>.</w:t>
            </w:r>
          </w:p>
          <w:p w14:paraId="57BCC4E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FDBEB19"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3 статьи 3 проекта:</w:t>
            </w:r>
          </w:p>
          <w:p w14:paraId="32D71BF6" w14:textId="77777777" w:rsidR="00BD63D0" w:rsidRPr="004313D7" w:rsidRDefault="00BD63D0" w:rsidP="00BD63D0">
            <w:pPr>
              <w:shd w:val="clear" w:color="auto" w:fill="FFFFFF"/>
              <w:ind w:firstLine="314"/>
              <w:jc w:val="both"/>
              <w:rPr>
                <w:sz w:val="24"/>
                <w:szCs w:val="24"/>
              </w:rPr>
            </w:pPr>
            <w:r w:rsidRPr="004313D7">
              <w:rPr>
                <w:sz w:val="24"/>
                <w:szCs w:val="24"/>
              </w:rPr>
              <w:t xml:space="preserve">подпункты 2), 5), 6) и 9) изложить в следующей редакции:  </w:t>
            </w:r>
          </w:p>
          <w:p w14:paraId="01588C34" w14:textId="77777777" w:rsidR="00BD63D0" w:rsidRPr="004313D7" w:rsidRDefault="00BD63D0" w:rsidP="00BD63D0">
            <w:pPr>
              <w:shd w:val="clear" w:color="auto" w:fill="FFFFFF"/>
              <w:ind w:firstLine="309"/>
              <w:jc w:val="both"/>
              <w:rPr>
                <w:sz w:val="24"/>
                <w:szCs w:val="24"/>
              </w:rPr>
            </w:pPr>
            <w:r w:rsidRPr="004313D7">
              <w:rPr>
                <w:sz w:val="24"/>
                <w:szCs w:val="24"/>
              </w:rPr>
              <w:t>«2) прозрачность, доступность и справедливость</w:t>
            </w:r>
            <w:r w:rsidRPr="004313D7">
              <w:rPr>
                <w:b/>
                <w:sz w:val="24"/>
                <w:szCs w:val="24"/>
              </w:rPr>
              <w:t>,</w:t>
            </w:r>
            <w:r w:rsidRPr="004313D7">
              <w:rPr>
                <w:sz w:val="24"/>
                <w:szCs w:val="24"/>
              </w:rPr>
              <w:t xml:space="preserve"> </w:t>
            </w:r>
            <w:r w:rsidRPr="004313D7">
              <w:rPr>
                <w:b/>
                <w:sz w:val="24"/>
                <w:szCs w:val="24"/>
              </w:rPr>
              <w:t>всесторонний учет государственных, общественных и частных интересов, обеспечение их максимального соблюдения</w:t>
            </w:r>
            <w:r w:rsidRPr="004313D7">
              <w:rPr>
                <w:sz w:val="24"/>
                <w:szCs w:val="24"/>
              </w:rPr>
              <w:t xml:space="preserve"> при осуществлении государственной политики в сфере архитектуры, градостроительства и строительства;»;</w:t>
            </w:r>
          </w:p>
          <w:p w14:paraId="3D076695" w14:textId="77777777" w:rsidR="00BD63D0" w:rsidRPr="004313D7" w:rsidRDefault="00BD63D0" w:rsidP="00BD63D0">
            <w:pPr>
              <w:shd w:val="clear" w:color="auto" w:fill="FFFFFF"/>
              <w:ind w:firstLine="314"/>
              <w:jc w:val="both"/>
              <w:rPr>
                <w:sz w:val="24"/>
                <w:szCs w:val="24"/>
              </w:rPr>
            </w:pPr>
            <w:r w:rsidRPr="004313D7">
              <w:rPr>
                <w:sz w:val="24"/>
                <w:szCs w:val="24"/>
              </w:rPr>
              <w:t>«5) обеспечение маломобильным группам населения условий для беспрепятственного доступа к объектам социального и иного назначения</w:t>
            </w:r>
            <w:r w:rsidRPr="004313D7">
              <w:rPr>
                <w:b/>
                <w:sz w:val="24"/>
                <w:szCs w:val="24"/>
              </w:rPr>
              <w:t>,</w:t>
            </w:r>
            <w:r w:rsidRPr="004313D7">
              <w:rPr>
                <w:sz w:val="24"/>
                <w:szCs w:val="24"/>
              </w:rPr>
              <w:t xml:space="preserve"> </w:t>
            </w:r>
            <w:r w:rsidRPr="004313D7">
              <w:rPr>
                <w:b/>
                <w:sz w:val="24"/>
                <w:szCs w:val="24"/>
              </w:rPr>
              <w:t>транспортной, производственной, инженерной инфраструктуры</w:t>
            </w:r>
            <w:r w:rsidRPr="004313D7">
              <w:rPr>
                <w:sz w:val="24"/>
                <w:szCs w:val="24"/>
              </w:rPr>
              <w:t>;</w:t>
            </w:r>
          </w:p>
          <w:p w14:paraId="5FF724BD" w14:textId="77777777" w:rsidR="00BD63D0" w:rsidRPr="004313D7" w:rsidRDefault="00BD63D0" w:rsidP="00BD63D0">
            <w:pPr>
              <w:shd w:val="clear" w:color="auto" w:fill="FFFFFF"/>
              <w:ind w:firstLine="314"/>
              <w:jc w:val="both"/>
              <w:rPr>
                <w:b/>
                <w:sz w:val="24"/>
                <w:szCs w:val="24"/>
              </w:rPr>
            </w:pPr>
            <w:r w:rsidRPr="004313D7">
              <w:rPr>
                <w:sz w:val="24"/>
                <w:szCs w:val="24"/>
              </w:rPr>
              <w:t xml:space="preserve">6) осуществление строительной деятельности в соответствии с градостроительными документами </w:t>
            </w:r>
            <w:r w:rsidRPr="004313D7">
              <w:rPr>
                <w:b/>
                <w:sz w:val="24"/>
                <w:szCs w:val="24"/>
              </w:rPr>
              <w:t xml:space="preserve">на основе документов территориального планирования, правил землепользования и застройки, документации по планировке территории, с соблюдением </w:t>
            </w:r>
            <w:r w:rsidRPr="004313D7">
              <w:rPr>
                <w:b/>
                <w:sz w:val="24"/>
                <w:szCs w:val="24"/>
              </w:rPr>
              <w:lastRenderedPageBreak/>
              <w:t>требований охраны окружающей среды и экологической безопасности,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w:t>
            </w:r>
          </w:p>
          <w:p w14:paraId="27495E53" w14:textId="77777777" w:rsidR="00BD63D0" w:rsidRPr="004313D7" w:rsidRDefault="00BD63D0" w:rsidP="00BD63D0">
            <w:pPr>
              <w:shd w:val="clear" w:color="auto" w:fill="FFFFFF"/>
              <w:ind w:firstLine="314"/>
              <w:jc w:val="both"/>
              <w:rPr>
                <w:sz w:val="24"/>
                <w:szCs w:val="24"/>
              </w:rPr>
            </w:pPr>
            <w:r w:rsidRPr="004313D7">
              <w:rPr>
                <w:sz w:val="24"/>
                <w:szCs w:val="24"/>
              </w:rPr>
              <w:t xml:space="preserve">«9) ответственность </w:t>
            </w:r>
            <w:r w:rsidRPr="004313D7">
              <w:rPr>
                <w:b/>
                <w:sz w:val="24"/>
                <w:szCs w:val="24"/>
              </w:rPr>
              <w:t xml:space="preserve">всех субъектов, предусмотренных статьей 7 настоящего Кодекса, </w:t>
            </w:r>
            <w:r w:rsidRPr="004313D7">
              <w:rPr>
                <w:sz w:val="24"/>
                <w:szCs w:val="24"/>
              </w:rPr>
              <w:t>за нарушение законодательства об архитектурной, градостроительной и строительной деятельности;»;</w:t>
            </w:r>
          </w:p>
          <w:p w14:paraId="44B44CB3" w14:textId="77777777" w:rsidR="00BD63D0" w:rsidRPr="004313D7" w:rsidRDefault="00BD63D0" w:rsidP="00BD63D0">
            <w:pPr>
              <w:shd w:val="clear" w:color="auto" w:fill="FFFFFF"/>
              <w:ind w:firstLine="314"/>
              <w:jc w:val="both"/>
              <w:rPr>
                <w:sz w:val="24"/>
                <w:szCs w:val="24"/>
              </w:rPr>
            </w:pPr>
            <w:r w:rsidRPr="004313D7">
              <w:rPr>
                <w:sz w:val="24"/>
                <w:szCs w:val="24"/>
              </w:rPr>
              <w:t>дополнить подпунктами 11), 12) и 13) следующего содержания:</w:t>
            </w:r>
          </w:p>
          <w:p w14:paraId="53EF51DB" w14:textId="77777777" w:rsidR="00BD63D0" w:rsidRPr="004313D7" w:rsidRDefault="00BD63D0" w:rsidP="00BD63D0">
            <w:pPr>
              <w:shd w:val="clear" w:color="auto" w:fill="FFFFFF"/>
              <w:ind w:firstLine="314"/>
              <w:jc w:val="both"/>
              <w:rPr>
                <w:b/>
                <w:sz w:val="24"/>
                <w:szCs w:val="24"/>
              </w:rPr>
            </w:pPr>
            <w:r w:rsidRPr="004313D7">
              <w:rPr>
                <w:sz w:val="24"/>
                <w:szCs w:val="24"/>
              </w:rPr>
              <w:t>«</w:t>
            </w:r>
            <w:r w:rsidRPr="004313D7">
              <w:rPr>
                <w:b/>
                <w:sz w:val="24"/>
                <w:szCs w:val="24"/>
              </w:rPr>
              <w:t>11) обеспечение качества разработки проектной документации и  строительных работ;</w:t>
            </w:r>
          </w:p>
          <w:p w14:paraId="1F242ECE" w14:textId="77777777" w:rsidR="00BD63D0" w:rsidRPr="004313D7" w:rsidRDefault="00BD63D0" w:rsidP="00BD63D0">
            <w:pPr>
              <w:shd w:val="clear" w:color="auto" w:fill="FFFFFF"/>
              <w:ind w:firstLine="314"/>
              <w:jc w:val="both"/>
              <w:rPr>
                <w:b/>
                <w:sz w:val="24"/>
                <w:szCs w:val="24"/>
              </w:rPr>
            </w:pPr>
            <w:r w:rsidRPr="004313D7">
              <w:rPr>
                <w:b/>
                <w:sz w:val="24"/>
                <w:szCs w:val="24"/>
              </w:rPr>
              <w:t>12) обеспечение безопасности объектов для жизни и  здоровья физических лиц, сохранности имущества юридических и физических лиц, окружающей среды;</w:t>
            </w:r>
          </w:p>
          <w:p w14:paraId="4A244C0F" w14:textId="77777777" w:rsidR="00BD63D0" w:rsidRPr="004313D7" w:rsidRDefault="00BD63D0" w:rsidP="00BD63D0">
            <w:pPr>
              <w:shd w:val="clear" w:color="auto" w:fill="FFFFFF"/>
              <w:ind w:firstLine="314"/>
              <w:jc w:val="both"/>
              <w:rPr>
                <w:b/>
                <w:sz w:val="24"/>
                <w:szCs w:val="24"/>
              </w:rPr>
            </w:pPr>
            <w:r w:rsidRPr="004313D7">
              <w:rPr>
                <w:b/>
                <w:sz w:val="24"/>
                <w:szCs w:val="24"/>
              </w:rPr>
              <w:t>13) осуществление градостроительной деятельности с соблюдением приоритета охраны историко-культурных ценностей, объектов культурного наследия и особо охраняемых природных территорий.</w:t>
            </w:r>
            <w:r w:rsidRPr="004313D7">
              <w:rPr>
                <w:sz w:val="24"/>
                <w:szCs w:val="24"/>
              </w:rPr>
              <w:t>».</w:t>
            </w:r>
          </w:p>
          <w:p w14:paraId="6D86B044"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3251238"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2038CF61"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E787855"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EAD2248" w14:textId="77777777" w:rsidR="00BD63D0" w:rsidRPr="004313D7" w:rsidRDefault="00BD63D0" w:rsidP="00BD63D0">
            <w:pPr>
              <w:widowControl w:val="0"/>
              <w:pBdr>
                <w:top w:val="nil"/>
                <w:left w:val="nil"/>
                <w:bottom w:val="nil"/>
                <w:right w:val="nil"/>
                <w:between w:val="nil"/>
              </w:pBdr>
              <w:ind w:firstLine="302"/>
              <w:jc w:val="both"/>
              <w:rPr>
                <w:b/>
                <w:sz w:val="24"/>
                <w:szCs w:val="24"/>
              </w:rPr>
            </w:pPr>
          </w:p>
          <w:p w14:paraId="4308EFFC"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bCs/>
                <w:sz w:val="24"/>
                <w:szCs w:val="24"/>
              </w:rPr>
              <w:t>Дополнения, более точная формулировка принципов.</w:t>
            </w:r>
          </w:p>
        </w:tc>
        <w:tc>
          <w:tcPr>
            <w:tcW w:w="1667" w:type="dxa"/>
            <w:shd w:val="clear" w:color="auto" w:fill="auto"/>
          </w:tcPr>
          <w:p w14:paraId="48EB697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12E80E5" w14:textId="77777777" w:rsidTr="00C86D4E">
        <w:trPr>
          <w:jc w:val="center"/>
        </w:trPr>
        <w:tc>
          <w:tcPr>
            <w:tcW w:w="704" w:type="dxa"/>
            <w:shd w:val="clear" w:color="auto" w:fill="auto"/>
          </w:tcPr>
          <w:p w14:paraId="1037D3A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BFF2E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Подпункт 3) пункта 3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6D57E94"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4765A94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21B63B5" w14:textId="77777777" w:rsidR="00BD63D0" w:rsidRPr="004313D7" w:rsidRDefault="00BD63D0" w:rsidP="00BD63D0">
            <w:pPr>
              <w:shd w:val="clear" w:color="auto" w:fill="FFFFFF"/>
              <w:ind w:firstLine="191"/>
              <w:jc w:val="both"/>
              <w:rPr>
                <w:sz w:val="24"/>
                <w:szCs w:val="24"/>
              </w:rPr>
            </w:pPr>
            <w:r w:rsidRPr="004313D7">
              <w:rPr>
                <w:sz w:val="24"/>
                <w:szCs w:val="24"/>
              </w:rPr>
              <w:t>3. Законодательство об архитектурной, градостроительной и строительной деятельности основываются на следующих основных принципах:</w:t>
            </w:r>
          </w:p>
          <w:p w14:paraId="0FCCCD9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EF86549" w14:textId="77777777" w:rsidR="00BD63D0" w:rsidRPr="004313D7" w:rsidRDefault="00BD63D0" w:rsidP="00BD63D0">
            <w:pPr>
              <w:shd w:val="clear" w:color="auto" w:fill="FFFFFF"/>
              <w:ind w:firstLine="191"/>
              <w:jc w:val="both"/>
              <w:rPr>
                <w:sz w:val="24"/>
                <w:szCs w:val="24"/>
              </w:rPr>
            </w:pPr>
            <w:r w:rsidRPr="004313D7">
              <w:rPr>
                <w:sz w:val="24"/>
                <w:szCs w:val="24"/>
              </w:rPr>
              <w:t xml:space="preserve">3) обеспечение комплексного и устойчивого развития территории </w:t>
            </w:r>
            <w:r w:rsidRPr="004313D7">
              <w:rPr>
                <w:b/>
                <w:sz w:val="24"/>
                <w:szCs w:val="24"/>
              </w:rPr>
              <w:t>населенных пунктов</w:t>
            </w:r>
            <w:r w:rsidRPr="004313D7">
              <w:rPr>
                <w:sz w:val="24"/>
                <w:szCs w:val="24"/>
              </w:rPr>
              <w:t>;</w:t>
            </w:r>
          </w:p>
          <w:p w14:paraId="5A52814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A365FE1" w14:textId="77777777" w:rsidR="00BD63D0" w:rsidRPr="004313D7" w:rsidRDefault="00BD63D0" w:rsidP="00BD63D0">
            <w:pPr>
              <w:shd w:val="clear" w:color="auto" w:fill="FFFFFF"/>
              <w:ind w:firstLine="314"/>
              <w:jc w:val="both"/>
              <w:rPr>
                <w:sz w:val="24"/>
                <w:szCs w:val="24"/>
              </w:rPr>
            </w:pPr>
            <w:r w:rsidRPr="004313D7">
              <w:rPr>
                <w:sz w:val="24"/>
                <w:szCs w:val="24"/>
              </w:rPr>
              <w:t>Подпункт 3) пункта 3 статьи 3 проекта изложить в следующей редакции:</w:t>
            </w:r>
          </w:p>
          <w:p w14:paraId="0309017A" w14:textId="77777777" w:rsidR="00BD63D0" w:rsidRPr="004313D7" w:rsidRDefault="00BD63D0" w:rsidP="00BD63D0">
            <w:pPr>
              <w:shd w:val="clear" w:color="auto" w:fill="FFFFFF"/>
              <w:ind w:firstLine="314"/>
              <w:jc w:val="both"/>
              <w:rPr>
                <w:sz w:val="24"/>
                <w:szCs w:val="24"/>
              </w:rPr>
            </w:pPr>
            <w:r w:rsidRPr="004313D7">
              <w:rPr>
                <w:sz w:val="24"/>
                <w:szCs w:val="24"/>
              </w:rPr>
              <w:t>«3) обеспечение комплексного и устойчивого развития территории</w:t>
            </w:r>
            <w:r w:rsidRPr="004313D7">
              <w:rPr>
                <w:b/>
                <w:sz w:val="24"/>
                <w:szCs w:val="24"/>
              </w:rPr>
              <w:t xml:space="preserve"> на основе территориального планирования, градостроительного зонирования и планировки территории;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8A446B"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Депутаты</w:t>
            </w:r>
          </w:p>
          <w:p w14:paraId="526F7EF6"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1A6675C8"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67C13CB7"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7B43281F"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5A671FD3" w14:textId="77777777" w:rsidR="00BD63D0" w:rsidRPr="004313D7" w:rsidRDefault="00BD63D0" w:rsidP="00BD63D0">
            <w:pPr>
              <w:widowControl w:val="0"/>
              <w:ind w:firstLine="302"/>
              <w:jc w:val="both"/>
              <w:rPr>
                <w:sz w:val="24"/>
                <w:szCs w:val="24"/>
              </w:rPr>
            </w:pPr>
          </w:p>
          <w:p w14:paraId="413CD784"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Введение</w:t>
            </w:r>
            <w:r w:rsidRPr="004313D7">
              <w:rPr>
                <w:sz w:val="24"/>
                <w:szCs w:val="24"/>
                <w:lang w:eastAsia="en-US"/>
              </w:rPr>
              <w:t xml:space="preserve"> </w:t>
            </w:r>
            <w:r w:rsidRPr="004313D7">
              <w:rPr>
                <w:sz w:val="24"/>
                <w:szCs w:val="24"/>
              </w:rPr>
              <w:t>Кодекс должен регламентировать как использовать территорию, планирование, зонирование и т.д.</w:t>
            </w:r>
            <w:r w:rsidRPr="004313D7">
              <w:rPr>
                <w:sz w:val="24"/>
                <w:szCs w:val="24"/>
              </w:rPr>
              <w:br/>
              <w:t>В проекте кодекса нет задач и принципов градостроительной деятельности, связанной с обеспечением комплексного и устойчивого развития территории на основе территориального планирования, градостроительного зонирования и планировки территории, что в корне не правильно и не соответствует поручению Главы государства.</w:t>
            </w:r>
          </w:p>
          <w:p w14:paraId="5624B214"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8D07BE9" w14:textId="01DAF1C9" w:rsidR="00BD63D0" w:rsidRPr="004313D7" w:rsidRDefault="00FA17B4"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2A53A1F" w14:textId="77777777" w:rsidTr="00C86D4E">
        <w:trPr>
          <w:jc w:val="center"/>
        </w:trPr>
        <w:tc>
          <w:tcPr>
            <w:tcW w:w="704" w:type="dxa"/>
            <w:shd w:val="clear" w:color="auto" w:fill="auto"/>
          </w:tcPr>
          <w:p w14:paraId="0013B69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4FCFAA"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Подпункт 5) пункта 3 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DE7153" w14:textId="77777777" w:rsidR="00BD63D0" w:rsidRPr="004313D7" w:rsidRDefault="00BD63D0" w:rsidP="00BD63D0">
            <w:pPr>
              <w:shd w:val="clear" w:color="auto" w:fill="FFFFFF"/>
              <w:ind w:firstLine="191"/>
              <w:jc w:val="both"/>
              <w:rPr>
                <w:sz w:val="24"/>
                <w:szCs w:val="24"/>
              </w:rPr>
            </w:pPr>
            <w:r w:rsidRPr="004313D7">
              <w:rPr>
                <w:sz w:val="24"/>
                <w:szCs w:val="24"/>
              </w:rPr>
              <w:t>Статья 3. Цели, задачи и принципы законодательства в архитектурной, градостроительной и строительной деятельности</w:t>
            </w:r>
          </w:p>
          <w:p w14:paraId="07AE1FA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E00977C"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3. Законодательство об архитектурной, градостроительной и строительной деятельности основываются на следующих основных принципах:</w:t>
            </w:r>
          </w:p>
          <w:p w14:paraId="37C04D9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76CECBF" w14:textId="77777777" w:rsidR="00BD63D0" w:rsidRPr="004313D7" w:rsidRDefault="00BD63D0" w:rsidP="00BD63D0">
            <w:pPr>
              <w:shd w:val="clear" w:color="auto" w:fill="FFFFFF"/>
              <w:ind w:firstLine="191"/>
              <w:jc w:val="both"/>
              <w:rPr>
                <w:sz w:val="24"/>
                <w:szCs w:val="24"/>
              </w:rPr>
            </w:pPr>
            <w:r w:rsidRPr="004313D7">
              <w:rPr>
                <w:sz w:val="24"/>
                <w:szCs w:val="24"/>
              </w:rPr>
              <w:t xml:space="preserve">5) обеспечение маломобильным группам населения условий для беспрепятственного доступа к объектам социального и иного </w:t>
            </w:r>
            <w:r w:rsidRPr="004313D7">
              <w:rPr>
                <w:b/>
                <w:sz w:val="24"/>
                <w:szCs w:val="24"/>
              </w:rPr>
              <w:t>назначения</w:t>
            </w:r>
            <w:r w:rsidRPr="004313D7">
              <w:rPr>
                <w:sz w:val="24"/>
                <w:szCs w:val="24"/>
              </w:rPr>
              <w:t>;</w:t>
            </w:r>
          </w:p>
          <w:p w14:paraId="58C34E4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9DD88C"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Подпункт 5) пункта 3 статьи 3 проекта изложить в следующей редакции:</w:t>
            </w:r>
          </w:p>
          <w:p w14:paraId="5D8950E5" w14:textId="77777777" w:rsidR="00BD63D0" w:rsidRPr="004313D7" w:rsidRDefault="00BD63D0" w:rsidP="00BD63D0">
            <w:pPr>
              <w:shd w:val="clear" w:color="auto" w:fill="FFFFFF"/>
              <w:ind w:firstLine="314"/>
              <w:jc w:val="both"/>
              <w:rPr>
                <w:sz w:val="24"/>
                <w:szCs w:val="24"/>
              </w:rPr>
            </w:pPr>
            <w:r w:rsidRPr="004313D7">
              <w:rPr>
                <w:sz w:val="24"/>
                <w:szCs w:val="24"/>
              </w:rPr>
              <w:t>«5)</w:t>
            </w:r>
            <w:r w:rsidRPr="004313D7">
              <w:rPr>
                <w:sz w:val="24"/>
                <w:szCs w:val="24"/>
                <w:lang w:eastAsia="en-US"/>
              </w:rPr>
              <w:t xml:space="preserve"> </w:t>
            </w:r>
            <w:r w:rsidRPr="004313D7">
              <w:rPr>
                <w:sz w:val="24"/>
                <w:szCs w:val="24"/>
              </w:rPr>
              <w:t xml:space="preserve">обеспечение маломобильным группам населения </w:t>
            </w:r>
            <w:r w:rsidRPr="004313D7">
              <w:rPr>
                <w:sz w:val="24"/>
                <w:szCs w:val="24"/>
              </w:rPr>
              <w:lastRenderedPageBreak/>
              <w:t>условий для беспрепятственного доступа к объектам социального и иного назначения,</w:t>
            </w:r>
            <w:r w:rsidRPr="004313D7">
              <w:rPr>
                <w:b/>
                <w:sz w:val="24"/>
                <w:szCs w:val="24"/>
              </w:rPr>
              <w:t xml:space="preserve"> транспортной, производственной, инженерной инфраструктуры</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F13974"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Депутаты</w:t>
            </w:r>
          </w:p>
          <w:p w14:paraId="7C36164A"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42021E87"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6659EE71"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231D573E" w14:textId="77777777" w:rsidR="00BD63D0" w:rsidRPr="004313D7" w:rsidRDefault="00BD63D0" w:rsidP="00BD63D0">
            <w:pPr>
              <w:widowControl w:val="0"/>
              <w:pBdr>
                <w:top w:val="nil"/>
                <w:left w:val="nil"/>
                <w:bottom w:val="nil"/>
                <w:right w:val="nil"/>
                <w:between w:val="nil"/>
              </w:pBdr>
              <w:ind w:firstLine="302"/>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37A8B878" w14:textId="77777777" w:rsidR="00BD63D0" w:rsidRPr="004313D7" w:rsidRDefault="00BD63D0" w:rsidP="00BD63D0">
            <w:pPr>
              <w:widowControl w:val="0"/>
              <w:pBdr>
                <w:top w:val="nil"/>
                <w:left w:val="nil"/>
                <w:bottom w:val="nil"/>
                <w:right w:val="nil"/>
                <w:between w:val="nil"/>
              </w:pBdr>
              <w:ind w:firstLine="302"/>
              <w:jc w:val="both"/>
              <w:rPr>
                <w:sz w:val="24"/>
                <w:szCs w:val="24"/>
              </w:rPr>
            </w:pPr>
          </w:p>
          <w:p w14:paraId="5EB9B05A"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 xml:space="preserve">В настоящий момент зачастую у маломобильных групп населения затруднены либо отсутствуют доступ к объектам социального обеспечения и иного назначения транспортной производственной инженерной инфраструктуры. </w:t>
            </w:r>
          </w:p>
          <w:p w14:paraId="14AF67F5"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 xml:space="preserve">Тогда как согласно нашей Конституции высшими ценностями государства являются человек, его жизнь, права и свободы. Данный принцип должен быть главенствующим несмотря на количество людей, жизнь даже одного человека важно, а маломобильной группы людей тем более. </w:t>
            </w:r>
          </w:p>
          <w:p w14:paraId="2833CDC4" w14:textId="77777777" w:rsidR="00BD63D0" w:rsidRPr="004313D7" w:rsidRDefault="00BD63D0" w:rsidP="00BD63D0">
            <w:pPr>
              <w:widowControl w:val="0"/>
              <w:pBdr>
                <w:top w:val="nil"/>
                <w:left w:val="nil"/>
                <w:bottom w:val="nil"/>
                <w:right w:val="nil"/>
                <w:between w:val="nil"/>
              </w:pBdr>
              <w:ind w:firstLine="302"/>
              <w:jc w:val="both"/>
              <w:rPr>
                <w:sz w:val="24"/>
                <w:szCs w:val="24"/>
              </w:rPr>
            </w:pPr>
            <w:r w:rsidRPr="004313D7">
              <w:rPr>
                <w:sz w:val="24"/>
                <w:szCs w:val="24"/>
              </w:rPr>
              <w:t>Для обеспечения нормальной жизнедеятельности таких групп внедрение данного принципа является важным и необходимым.</w:t>
            </w:r>
          </w:p>
          <w:p w14:paraId="66698EAD"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7A935EB5" w14:textId="1C20C3F9" w:rsidR="00BD63D0" w:rsidRPr="004313D7" w:rsidRDefault="00FA17B4"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3F1534" w:rsidRPr="004313D7" w14:paraId="49C258E9" w14:textId="77777777" w:rsidTr="00C86D4E">
        <w:trPr>
          <w:jc w:val="center"/>
        </w:trPr>
        <w:tc>
          <w:tcPr>
            <w:tcW w:w="704" w:type="dxa"/>
            <w:shd w:val="clear" w:color="auto" w:fill="auto"/>
          </w:tcPr>
          <w:p w14:paraId="6D6BD212" w14:textId="77777777" w:rsidR="003F1534" w:rsidRPr="004313D7" w:rsidRDefault="003F1534" w:rsidP="003F153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C66E86F" w14:textId="1A0A9F2C" w:rsidR="003F1534" w:rsidRPr="004313D7" w:rsidRDefault="003F1534" w:rsidP="00BF7322">
            <w:pPr>
              <w:pStyle w:val="pj"/>
              <w:shd w:val="clear" w:color="auto" w:fill="FFFFFF"/>
              <w:spacing w:before="0" w:beforeAutospacing="0" w:after="0" w:afterAutospacing="0"/>
              <w:contextualSpacing/>
              <w:jc w:val="both"/>
              <w:textAlignment w:val="baseline"/>
              <w:rPr>
                <w:lang w:eastAsia="en-US"/>
              </w:rPr>
            </w:pPr>
            <w:r w:rsidRPr="004313D7">
              <w:rPr>
                <w:color w:val="000000"/>
              </w:rPr>
              <w:t xml:space="preserve">Подпункт 5) пункт 3 </w:t>
            </w:r>
            <w:r w:rsidRPr="004313D7">
              <w:rPr>
                <w:color w:val="000000"/>
              </w:rPr>
              <w:lastRenderedPageBreak/>
              <w:t>статьи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82A26D" w14:textId="77777777" w:rsidR="003F1534" w:rsidRPr="004313D7" w:rsidRDefault="003F1534" w:rsidP="003F1534">
            <w:pPr>
              <w:pStyle w:val="pji"/>
              <w:shd w:val="clear" w:color="auto" w:fill="FFFFFF"/>
              <w:spacing w:before="0" w:beforeAutospacing="0" w:after="0" w:afterAutospacing="0"/>
              <w:textAlignment w:val="baseline"/>
              <w:rPr>
                <w:bCs/>
              </w:rPr>
            </w:pPr>
            <w:r w:rsidRPr="004313D7">
              <w:rPr>
                <w:bCs/>
              </w:rPr>
              <w:lastRenderedPageBreak/>
              <w:t xml:space="preserve">Статья 3. Цели, задачи и принципы законодательства в сфере </w:t>
            </w:r>
            <w:r w:rsidRPr="004313D7">
              <w:rPr>
                <w:bCs/>
              </w:rPr>
              <w:lastRenderedPageBreak/>
              <w:t>архитектурной, градостроительной и строительной деятельности</w:t>
            </w:r>
          </w:p>
          <w:p w14:paraId="309E2949" w14:textId="77777777" w:rsidR="003F1534" w:rsidRPr="004313D7" w:rsidRDefault="003F1534" w:rsidP="003F1534">
            <w:pPr>
              <w:pStyle w:val="pji"/>
              <w:shd w:val="clear" w:color="auto" w:fill="FFFFFF"/>
              <w:spacing w:before="0" w:beforeAutospacing="0" w:after="0" w:afterAutospacing="0"/>
              <w:textAlignment w:val="baseline"/>
            </w:pPr>
            <w:r w:rsidRPr="004313D7">
              <w:t xml:space="preserve">        …</w:t>
            </w:r>
          </w:p>
          <w:p w14:paraId="3EA293DC" w14:textId="77777777" w:rsidR="003F1534" w:rsidRPr="004313D7" w:rsidRDefault="003F1534" w:rsidP="003F1534">
            <w:pPr>
              <w:pBdr>
                <w:top w:val="nil"/>
                <w:left w:val="nil"/>
                <w:bottom w:val="nil"/>
                <w:right w:val="nil"/>
                <w:between w:val="nil"/>
              </w:pBdr>
              <w:shd w:val="clear" w:color="auto" w:fill="FFFFFF"/>
              <w:contextualSpacing/>
              <w:rPr>
                <w:color w:val="000000"/>
                <w:sz w:val="24"/>
                <w:szCs w:val="24"/>
              </w:rPr>
            </w:pPr>
            <w:r w:rsidRPr="004313D7">
              <w:rPr>
                <w:color w:val="000000"/>
                <w:sz w:val="24"/>
                <w:szCs w:val="24"/>
              </w:rPr>
              <w:t xml:space="preserve">     3. Законодательство об архитектурной, градостроительной и строительной деятельности основываются на следующих основных принципах:</w:t>
            </w:r>
          </w:p>
          <w:p w14:paraId="7E0F3D8E" w14:textId="77777777" w:rsidR="003F1534" w:rsidRPr="004313D7" w:rsidRDefault="003F1534" w:rsidP="003F1534">
            <w:pPr>
              <w:pBdr>
                <w:top w:val="nil"/>
                <w:left w:val="nil"/>
                <w:bottom w:val="nil"/>
                <w:right w:val="nil"/>
                <w:between w:val="nil"/>
              </w:pBdr>
              <w:shd w:val="clear" w:color="auto" w:fill="FFFFFF"/>
              <w:contextualSpacing/>
              <w:rPr>
                <w:b/>
                <w:bCs/>
                <w:color w:val="000000"/>
                <w:sz w:val="24"/>
                <w:szCs w:val="24"/>
              </w:rPr>
            </w:pPr>
            <w:r w:rsidRPr="004313D7">
              <w:rPr>
                <w:color w:val="000000"/>
                <w:sz w:val="24"/>
                <w:szCs w:val="24"/>
              </w:rPr>
              <w:t xml:space="preserve">       </w:t>
            </w:r>
            <w:r w:rsidRPr="004313D7">
              <w:rPr>
                <w:b/>
                <w:bCs/>
                <w:color w:val="000000"/>
                <w:sz w:val="24"/>
                <w:szCs w:val="24"/>
              </w:rPr>
              <w:t>…</w:t>
            </w:r>
          </w:p>
          <w:p w14:paraId="29B95A3D" w14:textId="77777777" w:rsidR="003F1534" w:rsidRPr="004313D7" w:rsidRDefault="003F1534" w:rsidP="003F1534">
            <w:pPr>
              <w:pBdr>
                <w:top w:val="nil"/>
                <w:left w:val="nil"/>
                <w:bottom w:val="nil"/>
                <w:right w:val="nil"/>
                <w:between w:val="nil"/>
              </w:pBdr>
              <w:shd w:val="clear" w:color="auto" w:fill="FFFFFF"/>
              <w:ind w:firstLine="400"/>
              <w:contextualSpacing/>
              <w:jc w:val="both"/>
              <w:rPr>
                <w:color w:val="000000"/>
                <w:sz w:val="24"/>
                <w:szCs w:val="24"/>
              </w:rPr>
            </w:pPr>
            <w:r w:rsidRPr="004313D7">
              <w:rPr>
                <w:color w:val="000000"/>
                <w:sz w:val="24"/>
                <w:szCs w:val="24"/>
              </w:rPr>
              <w:t xml:space="preserve">5) обеспечение маломобильным группам населения условий для беспрепятственного доступа к </w:t>
            </w:r>
            <w:sdt>
              <w:sdtPr>
                <w:rPr>
                  <w:sz w:val="24"/>
                  <w:szCs w:val="24"/>
                </w:rPr>
                <w:tag w:val="goog_rdk_51"/>
                <w:id w:val="716934193"/>
              </w:sdtPr>
              <w:sdtEndPr/>
              <w:sdtContent/>
            </w:sdt>
            <w:sdt>
              <w:sdtPr>
                <w:rPr>
                  <w:sz w:val="24"/>
                  <w:szCs w:val="24"/>
                </w:rPr>
                <w:tag w:val="goog_rdk_52"/>
                <w:id w:val="-604423629"/>
              </w:sdtPr>
              <w:sdtEndPr/>
              <w:sdtContent>
                <w:r w:rsidRPr="004313D7">
                  <w:rPr>
                    <w:color w:val="000000"/>
                    <w:sz w:val="24"/>
                    <w:szCs w:val="24"/>
                  </w:rPr>
                  <w:t>объектам</w:t>
                </w:r>
              </w:sdtContent>
            </w:sdt>
            <w:r w:rsidRPr="004313D7">
              <w:rPr>
                <w:color w:val="000000"/>
                <w:sz w:val="24"/>
                <w:szCs w:val="24"/>
              </w:rPr>
              <w:t xml:space="preserve"> социального и иного назначения </w:t>
            </w:r>
          </w:p>
          <w:p w14:paraId="72EFD9BD" w14:textId="77777777" w:rsidR="003F1534" w:rsidRPr="004313D7" w:rsidRDefault="003F1534" w:rsidP="003F1534">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6C78E22" w14:textId="75D3526E" w:rsidR="003F1534" w:rsidRPr="004313D7" w:rsidRDefault="003F1534" w:rsidP="003F1534">
            <w:pPr>
              <w:ind w:left="37" w:hanging="37"/>
              <w:jc w:val="both"/>
              <w:rPr>
                <w:sz w:val="24"/>
                <w:szCs w:val="24"/>
              </w:rPr>
            </w:pPr>
            <w:r w:rsidRPr="004313D7">
              <w:rPr>
                <w:color w:val="000000"/>
                <w:sz w:val="24"/>
                <w:szCs w:val="24"/>
              </w:rPr>
              <w:lastRenderedPageBreak/>
              <w:t>Подпункт 5) пункта 3 статьи 3 проекта изложить в следующей редакции:</w:t>
            </w:r>
            <w:r w:rsidRPr="004313D7">
              <w:rPr>
                <w:sz w:val="24"/>
                <w:szCs w:val="24"/>
              </w:rPr>
              <w:t xml:space="preserve">         «5) обеспечение </w:t>
            </w:r>
            <w:r w:rsidRPr="004313D7">
              <w:rPr>
                <w:sz w:val="24"/>
                <w:szCs w:val="24"/>
              </w:rPr>
              <w:lastRenderedPageBreak/>
              <w:t>маломобильным группам населения условий для беспрепятственного доступа к объектам социального и иного назначения</w:t>
            </w:r>
            <w:r w:rsidRPr="004313D7">
              <w:rPr>
                <w:color w:val="FF0000"/>
                <w:sz w:val="24"/>
                <w:szCs w:val="24"/>
              </w:rPr>
              <w:t xml:space="preserve">, </w:t>
            </w:r>
            <w:r w:rsidRPr="004313D7">
              <w:rPr>
                <w:b/>
                <w:bCs/>
                <w:color w:val="000000" w:themeColor="text1"/>
                <w:sz w:val="24"/>
                <w:szCs w:val="24"/>
              </w:rPr>
              <w:t>и в том числе к улично-дорожной сети, а также к инфраструктуре и подвижному составу общественного транспорта;</w:t>
            </w:r>
            <w:r w:rsidRPr="004313D7">
              <w:rPr>
                <w:color w:val="000000" w:themeColor="text1"/>
                <w:sz w:val="24"/>
                <w:szCs w:val="24"/>
              </w:rPr>
              <w:t>»</w:t>
            </w:r>
          </w:p>
          <w:p w14:paraId="76812BAE" w14:textId="77777777" w:rsidR="003F1534" w:rsidRPr="004313D7" w:rsidRDefault="003F1534" w:rsidP="003F1534">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0A47C20" w14:textId="77777777" w:rsidR="003F1534" w:rsidRPr="004313D7" w:rsidRDefault="003F1534" w:rsidP="003F1534">
            <w:pPr>
              <w:pBdr>
                <w:top w:val="nil"/>
                <w:left w:val="nil"/>
                <w:bottom w:val="nil"/>
                <w:right w:val="nil"/>
                <w:between w:val="nil"/>
              </w:pBdr>
              <w:shd w:val="clear" w:color="auto" w:fill="FFFFFF"/>
              <w:ind w:firstLine="425"/>
              <w:contextualSpacing/>
              <w:jc w:val="both"/>
              <w:rPr>
                <w:b/>
                <w:bCs/>
                <w:color w:val="000000" w:themeColor="text1"/>
                <w:sz w:val="24"/>
                <w:szCs w:val="24"/>
              </w:rPr>
            </w:pPr>
            <w:r w:rsidRPr="004313D7">
              <w:rPr>
                <w:b/>
                <w:bCs/>
                <w:color w:val="000000" w:themeColor="text1"/>
                <w:sz w:val="24"/>
                <w:szCs w:val="24"/>
              </w:rPr>
              <w:lastRenderedPageBreak/>
              <w:t>Депутат</w:t>
            </w:r>
          </w:p>
          <w:p w14:paraId="713AC64B" w14:textId="77777777" w:rsidR="003F1534" w:rsidRPr="004313D7" w:rsidRDefault="003F1534" w:rsidP="003F1534">
            <w:pPr>
              <w:pBdr>
                <w:top w:val="nil"/>
                <w:left w:val="nil"/>
                <w:bottom w:val="nil"/>
                <w:right w:val="nil"/>
                <w:between w:val="nil"/>
              </w:pBdr>
              <w:shd w:val="clear" w:color="auto" w:fill="FFFFFF"/>
              <w:ind w:firstLine="425"/>
              <w:contextualSpacing/>
              <w:jc w:val="both"/>
              <w:rPr>
                <w:b/>
                <w:bCs/>
                <w:color w:val="000000" w:themeColor="text1"/>
                <w:sz w:val="24"/>
                <w:szCs w:val="24"/>
              </w:rPr>
            </w:pPr>
            <w:r w:rsidRPr="004313D7">
              <w:rPr>
                <w:b/>
                <w:bCs/>
                <w:color w:val="000000" w:themeColor="text1"/>
                <w:sz w:val="24"/>
                <w:szCs w:val="24"/>
              </w:rPr>
              <w:t>Наумова Д.Р.</w:t>
            </w:r>
          </w:p>
          <w:p w14:paraId="76D61006" w14:textId="77777777" w:rsidR="003F1534" w:rsidRPr="004313D7" w:rsidRDefault="003F1534" w:rsidP="003F1534">
            <w:pPr>
              <w:pBdr>
                <w:top w:val="nil"/>
                <w:left w:val="nil"/>
                <w:bottom w:val="nil"/>
                <w:right w:val="nil"/>
                <w:between w:val="nil"/>
              </w:pBdr>
              <w:shd w:val="clear" w:color="auto" w:fill="FFFFFF"/>
              <w:contextualSpacing/>
              <w:rPr>
                <w:b/>
                <w:bCs/>
                <w:color w:val="000000" w:themeColor="text1"/>
                <w:sz w:val="24"/>
                <w:szCs w:val="24"/>
              </w:rPr>
            </w:pPr>
            <w:r w:rsidRPr="004313D7">
              <w:rPr>
                <w:b/>
                <w:bCs/>
                <w:color w:val="000000" w:themeColor="text1"/>
                <w:sz w:val="24"/>
                <w:szCs w:val="24"/>
              </w:rPr>
              <w:t xml:space="preserve">   </w:t>
            </w:r>
          </w:p>
          <w:p w14:paraId="0D319BDC" w14:textId="77777777" w:rsidR="003F1534" w:rsidRPr="004313D7" w:rsidRDefault="003F1534" w:rsidP="003F1534">
            <w:pPr>
              <w:pBdr>
                <w:top w:val="nil"/>
                <w:left w:val="nil"/>
                <w:bottom w:val="nil"/>
                <w:right w:val="nil"/>
                <w:between w:val="nil"/>
              </w:pBdr>
              <w:shd w:val="clear" w:color="auto" w:fill="FFFFFF"/>
              <w:contextualSpacing/>
              <w:rPr>
                <w:b/>
                <w:bCs/>
                <w:color w:val="000000" w:themeColor="text1"/>
                <w:sz w:val="24"/>
                <w:szCs w:val="24"/>
              </w:rPr>
            </w:pPr>
            <w:r w:rsidRPr="004313D7">
              <w:rPr>
                <w:color w:val="000000" w:themeColor="text1"/>
                <w:sz w:val="24"/>
                <w:szCs w:val="24"/>
              </w:rPr>
              <w:lastRenderedPageBreak/>
              <w:t xml:space="preserve"> Часто в таких вопросах присутствует формализм: сам объект, например, поликлиника, может быть полностью оборудован всеми необходимыми конструкциями для безбарьерного движения представителей маломобильных групп населения. Однако, даже путь от ближайшей остановки общественного транспорта (в связи с этим и упоминается инфраструктура общественного транспорта) может быть затруднен в виду отсутствия разных технических решений, обеспечивающих безбарьерное движение маломобильных групп населения (например, есть резкий перепад высот, но нет пандусов с нужным углом, по которым можно заехать самостоятельно на другой тротуар).</w:t>
            </w:r>
            <w:r w:rsidRPr="004313D7">
              <w:rPr>
                <w:color w:val="000000" w:themeColor="text1"/>
                <w:sz w:val="24"/>
                <w:szCs w:val="24"/>
              </w:rPr>
              <w:br/>
              <w:t xml:space="preserve">Кроме этого, на остановках распространена практика создания заездных карманов, однако внутри городской среды зачастую </w:t>
            </w:r>
            <w:r w:rsidRPr="004313D7">
              <w:rPr>
                <w:color w:val="000000" w:themeColor="text1"/>
                <w:sz w:val="24"/>
                <w:szCs w:val="24"/>
              </w:rPr>
              <w:lastRenderedPageBreak/>
              <w:t xml:space="preserve">невозможно создание карманов, внутри которых водитель автобуса может совершать подъезд параллельно к посадочной площадке остановки, тротуаров и </w:t>
            </w:r>
            <w:proofErr w:type="spellStart"/>
            <w:r w:rsidRPr="004313D7">
              <w:rPr>
                <w:color w:val="000000" w:themeColor="text1"/>
                <w:sz w:val="24"/>
                <w:szCs w:val="24"/>
              </w:rPr>
              <w:t>велоинфрраструктуры</w:t>
            </w:r>
            <w:proofErr w:type="spellEnd"/>
            <w:r w:rsidRPr="004313D7">
              <w:rPr>
                <w:color w:val="000000" w:themeColor="text1"/>
                <w:sz w:val="24"/>
                <w:szCs w:val="24"/>
              </w:rPr>
              <w:t xml:space="preserve">. </w:t>
            </w:r>
            <w:r w:rsidRPr="004313D7">
              <w:rPr>
                <w:color w:val="000000" w:themeColor="text1"/>
                <w:sz w:val="24"/>
                <w:szCs w:val="24"/>
              </w:rPr>
              <w:br/>
              <w:t xml:space="preserve">Кроме этого, в </w:t>
            </w:r>
            <w:proofErr w:type="spellStart"/>
            <w:r w:rsidRPr="004313D7">
              <w:rPr>
                <w:color w:val="000000" w:themeColor="text1"/>
                <w:sz w:val="24"/>
                <w:szCs w:val="24"/>
              </w:rPr>
              <w:t>зимнеее</w:t>
            </w:r>
            <w:proofErr w:type="spellEnd"/>
            <w:r w:rsidRPr="004313D7">
              <w:rPr>
                <w:color w:val="000000" w:themeColor="text1"/>
                <w:sz w:val="24"/>
                <w:szCs w:val="24"/>
              </w:rPr>
              <w:t xml:space="preserve"> время уборка таких карманов затруднена, опять же из-за того, что уборочная техника и углы ее поворота не рассчитаны на карманы остановок с искривлениями на заездах и выездах. </w:t>
            </w:r>
          </w:p>
          <w:p w14:paraId="5475B483" w14:textId="77777777" w:rsidR="003F1534" w:rsidRPr="004313D7" w:rsidRDefault="003F1534" w:rsidP="003F1534">
            <w:pPr>
              <w:widowControl w:val="0"/>
              <w:pBdr>
                <w:top w:val="nil"/>
                <w:left w:val="nil"/>
                <w:bottom w:val="nil"/>
                <w:right w:val="nil"/>
                <w:between w:val="nil"/>
              </w:pBdr>
              <w:ind w:firstLine="302"/>
              <w:jc w:val="both"/>
              <w:rPr>
                <w:b/>
                <w:sz w:val="24"/>
                <w:szCs w:val="24"/>
              </w:rPr>
            </w:pPr>
          </w:p>
        </w:tc>
        <w:tc>
          <w:tcPr>
            <w:tcW w:w="1667" w:type="dxa"/>
            <w:shd w:val="clear" w:color="auto" w:fill="auto"/>
          </w:tcPr>
          <w:p w14:paraId="429ADAA2" w14:textId="301CB436" w:rsidR="003F1534" w:rsidRPr="004313D7" w:rsidRDefault="00FA17B4" w:rsidP="003F1534">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3F1534" w:rsidRPr="004313D7" w14:paraId="2CC7E625" w14:textId="77777777" w:rsidTr="00C86D4E">
        <w:trPr>
          <w:jc w:val="center"/>
        </w:trPr>
        <w:tc>
          <w:tcPr>
            <w:tcW w:w="704" w:type="dxa"/>
            <w:shd w:val="clear" w:color="auto" w:fill="auto"/>
          </w:tcPr>
          <w:p w14:paraId="5A72B418" w14:textId="77777777" w:rsidR="003F1534" w:rsidRPr="004313D7" w:rsidRDefault="003F1534" w:rsidP="003F153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D73EF95" w14:textId="08233FBC" w:rsidR="003F1534" w:rsidRPr="004313D7" w:rsidRDefault="003F1534" w:rsidP="00BF7322">
            <w:pPr>
              <w:pStyle w:val="pj"/>
              <w:shd w:val="clear" w:color="auto" w:fill="FFFFFF"/>
              <w:spacing w:before="0" w:beforeAutospacing="0" w:after="0" w:afterAutospacing="0"/>
              <w:contextualSpacing/>
              <w:jc w:val="both"/>
              <w:textAlignment w:val="baseline"/>
              <w:rPr>
                <w:lang w:eastAsia="en-US"/>
              </w:rPr>
            </w:pPr>
            <w:r w:rsidRPr="004313D7">
              <w:t>Пункт 2    статьи 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EBB423" w14:textId="4093D292" w:rsidR="001C745F" w:rsidRPr="004313D7" w:rsidRDefault="001C745F" w:rsidP="001C745F">
            <w:pPr>
              <w:pStyle w:val="14"/>
              <w:shd w:val="clear" w:color="auto" w:fill="auto"/>
              <w:tabs>
                <w:tab w:val="left" w:pos="796"/>
              </w:tabs>
              <w:ind w:firstLine="0"/>
              <w:jc w:val="both"/>
              <w:rPr>
                <w:color w:val="000000"/>
                <w:sz w:val="24"/>
                <w:szCs w:val="24"/>
                <w:lang w:val="ru-RU"/>
              </w:rPr>
            </w:pPr>
            <w:r w:rsidRPr="004313D7">
              <w:rPr>
                <w:color w:val="000000"/>
                <w:sz w:val="24"/>
                <w:szCs w:val="24"/>
                <w:lang w:val="ru-RU"/>
              </w:rPr>
              <w:t>Статья 4. Основные направления деятельности в области архитектуры.</w:t>
            </w:r>
          </w:p>
          <w:p w14:paraId="08733406" w14:textId="245B2CDC" w:rsidR="001C745F" w:rsidRPr="004313D7" w:rsidRDefault="001C745F" w:rsidP="001C745F">
            <w:pPr>
              <w:pStyle w:val="14"/>
              <w:shd w:val="clear" w:color="auto" w:fill="auto"/>
              <w:tabs>
                <w:tab w:val="left" w:pos="796"/>
              </w:tabs>
              <w:ind w:firstLine="0"/>
              <w:jc w:val="both"/>
              <w:rPr>
                <w:color w:val="000000"/>
                <w:sz w:val="24"/>
                <w:szCs w:val="24"/>
                <w:lang w:val="ru-RU"/>
              </w:rPr>
            </w:pPr>
            <w:r w:rsidRPr="004313D7">
              <w:rPr>
                <w:color w:val="000000"/>
                <w:sz w:val="24"/>
                <w:szCs w:val="24"/>
                <w:lang w:val="ru-RU"/>
              </w:rPr>
              <w:t>…</w:t>
            </w:r>
            <w:r w:rsidR="003F1534" w:rsidRPr="004313D7">
              <w:rPr>
                <w:color w:val="000000"/>
                <w:sz w:val="24"/>
                <w:szCs w:val="24"/>
                <w:lang w:val="ru-RU"/>
              </w:rPr>
              <w:t xml:space="preserve">      </w:t>
            </w:r>
          </w:p>
          <w:p w14:paraId="7F2AF4DD" w14:textId="05722E9F" w:rsidR="001C745F" w:rsidRPr="004313D7" w:rsidRDefault="001C745F" w:rsidP="001C745F">
            <w:pPr>
              <w:pStyle w:val="14"/>
              <w:shd w:val="clear" w:color="auto" w:fill="auto"/>
              <w:tabs>
                <w:tab w:val="left" w:pos="796"/>
              </w:tabs>
              <w:ind w:firstLine="264"/>
              <w:jc w:val="both"/>
              <w:rPr>
                <w:sz w:val="24"/>
                <w:szCs w:val="24"/>
                <w:lang w:val="ru-RU"/>
              </w:rPr>
            </w:pPr>
            <w:r w:rsidRPr="004313D7">
              <w:rPr>
                <w:color w:val="000000"/>
                <w:sz w:val="24"/>
                <w:szCs w:val="24"/>
                <w:lang w:val="ru-RU"/>
              </w:rPr>
              <w:t>2.</w:t>
            </w:r>
            <w:r w:rsidRPr="004313D7">
              <w:rPr>
                <w:sz w:val="24"/>
                <w:szCs w:val="24"/>
                <w:lang w:val="ru-RU"/>
              </w:rPr>
              <w:t>Архитектурная, градостроительная и строительная деятельность заключается в:</w:t>
            </w:r>
          </w:p>
          <w:p w14:paraId="2E00C230" w14:textId="77777777" w:rsidR="001C745F" w:rsidRPr="004313D7" w:rsidRDefault="001C745F" w:rsidP="00A84A44">
            <w:pPr>
              <w:pStyle w:val="14"/>
              <w:numPr>
                <w:ilvl w:val="0"/>
                <w:numId w:val="29"/>
              </w:numPr>
              <w:shd w:val="clear" w:color="auto" w:fill="auto"/>
              <w:tabs>
                <w:tab w:val="left" w:pos="787"/>
              </w:tabs>
              <w:ind w:firstLine="440"/>
              <w:jc w:val="both"/>
              <w:rPr>
                <w:sz w:val="24"/>
                <w:szCs w:val="24"/>
                <w:lang w:val="ru-RU"/>
              </w:rPr>
            </w:pPr>
            <w:r w:rsidRPr="004313D7">
              <w:rPr>
                <w:sz w:val="24"/>
                <w:szCs w:val="24"/>
                <w:lang w:val="ru-RU"/>
              </w:rPr>
              <w:t>проведении инженерных изысканий для строительства, использовании в архитектурно-градостроительных и строительных целях Национального фонда пространственных данных;</w:t>
            </w:r>
          </w:p>
          <w:p w14:paraId="6E2687AC" w14:textId="77777777" w:rsidR="001C745F" w:rsidRPr="004313D7" w:rsidRDefault="001C745F" w:rsidP="00A84A44">
            <w:pPr>
              <w:pStyle w:val="14"/>
              <w:numPr>
                <w:ilvl w:val="0"/>
                <w:numId w:val="29"/>
              </w:numPr>
              <w:shd w:val="clear" w:color="auto" w:fill="auto"/>
              <w:tabs>
                <w:tab w:val="left" w:pos="787"/>
              </w:tabs>
              <w:ind w:firstLine="440"/>
              <w:jc w:val="both"/>
              <w:rPr>
                <w:sz w:val="24"/>
                <w:szCs w:val="24"/>
                <w:lang w:val="ru-RU"/>
              </w:rPr>
            </w:pPr>
            <w:r w:rsidRPr="004313D7">
              <w:rPr>
                <w:sz w:val="24"/>
                <w:szCs w:val="24"/>
                <w:lang w:val="ru-RU"/>
              </w:rPr>
              <w:t>разработке, согласовании, экспертизе и утверждении в установленном порядке градостроительной, архитектурно-</w:t>
            </w:r>
            <w:r w:rsidRPr="004313D7">
              <w:rPr>
                <w:sz w:val="24"/>
                <w:szCs w:val="24"/>
                <w:lang w:val="ru-RU"/>
              </w:rPr>
              <w:lastRenderedPageBreak/>
              <w:t xml:space="preserve">строительной и иной </w:t>
            </w:r>
            <w:proofErr w:type="spellStart"/>
            <w:r w:rsidRPr="004313D7">
              <w:rPr>
                <w:sz w:val="24"/>
                <w:szCs w:val="24"/>
                <w:lang w:val="ru-RU"/>
              </w:rPr>
              <w:t>проектно</w:t>
            </w:r>
            <w:r w:rsidRPr="004313D7">
              <w:rPr>
                <w:sz w:val="24"/>
                <w:szCs w:val="24"/>
                <w:lang w:val="ru-RU"/>
              </w:rPr>
              <w:softHyphen/>
              <w:t>сметной</w:t>
            </w:r>
            <w:proofErr w:type="spellEnd"/>
            <w:r w:rsidRPr="004313D7">
              <w:rPr>
                <w:sz w:val="24"/>
                <w:szCs w:val="24"/>
                <w:lang w:val="ru-RU"/>
              </w:rPr>
              <w:t xml:space="preserve"> документации;</w:t>
            </w:r>
          </w:p>
          <w:p w14:paraId="572FC253" w14:textId="77777777" w:rsidR="001C745F" w:rsidRPr="004313D7" w:rsidRDefault="001C745F" w:rsidP="00A84A44">
            <w:pPr>
              <w:pStyle w:val="14"/>
              <w:numPr>
                <w:ilvl w:val="0"/>
                <w:numId w:val="29"/>
              </w:numPr>
              <w:shd w:val="clear" w:color="auto" w:fill="auto"/>
              <w:tabs>
                <w:tab w:val="left" w:pos="794"/>
              </w:tabs>
              <w:ind w:firstLine="440"/>
              <w:jc w:val="both"/>
              <w:rPr>
                <w:sz w:val="24"/>
                <w:szCs w:val="24"/>
                <w:lang w:val="ru-RU"/>
              </w:rPr>
            </w:pPr>
            <w:r w:rsidRPr="004313D7">
              <w:rPr>
                <w:sz w:val="24"/>
                <w:szCs w:val="24"/>
                <w:lang w:val="ru-RU"/>
              </w:rPr>
              <w:t>строительстве новых, а также расширении, техническом перевооружении, модернизации, реконструкции, реставрации, реновации и капитальном ремонте существующих строительных объектов, инженерных и транспортных коммуникаций;</w:t>
            </w:r>
          </w:p>
          <w:p w14:paraId="5E3ED945" w14:textId="77777777" w:rsidR="001C745F" w:rsidRPr="004313D7" w:rsidRDefault="001C745F" w:rsidP="00A84A44">
            <w:pPr>
              <w:pStyle w:val="14"/>
              <w:numPr>
                <w:ilvl w:val="0"/>
                <w:numId w:val="29"/>
              </w:numPr>
              <w:shd w:val="clear" w:color="auto" w:fill="auto"/>
              <w:tabs>
                <w:tab w:val="left" w:pos="1085"/>
              </w:tabs>
              <w:ind w:firstLine="440"/>
              <w:jc w:val="both"/>
              <w:rPr>
                <w:b/>
                <w:bCs/>
                <w:sz w:val="24"/>
                <w:szCs w:val="24"/>
                <w:lang w:val="ru-RU"/>
              </w:rPr>
            </w:pPr>
            <w:r w:rsidRPr="004313D7">
              <w:rPr>
                <w:sz w:val="24"/>
                <w:szCs w:val="24"/>
                <w:lang w:val="ru-RU"/>
              </w:rPr>
              <w:t xml:space="preserve">инженерной подготовке территории, строительстве объектов благоустройства и </w:t>
            </w:r>
            <w:r w:rsidRPr="004313D7">
              <w:rPr>
                <w:b/>
                <w:bCs/>
                <w:sz w:val="24"/>
                <w:szCs w:val="24"/>
                <w:lang w:val="ru-RU"/>
              </w:rPr>
              <w:t xml:space="preserve">озеленения, планировочной и инженерной подготовке улично-дорожной сети, строительстве объектов и разработке мер по улучшению безопасности дорожного движения и обеспечения необходимых условий для пешеходов, </w:t>
            </w:r>
            <w:proofErr w:type="spellStart"/>
            <w:r w:rsidRPr="004313D7">
              <w:rPr>
                <w:b/>
                <w:bCs/>
                <w:sz w:val="24"/>
                <w:szCs w:val="24"/>
                <w:lang w:val="ru-RU"/>
              </w:rPr>
              <w:t>микромобильных</w:t>
            </w:r>
            <w:proofErr w:type="spellEnd"/>
            <w:r w:rsidRPr="004313D7">
              <w:rPr>
                <w:b/>
                <w:bCs/>
                <w:sz w:val="24"/>
                <w:szCs w:val="24"/>
                <w:lang w:val="ru-RU"/>
              </w:rPr>
              <w:t xml:space="preserve"> видов транспорта и общественного транспорта;</w:t>
            </w:r>
          </w:p>
          <w:p w14:paraId="2C221438" w14:textId="77777777" w:rsidR="001C745F" w:rsidRPr="004313D7" w:rsidRDefault="001C745F" w:rsidP="00A84A44">
            <w:pPr>
              <w:pStyle w:val="14"/>
              <w:numPr>
                <w:ilvl w:val="0"/>
                <w:numId w:val="29"/>
              </w:numPr>
              <w:shd w:val="clear" w:color="auto" w:fill="auto"/>
              <w:tabs>
                <w:tab w:val="left" w:pos="835"/>
              </w:tabs>
              <w:ind w:firstLine="440"/>
              <w:jc w:val="both"/>
              <w:rPr>
                <w:sz w:val="24"/>
                <w:szCs w:val="24"/>
                <w:lang w:val="ru-RU"/>
              </w:rPr>
            </w:pPr>
            <w:r w:rsidRPr="004313D7">
              <w:rPr>
                <w:sz w:val="24"/>
                <w:szCs w:val="24"/>
                <w:lang w:val="ru-RU"/>
              </w:rPr>
              <w:t>консервации незавершенного объекта строительства;</w:t>
            </w:r>
          </w:p>
          <w:p w14:paraId="326E6E41" w14:textId="77777777" w:rsidR="001C745F" w:rsidRPr="004313D7" w:rsidRDefault="001C745F" w:rsidP="00A84A44">
            <w:pPr>
              <w:pStyle w:val="14"/>
              <w:numPr>
                <w:ilvl w:val="0"/>
                <w:numId w:val="29"/>
              </w:numPr>
              <w:shd w:val="clear" w:color="auto" w:fill="auto"/>
              <w:tabs>
                <w:tab w:val="left" w:pos="831"/>
              </w:tabs>
              <w:ind w:firstLine="440"/>
              <w:jc w:val="both"/>
              <w:rPr>
                <w:sz w:val="24"/>
                <w:szCs w:val="24"/>
                <w:lang w:val="ru-RU"/>
              </w:rPr>
            </w:pPr>
            <w:r w:rsidRPr="004313D7">
              <w:rPr>
                <w:sz w:val="24"/>
                <w:szCs w:val="24"/>
                <w:lang w:val="ru-RU"/>
              </w:rPr>
              <w:t xml:space="preserve">проведении комплекса работ по </w:t>
            </w:r>
            <w:proofErr w:type="spellStart"/>
            <w:r w:rsidRPr="004313D7">
              <w:rPr>
                <w:sz w:val="24"/>
                <w:szCs w:val="24"/>
                <w:lang w:val="ru-RU"/>
              </w:rPr>
              <w:t>постутилизации</w:t>
            </w:r>
            <w:proofErr w:type="spellEnd"/>
            <w:r w:rsidRPr="004313D7">
              <w:rPr>
                <w:sz w:val="24"/>
                <w:szCs w:val="24"/>
                <w:lang w:val="ru-RU"/>
              </w:rPr>
              <w:t xml:space="preserve"> строительных объектов;</w:t>
            </w:r>
          </w:p>
          <w:p w14:paraId="51887925" w14:textId="77777777" w:rsidR="001C745F" w:rsidRPr="004313D7" w:rsidRDefault="001C745F" w:rsidP="00A84A44">
            <w:pPr>
              <w:pStyle w:val="14"/>
              <w:numPr>
                <w:ilvl w:val="0"/>
                <w:numId w:val="29"/>
              </w:numPr>
              <w:shd w:val="clear" w:color="auto" w:fill="auto"/>
              <w:tabs>
                <w:tab w:val="left" w:pos="791"/>
              </w:tabs>
              <w:ind w:firstLine="440"/>
              <w:jc w:val="both"/>
              <w:rPr>
                <w:sz w:val="24"/>
                <w:szCs w:val="24"/>
                <w:lang w:val="ru-RU"/>
              </w:rPr>
            </w:pPr>
            <w:r w:rsidRPr="004313D7">
              <w:rPr>
                <w:sz w:val="24"/>
                <w:szCs w:val="24"/>
                <w:lang w:val="ru-RU"/>
              </w:rPr>
              <w:t xml:space="preserve">проведении научно-исследовательских, опытно-экспериментальных работ и использовании их результатов в </w:t>
            </w:r>
            <w:r w:rsidRPr="004313D7">
              <w:rPr>
                <w:sz w:val="24"/>
                <w:szCs w:val="24"/>
                <w:lang w:val="ru-RU"/>
              </w:rPr>
              <w:lastRenderedPageBreak/>
              <w:t>области архитектуры, градостроительства и строительства;</w:t>
            </w:r>
          </w:p>
          <w:p w14:paraId="7B9C6FDB" w14:textId="77777777" w:rsidR="001C745F" w:rsidRPr="004313D7" w:rsidRDefault="001C745F" w:rsidP="00A84A44">
            <w:pPr>
              <w:pStyle w:val="14"/>
              <w:numPr>
                <w:ilvl w:val="0"/>
                <w:numId w:val="29"/>
              </w:numPr>
              <w:shd w:val="clear" w:color="auto" w:fill="auto"/>
              <w:tabs>
                <w:tab w:val="left" w:pos="796"/>
              </w:tabs>
              <w:ind w:firstLine="440"/>
              <w:jc w:val="both"/>
              <w:rPr>
                <w:sz w:val="24"/>
                <w:szCs w:val="24"/>
                <w:lang w:val="ru-RU"/>
              </w:rPr>
            </w:pPr>
            <w:r w:rsidRPr="004313D7">
              <w:rPr>
                <w:sz w:val="24"/>
                <w:szCs w:val="24"/>
                <w:lang w:val="ru-RU"/>
              </w:rPr>
              <w:t>осуществлении градостроительного и архитектурно-строительного контроля и надзора;</w:t>
            </w:r>
          </w:p>
          <w:p w14:paraId="3B7C2895" w14:textId="77777777" w:rsidR="001C745F" w:rsidRPr="004313D7" w:rsidRDefault="001C745F" w:rsidP="00A84A44">
            <w:pPr>
              <w:pStyle w:val="14"/>
              <w:numPr>
                <w:ilvl w:val="0"/>
                <w:numId w:val="29"/>
              </w:numPr>
              <w:shd w:val="clear" w:color="auto" w:fill="auto"/>
              <w:tabs>
                <w:tab w:val="left" w:pos="831"/>
              </w:tabs>
              <w:ind w:firstLine="440"/>
              <w:jc w:val="both"/>
              <w:rPr>
                <w:b/>
                <w:bCs/>
                <w:sz w:val="24"/>
                <w:szCs w:val="24"/>
                <w:lang w:val="ru-RU"/>
              </w:rPr>
            </w:pPr>
            <w:r w:rsidRPr="004313D7">
              <w:rPr>
                <w:b/>
                <w:bCs/>
                <w:sz w:val="24"/>
                <w:szCs w:val="24"/>
                <w:lang w:val="ru-RU"/>
              </w:rPr>
              <w:t>привлечении и оказании инжиниринговых услуг;</w:t>
            </w:r>
          </w:p>
          <w:p w14:paraId="252DB811" w14:textId="77777777" w:rsidR="001C745F" w:rsidRPr="004313D7" w:rsidRDefault="001C745F" w:rsidP="00A84A44">
            <w:pPr>
              <w:pStyle w:val="14"/>
              <w:numPr>
                <w:ilvl w:val="0"/>
                <w:numId w:val="29"/>
              </w:numPr>
              <w:shd w:val="clear" w:color="auto" w:fill="auto"/>
              <w:tabs>
                <w:tab w:val="left" w:pos="1085"/>
              </w:tabs>
              <w:spacing w:after="320"/>
              <w:ind w:firstLine="440"/>
              <w:jc w:val="both"/>
              <w:rPr>
                <w:sz w:val="24"/>
                <w:szCs w:val="24"/>
                <w:lang w:val="ru-RU"/>
              </w:rPr>
            </w:pPr>
            <w:r w:rsidRPr="004313D7">
              <w:rPr>
                <w:sz w:val="24"/>
                <w:szCs w:val="24"/>
                <w:lang w:val="ru-RU"/>
              </w:rPr>
              <w:t>установлении требований, обеспечивающих безопасность в архитектурной, градостроительной и строительной деятельности.</w:t>
            </w:r>
          </w:p>
          <w:p w14:paraId="63BB126D" w14:textId="65FB3924" w:rsidR="003F1534" w:rsidRPr="004313D7" w:rsidRDefault="003F1534" w:rsidP="001C745F">
            <w:pPr>
              <w:pBdr>
                <w:top w:val="nil"/>
                <w:left w:val="nil"/>
                <w:bottom w:val="nil"/>
                <w:right w:val="nil"/>
                <w:between w:val="nil"/>
              </w:pBdr>
              <w:shd w:val="clear" w:color="auto" w:fill="FFFFFF"/>
              <w:ind w:left="32" w:hanging="70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B994D3C" w14:textId="77777777" w:rsidR="003F1534" w:rsidRPr="004313D7" w:rsidRDefault="003F1534" w:rsidP="003F1534">
            <w:pPr>
              <w:pStyle w:val="pj"/>
              <w:shd w:val="clear" w:color="auto" w:fill="FFFFFF"/>
              <w:spacing w:after="0" w:afterAutospacing="0"/>
              <w:contextualSpacing/>
              <w:jc w:val="both"/>
              <w:textAlignment w:val="baseline"/>
            </w:pPr>
            <w:r w:rsidRPr="004313D7">
              <w:lastRenderedPageBreak/>
              <w:t xml:space="preserve"> Пункт 2    статьи 4 проекта изложить в следующей редакции:</w:t>
            </w:r>
          </w:p>
          <w:p w14:paraId="2334E492" w14:textId="77777777" w:rsidR="003F1534" w:rsidRPr="004313D7" w:rsidRDefault="003F1534" w:rsidP="003F1534">
            <w:pPr>
              <w:pStyle w:val="pj"/>
              <w:shd w:val="clear" w:color="auto" w:fill="FFFFFF"/>
              <w:spacing w:after="0" w:afterAutospacing="0"/>
              <w:contextualSpacing/>
              <w:textAlignment w:val="baseline"/>
            </w:pPr>
            <w:r w:rsidRPr="004313D7">
              <w:t xml:space="preserve">   « 2. Архитектурная, градостроительная и строительная деятельность заключается в:</w:t>
            </w:r>
          </w:p>
          <w:p w14:paraId="3F316C7D" w14:textId="77777777" w:rsidR="003F1534" w:rsidRPr="004313D7" w:rsidRDefault="003F1534" w:rsidP="003F1534">
            <w:pPr>
              <w:pStyle w:val="pj"/>
              <w:shd w:val="clear" w:color="auto" w:fill="FFFFFF"/>
              <w:spacing w:after="0" w:afterAutospacing="0"/>
              <w:ind w:firstLine="403"/>
              <w:contextualSpacing/>
              <w:jc w:val="both"/>
              <w:textAlignment w:val="baseline"/>
              <w:rPr>
                <w:b/>
                <w:bCs/>
                <w:color w:val="000000" w:themeColor="text1"/>
              </w:rPr>
            </w:pPr>
            <w:r w:rsidRPr="004313D7">
              <w:rPr>
                <w:b/>
                <w:bCs/>
                <w:color w:val="000000" w:themeColor="text1"/>
              </w:rPr>
              <w:t>1) проведении предпроектного анализа;</w:t>
            </w:r>
          </w:p>
          <w:p w14:paraId="661BBAC5" w14:textId="77777777" w:rsidR="003F1534" w:rsidRPr="004313D7" w:rsidRDefault="003F1534" w:rsidP="003F1534">
            <w:pPr>
              <w:pStyle w:val="pj"/>
              <w:shd w:val="clear" w:color="auto" w:fill="FFFFFF"/>
              <w:spacing w:after="0" w:afterAutospacing="0"/>
              <w:ind w:firstLine="403"/>
              <w:contextualSpacing/>
              <w:jc w:val="both"/>
              <w:textAlignment w:val="baseline"/>
              <w:rPr>
                <w:color w:val="000000" w:themeColor="text1"/>
              </w:rPr>
            </w:pPr>
            <w:r w:rsidRPr="004313D7">
              <w:rPr>
                <w:color w:val="000000" w:themeColor="text1"/>
              </w:rPr>
              <w:t xml:space="preserve">2) проведении инженерных изысканий для строительства, использовании в архитектурно-градостроительных и строительных целях </w:t>
            </w:r>
            <w:r w:rsidRPr="004313D7">
              <w:rPr>
                <w:b/>
                <w:bCs/>
                <w:color w:val="000000" w:themeColor="text1"/>
              </w:rPr>
              <w:t>материалов</w:t>
            </w:r>
            <w:r w:rsidRPr="004313D7">
              <w:rPr>
                <w:color w:val="000000" w:themeColor="text1"/>
              </w:rPr>
              <w:t xml:space="preserve"> Национального фонда пространственных данных;</w:t>
            </w:r>
          </w:p>
          <w:p w14:paraId="50D8FCB8" w14:textId="77777777" w:rsidR="003F1534" w:rsidRPr="004313D7" w:rsidRDefault="003F1534" w:rsidP="003F1534">
            <w:pPr>
              <w:pStyle w:val="pj"/>
              <w:shd w:val="clear" w:color="auto" w:fill="FFFFFF"/>
              <w:spacing w:after="0" w:afterAutospacing="0"/>
              <w:ind w:firstLine="403"/>
              <w:contextualSpacing/>
              <w:jc w:val="both"/>
              <w:textAlignment w:val="baseline"/>
              <w:rPr>
                <w:b/>
                <w:bCs/>
                <w:color w:val="000000" w:themeColor="text1"/>
              </w:rPr>
            </w:pPr>
            <w:r w:rsidRPr="004313D7">
              <w:rPr>
                <w:b/>
                <w:bCs/>
                <w:color w:val="000000" w:themeColor="text1"/>
              </w:rPr>
              <w:t xml:space="preserve">3) составлении обоснований, прогнозов, документов Системы государственного планирования Республики Казахстан в области </w:t>
            </w:r>
            <w:r w:rsidRPr="004313D7">
              <w:rPr>
                <w:b/>
                <w:bCs/>
                <w:color w:val="000000" w:themeColor="text1"/>
              </w:rPr>
              <w:lastRenderedPageBreak/>
              <w:t>архитектуры, градостроительства и строительства;</w:t>
            </w:r>
          </w:p>
          <w:p w14:paraId="2F6400ED" w14:textId="77777777" w:rsidR="003F1534" w:rsidRPr="004313D7" w:rsidRDefault="003F1534" w:rsidP="003F1534">
            <w:pPr>
              <w:pStyle w:val="pj"/>
              <w:shd w:val="clear" w:color="auto" w:fill="FFFFFF"/>
              <w:spacing w:after="0" w:afterAutospacing="0"/>
              <w:ind w:firstLine="403"/>
              <w:contextualSpacing/>
              <w:jc w:val="both"/>
              <w:textAlignment w:val="baseline"/>
              <w:rPr>
                <w:color w:val="000000" w:themeColor="text1"/>
              </w:rPr>
            </w:pPr>
            <w:r w:rsidRPr="004313D7">
              <w:rPr>
                <w:color w:val="000000" w:themeColor="text1"/>
              </w:rPr>
              <w:t>4) разработке, согласовании, экспертизе и утверждении в установленном порядке градостроительной, архитектурно-строительной и иной проектной (проектно-сметной) документации;</w:t>
            </w:r>
          </w:p>
          <w:p w14:paraId="2A845506" w14:textId="77777777" w:rsidR="003F1534" w:rsidRPr="004313D7" w:rsidRDefault="003F1534" w:rsidP="003F1534">
            <w:pPr>
              <w:pStyle w:val="pj"/>
              <w:shd w:val="clear" w:color="auto" w:fill="FFFFFF"/>
              <w:spacing w:after="0" w:afterAutospacing="0"/>
              <w:ind w:firstLine="403"/>
              <w:contextualSpacing/>
              <w:jc w:val="both"/>
              <w:textAlignment w:val="baseline"/>
              <w:rPr>
                <w:color w:val="000000" w:themeColor="text1"/>
              </w:rPr>
            </w:pPr>
            <w:r w:rsidRPr="004313D7">
              <w:rPr>
                <w:color w:val="000000" w:themeColor="text1"/>
              </w:rPr>
              <w:t>5) строительстве новых, а также расширении, техническом перевооружении, модернизации, реконструкции, реставрации, реновации и капитальном ремонте существующих строений, зданий, сооружений, инженерных и транспортных коммуникаций;</w:t>
            </w:r>
          </w:p>
          <w:p w14:paraId="31BE8140" w14:textId="77777777" w:rsidR="003F1534" w:rsidRPr="004313D7" w:rsidRDefault="003F1534" w:rsidP="003F1534">
            <w:pPr>
              <w:pStyle w:val="pj"/>
              <w:shd w:val="clear" w:color="auto" w:fill="FFFFFF"/>
              <w:spacing w:before="0" w:beforeAutospacing="0" w:after="0" w:afterAutospacing="0"/>
              <w:ind w:left="37" w:firstLine="366"/>
              <w:contextualSpacing/>
              <w:textAlignment w:val="baseline"/>
            </w:pPr>
            <w:r w:rsidRPr="004313D7">
              <w:rPr>
                <w:color w:val="000000" w:themeColor="text1"/>
              </w:rPr>
              <w:t xml:space="preserve">6) </w:t>
            </w:r>
            <w:r w:rsidRPr="004313D7">
              <w:t>инженерной подготовке территории, строительстве объектов благоустройства и озеленен</w:t>
            </w:r>
            <w:r w:rsidRPr="004313D7">
              <w:rPr>
                <w:color w:val="000000" w:themeColor="text1"/>
              </w:rPr>
              <w:t>ия</w:t>
            </w:r>
            <w:r w:rsidRPr="004313D7">
              <w:t xml:space="preserve">;     </w:t>
            </w:r>
          </w:p>
          <w:p w14:paraId="74714552" w14:textId="77777777" w:rsidR="003F1534" w:rsidRPr="004313D7" w:rsidRDefault="003F1534" w:rsidP="003F1534">
            <w:pPr>
              <w:pStyle w:val="pj"/>
              <w:shd w:val="clear" w:color="auto" w:fill="FFFFFF"/>
              <w:spacing w:before="0" w:beforeAutospacing="0" w:after="0" w:afterAutospacing="0"/>
              <w:ind w:left="37" w:firstLine="366"/>
              <w:contextualSpacing/>
              <w:textAlignment w:val="baseline"/>
            </w:pPr>
            <w:r w:rsidRPr="004313D7">
              <w:rPr>
                <w:b/>
                <w:bCs/>
                <w:color w:val="000000" w:themeColor="text1"/>
              </w:rPr>
              <w:t>7)</w:t>
            </w:r>
            <w:r w:rsidRPr="004313D7">
              <w:rPr>
                <w:color w:val="000000" w:themeColor="text1"/>
              </w:rPr>
              <w:t xml:space="preserve"> </w:t>
            </w:r>
            <w:r w:rsidRPr="004313D7">
              <w:rPr>
                <w:b/>
                <w:bCs/>
                <w:color w:val="000000" w:themeColor="text1"/>
              </w:rPr>
              <w:t xml:space="preserve">планировочной и инженерной подготовке улично-дорожной сети, строительстве объектов и разработке мер по улучшению безопасности дорожного движения, снижения количества очагов дорожно-транспортных происшествий, и обеспечения приоритетной политики в отношении: пешеходов, </w:t>
            </w:r>
            <w:proofErr w:type="spellStart"/>
            <w:r w:rsidRPr="004313D7">
              <w:rPr>
                <w:b/>
                <w:bCs/>
                <w:color w:val="000000" w:themeColor="text1"/>
              </w:rPr>
              <w:t>микромобильных</w:t>
            </w:r>
            <w:proofErr w:type="spellEnd"/>
            <w:r w:rsidRPr="004313D7">
              <w:rPr>
                <w:b/>
                <w:bCs/>
                <w:color w:val="000000" w:themeColor="text1"/>
              </w:rPr>
              <w:t xml:space="preserve"> видов транспорта и общественного транспорта</w:t>
            </w:r>
          </w:p>
          <w:p w14:paraId="387D4929" w14:textId="77777777" w:rsidR="003F1534" w:rsidRPr="004313D7" w:rsidRDefault="003F1534" w:rsidP="003F1534">
            <w:pPr>
              <w:pStyle w:val="pj"/>
              <w:shd w:val="clear" w:color="auto" w:fill="FFFFFF"/>
              <w:ind w:firstLine="403"/>
              <w:contextualSpacing/>
              <w:jc w:val="both"/>
              <w:textAlignment w:val="baseline"/>
              <w:rPr>
                <w:color w:val="000000" w:themeColor="text1"/>
              </w:rPr>
            </w:pPr>
            <w:r w:rsidRPr="004313D7">
              <w:rPr>
                <w:color w:val="000000" w:themeColor="text1"/>
              </w:rPr>
              <w:lastRenderedPageBreak/>
              <w:t>8) консервации строительства незавершенных объектов;</w:t>
            </w:r>
          </w:p>
          <w:p w14:paraId="396C72CD" w14:textId="77777777" w:rsidR="003F1534" w:rsidRPr="004313D7" w:rsidRDefault="003F1534" w:rsidP="003F1534">
            <w:pPr>
              <w:pStyle w:val="pj"/>
              <w:shd w:val="clear" w:color="auto" w:fill="FFFFFF"/>
              <w:ind w:firstLine="403"/>
              <w:contextualSpacing/>
              <w:jc w:val="both"/>
              <w:textAlignment w:val="baseline"/>
              <w:rPr>
                <w:color w:val="000000" w:themeColor="text1"/>
              </w:rPr>
            </w:pPr>
            <w:r w:rsidRPr="004313D7">
              <w:rPr>
                <w:color w:val="000000" w:themeColor="text1"/>
              </w:rPr>
              <w:t xml:space="preserve">9) проведении комплекса работ по </w:t>
            </w:r>
            <w:proofErr w:type="spellStart"/>
            <w:r w:rsidRPr="004313D7">
              <w:rPr>
                <w:color w:val="000000" w:themeColor="text1"/>
              </w:rPr>
              <w:t>постутилизации</w:t>
            </w:r>
            <w:proofErr w:type="spellEnd"/>
            <w:r w:rsidRPr="004313D7">
              <w:rPr>
                <w:color w:val="000000" w:themeColor="text1"/>
              </w:rPr>
              <w:t xml:space="preserve"> объектов;</w:t>
            </w:r>
          </w:p>
          <w:p w14:paraId="107CF233" w14:textId="77777777" w:rsidR="003F1534" w:rsidRPr="004313D7" w:rsidRDefault="003F1534" w:rsidP="003F1534">
            <w:pPr>
              <w:pStyle w:val="pj"/>
              <w:shd w:val="clear" w:color="auto" w:fill="FFFFFF"/>
              <w:ind w:firstLine="403"/>
              <w:contextualSpacing/>
              <w:textAlignment w:val="baseline"/>
              <w:rPr>
                <w:color w:val="000000" w:themeColor="text1"/>
              </w:rPr>
            </w:pPr>
            <w:r w:rsidRPr="004313D7">
              <w:rPr>
                <w:color w:val="000000" w:themeColor="text1"/>
              </w:rPr>
              <w:t>10) проведении научно-исследовательских, опытно-экспериментальных работ и использовании их результатов в области архитектуры, градостроительства и строительства;</w:t>
            </w:r>
          </w:p>
          <w:p w14:paraId="24644C32" w14:textId="77777777" w:rsidR="003F1534" w:rsidRPr="004313D7" w:rsidRDefault="003F1534" w:rsidP="003F1534">
            <w:pPr>
              <w:pStyle w:val="pj"/>
              <w:shd w:val="clear" w:color="auto" w:fill="FFFFFF"/>
              <w:ind w:firstLine="403"/>
              <w:contextualSpacing/>
              <w:textAlignment w:val="baseline"/>
              <w:rPr>
                <w:b/>
                <w:bCs/>
                <w:color w:val="000000" w:themeColor="text1"/>
              </w:rPr>
            </w:pPr>
            <w:r w:rsidRPr="004313D7">
              <w:rPr>
                <w:color w:val="000000" w:themeColor="text1"/>
              </w:rPr>
              <w:t>12) осуществлении градостроительного и архитектурно-строительного контроля и надзора,</w:t>
            </w:r>
            <w:r w:rsidRPr="004313D7">
              <w:rPr>
                <w:b/>
                <w:bCs/>
                <w:color w:val="000000" w:themeColor="text1"/>
              </w:rPr>
              <w:t xml:space="preserve"> включая</w:t>
            </w:r>
            <w:r w:rsidRPr="004313D7">
              <w:rPr>
                <w:color w:val="000000" w:themeColor="text1"/>
              </w:rPr>
              <w:t xml:space="preserve"> </w:t>
            </w:r>
            <w:r w:rsidRPr="004313D7">
              <w:rPr>
                <w:b/>
                <w:bCs/>
                <w:color w:val="000000" w:themeColor="text1"/>
              </w:rPr>
              <w:t>надзор за обеспечением создания инклюзивной среды;</w:t>
            </w:r>
          </w:p>
          <w:p w14:paraId="36CBE073" w14:textId="77777777" w:rsidR="003F1534" w:rsidRPr="004313D7" w:rsidRDefault="003F1534" w:rsidP="003F1534">
            <w:pPr>
              <w:pStyle w:val="pj"/>
              <w:shd w:val="clear" w:color="auto" w:fill="FFFFFF"/>
              <w:ind w:firstLine="403"/>
              <w:contextualSpacing/>
              <w:textAlignment w:val="baseline"/>
            </w:pPr>
            <w:r w:rsidRPr="004313D7">
              <w:rPr>
                <w:color w:val="000000" w:themeColor="text1"/>
              </w:rPr>
              <w:t xml:space="preserve">13) установлении требований, обеспечивающих безопасность в сфере </w:t>
            </w:r>
            <w:r w:rsidRPr="004313D7">
              <w:t>архитектурной, градостроительной и строительной деятельности.»</w:t>
            </w:r>
          </w:p>
          <w:p w14:paraId="1ABEBDA3" w14:textId="77777777" w:rsidR="003F1534" w:rsidRPr="004313D7" w:rsidRDefault="003F1534" w:rsidP="003F1534">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66E5DCA" w14:textId="77777777" w:rsidR="003F1534" w:rsidRPr="004313D7" w:rsidRDefault="003F1534" w:rsidP="003F1534">
            <w:pPr>
              <w:contextualSpacing/>
              <w:rPr>
                <w:b/>
                <w:bCs/>
                <w:color w:val="000000" w:themeColor="text1"/>
                <w:sz w:val="24"/>
                <w:szCs w:val="24"/>
              </w:rPr>
            </w:pPr>
            <w:r w:rsidRPr="004313D7">
              <w:rPr>
                <w:b/>
                <w:bCs/>
                <w:color w:val="000000" w:themeColor="text1"/>
                <w:sz w:val="24"/>
                <w:szCs w:val="24"/>
              </w:rPr>
              <w:lastRenderedPageBreak/>
              <w:t xml:space="preserve">   Депутат</w:t>
            </w:r>
          </w:p>
          <w:p w14:paraId="1310E933" w14:textId="77777777" w:rsidR="003F1534" w:rsidRPr="004313D7" w:rsidRDefault="003F1534" w:rsidP="003F1534">
            <w:pPr>
              <w:contextualSpacing/>
              <w:rPr>
                <w:b/>
                <w:bCs/>
                <w:color w:val="000000" w:themeColor="text1"/>
                <w:sz w:val="24"/>
                <w:szCs w:val="24"/>
              </w:rPr>
            </w:pPr>
            <w:r w:rsidRPr="004313D7">
              <w:rPr>
                <w:b/>
                <w:bCs/>
                <w:color w:val="000000" w:themeColor="text1"/>
                <w:sz w:val="24"/>
                <w:szCs w:val="24"/>
              </w:rPr>
              <w:t xml:space="preserve">    Наумова Д.Р.</w:t>
            </w:r>
          </w:p>
          <w:p w14:paraId="0ACF02B4" w14:textId="77777777" w:rsidR="003F1534" w:rsidRPr="004313D7" w:rsidRDefault="003F1534" w:rsidP="003F1534">
            <w:pPr>
              <w:rPr>
                <w:sz w:val="24"/>
                <w:szCs w:val="24"/>
              </w:rPr>
            </w:pPr>
          </w:p>
          <w:p w14:paraId="42A75735" w14:textId="77777777" w:rsidR="003F1534" w:rsidRPr="004313D7" w:rsidRDefault="003F1534" w:rsidP="001C745F">
            <w:pPr>
              <w:jc w:val="both"/>
              <w:rPr>
                <w:sz w:val="24"/>
                <w:szCs w:val="24"/>
              </w:rPr>
            </w:pPr>
            <w:r w:rsidRPr="004313D7">
              <w:rPr>
                <w:sz w:val="24"/>
                <w:szCs w:val="24"/>
              </w:rPr>
              <w:t xml:space="preserve">   Предпроектный анализ территории — это процесс изучения и оценки потенциала территории перед началом проектирования и строительства зданий, сооружений, инфраструктуры и других объектов. Этот анализ включает в себя оценку рисков, связанных с использованием территории, изучение ее </w:t>
            </w:r>
            <w:r w:rsidRPr="004313D7">
              <w:rPr>
                <w:sz w:val="24"/>
                <w:szCs w:val="24"/>
              </w:rPr>
              <w:lastRenderedPageBreak/>
              <w:t>географических, экологических и экономических особенностей, анализ конкурентной среды, а также оценку потребностей будущих пользователей или жителей.</w:t>
            </w:r>
          </w:p>
          <w:p w14:paraId="227DC81F" w14:textId="77777777" w:rsidR="003F1534" w:rsidRPr="004313D7" w:rsidRDefault="003F1534" w:rsidP="003F1534">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E72FFB0" w14:textId="77777777" w:rsidR="003F1534" w:rsidRPr="004313D7" w:rsidRDefault="003F1534" w:rsidP="003F1534">
            <w:pPr>
              <w:widowControl w:val="0"/>
              <w:pBdr>
                <w:top w:val="nil"/>
                <w:left w:val="nil"/>
                <w:bottom w:val="nil"/>
                <w:right w:val="nil"/>
                <w:between w:val="nil"/>
              </w:pBdr>
              <w:jc w:val="center"/>
              <w:rPr>
                <w:b/>
                <w:sz w:val="24"/>
                <w:szCs w:val="24"/>
              </w:rPr>
            </w:pPr>
          </w:p>
        </w:tc>
      </w:tr>
      <w:tr w:rsidR="00BD63D0" w:rsidRPr="004313D7" w14:paraId="560CB21A" w14:textId="77777777" w:rsidTr="00C86D4E">
        <w:trPr>
          <w:jc w:val="center"/>
        </w:trPr>
        <w:tc>
          <w:tcPr>
            <w:tcW w:w="704" w:type="dxa"/>
            <w:shd w:val="clear" w:color="auto" w:fill="auto"/>
          </w:tcPr>
          <w:p w14:paraId="17B36E3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96E06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Подпункт 8) пункта 2 статьи 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2B023F" w14:textId="77777777" w:rsidR="00BD63D0" w:rsidRPr="004313D7" w:rsidRDefault="00BD63D0" w:rsidP="00BD63D0">
            <w:pPr>
              <w:shd w:val="clear" w:color="auto" w:fill="FFFFFF"/>
              <w:ind w:firstLine="191"/>
              <w:jc w:val="both"/>
              <w:rPr>
                <w:sz w:val="24"/>
                <w:szCs w:val="24"/>
              </w:rPr>
            </w:pPr>
            <w:r w:rsidRPr="004313D7">
              <w:rPr>
                <w:sz w:val="24"/>
                <w:szCs w:val="24"/>
              </w:rPr>
              <w:t>Статья 4. Основные направления деятельности в области архитектуры, градостроительства и строительства</w:t>
            </w:r>
          </w:p>
          <w:p w14:paraId="6901DAE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7382D69" w14:textId="77777777" w:rsidR="00BD63D0" w:rsidRPr="004313D7" w:rsidRDefault="00BD63D0" w:rsidP="00BD63D0">
            <w:pPr>
              <w:shd w:val="clear" w:color="auto" w:fill="FFFFFF"/>
              <w:ind w:firstLine="191"/>
              <w:jc w:val="both"/>
              <w:rPr>
                <w:sz w:val="24"/>
                <w:szCs w:val="24"/>
              </w:rPr>
            </w:pPr>
            <w:r w:rsidRPr="004313D7">
              <w:rPr>
                <w:sz w:val="24"/>
                <w:szCs w:val="24"/>
              </w:rPr>
              <w:t>2. Архитектурная, градостроитель-ная и строительная деятельность заключается в:</w:t>
            </w:r>
          </w:p>
          <w:p w14:paraId="1132C5E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DFD216" w14:textId="77777777" w:rsidR="00BD63D0" w:rsidRPr="004313D7" w:rsidRDefault="00BD63D0" w:rsidP="00BD63D0">
            <w:pPr>
              <w:shd w:val="clear" w:color="auto" w:fill="FFFFFF"/>
              <w:ind w:firstLine="191"/>
              <w:jc w:val="both"/>
              <w:rPr>
                <w:sz w:val="24"/>
                <w:szCs w:val="24"/>
              </w:rPr>
            </w:pPr>
            <w:r w:rsidRPr="004313D7">
              <w:rPr>
                <w:sz w:val="24"/>
                <w:szCs w:val="24"/>
              </w:rPr>
              <w:t xml:space="preserve">8) осуществлении </w:t>
            </w:r>
            <w:r w:rsidRPr="004313D7">
              <w:rPr>
                <w:b/>
                <w:sz w:val="24"/>
                <w:szCs w:val="24"/>
              </w:rPr>
              <w:t>градостроитель-</w:t>
            </w:r>
            <w:proofErr w:type="spellStart"/>
            <w:r w:rsidRPr="004313D7">
              <w:rPr>
                <w:b/>
                <w:sz w:val="24"/>
                <w:szCs w:val="24"/>
              </w:rPr>
              <w:t>ного</w:t>
            </w:r>
            <w:proofErr w:type="spellEnd"/>
            <w:r w:rsidRPr="004313D7">
              <w:rPr>
                <w:b/>
                <w:sz w:val="24"/>
                <w:szCs w:val="24"/>
              </w:rPr>
              <w:t xml:space="preserve"> и</w:t>
            </w:r>
            <w:r w:rsidRPr="004313D7">
              <w:rPr>
                <w:sz w:val="24"/>
                <w:szCs w:val="24"/>
              </w:rPr>
              <w:t xml:space="preserve"> архитектурно-строительного контроля и надзора;</w:t>
            </w:r>
          </w:p>
          <w:p w14:paraId="1C8B90A7"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1391768"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Подпункт 8) пункта 2 статьи 4 проекта изложить в следующей редакции:</w:t>
            </w:r>
          </w:p>
          <w:p w14:paraId="7643C838" w14:textId="77777777" w:rsidR="00BD63D0" w:rsidRPr="004313D7" w:rsidRDefault="00BD63D0" w:rsidP="00BD63D0">
            <w:pPr>
              <w:shd w:val="clear" w:color="auto" w:fill="FFFFFF"/>
              <w:ind w:firstLine="314"/>
              <w:jc w:val="both"/>
              <w:rPr>
                <w:sz w:val="24"/>
                <w:szCs w:val="24"/>
              </w:rPr>
            </w:pPr>
            <w:r w:rsidRPr="004313D7">
              <w:rPr>
                <w:sz w:val="24"/>
                <w:szCs w:val="24"/>
              </w:rPr>
              <w:t xml:space="preserve">«8) осуществлении </w:t>
            </w:r>
            <w:r w:rsidRPr="004313D7">
              <w:rPr>
                <w:b/>
                <w:sz w:val="24"/>
                <w:szCs w:val="24"/>
              </w:rPr>
              <w:t>государственного</w:t>
            </w:r>
            <w:r w:rsidRPr="004313D7">
              <w:rPr>
                <w:sz w:val="24"/>
                <w:szCs w:val="24"/>
              </w:rPr>
              <w:t xml:space="preserve"> архитектурно-строительного контроля и надзора;».</w:t>
            </w:r>
          </w:p>
          <w:p w14:paraId="21650B93"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79CA5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75521F6"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8049B7C"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В целях приведения в соответствие с подпунктом 121) статьи 1 и заголовком главы 8 проекта.</w:t>
            </w:r>
          </w:p>
          <w:p w14:paraId="33CD919B"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057AB9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Рабочая группа утвердила термин «государственный </w:t>
            </w:r>
            <w:r w:rsidRPr="004313D7">
              <w:rPr>
                <w:sz w:val="24"/>
                <w:szCs w:val="24"/>
              </w:rPr>
              <w:lastRenderedPageBreak/>
              <w:t>архитектурно-строительный контроль и надзор».</w:t>
            </w:r>
          </w:p>
          <w:p w14:paraId="6E5DC5B8" w14:textId="77777777" w:rsidR="00BD63D0" w:rsidRPr="004313D7" w:rsidRDefault="00BD63D0" w:rsidP="00BD63D0">
            <w:pPr>
              <w:widowControl w:val="0"/>
              <w:pBdr>
                <w:top w:val="nil"/>
                <w:left w:val="nil"/>
                <w:bottom w:val="nil"/>
                <w:right w:val="nil"/>
                <w:between w:val="nil"/>
              </w:pBdr>
              <w:ind w:firstLine="311"/>
              <w:jc w:val="both"/>
              <w:rPr>
                <w:sz w:val="24"/>
                <w:szCs w:val="24"/>
              </w:rPr>
            </w:pPr>
          </w:p>
        </w:tc>
        <w:tc>
          <w:tcPr>
            <w:tcW w:w="1667" w:type="dxa"/>
            <w:shd w:val="clear" w:color="auto" w:fill="auto"/>
          </w:tcPr>
          <w:p w14:paraId="1E77215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5B4736C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7C87A74" w14:textId="77777777" w:rsidTr="00C86D4E">
        <w:trPr>
          <w:jc w:val="center"/>
        </w:trPr>
        <w:tc>
          <w:tcPr>
            <w:tcW w:w="704" w:type="dxa"/>
            <w:shd w:val="clear" w:color="auto" w:fill="auto"/>
          </w:tcPr>
          <w:p w14:paraId="4019726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B47976A"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Часть вторая статьи 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8892D9" w14:textId="77777777" w:rsidR="00BD63D0" w:rsidRPr="004313D7" w:rsidRDefault="00BD63D0" w:rsidP="00BD63D0">
            <w:pPr>
              <w:shd w:val="clear" w:color="auto" w:fill="FFFFFF"/>
              <w:ind w:firstLine="191"/>
              <w:jc w:val="both"/>
              <w:rPr>
                <w:sz w:val="24"/>
                <w:szCs w:val="24"/>
              </w:rPr>
            </w:pPr>
            <w:r w:rsidRPr="004313D7">
              <w:rPr>
                <w:b/>
                <w:sz w:val="24"/>
                <w:szCs w:val="24"/>
              </w:rPr>
              <w:t>Статья 7. Субъекты архитектурной, градостроительной и строительной деятельности</w:t>
            </w:r>
          </w:p>
          <w:p w14:paraId="36768AC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CB64576" w14:textId="77777777" w:rsidR="00BD63D0" w:rsidRPr="004313D7" w:rsidRDefault="00BD63D0" w:rsidP="00BD63D0">
            <w:pPr>
              <w:shd w:val="clear" w:color="auto" w:fill="FFFFFF"/>
              <w:ind w:firstLine="191"/>
              <w:jc w:val="both"/>
              <w:rPr>
                <w:sz w:val="24"/>
                <w:szCs w:val="24"/>
              </w:rPr>
            </w:pPr>
            <w:r w:rsidRPr="004313D7">
              <w:rPr>
                <w:sz w:val="24"/>
                <w:szCs w:val="24"/>
              </w:rPr>
              <w:t>Лица без гражданства, иностранцы и иностранные юридические лица могут быть наделены в установленном </w:t>
            </w:r>
            <w:hyperlink r:id="rId34" w:anchor="sub_id=180000">
              <w:r w:rsidRPr="004313D7">
                <w:rPr>
                  <w:rStyle w:val="aa"/>
                  <w:b/>
                  <w:color w:val="auto"/>
                  <w:sz w:val="24"/>
                  <w:szCs w:val="24"/>
                  <w:u w:val="none"/>
                </w:rPr>
                <w:t>законодательством</w:t>
              </w:r>
            </w:hyperlink>
            <w:r w:rsidRPr="004313D7">
              <w:rPr>
                <w:b/>
                <w:sz w:val="24"/>
                <w:szCs w:val="24"/>
              </w:rPr>
              <w:t> </w:t>
            </w:r>
            <w:r w:rsidRPr="004313D7">
              <w:rPr>
                <w:sz w:val="24"/>
                <w:szCs w:val="24"/>
              </w:rPr>
              <w:t xml:space="preserve">порядке правом выполнения на территории Республики Казахстан работ (услуг), относящихся к архитектурной, градостроительной и (или) строительной деятельности, если иное не предусмотрено </w:t>
            </w:r>
            <w:r w:rsidRPr="004313D7">
              <w:rPr>
                <w:b/>
                <w:sz w:val="24"/>
                <w:szCs w:val="24"/>
              </w:rPr>
              <w:t>законодательными актами</w:t>
            </w:r>
            <w:r w:rsidRPr="004313D7">
              <w:rPr>
                <w:sz w:val="24"/>
                <w:szCs w:val="24"/>
              </w:rPr>
              <w:t xml:space="preserve"> Республики Казахстан.</w:t>
            </w:r>
          </w:p>
          <w:p w14:paraId="7793ABE9"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7370725" w14:textId="77777777" w:rsidR="00BD63D0" w:rsidRPr="004313D7" w:rsidRDefault="00BD63D0" w:rsidP="00BD63D0">
            <w:pPr>
              <w:shd w:val="clear" w:color="auto" w:fill="FFFFFF"/>
              <w:ind w:firstLine="314"/>
              <w:jc w:val="both"/>
              <w:rPr>
                <w:sz w:val="24"/>
                <w:szCs w:val="24"/>
              </w:rPr>
            </w:pPr>
            <w:r w:rsidRPr="004313D7">
              <w:rPr>
                <w:sz w:val="24"/>
                <w:szCs w:val="24"/>
              </w:rPr>
              <w:t>В части второй статьи 7 проекта:</w:t>
            </w:r>
          </w:p>
          <w:p w14:paraId="151A203D" w14:textId="77777777" w:rsidR="00BD63D0" w:rsidRPr="004313D7" w:rsidRDefault="00BD63D0" w:rsidP="00BD63D0">
            <w:pPr>
              <w:shd w:val="clear" w:color="auto" w:fill="FFFFFF"/>
              <w:ind w:firstLine="314"/>
              <w:jc w:val="both"/>
              <w:rPr>
                <w:sz w:val="24"/>
                <w:szCs w:val="24"/>
              </w:rPr>
            </w:pPr>
            <w:r w:rsidRPr="004313D7">
              <w:rPr>
                <w:sz w:val="24"/>
                <w:szCs w:val="24"/>
              </w:rPr>
              <w:t>после слова «</w:t>
            </w:r>
            <w:proofErr w:type="spellStart"/>
            <w:r w:rsidRPr="004313D7">
              <w:rPr>
                <w:b/>
                <w:sz w:val="24"/>
                <w:szCs w:val="24"/>
              </w:rPr>
              <w:t>законодательст-вом</w:t>
            </w:r>
            <w:proofErr w:type="spellEnd"/>
            <w:r w:rsidRPr="004313D7">
              <w:rPr>
                <w:sz w:val="24"/>
                <w:szCs w:val="24"/>
              </w:rPr>
              <w:t>» дополнить словами «</w:t>
            </w:r>
            <w:r w:rsidRPr="004313D7">
              <w:rPr>
                <w:b/>
                <w:sz w:val="24"/>
                <w:szCs w:val="24"/>
              </w:rPr>
              <w:t>Республики Казахстан</w:t>
            </w:r>
            <w:r w:rsidRPr="004313D7">
              <w:rPr>
                <w:sz w:val="24"/>
                <w:szCs w:val="24"/>
              </w:rPr>
              <w:t>»;</w:t>
            </w:r>
          </w:p>
          <w:p w14:paraId="26537923" w14:textId="77777777" w:rsidR="00BD63D0" w:rsidRPr="004313D7" w:rsidRDefault="00BD63D0" w:rsidP="00BD63D0">
            <w:pPr>
              <w:shd w:val="clear" w:color="auto" w:fill="FFFFFF"/>
              <w:ind w:firstLine="314"/>
              <w:jc w:val="both"/>
              <w:rPr>
                <w:sz w:val="24"/>
                <w:szCs w:val="24"/>
              </w:rPr>
            </w:pPr>
            <w:r w:rsidRPr="004313D7">
              <w:rPr>
                <w:sz w:val="24"/>
                <w:szCs w:val="24"/>
              </w:rPr>
              <w:t>слова «</w:t>
            </w:r>
            <w:r w:rsidRPr="004313D7">
              <w:rPr>
                <w:b/>
                <w:sz w:val="24"/>
                <w:szCs w:val="24"/>
              </w:rPr>
              <w:t>законодательными актами</w:t>
            </w:r>
            <w:r w:rsidRPr="004313D7">
              <w:rPr>
                <w:sz w:val="24"/>
                <w:szCs w:val="24"/>
              </w:rPr>
              <w:t>» заменить словом «</w:t>
            </w:r>
            <w:r w:rsidRPr="004313D7">
              <w:rPr>
                <w:b/>
                <w:sz w:val="24"/>
                <w:szCs w:val="24"/>
              </w:rPr>
              <w:t>законами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B5AF74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BCE18AC"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C952DE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а также в целях приведения в соответствии с пунктом 4 статьи 12 Конституции Республики Казахстан.</w:t>
            </w:r>
          </w:p>
        </w:tc>
        <w:tc>
          <w:tcPr>
            <w:tcW w:w="1667" w:type="dxa"/>
            <w:shd w:val="clear" w:color="auto" w:fill="auto"/>
          </w:tcPr>
          <w:p w14:paraId="120F430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6E8B0EE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F20584C" w14:textId="77777777" w:rsidTr="00C86D4E">
        <w:trPr>
          <w:jc w:val="center"/>
        </w:trPr>
        <w:tc>
          <w:tcPr>
            <w:tcW w:w="704" w:type="dxa"/>
            <w:shd w:val="clear" w:color="auto" w:fill="auto"/>
          </w:tcPr>
          <w:p w14:paraId="110EA4C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9D3808A"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Абзац первый статьи 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1F714B6" w14:textId="77777777" w:rsidR="00BD63D0" w:rsidRPr="004313D7" w:rsidRDefault="00BD63D0" w:rsidP="00BD63D0">
            <w:pPr>
              <w:shd w:val="clear" w:color="auto" w:fill="FFFFFF"/>
              <w:ind w:firstLine="191"/>
              <w:jc w:val="both"/>
              <w:rPr>
                <w:sz w:val="24"/>
                <w:szCs w:val="24"/>
              </w:rPr>
            </w:pPr>
            <w:r w:rsidRPr="004313D7">
              <w:rPr>
                <w:sz w:val="24"/>
                <w:szCs w:val="24"/>
              </w:rPr>
              <w:t>Статья 8. Права субъектов архитектурной, градостроительной и строительной деятельности</w:t>
            </w:r>
          </w:p>
          <w:p w14:paraId="3EE25738" w14:textId="77777777" w:rsidR="00BD63D0" w:rsidRPr="004313D7" w:rsidRDefault="00BD63D0" w:rsidP="00BD63D0">
            <w:pPr>
              <w:shd w:val="clear" w:color="auto" w:fill="FFFFFF"/>
              <w:ind w:firstLine="191"/>
              <w:jc w:val="both"/>
              <w:rPr>
                <w:sz w:val="24"/>
                <w:szCs w:val="24"/>
              </w:rPr>
            </w:pPr>
            <w:r w:rsidRPr="004313D7">
              <w:rPr>
                <w:sz w:val="24"/>
                <w:szCs w:val="24"/>
              </w:rPr>
              <w:t xml:space="preserve">Субъекты архитектурной, градостроительной и строительной деятельности имеют право в установленном </w:t>
            </w:r>
            <w:r w:rsidRPr="004313D7">
              <w:rPr>
                <w:b/>
                <w:sz w:val="24"/>
                <w:szCs w:val="24"/>
              </w:rPr>
              <w:t>законодательством</w:t>
            </w:r>
            <w:r w:rsidRPr="004313D7">
              <w:rPr>
                <w:sz w:val="24"/>
                <w:szCs w:val="24"/>
              </w:rPr>
              <w:t xml:space="preserve"> порядке:</w:t>
            </w:r>
          </w:p>
          <w:p w14:paraId="0C38D5A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B6997D2"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CF254EB" w14:textId="77777777" w:rsidR="00BD63D0" w:rsidRPr="004313D7" w:rsidRDefault="00BD63D0" w:rsidP="00BD63D0">
            <w:pPr>
              <w:shd w:val="clear" w:color="auto" w:fill="FFFFFF"/>
              <w:ind w:firstLine="314"/>
              <w:jc w:val="both"/>
              <w:rPr>
                <w:sz w:val="24"/>
                <w:szCs w:val="24"/>
              </w:rPr>
            </w:pPr>
            <w:r w:rsidRPr="004313D7">
              <w:rPr>
                <w:sz w:val="24"/>
                <w:szCs w:val="24"/>
              </w:rPr>
              <w:t>Абзац первый статьи 8 проекта 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B0782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7FDBC7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C3414B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450AC6F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9806E9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6B070CA" w14:textId="77777777" w:rsidTr="00C86D4E">
        <w:trPr>
          <w:jc w:val="center"/>
        </w:trPr>
        <w:tc>
          <w:tcPr>
            <w:tcW w:w="704" w:type="dxa"/>
            <w:shd w:val="clear" w:color="auto" w:fill="auto"/>
          </w:tcPr>
          <w:p w14:paraId="76E83E9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B5FEAC"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1) статьи 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EF7E1D4" w14:textId="77777777" w:rsidR="00BD63D0" w:rsidRPr="004313D7" w:rsidRDefault="00BD63D0" w:rsidP="00BD63D0">
            <w:pPr>
              <w:shd w:val="clear" w:color="auto" w:fill="FFFFFF"/>
              <w:ind w:firstLine="191"/>
              <w:jc w:val="both"/>
              <w:rPr>
                <w:sz w:val="24"/>
                <w:szCs w:val="24"/>
              </w:rPr>
            </w:pPr>
            <w:r w:rsidRPr="004313D7">
              <w:rPr>
                <w:sz w:val="24"/>
                <w:szCs w:val="24"/>
              </w:rPr>
              <w:t>Статья 8. Права субъектов архитектурной, градостроительной и строительной деятельности</w:t>
            </w:r>
          </w:p>
          <w:p w14:paraId="169F5796"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Субъекты архитектурной, градостроительной и строительной деятельности имеют право в установленном законодательством порядке:</w:t>
            </w:r>
          </w:p>
          <w:p w14:paraId="79EFD999" w14:textId="77777777" w:rsidR="00BD63D0" w:rsidRPr="004313D7" w:rsidRDefault="00BD63D0" w:rsidP="00BD63D0">
            <w:pPr>
              <w:shd w:val="clear" w:color="auto" w:fill="FFFFFF"/>
              <w:ind w:firstLine="191"/>
              <w:jc w:val="both"/>
              <w:rPr>
                <w:sz w:val="24"/>
                <w:szCs w:val="24"/>
              </w:rPr>
            </w:pPr>
            <w:r w:rsidRPr="004313D7">
              <w:rPr>
                <w:sz w:val="24"/>
                <w:szCs w:val="24"/>
              </w:rPr>
              <w:t xml:space="preserve">1) запрашивать и получать информацию (сведения, данные, исходные материалы или документы) из соответствующих органов архитектуры и градостроительства, а также государственного предприятия, осуществляющего ведение государственного градостроительного кадастра (за исключением информации или документов ограниченного доступа), необходимую для предпроектных исследований, подготовки обоснования инвестиций в строительство, планирования освоения территории и (или) ее застройки, проектирования и строительства </w:t>
            </w:r>
            <w:r w:rsidRPr="004313D7">
              <w:rPr>
                <w:b/>
                <w:sz w:val="24"/>
                <w:szCs w:val="24"/>
              </w:rPr>
              <w:t>объектов</w:t>
            </w:r>
            <w:r w:rsidRPr="004313D7">
              <w:rPr>
                <w:sz w:val="24"/>
                <w:szCs w:val="24"/>
              </w:rPr>
              <w:t>, а также их последующей эксплуатации;</w:t>
            </w:r>
          </w:p>
          <w:p w14:paraId="017BC70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4904353"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737576"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1) статьи 8 проекта слово «</w:t>
            </w:r>
            <w:r w:rsidRPr="004313D7">
              <w:rPr>
                <w:b/>
                <w:sz w:val="24"/>
                <w:szCs w:val="24"/>
              </w:rPr>
              <w:t>объектов</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16DF89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2E635F9"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4B1585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В целях приведения в </w:t>
            </w:r>
            <w:r w:rsidRPr="004313D7">
              <w:rPr>
                <w:sz w:val="24"/>
                <w:szCs w:val="24"/>
              </w:rPr>
              <w:lastRenderedPageBreak/>
              <w:t>соответствие с подпунктом 62) статьи 1 проекта.</w:t>
            </w:r>
          </w:p>
        </w:tc>
        <w:tc>
          <w:tcPr>
            <w:tcW w:w="1667" w:type="dxa"/>
            <w:shd w:val="clear" w:color="auto" w:fill="auto"/>
          </w:tcPr>
          <w:p w14:paraId="6296D50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4F76413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91B9749" w14:textId="77777777" w:rsidTr="00C86D4E">
        <w:trPr>
          <w:jc w:val="center"/>
        </w:trPr>
        <w:tc>
          <w:tcPr>
            <w:tcW w:w="704" w:type="dxa"/>
            <w:shd w:val="clear" w:color="auto" w:fill="auto"/>
          </w:tcPr>
          <w:p w14:paraId="39E3A36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CFFFB08"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Новые подпункты  4), 5), 6), 7), 8) и пункт 2 статьи 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34E5B97" w14:textId="77777777" w:rsidR="00BD63D0" w:rsidRPr="004313D7" w:rsidRDefault="00BD63D0" w:rsidP="00BD63D0">
            <w:pPr>
              <w:shd w:val="clear" w:color="auto" w:fill="FFFFFF"/>
              <w:ind w:firstLine="191"/>
              <w:jc w:val="both"/>
              <w:rPr>
                <w:sz w:val="24"/>
                <w:szCs w:val="24"/>
              </w:rPr>
            </w:pPr>
            <w:r w:rsidRPr="004313D7">
              <w:rPr>
                <w:sz w:val="24"/>
                <w:szCs w:val="24"/>
              </w:rPr>
              <w:t>Статья 8. Права субъектов архитектурной, градостроительной и строительной деятельности</w:t>
            </w:r>
          </w:p>
          <w:p w14:paraId="601C8918"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имеют право в установленном законодательством порядке:</w:t>
            </w:r>
          </w:p>
          <w:p w14:paraId="41C4445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17FC482" w14:textId="77777777" w:rsidR="00BD63D0" w:rsidRPr="004313D7" w:rsidRDefault="00BD63D0" w:rsidP="00BD63D0">
            <w:pPr>
              <w:shd w:val="clear" w:color="auto" w:fill="FFFFFF"/>
              <w:ind w:firstLine="191"/>
              <w:jc w:val="both"/>
              <w:rPr>
                <w:b/>
                <w:sz w:val="24"/>
                <w:szCs w:val="24"/>
              </w:rPr>
            </w:pPr>
            <w:r w:rsidRPr="004313D7">
              <w:rPr>
                <w:b/>
                <w:sz w:val="24"/>
                <w:szCs w:val="24"/>
              </w:rPr>
              <w:lastRenderedPageBreak/>
              <w:t>4) отсутствует;</w:t>
            </w:r>
          </w:p>
          <w:p w14:paraId="3DA27A74" w14:textId="77777777" w:rsidR="00BD63D0" w:rsidRPr="004313D7" w:rsidRDefault="00BD63D0" w:rsidP="00BD63D0">
            <w:pPr>
              <w:shd w:val="clear" w:color="auto" w:fill="FFFFFF"/>
              <w:ind w:firstLine="191"/>
              <w:jc w:val="both"/>
              <w:rPr>
                <w:b/>
                <w:sz w:val="24"/>
                <w:szCs w:val="24"/>
              </w:rPr>
            </w:pPr>
            <w:r w:rsidRPr="004313D7">
              <w:rPr>
                <w:b/>
                <w:sz w:val="24"/>
                <w:szCs w:val="24"/>
              </w:rPr>
              <w:t>5) отсутствует;</w:t>
            </w:r>
          </w:p>
          <w:p w14:paraId="1D409C12" w14:textId="77777777" w:rsidR="00BD63D0" w:rsidRPr="004313D7" w:rsidRDefault="00BD63D0" w:rsidP="00BD63D0">
            <w:pPr>
              <w:shd w:val="clear" w:color="auto" w:fill="FFFFFF"/>
              <w:ind w:firstLine="191"/>
              <w:jc w:val="both"/>
              <w:rPr>
                <w:b/>
                <w:sz w:val="24"/>
                <w:szCs w:val="24"/>
              </w:rPr>
            </w:pPr>
            <w:r w:rsidRPr="004313D7">
              <w:rPr>
                <w:b/>
                <w:sz w:val="24"/>
                <w:szCs w:val="24"/>
              </w:rPr>
              <w:t>6) отсутствует;</w:t>
            </w:r>
          </w:p>
          <w:p w14:paraId="52B00F8B" w14:textId="77777777" w:rsidR="00BD63D0" w:rsidRPr="004313D7" w:rsidRDefault="00BD63D0" w:rsidP="00BD63D0">
            <w:pPr>
              <w:shd w:val="clear" w:color="auto" w:fill="FFFFFF"/>
              <w:ind w:firstLine="191"/>
              <w:jc w:val="both"/>
              <w:rPr>
                <w:b/>
                <w:sz w:val="24"/>
                <w:szCs w:val="24"/>
              </w:rPr>
            </w:pPr>
            <w:r w:rsidRPr="004313D7">
              <w:rPr>
                <w:b/>
                <w:sz w:val="24"/>
                <w:szCs w:val="24"/>
              </w:rPr>
              <w:t>7) отсутствует;</w:t>
            </w:r>
          </w:p>
          <w:p w14:paraId="47511965" w14:textId="77777777" w:rsidR="00BD63D0" w:rsidRPr="004313D7" w:rsidRDefault="00BD63D0" w:rsidP="00BD63D0">
            <w:pPr>
              <w:shd w:val="clear" w:color="auto" w:fill="FFFFFF"/>
              <w:ind w:firstLine="191"/>
              <w:jc w:val="both"/>
              <w:rPr>
                <w:b/>
                <w:sz w:val="24"/>
                <w:szCs w:val="24"/>
              </w:rPr>
            </w:pPr>
            <w:r w:rsidRPr="004313D7">
              <w:rPr>
                <w:b/>
                <w:sz w:val="24"/>
                <w:szCs w:val="24"/>
              </w:rPr>
              <w:t>8) отсутствует.</w:t>
            </w:r>
          </w:p>
          <w:p w14:paraId="0D47FFA0" w14:textId="77777777" w:rsidR="00BD63D0" w:rsidRPr="004313D7" w:rsidRDefault="00BD63D0" w:rsidP="00BD63D0">
            <w:pPr>
              <w:shd w:val="clear" w:color="auto" w:fill="FFFFFF"/>
              <w:ind w:firstLine="191"/>
              <w:jc w:val="both"/>
              <w:rPr>
                <w:sz w:val="24"/>
                <w:szCs w:val="24"/>
              </w:rPr>
            </w:pPr>
            <w:r w:rsidRPr="004313D7">
              <w:rPr>
                <w:b/>
                <w:sz w:val="24"/>
                <w:szCs w:val="24"/>
              </w:rPr>
              <w:t>2.</w:t>
            </w:r>
            <w:r w:rsidRPr="004313D7">
              <w:rPr>
                <w:sz w:val="24"/>
                <w:szCs w:val="24"/>
              </w:rPr>
              <w:t xml:space="preserve"> </w:t>
            </w:r>
            <w:r w:rsidRPr="004313D7">
              <w:rPr>
                <w:b/>
                <w:sz w:val="24"/>
                <w:szCs w:val="24"/>
              </w:rPr>
              <w:t>Отсутствует.</w:t>
            </w:r>
          </w:p>
          <w:p w14:paraId="1E265EFD"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116DCC9"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статье 8 проекта:</w:t>
            </w:r>
          </w:p>
          <w:p w14:paraId="2520F2CC" w14:textId="77777777" w:rsidR="00BD63D0" w:rsidRPr="004313D7" w:rsidRDefault="00BD63D0" w:rsidP="00BD63D0">
            <w:pPr>
              <w:shd w:val="clear" w:color="auto" w:fill="FFFFFF"/>
              <w:ind w:firstLine="314"/>
              <w:jc w:val="both"/>
              <w:rPr>
                <w:sz w:val="24"/>
                <w:szCs w:val="24"/>
              </w:rPr>
            </w:pPr>
            <w:r w:rsidRPr="004313D7">
              <w:rPr>
                <w:sz w:val="24"/>
                <w:szCs w:val="24"/>
              </w:rPr>
              <w:t>дополнить подпунктами 4), 5), 6), 7) и 8) следующего содержания:</w:t>
            </w:r>
          </w:p>
          <w:p w14:paraId="7C0F4589" w14:textId="77777777" w:rsidR="00BD63D0" w:rsidRPr="004313D7" w:rsidRDefault="00BD63D0" w:rsidP="00BD63D0">
            <w:pPr>
              <w:shd w:val="clear" w:color="auto" w:fill="FFFFFF"/>
              <w:ind w:firstLine="314"/>
              <w:jc w:val="both"/>
              <w:rPr>
                <w:b/>
                <w:sz w:val="24"/>
                <w:szCs w:val="24"/>
              </w:rPr>
            </w:pPr>
            <w:r w:rsidRPr="004313D7">
              <w:rPr>
                <w:b/>
                <w:sz w:val="24"/>
                <w:szCs w:val="24"/>
              </w:rPr>
              <w:t>«4) участвовать в обсуждении вопросов в области архитектурной, градостроительной и строительной деятельности;</w:t>
            </w:r>
          </w:p>
          <w:p w14:paraId="70EB9945" w14:textId="77777777" w:rsidR="00BD63D0" w:rsidRPr="004313D7" w:rsidRDefault="00BD63D0" w:rsidP="00BD63D0">
            <w:pPr>
              <w:shd w:val="clear" w:color="auto" w:fill="FFFFFF"/>
              <w:ind w:firstLine="314"/>
              <w:jc w:val="both"/>
              <w:rPr>
                <w:b/>
                <w:sz w:val="24"/>
                <w:szCs w:val="24"/>
              </w:rPr>
            </w:pPr>
            <w:r w:rsidRPr="004313D7">
              <w:rPr>
                <w:b/>
                <w:sz w:val="24"/>
                <w:szCs w:val="24"/>
              </w:rPr>
              <w:lastRenderedPageBreak/>
              <w:t>5) осуществлять разработку градостроительных проектов и проектной документации при наличии соответствующего разрешения;</w:t>
            </w:r>
          </w:p>
          <w:p w14:paraId="1963D9B0" w14:textId="77777777" w:rsidR="00BD63D0" w:rsidRPr="004313D7" w:rsidRDefault="00BD63D0" w:rsidP="00BD63D0">
            <w:pPr>
              <w:shd w:val="clear" w:color="auto" w:fill="FFFFFF"/>
              <w:ind w:firstLine="314"/>
              <w:jc w:val="both"/>
              <w:rPr>
                <w:b/>
                <w:sz w:val="24"/>
                <w:szCs w:val="24"/>
              </w:rPr>
            </w:pPr>
            <w:r w:rsidRPr="004313D7">
              <w:rPr>
                <w:b/>
                <w:sz w:val="24"/>
                <w:szCs w:val="24"/>
              </w:rPr>
              <w:t>6) осуществлять функции заказчика, застройщика, инженерной организации, подрядчика, являться их представителями;</w:t>
            </w:r>
          </w:p>
          <w:p w14:paraId="26A304E3" w14:textId="77777777" w:rsidR="00BD63D0" w:rsidRPr="004313D7" w:rsidRDefault="00BD63D0" w:rsidP="00BD63D0">
            <w:pPr>
              <w:shd w:val="clear" w:color="auto" w:fill="FFFFFF"/>
              <w:ind w:firstLine="314"/>
              <w:jc w:val="both"/>
              <w:rPr>
                <w:b/>
                <w:sz w:val="24"/>
                <w:szCs w:val="24"/>
              </w:rPr>
            </w:pPr>
            <w:r w:rsidRPr="004313D7">
              <w:rPr>
                <w:b/>
                <w:sz w:val="24"/>
                <w:szCs w:val="24"/>
              </w:rPr>
              <w:t>7)  обжаловать в порядке, установленном законодательством, заключения государственной экспертизы;</w:t>
            </w:r>
          </w:p>
          <w:p w14:paraId="56FF4B09" w14:textId="77777777" w:rsidR="00BD63D0" w:rsidRPr="004313D7" w:rsidRDefault="00BD63D0" w:rsidP="00BD63D0">
            <w:pPr>
              <w:shd w:val="clear" w:color="auto" w:fill="FFFFFF"/>
              <w:ind w:firstLine="314"/>
              <w:jc w:val="both"/>
              <w:rPr>
                <w:sz w:val="24"/>
                <w:szCs w:val="24"/>
              </w:rPr>
            </w:pPr>
            <w:r w:rsidRPr="004313D7">
              <w:rPr>
                <w:b/>
                <w:sz w:val="24"/>
                <w:szCs w:val="24"/>
              </w:rPr>
              <w:t>8) осуществлять иные права в области архитектурной, градостроительной и строительной деятельности, предусмотренные настоящим Кодексом и иными актами законодательства.</w:t>
            </w:r>
            <w:r w:rsidRPr="004313D7">
              <w:rPr>
                <w:sz w:val="24"/>
                <w:szCs w:val="24"/>
              </w:rPr>
              <w:t>»;</w:t>
            </w:r>
          </w:p>
          <w:p w14:paraId="1AEE788E" w14:textId="77777777" w:rsidR="00BD63D0" w:rsidRPr="004313D7" w:rsidRDefault="00BD63D0" w:rsidP="00BD63D0">
            <w:pPr>
              <w:shd w:val="clear" w:color="auto" w:fill="FFFFFF"/>
              <w:ind w:firstLine="314"/>
              <w:jc w:val="both"/>
              <w:rPr>
                <w:b/>
                <w:sz w:val="24"/>
                <w:szCs w:val="24"/>
              </w:rPr>
            </w:pPr>
            <w:r w:rsidRPr="004313D7">
              <w:rPr>
                <w:sz w:val="24"/>
                <w:szCs w:val="24"/>
              </w:rPr>
              <w:t>дополнить пунктом 2 следующего содержания:</w:t>
            </w:r>
          </w:p>
          <w:p w14:paraId="4993A2B9" w14:textId="77777777" w:rsidR="00BD63D0" w:rsidRPr="004313D7" w:rsidRDefault="00BD63D0" w:rsidP="00BD63D0">
            <w:pPr>
              <w:shd w:val="clear" w:color="auto" w:fill="FFFFFF"/>
              <w:ind w:firstLine="314"/>
              <w:jc w:val="both"/>
              <w:rPr>
                <w:b/>
                <w:sz w:val="24"/>
                <w:szCs w:val="24"/>
              </w:rPr>
            </w:pPr>
            <w:r w:rsidRPr="004313D7">
              <w:rPr>
                <w:sz w:val="24"/>
                <w:szCs w:val="24"/>
              </w:rPr>
              <w:t>«</w:t>
            </w:r>
            <w:r w:rsidRPr="004313D7">
              <w:rPr>
                <w:b/>
                <w:sz w:val="24"/>
                <w:szCs w:val="24"/>
              </w:rPr>
              <w:t xml:space="preserve">2. Юридические лица, физические лица, в том числе индивидуальные предприниматели, имеют право на благоприятную окружающую среду при осуществлении архитектурной, градостроительной и строительной деятельности, а также на полную, достоверную и своевременную информацию о состоянии окружающей </w:t>
            </w:r>
            <w:r w:rsidRPr="004313D7">
              <w:rPr>
                <w:b/>
                <w:sz w:val="24"/>
                <w:szCs w:val="24"/>
              </w:rPr>
              <w:lastRenderedPageBreak/>
              <w:t>среды.  Реализация этого права предусматривает их участие в:</w:t>
            </w:r>
          </w:p>
          <w:p w14:paraId="3FD66375" w14:textId="77777777" w:rsidR="00BD63D0" w:rsidRPr="004313D7" w:rsidRDefault="00BD63D0" w:rsidP="00BD63D0">
            <w:pPr>
              <w:shd w:val="clear" w:color="auto" w:fill="FFFFFF"/>
              <w:ind w:firstLine="314"/>
              <w:jc w:val="both"/>
              <w:rPr>
                <w:b/>
                <w:sz w:val="24"/>
                <w:szCs w:val="24"/>
              </w:rPr>
            </w:pPr>
            <w:r w:rsidRPr="004313D7">
              <w:rPr>
                <w:b/>
                <w:sz w:val="24"/>
                <w:szCs w:val="24"/>
              </w:rPr>
              <w:t>1) градостроительном (территориальном) планировании развития территорий, в том числе населенных пунктов;</w:t>
            </w:r>
          </w:p>
          <w:p w14:paraId="1EB24796" w14:textId="77777777" w:rsidR="00BD63D0" w:rsidRPr="004313D7" w:rsidRDefault="00BD63D0" w:rsidP="00BD63D0">
            <w:pPr>
              <w:shd w:val="clear" w:color="auto" w:fill="FFFFFF"/>
              <w:ind w:firstLine="314"/>
              <w:jc w:val="both"/>
              <w:rPr>
                <w:b/>
                <w:sz w:val="24"/>
                <w:szCs w:val="24"/>
              </w:rPr>
            </w:pPr>
            <w:r w:rsidRPr="004313D7">
              <w:rPr>
                <w:b/>
                <w:sz w:val="24"/>
                <w:szCs w:val="24"/>
              </w:rPr>
              <w:t>2) осуществлении архитектурной, градостроительной и строительной деятельности в порядке, определенном настоящим Кодексом;</w:t>
            </w:r>
          </w:p>
          <w:p w14:paraId="3871154B" w14:textId="77777777" w:rsidR="00BD63D0" w:rsidRPr="004313D7" w:rsidRDefault="00BD63D0" w:rsidP="00BD63D0">
            <w:pPr>
              <w:shd w:val="clear" w:color="auto" w:fill="FFFFFF"/>
              <w:ind w:firstLine="314"/>
              <w:jc w:val="both"/>
              <w:rPr>
                <w:b/>
                <w:sz w:val="24"/>
                <w:szCs w:val="24"/>
              </w:rPr>
            </w:pPr>
            <w:r w:rsidRPr="004313D7">
              <w:rPr>
                <w:b/>
                <w:sz w:val="24"/>
                <w:szCs w:val="24"/>
              </w:rPr>
              <w:t>3) иных мероприятиях в области архитектурной, градостроительной и строительной деятельности.</w:t>
            </w:r>
            <w:r w:rsidRPr="004313D7">
              <w:rPr>
                <w:sz w:val="24"/>
                <w:szCs w:val="24"/>
              </w:rPr>
              <w:t>».</w:t>
            </w:r>
          </w:p>
          <w:p w14:paraId="654AA2E1"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B577A43"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65FA4516"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4D395ACC"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C5D1CFA" w14:textId="77777777" w:rsidR="00BD63D0" w:rsidRPr="004313D7" w:rsidRDefault="00BD63D0" w:rsidP="00BD63D0">
            <w:pPr>
              <w:widowControl w:val="0"/>
              <w:pBdr>
                <w:top w:val="nil"/>
                <w:left w:val="nil"/>
                <w:bottom w:val="nil"/>
                <w:right w:val="nil"/>
                <w:between w:val="nil"/>
              </w:pBdr>
              <w:ind w:firstLine="302"/>
              <w:jc w:val="both"/>
              <w:rPr>
                <w:b/>
                <w:sz w:val="24"/>
                <w:szCs w:val="24"/>
              </w:rPr>
            </w:pPr>
          </w:p>
          <w:p w14:paraId="0B2D66A2"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bCs/>
                <w:sz w:val="24"/>
                <w:szCs w:val="24"/>
              </w:rPr>
              <w:t>Дополнение, в связи с ограниченным кругом прав обозначенный в данной статье.</w:t>
            </w:r>
          </w:p>
          <w:p w14:paraId="67C71716"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BCD96B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CA94490" w14:textId="77777777" w:rsidTr="00C86D4E">
        <w:trPr>
          <w:jc w:val="center"/>
        </w:trPr>
        <w:tc>
          <w:tcPr>
            <w:tcW w:w="704" w:type="dxa"/>
            <w:shd w:val="clear" w:color="auto" w:fill="auto"/>
          </w:tcPr>
          <w:p w14:paraId="3287BD3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C71A30C"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1)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E88B736" w14:textId="77777777" w:rsidR="00BD63D0" w:rsidRPr="004313D7" w:rsidRDefault="00BD63D0" w:rsidP="00BD63D0">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6DE960C4"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обязаны:</w:t>
            </w:r>
          </w:p>
          <w:p w14:paraId="2D322A5A" w14:textId="77777777" w:rsidR="00BD63D0" w:rsidRPr="004313D7" w:rsidRDefault="00BD63D0" w:rsidP="00BD63D0">
            <w:pPr>
              <w:shd w:val="clear" w:color="auto" w:fill="FFFFFF"/>
              <w:ind w:firstLine="191"/>
              <w:jc w:val="both"/>
              <w:rPr>
                <w:sz w:val="24"/>
                <w:szCs w:val="24"/>
              </w:rPr>
            </w:pPr>
            <w:r w:rsidRPr="004313D7">
              <w:rPr>
                <w:sz w:val="24"/>
                <w:szCs w:val="24"/>
              </w:rPr>
              <w:t xml:space="preserve">1) осуществлять деятельность в соответствии с законодательством и государственными </w:t>
            </w:r>
            <w:r w:rsidRPr="004313D7">
              <w:rPr>
                <w:b/>
                <w:sz w:val="24"/>
                <w:szCs w:val="24"/>
              </w:rPr>
              <w:t>нормативами</w:t>
            </w:r>
            <w:r w:rsidRPr="004313D7">
              <w:rPr>
                <w:sz w:val="24"/>
                <w:szCs w:val="24"/>
              </w:rPr>
              <w:t xml:space="preserve"> в области архитектуры, градостроительства и строительства;</w:t>
            </w:r>
          </w:p>
          <w:p w14:paraId="788F8EF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6BA1FF" w14:textId="77777777" w:rsidR="00BD63D0" w:rsidRPr="004313D7" w:rsidRDefault="00BD63D0" w:rsidP="00BD63D0">
            <w:pPr>
              <w:shd w:val="clear" w:color="auto" w:fill="FFFFFF"/>
              <w:ind w:firstLine="314"/>
              <w:jc w:val="both"/>
              <w:rPr>
                <w:sz w:val="24"/>
                <w:szCs w:val="24"/>
              </w:rPr>
            </w:pPr>
            <w:r w:rsidRPr="004313D7">
              <w:rPr>
                <w:sz w:val="24"/>
                <w:szCs w:val="24"/>
              </w:rPr>
              <w:t>Подпункт 1) статьи 9 проекта изложить в следующей редакции:</w:t>
            </w:r>
          </w:p>
          <w:p w14:paraId="5A328395" w14:textId="77777777" w:rsidR="00BD63D0" w:rsidRPr="004313D7" w:rsidRDefault="00BD63D0" w:rsidP="00BD63D0">
            <w:pPr>
              <w:shd w:val="clear" w:color="auto" w:fill="FFFFFF"/>
              <w:ind w:firstLine="314"/>
              <w:jc w:val="both"/>
              <w:rPr>
                <w:sz w:val="24"/>
                <w:szCs w:val="24"/>
              </w:rPr>
            </w:pPr>
            <w:r w:rsidRPr="004313D7">
              <w:rPr>
                <w:sz w:val="24"/>
                <w:szCs w:val="24"/>
              </w:rPr>
              <w:t xml:space="preserve">«1) осуществлять деятельность в соответствии с законодательством </w:t>
            </w:r>
            <w:r w:rsidRPr="004313D7">
              <w:rPr>
                <w:b/>
                <w:sz w:val="24"/>
                <w:szCs w:val="24"/>
              </w:rPr>
              <w:t>Республики Казахстан</w:t>
            </w:r>
            <w:r w:rsidRPr="004313D7">
              <w:rPr>
                <w:sz w:val="24"/>
                <w:szCs w:val="24"/>
              </w:rPr>
              <w:t xml:space="preserve">, государственными </w:t>
            </w:r>
            <w:r w:rsidRPr="004313D7">
              <w:rPr>
                <w:b/>
                <w:sz w:val="24"/>
                <w:szCs w:val="24"/>
              </w:rPr>
              <w:t>и межгосударственными нормативами</w:t>
            </w:r>
            <w:r w:rsidRPr="004313D7">
              <w:rPr>
                <w:sz w:val="24"/>
                <w:szCs w:val="24"/>
              </w:rPr>
              <w:t xml:space="preserve"> (</w:t>
            </w:r>
            <w:r w:rsidRPr="004313D7">
              <w:rPr>
                <w:b/>
                <w:sz w:val="24"/>
                <w:szCs w:val="24"/>
              </w:rPr>
              <w:t>межгосударственными</w:t>
            </w:r>
            <w:r w:rsidRPr="004313D7">
              <w:rPr>
                <w:sz w:val="24"/>
                <w:szCs w:val="24"/>
              </w:rPr>
              <w:t xml:space="preserve"> </w:t>
            </w:r>
            <w:r w:rsidRPr="004313D7">
              <w:rPr>
                <w:b/>
                <w:sz w:val="24"/>
                <w:szCs w:val="24"/>
              </w:rPr>
              <w:t xml:space="preserve">нормативными документами) </w:t>
            </w:r>
            <w:r w:rsidRPr="004313D7">
              <w:rPr>
                <w:sz w:val="24"/>
                <w:szCs w:val="24"/>
              </w:rPr>
              <w:t>в области архитектуры, градостроительства и строительства;».</w:t>
            </w:r>
          </w:p>
          <w:p w14:paraId="5EEEE410" w14:textId="77777777" w:rsidR="00BD63D0" w:rsidRPr="004313D7" w:rsidRDefault="00BD63D0" w:rsidP="00BD63D0">
            <w:pPr>
              <w:shd w:val="clear" w:color="auto" w:fill="FFFFFF"/>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DB01A1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7E5F43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BD6D89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118) статьи 1 проекта.</w:t>
            </w:r>
          </w:p>
        </w:tc>
        <w:tc>
          <w:tcPr>
            <w:tcW w:w="1667" w:type="dxa"/>
            <w:shd w:val="clear" w:color="auto" w:fill="auto"/>
          </w:tcPr>
          <w:p w14:paraId="4C40074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F64E4C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D0EAE" w:rsidRPr="004313D7" w14:paraId="03EF2A2A" w14:textId="77777777" w:rsidTr="00C86D4E">
        <w:trPr>
          <w:jc w:val="center"/>
        </w:trPr>
        <w:tc>
          <w:tcPr>
            <w:tcW w:w="704" w:type="dxa"/>
            <w:shd w:val="clear" w:color="auto" w:fill="auto"/>
          </w:tcPr>
          <w:p w14:paraId="4A2FE89C" w14:textId="77777777" w:rsidR="007D0EAE" w:rsidRPr="004313D7" w:rsidRDefault="007D0EAE" w:rsidP="007D0EA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AFB977E" w14:textId="153B24B9" w:rsidR="007D0EAE" w:rsidRPr="004313D7" w:rsidRDefault="007D0EAE" w:rsidP="00BF7322">
            <w:pPr>
              <w:pStyle w:val="pj"/>
              <w:shd w:val="clear" w:color="auto" w:fill="FFFFFF"/>
              <w:spacing w:before="0" w:beforeAutospacing="0" w:after="0" w:afterAutospacing="0"/>
              <w:contextualSpacing/>
              <w:jc w:val="both"/>
              <w:textAlignment w:val="baseline"/>
            </w:pPr>
            <w:r w:rsidRPr="004313D7">
              <w:t>Подпункт 1)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5B5AF6" w14:textId="77777777" w:rsidR="007D0EAE" w:rsidRPr="004313D7" w:rsidRDefault="007D0EAE" w:rsidP="007D0EAE">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27BD4CBC" w14:textId="77777777" w:rsidR="007D0EAE" w:rsidRPr="004313D7" w:rsidRDefault="007D0EAE" w:rsidP="007D0EAE">
            <w:pPr>
              <w:shd w:val="clear" w:color="auto" w:fill="FFFFFF"/>
              <w:ind w:firstLine="191"/>
              <w:jc w:val="both"/>
              <w:rPr>
                <w:sz w:val="24"/>
                <w:szCs w:val="24"/>
              </w:rPr>
            </w:pPr>
            <w:r w:rsidRPr="004313D7">
              <w:rPr>
                <w:sz w:val="24"/>
                <w:szCs w:val="24"/>
              </w:rPr>
              <w:lastRenderedPageBreak/>
              <w:t>Субъекты архитектурной, градостроительной и строительной деятельности обязаны:</w:t>
            </w:r>
          </w:p>
          <w:p w14:paraId="24359912" w14:textId="77777777" w:rsidR="007D0EAE" w:rsidRPr="004313D7" w:rsidRDefault="007D0EAE" w:rsidP="007D0EAE">
            <w:pPr>
              <w:shd w:val="clear" w:color="auto" w:fill="FFFFFF"/>
              <w:ind w:firstLine="191"/>
              <w:jc w:val="both"/>
              <w:rPr>
                <w:sz w:val="24"/>
                <w:szCs w:val="24"/>
              </w:rPr>
            </w:pPr>
            <w:r w:rsidRPr="004313D7">
              <w:rPr>
                <w:sz w:val="24"/>
                <w:szCs w:val="24"/>
              </w:rPr>
              <w:t xml:space="preserve">1) осуществлять деятельность в соответствии с законодательством и государственными </w:t>
            </w:r>
            <w:r w:rsidRPr="004313D7">
              <w:rPr>
                <w:bCs/>
                <w:sz w:val="24"/>
                <w:szCs w:val="24"/>
              </w:rPr>
              <w:t>нормативами</w:t>
            </w:r>
            <w:r w:rsidRPr="004313D7">
              <w:rPr>
                <w:sz w:val="24"/>
                <w:szCs w:val="24"/>
              </w:rPr>
              <w:t xml:space="preserve"> в области архитектуры, градостроительства и строительства;</w:t>
            </w:r>
          </w:p>
          <w:p w14:paraId="10EF890E" w14:textId="373E1A09" w:rsidR="007D0EAE" w:rsidRPr="004313D7" w:rsidRDefault="007D0EAE" w:rsidP="007D0EAE">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E22EFB" w14:textId="77777777" w:rsidR="007D0EAE" w:rsidRPr="004313D7" w:rsidRDefault="007D0EAE" w:rsidP="007D0EAE">
            <w:pPr>
              <w:spacing w:after="6" w:line="258" w:lineRule="auto"/>
              <w:ind w:left="2" w:right="74"/>
              <w:jc w:val="both"/>
              <w:rPr>
                <w:sz w:val="24"/>
                <w:szCs w:val="24"/>
              </w:rPr>
            </w:pPr>
            <w:r w:rsidRPr="004313D7">
              <w:rPr>
                <w:sz w:val="24"/>
                <w:szCs w:val="24"/>
              </w:rPr>
              <w:lastRenderedPageBreak/>
              <w:t xml:space="preserve">Статья 9. Обязанности субъектов архитектурной, градостроительной и строительной деятельности </w:t>
            </w:r>
          </w:p>
          <w:p w14:paraId="1E3116D9" w14:textId="77777777" w:rsidR="007D0EAE" w:rsidRPr="004313D7" w:rsidRDefault="007D0EAE" w:rsidP="007D0EAE">
            <w:pPr>
              <w:spacing w:line="276" w:lineRule="auto"/>
              <w:ind w:left="2"/>
              <w:rPr>
                <w:sz w:val="24"/>
                <w:szCs w:val="24"/>
              </w:rPr>
            </w:pPr>
            <w:r w:rsidRPr="004313D7">
              <w:rPr>
                <w:sz w:val="24"/>
                <w:szCs w:val="24"/>
              </w:rPr>
              <w:lastRenderedPageBreak/>
              <w:t xml:space="preserve">Субъекты </w:t>
            </w:r>
            <w:r w:rsidRPr="004313D7">
              <w:rPr>
                <w:sz w:val="24"/>
                <w:szCs w:val="24"/>
              </w:rPr>
              <w:tab/>
              <w:t xml:space="preserve">архитектурной, градостроительной </w:t>
            </w:r>
            <w:r w:rsidRPr="004313D7">
              <w:rPr>
                <w:sz w:val="24"/>
                <w:szCs w:val="24"/>
              </w:rPr>
              <w:tab/>
              <w:t xml:space="preserve">и </w:t>
            </w:r>
            <w:r w:rsidRPr="004313D7">
              <w:rPr>
                <w:sz w:val="24"/>
                <w:szCs w:val="24"/>
              </w:rPr>
              <w:tab/>
              <w:t xml:space="preserve">строительной деятельности обязаны: </w:t>
            </w:r>
          </w:p>
          <w:p w14:paraId="5C463721" w14:textId="77777777" w:rsidR="007D0EAE" w:rsidRPr="004313D7" w:rsidRDefault="007D0EAE" w:rsidP="007D0EAE">
            <w:pPr>
              <w:spacing w:after="42"/>
              <w:ind w:left="2" w:right="73"/>
              <w:jc w:val="both"/>
              <w:rPr>
                <w:b/>
                <w:bCs/>
                <w:sz w:val="24"/>
                <w:szCs w:val="24"/>
              </w:rPr>
            </w:pPr>
            <w:r w:rsidRPr="004313D7">
              <w:rPr>
                <w:sz w:val="24"/>
                <w:szCs w:val="24"/>
              </w:rPr>
              <w:t>1) осуществлять деятельность в соответствии с законодательством и государственными нормативами в области архитектуры, градостроительства и строительства</w:t>
            </w:r>
            <w:r w:rsidRPr="004313D7">
              <w:rPr>
                <w:b/>
                <w:bCs/>
                <w:sz w:val="24"/>
                <w:szCs w:val="24"/>
              </w:rPr>
              <w:t xml:space="preserve">, а также в области энергосбережения и повышения </w:t>
            </w:r>
          </w:p>
          <w:p w14:paraId="0CBDE4F4" w14:textId="77777777" w:rsidR="007D0EAE" w:rsidRPr="004313D7" w:rsidRDefault="007D0EAE" w:rsidP="007D0EAE">
            <w:pPr>
              <w:spacing w:line="259" w:lineRule="auto"/>
              <w:ind w:left="2"/>
              <w:rPr>
                <w:b/>
                <w:bCs/>
                <w:sz w:val="24"/>
                <w:szCs w:val="24"/>
              </w:rPr>
            </w:pPr>
            <w:r w:rsidRPr="004313D7">
              <w:rPr>
                <w:b/>
                <w:bCs/>
                <w:sz w:val="24"/>
                <w:szCs w:val="24"/>
              </w:rPr>
              <w:t xml:space="preserve">энергоэффективности; </w:t>
            </w:r>
          </w:p>
          <w:p w14:paraId="50698E1D" w14:textId="6C0510B2" w:rsidR="007D0EAE" w:rsidRPr="004313D7" w:rsidRDefault="007D0EAE" w:rsidP="007D0EAE">
            <w:pPr>
              <w:shd w:val="clear" w:color="auto" w:fill="FFFFFF"/>
              <w:ind w:firstLine="314"/>
              <w:jc w:val="both"/>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7ABBBB7" w14:textId="77777777" w:rsidR="007D0EAE" w:rsidRPr="004313D7" w:rsidRDefault="007D0EAE" w:rsidP="007D0EAE">
            <w:pPr>
              <w:spacing w:after="36" w:line="242" w:lineRule="auto"/>
              <w:ind w:left="3" w:right="60" w:firstLine="317"/>
              <w:jc w:val="both"/>
              <w:rPr>
                <w:b/>
                <w:bCs/>
                <w:sz w:val="24"/>
                <w:szCs w:val="24"/>
              </w:rPr>
            </w:pPr>
            <w:r w:rsidRPr="004313D7">
              <w:rPr>
                <w:b/>
                <w:bCs/>
                <w:sz w:val="24"/>
                <w:szCs w:val="24"/>
              </w:rPr>
              <w:lastRenderedPageBreak/>
              <w:t>Депутаты</w:t>
            </w:r>
          </w:p>
          <w:p w14:paraId="524D2C8D" w14:textId="77777777" w:rsidR="007D0EAE" w:rsidRPr="004313D7" w:rsidRDefault="007D0EAE" w:rsidP="007D0EAE">
            <w:pPr>
              <w:spacing w:after="36" w:line="242" w:lineRule="auto"/>
              <w:ind w:left="3" w:right="60" w:firstLine="317"/>
              <w:jc w:val="both"/>
              <w:rPr>
                <w:b/>
                <w:bCs/>
                <w:sz w:val="24"/>
                <w:szCs w:val="24"/>
              </w:rPr>
            </w:pPr>
            <w:proofErr w:type="spellStart"/>
            <w:r w:rsidRPr="004313D7">
              <w:rPr>
                <w:b/>
                <w:bCs/>
                <w:sz w:val="24"/>
                <w:szCs w:val="24"/>
              </w:rPr>
              <w:t>Смагулов</w:t>
            </w:r>
            <w:proofErr w:type="spellEnd"/>
            <w:r w:rsidRPr="004313D7">
              <w:rPr>
                <w:b/>
                <w:bCs/>
                <w:sz w:val="24"/>
                <w:szCs w:val="24"/>
              </w:rPr>
              <w:t xml:space="preserve"> Б. А.</w:t>
            </w:r>
          </w:p>
          <w:p w14:paraId="75B30B97" w14:textId="77777777" w:rsidR="007D0EAE" w:rsidRPr="004313D7" w:rsidRDefault="007D0EAE" w:rsidP="007D0EAE">
            <w:pPr>
              <w:spacing w:after="36" w:line="242" w:lineRule="auto"/>
              <w:ind w:left="3" w:right="60" w:firstLine="317"/>
              <w:jc w:val="both"/>
              <w:rPr>
                <w:b/>
                <w:bCs/>
                <w:sz w:val="24"/>
                <w:szCs w:val="24"/>
              </w:rPr>
            </w:pPr>
            <w:proofErr w:type="spellStart"/>
            <w:r w:rsidRPr="004313D7">
              <w:rPr>
                <w:b/>
                <w:bCs/>
                <w:sz w:val="24"/>
                <w:szCs w:val="24"/>
              </w:rPr>
              <w:lastRenderedPageBreak/>
              <w:t>Искандиров</w:t>
            </w:r>
            <w:proofErr w:type="spellEnd"/>
            <w:r w:rsidRPr="004313D7">
              <w:rPr>
                <w:b/>
                <w:bCs/>
                <w:sz w:val="24"/>
                <w:szCs w:val="24"/>
              </w:rPr>
              <w:t xml:space="preserve"> М.З.</w:t>
            </w:r>
          </w:p>
          <w:p w14:paraId="70D08F0C" w14:textId="77777777" w:rsidR="007D0EAE" w:rsidRPr="004313D7" w:rsidRDefault="007D0EAE" w:rsidP="007D0EAE">
            <w:pPr>
              <w:spacing w:after="36" w:line="242" w:lineRule="auto"/>
              <w:ind w:left="3" w:right="60" w:firstLine="317"/>
              <w:jc w:val="both"/>
              <w:rPr>
                <w:b/>
                <w:bCs/>
                <w:sz w:val="24"/>
                <w:szCs w:val="24"/>
              </w:rPr>
            </w:pPr>
            <w:proofErr w:type="spellStart"/>
            <w:r w:rsidRPr="004313D7">
              <w:rPr>
                <w:b/>
                <w:bCs/>
                <w:sz w:val="24"/>
                <w:szCs w:val="24"/>
              </w:rPr>
              <w:t>Калыков</w:t>
            </w:r>
            <w:proofErr w:type="spellEnd"/>
            <w:r w:rsidRPr="004313D7">
              <w:rPr>
                <w:b/>
                <w:bCs/>
                <w:sz w:val="24"/>
                <w:szCs w:val="24"/>
              </w:rPr>
              <w:t xml:space="preserve"> А.К.</w:t>
            </w:r>
          </w:p>
          <w:p w14:paraId="199D03E9" w14:textId="77777777" w:rsidR="007D0EAE" w:rsidRPr="004313D7" w:rsidRDefault="007D0EAE" w:rsidP="007D0EAE">
            <w:pPr>
              <w:widowControl w:val="0"/>
              <w:pBdr>
                <w:top w:val="nil"/>
                <w:left w:val="nil"/>
                <w:bottom w:val="nil"/>
                <w:right w:val="nil"/>
                <w:between w:val="nil"/>
              </w:pBdr>
              <w:ind w:firstLine="311"/>
              <w:jc w:val="both"/>
              <w:rPr>
                <w:sz w:val="24"/>
                <w:szCs w:val="24"/>
              </w:rPr>
            </w:pPr>
          </w:p>
          <w:p w14:paraId="7C7DD8EE" w14:textId="7C56663C" w:rsidR="007D0EAE" w:rsidRPr="004313D7" w:rsidRDefault="007D0EAE" w:rsidP="007D0EAE">
            <w:pPr>
              <w:widowControl w:val="0"/>
              <w:pBdr>
                <w:top w:val="nil"/>
                <w:left w:val="nil"/>
                <w:bottom w:val="nil"/>
                <w:right w:val="nil"/>
                <w:between w:val="nil"/>
              </w:pBdr>
              <w:ind w:firstLine="311"/>
              <w:jc w:val="both"/>
              <w:rPr>
                <w:b/>
                <w:sz w:val="24"/>
                <w:szCs w:val="24"/>
              </w:rPr>
            </w:pPr>
            <w:r w:rsidRPr="004313D7">
              <w:rPr>
                <w:sz w:val="24"/>
                <w:szCs w:val="24"/>
              </w:rPr>
              <w:t xml:space="preserve">Аналогичное обоснование приведено в пункте 2 Сравнительной таблицы. </w:t>
            </w:r>
          </w:p>
        </w:tc>
        <w:tc>
          <w:tcPr>
            <w:tcW w:w="1667" w:type="dxa"/>
            <w:shd w:val="clear" w:color="auto" w:fill="auto"/>
          </w:tcPr>
          <w:p w14:paraId="02F81FF8" w14:textId="77777777" w:rsidR="007D0EAE" w:rsidRPr="004313D7" w:rsidRDefault="007D0EAE" w:rsidP="007D0EAE">
            <w:pPr>
              <w:widowControl w:val="0"/>
              <w:pBdr>
                <w:top w:val="nil"/>
                <w:left w:val="nil"/>
                <w:bottom w:val="nil"/>
                <w:right w:val="nil"/>
                <w:between w:val="nil"/>
              </w:pBdr>
              <w:jc w:val="center"/>
              <w:rPr>
                <w:b/>
                <w:sz w:val="24"/>
                <w:szCs w:val="24"/>
              </w:rPr>
            </w:pPr>
          </w:p>
        </w:tc>
      </w:tr>
      <w:tr w:rsidR="00BD63D0" w:rsidRPr="004313D7" w14:paraId="7682EB31" w14:textId="77777777" w:rsidTr="00C86D4E">
        <w:trPr>
          <w:jc w:val="center"/>
        </w:trPr>
        <w:tc>
          <w:tcPr>
            <w:tcW w:w="704" w:type="dxa"/>
            <w:shd w:val="clear" w:color="auto" w:fill="auto"/>
          </w:tcPr>
          <w:p w14:paraId="34B830D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9366A9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3)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A31AEF" w14:textId="77777777" w:rsidR="00BD63D0" w:rsidRPr="004313D7" w:rsidRDefault="00BD63D0" w:rsidP="00BD63D0">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274D2FFF"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обязаны:</w:t>
            </w:r>
          </w:p>
          <w:p w14:paraId="57371610"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7564823" w14:textId="77777777" w:rsidR="00BD63D0" w:rsidRPr="004313D7" w:rsidRDefault="00BD63D0" w:rsidP="00BD63D0">
            <w:pPr>
              <w:shd w:val="clear" w:color="auto" w:fill="FFFFFF"/>
              <w:ind w:firstLine="191"/>
              <w:jc w:val="both"/>
              <w:rPr>
                <w:sz w:val="24"/>
                <w:szCs w:val="24"/>
              </w:rPr>
            </w:pPr>
            <w:r w:rsidRPr="004313D7">
              <w:rPr>
                <w:sz w:val="24"/>
                <w:szCs w:val="24"/>
              </w:rPr>
              <w:t xml:space="preserve">3) поддерживать находящиеся в их собственности (владении, пользовании) </w:t>
            </w:r>
            <w:r w:rsidRPr="004313D7">
              <w:rPr>
                <w:b/>
                <w:sz w:val="24"/>
                <w:szCs w:val="24"/>
              </w:rPr>
              <w:t>эксплуатируемые</w:t>
            </w:r>
            <w:r w:rsidRPr="004313D7">
              <w:rPr>
                <w:sz w:val="24"/>
                <w:szCs w:val="24"/>
              </w:rPr>
              <w:t xml:space="preserve"> объекты в надлежащем состоянии, обеспечивающем их безопасность для граждан, а также беспрепятственный доступ маломобильным группам населения, устойчивое функционирование в соответствии с нормативными и другими обязательными требованиями;</w:t>
            </w:r>
          </w:p>
          <w:p w14:paraId="441A6F3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2A28D6" w14:textId="77777777" w:rsidR="00BD63D0" w:rsidRPr="004313D7" w:rsidRDefault="00BD63D0" w:rsidP="00BD63D0">
            <w:pPr>
              <w:shd w:val="clear" w:color="auto" w:fill="FFFFFF"/>
              <w:ind w:firstLine="314"/>
              <w:jc w:val="both"/>
              <w:rPr>
                <w:sz w:val="24"/>
                <w:szCs w:val="24"/>
              </w:rPr>
            </w:pPr>
            <w:r w:rsidRPr="004313D7">
              <w:rPr>
                <w:sz w:val="24"/>
                <w:szCs w:val="24"/>
              </w:rPr>
              <w:t>Подпункт 3) статьи 9 проекта после слова «</w:t>
            </w:r>
            <w:r w:rsidRPr="004313D7">
              <w:rPr>
                <w:b/>
                <w:sz w:val="24"/>
                <w:szCs w:val="24"/>
              </w:rPr>
              <w:t>эксплуатируемые</w:t>
            </w:r>
            <w:r w:rsidRPr="004313D7">
              <w:rPr>
                <w:sz w:val="24"/>
                <w:szCs w:val="24"/>
              </w:rPr>
              <w:t>» дополнить словом «</w:t>
            </w:r>
            <w:r w:rsidRPr="004313D7">
              <w:rPr>
                <w:b/>
                <w:sz w:val="24"/>
                <w:szCs w:val="24"/>
              </w:rPr>
              <w:t>строительные</w:t>
            </w:r>
            <w:r w:rsidRPr="004313D7">
              <w:rPr>
                <w:sz w:val="24"/>
                <w:szCs w:val="24"/>
              </w:rPr>
              <w:t>».</w:t>
            </w:r>
          </w:p>
          <w:p w14:paraId="7D6D83FD"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6D707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A80E3F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DB761D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67) статьи 1 проекта.</w:t>
            </w:r>
          </w:p>
        </w:tc>
        <w:tc>
          <w:tcPr>
            <w:tcW w:w="1667" w:type="dxa"/>
            <w:shd w:val="clear" w:color="auto" w:fill="auto"/>
          </w:tcPr>
          <w:p w14:paraId="5F3225E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21E5588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8BBDA71" w14:textId="77777777" w:rsidTr="00C86D4E">
        <w:trPr>
          <w:jc w:val="center"/>
        </w:trPr>
        <w:tc>
          <w:tcPr>
            <w:tcW w:w="704" w:type="dxa"/>
            <w:shd w:val="clear" w:color="auto" w:fill="auto"/>
          </w:tcPr>
          <w:p w14:paraId="1785AC1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E26C5FD"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4)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086757E" w14:textId="77777777" w:rsidR="00BD63D0" w:rsidRPr="004313D7" w:rsidRDefault="00BD63D0" w:rsidP="00BD63D0">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315642E8"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обязаны:</w:t>
            </w:r>
          </w:p>
          <w:p w14:paraId="555199D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687CBF6" w14:textId="77777777" w:rsidR="00BD63D0" w:rsidRPr="004313D7" w:rsidRDefault="00BD63D0" w:rsidP="00BD63D0">
            <w:pPr>
              <w:shd w:val="clear" w:color="auto" w:fill="FFFFFF"/>
              <w:ind w:firstLine="191"/>
              <w:jc w:val="both"/>
              <w:rPr>
                <w:sz w:val="24"/>
                <w:szCs w:val="24"/>
              </w:rPr>
            </w:pPr>
            <w:r w:rsidRPr="004313D7">
              <w:rPr>
                <w:sz w:val="24"/>
                <w:szCs w:val="24"/>
              </w:rPr>
              <w:t xml:space="preserve">4) при проектировании, строительстве и застройке населенных пунктов, формировании жилых районов, благоустройстве вновь осваиваемых и реконструируемых территорий и других населенных пунктов в соответствии с законодательством Республики Казахстан и государственными нормативами (государственными нормативными документами) предусмотреть доступ для маломобильных групп населения к жилым, общественным и производственным </w:t>
            </w:r>
            <w:r w:rsidRPr="004313D7">
              <w:rPr>
                <w:b/>
                <w:sz w:val="24"/>
                <w:szCs w:val="24"/>
              </w:rPr>
              <w:t>зданиям, сооружениям</w:t>
            </w:r>
            <w:r w:rsidRPr="004313D7">
              <w:rPr>
                <w:sz w:val="24"/>
                <w:szCs w:val="24"/>
              </w:rPr>
              <w:t xml:space="preserve"> и помещениям.</w:t>
            </w:r>
          </w:p>
          <w:p w14:paraId="12A863B4" w14:textId="77777777" w:rsidR="00BD63D0" w:rsidRPr="004313D7" w:rsidRDefault="00BD63D0" w:rsidP="00BD63D0">
            <w:pPr>
              <w:shd w:val="clear" w:color="auto" w:fill="FFFFFF"/>
              <w:ind w:firstLine="191"/>
              <w:jc w:val="both"/>
              <w:rPr>
                <w:sz w:val="24"/>
                <w:szCs w:val="24"/>
              </w:rPr>
            </w:pPr>
            <w:r w:rsidRPr="004313D7">
              <w:rPr>
                <w:sz w:val="24"/>
                <w:szCs w:val="24"/>
              </w:rPr>
              <w:t xml:space="preserve">При проектировании и строительстве открытых стоянок для временного хранения легковых автомобилей, размещаемых в пределах жилой застройки, а также при учреждениях обслуживания и объектах труда, предусмотреть места для личных </w:t>
            </w:r>
            <w:r w:rsidRPr="004313D7">
              <w:rPr>
                <w:b/>
                <w:sz w:val="24"/>
                <w:szCs w:val="24"/>
              </w:rPr>
              <w:t>автотранспортных средств</w:t>
            </w:r>
            <w:r w:rsidRPr="004313D7">
              <w:rPr>
                <w:sz w:val="24"/>
                <w:szCs w:val="24"/>
              </w:rPr>
              <w:t xml:space="preserve"> маломобильных групп населения;</w:t>
            </w:r>
          </w:p>
          <w:p w14:paraId="6105A0D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FF9527F"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4) статьи 9 проекта:</w:t>
            </w:r>
          </w:p>
          <w:p w14:paraId="0ADE908E" w14:textId="493A0FA3" w:rsidR="00BD63D0" w:rsidRPr="004313D7" w:rsidRDefault="00BD63D0" w:rsidP="00BD63D0">
            <w:pPr>
              <w:shd w:val="clear" w:color="auto" w:fill="FFFFFF"/>
              <w:ind w:firstLine="314"/>
              <w:jc w:val="both"/>
              <w:rPr>
                <w:sz w:val="24"/>
                <w:szCs w:val="24"/>
              </w:rPr>
            </w:pPr>
            <w:r w:rsidRPr="004313D7">
              <w:rPr>
                <w:sz w:val="24"/>
                <w:szCs w:val="24"/>
              </w:rPr>
              <w:t>в части первой слова «</w:t>
            </w:r>
            <w:r w:rsidRPr="004313D7">
              <w:rPr>
                <w:b/>
                <w:sz w:val="24"/>
                <w:szCs w:val="24"/>
              </w:rPr>
              <w:t>зданиям, сооружениям</w:t>
            </w:r>
            <w:r w:rsidRPr="004313D7">
              <w:rPr>
                <w:sz w:val="24"/>
                <w:szCs w:val="24"/>
              </w:rPr>
              <w:t>» заменить словами «</w:t>
            </w:r>
            <w:r w:rsidRPr="004313D7">
              <w:rPr>
                <w:b/>
                <w:sz w:val="24"/>
                <w:szCs w:val="24"/>
              </w:rPr>
              <w:t>строительным объектам</w:t>
            </w:r>
            <w:r w:rsidRPr="004313D7">
              <w:rPr>
                <w:sz w:val="24"/>
                <w:szCs w:val="24"/>
              </w:rPr>
              <w:t>»;</w:t>
            </w:r>
          </w:p>
          <w:p w14:paraId="5376C96A" w14:textId="0F19C240" w:rsidR="00F366F2" w:rsidRPr="004313D7" w:rsidRDefault="00F366F2" w:rsidP="00BD63D0">
            <w:pPr>
              <w:shd w:val="clear" w:color="auto" w:fill="FFFFFF"/>
              <w:ind w:firstLine="314"/>
              <w:jc w:val="both"/>
              <w:rPr>
                <w:sz w:val="24"/>
                <w:szCs w:val="24"/>
              </w:rPr>
            </w:pPr>
          </w:p>
          <w:p w14:paraId="175C56D4" w14:textId="77777777" w:rsidR="00BD63D0" w:rsidRPr="004313D7" w:rsidRDefault="00BD63D0" w:rsidP="00BD63D0">
            <w:pPr>
              <w:shd w:val="clear" w:color="auto" w:fill="FFFFFF"/>
              <w:ind w:firstLine="314"/>
              <w:jc w:val="both"/>
              <w:rPr>
                <w:sz w:val="24"/>
                <w:szCs w:val="24"/>
              </w:rPr>
            </w:pPr>
            <w:r w:rsidRPr="004313D7">
              <w:rPr>
                <w:sz w:val="24"/>
                <w:szCs w:val="24"/>
              </w:rPr>
              <w:t>в части второй слова «</w:t>
            </w:r>
            <w:r w:rsidRPr="004313D7">
              <w:rPr>
                <w:b/>
                <w:sz w:val="24"/>
                <w:szCs w:val="24"/>
              </w:rPr>
              <w:t>автотранспортных средств</w:t>
            </w:r>
            <w:r w:rsidRPr="004313D7">
              <w:rPr>
                <w:sz w:val="24"/>
                <w:szCs w:val="24"/>
              </w:rPr>
              <w:t>» заменить словами «</w:t>
            </w:r>
            <w:r w:rsidRPr="004313D7">
              <w:rPr>
                <w:b/>
                <w:sz w:val="24"/>
                <w:szCs w:val="24"/>
              </w:rPr>
              <w:t>автомобильных транспортных средств</w:t>
            </w:r>
            <w:r w:rsidRPr="004313D7">
              <w:rPr>
                <w:sz w:val="24"/>
                <w:szCs w:val="24"/>
              </w:rPr>
              <w:t>».</w:t>
            </w:r>
          </w:p>
          <w:p w14:paraId="4C7BC22E" w14:textId="77777777" w:rsidR="00BD63D0" w:rsidRPr="004313D7" w:rsidRDefault="00BD63D0" w:rsidP="00BD63D0">
            <w:pPr>
              <w:shd w:val="clear" w:color="auto" w:fill="FFFFFF"/>
              <w:ind w:firstLine="314"/>
              <w:jc w:val="both"/>
              <w:rPr>
                <w:sz w:val="24"/>
                <w:szCs w:val="24"/>
              </w:rPr>
            </w:pPr>
          </w:p>
          <w:p w14:paraId="42D53D45"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9C62C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F851BB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0843B2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В целях приведения в соответствие с подпунктами:</w:t>
            </w:r>
          </w:p>
          <w:p w14:paraId="2BDD350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- 67) статьи 1 проекта;</w:t>
            </w:r>
          </w:p>
          <w:p w14:paraId="604952A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- 6) статьи 1 Закона РК «Об автомобильном транспорте».</w:t>
            </w:r>
          </w:p>
        </w:tc>
        <w:tc>
          <w:tcPr>
            <w:tcW w:w="1667" w:type="dxa"/>
            <w:shd w:val="clear" w:color="auto" w:fill="auto"/>
          </w:tcPr>
          <w:p w14:paraId="77F467B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763CE220"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122265D" w14:textId="77777777" w:rsidTr="00C86D4E">
        <w:trPr>
          <w:jc w:val="center"/>
        </w:trPr>
        <w:tc>
          <w:tcPr>
            <w:tcW w:w="704" w:type="dxa"/>
            <w:shd w:val="clear" w:color="auto" w:fill="auto"/>
          </w:tcPr>
          <w:p w14:paraId="79B7DB6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6984D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4)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1923F5" w14:textId="77777777" w:rsidR="00BD63D0" w:rsidRPr="004313D7" w:rsidRDefault="00BD63D0" w:rsidP="00BD63D0">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03856CA3"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обязаны:</w:t>
            </w:r>
          </w:p>
          <w:p w14:paraId="30A55BC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2BF4586" w14:textId="77777777" w:rsidR="00BD63D0" w:rsidRPr="004313D7" w:rsidRDefault="00BD63D0" w:rsidP="00BD63D0">
            <w:pPr>
              <w:shd w:val="clear" w:color="auto" w:fill="FFFFFF"/>
              <w:ind w:firstLine="191"/>
              <w:jc w:val="both"/>
              <w:rPr>
                <w:sz w:val="24"/>
                <w:szCs w:val="24"/>
              </w:rPr>
            </w:pPr>
            <w:r w:rsidRPr="004313D7">
              <w:rPr>
                <w:sz w:val="24"/>
                <w:szCs w:val="24"/>
              </w:rPr>
              <w:t>4) при проектировании, строительстве и застройке населенных пунктов, формировании жилых районов, благоустройстве вновь осваиваемых и реконструируемых территорий и других населенных пунктов в соответствии с законодательством Республики Казахстан и государственными нормативами (государственными нормативными документами) предусмотреть доступ для маломобильных групп населения к жилым, общественным и производственным зданиям, сооружениям и помещениям.</w:t>
            </w:r>
          </w:p>
          <w:p w14:paraId="0EDB0A29" w14:textId="77777777" w:rsidR="00BD63D0" w:rsidRPr="004313D7" w:rsidRDefault="00BD63D0" w:rsidP="00BD63D0">
            <w:pPr>
              <w:shd w:val="clear" w:color="auto" w:fill="FFFFFF"/>
              <w:ind w:firstLine="191"/>
              <w:jc w:val="both"/>
              <w:rPr>
                <w:sz w:val="24"/>
                <w:szCs w:val="24"/>
              </w:rPr>
            </w:pPr>
            <w:r w:rsidRPr="004313D7">
              <w:rPr>
                <w:sz w:val="24"/>
                <w:szCs w:val="24"/>
              </w:rPr>
              <w:t xml:space="preserve">При проектировании и строительстве открытых стоянок для временного хранения легковых автомобилей, размещаемых в пределах жилой </w:t>
            </w:r>
            <w:r w:rsidRPr="004313D7">
              <w:rPr>
                <w:b/>
                <w:sz w:val="24"/>
                <w:szCs w:val="24"/>
              </w:rPr>
              <w:t>застройки</w:t>
            </w:r>
            <w:r w:rsidRPr="004313D7">
              <w:rPr>
                <w:sz w:val="24"/>
                <w:szCs w:val="24"/>
              </w:rPr>
              <w:t xml:space="preserve">, а также при учреждениях обслуживания и объектах труда, предусмотреть места для личных </w:t>
            </w:r>
            <w:r w:rsidRPr="004313D7">
              <w:rPr>
                <w:b/>
                <w:bCs/>
                <w:sz w:val="24"/>
                <w:szCs w:val="24"/>
              </w:rPr>
              <w:t>автотранспортных средств</w:t>
            </w:r>
            <w:r w:rsidRPr="004313D7">
              <w:rPr>
                <w:sz w:val="24"/>
                <w:szCs w:val="24"/>
              </w:rPr>
              <w:t xml:space="preserve"> маломобильных групп населения;</w:t>
            </w:r>
          </w:p>
          <w:p w14:paraId="042190A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AA4CC5" w14:textId="77777777" w:rsidR="00BD63D0" w:rsidRPr="004313D7" w:rsidRDefault="00BD63D0" w:rsidP="00BD63D0">
            <w:pPr>
              <w:shd w:val="clear" w:color="auto" w:fill="FFFFFF"/>
              <w:ind w:firstLine="314"/>
              <w:jc w:val="both"/>
              <w:rPr>
                <w:sz w:val="24"/>
                <w:szCs w:val="24"/>
              </w:rPr>
            </w:pPr>
            <w:r w:rsidRPr="004313D7">
              <w:rPr>
                <w:sz w:val="24"/>
                <w:szCs w:val="24"/>
              </w:rPr>
              <w:t>В части второй подпункта 4) статьи 9 проекта слово «</w:t>
            </w:r>
            <w:r w:rsidRPr="004313D7">
              <w:rPr>
                <w:b/>
                <w:sz w:val="24"/>
                <w:szCs w:val="24"/>
              </w:rPr>
              <w:t>застройки</w:t>
            </w:r>
            <w:r w:rsidRPr="004313D7">
              <w:rPr>
                <w:sz w:val="24"/>
                <w:szCs w:val="24"/>
              </w:rPr>
              <w:t>» заменить словом «</w:t>
            </w:r>
            <w:r w:rsidRPr="004313D7">
              <w:rPr>
                <w:b/>
                <w:sz w:val="24"/>
                <w:szCs w:val="24"/>
              </w:rPr>
              <w:t>зоны</w:t>
            </w:r>
            <w:r w:rsidRPr="004313D7">
              <w:rPr>
                <w:sz w:val="24"/>
                <w:szCs w:val="24"/>
              </w:rPr>
              <w:t>».</w:t>
            </w:r>
          </w:p>
          <w:p w14:paraId="2A7A735A" w14:textId="77777777" w:rsidR="00F366F2" w:rsidRPr="004313D7" w:rsidRDefault="00F366F2" w:rsidP="00BD63D0">
            <w:pPr>
              <w:shd w:val="clear" w:color="auto" w:fill="FFFFFF"/>
              <w:ind w:firstLine="314"/>
              <w:jc w:val="both"/>
              <w:rPr>
                <w:sz w:val="24"/>
                <w:szCs w:val="24"/>
              </w:rPr>
            </w:pPr>
          </w:p>
          <w:p w14:paraId="6A3A05AC" w14:textId="77777777" w:rsidR="00F366F2" w:rsidRPr="004313D7" w:rsidRDefault="00F366F2" w:rsidP="00BD63D0">
            <w:pPr>
              <w:shd w:val="clear" w:color="auto" w:fill="FFFFFF"/>
              <w:ind w:firstLine="314"/>
              <w:jc w:val="both"/>
              <w:rPr>
                <w:sz w:val="24"/>
                <w:szCs w:val="24"/>
              </w:rPr>
            </w:pPr>
          </w:p>
          <w:p w14:paraId="30000235" w14:textId="77777777" w:rsidR="00F366F2" w:rsidRPr="004313D7" w:rsidRDefault="00F366F2" w:rsidP="00BD63D0">
            <w:pPr>
              <w:shd w:val="clear" w:color="auto" w:fill="FFFFFF"/>
              <w:ind w:firstLine="314"/>
              <w:jc w:val="both"/>
              <w:rPr>
                <w:sz w:val="24"/>
                <w:szCs w:val="24"/>
              </w:rPr>
            </w:pPr>
          </w:p>
          <w:p w14:paraId="36D1602D" w14:textId="77777777" w:rsidR="00F366F2" w:rsidRPr="004313D7" w:rsidRDefault="00F366F2" w:rsidP="00BD63D0">
            <w:pPr>
              <w:shd w:val="clear" w:color="auto" w:fill="FFFFFF"/>
              <w:ind w:firstLine="314"/>
              <w:jc w:val="both"/>
              <w:rPr>
                <w:sz w:val="24"/>
                <w:szCs w:val="24"/>
              </w:rPr>
            </w:pPr>
          </w:p>
          <w:p w14:paraId="17CFFD92" w14:textId="77777777" w:rsidR="00F366F2" w:rsidRPr="004313D7" w:rsidRDefault="00F366F2" w:rsidP="00BD63D0">
            <w:pPr>
              <w:shd w:val="clear" w:color="auto" w:fill="FFFFFF"/>
              <w:ind w:firstLine="314"/>
              <w:jc w:val="both"/>
              <w:rPr>
                <w:sz w:val="24"/>
                <w:szCs w:val="24"/>
              </w:rPr>
            </w:pPr>
          </w:p>
          <w:p w14:paraId="1BEA20B0" w14:textId="77777777" w:rsidR="00F366F2" w:rsidRPr="004313D7" w:rsidRDefault="00F366F2" w:rsidP="00BD63D0">
            <w:pPr>
              <w:shd w:val="clear" w:color="auto" w:fill="FFFFFF"/>
              <w:ind w:firstLine="314"/>
              <w:jc w:val="both"/>
              <w:rPr>
                <w:sz w:val="24"/>
                <w:szCs w:val="24"/>
              </w:rPr>
            </w:pPr>
          </w:p>
          <w:p w14:paraId="6BBE8238" w14:textId="77777777" w:rsidR="00F366F2" w:rsidRPr="004313D7" w:rsidRDefault="00F366F2" w:rsidP="00BD63D0">
            <w:pPr>
              <w:shd w:val="clear" w:color="auto" w:fill="FFFFFF"/>
              <w:ind w:firstLine="314"/>
              <w:jc w:val="both"/>
              <w:rPr>
                <w:sz w:val="24"/>
                <w:szCs w:val="24"/>
              </w:rPr>
            </w:pPr>
          </w:p>
          <w:p w14:paraId="5708E3C0" w14:textId="77777777" w:rsidR="00F366F2" w:rsidRPr="004313D7" w:rsidRDefault="00F366F2" w:rsidP="00BD63D0">
            <w:pPr>
              <w:shd w:val="clear" w:color="auto" w:fill="FFFFFF"/>
              <w:ind w:firstLine="314"/>
              <w:jc w:val="both"/>
              <w:rPr>
                <w:sz w:val="24"/>
                <w:szCs w:val="24"/>
              </w:rPr>
            </w:pPr>
          </w:p>
          <w:p w14:paraId="695F112C" w14:textId="77777777" w:rsidR="00F366F2" w:rsidRPr="004313D7" w:rsidRDefault="00F366F2" w:rsidP="00BD63D0">
            <w:pPr>
              <w:shd w:val="clear" w:color="auto" w:fill="FFFFFF"/>
              <w:ind w:firstLine="314"/>
              <w:jc w:val="both"/>
              <w:rPr>
                <w:sz w:val="24"/>
                <w:szCs w:val="24"/>
              </w:rPr>
            </w:pPr>
          </w:p>
          <w:p w14:paraId="16B619C7" w14:textId="710D18E3" w:rsidR="00F366F2" w:rsidRPr="004313D7" w:rsidRDefault="00F366F2" w:rsidP="00BD63D0">
            <w:pPr>
              <w:shd w:val="clear" w:color="auto" w:fill="FFFFFF"/>
              <w:ind w:firstLine="314"/>
              <w:jc w:val="both"/>
              <w:rPr>
                <w:sz w:val="24"/>
                <w:szCs w:val="24"/>
              </w:rPr>
            </w:pPr>
            <w:r w:rsidRPr="004313D7">
              <w:rPr>
                <w:sz w:val="24"/>
                <w:szCs w:val="24"/>
              </w:rPr>
              <w:t>слова  «автотранспортных средств» заменить словами «транспортных средств»</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3079DF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644E3A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9DE945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пунктом 4 статьи 80 проекта.</w:t>
            </w:r>
          </w:p>
          <w:p w14:paraId="376F698D" w14:textId="77777777" w:rsidR="00F366F2" w:rsidRPr="004313D7" w:rsidRDefault="00F366F2" w:rsidP="00BD63D0">
            <w:pPr>
              <w:widowControl w:val="0"/>
              <w:pBdr>
                <w:top w:val="nil"/>
                <w:left w:val="nil"/>
                <w:bottom w:val="nil"/>
                <w:right w:val="nil"/>
                <w:between w:val="nil"/>
              </w:pBdr>
              <w:ind w:firstLine="311"/>
              <w:jc w:val="both"/>
              <w:rPr>
                <w:sz w:val="24"/>
                <w:szCs w:val="24"/>
              </w:rPr>
            </w:pPr>
          </w:p>
          <w:p w14:paraId="1D7470D6" w14:textId="77777777" w:rsidR="00F366F2" w:rsidRPr="004313D7" w:rsidRDefault="00F366F2" w:rsidP="00BD63D0">
            <w:pPr>
              <w:widowControl w:val="0"/>
              <w:pBdr>
                <w:top w:val="nil"/>
                <w:left w:val="nil"/>
                <w:bottom w:val="nil"/>
                <w:right w:val="nil"/>
                <w:between w:val="nil"/>
              </w:pBdr>
              <w:ind w:firstLine="311"/>
              <w:jc w:val="both"/>
              <w:rPr>
                <w:sz w:val="24"/>
                <w:szCs w:val="24"/>
              </w:rPr>
            </w:pPr>
          </w:p>
          <w:p w14:paraId="46F1F42C" w14:textId="77777777" w:rsidR="00F366F2" w:rsidRPr="004313D7" w:rsidRDefault="00F366F2" w:rsidP="00BD63D0">
            <w:pPr>
              <w:widowControl w:val="0"/>
              <w:pBdr>
                <w:top w:val="nil"/>
                <w:left w:val="nil"/>
                <w:bottom w:val="nil"/>
                <w:right w:val="nil"/>
                <w:between w:val="nil"/>
              </w:pBdr>
              <w:ind w:firstLine="311"/>
              <w:jc w:val="both"/>
              <w:rPr>
                <w:sz w:val="24"/>
                <w:szCs w:val="24"/>
              </w:rPr>
            </w:pPr>
          </w:p>
          <w:p w14:paraId="32F72A28" w14:textId="77777777" w:rsidR="00F366F2" w:rsidRPr="004313D7" w:rsidRDefault="00F366F2" w:rsidP="00BD63D0">
            <w:pPr>
              <w:widowControl w:val="0"/>
              <w:pBdr>
                <w:top w:val="nil"/>
                <w:left w:val="nil"/>
                <w:bottom w:val="nil"/>
                <w:right w:val="nil"/>
                <w:between w:val="nil"/>
              </w:pBdr>
              <w:ind w:firstLine="311"/>
              <w:jc w:val="both"/>
              <w:rPr>
                <w:sz w:val="24"/>
                <w:szCs w:val="24"/>
              </w:rPr>
            </w:pPr>
          </w:p>
          <w:p w14:paraId="0EDC59CB" w14:textId="77777777" w:rsidR="00F366F2" w:rsidRPr="004313D7" w:rsidRDefault="00F366F2" w:rsidP="00BD63D0">
            <w:pPr>
              <w:widowControl w:val="0"/>
              <w:pBdr>
                <w:top w:val="nil"/>
                <w:left w:val="nil"/>
                <w:bottom w:val="nil"/>
                <w:right w:val="nil"/>
                <w:between w:val="nil"/>
              </w:pBdr>
              <w:ind w:firstLine="311"/>
              <w:jc w:val="both"/>
              <w:rPr>
                <w:sz w:val="24"/>
                <w:szCs w:val="24"/>
              </w:rPr>
            </w:pPr>
          </w:p>
          <w:p w14:paraId="218BEF4F" w14:textId="77777777" w:rsidR="00F366F2" w:rsidRPr="004313D7" w:rsidRDefault="00F366F2" w:rsidP="00BD63D0">
            <w:pPr>
              <w:widowControl w:val="0"/>
              <w:pBdr>
                <w:top w:val="nil"/>
                <w:left w:val="nil"/>
                <w:bottom w:val="nil"/>
                <w:right w:val="nil"/>
                <w:between w:val="nil"/>
              </w:pBdr>
              <w:ind w:firstLine="311"/>
              <w:jc w:val="both"/>
              <w:rPr>
                <w:sz w:val="24"/>
                <w:szCs w:val="24"/>
              </w:rPr>
            </w:pPr>
          </w:p>
          <w:p w14:paraId="1371637B" w14:textId="1873CB36" w:rsidR="00F366F2" w:rsidRPr="004313D7" w:rsidRDefault="00F366F2" w:rsidP="00BD63D0">
            <w:pPr>
              <w:widowControl w:val="0"/>
              <w:pBdr>
                <w:top w:val="nil"/>
                <w:left w:val="nil"/>
                <w:bottom w:val="nil"/>
                <w:right w:val="nil"/>
                <w:between w:val="nil"/>
              </w:pBdr>
              <w:ind w:firstLine="311"/>
              <w:jc w:val="both"/>
              <w:rPr>
                <w:sz w:val="24"/>
                <w:szCs w:val="24"/>
              </w:rPr>
            </w:pPr>
            <w:proofErr w:type="spellStart"/>
            <w:r w:rsidRPr="004313D7">
              <w:rPr>
                <w:sz w:val="24"/>
                <w:szCs w:val="24"/>
              </w:rPr>
              <w:t>Уточненипе</w:t>
            </w:r>
            <w:proofErr w:type="spellEnd"/>
            <w:r w:rsidRPr="004313D7">
              <w:rPr>
                <w:sz w:val="24"/>
                <w:szCs w:val="24"/>
              </w:rPr>
              <w:t xml:space="preserve"> редакции. В целях приведения в </w:t>
            </w:r>
            <w:proofErr w:type="spellStart"/>
            <w:r w:rsidRPr="004313D7">
              <w:rPr>
                <w:sz w:val="24"/>
                <w:szCs w:val="24"/>
              </w:rPr>
              <w:t>соответсвие</w:t>
            </w:r>
            <w:proofErr w:type="spellEnd"/>
            <w:r w:rsidRPr="004313D7">
              <w:rPr>
                <w:sz w:val="24"/>
                <w:szCs w:val="24"/>
              </w:rPr>
              <w:t xml:space="preserve"> с подпунктом 28) статьи 1 Закона РК «О дорожном движении»</w:t>
            </w:r>
          </w:p>
          <w:p w14:paraId="0BDF4BDA" w14:textId="10687C33" w:rsidR="00F366F2" w:rsidRPr="004313D7" w:rsidRDefault="00F366F2"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106DA22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8F3196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1C745F" w:rsidRPr="004313D7" w14:paraId="48390A4A" w14:textId="77777777" w:rsidTr="00C86D4E">
        <w:trPr>
          <w:jc w:val="center"/>
        </w:trPr>
        <w:tc>
          <w:tcPr>
            <w:tcW w:w="704" w:type="dxa"/>
            <w:shd w:val="clear" w:color="auto" w:fill="auto"/>
          </w:tcPr>
          <w:p w14:paraId="03871CC2" w14:textId="77777777" w:rsidR="001C745F" w:rsidRPr="004313D7" w:rsidRDefault="001C745F" w:rsidP="001C745F">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166ED27" w14:textId="09CDCCC6" w:rsidR="001C745F" w:rsidRPr="004313D7" w:rsidRDefault="001C745F" w:rsidP="00BF7322">
            <w:pPr>
              <w:pStyle w:val="pj"/>
              <w:shd w:val="clear" w:color="auto" w:fill="FFFFFF"/>
              <w:spacing w:before="0" w:beforeAutospacing="0" w:after="0" w:afterAutospacing="0"/>
              <w:contextualSpacing/>
              <w:jc w:val="both"/>
              <w:textAlignment w:val="baseline"/>
            </w:pPr>
            <w:r w:rsidRPr="004313D7">
              <w:rPr>
                <w:bCs/>
                <w:color w:val="000000"/>
              </w:rPr>
              <w:t>Подпункт 4)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4FC531B" w14:textId="77777777" w:rsidR="001C745F" w:rsidRPr="004313D7" w:rsidRDefault="001C745F" w:rsidP="001C745F">
            <w:pPr>
              <w:pBdr>
                <w:top w:val="nil"/>
                <w:left w:val="nil"/>
                <w:bottom w:val="nil"/>
                <w:right w:val="nil"/>
                <w:between w:val="nil"/>
              </w:pBdr>
              <w:shd w:val="clear" w:color="auto" w:fill="FFFFFF"/>
              <w:ind w:left="39"/>
              <w:contextualSpacing/>
              <w:jc w:val="both"/>
              <w:rPr>
                <w:bCs/>
                <w:color w:val="000000"/>
                <w:sz w:val="24"/>
                <w:szCs w:val="24"/>
              </w:rPr>
            </w:pPr>
            <w:r w:rsidRPr="004313D7">
              <w:rPr>
                <w:bCs/>
                <w:color w:val="000000"/>
                <w:sz w:val="24"/>
                <w:szCs w:val="24"/>
              </w:rPr>
              <w:t xml:space="preserve">   Статья 9. Обязанности субъектов архитектурной, градостроительной и</w:t>
            </w:r>
          </w:p>
          <w:p w14:paraId="2F0CE310" w14:textId="77777777" w:rsidR="001C745F" w:rsidRPr="004313D7" w:rsidRDefault="001C745F" w:rsidP="001C745F">
            <w:pPr>
              <w:pBdr>
                <w:top w:val="nil"/>
                <w:left w:val="nil"/>
                <w:bottom w:val="nil"/>
                <w:right w:val="nil"/>
                <w:between w:val="nil"/>
              </w:pBdr>
              <w:shd w:val="clear" w:color="auto" w:fill="FFFFFF"/>
              <w:ind w:left="39"/>
              <w:contextualSpacing/>
              <w:jc w:val="both"/>
              <w:rPr>
                <w:bCs/>
                <w:color w:val="000000"/>
                <w:sz w:val="24"/>
                <w:szCs w:val="24"/>
              </w:rPr>
            </w:pPr>
            <w:r w:rsidRPr="004313D7">
              <w:rPr>
                <w:bCs/>
                <w:color w:val="000000"/>
                <w:sz w:val="24"/>
                <w:szCs w:val="24"/>
              </w:rPr>
              <w:t>строительной деятельности</w:t>
            </w:r>
          </w:p>
          <w:p w14:paraId="1C6FB5C1" w14:textId="77777777" w:rsidR="001C745F" w:rsidRPr="004313D7" w:rsidRDefault="001C745F" w:rsidP="001C745F">
            <w:pPr>
              <w:pBdr>
                <w:top w:val="nil"/>
                <w:left w:val="nil"/>
                <w:bottom w:val="nil"/>
                <w:right w:val="nil"/>
                <w:between w:val="nil"/>
              </w:pBdr>
              <w:shd w:val="clear" w:color="auto" w:fill="FFFFFF"/>
              <w:ind w:left="39"/>
              <w:contextualSpacing/>
              <w:jc w:val="both"/>
              <w:rPr>
                <w:bCs/>
                <w:color w:val="000000"/>
                <w:sz w:val="24"/>
                <w:szCs w:val="24"/>
              </w:rPr>
            </w:pPr>
            <w:r w:rsidRPr="004313D7">
              <w:rPr>
                <w:bCs/>
                <w:color w:val="000000"/>
                <w:sz w:val="24"/>
                <w:szCs w:val="24"/>
              </w:rPr>
              <w:t>Субъекты архитектурной, градостроительной и строительной деятельности обязаны:</w:t>
            </w:r>
          </w:p>
          <w:p w14:paraId="2F223CBE" w14:textId="57B2CD18" w:rsidR="001C745F" w:rsidRPr="004313D7" w:rsidRDefault="001C745F" w:rsidP="001C745F">
            <w:pPr>
              <w:pBdr>
                <w:top w:val="nil"/>
                <w:left w:val="nil"/>
                <w:bottom w:val="nil"/>
                <w:right w:val="nil"/>
                <w:between w:val="nil"/>
              </w:pBdr>
              <w:shd w:val="clear" w:color="auto" w:fill="FFFFFF"/>
              <w:ind w:left="39"/>
              <w:contextualSpacing/>
              <w:jc w:val="both"/>
              <w:rPr>
                <w:bCs/>
                <w:color w:val="000000"/>
                <w:sz w:val="24"/>
                <w:szCs w:val="24"/>
              </w:rPr>
            </w:pPr>
            <w:r w:rsidRPr="004313D7">
              <w:rPr>
                <w:bCs/>
                <w:color w:val="000000"/>
                <w:sz w:val="24"/>
                <w:szCs w:val="24"/>
              </w:rPr>
              <w:t>…</w:t>
            </w:r>
          </w:p>
          <w:p w14:paraId="4ADB859D" w14:textId="1BA1F434" w:rsidR="001C745F" w:rsidRPr="004313D7" w:rsidRDefault="001C745F" w:rsidP="001C745F">
            <w:pPr>
              <w:pBdr>
                <w:top w:val="nil"/>
                <w:left w:val="nil"/>
                <w:bottom w:val="nil"/>
                <w:right w:val="nil"/>
                <w:between w:val="nil"/>
              </w:pBdr>
              <w:shd w:val="clear" w:color="auto" w:fill="FFFFFF"/>
              <w:ind w:left="39"/>
              <w:contextualSpacing/>
              <w:jc w:val="both"/>
              <w:rPr>
                <w:bCs/>
                <w:color w:val="000000"/>
                <w:sz w:val="24"/>
                <w:szCs w:val="24"/>
              </w:rPr>
            </w:pPr>
            <w:r w:rsidRPr="004313D7">
              <w:rPr>
                <w:bCs/>
                <w:color w:val="000000"/>
                <w:sz w:val="24"/>
                <w:szCs w:val="24"/>
              </w:rPr>
              <w:t>4)</w:t>
            </w:r>
            <w:r w:rsidRPr="004313D7">
              <w:rPr>
                <w:bCs/>
                <w:color w:val="000000"/>
                <w:sz w:val="24"/>
                <w:szCs w:val="24"/>
              </w:rPr>
              <w:tab/>
              <w:t>при проектировании, строительстве и застройке населенных пунктов, формировании жилых районов, благоустройстве вновь осваиваемых и реконструируемых территорий и других населенных пунктов в соответствии с законодательством Республики Казахстан и государственными нормативами (государственными нормативными документами) предусмотреть доступ для маломобильных групп населения к жилым, общественным и производственным зданиям, сооружениям и помещениям.</w:t>
            </w:r>
          </w:p>
          <w:p w14:paraId="62A1A5BC" w14:textId="77777777" w:rsidR="001C745F" w:rsidRPr="004313D7" w:rsidRDefault="001C745F" w:rsidP="001C745F">
            <w:pPr>
              <w:pBdr>
                <w:top w:val="nil"/>
                <w:left w:val="nil"/>
                <w:bottom w:val="nil"/>
                <w:right w:val="nil"/>
                <w:between w:val="nil"/>
              </w:pBdr>
              <w:shd w:val="clear" w:color="auto" w:fill="FFFFFF"/>
              <w:ind w:left="39"/>
              <w:contextualSpacing/>
              <w:jc w:val="both"/>
              <w:rPr>
                <w:bCs/>
                <w:color w:val="000000"/>
                <w:sz w:val="24"/>
                <w:szCs w:val="24"/>
              </w:rPr>
            </w:pPr>
            <w:r w:rsidRPr="004313D7">
              <w:rPr>
                <w:bCs/>
                <w:color w:val="000000"/>
                <w:sz w:val="24"/>
                <w:szCs w:val="24"/>
              </w:rPr>
              <w:t>При проектировании и строительстве открытых стоянок для временного хранения легковых автомобилей, размещаемых в пределах жилой застройки, а также при учреждениях обслуживания и объектах труда, предусмотреть места для личных автотранспортных средств маломобильных групп населения;</w:t>
            </w:r>
          </w:p>
          <w:p w14:paraId="14A4F798" w14:textId="5F0D32F1" w:rsidR="001C745F" w:rsidRPr="004313D7" w:rsidRDefault="001C745F" w:rsidP="001C745F">
            <w:pPr>
              <w:pBdr>
                <w:top w:val="nil"/>
                <w:left w:val="nil"/>
                <w:bottom w:val="nil"/>
                <w:right w:val="nil"/>
                <w:between w:val="nil"/>
              </w:pBdr>
              <w:shd w:val="clear" w:color="auto" w:fill="FFFFFF"/>
              <w:ind w:left="39"/>
              <w:contextualSpacing/>
              <w:jc w:val="both"/>
              <w:rPr>
                <w:sz w:val="24"/>
                <w:szCs w:val="24"/>
              </w:rPr>
            </w:pPr>
            <w:r w:rsidRPr="004313D7">
              <w:rPr>
                <w:bCs/>
                <w:color w:val="000000"/>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802C20" w14:textId="77777777" w:rsidR="001C745F" w:rsidRPr="004313D7" w:rsidRDefault="001C745F" w:rsidP="001C745F">
            <w:pPr>
              <w:pBdr>
                <w:top w:val="nil"/>
                <w:left w:val="nil"/>
                <w:bottom w:val="nil"/>
                <w:right w:val="nil"/>
                <w:between w:val="nil"/>
              </w:pBdr>
              <w:shd w:val="clear" w:color="auto" w:fill="FFFFFF"/>
              <w:ind w:firstLine="400"/>
              <w:contextualSpacing/>
              <w:jc w:val="both"/>
              <w:rPr>
                <w:color w:val="000000"/>
                <w:sz w:val="24"/>
                <w:szCs w:val="24"/>
              </w:rPr>
            </w:pPr>
            <w:r w:rsidRPr="004313D7">
              <w:rPr>
                <w:bCs/>
                <w:color w:val="000000"/>
                <w:sz w:val="24"/>
                <w:szCs w:val="24"/>
              </w:rPr>
              <w:t>Подпункт 4)    статьи 9 проекта изложить в следующей редакции»</w:t>
            </w:r>
          </w:p>
          <w:p w14:paraId="142974A9" w14:textId="77777777" w:rsidR="001C745F" w:rsidRPr="004313D7" w:rsidRDefault="001C745F" w:rsidP="001C745F">
            <w:pPr>
              <w:pBdr>
                <w:top w:val="nil"/>
                <w:left w:val="nil"/>
                <w:bottom w:val="nil"/>
                <w:right w:val="nil"/>
                <w:between w:val="nil"/>
              </w:pBdr>
              <w:shd w:val="clear" w:color="auto" w:fill="FFFFFF"/>
              <w:ind w:left="40" w:hanging="40"/>
              <w:contextualSpacing/>
              <w:jc w:val="both"/>
              <w:rPr>
                <w:b/>
                <w:bCs/>
                <w:color w:val="000000" w:themeColor="text1"/>
                <w:sz w:val="24"/>
                <w:szCs w:val="24"/>
              </w:rPr>
            </w:pPr>
            <w:r w:rsidRPr="004313D7">
              <w:rPr>
                <w:color w:val="000000"/>
                <w:sz w:val="24"/>
                <w:szCs w:val="24"/>
              </w:rPr>
              <w:t xml:space="preserve">     «4) при проектировании, строительстве и застройке населенных пунктов, формировании жилых районов, благоустройстве вновь осваиваемых и реконструируемых территорий и других населенных пунктов в соответствии с законодательством Республики Казахстан и государственными нормативами (государственными нормативными документами) </w:t>
            </w:r>
            <w:r w:rsidRPr="004313D7">
              <w:rPr>
                <w:color w:val="000000" w:themeColor="text1"/>
                <w:sz w:val="24"/>
                <w:szCs w:val="24"/>
              </w:rPr>
              <w:t>предусмотреть доступ для маломобильных групп населения к жилым, общественным и производственным зданиям, сооружениям и помещениям,</w:t>
            </w:r>
            <w:r w:rsidRPr="004313D7">
              <w:rPr>
                <w:b/>
                <w:bCs/>
                <w:color w:val="000000" w:themeColor="text1"/>
                <w:sz w:val="24"/>
                <w:szCs w:val="24"/>
              </w:rPr>
              <w:t xml:space="preserve"> а также улично-дорожной сети, и инфраструктуре и подвижному составу общественного транспорта (создать безбарьерные улицы от общественного транспорта) и обеспечивать приоритет движения общественного транспорта и обеспечивать </w:t>
            </w:r>
            <w:proofErr w:type="spellStart"/>
            <w:r w:rsidRPr="004313D7">
              <w:rPr>
                <w:b/>
                <w:bCs/>
                <w:color w:val="000000" w:themeColor="text1"/>
                <w:sz w:val="24"/>
                <w:szCs w:val="24"/>
              </w:rPr>
              <w:t>безопастность</w:t>
            </w:r>
            <w:proofErr w:type="spellEnd"/>
            <w:r w:rsidRPr="004313D7">
              <w:rPr>
                <w:b/>
                <w:bCs/>
                <w:color w:val="000000" w:themeColor="text1"/>
                <w:sz w:val="24"/>
                <w:szCs w:val="24"/>
              </w:rPr>
              <w:t xml:space="preserve"> дорожного движения.     </w:t>
            </w:r>
          </w:p>
          <w:p w14:paraId="156D313E" w14:textId="77777777" w:rsidR="001C745F" w:rsidRPr="004313D7" w:rsidRDefault="001C745F" w:rsidP="001C745F">
            <w:pPr>
              <w:pBdr>
                <w:top w:val="nil"/>
                <w:left w:val="nil"/>
                <w:bottom w:val="nil"/>
                <w:right w:val="nil"/>
                <w:between w:val="nil"/>
              </w:pBdr>
              <w:shd w:val="clear" w:color="auto" w:fill="FFFFFF"/>
              <w:ind w:left="40" w:hanging="40"/>
              <w:contextualSpacing/>
              <w:jc w:val="both"/>
              <w:rPr>
                <w:b/>
                <w:bCs/>
                <w:color w:val="000000" w:themeColor="text1"/>
                <w:sz w:val="24"/>
                <w:szCs w:val="24"/>
              </w:rPr>
            </w:pPr>
            <w:r w:rsidRPr="004313D7">
              <w:rPr>
                <w:b/>
                <w:bCs/>
                <w:color w:val="000000" w:themeColor="text1"/>
                <w:sz w:val="24"/>
                <w:szCs w:val="24"/>
              </w:rPr>
              <w:t xml:space="preserve">        Использовать при проектировании параметры габаритов улично-дорожной сети и скоростные режимы движения транспортных средств, которые </w:t>
            </w:r>
            <w:r w:rsidRPr="004313D7">
              <w:rPr>
                <w:b/>
                <w:bCs/>
                <w:color w:val="000000" w:themeColor="text1"/>
                <w:sz w:val="24"/>
                <w:szCs w:val="24"/>
              </w:rPr>
              <w:lastRenderedPageBreak/>
              <w:t>снижают до минимума риск дорожно-транспортных происшествий со смертельным исходом, в особенности дорожно-транспортных происшествий с уязвимыми участниками дорожного движения (пешеходы, маломобильные группы населения, пользователи индивидуальных средств мобильности).</w:t>
            </w:r>
          </w:p>
          <w:p w14:paraId="1906D3B2" w14:textId="77777777" w:rsidR="001C745F" w:rsidRPr="004313D7" w:rsidRDefault="001C745F" w:rsidP="001C745F">
            <w:pPr>
              <w:pBdr>
                <w:top w:val="nil"/>
                <w:left w:val="nil"/>
                <w:bottom w:val="nil"/>
                <w:right w:val="nil"/>
                <w:between w:val="nil"/>
              </w:pBdr>
              <w:shd w:val="clear" w:color="auto" w:fill="FFFFFF"/>
              <w:ind w:firstLine="400"/>
              <w:jc w:val="both"/>
              <w:rPr>
                <w:color w:val="000000"/>
                <w:sz w:val="24"/>
                <w:szCs w:val="24"/>
              </w:rPr>
            </w:pPr>
            <w:r w:rsidRPr="004313D7">
              <w:rPr>
                <w:color w:val="FF0000"/>
                <w:sz w:val="24"/>
                <w:szCs w:val="24"/>
              </w:rPr>
              <w:t xml:space="preserve">    </w:t>
            </w:r>
            <w:r w:rsidRPr="004313D7">
              <w:rPr>
                <w:color w:val="000000"/>
                <w:sz w:val="24"/>
                <w:szCs w:val="24"/>
              </w:rPr>
              <w:t>При проектировании и строительстве открытых стоянок для временного хранения легковых автомобилей, размещаемых в пределах жилой застройки, а также при учреждениях обслуживания и объектах труда, предусмотреть места для личных автотранспортных средств маломобильных групп населения;»</w:t>
            </w:r>
          </w:p>
          <w:p w14:paraId="35F401AC" w14:textId="77777777" w:rsidR="001C745F" w:rsidRPr="004313D7" w:rsidRDefault="001C745F" w:rsidP="001C745F">
            <w:pPr>
              <w:pBdr>
                <w:top w:val="nil"/>
                <w:left w:val="nil"/>
                <w:bottom w:val="nil"/>
                <w:right w:val="nil"/>
                <w:between w:val="nil"/>
              </w:pBdr>
              <w:shd w:val="clear" w:color="auto" w:fill="FFFFFF"/>
              <w:jc w:val="both"/>
              <w:rPr>
                <w:color w:val="8496B0" w:themeColor="text2" w:themeTint="99"/>
                <w:sz w:val="24"/>
                <w:szCs w:val="24"/>
              </w:rPr>
            </w:pPr>
          </w:p>
          <w:p w14:paraId="17BB309A" w14:textId="77777777" w:rsidR="001C745F" w:rsidRPr="004313D7" w:rsidRDefault="001C745F" w:rsidP="001C745F">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CF0EB30" w14:textId="77777777" w:rsidR="001C745F" w:rsidRPr="004313D7" w:rsidRDefault="001C745F" w:rsidP="001C745F">
            <w:pPr>
              <w:contextualSpacing/>
              <w:rPr>
                <w:b/>
                <w:bCs/>
                <w:color w:val="000000" w:themeColor="text1"/>
                <w:sz w:val="24"/>
                <w:szCs w:val="24"/>
              </w:rPr>
            </w:pPr>
            <w:r w:rsidRPr="004313D7">
              <w:rPr>
                <w:color w:val="000000" w:themeColor="text1"/>
                <w:sz w:val="24"/>
                <w:szCs w:val="24"/>
              </w:rPr>
              <w:lastRenderedPageBreak/>
              <w:t xml:space="preserve">  </w:t>
            </w:r>
            <w:r w:rsidRPr="004313D7">
              <w:rPr>
                <w:b/>
                <w:bCs/>
                <w:color w:val="000000" w:themeColor="text1"/>
                <w:sz w:val="24"/>
                <w:szCs w:val="24"/>
              </w:rPr>
              <w:t>Депутат</w:t>
            </w:r>
          </w:p>
          <w:p w14:paraId="717B8A1E" w14:textId="77777777" w:rsidR="001C745F" w:rsidRPr="004313D7" w:rsidRDefault="001C745F" w:rsidP="001C745F">
            <w:pPr>
              <w:contextualSpacing/>
              <w:rPr>
                <w:b/>
                <w:bCs/>
                <w:color w:val="000000" w:themeColor="text1"/>
                <w:sz w:val="24"/>
                <w:szCs w:val="24"/>
              </w:rPr>
            </w:pPr>
            <w:r w:rsidRPr="004313D7">
              <w:rPr>
                <w:b/>
                <w:bCs/>
                <w:color w:val="000000" w:themeColor="text1"/>
                <w:sz w:val="24"/>
                <w:szCs w:val="24"/>
              </w:rPr>
              <w:t xml:space="preserve">  Наумова Д.Р.</w:t>
            </w:r>
          </w:p>
          <w:p w14:paraId="2B6EA081" w14:textId="77777777" w:rsidR="001C745F" w:rsidRPr="004313D7" w:rsidRDefault="001C745F" w:rsidP="001C745F">
            <w:pPr>
              <w:rPr>
                <w:color w:val="000000" w:themeColor="text1"/>
                <w:sz w:val="24"/>
                <w:szCs w:val="24"/>
              </w:rPr>
            </w:pPr>
          </w:p>
          <w:p w14:paraId="4E10353A" w14:textId="77777777" w:rsidR="001C745F" w:rsidRPr="004313D7" w:rsidRDefault="001C745F" w:rsidP="001C745F">
            <w:pPr>
              <w:rPr>
                <w:color w:val="000000" w:themeColor="text1"/>
                <w:sz w:val="24"/>
                <w:szCs w:val="24"/>
              </w:rPr>
            </w:pPr>
            <w:r w:rsidRPr="004313D7">
              <w:rPr>
                <w:color w:val="000000" w:themeColor="text1"/>
                <w:sz w:val="24"/>
                <w:szCs w:val="24"/>
              </w:rPr>
              <w:t xml:space="preserve">   Указанные меры направлены на создание компактной и безбарьерной  городской среды, так как прописаны приоритетные направления в виде безбарьерной среды, доступного общественного транспорта и его инфраструктуры, а также в виде улучшения безопасности дорожного движения.</w:t>
            </w:r>
          </w:p>
          <w:p w14:paraId="5ED6CD08" w14:textId="77777777" w:rsidR="001C745F" w:rsidRPr="004313D7" w:rsidRDefault="001C745F" w:rsidP="001C745F">
            <w:pPr>
              <w:rPr>
                <w:color w:val="000000" w:themeColor="text1"/>
                <w:sz w:val="24"/>
                <w:szCs w:val="24"/>
              </w:rPr>
            </w:pPr>
            <w:r w:rsidRPr="004313D7">
              <w:rPr>
                <w:color w:val="000000" w:themeColor="text1"/>
                <w:sz w:val="24"/>
                <w:szCs w:val="24"/>
              </w:rPr>
              <w:t xml:space="preserve">В стандартах есть разные меры но, не все из них способствуют формированию комфортной и безбарьерной городской среды. Поэтому это дополнение поможет в стандартах выбирать именно те решения, которые позволяют создать безбарьерную городскую среду и обеспечить снижение количества ДТП.    </w:t>
            </w:r>
            <w:r w:rsidRPr="004313D7">
              <w:rPr>
                <w:color w:val="000000" w:themeColor="text1"/>
                <w:sz w:val="24"/>
                <w:szCs w:val="24"/>
              </w:rPr>
              <w:br/>
              <w:t xml:space="preserve">Например, при строительстве улицы можно выбрать ограничение скорости в 80 </w:t>
            </w:r>
            <w:r w:rsidRPr="004313D7">
              <w:rPr>
                <w:color w:val="000000" w:themeColor="text1"/>
                <w:sz w:val="24"/>
                <w:szCs w:val="24"/>
              </w:rPr>
              <w:lastRenderedPageBreak/>
              <w:t>км/ч, но при этом потребуется расширение проезжей части и строительство надземных и подземных переходов, в результате, формируется барьерная среда с высоким риском смертельных ДТП и с высокими расходами на ее содержание, так как чем шире проезжая часть тем больше техники требуется для ее уборки, в том числе от снега.</w:t>
            </w:r>
          </w:p>
          <w:p w14:paraId="03444822" w14:textId="77777777" w:rsidR="001C745F" w:rsidRPr="004313D7" w:rsidRDefault="001C745F" w:rsidP="001C745F">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D8FFF10" w14:textId="77777777" w:rsidR="001C745F" w:rsidRPr="004313D7" w:rsidRDefault="001C745F" w:rsidP="001C745F">
            <w:pPr>
              <w:widowControl w:val="0"/>
              <w:pBdr>
                <w:top w:val="nil"/>
                <w:left w:val="nil"/>
                <w:bottom w:val="nil"/>
                <w:right w:val="nil"/>
                <w:between w:val="nil"/>
              </w:pBdr>
              <w:jc w:val="center"/>
              <w:rPr>
                <w:b/>
                <w:sz w:val="24"/>
                <w:szCs w:val="24"/>
              </w:rPr>
            </w:pPr>
          </w:p>
        </w:tc>
      </w:tr>
      <w:tr w:rsidR="00BD63D0" w:rsidRPr="004313D7" w14:paraId="14EB2B10" w14:textId="77777777" w:rsidTr="00C86D4E">
        <w:trPr>
          <w:jc w:val="center"/>
        </w:trPr>
        <w:tc>
          <w:tcPr>
            <w:tcW w:w="704" w:type="dxa"/>
            <w:shd w:val="clear" w:color="auto" w:fill="auto"/>
          </w:tcPr>
          <w:p w14:paraId="16267C2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74B64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5)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180F720" w14:textId="77777777" w:rsidR="00BD63D0" w:rsidRPr="004313D7" w:rsidRDefault="00BD63D0" w:rsidP="00BD63D0">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2B95736C"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обязаны:</w:t>
            </w:r>
          </w:p>
          <w:p w14:paraId="1F79C62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DB4CBA6" w14:textId="77777777" w:rsidR="00BD63D0" w:rsidRPr="004313D7" w:rsidRDefault="00BD63D0" w:rsidP="00BD63D0">
            <w:pPr>
              <w:shd w:val="clear" w:color="auto" w:fill="FFFFFF"/>
              <w:ind w:firstLine="191"/>
              <w:jc w:val="both"/>
              <w:rPr>
                <w:sz w:val="24"/>
                <w:szCs w:val="24"/>
              </w:rPr>
            </w:pPr>
            <w:r w:rsidRPr="004313D7">
              <w:rPr>
                <w:sz w:val="24"/>
                <w:szCs w:val="24"/>
              </w:rPr>
              <w:t xml:space="preserve">5) не наносить ущерба </w:t>
            </w:r>
            <w:r w:rsidRPr="004313D7">
              <w:rPr>
                <w:b/>
                <w:sz w:val="24"/>
                <w:szCs w:val="24"/>
              </w:rPr>
              <w:t>объектам культурного</w:t>
            </w:r>
            <w:r w:rsidRPr="004313D7">
              <w:rPr>
                <w:sz w:val="24"/>
                <w:szCs w:val="24"/>
              </w:rPr>
              <w:t xml:space="preserve"> наследия, природным и искусственным ландшафтам;</w:t>
            </w:r>
          </w:p>
          <w:p w14:paraId="3BF5593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E6CC935"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5) статьи 9 проекта слова «</w:t>
            </w:r>
            <w:r w:rsidRPr="004313D7">
              <w:rPr>
                <w:b/>
                <w:sz w:val="24"/>
                <w:szCs w:val="24"/>
              </w:rPr>
              <w:t>объектам культурного</w:t>
            </w:r>
            <w:r w:rsidRPr="004313D7">
              <w:rPr>
                <w:sz w:val="24"/>
                <w:szCs w:val="24"/>
              </w:rPr>
              <w:t>» заменить словами «</w:t>
            </w:r>
            <w:r w:rsidRPr="004313D7">
              <w:rPr>
                <w:b/>
                <w:sz w:val="24"/>
                <w:szCs w:val="24"/>
              </w:rPr>
              <w:t>объектам историко-культурного</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E6FC68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11F0AF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EF3B5B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14) статьи 3 Закона РК «Об охране и использовании объектов историко-культурного наследия».</w:t>
            </w:r>
          </w:p>
        </w:tc>
        <w:tc>
          <w:tcPr>
            <w:tcW w:w="1667" w:type="dxa"/>
            <w:shd w:val="clear" w:color="auto" w:fill="auto"/>
          </w:tcPr>
          <w:p w14:paraId="668EF21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F1B31E8" w14:textId="77777777" w:rsidTr="00C86D4E">
        <w:trPr>
          <w:jc w:val="center"/>
        </w:trPr>
        <w:tc>
          <w:tcPr>
            <w:tcW w:w="704" w:type="dxa"/>
            <w:shd w:val="clear" w:color="auto" w:fill="auto"/>
          </w:tcPr>
          <w:p w14:paraId="1CDFC73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FE9C6D1"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6) статьи 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67D3137" w14:textId="77777777" w:rsidR="00BD63D0" w:rsidRPr="004313D7" w:rsidRDefault="00BD63D0" w:rsidP="00BD63D0">
            <w:pPr>
              <w:shd w:val="clear" w:color="auto" w:fill="FFFFFF"/>
              <w:ind w:firstLine="191"/>
              <w:jc w:val="both"/>
              <w:rPr>
                <w:sz w:val="24"/>
                <w:szCs w:val="24"/>
              </w:rPr>
            </w:pPr>
            <w:r w:rsidRPr="004313D7">
              <w:rPr>
                <w:sz w:val="24"/>
                <w:szCs w:val="24"/>
              </w:rPr>
              <w:t>Статья 9. Обязанности субъектов архитектурной, градостроительной и строительной деятельности</w:t>
            </w:r>
          </w:p>
          <w:p w14:paraId="1BD5FD66" w14:textId="77777777" w:rsidR="00BD63D0" w:rsidRPr="004313D7" w:rsidRDefault="00BD63D0" w:rsidP="00BD63D0">
            <w:pPr>
              <w:shd w:val="clear" w:color="auto" w:fill="FFFFFF"/>
              <w:ind w:firstLine="191"/>
              <w:jc w:val="both"/>
              <w:rPr>
                <w:sz w:val="24"/>
                <w:szCs w:val="24"/>
              </w:rPr>
            </w:pPr>
            <w:r w:rsidRPr="004313D7">
              <w:rPr>
                <w:sz w:val="24"/>
                <w:szCs w:val="24"/>
              </w:rPr>
              <w:t>Субъекты архитектурной, градостроительной и строительной деятельности обязаны:</w:t>
            </w:r>
          </w:p>
          <w:p w14:paraId="7B66F38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799EBE5" w14:textId="77777777" w:rsidR="00BD63D0" w:rsidRPr="004313D7" w:rsidRDefault="00BD63D0" w:rsidP="00BD63D0">
            <w:pPr>
              <w:shd w:val="clear" w:color="auto" w:fill="FFFFFF"/>
              <w:ind w:firstLine="191"/>
              <w:jc w:val="both"/>
              <w:rPr>
                <w:sz w:val="24"/>
                <w:szCs w:val="24"/>
              </w:rPr>
            </w:pPr>
            <w:r w:rsidRPr="004313D7">
              <w:rPr>
                <w:sz w:val="24"/>
                <w:szCs w:val="24"/>
              </w:rPr>
              <w:t xml:space="preserve">6) выполнять иные требования, указанные в настоящем Кодексе и другими </w:t>
            </w:r>
            <w:r w:rsidRPr="004313D7">
              <w:rPr>
                <w:b/>
                <w:sz w:val="24"/>
                <w:szCs w:val="24"/>
              </w:rPr>
              <w:t>законодательными</w:t>
            </w:r>
            <w:r w:rsidRPr="004313D7">
              <w:rPr>
                <w:sz w:val="24"/>
                <w:szCs w:val="24"/>
              </w:rPr>
              <w:t xml:space="preserve"> актами Республики Казахстан.</w:t>
            </w:r>
          </w:p>
          <w:p w14:paraId="26FB8649"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A5B6D0C"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6) статьи 9 проекта слово «</w:t>
            </w:r>
            <w:r w:rsidRPr="004313D7">
              <w:rPr>
                <w:b/>
                <w:sz w:val="24"/>
                <w:szCs w:val="24"/>
              </w:rPr>
              <w:t>законодательными</w:t>
            </w:r>
            <w:r w:rsidRPr="004313D7">
              <w:rPr>
                <w:sz w:val="24"/>
                <w:szCs w:val="24"/>
              </w:rPr>
              <w:t>» заменить словами «</w:t>
            </w:r>
            <w:r w:rsidRPr="004313D7">
              <w:rPr>
                <w:b/>
                <w:sz w:val="24"/>
                <w:szCs w:val="24"/>
              </w:rPr>
              <w:t>нормативными правовыми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73269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C9D839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1CF26C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630F8D1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66A47B4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9D0FB34" w14:textId="77777777" w:rsidTr="00C86D4E">
        <w:trPr>
          <w:jc w:val="center"/>
        </w:trPr>
        <w:tc>
          <w:tcPr>
            <w:tcW w:w="704" w:type="dxa"/>
            <w:shd w:val="clear" w:color="auto" w:fill="auto"/>
          </w:tcPr>
          <w:p w14:paraId="6156719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C4F8AD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 статьи 10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28D1DD0" w14:textId="77777777" w:rsidR="00BD63D0" w:rsidRPr="004313D7" w:rsidRDefault="00BD63D0" w:rsidP="00BD63D0">
            <w:pPr>
              <w:shd w:val="clear" w:color="auto" w:fill="FFFFFF"/>
              <w:ind w:firstLine="191"/>
              <w:jc w:val="both"/>
              <w:rPr>
                <w:sz w:val="24"/>
                <w:szCs w:val="24"/>
              </w:rPr>
            </w:pPr>
            <w:r w:rsidRPr="004313D7">
              <w:rPr>
                <w:sz w:val="24"/>
                <w:szCs w:val="24"/>
              </w:rPr>
              <w:t>Статья 10. Авторское право на произведение архитектуры и градостроительства</w:t>
            </w:r>
          </w:p>
          <w:p w14:paraId="1ABD7CA5" w14:textId="77777777" w:rsidR="00BD63D0" w:rsidRPr="004313D7" w:rsidRDefault="00BD63D0" w:rsidP="00BD63D0">
            <w:pPr>
              <w:shd w:val="clear" w:color="auto" w:fill="FFFFFF"/>
              <w:ind w:firstLine="191"/>
              <w:jc w:val="both"/>
              <w:rPr>
                <w:sz w:val="24"/>
                <w:szCs w:val="24"/>
              </w:rPr>
            </w:pPr>
            <w:r w:rsidRPr="004313D7">
              <w:rPr>
                <w:sz w:val="24"/>
                <w:szCs w:val="24"/>
              </w:rPr>
              <w:t xml:space="preserve">1. Авторское право на произведение архитектуры и градостроительства и отношения, возникающие в связи с ним, регулируются настоящим Кодексом, Гражданским кодексом Республики Казахстан и </w:t>
            </w:r>
            <w:r w:rsidRPr="004313D7">
              <w:rPr>
                <w:b/>
                <w:sz w:val="24"/>
                <w:szCs w:val="24"/>
              </w:rPr>
              <w:t>нормативными правовыми актами в сфере авторского права и смежных прав</w:t>
            </w:r>
            <w:r w:rsidRPr="004313D7">
              <w:rPr>
                <w:sz w:val="24"/>
                <w:szCs w:val="24"/>
              </w:rPr>
              <w:t>.</w:t>
            </w:r>
          </w:p>
          <w:p w14:paraId="726395BD"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745EA8" w14:textId="77777777" w:rsidR="00BD63D0" w:rsidRPr="004313D7" w:rsidRDefault="00BD63D0" w:rsidP="00BD63D0">
            <w:pPr>
              <w:shd w:val="clear" w:color="auto" w:fill="FFFFFF"/>
              <w:ind w:firstLine="314"/>
              <w:jc w:val="both"/>
              <w:rPr>
                <w:sz w:val="24"/>
                <w:szCs w:val="24"/>
              </w:rPr>
            </w:pPr>
            <w:r w:rsidRPr="004313D7">
              <w:rPr>
                <w:sz w:val="24"/>
                <w:szCs w:val="24"/>
              </w:rPr>
              <w:t>В пункте 1 статьи 10 проекта слова «</w:t>
            </w:r>
            <w:r w:rsidRPr="004313D7">
              <w:rPr>
                <w:b/>
                <w:sz w:val="24"/>
                <w:szCs w:val="24"/>
              </w:rPr>
              <w:t>нормативными правовыми актами в сфере авторского права и смежных прав</w:t>
            </w:r>
            <w:r w:rsidRPr="004313D7">
              <w:rPr>
                <w:sz w:val="24"/>
                <w:szCs w:val="24"/>
              </w:rPr>
              <w:t>» заменить словами «</w:t>
            </w:r>
            <w:r w:rsidRPr="004313D7">
              <w:rPr>
                <w:b/>
                <w:sz w:val="24"/>
                <w:szCs w:val="24"/>
              </w:rPr>
              <w:t>законодательством Республики Казахстан об авторском праве и смежных правах</w:t>
            </w:r>
            <w:r w:rsidRPr="004313D7">
              <w:rPr>
                <w:sz w:val="24"/>
                <w:szCs w:val="24"/>
              </w:rPr>
              <w:t>».</w:t>
            </w:r>
          </w:p>
          <w:p w14:paraId="18603B8F"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ED99F6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DC55D6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79D259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со статьей 3 Закона РК «Об авторском праве и смежных правах».</w:t>
            </w:r>
          </w:p>
        </w:tc>
        <w:tc>
          <w:tcPr>
            <w:tcW w:w="1667" w:type="dxa"/>
            <w:shd w:val="clear" w:color="auto" w:fill="auto"/>
          </w:tcPr>
          <w:p w14:paraId="42B7DE4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22D7547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652E7A4" w14:textId="77777777" w:rsidTr="00C86D4E">
        <w:trPr>
          <w:jc w:val="center"/>
        </w:trPr>
        <w:tc>
          <w:tcPr>
            <w:tcW w:w="704" w:type="dxa"/>
            <w:shd w:val="clear" w:color="auto" w:fill="auto"/>
          </w:tcPr>
          <w:p w14:paraId="2141D1C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519C1F7"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3 статьи 10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833188A" w14:textId="77777777" w:rsidR="00BD63D0" w:rsidRPr="004313D7" w:rsidRDefault="00BD63D0" w:rsidP="00BD63D0">
            <w:pPr>
              <w:shd w:val="clear" w:color="auto" w:fill="FFFFFF"/>
              <w:ind w:firstLine="191"/>
              <w:jc w:val="both"/>
              <w:rPr>
                <w:sz w:val="24"/>
                <w:szCs w:val="24"/>
              </w:rPr>
            </w:pPr>
            <w:r w:rsidRPr="004313D7">
              <w:rPr>
                <w:sz w:val="24"/>
                <w:szCs w:val="24"/>
              </w:rPr>
              <w:t>Статья 10. Авторское право на произведение архитектуры и градостроительства</w:t>
            </w:r>
          </w:p>
          <w:p w14:paraId="5B41510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3CF67B7" w14:textId="77777777" w:rsidR="00BD63D0" w:rsidRPr="004313D7" w:rsidRDefault="00BD63D0" w:rsidP="00BD63D0">
            <w:pPr>
              <w:shd w:val="clear" w:color="auto" w:fill="FFFFFF"/>
              <w:ind w:firstLine="191"/>
              <w:jc w:val="both"/>
              <w:rPr>
                <w:sz w:val="24"/>
                <w:szCs w:val="24"/>
              </w:rPr>
            </w:pPr>
            <w:r w:rsidRPr="004313D7">
              <w:rPr>
                <w:sz w:val="24"/>
                <w:szCs w:val="24"/>
              </w:rPr>
              <w:t xml:space="preserve">3. Имущественные права авторов произведения архитектуры или градостроительства (кроме случаев, предусмотренных настоящим Кодексом, Гражданским кодексом Республики Казахстан и </w:t>
            </w:r>
            <w:r w:rsidRPr="004313D7">
              <w:rPr>
                <w:b/>
                <w:sz w:val="24"/>
                <w:szCs w:val="24"/>
              </w:rPr>
              <w:lastRenderedPageBreak/>
              <w:t>нормативными правовыми актами в сфере авторского права и смежных прав</w:t>
            </w:r>
            <w:r w:rsidRPr="004313D7">
              <w:rPr>
                <w:sz w:val="24"/>
                <w:szCs w:val="24"/>
              </w:rPr>
              <w:t>) заключаются в их исключительных правах:</w:t>
            </w:r>
          </w:p>
          <w:p w14:paraId="76CACB51" w14:textId="77777777" w:rsidR="00BD63D0" w:rsidRPr="004313D7" w:rsidRDefault="00BD63D0" w:rsidP="00BD63D0">
            <w:pPr>
              <w:shd w:val="clear" w:color="auto" w:fill="FFFFFF"/>
              <w:ind w:firstLine="191"/>
              <w:jc w:val="both"/>
              <w:rPr>
                <w:sz w:val="24"/>
                <w:szCs w:val="24"/>
              </w:rPr>
            </w:pPr>
            <w:r w:rsidRPr="004313D7">
              <w:rPr>
                <w:sz w:val="24"/>
                <w:szCs w:val="24"/>
              </w:rPr>
              <w:t>1) использовать или разрешать использовать проект для реализации;</w:t>
            </w:r>
          </w:p>
          <w:p w14:paraId="5CE6DBBC" w14:textId="77777777" w:rsidR="00BD63D0" w:rsidRPr="004313D7" w:rsidRDefault="00BD63D0" w:rsidP="00BD63D0">
            <w:pPr>
              <w:shd w:val="clear" w:color="auto" w:fill="FFFFFF"/>
              <w:ind w:firstLine="191"/>
              <w:jc w:val="both"/>
              <w:rPr>
                <w:sz w:val="24"/>
                <w:szCs w:val="24"/>
              </w:rPr>
            </w:pPr>
            <w:r w:rsidRPr="004313D7">
              <w:rPr>
                <w:sz w:val="24"/>
                <w:szCs w:val="24"/>
              </w:rPr>
              <w:t>2) осуществлять или разрешать воспроизведение, распространение и переработку архитектурного или градостроительного проекта;</w:t>
            </w:r>
          </w:p>
          <w:p w14:paraId="1F889823" w14:textId="77777777" w:rsidR="00BD63D0" w:rsidRPr="004313D7" w:rsidRDefault="00BD63D0" w:rsidP="00BD63D0">
            <w:pPr>
              <w:shd w:val="clear" w:color="auto" w:fill="FFFFFF"/>
              <w:ind w:firstLine="191"/>
              <w:jc w:val="both"/>
              <w:rPr>
                <w:sz w:val="24"/>
                <w:szCs w:val="24"/>
              </w:rPr>
            </w:pPr>
            <w:r w:rsidRPr="004313D7">
              <w:rPr>
                <w:sz w:val="24"/>
                <w:szCs w:val="24"/>
              </w:rPr>
              <w:t xml:space="preserve">3) в предусмотренном </w:t>
            </w:r>
            <w:r w:rsidRPr="004313D7">
              <w:rPr>
                <w:b/>
                <w:sz w:val="24"/>
                <w:szCs w:val="24"/>
              </w:rPr>
              <w:t>законодательством</w:t>
            </w:r>
            <w:r w:rsidRPr="004313D7">
              <w:rPr>
                <w:sz w:val="24"/>
                <w:szCs w:val="24"/>
              </w:rPr>
              <w:t xml:space="preserve"> порядке делегировать указанные исключительные права другим лицам.</w:t>
            </w:r>
          </w:p>
          <w:p w14:paraId="56412C3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D4A07FC"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 xml:space="preserve">В пункте 3 статьи 10 проекта: </w:t>
            </w:r>
          </w:p>
          <w:p w14:paraId="3C210565" w14:textId="77777777" w:rsidR="00BD63D0" w:rsidRPr="004313D7" w:rsidRDefault="00BD63D0" w:rsidP="00BD63D0">
            <w:pPr>
              <w:shd w:val="clear" w:color="auto" w:fill="FFFFFF"/>
              <w:ind w:firstLine="314"/>
              <w:jc w:val="both"/>
              <w:rPr>
                <w:sz w:val="24"/>
                <w:szCs w:val="24"/>
              </w:rPr>
            </w:pPr>
            <w:r w:rsidRPr="004313D7">
              <w:rPr>
                <w:sz w:val="24"/>
                <w:szCs w:val="24"/>
              </w:rPr>
              <w:t>в абзаце первом слова «</w:t>
            </w:r>
            <w:r w:rsidRPr="004313D7">
              <w:rPr>
                <w:b/>
                <w:sz w:val="24"/>
                <w:szCs w:val="24"/>
              </w:rPr>
              <w:t>нормативными правовыми актами в сфере авторского права и смежных прав</w:t>
            </w:r>
            <w:r w:rsidRPr="004313D7">
              <w:rPr>
                <w:sz w:val="24"/>
                <w:szCs w:val="24"/>
              </w:rPr>
              <w:t>» заменить словами «</w:t>
            </w:r>
            <w:r w:rsidRPr="004313D7">
              <w:rPr>
                <w:b/>
                <w:sz w:val="24"/>
                <w:szCs w:val="24"/>
              </w:rPr>
              <w:t>законодательством Республики Казахстан об авторском праве и смежных правах</w:t>
            </w:r>
            <w:r w:rsidRPr="004313D7">
              <w:rPr>
                <w:sz w:val="24"/>
                <w:szCs w:val="24"/>
              </w:rPr>
              <w:t>»;</w:t>
            </w:r>
          </w:p>
          <w:p w14:paraId="59D8CC08"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подпункт 3) 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182EA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53C30ED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D1D3B4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со статьей 3 Закона РК «Об авторском праве и смежных правах».</w:t>
            </w:r>
          </w:p>
        </w:tc>
        <w:tc>
          <w:tcPr>
            <w:tcW w:w="1667" w:type="dxa"/>
            <w:shd w:val="clear" w:color="auto" w:fill="auto"/>
          </w:tcPr>
          <w:p w14:paraId="6577DF3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2BB4BA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C0ADE34" w14:textId="77777777" w:rsidTr="00C86D4E">
        <w:trPr>
          <w:jc w:val="center"/>
        </w:trPr>
        <w:tc>
          <w:tcPr>
            <w:tcW w:w="704" w:type="dxa"/>
            <w:shd w:val="clear" w:color="auto" w:fill="auto"/>
          </w:tcPr>
          <w:p w14:paraId="558D567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A3B15E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4 статьи 10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7C436BB" w14:textId="77777777" w:rsidR="00BD63D0" w:rsidRPr="004313D7" w:rsidRDefault="00BD63D0" w:rsidP="00BD63D0">
            <w:pPr>
              <w:shd w:val="clear" w:color="auto" w:fill="FFFFFF"/>
              <w:ind w:firstLine="191"/>
              <w:jc w:val="both"/>
              <w:rPr>
                <w:sz w:val="24"/>
                <w:szCs w:val="24"/>
              </w:rPr>
            </w:pPr>
            <w:r w:rsidRPr="004313D7">
              <w:rPr>
                <w:sz w:val="24"/>
                <w:szCs w:val="24"/>
              </w:rPr>
              <w:t>Статья 10. Авторское право на произведение архитектуры и градостроительства</w:t>
            </w:r>
          </w:p>
          <w:p w14:paraId="7D74686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5D6AB75" w14:textId="77777777" w:rsidR="00BD63D0" w:rsidRPr="004313D7" w:rsidRDefault="00BD63D0" w:rsidP="00BD63D0">
            <w:pPr>
              <w:shd w:val="clear" w:color="auto" w:fill="FFFFFF"/>
              <w:ind w:firstLine="191"/>
              <w:jc w:val="both"/>
              <w:rPr>
                <w:sz w:val="24"/>
                <w:szCs w:val="24"/>
              </w:rPr>
            </w:pPr>
            <w:r w:rsidRPr="004313D7">
              <w:rPr>
                <w:sz w:val="24"/>
                <w:szCs w:val="24"/>
              </w:rPr>
              <w:t xml:space="preserve">4. Авторы произведения архитектуры или градостроительства, созданного в порядке выполнения служебных обязанностей или служебного </w:t>
            </w:r>
            <w:r w:rsidRPr="004313D7">
              <w:rPr>
                <w:b/>
                <w:sz w:val="24"/>
                <w:szCs w:val="24"/>
              </w:rPr>
              <w:t>задания</w:t>
            </w:r>
            <w:r w:rsidRPr="004313D7">
              <w:rPr>
                <w:sz w:val="24"/>
                <w:szCs w:val="24"/>
              </w:rPr>
              <w:t>, не наделяются имущественными правами, если иное не предусмотрено договором.</w:t>
            </w:r>
          </w:p>
          <w:p w14:paraId="477C9892" w14:textId="77777777" w:rsidR="00BD63D0" w:rsidRPr="004313D7" w:rsidRDefault="00BD63D0" w:rsidP="00BD63D0">
            <w:pPr>
              <w:shd w:val="clear" w:color="auto" w:fill="FFFFFF"/>
              <w:ind w:firstLine="191"/>
              <w:jc w:val="both"/>
              <w:rPr>
                <w:sz w:val="24"/>
                <w:szCs w:val="24"/>
              </w:rPr>
            </w:pPr>
            <w:r w:rsidRPr="004313D7">
              <w:rPr>
                <w:sz w:val="24"/>
                <w:szCs w:val="24"/>
              </w:rPr>
              <w:t xml:space="preserve">Договор между заказчиком проекта (работодателем) и авторами (исполнителями заказа) должен содержать положения об урегулировании имущественных прав по использованию произведения архитектуры или градостроительства, создаваемого в порядке выполнения </w:t>
            </w:r>
            <w:r w:rsidRPr="004313D7">
              <w:rPr>
                <w:sz w:val="24"/>
                <w:szCs w:val="24"/>
              </w:rPr>
              <w:lastRenderedPageBreak/>
              <w:t xml:space="preserve">служебных обязанностей или служебного </w:t>
            </w:r>
            <w:r w:rsidRPr="004313D7">
              <w:rPr>
                <w:b/>
                <w:sz w:val="24"/>
                <w:szCs w:val="24"/>
              </w:rPr>
              <w:t>задания</w:t>
            </w:r>
            <w:r w:rsidRPr="004313D7">
              <w:rPr>
                <w:sz w:val="24"/>
                <w:szCs w:val="24"/>
              </w:rPr>
              <w:t>.</w:t>
            </w:r>
          </w:p>
          <w:p w14:paraId="11F5F6A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4032CF2"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Пункт 4 после слова «</w:t>
            </w:r>
            <w:r w:rsidRPr="004313D7">
              <w:rPr>
                <w:b/>
                <w:sz w:val="24"/>
                <w:szCs w:val="24"/>
              </w:rPr>
              <w:t>задания</w:t>
            </w:r>
            <w:r w:rsidRPr="004313D7">
              <w:rPr>
                <w:sz w:val="24"/>
                <w:szCs w:val="24"/>
              </w:rPr>
              <w:t>» дополнить словом «</w:t>
            </w:r>
            <w:r w:rsidRPr="004313D7">
              <w:rPr>
                <w:b/>
                <w:sz w:val="24"/>
                <w:szCs w:val="24"/>
              </w:rPr>
              <w:t>работодателя</w:t>
            </w:r>
            <w:r w:rsidRPr="004313D7">
              <w:rPr>
                <w:sz w:val="24"/>
                <w:szCs w:val="24"/>
              </w:rPr>
              <w:t>».</w:t>
            </w:r>
          </w:p>
          <w:p w14:paraId="28E00B12" w14:textId="77777777" w:rsidR="00BD63D0" w:rsidRPr="004313D7" w:rsidRDefault="00BD63D0" w:rsidP="00BD63D0">
            <w:pPr>
              <w:shd w:val="clear" w:color="auto" w:fill="FFFFFF"/>
              <w:ind w:firstLine="314"/>
              <w:jc w:val="both"/>
              <w:rPr>
                <w:sz w:val="24"/>
                <w:szCs w:val="24"/>
              </w:rPr>
            </w:pPr>
          </w:p>
          <w:p w14:paraId="36156C22"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E22FD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6521CA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72117F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Гражданским кодексом РК и Законом РК «Об авторском праве и смежных правах».</w:t>
            </w:r>
          </w:p>
        </w:tc>
        <w:tc>
          <w:tcPr>
            <w:tcW w:w="1667" w:type="dxa"/>
            <w:shd w:val="clear" w:color="auto" w:fill="auto"/>
          </w:tcPr>
          <w:p w14:paraId="5BA04F1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30071DB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5272DE6" w14:textId="77777777" w:rsidTr="00C86D4E">
        <w:trPr>
          <w:jc w:val="center"/>
        </w:trPr>
        <w:tc>
          <w:tcPr>
            <w:tcW w:w="704" w:type="dxa"/>
            <w:shd w:val="clear" w:color="auto" w:fill="auto"/>
          </w:tcPr>
          <w:p w14:paraId="67FB2EA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A38CA1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5</w:t>
            </w:r>
          </w:p>
          <w:p w14:paraId="5FAE2BB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статьи 10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7CF4D37" w14:textId="77777777" w:rsidR="00BD63D0" w:rsidRPr="004313D7" w:rsidRDefault="00BD63D0" w:rsidP="00BD63D0">
            <w:pPr>
              <w:shd w:val="clear" w:color="auto" w:fill="FFFFFF"/>
              <w:ind w:firstLine="191"/>
              <w:jc w:val="both"/>
              <w:rPr>
                <w:sz w:val="24"/>
                <w:szCs w:val="24"/>
              </w:rPr>
            </w:pPr>
            <w:r w:rsidRPr="004313D7">
              <w:rPr>
                <w:sz w:val="24"/>
                <w:szCs w:val="24"/>
              </w:rPr>
              <w:t>Статья 10. Авторское право на произведение архитектуры и градостроительства</w:t>
            </w:r>
          </w:p>
          <w:p w14:paraId="26D212F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42F7635" w14:textId="77777777" w:rsidR="00BD63D0" w:rsidRPr="004313D7" w:rsidRDefault="00BD63D0" w:rsidP="00BD63D0">
            <w:pPr>
              <w:shd w:val="clear" w:color="auto" w:fill="FFFFFF"/>
              <w:ind w:firstLine="191"/>
              <w:jc w:val="both"/>
              <w:rPr>
                <w:sz w:val="24"/>
                <w:szCs w:val="24"/>
              </w:rPr>
            </w:pPr>
            <w:r w:rsidRPr="004313D7">
              <w:rPr>
                <w:sz w:val="24"/>
                <w:szCs w:val="24"/>
              </w:rPr>
              <w:t>5. Автор произведения архитектуры или градостроительства вправе:</w:t>
            </w:r>
          </w:p>
          <w:p w14:paraId="0BD6CA97" w14:textId="77777777" w:rsidR="00BD63D0" w:rsidRPr="004313D7" w:rsidRDefault="00BD63D0" w:rsidP="00BD63D0">
            <w:pPr>
              <w:shd w:val="clear" w:color="auto" w:fill="FFFFFF"/>
              <w:ind w:firstLine="191"/>
              <w:jc w:val="both"/>
              <w:rPr>
                <w:sz w:val="24"/>
                <w:szCs w:val="24"/>
              </w:rPr>
            </w:pPr>
            <w:r w:rsidRPr="004313D7">
              <w:rPr>
                <w:sz w:val="24"/>
                <w:szCs w:val="24"/>
              </w:rPr>
              <w:t xml:space="preserve">1) осуществлять в установленном порядке авторское сопровождение за ходом строительства (реконструкции, реставрации, модернизации) </w:t>
            </w:r>
            <w:r w:rsidRPr="004313D7">
              <w:rPr>
                <w:b/>
                <w:sz w:val="24"/>
                <w:szCs w:val="24"/>
              </w:rPr>
              <w:t>объектов</w:t>
            </w:r>
            <w:r w:rsidRPr="004313D7">
              <w:rPr>
                <w:sz w:val="24"/>
                <w:szCs w:val="24"/>
              </w:rPr>
              <w:t>, если иное не предусмотрено заданием на разработку проектной документации;</w:t>
            </w:r>
          </w:p>
          <w:p w14:paraId="4A26B595" w14:textId="77777777" w:rsidR="00BD63D0" w:rsidRPr="004313D7" w:rsidRDefault="00BD63D0" w:rsidP="00BD63D0">
            <w:pPr>
              <w:shd w:val="clear" w:color="auto" w:fill="FFFFFF"/>
              <w:ind w:firstLine="191"/>
              <w:jc w:val="both"/>
              <w:rPr>
                <w:sz w:val="24"/>
                <w:szCs w:val="24"/>
              </w:rPr>
            </w:pPr>
            <w:r w:rsidRPr="004313D7">
              <w:rPr>
                <w:sz w:val="24"/>
                <w:szCs w:val="24"/>
              </w:rPr>
              <w:t>2) производить фотографирование (кино-, видеосъемку), если иное не предусмотрено договором на разработку проекта или заданием на проектирование, а также если строительный объект не несет информации, относящейся к государственным секретам.</w:t>
            </w:r>
          </w:p>
          <w:p w14:paraId="4A10EDD8"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68153B6" w14:textId="77777777" w:rsidR="00BD63D0" w:rsidRPr="004313D7" w:rsidRDefault="00BD63D0" w:rsidP="00BD63D0">
            <w:pPr>
              <w:shd w:val="clear" w:color="auto" w:fill="FFFFFF"/>
              <w:ind w:firstLine="314"/>
              <w:jc w:val="both"/>
              <w:rPr>
                <w:sz w:val="24"/>
                <w:szCs w:val="24"/>
              </w:rPr>
            </w:pPr>
            <w:r w:rsidRPr="004313D7">
              <w:rPr>
                <w:sz w:val="24"/>
                <w:szCs w:val="24"/>
              </w:rPr>
              <w:t>В пункте 5 статьи 10 проекта слово «</w:t>
            </w:r>
            <w:r w:rsidRPr="004313D7">
              <w:rPr>
                <w:b/>
                <w:sz w:val="24"/>
                <w:szCs w:val="24"/>
              </w:rPr>
              <w:t>объектов</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A75113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822F366"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FE090A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62) статьи проекта.</w:t>
            </w:r>
          </w:p>
        </w:tc>
        <w:tc>
          <w:tcPr>
            <w:tcW w:w="1667" w:type="dxa"/>
            <w:shd w:val="clear" w:color="auto" w:fill="auto"/>
          </w:tcPr>
          <w:p w14:paraId="0519650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3A449C2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70E7FA6" w14:textId="77777777" w:rsidTr="00C86D4E">
        <w:trPr>
          <w:jc w:val="center"/>
        </w:trPr>
        <w:tc>
          <w:tcPr>
            <w:tcW w:w="704" w:type="dxa"/>
            <w:shd w:val="clear" w:color="auto" w:fill="auto"/>
          </w:tcPr>
          <w:p w14:paraId="7B18D76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30D48A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6</w:t>
            </w:r>
          </w:p>
          <w:p w14:paraId="2FA87F8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статьи 10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31A14E" w14:textId="77777777" w:rsidR="00BD63D0" w:rsidRPr="004313D7" w:rsidRDefault="00BD63D0" w:rsidP="00BD63D0">
            <w:pPr>
              <w:shd w:val="clear" w:color="auto" w:fill="FFFFFF"/>
              <w:ind w:firstLine="191"/>
              <w:jc w:val="both"/>
              <w:rPr>
                <w:sz w:val="24"/>
                <w:szCs w:val="24"/>
              </w:rPr>
            </w:pPr>
            <w:r w:rsidRPr="004313D7">
              <w:rPr>
                <w:sz w:val="24"/>
                <w:szCs w:val="24"/>
              </w:rPr>
              <w:t>Статья 10. Авторское право на произведение архитектуры и градостроительства</w:t>
            </w:r>
          </w:p>
          <w:p w14:paraId="01062BD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4CBBBC7" w14:textId="77777777" w:rsidR="00BD63D0" w:rsidRPr="004313D7" w:rsidRDefault="00BD63D0" w:rsidP="00BD63D0">
            <w:pPr>
              <w:shd w:val="clear" w:color="auto" w:fill="FFFFFF"/>
              <w:ind w:firstLine="191"/>
              <w:jc w:val="both"/>
              <w:rPr>
                <w:sz w:val="24"/>
                <w:szCs w:val="24"/>
              </w:rPr>
            </w:pPr>
            <w:r w:rsidRPr="004313D7">
              <w:rPr>
                <w:sz w:val="24"/>
                <w:szCs w:val="24"/>
              </w:rPr>
              <w:t xml:space="preserve">6. Защита личных неимущественных прав автора (авторов) на произведение архитектуры и градостроительства осуществляется в порядке, </w:t>
            </w:r>
            <w:r w:rsidRPr="004313D7">
              <w:rPr>
                <w:sz w:val="24"/>
                <w:szCs w:val="24"/>
              </w:rPr>
              <w:lastRenderedPageBreak/>
              <w:t xml:space="preserve">определенном </w:t>
            </w:r>
            <w:r w:rsidRPr="004313D7">
              <w:rPr>
                <w:b/>
                <w:sz w:val="24"/>
                <w:szCs w:val="24"/>
              </w:rPr>
              <w:t>законодательными актами</w:t>
            </w:r>
            <w:r w:rsidRPr="004313D7">
              <w:rPr>
                <w:sz w:val="24"/>
                <w:szCs w:val="24"/>
              </w:rPr>
              <w:t xml:space="preserve"> Республики Казахстан.</w:t>
            </w:r>
          </w:p>
          <w:p w14:paraId="76EFACBD"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C2C618"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6 статьи 10 проекта слова «</w:t>
            </w:r>
            <w:r w:rsidRPr="004313D7">
              <w:rPr>
                <w:b/>
                <w:sz w:val="24"/>
                <w:szCs w:val="24"/>
              </w:rPr>
              <w:t>законодательными актами</w:t>
            </w:r>
            <w:r w:rsidRPr="004313D7">
              <w:rPr>
                <w:sz w:val="24"/>
                <w:szCs w:val="24"/>
              </w:rPr>
              <w:t>» заменить словом «</w:t>
            </w:r>
            <w:r w:rsidRPr="004313D7">
              <w:rPr>
                <w:b/>
                <w:sz w:val="24"/>
                <w:szCs w:val="24"/>
              </w:rPr>
              <w:t>законами</w:t>
            </w:r>
            <w:r w:rsidRPr="004313D7">
              <w:rPr>
                <w:sz w:val="24"/>
                <w:szCs w:val="24"/>
              </w:rPr>
              <w:t>».</w:t>
            </w:r>
          </w:p>
          <w:p w14:paraId="4236753D"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E3C7BE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16B19F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4D04E5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765ADE4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A754780" w14:textId="77777777" w:rsidTr="00C86D4E">
        <w:trPr>
          <w:jc w:val="center"/>
        </w:trPr>
        <w:tc>
          <w:tcPr>
            <w:tcW w:w="704" w:type="dxa"/>
            <w:shd w:val="clear" w:color="auto" w:fill="auto"/>
          </w:tcPr>
          <w:p w14:paraId="2243B0C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9E1F2A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Новая </w:t>
            </w:r>
          </w:p>
          <w:p w14:paraId="0C27A0A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статья 10-1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74AFD48" w14:textId="77777777" w:rsidR="00BD63D0" w:rsidRPr="004313D7" w:rsidRDefault="00BD63D0" w:rsidP="00BD63D0">
            <w:pPr>
              <w:shd w:val="clear" w:color="auto" w:fill="FFFFFF"/>
              <w:ind w:firstLine="191"/>
              <w:jc w:val="both"/>
              <w:rPr>
                <w:sz w:val="24"/>
                <w:szCs w:val="24"/>
              </w:rPr>
            </w:pPr>
            <w:r w:rsidRPr="004313D7">
              <w:rPr>
                <w:sz w:val="24"/>
                <w:szCs w:val="24"/>
              </w:rPr>
              <w:t>Раздел 1. Основные положения</w:t>
            </w:r>
          </w:p>
          <w:p w14:paraId="42E3B276" w14:textId="77777777" w:rsidR="00BD63D0" w:rsidRPr="004313D7" w:rsidRDefault="00BD63D0" w:rsidP="00BD63D0">
            <w:pPr>
              <w:shd w:val="clear" w:color="auto" w:fill="FFFFFF"/>
              <w:ind w:firstLine="191"/>
              <w:jc w:val="both"/>
              <w:rPr>
                <w:sz w:val="24"/>
                <w:szCs w:val="24"/>
              </w:rPr>
            </w:pPr>
            <w:r w:rsidRPr="004313D7">
              <w:rPr>
                <w:sz w:val="24"/>
                <w:szCs w:val="24"/>
              </w:rPr>
              <w:t> </w:t>
            </w:r>
          </w:p>
          <w:p w14:paraId="344223A6" w14:textId="77777777" w:rsidR="00BD63D0" w:rsidRPr="004313D7" w:rsidRDefault="00BD63D0" w:rsidP="00BD63D0">
            <w:pPr>
              <w:shd w:val="clear" w:color="auto" w:fill="FFFFFF"/>
              <w:ind w:firstLine="191"/>
              <w:jc w:val="both"/>
              <w:rPr>
                <w:sz w:val="24"/>
                <w:szCs w:val="24"/>
              </w:rPr>
            </w:pPr>
            <w:r w:rsidRPr="004313D7">
              <w:rPr>
                <w:sz w:val="24"/>
                <w:szCs w:val="24"/>
              </w:rPr>
              <w:t>Глава 1. Общие положения</w:t>
            </w:r>
          </w:p>
          <w:p w14:paraId="685E556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5FFD9F8" w14:textId="77777777" w:rsidR="00BD63D0" w:rsidRPr="004313D7" w:rsidRDefault="00BD63D0" w:rsidP="00BD63D0">
            <w:pPr>
              <w:shd w:val="clear" w:color="auto" w:fill="FFFFFF"/>
              <w:ind w:firstLine="191"/>
              <w:jc w:val="both"/>
              <w:rPr>
                <w:sz w:val="24"/>
                <w:szCs w:val="24"/>
              </w:rPr>
            </w:pPr>
            <w:r w:rsidRPr="004313D7">
              <w:rPr>
                <w:b/>
                <w:sz w:val="24"/>
                <w:szCs w:val="24"/>
              </w:rPr>
              <w:t>Статья 10-1.</w:t>
            </w:r>
            <w:r w:rsidRPr="004313D7">
              <w:rPr>
                <w:sz w:val="24"/>
                <w:szCs w:val="24"/>
              </w:rPr>
              <w:t xml:space="preserve"> </w:t>
            </w:r>
            <w:r w:rsidRPr="004313D7">
              <w:rPr>
                <w:b/>
                <w:sz w:val="24"/>
                <w:szCs w:val="24"/>
              </w:rPr>
              <w:t>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59A861" w14:textId="77777777" w:rsidR="00BD63D0" w:rsidRPr="004313D7" w:rsidRDefault="00BD63D0" w:rsidP="00BD63D0">
            <w:pPr>
              <w:shd w:val="clear" w:color="auto" w:fill="FFFFFF"/>
              <w:ind w:firstLine="314"/>
              <w:jc w:val="both"/>
              <w:rPr>
                <w:sz w:val="24"/>
                <w:szCs w:val="24"/>
              </w:rPr>
            </w:pPr>
            <w:r w:rsidRPr="004313D7">
              <w:rPr>
                <w:sz w:val="24"/>
                <w:szCs w:val="24"/>
              </w:rPr>
              <w:t>Главу 1 проекта дополнить статьей 10-1 следующего содержания:</w:t>
            </w:r>
          </w:p>
          <w:p w14:paraId="619D6E4C" w14:textId="77777777" w:rsidR="00BD63D0" w:rsidRPr="004313D7" w:rsidRDefault="00BD63D0" w:rsidP="00BD63D0">
            <w:pPr>
              <w:shd w:val="clear" w:color="auto" w:fill="FFFFFF"/>
              <w:ind w:firstLine="314"/>
              <w:jc w:val="both"/>
              <w:rPr>
                <w:b/>
                <w:bCs/>
                <w:sz w:val="24"/>
                <w:szCs w:val="24"/>
              </w:rPr>
            </w:pPr>
            <w:r w:rsidRPr="004313D7">
              <w:rPr>
                <w:sz w:val="24"/>
                <w:szCs w:val="24"/>
              </w:rPr>
              <w:t>«</w:t>
            </w:r>
            <w:r w:rsidRPr="004313D7">
              <w:rPr>
                <w:b/>
                <w:bCs/>
                <w:sz w:val="24"/>
                <w:szCs w:val="24"/>
              </w:rPr>
              <w:t>Статья 10-1. Общественные отношения, регулируемые настоящим Кодексом.</w:t>
            </w:r>
          </w:p>
          <w:p w14:paraId="6F9D4A60" w14:textId="77777777" w:rsidR="00BD63D0" w:rsidRPr="004313D7" w:rsidRDefault="00BD63D0" w:rsidP="00BD63D0">
            <w:pPr>
              <w:shd w:val="clear" w:color="auto" w:fill="FFFFFF"/>
              <w:ind w:firstLine="314"/>
              <w:jc w:val="both"/>
              <w:rPr>
                <w:b/>
                <w:sz w:val="24"/>
                <w:szCs w:val="24"/>
              </w:rPr>
            </w:pPr>
            <w:r w:rsidRPr="004313D7">
              <w:rPr>
                <w:b/>
                <w:sz w:val="24"/>
                <w:szCs w:val="24"/>
              </w:rPr>
              <w:t>1. Действие настоящего Кодекса распространяется на отношения в области территориального планирования, градостроительного зонирования,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 Настоящим Кодексом регулируются отношения в области архитектурной, градостроительной и строительной деятельности, в том числе, но не ограничиваясь связанные с (со):</w:t>
            </w:r>
          </w:p>
          <w:p w14:paraId="003B2CE1" w14:textId="77777777" w:rsidR="00BD63D0" w:rsidRPr="004313D7" w:rsidRDefault="00BD63D0" w:rsidP="00BD63D0">
            <w:pPr>
              <w:shd w:val="clear" w:color="auto" w:fill="FFFFFF"/>
              <w:ind w:firstLine="314"/>
              <w:jc w:val="both"/>
              <w:rPr>
                <w:b/>
                <w:sz w:val="24"/>
                <w:szCs w:val="24"/>
              </w:rPr>
            </w:pPr>
            <w:r w:rsidRPr="004313D7">
              <w:rPr>
                <w:b/>
                <w:sz w:val="24"/>
                <w:szCs w:val="24"/>
              </w:rPr>
              <w:t>1.1. подготовкой и выдачей разрешительной документации на строительство;</w:t>
            </w:r>
          </w:p>
          <w:p w14:paraId="79356BB5" w14:textId="77777777" w:rsidR="00BD63D0" w:rsidRPr="004313D7" w:rsidRDefault="00BD63D0" w:rsidP="00BD63D0">
            <w:pPr>
              <w:shd w:val="clear" w:color="auto" w:fill="FFFFFF"/>
              <w:ind w:firstLine="314"/>
              <w:jc w:val="both"/>
              <w:rPr>
                <w:b/>
                <w:sz w:val="24"/>
                <w:szCs w:val="24"/>
              </w:rPr>
            </w:pPr>
            <w:r w:rsidRPr="004313D7">
              <w:rPr>
                <w:b/>
                <w:sz w:val="24"/>
                <w:szCs w:val="24"/>
              </w:rPr>
              <w:lastRenderedPageBreak/>
              <w:t>1.2. выполнением изыскательских работ;</w:t>
            </w:r>
          </w:p>
          <w:p w14:paraId="1171F2E6" w14:textId="77777777" w:rsidR="00BD63D0" w:rsidRPr="004313D7" w:rsidRDefault="00BD63D0" w:rsidP="00BD63D0">
            <w:pPr>
              <w:shd w:val="clear" w:color="auto" w:fill="FFFFFF"/>
              <w:ind w:firstLine="314"/>
              <w:jc w:val="both"/>
              <w:rPr>
                <w:b/>
                <w:sz w:val="24"/>
                <w:szCs w:val="24"/>
              </w:rPr>
            </w:pPr>
            <w:r w:rsidRPr="004313D7">
              <w:rPr>
                <w:b/>
                <w:sz w:val="24"/>
                <w:szCs w:val="24"/>
              </w:rPr>
              <w:t>1.3. разработкой и утверждением предпроектной (</w:t>
            </w:r>
            <w:proofErr w:type="spellStart"/>
            <w:r w:rsidRPr="004313D7">
              <w:rPr>
                <w:b/>
                <w:sz w:val="24"/>
                <w:szCs w:val="24"/>
              </w:rPr>
              <w:t>прединвестиционной</w:t>
            </w:r>
            <w:proofErr w:type="spellEnd"/>
            <w:r w:rsidRPr="004313D7">
              <w:rPr>
                <w:b/>
                <w:sz w:val="24"/>
                <w:szCs w:val="24"/>
              </w:rPr>
              <w:t>) документации;</w:t>
            </w:r>
          </w:p>
          <w:p w14:paraId="5B8011E2" w14:textId="77777777" w:rsidR="00BD63D0" w:rsidRPr="004313D7" w:rsidRDefault="00BD63D0" w:rsidP="00BD63D0">
            <w:pPr>
              <w:shd w:val="clear" w:color="auto" w:fill="FFFFFF"/>
              <w:ind w:firstLine="314"/>
              <w:jc w:val="both"/>
              <w:rPr>
                <w:b/>
                <w:sz w:val="24"/>
                <w:szCs w:val="24"/>
              </w:rPr>
            </w:pPr>
            <w:r w:rsidRPr="004313D7">
              <w:rPr>
                <w:b/>
                <w:sz w:val="24"/>
                <w:szCs w:val="24"/>
              </w:rPr>
              <w:t>1.4. разработкой, согласованием, прохождением государственной экспертизы и утверждением проектной документации;</w:t>
            </w:r>
          </w:p>
          <w:p w14:paraId="5B3AEB02" w14:textId="77777777" w:rsidR="00BD63D0" w:rsidRPr="004313D7" w:rsidRDefault="00BD63D0" w:rsidP="00BD63D0">
            <w:pPr>
              <w:shd w:val="clear" w:color="auto" w:fill="FFFFFF"/>
              <w:ind w:firstLine="314"/>
              <w:jc w:val="both"/>
              <w:rPr>
                <w:b/>
                <w:sz w:val="24"/>
                <w:szCs w:val="24"/>
              </w:rPr>
            </w:pPr>
            <w:r w:rsidRPr="004313D7">
              <w:rPr>
                <w:b/>
                <w:sz w:val="24"/>
                <w:szCs w:val="24"/>
              </w:rPr>
              <w:t>1.5. разработкой, согласованием, прохождением государственной экспертизы и утверждением градостроительных проектов;</w:t>
            </w:r>
          </w:p>
          <w:p w14:paraId="7E5698BE" w14:textId="77777777" w:rsidR="00BD63D0" w:rsidRPr="004313D7" w:rsidRDefault="00BD63D0" w:rsidP="00BD63D0">
            <w:pPr>
              <w:shd w:val="clear" w:color="auto" w:fill="FFFFFF"/>
              <w:ind w:firstLine="314"/>
              <w:jc w:val="both"/>
              <w:rPr>
                <w:b/>
                <w:sz w:val="24"/>
                <w:szCs w:val="24"/>
              </w:rPr>
            </w:pPr>
            <w:r w:rsidRPr="004313D7">
              <w:rPr>
                <w:b/>
                <w:sz w:val="24"/>
                <w:szCs w:val="24"/>
              </w:rPr>
              <w:t>1.6. нормированием в области архитектурной, градостроительной и строительной деятельности;</w:t>
            </w:r>
          </w:p>
          <w:p w14:paraId="5B2EBC3D" w14:textId="77777777" w:rsidR="00BD63D0" w:rsidRPr="004313D7" w:rsidRDefault="00BD63D0" w:rsidP="00BD63D0">
            <w:pPr>
              <w:shd w:val="clear" w:color="auto" w:fill="FFFFFF"/>
              <w:ind w:firstLine="314"/>
              <w:jc w:val="both"/>
              <w:rPr>
                <w:b/>
                <w:sz w:val="24"/>
                <w:szCs w:val="24"/>
              </w:rPr>
            </w:pPr>
            <w:r w:rsidRPr="004313D7">
              <w:rPr>
                <w:b/>
                <w:sz w:val="24"/>
                <w:szCs w:val="24"/>
              </w:rPr>
              <w:t>1.7. аттестацией юридических лиц, аттестацией специалистов;</w:t>
            </w:r>
          </w:p>
          <w:p w14:paraId="2AF85CE2" w14:textId="77777777" w:rsidR="00BD63D0" w:rsidRPr="004313D7" w:rsidRDefault="00BD63D0" w:rsidP="00BD63D0">
            <w:pPr>
              <w:shd w:val="clear" w:color="auto" w:fill="FFFFFF"/>
              <w:ind w:firstLine="314"/>
              <w:jc w:val="both"/>
              <w:rPr>
                <w:b/>
                <w:sz w:val="24"/>
                <w:szCs w:val="24"/>
              </w:rPr>
            </w:pPr>
            <w:r w:rsidRPr="004313D7">
              <w:rPr>
                <w:b/>
                <w:sz w:val="24"/>
                <w:szCs w:val="24"/>
              </w:rPr>
              <w:t>1.8. проведением организационно-технических мероприятий;</w:t>
            </w:r>
          </w:p>
          <w:p w14:paraId="15101316" w14:textId="77777777" w:rsidR="00BD63D0" w:rsidRPr="004313D7" w:rsidRDefault="00BD63D0" w:rsidP="00BD63D0">
            <w:pPr>
              <w:shd w:val="clear" w:color="auto" w:fill="FFFFFF"/>
              <w:ind w:firstLine="314"/>
              <w:jc w:val="both"/>
              <w:rPr>
                <w:b/>
                <w:sz w:val="24"/>
                <w:szCs w:val="24"/>
              </w:rPr>
            </w:pPr>
            <w:r w:rsidRPr="004313D7">
              <w:rPr>
                <w:b/>
                <w:sz w:val="24"/>
                <w:szCs w:val="24"/>
              </w:rPr>
              <w:t>1.9. оказанием инженерных и инжиниринговых услуг;</w:t>
            </w:r>
          </w:p>
          <w:p w14:paraId="24B8E353" w14:textId="77777777" w:rsidR="00BD63D0" w:rsidRPr="004313D7" w:rsidRDefault="00BD63D0" w:rsidP="00BD63D0">
            <w:pPr>
              <w:shd w:val="clear" w:color="auto" w:fill="FFFFFF"/>
              <w:ind w:firstLine="314"/>
              <w:jc w:val="both"/>
              <w:rPr>
                <w:b/>
                <w:sz w:val="24"/>
                <w:szCs w:val="24"/>
              </w:rPr>
            </w:pPr>
            <w:r w:rsidRPr="004313D7">
              <w:rPr>
                <w:b/>
                <w:sz w:val="24"/>
                <w:szCs w:val="24"/>
              </w:rPr>
              <w:t xml:space="preserve">1.10. осуществлением </w:t>
            </w:r>
            <w:proofErr w:type="spellStart"/>
            <w:r w:rsidRPr="004313D7">
              <w:rPr>
                <w:b/>
                <w:sz w:val="24"/>
                <w:szCs w:val="24"/>
              </w:rPr>
              <w:t>информацион-ного</w:t>
            </w:r>
            <w:proofErr w:type="spellEnd"/>
            <w:r w:rsidRPr="004313D7">
              <w:rPr>
                <w:b/>
                <w:sz w:val="24"/>
                <w:szCs w:val="24"/>
              </w:rPr>
              <w:t xml:space="preserve">, финансового обеспечения архитектурной, градостроительной и строительной деятельности и научно-технической деятельности в области архитектурной, </w:t>
            </w:r>
            <w:r w:rsidRPr="004313D7">
              <w:rPr>
                <w:b/>
                <w:sz w:val="24"/>
                <w:szCs w:val="24"/>
              </w:rPr>
              <w:lastRenderedPageBreak/>
              <w:t>градостроительной и строительной деятельности;</w:t>
            </w:r>
          </w:p>
          <w:p w14:paraId="63F5A0B2" w14:textId="77777777" w:rsidR="00BD63D0" w:rsidRPr="004313D7" w:rsidRDefault="00BD63D0" w:rsidP="00BD63D0">
            <w:pPr>
              <w:shd w:val="clear" w:color="auto" w:fill="FFFFFF"/>
              <w:ind w:firstLine="314"/>
              <w:jc w:val="both"/>
              <w:rPr>
                <w:b/>
                <w:sz w:val="24"/>
                <w:szCs w:val="24"/>
              </w:rPr>
            </w:pPr>
            <w:r w:rsidRPr="004313D7">
              <w:rPr>
                <w:b/>
                <w:sz w:val="24"/>
                <w:szCs w:val="24"/>
              </w:rPr>
              <w:t>1.11. возведением, реконструкцией, модернизацией, технической модернизацией, ремонтом объектов, ремонтно-реставрационными работами;</w:t>
            </w:r>
          </w:p>
          <w:p w14:paraId="6122B9AF" w14:textId="77777777" w:rsidR="00BD63D0" w:rsidRPr="004313D7" w:rsidRDefault="00BD63D0" w:rsidP="00BD63D0">
            <w:pPr>
              <w:shd w:val="clear" w:color="auto" w:fill="FFFFFF"/>
              <w:ind w:firstLine="314"/>
              <w:jc w:val="both"/>
              <w:rPr>
                <w:b/>
                <w:sz w:val="24"/>
                <w:szCs w:val="24"/>
              </w:rPr>
            </w:pPr>
            <w:r w:rsidRPr="004313D7">
              <w:rPr>
                <w:b/>
                <w:sz w:val="24"/>
                <w:szCs w:val="24"/>
              </w:rPr>
              <w:t>1.12. сносом объектов, их частей;</w:t>
            </w:r>
          </w:p>
          <w:p w14:paraId="0C3A536E" w14:textId="77777777" w:rsidR="00BD63D0" w:rsidRPr="004313D7" w:rsidRDefault="00BD63D0" w:rsidP="00BD63D0">
            <w:pPr>
              <w:shd w:val="clear" w:color="auto" w:fill="FFFFFF"/>
              <w:ind w:firstLine="314"/>
              <w:jc w:val="both"/>
              <w:rPr>
                <w:b/>
                <w:sz w:val="24"/>
                <w:szCs w:val="24"/>
              </w:rPr>
            </w:pPr>
            <w:r w:rsidRPr="004313D7">
              <w:rPr>
                <w:b/>
                <w:sz w:val="24"/>
                <w:szCs w:val="24"/>
              </w:rPr>
              <w:t>1.13. консервацией объектов незавершенного строительства;</w:t>
            </w:r>
          </w:p>
          <w:p w14:paraId="349F692B" w14:textId="77777777" w:rsidR="00BD63D0" w:rsidRPr="004313D7" w:rsidRDefault="00BD63D0" w:rsidP="00BD63D0">
            <w:pPr>
              <w:shd w:val="clear" w:color="auto" w:fill="FFFFFF"/>
              <w:ind w:firstLine="314"/>
              <w:jc w:val="both"/>
              <w:rPr>
                <w:b/>
                <w:sz w:val="24"/>
                <w:szCs w:val="24"/>
              </w:rPr>
            </w:pPr>
            <w:r w:rsidRPr="004313D7">
              <w:rPr>
                <w:b/>
                <w:sz w:val="24"/>
                <w:szCs w:val="24"/>
              </w:rPr>
              <w:t>1.14. приемкой объектов в эксплуатацию;</w:t>
            </w:r>
          </w:p>
          <w:p w14:paraId="62927807" w14:textId="77777777" w:rsidR="00BD63D0" w:rsidRPr="004313D7" w:rsidRDefault="00BD63D0" w:rsidP="00BD63D0">
            <w:pPr>
              <w:shd w:val="clear" w:color="auto" w:fill="FFFFFF"/>
              <w:ind w:firstLine="314"/>
              <w:jc w:val="both"/>
              <w:rPr>
                <w:b/>
                <w:sz w:val="24"/>
                <w:szCs w:val="24"/>
              </w:rPr>
            </w:pPr>
            <w:r w:rsidRPr="004313D7">
              <w:rPr>
                <w:b/>
                <w:sz w:val="24"/>
                <w:szCs w:val="24"/>
              </w:rPr>
              <w:t>1.15. оценкой технического состояния объектов, их частей при эксплуатации;</w:t>
            </w:r>
          </w:p>
          <w:p w14:paraId="2813837B" w14:textId="77777777" w:rsidR="00BD63D0" w:rsidRPr="004313D7" w:rsidRDefault="00BD63D0" w:rsidP="00BD63D0">
            <w:pPr>
              <w:shd w:val="clear" w:color="auto" w:fill="FFFFFF"/>
              <w:ind w:firstLine="314"/>
              <w:jc w:val="both"/>
              <w:rPr>
                <w:b/>
                <w:sz w:val="24"/>
                <w:szCs w:val="24"/>
              </w:rPr>
            </w:pPr>
            <w:r w:rsidRPr="004313D7">
              <w:rPr>
                <w:b/>
                <w:sz w:val="24"/>
                <w:szCs w:val="24"/>
              </w:rPr>
              <w:t>1.16. осуществлением производственного контроля;</w:t>
            </w:r>
          </w:p>
          <w:p w14:paraId="0FA7BE7C" w14:textId="77777777" w:rsidR="00BD63D0" w:rsidRPr="004313D7" w:rsidRDefault="00BD63D0" w:rsidP="00BD63D0">
            <w:pPr>
              <w:shd w:val="clear" w:color="auto" w:fill="FFFFFF"/>
              <w:ind w:firstLine="314"/>
              <w:jc w:val="both"/>
              <w:rPr>
                <w:b/>
                <w:sz w:val="24"/>
                <w:szCs w:val="24"/>
              </w:rPr>
            </w:pPr>
            <w:r w:rsidRPr="004313D7">
              <w:rPr>
                <w:b/>
                <w:sz w:val="24"/>
                <w:szCs w:val="24"/>
              </w:rPr>
              <w:t>1.17. технической оценкой пригодности строительных материалов, строительных изделий;</w:t>
            </w:r>
          </w:p>
          <w:p w14:paraId="31434263" w14:textId="77777777" w:rsidR="00BD63D0" w:rsidRPr="004313D7" w:rsidRDefault="00BD63D0" w:rsidP="00BD63D0">
            <w:pPr>
              <w:shd w:val="clear" w:color="auto" w:fill="FFFFFF"/>
              <w:ind w:firstLine="314"/>
              <w:jc w:val="both"/>
              <w:rPr>
                <w:b/>
                <w:sz w:val="24"/>
                <w:szCs w:val="24"/>
              </w:rPr>
            </w:pPr>
            <w:r w:rsidRPr="004313D7">
              <w:rPr>
                <w:b/>
                <w:sz w:val="24"/>
                <w:szCs w:val="24"/>
              </w:rPr>
              <w:t>1.18. осуществлением надзора в области архитектурной, градостроительной и строительной деятельности;</w:t>
            </w:r>
          </w:p>
          <w:p w14:paraId="7C56914D" w14:textId="77777777" w:rsidR="00BD63D0" w:rsidRPr="004313D7" w:rsidRDefault="00BD63D0" w:rsidP="00BD63D0">
            <w:pPr>
              <w:shd w:val="clear" w:color="auto" w:fill="FFFFFF"/>
              <w:ind w:firstLine="314"/>
              <w:jc w:val="both"/>
              <w:rPr>
                <w:b/>
                <w:sz w:val="24"/>
                <w:szCs w:val="24"/>
              </w:rPr>
            </w:pPr>
            <w:r w:rsidRPr="004313D7">
              <w:rPr>
                <w:b/>
                <w:sz w:val="24"/>
                <w:szCs w:val="24"/>
              </w:rPr>
              <w:t>1.19. ответственностью за нарушение законодательства в области архитектурной, градостроительной и строительной деятельности.</w:t>
            </w:r>
          </w:p>
          <w:p w14:paraId="20111FCD" w14:textId="77777777" w:rsidR="00BD63D0" w:rsidRPr="004313D7" w:rsidRDefault="00BD63D0" w:rsidP="00BD63D0">
            <w:pPr>
              <w:shd w:val="clear" w:color="auto" w:fill="FFFFFF"/>
              <w:ind w:firstLine="314"/>
              <w:jc w:val="both"/>
              <w:rPr>
                <w:b/>
                <w:sz w:val="24"/>
                <w:szCs w:val="24"/>
              </w:rPr>
            </w:pPr>
            <w:r w:rsidRPr="004313D7">
              <w:rPr>
                <w:b/>
                <w:sz w:val="24"/>
                <w:szCs w:val="24"/>
              </w:rPr>
              <w:t xml:space="preserve">2. Действие настоящего Кодекса распространяется на отношения в области территориального </w:t>
            </w:r>
            <w:r w:rsidRPr="004313D7">
              <w:rPr>
                <w:b/>
                <w:sz w:val="24"/>
                <w:szCs w:val="24"/>
              </w:rPr>
              <w:lastRenderedPageBreak/>
              <w:t>планирования, градостроительного зонирования,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 К данным отношениям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иное законодательство Республики Казахстан, если данные отношения не урегулированы законодательством о градостроительной деятельности.</w:t>
            </w:r>
          </w:p>
          <w:p w14:paraId="4BFDB372" w14:textId="77777777" w:rsidR="00BD63D0" w:rsidRPr="004313D7" w:rsidRDefault="00BD63D0" w:rsidP="00BD63D0">
            <w:pPr>
              <w:shd w:val="clear" w:color="auto" w:fill="FFFFFF"/>
              <w:ind w:firstLine="314"/>
              <w:jc w:val="both"/>
              <w:rPr>
                <w:b/>
                <w:sz w:val="24"/>
                <w:szCs w:val="24"/>
              </w:rPr>
            </w:pPr>
            <w:r w:rsidRPr="004313D7">
              <w:rPr>
                <w:b/>
                <w:sz w:val="24"/>
                <w:szCs w:val="24"/>
              </w:rPr>
              <w:t xml:space="preserve">3. В области градостроительной деятельности к отношениям, связанным с принятием мер по обеспечению безопасности строительства, эксплуатации зданий, сооружений, сноса объектов капитального строительства, предупреждению чрезвычайных </w:t>
            </w:r>
            <w:r w:rsidRPr="004313D7">
              <w:rPr>
                <w:b/>
                <w:sz w:val="24"/>
                <w:szCs w:val="24"/>
              </w:rPr>
              <w:lastRenderedPageBreak/>
              <w:t>ситуаций природного и техногенного характера и ликвидации их последствий при осуществлении градостроительной деятельности, нормы законодательства о градостроительной деятельности применяются, если данные отношения не урегулированы законодательством Республики Казахстан в области защиты населения и территорий от чрезвычайных ситуаций природного и техногенного характера, законодательством Республики Казахстан о безопасности гидротехнических сооружений, законодательством Республики Казахстан о промышленной безопасности опасных производственных объектов, законодательством Республики Казахстан об использовании атомной энергии, техническими регламентами.</w:t>
            </w:r>
          </w:p>
          <w:p w14:paraId="5ED9EA30" w14:textId="77777777" w:rsidR="00BD63D0" w:rsidRPr="004313D7" w:rsidRDefault="00BD63D0" w:rsidP="00BD63D0">
            <w:pPr>
              <w:shd w:val="clear" w:color="auto" w:fill="FFFFFF"/>
              <w:ind w:firstLine="314"/>
              <w:jc w:val="both"/>
              <w:rPr>
                <w:b/>
                <w:sz w:val="24"/>
                <w:szCs w:val="24"/>
              </w:rPr>
            </w:pPr>
            <w:r w:rsidRPr="004313D7">
              <w:rPr>
                <w:b/>
                <w:sz w:val="24"/>
                <w:szCs w:val="24"/>
              </w:rPr>
              <w:t xml:space="preserve">4. Настоящим Кодексом не регулируются отношения в области архитектурной и строительной деятельности при выполнении работ по переустройству и (или) перепланировке квартир в многоквартирных жилых домах, одноквартирных жилых домов, в том числе жилых и (или) </w:t>
            </w:r>
            <w:r w:rsidRPr="004313D7">
              <w:rPr>
                <w:b/>
                <w:sz w:val="24"/>
                <w:szCs w:val="24"/>
              </w:rPr>
              <w:lastRenderedPageBreak/>
              <w:t>нежилых помещений в их составе.</w:t>
            </w:r>
          </w:p>
          <w:p w14:paraId="68FA221B" w14:textId="77777777" w:rsidR="00BD63D0" w:rsidRPr="004313D7" w:rsidRDefault="00BD63D0" w:rsidP="00BD63D0">
            <w:pPr>
              <w:shd w:val="clear" w:color="auto" w:fill="FFFFFF"/>
              <w:ind w:firstLine="314"/>
              <w:jc w:val="both"/>
              <w:rPr>
                <w:b/>
                <w:sz w:val="24"/>
                <w:szCs w:val="24"/>
              </w:rPr>
            </w:pPr>
            <w:r w:rsidRPr="004313D7">
              <w:rPr>
                <w:b/>
                <w:sz w:val="24"/>
                <w:szCs w:val="24"/>
              </w:rPr>
              <w:t>5. Особенности проведения ремонта жилых помещений, жилых домов, эксплуатации жилищного фонда, выполнения работ по обследованию состояния многоквартирных,   и одноквартирных жилых домов и их придомовых территорий, квартир в многоквартирных и  жилых домах, общежитий устанавливаются жилищным законодательством.</w:t>
            </w:r>
          </w:p>
          <w:p w14:paraId="5EFB4A83" w14:textId="77777777" w:rsidR="00BD63D0" w:rsidRPr="004313D7" w:rsidRDefault="00BD63D0" w:rsidP="00BD63D0">
            <w:pPr>
              <w:shd w:val="clear" w:color="auto" w:fill="FFFFFF"/>
              <w:ind w:firstLine="314"/>
              <w:jc w:val="both"/>
              <w:rPr>
                <w:b/>
                <w:sz w:val="24"/>
                <w:szCs w:val="24"/>
              </w:rPr>
            </w:pPr>
            <w:r w:rsidRPr="004313D7">
              <w:rPr>
                <w:b/>
                <w:sz w:val="24"/>
                <w:szCs w:val="24"/>
              </w:rPr>
              <w:t>6. Особенности выполнения проектных работ на недвижимых материальных историко-культурных ценностях, осуществления авторского надзора при выполнении ремонтно-реставрационных работ, порядок проведения аттестации на право получения свидетельства на руководство разработкой научно-проектной документации на выполнение ремонтно-реставрационных работ на материальных историко-культурных ценностях, особенности разработки, согласования научно-проектной документации, выполнения ремонтно-реставрационных работ устанавливаются законодательством о культуре.</w:t>
            </w:r>
          </w:p>
          <w:p w14:paraId="69666239" w14:textId="77777777" w:rsidR="00BD63D0" w:rsidRPr="004313D7" w:rsidRDefault="00BD63D0" w:rsidP="00BD63D0">
            <w:pPr>
              <w:shd w:val="clear" w:color="auto" w:fill="FFFFFF"/>
              <w:ind w:firstLine="314"/>
              <w:jc w:val="both"/>
              <w:rPr>
                <w:b/>
                <w:sz w:val="24"/>
                <w:szCs w:val="24"/>
              </w:rPr>
            </w:pPr>
            <w:r w:rsidRPr="004313D7">
              <w:rPr>
                <w:b/>
                <w:sz w:val="24"/>
                <w:szCs w:val="24"/>
              </w:rPr>
              <w:lastRenderedPageBreak/>
              <w:t>7. Особенности разработки проектной документации, разработки и применения нормативов расхода ресурсов в натуральном выражении, возведения, реконструкции, эксплуатации, ремонта автомобильных дорог общего пользования, технических средств организации дорожного движения, дорожных сооружений, железнодорожных переездов, подвесной контактной сети городского электрического транспорта и трамвайных путей устанавливаются законодательством об автомобильных дорогах и дорожной деятельности, о железнодорожном транспорте и о дорожном движении.</w:t>
            </w:r>
          </w:p>
          <w:p w14:paraId="17D30E5C" w14:textId="77777777" w:rsidR="00BD63D0" w:rsidRPr="004313D7" w:rsidRDefault="00BD63D0" w:rsidP="00BD63D0">
            <w:pPr>
              <w:shd w:val="clear" w:color="auto" w:fill="FFFFFF"/>
              <w:ind w:firstLine="314"/>
              <w:jc w:val="both"/>
              <w:rPr>
                <w:b/>
                <w:sz w:val="24"/>
                <w:szCs w:val="24"/>
              </w:rPr>
            </w:pPr>
            <w:r w:rsidRPr="004313D7">
              <w:rPr>
                <w:b/>
                <w:sz w:val="24"/>
                <w:szCs w:val="24"/>
              </w:rPr>
              <w:t>8. Особенности разработки проектной документации, возведения, реконструкции, ремонта радиационных объектов, проведения государственных экспертиз их предпроектной (предынвестиционной) и проектной документации устанавливаются законодательством о радиационной безопасности.</w:t>
            </w:r>
          </w:p>
          <w:p w14:paraId="16DA973F" w14:textId="77777777" w:rsidR="00BD63D0" w:rsidRPr="004313D7" w:rsidRDefault="00BD63D0" w:rsidP="00BD63D0">
            <w:pPr>
              <w:shd w:val="clear" w:color="auto" w:fill="FFFFFF"/>
              <w:ind w:firstLine="314"/>
              <w:jc w:val="both"/>
              <w:rPr>
                <w:b/>
                <w:sz w:val="24"/>
                <w:szCs w:val="24"/>
              </w:rPr>
            </w:pPr>
            <w:r w:rsidRPr="004313D7">
              <w:rPr>
                <w:b/>
                <w:sz w:val="24"/>
                <w:szCs w:val="24"/>
              </w:rPr>
              <w:t xml:space="preserve">9. Разработка, применение, официальное опубликование, распространение </w:t>
            </w:r>
            <w:r w:rsidRPr="004313D7">
              <w:rPr>
                <w:b/>
                <w:sz w:val="24"/>
                <w:szCs w:val="24"/>
              </w:rPr>
              <w:lastRenderedPageBreak/>
              <w:t>(предоставление) технических нормативных правовых актов в области технического нормирования и стандартизации осуществляются в соответствии с законодательством о техническом нормировании и стандартизации.».</w:t>
            </w:r>
          </w:p>
          <w:p w14:paraId="5AE90BB9"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973AF1E"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2611F5DB"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1A1191E0"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F160482"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AB7C9A9"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bCs/>
                <w:sz w:val="24"/>
                <w:szCs w:val="24"/>
              </w:rPr>
              <w:t xml:space="preserve">Согласно Закона РК «О правовых актах» любой НПА должен содержать в себе нормы на какие общественные отношения он распространяется и регулирует. </w:t>
            </w:r>
          </w:p>
        </w:tc>
        <w:tc>
          <w:tcPr>
            <w:tcW w:w="1667" w:type="dxa"/>
            <w:shd w:val="clear" w:color="auto" w:fill="auto"/>
          </w:tcPr>
          <w:p w14:paraId="77C061C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1C745F" w:rsidRPr="004313D7" w14:paraId="55CD7117" w14:textId="77777777" w:rsidTr="00C86D4E">
        <w:trPr>
          <w:jc w:val="center"/>
        </w:trPr>
        <w:tc>
          <w:tcPr>
            <w:tcW w:w="704" w:type="dxa"/>
            <w:shd w:val="clear" w:color="auto" w:fill="auto"/>
          </w:tcPr>
          <w:p w14:paraId="3753AD62" w14:textId="77777777" w:rsidR="001C745F" w:rsidRPr="004313D7" w:rsidRDefault="001C745F" w:rsidP="001C745F">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6AFF10C" w14:textId="77777777" w:rsidR="001C745F" w:rsidRPr="004313D7" w:rsidRDefault="001C745F" w:rsidP="00BF7322">
            <w:pPr>
              <w:pBdr>
                <w:top w:val="nil"/>
                <w:left w:val="nil"/>
                <w:bottom w:val="nil"/>
                <w:right w:val="nil"/>
                <w:between w:val="nil"/>
              </w:pBdr>
              <w:shd w:val="clear" w:color="auto" w:fill="FFFFFF"/>
              <w:contextualSpacing/>
              <w:jc w:val="both"/>
              <w:rPr>
                <w:bCs/>
                <w:color w:val="000000"/>
                <w:sz w:val="24"/>
                <w:szCs w:val="24"/>
              </w:rPr>
            </w:pPr>
            <w:r w:rsidRPr="004313D7">
              <w:rPr>
                <w:bCs/>
                <w:color w:val="000000"/>
                <w:sz w:val="24"/>
                <w:szCs w:val="24"/>
              </w:rPr>
              <w:t>Подпункт 1</w:t>
            </w:r>
          </w:p>
          <w:p w14:paraId="46BF28EF" w14:textId="77777777" w:rsidR="001C745F" w:rsidRPr="004313D7" w:rsidRDefault="001C745F" w:rsidP="00BF7322">
            <w:pPr>
              <w:pBdr>
                <w:top w:val="nil"/>
                <w:left w:val="nil"/>
                <w:bottom w:val="nil"/>
                <w:right w:val="nil"/>
                <w:between w:val="nil"/>
              </w:pBdr>
              <w:shd w:val="clear" w:color="auto" w:fill="FFFFFF"/>
              <w:ind w:right="-104"/>
              <w:contextualSpacing/>
              <w:jc w:val="both"/>
              <w:rPr>
                <w:bCs/>
                <w:color w:val="000000"/>
                <w:sz w:val="24"/>
                <w:szCs w:val="24"/>
              </w:rPr>
            </w:pPr>
            <w:r w:rsidRPr="004313D7">
              <w:rPr>
                <w:bCs/>
                <w:color w:val="000000"/>
                <w:sz w:val="24"/>
                <w:szCs w:val="24"/>
              </w:rPr>
              <w:t>статьи 11</w:t>
            </w:r>
          </w:p>
          <w:p w14:paraId="202F57A7" w14:textId="2E922EEB" w:rsidR="001C745F" w:rsidRPr="004313D7" w:rsidRDefault="001C745F" w:rsidP="00BF7322">
            <w:pPr>
              <w:pStyle w:val="pj"/>
              <w:shd w:val="clear" w:color="auto" w:fill="FFFFFF"/>
              <w:spacing w:before="0" w:beforeAutospacing="0" w:after="0" w:afterAutospacing="0"/>
              <w:contextualSpacing/>
              <w:jc w:val="both"/>
              <w:textAlignment w:val="baseline"/>
            </w:pPr>
            <w:r w:rsidRPr="004313D7">
              <w:rPr>
                <w:bCs/>
                <w:color w:val="000000"/>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7DE9EE5" w14:textId="77777777" w:rsidR="001C745F" w:rsidRPr="004313D7" w:rsidRDefault="001C745F" w:rsidP="001C745F">
            <w:pPr>
              <w:keepNext/>
              <w:keepLines/>
              <w:widowControl w:val="0"/>
              <w:spacing w:line="257" w:lineRule="auto"/>
              <w:ind w:firstLine="420"/>
              <w:jc w:val="both"/>
              <w:outlineLvl w:val="0"/>
              <w:rPr>
                <w:b/>
                <w:bCs/>
                <w:color w:val="000000"/>
                <w:sz w:val="24"/>
                <w:szCs w:val="24"/>
                <w:lang w:bidi="ru-RU"/>
              </w:rPr>
            </w:pPr>
            <w:bookmarkStart w:id="5" w:name="bookmark19"/>
            <w:bookmarkStart w:id="6" w:name="bookmark20"/>
            <w:r w:rsidRPr="004313D7">
              <w:rPr>
                <w:b/>
                <w:bCs/>
                <w:color w:val="000000"/>
                <w:sz w:val="24"/>
                <w:szCs w:val="24"/>
                <w:lang w:bidi="ru-RU"/>
              </w:rPr>
              <w:t>Статья 11. Обеспечение благоприятной среды населенных пунктов</w:t>
            </w:r>
            <w:bookmarkEnd w:id="5"/>
            <w:bookmarkEnd w:id="6"/>
          </w:p>
          <w:p w14:paraId="02826247" w14:textId="77777777" w:rsidR="001C745F" w:rsidRPr="004313D7" w:rsidRDefault="001C745F" w:rsidP="001C745F">
            <w:pPr>
              <w:widowControl w:val="0"/>
              <w:spacing w:line="257" w:lineRule="auto"/>
              <w:ind w:firstLine="420"/>
              <w:jc w:val="both"/>
              <w:rPr>
                <w:color w:val="000000"/>
                <w:sz w:val="24"/>
                <w:szCs w:val="24"/>
                <w:lang w:bidi="ru-RU"/>
              </w:rPr>
            </w:pPr>
            <w:r w:rsidRPr="004313D7">
              <w:rPr>
                <w:color w:val="000000"/>
                <w:sz w:val="24"/>
                <w:szCs w:val="24"/>
                <w:lang w:bidi="ru-RU"/>
              </w:rPr>
              <w:t>Граждане как потребители результатов архитектурной, градостроительной и строительной деятельности имеют право:</w:t>
            </w:r>
          </w:p>
          <w:p w14:paraId="5F010247" w14:textId="77777777" w:rsidR="001C745F" w:rsidRPr="004313D7" w:rsidRDefault="001C745F" w:rsidP="001C745F">
            <w:pPr>
              <w:widowControl w:val="0"/>
              <w:spacing w:line="257" w:lineRule="auto"/>
              <w:ind w:firstLine="420"/>
              <w:jc w:val="both"/>
              <w:rPr>
                <w:color w:val="000000"/>
                <w:sz w:val="24"/>
                <w:szCs w:val="24"/>
                <w:lang w:bidi="ru-RU"/>
              </w:rPr>
            </w:pPr>
            <w:r w:rsidRPr="004313D7">
              <w:rPr>
                <w:color w:val="000000"/>
                <w:sz w:val="24"/>
                <w:szCs w:val="24"/>
                <w:lang w:bidi="ru-RU"/>
              </w:rPr>
              <w:t xml:space="preserve">1) на благоприятную, применительно к данной местности, а также </w:t>
            </w:r>
            <w:r w:rsidRPr="004313D7">
              <w:rPr>
                <w:b/>
                <w:bCs/>
                <w:color w:val="000000"/>
                <w:sz w:val="24"/>
                <w:szCs w:val="24"/>
                <w:lang w:bidi="ru-RU"/>
              </w:rPr>
              <w:t>доступную</w:t>
            </w:r>
            <w:r w:rsidRPr="004313D7">
              <w:rPr>
                <w:color w:val="000000"/>
                <w:sz w:val="24"/>
                <w:szCs w:val="24"/>
                <w:lang w:bidi="ru-RU"/>
              </w:rPr>
              <w:t xml:space="preserve"> маломобильным группам населения среду обитания и жизнедеятельности в пределах территории населенного пункта в соответствии с государственной градостроительной политикой в части расселения и размещения</w:t>
            </w:r>
          </w:p>
          <w:p w14:paraId="44C13862" w14:textId="6ECA1EA6" w:rsidR="001C745F" w:rsidRPr="004313D7" w:rsidRDefault="001C745F" w:rsidP="001C745F">
            <w:pPr>
              <w:widowControl w:val="0"/>
              <w:jc w:val="center"/>
              <w:rPr>
                <w:rFonts w:eastAsia="Microsoft Sans Serif"/>
                <w:color w:val="000000"/>
                <w:sz w:val="24"/>
                <w:szCs w:val="24"/>
                <w:lang w:bidi="ru-RU"/>
              </w:rPr>
            </w:pPr>
          </w:p>
          <w:p w14:paraId="439CE93C" w14:textId="77777777" w:rsidR="001C745F" w:rsidRPr="004313D7" w:rsidRDefault="001C745F" w:rsidP="001C745F">
            <w:pPr>
              <w:widowControl w:val="0"/>
              <w:spacing w:line="257" w:lineRule="auto"/>
              <w:jc w:val="both"/>
              <w:rPr>
                <w:color w:val="000000"/>
                <w:sz w:val="24"/>
                <w:szCs w:val="24"/>
                <w:lang w:bidi="ru-RU"/>
              </w:rPr>
            </w:pPr>
            <w:r w:rsidRPr="004313D7">
              <w:rPr>
                <w:color w:val="000000"/>
                <w:sz w:val="24"/>
                <w:szCs w:val="24"/>
                <w:lang w:bidi="ru-RU"/>
              </w:rPr>
              <w:t xml:space="preserve">производительных сил, с градостроительными требованиями к зонированию территорий, нормами экологической безопасности и законодательства в сфере санитарно-эпидемиологического благополучия населения, уровнем обеспеченности </w:t>
            </w:r>
            <w:r w:rsidRPr="004313D7">
              <w:rPr>
                <w:color w:val="000000"/>
                <w:sz w:val="24"/>
                <w:szCs w:val="24"/>
                <w:lang w:bidi="ru-RU"/>
              </w:rPr>
              <w:lastRenderedPageBreak/>
              <w:t>данной местности инфраструктурой;</w:t>
            </w:r>
          </w:p>
          <w:p w14:paraId="53426D58" w14:textId="5A5EEB1A" w:rsidR="001C745F" w:rsidRPr="004313D7" w:rsidRDefault="001C745F" w:rsidP="001C745F">
            <w:pPr>
              <w:pBdr>
                <w:top w:val="nil"/>
                <w:left w:val="nil"/>
                <w:bottom w:val="nil"/>
                <w:right w:val="nil"/>
                <w:between w:val="nil"/>
              </w:pBd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69B458" w14:textId="46E80130" w:rsidR="001C745F" w:rsidRPr="004313D7" w:rsidRDefault="001C745F" w:rsidP="001C745F">
            <w:pPr>
              <w:shd w:val="clear" w:color="auto" w:fill="FFFFFF"/>
              <w:ind w:firstLine="314"/>
              <w:jc w:val="both"/>
              <w:rPr>
                <w:sz w:val="24"/>
                <w:szCs w:val="24"/>
              </w:rPr>
            </w:pPr>
            <w:r w:rsidRPr="004313D7">
              <w:rPr>
                <w:bCs/>
                <w:color w:val="000000"/>
                <w:sz w:val="24"/>
                <w:szCs w:val="24"/>
              </w:rPr>
              <w:lastRenderedPageBreak/>
              <w:t xml:space="preserve">    В подпункте  1 статьи 11 проекта  слово «</w:t>
            </w:r>
            <w:r w:rsidRPr="004313D7">
              <w:rPr>
                <w:b/>
                <w:bCs/>
                <w:color w:val="000000"/>
                <w:sz w:val="24"/>
                <w:szCs w:val="24"/>
              </w:rPr>
              <w:t xml:space="preserve">доступную» </w:t>
            </w:r>
            <w:r w:rsidRPr="004313D7">
              <w:rPr>
                <w:color w:val="000000"/>
                <w:sz w:val="24"/>
                <w:szCs w:val="24"/>
              </w:rPr>
              <w:t>заменить на</w:t>
            </w:r>
            <w:r w:rsidRPr="004313D7">
              <w:rPr>
                <w:b/>
                <w:bCs/>
                <w:color w:val="000000"/>
                <w:sz w:val="24"/>
                <w:szCs w:val="24"/>
              </w:rPr>
              <w:t xml:space="preserve"> </w:t>
            </w:r>
            <w:r w:rsidRPr="004313D7">
              <w:rPr>
                <w:color w:val="000000"/>
                <w:sz w:val="24"/>
                <w:szCs w:val="24"/>
              </w:rPr>
              <w:t>слово</w:t>
            </w:r>
            <w:r w:rsidRPr="004313D7">
              <w:rPr>
                <w:b/>
                <w:bCs/>
                <w:color w:val="000000"/>
                <w:sz w:val="24"/>
                <w:szCs w:val="24"/>
              </w:rPr>
              <w:t xml:space="preserve"> </w:t>
            </w:r>
            <w:r w:rsidRPr="004313D7">
              <w:rPr>
                <w:b/>
                <w:bCs/>
                <w:color w:val="000000" w:themeColor="text1"/>
                <w:sz w:val="24"/>
                <w:szCs w:val="24"/>
              </w:rPr>
              <w:t>«безбарьерную».</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D8262CE" w14:textId="77777777" w:rsidR="001C745F" w:rsidRPr="004313D7" w:rsidRDefault="001C745F" w:rsidP="001C745F">
            <w:pPr>
              <w:contextualSpacing/>
              <w:rPr>
                <w:b/>
                <w:bCs/>
                <w:color w:val="000000" w:themeColor="text1"/>
                <w:sz w:val="24"/>
                <w:szCs w:val="24"/>
              </w:rPr>
            </w:pPr>
            <w:r w:rsidRPr="004313D7">
              <w:rPr>
                <w:b/>
                <w:bCs/>
                <w:color w:val="000000" w:themeColor="text1"/>
                <w:sz w:val="24"/>
                <w:szCs w:val="24"/>
              </w:rPr>
              <w:t xml:space="preserve">    Депутат</w:t>
            </w:r>
          </w:p>
          <w:p w14:paraId="1E1566E8" w14:textId="77777777" w:rsidR="001C745F" w:rsidRPr="004313D7" w:rsidRDefault="001C745F" w:rsidP="001C745F">
            <w:pPr>
              <w:contextualSpacing/>
              <w:rPr>
                <w:b/>
                <w:bCs/>
                <w:color w:val="000000" w:themeColor="text1"/>
                <w:sz w:val="24"/>
                <w:szCs w:val="24"/>
              </w:rPr>
            </w:pPr>
            <w:r w:rsidRPr="004313D7">
              <w:rPr>
                <w:b/>
                <w:bCs/>
                <w:color w:val="000000" w:themeColor="text1"/>
                <w:sz w:val="24"/>
                <w:szCs w:val="24"/>
              </w:rPr>
              <w:t xml:space="preserve">    Наумова Д.Р.</w:t>
            </w:r>
          </w:p>
          <w:p w14:paraId="3619A59A" w14:textId="77777777" w:rsidR="001C745F" w:rsidRPr="004313D7" w:rsidRDefault="001C745F" w:rsidP="001C745F">
            <w:pPr>
              <w:rPr>
                <w:b/>
                <w:bCs/>
                <w:color w:val="000000" w:themeColor="text1"/>
                <w:sz w:val="24"/>
                <w:szCs w:val="24"/>
              </w:rPr>
            </w:pPr>
            <w:r w:rsidRPr="004313D7">
              <w:rPr>
                <w:b/>
                <w:bCs/>
                <w:color w:val="000000" w:themeColor="text1"/>
                <w:sz w:val="24"/>
                <w:szCs w:val="24"/>
              </w:rPr>
              <w:t xml:space="preserve">   </w:t>
            </w:r>
          </w:p>
          <w:p w14:paraId="10F2DE30" w14:textId="77777777" w:rsidR="001C745F" w:rsidRPr="004313D7" w:rsidRDefault="001C745F" w:rsidP="001C745F">
            <w:pPr>
              <w:rPr>
                <w:b/>
                <w:bCs/>
                <w:color w:val="000000" w:themeColor="text1"/>
                <w:sz w:val="24"/>
                <w:szCs w:val="24"/>
              </w:rPr>
            </w:pPr>
            <w:r w:rsidRPr="004313D7">
              <w:rPr>
                <w:b/>
                <w:bCs/>
                <w:color w:val="000000" w:themeColor="text1"/>
                <w:sz w:val="24"/>
                <w:szCs w:val="24"/>
              </w:rPr>
              <w:t xml:space="preserve">     </w:t>
            </w:r>
            <w:r w:rsidRPr="004313D7">
              <w:rPr>
                <w:color w:val="000000" w:themeColor="text1"/>
                <w:sz w:val="24"/>
                <w:szCs w:val="24"/>
              </w:rPr>
              <w:t xml:space="preserve">Доступность зачастую может быть формальной, как, например запрос от лифта надземного пешеходного перехода в районном акимате. Надземный переход есть, лифт есть, формально и доступность есть. Но фактически это барьер. Так как человек может приехать совершенно с другого района города, и звонить в районный акимат с просьбой, чтобы дали ключ от лифта – это нонсенс. Безбарьерная среда же означает, что изначально при планировании и проектировании исключаются решения, когда представителя </w:t>
            </w:r>
            <w:r w:rsidRPr="004313D7">
              <w:rPr>
                <w:color w:val="000000" w:themeColor="text1"/>
                <w:sz w:val="24"/>
                <w:szCs w:val="24"/>
              </w:rPr>
              <w:lastRenderedPageBreak/>
              <w:t>маломобильной группы населения вынуждают обращаться за помощью к другим, так как среда не сделана с учетом обеспечения самостоятельного передвижения маломобильных групп населения. Например, раньше между двумя районами была улица с наземными регулируемыми переходами с общим количеством полос 6, а потом решили расширить улицу до 10 полос и заменили наземные пешеходные переходы на надземные, на которые можно подняться только на лифте.</w:t>
            </w:r>
          </w:p>
          <w:p w14:paraId="1038529D" w14:textId="77777777" w:rsidR="001C745F" w:rsidRPr="004313D7" w:rsidRDefault="001C745F" w:rsidP="001C745F">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BC5FED1" w14:textId="77777777" w:rsidR="001C745F" w:rsidRPr="004313D7" w:rsidRDefault="001C745F" w:rsidP="001C745F">
            <w:pPr>
              <w:widowControl w:val="0"/>
              <w:pBdr>
                <w:top w:val="nil"/>
                <w:left w:val="nil"/>
                <w:bottom w:val="nil"/>
                <w:right w:val="nil"/>
                <w:between w:val="nil"/>
              </w:pBdr>
              <w:jc w:val="center"/>
              <w:rPr>
                <w:b/>
                <w:sz w:val="24"/>
                <w:szCs w:val="24"/>
              </w:rPr>
            </w:pPr>
          </w:p>
        </w:tc>
      </w:tr>
      <w:tr w:rsidR="00BD63D0" w:rsidRPr="004313D7" w14:paraId="486E54FA" w14:textId="77777777" w:rsidTr="00C86D4E">
        <w:trPr>
          <w:jc w:val="center"/>
        </w:trPr>
        <w:tc>
          <w:tcPr>
            <w:tcW w:w="704" w:type="dxa"/>
            <w:shd w:val="clear" w:color="auto" w:fill="auto"/>
          </w:tcPr>
          <w:p w14:paraId="7044B25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67BBB2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части первой статьи 11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3C8B771" w14:textId="77777777" w:rsidR="00BD63D0" w:rsidRPr="004313D7" w:rsidRDefault="00BD63D0" w:rsidP="00BD63D0">
            <w:pPr>
              <w:shd w:val="clear" w:color="auto" w:fill="FFFFFF"/>
              <w:ind w:firstLine="191"/>
              <w:jc w:val="both"/>
              <w:rPr>
                <w:sz w:val="24"/>
                <w:szCs w:val="24"/>
              </w:rPr>
            </w:pPr>
            <w:r w:rsidRPr="004313D7">
              <w:rPr>
                <w:sz w:val="24"/>
                <w:szCs w:val="24"/>
              </w:rPr>
              <w:t>Статья 11. Обеспечение благоприятной среды населенных пунктов</w:t>
            </w:r>
          </w:p>
          <w:p w14:paraId="66323AD2" w14:textId="77777777" w:rsidR="00BD63D0" w:rsidRPr="004313D7" w:rsidRDefault="00BD63D0" w:rsidP="00BD63D0">
            <w:pPr>
              <w:shd w:val="clear" w:color="auto" w:fill="FFFFFF"/>
              <w:ind w:firstLine="191"/>
              <w:jc w:val="both"/>
              <w:rPr>
                <w:sz w:val="24"/>
                <w:szCs w:val="24"/>
              </w:rPr>
            </w:pPr>
            <w:r w:rsidRPr="004313D7">
              <w:rPr>
                <w:sz w:val="24"/>
                <w:szCs w:val="24"/>
              </w:rPr>
              <w:t>Граждане как потребители результатов архитектурной, градостроительной и строительной деятельности имеют право:</w:t>
            </w:r>
          </w:p>
          <w:p w14:paraId="30078326" w14:textId="77777777" w:rsidR="00BD63D0" w:rsidRPr="004313D7" w:rsidRDefault="00BD63D0" w:rsidP="00BD63D0">
            <w:pPr>
              <w:shd w:val="clear" w:color="auto" w:fill="FFFFFF"/>
              <w:ind w:firstLine="191"/>
              <w:jc w:val="both"/>
              <w:rPr>
                <w:sz w:val="24"/>
                <w:szCs w:val="24"/>
              </w:rPr>
            </w:pPr>
            <w:r w:rsidRPr="004313D7">
              <w:rPr>
                <w:sz w:val="24"/>
                <w:szCs w:val="24"/>
              </w:rPr>
              <w:t xml:space="preserve">1) на благоприятную, применительно к данной местности, а также доступную маломобильным группам населения среду обитания и </w:t>
            </w:r>
            <w:r w:rsidRPr="004313D7">
              <w:rPr>
                <w:sz w:val="24"/>
                <w:szCs w:val="24"/>
              </w:rPr>
              <w:lastRenderedPageBreak/>
              <w:t xml:space="preserve">жизнедеятельности в пределах территории населенного пункта в соответствии с государственной градостроительной политикой в части расселения и размещения производительных сил, с градостроительными требованиями к зонированию территорий, нормами экологической безопасности и </w:t>
            </w:r>
            <w:r w:rsidRPr="004313D7">
              <w:rPr>
                <w:b/>
                <w:sz w:val="24"/>
                <w:szCs w:val="24"/>
              </w:rPr>
              <w:t>законодательства</w:t>
            </w:r>
            <w:r w:rsidRPr="004313D7">
              <w:rPr>
                <w:sz w:val="24"/>
                <w:szCs w:val="24"/>
              </w:rPr>
              <w:t xml:space="preserve"> в сфере санитарно-эпидемиологического благополучия населения, уровнем обеспеченности данной местности инфраструктурой;</w:t>
            </w:r>
          </w:p>
          <w:p w14:paraId="2B3F221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00CC685"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28AC30"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1) части первой статьи 11 проекта слово «</w:t>
            </w:r>
            <w:r w:rsidRPr="004313D7">
              <w:rPr>
                <w:b/>
                <w:sz w:val="24"/>
                <w:szCs w:val="24"/>
              </w:rPr>
              <w:t>законодательства</w:t>
            </w:r>
            <w:r w:rsidRPr="004313D7">
              <w:rPr>
                <w:sz w:val="24"/>
                <w:szCs w:val="24"/>
              </w:rPr>
              <w:t>» заменить словами «</w:t>
            </w:r>
            <w:r w:rsidRPr="004313D7">
              <w:rPr>
                <w:b/>
                <w:sz w:val="24"/>
                <w:szCs w:val="24"/>
              </w:rPr>
              <w:t>нормативных правовых актов</w:t>
            </w:r>
            <w:r w:rsidRPr="004313D7">
              <w:rPr>
                <w:sz w:val="24"/>
                <w:szCs w:val="24"/>
              </w:rPr>
              <w:t>».</w:t>
            </w:r>
          </w:p>
          <w:p w14:paraId="34629F68"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68A16E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A9D3F49"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D91A32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Кодексом РК «О здоровье народа и системе здравоохранения».</w:t>
            </w:r>
          </w:p>
        </w:tc>
        <w:tc>
          <w:tcPr>
            <w:tcW w:w="1667" w:type="dxa"/>
            <w:shd w:val="clear" w:color="auto" w:fill="auto"/>
          </w:tcPr>
          <w:p w14:paraId="172D85A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C3FF13F" w14:textId="77777777" w:rsidTr="00C86D4E">
        <w:trPr>
          <w:jc w:val="center"/>
        </w:trPr>
        <w:tc>
          <w:tcPr>
            <w:tcW w:w="704" w:type="dxa"/>
            <w:shd w:val="clear" w:color="auto" w:fill="auto"/>
          </w:tcPr>
          <w:p w14:paraId="4BBEE2D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510709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2) части первой статьи 11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2BD77E7" w14:textId="77777777" w:rsidR="00BD63D0" w:rsidRPr="004313D7" w:rsidRDefault="00BD63D0" w:rsidP="00BD63D0">
            <w:pPr>
              <w:shd w:val="clear" w:color="auto" w:fill="FFFFFF"/>
              <w:ind w:firstLine="191"/>
              <w:jc w:val="both"/>
              <w:rPr>
                <w:sz w:val="24"/>
                <w:szCs w:val="24"/>
              </w:rPr>
            </w:pPr>
            <w:r w:rsidRPr="004313D7">
              <w:rPr>
                <w:sz w:val="24"/>
                <w:szCs w:val="24"/>
              </w:rPr>
              <w:t>Статья 11. Обеспечение благоприятной среды населенных пунктов</w:t>
            </w:r>
          </w:p>
          <w:p w14:paraId="09ADA161" w14:textId="77777777" w:rsidR="00BD63D0" w:rsidRPr="004313D7" w:rsidRDefault="00BD63D0" w:rsidP="00BD63D0">
            <w:pPr>
              <w:shd w:val="clear" w:color="auto" w:fill="FFFFFF"/>
              <w:ind w:firstLine="191"/>
              <w:jc w:val="both"/>
              <w:rPr>
                <w:sz w:val="24"/>
                <w:szCs w:val="24"/>
              </w:rPr>
            </w:pPr>
            <w:r w:rsidRPr="004313D7">
              <w:rPr>
                <w:sz w:val="24"/>
                <w:szCs w:val="24"/>
              </w:rPr>
              <w:t>Граждане как потребители результатов архитектурной, градостроительной и строительной деятельности имеют право:</w:t>
            </w:r>
          </w:p>
          <w:p w14:paraId="6514AC2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51D2A8F" w14:textId="77777777" w:rsidR="00BD63D0" w:rsidRPr="004313D7" w:rsidRDefault="00BD63D0" w:rsidP="00BD63D0">
            <w:pPr>
              <w:shd w:val="clear" w:color="auto" w:fill="FFFFFF"/>
              <w:ind w:firstLine="191"/>
              <w:jc w:val="both"/>
              <w:rPr>
                <w:sz w:val="24"/>
                <w:szCs w:val="24"/>
              </w:rPr>
            </w:pPr>
            <w:r w:rsidRPr="004313D7">
              <w:rPr>
                <w:sz w:val="24"/>
                <w:szCs w:val="24"/>
              </w:rPr>
              <w:t xml:space="preserve">2) на отдых путем выделения (отвода) рекреационных </w:t>
            </w:r>
            <w:r w:rsidRPr="004313D7">
              <w:rPr>
                <w:b/>
                <w:sz w:val="24"/>
                <w:szCs w:val="24"/>
              </w:rPr>
              <w:t>территорий</w:t>
            </w:r>
            <w:r w:rsidRPr="004313D7">
              <w:rPr>
                <w:sz w:val="24"/>
                <w:szCs w:val="24"/>
              </w:rPr>
              <w:t>, предназначенных для этих целей и обладающих наиболее благоприятными природно-климатическими условиями и ландшафтом, надлежащими лечебными и санитарно-гигиеническими условиями, условиями для проведения досуга, включая образовательно-просветительские, культурно-</w:t>
            </w:r>
            <w:r w:rsidRPr="004313D7">
              <w:rPr>
                <w:sz w:val="24"/>
                <w:szCs w:val="24"/>
              </w:rPr>
              <w:lastRenderedPageBreak/>
              <w:t>массовые, спортивно-оздоровительные и зрелищные мероприятия, возможностью для размещения дачных, садовых и огородных участков.</w:t>
            </w:r>
          </w:p>
          <w:p w14:paraId="2AF69A5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18C1F79"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7A04851"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2) части первой статьи 11 проекта слово «</w:t>
            </w:r>
            <w:r w:rsidRPr="004313D7">
              <w:rPr>
                <w:b/>
                <w:sz w:val="24"/>
                <w:szCs w:val="24"/>
              </w:rPr>
              <w:t>территорий</w:t>
            </w:r>
            <w:r w:rsidRPr="004313D7">
              <w:rPr>
                <w:sz w:val="24"/>
                <w:szCs w:val="24"/>
              </w:rPr>
              <w:t>» заменить словом «</w:t>
            </w:r>
            <w:r w:rsidRPr="004313D7">
              <w:rPr>
                <w:b/>
                <w:sz w:val="24"/>
                <w:szCs w:val="24"/>
              </w:rPr>
              <w:t>зон</w:t>
            </w:r>
            <w:r w:rsidRPr="004313D7">
              <w:rPr>
                <w:sz w:val="24"/>
                <w:szCs w:val="24"/>
              </w:rPr>
              <w:t>».</w:t>
            </w:r>
          </w:p>
          <w:p w14:paraId="2B02F95C"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C24FF2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25D9F5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CB67F1B"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со статьей 83 проекта.</w:t>
            </w:r>
          </w:p>
        </w:tc>
        <w:tc>
          <w:tcPr>
            <w:tcW w:w="1667" w:type="dxa"/>
            <w:shd w:val="clear" w:color="auto" w:fill="auto"/>
          </w:tcPr>
          <w:p w14:paraId="003718F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CC63DD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B8AED7B" w14:textId="77777777" w:rsidTr="00C86D4E">
        <w:trPr>
          <w:jc w:val="center"/>
        </w:trPr>
        <w:tc>
          <w:tcPr>
            <w:tcW w:w="704" w:type="dxa"/>
            <w:shd w:val="clear" w:color="auto" w:fill="auto"/>
          </w:tcPr>
          <w:p w14:paraId="7C16DB5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3E8C60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2) части первой статьи 11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4021AD0" w14:textId="77777777" w:rsidR="00BD63D0" w:rsidRPr="004313D7" w:rsidRDefault="00BD63D0" w:rsidP="00BD63D0">
            <w:pPr>
              <w:shd w:val="clear" w:color="auto" w:fill="FFFFFF"/>
              <w:ind w:firstLine="191"/>
              <w:jc w:val="both"/>
              <w:rPr>
                <w:sz w:val="24"/>
                <w:szCs w:val="24"/>
              </w:rPr>
            </w:pPr>
            <w:r w:rsidRPr="004313D7">
              <w:rPr>
                <w:sz w:val="24"/>
                <w:szCs w:val="24"/>
              </w:rPr>
              <w:t>Статья 11. Обеспечение благоприятной среды населенных пунктов</w:t>
            </w:r>
          </w:p>
          <w:p w14:paraId="3FCB8BB5" w14:textId="77777777" w:rsidR="00BD63D0" w:rsidRPr="004313D7" w:rsidRDefault="00BD63D0" w:rsidP="00BD63D0">
            <w:pPr>
              <w:shd w:val="clear" w:color="auto" w:fill="FFFFFF"/>
              <w:ind w:firstLine="191"/>
              <w:jc w:val="both"/>
              <w:rPr>
                <w:sz w:val="24"/>
                <w:szCs w:val="24"/>
              </w:rPr>
            </w:pPr>
            <w:r w:rsidRPr="004313D7">
              <w:rPr>
                <w:sz w:val="24"/>
                <w:szCs w:val="24"/>
              </w:rPr>
              <w:t>Граждане как потребители результатов архитектурной, градостроительной и строительной деятельности имеют право:</w:t>
            </w:r>
          </w:p>
          <w:p w14:paraId="7EBB790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91F701D" w14:textId="77777777" w:rsidR="00BD63D0" w:rsidRPr="004313D7" w:rsidRDefault="00BD63D0" w:rsidP="00BD63D0">
            <w:pPr>
              <w:shd w:val="clear" w:color="auto" w:fill="FFFFFF"/>
              <w:ind w:firstLine="191"/>
              <w:jc w:val="both"/>
              <w:rPr>
                <w:sz w:val="24"/>
                <w:szCs w:val="24"/>
              </w:rPr>
            </w:pPr>
            <w:r w:rsidRPr="004313D7">
              <w:rPr>
                <w:sz w:val="24"/>
                <w:szCs w:val="24"/>
              </w:rPr>
              <w:t>2) на отдых путем выделения (отвода) рекреационных территорий, предназначенных для этих целей и обладающих наиболее благоприятными природно-климатическими условиями и ландшафтом, надлежащими лечебными и санитарно-гигиеническими условиями, условиями для проведения досуга, включая образовательно-просветительские, культурно-массовые, спортивно-оздоровительные и зрелищные мероприятия</w:t>
            </w:r>
            <w:r w:rsidRPr="004313D7">
              <w:rPr>
                <w:b/>
                <w:sz w:val="24"/>
                <w:szCs w:val="24"/>
              </w:rPr>
              <w:t>, возможностью для размещения дачных, садовых и огородных участков</w:t>
            </w:r>
            <w:r w:rsidRPr="004313D7">
              <w:rPr>
                <w:sz w:val="24"/>
                <w:szCs w:val="24"/>
              </w:rPr>
              <w:t>.</w:t>
            </w:r>
          </w:p>
          <w:p w14:paraId="461CEF90"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F1F37DC"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BAED6E0"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2) части первой статьи 11 проекта слово «</w:t>
            </w:r>
            <w:r w:rsidRPr="004313D7">
              <w:rPr>
                <w:b/>
                <w:sz w:val="24"/>
                <w:szCs w:val="24"/>
              </w:rPr>
              <w:t>, возможностью для размещения дачных, садовых и огородных участков</w:t>
            </w:r>
            <w:r w:rsidRPr="004313D7">
              <w:rPr>
                <w:sz w:val="24"/>
                <w:szCs w:val="24"/>
              </w:rPr>
              <w:t xml:space="preserve">» </w:t>
            </w:r>
            <w:r w:rsidRPr="004313D7">
              <w:rPr>
                <w:b/>
                <w:sz w:val="24"/>
                <w:szCs w:val="24"/>
              </w:rPr>
              <w:t>исключить</w:t>
            </w:r>
            <w:r w:rsidRPr="004313D7">
              <w:rPr>
                <w:sz w:val="24"/>
                <w:szCs w:val="24"/>
              </w:rPr>
              <w:t>.</w:t>
            </w:r>
          </w:p>
          <w:p w14:paraId="0D76350E"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DE203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Депутаты</w:t>
            </w:r>
          </w:p>
          <w:p w14:paraId="0686DEC9"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7F1D81B5"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2A0601E7"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4383CC37"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323E36E5"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7CCABA9"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Согласно пункту 1 ст. 80 Проекта рекреационные зоны в населенных пунктах предназначены для организации и обустройства мест отдыха населения и включают в себя сады, лесопарки, парки и скверы, зоопарки, водоемы, пляжи, аквапарки, объекты ландшафтной архитектуры, иные места отдыха и туризма, а также строительные объекты досугового и (или) оздоровительного назначения.</w:t>
            </w:r>
          </w:p>
          <w:p w14:paraId="21E23C47"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Необходимо исключить </w:t>
            </w:r>
            <w:r w:rsidRPr="004313D7">
              <w:rPr>
                <w:b/>
                <w:sz w:val="24"/>
                <w:szCs w:val="24"/>
              </w:rPr>
              <w:t xml:space="preserve">возможность размещения дачных, садовых и огородных участков на </w:t>
            </w:r>
            <w:r w:rsidRPr="004313D7">
              <w:rPr>
                <w:b/>
                <w:sz w:val="24"/>
                <w:szCs w:val="24"/>
              </w:rPr>
              <w:lastRenderedPageBreak/>
              <w:t>рекреационных землях, так как</w:t>
            </w:r>
            <w:r w:rsidRPr="004313D7">
              <w:rPr>
                <w:sz w:val="24"/>
                <w:szCs w:val="24"/>
              </w:rPr>
              <w:t xml:space="preserve"> это может привести к массовой застройке рекреационных зон. </w:t>
            </w:r>
          </w:p>
          <w:p w14:paraId="7F2F2703"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Рекреационные земли всегда были и есть «лакомыми» территориями, и под предлогам размещения дачных, садовых и огородных участков на данных землях будет массово размещаться «элитные загородные дома» и другие загородные постройки. Что пагубно отразится на природных ресурсах, будет нарушать экологический баланс, приведет к истощению рекреационных земель и их массовому загрязнению.</w:t>
            </w:r>
          </w:p>
          <w:p w14:paraId="4EF89945"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Кроме того, данное обстоятельство несет в себе коррупционные риски.</w:t>
            </w:r>
          </w:p>
          <w:p w14:paraId="321CDD95"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186D7E17" w14:textId="30E76378"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CF1A40B" w14:textId="77777777" w:rsidTr="00C86D4E">
        <w:trPr>
          <w:jc w:val="center"/>
        </w:trPr>
        <w:tc>
          <w:tcPr>
            <w:tcW w:w="704" w:type="dxa"/>
            <w:shd w:val="clear" w:color="auto" w:fill="auto"/>
          </w:tcPr>
          <w:p w14:paraId="5BC5593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CFC11B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вторая статьи 11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D402339" w14:textId="77777777" w:rsidR="00BD63D0" w:rsidRPr="004313D7" w:rsidRDefault="00BD63D0" w:rsidP="00BD63D0">
            <w:pPr>
              <w:shd w:val="clear" w:color="auto" w:fill="FFFFFF"/>
              <w:ind w:firstLine="191"/>
              <w:jc w:val="both"/>
              <w:rPr>
                <w:sz w:val="24"/>
                <w:szCs w:val="24"/>
              </w:rPr>
            </w:pPr>
            <w:r w:rsidRPr="004313D7">
              <w:rPr>
                <w:sz w:val="24"/>
                <w:szCs w:val="24"/>
              </w:rPr>
              <w:t>Статья 11. Обеспечение благоприятной среды населенных пунктов</w:t>
            </w:r>
          </w:p>
          <w:p w14:paraId="10940CB7" w14:textId="77777777" w:rsidR="00BD63D0" w:rsidRPr="004313D7" w:rsidRDefault="00BD63D0" w:rsidP="00BD63D0">
            <w:pPr>
              <w:shd w:val="clear" w:color="auto" w:fill="FFFFFF"/>
              <w:ind w:firstLine="191"/>
              <w:jc w:val="both"/>
              <w:rPr>
                <w:sz w:val="24"/>
                <w:szCs w:val="24"/>
              </w:rPr>
            </w:pPr>
            <w:r w:rsidRPr="004313D7">
              <w:rPr>
                <w:sz w:val="24"/>
                <w:szCs w:val="24"/>
              </w:rPr>
              <w:t>Граждане как потребители результатов архитектурной, градостроительной и строительной деятельности имеют право:</w:t>
            </w:r>
          </w:p>
          <w:p w14:paraId="1AB8752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172A372"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При выборе территории, предназначенной для отдыха </w:t>
            </w:r>
            <w:r w:rsidRPr="004313D7">
              <w:rPr>
                <w:b/>
                <w:sz w:val="24"/>
                <w:szCs w:val="24"/>
              </w:rPr>
              <w:t>населения</w:t>
            </w:r>
            <w:r w:rsidRPr="004313D7">
              <w:rPr>
                <w:sz w:val="24"/>
                <w:szCs w:val="24"/>
              </w:rPr>
              <w:t>, также должно учитываться наличие объектов, отнесенных к охраняемым ландшафтным объектам и (или) историческим и культурным ценностям.</w:t>
            </w:r>
          </w:p>
          <w:p w14:paraId="15F51D31"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76D8CEE"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части второй статьи 11 проекта слово «</w:t>
            </w:r>
            <w:r w:rsidRPr="004313D7">
              <w:rPr>
                <w:b/>
                <w:sz w:val="24"/>
                <w:szCs w:val="24"/>
              </w:rPr>
              <w:t>населения</w:t>
            </w:r>
            <w:r w:rsidRPr="004313D7">
              <w:rPr>
                <w:sz w:val="24"/>
                <w:szCs w:val="24"/>
              </w:rPr>
              <w:t>» заменить словом «</w:t>
            </w:r>
            <w:r w:rsidRPr="004313D7">
              <w:rPr>
                <w:b/>
                <w:sz w:val="24"/>
                <w:szCs w:val="24"/>
              </w:rPr>
              <w:t>граждан</w:t>
            </w:r>
            <w:r w:rsidRPr="004313D7">
              <w:rPr>
                <w:sz w:val="24"/>
                <w:szCs w:val="24"/>
              </w:rPr>
              <w:t>».</w:t>
            </w:r>
          </w:p>
          <w:p w14:paraId="40C48624"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E5ADA5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E76E51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2407B8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абзацем первым части первой статьи 11 проекта.</w:t>
            </w:r>
          </w:p>
        </w:tc>
        <w:tc>
          <w:tcPr>
            <w:tcW w:w="1667" w:type="dxa"/>
            <w:shd w:val="clear" w:color="auto" w:fill="auto"/>
          </w:tcPr>
          <w:p w14:paraId="7ECEC1E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509E478" w14:textId="77777777" w:rsidTr="00C86D4E">
        <w:trPr>
          <w:jc w:val="center"/>
        </w:trPr>
        <w:tc>
          <w:tcPr>
            <w:tcW w:w="704" w:type="dxa"/>
            <w:shd w:val="clear" w:color="auto" w:fill="auto"/>
          </w:tcPr>
          <w:p w14:paraId="3D2F24C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A26D2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первая пункта 1 статьи 12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43992F" w14:textId="77777777" w:rsidR="00BD63D0" w:rsidRPr="004313D7" w:rsidRDefault="00BD63D0" w:rsidP="00BD63D0">
            <w:pPr>
              <w:shd w:val="clear" w:color="auto" w:fill="FFFFFF"/>
              <w:ind w:firstLine="191"/>
              <w:jc w:val="both"/>
              <w:rPr>
                <w:sz w:val="24"/>
                <w:szCs w:val="24"/>
              </w:rPr>
            </w:pPr>
            <w:r w:rsidRPr="004313D7">
              <w:rPr>
                <w:sz w:val="24"/>
                <w:szCs w:val="24"/>
              </w:rPr>
              <w:t>Статья 12. Обеспечение безопасности от природных, техногенных и антропогенных воздействий</w:t>
            </w:r>
          </w:p>
          <w:p w14:paraId="1A589C9C" w14:textId="77777777" w:rsidR="00BD63D0" w:rsidRPr="004313D7" w:rsidRDefault="00BD63D0" w:rsidP="00BD63D0">
            <w:pPr>
              <w:shd w:val="clear" w:color="auto" w:fill="FFFFFF"/>
              <w:ind w:firstLine="191"/>
              <w:jc w:val="both"/>
              <w:rPr>
                <w:sz w:val="24"/>
                <w:szCs w:val="24"/>
              </w:rPr>
            </w:pPr>
            <w:r w:rsidRPr="004313D7">
              <w:rPr>
                <w:sz w:val="24"/>
                <w:szCs w:val="24"/>
              </w:rPr>
              <w:t xml:space="preserve">1. Осуществление архитектурной, градостроительной и строительной деятельности должно исходить из условий обеспечения установленных </w:t>
            </w:r>
            <w:r w:rsidRPr="004313D7">
              <w:rPr>
                <w:b/>
                <w:sz w:val="24"/>
                <w:szCs w:val="24"/>
              </w:rPr>
              <w:t>законодательством</w:t>
            </w:r>
            <w:r w:rsidRPr="004313D7">
              <w:rPr>
                <w:sz w:val="24"/>
                <w:szCs w:val="24"/>
              </w:rPr>
              <w:t xml:space="preserve"> требований по безопасности населения, территорий, населенных пунктов и строительных объектов от воздействия опасных (вредных) природных, техногенных и антропогенных явлений и процессов.</w:t>
            </w:r>
          </w:p>
          <w:p w14:paraId="547CBBF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0434AB8" w14:textId="77777777" w:rsidR="00BD63D0" w:rsidRPr="004313D7" w:rsidRDefault="00BD63D0" w:rsidP="00BD63D0">
            <w:pPr>
              <w:shd w:val="clear" w:color="auto" w:fill="FFFFFF"/>
              <w:ind w:firstLine="314"/>
              <w:jc w:val="both"/>
              <w:rPr>
                <w:sz w:val="24"/>
                <w:szCs w:val="24"/>
              </w:rPr>
            </w:pPr>
            <w:r w:rsidRPr="004313D7">
              <w:rPr>
                <w:sz w:val="24"/>
                <w:szCs w:val="24"/>
              </w:rPr>
              <w:t>Часть первую пункта 1 статьи 12 проекта 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p w14:paraId="40964ED5"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15B20F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00D5B1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B6B1D6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7754A34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E92B928" w14:textId="77777777" w:rsidTr="00C86D4E">
        <w:trPr>
          <w:jc w:val="center"/>
        </w:trPr>
        <w:tc>
          <w:tcPr>
            <w:tcW w:w="704" w:type="dxa"/>
            <w:shd w:val="clear" w:color="auto" w:fill="auto"/>
          </w:tcPr>
          <w:p w14:paraId="678E904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341047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вторая пункта 1 статьи 12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0548CC3" w14:textId="77777777" w:rsidR="00BD63D0" w:rsidRPr="004313D7" w:rsidRDefault="00BD63D0" w:rsidP="00BD63D0">
            <w:pPr>
              <w:shd w:val="clear" w:color="auto" w:fill="FFFFFF"/>
              <w:ind w:firstLine="191"/>
              <w:jc w:val="both"/>
              <w:rPr>
                <w:sz w:val="24"/>
                <w:szCs w:val="24"/>
              </w:rPr>
            </w:pPr>
            <w:r w:rsidRPr="004313D7">
              <w:rPr>
                <w:sz w:val="24"/>
                <w:szCs w:val="24"/>
              </w:rPr>
              <w:t>Статья 12. Обеспечение безопасности от природных, техногенных и антропогенных воздействий</w:t>
            </w:r>
          </w:p>
          <w:p w14:paraId="56A8FEA3" w14:textId="77777777" w:rsidR="00BD63D0" w:rsidRPr="004313D7" w:rsidRDefault="00BD63D0" w:rsidP="00BD63D0">
            <w:pPr>
              <w:shd w:val="clear" w:color="auto" w:fill="FFFFFF"/>
              <w:ind w:firstLine="191"/>
              <w:jc w:val="both"/>
              <w:rPr>
                <w:sz w:val="24"/>
                <w:szCs w:val="24"/>
              </w:rPr>
            </w:pPr>
            <w:r w:rsidRPr="004313D7">
              <w:rPr>
                <w:sz w:val="24"/>
                <w:szCs w:val="24"/>
              </w:rPr>
              <w:t xml:space="preserve">1. Осуществление архитектурной, градостроительной и строительной деятельности должно исходить из условий обеспечения установленных законодательством требований по безопасности населения, территорий, населенных пунктов и строительных </w:t>
            </w:r>
            <w:r w:rsidRPr="004313D7">
              <w:rPr>
                <w:sz w:val="24"/>
                <w:szCs w:val="24"/>
              </w:rPr>
              <w:lastRenderedPageBreak/>
              <w:t>объектов от воздействия опасных (вредных) природных, техногенных и антропогенных явлений и процессов.</w:t>
            </w:r>
          </w:p>
          <w:p w14:paraId="2C3D9F57" w14:textId="77777777" w:rsidR="00BD63D0" w:rsidRPr="004313D7" w:rsidRDefault="00BD63D0" w:rsidP="00BD63D0">
            <w:pPr>
              <w:shd w:val="clear" w:color="auto" w:fill="FFFFFF"/>
              <w:ind w:firstLine="191"/>
              <w:jc w:val="both"/>
              <w:rPr>
                <w:sz w:val="24"/>
                <w:szCs w:val="24"/>
              </w:rPr>
            </w:pPr>
            <w:r w:rsidRPr="004313D7">
              <w:rPr>
                <w:sz w:val="24"/>
                <w:szCs w:val="24"/>
              </w:rPr>
              <w:t xml:space="preserve">Меры по выполнению этих требований должны отражаться в проектно-сметной документации, разработанной в соответствии с государственными </w:t>
            </w:r>
            <w:r w:rsidRPr="004313D7">
              <w:rPr>
                <w:b/>
                <w:sz w:val="24"/>
                <w:szCs w:val="24"/>
              </w:rPr>
              <w:t>нормативами</w:t>
            </w:r>
            <w:r w:rsidRPr="004313D7">
              <w:rPr>
                <w:sz w:val="24"/>
                <w:szCs w:val="24"/>
              </w:rPr>
              <w:t xml:space="preserve"> в области архитектуры, градостроительства и строительства.</w:t>
            </w:r>
          </w:p>
          <w:p w14:paraId="5316843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1DA9031" w14:textId="77777777" w:rsidR="00BD63D0" w:rsidRPr="004313D7" w:rsidRDefault="00BD63D0" w:rsidP="00BD63D0">
            <w:pPr>
              <w:shd w:val="clear" w:color="auto" w:fill="FFFFFF"/>
              <w:ind w:firstLine="295"/>
              <w:jc w:val="both"/>
              <w:rPr>
                <w:sz w:val="24"/>
                <w:szCs w:val="24"/>
              </w:rPr>
            </w:pPr>
            <w:r w:rsidRPr="004313D7">
              <w:rPr>
                <w:sz w:val="24"/>
                <w:szCs w:val="24"/>
              </w:rPr>
              <w:lastRenderedPageBreak/>
              <w:t>Часть вторую пункта 1 статьи 12 проекта изложить в следующей редакции:</w:t>
            </w:r>
          </w:p>
          <w:p w14:paraId="58DA5E59" w14:textId="77777777" w:rsidR="00BD63D0" w:rsidRPr="004313D7" w:rsidRDefault="00BD63D0" w:rsidP="00BD63D0">
            <w:pPr>
              <w:shd w:val="clear" w:color="auto" w:fill="FFFFFF"/>
              <w:ind w:firstLine="295"/>
              <w:jc w:val="both"/>
              <w:rPr>
                <w:sz w:val="24"/>
                <w:szCs w:val="24"/>
              </w:rPr>
            </w:pPr>
            <w:r w:rsidRPr="004313D7">
              <w:rPr>
                <w:sz w:val="24"/>
                <w:szCs w:val="24"/>
              </w:rPr>
              <w:t xml:space="preserve">«Меры по выполнению этих требований должны отражаться в проектно-сметной документации, разработанной в соответствии </w:t>
            </w:r>
            <w:r w:rsidRPr="004313D7">
              <w:rPr>
                <w:b/>
                <w:bCs/>
                <w:sz w:val="24"/>
                <w:szCs w:val="24"/>
              </w:rPr>
              <w:t>государственными нормативными документами</w:t>
            </w:r>
            <w:r w:rsidRPr="004313D7">
              <w:rPr>
                <w:sz w:val="24"/>
                <w:szCs w:val="24"/>
              </w:rPr>
              <w:t>.».</w:t>
            </w:r>
          </w:p>
          <w:p w14:paraId="4C625F29" w14:textId="77777777" w:rsidR="00BD63D0" w:rsidRPr="004313D7" w:rsidRDefault="00BD63D0" w:rsidP="00BD63D0">
            <w:pPr>
              <w:shd w:val="clear" w:color="auto" w:fill="FFFFFF"/>
              <w:ind w:firstLine="314"/>
              <w:jc w:val="both"/>
              <w:rPr>
                <w:sz w:val="24"/>
                <w:szCs w:val="24"/>
              </w:rPr>
            </w:pPr>
          </w:p>
          <w:p w14:paraId="74E99822"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7E544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974E2D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43030C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пунктом 2 статьи 12 проекта.</w:t>
            </w:r>
          </w:p>
        </w:tc>
        <w:tc>
          <w:tcPr>
            <w:tcW w:w="1667" w:type="dxa"/>
            <w:shd w:val="clear" w:color="auto" w:fill="auto"/>
          </w:tcPr>
          <w:p w14:paraId="67CBD26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1153954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F03349" w:rsidRPr="004313D7" w14:paraId="4742F1BA" w14:textId="77777777" w:rsidTr="00C86D4E">
        <w:trPr>
          <w:jc w:val="center"/>
        </w:trPr>
        <w:tc>
          <w:tcPr>
            <w:tcW w:w="704" w:type="dxa"/>
            <w:shd w:val="clear" w:color="auto" w:fill="auto"/>
          </w:tcPr>
          <w:p w14:paraId="1173F3BF" w14:textId="77777777" w:rsidR="00F03349" w:rsidRPr="004313D7" w:rsidRDefault="00F03349" w:rsidP="00F03349">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85AB297" w14:textId="32AD06FB" w:rsidR="00F03349" w:rsidRPr="004313D7" w:rsidRDefault="00F03349" w:rsidP="00BF7322">
            <w:pPr>
              <w:pStyle w:val="pj"/>
              <w:shd w:val="clear" w:color="auto" w:fill="FFFFFF"/>
              <w:spacing w:before="0" w:beforeAutospacing="0" w:after="0" w:afterAutospacing="0"/>
              <w:contextualSpacing/>
              <w:jc w:val="both"/>
              <w:textAlignment w:val="baseline"/>
            </w:pPr>
            <w:r w:rsidRPr="004313D7">
              <w:rPr>
                <w:bCs/>
                <w:color w:val="000000"/>
              </w:rPr>
              <w:t>Пункт 3 статьи 12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7D9C5AA" w14:textId="77777777" w:rsidR="00F03349" w:rsidRPr="004313D7" w:rsidRDefault="00F03349" w:rsidP="00F03349">
            <w:pPr>
              <w:pBdr>
                <w:top w:val="nil"/>
                <w:left w:val="nil"/>
                <w:bottom w:val="nil"/>
                <w:right w:val="nil"/>
                <w:between w:val="nil"/>
              </w:pBdr>
              <w:shd w:val="clear" w:color="auto" w:fill="FFFFFF"/>
              <w:contextualSpacing/>
              <w:rPr>
                <w:bCs/>
                <w:color w:val="000000"/>
                <w:sz w:val="24"/>
                <w:szCs w:val="24"/>
              </w:rPr>
            </w:pPr>
            <w:r w:rsidRPr="004313D7">
              <w:rPr>
                <w:bCs/>
                <w:color w:val="000000"/>
                <w:sz w:val="24"/>
                <w:szCs w:val="24"/>
              </w:rPr>
              <w:t>Статья 12. Обеспечение безопасности от природных, техногенных и антропогенных воздействий</w:t>
            </w:r>
          </w:p>
          <w:p w14:paraId="28B5DC41" w14:textId="4F076098" w:rsidR="00F03349" w:rsidRPr="004313D7" w:rsidRDefault="00F03349" w:rsidP="00F03349">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w:t>
            </w:r>
          </w:p>
          <w:p w14:paraId="3F0F4AE5" w14:textId="0A9C4954" w:rsidR="00F03349" w:rsidRPr="004313D7" w:rsidRDefault="00F03349" w:rsidP="00F03349">
            <w:pPr>
              <w:pBdr>
                <w:top w:val="nil"/>
                <w:left w:val="nil"/>
                <w:bottom w:val="nil"/>
                <w:right w:val="nil"/>
                <w:between w:val="nil"/>
              </w:pBdr>
              <w:shd w:val="clear" w:color="auto" w:fill="FFFFFF"/>
              <w:ind w:firstLine="400"/>
              <w:jc w:val="both"/>
              <w:rPr>
                <w:color w:val="000000"/>
                <w:sz w:val="24"/>
                <w:szCs w:val="24"/>
              </w:rPr>
            </w:pPr>
            <w:r w:rsidRPr="004313D7">
              <w:rPr>
                <w:bCs/>
                <w:color w:val="000000"/>
                <w:sz w:val="24"/>
                <w:szCs w:val="24"/>
              </w:rPr>
              <w:t>3.</w:t>
            </w:r>
            <w:r w:rsidRPr="004313D7">
              <w:rPr>
                <w:bCs/>
                <w:color w:val="000000"/>
                <w:sz w:val="24"/>
                <w:szCs w:val="24"/>
              </w:rPr>
              <w:tab/>
              <w:t>Населенные пункты и территории, подверженные опасным (вредным) воздействиям в результате чрезвычайных ситуаций природного характера, а также прогнозируемых чрезвычайных ситуаций техногенного характера, должны быть обеспечены мероприятиями по защите населения и территорий от указанных воздействий.</w:t>
            </w:r>
            <w:r w:rsidRPr="004313D7">
              <w:rPr>
                <w:color w:val="000000"/>
                <w:sz w:val="24"/>
                <w:szCs w:val="24"/>
              </w:rPr>
              <w:t> </w:t>
            </w:r>
          </w:p>
          <w:p w14:paraId="3A821A48" w14:textId="4C424EBA" w:rsidR="00F03349" w:rsidRPr="004313D7" w:rsidRDefault="00F03349" w:rsidP="00F03349">
            <w:pPr>
              <w:shd w:val="clear" w:color="auto" w:fill="FFFFFF"/>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8B90CF5" w14:textId="77777777" w:rsidR="00F03349" w:rsidRPr="004313D7" w:rsidRDefault="00F03349" w:rsidP="00F03349">
            <w:pPr>
              <w:pBdr>
                <w:top w:val="nil"/>
                <w:left w:val="nil"/>
                <w:bottom w:val="nil"/>
                <w:right w:val="nil"/>
                <w:between w:val="nil"/>
              </w:pBdr>
              <w:shd w:val="clear" w:color="auto" w:fill="FFFFFF"/>
              <w:tabs>
                <w:tab w:val="left" w:pos="37"/>
              </w:tabs>
              <w:ind w:left="34" w:hanging="1276"/>
              <w:contextualSpacing/>
              <w:jc w:val="both"/>
              <w:rPr>
                <w:b/>
                <w:color w:val="000000"/>
                <w:sz w:val="24"/>
                <w:szCs w:val="24"/>
              </w:rPr>
            </w:pPr>
            <w:r w:rsidRPr="004313D7">
              <w:rPr>
                <w:bCs/>
                <w:color w:val="000000"/>
                <w:sz w:val="24"/>
                <w:szCs w:val="24"/>
              </w:rPr>
              <w:t xml:space="preserve">                     Пункт 3 статьи 12 проекта изложить в следующей редакции:</w:t>
            </w:r>
            <w:r w:rsidRPr="004313D7">
              <w:rPr>
                <w:b/>
                <w:color w:val="000000"/>
                <w:sz w:val="24"/>
                <w:szCs w:val="24"/>
              </w:rPr>
              <w:t xml:space="preserve"> </w:t>
            </w:r>
          </w:p>
          <w:p w14:paraId="7E32DDB4" w14:textId="77777777" w:rsidR="00F03349" w:rsidRPr="004313D7" w:rsidRDefault="00F03349" w:rsidP="00F03349">
            <w:pPr>
              <w:pBdr>
                <w:top w:val="nil"/>
                <w:left w:val="nil"/>
                <w:bottom w:val="nil"/>
                <w:right w:val="nil"/>
                <w:between w:val="nil"/>
              </w:pBdr>
              <w:shd w:val="clear" w:color="auto" w:fill="FFFFFF"/>
              <w:tabs>
                <w:tab w:val="left" w:pos="37"/>
              </w:tabs>
              <w:ind w:left="34" w:hanging="1276"/>
              <w:contextualSpacing/>
              <w:jc w:val="both"/>
              <w:rPr>
                <w:b/>
                <w:color w:val="000000"/>
                <w:sz w:val="24"/>
                <w:szCs w:val="24"/>
              </w:rPr>
            </w:pPr>
            <w:r w:rsidRPr="004313D7">
              <w:rPr>
                <w:b/>
                <w:color w:val="000000"/>
                <w:sz w:val="24"/>
                <w:szCs w:val="24"/>
              </w:rPr>
              <w:t xml:space="preserve">                     </w:t>
            </w:r>
            <w:r w:rsidRPr="004313D7">
              <w:rPr>
                <w:color w:val="000000"/>
                <w:sz w:val="24"/>
                <w:szCs w:val="24"/>
              </w:rPr>
              <w:t xml:space="preserve"> «3. Населенные пункты и территории, подверженные опасным (вредным) воздействиям в результате чрезвычайных ситуаций природного характера, а также прогнозируемых чрезвычайных ситуаций техногенного характера, должны быть обеспечены </w:t>
            </w:r>
            <w:r w:rsidRPr="004313D7">
              <w:rPr>
                <w:sz w:val="24"/>
                <w:szCs w:val="24"/>
              </w:rPr>
              <w:t xml:space="preserve">мероприятиями </w:t>
            </w:r>
            <w:r w:rsidRPr="004313D7">
              <w:rPr>
                <w:color w:val="000000"/>
                <w:sz w:val="24"/>
                <w:szCs w:val="24"/>
              </w:rPr>
              <w:t xml:space="preserve">по защите населения и территорий от указанных воздействий.                     </w:t>
            </w:r>
            <w:r w:rsidRPr="004313D7">
              <w:rPr>
                <w:b/>
                <w:bCs/>
                <w:color w:val="000000" w:themeColor="text1"/>
                <w:sz w:val="24"/>
                <w:szCs w:val="24"/>
              </w:rPr>
              <w:t>Необходимо формировать улично-дорожную сеть с максимально возможным количеством сквозных пересечений (перекрестков) в одном уровне.</w:t>
            </w:r>
            <w:r w:rsidRPr="004313D7">
              <w:rPr>
                <w:color w:val="000000" w:themeColor="text1"/>
                <w:sz w:val="24"/>
                <w:szCs w:val="24"/>
              </w:rPr>
              <w:t xml:space="preserve">        </w:t>
            </w:r>
            <w:r w:rsidRPr="004313D7">
              <w:rPr>
                <w:b/>
                <w:bCs/>
                <w:color w:val="000000" w:themeColor="text1"/>
                <w:sz w:val="24"/>
                <w:szCs w:val="24"/>
              </w:rPr>
              <w:t>Связанность улично-дорожной сети  должна способствовать снижению перепробегов и транспортных заторов внутри транспортной системы.</w:t>
            </w:r>
            <w:r w:rsidRPr="004313D7">
              <w:rPr>
                <w:color w:val="FF0000"/>
                <w:sz w:val="24"/>
                <w:szCs w:val="24"/>
              </w:rPr>
              <w:br/>
            </w:r>
            <w:r w:rsidRPr="004313D7">
              <w:rPr>
                <w:b/>
                <w:bCs/>
                <w:color w:val="000000" w:themeColor="text1"/>
                <w:sz w:val="24"/>
                <w:szCs w:val="24"/>
              </w:rPr>
              <w:lastRenderedPageBreak/>
              <w:t xml:space="preserve">     Связи внутри улично-дорожной сети должны снижать зависимость транспортной системы от отдельных перекрестков, мостов, развязок и других объектов,  за счет создания дополнительных вариантов  объезда и проезда, в том числе для экстренных служб и общественного транспорта,  и снижения  уязвимости транспортной системы и улично-дорожной сети населенного пункта во время и после чрезвычайных ситуаций.</w:t>
            </w:r>
            <w:r w:rsidRPr="004313D7">
              <w:rPr>
                <w:color w:val="000000" w:themeColor="text1"/>
                <w:sz w:val="24"/>
                <w:szCs w:val="24"/>
              </w:rPr>
              <w:t xml:space="preserve"> </w:t>
            </w:r>
          </w:p>
          <w:p w14:paraId="2C370450" w14:textId="00704645" w:rsidR="00F03349" w:rsidRPr="004313D7" w:rsidRDefault="00F03349" w:rsidP="00F03349">
            <w:pPr>
              <w:shd w:val="clear" w:color="auto" w:fill="FFFFFF"/>
              <w:ind w:firstLine="295"/>
              <w:jc w:val="both"/>
              <w:rPr>
                <w:sz w:val="24"/>
                <w:szCs w:val="24"/>
              </w:rPr>
            </w:pPr>
            <w:r w:rsidRPr="004313D7">
              <w:rPr>
                <w:color w:val="FF0000"/>
                <w:sz w:val="24"/>
                <w:szCs w:val="24"/>
              </w:rPr>
              <w:t xml:space="preserve">    </w:t>
            </w:r>
            <w:r w:rsidRPr="004313D7">
              <w:rPr>
                <w:b/>
                <w:bCs/>
                <w:color w:val="000000" w:themeColor="text1"/>
                <w:sz w:val="24"/>
                <w:szCs w:val="24"/>
              </w:rPr>
              <w:t xml:space="preserve">Создание наиболее уязвимых объектов во время  чрезвычайных ситуаций,  таких как как надземные и подземные переходы, эстакады и тоннельные развороты  и другие должно осуществляться только при отсутствии альтернативного варианта.»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446C8D" w14:textId="77777777" w:rsidR="00F03349" w:rsidRPr="004313D7" w:rsidRDefault="00F03349" w:rsidP="00F03349">
            <w:pPr>
              <w:contextualSpacing/>
              <w:rPr>
                <w:b/>
                <w:bCs/>
                <w:sz w:val="24"/>
                <w:szCs w:val="24"/>
              </w:rPr>
            </w:pPr>
            <w:r w:rsidRPr="004313D7">
              <w:rPr>
                <w:b/>
                <w:bCs/>
                <w:sz w:val="24"/>
                <w:szCs w:val="24"/>
              </w:rPr>
              <w:lastRenderedPageBreak/>
              <w:t xml:space="preserve">   Депутат </w:t>
            </w:r>
          </w:p>
          <w:p w14:paraId="520552DC" w14:textId="77777777" w:rsidR="00F03349" w:rsidRPr="004313D7" w:rsidRDefault="00F03349" w:rsidP="00F03349">
            <w:pPr>
              <w:contextualSpacing/>
              <w:rPr>
                <w:sz w:val="24"/>
                <w:szCs w:val="24"/>
              </w:rPr>
            </w:pPr>
            <w:r w:rsidRPr="004313D7">
              <w:rPr>
                <w:b/>
                <w:bCs/>
                <w:sz w:val="24"/>
                <w:szCs w:val="24"/>
              </w:rPr>
              <w:t xml:space="preserve">    Наумова Д.Р.</w:t>
            </w:r>
          </w:p>
          <w:p w14:paraId="3148AE0B" w14:textId="77777777" w:rsidR="00F03349" w:rsidRPr="004313D7" w:rsidRDefault="00F03349" w:rsidP="00F03349">
            <w:pPr>
              <w:rPr>
                <w:color w:val="00B0F0"/>
                <w:sz w:val="24"/>
                <w:szCs w:val="24"/>
              </w:rPr>
            </w:pPr>
          </w:p>
          <w:p w14:paraId="4C49B9F5" w14:textId="77777777" w:rsidR="00F03349" w:rsidRPr="004313D7" w:rsidRDefault="00F03349" w:rsidP="00F03349">
            <w:pPr>
              <w:rPr>
                <w:color w:val="000000" w:themeColor="text1"/>
                <w:sz w:val="24"/>
                <w:szCs w:val="24"/>
              </w:rPr>
            </w:pPr>
            <w:r w:rsidRPr="004313D7">
              <w:rPr>
                <w:color w:val="000000" w:themeColor="text1"/>
                <w:sz w:val="24"/>
                <w:szCs w:val="24"/>
              </w:rPr>
              <w:t xml:space="preserve">Улично-дорожная сеть с небольшим количеством сквозных пересечений в одном уровне (то есть стандартных четырехсторонних перекрестков), вынуждает всю транспортную систему, в том числе общественный транспорт и экстренные службы, совершать большое количество перепробегов, в результате, на отдельные перекрестки выпадает чрезмерная нагрузка так как им нет альтернативы. Соответственно, для более быстрого передвижения общественного транспорта и экстренных служб </w:t>
            </w:r>
            <w:r w:rsidRPr="004313D7">
              <w:rPr>
                <w:color w:val="000000" w:themeColor="text1"/>
                <w:sz w:val="24"/>
                <w:szCs w:val="24"/>
              </w:rPr>
              <w:lastRenderedPageBreak/>
              <w:t xml:space="preserve">необходимо предусмотреть </w:t>
            </w:r>
            <w:r w:rsidRPr="004313D7">
              <w:rPr>
                <w:color w:val="00B0F0"/>
                <w:sz w:val="24"/>
                <w:szCs w:val="24"/>
              </w:rPr>
              <w:t xml:space="preserve">и </w:t>
            </w:r>
            <w:r w:rsidRPr="004313D7">
              <w:rPr>
                <w:color w:val="000000" w:themeColor="text1"/>
                <w:sz w:val="24"/>
                <w:szCs w:val="24"/>
              </w:rPr>
              <w:t xml:space="preserve">соответствующую улично-дорожную сеть, где есть несколько вариантов объезда/проезда, в том числе объезда уязвимых участков, таких как мосты, тоннели, эстакады и пр. Для этого необходимо сформировать улично-дорожную сеть с максимально возможным количеством сквозных пересечений в одном уровне.  </w:t>
            </w:r>
          </w:p>
          <w:p w14:paraId="55AD47D4" w14:textId="436FBD4D" w:rsidR="00F03349" w:rsidRPr="004313D7" w:rsidRDefault="00F03349" w:rsidP="00F03349">
            <w:pPr>
              <w:widowControl w:val="0"/>
              <w:pBdr>
                <w:top w:val="nil"/>
                <w:left w:val="nil"/>
                <w:bottom w:val="nil"/>
                <w:right w:val="nil"/>
                <w:between w:val="nil"/>
              </w:pBdr>
              <w:ind w:firstLine="311"/>
              <w:jc w:val="both"/>
              <w:rPr>
                <w:b/>
                <w:sz w:val="24"/>
                <w:szCs w:val="24"/>
              </w:rPr>
            </w:pPr>
            <w:r w:rsidRPr="004313D7">
              <w:rPr>
                <w:color w:val="000000" w:themeColor="text1"/>
                <w:sz w:val="24"/>
                <w:szCs w:val="24"/>
              </w:rPr>
              <w:t xml:space="preserve">            </w:t>
            </w:r>
          </w:p>
        </w:tc>
        <w:tc>
          <w:tcPr>
            <w:tcW w:w="1667" w:type="dxa"/>
            <w:shd w:val="clear" w:color="auto" w:fill="auto"/>
          </w:tcPr>
          <w:p w14:paraId="73A976E4" w14:textId="77777777" w:rsidR="00F03349" w:rsidRPr="004313D7" w:rsidRDefault="00F03349" w:rsidP="00F03349">
            <w:pPr>
              <w:widowControl w:val="0"/>
              <w:pBdr>
                <w:top w:val="nil"/>
                <w:left w:val="nil"/>
                <w:bottom w:val="nil"/>
                <w:right w:val="nil"/>
                <w:between w:val="nil"/>
              </w:pBdr>
              <w:jc w:val="center"/>
              <w:rPr>
                <w:b/>
                <w:sz w:val="24"/>
                <w:szCs w:val="24"/>
              </w:rPr>
            </w:pPr>
          </w:p>
        </w:tc>
      </w:tr>
      <w:tr w:rsidR="00BD63D0" w:rsidRPr="004313D7" w14:paraId="29BD419B" w14:textId="77777777" w:rsidTr="00C86D4E">
        <w:trPr>
          <w:jc w:val="center"/>
        </w:trPr>
        <w:tc>
          <w:tcPr>
            <w:tcW w:w="704" w:type="dxa"/>
            <w:shd w:val="clear" w:color="auto" w:fill="auto"/>
          </w:tcPr>
          <w:p w14:paraId="6DD610B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4D215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Заголовок и часть первая п</w:t>
            </w:r>
            <w:r w:rsidRPr="004313D7">
              <w:fldChar w:fldCharType="begin"/>
            </w:r>
            <w:r w:rsidRPr="004313D7">
              <w:instrText xml:space="preserve"> LINK Word.Document.12 "C:\\Users\\Bissikeyev\\Desktop\\Строительный кодекс\\Кодекс\\1 на РГ\\СТ на 07.11.2024г русс.docx" OLE_LINK7 \a \r  \* MERGEFORMAT </w:instrText>
            </w:r>
            <w:r w:rsidRPr="004313D7">
              <w:fldChar w:fldCharType="separate"/>
            </w:r>
            <w:r w:rsidRPr="004313D7">
              <w:t>ункта 1 статьи 13 проекта</w:t>
            </w:r>
            <w:r w:rsidRPr="004313D7">
              <w:fldChar w:fldCharType="end"/>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05CC9E" w14:textId="77777777" w:rsidR="00BD63D0" w:rsidRPr="004313D7" w:rsidRDefault="00BD63D0" w:rsidP="00BD63D0">
            <w:pPr>
              <w:shd w:val="clear" w:color="auto" w:fill="FFFFFF"/>
              <w:ind w:firstLine="191"/>
              <w:jc w:val="both"/>
              <w:rPr>
                <w:sz w:val="24"/>
                <w:szCs w:val="24"/>
              </w:rPr>
            </w:pPr>
            <w:r w:rsidRPr="004313D7">
              <w:rPr>
                <w:sz w:val="24"/>
                <w:szCs w:val="24"/>
              </w:rPr>
              <w:t xml:space="preserve">Статья 13. Обеспечение </w:t>
            </w:r>
            <w:r w:rsidRPr="004313D7">
              <w:rPr>
                <w:b/>
                <w:sz w:val="24"/>
                <w:szCs w:val="24"/>
              </w:rPr>
              <w:t>требований по экологической безопасности и охране окружающей среды</w:t>
            </w:r>
          </w:p>
          <w:p w14:paraId="4387AF73" w14:textId="77777777" w:rsidR="00BD63D0" w:rsidRPr="004313D7" w:rsidRDefault="00BD63D0" w:rsidP="00BD63D0">
            <w:pPr>
              <w:shd w:val="clear" w:color="auto" w:fill="FFFFFF"/>
              <w:ind w:firstLine="191"/>
              <w:jc w:val="both"/>
              <w:rPr>
                <w:sz w:val="24"/>
                <w:szCs w:val="24"/>
              </w:rPr>
            </w:pPr>
            <w:r w:rsidRPr="004313D7">
              <w:rPr>
                <w:sz w:val="24"/>
                <w:szCs w:val="24"/>
              </w:rPr>
              <w:t xml:space="preserve">1. Архитектурная, градостроительная и строительная деятельность должна осуществляться с учетом оценки ее воздействия на окружающую среду в соответствии с классификацией объектов, установленной Экологическим </w:t>
            </w:r>
            <w:r w:rsidRPr="004313D7">
              <w:rPr>
                <w:sz w:val="24"/>
                <w:szCs w:val="24"/>
              </w:rPr>
              <w:lastRenderedPageBreak/>
              <w:t xml:space="preserve">кодексом Республики Казахстан, и предусматривать мероприятия по </w:t>
            </w:r>
            <w:r w:rsidRPr="004313D7">
              <w:rPr>
                <w:b/>
                <w:sz w:val="24"/>
                <w:szCs w:val="24"/>
              </w:rPr>
              <w:t>рациональному использованию природных ресурсов,</w:t>
            </w:r>
            <w:r w:rsidRPr="004313D7">
              <w:rPr>
                <w:sz w:val="24"/>
                <w:szCs w:val="24"/>
              </w:rPr>
              <w:t xml:space="preserve"> обеспечению </w:t>
            </w:r>
            <w:r w:rsidRPr="004313D7">
              <w:rPr>
                <w:b/>
                <w:sz w:val="24"/>
                <w:szCs w:val="24"/>
              </w:rPr>
              <w:t>экологической безопасности и охраны окружающей среды</w:t>
            </w:r>
            <w:r w:rsidRPr="004313D7">
              <w:rPr>
                <w:sz w:val="24"/>
                <w:szCs w:val="24"/>
              </w:rPr>
              <w:t>.</w:t>
            </w:r>
          </w:p>
          <w:p w14:paraId="4762B7C0" w14:textId="77777777" w:rsidR="00BD63D0" w:rsidRPr="004313D7" w:rsidRDefault="00BD63D0" w:rsidP="00BD63D0">
            <w:pPr>
              <w:shd w:val="clear" w:color="auto" w:fill="FFFFFF"/>
              <w:ind w:firstLine="191"/>
              <w:jc w:val="both"/>
              <w:rPr>
                <w:sz w:val="24"/>
                <w:szCs w:val="24"/>
              </w:rPr>
            </w:pPr>
            <w:r w:rsidRPr="004313D7">
              <w:rPr>
                <w:sz w:val="24"/>
                <w:szCs w:val="24"/>
              </w:rPr>
              <w:t>Указанные мероприятия предусматриваются и выполняются в соответствии с нормативами и (или) предельно допустимым уровнем (нагрузкой), установленными законодательством для данного вида воздействий.</w:t>
            </w:r>
          </w:p>
          <w:p w14:paraId="31302CF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03924D8" w14:textId="77777777" w:rsidR="00BD63D0" w:rsidRPr="004313D7" w:rsidRDefault="00BD63D0" w:rsidP="00BD63D0">
            <w:pPr>
              <w:ind w:firstLine="227"/>
              <w:jc w:val="both"/>
              <w:rPr>
                <w:sz w:val="24"/>
                <w:szCs w:val="24"/>
              </w:rPr>
            </w:pPr>
            <w:r w:rsidRPr="004313D7">
              <w:rPr>
                <w:sz w:val="24"/>
                <w:szCs w:val="24"/>
              </w:rPr>
              <w:lastRenderedPageBreak/>
              <w:t>В статье 13:</w:t>
            </w:r>
          </w:p>
          <w:p w14:paraId="4B473FA5" w14:textId="77777777" w:rsidR="00BD63D0" w:rsidRPr="004313D7" w:rsidRDefault="00BD63D0" w:rsidP="00BD63D0">
            <w:pPr>
              <w:ind w:firstLine="227"/>
              <w:jc w:val="both"/>
              <w:rPr>
                <w:sz w:val="24"/>
                <w:szCs w:val="24"/>
              </w:rPr>
            </w:pPr>
            <w:r w:rsidRPr="004313D7">
              <w:rPr>
                <w:sz w:val="24"/>
                <w:szCs w:val="24"/>
              </w:rPr>
              <w:t>заголовок изложить в следующей редакции:</w:t>
            </w:r>
          </w:p>
          <w:p w14:paraId="07617A3B" w14:textId="77777777" w:rsidR="00BD63D0" w:rsidRPr="004313D7" w:rsidRDefault="00BD63D0" w:rsidP="00BD63D0">
            <w:pPr>
              <w:ind w:firstLine="227"/>
              <w:jc w:val="both"/>
              <w:rPr>
                <w:sz w:val="24"/>
                <w:szCs w:val="24"/>
              </w:rPr>
            </w:pPr>
            <w:r w:rsidRPr="004313D7">
              <w:rPr>
                <w:sz w:val="24"/>
                <w:szCs w:val="24"/>
              </w:rPr>
              <w:t xml:space="preserve">«Статья 13. Обеспечение </w:t>
            </w:r>
            <w:r w:rsidRPr="004313D7">
              <w:rPr>
                <w:b/>
                <w:sz w:val="24"/>
                <w:szCs w:val="24"/>
              </w:rPr>
              <w:t>экологических требований</w:t>
            </w:r>
            <w:r w:rsidRPr="004313D7">
              <w:rPr>
                <w:sz w:val="24"/>
                <w:szCs w:val="24"/>
              </w:rPr>
              <w:t>».</w:t>
            </w:r>
          </w:p>
          <w:p w14:paraId="419AE261" w14:textId="77777777" w:rsidR="00BD63D0" w:rsidRPr="004313D7" w:rsidRDefault="00BD63D0" w:rsidP="00BD63D0">
            <w:pPr>
              <w:ind w:firstLine="227"/>
              <w:jc w:val="both"/>
              <w:rPr>
                <w:sz w:val="24"/>
                <w:szCs w:val="24"/>
              </w:rPr>
            </w:pPr>
            <w:r w:rsidRPr="004313D7">
              <w:rPr>
                <w:sz w:val="24"/>
                <w:szCs w:val="24"/>
              </w:rPr>
              <w:t>в части первой пункта 1:</w:t>
            </w:r>
          </w:p>
          <w:p w14:paraId="6DEB7EE0" w14:textId="77777777" w:rsidR="00BD63D0" w:rsidRPr="004313D7" w:rsidRDefault="00BD63D0" w:rsidP="00BD63D0">
            <w:pPr>
              <w:ind w:firstLine="227"/>
              <w:jc w:val="both"/>
              <w:rPr>
                <w:sz w:val="24"/>
                <w:szCs w:val="24"/>
              </w:rPr>
            </w:pPr>
            <w:r w:rsidRPr="004313D7">
              <w:rPr>
                <w:sz w:val="24"/>
                <w:szCs w:val="24"/>
              </w:rPr>
              <w:t>слова «</w:t>
            </w:r>
            <w:r w:rsidRPr="004313D7">
              <w:rPr>
                <w:b/>
                <w:sz w:val="24"/>
                <w:szCs w:val="24"/>
              </w:rPr>
              <w:t>рациональному использованию природных ресурсов,</w:t>
            </w:r>
            <w:r w:rsidRPr="004313D7">
              <w:rPr>
                <w:sz w:val="24"/>
                <w:szCs w:val="24"/>
              </w:rPr>
              <w:t xml:space="preserve">» </w:t>
            </w:r>
            <w:r w:rsidRPr="004313D7">
              <w:rPr>
                <w:b/>
                <w:sz w:val="24"/>
                <w:szCs w:val="24"/>
              </w:rPr>
              <w:t>исключить</w:t>
            </w:r>
            <w:r w:rsidRPr="004313D7">
              <w:rPr>
                <w:sz w:val="24"/>
                <w:szCs w:val="24"/>
              </w:rPr>
              <w:t>;</w:t>
            </w:r>
          </w:p>
          <w:p w14:paraId="7E6F36D5" w14:textId="77777777" w:rsidR="00BD63D0" w:rsidRPr="004313D7" w:rsidRDefault="00BD63D0" w:rsidP="00BD63D0">
            <w:pPr>
              <w:ind w:firstLine="227"/>
              <w:jc w:val="both"/>
              <w:rPr>
                <w:sz w:val="24"/>
                <w:szCs w:val="24"/>
              </w:rPr>
            </w:pPr>
            <w:r w:rsidRPr="004313D7">
              <w:rPr>
                <w:sz w:val="24"/>
                <w:szCs w:val="24"/>
              </w:rPr>
              <w:t>слова «</w:t>
            </w:r>
            <w:r w:rsidRPr="004313D7">
              <w:rPr>
                <w:b/>
                <w:sz w:val="24"/>
                <w:szCs w:val="24"/>
              </w:rPr>
              <w:t xml:space="preserve">экологической безопасности и охраны </w:t>
            </w:r>
            <w:r w:rsidRPr="004313D7">
              <w:rPr>
                <w:b/>
                <w:sz w:val="24"/>
                <w:szCs w:val="24"/>
              </w:rPr>
              <w:lastRenderedPageBreak/>
              <w:t>окружающей среды</w:t>
            </w:r>
            <w:r w:rsidRPr="004313D7">
              <w:rPr>
                <w:sz w:val="24"/>
                <w:szCs w:val="24"/>
              </w:rPr>
              <w:t>» заменить словами «</w:t>
            </w:r>
            <w:r w:rsidRPr="004313D7">
              <w:rPr>
                <w:b/>
                <w:sz w:val="24"/>
                <w:szCs w:val="24"/>
              </w:rPr>
              <w:t>экологических требований</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97731B"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lastRenderedPageBreak/>
              <w:t xml:space="preserve">Депутат </w:t>
            </w:r>
          </w:p>
          <w:p w14:paraId="4C2791AC"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250C5C89" w14:textId="77777777" w:rsidR="00BD63D0" w:rsidRPr="004313D7" w:rsidRDefault="00BD63D0" w:rsidP="00BD63D0">
            <w:pPr>
              <w:ind w:firstLine="227"/>
              <w:jc w:val="both"/>
              <w:rPr>
                <w:spacing w:val="2"/>
                <w:sz w:val="24"/>
                <w:szCs w:val="24"/>
                <w:shd w:val="clear" w:color="auto" w:fill="FFFFFF"/>
              </w:rPr>
            </w:pPr>
          </w:p>
          <w:p w14:paraId="6646C092"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В соответствии с подпунктом 6) статьи 4 Закона РК «О национальной безопасности Республики Казахстан» под экологической безопасностью в качестве </w:t>
            </w:r>
            <w:r w:rsidRPr="004313D7">
              <w:rPr>
                <w:spacing w:val="2"/>
                <w:sz w:val="24"/>
                <w:szCs w:val="24"/>
                <w:shd w:val="clear" w:color="auto" w:fill="FFFFFF"/>
              </w:rPr>
              <w:lastRenderedPageBreak/>
              <w:t xml:space="preserve">составной части национальной безопасности понимается состояние защищенности прав и жизненно важных интересов человека, общества и государства от угроз, возникающих в результате антропогенных и природных воздействий на окружающую среду, что, на наш взгляд, не совсем подходит для целей строительства и градостроительства. </w:t>
            </w:r>
          </w:p>
          <w:p w14:paraId="435681D9"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Термин «охрана окружающей среды» представляет собой систему осуществляемых государством, физическими и юридическими лицами мер, направленных на сохранение и восстановление природной среды, предотвращение загрязнения окружающей среды и причинения ей ущерба в любых формах, минимизацию негативного антропогенного воздействия на окружающую среду и ликвидацию его последствий, обеспечение </w:t>
            </w:r>
            <w:r w:rsidRPr="004313D7">
              <w:rPr>
                <w:spacing w:val="2"/>
                <w:sz w:val="24"/>
                <w:szCs w:val="24"/>
                <w:shd w:val="clear" w:color="auto" w:fill="FFFFFF"/>
              </w:rPr>
              <w:lastRenderedPageBreak/>
              <w:t xml:space="preserve">иных экологических основ устойчивого развития Республики Казахстан. </w:t>
            </w:r>
          </w:p>
          <w:p w14:paraId="68C02F61"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В этой связи, предлагаем в заголовке и в пункте 1 статьи 13 проекта слова «рациональному использованию природных ресурсов, обеспечению экологической безопасности и охраны окружающей среды» заменить словами «экологических требований» (в целях приведения в соответствие со статьями 31, 32 и другими Экологического кодекса РК).</w:t>
            </w:r>
          </w:p>
          <w:p w14:paraId="2FE69C5E"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3D098CD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326D64B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1BBF076" w14:textId="77777777" w:rsidTr="00C86D4E">
        <w:trPr>
          <w:jc w:val="center"/>
        </w:trPr>
        <w:tc>
          <w:tcPr>
            <w:tcW w:w="704" w:type="dxa"/>
            <w:shd w:val="clear" w:color="auto" w:fill="auto"/>
          </w:tcPr>
          <w:p w14:paraId="5C8AA69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E2582B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Часть вторая </w:t>
            </w:r>
            <w:bookmarkStart w:id="7" w:name="OLE_LINK7"/>
            <w:r w:rsidRPr="004313D7">
              <w:t>пункта 1 статьи 13 проекта</w:t>
            </w:r>
            <w:bookmarkEnd w:id="7"/>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0145F21"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789234C0" w14:textId="77777777" w:rsidR="00BD63D0" w:rsidRPr="004313D7" w:rsidRDefault="00BD63D0" w:rsidP="00BD63D0">
            <w:pPr>
              <w:shd w:val="clear" w:color="auto" w:fill="FFFFFF"/>
              <w:ind w:firstLine="191"/>
              <w:jc w:val="both"/>
              <w:rPr>
                <w:sz w:val="24"/>
                <w:szCs w:val="24"/>
              </w:rPr>
            </w:pPr>
            <w:r w:rsidRPr="004313D7">
              <w:rPr>
                <w:sz w:val="24"/>
                <w:szCs w:val="24"/>
              </w:rPr>
              <w:t>1. …</w:t>
            </w:r>
          </w:p>
          <w:p w14:paraId="1BFE99B2" w14:textId="77777777" w:rsidR="00BD63D0" w:rsidRPr="004313D7" w:rsidRDefault="00BD63D0" w:rsidP="00BD63D0">
            <w:pPr>
              <w:shd w:val="clear" w:color="auto" w:fill="FFFFFF"/>
              <w:ind w:firstLine="191"/>
              <w:jc w:val="both"/>
              <w:rPr>
                <w:sz w:val="24"/>
                <w:szCs w:val="24"/>
              </w:rPr>
            </w:pPr>
            <w:r w:rsidRPr="004313D7">
              <w:rPr>
                <w:sz w:val="24"/>
                <w:szCs w:val="24"/>
              </w:rPr>
              <w:t xml:space="preserve">Указанные мероприятия предусматриваются и выполняются в соответствии с нормативами и (или) предельно допустимым уровнем (нагрузкой), установленными </w:t>
            </w:r>
            <w:r w:rsidRPr="004313D7">
              <w:rPr>
                <w:b/>
                <w:sz w:val="24"/>
                <w:szCs w:val="24"/>
              </w:rPr>
              <w:t>законодательством</w:t>
            </w:r>
            <w:r w:rsidRPr="004313D7">
              <w:rPr>
                <w:sz w:val="24"/>
                <w:szCs w:val="24"/>
              </w:rPr>
              <w:t xml:space="preserve"> для данного вида воздействий.</w:t>
            </w:r>
          </w:p>
          <w:p w14:paraId="115B0387"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BA31EEB" w14:textId="77777777" w:rsidR="00BD63D0" w:rsidRPr="004313D7" w:rsidRDefault="00BD63D0" w:rsidP="00BD63D0">
            <w:pPr>
              <w:shd w:val="clear" w:color="auto" w:fill="FFFFFF"/>
              <w:ind w:firstLine="314"/>
              <w:jc w:val="both"/>
              <w:rPr>
                <w:sz w:val="24"/>
                <w:szCs w:val="24"/>
              </w:rPr>
            </w:pPr>
            <w:r w:rsidRPr="004313D7">
              <w:rPr>
                <w:sz w:val="24"/>
                <w:szCs w:val="24"/>
              </w:rPr>
              <w:t>Часть вторую пункта 1 статьи 13 проекта 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BE6052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2604C4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35C53E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380ACF3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8E38E7A" w14:textId="77777777" w:rsidTr="00C86D4E">
        <w:trPr>
          <w:jc w:val="center"/>
        </w:trPr>
        <w:tc>
          <w:tcPr>
            <w:tcW w:w="704" w:type="dxa"/>
            <w:shd w:val="clear" w:color="auto" w:fill="auto"/>
          </w:tcPr>
          <w:p w14:paraId="720487E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2DF7D9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Часть первая пункта 2 </w:t>
            </w:r>
            <w:r w:rsidRPr="004313D7">
              <w:lastRenderedPageBreak/>
              <w:t>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2E2ED3E"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13. Обеспечение требований по экологической безопасности и охране окружающей среды</w:t>
            </w:r>
          </w:p>
          <w:p w14:paraId="16B42B02"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p w14:paraId="18E2AA25" w14:textId="77777777" w:rsidR="00BD63D0" w:rsidRPr="004313D7" w:rsidRDefault="00BD63D0" w:rsidP="00BD63D0">
            <w:pPr>
              <w:shd w:val="clear" w:color="auto" w:fill="FFFFFF"/>
              <w:ind w:firstLine="191"/>
              <w:jc w:val="both"/>
              <w:rPr>
                <w:sz w:val="24"/>
                <w:szCs w:val="24"/>
              </w:rPr>
            </w:pPr>
            <w:r w:rsidRPr="004313D7">
              <w:rPr>
                <w:sz w:val="24"/>
                <w:szCs w:val="24"/>
              </w:rPr>
              <w:t xml:space="preserve">2. В состав градостроительной и архитектурно-строительной документации включаются разделы (части) проектов по охране окружающей </w:t>
            </w:r>
            <w:r w:rsidRPr="004313D7">
              <w:rPr>
                <w:b/>
                <w:sz w:val="24"/>
                <w:szCs w:val="24"/>
              </w:rPr>
              <w:t>среды</w:t>
            </w:r>
            <w:r w:rsidRPr="004313D7">
              <w:rPr>
                <w:sz w:val="24"/>
                <w:szCs w:val="24"/>
              </w:rPr>
              <w:t xml:space="preserve"> и рациональному использованию природных ресурсов.</w:t>
            </w:r>
          </w:p>
          <w:p w14:paraId="4AA60CAE"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F4154BD"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Часть первую пункта 2 статьи 13 проекта после слова «</w:t>
            </w:r>
            <w:r w:rsidRPr="004313D7">
              <w:rPr>
                <w:b/>
                <w:sz w:val="24"/>
                <w:szCs w:val="24"/>
              </w:rPr>
              <w:t>среды</w:t>
            </w:r>
            <w:r w:rsidRPr="004313D7">
              <w:rPr>
                <w:sz w:val="24"/>
                <w:szCs w:val="24"/>
              </w:rPr>
              <w:t xml:space="preserve">» дополнить словами </w:t>
            </w:r>
            <w:r w:rsidRPr="004313D7">
              <w:rPr>
                <w:sz w:val="24"/>
                <w:szCs w:val="24"/>
              </w:rPr>
              <w:br/>
            </w:r>
            <w:r w:rsidRPr="004313D7">
              <w:rPr>
                <w:sz w:val="24"/>
                <w:szCs w:val="24"/>
              </w:rPr>
              <w:lastRenderedPageBreak/>
              <w:t>«</w:t>
            </w:r>
            <w:r w:rsidRPr="004313D7">
              <w:rPr>
                <w:b/>
                <w:sz w:val="24"/>
                <w:szCs w:val="24"/>
              </w:rPr>
              <w:t>,</w:t>
            </w:r>
            <w:r w:rsidRPr="004313D7">
              <w:rPr>
                <w:sz w:val="24"/>
                <w:szCs w:val="24"/>
              </w:rPr>
              <w:t xml:space="preserve"> </w:t>
            </w:r>
            <w:r w:rsidRPr="004313D7">
              <w:rPr>
                <w:b/>
                <w:sz w:val="24"/>
                <w:szCs w:val="24"/>
              </w:rPr>
              <w:t>обеспечению экологической безопасности</w:t>
            </w:r>
            <w:r w:rsidRPr="004313D7">
              <w:rPr>
                <w:sz w:val="24"/>
                <w:szCs w:val="24"/>
              </w:rPr>
              <w:t>».</w:t>
            </w:r>
          </w:p>
          <w:p w14:paraId="685CB538"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7A1080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07BDB07D"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3286AE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lastRenderedPageBreak/>
              <w:t>Уточнение редакции. В целях приведения в соответствие с пунктом 1 и часть второй пункта 2 статьи 13 проекта.</w:t>
            </w:r>
          </w:p>
        </w:tc>
        <w:tc>
          <w:tcPr>
            <w:tcW w:w="1667" w:type="dxa"/>
            <w:shd w:val="clear" w:color="auto" w:fill="auto"/>
          </w:tcPr>
          <w:p w14:paraId="1098E77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54F3D29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314AFFB" w14:textId="77777777" w:rsidTr="00C86D4E">
        <w:trPr>
          <w:jc w:val="center"/>
        </w:trPr>
        <w:tc>
          <w:tcPr>
            <w:tcW w:w="704" w:type="dxa"/>
            <w:shd w:val="clear" w:color="auto" w:fill="auto"/>
          </w:tcPr>
          <w:p w14:paraId="3CDDB61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09E5231"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первая пункта 2 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C3D520"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17D416B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E7898D7" w14:textId="77777777" w:rsidR="00BD63D0" w:rsidRPr="004313D7" w:rsidRDefault="00BD63D0" w:rsidP="00BD63D0">
            <w:pPr>
              <w:shd w:val="clear" w:color="auto" w:fill="FFFFFF"/>
              <w:ind w:firstLine="191"/>
              <w:jc w:val="both"/>
              <w:rPr>
                <w:sz w:val="24"/>
                <w:szCs w:val="24"/>
              </w:rPr>
            </w:pPr>
            <w:r w:rsidRPr="004313D7">
              <w:rPr>
                <w:sz w:val="24"/>
                <w:szCs w:val="24"/>
              </w:rPr>
              <w:t xml:space="preserve">2. В состав градостроительной и архитектурно-строительной документации включаются разделы (части) </w:t>
            </w:r>
            <w:r w:rsidRPr="004313D7">
              <w:rPr>
                <w:b/>
                <w:sz w:val="24"/>
                <w:szCs w:val="24"/>
              </w:rPr>
              <w:t>проектов</w:t>
            </w:r>
            <w:r w:rsidRPr="004313D7">
              <w:rPr>
                <w:sz w:val="24"/>
                <w:szCs w:val="24"/>
              </w:rPr>
              <w:t xml:space="preserve"> по охране окружающей среды </w:t>
            </w:r>
            <w:r w:rsidRPr="004313D7">
              <w:rPr>
                <w:b/>
                <w:sz w:val="24"/>
                <w:szCs w:val="24"/>
              </w:rPr>
              <w:t>и рациональному использованию природных ресурсов</w:t>
            </w:r>
            <w:r w:rsidRPr="004313D7">
              <w:rPr>
                <w:sz w:val="24"/>
                <w:szCs w:val="24"/>
              </w:rPr>
              <w:t>.</w:t>
            </w:r>
          </w:p>
          <w:p w14:paraId="338C3D95"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26234FED" w14:textId="77777777" w:rsidR="00BD63D0" w:rsidRPr="004313D7" w:rsidRDefault="00BD63D0" w:rsidP="00BD63D0">
            <w:pPr>
              <w:ind w:firstLine="227"/>
              <w:jc w:val="both"/>
              <w:rPr>
                <w:sz w:val="24"/>
                <w:szCs w:val="24"/>
              </w:rPr>
            </w:pPr>
            <w:r w:rsidRPr="004313D7">
              <w:rPr>
                <w:sz w:val="24"/>
                <w:szCs w:val="24"/>
              </w:rPr>
              <w:t>Часть первую пункта 2 статьи 13 проекта изложить в следующей редакции:</w:t>
            </w:r>
          </w:p>
          <w:p w14:paraId="33BE05EC" w14:textId="77777777" w:rsidR="00BD63D0" w:rsidRPr="004313D7" w:rsidRDefault="00BD63D0" w:rsidP="00BD63D0">
            <w:pPr>
              <w:ind w:firstLine="227"/>
              <w:jc w:val="both"/>
              <w:rPr>
                <w:sz w:val="24"/>
                <w:szCs w:val="24"/>
              </w:rPr>
            </w:pPr>
            <w:r w:rsidRPr="004313D7">
              <w:rPr>
                <w:sz w:val="24"/>
                <w:szCs w:val="24"/>
              </w:rPr>
              <w:t xml:space="preserve">«2. В состав градостроительной и архитектурно-строительной документации включаются разделы </w:t>
            </w:r>
            <w:r w:rsidRPr="004313D7">
              <w:rPr>
                <w:b/>
                <w:sz w:val="24"/>
                <w:szCs w:val="24"/>
              </w:rPr>
              <w:t xml:space="preserve">(части) </w:t>
            </w:r>
            <w:r w:rsidRPr="004313D7">
              <w:rPr>
                <w:sz w:val="24"/>
                <w:szCs w:val="24"/>
              </w:rPr>
              <w:t xml:space="preserve">по охране окружающей </w:t>
            </w:r>
            <w:r w:rsidRPr="004313D7">
              <w:rPr>
                <w:b/>
                <w:sz w:val="24"/>
                <w:szCs w:val="24"/>
              </w:rPr>
              <w:t>среды</w:t>
            </w:r>
            <w:r w:rsidRPr="004313D7">
              <w:rPr>
                <w:sz w:val="24"/>
                <w:szCs w:val="24"/>
              </w:rPr>
              <w:t>.».</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1BF60BDF"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49323B62"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271D027C" w14:textId="77777777" w:rsidR="00BD63D0" w:rsidRPr="004313D7" w:rsidRDefault="00BD63D0" w:rsidP="00BD63D0">
            <w:pPr>
              <w:ind w:firstLine="227"/>
              <w:jc w:val="both"/>
              <w:rPr>
                <w:spacing w:val="2"/>
                <w:sz w:val="24"/>
                <w:szCs w:val="24"/>
                <w:shd w:val="clear" w:color="auto" w:fill="FFFFFF"/>
              </w:rPr>
            </w:pPr>
          </w:p>
          <w:p w14:paraId="1EF50765"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Обращаем внимание, что проекты по рациональному использованию природных ресурсов не входят в строительную и градостроительную деятельность.</w:t>
            </w:r>
          </w:p>
          <w:p w14:paraId="392977F2" w14:textId="77777777" w:rsidR="00BD63D0" w:rsidRPr="004313D7" w:rsidRDefault="00BD63D0" w:rsidP="00BD63D0">
            <w:pPr>
              <w:ind w:firstLine="227"/>
              <w:jc w:val="both"/>
              <w:rPr>
                <w:spacing w:val="2"/>
                <w:sz w:val="24"/>
                <w:szCs w:val="24"/>
                <w:shd w:val="clear" w:color="auto" w:fill="FFFFFF"/>
              </w:rPr>
            </w:pPr>
          </w:p>
          <w:p w14:paraId="06EB58FB"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0DC1556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CF5F71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658C008" w14:textId="77777777" w:rsidTr="00C86D4E">
        <w:trPr>
          <w:jc w:val="center"/>
        </w:trPr>
        <w:tc>
          <w:tcPr>
            <w:tcW w:w="704" w:type="dxa"/>
            <w:shd w:val="clear" w:color="auto" w:fill="auto"/>
          </w:tcPr>
          <w:p w14:paraId="1BAFF16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47CBA466" w14:textId="77777777" w:rsidR="00BD63D0" w:rsidRPr="004313D7" w:rsidRDefault="00BD63D0" w:rsidP="00BF7322">
            <w:pPr>
              <w:jc w:val="both"/>
              <w:rPr>
                <w:sz w:val="24"/>
                <w:szCs w:val="24"/>
              </w:rPr>
            </w:pPr>
            <w:r w:rsidRPr="004313D7">
              <w:rPr>
                <w:sz w:val="24"/>
                <w:szCs w:val="24"/>
              </w:rPr>
              <w:t>Часть вторая пункта 2 статьи 13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6A6EC38E"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36510B0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E201F32" w14:textId="77777777" w:rsidR="00BD63D0" w:rsidRPr="004313D7" w:rsidRDefault="00BD63D0" w:rsidP="00BD63D0">
            <w:pPr>
              <w:tabs>
                <w:tab w:val="left" w:pos="567"/>
              </w:tabs>
              <w:ind w:firstLine="191"/>
              <w:jc w:val="both"/>
              <w:rPr>
                <w:sz w:val="24"/>
                <w:szCs w:val="24"/>
              </w:rPr>
            </w:pPr>
            <w:r w:rsidRPr="004313D7">
              <w:rPr>
                <w:sz w:val="24"/>
                <w:szCs w:val="24"/>
              </w:rPr>
              <w:t>2. В состав градостроительной и архитектурно-строительной документации включаются разделы (части) проектов по охране окружающей среды и рациональному использованию природных ресурсов.</w:t>
            </w:r>
          </w:p>
          <w:p w14:paraId="1159A858" w14:textId="77777777" w:rsidR="00BD63D0" w:rsidRPr="004313D7" w:rsidRDefault="00BD63D0" w:rsidP="00BD63D0">
            <w:pPr>
              <w:tabs>
                <w:tab w:val="left" w:pos="567"/>
              </w:tabs>
              <w:ind w:firstLine="340"/>
              <w:jc w:val="both"/>
              <w:rPr>
                <w:sz w:val="24"/>
                <w:szCs w:val="24"/>
              </w:rPr>
            </w:pPr>
            <w:r w:rsidRPr="004313D7">
              <w:rPr>
                <w:sz w:val="24"/>
                <w:szCs w:val="24"/>
              </w:rPr>
              <w:t xml:space="preserve">Выполнение требований (условий, ограничений) утвержденной в установленном порядке проектной документации по </w:t>
            </w:r>
            <w:r w:rsidRPr="004313D7">
              <w:rPr>
                <w:b/>
                <w:sz w:val="24"/>
                <w:szCs w:val="24"/>
              </w:rPr>
              <w:t xml:space="preserve">рациональному </w:t>
            </w:r>
            <w:r w:rsidRPr="004313D7">
              <w:rPr>
                <w:b/>
                <w:sz w:val="24"/>
                <w:szCs w:val="24"/>
              </w:rPr>
              <w:lastRenderedPageBreak/>
              <w:t>использованию природных ресурсов, обеспечению экологической безопасности и охраны окружающей среды</w:t>
            </w:r>
            <w:r w:rsidRPr="004313D7">
              <w:rPr>
                <w:sz w:val="24"/>
                <w:szCs w:val="24"/>
              </w:rPr>
              <w:t xml:space="preserve"> обязательно для всех субъектов архитектурной, градостроительной и строительной деятельности, осуществляющих реализацию проектов.</w:t>
            </w:r>
          </w:p>
          <w:p w14:paraId="379BF004" w14:textId="77777777" w:rsidR="00BD63D0" w:rsidRPr="004313D7" w:rsidRDefault="00BD63D0" w:rsidP="00BD63D0">
            <w:pPr>
              <w:tabs>
                <w:tab w:val="left" w:pos="567"/>
              </w:tabs>
              <w:ind w:firstLine="340"/>
              <w:jc w:val="both"/>
              <w:rPr>
                <w:sz w:val="24"/>
                <w:szCs w:val="24"/>
              </w:rPr>
            </w:pPr>
            <w:r w:rsidRPr="004313D7">
              <w:rPr>
                <w:sz w:val="24"/>
                <w:szCs w:val="24"/>
              </w:rPr>
              <w:t xml:space="preserve">Территории с наличием промышленных центров или отдельных производственных комплексов, объявленные зонами экологического бедствия, должны быть обеспечены мероприятиями по защите населения и окружающей среды. </w:t>
            </w:r>
          </w:p>
          <w:p w14:paraId="74539E32" w14:textId="77777777" w:rsidR="00BD63D0" w:rsidRPr="004313D7" w:rsidRDefault="00BD63D0" w:rsidP="00BD63D0">
            <w:pPr>
              <w:tabs>
                <w:tab w:val="left" w:pos="567"/>
              </w:tabs>
              <w:ind w:firstLine="340"/>
              <w:jc w:val="both"/>
              <w:rPr>
                <w:sz w:val="24"/>
                <w:szCs w:val="24"/>
              </w:rPr>
            </w:pPr>
            <w:r w:rsidRPr="004313D7">
              <w:rPr>
                <w:sz w:val="24"/>
                <w:szCs w:val="24"/>
              </w:rPr>
              <w:t>…</w:t>
            </w:r>
          </w:p>
          <w:p w14:paraId="46E8CEB6" w14:textId="77777777" w:rsidR="00BD63D0" w:rsidRPr="004313D7" w:rsidRDefault="00BD63D0" w:rsidP="00BD63D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6C4F0158" w14:textId="77777777" w:rsidR="00BD63D0" w:rsidRPr="004313D7" w:rsidRDefault="00BD63D0" w:rsidP="00BD63D0">
            <w:pPr>
              <w:ind w:firstLine="227"/>
              <w:jc w:val="both"/>
              <w:rPr>
                <w:sz w:val="24"/>
                <w:szCs w:val="24"/>
              </w:rPr>
            </w:pPr>
            <w:r w:rsidRPr="004313D7">
              <w:rPr>
                <w:sz w:val="24"/>
                <w:szCs w:val="24"/>
              </w:rPr>
              <w:lastRenderedPageBreak/>
              <w:t>В части второй пункта 2 статьи 13 проекта слова «</w:t>
            </w:r>
            <w:r w:rsidRPr="004313D7">
              <w:rPr>
                <w:b/>
                <w:sz w:val="24"/>
                <w:szCs w:val="24"/>
              </w:rPr>
              <w:t>рациональному использованию природных ресурсов, обеспечению экологической безопасности и охраны окружающей среды</w:t>
            </w:r>
            <w:r w:rsidRPr="004313D7">
              <w:rPr>
                <w:sz w:val="24"/>
                <w:szCs w:val="24"/>
              </w:rPr>
              <w:t>» заменить словами «</w:t>
            </w:r>
            <w:r w:rsidRPr="004313D7">
              <w:rPr>
                <w:b/>
                <w:sz w:val="24"/>
                <w:szCs w:val="24"/>
              </w:rPr>
              <w:t>обеспечению экологических требований</w:t>
            </w:r>
            <w:r w:rsidRPr="004313D7">
              <w:rPr>
                <w:sz w:val="24"/>
                <w:szCs w:val="24"/>
              </w:rPr>
              <w:t>».</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2DF37605"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70036AC4"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4E23CFF2" w14:textId="77777777" w:rsidR="00BD63D0" w:rsidRPr="004313D7" w:rsidRDefault="00BD63D0" w:rsidP="00BD63D0">
            <w:pPr>
              <w:ind w:firstLine="227"/>
              <w:jc w:val="both"/>
              <w:rPr>
                <w:spacing w:val="2"/>
                <w:sz w:val="24"/>
                <w:szCs w:val="24"/>
                <w:shd w:val="clear" w:color="auto" w:fill="FFFFFF"/>
              </w:rPr>
            </w:pPr>
          </w:p>
          <w:p w14:paraId="4EED62BC"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В соответствии с подпунктом 6) статьи 4 Закона РК «О национальной безопасности Республики Казахстан» под экологической безопасностью в качестве составной части национальной безопасности понимается </w:t>
            </w:r>
            <w:r w:rsidRPr="004313D7">
              <w:rPr>
                <w:spacing w:val="2"/>
                <w:sz w:val="24"/>
                <w:szCs w:val="24"/>
                <w:shd w:val="clear" w:color="auto" w:fill="FFFFFF"/>
              </w:rPr>
              <w:lastRenderedPageBreak/>
              <w:t xml:space="preserve">состояние защищенности прав и жизненно важных интересов человека, общества и государства от угроз, возникающих в результате антропогенных и природных воздействий на окружающую среду, что, на наш взгляд, не совсем подходит для целей строительства и градостроительства. </w:t>
            </w:r>
          </w:p>
          <w:p w14:paraId="03F1AEC0"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Термин «охрана окружающей среды» представляет собой систему осуществляемых государством, физическими и юридическими лицами мер, направленных на сохранение и восстановление природной среды, предотвращение загрязнения окружающей среды и причинения ей ущерба в любых формах, минимизацию негативного антропогенного воздействия на окружающую среду и ликвидацию его последствий, обеспечение иных экологических основ устойчивого развития Республики Казахстан. </w:t>
            </w:r>
          </w:p>
          <w:p w14:paraId="69C9B72A"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lastRenderedPageBreak/>
              <w:t>В этой связи, предлагаем в части второй пункта 2 статьи 13 проекта слова «рациональному использованию природных ресурсов, обеспечению экологической безопасности и охраны окружающей среды» заменить словами «экологических требований» (в целях приведения в соответствие со статьями 31, 32 и другими Экологического кодекса РК).</w:t>
            </w:r>
          </w:p>
          <w:p w14:paraId="7A84C808"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52FACBD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7A6A2D4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71F3AF6" w14:textId="77777777" w:rsidTr="00C86D4E">
        <w:trPr>
          <w:jc w:val="center"/>
        </w:trPr>
        <w:tc>
          <w:tcPr>
            <w:tcW w:w="704" w:type="dxa"/>
            <w:shd w:val="clear" w:color="auto" w:fill="auto"/>
          </w:tcPr>
          <w:p w14:paraId="25CBE3D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9EFE53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первая пункта 3 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339B82A"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785AF1C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3FA6D48" w14:textId="77777777" w:rsidR="00BD63D0" w:rsidRPr="004313D7" w:rsidRDefault="00BD63D0" w:rsidP="00BD63D0">
            <w:pPr>
              <w:shd w:val="clear" w:color="auto" w:fill="FFFFFF"/>
              <w:ind w:firstLine="191"/>
              <w:jc w:val="both"/>
              <w:rPr>
                <w:sz w:val="24"/>
                <w:szCs w:val="24"/>
              </w:rPr>
            </w:pPr>
            <w:r w:rsidRPr="004313D7">
              <w:rPr>
                <w:sz w:val="24"/>
                <w:szCs w:val="24"/>
              </w:rPr>
              <w:t xml:space="preserve">3.Комплексными схемами </w:t>
            </w:r>
            <w:r w:rsidRPr="004313D7">
              <w:rPr>
                <w:b/>
                <w:sz w:val="24"/>
                <w:szCs w:val="24"/>
              </w:rPr>
              <w:t>градостроительного развития</w:t>
            </w:r>
            <w:r w:rsidRPr="004313D7">
              <w:rPr>
                <w:sz w:val="24"/>
                <w:szCs w:val="24"/>
              </w:rPr>
              <w:t xml:space="preserve"> территорий, межрегиональными схемами территориального развития должны предусматриваться меры по охране окружающей среды и природопользованию, а также реабилитации зон экологических бедствий.</w:t>
            </w:r>
          </w:p>
          <w:p w14:paraId="493F4516"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B4A4658" w14:textId="77777777" w:rsidR="00BD63D0" w:rsidRPr="004313D7" w:rsidRDefault="00BD63D0" w:rsidP="00BD63D0">
            <w:pPr>
              <w:shd w:val="clear" w:color="auto" w:fill="FFFFFF"/>
              <w:ind w:firstLine="314"/>
              <w:jc w:val="both"/>
              <w:rPr>
                <w:sz w:val="24"/>
                <w:szCs w:val="24"/>
              </w:rPr>
            </w:pPr>
            <w:r w:rsidRPr="004313D7">
              <w:rPr>
                <w:sz w:val="24"/>
                <w:szCs w:val="24"/>
              </w:rPr>
              <w:t>В части первой пункта 3 статьи 13 проекта слова «</w:t>
            </w:r>
            <w:r w:rsidRPr="004313D7">
              <w:rPr>
                <w:b/>
                <w:sz w:val="24"/>
                <w:szCs w:val="24"/>
              </w:rPr>
              <w:t>градостроительного развития</w:t>
            </w:r>
            <w:r w:rsidRPr="004313D7">
              <w:rPr>
                <w:sz w:val="24"/>
                <w:szCs w:val="24"/>
              </w:rPr>
              <w:t>» заменить словами «</w:t>
            </w:r>
            <w:r w:rsidRPr="004313D7">
              <w:rPr>
                <w:b/>
                <w:sz w:val="24"/>
                <w:szCs w:val="24"/>
              </w:rPr>
              <w:t>градостроительного планирования</w:t>
            </w:r>
            <w:r w:rsidRPr="004313D7">
              <w:rPr>
                <w:sz w:val="24"/>
                <w:szCs w:val="24"/>
              </w:rPr>
              <w:t>».</w:t>
            </w:r>
          </w:p>
          <w:p w14:paraId="0B796049"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6F7A7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1BA8FBC"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D28EAF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абзацем третьим подпункта 27) статьи 1 и со статьей 71 проекта.</w:t>
            </w:r>
          </w:p>
        </w:tc>
        <w:tc>
          <w:tcPr>
            <w:tcW w:w="1667" w:type="dxa"/>
            <w:shd w:val="clear" w:color="auto" w:fill="auto"/>
          </w:tcPr>
          <w:p w14:paraId="05CB3DD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610FD30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053C976" w14:textId="77777777" w:rsidTr="00C86D4E">
        <w:trPr>
          <w:jc w:val="center"/>
        </w:trPr>
        <w:tc>
          <w:tcPr>
            <w:tcW w:w="704" w:type="dxa"/>
            <w:shd w:val="clear" w:color="auto" w:fill="auto"/>
          </w:tcPr>
          <w:p w14:paraId="4425C88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88AE91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Часть первая пункта 3 </w:t>
            </w:r>
            <w:r w:rsidRPr="004313D7">
              <w:lastRenderedPageBreak/>
              <w:t>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41CEF7A"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13. Обеспечение требований по экологической безопасности и охране окружающей среды</w:t>
            </w:r>
          </w:p>
          <w:p w14:paraId="651BBFC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49A53A5"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3.Комплексными схемами градостроительного развития территорий, межрегиональными схемами территориального развития должны предусматриваться меры по охране окружающей среды </w:t>
            </w:r>
            <w:r w:rsidRPr="004313D7">
              <w:rPr>
                <w:b/>
                <w:sz w:val="24"/>
                <w:szCs w:val="24"/>
              </w:rPr>
              <w:t>и природопользованию</w:t>
            </w:r>
            <w:r w:rsidRPr="004313D7">
              <w:rPr>
                <w:sz w:val="24"/>
                <w:szCs w:val="24"/>
              </w:rPr>
              <w:t>, а также реабилитации зон экологических бедствий.</w:t>
            </w:r>
          </w:p>
          <w:p w14:paraId="5F87CCE9"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7CCFD1A"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части первой пункта 3 статьи 13 проекта слова «</w:t>
            </w:r>
            <w:r w:rsidRPr="004313D7">
              <w:rPr>
                <w:b/>
                <w:sz w:val="24"/>
                <w:szCs w:val="24"/>
              </w:rPr>
              <w:t>и природопользованию</w:t>
            </w:r>
            <w:r w:rsidRPr="004313D7">
              <w:rPr>
                <w:sz w:val="24"/>
                <w:szCs w:val="24"/>
              </w:rPr>
              <w:t xml:space="preserve">» </w:t>
            </w:r>
            <w:r w:rsidRPr="004313D7">
              <w:rPr>
                <w:b/>
                <w:sz w:val="24"/>
                <w:szCs w:val="24"/>
              </w:rPr>
              <w:t>исключить</w:t>
            </w:r>
            <w:r w:rsidRPr="004313D7">
              <w:rPr>
                <w:sz w:val="24"/>
                <w:szCs w:val="24"/>
              </w:rPr>
              <w:t>.</w:t>
            </w:r>
          </w:p>
          <w:p w14:paraId="0E16D552"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D025C7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7EA22B7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E6AD6E4"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Уточнение редакции. </w:t>
            </w:r>
            <w:r w:rsidRPr="004313D7">
              <w:rPr>
                <w:sz w:val="24"/>
                <w:szCs w:val="24"/>
              </w:rPr>
              <w:lastRenderedPageBreak/>
              <w:t>Понятие было предусмотрено в Экологическом кодексе РК от 9 января 2007 года. Экологическим кодексом РК от 2 января 2021 года понятие «природопользование» было исключено.</w:t>
            </w:r>
          </w:p>
          <w:p w14:paraId="53C2AE2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E9F4F3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70AF4E17"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EEA008C" w14:textId="77777777" w:rsidTr="00C86D4E">
        <w:trPr>
          <w:jc w:val="center"/>
        </w:trPr>
        <w:tc>
          <w:tcPr>
            <w:tcW w:w="704" w:type="dxa"/>
            <w:shd w:val="clear" w:color="auto" w:fill="auto"/>
          </w:tcPr>
          <w:p w14:paraId="7964662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BAF6EB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вторая пункта 3 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4370ADE"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3EA8BCD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A60736B" w14:textId="77777777" w:rsidR="00BD63D0" w:rsidRPr="004313D7" w:rsidRDefault="00BD63D0" w:rsidP="00BD63D0">
            <w:pPr>
              <w:shd w:val="clear" w:color="auto" w:fill="FFFFFF"/>
              <w:ind w:firstLine="191"/>
              <w:jc w:val="both"/>
              <w:rPr>
                <w:sz w:val="24"/>
                <w:szCs w:val="24"/>
              </w:rPr>
            </w:pPr>
            <w:r w:rsidRPr="004313D7">
              <w:rPr>
                <w:sz w:val="24"/>
                <w:szCs w:val="24"/>
              </w:rPr>
              <w:t>3.</w:t>
            </w:r>
          </w:p>
          <w:p w14:paraId="1138B36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7464C1B" w14:textId="77777777" w:rsidR="00BD63D0" w:rsidRPr="004313D7" w:rsidRDefault="00BD63D0" w:rsidP="00BD63D0">
            <w:pPr>
              <w:shd w:val="clear" w:color="auto" w:fill="FFFFFF"/>
              <w:ind w:firstLine="191"/>
              <w:jc w:val="both"/>
              <w:rPr>
                <w:sz w:val="24"/>
                <w:szCs w:val="24"/>
              </w:rPr>
            </w:pPr>
            <w:r w:rsidRPr="004313D7">
              <w:rPr>
                <w:sz w:val="24"/>
                <w:szCs w:val="24"/>
              </w:rPr>
              <w:t xml:space="preserve">Проекты генеральных планов населенных пунктов, проекты детальной планировки и иная </w:t>
            </w:r>
            <w:r w:rsidRPr="004313D7">
              <w:rPr>
                <w:b/>
                <w:sz w:val="24"/>
                <w:szCs w:val="24"/>
              </w:rPr>
              <w:t xml:space="preserve">градостроительная </w:t>
            </w:r>
            <w:r w:rsidRPr="004313D7">
              <w:rPr>
                <w:sz w:val="24"/>
                <w:szCs w:val="24"/>
              </w:rPr>
              <w:t>документация должны содержать сведения об имеющихся на планируемой территории водоохранных зонах и полосах, особо охраняемых природных территориях с указанием наличия согласований проектов с соответствующими уполномоченными органами в порядке, установленном законодательством Республики Казахстан.</w:t>
            </w:r>
          </w:p>
          <w:p w14:paraId="6EE286AA"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552651" w14:textId="77777777" w:rsidR="00BD63D0" w:rsidRPr="004313D7" w:rsidRDefault="00BD63D0" w:rsidP="00BD63D0">
            <w:pPr>
              <w:shd w:val="clear" w:color="auto" w:fill="FFFFFF"/>
              <w:ind w:firstLine="314"/>
              <w:jc w:val="both"/>
              <w:rPr>
                <w:sz w:val="24"/>
                <w:szCs w:val="24"/>
              </w:rPr>
            </w:pPr>
            <w:r w:rsidRPr="004313D7">
              <w:rPr>
                <w:sz w:val="24"/>
                <w:szCs w:val="24"/>
              </w:rPr>
              <w:t>Часть вторую пункта 3 статьи 13 проекта изложить в следующей редакции:</w:t>
            </w:r>
          </w:p>
          <w:p w14:paraId="74AB9CF5" w14:textId="77777777" w:rsidR="00BD63D0" w:rsidRPr="004313D7" w:rsidRDefault="00BD63D0" w:rsidP="00BD63D0">
            <w:pPr>
              <w:shd w:val="clear" w:color="auto" w:fill="FFFFFF"/>
              <w:ind w:firstLine="314"/>
              <w:jc w:val="both"/>
              <w:rPr>
                <w:sz w:val="24"/>
                <w:szCs w:val="24"/>
              </w:rPr>
            </w:pPr>
            <w:r w:rsidRPr="004313D7">
              <w:rPr>
                <w:b/>
                <w:bCs/>
                <w:sz w:val="24"/>
                <w:szCs w:val="24"/>
              </w:rPr>
              <w:t>«</w:t>
            </w:r>
            <w:r w:rsidRPr="004313D7">
              <w:rPr>
                <w:sz w:val="24"/>
                <w:szCs w:val="24"/>
              </w:rPr>
              <w:t>Проекты генеральных планов населенных пунктов, проекты детальной планировки и иная градостроительная</w:t>
            </w:r>
            <w:r w:rsidRPr="004313D7">
              <w:rPr>
                <w:b/>
                <w:sz w:val="24"/>
                <w:szCs w:val="24"/>
              </w:rPr>
              <w:t xml:space="preserve"> </w:t>
            </w:r>
            <w:r w:rsidRPr="004313D7">
              <w:rPr>
                <w:sz w:val="24"/>
                <w:szCs w:val="24"/>
              </w:rPr>
              <w:t xml:space="preserve">документация должны содержать сведения об имеющихся на планируемой территории водоохранных зонах и полосах, </w:t>
            </w:r>
            <w:r w:rsidRPr="004313D7">
              <w:rPr>
                <w:b/>
                <w:bCs/>
                <w:sz w:val="24"/>
                <w:szCs w:val="24"/>
              </w:rPr>
              <w:t>санитарно-защитной зоны</w:t>
            </w:r>
            <w:r w:rsidRPr="004313D7">
              <w:rPr>
                <w:b/>
                <w:sz w:val="24"/>
                <w:szCs w:val="24"/>
              </w:rPr>
              <w:t>, рекреационной зоны,</w:t>
            </w:r>
            <w:r w:rsidRPr="004313D7">
              <w:rPr>
                <w:sz w:val="24"/>
                <w:szCs w:val="24"/>
              </w:rPr>
              <w:t xml:space="preserve"> особо охраняемых природных территориях с указанием наличия согласований проектов с соответствующими уполномоченными органами в порядке, установленном законодательством Республики Казахстан.</w:t>
            </w:r>
            <w:r w:rsidRPr="004313D7">
              <w:rPr>
                <w:b/>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6B1514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B88CFEB"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A9D0EDD" w14:textId="77777777" w:rsidR="00BD63D0" w:rsidRPr="004313D7" w:rsidRDefault="00BD63D0" w:rsidP="00BD63D0">
            <w:pPr>
              <w:shd w:val="clear" w:color="auto" w:fill="FFFFFF"/>
              <w:ind w:firstLine="314"/>
              <w:jc w:val="both"/>
              <w:rPr>
                <w:sz w:val="24"/>
                <w:szCs w:val="24"/>
              </w:rPr>
            </w:pPr>
            <w:r w:rsidRPr="004313D7">
              <w:rPr>
                <w:sz w:val="24"/>
                <w:szCs w:val="24"/>
              </w:rPr>
              <w:t xml:space="preserve">В соответствии с частью пятой пункта 3 статьи 107 Земельного кодекса РК также в иную зону земель населенных пунктом входят земли: </w:t>
            </w:r>
          </w:p>
          <w:p w14:paraId="164FF95F" w14:textId="77777777" w:rsidR="00BD63D0" w:rsidRPr="004313D7" w:rsidRDefault="00BD63D0" w:rsidP="00BD63D0">
            <w:pPr>
              <w:shd w:val="clear" w:color="auto" w:fill="FFFFFF"/>
              <w:ind w:firstLine="314"/>
              <w:jc w:val="both"/>
              <w:rPr>
                <w:sz w:val="24"/>
                <w:szCs w:val="24"/>
              </w:rPr>
            </w:pPr>
            <w:r w:rsidRPr="004313D7">
              <w:rPr>
                <w:sz w:val="24"/>
                <w:szCs w:val="24"/>
              </w:rPr>
              <w:t>1) транспорта, связи, инженерных коммуникаций, занятые и предназначенные для сооружений железнодорожного, автомобильного, речного, морского, воздушного и трубопроводного транспорта, магистралей инженерной инфраструктуры и связи;</w:t>
            </w:r>
          </w:p>
          <w:p w14:paraId="151E7720" w14:textId="77777777" w:rsidR="00BD63D0" w:rsidRPr="004313D7" w:rsidRDefault="00BD63D0" w:rsidP="00BD63D0">
            <w:pPr>
              <w:shd w:val="clear" w:color="auto" w:fill="FFFFFF"/>
              <w:ind w:firstLine="314"/>
              <w:jc w:val="both"/>
              <w:rPr>
                <w:sz w:val="24"/>
                <w:szCs w:val="24"/>
              </w:rPr>
            </w:pPr>
            <w:r w:rsidRPr="004313D7">
              <w:rPr>
                <w:sz w:val="24"/>
                <w:szCs w:val="24"/>
              </w:rPr>
              <w:t xml:space="preserve">2) особо охраняемых природных территорий, оздоровительного, рекреационного и </w:t>
            </w:r>
            <w:r w:rsidRPr="004313D7">
              <w:rPr>
                <w:sz w:val="24"/>
                <w:szCs w:val="24"/>
              </w:rPr>
              <w:lastRenderedPageBreak/>
              <w:t>историко-культурного назначения;</w:t>
            </w:r>
          </w:p>
          <w:p w14:paraId="4CCCB049" w14:textId="77777777" w:rsidR="00BD63D0" w:rsidRPr="004313D7" w:rsidRDefault="00BD63D0" w:rsidP="00BD63D0">
            <w:pPr>
              <w:shd w:val="clear" w:color="auto" w:fill="FFFFFF"/>
              <w:ind w:firstLine="314"/>
              <w:jc w:val="both"/>
              <w:rPr>
                <w:sz w:val="24"/>
                <w:szCs w:val="24"/>
              </w:rPr>
            </w:pPr>
            <w:r w:rsidRPr="004313D7">
              <w:rPr>
                <w:sz w:val="24"/>
                <w:szCs w:val="24"/>
              </w:rPr>
              <w:t>3) лесного фонда;</w:t>
            </w:r>
          </w:p>
          <w:p w14:paraId="6393BA0F" w14:textId="77777777" w:rsidR="00BD63D0" w:rsidRPr="004313D7" w:rsidRDefault="00BD63D0" w:rsidP="00BD63D0">
            <w:pPr>
              <w:shd w:val="clear" w:color="auto" w:fill="FFFFFF"/>
              <w:ind w:firstLine="314"/>
              <w:jc w:val="both"/>
              <w:rPr>
                <w:sz w:val="24"/>
                <w:szCs w:val="24"/>
              </w:rPr>
            </w:pPr>
            <w:r w:rsidRPr="004313D7">
              <w:rPr>
                <w:sz w:val="24"/>
                <w:szCs w:val="24"/>
              </w:rPr>
              <w:t>4) водоемов и акваторий, занятые реками, естественными и искусственными водоемами и акваториями, водоохранными зонами, гидротехническими и другими водохозяйственными сооружениями;</w:t>
            </w:r>
          </w:p>
          <w:p w14:paraId="3555AD9D" w14:textId="77777777" w:rsidR="00BD63D0" w:rsidRPr="004313D7" w:rsidRDefault="00BD63D0" w:rsidP="00BD63D0">
            <w:pPr>
              <w:shd w:val="clear" w:color="auto" w:fill="FFFFFF"/>
              <w:ind w:firstLine="314"/>
              <w:jc w:val="both"/>
              <w:rPr>
                <w:sz w:val="24"/>
                <w:szCs w:val="24"/>
              </w:rPr>
            </w:pPr>
            <w:r w:rsidRPr="004313D7">
              <w:rPr>
                <w:sz w:val="24"/>
                <w:szCs w:val="24"/>
              </w:rPr>
              <w:t xml:space="preserve">5) </w:t>
            </w:r>
            <w:proofErr w:type="spellStart"/>
            <w:r w:rsidRPr="004313D7">
              <w:rPr>
                <w:sz w:val="24"/>
                <w:szCs w:val="24"/>
              </w:rPr>
              <w:t>сельскохозяйствен-ного</w:t>
            </w:r>
            <w:proofErr w:type="spellEnd"/>
            <w:r w:rsidRPr="004313D7">
              <w:rPr>
                <w:sz w:val="24"/>
                <w:szCs w:val="24"/>
              </w:rPr>
              <w:t xml:space="preserve"> использования;</w:t>
            </w:r>
          </w:p>
          <w:p w14:paraId="32F2238C"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и другие.</w:t>
            </w:r>
          </w:p>
          <w:p w14:paraId="0E4A7E97"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AE71A5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937300B" w14:textId="77777777" w:rsidTr="00C86D4E">
        <w:trPr>
          <w:jc w:val="center"/>
        </w:trPr>
        <w:tc>
          <w:tcPr>
            <w:tcW w:w="704" w:type="dxa"/>
            <w:shd w:val="clear" w:color="auto" w:fill="auto"/>
          </w:tcPr>
          <w:p w14:paraId="2223FA9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52275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третья пункта 3 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FBBE0F7"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25B22B9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F3EFAC0" w14:textId="77777777" w:rsidR="00BD63D0" w:rsidRPr="004313D7" w:rsidRDefault="00BD63D0" w:rsidP="00BD63D0">
            <w:pPr>
              <w:shd w:val="clear" w:color="auto" w:fill="FFFFFF"/>
              <w:ind w:firstLine="191"/>
              <w:jc w:val="both"/>
              <w:rPr>
                <w:sz w:val="24"/>
                <w:szCs w:val="24"/>
              </w:rPr>
            </w:pPr>
            <w:r w:rsidRPr="004313D7">
              <w:rPr>
                <w:sz w:val="24"/>
                <w:szCs w:val="24"/>
              </w:rPr>
              <w:t>3.</w:t>
            </w:r>
          </w:p>
          <w:p w14:paraId="6E2668B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28D4EC9" w14:textId="77777777" w:rsidR="00BD63D0" w:rsidRPr="004313D7" w:rsidRDefault="00BD63D0" w:rsidP="00BD63D0">
            <w:pPr>
              <w:shd w:val="clear" w:color="auto" w:fill="FFFFFF"/>
              <w:ind w:firstLine="191"/>
              <w:jc w:val="both"/>
              <w:rPr>
                <w:sz w:val="24"/>
                <w:szCs w:val="24"/>
              </w:rPr>
            </w:pPr>
            <w:r w:rsidRPr="004313D7">
              <w:rPr>
                <w:sz w:val="24"/>
                <w:szCs w:val="24"/>
              </w:rPr>
              <w:t xml:space="preserve">В случае отсутствия действующих проектов водоохранных зон и полос для планируемой территории заданием на разработку указанных градостроительных проектов должна предусматриваться обязательность специального </w:t>
            </w:r>
            <w:r w:rsidRPr="004313D7">
              <w:rPr>
                <w:b/>
                <w:sz w:val="24"/>
                <w:szCs w:val="24"/>
              </w:rPr>
              <w:t>раздела</w:t>
            </w:r>
            <w:r w:rsidRPr="004313D7">
              <w:rPr>
                <w:sz w:val="24"/>
                <w:szCs w:val="24"/>
              </w:rPr>
              <w:t>, заменяющего отсутствующую водоохранную документацию.</w:t>
            </w:r>
          </w:p>
          <w:p w14:paraId="12146856"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3F373A0" w14:textId="77777777" w:rsidR="00BD63D0" w:rsidRPr="004313D7" w:rsidRDefault="00BD63D0" w:rsidP="00BD63D0">
            <w:pPr>
              <w:shd w:val="clear" w:color="auto" w:fill="FFFFFF"/>
              <w:ind w:firstLine="314"/>
              <w:jc w:val="both"/>
              <w:rPr>
                <w:sz w:val="24"/>
                <w:szCs w:val="24"/>
              </w:rPr>
            </w:pPr>
            <w:r w:rsidRPr="004313D7">
              <w:rPr>
                <w:sz w:val="24"/>
                <w:szCs w:val="24"/>
              </w:rPr>
              <w:t>Часть третью пункта 3 статьи 13 проекта изложить в следующей редакции:</w:t>
            </w:r>
          </w:p>
          <w:p w14:paraId="1DA78670" w14:textId="77777777" w:rsidR="00BD63D0" w:rsidRPr="004313D7" w:rsidRDefault="00BD63D0" w:rsidP="00BD63D0">
            <w:pPr>
              <w:shd w:val="clear" w:color="auto" w:fill="FFFFFF"/>
              <w:ind w:firstLine="191"/>
              <w:jc w:val="both"/>
              <w:rPr>
                <w:sz w:val="24"/>
                <w:szCs w:val="24"/>
              </w:rPr>
            </w:pPr>
            <w:r w:rsidRPr="004313D7">
              <w:rPr>
                <w:sz w:val="24"/>
                <w:szCs w:val="24"/>
              </w:rPr>
              <w:t xml:space="preserve">«В случае отсутствия действующих проектов водоохранных зон и полос, </w:t>
            </w:r>
            <w:r w:rsidRPr="004313D7">
              <w:rPr>
                <w:b/>
                <w:bCs/>
                <w:sz w:val="24"/>
                <w:szCs w:val="24"/>
              </w:rPr>
              <w:t>санитарно-защитной зоны</w:t>
            </w:r>
            <w:r w:rsidRPr="004313D7">
              <w:rPr>
                <w:sz w:val="24"/>
                <w:szCs w:val="24"/>
              </w:rPr>
              <w:t xml:space="preserve"> для планируемой территории заданием на разработку указанных градостроительных проектов должна предусматриваться обязательность специального </w:t>
            </w:r>
            <w:r w:rsidRPr="004313D7">
              <w:rPr>
                <w:b/>
                <w:sz w:val="24"/>
                <w:szCs w:val="24"/>
              </w:rPr>
              <w:t>раздела (части)</w:t>
            </w:r>
            <w:r w:rsidRPr="004313D7">
              <w:rPr>
                <w:sz w:val="24"/>
                <w:szCs w:val="24"/>
              </w:rPr>
              <w:t xml:space="preserve">, заменяющего отсутствующую водоохранную документацию </w:t>
            </w:r>
            <w:r w:rsidRPr="004313D7">
              <w:rPr>
                <w:b/>
                <w:sz w:val="24"/>
                <w:szCs w:val="24"/>
              </w:rPr>
              <w:t xml:space="preserve">или документацию по </w:t>
            </w:r>
            <w:r w:rsidRPr="004313D7">
              <w:rPr>
                <w:b/>
                <w:bCs/>
                <w:sz w:val="24"/>
                <w:szCs w:val="24"/>
              </w:rPr>
              <w:t>санитарно-защитной зоне</w:t>
            </w:r>
            <w:r w:rsidRPr="004313D7">
              <w:rPr>
                <w:sz w:val="24"/>
                <w:szCs w:val="24"/>
              </w:rPr>
              <w:t xml:space="preserve">.». </w:t>
            </w:r>
          </w:p>
          <w:p w14:paraId="3EDD2AD7"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5C13DC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16B62D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FBCB03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частью первой пункта 2 статьи 13 проекта.</w:t>
            </w:r>
          </w:p>
        </w:tc>
        <w:tc>
          <w:tcPr>
            <w:tcW w:w="1667" w:type="dxa"/>
            <w:shd w:val="clear" w:color="auto" w:fill="auto"/>
          </w:tcPr>
          <w:p w14:paraId="74C2334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09173B" w:rsidRPr="004313D7" w14:paraId="5D869A18" w14:textId="77777777" w:rsidTr="00C86D4E">
        <w:trPr>
          <w:jc w:val="center"/>
        </w:trPr>
        <w:tc>
          <w:tcPr>
            <w:tcW w:w="704" w:type="dxa"/>
            <w:shd w:val="clear" w:color="auto" w:fill="auto"/>
          </w:tcPr>
          <w:p w14:paraId="3997C09C" w14:textId="77777777" w:rsidR="0009173B" w:rsidRPr="004313D7" w:rsidRDefault="0009173B" w:rsidP="0009173B">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DC4FAAA" w14:textId="2D671595" w:rsidR="0009173B" w:rsidRPr="004313D7" w:rsidRDefault="0009173B" w:rsidP="00BF7322">
            <w:pPr>
              <w:pStyle w:val="pj"/>
              <w:shd w:val="clear" w:color="auto" w:fill="FFFFFF"/>
              <w:spacing w:before="0" w:beforeAutospacing="0" w:after="0" w:afterAutospacing="0"/>
              <w:contextualSpacing/>
              <w:jc w:val="both"/>
              <w:textAlignment w:val="baseline"/>
            </w:pPr>
            <w:r w:rsidRPr="004313D7">
              <w:rPr>
                <w:color w:val="000000"/>
              </w:rPr>
              <w:t>Новый 4 абзац пункта 3 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B3B3FE"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t>Статья 13. Обеспечение требований по экологической безопасности и охране окружающей среды</w:t>
            </w:r>
          </w:p>
          <w:p w14:paraId="170D0053"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w:t>
            </w:r>
          </w:p>
          <w:p w14:paraId="68D23CF4"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3. Комплексными схемами градостроительного развития территорий, межрегиональными схемами территориального развития должны предусматриваться меры по охране окружающей среды и природопользованию, а также реабилитации зон экологических бедствий.</w:t>
            </w:r>
          </w:p>
          <w:p w14:paraId="64793D72"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Проекты генеральных планов населенных пунктов, проекты детальной планировки и иная градостроительная документация должны содержать сведения об имеющихся на планируемой территории водоохранных зонах и полосах, особо охраняемых природных территориях с указанием наличия согласований проектов с соответствующими уполномоченными органами в порядке, установленном законодательством Республики Казахстан.</w:t>
            </w:r>
          </w:p>
          <w:p w14:paraId="1A373255"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 xml:space="preserve">В случае отсутствия действующих проектов водоохранных зон и полос для планируемой территории заданием на разработку указанных градостроительных проектов должна предусматриваться обязательность </w:t>
            </w:r>
            <w:r w:rsidRPr="004313D7">
              <w:rPr>
                <w:rFonts w:eastAsia="Calibri"/>
                <w:sz w:val="24"/>
                <w:szCs w:val="24"/>
              </w:rPr>
              <w:lastRenderedPageBreak/>
              <w:t>специального раздела, заменяющего отсутствующую водоохранную документацию.</w:t>
            </w:r>
          </w:p>
          <w:p w14:paraId="58D10500" w14:textId="52929A47" w:rsidR="0009173B" w:rsidRPr="004313D7" w:rsidRDefault="0009173B" w:rsidP="0009173B">
            <w:pPr>
              <w:shd w:val="clear" w:color="auto" w:fill="FFFFFF"/>
              <w:ind w:firstLine="191"/>
              <w:jc w:val="both"/>
              <w:rPr>
                <w:sz w:val="24"/>
                <w:szCs w:val="24"/>
              </w:rPr>
            </w:pPr>
            <w:r w:rsidRPr="004313D7">
              <w:rPr>
                <w:rFonts w:eastAsia="Calibri"/>
                <w:b/>
                <w:sz w:val="24"/>
                <w:szCs w:val="24"/>
              </w:rPr>
              <w:t>Отсутствует.</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5D3586DC"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lastRenderedPageBreak/>
              <w:t>Статья 13. Обеспечение требований по экологической безопасности и охране окружающей среды.</w:t>
            </w:r>
          </w:p>
          <w:p w14:paraId="6983836E"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w:t>
            </w:r>
          </w:p>
          <w:p w14:paraId="7556072C"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3. Комплексными схемами градостроительного развития территорий, межрегиональными схемами территориального развития должны предусматриваться меры по охране окружающей среды и природопользованию, а также реабилитации зон экологических бедствий.</w:t>
            </w:r>
          </w:p>
          <w:p w14:paraId="005E18A0"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Проекты генеральных планов населенных пунктов, проекты детальной планировки и иная градостроительная документация должны содержать сведения об имеющихся на планируемой территории водоохранных зонах и полосах, особо охраняемых природных территориях с указанием наличия согласований проектов с соответствующими уполномоченными органами в порядке, установленном законодательством Республики Казахстан.</w:t>
            </w:r>
          </w:p>
          <w:p w14:paraId="34E36C7F"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 xml:space="preserve">В случае отсутствия действующих проектов водоохранных зон и полос для планируемой территории заданием на разработку указанных </w:t>
            </w:r>
            <w:r w:rsidRPr="004313D7">
              <w:rPr>
                <w:rFonts w:eastAsia="Calibri"/>
                <w:sz w:val="24"/>
                <w:szCs w:val="24"/>
              </w:rPr>
              <w:lastRenderedPageBreak/>
              <w:t>градостроительных проектов должна предусматриваться обязательность специального раздела, заменяющего отсутствующую водоохранную документацию.</w:t>
            </w:r>
          </w:p>
          <w:p w14:paraId="13C60AB9" w14:textId="77777777" w:rsidR="0009173B" w:rsidRPr="004313D7" w:rsidRDefault="0009173B" w:rsidP="0009173B">
            <w:pPr>
              <w:shd w:val="clear" w:color="auto" w:fill="FFFFFF"/>
              <w:ind w:firstLine="191"/>
              <w:jc w:val="both"/>
              <w:rPr>
                <w:b/>
                <w:sz w:val="24"/>
                <w:szCs w:val="24"/>
              </w:rPr>
            </w:pPr>
            <w:r w:rsidRPr="004313D7">
              <w:rPr>
                <w:b/>
                <w:sz w:val="24"/>
                <w:szCs w:val="24"/>
              </w:rPr>
              <w:t>В строительных проектах, реализуемых на территории городов с численностью населения более 500 000 человек, площадь озелененных территорий должна составлять не менее 20 процентов от общей площади земельного участка. При вырубке деревьев производится компенсационная посадка восстанавливаемых деревьев в количестве, превышающем количество вырубленных деревьев в десять раз.</w:t>
            </w:r>
          </w:p>
          <w:p w14:paraId="65B9C882" w14:textId="77777777" w:rsidR="0009173B" w:rsidRPr="004313D7" w:rsidRDefault="0009173B" w:rsidP="0009173B">
            <w:pPr>
              <w:ind w:firstLine="227"/>
              <w:jc w:val="both"/>
              <w:rPr>
                <w:sz w:val="24"/>
                <w:szCs w:val="24"/>
              </w:rPr>
            </w:pP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5C4BCD8D" w14:textId="77777777" w:rsidR="0009173B" w:rsidRPr="004313D7" w:rsidRDefault="0009173B" w:rsidP="0009173B">
            <w:pPr>
              <w:pStyle w:val="Default"/>
              <w:ind w:firstLine="187"/>
              <w:rPr>
                <w:b/>
                <w:color w:val="auto"/>
              </w:rPr>
            </w:pPr>
            <w:r w:rsidRPr="004313D7">
              <w:rPr>
                <w:b/>
                <w:color w:val="auto"/>
              </w:rPr>
              <w:lastRenderedPageBreak/>
              <w:t>Депутат</w:t>
            </w:r>
          </w:p>
          <w:p w14:paraId="63197316" w14:textId="77777777" w:rsidR="0009173B" w:rsidRPr="004313D7" w:rsidRDefault="0009173B" w:rsidP="0009173B">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6260FD2A" w14:textId="77777777" w:rsidR="0009173B" w:rsidRPr="004313D7" w:rsidRDefault="0009173B" w:rsidP="0009173B">
            <w:pPr>
              <w:ind w:firstLine="227"/>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3035CAF4" w14:textId="77777777" w:rsidR="0009173B" w:rsidRPr="004313D7" w:rsidRDefault="0009173B" w:rsidP="0009173B">
            <w:pPr>
              <w:ind w:firstLine="227"/>
              <w:jc w:val="both"/>
              <w:rPr>
                <w:sz w:val="24"/>
                <w:szCs w:val="24"/>
              </w:rPr>
            </w:pPr>
          </w:p>
          <w:p w14:paraId="234E1891" w14:textId="7D9DF7BB" w:rsidR="0009173B" w:rsidRPr="004313D7" w:rsidRDefault="0009173B" w:rsidP="0009173B">
            <w:pPr>
              <w:ind w:firstLine="227"/>
              <w:jc w:val="both"/>
              <w:rPr>
                <w:b/>
                <w:spacing w:val="2"/>
                <w:sz w:val="24"/>
                <w:szCs w:val="24"/>
                <w:shd w:val="clear" w:color="auto" w:fill="FFFFFF"/>
              </w:rPr>
            </w:pPr>
            <w:r w:rsidRPr="004313D7">
              <w:rPr>
                <w:sz w:val="24"/>
                <w:szCs w:val="24"/>
              </w:rPr>
              <w:t>Проблемы загрязнения воздуха, дефицита зеленых насаждений и ухудшения городской экологии требуют установления минимальных стандартов озеленения при проектировании новых объектов. Закрепление в кодексе нормы об обязательном озеленении 20% территории и компенсационной посадке деревьев направлено на сохранение и развитие зелёного фонда городов, повышение качества жизни граждан и реализацию государственной политики в области экологии.</w:t>
            </w:r>
          </w:p>
        </w:tc>
        <w:tc>
          <w:tcPr>
            <w:tcW w:w="1667" w:type="dxa"/>
            <w:shd w:val="clear" w:color="auto" w:fill="auto"/>
          </w:tcPr>
          <w:p w14:paraId="06113764" w14:textId="77777777" w:rsidR="0009173B" w:rsidRPr="004313D7" w:rsidRDefault="0009173B" w:rsidP="0009173B">
            <w:pPr>
              <w:widowControl w:val="0"/>
              <w:pBdr>
                <w:top w:val="nil"/>
                <w:left w:val="nil"/>
                <w:bottom w:val="nil"/>
                <w:right w:val="nil"/>
                <w:between w:val="nil"/>
              </w:pBdr>
              <w:jc w:val="center"/>
              <w:rPr>
                <w:b/>
                <w:sz w:val="24"/>
                <w:szCs w:val="24"/>
              </w:rPr>
            </w:pPr>
          </w:p>
        </w:tc>
      </w:tr>
      <w:tr w:rsidR="00BD63D0" w:rsidRPr="004313D7" w14:paraId="3BE89782" w14:textId="77777777" w:rsidTr="00C86D4E">
        <w:trPr>
          <w:jc w:val="center"/>
        </w:trPr>
        <w:tc>
          <w:tcPr>
            <w:tcW w:w="704" w:type="dxa"/>
            <w:shd w:val="clear" w:color="auto" w:fill="auto"/>
          </w:tcPr>
          <w:p w14:paraId="353B07D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bookmarkStart w:id="8" w:name="_Hlk190860838"/>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4A78D0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4 статьи 13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ADA36E9" w14:textId="77777777" w:rsidR="00BD63D0" w:rsidRPr="004313D7" w:rsidRDefault="00BD63D0" w:rsidP="00BD63D0">
            <w:pPr>
              <w:shd w:val="clear" w:color="auto" w:fill="FFFFFF"/>
              <w:ind w:firstLine="191"/>
              <w:jc w:val="both"/>
              <w:rPr>
                <w:sz w:val="24"/>
                <w:szCs w:val="24"/>
              </w:rPr>
            </w:pPr>
            <w:r w:rsidRPr="004313D7">
              <w:rPr>
                <w:sz w:val="24"/>
                <w:szCs w:val="24"/>
              </w:rPr>
              <w:t>Статья 13. Обеспечение требований по экологической безопасности и охране окружающей среды</w:t>
            </w:r>
          </w:p>
          <w:p w14:paraId="40795BA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ABE6C7E"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 При наличии на территории угрозы жизни и здоровью человека, ранее возникшей либо ожидаемой (прогнозируемой) в результате загрязнения территории и (или) объекта вредными химическими, биологическими веществами свыше предельно допустимых концентраций, радиоактивными </w:t>
            </w:r>
            <w:r w:rsidRPr="004313D7">
              <w:rPr>
                <w:b/>
                <w:sz w:val="24"/>
                <w:szCs w:val="24"/>
              </w:rPr>
              <w:lastRenderedPageBreak/>
              <w:t>веществами свыше предельно допустимых уровней, градостроительная документация должна содержать специальные разделы (части) проекта, предусматривающие меры по уничтожению (изъятию) таких источников, консервации загрязненных территорий (объектов) с проведением комплекса мер по их реабилитации, а также возможность введения Правительством Республики Казахстан особого режима использования территории или объекта (объектов), включая временное нахождение граждан (населения) в неблагополучной зоне.</w:t>
            </w:r>
          </w:p>
          <w:p w14:paraId="4654C82F" w14:textId="77777777" w:rsidR="00BD63D0" w:rsidRPr="004313D7" w:rsidRDefault="00BD63D0" w:rsidP="00BD63D0">
            <w:pPr>
              <w:shd w:val="clear" w:color="auto" w:fill="FFFFFF"/>
              <w:ind w:firstLine="191"/>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3D908592" w14:textId="77777777" w:rsidR="00BD63D0" w:rsidRPr="004313D7" w:rsidRDefault="00BD63D0" w:rsidP="00BD63D0">
            <w:pPr>
              <w:ind w:firstLine="227"/>
              <w:jc w:val="both"/>
              <w:rPr>
                <w:sz w:val="24"/>
                <w:szCs w:val="24"/>
              </w:rPr>
            </w:pPr>
            <w:r w:rsidRPr="004313D7">
              <w:rPr>
                <w:sz w:val="24"/>
                <w:szCs w:val="24"/>
              </w:rPr>
              <w:lastRenderedPageBreak/>
              <w:t xml:space="preserve">Пункт 4 статьи 13 проекта </w:t>
            </w:r>
            <w:r w:rsidRPr="004313D7">
              <w:rPr>
                <w:b/>
                <w:sz w:val="24"/>
                <w:szCs w:val="24"/>
              </w:rPr>
              <w:t>исключить</w:t>
            </w:r>
            <w:r w:rsidRPr="004313D7">
              <w:rPr>
                <w:sz w:val="24"/>
                <w:szCs w:val="24"/>
              </w:rPr>
              <w:t>.</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6C610B5A"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61FD6950"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51BE1860" w14:textId="77777777" w:rsidR="00BD63D0" w:rsidRPr="004313D7" w:rsidRDefault="00BD63D0" w:rsidP="00BD63D0">
            <w:pPr>
              <w:ind w:firstLine="227"/>
              <w:jc w:val="both"/>
              <w:rPr>
                <w:spacing w:val="2"/>
                <w:sz w:val="24"/>
                <w:szCs w:val="24"/>
                <w:shd w:val="clear" w:color="auto" w:fill="FFFFFF"/>
              </w:rPr>
            </w:pPr>
          </w:p>
          <w:p w14:paraId="04B9ED73"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Пункт 4 статьи 13 дублируют требования, изложенные в подзаконных нормативных правовых актах в области экологического законодательства и законодательства по вопросам гражданской защиты.</w:t>
            </w:r>
          </w:p>
          <w:p w14:paraId="6BD70EB2"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lastRenderedPageBreak/>
              <w:t>В этой связи, в целях исключения конкуренции норм (Строительного кодекса и действующих подзаконных нормативных правовых актов), предлагаем исключить пункт 4 статьи 13 проекта.</w:t>
            </w:r>
          </w:p>
        </w:tc>
        <w:tc>
          <w:tcPr>
            <w:tcW w:w="1667" w:type="dxa"/>
            <w:shd w:val="clear" w:color="auto" w:fill="auto"/>
          </w:tcPr>
          <w:p w14:paraId="345BAC2A" w14:textId="32681DB0"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bookmarkEnd w:id="8"/>
      <w:tr w:rsidR="00BD63D0" w:rsidRPr="004313D7" w14:paraId="6E14507C" w14:textId="77777777" w:rsidTr="00C86D4E">
        <w:trPr>
          <w:jc w:val="center"/>
        </w:trPr>
        <w:tc>
          <w:tcPr>
            <w:tcW w:w="704" w:type="dxa"/>
            <w:shd w:val="clear" w:color="auto" w:fill="auto"/>
          </w:tcPr>
          <w:p w14:paraId="65091E4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9DC8C8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D06CF23"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594533E0" w14:textId="77777777" w:rsidR="00BD63D0" w:rsidRPr="004313D7" w:rsidRDefault="00BD63D0" w:rsidP="00BD63D0">
            <w:pPr>
              <w:shd w:val="clear" w:color="auto" w:fill="FFFFFF"/>
              <w:ind w:firstLine="191"/>
              <w:jc w:val="both"/>
              <w:rPr>
                <w:sz w:val="24"/>
                <w:szCs w:val="24"/>
              </w:rPr>
            </w:pPr>
            <w:r w:rsidRPr="004313D7">
              <w:rPr>
                <w:sz w:val="24"/>
                <w:szCs w:val="24"/>
              </w:rPr>
              <w:t xml:space="preserve">1. Осуществление архитектурной, градостроительной и строительной деятельности должно исходить из условий обеспечения установленных законодательством Республики Казахстан требований по </w:t>
            </w:r>
            <w:r w:rsidRPr="004313D7">
              <w:rPr>
                <w:b/>
                <w:sz w:val="24"/>
                <w:szCs w:val="24"/>
              </w:rPr>
              <w:t>территориальному транспортному</w:t>
            </w:r>
            <w:r w:rsidRPr="004313D7">
              <w:rPr>
                <w:sz w:val="24"/>
                <w:szCs w:val="24"/>
              </w:rPr>
              <w:t xml:space="preserve"> планированию и организации дорожного движения.</w:t>
            </w:r>
          </w:p>
          <w:p w14:paraId="4EE40120" w14:textId="77777777" w:rsidR="00BD63D0" w:rsidRPr="004313D7" w:rsidRDefault="00BD63D0" w:rsidP="00BD63D0">
            <w:pPr>
              <w:shd w:val="clear" w:color="auto" w:fill="FFFFFF"/>
              <w:ind w:firstLine="191"/>
              <w:jc w:val="both"/>
              <w:rPr>
                <w:sz w:val="24"/>
                <w:szCs w:val="24"/>
              </w:rPr>
            </w:pPr>
            <w:r w:rsidRPr="004313D7">
              <w:rPr>
                <w:sz w:val="24"/>
                <w:szCs w:val="24"/>
              </w:rPr>
              <w:t xml:space="preserve">Меры по выполнению этих требований должны отражаться в проектной документации по </w:t>
            </w:r>
            <w:r w:rsidRPr="004313D7">
              <w:rPr>
                <w:b/>
                <w:sz w:val="24"/>
                <w:szCs w:val="24"/>
              </w:rPr>
              <w:t>территориальному транспортному</w:t>
            </w:r>
            <w:r w:rsidRPr="004313D7">
              <w:rPr>
                <w:sz w:val="24"/>
                <w:szCs w:val="24"/>
              </w:rPr>
              <w:t xml:space="preserve"> </w:t>
            </w:r>
            <w:r w:rsidRPr="004313D7">
              <w:rPr>
                <w:sz w:val="24"/>
                <w:szCs w:val="24"/>
              </w:rPr>
              <w:lastRenderedPageBreak/>
              <w:t>планированию и обеспечения безопасности организации дорожного движения.</w:t>
            </w:r>
          </w:p>
          <w:p w14:paraId="1C0BFFE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65A54D"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1 статьи 14 проекта слова «</w:t>
            </w:r>
            <w:r w:rsidRPr="004313D7">
              <w:rPr>
                <w:b/>
                <w:sz w:val="24"/>
                <w:szCs w:val="24"/>
              </w:rPr>
              <w:t>территориальному транспортному</w:t>
            </w:r>
            <w:r w:rsidRPr="004313D7">
              <w:rPr>
                <w:sz w:val="24"/>
                <w:szCs w:val="24"/>
              </w:rPr>
              <w:t>» заменить словами «</w:t>
            </w:r>
            <w:r w:rsidRPr="004313D7">
              <w:rPr>
                <w:b/>
                <w:sz w:val="24"/>
                <w:szCs w:val="24"/>
              </w:rPr>
              <w:t>территориально-транспортному</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D83470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048990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C23984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в соответствие с подпунктом 15) статьи 10 и статьей 17 Закона РК </w:t>
            </w:r>
            <w:r w:rsidRPr="004313D7">
              <w:rPr>
                <w:sz w:val="24"/>
                <w:szCs w:val="24"/>
              </w:rPr>
              <w:br/>
              <w:t>«О дорожном движении».</w:t>
            </w:r>
          </w:p>
        </w:tc>
        <w:tc>
          <w:tcPr>
            <w:tcW w:w="1667" w:type="dxa"/>
            <w:shd w:val="clear" w:color="auto" w:fill="auto"/>
          </w:tcPr>
          <w:p w14:paraId="6C96BE6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F03349" w:rsidRPr="004313D7" w14:paraId="49CB0D16" w14:textId="77777777" w:rsidTr="00C86D4E">
        <w:trPr>
          <w:jc w:val="center"/>
        </w:trPr>
        <w:tc>
          <w:tcPr>
            <w:tcW w:w="704" w:type="dxa"/>
            <w:shd w:val="clear" w:color="auto" w:fill="auto"/>
          </w:tcPr>
          <w:p w14:paraId="76092AC7" w14:textId="77777777" w:rsidR="00F03349" w:rsidRPr="004313D7" w:rsidRDefault="00F03349" w:rsidP="00F03349">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8BB0B47" w14:textId="3921F1A0" w:rsidR="00F03349" w:rsidRPr="004313D7" w:rsidRDefault="00F03349" w:rsidP="00BF7322">
            <w:pPr>
              <w:pStyle w:val="pj"/>
              <w:shd w:val="clear" w:color="auto" w:fill="FFFFFF"/>
              <w:spacing w:before="0" w:beforeAutospacing="0" w:after="0" w:afterAutospacing="0"/>
              <w:contextualSpacing/>
              <w:jc w:val="both"/>
              <w:textAlignment w:val="baseline"/>
            </w:pPr>
            <w:r w:rsidRPr="004313D7">
              <w:rPr>
                <w:rStyle w:val="s0"/>
              </w:rPr>
              <w:t xml:space="preserve"> Пункт 1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DF0340F" w14:textId="77777777" w:rsidR="00F03349" w:rsidRPr="004313D7" w:rsidRDefault="00F03349" w:rsidP="00F03349">
            <w:pPr>
              <w:pStyle w:val="pj"/>
              <w:shd w:val="clear" w:color="auto" w:fill="FFFFFF"/>
              <w:spacing w:before="0" w:beforeAutospacing="0" w:after="0" w:afterAutospacing="0"/>
              <w:ind w:firstLine="426"/>
              <w:jc w:val="both"/>
              <w:textAlignment w:val="baseline"/>
              <w:rPr>
                <w:rStyle w:val="s1"/>
              </w:rPr>
            </w:pPr>
            <w:r w:rsidRPr="004313D7">
              <w:rPr>
                <w:rStyle w:val="s1"/>
              </w:rPr>
              <w:t>Статья 14. Обеспечение требований по безопасности дорожного движения</w:t>
            </w:r>
          </w:p>
          <w:p w14:paraId="6E3DDFB0" w14:textId="35B939EE" w:rsidR="00F03349" w:rsidRPr="004313D7" w:rsidRDefault="00F03349" w:rsidP="00F03349">
            <w:pPr>
              <w:pStyle w:val="pj"/>
              <w:shd w:val="clear" w:color="auto" w:fill="FFFFFF"/>
              <w:spacing w:before="0" w:beforeAutospacing="0" w:after="0" w:afterAutospacing="0"/>
              <w:ind w:firstLine="426"/>
              <w:jc w:val="both"/>
              <w:textAlignment w:val="baseline"/>
              <w:rPr>
                <w:rStyle w:val="s1"/>
              </w:rPr>
            </w:pPr>
            <w:r w:rsidRPr="004313D7">
              <w:rPr>
                <w:rStyle w:val="s1"/>
              </w:rPr>
              <w:t>1.</w:t>
            </w:r>
            <w:r w:rsidRPr="004313D7">
              <w:rPr>
                <w:rStyle w:val="s1"/>
              </w:rPr>
              <w:tab/>
              <w:t>Осуществление архитектурной, градостроительной и строительной деятельности должно исходить из условий обеспечения установленных законодательством Республики Казахстан требований по территориальному транспортному планированию и организации дорожного движения.</w:t>
            </w:r>
          </w:p>
          <w:p w14:paraId="1AAC8DB8" w14:textId="56BB4D7C" w:rsidR="00F03349" w:rsidRPr="004313D7" w:rsidRDefault="00F03349" w:rsidP="00F03349">
            <w:pPr>
              <w:shd w:val="clear" w:color="auto" w:fill="FFFFFF"/>
              <w:ind w:firstLine="191"/>
              <w:jc w:val="both"/>
              <w:rPr>
                <w:sz w:val="24"/>
                <w:szCs w:val="24"/>
              </w:rPr>
            </w:pPr>
            <w:r w:rsidRPr="004313D7">
              <w:rPr>
                <w:rStyle w:val="s1"/>
                <w:sz w:val="24"/>
                <w:szCs w:val="24"/>
              </w:rPr>
              <w:t>Меры по выполнению этих требований должны отражаться в проектной документации по территориальному транспортному планированию и обеспечения безопасности организации дорожного движения.</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C745D50" w14:textId="77777777" w:rsidR="00F03349" w:rsidRPr="004313D7" w:rsidRDefault="00F03349" w:rsidP="00F03349">
            <w:pPr>
              <w:pStyle w:val="pj"/>
              <w:shd w:val="clear" w:color="auto" w:fill="FFFFFF"/>
              <w:spacing w:before="0" w:beforeAutospacing="0" w:after="0" w:afterAutospacing="0"/>
              <w:textAlignment w:val="baseline"/>
              <w:rPr>
                <w:rStyle w:val="s1"/>
                <w:b/>
                <w:bCs/>
                <w:color w:val="00B050"/>
              </w:rPr>
            </w:pPr>
            <w:r w:rsidRPr="004313D7">
              <w:rPr>
                <w:rStyle w:val="s0"/>
              </w:rPr>
              <w:t xml:space="preserve">   Пункт 1 статьи 14 проекта изложить в следующей редакции:</w:t>
            </w:r>
          </w:p>
          <w:p w14:paraId="072C806F" w14:textId="77777777" w:rsidR="00F03349" w:rsidRPr="004313D7" w:rsidRDefault="00F03349" w:rsidP="00F03349">
            <w:pPr>
              <w:pStyle w:val="pj"/>
              <w:shd w:val="clear" w:color="auto" w:fill="FFFFFF"/>
              <w:spacing w:before="0" w:beforeAutospacing="0" w:after="0" w:afterAutospacing="0"/>
              <w:textAlignment w:val="baseline"/>
              <w:rPr>
                <w:rStyle w:val="s0"/>
                <w:b/>
                <w:color w:val="000000" w:themeColor="text1"/>
              </w:rPr>
            </w:pPr>
            <w:r w:rsidRPr="004313D7">
              <w:rPr>
                <w:rStyle w:val="s1"/>
                <w:b/>
                <w:bCs/>
                <w:color w:val="00B050"/>
              </w:rPr>
              <w:t xml:space="preserve">  </w:t>
            </w:r>
            <w:r w:rsidRPr="004313D7">
              <w:rPr>
                <w:rStyle w:val="s0"/>
                <w:color w:val="FF0000"/>
              </w:rPr>
              <w:t xml:space="preserve"> </w:t>
            </w:r>
            <w:r w:rsidRPr="004313D7">
              <w:rPr>
                <w:rStyle w:val="s0"/>
                <w:color w:val="000000" w:themeColor="text1"/>
              </w:rPr>
              <w:t>«1.Осуществление архитектурной, градостроительной и строительной деятельности должно исходить из условий обеспечения установленных </w:t>
            </w:r>
            <w:r w:rsidRPr="004313D7">
              <w:rPr>
                <w:color w:val="000000" w:themeColor="text1"/>
              </w:rPr>
              <w:t>законодательством Республики Казахстан</w:t>
            </w:r>
            <w:r w:rsidRPr="004313D7">
              <w:rPr>
                <w:rStyle w:val="s0"/>
                <w:color w:val="000000" w:themeColor="text1"/>
              </w:rPr>
              <w:t> требований по</w:t>
            </w:r>
            <w:r w:rsidRPr="004313D7">
              <w:rPr>
                <w:color w:val="000000" w:themeColor="text1"/>
              </w:rPr>
              <w:t xml:space="preserve"> </w:t>
            </w:r>
            <w:r w:rsidRPr="004313D7">
              <w:rPr>
                <w:rStyle w:val="s0"/>
                <w:color w:val="000000" w:themeColor="text1"/>
              </w:rPr>
              <w:t xml:space="preserve">территориальному транспортному планированию, организации и безопасности дорожного движения.  </w:t>
            </w:r>
            <w:r w:rsidRPr="004313D7">
              <w:rPr>
                <w:rStyle w:val="s0"/>
                <w:color w:val="FF0000"/>
              </w:rPr>
              <w:br/>
            </w:r>
            <w:r w:rsidRPr="004313D7">
              <w:rPr>
                <w:rStyle w:val="s0"/>
                <w:bCs/>
                <w:color w:val="000000" w:themeColor="text1"/>
              </w:rPr>
              <w:t xml:space="preserve">     </w:t>
            </w:r>
            <w:r w:rsidRPr="004313D7">
              <w:rPr>
                <w:rStyle w:val="s0"/>
                <w:b/>
                <w:color w:val="000000" w:themeColor="text1"/>
              </w:rPr>
              <w:t xml:space="preserve">К приоритетам государственной политики в области дорожного движения относятся: стимулирование активной мобильности, приоритет общественного транспорта, в том числе при рассмотрении финансирования инфраструктурных проектов, снижение рисков в области безопасности дорожного движения, обеспечение безопасной и безбарьерной среды для уязвимых участников дорожного движения: пешеходы, маломобильные группы населения, пользователи </w:t>
            </w:r>
            <w:proofErr w:type="spellStart"/>
            <w:r w:rsidRPr="004313D7">
              <w:rPr>
                <w:rStyle w:val="s0"/>
                <w:b/>
                <w:color w:val="000000" w:themeColor="text1"/>
              </w:rPr>
              <w:t>микромобильных</w:t>
            </w:r>
            <w:proofErr w:type="spellEnd"/>
            <w:r w:rsidRPr="004313D7">
              <w:rPr>
                <w:rStyle w:val="s0"/>
                <w:b/>
                <w:color w:val="000000" w:themeColor="text1"/>
              </w:rPr>
              <w:t xml:space="preserve"> видов </w:t>
            </w:r>
            <w:r w:rsidRPr="004313D7">
              <w:rPr>
                <w:rStyle w:val="s0"/>
                <w:b/>
                <w:color w:val="000000" w:themeColor="text1"/>
              </w:rPr>
              <w:lastRenderedPageBreak/>
              <w:t xml:space="preserve">транспорта, общественный транспорт. </w:t>
            </w:r>
          </w:p>
          <w:p w14:paraId="5147E8E8" w14:textId="77777777" w:rsidR="00F03349" w:rsidRPr="004313D7" w:rsidRDefault="00F03349" w:rsidP="00F03349">
            <w:pPr>
              <w:pStyle w:val="pj"/>
              <w:shd w:val="clear" w:color="auto" w:fill="FFFFFF"/>
              <w:spacing w:before="0" w:beforeAutospacing="0" w:after="0" w:afterAutospacing="0"/>
              <w:textAlignment w:val="baseline"/>
              <w:rPr>
                <w:rStyle w:val="s0"/>
                <w:b/>
                <w:color w:val="000000" w:themeColor="text1"/>
              </w:rPr>
            </w:pPr>
            <w:r w:rsidRPr="004313D7">
              <w:rPr>
                <w:rStyle w:val="s0"/>
                <w:b/>
                <w:color w:val="000000" w:themeColor="text1"/>
              </w:rPr>
              <w:t xml:space="preserve">     Меры по планированию территорий населенных пунктов и территориальному транспортному планированию, и организации дорожного движения должны быть направлены на снижение потребности в передвижении на индивидуальном автомобиле и создания компактной среды, предотвращающей необоснованного увеличения территорий населенных пунктов и негативного антропогенного воздействия. </w:t>
            </w:r>
          </w:p>
          <w:p w14:paraId="4EBEEA2A" w14:textId="77777777" w:rsidR="00F03349" w:rsidRPr="004313D7" w:rsidRDefault="00F03349" w:rsidP="00F03349">
            <w:pPr>
              <w:pStyle w:val="pj"/>
              <w:shd w:val="clear" w:color="auto" w:fill="FFFFFF"/>
              <w:spacing w:before="0" w:beforeAutospacing="0" w:after="0" w:afterAutospacing="0"/>
              <w:ind w:firstLine="174"/>
              <w:jc w:val="both"/>
              <w:textAlignment w:val="baseline"/>
              <w:rPr>
                <w:b/>
                <w:color w:val="000000" w:themeColor="text1"/>
              </w:rPr>
            </w:pPr>
            <w:r w:rsidRPr="004313D7">
              <w:rPr>
                <w:rStyle w:val="s0"/>
                <w:bCs/>
                <w:color w:val="FF0000"/>
              </w:rPr>
              <w:t xml:space="preserve">  </w:t>
            </w:r>
            <w:r w:rsidRPr="004313D7">
              <w:rPr>
                <w:rStyle w:val="s0"/>
                <w:bCs/>
                <w:color w:val="000000" w:themeColor="text1"/>
              </w:rPr>
              <w:t>Меры по выполнению этих требований должны отражаться в проектной документации по планированию территорий, населенных территориальному транспортному планированию и обеспечения безопасности организации</w:t>
            </w:r>
            <w:r w:rsidRPr="004313D7">
              <w:rPr>
                <w:rStyle w:val="s0"/>
                <w:b/>
                <w:color w:val="000000" w:themeColor="text1"/>
              </w:rPr>
              <w:t xml:space="preserve"> </w:t>
            </w:r>
            <w:r w:rsidRPr="004313D7">
              <w:rPr>
                <w:rStyle w:val="s0"/>
                <w:bCs/>
                <w:color w:val="000000" w:themeColor="text1"/>
              </w:rPr>
              <w:t>дорожного движения.»</w:t>
            </w:r>
          </w:p>
          <w:p w14:paraId="68C58709" w14:textId="77777777" w:rsidR="00F03349" w:rsidRPr="004313D7" w:rsidRDefault="00F03349" w:rsidP="00F03349">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D2A3DF4" w14:textId="77777777" w:rsidR="00F03349" w:rsidRPr="004313D7" w:rsidRDefault="00F03349" w:rsidP="00F03349">
            <w:pPr>
              <w:pStyle w:val="pj"/>
              <w:shd w:val="clear" w:color="auto" w:fill="FFFFFF"/>
              <w:spacing w:before="0" w:beforeAutospacing="0" w:after="0" w:afterAutospacing="0"/>
              <w:jc w:val="both"/>
              <w:textAlignment w:val="baseline"/>
              <w:rPr>
                <w:b/>
                <w:bCs/>
                <w:color w:val="000000" w:themeColor="text1"/>
              </w:rPr>
            </w:pPr>
            <w:r w:rsidRPr="004313D7">
              <w:rPr>
                <w:color w:val="00B0F0"/>
              </w:rPr>
              <w:lastRenderedPageBreak/>
              <w:t xml:space="preserve">   </w:t>
            </w:r>
            <w:r w:rsidRPr="004313D7">
              <w:rPr>
                <w:b/>
                <w:bCs/>
                <w:color w:val="000000" w:themeColor="text1"/>
              </w:rPr>
              <w:t xml:space="preserve">Депутат </w:t>
            </w:r>
          </w:p>
          <w:p w14:paraId="28977450" w14:textId="77777777" w:rsidR="00F03349" w:rsidRPr="004313D7" w:rsidRDefault="00F03349" w:rsidP="00F03349">
            <w:pPr>
              <w:pStyle w:val="pj"/>
              <w:shd w:val="clear" w:color="auto" w:fill="FFFFFF"/>
              <w:spacing w:before="0" w:beforeAutospacing="0" w:after="0" w:afterAutospacing="0"/>
              <w:jc w:val="both"/>
              <w:textAlignment w:val="baseline"/>
              <w:rPr>
                <w:b/>
                <w:bCs/>
                <w:color w:val="000000" w:themeColor="text1"/>
              </w:rPr>
            </w:pPr>
            <w:r w:rsidRPr="004313D7">
              <w:rPr>
                <w:b/>
                <w:bCs/>
                <w:color w:val="000000" w:themeColor="text1"/>
              </w:rPr>
              <w:t xml:space="preserve">   Наумова Д.Р.</w:t>
            </w:r>
          </w:p>
          <w:p w14:paraId="5555DD27" w14:textId="77777777" w:rsidR="00F03349" w:rsidRPr="004313D7" w:rsidRDefault="00F03349" w:rsidP="00F03349">
            <w:pPr>
              <w:pStyle w:val="pj"/>
              <w:shd w:val="clear" w:color="auto" w:fill="FFFFFF"/>
              <w:spacing w:before="0" w:beforeAutospacing="0" w:after="0" w:afterAutospacing="0"/>
              <w:jc w:val="both"/>
              <w:textAlignment w:val="baseline"/>
              <w:rPr>
                <w:color w:val="00B0F0"/>
              </w:rPr>
            </w:pPr>
          </w:p>
          <w:p w14:paraId="7CDA5123" w14:textId="5A1214EE" w:rsidR="00F03349" w:rsidRPr="004313D7" w:rsidRDefault="00F03349" w:rsidP="00F03349">
            <w:pPr>
              <w:widowControl w:val="0"/>
              <w:pBdr>
                <w:top w:val="nil"/>
                <w:left w:val="nil"/>
                <w:bottom w:val="nil"/>
                <w:right w:val="nil"/>
                <w:between w:val="nil"/>
              </w:pBdr>
              <w:ind w:firstLine="311"/>
              <w:jc w:val="both"/>
              <w:rPr>
                <w:b/>
                <w:sz w:val="24"/>
                <w:szCs w:val="24"/>
              </w:rPr>
            </w:pPr>
            <w:r w:rsidRPr="004313D7">
              <w:rPr>
                <w:color w:val="000000" w:themeColor="text1"/>
                <w:sz w:val="24"/>
                <w:szCs w:val="24"/>
              </w:rPr>
              <w:t xml:space="preserve"> В проекте кодекса должна прослеживаться политика приоритета устойчивых видов городской мобильности и маломобильных групп населения и </w:t>
            </w:r>
            <w:proofErr w:type="spellStart"/>
            <w:r w:rsidRPr="004313D7">
              <w:rPr>
                <w:color w:val="000000" w:themeColor="text1"/>
                <w:sz w:val="24"/>
                <w:szCs w:val="24"/>
              </w:rPr>
              <w:t>принцицы</w:t>
            </w:r>
            <w:proofErr w:type="spellEnd"/>
            <w:r w:rsidRPr="004313D7">
              <w:rPr>
                <w:color w:val="000000" w:themeColor="text1"/>
                <w:sz w:val="24"/>
                <w:szCs w:val="24"/>
              </w:rPr>
              <w:t xml:space="preserve">, по которым необходимо формировать </w:t>
            </w:r>
            <w:proofErr w:type="spellStart"/>
            <w:r w:rsidRPr="004313D7">
              <w:rPr>
                <w:color w:val="000000" w:themeColor="text1"/>
                <w:sz w:val="24"/>
                <w:szCs w:val="24"/>
              </w:rPr>
              <w:t>иклюзивную</w:t>
            </w:r>
            <w:proofErr w:type="spellEnd"/>
            <w:r w:rsidRPr="004313D7">
              <w:rPr>
                <w:color w:val="000000" w:themeColor="text1"/>
                <w:sz w:val="24"/>
                <w:szCs w:val="24"/>
              </w:rPr>
              <w:t xml:space="preserve"> </w:t>
            </w:r>
            <w:proofErr w:type="spellStart"/>
            <w:r w:rsidRPr="004313D7">
              <w:rPr>
                <w:color w:val="000000" w:themeColor="text1"/>
                <w:sz w:val="24"/>
                <w:szCs w:val="24"/>
              </w:rPr>
              <w:t>безберьерную</w:t>
            </w:r>
            <w:proofErr w:type="spellEnd"/>
            <w:r w:rsidRPr="004313D7">
              <w:rPr>
                <w:color w:val="000000" w:themeColor="text1"/>
                <w:sz w:val="24"/>
                <w:szCs w:val="24"/>
              </w:rPr>
              <w:t xml:space="preserve"> и безопасную улично-дорожную сеть и планировать территории населенных пунктов.</w:t>
            </w:r>
            <w:r w:rsidRPr="004313D7">
              <w:rPr>
                <w:color w:val="000000" w:themeColor="text1"/>
                <w:sz w:val="24"/>
                <w:szCs w:val="24"/>
              </w:rPr>
              <w:br/>
              <w:t xml:space="preserve">В том числе долгосрочная работа по безопасности дорожного движения неразрывно связана с принимаемыми планировочными решениями как в сфере транспорта, так в сфере функционального планирования территорий, так как планировочные решения носят фундаментальный характер и могут создать </w:t>
            </w:r>
            <w:r w:rsidRPr="004313D7">
              <w:rPr>
                <w:color w:val="000000" w:themeColor="text1"/>
                <w:sz w:val="24"/>
                <w:szCs w:val="24"/>
              </w:rPr>
              <w:lastRenderedPageBreak/>
              <w:t>блага и проблемы для населенного пункта на много лет вперед.</w:t>
            </w:r>
          </w:p>
        </w:tc>
        <w:tc>
          <w:tcPr>
            <w:tcW w:w="1667" w:type="dxa"/>
            <w:shd w:val="clear" w:color="auto" w:fill="auto"/>
          </w:tcPr>
          <w:p w14:paraId="5E67A8FE" w14:textId="77777777" w:rsidR="00F03349" w:rsidRPr="004313D7" w:rsidRDefault="00F03349" w:rsidP="00F03349">
            <w:pPr>
              <w:widowControl w:val="0"/>
              <w:pBdr>
                <w:top w:val="nil"/>
                <w:left w:val="nil"/>
                <w:bottom w:val="nil"/>
                <w:right w:val="nil"/>
                <w:between w:val="nil"/>
              </w:pBdr>
              <w:jc w:val="center"/>
              <w:rPr>
                <w:b/>
                <w:sz w:val="24"/>
                <w:szCs w:val="24"/>
              </w:rPr>
            </w:pPr>
          </w:p>
        </w:tc>
      </w:tr>
      <w:tr w:rsidR="00BD63D0" w:rsidRPr="004313D7" w14:paraId="13D115AD" w14:textId="77777777" w:rsidTr="00C86D4E">
        <w:trPr>
          <w:jc w:val="center"/>
        </w:trPr>
        <w:tc>
          <w:tcPr>
            <w:tcW w:w="704" w:type="dxa"/>
            <w:shd w:val="clear" w:color="auto" w:fill="auto"/>
          </w:tcPr>
          <w:p w14:paraId="1C608CA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F01846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первая пункта 2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841BFDC"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4D6A1D3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AF0571E" w14:textId="77777777" w:rsidR="00BD63D0" w:rsidRPr="004313D7" w:rsidRDefault="00BD63D0" w:rsidP="00BD63D0">
            <w:pPr>
              <w:shd w:val="clear" w:color="auto" w:fill="FFFFFF"/>
              <w:ind w:firstLine="191"/>
              <w:jc w:val="both"/>
              <w:rPr>
                <w:sz w:val="24"/>
                <w:szCs w:val="24"/>
              </w:rPr>
            </w:pPr>
            <w:r w:rsidRPr="004313D7">
              <w:rPr>
                <w:sz w:val="24"/>
                <w:szCs w:val="24"/>
              </w:rPr>
              <w:t xml:space="preserve">2. В состав градостроительной </w:t>
            </w:r>
            <w:r w:rsidRPr="004313D7">
              <w:rPr>
                <w:b/>
                <w:sz w:val="24"/>
                <w:szCs w:val="24"/>
              </w:rPr>
              <w:t xml:space="preserve">и архитектурно-строительной </w:t>
            </w:r>
            <w:r w:rsidRPr="004313D7">
              <w:rPr>
                <w:sz w:val="24"/>
                <w:szCs w:val="24"/>
              </w:rPr>
              <w:t xml:space="preserve">документации включаются разделы (части) проектов по территориальному транспортному планированию и организации и </w:t>
            </w:r>
            <w:r w:rsidRPr="004313D7">
              <w:rPr>
                <w:sz w:val="24"/>
                <w:szCs w:val="24"/>
              </w:rPr>
              <w:lastRenderedPageBreak/>
              <w:t>обеспечения безопасности дорожного движения.</w:t>
            </w:r>
          </w:p>
          <w:p w14:paraId="714B0F4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7973BD0"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части первой пункта 2 статьи 14 проекта слова «</w:t>
            </w:r>
            <w:r w:rsidRPr="004313D7">
              <w:rPr>
                <w:b/>
                <w:sz w:val="24"/>
                <w:szCs w:val="24"/>
              </w:rPr>
              <w:t>и архитектурно-строительной</w:t>
            </w:r>
            <w:r w:rsidRPr="004313D7">
              <w:rPr>
                <w:sz w:val="24"/>
                <w:szCs w:val="24"/>
              </w:rPr>
              <w:t xml:space="preserve">» </w:t>
            </w:r>
            <w:r w:rsidRPr="004313D7">
              <w:rPr>
                <w:b/>
                <w:sz w:val="24"/>
                <w:szCs w:val="24"/>
              </w:rPr>
              <w:t>исключить</w:t>
            </w:r>
            <w:r w:rsidRPr="004313D7">
              <w:rPr>
                <w:sz w:val="24"/>
                <w:szCs w:val="24"/>
              </w:rPr>
              <w:t>.</w:t>
            </w:r>
          </w:p>
          <w:p w14:paraId="2FDE8CFB"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7D33AA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D7EA8E2"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F21BC1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5) пункта 2 статьи 17 Закона РК «О дорожном движении».</w:t>
            </w:r>
          </w:p>
        </w:tc>
        <w:tc>
          <w:tcPr>
            <w:tcW w:w="1667" w:type="dxa"/>
            <w:shd w:val="clear" w:color="auto" w:fill="auto"/>
          </w:tcPr>
          <w:p w14:paraId="1C3AB8D2" w14:textId="4FB549A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B23FB14" w14:textId="77777777" w:rsidTr="00C86D4E">
        <w:trPr>
          <w:jc w:val="center"/>
        </w:trPr>
        <w:tc>
          <w:tcPr>
            <w:tcW w:w="704" w:type="dxa"/>
            <w:shd w:val="clear" w:color="auto" w:fill="auto"/>
          </w:tcPr>
          <w:p w14:paraId="573948F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BB111A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первая пункта 2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2FE4EE3"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51254EE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F50D819" w14:textId="77777777" w:rsidR="00BD63D0" w:rsidRPr="004313D7" w:rsidRDefault="00BD63D0" w:rsidP="00BD63D0">
            <w:pPr>
              <w:shd w:val="clear" w:color="auto" w:fill="FFFFFF"/>
              <w:ind w:firstLine="191"/>
              <w:jc w:val="both"/>
              <w:rPr>
                <w:sz w:val="24"/>
                <w:szCs w:val="24"/>
              </w:rPr>
            </w:pPr>
            <w:r w:rsidRPr="004313D7">
              <w:rPr>
                <w:sz w:val="24"/>
                <w:szCs w:val="24"/>
              </w:rPr>
              <w:t xml:space="preserve">2. В состав градостроительной и архитектурно-строительной документации включаются разделы (части) проектов по </w:t>
            </w:r>
            <w:r w:rsidRPr="004313D7">
              <w:rPr>
                <w:b/>
                <w:sz w:val="24"/>
                <w:szCs w:val="24"/>
              </w:rPr>
              <w:t>территориальному транспортному</w:t>
            </w:r>
            <w:r w:rsidRPr="004313D7">
              <w:rPr>
                <w:sz w:val="24"/>
                <w:szCs w:val="24"/>
              </w:rPr>
              <w:t xml:space="preserve"> планированию и организации и обеспечения безопасности дорожного движения.</w:t>
            </w:r>
          </w:p>
          <w:p w14:paraId="7B7F0B4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3E1691B" w14:textId="77777777" w:rsidR="00BD63D0" w:rsidRPr="004313D7" w:rsidRDefault="00BD63D0" w:rsidP="00BD63D0">
            <w:pPr>
              <w:shd w:val="clear" w:color="auto" w:fill="FFFFFF"/>
              <w:ind w:firstLine="314"/>
              <w:jc w:val="both"/>
              <w:rPr>
                <w:sz w:val="24"/>
                <w:szCs w:val="24"/>
              </w:rPr>
            </w:pPr>
            <w:r w:rsidRPr="004313D7">
              <w:rPr>
                <w:sz w:val="24"/>
                <w:szCs w:val="24"/>
              </w:rPr>
              <w:t>В части первой пункта 2 статьи 14 проекта слова «</w:t>
            </w:r>
            <w:r w:rsidRPr="004313D7">
              <w:rPr>
                <w:b/>
                <w:sz w:val="24"/>
                <w:szCs w:val="24"/>
              </w:rPr>
              <w:t>территориальному транспортному</w:t>
            </w:r>
            <w:r w:rsidRPr="004313D7">
              <w:rPr>
                <w:sz w:val="24"/>
                <w:szCs w:val="24"/>
              </w:rPr>
              <w:t>» заменить словами «</w:t>
            </w:r>
            <w:r w:rsidRPr="004313D7">
              <w:rPr>
                <w:b/>
                <w:sz w:val="24"/>
                <w:szCs w:val="24"/>
              </w:rPr>
              <w:t>территориально-транспортному</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8A0C7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00C50E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387649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в соответствие с подпунктом 15) статьи 10 и статьей 17 Закона РК </w:t>
            </w:r>
            <w:r w:rsidRPr="004313D7">
              <w:rPr>
                <w:sz w:val="24"/>
                <w:szCs w:val="24"/>
              </w:rPr>
              <w:br/>
              <w:t xml:space="preserve">«О дорожном движении». </w:t>
            </w:r>
          </w:p>
        </w:tc>
        <w:tc>
          <w:tcPr>
            <w:tcW w:w="1667" w:type="dxa"/>
            <w:shd w:val="clear" w:color="auto" w:fill="auto"/>
          </w:tcPr>
          <w:p w14:paraId="3C2AA5B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8D93344" w14:textId="77777777" w:rsidTr="00C86D4E">
        <w:trPr>
          <w:jc w:val="center"/>
        </w:trPr>
        <w:tc>
          <w:tcPr>
            <w:tcW w:w="704" w:type="dxa"/>
            <w:shd w:val="clear" w:color="auto" w:fill="auto"/>
          </w:tcPr>
          <w:p w14:paraId="3E63FE7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24F62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первая пункта 2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E047D2E"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7D4311F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1154325" w14:textId="77777777" w:rsidR="00BD63D0" w:rsidRPr="004313D7" w:rsidRDefault="00BD63D0" w:rsidP="00BD63D0">
            <w:pPr>
              <w:shd w:val="clear" w:color="auto" w:fill="FFFFFF"/>
              <w:ind w:firstLine="191"/>
              <w:jc w:val="both"/>
              <w:rPr>
                <w:sz w:val="24"/>
                <w:szCs w:val="24"/>
              </w:rPr>
            </w:pPr>
            <w:r w:rsidRPr="004313D7">
              <w:rPr>
                <w:sz w:val="24"/>
                <w:szCs w:val="24"/>
              </w:rPr>
              <w:t xml:space="preserve">2. В состав градостроительной и архитектурно-строительной документации включаются разделы (части) проектов по территориальному транспортному планированию и организации </w:t>
            </w:r>
            <w:r w:rsidRPr="004313D7">
              <w:rPr>
                <w:b/>
                <w:sz w:val="24"/>
                <w:szCs w:val="24"/>
              </w:rPr>
              <w:t>и обеспечения безопасности</w:t>
            </w:r>
            <w:r w:rsidRPr="004313D7">
              <w:rPr>
                <w:sz w:val="24"/>
                <w:szCs w:val="24"/>
              </w:rPr>
              <w:t xml:space="preserve"> дорожного движения.</w:t>
            </w:r>
          </w:p>
          <w:p w14:paraId="77BD933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C5AEB3" w14:textId="77777777" w:rsidR="00BD63D0" w:rsidRPr="004313D7" w:rsidRDefault="00BD63D0" w:rsidP="00BD63D0">
            <w:pPr>
              <w:shd w:val="clear" w:color="auto" w:fill="FFFFFF"/>
              <w:ind w:firstLine="314"/>
              <w:jc w:val="both"/>
              <w:rPr>
                <w:sz w:val="24"/>
                <w:szCs w:val="24"/>
              </w:rPr>
            </w:pPr>
            <w:r w:rsidRPr="004313D7">
              <w:rPr>
                <w:sz w:val="24"/>
                <w:szCs w:val="24"/>
              </w:rPr>
              <w:t>В части первой пункта 2 статьи 14 проекта слова «</w:t>
            </w:r>
            <w:r w:rsidRPr="004313D7">
              <w:rPr>
                <w:b/>
                <w:sz w:val="24"/>
                <w:szCs w:val="24"/>
              </w:rPr>
              <w:t>и обеспечения безопасности</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CBDD7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7FC39A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23BCB0D"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подпунктом 5) пункта 2 статьи 17 Закона РК «О дорожном движении».</w:t>
            </w:r>
          </w:p>
          <w:p w14:paraId="5AE98B56"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C93455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60757CF" w14:textId="77777777" w:rsidTr="00C86D4E">
        <w:trPr>
          <w:jc w:val="center"/>
        </w:trPr>
        <w:tc>
          <w:tcPr>
            <w:tcW w:w="704" w:type="dxa"/>
            <w:shd w:val="clear" w:color="auto" w:fill="auto"/>
          </w:tcPr>
          <w:p w14:paraId="4F9084C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43A92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вторая пункта 2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CBD209A"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1E9868E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7FDE952" w14:textId="77777777" w:rsidR="00BD63D0" w:rsidRPr="004313D7" w:rsidRDefault="00BD63D0" w:rsidP="00BD63D0">
            <w:pPr>
              <w:shd w:val="clear" w:color="auto" w:fill="FFFFFF"/>
              <w:ind w:firstLine="191"/>
              <w:jc w:val="both"/>
              <w:rPr>
                <w:sz w:val="24"/>
                <w:szCs w:val="24"/>
              </w:rPr>
            </w:pPr>
            <w:r w:rsidRPr="004313D7">
              <w:rPr>
                <w:sz w:val="24"/>
                <w:szCs w:val="24"/>
              </w:rPr>
              <w:t xml:space="preserve">2. В состав градостроительной и архитектурно-строительной документации включаются разделы (части) проектов по территориальному транспортному </w:t>
            </w:r>
            <w:r w:rsidRPr="004313D7">
              <w:rPr>
                <w:sz w:val="24"/>
                <w:szCs w:val="24"/>
              </w:rPr>
              <w:lastRenderedPageBreak/>
              <w:t>планированию и организации и обеспечения безопасности дорожного движения.</w:t>
            </w:r>
          </w:p>
          <w:p w14:paraId="42ECC27C" w14:textId="77777777" w:rsidR="00BD63D0" w:rsidRPr="004313D7" w:rsidRDefault="00BD63D0" w:rsidP="00BD63D0">
            <w:pPr>
              <w:shd w:val="clear" w:color="auto" w:fill="FFFFFF"/>
              <w:ind w:firstLine="191"/>
              <w:jc w:val="both"/>
              <w:rPr>
                <w:sz w:val="24"/>
                <w:szCs w:val="24"/>
              </w:rPr>
            </w:pPr>
            <w:r w:rsidRPr="004313D7">
              <w:rPr>
                <w:sz w:val="24"/>
                <w:szCs w:val="24"/>
              </w:rPr>
              <w:t xml:space="preserve">Выполнение требований (условий, ограничений) утвержденной в установленном порядке проектной документации по </w:t>
            </w:r>
            <w:r w:rsidRPr="004313D7">
              <w:rPr>
                <w:b/>
                <w:sz w:val="24"/>
                <w:szCs w:val="24"/>
              </w:rPr>
              <w:t>территориальному транспортному</w:t>
            </w:r>
            <w:r w:rsidRPr="004313D7">
              <w:rPr>
                <w:sz w:val="24"/>
                <w:szCs w:val="24"/>
              </w:rPr>
              <w:t xml:space="preserve"> планированию и организации и обеспечения безопасности дорожного движения обязательно для всех субъектов архитектурной, градостроительной и строительной деятельности, осуществляющих реализацию проектов.</w:t>
            </w:r>
          </w:p>
          <w:p w14:paraId="0FEDE4C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46E0540"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части второй пункта 2 статьи 14 проекта слова «</w:t>
            </w:r>
            <w:r w:rsidRPr="004313D7">
              <w:rPr>
                <w:b/>
                <w:sz w:val="24"/>
                <w:szCs w:val="24"/>
              </w:rPr>
              <w:t>территориальному транспортному</w:t>
            </w:r>
            <w:r w:rsidRPr="004313D7">
              <w:rPr>
                <w:sz w:val="24"/>
                <w:szCs w:val="24"/>
              </w:rPr>
              <w:t>» заменить словами «</w:t>
            </w:r>
            <w:r w:rsidRPr="004313D7">
              <w:rPr>
                <w:b/>
                <w:sz w:val="24"/>
                <w:szCs w:val="24"/>
              </w:rPr>
              <w:t>территориально-транспортному</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BCC3E1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577E4E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3947FC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в соответствие с подпунктом 15) статьи 10 и статьей 17 Закона РК </w:t>
            </w:r>
            <w:r w:rsidRPr="004313D7">
              <w:rPr>
                <w:sz w:val="24"/>
                <w:szCs w:val="24"/>
              </w:rPr>
              <w:br/>
            </w:r>
            <w:r w:rsidRPr="004313D7">
              <w:rPr>
                <w:sz w:val="24"/>
                <w:szCs w:val="24"/>
              </w:rPr>
              <w:lastRenderedPageBreak/>
              <w:t>«О дорожном движении».</w:t>
            </w:r>
          </w:p>
        </w:tc>
        <w:tc>
          <w:tcPr>
            <w:tcW w:w="1667" w:type="dxa"/>
            <w:shd w:val="clear" w:color="auto" w:fill="auto"/>
          </w:tcPr>
          <w:p w14:paraId="32F7C32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5028351" w14:textId="77777777" w:rsidTr="00C86D4E">
        <w:trPr>
          <w:jc w:val="center"/>
        </w:trPr>
        <w:tc>
          <w:tcPr>
            <w:tcW w:w="704" w:type="dxa"/>
            <w:shd w:val="clear" w:color="auto" w:fill="auto"/>
          </w:tcPr>
          <w:p w14:paraId="42C07E7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C03BAC"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вторая пункта 2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2BE2847"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541BE9C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DE399A2" w14:textId="77777777" w:rsidR="00BD63D0" w:rsidRPr="004313D7" w:rsidRDefault="00BD63D0" w:rsidP="00BD63D0">
            <w:pPr>
              <w:shd w:val="clear" w:color="auto" w:fill="FFFFFF"/>
              <w:ind w:firstLine="191"/>
              <w:jc w:val="both"/>
              <w:rPr>
                <w:sz w:val="24"/>
                <w:szCs w:val="24"/>
              </w:rPr>
            </w:pPr>
            <w:r w:rsidRPr="004313D7">
              <w:rPr>
                <w:sz w:val="24"/>
                <w:szCs w:val="24"/>
              </w:rPr>
              <w:t>2. В состав градостроительной и архитектурно-строительной документации включаются разделы (части) проектов по территориальному транспортному планированию и организации и обеспечения безопасности дорожного движения.</w:t>
            </w:r>
          </w:p>
          <w:p w14:paraId="2F89CABF" w14:textId="77777777" w:rsidR="00BD63D0" w:rsidRPr="004313D7" w:rsidRDefault="00BD63D0" w:rsidP="00BD63D0">
            <w:pPr>
              <w:shd w:val="clear" w:color="auto" w:fill="FFFFFF"/>
              <w:ind w:firstLine="191"/>
              <w:jc w:val="both"/>
              <w:rPr>
                <w:sz w:val="24"/>
                <w:szCs w:val="24"/>
              </w:rPr>
            </w:pPr>
            <w:r w:rsidRPr="004313D7">
              <w:rPr>
                <w:sz w:val="24"/>
                <w:szCs w:val="24"/>
              </w:rPr>
              <w:t xml:space="preserve">Выполнение требований (условий, ограничений) утвержденной в установленном порядке проектной документации по территориальному транспортному планированию и организации </w:t>
            </w:r>
            <w:r w:rsidRPr="004313D7">
              <w:rPr>
                <w:b/>
                <w:sz w:val="24"/>
                <w:szCs w:val="24"/>
              </w:rPr>
              <w:t>и обеспечения безопасности</w:t>
            </w:r>
            <w:r w:rsidRPr="004313D7">
              <w:rPr>
                <w:sz w:val="24"/>
                <w:szCs w:val="24"/>
              </w:rPr>
              <w:t xml:space="preserve"> дорожного движения обязательно для всех субъектов </w:t>
            </w:r>
            <w:r w:rsidRPr="004313D7">
              <w:rPr>
                <w:sz w:val="24"/>
                <w:szCs w:val="24"/>
              </w:rPr>
              <w:lastRenderedPageBreak/>
              <w:t>архитектурной, градостроительной и строительной деятельности, осуществляющих реализацию проектов.</w:t>
            </w:r>
          </w:p>
          <w:p w14:paraId="5433D4A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711D1F"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части второй пункта 2 статьи 14 проекта слова «</w:t>
            </w:r>
            <w:r w:rsidRPr="004313D7">
              <w:rPr>
                <w:b/>
                <w:sz w:val="24"/>
                <w:szCs w:val="24"/>
              </w:rPr>
              <w:t>и обеспечения безопасности</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577190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50841E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8D4969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5) пункта 2 статьи 17 Закона РК «О дорожном движении».</w:t>
            </w:r>
          </w:p>
        </w:tc>
        <w:tc>
          <w:tcPr>
            <w:tcW w:w="1667" w:type="dxa"/>
            <w:shd w:val="clear" w:color="auto" w:fill="auto"/>
          </w:tcPr>
          <w:p w14:paraId="3EA181E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53C2A5E" w14:textId="77777777" w:rsidTr="00C86D4E">
        <w:trPr>
          <w:jc w:val="center"/>
        </w:trPr>
        <w:tc>
          <w:tcPr>
            <w:tcW w:w="704" w:type="dxa"/>
            <w:shd w:val="clear" w:color="auto" w:fill="auto"/>
          </w:tcPr>
          <w:p w14:paraId="5C749DE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DB95B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Часть вторая пункта 2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0A862A"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45C9AB1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4B54850" w14:textId="77777777" w:rsidR="00BD63D0" w:rsidRPr="004313D7" w:rsidRDefault="00BD63D0" w:rsidP="00BD63D0">
            <w:pPr>
              <w:shd w:val="clear" w:color="auto" w:fill="FFFFFF"/>
              <w:ind w:firstLine="191"/>
              <w:jc w:val="both"/>
              <w:rPr>
                <w:sz w:val="24"/>
                <w:szCs w:val="24"/>
              </w:rPr>
            </w:pPr>
            <w:r w:rsidRPr="004313D7">
              <w:rPr>
                <w:sz w:val="24"/>
                <w:szCs w:val="24"/>
              </w:rPr>
              <w:t>2. В состав градостроительной и архитектурно-строительной документации включаются разделы (части) проектов по территориальному транспортному планированию и организации и обеспечения безопасности дорожного движения.</w:t>
            </w:r>
          </w:p>
          <w:p w14:paraId="19A40413" w14:textId="77777777" w:rsidR="00BD63D0" w:rsidRPr="004313D7" w:rsidRDefault="00BD63D0" w:rsidP="00BD63D0">
            <w:pPr>
              <w:shd w:val="clear" w:color="auto" w:fill="FFFFFF"/>
              <w:ind w:firstLine="191"/>
              <w:jc w:val="both"/>
              <w:rPr>
                <w:sz w:val="24"/>
                <w:szCs w:val="24"/>
              </w:rPr>
            </w:pPr>
            <w:r w:rsidRPr="004313D7">
              <w:rPr>
                <w:sz w:val="24"/>
                <w:szCs w:val="24"/>
              </w:rPr>
              <w:t xml:space="preserve">Выполнение требований (условий, ограничений) утвержденной в установленном порядке проектной документации по территориальному транспортному планированию и организации и обеспечения безопасности дорожного движения обязательно для всех субъектов архитектурной, градостроительной и строительной деятельности, осуществляющих реализацию </w:t>
            </w:r>
            <w:r w:rsidRPr="004313D7">
              <w:rPr>
                <w:b/>
                <w:sz w:val="24"/>
                <w:szCs w:val="24"/>
              </w:rPr>
              <w:t>проектов</w:t>
            </w:r>
            <w:r w:rsidRPr="004313D7">
              <w:rPr>
                <w:sz w:val="24"/>
                <w:szCs w:val="24"/>
              </w:rPr>
              <w:t>.</w:t>
            </w:r>
          </w:p>
          <w:p w14:paraId="443D0CA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1BC5B3" w14:textId="77777777" w:rsidR="00BD63D0" w:rsidRPr="004313D7" w:rsidRDefault="00BD63D0" w:rsidP="00BD63D0">
            <w:pPr>
              <w:shd w:val="clear" w:color="auto" w:fill="FFFFFF"/>
              <w:ind w:firstLine="314"/>
              <w:jc w:val="both"/>
              <w:rPr>
                <w:sz w:val="24"/>
                <w:szCs w:val="24"/>
              </w:rPr>
            </w:pPr>
            <w:r w:rsidRPr="004313D7">
              <w:rPr>
                <w:sz w:val="24"/>
                <w:szCs w:val="24"/>
              </w:rPr>
              <w:t>Часть вторую пункта 2 статьи 14 проекта изложить в следующей редакции:</w:t>
            </w:r>
          </w:p>
          <w:p w14:paraId="457C4C1A" w14:textId="77777777" w:rsidR="00BD63D0" w:rsidRPr="004313D7" w:rsidRDefault="00BD63D0" w:rsidP="00BD63D0">
            <w:pPr>
              <w:shd w:val="clear" w:color="auto" w:fill="FFFFFF"/>
              <w:ind w:firstLine="312"/>
              <w:jc w:val="both"/>
              <w:rPr>
                <w:rFonts w:eastAsia="Calibri"/>
                <w:sz w:val="24"/>
                <w:szCs w:val="24"/>
                <w:lang w:eastAsia="en-US"/>
              </w:rPr>
            </w:pPr>
            <w:r w:rsidRPr="004313D7">
              <w:rPr>
                <w:rFonts w:eastAsia="Calibri"/>
                <w:sz w:val="24"/>
                <w:szCs w:val="24"/>
                <w:lang w:eastAsia="en-US"/>
              </w:rPr>
              <w:t>«2. В состав градостроительной и архитектурно-строительной документации включаются разделы (части) проектов по территориальному транспортному планированию и организации и обеспечения безопасности дорожного движения.</w:t>
            </w:r>
          </w:p>
          <w:p w14:paraId="4C8066D3" w14:textId="77777777" w:rsidR="00BD63D0" w:rsidRPr="004313D7" w:rsidRDefault="00BD63D0" w:rsidP="00BD63D0">
            <w:pPr>
              <w:shd w:val="clear" w:color="auto" w:fill="FFFFFF"/>
              <w:ind w:firstLine="312"/>
              <w:jc w:val="both"/>
              <w:rPr>
                <w:rFonts w:eastAsia="Calibri"/>
                <w:sz w:val="24"/>
                <w:szCs w:val="24"/>
                <w:lang w:eastAsia="en-US"/>
              </w:rPr>
            </w:pPr>
            <w:r w:rsidRPr="004313D7">
              <w:rPr>
                <w:rFonts w:eastAsia="Calibri"/>
                <w:sz w:val="24"/>
                <w:szCs w:val="24"/>
                <w:lang w:eastAsia="en-US"/>
              </w:rPr>
              <w:t xml:space="preserve">Выполнение требований (условий, ограничений) утвержденной в установленном порядке проектной документации по территориальному транспортному планированию и организации и обеспечения безопасности дорожного движения обязательно для всех субъектов архитектурной, градостроительной и строительной деятельности, осуществляющих реализацию </w:t>
            </w:r>
            <w:r w:rsidRPr="004313D7">
              <w:rPr>
                <w:rFonts w:eastAsia="Calibri"/>
                <w:b/>
                <w:sz w:val="24"/>
                <w:szCs w:val="24"/>
                <w:lang w:eastAsia="en-US"/>
              </w:rPr>
              <w:t>проектной документации.</w:t>
            </w:r>
            <w:r w:rsidRPr="004313D7">
              <w:rPr>
                <w:rFonts w:eastAsia="Calibri"/>
                <w:sz w:val="24"/>
                <w:szCs w:val="24"/>
                <w:lang w:eastAsia="en-US"/>
              </w:rPr>
              <w:t>».</w:t>
            </w:r>
          </w:p>
          <w:p w14:paraId="74F57D46"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8D3D15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1134B5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C3DA2F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абзацем третьим подпункта 27) статьи 1 проекта.</w:t>
            </w:r>
          </w:p>
        </w:tc>
        <w:tc>
          <w:tcPr>
            <w:tcW w:w="1667" w:type="dxa"/>
            <w:shd w:val="clear" w:color="auto" w:fill="auto"/>
          </w:tcPr>
          <w:p w14:paraId="03A2BD1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82E5B70" w14:textId="77777777" w:rsidTr="00C86D4E">
        <w:trPr>
          <w:jc w:val="center"/>
        </w:trPr>
        <w:tc>
          <w:tcPr>
            <w:tcW w:w="704" w:type="dxa"/>
            <w:shd w:val="clear" w:color="auto" w:fill="auto"/>
          </w:tcPr>
          <w:p w14:paraId="40320EE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B73451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3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02F00AF"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563A3EA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3823090" w14:textId="77777777" w:rsidR="00BD63D0" w:rsidRPr="004313D7" w:rsidRDefault="00BD63D0" w:rsidP="00BD63D0">
            <w:pPr>
              <w:shd w:val="clear" w:color="auto" w:fill="FFFFFF"/>
              <w:ind w:firstLine="191"/>
              <w:jc w:val="both"/>
              <w:rPr>
                <w:sz w:val="24"/>
                <w:szCs w:val="24"/>
              </w:rPr>
            </w:pPr>
            <w:r w:rsidRPr="004313D7">
              <w:rPr>
                <w:sz w:val="24"/>
                <w:szCs w:val="24"/>
              </w:rPr>
              <w:t xml:space="preserve">3. Населенные пункты и территории должны быть обеспечены </w:t>
            </w:r>
            <w:r w:rsidRPr="004313D7">
              <w:rPr>
                <w:sz w:val="24"/>
                <w:szCs w:val="24"/>
              </w:rPr>
              <w:lastRenderedPageBreak/>
              <w:t xml:space="preserve">мероприятиями по </w:t>
            </w:r>
            <w:r w:rsidRPr="004313D7">
              <w:rPr>
                <w:b/>
                <w:sz w:val="24"/>
                <w:szCs w:val="24"/>
              </w:rPr>
              <w:t xml:space="preserve">территориальному транспортному </w:t>
            </w:r>
            <w:r w:rsidRPr="004313D7">
              <w:rPr>
                <w:sz w:val="24"/>
                <w:szCs w:val="24"/>
              </w:rPr>
              <w:t>и пешеходному планированию и организации, обеспечению безопасности дорожного движения.</w:t>
            </w:r>
          </w:p>
          <w:p w14:paraId="048DB80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BD931AB"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3 статьи 14 проекта слова «</w:t>
            </w:r>
            <w:r w:rsidRPr="004313D7">
              <w:rPr>
                <w:b/>
                <w:sz w:val="24"/>
                <w:szCs w:val="24"/>
              </w:rPr>
              <w:t>территориальному транспортному</w:t>
            </w:r>
            <w:r w:rsidRPr="004313D7">
              <w:rPr>
                <w:sz w:val="24"/>
                <w:szCs w:val="24"/>
              </w:rPr>
              <w:t>» заменить словами «</w:t>
            </w:r>
            <w:r w:rsidRPr="004313D7">
              <w:rPr>
                <w:b/>
                <w:sz w:val="24"/>
                <w:szCs w:val="24"/>
              </w:rPr>
              <w:t>территориально-транспортному</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6533A2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1EA932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F1C26B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с подпунктом 15) статьи 10 и статьей 17 Закона РК </w:t>
            </w:r>
            <w:r w:rsidRPr="004313D7">
              <w:rPr>
                <w:sz w:val="24"/>
                <w:szCs w:val="24"/>
              </w:rPr>
              <w:br/>
              <w:t>«О дорожном движении».</w:t>
            </w:r>
          </w:p>
        </w:tc>
        <w:tc>
          <w:tcPr>
            <w:tcW w:w="1667" w:type="dxa"/>
            <w:shd w:val="clear" w:color="auto" w:fill="auto"/>
          </w:tcPr>
          <w:p w14:paraId="36063BB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3041AAE4" w14:textId="77777777" w:rsidTr="00C86D4E">
        <w:trPr>
          <w:jc w:val="center"/>
        </w:trPr>
        <w:tc>
          <w:tcPr>
            <w:tcW w:w="704" w:type="dxa"/>
            <w:shd w:val="clear" w:color="auto" w:fill="auto"/>
          </w:tcPr>
          <w:p w14:paraId="15769DC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28E7BDC"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3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3267BC"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3BC275B6"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E2A8C81" w14:textId="77777777" w:rsidR="00BD63D0" w:rsidRPr="004313D7" w:rsidRDefault="00BD63D0" w:rsidP="00BD63D0">
            <w:pPr>
              <w:shd w:val="clear" w:color="auto" w:fill="FFFFFF"/>
              <w:ind w:firstLine="191"/>
              <w:jc w:val="both"/>
              <w:rPr>
                <w:sz w:val="24"/>
                <w:szCs w:val="24"/>
              </w:rPr>
            </w:pPr>
            <w:r w:rsidRPr="004313D7">
              <w:rPr>
                <w:sz w:val="24"/>
                <w:szCs w:val="24"/>
              </w:rPr>
              <w:t>3. Населенные пункты и территории должны быть обеспечены мероприятиями по территориальному транспортному</w:t>
            </w:r>
            <w:r w:rsidRPr="004313D7">
              <w:rPr>
                <w:b/>
                <w:sz w:val="24"/>
                <w:szCs w:val="24"/>
              </w:rPr>
              <w:t xml:space="preserve"> </w:t>
            </w:r>
            <w:r w:rsidRPr="004313D7">
              <w:rPr>
                <w:sz w:val="24"/>
                <w:szCs w:val="24"/>
              </w:rPr>
              <w:t>и пешеходному планированию и организации</w:t>
            </w:r>
            <w:r w:rsidRPr="004313D7">
              <w:rPr>
                <w:b/>
                <w:sz w:val="24"/>
                <w:szCs w:val="24"/>
              </w:rPr>
              <w:t>, обеспечению</w:t>
            </w:r>
            <w:r w:rsidRPr="004313D7">
              <w:rPr>
                <w:sz w:val="24"/>
                <w:szCs w:val="24"/>
              </w:rPr>
              <w:t xml:space="preserve"> </w:t>
            </w:r>
            <w:r w:rsidRPr="004313D7">
              <w:rPr>
                <w:b/>
                <w:sz w:val="24"/>
                <w:szCs w:val="24"/>
              </w:rPr>
              <w:t>безопасности</w:t>
            </w:r>
            <w:r w:rsidRPr="004313D7">
              <w:rPr>
                <w:sz w:val="24"/>
                <w:szCs w:val="24"/>
              </w:rPr>
              <w:t xml:space="preserve"> дорожного движения.</w:t>
            </w:r>
          </w:p>
          <w:p w14:paraId="315CEBF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4D5E216" w14:textId="77777777" w:rsidR="00BD63D0" w:rsidRPr="004313D7" w:rsidRDefault="00BD63D0" w:rsidP="00BD63D0">
            <w:pPr>
              <w:shd w:val="clear" w:color="auto" w:fill="FFFFFF"/>
              <w:ind w:firstLine="314"/>
              <w:jc w:val="both"/>
              <w:rPr>
                <w:sz w:val="24"/>
                <w:szCs w:val="24"/>
              </w:rPr>
            </w:pPr>
            <w:r w:rsidRPr="004313D7">
              <w:rPr>
                <w:sz w:val="24"/>
                <w:szCs w:val="24"/>
              </w:rPr>
              <w:t>В пункте 3 статьи 14 проекта слова «</w:t>
            </w:r>
            <w:r w:rsidRPr="004313D7">
              <w:rPr>
                <w:b/>
                <w:sz w:val="24"/>
                <w:szCs w:val="24"/>
              </w:rPr>
              <w:t>, обеспечению безопасности</w:t>
            </w:r>
            <w:r w:rsidRPr="004313D7">
              <w:rPr>
                <w:sz w:val="24"/>
                <w:szCs w:val="24"/>
              </w:rPr>
              <w:t xml:space="preserve">» </w:t>
            </w:r>
            <w:r w:rsidRPr="004313D7">
              <w:rPr>
                <w:b/>
                <w:sz w:val="24"/>
                <w:szCs w:val="24"/>
              </w:rPr>
              <w:t>исключить</w:t>
            </w:r>
            <w:r w:rsidRPr="004313D7">
              <w:rPr>
                <w:sz w:val="24"/>
                <w:szCs w:val="24"/>
              </w:rPr>
              <w:t>.</w:t>
            </w:r>
          </w:p>
          <w:p w14:paraId="2C4F4108" w14:textId="77777777" w:rsidR="00BD63D0" w:rsidRPr="004313D7" w:rsidRDefault="00BD63D0" w:rsidP="00BD63D0">
            <w:pPr>
              <w:shd w:val="clear" w:color="auto" w:fill="FFFFFF"/>
              <w:ind w:firstLine="314"/>
              <w:jc w:val="both"/>
              <w:rPr>
                <w:i/>
                <w:sz w:val="24"/>
                <w:szCs w:val="24"/>
              </w:rPr>
            </w:pPr>
          </w:p>
          <w:p w14:paraId="777E9DFA" w14:textId="77777777" w:rsidR="00BD63D0" w:rsidRPr="004313D7" w:rsidRDefault="00BD63D0" w:rsidP="00BD63D0">
            <w:pPr>
              <w:shd w:val="clear" w:color="auto" w:fill="FFFFFF"/>
              <w:ind w:firstLine="314"/>
              <w:jc w:val="both"/>
              <w:rPr>
                <w:i/>
                <w:sz w:val="24"/>
                <w:szCs w:val="24"/>
              </w:rPr>
            </w:pPr>
            <w:r w:rsidRPr="004313D7">
              <w:rPr>
                <w:i/>
                <w:sz w:val="24"/>
                <w:szCs w:val="24"/>
              </w:rPr>
              <w:t>Аналогичные поправки учесть по всему тексту статьи 14 проекта.</w:t>
            </w:r>
          </w:p>
          <w:p w14:paraId="4F7F8A5D"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AEBE61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6E6745D"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20B119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5) пункта 2 статьи 17 Закона РК «О дорожном движении».</w:t>
            </w:r>
          </w:p>
        </w:tc>
        <w:tc>
          <w:tcPr>
            <w:tcW w:w="1667" w:type="dxa"/>
            <w:shd w:val="clear" w:color="auto" w:fill="auto"/>
          </w:tcPr>
          <w:p w14:paraId="7DAEA6C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F03349" w:rsidRPr="004313D7" w14:paraId="2A9E0C29" w14:textId="77777777" w:rsidTr="00C86D4E">
        <w:trPr>
          <w:jc w:val="center"/>
        </w:trPr>
        <w:tc>
          <w:tcPr>
            <w:tcW w:w="704" w:type="dxa"/>
            <w:shd w:val="clear" w:color="auto" w:fill="auto"/>
          </w:tcPr>
          <w:p w14:paraId="034514FF" w14:textId="77777777" w:rsidR="00F03349" w:rsidRPr="004313D7" w:rsidRDefault="00F03349" w:rsidP="00F03349">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433070" w14:textId="69B9EDCD" w:rsidR="00F03349" w:rsidRPr="004313D7" w:rsidRDefault="00F03349" w:rsidP="00BF7322">
            <w:pPr>
              <w:pStyle w:val="pj"/>
              <w:shd w:val="clear" w:color="auto" w:fill="FFFFFF"/>
              <w:spacing w:before="0" w:beforeAutospacing="0" w:after="0" w:afterAutospacing="0"/>
              <w:contextualSpacing/>
              <w:jc w:val="both"/>
              <w:textAlignment w:val="baseline"/>
            </w:pPr>
            <w:r w:rsidRPr="004313D7">
              <w:rPr>
                <w:rStyle w:val="s0"/>
              </w:rPr>
              <w:t>Пункт 3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A31039A" w14:textId="461EFB8D" w:rsidR="00F03349" w:rsidRPr="004313D7" w:rsidRDefault="00F03349" w:rsidP="00F03349">
            <w:pPr>
              <w:pStyle w:val="pj"/>
              <w:shd w:val="clear" w:color="auto" w:fill="FFFFFF"/>
              <w:spacing w:after="0" w:afterAutospacing="0"/>
              <w:ind w:firstLine="426"/>
              <w:jc w:val="both"/>
              <w:textAlignment w:val="baseline"/>
              <w:rPr>
                <w:rStyle w:val="s1"/>
              </w:rPr>
            </w:pPr>
            <w:r w:rsidRPr="004313D7">
              <w:rPr>
                <w:rStyle w:val="s1"/>
              </w:rPr>
              <w:t>Статья 14. Обеспечение требований по безопасности дорожного движения</w:t>
            </w:r>
          </w:p>
          <w:p w14:paraId="08A5FC34" w14:textId="712C1E5E" w:rsidR="00F03349" w:rsidRPr="004313D7" w:rsidRDefault="00F03349" w:rsidP="00F03349">
            <w:pPr>
              <w:shd w:val="clear" w:color="auto" w:fill="FFFFFF"/>
              <w:ind w:firstLine="191"/>
              <w:jc w:val="both"/>
              <w:rPr>
                <w:sz w:val="24"/>
                <w:szCs w:val="24"/>
              </w:rPr>
            </w:pPr>
            <w:r w:rsidRPr="004313D7">
              <w:rPr>
                <w:rStyle w:val="s1"/>
                <w:sz w:val="24"/>
                <w:szCs w:val="24"/>
              </w:rPr>
              <w:t>3.</w:t>
            </w:r>
            <w:r w:rsidRPr="004313D7">
              <w:rPr>
                <w:rStyle w:val="s1"/>
                <w:sz w:val="24"/>
                <w:szCs w:val="24"/>
              </w:rPr>
              <w:tab/>
              <w:t>Населенные пункты и территории должны быть обеспечены мероприятиями по территориальному транспортному и пешеходному планированию и организации, обеспечению безопасности дорожного движения.</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4F2F636" w14:textId="77777777" w:rsidR="00F03349" w:rsidRPr="004313D7" w:rsidRDefault="00F03349" w:rsidP="00F03349">
            <w:pPr>
              <w:pStyle w:val="pj"/>
              <w:shd w:val="clear" w:color="auto" w:fill="FFFFFF"/>
              <w:spacing w:before="0" w:beforeAutospacing="0" w:after="0" w:afterAutospacing="0"/>
              <w:ind w:firstLine="426"/>
              <w:textAlignment w:val="baseline"/>
              <w:rPr>
                <w:rStyle w:val="s0"/>
              </w:rPr>
            </w:pPr>
            <w:r w:rsidRPr="004313D7">
              <w:rPr>
                <w:rStyle w:val="s0"/>
              </w:rPr>
              <w:t>Пункт 3 статьи 14 проекта изложить в следующей редакции:</w:t>
            </w:r>
          </w:p>
          <w:p w14:paraId="17DC3ADB" w14:textId="77777777" w:rsidR="00F03349" w:rsidRPr="004313D7" w:rsidRDefault="00F03349" w:rsidP="00F03349">
            <w:pPr>
              <w:pStyle w:val="pj"/>
              <w:shd w:val="clear" w:color="auto" w:fill="FFFFFF"/>
              <w:spacing w:before="0" w:beforeAutospacing="0" w:after="0" w:afterAutospacing="0"/>
              <w:jc w:val="both"/>
              <w:textAlignment w:val="baseline"/>
              <w:rPr>
                <w:b/>
                <w:bCs/>
                <w:color w:val="000000" w:themeColor="text1"/>
              </w:rPr>
            </w:pPr>
            <w:r w:rsidRPr="004313D7">
              <w:rPr>
                <w:rStyle w:val="s0"/>
              </w:rPr>
              <w:t xml:space="preserve">   «3.  Населенные пункты и территории должны быть обеспечены комплексной проектной документацией по территориальному транспортному планированию, организации и обеспечения безопасности дорожного движения </w:t>
            </w:r>
            <w:r w:rsidRPr="004313D7">
              <w:rPr>
                <w:b/>
                <w:bCs/>
                <w:color w:val="000000" w:themeColor="text1"/>
              </w:rPr>
              <w:t>с приоритетом общественного транспорта, движения маломобильных участников дорожного движения, устойчивых видов городской мобильности.»</w:t>
            </w:r>
          </w:p>
          <w:p w14:paraId="62C9143F" w14:textId="77777777" w:rsidR="00F03349" w:rsidRPr="004313D7" w:rsidRDefault="00F03349" w:rsidP="00F03349">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6CA90BD" w14:textId="77777777" w:rsidR="00F03349" w:rsidRPr="004313D7" w:rsidRDefault="00F03349" w:rsidP="00F03349">
            <w:pPr>
              <w:pStyle w:val="pj"/>
              <w:shd w:val="clear" w:color="auto" w:fill="FFFFFF"/>
              <w:spacing w:before="0" w:beforeAutospacing="0" w:after="0" w:afterAutospacing="0"/>
              <w:ind w:firstLine="426"/>
              <w:jc w:val="both"/>
              <w:textAlignment w:val="baseline"/>
              <w:rPr>
                <w:rStyle w:val="s0"/>
                <w:b/>
                <w:color w:val="000000" w:themeColor="text1"/>
              </w:rPr>
            </w:pPr>
            <w:r w:rsidRPr="004313D7">
              <w:rPr>
                <w:rStyle w:val="s0"/>
                <w:b/>
                <w:color w:val="000000" w:themeColor="text1"/>
              </w:rPr>
              <w:t xml:space="preserve">Депутат </w:t>
            </w:r>
          </w:p>
          <w:p w14:paraId="541F90CE" w14:textId="77777777" w:rsidR="00F03349" w:rsidRPr="004313D7" w:rsidRDefault="00F03349" w:rsidP="00F03349">
            <w:pPr>
              <w:pStyle w:val="pj"/>
              <w:shd w:val="clear" w:color="auto" w:fill="FFFFFF"/>
              <w:spacing w:before="0" w:beforeAutospacing="0" w:after="0" w:afterAutospacing="0"/>
              <w:ind w:firstLine="426"/>
              <w:jc w:val="both"/>
              <w:textAlignment w:val="baseline"/>
              <w:rPr>
                <w:rStyle w:val="s0"/>
                <w:color w:val="00B050"/>
              </w:rPr>
            </w:pPr>
            <w:r w:rsidRPr="004313D7">
              <w:rPr>
                <w:rStyle w:val="s0"/>
                <w:b/>
                <w:color w:val="000000" w:themeColor="text1"/>
              </w:rPr>
              <w:t>Наумова Д.Р</w:t>
            </w:r>
            <w:r w:rsidRPr="004313D7">
              <w:rPr>
                <w:rStyle w:val="s0"/>
                <w:color w:val="00B050"/>
              </w:rPr>
              <w:t>.</w:t>
            </w:r>
          </w:p>
          <w:p w14:paraId="5A030946" w14:textId="77777777" w:rsidR="00F03349" w:rsidRPr="004313D7" w:rsidRDefault="00F03349" w:rsidP="00F03349">
            <w:pPr>
              <w:pStyle w:val="pj"/>
              <w:shd w:val="clear" w:color="auto" w:fill="FFFFFF"/>
              <w:spacing w:before="0" w:beforeAutospacing="0" w:after="0" w:afterAutospacing="0"/>
              <w:ind w:firstLine="426"/>
              <w:jc w:val="both"/>
              <w:textAlignment w:val="baseline"/>
              <w:rPr>
                <w:rStyle w:val="s0"/>
                <w:color w:val="00B050"/>
              </w:rPr>
            </w:pPr>
          </w:p>
          <w:p w14:paraId="4187A57C" w14:textId="77777777" w:rsidR="00F03349" w:rsidRPr="004313D7" w:rsidRDefault="00F03349" w:rsidP="00F03349">
            <w:pPr>
              <w:pStyle w:val="pj"/>
              <w:shd w:val="clear" w:color="auto" w:fill="FFFFFF"/>
              <w:spacing w:before="0" w:beforeAutospacing="0" w:after="0" w:afterAutospacing="0"/>
              <w:jc w:val="both"/>
              <w:textAlignment w:val="baseline"/>
              <w:rPr>
                <w:color w:val="000000" w:themeColor="text1"/>
              </w:rPr>
            </w:pPr>
            <w:r w:rsidRPr="004313D7">
              <w:rPr>
                <w:rStyle w:val="s0"/>
              </w:rPr>
              <w:t xml:space="preserve">При территориальном транспортном  планировании , организации и обеспечения безопасности дорожного движения </w:t>
            </w:r>
            <w:r w:rsidRPr="004313D7">
              <w:rPr>
                <w:b/>
                <w:bCs/>
                <w:color w:val="000000" w:themeColor="text1"/>
              </w:rPr>
              <w:t xml:space="preserve"> </w:t>
            </w:r>
            <w:r w:rsidRPr="004313D7">
              <w:rPr>
                <w:color w:val="000000" w:themeColor="text1"/>
              </w:rPr>
              <w:t>должны учтены интересы всех участников</w:t>
            </w:r>
            <w:r w:rsidRPr="004313D7">
              <w:rPr>
                <w:b/>
                <w:bCs/>
                <w:color w:val="000000" w:themeColor="text1"/>
              </w:rPr>
              <w:t xml:space="preserve">, </w:t>
            </w:r>
            <w:r w:rsidRPr="004313D7">
              <w:rPr>
                <w:color w:val="000000" w:themeColor="text1"/>
              </w:rPr>
              <w:t xml:space="preserve">в первую очередь - уязвимых участников дорожного движения, так как безбарьерная и безопасная инфраструктура для них означает доступную и безбарьерную </w:t>
            </w:r>
            <w:r w:rsidRPr="004313D7">
              <w:rPr>
                <w:color w:val="000000" w:themeColor="text1"/>
              </w:rPr>
              <w:lastRenderedPageBreak/>
              <w:t>инфраструктуру для всех остальных участников дорожного движения.</w:t>
            </w:r>
          </w:p>
          <w:p w14:paraId="571A9CC4" w14:textId="77777777" w:rsidR="00F03349" w:rsidRPr="004313D7" w:rsidRDefault="00F03349" w:rsidP="00F03349">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2FCE305" w14:textId="77777777" w:rsidR="00F03349" w:rsidRPr="004313D7" w:rsidRDefault="00F03349" w:rsidP="00F03349">
            <w:pPr>
              <w:widowControl w:val="0"/>
              <w:pBdr>
                <w:top w:val="nil"/>
                <w:left w:val="nil"/>
                <w:bottom w:val="nil"/>
                <w:right w:val="nil"/>
                <w:between w:val="nil"/>
              </w:pBdr>
              <w:jc w:val="center"/>
              <w:rPr>
                <w:b/>
                <w:sz w:val="24"/>
                <w:szCs w:val="24"/>
              </w:rPr>
            </w:pPr>
          </w:p>
        </w:tc>
      </w:tr>
      <w:tr w:rsidR="00F03349" w:rsidRPr="004313D7" w14:paraId="329F5DB3" w14:textId="77777777" w:rsidTr="00C86D4E">
        <w:trPr>
          <w:jc w:val="center"/>
        </w:trPr>
        <w:tc>
          <w:tcPr>
            <w:tcW w:w="704" w:type="dxa"/>
            <w:shd w:val="clear" w:color="auto" w:fill="auto"/>
          </w:tcPr>
          <w:p w14:paraId="1CC66B9D" w14:textId="77777777" w:rsidR="00F03349" w:rsidRPr="004313D7" w:rsidRDefault="00F03349" w:rsidP="00F03349">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31B1F22" w14:textId="412343E4" w:rsidR="00F03349" w:rsidRPr="004313D7" w:rsidRDefault="00F03349" w:rsidP="00BF7322">
            <w:pPr>
              <w:pStyle w:val="pj"/>
              <w:shd w:val="clear" w:color="auto" w:fill="FFFFFF"/>
              <w:spacing w:before="0" w:beforeAutospacing="0" w:after="0" w:afterAutospacing="0"/>
              <w:contextualSpacing/>
              <w:jc w:val="both"/>
              <w:textAlignment w:val="baseline"/>
            </w:pPr>
            <w:r w:rsidRPr="004313D7">
              <w:rPr>
                <w:rStyle w:val="s0"/>
              </w:rPr>
              <w:t>Пункт 4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85971A8" w14:textId="77777777" w:rsidR="00F03349" w:rsidRPr="004313D7" w:rsidRDefault="00F03349" w:rsidP="00F03349">
            <w:pPr>
              <w:pStyle w:val="pj"/>
              <w:shd w:val="clear" w:color="auto" w:fill="FFFFFF"/>
              <w:spacing w:after="0" w:afterAutospacing="0"/>
              <w:ind w:firstLine="426"/>
              <w:jc w:val="both"/>
              <w:textAlignment w:val="baseline"/>
              <w:rPr>
                <w:rStyle w:val="s1"/>
              </w:rPr>
            </w:pPr>
            <w:r w:rsidRPr="004313D7">
              <w:rPr>
                <w:rStyle w:val="s1"/>
              </w:rPr>
              <w:t>Статья 14. Обеспечение требований по безопасности дорожного движения</w:t>
            </w:r>
          </w:p>
          <w:p w14:paraId="20BFD7DF" w14:textId="77777777" w:rsidR="00F03349" w:rsidRPr="004313D7" w:rsidRDefault="00F03349" w:rsidP="00F03349">
            <w:pPr>
              <w:pStyle w:val="pj"/>
              <w:shd w:val="clear" w:color="auto" w:fill="FFFFFF"/>
              <w:spacing w:before="0" w:beforeAutospacing="0" w:after="0" w:afterAutospacing="0"/>
              <w:jc w:val="both"/>
              <w:textAlignment w:val="baseline"/>
              <w:rPr>
                <w:rStyle w:val="s0"/>
              </w:rPr>
            </w:pPr>
            <w:r w:rsidRPr="004313D7">
              <w:rPr>
                <w:rStyle w:val="s1"/>
              </w:rPr>
              <w:t xml:space="preserve">   …</w:t>
            </w:r>
          </w:p>
          <w:p w14:paraId="42861E90" w14:textId="2028F28C" w:rsidR="00F03349" w:rsidRPr="004313D7" w:rsidRDefault="00F03349" w:rsidP="00F03349">
            <w:pPr>
              <w:shd w:val="clear" w:color="auto" w:fill="FFFFFF"/>
              <w:ind w:firstLine="191"/>
              <w:jc w:val="both"/>
              <w:rPr>
                <w:sz w:val="24"/>
                <w:szCs w:val="24"/>
              </w:rPr>
            </w:pPr>
            <w:r w:rsidRPr="004313D7">
              <w:rPr>
                <w:rStyle w:val="s0"/>
                <w:sz w:val="24"/>
                <w:szCs w:val="24"/>
              </w:rPr>
              <w:t xml:space="preserve">4. </w:t>
            </w:r>
            <w:r w:rsidRPr="004313D7">
              <w:rPr>
                <w:rStyle w:val="s0"/>
                <w:sz w:val="24"/>
                <w:szCs w:val="24"/>
              </w:rPr>
              <w:tab/>
              <w:t>В населенных пунктах результаты мониторинга дорожно-транспортных происшествий и пропускной способности дорог и улиц отражаются в государственном градостроительном кадастре на базовом уровне.</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7FF476F" w14:textId="77777777" w:rsidR="00F03349" w:rsidRPr="004313D7" w:rsidRDefault="00F03349" w:rsidP="00F03349">
            <w:pPr>
              <w:pStyle w:val="pj"/>
              <w:shd w:val="clear" w:color="auto" w:fill="FFFFFF"/>
              <w:spacing w:before="0" w:beforeAutospacing="0" w:after="0" w:afterAutospacing="0"/>
              <w:ind w:firstLine="426"/>
              <w:textAlignment w:val="baseline"/>
              <w:rPr>
                <w:rStyle w:val="s0"/>
              </w:rPr>
            </w:pPr>
            <w:r w:rsidRPr="004313D7">
              <w:rPr>
                <w:rStyle w:val="s0"/>
              </w:rPr>
              <w:t>Пункт 4 статьи 14 проекта изложить в следующей редакции:</w:t>
            </w:r>
          </w:p>
          <w:p w14:paraId="2E4F5188" w14:textId="63263DEA" w:rsidR="00F03349" w:rsidRPr="004313D7" w:rsidRDefault="00F03349" w:rsidP="00F03349">
            <w:pPr>
              <w:shd w:val="clear" w:color="auto" w:fill="FFFFFF"/>
              <w:ind w:firstLine="314"/>
              <w:jc w:val="both"/>
              <w:rPr>
                <w:sz w:val="24"/>
                <w:szCs w:val="24"/>
              </w:rPr>
            </w:pPr>
            <w:r w:rsidRPr="004313D7">
              <w:rPr>
                <w:rStyle w:val="s0"/>
                <w:sz w:val="24"/>
                <w:szCs w:val="24"/>
              </w:rPr>
              <w:t xml:space="preserve">  «4.В населенных пунктах результаты мониторинга дорожно-транспортных происшествий </w:t>
            </w:r>
            <w:r w:rsidRPr="004313D7">
              <w:rPr>
                <w:rStyle w:val="s0"/>
                <w:b/>
                <w:color w:val="000000" w:themeColor="text1"/>
                <w:sz w:val="24"/>
                <w:szCs w:val="24"/>
              </w:rPr>
              <w:t>провозной и</w:t>
            </w:r>
            <w:r w:rsidRPr="004313D7">
              <w:rPr>
                <w:rStyle w:val="s0"/>
                <w:bCs/>
                <w:color w:val="000000" w:themeColor="text1"/>
                <w:sz w:val="24"/>
                <w:szCs w:val="24"/>
              </w:rPr>
              <w:t xml:space="preserve"> </w:t>
            </w:r>
            <w:r w:rsidRPr="004313D7">
              <w:rPr>
                <w:rStyle w:val="s0"/>
                <w:color w:val="000000" w:themeColor="text1"/>
                <w:sz w:val="24"/>
                <w:szCs w:val="24"/>
              </w:rPr>
              <w:t xml:space="preserve">пропускной </w:t>
            </w:r>
            <w:r w:rsidRPr="004313D7">
              <w:rPr>
                <w:rStyle w:val="s0"/>
                <w:sz w:val="24"/>
                <w:szCs w:val="24"/>
              </w:rPr>
              <w:t xml:space="preserve">способности дорог и улиц отражаются в государственном градостроительном кадастре на базовом уровне.»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B393CE2" w14:textId="77777777" w:rsidR="00F03349" w:rsidRPr="004313D7" w:rsidRDefault="00F03349" w:rsidP="00F03349">
            <w:pPr>
              <w:pStyle w:val="pj"/>
              <w:shd w:val="clear" w:color="auto" w:fill="FFFFFF"/>
              <w:spacing w:before="0" w:beforeAutospacing="0" w:after="0" w:afterAutospacing="0"/>
              <w:textAlignment w:val="baseline"/>
              <w:rPr>
                <w:rStyle w:val="s0"/>
                <w:b/>
                <w:color w:val="000000" w:themeColor="text1"/>
              </w:rPr>
            </w:pPr>
            <w:r w:rsidRPr="004313D7">
              <w:rPr>
                <w:rStyle w:val="s0"/>
                <w:color w:val="000000" w:themeColor="text1"/>
              </w:rPr>
              <w:t xml:space="preserve">   </w:t>
            </w:r>
            <w:r w:rsidRPr="004313D7">
              <w:rPr>
                <w:rStyle w:val="s0"/>
                <w:b/>
                <w:color w:val="000000" w:themeColor="text1"/>
              </w:rPr>
              <w:t>Депутат</w:t>
            </w:r>
          </w:p>
          <w:p w14:paraId="7DE16C8F" w14:textId="77777777" w:rsidR="00F03349" w:rsidRPr="004313D7" w:rsidRDefault="00F03349" w:rsidP="00F03349">
            <w:pPr>
              <w:pStyle w:val="pj"/>
              <w:shd w:val="clear" w:color="auto" w:fill="FFFFFF"/>
              <w:spacing w:before="0" w:beforeAutospacing="0" w:after="0" w:afterAutospacing="0"/>
              <w:textAlignment w:val="baseline"/>
              <w:rPr>
                <w:b/>
                <w:bCs/>
              </w:rPr>
            </w:pPr>
            <w:r w:rsidRPr="004313D7">
              <w:rPr>
                <w:rStyle w:val="s0"/>
                <w:b/>
                <w:color w:val="000000" w:themeColor="text1"/>
              </w:rPr>
              <w:t xml:space="preserve">   Наумова Д.Р.</w:t>
            </w:r>
            <w:r w:rsidRPr="004313D7">
              <w:rPr>
                <w:rStyle w:val="s0"/>
                <w:color w:val="000000" w:themeColor="text1"/>
              </w:rPr>
              <w:br/>
            </w:r>
          </w:p>
          <w:p w14:paraId="4C0EAE92" w14:textId="77777777" w:rsidR="00F03349" w:rsidRPr="004313D7" w:rsidRDefault="00F03349" w:rsidP="00F03349">
            <w:pPr>
              <w:pStyle w:val="pj"/>
              <w:shd w:val="clear" w:color="auto" w:fill="FFFFFF"/>
              <w:spacing w:before="0" w:beforeAutospacing="0" w:after="0" w:afterAutospacing="0"/>
              <w:jc w:val="both"/>
              <w:textAlignment w:val="baseline"/>
              <w:rPr>
                <w:rStyle w:val="s0"/>
                <w:color w:val="000000" w:themeColor="text1"/>
              </w:rPr>
            </w:pPr>
            <w:r w:rsidRPr="004313D7">
              <w:rPr>
                <w:rStyle w:val="s0"/>
                <w:color w:val="000000" w:themeColor="text1"/>
              </w:rPr>
              <w:t>Провозная способность – это количество перемещенных по отрезку улицы людей за определенное количество времени. Пропускная способность – это количество перемещенных по отрезку улицы транспортных средств за определенное количество времени.</w:t>
            </w:r>
            <w:r w:rsidRPr="004313D7">
              <w:rPr>
                <w:rStyle w:val="s0"/>
                <w:color w:val="000000" w:themeColor="text1"/>
              </w:rPr>
              <w:br/>
              <w:t>Поэтому, важно сопоставлять эти показатели между собой, так как в будущем они могут влиять на решения по организации и безопасности дорожного, а также на решения по транспортному и территориальному планированию.</w:t>
            </w:r>
            <w:r w:rsidRPr="004313D7">
              <w:rPr>
                <w:rStyle w:val="s0"/>
                <w:color w:val="000000" w:themeColor="text1"/>
              </w:rPr>
              <w:br/>
              <w:t xml:space="preserve">Провозную способность можно повысить за счет улучшения условий движения для пешеходов, велосипедистов, </w:t>
            </w:r>
            <w:r w:rsidRPr="004313D7">
              <w:rPr>
                <w:rStyle w:val="s0"/>
                <w:color w:val="000000" w:themeColor="text1"/>
              </w:rPr>
              <w:lastRenderedPageBreak/>
              <w:t>общественного транспорта.</w:t>
            </w:r>
            <w:r w:rsidRPr="004313D7">
              <w:rPr>
                <w:rStyle w:val="s0"/>
                <w:color w:val="000000" w:themeColor="text1"/>
              </w:rPr>
              <w:br/>
              <w:t xml:space="preserve">Пропускную способность обычно повышают только путем перенастройки режима работы светофора, добавления определенных сигналов, добавления полос на проезжей части или расширения улиц. </w:t>
            </w:r>
            <w:r w:rsidRPr="004313D7">
              <w:rPr>
                <w:rStyle w:val="s0"/>
                <w:color w:val="000000" w:themeColor="text1"/>
              </w:rPr>
              <w:br/>
              <w:t>В масштабе города или района пропускную способность можно повысить за счет улучшения связности улично-дорожной сети путем создания дополнительных перекрестков, стыковок, пробивок с другими улицами, тогда нагрузка перераспределяется и движение транспортных средств может стать более свободным.</w:t>
            </w:r>
            <w:r w:rsidRPr="004313D7">
              <w:rPr>
                <w:rStyle w:val="s0"/>
                <w:color w:val="000000" w:themeColor="text1"/>
              </w:rPr>
              <w:br/>
            </w:r>
            <w:r w:rsidRPr="004313D7">
              <w:rPr>
                <w:rStyle w:val="s0"/>
                <w:color w:val="FF0000"/>
              </w:rPr>
              <w:t xml:space="preserve">   </w:t>
            </w:r>
            <w:r w:rsidRPr="004313D7">
              <w:rPr>
                <w:rStyle w:val="s0"/>
                <w:color w:val="000000" w:themeColor="text1"/>
              </w:rPr>
              <w:t>Приоритетным показателем при принятии решений являются снижение рисков ДТП и провозная способность дорог и улиц.</w:t>
            </w:r>
          </w:p>
          <w:p w14:paraId="33F7A95F" w14:textId="77777777" w:rsidR="00F03349" w:rsidRPr="004313D7" w:rsidRDefault="00F03349" w:rsidP="00F03349">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F29689E" w14:textId="77777777" w:rsidR="00F03349" w:rsidRPr="004313D7" w:rsidRDefault="00F03349" w:rsidP="00F03349">
            <w:pPr>
              <w:widowControl w:val="0"/>
              <w:pBdr>
                <w:top w:val="nil"/>
                <w:left w:val="nil"/>
                <w:bottom w:val="nil"/>
                <w:right w:val="nil"/>
                <w:between w:val="nil"/>
              </w:pBdr>
              <w:jc w:val="center"/>
              <w:rPr>
                <w:b/>
                <w:sz w:val="24"/>
                <w:szCs w:val="24"/>
              </w:rPr>
            </w:pPr>
          </w:p>
        </w:tc>
      </w:tr>
      <w:tr w:rsidR="00BD63D0" w:rsidRPr="004313D7" w14:paraId="20A395EC" w14:textId="77777777" w:rsidTr="00C86D4E">
        <w:trPr>
          <w:jc w:val="center"/>
        </w:trPr>
        <w:tc>
          <w:tcPr>
            <w:tcW w:w="704" w:type="dxa"/>
            <w:shd w:val="clear" w:color="auto" w:fill="auto"/>
          </w:tcPr>
          <w:p w14:paraId="6245C20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93127D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5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DD122EA"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3B35485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626246E"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5. 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0050411E" w14:textId="77777777" w:rsidR="00BD63D0" w:rsidRPr="004313D7" w:rsidRDefault="00BD63D0" w:rsidP="00BD63D0">
            <w:pPr>
              <w:shd w:val="clear" w:color="auto" w:fill="FFFFFF"/>
              <w:ind w:firstLine="191"/>
              <w:jc w:val="both"/>
              <w:rPr>
                <w:sz w:val="24"/>
                <w:szCs w:val="24"/>
              </w:rPr>
            </w:pPr>
            <w:r w:rsidRPr="004313D7">
              <w:rPr>
                <w:sz w:val="24"/>
                <w:szCs w:val="24"/>
              </w:rPr>
              <w:t xml:space="preserve">1) обосновывающие материалы для разработки транспортных разделов комплексных схем, генеральных планов (концептуальные предложения по организации дорожного движения, в том числе для обеспечения движения общественного транспорта, создания условий для активной мобильности: тротуары, </w:t>
            </w:r>
            <w:r w:rsidRPr="004313D7">
              <w:rPr>
                <w:b/>
                <w:sz w:val="24"/>
                <w:szCs w:val="24"/>
              </w:rPr>
              <w:t>велодорожки</w:t>
            </w:r>
            <w:r w:rsidRPr="004313D7">
              <w:rPr>
                <w:sz w:val="24"/>
                <w:szCs w:val="24"/>
              </w:rPr>
              <w:t xml:space="preserve"> и другие, комплексные транспортные схемы, исследования и прогнозы) - содержат исследования работы транспортных систем, очагов и причин дорожно-транспортных происшествий, оценку ранее разработанных проектных решений по ожидаемому уровню аварийности, аудит и оценку предпроектной и проектной документации на всех этапах с рекомендациями по улучшению, разрабатывают предложения по снижению дорожно-транспортных происшествий за счет перераспределения транспортной нагрузки, переклассификации улично-дорожной сети, строительства новых участков улично-дорожной сети или другими методами </w:t>
            </w:r>
            <w:r w:rsidRPr="004313D7">
              <w:rPr>
                <w:sz w:val="24"/>
                <w:szCs w:val="24"/>
              </w:rPr>
              <w:lastRenderedPageBreak/>
              <w:t>управления безопасностью дорожного движения;</w:t>
            </w:r>
          </w:p>
          <w:p w14:paraId="21DED55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CAC5D33"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1) пункта 5 статьи 14 проекта слово «</w:t>
            </w:r>
            <w:r w:rsidRPr="004313D7">
              <w:rPr>
                <w:b/>
                <w:sz w:val="24"/>
                <w:szCs w:val="24"/>
              </w:rPr>
              <w:t>велодорожки</w:t>
            </w:r>
            <w:r w:rsidRPr="004313D7">
              <w:rPr>
                <w:sz w:val="24"/>
                <w:szCs w:val="24"/>
              </w:rPr>
              <w:t>» заменить словами «</w:t>
            </w:r>
            <w:r w:rsidRPr="004313D7">
              <w:rPr>
                <w:b/>
                <w:sz w:val="24"/>
                <w:szCs w:val="24"/>
              </w:rPr>
              <w:t xml:space="preserve">велосипедные </w:t>
            </w:r>
            <w:r w:rsidRPr="004313D7">
              <w:rPr>
                <w:b/>
                <w:sz w:val="24"/>
                <w:szCs w:val="24"/>
              </w:rPr>
              <w:lastRenderedPageBreak/>
              <w:t>дорожки, велосипедные полоса движения</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B8064E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07AB3FF2"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FC0D48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подпунктами 7) и 8) статьи 1 Закона РК «О дорожном движении».</w:t>
            </w:r>
          </w:p>
        </w:tc>
        <w:tc>
          <w:tcPr>
            <w:tcW w:w="1667" w:type="dxa"/>
            <w:shd w:val="clear" w:color="auto" w:fill="auto"/>
          </w:tcPr>
          <w:p w14:paraId="33A6CA1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52E3200" w14:textId="77777777" w:rsidTr="00C86D4E">
        <w:trPr>
          <w:jc w:val="center"/>
        </w:trPr>
        <w:tc>
          <w:tcPr>
            <w:tcW w:w="704" w:type="dxa"/>
            <w:shd w:val="clear" w:color="auto" w:fill="auto"/>
          </w:tcPr>
          <w:p w14:paraId="3EBB2FB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E23378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5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81730E2"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4CBB0FF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F60439B" w14:textId="77777777" w:rsidR="00BD63D0" w:rsidRPr="004313D7" w:rsidRDefault="00BD63D0" w:rsidP="00BD63D0">
            <w:pPr>
              <w:shd w:val="clear" w:color="auto" w:fill="FFFFFF"/>
              <w:ind w:firstLine="191"/>
              <w:jc w:val="both"/>
              <w:rPr>
                <w:sz w:val="24"/>
                <w:szCs w:val="24"/>
              </w:rPr>
            </w:pPr>
            <w:r w:rsidRPr="004313D7">
              <w:rPr>
                <w:sz w:val="24"/>
                <w:szCs w:val="24"/>
              </w:rPr>
              <w:t>5. 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6B0E791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5480A6D" w14:textId="77777777" w:rsidR="00BD63D0" w:rsidRPr="004313D7" w:rsidRDefault="00BD63D0" w:rsidP="00BD63D0">
            <w:pPr>
              <w:shd w:val="clear" w:color="auto" w:fill="FFFFFF"/>
              <w:ind w:firstLine="191"/>
              <w:jc w:val="both"/>
              <w:rPr>
                <w:sz w:val="24"/>
                <w:szCs w:val="24"/>
              </w:rPr>
            </w:pPr>
            <w:r w:rsidRPr="004313D7">
              <w:rPr>
                <w:sz w:val="24"/>
                <w:szCs w:val="24"/>
              </w:rPr>
              <w:t xml:space="preserve">2) комплексная транспортная схема - выполняет распределение объемов транспортной работы между </w:t>
            </w:r>
            <w:r w:rsidRPr="004313D7">
              <w:rPr>
                <w:b/>
                <w:sz w:val="24"/>
                <w:szCs w:val="24"/>
              </w:rPr>
              <w:t xml:space="preserve">индивидуальным </w:t>
            </w:r>
            <w:r w:rsidRPr="004313D7">
              <w:rPr>
                <w:sz w:val="24"/>
                <w:szCs w:val="24"/>
              </w:rPr>
              <w:t>и общественным транспортом, предлагает комплексные решения по развитию улично-дорожных сетей и сетей общественного транспорта, сетей внеуличного скоростного движения;</w:t>
            </w:r>
          </w:p>
          <w:p w14:paraId="57C4AB5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EEF490F" w14:textId="77777777" w:rsidR="00BD63D0" w:rsidRPr="004313D7" w:rsidRDefault="00BD63D0" w:rsidP="00BD63D0">
            <w:pPr>
              <w:shd w:val="clear" w:color="auto" w:fill="FFFFFF"/>
              <w:ind w:firstLine="314"/>
              <w:jc w:val="both"/>
              <w:rPr>
                <w:sz w:val="24"/>
                <w:szCs w:val="24"/>
              </w:rPr>
            </w:pPr>
            <w:r w:rsidRPr="004313D7">
              <w:rPr>
                <w:sz w:val="24"/>
                <w:szCs w:val="24"/>
              </w:rPr>
              <w:t>Подпункт 2) пункта 5 статьи 14 проекта изложить в следующей редакции:</w:t>
            </w:r>
          </w:p>
          <w:p w14:paraId="2CD28D5B" w14:textId="77777777" w:rsidR="00BD63D0" w:rsidRPr="004313D7" w:rsidRDefault="00BD63D0" w:rsidP="00BD63D0">
            <w:pPr>
              <w:shd w:val="clear" w:color="auto" w:fill="FFFFFF"/>
              <w:ind w:firstLine="314"/>
              <w:jc w:val="both"/>
              <w:rPr>
                <w:sz w:val="24"/>
                <w:szCs w:val="24"/>
              </w:rPr>
            </w:pPr>
            <w:r w:rsidRPr="004313D7">
              <w:rPr>
                <w:sz w:val="24"/>
                <w:szCs w:val="24"/>
              </w:rPr>
              <w:t xml:space="preserve">«2) комплексная транспортная схема - выполняет распределение объемов транспортной работы между </w:t>
            </w:r>
            <w:r w:rsidRPr="004313D7">
              <w:rPr>
                <w:b/>
                <w:sz w:val="24"/>
                <w:szCs w:val="24"/>
              </w:rPr>
              <w:t>транспортными средствами, в том числе и</w:t>
            </w:r>
            <w:r w:rsidRPr="004313D7">
              <w:rPr>
                <w:sz w:val="24"/>
                <w:szCs w:val="24"/>
              </w:rPr>
              <w:t xml:space="preserve"> общественным транспортом, предлагает комплексные решения по развитию улично-дорожных сетей и сетей общественного транспорта, сетей внеуличного скоростного движения;».</w:t>
            </w:r>
          </w:p>
          <w:p w14:paraId="2485ABC9"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71BFBB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793553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A392DB7"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 целях приведения в соответствие с требованием пункта 3 статьи 24 Закона РК «О правовых актах» </w:t>
            </w:r>
            <w:r w:rsidRPr="004313D7">
              <w:rPr>
                <w:i/>
                <w:sz w:val="24"/>
                <w:szCs w:val="24"/>
              </w:rPr>
              <w:t>(излагается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r w:rsidRPr="004313D7">
              <w:rPr>
                <w:sz w:val="24"/>
                <w:szCs w:val="24"/>
              </w:rPr>
              <w:t>. В законодательстве не раскрывается какой транспорт будет относиться к индивидуальным. В соответствии с Законом РК «О дорожном движении» юридические лица и индивидуальные предприниматели должны принимать меры по обеспечению безопасности дорожного движения.</w:t>
            </w:r>
          </w:p>
          <w:p w14:paraId="7E9BC6A7"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3920FA91"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Необходимо отразить, что распределение объемов осуществляется между частным и общественным транспортом.</w:t>
            </w:r>
          </w:p>
          <w:p w14:paraId="413956EE"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FC8C28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p w14:paraId="63DB754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0C17CE" w:rsidRPr="004313D7" w14:paraId="7635DFBD" w14:textId="77777777" w:rsidTr="00C86D4E">
        <w:trPr>
          <w:jc w:val="center"/>
        </w:trPr>
        <w:tc>
          <w:tcPr>
            <w:tcW w:w="704" w:type="dxa"/>
            <w:shd w:val="clear" w:color="auto" w:fill="auto"/>
          </w:tcPr>
          <w:p w14:paraId="1D85A8AB" w14:textId="77777777" w:rsidR="000C17CE" w:rsidRPr="004313D7" w:rsidRDefault="000C17CE" w:rsidP="000C17C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BA472C0" w14:textId="5D41D173" w:rsidR="000C17CE" w:rsidRPr="004313D7" w:rsidRDefault="000C17CE" w:rsidP="00BF7322">
            <w:pPr>
              <w:pStyle w:val="pj"/>
              <w:shd w:val="clear" w:color="auto" w:fill="FFFFFF"/>
              <w:spacing w:before="0" w:beforeAutospacing="0" w:after="0" w:afterAutospacing="0"/>
              <w:contextualSpacing/>
              <w:jc w:val="both"/>
              <w:textAlignment w:val="baseline"/>
            </w:pPr>
            <w:proofErr w:type="spellStart"/>
            <w:r w:rsidRPr="004313D7">
              <w:rPr>
                <w:rStyle w:val="s0"/>
              </w:rPr>
              <w:t>Подункт</w:t>
            </w:r>
            <w:proofErr w:type="spellEnd"/>
            <w:r w:rsidRPr="004313D7">
              <w:rPr>
                <w:rStyle w:val="s0"/>
              </w:rPr>
              <w:t xml:space="preserve"> 1</w:t>
            </w:r>
            <w:r w:rsidR="00FD5DE8" w:rsidRPr="004313D7">
              <w:rPr>
                <w:rStyle w:val="s0"/>
              </w:rPr>
              <w:t>)</w:t>
            </w:r>
            <w:r w:rsidRPr="004313D7">
              <w:rPr>
                <w:rStyle w:val="s0"/>
              </w:rPr>
              <w:t xml:space="preserve"> пункта 5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318DB75" w14:textId="77777777" w:rsidR="000C17CE" w:rsidRPr="004313D7" w:rsidRDefault="000C17CE" w:rsidP="000C17CE">
            <w:pPr>
              <w:pStyle w:val="pj"/>
              <w:shd w:val="clear" w:color="auto" w:fill="FFFFFF"/>
              <w:spacing w:before="0" w:beforeAutospacing="0" w:after="0" w:afterAutospacing="0"/>
              <w:jc w:val="both"/>
              <w:textAlignment w:val="baseline"/>
              <w:rPr>
                <w:rStyle w:val="s1"/>
              </w:rPr>
            </w:pPr>
            <w:r w:rsidRPr="004313D7">
              <w:rPr>
                <w:rStyle w:val="s1"/>
              </w:rPr>
              <w:t>Статья 14. Обеспечение требований по безопасности дорожного движения</w:t>
            </w:r>
          </w:p>
          <w:p w14:paraId="7BA7E713" w14:textId="77777777" w:rsidR="000C17CE" w:rsidRPr="004313D7" w:rsidRDefault="000C17CE" w:rsidP="000C17CE">
            <w:pPr>
              <w:pStyle w:val="pj"/>
              <w:shd w:val="clear" w:color="auto" w:fill="FFFFFF"/>
              <w:spacing w:before="0" w:beforeAutospacing="0" w:after="0" w:afterAutospacing="0"/>
              <w:jc w:val="both"/>
              <w:textAlignment w:val="baseline"/>
              <w:rPr>
                <w:rStyle w:val="s0"/>
              </w:rPr>
            </w:pPr>
            <w:r w:rsidRPr="004313D7">
              <w:rPr>
                <w:rStyle w:val="s1"/>
              </w:rPr>
              <w:t xml:space="preserve">   …</w:t>
            </w:r>
          </w:p>
          <w:p w14:paraId="7358C05B" w14:textId="0C3300EF" w:rsidR="000C17CE" w:rsidRPr="004313D7" w:rsidRDefault="000C17CE" w:rsidP="000C17CE">
            <w:pPr>
              <w:pStyle w:val="pj"/>
              <w:shd w:val="clear" w:color="auto" w:fill="FFFFFF"/>
              <w:spacing w:before="0" w:beforeAutospacing="0" w:after="0" w:afterAutospacing="0"/>
              <w:jc w:val="both"/>
              <w:textAlignment w:val="baseline"/>
            </w:pPr>
            <w:r w:rsidRPr="004313D7">
              <w:rPr>
                <w:rStyle w:val="s0"/>
              </w:rPr>
              <w:t xml:space="preserve">    5. </w:t>
            </w:r>
            <w:r w:rsidRPr="004313D7">
              <w:rPr>
                <w:rStyle w:val="s0"/>
              </w:rPr>
              <w:tab/>
              <w:t>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2ED85806" w14:textId="1B03A7E3" w:rsidR="000C17CE" w:rsidRPr="004313D7" w:rsidRDefault="000C17CE" w:rsidP="000C17CE">
            <w:pPr>
              <w:pStyle w:val="pj"/>
              <w:shd w:val="clear" w:color="auto" w:fill="FFFFFF"/>
              <w:ind w:firstLine="426"/>
              <w:jc w:val="both"/>
              <w:textAlignment w:val="baseline"/>
              <w:rPr>
                <w:color w:val="000000"/>
              </w:rPr>
            </w:pPr>
            <w:r w:rsidRPr="004313D7">
              <w:rPr>
                <w:rStyle w:val="s0"/>
              </w:rPr>
              <w:t xml:space="preserve">1) обосновывающие материалы для разработки транспортных разделов комплексных </w:t>
            </w:r>
            <w:proofErr w:type="spellStart"/>
            <w:r w:rsidRPr="004313D7">
              <w:rPr>
                <w:rStyle w:val="s0"/>
              </w:rPr>
              <w:t>схехм</w:t>
            </w:r>
            <w:proofErr w:type="spellEnd"/>
            <w:r w:rsidRPr="004313D7">
              <w:rPr>
                <w:rStyle w:val="s0"/>
              </w:rPr>
              <w:t xml:space="preserve">, генеральных планов (концептуальные предложения по организации дорожного движения, в том числе для обеспечения движения общественного транспорта, создания условий для активной мобильности: тротуары, велодорожки и другие, комплексные транспортные схемы, исследования и прогнозы) - содержат исследования работы транспортных систем, очагов и причин дорожно-транспортных происшествий, оценку ранее разработанных проектных решений по ожидаемому уровню аварийности, аудит и оценку предпроектной и проектной </w:t>
            </w:r>
            <w:r w:rsidRPr="004313D7">
              <w:rPr>
                <w:rStyle w:val="s0"/>
              </w:rPr>
              <w:lastRenderedPageBreak/>
              <w:t>документации на всех этапах с рекомендациями по улучшению, разрабатывают предложения по снижению дорожно-транспортных происшествий за счет перераспределения транспортной нагрузки, переклассификации улично-дорожной сети, строительства новых участков улично-дорожной сети или другими методами управления безопасностью дорожного движения;</w:t>
            </w:r>
          </w:p>
          <w:p w14:paraId="5ED3064A" w14:textId="77777777" w:rsidR="000C17CE" w:rsidRPr="004313D7" w:rsidRDefault="000C17CE" w:rsidP="000C17CE">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CB5A67C" w14:textId="77777777" w:rsidR="000C17CE" w:rsidRPr="004313D7" w:rsidRDefault="000C17CE" w:rsidP="000C17CE">
            <w:pPr>
              <w:pStyle w:val="pj"/>
              <w:shd w:val="clear" w:color="auto" w:fill="FFFFFF"/>
              <w:spacing w:before="0" w:beforeAutospacing="0" w:after="0" w:afterAutospacing="0"/>
              <w:ind w:firstLine="426"/>
              <w:jc w:val="both"/>
              <w:textAlignment w:val="baseline"/>
              <w:rPr>
                <w:rStyle w:val="s0"/>
              </w:rPr>
            </w:pPr>
            <w:r w:rsidRPr="004313D7">
              <w:rPr>
                <w:rStyle w:val="s0"/>
              </w:rPr>
              <w:lastRenderedPageBreak/>
              <w:t>Подпункт 1  пункта 5 статьи 14 проекта изложить в следующей редакции:</w:t>
            </w:r>
          </w:p>
          <w:p w14:paraId="1FC0C7C1" w14:textId="77777777" w:rsidR="000C17CE" w:rsidRPr="004313D7" w:rsidRDefault="000C17CE" w:rsidP="000C17CE">
            <w:pPr>
              <w:pStyle w:val="pj"/>
              <w:shd w:val="clear" w:color="auto" w:fill="FFFFFF"/>
              <w:spacing w:before="0" w:beforeAutospacing="0" w:after="0" w:afterAutospacing="0"/>
              <w:jc w:val="both"/>
              <w:textAlignment w:val="baseline"/>
            </w:pPr>
            <w:r w:rsidRPr="004313D7">
              <w:rPr>
                <w:rStyle w:val="s0"/>
              </w:rPr>
              <w:t xml:space="preserve">     « 5. 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41BBEF62" w14:textId="7FCB5EB2" w:rsidR="000C17CE" w:rsidRPr="004313D7" w:rsidRDefault="000C17CE" w:rsidP="000C17CE">
            <w:pPr>
              <w:pStyle w:val="pj"/>
              <w:shd w:val="clear" w:color="auto" w:fill="FFFFFF"/>
              <w:spacing w:before="0" w:beforeAutospacing="0" w:after="0" w:afterAutospacing="0"/>
              <w:ind w:firstLine="426"/>
              <w:jc w:val="both"/>
              <w:textAlignment w:val="baseline"/>
              <w:rPr>
                <w:rStyle w:val="s0"/>
                <w:b/>
                <w:bCs/>
                <w:color w:val="000000" w:themeColor="text1"/>
              </w:rPr>
            </w:pPr>
            <w:r w:rsidRPr="004313D7">
              <w:rPr>
                <w:rStyle w:val="s0"/>
              </w:rPr>
              <w:t xml:space="preserve">1) обосновывающие материалы для разработки транспортных разделов комплексных схем, генеральных планов (концептуальные предложения по организации дорожного движения </w:t>
            </w:r>
            <w:r w:rsidRPr="004313D7">
              <w:rPr>
                <w:rStyle w:val="s0"/>
                <w:bCs/>
                <w:color w:val="000000" w:themeColor="text1"/>
              </w:rPr>
              <w:t xml:space="preserve">в т.ч. для обеспечения приоритетного движения общественного транспорта, создания условий для активной мобильности (тротуары, велодорожки и </w:t>
            </w:r>
            <w:r w:rsidR="00FD5DE8" w:rsidRPr="004313D7">
              <w:rPr>
                <w:rStyle w:val="s0"/>
                <w:bCs/>
                <w:color w:val="000000" w:themeColor="text1"/>
              </w:rPr>
              <w:t>д</w:t>
            </w:r>
            <w:r w:rsidRPr="004313D7">
              <w:rPr>
                <w:rStyle w:val="s0"/>
                <w:bCs/>
                <w:color w:val="000000" w:themeColor="text1"/>
              </w:rPr>
              <w:t>р.),</w:t>
            </w:r>
            <w:r w:rsidRPr="004313D7">
              <w:rPr>
                <w:rStyle w:val="s0"/>
                <w:color w:val="000000" w:themeColor="text1"/>
              </w:rPr>
              <w:t xml:space="preserve">  </w:t>
            </w:r>
            <w:r w:rsidRPr="004313D7">
              <w:rPr>
                <w:rStyle w:val="s0"/>
              </w:rPr>
              <w:t xml:space="preserve">комплексные транспортные схемы, исследования и прогнозы) </w:t>
            </w:r>
            <w:r w:rsidRPr="004313D7">
              <w:rPr>
                <w:rStyle w:val="s0"/>
                <w:b/>
                <w:bCs/>
              </w:rPr>
              <w:t xml:space="preserve">должны </w:t>
            </w:r>
            <w:r w:rsidRPr="004313D7">
              <w:rPr>
                <w:rStyle w:val="s0"/>
                <w:b/>
                <w:bCs/>
                <w:color w:val="000000" w:themeColor="text1"/>
              </w:rPr>
              <w:t xml:space="preserve"> содержать исследования, работы, взаимосвязи политики землепользования и транспортных систем, транспортных    систем   в отдельности, очагов и причин дорожно-транспортных </w:t>
            </w:r>
            <w:r w:rsidRPr="004313D7">
              <w:rPr>
                <w:rStyle w:val="s0"/>
                <w:b/>
                <w:bCs/>
                <w:color w:val="000000" w:themeColor="text1"/>
              </w:rPr>
              <w:lastRenderedPageBreak/>
              <w:t xml:space="preserve">происшествий,   оценку ранее разработанных проектных решений по ожидаемому уровню аварийности, аудит безопасности дорожного движения на предпроектной стадии, проектной документации на всех этапах с рекомендациями по улучшению, и </w:t>
            </w:r>
            <w:proofErr w:type="spellStart"/>
            <w:r w:rsidRPr="004313D7">
              <w:rPr>
                <w:rStyle w:val="s0"/>
                <w:b/>
                <w:bCs/>
                <w:color w:val="000000" w:themeColor="text1"/>
              </w:rPr>
              <w:t>постпроектной</w:t>
            </w:r>
            <w:proofErr w:type="spellEnd"/>
            <w:r w:rsidRPr="004313D7">
              <w:rPr>
                <w:rStyle w:val="s0"/>
                <w:b/>
                <w:bCs/>
                <w:color w:val="000000" w:themeColor="text1"/>
              </w:rPr>
              <w:t xml:space="preserve"> стадии, предложения по снижению дорожно-транспортных происшествий за счет улучшения условий и создания безбарьерной среды в первую очередь для уязвимых участников дорожного движения (маломобильные группы населения, пешеходы, пользователи </w:t>
            </w:r>
            <w:proofErr w:type="spellStart"/>
            <w:r w:rsidRPr="004313D7">
              <w:rPr>
                <w:rStyle w:val="s0"/>
                <w:b/>
                <w:bCs/>
                <w:color w:val="000000" w:themeColor="text1"/>
              </w:rPr>
              <w:t>микромобильных</w:t>
            </w:r>
            <w:proofErr w:type="spellEnd"/>
            <w:r w:rsidRPr="004313D7">
              <w:rPr>
                <w:rStyle w:val="s0"/>
                <w:b/>
                <w:bCs/>
                <w:color w:val="000000" w:themeColor="text1"/>
              </w:rPr>
              <w:t xml:space="preserve"> видов транспорта, общественный транспорт) перераспределения транспортной нагрузки, переклассификации улично-дорожной сети с целью выбора оптимальной категории улиц для улучшения условий движения для маломобильных групп населения и общественного транспорта, строительства новых участков улично-дорожной</w:t>
            </w:r>
            <w:r w:rsidRPr="004313D7">
              <w:rPr>
                <w:rStyle w:val="s0"/>
                <w:b/>
                <w:bCs/>
                <w:color w:val="00B050"/>
              </w:rPr>
              <w:t xml:space="preserve"> </w:t>
            </w:r>
            <w:r w:rsidRPr="004313D7">
              <w:rPr>
                <w:rStyle w:val="s0"/>
                <w:b/>
                <w:bCs/>
                <w:color w:val="000000" w:themeColor="text1"/>
              </w:rPr>
              <w:t xml:space="preserve">сети в первую очередь для обеспечения лучшей связности территорий внутри населенного пункта, в том числе с созданием улиц смешанного формата: </w:t>
            </w:r>
            <w:r w:rsidRPr="004313D7">
              <w:rPr>
                <w:rStyle w:val="s0"/>
                <w:b/>
                <w:bCs/>
                <w:color w:val="000000" w:themeColor="text1"/>
              </w:rPr>
              <w:lastRenderedPageBreak/>
              <w:t>общественный транспорт и инфраструктура для активной мобильности без условий для движения частного транспорта, или другими методами управления безопасностью дорожного движения;</w:t>
            </w:r>
          </w:p>
          <w:p w14:paraId="61DB6C40" w14:textId="77777777" w:rsidR="000C17CE" w:rsidRPr="004313D7" w:rsidRDefault="000C17CE" w:rsidP="000C17CE">
            <w:pPr>
              <w:pStyle w:val="pj"/>
              <w:shd w:val="clear" w:color="auto" w:fill="FFFFFF"/>
              <w:spacing w:before="0" w:beforeAutospacing="0" w:after="0" w:afterAutospacing="0"/>
              <w:jc w:val="both"/>
              <w:textAlignment w:val="baseline"/>
              <w:rPr>
                <w:rStyle w:val="s0"/>
                <w:b/>
                <w:bCs/>
                <w:color w:val="000000" w:themeColor="text1"/>
              </w:rPr>
            </w:pPr>
            <w:r w:rsidRPr="004313D7">
              <w:rPr>
                <w:rStyle w:val="s0"/>
                <w:b/>
                <w:bCs/>
                <w:color w:val="000000" w:themeColor="text1"/>
              </w:rPr>
              <w:t xml:space="preserve">      Необходима разработка плана устойчивой городской мобильности – план призванный удовлетворить потребности людей и предприятий в мобильности на территории населенных пунктов (в случае плана для агломерации – и между населенными пунктами) и их окрестностях для повышения качества жизни путем предоставления возможности передвижения в первую очередь на устойчивых видах транспорта и стимулирования активной мобильности путем обеспечения их доступности для всех слоев населения. План устойчивой городской мобильности должен быть направлен на перемещение населения, а не на трафике автотранспорта, содержит меры не только инфраструктурного, но и регулятивного характера, а также меры по популяризации тех ил иных видов устойчивых передвижений .»</w:t>
            </w:r>
          </w:p>
          <w:p w14:paraId="60A53D37" w14:textId="77777777" w:rsidR="000C17CE" w:rsidRPr="004313D7" w:rsidRDefault="000C17CE" w:rsidP="000C17CE">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9D4B170" w14:textId="77777777" w:rsidR="000C17CE" w:rsidRPr="004313D7" w:rsidRDefault="000C17CE" w:rsidP="000C17CE">
            <w:pPr>
              <w:pStyle w:val="pj"/>
              <w:shd w:val="clear" w:color="auto" w:fill="FFFFFF"/>
              <w:spacing w:before="0" w:beforeAutospacing="0" w:after="0" w:afterAutospacing="0"/>
              <w:textAlignment w:val="baseline"/>
              <w:rPr>
                <w:rStyle w:val="s0"/>
                <w:b/>
                <w:color w:val="000000" w:themeColor="text1"/>
              </w:rPr>
            </w:pPr>
            <w:r w:rsidRPr="004313D7">
              <w:rPr>
                <w:rStyle w:val="s0"/>
                <w:bCs/>
                <w:color w:val="000000" w:themeColor="text1"/>
              </w:rPr>
              <w:lastRenderedPageBreak/>
              <w:t xml:space="preserve">   </w:t>
            </w:r>
            <w:r w:rsidRPr="004313D7">
              <w:rPr>
                <w:rStyle w:val="s0"/>
                <w:b/>
                <w:color w:val="000000" w:themeColor="text1"/>
              </w:rPr>
              <w:t>Депутат</w:t>
            </w:r>
          </w:p>
          <w:p w14:paraId="2FA7D587" w14:textId="77777777" w:rsidR="000C17CE" w:rsidRPr="004313D7" w:rsidRDefault="000C17CE" w:rsidP="000C17CE">
            <w:pPr>
              <w:pStyle w:val="pj"/>
              <w:shd w:val="clear" w:color="auto" w:fill="FFFFFF"/>
              <w:spacing w:before="0" w:beforeAutospacing="0" w:after="0" w:afterAutospacing="0"/>
              <w:textAlignment w:val="baseline"/>
              <w:rPr>
                <w:b/>
                <w:bCs/>
              </w:rPr>
            </w:pPr>
            <w:r w:rsidRPr="004313D7">
              <w:rPr>
                <w:rStyle w:val="s0"/>
                <w:b/>
                <w:color w:val="000000" w:themeColor="text1"/>
              </w:rPr>
              <w:t xml:space="preserve">   Наумова Д.Р.</w:t>
            </w:r>
            <w:r w:rsidRPr="004313D7">
              <w:rPr>
                <w:rStyle w:val="s0"/>
                <w:color w:val="000000" w:themeColor="text1"/>
              </w:rPr>
              <w:br/>
            </w:r>
          </w:p>
          <w:p w14:paraId="3E2A5C3E" w14:textId="54B76C97" w:rsidR="000C17CE" w:rsidRPr="004313D7" w:rsidRDefault="000C17CE" w:rsidP="000C17CE">
            <w:pPr>
              <w:widowControl w:val="0"/>
              <w:pBdr>
                <w:top w:val="nil"/>
                <w:left w:val="nil"/>
                <w:bottom w:val="nil"/>
                <w:right w:val="nil"/>
                <w:between w:val="nil"/>
              </w:pBdr>
              <w:ind w:firstLine="311"/>
              <w:jc w:val="both"/>
              <w:rPr>
                <w:b/>
                <w:sz w:val="24"/>
                <w:szCs w:val="24"/>
              </w:rPr>
            </w:pPr>
            <w:r w:rsidRPr="004313D7">
              <w:rPr>
                <w:color w:val="000000" w:themeColor="text1"/>
                <w:sz w:val="24"/>
                <w:szCs w:val="24"/>
              </w:rPr>
              <w:t xml:space="preserve">Так как во всем документе должна прослеживаться политика приоритета устойчивых видов городской мобильности и маломобильных групп населения, также это согласовываться  с </w:t>
            </w:r>
            <w:r w:rsidRPr="004313D7">
              <w:rPr>
                <w:color w:val="000000" w:themeColor="text1"/>
                <w:sz w:val="24"/>
                <w:szCs w:val="24"/>
              </w:rPr>
              <w:br/>
            </w:r>
            <w:r w:rsidRPr="004313D7">
              <w:rPr>
                <w:rStyle w:val="s0"/>
                <w:color w:val="000000" w:themeColor="text1"/>
                <w:sz w:val="24"/>
                <w:szCs w:val="24"/>
              </w:rPr>
              <w:t xml:space="preserve">планом устойчивой городской мобильности. (ПУГМ) — это стратегический план, призванный удовлетворить потребности людей и предприятий в мобильности на территории населенных пунктов (в случае плана для агломерации – и между населенными пунктами) и их окрестностях для повышения качества жизни путем предоставления возможности передвижения в первую </w:t>
            </w:r>
            <w:r w:rsidRPr="004313D7">
              <w:rPr>
                <w:rStyle w:val="s0"/>
                <w:color w:val="000000" w:themeColor="text1"/>
                <w:sz w:val="24"/>
                <w:szCs w:val="24"/>
              </w:rPr>
              <w:lastRenderedPageBreak/>
              <w:t>очередь на устойчивых видах транспорт»</w:t>
            </w:r>
          </w:p>
        </w:tc>
        <w:tc>
          <w:tcPr>
            <w:tcW w:w="1667" w:type="dxa"/>
            <w:shd w:val="clear" w:color="auto" w:fill="auto"/>
          </w:tcPr>
          <w:p w14:paraId="7A219AA0" w14:textId="77777777" w:rsidR="000C17CE" w:rsidRPr="004313D7" w:rsidRDefault="000C17CE" w:rsidP="000C17CE">
            <w:pPr>
              <w:widowControl w:val="0"/>
              <w:pBdr>
                <w:top w:val="nil"/>
                <w:left w:val="nil"/>
                <w:bottom w:val="nil"/>
                <w:right w:val="nil"/>
                <w:between w:val="nil"/>
              </w:pBdr>
              <w:jc w:val="center"/>
              <w:rPr>
                <w:b/>
                <w:sz w:val="24"/>
                <w:szCs w:val="24"/>
              </w:rPr>
            </w:pPr>
          </w:p>
        </w:tc>
      </w:tr>
      <w:tr w:rsidR="00FD5DE8" w:rsidRPr="004313D7" w14:paraId="52646BC4" w14:textId="77777777" w:rsidTr="00C86D4E">
        <w:trPr>
          <w:jc w:val="center"/>
        </w:trPr>
        <w:tc>
          <w:tcPr>
            <w:tcW w:w="704" w:type="dxa"/>
            <w:shd w:val="clear" w:color="auto" w:fill="auto"/>
          </w:tcPr>
          <w:p w14:paraId="3B6122FB" w14:textId="77777777" w:rsidR="00FD5DE8" w:rsidRPr="004313D7" w:rsidRDefault="00FD5DE8" w:rsidP="00FD5DE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887C0D7" w14:textId="279A51D0" w:rsidR="00FD5DE8" w:rsidRPr="004313D7" w:rsidRDefault="00FD5DE8" w:rsidP="00BF7322">
            <w:pPr>
              <w:pStyle w:val="pj"/>
              <w:shd w:val="clear" w:color="auto" w:fill="FFFFFF"/>
              <w:spacing w:before="0" w:beforeAutospacing="0" w:after="0" w:afterAutospacing="0"/>
              <w:contextualSpacing/>
              <w:jc w:val="both"/>
              <w:textAlignment w:val="baseline"/>
            </w:pPr>
            <w:r w:rsidRPr="004313D7">
              <w:rPr>
                <w:rStyle w:val="s0"/>
              </w:rPr>
              <w:t>Подпункт 2 пункта 5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7776FB8" w14:textId="77777777" w:rsidR="00FD5DE8" w:rsidRPr="004313D7" w:rsidRDefault="00FD5DE8" w:rsidP="00FD5DE8">
            <w:pPr>
              <w:pStyle w:val="pj"/>
              <w:shd w:val="clear" w:color="auto" w:fill="FFFFFF"/>
              <w:spacing w:before="0" w:beforeAutospacing="0" w:after="0" w:afterAutospacing="0"/>
              <w:jc w:val="both"/>
              <w:textAlignment w:val="baseline"/>
              <w:rPr>
                <w:rStyle w:val="s1"/>
              </w:rPr>
            </w:pPr>
            <w:r w:rsidRPr="004313D7">
              <w:rPr>
                <w:rStyle w:val="s1"/>
              </w:rPr>
              <w:t>Статья 14. Обеспечение требований по безопасности дорожного движения</w:t>
            </w:r>
          </w:p>
          <w:p w14:paraId="0C05A397"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rStyle w:val="s1"/>
              </w:rPr>
              <w:t xml:space="preserve">   …</w:t>
            </w:r>
          </w:p>
          <w:p w14:paraId="4F617EBE" w14:textId="77777777" w:rsidR="00FD5DE8" w:rsidRPr="004313D7" w:rsidRDefault="00FD5DE8" w:rsidP="00FD5DE8">
            <w:pPr>
              <w:pStyle w:val="pj"/>
              <w:shd w:val="clear" w:color="auto" w:fill="FFFFFF"/>
              <w:spacing w:before="0" w:beforeAutospacing="0" w:after="0" w:afterAutospacing="0"/>
              <w:jc w:val="both"/>
              <w:textAlignment w:val="baseline"/>
            </w:pPr>
            <w:r w:rsidRPr="004313D7">
              <w:rPr>
                <w:rStyle w:val="s0"/>
              </w:rPr>
              <w:t xml:space="preserve">    5. </w:t>
            </w:r>
            <w:r w:rsidRPr="004313D7">
              <w:rPr>
                <w:rStyle w:val="s0"/>
              </w:rPr>
              <w:tab/>
              <w:t>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42D11B60"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rStyle w:val="s0"/>
              </w:rPr>
              <w:t xml:space="preserve">      …</w:t>
            </w:r>
          </w:p>
          <w:p w14:paraId="6B13F875" w14:textId="3E290046" w:rsidR="00FD5DE8" w:rsidRPr="004313D7" w:rsidRDefault="00FD5DE8" w:rsidP="00FD5DE8">
            <w:pPr>
              <w:pStyle w:val="pj"/>
              <w:shd w:val="clear" w:color="auto" w:fill="FFFFFF"/>
              <w:jc w:val="both"/>
              <w:textAlignment w:val="baseline"/>
              <w:rPr>
                <w:rStyle w:val="s1"/>
                <w:color w:val="000000"/>
              </w:rPr>
            </w:pPr>
            <w:r w:rsidRPr="004313D7">
              <w:t xml:space="preserve">    </w:t>
            </w:r>
            <w:r w:rsidRPr="004313D7">
              <w:rPr>
                <w:rStyle w:val="s0"/>
              </w:rPr>
              <w:t>2)</w:t>
            </w:r>
            <w:r w:rsidRPr="004313D7">
              <w:rPr>
                <w:rStyle w:val="s0"/>
              </w:rPr>
              <w:tab/>
              <w:t>комплексная транспортная схема - выполняет распределение объемов транспортной работы между индивидуальным и общественным транспортом, предлагает комплексные решения по развитию улично-дорожных сетей и сетей общественного транспорта, сетей внеуличного скоростного движения;</w:t>
            </w:r>
          </w:p>
          <w:p w14:paraId="782F7E63" w14:textId="77777777" w:rsidR="00FD5DE8" w:rsidRPr="004313D7" w:rsidRDefault="00FD5DE8" w:rsidP="00FD5DE8">
            <w:pPr>
              <w:pStyle w:val="pj"/>
              <w:shd w:val="clear" w:color="auto" w:fill="FFFFFF"/>
              <w:spacing w:before="0" w:beforeAutospacing="0" w:after="0" w:afterAutospacing="0"/>
              <w:jc w:val="both"/>
              <w:textAlignment w:val="baseline"/>
              <w:rPr>
                <w:rStyle w:val="s1"/>
              </w:rPr>
            </w:pPr>
          </w:p>
          <w:p w14:paraId="51108CBB" w14:textId="77777777" w:rsidR="00FD5DE8" w:rsidRPr="004313D7" w:rsidRDefault="00FD5DE8" w:rsidP="00FD5DE8">
            <w:pPr>
              <w:pStyle w:val="pj"/>
              <w:shd w:val="clear" w:color="auto" w:fill="FFFFFF"/>
              <w:spacing w:before="0" w:beforeAutospacing="0" w:after="0" w:afterAutospacing="0"/>
              <w:jc w:val="both"/>
              <w:textAlignment w:val="baseline"/>
              <w:rPr>
                <w:rStyle w:val="s1"/>
              </w:rPr>
            </w:pPr>
          </w:p>
          <w:p w14:paraId="2AFDC0CA" w14:textId="77777777" w:rsidR="00FD5DE8" w:rsidRPr="004313D7" w:rsidRDefault="00FD5DE8" w:rsidP="00FD5DE8">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F3CA03" w14:textId="77777777" w:rsidR="00FD5DE8" w:rsidRPr="004313D7" w:rsidRDefault="00FD5DE8" w:rsidP="00FD5DE8">
            <w:pPr>
              <w:pStyle w:val="pj"/>
              <w:shd w:val="clear" w:color="auto" w:fill="FFFFFF"/>
              <w:spacing w:before="0" w:beforeAutospacing="0" w:after="0" w:afterAutospacing="0"/>
              <w:ind w:firstLine="426"/>
              <w:jc w:val="both"/>
              <w:textAlignment w:val="baseline"/>
              <w:rPr>
                <w:rStyle w:val="s0"/>
                <w:color w:val="000000" w:themeColor="text1"/>
              </w:rPr>
            </w:pPr>
            <w:r w:rsidRPr="004313D7">
              <w:rPr>
                <w:rStyle w:val="s0"/>
              </w:rPr>
              <w:t>Подпункт 2 пункта 5 статьи 14 проекта изложить в следующей редакции:</w:t>
            </w:r>
          </w:p>
          <w:p w14:paraId="5D999407" w14:textId="77777777" w:rsidR="00FD5DE8" w:rsidRPr="004313D7" w:rsidRDefault="00FD5DE8" w:rsidP="00FD5DE8">
            <w:pPr>
              <w:pBdr>
                <w:top w:val="nil"/>
                <w:left w:val="nil"/>
                <w:bottom w:val="nil"/>
                <w:right w:val="nil"/>
                <w:between w:val="nil"/>
              </w:pBdr>
              <w:shd w:val="clear" w:color="auto" w:fill="FFFFFF"/>
              <w:contextualSpacing/>
              <w:jc w:val="both"/>
              <w:rPr>
                <w:b/>
                <w:bCs/>
                <w:color w:val="000000" w:themeColor="text1"/>
                <w:sz w:val="24"/>
                <w:szCs w:val="24"/>
              </w:rPr>
            </w:pPr>
            <w:r w:rsidRPr="004313D7">
              <w:rPr>
                <w:rStyle w:val="s0"/>
                <w:color w:val="000000" w:themeColor="text1"/>
                <w:sz w:val="24"/>
                <w:szCs w:val="24"/>
              </w:rPr>
              <w:t xml:space="preserve">   «2) </w:t>
            </w:r>
            <w:r w:rsidRPr="004313D7">
              <w:rPr>
                <w:color w:val="000000"/>
                <w:sz w:val="24"/>
                <w:szCs w:val="24"/>
              </w:rPr>
              <w:t xml:space="preserve">комплексная транспортная схема - выполняет распределение объемов транспортной работы между индивидуальным и общественным транспортом, предлагает комплексные решения по развитию улично-дорожных сетей и сетей общественного транспорта, сетей внеуличного скоростного движения, </w:t>
            </w:r>
            <w:r w:rsidRPr="004313D7">
              <w:rPr>
                <w:b/>
                <w:bCs/>
                <w:color w:val="000000" w:themeColor="text1"/>
                <w:sz w:val="24"/>
                <w:szCs w:val="24"/>
              </w:rPr>
              <w:t xml:space="preserve">а также сети </w:t>
            </w:r>
            <w:proofErr w:type="spellStart"/>
            <w:r w:rsidRPr="004313D7">
              <w:rPr>
                <w:b/>
                <w:bCs/>
                <w:color w:val="000000" w:themeColor="text1"/>
                <w:sz w:val="24"/>
                <w:szCs w:val="24"/>
              </w:rPr>
              <w:t>велоинфраструктуры</w:t>
            </w:r>
            <w:proofErr w:type="spellEnd"/>
            <w:r w:rsidRPr="004313D7">
              <w:rPr>
                <w:b/>
                <w:bCs/>
                <w:color w:val="000000" w:themeColor="text1"/>
                <w:sz w:val="24"/>
                <w:szCs w:val="24"/>
              </w:rPr>
              <w:t xml:space="preserve">, включающую в себя </w:t>
            </w:r>
            <w:proofErr w:type="spellStart"/>
            <w:r w:rsidRPr="004313D7">
              <w:rPr>
                <w:b/>
                <w:bCs/>
                <w:color w:val="000000" w:themeColor="text1"/>
                <w:sz w:val="24"/>
                <w:szCs w:val="24"/>
              </w:rPr>
              <w:t>велополосы</w:t>
            </w:r>
            <w:proofErr w:type="spellEnd"/>
            <w:r w:rsidRPr="004313D7">
              <w:rPr>
                <w:b/>
                <w:bCs/>
                <w:color w:val="000000" w:themeColor="text1"/>
                <w:sz w:val="24"/>
                <w:szCs w:val="24"/>
              </w:rPr>
              <w:t xml:space="preserve">, велодорожки, </w:t>
            </w:r>
            <w:proofErr w:type="spellStart"/>
            <w:r w:rsidRPr="004313D7">
              <w:rPr>
                <w:b/>
                <w:bCs/>
                <w:color w:val="000000" w:themeColor="text1"/>
                <w:sz w:val="24"/>
                <w:szCs w:val="24"/>
              </w:rPr>
              <w:t>велошоссе</w:t>
            </w:r>
            <w:proofErr w:type="spellEnd"/>
            <w:r w:rsidRPr="004313D7">
              <w:rPr>
                <w:b/>
                <w:bCs/>
                <w:color w:val="000000" w:themeColor="text1"/>
                <w:sz w:val="24"/>
                <w:szCs w:val="24"/>
              </w:rPr>
              <w:t>)»;</w:t>
            </w:r>
          </w:p>
          <w:p w14:paraId="67D0C090" w14:textId="77777777" w:rsidR="00FD5DE8" w:rsidRPr="004313D7" w:rsidRDefault="00FD5DE8" w:rsidP="00FD5DE8">
            <w:pPr>
              <w:pBdr>
                <w:top w:val="nil"/>
                <w:left w:val="nil"/>
                <w:bottom w:val="nil"/>
                <w:right w:val="nil"/>
                <w:between w:val="nil"/>
              </w:pBdr>
              <w:shd w:val="clear" w:color="auto" w:fill="FFFFFF"/>
              <w:contextualSpacing/>
              <w:jc w:val="both"/>
              <w:rPr>
                <w:rStyle w:val="s0"/>
                <w:b/>
                <w:color w:val="000000" w:themeColor="text1"/>
                <w:sz w:val="24"/>
                <w:szCs w:val="24"/>
              </w:rPr>
            </w:pPr>
            <w:r w:rsidRPr="004313D7">
              <w:rPr>
                <w:rStyle w:val="s0"/>
                <w:color w:val="000000" w:themeColor="text1"/>
                <w:sz w:val="24"/>
                <w:szCs w:val="24"/>
              </w:rPr>
              <w:t xml:space="preserve">    </w:t>
            </w:r>
            <w:r w:rsidRPr="004313D7">
              <w:rPr>
                <w:rStyle w:val="s0"/>
                <w:b/>
                <w:color w:val="000000" w:themeColor="text1"/>
                <w:sz w:val="24"/>
                <w:szCs w:val="24"/>
              </w:rPr>
              <w:t xml:space="preserve">комплексная транспортная схема - выполняет распределение объемов транспортной работы между общественным транспортом, видами активной мобильности (пешие передвижения, передвижения на транспортных средствах </w:t>
            </w:r>
            <w:proofErr w:type="spellStart"/>
            <w:r w:rsidRPr="004313D7">
              <w:rPr>
                <w:rStyle w:val="s0"/>
                <w:b/>
                <w:color w:val="000000" w:themeColor="text1"/>
                <w:sz w:val="24"/>
                <w:szCs w:val="24"/>
              </w:rPr>
              <w:t>микромобильности</w:t>
            </w:r>
            <w:proofErr w:type="spellEnd"/>
            <w:r w:rsidRPr="004313D7">
              <w:rPr>
                <w:rStyle w:val="s0"/>
                <w:b/>
                <w:color w:val="000000" w:themeColor="text1"/>
                <w:sz w:val="24"/>
                <w:szCs w:val="24"/>
              </w:rPr>
              <w:t xml:space="preserve">), предлагает комплексные решения по развитию улично-дорожных сетей в т.ч. изменения категорий улиц и дорог, сетей общественного транспорта и его инфраструктуры (транспортно-пересадочные узлы, </w:t>
            </w:r>
            <w:proofErr w:type="spellStart"/>
            <w:r w:rsidRPr="004313D7">
              <w:rPr>
                <w:rStyle w:val="s0"/>
                <w:b/>
                <w:color w:val="000000" w:themeColor="text1"/>
                <w:sz w:val="24"/>
                <w:szCs w:val="24"/>
              </w:rPr>
              <w:t>отстойно</w:t>
            </w:r>
            <w:proofErr w:type="spellEnd"/>
            <w:r w:rsidRPr="004313D7">
              <w:rPr>
                <w:rStyle w:val="s0"/>
                <w:b/>
                <w:color w:val="000000" w:themeColor="text1"/>
                <w:sz w:val="24"/>
                <w:szCs w:val="24"/>
              </w:rPr>
              <w:t xml:space="preserve">-разворотные площадки, принципы расположения остановочных пунктов), </w:t>
            </w:r>
            <w:r w:rsidRPr="004313D7">
              <w:rPr>
                <w:rStyle w:val="s0"/>
                <w:b/>
                <w:color w:val="000000" w:themeColor="text1"/>
                <w:sz w:val="24"/>
                <w:szCs w:val="24"/>
              </w:rPr>
              <w:lastRenderedPageBreak/>
              <w:t>снижению потребности в использовании частного автотранспорта;»</w:t>
            </w:r>
          </w:p>
          <w:p w14:paraId="63D9C033" w14:textId="77777777" w:rsidR="00FD5DE8" w:rsidRPr="004313D7" w:rsidRDefault="00FD5DE8" w:rsidP="00FD5DE8">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E7833FF" w14:textId="77777777" w:rsidR="00FD5DE8" w:rsidRPr="004313D7" w:rsidRDefault="00FD5DE8" w:rsidP="00FD5DE8">
            <w:pPr>
              <w:pStyle w:val="pj"/>
              <w:shd w:val="clear" w:color="auto" w:fill="FFFFFF"/>
              <w:spacing w:before="0" w:beforeAutospacing="0" w:after="0" w:afterAutospacing="0"/>
              <w:textAlignment w:val="baseline"/>
              <w:rPr>
                <w:rStyle w:val="s0"/>
                <w:b/>
                <w:bCs/>
                <w:color w:val="000000" w:themeColor="text1"/>
              </w:rPr>
            </w:pPr>
            <w:r w:rsidRPr="004313D7">
              <w:rPr>
                <w:rStyle w:val="s0"/>
                <w:bCs/>
                <w:color w:val="000000" w:themeColor="text1"/>
              </w:rPr>
              <w:lastRenderedPageBreak/>
              <w:t xml:space="preserve">  Депутат</w:t>
            </w:r>
          </w:p>
          <w:p w14:paraId="746F95C0" w14:textId="77777777" w:rsidR="00FD5DE8" w:rsidRPr="004313D7" w:rsidRDefault="00FD5DE8" w:rsidP="00FD5DE8">
            <w:pPr>
              <w:pStyle w:val="pj"/>
              <w:shd w:val="clear" w:color="auto" w:fill="FFFFFF"/>
              <w:spacing w:before="0" w:beforeAutospacing="0" w:after="0" w:afterAutospacing="0"/>
              <w:textAlignment w:val="baseline"/>
              <w:rPr>
                <w:b/>
                <w:bCs/>
              </w:rPr>
            </w:pPr>
            <w:r w:rsidRPr="004313D7">
              <w:rPr>
                <w:rStyle w:val="s0"/>
                <w:bCs/>
                <w:color w:val="000000" w:themeColor="text1"/>
              </w:rPr>
              <w:t xml:space="preserve">   Наумова Д.Р</w:t>
            </w:r>
            <w:r w:rsidRPr="004313D7">
              <w:rPr>
                <w:rStyle w:val="s0"/>
                <w:color w:val="000000" w:themeColor="text1"/>
              </w:rPr>
              <w:t>.</w:t>
            </w:r>
          </w:p>
          <w:p w14:paraId="33AF54EC" w14:textId="77D0D7F7" w:rsidR="00FD5DE8" w:rsidRPr="004313D7" w:rsidRDefault="00FD5DE8" w:rsidP="00FD5DE8">
            <w:pPr>
              <w:widowControl w:val="0"/>
              <w:pBdr>
                <w:top w:val="nil"/>
                <w:left w:val="nil"/>
                <w:bottom w:val="nil"/>
                <w:right w:val="nil"/>
                <w:between w:val="nil"/>
              </w:pBdr>
              <w:ind w:firstLine="311"/>
              <w:jc w:val="both"/>
              <w:rPr>
                <w:b/>
                <w:sz w:val="24"/>
                <w:szCs w:val="24"/>
              </w:rPr>
            </w:pPr>
            <w:r w:rsidRPr="004313D7">
              <w:rPr>
                <w:color w:val="000000" w:themeColor="text1"/>
                <w:sz w:val="24"/>
                <w:szCs w:val="24"/>
              </w:rPr>
              <w:t xml:space="preserve">Так как во всем документе должна прослеживаться политика приоритета устойчивых видов городской мобильности и маломобильных групп населения, также это согласуется с </w:t>
            </w:r>
            <w:r w:rsidRPr="004313D7">
              <w:rPr>
                <w:color w:val="000000" w:themeColor="text1"/>
                <w:sz w:val="24"/>
                <w:szCs w:val="24"/>
              </w:rPr>
              <w:br/>
            </w:r>
            <w:r w:rsidRPr="004313D7">
              <w:rPr>
                <w:rStyle w:val="s0"/>
                <w:color w:val="000000" w:themeColor="text1"/>
                <w:sz w:val="24"/>
                <w:szCs w:val="24"/>
              </w:rPr>
              <w:t>планом устойчивой городской мобильности. (ПУГМ) — это стратегический план, призванный удовлетворить потребности людей и предприятий в мобильности на территории населенных пунктов (в случае плана для агломерации – и между населенными пунктами) и их окрестностях для повышения качества жизни путем предоставления возможности передвижения в первую очередь на устойчивых видах транспорт»</w:t>
            </w:r>
          </w:p>
        </w:tc>
        <w:tc>
          <w:tcPr>
            <w:tcW w:w="1667" w:type="dxa"/>
            <w:shd w:val="clear" w:color="auto" w:fill="auto"/>
          </w:tcPr>
          <w:p w14:paraId="6859A6E4" w14:textId="77777777" w:rsidR="00FD5DE8" w:rsidRPr="004313D7" w:rsidRDefault="00FD5DE8" w:rsidP="00FD5DE8">
            <w:pPr>
              <w:widowControl w:val="0"/>
              <w:pBdr>
                <w:top w:val="nil"/>
                <w:left w:val="nil"/>
                <w:bottom w:val="nil"/>
                <w:right w:val="nil"/>
                <w:between w:val="nil"/>
              </w:pBdr>
              <w:jc w:val="center"/>
              <w:rPr>
                <w:b/>
                <w:sz w:val="24"/>
                <w:szCs w:val="24"/>
              </w:rPr>
            </w:pPr>
          </w:p>
        </w:tc>
      </w:tr>
      <w:tr w:rsidR="00FD5DE8" w:rsidRPr="004313D7" w14:paraId="5CB45EF3" w14:textId="77777777" w:rsidTr="00C86D4E">
        <w:trPr>
          <w:jc w:val="center"/>
        </w:trPr>
        <w:tc>
          <w:tcPr>
            <w:tcW w:w="704" w:type="dxa"/>
            <w:shd w:val="clear" w:color="auto" w:fill="auto"/>
          </w:tcPr>
          <w:p w14:paraId="3A186533" w14:textId="77777777" w:rsidR="00FD5DE8" w:rsidRPr="004313D7" w:rsidRDefault="00FD5DE8" w:rsidP="00FD5DE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EF1909" w14:textId="72BA06ED" w:rsidR="00FD5DE8" w:rsidRPr="004313D7" w:rsidRDefault="00FD5DE8" w:rsidP="00BF7322">
            <w:pPr>
              <w:pStyle w:val="pj"/>
              <w:shd w:val="clear" w:color="auto" w:fill="FFFFFF"/>
              <w:spacing w:before="0" w:beforeAutospacing="0" w:after="0" w:afterAutospacing="0"/>
              <w:contextualSpacing/>
              <w:jc w:val="both"/>
              <w:textAlignment w:val="baseline"/>
            </w:pPr>
            <w:r w:rsidRPr="004313D7">
              <w:rPr>
                <w:rStyle w:val="s0"/>
              </w:rPr>
              <w:t>Подпункт 5 пункт 5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B8A8911" w14:textId="77777777" w:rsidR="00FD5DE8" w:rsidRPr="004313D7" w:rsidRDefault="00FD5DE8" w:rsidP="00FD5DE8">
            <w:pPr>
              <w:pStyle w:val="pj"/>
              <w:shd w:val="clear" w:color="auto" w:fill="FFFFFF"/>
              <w:spacing w:before="0" w:beforeAutospacing="0" w:after="0" w:afterAutospacing="0"/>
              <w:jc w:val="both"/>
              <w:textAlignment w:val="baseline"/>
              <w:rPr>
                <w:rStyle w:val="s1"/>
              </w:rPr>
            </w:pPr>
            <w:r w:rsidRPr="004313D7">
              <w:rPr>
                <w:rStyle w:val="s1"/>
              </w:rPr>
              <w:t>Статья 14. Обеспечение требований по безопасности дорожного движения</w:t>
            </w:r>
          </w:p>
          <w:p w14:paraId="4CB935E1"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rStyle w:val="s1"/>
              </w:rPr>
              <w:t xml:space="preserve">   …</w:t>
            </w:r>
          </w:p>
          <w:p w14:paraId="7854D75F" w14:textId="77777777" w:rsidR="00FD5DE8" w:rsidRPr="004313D7" w:rsidRDefault="00FD5DE8" w:rsidP="00FD5DE8">
            <w:pPr>
              <w:pStyle w:val="pj"/>
              <w:shd w:val="clear" w:color="auto" w:fill="FFFFFF"/>
              <w:spacing w:before="0" w:beforeAutospacing="0" w:after="0" w:afterAutospacing="0"/>
              <w:jc w:val="both"/>
              <w:textAlignment w:val="baseline"/>
            </w:pPr>
            <w:r w:rsidRPr="004313D7">
              <w:rPr>
                <w:rStyle w:val="s0"/>
              </w:rPr>
              <w:t xml:space="preserve">    5. </w:t>
            </w:r>
            <w:r w:rsidRPr="004313D7">
              <w:rPr>
                <w:rStyle w:val="s0"/>
              </w:rPr>
              <w:tab/>
              <w:t>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69D74129"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rStyle w:val="s0"/>
              </w:rPr>
              <w:t xml:space="preserve">      …</w:t>
            </w:r>
          </w:p>
          <w:p w14:paraId="7F9070EC" w14:textId="0D4B5205" w:rsidR="00FD5DE8" w:rsidRPr="004313D7" w:rsidRDefault="00FD5DE8" w:rsidP="00FD5DE8">
            <w:pPr>
              <w:pStyle w:val="14"/>
              <w:shd w:val="clear" w:color="auto" w:fill="auto"/>
              <w:tabs>
                <w:tab w:val="left" w:pos="862"/>
              </w:tabs>
              <w:jc w:val="both"/>
              <w:rPr>
                <w:sz w:val="24"/>
                <w:szCs w:val="24"/>
                <w:lang w:val="ru-RU"/>
              </w:rPr>
            </w:pPr>
            <w:r w:rsidRPr="004313D7">
              <w:rPr>
                <w:rStyle w:val="s0"/>
                <w:sz w:val="24"/>
                <w:szCs w:val="24"/>
                <w:lang w:val="ru-RU"/>
              </w:rPr>
              <w:t xml:space="preserve"> 5) </w:t>
            </w:r>
            <w:r w:rsidRPr="004313D7">
              <w:rPr>
                <w:sz w:val="24"/>
                <w:szCs w:val="24"/>
                <w:lang w:val="ru-RU"/>
              </w:rPr>
              <w:t>проект планировки дорог - определяет местоположение основных элементов улиц и дорог в пределах отводов (красных линий), зарезервированных территорий с учетом требований безопасности дорожного движения и эффективности транспортной планировкой;</w:t>
            </w:r>
          </w:p>
          <w:p w14:paraId="73A0615B" w14:textId="63490970" w:rsidR="00FD5DE8" w:rsidRPr="004313D7" w:rsidRDefault="00FD5DE8" w:rsidP="00FD5DE8">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BF47BAF" w14:textId="77777777" w:rsidR="00FD5DE8" w:rsidRPr="004313D7" w:rsidRDefault="00FD5DE8" w:rsidP="00FD5DE8">
            <w:pPr>
              <w:pStyle w:val="pj"/>
              <w:shd w:val="clear" w:color="auto" w:fill="FFFFFF"/>
              <w:spacing w:before="0" w:beforeAutospacing="0" w:after="0" w:afterAutospacing="0"/>
              <w:ind w:firstLine="426"/>
              <w:jc w:val="both"/>
              <w:textAlignment w:val="baseline"/>
              <w:rPr>
                <w:rStyle w:val="s0"/>
              </w:rPr>
            </w:pPr>
            <w:r w:rsidRPr="004313D7">
              <w:rPr>
                <w:rStyle w:val="s0"/>
              </w:rPr>
              <w:t>Подпункт 5 пункта 5 статьи 14 проекта изложить в следующей редакции:</w:t>
            </w:r>
          </w:p>
          <w:p w14:paraId="0D39A39F" w14:textId="77777777" w:rsidR="00FD5DE8" w:rsidRPr="004313D7" w:rsidRDefault="00FD5DE8" w:rsidP="00FD5DE8">
            <w:pPr>
              <w:pStyle w:val="pj"/>
              <w:shd w:val="clear" w:color="auto" w:fill="FFFFFF"/>
              <w:spacing w:before="0" w:beforeAutospacing="0" w:after="0" w:afterAutospacing="0"/>
              <w:jc w:val="both"/>
              <w:textAlignment w:val="baseline"/>
            </w:pPr>
            <w:r w:rsidRPr="004313D7">
              <w:rPr>
                <w:rStyle w:val="s0"/>
              </w:rPr>
              <w:t xml:space="preserve">       «5) проект планировки дорог - определяет местоположение основных элементов улиц и дорог в пределах отводов (красных линий), зарезервированных территорий с учетом требований безопасности дорожного движения, </w:t>
            </w:r>
            <w:r w:rsidRPr="004313D7">
              <w:rPr>
                <w:rStyle w:val="s0"/>
                <w:b/>
                <w:color w:val="000000" w:themeColor="text1"/>
              </w:rPr>
              <w:t>приоритетных условий для общественного транспорта и активной мобильности,</w:t>
            </w:r>
            <w:r w:rsidRPr="004313D7">
              <w:rPr>
                <w:rStyle w:val="s0"/>
                <w:bCs/>
                <w:color w:val="000000" w:themeColor="text1"/>
              </w:rPr>
              <w:t xml:space="preserve"> </w:t>
            </w:r>
            <w:r w:rsidRPr="004313D7">
              <w:rPr>
                <w:rStyle w:val="s0"/>
              </w:rPr>
              <w:t>и эффективности транспортной планировкой;»</w:t>
            </w:r>
          </w:p>
          <w:p w14:paraId="6AC3E042" w14:textId="77777777" w:rsidR="00FD5DE8" w:rsidRPr="004313D7" w:rsidRDefault="00FD5DE8" w:rsidP="00FD5DE8">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46C354" w14:textId="77777777" w:rsidR="00FD5DE8" w:rsidRPr="004313D7" w:rsidRDefault="00FD5DE8" w:rsidP="00FD5DE8">
            <w:pPr>
              <w:pStyle w:val="pj"/>
              <w:shd w:val="clear" w:color="auto" w:fill="FFFFFF"/>
              <w:spacing w:before="0" w:beforeAutospacing="0" w:after="0" w:afterAutospacing="0"/>
              <w:textAlignment w:val="baseline"/>
              <w:rPr>
                <w:rStyle w:val="s0"/>
                <w:b/>
                <w:color w:val="000000" w:themeColor="text1"/>
              </w:rPr>
            </w:pPr>
            <w:r w:rsidRPr="004313D7">
              <w:rPr>
                <w:rStyle w:val="s0"/>
                <w:bCs/>
                <w:color w:val="000000" w:themeColor="text1"/>
              </w:rPr>
              <w:t xml:space="preserve">   </w:t>
            </w:r>
            <w:r w:rsidRPr="004313D7">
              <w:rPr>
                <w:rStyle w:val="s0"/>
                <w:b/>
                <w:color w:val="000000" w:themeColor="text1"/>
              </w:rPr>
              <w:t>Депутат</w:t>
            </w:r>
          </w:p>
          <w:p w14:paraId="70C07309" w14:textId="77777777" w:rsidR="00FD5DE8" w:rsidRPr="004313D7" w:rsidRDefault="00FD5DE8" w:rsidP="00FD5DE8">
            <w:pPr>
              <w:pStyle w:val="pj"/>
              <w:shd w:val="clear" w:color="auto" w:fill="FFFFFF"/>
              <w:spacing w:before="0" w:beforeAutospacing="0" w:after="0" w:afterAutospacing="0"/>
              <w:textAlignment w:val="baseline"/>
              <w:rPr>
                <w:b/>
                <w:bCs/>
                <w:color w:val="000000" w:themeColor="text1"/>
              </w:rPr>
            </w:pPr>
            <w:r w:rsidRPr="004313D7">
              <w:rPr>
                <w:rStyle w:val="s0"/>
                <w:b/>
                <w:color w:val="000000" w:themeColor="text1"/>
              </w:rPr>
              <w:t xml:space="preserve">   Наумова Д.Р.</w:t>
            </w:r>
            <w:r w:rsidRPr="004313D7">
              <w:rPr>
                <w:rStyle w:val="s0"/>
                <w:color w:val="000000" w:themeColor="text1"/>
              </w:rPr>
              <w:br/>
            </w:r>
          </w:p>
          <w:p w14:paraId="220A147C" w14:textId="77777777" w:rsidR="00FD5DE8" w:rsidRPr="004313D7" w:rsidRDefault="00FD5DE8" w:rsidP="00FD5DE8">
            <w:pPr>
              <w:pStyle w:val="pj"/>
              <w:shd w:val="clear" w:color="auto" w:fill="FFFFFF"/>
              <w:spacing w:before="0" w:beforeAutospacing="0" w:after="0" w:afterAutospacing="0"/>
              <w:jc w:val="both"/>
              <w:textAlignment w:val="baseline"/>
              <w:rPr>
                <w:color w:val="000000" w:themeColor="text1"/>
              </w:rPr>
            </w:pPr>
            <w:r w:rsidRPr="004313D7">
              <w:rPr>
                <w:color w:val="000000" w:themeColor="text1"/>
              </w:rPr>
              <w:t>Так как во всем документе должна прослеживаться политика приоритета устойчивых видов городской мобильности и маломобильных групп населения.</w:t>
            </w:r>
            <w:r w:rsidRPr="004313D7">
              <w:rPr>
                <w:color w:val="000000" w:themeColor="text1"/>
              </w:rPr>
              <w:br/>
              <w:t>В данном контексте это необходимо подчеркнуть, так как связность улично-дорожной сети влияет на оптимальную трассировку маршрутов общественного транспорта и стимулирование развития городской мобильности.</w:t>
            </w:r>
          </w:p>
          <w:p w14:paraId="77C0A865" w14:textId="77777777" w:rsidR="00FD5DE8" w:rsidRPr="004313D7" w:rsidRDefault="00FD5DE8" w:rsidP="00FD5DE8">
            <w:pPr>
              <w:pStyle w:val="pj"/>
              <w:shd w:val="clear" w:color="auto" w:fill="FFFFFF"/>
              <w:spacing w:before="0" w:beforeAutospacing="0" w:after="0" w:afterAutospacing="0"/>
              <w:ind w:firstLine="426"/>
              <w:jc w:val="both"/>
              <w:textAlignment w:val="baseline"/>
              <w:rPr>
                <w:rStyle w:val="s0"/>
                <w:color w:val="000000" w:themeColor="text1"/>
              </w:rPr>
            </w:pPr>
            <w:r w:rsidRPr="004313D7">
              <w:rPr>
                <w:rStyle w:val="s0"/>
                <w:color w:val="000000" w:themeColor="text1"/>
              </w:rPr>
              <w:t xml:space="preserve">В том числе в пределе красной линии можно зарезервировать участки под линейные </w:t>
            </w:r>
            <w:proofErr w:type="spellStart"/>
            <w:r w:rsidRPr="004313D7">
              <w:rPr>
                <w:rStyle w:val="s0"/>
                <w:color w:val="000000" w:themeColor="text1"/>
              </w:rPr>
              <w:t>отстойно</w:t>
            </w:r>
            <w:proofErr w:type="spellEnd"/>
            <w:r w:rsidRPr="004313D7">
              <w:rPr>
                <w:rStyle w:val="s0"/>
                <w:color w:val="000000" w:themeColor="text1"/>
              </w:rPr>
              <w:t xml:space="preserve">-разворотные площадки или конечные остановки вдоль проезжей части, но отделенные физически от проезжей части и имеющие собственные проезды, которые стыкуются с основной проезжей частью </w:t>
            </w:r>
            <w:r w:rsidRPr="004313D7">
              <w:rPr>
                <w:rStyle w:val="s0"/>
                <w:color w:val="000000" w:themeColor="text1"/>
              </w:rPr>
              <w:lastRenderedPageBreak/>
              <w:t>обозначенными заездами и выездами.</w:t>
            </w:r>
          </w:p>
          <w:p w14:paraId="777F3C15" w14:textId="77777777" w:rsidR="00FD5DE8" w:rsidRPr="004313D7" w:rsidRDefault="00FD5DE8" w:rsidP="00FD5DE8">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730F859" w14:textId="77777777" w:rsidR="00FD5DE8" w:rsidRPr="004313D7" w:rsidRDefault="00FD5DE8" w:rsidP="00FD5DE8">
            <w:pPr>
              <w:widowControl w:val="0"/>
              <w:pBdr>
                <w:top w:val="nil"/>
                <w:left w:val="nil"/>
                <w:bottom w:val="nil"/>
                <w:right w:val="nil"/>
                <w:between w:val="nil"/>
              </w:pBdr>
              <w:jc w:val="center"/>
              <w:rPr>
                <w:b/>
                <w:sz w:val="24"/>
                <w:szCs w:val="24"/>
              </w:rPr>
            </w:pPr>
          </w:p>
        </w:tc>
      </w:tr>
      <w:tr w:rsidR="00BD63D0" w:rsidRPr="004313D7" w14:paraId="201A6506" w14:textId="77777777" w:rsidTr="00C86D4E">
        <w:trPr>
          <w:jc w:val="center"/>
        </w:trPr>
        <w:tc>
          <w:tcPr>
            <w:tcW w:w="704" w:type="dxa"/>
            <w:shd w:val="clear" w:color="auto" w:fill="auto"/>
          </w:tcPr>
          <w:p w14:paraId="08411FB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56A70B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6) пункта 5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740AE2"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41D23C1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95937B2" w14:textId="77777777" w:rsidR="00BD63D0" w:rsidRPr="004313D7" w:rsidRDefault="00BD63D0" w:rsidP="00BD63D0">
            <w:pPr>
              <w:shd w:val="clear" w:color="auto" w:fill="FFFFFF"/>
              <w:ind w:firstLine="191"/>
              <w:jc w:val="both"/>
              <w:rPr>
                <w:sz w:val="24"/>
                <w:szCs w:val="24"/>
              </w:rPr>
            </w:pPr>
            <w:r w:rsidRPr="004313D7">
              <w:rPr>
                <w:sz w:val="24"/>
                <w:szCs w:val="24"/>
              </w:rPr>
              <w:t>5. Разделы (части) проектов по территориальному транспортному планированию и организации и обеспечения безопасности дорожного движения содержат следующие виды документов:</w:t>
            </w:r>
          </w:p>
          <w:p w14:paraId="2EBA779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28B949B" w14:textId="77777777" w:rsidR="00BD63D0" w:rsidRPr="004313D7" w:rsidRDefault="00BD63D0" w:rsidP="00BD63D0">
            <w:pPr>
              <w:shd w:val="clear" w:color="auto" w:fill="FFFFFF"/>
              <w:ind w:firstLine="191"/>
              <w:jc w:val="both"/>
              <w:rPr>
                <w:sz w:val="24"/>
                <w:szCs w:val="24"/>
              </w:rPr>
            </w:pPr>
            <w:r w:rsidRPr="004313D7">
              <w:rPr>
                <w:sz w:val="24"/>
                <w:szCs w:val="24"/>
              </w:rPr>
              <w:t xml:space="preserve">6) комплексная схема организации дорожного движения - определяет систему организации дорожного движения в рамках принятого проекта организации улично-дорожной сети и принятых проектов планировки </w:t>
            </w:r>
            <w:r w:rsidRPr="004313D7">
              <w:rPr>
                <w:b/>
                <w:sz w:val="24"/>
                <w:szCs w:val="24"/>
              </w:rPr>
              <w:t>улиц</w:t>
            </w:r>
            <w:r w:rsidRPr="004313D7">
              <w:rPr>
                <w:sz w:val="24"/>
                <w:szCs w:val="24"/>
              </w:rPr>
              <w:t xml:space="preserve"> во </w:t>
            </w:r>
            <w:proofErr w:type="spellStart"/>
            <w:r w:rsidRPr="004313D7">
              <w:rPr>
                <w:sz w:val="24"/>
                <w:szCs w:val="24"/>
              </w:rPr>
              <w:t>взаимоувязке</w:t>
            </w:r>
            <w:proofErr w:type="spellEnd"/>
            <w:r w:rsidRPr="004313D7">
              <w:rPr>
                <w:sz w:val="24"/>
                <w:szCs w:val="24"/>
              </w:rPr>
              <w:t xml:space="preserve"> с движением общественного транспорта.</w:t>
            </w:r>
          </w:p>
          <w:p w14:paraId="7FD0DE9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F8305C"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6) пункта 5 статьи 14 проекта слово «</w:t>
            </w:r>
            <w:r w:rsidRPr="004313D7">
              <w:rPr>
                <w:b/>
                <w:sz w:val="24"/>
                <w:szCs w:val="24"/>
              </w:rPr>
              <w:t>улиц</w:t>
            </w:r>
            <w:r w:rsidRPr="004313D7">
              <w:rPr>
                <w:sz w:val="24"/>
                <w:szCs w:val="24"/>
              </w:rPr>
              <w:t>» заменить словом «</w:t>
            </w:r>
            <w:r w:rsidRPr="004313D7">
              <w:rPr>
                <w:b/>
                <w:sz w:val="24"/>
                <w:szCs w:val="24"/>
              </w:rPr>
              <w:t>дорог</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63E34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91415C9"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294699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5) пункта 5 статьи 14 проекта.</w:t>
            </w:r>
          </w:p>
        </w:tc>
        <w:tc>
          <w:tcPr>
            <w:tcW w:w="1667" w:type="dxa"/>
            <w:shd w:val="clear" w:color="auto" w:fill="auto"/>
          </w:tcPr>
          <w:p w14:paraId="72A431E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FD5DE8" w:rsidRPr="004313D7" w14:paraId="339F6492" w14:textId="77777777" w:rsidTr="00C86D4E">
        <w:trPr>
          <w:jc w:val="center"/>
        </w:trPr>
        <w:tc>
          <w:tcPr>
            <w:tcW w:w="704" w:type="dxa"/>
            <w:shd w:val="clear" w:color="auto" w:fill="auto"/>
          </w:tcPr>
          <w:p w14:paraId="5096D6D8" w14:textId="77777777" w:rsidR="00FD5DE8" w:rsidRPr="004313D7" w:rsidRDefault="00FD5DE8" w:rsidP="00FD5DE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5BCEC44" w14:textId="54235BAF" w:rsidR="00FD5DE8" w:rsidRPr="004313D7" w:rsidRDefault="00FD5DE8" w:rsidP="00BF7322">
            <w:pPr>
              <w:pStyle w:val="pj"/>
              <w:shd w:val="clear" w:color="auto" w:fill="FFFFFF"/>
              <w:spacing w:before="0" w:beforeAutospacing="0" w:after="0" w:afterAutospacing="0"/>
              <w:contextualSpacing/>
              <w:jc w:val="both"/>
              <w:textAlignment w:val="baseline"/>
            </w:pPr>
            <w:r w:rsidRPr="004313D7">
              <w:rPr>
                <w:rStyle w:val="s0"/>
              </w:rPr>
              <w:t>Пункт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B813418" w14:textId="77777777" w:rsidR="00FD5DE8" w:rsidRPr="004313D7" w:rsidRDefault="00FD5DE8" w:rsidP="00FD5DE8">
            <w:pPr>
              <w:pStyle w:val="pj"/>
              <w:shd w:val="clear" w:color="auto" w:fill="FFFFFF"/>
              <w:spacing w:before="0" w:beforeAutospacing="0" w:after="0" w:afterAutospacing="0"/>
              <w:ind w:firstLine="426"/>
              <w:jc w:val="both"/>
              <w:textAlignment w:val="baseline"/>
              <w:rPr>
                <w:rStyle w:val="s1"/>
              </w:rPr>
            </w:pPr>
            <w:r w:rsidRPr="004313D7">
              <w:rPr>
                <w:rStyle w:val="s1"/>
              </w:rPr>
              <w:t>Статья 14. Обеспечение требований по безопасности дорожного движения</w:t>
            </w:r>
          </w:p>
          <w:p w14:paraId="56B86FA8"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rStyle w:val="s1"/>
              </w:rPr>
              <w:t xml:space="preserve">   …</w:t>
            </w:r>
          </w:p>
          <w:p w14:paraId="0A96668E" w14:textId="7DAB5760" w:rsidR="00FD5DE8" w:rsidRPr="004313D7" w:rsidRDefault="00FD5DE8" w:rsidP="00FD5DE8">
            <w:pPr>
              <w:pStyle w:val="14"/>
              <w:shd w:val="clear" w:color="auto" w:fill="auto"/>
              <w:tabs>
                <w:tab w:val="left" w:pos="862"/>
              </w:tabs>
              <w:jc w:val="both"/>
              <w:rPr>
                <w:sz w:val="24"/>
                <w:szCs w:val="24"/>
                <w:lang w:val="ru-RU"/>
              </w:rPr>
            </w:pPr>
            <w:r w:rsidRPr="004313D7">
              <w:rPr>
                <w:rStyle w:val="s0"/>
                <w:sz w:val="24"/>
                <w:szCs w:val="24"/>
                <w:lang w:val="ru-RU"/>
              </w:rPr>
              <w:t xml:space="preserve"> 6. </w:t>
            </w:r>
            <w:r w:rsidRPr="004313D7">
              <w:rPr>
                <w:sz w:val="24"/>
                <w:szCs w:val="24"/>
                <w:lang w:val="ru-RU"/>
              </w:rPr>
              <w:t>Территориальное транспортное планирование и организация и обеспечения безопасности дорожного движения осуществляются в трех стадиях:</w:t>
            </w:r>
          </w:p>
          <w:p w14:paraId="46E8FEB9" w14:textId="77777777" w:rsidR="00FD5DE8" w:rsidRPr="004313D7" w:rsidRDefault="00FD5DE8" w:rsidP="00FD5DE8">
            <w:pPr>
              <w:pStyle w:val="14"/>
              <w:shd w:val="clear" w:color="auto" w:fill="auto"/>
              <w:ind w:firstLine="460"/>
              <w:jc w:val="both"/>
              <w:rPr>
                <w:sz w:val="24"/>
                <w:szCs w:val="24"/>
                <w:lang w:val="ru-RU"/>
              </w:rPr>
            </w:pPr>
            <w:r w:rsidRPr="004313D7">
              <w:rPr>
                <w:sz w:val="24"/>
                <w:szCs w:val="24"/>
                <w:lang w:val="ru-RU"/>
              </w:rPr>
              <w:t xml:space="preserve">на первой стадии проводятся исследования текущей транспортной и пешеходной ситуации, </w:t>
            </w:r>
            <w:r w:rsidRPr="004313D7">
              <w:rPr>
                <w:sz w:val="24"/>
                <w:szCs w:val="24"/>
                <w:lang w:val="ru-RU"/>
              </w:rPr>
              <w:lastRenderedPageBreak/>
              <w:t xml:space="preserve">выполняются прогнозы изменения транспортной ситуации на долгосрочную перспективу, оцениваются возможности развития транспортного и пешеходного каркаса территории, проводятся аудит безопасности дорожного движения с оценкой уровня рисков и очагов </w:t>
            </w:r>
            <w:proofErr w:type="spellStart"/>
            <w:r w:rsidRPr="004313D7">
              <w:rPr>
                <w:sz w:val="24"/>
                <w:szCs w:val="24"/>
                <w:lang w:val="ru-RU"/>
              </w:rPr>
              <w:t>улично</w:t>
            </w:r>
            <w:r w:rsidRPr="004313D7">
              <w:rPr>
                <w:sz w:val="24"/>
                <w:szCs w:val="24"/>
                <w:lang w:val="ru-RU"/>
              </w:rPr>
              <w:softHyphen/>
              <w:t>дорожной</w:t>
            </w:r>
            <w:proofErr w:type="spellEnd"/>
            <w:r w:rsidRPr="004313D7">
              <w:rPr>
                <w:sz w:val="24"/>
                <w:szCs w:val="24"/>
                <w:lang w:val="ru-RU"/>
              </w:rPr>
              <w:t xml:space="preserve"> сети и формируются концептуальные предложения по организации и обеспечения безопасности дорожного движения на долгосрочную перспективу с выделением первой очереди. Для городов с населением более ста тысяч человек, других городов со сложной транспортной ситуацией разрабатываются комплексные транспортные и пешеходные схемы;</w:t>
            </w:r>
          </w:p>
          <w:p w14:paraId="7380CE54" w14:textId="77777777" w:rsidR="00FD5DE8" w:rsidRPr="004313D7" w:rsidRDefault="00FD5DE8" w:rsidP="00FD5DE8">
            <w:pPr>
              <w:pStyle w:val="14"/>
              <w:shd w:val="clear" w:color="auto" w:fill="auto"/>
              <w:ind w:firstLine="460"/>
              <w:jc w:val="both"/>
              <w:rPr>
                <w:sz w:val="24"/>
                <w:szCs w:val="24"/>
                <w:lang w:val="ru-RU"/>
              </w:rPr>
            </w:pPr>
            <w:r w:rsidRPr="004313D7">
              <w:rPr>
                <w:sz w:val="24"/>
                <w:szCs w:val="24"/>
                <w:lang w:val="ru-RU"/>
              </w:rPr>
              <w:t xml:space="preserve">на второй стадии результаты исследований, концептуальные предложения и комплексные транспортные и пешеходные </w:t>
            </w:r>
            <w:proofErr w:type="spellStart"/>
            <w:r w:rsidRPr="004313D7">
              <w:rPr>
                <w:sz w:val="24"/>
                <w:szCs w:val="24"/>
                <w:lang w:val="ru-RU"/>
              </w:rPr>
              <w:t>схехмы</w:t>
            </w:r>
            <w:proofErr w:type="spellEnd"/>
            <w:r w:rsidRPr="004313D7">
              <w:rPr>
                <w:sz w:val="24"/>
                <w:szCs w:val="24"/>
                <w:lang w:val="ru-RU"/>
              </w:rPr>
              <w:t xml:space="preserve"> оформляются в виде обосновывающих материалов и рассматриваются в рамках разработки схем территориального планирования территории Республики Казахстан и отдельных регионов (области или какой-либо ее части), генеральных планов населенных</w:t>
            </w:r>
            <w:r w:rsidRPr="004313D7">
              <w:rPr>
                <w:sz w:val="24"/>
                <w:szCs w:val="24"/>
                <w:lang w:val="ru-RU"/>
              </w:rPr>
              <w:br w:type="page"/>
              <w:t xml:space="preserve">пунктов. Результатом разработки указанных документов являются генеральные </w:t>
            </w:r>
            <w:r w:rsidRPr="004313D7">
              <w:rPr>
                <w:sz w:val="24"/>
                <w:szCs w:val="24"/>
                <w:lang w:val="ru-RU"/>
              </w:rPr>
              <w:lastRenderedPageBreak/>
              <w:t xml:space="preserve">схемы организации дорожного движения и рекомендации по повышению безопасности дорожного движения во </w:t>
            </w:r>
            <w:proofErr w:type="spellStart"/>
            <w:r w:rsidRPr="004313D7">
              <w:rPr>
                <w:sz w:val="24"/>
                <w:szCs w:val="24"/>
                <w:lang w:val="ru-RU"/>
              </w:rPr>
              <w:t>взаимоувязке</w:t>
            </w:r>
            <w:proofErr w:type="spellEnd"/>
            <w:r w:rsidRPr="004313D7">
              <w:rPr>
                <w:sz w:val="24"/>
                <w:szCs w:val="24"/>
                <w:lang w:val="ru-RU"/>
              </w:rPr>
              <w:t xml:space="preserve"> с другими материалами схем территориального планирования и генеральных планов;</w:t>
            </w:r>
          </w:p>
          <w:p w14:paraId="7BC0D7B3" w14:textId="2F786587" w:rsidR="00FD5DE8" w:rsidRPr="004313D7" w:rsidRDefault="00FD5DE8" w:rsidP="00FD5DE8">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1672B91" w14:textId="77777777" w:rsidR="00FD5DE8" w:rsidRPr="004313D7" w:rsidRDefault="00FD5DE8" w:rsidP="00FD5DE8">
            <w:pPr>
              <w:pStyle w:val="pj"/>
              <w:shd w:val="clear" w:color="auto" w:fill="FFFFFF"/>
              <w:spacing w:before="0" w:beforeAutospacing="0" w:after="0" w:afterAutospacing="0"/>
              <w:ind w:firstLine="426"/>
              <w:textAlignment w:val="baseline"/>
              <w:rPr>
                <w:rStyle w:val="s0"/>
              </w:rPr>
            </w:pPr>
            <w:r w:rsidRPr="004313D7">
              <w:rPr>
                <w:rStyle w:val="s0"/>
              </w:rPr>
              <w:lastRenderedPageBreak/>
              <w:t>Пункт 6  статьи 14 проекта изложить в следующей редакции:</w:t>
            </w:r>
          </w:p>
          <w:p w14:paraId="7DFF462B" w14:textId="77777777" w:rsidR="00FD5DE8" w:rsidRPr="004313D7" w:rsidRDefault="00FD5DE8" w:rsidP="00FD5DE8">
            <w:pPr>
              <w:pStyle w:val="pj"/>
              <w:shd w:val="clear" w:color="auto" w:fill="FFFFFF"/>
              <w:spacing w:before="0" w:beforeAutospacing="0" w:after="0" w:afterAutospacing="0"/>
              <w:ind w:firstLine="426"/>
              <w:jc w:val="both"/>
              <w:textAlignment w:val="baseline"/>
            </w:pPr>
            <w:r w:rsidRPr="004313D7">
              <w:rPr>
                <w:rStyle w:val="s0"/>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4533E06C" w14:textId="77777777" w:rsidR="00FD5DE8" w:rsidRPr="004313D7" w:rsidRDefault="00FD5DE8" w:rsidP="00FD5DE8">
            <w:pPr>
              <w:pStyle w:val="pj"/>
              <w:shd w:val="clear" w:color="auto" w:fill="FFFFFF"/>
              <w:spacing w:before="0" w:beforeAutospacing="0" w:after="0" w:afterAutospacing="0"/>
              <w:ind w:firstLine="426"/>
              <w:jc w:val="both"/>
              <w:textAlignment w:val="baseline"/>
            </w:pPr>
            <w:r w:rsidRPr="004313D7">
              <w:rPr>
                <w:rStyle w:val="s0"/>
              </w:rPr>
              <w:t xml:space="preserve">на первой стадии проводятся исследования текущей транспортной </w:t>
            </w:r>
            <w:r w:rsidRPr="004313D7">
              <w:rPr>
                <w:rStyle w:val="s0"/>
                <w:bCs/>
                <w:color w:val="000000" w:themeColor="text1"/>
              </w:rPr>
              <w:t>и пешеходной</w:t>
            </w:r>
            <w:r w:rsidRPr="004313D7">
              <w:rPr>
                <w:rStyle w:val="s0"/>
                <w:color w:val="000000" w:themeColor="text1"/>
              </w:rPr>
              <w:t xml:space="preserve"> </w:t>
            </w:r>
            <w:r w:rsidRPr="004313D7">
              <w:rPr>
                <w:rStyle w:val="s0"/>
              </w:rPr>
              <w:t xml:space="preserve">ситуации, выполняются прогнозы изменения транспортной ситуации на долгосрочную перспективу, </w:t>
            </w:r>
            <w:r w:rsidRPr="004313D7">
              <w:rPr>
                <w:rStyle w:val="s0"/>
              </w:rPr>
              <w:lastRenderedPageBreak/>
              <w:t xml:space="preserve">оцениваются возможности развития транспортного </w:t>
            </w:r>
            <w:r w:rsidRPr="004313D7">
              <w:rPr>
                <w:rStyle w:val="s0"/>
                <w:bCs/>
                <w:color w:val="000000" w:themeColor="text1"/>
              </w:rPr>
              <w:t>и пешеходного</w:t>
            </w:r>
            <w:r w:rsidRPr="004313D7">
              <w:rPr>
                <w:rStyle w:val="s0"/>
                <w:color w:val="000000" w:themeColor="text1"/>
              </w:rPr>
              <w:t xml:space="preserve"> </w:t>
            </w:r>
            <w:r w:rsidRPr="004313D7">
              <w:rPr>
                <w:rStyle w:val="s0"/>
              </w:rPr>
              <w:t xml:space="preserve">каркаса территории, проводятся аудит безопасности дорожного движения с оценкой уровня </w:t>
            </w:r>
            <w:r w:rsidRPr="004313D7">
              <w:rPr>
                <w:rStyle w:val="s0"/>
                <w:bCs/>
                <w:color w:val="000000" w:themeColor="text1"/>
              </w:rPr>
              <w:t>рисков и очагов</w:t>
            </w:r>
            <w:r w:rsidRPr="004313D7">
              <w:rPr>
                <w:rStyle w:val="s0"/>
              </w:rPr>
              <w:t xml:space="preserve"> на  улично-дорожной сети и формируются концептуальные предложения по организации и обеспечения безопасности дорожного движения, </w:t>
            </w:r>
            <w:r w:rsidRPr="004313D7">
              <w:rPr>
                <w:rStyle w:val="s0"/>
                <w:b/>
                <w:bCs/>
              </w:rPr>
              <w:t>предусматривающие прежде всего снижение рисков для самых уязвимых участников дорожного движения</w:t>
            </w:r>
            <w:r w:rsidRPr="004313D7">
              <w:rPr>
                <w:rStyle w:val="s0"/>
              </w:rPr>
              <w:t xml:space="preserve"> </w:t>
            </w:r>
            <w:r w:rsidRPr="004313D7">
              <w:rPr>
                <w:rStyle w:val="s0"/>
                <w:b/>
                <w:color w:val="000000" w:themeColor="text1"/>
              </w:rPr>
              <w:t xml:space="preserve">(маломобильные группы населения, пешеходы, пользователи </w:t>
            </w:r>
            <w:proofErr w:type="spellStart"/>
            <w:r w:rsidRPr="004313D7">
              <w:rPr>
                <w:rStyle w:val="s0"/>
                <w:b/>
                <w:color w:val="000000" w:themeColor="text1"/>
              </w:rPr>
              <w:t>микромобильных</w:t>
            </w:r>
            <w:proofErr w:type="spellEnd"/>
            <w:r w:rsidRPr="004313D7">
              <w:rPr>
                <w:rStyle w:val="s0"/>
                <w:b/>
                <w:color w:val="000000" w:themeColor="text1"/>
              </w:rPr>
              <w:t xml:space="preserve"> видов транспорта, общественный транспорт)</w:t>
            </w:r>
            <w:r w:rsidRPr="004313D7">
              <w:rPr>
                <w:rStyle w:val="s0"/>
                <w:color w:val="000000" w:themeColor="text1"/>
              </w:rPr>
              <w:t xml:space="preserve">  </w:t>
            </w:r>
            <w:r w:rsidRPr="004313D7">
              <w:rPr>
                <w:rStyle w:val="s0"/>
              </w:rPr>
              <w:t xml:space="preserve">на долгосрочную перспективу с выделением первой очереди. Для городов с населением более ста тысяч человек, других городов со сложной транспортной ситуацией разрабатываются комплексные транспортные </w:t>
            </w:r>
            <w:r w:rsidRPr="004313D7">
              <w:rPr>
                <w:rStyle w:val="s0"/>
                <w:color w:val="auto"/>
              </w:rPr>
              <w:t>и</w:t>
            </w:r>
            <w:r w:rsidRPr="004313D7">
              <w:rPr>
                <w:rStyle w:val="s0"/>
                <w:color w:val="00B050"/>
              </w:rPr>
              <w:t xml:space="preserve"> </w:t>
            </w:r>
            <w:r w:rsidRPr="004313D7">
              <w:rPr>
                <w:rStyle w:val="s0"/>
                <w:bCs/>
                <w:color w:val="000000" w:themeColor="text1"/>
              </w:rPr>
              <w:t>пешеходные</w:t>
            </w:r>
            <w:r w:rsidRPr="004313D7">
              <w:rPr>
                <w:rStyle w:val="s0"/>
                <w:color w:val="00B050"/>
              </w:rPr>
              <w:t xml:space="preserve"> </w:t>
            </w:r>
            <w:r w:rsidRPr="004313D7">
              <w:rPr>
                <w:rStyle w:val="s0"/>
              </w:rPr>
              <w:t>схемы;</w:t>
            </w:r>
          </w:p>
          <w:p w14:paraId="7235725D" w14:textId="77777777" w:rsidR="00FD5DE8" w:rsidRPr="004313D7" w:rsidRDefault="00FD5DE8" w:rsidP="00FD5DE8">
            <w:pPr>
              <w:pStyle w:val="pj"/>
              <w:shd w:val="clear" w:color="auto" w:fill="FFFFFF"/>
              <w:spacing w:before="0" w:beforeAutospacing="0" w:after="0" w:afterAutospacing="0"/>
              <w:ind w:firstLine="426"/>
              <w:jc w:val="both"/>
              <w:textAlignment w:val="baseline"/>
            </w:pPr>
            <w:r w:rsidRPr="004313D7">
              <w:rPr>
                <w:rStyle w:val="s0"/>
              </w:rPr>
              <w:t xml:space="preserve">на второй стадии результаты исследований, концептуальные предложения и комплексные транспортные </w:t>
            </w:r>
            <w:r w:rsidRPr="004313D7">
              <w:rPr>
                <w:rStyle w:val="s0"/>
                <w:bCs/>
                <w:color w:val="000000" w:themeColor="text1"/>
              </w:rPr>
              <w:t>и пешеходные</w:t>
            </w:r>
            <w:r w:rsidRPr="004313D7">
              <w:rPr>
                <w:rStyle w:val="s0"/>
                <w:color w:val="000000" w:themeColor="text1"/>
              </w:rPr>
              <w:t xml:space="preserve"> </w:t>
            </w:r>
            <w:r w:rsidRPr="004313D7">
              <w:rPr>
                <w:rStyle w:val="s0"/>
              </w:rPr>
              <w:t xml:space="preserve">схемы оформляются в виде обосновывающих материалов и рассматриваются в рамках разработки схем территориального планирования территории Республики Казахстан и отдельных </w:t>
            </w:r>
            <w:r w:rsidRPr="004313D7">
              <w:rPr>
                <w:rStyle w:val="s0"/>
              </w:rPr>
              <w:lastRenderedPageBreak/>
              <w:t xml:space="preserve">регионов (области или какой-либо ее части), генеральных планов населенных пунктов. Результатом разработки указанных документов являются генеральные схемы организации дорожного движения и рекомендации по повышению безопасности дорожного движения во </w:t>
            </w:r>
            <w:proofErr w:type="spellStart"/>
            <w:r w:rsidRPr="004313D7">
              <w:rPr>
                <w:rStyle w:val="s0"/>
              </w:rPr>
              <w:t>взаимоувязке</w:t>
            </w:r>
            <w:proofErr w:type="spellEnd"/>
            <w:r w:rsidRPr="004313D7">
              <w:rPr>
                <w:rStyle w:val="s0"/>
              </w:rPr>
              <w:t xml:space="preserve"> с другими материалами схем территориального планирования и генеральных планов;</w:t>
            </w:r>
          </w:p>
          <w:p w14:paraId="07713F8B" w14:textId="77777777" w:rsidR="00FD5DE8" w:rsidRPr="004313D7" w:rsidRDefault="00FD5DE8" w:rsidP="00FD5DE8">
            <w:pPr>
              <w:pStyle w:val="pj"/>
              <w:shd w:val="clear" w:color="auto" w:fill="FFFFFF"/>
              <w:spacing w:before="0" w:beforeAutospacing="0" w:after="0" w:afterAutospacing="0"/>
              <w:ind w:firstLine="426"/>
              <w:jc w:val="both"/>
              <w:textAlignment w:val="baseline"/>
            </w:pPr>
            <w:r w:rsidRPr="004313D7">
              <w:rPr>
                <w:rStyle w:val="s0"/>
              </w:rPr>
              <w:t>на третьей стадии на основании генеральных схем организации дорожного движения разрабатываются комплексные схемы организации дорожного движения и обоснованные рекомендации обеспечения безопасности.»</w:t>
            </w:r>
          </w:p>
          <w:p w14:paraId="301FD68E" w14:textId="77777777" w:rsidR="00FD5DE8" w:rsidRPr="004313D7" w:rsidRDefault="00FD5DE8" w:rsidP="00FD5DE8">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E9F5E63" w14:textId="77777777" w:rsidR="00FD5DE8" w:rsidRPr="004313D7" w:rsidRDefault="00FD5DE8" w:rsidP="00FD5DE8">
            <w:pPr>
              <w:pStyle w:val="pj"/>
              <w:shd w:val="clear" w:color="auto" w:fill="FFFFFF"/>
              <w:spacing w:before="0" w:beforeAutospacing="0" w:after="0" w:afterAutospacing="0"/>
              <w:textAlignment w:val="baseline"/>
              <w:rPr>
                <w:rStyle w:val="s0"/>
                <w:b/>
                <w:color w:val="000000" w:themeColor="text1"/>
              </w:rPr>
            </w:pPr>
            <w:r w:rsidRPr="004313D7">
              <w:rPr>
                <w:rStyle w:val="s0"/>
                <w:b/>
              </w:rPr>
              <w:lastRenderedPageBreak/>
              <w:t xml:space="preserve">   </w:t>
            </w:r>
            <w:r w:rsidRPr="004313D7">
              <w:rPr>
                <w:rStyle w:val="s0"/>
                <w:b/>
                <w:color w:val="000000" w:themeColor="text1"/>
              </w:rPr>
              <w:t>Депутат</w:t>
            </w:r>
          </w:p>
          <w:p w14:paraId="62F4B9DB" w14:textId="77777777" w:rsidR="00FD5DE8" w:rsidRPr="004313D7" w:rsidRDefault="00FD5DE8" w:rsidP="00FD5DE8">
            <w:pPr>
              <w:pStyle w:val="pj"/>
              <w:shd w:val="clear" w:color="auto" w:fill="FFFFFF"/>
              <w:spacing w:before="0" w:beforeAutospacing="0" w:after="0" w:afterAutospacing="0"/>
              <w:textAlignment w:val="baseline"/>
            </w:pPr>
            <w:r w:rsidRPr="004313D7">
              <w:rPr>
                <w:rStyle w:val="s0"/>
                <w:b/>
                <w:color w:val="000000" w:themeColor="text1"/>
              </w:rPr>
              <w:t xml:space="preserve">   Наумова Д.Р.</w:t>
            </w:r>
            <w:r w:rsidRPr="004313D7">
              <w:rPr>
                <w:rStyle w:val="s0"/>
                <w:color w:val="000000" w:themeColor="text1"/>
              </w:rPr>
              <w:br/>
            </w:r>
          </w:p>
          <w:p w14:paraId="618AE1BF"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color w:val="000000" w:themeColor="text1"/>
              </w:rPr>
              <w:t>Так как во всем документе должна прослеживаться политика приоритета устойчивых видов городской мобильности и маломобильных групп населения.</w:t>
            </w:r>
            <w:r w:rsidRPr="004313D7">
              <w:rPr>
                <w:color w:val="000000" w:themeColor="text1"/>
              </w:rPr>
              <w:br/>
            </w:r>
            <w:r w:rsidRPr="004313D7">
              <w:rPr>
                <w:rStyle w:val="s0"/>
              </w:rPr>
              <w:t xml:space="preserve">Отдельно выделены объекты, связанные с пешеходами, так как </w:t>
            </w:r>
            <w:r w:rsidRPr="004313D7">
              <w:rPr>
                <w:rStyle w:val="s0"/>
              </w:rPr>
              <w:lastRenderedPageBreak/>
              <w:t xml:space="preserve">нередко при проектировании забывается удобство примыкание пешеходной инфраструктуры к объектам транспортной инфраструктуры. </w:t>
            </w:r>
          </w:p>
          <w:p w14:paraId="5076C80C" w14:textId="28033867" w:rsidR="00FD5DE8" w:rsidRPr="004313D7" w:rsidRDefault="00FD5DE8" w:rsidP="00FD5DE8">
            <w:pPr>
              <w:widowControl w:val="0"/>
              <w:pBdr>
                <w:top w:val="nil"/>
                <w:left w:val="nil"/>
                <w:bottom w:val="nil"/>
                <w:right w:val="nil"/>
                <w:between w:val="nil"/>
              </w:pBdr>
              <w:ind w:firstLine="311"/>
              <w:jc w:val="both"/>
              <w:rPr>
                <w:b/>
                <w:sz w:val="24"/>
                <w:szCs w:val="24"/>
              </w:rPr>
            </w:pPr>
            <w:r w:rsidRPr="004313D7">
              <w:rPr>
                <w:rStyle w:val="s0"/>
                <w:sz w:val="24"/>
                <w:szCs w:val="24"/>
              </w:rPr>
              <w:t xml:space="preserve">В первую очередь учитываются  </w:t>
            </w:r>
            <w:r w:rsidRPr="004313D7">
              <w:rPr>
                <w:rStyle w:val="s0"/>
                <w:color w:val="000000" w:themeColor="text1"/>
                <w:sz w:val="24"/>
                <w:szCs w:val="24"/>
              </w:rPr>
              <w:t xml:space="preserve">маломобильные группы населения, пешеходы, пользователи </w:t>
            </w:r>
            <w:proofErr w:type="spellStart"/>
            <w:r w:rsidRPr="004313D7">
              <w:rPr>
                <w:rStyle w:val="s0"/>
                <w:color w:val="000000" w:themeColor="text1"/>
                <w:sz w:val="24"/>
                <w:szCs w:val="24"/>
              </w:rPr>
              <w:t>микромобильных</w:t>
            </w:r>
            <w:proofErr w:type="spellEnd"/>
            <w:r w:rsidRPr="004313D7">
              <w:rPr>
                <w:rStyle w:val="s0"/>
                <w:color w:val="000000" w:themeColor="text1"/>
                <w:sz w:val="24"/>
                <w:szCs w:val="24"/>
              </w:rPr>
              <w:t xml:space="preserve"> видов транспорта, общественный транспорт так как они меньше остальных защищены на улицах, но при этом они же составляют основную часть пользователей уличного-пространства (один и тот же человек может быть пешеходом-велосипедистом-пользователем общественного транспорта).  </w:t>
            </w:r>
          </w:p>
        </w:tc>
        <w:tc>
          <w:tcPr>
            <w:tcW w:w="1667" w:type="dxa"/>
            <w:shd w:val="clear" w:color="auto" w:fill="auto"/>
          </w:tcPr>
          <w:p w14:paraId="77E5529E" w14:textId="77777777" w:rsidR="00FD5DE8" w:rsidRPr="004313D7" w:rsidRDefault="00FD5DE8" w:rsidP="00FD5DE8">
            <w:pPr>
              <w:widowControl w:val="0"/>
              <w:pBdr>
                <w:top w:val="nil"/>
                <w:left w:val="nil"/>
                <w:bottom w:val="nil"/>
                <w:right w:val="nil"/>
                <w:between w:val="nil"/>
              </w:pBdr>
              <w:jc w:val="center"/>
              <w:rPr>
                <w:b/>
                <w:sz w:val="24"/>
                <w:szCs w:val="24"/>
              </w:rPr>
            </w:pPr>
          </w:p>
        </w:tc>
      </w:tr>
      <w:tr w:rsidR="00BD63D0" w:rsidRPr="004313D7" w14:paraId="6E07B877" w14:textId="77777777" w:rsidTr="00C86D4E">
        <w:trPr>
          <w:jc w:val="center"/>
        </w:trPr>
        <w:tc>
          <w:tcPr>
            <w:tcW w:w="704" w:type="dxa"/>
            <w:shd w:val="clear" w:color="auto" w:fill="auto"/>
          </w:tcPr>
          <w:p w14:paraId="2FA25A6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272858C"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второй пункта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7A0FD1"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2BBDBB7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8CD9C6C" w14:textId="77777777" w:rsidR="00BD63D0" w:rsidRPr="004313D7" w:rsidRDefault="00BD63D0" w:rsidP="00BD63D0">
            <w:pPr>
              <w:shd w:val="clear" w:color="auto" w:fill="FFFFFF"/>
              <w:ind w:firstLine="191"/>
              <w:jc w:val="both"/>
              <w:rPr>
                <w:sz w:val="24"/>
                <w:szCs w:val="24"/>
              </w:rPr>
            </w:pPr>
            <w:r w:rsidRPr="004313D7">
              <w:rPr>
                <w:sz w:val="24"/>
                <w:szCs w:val="24"/>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72F6AD0E" w14:textId="77777777" w:rsidR="00BD63D0" w:rsidRPr="004313D7" w:rsidRDefault="00BD63D0" w:rsidP="00BD63D0">
            <w:pPr>
              <w:shd w:val="clear" w:color="auto" w:fill="FFFFFF"/>
              <w:ind w:firstLine="191"/>
              <w:jc w:val="both"/>
              <w:rPr>
                <w:sz w:val="24"/>
                <w:szCs w:val="24"/>
              </w:rPr>
            </w:pPr>
            <w:r w:rsidRPr="004313D7">
              <w:rPr>
                <w:sz w:val="24"/>
                <w:szCs w:val="24"/>
              </w:rPr>
              <w:t xml:space="preserve">на первой стадии проводятся исследования текущей транспортной и пешеходной ситуации, выполняются прогнозы изменения транспортной ситуации на долгосрочную перспективу, </w:t>
            </w:r>
            <w:r w:rsidRPr="004313D7">
              <w:rPr>
                <w:sz w:val="24"/>
                <w:szCs w:val="24"/>
              </w:rPr>
              <w:lastRenderedPageBreak/>
              <w:t xml:space="preserve">оцениваются возможности развития транспортного и пешеходного каркаса территории, проводятся аудит безопасности дорожного движения с оценкой уровня рисков и очагов улично-дорожной сети и формируются концептуальные предложения по организации и обеспечения безопасности дорожного движения на долгосрочную перспективу с выделением первой очереди. Для городов с населением более ста тысяч человек, других городов со сложной транспортной ситуацией разрабатываются комплексные транспортные и </w:t>
            </w:r>
            <w:r w:rsidRPr="004313D7">
              <w:rPr>
                <w:b/>
                <w:sz w:val="24"/>
                <w:szCs w:val="24"/>
              </w:rPr>
              <w:t>пешеходные схемы</w:t>
            </w:r>
            <w:r w:rsidRPr="004313D7">
              <w:rPr>
                <w:sz w:val="24"/>
                <w:szCs w:val="24"/>
              </w:rPr>
              <w:t>;</w:t>
            </w:r>
          </w:p>
          <w:p w14:paraId="7C59D969"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DF67D91"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абзаце втором пункта 6 статьи 14 проекта слова «</w:t>
            </w:r>
            <w:r w:rsidRPr="004313D7">
              <w:rPr>
                <w:b/>
                <w:sz w:val="24"/>
                <w:szCs w:val="24"/>
              </w:rPr>
              <w:t>и пешеходные схемы</w:t>
            </w:r>
            <w:r w:rsidRPr="004313D7">
              <w:rPr>
                <w:sz w:val="24"/>
                <w:szCs w:val="24"/>
              </w:rPr>
              <w:t>» заменить словами «</w:t>
            </w:r>
            <w:r w:rsidRPr="004313D7">
              <w:rPr>
                <w:b/>
                <w:sz w:val="24"/>
                <w:szCs w:val="24"/>
              </w:rPr>
              <w:t>схемы и пешеходные пути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3BF73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B880D7D"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D7A4EB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2) пункта 5 статьи 14 проекта и с подпунктом 2) пункта 2 статьи 40 Закона РК «О дорожном движении».</w:t>
            </w:r>
          </w:p>
        </w:tc>
        <w:tc>
          <w:tcPr>
            <w:tcW w:w="1667" w:type="dxa"/>
            <w:shd w:val="clear" w:color="auto" w:fill="auto"/>
          </w:tcPr>
          <w:p w14:paraId="2829FE2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7D409DF" w14:textId="77777777" w:rsidTr="00C86D4E">
        <w:trPr>
          <w:jc w:val="center"/>
        </w:trPr>
        <w:tc>
          <w:tcPr>
            <w:tcW w:w="704" w:type="dxa"/>
            <w:shd w:val="clear" w:color="auto" w:fill="auto"/>
          </w:tcPr>
          <w:p w14:paraId="393CA41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6EFD4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третий пункта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AF8B76F"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42A2013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C150699" w14:textId="77777777" w:rsidR="00BD63D0" w:rsidRPr="004313D7" w:rsidRDefault="00BD63D0" w:rsidP="00BD63D0">
            <w:pPr>
              <w:shd w:val="clear" w:color="auto" w:fill="FFFFFF"/>
              <w:ind w:firstLine="191"/>
              <w:jc w:val="both"/>
              <w:rPr>
                <w:sz w:val="24"/>
                <w:szCs w:val="24"/>
              </w:rPr>
            </w:pPr>
            <w:r w:rsidRPr="004313D7">
              <w:rPr>
                <w:sz w:val="24"/>
                <w:szCs w:val="24"/>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2DAB0C3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5FFDA98" w14:textId="77777777" w:rsidR="00BD63D0" w:rsidRPr="004313D7" w:rsidRDefault="00BD63D0" w:rsidP="00BD63D0">
            <w:pPr>
              <w:shd w:val="clear" w:color="auto" w:fill="FFFFFF"/>
              <w:ind w:firstLine="191"/>
              <w:jc w:val="both"/>
              <w:rPr>
                <w:sz w:val="24"/>
                <w:szCs w:val="24"/>
              </w:rPr>
            </w:pPr>
            <w:r w:rsidRPr="004313D7">
              <w:rPr>
                <w:sz w:val="24"/>
                <w:szCs w:val="24"/>
              </w:rPr>
              <w:t xml:space="preserve">на второй стадии результаты исследований, концептуальные предложения и комплексные транспортные </w:t>
            </w:r>
            <w:r w:rsidRPr="004313D7">
              <w:rPr>
                <w:b/>
                <w:sz w:val="24"/>
                <w:szCs w:val="24"/>
              </w:rPr>
              <w:t>и пешеходные схемы</w:t>
            </w:r>
            <w:r w:rsidRPr="004313D7">
              <w:rPr>
                <w:sz w:val="24"/>
                <w:szCs w:val="24"/>
              </w:rPr>
              <w:t xml:space="preserve"> оформляются в виде обосновывающих материалов и рассматриваются в рамках разработки схем территориального планирования </w:t>
            </w:r>
            <w:r w:rsidRPr="004313D7">
              <w:rPr>
                <w:sz w:val="24"/>
                <w:szCs w:val="24"/>
              </w:rPr>
              <w:lastRenderedPageBreak/>
              <w:t xml:space="preserve">территории Республики Казахстан и отдельных регионов (области или какой-либо ее части), генеральных планов населенных пунктов. Результатом разработки указанных документов являются генеральные схемы организации дорожного движения и рекомендации по повышению безопасности дорожного движения во </w:t>
            </w:r>
            <w:proofErr w:type="spellStart"/>
            <w:r w:rsidRPr="004313D7">
              <w:rPr>
                <w:sz w:val="24"/>
                <w:szCs w:val="24"/>
              </w:rPr>
              <w:t>взаимоувязке</w:t>
            </w:r>
            <w:proofErr w:type="spellEnd"/>
            <w:r w:rsidRPr="004313D7">
              <w:rPr>
                <w:sz w:val="24"/>
                <w:szCs w:val="24"/>
              </w:rPr>
              <w:t xml:space="preserve"> с другими материалами схем территориального планирования и генеральных планов;</w:t>
            </w:r>
          </w:p>
          <w:p w14:paraId="1371B96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CE3A45B"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абзаце третьем пункта 6 статьи 14 проекта слова «</w:t>
            </w:r>
            <w:r w:rsidRPr="004313D7">
              <w:rPr>
                <w:b/>
                <w:sz w:val="24"/>
                <w:szCs w:val="24"/>
              </w:rPr>
              <w:t>и пешеходные схемы</w:t>
            </w:r>
            <w:r w:rsidRPr="004313D7">
              <w:rPr>
                <w:sz w:val="24"/>
                <w:szCs w:val="24"/>
              </w:rPr>
              <w:t>» заменить словами «</w:t>
            </w:r>
            <w:r w:rsidRPr="004313D7">
              <w:rPr>
                <w:b/>
                <w:sz w:val="24"/>
                <w:szCs w:val="24"/>
              </w:rPr>
              <w:t>схемы и пешеходные пути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24E00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5B3ED8C"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2ACEEB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подпунктом 2) пункта 5 статьи 14 проекта и подпунктом 2) пункта 2 статьи 40 Закона РК «О дорожном движении».</w:t>
            </w:r>
          </w:p>
          <w:p w14:paraId="7F4FFBE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A7F1FE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39F71B0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5EECB3B" w14:textId="77777777" w:rsidTr="00C86D4E">
        <w:trPr>
          <w:jc w:val="center"/>
        </w:trPr>
        <w:tc>
          <w:tcPr>
            <w:tcW w:w="704" w:type="dxa"/>
            <w:shd w:val="clear" w:color="auto" w:fill="auto"/>
          </w:tcPr>
          <w:p w14:paraId="7C8B8A4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045811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третий пункта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5763662"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33111E1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2BB9BE4" w14:textId="77777777" w:rsidR="00BD63D0" w:rsidRPr="004313D7" w:rsidRDefault="00BD63D0" w:rsidP="00BD63D0">
            <w:pPr>
              <w:shd w:val="clear" w:color="auto" w:fill="FFFFFF"/>
              <w:ind w:firstLine="191"/>
              <w:jc w:val="both"/>
              <w:rPr>
                <w:sz w:val="24"/>
                <w:szCs w:val="24"/>
              </w:rPr>
            </w:pPr>
            <w:r w:rsidRPr="004313D7">
              <w:rPr>
                <w:sz w:val="24"/>
                <w:szCs w:val="24"/>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62583D4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E331F75" w14:textId="77777777" w:rsidR="00BD63D0" w:rsidRPr="004313D7" w:rsidRDefault="00BD63D0" w:rsidP="00BD63D0">
            <w:pPr>
              <w:shd w:val="clear" w:color="auto" w:fill="FFFFFF"/>
              <w:ind w:firstLine="191"/>
              <w:jc w:val="both"/>
              <w:rPr>
                <w:sz w:val="24"/>
                <w:szCs w:val="24"/>
              </w:rPr>
            </w:pPr>
            <w:r w:rsidRPr="004313D7">
              <w:rPr>
                <w:sz w:val="24"/>
                <w:szCs w:val="24"/>
              </w:rPr>
              <w:t>на второй стадии результаты исследований, концептуальные предложения и комплексные транспортные и пешеходные схемы оформляются в виде обосновывающих материалов и рассматриваются в рамках разработки схем территориального планирования территории Республики Казахстан и отдельных регионов (</w:t>
            </w:r>
            <w:r w:rsidRPr="004313D7">
              <w:rPr>
                <w:b/>
                <w:sz w:val="24"/>
                <w:szCs w:val="24"/>
              </w:rPr>
              <w:t>области или какой-либо ее части</w:t>
            </w:r>
            <w:r w:rsidRPr="004313D7">
              <w:rPr>
                <w:sz w:val="24"/>
                <w:szCs w:val="24"/>
              </w:rPr>
              <w:t xml:space="preserve">), генеральных планов населенных пунктов. Результатом разработки указанных </w:t>
            </w:r>
            <w:r w:rsidRPr="004313D7">
              <w:rPr>
                <w:sz w:val="24"/>
                <w:szCs w:val="24"/>
              </w:rPr>
              <w:lastRenderedPageBreak/>
              <w:t xml:space="preserve">документов являются генеральные схемы организации дорожного движения и рекомендации по повышению безопасности дорожного движения во </w:t>
            </w:r>
            <w:proofErr w:type="spellStart"/>
            <w:r w:rsidRPr="004313D7">
              <w:rPr>
                <w:sz w:val="24"/>
                <w:szCs w:val="24"/>
              </w:rPr>
              <w:t>взаимоувязке</w:t>
            </w:r>
            <w:proofErr w:type="spellEnd"/>
            <w:r w:rsidRPr="004313D7">
              <w:rPr>
                <w:sz w:val="24"/>
                <w:szCs w:val="24"/>
              </w:rPr>
              <w:t xml:space="preserve"> с другими материалами схем территориального планирования и генеральных планов;</w:t>
            </w:r>
          </w:p>
          <w:p w14:paraId="3A4ACFD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13C976"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абзаце третьем пункта 6 статьи 14 проекта слова «</w:t>
            </w:r>
            <w:r w:rsidRPr="004313D7">
              <w:rPr>
                <w:b/>
                <w:sz w:val="24"/>
                <w:szCs w:val="24"/>
              </w:rPr>
              <w:t>области или какой-либо ее части</w:t>
            </w:r>
            <w:r w:rsidRPr="004313D7">
              <w:rPr>
                <w:sz w:val="24"/>
                <w:szCs w:val="24"/>
              </w:rPr>
              <w:t>» заменить словами «</w:t>
            </w:r>
            <w:r w:rsidRPr="004313D7">
              <w:rPr>
                <w:b/>
                <w:sz w:val="24"/>
                <w:szCs w:val="24"/>
              </w:rPr>
              <w:t>области, района, сельского округа</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249EB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CE9AD1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BA1562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В целях приведения в соответствие с пунктом 2 </w:t>
            </w:r>
            <w:r w:rsidRPr="004313D7">
              <w:rPr>
                <w:sz w:val="24"/>
                <w:szCs w:val="24"/>
              </w:rPr>
              <w:br/>
              <w:t>статьи 2 Закона РК «Об административно-территориальном устройстве Республики Казахстан».</w:t>
            </w:r>
          </w:p>
        </w:tc>
        <w:tc>
          <w:tcPr>
            <w:tcW w:w="1667" w:type="dxa"/>
            <w:shd w:val="clear" w:color="auto" w:fill="auto"/>
          </w:tcPr>
          <w:p w14:paraId="4773862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67F1F5B" w14:textId="77777777" w:rsidTr="00C86D4E">
        <w:trPr>
          <w:jc w:val="center"/>
        </w:trPr>
        <w:tc>
          <w:tcPr>
            <w:tcW w:w="704" w:type="dxa"/>
            <w:shd w:val="clear" w:color="auto" w:fill="auto"/>
          </w:tcPr>
          <w:p w14:paraId="24F7655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1F751FC"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третий пункта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810FDCC"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4EE55F5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0884DF9" w14:textId="77777777" w:rsidR="00BD63D0" w:rsidRPr="004313D7" w:rsidRDefault="00BD63D0" w:rsidP="00BD63D0">
            <w:pPr>
              <w:shd w:val="clear" w:color="auto" w:fill="FFFFFF"/>
              <w:ind w:firstLine="191"/>
              <w:jc w:val="both"/>
              <w:rPr>
                <w:sz w:val="24"/>
                <w:szCs w:val="24"/>
              </w:rPr>
            </w:pPr>
            <w:r w:rsidRPr="004313D7">
              <w:rPr>
                <w:sz w:val="24"/>
                <w:szCs w:val="24"/>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1824257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DBE4888" w14:textId="77777777" w:rsidR="00BD63D0" w:rsidRPr="004313D7" w:rsidRDefault="00BD63D0" w:rsidP="00BD63D0">
            <w:pPr>
              <w:shd w:val="clear" w:color="auto" w:fill="FFFFFF"/>
              <w:ind w:firstLine="191"/>
              <w:jc w:val="both"/>
              <w:rPr>
                <w:sz w:val="24"/>
                <w:szCs w:val="24"/>
              </w:rPr>
            </w:pPr>
            <w:r w:rsidRPr="004313D7">
              <w:rPr>
                <w:sz w:val="24"/>
                <w:szCs w:val="24"/>
              </w:rPr>
              <w:t xml:space="preserve">на второй стадии результаты исследований, концептуальные предложения и комплексные транспортные и пешеходные схемы оформляются в виде обосновывающих материалов и рассматриваются в рамках разработки схем территориального планирования территории Республики Казахстан и отдельных регионов (области или какой-либо ее части), генеральных планов населенных пунктов. Результатом разработки указанных документов являются генеральные схемы </w:t>
            </w:r>
            <w:r w:rsidRPr="004313D7">
              <w:rPr>
                <w:b/>
                <w:sz w:val="24"/>
                <w:szCs w:val="24"/>
              </w:rPr>
              <w:t>организации дорожного движения</w:t>
            </w:r>
            <w:r w:rsidRPr="004313D7">
              <w:rPr>
                <w:sz w:val="24"/>
                <w:szCs w:val="24"/>
              </w:rPr>
              <w:t xml:space="preserve"> и рекомендации по повышению безопасности дорожного движения во </w:t>
            </w:r>
            <w:proofErr w:type="spellStart"/>
            <w:r w:rsidRPr="004313D7">
              <w:rPr>
                <w:sz w:val="24"/>
                <w:szCs w:val="24"/>
              </w:rPr>
              <w:t>взаимоувязке</w:t>
            </w:r>
            <w:proofErr w:type="spellEnd"/>
            <w:r w:rsidRPr="004313D7">
              <w:rPr>
                <w:sz w:val="24"/>
                <w:szCs w:val="24"/>
              </w:rPr>
              <w:t xml:space="preserve"> с другими </w:t>
            </w:r>
            <w:r w:rsidRPr="004313D7">
              <w:rPr>
                <w:sz w:val="24"/>
                <w:szCs w:val="24"/>
              </w:rPr>
              <w:lastRenderedPageBreak/>
              <w:t>материалами схем территориального планирования и генеральных планов;</w:t>
            </w:r>
          </w:p>
          <w:p w14:paraId="47F15E6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1BE61F8"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абзаце третьем пункта 6 статьи 14 проекта слова «</w:t>
            </w:r>
            <w:r w:rsidRPr="004313D7">
              <w:rPr>
                <w:b/>
                <w:sz w:val="24"/>
                <w:szCs w:val="24"/>
              </w:rPr>
              <w:t>организации дорожного движения</w:t>
            </w:r>
            <w:r w:rsidRPr="004313D7">
              <w:rPr>
                <w:sz w:val="24"/>
                <w:szCs w:val="24"/>
              </w:rPr>
              <w:t>» заменить словами «</w:t>
            </w:r>
            <w:r w:rsidRPr="004313D7">
              <w:rPr>
                <w:b/>
                <w:sz w:val="24"/>
                <w:szCs w:val="24"/>
              </w:rPr>
              <w:t>улично-дорожной сети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FC1197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DFA06A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BDDFF2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 пункта 5 статьи 14 проекта.</w:t>
            </w:r>
          </w:p>
        </w:tc>
        <w:tc>
          <w:tcPr>
            <w:tcW w:w="1667" w:type="dxa"/>
            <w:shd w:val="clear" w:color="auto" w:fill="auto"/>
          </w:tcPr>
          <w:p w14:paraId="4E921D6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D3811EA" w14:textId="77777777" w:rsidTr="00C86D4E">
        <w:trPr>
          <w:jc w:val="center"/>
        </w:trPr>
        <w:tc>
          <w:tcPr>
            <w:tcW w:w="704" w:type="dxa"/>
            <w:shd w:val="clear" w:color="auto" w:fill="auto"/>
          </w:tcPr>
          <w:p w14:paraId="65E2DA9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AE7FE3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третий пункта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10F4789"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0238334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11402D5" w14:textId="77777777" w:rsidR="00BD63D0" w:rsidRPr="004313D7" w:rsidRDefault="00BD63D0" w:rsidP="00BD63D0">
            <w:pPr>
              <w:shd w:val="clear" w:color="auto" w:fill="FFFFFF"/>
              <w:ind w:firstLine="191"/>
              <w:jc w:val="both"/>
              <w:rPr>
                <w:sz w:val="24"/>
                <w:szCs w:val="24"/>
              </w:rPr>
            </w:pPr>
            <w:r w:rsidRPr="004313D7">
              <w:rPr>
                <w:sz w:val="24"/>
                <w:szCs w:val="24"/>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37BD8FA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E3BF3B1" w14:textId="77777777" w:rsidR="00BD63D0" w:rsidRPr="004313D7" w:rsidRDefault="00BD63D0" w:rsidP="00BD63D0">
            <w:pPr>
              <w:shd w:val="clear" w:color="auto" w:fill="FFFFFF"/>
              <w:ind w:firstLine="191"/>
              <w:jc w:val="both"/>
              <w:rPr>
                <w:sz w:val="24"/>
                <w:szCs w:val="24"/>
              </w:rPr>
            </w:pPr>
            <w:r w:rsidRPr="004313D7">
              <w:rPr>
                <w:sz w:val="24"/>
                <w:szCs w:val="24"/>
              </w:rPr>
              <w:t xml:space="preserve">на второй стадии результаты исследований, концептуальные предложения и комплексные транспортные и пешеходные схемы оформляются в виде обосновывающих материалов и рассматриваются в рамках разработки схем территориального планирования территории Республики Казахстан и отдельных регионов (области или какой-либо ее части), генеральных планов населенных пунктов. Результатом разработки указанных документов являются генеральные схемы организации дорожного движения и рекомендации по повышению безопасности дорожного движения во </w:t>
            </w:r>
            <w:proofErr w:type="spellStart"/>
            <w:r w:rsidRPr="004313D7">
              <w:rPr>
                <w:sz w:val="24"/>
                <w:szCs w:val="24"/>
              </w:rPr>
              <w:t>взаимоувязке</w:t>
            </w:r>
            <w:proofErr w:type="spellEnd"/>
            <w:r w:rsidRPr="004313D7">
              <w:rPr>
                <w:sz w:val="24"/>
                <w:szCs w:val="24"/>
              </w:rPr>
              <w:t xml:space="preserve"> с другими материалами </w:t>
            </w:r>
            <w:r w:rsidRPr="004313D7">
              <w:rPr>
                <w:b/>
                <w:sz w:val="24"/>
                <w:szCs w:val="24"/>
              </w:rPr>
              <w:t xml:space="preserve">схем территориального </w:t>
            </w:r>
            <w:r w:rsidRPr="004313D7">
              <w:rPr>
                <w:sz w:val="24"/>
                <w:szCs w:val="24"/>
              </w:rPr>
              <w:t>планирования и генеральных планов;</w:t>
            </w:r>
          </w:p>
          <w:p w14:paraId="5D00D63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426109D"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57FF59" w14:textId="77777777" w:rsidR="00BD63D0" w:rsidRPr="004313D7" w:rsidRDefault="00BD63D0" w:rsidP="00BD63D0">
            <w:pPr>
              <w:shd w:val="clear" w:color="auto" w:fill="FFFFFF"/>
              <w:ind w:firstLine="314"/>
              <w:jc w:val="both"/>
              <w:rPr>
                <w:sz w:val="24"/>
                <w:szCs w:val="24"/>
              </w:rPr>
            </w:pPr>
            <w:r w:rsidRPr="004313D7">
              <w:rPr>
                <w:sz w:val="24"/>
                <w:szCs w:val="24"/>
              </w:rPr>
              <w:t>В абзаце третьем пункта 6 статьи 14 проекта слова «</w:t>
            </w:r>
            <w:r w:rsidRPr="004313D7">
              <w:rPr>
                <w:b/>
                <w:sz w:val="24"/>
                <w:szCs w:val="24"/>
              </w:rPr>
              <w:t>схем территориального</w:t>
            </w:r>
            <w:r w:rsidRPr="004313D7">
              <w:rPr>
                <w:sz w:val="24"/>
                <w:szCs w:val="24"/>
              </w:rPr>
              <w:t>» заменить словами «</w:t>
            </w:r>
            <w:r w:rsidRPr="004313D7">
              <w:rPr>
                <w:b/>
                <w:sz w:val="24"/>
                <w:szCs w:val="24"/>
              </w:rPr>
              <w:t>территориального транспортного</w:t>
            </w:r>
            <w:r w:rsidRPr="004313D7">
              <w:rPr>
                <w:sz w:val="24"/>
                <w:szCs w:val="24"/>
              </w:rPr>
              <w:t>».</w:t>
            </w:r>
          </w:p>
          <w:p w14:paraId="21EBC889"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78E30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1AA19F2"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5B23EB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7) статьи 1 проекта.</w:t>
            </w:r>
          </w:p>
        </w:tc>
        <w:tc>
          <w:tcPr>
            <w:tcW w:w="1667" w:type="dxa"/>
            <w:shd w:val="clear" w:color="auto" w:fill="auto"/>
          </w:tcPr>
          <w:p w14:paraId="221DD31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1242056" w14:textId="77777777" w:rsidTr="00C86D4E">
        <w:trPr>
          <w:jc w:val="center"/>
        </w:trPr>
        <w:tc>
          <w:tcPr>
            <w:tcW w:w="704" w:type="dxa"/>
            <w:shd w:val="clear" w:color="auto" w:fill="auto"/>
          </w:tcPr>
          <w:p w14:paraId="1B1421D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E62004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третий пункта 6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B27EB6"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1AB3E5F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289B9AE" w14:textId="77777777" w:rsidR="00BD63D0" w:rsidRPr="004313D7" w:rsidRDefault="00BD63D0" w:rsidP="00BD63D0">
            <w:pPr>
              <w:shd w:val="clear" w:color="auto" w:fill="FFFFFF"/>
              <w:ind w:firstLine="191"/>
              <w:jc w:val="both"/>
              <w:rPr>
                <w:sz w:val="24"/>
                <w:szCs w:val="24"/>
              </w:rPr>
            </w:pPr>
            <w:r w:rsidRPr="004313D7">
              <w:rPr>
                <w:sz w:val="24"/>
                <w:szCs w:val="24"/>
              </w:rPr>
              <w:t>6. Территориальное транспортное планирование и организация и обеспечения безопасности дорожного движения осуществляются в трех стадиях:</w:t>
            </w:r>
          </w:p>
          <w:p w14:paraId="78A4FB3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C472163" w14:textId="77777777" w:rsidR="00BD63D0" w:rsidRPr="004313D7" w:rsidRDefault="00BD63D0" w:rsidP="00BD63D0">
            <w:pPr>
              <w:shd w:val="clear" w:color="auto" w:fill="FFFFFF"/>
              <w:ind w:firstLine="191"/>
              <w:jc w:val="both"/>
              <w:rPr>
                <w:sz w:val="24"/>
                <w:szCs w:val="24"/>
              </w:rPr>
            </w:pPr>
            <w:r w:rsidRPr="004313D7">
              <w:rPr>
                <w:sz w:val="24"/>
                <w:szCs w:val="24"/>
              </w:rPr>
              <w:t xml:space="preserve">на второй стадии результаты исследований, концептуальные предложения и комплексные транспортные и пешеходные схемы оформляются в виде обосновывающих материалов и рассматриваются в рамках разработки схем территориального планирования территории Республики Казахстан и отдельных регионов (области или какой-либо ее части), генеральных планов населенных пунктов. Результатом разработки указанных документов являются генеральные схемы организации дорожного движения и рекомендации по повышению безопасности дорожного движения во </w:t>
            </w:r>
            <w:proofErr w:type="spellStart"/>
            <w:r w:rsidRPr="004313D7">
              <w:rPr>
                <w:sz w:val="24"/>
                <w:szCs w:val="24"/>
              </w:rPr>
              <w:t>взаимоувязке</w:t>
            </w:r>
            <w:proofErr w:type="spellEnd"/>
            <w:r w:rsidRPr="004313D7">
              <w:rPr>
                <w:sz w:val="24"/>
                <w:szCs w:val="24"/>
              </w:rPr>
              <w:t xml:space="preserve"> с другими материалами схем территориального</w:t>
            </w:r>
            <w:r w:rsidRPr="004313D7">
              <w:rPr>
                <w:b/>
                <w:sz w:val="24"/>
                <w:szCs w:val="24"/>
              </w:rPr>
              <w:t xml:space="preserve"> </w:t>
            </w:r>
            <w:r w:rsidRPr="004313D7">
              <w:rPr>
                <w:sz w:val="24"/>
                <w:szCs w:val="24"/>
              </w:rPr>
              <w:t xml:space="preserve">планирования и генеральных </w:t>
            </w:r>
            <w:r w:rsidRPr="004313D7">
              <w:rPr>
                <w:b/>
                <w:sz w:val="24"/>
                <w:szCs w:val="24"/>
              </w:rPr>
              <w:t>планов</w:t>
            </w:r>
            <w:r w:rsidRPr="004313D7">
              <w:rPr>
                <w:sz w:val="24"/>
                <w:szCs w:val="24"/>
              </w:rPr>
              <w:t>;</w:t>
            </w:r>
          </w:p>
          <w:p w14:paraId="7FD8B5C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7C31D10"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33ED371" w14:textId="77777777" w:rsidR="00BD63D0" w:rsidRPr="004313D7" w:rsidRDefault="00BD63D0" w:rsidP="00BD63D0">
            <w:pPr>
              <w:shd w:val="clear" w:color="auto" w:fill="FFFFFF"/>
              <w:ind w:firstLine="314"/>
              <w:jc w:val="both"/>
              <w:rPr>
                <w:sz w:val="24"/>
                <w:szCs w:val="24"/>
              </w:rPr>
            </w:pPr>
            <w:r w:rsidRPr="004313D7">
              <w:rPr>
                <w:sz w:val="24"/>
                <w:szCs w:val="24"/>
              </w:rPr>
              <w:t>Абзац третий пункта 6 статьи 14 проекта дополнить словами «</w:t>
            </w:r>
            <w:r w:rsidRPr="004313D7">
              <w:rPr>
                <w:b/>
                <w:sz w:val="24"/>
                <w:szCs w:val="24"/>
              </w:rPr>
              <w:t>населенных пунктов</w:t>
            </w:r>
            <w:r w:rsidRPr="004313D7">
              <w:rPr>
                <w:sz w:val="24"/>
                <w:szCs w:val="24"/>
              </w:rPr>
              <w:t>».</w:t>
            </w:r>
          </w:p>
          <w:p w14:paraId="2C426DB8"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77F34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3BBBC1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42A752D"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подпунктом 18) статьи 1 проекта.</w:t>
            </w:r>
          </w:p>
          <w:p w14:paraId="0BDDFE24"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E6B66C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953710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83A4B75" w14:textId="77777777" w:rsidTr="00C86D4E">
        <w:trPr>
          <w:jc w:val="center"/>
        </w:trPr>
        <w:tc>
          <w:tcPr>
            <w:tcW w:w="704" w:type="dxa"/>
            <w:shd w:val="clear" w:color="auto" w:fill="auto"/>
          </w:tcPr>
          <w:p w14:paraId="11F97AA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AE42D5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7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EAD45EB"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286008E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741AF01"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7. Проект организации улично-дорожной сети является связующим звеном между генеральным планом (документом </w:t>
            </w:r>
            <w:r w:rsidRPr="004313D7">
              <w:rPr>
                <w:b/>
                <w:sz w:val="24"/>
                <w:szCs w:val="24"/>
              </w:rPr>
              <w:t>территориального</w:t>
            </w:r>
            <w:r w:rsidRPr="004313D7">
              <w:rPr>
                <w:sz w:val="24"/>
                <w:szCs w:val="24"/>
              </w:rPr>
              <w:t xml:space="preserve"> планирования), проектом планировки дорог и комплексной схемой организации дорожного движения и обеспечения безопасности дорожного движения.</w:t>
            </w:r>
          </w:p>
          <w:p w14:paraId="7DE3783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A88321F"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7 статьи 14 проекта слово «</w:t>
            </w:r>
            <w:r w:rsidRPr="004313D7">
              <w:rPr>
                <w:b/>
                <w:sz w:val="24"/>
                <w:szCs w:val="24"/>
              </w:rPr>
              <w:t>территориального</w:t>
            </w:r>
            <w:r w:rsidRPr="004313D7">
              <w:rPr>
                <w:sz w:val="24"/>
                <w:szCs w:val="24"/>
              </w:rPr>
              <w:t xml:space="preserve">» заменить словом </w:t>
            </w:r>
            <w:r w:rsidRPr="004313D7">
              <w:rPr>
                <w:sz w:val="24"/>
                <w:szCs w:val="24"/>
              </w:rPr>
              <w:lastRenderedPageBreak/>
              <w:t>«</w:t>
            </w:r>
            <w:r w:rsidRPr="004313D7">
              <w:rPr>
                <w:b/>
                <w:sz w:val="24"/>
                <w:szCs w:val="24"/>
              </w:rPr>
              <w:t>территориального транспортного</w:t>
            </w:r>
            <w:r w:rsidRPr="004313D7">
              <w:rPr>
                <w:sz w:val="24"/>
                <w:szCs w:val="24"/>
              </w:rPr>
              <w:t>».</w:t>
            </w:r>
          </w:p>
          <w:p w14:paraId="75F79C36" w14:textId="77777777" w:rsidR="00BD63D0" w:rsidRPr="004313D7" w:rsidRDefault="00BD63D0" w:rsidP="00BD63D0">
            <w:pPr>
              <w:shd w:val="clear" w:color="auto" w:fill="FFFFFF"/>
              <w:ind w:firstLine="314"/>
              <w:jc w:val="both"/>
              <w:rPr>
                <w:sz w:val="24"/>
                <w:szCs w:val="24"/>
              </w:rPr>
            </w:pPr>
          </w:p>
          <w:p w14:paraId="3730B25D"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2375F3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014DB5F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D4AF33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подпунктом 7) статьи 1 и пунктом 1 статьи 14 проекта.</w:t>
            </w:r>
          </w:p>
        </w:tc>
        <w:tc>
          <w:tcPr>
            <w:tcW w:w="1667" w:type="dxa"/>
            <w:shd w:val="clear" w:color="auto" w:fill="auto"/>
          </w:tcPr>
          <w:p w14:paraId="5F62469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977AAC9" w14:textId="77777777" w:rsidTr="00C86D4E">
        <w:trPr>
          <w:jc w:val="center"/>
        </w:trPr>
        <w:tc>
          <w:tcPr>
            <w:tcW w:w="704" w:type="dxa"/>
            <w:shd w:val="clear" w:color="auto" w:fill="auto"/>
          </w:tcPr>
          <w:p w14:paraId="4F6DA5C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C7D170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7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5E89A85" w14:textId="77777777" w:rsidR="00BD63D0" w:rsidRPr="004313D7" w:rsidRDefault="00BD63D0" w:rsidP="00BD63D0">
            <w:pPr>
              <w:shd w:val="clear" w:color="auto" w:fill="FFFFFF"/>
              <w:ind w:firstLine="191"/>
              <w:jc w:val="both"/>
              <w:rPr>
                <w:sz w:val="24"/>
                <w:szCs w:val="24"/>
              </w:rPr>
            </w:pPr>
            <w:r w:rsidRPr="004313D7">
              <w:rPr>
                <w:sz w:val="24"/>
                <w:szCs w:val="24"/>
              </w:rPr>
              <w:t>Статья 14. Обеспечение требований по безопасности дорожного движения</w:t>
            </w:r>
          </w:p>
          <w:p w14:paraId="677C9E4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2D11250" w14:textId="77777777" w:rsidR="00BD63D0" w:rsidRPr="004313D7" w:rsidRDefault="00BD63D0" w:rsidP="00BD63D0">
            <w:pPr>
              <w:shd w:val="clear" w:color="auto" w:fill="FFFFFF"/>
              <w:ind w:firstLine="191"/>
              <w:jc w:val="both"/>
              <w:rPr>
                <w:sz w:val="24"/>
                <w:szCs w:val="24"/>
              </w:rPr>
            </w:pPr>
            <w:r w:rsidRPr="004313D7">
              <w:rPr>
                <w:sz w:val="24"/>
                <w:szCs w:val="24"/>
              </w:rPr>
              <w:t xml:space="preserve">7. Проект организации улично-дорожной сети является связующим звеном между генеральным планом (документом территориального планирования), проектом планировки дорог и комплексной схемой организации дорожного движения </w:t>
            </w:r>
            <w:r w:rsidRPr="004313D7">
              <w:rPr>
                <w:b/>
                <w:sz w:val="24"/>
                <w:szCs w:val="24"/>
              </w:rPr>
              <w:t>и обеспечения безопасности дорожного движения</w:t>
            </w:r>
            <w:r w:rsidRPr="004313D7">
              <w:rPr>
                <w:sz w:val="24"/>
                <w:szCs w:val="24"/>
              </w:rPr>
              <w:t>.</w:t>
            </w:r>
          </w:p>
          <w:p w14:paraId="19B85EF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11F92F4" w14:textId="77777777" w:rsidR="00BD63D0" w:rsidRPr="004313D7" w:rsidRDefault="00BD63D0" w:rsidP="00BD63D0">
            <w:pPr>
              <w:shd w:val="clear" w:color="auto" w:fill="FFFFFF"/>
              <w:ind w:firstLine="314"/>
              <w:jc w:val="both"/>
              <w:rPr>
                <w:sz w:val="24"/>
                <w:szCs w:val="24"/>
              </w:rPr>
            </w:pPr>
            <w:r w:rsidRPr="004313D7">
              <w:rPr>
                <w:sz w:val="24"/>
                <w:szCs w:val="24"/>
              </w:rPr>
              <w:t>В пункте 7 статьи 14 проекта слова «</w:t>
            </w:r>
            <w:r w:rsidRPr="004313D7">
              <w:rPr>
                <w:b/>
                <w:sz w:val="24"/>
                <w:szCs w:val="24"/>
              </w:rPr>
              <w:t>и обеспечения безопасности дорожного движения</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3556C1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F2072D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AE27CB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 пункта 5 статьи 14 проекта.</w:t>
            </w:r>
          </w:p>
        </w:tc>
        <w:tc>
          <w:tcPr>
            <w:tcW w:w="1667" w:type="dxa"/>
            <w:shd w:val="clear" w:color="auto" w:fill="auto"/>
          </w:tcPr>
          <w:p w14:paraId="3DD6834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FD5DE8" w:rsidRPr="004313D7" w14:paraId="1FCCBDCD" w14:textId="77777777" w:rsidTr="00C86D4E">
        <w:trPr>
          <w:jc w:val="center"/>
        </w:trPr>
        <w:tc>
          <w:tcPr>
            <w:tcW w:w="704" w:type="dxa"/>
            <w:shd w:val="clear" w:color="auto" w:fill="auto"/>
          </w:tcPr>
          <w:p w14:paraId="2182E7C9" w14:textId="77777777" w:rsidR="00FD5DE8" w:rsidRPr="004313D7" w:rsidRDefault="00FD5DE8" w:rsidP="00FD5DE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602D7A5" w14:textId="02B8B40F" w:rsidR="00FD5DE8" w:rsidRPr="004313D7" w:rsidRDefault="00FD5DE8" w:rsidP="00BF7322">
            <w:pPr>
              <w:pStyle w:val="pj"/>
              <w:shd w:val="clear" w:color="auto" w:fill="FFFFFF"/>
              <w:spacing w:before="0" w:beforeAutospacing="0" w:after="0" w:afterAutospacing="0"/>
              <w:contextualSpacing/>
              <w:jc w:val="both"/>
              <w:textAlignment w:val="baseline"/>
            </w:pPr>
            <w:r w:rsidRPr="004313D7">
              <w:rPr>
                <w:rStyle w:val="s0"/>
              </w:rPr>
              <w:t xml:space="preserve"> Пункт 9     статьи 14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2E04326" w14:textId="77777777" w:rsidR="00FD5DE8" w:rsidRPr="004313D7" w:rsidRDefault="00FD5DE8" w:rsidP="00FD5DE8">
            <w:pPr>
              <w:pStyle w:val="pj"/>
              <w:shd w:val="clear" w:color="auto" w:fill="FFFFFF"/>
              <w:spacing w:before="0" w:beforeAutospacing="0" w:after="0" w:afterAutospacing="0"/>
              <w:ind w:firstLine="426"/>
              <w:jc w:val="both"/>
              <w:textAlignment w:val="baseline"/>
              <w:rPr>
                <w:rStyle w:val="s1"/>
              </w:rPr>
            </w:pPr>
            <w:r w:rsidRPr="004313D7">
              <w:rPr>
                <w:rStyle w:val="s1"/>
              </w:rPr>
              <w:t>Статья 14. Обеспечение требований по безопасности дорожного движения</w:t>
            </w:r>
          </w:p>
          <w:p w14:paraId="707CB5E9" w14:textId="77777777" w:rsidR="00FD5DE8" w:rsidRPr="004313D7" w:rsidRDefault="00FD5DE8" w:rsidP="00FD5DE8">
            <w:pPr>
              <w:pStyle w:val="pj"/>
              <w:shd w:val="clear" w:color="auto" w:fill="FFFFFF"/>
              <w:spacing w:before="0" w:beforeAutospacing="0" w:after="0" w:afterAutospacing="0"/>
              <w:jc w:val="both"/>
              <w:textAlignment w:val="baseline"/>
              <w:rPr>
                <w:rStyle w:val="s0"/>
              </w:rPr>
            </w:pPr>
            <w:r w:rsidRPr="004313D7">
              <w:rPr>
                <w:rStyle w:val="s1"/>
              </w:rPr>
              <w:t xml:space="preserve">   …</w:t>
            </w:r>
          </w:p>
          <w:p w14:paraId="37437401" w14:textId="77777777" w:rsidR="00FD5DE8" w:rsidRPr="004313D7" w:rsidRDefault="00FD5DE8" w:rsidP="00FD5DE8">
            <w:pPr>
              <w:pStyle w:val="pj"/>
              <w:shd w:val="clear" w:color="auto" w:fill="FFFFFF"/>
              <w:jc w:val="both"/>
              <w:textAlignment w:val="baseline"/>
              <w:rPr>
                <w:rStyle w:val="s0"/>
              </w:rPr>
            </w:pPr>
            <w:r w:rsidRPr="004313D7">
              <w:rPr>
                <w:rStyle w:val="s0"/>
              </w:rPr>
              <w:t>9.Проектирование дорог на территории Республики Казахстан должно отвечать следующим обязательным требованиям обеспечения:</w:t>
            </w:r>
          </w:p>
          <w:p w14:paraId="6825466D" w14:textId="5157FAF5" w:rsidR="00FD5DE8" w:rsidRPr="004313D7" w:rsidRDefault="00FD5DE8" w:rsidP="00FD5DE8">
            <w:pPr>
              <w:pStyle w:val="pj"/>
              <w:shd w:val="clear" w:color="auto" w:fill="FFFFFF"/>
              <w:spacing w:before="0" w:beforeAutospacing="0" w:after="0" w:afterAutospacing="0"/>
              <w:ind w:firstLine="264"/>
              <w:jc w:val="both"/>
              <w:textAlignment w:val="baseline"/>
              <w:rPr>
                <w:rStyle w:val="s0"/>
              </w:rPr>
            </w:pPr>
            <w:r w:rsidRPr="004313D7">
              <w:rPr>
                <w:rStyle w:val="s0"/>
              </w:rPr>
              <w:lastRenderedPageBreak/>
              <w:t>необходимой пропускной способности дорог с учетом перспективы увеличения интенсивности дорожного движения;</w:t>
            </w:r>
          </w:p>
          <w:p w14:paraId="790BA227" w14:textId="77777777" w:rsidR="00FD5DE8" w:rsidRPr="004313D7" w:rsidRDefault="00FD5DE8" w:rsidP="00FD5DE8">
            <w:pPr>
              <w:pStyle w:val="pj"/>
              <w:shd w:val="clear" w:color="auto" w:fill="FFFFFF"/>
              <w:spacing w:before="0" w:beforeAutospacing="0" w:after="0" w:afterAutospacing="0"/>
              <w:ind w:firstLine="264"/>
              <w:jc w:val="both"/>
              <w:textAlignment w:val="baseline"/>
              <w:rPr>
                <w:rStyle w:val="s0"/>
              </w:rPr>
            </w:pPr>
            <w:r w:rsidRPr="004313D7">
              <w:rPr>
                <w:rStyle w:val="s0"/>
              </w:rPr>
              <w:t>безопасности дорожного движения;</w:t>
            </w:r>
          </w:p>
          <w:p w14:paraId="4E58BB36" w14:textId="77777777" w:rsidR="00FD5DE8" w:rsidRPr="004313D7" w:rsidRDefault="00FD5DE8" w:rsidP="00FD5DE8">
            <w:pPr>
              <w:pStyle w:val="pj"/>
              <w:shd w:val="clear" w:color="auto" w:fill="FFFFFF"/>
              <w:spacing w:before="0" w:beforeAutospacing="0" w:after="0" w:afterAutospacing="0"/>
              <w:ind w:firstLine="264"/>
              <w:jc w:val="both"/>
              <w:textAlignment w:val="baseline"/>
              <w:rPr>
                <w:rStyle w:val="s0"/>
              </w:rPr>
            </w:pPr>
            <w:r w:rsidRPr="004313D7">
              <w:rPr>
                <w:rStyle w:val="s0"/>
              </w:rPr>
              <w:t>дорог интеллектуальными транспортными системами;</w:t>
            </w:r>
          </w:p>
          <w:p w14:paraId="3D12E900" w14:textId="77777777" w:rsidR="00FD5DE8" w:rsidRPr="004313D7" w:rsidRDefault="00FD5DE8" w:rsidP="00FD5DE8">
            <w:pPr>
              <w:pStyle w:val="pj"/>
              <w:shd w:val="clear" w:color="auto" w:fill="FFFFFF"/>
              <w:spacing w:before="0" w:beforeAutospacing="0" w:after="0" w:afterAutospacing="0"/>
              <w:ind w:firstLine="264"/>
              <w:jc w:val="both"/>
              <w:textAlignment w:val="baseline"/>
              <w:rPr>
                <w:rStyle w:val="s0"/>
              </w:rPr>
            </w:pPr>
            <w:r w:rsidRPr="004313D7">
              <w:rPr>
                <w:rStyle w:val="s0"/>
              </w:rPr>
              <w:t>беспрепятственного и безопасного движения общественного транспорта, в том числе путем выделения им отдельных полос для движения;</w:t>
            </w:r>
          </w:p>
          <w:p w14:paraId="19816B6F" w14:textId="77777777" w:rsidR="00FD5DE8" w:rsidRPr="004313D7" w:rsidRDefault="00FD5DE8" w:rsidP="00FD5DE8">
            <w:pPr>
              <w:pStyle w:val="pj"/>
              <w:shd w:val="clear" w:color="auto" w:fill="FFFFFF"/>
              <w:spacing w:before="0" w:beforeAutospacing="0" w:after="0" w:afterAutospacing="0"/>
              <w:ind w:firstLine="264"/>
              <w:jc w:val="both"/>
              <w:textAlignment w:val="baseline"/>
              <w:rPr>
                <w:rStyle w:val="s0"/>
              </w:rPr>
            </w:pPr>
            <w:r w:rsidRPr="004313D7">
              <w:rPr>
                <w:rStyle w:val="s0"/>
              </w:rPr>
              <w:t>беспрепятственного и безопасного движения велосипедов, в том числе путем выделения им отдельных велосипедных полос движения либо велосипедных дорожек;</w:t>
            </w:r>
          </w:p>
          <w:p w14:paraId="2617B5AD" w14:textId="15035147" w:rsidR="00FD5DE8" w:rsidRPr="004313D7" w:rsidRDefault="00FD5DE8" w:rsidP="00FD5DE8">
            <w:pPr>
              <w:shd w:val="clear" w:color="auto" w:fill="FFFFFF"/>
              <w:ind w:firstLine="264"/>
              <w:jc w:val="both"/>
              <w:rPr>
                <w:sz w:val="24"/>
                <w:szCs w:val="24"/>
              </w:rPr>
            </w:pPr>
            <w:r w:rsidRPr="004313D7">
              <w:rPr>
                <w:rStyle w:val="s0"/>
                <w:sz w:val="24"/>
                <w:szCs w:val="24"/>
              </w:rPr>
              <w:t>оснащения дорог трассовыми медико-спасательными пунктами; пешеходными тротуарами и переходами.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8F10E92" w14:textId="77777777" w:rsidR="00FD5DE8" w:rsidRPr="004313D7" w:rsidRDefault="00FD5DE8" w:rsidP="00FD5DE8">
            <w:pPr>
              <w:pStyle w:val="pj"/>
              <w:shd w:val="clear" w:color="auto" w:fill="FFFFFF"/>
              <w:spacing w:before="0" w:beforeAutospacing="0" w:after="0" w:afterAutospacing="0"/>
              <w:ind w:firstLine="426"/>
              <w:textAlignment w:val="baseline"/>
              <w:rPr>
                <w:rStyle w:val="s0"/>
                <w:color w:val="000000" w:themeColor="text1"/>
              </w:rPr>
            </w:pPr>
            <w:r w:rsidRPr="004313D7">
              <w:rPr>
                <w:rStyle w:val="s0"/>
                <w:color w:val="000000" w:themeColor="text1"/>
              </w:rPr>
              <w:lastRenderedPageBreak/>
              <w:t>Пункт 9 статьи 14 проекта изложить в следующей редакции:</w:t>
            </w:r>
          </w:p>
          <w:p w14:paraId="32C8D573" w14:textId="77777777" w:rsidR="00FD5DE8" w:rsidRPr="004313D7" w:rsidRDefault="00FD5DE8" w:rsidP="00FD5DE8">
            <w:pPr>
              <w:pStyle w:val="pj"/>
              <w:shd w:val="clear" w:color="auto" w:fill="FFFFFF"/>
              <w:spacing w:before="0" w:beforeAutospacing="0" w:after="0" w:afterAutospacing="0"/>
              <w:jc w:val="both"/>
              <w:textAlignment w:val="baseline"/>
              <w:rPr>
                <w:rStyle w:val="s0"/>
                <w:color w:val="000000" w:themeColor="text1"/>
              </w:rPr>
            </w:pPr>
            <w:r w:rsidRPr="004313D7">
              <w:rPr>
                <w:rStyle w:val="s0"/>
                <w:color w:val="000000" w:themeColor="text1"/>
              </w:rPr>
              <w:t xml:space="preserve">   «9. Проектирование дорог и улиц на территории Республики Казахстан должно отвечать следующим обязательным требованиям обеспечения:</w:t>
            </w:r>
          </w:p>
          <w:p w14:paraId="5DB17185" w14:textId="77777777" w:rsidR="00FD5DE8" w:rsidRPr="004313D7" w:rsidRDefault="00FD5DE8" w:rsidP="00FD5DE8">
            <w:pPr>
              <w:pStyle w:val="pj"/>
              <w:shd w:val="clear" w:color="auto" w:fill="FFFFFF"/>
              <w:spacing w:before="0" w:beforeAutospacing="0" w:after="0" w:afterAutospacing="0"/>
              <w:textAlignment w:val="baseline"/>
              <w:rPr>
                <w:b/>
                <w:color w:val="000000" w:themeColor="text1"/>
              </w:rPr>
            </w:pPr>
            <w:r w:rsidRPr="004313D7">
              <w:rPr>
                <w:rStyle w:val="s0"/>
                <w:b/>
                <w:color w:val="000000" w:themeColor="text1"/>
              </w:rPr>
              <w:t xml:space="preserve">  - безопасности: проектирование должно учитывать все соответствующие нормативные акты, стандарты и рекомендации, связанные с </w:t>
            </w:r>
            <w:r w:rsidRPr="004313D7">
              <w:rPr>
                <w:rStyle w:val="s0"/>
                <w:b/>
                <w:color w:val="000000" w:themeColor="text1"/>
              </w:rPr>
              <w:lastRenderedPageBreak/>
              <w:t xml:space="preserve">безопасностью движения. Оно должно обеспечивать безопасные условия для всех участников дорожного движения, включая пешеходов, велосипедистов и водителей транспортных средств. Проектирование должно уделять особое внимание обеспечению видимости, правильному размещению знаков и дорожной разметки, а также применению эффективных мер по снижению скорости и предотвращению аварий. Особое внимание должно быть уделено </w:t>
            </w:r>
            <w:r w:rsidRPr="004313D7">
              <w:rPr>
                <w:rStyle w:val="s0"/>
                <w:bCs/>
                <w:color w:val="000000" w:themeColor="text1"/>
              </w:rPr>
              <w:t>беспрепятственному и безопасному движению общественного транспорта, в том числе путем выделения для него отдельных полос для движения и специальных сигналов на светофорных объектах;</w:t>
            </w:r>
          </w:p>
          <w:p w14:paraId="7B5CE5DC" w14:textId="77777777" w:rsidR="00FD5DE8" w:rsidRPr="004313D7" w:rsidRDefault="00FD5DE8" w:rsidP="00FD5DE8">
            <w:pPr>
              <w:pStyle w:val="pj"/>
              <w:shd w:val="clear" w:color="auto" w:fill="FFFFFF"/>
              <w:spacing w:before="0" w:beforeAutospacing="0" w:after="0" w:afterAutospacing="0"/>
              <w:jc w:val="both"/>
              <w:textAlignment w:val="baseline"/>
              <w:rPr>
                <w:rStyle w:val="s0"/>
                <w:b/>
                <w:color w:val="000000" w:themeColor="text1"/>
              </w:rPr>
            </w:pPr>
            <w:r w:rsidRPr="004313D7">
              <w:rPr>
                <w:rStyle w:val="s0"/>
                <w:b/>
                <w:color w:val="000000" w:themeColor="text1"/>
              </w:rPr>
              <w:t xml:space="preserve">- устойчивости: проектирование должно учитывать принципы устойчивого развития и экологической совместимости. Оно должно применять передовые технологии и материалы, способствующие снижению негативного воздействия на окружающую среду и ресурсы, а также должно учитывать вопросы энергоэффективности, эффективного использования земельных ресурсов и </w:t>
            </w:r>
            <w:r w:rsidRPr="004313D7">
              <w:rPr>
                <w:rStyle w:val="s0"/>
                <w:b/>
                <w:color w:val="000000" w:themeColor="text1"/>
              </w:rPr>
              <w:lastRenderedPageBreak/>
              <w:t>минимизации отрицательных последствий для природных экосистем;</w:t>
            </w:r>
          </w:p>
          <w:p w14:paraId="35EB345D" w14:textId="77777777" w:rsidR="00FD5DE8" w:rsidRPr="004313D7" w:rsidRDefault="00FD5DE8" w:rsidP="00FD5DE8">
            <w:pPr>
              <w:pStyle w:val="pj"/>
              <w:shd w:val="clear" w:color="auto" w:fill="FFFFFF"/>
              <w:spacing w:before="0" w:beforeAutospacing="0" w:after="0" w:afterAutospacing="0"/>
              <w:jc w:val="both"/>
              <w:textAlignment w:val="baseline"/>
              <w:rPr>
                <w:rStyle w:val="s0"/>
                <w:b/>
                <w:color w:val="000000" w:themeColor="text1"/>
              </w:rPr>
            </w:pPr>
            <w:r w:rsidRPr="004313D7">
              <w:rPr>
                <w:rStyle w:val="s0"/>
                <w:b/>
                <w:color w:val="000000" w:themeColor="text1"/>
              </w:rPr>
              <w:t>- эффективности: проектирование должно обеспечивать оптимальную проходимость, пропускную способность, необходимые показатели провозной способности дорог и улиц с учетом перспективы увеличения спроса, уровень комфорта на дорогах и улицах. Оно должно учитывать предполагаемый объем движения и предусматривать адекватное количество и ширину полос движения, а также соответствующую организацию развязок и перекрестков. Проектирование также должно уделять внимание проблемам перенаправления трафика, управления потоками и оптимизации времени путешествия.</w:t>
            </w:r>
          </w:p>
          <w:p w14:paraId="1B44AEFA" w14:textId="77777777" w:rsidR="00FD5DE8" w:rsidRPr="004313D7" w:rsidRDefault="00FD5DE8" w:rsidP="00FD5DE8">
            <w:pPr>
              <w:pStyle w:val="pj"/>
              <w:shd w:val="clear" w:color="auto" w:fill="FFFFFF"/>
              <w:spacing w:before="0" w:beforeAutospacing="0" w:after="0" w:afterAutospacing="0"/>
              <w:jc w:val="both"/>
              <w:textAlignment w:val="baseline"/>
              <w:rPr>
                <w:b/>
                <w:color w:val="000000" w:themeColor="text1"/>
              </w:rPr>
            </w:pPr>
            <w:r w:rsidRPr="004313D7">
              <w:rPr>
                <w:rStyle w:val="s0"/>
                <w:b/>
                <w:color w:val="000000" w:themeColor="text1"/>
              </w:rPr>
              <w:t xml:space="preserve"> -</w:t>
            </w:r>
            <w:proofErr w:type="spellStart"/>
            <w:r w:rsidRPr="004313D7">
              <w:rPr>
                <w:rStyle w:val="s0"/>
                <w:b/>
                <w:color w:val="000000" w:themeColor="text1"/>
              </w:rPr>
              <w:t>безбарьерности</w:t>
            </w:r>
            <w:proofErr w:type="spellEnd"/>
            <w:r w:rsidRPr="004313D7">
              <w:rPr>
                <w:rStyle w:val="s0"/>
                <w:b/>
                <w:color w:val="000000" w:themeColor="text1"/>
              </w:rPr>
              <w:t xml:space="preserve">: проектирование должно обеспечивать доступность транспортной инфраструктуры для всех категорий населения, включая маломобильные группы населения. Оно должно предусматривать достаточные комфортные тротуары, </w:t>
            </w:r>
            <w:r w:rsidRPr="004313D7">
              <w:rPr>
                <w:rStyle w:val="s0"/>
                <w:b/>
                <w:color w:val="000000" w:themeColor="text1"/>
              </w:rPr>
              <w:lastRenderedPageBreak/>
              <w:t>пешеходные переходы, пандусы и другие инфраструктурные элементы, обеспечивающие безбарьерный доступ и удобство использования дорог и улиц и безопасного движения пешеходов и маломобильных групп населения</w:t>
            </w:r>
          </w:p>
          <w:p w14:paraId="34F96278" w14:textId="77777777" w:rsidR="00FD5DE8" w:rsidRPr="004313D7" w:rsidRDefault="00FD5DE8" w:rsidP="00FD5DE8">
            <w:pPr>
              <w:pStyle w:val="pj"/>
              <w:shd w:val="clear" w:color="auto" w:fill="FFFFFF"/>
              <w:spacing w:before="0" w:beforeAutospacing="0" w:after="0" w:afterAutospacing="0"/>
              <w:jc w:val="both"/>
              <w:textAlignment w:val="baseline"/>
              <w:rPr>
                <w:b/>
                <w:color w:val="000000" w:themeColor="text1"/>
              </w:rPr>
            </w:pPr>
            <w:r w:rsidRPr="004313D7">
              <w:rPr>
                <w:rStyle w:val="s0"/>
                <w:b/>
                <w:color w:val="000000" w:themeColor="text1"/>
              </w:rPr>
              <w:t xml:space="preserve"> -беспрепятственного и безопасного движения велосипедов, в том числе путем выделения им отдельных велосипедных полос движения либо велосипедных дорожек;</w:t>
            </w:r>
          </w:p>
          <w:p w14:paraId="5E437187" w14:textId="77777777" w:rsidR="00FD5DE8" w:rsidRPr="004313D7" w:rsidRDefault="00FD5DE8" w:rsidP="00FD5DE8">
            <w:pPr>
              <w:pStyle w:val="pj"/>
              <w:shd w:val="clear" w:color="auto" w:fill="FFFFFF"/>
              <w:spacing w:before="0" w:beforeAutospacing="0" w:after="0" w:afterAutospacing="0"/>
              <w:jc w:val="both"/>
              <w:textAlignment w:val="baseline"/>
              <w:rPr>
                <w:b/>
                <w:color w:val="000000" w:themeColor="text1"/>
              </w:rPr>
            </w:pPr>
            <w:r w:rsidRPr="004313D7">
              <w:rPr>
                <w:rStyle w:val="s0"/>
                <w:b/>
                <w:color w:val="000000" w:themeColor="text1"/>
              </w:rPr>
              <w:t>-оснащения дорог трассовыми медико-спасательными пунктами,</w:t>
            </w:r>
          </w:p>
          <w:p w14:paraId="5C674360" w14:textId="77777777" w:rsidR="00FD5DE8" w:rsidRPr="004313D7" w:rsidRDefault="00FD5DE8" w:rsidP="00FD5DE8">
            <w:pPr>
              <w:pStyle w:val="pj"/>
              <w:shd w:val="clear" w:color="auto" w:fill="FFFFFF"/>
              <w:spacing w:before="0" w:beforeAutospacing="0" w:after="0" w:afterAutospacing="0"/>
              <w:jc w:val="both"/>
              <w:textAlignment w:val="baseline"/>
              <w:rPr>
                <w:rStyle w:val="s0"/>
                <w:b/>
                <w:color w:val="000000" w:themeColor="text1"/>
              </w:rPr>
            </w:pPr>
            <w:r w:rsidRPr="004313D7">
              <w:rPr>
                <w:rStyle w:val="s0"/>
                <w:b/>
                <w:color w:val="000000" w:themeColor="text1"/>
              </w:rPr>
              <w:t>пешеходными тротуарами и              наземными переходами;</w:t>
            </w:r>
          </w:p>
          <w:p w14:paraId="009092F8" w14:textId="77777777" w:rsidR="00FD5DE8" w:rsidRPr="004313D7" w:rsidRDefault="00FD5DE8" w:rsidP="00FD5DE8">
            <w:pPr>
              <w:pStyle w:val="pj"/>
              <w:shd w:val="clear" w:color="auto" w:fill="FFFFFF"/>
              <w:spacing w:before="0" w:beforeAutospacing="0" w:after="0" w:afterAutospacing="0"/>
              <w:textAlignment w:val="baseline"/>
              <w:rPr>
                <w:b/>
                <w:bCs/>
                <w:color w:val="000000" w:themeColor="text1"/>
              </w:rPr>
            </w:pPr>
            <w:r w:rsidRPr="004313D7">
              <w:rPr>
                <w:b/>
                <w:bCs/>
                <w:color w:val="000000" w:themeColor="text1"/>
              </w:rPr>
              <w:t>- создания комфортной инфраструктуры для водителей общественного транспорта, велосипедистов и пешеходов</w:t>
            </w:r>
          </w:p>
          <w:p w14:paraId="4562E672" w14:textId="77777777" w:rsidR="00FD5DE8" w:rsidRPr="004313D7" w:rsidRDefault="00FD5DE8" w:rsidP="00FD5DE8">
            <w:pPr>
              <w:pStyle w:val="pj"/>
              <w:shd w:val="clear" w:color="auto" w:fill="FFFFFF"/>
              <w:spacing w:before="0" w:beforeAutospacing="0" w:after="0" w:afterAutospacing="0"/>
              <w:jc w:val="both"/>
              <w:textAlignment w:val="baseline"/>
              <w:rPr>
                <w:b/>
                <w:bCs/>
                <w:color w:val="000000" w:themeColor="text1"/>
              </w:rPr>
            </w:pPr>
            <w:r w:rsidRPr="004313D7">
              <w:rPr>
                <w:b/>
                <w:bCs/>
                <w:color w:val="000000" w:themeColor="text1"/>
              </w:rPr>
              <w:t xml:space="preserve"> - для поддержания здоровья и комфорта водителей и пешеходов необходимо обеспечить доступ к гигиеническим туалетным помещениям. </w:t>
            </w:r>
          </w:p>
          <w:p w14:paraId="7E2F7FA6" w14:textId="77777777" w:rsidR="00FD5DE8" w:rsidRPr="004313D7" w:rsidRDefault="00FD5DE8" w:rsidP="00FD5DE8">
            <w:pPr>
              <w:contextualSpacing/>
              <w:rPr>
                <w:b/>
                <w:bCs/>
                <w:color w:val="000000" w:themeColor="text1"/>
                <w:sz w:val="24"/>
                <w:szCs w:val="24"/>
              </w:rPr>
            </w:pPr>
            <w:r w:rsidRPr="004313D7">
              <w:rPr>
                <w:b/>
                <w:bCs/>
                <w:color w:val="000000" w:themeColor="text1"/>
                <w:sz w:val="24"/>
                <w:szCs w:val="24"/>
              </w:rPr>
              <w:t xml:space="preserve">-  для обеспечения комфорта и безопасности пешеходов  необходимо создавать соответствующую инфраструктуру с удобными тротуарами, пешеходными зонами, приподнятыми </w:t>
            </w:r>
            <w:r w:rsidRPr="004313D7">
              <w:rPr>
                <w:b/>
                <w:bCs/>
                <w:color w:val="000000" w:themeColor="text1"/>
                <w:sz w:val="24"/>
                <w:szCs w:val="24"/>
              </w:rPr>
              <w:lastRenderedPageBreak/>
              <w:t xml:space="preserve">наземными пешеходными переходами, скамейками, крытыми укрытиями и другими элементами; </w:t>
            </w:r>
          </w:p>
          <w:p w14:paraId="7F40FF9B" w14:textId="77777777" w:rsidR="00FD5DE8" w:rsidRPr="004313D7" w:rsidRDefault="00FD5DE8" w:rsidP="00FD5DE8">
            <w:pPr>
              <w:contextualSpacing/>
              <w:rPr>
                <w:rStyle w:val="s0"/>
                <w:b/>
                <w:color w:val="000000" w:themeColor="text1"/>
                <w:sz w:val="24"/>
                <w:szCs w:val="24"/>
              </w:rPr>
            </w:pPr>
            <w:r w:rsidRPr="004313D7">
              <w:rPr>
                <w:rStyle w:val="s0"/>
                <w:b/>
                <w:color w:val="000000" w:themeColor="text1"/>
                <w:sz w:val="24"/>
                <w:szCs w:val="24"/>
              </w:rPr>
              <w:t xml:space="preserve">- проектирование должно соответствовать требованиям стандартов качества строительства и эксплуатации транспортной инфраструктуры и </w:t>
            </w:r>
            <w:proofErr w:type="spellStart"/>
            <w:r w:rsidRPr="004313D7">
              <w:rPr>
                <w:rStyle w:val="s0"/>
                <w:b/>
                <w:color w:val="000000" w:themeColor="text1"/>
                <w:sz w:val="24"/>
                <w:szCs w:val="24"/>
              </w:rPr>
              <w:t>безопастности</w:t>
            </w:r>
            <w:proofErr w:type="spellEnd"/>
            <w:r w:rsidRPr="004313D7">
              <w:rPr>
                <w:rStyle w:val="s0"/>
                <w:b/>
                <w:color w:val="000000" w:themeColor="text1"/>
                <w:sz w:val="24"/>
                <w:szCs w:val="24"/>
              </w:rPr>
              <w:t>;</w:t>
            </w:r>
          </w:p>
          <w:p w14:paraId="7B9AEAB2" w14:textId="77777777" w:rsidR="00FD5DE8" w:rsidRPr="004313D7" w:rsidRDefault="00FD5DE8" w:rsidP="00FD5DE8">
            <w:pPr>
              <w:contextualSpacing/>
              <w:rPr>
                <w:rStyle w:val="s0"/>
                <w:b/>
                <w:color w:val="000000" w:themeColor="text1"/>
                <w:sz w:val="24"/>
                <w:szCs w:val="24"/>
              </w:rPr>
            </w:pPr>
            <w:r w:rsidRPr="004313D7">
              <w:rPr>
                <w:rStyle w:val="s0"/>
                <w:b/>
                <w:color w:val="000000" w:themeColor="text1"/>
                <w:sz w:val="24"/>
                <w:szCs w:val="24"/>
              </w:rPr>
              <w:t xml:space="preserve">  - проектирование должно предусматривать правильное использование строительных материалов, надлежащую установку дорожных элементов и инженерных систем, а также систематическую проверку и техническое обслуживание дорог и улиц. Проектирование должно отвечать необходимым требованиям безопасности дорожного движения и предусматривать перспективное развитие устройства дорог с  интеллектуальными транспортными системами.</w:t>
            </w:r>
          </w:p>
          <w:p w14:paraId="012AA594" w14:textId="77777777" w:rsidR="00FD5DE8" w:rsidRPr="004313D7" w:rsidRDefault="00FD5DE8" w:rsidP="00FD5DE8">
            <w:pPr>
              <w:contextualSpacing/>
              <w:rPr>
                <w:rStyle w:val="s0"/>
                <w:b/>
                <w:bCs/>
                <w:color w:val="000000" w:themeColor="text1"/>
                <w:sz w:val="24"/>
                <w:szCs w:val="24"/>
              </w:rPr>
            </w:pPr>
            <w:r w:rsidRPr="004313D7">
              <w:rPr>
                <w:rStyle w:val="s0"/>
                <w:b/>
                <w:color w:val="000000" w:themeColor="text1"/>
                <w:sz w:val="24"/>
                <w:szCs w:val="24"/>
              </w:rPr>
              <w:t xml:space="preserve">     Проектирование дорог и улиц на территории Республики Казахстан должно соблюдать эти обязательные требования для гарантированного соблюдения высокого уровня безопасности, устойчивости, эффективности, доступности и качества дорожной инфраструктуры</w:t>
            </w:r>
            <w:r w:rsidRPr="004313D7">
              <w:rPr>
                <w:rStyle w:val="s0"/>
                <w:bCs/>
                <w:color w:val="000000" w:themeColor="text1"/>
                <w:sz w:val="24"/>
                <w:szCs w:val="24"/>
              </w:rPr>
              <w:t>.»</w:t>
            </w:r>
          </w:p>
          <w:p w14:paraId="5C1EDC6E" w14:textId="77777777" w:rsidR="00FD5DE8" w:rsidRPr="004313D7" w:rsidRDefault="00FD5DE8" w:rsidP="00FD5DE8">
            <w:pPr>
              <w:pStyle w:val="pj"/>
              <w:shd w:val="clear" w:color="auto" w:fill="FFFFFF"/>
              <w:spacing w:before="0" w:beforeAutospacing="0" w:after="0" w:afterAutospacing="0"/>
              <w:ind w:firstLine="426"/>
              <w:jc w:val="both"/>
              <w:textAlignment w:val="baseline"/>
              <w:rPr>
                <w:rStyle w:val="s0"/>
                <w:color w:val="000000" w:themeColor="text1"/>
              </w:rPr>
            </w:pPr>
          </w:p>
          <w:p w14:paraId="76A1746D" w14:textId="77777777" w:rsidR="00FD5DE8" w:rsidRPr="004313D7" w:rsidRDefault="00FD5DE8" w:rsidP="00FD5DE8">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6FB549C" w14:textId="77777777" w:rsidR="00FD5DE8" w:rsidRPr="004313D7" w:rsidRDefault="00FD5DE8" w:rsidP="00FD5DE8">
            <w:pPr>
              <w:pStyle w:val="pj"/>
              <w:shd w:val="clear" w:color="auto" w:fill="FFFFFF"/>
              <w:spacing w:before="0" w:beforeAutospacing="0" w:after="0" w:afterAutospacing="0"/>
              <w:textAlignment w:val="baseline"/>
              <w:rPr>
                <w:rStyle w:val="s0"/>
                <w:b/>
                <w:color w:val="000000" w:themeColor="text1"/>
              </w:rPr>
            </w:pPr>
            <w:r w:rsidRPr="004313D7">
              <w:rPr>
                <w:rStyle w:val="s0"/>
                <w:bCs/>
                <w:color w:val="000000" w:themeColor="text1"/>
              </w:rPr>
              <w:lastRenderedPageBreak/>
              <w:t xml:space="preserve">   </w:t>
            </w:r>
            <w:r w:rsidRPr="004313D7">
              <w:rPr>
                <w:rStyle w:val="s0"/>
                <w:b/>
                <w:color w:val="000000" w:themeColor="text1"/>
              </w:rPr>
              <w:t>Депутат</w:t>
            </w:r>
          </w:p>
          <w:p w14:paraId="12E9B227" w14:textId="77777777" w:rsidR="00FD5DE8" w:rsidRPr="004313D7" w:rsidRDefault="00FD5DE8" w:rsidP="00FD5DE8">
            <w:pPr>
              <w:pStyle w:val="pj"/>
              <w:shd w:val="clear" w:color="auto" w:fill="FFFFFF"/>
              <w:spacing w:before="0" w:beforeAutospacing="0" w:after="0" w:afterAutospacing="0"/>
              <w:contextualSpacing/>
              <w:textAlignment w:val="baseline"/>
              <w:rPr>
                <w:rStyle w:val="s0"/>
                <w:color w:val="000000" w:themeColor="text1"/>
              </w:rPr>
            </w:pPr>
            <w:r w:rsidRPr="004313D7">
              <w:rPr>
                <w:rStyle w:val="s0"/>
                <w:b/>
                <w:color w:val="000000" w:themeColor="text1"/>
              </w:rPr>
              <w:t xml:space="preserve">   Наумова Д.Р.</w:t>
            </w:r>
            <w:r w:rsidRPr="004313D7">
              <w:rPr>
                <w:rStyle w:val="s0"/>
              </w:rPr>
              <w:br/>
            </w:r>
          </w:p>
          <w:p w14:paraId="2A642E9A" w14:textId="77777777" w:rsidR="00FD5DE8" w:rsidRPr="004313D7" w:rsidRDefault="00FD5DE8" w:rsidP="00FD5DE8">
            <w:pPr>
              <w:pStyle w:val="pj"/>
              <w:shd w:val="clear" w:color="auto" w:fill="FFFFFF"/>
              <w:spacing w:before="0" w:beforeAutospacing="0" w:after="0" w:afterAutospacing="0"/>
              <w:contextualSpacing/>
              <w:textAlignment w:val="baseline"/>
              <w:rPr>
                <w:rStyle w:val="s0"/>
                <w:color w:val="000000" w:themeColor="text1"/>
              </w:rPr>
            </w:pPr>
            <w:r w:rsidRPr="004313D7">
              <w:rPr>
                <w:rStyle w:val="s0"/>
                <w:color w:val="000000" w:themeColor="text1"/>
              </w:rPr>
              <w:t>Ежегодно, с 2014 года, общее количество погибших в ДТП в РК не опускалось ниже 2 тысяч человек (за исключением 2020 года – 1997 погибших).</w:t>
            </w:r>
            <w:r w:rsidRPr="004313D7">
              <w:rPr>
                <w:rStyle w:val="s0"/>
                <w:color w:val="000000" w:themeColor="text1"/>
              </w:rPr>
              <w:br/>
              <w:t xml:space="preserve">По данным за 2023 г. 77% от общего количества ДТП </w:t>
            </w:r>
            <w:r w:rsidRPr="004313D7">
              <w:rPr>
                <w:rStyle w:val="s0"/>
                <w:color w:val="000000" w:themeColor="text1"/>
              </w:rPr>
              <w:lastRenderedPageBreak/>
              <w:t xml:space="preserve">произошло в населенных пунктах. </w:t>
            </w:r>
            <w:r w:rsidRPr="004313D7">
              <w:rPr>
                <w:rStyle w:val="s0"/>
                <w:color w:val="000000" w:themeColor="text1"/>
              </w:rPr>
              <w:br/>
              <w:t xml:space="preserve">    Согласно данным </w:t>
            </w:r>
            <w:proofErr w:type="spellStart"/>
            <w:r w:rsidRPr="004313D7">
              <w:rPr>
                <w:rStyle w:val="s0"/>
                <w:color w:val="000000" w:themeColor="text1"/>
              </w:rPr>
              <w:t>КПСиСУ</w:t>
            </w:r>
            <w:proofErr w:type="spellEnd"/>
            <w:r w:rsidRPr="004313D7">
              <w:rPr>
                <w:rStyle w:val="s0"/>
                <w:color w:val="000000" w:themeColor="text1"/>
              </w:rPr>
              <w:t xml:space="preserve"> за 2024 г., на группу людей в возрасте от 0 до 20 лет приходится 18% от общего количества погибших в ДТП за 2024 г., а также 34% от общего количества раненых за этот же период.</w:t>
            </w:r>
          </w:p>
          <w:p w14:paraId="605C98C5"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t xml:space="preserve">    Для масштаба проблемы стоит осознать тот факт, что Казахстан является аутсайдером если сравнивать со странами ЕС. </w:t>
            </w:r>
          </w:p>
          <w:p w14:paraId="5B5D9AB3"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t xml:space="preserve">   К примеру, в Германии смертность на 100 000 населения в 2023 г. составила 3,4., при населении </w:t>
            </w:r>
          </w:p>
          <w:p w14:paraId="3104BCC4" w14:textId="77777777" w:rsidR="00FD5DE8" w:rsidRPr="004313D7" w:rsidRDefault="00FD5DE8" w:rsidP="00FD5DE8">
            <w:pPr>
              <w:rPr>
                <w:color w:val="000000" w:themeColor="text1"/>
                <w:sz w:val="24"/>
                <w:szCs w:val="24"/>
              </w:rPr>
            </w:pPr>
            <w:r w:rsidRPr="004313D7">
              <w:rPr>
                <w:color w:val="000000" w:themeColor="text1"/>
                <w:sz w:val="24"/>
                <w:szCs w:val="24"/>
              </w:rPr>
              <w:t>84 669 000 чел. по состоянию на конец 2023-начало 2024 г.</w:t>
            </w:r>
          </w:p>
          <w:p w14:paraId="1DCA68B9"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t>Доля городского населения составляет 78% от общей численности населения (по данным за 2023 г. Всемирный Банк). 57% от общего количества ДТП, повлекших за собой ущерб здоровью, произошло в населенных пунктах.</w:t>
            </w:r>
          </w:p>
          <w:p w14:paraId="7920398D"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lastRenderedPageBreak/>
              <w:t xml:space="preserve">  Показатель смертности на 100 000 населения в 2023 г. в Казахстане составил 12,7, при населении </w:t>
            </w:r>
          </w:p>
          <w:p w14:paraId="644CC6D7" w14:textId="77777777" w:rsidR="00FD5DE8" w:rsidRPr="004313D7" w:rsidRDefault="00FD5DE8" w:rsidP="00FD5DE8">
            <w:pPr>
              <w:rPr>
                <w:color w:val="000000" w:themeColor="text1"/>
                <w:sz w:val="24"/>
                <w:szCs w:val="24"/>
              </w:rPr>
            </w:pPr>
            <w:r w:rsidRPr="004313D7">
              <w:rPr>
                <w:color w:val="000000" w:themeColor="text1"/>
                <w:sz w:val="24"/>
                <w:szCs w:val="24"/>
              </w:rPr>
              <w:t>19 766 807 чел. по состоянию на конец 2023-начала 2024 г.</w:t>
            </w:r>
          </w:p>
          <w:p w14:paraId="7075003E"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t>Доля городского населения составляет 62% от общей численности населения.</w:t>
            </w:r>
          </w:p>
          <w:p w14:paraId="53973811"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t xml:space="preserve">   При этом, Германия не является лидером ЕС по безопасности дорожного движения - в Швеции при населении в 10,5 млн. чел. показатель смертности в ДТП на 100 000 населения составил 2,2 (Казахстан 12,7).</w:t>
            </w:r>
          </w:p>
          <w:p w14:paraId="6B4ED398"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r w:rsidRPr="004313D7">
              <w:rPr>
                <w:rStyle w:val="s0"/>
                <w:color w:val="000000" w:themeColor="text1"/>
              </w:rPr>
              <w:t xml:space="preserve">   Худший среди стран ЕС показатель у Болгарии: при населении в 6,4 </w:t>
            </w:r>
            <w:proofErr w:type="spellStart"/>
            <w:r w:rsidRPr="004313D7">
              <w:rPr>
                <w:rStyle w:val="s0"/>
                <w:color w:val="000000" w:themeColor="text1"/>
              </w:rPr>
              <w:t>млн.чел</w:t>
            </w:r>
            <w:proofErr w:type="spellEnd"/>
            <w:r w:rsidRPr="004313D7">
              <w:rPr>
                <w:rStyle w:val="s0"/>
                <w:color w:val="000000" w:themeColor="text1"/>
              </w:rPr>
              <w:t xml:space="preserve">., смертность в ДТП на 100 000 населения составила 8,2 (Казахстан 12,7).  </w:t>
            </w:r>
            <w:r w:rsidRPr="004313D7">
              <w:rPr>
                <w:rStyle w:val="s0"/>
                <w:color w:val="000000" w:themeColor="text1"/>
              </w:rPr>
              <w:br/>
              <w:t xml:space="preserve">  Учитывая приведенные выше показатели ДТП можно сделать вывод, что часто существующая уличная инфраструктура опасна и </w:t>
            </w:r>
            <w:proofErr w:type="spellStart"/>
            <w:r w:rsidRPr="004313D7">
              <w:rPr>
                <w:rStyle w:val="s0"/>
                <w:color w:val="000000" w:themeColor="text1"/>
              </w:rPr>
              <w:t>неиклюзивна</w:t>
            </w:r>
            <w:proofErr w:type="spellEnd"/>
            <w:r w:rsidRPr="004313D7">
              <w:rPr>
                <w:rStyle w:val="s0"/>
                <w:color w:val="000000" w:themeColor="text1"/>
              </w:rPr>
              <w:t xml:space="preserve">. </w:t>
            </w:r>
            <w:r w:rsidRPr="004313D7">
              <w:rPr>
                <w:rStyle w:val="s0"/>
                <w:color w:val="000000" w:themeColor="text1"/>
              </w:rPr>
              <w:br/>
              <w:t xml:space="preserve">   Такая большая разница означает только одно – старые методы работы с </w:t>
            </w:r>
            <w:r w:rsidRPr="004313D7">
              <w:rPr>
                <w:rStyle w:val="s0"/>
                <w:color w:val="000000" w:themeColor="text1"/>
              </w:rPr>
              <w:lastRenderedPageBreak/>
              <w:t xml:space="preserve">безопасностью дорожного движения больше не актуальны. Так как не приводят к серьезным системным изменениям. </w:t>
            </w:r>
            <w:r w:rsidRPr="004313D7">
              <w:rPr>
                <w:rStyle w:val="s0"/>
                <w:color w:val="000000" w:themeColor="text1"/>
              </w:rPr>
              <w:br/>
              <w:t xml:space="preserve">Поэтому, отдельные положения Строительного Кодекса должны быть направлены на кардинальное изменение ситуации и снижение смертности и травматизма в ДТП, </w:t>
            </w:r>
            <w:proofErr w:type="spellStart"/>
            <w:r w:rsidRPr="004313D7">
              <w:rPr>
                <w:rStyle w:val="s0"/>
                <w:color w:val="000000" w:themeColor="text1"/>
              </w:rPr>
              <w:t>приоретизацию</w:t>
            </w:r>
            <w:proofErr w:type="spellEnd"/>
            <w:r w:rsidRPr="004313D7">
              <w:rPr>
                <w:rStyle w:val="s0"/>
                <w:color w:val="000000" w:themeColor="text1"/>
              </w:rPr>
              <w:t xml:space="preserve"> уязвимых участников дорожного движения, соответственно, требуется принципиально иной подход к ее проектированию и обустройству с учетом опыта городов тех стран, которым удалось достичь выдающихся успехов в сфере БДД, таких как Норвегия и Швеция (программа Vision Zero). </w:t>
            </w:r>
            <w:r w:rsidRPr="004313D7">
              <w:rPr>
                <w:rStyle w:val="s0"/>
                <w:color w:val="000000" w:themeColor="text1"/>
              </w:rPr>
              <w:br/>
              <w:t>Проектные решения не должны делать ситуацию на улицах хуже и повышать риски ДТП, наоборот, после реконструкции или ремонта, улицы</w:t>
            </w:r>
            <w:r w:rsidRPr="004313D7">
              <w:rPr>
                <w:rStyle w:val="s0"/>
                <w:bCs/>
                <w:color w:val="000000" w:themeColor="text1"/>
              </w:rPr>
              <w:br/>
            </w:r>
            <w:r w:rsidRPr="004313D7">
              <w:rPr>
                <w:rStyle w:val="s0"/>
                <w:color w:val="000000" w:themeColor="text1"/>
              </w:rPr>
              <w:t xml:space="preserve">должны стать безопаснее. Такой подход и принят в </w:t>
            </w:r>
            <w:r w:rsidRPr="004313D7">
              <w:rPr>
                <w:rStyle w:val="s0"/>
                <w:color w:val="000000" w:themeColor="text1"/>
              </w:rPr>
              <w:lastRenderedPageBreak/>
              <w:t>Норвегии и Швеции.</w:t>
            </w:r>
            <w:r w:rsidRPr="004313D7">
              <w:rPr>
                <w:rStyle w:val="s0"/>
                <w:color w:val="000000" w:themeColor="text1"/>
              </w:rPr>
              <w:br/>
              <w:t xml:space="preserve">   Особенно  сильно проектные меры влияют на безопасность движения  когда строятся абсолютно новые улицы или дороги, так как проектные предложения, стимулирующие рост аварийности, создают многолетние очаги ДТП на несколько лет вперед.  </w:t>
            </w:r>
          </w:p>
          <w:p w14:paraId="4A184BE1" w14:textId="77777777" w:rsidR="00FD5DE8" w:rsidRPr="004313D7" w:rsidRDefault="00FD5DE8" w:rsidP="00FD5DE8">
            <w:pPr>
              <w:pStyle w:val="pj"/>
              <w:shd w:val="clear" w:color="auto" w:fill="FFFFFF"/>
              <w:spacing w:before="0" w:beforeAutospacing="0" w:after="0" w:afterAutospacing="0"/>
              <w:textAlignment w:val="baseline"/>
              <w:rPr>
                <w:rStyle w:val="s0"/>
                <w:color w:val="000000" w:themeColor="text1"/>
              </w:rPr>
            </w:pPr>
          </w:p>
          <w:p w14:paraId="2AFC7DD9" w14:textId="77777777" w:rsidR="00FD5DE8" w:rsidRPr="004313D7" w:rsidRDefault="00FD5DE8" w:rsidP="00FD5DE8">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3374B83D" w14:textId="77777777" w:rsidR="00FD5DE8" w:rsidRPr="004313D7" w:rsidRDefault="00FD5DE8" w:rsidP="00FD5DE8">
            <w:pPr>
              <w:widowControl w:val="0"/>
              <w:pBdr>
                <w:top w:val="nil"/>
                <w:left w:val="nil"/>
                <w:bottom w:val="nil"/>
                <w:right w:val="nil"/>
                <w:between w:val="nil"/>
              </w:pBdr>
              <w:jc w:val="center"/>
              <w:rPr>
                <w:b/>
                <w:sz w:val="24"/>
                <w:szCs w:val="24"/>
              </w:rPr>
            </w:pPr>
          </w:p>
        </w:tc>
      </w:tr>
      <w:tr w:rsidR="00BD63D0" w:rsidRPr="004313D7" w14:paraId="523012EE" w14:textId="77777777" w:rsidTr="00C86D4E">
        <w:trPr>
          <w:jc w:val="center"/>
        </w:trPr>
        <w:tc>
          <w:tcPr>
            <w:tcW w:w="704" w:type="dxa"/>
            <w:shd w:val="clear" w:color="auto" w:fill="auto"/>
          </w:tcPr>
          <w:p w14:paraId="2633FCB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372B0F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 статьи 15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FC3F03" w14:textId="77777777" w:rsidR="00BD63D0" w:rsidRPr="004313D7" w:rsidRDefault="00BD63D0" w:rsidP="00BD63D0">
            <w:pPr>
              <w:shd w:val="clear" w:color="auto" w:fill="FFFFFF"/>
              <w:ind w:firstLine="191"/>
              <w:jc w:val="both"/>
              <w:rPr>
                <w:sz w:val="24"/>
                <w:szCs w:val="24"/>
              </w:rPr>
            </w:pPr>
            <w:r w:rsidRPr="004313D7">
              <w:rPr>
                <w:sz w:val="24"/>
                <w:szCs w:val="24"/>
              </w:rPr>
              <w:t>Статья 15. Обеспечение требований по сохранению объектов историко-культурного наследия и ландшафтов</w:t>
            </w:r>
          </w:p>
          <w:p w14:paraId="550A27E9" w14:textId="77777777" w:rsidR="00BD63D0" w:rsidRPr="004313D7" w:rsidRDefault="00BD63D0" w:rsidP="00BD63D0">
            <w:pPr>
              <w:shd w:val="clear" w:color="auto" w:fill="FFFFFF"/>
              <w:ind w:firstLine="191"/>
              <w:jc w:val="both"/>
              <w:rPr>
                <w:sz w:val="24"/>
                <w:szCs w:val="24"/>
              </w:rPr>
            </w:pPr>
            <w:r w:rsidRPr="004313D7">
              <w:rPr>
                <w:sz w:val="24"/>
                <w:szCs w:val="24"/>
              </w:rPr>
              <w:t xml:space="preserve">1. Осуществление архитектурной, градостроительной и строительной деятельности должно исходить из условий сохранности территорий и объектов, признанных в </w:t>
            </w:r>
            <w:r w:rsidRPr="004313D7">
              <w:rPr>
                <w:b/>
                <w:sz w:val="24"/>
                <w:szCs w:val="24"/>
              </w:rPr>
              <w:t>установленном законодательством порядке</w:t>
            </w:r>
            <w:r w:rsidRPr="004313D7">
              <w:rPr>
                <w:sz w:val="24"/>
                <w:szCs w:val="24"/>
              </w:rPr>
              <w:t xml:space="preserve"> памятниками истории и культуры и охраняемыми ландшафтными объектами.</w:t>
            </w:r>
          </w:p>
          <w:p w14:paraId="01A9FCF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5AA270" w14:textId="77777777" w:rsidR="00BD63D0" w:rsidRPr="004313D7" w:rsidRDefault="00BD63D0" w:rsidP="00BD63D0">
            <w:pPr>
              <w:shd w:val="clear" w:color="auto" w:fill="FFFFFF"/>
              <w:ind w:firstLine="314"/>
              <w:jc w:val="both"/>
              <w:rPr>
                <w:sz w:val="24"/>
                <w:szCs w:val="24"/>
              </w:rPr>
            </w:pPr>
            <w:r w:rsidRPr="004313D7">
              <w:rPr>
                <w:sz w:val="24"/>
                <w:szCs w:val="24"/>
              </w:rPr>
              <w:t>В пункте 1 статьи 15 проекта слова «</w:t>
            </w:r>
            <w:r w:rsidRPr="004313D7">
              <w:rPr>
                <w:b/>
                <w:sz w:val="24"/>
                <w:szCs w:val="24"/>
              </w:rPr>
              <w:t>установленном законодательством порядке</w:t>
            </w:r>
            <w:r w:rsidRPr="004313D7">
              <w:rPr>
                <w:sz w:val="24"/>
                <w:szCs w:val="24"/>
              </w:rPr>
              <w:t>» заменить словами «</w:t>
            </w:r>
            <w:r w:rsidRPr="004313D7">
              <w:rPr>
                <w:b/>
                <w:sz w:val="24"/>
                <w:szCs w:val="24"/>
              </w:rPr>
              <w:t>соответствии с законодательством Республики Казахстан</w:t>
            </w:r>
            <w:r w:rsidRPr="004313D7">
              <w:rPr>
                <w:sz w:val="24"/>
                <w:szCs w:val="24"/>
              </w:rPr>
              <w:t>».</w:t>
            </w:r>
          </w:p>
          <w:p w14:paraId="3D16958E"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674392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3C0B14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25EE30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2D37D69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61E0F0E" w14:textId="77777777" w:rsidTr="00C86D4E">
        <w:trPr>
          <w:jc w:val="center"/>
        </w:trPr>
        <w:tc>
          <w:tcPr>
            <w:tcW w:w="704" w:type="dxa"/>
            <w:shd w:val="clear" w:color="auto" w:fill="auto"/>
          </w:tcPr>
          <w:p w14:paraId="1953178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3BA01B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1E180E2"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331A340C" w14:textId="77777777" w:rsidR="00BD63D0" w:rsidRPr="004313D7" w:rsidRDefault="00BD63D0" w:rsidP="00BD63D0">
            <w:pPr>
              <w:shd w:val="clear" w:color="auto" w:fill="FFFFFF"/>
              <w:ind w:firstLine="191"/>
              <w:jc w:val="both"/>
              <w:rPr>
                <w:sz w:val="24"/>
                <w:szCs w:val="24"/>
              </w:rPr>
            </w:pPr>
            <w:r w:rsidRPr="004313D7">
              <w:rPr>
                <w:sz w:val="24"/>
                <w:szCs w:val="24"/>
              </w:rPr>
              <w:t xml:space="preserve">1. </w:t>
            </w:r>
            <w:r w:rsidRPr="004313D7">
              <w:rPr>
                <w:b/>
                <w:sz w:val="24"/>
                <w:szCs w:val="24"/>
              </w:rPr>
              <w:t>Градостроительной документацией по планированию и застройке</w:t>
            </w:r>
            <w:r w:rsidRPr="004313D7">
              <w:rPr>
                <w:sz w:val="24"/>
                <w:szCs w:val="24"/>
              </w:rPr>
              <w:t xml:space="preserve"> населенного пункта либо его части (градостроительными проектами) должны определяться состав и структура объектов социальной, производственной (промышленной), рекреационной, инженерной, энергетической, телекоммуникационной (связь и интернет), экологической, водной, теплоэнергетической, газовой, сельскохозяйственной, туристической, культурной, спортивной и транспортной инфраструктуры, а также инфраструктуры общественной </w:t>
            </w:r>
            <w:r w:rsidRPr="004313D7">
              <w:rPr>
                <w:sz w:val="24"/>
                <w:szCs w:val="24"/>
              </w:rPr>
              <w:lastRenderedPageBreak/>
              <w:t>безопасности, жилья и инженерно-коммуникационная инфраструктура к жилью, административного здания, предпринимательства.</w:t>
            </w:r>
          </w:p>
          <w:p w14:paraId="0F4B70F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38E3C8"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Пункт 1 статьи 16 проекта изложить в следующей редакции:</w:t>
            </w:r>
          </w:p>
          <w:p w14:paraId="0D8750C4" w14:textId="77777777" w:rsidR="00BD63D0" w:rsidRPr="004313D7" w:rsidRDefault="00BD63D0" w:rsidP="00BD63D0">
            <w:pPr>
              <w:shd w:val="clear" w:color="auto" w:fill="FFFFFF"/>
              <w:ind w:firstLine="191"/>
              <w:jc w:val="both"/>
              <w:rPr>
                <w:sz w:val="24"/>
                <w:szCs w:val="24"/>
              </w:rPr>
            </w:pPr>
            <w:r w:rsidRPr="004313D7">
              <w:rPr>
                <w:sz w:val="24"/>
                <w:szCs w:val="24"/>
              </w:rPr>
              <w:t xml:space="preserve">«1. </w:t>
            </w:r>
            <w:r w:rsidRPr="004313D7">
              <w:rPr>
                <w:b/>
                <w:sz w:val="24"/>
                <w:szCs w:val="24"/>
              </w:rPr>
              <w:t xml:space="preserve">Градостроительная документация </w:t>
            </w:r>
            <w:r w:rsidRPr="004313D7">
              <w:rPr>
                <w:sz w:val="24"/>
                <w:szCs w:val="24"/>
              </w:rPr>
              <w:t>населенного пункта либо его части (градостроительными проектами) должны определяться состав и структура объектов социальной, производственной (промышленной), рекреационной, инженерной, энергетической, телекоммуникационной (связь и интернет), экологической, водной, теплоэнергетической, газовой, сельскохозяйственной, туристической, культурной, спортивной и транспортной инфраструктуры, а также инфраструктуры общественной безопасности, жилья и инженерно-</w:t>
            </w:r>
            <w:r w:rsidRPr="004313D7">
              <w:rPr>
                <w:sz w:val="24"/>
                <w:szCs w:val="24"/>
              </w:rPr>
              <w:lastRenderedPageBreak/>
              <w:t>коммуникационная инфраструктура к жилью, административного здания, предпринимательства.».</w:t>
            </w:r>
          </w:p>
          <w:p w14:paraId="1B323244" w14:textId="77777777" w:rsidR="00BD63D0" w:rsidRPr="004313D7" w:rsidRDefault="00BD63D0" w:rsidP="00BD63D0">
            <w:pPr>
              <w:shd w:val="clear" w:color="auto" w:fill="FFFFFF"/>
              <w:ind w:firstLine="314"/>
              <w:jc w:val="both"/>
              <w:rPr>
                <w:sz w:val="24"/>
                <w:szCs w:val="24"/>
              </w:rPr>
            </w:pPr>
          </w:p>
          <w:p w14:paraId="6FBF23FB"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D446C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74AB033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FA87D5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52) статьи 1 проекта.</w:t>
            </w:r>
          </w:p>
        </w:tc>
        <w:tc>
          <w:tcPr>
            <w:tcW w:w="1667" w:type="dxa"/>
            <w:shd w:val="clear" w:color="auto" w:fill="auto"/>
          </w:tcPr>
          <w:p w14:paraId="5DDE9E8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0743B9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AD2EBA" w:rsidRPr="004313D7" w14:paraId="276AEC70" w14:textId="77777777" w:rsidTr="00C86D4E">
        <w:trPr>
          <w:jc w:val="center"/>
        </w:trPr>
        <w:tc>
          <w:tcPr>
            <w:tcW w:w="704" w:type="dxa"/>
            <w:shd w:val="clear" w:color="auto" w:fill="auto"/>
          </w:tcPr>
          <w:p w14:paraId="5B0C4FB7" w14:textId="77777777" w:rsidR="00AD2EBA" w:rsidRPr="004313D7" w:rsidRDefault="00AD2EBA" w:rsidP="00AD2EBA">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25B0862" w14:textId="5C2DDA3D" w:rsidR="00AD2EBA" w:rsidRPr="004313D7" w:rsidRDefault="00AD2EBA" w:rsidP="00BF7322">
            <w:pPr>
              <w:pStyle w:val="pj"/>
              <w:shd w:val="clear" w:color="auto" w:fill="FFFFFF"/>
              <w:spacing w:before="0" w:beforeAutospacing="0" w:after="0" w:afterAutospacing="0"/>
              <w:contextualSpacing/>
              <w:jc w:val="both"/>
              <w:textAlignment w:val="baseline"/>
            </w:pPr>
            <w:r w:rsidRPr="004313D7">
              <w:rPr>
                <w:rStyle w:val="s0"/>
              </w:rPr>
              <w:t>Пункт 1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1A48B9" w14:textId="77777777" w:rsidR="00AD2EBA" w:rsidRPr="004313D7" w:rsidRDefault="00AD2EBA" w:rsidP="00AD2EBA">
            <w:pPr>
              <w:pStyle w:val="pj"/>
              <w:shd w:val="clear" w:color="auto" w:fill="FFFFFF"/>
              <w:spacing w:before="0" w:beforeAutospacing="0" w:after="0" w:afterAutospacing="0"/>
              <w:ind w:left="32"/>
              <w:textAlignment w:val="baseline"/>
            </w:pPr>
            <w:r w:rsidRPr="004313D7">
              <w:rPr>
                <w:rStyle w:val="s1"/>
              </w:rPr>
              <w:t xml:space="preserve">  Статья 16. Обеспечение населенных пунктов объектами инфраструктуры и создание условий их доступности</w:t>
            </w:r>
          </w:p>
          <w:p w14:paraId="290B7A0F" w14:textId="6819C628" w:rsidR="00AD2EBA" w:rsidRPr="004313D7" w:rsidRDefault="00AD2EBA" w:rsidP="00AD2EBA">
            <w:pPr>
              <w:pStyle w:val="14"/>
              <w:shd w:val="clear" w:color="auto" w:fill="auto"/>
              <w:tabs>
                <w:tab w:val="left" w:pos="780"/>
              </w:tabs>
              <w:spacing w:line="259" w:lineRule="auto"/>
              <w:jc w:val="both"/>
              <w:rPr>
                <w:sz w:val="24"/>
                <w:szCs w:val="24"/>
                <w:lang w:val="ru-RU"/>
              </w:rPr>
            </w:pPr>
            <w:r w:rsidRPr="004313D7">
              <w:rPr>
                <w:sz w:val="24"/>
                <w:szCs w:val="24"/>
                <w:lang w:val="ru-RU"/>
              </w:rPr>
              <w:t>1 Градостроительной документацией по планированию и застройке населенного пункта либо его части (</w:t>
            </w:r>
            <w:proofErr w:type="spellStart"/>
            <w:r w:rsidRPr="004313D7">
              <w:rPr>
                <w:sz w:val="24"/>
                <w:szCs w:val="24"/>
                <w:lang w:val="ru-RU"/>
              </w:rPr>
              <w:t>градостроительнымитроектами</w:t>
            </w:r>
            <w:proofErr w:type="spellEnd"/>
            <w:r w:rsidRPr="004313D7">
              <w:rPr>
                <w:sz w:val="24"/>
                <w:szCs w:val="24"/>
                <w:lang w:val="ru-RU"/>
              </w:rPr>
              <w:t xml:space="preserve"> должны</w:t>
            </w:r>
          </w:p>
          <w:p w14:paraId="38566BF7" w14:textId="0D3C174A" w:rsidR="00AD2EBA" w:rsidRPr="004313D7" w:rsidRDefault="00AD2EBA" w:rsidP="00AD2EBA">
            <w:pPr>
              <w:jc w:val="center"/>
              <w:rPr>
                <w:sz w:val="24"/>
                <w:szCs w:val="24"/>
              </w:rPr>
            </w:pPr>
            <w:r w:rsidRPr="004313D7">
              <w:rPr>
                <w:sz w:val="24"/>
                <w:szCs w:val="24"/>
              </w:rPr>
              <w:br w:type="page"/>
            </w:r>
          </w:p>
          <w:p w14:paraId="6678A664" w14:textId="77777777" w:rsidR="00AD2EBA" w:rsidRPr="004313D7" w:rsidRDefault="00AD2EBA" w:rsidP="00AD2EBA">
            <w:pPr>
              <w:pStyle w:val="14"/>
              <w:shd w:val="clear" w:color="auto" w:fill="auto"/>
              <w:ind w:firstLine="0"/>
              <w:jc w:val="both"/>
              <w:rPr>
                <w:sz w:val="24"/>
                <w:szCs w:val="24"/>
                <w:lang w:val="ru-RU"/>
              </w:rPr>
            </w:pPr>
            <w:r w:rsidRPr="004313D7">
              <w:rPr>
                <w:sz w:val="24"/>
                <w:szCs w:val="24"/>
                <w:lang w:val="ru-RU"/>
              </w:rPr>
              <w:t xml:space="preserve">определяться состав и структура объектов социальной, производственной (промышленной), рекреационной, инженерной, энергетической, телекоммуникационной (связь и интернет), экологической, водной, теплоэнергетической, газовой, сельскохозяйственной, туристической, культурной, спортивной и транспортной инфраструктуры, а также инфраструктуры общественной безопасности, жилья и </w:t>
            </w:r>
            <w:proofErr w:type="spellStart"/>
            <w:r w:rsidRPr="004313D7">
              <w:rPr>
                <w:sz w:val="24"/>
                <w:szCs w:val="24"/>
                <w:lang w:val="ru-RU"/>
              </w:rPr>
              <w:t>инженерно</w:t>
            </w:r>
            <w:r w:rsidRPr="004313D7">
              <w:rPr>
                <w:sz w:val="24"/>
                <w:szCs w:val="24"/>
                <w:lang w:val="ru-RU"/>
              </w:rPr>
              <w:softHyphen/>
              <w:t>коммуникационная</w:t>
            </w:r>
            <w:proofErr w:type="spellEnd"/>
            <w:r w:rsidRPr="004313D7">
              <w:rPr>
                <w:sz w:val="24"/>
                <w:szCs w:val="24"/>
                <w:lang w:val="ru-RU"/>
              </w:rPr>
              <w:t xml:space="preserve"> инфраструктура к жилью, административного здания, предпринимательства.</w:t>
            </w:r>
          </w:p>
          <w:p w14:paraId="04216B38" w14:textId="3D9424FE" w:rsidR="00AD2EBA" w:rsidRPr="004313D7" w:rsidRDefault="00AD2EBA" w:rsidP="00AD2EBA">
            <w:pPr>
              <w:pStyle w:val="pj"/>
              <w:shd w:val="clear" w:color="auto" w:fill="FFFFFF"/>
              <w:spacing w:before="0" w:beforeAutospacing="0" w:after="0" w:afterAutospacing="0"/>
              <w:ind w:firstLine="400"/>
              <w:jc w:val="both"/>
              <w:textAlignment w:val="baseline"/>
            </w:pPr>
            <w:r w:rsidRPr="004313D7">
              <w:lastRenderedPageBreak/>
              <w:t>.</w:t>
            </w:r>
          </w:p>
          <w:p w14:paraId="795D5677" w14:textId="77777777" w:rsidR="00AD2EBA" w:rsidRPr="004313D7" w:rsidRDefault="00AD2EBA" w:rsidP="00AD2EBA">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11B0608" w14:textId="77777777" w:rsidR="00AD2EBA" w:rsidRPr="004313D7" w:rsidRDefault="00AD2EBA" w:rsidP="00AD2EBA">
            <w:pPr>
              <w:pStyle w:val="pj"/>
              <w:shd w:val="clear" w:color="auto" w:fill="FFFFFF"/>
              <w:spacing w:before="0" w:beforeAutospacing="0" w:after="0" w:afterAutospacing="0"/>
              <w:ind w:firstLine="178"/>
              <w:textAlignment w:val="baseline"/>
            </w:pPr>
            <w:r w:rsidRPr="004313D7">
              <w:rPr>
                <w:rStyle w:val="s0"/>
              </w:rPr>
              <w:lastRenderedPageBreak/>
              <w:t>Пункт 1 статьи 16 проекта изложить в следующей редакции:</w:t>
            </w:r>
          </w:p>
          <w:p w14:paraId="54C32DB5" w14:textId="77777777" w:rsidR="00AD2EBA" w:rsidRPr="004313D7" w:rsidRDefault="00AD2EBA" w:rsidP="00AD2EBA">
            <w:pPr>
              <w:pStyle w:val="pj"/>
              <w:shd w:val="clear" w:color="auto" w:fill="FFFFFF"/>
              <w:spacing w:before="0" w:beforeAutospacing="0" w:after="0" w:afterAutospacing="0"/>
              <w:jc w:val="both"/>
              <w:textAlignment w:val="baseline"/>
            </w:pPr>
            <w:r w:rsidRPr="004313D7">
              <w:t xml:space="preserve">      «1. Градостроительной документацией по планированию и застройке населенного пункта либо его части (градостроительными проектами) должны определяться состав и структура объектов социальной, </w:t>
            </w:r>
            <w:r w:rsidRPr="004313D7">
              <w:rPr>
                <w:color w:val="000000" w:themeColor="text1"/>
              </w:rPr>
              <w:t>производственной, рекреационной, энергетической, инженерной</w:t>
            </w:r>
            <w:r w:rsidRPr="004313D7">
              <w:rPr>
                <w:b/>
                <w:bCs/>
                <w:color w:val="000000" w:themeColor="text1"/>
              </w:rPr>
              <w:t xml:space="preserve">, </w:t>
            </w:r>
            <w:r w:rsidRPr="004313D7">
              <w:rPr>
                <w:color w:val="000000" w:themeColor="text1"/>
              </w:rPr>
              <w:t xml:space="preserve">туристической, культурной, </w:t>
            </w:r>
            <w:r w:rsidRPr="004313D7">
              <w:rPr>
                <w:b/>
                <w:bCs/>
                <w:color w:val="000000" w:themeColor="text1"/>
              </w:rPr>
              <w:t>пешеходной</w:t>
            </w:r>
            <w:r w:rsidRPr="004313D7">
              <w:rPr>
                <w:color w:val="00B050"/>
              </w:rPr>
              <w:t xml:space="preserve">, </w:t>
            </w:r>
            <w:r w:rsidRPr="004313D7">
              <w:t>транспортной и логистической инфраструктуры, а также предусматриваться:</w:t>
            </w:r>
          </w:p>
          <w:p w14:paraId="5EBD598F"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rPr>
            </w:pPr>
            <w:r w:rsidRPr="004313D7">
              <w:rPr>
                <w:b/>
                <w:bCs/>
              </w:rPr>
              <w:t>1) благоустройство, озеленение, инженерная подготовка территории и необходимые сервитуты с учетом типа (роли) поселения;</w:t>
            </w:r>
          </w:p>
          <w:p w14:paraId="2121B6DE"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rPr>
            </w:pPr>
            <w:r w:rsidRPr="004313D7">
              <w:rPr>
                <w:b/>
                <w:bCs/>
              </w:rPr>
              <w:t>2) комплексная застройка территории;</w:t>
            </w:r>
          </w:p>
          <w:p w14:paraId="2571160D"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rPr>
            </w:pPr>
            <w:r w:rsidRPr="004313D7">
              <w:rPr>
                <w:b/>
                <w:bCs/>
              </w:rPr>
              <w:t>3) учет интересов различных социальных, демографических и профессиональных групп населения;</w:t>
            </w:r>
          </w:p>
          <w:p w14:paraId="7E67BB6C"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rPr>
            </w:pPr>
            <w:r w:rsidRPr="004313D7">
              <w:rPr>
                <w:b/>
                <w:bCs/>
              </w:rPr>
              <w:t>4) соблюдение нормативных требований (ограничений, условий);</w:t>
            </w:r>
          </w:p>
          <w:p w14:paraId="6C8E221B"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rPr>
            </w:pPr>
            <w:r w:rsidRPr="004313D7">
              <w:rPr>
                <w:b/>
                <w:bCs/>
              </w:rPr>
              <w:lastRenderedPageBreak/>
              <w:t>5) развитие конкурентной среды в сфере обслуживания</w:t>
            </w:r>
          </w:p>
          <w:p w14:paraId="23BF5A06"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color w:val="000000" w:themeColor="text1"/>
              </w:rPr>
            </w:pPr>
            <w:r w:rsidRPr="004313D7">
              <w:rPr>
                <w:b/>
                <w:bCs/>
                <w:color w:val="000000" w:themeColor="text1"/>
              </w:rPr>
              <w:t>6) развитие туризма;</w:t>
            </w:r>
          </w:p>
          <w:p w14:paraId="7EED6786" w14:textId="77777777" w:rsidR="00AD2EBA" w:rsidRPr="004313D7" w:rsidRDefault="00AD2EBA" w:rsidP="00AD2EBA">
            <w:pPr>
              <w:pStyle w:val="pj"/>
              <w:shd w:val="clear" w:color="auto" w:fill="FFFFFF"/>
              <w:spacing w:before="0" w:beforeAutospacing="0" w:after="0" w:afterAutospacing="0"/>
              <w:ind w:firstLine="400"/>
              <w:textAlignment w:val="baseline"/>
              <w:rPr>
                <w:b/>
                <w:bCs/>
                <w:color w:val="000000" w:themeColor="text1"/>
              </w:rPr>
            </w:pPr>
            <w:r w:rsidRPr="004313D7">
              <w:rPr>
                <w:b/>
                <w:bCs/>
                <w:color w:val="000000" w:themeColor="text1"/>
              </w:rPr>
              <w:t>7) развитие креативной экономики;</w:t>
            </w:r>
          </w:p>
          <w:p w14:paraId="74A98D97" w14:textId="77777777" w:rsidR="00AD2EBA" w:rsidRPr="004313D7" w:rsidRDefault="00AD2EBA" w:rsidP="00AD2EBA">
            <w:pPr>
              <w:pStyle w:val="pj"/>
              <w:shd w:val="clear" w:color="auto" w:fill="FFFFFF"/>
              <w:spacing w:before="0" w:beforeAutospacing="0" w:after="0" w:afterAutospacing="0"/>
              <w:ind w:firstLine="400"/>
              <w:textAlignment w:val="baseline"/>
              <w:rPr>
                <w:b/>
                <w:bCs/>
                <w:color w:val="000000" w:themeColor="text1"/>
              </w:rPr>
            </w:pPr>
            <w:r w:rsidRPr="004313D7">
              <w:rPr>
                <w:b/>
                <w:bCs/>
                <w:color w:val="000000" w:themeColor="text1"/>
              </w:rPr>
              <w:t>8) предотвращение необоснованного увеличения территории населенных  пунктов из-за нерационального использования земельных ресурсов;</w:t>
            </w:r>
          </w:p>
          <w:p w14:paraId="27A9DB42"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color w:val="000000" w:themeColor="text1"/>
              </w:rPr>
            </w:pPr>
            <w:r w:rsidRPr="004313D7">
              <w:rPr>
                <w:b/>
                <w:bCs/>
                <w:color w:val="000000" w:themeColor="text1"/>
              </w:rPr>
              <w:t>9) обеспечение безбарьерного доступа различных социальных, демографических и профессиональных групп населения к инфраструктуре общественного транспорта, инфраструктуре для пешеходов и активной мобильности.</w:t>
            </w:r>
          </w:p>
          <w:p w14:paraId="3A4D4121" w14:textId="77777777" w:rsidR="00AD2EBA" w:rsidRPr="004313D7" w:rsidRDefault="00AD2EBA" w:rsidP="00AD2EBA">
            <w:pPr>
              <w:pStyle w:val="pj"/>
              <w:shd w:val="clear" w:color="auto" w:fill="FFFFFF"/>
              <w:spacing w:before="0" w:beforeAutospacing="0" w:after="0" w:afterAutospacing="0"/>
              <w:ind w:firstLine="400"/>
              <w:jc w:val="both"/>
              <w:textAlignment w:val="baseline"/>
              <w:rPr>
                <w:b/>
                <w:bCs/>
                <w:color w:val="000000" w:themeColor="text1"/>
              </w:rPr>
            </w:pPr>
          </w:p>
          <w:p w14:paraId="0CCAFC49" w14:textId="77777777" w:rsidR="00AD2EBA" w:rsidRPr="004313D7" w:rsidRDefault="00AD2EBA" w:rsidP="00AD2EBA">
            <w:pPr>
              <w:shd w:val="clear" w:color="auto" w:fill="FFFFFF"/>
              <w:ind w:firstLine="191"/>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C853C6" w14:textId="77777777" w:rsidR="00AD2EBA" w:rsidRPr="004313D7" w:rsidRDefault="00AD2EBA" w:rsidP="00AD2EBA">
            <w:pPr>
              <w:pStyle w:val="pj"/>
              <w:shd w:val="clear" w:color="auto" w:fill="FFFFFF"/>
              <w:spacing w:before="0" w:beforeAutospacing="0" w:after="0" w:afterAutospacing="0"/>
              <w:textAlignment w:val="baseline"/>
              <w:rPr>
                <w:rStyle w:val="s0"/>
                <w:b/>
                <w:color w:val="000000" w:themeColor="text1"/>
              </w:rPr>
            </w:pPr>
            <w:r w:rsidRPr="004313D7">
              <w:rPr>
                <w:rStyle w:val="s0"/>
                <w:bCs/>
                <w:color w:val="000000" w:themeColor="text1"/>
              </w:rPr>
              <w:lastRenderedPageBreak/>
              <w:t xml:space="preserve">   </w:t>
            </w:r>
            <w:r w:rsidRPr="004313D7">
              <w:rPr>
                <w:rStyle w:val="s0"/>
                <w:b/>
                <w:color w:val="000000" w:themeColor="text1"/>
              </w:rPr>
              <w:t>Депутат</w:t>
            </w:r>
          </w:p>
          <w:p w14:paraId="6042A307" w14:textId="77777777" w:rsidR="00AD2EBA" w:rsidRPr="004313D7" w:rsidRDefault="00AD2EBA" w:rsidP="00AD2EBA">
            <w:pPr>
              <w:pStyle w:val="pj"/>
              <w:shd w:val="clear" w:color="auto" w:fill="FFFFFF"/>
              <w:spacing w:before="0" w:beforeAutospacing="0" w:after="0" w:afterAutospacing="0"/>
              <w:textAlignment w:val="baseline"/>
              <w:rPr>
                <w:b/>
                <w:bCs/>
              </w:rPr>
            </w:pPr>
            <w:r w:rsidRPr="004313D7">
              <w:rPr>
                <w:rStyle w:val="s0"/>
                <w:b/>
                <w:color w:val="000000" w:themeColor="text1"/>
              </w:rPr>
              <w:t xml:space="preserve">   Наумова Д.Р.</w:t>
            </w:r>
            <w:r w:rsidRPr="004313D7">
              <w:rPr>
                <w:rStyle w:val="s0"/>
                <w:color w:val="000000" w:themeColor="text1"/>
              </w:rPr>
              <w:br/>
            </w:r>
          </w:p>
          <w:p w14:paraId="623D3A09" w14:textId="7775240C" w:rsidR="00AD2EBA" w:rsidRPr="004313D7" w:rsidRDefault="00AD2EBA" w:rsidP="00AD2EBA">
            <w:pPr>
              <w:widowControl w:val="0"/>
              <w:pBdr>
                <w:top w:val="nil"/>
                <w:left w:val="nil"/>
                <w:bottom w:val="nil"/>
                <w:right w:val="nil"/>
                <w:between w:val="nil"/>
              </w:pBdr>
              <w:ind w:firstLine="311"/>
              <w:jc w:val="both"/>
              <w:rPr>
                <w:b/>
                <w:sz w:val="24"/>
                <w:szCs w:val="24"/>
              </w:rPr>
            </w:pPr>
            <w:r w:rsidRPr="004313D7">
              <w:rPr>
                <w:b/>
                <w:bCs/>
                <w:sz w:val="24"/>
                <w:szCs w:val="24"/>
              </w:rPr>
              <w:t xml:space="preserve">   </w:t>
            </w:r>
            <w:r w:rsidRPr="004313D7">
              <w:rPr>
                <w:color w:val="000000" w:themeColor="text1"/>
                <w:sz w:val="24"/>
                <w:szCs w:val="24"/>
              </w:rPr>
              <w:t>В проекте кодекса должна прослеживаться государственная политика комплексного развития и застройки  всех территорий населенных пунктов  и приоритета устойчивых видов городской мобильности и создания условий для комфортной жизнедеятельности маломобильных групп населения.</w:t>
            </w:r>
          </w:p>
        </w:tc>
        <w:tc>
          <w:tcPr>
            <w:tcW w:w="1667" w:type="dxa"/>
            <w:shd w:val="clear" w:color="auto" w:fill="auto"/>
          </w:tcPr>
          <w:p w14:paraId="61E849FA" w14:textId="77777777" w:rsidR="00AD2EBA" w:rsidRPr="004313D7" w:rsidRDefault="00AD2EBA" w:rsidP="00AD2EBA">
            <w:pPr>
              <w:widowControl w:val="0"/>
              <w:pBdr>
                <w:top w:val="nil"/>
                <w:left w:val="nil"/>
                <w:bottom w:val="nil"/>
                <w:right w:val="nil"/>
                <w:between w:val="nil"/>
              </w:pBdr>
              <w:jc w:val="center"/>
              <w:rPr>
                <w:b/>
                <w:sz w:val="24"/>
                <w:szCs w:val="24"/>
              </w:rPr>
            </w:pPr>
          </w:p>
        </w:tc>
      </w:tr>
      <w:tr w:rsidR="00BD63D0" w:rsidRPr="004313D7" w14:paraId="6EF6A890" w14:textId="77777777" w:rsidTr="00C86D4E">
        <w:trPr>
          <w:jc w:val="center"/>
        </w:trPr>
        <w:tc>
          <w:tcPr>
            <w:tcW w:w="704" w:type="dxa"/>
            <w:shd w:val="clear" w:color="auto" w:fill="auto"/>
          </w:tcPr>
          <w:p w14:paraId="0A345CB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D576A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2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936AC68"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0180D84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6F665CD" w14:textId="77777777" w:rsidR="00BD63D0" w:rsidRPr="004313D7" w:rsidRDefault="00BD63D0" w:rsidP="00BD63D0">
            <w:pPr>
              <w:shd w:val="clear" w:color="auto" w:fill="FFFFFF"/>
              <w:ind w:firstLine="191"/>
              <w:jc w:val="both"/>
              <w:rPr>
                <w:sz w:val="24"/>
                <w:szCs w:val="24"/>
              </w:rPr>
            </w:pPr>
            <w:r w:rsidRPr="004313D7">
              <w:rPr>
                <w:sz w:val="24"/>
                <w:szCs w:val="24"/>
              </w:rPr>
              <w:t>2. Населенные пункты должны быть обеспечены оптимальными условиями и средствами доступа для всех категорий населения (включая маломобильные группы населения) к рабочим местам, местам общего пользования, объектам (</w:t>
            </w:r>
            <w:r w:rsidRPr="004313D7">
              <w:rPr>
                <w:b/>
                <w:sz w:val="24"/>
                <w:szCs w:val="24"/>
              </w:rPr>
              <w:t>сооружениям</w:t>
            </w:r>
            <w:r w:rsidRPr="004313D7">
              <w:rPr>
                <w:sz w:val="24"/>
                <w:szCs w:val="24"/>
              </w:rPr>
              <w:t xml:space="preserve">, коммуникациям) социальной, рекреационной, инженерной и транспортной </w:t>
            </w:r>
            <w:r w:rsidRPr="004313D7">
              <w:rPr>
                <w:sz w:val="24"/>
                <w:szCs w:val="24"/>
              </w:rPr>
              <w:lastRenderedPageBreak/>
              <w:t>инфраструктуры в соответствии с типом населенного пункта и условиями данной местности, в том числе в соответствии с минимальными стандартами.</w:t>
            </w:r>
          </w:p>
          <w:p w14:paraId="75AC37E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EA44DB"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пункте 2 статьи 16 проекта после слова «</w:t>
            </w:r>
            <w:r w:rsidRPr="004313D7">
              <w:rPr>
                <w:b/>
                <w:sz w:val="24"/>
                <w:szCs w:val="24"/>
              </w:rPr>
              <w:t>сооружениям</w:t>
            </w:r>
            <w:r w:rsidRPr="004313D7">
              <w:rPr>
                <w:sz w:val="24"/>
                <w:szCs w:val="24"/>
              </w:rPr>
              <w:t>» дополнить словом «</w:t>
            </w:r>
            <w:r w:rsidRPr="004313D7">
              <w:rPr>
                <w:b/>
                <w:sz w:val="24"/>
                <w:szCs w:val="24"/>
              </w:rPr>
              <w:t>, зданиям</w:t>
            </w:r>
            <w:r w:rsidRPr="004313D7">
              <w:rPr>
                <w:sz w:val="24"/>
                <w:szCs w:val="24"/>
              </w:rPr>
              <w:t>».</w:t>
            </w:r>
          </w:p>
          <w:p w14:paraId="38606398"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4D9968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A71CBB6"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AA0BDD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13) статьи 1 проекта.</w:t>
            </w:r>
          </w:p>
        </w:tc>
        <w:tc>
          <w:tcPr>
            <w:tcW w:w="1667" w:type="dxa"/>
            <w:shd w:val="clear" w:color="auto" w:fill="auto"/>
          </w:tcPr>
          <w:p w14:paraId="139FA7D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039BEDE" w14:textId="77777777" w:rsidTr="00C86D4E">
        <w:trPr>
          <w:jc w:val="center"/>
        </w:trPr>
        <w:tc>
          <w:tcPr>
            <w:tcW w:w="704" w:type="dxa"/>
            <w:shd w:val="clear" w:color="auto" w:fill="auto"/>
          </w:tcPr>
          <w:p w14:paraId="07AD84C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6CB0EC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2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0284EA"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16B1EDA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2F822E6" w14:textId="77777777" w:rsidR="00BD63D0" w:rsidRPr="004313D7" w:rsidRDefault="00BD63D0" w:rsidP="00BD63D0">
            <w:pPr>
              <w:shd w:val="clear" w:color="auto" w:fill="FFFFFF"/>
              <w:ind w:firstLine="191"/>
              <w:jc w:val="both"/>
              <w:rPr>
                <w:sz w:val="24"/>
                <w:szCs w:val="24"/>
              </w:rPr>
            </w:pPr>
            <w:r w:rsidRPr="004313D7">
              <w:rPr>
                <w:sz w:val="24"/>
                <w:szCs w:val="24"/>
              </w:rPr>
              <w:t xml:space="preserve">2. Населенные пункты должны быть обеспечены оптимальными условиями и средствами доступа для всех категорий населения (включая маломобильные группы населения) к рабочим местам, местам общего пользования, объектам (сооружениям, коммуникациям) социальной, рекреационной, инженерной и транспортной инфраструктуры в соответствии с </w:t>
            </w:r>
            <w:r w:rsidRPr="004313D7">
              <w:rPr>
                <w:b/>
                <w:sz w:val="24"/>
                <w:szCs w:val="24"/>
              </w:rPr>
              <w:t>типом</w:t>
            </w:r>
            <w:r w:rsidRPr="004313D7">
              <w:rPr>
                <w:sz w:val="24"/>
                <w:szCs w:val="24"/>
              </w:rPr>
              <w:t xml:space="preserve"> населенного пункта и условиями данной местности, в том числе в соответствии с минимальными стандартами.</w:t>
            </w:r>
          </w:p>
          <w:p w14:paraId="445FA09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3A125FD" w14:textId="77777777" w:rsidR="00BD63D0" w:rsidRPr="004313D7" w:rsidRDefault="00BD63D0" w:rsidP="00BD63D0">
            <w:pPr>
              <w:shd w:val="clear" w:color="auto" w:fill="FFFFFF"/>
              <w:ind w:firstLine="314"/>
              <w:jc w:val="both"/>
              <w:rPr>
                <w:sz w:val="24"/>
                <w:szCs w:val="24"/>
              </w:rPr>
            </w:pPr>
            <w:r w:rsidRPr="004313D7">
              <w:rPr>
                <w:sz w:val="24"/>
                <w:szCs w:val="24"/>
              </w:rPr>
              <w:t>В пункте 2 статьи 16 проекта слово «</w:t>
            </w:r>
            <w:r w:rsidRPr="004313D7">
              <w:rPr>
                <w:b/>
                <w:sz w:val="24"/>
                <w:szCs w:val="24"/>
              </w:rPr>
              <w:t>типом</w:t>
            </w:r>
            <w:r w:rsidRPr="004313D7">
              <w:rPr>
                <w:sz w:val="24"/>
                <w:szCs w:val="24"/>
              </w:rPr>
              <w:t>» заменить словом «</w:t>
            </w:r>
            <w:r w:rsidRPr="004313D7">
              <w:rPr>
                <w:b/>
                <w:sz w:val="24"/>
                <w:szCs w:val="24"/>
              </w:rPr>
              <w:t>категорией</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3B1FE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F445F6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D0BBA0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со статьей 3 Закона РК «Об административно-территориальном устройстве Республики Казахстан».</w:t>
            </w:r>
          </w:p>
        </w:tc>
        <w:tc>
          <w:tcPr>
            <w:tcW w:w="1667" w:type="dxa"/>
            <w:shd w:val="clear" w:color="auto" w:fill="auto"/>
          </w:tcPr>
          <w:p w14:paraId="55EC2AF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16FD5E0" w14:textId="77777777" w:rsidTr="00C86D4E">
        <w:trPr>
          <w:jc w:val="center"/>
        </w:trPr>
        <w:tc>
          <w:tcPr>
            <w:tcW w:w="704" w:type="dxa"/>
            <w:shd w:val="clear" w:color="auto" w:fill="auto"/>
          </w:tcPr>
          <w:p w14:paraId="225C22C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3AE840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2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0CF889"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21A7656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DE90A43" w14:textId="77777777" w:rsidR="00BD63D0" w:rsidRPr="004313D7" w:rsidRDefault="00BD63D0" w:rsidP="00BD63D0">
            <w:pPr>
              <w:shd w:val="clear" w:color="auto" w:fill="FFFFFF"/>
              <w:ind w:firstLine="191"/>
              <w:jc w:val="both"/>
              <w:rPr>
                <w:sz w:val="24"/>
                <w:szCs w:val="24"/>
              </w:rPr>
            </w:pPr>
            <w:r w:rsidRPr="004313D7">
              <w:rPr>
                <w:sz w:val="24"/>
                <w:szCs w:val="24"/>
              </w:rPr>
              <w:t xml:space="preserve">2. Населенные пункты должны быть обеспечены оптимальными условиями и средствами доступа для всех категорий населения (включая маломобильные группы населения) к рабочим местам, местам общего </w:t>
            </w:r>
            <w:r w:rsidRPr="004313D7">
              <w:rPr>
                <w:sz w:val="24"/>
                <w:szCs w:val="24"/>
              </w:rPr>
              <w:lastRenderedPageBreak/>
              <w:t xml:space="preserve">пользования, объектам (сооружениям, коммуникациям) социальной, рекреационной, инженерной и транспортной инфраструктуры в соответствии с типом населенного пункта и условиями данной местности, в том числе в соответствии с </w:t>
            </w:r>
            <w:r w:rsidRPr="004313D7">
              <w:rPr>
                <w:b/>
                <w:sz w:val="24"/>
                <w:szCs w:val="24"/>
              </w:rPr>
              <w:t>минимальными стандартами</w:t>
            </w:r>
            <w:r w:rsidRPr="004313D7">
              <w:rPr>
                <w:sz w:val="24"/>
                <w:szCs w:val="24"/>
              </w:rPr>
              <w:t>.</w:t>
            </w:r>
          </w:p>
          <w:p w14:paraId="603B85E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68BE4E6" w14:textId="77777777" w:rsidR="00BD63D0" w:rsidRPr="004313D7" w:rsidRDefault="00BD63D0" w:rsidP="00BD63D0">
            <w:pPr>
              <w:shd w:val="clear" w:color="auto" w:fill="FFFFFF"/>
              <w:ind w:firstLine="314"/>
              <w:jc w:val="both"/>
              <w:rPr>
                <w:bCs/>
                <w:sz w:val="24"/>
                <w:szCs w:val="24"/>
              </w:rPr>
            </w:pPr>
            <w:r w:rsidRPr="004313D7">
              <w:rPr>
                <w:bCs/>
                <w:sz w:val="24"/>
                <w:szCs w:val="24"/>
              </w:rPr>
              <w:lastRenderedPageBreak/>
              <w:t>Пункт 2 статьи 16 проекта изложить в следующей редакции:</w:t>
            </w:r>
          </w:p>
          <w:p w14:paraId="1FD9356E" w14:textId="77777777" w:rsidR="00BD63D0" w:rsidRPr="004313D7" w:rsidRDefault="00BD63D0" w:rsidP="00BD63D0">
            <w:pPr>
              <w:shd w:val="clear" w:color="auto" w:fill="FFFFFF"/>
              <w:ind w:firstLine="314"/>
              <w:jc w:val="both"/>
              <w:rPr>
                <w:bCs/>
                <w:sz w:val="24"/>
                <w:szCs w:val="24"/>
              </w:rPr>
            </w:pPr>
            <w:r w:rsidRPr="004313D7">
              <w:rPr>
                <w:bCs/>
                <w:sz w:val="24"/>
                <w:szCs w:val="24"/>
              </w:rPr>
              <w:t xml:space="preserve">«2. Населенные пункты должны быть обеспечены оптимальными условиями и средствами доступа для всех категорий населения (включая маломобильные группы населения) к рабочим местам, местам общего пользования, объектам (сооружениям, </w:t>
            </w:r>
            <w:r w:rsidRPr="004313D7">
              <w:rPr>
                <w:b/>
                <w:bCs/>
                <w:sz w:val="24"/>
                <w:szCs w:val="24"/>
              </w:rPr>
              <w:t>зданиям,</w:t>
            </w:r>
            <w:r w:rsidRPr="004313D7">
              <w:rPr>
                <w:bCs/>
                <w:sz w:val="24"/>
                <w:szCs w:val="24"/>
              </w:rPr>
              <w:t xml:space="preserve"> </w:t>
            </w:r>
            <w:r w:rsidRPr="004313D7">
              <w:rPr>
                <w:bCs/>
                <w:sz w:val="24"/>
                <w:szCs w:val="24"/>
              </w:rPr>
              <w:lastRenderedPageBreak/>
              <w:t xml:space="preserve">коммуникациям) социальной, рекреационной, инженерной и транспортной инфраструктуры в соответствии с </w:t>
            </w:r>
            <w:r w:rsidRPr="004313D7">
              <w:rPr>
                <w:b/>
                <w:bCs/>
                <w:sz w:val="24"/>
                <w:szCs w:val="24"/>
              </w:rPr>
              <w:t>категорией</w:t>
            </w:r>
            <w:r w:rsidRPr="004313D7">
              <w:rPr>
                <w:bCs/>
                <w:sz w:val="24"/>
                <w:szCs w:val="24"/>
              </w:rPr>
              <w:t xml:space="preserve"> населенного пункта и условиями данной местности, в соответствии с </w:t>
            </w:r>
            <w:r w:rsidRPr="004313D7">
              <w:rPr>
                <w:b/>
                <w:bCs/>
                <w:sz w:val="24"/>
                <w:szCs w:val="24"/>
              </w:rPr>
              <w:t>требованиями законодательства Республики Казахстан</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AE389AF" w14:textId="77777777" w:rsidR="00BD63D0" w:rsidRPr="004313D7" w:rsidRDefault="00BD63D0" w:rsidP="00BD63D0">
            <w:pPr>
              <w:widowControl w:val="0"/>
              <w:ind w:firstLine="311"/>
              <w:jc w:val="both"/>
              <w:rPr>
                <w:b/>
                <w:sz w:val="24"/>
                <w:szCs w:val="24"/>
              </w:rPr>
            </w:pPr>
            <w:r w:rsidRPr="004313D7">
              <w:rPr>
                <w:b/>
                <w:sz w:val="24"/>
                <w:szCs w:val="24"/>
              </w:rPr>
              <w:lastRenderedPageBreak/>
              <w:t>Депутаты</w:t>
            </w:r>
          </w:p>
          <w:p w14:paraId="3625FEC7"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6AABEA0A"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03E61FD" w14:textId="77777777" w:rsidR="00BD63D0" w:rsidRPr="004313D7" w:rsidRDefault="00BD63D0" w:rsidP="00BD63D0">
            <w:pPr>
              <w:widowControl w:val="0"/>
              <w:ind w:firstLine="311"/>
              <w:jc w:val="both"/>
              <w:rPr>
                <w:b/>
                <w:sz w:val="24"/>
                <w:szCs w:val="24"/>
              </w:rPr>
            </w:pPr>
            <w:r w:rsidRPr="004313D7">
              <w:rPr>
                <w:b/>
                <w:sz w:val="24"/>
                <w:szCs w:val="24"/>
              </w:rPr>
              <w:t>Тау Н.,</w:t>
            </w:r>
          </w:p>
          <w:p w14:paraId="54421760"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0687B05F"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1E85CE9B"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0E53DC97"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42423CE2" w14:textId="77777777" w:rsidR="00BD63D0" w:rsidRPr="004313D7" w:rsidRDefault="00BD63D0" w:rsidP="00BD63D0">
            <w:pPr>
              <w:shd w:val="clear" w:color="auto" w:fill="FFFFFF"/>
              <w:ind w:firstLine="302"/>
              <w:jc w:val="both"/>
              <w:rPr>
                <w:rFonts w:eastAsia="Calibri"/>
                <w:bCs/>
                <w:sz w:val="24"/>
                <w:szCs w:val="24"/>
              </w:rPr>
            </w:pPr>
          </w:p>
          <w:p w14:paraId="02269481"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 xml:space="preserve">Минимальные </w:t>
            </w:r>
            <w:r w:rsidRPr="004313D7">
              <w:rPr>
                <w:bCs/>
                <w:sz w:val="24"/>
                <w:szCs w:val="24"/>
              </w:rPr>
              <w:lastRenderedPageBreak/>
              <w:t>стандарты не разработаны.</w:t>
            </w:r>
          </w:p>
          <w:p w14:paraId="1D1BC9A5"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Отсутствуют нормативные требования к составу и содержанию минимальных стандартов.</w:t>
            </w:r>
          </w:p>
          <w:p w14:paraId="4E137BEF"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 xml:space="preserve">Вопросы обеспечения населенных пунктов объектами инфраструктуры и создание условий их доступности устанавливаются </w:t>
            </w:r>
            <w:r w:rsidRPr="004313D7">
              <w:rPr>
                <w:b/>
                <w:bCs/>
                <w:sz w:val="24"/>
                <w:szCs w:val="24"/>
              </w:rPr>
              <w:t>нормативными требованиями,</w:t>
            </w:r>
            <w:r w:rsidRPr="004313D7">
              <w:rPr>
                <w:bCs/>
                <w:sz w:val="24"/>
                <w:szCs w:val="24"/>
              </w:rPr>
              <w:t xml:space="preserve"> разрабатываемыми и утверждаемыми соответствующими центральными отраслевыми государственными органами.</w:t>
            </w:r>
          </w:p>
          <w:p w14:paraId="5C866B1F"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BC8624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592612" w:rsidRPr="004313D7" w14:paraId="114B7663" w14:textId="77777777" w:rsidTr="00C86D4E">
        <w:trPr>
          <w:jc w:val="center"/>
        </w:trPr>
        <w:tc>
          <w:tcPr>
            <w:tcW w:w="704" w:type="dxa"/>
            <w:shd w:val="clear" w:color="auto" w:fill="auto"/>
          </w:tcPr>
          <w:p w14:paraId="6EE05B78" w14:textId="77777777" w:rsidR="00592612" w:rsidRPr="004313D7" w:rsidRDefault="00592612" w:rsidP="0059261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021F225" w14:textId="2C5954A1" w:rsidR="00592612" w:rsidRPr="004313D7" w:rsidRDefault="00592612" w:rsidP="00BF7322">
            <w:pPr>
              <w:pStyle w:val="pj"/>
              <w:shd w:val="clear" w:color="auto" w:fill="FFFFFF"/>
              <w:spacing w:before="0" w:beforeAutospacing="0" w:after="0" w:afterAutospacing="0"/>
              <w:contextualSpacing/>
              <w:jc w:val="both"/>
              <w:textAlignment w:val="baseline"/>
            </w:pPr>
            <w:r w:rsidRPr="004313D7">
              <w:rPr>
                <w:bCs/>
              </w:rPr>
              <w:t>Пункт 2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A10728F" w14:textId="77777777" w:rsidR="00592612" w:rsidRPr="004313D7" w:rsidRDefault="00592612" w:rsidP="00592612">
            <w:pPr>
              <w:pBdr>
                <w:top w:val="nil"/>
                <w:left w:val="nil"/>
                <w:bottom w:val="nil"/>
                <w:right w:val="nil"/>
                <w:between w:val="nil"/>
              </w:pBdr>
              <w:contextualSpacing/>
              <w:rPr>
                <w:bCs/>
                <w:sz w:val="24"/>
                <w:szCs w:val="24"/>
              </w:rPr>
            </w:pPr>
            <w:r w:rsidRPr="004313D7">
              <w:rPr>
                <w:bCs/>
                <w:sz w:val="24"/>
                <w:szCs w:val="24"/>
              </w:rPr>
              <w:t xml:space="preserve">    Статья 16. Обеспечение населенных пунктов </w:t>
            </w:r>
            <w:sdt>
              <w:sdtPr>
                <w:rPr>
                  <w:bCs/>
                  <w:sz w:val="24"/>
                  <w:szCs w:val="24"/>
                </w:rPr>
                <w:tag w:val="goog_rdk_86"/>
                <w:id w:val="238296147"/>
              </w:sdtPr>
              <w:sdtEndPr/>
              <w:sdtContent/>
            </w:sdt>
            <w:sdt>
              <w:sdtPr>
                <w:rPr>
                  <w:bCs/>
                  <w:sz w:val="24"/>
                  <w:szCs w:val="24"/>
                </w:rPr>
                <w:tag w:val="goog_rdk_87"/>
                <w:id w:val="-658692809"/>
              </w:sdtPr>
              <w:sdtEndPr/>
              <w:sdtContent>
                <w:r w:rsidRPr="004313D7">
                  <w:rPr>
                    <w:bCs/>
                    <w:sz w:val="24"/>
                    <w:szCs w:val="24"/>
                  </w:rPr>
                  <w:t>объектами</w:t>
                </w:r>
              </w:sdtContent>
            </w:sdt>
            <w:r w:rsidRPr="004313D7">
              <w:rPr>
                <w:bCs/>
                <w:sz w:val="24"/>
                <w:szCs w:val="24"/>
              </w:rPr>
              <w:t xml:space="preserve"> инфраструктуры и создание условий их доступности</w:t>
            </w:r>
          </w:p>
          <w:p w14:paraId="6407E27D" w14:textId="77777777" w:rsidR="00592612" w:rsidRPr="004313D7" w:rsidRDefault="00592612" w:rsidP="00592612">
            <w:pPr>
              <w:pBdr>
                <w:top w:val="nil"/>
                <w:left w:val="nil"/>
                <w:bottom w:val="nil"/>
                <w:right w:val="nil"/>
                <w:between w:val="nil"/>
              </w:pBdr>
              <w:contextualSpacing/>
              <w:rPr>
                <w:bCs/>
                <w:sz w:val="24"/>
                <w:szCs w:val="24"/>
              </w:rPr>
            </w:pPr>
            <w:r w:rsidRPr="004313D7">
              <w:rPr>
                <w:b/>
                <w:sz w:val="24"/>
                <w:szCs w:val="24"/>
              </w:rPr>
              <w:t xml:space="preserve"> </w:t>
            </w:r>
            <w:r w:rsidRPr="004313D7">
              <w:rPr>
                <w:bCs/>
                <w:sz w:val="24"/>
                <w:szCs w:val="24"/>
              </w:rPr>
              <w:t xml:space="preserve">    …</w:t>
            </w:r>
          </w:p>
          <w:p w14:paraId="2153507B" w14:textId="5F357414" w:rsidR="00592612" w:rsidRPr="004313D7" w:rsidRDefault="00592612" w:rsidP="00592612">
            <w:pPr>
              <w:shd w:val="clear" w:color="auto" w:fill="FFFFFF"/>
              <w:ind w:firstLine="191"/>
              <w:jc w:val="both"/>
              <w:rPr>
                <w:sz w:val="24"/>
                <w:szCs w:val="24"/>
              </w:rPr>
            </w:pPr>
            <w:r w:rsidRPr="004313D7">
              <w:rPr>
                <w:color w:val="000000"/>
                <w:sz w:val="24"/>
                <w:szCs w:val="24"/>
              </w:rPr>
              <w:t xml:space="preserve">    2. Населенные пункты должны быть обеспечены оптимальными условиями и средствами доступа для всех категорий населения (включая маломобильные группы населения) к рабочим местам, местам общего пользования, объектам (сооружениям, коммуникациям) социальной, </w:t>
            </w:r>
            <w:r w:rsidRPr="004313D7">
              <w:rPr>
                <w:color w:val="000000"/>
                <w:sz w:val="24"/>
                <w:szCs w:val="24"/>
              </w:rPr>
              <w:lastRenderedPageBreak/>
              <w:t xml:space="preserve">рекреационной, инженерной и транспортной инфраструктуры в соответствии с типом населенного пункта и условиями данной местности, </w:t>
            </w:r>
            <w:r w:rsidRPr="004313D7">
              <w:rPr>
                <w:b/>
                <w:bCs/>
                <w:color w:val="000000"/>
                <w:sz w:val="24"/>
                <w:szCs w:val="24"/>
              </w:rPr>
              <w:t>в том числе в соответствии с минимальными стандартами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4A30347" w14:textId="77777777" w:rsidR="00592612" w:rsidRPr="004313D7" w:rsidRDefault="00592612" w:rsidP="00592612">
            <w:pPr>
              <w:pBdr>
                <w:top w:val="nil"/>
                <w:left w:val="nil"/>
                <w:bottom w:val="nil"/>
                <w:right w:val="nil"/>
                <w:between w:val="nil"/>
              </w:pBdr>
              <w:shd w:val="clear" w:color="auto" w:fill="FFFFFF"/>
              <w:jc w:val="both"/>
              <w:rPr>
                <w:b/>
                <w:sz w:val="24"/>
                <w:szCs w:val="24"/>
              </w:rPr>
            </w:pPr>
            <w:r w:rsidRPr="004313D7">
              <w:rPr>
                <w:b/>
                <w:sz w:val="24"/>
                <w:szCs w:val="24"/>
              </w:rPr>
              <w:lastRenderedPageBreak/>
              <w:t xml:space="preserve">   </w:t>
            </w:r>
            <w:r w:rsidRPr="004313D7">
              <w:rPr>
                <w:bCs/>
                <w:sz w:val="24"/>
                <w:szCs w:val="24"/>
              </w:rPr>
              <w:t>Пункт 2 статьи 16 проекта изложить в следующей редакции:</w:t>
            </w:r>
          </w:p>
          <w:p w14:paraId="14434CC3" w14:textId="1CC1923D" w:rsidR="00592612" w:rsidRPr="004313D7" w:rsidRDefault="00592612" w:rsidP="00592612">
            <w:pPr>
              <w:shd w:val="clear" w:color="auto" w:fill="FFFFFF"/>
              <w:ind w:firstLine="314"/>
              <w:jc w:val="both"/>
              <w:rPr>
                <w:bCs/>
                <w:sz w:val="24"/>
                <w:szCs w:val="24"/>
              </w:rPr>
            </w:pPr>
            <w:r w:rsidRPr="004313D7">
              <w:rPr>
                <w:b/>
                <w:sz w:val="24"/>
                <w:szCs w:val="24"/>
              </w:rPr>
              <w:t xml:space="preserve">   «</w:t>
            </w:r>
            <w:r w:rsidRPr="004313D7">
              <w:rPr>
                <w:color w:val="000000"/>
                <w:sz w:val="24"/>
                <w:szCs w:val="24"/>
              </w:rPr>
              <w:t xml:space="preserve">2. Населенные пункты должны быть обеспечены оптимальными условиями и средствами доступа </w:t>
            </w:r>
            <w:r w:rsidRPr="004313D7">
              <w:rPr>
                <w:color w:val="000000" w:themeColor="text1"/>
                <w:sz w:val="24"/>
                <w:szCs w:val="24"/>
              </w:rPr>
              <w:t>(</w:t>
            </w:r>
            <w:r w:rsidRPr="004313D7">
              <w:rPr>
                <w:b/>
                <w:bCs/>
                <w:color w:val="000000" w:themeColor="text1"/>
                <w:sz w:val="24"/>
                <w:szCs w:val="24"/>
              </w:rPr>
              <w:t xml:space="preserve">с приоритетом общественного транспорта, движения маломобильных участников дорожного движения, устойчивых видов городской мобильности) </w:t>
            </w:r>
            <w:r w:rsidRPr="004313D7">
              <w:rPr>
                <w:color w:val="000000"/>
                <w:sz w:val="24"/>
                <w:szCs w:val="24"/>
              </w:rPr>
              <w:t xml:space="preserve">для всех категорий населения (включая </w:t>
            </w:r>
            <w:r w:rsidRPr="004313D7">
              <w:rPr>
                <w:color w:val="000000"/>
                <w:sz w:val="24"/>
                <w:szCs w:val="24"/>
              </w:rPr>
              <w:lastRenderedPageBreak/>
              <w:t>маломобильные группы населения) к рабочим местам, местам общего пользования, объектам (сооружениям, коммуникациям) социальной, рекреационной, инженерной и транспортной инфраструктуры в соответствии с типом населенного пункта и условиями данной местности.»</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13E0A9" w14:textId="77777777" w:rsidR="00592612" w:rsidRPr="004313D7" w:rsidRDefault="00592612" w:rsidP="00592612">
            <w:pPr>
              <w:contextualSpacing/>
              <w:rPr>
                <w:b/>
                <w:bCs/>
                <w:sz w:val="24"/>
                <w:szCs w:val="24"/>
              </w:rPr>
            </w:pPr>
            <w:r w:rsidRPr="004313D7">
              <w:rPr>
                <w:b/>
                <w:bCs/>
                <w:sz w:val="24"/>
                <w:szCs w:val="24"/>
              </w:rPr>
              <w:lastRenderedPageBreak/>
              <w:t xml:space="preserve">  Депутат </w:t>
            </w:r>
          </w:p>
          <w:p w14:paraId="1A9E9D92" w14:textId="77777777" w:rsidR="00592612" w:rsidRPr="004313D7" w:rsidRDefault="00592612" w:rsidP="00592612">
            <w:pPr>
              <w:contextualSpacing/>
              <w:rPr>
                <w:b/>
                <w:bCs/>
                <w:sz w:val="24"/>
                <w:szCs w:val="24"/>
              </w:rPr>
            </w:pPr>
            <w:r w:rsidRPr="004313D7">
              <w:rPr>
                <w:b/>
                <w:bCs/>
                <w:sz w:val="24"/>
                <w:szCs w:val="24"/>
              </w:rPr>
              <w:t xml:space="preserve">  Наумова Д.Р.</w:t>
            </w:r>
          </w:p>
          <w:p w14:paraId="520FAC46" w14:textId="77777777" w:rsidR="00592612" w:rsidRPr="004313D7" w:rsidRDefault="00592612" w:rsidP="00592612">
            <w:pPr>
              <w:rPr>
                <w:color w:val="000000" w:themeColor="text1"/>
                <w:sz w:val="24"/>
                <w:szCs w:val="24"/>
              </w:rPr>
            </w:pPr>
          </w:p>
          <w:p w14:paraId="3E50E926" w14:textId="77777777" w:rsidR="00592612" w:rsidRPr="004313D7" w:rsidRDefault="00592612" w:rsidP="00592612">
            <w:pPr>
              <w:rPr>
                <w:color w:val="000000" w:themeColor="text1"/>
                <w:sz w:val="24"/>
                <w:szCs w:val="24"/>
              </w:rPr>
            </w:pPr>
            <w:r w:rsidRPr="004313D7">
              <w:rPr>
                <w:color w:val="000000" w:themeColor="text1"/>
                <w:sz w:val="24"/>
                <w:szCs w:val="24"/>
              </w:rPr>
              <w:t xml:space="preserve"> В проекте кодекса должна прослеживаться политика приоритета устойчивых видов городской мобильности и маломобильных групп населения.</w:t>
            </w:r>
          </w:p>
          <w:p w14:paraId="410D29FA" w14:textId="77777777" w:rsidR="00592612" w:rsidRPr="004313D7" w:rsidRDefault="00592612" w:rsidP="00592612">
            <w:pPr>
              <w:widowControl w:val="0"/>
              <w:pBdr>
                <w:top w:val="nil"/>
                <w:left w:val="nil"/>
                <w:bottom w:val="nil"/>
                <w:right w:val="nil"/>
                <w:between w:val="nil"/>
              </w:pBdr>
              <w:ind w:firstLine="312"/>
              <w:contextualSpacing/>
              <w:rPr>
                <w:bCs/>
                <w:sz w:val="24"/>
                <w:szCs w:val="24"/>
              </w:rPr>
            </w:pPr>
            <w:r w:rsidRPr="004313D7">
              <w:rPr>
                <w:bCs/>
                <w:sz w:val="24"/>
                <w:szCs w:val="24"/>
              </w:rPr>
              <w:t>Минимальные стандарты не разработаны.</w:t>
            </w:r>
          </w:p>
          <w:p w14:paraId="31102720" w14:textId="77777777" w:rsidR="00592612" w:rsidRPr="004313D7" w:rsidRDefault="00592612" w:rsidP="00592612">
            <w:pPr>
              <w:widowControl w:val="0"/>
              <w:pBdr>
                <w:top w:val="nil"/>
                <w:left w:val="nil"/>
                <w:bottom w:val="nil"/>
                <w:right w:val="nil"/>
                <w:between w:val="nil"/>
              </w:pBdr>
              <w:ind w:firstLine="312"/>
              <w:contextualSpacing/>
              <w:jc w:val="both"/>
              <w:rPr>
                <w:bCs/>
                <w:sz w:val="24"/>
                <w:szCs w:val="24"/>
              </w:rPr>
            </w:pPr>
            <w:r w:rsidRPr="004313D7">
              <w:rPr>
                <w:bCs/>
                <w:sz w:val="24"/>
                <w:szCs w:val="24"/>
              </w:rPr>
              <w:t xml:space="preserve">Отсутствуют </w:t>
            </w:r>
            <w:r w:rsidRPr="004313D7">
              <w:rPr>
                <w:bCs/>
                <w:sz w:val="24"/>
                <w:szCs w:val="24"/>
              </w:rPr>
              <w:lastRenderedPageBreak/>
              <w:t>нормативные требования к составу и содержанию минимальных стандартов.</w:t>
            </w:r>
          </w:p>
          <w:p w14:paraId="53B9BF28" w14:textId="77777777" w:rsidR="00592612" w:rsidRPr="004313D7" w:rsidRDefault="00592612" w:rsidP="00592612">
            <w:pPr>
              <w:widowControl w:val="0"/>
              <w:pBdr>
                <w:top w:val="nil"/>
                <w:left w:val="nil"/>
                <w:bottom w:val="nil"/>
                <w:right w:val="nil"/>
                <w:between w:val="nil"/>
              </w:pBdr>
              <w:ind w:firstLine="312"/>
              <w:contextualSpacing/>
              <w:jc w:val="both"/>
              <w:rPr>
                <w:bCs/>
                <w:sz w:val="24"/>
                <w:szCs w:val="24"/>
              </w:rPr>
            </w:pPr>
            <w:r w:rsidRPr="004313D7">
              <w:rPr>
                <w:bCs/>
                <w:sz w:val="24"/>
                <w:szCs w:val="24"/>
              </w:rPr>
              <w:t xml:space="preserve">Вопросы обеспечения населенных пунктов объектами инфраструктуры и создание условий их доступности устанавливаются </w:t>
            </w:r>
            <w:r w:rsidRPr="004313D7">
              <w:rPr>
                <w:sz w:val="24"/>
                <w:szCs w:val="24"/>
              </w:rPr>
              <w:t>нормативными требованиями,</w:t>
            </w:r>
            <w:r w:rsidRPr="004313D7">
              <w:rPr>
                <w:bCs/>
                <w:sz w:val="24"/>
                <w:szCs w:val="24"/>
              </w:rPr>
              <w:t xml:space="preserve"> разрабатываемыми и утверждаемыми соответствующими центральными отраслевыми государственными органами.</w:t>
            </w:r>
          </w:p>
          <w:p w14:paraId="74E492A7" w14:textId="77777777" w:rsidR="00592612" w:rsidRPr="004313D7" w:rsidRDefault="00592612" w:rsidP="00592612">
            <w:pPr>
              <w:widowControl w:val="0"/>
              <w:ind w:firstLine="311"/>
              <w:jc w:val="both"/>
              <w:rPr>
                <w:b/>
                <w:sz w:val="24"/>
                <w:szCs w:val="24"/>
              </w:rPr>
            </w:pPr>
          </w:p>
        </w:tc>
        <w:tc>
          <w:tcPr>
            <w:tcW w:w="1667" w:type="dxa"/>
            <w:shd w:val="clear" w:color="auto" w:fill="auto"/>
          </w:tcPr>
          <w:p w14:paraId="7FDB0B3F" w14:textId="77777777" w:rsidR="00592612" w:rsidRPr="004313D7" w:rsidRDefault="00592612" w:rsidP="00592612">
            <w:pPr>
              <w:widowControl w:val="0"/>
              <w:pBdr>
                <w:top w:val="nil"/>
                <w:left w:val="nil"/>
                <w:bottom w:val="nil"/>
                <w:right w:val="nil"/>
                <w:between w:val="nil"/>
              </w:pBdr>
              <w:jc w:val="center"/>
              <w:rPr>
                <w:b/>
                <w:sz w:val="24"/>
                <w:szCs w:val="24"/>
              </w:rPr>
            </w:pPr>
          </w:p>
        </w:tc>
      </w:tr>
      <w:tr w:rsidR="00BD63D0" w:rsidRPr="004313D7" w14:paraId="6800A06F" w14:textId="77777777" w:rsidTr="00C86D4E">
        <w:trPr>
          <w:jc w:val="center"/>
        </w:trPr>
        <w:tc>
          <w:tcPr>
            <w:tcW w:w="704" w:type="dxa"/>
            <w:shd w:val="clear" w:color="auto" w:fill="auto"/>
          </w:tcPr>
          <w:p w14:paraId="7A6CCB2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ABAED77"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3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034B497"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7100CDD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6E5616F" w14:textId="77777777" w:rsidR="00BD63D0" w:rsidRPr="004313D7" w:rsidRDefault="00BD63D0" w:rsidP="00BD63D0">
            <w:pPr>
              <w:shd w:val="clear" w:color="auto" w:fill="FFFFFF"/>
              <w:ind w:firstLine="191"/>
              <w:jc w:val="both"/>
              <w:rPr>
                <w:sz w:val="24"/>
                <w:szCs w:val="24"/>
              </w:rPr>
            </w:pPr>
            <w:r w:rsidRPr="004313D7">
              <w:rPr>
                <w:sz w:val="24"/>
                <w:szCs w:val="24"/>
              </w:rPr>
              <w:t xml:space="preserve">3. Градостроительная документация для населенных пунктов должна содержать разделы по созданию </w:t>
            </w:r>
            <w:r w:rsidRPr="004313D7">
              <w:rPr>
                <w:b/>
                <w:sz w:val="24"/>
                <w:szCs w:val="24"/>
              </w:rPr>
              <w:t>условий</w:t>
            </w:r>
            <w:r w:rsidRPr="004313D7">
              <w:rPr>
                <w:sz w:val="24"/>
                <w:szCs w:val="24"/>
              </w:rPr>
              <w:t xml:space="preserve"> обеспечения потребностей маломобильных групп населения</w:t>
            </w:r>
            <w:r w:rsidRPr="004313D7">
              <w:rPr>
                <w:b/>
                <w:sz w:val="24"/>
                <w:szCs w:val="24"/>
              </w:rPr>
              <w:t xml:space="preserve"> в</w:t>
            </w:r>
            <w:r w:rsidRPr="004313D7">
              <w:rPr>
                <w:sz w:val="24"/>
                <w:szCs w:val="24"/>
              </w:rPr>
              <w:t xml:space="preserve"> объектах социальной и рекреационной инфраструктуры.</w:t>
            </w:r>
          </w:p>
          <w:p w14:paraId="68D7BF4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D30753" w14:textId="77777777" w:rsidR="00BD63D0" w:rsidRPr="004313D7" w:rsidRDefault="00BD63D0" w:rsidP="00BD63D0">
            <w:pPr>
              <w:shd w:val="clear" w:color="auto" w:fill="FFFFFF"/>
              <w:ind w:firstLine="314"/>
              <w:jc w:val="both"/>
              <w:rPr>
                <w:sz w:val="24"/>
                <w:szCs w:val="24"/>
              </w:rPr>
            </w:pPr>
            <w:r w:rsidRPr="004313D7">
              <w:rPr>
                <w:sz w:val="24"/>
                <w:szCs w:val="24"/>
              </w:rPr>
              <w:t>Пункт 3 статьи 16 проекта изложить в следующей редакции:</w:t>
            </w:r>
          </w:p>
          <w:p w14:paraId="35CCDBE3" w14:textId="77777777" w:rsidR="00BD63D0" w:rsidRPr="004313D7" w:rsidRDefault="00BD63D0" w:rsidP="00BD63D0">
            <w:pPr>
              <w:shd w:val="clear" w:color="auto" w:fill="FFFFFF"/>
              <w:ind w:firstLine="314"/>
              <w:jc w:val="both"/>
              <w:rPr>
                <w:sz w:val="24"/>
                <w:szCs w:val="24"/>
              </w:rPr>
            </w:pPr>
            <w:r w:rsidRPr="004313D7">
              <w:rPr>
                <w:sz w:val="24"/>
                <w:szCs w:val="24"/>
              </w:rPr>
              <w:t>«3. Градостроительная документация для населенных пунктов должна содержать разделы по созданию условий «</w:t>
            </w:r>
            <w:r w:rsidRPr="004313D7">
              <w:rPr>
                <w:b/>
                <w:sz w:val="24"/>
                <w:szCs w:val="24"/>
              </w:rPr>
              <w:t>шаговой доступности»</w:t>
            </w:r>
            <w:r w:rsidRPr="004313D7">
              <w:rPr>
                <w:sz w:val="24"/>
                <w:szCs w:val="24"/>
              </w:rPr>
              <w:t xml:space="preserve"> обеспечения потребностей маломобильных групп населения в</w:t>
            </w:r>
            <w:r w:rsidRPr="004313D7">
              <w:rPr>
                <w:b/>
                <w:sz w:val="24"/>
                <w:szCs w:val="24"/>
              </w:rPr>
              <w:t xml:space="preserve"> услугах и</w:t>
            </w:r>
            <w:r w:rsidRPr="004313D7">
              <w:rPr>
                <w:sz w:val="24"/>
                <w:szCs w:val="24"/>
              </w:rPr>
              <w:t xml:space="preserve"> объектах социальной и рекреационной инфраструктуры.».</w:t>
            </w:r>
          </w:p>
          <w:p w14:paraId="0F1C5A0D"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DB75C3E"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w:t>
            </w:r>
          </w:p>
          <w:p w14:paraId="0E5AA738"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46CDCA03" w14:textId="77777777" w:rsidR="00BD63D0" w:rsidRPr="004313D7" w:rsidRDefault="00BD63D0" w:rsidP="00BD63D0">
            <w:pPr>
              <w:shd w:val="clear" w:color="auto" w:fill="FFFFFF"/>
              <w:ind w:firstLine="302"/>
              <w:jc w:val="both"/>
              <w:rPr>
                <w:rFonts w:eastAsia="Calibri"/>
                <w:bCs/>
                <w:sz w:val="24"/>
                <w:szCs w:val="24"/>
              </w:rPr>
            </w:pPr>
          </w:p>
          <w:p w14:paraId="5FCBB78B"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1.</w:t>
            </w:r>
            <w:r w:rsidRPr="004313D7">
              <w:rPr>
                <w:bCs/>
                <w:sz w:val="24"/>
                <w:szCs w:val="24"/>
              </w:rPr>
              <w:tab/>
              <w:t>Постановление Правительства Республики Казахстан от 28 мая 2019 года № 326. Параграф 3 Комплексная доступность и безбарьерная среда.</w:t>
            </w:r>
          </w:p>
          <w:p w14:paraId="254D4343"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2.</w:t>
            </w:r>
            <w:r w:rsidRPr="004313D7">
              <w:rPr>
                <w:bCs/>
                <w:sz w:val="24"/>
                <w:szCs w:val="24"/>
              </w:rPr>
              <w:tab/>
              <w:t>Национальный стандарт СТ РК 3846-2023 Термины и определения п.3.19</w:t>
            </w:r>
          </w:p>
          <w:p w14:paraId="201A2D2B"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7439D9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37C3563" w14:textId="77777777" w:rsidTr="00C86D4E">
        <w:trPr>
          <w:jc w:val="center"/>
        </w:trPr>
        <w:tc>
          <w:tcPr>
            <w:tcW w:w="704" w:type="dxa"/>
            <w:shd w:val="clear" w:color="auto" w:fill="auto"/>
          </w:tcPr>
          <w:p w14:paraId="7B17BD9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8D0CF4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9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DABA716"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1D35D2D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4E6E98F" w14:textId="77777777" w:rsidR="00BD63D0" w:rsidRPr="004313D7" w:rsidRDefault="00BD63D0" w:rsidP="00BD63D0">
            <w:pPr>
              <w:shd w:val="clear" w:color="auto" w:fill="FFFFFF"/>
              <w:ind w:firstLine="191"/>
              <w:jc w:val="both"/>
              <w:rPr>
                <w:b/>
                <w:sz w:val="24"/>
                <w:szCs w:val="24"/>
              </w:rPr>
            </w:pPr>
            <w:r w:rsidRPr="004313D7">
              <w:rPr>
                <w:b/>
                <w:sz w:val="24"/>
                <w:szCs w:val="24"/>
              </w:rPr>
              <w:t>9. Для обеспечения объектами инфраструктуры необходимо руководствоваться минимальными стандартами разрабатываемыми и утверждаемыми соответствую-</w:t>
            </w:r>
            <w:proofErr w:type="spellStart"/>
            <w:r w:rsidRPr="004313D7">
              <w:rPr>
                <w:b/>
                <w:sz w:val="24"/>
                <w:szCs w:val="24"/>
              </w:rPr>
              <w:t>щими</w:t>
            </w:r>
            <w:proofErr w:type="spellEnd"/>
            <w:r w:rsidRPr="004313D7">
              <w:rPr>
                <w:b/>
                <w:sz w:val="24"/>
                <w:szCs w:val="24"/>
              </w:rPr>
              <w:t xml:space="preserve"> центральными отраслевыми государственными органами.</w:t>
            </w:r>
          </w:p>
          <w:p w14:paraId="199AF02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7FC2D3C" w14:textId="77777777" w:rsidR="00BD63D0" w:rsidRPr="004313D7" w:rsidRDefault="00BD63D0" w:rsidP="00BD63D0">
            <w:pPr>
              <w:shd w:val="clear" w:color="auto" w:fill="FFFFFF"/>
              <w:ind w:firstLine="314"/>
              <w:jc w:val="both"/>
              <w:rPr>
                <w:sz w:val="24"/>
                <w:szCs w:val="24"/>
              </w:rPr>
            </w:pPr>
            <w:r w:rsidRPr="004313D7">
              <w:rPr>
                <w:sz w:val="24"/>
                <w:szCs w:val="24"/>
              </w:rPr>
              <w:t xml:space="preserve">Пункт 9 статьи 16 проекта </w:t>
            </w:r>
            <w:r w:rsidRPr="004313D7">
              <w:rPr>
                <w:b/>
                <w:sz w:val="24"/>
                <w:szCs w:val="24"/>
              </w:rPr>
              <w:t>исключить</w:t>
            </w:r>
            <w:r w:rsidRPr="004313D7">
              <w:rPr>
                <w:sz w:val="24"/>
                <w:szCs w:val="24"/>
              </w:rPr>
              <w:t>.</w:t>
            </w:r>
          </w:p>
          <w:p w14:paraId="5060368E"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619C4A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59AC13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CF346C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19) статьи 1 проекта.</w:t>
            </w:r>
          </w:p>
        </w:tc>
        <w:tc>
          <w:tcPr>
            <w:tcW w:w="1667" w:type="dxa"/>
            <w:shd w:val="clear" w:color="auto" w:fill="auto"/>
          </w:tcPr>
          <w:p w14:paraId="2BF00F0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E75AC66" w14:textId="77777777" w:rsidTr="00C86D4E">
        <w:trPr>
          <w:jc w:val="center"/>
        </w:trPr>
        <w:tc>
          <w:tcPr>
            <w:tcW w:w="704" w:type="dxa"/>
            <w:shd w:val="clear" w:color="auto" w:fill="auto"/>
          </w:tcPr>
          <w:p w14:paraId="0B04E6A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107B2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9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50E6F3"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27B8CE1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7C6618D" w14:textId="77777777" w:rsidR="00BD63D0" w:rsidRPr="004313D7" w:rsidRDefault="00BD63D0" w:rsidP="00BD63D0">
            <w:pPr>
              <w:shd w:val="clear" w:color="auto" w:fill="FFFFFF"/>
              <w:ind w:firstLine="191"/>
              <w:jc w:val="both"/>
              <w:rPr>
                <w:sz w:val="24"/>
                <w:szCs w:val="24"/>
              </w:rPr>
            </w:pPr>
            <w:r w:rsidRPr="004313D7">
              <w:rPr>
                <w:sz w:val="24"/>
                <w:szCs w:val="24"/>
              </w:rPr>
              <w:t xml:space="preserve">9. </w:t>
            </w:r>
            <w:r w:rsidRPr="004313D7">
              <w:rPr>
                <w:b/>
                <w:sz w:val="24"/>
                <w:szCs w:val="24"/>
              </w:rPr>
              <w:t>Для обеспечения объектами инфраструктуры</w:t>
            </w:r>
            <w:r w:rsidRPr="004313D7">
              <w:rPr>
                <w:sz w:val="24"/>
                <w:szCs w:val="24"/>
              </w:rPr>
              <w:t xml:space="preserve"> необходимо руководствоваться минимальными стандартами разрабатываемыми и утверждаемыми соответствующими центральными отраслевыми государственными органами.</w:t>
            </w:r>
          </w:p>
          <w:p w14:paraId="1099565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91DB4F" w14:textId="77777777" w:rsidR="00BD63D0" w:rsidRPr="004313D7" w:rsidRDefault="00BD63D0" w:rsidP="00BD63D0">
            <w:pPr>
              <w:shd w:val="clear" w:color="auto" w:fill="FFFFFF"/>
              <w:ind w:firstLine="314"/>
              <w:jc w:val="both"/>
              <w:rPr>
                <w:sz w:val="24"/>
                <w:szCs w:val="24"/>
              </w:rPr>
            </w:pPr>
            <w:r w:rsidRPr="004313D7">
              <w:rPr>
                <w:sz w:val="24"/>
                <w:szCs w:val="24"/>
              </w:rPr>
              <w:t>Пункт 9 статьи 16 проекта изложить в следующей редакции:</w:t>
            </w:r>
          </w:p>
          <w:p w14:paraId="27975D23" w14:textId="3EF2132F" w:rsidR="00BD63D0" w:rsidRPr="004313D7" w:rsidRDefault="00BD63D0" w:rsidP="00BD63D0">
            <w:pPr>
              <w:shd w:val="clear" w:color="auto" w:fill="FFFFFF"/>
              <w:ind w:firstLine="160"/>
              <w:jc w:val="both"/>
              <w:rPr>
                <w:sz w:val="24"/>
                <w:szCs w:val="24"/>
              </w:rPr>
            </w:pPr>
            <w:r w:rsidRPr="004313D7">
              <w:rPr>
                <w:sz w:val="24"/>
                <w:szCs w:val="24"/>
              </w:rPr>
              <w:t xml:space="preserve">«9. </w:t>
            </w:r>
            <w:r w:rsidRPr="004313D7">
              <w:rPr>
                <w:b/>
                <w:sz w:val="24"/>
                <w:szCs w:val="24"/>
              </w:rPr>
              <w:t>При обеспечении доступности объектов</w:t>
            </w:r>
            <w:r w:rsidRPr="004313D7">
              <w:rPr>
                <w:sz w:val="24"/>
                <w:szCs w:val="24"/>
              </w:rPr>
              <w:t xml:space="preserve"> </w:t>
            </w:r>
            <w:r w:rsidRPr="004313D7">
              <w:rPr>
                <w:b/>
                <w:sz w:val="24"/>
                <w:szCs w:val="24"/>
              </w:rPr>
              <w:t>инфраструктуры для населения с учетом потребностей маломобильных групп</w:t>
            </w:r>
            <w:r w:rsidRPr="004313D7">
              <w:rPr>
                <w:sz w:val="24"/>
                <w:szCs w:val="24"/>
              </w:rPr>
              <w:t xml:space="preserve">  необходимо руководствоваться </w:t>
            </w:r>
            <w:r w:rsidRPr="004313D7">
              <w:rPr>
                <w:b/>
                <w:bCs/>
                <w:sz w:val="24"/>
                <w:szCs w:val="24"/>
              </w:rPr>
              <w:t xml:space="preserve">национальными </w:t>
            </w:r>
            <w:r w:rsidRPr="004313D7">
              <w:rPr>
                <w:sz w:val="24"/>
                <w:szCs w:val="24"/>
              </w:rPr>
              <w:t>стандартами.»</w:t>
            </w:r>
          </w:p>
          <w:p w14:paraId="67D6BF9F" w14:textId="348236E4" w:rsidR="00BD63D0" w:rsidRPr="004313D7" w:rsidRDefault="00BD63D0" w:rsidP="00BD63D0">
            <w:pPr>
              <w:shd w:val="clear" w:color="auto" w:fill="FFFFFF"/>
              <w:ind w:firstLine="160"/>
              <w:jc w:val="both"/>
              <w:rPr>
                <w:sz w:val="24"/>
                <w:szCs w:val="24"/>
              </w:rPr>
            </w:pPr>
          </w:p>
          <w:p w14:paraId="74DCCFB8" w14:textId="77777777" w:rsidR="00BD63D0" w:rsidRPr="004313D7" w:rsidRDefault="00BD63D0" w:rsidP="00BD63D0">
            <w:pPr>
              <w:shd w:val="clear" w:color="auto" w:fill="FFFFFF"/>
              <w:ind w:firstLine="16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619B509"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t>Депутат</w:t>
            </w:r>
          </w:p>
          <w:p w14:paraId="33430964"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2DCC031E" w14:textId="77777777" w:rsidR="00BD63D0" w:rsidRPr="004313D7" w:rsidRDefault="00BD63D0" w:rsidP="00BD63D0">
            <w:pPr>
              <w:shd w:val="clear" w:color="auto" w:fill="FFFFFF"/>
              <w:ind w:firstLine="302"/>
              <w:jc w:val="both"/>
              <w:rPr>
                <w:rFonts w:eastAsia="Calibri"/>
                <w:bCs/>
                <w:sz w:val="24"/>
                <w:szCs w:val="24"/>
              </w:rPr>
            </w:pPr>
          </w:p>
          <w:p w14:paraId="06A05BCF"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1. Позволит принимать все надлежащие меры для устранения дискриминации по признаку инвалидности со стороны любого лица, организации или частного предприятия</w:t>
            </w:r>
          </w:p>
          <w:p w14:paraId="50EED9BB" w14:textId="77777777" w:rsidR="00BD63D0" w:rsidRPr="004313D7" w:rsidRDefault="00BD63D0" w:rsidP="00BD63D0">
            <w:pPr>
              <w:widowControl w:val="0"/>
              <w:pBdr>
                <w:top w:val="nil"/>
                <w:left w:val="nil"/>
                <w:bottom w:val="nil"/>
                <w:right w:val="nil"/>
                <w:between w:val="nil"/>
              </w:pBdr>
              <w:ind w:firstLine="311"/>
              <w:jc w:val="both"/>
              <w:rPr>
                <w:bCs/>
                <w:i/>
                <w:sz w:val="24"/>
                <w:szCs w:val="24"/>
              </w:rPr>
            </w:pPr>
            <w:r w:rsidRPr="004313D7">
              <w:rPr>
                <w:bCs/>
                <w:sz w:val="24"/>
                <w:szCs w:val="24"/>
              </w:rPr>
              <w:t xml:space="preserve">Конвенция о правах инвалидов Статья 4 </w:t>
            </w:r>
            <w:proofErr w:type="spellStart"/>
            <w:r w:rsidRPr="004313D7">
              <w:rPr>
                <w:bCs/>
                <w:sz w:val="24"/>
                <w:szCs w:val="24"/>
              </w:rPr>
              <w:t>п.</w:t>
            </w:r>
            <w:r w:rsidRPr="004313D7">
              <w:rPr>
                <w:bCs/>
                <w:i/>
                <w:sz w:val="24"/>
                <w:szCs w:val="24"/>
              </w:rPr>
              <w:t>е</w:t>
            </w:r>
            <w:proofErr w:type="spellEnd"/>
            <w:r w:rsidRPr="004313D7">
              <w:rPr>
                <w:bCs/>
                <w:i/>
                <w:sz w:val="24"/>
                <w:szCs w:val="24"/>
              </w:rPr>
              <w:t>)</w:t>
            </w:r>
          </w:p>
          <w:p w14:paraId="7623CA59"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2. Постановление Правительства Республики Казахстан от 28 мая 2019 года № 326. Параграф 3 Комплексная доступность и безбарьерная среда.</w:t>
            </w:r>
          </w:p>
          <w:p w14:paraId="5616BC5B" w14:textId="77777777" w:rsidR="00BD63D0" w:rsidRPr="004313D7" w:rsidRDefault="00BD63D0" w:rsidP="00BD63D0">
            <w:pPr>
              <w:widowControl w:val="0"/>
              <w:pBdr>
                <w:top w:val="nil"/>
                <w:left w:val="nil"/>
                <w:bottom w:val="nil"/>
                <w:right w:val="nil"/>
                <w:between w:val="nil"/>
              </w:pBdr>
              <w:ind w:firstLine="311"/>
              <w:jc w:val="both"/>
              <w:rPr>
                <w:bCs/>
                <w:i/>
                <w:sz w:val="24"/>
                <w:szCs w:val="24"/>
              </w:rPr>
            </w:pPr>
            <w:r w:rsidRPr="004313D7">
              <w:rPr>
                <w:bCs/>
                <w:sz w:val="24"/>
                <w:szCs w:val="24"/>
              </w:rPr>
              <w:t>3.</w:t>
            </w:r>
            <w:r w:rsidRPr="004313D7">
              <w:rPr>
                <w:bCs/>
                <w:sz w:val="24"/>
                <w:szCs w:val="24"/>
              </w:rPr>
              <w:tab/>
              <w:t>СТ РК 3846-2023</w:t>
            </w:r>
          </w:p>
          <w:p w14:paraId="4144CAFF"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EFB643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5D214E0E" w14:textId="77777777" w:rsidR="00BD63D0" w:rsidRPr="004313D7" w:rsidRDefault="00BD63D0" w:rsidP="00BD63D0">
            <w:pPr>
              <w:widowControl w:val="0"/>
              <w:pBdr>
                <w:top w:val="nil"/>
                <w:left w:val="nil"/>
                <w:bottom w:val="nil"/>
                <w:right w:val="nil"/>
                <w:between w:val="nil"/>
              </w:pBdr>
              <w:jc w:val="center"/>
              <w:rPr>
                <w:b/>
                <w:sz w:val="24"/>
                <w:szCs w:val="24"/>
              </w:rPr>
            </w:pPr>
          </w:p>
          <w:p w14:paraId="072C6D9C" w14:textId="797973E0"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002EEF5" w14:textId="77777777" w:rsidTr="00C86D4E">
        <w:trPr>
          <w:jc w:val="center"/>
        </w:trPr>
        <w:tc>
          <w:tcPr>
            <w:tcW w:w="704" w:type="dxa"/>
            <w:shd w:val="clear" w:color="auto" w:fill="auto"/>
          </w:tcPr>
          <w:p w14:paraId="13639DC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A86AC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9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162B51"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0C888B2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D504BDC" w14:textId="77777777" w:rsidR="00BD63D0" w:rsidRPr="004313D7" w:rsidRDefault="00BD63D0" w:rsidP="00BD63D0">
            <w:pPr>
              <w:shd w:val="clear" w:color="auto" w:fill="FFFFFF"/>
              <w:ind w:firstLine="191"/>
              <w:jc w:val="both"/>
              <w:rPr>
                <w:b/>
                <w:sz w:val="24"/>
                <w:szCs w:val="24"/>
              </w:rPr>
            </w:pPr>
            <w:r w:rsidRPr="004313D7">
              <w:rPr>
                <w:b/>
                <w:sz w:val="24"/>
                <w:szCs w:val="24"/>
              </w:rPr>
              <w:t>9. Для обеспечения объектами инфраструктуры необходимо руководствоваться минимальными стандартами разрабатываемыми и утверждаемыми соответствующими центральными отраслевыми государственными органами.</w:t>
            </w:r>
          </w:p>
          <w:p w14:paraId="3C7B233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B01FAC5" w14:textId="77777777" w:rsidR="00BD63D0" w:rsidRPr="004313D7" w:rsidRDefault="00BD63D0" w:rsidP="00BD63D0">
            <w:pPr>
              <w:ind w:firstLine="181"/>
              <w:contextualSpacing/>
              <w:jc w:val="both"/>
              <w:rPr>
                <w:iCs/>
                <w:sz w:val="24"/>
                <w:szCs w:val="24"/>
              </w:rPr>
            </w:pPr>
            <w:r w:rsidRPr="004313D7">
              <w:rPr>
                <w:iCs/>
                <w:sz w:val="24"/>
                <w:szCs w:val="24"/>
              </w:rPr>
              <w:t xml:space="preserve">Пункт 9 статьи 16 проекта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FE4DF3"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3801632E"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2846B7F3"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3C0BAFC2" w14:textId="77777777" w:rsidR="00BD63D0" w:rsidRPr="004313D7" w:rsidRDefault="00BD63D0" w:rsidP="00BD63D0">
            <w:pPr>
              <w:widowControl w:val="0"/>
              <w:ind w:firstLine="311"/>
              <w:jc w:val="both"/>
              <w:rPr>
                <w:b/>
                <w:sz w:val="24"/>
                <w:szCs w:val="24"/>
              </w:rPr>
            </w:pPr>
            <w:r w:rsidRPr="004313D7">
              <w:rPr>
                <w:b/>
                <w:sz w:val="24"/>
                <w:szCs w:val="24"/>
              </w:rPr>
              <w:t>Тау Н.,</w:t>
            </w:r>
          </w:p>
          <w:p w14:paraId="27626E15"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0625F5D9"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79552D9E"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53C3F18C"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1F16581C" w14:textId="77777777" w:rsidR="00BD63D0" w:rsidRPr="004313D7" w:rsidRDefault="00BD63D0" w:rsidP="00BD63D0">
            <w:pPr>
              <w:shd w:val="clear" w:color="auto" w:fill="FFFFFF"/>
              <w:ind w:firstLine="302"/>
              <w:jc w:val="both"/>
              <w:rPr>
                <w:rFonts w:eastAsia="Calibri"/>
                <w:bCs/>
                <w:sz w:val="24"/>
                <w:szCs w:val="24"/>
              </w:rPr>
            </w:pPr>
          </w:p>
          <w:p w14:paraId="373EF241" w14:textId="77777777" w:rsidR="00BD63D0" w:rsidRPr="004313D7" w:rsidRDefault="00BD63D0" w:rsidP="00BD63D0">
            <w:pPr>
              <w:widowControl w:val="0"/>
              <w:ind w:firstLine="311"/>
              <w:jc w:val="both"/>
              <w:rPr>
                <w:iCs/>
                <w:sz w:val="24"/>
                <w:szCs w:val="24"/>
                <w:lang w:eastAsia="en-US"/>
              </w:rPr>
            </w:pPr>
            <w:r w:rsidRPr="004313D7">
              <w:rPr>
                <w:iCs/>
                <w:strike/>
                <w:sz w:val="24"/>
                <w:szCs w:val="24"/>
                <w:lang w:eastAsia="en-US"/>
              </w:rPr>
              <w:t>Данная</w:t>
            </w:r>
            <w:r w:rsidRPr="004313D7">
              <w:rPr>
                <w:strike/>
                <w:sz w:val="24"/>
                <w:szCs w:val="24"/>
                <w:lang w:eastAsia="en-US"/>
              </w:rPr>
              <w:t xml:space="preserve"> </w:t>
            </w:r>
            <w:r w:rsidRPr="004313D7">
              <w:rPr>
                <w:iCs/>
                <w:sz w:val="24"/>
                <w:szCs w:val="24"/>
                <w:lang w:eastAsia="en-US"/>
              </w:rPr>
              <w:t>Минимальные стандарты не разработаны.</w:t>
            </w:r>
          </w:p>
          <w:p w14:paraId="04E0776A" w14:textId="77777777" w:rsidR="00BD63D0" w:rsidRPr="004313D7" w:rsidRDefault="00BD63D0" w:rsidP="00BD63D0">
            <w:pPr>
              <w:widowControl w:val="0"/>
              <w:ind w:firstLine="311"/>
              <w:jc w:val="both"/>
              <w:rPr>
                <w:iCs/>
                <w:sz w:val="24"/>
                <w:szCs w:val="24"/>
                <w:lang w:eastAsia="en-US"/>
              </w:rPr>
            </w:pPr>
            <w:r w:rsidRPr="004313D7">
              <w:rPr>
                <w:iCs/>
                <w:sz w:val="24"/>
                <w:szCs w:val="24"/>
                <w:lang w:eastAsia="en-US"/>
              </w:rPr>
              <w:t>Отсутствуют нормативные требования к составу и содержанию минимальных стандартов.</w:t>
            </w:r>
          </w:p>
          <w:p w14:paraId="3251E225" w14:textId="77777777" w:rsidR="00BD63D0" w:rsidRPr="004313D7" w:rsidRDefault="00BD63D0" w:rsidP="00BD63D0">
            <w:pPr>
              <w:widowControl w:val="0"/>
              <w:ind w:firstLine="311"/>
              <w:jc w:val="both"/>
              <w:rPr>
                <w:iCs/>
                <w:sz w:val="24"/>
                <w:szCs w:val="24"/>
                <w:lang w:eastAsia="en-US"/>
              </w:rPr>
            </w:pPr>
            <w:r w:rsidRPr="004313D7">
              <w:rPr>
                <w:iCs/>
                <w:sz w:val="24"/>
                <w:szCs w:val="24"/>
                <w:lang w:eastAsia="en-US"/>
              </w:rPr>
              <w:t xml:space="preserve">Вопросы обеспечения населенных пунктов объектами инфраструктуры и создание условий их доступности устанавливаются </w:t>
            </w:r>
            <w:r w:rsidRPr="004313D7">
              <w:rPr>
                <w:b/>
                <w:bCs/>
                <w:iCs/>
                <w:sz w:val="24"/>
                <w:szCs w:val="24"/>
                <w:lang w:eastAsia="en-US"/>
              </w:rPr>
              <w:t>нормативными требованиями</w:t>
            </w:r>
            <w:r w:rsidRPr="004313D7">
              <w:rPr>
                <w:iCs/>
                <w:sz w:val="24"/>
                <w:szCs w:val="24"/>
                <w:lang w:eastAsia="en-US"/>
              </w:rPr>
              <w:t xml:space="preserve"> разрабатываемыми и утверждаемыми соответствующими центральными отраслевыми государственными органами.</w:t>
            </w:r>
          </w:p>
          <w:p w14:paraId="0A5D679B" w14:textId="77777777" w:rsidR="00BD63D0" w:rsidRPr="004313D7" w:rsidRDefault="00BD63D0" w:rsidP="00BD63D0">
            <w:pPr>
              <w:widowControl w:val="0"/>
              <w:ind w:firstLine="311"/>
              <w:jc w:val="both"/>
              <w:rPr>
                <w:b/>
                <w:sz w:val="24"/>
                <w:szCs w:val="24"/>
              </w:rPr>
            </w:pPr>
          </w:p>
        </w:tc>
        <w:tc>
          <w:tcPr>
            <w:tcW w:w="1667" w:type="dxa"/>
            <w:shd w:val="clear" w:color="auto" w:fill="auto"/>
          </w:tcPr>
          <w:p w14:paraId="3F942E8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1AAE7AF3" w14:textId="77777777" w:rsidR="00BD63D0" w:rsidRPr="004313D7" w:rsidRDefault="00BD63D0" w:rsidP="00BD63D0">
            <w:pPr>
              <w:widowControl w:val="0"/>
              <w:pBdr>
                <w:top w:val="nil"/>
                <w:left w:val="nil"/>
                <w:bottom w:val="nil"/>
                <w:right w:val="nil"/>
                <w:between w:val="nil"/>
              </w:pBdr>
              <w:jc w:val="center"/>
              <w:rPr>
                <w:b/>
                <w:sz w:val="24"/>
                <w:szCs w:val="24"/>
              </w:rPr>
            </w:pPr>
          </w:p>
          <w:p w14:paraId="3C5C67B2" w14:textId="435F51FC"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9D48461" w14:textId="77777777" w:rsidTr="00C86D4E">
        <w:trPr>
          <w:jc w:val="center"/>
        </w:trPr>
        <w:tc>
          <w:tcPr>
            <w:tcW w:w="704" w:type="dxa"/>
            <w:shd w:val="clear" w:color="auto" w:fill="auto"/>
          </w:tcPr>
          <w:p w14:paraId="4B95F7E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35557E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Новый </w:t>
            </w:r>
          </w:p>
          <w:p w14:paraId="0C19143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lastRenderedPageBreak/>
              <w:t>пункт 10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929C578"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Статья 16. Обеспечение населенных пунктов объектами инфраструктуры и создание условий их доступности</w:t>
            </w:r>
          </w:p>
          <w:p w14:paraId="1289629D"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p w14:paraId="3B98E898" w14:textId="77777777" w:rsidR="00BD63D0" w:rsidRPr="004313D7" w:rsidRDefault="00BD63D0" w:rsidP="00BD63D0">
            <w:pPr>
              <w:shd w:val="clear" w:color="auto" w:fill="FFFFFF"/>
              <w:ind w:firstLine="191"/>
              <w:jc w:val="both"/>
              <w:rPr>
                <w:b/>
                <w:sz w:val="24"/>
                <w:szCs w:val="24"/>
              </w:rPr>
            </w:pPr>
            <w:r w:rsidRPr="004313D7">
              <w:rPr>
                <w:b/>
                <w:sz w:val="24"/>
                <w:szCs w:val="24"/>
              </w:rPr>
              <w:t>10. Отсутствует.</w:t>
            </w:r>
          </w:p>
          <w:p w14:paraId="741FD499"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42BF96E"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Статью 16 проекта дополнить новым пунктом 10 следующего содержания:</w:t>
            </w:r>
          </w:p>
          <w:p w14:paraId="260CB094"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w:t>
            </w:r>
            <w:r w:rsidRPr="004313D7">
              <w:rPr>
                <w:b/>
                <w:sz w:val="24"/>
                <w:szCs w:val="24"/>
              </w:rPr>
              <w:t xml:space="preserve">10.  </w:t>
            </w:r>
            <w:r w:rsidRPr="004313D7">
              <w:rPr>
                <w:b/>
                <w:bCs/>
                <w:sz w:val="24"/>
                <w:szCs w:val="24"/>
              </w:rPr>
              <w:t>Местные исполнительные органы по делам архитектуры, градостроительства, строительства и государственного архитектурно-строительного контроля должны привлекать представителей общественных объединений лиц с инвалидностью для подготовки решений вопросов, касающихся интересов лиц с инвалидностью. Решения таких вопросов, принятые без участия полномочных представителей общественных объединений лиц с инвалидностью, могут быть признаны судом недействительными.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FDED968"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w:t>
            </w:r>
          </w:p>
          <w:p w14:paraId="33475B1A"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537EB2A3" w14:textId="77777777" w:rsidR="00BD63D0" w:rsidRPr="004313D7" w:rsidRDefault="00BD63D0" w:rsidP="00BD63D0">
            <w:pPr>
              <w:shd w:val="clear" w:color="auto" w:fill="FFFFFF"/>
              <w:ind w:firstLine="302"/>
              <w:jc w:val="both"/>
              <w:rPr>
                <w:rFonts w:eastAsia="Calibri"/>
                <w:bCs/>
                <w:sz w:val="24"/>
                <w:szCs w:val="24"/>
              </w:rPr>
            </w:pPr>
          </w:p>
          <w:p w14:paraId="3E97E7EA"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lastRenderedPageBreak/>
              <w:t>1.</w:t>
            </w:r>
            <w:r w:rsidRPr="004313D7">
              <w:rPr>
                <w:rFonts w:eastAsia="Calibri"/>
                <w:sz w:val="24"/>
                <w:szCs w:val="24"/>
                <w:lang w:eastAsia="en-US"/>
              </w:rPr>
              <w:t xml:space="preserve"> </w:t>
            </w:r>
            <w:r w:rsidRPr="004313D7">
              <w:rPr>
                <w:bCs/>
                <w:sz w:val="24"/>
                <w:szCs w:val="24"/>
              </w:rPr>
              <w:t>Позволит принимать все надлежащие меры для устранения дискриминации по признаку инвалидности со стороны любого лица, организации или частного предприятия</w:t>
            </w:r>
          </w:p>
          <w:p w14:paraId="64A8C789"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Конвенция о правах инвалидов Статья 4 </w:t>
            </w:r>
            <w:proofErr w:type="spellStart"/>
            <w:r w:rsidRPr="004313D7">
              <w:rPr>
                <w:bCs/>
                <w:sz w:val="24"/>
                <w:szCs w:val="24"/>
              </w:rPr>
              <w:t>п.е</w:t>
            </w:r>
            <w:proofErr w:type="spellEnd"/>
            <w:r w:rsidRPr="004313D7">
              <w:rPr>
                <w:bCs/>
                <w:sz w:val="24"/>
                <w:szCs w:val="24"/>
              </w:rPr>
              <w:t>)</w:t>
            </w:r>
          </w:p>
          <w:p w14:paraId="39FBB035"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2. Постановление Правительства Республики Казахстан от 28 мая 2019 года № 326. Параграф 3 Комплексная доступность и без барьерная среда.</w:t>
            </w:r>
          </w:p>
          <w:p w14:paraId="07A3A824"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2C761A1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FE52CBF" w14:textId="77777777" w:rsidTr="00C86D4E">
        <w:trPr>
          <w:jc w:val="center"/>
        </w:trPr>
        <w:tc>
          <w:tcPr>
            <w:tcW w:w="704" w:type="dxa"/>
            <w:shd w:val="clear" w:color="auto" w:fill="auto"/>
          </w:tcPr>
          <w:p w14:paraId="78E75FC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F51DCE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Новый </w:t>
            </w:r>
          </w:p>
          <w:p w14:paraId="6295AB0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11 статьи 16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2CFA641" w14:textId="77777777" w:rsidR="00BD63D0" w:rsidRPr="004313D7" w:rsidRDefault="00BD63D0" w:rsidP="00BD63D0">
            <w:pPr>
              <w:shd w:val="clear" w:color="auto" w:fill="FFFFFF"/>
              <w:ind w:firstLine="191"/>
              <w:jc w:val="both"/>
              <w:rPr>
                <w:sz w:val="24"/>
                <w:szCs w:val="24"/>
              </w:rPr>
            </w:pPr>
            <w:r w:rsidRPr="004313D7">
              <w:rPr>
                <w:sz w:val="24"/>
                <w:szCs w:val="24"/>
              </w:rPr>
              <w:t>Статья 16. Обеспечение населенных пунктов объектами инфраструктуры и создание условий их доступности</w:t>
            </w:r>
          </w:p>
          <w:p w14:paraId="1329DC9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8013413" w14:textId="77777777" w:rsidR="00BD63D0" w:rsidRPr="004313D7" w:rsidRDefault="00BD63D0" w:rsidP="00BD63D0">
            <w:pPr>
              <w:shd w:val="clear" w:color="auto" w:fill="FFFFFF"/>
              <w:ind w:firstLine="191"/>
              <w:jc w:val="both"/>
              <w:rPr>
                <w:b/>
                <w:sz w:val="24"/>
                <w:szCs w:val="24"/>
              </w:rPr>
            </w:pPr>
            <w:r w:rsidRPr="004313D7">
              <w:rPr>
                <w:b/>
                <w:sz w:val="24"/>
                <w:szCs w:val="24"/>
              </w:rPr>
              <w:t>11. Отсутствует.</w:t>
            </w:r>
          </w:p>
          <w:p w14:paraId="713789D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AB05EF0" w14:textId="77777777" w:rsidR="00BD63D0" w:rsidRPr="004313D7" w:rsidRDefault="00BD63D0" w:rsidP="00BD63D0">
            <w:pPr>
              <w:shd w:val="clear" w:color="auto" w:fill="FFFFFF"/>
              <w:ind w:firstLine="314"/>
              <w:jc w:val="both"/>
              <w:rPr>
                <w:sz w:val="24"/>
                <w:szCs w:val="24"/>
              </w:rPr>
            </w:pPr>
            <w:r w:rsidRPr="004313D7">
              <w:rPr>
                <w:sz w:val="24"/>
                <w:szCs w:val="24"/>
              </w:rPr>
              <w:t>Статью 16 проекта дополнить новым пунктом 11 следующего содержания:</w:t>
            </w:r>
          </w:p>
          <w:p w14:paraId="5B370902" w14:textId="77777777" w:rsidR="00BD63D0" w:rsidRPr="004313D7" w:rsidRDefault="00BD63D0" w:rsidP="00BD63D0">
            <w:pPr>
              <w:shd w:val="clear" w:color="auto" w:fill="FFFFFF"/>
              <w:ind w:firstLine="314"/>
              <w:jc w:val="both"/>
              <w:rPr>
                <w:b/>
                <w:sz w:val="24"/>
                <w:szCs w:val="24"/>
              </w:rPr>
            </w:pPr>
            <w:r w:rsidRPr="004313D7">
              <w:rPr>
                <w:sz w:val="24"/>
                <w:szCs w:val="24"/>
              </w:rPr>
              <w:t>«</w:t>
            </w:r>
            <w:r w:rsidRPr="004313D7">
              <w:rPr>
                <w:b/>
                <w:sz w:val="24"/>
                <w:szCs w:val="24"/>
              </w:rPr>
              <w:t>11. Местные исполнительные органы должны обеспечивать:</w:t>
            </w:r>
          </w:p>
          <w:p w14:paraId="69617A40" w14:textId="77777777" w:rsidR="00BD63D0" w:rsidRPr="004313D7" w:rsidRDefault="00BD63D0" w:rsidP="00BD63D0">
            <w:pPr>
              <w:shd w:val="clear" w:color="auto" w:fill="FFFFFF"/>
              <w:ind w:firstLine="314"/>
              <w:jc w:val="both"/>
              <w:rPr>
                <w:b/>
                <w:sz w:val="24"/>
                <w:szCs w:val="24"/>
              </w:rPr>
            </w:pPr>
            <w:r w:rsidRPr="004313D7">
              <w:rPr>
                <w:b/>
                <w:sz w:val="24"/>
                <w:szCs w:val="24"/>
              </w:rPr>
              <w:t xml:space="preserve">- при проектировании, строительстве и застройке населенных пунктов, формировании жилых районов, благоустройстве вновь осваиваемых и реконструируемых территорий и других населенных пунктов в соответствии с национальными стандартами в области архитектуры, </w:t>
            </w:r>
            <w:r w:rsidRPr="004313D7">
              <w:rPr>
                <w:b/>
                <w:sz w:val="24"/>
                <w:szCs w:val="24"/>
              </w:rPr>
              <w:lastRenderedPageBreak/>
              <w:t>градостроительства и строительства, с учетом выполнения требований:</w:t>
            </w:r>
          </w:p>
          <w:p w14:paraId="5B9BD200" w14:textId="77777777" w:rsidR="00BD63D0" w:rsidRPr="004313D7" w:rsidRDefault="00BD63D0" w:rsidP="00BD63D0">
            <w:pPr>
              <w:shd w:val="clear" w:color="auto" w:fill="FFFFFF"/>
              <w:ind w:firstLine="314"/>
              <w:jc w:val="both"/>
              <w:rPr>
                <w:b/>
                <w:sz w:val="24"/>
                <w:szCs w:val="24"/>
              </w:rPr>
            </w:pPr>
            <w:r w:rsidRPr="004313D7">
              <w:rPr>
                <w:b/>
                <w:sz w:val="24"/>
                <w:szCs w:val="24"/>
              </w:rPr>
              <w:t>- исключение дискриминации по признаку инвалидности;</w:t>
            </w:r>
          </w:p>
          <w:p w14:paraId="03D4214C" w14:textId="77777777" w:rsidR="00BD63D0" w:rsidRPr="004313D7" w:rsidRDefault="00BD63D0" w:rsidP="00BD63D0">
            <w:pPr>
              <w:shd w:val="clear" w:color="auto" w:fill="FFFFFF"/>
              <w:ind w:firstLine="314"/>
              <w:jc w:val="both"/>
              <w:rPr>
                <w:b/>
                <w:sz w:val="24"/>
                <w:szCs w:val="24"/>
              </w:rPr>
            </w:pPr>
            <w:r w:rsidRPr="004313D7">
              <w:rPr>
                <w:b/>
                <w:sz w:val="24"/>
                <w:szCs w:val="24"/>
              </w:rPr>
              <w:t>- применения «разумных приспособлений», по согласованию с общественными объединениями лиц с инвалидностью;</w:t>
            </w:r>
          </w:p>
          <w:p w14:paraId="7C0E052C" w14:textId="77777777" w:rsidR="00BD63D0" w:rsidRPr="004313D7" w:rsidRDefault="00BD63D0" w:rsidP="00BD63D0">
            <w:pPr>
              <w:shd w:val="clear" w:color="auto" w:fill="FFFFFF"/>
              <w:ind w:firstLine="314"/>
              <w:jc w:val="both"/>
              <w:rPr>
                <w:b/>
                <w:sz w:val="24"/>
                <w:szCs w:val="24"/>
              </w:rPr>
            </w:pPr>
            <w:r w:rsidRPr="004313D7">
              <w:rPr>
                <w:b/>
                <w:sz w:val="24"/>
                <w:szCs w:val="24"/>
              </w:rPr>
              <w:t>- применение методики универсального дизайна;</w:t>
            </w:r>
          </w:p>
          <w:p w14:paraId="40E95B66" w14:textId="77777777" w:rsidR="00BD63D0" w:rsidRPr="004313D7" w:rsidRDefault="00BD63D0" w:rsidP="00BD63D0">
            <w:pPr>
              <w:shd w:val="clear" w:color="auto" w:fill="FFFFFF"/>
              <w:ind w:firstLine="314"/>
              <w:jc w:val="both"/>
              <w:rPr>
                <w:b/>
                <w:sz w:val="24"/>
                <w:szCs w:val="24"/>
              </w:rPr>
            </w:pPr>
            <w:r w:rsidRPr="004313D7">
              <w:rPr>
                <w:b/>
                <w:sz w:val="24"/>
                <w:szCs w:val="24"/>
              </w:rPr>
              <w:t>- привлекать представителей общественных объединений лиц с инвалидностью к участию в согласование технических заданий на проектирование условий доступности с учетом их потребностей и приоритетов; мониторинге результатов работ по обеспечению доступности строящихся (намечаемых к строительству) объектов и комплексов.</w:t>
            </w:r>
          </w:p>
          <w:p w14:paraId="53643FFB" w14:textId="77777777" w:rsidR="00BD63D0" w:rsidRPr="004313D7" w:rsidRDefault="00BD63D0" w:rsidP="00BD63D0">
            <w:pPr>
              <w:shd w:val="clear" w:color="auto" w:fill="FFFFFF"/>
              <w:ind w:firstLine="314"/>
              <w:jc w:val="both"/>
              <w:rPr>
                <w:sz w:val="24"/>
                <w:szCs w:val="24"/>
              </w:rPr>
            </w:pPr>
            <w:r w:rsidRPr="004313D7">
              <w:rPr>
                <w:b/>
                <w:sz w:val="24"/>
                <w:szCs w:val="24"/>
              </w:rPr>
              <w:t>- в тех случаях, когда указанные объекты невозможно</w:t>
            </w:r>
            <w:r w:rsidRPr="004313D7">
              <w:rPr>
                <w:sz w:val="24"/>
                <w:szCs w:val="24"/>
              </w:rPr>
              <w:t xml:space="preserve"> </w:t>
            </w:r>
            <w:r w:rsidRPr="004313D7">
              <w:rPr>
                <w:b/>
                <w:sz w:val="24"/>
                <w:szCs w:val="24"/>
              </w:rPr>
              <w:t xml:space="preserve">приспособить для доступа лиц с инвалидностью, соответствующими физическими и юридическими лицами должны быть разработаны, согласованы с одним из общественных объединений лиц с инвалидностью и осуществлены необходимые меры по </w:t>
            </w:r>
            <w:r w:rsidRPr="004313D7">
              <w:rPr>
                <w:b/>
                <w:sz w:val="24"/>
                <w:szCs w:val="24"/>
              </w:rPr>
              <w:lastRenderedPageBreak/>
              <w:t>применению «разумных приспособлений», в наибольшей степени учитывающие потребности лиц с инвалидностью, а также меры для обеспечения доступа лиц с инвалидностью к месту предоставления услуги либо, когда это возможно, обеспечить предоставление необходимых услуг по месту жительства лица с инвалидностью или в дистанционном режиме.</w:t>
            </w:r>
            <w:r w:rsidRPr="004313D7">
              <w:rPr>
                <w:sz w:val="24"/>
                <w:szCs w:val="24"/>
              </w:rPr>
              <w:t>».</w:t>
            </w:r>
          </w:p>
          <w:p w14:paraId="47F7578D"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6E68E1E"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w:t>
            </w:r>
          </w:p>
          <w:p w14:paraId="05E70332"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0A725708" w14:textId="77777777" w:rsidR="00BD63D0" w:rsidRPr="004313D7" w:rsidRDefault="00BD63D0" w:rsidP="00BD63D0">
            <w:pPr>
              <w:shd w:val="clear" w:color="auto" w:fill="FFFFFF"/>
              <w:ind w:firstLine="302"/>
              <w:jc w:val="both"/>
              <w:rPr>
                <w:rFonts w:eastAsia="Calibri"/>
                <w:bCs/>
                <w:sz w:val="24"/>
                <w:szCs w:val="24"/>
              </w:rPr>
            </w:pPr>
          </w:p>
          <w:p w14:paraId="5F81746B"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1.</w:t>
            </w:r>
            <w:r w:rsidRPr="004313D7">
              <w:rPr>
                <w:rFonts w:eastAsia="Calibri"/>
                <w:sz w:val="24"/>
                <w:szCs w:val="24"/>
                <w:lang w:eastAsia="en-US"/>
              </w:rPr>
              <w:t xml:space="preserve"> </w:t>
            </w:r>
            <w:r w:rsidRPr="004313D7">
              <w:rPr>
                <w:bCs/>
                <w:sz w:val="24"/>
                <w:szCs w:val="24"/>
              </w:rPr>
              <w:t>Позволит принимать все надлежащие меры для устранения дискриминации по признаку инвалидности со стороны любого лица, организации или частного предприятия</w:t>
            </w:r>
          </w:p>
          <w:p w14:paraId="045C14A7"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Конвенция о правах инвалидов Статья 4 </w:t>
            </w:r>
            <w:proofErr w:type="spellStart"/>
            <w:r w:rsidRPr="004313D7">
              <w:rPr>
                <w:bCs/>
                <w:sz w:val="24"/>
                <w:szCs w:val="24"/>
              </w:rPr>
              <w:t>п.е</w:t>
            </w:r>
            <w:proofErr w:type="spellEnd"/>
            <w:r w:rsidRPr="004313D7">
              <w:rPr>
                <w:bCs/>
                <w:sz w:val="24"/>
                <w:szCs w:val="24"/>
              </w:rPr>
              <w:t>)</w:t>
            </w:r>
          </w:p>
          <w:p w14:paraId="5B90EDBC"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 xml:space="preserve">2. Для поощрения равенства и устранения дискриминации </w:t>
            </w:r>
            <w:r w:rsidRPr="004313D7">
              <w:rPr>
                <w:bCs/>
                <w:sz w:val="24"/>
                <w:szCs w:val="24"/>
              </w:rPr>
              <w:lastRenderedPageBreak/>
              <w:t>государства-участники предпринимают все надлежащие шаги к обеспечению разумного приспособления.</w:t>
            </w:r>
          </w:p>
          <w:p w14:paraId="61FD1F6F"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Конвенция о правах инвалидов Статья 5 п.3</w:t>
            </w:r>
          </w:p>
          <w:p w14:paraId="46ABD2DF" w14:textId="77777777" w:rsidR="00BD63D0" w:rsidRPr="004313D7" w:rsidRDefault="00BD63D0" w:rsidP="00BD63D0">
            <w:pPr>
              <w:widowControl w:val="0"/>
              <w:pBdr>
                <w:top w:val="nil"/>
                <w:left w:val="nil"/>
                <w:bottom w:val="nil"/>
                <w:right w:val="nil"/>
                <w:between w:val="nil"/>
              </w:pBdr>
              <w:ind w:firstLine="302"/>
              <w:jc w:val="both"/>
              <w:rPr>
                <w:bCs/>
                <w:sz w:val="24"/>
                <w:szCs w:val="24"/>
              </w:rPr>
            </w:pPr>
            <w:r w:rsidRPr="004313D7">
              <w:rPr>
                <w:bCs/>
                <w:sz w:val="24"/>
                <w:szCs w:val="24"/>
              </w:rPr>
              <w:t>Постановление Правительства Республики Казахстан от 28 мая 2019 года № 326. Параграф 3 Комплексная доступность и без барьерная среда.</w:t>
            </w:r>
          </w:p>
          <w:p w14:paraId="48C57DEB" w14:textId="77777777" w:rsidR="00BD63D0" w:rsidRPr="004313D7" w:rsidRDefault="00BD63D0" w:rsidP="00BD63D0">
            <w:pPr>
              <w:widowControl w:val="0"/>
              <w:pBdr>
                <w:top w:val="nil"/>
                <w:left w:val="nil"/>
                <w:bottom w:val="nil"/>
                <w:right w:val="nil"/>
                <w:between w:val="nil"/>
              </w:pBdr>
              <w:ind w:firstLine="302"/>
              <w:jc w:val="both"/>
              <w:rPr>
                <w:b/>
                <w:sz w:val="24"/>
                <w:szCs w:val="24"/>
              </w:rPr>
            </w:pPr>
          </w:p>
        </w:tc>
        <w:tc>
          <w:tcPr>
            <w:tcW w:w="1667" w:type="dxa"/>
            <w:shd w:val="clear" w:color="auto" w:fill="auto"/>
          </w:tcPr>
          <w:p w14:paraId="5B7C701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FC8B87B" w14:textId="77777777" w:rsidTr="00C86D4E">
        <w:trPr>
          <w:jc w:val="center"/>
        </w:trPr>
        <w:tc>
          <w:tcPr>
            <w:tcW w:w="704" w:type="dxa"/>
            <w:shd w:val="clear" w:color="auto" w:fill="auto"/>
          </w:tcPr>
          <w:p w14:paraId="25F2880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459834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Статья 17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90E3BF8" w14:textId="77777777" w:rsidR="00BD63D0" w:rsidRPr="004313D7" w:rsidRDefault="00BD63D0" w:rsidP="00BD63D0">
            <w:pPr>
              <w:shd w:val="clear" w:color="auto" w:fill="FFFFFF"/>
              <w:ind w:firstLine="191"/>
              <w:jc w:val="both"/>
              <w:rPr>
                <w:sz w:val="24"/>
                <w:szCs w:val="24"/>
              </w:rPr>
            </w:pPr>
            <w:r w:rsidRPr="004313D7">
              <w:rPr>
                <w:sz w:val="24"/>
                <w:szCs w:val="24"/>
              </w:rPr>
              <w:t>Статья 17. Обеспечение градостроительных требований при использовании земельных участков</w:t>
            </w:r>
          </w:p>
          <w:p w14:paraId="121F78A1" w14:textId="77777777" w:rsidR="00BD63D0" w:rsidRPr="004313D7" w:rsidRDefault="00BD63D0" w:rsidP="00BD63D0">
            <w:pPr>
              <w:shd w:val="clear" w:color="auto" w:fill="FFFFFF"/>
              <w:ind w:firstLine="191"/>
              <w:jc w:val="both"/>
              <w:rPr>
                <w:sz w:val="24"/>
                <w:szCs w:val="24"/>
              </w:rPr>
            </w:pPr>
            <w:r w:rsidRPr="004313D7">
              <w:rPr>
                <w:sz w:val="24"/>
                <w:szCs w:val="24"/>
              </w:rPr>
              <w:t xml:space="preserve">Использование земельных участков собственниками либо землепользователями для застройки (включая прокладку коммуникаций, инженерную подготовку территории, благоустройство, озеленение и другие виды обустройства участка) может осуществляться только в соответствии с утвержденной в установленном законодательством Республики Казахстан порядке </w:t>
            </w:r>
            <w:r w:rsidRPr="004313D7">
              <w:rPr>
                <w:b/>
                <w:sz w:val="24"/>
                <w:szCs w:val="24"/>
              </w:rPr>
              <w:t>проектной</w:t>
            </w:r>
            <w:r w:rsidRPr="004313D7">
              <w:rPr>
                <w:sz w:val="24"/>
                <w:szCs w:val="24"/>
              </w:rPr>
              <w:t xml:space="preserve"> документацией и с соблюдением целевого назначения или сервитута, зонирования территории, красных линий и линий регулирования застройки, правил организации застройки и прохождения разрешительных </w:t>
            </w:r>
            <w:r w:rsidRPr="004313D7">
              <w:rPr>
                <w:sz w:val="24"/>
                <w:szCs w:val="24"/>
              </w:rPr>
              <w:lastRenderedPageBreak/>
              <w:t>процедур в сфере строительства и эксплуатации, а также с соблюдением запретов, установленных на территории запретной зоны и запретного района при арсеналах, базах и складах Вооруженных Сил Республики Казахстан, других войск и воинских формирований.</w:t>
            </w:r>
          </w:p>
          <w:p w14:paraId="5C6382AA"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98AD37" w14:textId="77777777" w:rsidR="00BD63D0" w:rsidRPr="004313D7" w:rsidRDefault="00BD63D0" w:rsidP="00BD63D0">
            <w:pPr>
              <w:shd w:val="clear" w:color="auto" w:fill="FFFFFF"/>
              <w:ind w:firstLine="191"/>
              <w:jc w:val="both"/>
              <w:rPr>
                <w:rFonts w:eastAsia="Calibri"/>
                <w:sz w:val="24"/>
                <w:szCs w:val="24"/>
                <w:lang w:eastAsia="en-US"/>
              </w:rPr>
            </w:pPr>
            <w:r w:rsidRPr="004313D7">
              <w:rPr>
                <w:sz w:val="24"/>
                <w:szCs w:val="24"/>
              </w:rPr>
              <w:lastRenderedPageBreak/>
              <w:t>Статью 17 проекта изложить в следующей редакции:</w:t>
            </w:r>
          </w:p>
          <w:p w14:paraId="2C3A01AE" w14:textId="77777777" w:rsidR="00BD63D0" w:rsidRPr="004313D7" w:rsidRDefault="00BD63D0" w:rsidP="00BD63D0">
            <w:pPr>
              <w:shd w:val="clear" w:color="auto" w:fill="FFFFFF"/>
              <w:ind w:firstLine="191"/>
              <w:jc w:val="both"/>
              <w:rPr>
                <w:rFonts w:eastAsia="Calibri"/>
                <w:sz w:val="24"/>
                <w:szCs w:val="24"/>
                <w:lang w:eastAsia="en-US"/>
              </w:rPr>
            </w:pPr>
            <w:r w:rsidRPr="004313D7">
              <w:rPr>
                <w:rFonts w:eastAsia="Calibri"/>
                <w:sz w:val="24"/>
                <w:szCs w:val="24"/>
                <w:lang w:eastAsia="en-US"/>
              </w:rPr>
              <w:t>«Статья 17. Обеспечение градостроительных требований при использовании земельных участков</w:t>
            </w:r>
          </w:p>
          <w:p w14:paraId="485F3CDD" w14:textId="77777777" w:rsidR="00BD63D0" w:rsidRPr="004313D7" w:rsidRDefault="00BD63D0" w:rsidP="00BD63D0">
            <w:pPr>
              <w:shd w:val="clear" w:color="auto" w:fill="FFFFFF"/>
              <w:ind w:firstLine="314"/>
              <w:jc w:val="both"/>
              <w:rPr>
                <w:rFonts w:eastAsia="Calibri"/>
                <w:sz w:val="24"/>
                <w:szCs w:val="24"/>
                <w:lang w:eastAsia="en-US"/>
              </w:rPr>
            </w:pPr>
            <w:r w:rsidRPr="004313D7">
              <w:rPr>
                <w:rFonts w:eastAsia="Calibri"/>
                <w:sz w:val="24"/>
                <w:szCs w:val="24"/>
                <w:lang w:eastAsia="en-US"/>
              </w:rPr>
              <w:t xml:space="preserve">Использование земельных участков собственниками либо землепользователями для застройки (включая прокладку коммуникаций, инженерную подготовку территории, благоустройство, озеленение и другие виды обустройства участка) может осуществляться только в соответствии с утвержденной в установленном законодательством Республики Казахстан порядке </w:t>
            </w:r>
            <w:r w:rsidRPr="004313D7">
              <w:rPr>
                <w:rFonts w:eastAsia="Calibri"/>
                <w:b/>
                <w:sz w:val="24"/>
                <w:szCs w:val="24"/>
                <w:lang w:eastAsia="en-US"/>
              </w:rPr>
              <w:t>градостроительной</w:t>
            </w:r>
            <w:r w:rsidRPr="004313D7">
              <w:rPr>
                <w:rFonts w:eastAsia="Calibri"/>
                <w:sz w:val="24"/>
                <w:szCs w:val="24"/>
                <w:lang w:eastAsia="en-US"/>
              </w:rPr>
              <w:t xml:space="preserve"> документацией и с соблюдением целевого назначения или сервитута, зонирования территории, красных </w:t>
            </w:r>
            <w:r w:rsidRPr="004313D7">
              <w:rPr>
                <w:rFonts w:eastAsia="Calibri"/>
                <w:sz w:val="24"/>
                <w:szCs w:val="24"/>
                <w:lang w:eastAsia="en-US"/>
              </w:rPr>
              <w:lastRenderedPageBreak/>
              <w:t>линий и линий регулирования застройки, правил организации застройки и прохождения разрешительных процедур в сфере строительства и эксплуатации, а также с соблюдением запретов, установленных на территории запретной зоны и запретного района при арсеналах, базах и складах Вооруженных Сил Республики Казахстан, других войск и воинских формирований.».</w:t>
            </w:r>
          </w:p>
          <w:p w14:paraId="08AEBD29"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29B7D5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1223B22C"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E76ED5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со статьей 111 проекта.</w:t>
            </w:r>
          </w:p>
        </w:tc>
        <w:tc>
          <w:tcPr>
            <w:tcW w:w="1667" w:type="dxa"/>
            <w:shd w:val="clear" w:color="auto" w:fill="auto"/>
          </w:tcPr>
          <w:p w14:paraId="337D0F8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77866D2" w14:textId="77777777" w:rsidTr="00C86D4E">
        <w:trPr>
          <w:jc w:val="center"/>
        </w:trPr>
        <w:tc>
          <w:tcPr>
            <w:tcW w:w="704" w:type="dxa"/>
            <w:shd w:val="clear" w:color="auto" w:fill="auto"/>
          </w:tcPr>
          <w:p w14:paraId="325A20C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A725F7"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Статья 17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56841C2" w14:textId="77777777" w:rsidR="00BD63D0" w:rsidRPr="004313D7" w:rsidRDefault="00BD63D0" w:rsidP="00BD63D0">
            <w:pPr>
              <w:shd w:val="clear" w:color="auto" w:fill="FFFFFF"/>
              <w:ind w:firstLine="191"/>
              <w:jc w:val="both"/>
              <w:rPr>
                <w:sz w:val="24"/>
                <w:szCs w:val="24"/>
              </w:rPr>
            </w:pPr>
            <w:r w:rsidRPr="004313D7">
              <w:rPr>
                <w:sz w:val="24"/>
                <w:szCs w:val="24"/>
              </w:rPr>
              <w:t>Статья 17. Обеспечение градостроительных требований при использовании земельных участков</w:t>
            </w:r>
          </w:p>
          <w:p w14:paraId="5BAF7ED3" w14:textId="77777777" w:rsidR="00BD63D0" w:rsidRPr="004313D7" w:rsidRDefault="00BD63D0" w:rsidP="00BD63D0">
            <w:pPr>
              <w:shd w:val="clear" w:color="auto" w:fill="FFFFFF"/>
              <w:ind w:firstLine="191"/>
              <w:jc w:val="both"/>
              <w:rPr>
                <w:sz w:val="24"/>
                <w:szCs w:val="24"/>
              </w:rPr>
            </w:pPr>
            <w:r w:rsidRPr="004313D7">
              <w:rPr>
                <w:sz w:val="24"/>
                <w:szCs w:val="24"/>
              </w:rPr>
              <w:t xml:space="preserve">Использование земельных участков собственниками либо землепользователями для застройки (включая прокладку коммуникаций, инженерную подготовку территории, благоустройство, озеленение и другие виды обустройства участка) может осуществляться только в соответствии с утвержденной в установленном законодательством Республики Казахстан порядке проектной документацией и с соблюдением целевого назначения или сервитута, зонирования территории, красных линий и линий регулирования застройки, правил организации застройки и прохождения разрешительных процедур в сфере строительства </w:t>
            </w:r>
            <w:r w:rsidRPr="004313D7">
              <w:rPr>
                <w:b/>
                <w:sz w:val="24"/>
                <w:szCs w:val="24"/>
              </w:rPr>
              <w:t xml:space="preserve">и </w:t>
            </w:r>
            <w:r w:rsidRPr="004313D7">
              <w:rPr>
                <w:b/>
                <w:sz w:val="24"/>
                <w:szCs w:val="24"/>
              </w:rPr>
              <w:lastRenderedPageBreak/>
              <w:t>эксплуатации</w:t>
            </w:r>
            <w:r w:rsidRPr="004313D7">
              <w:rPr>
                <w:sz w:val="24"/>
                <w:szCs w:val="24"/>
              </w:rPr>
              <w:t>, а также с соблюдением запретов, установленных на территории запретной зоны и запретного района при арсеналах, базах и складах Вооруженных Сил Республики Казахстан, других войск и воинских формирований.</w:t>
            </w:r>
          </w:p>
          <w:p w14:paraId="76A14C33"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4F541C8"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статье 17 проекта слова «</w:t>
            </w:r>
            <w:r w:rsidRPr="004313D7">
              <w:rPr>
                <w:b/>
                <w:sz w:val="24"/>
                <w:szCs w:val="24"/>
              </w:rPr>
              <w:t>и эксплуатации</w:t>
            </w:r>
            <w:r w:rsidRPr="004313D7">
              <w:rPr>
                <w:sz w:val="24"/>
                <w:szCs w:val="24"/>
              </w:rPr>
              <w:t xml:space="preserve">» </w:t>
            </w:r>
            <w:r w:rsidRPr="004313D7">
              <w:rPr>
                <w:b/>
                <w:sz w:val="24"/>
                <w:szCs w:val="24"/>
              </w:rPr>
              <w:t>исключить</w:t>
            </w:r>
            <w:r w:rsidRPr="004313D7">
              <w:rPr>
                <w:sz w:val="24"/>
                <w:szCs w:val="24"/>
              </w:rPr>
              <w:t>.</w:t>
            </w:r>
          </w:p>
          <w:p w14:paraId="6FE955DE"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590190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41D63FB"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6917BBC"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подпунктом 29) статьи 22 проекта.</w:t>
            </w:r>
          </w:p>
          <w:p w14:paraId="2644B630"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50E0F9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2DEB98B" w14:textId="77777777" w:rsidTr="00C86D4E">
        <w:trPr>
          <w:jc w:val="center"/>
        </w:trPr>
        <w:tc>
          <w:tcPr>
            <w:tcW w:w="704" w:type="dxa"/>
            <w:shd w:val="clear" w:color="auto" w:fill="auto"/>
          </w:tcPr>
          <w:p w14:paraId="610D801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F90C9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Заголовок главы 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64C2D7" w14:textId="77777777" w:rsidR="00BD63D0" w:rsidRPr="004313D7" w:rsidRDefault="00BD63D0" w:rsidP="00BD63D0">
            <w:pPr>
              <w:shd w:val="clear" w:color="auto" w:fill="FFFFFF"/>
              <w:ind w:firstLine="191"/>
              <w:jc w:val="both"/>
              <w:rPr>
                <w:b/>
                <w:sz w:val="24"/>
                <w:szCs w:val="24"/>
              </w:rPr>
            </w:pPr>
            <w:r w:rsidRPr="004313D7">
              <w:rPr>
                <w:b/>
                <w:sz w:val="24"/>
                <w:szCs w:val="24"/>
              </w:rPr>
              <w:t>Глава 3. Общественный контроль в области архитектурной, градостроительной и строительной деятельности</w:t>
            </w:r>
          </w:p>
          <w:p w14:paraId="52937E9B"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F6CEB9A" w14:textId="77777777" w:rsidR="00BD63D0" w:rsidRPr="004313D7" w:rsidRDefault="00BD63D0" w:rsidP="00BD63D0">
            <w:pPr>
              <w:shd w:val="clear" w:color="auto" w:fill="FFFFFF"/>
              <w:ind w:firstLine="314"/>
              <w:jc w:val="both"/>
              <w:rPr>
                <w:sz w:val="24"/>
                <w:szCs w:val="24"/>
              </w:rPr>
            </w:pPr>
            <w:r w:rsidRPr="004313D7">
              <w:rPr>
                <w:sz w:val="24"/>
                <w:szCs w:val="24"/>
              </w:rPr>
              <w:t xml:space="preserve">Заголовок главы 3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097775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DCA435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3850D74" w14:textId="77777777" w:rsidR="00BD63D0" w:rsidRPr="004313D7" w:rsidRDefault="00BD63D0" w:rsidP="00BD63D0">
            <w:pPr>
              <w:shd w:val="clear" w:color="auto" w:fill="FFFFFF"/>
              <w:ind w:firstLine="314"/>
              <w:jc w:val="both"/>
              <w:rPr>
                <w:sz w:val="24"/>
                <w:szCs w:val="24"/>
              </w:rPr>
            </w:pPr>
            <w:r w:rsidRPr="004313D7">
              <w:rPr>
                <w:sz w:val="24"/>
                <w:szCs w:val="24"/>
              </w:rPr>
              <w:t xml:space="preserve">В целях приведения в соответствие с частью четвертой пункта 9 статьи 23 Закона РК «О правовых актах» </w:t>
            </w:r>
            <w:r w:rsidRPr="004313D7">
              <w:rPr>
                <w:i/>
                <w:sz w:val="24"/>
                <w:szCs w:val="24"/>
              </w:rPr>
              <w:t>(Заголовок главы должен отражать предмет регулирования главы.)</w:t>
            </w:r>
            <w:r w:rsidRPr="004313D7">
              <w:rPr>
                <w:sz w:val="24"/>
                <w:szCs w:val="24"/>
              </w:rPr>
              <w:t>. В статье 18 проекта предусмотрены нормы, регулирующие:</w:t>
            </w:r>
          </w:p>
          <w:p w14:paraId="52622096" w14:textId="77777777" w:rsidR="00BD63D0" w:rsidRPr="004313D7" w:rsidRDefault="00BD63D0" w:rsidP="00BD63D0">
            <w:pPr>
              <w:shd w:val="clear" w:color="auto" w:fill="FFFFFF"/>
              <w:ind w:firstLine="314"/>
              <w:jc w:val="both"/>
              <w:rPr>
                <w:sz w:val="24"/>
                <w:szCs w:val="24"/>
              </w:rPr>
            </w:pPr>
            <w:r w:rsidRPr="004313D7">
              <w:rPr>
                <w:sz w:val="24"/>
                <w:szCs w:val="24"/>
              </w:rPr>
              <w:t>о размещении информации;</w:t>
            </w:r>
          </w:p>
          <w:p w14:paraId="198907AA" w14:textId="77777777" w:rsidR="00BD63D0" w:rsidRPr="004313D7" w:rsidRDefault="00BD63D0" w:rsidP="00BD63D0">
            <w:pPr>
              <w:shd w:val="clear" w:color="auto" w:fill="FFFFFF"/>
              <w:ind w:firstLine="314"/>
              <w:jc w:val="both"/>
              <w:rPr>
                <w:sz w:val="24"/>
                <w:szCs w:val="24"/>
              </w:rPr>
            </w:pPr>
            <w:r w:rsidRPr="004313D7">
              <w:rPr>
                <w:sz w:val="24"/>
                <w:szCs w:val="24"/>
              </w:rPr>
              <w:t>о праве доступа к информации;</w:t>
            </w:r>
          </w:p>
          <w:p w14:paraId="38F7D12F" w14:textId="77777777" w:rsidR="00BD63D0" w:rsidRPr="004313D7" w:rsidRDefault="00BD63D0" w:rsidP="00BD63D0">
            <w:pPr>
              <w:shd w:val="clear" w:color="auto" w:fill="FFFFFF"/>
              <w:ind w:firstLine="314"/>
              <w:jc w:val="both"/>
              <w:rPr>
                <w:sz w:val="24"/>
                <w:szCs w:val="24"/>
              </w:rPr>
            </w:pPr>
            <w:r w:rsidRPr="004313D7">
              <w:rPr>
                <w:sz w:val="24"/>
                <w:szCs w:val="24"/>
              </w:rPr>
              <w:t>на отмену решения принятых в нарушении законодательства;</w:t>
            </w:r>
          </w:p>
          <w:p w14:paraId="1620DC68" w14:textId="77777777" w:rsidR="00BD63D0" w:rsidRPr="004313D7" w:rsidRDefault="00BD63D0" w:rsidP="00BD63D0">
            <w:pPr>
              <w:shd w:val="clear" w:color="auto" w:fill="FFFFFF"/>
              <w:ind w:firstLine="314"/>
              <w:jc w:val="both"/>
              <w:rPr>
                <w:sz w:val="24"/>
                <w:szCs w:val="24"/>
              </w:rPr>
            </w:pPr>
            <w:r w:rsidRPr="004313D7">
              <w:rPr>
                <w:sz w:val="24"/>
                <w:szCs w:val="24"/>
              </w:rPr>
              <w:t>предъявления исков в суд;</w:t>
            </w:r>
          </w:p>
          <w:p w14:paraId="05B43D94" w14:textId="77777777" w:rsidR="00BD63D0" w:rsidRPr="004313D7" w:rsidRDefault="00BD63D0" w:rsidP="00BD63D0">
            <w:pPr>
              <w:shd w:val="clear" w:color="auto" w:fill="FFFFFF"/>
              <w:ind w:firstLine="314"/>
              <w:jc w:val="both"/>
              <w:rPr>
                <w:sz w:val="24"/>
                <w:szCs w:val="24"/>
              </w:rPr>
            </w:pPr>
            <w:r w:rsidRPr="004313D7">
              <w:rPr>
                <w:sz w:val="24"/>
                <w:szCs w:val="24"/>
              </w:rPr>
              <w:t>и другое.</w:t>
            </w:r>
          </w:p>
          <w:p w14:paraId="6EAB084A" w14:textId="77777777" w:rsidR="00BD63D0" w:rsidRPr="004313D7" w:rsidRDefault="00BD63D0" w:rsidP="00BD63D0">
            <w:pPr>
              <w:shd w:val="clear" w:color="auto" w:fill="FFFFFF"/>
              <w:ind w:firstLine="314"/>
              <w:jc w:val="both"/>
              <w:rPr>
                <w:sz w:val="24"/>
                <w:szCs w:val="24"/>
              </w:rPr>
            </w:pPr>
            <w:r w:rsidRPr="004313D7">
              <w:rPr>
                <w:sz w:val="24"/>
                <w:szCs w:val="24"/>
              </w:rPr>
              <w:t xml:space="preserve">Также необходимо отметить, что в соответствии со статьей 13 </w:t>
            </w:r>
            <w:r w:rsidRPr="004313D7">
              <w:rPr>
                <w:sz w:val="24"/>
                <w:szCs w:val="24"/>
              </w:rPr>
              <w:lastRenderedPageBreak/>
              <w:t xml:space="preserve">Закона РК «Об общественном контроле» по результатам общественного контроля субъектом общественного контроля </w:t>
            </w:r>
            <w:r w:rsidRPr="004313D7">
              <w:rPr>
                <w:b/>
                <w:sz w:val="24"/>
                <w:szCs w:val="24"/>
              </w:rPr>
              <w:t>разрабатывается итоговый документ, включающий предложения о мерах по устранению причин и условий, способствующих нарушениям</w:t>
            </w:r>
            <w:r w:rsidRPr="004313D7">
              <w:rPr>
                <w:sz w:val="24"/>
                <w:szCs w:val="24"/>
              </w:rPr>
              <w:t>, выявленным в ходе общественного контроля.</w:t>
            </w:r>
          </w:p>
          <w:p w14:paraId="326A018F"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7CA9C6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01B81DBA" w14:textId="77777777" w:rsidTr="00C86D4E">
        <w:trPr>
          <w:jc w:val="center"/>
        </w:trPr>
        <w:tc>
          <w:tcPr>
            <w:tcW w:w="704" w:type="dxa"/>
            <w:shd w:val="clear" w:color="auto" w:fill="auto"/>
          </w:tcPr>
          <w:p w14:paraId="5580BDB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FB2CD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Заголовок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CF3E449" w14:textId="77777777" w:rsidR="00BD63D0" w:rsidRPr="004313D7" w:rsidRDefault="00BD63D0" w:rsidP="00BD63D0">
            <w:pPr>
              <w:shd w:val="clear" w:color="auto" w:fill="FFFFFF"/>
              <w:ind w:firstLine="191"/>
              <w:jc w:val="both"/>
              <w:rPr>
                <w:b/>
                <w:sz w:val="24"/>
                <w:szCs w:val="24"/>
              </w:rPr>
            </w:pPr>
            <w:r w:rsidRPr="004313D7">
              <w:rPr>
                <w:b/>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2389967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E0D4061" w14:textId="77777777" w:rsidR="00BD63D0" w:rsidRPr="004313D7" w:rsidRDefault="00BD63D0" w:rsidP="00BD63D0">
            <w:pPr>
              <w:shd w:val="clear" w:color="auto" w:fill="FFFFFF"/>
              <w:ind w:firstLine="314"/>
              <w:jc w:val="both"/>
              <w:rPr>
                <w:sz w:val="24"/>
                <w:szCs w:val="24"/>
              </w:rPr>
            </w:pPr>
            <w:r w:rsidRPr="004313D7">
              <w:rPr>
                <w:sz w:val="24"/>
                <w:szCs w:val="24"/>
              </w:rPr>
              <w:t xml:space="preserve">Заголовок статьи 18 проекта </w:t>
            </w:r>
            <w:r w:rsidRPr="004313D7">
              <w:rPr>
                <w:b/>
                <w:sz w:val="24"/>
                <w:szCs w:val="24"/>
              </w:rPr>
              <w:t>требует доработки</w:t>
            </w:r>
            <w:r w:rsidRPr="004313D7">
              <w:rPr>
                <w:sz w:val="24"/>
                <w:szCs w:val="24"/>
              </w:rPr>
              <w:t>.</w:t>
            </w:r>
          </w:p>
          <w:p w14:paraId="354508F9" w14:textId="77777777" w:rsidR="00BD63D0" w:rsidRPr="004313D7" w:rsidRDefault="00BD63D0" w:rsidP="00BD63D0">
            <w:pPr>
              <w:shd w:val="clear" w:color="auto" w:fill="FFFFFF"/>
              <w:ind w:firstLine="314"/>
              <w:jc w:val="both"/>
              <w:rPr>
                <w:sz w:val="24"/>
                <w:szCs w:val="24"/>
              </w:rPr>
            </w:pPr>
          </w:p>
          <w:p w14:paraId="2FC8895F" w14:textId="77777777" w:rsidR="00BD63D0" w:rsidRPr="004313D7" w:rsidRDefault="00BD63D0" w:rsidP="00BD63D0">
            <w:pPr>
              <w:shd w:val="clear" w:color="auto" w:fill="FFFFFF"/>
              <w:ind w:firstLine="314"/>
              <w:jc w:val="both"/>
              <w:rPr>
                <w:sz w:val="24"/>
                <w:szCs w:val="24"/>
              </w:rPr>
            </w:pPr>
          </w:p>
          <w:p w14:paraId="181483CF" w14:textId="77777777" w:rsidR="00BD63D0" w:rsidRPr="004313D7" w:rsidRDefault="00BD63D0" w:rsidP="00BD63D0">
            <w:pPr>
              <w:shd w:val="clear" w:color="auto" w:fill="FFFFFF"/>
              <w:ind w:firstLine="314"/>
              <w:jc w:val="both"/>
              <w:rPr>
                <w:b/>
                <w:bCs/>
                <w:sz w:val="24"/>
                <w:szCs w:val="24"/>
                <w:u w:val="single"/>
              </w:rPr>
            </w:pPr>
            <w:r w:rsidRPr="004313D7">
              <w:rPr>
                <w:b/>
                <w:bCs/>
                <w:sz w:val="24"/>
                <w:szCs w:val="24"/>
                <w:u w:val="single"/>
              </w:rPr>
              <w:t>ДОРАБОТАННАЯ РЕДАКЦИЯ:</w:t>
            </w:r>
          </w:p>
          <w:p w14:paraId="443E0E16" w14:textId="77777777" w:rsidR="00BD63D0" w:rsidRPr="004313D7" w:rsidRDefault="00BD63D0" w:rsidP="00BD63D0">
            <w:pPr>
              <w:shd w:val="clear" w:color="auto" w:fill="FFFFFF"/>
              <w:ind w:firstLine="314"/>
              <w:jc w:val="both"/>
              <w:rPr>
                <w:b/>
                <w:bCs/>
                <w:sz w:val="24"/>
                <w:szCs w:val="24"/>
                <w:u w:val="single"/>
              </w:rPr>
            </w:pPr>
          </w:p>
          <w:p w14:paraId="1BAF2AC0" w14:textId="77777777" w:rsidR="00BD63D0" w:rsidRPr="004313D7" w:rsidRDefault="00BD63D0" w:rsidP="00BD63D0">
            <w:pPr>
              <w:widowControl w:val="0"/>
              <w:pBdr>
                <w:top w:val="nil"/>
                <w:left w:val="nil"/>
                <w:bottom w:val="nil"/>
                <w:right w:val="nil"/>
                <w:between w:val="nil"/>
              </w:pBdr>
              <w:jc w:val="both"/>
              <w:rPr>
                <w:sz w:val="24"/>
                <w:szCs w:val="24"/>
              </w:rPr>
            </w:pPr>
            <w:r w:rsidRPr="004313D7">
              <w:rPr>
                <w:sz w:val="24"/>
                <w:szCs w:val="24"/>
              </w:rPr>
              <w:t>Статья 18. Участие физических и юридических лиц в архитектурной, градостроительной и строительной деятельности</w:t>
            </w:r>
          </w:p>
          <w:p w14:paraId="705F2EAC" w14:textId="66116434" w:rsidR="00BD63D0" w:rsidRPr="004313D7" w:rsidRDefault="00BD63D0" w:rsidP="00BD63D0">
            <w:pPr>
              <w:shd w:val="clear" w:color="auto" w:fill="FFFFFF"/>
              <w:ind w:firstLine="314"/>
              <w:jc w:val="both"/>
              <w:rPr>
                <w:b/>
                <w:bCs/>
                <w:sz w:val="24"/>
                <w:szCs w:val="24"/>
                <w:u w:val="single"/>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E8E609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71C4E1C"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3ED4610" w14:textId="77777777" w:rsidR="00BD63D0" w:rsidRPr="004313D7" w:rsidRDefault="00BD63D0" w:rsidP="00BD63D0">
            <w:pPr>
              <w:shd w:val="clear" w:color="auto" w:fill="FFFFFF"/>
              <w:ind w:firstLine="314"/>
              <w:jc w:val="both"/>
              <w:rPr>
                <w:sz w:val="24"/>
                <w:szCs w:val="24"/>
              </w:rPr>
            </w:pPr>
            <w:r w:rsidRPr="004313D7">
              <w:rPr>
                <w:sz w:val="24"/>
                <w:szCs w:val="24"/>
              </w:rPr>
              <w:t xml:space="preserve">В целях приведения в соответствие с частью четвертой пункта 9 статьи 23 Закона РК «О правовых актах» </w:t>
            </w:r>
            <w:r w:rsidRPr="004313D7">
              <w:rPr>
                <w:i/>
                <w:sz w:val="24"/>
                <w:szCs w:val="24"/>
              </w:rPr>
              <w:t>(Заголовок статьи должен отражать предмет регулирования статьи)</w:t>
            </w:r>
            <w:r w:rsidRPr="004313D7">
              <w:rPr>
                <w:sz w:val="24"/>
                <w:szCs w:val="24"/>
              </w:rPr>
              <w:t>. В статье 18 проекта Кодекса предусмотрены нормы, регулирующие:</w:t>
            </w:r>
          </w:p>
          <w:p w14:paraId="20A5AF01" w14:textId="77777777" w:rsidR="00BD63D0" w:rsidRPr="004313D7" w:rsidRDefault="00BD63D0" w:rsidP="00BD63D0">
            <w:pPr>
              <w:shd w:val="clear" w:color="auto" w:fill="FFFFFF"/>
              <w:ind w:firstLine="314"/>
              <w:jc w:val="both"/>
              <w:rPr>
                <w:sz w:val="24"/>
                <w:szCs w:val="24"/>
              </w:rPr>
            </w:pPr>
            <w:r w:rsidRPr="004313D7">
              <w:rPr>
                <w:sz w:val="24"/>
                <w:szCs w:val="24"/>
              </w:rPr>
              <w:t>о размещении информации;</w:t>
            </w:r>
          </w:p>
          <w:p w14:paraId="0F376F04" w14:textId="77777777" w:rsidR="00BD63D0" w:rsidRPr="004313D7" w:rsidRDefault="00BD63D0" w:rsidP="00BD63D0">
            <w:pPr>
              <w:shd w:val="clear" w:color="auto" w:fill="FFFFFF"/>
              <w:ind w:firstLine="314"/>
              <w:jc w:val="both"/>
              <w:rPr>
                <w:sz w:val="24"/>
                <w:szCs w:val="24"/>
              </w:rPr>
            </w:pPr>
            <w:r w:rsidRPr="004313D7">
              <w:rPr>
                <w:sz w:val="24"/>
                <w:szCs w:val="24"/>
              </w:rPr>
              <w:t>о праве доступа к информации;</w:t>
            </w:r>
          </w:p>
          <w:p w14:paraId="5CAAA207"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на отмену решения принятых в нарушении законодательства;</w:t>
            </w:r>
          </w:p>
          <w:p w14:paraId="1916BB84" w14:textId="77777777" w:rsidR="00BD63D0" w:rsidRPr="004313D7" w:rsidRDefault="00BD63D0" w:rsidP="00BD63D0">
            <w:pPr>
              <w:shd w:val="clear" w:color="auto" w:fill="FFFFFF"/>
              <w:ind w:firstLine="314"/>
              <w:jc w:val="both"/>
              <w:rPr>
                <w:sz w:val="24"/>
                <w:szCs w:val="24"/>
              </w:rPr>
            </w:pPr>
            <w:r w:rsidRPr="004313D7">
              <w:rPr>
                <w:sz w:val="24"/>
                <w:szCs w:val="24"/>
              </w:rPr>
              <w:t>предъявления исков в суд;</w:t>
            </w:r>
          </w:p>
          <w:p w14:paraId="182469AF" w14:textId="77777777" w:rsidR="00BD63D0" w:rsidRPr="004313D7" w:rsidRDefault="00BD63D0" w:rsidP="00BD63D0">
            <w:pPr>
              <w:shd w:val="clear" w:color="auto" w:fill="FFFFFF"/>
              <w:ind w:firstLine="314"/>
              <w:jc w:val="both"/>
              <w:rPr>
                <w:sz w:val="24"/>
                <w:szCs w:val="24"/>
              </w:rPr>
            </w:pPr>
            <w:r w:rsidRPr="004313D7">
              <w:rPr>
                <w:sz w:val="24"/>
                <w:szCs w:val="24"/>
              </w:rPr>
              <w:t>и другое.</w:t>
            </w:r>
          </w:p>
          <w:p w14:paraId="47F710ED"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C51305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0B5D911E" w14:textId="77777777" w:rsidTr="00C86D4E">
        <w:trPr>
          <w:jc w:val="center"/>
        </w:trPr>
        <w:tc>
          <w:tcPr>
            <w:tcW w:w="704" w:type="dxa"/>
            <w:shd w:val="clear" w:color="auto" w:fill="auto"/>
          </w:tcPr>
          <w:p w14:paraId="0F590AF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06678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EBE363B"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023331E8" w14:textId="77777777" w:rsidR="00BD63D0" w:rsidRPr="004313D7" w:rsidRDefault="00BD63D0" w:rsidP="00BD63D0">
            <w:pPr>
              <w:shd w:val="clear" w:color="auto" w:fill="FFFFFF"/>
              <w:ind w:firstLine="191"/>
              <w:jc w:val="both"/>
              <w:rPr>
                <w:sz w:val="24"/>
                <w:szCs w:val="24"/>
              </w:rPr>
            </w:pPr>
            <w:r w:rsidRPr="004313D7">
              <w:rPr>
                <w:sz w:val="24"/>
                <w:szCs w:val="24"/>
              </w:rPr>
              <w:t xml:space="preserve">1. Физические и юридические лица Республики Казахстан имеют право на полную, своевременную и достоверную информацию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за исключением информации </w:t>
            </w:r>
            <w:r w:rsidRPr="004313D7">
              <w:rPr>
                <w:b/>
                <w:sz w:val="24"/>
                <w:szCs w:val="24"/>
              </w:rPr>
              <w:t>ограниченного в законодательном порядке доступа или относящейся к государственным секретам</w:t>
            </w:r>
            <w:r w:rsidRPr="004313D7">
              <w:rPr>
                <w:sz w:val="24"/>
                <w:szCs w:val="24"/>
              </w:rPr>
              <w:t>.</w:t>
            </w:r>
          </w:p>
          <w:p w14:paraId="010E34CD"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90C53B3" w14:textId="77777777" w:rsidR="00BD63D0" w:rsidRPr="004313D7" w:rsidRDefault="00BD63D0" w:rsidP="00BD63D0">
            <w:pPr>
              <w:shd w:val="clear" w:color="auto" w:fill="FFFFFF"/>
              <w:ind w:firstLine="314"/>
              <w:jc w:val="both"/>
              <w:rPr>
                <w:sz w:val="24"/>
                <w:szCs w:val="24"/>
              </w:rPr>
            </w:pPr>
            <w:r w:rsidRPr="004313D7">
              <w:rPr>
                <w:sz w:val="24"/>
                <w:szCs w:val="24"/>
              </w:rPr>
              <w:t>В пункте 1 статьи 18 проекта слова «</w:t>
            </w:r>
            <w:r w:rsidRPr="004313D7">
              <w:rPr>
                <w:b/>
                <w:sz w:val="24"/>
                <w:szCs w:val="24"/>
              </w:rPr>
              <w:t>ограниченного в законодательном порядке доступа или относящейся к государственным секретам</w:t>
            </w:r>
            <w:r w:rsidRPr="004313D7">
              <w:rPr>
                <w:sz w:val="24"/>
                <w:szCs w:val="24"/>
              </w:rPr>
              <w:t>» заменить словами «</w:t>
            </w:r>
            <w:r w:rsidRPr="004313D7">
              <w:rPr>
                <w:b/>
                <w:sz w:val="24"/>
                <w:szCs w:val="24"/>
              </w:rPr>
              <w:t>с ограниченным доступом</w:t>
            </w:r>
            <w:r w:rsidRPr="004313D7">
              <w:rPr>
                <w:sz w:val="24"/>
                <w:szCs w:val="24"/>
              </w:rPr>
              <w:t>».</w:t>
            </w:r>
          </w:p>
          <w:p w14:paraId="08F3BF7C"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05A70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5E4D525"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6D1BB2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8) статьи 1 Закона РК «О доступе к информации».</w:t>
            </w:r>
          </w:p>
        </w:tc>
        <w:tc>
          <w:tcPr>
            <w:tcW w:w="1667" w:type="dxa"/>
            <w:shd w:val="clear" w:color="auto" w:fill="auto"/>
          </w:tcPr>
          <w:p w14:paraId="3706650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9BD9244" w14:textId="77777777" w:rsidTr="00C86D4E">
        <w:trPr>
          <w:jc w:val="center"/>
        </w:trPr>
        <w:tc>
          <w:tcPr>
            <w:tcW w:w="704" w:type="dxa"/>
            <w:shd w:val="clear" w:color="auto" w:fill="auto"/>
          </w:tcPr>
          <w:p w14:paraId="1F94E8F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EBA26F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2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76C141"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04E0B26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B29FB4E" w14:textId="77777777" w:rsidR="00BD63D0" w:rsidRPr="004313D7" w:rsidRDefault="00BD63D0" w:rsidP="00BD63D0">
            <w:pPr>
              <w:shd w:val="clear" w:color="auto" w:fill="FFFFFF"/>
              <w:ind w:firstLine="191"/>
              <w:jc w:val="both"/>
              <w:rPr>
                <w:sz w:val="24"/>
                <w:szCs w:val="24"/>
              </w:rPr>
            </w:pPr>
            <w:r w:rsidRPr="004313D7">
              <w:rPr>
                <w:sz w:val="24"/>
                <w:szCs w:val="24"/>
              </w:rPr>
              <w:t xml:space="preserve">2. </w:t>
            </w:r>
            <w:r w:rsidRPr="004313D7">
              <w:rPr>
                <w:b/>
                <w:sz w:val="24"/>
                <w:szCs w:val="24"/>
              </w:rPr>
              <w:t>Информирование физических и юридических лиц</w:t>
            </w:r>
            <w:r w:rsidRPr="004313D7">
              <w:rPr>
                <w:sz w:val="24"/>
                <w:szCs w:val="24"/>
              </w:rPr>
              <w:t xml:space="preserve"> о состоянии среды </w:t>
            </w:r>
            <w:r w:rsidRPr="004313D7">
              <w:rPr>
                <w:sz w:val="24"/>
                <w:szCs w:val="24"/>
              </w:rPr>
              <w:lastRenderedPageBreak/>
              <w:t xml:space="preserve">обитания и жизнедеятельности, ее предполагаемых изменениях, намечаемой архитектурной, градостроительной и строительной деятельности осуществляется </w:t>
            </w:r>
            <w:r w:rsidRPr="004313D7">
              <w:rPr>
                <w:b/>
                <w:sz w:val="24"/>
                <w:szCs w:val="24"/>
              </w:rPr>
              <w:t xml:space="preserve">местными исполнительными органами районов (городов) через средства массовой информации или </w:t>
            </w:r>
            <w:r w:rsidRPr="004313D7">
              <w:rPr>
                <w:sz w:val="24"/>
                <w:szCs w:val="24"/>
              </w:rPr>
              <w:t>посредством проведения</w:t>
            </w:r>
            <w:r w:rsidRPr="004313D7">
              <w:rPr>
                <w:b/>
                <w:sz w:val="24"/>
                <w:szCs w:val="24"/>
              </w:rPr>
              <w:t xml:space="preserve"> общественных обсуждений, </w:t>
            </w:r>
            <w:r w:rsidRPr="004313D7">
              <w:rPr>
                <w:sz w:val="24"/>
                <w:szCs w:val="24"/>
              </w:rPr>
              <w:t>экспозиций и выставок.</w:t>
            </w:r>
          </w:p>
          <w:p w14:paraId="549AB4E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E1AEC64"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Пункт 2 статьи 18 проекта изложить в следующей редакции:</w:t>
            </w:r>
          </w:p>
          <w:p w14:paraId="79EB966F" w14:textId="77777777" w:rsidR="00BD63D0" w:rsidRPr="004313D7" w:rsidRDefault="00BD63D0" w:rsidP="00BD63D0">
            <w:pPr>
              <w:shd w:val="clear" w:color="auto" w:fill="FFFFFF"/>
              <w:ind w:firstLine="314"/>
              <w:jc w:val="both"/>
              <w:rPr>
                <w:sz w:val="24"/>
                <w:szCs w:val="24"/>
              </w:rPr>
            </w:pPr>
            <w:r w:rsidRPr="004313D7">
              <w:rPr>
                <w:sz w:val="24"/>
                <w:szCs w:val="24"/>
              </w:rPr>
              <w:t xml:space="preserve">«2. </w:t>
            </w:r>
            <w:r w:rsidRPr="004313D7">
              <w:rPr>
                <w:b/>
                <w:sz w:val="24"/>
                <w:szCs w:val="24"/>
              </w:rPr>
              <w:t>Доступ к информации</w:t>
            </w:r>
            <w:r w:rsidRPr="004313D7">
              <w:rPr>
                <w:sz w:val="24"/>
                <w:szCs w:val="24"/>
              </w:rPr>
              <w:t xml:space="preserve"> о состоянии среды обитания и жизнедеятельности, ее предполагаемых изменениях, намечаемой архитектурной, градостроительной и строительной </w:t>
            </w:r>
            <w:r w:rsidRPr="004313D7">
              <w:rPr>
                <w:sz w:val="24"/>
                <w:szCs w:val="24"/>
              </w:rPr>
              <w:lastRenderedPageBreak/>
              <w:t xml:space="preserve">деятельности осуществляется </w:t>
            </w:r>
            <w:r w:rsidRPr="004313D7">
              <w:rPr>
                <w:b/>
                <w:sz w:val="24"/>
                <w:szCs w:val="24"/>
              </w:rPr>
              <w:t xml:space="preserve">обладателями информации способами, предусмотренными законодательством Республики Казахстан о доступе к информации, а также </w:t>
            </w:r>
            <w:r w:rsidRPr="004313D7">
              <w:rPr>
                <w:sz w:val="24"/>
                <w:szCs w:val="24"/>
              </w:rPr>
              <w:t>посредством проведения экспозиций и выставок.».</w:t>
            </w:r>
          </w:p>
          <w:p w14:paraId="5DF725EB"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76A37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7B6A69DD"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C6C4EE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В целях приведения в соответствие со статьями 7, 8, 9 </w:t>
            </w:r>
            <w:r w:rsidRPr="004313D7">
              <w:rPr>
                <w:sz w:val="24"/>
                <w:szCs w:val="24"/>
              </w:rPr>
              <w:br/>
              <w:t>и 10 Закона РК «О доступе к информации».</w:t>
            </w:r>
          </w:p>
        </w:tc>
        <w:tc>
          <w:tcPr>
            <w:tcW w:w="1667" w:type="dxa"/>
            <w:shd w:val="clear" w:color="auto" w:fill="auto"/>
          </w:tcPr>
          <w:p w14:paraId="221AD08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DD7EF4" w:rsidRPr="004313D7" w14:paraId="1C4BE567" w14:textId="77777777" w:rsidTr="00C86D4E">
        <w:trPr>
          <w:jc w:val="center"/>
        </w:trPr>
        <w:tc>
          <w:tcPr>
            <w:tcW w:w="704" w:type="dxa"/>
            <w:shd w:val="clear" w:color="auto" w:fill="auto"/>
          </w:tcPr>
          <w:p w14:paraId="598E44D2" w14:textId="77777777" w:rsidR="00DD7EF4" w:rsidRPr="004313D7" w:rsidRDefault="00DD7EF4" w:rsidP="00DD7EF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1F31F14" w14:textId="5DF94645" w:rsidR="00DD7EF4" w:rsidRPr="004313D7" w:rsidRDefault="00DD7EF4" w:rsidP="00BF7322">
            <w:pPr>
              <w:pStyle w:val="pj"/>
              <w:shd w:val="clear" w:color="auto" w:fill="FFFFFF"/>
              <w:spacing w:before="0" w:beforeAutospacing="0" w:after="0" w:afterAutospacing="0"/>
              <w:contextualSpacing/>
              <w:jc w:val="both"/>
              <w:textAlignment w:val="baseline"/>
            </w:pPr>
            <w:r w:rsidRPr="004313D7">
              <w:rPr>
                <w:color w:val="000000"/>
              </w:rPr>
              <w:t>Пункт 2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F09A666"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rStyle w:val="s1"/>
                <w:color w:val="000000"/>
              </w:rPr>
              <w:t xml:space="preserve">    Статья 18. Участие физических и юридических лиц в обсуждениях решений по архитектурной, градостроительной и строительной деятельности</w:t>
            </w:r>
          </w:p>
          <w:p w14:paraId="70416F05"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rPr>
              <w:t xml:space="preserve">  …</w:t>
            </w:r>
          </w:p>
          <w:p w14:paraId="194CF619" w14:textId="7744699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rPr>
              <w:t>2. Информирование физических и юридических лиц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осуществляется местными исполнительными органами районов (городов) через средства массовой информации или посредством проведения общественных обсуждений, экспозиций и выставок.</w:t>
            </w:r>
          </w:p>
          <w:p w14:paraId="26FC2699" w14:textId="77777777" w:rsidR="00DD7EF4" w:rsidRPr="004313D7" w:rsidRDefault="00DD7EF4" w:rsidP="00DD7EF4">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889EA7C"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rPr>
              <w:t xml:space="preserve">    Пункт 2 статьи 18 проекта изложить в следующей редакции:  </w:t>
            </w:r>
          </w:p>
          <w:p w14:paraId="1DF562E0" w14:textId="77777777" w:rsidR="00DD7EF4" w:rsidRPr="004313D7" w:rsidRDefault="00DD7EF4" w:rsidP="00DD7EF4">
            <w:pPr>
              <w:pStyle w:val="pj"/>
              <w:shd w:val="clear" w:color="auto" w:fill="FFFFFF"/>
              <w:spacing w:before="0" w:beforeAutospacing="0" w:after="0" w:afterAutospacing="0"/>
              <w:jc w:val="both"/>
              <w:textAlignment w:val="baseline"/>
              <w:rPr>
                <w:color w:val="000000" w:themeColor="text1"/>
              </w:rPr>
            </w:pPr>
            <w:r w:rsidRPr="004313D7">
              <w:rPr>
                <w:color w:val="000000"/>
              </w:rPr>
              <w:t xml:space="preserve">       «2. Информирование физических и юридических лиц о состоянии среды их обитания и жизнедеятельности, </w:t>
            </w:r>
            <w:r w:rsidRPr="004313D7">
              <w:rPr>
                <w:b/>
                <w:bCs/>
                <w:color w:val="000000"/>
              </w:rPr>
              <w:t xml:space="preserve">а также о намерениях по застройке (перепланировке)   территории </w:t>
            </w:r>
            <w:r w:rsidRPr="004313D7">
              <w:rPr>
                <w:color w:val="000000"/>
              </w:rPr>
              <w:t xml:space="preserve">осуществляется    местными исполнительными   органами районов (городов) </w:t>
            </w:r>
            <w:r w:rsidRPr="004313D7">
              <w:rPr>
                <w:b/>
                <w:bCs/>
                <w:color w:val="000000" w:themeColor="text1"/>
              </w:rPr>
              <w:t>через создание и регулярное обновление открытых баз данных в сети  Интернет,</w:t>
            </w:r>
          </w:p>
          <w:p w14:paraId="69DEFE52"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themeColor="text1"/>
              </w:rPr>
              <w:t> </w:t>
            </w:r>
            <w:r w:rsidRPr="004313D7">
              <w:rPr>
                <w:color w:val="000000"/>
              </w:rPr>
              <w:t>средства массовой информации или посредством проведения общественных обсуждений, экспозиций и выставок.</w:t>
            </w:r>
          </w:p>
          <w:p w14:paraId="2ACF6C8D" w14:textId="77777777" w:rsidR="00DD7EF4" w:rsidRPr="004313D7" w:rsidRDefault="00DD7EF4" w:rsidP="00DD7EF4">
            <w:pPr>
              <w:pStyle w:val="pj"/>
              <w:shd w:val="clear" w:color="auto" w:fill="FFFFFF"/>
              <w:spacing w:before="0" w:beforeAutospacing="0" w:after="0" w:afterAutospacing="0"/>
              <w:ind w:left="37"/>
              <w:jc w:val="both"/>
              <w:textAlignment w:val="baseline"/>
              <w:rPr>
                <w:b/>
                <w:bCs/>
                <w:color w:val="000000" w:themeColor="text1"/>
              </w:rPr>
            </w:pPr>
            <w:r w:rsidRPr="004313D7">
              <w:rPr>
                <w:color w:val="000000" w:themeColor="text1"/>
              </w:rPr>
              <w:t xml:space="preserve">   </w:t>
            </w:r>
            <w:r w:rsidRPr="004313D7">
              <w:rPr>
                <w:b/>
                <w:bCs/>
                <w:color w:val="000000" w:themeColor="text1"/>
              </w:rPr>
              <w:t xml:space="preserve">Информирование населения может осуществляться также посредством создания </w:t>
            </w:r>
            <w:r w:rsidRPr="004313D7">
              <w:rPr>
                <w:b/>
                <w:bCs/>
                <w:color w:val="000000" w:themeColor="text1"/>
              </w:rPr>
              <w:lastRenderedPageBreak/>
              <w:t xml:space="preserve">«цифрового двойника населенного пункта.» </w:t>
            </w:r>
          </w:p>
          <w:p w14:paraId="32617760" w14:textId="77777777" w:rsidR="00DD7EF4" w:rsidRPr="004313D7" w:rsidRDefault="00DD7EF4" w:rsidP="00DD7EF4">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284321D" w14:textId="77777777" w:rsidR="00DD7EF4" w:rsidRPr="004313D7" w:rsidRDefault="00DD7EF4" w:rsidP="00DD7EF4">
            <w:pPr>
              <w:contextualSpacing/>
              <w:jc w:val="both"/>
              <w:rPr>
                <w:b/>
                <w:bCs/>
                <w:sz w:val="24"/>
                <w:szCs w:val="24"/>
              </w:rPr>
            </w:pPr>
            <w:r w:rsidRPr="004313D7">
              <w:rPr>
                <w:color w:val="000000"/>
                <w:sz w:val="24"/>
                <w:szCs w:val="24"/>
              </w:rPr>
              <w:lastRenderedPageBreak/>
              <w:t xml:space="preserve">  </w:t>
            </w:r>
            <w:r w:rsidRPr="004313D7">
              <w:rPr>
                <w:b/>
                <w:bCs/>
                <w:sz w:val="24"/>
                <w:szCs w:val="24"/>
              </w:rPr>
              <w:t>Депутат</w:t>
            </w:r>
          </w:p>
          <w:p w14:paraId="54837B05" w14:textId="77777777" w:rsidR="00DD7EF4" w:rsidRPr="004313D7" w:rsidRDefault="00DD7EF4" w:rsidP="00DD7EF4">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53134BA7"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rPr>
              <w:t>Цифровые технологии позволят МИО  оперативно информировать население по вопросам планирования и застройки территорий. В связи с развитием информационных технологий в управлении развитием поселений в развитых странах широко применяются  технологии «цифрового двойника»,  что повышает оперативность и эффективность в принятии управленческих решений и оперативном и реагировании на чрезвычайные ситуации.</w:t>
            </w:r>
          </w:p>
          <w:p w14:paraId="602D75C4" w14:textId="264A2188" w:rsidR="00DD7EF4" w:rsidRPr="004313D7" w:rsidRDefault="00DD7EF4" w:rsidP="00DD7EF4">
            <w:pPr>
              <w:widowControl w:val="0"/>
              <w:pBdr>
                <w:top w:val="nil"/>
                <w:left w:val="nil"/>
                <w:bottom w:val="nil"/>
                <w:right w:val="nil"/>
                <w:between w:val="nil"/>
              </w:pBdr>
              <w:ind w:firstLine="311"/>
              <w:jc w:val="both"/>
              <w:rPr>
                <w:b/>
                <w:sz w:val="24"/>
                <w:szCs w:val="24"/>
              </w:rPr>
            </w:pPr>
            <w:r w:rsidRPr="004313D7">
              <w:rPr>
                <w:color w:val="000000"/>
                <w:sz w:val="24"/>
                <w:szCs w:val="24"/>
              </w:rPr>
              <w:t xml:space="preserve">  </w:t>
            </w:r>
          </w:p>
        </w:tc>
        <w:tc>
          <w:tcPr>
            <w:tcW w:w="1667" w:type="dxa"/>
            <w:shd w:val="clear" w:color="auto" w:fill="auto"/>
          </w:tcPr>
          <w:p w14:paraId="4B0BBC84" w14:textId="77777777" w:rsidR="00DD7EF4" w:rsidRPr="004313D7" w:rsidRDefault="00DD7EF4" w:rsidP="00DD7EF4">
            <w:pPr>
              <w:widowControl w:val="0"/>
              <w:pBdr>
                <w:top w:val="nil"/>
                <w:left w:val="nil"/>
                <w:bottom w:val="nil"/>
                <w:right w:val="nil"/>
                <w:between w:val="nil"/>
              </w:pBdr>
              <w:jc w:val="center"/>
              <w:rPr>
                <w:b/>
                <w:sz w:val="24"/>
                <w:szCs w:val="24"/>
              </w:rPr>
            </w:pPr>
          </w:p>
        </w:tc>
      </w:tr>
      <w:tr w:rsidR="00BD63D0" w:rsidRPr="004313D7" w14:paraId="731ACB91" w14:textId="77777777" w:rsidTr="00C86D4E">
        <w:trPr>
          <w:jc w:val="center"/>
        </w:trPr>
        <w:tc>
          <w:tcPr>
            <w:tcW w:w="704" w:type="dxa"/>
            <w:shd w:val="clear" w:color="auto" w:fill="auto"/>
          </w:tcPr>
          <w:p w14:paraId="78A13DC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CCAE31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4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77ACD2"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002DD39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91B7037" w14:textId="77777777" w:rsidR="00BD63D0" w:rsidRPr="004313D7" w:rsidRDefault="00BD63D0" w:rsidP="00BD63D0">
            <w:pPr>
              <w:shd w:val="clear" w:color="auto" w:fill="FFFFFF"/>
              <w:ind w:firstLine="191"/>
              <w:jc w:val="both"/>
              <w:rPr>
                <w:sz w:val="24"/>
                <w:szCs w:val="24"/>
              </w:rPr>
            </w:pPr>
            <w:r w:rsidRPr="004313D7">
              <w:rPr>
                <w:sz w:val="24"/>
                <w:szCs w:val="24"/>
              </w:rPr>
              <w:t xml:space="preserve">4. В случае выдачи государственными органами недостоверной информации (отказа </w:t>
            </w:r>
            <w:r w:rsidRPr="004313D7">
              <w:rPr>
                <w:b/>
                <w:sz w:val="24"/>
                <w:szCs w:val="24"/>
              </w:rPr>
              <w:t>в выдаче запрошенной информации, не относящейся к категории ограниченного доступа</w:t>
            </w:r>
            <w:r w:rsidRPr="004313D7">
              <w:rPr>
                <w:sz w:val="24"/>
                <w:szCs w:val="24"/>
              </w:rPr>
              <w:t>)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не соответствующих государственным нормативам или утвержденной градостроительной документации, а также непосредственно затрагивающих общественные и частные интересы, физические и юридические лица вправе обжаловать в порядке, установленном законодательством Республики Казахстан.</w:t>
            </w:r>
          </w:p>
          <w:p w14:paraId="2CACF3CE"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11F770" w14:textId="77777777" w:rsidR="00BD63D0" w:rsidRPr="004313D7" w:rsidRDefault="00BD63D0" w:rsidP="00BD63D0">
            <w:pPr>
              <w:shd w:val="clear" w:color="auto" w:fill="FFFFFF"/>
              <w:ind w:firstLine="314"/>
              <w:jc w:val="both"/>
              <w:rPr>
                <w:sz w:val="24"/>
                <w:szCs w:val="24"/>
              </w:rPr>
            </w:pPr>
            <w:r w:rsidRPr="004313D7">
              <w:rPr>
                <w:sz w:val="24"/>
                <w:szCs w:val="24"/>
              </w:rPr>
              <w:t>В пункте 4 статьи 18 проекта слова «</w:t>
            </w:r>
            <w:r w:rsidRPr="004313D7">
              <w:rPr>
                <w:b/>
                <w:sz w:val="24"/>
                <w:szCs w:val="24"/>
              </w:rPr>
              <w:t>в выдаче запрошенной информации, не относящейся к категории ограниченного доступа</w:t>
            </w:r>
            <w:r w:rsidRPr="004313D7">
              <w:rPr>
                <w:sz w:val="24"/>
                <w:szCs w:val="24"/>
              </w:rPr>
              <w:t>» заменить словами «</w:t>
            </w:r>
            <w:r w:rsidRPr="004313D7">
              <w:rPr>
                <w:b/>
                <w:sz w:val="24"/>
                <w:szCs w:val="24"/>
              </w:rPr>
              <w:t>о предоставлении информации, не относящейся к информации с ограниченным доступом</w:t>
            </w:r>
            <w:r w:rsidRPr="004313D7">
              <w:rPr>
                <w:sz w:val="24"/>
                <w:szCs w:val="24"/>
              </w:rPr>
              <w:t>».</w:t>
            </w:r>
          </w:p>
          <w:p w14:paraId="064E2FC0"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08A84B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D1302AB"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D5A37A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целях приведения в соответствие с подпунктом 8) статьи 1 и со статьей 7 Закона РК «О доступе к информации».</w:t>
            </w:r>
          </w:p>
        </w:tc>
        <w:tc>
          <w:tcPr>
            <w:tcW w:w="1667" w:type="dxa"/>
            <w:shd w:val="clear" w:color="auto" w:fill="auto"/>
          </w:tcPr>
          <w:p w14:paraId="49162F2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47874AF" w14:textId="77777777" w:rsidTr="00C86D4E">
        <w:trPr>
          <w:jc w:val="center"/>
        </w:trPr>
        <w:tc>
          <w:tcPr>
            <w:tcW w:w="704" w:type="dxa"/>
            <w:shd w:val="clear" w:color="auto" w:fill="auto"/>
          </w:tcPr>
          <w:p w14:paraId="66007DE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BEBB781"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первый 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EB9180"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5439B9D5"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p w14:paraId="459B1485" w14:textId="77777777" w:rsidR="00BD63D0" w:rsidRPr="004313D7" w:rsidRDefault="00BD63D0" w:rsidP="00BD63D0">
            <w:pPr>
              <w:shd w:val="clear" w:color="auto" w:fill="FFFFFF"/>
              <w:ind w:firstLine="191"/>
              <w:jc w:val="both"/>
              <w:rPr>
                <w:sz w:val="24"/>
                <w:szCs w:val="24"/>
              </w:rPr>
            </w:pPr>
            <w:r w:rsidRPr="004313D7">
              <w:rPr>
                <w:sz w:val="24"/>
                <w:szCs w:val="24"/>
              </w:rPr>
              <w:t xml:space="preserve">6. Если архитектурная, градостроительная и (или) строительная деятельность на данной территории затрагивает </w:t>
            </w:r>
            <w:r w:rsidRPr="004313D7">
              <w:rPr>
                <w:b/>
                <w:sz w:val="24"/>
                <w:szCs w:val="24"/>
              </w:rPr>
              <w:t>законные интересы и нарушает права граждан, общественных объединений и</w:t>
            </w:r>
            <w:r w:rsidRPr="004313D7">
              <w:rPr>
                <w:sz w:val="24"/>
                <w:szCs w:val="24"/>
              </w:rPr>
              <w:t xml:space="preserve"> юридических лиц, то они имеют право:</w:t>
            </w:r>
          </w:p>
          <w:p w14:paraId="696EFA9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1918A77"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абзаце первом пункта 6 статьи 18 проекта слова «</w:t>
            </w:r>
            <w:r w:rsidRPr="004313D7">
              <w:rPr>
                <w:b/>
                <w:sz w:val="24"/>
                <w:szCs w:val="24"/>
              </w:rPr>
              <w:t>законные интересы и нарушает права граждан, общественных объединений и</w:t>
            </w:r>
            <w:r w:rsidRPr="004313D7">
              <w:rPr>
                <w:sz w:val="24"/>
                <w:szCs w:val="24"/>
              </w:rPr>
              <w:t xml:space="preserve">» заменить словами </w:t>
            </w:r>
            <w:r w:rsidRPr="004313D7">
              <w:rPr>
                <w:sz w:val="24"/>
                <w:szCs w:val="24"/>
              </w:rPr>
              <w:lastRenderedPageBreak/>
              <w:t>«</w:t>
            </w:r>
            <w:r w:rsidRPr="004313D7">
              <w:rPr>
                <w:b/>
                <w:sz w:val="24"/>
                <w:szCs w:val="24"/>
              </w:rPr>
              <w:t>права и законные интересы физических</w:t>
            </w:r>
            <w:r w:rsidRPr="004313D7">
              <w:rPr>
                <w:sz w:val="24"/>
                <w:szCs w:val="24"/>
              </w:rPr>
              <w:t>».</w:t>
            </w:r>
          </w:p>
          <w:p w14:paraId="2779D5DE" w14:textId="77777777" w:rsidR="00BD63D0" w:rsidRPr="004313D7" w:rsidRDefault="00BD63D0" w:rsidP="00BD63D0">
            <w:pPr>
              <w:shd w:val="clear" w:color="auto" w:fill="FFFFFF"/>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80E68F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2BDC7703"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3CE6DE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615C140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4E8D133" w14:textId="77777777" w:rsidTr="00C86D4E">
        <w:trPr>
          <w:jc w:val="center"/>
        </w:trPr>
        <w:tc>
          <w:tcPr>
            <w:tcW w:w="704" w:type="dxa"/>
            <w:shd w:val="clear" w:color="auto" w:fill="auto"/>
          </w:tcPr>
          <w:p w14:paraId="3C211CE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5E1CF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Подпункты 1) и 2)</w:t>
            </w:r>
          </w:p>
          <w:p w14:paraId="7E89E3C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AF538E5"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7C9461C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7754FF"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7404AED9" w14:textId="77777777" w:rsidR="00BD63D0" w:rsidRPr="004313D7" w:rsidRDefault="00BD63D0" w:rsidP="00BD63D0">
            <w:pPr>
              <w:shd w:val="clear" w:color="auto" w:fill="FFFFFF"/>
              <w:ind w:firstLine="191"/>
              <w:jc w:val="both"/>
              <w:rPr>
                <w:sz w:val="24"/>
                <w:szCs w:val="24"/>
              </w:rPr>
            </w:pPr>
            <w:r w:rsidRPr="004313D7">
              <w:rPr>
                <w:sz w:val="24"/>
                <w:szCs w:val="24"/>
              </w:rPr>
              <w:t xml:space="preserve">1) на отмену в установленном законодательством Республики Казахстан порядке решения о размещении, проектировании, строительстве (реконструкции) или вводе строительных объектов в эксплуатацию, осуществляемых с нарушением </w:t>
            </w:r>
            <w:r w:rsidRPr="004313D7">
              <w:rPr>
                <w:b/>
                <w:sz w:val="24"/>
                <w:szCs w:val="24"/>
              </w:rPr>
              <w:t>законодательства</w:t>
            </w:r>
            <w:r w:rsidRPr="004313D7">
              <w:rPr>
                <w:sz w:val="24"/>
                <w:szCs w:val="24"/>
              </w:rPr>
              <w:t xml:space="preserve"> или государственных нормативов в области архитектуры, градостроительства и строительства;</w:t>
            </w:r>
          </w:p>
          <w:p w14:paraId="72B4B077"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2) на введение ограничений, приостановление или прекращение в установленном законодательством Республики Казахстан порядке деятельности, осуществляемой с нарушением </w:t>
            </w:r>
            <w:r w:rsidRPr="004313D7">
              <w:rPr>
                <w:b/>
                <w:sz w:val="24"/>
                <w:szCs w:val="24"/>
              </w:rPr>
              <w:t xml:space="preserve">законодательства </w:t>
            </w:r>
            <w:r w:rsidRPr="004313D7">
              <w:rPr>
                <w:sz w:val="24"/>
                <w:szCs w:val="24"/>
              </w:rPr>
              <w:t>или государственных нормативов в области архитектуры, градостроительства и строительства;</w:t>
            </w:r>
          </w:p>
          <w:p w14:paraId="18E2CC5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FC5792C"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подпунктах 1) и 2) пункта 6 статьи 18 проекта после слова «</w:t>
            </w:r>
            <w:r w:rsidRPr="004313D7">
              <w:rPr>
                <w:b/>
                <w:sz w:val="24"/>
                <w:szCs w:val="24"/>
              </w:rPr>
              <w:t>законодательства</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5C671D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90A0B5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160DD7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5C1D238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DA48CC3" w14:textId="77777777" w:rsidTr="00C86D4E">
        <w:trPr>
          <w:jc w:val="center"/>
        </w:trPr>
        <w:tc>
          <w:tcPr>
            <w:tcW w:w="704" w:type="dxa"/>
            <w:shd w:val="clear" w:color="auto" w:fill="auto"/>
          </w:tcPr>
          <w:p w14:paraId="52AE859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47D98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Подпункты 1) и 2)</w:t>
            </w:r>
          </w:p>
          <w:p w14:paraId="3B720569"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0466B68"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48933B9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361DC48"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6C4C9A7C" w14:textId="77777777" w:rsidR="00BD63D0" w:rsidRPr="004313D7" w:rsidRDefault="00BD63D0" w:rsidP="00BD63D0">
            <w:pPr>
              <w:shd w:val="clear" w:color="auto" w:fill="FFFFFF"/>
              <w:ind w:firstLine="191"/>
              <w:jc w:val="both"/>
              <w:rPr>
                <w:sz w:val="24"/>
                <w:szCs w:val="24"/>
              </w:rPr>
            </w:pPr>
            <w:r w:rsidRPr="004313D7">
              <w:rPr>
                <w:sz w:val="24"/>
                <w:szCs w:val="24"/>
              </w:rPr>
              <w:t xml:space="preserve">1) на отмену в установленном законодательством Республики Казахстан порядке решения о размещении, проектировании, строительстве (реконструкции) или вводе строительных объектов в эксплуатацию, осуществляемых с нарушением законодательства или государственных </w:t>
            </w:r>
            <w:r w:rsidRPr="004313D7">
              <w:rPr>
                <w:b/>
                <w:sz w:val="24"/>
                <w:szCs w:val="24"/>
              </w:rPr>
              <w:t xml:space="preserve">нормативов в области архитектуры, </w:t>
            </w:r>
            <w:r w:rsidRPr="004313D7">
              <w:rPr>
                <w:b/>
                <w:sz w:val="24"/>
                <w:szCs w:val="24"/>
              </w:rPr>
              <w:lastRenderedPageBreak/>
              <w:t>градостроительства и строительства</w:t>
            </w:r>
            <w:r w:rsidRPr="004313D7">
              <w:rPr>
                <w:sz w:val="24"/>
                <w:szCs w:val="24"/>
              </w:rPr>
              <w:t>;</w:t>
            </w:r>
          </w:p>
          <w:p w14:paraId="51CF6934" w14:textId="77777777" w:rsidR="00BD63D0" w:rsidRPr="004313D7" w:rsidRDefault="00BD63D0" w:rsidP="00BD63D0">
            <w:pPr>
              <w:shd w:val="clear" w:color="auto" w:fill="FFFFFF"/>
              <w:ind w:firstLine="191"/>
              <w:jc w:val="both"/>
              <w:rPr>
                <w:sz w:val="24"/>
                <w:szCs w:val="24"/>
              </w:rPr>
            </w:pPr>
            <w:r w:rsidRPr="004313D7">
              <w:rPr>
                <w:sz w:val="24"/>
                <w:szCs w:val="24"/>
              </w:rPr>
              <w:t>2) на введение ограничений, приостановление или прекращение в установленном законодательством Республики Казахстан порядке деятельности, осуществляемой с нарушением законодательства</w:t>
            </w:r>
            <w:r w:rsidRPr="004313D7">
              <w:rPr>
                <w:b/>
                <w:sz w:val="24"/>
                <w:szCs w:val="24"/>
              </w:rPr>
              <w:t xml:space="preserve"> </w:t>
            </w:r>
            <w:r w:rsidRPr="004313D7">
              <w:rPr>
                <w:sz w:val="24"/>
                <w:szCs w:val="24"/>
              </w:rPr>
              <w:t xml:space="preserve">или государственных </w:t>
            </w:r>
            <w:r w:rsidRPr="004313D7">
              <w:rPr>
                <w:b/>
                <w:sz w:val="24"/>
                <w:szCs w:val="24"/>
              </w:rPr>
              <w:t>нормативов в области архитектуры, градостроительства и строительства</w:t>
            </w:r>
            <w:r w:rsidRPr="004313D7">
              <w:rPr>
                <w:sz w:val="24"/>
                <w:szCs w:val="24"/>
              </w:rPr>
              <w:t>;</w:t>
            </w:r>
          </w:p>
          <w:p w14:paraId="1D03C7EF"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19DFB6"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Подпункты 1) и 2) пункта 6 статьи 18 проекта изложить в следующей редакции:</w:t>
            </w:r>
          </w:p>
          <w:p w14:paraId="3CA81253" w14:textId="77777777" w:rsidR="00BD63D0" w:rsidRPr="004313D7" w:rsidRDefault="00BD63D0" w:rsidP="00BD63D0">
            <w:pPr>
              <w:shd w:val="clear" w:color="auto" w:fill="FFFFFF"/>
              <w:ind w:firstLine="314"/>
              <w:jc w:val="both"/>
              <w:rPr>
                <w:sz w:val="24"/>
                <w:szCs w:val="24"/>
              </w:rPr>
            </w:pPr>
            <w:r w:rsidRPr="004313D7">
              <w:rPr>
                <w:sz w:val="24"/>
                <w:szCs w:val="24"/>
              </w:rPr>
              <w:t xml:space="preserve">«1) на отмену в установленном законодательством Республики Казахстан порядке решения о размещении, проектировании, строительстве (реконструкции) или вводе строительных объектов в эксплуатацию, осуществляемых с нарушением законодательства </w:t>
            </w:r>
            <w:r w:rsidRPr="004313D7">
              <w:rPr>
                <w:b/>
                <w:bCs/>
                <w:sz w:val="24"/>
                <w:szCs w:val="24"/>
              </w:rPr>
              <w:t>Республики Казахстан;</w:t>
            </w:r>
          </w:p>
          <w:p w14:paraId="16D3BF64" w14:textId="77777777" w:rsidR="00BD63D0" w:rsidRPr="004313D7" w:rsidRDefault="00BD63D0" w:rsidP="00BD63D0">
            <w:pPr>
              <w:shd w:val="clear" w:color="auto" w:fill="FFFFFF"/>
              <w:ind w:firstLine="314"/>
              <w:jc w:val="both"/>
              <w:rPr>
                <w:sz w:val="24"/>
                <w:szCs w:val="24"/>
              </w:rPr>
            </w:pPr>
            <w:r w:rsidRPr="004313D7">
              <w:rPr>
                <w:sz w:val="24"/>
                <w:szCs w:val="24"/>
              </w:rPr>
              <w:t xml:space="preserve">2) на введение ограничений, приостановление или прекращение в установленном законодательством Республики Казахстан порядке деятельности, осуществляемой с нарушением законодательства </w:t>
            </w:r>
            <w:r w:rsidRPr="004313D7">
              <w:rPr>
                <w:b/>
                <w:bCs/>
                <w:sz w:val="24"/>
                <w:szCs w:val="24"/>
              </w:rPr>
              <w:t>Республики Казахстан</w:t>
            </w:r>
            <w:r w:rsidRPr="004313D7">
              <w:rPr>
                <w:sz w:val="24"/>
                <w:szCs w:val="24"/>
              </w:rPr>
              <w:t>;».</w:t>
            </w:r>
          </w:p>
          <w:p w14:paraId="54620C82" w14:textId="77777777" w:rsidR="00BD63D0" w:rsidRPr="004313D7" w:rsidRDefault="00BD63D0" w:rsidP="00BD63D0">
            <w:pPr>
              <w:shd w:val="clear" w:color="auto" w:fill="FFFFFF"/>
              <w:ind w:firstLine="314"/>
              <w:jc w:val="both"/>
              <w:rPr>
                <w:sz w:val="24"/>
                <w:szCs w:val="24"/>
              </w:rPr>
            </w:pPr>
          </w:p>
          <w:p w14:paraId="5086C55F"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D4EA7C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D88389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5DEFDFE1"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Приведение в соответствие с подпунктом 95) статьи 1 проекта.</w:t>
            </w:r>
          </w:p>
          <w:p w14:paraId="566CB19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2E5316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9B2BAFB" w14:textId="77777777" w:rsidTr="00C86D4E">
        <w:trPr>
          <w:jc w:val="center"/>
        </w:trPr>
        <w:tc>
          <w:tcPr>
            <w:tcW w:w="704" w:type="dxa"/>
            <w:shd w:val="clear" w:color="auto" w:fill="auto"/>
          </w:tcPr>
          <w:p w14:paraId="3CB900F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066BB5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w:t>
            </w:r>
          </w:p>
          <w:p w14:paraId="202D56D1"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668467A"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696472C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D947943"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53FCDCE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6B444EB" w14:textId="77777777" w:rsidR="00BD63D0" w:rsidRPr="004313D7" w:rsidRDefault="00BD63D0" w:rsidP="00BD63D0">
            <w:pPr>
              <w:shd w:val="clear" w:color="auto" w:fill="FFFFFF"/>
              <w:ind w:firstLine="191"/>
              <w:jc w:val="both"/>
              <w:rPr>
                <w:sz w:val="24"/>
                <w:szCs w:val="24"/>
              </w:rPr>
            </w:pPr>
            <w:r w:rsidRPr="004313D7">
              <w:rPr>
                <w:sz w:val="24"/>
                <w:szCs w:val="24"/>
              </w:rPr>
              <w:t xml:space="preserve">3) обжаловать в порядке, установленном законодательством Республики Казахстан, действия (бездействие) местных исполнительных органов областей (городов республиканского значения, столицы), районов (городов </w:t>
            </w:r>
            <w:r w:rsidRPr="004313D7">
              <w:rPr>
                <w:sz w:val="24"/>
                <w:szCs w:val="24"/>
              </w:rPr>
              <w:lastRenderedPageBreak/>
              <w:t xml:space="preserve">областного значения), а также </w:t>
            </w:r>
            <w:r w:rsidRPr="004313D7">
              <w:rPr>
                <w:b/>
                <w:sz w:val="24"/>
                <w:szCs w:val="24"/>
              </w:rPr>
              <w:t>заключения экспертизы проектов</w:t>
            </w:r>
            <w:r w:rsidRPr="004313D7">
              <w:rPr>
                <w:sz w:val="24"/>
                <w:szCs w:val="24"/>
              </w:rPr>
              <w:t>;</w:t>
            </w:r>
          </w:p>
          <w:p w14:paraId="6CC4B68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19B13A3"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3) пункта 6 статьи 18 проекта слова «</w:t>
            </w:r>
            <w:r w:rsidRPr="004313D7">
              <w:rPr>
                <w:b/>
                <w:sz w:val="24"/>
                <w:szCs w:val="24"/>
              </w:rPr>
              <w:t>заключения экспертизы проектов</w:t>
            </w:r>
            <w:r w:rsidRPr="004313D7">
              <w:rPr>
                <w:sz w:val="24"/>
                <w:szCs w:val="24"/>
              </w:rPr>
              <w:t>» заменить словами «</w:t>
            </w:r>
            <w:r w:rsidRPr="004313D7">
              <w:rPr>
                <w:b/>
                <w:sz w:val="24"/>
                <w:szCs w:val="24"/>
              </w:rPr>
              <w:t>экспертное заключение</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54D2FD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D319DA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379F93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108) статьи 1 проекта.</w:t>
            </w:r>
          </w:p>
        </w:tc>
        <w:tc>
          <w:tcPr>
            <w:tcW w:w="1667" w:type="dxa"/>
            <w:shd w:val="clear" w:color="auto" w:fill="auto"/>
          </w:tcPr>
          <w:p w14:paraId="695B96B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629D9FDE" w14:textId="77777777" w:rsidTr="00C86D4E">
        <w:trPr>
          <w:jc w:val="center"/>
        </w:trPr>
        <w:tc>
          <w:tcPr>
            <w:tcW w:w="704" w:type="dxa"/>
            <w:shd w:val="clear" w:color="auto" w:fill="auto"/>
          </w:tcPr>
          <w:p w14:paraId="58BC25B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4FFEB7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w:t>
            </w:r>
          </w:p>
          <w:p w14:paraId="28F93C7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C90EA28"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5E73ED53"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0647F77"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4A7ACAC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C2FAC1" w14:textId="77777777" w:rsidR="00BD63D0" w:rsidRPr="004313D7" w:rsidRDefault="00BD63D0" w:rsidP="00BD63D0">
            <w:pPr>
              <w:shd w:val="clear" w:color="auto" w:fill="FFFFFF"/>
              <w:ind w:firstLine="191"/>
              <w:jc w:val="both"/>
              <w:rPr>
                <w:sz w:val="24"/>
                <w:szCs w:val="24"/>
              </w:rPr>
            </w:pPr>
            <w:r w:rsidRPr="004313D7">
              <w:rPr>
                <w:sz w:val="24"/>
                <w:szCs w:val="24"/>
              </w:rPr>
              <w:t xml:space="preserve">4) предъявлять в суд иски о возмещении вреда, причиненного здоровью граждан и (или) имуществу в связи с допущенными </w:t>
            </w:r>
            <w:r w:rsidRPr="004313D7">
              <w:rPr>
                <w:b/>
                <w:sz w:val="24"/>
                <w:szCs w:val="24"/>
              </w:rPr>
              <w:t>субъектами</w:t>
            </w:r>
            <w:r w:rsidRPr="004313D7">
              <w:rPr>
                <w:sz w:val="24"/>
                <w:szCs w:val="24"/>
              </w:rPr>
              <w:t xml:space="preserve"> или должностными лицами нарушениями законодательства или государственных нормативов в области архитектуры, градостроительства и строительства;</w:t>
            </w:r>
          </w:p>
          <w:p w14:paraId="4A1AA79D"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B9D0248"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4) пункта 6 статьи 18 проекта после слова «</w:t>
            </w:r>
            <w:r w:rsidRPr="004313D7">
              <w:rPr>
                <w:b/>
                <w:sz w:val="24"/>
                <w:szCs w:val="24"/>
              </w:rPr>
              <w:t>субъектами</w:t>
            </w:r>
            <w:r w:rsidRPr="004313D7">
              <w:rPr>
                <w:sz w:val="24"/>
                <w:szCs w:val="24"/>
              </w:rPr>
              <w:t>» дополнить словами «</w:t>
            </w:r>
            <w:r w:rsidRPr="004313D7">
              <w:rPr>
                <w:b/>
                <w:sz w:val="24"/>
                <w:szCs w:val="24"/>
              </w:rPr>
              <w:t>архитектурной, градостроительной и строительной деятельности</w:t>
            </w:r>
            <w:r w:rsidRPr="004313D7">
              <w:rPr>
                <w:sz w:val="24"/>
                <w:szCs w:val="24"/>
              </w:rPr>
              <w:t>».</w:t>
            </w:r>
          </w:p>
          <w:p w14:paraId="516D729A"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D24DE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5031CC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373454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со статьей 7 проекта.</w:t>
            </w:r>
          </w:p>
        </w:tc>
        <w:tc>
          <w:tcPr>
            <w:tcW w:w="1667" w:type="dxa"/>
            <w:shd w:val="clear" w:color="auto" w:fill="auto"/>
          </w:tcPr>
          <w:p w14:paraId="68355F8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469B02D" w14:textId="77777777" w:rsidTr="00C86D4E">
        <w:trPr>
          <w:jc w:val="center"/>
        </w:trPr>
        <w:tc>
          <w:tcPr>
            <w:tcW w:w="704" w:type="dxa"/>
            <w:shd w:val="clear" w:color="auto" w:fill="auto"/>
          </w:tcPr>
          <w:p w14:paraId="540AF6D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3AC8539"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w:t>
            </w:r>
          </w:p>
          <w:p w14:paraId="4C7FC3D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8994D4"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251F74E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42D4FE10"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0023897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E5DC2BE" w14:textId="77777777" w:rsidR="00BD63D0" w:rsidRPr="004313D7" w:rsidRDefault="00BD63D0" w:rsidP="00BD63D0">
            <w:pPr>
              <w:shd w:val="clear" w:color="auto" w:fill="FFFFFF"/>
              <w:ind w:firstLine="191"/>
              <w:jc w:val="both"/>
              <w:rPr>
                <w:sz w:val="24"/>
                <w:szCs w:val="24"/>
              </w:rPr>
            </w:pPr>
            <w:r w:rsidRPr="004313D7">
              <w:rPr>
                <w:sz w:val="24"/>
                <w:szCs w:val="24"/>
              </w:rPr>
              <w:t xml:space="preserve">4) предъявлять в суд иски о возмещении вреда, причиненного здоровью граждан и (или) имуществу в связи с допущенными субъектами или должностными лицами нарушениями </w:t>
            </w:r>
            <w:r w:rsidRPr="004313D7">
              <w:rPr>
                <w:b/>
                <w:sz w:val="24"/>
                <w:szCs w:val="24"/>
              </w:rPr>
              <w:t>законодательства</w:t>
            </w:r>
            <w:r w:rsidRPr="004313D7">
              <w:rPr>
                <w:sz w:val="24"/>
                <w:szCs w:val="24"/>
              </w:rPr>
              <w:t xml:space="preserve"> или государственных нормативов в области архитектуры, градостроительства и строительства;</w:t>
            </w:r>
          </w:p>
          <w:p w14:paraId="1E04E06C"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C225897"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4) пункта 6 статьи 18 проекта после слова «</w:t>
            </w:r>
            <w:r w:rsidRPr="004313D7">
              <w:rPr>
                <w:b/>
                <w:sz w:val="24"/>
                <w:szCs w:val="24"/>
              </w:rPr>
              <w:t>законодательства</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CAD6C0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41613D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E04345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5259A70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0529579" w14:textId="77777777" w:rsidTr="00C86D4E">
        <w:trPr>
          <w:jc w:val="center"/>
        </w:trPr>
        <w:tc>
          <w:tcPr>
            <w:tcW w:w="704" w:type="dxa"/>
            <w:shd w:val="clear" w:color="auto" w:fill="auto"/>
          </w:tcPr>
          <w:p w14:paraId="7598991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A370DE1"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w:t>
            </w:r>
          </w:p>
          <w:p w14:paraId="2D1C65D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57C3270"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78A7CF2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8C2C430"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42ED481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3F48935"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4) предъявлять в суд иски о возмещении вреда, причиненного здоровью граждан и (или) имуществу в связи с допущенными субъектами или должностными лицами нарушениями законодательства или государственных </w:t>
            </w:r>
            <w:r w:rsidRPr="004313D7">
              <w:rPr>
                <w:b/>
                <w:sz w:val="24"/>
                <w:szCs w:val="24"/>
              </w:rPr>
              <w:t>нормативов в области архитектуры, градостроительства и строительства</w:t>
            </w:r>
            <w:r w:rsidRPr="004313D7">
              <w:rPr>
                <w:sz w:val="24"/>
                <w:szCs w:val="24"/>
              </w:rPr>
              <w:t>;</w:t>
            </w:r>
          </w:p>
          <w:p w14:paraId="774075B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EF0E7E9" w14:textId="77777777" w:rsidR="00BD63D0" w:rsidRPr="004313D7" w:rsidRDefault="00BD63D0" w:rsidP="00BD63D0">
            <w:pPr>
              <w:shd w:val="clear" w:color="auto" w:fill="FFFFFF"/>
              <w:ind w:firstLine="314"/>
              <w:jc w:val="both"/>
              <w:rPr>
                <w:bCs/>
                <w:sz w:val="24"/>
                <w:szCs w:val="24"/>
              </w:rPr>
            </w:pPr>
            <w:r w:rsidRPr="004313D7">
              <w:rPr>
                <w:sz w:val="24"/>
                <w:szCs w:val="24"/>
              </w:rPr>
              <w:lastRenderedPageBreak/>
              <w:t>Подпункт 4) пункта 6 статьи 18 проекта изложить в следующей редакции:</w:t>
            </w:r>
          </w:p>
          <w:p w14:paraId="7AFDCE5A" w14:textId="77777777" w:rsidR="00BD63D0" w:rsidRPr="004313D7" w:rsidRDefault="00BD63D0" w:rsidP="00BD63D0">
            <w:pPr>
              <w:shd w:val="clear" w:color="auto" w:fill="FFFFFF"/>
              <w:ind w:firstLine="314"/>
              <w:jc w:val="both"/>
              <w:rPr>
                <w:sz w:val="24"/>
                <w:szCs w:val="24"/>
              </w:rPr>
            </w:pPr>
            <w:r w:rsidRPr="004313D7">
              <w:rPr>
                <w:sz w:val="24"/>
                <w:szCs w:val="24"/>
              </w:rPr>
              <w:t xml:space="preserve">«4) предъявлять в суд иски о возмещении вреда, причиненного здоровью граждан и (или) имуществу в связи с допущенными субъектами или должностными лицами нарушениями законодательства </w:t>
            </w:r>
            <w:r w:rsidRPr="004313D7">
              <w:rPr>
                <w:b/>
                <w:bCs/>
                <w:sz w:val="24"/>
                <w:szCs w:val="24"/>
              </w:rPr>
              <w:t>Республики Казахстан</w:t>
            </w:r>
            <w:r w:rsidRPr="004313D7">
              <w:rPr>
                <w:sz w:val="24"/>
                <w:szCs w:val="24"/>
              </w:rPr>
              <w:t>;».</w:t>
            </w:r>
          </w:p>
          <w:p w14:paraId="75E24482"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46B2C2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E88E66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4FBACE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95) статьи 1 проекта.</w:t>
            </w:r>
          </w:p>
        </w:tc>
        <w:tc>
          <w:tcPr>
            <w:tcW w:w="1667" w:type="dxa"/>
            <w:shd w:val="clear" w:color="auto" w:fill="auto"/>
          </w:tcPr>
          <w:p w14:paraId="4625B9B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84C98AD" w14:textId="77777777" w:rsidTr="00C86D4E">
        <w:trPr>
          <w:jc w:val="center"/>
        </w:trPr>
        <w:tc>
          <w:tcPr>
            <w:tcW w:w="704" w:type="dxa"/>
            <w:shd w:val="clear" w:color="auto" w:fill="auto"/>
          </w:tcPr>
          <w:p w14:paraId="6B3CFD5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CF461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5)</w:t>
            </w:r>
          </w:p>
          <w:p w14:paraId="33C10B1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FD4562B"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5FFA620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3904991"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7163060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EEB503F" w14:textId="77777777" w:rsidR="00BD63D0" w:rsidRPr="004313D7" w:rsidRDefault="00BD63D0" w:rsidP="00BD63D0">
            <w:pPr>
              <w:shd w:val="clear" w:color="auto" w:fill="FFFFFF"/>
              <w:ind w:firstLine="191"/>
              <w:jc w:val="both"/>
              <w:rPr>
                <w:sz w:val="24"/>
                <w:szCs w:val="24"/>
              </w:rPr>
            </w:pPr>
            <w:r w:rsidRPr="004313D7">
              <w:rPr>
                <w:sz w:val="24"/>
                <w:szCs w:val="24"/>
              </w:rPr>
              <w:t xml:space="preserve">5) в установленном законодательством Республики Казахстан порядке обращаться по иным фактам нарушения </w:t>
            </w:r>
            <w:r w:rsidRPr="004313D7">
              <w:rPr>
                <w:b/>
                <w:sz w:val="24"/>
                <w:szCs w:val="24"/>
              </w:rPr>
              <w:t>законодательства</w:t>
            </w:r>
            <w:r w:rsidRPr="004313D7">
              <w:rPr>
                <w:sz w:val="24"/>
                <w:szCs w:val="24"/>
              </w:rPr>
              <w:t xml:space="preserve"> и государственных нормативов в области архитектуры, градостроительства и строительства.</w:t>
            </w:r>
          </w:p>
          <w:p w14:paraId="24727E18"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5C2646"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5) пункта 6 статьи 18 проекта после слова «</w:t>
            </w:r>
            <w:r w:rsidRPr="004313D7">
              <w:rPr>
                <w:b/>
                <w:sz w:val="24"/>
                <w:szCs w:val="24"/>
              </w:rPr>
              <w:t>законодательства</w:t>
            </w:r>
            <w:r w:rsidRPr="004313D7">
              <w:rPr>
                <w:sz w:val="24"/>
                <w:szCs w:val="24"/>
              </w:rPr>
              <w:t>» дополнить словами «</w:t>
            </w:r>
            <w:r w:rsidRPr="004313D7">
              <w:rPr>
                <w:b/>
                <w:sz w:val="24"/>
                <w:szCs w:val="24"/>
              </w:rPr>
              <w:t>Республики Казахстан</w:t>
            </w:r>
            <w:r w:rsidRPr="004313D7">
              <w:rPr>
                <w:sz w:val="24"/>
                <w:szCs w:val="24"/>
              </w:rPr>
              <w:t>».</w:t>
            </w:r>
          </w:p>
          <w:p w14:paraId="0535372E"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5929AD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44A9CEB"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D72BE6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35FF903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19E7595" w14:textId="77777777" w:rsidTr="00C86D4E">
        <w:trPr>
          <w:jc w:val="center"/>
        </w:trPr>
        <w:tc>
          <w:tcPr>
            <w:tcW w:w="704" w:type="dxa"/>
            <w:shd w:val="clear" w:color="auto" w:fill="auto"/>
          </w:tcPr>
          <w:p w14:paraId="1D89E0A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D7BCB7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5)</w:t>
            </w:r>
          </w:p>
          <w:p w14:paraId="213996E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пункта 6 статьи 18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95F13BB" w14:textId="77777777" w:rsidR="00BD63D0" w:rsidRPr="004313D7" w:rsidRDefault="00BD63D0" w:rsidP="00BD63D0">
            <w:pPr>
              <w:shd w:val="clear" w:color="auto" w:fill="FFFFFF"/>
              <w:ind w:firstLine="191"/>
              <w:jc w:val="both"/>
              <w:rPr>
                <w:sz w:val="24"/>
                <w:szCs w:val="24"/>
              </w:rPr>
            </w:pPr>
            <w:r w:rsidRPr="004313D7">
              <w:rPr>
                <w:sz w:val="24"/>
                <w:szCs w:val="24"/>
              </w:rPr>
              <w:t>Статья 18. Участие физических и юридических лиц в обсуждениях решений по архитектурной, градостроительной и строительной деятельности</w:t>
            </w:r>
          </w:p>
          <w:p w14:paraId="0F84B16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0973075" w14:textId="77777777" w:rsidR="00BD63D0" w:rsidRPr="004313D7" w:rsidRDefault="00BD63D0" w:rsidP="00BD63D0">
            <w:pPr>
              <w:shd w:val="clear" w:color="auto" w:fill="FFFFFF"/>
              <w:ind w:firstLine="191"/>
              <w:jc w:val="both"/>
              <w:rPr>
                <w:sz w:val="24"/>
                <w:szCs w:val="24"/>
              </w:rPr>
            </w:pPr>
            <w:r w:rsidRPr="004313D7">
              <w:rPr>
                <w:sz w:val="24"/>
                <w:szCs w:val="24"/>
              </w:rPr>
              <w:t>6. Если архитектурная, градостроительная и (или) строительная деятельность на данной территории затрагивает законные интересы и нарушает права граждан, общественных объединений и юридических лиц, то они имеют право:</w:t>
            </w:r>
          </w:p>
          <w:p w14:paraId="732AE97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504C83AE" w14:textId="77777777" w:rsidR="00BD63D0" w:rsidRPr="004313D7" w:rsidRDefault="00BD63D0" w:rsidP="00BD63D0">
            <w:pPr>
              <w:shd w:val="clear" w:color="auto" w:fill="FFFFFF"/>
              <w:ind w:firstLine="191"/>
              <w:jc w:val="both"/>
              <w:rPr>
                <w:sz w:val="24"/>
                <w:szCs w:val="24"/>
              </w:rPr>
            </w:pPr>
            <w:r w:rsidRPr="004313D7">
              <w:rPr>
                <w:sz w:val="24"/>
                <w:szCs w:val="24"/>
              </w:rPr>
              <w:t xml:space="preserve">5) в установленном законодательством Республики Казахстан порядке обращаться по иным фактам нарушения законодательства и государственных </w:t>
            </w:r>
            <w:r w:rsidRPr="004313D7">
              <w:rPr>
                <w:b/>
                <w:sz w:val="24"/>
                <w:szCs w:val="24"/>
              </w:rPr>
              <w:t>нормативов в области архитектуры, градостроительства и строительства</w:t>
            </w:r>
            <w:r w:rsidRPr="004313D7">
              <w:rPr>
                <w:sz w:val="24"/>
                <w:szCs w:val="24"/>
              </w:rPr>
              <w:t>.</w:t>
            </w:r>
          </w:p>
          <w:p w14:paraId="22647C42" w14:textId="77777777" w:rsidR="00BD63D0" w:rsidRPr="004313D7" w:rsidRDefault="00BD63D0" w:rsidP="00BD63D0">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FFC5D9" w14:textId="77777777" w:rsidR="00BD63D0" w:rsidRPr="004313D7" w:rsidRDefault="00BD63D0" w:rsidP="00BD63D0">
            <w:pPr>
              <w:shd w:val="clear" w:color="auto" w:fill="FFFFFF"/>
              <w:ind w:firstLine="314"/>
              <w:jc w:val="both"/>
              <w:rPr>
                <w:sz w:val="24"/>
                <w:szCs w:val="24"/>
              </w:rPr>
            </w:pPr>
            <w:r w:rsidRPr="004313D7">
              <w:rPr>
                <w:sz w:val="24"/>
                <w:szCs w:val="24"/>
              </w:rPr>
              <w:t>Подпункт 5) пункта 6 статьи 18 проекта изложить в следующей редакции:</w:t>
            </w:r>
          </w:p>
          <w:p w14:paraId="0655CF75" w14:textId="77777777" w:rsidR="00BD63D0" w:rsidRPr="004313D7" w:rsidRDefault="00BD63D0" w:rsidP="00BD63D0">
            <w:pPr>
              <w:shd w:val="clear" w:color="auto" w:fill="FFFFFF"/>
              <w:ind w:firstLine="314"/>
              <w:jc w:val="both"/>
              <w:rPr>
                <w:sz w:val="24"/>
                <w:szCs w:val="24"/>
              </w:rPr>
            </w:pPr>
            <w:r w:rsidRPr="004313D7">
              <w:rPr>
                <w:sz w:val="24"/>
                <w:szCs w:val="24"/>
              </w:rPr>
              <w:t xml:space="preserve">«5) в установленном законодательством Республики Казахстан порядке обращаться по иным фактам нарушения законодательства </w:t>
            </w:r>
            <w:r w:rsidRPr="004313D7">
              <w:rPr>
                <w:b/>
                <w:bCs/>
                <w:sz w:val="24"/>
                <w:szCs w:val="24"/>
              </w:rPr>
              <w:t>Республики Казахстан</w:t>
            </w:r>
            <w:r w:rsidRPr="004313D7">
              <w:rPr>
                <w:sz w:val="24"/>
                <w:szCs w:val="24"/>
              </w:rPr>
              <w:t>;».</w:t>
            </w:r>
          </w:p>
          <w:p w14:paraId="250462C5" w14:textId="77777777" w:rsidR="00BD63D0" w:rsidRPr="004313D7" w:rsidRDefault="00BD63D0" w:rsidP="00BD63D0">
            <w:pPr>
              <w:shd w:val="clear" w:color="auto" w:fill="FFFFFF"/>
              <w:ind w:firstLine="314"/>
              <w:jc w:val="both"/>
              <w:rPr>
                <w:sz w:val="24"/>
                <w:szCs w:val="24"/>
              </w:rPr>
            </w:pPr>
          </w:p>
          <w:p w14:paraId="344DD9F0"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9AE92C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9416D7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E10C57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95) статьи 1 проекта.</w:t>
            </w:r>
          </w:p>
        </w:tc>
        <w:tc>
          <w:tcPr>
            <w:tcW w:w="1667" w:type="dxa"/>
            <w:shd w:val="clear" w:color="auto" w:fill="auto"/>
          </w:tcPr>
          <w:p w14:paraId="74746D9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684AE38" w14:textId="77777777" w:rsidTr="00C86D4E">
        <w:trPr>
          <w:jc w:val="center"/>
        </w:trPr>
        <w:tc>
          <w:tcPr>
            <w:tcW w:w="704" w:type="dxa"/>
            <w:shd w:val="clear" w:color="auto" w:fill="auto"/>
          </w:tcPr>
          <w:p w14:paraId="2711A2A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A9AC6F9"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 статьи 19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ED02F86" w14:textId="77777777" w:rsidR="00BD63D0" w:rsidRPr="004313D7" w:rsidRDefault="00BD63D0" w:rsidP="00BD63D0">
            <w:pPr>
              <w:shd w:val="clear" w:color="auto" w:fill="FFFFFF"/>
              <w:ind w:firstLine="191"/>
              <w:jc w:val="both"/>
              <w:rPr>
                <w:sz w:val="24"/>
                <w:szCs w:val="24"/>
              </w:rPr>
            </w:pPr>
            <w:r w:rsidRPr="004313D7">
              <w:rPr>
                <w:sz w:val="24"/>
                <w:szCs w:val="24"/>
              </w:rPr>
              <w:t>Статья 19. Формы общественного контроля в архитектурной, градостроительной и строительной деятельности</w:t>
            </w:r>
          </w:p>
          <w:p w14:paraId="23BC0531" w14:textId="77777777" w:rsidR="00BD63D0" w:rsidRPr="004313D7" w:rsidRDefault="00BD63D0" w:rsidP="00BD63D0">
            <w:pPr>
              <w:shd w:val="clear" w:color="auto" w:fill="FFFFFF"/>
              <w:ind w:firstLine="191"/>
              <w:jc w:val="both"/>
              <w:rPr>
                <w:sz w:val="24"/>
                <w:szCs w:val="24"/>
              </w:rPr>
            </w:pPr>
            <w:r w:rsidRPr="004313D7">
              <w:rPr>
                <w:sz w:val="24"/>
                <w:szCs w:val="24"/>
              </w:rPr>
              <w:t xml:space="preserve">1. Общественный контроль в области архитектурной, градостроительной и строительной деятельности осуществляется в формах общественного обсуждения </w:t>
            </w:r>
            <w:r w:rsidRPr="004313D7">
              <w:rPr>
                <w:b/>
                <w:sz w:val="24"/>
                <w:szCs w:val="24"/>
              </w:rPr>
              <w:t xml:space="preserve">и общественного мониторинга, а </w:t>
            </w:r>
            <w:r w:rsidRPr="004313D7">
              <w:rPr>
                <w:b/>
                <w:sz w:val="24"/>
                <w:szCs w:val="24"/>
              </w:rPr>
              <w:lastRenderedPageBreak/>
              <w:t>также в иных формах, установленных законодательством</w:t>
            </w:r>
            <w:r w:rsidRPr="004313D7">
              <w:rPr>
                <w:sz w:val="24"/>
                <w:szCs w:val="24"/>
              </w:rPr>
              <w:t>.</w:t>
            </w:r>
          </w:p>
          <w:p w14:paraId="7F1FF6A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84633F2"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Пункт 1 статьи 19 проекта изложить в следующей редакции:</w:t>
            </w:r>
          </w:p>
          <w:p w14:paraId="08438549" w14:textId="77777777" w:rsidR="00BD63D0" w:rsidRPr="004313D7" w:rsidRDefault="00BD63D0" w:rsidP="00BD63D0">
            <w:pPr>
              <w:shd w:val="clear" w:color="auto" w:fill="FFFFFF"/>
              <w:ind w:firstLine="314"/>
              <w:jc w:val="both"/>
              <w:rPr>
                <w:sz w:val="24"/>
                <w:szCs w:val="24"/>
              </w:rPr>
            </w:pPr>
            <w:r w:rsidRPr="004313D7">
              <w:rPr>
                <w:sz w:val="24"/>
                <w:szCs w:val="24"/>
              </w:rPr>
              <w:t xml:space="preserve">«1. Общественный контроль в области архитектурной, градостроительной и строительной деятельности осуществляется в формах общественного обсуждения </w:t>
            </w:r>
            <w:r w:rsidRPr="004313D7">
              <w:rPr>
                <w:b/>
                <w:sz w:val="24"/>
                <w:szCs w:val="24"/>
              </w:rPr>
              <w:t xml:space="preserve">общественной экспертизы и общественного мониторинга, а также в иных формах, </w:t>
            </w:r>
            <w:r w:rsidRPr="004313D7">
              <w:rPr>
                <w:b/>
                <w:sz w:val="24"/>
                <w:szCs w:val="24"/>
              </w:rPr>
              <w:lastRenderedPageBreak/>
              <w:t>установленных законами Республики Казахстан</w:t>
            </w:r>
            <w:r w:rsidRPr="004313D7">
              <w:rPr>
                <w:sz w:val="24"/>
                <w:szCs w:val="24"/>
              </w:rPr>
              <w:t>.».</w:t>
            </w:r>
          </w:p>
          <w:p w14:paraId="215D081B"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0CAB5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4615A635"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796204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пунктом 1 статьи 9 Закона РК «Об общественном контроле».</w:t>
            </w:r>
          </w:p>
        </w:tc>
        <w:tc>
          <w:tcPr>
            <w:tcW w:w="1667" w:type="dxa"/>
            <w:shd w:val="clear" w:color="auto" w:fill="auto"/>
          </w:tcPr>
          <w:p w14:paraId="656172F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 xml:space="preserve">Принято </w:t>
            </w:r>
          </w:p>
        </w:tc>
      </w:tr>
      <w:tr w:rsidR="00BD63D0" w:rsidRPr="004313D7" w14:paraId="49814138" w14:textId="77777777" w:rsidTr="00C86D4E">
        <w:trPr>
          <w:jc w:val="center"/>
        </w:trPr>
        <w:tc>
          <w:tcPr>
            <w:tcW w:w="704" w:type="dxa"/>
            <w:shd w:val="clear" w:color="auto" w:fill="auto"/>
          </w:tcPr>
          <w:p w14:paraId="0B1C8C8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14836B7"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2 статьи 19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A67E73E" w14:textId="77777777" w:rsidR="00BD63D0" w:rsidRPr="004313D7" w:rsidRDefault="00BD63D0" w:rsidP="00BD63D0">
            <w:pPr>
              <w:shd w:val="clear" w:color="auto" w:fill="FFFFFF"/>
              <w:ind w:firstLine="191"/>
              <w:jc w:val="both"/>
              <w:rPr>
                <w:sz w:val="24"/>
                <w:szCs w:val="24"/>
              </w:rPr>
            </w:pPr>
            <w:r w:rsidRPr="004313D7">
              <w:rPr>
                <w:sz w:val="24"/>
                <w:szCs w:val="24"/>
              </w:rPr>
              <w:t>Статья 19. Формы общественного контроля в архитектурной, градостроительной и строительной деятельности</w:t>
            </w:r>
          </w:p>
          <w:p w14:paraId="6F1F0A6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4DF7CFF" w14:textId="77777777" w:rsidR="00BD63D0" w:rsidRPr="004313D7" w:rsidRDefault="00BD63D0" w:rsidP="00BD63D0">
            <w:pPr>
              <w:shd w:val="clear" w:color="auto" w:fill="FFFFFF"/>
              <w:ind w:firstLine="191"/>
              <w:jc w:val="both"/>
              <w:rPr>
                <w:sz w:val="24"/>
                <w:szCs w:val="24"/>
              </w:rPr>
            </w:pPr>
            <w:r w:rsidRPr="004313D7">
              <w:rPr>
                <w:sz w:val="24"/>
                <w:szCs w:val="24"/>
              </w:rPr>
              <w:t xml:space="preserve">2. </w:t>
            </w:r>
            <w:r w:rsidRPr="004313D7">
              <w:rPr>
                <w:b/>
                <w:sz w:val="24"/>
                <w:szCs w:val="24"/>
              </w:rPr>
              <w:t>Особенности</w:t>
            </w:r>
            <w:r w:rsidRPr="004313D7">
              <w:rPr>
                <w:sz w:val="24"/>
                <w:szCs w:val="24"/>
              </w:rPr>
              <w:t xml:space="preserve"> осуществления общественного контроля устанавливаются </w:t>
            </w:r>
            <w:r w:rsidRPr="004313D7">
              <w:rPr>
                <w:b/>
                <w:sz w:val="24"/>
                <w:szCs w:val="24"/>
              </w:rPr>
              <w:t>настоящим Кодексом и</w:t>
            </w:r>
            <w:r w:rsidRPr="004313D7">
              <w:rPr>
                <w:sz w:val="24"/>
                <w:szCs w:val="24"/>
              </w:rPr>
              <w:t xml:space="preserve"> Законом Республики Казахстан «Об общественном контроле».</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CAF91C" w14:textId="77777777" w:rsidR="00BD63D0" w:rsidRPr="004313D7" w:rsidRDefault="00BD63D0" w:rsidP="00BD63D0">
            <w:pPr>
              <w:shd w:val="clear" w:color="auto" w:fill="FFFFFF"/>
              <w:ind w:firstLine="314"/>
              <w:jc w:val="both"/>
              <w:rPr>
                <w:sz w:val="24"/>
                <w:szCs w:val="24"/>
              </w:rPr>
            </w:pPr>
            <w:r w:rsidRPr="004313D7">
              <w:rPr>
                <w:sz w:val="24"/>
                <w:szCs w:val="24"/>
              </w:rPr>
              <w:t>В пункте 2 статьи 19 проекта слова «</w:t>
            </w:r>
            <w:r w:rsidRPr="004313D7">
              <w:rPr>
                <w:b/>
                <w:sz w:val="24"/>
                <w:szCs w:val="24"/>
              </w:rPr>
              <w:t>Особенности</w:t>
            </w:r>
            <w:r w:rsidRPr="004313D7">
              <w:rPr>
                <w:sz w:val="24"/>
                <w:szCs w:val="24"/>
              </w:rPr>
              <w:t>», «</w:t>
            </w:r>
            <w:r w:rsidRPr="004313D7">
              <w:rPr>
                <w:b/>
                <w:sz w:val="24"/>
                <w:szCs w:val="24"/>
              </w:rPr>
              <w:t>настоящим Кодексом и</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1C3830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486BE4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03E3A59"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Уточнение редакции. В представленном проекте нет норм, регламентирующие особенности проведения общественного контроля в области архитектурной, градостроительной и строительной деятельности.</w:t>
            </w:r>
          </w:p>
          <w:p w14:paraId="1E516E15"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4F8D7F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6A5241" w:rsidRPr="004313D7" w14:paraId="6F776720" w14:textId="77777777" w:rsidTr="00C86D4E">
        <w:trPr>
          <w:jc w:val="center"/>
        </w:trPr>
        <w:tc>
          <w:tcPr>
            <w:tcW w:w="704" w:type="dxa"/>
            <w:shd w:val="clear" w:color="auto" w:fill="auto"/>
          </w:tcPr>
          <w:p w14:paraId="6BDEEE77" w14:textId="77777777" w:rsidR="006A5241" w:rsidRPr="004313D7" w:rsidRDefault="006A5241" w:rsidP="006A524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9A4883" w14:textId="77777777" w:rsidR="006A5241" w:rsidRPr="004313D7" w:rsidRDefault="006A5241" w:rsidP="00BF7322">
            <w:pPr>
              <w:pStyle w:val="pj"/>
              <w:shd w:val="clear" w:color="auto" w:fill="FFFFFF"/>
              <w:spacing w:before="0" w:beforeAutospacing="0" w:after="0" w:afterAutospacing="0"/>
              <w:jc w:val="both"/>
              <w:textAlignment w:val="baseline"/>
              <w:rPr>
                <w:rStyle w:val="s0"/>
                <w:rFonts w:eastAsia="Yu Mincho"/>
              </w:rPr>
            </w:pPr>
            <w:r w:rsidRPr="004313D7">
              <w:rPr>
                <w:rStyle w:val="s0"/>
                <w:rFonts w:eastAsia="Yu Mincho"/>
              </w:rPr>
              <w:t xml:space="preserve">Новый </w:t>
            </w:r>
          </w:p>
          <w:p w14:paraId="626F2F68" w14:textId="33E07904" w:rsidR="006A5241" w:rsidRPr="004313D7" w:rsidRDefault="006A5241" w:rsidP="00BF7322">
            <w:pPr>
              <w:pStyle w:val="pj"/>
              <w:shd w:val="clear" w:color="auto" w:fill="FFFFFF"/>
              <w:spacing w:before="0" w:beforeAutospacing="0" w:after="0" w:afterAutospacing="0"/>
              <w:contextualSpacing/>
              <w:jc w:val="both"/>
              <w:textAlignment w:val="baseline"/>
            </w:pPr>
            <w:r w:rsidRPr="004313D7">
              <w:rPr>
                <w:rStyle w:val="s0"/>
                <w:rFonts w:eastAsia="Yu Mincho"/>
              </w:rPr>
              <w:t>пункт 3 статьи 19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ADD51EF" w14:textId="77777777" w:rsidR="006A5241" w:rsidRPr="004313D7" w:rsidRDefault="006A5241" w:rsidP="006A5241">
            <w:pPr>
              <w:pBdr>
                <w:top w:val="nil"/>
                <w:left w:val="nil"/>
                <w:bottom w:val="nil"/>
                <w:right w:val="nil"/>
                <w:between w:val="nil"/>
              </w:pBdr>
              <w:shd w:val="clear" w:color="auto" w:fill="FFFFFF"/>
              <w:jc w:val="both"/>
              <w:rPr>
                <w:bCs/>
                <w:color w:val="000000"/>
                <w:sz w:val="24"/>
                <w:szCs w:val="24"/>
              </w:rPr>
            </w:pPr>
            <w:r w:rsidRPr="004313D7">
              <w:rPr>
                <w:b/>
                <w:color w:val="000000"/>
                <w:sz w:val="24"/>
                <w:szCs w:val="24"/>
              </w:rPr>
              <w:t xml:space="preserve">    </w:t>
            </w:r>
            <w:r w:rsidRPr="004313D7">
              <w:rPr>
                <w:bCs/>
                <w:color w:val="000000"/>
                <w:sz w:val="24"/>
                <w:szCs w:val="24"/>
              </w:rPr>
              <w:t>Статья 19. Формы общественного контроля в архитектурной, градостроительной и строительной деятельности</w:t>
            </w:r>
          </w:p>
          <w:p w14:paraId="179D3962" w14:textId="77777777" w:rsidR="006A5241" w:rsidRPr="004313D7" w:rsidRDefault="006A5241" w:rsidP="006A5241">
            <w:pPr>
              <w:pBdr>
                <w:top w:val="nil"/>
                <w:left w:val="nil"/>
                <w:bottom w:val="nil"/>
                <w:right w:val="nil"/>
                <w:between w:val="nil"/>
              </w:pBdr>
              <w:shd w:val="clear" w:color="auto" w:fill="FFFFFF"/>
              <w:jc w:val="both"/>
              <w:rPr>
                <w:b/>
                <w:bCs/>
                <w:color w:val="000000"/>
                <w:sz w:val="24"/>
                <w:szCs w:val="24"/>
              </w:rPr>
            </w:pPr>
            <w:r w:rsidRPr="004313D7">
              <w:rPr>
                <w:bCs/>
                <w:color w:val="000000"/>
                <w:sz w:val="24"/>
                <w:szCs w:val="24"/>
              </w:rPr>
              <w:t xml:space="preserve">     …</w:t>
            </w:r>
          </w:p>
          <w:p w14:paraId="05AF2C50" w14:textId="77777777" w:rsidR="006A5241" w:rsidRPr="004313D7" w:rsidRDefault="006A5241" w:rsidP="006A5241">
            <w:pPr>
              <w:pBdr>
                <w:top w:val="nil"/>
                <w:left w:val="nil"/>
                <w:bottom w:val="nil"/>
                <w:right w:val="nil"/>
                <w:between w:val="nil"/>
              </w:pBdr>
              <w:shd w:val="clear" w:color="auto" w:fill="FFFFFF"/>
              <w:jc w:val="both"/>
              <w:rPr>
                <w:b/>
                <w:bCs/>
                <w:color w:val="000000"/>
                <w:sz w:val="24"/>
                <w:szCs w:val="24"/>
              </w:rPr>
            </w:pPr>
            <w:r w:rsidRPr="004313D7">
              <w:rPr>
                <w:b/>
                <w:bCs/>
                <w:color w:val="000000"/>
                <w:sz w:val="24"/>
                <w:szCs w:val="24"/>
              </w:rPr>
              <w:t xml:space="preserve">  3. </w:t>
            </w:r>
            <w:proofErr w:type="spellStart"/>
            <w:r w:rsidRPr="004313D7">
              <w:rPr>
                <w:b/>
                <w:bCs/>
                <w:color w:val="000000"/>
                <w:sz w:val="24"/>
                <w:szCs w:val="24"/>
              </w:rPr>
              <w:t>Отсуствует</w:t>
            </w:r>
            <w:proofErr w:type="spellEnd"/>
          </w:p>
          <w:p w14:paraId="5E7AA370" w14:textId="77777777" w:rsidR="006A5241" w:rsidRPr="004313D7" w:rsidRDefault="006A5241" w:rsidP="006A5241">
            <w:pPr>
              <w:shd w:val="clear" w:color="auto" w:fill="FFFFFF"/>
              <w:ind w:firstLine="191"/>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C43A605" w14:textId="77777777" w:rsidR="006A5241" w:rsidRPr="004313D7" w:rsidRDefault="006A5241" w:rsidP="006A5241">
            <w:pPr>
              <w:widowControl w:val="0"/>
              <w:pBdr>
                <w:top w:val="nil"/>
                <w:left w:val="nil"/>
                <w:bottom w:val="nil"/>
                <w:right w:val="nil"/>
                <w:between w:val="nil"/>
              </w:pBdr>
              <w:jc w:val="both"/>
              <w:rPr>
                <w:b/>
                <w:bCs/>
                <w:sz w:val="24"/>
                <w:szCs w:val="24"/>
              </w:rPr>
            </w:pPr>
            <w:r w:rsidRPr="004313D7">
              <w:rPr>
                <w:rStyle w:val="s0"/>
                <w:rFonts w:eastAsia="Yu Mincho"/>
                <w:sz w:val="24"/>
                <w:szCs w:val="24"/>
              </w:rPr>
              <w:t xml:space="preserve">  </w:t>
            </w:r>
            <w:r w:rsidRPr="004313D7">
              <w:rPr>
                <w:sz w:val="24"/>
                <w:szCs w:val="24"/>
              </w:rPr>
              <w:t>Статью 19 проекта дополнить новым пунктом 3 следующего содержания:</w:t>
            </w:r>
            <w:r w:rsidRPr="004313D7">
              <w:rPr>
                <w:b/>
                <w:bCs/>
                <w:sz w:val="24"/>
                <w:szCs w:val="24"/>
              </w:rPr>
              <w:t xml:space="preserve">  </w:t>
            </w:r>
          </w:p>
          <w:p w14:paraId="3A44E70F"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rStyle w:val="s0"/>
                <w:rFonts w:eastAsia="Yu Mincho"/>
                <w:sz w:val="24"/>
                <w:szCs w:val="24"/>
              </w:rPr>
              <w:t xml:space="preserve">    </w:t>
            </w:r>
            <w:r w:rsidRPr="004313D7">
              <w:rPr>
                <w:color w:val="000000"/>
                <w:sz w:val="24"/>
                <w:szCs w:val="24"/>
              </w:rPr>
              <w:t xml:space="preserve"> «3</w:t>
            </w:r>
            <w:r w:rsidRPr="004313D7">
              <w:rPr>
                <w:color w:val="000000" w:themeColor="text1"/>
                <w:sz w:val="24"/>
                <w:szCs w:val="24"/>
              </w:rPr>
              <w:t>.</w:t>
            </w:r>
            <w:r w:rsidRPr="004313D7">
              <w:rPr>
                <w:rStyle w:val="s0"/>
                <w:rFonts w:eastAsia="Yu Mincho"/>
                <w:color w:val="000000" w:themeColor="text1"/>
                <w:sz w:val="24"/>
                <w:szCs w:val="24"/>
              </w:rPr>
              <w:t xml:space="preserve"> Для осуществления общественного контроля могут создаваться общественные наблюдательные комиссии и открытые базы данных государственных органов по вопросам </w:t>
            </w:r>
            <w:r w:rsidRPr="004313D7">
              <w:rPr>
                <w:color w:val="000000"/>
                <w:sz w:val="24"/>
                <w:szCs w:val="24"/>
              </w:rPr>
              <w:t xml:space="preserve">архитектурной, градостроительной и строительной деятельности </w:t>
            </w:r>
            <w:r w:rsidRPr="004313D7">
              <w:rPr>
                <w:rStyle w:val="s0"/>
                <w:rFonts w:eastAsia="Yu Mincho"/>
                <w:color w:val="000000" w:themeColor="text1"/>
                <w:sz w:val="24"/>
                <w:szCs w:val="24"/>
              </w:rPr>
              <w:t>в сети Интернет.</w:t>
            </w:r>
            <w:r w:rsidRPr="004313D7">
              <w:rPr>
                <w:color w:val="000000"/>
                <w:sz w:val="24"/>
                <w:szCs w:val="24"/>
              </w:rPr>
              <w:t>».</w:t>
            </w:r>
          </w:p>
          <w:p w14:paraId="0060EABE"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p>
          <w:p w14:paraId="211A28A8"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p>
          <w:p w14:paraId="21DCE6CA" w14:textId="77777777" w:rsidR="006A5241" w:rsidRPr="004313D7" w:rsidRDefault="006A5241" w:rsidP="006A5241">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3968044"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rStyle w:val="s0"/>
                <w:rFonts w:eastAsia="Yu Mincho"/>
                <w:color w:val="00B050"/>
              </w:rPr>
              <w:t xml:space="preserve">  </w:t>
            </w:r>
            <w:r w:rsidRPr="004313D7">
              <w:rPr>
                <w:b/>
                <w:bCs/>
                <w:color w:val="000000"/>
              </w:rPr>
              <w:t xml:space="preserve">Депутат </w:t>
            </w:r>
          </w:p>
          <w:p w14:paraId="3FC35A4A"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446B9B74" w14:textId="77777777" w:rsidR="006A5241" w:rsidRPr="004313D7" w:rsidRDefault="006A5241" w:rsidP="006A5241">
            <w:pPr>
              <w:pStyle w:val="pj"/>
              <w:shd w:val="clear" w:color="auto" w:fill="FFFFFF"/>
              <w:spacing w:before="0" w:beforeAutospacing="0" w:after="0" w:afterAutospacing="0"/>
              <w:jc w:val="both"/>
              <w:textAlignment w:val="baseline"/>
              <w:rPr>
                <w:rStyle w:val="s0"/>
                <w:rFonts w:eastAsia="Yu Mincho"/>
                <w:color w:val="00B050"/>
              </w:rPr>
            </w:pPr>
          </w:p>
          <w:p w14:paraId="328EAAD3" w14:textId="6F37916C" w:rsidR="006A5241" w:rsidRPr="004313D7" w:rsidRDefault="006A5241" w:rsidP="006A5241">
            <w:pPr>
              <w:widowControl w:val="0"/>
              <w:pBdr>
                <w:top w:val="nil"/>
                <w:left w:val="nil"/>
                <w:bottom w:val="nil"/>
                <w:right w:val="nil"/>
                <w:between w:val="nil"/>
              </w:pBdr>
              <w:ind w:firstLine="311"/>
              <w:jc w:val="both"/>
              <w:rPr>
                <w:b/>
                <w:sz w:val="24"/>
                <w:szCs w:val="24"/>
              </w:rPr>
            </w:pPr>
            <w:r w:rsidRPr="004313D7">
              <w:rPr>
                <w:rStyle w:val="s0"/>
                <w:rFonts w:eastAsia="Yu Mincho"/>
                <w:color w:val="000000" w:themeColor="text1"/>
                <w:sz w:val="24"/>
                <w:szCs w:val="24"/>
              </w:rPr>
              <w:t xml:space="preserve">Общественные наблюдательные комиссии и открытые базы данных государственных органов по вопросам </w:t>
            </w:r>
            <w:r w:rsidRPr="004313D7">
              <w:rPr>
                <w:color w:val="000000"/>
                <w:sz w:val="24"/>
                <w:szCs w:val="24"/>
              </w:rPr>
              <w:t xml:space="preserve">архитектурной, градостроительной и строительной деятельности </w:t>
            </w:r>
            <w:r w:rsidRPr="004313D7">
              <w:rPr>
                <w:rStyle w:val="s0"/>
                <w:rFonts w:eastAsia="Yu Mincho"/>
                <w:color w:val="000000" w:themeColor="text1"/>
                <w:sz w:val="24"/>
                <w:szCs w:val="24"/>
              </w:rPr>
              <w:t>в сети Интернет позволять повысить эффективность общественного контроля</w:t>
            </w:r>
          </w:p>
        </w:tc>
        <w:tc>
          <w:tcPr>
            <w:tcW w:w="1667" w:type="dxa"/>
            <w:shd w:val="clear" w:color="auto" w:fill="auto"/>
          </w:tcPr>
          <w:p w14:paraId="263C3985"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BD63D0" w:rsidRPr="004313D7" w14:paraId="388398A3" w14:textId="77777777" w:rsidTr="00C86D4E">
        <w:trPr>
          <w:jc w:val="center"/>
        </w:trPr>
        <w:tc>
          <w:tcPr>
            <w:tcW w:w="704" w:type="dxa"/>
            <w:shd w:val="clear" w:color="auto" w:fill="auto"/>
          </w:tcPr>
          <w:p w14:paraId="7EAFE72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D44570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Абзац первый </w:t>
            </w:r>
            <w:r w:rsidRPr="004313D7">
              <w:lastRenderedPageBreak/>
              <w:t>статьи 20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1CC8670"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Статья 20. Должностные лица и органы государственного управления </w:t>
            </w:r>
            <w:r w:rsidRPr="004313D7">
              <w:rPr>
                <w:sz w:val="24"/>
                <w:szCs w:val="24"/>
              </w:rPr>
              <w:lastRenderedPageBreak/>
              <w:t>в архитектурной, градостроительной и строительной деятельности</w:t>
            </w:r>
          </w:p>
          <w:p w14:paraId="1E4E1BB4" w14:textId="77777777" w:rsidR="00BD63D0" w:rsidRPr="004313D7" w:rsidRDefault="00BD63D0" w:rsidP="00BD63D0">
            <w:pPr>
              <w:shd w:val="clear" w:color="auto" w:fill="FFFFFF"/>
              <w:ind w:firstLine="191"/>
              <w:jc w:val="both"/>
              <w:rPr>
                <w:b/>
                <w:sz w:val="24"/>
                <w:szCs w:val="24"/>
              </w:rPr>
            </w:pPr>
            <w:r w:rsidRPr="004313D7">
              <w:rPr>
                <w:b/>
                <w:sz w:val="24"/>
                <w:szCs w:val="24"/>
              </w:rPr>
              <w:t>Должностными лицами и органами государственного управления, осуществляющими регулирование, а также выполняющими контрольно-надзорные функции в области архитектуры, градостроительства и строительства, являются:</w:t>
            </w:r>
          </w:p>
          <w:p w14:paraId="358997E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A94EBF4"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Абзац первый статьи 20 проекта изложить в следующей редакции:</w:t>
            </w:r>
          </w:p>
          <w:p w14:paraId="3E2CDF95" w14:textId="77777777" w:rsidR="00BD63D0" w:rsidRPr="004313D7" w:rsidRDefault="00BD63D0" w:rsidP="00BD63D0">
            <w:pPr>
              <w:shd w:val="clear" w:color="auto" w:fill="FFFFFF"/>
              <w:ind w:firstLine="314"/>
              <w:jc w:val="both"/>
              <w:rPr>
                <w:sz w:val="24"/>
                <w:szCs w:val="24"/>
              </w:rPr>
            </w:pPr>
            <w:r w:rsidRPr="004313D7">
              <w:rPr>
                <w:bCs/>
                <w:sz w:val="24"/>
                <w:szCs w:val="24"/>
              </w:rPr>
              <w:lastRenderedPageBreak/>
              <w:t xml:space="preserve">«Должностными лицами и органами государственного управления, осуществляющими </w:t>
            </w:r>
            <w:r w:rsidRPr="004313D7">
              <w:rPr>
                <w:b/>
                <w:bCs/>
                <w:sz w:val="24"/>
                <w:szCs w:val="24"/>
              </w:rPr>
              <w:t xml:space="preserve">регулирование в области </w:t>
            </w:r>
            <w:r w:rsidRPr="004313D7">
              <w:rPr>
                <w:bCs/>
                <w:sz w:val="24"/>
                <w:szCs w:val="24"/>
              </w:rPr>
              <w:t>архитектуры, градостроительства и строительства, являются:».</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A8A3F5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04AD52F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853829B"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lastRenderedPageBreak/>
              <w:t>В соответствии с пунктом 2 статьи 41 Административного процедурно-процессуального кодекса Республики Казахстан функции государственных органов подразделяются на стратегические, регулятивные, реализационные и контрольные.</w:t>
            </w:r>
          </w:p>
          <w:p w14:paraId="06C61761"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787B980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B247123" w14:textId="77777777" w:rsidTr="00C86D4E">
        <w:trPr>
          <w:jc w:val="center"/>
        </w:trPr>
        <w:tc>
          <w:tcPr>
            <w:tcW w:w="704" w:type="dxa"/>
            <w:shd w:val="clear" w:color="auto" w:fill="auto"/>
          </w:tcPr>
          <w:p w14:paraId="754554C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FD31F0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Подпункт 4) </w:t>
            </w:r>
          </w:p>
          <w:p w14:paraId="61593DC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статьи 20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7A4FCF3" w14:textId="77777777" w:rsidR="00BD63D0" w:rsidRPr="004313D7" w:rsidRDefault="00BD63D0" w:rsidP="00BD63D0">
            <w:pPr>
              <w:shd w:val="clear" w:color="auto" w:fill="FFFFFF"/>
              <w:ind w:firstLine="191"/>
              <w:jc w:val="both"/>
              <w:rPr>
                <w:sz w:val="24"/>
                <w:szCs w:val="24"/>
              </w:rPr>
            </w:pPr>
            <w:r w:rsidRPr="004313D7">
              <w:rPr>
                <w:sz w:val="24"/>
                <w:szCs w:val="24"/>
              </w:rPr>
              <w:t>Статья 20. Должностные лица и органы государственного управления в архитектурной, градостроительной и строительной деятельности</w:t>
            </w:r>
          </w:p>
          <w:p w14:paraId="4F88CC72" w14:textId="77777777" w:rsidR="00BD63D0" w:rsidRPr="004313D7" w:rsidRDefault="00BD63D0" w:rsidP="00BD63D0">
            <w:pPr>
              <w:shd w:val="clear" w:color="auto" w:fill="FFFFFF"/>
              <w:ind w:firstLine="191"/>
              <w:jc w:val="both"/>
              <w:rPr>
                <w:sz w:val="24"/>
                <w:szCs w:val="24"/>
              </w:rPr>
            </w:pPr>
            <w:r w:rsidRPr="004313D7">
              <w:rPr>
                <w:sz w:val="24"/>
                <w:szCs w:val="24"/>
              </w:rPr>
              <w:t>Должностными лицами и органами государственного управления, осуществляющими регулирование, а также выполняющими контрольно-надзорные функции в области архитектуры, градостроительства и строительства, являются:</w:t>
            </w:r>
          </w:p>
          <w:p w14:paraId="4E1806E8"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ACDD5CA" w14:textId="77777777" w:rsidR="00BD63D0" w:rsidRPr="004313D7" w:rsidRDefault="00BD63D0" w:rsidP="00BD63D0">
            <w:pPr>
              <w:shd w:val="clear" w:color="auto" w:fill="FFFFFF"/>
              <w:ind w:firstLine="191"/>
              <w:jc w:val="both"/>
              <w:rPr>
                <w:sz w:val="24"/>
                <w:szCs w:val="24"/>
              </w:rPr>
            </w:pPr>
            <w:r w:rsidRPr="004313D7">
              <w:rPr>
                <w:sz w:val="24"/>
                <w:szCs w:val="24"/>
              </w:rPr>
              <w:t xml:space="preserve">4) иные центральные исполнительные органы в пределах </w:t>
            </w:r>
            <w:r w:rsidRPr="004313D7">
              <w:rPr>
                <w:b/>
                <w:sz w:val="24"/>
                <w:szCs w:val="24"/>
              </w:rPr>
              <w:t>их специальных полномочий по вопросам, являющимся смежными с архитектурной, градостроитель-ной и строительной деятельностью</w:t>
            </w:r>
            <w:r w:rsidRPr="004313D7">
              <w:rPr>
                <w:sz w:val="24"/>
                <w:szCs w:val="24"/>
              </w:rPr>
              <w:t>;</w:t>
            </w:r>
          </w:p>
          <w:p w14:paraId="158F6241"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8B9101C" w14:textId="77777777" w:rsidR="00BD63D0" w:rsidRPr="004313D7" w:rsidRDefault="00BD63D0" w:rsidP="00BD63D0">
            <w:pPr>
              <w:shd w:val="clear" w:color="auto" w:fill="FFFFFF"/>
              <w:ind w:firstLine="314"/>
              <w:jc w:val="both"/>
              <w:rPr>
                <w:b/>
                <w:sz w:val="24"/>
                <w:szCs w:val="24"/>
              </w:rPr>
            </w:pPr>
            <w:r w:rsidRPr="004313D7">
              <w:rPr>
                <w:sz w:val="24"/>
                <w:szCs w:val="24"/>
              </w:rPr>
              <w:t>Подпункт 4) статьи 20 проекта изложить в следующей редакции:</w:t>
            </w:r>
          </w:p>
          <w:p w14:paraId="2EABDA5D" w14:textId="77777777" w:rsidR="00BD63D0" w:rsidRPr="004313D7" w:rsidRDefault="00BD63D0" w:rsidP="00BD63D0">
            <w:pPr>
              <w:widowControl w:val="0"/>
              <w:pBdr>
                <w:top w:val="nil"/>
                <w:left w:val="nil"/>
                <w:bottom w:val="nil"/>
                <w:right w:val="nil"/>
                <w:between w:val="nil"/>
              </w:pBdr>
              <w:ind w:firstLine="217"/>
              <w:jc w:val="both"/>
              <w:rPr>
                <w:sz w:val="24"/>
                <w:szCs w:val="24"/>
              </w:rPr>
            </w:pPr>
            <w:r w:rsidRPr="004313D7">
              <w:rPr>
                <w:sz w:val="24"/>
                <w:szCs w:val="24"/>
              </w:rPr>
              <w:t xml:space="preserve">«4) иные центральные исполнительные органы в пределах </w:t>
            </w:r>
            <w:r w:rsidRPr="004313D7">
              <w:rPr>
                <w:b/>
                <w:sz w:val="24"/>
                <w:szCs w:val="24"/>
              </w:rPr>
              <w:t>их компетенции по вопросам архитектурной, градостроительной и строительной деятельности</w:t>
            </w:r>
            <w:r w:rsidRPr="004313D7">
              <w:rPr>
                <w:sz w:val="24"/>
                <w:szCs w:val="24"/>
              </w:rPr>
              <w:t>;».</w:t>
            </w:r>
          </w:p>
          <w:p w14:paraId="11E4F39C"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6268A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554FB33"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835A00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пунктом 1 статьи 41 Административного процедурно-процессуального кодекса Республики Казахстан.</w:t>
            </w:r>
          </w:p>
        </w:tc>
        <w:tc>
          <w:tcPr>
            <w:tcW w:w="1667" w:type="dxa"/>
            <w:shd w:val="clear" w:color="auto" w:fill="auto"/>
          </w:tcPr>
          <w:p w14:paraId="5C4917D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6789692" w14:textId="77777777" w:rsidTr="00C86D4E">
        <w:trPr>
          <w:jc w:val="center"/>
        </w:trPr>
        <w:tc>
          <w:tcPr>
            <w:tcW w:w="704" w:type="dxa"/>
            <w:shd w:val="clear" w:color="auto" w:fill="auto"/>
          </w:tcPr>
          <w:p w14:paraId="40154A5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BD1EAE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Абзац  первый </w:t>
            </w:r>
            <w:r w:rsidRPr="004313D7">
              <w:lastRenderedPageBreak/>
              <w:t>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F2DB76D"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Статья 21. Компетенция Правительства Республики Казахстан </w:t>
            </w:r>
            <w:r w:rsidRPr="004313D7">
              <w:rPr>
                <w:sz w:val="24"/>
                <w:szCs w:val="24"/>
              </w:rPr>
              <w:lastRenderedPageBreak/>
              <w:t>в архитектурной, градостроительной и строительной деятельности</w:t>
            </w:r>
          </w:p>
          <w:p w14:paraId="67E28EB6" w14:textId="77777777" w:rsidR="00BD63D0" w:rsidRPr="004313D7" w:rsidRDefault="00BD63D0" w:rsidP="00BD63D0">
            <w:pPr>
              <w:shd w:val="clear" w:color="auto" w:fill="FFFFFF"/>
              <w:ind w:firstLine="191"/>
              <w:jc w:val="both"/>
              <w:rPr>
                <w:sz w:val="24"/>
                <w:szCs w:val="24"/>
              </w:rPr>
            </w:pPr>
            <w:r w:rsidRPr="004313D7">
              <w:rPr>
                <w:sz w:val="24"/>
                <w:szCs w:val="24"/>
              </w:rPr>
              <w:t xml:space="preserve">Правительство Республики Казахстан </w:t>
            </w:r>
            <w:r w:rsidRPr="004313D7">
              <w:rPr>
                <w:b/>
                <w:sz w:val="24"/>
                <w:szCs w:val="24"/>
              </w:rPr>
              <w:t>в архитектурной, градостроительной и строительной деятельности</w:t>
            </w:r>
            <w:r w:rsidRPr="004313D7">
              <w:rPr>
                <w:sz w:val="24"/>
                <w:szCs w:val="24"/>
              </w:rPr>
              <w:t>:</w:t>
            </w:r>
          </w:p>
          <w:p w14:paraId="7989CC35"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6C0344"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абзаце первом статьи 21 проекта слова «</w:t>
            </w:r>
            <w:r w:rsidRPr="004313D7">
              <w:rPr>
                <w:b/>
                <w:sz w:val="24"/>
                <w:szCs w:val="24"/>
              </w:rPr>
              <w:t xml:space="preserve">в архитектурной, градостроительной и </w:t>
            </w:r>
            <w:r w:rsidRPr="004313D7">
              <w:rPr>
                <w:b/>
                <w:sz w:val="24"/>
                <w:szCs w:val="24"/>
              </w:rPr>
              <w:lastRenderedPageBreak/>
              <w:t>строительной деятельности</w:t>
            </w:r>
            <w:r w:rsidRPr="004313D7">
              <w:rPr>
                <w:sz w:val="24"/>
                <w:szCs w:val="24"/>
              </w:rPr>
              <w:t xml:space="preserve">» </w:t>
            </w:r>
            <w:r w:rsidRPr="004313D7">
              <w:rPr>
                <w:b/>
                <w:sz w:val="24"/>
                <w:szCs w:val="24"/>
              </w:rPr>
              <w:t>исключить</w:t>
            </w:r>
            <w:r w:rsidRPr="004313D7">
              <w:rPr>
                <w:sz w:val="24"/>
                <w:szCs w:val="24"/>
              </w:rPr>
              <w:t>.</w:t>
            </w:r>
          </w:p>
          <w:p w14:paraId="68C624D6"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801D7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11F7B534"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6EF443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lastRenderedPageBreak/>
              <w:t>Уточнение редакции.</w:t>
            </w:r>
          </w:p>
        </w:tc>
        <w:tc>
          <w:tcPr>
            <w:tcW w:w="1667" w:type="dxa"/>
            <w:shd w:val="clear" w:color="auto" w:fill="auto"/>
          </w:tcPr>
          <w:p w14:paraId="0419A26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2D3BCA1E" w14:textId="77777777" w:rsidTr="00C86D4E">
        <w:trPr>
          <w:jc w:val="center"/>
        </w:trPr>
        <w:tc>
          <w:tcPr>
            <w:tcW w:w="704" w:type="dxa"/>
            <w:shd w:val="clear" w:color="auto" w:fill="auto"/>
          </w:tcPr>
          <w:p w14:paraId="3B35459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5BC8B6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2)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D3DA3F3"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30C76277"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6C194A1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13D4767" w14:textId="77777777" w:rsidR="00BD63D0" w:rsidRPr="004313D7" w:rsidRDefault="00BD63D0" w:rsidP="00BD63D0">
            <w:pPr>
              <w:shd w:val="clear" w:color="auto" w:fill="FFFFFF"/>
              <w:ind w:firstLine="191"/>
              <w:jc w:val="both"/>
              <w:rPr>
                <w:sz w:val="24"/>
                <w:szCs w:val="24"/>
              </w:rPr>
            </w:pPr>
            <w:r w:rsidRPr="004313D7">
              <w:rPr>
                <w:sz w:val="24"/>
                <w:szCs w:val="24"/>
              </w:rPr>
              <w:t xml:space="preserve">2) </w:t>
            </w:r>
            <w:r w:rsidRPr="004313D7">
              <w:rPr>
                <w:b/>
                <w:sz w:val="24"/>
                <w:szCs w:val="24"/>
              </w:rPr>
              <w:t>утверждает и</w:t>
            </w:r>
            <w:r w:rsidRPr="004313D7">
              <w:rPr>
                <w:sz w:val="24"/>
                <w:szCs w:val="24"/>
              </w:rPr>
              <w:t xml:space="preserve"> реализует основные положения Генеральной схемы организации территории Республики Казахстан;</w:t>
            </w:r>
          </w:p>
          <w:p w14:paraId="46E9007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C41BCA"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2) статьи 21 проекта слова «</w:t>
            </w:r>
            <w:r w:rsidRPr="004313D7">
              <w:rPr>
                <w:b/>
                <w:sz w:val="24"/>
                <w:szCs w:val="24"/>
              </w:rPr>
              <w:t>утверждает и</w:t>
            </w:r>
            <w:r w:rsidRPr="004313D7">
              <w:rPr>
                <w:sz w:val="24"/>
                <w:szCs w:val="24"/>
              </w:rPr>
              <w:t>»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56AFB8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4417B6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F292D0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исключения дублирование с пунктом 5 статьи 69 проекта.</w:t>
            </w:r>
          </w:p>
        </w:tc>
        <w:tc>
          <w:tcPr>
            <w:tcW w:w="1667" w:type="dxa"/>
            <w:shd w:val="clear" w:color="auto" w:fill="auto"/>
          </w:tcPr>
          <w:p w14:paraId="79B198B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788F013" w14:textId="77777777" w:rsidTr="00C86D4E">
        <w:trPr>
          <w:jc w:val="center"/>
        </w:trPr>
        <w:tc>
          <w:tcPr>
            <w:tcW w:w="704" w:type="dxa"/>
            <w:shd w:val="clear" w:color="auto" w:fill="auto"/>
          </w:tcPr>
          <w:p w14:paraId="69C5B8A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14939F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411F54"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4A5BC39D"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3D6C3FAB"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CD35098" w14:textId="77777777" w:rsidR="00BD63D0" w:rsidRPr="004313D7" w:rsidRDefault="00BD63D0" w:rsidP="00BD63D0">
            <w:pPr>
              <w:shd w:val="clear" w:color="auto" w:fill="FFFFFF"/>
              <w:ind w:firstLine="191"/>
              <w:jc w:val="both"/>
              <w:rPr>
                <w:sz w:val="24"/>
                <w:szCs w:val="24"/>
              </w:rPr>
            </w:pPr>
            <w:r w:rsidRPr="004313D7">
              <w:rPr>
                <w:sz w:val="24"/>
                <w:szCs w:val="24"/>
              </w:rPr>
              <w:t xml:space="preserve">3) устанавливает границы территорий и объектов особого </w:t>
            </w:r>
            <w:r w:rsidRPr="004313D7">
              <w:rPr>
                <w:b/>
                <w:sz w:val="24"/>
                <w:szCs w:val="24"/>
              </w:rPr>
              <w:t>градостроительного регулирования</w:t>
            </w:r>
            <w:r w:rsidRPr="004313D7">
              <w:rPr>
                <w:sz w:val="24"/>
                <w:szCs w:val="24"/>
              </w:rPr>
              <w:t xml:space="preserve"> республиканского и межрегионального значения; </w:t>
            </w:r>
          </w:p>
          <w:p w14:paraId="51C7D061"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991E822"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3) статьи 21 проекта слова «</w:t>
            </w:r>
            <w:r w:rsidRPr="004313D7">
              <w:rPr>
                <w:b/>
                <w:sz w:val="24"/>
                <w:szCs w:val="24"/>
              </w:rPr>
              <w:t>градостроительного регулирования</w:t>
            </w:r>
            <w:r w:rsidRPr="004313D7">
              <w:rPr>
                <w:sz w:val="24"/>
                <w:szCs w:val="24"/>
              </w:rPr>
              <w:t>» заменить словами «</w:t>
            </w:r>
            <w:r w:rsidRPr="004313D7">
              <w:rPr>
                <w:b/>
                <w:sz w:val="24"/>
                <w:szCs w:val="24"/>
              </w:rPr>
              <w:t>регулирования и градостроительной регламентации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836AD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5A5C78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3E4DD7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15) статьи 1 проекта.</w:t>
            </w:r>
          </w:p>
        </w:tc>
        <w:tc>
          <w:tcPr>
            <w:tcW w:w="1667" w:type="dxa"/>
            <w:shd w:val="clear" w:color="auto" w:fill="auto"/>
          </w:tcPr>
          <w:p w14:paraId="1E10DA0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70E731E" w14:textId="77777777" w:rsidTr="00C86D4E">
        <w:trPr>
          <w:jc w:val="center"/>
        </w:trPr>
        <w:tc>
          <w:tcPr>
            <w:tcW w:w="704" w:type="dxa"/>
            <w:shd w:val="clear" w:color="auto" w:fill="auto"/>
          </w:tcPr>
          <w:p w14:paraId="2B6EBED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29C82A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94CB86D"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6F4C082F"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52E2E411"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55436B7" w14:textId="77777777" w:rsidR="00BD63D0" w:rsidRPr="004313D7" w:rsidRDefault="00BD63D0" w:rsidP="00BD63D0">
            <w:pPr>
              <w:shd w:val="clear" w:color="auto" w:fill="FFFFFF"/>
              <w:ind w:firstLine="191"/>
              <w:jc w:val="both"/>
              <w:rPr>
                <w:sz w:val="24"/>
                <w:szCs w:val="24"/>
              </w:rPr>
            </w:pPr>
            <w:r w:rsidRPr="004313D7">
              <w:rPr>
                <w:sz w:val="24"/>
                <w:szCs w:val="24"/>
              </w:rPr>
              <w:t xml:space="preserve">4) утверждает проекты генеральных планов </w:t>
            </w:r>
            <w:r w:rsidRPr="004313D7">
              <w:rPr>
                <w:b/>
                <w:sz w:val="24"/>
                <w:szCs w:val="24"/>
              </w:rPr>
              <w:t>(включая основные положения) городов республиканского значения, столицы и городов областного значения с расчетной численностью населения свыше ста тысяч жителей,</w:t>
            </w:r>
            <w:r w:rsidRPr="004313D7">
              <w:rPr>
                <w:sz w:val="24"/>
                <w:szCs w:val="24"/>
              </w:rPr>
              <w:t xml:space="preserve"> иную градостроительную и архитектурно-строительную документацию, имеющую общегосударственное, межгосударственное или межрегиональное значение, а также внесение в них изменений;</w:t>
            </w:r>
          </w:p>
          <w:p w14:paraId="6AC402D0"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CACDAD2"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4) статьи 21 проекта слова «</w:t>
            </w:r>
            <w:r w:rsidRPr="004313D7">
              <w:rPr>
                <w:b/>
                <w:sz w:val="24"/>
                <w:szCs w:val="24"/>
              </w:rPr>
              <w:t>(включая основные положения) городов республиканского значения, столицы и городов областного значения с расчетной численностью населения свыше ста тысяч жителей,</w:t>
            </w:r>
            <w:r w:rsidRPr="004313D7">
              <w:rPr>
                <w:sz w:val="24"/>
                <w:szCs w:val="24"/>
              </w:rPr>
              <w:t>» заменить словами «</w:t>
            </w:r>
            <w:r w:rsidRPr="004313D7">
              <w:rPr>
                <w:b/>
                <w:sz w:val="24"/>
                <w:szCs w:val="24"/>
              </w:rPr>
              <w:t>населенных пунктов (городов республиканского значения, столицы и городов областного значения с расчетной численностью населения свыше ста тысяч жителей),</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E53B4C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C4A43B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8151AD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18) статьи 1 проекта.</w:t>
            </w:r>
          </w:p>
        </w:tc>
        <w:tc>
          <w:tcPr>
            <w:tcW w:w="1667" w:type="dxa"/>
            <w:shd w:val="clear" w:color="auto" w:fill="auto"/>
          </w:tcPr>
          <w:p w14:paraId="2CB2EBD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D299963" w14:textId="77777777" w:rsidTr="00C86D4E">
        <w:trPr>
          <w:jc w:val="center"/>
        </w:trPr>
        <w:tc>
          <w:tcPr>
            <w:tcW w:w="704" w:type="dxa"/>
            <w:shd w:val="clear" w:color="auto" w:fill="auto"/>
          </w:tcPr>
          <w:p w14:paraId="306321D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15E3B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5)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0CD9634"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1A0847F9"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4ABDD155"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F14745B"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5) принимает решения о проектировании и строительстве </w:t>
            </w:r>
            <w:r w:rsidRPr="004313D7">
              <w:rPr>
                <w:b/>
                <w:sz w:val="24"/>
                <w:szCs w:val="24"/>
              </w:rPr>
              <w:t>объектов</w:t>
            </w:r>
            <w:r w:rsidRPr="004313D7">
              <w:rPr>
                <w:sz w:val="24"/>
                <w:szCs w:val="24"/>
              </w:rPr>
              <w:t xml:space="preserve"> общегосударственного и межгосударственного значения;</w:t>
            </w:r>
          </w:p>
          <w:p w14:paraId="7EC0B60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21404D5"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5) статьи 21 проекта слово «</w:t>
            </w:r>
            <w:r w:rsidRPr="004313D7">
              <w:rPr>
                <w:b/>
                <w:sz w:val="24"/>
                <w:szCs w:val="24"/>
              </w:rPr>
              <w:t>объектов</w:t>
            </w:r>
            <w:r w:rsidRPr="004313D7">
              <w:rPr>
                <w:sz w:val="24"/>
                <w:szCs w:val="24"/>
              </w:rPr>
              <w:t>» заменить словами «</w:t>
            </w:r>
            <w:r w:rsidRPr="004313D7">
              <w:rPr>
                <w:b/>
                <w:sz w:val="24"/>
                <w:szCs w:val="24"/>
              </w:rPr>
              <w:t>строительных объектов</w:t>
            </w:r>
            <w:r w:rsidRPr="004313D7">
              <w:rPr>
                <w:sz w:val="24"/>
                <w:szCs w:val="24"/>
              </w:rPr>
              <w:t>».</w:t>
            </w:r>
          </w:p>
          <w:p w14:paraId="150A3493"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38FB30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AD42C9E"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8C0AD2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67) статьи 1 проекта.</w:t>
            </w:r>
          </w:p>
        </w:tc>
        <w:tc>
          <w:tcPr>
            <w:tcW w:w="1667" w:type="dxa"/>
            <w:shd w:val="clear" w:color="auto" w:fill="auto"/>
          </w:tcPr>
          <w:p w14:paraId="52BE64B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AB8FE53" w14:textId="77777777" w:rsidTr="00C86D4E">
        <w:trPr>
          <w:jc w:val="center"/>
        </w:trPr>
        <w:tc>
          <w:tcPr>
            <w:tcW w:w="704" w:type="dxa"/>
            <w:shd w:val="clear" w:color="auto" w:fill="auto"/>
          </w:tcPr>
          <w:p w14:paraId="6FEE68E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83BE64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6)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CFCE7DD"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2D57CF1F"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1CB196D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3F41031" w14:textId="77777777" w:rsidR="00BD63D0" w:rsidRPr="004313D7" w:rsidRDefault="00BD63D0" w:rsidP="00BD63D0">
            <w:pPr>
              <w:shd w:val="clear" w:color="auto" w:fill="FFFFFF"/>
              <w:ind w:firstLine="191"/>
              <w:jc w:val="both"/>
              <w:rPr>
                <w:sz w:val="24"/>
                <w:szCs w:val="24"/>
              </w:rPr>
            </w:pPr>
            <w:r w:rsidRPr="004313D7">
              <w:rPr>
                <w:sz w:val="24"/>
                <w:szCs w:val="24"/>
              </w:rPr>
              <w:t xml:space="preserve">6) издает нормативные правовые акты, </w:t>
            </w:r>
            <w:r w:rsidRPr="004313D7">
              <w:rPr>
                <w:b/>
                <w:sz w:val="24"/>
                <w:szCs w:val="24"/>
              </w:rPr>
              <w:t>регулирующие</w:t>
            </w:r>
            <w:r w:rsidRPr="004313D7">
              <w:rPr>
                <w:sz w:val="24"/>
                <w:szCs w:val="24"/>
              </w:rPr>
              <w:t xml:space="preserve"> архитектурную, градостроительную и строительную деятельность;</w:t>
            </w:r>
          </w:p>
          <w:p w14:paraId="251E051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B5FC4E"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6) статьи 21 проекта слово «</w:t>
            </w:r>
            <w:r w:rsidRPr="004313D7">
              <w:rPr>
                <w:b/>
                <w:sz w:val="24"/>
                <w:szCs w:val="24"/>
              </w:rPr>
              <w:t>регулирующие</w:t>
            </w:r>
            <w:r w:rsidRPr="004313D7">
              <w:rPr>
                <w:sz w:val="24"/>
                <w:szCs w:val="24"/>
              </w:rPr>
              <w:t>» заменить словами «</w:t>
            </w:r>
            <w:r w:rsidRPr="004313D7">
              <w:rPr>
                <w:b/>
                <w:sz w:val="24"/>
                <w:szCs w:val="24"/>
              </w:rPr>
              <w:t>в области</w:t>
            </w:r>
            <w:r w:rsidRPr="004313D7">
              <w:rPr>
                <w:sz w:val="24"/>
                <w:szCs w:val="24"/>
              </w:rPr>
              <w:t>».</w:t>
            </w:r>
          </w:p>
          <w:p w14:paraId="5F9CF19C"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2EDCD2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7E3549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072FEF8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5504F85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E2FC3A7" w14:textId="77777777" w:rsidTr="00C86D4E">
        <w:trPr>
          <w:jc w:val="center"/>
        </w:trPr>
        <w:tc>
          <w:tcPr>
            <w:tcW w:w="704" w:type="dxa"/>
            <w:shd w:val="clear" w:color="auto" w:fill="auto"/>
          </w:tcPr>
          <w:p w14:paraId="6601774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1493F9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7)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1AA162"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62AE18A5"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4BF46F4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B5E8C06" w14:textId="77777777" w:rsidR="00BD63D0" w:rsidRPr="004313D7" w:rsidRDefault="00BD63D0" w:rsidP="00BD63D0">
            <w:pPr>
              <w:shd w:val="clear" w:color="auto" w:fill="FFFFFF"/>
              <w:ind w:firstLine="191"/>
              <w:jc w:val="both"/>
              <w:rPr>
                <w:sz w:val="24"/>
                <w:szCs w:val="24"/>
              </w:rPr>
            </w:pPr>
            <w:r w:rsidRPr="004313D7">
              <w:rPr>
                <w:sz w:val="24"/>
                <w:szCs w:val="24"/>
              </w:rPr>
              <w:t xml:space="preserve">7) обеспечивает выполнение </w:t>
            </w:r>
            <w:r w:rsidRPr="004313D7">
              <w:rPr>
                <w:b/>
                <w:sz w:val="24"/>
                <w:szCs w:val="24"/>
              </w:rPr>
              <w:t>межправительственных соглашений о сотрудничестве</w:t>
            </w:r>
            <w:r w:rsidRPr="004313D7">
              <w:rPr>
                <w:sz w:val="24"/>
                <w:szCs w:val="24"/>
              </w:rPr>
              <w:t xml:space="preserve"> в области архитектуры, градостроительства и строительства;</w:t>
            </w:r>
          </w:p>
          <w:p w14:paraId="752EC514"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E4B76B2" w14:textId="77777777" w:rsidR="00BD63D0" w:rsidRPr="004313D7" w:rsidRDefault="00BD63D0" w:rsidP="00BD63D0">
            <w:pPr>
              <w:shd w:val="clear" w:color="auto" w:fill="FFFFFF"/>
              <w:ind w:firstLine="314"/>
              <w:jc w:val="both"/>
              <w:rPr>
                <w:sz w:val="24"/>
                <w:szCs w:val="24"/>
              </w:rPr>
            </w:pPr>
            <w:r w:rsidRPr="004313D7">
              <w:rPr>
                <w:sz w:val="24"/>
                <w:szCs w:val="24"/>
              </w:rPr>
              <w:t>В подпункте 7) статьи 21 проекта слова «</w:t>
            </w:r>
            <w:r w:rsidRPr="004313D7">
              <w:rPr>
                <w:b/>
                <w:sz w:val="24"/>
                <w:szCs w:val="24"/>
              </w:rPr>
              <w:t>межправительственных соглашений о сотрудничестве</w:t>
            </w:r>
            <w:r w:rsidRPr="004313D7">
              <w:rPr>
                <w:sz w:val="24"/>
                <w:szCs w:val="24"/>
              </w:rPr>
              <w:t>» заменить словами «</w:t>
            </w:r>
            <w:r w:rsidRPr="004313D7">
              <w:rPr>
                <w:b/>
                <w:sz w:val="24"/>
                <w:szCs w:val="24"/>
              </w:rPr>
              <w:t>международных договоров Республики Казахстан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01549D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BBE2893"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927721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пунктом 3 статьи 20 Закона РК «О международных договорах Республики Казахстан».</w:t>
            </w:r>
          </w:p>
        </w:tc>
        <w:tc>
          <w:tcPr>
            <w:tcW w:w="1667" w:type="dxa"/>
            <w:shd w:val="clear" w:color="auto" w:fill="auto"/>
          </w:tcPr>
          <w:p w14:paraId="695071E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D72A864" w14:textId="77777777" w:rsidTr="00C86D4E">
        <w:trPr>
          <w:jc w:val="center"/>
        </w:trPr>
        <w:tc>
          <w:tcPr>
            <w:tcW w:w="704" w:type="dxa"/>
            <w:shd w:val="clear" w:color="auto" w:fill="auto"/>
          </w:tcPr>
          <w:p w14:paraId="1971B1B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9BC71DB" w14:textId="77777777" w:rsidR="00BD63D0" w:rsidRPr="004313D7" w:rsidRDefault="00BD63D0" w:rsidP="00BF7322">
            <w:pPr>
              <w:widowControl w:val="0"/>
              <w:jc w:val="both"/>
              <w:rPr>
                <w:rStyle w:val="s1"/>
                <w:bCs/>
                <w:iCs/>
                <w:sz w:val="24"/>
                <w:szCs w:val="24"/>
                <w:lang w:eastAsia="en-US"/>
              </w:rPr>
            </w:pPr>
            <w:r w:rsidRPr="004313D7">
              <w:rPr>
                <w:bCs/>
                <w:iCs/>
                <w:sz w:val="24"/>
                <w:szCs w:val="24"/>
                <w:lang w:eastAsia="en-US"/>
              </w:rPr>
              <w:t>Подпункты 9) и 10)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D68C25E"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06F54188"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09DFA66C" w14:textId="77777777" w:rsidR="00BD63D0" w:rsidRPr="004313D7" w:rsidRDefault="00BD63D0" w:rsidP="00BD63D0">
            <w:pPr>
              <w:shd w:val="clear" w:color="auto" w:fill="FFFFFF"/>
              <w:ind w:firstLine="191"/>
              <w:jc w:val="both"/>
              <w:rPr>
                <w:sz w:val="24"/>
                <w:szCs w:val="24"/>
              </w:rPr>
            </w:pPr>
            <w:r w:rsidRPr="004313D7">
              <w:rPr>
                <w:sz w:val="24"/>
                <w:szCs w:val="24"/>
              </w:rPr>
              <w:t>…</w:t>
            </w:r>
          </w:p>
          <w:p w14:paraId="6400308F" w14:textId="77777777" w:rsidR="00BD63D0" w:rsidRPr="004313D7" w:rsidRDefault="00BD63D0" w:rsidP="00BD63D0">
            <w:pPr>
              <w:pBdr>
                <w:top w:val="nil"/>
                <w:left w:val="nil"/>
                <w:bottom w:val="nil"/>
                <w:right w:val="nil"/>
                <w:between w:val="nil"/>
              </w:pBdr>
              <w:shd w:val="clear" w:color="auto" w:fill="FFFFFF"/>
              <w:ind w:firstLine="284"/>
              <w:jc w:val="both"/>
              <w:rPr>
                <w:b/>
                <w:sz w:val="24"/>
                <w:szCs w:val="24"/>
              </w:rPr>
            </w:pPr>
            <w:r w:rsidRPr="004313D7">
              <w:rPr>
                <w:b/>
                <w:sz w:val="24"/>
                <w:szCs w:val="24"/>
              </w:rPr>
              <w:t>9) разрабатывает основные направления государственной политики в сфере долевого участия в жилищном строительстве и организация их осуществления;</w:t>
            </w:r>
          </w:p>
          <w:p w14:paraId="7653C80B" w14:textId="77777777" w:rsidR="00BD63D0" w:rsidRPr="004313D7" w:rsidRDefault="00BD63D0" w:rsidP="00BD63D0">
            <w:pPr>
              <w:pBdr>
                <w:top w:val="nil"/>
                <w:left w:val="nil"/>
                <w:bottom w:val="nil"/>
                <w:right w:val="nil"/>
                <w:between w:val="nil"/>
              </w:pBdr>
              <w:shd w:val="clear" w:color="auto" w:fill="FFFFFF"/>
              <w:ind w:firstLine="284"/>
              <w:jc w:val="both"/>
              <w:rPr>
                <w:b/>
                <w:sz w:val="24"/>
                <w:szCs w:val="24"/>
              </w:rPr>
            </w:pPr>
            <w:r w:rsidRPr="004313D7">
              <w:rPr>
                <w:b/>
                <w:sz w:val="24"/>
                <w:szCs w:val="24"/>
              </w:rPr>
              <w:t>10) принимает решение о создании (определении) Единого оператора;</w:t>
            </w:r>
          </w:p>
          <w:p w14:paraId="072E55FF" w14:textId="77777777" w:rsidR="00BD63D0" w:rsidRPr="004313D7" w:rsidRDefault="00BD63D0" w:rsidP="00BD63D0">
            <w:pPr>
              <w:pBdr>
                <w:top w:val="nil"/>
                <w:left w:val="nil"/>
                <w:bottom w:val="nil"/>
                <w:right w:val="nil"/>
                <w:between w:val="nil"/>
              </w:pBdr>
              <w:shd w:val="clear" w:color="auto" w:fill="FFFFFF"/>
              <w:ind w:firstLine="284"/>
              <w:jc w:val="both"/>
              <w:rPr>
                <w:bCs/>
                <w:sz w:val="24"/>
                <w:szCs w:val="24"/>
              </w:rPr>
            </w:pPr>
            <w:r w:rsidRPr="004313D7">
              <w:rPr>
                <w:bCs/>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7A5BED4" w14:textId="77777777" w:rsidR="00BD63D0" w:rsidRPr="004313D7" w:rsidRDefault="00BD63D0" w:rsidP="00BD63D0">
            <w:pPr>
              <w:pStyle w:val="TableParagraph"/>
              <w:ind w:left="0" w:firstLine="284"/>
              <w:jc w:val="both"/>
              <w:rPr>
                <w:b/>
                <w:sz w:val="24"/>
                <w:szCs w:val="24"/>
              </w:rPr>
            </w:pPr>
            <w:r w:rsidRPr="004313D7">
              <w:rPr>
                <w:rStyle w:val="s1"/>
                <w:bCs/>
                <w:iCs/>
                <w:sz w:val="24"/>
                <w:szCs w:val="24"/>
              </w:rPr>
              <w:t>Подпункты 9) и 10) статьи 21</w:t>
            </w:r>
            <w:r w:rsidRPr="004313D7">
              <w:rPr>
                <w:rStyle w:val="s1"/>
                <w:b/>
                <w:bCs/>
                <w:iCs/>
                <w:sz w:val="24"/>
                <w:szCs w:val="24"/>
              </w:rPr>
              <w:t xml:space="preserve"> </w:t>
            </w:r>
            <w:r w:rsidRPr="004313D7">
              <w:rPr>
                <w:rStyle w:val="s1"/>
                <w:bCs/>
                <w:iCs/>
                <w:sz w:val="24"/>
                <w:szCs w:val="24"/>
              </w:rPr>
              <w:t>проекта</w:t>
            </w:r>
            <w:r w:rsidRPr="004313D7">
              <w:rPr>
                <w:rStyle w:val="s1"/>
                <w:b/>
                <w:bCs/>
                <w:iCs/>
                <w:sz w:val="24"/>
                <w:szCs w:val="24"/>
              </w:rPr>
              <w:t xml:space="preserve">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967E6A" w14:textId="77777777" w:rsidR="00BD63D0" w:rsidRPr="004313D7" w:rsidRDefault="00BD63D0" w:rsidP="00BD63D0">
            <w:pPr>
              <w:ind w:firstLine="311"/>
              <w:jc w:val="both"/>
              <w:rPr>
                <w:rFonts w:eastAsia="Calibri"/>
                <w:b/>
                <w:sz w:val="24"/>
                <w:szCs w:val="24"/>
              </w:rPr>
            </w:pPr>
            <w:r w:rsidRPr="004313D7">
              <w:rPr>
                <w:rFonts w:eastAsia="Calibri"/>
                <w:b/>
                <w:sz w:val="24"/>
                <w:szCs w:val="24"/>
              </w:rPr>
              <w:t>Депутат</w:t>
            </w:r>
          </w:p>
          <w:p w14:paraId="447C9993" w14:textId="77777777" w:rsidR="00BD63D0" w:rsidRPr="004313D7" w:rsidRDefault="00BD63D0" w:rsidP="00BD63D0">
            <w:pPr>
              <w:ind w:firstLine="311"/>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7B1C79E9" w14:textId="77777777" w:rsidR="00BD63D0" w:rsidRPr="004313D7" w:rsidRDefault="00BD63D0" w:rsidP="00BD63D0">
            <w:pPr>
              <w:shd w:val="clear" w:color="auto" w:fill="FFFFFF"/>
              <w:ind w:firstLine="284"/>
              <w:jc w:val="both"/>
              <w:textAlignment w:val="baseline"/>
              <w:rPr>
                <w:sz w:val="24"/>
                <w:szCs w:val="24"/>
              </w:rPr>
            </w:pPr>
          </w:p>
          <w:p w14:paraId="0E7DD3DD"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Концепция Строительного кодекса предусматривает объединение действующих Законов РК «О долевом участим в жилищном строительстве» и «Об индивидуальном жилищном строительстве».</w:t>
            </w:r>
          </w:p>
          <w:p w14:paraId="0C356E46"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Однако, предметами регулирования данных законов являются общественные отношения, связанные с приобретением жилья путем долевого участия либо строительства индивидуального жилого дома, то есть вопросы возникновения права собственности на имущество.</w:t>
            </w:r>
          </w:p>
          <w:p w14:paraId="78D4349D" w14:textId="77777777" w:rsidR="00BD63D0" w:rsidRPr="004313D7" w:rsidRDefault="00BD63D0" w:rsidP="00BD63D0">
            <w:pPr>
              <w:shd w:val="clear" w:color="auto" w:fill="FFFFFF"/>
              <w:ind w:firstLine="284"/>
              <w:jc w:val="both"/>
              <w:textAlignment w:val="baseline"/>
              <w:rPr>
                <w:b/>
                <w:sz w:val="24"/>
                <w:szCs w:val="24"/>
              </w:rPr>
            </w:pPr>
            <w:r w:rsidRPr="004313D7">
              <w:rPr>
                <w:sz w:val="24"/>
                <w:szCs w:val="24"/>
              </w:rPr>
              <w:t xml:space="preserve">Таким образом, </w:t>
            </w:r>
            <w:r w:rsidRPr="004313D7">
              <w:rPr>
                <w:b/>
                <w:sz w:val="24"/>
                <w:szCs w:val="24"/>
              </w:rPr>
              <w:t>вопросы приобретения жилища являются предметом регулирования гражданского и (или) жилищного законодательства.</w:t>
            </w:r>
          </w:p>
          <w:p w14:paraId="7FF36C48"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 xml:space="preserve">В этой связи, предлагается исключить </w:t>
            </w:r>
            <w:r w:rsidRPr="004313D7">
              <w:rPr>
                <w:sz w:val="24"/>
                <w:szCs w:val="24"/>
              </w:rPr>
              <w:lastRenderedPageBreak/>
              <w:t>положения вышеуказанных законов из проекта строительного кодекса, в силу отсутствия однородности общественных отношений в области строительства и приобретения жилья.</w:t>
            </w:r>
          </w:p>
          <w:p w14:paraId="388E1319" w14:textId="77777777" w:rsidR="00BD63D0" w:rsidRPr="004313D7" w:rsidRDefault="00BD63D0" w:rsidP="00BD63D0">
            <w:pPr>
              <w:shd w:val="clear" w:color="auto" w:fill="FFFFFF"/>
              <w:ind w:firstLine="284"/>
              <w:jc w:val="both"/>
              <w:textAlignment w:val="baseline"/>
              <w:rPr>
                <w:bCs/>
                <w:sz w:val="24"/>
                <w:szCs w:val="24"/>
              </w:rPr>
            </w:pPr>
          </w:p>
        </w:tc>
        <w:tc>
          <w:tcPr>
            <w:tcW w:w="1667" w:type="dxa"/>
            <w:shd w:val="clear" w:color="auto" w:fill="auto"/>
          </w:tcPr>
          <w:p w14:paraId="3D7F732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721898B" w14:textId="77777777" w:rsidTr="00C86D4E">
        <w:trPr>
          <w:jc w:val="center"/>
        </w:trPr>
        <w:tc>
          <w:tcPr>
            <w:tcW w:w="704" w:type="dxa"/>
            <w:shd w:val="clear" w:color="auto" w:fill="auto"/>
          </w:tcPr>
          <w:p w14:paraId="12B2E7C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471D8BD" w14:textId="77777777" w:rsidR="00BD63D0" w:rsidRPr="004313D7" w:rsidRDefault="00BD63D0" w:rsidP="00BF7322">
            <w:pPr>
              <w:widowControl w:val="0"/>
              <w:jc w:val="both"/>
              <w:rPr>
                <w:rStyle w:val="s1"/>
                <w:bCs/>
                <w:iCs/>
                <w:sz w:val="24"/>
                <w:szCs w:val="24"/>
                <w:lang w:eastAsia="en-US"/>
              </w:rPr>
            </w:pPr>
            <w:r w:rsidRPr="004313D7">
              <w:rPr>
                <w:bCs/>
                <w:iCs/>
                <w:sz w:val="24"/>
                <w:szCs w:val="24"/>
                <w:lang w:eastAsia="en-US"/>
              </w:rPr>
              <w:t>Подпункты 9) и 10)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E94ADA4"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38D64478" w14:textId="77777777" w:rsidR="00BD63D0" w:rsidRPr="004313D7" w:rsidRDefault="00BD63D0" w:rsidP="00BD63D0">
            <w:pPr>
              <w:shd w:val="clear" w:color="auto" w:fill="FFFFFF"/>
              <w:ind w:firstLine="191"/>
              <w:jc w:val="both"/>
              <w:rPr>
                <w:sz w:val="24"/>
                <w:szCs w:val="24"/>
              </w:rPr>
            </w:pPr>
            <w:r w:rsidRPr="004313D7">
              <w:rPr>
                <w:sz w:val="24"/>
                <w:szCs w:val="24"/>
              </w:rPr>
              <w:t>Правительство Республики Казахстан в архитектурной, градостроительной и строительной деятельности:</w:t>
            </w:r>
          </w:p>
          <w:p w14:paraId="0F0D8BE9" w14:textId="77777777" w:rsidR="00BD63D0" w:rsidRPr="004313D7" w:rsidRDefault="00BD63D0" w:rsidP="00BD63D0">
            <w:pPr>
              <w:shd w:val="clear" w:color="auto" w:fill="FFFFFF"/>
              <w:ind w:firstLine="191"/>
              <w:jc w:val="both"/>
              <w:rPr>
                <w:sz w:val="24"/>
                <w:szCs w:val="24"/>
              </w:rPr>
            </w:pPr>
            <w:r w:rsidRPr="004313D7">
              <w:rPr>
                <w:sz w:val="24"/>
                <w:szCs w:val="24"/>
              </w:rPr>
              <w:t>…</w:t>
            </w:r>
          </w:p>
          <w:p w14:paraId="15BD14BB" w14:textId="77777777" w:rsidR="00BD63D0" w:rsidRPr="004313D7" w:rsidRDefault="00BD63D0" w:rsidP="00BD63D0">
            <w:pPr>
              <w:pBdr>
                <w:top w:val="nil"/>
                <w:left w:val="nil"/>
                <w:bottom w:val="nil"/>
                <w:right w:val="nil"/>
                <w:between w:val="nil"/>
              </w:pBdr>
              <w:shd w:val="clear" w:color="auto" w:fill="FFFFFF"/>
              <w:ind w:firstLine="284"/>
              <w:jc w:val="both"/>
              <w:rPr>
                <w:b/>
                <w:sz w:val="24"/>
                <w:szCs w:val="24"/>
              </w:rPr>
            </w:pPr>
            <w:r w:rsidRPr="004313D7">
              <w:rPr>
                <w:b/>
                <w:sz w:val="24"/>
                <w:szCs w:val="24"/>
              </w:rPr>
              <w:t>9) разрабатывает основные направления государственной политики в сфере долевого участия в жилищном строительстве и организация их осуществления;</w:t>
            </w:r>
          </w:p>
          <w:p w14:paraId="11D10E6C" w14:textId="77777777" w:rsidR="00BD63D0" w:rsidRPr="004313D7" w:rsidRDefault="00BD63D0" w:rsidP="00BD63D0">
            <w:pPr>
              <w:pBdr>
                <w:top w:val="nil"/>
                <w:left w:val="nil"/>
                <w:bottom w:val="nil"/>
                <w:right w:val="nil"/>
                <w:between w:val="nil"/>
              </w:pBdr>
              <w:shd w:val="clear" w:color="auto" w:fill="FFFFFF"/>
              <w:ind w:firstLine="284"/>
              <w:jc w:val="both"/>
              <w:rPr>
                <w:b/>
                <w:sz w:val="24"/>
                <w:szCs w:val="24"/>
              </w:rPr>
            </w:pPr>
            <w:r w:rsidRPr="004313D7">
              <w:rPr>
                <w:b/>
                <w:sz w:val="24"/>
                <w:szCs w:val="24"/>
              </w:rPr>
              <w:t>10) принимает решение о создании (определении) Единого оператора;</w:t>
            </w:r>
          </w:p>
          <w:p w14:paraId="1C22F976" w14:textId="77777777" w:rsidR="00BD63D0" w:rsidRPr="004313D7" w:rsidRDefault="00BD63D0" w:rsidP="00BD63D0">
            <w:pPr>
              <w:pBdr>
                <w:top w:val="nil"/>
                <w:left w:val="nil"/>
                <w:bottom w:val="nil"/>
                <w:right w:val="nil"/>
                <w:between w:val="nil"/>
              </w:pBdr>
              <w:shd w:val="clear" w:color="auto" w:fill="FFFFFF"/>
              <w:ind w:firstLine="284"/>
              <w:jc w:val="both"/>
              <w:rPr>
                <w:bCs/>
                <w:sz w:val="24"/>
                <w:szCs w:val="24"/>
              </w:rPr>
            </w:pPr>
            <w:r w:rsidRPr="004313D7">
              <w:rPr>
                <w:bCs/>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4C8EE80" w14:textId="77777777" w:rsidR="00BD63D0" w:rsidRPr="004313D7" w:rsidRDefault="00BD63D0" w:rsidP="00BD63D0">
            <w:pPr>
              <w:pStyle w:val="TableParagraph"/>
              <w:ind w:left="0" w:firstLine="284"/>
              <w:jc w:val="both"/>
              <w:rPr>
                <w:b/>
                <w:sz w:val="24"/>
                <w:szCs w:val="24"/>
              </w:rPr>
            </w:pPr>
            <w:r w:rsidRPr="004313D7">
              <w:rPr>
                <w:rStyle w:val="s1"/>
                <w:bCs/>
                <w:iCs/>
                <w:sz w:val="24"/>
                <w:szCs w:val="24"/>
              </w:rPr>
              <w:t>Подпункты 9) и 10) статьи 21</w:t>
            </w:r>
            <w:r w:rsidRPr="004313D7">
              <w:rPr>
                <w:rStyle w:val="s1"/>
                <w:b/>
                <w:bCs/>
                <w:iCs/>
                <w:sz w:val="24"/>
                <w:szCs w:val="24"/>
              </w:rPr>
              <w:t xml:space="preserve"> </w:t>
            </w:r>
            <w:r w:rsidRPr="004313D7">
              <w:rPr>
                <w:rStyle w:val="s1"/>
                <w:bCs/>
                <w:iCs/>
                <w:sz w:val="24"/>
                <w:szCs w:val="24"/>
              </w:rPr>
              <w:t>проекта</w:t>
            </w:r>
            <w:r w:rsidRPr="004313D7">
              <w:rPr>
                <w:rStyle w:val="s1"/>
                <w:b/>
                <w:bCs/>
                <w:iCs/>
                <w:sz w:val="24"/>
                <w:szCs w:val="24"/>
              </w:rPr>
              <w:t xml:space="preserve">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B7254AE" w14:textId="77777777" w:rsidR="00BD63D0" w:rsidRPr="004313D7" w:rsidRDefault="00BD63D0" w:rsidP="00BD63D0">
            <w:pPr>
              <w:ind w:firstLine="311"/>
              <w:jc w:val="both"/>
              <w:rPr>
                <w:rFonts w:eastAsia="Calibri"/>
                <w:b/>
                <w:sz w:val="24"/>
                <w:szCs w:val="24"/>
              </w:rPr>
            </w:pPr>
            <w:r w:rsidRPr="004313D7">
              <w:rPr>
                <w:rFonts w:eastAsia="Calibri"/>
                <w:b/>
                <w:sz w:val="24"/>
                <w:szCs w:val="24"/>
              </w:rPr>
              <w:t>Депутат</w:t>
            </w:r>
          </w:p>
          <w:p w14:paraId="5C27692E" w14:textId="77777777" w:rsidR="00BD63D0" w:rsidRPr="004313D7" w:rsidRDefault="00BD63D0" w:rsidP="00BD63D0">
            <w:pPr>
              <w:ind w:firstLine="311"/>
              <w:jc w:val="both"/>
              <w:rPr>
                <w:rFonts w:eastAsia="Calibri"/>
                <w:b/>
                <w:sz w:val="24"/>
                <w:szCs w:val="24"/>
              </w:rPr>
            </w:pPr>
            <w:proofErr w:type="spellStart"/>
            <w:r w:rsidRPr="004313D7">
              <w:rPr>
                <w:rFonts w:eastAsia="Calibri"/>
                <w:b/>
                <w:sz w:val="24"/>
                <w:szCs w:val="24"/>
              </w:rPr>
              <w:t>Турганов</w:t>
            </w:r>
            <w:proofErr w:type="spellEnd"/>
            <w:r w:rsidRPr="004313D7">
              <w:rPr>
                <w:rFonts w:eastAsia="Calibri"/>
                <w:b/>
                <w:sz w:val="24"/>
                <w:szCs w:val="24"/>
              </w:rPr>
              <w:t xml:space="preserve"> Д.Н.</w:t>
            </w:r>
          </w:p>
          <w:p w14:paraId="6EFAFEF9" w14:textId="77777777" w:rsidR="00BD63D0" w:rsidRPr="004313D7" w:rsidRDefault="00BD63D0" w:rsidP="00BD63D0">
            <w:pPr>
              <w:ind w:firstLine="311"/>
              <w:jc w:val="both"/>
              <w:rPr>
                <w:sz w:val="24"/>
                <w:szCs w:val="24"/>
              </w:rPr>
            </w:pPr>
          </w:p>
          <w:p w14:paraId="2E147A90" w14:textId="77777777" w:rsidR="00BD63D0" w:rsidRPr="004313D7" w:rsidRDefault="00BD63D0" w:rsidP="00BD63D0">
            <w:pPr>
              <w:ind w:firstLine="311"/>
              <w:jc w:val="both"/>
              <w:rPr>
                <w:bCs/>
                <w:sz w:val="24"/>
                <w:szCs w:val="24"/>
              </w:rPr>
            </w:pPr>
            <w:r w:rsidRPr="004313D7">
              <w:rPr>
                <w:bCs/>
                <w:sz w:val="24"/>
                <w:szCs w:val="24"/>
              </w:rPr>
              <w:t xml:space="preserve">Решением Рабочей группы  от 31 мая 2024 года глава 7 «Долевое участие в жилищном строительстве» исключена из проекта Кодекса, соответственно из проекта Кодекса должны быть исключены все нормы касательно долевого участия в жилищном строительстве. </w:t>
            </w:r>
          </w:p>
          <w:p w14:paraId="62AEB390" w14:textId="77777777" w:rsidR="00BD63D0" w:rsidRPr="004313D7" w:rsidRDefault="00BD63D0" w:rsidP="00BD63D0">
            <w:pPr>
              <w:ind w:firstLine="311"/>
              <w:jc w:val="both"/>
              <w:rPr>
                <w:bCs/>
                <w:sz w:val="24"/>
                <w:szCs w:val="24"/>
              </w:rPr>
            </w:pPr>
            <w:r w:rsidRPr="004313D7">
              <w:rPr>
                <w:bCs/>
                <w:sz w:val="24"/>
                <w:szCs w:val="24"/>
              </w:rPr>
              <w:t>Учитывая вышеизложенное, предлагаю подпункты 9),10) статьи 21 проекта исключить.</w:t>
            </w:r>
          </w:p>
          <w:p w14:paraId="632B7F91" w14:textId="77777777" w:rsidR="00BD63D0" w:rsidRPr="004313D7" w:rsidRDefault="00BD63D0" w:rsidP="00BD63D0">
            <w:pPr>
              <w:ind w:firstLine="311"/>
              <w:jc w:val="both"/>
              <w:rPr>
                <w:rFonts w:eastAsia="Calibri"/>
                <w:b/>
                <w:sz w:val="24"/>
                <w:szCs w:val="24"/>
              </w:rPr>
            </w:pPr>
          </w:p>
          <w:p w14:paraId="16C9B8DE" w14:textId="77777777" w:rsidR="00BD63D0" w:rsidRPr="004313D7" w:rsidRDefault="00BD63D0" w:rsidP="00BD63D0">
            <w:pPr>
              <w:ind w:firstLine="311"/>
              <w:jc w:val="both"/>
              <w:rPr>
                <w:rFonts w:eastAsia="Calibri"/>
                <w:b/>
                <w:sz w:val="24"/>
                <w:szCs w:val="24"/>
              </w:rPr>
            </w:pPr>
          </w:p>
        </w:tc>
        <w:tc>
          <w:tcPr>
            <w:tcW w:w="1667" w:type="dxa"/>
            <w:shd w:val="clear" w:color="auto" w:fill="auto"/>
          </w:tcPr>
          <w:p w14:paraId="53C5D24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2F95BE2" w14:textId="77777777" w:rsidTr="00C86D4E">
        <w:trPr>
          <w:jc w:val="center"/>
        </w:trPr>
        <w:tc>
          <w:tcPr>
            <w:tcW w:w="704" w:type="dxa"/>
            <w:shd w:val="clear" w:color="auto" w:fill="auto"/>
          </w:tcPr>
          <w:p w14:paraId="0CA694D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A8621A" w14:textId="77777777" w:rsidR="00BD63D0" w:rsidRPr="004313D7" w:rsidRDefault="00BD63D0" w:rsidP="00BF7322">
            <w:pPr>
              <w:widowControl w:val="0"/>
              <w:jc w:val="both"/>
              <w:rPr>
                <w:rStyle w:val="s1"/>
                <w:bCs/>
                <w:iCs/>
                <w:sz w:val="24"/>
                <w:szCs w:val="24"/>
                <w:lang w:eastAsia="en-US"/>
              </w:rPr>
            </w:pPr>
            <w:r w:rsidRPr="004313D7">
              <w:rPr>
                <w:bCs/>
                <w:iCs/>
                <w:sz w:val="24"/>
                <w:szCs w:val="24"/>
                <w:lang w:eastAsia="en-US"/>
              </w:rPr>
              <w:t>Подпункты 9) и 10)  статьи 21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FC87E85" w14:textId="77777777" w:rsidR="00BD63D0" w:rsidRPr="004313D7" w:rsidRDefault="00BD63D0" w:rsidP="00BD63D0">
            <w:pPr>
              <w:shd w:val="clear" w:color="auto" w:fill="FFFFFF"/>
              <w:ind w:firstLine="191"/>
              <w:jc w:val="both"/>
              <w:rPr>
                <w:sz w:val="24"/>
                <w:szCs w:val="24"/>
              </w:rPr>
            </w:pPr>
            <w:r w:rsidRPr="004313D7">
              <w:rPr>
                <w:sz w:val="24"/>
                <w:szCs w:val="24"/>
              </w:rPr>
              <w:t>Статья 21. Компетенция Правительства Республики Казахстан в архитектурной, градостроительной и строительной деятельности</w:t>
            </w:r>
          </w:p>
          <w:p w14:paraId="79AAB6EA"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Правительство Республики Казахстан в архитектурной, градостроительной и строительной деятельности:</w:t>
            </w:r>
          </w:p>
          <w:p w14:paraId="25381FED"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52D96BE" w14:textId="77777777" w:rsidR="00BD63D0" w:rsidRPr="004313D7" w:rsidRDefault="00BD63D0" w:rsidP="00BD63D0">
            <w:pPr>
              <w:pBdr>
                <w:top w:val="nil"/>
                <w:left w:val="nil"/>
                <w:bottom w:val="nil"/>
                <w:right w:val="nil"/>
                <w:between w:val="nil"/>
              </w:pBdr>
              <w:shd w:val="clear" w:color="auto" w:fill="FFFFFF"/>
              <w:ind w:firstLine="284"/>
              <w:jc w:val="both"/>
              <w:rPr>
                <w:b/>
                <w:sz w:val="24"/>
                <w:szCs w:val="24"/>
              </w:rPr>
            </w:pPr>
            <w:r w:rsidRPr="004313D7">
              <w:rPr>
                <w:b/>
                <w:sz w:val="24"/>
                <w:szCs w:val="24"/>
              </w:rPr>
              <w:t>9) разрабатывает основные направления государственной политики в сфере долевого участия в жилищном строительстве и организация их осуществления;</w:t>
            </w:r>
          </w:p>
          <w:p w14:paraId="70FCFA72" w14:textId="77777777" w:rsidR="00BD63D0" w:rsidRPr="004313D7" w:rsidRDefault="00BD63D0" w:rsidP="00BD63D0">
            <w:pPr>
              <w:pBdr>
                <w:top w:val="nil"/>
                <w:left w:val="nil"/>
                <w:bottom w:val="nil"/>
                <w:right w:val="nil"/>
                <w:between w:val="nil"/>
              </w:pBdr>
              <w:shd w:val="clear" w:color="auto" w:fill="FFFFFF"/>
              <w:ind w:firstLine="284"/>
              <w:jc w:val="both"/>
              <w:rPr>
                <w:b/>
                <w:sz w:val="24"/>
                <w:szCs w:val="24"/>
              </w:rPr>
            </w:pPr>
            <w:r w:rsidRPr="004313D7">
              <w:rPr>
                <w:b/>
                <w:sz w:val="24"/>
                <w:szCs w:val="24"/>
              </w:rPr>
              <w:t>10) принимает решение о создании (определении) Единого оператора;</w:t>
            </w:r>
          </w:p>
          <w:p w14:paraId="3420D855" w14:textId="77777777" w:rsidR="00BD63D0" w:rsidRPr="004313D7" w:rsidRDefault="00BD63D0" w:rsidP="00BD63D0">
            <w:pPr>
              <w:pBdr>
                <w:top w:val="nil"/>
                <w:left w:val="nil"/>
                <w:bottom w:val="nil"/>
                <w:right w:val="nil"/>
                <w:between w:val="nil"/>
              </w:pBdr>
              <w:shd w:val="clear" w:color="auto" w:fill="FFFFFF"/>
              <w:ind w:firstLine="284"/>
              <w:jc w:val="both"/>
              <w:rPr>
                <w:bCs/>
                <w:sz w:val="24"/>
                <w:szCs w:val="24"/>
              </w:rPr>
            </w:pPr>
            <w:r w:rsidRPr="004313D7">
              <w:rPr>
                <w:bCs/>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B180486" w14:textId="77777777" w:rsidR="00BD63D0" w:rsidRPr="004313D7" w:rsidRDefault="00BD63D0" w:rsidP="00BD63D0">
            <w:pPr>
              <w:pStyle w:val="TableParagraph"/>
              <w:ind w:left="0" w:firstLine="284"/>
              <w:jc w:val="both"/>
              <w:rPr>
                <w:b/>
                <w:sz w:val="24"/>
                <w:szCs w:val="24"/>
              </w:rPr>
            </w:pPr>
            <w:r w:rsidRPr="004313D7">
              <w:rPr>
                <w:rStyle w:val="s1"/>
                <w:bCs/>
                <w:iCs/>
                <w:sz w:val="24"/>
                <w:szCs w:val="24"/>
              </w:rPr>
              <w:lastRenderedPageBreak/>
              <w:t>Подпункты 9) и 10) статьи 21</w:t>
            </w:r>
            <w:r w:rsidRPr="004313D7">
              <w:rPr>
                <w:rStyle w:val="s1"/>
                <w:b/>
                <w:bCs/>
                <w:iCs/>
                <w:sz w:val="24"/>
                <w:szCs w:val="24"/>
              </w:rPr>
              <w:t xml:space="preserve"> </w:t>
            </w:r>
            <w:r w:rsidRPr="004313D7">
              <w:rPr>
                <w:rStyle w:val="s1"/>
                <w:bCs/>
                <w:iCs/>
                <w:sz w:val="24"/>
                <w:szCs w:val="24"/>
              </w:rPr>
              <w:t>проекта</w:t>
            </w:r>
            <w:r w:rsidRPr="004313D7">
              <w:rPr>
                <w:rStyle w:val="s1"/>
                <w:b/>
                <w:bCs/>
                <w:iCs/>
                <w:sz w:val="24"/>
                <w:szCs w:val="24"/>
              </w:rPr>
              <w:t xml:space="preserve">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3728C1B" w14:textId="77777777" w:rsidR="00BD63D0" w:rsidRPr="004313D7" w:rsidRDefault="00BD63D0" w:rsidP="00BD63D0">
            <w:pPr>
              <w:ind w:firstLine="339"/>
              <w:jc w:val="both"/>
              <w:rPr>
                <w:rFonts w:eastAsia="Calibri"/>
                <w:b/>
                <w:sz w:val="24"/>
                <w:szCs w:val="24"/>
              </w:rPr>
            </w:pPr>
            <w:r w:rsidRPr="004313D7">
              <w:rPr>
                <w:rFonts w:eastAsia="Calibri"/>
                <w:b/>
                <w:sz w:val="24"/>
                <w:szCs w:val="24"/>
              </w:rPr>
              <w:t>Депутаты</w:t>
            </w:r>
          </w:p>
          <w:p w14:paraId="2C75B25D"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Нажметдинулы</w:t>
            </w:r>
            <w:proofErr w:type="spellEnd"/>
            <w:r w:rsidRPr="004313D7">
              <w:rPr>
                <w:rFonts w:eastAsia="Calibri"/>
                <w:b/>
                <w:sz w:val="24"/>
                <w:szCs w:val="24"/>
              </w:rPr>
              <w:t xml:space="preserve"> Б.Н.,</w:t>
            </w:r>
          </w:p>
          <w:p w14:paraId="3A48695C"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06FEC48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Сабильянов</w:t>
            </w:r>
            <w:proofErr w:type="spellEnd"/>
            <w:r w:rsidRPr="004313D7">
              <w:rPr>
                <w:rFonts w:eastAsia="Calibri"/>
                <w:b/>
                <w:sz w:val="24"/>
                <w:szCs w:val="24"/>
              </w:rPr>
              <w:t xml:space="preserve"> Н.С.,</w:t>
            </w:r>
          </w:p>
          <w:p w14:paraId="76C5CA7A"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1CF591F3"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lastRenderedPageBreak/>
              <w:t>Смагулов</w:t>
            </w:r>
            <w:proofErr w:type="spellEnd"/>
            <w:r w:rsidRPr="004313D7">
              <w:rPr>
                <w:rFonts w:eastAsia="Calibri"/>
                <w:b/>
                <w:sz w:val="24"/>
                <w:szCs w:val="24"/>
              </w:rPr>
              <w:t xml:space="preserve"> Б.А.,</w:t>
            </w:r>
          </w:p>
          <w:p w14:paraId="13ECD2D9"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Турганов</w:t>
            </w:r>
            <w:proofErr w:type="spellEnd"/>
            <w:r w:rsidRPr="004313D7">
              <w:rPr>
                <w:rFonts w:eastAsia="Calibri"/>
                <w:b/>
                <w:sz w:val="24"/>
                <w:szCs w:val="24"/>
              </w:rPr>
              <w:t xml:space="preserve"> Д.Н.,</w:t>
            </w:r>
          </w:p>
          <w:p w14:paraId="7F6191D0"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Ашимбетов</w:t>
            </w:r>
            <w:proofErr w:type="spellEnd"/>
            <w:r w:rsidRPr="004313D7">
              <w:rPr>
                <w:rFonts w:eastAsia="Calibri"/>
                <w:b/>
                <w:sz w:val="24"/>
                <w:szCs w:val="24"/>
              </w:rPr>
              <w:t xml:space="preserve"> Н.К.,</w:t>
            </w:r>
          </w:p>
          <w:p w14:paraId="5D23E799" w14:textId="77777777" w:rsidR="00BD63D0" w:rsidRPr="004313D7" w:rsidRDefault="00BD63D0" w:rsidP="00BD63D0">
            <w:pPr>
              <w:ind w:firstLine="339"/>
              <w:jc w:val="both"/>
              <w:rPr>
                <w:rFonts w:eastAsia="Calibri"/>
                <w:b/>
                <w:sz w:val="24"/>
                <w:szCs w:val="24"/>
              </w:rPr>
            </w:pPr>
            <w:r w:rsidRPr="004313D7">
              <w:rPr>
                <w:rFonts w:eastAsia="Calibri"/>
                <w:b/>
                <w:sz w:val="24"/>
                <w:szCs w:val="24"/>
              </w:rPr>
              <w:t>Шаталов Н.С.,</w:t>
            </w:r>
          </w:p>
          <w:p w14:paraId="4578CF58"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Исабеков</w:t>
            </w:r>
            <w:proofErr w:type="spellEnd"/>
            <w:r w:rsidRPr="004313D7">
              <w:rPr>
                <w:rFonts w:eastAsia="Calibri"/>
                <w:b/>
                <w:sz w:val="24"/>
                <w:szCs w:val="24"/>
              </w:rPr>
              <w:t xml:space="preserve"> Д.Е.,</w:t>
            </w:r>
          </w:p>
          <w:p w14:paraId="46B738FD" w14:textId="77777777" w:rsidR="00BD63D0" w:rsidRPr="004313D7" w:rsidRDefault="00BD63D0" w:rsidP="00BD63D0">
            <w:pPr>
              <w:ind w:firstLine="339"/>
              <w:jc w:val="both"/>
              <w:rPr>
                <w:rFonts w:eastAsia="Calibri"/>
                <w:b/>
                <w:sz w:val="24"/>
                <w:szCs w:val="24"/>
              </w:rPr>
            </w:pPr>
            <w:r w:rsidRPr="004313D7">
              <w:rPr>
                <w:rFonts w:eastAsia="Calibri"/>
                <w:b/>
                <w:sz w:val="24"/>
                <w:szCs w:val="24"/>
              </w:rPr>
              <w:t>Кучинская Ю.В.,</w:t>
            </w:r>
          </w:p>
          <w:p w14:paraId="7E120977"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Жубанов</w:t>
            </w:r>
            <w:proofErr w:type="spellEnd"/>
            <w:r w:rsidRPr="004313D7">
              <w:rPr>
                <w:rFonts w:eastAsia="Calibri"/>
                <w:b/>
                <w:sz w:val="24"/>
                <w:szCs w:val="24"/>
              </w:rPr>
              <w:t xml:space="preserve"> А.О.,</w:t>
            </w:r>
          </w:p>
          <w:p w14:paraId="150205FB"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Берденов</w:t>
            </w:r>
            <w:proofErr w:type="spellEnd"/>
            <w:r w:rsidRPr="004313D7">
              <w:rPr>
                <w:rFonts w:eastAsia="Calibri"/>
                <w:b/>
                <w:sz w:val="24"/>
                <w:szCs w:val="24"/>
              </w:rPr>
              <w:t xml:space="preserve"> Р.А.,</w:t>
            </w:r>
          </w:p>
          <w:p w14:paraId="09AC297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2CBF149E" w14:textId="77777777" w:rsidR="00BD63D0" w:rsidRPr="004313D7" w:rsidRDefault="00BD63D0" w:rsidP="00BD63D0">
            <w:pPr>
              <w:ind w:firstLine="339"/>
              <w:jc w:val="both"/>
              <w:rPr>
                <w:rFonts w:eastAsia="Calibri"/>
                <w:b/>
                <w:sz w:val="24"/>
                <w:szCs w:val="24"/>
              </w:rPr>
            </w:pPr>
            <w:r w:rsidRPr="004313D7">
              <w:rPr>
                <w:rFonts w:eastAsia="Calibri"/>
                <w:b/>
                <w:sz w:val="24"/>
                <w:szCs w:val="24"/>
              </w:rPr>
              <w:t>Наумова Д.Р.</w:t>
            </w:r>
          </w:p>
          <w:p w14:paraId="3986C432"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Шапак</w:t>
            </w:r>
            <w:proofErr w:type="spellEnd"/>
            <w:r w:rsidRPr="004313D7">
              <w:rPr>
                <w:rFonts w:eastAsia="Calibri"/>
                <w:b/>
                <w:sz w:val="24"/>
                <w:szCs w:val="24"/>
              </w:rPr>
              <w:t xml:space="preserve"> У.</w:t>
            </w:r>
          </w:p>
          <w:p w14:paraId="022180FE"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Тумашинов</w:t>
            </w:r>
            <w:proofErr w:type="spellEnd"/>
            <w:r w:rsidRPr="004313D7">
              <w:rPr>
                <w:rFonts w:eastAsia="Calibri"/>
                <w:b/>
                <w:sz w:val="24"/>
                <w:szCs w:val="24"/>
              </w:rPr>
              <w:t xml:space="preserve"> Л.Ш.</w:t>
            </w:r>
          </w:p>
          <w:p w14:paraId="5A5E470B" w14:textId="77777777" w:rsidR="00BD63D0" w:rsidRPr="004313D7" w:rsidRDefault="00BD63D0" w:rsidP="00BD63D0">
            <w:pPr>
              <w:ind w:firstLine="311"/>
              <w:jc w:val="both"/>
              <w:rPr>
                <w:rFonts w:eastAsia="Calibri"/>
                <w:sz w:val="24"/>
                <w:szCs w:val="24"/>
              </w:rPr>
            </w:pPr>
          </w:p>
          <w:p w14:paraId="6DD868BB" w14:textId="77777777" w:rsidR="00BD63D0" w:rsidRPr="004313D7" w:rsidRDefault="00BD63D0" w:rsidP="00BD63D0">
            <w:pPr>
              <w:ind w:firstLine="311"/>
              <w:jc w:val="both"/>
              <w:rPr>
                <w:rFonts w:eastAsia="Calibri"/>
                <w:sz w:val="24"/>
                <w:szCs w:val="24"/>
              </w:rPr>
            </w:pPr>
            <w:r w:rsidRPr="004313D7">
              <w:rPr>
                <w:rFonts w:eastAsia="Calibri"/>
                <w:sz w:val="24"/>
                <w:szCs w:val="24"/>
              </w:rPr>
              <w:t>Решением рабочей группы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жилищном строительстве.</w:t>
            </w:r>
          </w:p>
          <w:p w14:paraId="2236C8D1" w14:textId="77777777" w:rsidR="00BD63D0" w:rsidRPr="004313D7" w:rsidRDefault="00BD63D0" w:rsidP="00BD63D0">
            <w:pPr>
              <w:ind w:firstLine="311"/>
              <w:jc w:val="both"/>
              <w:rPr>
                <w:rFonts w:eastAsia="Calibri"/>
                <w:sz w:val="24"/>
                <w:szCs w:val="24"/>
              </w:rPr>
            </w:pPr>
            <w:r w:rsidRPr="004313D7">
              <w:rPr>
                <w:rFonts w:eastAsia="Calibri"/>
                <w:sz w:val="24"/>
                <w:szCs w:val="24"/>
              </w:rPr>
              <w:t>Учитывая вышеизложенное, подпункту 9) и 10) статьи 21 проекта должны быть исключены.</w:t>
            </w:r>
          </w:p>
          <w:p w14:paraId="2AC2CF92" w14:textId="77777777" w:rsidR="00BD63D0" w:rsidRPr="004313D7" w:rsidRDefault="00BD63D0" w:rsidP="00BD63D0">
            <w:pPr>
              <w:ind w:firstLine="311"/>
              <w:jc w:val="both"/>
              <w:rPr>
                <w:rFonts w:eastAsia="Calibri"/>
                <w:sz w:val="24"/>
                <w:szCs w:val="24"/>
              </w:rPr>
            </w:pPr>
          </w:p>
        </w:tc>
        <w:tc>
          <w:tcPr>
            <w:tcW w:w="1667" w:type="dxa"/>
            <w:shd w:val="clear" w:color="auto" w:fill="auto"/>
          </w:tcPr>
          <w:p w14:paraId="0EA1DF1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875CCC" w:rsidRPr="004313D7" w14:paraId="05425AA8" w14:textId="77777777" w:rsidTr="00C86D4E">
        <w:trPr>
          <w:jc w:val="center"/>
        </w:trPr>
        <w:tc>
          <w:tcPr>
            <w:tcW w:w="704" w:type="dxa"/>
            <w:shd w:val="clear" w:color="auto" w:fill="auto"/>
          </w:tcPr>
          <w:p w14:paraId="27BB2C6F" w14:textId="77777777" w:rsidR="00875CCC" w:rsidRPr="004313D7" w:rsidRDefault="00875CCC" w:rsidP="00875CC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E7881B4" w14:textId="77777777" w:rsidR="00875CCC" w:rsidRPr="004313D7" w:rsidRDefault="00875CCC" w:rsidP="00BF7322">
            <w:pPr>
              <w:spacing w:line="277" w:lineRule="auto"/>
              <w:ind w:left="3"/>
              <w:jc w:val="both"/>
              <w:rPr>
                <w:sz w:val="24"/>
                <w:szCs w:val="24"/>
              </w:rPr>
            </w:pPr>
            <w:r w:rsidRPr="004313D7">
              <w:rPr>
                <w:sz w:val="24"/>
                <w:szCs w:val="24"/>
              </w:rPr>
              <w:t xml:space="preserve">Новые подпункты </w:t>
            </w:r>
          </w:p>
          <w:p w14:paraId="5014CD4D" w14:textId="77777777" w:rsidR="00875CCC" w:rsidRPr="004313D7" w:rsidRDefault="00875CCC" w:rsidP="00BF7322">
            <w:pPr>
              <w:spacing w:after="28" w:line="253" w:lineRule="auto"/>
              <w:ind w:left="3" w:right="206"/>
              <w:jc w:val="both"/>
              <w:rPr>
                <w:sz w:val="24"/>
                <w:szCs w:val="24"/>
              </w:rPr>
            </w:pPr>
            <w:r w:rsidRPr="004313D7">
              <w:rPr>
                <w:sz w:val="24"/>
                <w:szCs w:val="24"/>
              </w:rPr>
              <w:t xml:space="preserve">12),13), 14), </w:t>
            </w:r>
            <w:r w:rsidRPr="004313D7">
              <w:rPr>
                <w:sz w:val="24"/>
                <w:szCs w:val="24"/>
              </w:rPr>
              <w:lastRenderedPageBreak/>
              <w:t xml:space="preserve">15),16) статьи 21 </w:t>
            </w:r>
          </w:p>
          <w:p w14:paraId="4914E6ED" w14:textId="77777777" w:rsidR="00875CCC" w:rsidRPr="004313D7" w:rsidRDefault="00875CCC" w:rsidP="00BF7322">
            <w:pPr>
              <w:spacing w:line="259" w:lineRule="auto"/>
              <w:ind w:left="3"/>
              <w:jc w:val="both"/>
              <w:rPr>
                <w:sz w:val="24"/>
                <w:szCs w:val="24"/>
              </w:rPr>
            </w:pPr>
            <w:r w:rsidRPr="004313D7">
              <w:rPr>
                <w:sz w:val="24"/>
                <w:szCs w:val="24"/>
              </w:rPr>
              <w:t xml:space="preserve">проекта  </w:t>
            </w:r>
          </w:p>
          <w:p w14:paraId="52A471F2" w14:textId="41EBF7C7" w:rsidR="00875CCC" w:rsidRPr="004313D7" w:rsidRDefault="00875CCC" w:rsidP="00BF7322">
            <w:pPr>
              <w:widowControl w:val="0"/>
              <w:jc w:val="both"/>
              <w:rPr>
                <w:bCs/>
                <w:iCs/>
                <w:sz w:val="24"/>
                <w:szCs w:val="24"/>
                <w:lang w:eastAsia="en-US"/>
              </w:rPr>
            </w:pPr>
            <w:r w:rsidRPr="004313D7">
              <w:rPr>
                <w:sz w:val="24"/>
                <w:szCs w:val="24"/>
              </w:rPr>
              <w:t xml:space="preserve">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48D536E" w14:textId="77777777" w:rsidR="00875CCC" w:rsidRPr="004313D7" w:rsidRDefault="00875CCC" w:rsidP="00875CCC">
            <w:pPr>
              <w:spacing w:after="46" w:line="238" w:lineRule="auto"/>
              <w:ind w:left="2" w:right="107"/>
              <w:jc w:val="both"/>
              <w:rPr>
                <w:sz w:val="24"/>
                <w:szCs w:val="24"/>
              </w:rPr>
            </w:pPr>
            <w:r w:rsidRPr="004313D7">
              <w:rPr>
                <w:sz w:val="24"/>
                <w:szCs w:val="24"/>
              </w:rPr>
              <w:lastRenderedPageBreak/>
              <w:t xml:space="preserve">Статья 21. Компетенция Правительства Республики Казахстан в архитектурной, </w:t>
            </w:r>
          </w:p>
          <w:p w14:paraId="0CC6570A" w14:textId="77777777" w:rsidR="00875CCC" w:rsidRPr="004313D7" w:rsidRDefault="00875CCC" w:rsidP="00875CCC">
            <w:pPr>
              <w:spacing w:line="278" w:lineRule="auto"/>
              <w:ind w:left="2" w:right="390"/>
              <w:rPr>
                <w:sz w:val="24"/>
                <w:szCs w:val="24"/>
              </w:rPr>
            </w:pPr>
            <w:r w:rsidRPr="004313D7">
              <w:rPr>
                <w:sz w:val="24"/>
                <w:szCs w:val="24"/>
              </w:rPr>
              <w:t xml:space="preserve">градостроительной деятельности: </w:t>
            </w:r>
          </w:p>
          <w:p w14:paraId="3005D753" w14:textId="77777777" w:rsidR="00875CCC" w:rsidRPr="004313D7" w:rsidRDefault="00875CCC" w:rsidP="00875CCC">
            <w:pPr>
              <w:spacing w:after="22" w:line="259" w:lineRule="auto"/>
              <w:ind w:left="2"/>
              <w:rPr>
                <w:sz w:val="24"/>
                <w:szCs w:val="24"/>
              </w:rPr>
            </w:pPr>
            <w:r w:rsidRPr="004313D7">
              <w:rPr>
                <w:sz w:val="24"/>
                <w:szCs w:val="24"/>
              </w:rPr>
              <w:t xml:space="preserve"> </w:t>
            </w:r>
          </w:p>
          <w:p w14:paraId="6B2269EF" w14:textId="77777777" w:rsidR="00875CCC" w:rsidRPr="004313D7" w:rsidRDefault="00875CCC" w:rsidP="00A84A44">
            <w:pPr>
              <w:numPr>
                <w:ilvl w:val="0"/>
                <w:numId w:val="33"/>
              </w:numPr>
              <w:spacing w:after="18" w:line="259" w:lineRule="auto"/>
              <w:ind w:hanging="380"/>
              <w:rPr>
                <w:sz w:val="24"/>
                <w:szCs w:val="24"/>
              </w:rPr>
            </w:pPr>
            <w:r w:rsidRPr="004313D7">
              <w:rPr>
                <w:sz w:val="24"/>
                <w:szCs w:val="24"/>
              </w:rPr>
              <w:lastRenderedPageBreak/>
              <w:t xml:space="preserve">Отсутствует </w:t>
            </w:r>
          </w:p>
          <w:p w14:paraId="2246ED69" w14:textId="77777777" w:rsidR="00875CCC" w:rsidRPr="004313D7" w:rsidRDefault="00875CCC" w:rsidP="00A84A44">
            <w:pPr>
              <w:numPr>
                <w:ilvl w:val="0"/>
                <w:numId w:val="33"/>
              </w:numPr>
              <w:spacing w:after="18" w:line="259" w:lineRule="auto"/>
              <w:ind w:hanging="380"/>
              <w:rPr>
                <w:sz w:val="24"/>
                <w:szCs w:val="24"/>
              </w:rPr>
            </w:pPr>
            <w:r w:rsidRPr="004313D7">
              <w:rPr>
                <w:sz w:val="24"/>
                <w:szCs w:val="24"/>
              </w:rPr>
              <w:t xml:space="preserve">Отсутствует </w:t>
            </w:r>
          </w:p>
          <w:p w14:paraId="160EAB17" w14:textId="77777777" w:rsidR="00875CCC" w:rsidRPr="004313D7" w:rsidRDefault="00875CCC" w:rsidP="00A84A44">
            <w:pPr>
              <w:numPr>
                <w:ilvl w:val="0"/>
                <w:numId w:val="33"/>
              </w:numPr>
              <w:spacing w:after="18" w:line="259" w:lineRule="auto"/>
              <w:ind w:hanging="380"/>
              <w:rPr>
                <w:sz w:val="24"/>
                <w:szCs w:val="24"/>
              </w:rPr>
            </w:pPr>
            <w:r w:rsidRPr="004313D7">
              <w:rPr>
                <w:sz w:val="24"/>
                <w:szCs w:val="24"/>
              </w:rPr>
              <w:t xml:space="preserve">Отсутствует </w:t>
            </w:r>
          </w:p>
          <w:p w14:paraId="4BC651F1" w14:textId="77777777" w:rsidR="00875CCC" w:rsidRPr="004313D7" w:rsidRDefault="00875CCC" w:rsidP="00A84A44">
            <w:pPr>
              <w:numPr>
                <w:ilvl w:val="0"/>
                <w:numId w:val="33"/>
              </w:numPr>
              <w:spacing w:after="18" w:line="259" w:lineRule="auto"/>
              <w:ind w:hanging="380"/>
              <w:rPr>
                <w:sz w:val="24"/>
                <w:szCs w:val="24"/>
              </w:rPr>
            </w:pPr>
            <w:r w:rsidRPr="004313D7">
              <w:rPr>
                <w:sz w:val="24"/>
                <w:szCs w:val="24"/>
              </w:rPr>
              <w:t xml:space="preserve">Отсутствует </w:t>
            </w:r>
          </w:p>
          <w:p w14:paraId="12427A6C" w14:textId="77777777" w:rsidR="00875CCC" w:rsidRPr="004313D7" w:rsidRDefault="00875CCC" w:rsidP="00A84A44">
            <w:pPr>
              <w:numPr>
                <w:ilvl w:val="0"/>
                <w:numId w:val="33"/>
              </w:numPr>
              <w:spacing w:line="259" w:lineRule="auto"/>
              <w:ind w:hanging="380"/>
              <w:rPr>
                <w:sz w:val="24"/>
                <w:szCs w:val="24"/>
              </w:rPr>
            </w:pPr>
            <w:r w:rsidRPr="004313D7">
              <w:rPr>
                <w:sz w:val="24"/>
                <w:szCs w:val="24"/>
              </w:rPr>
              <w:t xml:space="preserve">Отсутствует </w:t>
            </w:r>
          </w:p>
          <w:p w14:paraId="09B41FAB" w14:textId="1B5F3BFB" w:rsidR="00875CCC" w:rsidRPr="004313D7" w:rsidRDefault="00875CCC" w:rsidP="00875CCC">
            <w:pPr>
              <w:shd w:val="clear" w:color="auto" w:fill="FFFFFF"/>
              <w:ind w:firstLine="191"/>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F8CCF3F" w14:textId="421D1337" w:rsidR="00875CCC" w:rsidRPr="004313D7" w:rsidRDefault="00875CCC" w:rsidP="00875CCC">
            <w:pPr>
              <w:spacing w:after="20" w:line="268" w:lineRule="auto"/>
              <w:ind w:left="29" w:firstLine="288"/>
              <w:rPr>
                <w:sz w:val="24"/>
                <w:szCs w:val="24"/>
              </w:rPr>
            </w:pPr>
            <w:r w:rsidRPr="004313D7">
              <w:rPr>
                <w:sz w:val="24"/>
                <w:szCs w:val="24"/>
              </w:rPr>
              <w:lastRenderedPageBreak/>
              <w:t>Статью 21</w:t>
            </w:r>
            <w:r w:rsidR="00037E4C" w:rsidRPr="004313D7">
              <w:rPr>
                <w:sz w:val="24"/>
                <w:szCs w:val="24"/>
              </w:rPr>
              <w:t xml:space="preserve"> проекта</w:t>
            </w:r>
            <w:r w:rsidRPr="004313D7">
              <w:rPr>
                <w:sz w:val="24"/>
                <w:szCs w:val="24"/>
              </w:rPr>
              <w:t xml:space="preserve"> дополнить новыми подпунктами 12),13), 14), 15),16) следующего содержания: </w:t>
            </w:r>
          </w:p>
          <w:p w14:paraId="47F76D2B" w14:textId="77777777" w:rsidR="00875CCC" w:rsidRPr="004313D7" w:rsidRDefault="00875CCC" w:rsidP="00A84A44">
            <w:pPr>
              <w:numPr>
                <w:ilvl w:val="0"/>
                <w:numId w:val="34"/>
              </w:numPr>
              <w:spacing w:after="49" w:line="238" w:lineRule="auto"/>
              <w:ind w:firstLine="288"/>
              <w:jc w:val="both"/>
              <w:rPr>
                <w:sz w:val="24"/>
                <w:szCs w:val="24"/>
              </w:rPr>
            </w:pPr>
            <w:r w:rsidRPr="004313D7">
              <w:rPr>
                <w:sz w:val="24"/>
                <w:szCs w:val="24"/>
              </w:rPr>
              <w:lastRenderedPageBreak/>
              <w:t xml:space="preserve">разрабатывает основные направления государственной политики в сфере развития </w:t>
            </w:r>
          </w:p>
          <w:p w14:paraId="7A23D6D2" w14:textId="77777777" w:rsidR="00875CCC" w:rsidRPr="004313D7" w:rsidRDefault="00875CCC" w:rsidP="00875CCC">
            <w:pPr>
              <w:spacing w:after="19" w:line="259" w:lineRule="auto"/>
              <w:ind w:left="29"/>
              <w:rPr>
                <w:sz w:val="24"/>
                <w:szCs w:val="24"/>
              </w:rPr>
            </w:pPr>
            <w:r w:rsidRPr="004313D7">
              <w:rPr>
                <w:sz w:val="24"/>
                <w:szCs w:val="24"/>
              </w:rPr>
              <w:t xml:space="preserve">агломераций; </w:t>
            </w:r>
          </w:p>
          <w:p w14:paraId="4BF52C13" w14:textId="77777777" w:rsidR="00875CCC" w:rsidRPr="004313D7" w:rsidRDefault="00875CCC" w:rsidP="00A84A44">
            <w:pPr>
              <w:numPr>
                <w:ilvl w:val="0"/>
                <w:numId w:val="34"/>
              </w:numPr>
              <w:spacing w:after="31" w:line="259" w:lineRule="auto"/>
              <w:ind w:firstLine="288"/>
              <w:jc w:val="both"/>
              <w:rPr>
                <w:sz w:val="24"/>
                <w:szCs w:val="24"/>
              </w:rPr>
            </w:pPr>
            <w:r w:rsidRPr="004313D7">
              <w:rPr>
                <w:sz w:val="24"/>
                <w:szCs w:val="24"/>
              </w:rPr>
              <w:t xml:space="preserve">утверждает </w:t>
            </w:r>
            <w:r w:rsidRPr="004313D7">
              <w:rPr>
                <w:sz w:val="24"/>
                <w:szCs w:val="24"/>
              </w:rPr>
              <w:tab/>
              <w:t xml:space="preserve">перечень </w:t>
            </w:r>
            <w:r w:rsidRPr="004313D7">
              <w:rPr>
                <w:sz w:val="24"/>
                <w:szCs w:val="24"/>
              </w:rPr>
              <w:tab/>
              <w:t>и</w:t>
            </w:r>
            <w:hyperlink r:id="rId35">
              <w:r w:rsidRPr="004313D7">
                <w:rPr>
                  <w:sz w:val="24"/>
                  <w:szCs w:val="24"/>
                </w:rPr>
                <w:t xml:space="preserve"> </w:t>
              </w:r>
            </w:hyperlink>
          </w:p>
          <w:p w14:paraId="17A8C36D" w14:textId="77777777" w:rsidR="00875CCC" w:rsidRPr="004313D7" w:rsidRDefault="00D636EB" w:rsidP="00875CCC">
            <w:pPr>
              <w:spacing w:after="21" w:line="259" w:lineRule="auto"/>
              <w:ind w:left="29"/>
              <w:rPr>
                <w:sz w:val="24"/>
                <w:szCs w:val="24"/>
              </w:rPr>
            </w:pPr>
            <w:hyperlink r:id="rId36">
              <w:r w:rsidR="00875CCC" w:rsidRPr="004313D7">
                <w:rPr>
                  <w:sz w:val="24"/>
                  <w:szCs w:val="24"/>
                </w:rPr>
                <w:t>состав</w:t>
              </w:r>
            </w:hyperlink>
            <w:hyperlink r:id="rId37">
              <w:r w:rsidR="00875CCC" w:rsidRPr="004313D7">
                <w:rPr>
                  <w:sz w:val="24"/>
                  <w:szCs w:val="24"/>
                </w:rPr>
                <w:t xml:space="preserve"> </w:t>
              </w:r>
            </w:hyperlink>
            <w:r w:rsidR="00875CCC" w:rsidRPr="004313D7">
              <w:rPr>
                <w:sz w:val="24"/>
                <w:szCs w:val="24"/>
              </w:rPr>
              <w:t xml:space="preserve">агломераций; </w:t>
            </w:r>
          </w:p>
          <w:p w14:paraId="405DDD00" w14:textId="77777777" w:rsidR="00875CCC" w:rsidRPr="004313D7" w:rsidRDefault="00875CCC" w:rsidP="00A84A44">
            <w:pPr>
              <w:numPr>
                <w:ilvl w:val="0"/>
                <w:numId w:val="34"/>
              </w:numPr>
              <w:spacing w:line="281" w:lineRule="auto"/>
              <w:ind w:firstLine="288"/>
              <w:jc w:val="both"/>
              <w:rPr>
                <w:sz w:val="24"/>
                <w:szCs w:val="24"/>
              </w:rPr>
            </w:pPr>
            <w:r w:rsidRPr="004313D7">
              <w:rPr>
                <w:sz w:val="24"/>
                <w:szCs w:val="24"/>
              </w:rPr>
              <w:t xml:space="preserve">утверждает комплексный план развития агломерации; </w:t>
            </w:r>
          </w:p>
          <w:p w14:paraId="6BF42FE0" w14:textId="77777777" w:rsidR="00875CCC" w:rsidRPr="004313D7" w:rsidRDefault="00875CCC" w:rsidP="00A84A44">
            <w:pPr>
              <w:numPr>
                <w:ilvl w:val="0"/>
                <w:numId w:val="34"/>
              </w:numPr>
              <w:spacing w:line="281" w:lineRule="auto"/>
              <w:ind w:firstLine="288"/>
              <w:jc w:val="both"/>
              <w:rPr>
                <w:sz w:val="24"/>
                <w:szCs w:val="24"/>
              </w:rPr>
            </w:pPr>
            <w:r w:rsidRPr="004313D7">
              <w:rPr>
                <w:sz w:val="24"/>
                <w:szCs w:val="24"/>
              </w:rPr>
              <w:t xml:space="preserve">утверждает положение о совете по агломерациям; </w:t>
            </w:r>
          </w:p>
          <w:p w14:paraId="11DD8D47" w14:textId="77777777" w:rsidR="00875CCC" w:rsidRPr="004313D7" w:rsidRDefault="00875CCC" w:rsidP="00A84A44">
            <w:pPr>
              <w:numPr>
                <w:ilvl w:val="0"/>
                <w:numId w:val="34"/>
              </w:numPr>
              <w:spacing w:line="281" w:lineRule="auto"/>
              <w:ind w:firstLine="288"/>
              <w:jc w:val="both"/>
              <w:rPr>
                <w:sz w:val="24"/>
                <w:szCs w:val="24"/>
              </w:rPr>
            </w:pPr>
            <w:r w:rsidRPr="004313D7">
              <w:rPr>
                <w:sz w:val="24"/>
                <w:szCs w:val="24"/>
              </w:rPr>
              <w:t xml:space="preserve">утверждает состав совета по агломерациям; </w:t>
            </w:r>
          </w:p>
          <w:p w14:paraId="5E2F92ED" w14:textId="7B819BA8" w:rsidR="00875CCC" w:rsidRPr="004313D7" w:rsidRDefault="00875CCC" w:rsidP="00875CCC">
            <w:pPr>
              <w:pStyle w:val="TableParagraph"/>
              <w:ind w:left="0" w:firstLine="284"/>
              <w:jc w:val="both"/>
              <w:rPr>
                <w:rStyle w:val="s1"/>
                <w:bCs/>
                <w:iCs/>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D10020" w14:textId="77777777" w:rsidR="00C036F0" w:rsidRPr="004313D7" w:rsidRDefault="00C036F0" w:rsidP="00C036F0">
            <w:pPr>
              <w:pStyle w:val="pj"/>
              <w:shd w:val="clear" w:color="auto" w:fill="FFFFFF"/>
              <w:spacing w:before="0" w:beforeAutospacing="0" w:after="0" w:afterAutospacing="0"/>
              <w:jc w:val="both"/>
              <w:textAlignment w:val="baseline"/>
              <w:rPr>
                <w:color w:val="000000"/>
              </w:rPr>
            </w:pPr>
            <w:r w:rsidRPr="004313D7">
              <w:rPr>
                <w:b/>
                <w:bCs/>
              </w:rPr>
              <w:lastRenderedPageBreak/>
              <w:t>Депутат</w:t>
            </w:r>
          </w:p>
          <w:p w14:paraId="4EFEAFBB" w14:textId="77777777" w:rsidR="00C036F0" w:rsidRPr="004313D7" w:rsidRDefault="00C036F0" w:rsidP="00C036F0">
            <w:pPr>
              <w:ind w:left="-108" w:firstLine="103"/>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273C2E82" w14:textId="77777777" w:rsidR="00C036F0" w:rsidRPr="004313D7" w:rsidRDefault="00C036F0" w:rsidP="00875CCC">
            <w:pPr>
              <w:spacing w:line="259" w:lineRule="auto"/>
              <w:ind w:left="110"/>
              <w:rPr>
                <w:b/>
                <w:bCs/>
                <w:sz w:val="24"/>
                <w:szCs w:val="24"/>
              </w:rPr>
            </w:pPr>
          </w:p>
          <w:p w14:paraId="363D6515" w14:textId="4B9ED41D" w:rsidR="00875CCC" w:rsidRPr="004313D7" w:rsidRDefault="00875CCC" w:rsidP="00875CCC">
            <w:pPr>
              <w:spacing w:line="259" w:lineRule="auto"/>
              <w:ind w:left="110"/>
              <w:rPr>
                <w:sz w:val="24"/>
                <w:szCs w:val="24"/>
              </w:rPr>
            </w:pPr>
            <w:r w:rsidRPr="004313D7">
              <w:rPr>
                <w:sz w:val="24"/>
                <w:szCs w:val="24"/>
              </w:rPr>
              <w:t xml:space="preserve">В проект Кодекса включены несколько  </w:t>
            </w:r>
          </w:p>
          <w:p w14:paraId="6C5BA394" w14:textId="77777777" w:rsidR="00875CCC" w:rsidRPr="004313D7" w:rsidRDefault="00875CCC" w:rsidP="00875CCC">
            <w:pPr>
              <w:spacing w:line="246" w:lineRule="auto"/>
              <w:ind w:right="106"/>
              <w:jc w:val="both"/>
              <w:rPr>
                <w:sz w:val="24"/>
                <w:szCs w:val="24"/>
              </w:rPr>
            </w:pPr>
            <w:r w:rsidRPr="004313D7">
              <w:rPr>
                <w:sz w:val="24"/>
                <w:szCs w:val="24"/>
              </w:rPr>
              <w:lastRenderedPageBreak/>
              <w:t xml:space="preserve">норм регулирующих вопросы градостроительного планирования и развития агломераций, но в проекте отсутствует нормы по компетенции Правительства Республики Казахстан по планированию развития агломераций. </w:t>
            </w:r>
          </w:p>
          <w:p w14:paraId="129F5383" w14:textId="77777777" w:rsidR="00875CCC" w:rsidRPr="004313D7" w:rsidRDefault="00875CCC" w:rsidP="00875CCC">
            <w:pPr>
              <w:spacing w:line="274" w:lineRule="auto"/>
              <w:ind w:right="111" w:firstLine="110"/>
              <w:rPr>
                <w:sz w:val="24"/>
                <w:szCs w:val="24"/>
              </w:rPr>
            </w:pPr>
            <w:r w:rsidRPr="004313D7">
              <w:rPr>
                <w:sz w:val="24"/>
                <w:szCs w:val="24"/>
              </w:rPr>
              <w:t xml:space="preserve">Учитывая вышеизложенное, предлагаю включить новые подпункты 12),13), 14), 15),16)  в статью 21 проекта  </w:t>
            </w:r>
          </w:p>
          <w:p w14:paraId="62246397" w14:textId="05538E0D" w:rsidR="00875CCC" w:rsidRPr="004313D7" w:rsidRDefault="00875CCC" w:rsidP="00875CCC">
            <w:pPr>
              <w:ind w:firstLine="339"/>
              <w:jc w:val="both"/>
              <w:rPr>
                <w:rFonts w:eastAsia="Calibri"/>
                <w:b/>
                <w:sz w:val="24"/>
                <w:szCs w:val="24"/>
              </w:rPr>
            </w:pPr>
            <w:r w:rsidRPr="004313D7">
              <w:rPr>
                <w:sz w:val="24"/>
                <w:szCs w:val="24"/>
              </w:rPr>
              <w:t xml:space="preserve"> </w:t>
            </w:r>
          </w:p>
        </w:tc>
        <w:tc>
          <w:tcPr>
            <w:tcW w:w="1667" w:type="dxa"/>
            <w:shd w:val="clear" w:color="auto" w:fill="auto"/>
          </w:tcPr>
          <w:p w14:paraId="290D7B5D" w14:textId="6B2A1231" w:rsidR="00875CCC" w:rsidRPr="004313D7" w:rsidRDefault="00E9338F" w:rsidP="00942360">
            <w:pPr>
              <w:widowControl w:val="0"/>
              <w:pBdr>
                <w:top w:val="nil"/>
                <w:left w:val="nil"/>
                <w:bottom w:val="nil"/>
                <w:right w:val="nil"/>
                <w:between w:val="nil"/>
              </w:pBdr>
              <w:rPr>
                <w:b/>
                <w:sz w:val="24"/>
                <w:szCs w:val="24"/>
              </w:rPr>
            </w:pPr>
            <w:r w:rsidRPr="004313D7">
              <w:rPr>
                <w:b/>
                <w:sz w:val="24"/>
                <w:szCs w:val="24"/>
              </w:rPr>
              <w:lastRenderedPageBreak/>
              <w:t>Доработать</w:t>
            </w:r>
          </w:p>
        </w:tc>
      </w:tr>
      <w:tr w:rsidR="00BD63D0" w:rsidRPr="004313D7" w14:paraId="323934D9" w14:textId="77777777" w:rsidTr="00C86D4E">
        <w:trPr>
          <w:jc w:val="center"/>
        </w:trPr>
        <w:tc>
          <w:tcPr>
            <w:tcW w:w="704" w:type="dxa"/>
            <w:shd w:val="clear" w:color="auto" w:fill="auto"/>
          </w:tcPr>
          <w:p w14:paraId="62EF91A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BB4DEB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первый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4CFBFF0"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102FDEE" w14:textId="77777777" w:rsidR="00BD63D0" w:rsidRPr="004313D7" w:rsidRDefault="00BD63D0" w:rsidP="00BD63D0">
            <w:pPr>
              <w:shd w:val="clear" w:color="auto" w:fill="FFFFFF"/>
              <w:ind w:firstLine="191"/>
              <w:jc w:val="both"/>
              <w:rPr>
                <w:sz w:val="24"/>
                <w:szCs w:val="24"/>
              </w:rPr>
            </w:pPr>
            <w:r w:rsidRPr="004313D7">
              <w:rPr>
                <w:b/>
                <w:sz w:val="24"/>
                <w:szCs w:val="24"/>
              </w:rPr>
              <w:t>К компетенции уполномоченного органа</w:t>
            </w:r>
            <w:r w:rsidRPr="004313D7">
              <w:rPr>
                <w:sz w:val="24"/>
                <w:szCs w:val="24"/>
              </w:rPr>
              <w:t xml:space="preserve"> по делам архитектуры, градостроительства и строительства </w:t>
            </w:r>
            <w:r w:rsidRPr="004313D7">
              <w:rPr>
                <w:b/>
                <w:sz w:val="24"/>
                <w:szCs w:val="24"/>
              </w:rPr>
              <w:t>относятся:</w:t>
            </w:r>
          </w:p>
          <w:p w14:paraId="5AD45F9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063EC50" w14:textId="77777777" w:rsidR="00BD63D0" w:rsidRPr="004313D7" w:rsidRDefault="00BD63D0" w:rsidP="00BD63D0">
            <w:pPr>
              <w:shd w:val="clear" w:color="auto" w:fill="FFFFFF"/>
              <w:ind w:firstLine="314"/>
              <w:jc w:val="both"/>
              <w:rPr>
                <w:sz w:val="24"/>
                <w:szCs w:val="24"/>
              </w:rPr>
            </w:pPr>
            <w:r w:rsidRPr="004313D7">
              <w:rPr>
                <w:sz w:val="24"/>
                <w:szCs w:val="24"/>
              </w:rPr>
              <w:t>Абзац первый статьи 22 проекта изложить в следующей редакции:</w:t>
            </w:r>
          </w:p>
          <w:p w14:paraId="346D8557" w14:textId="77777777" w:rsidR="00BD63D0" w:rsidRPr="004313D7" w:rsidRDefault="00BD63D0" w:rsidP="00BD63D0">
            <w:pPr>
              <w:shd w:val="clear" w:color="auto" w:fill="FFFFFF"/>
              <w:ind w:firstLine="314"/>
              <w:jc w:val="both"/>
              <w:rPr>
                <w:sz w:val="24"/>
                <w:szCs w:val="24"/>
              </w:rPr>
            </w:pPr>
            <w:r w:rsidRPr="004313D7">
              <w:rPr>
                <w:sz w:val="24"/>
                <w:szCs w:val="24"/>
              </w:rPr>
              <w:t>«</w:t>
            </w:r>
            <w:r w:rsidRPr="004313D7">
              <w:rPr>
                <w:b/>
                <w:sz w:val="24"/>
                <w:szCs w:val="24"/>
              </w:rPr>
              <w:t>Уполномоченный орган</w:t>
            </w:r>
            <w:r w:rsidRPr="004313D7">
              <w:rPr>
                <w:sz w:val="24"/>
                <w:szCs w:val="24"/>
              </w:rPr>
              <w:t xml:space="preserve"> по делам архитектуры, градостроительства и строительства</w:t>
            </w:r>
            <w:r w:rsidRPr="004313D7">
              <w:rPr>
                <w:b/>
                <w:sz w:val="24"/>
                <w:szCs w:val="24"/>
              </w:rPr>
              <w:t>:</w:t>
            </w:r>
            <w:r w:rsidRPr="004313D7">
              <w:rPr>
                <w:sz w:val="24"/>
                <w:szCs w:val="24"/>
              </w:rPr>
              <w:t>».</w:t>
            </w:r>
          </w:p>
          <w:p w14:paraId="68A130FF"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E1910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A85DD6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4C8BE88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w:t>
            </w:r>
          </w:p>
        </w:tc>
        <w:tc>
          <w:tcPr>
            <w:tcW w:w="1667" w:type="dxa"/>
            <w:shd w:val="clear" w:color="auto" w:fill="auto"/>
          </w:tcPr>
          <w:p w14:paraId="2E634AC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C04899D" w14:textId="77777777" w:rsidTr="00C86D4E">
        <w:trPr>
          <w:jc w:val="center"/>
        </w:trPr>
        <w:tc>
          <w:tcPr>
            <w:tcW w:w="704" w:type="dxa"/>
            <w:shd w:val="clear" w:color="auto" w:fill="auto"/>
          </w:tcPr>
          <w:p w14:paraId="57AD404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2C87964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 xml:space="preserve">Подпункты 1), 43)-46), 50) </w:t>
            </w:r>
          </w:p>
          <w:p w14:paraId="689DA56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22</w:t>
            </w:r>
          </w:p>
          <w:p w14:paraId="02DFE27A"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 xml:space="preserve">проекта  </w:t>
            </w:r>
          </w:p>
        </w:tc>
        <w:tc>
          <w:tcPr>
            <w:tcW w:w="4128" w:type="dxa"/>
            <w:shd w:val="clear" w:color="auto" w:fill="auto"/>
          </w:tcPr>
          <w:p w14:paraId="6200054F"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5D8A13C" w14:textId="77777777" w:rsidR="00BD63D0" w:rsidRPr="004313D7" w:rsidRDefault="00BD63D0" w:rsidP="00BD63D0">
            <w:pPr>
              <w:shd w:val="clear" w:color="auto" w:fill="FFFFFF"/>
              <w:ind w:firstLine="191"/>
              <w:jc w:val="both"/>
              <w:rPr>
                <w:sz w:val="24"/>
                <w:szCs w:val="24"/>
              </w:rPr>
            </w:pPr>
            <w:r w:rsidRPr="004313D7">
              <w:rPr>
                <w:sz w:val="24"/>
                <w:szCs w:val="24"/>
              </w:rPr>
              <w:t xml:space="preserve">К компетенции уполномоченного органа по делам архитектуры, </w:t>
            </w:r>
            <w:r w:rsidRPr="004313D7">
              <w:rPr>
                <w:sz w:val="24"/>
                <w:szCs w:val="24"/>
              </w:rPr>
              <w:lastRenderedPageBreak/>
              <w:t>градостроительства и строительства относятся:</w:t>
            </w:r>
          </w:p>
          <w:p w14:paraId="52AE5D1A" w14:textId="77777777" w:rsidR="00BD63D0" w:rsidRPr="004313D7" w:rsidRDefault="00BD63D0" w:rsidP="00BD63D0">
            <w:pPr>
              <w:shd w:val="clear" w:color="auto" w:fill="FFFFFF"/>
              <w:ind w:firstLine="191"/>
              <w:jc w:val="both"/>
              <w:rPr>
                <w:sz w:val="24"/>
                <w:szCs w:val="24"/>
              </w:rPr>
            </w:pPr>
            <w:r w:rsidRPr="004313D7">
              <w:rPr>
                <w:sz w:val="24"/>
                <w:szCs w:val="24"/>
              </w:rPr>
              <w:t xml:space="preserve">1) обеспечение реализации государственной политики в области архитектуры, градостроительства, строительства, </w:t>
            </w:r>
            <w:r w:rsidRPr="004313D7">
              <w:rPr>
                <w:b/>
                <w:sz w:val="24"/>
                <w:szCs w:val="24"/>
              </w:rPr>
              <w:t>долевого участия в жилищном строительстве,</w:t>
            </w:r>
            <w:r w:rsidRPr="004313D7">
              <w:rPr>
                <w:sz w:val="24"/>
                <w:szCs w:val="24"/>
              </w:rPr>
              <w:t xml:space="preserve"> развития производственной базы строительной индустрии;</w:t>
            </w:r>
          </w:p>
          <w:p w14:paraId="0636944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6E3157F" w14:textId="77777777" w:rsidR="00BD63D0" w:rsidRPr="004313D7" w:rsidRDefault="00BD63D0" w:rsidP="00BD63D0">
            <w:pPr>
              <w:shd w:val="clear" w:color="auto" w:fill="FFFFFF"/>
              <w:ind w:firstLine="191"/>
              <w:jc w:val="both"/>
              <w:rPr>
                <w:b/>
                <w:sz w:val="24"/>
                <w:szCs w:val="24"/>
              </w:rPr>
            </w:pPr>
            <w:r w:rsidRPr="004313D7">
              <w:rPr>
                <w:b/>
                <w:sz w:val="24"/>
                <w:szCs w:val="24"/>
              </w:rPr>
              <w:t>43) гарантийный взнос – сумма денег, уплачиваемая уполномоченной компанией Единому оператору жилищного строительства по договору о предоставлении гарантии долевого участия в жилищном строительстве;</w:t>
            </w:r>
          </w:p>
          <w:p w14:paraId="00BCA1B3" w14:textId="77777777" w:rsidR="00BD63D0" w:rsidRPr="004313D7" w:rsidRDefault="00BD63D0" w:rsidP="00BD63D0">
            <w:pPr>
              <w:shd w:val="clear" w:color="auto" w:fill="FFFFFF"/>
              <w:ind w:firstLine="191"/>
              <w:jc w:val="both"/>
              <w:rPr>
                <w:b/>
                <w:sz w:val="24"/>
                <w:szCs w:val="24"/>
              </w:rPr>
            </w:pPr>
            <w:r w:rsidRPr="004313D7">
              <w:rPr>
                <w:b/>
                <w:sz w:val="24"/>
                <w:szCs w:val="24"/>
              </w:rPr>
              <w:t>44) гарантийный срок – срок эксплуатации строительных</w:t>
            </w:r>
            <w:r w:rsidRPr="004313D7">
              <w:rPr>
                <w:sz w:val="24"/>
                <w:szCs w:val="24"/>
              </w:rPr>
              <w:t xml:space="preserve"> </w:t>
            </w:r>
            <w:r w:rsidRPr="004313D7">
              <w:rPr>
                <w:b/>
                <w:sz w:val="24"/>
                <w:szCs w:val="24"/>
              </w:rPr>
              <w:t xml:space="preserve">объектов, установленный в соответствии с настоящим Кодексом, </w:t>
            </w:r>
            <w:hyperlink r:id="rId38" w:anchor="sub_id=4260000">
              <w:r w:rsidRPr="004313D7">
                <w:rPr>
                  <w:rStyle w:val="aa"/>
                  <w:b/>
                  <w:color w:val="auto"/>
                  <w:sz w:val="24"/>
                  <w:szCs w:val="24"/>
                  <w:u w:val="none"/>
                </w:rPr>
                <w:t>Гражданским кодексом</w:t>
              </w:r>
            </w:hyperlink>
            <w:r w:rsidRPr="004313D7">
              <w:rPr>
                <w:b/>
                <w:sz w:val="24"/>
                <w:szCs w:val="24"/>
              </w:rPr>
              <w:t xml:space="preserve"> Республики Казахстан и иными нормативными правовыми актами Республики Казахстан, на протяжении которого застройщик, подрядчик (генеральный подрядчик) и (или) уполномоченная компания в сфере долевого участия в жилищном строительстве гарантируют сохранение качества показателей построенного и введенного в эксплуатацию </w:t>
            </w:r>
            <w:r w:rsidRPr="004313D7">
              <w:rPr>
                <w:b/>
                <w:sz w:val="24"/>
                <w:szCs w:val="24"/>
              </w:rPr>
              <w:lastRenderedPageBreak/>
              <w:t>строительного объекта в соответствии с государственными нормативами, проектно-сметной документацией и договором о долевом участии в жилищном строительстве;</w:t>
            </w:r>
          </w:p>
          <w:p w14:paraId="5F940D8B" w14:textId="77777777" w:rsidR="00BD63D0" w:rsidRPr="004313D7" w:rsidRDefault="00BD63D0" w:rsidP="00BD63D0">
            <w:pPr>
              <w:shd w:val="clear" w:color="auto" w:fill="FFFFFF"/>
              <w:ind w:firstLine="191"/>
              <w:jc w:val="both"/>
              <w:rPr>
                <w:b/>
                <w:sz w:val="24"/>
                <w:szCs w:val="24"/>
              </w:rPr>
            </w:pPr>
            <w:r w:rsidRPr="004313D7">
              <w:rPr>
                <w:b/>
                <w:sz w:val="24"/>
                <w:szCs w:val="24"/>
              </w:rPr>
              <w:t>45) отлагательное условие – условие или совокупность условий, с наступлением которых у сторон возникают права и обязанности по </w:t>
            </w:r>
            <w:hyperlink r:id="rId39">
              <w:r w:rsidRPr="004313D7">
                <w:rPr>
                  <w:rStyle w:val="aa"/>
                  <w:b/>
                  <w:color w:val="auto"/>
                  <w:sz w:val="24"/>
                  <w:szCs w:val="24"/>
                  <w:u w:val="none"/>
                </w:rPr>
                <w:t>договору доверительного управления</w:t>
              </w:r>
            </w:hyperlink>
            <w:r w:rsidRPr="004313D7">
              <w:rPr>
                <w:b/>
                <w:sz w:val="24"/>
                <w:szCs w:val="24"/>
              </w:rPr>
              <w:t> голосующими акциями (долями участия в уставном капитале) уполномоченной компании при наступлении гарантийного случая;</w:t>
            </w:r>
          </w:p>
          <w:p w14:paraId="4DD86C35" w14:textId="77777777" w:rsidR="00BD63D0" w:rsidRPr="004313D7" w:rsidRDefault="00BD63D0" w:rsidP="00BD63D0">
            <w:pPr>
              <w:shd w:val="clear" w:color="auto" w:fill="FFFFFF"/>
              <w:ind w:firstLine="191"/>
              <w:jc w:val="both"/>
              <w:rPr>
                <w:b/>
                <w:sz w:val="24"/>
                <w:szCs w:val="24"/>
              </w:rPr>
            </w:pPr>
            <w:r w:rsidRPr="004313D7">
              <w:rPr>
                <w:b/>
                <w:sz w:val="24"/>
                <w:szCs w:val="24"/>
              </w:rPr>
              <w:t>46) доля в многоквартирном жилом доме – квартира или нежилое помещение, передаваемое дольщику во исполнение договора о долевом участии в жилищном строительстве, входящее в состав построенного многоквартирного жилого дома;</w:t>
            </w:r>
          </w:p>
          <w:p w14:paraId="02BC02FA"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1CADC82"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50) сооружение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w:t>
            </w:r>
            <w:r w:rsidRPr="004313D7">
              <w:rPr>
                <w:b/>
                <w:sz w:val="24"/>
                <w:szCs w:val="24"/>
              </w:rPr>
              <w:lastRenderedPageBreak/>
              <w:t>материальных ценностей или временного пребывания (перемещения) людей, грузов, а также размещения (прокладки, проводки) оборудования или коммуникаций. Сооружение также может иметь художественно-эстетическое, декоративно-прикладное либо мемориальное назначение;</w:t>
            </w:r>
          </w:p>
          <w:p w14:paraId="5E7A16BB" w14:textId="77777777" w:rsidR="00BD63D0" w:rsidRPr="004313D7" w:rsidRDefault="00BD63D0" w:rsidP="00BD63D0">
            <w:pPr>
              <w:shd w:val="clear" w:color="auto" w:fill="FFFFFF"/>
              <w:ind w:firstLine="191"/>
              <w:jc w:val="both"/>
              <w:rPr>
                <w:sz w:val="24"/>
                <w:szCs w:val="24"/>
              </w:rPr>
            </w:pPr>
          </w:p>
        </w:tc>
        <w:tc>
          <w:tcPr>
            <w:tcW w:w="3904" w:type="dxa"/>
            <w:shd w:val="clear" w:color="auto" w:fill="auto"/>
          </w:tcPr>
          <w:p w14:paraId="0CC6FAEB" w14:textId="77777777" w:rsidR="00BD63D0" w:rsidRPr="004313D7" w:rsidRDefault="00BD63D0" w:rsidP="00BD63D0">
            <w:pPr>
              <w:shd w:val="clear" w:color="auto" w:fill="FFFFFF"/>
              <w:ind w:firstLine="318"/>
              <w:jc w:val="both"/>
              <w:textAlignment w:val="baseline"/>
              <w:rPr>
                <w:sz w:val="24"/>
                <w:szCs w:val="24"/>
              </w:rPr>
            </w:pPr>
            <w:r w:rsidRPr="004313D7">
              <w:rPr>
                <w:sz w:val="24"/>
                <w:szCs w:val="24"/>
              </w:rPr>
              <w:lastRenderedPageBreak/>
              <w:t>В статьи 22 проекта:</w:t>
            </w:r>
          </w:p>
          <w:p w14:paraId="245678C3" w14:textId="77777777" w:rsidR="00BD63D0" w:rsidRPr="004313D7" w:rsidRDefault="00BD63D0" w:rsidP="00BD63D0">
            <w:pPr>
              <w:shd w:val="clear" w:color="auto" w:fill="FFFFFF"/>
              <w:ind w:firstLine="318"/>
              <w:jc w:val="both"/>
              <w:textAlignment w:val="baseline"/>
              <w:rPr>
                <w:b/>
                <w:bCs/>
                <w:sz w:val="24"/>
                <w:szCs w:val="24"/>
                <w:lang w:eastAsia="en-US"/>
              </w:rPr>
            </w:pPr>
            <w:r w:rsidRPr="004313D7">
              <w:rPr>
                <w:sz w:val="24"/>
                <w:szCs w:val="24"/>
                <w:lang w:eastAsia="en-US"/>
              </w:rPr>
              <w:t>в</w:t>
            </w:r>
            <w:r w:rsidRPr="004313D7">
              <w:rPr>
                <w:b/>
                <w:bCs/>
                <w:sz w:val="24"/>
                <w:szCs w:val="24"/>
                <w:lang w:eastAsia="en-US"/>
              </w:rPr>
              <w:t xml:space="preserve"> </w:t>
            </w:r>
            <w:r w:rsidRPr="004313D7">
              <w:rPr>
                <w:sz w:val="24"/>
                <w:szCs w:val="24"/>
                <w:lang w:eastAsia="en-US"/>
              </w:rPr>
              <w:t xml:space="preserve">подпункте 1) </w:t>
            </w:r>
            <w:r w:rsidRPr="004313D7">
              <w:rPr>
                <w:bCs/>
                <w:sz w:val="24"/>
                <w:szCs w:val="24"/>
                <w:lang w:eastAsia="en-US"/>
              </w:rPr>
              <w:t>слова</w:t>
            </w:r>
            <w:r w:rsidRPr="004313D7">
              <w:rPr>
                <w:b/>
                <w:bCs/>
                <w:sz w:val="24"/>
                <w:szCs w:val="24"/>
                <w:lang w:eastAsia="en-US"/>
              </w:rPr>
              <w:t xml:space="preserve"> «долевого участия в жилищном строительстве» исключить;</w:t>
            </w:r>
          </w:p>
          <w:p w14:paraId="0E87D236" w14:textId="24639B65" w:rsidR="00BD63D0" w:rsidRPr="004313D7" w:rsidRDefault="00BD63D0" w:rsidP="00BD63D0">
            <w:pPr>
              <w:shd w:val="clear" w:color="auto" w:fill="FFFFFF"/>
              <w:ind w:firstLine="318"/>
              <w:jc w:val="both"/>
              <w:textAlignment w:val="baseline"/>
              <w:rPr>
                <w:sz w:val="24"/>
                <w:szCs w:val="24"/>
              </w:rPr>
            </w:pPr>
            <w:r w:rsidRPr="004313D7">
              <w:rPr>
                <w:b/>
                <w:bCs/>
                <w:sz w:val="24"/>
                <w:szCs w:val="24"/>
                <w:lang w:eastAsia="en-US"/>
              </w:rPr>
              <w:t>п</w:t>
            </w:r>
            <w:r w:rsidRPr="004313D7">
              <w:rPr>
                <w:sz w:val="24"/>
                <w:szCs w:val="24"/>
                <w:lang w:eastAsia="en-US"/>
              </w:rPr>
              <w:t xml:space="preserve">одпункты 43) - 46) </w:t>
            </w:r>
            <w:r w:rsidRPr="004313D7">
              <w:rPr>
                <w:b/>
                <w:bCs/>
                <w:sz w:val="24"/>
                <w:szCs w:val="24"/>
                <w:lang w:eastAsia="en-US"/>
              </w:rPr>
              <w:t>исключить</w:t>
            </w:r>
            <w:r w:rsidRPr="004313D7">
              <w:rPr>
                <w:sz w:val="24"/>
                <w:szCs w:val="24"/>
                <w:lang w:eastAsia="en-US"/>
              </w:rPr>
              <w:t>.</w:t>
            </w:r>
          </w:p>
        </w:tc>
        <w:tc>
          <w:tcPr>
            <w:tcW w:w="3039" w:type="dxa"/>
            <w:shd w:val="clear" w:color="auto" w:fill="auto"/>
          </w:tcPr>
          <w:p w14:paraId="0B98267B" w14:textId="77777777" w:rsidR="00BD63D0" w:rsidRPr="004313D7" w:rsidRDefault="00BD63D0" w:rsidP="00BD63D0">
            <w:pPr>
              <w:widowControl w:val="0"/>
              <w:pBdr>
                <w:top w:val="nil"/>
                <w:left w:val="nil"/>
                <w:bottom w:val="nil"/>
                <w:right w:val="nil"/>
                <w:between w:val="nil"/>
              </w:pBdr>
              <w:jc w:val="both"/>
              <w:rPr>
                <w:b/>
                <w:sz w:val="24"/>
                <w:szCs w:val="24"/>
              </w:rPr>
            </w:pPr>
            <w:r w:rsidRPr="004313D7">
              <w:rPr>
                <w:b/>
                <w:sz w:val="24"/>
                <w:szCs w:val="24"/>
              </w:rPr>
              <w:t xml:space="preserve">       Депутат</w:t>
            </w:r>
          </w:p>
          <w:p w14:paraId="6708ED63" w14:textId="77777777" w:rsidR="00BD63D0" w:rsidRPr="004313D7" w:rsidRDefault="00BD63D0" w:rsidP="00BD63D0">
            <w:pPr>
              <w:widowControl w:val="0"/>
              <w:ind w:firstLine="453"/>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5C87CB5A" w14:textId="77777777" w:rsidR="00BD63D0" w:rsidRPr="004313D7" w:rsidRDefault="00BD63D0" w:rsidP="00BD63D0">
            <w:pPr>
              <w:widowControl w:val="0"/>
              <w:ind w:firstLine="453"/>
              <w:jc w:val="both"/>
              <w:rPr>
                <w:bCs/>
                <w:sz w:val="24"/>
                <w:szCs w:val="24"/>
              </w:rPr>
            </w:pPr>
          </w:p>
          <w:p w14:paraId="6091141C" w14:textId="77777777" w:rsidR="00BD63D0" w:rsidRPr="004313D7" w:rsidRDefault="00BD63D0" w:rsidP="00BD63D0">
            <w:pPr>
              <w:widowControl w:val="0"/>
              <w:pBdr>
                <w:top w:val="nil"/>
                <w:left w:val="nil"/>
                <w:bottom w:val="nil"/>
                <w:right w:val="nil"/>
                <w:between w:val="nil"/>
              </w:pBdr>
              <w:ind w:right="-49"/>
              <w:jc w:val="both"/>
              <w:rPr>
                <w:bCs/>
                <w:sz w:val="24"/>
                <w:szCs w:val="24"/>
              </w:rPr>
            </w:pPr>
            <w:r w:rsidRPr="004313D7">
              <w:rPr>
                <w:bCs/>
                <w:sz w:val="24"/>
                <w:szCs w:val="24"/>
              </w:rPr>
              <w:t xml:space="preserve">    Решением РГ от 31 мая 2024 года глава 7 «Долевое участие в жилищном строительстве» исключена </w:t>
            </w:r>
            <w:r w:rsidRPr="004313D7">
              <w:rPr>
                <w:bCs/>
                <w:sz w:val="24"/>
                <w:szCs w:val="24"/>
              </w:rPr>
              <w:lastRenderedPageBreak/>
              <w:t xml:space="preserve">из проекта, соответственно из проекта должны быть исключены все нормы касательно долевого участия в жилищном строительстве. </w:t>
            </w:r>
          </w:p>
          <w:p w14:paraId="38BD5CE6" w14:textId="77777777" w:rsidR="00BD63D0" w:rsidRPr="004313D7" w:rsidRDefault="00BD63D0" w:rsidP="00BD63D0">
            <w:pPr>
              <w:widowControl w:val="0"/>
              <w:pBdr>
                <w:top w:val="nil"/>
                <w:left w:val="nil"/>
                <w:bottom w:val="nil"/>
                <w:right w:val="nil"/>
                <w:between w:val="nil"/>
              </w:pBdr>
              <w:jc w:val="both"/>
              <w:rPr>
                <w:bCs/>
                <w:sz w:val="24"/>
                <w:szCs w:val="24"/>
              </w:rPr>
            </w:pPr>
            <w:r w:rsidRPr="004313D7">
              <w:rPr>
                <w:bCs/>
                <w:sz w:val="24"/>
                <w:szCs w:val="24"/>
              </w:rPr>
              <w:t xml:space="preserve">  Учитывая вышеизложенное, предлагаю в подпункте 1 статьи 22 исключить слова «долевого участия в жилищном строительстве».</w:t>
            </w:r>
          </w:p>
          <w:p w14:paraId="53A1BE84" w14:textId="77777777" w:rsidR="00BD63D0" w:rsidRPr="004313D7" w:rsidRDefault="00BD63D0" w:rsidP="00BD63D0">
            <w:pPr>
              <w:widowControl w:val="0"/>
              <w:pBdr>
                <w:top w:val="nil"/>
                <w:left w:val="nil"/>
                <w:bottom w:val="nil"/>
                <w:right w:val="nil"/>
                <w:between w:val="nil"/>
              </w:pBdr>
              <w:jc w:val="both"/>
              <w:rPr>
                <w:bCs/>
                <w:sz w:val="24"/>
                <w:szCs w:val="24"/>
              </w:rPr>
            </w:pPr>
            <w:r w:rsidRPr="004313D7">
              <w:rPr>
                <w:bCs/>
                <w:sz w:val="24"/>
                <w:szCs w:val="24"/>
              </w:rPr>
              <w:t>Подпункты 43)-46) и 50) статьи 22 проекта исключить.</w:t>
            </w:r>
          </w:p>
          <w:p w14:paraId="7F16BB6B" w14:textId="77777777" w:rsidR="00BD63D0" w:rsidRPr="004313D7" w:rsidRDefault="00BD63D0" w:rsidP="00BD63D0">
            <w:pPr>
              <w:widowControl w:val="0"/>
              <w:pBdr>
                <w:top w:val="nil"/>
                <w:left w:val="nil"/>
                <w:bottom w:val="nil"/>
                <w:right w:val="nil"/>
                <w:between w:val="nil"/>
              </w:pBdr>
              <w:ind w:firstLine="453"/>
              <w:jc w:val="both"/>
              <w:rPr>
                <w:b/>
                <w:sz w:val="24"/>
                <w:szCs w:val="24"/>
              </w:rPr>
            </w:pPr>
          </w:p>
        </w:tc>
        <w:tc>
          <w:tcPr>
            <w:tcW w:w="1667" w:type="dxa"/>
            <w:shd w:val="clear" w:color="auto" w:fill="auto"/>
          </w:tcPr>
          <w:p w14:paraId="26210689" w14:textId="756CCFF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26269BF" w14:textId="77777777" w:rsidTr="00C86D4E">
        <w:trPr>
          <w:jc w:val="center"/>
        </w:trPr>
        <w:tc>
          <w:tcPr>
            <w:tcW w:w="704" w:type="dxa"/>
            <w:shd w:val="clear" w:color="auto" w:fill="auto"/>
          </w:tcPr>
          <w:p w14:paraId="35202FB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2ED2631B"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 xml:space="preserve">Подпункты 1), 43)-46), 50) </w:t>
            </w:r>
          </w:p>
          <w:p w14:paraId="5830D96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статьи 22</w:t>
            </w:r>
          </w:p>
          <w:p w14:paraId="65120389"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rPr>
                <w:rStyle w:val="s0"/>
                <w:color w:val="auto"/>
                <w:lang w:eastAsia="en-US"/>
              </w:rPr>
              <w:t xml:space="preserve">проекта  </w:t>
            </w:r>
          </w:p>
        </w:tc>
        <w:tc>
          <w:tcPr>
            <w:tcW w:w="4128" w:type="dxa"/>
            <w:shd w:val="clear" w:color="auto" w:fill="auto"/>
          </w:tcPr>
          <w:p w14:paraId="7F1E8FE8"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5283C21F" w14:textId="77777777" w:rsidR="00BD63D0" w:rsidRPr="004313D7" w:rsidRDefault="00BD63D0" w:rsidP="00BD63D0">
            <w:pPr>
              <w:shd w:val="clear" w:color="auto" w:fill="FFFFFF"/>
              <w:ind w:firstLine="191"/>
              <w:jc w:val="both"/>
              <w:rPr>
                <w:sz w:val="24"/>
                <w:szCs w:val="24"/>
              </w:rPr>
            </w:pPr>
            <w:r w:rsidRPr="004313D7">
              <w:rPr>
                <w:sz w:val="24"/>
                <w:szCs w:val="24"/>
              </w:rPr>
              <w:t>К компетенции уполномоченного органа по делам архитектуры, градостроительства и строительства относятся:</w:t>
            </w:r>
          </w:p>
          <w:p w14:paraId="23BB0F6E" w14:textId="77777777" w:rsidR="00BD63D0" w:rsidRPr="004313D7" w:rsidRDefault="00BD63D0" w:rsidP="00BD63D0">
            <w:pPr>
              <w:shd w:val="clear" w:color="auto" w:fill="FFFFFF"/>
              <w:ind w:firstLine="191"/>
              <w:jc w:val="both"/>
              <w:rPr>
                <w:sz w:val="24"/>
                <w:szCs w:val="24"/>
              </w:rPr>
            </w:pPr>
            <w:r w:rsidRPr="004313D7">
              <w:rPr>
                <w:sz w:val="24"/>
                <w:szCs w:val="24"/>
              </w:rPr>
              <w:t xml:space="preserve">1) обеспечение реализации государственной политики в области архитектуры, градостроительства, строительства, </w:t>
            </w:r>
            <w:r w:rsidRPr="004313D7">
              <w:rPr>
                <w:b/>
                <w:sz w:val="24"/>
                <w:szCs w:val="24"/>
              </w:rPr>
              <w:t>долевого участия в жилищном строительстве,</w:t>
            </w:r>
            <w:r w:rsidRPr="004313D7">
              <w:rPr>
                <w:sz w:val="24"/>
                <w:szCs w:val="24"/>
              </w:rPr>
              <w:t xml:space="preserve"> развития производственной базы строительной индустрии;</w:t>
            </w:r>
          </w:p>
          <w:p w14:paraId="5A4BC59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27E797B5" w14:textId="77777777" w:rsidR="00BD63D0" w:rsidRPr="004313D7" w:rsidRDefault="00BD63D0" w:rsidP="00BD63D0">
            <w:pPr>
              <w:shd w:val="clear" w:color="auto" w:fill="FFFFFF"/>
              <w:ind w:firstLine="191"/>
              <w:jc w:val="both"/>
              <w:rPr>
                <w:b/>
                <w:sz w:val="24"/>
                <w:szCs w:val="24"/>
              </w:rPr>
            </w:pPr>
            <w:r w:rsidRPr="004313D7">
              <w:rPr>
                <w:b/>
                <w:sz w:val="24"/>
                <w:szCs w:val="24"/>
              </w:rPr>
              <w:t>43) гарантийный взнос – сумма денег, уплачиваемая уполномоченной компанией Единому оператору жилищного строительства по договору о предоставлении гарантии долевого участия в жилищном строительстве;</w:t>
            </w:r>
          </w:p>
          <w:p w14:paraId="7AB3C587" w14:textId="77777777" w:rsidR="00BD63D0" w:rsidRPr="004313D7" w:rsidRDefault="00BD63D0" w:rsidP="00BD63D0">
            <w:pPr>
              <w:shd w:val="clear" w:color="auto" w:fill="FFFFFF"/>
              <w:ind w:firstLine="191"/>
              <w:jc w:val="both"/>
              <w:rPr>
                <w:b/>
                <w:sz w:val="24"/>
                <w:szCs w:val="24"/>
              </w:rPr>
            </w:pPr>
            <w:r w:rsidRPr="004313D7">
              <w:rPr>
                <w:b/>
                <w:sz w:val="24"/>
                <w:szCs w:val="24"/>
              </w:rPr>
              <w:lastRenderedPageBreak/>
              <w:t>44) гарантийный срок – срок эксплуатации строительных</w:t>
            </w:r>
            <w:r w:rsidRPr="004313D7">
              <w:rPr>
                <w:sz w:val="24"/>
                <w:szCs w:val="24"/>
              </w:rPr>
              <w:t xml:space="preserve"> </w:t>
            </w:r>
            <w:r w:rsidRPr="004313D7">
              <w:rPr>
                <w:b/>
                <w:sz w:val="24"/>
                <w:szCs w:val="24"/>
              </w:rPr>
              <w:t xml:space="preserve">объектов, установленный в соответствии с настоящим Кодексом, </w:t>
            </w:r>
            <w:hyperlink r:id="rId40" w:anchor="sub_id=4260000">
              <w:r w:rsidRPr="004313D7">
                <w:rPr>
                  <w:rStyle w:val="aa"/>
                  <w:b/>
                  <w:color w:val="auto"/>
                  <w:sz w:val="24"/>
                  <w:szCs w:val="24"/>
                  <w:u w:val="none"/>
                </w:rPr>
                <w:t>Гражданским кодексом</w:t>
              </w:r>
            </w:hyperlink>
            <w:r w:rsidRPr="004313D7">
              <w:rPr>
                <w:b/>
                <w:sz w:val="24"/>
                <w:szCs w:val="24"/>
              </w:rPr>
              <w:t> Республики Казахстан и иными нормативными правовыми актами Республики Казахстан, на протяжении которого застройщик, подрядчик (генеральный подрядчик) и (или) уполномоченная компания в сфере долевого участия в жилищном строительстве гарантируют сохранение качества показателей построенного и введенного в эксплуатацию строительного объекта в соответствии с государственными нормативами, проектно-сметной документацией и договором о долевом участии в жилищном строительстве;</w:t>
            </w:r>
          </w:p>
          <w:p w14:paraId="5DADD6E2" w14:textId="77777777" w:rsidR="00BD63D0" w:rsidRPr="004313D7" w:rsidRDefault="00BD63D0" w:rsidP="00BD63D0">
            <w:pPr>
              <w:shd w:val="clear" w:color="auto" w:fill="FFFFFF"/>
              <w:ind w:firstLine="191"/>
              <w:jc w:val="both"/>
              <w:rPr>
                <w:b/>
                <w:sz w:val="24"/>
                <w:szCs w:val="24"/>
              </w:rPr>
            </w:pPr>
            <w:r w:rsidRPr="004313D7">
              <w:rPr>
                <w:b/>
                <w:sz w:val="24"/>
                <w:szCs w:val="24"/>
              </w:rPr>
              <w:t>45) отлагательное условие – условие или совокупность условий, с наступлением которых у сторон возникают права и обязанности по </w:t>
            </w:r>
            <w:hyperlink r:id="rId41">
              <w:r w:rsidRPr="004313D7">
                <w:rPr>
                  <w:rStyle w:val="aa"/>
                  <w:b/>
                  <w:color w:val="auto"/>
                  <w:sz w:val="24"/>
                  <w:szCs w:val="24"/>
                  <w:u w:val="none"/>
                </w:rPr>
                <w:t>договору доверительного управления</w:t>
              </w:r>
            </w:hyperlink>
            <w:r w:rsidRPr="004313D7">
              <w:rPr>
                <w:b/>
                <w:sz w:val="24"/>
                <w:szCs w:val="24"/>
              </w:rPr>
              <w:t> голосующими акциями (долями участия в уставном капитале) уполномоченной компании при наступлении гарантийного случая;</w:t>
            </w:r>
          </w:p>
          <w:p w14:paraId="71198C44" w14:textId="77777777" w:rsidR="00BD63D0" w:rsidRPr="004313D7" w:rsidRDefault="00BD63D0" w:rsidP="00BD63D0">
            <w:pPr>
              <w:shd w:val="clear" w:color="auto" w:fill="FFFFFF"/>
              <w:ind w:firstLine="191"/>
              <w:jc w:val="both"/>
              <w:rPr>
                <w:b/>
                <w:sz w:val="24"/>
                <w:szCs w:val="24"/>
              </w:rPr>
            </w:pPr>
            <w:r w:rsidRPr="004313D7">
              <w:rPr>
                <w:b/>
                <w:sz w:val="24"/>
                <w:szCs w:val="24"/>
              </w:rPr>
              <w:t xml:space="preserve">46) доля в многоквартирном жилом доме – квартира или </w:t>
            </w:r>
            <w:r w:rsidRPr="004313D7">
              <w:rPr>
                <w:b/>
                <w:sz w:val="24"/>
                <w:szCs w:val="24"/>
              </w:rPr>
              <w:lastRenderedPageBreak/>
              <w:t>нежилое помещение, передаваемое дольщику во исполнение договора о долевом участии в жилищном строительстве, входящее в состав построенного многоквартирного жилого дома;</w:t>
            </w:r>
          </w:p>
          <w:p w14:paraId="7C2709AE"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0AB5785" w14:textId="77777777" w:rsidR="00BD63D0" w:rsidRPr="004313D7" w:rsidRDefault="00BD63D0" w:rsidP="00BD63D0">
            <w:pPr>
              <w:shd w:val="clear" w:color="auto" w:fill="FFFFFF"/>
              <w:ind w:firstLine="191"/>
              <w:jc w:val="both"/>
              <w:rPr>
                <w:b/>
                <w:sz w:val="24"/>
                <w:szCs w:val="24"/>
              </w:rPr>
            </w:pPr>
            <w:r w:rsidRPr="004313D7">
              <w:rPr>
                <w:b/>
                <w:sz w:val="24"/>
                <w:szCs w:val="24"/>
              </w:rPr>
              <w:t>50) сооружение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 Сооружение также может иметь художественно-эстетическое, декоративно-прикладное либо мемориальное назначение;</w:t>
            </w:r>
          </w:p>
          <w:p w14:paraId="48492DCE" w14:textId="77777777" w:rsidR="00BD63D0" w:rsidRPr="004313D7" w:rsidRDefault="00BD63D0" w:rsidP="00BD63D0">
            <w:pPr>
              <w:shd w:val="clear" w:color="auto" w:fill="FFFFFF"/>
              <w:ind w:firstLine="191"/>
              <w:jc w:val="both"/>
              <w:rPr>
                <w:sz w:val="24"/>
                <w:szCs w:val="24"/>
              </w:rPr>
            </w:pPr>
          </w:p>
        </w:tc>
        <w:tc>
          <w:tcPr>
            <w:tcW w:w="3904" w:type="dxa"/>
            <w:shd w:val="clear" w:color="auto" w:fill="auto"/>
          </w:tcPr>
          <w:p w14:paraId="3A6F2349" w14:textId="77777777" w:rsidR="00BD63D0" w:rsidRPr="004313D7" w:rsidRDefault="00BD63D0" w:rsidP="00BD63D0">
            <w:pPr>
              <w:shd w:val="clear" w:color="auto" w:fill="FFFFFF"/>
              <w:ind w:firstLine="318"/>
              <w:jc w:val="both"/>
              <w:textAlignment w:val="baseline"/>
              <w:rPr>
                <w:sz w:val="24"/>
                <w:szCs w:val="24"/>
              </w:rPr>
            </w:pPr>
            <w:r w:rsidRPr="004313D7">
              <w:rPr>
                <w:sz w:val="24"/>
                <w:szCs w:val="24"/>
              </w:rPr>
              <w:lastRenderedPageBreak/>
              <w:t>В статьи 22 проекта:</w:t>
            </w:r>
          </w:p>
          <w:p w14:paraId="54A97897" w14:textId="77777777" w:rsidR="00BD63D0" w:rsidRPr="004313D7" w:rsidRDefault="00BD63D0" w:rsidP="00BD63D0">
            <w:pPr>
              <w:shd w:val="clear" w:color="auto" w:fill="FFFFFF"/>
              <w:ind w:firstLine="318"/>
              <w:jc w:val="both"/>
              <w:textAlignment w:val="baseline"/>
              <w:rPr>
                <w:b/>
                <w:bCs/>
                <w:sz w:val="24"/>
                <w:szCs w:val="24"/>
              </w:rPr>
            </w:pPr>
            <w:r w:rsidRPr="004313D7">
              <w:rPr>
                <w:sz w:val="24"/>
                <w:szCs w:val="24"/>
              </w:rPr>
              <w:t>в</w:t>
            </w:r>
            <w:r w:rsidRPr="004313D7">
              <w:rPr>
                <w:b/>
                <w:bCs/>
                <w:sz w:val="24"/>
                <w:szCs w:val="24"/>
              </w:rPr>
              <w:t xml:space="preserve"> </w:t>
            </w:r>
            <w:r w:rsidRPr="004313D7">
              <w:rPr>
                <w:sz w:val="24"/>
                <w:szCs w:val="24"/>
              </w:rPr>
              <w:t xml:space="preserve">подпункте 1) </w:t>
            </w:r>
            <w:r w:rsidRPr="004313D7">
              <w:rPr>
                <w:bCs/>
                <w:sz w:val="24"/>
                <w:szCs w:val="24"/>
              </w:rPr>
              <w:t>слова</w:t>
            </w:r>
            <w:r w:rsidRPr="004313D7">
              <w:rPr>
                <w:b/>
                <w:bCs/>
                <w:sz w:val="24"/>
                <w:szCs w:val="24"/>
              </w:rPr>
              <w:t xml:space="preserve"> «долевого участия в жилищном строительстве» исключить;</w:t>
            </w:r>
          </w:p>
          <w:p w14:paraId="0484273B" w14:textId="77777777" w:rsidR="00BD63D0" w:rsidRPr="004313D7" w:rsidRDefault="00BD63D0" w:rsidP="00BD63D0">
            <w:pPr>
              <w:shd w:val="clear" w:color="auto" w:fill="FFFFFF"/>
              <w:ind w:firstLine="318"/>
              <w:jc w:val="both"/>
              <w:textAlignment w:val="baseline"/>
              <w:rPr>
                <w:sz w:val="24"/>
                <w:szCs w:val="24"/>
              </w:rPr>
            </w:pPr>
            <w:r w:rsidRPr="004313D7">
              <w:rPr>
                <w:b/>
                <w:bCs/>
                <w:sz w:val="24"/>
                <w:szCs w:val="24"/>
              </w:rPr>
              <w:t>п</w:t>
            </w:r>
            <w:r w:rsidRPr="004313D7">
              <w:rPr>
                <w:sz w:val="24"/>
                <w:szCs w:val="24"/>
              </w:rPr>
              <w:t>одпункты 43) - 46) и 50</w:t>
            </w:r>
            <w:r w:rsidRPr="004313D7">
              <w:rPr>
                <w:b/>
                <w:bCs/>
                <w:sz w:val="24"/>
                <w:szCs w:val="24"/>
              </w:rPr>
              <w:t>) исключить</w:t>
            </w:r>
            <w:r w:rsidRPr="004313D7">
              <w:rPr>
                <w:sz w:val="24"/>
                <w:szCs w:val="24"/>
              </w:rPr>
              <w:t>.</w:t>
            </w:r>
          </w:p>
        </w:tc>
        <w:tc>
          <w:tcPr>
            <w:tcW w:w="3039" w:type="dxa"/>
            <w:shd w:val="clear" w:color="auto" w:fill="auto"/>
          </w:tcPr>
          <w:p w14:paraId="5CE1A4E6" w14:textId="77777777" w:rsidR="00BD63D0" w:rsidRPr="004313D7" w:rsidRDefault="00BD63D0" w:rsidP="00BD63D0">
            <w:pPr>
              <w:widowControl w:val="0"/>
              <w:pBdr>
                <w:top w:val="nil"/>
                <w:left w:val="nil"/>
                <w:bottom w:val="nil"/>
                <w:right w:val="nil"/>
                <w:between w:val="nil"/>
              </w:pBdr>
              <w:ind w:firstLine="316"/>
              <w:jc w:val="both"/>
              <w:rPr>
                <w:b/>
                <w:sz w:val="24"/>
                <w:szCs w:val="24"/>
              </w:rPr>
            </w:pPr>
            <w:r w:rsidRPr="004313D7">
              <w:rPr>
                <w:b/>
                <w:sz w:val="24"/>
                <w:szCs w:val="24"/>
              </w:rPr>
              <w:t>Депутат</w:t>
            </w:r>
          </w:p>
          <w:p w14:paraId="577FFAAC" w14:textId="77777777" w:rsidR="00BD63D0" w:rsidRPr="004313D7" w:rsidRDefault="00BD63D0" w:rsidP="00BD63D0">
            <w:pPr>
              <w:ind w:firstLine="316"/>
              <w:jc w:val="both"/>
              <w:rPr>
                <w:rFonts w:eastAsia="Calibri"/>
                <w:b/>
                <w:sz w:val="24"/>
                <w:szCs w:val="24"/>
              </w:rPr>
            </w:pPr>
            <w:proofErr w:type="spellStart"/>
            <w:r w:rsidRPr="004313D7">
              <w:rPr>
                <w:rFonts w:eastAsia="Calibri"/>
                <w:b/>
                <w:sz w:val="24"/>
                <w:szCs w:val="24"/>
              </w:rPr>
              <w:t>Нажметдинулы</w:t>
            </w:r>
            <w:proofErr w:type="spellEnd"/>
            <w:r w:rsidRPr="004313D7">
              <w:rPr>
                <w:rFonts w:eastAsia="Calibri"/>
                <w:b/>
                <w:sz w:val="24"/>
                <w:szCs w:val="24"/>
              </w:rPr>
              <w:t xml:space="preserve"> Б.Н.</w:t>
            </w:r>
          </w:p>
          <w:p w14:paraId="63C080A2" w14:textId="77777777" w:rsidR="00BD63D0" w:rsidRPr="004313D7" w:rsidRDefault="00BD63D0" w:rsidP="00BD63D0">
            <w:pPr>
              <w:widowControl w:val="0"/>
              <w:ind w:firstLine="453"/>
              <w:jc w:val="both"/>
              <w:rPr>
                <w:bCs/>
                <w:sz w:val="24"/>
                <w:szCs w:val="24"/>
              </w:rPr>
            </w:pPr>
          </w:p>
          <w:p w14:paraId="6B13B31F" w14:textId="77777777" w:rsidR="00BD63D0" w:rsidRPr="004313D7" w:rsidRDefault="00BD63D0" w:rsidP="00BD63D0">
            <w:pPr>
              <w:widowControl w:val="0"/>
              <w:pBdr>
                <w:top w:val="nil"/>
                <w:left w:val="nil"/>
                <w:bottom w:val="nil"/>
                <w:right w:val="nil"/>
                <w:between w:val="nil"/>
              </w:pBdr>
              <w:ind w:right="-49"/>
              <w:jc w:val="both"/>
              <w:rPr>
                <w:bCs/>
                <w:sz w:val="24"/>
                <w:szCs w:val="24"/>
              </w:rPr>
            </w:pPr>
            <w:r w:rsidRPr="004313D7">
              <w:rPr>
                <w:bCs/>
                <w:sz w:val="24"/>
                <w:szCs w:val="24"/>
              </w:rPr>
              <w:t xml:space="preserve">    Решением РГ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жилищном строительстве. </w:t>
            </w:r>
          </w:p>
          <w:p w14:paraId="6DCB9828" w14:textId="77777777" w:rsidR="00BD63D0" w:rsidRPr="004313D7" w:rsidRDefault="00BD63D0" w:rsidP="00BD63D0">
            <w:pPr>
              <w:widowControl w:val="0"/>
              <w:pBdr>
                <w:top w:val="nil"/>
                <w:left w:val="nil"/>
                <w:bottom w:val="nil"/>
                <w:right w:val="nil"/>
                <w:between w:val="nil"/>
              </w:pBdr>
              <w:jc w:val="both"/>
              <w:rPr>
                <w:bCs/>
                <w:sz w:val="24"/>
                <w:szCs w:val="24"/>
              </w:rPr>
            </w:pPr>
            <w:r w:rsidRPr="004313D7">
              <w:rPr>
                <w:bCs/>
                <w:sz w:val="24"/>
                <w:szCs w:val="24"/>
              </w:rPr>
              <w:t xml:space="preserve">  Учитывая вышеизложенное, предлагаю в подпункте 1 статьи 22 исключить слова «долевого участия в жилищном строительстве».</w:t>
            </w:r>
          </w:p>
          <w:p w14:paraId="369925F3" w14:textId="77777777" w:rsidR="00BD63D0" w:rsidRPr="004313D7" w:rsidRDefault="00BD63D0" w:rsidP="00BD63D0">
            <w:pPr>
              <w:widowControl w:val="0"/>
              <w:pBdr>
                <w:top w:val="nil"/>
                <w:left w:val="nil"/>
                <w:bottom w:val="nil"/>
                <w:right w:val="nil"/>
                <w:between w:val="nil"/>
              </w:pBdr>
              <w:jc w:val="both"/>
              <w:rPr>
                <w:bCs/>
                <w:sz w:val="24"/>
                <w:szCs w:val="24"/>
              </w:rPr>
            </w:pPr>
            <w:r w:rsidRPr="004313D7">
              <w:rPr>
                <w:bCs/>
                <w:sz w:val="24"/>
                <w:szCs w:val="24"/>
              </w:rPr>
              <w:t>Подпункты 43)-46) и 50) статьи 22 проекта исключить.</w:t>
            </w:r>
          </w:p>
          <w:p w14:paraId="2C51B904" w14:textId="77777777" w:rsidR="00BD63D0" w:rsidRPr="004313D7" w:rsidRDefault="00BD63D0" w:rsidP="00BD63D0">
            <w:pPr>
              <w:widowControl w:val="0"/>
              <w:pBdr>
                <w:top w:val="nil"/>
                <w:left w:val="nil"/>
                <w:bottom w:val="nil"/>
                <w:right w:val="nil"/>
                <w:between w:val="nil"/>
              </w:pBdr>
              <w:ind w:firstLine="453"/>
              <w:jc w:val="both"/>
              <w:rPr>
                <w:b/>
                <w:sz w:val="24"/>
                <w:szCs w:val="24"/>
              </w:rPr>
            </w:pPr>
          </w:p>
        </w:tc>
        <w:tc>
          <w:tcPr>
            <w:tcW w:w="1667" w:type="dxa"/>
            <w:shd w:val="clear" w:color="auto" w:fill="auto"/>
          </w:tcPr>
          <w:p w14:paraId="56338AD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31EBCE0" w14:textId="77777777" w:rsidTr="00C86D4E">
        <w:trPr>
          <w:jc w:val="center"/>
        </w:trPr>
        <w:tc>
          <w:tcPr>
            <w:tcW w:w="704" w:type="dxa"/>
            <w:shd w:val="clear" w:color="auto" w:fill="auto"/>
          </w:tcPr>
          <w:p w14:paraId="647F7FB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A53FD6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32C40EA"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63C32035" w14:textId="77777777" w:rsidR="00BD63D0" w:rsidRPr="004313D7" w:rsidRDefault="00BD63D0" w:rsidP="00BD63D0">
            <w:pPr>
              <w:shd w:val="clear" w:color="auto" w:fill="FFFFFF"/>
              <w:ind w:firstLine="191"/>
              <w:jc w:val="both"/>
              <w:rPr>
                <w:sz w:val="24"/>
                <w:szCs w:val="24"/>
              </w:rPr>
            </w:pPr>
            <w:r w:rsidRPr="004313D7">
              <w:rPr>
                <w:sz w:val="24"/>
                <w:szCs w:val="24"/>
              </w:rPr>
              <w:t xml:space="preserve">К компетенции уполномоченного органа по делам архитектуры, </w:t>
            </w:r>
            <w:r w:rsidRPr="004313D7">
              <w:rPr>
                <w:sz w:val="24"/>
                <w:szCs w:val="24"/>
              </w:rPr>
              <w:lastRenderedPageBreak/>
              <w:t>градостроительства и строительства относятся:</w:t>
            </w:r>
          </w:p>
          <w:p w14:paraId="4FB76ADE" w14:textId="77777777" w:rsidR="00BD63D0" w:rsidRPr="004313D7" w:rsidRDefault="00BD63D0" w:rsidP="00BD63D0">
            <w:pPr>
              <w:shd w:val="clear" w:color="auto" w:fill="FFFFFF"/>
              <w:ind w:firstLine="191"/>
              <w:jc w:val="both"/>
              <w:rPr>
                <w:sz w:val="24"/>
                <w:szCs w:val="24"/>
              </w:rPr>
            </w:pPr>
            <w:r w:rsidRPr="004313D7">
              <w:rPr>
                <w:sz w:val="24"/>
                <w:szCs w:val="24"/>
              </w:rPr>
              <w:t xml:space="preserve">1) обеспечение реализации государственной политики в области архитектуры, градостроительства, строительства, </w:t>
            </w:r>
            <w:r w:rsidRPr="004313D7">
              <w:rPr>
                <w:b/>
                <w:sz w:val="24"/>
                <w:szCs w:val="24"/>
              </w:rPr>
              <w:t>долевого участия в жилищном строительстве,</w:t>
            </w:r>
            <w:r w:rsidRPr="004313D7">
              <w:rPr>
                <w:sz w:val="24"/>
                <w:szCs w:val="24"/>
              </w:rPr>
              <w:t xml:space="preserve"> развития производственной базы строительной индустрии;</w:t>
            </w:r>
          </w:p>
          <w:p w14:paraId="4A8BA9C7"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FD1D0B"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1) статьи 22 проекта слова «</w:t>
            </w:r>
            <w:r w:rsidRPr="004313D7">
              <w:rPr>
                <w:b/>
                <w:sz w:val="24"/>
                <w:szCs w:val="24"/>
              </w:rPr>
              <w:t>долевого участия в жилищном строительстве,</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50227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C46DF43"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5EFD15F" w14:textId="77777777" w:rsidR="00BD63D0" w:rsidRPr="004313D7" w:rsidRDefault="00BD63D0" w:rsidP="00BD63D0">
            <w:pPr>
              <w:shd w:val="clear" w:color="auto" w:fill="FFFFFF"/>
              <w:ind w:firstLine="314"/>
              <w:jc w:val="both"/>
              <w:rPr>
                <w:sz w:val="24"/>
                <w:szCs w:val="24"/>
              </w:rPr>
            </w:pPr>
            <w:r w:rsidRPr="004313D7">
              <w:rPr>
                <w:sz w:val="24"/>
                <w:szCs w:val="24"/>
              </w:rPr>
              <w:t xml:space="preserve">Уточнение редакции. Приведение в соответствие с подпунктом 136) статьи 1 проекта. </w:t>
            </w:r>
          </w:p>
          <w:p w14:paraId="3C402704"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Также считаем необходимым предусмотреть отдельную статью по компетенции уполномоченного органа в сфере долевого участия в жилищном строительстве.</w:t>
            </w:r>
          </w:p>
          <w:p w14:paraId="0425A7D0"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3A3847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D5D82CF" w14:textId="77777777" w:rsidTr="00C86D4E">
        <w:trPr>
          <w:jc w:val="center"/>
        </w:trPr>
        <w:tc>
          <w:tcPr>
            <w:tcW w:w="704" w:type="dxa"/>
            <w:shd w:val="clear" w:color="auto" w:fill="auto"/>
          </w:tcPr>
          <w:p w14:paraId="6D40B4D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658EC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123C5B4"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46480EE" w14:textId="77777777" w:rsidR="00BD63D0" w:rsidRPr="004313D7" w:rsidRDefault="00BD63D0" w:rsidP="00BD63D0">
            <w:pPr>
              <w:shd w:val="clear" w:color="auto" w:fill="FFFFFF"/>
              <w:ind w:firstLine="191"/>
              <w:jc w:val="both"/>
              <w:rPr>
                <w:sz w:val="24"/>
                <w:szCs w:val="24"/>
              </w:rPr>
            </w:pPr>
            <w:r w:rsidRPr="004313D7">
              <w:rPr>
                <w:sz w:val="24"/>
                <w:szCs w:val="24"/>
              </w:rPr>
              <w:t>К компетенции уполномоченного органа по делам архитектуры, градостроительства и строительства относятся:</w:t>
            </w:r>
          </w:p>
          <w:p w14:paraId="0EB2EB94" w14:textId="77777777" w:rsidR="00BD63D0" w:rsidRPr="004313D7" w:rsidRDefault="00BD63D0" w:rsidP="00BD63D0">
            <w:pPr>
              <w:shd w:val="clear" w:color="auto" w:fill="FFFFFF"/>
              <w:ind w:firstLine="191"/>
              <w:jc w:val="both"/>
              <w:rPr>
                <w:sz w:val="24"/>
                <w:szCs w:val="24"/>
              </w:rPr>
            </w:pPr>
            <w:r w:rsidRPr="004313D7">
              <w:rPr>
                <w:sz w:val="24"/>
                <w:szCs w:val="24"/>
              </w:rPr>
              <w:t>…</w:t>
            </w:r>
          </w:p>
          <w:p w14:paraId="01043A54" w14:textId="77777777" w:rsidR="00BD63D0" w:rsidRPr="004313D7" w:rsidRDefault="00BD63D0" w:rsidP="00BD63D0">
            <w:pPr>
              <w:shd w:val="clear" w:color="auto" w:fill="FFFFFF"/>
              <w:ind w:firstLine="191"/>
              <w:jc w:val="both"/>
              <w:rPr>
                <w:sz w:val="24"/>
                <w:szCs w:val="24"/>
              </w:rPr>
            </w:pPr>
            <w:r w:rsidRPr="004313D7">
              <w:rPr>
                <w:sz w:val="24"/>
                <w:szCs w:val="24"/>
              </w:rPr>
              <w:t xml:space="preserve">3) организация научных исследований по </w:t>
            </w:r>
            <w:r w:rsidRPr="004313D7">
              <w:rPr>
                <w:b/>
                <w:sz w:val="24"/>
                <w:szCs w:val="24"/>
              </w:rPr>
              <w:t>ценообразованию</w:t>
            </w:r>
            <w:r w:rsidRPr="004313D7">
              <w:rPr>
                <w:sz w:val="24"/>
                <w:szCs w:val="24"/>
              </w:rPr>
              <w:t xml:space="preserve"> и экономике в сфере строительства объектов за счет государственных инвестиций и средств субъектов </w:t>
            </w:r>
            <w:proofErr w:type="spellStart"/>
            <w:r w:rsidRPr="004313D7">
              <w:rPr>
                <w:sz w:val="24"/>
                <w:szCs w:val="24"/>
              </w:rPr>
              <w:t>квазигосударственного</w:t>
            </w:r>
            <w:proofErr w:type="spellEnd"/>
            <w:r w:rsidRPr="004313D7">
              <w:rPr>
                <w:sz w:val="24"/>
                <w:szCs w:val="24"/>
              </w:rPr>
              <w:t xml:space="preserve"> сектора;</w:t>
            </w:r>
          </w:p>
          <w:p w14:paraId="1A3E466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2201631" w14:textId="77777777" w:rsidR="00BD63D0" w:rsidRPr="004313D7" w:rsidRDefault="00BD63D0" w:rsidP="00BD63D0">
            <w:pPr>
              <w:shd w:val="clear" w:color="auto" w:fill="FFFFFF"/>
              <w:ind w:firstLine="314"/>
              <w:jc w:val="both"/>
              <w:rPr>
                <w:sz w:val="24"/>
                <w:szCs w:val="24"/>
              </w:rPr>
            </w:pPr>
            <w:r w:rsidRPr="004313D7">
              <w:rPr>
                <w:sz w:val="24"/>
                <w:szCs w:val="24"/>
              </w:rPr>
              <w:t>Подпункт 3) статьи 22 проекта после слова «</w:t>
            </w:r>
            <w:r w:rsidRPr="004313D7">
              <w:rPr>
                <w:b/>
                <w:sz w:val="24"/>
                <w:szCs w:val="24"/>
              </w:rPr>
              <w:t>ценообразованию</w:t>
            </w:r>
            <w:r w:rsidRPr="004313D7">
              <w:rPr>
                <w:sz w:val="24"/>
                <w:szCs w:val="24"/>
              </w:rPr>
              <w:t>» дополнить словами «</w:t>
            </w:r>
            <w:r w:rsidRPr="004313D7">
              <w:rPr>
                <w:b/>
                <w:sz w:val="24"/>
                <w:szCs w:val="24"/>
              </w:rPr>
              <w:t>в строительстве</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400384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77C795A"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D483EF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71) статьи 1 проекта.</w:t>
            </w:r>
          </w:p>
        </w:tc>
        <w:tc>
          <w:tcPr>
            <w:tcW w:w="1667" w:type="dxa"/>
            <w:shd w:val="clear" w:color="auto" w:fill="auto"/>
          </w:tcPr>
          <w:p w14:paraId="77A3AE2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7C0AF05" w14:textId="77777777" w:rsidTr="00C86D4E">
        <w:trPr>
          <w:jc w:val="center"/>
        </w:trPr>
        <w:tc>
          <w:tcPr>
            <w:tcW w:w="704" w:type="dxa"/>
            <w:shd w:val="clear" w:color="auto" w:fill="auto"/>
          </w:tcPr>
          <w:p w14:paraId="67701B4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2D3A26D"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C0B0073"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6D1CEEE0" w14:textId="77777777" w:rsidR="00BD63D0" w:rsidRPr="004313D7" w:rsidRDefault="00BD63D0" w:rsidP="00BD63D0">
            <w:pPr>
              <w:shd w:val="clear" w:color="auto" w:fill="FFFFFF"/>
              <w:ind w:firstLine="191"/>
              <w:jc w:val="both"/>
              <w:rPr>
                <w:sz w:val="24"/>
                <w:szCs w:val="24"/>
              </w:rPr>
            </w:pPr>
            <w:r w:rsidRPr="004313D7">
              <w:rPr>
                <w:sz w:val="24"/>
                <w:szCs w:val="24"/>
              </w:rPr>
              <w:t>К компетенции уполномоченного органа по делам архитектуры, градостроительства и строительства относятся:</w:t>
            </w:r>
          </w:p>
          <w:p w14:paraId="0A0502EF"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D4E5287"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 xml:space="preserve">3) организация научных исследований по ценообразованию и экономике в сфере </w:t>
            </w:r>
            <w:r w:rsidRPr="004313D7">
              <w:rPr>
                <w:b/>
                <w:sz w:val="24"/>
                <w:szCs w:val="24"/>
              </w:rPr>
              <w:t>строительства</w:t>
            </w:r>
            <w:r w:rsidRPr="004313D7">
              <w:rPr>
                <w:sz w:val="24"/>
                <w:szCs w:val="24"/>
              </w:rPr>
              <w:t xml:space="preserve"> объектов за счет государственных инвестиций и средств субъектов </w:t>
            </w:r>
            <w:proofErr w:type="spellStart"/>
            <w:r w:rsidRPr="004313D7">
              <w:rPr>
                <w:sz w:val="24"/>
                <w:szCs w:val="24"/>
              </w:rPr>
              <w:t>квазигосударственного</w:t>
            </w:r>
            <w:proofErr w:type="spellEnd"/>
            <w:r w:rsidRPr="004313D7">
              <w:rPr>
                <w:sz w:val="24"/>
                <w:szCs w:val="24"/>
              </w:rPr>
              <w:t xml:space="preserve"> сектора;</w:t>
            </w:r>
          </w:p>
          <w:p w14:paraId="40C0FEBA"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6F8FECF"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В подпункте 3) статьи 22 проекта после слова «</w:t>
            </w:r>
            <w:r w:rsidRPr="004313D7">
              <w:rPr>
                <w:b/>
                <w:sz w:val="24"/>
                <w:szCs w:val="24"/>
              </w:rPr>
              <w:t>строительства</w:t>
            </w:r>
            <w:r w:rsidRPr="004313D7">
              <w:rPr>
                <w:sz w:val="24"/>
                <w:szCs w:val="24"/>
              </w:rPr>
              <w:t>» дополнить словом «</w:t>
            </w:r>
            <w:r w:rsidRPr="004313D7">
              <w:rPr>
                <w:b/>
                <w:sz w:val="24"/>
                <w:szCs w:val="24"/>
              </w:rPr>
              <w:t>строительных</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95431D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E094C31"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5BCBF08" w14:textId="77777777" w:rsidR="00BD63D0" w:rsidRPr="004313D7" w:rsidRDefault="00BD63D0" w:rsidP="00BD63D0">
            <w:pPr>
              <w:shd w:val="clear" w:color="auto" w:fill="FFFFFF"/>
              <w:ind w:firstLine="314"/>
              <w:jc w:val="both"/>
              <w:rPr>
                <w:sz w:val="24"/>
                <w:szCs w:val="24"/>
              </w:rPr>
            </w:pPr>
            <w:r w:rsidRPr="004313D7">
              <w:rPr>
                <w:sz w:val="24"/>
                <w:szCs w:val="24"/>
              </w:rPr>
              <w:t xml:space="preserve">Уточнение редакции. Приведение в соответствие с подпунктом 67) статьи 1 проекта. </w:t>
            </w:r>
          </w:p>
          <w:p w14:paraId="04F95779" w14:textId="77777777" w:rsidR="00BD63D0" w:rsidRPr="004313D7" w:rsidRDefault="00BD63D0" w:rsidP="00BD63D0">
            <w:pPr>
              <w:shd w:val="clear" w:color="auto" w:fill="FFFFFF"/>
              <w:ind w:firstLine="314"/>
              <w:jc w:val="both"/>
              <w:rPr>
                <w:sz w:val="24"/>
                <w:szCs w:val="24"/>
              </w:rPr>
            </w:pPr>
          </w:p>
          <w:p w14:paraId="6C9D6DF5" w14:textId="77777777" w:rsidR="00BD63D0" w:rsidRPr="004313D7" w:rsidRDefault="00BD63D0" w:rsidP="00BD63D0">
            <w:pPr>
              <w:shd w:val="clear" w:color="auto" w:fill="FFFFFF"/>
              <w:ind w:firstLine="314"/>
              <w:jc w:val="both"/>
              <w:rPr>
                <w:i/>
                <w:sz w:val="24"/>
                <w:szCs w:val="24"/>
              </w:rPr>
            </w:pPr>
            <w:r w:rsidRPr="004313D7">
              <w:rPr>
                <w:i/>
                <w:sz w:val="24"/>
                <w:szCs w:val="24"/>
              </w:rPr>
              <w:lastRenderedPageBreak/>
              <w:t>Аналогичные поправки учесть по всему тексту проекта Кодекса</w:t>
            </w:r>
          </w:p>
          <w:p w14:paraId="6E90484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03120B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03DD76E2" w14:textId="77777777" w:rsidTr="00C86D4E">
        <w:trPr>
          <w:jc w:val="center"/>
        </w:trPr>
        <w:tc>
          <w:tcPr>
            <w:tcW w:w="704" w:type="dxa"/>
            <w:shd w:val="clear" w:color="auto" w:fill="auto"/>
          </w:tcPr>
          <w:p w14:paraId="660748E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084A9F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6)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C789590"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790E7752" w14:textId="77777777" w:rsidR="00BD63D0" w:rsidRPr="004313D7" w:rsidRDefault="00BD63D0" w:rsidP="00BD63D0">
            <w:pPr>
              <w:shd w:val="clear" w:color="auto" w:fill="FFFFFF"/>
              <w:ind w:firstLine="191"/>
              <w:jc w:val="both"/>
              <w:rPr>
                <w:sz w:val="24"/>
                <w:szCs w:val="24"/>
              </w:rPr>
            </w:pPr>
            <w:r w:rsidRPr="004313D7">
              <w:rPr>
                <w:sz w:val="24"/>
                <w:szCs w:val="24"/>
              </w:rPr>
              <w:t>К компетенции уполномоченного органа по делам архитектуры, градостроительства и строительства относятся:</w:t>
            </w:r>
          </w:p>
          <w:p w14:paraId="3B0485F7" w14:textId="77777777" w:rsidR="00BD63D0" w:rsidRPr="004313D7" w:rsidRDefault="00BD63D0" w:rsidP="00BD63D0">
            <w:pPr>
              <w:shd w:val="clear" w:color="auto" w:fill="FFFFFF"/>
              <w:ind w:firstLine="191"/>
              <w:jc w:val="both"/>
              <w:rPr>
                <w:sz w:val="24"/>
                <w:szCs w:val="24"/>
              </w:rPr>
            </w:pPr>
            <w:r w:rsidRPr="004313D7">
              <w:rPr>
                <w:sz w:val="24"/>
                <w:szCs w:val="24"/>
              </w:rPr>
              <w:t>…</w:t>
            </w:r>
          </w:p>
          <w:p w14:paraId="37943444" w14:textId="77777777" w:rsidR="00BD63D0" w:rsidRPr="004313D7" w:rsidRDefault="00BD63D0" w:rsidP="00BD63D0">
            <w:pPr>
              <w:shd w:val="clear" w:color="auto" w:fill="FFFFFF"/>
              <w:ind w:firstLine="191"/>
              <w:jc w:val="both"/>
              <w:rPr>
                <w:sz w:val="24"/>
                <w:szCs w:val="24"/>
              </w:rPr>
            </w:pPr>
            <w:r w:rsidRPr="004313D7">
              <w:rPr>
                <w:sz w:val="24"/>
                <w:szCs w:val="24"/>
              </w:rPr>
              <w:t xml:space="preserve">6) осуществление контроля за выполнением требований </w:t>
            </w:r>
            <w:r w:rsidRPr="004313D7">
              <w:rPr>
                <w:b/>
                <w:sz w:val="24"/>
                <w:szCs w:val="24"/>
              </w:rPr>
              <w:t>законодательных актов</w:t>
            </w:r>
            <w:r w:rsidRPr="004313D7">
              <w:rPr>
                <w:sz w:val="24"/>
                <w:szCs w:val="24"/>
              </w:rPr>
              <w:t xml:space="preserve"> о приоритетном использовании потенциала Республики Казахстан в архитектурной, градостроительной и строительной деятельности;</w:t>
            </w:r>
          </w:p>
          <w:p w14:paraId="4BA5DEE2"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645733" w14:textId="77777777" w:rsidR="00BD63D0" w:rsidRPr="004313D7" w:rsidRDefault="00BD63D0" w:rsidP="00BD63D0">
            <w:pPr>
              <w:shd w:val="clear" w:color="auto" w:fill="FFFFFF"/>
              <w:ind w:firstLine="314"/>
              <w:contextualSpacing/>
              <w:jc w:val="both"/>
              <w:rPr>
                <w:sz w:val="24"/>
                <w:szCs w:val="24"/>
              </w:rPr>
            </w:pPr>
            <w:r w:rsidRPr="004313D7">
              <w:rPr>
                <w:sz w:val="24"/>
                <w:szCs w:val="24"/>
              </w:rPr>
              <w:t>В подпункте 6) статьи 22 проекта слова «</w:t>
            </w:r>
            <w:r w:rsidRPr="004313D7">
              <w:rPr>
                <w:b/>
                <w:sz w:val="24"/>
                <w:szCs w:val="24"/>
              </w:rPr>
              <w:t>законодательных актов</w:t>
            </w:r>
            <w:r w:rsidRPr="004313D7">
              <w:rPr>
                <w:sz w:val="24"/>
                <w:szCs w:val="24"/>
              </w:rPr>
              <w:t>» заменить словами «</w:t>
            </w:r>
            <w:r w:rsidRPr="004313D7">
              <w:rPr>
                <w:b/>
                <w:sz w:val="24"/>
                <w:szCs w:val="24"/>
              </w:rPr>
              <w:t>законодательства Республики Казахстан</w:t>
            </w:r>
            <w:r w:rsidRPr="004313D7">
              <w:rPr>
                <w:sz w:val="24"/>
                <w:szCs w:val="24"/>
              </w:rPr>
              <w:t>».</w:t>
            </w:r>
          </w:p>
          <w:p w14:paraId="657203DC"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20B01E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B56270F"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325403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подпунктами 4) и 7) статьи 1 Закона РК «О правовых актах».</w:t>
            </w:r>
          </w:p>
        </w:tc>
        <w:tc>
          <w:tcPr>
            <w:tcW w:w="1667" w:type="dxa"/>
            <w:shd w:val="clear" w:color="auto" w:fill="auto"/>
          </w:tcPr>
          <w:p w14:paraId="171E638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47476B8" w14:textId="77777777" w:rsidTr="00C86D4E">
        <w:trPr>
          <w:jc w:val="center"/>
        </w:trPr>
        <w:tc>
          <w:tcPr>
            <w:tcW w:w="704" w:type="dxa"/>
            <w:shd w:val="clear" w:color="auto" w:fill="auto"/>
          </w:tcPr>
          <w:p w14:paraId="6226761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88D672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7)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3BC6890" w14:textId="77777777" w:rsidR="00BD63D0" w:rsidRPr="004313D7" w:rsidRDefault="00BD63D0" w:rsidP="00BD63D0">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4E044B22" w14:textId="77777777" w:rsidR="00BD63D0" w:rsidRPr="004313D7" w:rsidRDefault="00BD63D0" w:rsidP="00BD63D0">
            <w:pPr>
              <w:shd w:val="clear" w:color="auto" w:fill="FFFFFF"/>
              <w:ind w:firstLine="191"/>
              <w:jc w:val="both"/>
              <w:rPr>
                <w:sz w:val="24"/>
                <w:szCs w:val="24"/>
              </w:rPr>
            </w:pPr>
            <w:r w:rsidRPr="004313D7">
              <w:rPr>
                <w:sz w:val="24"/>
                <w:szCs w:val="24"/>
              </w:rPr>
              <w:t>К компетенции уполномоченного органа по делам архитектуры, градостроительства и строительства относятся:</w:t>
            </w:r>
          </w:p>
          <w:p w14:paraId="15C323A2" w14:textId="77777777" w:rsidR="00BD63D0" w:rsidRPr="004313D7" w:rsidRDefault="00BD63D0" w:rsidP="00BD63D0">
            <w:pPr>
              <w:shd w:val="clear" w:color="auto" w:fill="FFFFFF"/>
              <w:ind w:firstLine="191"/>
              <w:jc w:val="both"/>
              <w:rPr>
                <w:sz w:val="24"/>
                <w:szCs w:val="24"/>
              </w:rPr>
            </w:pPr>
            <w:r w:rsidRPr="004313D7">
              <w:rPr>
                <w:sz w:val="24"/>
                <w:szCs w:val="24"/>
              </w:rPr>
              <w:t>…</w:t>
            </w:r>
          </w:p>
          <w:p w14:paraId="7A3AADE1" w14:textId="77777777" w:rsidR="00BD63D0" w:rsidRPr="004313D7" w:rsidRDefault="00BD63D0" w:rsidP="00BD63D0">
            <w:pPr>
              <w:shd w:val="clear" w:color="auto" w:fill="FFFFFF"/>
              <w:ind w:firstLine="191"/>
              <w:jc w:val="both"/>
              <w:rPr>
                <w:sz w:val="24"/>
                <w:szCs w:val="24"/>
              </w:rPr>
            </w:pPr>
            <w:r w:rsidRPr="004313D7">
              <w:rPr>
                <w:sz w:val="24"/>
                <w:szCs w:val="24"/>
              </w:rPr>
              <w:t xml:space="preserve">7) </w:t>
            </w:r>
            <w:r w:rsidRPr="004313D7">
              <w:rPr>
                <w:b/>
                <w:sz w:val="24"/>
                <w:szCs w:val="24"/>
              </w:rPr>
              <w:t>разработка</w:t>
            </w:r>
            <w:r w:rsidRPr="004313D7">
              <w:rPr>
                <w:sz w:val="24"/>
                <w:szCs w:val="24"/>
              </w:rPr>
              <w:t xml:space="preserve"> и утверждение </w:t>
            </w:r>
            <w:r w:rsidRPr="004313D7">
              <w:rPr>
                <w:b/>
                <w:sz w:val="24"/>
                <w:szCs w:val="24"/>
              </w:rPr>
              <w:t xml:space="preserve">нормативных </w:t>
            </w:r>
            <w:r w:rsidRPr="004313D7">
              <w:rPr>
                <w:b/>
                <w:sz w:val="24"/>
                <w:szCs w:val="24"/>
              </w:rPr>
              <w:lastRenderedPageBreak/>
              <w:t>документов</w:t>
            </w:r>
            <w:r w:rsidRPr="004313D7">
              <w:rPr>
                <w:sz w:val="24"/>
                <w:szCs w:val="24"/>
              </w:rPr>
              <w:t xml:space="preserve"> по ценообразованию в строительстве;</w:t>
            </w:r>
          </w:p>
          <w:p w14:paraId="382D7B23"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D9C4DB" w14:textId="77777777" w:rsidR="00BD63D0" w:rsidRPr="004313D7" w:rsidRDefault="00BD63D0" w:rsidP="00BD63D0">
            <w:pPr>
              <w:shd w:val="clear" w:color="auto" w:fill="FFFFFF"/>
              <w:ind w:firstLine="314"/>
              <w:jc w:val="both"/>
              <w:rPr>
                <w:sz w:val="24"/>
                <w:szCs w:val="24"/>
              </w:rPr>
            </w:pPr>
            <w:r w:rsidRPr="004313D7">
              <w:rPr>
                <w:sz w:val="24"/>
                <w:szCs w:val="24"/>
              </w:rPr>
              <w:lastRenderedPageBreak/>
              <w:t>Подпункт 7) статьи 22 проекта изложить в следующей редакции:</w:t>
            </w:r>
          </w:p>
          <w:p w14:paraId="1461E8EB" w14:textId="77777777" w:rsidR="00BD63D0" w:rsidRPr="004313D7" w:rsidRDefault="00BD63D0" w:rsidP="00BD63D0">
            <w:pPr>
              <w:shd w:val="clear" w:color="auto" w:fill="FFFFFF"/>
              <w:ind w:firstLine="314"/>
              <w:jc w:val="both"/>
              <w:rPr>
                <w:sz w:val="24"/>
                <w:szCs w:val="24"/>
              </w:rPr>
            </w:pPr>
            <w:r w:rsidRPr="004313D7">
              <w:rPr>
                <w:sz w:val="24"/>
                <w:szCs w:val="24"/>
              </w:rPr>
              <w:t xml:space="preserve">«7) </w:t>
            </w:r>
            <w:r w:rsidRPr="004313D7">
              <w:rPr>
                <w:b/>
                <w:sz w:val="24"/>
                <w:szCs w:val="24"/>
              </w:rPr>
              <w:t>организация разработки</w:t>
            </w:r>
            <w:r w:rsidRPr="004313D7">
              <w:rPr>
                <w:sz w:val="24"/>
                <w:szCs w:val="24"/>
              </w:rPr>
              <w:t xml:space="preserve"> и утверждение </w:t>
            </w:r>
            <w:r w:rsidRPr="004313D7">
              <w:rPr>
                <w:b/>
                <w:sz w:val="24"/>
                <w:szCs w:val="24"/>
              </w:rPr>
              <w:t>государственных</w:t>
            </w:r>
            <w:r w:rsidRPr="004313D7">
              <w:rPr>
                <w:sz w:val="24"/>
                <w:szCs w:val="24"/>
              </w:rPr>
              <w:t xml:space="preserve"> нормативных документов по ценообразованию в строительстве;».</w:t>
            </w:r>
          </w:p>
          <w:p w14:paraId="0B312D4E" w14:textId="77777777" w:rsidR="00BD63D0" w:rsidRPr="004313D7" w:rsidRDefault="00BD63D0" w:rsidP="00BD63D0">
            <w:pPr>
              <w:shd w:val="clear" w:color="auto" w:fill="FFFFFF"/>
              <w:ind w:firstLine="314"/>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A3CA1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E8C125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EA892E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Приведение в соответствие с подпунктом 95) статьи 1 проекта.</w:t>
            </w:r>
          </w:p>
        </w:tc>
        <w:tc>
          <w:tcPr>
            <w:tcW w:w="1667" w:type="dxa"/>
            <w:shd w:val="clear" w:color="auto" w:fill="auto"/>
          </w:tcPr>
          <w:p w14:paraId="4418BF6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75DC69D" w14:textId="77777777" w:rsidTr="00C86D4E">
        <w:trPr>
          <w:jc w:val="center"/>
        </w:trPr>
        <w:tc>
          <w:tcPr>
            <w:tcW w:w="704" w:type="dxa"/>
            <w:shd w:val="clear" w:color="auto" w:fill="auto"/>
          </w:tcPr>
          <w:p w14:paraId="37718CF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A393972" w14:textId="0AF77470"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 xml:space="preserve">Подпункт 9) статьи 22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3AB5B4" w14:textId="77777777" w:rsidR="00BD63D0" w:rsidRPr="004313D7" w:rsidRDefault="00BD63D0" w:rsidP="00BD63D0">
            <w:pPr>
              <w:spacing w:line="252" w:lineRule="auto"/>
              <w:ind w:right="68" w:firstLine="401"/>
              <w:jc w:val="both"/>
              <w:rPr>
                <w:sz w:val="24"/>
                <w:szCs w:val="24"/>
              </w:rPr>
            </w:pPr>
            <w:r w:rsidRPr="004313D7">
              <w:rPr>
                <w:sz w:val="24"/>
                <w:szCs w:val="24"/>
              </w:rPr>
              <w:t xml:space="preserve">Статья 22. Компетенция уполномоченного органа по делам архитектуры, градостроительства и строительства </w:t>
            </w:r>
          </w:p>
          <w:p w14:paraId="3159A7C0" w14:textId="77777777" w:rsidR="00BD63D0" w:rsidRPr="004313D7" w:rsidRDefault="00BD63D0" w:rsidP="00BD63D0">
            <w:pPr>
              <w:spacing w:line="252" w:lineRule="auto"/>
              <w:ind w:firstLine="401"/>
              <w:rPr>
                <w:sz w:val="24"/>
                <w:szCs w:val="24"/>
              </w:rPr>
            </w:pPr>
            <w:r w:rsidRPr="004313D7">
              <w:rPr>
                <w:sz w:val="24"/>
                <w:szCs w:val="24"/>
              </w:rPr>
              <w:t xml:space="preserve">К компетенции уполномоченного органа по делам архитектуры, градостроительства и строительства относятся: </w:t>
            </w:r>
          </w:p>
          <w:p w14:paraId="57853B61" w14:textId="77777777" w:rsidR="00BD63D0" w:rsidRPr="004313D7" w:rsidRDefault="00BD63D0" w:rsidP="00BD63D0">
            <w:pPr>
              <w:ind w:left="401"/>
              <w:rPr>
                <w:sz w:val="24"/>
                <w:szCs w:val="24"/>
              </w:rPr>
            </w:pPr>
            <w:r w:rsidRPr="004313D7">
              <w:rPr>
                <w:sz w:val="24"/>
                <w:szCs w:val="24"/>
              </w:rPr>
              <w:t xml:space="preserve">... </w:t>
            </w:r>
          </w:p>
          <w:p w14:paraId="75AA7AE7" w14:textId="77777777" w:rsidR="00BD63D0" w:rsidRPr="004313D7" w:rsidRDefault="00BD63D0" w:rsidP="00BD63D0">
            <w:pPr>
              <w:spacing w:after="1" w:line="279" w:lineRule="auto"/>
              <w:ind w:left="108"/>
              <w:jc w:val="both"/>
              <w:rPr>
                <w:sz w:val="24"/>
                <w:szCs w:val="24"/>
              </w:rPr>
            </w:pPr>
            <w:r w:rsidRPr="004313D7">
              <w:rPr>
                <w:sz w:val="24"/>
                <w:szCs w:val="24"/>
              </w:rPr>
              <w:t xml:space="preserve">9) разработка и утверждение правил проведения комплексной </w:t>
            </w:r>
            <w:r w:rsidRPr="004313D7">
              <w:rPr>
                <w:b/>
                <w:sz w:val="24"/>
                <w:szCs w:val="24"/>
              </w:rPr>
              <w:t>вневедомственной</w:t>
            </w:r>
            <w:r w:rsidRPr="004313D7">
              <w:rPr>
                <w:sz w:val="24"/>
                <w:szCs w:val="24"/>
              </w:rPr>
              <w:t xml:space="preserve"> экспертизы проектно-сметной документации, предназначенной для строительства новых, а также изменения (реконструкции, расширения, технического перевооружения, модернизации и капитального ремонта) существующих зданий и сооружений, их комплексов, инженерных и транспортных коммуникаций независимо от источников финансирования, </w:t>
            </w:r>
            <w:r w:rsidRPr="004313D7">
              <w:rPr>
                <w:b/>
                <w:sz w:val="24"/>
                <w:szCs w:val="24"/>
              </w:rPr>
              <w:t>проводимой</w:t>
            </w:r>
            <w:r w:rsidRPr="004313D7">
              <w:rPr>
                <w:sz w:val="24"/>
                <w:szCs w:val="24"/>
              </w:rPr>
              <w:t xml:space="preserve"> государственной </w:t>
            </w:r>
          </w:p>
          <w:p w14:paraId="205D9053" w14:textId="2839EA0E" w:rsidR="00BD63D0" w:rsidRPr="004313D7" w:rsidRDefault="00BD63D0" w:rsidP="00BD63D0">
            <w:pPr>
              <w:shd w:val="clear" w:color="auto" w:fill="FFFFFF"/>
              <w:ind w:firstLine="400"/>
              <w:jc w:val="both"/>
              <w:rPr>
                <w:sz w:val="24"/>
                <w:szCs w:val="24"/>
              </w:rPr>
            </w:pPr>
            <w:r w:rsidRPr="004313D7">
              <w:rPr>
                <w:sz w:val="24"/>
                <w:szCs w:val="24"/>
              </w:rPr>
              <w:t>экспертной организацией;</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D60A0A1" w14:textId="77777777" w:rsidR="00BD63D0" w:rsidRPr="004313D7" w:rsidRDefault="00BD63D0" w:rsidP="00BD63D0">
            <w:pPr>
              <w:spacing w:line="280" w:lineRule="auto"/>
              <w:ind w:firstLine="401"/>
              <w:jc w:val="both"/>
              <w:rPr>
                <w:sz w:val="24"/>
                <w:szCs w:val="24"/>
              </w:rPr>
            </w:pPr>
            <w:r w:rsidRPr="004313D7">
              <w:rPr>
                <w:sz w:val="24"/>
                <w:szCs w:val="24"/>
              </w:rPr>
              <w:t xml:space="preserve">Подпункт 9) статьи 22 изложить в следующей редакции: </w:t>
            </w:r>
          </w:p>
          <w:p w14:paraId="1EFF0F64" w14:textId="77777777" w:rsidR="00BD63D0" w:rsidRPr="004313D7" w:rsidRDefault="00BD63D0" w:rsidP="00BD63D0">
            <w:pPr>
              <w:ind w:left="401"/>
              <w:rPr>
                <w:sz w:val="24"/>
                <w:szCs w:val="24"/>
              </w:rPr>
            </w:pPr>
            <w:r w:rsidRPr="004313D7">
              <w:rPr>
                <w:sz w:val="24"/>
                <w:szCs w:val="24"/>
              </w:rPr>
              <w:t xml:space="preserve">... </w:t>
            </w:r>
          </w:p>
          <w:p w14:paraId="39FE2D12" w14:textId="77777777" w:rsidR="00BD63D0" w:rsidRPr="004313D7" w:rsidRDefault="00BD63D0" w:rsidP="00BD63D0">
            <w:pPr>
              <w:spacing w:line="246" w:lineRule="auto"/>
              <w:ind w:right="67" w:firstLine="401"/>
              <w:jc w:val="both"/>
              <w:rPr>
                <w:sz w:val="24"/>
                <w:szCs w:val="24"/>
              </w:rPr>
            </w:pPr>
            <w:r w:rsidRPr="004313D7">
              <w:rPr>
                <w:sz w:val="24"/>
                <w:szCs w:val="24"/>
              </w:rPr>
              <w:t xml:space="preserve">«9) разработка и утверждение правил проведения комплексной экспертизы проектно-сметной документации, предназначенной для строительства новых, а также изменения (реконструкции, расширения, технического перевооружения, модернизации и капитального ремонта) существующих зданий и сооружений, их комплексов, инженерных и транспортных коммуникаций независимо от источников финансирования, </w:t>
            </w:r>
            <w:r w:rsidRPr="004313D7">
              <w:rPr>
                <w:b/>
                <w:sz w:val="24"/>
                <w:szCs w:val="24"/>
              </w:rPr>
              <w:t>проводимых</w:t>
            </w:r>
            <w:r w:rsidRPr="004313D7">
              <w:rPr>
                <w:sz w:val="24"/>
                <w:szCs w:val="24"/>
              </w:rPr>
              <w:t xml:space="preserve"> государственной экспертной организацией </w:t>
            </w:r>
            <w:r w:rsidRPr="004313D7">
              <w:rPr>
                <w:b/>
                <w:sz w:val="24"/>
                <w:szCs w:val="24"/>
              </w:rPr>
              <w:t xml:space="preserve">и экспертными организациями, состоящими </w:t>
            </w:r>
            <w:r w:rsidRPr="004313D7">
              <w:rPr>
                <w:b/>
                <w:sz w:val="24"/>
                <w:szCs w:val="24"/>
              </w:rPr>
              <w:tab/>
              <w:t xml:space="preserve">в </w:t>
            </w:r>
          </w:p>
          <w:p w14:paraId="61C979E2" w14:textId="66D614B8" w:rsidR="00BD63D0" w:rsidRPr="004313D7" w:rsidRDefault="00BD63D0" w:rsidP="00BD63D0">
            <w:pPr>
              <w:tabs>
                <w:tab w:val="center" w:pos="860"/>
                <w:tab w:val="center" w:pos="2399"/>
              </w:tabs>
              <w:spacing w:after="34"/>
              <w:rPr>
                <w:sz w:val="24"/>
                <w:szCs w:val="24"/>
              </w:rPr>
            </w:pPr>
            <w:r w:rsidRPr="004313D7">
              <w:rPr>
                <w:b/>
                <w:sz w:val="24"/>
                <w:szCs w:val="24"/>
              </w:rPr>
              <w:t xml:space="preserve">саморегулируемой организации </w:t>
            </w:r>
            <w:r w:rsidRPr="004313D7">
              <w:rPr>
                <w:b/>
                <w:sz w:val="24"/>
                <w:szCs w:val="24"/>
              </w:rPr>
              <w:tab/>
              <w:t>в сфере</w:t>
            </w:r>
          </w:p>
          <w:p w14:paraId="407685B0" w14:textId="0955ADEB" w:rsidR="00BD63D0" w:rsidRPr="004313D7" w:rsidRDefault="00BD63D0" w:rsidP="00BD63D0">
            <w:pPr>
              <w:shd w:val="clear" w:color="auto" w:fill="FFFFFF"/>
              <w:ind w:firstLine="400"/>
              <w:jc w:val="both"/>
              <w:rPr>
                <w:sz w:val="24"/>
                <w:szCs w:val="24"/>
              </w:rPr>
            </w:pPr>
            <w:r w:rsidRPr="004313D7">
              <w:rPr>
                <w:b/>
                <w:sz w:val="24"/>
                <w:szCs w:val="24"/>
              </w:rPr>
              <w:t>экспертизы  проектов»;</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F70A1A2" w14:textId="77777777" w:rsidR="00BD63D0" w:rsidRPr="004313D7" w:rsidRDefault="00BD63D0" w:rsidP="00BD63D0">
            <w:pPr>
              <w:spacing w:line="283" w:lineRule="auto"/>
              <w:ind w:firstLine="744"/>
              <w:rPr>
                <w:sz w:val="24"/>
                <w:szCs w:val="24"/>
              </w:rPr>
            </w:pPr>
            <w:r w:rsidRPr="004313D7">
              <w:rPr>
                <w:b/>
                <w:sz w:val="24"/>
                <w:szCs w:val="24"/>
              </w:rPr>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1EF5C568"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55A2DC81"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63F223C4"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5B530D6A" w14:textId="77777777" w:rsidR="00BD63D0" w:rsidRPr="004313D7" w:rsidRDefault="00BD63D0" w:rsidP="00BD63D0">
            <w:pPr>
              <w:spacing w:after="17"/>
              <w:rPr>
                <w:sz w:val="24"/>
                <w:szCs w:val="24"/>
              </w:rPr>
            </w:pPr>
            <w:r w:rsidRPr="004313D7">
              <w:rPr>
                <w:sz w:val="24"/>
                <w:szCs w:val="24"/>
              </w:rPr>
              <w:t xml:space="preserve">      </w:t>
            </w:r>
          </w:p>
          <w:p w14:paraId="1C3674FA" w14:textId="77777777" w:rsidR="00BD63D0" w:rsidRPr="004313D7" w:rsidRDefault="00BD63D0" w:rsidP="00BD63D0">
            <w:pPr>
              <w:spacing w:line="239" w:lineRule="auto"/>
              <w:ind w:right="67"/>
              <w:jc w:val="both"/>
              <w:rPr>
                <w:sz w:val="24"/>
                <w:szCs w:val="24"/>
              </w:rPr>
            </w:pPr>
            <w:r w:rsidRPr="004313D7">
              <w:rPr>
                <w:sz w:val="24"/>
                <w:szCs w:val="24"/>
              </w:rPr>
              <w:t xml:space="preserve">      Правила проведения комплексной экспертизы проектов строительства должны быть едиными для </w:t>
            </w:r>
          </w:p>
          <w:p w14:paraId="703249A6" w14:textId="77777777" w:rsidR="00BD63D0" w:rsidRPr="004313D7" w:rsidRDefault="00BD63D0" w:rsidP="00BD63D0">
            <w:pPr>
              <w:spacing w:after="12" w:line="262" w:lineRule="auto"/>
              <w:rPr>
                <w:sz w:val="24"/>
                <w:szCs w:val="24"/>
              </w:rPr>
            </w:pPr>
            <w:r w:rsidRPr="004313D7">
              <w:rPr>
                <w:sz w:val="24"/>
                <w:szCs w:val="24"/>
              </w:rPr>
              <w:t xml:space="preserve">государственной экспертной организации и </w:t>
            </w:r>
            <w:r w:rsidRPr="004313D7">
              <w:rPr>
                <w:sz w:val="24"/>
                <w:szCs w:val="24"/>
              </w:rPr>
              <w:tab/>
              <w:t xml:space="preserve">экспертных организаций. </w:t>
            </w:r>
          </w:p>
          <w:p w14:paraId="5440534C" w14:textId="77777777" w:rsidR="00BD63D0" w:rsidRPr="004313D7" w:rsidRDefault="00BD63D0" w:rsidP="00BD63D0">
            <w:pPr>
              <w:rPr>
                <w:sz w:val="24"/>
                <w:szCs w:val="24"/>
              </w:rPr>
            </w:pPr>
            <w:r w:rsidRPr="004313D7">
              <w:rPr>
                <w:sz w:val="24"/>
                <w:szCs w:val="24"/>
              </w:rPr>
              <w:t xml:space="preserve">    Понятие </w:t>
            </w:r>
          </w:p>
          <w:p w14:paraId="42C87D53"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17202D8B" w14:textId="77777777" w:rsidR="00BD63D0" w:rsidRPr="004313D7" w:rsidRDefault="00BD63D0" w:rsidP="00BD63D0">
            <w:pPr>
              <w:spacing w:after="31" w:line="252" w:lineRule="auto"/>
              <w:ind w:left="108" w:right="427"/>
              <w:jc w:val="both"/>
              <w:rPr>
                <w:sz w:val="24"/>
                <w:szCs w:val="24"/>
              </w:rPr>
            </w:pPr>
            <w:r w:rsidRPr="004313D7">
              <w:rPr>
                <w:color w:val="333333"/>
                <w:sz w:val="24"/>
                <w:szCs w:val="24"/>
              </w:rPr>
              <w:t>1. выходящий  за пределы</w:t>
            </w:r>
            <w:hyperlink r:id="rId42">
              <w:r w:rsidRPr="004313D7">
                <w:rPr>
                  <w:color w:val="333333"/>
                  <w:sz w:val="24"/>
                  <w:szCs w:val="24"/>
                </w:rPr>
                <w:t xml:space="preserve"> </w:t>
              </w:r>
            </w:hyperlink>
            <w:hyperlink r:id="rId43">
              <w:r w:rsidRPr="004313D7">
                <w:rPr>
                  <w:color w:val="036190"/>
                  <w:sz w:val="24"/>
                  <w:szCs w:val="24"/>
                  <w:u w:val="single" w:color="036190"/>
                </w:rPr>
                <w:t>ведомства</w:t>
              </w:r>
            </w:hyperlink>
            <w:hyperlink r:id="rId44">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487FFCD8" w14:textId="77777777" w:rsidR="00BD63D0" w:rsidRPr="004313D7" w:rsidRDefault="00BD63D0" w:rsidP="00BD63D0">
            <w:pPr>
              <w:spacing w:after="24" w:line="252" w:lineRule="auto"/>
              <w:ind w:left="108" w:right="76"/>
              <w:jc w:val="both"/>
              <w:rPr>
                <w:sz w:val="24"/>
                <w:szCs w:val="24"/>
              </w:rPr>
            </w:pPr>
            <w:r w:rsidRPr="004313D7">
              <w:rPr>
                <w:color w:val="333333"/>
                <w:sz w:val="24"/>
                <w:szCs w:val="24"/>
              </w:rPr>
              <w:t xml:space="preserve">2. не подчиняющийся ни одному ведомству, не входящий в структуру ни одного ведомства. </w:t>
            </w:r>
          </w:p>
          <w:p w14:paraId="7113D204" w14:textId="77777777" w:rsidR="00BD63D0" w:rsidRPr="004313D7" w:rsidRDefault="00BD63D0" w:rsidP="00BD63D0">
            <w:pPr>
              <w:tabs>
                <w:tab w:val="center" w:pos="668"/>
                <w:tab w:val="center" w:pos="1850"/>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206CE4B5" w14:textId="77777777" w:rsidR="00BD63D0" w:rsidRPr="004313D7" w:rsidRDefault="00BD63D0" w:rsidP="00BD63D0">
            <w:pPr>
              <w:spacing w:after="39" w:line="252" w:lineRule="auto"/>
              <w:ind w:left="108"/>
              <w:rPr>
                <w:sz w:val="24"/>
                <w:szCs w:val="24"/>
              </w:rPr>
            </w:pPr>
            <w:r w:rsidRPr="004313D7">
              <w:rPr>
                <w:color w:val="333333"/>
                <w:sz w:val="24"/>
                <w:szCs w:val="24"/>
              </w:rPr>
              <w:lastRenderedPageBreak/>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0C8EB3F9"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1DF379FF" w14:textId="599AFE1E" w:rsidR="00BD63D0" w:rsidRPr="004313D7" w:rsidRDefault="00BD63D0" w:rsidP="00BD63D0">
            <w:pPr>
              <w:pStyle w:val="Default"/>
              <w:ind w:firstLine="187"/>
              <w:jc w:val="both"/>
              <w:rPr>
                <w:b/>
                <w:color w:val="auto"/>
              </w:rPr>
            </w:pPr>
          </w:p>
        </w:tc>
        <w:tc>
          <w:tcPr>
            <w:tcW w:w="1667" w:type="dxa"/>
            <w:shd w:val="clear" w:color="auto" w:fill="auto"/>
          </w:tcPr>
          <w:p w14:paraId="209BE2F0" w14:textId="28520D2B"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EEAEE10" w14:textId="77777777" w:rsidTr="00C86D4E">
        <w:trPr>
          <w:jc w:val="center"/>
        </w:trPr>
        <w:tc>
          <w:tcPr>
            <w:tcW w:w="704" w:type="dxa"/>
            <w:shd w:val="clear" w:color="auto" w:fill="auto"/>
          </w:tcPr>
          <w:p w14:paraId="5203914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E97149" w14:textId="77777777" w:rsidR="00BD63D0" w:rsidRPr="004313D7" w:rsidRDefault="00BD63D0" w:rsidP="00BF7322">
            <w:pPr>
              <w:contextualSpacing/>
              <w:jc w:val="both"/>
              <w:rPr>
                <w:sz w:val="24"/>
                <w:szCs w:val="24"/>
              </w:rPr>
            </w:pPr>
            <w:r w:rsidRPr="004313D7">
              <w:rPr>
                <w:sz w:val="24"/>
                <w:szCs w:val="24"/>
              </w:rPr>
              <w:t xml:space="preserve">Подпункт 11) </w:t>
            </w:r>
          </w:p>
          <w:p w14:paraId="2FAC009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9EAF0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06ADEFD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45">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59D709C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9A029F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11) разработка и утверждение правил проведения комплексной градостроительной экспертизы </w:t>
            </w:r>
            <w:r w:rsidRPr="004313D7">
              <w:rPr>
                <w:b/>
                <w:sz w:val="24"/>
                <w:szCs w:val="24"/>
              </w:rPr>
              <w:t>градостроительных проектов</w:t>
            </w:r>
            <w:r w:rsidRPr="004313D7">
              <w:rPr>
                <w:sz w:val="24"/>
                <w:szCs w:val="24"/>
              </w:rPr>
              <w:t xml:space="preserve"> всех уровней;</w:t>
            </w:r>
          </w:p>
          <w:p w14:paraId="00767B1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5CE816" w14:textId="77777777" w:rsidR="00BD63D0" w:rsidRPr="004313D7" w:rsidRDefault="00BD63D0" w:rsidP="00BD63D0">
            <w:pPr>
              <w:shd w:val="clear" w:color="auto" w:fill="FFFFFF"/>
              <w:ind w:firstLine="400"/>
              <w:jc w:val="both"/>
              <w:rPr>
                <w:sz w:val="24"/>
                <w:szCs w:val="24"/>
              </w:rPr>
            </w:pPr>
            <w:r w:rsidRPr="004313D7">
              <w:rPr>
                <w:sz w:val="24"/>
                <w:szCs w:val="24"/>
              </w:rPr>
              <w:t>В подпункте 11) статьи 22 проекта слова «</w:t>
            </w:r>
            <w:r w:rsidRPr="004313D7">
              <w:rPr>
                <w:b/>
                <w:sz w:val="24"/>
                <w:szCs w:val="24"/>
              </w:rPr>
              <w:t>градостроительных проектов</w:t>
            </w:r>
            <w:r w:rsidRPr="004313D7">
              <w:rPr>
                <w:sz w:val="24"/>
                <w:szCs w:val="24"/>
              </w:rPr>
              <w:t>» заменить словами «</w:t>
            </w:r>
            <w:r w:rsidRPr="004313D7">
              <w:rPr>
                <w:b/>
                <w:sz w:val="24"/>
                <w:szCs w:val="24"/>
              </w:rPr>
              <w:t>градостроительного планирования территорий, проводимую по градостроительным проектам</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3407FD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C74427B"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63271C28" w14:textId="77777777" w:rsidR="00BD63D0" w:rsidRPr="004313D7" w:rsidRDefault="00BD63D0" w:rsidP="00BD63D0">
            <w:pPr>
              <w:pStyle w:val="Default"/>
              <w:ind w:firstLine="187"/>
              <w:jc w:val="both"/>
              <w:rPr>
                <w:b/>
                <w:color w:val="auto"/>
              </w:rPr>
            </w:pPr>
            <w:r w:rsidRPr="004313D7">
              <w:rPr>
                <w:color w:val="auto"/>
              </w:rPr>
              <w:t>Уточнение</w:t>
            </w:r>
            <w:r w:rsidRPr="004313D7">
              <w:rPr>
                <w:rFonts w:eastAsia="Times New Roman"/>
                <w:color w:val="auto"/>
              </w:rPr>
              <w:t xml:space="preserve"> редакции. Приведение в соответствие с абзацем третьим подпункта 29) статьи 1 проекта.</w:t>
            </w:r>
          </w:p>
        </w:tc>
        <w:tc>
          <w:tcPr>
            <w:tcW w:w="1667" w:type="dxa"/>
            <w:shd w:val="clear" w:color="auto" w:fill="auto"/>
          </w:tcPr>
          <w:p w14:paraId="6E70229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4187FCC5" w14:textId="77777777" w:rsidTr="00C86D4E">
        <w:trPr>
          <w:jc w:val="center"/>
        </w:trPr>
        <w:tc>
          <w:tcPr>
            <w:tcW w:w="704" w:type="dxa"/>
            <w:shd w:val="clear" w:color="auto" w:fill="auto"/>
          </w:tcPr>
          <w:p w14:paraId="5D96B82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A245762" w14:textId="29439FA5" w:rsidR="00BD63D0" w:rsidRPr="004313D7" w:rsidRDefault="00BD63D0" w:rsidP="00BF7322">
            <w:pPr>
              <w:contextualSpacing/>
              <w:jc w:val="both"/>
              <w:rPr>
                <w:sz w:val="24"/>
                <w:szCs w:val="24"/>
              </w:rPr>
            </w:pPr>
            <w:r w:rsidRPr="004313D7">
              <w:rPr>
                <w:sz w:val="24"/>
                <w:szCs w:val="24"/>
              </w:rPr>
              <w:t>Подпункт 12)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28C0506" w14:textId="77777777" w:rsidR="00BD63D0" w:rsidRPr="004313D7" w:rsidRDefault="00BD63D0" w:rsidP="00BD63D0">
            <w:pPr>
              <w:spacing w:line="265" w:lineRule="auto"/>
              <w:ind w:left="108" w:right="78" w:firstLine="401"/>
              <w:jc w:val="both"/>
              <w:rPr>
                <w:sz w:val="24"/>
                <w:szCs w:val="24"/>
              </w:rPr>
            </w:pPr>
            <w:r w:rsidRPr="004313D7">
              <w:rPr>
                <w:sz w:val="24"/>
                <w:szCs w:val="24"/>
              </w:rPr>
              <w:t xml:space="preserve">Статья 22. Компетенция уполномоченного органа по делам архитектуры, градостроительства и строительства </w:t>
            </w:r>
          </w:p>
          <w:p w14:paraId="70A98387" w14:textId="77777777" w:rsidR="00BD63D0" w:rsidRPr="004313D7" w:rsidRDefault="00BD63D0" w:rsidP="00BD63D0">
            <w:pPr>
              <w:spacing w:line="254" w:lineRule="auto"/>
              <w:ind w:left="108" w:right="77" w:firstLine="401"/>
              <w:jc w:val="both"/>
              <w:rPr>
                <w:sz w:val="24"/>
                <w:szCs w:val="24"/>
              </w:rPr>
            </w:pPr>
            <w:r w:rsidRPr="004313D7">
              <w:rPr>
                <w:sz w:val="24"/>
                <w:szCs w:val="24"/>
              </w:rPr>
              <w:t xml:space="preserve">К </w:t>
            </w:r>
            <w:r w:rsidRPr="004313D7">
              <w:rPr>
                <w:sz w:val="24"/>
                <w:szCs w:val="24"/>
              </w:rPr>
              <w:tab/>
              <w:t xml:space="preserve">компетенции уполномоченного органа по делам архитектуры, градостроительства и строительства относятся: </w:t>
            </w:r>
          </w:p>
          <w:p w14:paraId="3227D5C5" w14:textId="77777777" w:rsidR="00BD63D0" w:rsidRPr="004313D7" w:rsidRDefault="00BD63D0" w:rsidP="00BD63D0">
            <w:pPr>
              <w:spacing w:after="20"/>
              <w:ind w:left="108"/>
              <w:rPr>
                <w:sz w:val="24"/>
                <w:szCs w:val="24"/>
              </w:rPr>
            </w:pPr>
            <w:r w:rsidRPr="004313D7">
              <w:rPr>
                <w:sz w:val="24"/>
                <w:szCs w:val="24"/>
              </w:rPr>
              <w:t xml:space="preserve">      ... </w:t>
            </w:r>
          </w:p>
          <w:p w14:paraId="3D40A6A1" w14:textId="77777777" w:rsidR="00BD63D0" w:rsidRPr="004313D7" w:rsidRDefault="00BD63D0" w:rsidP="00BD63D0">
            <w:pPr>
              <w:spacing w:line="258" w:lineRule="auto"/>
              <w:ind w:left="108" w:right="78"/>
              <w:jc w:val="both"/>
              <w:rPr>
                <w:sz w:val="24"/>
                <w:szCs w:val="24"/>
              </w:rPr>
            </w:pPr>
            <w:r w:rsidRPr="004313D7">
              <w:rPr>
                <w:sz w:val="24"/>
                <w:szCs w:val="24"/>
              </w:rPr>
              <w:t xml:space="preserve">    12) аккредитация юридических лиц, претендующих на проведение комплексной </w:t>
            </w:r>
            <w:r w:rsidRPr="004313D7">
              <w:rPr>
                <w:b/>
                <w:sz w:val="24"/>
                <w:szCs w:val="24"/>
              </w:rPr>
              <w:t>вневедомственной</w:t>
            </w:r>
            <w:r w:rsidRPr="004313D7">
              <w:rPr>
                <w:sz w:val="24"/>
                <w:szCs w:val="24"/>
              </w:rPr>
              <w:t xml:space="preserve"> </w:t>
            </w:r>
            <w:r w:rsidRPr="004313D7">
              <w:rPr>
                <w:sz w:val="24"/>
                <w:szCs w:val="24"/>
              </w:rPr>
              <w:lastRenderedPageBreak/>
              <w:t xml:space="preserve">экспертизы проектов строительства объектов;  </w:t>
            </w:r>
          </w:p>
          <w:p w14:paraId="5F394B8D" w14:textId="4F0533E8"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26F75C" w14:textId="77777777" w:rsidR="00BD63D0" w:rsidRPr="004313D7" w:rsidRDefault="00BD63D0" w:rsidP="00BD63D0">
            <w:pPr>
              <w:spacing w:line="282" w:lineRule="auto"/>
              <w:ind w:left="108" w:right="65"/>
              <w:jc w:val="both"/>
              <w:rPr>
                <w:sz w:val="24"/>
                <w:szCs w:val="24"/>
              </w:rPr>
            </w:pPr>
            <w:r w:rsidRPr="004313D7">
              <w:rPr>
                <w:sz w:val="24"/>
                <w:szCs w:val="24"/>
              </w:rPr>
              <w:lastRenderedPageBreak/>
              <w:t>В подпункте 12 ) статьи 22 проекта    слово</w:t>
            </w:r>
            <w:r w:rsidRPr="004313D7">
              <w:rPr>
                <w:b/>
                <w:sz w:val="24"/>
                <w:szCs w:val="24"/>
              </w:rPr>
              <w:t xml:space="preserve"> «вневедомственной»   исключить </w:t>
            </w:r>
          </w:p>
          <w:p w14:paraId="3414514A" w14:textId="5D8EEC1E"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D710953" w14:textId="77777777" w:rsidR="00BD63D0" w:rsidRPr="004313D7" w:rsidRDefault="00BD63D0" w:rsidP="00BD63D0">
            <w:pPr>
              <w:spacing w:line="281" w:lineRule="auto"/>
              <w:ind w:left="108" w:firstLine="744"/>
              <w:rPr>
                <w:sz w:val="24"/>
                <w:szCs w:val="24"/>
              </w:rPr>
            </w:pPr>
            <w:r w:rsidRPr="004313D7">
              <w:rPr>
                <w:b/>
                <w:sz w:val="24"/>
                <w:szCs w:val="24"/>
              </w:rPr>
              <w:t xml:space="preserve">Депутаты </w:t>
            </w:r>
            <w:proofErr w:type="spellStart"/>
            <w:r w:rsidRPr="004313D7">
              <w:rPr>
                <w:b/>
                <w:sz w:val="24"/>
                <w:szCs w:val="24"/>
              </w:rPr>
              <w:t>Нажметдинұлы</w:t>
            </w:r>
            <w:proofErr w:type="spellEnd"/>
            <w:r w:rsidRPr="004313D7">
              <w:rPr>
                <w:b/>
                <w:sz w:val="24"/>
                <w:szCs w:val="24"/>
              </w:rPr>
              <w:t xml:space="preserve"> Б. </w:t>
            </w:r>
          </w:p>
          <w:p w14:paraId="647F8027" w14:textId="77777777" w:rsidR="00BD63D0" w:rsidRPr="004313D7" w:rsidRDefault="00BD63D0" w:rsidP="00BD63D0">
            <w:pPr>
              <w:spacing w:after="27"/>
              <w:ind w:left="108"/>
              <w:rPr>
                <w:sz w:val="24"/>
                <w:szCs w:val="24"/>
              </w:rPr>
            </w:pPr>
            <w:proofErr w:type="spellStart"/>
            <w:r w:rsidRPr="004313D7">
              <w:rPr>
                <w:b/>
                <w:sz w:val="24"/>
                <w:szCs w:val="24"/>
              </w:rPr>
              <w:t>Бапи</w:t>
            </w:r>
            <w:proofErr w:type="spellEnd"/>
            <w:r w:rsidRPr="004313D7">
              <w:rPr>
                <w:b/>
                <w:sz w:val="24"/>
                <w:szCs w:val="24"/>
              </w:rPr>
              <w:t xml:space="preserve"> Е. </w:t>
            </w:r>
          </w:p>
          <w:p w14:paraId="0A64518E"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459971F4" w14:textId="77777777" w:rsidR="00BD63D0" w:rsidRPr="004313D7" w:rsidRDefault="00BD63D0" w:rsidP="00BD63D0">
            <w:pPr>
              <w:spacing w:line="283"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2AB56E6A" w14:textId="77777777" w:rsidR="00BD63D0" w:rsidRPr="004313D7" w:rsidRDefault="00BD63D0" w:rsidP="00BD63D0">
            <w:pPr>
              <w:spacing w:after="24"/>
              <w:ind w:left="108"/>
              <w:rPr>
                <w:sz w:val="24"/>
                <w:szCs w:val="24"/>
              </w:rPr>
            </w:pPr>
            <w:r w:rsidRPr="004313D7">
              <w:rPr>
                <w:sz w:val="24"/>
                <w:szCs w:val="24"/>
              </w:rPr>
              <w:t xml:space="preserve"> </w:t>
            </w:r>
          </w:p>
          <w:p w14:paraId="0D59AB02" w14:textId="77777777" w:rsidR="00BD63D0" w:rsidRPr="004313D7" w:rsidRDefault="00BD63D0" w:rsidP="00BD63D0">
            <w:pPr>
              <w:ind w:left="108"/>
              <w:rPr>
                <w:sz w:val="24"/>
                <w:szCs w:val="24"/>
              </w:rPr>
            </w:pPr>
            <w:r w:rsidRPr="004313D7">
              <w:rPr>
                <w:sz w:val="24"/>
                <w:szCs w:val="24"/>
              </w:rPr>
              <w:t xml:space="preserve">Понятие </w:t>
            </w:r>
          </w:p>
          <w:p w14:paraId="44021EAE" w14:textId="77777777" w:rsidR="00BD63D0" w:rsidRPr="004313D7" w:rsidRDefault="00BD63D0" w:rsidP="00BD63D0">
            <w:pPr>
              <w:spacing w:line="273"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7CE7D9BC" w14:textId="77777777" w:rsidR="00BD63D0" w:rsidRPr="004313D7" w:rsidRDefault="00BD63D0" w:rsidP="00BD63D0">
            <w:pPr>
              <w:spacing w:after="27" w:line="251" w:lineRule="auto"/>
              <w:ind w:left="108" w:right="65"/>
              <w:jc w:val="both"/>
              <w:rPr>
                <w:sz w:val="24"/>
                <w:szCs w:val="24"/>
              </w:rPr>
            </w:pPr>
            <w:r w:rsidRPr="004313D7">
              <w:rPr>
                <w:color w:val="333333"/>
                <w:sz w:val="24"/>
                <w:szCs w:val="24"/>
              </w:rPr>
              <w:t>1. выходящий  за пределы</w:t>
            </w:r>
            <w:hyperlink r:id="rId46">
              <w:r w:rsidRPr="004313D7">
                <w:rPr>
                  <w:color w:val="333333"/>
                  <w:sz w:val="24"/>
                  <w:szCs w:val="24"/>
                </w:rPr>
                <w:t xml:space="preserve"> </w:t>
              </w:r>
            </w:hyperlink>
            <w:hyperlink r:id="rId47">
              <w:r w:rsidRPr="004313D7">
                <w:rPr>
                  <w:color w:val="036190"/>
                  <w:sz w:val="24"/>
                  <w:szCs w:val="24"/>
                  <w:u w:val="single" w:color="036190"/>
                </w:rPr>
                <w:t>ведомства</w:t>
              </w:r>
            </w:hyperlink>
            <w:hyperlink r:id="rId48">
              <w:r w:rsidRPr="004313D7">
                <w:rPr>
                  <w:color w:val="333333"/>
                  <w:sz w:val="24"/>
                  <w:szCs w:val="24"/>
                </w:rPr>
                <w:t>,</w:t>
              </w:r>
            </w:hyperlink>
            <w:r w:rsidRPr="004313D7">
              <w:rPr>
                <w:color w:val="333333"/>
                <w:sz w:val="24"/>
                <w:szCs w:val="24"/>
              </w:rPr>
              <w:t xml:space="preserve"> состоящих  из </w:t>
            </w:r>
            <w:r w:rsidRPr="004313D7">
              <w:rPr>
                <w:color w:val="333333"/>
                <w:sz w:val="24"/>
                <w:szCs w:val="24"/>
              </w:rPr>
              <w:lastRenderedPageBreak/>
              <w:t xml:space="preserve">представителей общественных организаций, ученых, специалистов и т. п. 2. не подчиняющийся ни одному ведомству, не входящий в структуру ни одного ведомства. </w:t>
            </w:r>
          </w:p>
          <w:p w14:paraId="65990432" w14:textId="77777777" w:rsidR="00BD63D0" w:rsidRPr="004313D7" w:rsidRDefault="00BD63D0" w:rsidP="00BD63D0">
            <w:pPr>
              <w:tabs>
                <w:tab w:val="center" w:pos="668"/>
                <w:tab w:val="center" w:pos="1850"/>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0A7F6166" w14:textId="3A42D89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color w:val="333333"/>
                <w:sz w:val="24"/>
                <w:szCs w:val="24"/>
              </w:rPr>
              <w:t>государственная экспертная организация входит в структуру ведомства МПС РК</w:t>
            </w:r>
          </w:p>
        </w:tc>
        <w:tc>
          <w:tcPr>
            <w:tcW w:w="1667" w:type="dxa"/>
            <w:shd w:val="clear" w:color="auto" w:fill="auto"/>
          </w:tcPr>
          <w:p w14:paraId="53C82D8B" w14:textId="7F82F21B"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22DF3EF" w14:textId="77777777" w:rsidTr="00C86D4E">
        <w:trPr>
          <w:jc w:val="center"/>
        </w:trPr>
        <w:tc>
          <w:tcPr>
            <w:tcW w:w="704" w:type="dxa"/>
            <w:shd w:val="clear" w:color="auto" w:fill="auto"/>
          </w:tcPr>
          <w:p w14:paraId="75BBD07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139AB0B" w14:textId="77777777" w:rsidR="00BD63D0" w:rsidRPr="004313D7" w:rsidRDefault="00BD63D0" w:rsidP="00BF7322">
            <w:pPr>
              <w:contextualSpacing/>
              <w:jc w:val="both"/>
              <w:rPr>
                <w:sz w:val="24"/>
                <w:szCs w:val="24"/>
              </w:rPr>
            </w:pPr>
            <w:r w:rsidRPr="004313D7">
              <w:rPr>
                <w:sz w:val="24"/>
                <w:szCs w:val="24"/>
              </w:rPr>
              <w:t xml:space="preserve">Подпункт 14) </w:t>
            </w:r>
          </w:p>
          <w:p w14:paraId="5C638CDA"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21F687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9F6FB2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49">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530D553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18A0CB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14) утверждение индивидуальных планов поэтапной разработки и согласования проектно-сметной документации на строительство отдельных объектов</w:t>
            </w:r>
            <w:r w:rsidRPr="004313D7">
              <w:rPr>
                <w:b/>
                <w:sz w:val="24"/>
                <w:szCs w:val="24"/>
              </w:rPr>
              <w:t>, требующих</w:t>
            </w:r>
            <w:r w:rsidRPr="004313D7">
              <w:rPr>
                <w:sz w:val="24"/>
                <w:szCs w:val="24"/>
              </w:rPr>
              <w:t xml:space="preserve"> особого регулирования и (или) градостроительной регламентации; </w:t>
            </w:r>
          </w:p>
          <w:p w14:paraId="6816D97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FA19647" w14:textId="77777777" w:rsidR="00BD63D0" w:rsidRPr="004313D7" w:rsidRDefault="00BD63D0" w:rsidP="00BD63D0">
            <w:pPr>
              <w:shd w:val="clear" w:color="auto" w:fill="FFFFFF"/>
              <w:ind w:firstLine="400"/>
              <w:jc w:val="both"/>
              <w:rPr>
                <w:sz w:val="24"/>
                <w:szCs w:val="24"/>
              </w:rPr>
            </w:pPr>
            <w:r w:rsidRPr="004313D7">
              <w:rPr>
                <w:sz w:val="24"/>
                <w:szCs w:val="24"/>
              </w:rPr>
              <w:t>В подпункте 14) статьи 22 проекта слово «</w:t>
            </w:r>
            <w:r w:rsidRPr="004313D7">
              <w:rPr>
                <w:b/>
                <w:sz w:val="24"/>
                <w:szCs w:val="24"/>
              </w:rPr>
              <w:t>, требующих</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50EF8C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A6B0C70"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67C90139" w14:textId="77777777" w:rsidR="00BD63D0" w:rsidRPr="004313D7" w:rsidRDefault="00BD63D0" w:rsidP="00BD63D0">
            <w:pPr>
              <w:widowControl w:val="0"/>
              <w:pBdr>
                <w:top w:val="nil"/>
                <w:left w:val="nil"/>
                <w:bottom w:val="nil"/>
                <w:right w:val="nil"/>
                <w:between w:val="nil"/>
              </w:pBdr>
              <w:ind w:left="29" w:firstLine="283"/>
              <w:jc w:val="both"/>
              <w:rPr>
                <w:b/>
                <w:sz w:val="24"/>
                <w:szCs w:val="24"/>
              </w:rPr>
            </w:pPr>
            <w:r w:rsidRPr="004313D7">
              <w:rPr>
                <w:sz w:val="24"/>
                <w:szCs w:val="24"/>
              </w:rPr>
              <w:t>Уточнение редакции. Приведение в соответствие с подпунктом 15) статьи 1 проекта.</w:t>
            </w:r>
          </w:p>
        </w:tc>
        <w:tc>
          <w:tcPr>
            <w:tcW w:w="1667" w:type="dxa"/>
            <w:shd w:val="clear" w:color="auto" w:fill="auto"/>
          </w:tcPr>
          <w:p w14:paraId="2540CE1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37847C0" w14:textId="77777777" w:rsidTr="00C86D4E">
        <w:trPr>
          <w:jc w:val="center"/>
        </w:trPr>
        <w:tc>
          <w:tcPr>
            <w:tcW w:w="704" w:type="dxa"/>
            <w:shd w:val="clear" w:color="auto" w:fill="auto"/>
          </w:tcPr>
          <w:p w14:paraId="77F3F38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4D2B532" w14:textId="77777777" w:rsidR="00BD63D0" w:rsidRPr="004313D7" w:rsidRDefault="00BD63D0" w:rsidP="00BF7322">
            <w:pPr>
              <w:contextualSpacing/>
              <w:jc w:val="both"/>
              <w:rPr>
                <w:sz w:val="24"/>
                <w:szCs w:val="24"/>
              </w:rPr>
            </w:pPr>
            <w:r w:rsidRPr="004313D7">
              <w:rPr>
                <w:sz w:val="24"/>
                <w:szCs w:val="24"/>
              </w:rPr>
              <w:t xml:space="preserve">Подпункт 15) </w:t>
            </w:r>
          </w:p>
          <w:p w14:paraId="027E24B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C5278D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42F3729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К компетенции </w:t>
            </w:r>
            <w:hyperlink r:id="rId50">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1080774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B6BD56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 15) осуществление контроля и надзора </w:t>
            </w:r>
            <w:r w:rsidRPr="004313D7">
              <w:rPr>
                <w:b/>
                <w:sz w:val="24"/>
                <w:szCs w:val="24"/>
              </w:rPr>
              <w:t>за соответствием</w:t>
            </w:r>
            <w:r w:rsidRPr="004313D7">
              <w:rPr>
                <w:sz w:val="24"/>
                <w:szCs w:val="24"/>
              </w:rPr>
              <w:t xml:space="preserve"> </w:t>
            </w:r>
            <w:r w:rsidRPr="004313D7">
              <w:rPr>
                <w:b/>
                <w:sz w:val="24"/>
                <w:szCs w:val="24"/>
              </w:rPr>
              <w:t>разработанных и утвержденных градостроительных проектов (проектов детальной планировки, схем развития и застройки - упрощенного варианта генеральных планов малых населенных пунктов)</w:t>
            </w:r>
            <w:r w:rsidRPr="004313D7">
              <w:rPr>
                <w:sz w:val="24"/>
                <w:szCs w:val="24"/>
              </w:rPr>
              <w:t xml:space="preserve"> требованиям </w:t>
            </w:r>
            <w:r w:rsidRPr="004313D7">
              <w:rPr>
                <w:b/>
                <w:sz w:val="24"/>
                <w:szCs w:val="24"/>
              </w:rPr>
              <w:t>законодательства</w:t>
            </w:r>
            <w:r w:rsidRPr="004313D7">
              <w:rPr>
                <w:sz w:val="24"/>
                <w:szCs w:val="24"/>
              </w:rPr>
              <w:t xml:space="preserve"> Республики Казахстан об архитектурной, градостроительной и строительной деятельности;</w:t>
            </w:r>
          </w:p>
          <w:p w14:paraId="62E598C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D228FB1"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15) статьи 22 проекта изложить в следующей редакции:</w:t>
            </w:r>
          </w:p>
          <w:p w14:paraId="51EF2FC6" w14:textId="77777777" w:rsidR="00BD63D0" w:rsidRPr="004313D7" w:rsidRDefault="00BD63D0" w:rsidP="00BD63D0">
            <w:pPr>
              <w:shd w:val="clear" w:color="auto" w:fill="FFFFFF"/>
              <w:ind w:firstLine="400"/>
              <w:jc w:val="both"/>
              <w:rPr>
                <w:sz w:val="24"/>
                <w:szCs w:val="24"/>
              </w:rPr>
            </w:pPr>
            <w:r w:rsidRPr="004313D7">
              <w:rPr>
                <w:sz w:val="24"/>
                <w:szCs w:val="24"/>
              </w:rPr>
              <w:t xml:space="preserve">«15) осуществление </w:t>
            </w:r>
            <w:r w:rsidRPr="004313D7">
              <w:rPr>
                <w:b/>
                <w:sz w:val="24"/>
                <w:szCs w:val="24"/>
              </w:rPr>
              <w:t>архитектурно-строительного</w:t>
            </w:r>
            <w:r w:rsidRPr="004313D7">
              <w:rPr>
                <w:sz w:val="24"/>
                <w:szCs w:val="24"/>
              </w:rPr>
              <w:t xml:space="preserve"> </w:t>
            </w:r>
            <w:r w:rsidRPr="004313D7">
              <w:rPr>
                <w:sz w:val="24"/>
                <w:szCs w:val="24"/>
              </w:rPr>
              <w:lastRenderedPageBreak/>
              <w:t xml:space="preserve">контроля и надзора </w:t>
            </w:r>
            <w:r w:rsidRPr="004313D7">
              <w:rPr>
                <w:b/>
                <w:sz w:val="24"/>
                <w:szCs w:val="24"/>
              </w:rPr>
              <w:t>на соответствие</w:t>
            </w:r>
            <w:r w:rsidRPr="004313D7">
              <w:rPr>
                <w:sz w:val="24"/>
                <w:szCs w:val="24"/>
              </w:rPr>
              <w:t xml:space="preserve"> требованиям</w:t>
            </w:r>
            <w:r w:rsidRPr="004313D7">
              <w:rPr>
                <w:b/>
                <w:sz w:val="24"/>
                <w:szCs w:val="24"/>
              </w:rPr>
              <w:t>, установленных законодательством</w:t>
            </w:r>
            <w:r w:rsidRPr="004313D7">
              <w:rPr>
                <w:sz w:val="24"/>
                <w:szCs w:val="24"/>
              </w:rPr>
              <w:t xml:space="preserve"> Республики Казахстан об архитектурной, градостроительной и строительной деятельности;».</w:t>
            </w:r>
          </w:p>
          <w:p w14:paraId="60089ACA" w14:textId="77777777" w:rsidR="00BD63D0" w:rsidRPr="004313D7" w:rsidRDefault="00BD63D0" w:rsidP="00BD63D0">
            <w:pPr>
              <w:shd w:val="clear" w:color="auto" w:fill="FFFFFF"/>
              <w:ind w:firstLine="400"/>
              <w:jc w:val="both"/>
              <w:rPr>
                <w:sz w:val="24"/>
                <w:szCs w:val="24"/>
              </w:rPr>
            </w:pPr>
          </w:p>
          <w:p w14:paraId="45272BBF" w14:textId="77777777" w:rsidR="00BD63D0" w:rsidRPr="004313D7" w:rsidRDefault="00BD63D0" w:rsidP="00BD63D0">
            <w:pPr>
              <w:shd w:val="clear" w:color="auto" w:fill="FFFFFF"/>
              <w:ind w:firstLine="400"/>
              <w:jc w:val="both"/>
              <w:rPr>
                <w:b/>
                <w:sz w:val="24"/>
                <w:szCs w:val="24"/>
              </w:rPr>
            </w:pPr>
            <w:r w:rsidRPr="004313D7">
              <w:rPr>
                <w:b/>
                <w:sz w:val="24"/>
                <w:szCs w:val="24"/>
              </w:rPr>
              <w:t>Доработанная редакция:</w:t>
            </w:r>
          </w:p>
          <w:p w14:paraId="0AC61B9A" w14:textId="77777777" w:rsidR="00BD63D0" w:rsidRPr="004313D7" w:rsidRDefault="00BD63D0" w:rsidP="00BD63D0">
            <w:pPr>
              <w:shd w:val="clear" w:color="auto" w:fill="FFFFFF"/>
              <w:ind w:firstLine="400"/>
              <w:jc w:val="both"/>
              <w:rPr>
                <w:sz w:val="24"/>
                <w:szCs w:val="24"/>
              </w:rPr>
            </w:pPr>
            <w:r w:rsidRPr="004313D7">
              <w:rPr>
                <w:sz w:val="24"/>
                <w:szCs w:val="24"/>
              </w:rPr>
              <w:t xml:space="preserve">«15) осуществление </w:t>
            </w:r>
            <w:r w:rsidRPr="004313D7">
              <w:rPr>
                <w:b/>
                <w:sz w:val="24"/>
                <w:szCs w:val="24"/>
              </w:rPr>
              <w:t>государственного</w:t>
            </w:r>
            <w:r w:rsidRPr="004313D7">
              <w:rPr>
                <w:sz w:val="24"/>
                <w:szCs w:val="24"/>
              </w:rPr>
              <w:t xml:space="preserve"> контроля и надзора </w:t>
            </w:r>
            <w:r w:rsidRPr="004313D7">
              <w:rPr>
                <w:b/>
                <w:sz w:val="24"/>
                <w:szCs w:val="24"/>
              </w:rPr>
              <w:t>в сфере</w:t>
            </w:r>
            <w:r w:rsidRPr="004313D7">
              <w:rPr>
                <w:sz w:val="24"/>
                <w:szCs w:val="24"/>
              </w:rPr>
              <w:t xml:space="preserve"> </w:t>
            </w:r>
            <w:r w:rsidRPr="004313D7">
              <w:rPr>
                <w:b/>
                <w:sz w:val="24"/>
                <w:szCs w:val="24"/>
              </w:rPr>
              <w:t>архитектурной, градостроительной и строительной деятельности за:</w:t>
            </w:r>
          </w:p>
          <w:p w14:paraId="6D1D94EC" w14:textId="77777777" w:rsidR="00BD63D0" w:rsidRPr="004313D7" w:rsidRDefault="00BD63D0" w:rsidP="00BD63D0">
            <w:pPr>
              <w:shd w:val="clear" w:color="auto" w:fill="FFFFFF"/>
              <w:ind w:firstLine="400"/>
              <w:jc w:val="both"/>
              <w:rPr>
                <w:b/>
                <w:sz w:val="24"/>
                <w:szCs w:val="24"/>
              </w:rPr>
            </w:pPr>
            <w:r w:rsidRPr="004313D7">
              <w:rPr>
                <w:b/>
                <w:sz w:val="24"/>
                <w:szCs w:val="24"/>
              </w:rPr>
              <w:t>-соответствием разработанных и утвержденных градостроительных проектов;</w:t>
            </w:r>
          </w:p>
          <w:p w14:paraId="22E7017F" w14:textId="77777777" w:rsidR="00BD63D0" w:rsidRPr="004313D7" w:rsidRDefault="00BD63D0" w:rsidP="00BD63D0">
            <w:pPr>
              <w:shd w:val="clear" w:color="auto" w:fill="FFFFFF"/>
              <w:ind w:firstLine="400"/>
              <w:jc w:val="both"/>
              <w:rPr>
                <w:b/>
                <w:sz w:val="24"/>
                <w:szCs w:val="24"/>
              </w:rPr>
            </w:pPr>
            <w:r w:rsidRPr="004313D7">
              <w:rPr>
                <w:b/>
                <w:sz w:val="24"/>
                <w:szCs w:val="24"/>
              </w:rPr>
              <w:t>-деятельностью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w:t>
            </w:r>
            <w:r w:rsidRPr="004313D7">
              <w:rPr>
                <w:sz w:val="24"/>
                <w:szCs w:val="24"/>
              </w:rPr>
              <w:t xml:space="preserve"> </w:t>
            </w:r>
            <w:r w:rsidRPr="004313D7">
              <w:rPr>
                <w:b/>
                <w:sz w:val="24"/>
                <w:szCs w:val="24"/>
              </w:rPr>
              <w:t>на соответствие</w:t>
            </w:r>
            <w:r w:rsidRPr="004313D7">
              <w:rPr>
                <w:sz w:val="24"/>
                <w:szCs w:val="24"/>
              </w:rPr>
              <w:t xml:space="preserve"> требованиям</w:t>
            </w:r>
            <w:r w:rsidRPr="004313D7">
              <w:rPr>
                <w:b/>
                <w:sz w:val="24"/>
                <w:szCs w:val="24"/>
              </w:rPr>
              <w:t>, установленных законодательством</w:t>
            </w:r>
            <w:r w:rsidRPr="004313D7">
              <w:rPr>
                <w:sz w:val="24"/>
                <w:szCs w:val="24"/>
              </w:rPr>
              <w:t xml:space="preserve"> Республики Казахстан об архитектурной, градостроительной и строительной деятельности;».</w:t>
            </w:r>
          </w:p>
          <w:p w14:paraId="13311E03"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E59076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187D9146"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243AED4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подпунктом 121) статьи 1 проекта.</w:t>
            </w:r>
          </w:p>
        </w:tc>
        <w:tc>
          <w:tcPr>
            <w:tcW w:w="1667" w:type="dxa"/>
            <w:shd w:val="clear" w:color="auto" w:fill="auto"/>
          </w:tcPr>
          <w:p w14:paraId="03AD2472"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b/>
                <w:sz w:val="24"/>
                <w:szCs w:val="24"/>
              </w:rPr>
              <w:lastRenderedPageBreak/>
              <w:t>Доработать</w:t>
            </w:r>
          </w:p>
          <w:p w14:paraId="245BDB9E" w14:textId="77777777" w:rsidR="00BD63D0" w:rsidRPr="004313D7" w:rsidRDefault="00BD63D0" w:rsidP="00BD63D0">
            <w:pPr>
              <w:widowControl w:val="0"/>
              <w:pBdr>
                <w:top w:val="nil"/>
                <w:left w:val="nil"/>
                <w:bottom w:val="nil"/>
                <w:right w:val="nil"/>
                <w:between w:val="nil"/>
              </w:pBdr>
              <w:jc w:val="center"/>
              <w:rPr>
                <w:sz w:val="24"/>
                <w:szCs w:val="24"/>
              </w:rPr>
            </w:pPr>
          </w:p>
          <w:p w14:paraId="73050AB2"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sz w:val="24"/>
                <w:szCs w:val="24"/>
              </w:rPr>
              <w:t xml:space="preserve">Имеется доработанная </w:t>
            </w:r>
            <w:r w:rsidRPr="004313D7">
              <w:rPr>
                <w:sz w:val="24"/>
                <w:szCs w:val="24"/>
              </w:rPr>
              <w:lastRenderedPageBreak/>
              <w:t>редакция</w:t>
            </w:r>
          </w:p>
        </w:tc>
      </w:tr>
      <w:tr w:rsidR="00BD63D0" w:rsidRPr="004313D7" w14:paraId="7CE635AF" w14:textId="77777777" w:rsidTr="00C86D4E">
        <w:trPr>
          <w:jc w:val="center"/>
        </w:trPr>
        <w:tc>
          <w:tcPr>
            <w:tcW w:w="704" w:type="dxa"/>
            <w:shd w:val="clear" w:color="auto" w:fill="auto"/>
          </w:tcPr>
          <w:p w14:paraId="5865589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3051391" w14:textId="77777777" w:rsidR="00BD63D0" w:rsidRPr="004313D7" w:rsidRDefault="00BD63D0" w:rsidP="00BF7322">
            <w:pPr>
              <w:contextualSpacing/>
              <w:jc w:val="both"/>
              <w:rPr>
                <w:sz w:val="24"/>
                <w:szCs w:val="24"/>
              </w:rPr>
            </w:pPr>
            <w:r w:rsidRPr="004313D7">
              <w:rPr>
                <w:sz w:val="24"/>
                <w:szCs w:val="24"/>
              </w:rPr>
              <w:t>Подпункт 17)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4CC72A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225817E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К компетенции </w:t>
            </w:r>
            <w:hyperlink r:id="rId51">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28992C6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749CD4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17) разработка и утверждение порядка приостановления действия разрешений и (или) приложения к ней на осуществление деятельности в сфере архитектуры, градостроительства и строительства;</w:t>
            </w:r>
          </w:p>
          <w:p w14:paraId="0553FBE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1F46740"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17) статьи 22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829C5E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59A5650"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5CEDFD4C"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Уточнение редакции. </w:t>
            </w:r>
            <w:r w:rsidRPr="004313D7">
              <w:rPr>
                <w:sz w:val="24"/>
                <w:szCs w:val="24"/>
              </w:rPr>
              <w:lastRenderedPageBreak/>
              <w:t xml:space="preserve">Приведение в соответствие с пунктом 1 статьи 45 Закона РК «О разрешениях и уведомлениях» </w:t>
            </w:r>
            <w:r w:rsidRPr="004313D7">
              <w:rPr>
                <w:i/>
                <w:sz w:val="24"/>
                <w:szCs w:val="24"/>
              </w:rPr>
              <w:t>(Приостановление действия разрешения и (или) приложения к разрешению осуществляется в порядке и по основаниям, предусмотренным законами Республики Казахстан.)</w:t>
            </w:r>
            <w:r w:rsidRPr="004313D7">
              <w:rPr>
                <w:sz w:val="24"/>
                <w:szCs w:val="24"/>
              </w:rPr>
              <w:t>.</w:t>
            </w:r>
          </w:p>
        </w:tc>
        <w:tc>
          <w:tcPr>
            <w:tcW w:w="1667" w:type="dxa"/>
            <w:shd w:val="clear" w:color="auto" w:fill="auto"/>
          </w:tcPr>
          <w:p w14:paraId="311B3C54" w14:textId="60AD84F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E38E5E2" w14:textId="77777777" w:rsidTr="00C86D4E">
        <w:trPr>
          <w:jc w:val="center"/>
        </w:trPr>
        <w:tc>
          <w:tcPr>
            <w:tcW w:w="704" w:type="dxa"/>
            <w:shd w:val="clear" w:color="auto" w:fill="auto"/>
          </w:tcPr>
          <w:p w14:paraId="26A66C3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934F21" w14:textId="77777777" w:rsidR="00BD63D0" w:rsidRPr="004313D7" w:rsidRDefault="00BD63D0" w:rsidP="00BF7322">
            <w:pPr>
              <w:contextualSpacing/>
              <w:jc w:val="both"/>
              <w:rPr>
                <w:sz w:val="24"/>
                <w:szCs w:val="24"/>
              </w:rPr>
            </w:pPr>
            <w:r w:rsidRPr="004313D7">
              <w:rPr>
                <w:sz w:val="24"/>
                <w:szCs w:val="24"/>
              </w:rPr>
              <w:t>Подпункт 18)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4F7F3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1BCFBC0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2">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0B6DB6C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B09FDC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18) осуществление контроля и надзора за 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 в части соответствующего выполнения функций, возложенных на них законодательством Республики Казахстан;</w:t>
            </w:r>
          </w:p>
          <w:p w14:paraId="1958D2E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FA05A3C"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18) статьи 22 проекта </w:t>
            </w:r>
            <w:r w:rsidRPr="004313D7">
              <w:rPr>
                <w:b/>
                <w:sz w:val="24"/>
                <w:szCs w:val="24"/>
              </w:rPr>
              <w:t>исключить</w:t>
            </w:r>
            <w:r w:rsidRPr="004313D7">
              <w:rPr>
                <w:sz w:val="24"/>
                <w:szCs w:val="24"/>
              </w:rPr>
              <w:t>.</w:t>
            </w:r>
          </w:p>
          <w:p w14:paraId="45B299F8"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FC9A7C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63600E4"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0CCF9E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связи с изложением в новой редакции подпункта 15) статьи 22 проекта.</w:t>
            </w:r>
          </w:p>
        </w:tc>
        <w:tc>
          <w:tcPr>
            <w:tcW w:w="1667" w:type="dxa"/>
            <w:shd w:val="clear" w:color="auto" w:fill="auto"/>
          </w:tcPr>
          <w:p w14:paraId="529AF86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219215C7" w14:textId="77777777" w:rsidTr="00C86D4E">
        <w:trPr>
          <w:jc w:val="center"/>
        </w:trPr>
        <w:tc>
          <w:tcPr>
            <w:tcW w:w="704" w:type="dxa"/>
            <w:shd w:val="clear" w:color="auto" w:fill="auto"/>
          </w:tcPr>
          <w:p w14:paraId="0E56B57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F7C819B" w14:textId="4A234C7C" w:rsidR="00BD63D0" w:rsidRPr="004313D7" w:rsidRDefault="00BD63D0" w:rsidP="00BF7322">
            <w:pPr>
              <w:contextualSpacing/>
              <w:jc w:val="both"/>
              <w:rPr>
                <w:sz w:val="24"/>
                <w:szCs w:val="24"/>
              </w:rPr>
            </w:pPr>
            <w:r w:rsidRPr="004313D7">
              <w:rPr>
                <w:sz w:val="24"/>
                <w:szCs w:val="24"/>
              </w:rPr>
              <w:t xml:space="preserve">Подпункт 19) статьи 22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739FCA6" w14:textId="77777777" w:rsidR="00BD63D0" w:rsidRPr="004313D7" w:rsidRDefault="00BD63D0" w:rsidP="00BD63D0">
            <w:pPr>
              <w:spacing w:line="252" w:lineRule="auto"/>
              <w:ind w:left="108" w:right="68" w:firstLine="401"/>
              <w:jc w:val="both"/>
              <w:rPr>
                <w:sz w:val="24"/>
                <w:szCs w:val="24"/>
              </w:rPr>
            </w:pPr>
            <w:r w:rsidRPr="004313D7">
              <w:rPr>
                <w:sz w:val="24"/>
                <w:szCs w:val="24"/>
              </w:rPr>
              <w:t xml:space="preserve">Статья 22. Компетенция уполномоченного органа по делам архитектуры, градостроительства и строительства </w:t>
            </w:r>
          </w:p>
          <w:p w14:paraId="169E50B6" w14:textId="77777777" w:rsidR="00BD63D0" w:rsidRPr="004313D7" w:rsidRDefault="00BD63D0" w:rsidP="00BD63D0">
            <w:pPr>
              <w:spacing w:line="253" w:lineRule="auto"/>
              <w:ind w:left="108" w:firstLine="401"/>
              <w:rPr>
                <w:sz w:val="24"/>
                <w:szCs w:val="24"/>
              </w:rPr>
            </w:pPr>
            <w:r w:rsidRPr="004313D7">
              <w:rPr>
                <w:sz w:val="24"/>
                <w:szCs w:val="24"/>
              </w:rPr>
              <w:t xml:space="preserve">К компетенции уполномоченного органа по делам архитектуры, градостроительства и строительства относятся: </w:t>
            </w:r>
          </w:p>
          <w:p w14:paraId="528B18E1" w14:textId="77777777" w:rsidR="00BD63D0" w:rsidRPr="004313D7" w:rsidRDefault="00BD63D0" w:rsidP="00BD63D0">
            <w:pPr>
              <w:spacing w:after="22"/>
              <w:ind w:left="108"/>
              <w:rPr>
                <w:sz w:val="24"/>
                <w:szCs w:val="24"/>
              </w:rPr>
            </w:pPr>
            <w:r w:rsidRPr="004313D7">
              <w:rPr>
                <w:sz w:val="24"/>
                <w:szCs w:val="24"/>
              </w:rPr>
              <w:t xml:space="preserve">   ... </w:t>
            </w:r>
          </w:p>
          <w:p w14:paraId="3D464382" w14:textId="77777777" w:rsidR="00BD63D0" w:rsidRPr="004313D7" w:rsidRDefault="00BD63D0" w:rsidP="00BD63D0">
            <w:pPr>
              <w:spacing w:after="2" w:line="238" w:lineRule="auto"/>
              <w:ind w:left="108"/>
              <w:jc w:val="both"/>
              <w:rPr>
                <w:sz w:val="24"/>
                <w:szCs w:val="24"/>
              </w:rPr>
            </w:pPr>
            <w:r w:rsidRPr="004313D7">
              <w:rPr>
                <w:sz w:val="24"/>
                <w:szCs w:val="24"/>
              </w:rPr>
              <w:t xml:space="preserve">19) выдача предписаний и применение установленных </w:t>
            </w:r>
          </w:p>
          <w:p w14:paraId="4B98AEEA" w14:textId="77777777" w:rsidR="00BD63D0" w:rsidRPr="004313D7" w:rsidRDefault="00BD63D0" w:rsidP="00BD63D0">
            <w:pPr>
              <w:spacing w:after="43" w:line="245" w:lineRule="auto"/>
              <w:ind w:left="108" w:right="67"/>
              <w:jc w:val="both"/>
              <w:rPr>
                <w:sz w:val="24"/>
                <w:szCs w:val="24"/>
              </w:rPr>
            </w:pPr>
            <w:r w:rsidRPr="004313D7">
              <w:rPr>
                <w:sz w:val="24"/>
                <w:szCs w:val="24"/>
              </w:rPr>
              <w:t>Кодексом Республики Казахстан об административных правонарушениях административных мер воздействия к местным исполнительным органам по делам архитектуры, градостроительства, строительства и государственного архитектурно-</w:t>
            </w:r>
          </w:p>
          <w:p w14:paraId="34CD95EB" w14:textId="5DA737F6" w:rsidR="00BD63D0" w:rsidRPr="004313D7" w:rsidRDefault="00BD63D0" w:rsidP="00BD63D0">
            <w:pPr>
              <w:spacing w:after="25"/>
              <w:jc w:val="both"/>
              <w:rPr>
                <w:sz w:val="24"/>
                <w:szCs w:val="24"/>
              </w:rPr>
            </w:pPr>
            <w:r w:rsidRPr="004313D7">
              <w:rPr>
                <w:sz w:val="24"/>
                <w:szCs w:val="24"/>
              </w:rPr>
              <w:t xml:space="preserve">строительного </w:t>
            </w:r>
            <w:r w:rsidRPr="004313D7">
              <w:rPr>
                <w:sz w:val="24"/>
                <w:szCs w:val="24"/>
              </w:rPr>
              <w:tab/>
              <w:t xml:space="preserve">контроля, саморегулируемой организации в </w:t>
            </w:r>
          </w:p>
          <w:p w14:paraId="4DFD38BA" w14:textId="77777777" w:rsidR="00BD63D0" w:rsidRPr="004313D7" w:rsidRDefault="00BD63D0" w:rsidP="00BD63D0">
            <w:pPr>
              <w:rPr>
                <w:sz w:val="24"/>
                <w:szCs w:val="24"/>
              </w:rPr>
            </w:pPr>
            <w:r w:rsidRPr="004313D7">
              <w:rPr>
                <w:sz w:val="24"/>
                <w:szCs w:val="24"/>
              </w:rPr>
              <w:t xml:space="preserve">сфере </w:t>
            </w:r>
            <w:r w:rsidRPr="004313D7">
              <w:rPr>
                <w:b/>
                <w:sz w:val="24"/>
                <w:szCs w:val="24"/>
              </w:rPr>
              <w:t>экспертной деятельности;</w:t>
            </w:r>
            <w:r w:rsidRPr="004313D7">
              <w:rPr>
                <w:sz w:val="24"/>
                <w:szCs w:val="24"/>
              </w:rPr>
              <w:t xml:space="preserve">  </w:t>
            </w:r>
          </w:p>
          <w:p w14:paraId="5684D5F3" w14:textId="0676280B"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BDEEB10" w14:textId="77777777" w:rsidR="00BD63D0" w:rsidRPr="004313D7" w:rsidRDefault="00BD63D0" w:rsidP="00BD63D0">
            <w:pPr>
              <w:spacing w:line="278" w:lineRule="auto"/>
              <w:ind w:left="108"/>
              <w:rPr>
                <w:sz w:val="24"/>
                <w:szCs w:val="24"/>
              </w:rPr>
            </w:pPr>
            <w:r w:rsidRPr="004313D7">
              <w:rPr>
                <w:sz w:val="24"/>
                <w:szCs w:val="24"/>
              </w:rPr>
              <w:t xml:space="preserve">     Подпункт 19) статьи 22 проекта изложить в </w:t>
            </w:r>
            <w:proofErr w:type="spellStart"/>
            <w:r w:rsidRPr="004313D7">
              <w:rPr>
                <w:sz w:val="24"/>
                <w:szCs w:val="24"/>
              </w:rPr>
              <w:t>следдующей</w:t>
            </w:r>
            <w:proofErr w:type="spellEnd"/>
            <w:r w:rsidRPr="004313D7">
              <w:rPr>
                <w:sz w:val="24"/>
                <w:szCs w:val="24"/>
              </w:rPr>
              <w:t xml:space="preserve"> редакции: </w:t>
            </w:r>
          </w:p>
          <w:p w14:paraId="31ECC7A3" w14:textId="77777777" w:rsidR="00BD63D0" w:rsidRPr="004313D7" w:rsidRDefault="00BD63D0" w:rsidP="00BD63D0">
            <w:pPr>
              <w:spacing w:after="1" w:line="239" w:lineRule="auto"/>
              <w:ind w:left="108" w:right="68"/>
              <w:jc w:val="both"/>
              <w:rPr>
                <w:sz w:val="24"/>
                <w:szCs w:val="24"/>
              </w:rPr>
            </w:pPr>
            <w:r w:rsidRPr="004313D7">
              <w:rPr>
                <w:sz w:val="24"/>
                <w:szCs w:val="24"/>
              </w:rPr>
              <w:t xml:space="preserve">19) выдача предписаний и применение установленных Кодексом Республики Казахстан об административных </w:t>
            </w:r>
          </w:p>
          <w:p w14:paraId="63B397BF" w14:textId="77777777" w:rsidR="00BD63D0" w:rsidRPr="004313D7" w:rsidRDefault="00BD63D0" w:rsidP="00BD63D0">
            <w:pPr>
              <w:ind w:left="108"/>
              <w:rPr>
                <w:sz w:val="24"/>
                <w:szCs w:val="24"/>
              </w:rPr>
            </w:pPr>
            <w:r w:rsidRPr="004313D7">
              <w:rPr>
                <w:sz w:val="24"/>
                <w:szCs w:val="24"/>
              </w:rPr>
              <w:t xml:space="preserve">правонарушениях </w:t>
            </w:r>
          </w:p>
          <w:p w14:paraId="7BD16AED" w14:textId="77777777" w:rsidR="00BD63D0" w:rsidRPr="004313D7" w:rsidRDefault="00BD63D0" w:rsidP="00BD63D0">
            <w:pPr>
              <w:spacing w:after="1" w:line="239" w:lineRule="auto"/>
              <w:ind w:left="108" w:right="69"/>
              <w:jc w:val="both"/>
              <w:rPr>
                <w:sz w:val="24"/>
                <w:szCs w:val="24"/>
              </w:rPr>
            </w:pPr>
            <w:r w:rsidRPr="004313D7">
              <w:rPr>
                <w:sz w:val="24"/>
                <w:szCs w:val="24"/>
              </w:rPr>
              <w:t xml:space="preserve">административных мер воздействия к местным исполнительным органам по делам архитектуры, </w:t>
            </w:r>
          </w:p>
          <w:p w14:paraId="2BFFFF8F" w14:textId="77777777" w:rsidR="00BD63D0" w:rsidRPr="004313D7" w:rsidRDefault="00BD63D0" w:rsidP="00BD63D0">
            <w:pPr>
              <w:spacing w:after="5"/>
              <w:ind w:left="108"/>
              <w:rPr>
                <w:sz w:val="24"/>
                <w:szCs w:val="24"/>
              </w:rPr>
            </w:pPr>
            <w:r w:rsidRPr="004313D7">
              <w:rPr>
                <w:sz w:val="24"/>
                <w:szCs w:val="24"/>
              </w:rPr>
              <w:t xml:space="preserve">градостроительства, </w:t>
            </w:r>
          </w:p>
          <w:p w14:paraId="16FBD55D" w14:textId="77777777" w:rsidR="00BD63D0" w:rsidRPr="004313D7" w:rsidRDefault="00BD63D0" w:rsidP="00BD63D0">
            <w:pPr>
              <w:spacing w:line="285" w:lineRule="auto"/>
              <w:ind w:left="108"/>
              <w:jc w:val="both"/>
              <w:rPr>
                <w:sz w:val="24"/>
                <w:szCs w:val="24"/>
              </w:rPr>
            </w:pPr>
            <w:r w:rsidRPr="004313D7">
              <w:rPr>
                <w:sz w:val="24"/>
                <w:szCs w:val="24"/>
              </w:rPr>
              <w:t xml:space="preserve">строительства </w:t>
            </w:r>
            <w:r w:rsidRPr="004313D7">
              <w:rPr>
                <w:sz w:val="24"/>
                <w:szCs w:val="24"/>
              </w:rPr>
              <w:tab/>
              <w:t>и государственного архитектурно-</w:t>
            </w:r>
          </w:p>
          <w:p w14:paraId="41109F6C" w14:textId="5634FE0A" w:rsidR="00BD63D0" w:rsidRPr="004313D7" w:rsidRDefault="00BD63D0" w:rsidP="00BD63D0">
            <w:pPr>
              <w:shd w:val="clear" w:color="auto" w:fill="FFFFFF"/>
              <w:ind w:firstLine="400"/>
              <w:jc w:val="both"/>
              <w:rPr>
                <w:sz w:val="24"/>
                <w:szCs w:val="24"/>
              </w:rPr>
            </w:pPr>
            <w:r w:rsidRPr="004313D7">
              <w:rPr>
                <w:sz w:val="24"/>
                <w:szCs w:val="24"/>
              </w:rPr>
              <w:t xml:space="preserve">строительного контроля, саморегулируемой организации в сфере </w:t>
            </w:r>
            <w:r w:rsidRPr="004313D7">
              <w:rPr>
                <w:b/>
                <w:sz w:val="24"/>
                <w:szCs w:val="24"/>
              </w:rPr>
              <w:t>экспертизы проектов.</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02BABF" w14:textId="77777777" w:rsidR="00BD63D0" w:rsidRPr="004313D7" w:rsidRDefault="00BD63D0" w:rsidP="00BD63D0">
            <w:pPr>
              <w:spacing w:after="27"/>
              <w:rPr>
                <w:sz w:val="24"/>
                <w:szCs w:val="24"/>
              </w:rPr>
            </w:pPr>
            <w:r w:rsidRPr="004313D7">
              <w:rPr>
                <w:b/>
                <w:sz w:val="24"/>
                <w:szCs w:val="24"/>
              </w:rPr>
              <w:t xml:space="preserve">      Депутаты </w:t>
            </w:r>
          </w:p>
          <w:p w14:paraId="65C3078D" w14:textId="77777777" w:rsidR="00BD63D0" w:rsidRPr="004313D7" w:rsidRDefault="00BD63D0" w:rsidP="00BD63D0">
            <w:pPr>
              <w:spacing w:after="27"/>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0605A815" w14:textId="77777777" w:rsidR="00BD63D0" w:rsidRPr="004313D7" w:rsidRDefault="00BD63D0" w:rsidP="00BD63D0">
            <w:pPr>
              <w:spacing w:after="27"/>
              <w:ind w:left="108"/>
              <w:rPr>
                <w:sz w:val="24"/>
                <w:szCs w:val="24"/>
              </w:rPr>
            </w:pPr>
            <w:proofErr w:type="spellStart"/>
            <w:r w:rsidRPr="004313D7">
              <w:rPr>
                <w:b/>
                <w:sz w:val="24"/>
                <w:szCs w:val="24"/>
              </w:rPr>
              <w:t>Бапи</w:t>
            </w:r>
            <w:proofErr w:type="spellEnd"/>
            <w:r w:rsidRPr="004313D7">
              <w:rPr>
                <w:b/>
                <w:sz w:val="24"/>
                <w:szCs w:val="24"/>
              </w:rPr>
              <w:t xml:space="preserve"> Е. </w:t>
            </w:r>
          </w:p>
          <w:p w14:paraId="220DEAC6"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0AF469CD" w14:textId="77777777" w:rsidR="00BD63D0" w:rsidRPr="004313D7" w:rsidRDefault="00BD63D0" w:rsidP="00BD63D0">
            <w:pPr>
              <w:spacing w:after="29"/>
              <w:ind w:left="108"/>
              <w:rPr>
                <w:sz w:val="24"/>
                <w:szCs w:val="24"/>
              </w:rPr>
            </w:pPr>
            <w:r w:rsidRPr="004313D7">
              <w:rPr>
                <w:b/>
                <w:sz w:val="24"/>
                <w:szCs w:val="24"/>
              </w:rPr>
              <w:t xml:space="preserve">Наумова Д.Р. </w:t>
            </w:r>
          </w:p>
          <w:p w14:paraId="5D8B95F8" w14:textId="77777777" w:rsidR="00BD63D0" w:rsidRPr="004313D7" w:rsidRDefault="00BD63D0" w:rsidP="00BD63D0">
            <w:pPr>
              <w:ind w:left="108"/>
              <w:rPr>
                <w:sz w:val="24"/>
                <w:szCs w:val="24"/>
              </w:rPr>
            </w:pPr>
            <w:proofErr w:type="spellStart"/>
            <w:r w:rsidRPr="004313D7">
              <w:rPr>
                <w:b/>
                <w:sz w:val="24"/>
                <w:szCs w:val="24"/>
              </w:rPr>
              <w:t>Тумашинов</w:t>
            </w:r>
            <w:proofErr w:type="spellEnd"/>
            <w:r w:rsidRPr="004313D7">
              <w:rPr>
                <w:b/>
                <w:sz w:val="24"/>
                <w:szCs w:val="24"/>
              </w:rPr>
              <w:t xml:space="preserve"> Л.Ш. </w:t>
            </w:r>
          </w:p>
          <w:p w14:paraId="4F052349" w14:textId="77777777" w:rsidR="00BD63D0" w:rsidRPr="004313D7" w:rsidRDefault="00BD63D0" w:rsidP="00BD63D0">
            <w:pPr>
              <w:spacing w:after="17"/>
              <w:ind w:right="2"/>
              <w:jc w:val="center"/>
              <w:rPr>
                <w:sz w:val="24"/>
                <w:szCs w:val="24"/>
              </w:rPr>
            </w:pPr>
            <w:r w:rsidRPr="004313D7">
              <w:rPr>
                <w:b/>
                <w:sz w:val="24"/>
                <w:szCs w:val="24"/>
              </w:rPr>
              <w:t xml:space="preserve"> </w:t>
            </w:r>
          </w:p>
          <w:p w14:paraId="13277958" w14:textId="77777777" w:rsidR="00BD63D0" w:rsidRPr="004313D7" w:rsidRDefault="00BD63D0" w:rsidP="00BD63D0">
            <w:pPr>
              <w:spacing w:after="26" w:line="258" w:lineRule="auto"/>
              <w:ind w:left="108" w:firstLine="108"/>
              <w:rPr>
                <w:sz w:val="24"/>
                <w:szCs w:val="24"/>
              </w:rPr>
            </w:pPr>
            <w:r w:rsidRPr="004313D7">
              <w:rPr>
                <w:sz w:val="24"/>
                <w:szCs w:val="24"/>
              </w:rPr>
              <w:t>Редакционная правка</w:t>
            </w:r>
            <w:r w:rsidRPr="004313D7">
              <w:rPr>
                <w:b/>
                <w:sz w:val="24"/>
                <w:szCs w:val="24"/>
              </w:rPr>
              <w:t xml:space="preserve">.  </w:t>
            </w:r>
            <w:r w:rsidRPr="004313D7">
              <w:rPr>
                <w:sz w:val="24"/>
                <w:szCs w:val="24"/>
              </w:rPr>
              <w:t xml:space="preserve">Приведение в  соответствие с подпунктом 29) статьи 1 проекта. </w:t>
            </w:r>
          </w:p>
          <w:p w14:paraId="6C66E5EE" w14:textId="77777777" w:rsidR="00BD63D0" w:rsidRPr="004313D7" w:rsidRDefault="00BD63D0" w:rsidP="00BD63D0">
            <w:pPr>
              <w:spacing w:line="252" w:lineRule="auto"/>
              <w:ind w:left="108"/>
              <w:rPr>
                <w:sz w:val="24"/>
                <w:szCs w:val="24"/>
              </w:rPr>
            </w:pPr>
            <w:r w:rsidRPr="004313D7">
              <w:rPr>
                <w:sz w:val="24"/>
                <w:szCs w:val="24"/>
              </w:rPr>
              <w:t xml:space="preserve">  В проекте отсутствует понятие « сфера экспертной деятельности». </w:t>
            </w:r>
          </w:p>
          <w:p w14:paraId="428FC7CF" w14:textId="77777777" w:rsidR="00BD63D0" w:rsidRPr="004313D7" w:rsidRDefault="00BD63D0" w:rsidP="00BD63D0">
            <w:pPr>
              <w:ind w:left="108"/>
              <w:rPr>
                <w:sz w:val="24"/>
                <w:szCs w:val="24"/>
              </w:rPr>
            </w:pPr>
            <w:r w:rsidRPr="004313D7">
              <w:rPr>
                <w:sz w:val="24"/>
                <w:szCs w:val="24"/>
              </w:rPr>
              <w:t xml:space="preserve"> </w:t>
            </w:r>
          </w:p>
          <w:p w14:paraId="35C0CB66" w14:textId="20F11CDA"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 xml:space="preserve"> </w:t>
            </w:r>
          </w:p>
        </w:tc>
        <w:tc>
          <w:tcPr>
            <w:tcW w:w="1667" w:type="dxa"/>
            <w:shd w:val="clear" w:color="auto" w:fill="auto"/>
          </w:tcPr>
          <w:p w14:paraId="4047E7BD" w14:textId="5CECAA11"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t xml:space="preserve"> </w:t>
            </w:r>
          </w:p>
        </w:tc>
      </w:tr>
      <w:tr w:rsidR="00BD63D0" w:rsidRPr="004313D7" w14:paraId="27FEEFE8" w14:textId="77777777" w:rsidTr="00C86D4E">
        <w:trPr>
          <w:jc w:val="center"/>
        </w:trPr>
        <w:tc>
          <w:tcPr>
            <w:tcW w:w="704" w:type="dxa"/>
            <w:shd w:val="clear" w:color="auto" w:fill="auto"/>
          </w:tcPr>
          <w:p w14:paraId="07D7D93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EB49261" w14:textId="77777777" w:rsidR="00BD63D0" w:rsidRPr="004313D7" w:rsidRDefault="00BD63D0" w:rsidP="00BF7322">
            <w:pPr>
              <w:contextualSpacing/>
              <w:jc w:val="both"/>
              <w:rPr>
                <w:sz w:val="24"/>
                <w:szCs w:val="24"/>
              </w:rPr>
            </w:pPr>
            <w:r w:rsidRPr="004313D7">
              <w:rPr>
                <w:sz w:val="24"/>
                <w:szCs w:val="24"/>
              </w:rPr>
              <w:t>Подпункт 19)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060820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416A45C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3">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2504A6E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E83FF8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19) выдача предписаний и применение установленных </w:t>
            </w:r>
            <w:r w:rsidRPr="004313D7">
              <w:rPr>
                <w:b/>
                <w:sz w:val="24"/>
                <w:szCs w:val="24"/>
              </w:rPr>
              <w:lastRenderedPageBreak/>
              <w:t>Кодексом Республики Казахстан об административных правонарушениях административных мер воздействия к местным исполнительным органам по делам архитектуры, градостроительства, строительства и государственного архитектурно-строительного контроля, саморегулируемой организации в сфере экспертной деятельности;</w:t>
            </w:r>
          </w:p>
          <w:p w14:paraId="68EEB17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819F5E6"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19) статьи 22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6FB34B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E227193"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A6C027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В соответствии редакцией проекта уполномоченный орган кроме предписания, может выносить также рекомендацию и акт надзора.</w:t>
            </w:r>
          </w:p>
        </w:tc>
        <w:tc>
          <w:tcPr>
            <w:tcW w:w="1667" w:type="dxa"/>
            <w:shd w:val="clear" w:color="auto" w:fill="auto"/>
          </w:tcPr>
          <w:p w14:paraId="5CA7AF5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4015779E" w14:textId="77777777" w:rsidTr="00C86D4E">
        <w:trPr>
          <w:jc w:val="center"/>
        </w:trPr>
        <w:tc>
          <w:tcPr>
            <w:tcW w:w="704" w:type="dxa"/>
            <w:shd w:val="clear" w:color="auto" w:fill="auto"/>
          </w:tcPr>
          <w:p w14:paraId="7A46537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FC3725" w14:textId="77777777" w:rsidR="00BD63D0" w:rsidRPr="004313D7" w:rsidRDefault="00BD63D0" w:rsidP="00BF7322">
            <w:pPr>
              <w:contextualSpacing/>
              <w:jc w:val="both"/>
              <w:rPr>
                <w:sz w:val="24"/>
                <w:szCs w:val="24"/>
              </w:rPr>
            </w:pPr>
            <w:r w:rsidRPr="004313D7">
              <w:rPr>
                <w:sz w:val="24"/>
                <w:szCs w:val="24"/>
              </w:rPr>
              <w:t>Подпункт 19)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4DC74A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587458B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4">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027CAF8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466FE0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19) выдача предписаний и применение установленных Кодексом Республики Казахстан об административных правонарушениях административных мер воздействия к местным исполнительным органам по делам архитектуры, градостроительства, строительства и государственного архитектурно-строительного контроля, саморегулируемой </w:t>
            </w:r>
            <w:r w:rsidRPr="004313D7">
              <w:rPr>
                <w:b/>
                <w:sz w:val="24"/>
                <w:szCs w:val="24"/>
              </w:rPr>
              <w:lastRenderedPageBreak/>
              <w:t>организации в сфере экспертной деятельности;</w:t>
            </w:r>
          </w:p>
          <w:p w14:paraId="7E2D060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04DFC9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DF78A1"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19) статьи 22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23A18A"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t>Депутат</w:t>
            </w:r>
          </w:p>
          <w:p w14:paraId="63F8F81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 xml:space="preserve"> </w:t>
            </w:r>
            <w:proofErr w:type="spellStart"/>
            <w:r w:rsidRPr="004313D7">
              <w:rPr>
                <w:b/>
                <w:bCs/>
                <w:sz w:val="24"/>
                <w:szCs w:val="24"/>
              </w:rPr>
              <w:t>Турганов</w:t>
            </w:r>
            <w:proofErr w:type="spellEnd"/>
            <w:r w:rsidRPr="004313D7">
              <w:rPr>
                <w:b/>
                <w:bCs/>
                <w:sz w:val="24"/>
                <w:szCs w:val="24"/>
              </w:rPr>
              <w:t xml:space="preserve"> Д.Н.</w:t>
            </w:r>
          </w:p>
          <w:p w14:paraId="61522C5F"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287D242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Данный пункт не увязан с нормами ряда статей проекта, они противоречат друг другу. Уполномоченный орган не разработал четкую концепцию и этапы передачи в саморегулирование </w:t>
            </w:r>
          </w:p>
          <w:p w14:paraId="63E1F99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tc>
        <w:tc>
          <w:tcPr>
            <w:tcW w:w="1667" w:type="dxa"/>
            <w:shd w:val="clear" w:color="auto" w:fill="auto"/>
          </w:tcPr>
          <w:p w14:paraId="6F30D98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619614A" w14:textId="77777777" w:rsidTr="00C86D4E">
        <w:trPr>
          <w:jc w:val="center"/>
        </w:trPr>
        <w:tc>
          <w:tcPr>
            <w:tcW w:w="704" w:type="dxa"/>
            <w:shd w:val="clear" w:color="auto" w:fill="auto"/>
          </w:tcPr>
          <w:p w14:paraId="129ABA2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E3FDCC" w14:textId="77777777" w:rsidR="00BD63D0" w:rsidRPr="004313D7" w:rsidRDefault="00BD63D0" w:rsidP="00BF7322">
            <w:pPr>
              <w:contextualSpacing/>
              <w:jc w:val="both"/>
              <w:rPr>
                <w:sz w:val="24"/>
                <w:szCs w:val="24"/>
              </w:rPr>
            </w:pPr>
            <w:r w:rsidRPr="004313D7">
              <w:rPr>
                <w:sz w:val="24"/>
                <w:szCs w:val="24"/>
              </w:rPr>
              <w:t>Подпункт 20)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98C6B9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2B07D8E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5">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671891A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4985995"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20) посещение строительного объекта с целью установления соответствующего выполнения местными исполнительными органами по делам архитектуры, градостроительства, строительства и государственного архитектурно-строительного контроля функций, возложенных на них законодательством Республики Казахстан;</w:t>
            </w:r>
          </w:p>
          <w:p w14:paraId="53B17F8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B75FBB7"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20) статьи 22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846729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1A8211E"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4A0B503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sz w:val="24"/>
                <w:szCs w:val="24"/>
              </w:rPr>
              <w:t xml:space="preserve">Уточнение редакции. Приведение в соответствие с подпунктом 1) пункта 2 статьи 46 проекта </w:t>
            </w:r>
            <w:r w:rsidRPr="004313D7">
              <w:rPr>
                <w:i/>
                <w:sz w:val="24"/>
                <w:szCs w:val="24"/>
              </w:rPr>
              <w:t>(в целях исключения дублирования)</w:t>
            </w:r>
            <w:r w:rsidRPr="004313D7">
              <w:rPr>
                <w:sz w:val="24"/>
                <w:szCs w:val="24"/>
              </w:rPr>
              <w:t>.</w:t>
            </w:r>
          </w:p>
        </w:tc>
        <w:tc>
          <w:tcPr>
            <w:tcW w:w="1667" w:type="dxa"/>
            <w:shd w:val="clear" w:color="auto" w:fill="auto"/>
          </w:tcPr>
          <w:p w14:paraId="2F104EE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1FAFCB5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51AFFE6" w14:textId="77777777" w:rsidTr="00C86D4E">
        <w:trPr>
          <w:jc w:val="center"/>
        </w:trPr>
        <w:tc>
          <w:tcPr>
            <w:tcW w:w="704" w:type="dxa"/>
            <w:shd w:val="clear" w:color="auto" w:fill="auto"/>
          </w:tcPr>
          <w:p w14:paraId="06B617B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2B7C9E7" w14:textId="77777777" w:rsidR="00BD63D0" w:rsidRPr="004313D7" w:rsidRDefault="00BD63D0" w:rsidP="00BF7322">
            <w:pPr>
              <w:contextualSpacing/>
              <w:jc w:val="both"/>
              <w:rPr>
                <w:sz w:val="24"/>
                <w:szCs w:val="24"/>
              </w:rPr>
            </w:pPr>
            <w:r w:rsidRPr="004313D7">
              <w:rPr>
                <w:sz w:val="24"/>
                <w:szCs w:val="24"/>
              </w:rPr>
              <w:t>Подпункт 23)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C96C4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5D4B8C9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6">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365DBB4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4E54EC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 xml:space="preserve">23) отзыв и (или) отмена </w:t>
            </w:r>
            <w:r w:rsidRPr="004313D7">
              <w:rPr>
                <w:b/>
                <w:sz w:val="24"/>
                <w:szCs w:val="24"/>
                <w:u w:val="single"/>
              </w:rPr>
              <w:t>исходно-разрешительных документов</w:t>
            </w:r>
            <w:r w:rsidRPr="004313D7">
              <w:rPr>
                <w:b/>
                <w:sz w:val="24"/>
                <w:szCs w:val="24"/>
              </w:rPr>
              <w:t xml:space="preserve"> и согласованного эскизного проекта;</w:t>
            </w:r>
          </w:p>
          <w:p w14:paraId="2C0C21E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87D6D30"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23) статьи 22 проекта изложить в следующей редакции:</w:t>
            </w:r>
          </w:p>
          <w:p w14:paraId="2ED2B536" w14:textId="77777777" w:rsidR="00BD63D0" w:rsidRPr="004313D7" w:rsidRDefault="00BD63D0" w:rsidP="00BD63D0">
            <w:pPr>
              <w:shd w:val="clear" w:color="auto" w:fill="FFFFFF"/>
              <w:ind w:firstLine="400"/>
              <w:jc w:val="both"/>
              <w:rPr>
                <w:sz w:val="24"/>
                <w:szCs w:val="24"/>
              </w:rPr>
            </w:pPr>
            <w:r w:rsidRPr="004313D7">
              <w:rPr>
                <w:sz w:val="24"/>
                <w:szCs w:val="24"/>
              </w:rPr>
              <w:t xml:space="preserve">«23) отзыв и (или) отмена </w:t>
            </w:r>
            <w:r w:rsidRPr="004313D7">
              <w:rPr>
                <w:b/>
                <w:sz w:val="24"/>
                <w:szCs w:val="24"/>
              </w:rPr>
              <w:t xml:space="preserve">исходного материала </w:t>
            </w:r>
            <w:r w:rsidRPr="004313D7">
              <w:rPr>
                <w:sz w:val="24"/>
                <w:szCs w:val="24"/>
              </w:rPr>
              <w:t>и согласованного эскизного проекта;».</w:t>
            </w:r>
          </w:p>
          <w:p w14:paraId="647EAC3C" w14:textId="77777777" w:rsidR="00BD63D0" w:rsidRPr="004313D7" w:rsidRDefault="00BD63D0" w:rsidP="00BD63D0">
            <w:pPr>
              <w:shd w:val="clear" w:color="auto" w:fill="FFFFFF"/>
              <w:ind w:firstLine="400"/>
              <w:jc w:val="both"/>
              <w:rPr>
                <w:sz w:val="24"/>
                <w:szCs w:val="24"/>
              </w:rPr>
            </w:pPr>
          </w:p>
          <w:p w14:paraId="6AA26EE8" w14:textId="77777777" w:rsidR="00BD63D0" w:rsidRPr="004313D7" w:rsidRDefault="00BD63D0" w:rsidP="00BD63D0">
            <w:pPr>
              <w:shd w:val="clear" w:color="auto" w:fill="FFFFFF"/>
              <w:ind w:firstLine="400"/>
              <w:jc w:val="both"/>
              <w:rPr>
                <w:i/>
                <w:sz w:val="24"/>
                <w:szCs w:val="24"/>
              </w:rPr>
            </w:pPr>
            <w:r w:rsidRPr="004313D7">
              <w:rPr>
                <w:i/>
                <w:sz w:val="24"/>
                <w:szCs w:val="24"/>
              </w:rPr>
              <w:t xml:space="preserve">Соответственно по всему тексту слова исходные документы», «исходные и </w:t>
            </w:r>
            <w:r w:rsidRPr="004313D7">
              <w:rPr>
                <w:i/>
                <w:sz w:val="24"/>
                <w:szCs w:val="24"/>
              </w:rPr>
              <w:lastRenderedPageBreak/>
              <w:t>разрешительные документы» заменить словами «исходные материалы».</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485B6CF"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48C31F0E"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08B3FAB" w14:textId="77777777" w:rsidR="00BD63D0" w:rsidRPr="004313D7" w:rsidRDefault="00BD63D0" w:rsidP="00BD63D0">
            <w:pPr>
              <w:shd w:val="clear" w:color="auto" w:fill="FFFFFF"/>
              <w:ind w:firstLine="400"/>
              <w:jc w:val="both"/>
              <w:rPr>
                <w:sz w:val="24"/>
                <w:szCs w:val="24"/>
              </w:rPr>
            </w:pPr>
            <w:r w:rsidRPr="004313D7">
              <w:rPr>
                <w:sz w:val="24"/>
                <w:szCs w:val="24"/>
              </w:rPr>
              <w:t xml:space="preserve">В редакции проекта упоминаются разные словосочетания: «исходные документы», «исходные и разрешительные </w:t>
            </w:r>
            <w:r w:rsidRPr="004313D7">
              <w:rPr>
                <w:sz w:val="24"/>
                <w:szCs w:val="24"/>
              </w:rPr>
              <w:lastRenderedPageBreak/>
              <w:t xml:space="preserve">документы», и «исходные материалы». </w:t>
            </w:r>
          </w:p>
          <w:p w14:paraId="791645F4" w14:textId="77777777" w:rsidR="00BD63D0" w:rsidRPr="004313D7" w:rsidRDefault="00BD63D0" w:rsidP="00BD63D0">
            <w:pPr>
              <w:shd w:val="clear" w:color="auto" w:fill="FFFFFF"/>
              <w:ind w:firstLine="400"/>
              <w:jc w:val="both"/>
              <w:rPr>
                <w:sz w:val="24"/>
                <w:szCs w:val="24"/>
              </w:rPr>
            </w:pPr>
          </w:p>
          <w:p w14:paraId="6686A2BE" w14:textId="77777777" w:rsidR="00BD63D0" w:rsidRPr="004313D7" w:rsidRDefault="00BD63D0" w:rsidP="00BD63D0">
            <w:pPr>
              <w:shd w:val="clear" w:color="auto" w:fill="FFFFFF"/>
              <w:ind w:firstLine="400"/>
              <w:jc w:val="both"/>
              <w:rPr>
                <w:sz w:val="24"/>
                <w:szCs w:val="24"/>
              </w:rPr>
            </w:pPr>
            <w:r w:rsidRPr="004313D7">
              <w:rPr>
                <w:sz w:val="24"/>
                <w:szCs w:val="24"/>
              </w:rPr>
              <w:t>Вносится поправка в статью 1 проекта Кодекса:</w:t>
            </w:r>
          </w:p>
          <w:p w14:paraId="561E3734" w14:textId="77777777" w:rsidR="00BD63D0" w:rsidRPr="004313D7" w:rsidRDefault="00BD63D0" w:rsidP="00BD63D0">
            <w:pPr>
              <w:shd w:val="clear" w:color="auto" w:fill="FFFFFF"/>
              <w:ind w:firstLine="400"/>
              <w:jc w:val="both"/>
              <w:rPr>
                <w:sz w:val="24"/>
                <w:szCs w:val="24"/>
              </w:rPr>
            </w:pPr>
            <w:r w:rsidRPr="004313D7">
              <w:rPr>
                <w:sz w:val="24"/>
                <w:szCs w:val="24"/>
              </w:rPr>
              <w:t>«</w:t>
            </w:r>
            <w:r w:rsidRPr="004313D7">
              <w:rPr>
                <w:b/>
                <w:bCs/>
                <w:sz w:val="24"/>
                <w:szCs w:val="24"/>
              </w:rPr>
              <w:t>исходные материалы – материалы, необходимые для разработки проектов строительства строительных объектов;».</w:t>
            </w:r>
          </w:p>
          <w:p w14:paraId="60389A1C"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767D044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7D417D5" w14:textId="77777777" w:rsidTr="00C86D4E">
        <w:trPr>
          <w:jc w:val="center"/>
        </w:trPr>
        <w:tc>
          <w:tcPr>
            <w:tcW w:w="704" w:type="dxa"/>
            <w:shd w:val="clear" w:color="auto" w:fill="auto"/>
          </w:tcPr>
          <w:p w14:paraId="67D7F33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2999A6E" w14:textId="77777777" w:rsidR="00BD63D0" w:rsidRPr="004313D7" w:rsidRDefault="00BD63D0" w:rsidP="00BF7322">
            <w:pPr>
              <w:contextualSpacing/>
              <w:jc w:val="both"/>
              <w:rPr>
                <w:sz w:val="24"/>
                <w:szCs w:val="24"/>
              </w:rPr>
            </w:pPr>
            <w:r w:rsidRPr="004313D7">
              <w:rPr>
                <w:sz w:val="24"/>
                <w:szCs w:val="24"/>
              </w:rPr>
              <w:t>Подпункт 24)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9C662E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0ACDE65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7">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180A02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305340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24) разработка и утверждение </w:t>
            </w:r>
            <w:hyperlink r:id="rId58">
              <w:r w:rsidRPr="004313D7">
                <w:rPr>
                  <w:rStyle w:val="aa"/>
                  <w:b/>
                  <w:color w:val="auto"/>
                  <w:sz w:val="24"/>
                  <w:szCs w:val="24"/>
                  <w:u w:val="none"/>
                </w:rPr>
                <w:t>правил</w:t>
              </w:r>
            </w:hyperlink>
            <w:r w:rsidRPr="004313D7">
              <w:rPr>
                <w:b/>
                <w:sz w:val="24"/>
                <w:szCs w:val="24"/>
              </w:rPr>
              <w:t> осуществления контроля и надзора за 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w:t>
            </w:r>
          </w:p>
          <w:p w14:paraId="09A8F3A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19795EC"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24) статьи 22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F5F532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706DA63"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4CF4D72A" w14:textId="77777777" w:rsidR="00BD63D0" w:rsidRPr="004313D7" w:rsidRDefault="00BD63D0" w:rsidP="00BD63D0">
            <w:pPr>
              <w:widowControl w:val="0"/>
              <w:pBdr>
                <w:top w:val="nil"/>
                <w:left w:val="nil"/>
                <w:bottom w:val="nil"/>
                <w:right w:val="nil"/>
                <w:between w:val="nil"/>
              </w:pBdr>
              <w:ind w:firstLine="311"/>
              <w:jc w:val="both"/>
              <w:rPr>
                <w:i/>
                <w:sz w:val="24"/>
                <w:szCs w:val="24"/>
              </w:rPr>
            </w:pPr>
            <w:r w:rsidRPr="004313D7">
              <w:rPr>
                <w:sz w:val="24"/>
                <w:szCs w:val="24"/>
              </w:rPr>
              <w:t xml:space="preserve">Уточнение редакции. Приведение в соответствие с требованием пункта 17 статьи 129 Предпринимательского кодекса РК. </w:t>
            </w:r>
            <w:r w:rsidRPr="004313D7">
              <w:rPr>
                <w:i/>
                <w:sz w:val="24"/>
                <w:szCs w:val="24"/>
              </w:rPr>
              <w:t>(Порядок проведения государственного контроля и надзора, указанных в пунктах …. и 16 настоящей статьи, и возникающие при этом отношения регулируются законами Республики Казахстан.)</w:t>
            </w:r>
          </w:p>
          <w:p w14:paraId="67EF3FDF"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072312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6E6819E" w14:textId="77777777" w:rsidTr="00C86D4E">
        <w:trPr>
          <w:jc w:val="center"/>
        </w:trPr>
        <w:tc>
          <w:tcPr>
            <w:tcW w:w="704" w:type="dxa"/>
            <w:shd w:val="clear" w:color="auto" w:fill="auto"/>
          </w:tcPr>
          <w:p w14:paraId="3EA3137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12F2C01" w14:textId="77777777" w:rsidR="00BD63D0" w:rsidRPr="004313D7" w:rsidRDefault="00BD63D0" w:rsidP="00BF7322">
            <w:pPr>
              <w:contextualSpacing/>
              <w:jc w:val="both"/>
              <w:rPr>
                <w:sz w:val="24"/>
                <w:szCs w:val="24"/>
              </w:rPr>
            </w:pPr>
            <w:r w:rsidRPr="004313D7">
              <w:rPr>
                <w:sz w:val="24"/>
                <w:szCs w:val="24"/>
              </w:rPr>
              <w:t xml:space="preserve">Новый подпункт </w:t>
            </w:r>
          </w:p>
          <w:p w14:paraId="59B7DF6E" w14:textId="77777777" w:rsidR="00BD63D0" w:rsidRPr="004313D7" w:rsidRDefault="00BD63D0" w:rsidP="00BF7322">
            <w:pPr>
              <w:contextualSpacing/>
              <w:jc w:val="both"/>
              <w:rPr>
                <w:sz w:val="24"/>
                <w:szCs w:val="24"/>
              </w:rPr>
            </w:pPr>
            <w:r w:rsidRPr="004313D7">
              <w:rPr>
                <w:sz w:val="24"/>
                <w:szCs w:val="24"/>
              </w:rPr>
              <w:t xml:space="preserve">24-1) </w:t>
            </w:r>
          </w:p>
          <w:p w14:paraId="7E035A38"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lastRenderedPageBreak/>
              <w:t>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1A91F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Статья 22. Компетенция уполномоченного органа по делам </w:t>
            </w:r>
            <w:r w:rsidRPr="004313D7">
              <w:rPr>
                <w:sz w:val="24"/>
                <w:szCs w:val="24"/>
              </w:rPr>
              <w:lastRenderedPageBreak/>
              <w:t>архитектуры, градостроительства и строительства</w:t>
            </w:r>
          </w:p>
          <w:p w14:paraId="30317AD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59">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7541F35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E20AEF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24-1) Отсутствует;</w:t>
            </w:r>
          </w:p>
          <w:p w14:paraId="46E4FE4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9FC3E83" w14:textId="77777777" w:rsidR="00BD63D0" w:rsidRPr="004313D7" w:rsidRDefault="00BD63D0" w:rsidP="00BD63D0">
            <w:pPr>
              <w:ind w:firstLine="181"/>
              <w:contextualSpacing/>
              <w:jc w:val="both"/>
              <w:rPr>
                <w:bCs/>
                <w:sz w:val="24"/>
                <w:szCs w:val="24"/>
              </w:rPr>
            </w:pPr>
            <w:bookmarkStart w:id="9" w:name="_Hlk138348639"/>
            <w:r w:rsidRPr="004313D7">
              <w:rPr>
                <w:bCs/>
                <w:sz w:val="24"/>
                <w:szCs w:val="24"/>
              </w:rPr>
              <w:lastRenderedPageBreak/>
              <w:t>Статью 22 проекта дополнить новым подпунктом 24-1) следующего содержания:</w:t>
            </w:r>
          </w:p>
          <w:p w14:paraId="3CF71B6E" w14:textId="77777777" w:rsidR="00BD63D0" w:rsidRPr="004313D7" w:rsidRDefault="00BD63D0" w:rsidP="00BD63D0">
            <w:pPr>
              <w:ind w:firstLine="181"/>
              <w:contextualSpacing/>
              <w:jc w:val="both"/>
              <w:rPr>
                <w:bCs/>
                <w:sz w:val="24"/>
                <w:szCs w:val="24"/>
              </w:rPr>
            </w:pPr>
            <w:r w:rsidRPr="004313D7">
              <w:rPr>
                <w:bCs/>
                <w:sz w:val="24"/>
                <w:szCs w:val="24"/>
              </w:rPr>
              <w:lastRenderedPageBreak/>
              <w:t>«</w:t>
            </w:r>
            <w:r w:rsidRPr="004313D7">
              <w:rPr>
                <w:b/>
                <w:bCs/>
                <w:sz w:val="24"/>
                <w:szCs w:val="24"/>
              </w:rPr>
              <w:t>24-1) осуществление государственного архитектурно-строительного контроля и надзора за качеством строительства объектов, применение установленных Кодексом Республики Казахстан об административных правонарушениях административных мер воздействия к нарушителям архитектурно-градостроительной дисциплины на этих объектах в соответствии с правилами, утвержденными уполномоченным органом по делам архитектуры, градостроительства и строительства;</w:t>
            </w:r>
            <w:bookmarkEnd w:id="9"/>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EE41DC1" w14:textId="77777777" w:rsidR="00BD63D0" w:rsidRPr="004313D7" w:rsidRDefault="00BD63D0" w:rsidP="00BD63D0">
            <w:pPr>
              <w:pStyle w:val="Default"/>
              <w:ind w:firstLine="187"/>
              <w:jc w:val="both"/>
              <w:rPr>
                <w:b/>
                <w:color w:val="auto"/>
              </w:rPr>
            </w:pPr>
            <w:bookmarkStart w:id="10" w:name="OLE_LINK1"/>
            <w:r w:rsidRPr="004313D7">
              <w:rPr>
                <w:b/>
                <w:color w:val="auto"/>
              </w:rPr>
              <w:lastRenderedPageBreak/>
              <w:t>Депутат</w:t>
            </w:r>
          </w:p>
          <w:bookmarkEnd w:id="10"/>
          <w:p w14:paraId="40566A4D" w14:textId="77777777" w:rsidR="00BD63D0" w:rsidRPr="004313D7" w:rsidRDefault="00BD63D0" w:rsidP="00BD63D0">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4E38E91C" w14:textId="77777777" w:rsidR="00BD63D0" w:rsidRPr="004313D7" w:rsidRDefault="00BD63D0" w:rsidP="00BD63D0">
            <w:pPr>
              <w:pStyle w:val="Default"/>
              <w:ind w:firstLine="187"/>
              <w:jc w:val="both"/>
              <w:rPr>
                <w:b/>
                <w:color w:val="auto"/>
              </w:rPr>
            </w:pPr>
          </w:p>
          <w:p w14:paraId="7853A88A" w14:textId="77777777" w:rsidR="00BD63D0" w:rsidRPr="004313D7" w:rsidRDefault="00BD63D0" w:rsidP="00BD63D0">
            <w:pPr>
              <w:pStyle w:val="Default"/>
              <w:ind w:firstLine="187"/>
              <w:jc w:val="both"/>
              <w:rPr>
                <w:color w:val="auto"/>
              </w:rPr>
            </w:pPr>
            <w:r w:rsidRPr="004313D7">
              <w:rPr>
                <w:color w:val="auto"/>
              </w:rPr>
              <w:lastRenderedPageBreak/>
              <w:t>Государственный архитектурно-строительный контроль и надзор за качеством строительства объектов, применение установленных Кодексом Республики Казахстан об административных правонарушениях административных мер воздействия к нарушителям архитектурно-градостроительной дисциплины этих объектах должно осуществляться уполномоченным органом.</w:t>
            </w:r>
          </w:p>
          <w:p w14:paraId="3C75C060" w14:textId="77777777" w:rsidR="00BD63D0" w:rsidRPr="004313D7" w:rsidRDefault="00BD63D0" w:rsidP="00BD63D0">
            <w:pPr>
              <w:pStyle w:val="Default"/>
              <w:ind w:firstLine="187"/>
              <w:jc w:val="both"/>
              <w:rPr>
                <w:b/>
                <w:color w:val="auto"/>
              </w:rPr>
            </w:pPr>
          </w:p>
        </w:tc>
        <w:tc>
          <w:tcPr>
            <w:tcW w:w="1667" w:type="dxa"/>
            <w:shd w:val="clear" w:color="auto" w:fill="auto"/>
          </w:tcPr>
          <w:p w14:paraId="0C6201A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B6D68F0" w14:textId="77777777" w:rsidTr="00C86D4E">
        <w:trPr>
          <w:jc w:val="center"/>
        </w:trPr>
        <w:tc>
          <w:tcPr>
            <w:tcW w:w="704" w:type="dxa"/>
            <w:shd w:val="clear" w:color="auto" w:fill="auto"/>
          </w:tcPr>
          <w:p w14:paraId="7407605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A07D08E" w14:textId="77777777" w:rsidR="00BD63D0" w:rsidRPr="004313D7" w:rsidRDefault="00BD63D0" w:rsidP="00BF7322">
            <w:pPr>
              <w:contextualSpacing/>
              <w:jc w:val="both"/>
              <w:rPr>
                <w:sz w:val="24"/>
                <w:szCs w:val="24"/>
              </w:rPr>
            </w:pPr>
            <w:r w:rsidRPr="004313D7">
              <w:rPr>
                <w:sz w:val="24"/>
                <w:szCs w:val="24"/>
              </w:rPr>
              <w:t>Подпункт 25)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8D8C79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2F6E4DF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60">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35B2C43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61F567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25) принятие решений о применении к нарушителям </w:t>
            </w:r>
            <w:r w:rsidRPr="004313D7">
              <w:rPr>
                <w:b/>
                <w:sz w:val="24"/>
                <w:szCs w:val="24"/>
              </w:rPr>
              <w:t>предусмотренных законодательных</w:t>
            </w:r>
            <w:r w:rsidRPr="004313D7">
              <w:rPr>
                <w:sz w:val="24"/>
                <w:szCs w:val="24"/>
              </w:rPr>
              <w:t xml:space="preserve"> мер в связи с допущенными нарушениями и отклонениями от норм законодательства, государственных нормативных </w:t>
            </w:r>
            <w:r w:rsidRPr="004313D7">
              <w:rPr>
                <w:sz w:val="24"/>
                <w:szCs w:val="24"/>
              </w:rPr>
              <w:lastRenderedPageBreak/>
              <w:t>требований, условий и ограничений, установленных в архитектурной, градостроительной и строительной деятельности;</w:t>
            </w:r>
          </w:p>
          <w:p w14:paraId="1B45DCB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2303FA0" w14:textId="77777777" w:rsidR="00BD63D0" w:rsidRPr="004313D7" w:rsidRDefault="00BD63D0" w:rsidP="00BD63D0">
            <w:pPr>
              <w:ind w:firstLine="181"/>
              <w:contextualSpacing/>
              <w:jc w:val="both"/>
              <w:rPr>
                <w:bCs/>
                <w:sz w:val="24"/>
                <w:szCs w:val="24"/>
              </w:rPr>
            </w:pPr>
            <w:r w:rsidRPr="004313D7">
              <w:rPr>
                <w:bCs/>
                <w:sz w:val="24"/>
                <w:szCs w:val="24"/>
              </w:rPr>
              <w:lastRenderedPageBreak/>
              <w:t xml:space="preserve">В подпункте 25) </w:t>
            </w:r>
            <w:r w:rsidRPr="004313D7">
              <w:rPr>
                <w:sz w:val="24"/>
                <w:szCs w:val="24"/>
              </w:rPr>
              <w:t xml:space="preserve">статьи 22 проекта </w:t>
            </w:r>
            <w:r w:rsidRPr="004313D7">
              <w:rPr>
                <w:bCs/>
                <w:sz w:val="24"/>
                <w:szCs w:val="24"/>
              </w:rPr>
              <w:t>слова «</w:t>
            </w:r>
            <w:r w:rsidRPr="004313D7">
              <w:rPr>
                <w:b/>
                <w:bCs/>
                <w:sz w:val="24"/>
                <w:szCs w:val="24"/>
              </w:rPr>
              <w:t>предусмотренных законодательных</w:t>
            </w:r>
            <w:r w:rsidRPr="004313D7">
              <w:rPr>
                <w:bCs/>
                <w:sz w:val="24"/>
                <w:szCs w:val="24"/>
              </w:rPr>
              <w:t xml:space="preserve">» </w:t>
            </w:r>
            <w:r w:rsidRPr="004313D7">
              <w:rPr>
                <w:b/>
                <w:bCs/>
                <w:sz w:val="24"/>
                <w:szCs w:val="24"/>
              </w:rPr>
              <w:t>исключить</w:t>
            </w:r>
            <w:r w:rsidRPr="004313D7">
              <w:rPr>
                <w:bCs/>
                <w:sz w:val="24"/>
                <w:szCs w:val="24"/>
              </w:rPr>
              <w:t>.</w:t>
            </w:r>
          </w:p>
          <w:p w14:paraId="7005C858" w14:textId="77777777" w:rsidR="00BD63D0" w:rsidRPr="004313D7" w:rsidRDefault="00BD63D0" w:rsidP="00BD63D0">
            <w:pPr>
              <w:ind w:firstLine="181"/>
              <w:contextualSpacing/>
              <w:jc w:val="both"/>
              <w:rPr>
                <w:bCs/>
                <w:sz w:val="24"/>
                <w:szCs w:val="24"/>
              </w:rPr>
            </w:pPr>
          </w:p>
          <w:p w14:paraId="28E3D567"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77E869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BFE3535"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424C10BD" w14:textId="77777777" w:rsidR="00BD63D0" w:rsidRPr="004313D7" w:rsidRDefault="00BD63D0" w:rsidP="00BD63D0">
            <w:pPr>
              <w:pStyle w:val="Default"/>
              <w:ind w:firstLine="187"/>
              <w:jc w:val="both"/>
              <w:rPr>
                <w:b/>
                <w:color w:val="auto"/>
              </w:rPr>
            </w:pPr>
            <w:r w:rsidRPr="004313D7">
              <w:rPr>
                <w:rFonts w:eastAsia="Times New Roman"/>
                <w:color w:val="auto"/>
              </w:rPr>
              <w:t>Уточнение</w:t>
            </w:r>
            <w:r w:rsidRPr="004313D7">
              <w:rPr>
                <w:rFonts w:eastAsia="Times New Roman"/>
                <w:bCs/>
                <w:color w:val="auto"/>
              </w:rPr>
              <w:t xml:space="preserve"> редакции.</w:t>
            </w:r>
          </w:p>
        </w:tc>
        <w:tc>
          <w:tcPr>
            <w:tcW w:w="1667" w:type="dxa"/>
            <w:shd w:val="clear" w:color="auto" w:fill="auto"/>
          </w:tcPr>
          <w:p w14:paraId="7B2AFE5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7A3864D" w14:textId="77777777" w:rsidTr="00C86D4E">
        <w:trPr>
          <w:jc w:val="center"/>
        </w:trPr>
        <w:tc>
          <w:tcPr>
            <w:tcW w:w="704" w:type="dxa"/>
            <w:shd w:val="clear" w:color="auto" w:fill="auto"/>
          </w:tcPr>
          <w:p w14:paraId="6F5FA4B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33EDF0A" w14:textId="77777777" w:rsidR="00BD63D0" w:rsidRPr="004313D7" w:rsidRDefault="00BD63D0" w:rsidP="00BF7322">
            <w:pPr>
              <w:contextualSpacing/>
              <w:jc w:val="both"/>
              <w:rPr>
                <w:sz w:val="24"/>
                <w:szCs w:val="24"/>
              </w:rPr>
            </w:pPr>
            <w:r w:rsidRPr="004313D7">
              <w:rPr>
                <w:sz w:val="24"/>
                <w:szCs w:val="24"/>
              </w:rPr>
              <w:t>Подпункт 25)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DFF657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29E4501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61">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36E21FC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BE92A4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25) принятие решений о применении к нарушителям предусмотренных законодательных мер в связи с допущенными нарушениями и отклонениями от норм </w:t>
            </w:r>
            <w:r w:rsidRPr="004313D7">
              <w:rPr>
                <w:b/>
                <w:sz w:val="24"/>
                <w:szCs w:val="24"/>
              </w:rPr>
              <w:t>законодательства</w:t>
            </w:r>
            <w:r w:rsidRPr="004313D7">
              <w:rPr>
                <w:sz w:val="24"/>
                <w:szCs w:val="24"/>
              </w:rPr>
              <w:t>, государственных нормативных требований, условий и ограничений, установленных в архитектурной, градостроительной и строительной деятельности;</w:t>
            </w:r>
          </w:p>
          <w:p w14:paraId="5B0870C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DDAC9CB" w14:textId="77777777" w:rsidR="00BD63D0" w:rsidRPr="004313D7" w:rsidRDefault="00BD63D0" w:rsidP="00BD63D0">
            <w:pPr>
              <w:ind w:firstLine="181"/>
              <w:contextualSpacing/>
              <w:jc w:val="both"/>
              <w:rPr>
                <w:bCs/>
                <w:sz w:val="24"/>
                <w:szCs w:val="24"/>
              </w:rPr>
            </w:pPr>
            <w:r w:rsidRPr="004313D7">
              <w:rPr>
                <w:bCs/>
                <w:sz w:val="24"/>
                <w:szCs w:val="24"/>
              </w:rPr>
              <w:t>В подпункте 25) статьи 22 проекта после слова «</w:t>
            </w:r>
            <w:r w:rsidRPr="004313D7">
              <w:rPr>
                <w:b/>
                <w:bCs/>
                <w:sz w:val="24"/>
                <w:szCs w:val="24"/>
              </w:rPr>
              <w:t>законодательства</w:t>
            </w:r>
            <w:r w:rsidRPr="004313D7">
              <w:rPr>
                <w:bCs/>
                <w:sz w:val="24"/>
                <w:szCs w:val="24"/>
              </w:rPr>
              <w:t>» дополнить словами «</w:t>
            </w:r>
            <w:r w:rsidRPr="004313D7">
              <w:rPr>
                <w:b/>
                <w:bCs/>
                <w:sz w:val="24"/>
                <w:szCs w:val="24"/>
              </w:rPr>
              <w:t>Республики Казахстан</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D7C729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A45292E"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A499C35" w14:textId="77777777" w:rsidR="00BD63D0" w:rsidRPr="004313D7" w:rsidRDefault="00BD63D0" w:rsidP="00BD63D0">
            <w:pPr>
              <w:pStyle w:val="Default"/>
              <w:ind w:firstLine="187"/>
              <w:jc w:val="both"/>
              <w:rPr>
                <w:b/>
                <w:color w:val="auto"/>
              </w:rPr>
            </w:pPr>
            <w:r w:rsidRPr="004313D7">
              <w:rPr>
                <w:rFonts w:eastAsia="Times New Roman"/>
                <w:color w:val="auto"/>
              </w:rPr>
              <w:t>Уточнение</w:t>
            </w:r>
            <w:r w:rsidRPr="004313D7">
              <w:rPr>
                <w:rFonts w:eastAsia="Times New Roman"/>
                <w:bCs/>
                <w:color w:val="auto"/>
              </w:rPr>
              <w:t xml:space="preserve"> редакции.</w:t>
            </w:r>
          </w:p>
        </w:tc>
        <w:tc>
          <w:tcPr>
            <w:tcW w:w="1667" w:type="dxa"/>
            <w:shd w:val="clear" w:color="auto" w:fill="auto"/>
          </w:tcPr>
          <w:p w14:paraId="34FA769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D4699E7" w14:textId="77777777" w:rsidTr="00C86D4E">
        <w:trPr>
          <w:jc w:val="center"/>
        </w:trPr>
        <w:tc>
          <w:tcPr>
            <w:tcW w:w="704" w:type="dxa"/>
            <w:shd w:val="clear" w:color="auto" w:fill="auto"/>
          </w:tcPr>
          <w:p w14:paraId="2763E17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DCE1DA6" w14:textId="77777777" w:rsidR="00BD63D0" w:rsidRPr="004313D7" w:rsidRDefault="00BD63D0" w:rsidP="00BF7322">
            <w:pPr>
              <w:contextualSpacing/>
              <w:jc w:val="both"/>
              <w:rPr>
                <w:sz w:val="24"/>
                <w:szCs w:val="24"/>
              </w:rPr>
            </w:pPr>
            <w:r w:rsidRPr="004313D7">
              <w:rPr>
                <w:sz w:val="24"/>
                <w:szCs w:val="24"/>
              </w:rPr>
              <w:t>Подпункт 25)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7544DB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683601E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62">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7AF2E88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3CE9FE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25) принятие решений о применении к нарушителям предусмотренных законодательных мер в связи с допущенными нарушениями и отклонениями от норм законодательства, государственных нормативных </w:t>
            </w:r>
            <w:r w:rsidRPr="004313D7">
              <w:rPr>
                <w:b/>
                <w:sz w:val="24"/>
                <w:szCs w:val="24"/>
              </w:rPr>
              <w:t>требований</w:t>
            </w:r>
            <w:r w:rsidRPr="004313D7">
              <w:rPr>
                <w:sz w:val="24"/>
                <w:szCs w:val="24"/>
              </w:rPr>
              <w:t>, условий и ограничений, установленных в архитектурной, градостроительной и строительной деятельности;</w:t>
            </w:r>
          </w:p>
          <w:p w14:paraId="38D9A20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02903F1" w14:textId="77777777" w:rsidR="00BD63D0" w:rsidRPr="004313D7" w:rsidRDefault="00BD63D0" w:rsidP="00BD63D0">
            <w:pPr>
              <w:ind w:firstLine="181"/>
              <w:contextualSpacing/>
              <w:jc w:val="both"/>
              <w:rPr>
                <w:bCs/>
                <w:sz w:val="24"/>
                <w:szCs w:val="24"/>
              </w:rPr>
            </w:pPr>
            <w:r w:rsidRPr="004313D7">
              <w:rPr>
                <w:bCs/>
                <w:sz w:val="24"/>
                <w:szCs w:val="24"/>
              </w:rPr>
              <w:lastRenderedPageBreak/>
              <w:t>В подпункте 25) статьи 22 проекта слово «</w:t>
            </w:r>
            <w:r w:rsidRPr="004313D7">
              <w:rPr>
                <w:b/>
                <w:bCs/>
                <w:sz w:val="24"/>
                <w:szCs w:val="24"/>
              </w:rPr>
              <w:t>требований</w:t>
            </w:r>
            <w:r w:rsidRPr="004313D7">
              <w:rPr>
                <w:bCs/>
                <w:sz w:val="24"/>
                <w:szCs w:val="24"/>
              </w:rPr>
              <w:t>» заменить словом «</w:t>
            </w:r>
            <w:r w:rsidRPr="004313D7">
              <w:rPr>
                <w:b/>
                <w:bCs/>
                <w:sz w:val="24"/>
                <w:szCs w:val="24"/>
              </w:rPr>
              <w:t>документов</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088E68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F00A8CC"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7589F8F" w14:textId="77777777" w:rsidR="00BD63D0" w:rsidRPr="004313D7" w:rsidRDefault="00BD63D0" w:rsidP="00BD63D0">
            <w:pPr>
              <w:pStyle w:val="Default"/>
              <w:ind w:firstLine="187"/>
              <w:jc w:val="both"/>
              <w:rPr>
                <w:b/>
                <w:color w:val="auto"/>
              </w:rPr>
            </w:pPr>
            <w:r w:rsidRPr="004313D7">
              <w:rPr>
                <w:rFonts w:eastAsia="Times New Roman"/>
                <w:color w:val="auto"/>
              </w:rPr>
              <w:t>Уточнение</w:t>
            </w:r>
            <w:r w:rsidRPr="004313D7">
              <w:rPr>
                <w:rFonts w:eastAsia="Times New Roman"/>
                <w:bCs/>
                <w:color w:val="auto"/>
              </w:rPr>
              <w:t xml:space="preserve"> редакции. Приведение в соответствие с подпунктом 95) статьи 1 проекта.</w:t>
            </w:r>
          </w:p>
        </w:tc>
        <w:tc>
          <w:tcPr>
            <w:tcW w:w="1667" w:type="dxa"/>
            <w:shd w:val="clear" w:color="auto" w:fill="auto"/>
          </w:tcPr>
          <w:p w14:paraId="6DEDF7C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0EF987D" w14:textId="77777777" w:rsidTr="00C86D4E">
        <w:trPr>
          <w:jc w:val="center"/>
        </w:trPr>
        <w:tc>
          <w:tcPr>
            <w:tcW w:w="704" w:type="dxa"/>
            <w:shd w:val="clear" w:color="auto" w:fill="auto"/>
          </w:tcPr>
          <w:p w14:paraId="788B173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B07AE0C" w14:textId="77777777" w:rsidR="00BD63D0" w:rsidRPr="004313D7" w:rsidRDefault="00BD63D0" w:rsidP="00BF7322">
            <w:pPr>
              <w:contextualSpacing/>
              <w:jc w:val="both"/>
              <w:rPr>
                <w:sz w:val="24"/>
                <w:szCs w:val="24"/>
              </w:rPr>
            </w:pPr>
            <w:r w:rsidRPr="004313D7">
              <w:rPr>
                <w:sz w:val="24"/>
                <w:szCs w:val="24"/>
              </w:rPr>
              <w:t>Подпункт 27)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ACB40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C83A78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63">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21BE628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FD673E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27) утверждение </w:t>
            </w:r>
            <w:r w:rsidRPr="004313D7">
              <w:rPr>
                <w:b/>
                <w:sz w:val="24"/>
                <w:szCs w:val="24"/>
              </w:rPr>
              <w:t>единых</w:t>
            </w:r>
            <w:r w:rsidRPr="004313D7">
              <w:rPr>
                <w:sz w:val="24"/>
                <w:szCs w:val="24"/>
              </w:rPr>
              <w:t xml:space="preserve"> квалификационных требований, предъявляемых для осуществления лицензируемой архитектурной, градостроительной и строительной деятельности;</w:t>
            </w:r>
          </w:p>
          <w:p w14:paraId="0129AB8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A72E5E" w14:textId="77777777" w:rsidR="00BD63D0" w:rsidRPr="004313D7" w:rsidRDefault="00BD63D0" w:rsidP="00BD63D0">
            <w:pPr>
              <w:ind w:firstLine="181"/>
              <w:contextualSpacing/>
              <w:jc w:val="both"/>
              <w:rPr>
                <w:bCs/>
                <w:sz w:val="24"/>
                <w:szCs w:val="24"/>
              </w:rPr>
            </w:pPr>
            <w:r w:rsidRPr="004313D7">
              <w:rPr>
                <w:bCs/>
                <w:sz w:val="24"/>
                <w:szCs w:val="24"/>
              </w:rPr>
              <w:t>В подпункте 27) слово «</w:t>
            </w:r>
            <w:r w:rsidRPr="004313D7">
              <w:rPr>
                <w:b/>
                <w:bCs/>
                <w:sz w:val="24"/>
                <w:szCs w:val="24"/>
              </w:rPr>
              <w:t>единых</w:t>
            </w:r>
            <w:r w:rsidRPr="004313D7">
              <w:rPr>
                <w:bCs/>
                <w:sz w:val="24"/>
                <w:szCs w:val="24"/>
              </w:rPr>
              <w:t xml:space="preserve">» </w:t>
            </w:r>
            <w:r w:rsidRPr="004313D7">
              <w:rPr>
                <w:b/>
                <w:bCs/>
                <w:sz w:val="24"/>
                <w:szCs w:val="24"/>
              </w:rPr>
              <w:t>исключить</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6AAA67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BBFF746"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2E7DF114" w14:textId="77777777" w:rsidR="00BD63D0" w:rsidRPr="004313D7" w:rsidRDefault="00BD63D0" w:rsidP="00BD63D0">
            <w:pPr>
              <w:pStyle w:val="Default"/>
              <w:ind w:firstLine="187"/>
              <w:jc w:val="both"/>
              <w:rPr>
                <w:b/>
                <w:color w:val="auto"/>
              </w:rPr>
            </w:pPr>
            <w:r w:rsidRPr="004313D7">
              <w:rPr>
                <w:rFonts w:eastAsia="Times New Roman"/>
                <w:color w:val="auto"/>
              </w:rPr>
              <w:t>Уточнение</w:t>
            </w:r>
            <w:r w:rsidRPr="004313D7">
              <w:rPr>
                <w:rFonts w:eastAsia="Times New Roman"/>
                <w:bCs/>
                <w:color w:val="auto"/>
              </w:rPr>
              <w:t xml:space="preserve"> редакции. Приведение в соответствие с подпунктом 1-1) пункта 1 статьи 12 Закона РК «О разрешениях и уведомлениях».</w:t>
            </w:r>
          </w:p>
        </w:tc>
        <w:tc>
          <w:tcPr>
            <w:tcW w:w="1667" w:type="dxa"/>
            <w:shd w:val="clear" w:color="auto" w:fill="auto"/>
          </w:tcPr>
          <w:p w14:paraId="30964C0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0271015" w14:textId="77777777" w:rsidTr="00C86D4E">
        <w:trPr>
          <w:jc w:val="center"/>
        </w:trPr>
        <w:tc>
          <w:tcPr>
            <w:tcW w:w="704" w:type="dxa"/>
            <w:shd w:val="clear" w:color="auto" w:fill="auto"/>
          </w:tcPr>
          <w:p w14:paraId="52B9B51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9664B91" w14:textId="77777777" w:rsidR="00BD63D0" w:rsidRPr="004313D7" w:rsidRDefault="00BD63D0" w:rsidP="00BF7322">
            <w:pPr>
              <w:contextualSpacing/>
              <w:jc w:val="both"/>
              <w:rPr>
                <w:sz w:val="24"/>
                <w:szCs w:val="24"/>
              </w:rPr>
            </w:pPr>
            <w:r w:rsidRPr="004313D7">
              <w:rPr>
                <w:sz w:val="24"/>
                <w:szCs w:val="24"/>
              </w:rPr>
              <w:t>Подпункт 29)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46DC35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21EB5C9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64">
              <w:r w:rsidRPr="004313D7">
                <w:rPr>
                  <w:sz w:val="24"/>
                  <w:szCs w:val="24"/>
                </w:rPr>
                <w:t>уполномоченного органа</w:t>
              </w:r>
            </w:hyperlink>
            <w:r w:rsidRPr="004313D7">
              <w:rPr>
                <w:sz w:val="24"/>
                <w:szCs w:val="24"/>
              </w:rPr>
              <w:t xml:space="preserve"> по делам архитектуры, </w:t>
            </w:r>
            <w:r w:rsidRPr="004313D7">
              <w:rPr>
                <w:sz w:val="24"/>
                <w:szCs w:val="24"/>
              </w:rPr>
              <w:lastRenderedPageBreak/>
              <w:t>градостроительства и строительства относятся:</w:t>
            </w:r>
          </w:p>
          <w:p w14:paraId="5D4ABB2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6F9D16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29) </w:t>
            </w:r>
            <w:r w:rsidRPr="004313D7">
              <w:rPr>
                <w:b/>
                <w:sz w:val="24"/>
                <w:szCs w:val="24"/>
              </w:rPr>
              <w:t>утверждение правил организации застройки и прохождения разрешительных процедур в сфере строительства</w:t>
            </w:r>
            <w:r w:rsidRPr="004313D7">
              <w:rPr>
                <w:sz w:val="24"/>
                <w:szCs w:val="24"/>
              </w:rPr>
              <w:t>;</w:t>
            </w:r>
          </w:p>
          <w:p w14:paraId="08E261C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FCD426A" w14:textId="77777777" w:rsidR="00BD63D0" w:rsidRPr="004313D7" w:rsidRDefault="00BD63D0" w:rsidP="00BD63D0">
            <w:pPr>
              <w:ind w:firstLine="181"/>
              <w:contextualSpacing/>
              <w:jc w:val="both"/>
              <w:rPr>
                <w:bCs/>
                <w:sz w:val="24"/>
                <w:szCs w:val="24"/>
              </w:rPr>
            </w:pPr>
            <w:r w:rsidRPr="004313D7">
              <w:rPr>
                <w:bCs/>
                <w:sz w:val="24"/>
                <w:szCs w:val="24"/>
              </w:rPr>
              <w:lastRenderedPageBreak/>
              <w:t xml:space="preserve">Подпункт 29) статьи 22 предлагается </w:t>
            </w:r>
            <w:r w:rsidRPr="004313D7">
              <w:rPr>
                <w:b/>
                <w:bCs/>
                <w:sz w:val="24"/>
                <w:szCs w:val="24"/>
              </w:rPr>
              <w:t>исключить</w:t>
            </w:r>
            <w:r w:rsidRPr="004313D7">
              <w:rPr>
                <w:bCs/>
                <w:sz w:val="24"/>
                <w:szCs w:val="24"/>
              </w:rPr>
              <w:t>.</w:t>
            </w:r>
          </w:p>
          <w:p w14:paraId="3079CEC6" w14:textId="77777777" w:rsidR="00BD63D0" w:rsidRPr="004313D7" w:rsidRDefault="00BD63D0" w:rsidP="00BD63D0">
            <w:pPr>
              <w:ind w:firstLine="181"/>
              <w:contextualSpacing/>
              <w:jc w:val="both"/>
              <w:rPr>
                <w:bCs/>
                <w:sz w:val="24"/>
                <w:szCs w:val="24"/>
              </w:rPr>
            </w:pPr>
          </w:p>
          <w:p w14:paraId="4BFE5BEB" w14:textId="77777777" w:rsidR="00BD63D0" w:rsidRPr="004313D7" w:rsidRDefault="00BD63D0" w:rsidP="00BD63D0">
            <w:pPr>
              <w:ind w:firstLine="181"/>
              <w:contextualSpacing/>
              <w:jc w:val="both"/>
              <w:rPr>
                <w:b/>
                <w:bCs/>
                <w:sz w:val="24"/>
                <w:szCs w:val="24"/>
              </w:rPr>
            </w:pPr>
            <w:r w:rsidRPr="004313D7">
              <w:rPr>
                <w:b/>
                <w:bCs/>
                <w:sz w:val="24"/>
                <w:szCs w:val="24"/>
              </w:rPr>
              <w:t xml:space="preserve">Соответственно вносится поправка в статью 78 и предлагается внести в статью 1 понятие «прохождение </w:t>
            </w:r>
            <w:r w:rsidRPr="004313D7">
              <w:rPr>
                <w:b/>
                <w:bCs/>
                <w:sz w:val="24"/>
                <w:szCs w:val="24"/>
              </w:rPr>
              <w:lastRenderedPageBreak/>
              <w:t>разрешительных процедур в сфере строительства»:</w:t>
            </w:r>
          </w:p>
          <w:p w14:paraId="781925FA" w14:textId="77777777" w:rsidR="00BD63D0" w:rsidRPr="004313D7" w:rsidRDefault="00BD63D0" w:rsidP="00BD63D0">
            <w:pPr>
              <w:ind w:firstLine="181"/>
              <w:contextualSpacing/>
              <w:jc w:val="both"/>
              <w:rPr>
                <w:bCs/>
                <w:i/>
                <w:sz w:val="24"/>
                <w:szCs w:val="24"/>
              </w:rPr>
            </w:pPr>
            <w:r w:rsidRPr="004313D7">
              <w:rPr>
                <w:bCs/>
                <w:i/>
                <w:sz w:val="24"/>
                <w:szCs w:val="24"/>
              </w:rPr>
              <w:t>Статья 78. Правила организации застройки и прохождения разрешительных процедур в строительной деятельности</w:t>
            </w:r>
          </w:p>
          <w:p w14:paraId="77D2DF54" w14:textId="77777777" w:rsidR="00BD63D0" w:rsidRPr="004313D7" w:rsidRDefault="00BD63D0" w:rsidP="00BD63D0">
            <w:pPr>
              <w:ind w:firstLine="181"/>
              <w:contextualSpacing/>
              <w:jc w:val="both"/>
              <w:rPr>
                <w:b/>
                <w:bCs/>
                <w:i/>
                <w:sz w:val="24"/>
                <w:szCs w:val="24"/>
              </w:rPr>
            </w:pPr>
            <w:r w:rsidRPr="004313D7">
              <w:rPr>
                <w:bCs/>
                <w:i/>
                <w:sz w:val="24"/>
                <w:szCs w:val="24"/>
              </w:rPr>
              <w:t xml:space="preserve">1. На территории Республики Казахстан действуют правила организации застройки и прохождения разрешительных процедур в сфере строительства, регулирующие архитектурную, градостроительную и строительную деятельность на местах, </w:t>
            </w:r>
            <w:r w:rsidRPr="004313D7">
              <w:rPr>
                <w:b/>
                <w:bCs/>
                <w:i/>
                <w:sz w:val="24"/>
                <w:szCs w:val="24"/>
              </w:rPr>
              <w:t>утвержденные уполномоченным органом по делам архитектуры, градостроительства и строительства.</w:t>
            </w:r>
          </w:p>
          <w:p w14:paraId="6FCE8EED" w14:textId="77777777" w:rsidR="00BD63D0" w:rsidRPr="004313D7" w:rsidRDefault="00BD63D0" w:rsidP="00BD63D0">
            <w:pPr>
              <w:ind w:firstLine="181"/>
              <w:contextualSpacing/>
              <w:jc w:val="both"/>
              <w:rPr>
                <w:bCs/>
                <w:sz w:val="24"/>
                <w:szCs w:val="24"/>
              </w:rPr>
            </w:pPr>
          </w:p>
          <w:p w14:paraId="624E0C36" w14:textId="77777777" w:rsidR="00BD63D0" w:rsidRPr="004313D7" w:rsidRDefault="00BD63D0" w:rsidP="00BD63D0">
            <w:pPr>
              <w:ind w:firstLine="181"/>
              <w:contextualSpacing/>
              <w:jc w:val="both"/>
              <w:rPr>
                <w:bCs/>
                <w:sz w:val="24"/>
                <w:szCs w:val="24"/>
              </w:rPr>
            </w:pPr>
          </w:p>
          <w:p w14:paraId="67376608" w14:textId="77777777" w:rsidR="00BD63D0" w:rsidRPr="004313D7" w:rsidRDefault="00BD63D0" w:rsidP="00BD63D0">
            <w:pPr>
              <w:ind w:firstLine="181"/>
              <w:contextualSpacing/>
              <w:jc w:val="both"/>
              <w:rPr>
                <w:bCs/>
                <w:i/>
                <w:iCs/>
                <w:sz w:val="24"/>
                <w:szCs w:val="24"/>
              </w:rPr>
            </w:pPr>
            <w:r w:rsidRPr="004313D7">
              <w:rPr>
                <w:bCs/>
                <w:i/>
                <w:iCs/>
                <w:sz w:val="24"/>
                <w:szCs w:val="24"/>
              </w:rPr>
              <w:t>«Статья 1. Основные понятия, используемые в настоящем Кодексе</w:t>
            </w:r>
          </w:p>
          <w:p w14:paraId="535228C2" w14:textId="77777777" w:rsidR="00BD63D0" w:rsidRPr="004313D7" w:rsidRDefault="00BD63D0" w:rsidP="00BD63D0">
            <w:pPr>
              <w:ind w:firstLine="181"/>
              <w:contextualSpacing/>
              <w:jc w:val="both"/>
              <w:rPr>
                <w:bCs/>
                <w:i/>
                <w:iCs/>
                <w:sz w:val="24"/>
                <w:szCs w:val="24"/>
              </w:rPr>
            </w:pPr>
            <w:r w:rsidRPr="004313D7">
              <w:rPr>
                <w:bCs/>
                <w:i/>
                <w:iCs/>
                <w:sz w:val="24"/>
                <w:szCs w:val="24"/>
              </w:rPr>
              <w:t>В настоящем Кодексе используются следующие основные понятия:</w:t>
            </w:r>
          </w:p>
          <w:p w14:paraId="11F26AE1" w14:textId="77777777" w:rsidR="00BD63D0" w:rsidRPr="004313D7" w:rsidRDefault="00BD63D0" w:rsidP="00BD63D0">
            <w:pPr>
              <w:ind w:firstLine="181"/>
              <w:contextualSpacing/>
              <w:jc w:val="both"/>
              <w:rPr>
                <w:bCs/>
                <w:i/>
                <w:iCs/>
                <w:sz w:val="24"/>
                <w:szCs w:val="24"/>
              </w:rPr>
            </w:pPr>
            <w:r w:rsidRPr="004313D7">
              <w:rPr>
                <w:bCs/>
                <w:i/>
                <w:iCs/>
                <w:sz w:val="24"/>
                <w:szCs w:val="24"/>
              </w:rPr>
              <w:t>…</w:t>
            </w:r>
          </w:p>
          <w:p w14:paraId="1BFAE965" w14:textId="77777777" w:rsidR="00BD63D0" w:rsidRPr="004313D7" w:rsidRDefault="00BD63D0" w:rsidP="00BD63D0">
            <w:pPr>
              <w:ind w:firstLine="181"/>
              <w:contextualSpacing/>
              <w:jc w:val="both"/>
              <w:rPr>
                <w:b/>
                <w:bCs/>
                <w:i/>
                <w:iCs/>
                <w:sz w:val="24"/>
                <w:szCs w:val="24"/>
              </w:rPr>
            </w:pPr>
            <w:r w:rsidRPr="004313D7">
              <w:rPr>
                <w:b/>
                <w:bCs/>
                <w:i/>
                <w:iCs/>
                <w:sz w:val="24"/>
                <w:szCs w:val="24"/>
              </w:rPr>
              <w:t xml:space="preserve">15-1) прохождение разрешительных процедур в сфере строительства – предоставление права субъекту архитектурной, градостроительной и строительной деятельности на реализацию его замысла по строительству и (или) </w:t>
            </w:r>
            <w:r w:rsidRPr="004313D7">
              <w:rPr>
                <w:b/>
                <w:bCs/>
                <w:i/>
                <w:iCs/>
                <w:sz w:val="24"/>
                <w:szCs w:val="24"/>
              </w:rPr>
              <w:lastRenderedPageBreak/>
              <w:t>изменению строительных объектов (отдельных частей);»</w:t>
            </w:r>
          </w:p>
          <w:p w14:paraId="03D88F40"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5FC4FA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5B87DB55"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5F631C9" w14:textId="77777777" w:rsidR="00BD63D0" w:rsidRPr="004313D7" w:rsidRDefault="00BD63D0" w:rsidP="00BD63D0">
            <w:pPr>
              <w:ind w:firstLine="181"/>
              <w:contextualSpacing/>
              <w:jc w:val="both"/>
              <w:rPr>
                <w:bCs/>
                <w:sz w:val="24"/>
                <w:szCs w:val="24"/>
              </w:rPr>
            </w:pPr>
            <w:r w:rsidRPr="004313D7">
              <w:rPr>
                <w:bCs/>
                <w:sz w:val="24"/>
                <w:szCs w:val="24"/>
              </w:rPr>
              <w:t xml:space="preserve">В соответствии с подпунктом 19) статьи 1 Закона РК «О разрешениях и уведомлениях» </w:t>
            </w:r>
            <w:r w:rsidRPr="004313D7">
              <w:rPr>
                <w:bCs/>
                <w:sz w:val="24"/>
                <w:szCs w:val="24"/>
              </w:rPr>
              <w:lastRenderedPageBreak/>
              <w:t>разрешительной процедурой является комплекс мероприятий, связанных с выдачей разрешения второй категории и совершением иных предусмотренных законодательством Республики Казахстан действий в его отношении, а также осуществлением разрешительного контроля.</w:t>
            </w:r>
          </w:p>
          <w:p w14:paraId="50E0A0B2" w14:textId="77777777" w:rsidR="00BD63D0" w:rsidRPr="004313D7" w:rsidRDefault="00BD63D0" w:rsidP="00BD63D0">
            <w:pPr>
              <w:pStyle w:val="Default"/>
              <w:ind w:firstLine="187"/>
              <w:jc w:val="both"/>
              <w:rPr>
                <w:rFonts w:eastAsia="Times New Roman"/>
                <w:bCs/>
                <w:color w:val="auto"/>
              </w:rPr>
            </w:pPr>
            <w:r w:rsidRPr="004313D7">
              <w:rPr>
                <w:rFonts w:eastAsia="Times New Roman"/>
                <w:bCs/>
                <w:color w:val="auto"/>
              </w:rPr>
              <w:t xml:space="preserve">При этом пункт 2 статьи 78 проекта указывает что, правила организации застройки и прохождения разрешительных процедур в сфере строительства </w:t>
            </w:r>
            <w:r w:rsidRPr="004313D7">
              <w:rPr>
                <w:rFonts w:eastAsia="Times New Roman"/>
                <w:b/>
                <w:bCs/>
                <w:color w:val="auto"/>
              </w:rPr>
              <w:t>определяют условия и требования</w:t>
            </w:r>
            <w:r w:rsidRPr="004313D7">
              <w:rPr>
                <w:rFonts w:eastAsia="Times New Roman"/>
                <w:bCs/>
                <w:color w:val="auto"/>
              </w:rPr>
              <w:t xml:space="preserve"> по использованию субъектами архитектурной, градостроительной и строительной деятельности </w:t>
            </w:r>
            <w:r w:rsidRPr="004313D7">
              <w:rPr>
                <w:rFonts w:eastAsia="Times New Roman"/>
                <w:b/>
                <w:bCs/>
                <w:color w:val="auto"/>
              </w:rPr>
              <w:t>земельных участков</w:t>
            </w:r>
            <w:r w:rsidRPr="004313D7">
              <w:rPr>
                <w:rFonts w:eastAsia="Times New Roman"/>
                <w:bCs/>
                <w:color w:val="auto"/>
              </w:rPr>
              <w:t xml:space="preserve">, </w:t>
            </w:r>
            <w:r w:rsidRPr="004313D7">
              <w:rPr>
                <w:rFonts w:eastAsia="Times New Roman"/>
                <w:b/>
                <w:bCs/>
                <w:color w:val="auto"/>
              </w:rPr>
              <w:t>проектированию и застройке</w:t>
            </w:r>
            <w:r w:rsidRPr="004313D7">
              <w:rPr>
                <w:rFonts w:eastAsia="Times New Roman"/>
                <w:bCs/>
                <w:color w:val="auto"/>
              </w:rPr>
              <w:t xml:space="preserve"> территории населенных пунктов и пригородных зон, устанавливают </w:t>
            </w:r>
            <w:r w:rsidRPr="004313D7">
              <w:rPr>
                <w:rFonts w:eastAsia="Times New Roman"/>
                <w:b/>
                <w:bCs/>
                <w:color w:val="auto"/>
              </w:rPr>
              <w:t>порядок прохождения разрешительных процедур</w:t>
            </w:r>
            <w:r w:rsidRPr="004313D7">
              <w:rPr>
                <w:rFonts w:eastAsia="Times New Roman"/>
                <w:bCs/>
                <w:color w:val="auto"/>
              </w:rPr>
              <w:t xml:space="preserve"> на размещение и строительство новых, изменение </w:t>
            </w:r>
            <w:r w:rsidRPr="004313D7">
              <w:rPr>
                <w:rFonts w:eastAsia="Times New Roman"/>
                <w:bCs/>
                <w:color w:val="auto"/>
              </w:rPr>
              <w:lastRenderedPageBreak/>
              <w:t>(перепрофилирование, переоборудование, перепланировку, реконструкцию, расширение, капитальный ремонт) существующих объектов недвижимости, функционального назначения помещений, ввод в эксплуатацию объектов недвижимости.</w:t>
            </w:r>
          </w:p>
          <w:p w14:paraId="54819ABD" w14:textId="77777777" w:rsidR="00BD63D0" w:rsidRPr="004313D7" w:rsidRDefault="00BD63D0" w:rsidP="00BD63D0">
            <w:pPr>
              <w:pStyle w:val="Default"/>
              <w:ind w:firstLine="187"/>
              <w:jc w:val="both"/>
              <w:rPr>
                <w:b/>
                <w:color w:val="auto"/>
              </w:rPr>
            </w:pPr>
          </w:p>
        </w:tc>
        <w:tc>
          <w:tcPr>
            <w:tcW w:w="1667" w:type="dxa"/>
            <w:shd w:val="clear" w:color="auto" w:fill="auto"/>
          </w:tcPr>
          <w:p w14:paraId="0B1A28D8"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b/>
                <w:sz w:val="24"/>
                <w:szCs w:val="24"/>
              </w:rPr>
              <w:lastRenderedPageBreak/>
              <w:t>Принято</w:t>
            </w:r>
          </w:p>
          <w:p w14:paraId="059D9454" w14:textId="77777777" w:rsidR="00BD63D0" w:rsidRPr="004313D7" w:rsidRDefault="00BD63D0" w:rsidP="00BD63D0">
            <w:pPr>
              <w:widowControl w:val="0"/>
              <w:pBdr>
                <w:top w:val="nil"/>
                <w:left w:val="nil"/>
                <w:bottom w:val="nil"/>
                <w:right w:val="nil"/>
                <w:between w:val="nil"/>
              </w:pBdr>
              <w:jc w:val="center"/>
              <w:rPr>
                <w:sz w:val="24"/>
                <w:szCs w:val="24"/>
              </w:rPr>
            </w:pPr>
          </w:p>
          <w:p w14:paraId="0950144A"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sz w:val="24"/>
                <w:szCs w:val="24"/>
              </w:rPr>
              <w:t>Имеется доработанная редакция</w:t>
            </w:r>
          </w:p>
        </w:tc>
      </w:tr>
      <w:tr w:rsidR="00BD63D0" w:rsidRPr="004313D7" w14:paraId="3764E77B" w14:textId="77777777" w:rsidTr="00C86D4E">
        <w:trPr>
          <w:jc w:val="center"/>
        </w:trPr>
        <w:tc>
          <w:tcPr>
            <w:tcW w:w="704" w:type="dxa"/>
            <w:shd w:val="clear" w:color="auto" w:fill="auto"/>
          </w:tcPr>
          <w:p w14:paraId="55A0CE1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104299" w14:textId="77777777" w:rsidR="00BD63D0" w:rsidRPr="004313D7" w:rsidRDefault="00BD63D0" w:rsidP="00BF7322">
            <w:pPr>
              <w:contextualSpacing/>
              <w:jc w:val="both"/>
              <w:rPr>
                <w:sz w:val="24"/>
                <w:szCs w:val="24"/>
              </w:rPr>
            </w:pPr>
            <w:r w:rsidRPr="004313D7">
              <w:rPr>
                <w:sz w:val="24"/>
                <w:szCs w:val="24"/>
              </w:rPr>
              <w:t>Подпункт 30)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D7981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08F1654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65">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2FC7D30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FF772C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30) утверждение правил организации деятельности и осуществления функций заказчика </w:t>
            </w:r>
            <w:r w:rsidRPr="004313D7">
              <w:rPr>
                <w:b/>
                <w:sz w:val="24"/>
                <w:szCs w:val="24"/>
              </w:rPr>
              <w:t>(застройщика)</w:t>
            </w:r>
            <w:r w:rsidRPr="004313D7">
              <w:rPr>
                <w:sz w:val="24"/>
                <w:szCs w:val="24"/>
              </w:rPr>
              <w:t>;</w:t>
            </w:r>
          </w:p>
          <w:p w14:paraId="72FB482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0D11A3" w14:textId="77777777" w:rsidR="00BD63D0" w:rsidRPr="004313D7" w:rsidRDefault="00BD63D0" w:rsidP="00BD63D0">
            <w:pPr>
              <w:ind w:firstLine="181"/>
              <w:contextualSpacing/>
              <w:jc w:val="both"/>
              <w:rPr>
                <w:bCs/>
                <w:sz w:val="24"/>
                <w:szCs w:val="24"/>
              </w:rPr>
            </w:pPr>
            <w:r w:rsidRPr="004313D7">
              <w:rPr>
                <w:bCs/>
                <w:sz w:val="24"/>
                <w:szCs w:val="24"/>
              </w:rPr>
              <w:t xml:space="preserve">В подпункте 30) </w:t>
            </w:r>
            <w:r w:rsidRPr="004313D7">
              <w:rPr>
                <w:sz w:val="24"/>
                <w:szCs w:val="24"/>
              </w:rPr>
              <w:t>статьи 22 проекта</w:t>
            </w:r>
            <w:r w:rsidRPr="004313D7">
              <w:rPr>
                <w:bCs/>
                <w:sz w:val="24"/>
                <w:szCs w:val="24"/>
              </w:rPr>
              <w:t xml:space="preserve"> слово «</w:t>
            </w:r>
            <w:r w:rsidRPr="004313D7">
              <w:rPr>
                <w:b/>
                <w:bCs/>
                <w:sz w:val="24"/>
                <w:szCs w:val="24"/>
              </w:rPr>
              <w:t>(застройщика)</w:t>
            </w:r>
            <w:r w:rsidRPr="004313D7">
              <w:rPr>
                <w:bCs/>
                <w:sz w:val="24"/>
                <w:szCs w:val="24"/>
              </w:rPr>
              <w:t xml:space="preserve">» </w:t>
            </w:r>
            <w:r w:rsidRPr="004313D7">
              <w:rPr>
                <w:b/>
                <w:bCs/>
                <w:sz w:val="24"/>
                <w:szCs w:val="24"/>
              </w:rPr>
              <w:t>исключить</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96A56AE" w14:textId="77777777" w:rsidR="00BD63D0" w:rsidRPr="004313D7" w:rsidRDefault="00BD63D0" w:rsidP="00BD63D0">
            <w:pPr>
              <w:widowControl w:val="0"/>
              <w:pBdr>
                <w:top w:val="nil"/>
                <w:left w:val="nil"/>
                <w:bottom w:val="nil"/>
                <w:right w:val="nil"/>
                <w:between w:val="nil"/>
              </w:pBdr>
              <w:ind w:firstLine="311"/>
              <w:jc w:val="both"/>
              <w:rPr>
                <w:b/>
                <w:sz w:val="24"/>
                <w:szCs w:val="24"/>
              </w:rPr>
            </w:pPr>
            <w:bookmarkStart w:id="11" w:name="OLE_LINK4"/>
            <w:r w:rsidRPr="004313D7">
              <w:rPr>
                <w:b/>
                <w:sz w:val="24"/>
                <w:szCs w:val="24"/>
              </w:rPr>
              <w:t>Отдел законодательства</w:t>
            </w:r>
          </w:p>
          <w:p w14:paraId="2F8C4174"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2B7DCBA" w14:textId="77777777" w:rsidR="00BD63D0" w:rsidRPr="004313D7" w:rsidRDefault="00BD63D0" w:rsidP="00BD63D0">
            <w:pPr>
              <w:pStyle w:val="Default"/>
              <w:ind w:firstLine="187"/>
              <w:jc w:val="both"/>
              <w:rPr>
                <w:b/>
                <w:color w:val="auto"/>
              </w:rPr>
            </w:pPr>
            <w:r w:rsidRPr="004313D7">
              <w:rPr>
                <w:rFonts w:eastAsia="Times New Roman"/>
                <w:bCs/>
                <w:color w:val="auto"/>
              </w:rPr>
              <w:t xml:space="preserve">Уточнение </w:t>
            </w:r>
            <w:bookmarkEnd w:id="11"/>
            <w:r w:rsidRPr="004313D7">
              <w:rPr>
                <w:rFonts w:eastAsia="Times New Roman"/>
                <w:bCs/>
                <w:color w:val="auto"/>
              </w:rPr>
              <w:t>редакции. Приведение в соответствие с подпунктом 128) статьи 1 проекта.</w:t>
            </w:r>
          </w:p>
        </w:tc>
        <w:tc>
          <w:tcPr>
            <w:tcW w:w="1667" w:type="dxa"/>
            <w:shd w:val="clear" w:color="auto" w:fill="auto"/>
          </w:tcPr>
          <w:p w14:paraId="529BA06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E25961C" w14:textId="77777777" w:rsidTr="00C86D4E">
        <w:trPr>
          <w:jc w:val="center"/>
        </w:trPr>
        <w:tc>
          <w:tcPr>
            <w:tcW w:w="704" w:type="dxa"/>
            <w:shd w:val="clear" w:color="auto" w:fill="auto"/>
          </w:tcPr>
          <w:p w14:paraId="0B329E0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FE6291F" w14:textId="48CF67F4" w:rsidR="00BD63D0" w:rsidRPr="004313D7" w:rsidRDefault="00BD63D0" w:rsidP="00BF7322">
            <w:pPr>
              <w:contextualSpacing/>
              <w:jc w:val="both"/>
              <w:rPr>
                <w:sz w:val="24"/>
                <w:szCs w:val="24"/>
              </w:rPr>
            </w:pPr>
            <w:r w:rsidRPr="004313D7">
              <w:rPr>
                <w:sz w:val="24"/>
                <w:szCs w:val="24"/>
              </w:rPr>
              <w:t xml:space="preserve">Подпункт 31) статьи 22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D3C8D1" w14:textId="77777777" w:rsidR="00BD63D0" w:rsidRPr="004313D7" w:rsidRDefault="00BD63D0" w:rsidP="00BD63D0">
            <w:pPr>
              <w:spacing w:line="252" w:lineRule="auto"/>
              <w:ind w:right="68" w:firstLine="401"/>
              <w:jc w:val="both"/>
              <w:rPr>
                <w:sz w:val="24"/>
                <w:szCs w:val="24"/>
              </w:rPr>
            </w:pPr>
            <w:r w:rsidRPr="004313D7">
              <w:rPr>
                <w:sz w:val="24"/>
                <w:szCs w:val="24"/>
              </w:rPr>
              <w:t xml:space="preserve">Статья 22. Компетенция уполномоченного органа по делам архитектуры, градостроительства и строительства </w:t>
            </w:r>
          </w:p>
          <w:p w14:paraId="72CBD735" w14:textId="77777777" w:rsidR="00BD63D0" w:rsidRPr="004313D7" w:rsidRDefault="00BD63D0" w:rsidP="00BD63D0">
            <w:pPr>
              <w:spacing w:line="252" w:lineRule="auto"/>
              <w:ind w:firstLine="401"/>
              <w:rPr>
                <w:sz w:val="24"/>
                <w:szCs w:val="24"/>
              </w:rPr>
            </w:pPr>
            <w:r w:rsidRPr="004313D7">
              <w:rPr>
                <w:sz w:val="24"/>
                <w:szCs w:val="24"/>
              </w:rPr>
              <w:t xml:space="preserve">К компетенции уполномоченного органа по делам архитектуры, градостроительства и строительства относятся: </w:t>
            </w:r>
          </w:p>
          <w:p w14:paraId="110C11EE" w14:textId="77777777" w:rsidR="00BD63D0" w:rsidRPr="004313D7" w:rsidRDefault="00BD63D0" w:rsidP="00BD63D0">
            <w:pPr>
              <w:spacing w:after="20"/>
              <w:rPr>
                <w:sz w:val="24"/>
                <w:szCs w:val="24"/>
              </w:rPr>
            </w:pPr>
            <w:r w:rsidRPr="004313D7">
              <w:rPr>
                <w:sz w:val="24"/>
                <w:szCs w:val="24"/>
              </w:rPr>
              <w:lastRenderedPageBreak/>
              <w:t xml:space="preserve">      ... </w:t>
            </w:r>
          </w:p>
          <w:p w14:paraId="17188CBD" w14:textId="77777777" w:rsidR="00BD63D0" w:rsidRPr="004313D7" w:rsidRDefault="00BD63D0" w:rsidP="00BD63D0">
            <w:pPr>
              <w:spacing w:line="263" w:lineRule="auto"/>
              <w:ind w:firstLine="401"/>
              <w:rPr>
                <w:sz w:val="24"/>
                <w:szCs w:val="24"/>
              </w:rPr>
            </w:pPr>
            <w:r w:rsidRPr="004313D7">
              <w:rPr>
                <w:sz w:val="24"/>
                <w:szCs w:val="24"/>
              </w:rPr>
              <w:t xml:space="preserve">31) </w:t>
            </w:r>
            <w:r w:rsidRPr="004313D7">
              <w:rPr>
                <w:sz w:val="24"/>
                <w:szCs w:val="24"/>
              </w:rPr>
              <w:tab/>
              <w:t xml:space="preserve">разработка </w:t>
            </w:r>
            <w:r w:rsidRPr="004313D7">
              <w:rPr>
                <w:sz w:val="24"/>
                <w:szCs w:val="24"/>
              </w:rPr>
              <w:tab/>
              <w:t xml:space="preserve">и утверждение </w:t>
            </w:r>
            <w:hyperlink r:id="rId66" w:anchor="sub_id=100">
              <w:r w:rsidRPr="004313D7">
                <w:rPr>
                  <w:sz w:val="24"/>
                  <w:szCs w:val="24"/>
                </w:rPr>
                <w:t>правил</w:t>
              </w:r>
            </w:hyperlink>
            <w:hyperlink r:id="rId67" w:anchor="sub_id=100">
              <w:r w:rsidRPr="004313D7">
                <w:rPr>
                  <w:sz w:val="24"/>
                  <w:szCs w:val="24"/>
                </w:rPr>
                <w:t xml:space="preserve"> </w:t>
              </w:r>
            </w:hyperlink>
            <w:r w:rsidRPr="004313D7">
              <w:rPr>
                <w:sz w:val="24"/>
                <w:szCs w:val="24"/>
              </w:rPr>
              <w:t xml:space="preserve">определения стоимости работ по проведению комплексной </w:t>
            </w:r>
            <w:r w:rsidRPr="004313D7">
              <w:rPr>
                <w:sz w:val="24"/>
                <w:szCs w:val="24"/>
              </w:rPr>
              <w:tab/>
            </w:r>
            <w:r w:rsidRPr="004313D7">
              <w:rPr>
                <w:b/>
                <w:sz w:val="24"/>
                <w:szCs w:val="24"/>
              </w:rPr>
              <w:t>вневедомственной</w:t>
            </w:r>
            <w:r w:rsidRPr="004313D7">
              <w:rPr>
                <w:sz w:val="24"/>
                <w:szCs w:val="24"/>
              </w:rPr>
              <w:t xml:space="preserve"> экспертизы проектов строительства объектов, а также комплексной градостроительной </w:t>
            </w:r>
            <w:r w:rsidRPr="004313D7">
              <w:rPr>
                <w:sz w:val="24"/>
                <w:szCs w:val="24"/>
              </w:rPr>
              <w:tab/>
              <w:t xml:space="preserve">экспертизы проектов </w:t>
            </w:r>
            <w:r w:rsidRPr="004313D7">
              <w:rPr>
                <w:sz w:val="24"/>
                <w:szCs w:val="24"/>
              </w:rPr>
              <w:tab/>
              <w:t xml:space="preserve">градостроительного планирования </w:t>
            </w:r>
            <w:r w:rsidRPr="004313D7">
              <w:rPr>
                <w:sz w:val="24"/>
                <w:szCs w:val="24"/>
              </w:rPr>
              <w:tab/>
              <w:t xml:space="preserve">территорий </w:t>
            </w:r>
            <w:r w:rsidRPr="004313D7">
              <w:rPr>
                <w:sz w:val="24"/>
                <w:szCs w:val="24"/>
              </w:rPr>
              <w:tab/>
              <w:t xml:space="preserve">всех уровней;  </w:t>
            </w:r>
          </w:p>
          <w:p w14:paraId="2BC46048" w14:textId="23DBE7C2"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 </w:t>
            </w:r>
          </w:p>
        </w:tc>
        <w:tc>
          <w:tcPr>
            <w:tcW w:w="3904" w:type="dxa"/>
            <w:shd w:val="clear" w:color="auto" w:fill="auto"/>
          </w:tcPr>
          <w:p w14:paraId="4656C0B0" w14:textId="77777777" w:rsidR="00BD63D0" w:rsidRPr="004313D7" w:rsidRDefault="00BD63D0" w:rsidP="00BD63D0">
            <w:pPr>
              <w:spacing w:line="283" w:lineRule="auto"/>
              <w:rPr>
                <w:sz w:val="24"/>
                <w:szCs w:val="24"/>
              </w:rPr>
            </w:pPr>
            <w:r w:rsidRPr="004313D7">
              <w:rPr>
                <w:sz w:val="24"/>
                <w:szCs w:val="24"/>
              </w:rPr>
              <w:lastRenderedPageBreak/>
              <w:t>В подпункте 31) статьи 22 проекта    слово</w:t>
            </w:r>
            <w:r w:rsidRPr="004313D7">
              <w:rPr>
                <w:b/>
                <w:sz w:val="24"/>
                <w:szCs w:val="24"/>
              </w:rPr>
              <w:t xml:space="preserve"> «вневедомственной»   исключить </w:t>
            </w:r>
          </w:p>
          <w:p w14:paraId="27AE71B7" w14:textId="092AF728" w:rsidR="00BD63D0" w:rsidRPr="004313D7" w:rsidRDefault="00BD63D0" w:rsidP="00BD63D0">
            <w:pPr>
              <w:ind w:firstLine="181"/>
              <w:contextualSpacing/>
              <w:jc w:val="both"/>
              <w:rPr>
                <w:bCs/>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0587D7E" w14:textId="77777777" w:rsidR="00BD63D0" w:rsidRPr="004313D7" w:rsidRDefault="00BD63D0" w:rsidP="00BD63D0">
            <w:pPr>
              <w:spacing w:after="29"/>
              <w:rPr>
                <w:sz w:val="24"/>
                <w:szCs w:val="24"/>
              </w:rPr>
            </w:pPr>
            <w:r w:rsidRPr="004313D7">
              <w:rPr>
                <w:b/>
                <w:sz w:val="24"/>
                <w:szCs w:val="24"/>
              </w:rPr>
              <w:t xml:space="preserve">        Депутаты </w:t>
            </w:r>
          </w:p>
          <w:p w14:paraId="6DD31AF2"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6BD9D64"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434BD953"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4FDD1061" w14:textId="77777777" w:rsidR="00BD63D0" w:rsidRPr="004313D7" w:rsidRDefault="00BD63D0" w:rsidP="00BD63D0">
            <w:pPr>
              <w:spacing w:after="27"/>
              <w:rPr>
                <w:sz w:val="24"/>
                <w:szCs w:val="24"/>
              </w:rPr>
            </w:pPr>
            <w:r w:rsidRPr="004313D7">
              <w:rPr>
                <w:b/>
                <w:sz w:val="24"/>
                <w:szCs w:val="24"/>
              </w:rPr>
              <w:t xml:space="preserve">Наумова Д.Р. </w:t>
            </w:r>
          </w:p>
          <w:p w14:paraId="6ECA4129" w14:textId="77777777" w:rsidR="00BD63D0" w:rsidRPr="004313D7" w:rsidRDefault="00BD63D0" w:rsidP="00BD63D0">
            <w:pPr>
              <w:rPr>
                <w:sz w:val="24"/>
                <w:szCs w:val="24"/>
              </w:rPr>
            </w:pPr>
            <w:proofErr w:type="spellStart"/>
            <w:r w:rsidRPr="004313D7">
              <w:rPr>
                <w:b/>
                <w:sz w:val="24"/>
                <w:szCs w:val="24"/>
              </w:rPr>
              <w:t>Тумашинов</w:t>
            </w:r>
            <w:proofErr w:type="spellEnd"/>
            <w:r w:rsidRPr="004313D7">
              <w:rPr>
                <w:b/>
                <w:sz w:val="24"/>
                <w:szCs w:val="24"/>
              </w:rPr>
              <w:t xml:space="preserve"> Л.Ш. </w:t>
            </w:r>
          </w:p>
          <w:p w14:paraId="6032BF9F" w14:textId="77777777" w:rsidR="00BD63D0" w:rsidRPr="004313D7" w:rsidRDefault="00BD63D0" w:rsidP="00BD63D0">
            <w:pPr>
              <w:ind w:right="110"/>
              <w:jc w:val="center"/>
              <w:rPr>
                <w:sz w:val="24"/>
                <w:szCs w:val="24"/>
              </w:rPr>
            </w:pPr>
            <w:r w:rsidRPr="004313D7">
              <w:rPr>
                <w:b/>
                <w:sz w:val="24"/>
                <w:szCs w:val="24"/>
              </w:rPr>
              <w:t xml:space="preserve"> </w:t>
            </w:r>
          </w:p>
          <w:p w14:paraId="15EE2F2D" w14:textId="77777777" w:rsidR="00BD63D0" w:rsidRPr="004313D7" w:rsidRDefault="00BD63D0" w:rsidP="00BD63D0">
            <w:pPr>
              <w:rPr>
                <w:sz w:val="24"/>
                <w:szCs w:val="24"/>
              </w:rPr>
            </w:pPr>
            <w:r w:rsidRPr="004313D7">
              <w:rPr>
                <w:sz w:val="24"/>
                <w:szCs w:val="24"/>
              </w:rPr>
              <w:t xml:space="preserve">Понятие </w:t>
            </w:r>
          </w:p>
          <w:p w14:paraId="6D9480DA" w14:textId="77777777" w:rsidR="00BD63D0" w:rsidRPr="004313D7" w:rsidRDefault="00BD63D0" w:rsidP="00BD63D0">
            <w:pPr>
              <w:spacing w:line="273" w:lineRule="auto"/>
              <w:rPr>
                <w:sz w:val="24"/>
                <w:szCs w:val="24"/>
              </w:rPr>
            </w:pPr>
            <w:r w:rsidRPr="004313D7">
              <w:rPr>
                <w:b/>
                <w:sz w:val="24"/>
                <w:szCs w:val="24"/>
              </w:rPr>
              <w:lastRenderedPageBreak/>
              <w:t xml:space="preserve">«вневедомственная»  </w:t>
            </w:r>
            <w:r w:rsidRPr="004313D7">
              <w:rPr>
                <w:sz w:val="24"/>
                <w:szCs w:val="24"/>
              </w:rPr>
              <w:t xml:space="preserve">означает : </w:t>
            </w:r>
          </w:p>
          <w:p w14:paraId="75200B2D" w14:textId="77777777" w:rsidR="00BD63D0" w:rsidRPr="004313D7" w:rsidRDefault="00BD63D0" w:rsidP="00A84A44">
            <w:pPr>
              <w:numPr>
                <w:ilvl w:val="0"/>
                <w:numId w:val="12"/>
              </w:numPr>
              <w:spacing w:after="21" w:line="259" w:lineRule="auto"/>
              <w:ind w:right="241"/>
              <w:jc w:val="both"/>
              <w:rPr>
                <w:sz w:val="24"/>
                <w:szCs w:val="24"/>
              </w:rPr>
            </w:pPr>
            <w:r w:rsidRPr="004313D7">
              <w:rPr>
                <w:color w:val="333333"/>
                <w:sz w:val="24"/>
                <w:szCs w:val="24"/>
              </w:rPr>
              <w:t>выходящий  за пределы</w:t>
            </w:r>
            <w:hyperlink r:id="rId68">
              <w:r w:rsidRPr="004313D7">
                <w:rPr>
                  <w:color w:val="333333"/>
                  <w:sz w:val="24"/>
                  <w:szCs w:val="24"/>
                </w:rPr>
                <w:t xml:space="preserve"> </w:t>
              </w:r>
            </w:hyperlink>
            <w:hyperlink r:id="rId69">
              <w:r w:rsidRPr="004313D7">
                <w:rPr>
                  <w:color w:val="036190"/>
                  <w:sz w:val="24"/>
                  <w:szCs w:val="24"/>
                  <w:u w:val="single" w:color="036190"/>
                </w:rPr>
                <w:t>ведомства</w:t>
              </w:r>
            </w:hyperlink>
            <w:hyperlink r:id="rId70">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6959B169" w14:textId="77777777" w:rsidR="00BD63D0" w:rsidRPr="004313D7" w:rsidRDefault="00BD63D0" w:rsidP="00A84A44">
            <w:pPr>
              <w:numPr>
                <w:ilvl w:val="0"/>
                <w:numId w:val="12"/>
              </w:numPr>
              <w:spacing w:after="24" w:line="252" w:lineRule="auto"/>
              <w:ind w:right="241"/>
              <w:jc w:val="both"/>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30F7F0EC"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32E2572A" w14:textId="77777777" w:rsidR="00BD63D0" w:rsidRPr="004313D7" w:rsidRDefault="00BD63D0" w:rsidP="00BD63D0">
            <w:pPr>
              <w:spacing w:after="42" w:line="252" w:lineRule="auto"/>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3036C066" w14:textId="77777777" w:rsidR="00BD63D0" w:rsidRPr="004313D7" w:rsidRDefault="00BD63D0" w:rsidP="00BD63D0">
            <w:pPr>
              <w:rPr>
                <w:sz w:val="24"/>
                <w:szCs w:val="24"/>
              </w:rPr>
            </w:pPr>
            <w:r w:rsidRPr="004313D7">
              <w:rPr>
                <w:color w:val="333333"/>
                <w:sz w:val="24"/>
                <w:szCs w:val="24"/>
              </w:rPr>
              <w:t xml:space="preserve">ведомства МПС РК </w:t>
            </w:r>
          </w:p>
          <w:p w14:paraId="3F7FD03D" w14:textId="77777777" w:rsidR="00BD63D0" w:rsidRPr="004313D7" w:rsidRDefault="00BD63D0" w:rsidP="00BD63D0">
            <w:pPr>
              <w:ind w:right="110"/>
              <w:jc w:val="center"/>
              <w:rPr>
                <w:sz w:val="24"/>
                <w:szCs w:val="24"/>
              </w:rPr>
            </w:pPr>
            <w:r w:rsidRPr="004313D7">
              <w:rPr>
                <w:b/>
                <w:sz w:val="24"/>
                <w:szCs w:val="24"/>
              </w:rPr>
              <w:t xml:space="preserve"> </w:t>
            </w:r>
          </w:p>
          <w:p w14:paraId="25647D11" w14:textId="77777777" w:rsidR="00BD63D0" w:rsidRPr="004313D7" w:rsidRDefault="00BD63D0" w:rsidP="00BD63D0">
            <w:pPr>
              <w:ind w:right="110"/>
              <w:jc w:val="center"/>
              <w:rPr>
                <w:sz w:val="24"/>
                <w:szCs w:val="24"/>
              </w:rPr>
            </w:pPr>
            <w:r w:rsidRPr="004313D7">
              <w:rPr>
                <w:b/>
                <w:sz w:val="24"/>
                <w:szCs w:val="24"/>
              </w:rPr>
              <w:t xml:space="preserve"> </w:t>
            </w:r>
          </w:p>
          <w:p w14:paraId="6A4D3EDD" w14:textId="1B1EC4E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 xml:space="preserve"> </w:t>
            </w:r>
          </w:p>
        </w:tc>
        <w:tc>
          <w:tcPr>
            <w:tcW w:w="1667" w:type="dxa"/>
            <w:shd w:val="clear" w:color="auto" w:fill="auto"/>
          </w:tcPr>
          <w:p w14:paraId="307185C5" w14:textId="06748F96"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BD63D0" w:rsidRPr="004313D7" w14:paraId="52131E3C" w14:textId="77777777" w:rsidTr="00C86D4E">
        <w:trPr>
          <w:jc w:val="center"/>
        </w:trPr>
        <w:tc>
          <w:tcPr>
            <w:tcW w:w="704" w:type="dxa"/>
            <w:shd w:val="clear" w:color="auto" w:fill="auto"/>
          </w:tcPr>
          <w:p w14:paraId="35113AA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1038110" w14:textId="77777777" w:rsidR="00BD63D0" w:rsidRPr="004313D7" w:rsidRDefault="00BD63D0" w:rsidP="00BF7322">
            <w:pPr>
              <w:contextualSpacing/>
              <w:jc w:val="both"/>
              <w:rPr>
                <w:sz w:val="24"/>
                <w:szCs w:val="24"/>
              </w:rPr>
            </w:pPr>
            <w:r w:rsidRPr="004313D7">
              <w:rPr>
                <w:sz w:val="24"/>
                <w:szCs w:val="24"/>
              </w:rPr>
              <w:t>Подпункт 31)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E7B3AB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4887B07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71">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188A352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925E42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31) разработка и утверждение правил определения стоимости работ по проведению комплексной вневедомственной экспертизы проектов строительства объектов, а также комплексной градостроительной экспертизы проектов градостроительного планирования территорий всех уровней;</w:t>
            </w:r>
          </w:p>
          <w:p w14:paraId="0DAF3F0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shd w:val="clear" w:color="auto" w:fill="auto"/>
          </w:tcPr>
          <w:p w14:paraId="1710ED18" w14:textId="77777777" w:rsidR="00BD63D0" w:rsidRPr="004313D7" w:rsidRDefault="00BD63D0" w:rsidP="00BD63D0">
            <w:pPr>
              <w:ind w:firstLine="181"/>
              <w:contextualSpacing/>
              <w:jc w:val="both"/>
              <w:rPr>
                <w:bCs/>
                <w:sz w:val="24"/>
                <w:szCs w:val="24"/>
              </w:rPr>
            </w:pPr>
            <w:r w:rsidRPr="004313D7">
              <w:rPr>
                <w:bCs/>
                <w:sz w:val="24"/>
                <w:szCs w:val="24"/>
              </w:rPr>
              <w:lastRenderedPageBreak/>
              <w:t>Подпункт 31) статьи 22 проекта изложить в следующей редакции:</w:t>
            </w:r>
          </w:p>
          <w:p w14:paraId="7F64827D" w14:textId="77777777" w:rsidR="00BD63D0" w:rsidRPr="004313D7" w:rsidRDefault="00BD63D0" w:rsidP="00BD63D0">
            <w:pPr>
              <w:ind w:firstLine="181"/>
              <w:contextualSpacing/>
              <w:jc w:val="both"/>
              <w:rPr>
                <w:bCs/>
                <w:sz w:val="24"/>
                <w:szCs w:val="24"/>
              </w:rPr>
            </w:pPr>
            <w:r w:rsidRPr="004313D7">
              <w:rPr>
                <w:bCs/>
                <w:sz w:val="24"/>
                <w:szCs w:val="24"/>
              </w:rPr>
              <w:t xml:space="preserve">«31) </w:t>
            </w:r>
            <w:r w:rsidRPr="004313D7">
              <w:rPr>
                <w:b/>
                <w:sz w:val="24"/>
                <w:szCs w:val="24"/>
              </w:rPr>
              <w:t xml:space="preserve">разработка и утверждение правил определения стоимости работ по проведению комплексной вневедомственной экспертизы проектов строительства объектов, а также комплексной градостроительной экспертизы проектов </w:t>
            </w:r>
            <w:r w:rsidRPr="004313D7">
              <w:rPr>
                <w:b/>
                <w:sz w:val="24"/>
                <w:szCs w:val="24"/>
              </w:rPr>
              <w:lastRenderedPageBreak/>
              <w:t>градостроительного планирования территорий всех уровней в соответствии с законодательством Республики Казахстан;</w:t>
            </w:r>
            <w:r w:rsidRPr="004313D7">
              <w:rPr>
                <w:bCs/>
                <w:sz w:val="24"/>
                <w:szCs w:val="24"/>
              </w:rPr>
              <w:t>».</w:t>
            </w:r>
          </w:p>
          <w:p w14:paraId="4DEEEE45" w14:textId="77777777" w:rsidR="00BD63D0" w:rsidRPr="004313D7" w:rsidRDefault="00BD63D0" w:rsidP="00BD63D0">
            <w:pPr>
              <w:ind w:firstLine="181"/>
              <w:contextualSpacing/>
              <w:jc w:val="both"/>
              <w:rPr>
                <w:bCs/>
                <w:sz w:val="24"/>
                <w:szCs w:val="24"/>
              </w:rPr>
            </w:pPr>
          </w:p>
          <w:p w14:paraId="6237A674"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F9A4B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033165B1"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1916DCEB" w14:textId="77777777" w:rsidR="00BD63D0" w:rsidRPr="004313D7" w:rsidRDefault="00BD63D0" w:rsidP="00BD63D0">
            <w:pPr>
              <w:pStyle w:val="Default"/>
              <w:ind w:firstLine="187"/>
              <w:jc w:val="both"/>
              <w:rPr>
                <w:rFonts w:eastAsia="Times New Roman"/>
                <w:bCs/>
                <w:color w:val="auto"/>
              </w:rPr>
            </w:pPr>
            <w:r w:rsidRPr="004313D7">
              <w:rPr>
                <w:rFonts w:eastAsia="Times New Roman"/>
                <w:bCs/>
                <w:color w:val="auto"/>
              </w:rPr>
              <w:t xml:space="preserve">Необходимо привести в соответствие со статьями 116 и 117 проекта. Так в статье 116 идет ссылка на правила определения стоимости работ по проведению комплексной </w:t>
            </w:r>
            <w:r w:rsidRPr="004313D7">
              <w:rPr>
                <w:rFonts w:eastAsia="Times New Roman"/>
                <w:bCs/>
                <w:color w:val="auto"/>
              </w:rPr>
              <w:lastRenderedPageBreak/>
              <w:t>вневедомственной экспертизы проектов строительства объектов. А в статье 117 говорится только о комплексной градостроительной экспертизе.</w:t>
            </w:r>
          </w:p>
          <w:p w14:paraId="1D25DDE5" w14:textId="77777777" w:rsidR="00BD63D0" w:rsidRPr="004313D7" w:rsidRDefault="00BD63D0" w:rsidP="00BD63D0">
            <w:pPr>
              <w:ind w:firstLine="181"/>
              <w:contextualSpacing/>
              <w:jc w:val="both"/>
              <w:rPr>
                <w:bCs/>
                <w:sz w:val="24"/>
                <w:szCs w:val="24"/>
              </w:rPr>
            </w:pPr>
            <w:r w:rsidRPr="004313D7">
              <w:rPr>
                <w:bCs/>
                <w:sz w:val="24"/>
                <w:szCs w:val="24"/>
              </w:rPr>
              <w:t>Также статья 116 проекта приводится в соответствие:</w:t>
            </w:r>
          </w:p>
          <w:p w14:paraId="50BE5F59" w14:textId="77777777" w:rsidR="00BD63D0" w:rsidRPr="004313D7" w:rsidRDefault="00BD63D0" w:rsidP="00BD63D0">
            <w:pPr>
              <w:ind w:firstLine="181"/>
              <w:contextualSpacing/>
              <w:jc w:val="both"/>
              <w:rPr>
                <w:bCs/>
                <w:sz w:val="24"/>
                <w:szCs w:val="24"/>
              </w:rPr>
            </w:pPr>
            <w:r w:rsidRPr="004313D7">
              <w:rPr>
                <w:bCs/>
                <w:sz w:val="24"/>
                <w:szCs w:val="24"/>
              </w:rPr>
              <w:t>«Статья 116. Стоимость и сроки проведения комплексной вневедомственной экспертизы проектов строительства:</w:t>
            </w:r>
          </w:p>
          <w:p w14:paraId="325CCC46" w14:textId="77777777" w:rsidR="00BD63D0" w:rsidRPr="004313D7" w:rsidRDefault="00BD63D0" w:rsidP="00BD63D0">
            <w:pPr>
              <w:ind w:firstLine="181"/>
              <w:contextualSpacing/>
              <w:jc w:val="both"/>
              <w:rPr>
                <w:bCs/>
                <w:sz w:val="24"/>
                <w:szCs w:val="24"/>
              </w:rPr>
            </w:pPr>
            <w:r w:rsidRPr="004313D7">
              <w:rPr>
                <w:bCs/>
                <w:sz w:val="24"/>
                <w:szCs w:val="24"/>
              </w:rPr>
              <w:t>…</w:t>
            </w:r>
          </w:p>
          <w:p w14:paraId="2D156555" w14:textId="77777777" w:rsidR="00BD63D0" w:rsidRPr="004313D7" w:rsidRDefault="00BD63D0" w:rsidP="00BD63D0">
            <w:pPr>
              <w:pStyle w:val="Default"/>
              <w:ind w:firstLine="187"/>
              <w:jc w:val="both"/>
              <w:rPr>
                <w:bCs/>
                <w:color w:val="auto"/>
              </w:rPr>
            </w:pPr>
            <w:r w:rsidRPr="004313D7">
              <w:rPr>
                <w:bCs/>
                <w:color w:val="auto"/>
              </w:rPr>
              <w:t xml:space="preserve">2. Стоимость экспертных работ с участием отраслевых экспертиз, независимо от источника финансирования устанавливается в соответствии с правилами определения стоимости работ по проведению комплексной вневедомственной экспертизы проектов строительства объектов, а также комплексной градостроительной экспертизы проектов градостроительного планирования территорий всех уровней, </w:t>
            </w:r>
            <w:r w:rsidRPr="004313D7">
              <w:rPr>
                <w:bCs/>
                <w:color w:val="auto"/>
              </w:rPr>
              <w:lastRenderedPageBreak/>
              <w:t>утвержденными уполномоченным органом по делам архитектуры, градостроительства и строительства.».</w:t>
            </w:r>
          </w:p>
          <w:p w14:paraId="28DD47CB" w14:textId="77777777" w:rsidR="00BD63D0" w:rsidRPr="004313D7" w:rsidRDefault="00BD63D0" w:rsidP="00BD63D0">
            <w:pPr>
              <w:pStyle w:val="Default"/>
              <w:ind w:firstLine="187"/>
              <w:jc w:val="both"/>
              <w:rPr>
                <w:b/>
                <w:color w:val="auto"/>
              </w:rPr>
            </w:pPr>
          </w:p>
        </w:tc>
        <w:tc>
          <w:tcPr>
            <w:tcW w:w="1667" w:type="dxa"/>
            <w:shd w:val="clear" w:color="auto" w:fill="auto"/>
          </w:tcPr>
          <w:p w14:paraId="4C180F6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80DD5B0" w14:textId="77777777" w:rsidTr="00C86D4E">
        <w:trPr>
          <w:jc w:val="center"/>
        </w:trPr>
        <w:tc>
          <w:tcPr>
            <w:tcW w:w="704" w:type="dxa"/>
            <w:shd w:val="clear" w:color="auto" w:fill="auto"/>
          </w:tcPr>
          <w:p w14:paraId="427BB26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E77BB4A" w14:textId="77777777" w:rsidR="00BD63D0" w:rsidRPr="004313D7" w:rsidRDefault="00BD63D0" w:rsidP="00BF7322">
            <w:pPr>
              <w:contextualSpacing/>
              <w:jc w:val="both"/>
              <w:rPr>
                <w:sz w:val="24"/>
                <w:szCs w:val="24"/>
              </w:rPr>
            </w:pPr>
            <w:r w:rsidRPr="004313D7">
              <w:rPr>
                <w:sz w:val="24"/>
                <w:szCs w:val="24"/>
              </w:rPr>
              <w:t>Подпункт 32)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258BD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5161495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72">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1C48849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512C4A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32) разработка и утверждение правил и разрешительных требований по аккредитации </w:t>
            </w:r>
            <w:r w:rsidRPr="004313D7">
              <w:rPr>
                <w:b/>
                <w:sz w:val="24"/>
                <w:szCs w:val="24"/>
              </w:rPr>
              <w:t>организаций</w:t>
            </w:r>
            <w:r w:rsidRPr="004313D7">
              <w:rPr>
                <w:sz w:val="24"/>
                <w:szCs w:val="24"/>
              </w:rPr>
              <w:t>, осуществляющих инжиниринговые услуги и экспертные работы по техническому надзору и техническому обследованию надежности и устойчивости зданий и сооружений на объектах первого и второго уровней ответственности;</w:t>
            </w:r>
          </w:p>
          <w:p w14:paraId="5C1039C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8556B7" w14:textId="77777777" w:rsidR="00BD63D0" w:rsidRPr="004313D7" w:rsidRDefault="00BD63D0" w:rsidP="00BD63D0">
            <w:pPr>
              <w:ind w:firstLine="181"/>
              <w:contextualSpacing/>
              <w:jc w:val="both"/>
              <w:rPr>
                <w:bCs/>
                <w:sz w:val="24"/>
                <w:szCs w:val="24"/>
              </w:rPr>
            </w:pPr>
            <w:r w:rsidRPr="004313D7">
              <w:rPr>
                <w:bCs/>
                <w:sz w:val="24"/>
                <w:szCs w:val="24"/>
              </w:rPr>
              <w:t xml:space="preserve">В подпункте 32) </w:t>
            </w:r>
            <w:r w:rsidRPr="004313D7">
              <w:rPr>
                <w:sz w:val="24"/>
                <w:szCs w:val="24"/>
              </w:rPr>
              <w:t>статьи 22 проекта</w:t>
            </w:r>
            <w:r w:rsidRPr="004313D7">
              <w:rPr>
                <w:bCs/>
                <w:sz w:val="24"/>
                <w:szCs w:val="24"/>
              </w:rPr>
              <w:t xml:space="preserve"> слово «</w:t>
            </w:r>
            <w:r w:rsidRPr="004313D7">
              <w:rPr>
                <w:b/>
                <w:bCs/>
                <w:sz w:val="24"/>
                <w:szCs w:val="24"/>
              </w:rPr>
              <w:t>организаций</w:t>
            </w:r>
            <w:r w:rsidRPr="004313D7">
              <w:rPr>
                <w:bCs/>
                <w:sz w:val="24"/>
                <w:szCs w:val="24"/>
              </w:rPr>
              <w:t>» заменить словами «</w:t>
            </w:r>
            <w:r w:rsidRPr="004313D7">
              <w:rPr>
                <w:b/>
                <w:bCs/>
                <w:sz w:val="24"/>
                <w:szCs w:val="24"/>
              </w:rPr>
              <w:t>юридических лиц</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5C990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6666BD7"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24404F4" w14:textId="77777777" w:rsidR="00BD63D0" w:rsidRPr="004313D7" w:rsidRDefault="00BD63D0" w:rsidP="00BD63D0">
            <w:pPr>
              <w:pStyle w:val="Default"/>
              <w:ind w:firstLine="187"/>
              <w:jc w:val="both"/>
              <w:rPr>
                <w:b/>
                <w:color w:val="auto"/>
              </w:rPr>
            </w:pPr>
            <w:r w:rsidRPr="004313D7">
              <w:rPr>
                <w:rFonts w:eastAsia="Times New Roman"/>
                <w:bCs/>
                <w:color w:val="auto"/>
              </w:rPr>
              <w:t>Уточнение редакции. Приведение в соответствие с пунктом 1 статьи 51 проекта.</w:t>
            </w:r>
          </w:p>
        </w:tc>
        <w:tc>
          <w:tcPr>
            <w:tcW w:w="1667" w:type="dxa"/>
            <w:shd w:val="clear" w:color="auto" w:fill="auto"/>
          </w:tcPr>
          <w:p w14:paraId="767EC30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57CB395" w14:textId="77777777" w:rsidTr="00C86D4E">
        <w:trPr>
          <w:jc w:val="center"/>
        </w:trPr>
        <w:tc>
          <w:tcPr>
            <w:tcW w:w="704" w:type="dxa"/>
            <w:shd w:val="clear" w:color="auto" w:fill="auto"/>
          </w:tcPr>
          <w:p w14:paraId="45CBA67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0BE01DE" w14:textId="77777777" w:rsidR="00BD63D0" w:rsidRPr="004313D7" w:rsidRDefault="00BD63D0" w:rsidP="00BF7322">
            <w:pPr>
              <w:contextualSpacing/>
              <w:jc w:val="both"/>
              <w:rPr>
                <w:sz w:val="24"/>
                <w:szCs w:val="24"/>
              </w:rPr>
            </w:pPr>
            <w:r w:rsidRPr="004313D7">
              <w:rPr>
                <w:sz w:val="24"/>
                <w:szCs w:val="24"/>
              </w:rPr>
              <w:t>Подпункт 33)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45A64F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1ADF030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73">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788349E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p w14:paraId="5FB8000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33) </w:t>
            </w:r>
            <w:r w:rsidRPr="004313D7">
              <w:rPr>
                <w:b/>
                <w:sz w:val="24"/>
                <w:szCs w:val="24"/>
              </w:rPr>
              <w:t>утверждение порядка лишения аккредитации организаций и (или) сертификатов экспертов, осуществляющих вневедомственную экспертизу проектов строительства объектов, технический надзор, техническое обследование надежности и устойчивости зданий и сооружений и управление проектом в архитектурной, градостроительной и строительной деятельности</w:t>
            </w:r>
            <w:r w:rsidRPr="004313D7">
              <w:rPr>
                <w:sz w:val="24"/>
                <w:szCs w:val="24"/>
              </w:rPr>
              <w:t>;</w:t>
            </w:r>
          </w:p>
          <w:p w14:paraId="30E530C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8C48C2" w14:textId="77777777" w:rsidR="00BD63D0" w:rsidRPr="004313D7" w:rsidRDefault="00BD63D0" w:rsidP="00BD63D0">
            <w:pPr>
              <w:ind w:firstLine="181"/>
              <w:contextualSpacing/>
              <w:jc w:val="both"/>
              <w:rPr>
                <w:bCs/>
                <w:sz w:val="24"/>
                <w:szCs w:val="24"/>
              </w:rPr>
            </w:pPr>
            <w:r w:rsidRPr="004313D7">
              <w:rPr>
                <w:bCs/>
                <w:sz w:val="24"/>
                <w:szCs w:val="24"/>
              </w:rPr>
              <w:lastRenderedPageBreak/>
              <w:t xml:space="preserve">Подпункт 33) </w:t>
            </w:r>
            <w:r w:rsidRPr="004313D7">
              <w:rPr>
                <w:sz w:val="24"/>
                <w:szCs w:val="24"/>
              </w:rPr>
              <w:t>статьи 22 проекта</w:t>
            </w:r>
            <w:r w:rsidRPr="004313D7">
              <w:rPr>
                <w:b/>
                <w:bCs/>
                <w:sz w:val="24"/>
                <w:szCs w:val="24"/>
              </w:rPr>
              <w:t xml:space="preserve"> требует доработки</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D022DB"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6D5E003"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75FF8C42" w14:textId="77777777" w:rsidR="00BD63D0" w:rsidRPr="004313D7" w:rsidRDefault="00BD63D0" w:rsidP="00BD63D0">
            <w:pPr>
              <w:pStyle w:val="Default"/>
              <w:ind w:firstLine="187"/>
              <w:jc w:val="both"/>
              <w:rPr>
                <w:rFonts w:eastAsia="Times New Roman"/>
                <w:bCs/>
                <w:color w:val="auto"/>
              </w:rPr>
            </w:pPr>
            <w:r w:rsidRPr="004313D7">
              <w:rPr>
                <w:rFonts w:eastAsia="Times New Roman"/>
                <w:bCs/>
                <w:color w:val="auto"/>
              </w:rPr>
              <w:t xml:space="preserve">В соответствии с подпунктом 32) статьи 22 проекта для осуществления технического надзора, технического </w:t>
            </w:r>
            <w:r w:rsidRPr="004313D7">
              <w:rPr>
                <w:rFonts w:eastAsia="Times New Roman"/>
                <w:bCs/>
                <w:color w:val="auto"/>
              </w:rPr>
              <w:lastRenderedPageBreak/>
              <w:t xml:space="preserve">обследования надежности и устойчивости зданий и сооружений, устанавливаются разрешительные требования (то есть разрешение второй категории). При этом в пункте 5 статьи 45 Закона РК «О разрешениях и уведомлениях», </w:t>
            </w:r>
            <w:r w:rsidRPr="004313D7">
              <w:rPr>
                <w:rFonts w:eastAsia="Times New Roman"/>
                <w:b/>
                <w:bCs/>
                <w:color w:val="auto"/>
              </w:rPr>
              <w:t>лишение</w:t>
            </w:r>
            <w:r w:rsidRPr="004313D7">
              <w:rPr>
                <w:rFonts w:eastAsia="Times New Roman"/>
                <w:bCs/>
                <w:color w:val="auto"/>
              </w:rPr>
              <w:t xml:space="preserve"> (отзыв) разрешения </w:t>
            </w:r>
            <w:r w:rsidRPr="004313D7">
              <w:rPr>
                <w:rFonts w:eastAsia="Times New Roman"/>
                <w:b/>
                <w:bCs/>
                <w:color w:val="auto"/>
              </w:rPr>
              <w:t>осуществляется</w:t>
            </w:r>
            <w:r w:rsidRPr="004313D7">
              <w:rPr>
                <w:rFonts w:eastAsia="Times New Roman"/>
                <w:bCs/>
                <w:color w:val="auto"/>
              </w:rPr>
              <w:t xml:space="preserve"> в порядке и (или) </w:t>
            </w:r>
            <w:r w:rsidRPr="004313D7">
              <w:rPr>
                <w:rFonts w:eastAsia="Times New Roman"/>
                <w:b/>
                <w:bCs/>
                <w:color w:val="auto"/>
              </w:rPr>
              <w:t>по основаниям</w:t>
            </w:r>
            <w:r w:rsidRPr="004313D7">
              <w:rPr>
                <w:rFonts w:eastAsia="Times New Roman"/>
                <w:bCs/>
                <w:color w:val="auto"/>
              </w:rPr>
              <w:t xml:space="preserve">, предусмотренным </w:t>
            </w:r>
            <w:r w:rsidRPr="004313D7">
              <w:rPr>
                <w:rFonts w:eastAsia="Times New Roman"/>
                <w:b/>
                <w:bCs/>
                <w:color w:val="auto"/>
              </w:rPr>
              <w:t>законами</w:t>
            </w:r>
            <w:r w:rsidRPr="004313D7">
              <w:rPr>
                <w:rFonts w:eastAsia="Times New Roman"/>
                <w:bCs/>
                <w:color w:val="auto"/>
              </w:rPr>
              <w:t xml:space="preserve"> Республики Казахстан.</w:t>
            </w:r>
          </w:p>
          <w:p w14:paraId="67B4B084" w14:textId="77777777" w:rsidR="00BD63D0" w:rsidRPr="004313D7" w:rsidRDefault="00BD63D0" w:rsidP="00BD63D0">
            <w:pPr>
              <w:pStyle w:val="Default"/>
              <w:ind w:firstLine="187"/>
              <w:jc w:val="both"/>
              <w:rPr>
                <w:b/>
                <w:color w:val="auto"/>
              </w:rPr>
            </w:pPr>
          </w:p>
        </w:tc>
        <w:tc>
          <w:tcPr>
            <w:tcW w:w="1667" w:type="dxa"/>
            <w:shd w:val="clear" w:color="auto" w:fill="auto"/>
          </w:tcPr>
          <w:p w14:paraId="19E4B19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2A28E02F" w14:textId="77777777" w:rsidTr="00C86D4E">
        <w:trPr>
          <w:jc w:val="center"/>
        </w:trPr>
        <w:tc>
          <w:tcPr>
            <w:tcW w:w="704" w:type="dxa"/>
            <w:shd w:val="clear" w:color="auto" w:fill="auto"/>
          </w:tcPr>
          <w:p w14:paraId="4C0245E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E40829E" w14:textId="77777777" w:rsidR="00BD63D0" w:rsidRPr="004313D7" w:rsidRDefault="00BD63D0" w:rsidP="00BF7322">
            <w:pPr>
              <w:contextualSpacing/>
              <w:jc w:val="both"/>
              <w:rPr>
                <w:sz w:val="24"/>
                <w:szCs w:val="24"/>
              </w:rPr>
            </w:pPr>
            <w:r w:rsidRPr="004313D7">
              <w:rPr>
                <w:sz w:val="24"/>
                <w:szCs w:val="24"/>
              </w:rPr>
              <w:t>Подпункт 34)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BDF96C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2BA73C2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74">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49BBC6C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3C506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34) аккредитация юридических лиц, осуществляющих </w:t>
            </w:r>
            <w:r w:rsidRPr="004313D7">
              <w:rPr>
                <w:b/>
                <w:sz w:val="24"/>
                <w:szCs w:val="24"/>
              </w:rPr>
              <w:t>технический надзор и техническое обследование</w:t>
            </w:r>
            <w:r w:rsidRPr="004313D7">
              <w:rPr>
                <w:sz w:val="24"/>
                <w:szCs w:val="24"/>
              </w:rPr>
              <w:t xml:space="preserve"> </w:t>
            </w:r>
            <w:r w:rsidRPr="004313D7">
              <w:rPr>
                <w:b/>
                <w:sz w:val="24"/>
                <w:szCs w:val="24"/>
              </w:rPr>
              <w:t>по объектам</w:t>
            </w:r>
            <w:r w:rsidRPr="004313D7">
              <w:rPr>
                <w:sz w:val="24"/>
                <w:szCs w:val="24"/>
              </w:rPr>
              <w:t xml:space="preserve"> первого и второго уровней ответственности;</w:t>
            </w:r>
          </w:p>
          <w:p w14:paraId="78A39A4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627687"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34) </w:t>
            </w:r>
            <w:r w:rsidRPr="004313D7">
              <w:rPr>
                <w:sz w:val="24"/>
                <w:szCs w:val="24"/>
              </w:rPr>
              <w:t>статьи 22 проекта</w:t>
            </w:r>
            <w:r w:rsidRPr="004313D7">
              <w:rPr>
                <w:bCs/>
                <w:sz w:val="24"/>
                <w:szCs w:val="24"/>
              </w:rPr>
              <w:t xml:space="preserve"> изложить в следующей редакции:</w:t>
            </w:r>
          </w:p>
          <w:p w14:paraId="5769DFB3" w14:textId="77777777" w:rsidR="00BD63D0" w:rsidRPr="004313D7" w:rsidRDefault="00BD63D0" w:rsidP="00BD63D0">
            <w:pPr>
              <w:ind w:firstLine="181"/>
              <w:contextualSpacing/>
              <w:jc w:val="both"/>
              <w:rPr>
                <w:bCs/>
                <w:sz w:val="24"/>
                <w:szCs w:val="24"/>
              </w:rPr>
            </w:pPr>
            <w:r w:rsidRPr="004313D7">
              <w:rPr>
                <w:bCs/>
                <w:sz w:val="24"/>
                <w:szCs w:val="24"/>
              </w:rPr>
              <w:t xml:space="preserve">«34) аккредитация юридических лиц, осуществляющих </w:t>
            </w:r>
            <w:r w:rsidRPr="004313D7">
              <w:rPr>
                <w:b/>
                <w:bCs/>
                <w:sz w:val="24"/>
                <w:szCs w:val="24"/>
              </w:rPr>
              <w:t>инжиниринговые услуги</w:t>
            </w:r>
            <w:r w:rsidRPr="004313D7">
              <w:rPr>
                <w:bCs/>
                <w:sz w:val="24"/>
                <w:szCs w:val="24"/>
              </w:rPr>
              <w:t xml:space="preserve"> </w:t>
            </w:r>
            <w:r w:rsidRPr="004313D7">
              <w:rPr>
                <w:b/>
                <w:bCs/>
                <w:sz w:val="24"/>
                <w:szCs w:val="24"/>
              </w:rPr>
              <w:t>по техническому надзору и экспертные работы по техническому обследованию надежности и устойчивости зданий и сооружений</w:t>
            </w:r>
            <w:r w:rsidRPr="004313D7">
              <w:rPr>
                <w:bCs/>
                <w:sz w:val="24"/>
                <w:szCs w:val="24"/>
              </w:rPr>
              <w:t xml:space="preserve"> </w:t>
            </w:r>
            <w:r w:rsidRPr="004313D7">
              <w:rPr>
                <w:b/>
                <w:bCs/>
                <w:sz w:val="24"/>
                <w:szCs w:val="24"/>
              </w:rPr>
              <w:t>на объектах</w:t>
            </w:r>
            <w:r w:rsidRPr="004313D7">
              <w:rPr>
                <w:bCs/>
                <w:sz w:val="24"/>
                <w:szCs w:val="24"/>
              </w:rPr>
              <w:t xml:space="preserve"> первого и второго уровней ответственности;».</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3B7BAE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0A893650"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4CF5561B" w14:textId="77777777" w:rsidR="00BD63D0" w:rsidRPr="004313D7" w:rsidRDefault="00BD63D0" w:rsidP="00BD63D0">
            <w:pPr>
              <w:pStyle w:val="Default"/>
              <w:ind w:firstLine="187"/>
              <w:jc w:val="both"/>
              <w:rPr>
                <w:b/>
                <w:color w:val="auto"/>
              </w:rPr>
            </w:pPr>
            <w:r w:rsidRPr="004313D7">
              <w:rPr>
                <w:rFonts w:eastAsia="Times New Roman"/>
                <w:bCs/>
                <w:color w:val="auto"/>
              </w:rPr>
              <w:t>Уточнение редакции. Приведение в соответствие с пунктом 1 статьи 51 проекта.</w:t>
            </w:r>
          </w:p>
        </w:tc>
        <w:tc>
          <w:tcPr>
            <w:tcW w:w="1667" w:type="dxa"/>
            <w:shd w:val="clear" w:color="auto" w:fill="auto"/>
          </w:tcPr>
          <w:p w14:paraId="7AF528B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6359750" w14:textId="77777777" w:rsidTr="00C86D4E">
        <w:trPr>
          <w:jc w:val="center"/>
        </w:trPr>
        <w:tc>
          <w:tcPr>
            <w:tcW w:w="704" w:type="dxa"/>
            <w:shd w:val="clear" w:color="auto" w:fill="auto"/>
          </w:tcPr>
          <w:p w14:paraId="7D2D38E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AEDAB5F" w14:textId="77777777" w:rsidR="00BD63D0" w:rsidRPr="004313D7" w:rsidRDefault="00BD63D0" w:rsidP="00BF7322">
            <w:pPr>
              <w:contextualSpacing/>
              <w:jc w:val="both"/>
              <w:rPr>
                <w:sz w:val="24"/>
                <w:szCs w:val="24"/>
              </w:rPr>
            </w:pPr>
            <w:r w:rsidRPr="004313D7">
              <w:rPr>
                <w:sz w:val="24"/>
                <w:szCs w:val="24"/>
              </w:rPr>
              <w:t>Подпункт 35)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AD43C3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5B18037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75">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4349F07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69B690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35) разработка и утверждение правил по аккредитации </w:t>
            </w:r>
            <w:r w:rsidRPr="004313D7">
              <w:rPr>
                <w:b/>
                <w:sz w:val="24"/>
                <w:szCs w:val="24"/>
              </w:rPr>
              <w:t>организаций по управлению</w:t>
            </w:r>
            <w:r w:rsidRPr="004313D7">
              <w:rPr>
                <w:sz w:val="24"/>
                <w:szCs w:val="24"/>
              </w:rPr>
              <w:t xml:space="preserve"> проектами в области архитектуры, градостроительства и строительства;</w:t>
            </w:r>
          </w:p>
          <w:p w14:paraId="1318792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CEB7CB8" w14:textId="77777777" w:rsidR="00BD63D0" w:rsidRPr="004313D7" w:rsidRDefault="00BD63D0" w:rsidP="00BD63D0">
            <w:pPr>
              <w:ind w:firstLine="181"/>
              <w:contextualSpacing/>
              <w:jc w:val="both"/>
              <w:rPr>
                <w:bCs/>
                <w:sz w:val="24"/>
                <w:szCs w:val="24"/>
              </w:rPr>
            </w:pPr>
            <w:r w:rsidRPr="004313D7">
              <w:rPr>
                <w:bCs/>
                <w:sz w:val="24"/>
                <w:szCs w:val="24"/>
              </w:rPr>
              <w:t xml:space="preserve">В подпункте 35) </w:t>
            </w:r>
            <w:r w:rsidRPr="004313D7">
              <w:rPr>
                <w:sz w:val="24"/>
                <w:szCs w:val="24"/>
              </w:rPr>
              <w:t>статьи 22 проекта</w:t>
            </w:r>
            <w:r w:rsidRPr="004313D7">
              <w:rPr>
                <w:bCs/>
                <w:sz w:val="24"/>
                <w:szCs w:val="24"/>
              </w:rPr>
              <w:t xml:space="preserve"> слова «</w:t>
            </w:r>
            <w:r w:rsidRPr="004313D7">
              <w:rPr>
                <w:b/>
                <w:bCs/>
                <w:sz w:val="24"/>
                <w:szCs w:val="24"/>
              </w:rPr>
              <w:t>организаций по управлению</w:t>
            </w:r>
            <w:r w:rsidRPr="004313D7">
              <w:rPr>
                <w:bCs/>
                <w:sz w:val="24"/>
                <w:szCs w:val="24"/>
              </w:rPr>
              <w:t>» заменить словами «</w:t>
            </w:r>
            <w:r w:rsidRPr="004313D7">
              <w:rPr>
                <w:b/>
                <w:bCs/>
                <w:sz w:val="24"/>
                <w:szCs w:val="24"/>
              </w:rPr>
              <w:t>юридических лиц, осуществляющих управление</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11C6C3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A7178B7"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E30D76E" w14:textId="77777777" w:rsidR="00BD63D0" w:rsidRPr="004313D7" w:rsidRDefault="00BD63D0" w:rsidP="00BD63D0">
            <w:pPr>
              <w:pStyle w:val="Default"/>
              <w:ind w:firstLine="187"/>
              <w:jc w:val="both"/>
              <w:rPr>
                <w:b/>
                <w:color w:val="auto"/>
              </w:rPr>
            </w:pPr>
            <w:r w:rsidRPr="004313D7">
              <w:rPr>
                <w:rFonts w:eastAsia="Times New Roman"/>
                <w:bCs/>
                <w:color w:val="auto"/>
              </w:rPr>
              <w:t>Уточнение редакции. Приведение в соответствие с пунктом 1 статьи 51 проекта.</w:t>
            </w:r>
          </w:p>
        </w:tc>
        <w:tc>
          <w:tcPr>
            <w:tcW w:w="1667" w:type="dxa"/>
            <w:shd w:val="clear" w:color="auto" w:fill="auto"/>
          </w:tcPr>
          <w:p w14:paraId="02C54D5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1308C32" w14:textId="77777777" w:rsidTr="00C86D4E">
        <w:trPr>
          <w:jc w:val="center"/>
        </w:trPr>
        <w:tc>
          <w:tcPr>
            <w:tcW w:w="704" w:type="dxa"/>
            <w:shd w:val="clear" w:color="auto" w:fill="auto"/>
          </w:tcPr>
          <w:p w14:paraId="47F555E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9EE6560" w14:textId="12791969" w:rsidR="00BD63D0" w:rsidRPr="004313D7" w:rsidRDefault="00BD63D0" w:rsidP="00BF7322">
            <w:pPr>
              <w:contextualSpacing/>
              <w:jc w:val="both"/>
              <w:rPr>
                <w:sz w:val="24"/>
                <w:szCs w:val="24"/>
              </w:rPr>
            </w:pPr>
            <w:r w:rsidRPr="004313D7">
              <w:rPr>
                <w:sz w:val="24"/>
                <w:szCs w:val="24"/>
              </w:rPr>
              <w:t xml:space="preserve">Подпункт 36) статьи 22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991E80" w14:textId="77777777" w:rsidR="00BD63D0" w:rsidRPr="004313D7" w:rsidRDefault="00BD63D0" w:rsidP="00BD63D0">
            <w:pPr>
              <w:spacing w:after="16" w:line="252" w:lineRule="auto"/>
              <w:ind w:right="68" w:firstLine="401"/>
              <w:jc w:val="both"/>
              <w:rPr>
                <w:sz w:val="24"/>
                <w:szCs w:val="24"/>
              </w:rPr>
            </w:pPr>
            <w:r w:rsidRPr="004313D7">
              <w:rPr>
                <w:sz w:val="24"/>
                <w:szCs w:val="24"/>
              </w:rPr>
              <w:t xml:space="preserve">Статья 22. Компетенция уполномоченного органа по делам архитектуры, градостроительства и строительства </w:t>
            </w:r>
          </w:p>
          <w:p w14:paraId="7A33EC8A" w14:textId="77777777" w:rsidR="00BD63D0" w:rsidRPr="004313D7" w:rsidRDefault="00BD63D0" w:rsidP="00BD63D0">
            <w:pPr>
              <w:spacing w:line="254" w:lineRule="auto"/>
              <w:ind w:right="67" w:firstLine="401"/>
              <w:jc w:val="both"/>
              <w:rPr>
                <w:sz w:val="24"/>
                <w:szCs w:val="24"/>
              </w:rPr>
            </w:pPr>
            <w:r w:rsidRPr="004313D7">
              <w:rPr>
                <w:sz w:val="24"/>
                <w:szCs w:val="24"/>
              </w:rPr>
              <w:t xml:space="preserve">К </w:t>
            </w:r>
            <w:r w:rsidRPr="004313D7">
              <w:rPr>
                <w:sz w:val="24"/>
                <w:szCs w:val="24"/>
              </w:rPr>
              <w:tab/>
              <w:t xml:space="preserve">компетенции уполномоченного органа по делам архитектуры, градостроительства и строительства относятся: </w:t>
            </w:r>
          </w:p>
          <w:p w14:paraId="35065462" w14:textId="77777777" w:rsidR="00BD63D0" w:rsidRPr="004313D7" w:rsidRDefault="00BD63D0" w:rsidP="00BD63D0">
            <w:pPr>
              <w:spacing w:after="20"/>
              <w:ind w:left="401"/>
              <w:rPr>
                <w:sz w:val="24"/>
                <w:szCs w:val="24"/>
              </w:rPr>
            </w:pPr>
            <w:r w:rsidRPr="004313D7">
              <w:rPr>
                <w:sz w:val="24"/>
                <w:szCs w:val="24"/>
              </w:rPr>
              <w:t xml:space="preserve">... </w:t>
            </w:r>
          </w:p>
          <w:p w14:paraId="4EDFFCF5" w14:textId="77777777" w:rsidR="00BD63D0" w:rsidRPr="004313D7" w:rsidRDefault="00BD63D0" w:rsidP="00BD63D0">
            <w:pPr>
              <w:spacing w:line="251" w:lineRule="auto"/>
              <w:ind w:right="67"/>
              <w:jc w:val="both"/>
              <w:rPr>
                <w:sz w:val="24"/>
                <w:szCs w:val="24"/>
              </w:rPr>
            </w:pPr>
            <w:r w:rsidRPr="004313D7">
              <w:rPr>
                <w:sz w:val="24"/>
                <w:szCs w:val="24"/>
              </w:rPr>
              <w:t xml:space="preserve">    36) разработка и утверждение правил определения стоимости работ по проведению комплексной в</w:t>
            </w:r>
            <w:r w:rsidRPr="004313D7">
              <w:rPr>
                <w:b/>
                <w:sz w:val="24"/>
                <w:szCs w:val="24"/>
              </w:rPr>
              <w:t>неведомственной</w:t>
            </w:r>
            <w:r w:rsidRPr="004313D7">
              <w:rPr>
                <w:sz w:val="24"/>
                <w:szCs w:val="24"/>
              </w:rPr>
              <w:t xml:space="preserve"> экспертизы проектов строительства объектов, проводимой государственной экспертной организацией, а также комплексной градостроительной экспертизы проектов </w:t>
            </w:r>
            <w:r w:rsidRPr="004313D7">
              <w:rPr>
                <w:sz w:val="24"/>
                <w:szCs w:val="24"/>
              </w:rPr>
              <w:lastRenderedPageBreak/>
              <w:t xml:space="preserve">градостроительного планирования территорий всех уровней;  </w:t>
            </w:r>
          </w:p>
          <w:p w14:paraId="39B3EC84" w14:textId="01F8162E"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57787A7" w14:textId="77777777" w:rsidR="00BD63D0" w:rsidRPr="004313D7" w:rsidRDefault="00BD63D0" w:rsidP="00BD63D0">
            <w:pPr>
              <w:spacing w:line="283" w:lineRule="auto"/>
              <w:rPr>
                <w:sz w:val="24"/>
                <w:szCs w:val="24"/>
              </w:rPr>
            </w:pPr>
            <w:r w:rsidRPr="004313D7">
              <w:rPr>
                <w:sz w:val="24"/>
                <w:szCs w:val="24"/>
              </w:rPr>
              <w:lastRenderedPageBreak/>
              <w:t>В подпункте 36) статьи 22 проекта    слово</w:t>
            </w:r>
            <w:r w:rsidRPr="004313D7">
              <w:rPr>
                <w:b/>
                <w:sz w:val="24"/>
                <w:szCs w:val="24"/>
              </w:rPr>
              <w:t xml:space="preserve"> «вневедомственной»   исключить </w:t>
            </w:r>
          </w:p>
          <w:p w14:paraId="46855939" w14:textId="759BDA33" w:rsidR="00BD63D0" w:rsidRPr="004313D7" w:rsidRDefault="00BD63D0" w:rsidP="00BD63D0">
            <w:pPr>
              <w:ind w:firstLine="181"/>
              <w:contextualSpacing/>
              <w:jc w:val="both"/>
              <w:rPr>
                <w:bCs/>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0EC0C6" w14:textId="77777777" w:rsidR="00BD63D0" w:rsidRPr="004313D7" w:rsidRDefault="00BD63D0" w:rsidP="00BD63D0">
            <w:pPr>
              <w:spacing w:after="29"/>
              <w:rPr>
                <w:sz w:val="24"/>
                <w:szCs w:val="24"/>
              </w:rPr>
            </w:pPr>
            <w:r w:rsidRPr="004313D7">
              <w:rPr>
                <w:b/>
                <w:sz w:val="24"/>
                <w:szCs w:val="24"/>
              </w:rPr>
              <w:t xml:space="preserve">        Депутаты </w:t>
            </w:r>
          </w:p>
          <w:p w14:paraId="0C065BA7"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6AF6C28C"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17926D7F"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677F65B2"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1D6D3F39" w14:textId="77777777" w:rsidR="00BD63D0" w:rsidRPr="004313D7" w:rsidRDefault="00BD63D0" w:rsidP="00BD63D0">
            <w:pPr>
              <w:spacing w:after="24"/>
              <w:rPr>
                <w:sz w:val="24"/>
                <w:szCs w:val="24"/>
              </w:rPr>
            </w:pPr>
            <w:r w:rsidRPr="004313D7">
              <w:rPr>
                <w:sz w:val="24"/>
                <w:szCs w:val="24"/>
              </w:rPr>
              <w:t xml:space="preserve"> </w:t>
            </w:r>
          </w:p>
          <w:p w14:paraId="031F3438" w14:textId="77777777" w:rsidR="00BD63D0" w:rsidRPr="004313D7" w:rsidRDefault="00BD63D0" w:rsidP="00BD63D0">
            <w:pPr>
              <w:spacing w:after="26"/>
              <w:rPr>
                <w:sz w:val="24"/>
                <w:szCs w:val="24"/>
              </w:rPr>
            </w:pPr>
            <w:r w:rsidRPr="004313D7">
              <w:rPr>
                <w:sz w:val="24"/>
                <w:szCs w:val="24"/>
              </w:rPr>
              <w:t xml:space="preserve"> Редакционная правка. </w:t>
            </w:r>
          </w:p>
          <w:p w14:paraId="5F22F8E5" w14:textId="77777777" w:rsidR="00BD63D0" w:rsidRPr="004313D7" w:rsidRDefault="00BD63D0" w:rsidP="00BD63D0">
            <w:pPr>
              <w:rPr>
                <w:sz w:val="24"/>
                <w:szCs w:val="24"/>
              </w:rPr>
            </w:pPr>
            <w:r w:rsidRPr="004313D7">
              <w:rPr>
                <w:sz w:val="24"/>
                <w:szCs w:val="24"/>
              </w:rPr>
              <w:t xml:space="preserve">Исключение коллизий. </w:t>
            </w:r>
          </w:p>
          <w:p w14:paraId="5BB35E01" w14:textId="77777777" w:rsidR="00BD63D0" w:rsidRPr="004313D7" w:rsidRDefault="00BD63D0" w:rsidP="00BD63D0">
            <w:pPr>
              <w:rPr>
                <w:sz w:val="24"/>
                <w:szCs w:val="24"/>
              </w:rPr>
            </w:pPr>
            <w:r w:rsidRPr="004313D7">
              <w:rPr>
                <w:sz w:val="24"/>
                <w:szCs w:val="24"/>
              </w:rPr>
              <w:t xml:space="preserve">Понятие </w:t>
            </w:r>
          </w:p>
          <w:p w14:paraId="0B2A4407"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6F807717" w14:textId="77777777" w:rsidR="00BD63D0" w:rsidRPr="004313D7" w:rsidRDefault="00BD63D0" w:rsidP="00A84A44">
            <w:pPr>
              <w:numPr>
                <w:ilvl w:val="0"/>
                <w:numId w:val="13"/>
              </w:numPr>
              <w:spacing w:after="21" w:line="259" w:lineRule="auto"/>
              <w:ind w:right="33"/>
              <w:rPr>
                <w:sz w:val="24"/>
                <w:szCs w:val="24"/>
              </w:rPr>
            </w:pPr>
            <w:r w:rsidRPr="004313D7">
              <w:rPr>
                <w:color w:val="333333"/>
                <w:sz w:val="24"/>
                <w:szCs w:val="24"/>
              </w:rPr>
              <w:t>выходящий за пределы</w:t>
            </w:r>
            <w:hyperlink r:id="rId76">
              <w:r w:rsidRPr="004313D7">
                <w:rPr>
                  <w:color w:val="333333"/>
                  <w:sz w:val="24"/>
                  <w:szCs w:val="24"/>
                </w:rPr>
                <w:t xml:space="preserve"> </w:t>
              </w:r>
            </w:hyperlink>
            <w:hyperlink r:id="rId77">
              <w:r w:rsidRPr="004313D7">
                <w:rPr>
                  <w:color w:val="036190"/>
                  <w:sz w:val="24"/>
                  <w:szCs w:val="24"/>
                  <w:u w:val="single" w:color="036190"/>
                </w:rPr>
                <w:t>ведомства</w:t>
              </w:r>
            </w:hyperlink>
            <w:hyperlink r:id="rId78">
              <w:r w:rsidRPr="004313D7">
                <w:rPr>
                  <w:color w:val="333333"/>
                  <w:sz w:val="24"/>
                  <w:szCs w:val="24"/>
                </w:rPr>
                <w:t>,</w:t>
              </w:r>
            </w:hyperlink>
            <w:r w:rsidRPr="004313D7">
              <w:rPr>
                <w:color w:val="333333"/>
                <w:sz w:val="24"/>
                <w:szCs w:val="24"/>
              </w:rPr>
              <w:t xml:space="preserve"> состоящих из представителей общественных </w:t>
            </w:r>
            <w:r w:rsidRPr="004313D7">
              <w:rPr>
                <w:color w:val="333333"/>
                <w:sz w:val="24"/>
                <w:szCs w:val="24"/>
              </w:rPr>
              <w:lastRenderedPageBreak/>
              <w:t xml:space="preserve">организаций, ученых, специалистов и т. п. </w:t>
            </w:r>
          </w:p>
          <w:p w14:paraId="2E659030" w14:textId="77777777" w:rsidR="00BD63D0" w:rsidRPr="004313D7" w:rsidRDefault="00BD63D0" w:rsidP="00A84A44">
            <w:pPr>
              <w:numPr>
                <w:ilvl w:val="0"/>
                <w:numId w:val="13"/>
              </w:numPr>
              <w:spacing w:after="10" w:line="265" w:lineRule="auto"/>
              <w:ind w:right="33"/>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09594B65"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41AE1FE2" w14:textId="77777777" w:rsidR="00BD63D0" w:rsidRPr="004313D7" w:rsidRDefault="00BD63D0" w:rsidP="00BD63D0">
            <w:pPr>
              <w:spacing w:after="42" w:line="251" w:lineRule="auto"/>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5009F1CC" w14:textId="77777777" w:rsidR="00BD63D0" w:rsidRPr="004313D7" w:rsidRDefault="00BD63D0" w:rsidP="00BD63D0">
            <w:pPr>
              <w:rPr>
                <w:sz w:val="24"/>
                <w:szCs w:val="24"/>
              </w:rPr>
            </w:pPr>
            <w:r w:rsidRPr="004313D7">
              <w:rPr>
                <w:color w:val="333333"/>
                <w:sz w:val="24"/>
                <w:szCs w:val="24"/>
              </w:rPr>
              <w:t xml:space="preserve">ведомства МПС РК </w:t>
            </w:r>
          </w:p>
          <w:p w14:paraId="04BCAE50" w14:textId="288E1101"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 xml:space="preserve"> </w:t>
            </w:r>
          </w:p>
        </w:tc>
        <w:tc>
          <w:tcPr>
            <w:tcW w:w="1667" w:type="dxa"/>
            <w:shd w:val="clear" w:color="auto" w:fill="auto"/>
          </w:tcPr>
          <w:p w14:paraId="5577D4EE" w14:textId="6D2F0A6F"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lastRenderedPageBreak/>
              <w:t xml:space="preserve"> </w:t>
            </w:r>
          </w:p>
        </w:tc>
      </w:tr>
      <w:tr w:rsidR="00BD63D0" w:rsidRPr="004313D7" w14:paraId="56A0DA08" w14:textId="77777777" w:rsidTr="00C86D4E">
        <w:trPr>
          <w:jc w:val="center"/>
        </w:trPr>
        <w:tc>
          <w:tcPr>
            <w:tcW w:w="704" w:type="dxa"/>
            <w:shd w:val="clear" w:color="auto" w:fill="auto"/>
          </w:tcPr>
          <w:p w14:paraId="30FAD08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11F7EB3" w14:textId="77777777" w:rsidR="00BD63D0" w:rsidRPr="004313D7" w:rsidRDefault="00BD63D0" w:rsidP="00BF7322">
            <w:pPr>
              <w:contextualSpacing/>
              <w:jc w:val="both"/>
              <w:rPr>
                <w:sz w:val="24"/>
                <w:szCs w:val="24"/>
              </w:rPr>
            </w:pPr>
            <w:r w:rsidRPr="004313D7">
              <w:rPr>
                <w:sz w:val="24"/>
                <w:szCs w:val="24"/>
              </w:rPr>
              <w:t>Подпункт 36)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04C6B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1ED14C7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79">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5E6FC17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05D76E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36) разработка и утверждение правил определения стоимости работ по проведению комплексной вневедомственной экспертизы проектов строительства объектов, проводимой государственной экспертной организацией, а также комплексной градостроительной экспертизы проектов градостроительного планирования территорий всех уровней;</w:t>
            </w:r>
          </w:p>
          <w:p w14:paraId="1CA6534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3D4C353"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36) </w:t>
            </w:r>
            <w:r w:rsidRPr="004313D7">
              <w:rPr>
                <w:sz w:val="24"/>
                <w:szCs w:val="24"/>
              </w:rPr>
              <w:t>статьи 22 проекта</w:t>
            </w:r>
            <w:r w:rsidRPr="004313D7">
              <w:rPr>
                <w:bCs/>
                <w:sz w:val="24"/>
                <w:szCs w:val="24"/>
              </w:rPr>
              <w:t xml:space="preserve"> </w:t>
            </w:r>
            <w:r w:rsidRPr="004313D7">
              <w:rPr>
                <w:b/>
                <w:bCs/>
                <w:sz w:val="24"/>
                <w:szCs w:val="24"/>
              </w:rPr>
              <w:t>исключить</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4561FCC"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70E8403"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2EB5C0F" w14:textId="77777777" w:rsidR="00BD63D0" w:rsidRPr="004313D7" w:rsidRDefault="00BD63D0" w:rsidP="00BD63D0">
            <w:pPr>
              <w:pStyle w:val="Default"/>
              <w:ind w:firstLine="187"/>
              <w:jc w:val="both"/>
              <w:rPr>
                <w:b/>
                <w:color w:val="auto"/>
              </w:rPr>
            </w:pPr>
            <w:r w:rsidRPr="004313D7">
              <w:rPr>
                <w:rFonts w:eastAsia="Times New Roman"/>
                <w:bCs/>
                <w:color w:val="auto"/>
              </w:rPr>
              <w:t>Подпункт 36) статьи 22 проекта дублирует подпункт 31) данной статьи.</w:t>
            </w:r>
          </w:p>
        </w:tc>
        <w:tc>
          <w:tcPr>
            <w:tcW w:w="1667" w:type="dxa"/>
            <w:shd w:val="clear" w:color="auto" w:fill="auto"/>
          </w:tcPr>
          <w:p w14:paraId="1A374D6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F08FDD1" w14:textId="77777777" w:rsidTr="00C86D4E">
        <w:trPr>
          <w:jc w:val="center"/>
        </w:trPr>
        <w:tc>
          <w:tcPr>
            <w:tcW w:w="704" w:type="dxa"/>
            <w:shd w:val="clear" w:color="auto" w:fill="auto"/>
          </w:tcPr>
          <w:p w14:paraId="73D95A8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4736713" w14:textId="77777777" w:rsidR="00BD63D0" w:rsidRPr="004313D7" w:rsidRDefault="00BD63D0" w:rsidP="00BF7322">
            <w:pPr>
              <w:contextualSpacing/>
              <w:jc w:val="both"/>
              <w:rPr>
                <w:sz w:val="24"/>
                <w:szCs w:val="24"/>
              </w:rPr>
            </w:pPr>
            <w:r w:rsidRPr="004313D7">
              <w:rPr>
                <w:sz w:val="24"/>
                <w:szCs w:val="24"/>
              </w:rPr>
              <w:t>Подпункт 37)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A46495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4578C88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0">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45B0C94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A27003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37) сертификация экспертов в области проектирования, для осуществления </w:t>
            </w:r>
            <w:r w:rsidRPr="004313D7">
              <w:rPr>
                <w:b/>
                <w:sz w:val="24"/>
                <w:szCs w:val="24"/>
              </w:rPr>
              <w:t xml:space="preserve">деятельности </w:t>
            </w:r>
            <w:r w:rsidRPr="004313D7">
              <w:rPr>
                <w:sz w:val="24"/>
                <w:szCs w:val="24"/>
              </w:rPr>
              <w:t>в государственной экспертной организации;</w:t>
            </w:r>
          </w:p>
          <w:p w14:paraId="353FF9C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25DF8D1" w14:textId="77777777" w:rsidR="00BD63D0" w:rsidRPr="004313D7" w:rsidRDefault="00BD63D0" w:rsidP="00BD63D0">
            <w:pPr>
              <w:ind w:firstLine="181"/>
              <w:contextualSpacing/>
              <w:jc w:val="both"/>
              <w:rPr>
                <w:bCs/>
                <w:sz w:val="24"/>
                <w:szCs w:val="24"/>
              </w:rPr>
            </w:pPr>
            <w:r w:rsidRPr="004313D7">
              <w:rPr>
                <w:bCs/>
                <w:sz w:val="24"/>
                <w:szCs w:val="24"/>
              </w:rPr>
              <w:t>В подпункте 37) слово «</w:t>
            </w:r>
            <w:r w:rsidRPr="004313D7">
              <w:rPr>
                <w:b/>
                <w:bCs/>
                <w:sz w:val="24"/>
                <w:szCs w:val="24"/>
              </w:rPr>
              <w:t>деятельности</w:t>
            </w:r>
            <w:r w:rsidRPr="004313D7">
              <w:rPr>
                <w:bCs/>
                <w:sz w:val="24"/>
                <w:szCs w:val="24"/>
              </w:rPr>
              <w:t>» заменить словами «</w:t>
            </w:r>
            <w:r w:rsidRPr="004313D7">
              <w:rPr>
                <w:b/>
                <w:bCs/>
                <w:sz w:val="24"/>
                <w:szCs w:val="24"/>
              </w:rPr>
              <w:t>экспертных работ</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1F6C9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2962164"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148BE42E" w14:textId="77777777" w:rsidR="00BD63D0" w:rsidRPr="004313D7" w:rsidRDefault="00BD63D0" w:rsidP="00BD63D0">
            <w:pPr>
              <w:pStyle w:val="Default"/>
              <w:ind w:firstLine="187"/>
              <w:jc w:val="both"/>
              <w:rPr>
                <w:b/>
                <w:color w:val="auto"/>
              </w:rPr>
            </w:pPr>
            <w:r w:rsidRPr="004313D7">
              <w:rPr>
                <w:rFonts w:eastAsia="Times New Roman"/>
                <w:bCs/>
                <w:color w:val="auto"/>
              </w:rPr>
              <w:t>Уточнение редакции. Приведение в соответствие с подпунктом 31) статьи 1 проекта.</w:t>
            </w:r>
          </w:p>
        </w:tc>
        <w:tc>
          <w:tcPr>
            <w:tcW w:w="1667" w:type="dxa"/>
            <w:shd w:val="clear" w:color="auto" w:fill="auto"/>
          </w:tcPr>
          <w:p w14:paraId="55BD6CE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0914A42" w14:textId="77777777" w:rsidTr="00C86D4E">
        <w:trPr>
          <w:jc w:val="center"/>
        </w:trPr>
        <w:tc>
          <w:tcPr>
            <w:tcW w:w="704" w:type="dxa"/>
            <w:shd w:val="clear" w:color="auto" w:fill="auto"/>
          </w:tcPr>
          <w:p w14:paraId="76FE117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BF0FA92" w14:textId="77777777" w:rsidR="00BD63D0" w:rsidRPr="004313D7" w:rsidRDefault="00BD63D0" w:rsidP="00BF7322">
            <w:pPr>
              <w:contextualSpacing/>
              <w:jc w:val="both"/>
              <w:rPr>
                <w:sz w:val="24"/>
                <w:szCs w:val="24"/>
              </w:rPr>
            </w:pPr>
            <w:r w:rsidRPr="004313D7">
              <w:rPr>
                <w:sz w:val="24"/>
                <w:szCs w:val="24"/>
              </w:rPr>
              <w:t>Подпункт 38)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C95BB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65D0BA3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1">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1385EE4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4123EFC"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38) осуществление государственного надзора за деятельностью саморегулируемой организации;</w:t>
            </w:r>
          </w:p>
          <w:p w14:paraId="1B06F75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4B2AAD"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38) </w:t>
            </w:r>
            <w:r w:rsidRPr="004313D7">
              <w:rPr>
                <w:sz w:val="24"/>
                <w:szCs w:val="24"/>
              </w:rPr>
              <w:t>статьи 22 проекта</w:t>
            </w:r>
            <w:r w:rsidRPr="004313D7">
              <w:rPr>
                <w:b/>
                <w:bCs/>
                <w:sz w:val="24"/>
                <w:szCs w:val="24"/>
              </w:rPr>
              <w:t xml:space="preserve"> исключить</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FB134E5"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2C470D62"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CD93A6C" w14:textId="77777777" w:rsidR="00BD63D0" w:rsidRPr="004313D7" w:rsidRDefault="00BD63D0" w:rsidP="00BD63D0">
            <w:pPr>
              <w:pStyle w:val="Default"/>
              <w:ind w:firstLine="187"/>
              <w:jc w:val="both"/>
              <w:rPr>
                <w:rFonts w:eastAsia="Times New Roman"/>
                <w:bCs/>
                <w:color w:val="auto"/>
              </w:rPr>
            </w:pPr>
            <w:r w:rsidRPr="004313D7">
              <w:rPr>
                <w:rFonts w:eastAsia="Times New Roman"/>
                <w:bCs/>
                <w:color w:val="auto"/>
              </w:rPr>
              <w:t>Порядок проведения государственного контроля и надзора в саморегулировании регламентируется Законом РК «О саморегулировании» (статья 29). А также приведение в соответствие с новой редакцией подпункта 15) статьи 1 проекта.</w:t>
            </w:r>
          </w:p>
          <w:p w14:paraId="74A3288F" w14:textId="77777777" w:rsidR="00BD63D0" w:rsidRPr="004313D7" w:rsidRDefault="00BD63D0" w:rsidP="00BD63D0">
            <w:pPr>
              <w:pStyle w:val="Default"/>
              <w:ind w:firstLine="187"/>
              <w:jc w:val="both"/>
              <w:rPr>
                <w:b/>
                <w:color w:val="auto"/>
              </w:rPr>
            </w:pPr>
          </w:p>
        </w:tc>
        <w:tc>
          <w:tcPr>
            <w:tcW w:w="1667" w:type="dxa"/>
            <w:shd w:val="clear" w:color="auto" w:fill="auto"/>
          </w:tcPr>
          <w:p w14:paraId="3257E24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E31A9D1" w14:textId="77777777" w:rsidTr="00C86D4E">
        <w:trPr>
          <w:jc w:val="center"/>
        </w:trPr>
        <w:tc>
          <w:tcPr>
            <w:tcW w:w="704" w:type="dxa"/>
            <w:shd w:val="clear" w:color="auto" w:fill="auto"/>
          </w:tcPr>
          <w:p w14:paraId="10DABF3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2E65090" w14:textId="77777777" w:rsidR="00BD63D0" w:rsidRPr="004313D7" w:rsidRDefault="00BD63D0" w:rsidP="00BF7322">
            <w:pPr>
              <w:contextualSpacing/>
              <w:jc w:val="both"/>
              <w:rPr>
                <w:sz w:val="24"/>
                <w:szCs w:val="24"/>
              </w:rPr>
            </w:pPr>
            <w:r w:rsidRPr="004313D7">
              <w:rPr>
                <w:sz w:val="24"/>
                <w:szCs w:val="24"/>
              </w:rPr>
              <w:t>Подпункт 38)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8AD64E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F04BB6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К компетенции </w:t>
            </w:r>
            <w:hyperlink r:id="rId82">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3396FF5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2CE960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38) осуществление государственного надзора за деятельностью саморегулируемой организации;</w:t>
            </w:r>
          </w:p>
          <w:p w14:paraId="0A5E7A3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824FA3" w14:textId="77777777" w:rsidR="00BD63D0" w:rsidRPr="004313D7" w:rsidRDefault="00BD63D0" w:rsidP="00BD63D0">
            <w:pPr>
              <w:ind w:firstLine="181"/>
              <w:contextualSpacing/>
              <w:jc w:val="both"/>
              <w:rPr>
                <w:bCs/>
                <w:sz w:val="24"/>
                <w:szCs w:val="24"/>
              </w:rPr>
            </w:pPr>
            <w:r w:rsidRPr="004313D7">
              <w:rPr>
                <w:bCs/>
                <w:sz w:val="24"/>
                <w:szCs w:val="24"/>
              </w:rPr>
              <w:lastRenderedPageBreak/>
              <w:t xml:space="preserve">Подпункт 38) </w:t>
            </w:r>
            <w:r w:rsidRPr="004313D7">
              <w:rPr>
                <w:sz w:val="24"/>
                <w:szCs w:val="24"/>
              </w:rPr>
              <w:t>статьи 22 проекта</w:t>
            </w:r>
            <w:r w:rsidRPr="004313D7">
              <w:rPr>
                <w:b/>
                <w:bCs/>
                <w:sz w:val="24"/>
                <w:szCs w:val="24"/>
              </w:rPr>
              <w:t xml:space="preserve"> исключить</w:t>
            </w:r>
            <w:r w:rsidRPr="004313D7">
              <w:rPr>
                <w:b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3361600"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t>Депутат</w:t>
            </w:r>
          </w:p>
          <w:p w14:paraId="5CF6EC85"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bCs/>
                <w:sz w:val="24"/>
                <w:szCs w:val="24"/>
              </w:rPr>
              <w:t>Турганов</w:t>
            </w:r>
            <w:proofErr w:type="spellEnd"/>
            <w:r w:rsidRPr="004313D7">
              <w:rPr>
                <w:b/>
                <w:bCs/>
                <w:sz w:val="24"/>
                <w:szCs w:val="24"/>
              </w:rPr>
              <w:t xml:space="preserve"> Д.Н.</w:t>
            </w:r>
          </w:p>
          <w:p w14:paraId="07DC8116"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150E982"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 xml:space="preserve">Отсутствует концепция внедрения института </w:t>
            </w:r>
            <w:r w:rsidRPr="004313D7">
              <w:rPr>
                <w:bCs/>
                <w:sz w:val="24"/>
                <w:szCs w:val="24"/>
              </w:rPr>
              <w:lastRenderedPageBreak/>
              <w:t>саморегулирования в целом в строительной отрасли и отдельных сферах архитектурной, градостроительной и строительной деятельности.</w:t>
            </w:r>
          </w:p>
          <w:p w14:paraId="081AE2C4"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 xml:space="preserve">     Данный пункт не увязан с нормами статей ряда статей проекта, они противоречат друг другу. Уполномоченный орган не разработал четкую концепцию и этапы передачи в саморегулирование:</w:t>
            </w:r>
          </w:p>
          <w:p w14:paraId="0A7A3812"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
                <w:bCs/>
                <w:sz w:val="24"/>
                <w:szCs w:val="24"/>
              </w:rPr>
              <w:t xml:space="preserve"> </w:t>
            </w:r>
            <w:r w:rsidRPr="004313D7">
              <w:rPr>
                <w:bCs/>
                <w:sz w:val="24"/>
                <w:szCs w:val="24"/>
              </w:rPr>
              <w:t>проведение работ по экспертизе проектов  строительства, а также проектов градостроительного планирования территорий (градостроительные проекты всех уровней).</w:t>
            </w:r>
          </w:p>
          <w:p w14:paraId="0DC5CD3B"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785EF6D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934DB48" w14:textId="77777777" w:rsidTr="00C86D4E">
        <w:trPr>
          <w:jc w:val="center"/>
        </w:trPr>
        <w:tc>
          <w:tcPr>
            <w:tcW w:w="704" w:type="dxa"/>
            <w:shd w:val="clear" w:color="auto" w:fill="auto"/>
          </w:tcPr>
          <w:p w14:paraId="024CAAD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242D3F2" w14:textId="77777777" w:rsidR="00BD63D0" w:rsidRPr="004313D7" w:rsidRDefault="00BD63D0" w:rsidP="00BF7322">
            <w:pPr>
              <w:contextualSpacing/>
              <w:jc w:val="both"/>
              <w:rPr>
                <w:sz w:val="24"/>
                <w:szCs w:val="24"/>
              </w:rPr>
            </w:pPr>
            <w:r w:rsidRPr="004313D7">
              <w:rPr>
                <w:sz w:val="24"/>
                <w:szCs w:val="24"/>
              </w:rPr>
              <w:t>Подпункт 39)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8C9BC9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1E54B6E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3">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32F8E7A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1DAB1B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39) обращение в суд с требованием об исключении сведений о саморегулируемой организации из государственного реестра саморегулируемых организаций в случаях, предусмотренных настоящим Кодексом и другими нормативными правовыми актами Республики Казахстан;</w:t>
            </w:r>
          </w:p>
          <w:p w14:paraId="0DE0124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82AA128" w14:textId="77777777" w:rsidR="00BD63D0" w:rsidRPr="004313D7" w:rsidRDefault="00BD63D0" w:rsidP="00BD63D0">
            <w:pPr>
              <w:ind w:firstLine="181"/>
              <w:contextualSpacing/>
              <w:jc w:val="both"/>
              <w:rPr>
                <w:bCs/>
                <w:sz w:val="24"/>
                <w:szCs w:val="24"/>
              </w:rPr>
            </w:pPr>
            <w:r w:rsidRPr="004313D7">
              <w:rPr>
                <w:bCs/>
                <w:sz w:val="24"/>
                <w:szCs w:val="24"/>
              </w:rPr>
              <w:lastRenderedPageBreak/>
              <w:t xml:space="preserve">Подпункт 39) </w:t>
            </w:r>
            <w:r w:rsidRPr="004313D7">
              <w:rPr>
                <w:sz w:val="24"/>
                <w:szCs w:val="24"/>
              </w:rPr>
              <w:t>статьи 22 проекта</w:t>
            </w:r>
            <w:r w:rsidRPr="004313D7">
              <w:rPr>
                <w:bCs/>
                <w:sz w:val="24"/>
                <w:szCs w:val="24"/>
              </w:rPr>
              <w:t xml:space="preserve"> </w:t>
            </w:r>
            <w:r w:rsidRPr="004313D7">
              <w:rPr>
                <w:b/>
                <w:bCs/>
                <w:sz w:val="24"/>
                <w:szCs w:val="24"/>
              </w:rPr>
              <w:t>требует доработки</w:t>
            </w:r>
            <w:r w:rsidRPr="004313D7">
              <w:rPr>
                <w:bCs/>
                <w:sz w:val="24"/>
                <w:szCs w:val="24"/>
              </w:rPr>
              <w:t>.</w:t>
            </w:r>
          </w:p>
          <w:p w14:paraId="46757A89"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3EAAF0A"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t>Депутат</w:t>
            </w:r>
          </w:p>
          <w:p w14:paraId="7D49E13B"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bCs/>
                <w:sz w:val="24"/>
                <w:szCs w:val="24"/>
              </w:rPr>
              <w:t>Турганов</w:t>
            </w:r>
            <w:proofErr w:type="spellEnd"/>
            <w:r w:rsidRPr="004313D7">
              <w:rPr>
                <w:b/>
                <w:bCs/>
                <w:sz w:val="24"/>
                <w:szCs w:val="24"/>
              </w:rPr>
              <w:t xml:space="preserve"> Д.Н.</w:t>
            </w:r>
          </w:p>
          <w:p w14:paraId="16528308"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76798146" w14:textId="77777777" w:rsidR="00BD63D0" w:rsidRPr="004313D7" w:rsidRDefault="00BD63D0" w:rsidP="00BD63D0">
            <w:pPr>
              <w:pStyle w:val="Default"/>
              <w:ind w:firstLine="311"/>
              <w:jc w:val="both"/>
              <w:rPr>
                <w:rFonts w:eastAsia="Times New Roman"/>
                <w:bCs/>
                <w:color w:val="auto"/>
              </w:rPr>
            </w:pPr>
            <w:r w:rsidRPr="004313D7">
              <w:rPr>
                <w:rFonts w:eastAsia="Times New Roman"/>
                <w:bCs/>
                <w:color w:val="auto"/>
              </w:rPr>
              <w:t xml:space="preserve">Данный пункт не увязан с нормами ряда статей проекта, они противоречат друг другу. Уполномоченный орган не разработал четкую концепцию и этапы </w:t>
            </w:r>
            <w:r w:rsidRPr="004313D7">
              <w:rPr>
                <w:rFonts w:eastAsia="Times New Roman"/>
                <w:bCs/>
                <w:color w:val="auto"/>
              </w:rPr>
              <w:lastRenderedPageBreak/>
              <w:t>передачи в саморегулирование отдельных видов деятельности в строительной отрасли.</w:t>
            </w:r>
          </w:p>
        </w:tc>
        <w:tc>
          <w:tcPr>
            <w:tcW w:w="1667" w:type="dxa"/>
            <w:shd w:val="clear" w:color="auto" w:fill="auto"/>
          </w:tcPr>
          <w:p w14:paraId="2E61638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C778EAF" w14:textId="77777777" w:rsidTr="00C86D4E">
        <w:trPr>
          <w:jc w:val="center"/>
        </w:trPr>
        <w:tc>
          <w:tcPr>
            <w:tcW w:w="704" w:type="dxa"/>
            <w:shd w:val="clear" w:color="auto" w:fill="auto"/>
          </w:tcPr>
          <w:p w14:paraId="2BCD48C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D6EACAC" w14:textId="77777777" w:rsidR="00BD63D0" w:rsidRPr="004313D7" w:rsidRDefault="00BD63D0" w:rsidP="00BF7322">
            <w:pPr>
              <w:contextualSpacing/>
              <w:jc w:val="both"/>
              <w:rPr>
                <w:sz w:val="24"/>
                <w:szCs w:val="24"/>
              </w:rPr>
            </w:pPr>
            <w:r w:rsidRPr="004313D7">
              <w:rPr>
                <w:sz w:val="24"/>
                <w:szCs w:val="24"/>
              </w:rPr>
              <w:t>Подпункты 40) и 41)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E3384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CF29D9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4">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42945A4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0577CD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40) утверждение заключения о возможности внесения или об отказе во внесении сведений об указанной саморегулируемой организации в государственный реестр саморегулируемых организаций;</w:t>
            </w:r>
          </w:p>
          <w:p w14:paraId="475DA01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41) выдача заключения об отказе во внесении сведений о саморегулируемой организации в государственный реестр саморегулируемых организаций;</w:t>
            </w:r>
          </w:p>
          <w:p w14:paraId="6DD39DF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5F35F6"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40) и 41) статьи 22 проекта </w:t>
            </w:r>
            <w:r w:rsidRPr="004313D7">
              <w:rPr>
                <w:b/>
                <w:bCs/>
                <w:sz w:val="24"/>
                <w:szCs w:val="24"/>
              </w:rPr>
              <w:t>исключить</w:t>
            </w:r>
            <w:r w:rsidRPr="004313D7">
              <w:rPr>
                <w:bCs/>
                <w:sz w:val="24"/>
                <w:szCs w:val="24"/>
              </w:rPr>
              <w:t>.</w:t>
            </w:r>
          </w:p>
          <w:p w14:paraId="61A611AE" w14:textId="77777777" w:rsidR="00BD63D0" w:rsidRPr="004313D7" w:rsidRDefault="00BD63D0" w:rsidP="00BD63D0">
            <w:pPr>
              <w:ind w:firstLine="181"/>
              <w:contextualSpacing/>
              <w:jc w:val="both"/>
              <w:rPr>
                <w:bCs/>
                <w:sz w:val="24"/>
                <w:szCs w:val="24"/>
              </w:rPr>
            </w:pPr>
          </w:p>
          <w:p w14:paraId="3B012EF5"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773325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95E0193"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066F4E6E" w14:textId="77777777" w:rsidR="00BD63D0" w:rsidRPr="004313D7" w:rsidRDefault="00BD63D0" w:rsidP="00BD63D0">
            <w:pPr>
              <w:pStyle w:val="Default"/>
              <w:ind w:firstLine="187"/>
              <w:jc w:val="both"/>
              <w:rPr>
                <w:rFonts w:eastAsia="Times New Roman"/>
                <w:bCs/>
                <w:color w:val="auto"/>
              </w:rPr>
            </w:pPr>
            <w:r w:rsidRPr="004313D7">
              <w:rPr>
                <w:rFonts w:eastAsia="Times New Roman"/>
                <w:bCs/>
                <w:color w:val="auto"/>
              </w:rPr>
              <w:t>В соответствии с подпунктом 25) статьи 1 проекта предлагается создать единую саморегулируемую организацию. Кроме того, подпункт 4-2) статьи 7 Закона РК «О саморегулировании» предусматривает, что регулирующие государственные органы заключают соглашение о признании результатов деятельности с саморегулируемой организацией, основанной на добровольном членстве (участии).</w:t>
            </w:r>
          </w:p>
          <w:p w14:paraId="77208642" w14:textId="77777777" w:rsidR="00BD63D0" w:rsidRPr="004313D7" w:rsidRDefault="00BD63D0" w:rsidP="00BD63D0">
            <w:pPr>
              <w:pStyle w:val="Default"/>
              <w:ind w:firstLine="187"/>
              <w:jc w:val="both"/>
              <w:rPr>
                <w:b/>
                <w:color w:val="auto"/>
              </w:rPr>
            </w:pPr>
          </w:p>
        </w:tc>
        <w:tc>
          <w:tcPr>
            <w:tcW w:w="1667" w:type="dxa"/>
            <w:shd w:val="clear" w:color="auto" w:fill="auto"/>
          </w:tcPr>
          <w:p w14:paraId="35CB89F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ECCDE55" w14:textId="77777777" w:rsidTr="00C86D4E">
        <w:trPr>
          <w:jc w:val="center"/>
        </w:trPr>
        <w:tc>
          <w:tcPr>
            <w:tcW w:w="704" w:type="dxa"/>
            <w:shd w:val="clear" w:color="auto" w:fill="auto"/>
          </w:tcPr>
          <w:p w14:paraId="71A9A8E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4C0FA17" w14:textId="77777777" w:rsidR="00BD63D0" w:rsidRPr="004313D7" w:rsidRDefault="00BD63D0" w:rsidP="00BF7322">
            <w:pPr>
              <w:contextualSpacing/>
              <w:jc w:val="both"/>
              <w:rPr>
                <w:sz w:val="24"/>
                <w:szCs w:val="24"/>
              </w:rPr>
            </w:pPr>
            <w:r w:rsidRPr="004313D7">
              <w:rPr>
                <w:sz w:val="24"/>
                <w:szCs w:val="24"/>
              </w:rPr>
              <w:t>Подпункт 40)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A46EDF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1E23092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5">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4121CA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8641FF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40) утверждение заключения о возможности внесения или об отказе во внесении сведений об указанной саморегулируемой организации в государственный реестр саморегулируемых организаций;</w:t>
            </w:r>
          </w:p>
          <w:p w14:paraId="442C49E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21B51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D1437A9"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40) </w:t>
            </w:r>
            <w:r w:rsidRPr="004313D7">
              <w:rPr>
                <w:sz w:val="24"/>
                <w:szCs w:val="24"/>
              </w:rPr>
              <w:t>статьи 22 проекта</w:t>
            </w:r>
            <w:r w:rsidRPr="004313D7">
              <w:rPr>
                <w:bCs/>
                <w:sz w:val="24"/>
                <w:szCs w:val="24"/>
              </w:rPr>
              <w:t xml:space="preserve"> </w:t>
            </w:r>
            <w:r w:rsidRPr="004313D7">
              <w:rPr>
                <w:b/>
                <w:bCs/>
                <w:sz w:val="24"/>
                <w:szCs w:val="24"/>
              </w:rPr>
              <w:t>требует доработки</w:t>
            </w:r>
            <w:r w:rsidRPr="004313D7">
              <w:rPr>
                <w:bCs/>
                <w:sz w:val="24"/>
                <w:szCs w:val="24"/>
              </w:rPr>
              <w:t>.</w:t>
            </w:r>
          </w:p>
          <w:p w14:paraId="2BA8131B"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9F1BBF0"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t>Депутат</w:t>
            </w:r>
          </w:p>
          <w:p w14:paraId="79C3CAD0"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proofErr w:type="spellStart"/>
            <w:r w:rsidRPr="004313D7">
              <w:rPr>
                <w:b/>
                <w:bCs/>
                <w:sz w:val="24"/>
                <w:szCs w:val="24"/>
              </w:rPr>
              <w:t>Турганов</w:t>
            </w:r>
            <w:proofErr w:type="spellEnd"/>
            <w:r w:rsidRPr="004313D7">
              <w:rPr>
                <w:b/>
                <w:bCs/>
                <w:sz w:val="24"/>
                <w:szCs w:val="24"/>
              </w:rPr>
              <w:t xml:space="preserve"> Д.Н.</w:t>
            </w:r>
          </w:p>
          <w:p w14:paraId="67488B97" w14:textId="77777777" w:rsidR="00BD63D0" w:rsidRPr="004313D7" w:rsidRDefault="00BD63D0" w:rsidP="00BD63D0">
            <w:pPr>
              <w:widowControl w:val="0"/>
              <w:pBdr>
                <w:top w:val="nil"/>
                <w:left w:val="nil"/>
                <w:bottom w:val="nil"/>
                <w:right w:val="nil"/>
                <w:between w:val="nil"/>
              </w:pBdr>
              <w:ind w:firstLine="311"/>
              <w:jc w:val="both"/>
              <w:rPr>
                <w:bCs/>
                <w:sz w:val="24"/>
                <w:szCs w:val="24"/>
              </w:rPr>
            </w:pPr>
          </w:p>
          <w:p w14:paraId="65200DC6"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Данный</w:t>
            </w:r>
            <w:r w:rsidRPr="004313D7">
              <w:rPr>
                <w:rFonts w:eastAsia="Calibri"/>
                <w:sz w:val="24"/>
                <w:szCs w:val="24"/>
                <w:lang w:eastAsia="en-US"/>
              </w:rPr>
              <w:t xml:space="preserve"> </w:t>
            </w:r>
            <w:r w:rsidRPr="004313D7">
              <w:rPr>
                <w:bCs/>
                <w:sz w:val="24"/>
                <w:szCs w:val="24"/>
              </w:rPr>
              <w:t>пункт не увязан с нормами ряда статей проекта, они противоречат друг другу. Уполномоченный орган не разработал четкую концепцию и этапы передачи в саморегулирование отдельных видов деятельности в строительной отрасли.</w:t>
            </w:r>
          </w:p>
        </w:tc>
        <w:tc>
          <w:tcPr>
            <w:tcW w:w="1667" w:type="dxa"/>
            <w:shd w:val="clear" w:color="auto" w:fill="auto"/>
          </w:tcPr>
          <w:p w14:paraId="19BD50A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0A7DB0D" w14:textId="77777777" w:rsidTr="00C86D4E">
        <w:trPr>
          <w:jc w:val="center"/>
        </w:trPr>
        <w:tc>
          <w:tcPr>
            <w:tcW w:w="704" w:type="dxa"/>
            <w:shd w:val="clear" w:color="auto" w:fill="auto"/>
          </w:tcPr>
          <w:p w14:paraId="647A226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C873DE9" w14:textId="77777777" w:rsidR="00BD63D0" w:rsidRPr="004313D7" w:rsidRDefault="00BD63D0" w:rsidP="00BF7322">
            <w:pPr>
              <w:contextualSpacing/>
              <w:jc w:val="both"/>
              <w:rPr>
                <w:sz w:val="24"/>
                <w:szCs w:val="24"/>
              </w:rPr>
            </w:pPr>
            <w:r w:rsidRPr="004313D7">
              <w:rPr>
                <w:sz w:val="24"/>
                <w:szCs w:val="24"/>
              </w:rPr>
              <w:t>Подпункт 41)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5EE1B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7206340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6">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73069E6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FF78F3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41) выдача заключения об отказе во внесении сведений о саморегулируемой организации в государственный реестр саморегулируемых организаций;</w:t>
            </w:r>
          </w:p>
          <w:p w14:paraId="373D001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A38B85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058AFF"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41) </w:t>
            </w:r>
            <w:r w:rsidRPr="004313D7">
              <w:rPr>
                <w:sz w:val="24"/>
                <w:szCs w:val="24"/>
              </w:rPr>
              <w:t>статьи 22 проекта</w:t>
            </w:r>
            <w:r w:rsidRPr="004313D7">
              <w:rPr>
                <w:bCs/>
                <w:sz w:val="24"/>
                <w:szCs w:val="24"/>
              </w:rPr>
              <w:t xml:space="preserve"> </w:t>
            </w:r>
            <w:r w:rsidRPr="004313D7">
              <w:rPr>
                <w:b/>
                <w:bCs/>
                <w:sz w:val="24"/>
                <w:szCs w:val="24"/>
              </w:rPr>
              <w:t>требует доработки</w:t>
            </w:r>
            <w:r w:rsidRPr="004313D7">
              <w:rPr>
                <w:bCs/>
                <w:sz w:val="24"/>
                <w:szCs w:val="24"/>
              </w:rPr>
              <w:t>.</w:t>
            </w:r>
          </w:p>
          <w:p w14:paraId="48B22FDA"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6E2A884"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r w:rsidRPr="004313D7">
              <w:rPr>
                <w:b/>
                <w:bCs/>
                <w:sz w:val="24"/>
                <w:szCs w:val="24"/>
              </w:rPr>
              <w:t>Депутат</w:t>
            </w:r>
          </w:p>
          <w:p w14:paraId="7067C67D" w14:textId="77777777" w:rsidR="00BD63D0" w:rsidRPr="004313D7" w:rsidRDefault="00BD63D0" w:rsidP="00BD63D0">
            <w:pPr>
              <w:widowControl w:val="0"/>
              <w:pBdr>
                <w:top w:val="nil"/>
                <w:left w:val="nil"/>
                <w:bottom w:val="nil"/>
                <w:right w:val="nil"/>
                <w:between w:val="nil"/>
              </w:pBdr>
              <w:ind w:firstLine="311"/>
              <w:jc w:val="both"/>
              <w:rPr>
                <w:b/>
                <w:bCs/>
                <w:sz w:val="24"/>
                <w:szCs w:val="24"/>
              </w:rPr>
            </w:pPr>
            <w:proofErr w:type="spellStart"/>
            <w:r w:rsidRPr="004313D7">
              <w:rPr>
                <w:b/>
                <w:bCs/>
                <w:sz w:val="24"/>
                <w:szCs w:val="24"/>
              </w:rPr>
              <w:t>Турганов</w:t>
            </w:r>
            <w:proofErr w:type="spellEnd"/>
            <w:r w:rsidRPr="004313D7">
              <w:rPr>
                <w:b/>
                <w:bCs/>
                <w:sz w:val="24"/>
                <w:szCs w:val="24"/>
              </w:rPr>
              <w:t xml:space="preserve"> Д.Н.</w:t>
            </w:r>
          </w:p>
          <w:p w14:paraId="58369109" w14:textId="77777777" w:rsidR="00BD63D0" w:rsidRPr="004313D7" w:rsidRDefault="00BD63D0" w:rsidP="00BD63D0">
            <w:pPr>
              <w:widowControl w:val="0"/>
              <w:pBdr>
                <w:top w:val="nil"/>
                <w:left w:val="nil"/>
                <w:bottom w:val="nil"/>
                <w:right w:val="nil"/>
                <w:between w:val="nil"/>
              </w:pBdr>
              <w:ind w:firstLine="311"/>
              <w:jc w:val="both"/>
              <w:rPr>
                <w:bCs/>
                <w:sz w:val="24"/>
                <w:szCs w:val="24"/>
              </w:rPr>
            </w:pPr>
          </w:p>
          <w:p w14:paraId="4066E833" w14:textId="77777777" w:rsidR="00BD63D0" w:rsidRPr="004313D7" w:rsidRDefault="00BD63D0" w:rsidP="00BD63D0">
            <w:pPr>
              <w:widowControl w:val="0"/>
              <w:pBdr>
                <w:top w:val="nil"/>
                <w:left w:val="nil"/>
                <w:bottom w:val="nil"/>
                <w:right w:val="nil"/>
                <w:between w:val="nil"/>
              </w:pBdr>
              <w:ind w:firstLine="311"/>
              <w:jc w:val="both"/>
              <w:rPr>
                <w:bCs/>
                <w:sz w:val="24"/>
                <w:szCs w:val="24"/>
              </w:rPr>
            </w:pPr>
            <w:r w:rsidRPr="004313D7">
              <w:rPr>
                <w:bCs/>
                <w:sz w:val="24"/>
                <w:szCs w:val="24"/>
              </w:rPr>
              <w:t>Данный</w:t>
            </w:r>
            <w:r w:rsidRPr="004313D7">
              <w:rPr>
                <w:rFonts w:eastAsia="Calibri"/>
                <w:sz w:val="24"/>
                <w:szCs w:val="24"/>
                <w:lang w:eastAsia="en-US"/>
              </w:rPr>
              <w:t xml:space="preserve"> пункт не увязан с нормами ряда статей проекта, они противоречат друг другу. Уполномоченный орган не разработал четкую концепцию и этапы передачи в саморегулирование отдельных видов деятельности в строительной отрасли.</w:t>
            </w:r>
          </w:p>
        </w:tc>
        <w:tc>
          <w:tcPr>
            <w:tcW w:w="1667" w:type="dxa"/>
            <w:shd w:val="clear" w:color="auto" w:fill="auto"/>
          </w:tcPr>
          <w:p w14:paraId="46E6D5E0"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8B92626" w14:textId="77777777" w:rsidTr="00C86D4E">
        <w:trPr>
          <w:jc w:val="center"/>
        </w:trPr>
        <w:tc>
          <w:tcPr>
            <w:tcW w:w="704" w:type="dxa"/>
            <w:shd w:val="clear" w:color="auto" w:fill="auto"/>
          </w:tcPr>
          <w:p w14:paraId="628B520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D76569" w14:textId="77777777" w:rsidR="00BD63D0" w:rsidRPr="004313D7" w:rsidRDefault="00BD63D0" w:rsidP="00BF7322">
            <w:pPr>
              <w:contextualSpacing/>
              <w:jc w:val="both"/>
              <w:rPr>
                <w:sz w:val="24"/>
                <w:szCs w:val="24"/>
              </w:rPr>
            </w:pPr>
            <w:r w:rsidRPr="004313D7">
              <w:rPr>
                <w:sz w:val="24"/>
                <w:szCs w:val="24"/>
              </w:rPr>
              <w:t>Подпункт 42)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5A38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3742BBA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7">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1626276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0C2483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42) определение перечня требований, нарушение которых влечет применение мер оперативного реагирования, а также </w:t>
            </w:r>
            <w:r w:rsidRPr="004313D7">
              <w:rPr>
                <w:b/>
                <w:sz w:val="24"/>
                <w:szCs w:val="24"/>
              </w:rPr>
              <w:t>определяет</w:t>
            </w:r>
            <w:r w:rsidRPr="004313D7">
              <w:rPr>
                <w:sz w:val="24"/>
                <w:szCs w:val="24"/>
              </w:rPr>
              <w:t xml:space="preserve"> в отношении конкретных нарушений </w:t>
            </w:r>
            <w:r w:rsidRPr="004313D7">
              <w:rPr>
                <w:b/>
                <w:sz w:val="24"/>
                <w:szCs w:val="24"/>
              </w:rPr>
              <w:t>конкретный</w:t>
            </w:r>
            <w:r w:rsidRPr="004313D7">
              <w:rPr>
                <w:sz w:val="24"/>
                <w:szCs w:val="24"/>
              </w:rPr>
              <w:t xml:space="preserve"> </w:t>
            </w:r>
            <w:r w:rsidRPr="004313D7">
              <w:rPr>
                <w:b/>
                <w:sz w:val="24"/>
                <w:szCs w:val="24"/>
              </w:rPr>
              <w:t>вид</w:t>
            </w:r>
            <w:r w:rsidRPr="004313D7">
              <w:rPr>
                <w:sz w:val="24"/>
                <w:szCs w:val="24"/>
              </w:rPr>
              <w:t xml:space="preserve"> меры оперативного реагирования с указанием срока действия данной меры. </w:t>
            </w:r>
          </w:p>
          <w:p w14:paraId="4858A5B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b/>
                <w:sz w:val="24"/>
                <w:szCs w:val="24"/>
              </w:rPr>
              <w:t>При этом в данный перечень</w:t>
            </w:r>
            <w:r w:rsidRPr="004313D7">
              <w:rPr>
                <w:sz w:val="24"/>
                <w:szCs w:val="24"/>
              </w:rPr>
              <w:t xml:space="preserve"> включаются требования, являющиеся предметом государственного контроля в соответствии со статьей 143 Предпринимательского кодекса Республики Казахстан;</w:t>
            </w:r>
          </w:p>
          <w:p w14:paraId="0BD956F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BEAD9AA" w14:textId="77777777" w:rsidR="00BD63D0" w:rsidRPr="004313D7" w:rsidRDefault="00BD63D0" w:rsidP="00BD63D0">
            <w:pPr>
              <w:ind w:firstLine="181"/>
              <w:contextualSpacing/>
              <w:jc w:val="both"/>
              <w:rPr>
                <w:bCs/>
                <w:sz w:val="24"/>
                <w:szCs w:val="24"/>
              </w:rPr>
            </w:pPr>
            <w:r w:rsidRPr="004313D7">
              <w:rPr>
                <w:bCs/>
                <w:sz w:val="24"/>
                <w:szCs w:val="24"/>
              </w:rPr>
              <w:t xml:space="preserve">Подпункт 42) </w:t>
            </w:r>
            <w:r w:rsidRPr="004313D7">
              <w:rPr>
                <w:sz w:val="24"/>
                <w:szCs w:val="24"/>
              </w:rPr>
              <w:t>статьи 22 проекта</w:t>
            </w:r>
            <w:r w:rsidRPr="004313D7">
              <w:rPr>
                <w:bCs/>
                <w:sz w:val="24"/>
                <w:szCs w:val="24"/>
              </w:rPr>
              <w:t xml:space="preserve"> изложить в следующей редакции:</w:t>
            </w:r>
          </w:p>
          <w:p w14:paraId="6BAD199C" w14:textId="77777777" w:rsidR="00BD63D0" w:rsidRPr="004313D7" w:rsidRDefault="00BD63D0" w:rsidP="00BD63D0">
            <w:pPr>
              <w:ind w:firstLine="181"/>
              <w:contextualSpacing/>
              <w:jc w:val="both"/>
              <w:rPr>
                <w:bCs/>
                <w:sz w:val="24"/>
                <w:szCs w:val="24"/>
              </w:rPr>
            </w:pPr>
            <w:r w:rsidRPr="004313D7">
              <w:rPr>
                <w:bCs/>
                <w:sz w:val="24"/>
                <w:szCs w:val="24"/>
              </w:rPr>
              <w:t xml:space="preserve">«42) определение перечня требований, нарушение которых влечет применение мер оперативного реагирования, а также </w:t>
            </w:r>
            <w:r w:rsidRPr="004313D7">
              <w:rPr>
                <w:b/>
                <w:bCs/>
                <w:sz w:val="24"/>
                <w:szCs w:val="24"/>
              </w:rPr>
              <w:t>определение</w:t>
            </w:r>
            <w:r w:rsidRPr="004313D7">
              <w:rPr>
                <w:bCs/>
                <w:sz w:val="24"/>
                <w:szCs w:val="24"/>
              </w:rPr>
              <w:t xml:space="preserve"> в отношении конкретных нарушений </w:t>
            </w:r>
            <w:r w:rsidRPr="004313D7">
              <w:rPr>
                <w:b/>
                <w:bCs/>
                <w:sz w:val="24"/>
                <w:szCs w:val="24"/>
              </w:rPr>
              <w:t>требований</w:t>
            </w:r>
            <w:r w:rsidRPr="004313D7">
              <w:rPr>
                <w:bCs/>
                <w:sz w:val="24"/>
                <w:szCs w:val="24"/>
              </w:rPr>
              <w:t xml:space="preserve"> </w:t>
            </w:r>
            <w:r w:rsidRPr="004313D7">
              <w:rPr>
                <w:b/>
                <w:bCs/>
                <w:sz w:val="24"/>
                <w:szCs w:val="24"/>
              </w:rPr>
              <w:t>конкретного</w:t>
            </w:r>
            <w:r w:rsidRPr="004313D7">
              <w:rPr>
                <w:bCs/>
                <w:sz w:val="24"/>
                <w:szCs w:val="24"/>
              </w:rPr>
              <w:t xml:space="preserve"> </w:t>
            </w:r>
            <w:r w:rsidRPr="004313D7">
              <w:rPr>
                <w:b/>
                <w:bCs/>
                <w:sz w:val="24"/>
                <w:szCs w:val="24"/>
              </w:rPr>
              <w:t>вида</w:t>
            </w:r>
            <w:r w:rsidRPr="004313D7">
              <w:rPr>
                <w:bCs/>
                <w:sz w:val="24"/>
                <w:szCs w:val="24"/>
              </w:rPr>
              <w:t xml:space="preserve"> меры оперативного реагирования с указанием срока действия данной меры </w:t>
            </w:r>
            <w:r w:rsidRPr="004313D7">
              <w:rPr>
                <w:b/>
                <w:bCs/>
                <w:sz w:val="24"/>
                <w:szCs w:val="24"/>
              </w:rPr>
              <w:t>(при необходимости)</w:t>
            </w:r>
            <w:r w:rsidRPr="004313D7">
              <w:rPr>
                <w:bCs/>
                <w:sz w:val="24"/>
                <w:szCs w:val="24"/>
              </w:rPr>
              <w:t>.</w:t>
            </w:r>
          </w:p>
          <w:p w14:paraId="6ABC611E" w14:textId="77777777" w:rsidR="00BD63D0" w:rsidRPr="004313D7" w:rsidRDefault="00BD63D0" w:rsidP="00BD63D0">
            <w:pPr>
              <w:ind w:firstLine="181"/>
              <w:contextualSpacing/>
              <w:jc w:val="both"/>
              <w:rPr>
                <w:bCs/>
                <w:sz w:val="24"/>
                <w:szCs w:val="24"/>
              </w:rPr>
            </w:pPr>
            <w:r w:rsidRPr="004313D7">
              <w:rPr>
                <w:b/>
                <w:bCs/>
                <w:sz w:val="24"/>
                <w:szCs w:val="24"/>
              </w:rPr>
              <w:t>В перечень требований, нарушение которых влечет применение мер оперативного реагирования,</w:t>
            </w:r>
            <w:r w:rsidRPr="004313D7">
              <w:rPr>
                <w:bCs/>
                <w:sz w:val="24"/>
                <w:szCs w:val="24"/>
              </w:rPr>
              <w:t xml:space="preserve"> включаются требования, являющиеся предметом государственного контроля, в соответствии со статьей 143 Предпринимательского кодекса Республики Казахстан;».</w:t>
            </w:r>
          </w:p>
          <w:p w14:paraId="57E6A805"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6C8A5C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A8C9498"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1E2D41C5" w14:textId="77777777" w:rsidR="00BD63D0" w:rsidRPr="004313D7" w:rsidRDefault="00BD63D0" w:rsidP="00BD63D0">
            <w:pPr>
              <w:pStyle w:val="Default"/>
              <w:ind w:firstLine="187"/>
              <w:jc w:val="both"/>
              <w:rPr>
                <w:b/>
                <w:color w:val="auto"/>
              </w:rPr>
            </w:pPr>
            <w:r w:rsidRPr="004313D7">
              <w:rPr>
                <w:rFonts w:eastAsia="Times New Roman"/>
                <w:bCs/>
                <w:color w:val="auto"/>
              </w:rPr>
              <w:t>Уточнение редакции. Приведение в соответствие с Законом РК «О внесении изменений и дополнений в некоторые законодательные акты Республики Казахстан по вопросам ведения бизнеса».</w:t>
            </w:r>
          </w:p>
        </w:tc>
        <w:tc>
          <w:tcPr>
            <w:tcW w:w="1667" w:type="dxa"/>
            <w:shd w:val="clear" w:color="auto" w:fill="auto"/>
          </w:tcPr>
          <w:p w14:paraId="4940DF0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AE05018" w14:textId="77777777" w:rsidTr="00C86D4E">
        <w:trPr>
          <w:jc w:val="center"/>
        </w:trPr>
        <w:tc>
          <w:tcPr>
            <w:tcW w:w="704" w:type="dxa"/>
            <w:shd w:val="clear" w:color="auto" w:fill="auto"/>
          </w:tcPr>
          <w:p w14:paraId="51F95D6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6809A25" w14:textId="77777777" w:rsidR="00BD63D0" w:rsidRPr="004313D7" w:rsidRDefault="00BD63D0" w:rsidP="00BF7322">
            <w:pPr>
              <w:contextualSpacing/>
              <w:jc w:val="both"/>
              <w:rPr>
                <w:sz w:val="24"/>
                <w:szCs w:val="24"/>
              </w:rPr>
            </w:pPr>
            <w:r w:rsidRPr="004313D7">
              <w:rPr>
                <w:sz w:val="24"/>
                <w:szCs w:val="24"/>
              </w:rPr>
              <w:t>Подпункт 45) статьи 22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A66EF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01FB8DF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К компетенции </w:t>
            </w:r>
            <w:hyperlink r:id="rId88">
              <w:r w:rsidRPr="004313D7">
                <w:rPr>
                  <w:sz w:val="24"/>
                  <w:szCs w:val="24"/>
                </w:rPr>
                <w:t>уполномоченного органа</w:t>
              </w:r>
            </w:hyperlink>
            <w:r w:rsidRPr="004313D7">
              <w:rPr>
                <w:sz w:val="24"/>
                <w:szCs w:val="24"/>
              </w:rPr>
              <w:t> по делам архитектуры, градостроительства и строительства относятся:</w:t>
            </w:r>
          </w:p>
          <w:p w14:paraId="2A81F20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62DEF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45) разработка и утверждение правил ведения учета </w:t>
            </w:r>
            <w:r w:rsidRPr="004313D7">
              <w:rPr>
                <w:b/>
                <w:sz w:val="24"/>
                <w:szCs w:val="24"/>
              </w:rPr>
              <w:t xml:space="preserve">местными </w:t>
            </w:r>
            <w:r w:rsidRPr="004313D7">
              <w:rPr>
                <w:b/>
                <w:sz w:val="24"/>
                <w:szCs w:val="24"/>
              </w:rPr>
              <w:lastRenderedPageBreak/>
              <w:t>исполнительными органами</w:t>
            </w:r>
            <w:r w:rsidRPr="004313D7">
              <w:rPr>
                <w:sz w:val="24"/>
                <w:szCs w:val="24"/>
              </w:rPr>
              <w:t xml:space="preserve"> договоров о долевом участии в жилищном строительстве, а также договоров о переуступке прав требований по ним;</w:t>
            </w:r>
          </w:p>
          <w:p w14:paraId="3B564BD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8A951CC" w14:textId="77777777" w:rsidR="00BD63D0" w:rsidRPr="004313D7" w:rsidRDefault="00BD63D0" w:rsidP="00BD63D0">
            <w:pPr>
              <w:ind w:firstLine="181"/>
              <w:contextualSpacing/>
              <w:jc w:val="both"/>
              <w:rPr>
                <w:bCs/>
                <w:sz w:val="24"/>
                <w:szCs w:val="24"/>
              </w:rPr>
            </w:pPr>
            <w:r w:rsidRPr="004313D7">
              <w:rPr>
                <w:bCs/>
                <w:sz w:val="24"/>
                <w:szCs w:val="24"/>
              </w:rPr>
              <w:lastRenderedPageBreak/>
              <w:t xml:space="preserve">Подпункт 45) статьи 22 проекта </w:t>
            </w:r>
            <w:r w:rsidRPr="004313D7">
              <w:rPr>
                <w:b/>
                <w:bCs/>
                <w:sz w:val="24"/>
                <w:szCs w:val="24"/>
              </w:rPr>
              <w:t>исключить</w:t>
            </w:r>
            <w:r w:rsidRPr="004313D7">
              <w:rPr>
                <w:bCs/>
                <w:sz w:val="24"/>
                <w:szCs w:val="24"/>
              </w:rPr>
              <w:t>.</w:t>
            </w:r>
          </w:p>
          <w:p w14:paraId="12B3EA43" w14:textId="77777777" w:rsidR="00BD63D0" w:rsidRPr="004313D7" w:rsidRDefault="00BD63D0" w:rsidP="00BD63D0">
            <w:pPr>
              <w:ind w:firstLine="181"/>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B2EB63A"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A119726"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3FE082F8" w14:textId="77777777" w:rsidR="00BD63D0" w:rsidRPr="004313D7" w:rsidRDefault="00BD63D0" w:rsidP="00BD63D0">
            <w:pPr>
              <w:pStyle w:val="Default"/>
              <w:ind w:firstLine="187"/>
              <w:jc w:val="both"/>
              <w:rPr>
                <w:b/>
                <w:color w:val="auto"/>
              </w:rPr>
            </w:pPr>
            <w:r w:rsidRPr="004313D7">
              <w:rPr>
                <w:rFonts w:eastAsia="Times New Roman"/>
                <w:bCs/>
                <w:color w:val="auto"/>
              </w:rPr>
              <w:t>Уточнение редакции. Приведение в соответствие с пунктом 2 статьи 174 проекта.</w:t>
            </w:r>
          </w:p>
        </w:tc>
        <w:tc>
          <w:tcPr>
            <w:tcW w:w="1667" w:type="dxa"/>
            <w:shd w:val="clear" w:color="auto" w:fill="auto"/>
          </w:tcPr>
          <w:p w14:paraId="230D28B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14E5E14" w14:textId="77777777" w:rsidTr="00C86D4E">
        <w:trPr>
          <w:jc w:val="center"/>
        </w:trPr>
        <w:tc>
          <w:tcPr>
            <w:tcW w:w="704" w:type="dxa"/>
            <w:shd w:val="clear" w:color="auto" w:fill="auto"/>
          </w:tcPr>
          <w:p w14:paraId="21DDDF9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7D6E98F" w14:textId="77777777" w:rsidR="00BD63D0" w:rsidRPr="004313D7" w:rsidRDefault="00BD63D0" w:rsidP="00BF7322">
            <w:pPr>
              <w:widowControl w:val="0"/>
              <w:jc w:val="both"/>
              <w:rPr>
                <w:bCs/>
                <w:sz w:val="24"/>
                <w:szCs w:val="24"/>
              </w:rPr>
            </w:pPr>
            <w:r w:rsidRPr="004313D7">
              <w:rPr>
                <w:bCs/>
                <w:sz w:val="24"/>
                <w:szCs w:val="24"/>
              </w:rPr>
              <w:t xml:space="preserve">Подпункты 1) </w:t>
            </w:r>
          </w:p>
          <w:p w14:paraId="6ACB0703" w14:textId="77777777" w:rsidR="00BD63D0" w:rsidRPr="004313D7" w:rsidRDefault="00BD63D0" w:rsidP="00BF7322">
            <w:pPr>
              <w:widowControl w:val="0"/>
              <w:jc w:val="both"/>
              <w:rPr>
                <w:bCs/>
                <w:sz w:val="24"/>
                <w:szCs w:val="24"/>
              </w:rPr>
            </w:pPr>
            <w:r w:rsidRPr="004313D7">
              <w:rPr>
                <w:bCs/>
                <w:sz w:val="24"/>
                <w:szCs w:val="24"/>
              </w:rPr>
              <w:t xml:space="preserve">и 2) </w:t>
            </w:r>
          </w:p>
          <w:p w14:paraId="09D8E5CB" w14:textId="77777777" w:rsidR="00BD63D0" w:rsidRPr="004313D7" w:rsidRDefault="00BD63D0" w:rsidP="00BF7322">
            <w:pPr>
              <w:widowControl w:val="0"/>
              <w:jc w:val="both"/>
              <w:rPr>
                <w:bCs/>
                <w:sz w:val="24"/>
                <w:szCs w:val="24"/>
              </w:rPr>
            </w:pPr>
            <w:r w:rsidRPr="004313D7">
              <w:rPr>
                <w:bCs/>
                <w:sz w:val="24"/>
                <w:szCs w:val="24"/>
              </w:rPr>
              <w:t>и новый подпункт 53) статьи 22 проекта</w:t>
            </w:r>
          </w:p>
        </w:tc>
        <w:tc>
          <w:tcPr>
            <w:tcW w:w="4128" w:type="dxa"/>
            <w:shd w:val="clear" w:color="auto" w:fill="auto"/>
          </w:tcPr>
          <w:p w14:paraId="60F45F35" w14:textId="77777777" w:rsidR="00BD63D0" w:rsidRPr="004313D7" w:rsidRDefault="00BD63D0" w:rsidP="00BD63D0">
            <w:pPr>
              <w:widowControl w:val="0"/>
              <w:ind w:firstLine="176"/>
              <w:jc w:val="both"/>
              <w:rPr>
                <w:bCs/>
                <w:sz w:val="24"/>
                <w:szCs w:val="24"/>
              </w:rPr>
            </w:pPr>
            <w:r w:rsidRPr="004313D7">
              <w:rPr>
                <w:bCs/>
                <w:sz w:val="24"/>
                <w:szCs w:val="24"/>
              </w:rPr>
              <w:t>Статья 22. Компетенция уполномоченного органа по делам архитектуры, градостроительства и строительства</w:t>
            </w:r>
          </w:p>
          <w:p w14:paraId="19F55284" w14:textId="77777777" w:rsidR="00BD63D0" w:rsidRPr="004313D7" w:rsidRDefault="00BD63D0" w:rsidP="00BD63D0">
            <w:pPr>
              <w:widowControl w:val="0"/>
              <w:ind w:firstLine="176"/>
              <w:jc w:val="both"/>
              <w:rPr>
                <w:bCs/>
                <w:sz w:val="24"/>
                <w:szCs w:val="24"/>
              </w:rPr>
            </w:pPr>
            <w:r w:rsidRPr="004313D7">
              <w:rPr>
                <w:bCs/>
                <w:sz w:val="24"/>
                <w:szCs w:val="24"/>
              </w:rPr>
              <w:t>К компетенции уполномоченного органа по делам архитектуры, градостроительства и строительства относятся:</w:t>
            </w:r>
          </w:p>
          <w:p w14:paraId="736B58C2" w14:textId="77777777" w:rsidR="00BD63D0" w:rsidRPr="004313D7" w:rsidRDefault="00BD63D0" w:rsidP="00BD63D0">
            <w:pPr>
              <w:widowControl w:val="0"/>
              <w:ind w:firstLine="176"/>
              <w:jc w:val="both"/>
              <w:rPr>
                <w:bCs/>
                <w:sz w:val="24"/>
                <w:szCs w:val="24"/>
              </w:rPr>
            </w:pPr>
            <w:r w:rsidRPr="004313D7">
              <w:rPr>
                <w:bCs/>
                <w:sz w:val="24"/>
                <w:szCs w:val="24"/>
              </w:rPr>
              <w:t xml:space="preserve">1) обеспечение реализации государственной политики в области архитектуры, градостроительства, строительства, долевого участия в жилищном </w:t>
            </w:r>
            <w:r w:rsidRPr="004313D7">
              <w:rPr>
                <w:b/>
                <w:bCs/>
                <w:sz w:val="24"/>
                <w:szCs w:val="24"/>
              </w:rPr>
              <w:t>строительстве,</w:t>
            </w:r>
            <w:r w:rsidRPr="004313D7">
              <w:rPr>
                <w:bCs/>
                <w:sz w:val="24"/>
                <w:szCs w:val="24"/>
              </w:rPr>
              <w:t xml:space="preserve"> развития производственной базы строительной индустрии;</w:t>
            </w:r>
          </w:p>
          <w:p w14:paraId="7838FD43" w14:textId="77777777" w:rsidR="00BD63D0" w:rsidRPr="004313D7" w:rsidRDefault="00BD63D0" w:rsidP="00BD63D0">
            <w:pPr>
              <w:widowControl w:val="0"/>
              <w:ind w:firstLine="176"/>
              <w:jc w:val="both"/>
              <w:rPr>
                <w:bCs/>
                <w:sz w:val="24"/>
                <w:szCs w:val="24"/>
              </w:rPr>
            </w:pPr>
            <w:r w:rsidRPr="004313D7">
              <w:rPr>
                <w:bCs/>
                <w:sz w:val="24"/>
                <w:szCs w:val="24"/>
              </w:rPr>
              <w:t xml:space="preserve">2) осуществление координации и методического руководства местных исполнительных органов в области архитектуры, градостроительства и </w:t>
            </w:r>
            <w:r w:rsidRPr="004313D7">
              <w:rPr>
                <w:b/>
                <w:bCs/>
                <w:sz w:val="24"/>
                <w:szCs w:val="24"/>
              </w:rPr>
              <w:t>строительства</w:t>
            </w:r>
            <w:r w:rsidRPr="004313D7">
              <w:rPr>
                <w:bCs/>
                <w:sz w:val="24"/>
                <w:szCs w:val="24"/>
              </w:rPr>
              <w:t>;</w:t>
            </w:r>
          </w:p>
          <w:p w14:paraId="3D58FE08" w14:textId="77777777" w:rsidR="00BD63D0" w:rsidRPr="004313D7" w:rsidRDefault="00BD63D0" w:rsidP="00BD63D0">
            <w:pPr>
              <w:widowControl w:val="0"/>
              <w:ind w:firstLine="176"/>
              <w:jc w:val="both"/>
              <w:rPr>
                <w:bCs/>
                <w:sz w:val="24"/>
                <w:szCs w:val="24"/>
              </w:rPr>
            </w:pPr>
            <w:r w:rsidRPr="004313D7">
              <w:rPr>
                <w:bCs/>
                <w:sz w:val="24"/>
                <w:szCs w:val="24"/>
              </w:rPr>
              <w:t>…</w:t>
            </w:r>
          </w:p>
          <w:p w14:paraId="1A165B24" w14:textId="77777777" w:rsidR="00BD63D0" w:rsidRPr="004313D7" w:rsidRDefault="00BD63D0" w:rsidP="00BD63D0">
            <w:pPr>
              <w:widowControl w:val="0"/>
              <w:ind w:firstLine="176"/>
              <w:jc w:val="both"/>
              <w:rPr>
                <w:b/>
                <w:bCs/>
                <w:sz w:val="24"/>
                <w:szCs w:val="24"/>
              </w:rPr>
            </w:pPr>
            <w:r w:rsidRPr="004313D7">
              <w:rPr>
                <w:b/>
                <w:bCs/>
                <w:sz w:val="24"/>
                <w:szCs w:val="24"/>
              </w:rPr>
              <w:t>Отсутствует;</w:t>
            </w:r>
          </w:p>
          <w:p w14:paraId="66B32C92" w14:textId="77777777" w:rsidR="00BD63D0" w:rsidRPr="004313D7" w:rsidRDefault="00BD63D0" w:rsidP="00BD63D0">
            <w:pPr>
              <w:widowControl w:val="0"/>
              <w:ind w:firstLine="176"/>
              <w:jc w:val="both"/>
              <w:rPr>
                <w:bCs/>
                <w:sz w:val="24"/>
                <w:szCs w:val="24"/>
              </w:rPr>
            </w:pPr>
            <w:r w:rsidRPr="004313D7">
              <w:rPr>
                <w:bCs/>
                <w:sz w:val="24"/>
                <w:szCs w:val="24"/>
              </w:rPr>
              <w:t>…</w:t>
            </w:r>
          </w:p>
        </w:tc>
        <w:tc>
          <w:tcPr>
            <w:tcW w:w="3904" w:type="dxa"/>
            <w:shd w:val="clear" w:color="auto" w:fill="auto"/>
            <w:vAlign w:val="center"/>
          </w:tcPr>
          <w:p w14:paraId="02C1DB99"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r w:rsidRPr="004313D7">
              <w:rPr>
                <w:sz w:val="24"/>
                <w:szCs w:val="24"/>
              </w:rPr>
              <w:t>В статье 22 проекта:</w:t>
            </w:r>
          </w:p>
          <w:p w14:paraId="6212280A"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r w:rsidRPr="004313D7">
              <w:rPr>
                <w:sz w:val="24"/>
                <w:szCs w:val="24"/>
              </w:rPr>
              <w:t>подпункты 1) и 2) изложить в следующей редакции:</w:t>
            </w:r>
          </w:p>
          <w:p w14:paraId="6D96EEF5"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r w:rsidRPr="004313D7">
              <w:rPr>
                <w:sz w:val="24"/>
                <w:szCs w:val="24"/>
              </w:rPr>
              <w:t xml:space="preserve">«1) </w:t>
            </w:r>
            <w:r w:rsidRPr="004313D7">
              <w:rPr>
                <w:bCs/>
                <w:sz w:val="24"/>
                <w:szCs w:val="24"/>
              </w:rPr>
              <w:t xml:space="preserve">обеспечение реализации </w:t>
            </w:r>
            <w:r w:rsidRPr="004313D7">
              <w:rPr>
                <w:sz w:val="24"/>
                <w:szCs w:val="24"/>
              </w:rPr>
              <w:t xml:space="preserve">государственной политики в области архитектуры, градостроительства, строительства, </w:t>
            </w:r>
            <w:r w:rsidRPr="004313D7">
              <w:rPr>
                <w:bCs/>
                <w:sz w:val="24"/>
                <w:szCs w:val="24"/>
              </w:rPr>
              <w:t xml:space="preserve">долевого участия в жилищном строительстве, </w:t>
            </w:r>
            <w:r w:rsidRPr="004313D7">
              <w:rPr>
                <w:b/>
                <w:sz w:val="24"/>
                <w:szCs w:val="24"/>
              </w:rPr>
              <w:t>эксплуатации недвижимости,</w:t>
            </w:r>
            <w:r w:rsidRPr="004313D7">
              <w:rPr>
                <w:sz w:val="24"/>
                <w:szCs w:val="24"/>
              </w:rPr>
              <w:t xml:space="preserve"> развития производственной базы строительной индустрии;</w:t>
            </w:r>
          </w:p>
          <w:p w14:paraId="525A305A"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r w:rsidRPr="004313D7">
              <w:rPr>
                <w:sz w:val="24"/>
                <w:szCs w:val="24"/>
              </w:rPr>
              <w:t>2) осуществление координации и методического руководства местных исполнительных органов в области архитектуры, градостроительства и строительства</w:t>
            </w:r>
            <w:r w:rsidRPr="004313D7">
              <w:rPr>
                <w:b/>
                <w:sz w:val="24"/>
                <w:szCs w:val="24"/>
              </w:rPr>
              <w:t>,</w:t>
            </w:r>
            <w:r w:rsidRPr="004313D7">
              <w:rPr>
                <w:sz w:val="24"/>
                <w:szCs w:val="24"/>
              </w:rPr>
              <w:t xml:space="preserve"> </w:t>
            </w:r>
            <w:r w:rsidRPr="004313D7">
              <w:rPr>
                <w:b/>
                <w:sz w:val="24"/>
                <w:szCs w:val="24"/>
              </w:rPr>
              <w:t>эксплуатации недвижимости</w:t>
            </w:r>
            <w:r w:rsidRPr="004313D7">
              <w:rPr>
                <w:sz w:val="24"/>
                <w:szCs w:val="24"/>
              </w:rPr>
              <w:t>;»;</w:t>
            </w:r>
          </w:p>
          <w:p w14:paraId="68FDD691" w14:textId="77777777" w:rsidR="00BD63D0" w:rsidRPr="004313D7" w:rsidRDefault="00BD63D0" w:rsidP="00BD63D0">
            <w:pPr>
              <w:widowControl w:val="0"/>
              <w:pBdr>
                <w:top w:val="nil"/>
                <w:left w:val="nil"/>
                <w:bottom w:val="nil"/>
                <w:right w:val="nil"/>
                <w:between w:val="nil"/>
              </w:pBdr>
              <w:shd w:val="clear" w:color="auto" w:fill="FFFFFF"/>
              <w:ind w:firstLine="175"/>
              <w:jc w:val="both"/>
              <w:rPr>
                <w:bCs/>
                <w:sz w:val="24"/>
                <w:szCs w:val="24"/>
              </w:rPr>
            </w:pPr>
            <w:r w:rsidRPr="004313D7">
              <w:rPr>
                <w:sz w:val="24"/>
                <w:szCs w:val="24"/>
              </w:rPr>
              <w:t xml:space="preserve">дополнить подпунктом 53) </w:t>
            </w:r>
            <w:r w:rsidRPr="004313D7">
              <w:rPr>
                <w:bCs/>
                <w:sz w:val="24"/>
                <w:szCs w:val="24"/>
              </w:rPr>
              <w:t>следующего содержания:</w:t>
            </w:r>
          </w:p>
          <w:p w14:paraId="6D1D6BC3"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sz w:val="24"/>
                <w:szCs w:val="24"/>
              </w:rPr>
              <w:t>«</w:t>
            </w:r>
            <w:r w:rsidRPr="004313D7">
              <w:rPr>
                <w:b/>
                <w:bCs/>
                <w:sz w:val="24"/>
                <w:szCs w:val="24"/>
              </w:rPr>
              <w:t xml:space="preserve">53) разработка и утверждение правил по управлению объектом кондоминиума коммерческой недвижимости, управлению и эксплуатации общего имущества объекта кондоминиума коммерческой недвижимости, а также требований к </w:t>
            </w:r>
            <w:r w:rsidRPr="004313D7">
              <w:rPr>
                <w:b/>
                <w:bCs/>
                <w:sz w:val="24"/>
                <w:szCs w:val="24"/>
              </w:rPr>
              <w:lastRenderedPageBreak/>
              <w:t>эксплуатирующим компаниям.».</w:t>
            </w:r>
          </w:p>
          <w:p w14:paraId="1CBC180B" w14:textId="77777777" w:rsidR="00BD63D0" w:rsidRPr="004313D7" w:rsidRDefault="00BD63D0" w:rsidP="00BD63D0">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76F32FBD" w14:textId="77777777" w:rsidR="00BD63D0" w:rsidRPr="004313D7" w:rsidRDefault="00BD63D0" w:rsidP="00BD63D0">
            <w:pPr>
              <w:widowControl w:val="0"/>
              <w:ind w:firstLine="175"/>
              <w:jc w:val="both"/>
              <w:rPr>
                <w:b/>
                <w:bCs/>
                <w:sz w:val="24"/>
                <w:szCs w:val="24"/>
              </w:rPr>
            </w:pPr>
            <w:r w:rsidRPr="004313D7">
              <w:rPr>
                <w:b/>
                <w:bCs/>
                <w:sz w:val="24"/>
                <w:szCs w:val="24"/>
              </w:rPr>
              <w:lastRenderedPageBreak/>
              <w:t>Депутаты</w:t>
            </w:r>
          </w:p>
          <w:p w14:paraId="6A7B6C61" w14:textId="77777777" w:rsidR="00BD63D0" w:rsidRPr="004313D7" w:rsidRDefault="00BD63D0" w:rsidP="00BD63D0">
            <w:pPr>
              <w:widowControl w:val="0"/>
              <w:ind w:firstLine="175"/>
              <w:jc w:val="both"/>
              <w:rPr>
                <w:b/>
                <w:bCs/>
                <w:sz w:val="24"/>
                <w:szCs w:val="24"/>
              </w:rPr>
            </w:pPr>
            <w:proofErr w:type="spellStart"/>
            <w:r w:rsidRPr="004313D7">
              <w:rPr>
                <w:b/>
                <w:bCs/>
                <w:sz w:val="24"/>
                <w:szCs w:val="24"/>
              </w:rPr>
              <w:t>Кошмамбетов</w:t>
            </w:r>
            <w:proofErr w:type="spellEnd"/>
            <w:r w:rsidRPr="004313D7">
              <w:rPr>
                <w:b/>
                <w:bCs/>
                <w:sz w:val="24"/>
                <w:szCs w:val="24"/>
              </w:rPr>
              <w:t xml:space="preserve"> А.А.,</w:t>
            </w:r>
          </w:p>
          <w:p w14:paraId="1BF9B5DC" w14:textId="77777777" w:rsidR="00BD63D0" w:rsidRPr="004313D7" w:rsidRDefault="00BD63D0" w:rsidP="00BD63D0">
            <w:pPr>
              <w:widowControl w:val="0"/>
              <w:ind w:firstLine="175"/>
              <w:jc w:val="both"/>
              <w:rPr>
                <w:b/>
                <w:bCs/>
                <w:sz w:val="24"/>
                <w:szCs w:val="24"/>
              </w:rPr>
            </w:pPr>
            <w:proofErr w:type="spellStart"/>
            <w:r w:rsidRPr="004313D7">
              <w:rPr>
                <w:b/>
                <w:bCs/>
                <w:sz w:val="24"/>
                <w:szCs w:val="24"/>
              </w:rPr>
              <w:t>Куспеков</w:t>
            </w:r>
            <w:proofErr w:type="spellEnd"/>
            <w:r w:rsidRPr="004313D7">
              <w:rPr>
                <w:b/>
                <w:bCs/>
                <w:sz w:val="24"/>
                <w:szCs w:val="24"/>
              </w:rPr>
              <w:t xml:space="preserve"> О.Х.</w:t>
            </w:r>
          </w:p>
          <w:p w14:paraId="55C26C9F" w14:textId="77777777" w:rsidR="00BD63D0" w:rsidRPr="004313D7" w:rsidRDefault="00BD63D0" w:rsidP="00BD63D0">
            <w:pPr>
              <w:widowControl w:val="0"/>
              <w:ind w:firstLine="175"/>
              <w:jc w:val="both"/>
              <w:rPr>
                <w:bCs/>
                <w:sz w:val="24"/>
                <w:szCs w:val="24"/>
              </w:rPr>
            </w:pPr>
          </w:p>
          <w:p w14:paraId="1ECDF657" w14:textId="77777777" w:rsidR="00BD63D0" w:rsidRPr="004313D7" w:rsidRDefault="00BD63D0" w:rsidP="00BD63D0">
            <w:pPr>
              <w:widowControl w:val="0"/>
              <w:ind w:firstLine="174"/>
              <w:jc w:val="both"/>
              <w:rPr>
                <w:bCs/>
                <w:sz w:val="24"/>
                <w:szCs w:val="24"/>
              </w:rPr>
            </w:pPr>
            <w:r w:rsidRPr="004313D7">
              <w:rPr>
                <w:bCs/>
                <w:sz w:val="24"/>
                <w:szCs w:val="24"/>
              </w:rPr>
              <w:t>Жизненный цикл строительства зданий составляет до двух лет, в то время как цикл эксплуатаций данных зданий составляет порядка пятидесяти лет. В свою очередь, несмотря на более продолжительный срок данного цикла, отсутствует государственный орган, осуществляющий межотраслевую координацию в данной сфере.</w:t>
            </w:r>
          </w:p>
          <w:p w14:paraId="5E7034A1" w14:textId="77777777" w:rsidR="00BD63D0" w:rsidRPr="004313D7" w:rsidRDefault="00BD63D0" w:rsidP="00BD63D0">
            <w:pPr>
              <w:widowControl w:val="0"/>
              <w:ind w:firstLine="174"/>
              <w:jc w:val="both"/>
              <w:rPr>
                <w:bCs/>
                <w:sz w:val="24"/>
                <w:szCs w:val="24"/>
              </w:rPr>
            </w:pPr>
          </w:p>
        </w:tc>
        <w:tc>
          <w:tcPr>
            <w:tcW w:w="1667" w:type="dxa"/>
            <w:shd w:val="clear" w:color="auto" w:fill="auto"/>
          </w:tcPr>
          <w:p w14:paraId="119FFA34" w14:textId="1F8C2A8B" w:rsidR="00BD63D0" w:rsidRPr="004313D7" w:rsidRDefault="001B710A"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C677A5" w:rsidRPr="004313D7" w14:paraId="486E86AB" w14:textId="77777777" w:rsidTr="00C86D4E">
        <w:trPr>
          <w:jc w:val="center"/>
        </w:trPr>
        <w:tc>
          <w:tcPr>
            <w:tcW w:w="704" w:type="dxa"/>
            <w:shd w:val="clear" w:color="auto" w:fill="auto"/>
          </w:tcPr>
          <w:p w14:paraId="345A8629" w14:textId="77777777" w:rsidR="00C677A5" w:rsidRPr="004313D7" w:rsidRDefault="00C677A5" w:rsidP="00C677A5">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11D170D" w14:textId="77777777" w:rsidR="00C677A5" w:rsidRPr="004313D7" w:rsidRDefault="00C677A5" w:rsidP="00BF7322">
            <w:pPr>
              <w:contextualSpacing/>
              <w:jc w:val="both"/>
              <w:rPr>
                <w:sz w:val="24"/>
                <w:szCs w:val="24"/>
              </w:rPr>
            </w:pPr>
            <w:r w:rsidRPr="004313D7">
              <w:rPr>
                <w:sz w:val="24"/>
                <w:szCs w:val="24"/>
              </w:rPr>
              <w:t xml:space="preserve">Новый  </w:t>
            </w:r>
          </w:p>
          <w:p w14:paraId="640A31AD" w14:textId="379D4643" w:rsidR="00C677A5" w:rsidRPr="004313D7" w:rsidRDefault="00C677A5" w:rsidP="00BF7322">
            <w:pPr>
              <w:contextualSpacing/>
              <w:jc w:val="both"/>
              <w:rPr>
                <w:sz w:val="24"/>
                <w:szCs w:val="24"/>
              </w:rPr>
            </w:pPr>
            <w:r w:rsidRPr="004313D7">
              <w:rPr>
                <w:sz w:val="24"/>
                <w:szCs w:val="24"/>
              </w:rPr>
              <w:t>пункт 53)</w:t>
            </w:r>
          </w:p>
          <w:p w14:paraId="76209F86" w14:textId="54C91DBA" w:rsidR="00C677A5" w:rsidRPr="004313D7" w:rsidRDefault="00C677A5" w:rsidP="00BF7322">
            <w:pPr>
              <w:contextualSpacing/>
              <w:jc w:val="both"/>
              <w:rPr>
                <w:sz w:val="24"/>
                <w:szCs w:val="24"/>
              </w:rPr>
            </w:pPr>
            <w:r w:rsidRPr="004313D7">
              <w:rPr>
                <w:sz w:val="24"/>
                <w:szCs w:val="24"/>
              </w:rPr>
              <w:t xml:space="preserve">статьи </w:t>
            </w:r>
            <w:r w:rsidR="008753D3" w:rsidRPr="004313D7">
              <w:rPr>
                <w:sz w:val="24"/>
                <w:szCs w:val="24"/>
              </w:rPr>
              <w:t>22</w:t>
            </w:r>
          </w:p>
          <w:p w14:paraId="0FD9A1F3" w14:textId="5C94C42D" w:rsidR="00C677A5" w:rsidRPr="004313D7" w:rsidRDefault="00C677A5" w:rsidP="00BF7322">
            <w:pPr>
              <w:spacing w:line="277" w:lineRule="auto"/>
              <w:ind w:left="3"/>
              <w:jc w:val="both"/>
              <w:rPr>
                <w:sz w:val="24"/>
                <w:szCs w:val="24"/>
              </w:rPr>
            </w:pPr>
            <w:r w:rsidRPr="004313D7">
              <w:rPr>
                <w:sz w:val="24"/>
                <w:szCs w:val="24"/>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36CCC9" w14:textId="77777777" w:rsidR="00C677A5" w:rsidRPr="004313D7" w:rsidRDefault="00C677A5" w:rsidP="00C677A5">
            <w:pPr>
              <w:shd w:val="clear" w:color="auto" w:fill="FFFFFF"/>
              <w:ind w:firstLine="191"/>
              <w:jc w:val="both"/>
              <w:rPr>
                <w:sz w:val="24"/>
                <w:szCs w:val="24"/>
              </w:rPr>
            </w:pPr>
            <w:r w:rsidRPr="004313D7">
              <w:rPr>
                <w:sz w:val="24"/>
                <w:szCs w:val="24"/>
              </w:rPr>
              <w:t>Статья 22. Компетенция уполномоченного органа по делам архитектуры, градостроительства и строительства.</w:t>
            </w:r>
          </w:p>
          <w:p w14:paraId="1B5B1E14" w14:textId="77777777" w:rsidR="00C677A5" w:rsidRPr="004313D7" w:rsidRDefault="00C677A5" w:rsidP="00C677A5">
            <w:pPr>
              <w:shd w:val="clear" w:color="auto" w:fill="FFFFFF"/>
              <w:ind w:firstLine="191"/>
              <w:jc w:val="both"/>
              <w:rPr>
                <w:sz w:val="24"/>
                <w:szCs w:val="24"/>
              </w:rPr>
            </w:pPr>
            <w:r w:rsidRPr="004313D7">
              <w:rPr>
                <w:sz w:val="24"/>
                <w:szCs w:val="24"/>
              </w:rPr>
              <w:t>…</w:t>
            </w:r>
          </w:p>
          <w:p w14:paraId="119D9DB1" w14:textId="77777777" w:rsidR="00C677A5" w:rsidRPr="004313D7" w:rsidRDefault="00C677A5" w:rsidP="00C677A5">
            <w:pPr>
              <w:shd w:val="clear" w:color="auto" w:fill="FFFFFF"/>
              <w:ind w:firstLine="191"/>
              <w:jc w:val="both"/>
              <w:rPr>
                <w:sz w:val="24"/>
                <w:szCs w:val="24"/>
              </w:rPr>
            </w:pPr>
            <w:r w:rsidRPr="004313D7">
              <w:rPr>
                <w:sz w:val="24"/>
                <w:szCs w:val="24"/>
              </w:rPr>
              <w:t>53) Отсутствует</w:t>
            </w:r>
          </w:p>
          <w:p w14:paraId="2B269818" w14:textId="77777777" w:rsidR="00C677A5" w:rsidRPr="004313D7" w:rsidRDefault="00C677A5" w:rsidP="00C677A5">
            <w:pPr>
              <w:spacing w:line="278" w:lineRule="auto"/>
              <w:ind w:left="2"/>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6B73A28" w14:textId="77777777" w:rsidR="00C677A5" w:rsidRPr="004313D7" w:rsidRDefault="00C677A5" w:rsidP="00C677A5">
            <w:pPr>
              <w:shd w:val="clear" w:color="auto" w:fill="FFFFFF"/>
              <w:tabs>
                <w:tab w:val="left" w:pos="1114"/>
              </w:tabs>
              <w:textAlignment w:val="baseline"/>
              <w:rPr>
                <w:sz w:val="24"/>
                <w:szCs w:val="24"/>
              </w:rPr>
            </w:pPr>
            <w:r w:rsidRPr="004313D7">
              <w:rPr>
                <w:sz w:val="24"/>
                <w:szCs w:val="24"/>
              </w:rPr>
              <w:t xml:space="preserve">    Статью 22 дополнить новым подпунктом 53) следующего содержания:</w:t>
            </w:r>
          </w:p>
          <w:p w14:paraId="1E3F0CD7" w14:textId="77777777" w:rsidR="00C677A5" w:rsidRPr="004313D7" w:rsidRDefault="00C677A5" w:rsidP="00C677A5">
            <w:pPr>
              <w:shd w:val="clear" w:color="auto" w:fill="FFFFFF"/>
              <w:tabs>
                <w:tab w:val="left" w:pos="1114"/>
              </w:tabs>
              <w:textAlignment w:val="baseline"/>
              <w:rPr>
                <w:sz w:val="24"/>
                <w:szCs w:val="24"/>
              </w:rPr>
            </w:pPr>
            <w:r w:rsidRPr="004313D7">
              <w:rPr>
                <w:sz w:val="24"/>
                <w:szCs w:val="24"/>
              </w:rPr>
              <w:t xml:space="preserve">  53) разработка  и утверждение            типового положения об архитектурно-градостроительных советах при </w:t>
            </w:r>
            <w:r w:rsidRPr="004313D7">
              <w:rPr>
                <w:color w:val="000000"/>
                <w:sz w:val="24"/>
                <w:szCs w:val="24"/>
              </w:rPr>
              <w:t>акиматах областей, городов республиканского значения и столицы.</w:t>
            </w:r>
          </w:p>
          <w:p w14:paraId="73DC54B1" w14:textId="77777777" w:rsidR="00C677A5" w:rsidRPr="004313D7" w:rsidRDefault="00C677A5" w:rsidP="00C677A5">
            <w:pPr>
              <w:shd w:val="clear" w:color="auto" w:fill="FFFFFF"/>
              <w:tabs>
                <w:tab w:val="left" w:pos="1114"/>
              </w:tabs>
              <w:textAlignment w:val="baseline"/>
              <w:rPr>
                <w:sz w:val="24"/>
                <w:szCs w:val="24"/>
              </w:rPr>
            </w:pPr>
          </w:p>
          <w:p w14:paraId="02A5A461" w14:textId="77777777" w:rsidR="00C677A5" w:rsidRPr="004313D7" w:rsidRDefault="00C677A5" w:rsidP="00C677A5">
            <w:pPr>
              <w:widowControl w:val="0"/>
              <w:pBdr>
                <w:top w:val="nil"/>
                <w:left w:val="nil"/>
                <w:bottom w:val="nil"/>
                <w:right w:val="nil"/>
                <w:between w:val="nil"/>
              </w:pBdr>
              <w:shd w:val="clear" w:color="auto" w:fill="FFFFFF"/>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6A9FA2B" w14:textId="77777777" w:rsidR="00C677A5" w:rsidRPr="004313D7" w:rsidRDefault="00C677A5" w:rsidP="00C677A5">
            <w:pPr>
              <w:pStyle w:val="Default"/>
              <w:ind w:firstLine="187"/>
              <w:jc w:val="both"/>
              <w:rPr>
                <w:b/>
                <w:color w:val="auto"/>
              </w:rPr>
            </w:pPr>
            <w:r w:rsidRPr="004313D7">
              <w:rPr>
                <w:b/>
                <w:color w:val="auto"/>
              </w:rPr>
              <w:t xml:space="preserve">Депутаты </w:t>
            </w:r>
          </w:p>
          <w:p w14:paraId="21EF24CE" w14:textId="77777777" w:rsidR="00C677A5" w:rsidRPr="004313D7" w:rsidRDefault="00C677A5" w:rsidP="00C677A5">
            <w:pPr>
              <w:pStyle w:val="Default"/>
              <w:tabs>
                <w:tab w:val="left" w:pos="541"/>
              </w:tabs>
              <w:ind w:firstLine="226"/>
              <w:jc w:val="both"/>
              <w:rPr>
                <w:b/>
                <w:color w:val="auto"/>
              </w:rPr>
            </w:pPr>
            <w:proofErr w:type="spellStart"/>
            <w:r w:rsidRPr="004313D7">
              <w:rPr>
                <w:b/>
                <w:color w:val="auto"/>
              </w:rPr>
              <w:t>Ашимбетов</w:t>
            </w:r>
            <w:proofErr w:type="spellEnd"/>
            <w:r w:rsidRPr="004313D7">
              <w:rPr>
                <w:b/>
                <w:color w:val="auto"/>
              </w:rPr>
              <w:t xml:space="preserve"> Н.</w:t>
            </w:r>
          </w:p>
          <w:p w14:paraId="6E63BCDD" w14:textId="77777777" w:rsidR="00C677A5" w:rsidRPr="004313D7" w:rsidRDefault="00C677A5" w:rsidP="00C677A5">
            <w:pPr>
              <w:pStyle w:val="Default"/>
              <w:tabs>
                <w:tab w:val="left" w:pos="541"/>
              </w:tabs>
              <w:ind w:firstLine="226"/>
              <w:jc w:val="both"/>
              <w:rPr>
                <w:b/>
                <w:color w:val="auto"/>
              </w:rPr>
            </w:pPr>
            <w:proofErr w:type="spellStart"/>
            <w:r w:rsidRPr="004313D7">
              <w:rPr>
                <w:b/>
                <w:color w:val="auto"/>
              </w:rPr>
              <w:t>Турганов</w:t>
            </w:r>
            <w:proofErr w:type="spellEnd"/>
            <w:r w:rsidRPr="004313D7">
              <w:rPr>
                <w:b/>
                <w:color w:val="auto"/>
              </w:rPr>
              <w:t xml:space="preserve"> Д.</w:t>
            </w:r>
          </w:p>
          <w:p w14:paraId="035155D0" w14:textId="77777777" w:rsidR="00C677A5" w:rsidRPr="004313D7" w:rsidRDefault="00C677A5" w:rsidP="00C677A5">
            <w:pPr>
              <w:pStyle w:val="Default"/>
              <w:jc w:val="both"/>
              <w:rPr>
                <w:b/>
                <w:color w:val="auto"/>
              </w:rPr>
            </w:pPr>
          </w:p>
          <w:p w14:paraId="6255B2D9" w14:textId="77777777" w:rsidR="00C677A5" w:rsidRPr="004313D7" w:rsidRDefault="00C677A5" w:rsidP="00C677A5">
            <w:pPr>
              <w:pStyle w:val="Default"/>
              <w:jc w:val="both"/>
              <w:rPr>
                <w:bCs/>
                <w:color w:val="auto"/>
              </w:rPr>
            </w:pPr>
            <w:r w:rsidRPr="004313D7">
              <w:rPr>
                <w:bCs/>
                <w:color w:val="auto"/>
              </w:rPr>
              <w:t xml:space="preserve">Архитектурно-градостроительные советы,  в качестве </w:t>
            </w:r>
            <w:r w:rsidRPr="004313D7">
              <w:t xml:space="preserve">консультативно-совещательных органов по вопросам архитектурно-градостроительной деятельности, </w:t>
            </w:r>
            <w:r w:rsidRPr="004313D7">
              <w:rPr>
                <w:bCs/>
                <w:color w:val="auto"/>
              </w:rPr>
              <w:t xml:space="preserve"> ранее до 2000 годов активно работали во всех областных центрах, столице и  крупных городах,  но затем практически прекратили свою работу за исключением отдельных городов, так как в законодательстве отсутствует норма по регламентации их деятельности. Данный орган в МИО  играл важную роль в проведении  профессиональной,  экспертной и общественной  оценки генеральных планов, ПДП, проектов застройки и формирования </w:t>
            </w:r>
            <w:r w:rsidRPr="004313D7">
              <w:rPr>
                <w:bCs/>
                <w:color w:val="auto"/>
              </w:rPr>
              <w:lastRenderedPageBreak/>
              <w:t xml:space="preserve">архитектурного облика городов.  </w:t>
            </w:r>
          </w:p>
          <w:p w14:paraId="0CBB2812" w14:textId="77777777" w:rsidR="00C677A5" w:rsidRPr="004313D7" w:rsidRDefault="00C677A5" w:rsidP="00C677A5">
            <w:pPr>
              <w:pStyle w:val="Default"/>
              <w:jc w:val="both"/>
              <w:rPr>
                <w:bCs/>
                <w:color w:val="auto"/>
              </w:rPr>
            </w:pPr>
            <w:r w:rsidRPr="004313D7">
              <w:rPr>
                <w:bCs/>
                <w:color w:val="auto"/>
              </w:rPr>
              <w:t xml:space="preserve">  Отсутствие данного органа в большинстве областных центов и городов в настоящее время привело к бесконтрольной и бессистемной застройке городов, повсеместному нарушению генеральных планов и ПДП, уплотнительной застройке с нарушением нормативных требований. </w:t>
            </w:r>
          </w:p>
          <w:p w14:paraId="02FD00FA" w14:textId="77777777" w:rsidR="00C677A5" w:rsidRPr="004313D7" w:rsidRDefault="00C677A5" w:rsidP="00C677A5">
            <w:pPr>
              <w:pStyle w:val="Default"/>
              <w:jc w:val="both"/>
              <w:rPr>
                <w:bCs/>
                <w:color w:val="auto"/>
              </w:rPr>
            </w:pPr>
            <w:r w:rsidRPr="004313D7">
              <w:rPr>
                <w:bCs/>
                <w:color w:val="auto"/>
              </w:rPr>
              <w:t xml:space="preserve">  Введение обязательной нормы в проект Кодекса по созданию Архитектурно-градостроительных советов в  МИО  позволит привлечь профессиональное и экспертное сообщество к совместному обсуждению и решению  проблемных вопросов градостроительного планирования и регулирования застройки населенных пунктов в соответствии с современными требованиями и учесть интересы населения по созданию комфортной </w:t>
            </w:r>
            <w:r w:rsidRPr="004313D7">
              <w:rPr>
                <w:bCs/>
                <w:color w:val="auto"/>
              </w:rPr>
              <w:lastRenderedPageBreak/>
              <w:t>среды для жизнедеятельности.</w:t>
            </w:r>
          </w:p>
          <w:p w14:paraId="3F1B2068" w14:textId="77777777" w:rsidR="00C677A5" w:rsidRPr="004313D7" w:rsidRDefault="00C677A5" w:rsidP="00C677A5">
            <w:pPr>
              <w:pStyle w:val="Default"/>
              <w:jc w:val="both"/>
              <w:rPr>
                <w:bCs/>
                <w:color w:val="auto"/>
              </w:rPr>
            </w:pPr>
            <w:r w:rsidRPr="004313D7">
              <w:rPr>
                <w:bCs/>
                <w:color w:val="auto"/>
              </w:rPr>
              <w:t>.</w:t>
            </w:r>
          </w:p>
          <w:p w14:paraId="279FDC4B" w14:textId="77777777" w:rsidR="00C677A5" w:rsidRPr="004313D7" w:rsidRDefault="00C677A5" w:rsidP="00C677A5">
            <w:pPr>
              <w:pStyle w:val="pj"/>
              <w:shd w:val="clear" w:color="auto" w:fill="FFFFFF"/>
              <w:spacing w:before="0" w:beforeAutospacing="0" w:after="0" w:afterAutospacing="0"/>
              <w:jc w:val="both"/>
              <w:textAlignment w:val="baseline"/>
              <w:rPr>
                <w:b/>
                <w:bCs/>
              </w:rPr>
            </w:pPr>
          </w:p>
        </w:tc>
        <w:tc>
          <w:tcPr>
            <w:tcW w:w="1667" w:type="dxa"/>
            <w:shd w:val="clear" w:color="auto" w:fill="auto"/>
          </w:tcPr>
          <w:p w14:paraId="3AD2EA2D" w14:textId="77777777" w:rsidR="00C677A5" w:rsidRPr="004313D7" w:rsidRDefault="00C677A5" w:rsidP="00C677A5">
            <w:pPr>
              <w:widowControl w:val="0"/>
              <w:pBdr>
                <w:top w:val="nil"/>
                <w:left w:val="nil"/>
                <w:bottom w:val="nil"/>
                <w:right w:val="nil"/>
                <w:between w:val="nil"/>
              </w:pBdr>
              <w:jc w:val="center"/>
              <w:rPr>
                <w:b/>
                <w:sz w:val="24"/>
                <w:szCs w:val="24"/>
              </w:rPr>
            </w:pPr>
          </w:p>
        </w:tc>
      </w:tr>
      <w:tr w:rsidR="00875CCC" w:rsidRPr="004313D7" w14:paraId="2BA39632" w14:textId="77777777" w:rsidTr="00C86D4E">
        <w:trPr>
          <w:jc w:val="center"/>
        </w:trPr>
        <w:tc>
          <w:tcPr>
            <w:tcW w:w="704" w:type="dxa"/>
            <w:shd w:val="clear" w:color="auto" w:fill="auto"/>
          </w:tcPr>
          <w:p w14:paraId="69670C35" w14:textId="77777777" w:rsidR="00875CCC" w:rsidRPr="004313D7" w:rsidRDefault="00875CCC" w:rsidP="00875CC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14C4BCF" w14:textId="7CD3CEAB" w:rsidR="00875CCC" w:rsidRPr="004313D7" w:rsidRDefault="00875CCC" w:rsidP="00BF7322">
            <w:pPr>
              <w:spacing w:line="277" w:lineRule="auto"/>
              <w:ind w:left="3"/>
              <w:jc w:val="both"/>
              <w:rPr>
                <w:sz w:val="24"/>
                <w:szCs w:val="24"/>
              </w:rPr>
            </w:pPr>
            <w:r w:rsidRPr="004313D7">
              <w:rPr>
                <w:sz w:val="24"/>
                <w:szCs w:val="24"/>
              </w:rPr>
              <w:t xml:space="preserve">Новые подпункты 53),54),55), 56),57), 58), 59),60)  статьи 22 проекта   </w:t>
            </w:r>
          </w:p>
        </w:tc>
        <w:tc>
          <w:tcPr>
            <w:tcW w:w="4128" w:type="dxa"/>
            <w:shd w:val="clear" w:color="auto" w:fill="auto"/>
          </w:tcPr>
          <w:p w14:paraId="76F74927" w14:textId="77777777" w:rsidR="00875CCC" w:rsidRPr="004313D7" w:rsidRDefault="00875CCC" w:rsidP="00875CCC">
            <w:pPr>
              <w:spacing w:line="278" w:lineRule="auto"/>
              <w:ind w:left="2"/>
              <w:rPr>
                <w:sz w:val="24"/>
                <w:szCs w:val="24"/>
              </w:rPr>
            </w:pPr>
            <w:r w:rsidRPr="004313D7">
              <w:rPr>
                <w:sz w:val="24"/>
                <w:szCs w:val="24"/>
              </w:rPr>
              <w:t xml:space="preserve">Статья 22. Компетенция уполномоченного органа по делам  архитектуры, градостроительства и строительства </w:t>
            </w:r>
          </w:p>
          <w:p w14:paraId="07BE670A" w14:textId="77777777" w:rsidR="00875CCC" w:rsidRPr="004313D7" w:rsidRDefault="00875CCC" w:rsidP="00875CCC">
            <w:pPr>
              <w:spacing w:after="18" w:line="259" w:lineRule="auto"/>
              <w:ind w:left="130"/>
              <w:rPr>
                <w:sz w:val="24"/>
                <w:szCs w:val="24"/>
              </w:rPr>
            </w:pPr>
            <w:r w:rsidRPr="004313D7">
              <w:rPr>
                <w:sz w:val="24"/>
                <w:szCs w:val="24"/>
              </w:rPr>
              <w:t xml:space="preserve">… </w:t>
            </w:r>
          </w:p>
          <w:p w14:paraId="2E83A680" w14:textId="77777777" w:rsidR="00875CCC" w:rsidRPr="004313D7" w:rsidRDefault="00875CCC" w:rsidP="00A84A44">
            <w:pPr>
              <w:numPr>
                <w:ilvl w:val="0"/>
                <w:numId w:val="35"/>
              </w:numPr>
              <w:spacing w:after="18" w:line="259" w:lineRule="auto"/>
              <w:ind w:hanging="380"/>
              <w:rPr>
                <w:sz w:val="24"/>
                <w:szCs w:val="24"/>
              </w:rPr>
            </w:pPr>
            <w:r w:rsidRPr="004313D7">
              <w:rPr>
                <w:sz w:val="24"/>
                <w:szCs w:val="24"/>
              </w:rPr>
              <w:t xml:space="preserve">Отсутствует </w:t>
            </w:r>
          </w:p>
          <w:p w14:paraId="0B975B5D" w14:textId="77777777" w:rsidR="00875CCC" w:rsidRPr="004313D7" w:rsidRDefault="00875CCC" w:rsidP="00A84A44">
            <w:pPr>
              <w:numPr>
                <w:ilvl w:val="0"/>
                <w:numId w:val="35"/>
              </w:numPr>
              <w:spacing w:after="18" w:line="259" w:lineRule="auto"/>
              <w:ind w:hanging="380"/>
              <w:rPr>
                <w:sz w:val="24"/>
                <w:szCs w:val="24"/>
              </w:rPr>
            </w:pPr>
            <w:r w:rsidRPr="004313D7">
              <w:rPr>
                <w:sz w:val="24"/>
                <w:szCs w:val="24"/>
              </w:rPr>
              <w:t xml:space="preserve">Отсутствует </w:t>
            </w:r>
          </w:p>
          <w:p w14:paraId="4898B09D" w14:textId="77777777" w:rsidR="00875CCC" w:rsidRPr="004313D7" w:rsidRDefault="00875CCC" w:rsidP="00A84A44">
            <w:pPr>
              <w:numPr>
                <w:ilvl w:val="0"/>
                <w:numId w:val="35"/>
              </w:numPr>
              <w:spacing w:after="18" w:line="259" w:lineRule="auto"/>
              <w:ind w:hanging="380"/>
              <w:rPr>
                <w:sz w:val="24"/>
                <w:szCs w:val="24"/>
              </w:rPr>
            </w:pPr>
            <w:r w:rsidRPr="004313D7">
              <w:rPr>
                <w:sz w:val="24"/>
                <w:szCs w:val="24"/>
              </w:rPr>
              <w:t xml:space="preserve">Отсутствует </w:t>
            </w:r>
          </w:p>
          <w:p w14:paraId="24BC48DC" w14:textId="77777777" w:rsidR="00875CCC" w:rsidRPr="004313D7" w:rsidRDefault="00875CCC" w:rsidP="00A84A44">
            <w:pPr>
              <w:numPr>
                <w:ilvl w:val="0"/>
                <w:numId w:val="35"/>
              </w:numPr>
              <w:spacing w:after="18" w:line="259" w:lineRule="auto"/>
              <w:ind w:hanging="380"/>
              <w:rPr>
                <w:sz w:val="24"/>
                <w:szCs w:val="24"/>
              </w:rPr>
            </w:pPr>
            <w:r w:rsidRPr="004313D7">
              <w:rPr>
                <w:sz w:val="24"/>
                <w:szCs w:val="24"/>
              </w:rPr>
              <w:t xml:space="preserve">Отсутствует </w:t>
            </w:r>
          </w:p>
          <w:p w14:paraId="6643E0E2" w14:textId="77777777" w:rsidR="00875CCC" w:rsidRPr="004313D7" w:rsidRDefault="00875CCC" w:rsidP="00A84A44">
            <w:pPr>
              <w:numPr>
                <w:ilvl w:val="0"/>
                <w:numId w:val="35"/>
              </w:numPr>
              <w:spacing w:after="18" w:line="259" w:lineRule="auto"/>
              <w:ind w:hanging="380"/>
              <w:rPr>
                <w:sz w:val="24"/>
                <w:szCs w:val="24"/>
              </w:rPr>
            </w:pPr>
            <w:r w:rsidRPr="004313D7">
              <w:rPr>
                <w:sz w:val="24"/>
                <w:szCs w:val="24"/>
              </w:rPr>
              <w:t xml:space="preserve">Отсутствует </w:t>
            </w:r>
          </w:p>
          <w:p w14:paraId="55172A72" w14:textId="77777777" w:rsidR="00875CCC" w:rsidRPr="004313D7" w:rsidRDefault="00875CCC" w:rsidP="00A84A44">
            <w:pPr>
              <w:numPr>
                <w:ilvl w:val="0"/>
                <w:numId w:val="35"/>
              </w:numPr>
              <w:spacing w:after="18" w:line="259" w:lineRule="auto"/>
              <w:ind w:hanging="380"/>
              <w:rPr>
                <w:sz w:val="24"/>
                <w:szCs w:val="24"/>
              </w:rPr>
            </w:pPr>
            <w:r w:rsidRPr="004313D7">
              <w:rPr>
                <w:sz w:val="24"/>
                <w:szCs w:val="24"/>
              </w:rPr>
              <w:t xml:space="preserve">Отсутствует </w:t>
            </w:r>
          </w:p>
          <w:p w14:paraId="74C44A47" w14:textId="77777777" w:rsidR="00875CCC" w:rsidRPr="004313D7" w:rsidRDefault="00875CCC" w:rsidP="00A84A44">
            <w:pPr>
              <w:numPr>
                <w:ilvl w:val="0"/>
                <w:numId w:val="35"/>
              </w:numPr>
              <w:spacing w:after="26" w:line="259" w:lineRule="auto"/>
              <w:ind w:hanging="380"/>
              <w:rPr>
                <w:sz w:val="24"/>
                <w:szCs w:val="24"/>
              </w:rPr>
            </w:pPr>
            <w:r w:rsidRPr="004313D7">
              <w:rPr>
                <w:sz w:val="24"/>
                <w:szCs w:val="24"/>
              </w:rPr>
              <w:t xml:space="preserve">Отсутствует </w:t>
            </w:r>
          </w:p>
          <w:p w14:paraId="29627118" w14:textId="77777777" w:rsidR="00875CCC" w:rsidRPr="004313D7" w:rsidRDefault="00875CCC" w:rsidP="00A84A44">
            <w:pPr>
              <w:numPr>
                <w:ilvl w:val="0"/>
                <w:numId w:val="35"/>
              </w:numPr>
              <w:spacing w:line="259" w:lineRule="auto"/>
              <w:ind w:hanging="380"/>
              <w:rPr>
                <w:sz w:val="24"/>
                <w:szCs w:val="24"/>
              </w:rPr>
            </w:pPr>
            <w:r w:rsidRPr="004313D7">
              <w:rPr>
                <w:sz w:val="24"/>
                <w:szCs w:val="24"/>
              </w:rPr>
              <w:t xml:space="preserve">Отсутствует </w:t>
            </w:r>
          </w:p>
          <w:p w14:paraId="57051605" w14:textId="40995D64" w:rsidR="00875CCC" w:rsidRPr="004313D7" w:rsidRDefault="00875CCC" w:rsidP="00875CCC">
            <w:pPr>
              <w:widowControl w:val="0"/>
              <w:ind w:firstLine="176"/>
              <w:jc w:val="both"/>
              <w:rPr>
                <w:bCs/>
                <w:sz w:val="24"/>
                <w:szCs w:val="24"/>
              </w:rPr>
            </w:pPr>
          </w:p>
        </w:tc>
        <w:tc>
          <w:tcPr>
            <w:tcW w:w="3904" w:type="dxa"/>
            <w:shd w:val="clear" w:color="auto" w:fill="auto"/>
          </w:tcPr>
          <w:p w14:paraId="7C6F1A7B" w14:textId="23D7DB5F" w:rsidR="00875CCC" w:rsidRPr="004313D7" w:rsidRDefault="00875CCC" w:rsidP="00875CCC">
            <w:pPr>
              <w:widowControl w:val="0"/>
              <w:pBdr>
                <w:top w:val="nil"/>
                <w:left w:val="nil"/>
                <w:bottom w:val="nil"/>
                <w:right w:val="nil"/>
                <w:between w:val="nil"/>
              </w:pBdr>
              <w:shd w:val="clear" w:color="auto" w:fill="FFFFFF"/>
              <w:ind w:firstLine="175"/>
              <w:jc w:val="both"/>
              <w:rPr>
                <w:sz w:val="24"/>
                <w:szCs w:val="24"/>
              </w:rPr>
            </w:pPr>
            <w:r w:rsidRPr="004313D7">
              <w:rPr>
                <w:sz w:val="24"/>
                <w:szCs w:val="24"/>
              </w:rPr>
              <w:t xml:space="preserve">Статью 22 проекта дополнить новыми подпунктами 53), 54),55) 56), 57), 58), 59),60) следующего содержания: </w:t>
            </w:r>
          </w:p>
          <w:p w14:paraId="4D57E4A2" w14:textId="77777777" w:rsidR="00875CCC" w:rsidRPr="004313D7" w:rsidRDefault="00875CCC" w:rsidP="00A84A44">
            <w:pPr>
              <w:numPr>
                <w:ilvl w:val="0"/>
                <w:numId w:val="36"/>
              </w:numPr>
              <w:spacing w:after="49" w:line="238" w:lineRule="auto"/>
              <w:ind w:right="58" w:firstLine="288"/>
              <w:jc w:val="both"/>
              <w:rPr>
                <w:sz w:val="24"/>
                <w:szCs w:val="24"/>
              </w:rPr>
            </w:pPr>
            <w:r w:rsidRPr="004313D7">
              <w:rPr>
                <w:sz w:val="24"/>
                <w:szCs w:val="24"/>
              </w:rPr>
              <w:t xml:space="preserve">реализует основные направления государственной политики в сфере развития </w:t>
            </w:r>
          </w:p>
          <w:p w14:paraId="3FEAEFBF" w14:textId="77777777" w:rsidR="00875CCC" w:rsidRPr="004313D7" w:rsidRDefault="00875CCC" w:rsidP="00875CCC">
            <w:pPr>
              <w:spacing w:line="259" w:lineRule="auto"/>
              <w:ind w:left="29"/>
              <w:rPr>
                <w:sz w:val="24"/>
                <w:szCs w:val="24"/>
              </w:rPr>
            </w:pPr>
            <w:r w:rsidRPr="004313D7">
              <w:rPr>
                <w:sz w:val="24"/>
                <w:szCs w:val="24"/>
              </w:rPr>
              <w:t xml:space="preserve">агломераций; </w:t>
            </w:r>
          </w:p>
          <w:p w14:paraId="32FC4482" w14:textId="77777777" w:rsidR="00875CCC" w:rsidRPr="004313D7" w:rsidRDefault="00875CCC" w:rsidP="00A84A44">
            <w:pPr>
              <w:numPr>
                <w:ilvl w:val="0"/>
                <w:numId w:val="36"/>
              </w:numPr>
              <w:spacing w:line="247" w:lineRule="auto"/>
              <w:ind w:right="58" w:firstLine="288"/>
              <w:jc w:val="both"/>
              <w:rPr>
                <w:sz w:val="24"/>
                <w:szCs w:val="24"/>
              </w:rPr>
            </w:pPr>
            <w:r w:rsidRPr="004313D7">
              <w:rPr>
                <w:sz w:val="24"/>
                <w:szCs w:val="24"/>
              </w:rPr>
              <w:t xml:space="preserve">координирует деятельность центральных государственных органов, местных исполнительных органов и местных советов агломераций по вопросам развития агломераций; </w:t>
            </w:r>
          </w:p>
          <w:p w14:paraId="12DD0C11" w14:textId="77777777" w:rsidR="00875CCC" w:rsidRPr="004313D7" w:rsidRDefault="00875CCC" w:rsidP="00A84A44">
            <w:pPr>
              <w:numPr>
                <w:ilvl w:val="0"/>
                <w:numId w:val="36"/>
              </w:numPr>
              <w:spacing w:line="249" w:lineRule="auto"/>
              <w:ind w:right="58" w:firstLine="288"/>
              <w:jc w:val="both"/>
              <w:rPr>
                <w:sz w:val="24"/>
                <w:szCs w:val="24"/>
              </w:rPr>
            </w:pPr>
            <w:r w:rsidRPr="004313D7">
              <w:rPr>
                <w:sz w:val="24"/>
                <w:szCs w:val="24"/>
              </w:rPr>
              <w:t xml:space="preserve">вырабатывает предложения по определению целей и задач, направленных на обеспечение формирования, развития и функционирования агломераций; </w:t>
            </w:r>
          </w:p>
          <w:p w14:paraId="45249DAD" w14:textId="77777777" w:rsidR="00875CCC" w:rsidRPr="004313D7" w:rsidRDefault="00875CCC" w:rsidP="00A84A44">
            <w:pPr>
              <w:numPr>
                <w:ilvl w:val="0"/>
                <w:numId w:val="36"/>
              </w:numPr>
              <w:spacing w:after="37" w:line="247" w:lineRule="auto"/>
              <w:ind w:right="58" w:firstLine="288"/>
              <w:jc w:val="both"/>
              <w:rPr>
                <w:sz w:val="24"/>
                <w:szCs w:val="24"/>
              </w:rPr>
            </w:pPr>
            <w:r w:rsidRPr="004313D7">
              <w:rPr>
                <w:sz w:val="24"/>
                <w:szCs w:val="24"/>
              </w:rPr>
              <w:t xml:space="preserve">оказывает содействие местным исполнительным органам столицы, города республиканского значения и области, населенные пункты которой входят в агломерацию, в части вопросов  развития агломераций; </w:t>
            </w:r>
          </w:p>
          <w:p w14:paraId="28C1C3DA" w14:textId="77777777" w:rsidR="00875CCC" w:rsidRPr="004313D7" w:rsidRDefault="00875CCC" w:rsidP="00A84A44">
            <w:pPr>
              <w:numPr>
                <w:ilvl w:val="0"/>
                <w:numId w:val="36"/>
              </w:numPr>
              <w:spacing w:line="281" w:lineRule="auto"/>
              <w:ind w:right="58" w:firstLine="288"/>
              <w:jc w:val="both"/>
              <w:rPr>
                <w:sz w:val="24"/>
                <w:szCs w:val="24"/>
              </w:rPr>
            </w:pPr>
            <w:r w:rsidRPr="004313D7">
              <w:rPr>
                <w:sz w:val="24"/>
                <w:szCs w:val="24"/>
              </w:rPr>
              <w:t xml:space="preserve">разрабатывает перечень и состав агломераций; </w:t>
            </w:r>
          </w:p>
          <w:p w14:paraId="2C83390B" w14:textId="77777777" w:rsidR="00875CCC" w:rsidRPr="004313D7" w:rsidRDefault="00875CCC" w:rsidP="00A84A44">
            <w:pPr>
              <w:numPr>
                <w:ilvl w:val="0"/>
                <w:numId w:val="36"/>
              </w:numPr>
              <w:spacing w:line="282" w:lineRule="auto"/>
              <w:ind w:right="58" w:firstLine="288"/>
              <w:jc w:val="both"/>
              <w:rPr>
                <w:sz w:val="24"/>
                <w:szCs w:val="24"/>
              </w:rPr>
            </w:pPr>
            <w:r w:rsidRPr="004313D7">
              <w:rPr>
                <w:sz w:val="24"/>
                <w:szCs w:val="24"/>
              </w:rPr>
              <w:lastRenderedPageBreak/>
              <w:t xml:space="preserve">разрабатывает положение о совете по агломерациям; </w:t>
            </w:r>
          </w:p>
          <w:p w14:paraId="41303356" w14:textId="77777777" w:rsidR="00875CCC" w:rsidRPr="004313D7" w:rsidRDefault="00875CCC" w:rsidP="00A84A44">
            <w:pPr>
              <w:numPr>
                <w:ilvl w:val="0"/>
                <w:numId w:val="36"/>
              </w:numPr>
              <w:spacing w:after="49" w:line="238" w:lineRule="auto"/>
              <w:ind w:right="58" w:firstLine="288"/>
              <w:jc w:val="both"/>
              <w:rPr>
                <w:sz w:val="24"/>
                <w:szCs w:val="24"/>
              </w:rPr>
            </w:pPr>
            <w:r w:rsidRPr="004313D7">
              <w:rPr>
                <w:sz w:val="24"/>
                <w:szCs w:val="24"/>
              </w:rPr>
              <w:t xml:space="preserve">разрабатывает и утверждает положение о местном совете </w:t>
            </w:r>
          </w:p>
          <w:p w14:paraId="6A8D9E32" w14:textId="77777777" w:rsidR="00875CCC" w:rsidRPr="004313D7" w:rsidRDefault="00875CCC" w:rsidP="00875CCC">
            <w:pPr>
              <w:spacing w:after="22" w:line="259" w:lineRule="auto"/>
              <w:ind w:left="29"/>
              <w:rPr>
                <w:sz w:val="24"/>
                <w:szCs w:val="24"/>
              </w:rPr>
            </w:pPr>
            <w:r w:rsidRPr="004313D7">
              <w:rPr>
                <w:sz w:val="24"/>
                <w:szCs w:val="24"/>
              </w:rPr>
              <w:t xml:space="preserve">агломерации; </w:t>
            </w:r>
          </w:p>
          <w:p w14:paraId="792AA524" w14:textId="62F9EDED" w:rsidR="00875CCC" w:rsidRPr="004313D7" w:rsidRDefault="00875CCC" w:rsidP="00A84A44">
            <w:pPr>
              <w:pStyle w:val="a6"/>
              <w:numPr>
                <w:ilvl w:val="0"/>
                <w:numId w:val="36"/>
              </w:numPr>
              <w:spacing w:after="22" w:line="259" w:lineRule="auto"/>
              <w:jc w:val="both"/>
              <w:rPr>
                <w:rFonts w:ascii="Times New Roman" w:hAnsi="Times New Roman"/>
                <w:sz w:val="24"/>
                <w:szCs w:val="24"/>
                <w:lang w:val="ru-RU"/>
              </w:rPr>
            </w:pPr>
            <w:r w:rsidRPr="004313D7">
              <w:rPr>
                <w:rFonts w:ascii="Times New Roman" w:hAnsi="Times New Roman"/>
                <w:sz w:val="24"/>
                <w:szCs w:val="24"/>
                <w:lang w:val="ru-RU"/>
              </w:rPr>
              <w:t xml:space="preserve">определяет </w:t>
            </w:r>
            <w:hyperlink r:id="rId89">
              <w:r w:rsidRPr="004313D7">
                <w:rPr>
                  <w:rFonts w:ascii="Times New Roman" w:hAnsi="Times New Roman"/>
                  <w:sz w:val="24"/>
                  <w:szCs w:val="24"/>
                  <w:u w:color="000080"/>
                  <w:lang w:val="ru-RU"/>
                </w:rPr>
                <w:t>требования</w:t>
              </w:r>
            </w:hyperlink>
            <w:hyperlink r:id="rId90">
              <w:r w:rsidRPr="004313D7">
                <w:rPr>
                  <w:rFonts w:ascii="Times New Roman" w:hAnsi="Times New Roman"/>
                  <w:sz w:val="24"/>
                  <w:szCs w:val="24"/>
                  <w:lang w:val="ru-RU"/>
                </w:rPr>
                <w:t xml:space="preserve"> </w:t>
              </w:r>
            </w:hyperlink>
            <w:r w:rsidRPr="004313D7">
              <w:rPr>
                <w:rFonts w:ascii="Times New Roman" w:hAnsi="Times New Roman"/>
                <w:sz w:val="24"/>
                <w:szCs w:val="24"/>
                <w:lang w:val="ru-RU"/>
              </w:rPr>
              <w:t>к содержанию соглашения о совместном решении вопросов местного значения на территории агломерации;</w:t>
            </w:r>
          </w:p>
        </w:tc>
        <w:tc>
          <w:tcPr>
            <w:tcW w:w="3039" w:type="dxa"/>
            <w:shd w:val="clear" w:color="auto" w:fill="auto"/>
          </w:tcPr>
          <w:p w14:paraId="29A85017" w14:textId="77777777" w:rsidR="00BA7CC3" w:rsidRPr="004313D7" w:rsidRDefault="00BA7CC3" w:rsidP="00BA7CC3">
            <w:pPr>
              <w:pStyle w:val="pj"/>
              <w:shd w:val="clear" w:color="auto" w:fill="FFFFFF"/>
              <w:spacing w:before="0" w:beforeAutospacing="0" w:after="0" w:afterAutospacing="0"/>
              <w:jc w:val="both"/>
              <w:textAlignment w:val="baseline"/>
              <w:rPr>
                <w:color w:val="000000"/>
              </w:rPr>
            </w:pPr>
            <w:r w:rsidRPr="004313D7">
              <w:rPr>
                <w:b/>
                <w:bCs/>
              </w:rPr>
              <w:lastRenderedPageBreak/>
              <w:t>Депутат</w:t>
            </w:r>
          </w:p>
          <w:p w14:paraId="391548DD" w14:textId="77777777" w:rsidR="00BA7CC3" w:rsidRPr="004313D7" w:rsidRDefault="00BA7CC3" w:rsidP="00BA7CC3">
            <w:pPr>
              <w:ind w:left="-108" w:firstLine="103"/>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7F8B3C52" w14:textId="77777777" w:rsidR="00BA7CC3" w:rsidRPr="004313D7" w:rsidRDefault="00BA7CC3" w:rsidP="00875CCC">
            <w:pPr>
              <w:spacing w:after="35" w:line="248" w:lineRule="auto"/>
              <w:ind w:right="62"/>
              <w:jc w:val="both"/>
              <w:rPr>
                <w:b/>
                <w:bCs/>
                <w:sz w:val="24"/>
                <w:szCs w:val="24"/>
              </w:rPr>
            </w:pPr>
          </w:p>
          <w:p w14:paraId="66B43028" w14:textId="77777777" w:rsidR="00BA7CC3" w:rsidRPr="004313D7" w:rsidRDefault="00BA7CC3" w:rsidP="00875CCC">
            <w:pPr>
              <w:spacing w:after="35" w:line="248" w:lineRule="auto"/>
              <w:ind w:right="62"/>
              <w:jc w:val="both"/>
              <w:rPr>
                <w:sz w:val="24"/>
                <w:szCs w:val="24"/>
              </w:rPr>
            </w:pPr>
          </w:p>
          <w:p w14:paraId="487EA4C6" w14:textId="1B960E6D" w:rsidR="00875CCC" w:rsidRPr="004313D7" w:rsidRDefault="00875CCC" w:rsidP="00875CCC">
            <w:pPr>
              <w:spacing w:after="35" w:line="248" w:lineRule="auto"/>
              <w:ind w:right="62"/>
              <w:jc w:val="both"/>
              <w:rPr>
                <w:sz w:val="24"/>
                <w:szCs w:val="24"/>
              </w:rPr>
            </w:pPr>
            <w:r w:rsidRPr="004313D7">
              <w:rPr>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уполномоченного органа по делам архитектуры, градостроительства и строительства по  </w:t>
            </w:r>
          </w:p>
          <w:p w14:paraId="3D8408FC" w14:textId="77777777" w:rsidR="00875CCC" w:rsidRPr="004313D7" w:rsidRDefault="00875CCC" w:rsidP="00875CCC">
            <w:pPr>
              <w:spacing w:line="278" w:lineRule="auto"/>
              <w:ind w:right="62"/>
              <w:jc w:val="both"/>
              <w:rPr>
                <w:sz w:val="24"/>
                <w:szCs w:val="24"/>
              </w:rPr>
            </w:pPr>
            <w:r w:rsidRPr="004313D7">
              <w:rPr>
                <w:sz w:val="24"/>
                <w:szCs w:val="24"/>
              </w:rPr>
              <w:t xml:space="preserve"> градостроительному  планированию развития агломераций.    Учитывая вышеизложенное, предлагаю включить новые подпункты  </w:t>
            </w:r>
          </w:p>
          <w:p w14:paraId="740E426C" w14:textId="16426FD3" w:rsidR="00875CCC" w:rsidRPr="004313D7" w:rsidRDefault="00875CCC" w:rsidP="00875CCC">
            <w:pPr>
              <w:spacing w:line="259" w:lineRule="auto"/>
              <w:rPr>
                <w:sz w:val="24"/>
                <w:szCs w:val="24"/>
              </w:rPr>
            </w:pPr>
            <w:r w:rsidRPr="004313D7">
              <w:rPr>
                <w:sz w:val="24"/>
                <w:szCs w:val="24"/>
              </w:rPr>
              <w:t xml:space="preserve">53),54),55),56),57), 58), 59), 60) в  статью 22  проекта   </w:t>
            </w:r>
          </w:p>
        </w:tc>
        <w:tc>
          <w:tcPr>
            <w:tcW w:w="1667" w:type="dxa"/>
            <w:shd w:val="clear" w:color="auto" w:fill="auto"/>
          </w:tcPr>
          <w:p w14:paraId="62171C3F" w14:textId="58362466" w:rsidR="00875CCC" w:rsidRPr="004313D7" w:rsidRDefault="00257AD5" w:rsidP="00875CCC">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66F0CCAB" w14:textId="77777777" w:rsidTr="00C86D4E">
        <w:trPr>
          <w:jc w:val="center"/>
        </w:trPr>
        <w:tc>
          <w:tcPr>
            <w:tcW w:w="704" w:type="dxa"/>
            <w:shd w:val="clear" w:color="auto" w:fill="auto"/>
          </w:tcPr>
          <w:p w14:paraId="29C45D3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39A834"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Заголовок статьи 23</w:t>
            </w:r>
          </w:p>
          <w:p w14:paraId="57F6B1D3"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E10CAE3" w14:textId="77777777" w:rsidR="00BD63D0" w:rsidRPr="004313D7" w:rsidRDefault="00BD63D0" w:rsidP="00BD63D0">
            <w:pPr>
              <w:shd w:val="clear" w:color="auto" w:fill="FFFFFF"/>
              <w:ind w:firstLine="400"/>
              <w:jc w:val="both"/>
              <w:rPr>
                <w:sz w:val="24"/>
                <w:szCs w:val="24"/>
              </w:rPr>
            </w:pPr>
            <w:r w:rsidRPr="004313D7">
              <w:rPr>
                <w:sz w:val="24"/>
                <w:szCs w:val="24"/>
              </w:rPr>
              <w:t xml:space="preserve">Статья 23. Компетенция </w:t>
            </w:r>
            <w:r w:rsidRPr="004313D7">
              <w:rPr>
                <w:b/>
                <w:sz w:val="24"/>
                <w:szCs w:val="24"/>
              </w:rPr>
              <w:t>областных маслихатов, маслихатов городов республиканского значения, столицы</w:t>
            </w:r>
            <w:r w:rsidRPr="004313D7">
              <w:rPr>
                <w:sz w:val="24"/>
                <w:szCs w:val="24"/>
              </w:rPr>
              <w:t xml:space="preserve"> в архитектурной, градостроительной и строительной деятельности</w:t>
            </w:r>
          </w:p>
          <w:p w14:paraId="55443B22"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59D6AEF" w14:textId="77777777" w:rsidR="00BD63D0" w:rsidRPr="004313D7" w:rsidRDefault="00BD63D0" w:rsidP="00BD63D0">
            <w:pPr>
              <w:shd w:val="clear" w:color="auto" w:fill="FFFFFF"/>
              <w:ind w:firstLine="400"/>
              <w:jc w:val="both"/>
              <w:rPr>
                <w:b/>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1C15A8" w14:textId="77777777" w:rsidR="00BD63D0" w:rsidRPr="004313D7" w:rsidRDefault="00BD63D0" w:rsidP="00BD63D0">
            <w:pPr>
              <w:shd w:val="clear" w:color="auto" w:fill="FFFFFF"/>
              <w:ind w:firstLine="400"/>
              <w:jc w:val="both"/>
              <w:rPr>
                <w:sz w:val="24"/>
                <w:szCs w:val="24"/>
              </w:rPr>
            </w:pPr>
            <w:r w:rsidRPr="004313D7">
              <w:rPr>
                <w:sz w:val="24"/>
                <w:szCs w:val="24"/>
              </w:rPr>
              <w:t>В заголовке статьи 23 проекта</w:t>
            </w:r>
            <w:r w:rsidRPr="004313D7">
              <w:rPr>
                <w:b/>
                <w:sz w:val="24"/>
                <w:szCs w:val="24"/>
              </w:rPr>
              <w:t xml:space="preserve"> </w:t>
            </w:r>
            <w:r w:rsidRPr="004313D7">
              <w:rPr>
                <w:sz w:val="24"/>
                <w:szCs w:val="24"/>
              </w:rPr>
              <w:t>слова «</w:t>
            </w:r>
            <w:r w:rsidRPr="004313D7">
              <w:rPr>
                <w:b/>
                <w:sz w:val="24"/>
                <w:szCs w:val="24"/>
              </w:rPr>
              <w:t>областных маслихатов, маслихатов городов республиканского значения, столицы</w:t>
            </w:r>
            <w:r w:rsidRPr="004313D7">
              <w:rPr>
                <w:sz w:val="24"/>
                <w:szCs w:val="24"/>
              </w:rPr>
              <w:t>» заменить словами «</w:t>
            </w:r>
            <w:r w:rsidRPr="004313D7">
              <w:rPr>
                <w:b/>
                <w:sz w:val="24"/>
                <w:szCs w:val="24"/>
              </w:rPr>
              <w:t>маслихатов областей, городов республиканского значения, столицы</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77CF2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A5223FD"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6C3B9C8A" w14:textId="77777777" w:rsidR="00BD63D0" w:rsidRPr="004313D7" w:rsidRDefault="00BD63D0" w:rsidP="00BD63D0">
            <w:pPr>
              <w:pStyle w:val="Default"/>
              <w:ind w:firstLine="187"/>
              <w:jc w:val="both"/>
              <w:rPr>
                <w:rFonts w:eastAsia="Times New Roman"/>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со статьей 6 Закона РК «О местном государственном управлении и самоуправлении в Республике Казахстан».</w:t>
            </w:r>
          </w:p>
          <w:p w14:paraId="45F14F19" w14:textId="77777777" w:rsidR="00BD63D0" w:rsidRPr="004313D7" w:rsidRDefault="00BD63D0" w:rsidP="00BD63D0">
            <w:pPr>
              <w:pStyle w:val="Default"/>
              <w:ind w:firstLine="187"/>
              <w:jc w:val="both"/>
              <w:rPr>
                <w:b/>
                <w:color w:val="auto"/>
              </w:rPr>
            </w:pPr>
          </w:p>
        </w:tc>
        <w:tc>
          <w:tcPr>
            <w:tcW w:w="1667" w:type="dxa"/>
            <w:shd w:val="clear" w:color="auto" w:fill="auto"/>
          </w:tcPr>
          <w:p w14:paraId="55743A6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4076484" w14:textId="77777777" w:rsidTr="00C86D4E">
        <w:trPr>
          <w:jc w:val="center"/>
        </w:trPr>
        <w:tc>
          <w:tcPr>
            <w:tcW w:w="704" w:type="dxa"/>
            <w:shd w:val="clear" w:color="auto" w:fill="auto"/>
          </w:tcPr>
          <w:p w14:paraId="3EE89AC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C85C7C2"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Абзац первый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34D6207"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3AB66675"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r w:rsidRPr="004313D7">
              <w:rPr>
                <w:sz w:val="24"/>
                <w:szCs w:val="24"/>
              </w:rPr>
              <w:t>:</w:t>
            </w:r>
          </w:p>
          <w:p w14:paraId="02856E06"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3DA95A6" w14:textId="77777777" w:rsidR="00BD63D0" w:rsidRPr="004313D7" w:rsidRDefault="00BD63D0" w:rsidP="00BD63D0">
            <w:pPr>
              <w:shd w:val="clear" w:color="auto" w:fill="FFFFFF"/>
              <w:ind w:firstLine="400"/>
              <w:jc w:val="both"/>
              <w:rPr>
                <w:sz w:val="24"/>
                <w:szCs w:val="24"/>
              </w:rPr>
            </w:pPr>
            <w:r w:rsidRPr="004313D7">
              <w:rPr>
                <w:sz w:val="24"/>
                <w:szCs w:val="24"/>
              </w:rPr>
              <w:t>Абзац первый пункта 1 статьи 23 проекта</w:t>
            </w:r>
            <w:r w:rsidRPr="004313D7">
              <w:rPr>
                <w:b/>
                <w:sz w:val="24"/>
                <w:szCs w:val="24"/>
              </w:rPr>
              <w:t xml:space="preserve"> </w:t>
            </w:r>
            <w:r w:rsidRPr="004313D7">
              <w:rPr>
                <w:sz w:val="24"/>
                <w:szCs w:val="24"/>
              </w:rPr>
              <w:t>изложить в следующей редакции:</w:t>
            </w:r>
          </w:p>
          <w:p w14:paraId="03ABE75D"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Маслихаты областей</w:t>
            </w:r>
            <w:r w:rsidRPr="004313D7">
              <w:rPr>
                <w:sz w:val="24"/>
                <w:szCs w:val="24"/>
              </w:rPr>
              <w:t>:».</w:t>
            </w:r>
          </w:p>
          <w:p w14:paraId="74D78E09"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C70D26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5F4478E1"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60DE4A2B"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w:t>
            </w:r>
          </w:p>
        </w:tc>
        <w:tc>
          <w:tcPr>
            <w:tcW w:w="1667" w:type="dxa"/>
            <w:shd w:val="clear" w:color="auto" w:fill="auto"/>
          </w:tcPr>
          <w:p w14:paraId="4AD04C2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F96AC47" w14:textId="77777777" w:rsidTr="00C86D4E">
        <w:trPr>
          <w:jc w:val="center"/>
        </w:trPr>
        <w:tc>
          <w:tcPr>
            <w:tcW w:w="704" w:type="dxa"/>
            <w:shd w:val="clear" w:color="auto" w:fill="auto"/>
          </w:tcPr>
          <w:p w14:paraId="1AA7F3B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83CC20A"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1)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DECD353"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5173DAE3"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64A11818"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одобрение, проекта генерального плана</w:t>
            </w:r>
            <w:r w:rsidRPr="004313D7">
              <w:rPr>
                <w:sz w:val="24"/>
                <w:szCs w:val="24"/>
              </w:rPr>
              <w:t xml:space="preserve"> </w:t>
            </w:r>
            <w:r w:rsidRPr="004313D7">
              <w:rPr>
                <w:b/>
                <w:sz w:val="24"/>
                <w:szCs w:val="24"/>
              </w:rPr>
              <w:t>(включая основные положения) городов областного значения с расчетной численностью населения свыше ста тысяч жителей</w:t>
            </w:r>
            <w:r w:rsidRPr="004313D7">
              <w:rPr>
                <w:sz w:val="24"/>
                <w:szCs w:val="24"/>
              </w:rPr>
              <w:t>;</w:t>
            </w:r>
          </w:p>
          <w:p w14:paraId="13264490"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20F4BF" w14:textId="77777777" w:rsidR="00BD63D0" w:rsidRPr="004313D7" w:rsidRDefault="00BD63D0" w:rsidP="00BD63D0">
            <w:pPr>
              <w:shd w:val="clear" w:color="auto" w:fill="FFFFFF"/>
              <w:ind w:firstLine="400"/>
              <w:jc w:val="both"/>
              <w:rPr>
                <w:sz w:val="24"/>
                <w:szCs w:val="24"/>
              </w:rPr>
            </w:pPr>
            <w:r w:rsidRPr="004313D7">
              <w:rPr>
                <w:sz w:val="24"/>
                <w:szCs w:val="24"/>
              </w:rPr>
              <w:t>Подпункт 1) пункта 1 статьи 23 проекта изложить в следующей редакции:</w:t>
            </w:r>
          </w:p>
          <w:p w14:paraId="115A1237"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одобряют, проекты генеральных планов населенных пунктов (городов областного значения с расчетной численностью населения свыше ста тысяч жителей)</w:t>
            </w:r>
            <w:r w:rsidRPr="004313D7">
              <w:rPr>
                <w:sz w:val="24"/>
                <w:szCs w:val="24"/>
              </w:rPr>
              <w:t>;».</w:t>
            </w:r>
          </w:p>
          <w:p w14:paraId="47797EC1"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B00837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DC10FEC"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728CD5CE"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 подпунктом 18) статьи 1 проекта.</w:t>
            </w:r>
          </w:p>
        </w:tc>
        <w:tc>
          <w:tcPr>
            <w:tcW w:w="1667" w:type="dxa"/>
            <w:shd w:val="clear" w:color="auto" w:fill="auto"/>
          </w:tcPr>
          <w:p w14:paraId="1FF3307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8946FC7" w14:textId="77777777" w:rsidTr="00C86D4E">
        <w:trPr>
          <w:jc w:val="center"/>
        </w:trPr>
        <w:tc>
          <w:tcPr>
            <w:tcW w:w="704" w:type="dxa"/>
            <w:shd w:val="clear" w:color="auto" w:fill="auto"/>
          </w:tcPr>
          <w:p w14:paraId="625C0D5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788B84"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2)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8CF051"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58EC1117"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73589780"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8B9007D" w14:textId="77777777" w:rsidR="00BD63D0" w:rsidRPr="004313D7" w:rsidRDefault="00BD63D0" w:rsidP="00BD63D0">
            <w:pPr>
              <w:shd w:val="clear" w:color="auto" w:fill="FFFFFF"/>
              <w:ind w:firstLine="400"/>
              <w:jc w:val="both"/>
              <w:rPr>
                <w:sz w:val="24"/>
                <w:szCs w:val="24"/>
              </w:rPr>
            </w:pPr>
            <w:r w:rsidRPr="004313D7">
              <w:rPr>
                <w:sz w:val="24"/>
                <w:szCs w:val="24"/>
              </w:rPr>
              <w:t xml:space="preserve">2) утверждение представляемых акиматом области комплексных схем градостроительного планирования </w:t>
            </w:r>
            <w:r w:rsidRPr="004313D7">
              <w:rPr>
                <w:sz w:val="24"/>
                <w:szCs w:val="24"/>
              </w:rPr>
              <w:lastRenderedPageBreak/>
              <w:t xml:space="preserve">территории </w:t>
            </w:r>
            <w:r w:rsidRPr="004313D7">
              <w:rPr>
                <w:b/>
                <w:sz w:val="24"/>
                <w:szCs w:val="24"/>
              </w:rPr>
              <w:t>подведомственных административно-территориальных единиц</w:t>
            </w:r>
            <w:r w:rsidRPr="004313D7">
              <w:rPr>
                <w:sz w:val="24"/>
                <w:szCs w:val="24"/>
              </w:rPr>
              <w:t xml:space="preserve"> (проектов районной планировки);</w:t>
            </w:r>
          </w:p>
          <w:p w14:paraId="5C547FF8"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BE2EA7"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В подпункте 2) пункта 1 статьи 23 проекта слова «</w:t>
            </w:r>
            <w:proofErr w:type="spellStart"/>
            <w:r w:rsidRPr="004313D7">
              <w:rPr>
                <w:b/>
                <w:sz w:val="24"/>
                <w:szCs w:val="24"/>
              </w:rPr>
              <w:t>подведомст</w:t>
            </w:r>
            <w:proofErr w:type="spellEnd"/>
            <w:r w:rsidRPr="004313D7">
              <w:rPr>
                <w:b/>
                <w:sz w:val="24"/>
                <w:szCs w:val="24"/>
              </w:rPr>
              <w:t>-венных административно-территориальных единиц</w:t>
            </w:r>
            <w:r w:rsidRPr="004313D7">
              <w:rPr>
                <w:sz w:val="24"/>
                <w:szCs w:val="24"/>
              </w:rPr>
              <w:t>» заменить словом «</w:t>
            </w:r>
            <w:r w:rsidRPr="004313D7">
              <w:rPr>
                <w:b/>
                <w:sz w:val="24"/>
                <w:szCs w:val="24"/>
              </w:rPr>
              <w:t>области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10832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3852C44"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76FFFB26"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со статьей 2 Закона РК «Об административно-территориальном устройстве Республики Казахстан» и подпунктом 1) пункта 5 статьи 92 проекта.</w:t>
            </w:r>
          </w:p>
        </w:tc>
        <w:tc>
          <w:tcPr>
            <w:tcW w:w="1667" w:type="dxa"/>
            <w:shd w:val="clear" w:color="auto" w:fill="auto"/>
          </w:tcPr>
          <w:p w14:paraId="5552E7D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DAEF3EE" w14:textId="77777777" w:rsidTr="00C86D4E">
        <w:trPr>
          <w:jc w:val="center"/>
        </w:trPr>
        <w:tc>
          <w:tcPr>
            <w:tcW w:w="704" w:type="dxa"/>
            <w:shd w:val="clear" w:color="auto" w:fill="auto"/>
          </w:tcPr>
          <w:p w14:paraId="2191153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5E886DF"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3)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8AFE50"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734B3314"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26F37550"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4E83907" w14:textId="77777777" w:rsidR="00BD63D0" w:rsidRPr="004313D7" w:rsidRDefault="00BD63D0" w:rsidP="00BD63D0">
            <w:pPr>
              <w:shd w:val="clear" w:color="auto" w:fill="FFFFFF"/>
              <w:ind w:firstLine="400"/>
              <w:jc w:val="both"/>
              <w:rPr>
                <w:sz w:val="24"/>
                <w:szCs w:val="24"/>
              </w:rPr>
            </w:pPr>
            <w:r w:rsidRPr="004313D7">
              <w:rPr>
                <w:sz w:val="24"/>
                <w:szCs w:val="24"/>
              </w:rPr>
              <w:t xml:space="preserve">3) </w:t>
            </w:r>
            <w:r w:rsidRPr="004313D7">
              <w:rPr>
                <w:b/>
                <w:sz w:val="24"/>
                <w:szCs w:val="24"/>
              </w:rPr>
              <w:t>утверждение проектов</w:t>
            </w:r>
            <w:r w:rsidRPr="004313D7">
              <w:rPr>
                <w:sz w:val="24"/>
                <w:szCs w:val="24"/>
              </w:rPr>
              <w:t xml:space="preserve"> генеральных планов </w:t>
            </w:r>
            <w:r w:rsidRPr="004313D7">
              <w:rPr>
                <w:b/>
                <w:sz w:val="24"/>
                <w:szCs w:val="24"/>
              </w:rPr>
              <w:t>(включая основные положения)</w:t>
            </w:r>
            <w:r w:rsidRPr="004313D7">
              <w:rPr>
                <w:sz w:val="24"/>
                <w:szCs w:val="24"/>
              </w:rPr>
              <w:t xml:space="preserve"> городов областного значения с расчетной численностью населения до ста тысяч жителей;</w:t>
            </w:r>
          </w:p>
          <w:p w14:paraId="3BE0BFDF"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82DB14B" w14:textId="77777777" w:rsidR="00BD63D0" w:rsidRPr="004313D7" w:rsidRDefault="00BD63D0" w:rsidP="00BD63D0">
            <w:pPr>
              <w:shd w:val="clear" w:color="auto" w:fill="FFFFFF"/>
              <w:ind w:firstLine="400"/>
              <w:jc w:val="both"/>
              <w:rPr>
                <w:sz w:val="24"/>
                <w:szCs w:val="24"/>
              </w:rPr>
            </w:pPr>
            <w:r w:rsidRPr="004313D7">
              <w:rPr>
                <w:sz w:val="24"/>
                <w:szCs w:val="24"/>
              </w:rPr>
              <w:t>Подпункт 3) пункта 1 статьи 23 проекта изложить в следующей редакции:</w:t>
            </w:r>
          </w:p>
          <w:p w14:paraId="4BF75792" w14:textId="77777777" w:rsidR="00BD63D0" w:rsidRPr="004313D7" w:rsidRDefault="00BD63D0" w:rsidP="00BD63D0">
            <w:pPr>
              <w:shd w:val="clear" w:color="auto" w:fill="FFFFFF"/>
              <w:ind w:firstLine="400"/>
              <w:jc w:val="both"/>
              <w:rPr>
                <w:sz w:val="24"/>
                <w:szCs w:val="24"/>
              </w:rPr>
            </w:pPr>
            <w:r w:rsidRPr="004313D7">
              <w:rPr>
                <w:sz w:val="24"/>
                <w:szCs w:val="24"/>
              </w:rPr>
              <w:t xml:space="preserve">«3) </w:t>
            </w:r>
            <w:r w:rsidRPr="004313D7">
              <w:rPr>
                <w:b/>
                <w:sz w:val="24"/>
                <w:szCs w:val="24"/>
              </w:rPr>
              <w:t>утверждают проекты</w:t>
            </w:r>
            <w:r w:rsidRPr="004313D7">
              <w:rPr>
                <w:sz w:val="24"/>
                <w:szCs w:val="24"/>
              </w:rPr>
              <w:t xml:space="preserve"> генеральных планов </w:t>
            </w:r>
            <w:r w:rsidRPr="004313D7">
              <w:rPr>
                <w:b/>
                <w:sz w:val="24"/>
                <w:szCs w:val="24"/>
              </w:rPr>
              <w:t>населенных пунктов</w:t>
            </w:r>
            <w:r w:rsidRPr="004313D7">
              <w:rPr>
                <w:sz w:val="24"/>
                <w:szCs w:val="24"/>
              </w:rPr>
              <w:t xml:space="preserve"> </w:t>
            </w:r>
            <w:r w:rsidRPr="004313D7">
              <w:rPr>
                <w:b/>
                <w:sz w:val="24"/>
                <w:szCs w:val="24"/>
              </w:rPr>
              <w:t>(</w:t>
            </w:r>
            <w:r w:rsidRPr="004313D7">
              <w:rPr>
                <w:sz w:val="24"/>
                <w:szCs w:val="24"/>
              </w:rPr>
              <w:t>городов областного значения с расчетной численностью населения до ста тысяч жителей</w:t>
            </w:r>
            <w:r w:rsidRPr="004313D7">
              <w:rPr>
                <w:b/>
                <w:sz w:val="24"/>
                <w:szCs w:val="24"/>
              </w:rPr>
              <w:t>)</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AE7674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A714C68" w14:textId="77777777" w:rsidR="00BD63D0" w:rsidRPr="004313D7" w:rsidRDefault="00BD63D0" w:rsidP="00BD63D0">
            <w:pPr>
              <w:widowControl w:val="0"/>
              <w:pBdr>
                <w:top w:val="nil"/>
                <w:left w:val="nil"/>
                <w:bottom w:val="nil"/>
                <w:right w:val="nil"/>
                <w:between w:val="nil"/>
              </w:pBdr>
              <w:ind w:left="29" w:firstLine="283"/>
              <w:jc w:val="both"/>
              <w:rPr>
                <w:sz w:val="24"/>
                <w:szCs w:val="24"/>
              </w:rPr>
            </w:pPr>
          </w:p>
          <w:p w14:paraId="778D0E51"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 подпунктом 18) статьи 1 проекта.</w:t>
            </w:r>
          </w:p>
        </w:tc>
        <w:tc>
          <w:tcPr>
            <w:tcW w:w="1667" w:type="dxa"/>
            <w:shd w:val="clear" w:color="auto" w:fill="auto"/>
          </w:tcPr>
          <w:p w14:paraId="796B1FC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E5F0C81" w14:textId="77777777" w:rsidTr="00C86D4E">
        <w:trPr>
          <w:jc w:val="center"/>
        </w:trPr>
        <w:tc>
          <w:tcPr>
            <w:tcW w:w="704" w:type="dxa"/>
            <w:shd w:val="clear" w:color="auto" w:fill="auto"/>
          </w:tcPr>
          <w:p w14:paraId="5BD0B4D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0B5C17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4)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7CAEE23"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0F1E5F5A"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областных маслихатов в архитектурной, градостроительной и строительной деятельности, осуществляемой на </w:t>
            </w:r>
            <w:r w:rsidRPr="004313D7">
              <w:rPr>
                <w:sz w:val="24"/>
                <w:szCs w:val="24"/>
              </w:rPr>
              <w:lastRenderedPageBreak/>
              <w:t>соответствующей территории, находятся:</w:t>
            </w:r>
          </w:p>
          <w:p w14:paraId="1B3CC0BC"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4BAB941" w14:textId="77777777" w:rsidR="00BD63D0" w:rsidRPr="004313D7" w:rsidRDefault="00BD63D0" w:rsidP="00BD63D0">
            <w:pPr>
              <w:shd w:val="clear" w:color="auto" w:fill="FFFFFF"/>
              <w:ind w:firstLine="400"/>
              <w:jc w:val="both"/>
              <w:rPr>
                <w:sz w:val="24"/>
                <w:szCs w:val="24"/>
              </w:rPr>
            </w:pPr>
            <w:r w:rsidRPr="004313D7">
              <w:rPr>
                <w:sz w:val="24"/>
                <w:szCs w:val="24"/>
              </w:rPr>
              <w:t xml:space="preserve">4) утверждение правил благоустройства и инженерного обеспечения </w:t>
            </w:r>
            <w:r w:rsidRPr="004313D7">
              <w:rPr>
                <w:b/>
                <w:sz w:val="24"/>
                <w:szCs w:val="24"/>
              </w:rPr>
              <w:t>территорий</w:t>
            </w:r>
            <w:r w:rsidRPr="004313D7">
              <w:rPr>
                <w:sz w:val="24"/>
                <w:szCs w:val="24"/>
              </w:rPr>
              <w:t>, а также правил сохранения и содержания жилищного фонда, иных строительных объектов жилищно-гражданского назначения, инженерных коммуникаций;</w:t>
            </w:r>
          </w:p>
          <w:p w14:paraId="0A6194A2"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8FD029"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4) пункта 1 статьи 23 проекта после слова «</w:t>
            </w:r>
            <w:r w:rsidRPr="004313D7">
              <w:rPr>
                <w:b/>
                <w:sz w:val="24"/>
                <w:szCs w:val="24"/>
              </w:rPr>
              <w:t>территорий</w:t>
            </w:r>
            <w:r w:rsidRPr="004313D7">
              <w:rPr>
                <w:sz w:val="24"/>
                <w:szCs w:val="24"/>
              </w:rPr>
              <w:t>» дополнить словом «</w:t>
            </w:r>
            <w:r w:rsidRPr="004313D7">
              <w:rPr>
                <w:b/>
                <w:sz w:val="24"/>
                <w:szCs w:val="24"/>
              </w:rPr>
              <w:t>области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318F69"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C5772CE"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51DC2380" w14:textId="77777777" w:rsidR="00BD63D0" w:rsidRPr="004313D7" w:rsidRDefault="00BD63D0" w:rsidP="00BD63D0">
            <w:pPr>
              <w:pStyle w:val="Default"/>
              <w:ind w:firstLine="311"/>
              <w:jc w:val="both"/>
              <w:rPr>
                <w:color w:val="auto"/>
              </w:rPr>
            </w:pPr>
            <w:r w:rsidRPr="004313D7">
              <w:rPr>
                <w:rFonts w:eastAsia="Times New Roman"/>
                <w:bCs/>
                <w:color w:val="auto"/>
              </w:rPr>
              <w:t xml:space="preserve">Уточнение </w:t>
            </w:r>
            <w:r w:rsidRPr="004313D7">
              <w:rPr>
                <w:rFonts w:eastAsia="Times New Roman"/>
                <w:color w:val="auto"/>
              </w:rPr>
              <w:t>редакции. Приведение в соответствие с подпунктом 18) статьи 1 проекта.</w:t>
            </w:r>
          </w:p>
        </w:tc>
        <w:tc>
          <w:tcPr>
            <w:tcW w:w="1667" w:type="dxa"/>
            <w:shd w:val="clear" w:color="auto" w:fill="auto"/>
          </w:tcPr>
          <w:p w14:paraId="054AB71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613A05F" w14:textId="77777777" w:rsidTr="00C86D4E">
        <w:trPr>
          <w:jc w:val="center"/>
        </w:trPr>
        <w:tc>
          <w:tcPr>
            <w:tcW w:w="704" w:type="dxa"/>
            <w:shd w:val="clear" w:color="auto" w:fill="auto"/>
          </w:tcPr>
          <w:p w14:paraId="3F6F833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40979FF"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5)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99FB22"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30443CD7"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44DED6C0"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3E16B01" w14:textId="77777777" w:rsidR="00BD63D0" w:rsidRPr="004313D7" w:rsidRDefault="00BD63D0" w:rsidP="00BD63D0">
            <w:pPr>
              <w:shd w:val="clear" w:color="auto" w:fill="FFFFFF"/>
              <w:ind w:firstLine="400"/>
              <w:jc w:val="both"/>
              <w:rPr>
                <w:sz w:val="24"/>
                <w:szCs w:val="24"/>
              </w:rPr>
            </w:pPr>
            <w:r w:rsidRPr="004313D7">
              <w:rPr>
                <w:sz w:val="24"/>
                <w:szCs w:val="24"/>
              </w:rPr>
              <w:t xml:space="preserve">5) </w:t>
            </w:r>
            <w:r w:rsidRPr="004313D7">
              <w:rPr>
                <w:b/>
                <w:sz w:val="24"/>
                <w:szCs w:val="24"/>
              </w:rPr>
              <w:t>утверждение</w:t>
            </w:r>
            <w:r w:rsidRPr="004313D7">
              <w:rPr>
                <w:sz w:val="24"/>
                <w:szCs w:val="24"/>
              </w:rPr>
              <w:t xml:space="preserve"> </w:t>
            </w:r>
            <w:r w:rsidRPr="004313D7">
              <w:rPr>
                <w:b/>
                <w:sz w:val="24"/>
                <w:szCs w:val="24"/>
              </w:rPr>
              <w:t>представляемых</w:t>
            </w:r>
            <w:r w:rsidRPr="004313D7">
              <w:rPr>
                <w:sz w:val="24"/>
                <w:szCs w:val="24"/>
              </w:rPr>
              <w:t xml:space="preserve"> акиматом </w:t>
            </w:r>
            <w:r w:rsidRPr="004313D7">
              <w:rPr>
                <w:b/>
                <w:sz w:val="24"/>
                <w:szCs w:val="24"/>
              </w:rPr>
              <w:t>области</w:t>
            </w:r>
            <w:r w:rsidRPr="004313D7">
              <w:rPr>
                <w:sz w:val="24"/>
                <w:szCs w:val="24"/>
              </w:rPr>
              <w:t xml:space="preserve"> правил создания, содержания и защиты</w:t>
            </w:r>
            <w:r w:rsidRPr="004313D7">
              <w:rPr>
                <w:b/>
                <w:sz w:val="24"/>
                <w:szCs w:val="24"/>
              </w:rPr>
              <w:t>, не входящих в лесной фонд Республики Казахстан</w:t>
            </w:r>
            <w:r w:rsidRPr="004313D7">
              <w:rPr>
                <w:sz w:val="24"/>
                <w:szCs w:val="24"/>
              </w:rPr>
              <w:t xml:space="preserve"> зеленых насаждений </w:t>
            </w:r>
            <w:r w:rsidRPr="004313D7">
              <w:rPr>
                <w:b/>
                <w:sz w:val="24"/>
                <w:szCs w:val="24"/>
              </w:rPr>
              <w:t>в пределах границ населенных пунктов области</w:t>
            </w:r>
            <w:r w:rsidRPr="004313D7">
              <w:rPr>
                <w:sz w:val="24"/>
                <w:szCs w:val="24"/>
              </w:rPr>
              <w:t>;</w:t>
            </w:r>
          </w:p>
          <w:p w14:paraId="69D2C460"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5C48DDC" w14:textId="77777777" w:rsidR="00BD63D0" w:rsidRPr="004313D7" w:rsidRDefault="00BD63D0" w:rsidP="00BD63D0">
            <w:pPr>
              <w:shd w:val="clear" w:color="auto" w:fill="FFFFFF"/>
              <w:ind w:firstLine="400"/>
              <w:jc w:val="both"/>
              <w:rPr>
                <w:sz w:val="24"/>
                <w:szCs w:val="24"/>
              </w:rPr>
            </w:pPr>
            <w:r w:rsidRPr="004313D7">
              <w:rPr>
                <w:sz w:val="24"/>
                <w:szCs w:val="24"/>
              </w:rPr>
              <w:t>Подпункт 5) пункта 1 статьи 23 проекта изложить в следующей редакции:</w:t>
            </w:r>
          </w:p>
          <w:p w14:paraId="70831BD8" w14:textId="77777777" w:rsidR="00BD63D0" w:rsidRPr="004313D7" w:rsidRDefault="00BD63D0" w:rsidP="00BD63D0">
            <w:pPr>
              <w:shd w:val="clear" w:color="auto" w:fill="FFFFFF"/>
              <w:ind w:firstLine="400"/>
              <w:jc w:val="both"/>
              <w:rPr>
                <w:sz w:val="24"/>
                <w:szCs w:val="24"/>
              </w:rPr>
            </w:pPr>
            <w:r w:rsidRPr="004313D7">
              <w:rPr>
                <w:sz w:val="24"/>
                <w:szCs w:val="24"/>
              </w:rPr>
              <w:t xml:space="preserve">«5) </w:t>
            </w:r>
            <w:r w:rsidRPr="004313D7">
              <w:rPr>
                <w:b/>
                <w:sz w:val="24"/>
                <w:szCs w:val="24"/>
              </w:rPr>
              <w:t xml:space="preserve">утверждают предоставленные </w:t>
            </w:r>
            <w:r w:rsidRPr="004313D7">
              <w:rPr>
                <w:sz w:val="24"/>
                <w:szCs w:val="24"/>
              </w:rPr>
              <w:t xml:space="preserve">акиматом </w:t>
            </w:r>
            <w:r w:rsidRPr="004313D7">
              <w:rPr>
                <w:b/>
                <w:sz w:val="24"/>
                <w:szCs w:val="24"/>
              </w:rPr>
              <w:t>областей</w:t>
            </w:r>
            <w:r w:rsidRPr="004313D7">
              <w:rPr>
                <w:sz w:val="24"/>
                <w:szCs w:val="24"/>
              </w:rPr>
              <w:t xml:space="preserve"> правил создания, содержания и защиты зеленых насаждений;».</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0D00F06"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8DD4632"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5BDAF774"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 подпунктом 20) статьи 1 проекта.</w:t>
            </w:r>
          </w:p>
        </w:tc>
        <w:tc>
          <w:tcPr>
            <w:tcW w:w="1667" w:type="dxa"/>
            <w:shd w:val="clear" w:color="auto" w:fill="auto"/>
          </w:tcPr>
          <w:p w14:paraId="7A5410C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5F7FBDD" w14:textId="77777777" w:rsidTr="00C86D4E">
        <w:trPr>
          <w:jc w:val="center"/>
        </w:trPr>
        <w:tc>
          <w:tcPr>
            <w:tcW w:w="704" w:type="dxa"/>
            <w:shd w:val="clear" w:color="auto" w:fill="auto"/>
          </w:tcPr>
          <w:p w14:paraId="39FC117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637AC00"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 xml:space="preserve">Подпункт 6) пункта 1 </w:t>
            </w:r>
            <w:r w:rsidRPr="004313D7">
              <w:lastRenderedPageBreak/>
              <w:t>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0CE2954"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Статья 23. Компетенция областных маслихатов, маслихатов </w:t>
            </w:r>
            <w:r w:rsidRPr="004313D7">
              <w:rPr>
                <w:sz w:val="24"/>
                <w:szCs w:val="24"/>
              </w:rPr>
              <w:lastRenderedPageBreak/>
              <w:t>городов республиканского значения, столицы в архитектурной, градостроительной и строительной деятельности</w:t>
            </w:r>
          </w:p>
          <w:p w14:paraId="30147799"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1C3CFAA2"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A67C85B" w14:textId="77777777" w:rsidR="00BD63D0" w:rsidRPr="004313D7" w:rsidRDefault="00BD63D0" w:rsidP="00BD63D0">
            <w:pPr>
              <w:shd w:val="clear" w:color="auto" w:fill="FFFFFF"/>
              <w:ind w:firstLine="400"/>
              <w:jc w:val="both"/>
              <w:rPr>
                <w:sz w:val="24"/>
                <w:szCs w:val="24"/>
              </w:rPr>
            </w:pPr>
            <w:r w:rsidRPr="004313D7">
              <w:rPr>
                <w:b/>
                <w:sz w:val="24"/>
                <w:szCs w:val="24"/>
              </w:rPr>
              <w:t>6)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2A7E2B0B"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46129F"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6) пункта 1 статьи 23 проекта </w:t>
            </w:r>
            <w:r w:rsidRPr="004313D7">
              <w:rPr>
                <w:b/>
                <w:sz w:val="24"/>
                <w:szCs w:val="24"/>
              </w:rPr>
              <w:t>исключить</w:t>
            </w:r>
            <w:r w:rsidRPr="004313D7">
              <w:rPr>
                <w:sz w:val="24"/>
                <w:szCs w:val="24"/>
              </w:rPr>
              <w:t>.</w:t>
            </w:r>
          </w:p>
          <w:p w14:paraId="2C453E7F"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7B54B7"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516DF4BA"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02527457"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В целях приведения в соответствие с пунктом 1 статьи 10-3 Закона РК «О жилищных отношениях».</w:t>
            </w:r>
          </w:p>
        </w:tc>
        <w:tc>
          <w:tcPr>
            <w:tcW w:w="1667" w:type="dxa"/>
            <w:shd w:val="clear" w:color="auto" w:fill="auto"/>
          </w:tcPr>
          <w:p w14:paraId="3045EF3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6F179ED" w14:textId="77777777" w:rsidTr="00C86D4E">
        <w:trPr>
          <w:jc w:val="center"/>
        </w:trPr>
        <w:tc>
          <w:tcPr>
            <w:tcW w:w="704" w:type="dxa"/>
            <w:shd w:val="clear" w:color="auto" w:fill="auto"/>
          </w:tcPr>
          <w:p w14:paraId="15860BB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27BB7A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6)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F408103"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18A25504"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26A436EC"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4DBC59E" w14:textId="77777777" w:rsidR="00BD63D0" w:rsidRPr="004313D7" w:rsidRDefault="00BD63D0" w:rsidP="00BD63D0">
            <w:pPr>
              <w:shd w:val="clear" w:color="auto" w:fill="FFFFFF"/>
              <w:ind w:firstLine="400"/>
              <w:jc w:val="both"/>
              <w:rPr>
                <w:sz w:val="24"/>
                <w:szCs w:val="24"/>
              </w:rPr>
            </w:pPr>
            <w:r w:rsidRPr="004313D7">
              <w:rPr>
                <w:b/>
                <w:sz w:val="24"/>
                <w:szCs w:val="24"/>
              </w:rPr>
              <w:t>6)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7E38F59E"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33A994"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6) пункта 1 статьи 23 проекта </w:t>
            </w:r>
            <w:r w:rsidRPr="004313D7">
              <w:rPr>
                <w:b/>
                <w:sz w:val="24"/>
                <w:szCs w:val="24"/>
              </w:rPr>
              <w:t>исключить</w:t>
            </w:r>
            <w:r w:rsidRPr="004313D7">
              <w:rPr>
                <w:sz w:val="24"/>
                <w:szCs w:val="24"/>
              </w:rPr>
              <w:t>.</w:t>
            </w:r>
          </w:p>
          <w:p w14:paraId="5AFD8448"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C89F1D"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0D8CF707"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73ED72B3" w14:textId="77777777" w:rsidR="00BD63D0" w:rsidRPr="004313D7" w:rsidRDefault="00BD63D0" w:rsidP="00BD63D0">
            <w:pPr>
              <w:ind w:firstLine="318"/>
              <w:contextualSpacing/>
              <w:jc w:val="both"/>
              <w:rPr>
                <w:bCs/>
                <w:sz w:val="24"/>
                <w:szCs w:val="24"/>
                <w:lang w:eastAsia="en-US"/>
              </w:rPr>
            </w:pPr>
          </w:p>
          <w:p w14:paraId="77562ED7"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Приказом </w:t>
            </w:r>
            <w:proofErr w:type="spellStart"/>
            <w:r w:rsidRPr="004313D7">
              <w:rPr>
                <w:bCs/>
                <w:sz w:val="24"/>
                <w:szCs w:val="24"/>
                <w:lang w:eastAsia="en-US"/>
              </w:rPr>
              <w:t>и.о</w:t>
            </w:r>
            <w:proofErr w:type="spellEnd"/>
            <w:r w:rsidRPr="004313D7">
              <w:rPr>
                <w:bCs/>
                <w:sz w:val="24"/>
                <w:szCs w:val="24"/>
                <w:lang w:eastAsia="en-US"/>
              </w:rPr>
              <w:t xml:space="preserve">. Министра индустрии и инфраструктурного развития РК от 30 марта 2020 года № 166 была утверждена Методика расчета сметы расходов на управление объектом кондоминиума и содержание общего имущества объекта кондоминиума, а также методики расчета минимального размера расходов на управление </w:t>
            </w:r>
            <w:r w:rsidRPr="004313D7">
              <w:rPr>
                <w:bCs/>
                <w:sz w:val="24"/>
                <w:szCs w:val="24"/>
                <w:lang w:eastAsia="en-US"/>
              </w:rPr>
              <w:lastRenderedPageBreak/>
              <w:t>объектом кондоминиума и содержание общего имущества объекта кондоминиума.</w:t>
            </w:r>
          </w:p>
          <w:p w14:paraId="404FEB03"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Методика применяется в сфере жилищных отношений при расчете МИО минимального размера расходов на управление объектом кондоминиума и содержание общего имущества объекта кондоминиума, который формируется из стоимости обязательных услуг и работ по управлению объектом кондоминиума и содержания общего имущества объекта кондоминиума и утверждается маслихатом (статья 10-3 Закона о </w:t>
            </w:r>
            <w:proofErr w:type="spellStart"/>
            <w:r w:rsidRPr="004313D7">
              <w:rPr>
                <w:bCs/>
                <w:sz w:val="24"/>
                <w:szCs w:val="24"/>
                <w:lang w:eastAsia="en-US"/>
              </w:rPr>
              <w:t>жилотношениях</w:t>
            </w:r>
            <w:proofErr w:type="spellEnd"/>
            <w:r w:rsidRPr="004313D7">
              <w:rPr>
                <w:bCs/>
                <w:sz w:val="24"/>
                <w:szCs w:val="24"/>
                <w:lang w:eastAsia="en-US"/>
              </w:rPr>
              <w:t>).</w:t>
            </w:r>
          </w:p>
          <w:p w14:paraId="54F7A423"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Минимальный размер используется в МЖД без формы управления и в МЖД где жильцы утвердили тариф ниже минимального размера расходов. </w:t>
            </w:r>
          </w:p>
          <w:p w14:paraId="3B60A895"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Вместе с тем в домах, где не была выбрана форма управления, жилищная инспекция назначает </w:t>
            </w:r>
            <w:r w:rsidRPr="004313D7">
              <w:rPr>
                <w:bCs/>
                <w:sz w:val="24"/>
                <w:szCs w:val="24"/>
                <w:lang w:eastAsia="en-US"/>
              </w:rPr>
              <w:lastRenderedPageBreak/>
              <w:t>временную управляющую компанию, которая должна использовать минимальный размер расходов для управления объектом кондоминиума и содержания общего имущества объекта кондоминиума.</w:t>
            </w:r>
          </w:p>
          <w:p w14:paraId="06303C1E"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В 2023 году из 202 территориальных единицах минимальный размер утвержден в 60 районах. Ведутся работы по утверждению минимальных размеров расходах в остальных регионах. </w:t>
            </w:r>
          </w:p>
          <w:p w14:paraId="037EF22A"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Так как минимальный размер расходов используется для управления объектом кондоминиума и содержания общего имущества объекта кондоминиума, то следует оставить данный пункт в Законе РК «О жилищных отношениях».</w:t>
            </w:r>
          </w:p>
          <w:p w14:paraId="381CEFA1"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Минимальный размер расходов связанный с управлением и содержанием МЖД не должен быть в проекте.</w:t>
            </w:r>
          </w:p>
          <w:p w14:paraId="4921BA12"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DEC226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21ED324D" w14:textId="77777777" w:rsidTr="00C86D4E">
        <w:trPr>
          <w:jc w:val="center"/>
        </w:trPr>
        <w:tc>
          <w:tcPr>
            <w:tcW w:w="704" w:type="dxa"/>
            <w:shd w:val="clear" w:color="auto" w:fill="auto"/>
          </w:tcPr>
          <w:p w14:paraId="08DF5A2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B91867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7) пункта 1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8DF90D1"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53C36DD4"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областных маслихатов в архитектурной, градостроительной и строительной деятельности, осуществляемой на соответствующей территории, находятся:</w:t>
            </w:r>
          </w:p>
          <w:p w14:paraId="0B5937EF" w14:textId="77777777" w:rsidR="00BD63D0" w:rsidRPr="004313D7" w:rsidRDefault="00BD63D0" w:rsidP="00BD63D0">
            <w:pPr>
              <w:shd w:val="clear" w:color="auto" w:fill="FFFFFF"/>
              <w:ind w:firstLine="400"/>
              <w:jc w:val="both"/>
              <w:rPr>
                <w:sz w:val="24"/>
                <w:szCs w:val="24"/>
              </w:rPr>
            </w:pPr>
            <w:r w:rsidRPr="004313D7">
              <w:rPr>
                <w:sz w:val="24"/>
                <w:szCs w:val="24"/>
              </w:rPr>
              <w:t>…</w:t>
            </w:r>
          </w:p>
          <w:p w14:paraId="78C37E19" w14:textId="77777777" w:rsidR="00BD63D0" w:rsidRPr="004313D7" w:rsidRDefault="00BD63D0" w:rsidP="00BD63D0">
            <w:pPr>
              <w:shd w:val="clear" w:color="auto" w:fill="FFFFFF"/>
              <w:ind w:firstLine="400"/>
              <w:jc w:val="both"/>
              <w:rPr>
                <w:sz w:val="24"/>
                <w:szCs w:val="24"/>
              </w:rPr>
            </w:pPr>
            <w:r w:rsidRPr="004313D7">
              <w:rPr>
                <w:b/>
                <w:sz w:val="24"/>
                <w:szCs w:val="24"/>
              </w:rPr>
              <w:t>7) отсутствует</w:t>
            </w:r>
            <w:r w:rsidRPr="004313D7">
              <w:rPr>
                <w:sz w:val="24"/>
                <w:szCs w:val="24"/>
              </w:rPr>
              <w:t>.</w:t>
            </w:r>
          </w:p>
          <w:p w14:paraId="7EC980B6"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5BBB3C" w14:textId="77777777" w:rsidR="00BD63D0" w:rsidRPr="004313D7" w:rsidRDefault="00BD63D0" w:rsidP="00BD63D0">
            <w:pPr>
              <w:shd w:val="clear" w:color="auto" w:fill="FFFFFF"/>
              <w:ind w:firstLine="400"/>
              <w:jc w:val="both"/>
              <w:rPr>
                <w:sz w:val="24"/>
                <w:szCs w:val="24"/>
              </w:rPr>
            </w:pPr>
            <w:r w:rsidRPr="004313D7">
              <w:rPr>
                <w:sz w:val="24"/>
                <w:szCs w:val="24"/>
              </w:rPr>
              <w:t>Дополнить подпунктом 7) пункта 1 статьи 23 проекта следующего содержания:</w:t>
            </w:r>
          </w:p>
          <w:p w14:paraId="412A9CAD" w14:textId="77777777" w:rsidR="00BD63D0" w:rsidRPr="004313D7" w:rsidRDefault="00BD63D0" w:rsidP="00BD63D0">
            <w:pPr>
              <w:shd w:val="clear" w:color="auto" w:fill="FFFFFF"/>
              <w:ind w:firstLine="400"/>
              <w:jc w:val="both"/>
              <w:rPr>
                <w:sz w:val="24"/>
                <w:szCs w:val="24"/>
              </w:rPr>
            </w:pPr>
            <w:r w:rsidRPr="004313D7">
              <w:rPr>
                <w:sz w:val="24"/>
                <w:szCs w:val="24"/>
              </w:rPr>
              <w:t>«</w:t>
            </w:r>
            <w:r w:rsidRPr="004313D7">
              <w:rPr>
                <w:b/>
                <w:sz w:val="24"/>
                <w:szCs w:val="24"/>
              </w:rPr>
              <w:t>7) осуществляют в соответствии с законодательством Республики иных полномочий по обеспечению прав и законных интересов граждан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C9755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3DA63715"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2C9C033C"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В целях приведения в соответствие с подпунктом 5) пункта 4 статьи 86 Конституции РК.</w:t>
            </w:r>
          </w:p>
        </w:tc>
        <w:tc>
          <w:tcPr>
            <w:tcW w:w="1667" w:type="dxa"/>
            <w:shd w:val="clear" w:color="auto" w:fill="auto"/>
          </w:tcPr>
          <w:p w14:paraId="7834F02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51EC66C" w14:textId="77777777" w:rsidTr="00C86D4E">
        <w:trPr>
          <w:jc w:val="center"/>
        </w:trPr>
        <w:tc>
          <w:tcPr>
            <w:tcW w:w="704" w:type="dxa"/>
            <w:shd w:val="clear" w:color="auto" w:fill="auto"/>
          </w:tcPr>
          <w:p w14:paraId="23AF87D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FFA4095"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Абзац первый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E8C5DEF"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49FC707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747277FD" w14:textId="77777777" w:rsidR="00BD63D0" w:rsidRPr="004313D7" w:rsidRDefault="00BD63D0" w:rsidP="00BD63D0">
            <w:pPr>
              <w:shd w:val="clear" w:color="auto" w:fill="FFFFFF"/>
              <w:ind w:firstLine="400"/>
              <w:jc w:val="both"/>
              <w:rPr>
                <w:sz w:val="24"/>
                <w:szCs w:val="24"/>
              </w:rPr>
            </w:pPr>
            <w:r w:rsidRPr="004313D7">
              <w:rPr>
                <w:sz w:val="24"/>
                <w:szCs w:val="24"/>
              </w:rPr>
              <w:t xml:space="preserve">2. </w:t>
            </w:r>
            <w:r w:rsidRPr="004313D7">
              <w:rPr>
                <w:b/>
                <w:sz w:val="24"/>
                <w:szCs w:val="24"/>
              </w:rPr>
              <w:t>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r w:rsidRPr="004313D7">
              <w:rPr>
                <w:sz w:val="24"/>
                <w:szCs w:val="24"/>
              </w:rPr>
              <w:t>:</w:t>
            </w:r>
          </w:p>
          <w:p w14:paraId="6672160D"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1C4D55A" w14:textId="77777777" w:rsidR="00BD63D0" w:rsidRPr="004313D7" w:rsidRDefault="00BD63D0" w:rsidP="00BD63D0">
            <w:pPr>
              <w:shd w:val="clear" w:color="auto" w:fill="FFFFFF"/>
              <w:ind w:firstLine="400"/>
              <w:jc w:val="both"/>
              <w:rPr>
                <w:sz w:val="24"/>
                <w:szCs w:val="24"/>
              </w:rPr>
            </w:pPr>
            <w:r w:rsidRPr="004313D7">
              <w:rPr>
                <w:sz w:val="24"/>
                <w:szCs w:val="24"/>
              </w:rPr>
              <w:t>Абзац первый пункта 2 статьи 23 проекта изложить в следующей редакции:</w:t>
            </w:r>
          </w:p>
          <w:p w14:paraId="3739B55D" w14:textId="77777777" w:rsidR="00BD63D0" w:rsidRPr="004313D7" w:rsidRDefault="00BD63D0" w:rsidP="00BD63D0">
            <w:pPr>
              <w:shd w:val="clear" w:color="auto" w:fill="FFFFFF"/>
              <w:ind w:firstLine="400"/>
              <w:jc w:val="both"/>
              <w:rPr>
                <w:sz w:val="24"/>
                <w:szCs w:val="24"/>
              </w:rPr>
            </w:pPr>
            <w:r w:rsidRPr="004313D7">
              <w:rPr>
                <w:sz w:val="24"/>
                <w:szCs w:val="24"/>
              </w:rPr>
              <w:t xml:space="preserve">«2. </w:t>
            </w:r>
            <w:r w:rsidRPr="004313D7">
              <w:rPr>
                <w:b/>
                <w:sz w:val="24"/>
                <w:szCs w:val="24"/>
              </w:rPr>
              <w:t>Маслихаты городов республиканского значения, столицы</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BEF7831"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CE2CD9C"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53F6C365"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w:t>
            </w:r>
          </w:p>
        </w:tc>
        <w:tc>
          <w:tcPr>
            <w:tcW w:w="1667" w:type="dxa"/>
            <w:shd w:val="clear" w:color="auto" w:fill="auto"/>
          </w:tcPr>
          <w:p w14:paraId="3CB2DEE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7A24DA5" w14:textId="77777777" w:rsidTr="00C86D4E">
        <w:trPr>
          <w:jc w:val="center"/>
        </w:trPr>
        <w:tc>
          <w:tcPr>
            <w:tcW w:w="704" w:type="dxa"/>
            <w:shd w:val="clear" w:color="auto" w:fill="auto"/>
          </w:tcPr>
          <w:p w14:paraId="78AEEA0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9553C13"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1)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5EE98D2" w14:textId="77777777" w:rsidR="00BD63D0" w:rsidRPr="004313D7" w:rsidRDefault="00BD63D0" w:rsidP="00BD63D0">
            <w:pPr>
              <w:shd w:val="clear" w:color="auto" w:fill="FFFFFF"/>
              <w:ind w:firstLine="400"/>
              <w:jc w:val="both"/>
              <w:rPr>
                <w:sz w:val="24"/>
                <w:szCs w:val="24"/>
              </w:rPr>
            </w:pPr>
            <w:r w:rsidRPr="004313D7">
              <w:rPr>
                <w:sz w:val="24"/>
                <w:szCs w:val="24"/>
              </w:rPr>
              <w:t xml:space="preserve">Статья 23. Компетенция областных маслихатов, маслихатов городов республиканского значения, столицы в архитектурной, </w:t>
            </w:r>
            <w:r w:rsidRPr="004313D7">
              <w:rPr>
                <w:sz w:val="24"/>
                <w:szCs w:val="24"/>
              </w:rPr>
              <w:lastRenderedPageBreak/>
              <w:t>градостроительной и строительной деятельности</w:t>
            </w:r>
          </w:p>
          <w:p w14:paraId="2D6963B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F224801"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21312BE0" w14:textId="77777777" w:rsidR="00BD63D0" w:rsidRPr="004313D7" w:rsidRDefault="00BD63D0" w:rsidP="00BD63D0">
            <w:pPr>
              <w:shd w:val="clear" w:color="auto" w:fill="FFFFFF"/>
              <w:ind w:firstLine="400"/>
              <w:jc w:val="both"/>
              <w:rPr>
                <w:sz w:val="24"/>
                <w:szCs w:val="24"/>
              </w:rPr>
            </w:pPr>
            <w:r w:rsidRPr="004313D7">
              <w:rPr>
                <w:sz w:val="24"/>
                <w:szCs w:val="24"/>
              </w:rPr>
              <w:t xml:space="preserve">1) одобрение проекта генерального плана </w:t>
            </w:r>
            <w:r w:rsidRPr="004313D7">
              <w:rPr>
                <w:b/>
                <w:sz w:val="24"/>
                <w:szCs w:val="24"/>
              </w:rPr>
              <w:t>развития города (включая основные положения)</w:t>
            </w:r>
            <w:r w:rsidRPr="004313D7">
              <w:rPr>
                <w:sz w:val="24"/>
                <w:szCs w:val="24"/>
              </w:rPr>
              <w:t>;</w:t>
            </w:r>
          </w:p>
          <w:p w14:paraId="766CFE39"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E61C658"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В подпункте 1) пункта 2 статьи 23 проекта слова «</w:t>
            </w:r>
            <w:r w:rsidRPr="004313D7">
              <w:rPr>
                <w:b/>
                <w:sz w:val="24"/>
                <w:szCs w:val="24"/>
              </w:rPr>
              <w:t>развития города (включая основные положения)</w:t>
            </w:r>
            <w:r w:rsidRPr="004313D7">
              <w:rPr>
                <w:sz w:val="24"/>
                <w:szCs w:val="24"/>
              </w:rPr>
              <w:t>» заменить словами «</w:t>
            </w:r>
            <w:r w:rsidRPr="004313D7">
              <w:rPr>
                <w:b/>
                <w:sz w:val="24"/>
                <w:szCs w:val="24"/>
              </w:rPr>
              <w:t xml:space="preserve">населенного </w:t>
            </w:r>
            <w:r w:rsidRPr="004313D7">
              <w:rPr>
                <w:b/>
                <w:sz w:val="24"/>
                <w:szCs w:val="24"/>
              </w:rPr>
              <w:lastRenderedPageBreak/>
              <w:t>пункта (города республиканского значения, столицы)</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802FEB4"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Отдел законодательства</w:t>
            </w:r>
          </w:p>
          <w:p w14:paraId="45F205F9"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70DBFF57" w14:textId="77777777" w:rsidR="00BD63D0" w:rsidRPr="004313D7" w:rsidRDefault="00BD63D0" w:rsidP="00BD63D0">
            <w:pPr>
              <w:pStyle w:val="Default"/>
              <w:ind w:firstLine="187"/>
              <w:jc w:val="both"/>
              <w:rPr>
                <w:color w:val="auto"/>
              </w:rPr>
            </w:pPr>
            <w:r w:rsidRPr="004313D7">
              <w:rPr>
                <w:rFonts w:eastAsia="Times New Roman"/>
                <w:bCs/>
                <w:color w:val="auto"/>
              </w:rPr>
              <w:lastRenderedPageBreak/>
              <w:t>Уточнение</w:t>
            </w:r>
            <w:r w:rsidRPr="004313D7">
              <w:rPr>
                <w:rFonts w:eastAsia="Times New Roman"/>
                <w:color w:val="auto"/>
              </w:rPr>
              <w:t xml:space="preserve"> редакции. Приведение в соответствие с подпунктом 18) статьи 1 проекта.</w:t>
            </w:r>
          </w:p>
        </w:tc>
        <w:tc>
          <w:tcPr>
            <w:tcW w:w="1667" w:type="dxa"/>
            <w:shd w:val="clear" w:color="auto" w:fill="auto"/>
          </w:tcPr>
          <w:p w14:paraId="42DF9D4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1069A7C" w14:textId="77777777" w:rsidTr="00C86D4E">
        <w:trPr>
          <w:jc w:val="center"/>
        </w:trPr>
        <w:tc>
          <w:tcPr>
            <w:tcW w:w="704" w:type="dxa"/>
            <w:shd w:val="clear" w:color="auto" w:fill="auto"/>
          </w:tcPr>
          <w:p w14:paraId="48896F0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B7579AB"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2)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4C98750"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0258DB0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5D6B87D"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3970684F"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85E6176" w14:textId="77777777" w:rsidR="00BD63D0" w:rsidRPr="004313D7" w:rsidRDefault="00BD63D0" w:rsidP="00BD63D0">
            <w:pPr>
              <w:shd w:val="clear" w:color="auto" w:fill="FFFFFF"/>
              <w:ind w:firstLine="400"/>
              <w:jc w:val="both"/>
              <w:rPr>
                <w:b/>
                <w:sz w:val="24"/>
                <w:szCs w:val="24"/>
              </w:rPr>
            </w:pPr>
            <w:r w:rsidRPr="004313D7">
              <w:rPr>
                <w:b/>
                <w:sz w:val="24"/>
                <w:szCs w:val="24"/>
              </w:rPr>
              <w:t xml:space="preserve">2) утверждение комплексной схемы градостроительного планирования прилегающих территорий (проекта районной </w:t>
            </w:r>
            <w:r w:rsidRPr="004313D7">
              <w:rPr>
                <w:b/>
                <w:sz w:val="24"/>
                <w:szCs w:val="24"/>
              </w:rPr>
              <w:lastRenderedPageBreak/>
              <w:t>планировки), отнесенных в законодательном порядке к зоне влияния города;</w:t>
            </w:r>
          </w:p>
          <w:p w14:paraId="47CDBFA3"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B3DACE7"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2)  пункта 2 статьи 23 проекта</w:t>
            </w:r>
            <w:r w:rsidRPr="004313D7">
              <w:rPr>
                <w:b/>
                <w:sz w:val="24"/>
                <w:szCs w:val="24"/>
              </w:rPr>
              <w:t xml:space="preserve"> 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81EE7D8"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64B11FB6"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7A1A6593"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 подпунктом 1) пункта 5 статьи 92 проекта.</w:t>
            </w:r>
          </w:p>
        </w:tc>
        <w:tc>
          <w:tcPr>
            <w:tcW w:w="1667" w:type="dxa"/>
            <w:shd w:val="clear" w:color="auto" w:fill="auto"/>
          </w:tcPr>
          <w:p w14:paraId="61B7BE2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F56E071" w14:textId="77777777" w:rsidTr="00C86D4E">
        <w:trPr>
          <w:jc w:val="center"/>
        </w:trPr>
        <w:tc>
          <w:tcPr>
            <w:tcW w:w="704" w:type="dxa"/>
            <w:shd w:val="clear" w:color="auto" w:fill="auto"/>
          </w:tcPr>
          <w:p w14:paraId="5561695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138787"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4)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942F3C0"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088DDEF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45AECDB8"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5E16E395"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F25BFDE" w14:textId="77777777" w:rsidR="00BD63D0" w:rsidRPr="004313D7" w:rsidRDefault="00BD63D0" w:rsidP="00BD63D0">
            <w:pPr>
              <w:shd w:val="clear" w:color="auto" w:fill="FFFFFF"/>
              <w:ind w:firstLine="400"/>
              <w:jc w:val="both"/>
              <w:rPr>
                <w:sz w:val="24"/>
                <w:szCs w:val="24"/>
              </w:rPr>
            </w:pPr>
            <w:r w:rsidRPr="004313D7">
              <w:rPr>
                <w:sz w:val="24"/>
                <w:szCs w:val="24"/>
              </w:rPr>
              <w:t xml:space="preserve">4) </w:t>
            </w:r>
            <w:r w:rsidRPr="004313D7">
              <w:rPr>
                <w:b/>
                <w:sz w:val="24"/>
                <w:szCs w:val="24"/>
              </w:rPr>
              <w:t>утверждение представляемых</w:t>
            </w:r>
            <w:r w:rsidRPr="004313D7">
              <w:rPr>
                <w:sz w:val="24"/>
                <w:szCs w:val="24"/>
              </w:rPr>
              <w:t xml:space="preserve"> акиматом города правил создания, содержания и защиты</w:t>
            </w:r>
            <w:r w:rsidRPr="004313D7">
              <w:rPr>
                <w:b/>
                <w:sz w:val="24"/>
                <w:szCs w:val="24"/>
              </w:rPr>
              <w:t>, не входящих в лесной фонд Республики Казахстан</w:t>
            </w:r>
            <w:r w:rsidRPr="004313D7">
              <w:rPr>
                <w:sz w:val="24"/>
                <w:szCs w:val="24"/>
              </w:rPr>
              <w:t xml:space="preserve"> зеленых насаждений </w:t>
            </w:r>
            <w:r w:rsidRPr="004313D7">
              <w:rPr>
                <w:b/>
                <w:sz w:val="24"/>
                <w:szCs w:val="24"/>
              </w:rPr>
              <w:t>в пределах границ города</w:t>
            </w:r>
            <w:r w:rsidRPr="004313D7">
              <w:rPr>
                <w:sz w:val="24"/>
                <w:szCs w:val="24"/>
              </w:rPr>
              <w:t>;</w:t>
            </w:r>
          </w:p>
          <w:p w14:paraId="563E8156"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F4AA57" w14:textId="77777777" w:rsidR="00BD63D0" w:rsidRPr="004313D7" w:rsidRDefault="00BD63D0" w:rsidP="00BD63D0">
            <w:pPr>
              <w:shd w:val="clear" w:color="auto" w:fill="FFFFFF"/>
              <w:ind w:firstLine="400"/>
              <w:jc w:val="both"/>
              <w:rPr>
                <w:rFonts w:eastAsia="Calibri"/>
                <w:sz w:val="24"/>
                <w:szCs w:val="24"/>
                <w:lang w:eastAsia="en-US"/>
              </w:rPr>
            </w:pPr>
            <w:r w:rsidRPr="004313D7">
              <w:rPr>
                <w:rFonts w:eastAsia="Calibri"/>
                <w:sz w:val="24"/>
                <w:szCs w:val="24"/>
                <w:lang w:eastAsia="en-US"/>
              </w:rPr>
              <w:t xml:space="preserve">Подпункт 4) пункта 2 статьи 23 проекта </w:t>
            </w:r>
            <w:r w:rsidRPr="004313D7">
              <w:rPr>
                <w:rFonts w:eastAsia="Calibri"/>
                <w:b/>
                <w:sz w:val="24"/>
                <w:szCs w:val="24"/>
                <w:lang w:eastAsia="en-US"/>
              </w:rPr>
              <w:t>исключить</w:t>
            </w:r>
            <w:r w:rsidRPr="004313D7">
              <w:rPr>
                <w:rFonts w:eastAsia="Calibri"/>
                <w:sz w:val="24"/>
                <w:szCs w:val="24"/>
                <w:lang w:eastAsia="en-US"/>
              </w:rPr>
              <w:t>.</w:t>
            </w:r>
          </w:p>
          <w:p w14:paraId="6337AD3C" w14:textId="77777777" w:rsidR="00BD63D0" w:rsidRPr="004313D7" w:rsidRDefault="00BD63D0" w:rsidP="00BD63D0">
            <w:pPr>
              <w:shd w:val="clear" w:color="auto" w:fill="FFFFFF"/>
              <w:ind w:firstLine="400"/>
              <w:jc w:val="both"/>
              <w:rPr>
                <w:rFonts w:eastAsia="Calibri"/>
                <w:sz w:val="24"/>
                <w:szCs w:val="24"/>
                <w:lang w:eastAsia="en-US"/>
              </w:rPr>
            </w:pPr>
          </w:p>
          <w:p w14:paraId="69FDCAA2" w14:textId="77777777" w:rsidR="00BD63D0" w:rsidRPr="004313D7" w:rsidRDefault="00BD63D0" w:rsidP="00BD63D0">
            <w:pPr>
              <w:shd w:val="clear" w:color="auto" w:fill="FFFFFF"/>
              <w:ind w:firstLine="400"/>
              <w:jc w:val="both"/>
              <w:rPr>
                <w:rFonts w:eastAsia="Calibri"/>
                <w:i/>
                <w:sz w:val="24"/>
                <w:szCs w:val="24"/>
                <w:lang w:eastAsia="en-US"/>
              </w:rPr>
            </w:pPr>
            <w:r w:rsidRPr="004313D7">
              <w:rPr>
                <w:rFonts w:eastAsia="Calibri"/>
                <w:i/>
                <w:sz w:val="24"/>
                <w:szCs w:val="24"/>
                <w:lang w:eastAsia="en-US"/>
              </w:rPr>
              <w:t>Соответственно подпункт 20) статьи 1, подпункт 5) пункта 1 статьи 23, подпункт 8) пункта 1 и подпункт 8) пункта 2 статьи 26 исключить из проекта.</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853A203"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4B7B1BEA"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4CEABD25"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 подпунктом 20) статьи 1 проекта.</w:t>
            </w:r>
          </w:p>
        </w:tc>
        <w:tc>
          <w:tcPr>
            <w:tcW w:w="1667" w:type="dxa"/>
            <w:shd w:val="clear" w:color="auto" w:fill="auto"/>
          </w:tcPr>
          <w:p w14:paraId="646705D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BF9C305" w14:textId="77777777" w:rsidTr="00C86D4E">
        <w:trPr>
          <w:jc w:val="center"/>
        </w:trPr>
        <w:tc>
          <w:tcPr>
            <w:tcW w:w="704" w:type="dxa"/>
            <w:shd w:val="clear" w:color="auto" w:fill="auto"/>
          </w:tcPr>
          <w:p w14:paraId="22ED2DC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015C19"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5)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F36DEC8"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070D853D"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CBD29B0"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6FF5051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5D09653" w14:textId="77777777" w:rsidR="00BD63D0" w:rsidRPr="004313D7" w:rsidRDefault="00BD63D0" w:rsidP="00BD63D0">
            <w:pPr>
              <w:shd w:val="clear" w:color="auto" w:fill="FFFFFF"/>
              <w:ind w:firstLine="400"/>
              <w:jc w:val="both"/>
              <w:rPr>
                <w:sz w:val="24"/>
                <w:szCs w:val="24"/>
              </w:rPr>
            </w:pPr>
            <w:r w:rsidRPr="004313D7">
              <w:rPr>
                <w:sz w:val="24"/>
                <w:szCs w:val="24"/>
              </w:rPr>
              <w:t>5) утверждение представляемых акиматом города правил содержания жилищного фонда, иных строительных объектов жилищно-гражданского назначения, инженерных коммуникаций</w:t>
            </w:r>
            <w:r w:rsidRPr="004313D7">
              <w:rPr>
                <w:b/>
                <w:sz w:val="24"/>
                <w:szCs w:val="24"/>
              </w:rPr>
              <w:t>,</w:t>
            </w:r>
            <w:r w:rsidRPr="004313D7">
              <w:rPr>
                <w:sz w:val="24"/>
                <w:szCs w:val="24"/>
              </w:rPr>
              <w:t xml:space="preserve"> </w:t>
            </w:r>
            <w:r w:rsidRPr="004313D7">
              <w:rPr>
                <w:b/>
                <w:sz w:val="24"/>
                <w:szCs w:val="24"/>
              </w:rPr>
              <w:t>согласованных с уполномоченным органом по делам архитектуры, градостроительства и строительства</w:t>
            </w:r>
            <w:r w:rsidRPr="004313D7">
              <w:rPr>
                <w:sz w:val="24"/>
                <w:szCs w:val="24"/>
              </w:rPr>
              <w:t>;</w:t>
            </w:r>
          </w:p>
          <w:p w14:paraId="4E23C1B2"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CCAB7CF"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В подпункте 5) пункта 2 статьи 23 проекта слова «</w:t>
            </w:r>
            <w:r w:rsidRPr="004313D7">
              <w:rPr>
                <w:b/>
                <w:sz w:val="24"/>
                <w:szCs w:val="24"/>
              </w:rPr>
              <w:t>, согласованных с уполномоченным органом по делам архитектуры, градостроительства и строительства</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FA5A7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7A6E4287"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72FB1C11" w14:textId="77777777" w:rsidR="00BD63D0" w:rsidRPr="004313D7" w:rsidRDefault="00BD63D0" w:rsidP="00BD63D0">
            <w:pPr>
              <w:pStyle w:val="Default"/>
              <w:ind w:firstLine="187"/>
              <w:jc w:val="both"/>
              <w:rPr>
                <w:color w:val="auto"/>
              </w:rPr>
            </w:pPr>
            <w:r w:rsidRPr="004313D7">
              <w:rPr>
                <w:rFonts w:eastAsia="Times New Roman"/>
                <w:bCs/>
                <w:color w:val="auto"/>
              </w:rPr>
              <w:t>Уточнение</w:t>
            </w:r>
            <w:r w:rsidRPr="004313D7">
              <w:rPr>
                <w:rFonts w:eastAsia="Times New Roman"/>
                <w:color w:val="auto"/>
              </w:rPr>
              <w:t xml:space="preserve"> редакции. Приведение в соответствие с подпунктом 4) пункта 1 статьи 23 проекта.</w:t>
            </w:r>
          </w:p>
        </w:tc>
        <w:tc>
          <w:tcPr>
            <w:tcW w:w="1667" w:type="dxa"/>
            <w:shd w:val="clear" w:color="auto" w:fill="auto"/>
          </w:tcPr>
          <w:p w14:paraId="2670AF1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698D169" w14:textId="77777777" w:rsidTr="00C86D4E">
        <w:trPr>
          <w:jc w:val="center"/>
        </w:trPr>
        <w:tc>
          <w:tcPr>
            <w:tcW w:w="704" w:type="dxa"/>
            <w:shd w:val="clear" w:color="auto" w:fill="auto"/>
          </w:tcPr>
          <w:p w14:paraId="47BB837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FAF2E3D"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6)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8DDB55"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232451C7" w14:textId="77777777" w:rsidR="00BD63D0" w:rsidRPr="004313D7" w:rsidRDefault="00BD63D0" w:rsidP="00BD63D0">
            <w:pPr>
              <w:shd w:val="clear" w:color="auto" w:fill="FFFFFF"/>
              <w:ind w:firstLine="400"/>
              <w:jc w:val="both"/>
              <w:rPr>
                <w:sz w:val="24"/>
                <w:szCs w:val="24"/>
              </w:rPr>
            </w:pPr>
            <w:r w:rsidRPr="004313D7">
              <w:rPr>
                <w:sz w:val="24"/>
                <w:szCs w:val="24"/>
              </w:rPr>
              <w:t>…</w:t>
            </w:r>
          </w:p>
          <w:p w14:paraId="4362098C"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231519ED"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w:t>
            </w:r>
          </w:p>
          <w:p w14:paraId="7B90594F" w14:textId="77777777" w:rsidR="00BD63D0" w:rsidRPr="004313D7" w:rsidRDefault="00BD63D0" w:rsidP="00BD63D0">
            <w:pPr>
              <w:shd w:val="clear" w:color="auto" w:fill="FFFFFF"/>
              <w:ind w:firstLine="400"/>
              <w:jc w:val="both"/>
              <w:rPr>
                <w:sz w:val="24"/>
                <w:szCs w:val="24"/>
              </w:rPr>
            </w:pPr>
            <w:r w:rsidRPr="004313D7">
              <w:rPr>
                <w:b/>
                <w:sz w:val="24"/>
                <w:szCs w:val="24"/>
              </w:rPr>
              <w:t>6) установление территориальных правил охраны и содержания объектов государственного природно-заповедного фонда, имеющих городское значение</w:t>
            </w:r>
            <w:r w:rsidRPr="004313D7">
              <w:rPr>
                <w:sz w:val="24"/>
                <w:szCs w:val="24"/>
              </w:rPr>
              <w:t>;</w:t>
            </w:r>
          </w:p>
          <w:p w14:paraId="6BBF1F16"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E1884B5"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6) пункта 2 статьи 23 проекта</w:t>
            </w:r>
            <w:r w:rsidRPr="004313D7">
              <w:rPr>
                <w:b/>
                <w:sz w:val="24"/>
                <w:szCs w:val="24"/>
              </w:rPr>
              <w:t xml:space="preserve"> исключить</w:t>
            </w:r>
            <w:r w:rsidRPr="004313D7">
              <w:rPr>
                <w:sz w:val="24"/>
                <w:szCs w:val="24"/>
              </w:rPr>
              <w:t>.</w:t>
            </w:r>
          </w:p>
          <w:p w14:paraId="2DA7D505"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A3DC50"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Отдел законодательства</w:t>
            </w:r>
          </w:p>
          <w:p w14:paraId="1B47A515" w14:textId="77777777" w:rsidR="00BD63D0" w:rsidRPr="004313D7" w:rsidRDefault="00BD63D0" w:rsidP="00BD63D0">
            <w:pPr>
              <w:widowControl w:val="0"/>
              <w:pBdr>
                <w:top w:val="nil"/>
                <w:left w:val="nil"/>
                <w:bottom w:val="nil"/>
                <w:right w:val="nil"/>
                <w:between w:val="nil"/>
              </w:pBdr>
              <w:ind w:left="29" w:firstLine="311"/>
              <w:jc w:val="both"/>
              <w:rPr>
                <w:sz w:val="24"/>
                <w:szCs w:val="24"/>
              </w:rPr>
            </w:pPr>
          </w:p>
          <w:p w14:paraId="2694DD10" w14:textId="77777777" w:rsidR="00BD63D0" w:rsidRPr="004313D7" w:rsidRDefault="00BD63D0" w:rsidP="00BD63D0">
            <w:pPr>
              <w:pStyle w:val="Default"/>
              <w:ind w:firstLine="187"/>
              <w:jc w:val="both"/>
              <w:rPr>
                <w:color w:val="auto"/>
              </w:rPr>
            </w:pPr>
            <w:r w:rsidRPr="004313D7">
              <w:rPr>
                <w:rFonts w:eastAsia="Times New Roman"/>
                <w:color w:val="auto"/>
              </w:rPr>
              <w:t>Порядок охраны и содержание объектов государственного природно-заповедного фонда регламентируется законодательством Республики Казахстан в области особо охраняемых природных территорий.</w:t>
            </w:r>
          </w:p>
        </w:tc>
        <w:tc>
          <w:tcPr>
            <w:tcW w:w="1667" w:type="dxa"/>
            <w:shd w:val="clear" w:color="auto" w:fill="auto"/>
          </w:tcPr>
          <w:p w14:paraId="37F17EC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6A5241" w:rsidRPr="004313D7" w14:paraId="6205FA35" w14:textId="77777777" w:rsidTr="00C86D4E">
        <w:trPr>
          <w:jc w:val="center"/>
        </w:trPr>
        <w:tc>
          <w:tcPr>
            <w:tcW w:w="704" w:type="dxa"/>
            <w:shd w:val="clear" w:color="auto" w:fill="auto"/>
          </w:tcPr>
          <w:p w14:paraId="73604A2E" w14:textId="77777777" w:rsidR="006A5241" w:rsidRPr="004313D7" w:rsidRDefault="006A5241" w:rsidP="006A524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00AB455" w14:textId="02DFABD1" w:rsidR="006A5241" w:rsidRPr="004313D7" w:rsidRDefault="006A5241" w:rsidP="00BF7322">
            <w:pPr>
              <w:pStyle w:val="pj"/>
              <w:shd w:val="clear" w:color="auto" w:fill="FFFFFF"/>
              <w:spacing w:before="0" w:beforeAutospacing="0" w:after="0" w:afterAutospacing="0"/>
              <w:contextualSpacing/>
              <w:jc w:val="both"/>
              <w:textAlignment w:val="baseline"/>
            </w:pPr>
            <w:r w:rsidRPr="004313D7">
              <w:rPr>
                <w:rStyle w:val="s0"/>
                <w:rFonts w:eastAsia="Yu Mincho"/>
              </w:rPr>
              <w:t>Подпункт 6)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749A0A7"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r w:rsidRPr="004313D7">
              <w:rPr>
                <w:rStyle w:val="s0"/>
                <w:rFonts w:eastAsia="Yu Mincho"/>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0EA52141"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r w:rsidRPr="004313D7">
              <w:rPr>
                <w:rStyle w:val="s0"/>
                <w:rFonts w:eastAsia="Yu Mincho"/>
              </w:rPr>
              <w:t xml:space="preserve">     …</w:t>
            </w:r>
          </w:p>
          <w:p w14:paraId="45B4F0D4" w14:textId="6FF97461" w:rsidR="006A5241" w:rsidRPr="004313D7" w:rsidRDefault="006A5241" w:rsidP="006A5241">
            <w:pPr>
              <w:shd w:val="clear" w:color="auto" w:fill="FFFFFF"/>
              <w:ind w:firstLine="400"/>
              <w:jc w:val="both"/>
              <w:rPr>
                <w:sz w:val="24"/>
                <w:szCs w:val="24"/>
              </w:rPr>
            </w:pPr>
            <w:r w:rsidRPr="004313D7">
              <w:rPr>
                <w:color w:val="000000"/>
                <w:sz w:val="24"/>
                <w:szCs w:val="24"/>
              </w:rPr>
              <w:t xml:space="preserve">     6) </w:t>
            </w:r>
            <w:r w:rsidRPr="004313D7">
              <w:rPr>
                <w:b/>
                <w:bCs/>
                <w:color w:val="000000"/>
                <w:sz w:val="24"/>
                <w:szCs w:val="24"/>
              </w:rPr>
              <w:t xml:space="preserve">установление </w:t>
            </w:r>
            <w:r w:rsidRPr="004313D7">
              <w:rPr>
                <w:color w:val="000000"/>
                <w:sz w:val="24"/>
                <w:szCs w:val="24"/>
              </w:rPr>
              <w:t>территориальных правил охраны и содержания объектов государственного природно-заповедного фонда, имеющих городское значение;</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FF2AF2A" w14:textId="7B46EE7E"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r w:rsidRPr="004313D7">
              <w:rPr>
                <w:rStyle w:val="s0"/>
                <w:rFonts w:eastAsia="Yu Mincho"/>
              </w:rPr>
              <w:t xml:space="preserve">В подпункте 6) пункте 2 статьи 23 проекта слово </w:t>
            </w:r>
            <w:r w:rsidRPr="004313D7">
              <w:rPr>
                <w:rStyle w:val="s0"/>
                <w:rFonts w:eastAsia="Yu Mincho"/>
                <w:b/>
                <w:bCs/>
              </w:rPr>
              <w:t>«установление»</w:t>
            </w:r>
            <w:r w:rsidRPr="004313D7">
              <w:rPr>
                <w:rStyle w:val="s0"/>
                <w:rFonts w:eastAsia="Yu Mincho"/>
              </w:rPr>
              <w:t xml:space="preserve"> заменить на слово» </w:t>
            </w:r>
            <w:r w:rsidRPr="004313D7">
              <w:rPr>
                <w:rStyle w:val="s0"/>
                <w:rFonts w:eastAsia="Yu Mincho"/>
                <w:b/>
                <w:bCs/>
              </w:rPr>
              <w:t>утверждение»</w:t>
            </w:r>
          </w:p>
          <w:p w14:paraId="2C36B6E6"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4A136AD3"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65F5EF40"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26E858D9"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3AA53434"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6ED091A5"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52705037"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0"/>
                <w:rFonts w:eastAsia="Yu Mincho"/>
              </w:rPr>
            </w:pPr>
          </w:p>
          <w:p w14:paraId="4987C796" w14:textId="77777777" w:rsidR="006A5241" w:rsidRPr="004313D7" w:rsidRDefault="006A5241" w:rsidP="006A5241">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9C22FC3"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b/>
                <w:bCs/>
                <w:color w:val="000000"/>
              </w:rPr>
              <w:t xml:space="preserve">  Депутат </w:t>
            </w:r>
          </w:p>
          <w:p w14:paraId="69AF2740"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7F81B32A"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p>
          <w:p w14:paraId="2DC34832"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color w:val="000000"/>
              </w:rPr>
              <w:t xml:space="preserve">Уточнение редакции и конкретизация компетенции. </w:t>
            </w:r>
          </w:p>
          <w:p w14:paraId="37B57C68" w14:textId="77777777" w:rsidR="006A5241" w:rsidRPr="004313D7" w:rsidRDefault="006A5241" w:rsidP="006A5241">
            <w:pPr>
              <w:pStyle w:val="pj"/>
              <w:shd w:val="clear" w:color="auto" w:fill="FFFFFF"/>
              <w:spacing w:before="0" w:beforeAutospacing="0" w:after="0" w:afterAutospacing="0"/>
              <w:jc w:val="both"/>
              <w:textAlignment w:val="baseline"/>
              <w:rPr>
                <w:rStyle w:val="s0"/>
                <w:rFonts w:eastAsia="Yu Mincho"/>
                <w:color w:val="00B050"/>
              </w:rPr>
            </w:pPr>
          </w:p>
          <w:p w14:paraId="48727E3E" w14:textId="77777777" w:rsidR="006A5241" w:rsidRPr="004313D7" w:rsidRDefault="006A5241" w:rsidP="006A5241">
            <w:pPr>
              <w:pStyle w:val="pj"/>
              <w:shd w:val="clear" w:color="auto" w:fill="FFFFFF"/>
              <w:spacing w:before="0" w:beforeAutospacing="0" w:after="0" w:afterAutospacing="0"/>
              <w:jc w:val="both"/>
              <w:textAlignment w:val="baseline"/>
              <w:rPr>
                <w:rStyle w:val="s0"/>
                <w:rFonts w:eastAsia="Yu Mincho"/>
                <w:color w:val="00B050"/>
              </w:rPr>
            </w:pPr>
          </w:p>
          <w:p w14:paraId="7900A5C6" w14:textId="77777777" w:rsidR="006A5241" w:rsidRPr="004313D7" w:rsidRDefault="006A5241" w:rsidP="006A524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28E4866E"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BD63D0" w:rsidRPr="004313D7" w14:paraId="19434107" w14:textId="77777777" w:rsidTr="00C86D4E">
        <w:trPr>
          <w:jc w:val="center"/>
        </w:trPr>
        <w:tc>
          <w:tcPr>
            <w:tcW w:w="704" w:type="dxa"/>
            <w:shd w:val="clear" w:color="auto" w:fill="auto"/>
          </w:tcPr>
          <w:p w14:paraId="6FA6896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2F30418"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7)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F10355"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7C199BF5" w14:textId="77777777" w:rsidR="00BD63D0" w:rsidRPr="004313D7" w:rsidRDefault="00BD63D0" w:rsidP="00BD63D0">
            <w:pPr>
              <w:shd w:val="clear" w:color="auto" w:fill="FFFFFF"/>
              <w:ind w:firstLine="400"/>
              <w:jc w:val="both"/>
              <w:rPr>
                <w:sz w:val="24"/>
                <w:szCs w:val="24"/>
              </w:rPr>
            </w:pPr>
            <w:r w:rsidRPr="004313D7">
              <w:rPr>
                <w:sz w:val="24"/>
                <w:szCs w:val="24"/>
              </w:rPr>
              <w:t>…</w:t>
            </w:r>
          </w:p>
          <w:p w14:paraId="7D80FC2A"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5856C254"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w:t>
            </w:r>
          </w:p>
          <w:p w14:paraId="136A0016" w14:textId="77777777" w:rsidR="00BD63D0" w:rsidRPr="004313D7" w:rsidRDefault="00BD63D0" w:rsidP="00BD63D0">
            <w:pPr>
              <w:shd w:val="clear" w:color="auto" w:fill="FFFFFF"/>
              <w:ind w:firstLine="400"/>
              <w:jc w:val="both"/>
              <w:rPr>
                <w:b/>
                <w:sz w:val="24"/>
                <w:szCs w:val="24"/>
              </w:rPr>
            </w:pPr>
            <w:r w:rsidRPr="004313D7">
              <w:rPr>
                <w:b/>
                <w:sz w:val="24"/>
                <w:szCs w:val="24"/>
              </w:rPr>
              <w:t>7) утверждение согласованных с уполномоченным органом по делам архитектуры, градостроительства и строительства </w:t>
            </w:r>
            <w:hyperlink r:id="rId91">
              <w:r w:rsidRPr="004313D7">
                <w:rPr>
                  <w:rStyle w:val="aa"/>
                  <w:b/>
                  <w:color w:val="auto"/>
                  <w:sz w:val="24"/>
                  <w:szCs w:val="24"/>
                  <w:u w:val="none"/>
                </w:rPr>
                <w:t>правил</w:t>
              </w:r>
            </w:hyperlink>
            <w:r w:rsidRPr="004313D7">
              <w:rPr>
                <w:b/>
                <w:sz w:val="24"/>
                <w:szCs w:val="24"/>
              </w:rPr>
              <w:t> формирования архитектурного облика и градостроительного планирования городов республиканского значения и столицы;</w:t>
            </w:r>
          </w:p>
          <w:p w14:paraId="64921139"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2ABB19D"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7) пункта 2 статьи 23 проекта</w:t>
            </w:r>
            <w:r w:rsidRPr="004313D7">
              <w:rPr>
                <w:b/>
                <w:sz w:val="24"/>
                <w:szCs w:val="24"/>
              </w:rPr>
              <w:t xml:space="preserve"> исключить</w:t>
            </w:r>
            <w:r w:rsidRPr="004313D7">
              <w:rPr>
                <w:sz w:val="24"/>
                <w:szCs w:val="24"/>
              </w:rPr>
              <w:t>.</w:t>
            </w:r>
          </w:p>
          <w:p w14:paraId="1FC9C22F"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2B3901" w14:textId="77777777" w:rsidR="00BD63D0" w:rsidRPr="004313D7" w:rsidRDefault="00BD63D0" w:rsidP="00BD63D0">
            <w:pPr>
              <w:pStyle w:val="Default"/>
              <w:ind w:firstLine="187"/>
              <w:rPr>
                <w:b/>
                <w:color w:val="auto"/>
              </w:rPr>
            </w:pPr>
            <w:r w:rsidRPr="004313D7">
              <w:rPr>
                <w:b/>
                <w:color w:val="auto"/>
              </w:rPr>
              <w:t>Отдел законодательства</w:t>
            </w:r>
          </w:p>
          <w:p w14:paraId="07368A1F" w14:textId="77777777" w:rsidR="00BD63D0" w:rsidRPr="004313D7" w:rsidRDefault="00BD63D0" w:rsidP="00BD63D0">
            <w:pPr>
              <w:pStyle w:val="Default"/>
              <w:ind w:firstLine="187"/>
              <w:jc w:val="both"/>
              <w:rPr>
                <w:rFonts w:eastAsia="Times New Roman"/>
                <w:color w:val="auto"/>
              </w:rPr>
            </w:pPr>
          </w:p>
          <w:p w14:paraId="525D87ED" w14:textId="77777777" w:rsidR="00BD63D0" w:rsidRPr="004313D7" w:rsidRDefault="00BD63D0" w:rsidP="00BD63D0">
            <w:pPr>
              <w:pStyle w:val="Default"/>
              <w:ind w:firstLine="187"/>
              <w:jc w:val="both"/>
              <w:rPr>
                <w:color w:val="auto"/>
              </w:rPr>
            </w:pPr>
            <w:r w:rsidRPr="004313D7">
              <w:rPr>
                <w:rFonts w:eastAsia="Times New Roman"/>
                <w:color w:val="auto"/>
              </w:rPr>
              <w:t>Уточнение редакции. Приведение в соответствие со статьей 71 проекта.</w:t>
            </w:r>
          </w:p>
        </w:tc>
        <w:tc>
          <w:tcPr>
            <w:tcW w:w="1667" w:type="dxa"/>
            <w:shd w:val="clear" w:color="auto" w:fill="auto"/>
          </w:tcPr>
          <w:p w14:paraId="69345F9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0688AB8" w14:textId="77777777" w:rsidTr="00C86D4E">
        <w:trPr>
          <w:jc w:val="center"/>
        </w:trPr>
        <w:tc>
          <w:tcPr>
            <w:tcW w:w="704" w:type="dxa"/>
            <w:shd w:val="clear" w:color="auto" w:fill="auto"/>
          </w:tcPr>
          <w:p w14:paraId="44226CF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7BB9EF0"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8)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3CD6182"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2922B00A"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2C83431"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45871D5B"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B7E18ED" w14:textId="77777777" w:rsidR="00BD63D0" w:rsidRPr="004313D7" w:rsidRDefault="00BD63D0" w:rsidP="00BD63D0">
            <w:pPr>
              <w:shd w:val="clear" w:color="auto" w:fill="FFFFFF"/>
              <w:ind w:firstLine="400"/>
              <w:jc w:val="both"/>
              <w:rPr>
                <w:b/>
                <w:sz w:val="24"/>
                <w:szCs w:val="24"/>
              </w:rPr>
            </w:pPr>
            <w:r w:rsidRPr="004313D7">
              <w:rPr>
                <w:b/>
                <w:sz w:val="24"/>
                <w:szCs w:val="24"/>
              </w:rPr>
              <w:t>8) утверждение минимального размера расходов на управление объектом кондоминиума и содержание общего имущества объекта кондоминиума.</w:t>
            </w:r>
          </w:p>
          <w:p w14:paraId="5F8F3960"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990CB1" w14:textId="77777777" w:rsidR="00BD63D0" w:rsidRPr="004313D7" w:rsidRDefault="00BD63D0" w:rsidP="00BD63D0">
            <w:pPr>
              <w:shd w:val="clear" w:color="auto" w:fill="FFFFFF"/>
              <w:ind w:firstLine="400"/>
              <w:jc w:val="both"/>
              <w:rPr>
                <w:sz w:val="24"/>
                <w:szCs w:val="24"/>
              </w:rPr>
            </w:pPr>
            <w:r w:rsidRPr="004313D7">
              <w:rPr>
                <w:sz w:val="24"/>
                <w:szCs w:val="24"/>
              </w:rPr>
              <w:t>Подпункт 8) пункта 2 статьи 23 проекта</w:t>
            </w:r>
            <w:r w:rsidRPr="004313D7">
              <w:rPr>
                <w:b/>
                <w:sz w:val="24"/>
                <w:szCs w:val="24"/>
              </w:rPr>
              <w:t xml:space="preserve"> исключить</w:t>
            </w:r>
            <w:r w:rsidRPr="004313D7">
              <w:rPr>
                <w:sz w:val="24"/>
                <w:szCs w:val="24"/>
              </w:rPr>
              <w:t>.</w:t>
            </w:r>
          </w:p>
          <w:p w14:paraId="4E889C98"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9EC5932"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2B26B52C" w14:textId="77777777" w:rsidR="00BD63D0" w:rsidRPr="004313D7" w:rsidRDefault="00BD63D0" w:rsidP="00BD63D0">
            <w:pPr>
              <w:pStyle w:val="Default"/>
              <w:ind w:firstLine="313"/>
              <w:rPr>
                <w:color w:val="auto"/>
              </w:rPr>
            </w:pPr>
          </w:p>
          <w:p w14:paraId="070122F1" w14:textId="77777777" w:rsidR="00BD63D0" w:rsidRPr="004313D7" w:rsidRDefault="00BD63D0" w:rsidP="00BD63D0">
            <w:pPr>
              <w:pStyle w:val="Default"/>
              <w:ind w:firstLine="313"/>
              <w:jc w:val="both"/>
              <w:rPr>
                <w:color w:val="auto"/>
              </w:rPr>
            </w:pPr>
            <w:r w:rsidRPr="004313D7">
              <w:rPr>
                <w:color w:val="auto"/>
              </w:rPr>
              <w:t>Уточнение</w:t>
            </w:r>
            <w:r w:rsidRPr="004313D7">
              <w:rPr>
                <w:rFonts w:eastAsia="Times New Roman"/>
                <w:color w:val="auto"/>
              </w:rPr>
              <w:t xml:space="preserve"> редакции. В целях приведения в соответствие с пунктом 1 статьи 10-3 Закона РК «О жилищных отношениях».</w:t>
            </w:r>
          </w:p>
        </w:tc>
        <w:tc>
          <w:tcPr>
            <w:tcW w:w="1667" w:type="dxa"/>
            <w:shd w:val="clear" w:color="auto" w:fill="auto"/>
          </w:tcPr>
          <w:p w14:paraId="51A635B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E1DF55D" w14:textId="77777777" w:rsidTr="00C86D4E">
        <w:trPr>
          <w:jc w:val="center"/>
        </w:trPr>
        <w:tc>
          <w:tcPr>
            <w:tcW w:w="704" w:type="dxa"/>
            <w:shd w:val="clear" w:color="auto" w:fill="auto"/>
          </w:tcPr>
          <w:p w14:paraId="759EA6B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26F57BB"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 xml:space="preserve">Подпункт 8) пункта 2 </w:t>
            </w:r>
            <w:r w:rsidRPr="004313D7">
              <w:lastRenderedPageBreak/>
              <w:t>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4858E41"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Статья 23. Компетенция областных маслихатов, маслихатов городов республиканского значения, </w:t>
            </w:r>
            <w:r w:rsidRPr="004313D7">
              <w:rPr>
                <w:sz w:val="24"/>
                <w:szCs w:val="24"/>
              </w:rPr>
              <w:lastRenderedPageBreak/>
              <w:t>столицы в архитектурной, градостроительной и строительной деятельности</w:t>
            </w:r>
          </w:p>
          <w:p w14:paraId="72AF2DF9" w14:textId="77777777" w:rsidR="00BD63D0" w:rsidRPr="004313D7" w:rsidRDefault="00BD63D0" w:rsidP="00BD63D0">
            <w:pPr>
              <w:shd w:val="clear" w:color="auto" w:fill="FFFFFF"/>
              <w:ind w:firstLine="400"/>
              <w:jc w:val="both"/>
              <w:rPr>
                <w:sz w:val="24"/>
                <w:szCs w:val="24"/>
              </w:rPr>
            </w:pPr>
            <w:r w:rsidRPr="004313D7">
              <w:rPr>
                <w:sz w:val="24"/>
                <w:szCs w:val="24"/>
              </w:rPr>
              <w:t>…</w:t>
            </w:r>
          </w:p>
          <w:p w14:paraId="4583ABE8"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6766C642"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CD0D027" w14:textId="77777777" w:rsidR="00BD63D0" w:rsidRPr="004313D7" w:rsidRDefault="00BD63D0" w:rsidP="00BD63D0">
            <w:pPr>
              <w:shd w:val="clear" w:color="auto" w:fill="FFFFFF"/>
              <w:ind w:firstLine="400"/>
              <w:jc w:val="both"/>
              <w:rPr>
                <w:b/>
                <w:sz w:val="24"/>
                <w:szCs w:val="24"/>
              </w:rPr>
            </w:pPr>
            <w:r w:rsidRPr="004313D7">
              <w:rPr>
                <w:b/>
                <w:sz w:val="24"/>
                <w:szCs w:val="24"/>
              </w:rPr>
              <w:t>8) утверждение минимального размера расходов на управление объектом кондоминиума и содержание общего имущества объекта кондоминиума.</w:t>
            </w:r>
          </w:p>
          <w:p w14:paraId="21CE63E0"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DA5E06"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8) пункта 2 статьи 23 проекта</w:t>
            </w:r>
            <w:r w:rsidRPr="004313D7">
              <w:rPr>
                <w:b/>
                <w:sz w:val="24"/>
                <w:szCs w:val="24"/>
              </w:rPr>
              <w:t xml:space="preserve"> исключить</w:t>
            </w:r>
            <w:r w:rsidRPr="004313D7">
              <w:rPr>
                <w:sz w:val="24"/>
                <w:szCs w:val="24"/>
              </w:rPr>
              <w:t>.</w:t>
            </w:r>
          </w:p>
          <w:p w14:paraId="2555B0E6"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3701B2E"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5ECF935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5C5381EF" w14:textId="77777777" w:rsidR="00BD63D0" w:rsidRPr="004313D7" w:rsidRDefault="00BD63D0" w:rsidP="00BD63D0">
            <w:pPr>
              <w:ind w:firstLine="318"/>
              <w:contextualSpacing/>
              <w:jc w:val="both"/>
              <w:rPr>
                <w:bCs/>
                <w:sz w:val="24"/>
                <w:szCs w:val="24"/>
                <w:lang w:eastAsia="en-US"/>
              </w:rPr>
            </w:pPr>
          </w:p>
          <w:p w14:paraId="0AACA32A"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lastRenderedPageBreak/>
              <w:t xml:space="preserve">Приказом </w:t>
            </w:r>
            <w:proofErr w:type="spellStart"/>
            <w:r w:rsidRPr="004313D7">
              <w:rPr>
                <w:bCs/>
                <w:sz w:val="24"/>
                <w:szCs w:val="24"/>
                <w:lang w:eastAsia="en-US"/>
              </w:rPr>
              <w:t>и.о</w:t>
            </w:r>
            <w:proofErr w:type="spellEnd"/>
            <w:r w:rsidRPr="004313D7">
              <w:rPr>
                <w:bCs/>
                <w:sz w:val="24"/>
                <w:szCs w:val="24"/>
                <w:lang w:eastAsia="en-US"/>
              </w:rPr>
              <w:t>. Министра индустрии и инфраструктурного развития РК от 30 марта 2020 года № 166 была утверждена Методика расчета сметы расходов на управление объектом кондоминиума и содержание общего имущества объекта кондоминиума, а также методики расчета минимального размера расходов на управление объектом кондоминиума и содержание общего имущества объекта кондоминиума.</w:t>
            </w:r>
          </w:p>
          <w:p w14:paraId="1BFC46F8"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Методика применяется в сфере жилищных отношений при расчете МИО минимального размера расходов на управление объектом кондоминиума и содержание общего имущества объекта кондоминиума, который формируется из стоимости обязательных услуг и работ по управлению объектом кондоминиума и содержания общего имущества объекта </w:t>
            </w:r>
            <w:r w:rsidRPr="004313D7">
              <w:rPr>
                <w:bCs/>
                <w:sz w:val="24"/>
                <w:szCs w:val="24"/>
                <w:lang w:eastAsia="en-US"/>
              </w:rPr>
              <w:lastRenderedPageBreak/>
              <w:t xml:space="preserve">кондоминиума и утверждается маслихатом (статья 10-3 Закона о </w:t>
            </w:r>
            <w:proofErr w:type="spellStart"/>
            <w:r w:rsidRPr="004313D7">
              <w:rPr>
                <w:bCs/>
                <w:sz w:val="24"/>
                <w:szCs w:val="24"/>
                <w:lang w:eastAsia="en-US"/>
              </w:rPr>
              <w:t>жилотношениях</w:t>
            </w:r>
            <w:proofErr w:type="spellEnd"/>
            <w:r w:rsidRPr="004313D7">
              <w:rPr>
                <w:bCs/>
                <w:sz w:val="24"/>
                <w:szCs w:val="24"/>
                <w:lang w:eastAsia="en-US"/>
              </w:rPr>
              <w:t>).</w:t>
            </w:r>
          </w:p>
          <w:p w14:paraId="383B6139"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Минимальный размер используется в МЖД без формы управления и в МЖД где жильцы утвердили тариф ниже минимального размера расходов. </w:t>
            </w:r>
          </w:p>
          <w:p w14:paraId="590DAC56"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Вместе с тем в домах, где не была выбрана форма управления, жилищная инспекция назначает временную управляющую компанию, которая должна использовать минимальный размер расходов для управления объектом кондоминиума и содержания общего имущества объекта кондоминиума.</w:t>
            </w:r>
          </w:p>
          <w:p w14:paraId="7C9936E8"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В 2023 году из 202 территориальных единицах минимальный размер утвержден в 60 районах. Ведутся работы по утверждению минимальных размеров расходах в остальных регионах. </w:t>
            </w:r>
          </w:p>
          <w:p w14:paraId="1CDC500E"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Так как минимальный размер расходов </w:t>
            </w:r>
            <w:r w:rsidRPr="004313D7">
              <w:rPr>
                <w:bCs/>
                <w:sz w:val="24"/>
                <w:szCs w:val="24"/>
                <w:lang w:eastAsia="en-US"/>
              </w:rPr>
              <w:lastRenderedPageBreak/>
              <w:t>используется для управления объектом кондоминиума и содержания общего имущества объекта кондоминиума, то следует оставить данный пункт в Законе РК «О жилищных отношениях».</w:t>
            </w:r>
          </w:p>
          <w:p w14:paraId="4AF7E09C"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Минимальный размер расходов связанный с управлением и содержанием МЖД не должен быть в проекте.</w:t>
            </w:r>
          </w:p>
          <w:p w14:paraId="22708B01"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5291600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241E7452" w14:textId="77777777" w:rsidTr="00C86D4E">
        <w:trPr>
          <w:jc w:val="center"/>
        </w:trPr>
        <w:tc>
          <w:tcPr>
            <w:tcW w:w="704" w:type="dxa"/>
            <w:shd w:val="clear" w:color="auto" w:fill="auto"/>
          </w:tcPr>
          <w:p w14:paraId="4E5ABE2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A3F0345"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8)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E6D1AA6"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2AA42F1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77AE7411"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7AA7A8A8"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CFE383C" w14:textId="77777777" w:rsidR="00BD63D0" w:rsidRPr="004313D7" w:rsidRDefault="00BD63D0" w:rsidP="00BD63D0">
            <w:pPr>
              <w:shd w:val="clear" w:color="auto" w:fill="FFFFFF"/>
              <w:ind w:firstLine="400"/>
              <w:jc w:val="both"/>
              <w:rPr>
                <w:b/>
                <w:sz w:val="24"/>
                <w:szCs w:val="24"/>
              </w:rPr>
            </w:pPr>
            <w:r w:rsidRPr="004313D7">
              <w:rPr>
                <w:b/>
                <w:sz w:val="24"/>
                <w:szCs w:val="24"/>
              </w:rPr>
              <w:t xml:space="preserve">8) утверждение минимального размера расходов на управление объектом кондоминиума и </w:t>
            </w:r>
            <w:r w:rsidRPr="004313D7">
              <w:rPr>
                <w:b/>
                <w:sz w:val="24"/>
                <w:szCs w:val="24"/>
              </w:rPr>
              <w:lastRenderedPageBreak/>
              <w:t>содержание общего имущества объекта кондоминиума.</w:t>
            </w:r>
          </w:p>
          <w:p w14:paraId="0FC00B60"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581107B"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Подпункт 8) пункта 2 статьи 23 проекта</w:t>
            </w:r>
            <w:r w:rsidRPr="004313D7">
              <w:rPr>
                <w:b/>
                <w:sz w:val="24"/>
                <w:szCs w:val="24"/>
              </w:rPr>
              <w:t xml:space="preserve"> исключить</w:t>
            </w:r>
            <w:r w:rsidRPr="004313D7">
              <w:rPr>
                <w:sz w:val="24"/>
                <w:szCs w:val="24"/>
              </w:rPr>
              <w:t>.</w:t>
            </w:r>
          </w:p>
          <w:p w14:paraId="536217C6"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36DFA4" w14:textId="77777777" w:rsidR="00BD63D0" w:rsidRPr="004313D7" w:rsidRDefault="00BD63D0" w:rsidP="00BD63D0">
            <w:pPr>
              <w:shd w:val="clear" w:color="auto" w:fill="FFFFFF"/>
              <w:ind w:firstLine="311"/>
              <w:jc w:val="both"/>
              <w:textAlignment w:val="baseline"/>
              <w:rPr>
                <w:b/>
                <w:bCs/>
                <w:sz w:val="24"/>
                <w:szCs w:val="24"/>
              </w:rPr>
            </w:pPr>
            <w:r w:rsidRPr="004313D7">
              <w:rPr>
                <w:b/>
                <w:bCs/>
                <w:sz w:val="24"/>
                <w:szCs w:val="24"/>
              </w:rPr>
              <w:t>Депутат</w:t>
            </w:r>
          </w:p>
          <w:p w14:paraId="552E992D" w14:textId="77777777" w:rsidR="00BD63D0" w:rsidRPr="004313D7" w:rsidRDefault="00BD63D0" w:rsidP="00BD63D0">
            <w:pPr>
              <w:widowControl w:val="0"/>
              <w:ind w:firstLine="311"/>
              <w:jc w:val="both"/>
              <w:rPr>
                <w:bCs/>
                <w:sz w:val="24"/>
                <w:szCs w:val="24"/>
              </w:rPr>
            </w:pPr>
            <w:proofErr w:type="spellStart"/>
            <w:r w:rsidRPr="004313D7">
              <w:rPr>
                <w:b/>
                <w:sz w:val="24"/>
                <w:szCs w:val="24"/>
              </w:rPr>
              <w:t>Турганов</w:t>
            </w:r>
            <w:proofErr w:type="spellEnd"/>
            <w:r w:rsidRPr="004313D7">
              <w:rPr>
                <w:b/>
                <w:sz w:val="24"/>
                <w:szCs w:val="24"/>
              </w:rPr>
              <w:t xml:space="preserve"> Д.Н.</w:t>
            </w:r>
          </w:p>
          <w:p w14:paraId="77B74443" w14:textId="77777777" w:rsidR="00BD63D0" w:rsidRPr="004313D7" w:rsidRDefault="00BD63D0" w:rsidP="00BD63D0">
            <w:pPr>
              <w:shd w:val="clear" w:color="auto" w:fill="FFFFFF"/>
              <w:ind w:firstLine="311"/>
              <w:jc w:val="both"/>
              <w:textAlignment w:val="baseline"/>
              <w:rPr>
                <w:sz w:val="24"/>
                <w:szCs w:val="24"/>
              </w:rPr>
            </w:pPr>
          </w:p>
          <w:p w14:paraId="4CC2B447" w14:textId="77777777" w:rsidR="00BD63D0" w:rsidRPr="004313D7" w:rsidRDefault="00BD63D0" w:rsidP="00BD63D0">
            <w:pPr>
              <w:shd w:val="clear" w:color="auto" w:fill="FFFFFF"/>
              <w:ind w:firstLine="311"/>
              <w:jc w:val="both"/>
              <w:textAlignment w:val="baseline"/>
              <w:rPr>
                <w:sz w:val="24"/>
                <w:szCs w:val="24"/>
              </w:rPr>
            </w:pPr>
            <w:r w:rsidRPr="004313D7">
              <w:rPr>
                <w:sz w:val="24"/>
                <w:szCs w:val="24"/>
              </w:rPr>
              <w:t xml:space="preserve">Решением Рабочей группы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жилищном строительстве </w:t>
            </w:r>
          </w:p>
          <w:p w14:paraId="648ADE09" w14:textId="77777777" w:rsidR="00BD63D0" w:rsidRPr="004313D7" w:rsidRDefault="00BD63D0" w:rsidP="00BD63D0">
            <w:pPr>
              <w:ind w:firstLine="318"/>
              <w:contextualSpacing/>
              <w:jc w:val="both"/>
              <w:rPr>
                <w:b/>
                <w:bCs/>
                <w:sz w:val="24"/>
                <w:szCs w:val="24"/>
                <w:lang w:eastAsia="en-US"/>
              </w:rPr>
            </w:pPr>
            <w:r w:rsidRPr="004313D7">
              <w:rPr>
                <w:sz w:val="24"/>
                <w:szCs w:val="24"/>
              </w:rPr>
              <w:t>Учитывая вышеизложенное, предлагаю подпункт 8)</w:t>
            </w:r>
            <w:r w:rsidRPr="004313D7">
              <w:rPr>
                <w:b/>
                <w:bCs/>
                <w:sz w:val="24"/>
                <w:szCs w:val="24"/>
              </w:rPr>
              <w:t xml:space="preserve">  </w:t>
            </w:r>
            <w:r w:rsidRPr="004313D7">
              <w:rPr>
                <w:sz w:val="24"/>
                <w:szCs w:val="24"/>
              </w:rPr>
              <w:t>пункта 2 статьи 23 проекта исключить.</w:t>
            </w:r>
          </w:p>
        </w:tc>
        <w:tc>
          <w:tcPr>
            <w:tcW w:w="1667" w:type="dxa"/>
            <w:shd w:val="clear" w:color="auto" w:fill="auto"/>
          </w:tcPr>
          <w:p w14:paraId="3E74DBB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3F72495" w14:textId="77777777" w:rsidTr="00C86D4E">
        <w:trPr>
          <w:jc w:val="center"/>
        </w:trPr>
        <w:tc>
          <w:tcPr>
            <w:tcW w:w="704" w:type="dxa"/>
            <w:shd w:val="clear" w:color="auto" w:fill="auto"/>
          </w:tcPr>
          <w:p w14:paraId="3F612A0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D96503F"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Подпункт 8)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A914479"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11FCA9A8"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5054163"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55AA450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02659F6" w14:textId="77777777" w:rsidR="00BD63D0" w:rsidRPr="004313D7" w:rsidRDefault="00BD63D0" w:rsidP="00BD63D0">
            <w:pPr>
              <w:shd w:val="clear" w:color="auto" w:fill="FFFFFF"/>
              <w:ind w:firstLine="400"/>
              <w:jc w:val="both"/>
              <w:rPr>
                <w:b/>
                <w:sz w:val="24"/>
                <w:szCs w:val="24"/>
              </w:rPr>
            </w:pPr>
            <w:r w:rsidRPr="004313D7">
              <w:rPr>
                <w:b/>
                <w:sz w:val="24"/>
                <w:szCs w:val="24"/>
              </w:rPr>
              <w:t>8) утверждение минимального размера расходов на управление объектом кондоминиума и содержание общего имущества объекта кондоминиума.</w:t>
            </w:r>
          </w:p>
          <w:p w14:paraId="5A55EBFC"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4B168A" w14:textId="77777777" w:rsidR="00BD63D0" w:rsidRPr="004313D7" w:rsidRDefault="00BD63D0" w:rsidP="00BD63D0">
            <w:pPr>
              <w:shd w:val="clear" w:color="auto" w:fill="FFFFFF"/>
              <w:ind w:firstLine="400"/>
              <w:jc w:val="both"/>
              <w:rPr>
                <w:sz w:val="24"/>
                <w:szCs w:val="24"/>
              </w:rPr>
            </w:pPr>
            <w:r w:rsidRPr="004313D7">
              <w:rPr>
                <w:sz w:val="24"/>
                <w:szCs w:val="24"/>
              </w:rPr>
              <w:t>Подпункт 8) пункта 2 статьи 23 проекта</w:t>
            </w:r>
            <w:r w:rsidRPr="004313D7">
              <w:rPr>
                <w:b/>
                <w:sz w:val="24"/>
                <w:szCs w:val="24"/>
              </w:rPr>
              <w:t xml:space="preserve"> исключить</w:t>
            </w:r>
            <w:r w:rsidRPr="004313D7">
              <w:rPr>
                <w:sz w:val="24"/>
                <w:szCs w:val="24"/>
              </w:rPr>
              <w:t>.</w:t>
            </w:r>
          </w:p>
          <w:p w14:paraId="34AC74E4"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0D109D" w14:textId="77777777" w:rsidR="00BD63D0" w:rsidRPr="004313D7" w:rsidRDefault="00BD63D0" w:rsidP="00BD63D0">
            <w:pPr>
              <w:ind w:firstLine="339"/>
              <w:jc w:val="both"/>
              <w:rPr>
                <w:rFonts w:eastAsia="Calibri"/>
                <w:b/>
                <w:sz w:val="24"/>
                <w:szCs w:val="24"/>
              </w:rPr>
            </w:pPr>
            <w:r w:rsidRPr="004313D7">
              <w:rPr>
                <w:rFonts w:eastAsia="Calibri"/>
                <w:b/>
                <w:sz w:val="24"/>
                <w:szCs w:val="24"/>
              </w:rPr>
              <w:t>Депутаты</w:t>
            </w:r>
          </w:p>
          <w:p w14:paraId="2B43434F"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Нажметдинулы</w:t>
            </w:r>
            <w:proofErr w:type="spellEnd"/>
            <w:r w:rsidRPr="004313D7">
              <w:rPr>
                <w:rFonts w:eastAsia="Calibri"/>
                <w:b/>
                <w:sz w:val="24"/>
                <w:szCs w:val="24"/>
              </w:rPr>
              <w:t xml:space="preserve"> Б.Н.,</w:t>
            </w:r>
          </w:p>
          <w:p w14:paraId="4E79F33B"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37750DDA"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20A141DC"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Смагулов</w:t>
            </w:r>
            <w:proofErr w:type="spellEnd"/>
            <w:r w:rsidRPr="004313D7">
              <w:rPr>
                <w:rFonts w:eastAsia="Calibri"/>
                <w:b/>
                <w:sz w:val="24"/>
                <w:szCs w:val="24"/>
              </w:rPr>
              <w:t xml:space="preserve"> Б.А.,</w:t>
            </w:r>
          </w:p>
          <w:p w14:paraId="65684A58"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Турганов</w:t>
            </w:r>
            <w:proofErr w:type="spellEnd"/>
            <w:r w:rsidRPr="004313D7">
              <w:rPr>
                <w:rFonts w:eastAsia="Calibri"/>
                <w:b/>
                <w:sz w:val="24"/>
                <w:szCs w:val="24"/>
              </w:rPr>
              <w:t xml:space="preserve"> Д.Н.,</w:t>
            </w:r>
          </w:p>
          <w:p w14:paraId="6CF8FF5D"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Ашимбетов</w:t>
            </w:r>
            <w:proofErr w:type="spellEnd"/>
            <w:r w:rsidRPr="004313D7">
              <w:rPr>
                <w:rFonts w:eastAsia="Calibri"/>
                <w:b/>
                <w:sz w:val="24"/>
                <w:szCs w:val="24"/>
              </w:rPr>
              <w:t xml:space="preserve"> Н.К.,</w:t>
            </w:r>
          </w:p>
          <w:p w14:paraId="2769741E" w14:textId="77777777" w:rsidR="00BD63D0" w:rsidRPr="004313D7" w:rsidRDefault="00BD63D0" w:rsidP="00BD63D0">
            <w:pPr>
              <w:ind w:firstLine="339"/>
              <w:jc w:val="both"/>
              <w:rPr>
                <w:rFonts w:eastAsia="Calibri"/>
                <w:b/>
                <w:sz w:val="24"/>
                <w:szCs w:val="24"/>
              </w:rPr>
            </w:pPr>
            <w:r w:rsidRPr="004313D7">
              <w:rPr>
                <w:rFonts w:eastAsia="Calibri"/>
                <w:b/>
                <w:sz w:val="24"/>
                <w:szCs w:val="24"/>
              </w:rPr>
              <w:t>Шаталов Н.С.,</w:t>
            </w:r>
          </w:p>
          <w:p w14:paraId="13987AF1"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Исабеков</w:t>
            </w:r>
            <w:proofErr w:type="spellEnd"/>
            <w:r w:rsidRPr="004313D7">
              <w:rPr>
                <w:rFonts w:eastAsia="Calibri"/>
                <w:b/>
                <w:sz w:val="24"/>
                <w:szCs w:val="24"/>
              </w:rPr>
              <w:t xml:space="preserve"> Д.Е.,</w:t>
            </w:r>
          </w:p>
          <w:p w14:paraId="5BB1336F" w14:textId="77777777" w:rsidR="00BD63D0" w:rsidRPr="004313D7" w:rsidRDefault="00BD63D0" w:rsidP="00BD63D0">
            <w:pPr>
              <w:ind w:firstLine="339"/>
              <w:jc w:val="both"/>
              <w:rPr>
                <w:rFonts w:eastAsia="Calibri"/>
                <w:b/>
                <w:sz w:val="24"/>
                <w:szCs w:val="24"/>
              </w:rPr>
            </w:pPr>
            <w:r w:rsidRPr="004313D7">
              <w:rPr>
                <w:rFonts w:eastAsia="Calibri"/>
                <w:b/>
                <w:sz w:val="24"/>
                <w:szCs w:val="24"/>
              </w:rPr>
              <w:t>Кучинская Ю.В.,</w:t>
            </w:r>
          </w:p>
          <w:p w14:paraId="380F18E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Жубанов</w:t>
            </w:r>
            <w:proofErr w:type="spellEnd"/>
            <w:r w:rsidRPr="004313D7">
              <w:rPr>
                <w:rFonts w:eastAsia="Calibri"/>
                <w:b/>
                <w:sz w:val="24"/>
                <w:szCs w:val="24"/>
              </w:rPr>
              <w:t xml:space="preserve"> А.О.,</w:t>
            </w:r>
          </w:p>
          <w:p w14:paraId="363ACE6D"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Берденов</w:t>
            </w:r>
            <w:proofErr w:type="spellEnd"/>
            <w:r w:rsidRPr="004313D7">
              <w:rPr>
                <w:rFonts w:eastAsia="Calibri"/>
                <w:b/>
                <w:sz w:val="24"/>
                <w:szCs w:val="24"/>
              </w:rPr>
              <w:t xml:space="preserve"> Р.А.,</w:t>
            </w:r>
          </w:p>
          <w:p w14:paraId="090DFF2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7901F638" w14:textId="77777777" w:rsidR="00BD63D0" w:rsidRPr="004313D7" w:rsidRDefault="00BD63D0" w:rsidP="00BD63D0">
            <w:pPr>
              <w:ind w:firstLine="339"/>
              <w:jc w:val="both"/>
              <w:rPr>
                <w:rFonts w:eastAsia="Calibri"/>
                <w:b/>
                <w:sz w:val="24"/>
                <w:szCs w:val="24"/>
              </w:rPr>
            </w:pPr>
            <w:r w:rsidRPr="004313D7">
              <w:rPr>
                <w:rFonts w:eastAsia="Calibri"/>
                <w:b/>
                <w:sz w:val="24"/>
                <w:szCs w:val="24"/>
              </w:rPr>
              <w:t>Наумова Д.Р.</w:t>
            </w:r>
          </w:p>
          <w:p w14:paraId="5B4FC2FF"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Шапак</w:t>
            </w:r>
            <w:proofErr w:type="spellEnd"/>
            <w:r w:rsidRPr="004313D7">
              <w:rPr>
                <w:rFonts w:eastAsia="Calibri"/>
                <w:b/>
                <w:sz w:val="24"/>
                <w:szCs w:val="24"/>
              </w:rPr>
              <w:t xml:space="preserve"> У.</w:t>
            </w:r>
          </w:p>
          <w:p w14:paraId="1DF885D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Тумашинов</w:t>
            </w:r>
            <w:proofErr w:type="spellEnd"/>
            <w:r w:rsidRPr="004313D7">
              <w:rPr>
                <w:rFonts w:eastAsia="Calibri"/>
                <w:b/>
                <w:sz w:val="24"/>
                <w:szCs w:val="24"/>
              </w:rPr>
              <w:t xml:space="preserve"> Л.Ш.</w:t>
            </w:r>
          </w:p>
          <w:p w14:paraId="62330402" w14:textId="77777777" w:rsidR="00BD63D0" w:rsidRPr="004313D7" w:rsidRDefault="00BD63D0" w:rsidP="00BD63D0">
            <w:pPr>
              <w:shd w:val="clear" w:color="auto" w:fill="FFFFFF"/>
              <w:ind w:firstLine="311"/>
              <w:jc w:val="both"/>
              <w:textAlignment w:val="baseline"/>
              <w:rPr>
                <w:sz w:val="24"/>
                <w:szCs w:val="24"/>
              </w:rPr>
            </w:pPr>
          </w:p>
          <w:p w14:paraId="5A2DB371" w14:textId="77777777" w:rsidR="00BD63D0" w:rsidRPr="004313D7" w:rsidRDefault="00BD63D0" w:rsidP="00BD63D0">
            <w:pPr>
              <w:shd w:val="clear" w:color="auto" w:fill="FFFFFF"/>
              <w:ind w:firstLine="311"/>
              <w:jc w:val="both"/>
              <w:textAlignment w:val="baseline"/>
              <w:rPr>
                <w:sz w:val="24"/>
                <w:szCs w:val="24"/>
              </w:rPr>
            </w:pPr>
            <w:r w:rsidRPr="004313D7">
              <w:rPr>
                <w:sz w:val="24"/>
                <w:szCs w:val="24"/>
              </w:rPr>
              <w:t xml:space="preserve">Решением Рабочей группы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жилищном строительстве </w:t>
            </w:r>
          </w:p>
          <w:p w14:paraId="2649D36A" w14:textId="77777777" w:rsidR="00BD63D0" w:rsidRPr="004313D7" w:rsidRDefault="00BD63D0" w:rsidP="00BD63D0">
            <w:pPr>
              <w:shd w:val="clear" w:color="auto" w:fill="FFFFFF"/>
              <w:ind w:firstLine="311"/>
              <w:jc w:val="both"/>
              <w:textAlignment w:val="baseline"/>
              <w:rPr>
                <w:sz w:val="24"/>
                <w:szCs w:val="24"/>
              </w:rPr>
            </w:pPr>
            <w:r w:rsidRPr="004313D7">
              <w:rPr>
                <w:sz w:val="24"/>
                <w:szCs w:val="24"/>
              </w:rPr>
              <w:t>Учитывая вышеизложенное, предлагается подпункт 8)</w:t>
            </w:r>
            <w:r w:rsidRPr="004313D7">
              <w:rPr>
                <w:b/>
                <w:bCs/>
                <w:sz w:val="24"/>
                <w:szCs w:val="24"/>
              </w:rPr>
              <w:t xml:space="preserve">  </w:t>
            </w:r>
            <w:r w:rsidRPr="004313D7">
              <w:rPr>
                <w:sz w:val="24"/>
                <w:szCs w:val="24"/>
              </w:rPr>
              <w:t>пункта 2 статьи 23 проекта исключить.</w:t>
            </w:r>
          </w:p>
          <w:p w14:paraId="7940496B" w14:textId="77777777" w:rsidR="00BD63D0" w:rsidRPr="004313D7" w:rsidRDefault="00BD63D0" w:rsidP="00BD63D0">
            <w:pPr>
              <w:shd w:val="clear" w:color="auto" w:fill="FFFFFF"/>
              <w:ind w:firstLine="311"/>
              <w:jc w:val="both"/>
              <w:textAlignment w:val="baseline"/>
              <w:rPr>
                <w:b/>
                <w:bCs/>
                <w:sz w:val="24"/>
                <w:szCs w:val="24"/>
              </w:rPr>
            </w:pPr>
          </w:p>
        </w:tc>
        <w:tc>
          <w:tcPr>
            <w:tcW w:w="1667" w:type="dxa"/>
            <w:shd w:val="clear" w:color="auto" w:fill="auto"/>
          </w:tcPr>
          <w:p w14:paraId="324D8BC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D7EF4" w:rsidRPr="004313D7" w14:paraId="2C64983E" w14:textId="77777777" w:rsidTr="00C86D4E">
        <w:trPr>
          <w:jc w:val="center"/>
        </w:trPr>
        <w:tc>
          <w:tcPr>
            <w:tcW w:w="704" w:type="dxa"/>
            <w:shd w:val="clear" w:color="auto" w:fill="auto"/>
          </w:tcPr>
          <w:p w14:paraId="7D345859" w14:textId="77777777" w:rsidR="00DD7EF4" w:rsidRPr="004313D7" w:rsidRDefault="00DD7EF4" w:rsidP="00DD7EF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C2E3A9A" w14:textId="7F7F6E69" w:rsidR="00DD7EF4" w:rsidRPr="004313D7" w:rsidRDefault="00DD7EF4" w:rsidP="00BF7322">
            <w:pPr>
              <w:pStyle w:val="pj"/>
              <w:shd w:val="clear" w:color="auto" w:fill="FFFFFF"/>
              <w:spacing w:before="0" w:beforeAutospacing="0" w:after="0" w:afterAutospacing="0"/>
              <w:contextualSpacing/>
              <w:jc w:val="both"/>
              <w:textAlignment w:val="baseline"/>
            </w:pPr>
            <w:r w:rsidRPr="004313D7">
              <w:rPr>
                <w:rStyle w:val="s0"/>
              </w:rPr>
              <w:t xml:space="preserve"> Новый подпункт 8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6BBBEA2" w14:textId="77777777" w:rsidR="00DD7EF4" w:rsidRPr="004313D7" w:rsidRDefault="00DD7EF4" w:rsidP="00DD7EF4">
            <w:pPr>
              <w:pStyle w:val="pj"/>
              <w:shd w:val="clear" w:color="auto" w:fill="FFFFFF"/>
              <w:spacing w:before="0" w:beforeAutospacing="0" w:after="0" w:afterAutospacing="0"/>
              <w:jc w:val="both"/>
              <w:textAlignment w:val="baseline"/>
              <w:rPr>
                <w:rStyle w:val="s0"/>
              </w:rPr>
            </w:pPr>
            <w:r w:rsidRPr="004313D7">
              <w:rPr>
                <w:rStyle w:val="s0"/>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7B8D3CDE" w14:textId="77777777" w:rsidR="00DD7EF4" w:rsidRPr="004313D7" w:rsidRDefault="00DD7EF4" w:rsidP="00DD7EF4">
            <w:pPr>
              <w:shd w:val="clear" w:color="auto" w:fill="FFFFFF"/>
              <w:ind w:firstLine="400"/>
              <w:jc w:val="both"/>
              <w:rPr>
                <w:color w:val="000000"/>
                <w:sz w:val="24"/>
                <w:szCs w:val="24"/>
              </w:rPr>
            </w:pPr>
            <w:r w:rsidRPr="004313D7">
              <w:rPr>
                <w:rStyle w:val="s0"/>
                <w:sz w:val="24"/>
                <w:szCs w:val="24"/>
              </w:rPr>
              <w:t xml:space="preserve">  </w:t>
            </w:r>
            <w:r w:rsidRPr="004313D7">
              <w:rPr>
                <w:color w:val="000000"/>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7464FFB0" w14:textId="77777777" w:rsidR="00DD7EF4" w:rsidRPr="004313D7" w:rsidRDefault="00DD7EF4" w:rsidP="00DD7EF4">
            <w:pPr>
              <w:pStyle w:val="pj"/>
              <w:shd w:val="clear" w:color="auto" w:fill="FFFFFF"/>
              <w:spacing w:before="0" w:beforeAutospacing="0" w:after="0" w:afterAutospacing="0"/>
              <w:jc w:val="both"/>
              <w:textAlignment w:val="baseline"/>
              <w:rPr>
                <w:rStyle w:val="s0"/>
              </w:rPr>
            </w:pPr>
            <w:r w:rsidRPr="004313D7">
              <w:rPr>
                <w:rStyle w:val="s0"/>
              </w:rPr>
              <w:t xml:space="preserve">     …</w:t>
            </w:r>
          </w:p>
          <w:p w14:paraId="61B20AA2" w14:textId="77777777" w:rsidR="00DD7EF4" w:rsidRPr="004313D7" w:rsidRDefault="00DD7EF4" w:rsidP="00DD7EF4">
            <w:pPr>
              <w:pStyle w:val="pj"/>
              <w:shd w:val="clear" w:color="auto" w:fill="FFFFFF"/>
              <w:spacing w:before="0" w:beforeAutospacing="0" w:after="0" w:afterAutospacing="0"/>
              <w:jc w:val="both"/>
              <w:textAlignment w:val="baseline"/>
              <w:rPr>
                <w:rStyle w:val="s0"/>
                <w:b/>
                <w:bCs/>
              </w:rPr>
            </w:pPr>
            <w:r w:rsidRPr="004313D7">
              <w:rPr>
                <w:rStyle w:val="s0"/>
              </w:rPr>
              <w:t xml:space="preserve">   </w:t>
            </w:r>
            <w:r w:rsidRPr="004313D7">
              <w:rPr>
                <w:rStyle w:val="s0"/>
                <w:b/>
                <w:bCs/>
              </w:rPr>
              <w:t>8) Отсутствует</w:t>
            </w:r>
          </w:p>
          <w:p w14:paraId="748B11EA" w14:textId="77777777" w:rsidR="00DD7EF4" w:rsidRPr="004313D7" w:rsidRDefault="00DD7EF4" w:rsidP="00DD7EF4">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64EC0E5" w14:textId="77777777" w:rsidR="00DD7EF4" w:rsidRPr="004313D7" w:rsidRDefault="00DD7EF4" w:rsidP="00DD7EF4">
            <w:pPr>
              <w:pStyle w:val="pj"/>
              <w:shd w:val="clear" w:color="auto" w:fill="FFFFFF"/>
              <w:spacing w:before="0" w:beforeAutospacing="0" w:after="0" w:afterAutospacing="0"/>
              <w:jc w:val="both"/>
              <w:textAlignment w:val="baseline"/>
              <w:rPr>
                <w:color w:val="000000" w:themeColor="text1"/>
              </w:rPr>
            </w:pPr>
            <w:r w:rsidRPr="004313D7">
              <w:rPr>
                <w:color w:val="FF0000"/>
              </w:rPr>
              <w:t xml:space="preserve">     </w:t>
            </w:r>
            <w:r w:rsidRPr="004313D7">
              <w:rPr>
                <w:color w:val="000000" w:themeColor="text1"/>
              </w:rPr>
              <w:t xml:space="preserve">Пункт 2 статьи 23  проекта дополнить новым подпунктом 8) следующего содержания:  </w:t>
            </w:r>
          </w:p>
          <w:p w14:paraId="164AD514" w14:textId="77777777" w:rsidR="00DD7EF4" w:rsidRPr="004313D7" w:rsidRDefault="00DD7EF4" w:rsidP="00DD7EF4">
            <w:pPr>
              <w:pStyle w:val="pj"/>
              <w:shd w:val="clear" w:color="auto" w:fill="FFFFFF"/>
              <w:spacing w:before="0" w:beforeAutospacing="0" w:after="0" w:afterAutospacing="0"/>
              <w:jc w:val="both"/>
              <w:textAlignment w:val="baseline"/>
              <w:rPr>
                <w:color w:val="000000" w:themeColor="text1"/>
              </w:rPr>
            </w:pPr>
            <w:r w:rsidRPr="004313D7">
              <w:rPr>
                <w:color w:val="000000" w:themeColor="text1"/>
              </w:rPr>
              <w:t xml:space="preserve">    «</w:t>
            </w:r>
            <w:r w:rsidRPr="004313D7">
              <w:rPr>
                <w:b/>
                <w:bCs/>
                <w:color w:val="000000" w:themeColor="text1"/>
              </w:rPr>
              <w:t>8) утверждение представляемых акиматами городов предложений по изменению категорий улиц и дорог, долгосрочных мер, связанных с развитием устойчивых видов транспорта и активной мобильности.»</w:t>
            </w:r>
          </w:p>
          <w:p w14:paraId="4FDD2978" w14:textId="77777777" w:rsidR="00DD7EF4" w:rsidRPr="004313D7" w:rsidRDefault="00DD7EF4" w:rsidP="00DD7EF4">
            <w:pPr>
              <w:pStyle w:val="pj"/>
              <w:shd w:val="clear" w:color="auto" w:fill="FFFFFF"/>
              <w:spacing w:before="0" w:beforeAutospacing="0" w:after="0" w:afterAutospacing="0"/>
              <w:jc w:val="both"/>
              <w:textAlignment w:val="baseline"/>
              <w:rPr>
                <w:rStyle w:val="s0"/>
              </w:rPr>
            </w:pPr>
          </w:p>
          <w:p w14:paraId="728CCC30" w14:textId="77777777" w:rsidR="00DD7EF4" w:rsidRPr="004313D7" w:rsidRDefault="00DD7EF4" w:rsidP="00DD7EF4">
            <w:pPr>
              <w:pStyle w:val="pj"/>
              <w:shd w:val="clear" w:color="auto" w:fill="FFFFFF"/>
              <w:spacing w:before="0" w:beforeAutospacing="0" w:after="0" w:afterAutospacing="0"/>
              <w:jc w:val="both"/>
              <w:textAlignment w:val="baseline"/>
              <w:rPr>
                <w:rStyle w:val="s0"/>
              </w:rPr>
            </w:pPr>
          </w:p>
          <w:p w14:paraId="1E824759" w14:textId="77777777" w:rsidR="00DD7EF4" w:rsidRPr="004313D7" w:rsidRDefault="00DD7EF4" w:rsidP="00DD7EF4">
            <w:pPr>
              <w:pStyle w:val="pj"/>
              <w:shd w:val="clear" w:color="auto" w:fill="FFFFFF"/>
              <w:spacing w:before="0" w:beforeAutospacing="0" w:after="0" w:afterAutospacing="0"/>
              <w:jc w:val="both"/>
              <w:textAlignment w:val="baseline"/>
              <w:rPr>
                <w:rStyle w:val="s0"/>
              </w:rPr>
            </w:pPr>
          </w:p>
          <w:p w14:paraId="06F7E931" w14:textId="77777777" w:rsidR="00DD7EF4" w:rsidRPr="004313D7" w:rsidRDefault="00DD7EF4" w:rsidP="00DD7EF4">
            <w:pPr>
              <w:pStyle w:val="pj"/>
              <w:shd w:val="clear" w:color="auto" w:fill="FFFFFF"/>
              <w:spacing w:before="0" w:beforeAutospacing="0" w:after="0" w:afterAutospacing="0"/>
              <w:jc w:val="both"/>
              <w:textAlignment w:val="baseline"/>
              <w:rPr>
                <w:rStyle w:val="s0"/>
              </w:rPr>
            </w:pPr>
          </w:p>
          <w:p w14:paraId="163B3466" w14:textId="77777777" w:rsidR="00DD7EF4" w:rsidRPr="004313D7" w:rsidRDefault="00DD7EF4" w:rsidP="00DD7EF4">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FB9B7B1" w14:textId="77777777" w:rsidR="00DD7EF4" w:rsidRPr="004313D7" w:rsidRDefault="00DD7EF4" w:rsidP="00DD7EF4">
            <w:pPr>
              <w:ind w:left="-108"/>
              <w:contextualSpacing/>
              <w:jc w:val="both"/>
              <w:rPr>
                <w:b/>
                <w:bCs/>
                <w:sz w:val="24"/>
                <w:szCs w:val="24"/>
              </w:rPr>
            </w:pPr>
            <w:r w:rsidRPr="004313D7">
              <w:rPr>
                <w:rStyle w:val="s0"/>
                <w:color w:val="FF0000"/>
                <w:sz w:val="24"/>
                <w:szCs w:val="24"/>
              </w:rPr>
              <w:t xml:space="preserve">    </w:t>
            </w:r>
            <w:r w:rsidRPr="004313D7">
              <w:rPr>
                <w:b/>
                <w:bCs/>
                <w:sz w:val="24"/>
                <w:szCs w:val="24"/>
              </w:rPr>
              <w:t>Депутат</w:t>
            </w:r>
          </w:p>
          <w:p w14:paraId="42C8F8A9" w14:textId="77777777" w:rsidR="00DD7EF4" w:rsidRPr="004313D7" w:rsidRDefault="00DD7EF4" w:rsidP="00DD7EF4">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7855E03A" w14:textId="32F852DF" w:rsidR="00DD7EF4" w:rsidRPr="004313D7" w:rsidRDefault="00DD7EF4" w:rsidP="00DD7EF4">
            <w:pPr>
              <w:ind w:firstLine="339"/>
              <w:jc w:val="both"/>
              <w:rPr>
                <w:rFonts w:eastAsia="Calibri"/>
                <w:b/>
                <w:sz w:val="24"/>
                <w:szCs w:val="24"/>
              </w:rPr>
            </w:pPr>
            <w:r w:rsidRPr="004313D7">
              <w:rPr>
                <w:color w:val="000000"/>
                <w:sz w:val="24"/>
                <w:szCs w:val="24"/>
              </w:rPr>
              <w:t xml:space="preserve">  </w:t>
            </w:r>
            <w:r w:rsidRPr="004313D7">
              <w:rPr>
                <w:rStyle w:val="s0"/>
                <w:color w:val="000000" w:themeColor="text1"/>
                <w:sz w:val="24"/>
                <w:szCs w:val="24"/>
              </w:rPr>
              <w:t>Уточнение редакции для повышения оперативности принятие решений по управлению и застройке населенных пунктов и транспортного планирования.</w:t>
            </w:r>
          </w:p>
        </w:tc>
        <w:tc>
          <w:tcPr>
            <w:tcW w:w="1667" w:type="dxa"/>
            <w:shd w:val="clear" w:color="auto" w:fill="auto"/>
          </w:tcPr>
          <w:p w14:paraId="11881399" w14:textId="77777777" w:rsidR="00DD7EF4" w:rsidRPr="004313D7" w:rsidRDefault="00DD7EF4" w:rsidP="00DD7EF4">
            <w:pPr>
              <w:widowControl w:val="0"/>
              <w:pBdr>
                <w:top w:val="nil"/>
                <w:left w:val="nil"/>
                <w:bottom w:val="nil"/>
                <w:right w:val="nil"/>
                <w:between w:val="nil"/>
              </w:pBdr>
              <w:jc w:val="center"/>
              <w:rPr>
                <w:b/>
                <w:sz w:val="24"/>
                <w:szCs w:val="24"/>
              </w:rPr>
            </w:pPr>
          </w:p>
        </w:tc>
      </w:tr>
      <w:tr w:rsidR="00BD63D0" w:rsidRPr="004313D7" w14:paraId="39660CF7" w14:textId="77777777" w:rsidTr="00C86D4E">
        <w:trPr>
          <w:jc w:val="center"/>
        </w:trPr>
        <w:tc>
          <w:tcPr>
            <w:tcW w:w="704" w:type="dxa"/>
            <w:shd w:val="clear" w:color="auto" w:fill="auto"/>
          </w:tcPr>
          <w:p w14:paraId="1B434E2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1B23B1"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t>Новый подпункт 9) пункта 2 статьи 23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C34DCC6" w14:textId="77777777" w:rsidR="00BD63D0" w:rsidRPr="004313D7" w:rsidRDefault="00BD63D0" w:rsidP="00BD63D0">
            <w:pPr>
              <w:shd w:val="clear" w:color="auto" w:fill="FFFFFF"/>
              <w:ind w:firstLine="400"/>
              <w:jc w:val="both"/>
              <w:rPr>
                <w:sz w:val="24"/>
                <w:szCs w:val="24"/>
              </w:rPr>
            </w:pPr>
            <w:r w:rsidRPr="004313D7">
              <w:rPr>
                <w:sz w:val="24"/>
                <w:szCs w:val="24"/>
              </w:rPr>
              <w:t>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w:t>
            </w:r>
          </w:p>
          <w:p w14:paraId="03065680"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53121B3"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республиканского значения, столицы в архитектурной, градостроительной и строительной деятельности, осуществляемой на территории города и пригородной зоны, находятся:</w:t>
            </w:r>
          </w:p>
          <w:p w14:paraId="68E6A885" w14:textId="77777777" w:rsidR="00BD63D0" w:rsidRPr="004313D7" w:rsidRDefault="00BD63D0" w:rsidP="00BD63D0">
            <w:pPr>
              <w:shd w:val="clear" w:color="auto" w:fill="FFFFFF"/>
              <w:ind w:firstLine="400"/>
              <w:jc w:val="both"/>
              <w:rPr>
                <w:sz w:val="24"/>
                <w:szCs w:val="24"/>
              </w:rPr>
            </w:pPr>
            <w:r w:rsidRPr="004313D7">
              <w:rPr>
                <w:sz w:val="24"/>
                <w:szCs w:val="24"/>
              </w:rPr>
              <w:t>…</w:t>
            </w:r>
          </w:p>
          <w:p w14:paraId="73DBD4A6" w14:textId="77777777" w:rsidR="00BD63D0" w:rsidRPr="004313D7" w:rsidRDefault="00BD63D0" w:rsidP="00BD63D0">
            <w:pPr>
              <w:shd w:val="clear" w:color="auto" w:fill="FFFFFF"/>
              <w:ind w:firstLine="400"/>
              <w:jc w:val="both"/>
              <w:rPr>
                <w:b/>
                <w:sz w:val="24"/>
                <w:szCs w:val="24"/>
              </w:rPr>
            </w:pPr>
            <w:r w:rsidRPr="004313D7">
              <w:rPr>
                <w:b/>
                <w:sz w:val="24"/>
                <w:szCs w:val="24"/>
              </w:rPr>
              <w:t>9) отсутствует.</w:t>
            </w:r>
          </w:p>
          <w:p w14:paraId="5379D871"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47155E0" w14:textId="77777777" w:rsidR="00BD63D0" w:rsidRPr="004313D7" w:rsidRDefault="00BD63D0" w:rsidP="00BD63D0">
            <w:pPr>
              <w:shd w:val="clear" w:color="auto" w:fill="FFFFFF"/>
              <w:ind w:firstLine="400"/>
              <w:jc w:val="both"/>
              <w:rPr>
                <w:sz w:val="24"/>
                <w:szCs w:val="24"/>
              </w:rPr>
            </w:pPr>
            <w:r w:rsidRPr="004313D7">
              <w:rPr>
                <w:sz w:val="24"/>
                <w:szCs w:val="24"/>
              </w:rPr>
              <w:t>Пункт 2 статьи 23 проекта дополнить новым подпунктом 9) следующего содержания:</w:t>
            </w:r>
          </w:p>
          <w:p w14:paraId="0AF8184B" w14:textId="77777777" w:rsidR="00BD63D0" w:rsidRPr="004313D7" w:rsidRDefault="00BD63D0" w:rsidP="00BD63D0">
            <w:pPr>
              <w:shd w:val="clear" w:color="auto" w:fill="FFFFFF"/>
              <w:ind w:firstLine="400"/>
              <w:jc w:val="both"/>
              <w:rPr>
                <w:sz w:val="24"/>
                <w:szCs w:val="24"/>
              </w:rPr>
            </w:pPr>
            <w:r w:rsidRPr="004313D7">
              <w:rPr>
                <w:sz w:val="24"/>
                <w:szCs w:val="24"/>
              </w:rPr>
              <w:t>«</w:t>
            </w:r>
            <w:r w:rsidRPr="004313D7">
              <w:rPr>
                <w:b/>
                <w:sz w:val="24"/>
                <w:szCs w:val="24"/>
              </w:rPr>
              <w:t>9) осуществляют в соответствии с законодательством Республики иных полномочий по обеспечению прав и законных интересов граждан.</w:t>
            </w:r>
            <w:r w:rsidRPr="004313D7">
              <w:rPr>
                <w:sz w:val="24"/>
                <w:szCs w:val="24"/>
              </w:rPr>
              <w:t>».</w:t>
            </w:r>
          </w:p>
          <w:p w14:paraId="6AC8A546"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E7958D4"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00519429" w14:textId="77777777" w:rsidR="00BD63D0" w:rsidRPr="004313D7" w:rsidRDefault="00BD63D0" w:rsidP="00BD63D0">
            <w:pPr>
              <w:pStyle w:val="Default"/>
              <w:ind w:firstLine="313"/>
              <w:jc w:val="both"/>
              <w:rPr>
                <w:rFonts w:eastAsia="Times New Roman"/>
                <w:color w:val="auto"/>
              </w:rPr>
            </w:pPr>
          </w:p>
          <w:p w14:paraId="54ADA5E3" w14:textId="77777777" w:rsidR="00BD63D0" w:rsidRPr="004313D7" w:rsidRDefault="00BD63D0" w:rsidP="00BD63D0">
            <w:pPr>
              <w:pStyle w:val="Default"/>
              <w:ind w:firstLine="313"/>
              <w:jc w:val="both"/>
              <w:rPr>
                <w:color w:val="auto"/>
              </w:rPr>
            </w:pPr>
            <w:r w:rsidRPr="004313D7">
              <w:rPr>
                <w:rFonts w:eastAsia="Times New Roman"/>
                <w:color w:val="auto"/>
              </w:rPr>
              <w:t>Уточнение редакции. В целях приведения в соответствие с подпунктом 5) пункта 4 статьи 86 Конституции РК.</w:t>
            </w:r>
          </w:p>
        </w:tc>
        <w:tc>
          <w:tcPr>
            <w:tcW w:w="1667" w:type="dxa"/>
            <w:shd w:val="clear" w:color="auto" w:fill="auto"/>
          </w:tcPr>
          <w:p w14:paraId="24C1C9C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761279" w:rsidRPr="004313D7" w14:paraId="02FDF354" w14:textId="77777777" w:rsidTr="00C86D4E">
        <w:trPr>
          <w:jc w:val="center"/>
        </w:trPr>
        <w:tc>
          <w:tcPr>
            <w:tcW w:w="704" w:type="dxa"/>
            <w:shd w:val="clear" w:color="auto" w:fill="auto"/>
          </w:tcPr>
          <w:p w14:paraId="308737F0" w14:textId="77777777" w:rsidR="00761279" w:rsidRPr="004313D7" w:rsidRDefault="00761279" w:rsidP="00761279">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E79C043" w14:textId="0EDDF811" w:rsidR="00761279" w:rsidRPr="004313D7" w:rsidRDefault="00761279" w:rsidP="00BF7322">
            <w:pPr>
              <w:pStyle w:val="pj"/>
              <w:shd w:val="clear" w:color="auto" w:fill="FFFFFF"/>
              <w:spacing w:before="0" w:beforeAutospacing="0" w:after="0" w:afterAutospacing="0"/>
              <w:contextualSpacing/>
              <w:jc w:val="both"/>
              <w:textAlignment w:val="baseline"/>
            </w:pPr>
            <w:r w:rsidRPr="004313D7">
              <w:t xml:space="preserve">Новый пункт 3 статьи 23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05046D8" w14:textId="77777777" w:rsidR="00761279" w:rsidRPr="004313D7" w:rsidRDefault="00761279" w:rsidP="00761279">
            <w:pPr>
              <w:spacing w:after="28" w:line="260" w:lineRule="auto"/>
              <w:ind w:left="2" w:right="-1236"/>
              <w:rPr>
                <w:sz w:val="24"/>
                <w:szCs w:val="24"/>
              </w:rPr>
            </w:pPr>
            <w:r w:rsidRPr="004313D7">
              <w:rPr>
                <w:sz w:val="24"/>
                <w:szCs w:val="24"/>
              </w:rPr>
              <w:t xml:space="preserve">Статья 23. Компетенция областных маслихатов, маслихатов городов республиканского значения, столицы в архитектурной, градостроительной и строительной деятельности  … </w:t>
            </w:r>
          </w:p>
          <w:p w14:paraId="52BAC780" w14:textId="77777777" w:rsidR="00761279" w:rsidRPr="004313D7" w:rsidRDefault="00761279" w:rsidP="00761279">
            <w:pPr>
              <w:spacing w:after="17" w:line="259" w:lineRule="auto"/>
              <w:ind w:left="2"/>
              <w:rPr>
                <w:sz w:val="24"/>
                <w:szCs w:val="24"/>
              </w:rPr>
            </w:pPr>
            <w:r w:rsidRPr="004313D7">
              <w:rPr>
                <w:sz w:val="24"/>
                <w:szCs w:val="24"/>
              </w:rPr>
              <w:t xml:space="preserve">3. Отсутствует </w:t>
            </w:r>
          </w:p>
          <w:p w14:paraId="62845D3A" w14:textId="77777777" w:rsidR="00761279" w:rsidRPr="004313D7" w:rsidRDefault="00761279" w:rsidP="00A84A44">
            <w:pPr>
              <w:numPr>
                <w:ilvl w:val="0"/>
                <w:numId w:val="37"/>
              </w:numPr>
              <w:spacing w:after="17" w:line="259" w:lineRule="auto"/>
              <w:ind w:left="261" w:hanging="259"/>
              <w:rPr>
                <w:sz w:val="24"/>
                <w:szCs w:val="24"/>
              </w:rPr>
            </w:pPr>
            <w:r w:rsidRPr="004313D7">
              <w:rPr>
                <w:sz w:val="24"/>
                <w:szCs w:val="24"/>
              </w:rPr>
              <w:t xml:space="preserve">Отсутствует </w:t>
            </w:r>
          </w:p>
          <w:p w14:paraId="0AF97136" w14:textId="77777777" w:rsidR="00761279" w:rsidRPr="004313D7" w:rsidRDefault="00761279" w:rsidP="00A84A44">
            <w:pPr>
              <w:numPr>
                <w:ilvl w:val="0"/>
                <w:numId w:val="37"/>
              </w:numPr>
              <w:spacing w:after="17" w:line="259" w:lineRule="auto"/>
              <w:ind w:left="261" w:hanging="259"/>
              <w:rPr>
                <w:sz w:val="24"/>
                <w:szCs w:val="24"/>
              </w:rPr>
            </w:pPr>
            <w:r w:rsidRPr="004313D7">
              <w:rPr>
                <w:sz w:val="24"/>
                <w:szCs w:val="24"/>
              </w:rPr>
              <w:t xml:space="preserve">Отсутствует </w:t>
            </w:r>
          </w:p>
          <w:p w14:paraId="2FD1AE85" w14:textId="20A173C5" w:rsidR="00761279" w:rsidRPr="004313D7" w:rsidRDefault="00761279" w:rsidP="00761279">
            <w:pPr>
              <w:shd w:val="clear" w:color="auto" w:fill="FFFFFF"/>
              <w:jc w:val="both"/>
              <w:rPr>
                <w:sz w:val="24"/>
                <w:szCs w:val="24"/>
              </w:rPr>
            </w:pPr>
            <w:r w:rsidRPr="004313D7">
              <w:rPr>
                <w:sz w:val="24"/>
                <w:szCs w:val="24"/>
              </w:rPr>
              <w:t>3)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7F07F7" w14:textId="7DA8B3E8" w:rsidR="00761279" w:rsidRPr="004313D7" w:rsidRDefault="00761279" w:rsidP="00761279">
            <w:pPr>
              <w:shd w:val="clear" w:color="auto" w:fill="FFFFFF"/>
              <w:ind w:firstLine="400"/>
              <w:jc w:val="both"/>
              <w:rPr>
                <w:sz w:val="24"/>
                <w:szCs w:val="24"/>
              </w:rPr>
            </w:pPr>
            <w:r w:rsidRPr="004313D7">
              <w:rPr>
                <w:sz w:val="24"/>
                <w:szCs w:val="24"/>
              </w:rPr>
              <w:t>Статью 23</w:t>
            </w:r>
            <w:r w:rsidR="00841D14" w:rsidRPr="004313D7">
              <w:rPr>
                <w:sz w:val="24"/>
                <w:szCs w:val="24"/>
              </w:rPr>
              <w:t xml:space="preserve"> проекта</w:t>
            </w:r>
            <w:r w:rsidRPr="004313D7">
              <w:rPr>
                <w:sz w:val="24"/>
                <w:szCs w:val="24"/>
              </w:rPr>
              <w:t xml:space="preserve"> дополнить новым пунктом   3 следующего содержания: </w:t>
            </w:r>
          </w:p>
          <w:p w14:paraId="45B93D51" w14:textId="77777777" w:rsidR="00761279" w:rsidRPr="004313D7" w:rsidRDefault="00761279" w:rsidP="00841D14">
            <w:pPr>
              <w:spacing w:line="239" w:lineRule="auto"/>
              <w:ind w:left="29" w:firstLine="288"/>
              <w:jc w:val="both"/>
              <w:rPr>
                <w:sz w:val="24"/>
                <w:szCs w:val="24"/>
              </w:rPr>
            </w:pPr>
            <w:r w:rsidRPr="004313D7">
              <w:rPr>
                <w:sz w:val="24"/>
                <w:szCs w:val="24"/>
              </w:rPr>
              <w:t xml:space="preserve">       3.Областные маслихаты, маслихаты городов </w:t>
            </w:r>
          </w:p>
          <w:p w14:paraId="6E722597" w14:textId="77777777" w:rsidR="00761279" w:rsidRPr="004313D7" w:rsidRDefault="00761279" w:rsidP="00841D14">
            <w:pPr>
              <w:spacing w:line="247" w:lineRule="auto"/>
              <w:ind w:left="29" w:right="89"/>
              <w:jc w:val="both"/>
              <w:rPr>
                <w:sz w:val="24"/>
                <w:szCs w:val="24"/>
              </w:rPr>
            </w:pPr>
            <w:r w:rsidRPr="004313D7">
              <w:rPr>
                <w:sz w:val="24"/>
                <w:szCs w:val="24"/>
              </w:rPr>
              <w:t xml:space="preserve">республиканского значения, столицы населенные пункты которых входят в агломерацию, городов областного значения (центров агломераций), районов, населенные пункты которых входят в агломерацию: </w:t>
            </w:r>
          </w:p>
          <w:p w14:paraId="2C18F18A" w14:textId="77777777" w:rsidR="00761279" w:rsidRPr="004313D7" w:rsidRDefault="00761279" w:rsidP="00A84A44">
            <w:pPr>
              <w:numPr>
                <w:ilvl w:val="0"/>
                <w:numId w:val="38"/>
              </w:numPr>
              <w:spacing w:line="253" w:lineRule="auto"/>
              <w:ind w:right="107" w:firstLine="288"/>
              <w:jc w:val="both"/>
              <w:rPr>
                <w:sz w:val="24"/>
                <w:szCs w:val="24"/>
              </w:rPr>
            </w:pPr>
            <w:r w:rsidRPr="004313D7">
              <w:rPr>
                <w:sz w:val="24"/>
                <w:szCs w:val="24"/>
              </w:rPr>
              <w:t xml:space="preserve">согласовывают проекты соглашений о совместном решении вопросов местного значения на территории агломерации: </w:t>
            </w:r>
          </w:p>
          <w:p w14:paraId="53F71353" w14:textId="77777777" w:rsidR="00761279" w:rsidRPr="004313D7" w:rsidRDefault="00761279" w:rsidP="00841D14">
            <w:pPr>
              <w:spacing w:line="253" w:lineRule="auto"/>
              <w:ind w:left="29" w:right="107" w:firstLine="288"/>
              <w:jc w:val="both"/>
              <w:rPr>
                <w:sz w:val="24"/>
                <w:szCs w:val="24"/>
              </w:rPr>
            </w:pPr>
            <w:r w:rsidRPr="004313D7">
              <w:rPr>
                <w:sz w:val="24"/>
                <w:szCs w:val="24"/>
              </w:rPr>
              <w:t xml:space="preserve">между столицей или городом республиканского значения и областью, населенные пункты которой входят в агломерацию; </w:t>
            </w:r>
          </w:p>
          <w:p w14:paraId="48AD28F9" w14:textId="77777777" w:rsidR="00761279" w:rsidRPr="004313D7" w:rsidRDefault="00761279" w:rsidP="00841D14">
            <w:pPr>
              <w:spacing w:after="51" w:line="238" w:lineRule="auto"/>
              <w:ind w:left="29" w:right="108" w:firstLine="288"/>
              <w:jc w:val="both"/>
              <w:rPr>
                <w:sz w:val="24"/>
                <w:szCs w:val="24"/>
              </w:rPr>
            </w:pPr>
            <w:r w:rsidRPr="004313D7">
              <w:rPr>
                <w:sz w:val="24"/>
                <w:szCs w:val="24"/>
              </w:rPr>
              <w:t xml:space="preserve">между городом областного значения (центром агломерации) и районами, населенные пункты </w:t>
            </w:r>
          </w:p>
          <w:p w14:paraId="3609BFC9" w14:textId="77777777" w:rsidR="00761279" w:rsidRPr="004313D7" w:rsidRDefault="00761279" w:rsidP="00841D14">
            <w:pPr>
              <w:spacing w:line="259" w:lineRule="auto"/>
              <w:ind w:left="29"/>
              <w:jc w:val="both"/>
              <w:rPr>
                <w:sz w:val="24"/>
                <w:szCs w:val="24"/>
              </w:rPr>
            </w:pPr>
            <w:r w:rsidRPr="004313D7">
              <w:rPr>
                <w:sz w:val="24"/>
                <w:szCs w:val="24"/>
              </w:rPr>
              <w:t xml:space="preserve">которых входят в агломерацию; </w:t>
            </w:r>
          </w:p>
          <w:p w14:paraId="2F0F4801" w14:textId="77777777" w:rsidR="00761279" w:rsidRPr="004313D7" w:rsidRDefault="00761279" w:rsidP="00A84A44">
            <w:pPr>
              <w:numPr>
                <w:ilvl w:val="0"/>
                <w:numId w:val="38"/>
              </w:numPr>
              <w:spacing w:line="281" w:lineRule="auto"/>
              <w:ind w:right="107" w:firstLine="288"/>
              <w:jc w:val="both"/>
              <w:rPr>
                <w:sz w:val="24"/>
                <w:szCs w:val="24"/>
              </w:rPr>
            </w:pPr>
            <w:r w:rsidRPr="004313D7">
              <w:rPr>
                <w:sz w:val="24"/>
                <w:szCs w:val="24"/>
              </w:rPr>
              <w:t xml:space="preserve">вносят предложения в местный совет агломерации; </w:t>
            </w:r>
          </w:p>
          <w:p w14:paraId="784A1ADD" w14:textId="77777777" w:rsidR="00761279" w:rsidRPr="004313D7" w:rsidRDefault="00761279" w:rsidP="00A84A44">
            <w:pPr>
              <w:numPr>
                <w:ilvl w:val="0"/>
                <w:numId w:val="38"/>
              </w:numPr>
              <w:spacing w:line="253" w:lineRule="auto"/>
              <w:ind w:right="107" w:firstLine="288"/>
              <w:jc w:val="both"/>
              <w:rPr>
                <w:sz w:val="24"/>
                <w:szCs w:val="24"/>
              </w:rPr>
            </w:pPr>
            <w:r w:rsidRPr="004313D7">
              <w:rPr>
                <w:sz w:val="24"/>
                <w:szCs w:val="24"/>
              </w:rPr>
              <w:t xml:space="preserve">согласовывают комплексный план развития агломерации, представленный секретариатом местного совета агломерации; </w:t>
            </w:r>
          </w:p>
          <w:p w14:paraId="1A20F88A" w14:textId="3C7C3EB9" w:rsidR="00761279" w:rsidRPr="004313D7" w:rsidRDefault="00761279" w:rsidP="00761279">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88432C4" w14:textId="77777777" w:rsidR="00841D14" w:rsidRPr="004313D7" w:rsidRDefault="00841D14" w:rsidP="00841D14">
            <w:pPr>
              <w:pStyle w:val="pj"/>
              <w:shd w:val="clear" w:color="auto" w:fill="FFFFFF"/>
              <w:spacing w:before="0" w:beforeAutospacing="0" w:after="0" w:afterAutospacing="0"/>
              <w:jc w:val="both"/>
              <w:textAlignment w:val="baseline"/>
              <w:rPr>
                <w:color w:val="000000"/>
              </w:rPr>
            </w:pPr>
            <w:r w:rsidRPr="004313D7">
              <w:rPr>
                <w:b/>
                <w:bCs/>
              </w:rPr>
              <w:t>Депутат</w:t>
            </w:r>
          </w:p>
          <w:p w14:paraId="529C490B" w14:textId="77777777" w:rsidR="00841D14" w:rsidRPr="004313D7" w:rsidRDefault="00841D14" w:rsidP="00841D14">
            <w:pPr>
              <w:ind w:left="-108" w:firstLine="103"/>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194BB5A5" w14:textId="77777777" w:rsidR="00841D14" w:rsidRPr="004313D7" w:rsidRDefault="00841D14" w:rsidP="00841D14">
            <w:pPr>
              <w:spacing w:line="254" w:lineRule="auto"/>
              <w:ind w:firstLine="244"/>
              <w:rPr>
                <w:sz w:val="24"/>
                <w:szCs w:val="24"/>
              </w:rPr>
            </w:pPr>
          </w:p>
          <w:p w14:paraId="4955F763" w14:textId="2C718017" w:rsidR="00761279" w:rsidRPr="004313D7" w:rsidRDefault="00761279" w:rsidP="00841D14">
            <w:pPr>
              <w:spacing w:line="254" w:lineRule="auto"/>
              <w:ind w:firstLine="244"/>
              <w:jc w:val="both"/>
              <w:rPr>
                <w:sz w:val="24"/>
                <w:szCs w:val="24"/>
              </w:rPr>
            </w:pPr>
            <w:r w:rsidRPr="004313D7">
              <w:rPr>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областных маслихатов, маслихатов городов республиканского значения, столицы </w:t>
            </w:r>
            <w:proofErr w:type="spellStart"/>
            <w:r w:rsidRPr="004313D7">
              <w:rPr>
                <w:sz w:val="24"/>
                <w:szCs w:val="24"/>
              </w:rPr>
              <w:t>знаселенные</w:t>
            </w:r>
            <w:proofErr w:type="spellEnd"/>
            <w:r w:rsidRPr="004313D7">
              <w:rPr>
                <w:sz w:val="24"/>
                <w:szCs w:val="24"/>
              </w:rPr>
              <w:t xml:space="preserve"> пункты которых входят в агломерацию </w:t>
            </w:r>
          </w:p>
          <w:p w14:paraId="02006BDB" w14:textId="77777777" w:rsidR="00761279" w:rsidRPr="004313D7" w:rsidRDefault="00761279" w:rsidP="00841D14">
            <w:pPr>
              <w:spacing w:line="277" w:lineRule="auto"/>
              <w:jc w:val="both"/>
              <w:rPr>
                <w:sz w:val="24"/>
                <w:szCs w:val="24"/>
              </w:rPr>
            </w:pPr>
            <w:r w:rsidRPr="004313D7">
              <w:rPr>
                <w:sz w:val="24"/>
                <w:szCs w:val="24"/>
              </w:rPr>
              <w:t xml:space="preserve">по планированию развития территорий агломераций. </w:t>
            </w:r>
          </w:p>
          <w:p w14:paraId="653670B2" w14:textId="77777777" w:rsidR="00761279" w:rsidRPr="004313D7" w:rsidRDefault="00761279" w:rsidP="00841D14">
            <w:pPr>
              <w:spacing w:line="263" w:lineRule="auto"/>
              <w:ind w:firstLine="245"/>
              <w:jc w:val="both"/>
              <w:rPr>
                <w:sz w:val="24"/>
                <w:szCs w:val="24"/>
              </w:rPr>
            </w:pPr>
            <w:r w:rsidRPr="004313D7">
              <w:rPr>
                <w:sz w:val="24"/>
                <w:szCs w:val="24"/>
              </w:rPr>
              <w:t xml:space="preserve">Учитывая вышеизложенное, предлагаю включить новый пункт 3 с  подпунктами 1),2), 3) в статью 23 проекта  </w:t>
            </w:r>
          </w:p>
          <w:p w14:paraId="7DEB7FE6" w14:textId="748E4916" w:rsidR="00761279" w:rsidRPr="004313D7" w:rsidRDefault="00761279" w:rsidP="00761279">
            <w:pPr>
              <w:pStyle w:val="Default"/>
              <w:ind w:firstLine="313"/>
              <w:rPr>
                <w:b/>
                <w:color w:val="auto"/>
              </w:rPr>
            </w:pPr>
          </w:p>
        </w:tc>
        <w:tc>
          <w:tcPr>
            <w:tcW w:w="1667" w:type="dxa"/>
            <w:shd w:val="clear" w:color="auto" w:fill="auto"/>
          </w:tcPr>
          <w:p w14:paraId="4E969C7B" w14:textId="77777777" w:rsidR="00761279" w:rsidRPr="004313D7" w:rsidRDefault="00761279" w:rsidP="00761279">
            <w:pPr>
              <w:widowControl w:val="0"/>
              <w:pBdr>
                <w:top w:val="nil"/>
                <w:left w:val="nil"/>
                <w:bottom w:val="nil"/>
                <w:right w:val="nil"/>
                <w:between w:val="nil"/>
              </w:pBdr>
              <w:jc w:val="center"/>
              <w:rPr>
                <w:b/>
                <w:sz w:val="24"/>
                <w:szCs w:val="24"/>
              </w:rPr>
            </w:pPr>
          </w:p>
        </w:tc>
      </w:tr>
      <w:tr w:rsidR="00BD63D0" w:rsidRPr="004313D7" w14:paraId="4C3DE8BD" w14:textId="77777777" w:rsidTr="00C86D4E">
        <w:trPr>
          <w:jc w:val="center"/>
        </w:trPr>
        <w:tc>
          <w:tcPr>
            <w:tcW w:w="704" w:type="dxa"/>
            <w:shd w:val="clear" w:color="auto" w:fill="auto"/>
          </w:tcPr>
          <w:p w14:paraId="4B470B6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F8D949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первый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58AF9DD"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6FA0815A"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В компетенции маслихатов городов</w:t>
            </w:r>
            <w:r w:rsidRPr="004313D7">
              <w:rPr>
                <w:sz w:val="24"/>
                <w:szCs w:val="24"/>
              </w:rPr>
              <w:t xml:space="preserve"> областного значения с численностью населения свыше ста тысяч жителей </w:t>
            </w:r>
            <w:r w:rsidRPr="004313D7">
              <w:rPr>
                <w:b/>
                <w:sz w:val="24"/>
                <w:szCs w:val="24"/>
              </w:rPr>
              <w:t>в архитектурной, градостроительной и строительной деятельности, осуществляемой на территории города и пригородной зоны, находятся</w:t>
            </w:r>
            <w:r w:rsidRPr="004313D7">
              <w:rPr>
                <w:sz w:val="24"/>
                <w:szCs w:val="24"/>
              </w:rPr>
              <w:t>:</w:t>
            </w:r>
          </w:p>
          <w:p w14:paraId="7B8F5373"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481696C" w14:textId="77777777" w:rsidR="00BD63D0" w:rsidRPr="004313D7" w:rsidRDefault="00BD63D0" w:rsidP="00BD63D0">
            <w:pPr>
              <w:shd w:val="clear" w:color="auto" w:fill="FFFFFF"/>
              <w:ind w:firstLine="400"/>
              <w:jc w:val="both"/>
              <w:rPr>
                <w:sz w:val="24"/>
                <w:szCs w:val="24"/>
              </w:rPr>
            </w:pPr>
            <w:r w:rsidRPr="004313D7">
              <w:rPr>
                <w:sz w:val="24"/>
                <w:szCs w:val="24"/>
              </w:rPr>
              <w:t>Абзац первый пункта 1 статьи 24 проекта изложить в следующей редакции:</w:t>
            </w:r>
          </w:p>
          <w:p w14:paraId="33B63DCF"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Маслихаты города</w:t>
            </w:r>
            <w:r w:rsidRPr="004313D7">
              <w:rPr>
                <w:sz w:val="24"/>
                <w:szCs w:val="24"/>
              </w:rPr>
              <w:t xml:space="preserve"> областного значения с численностью населения свыше ста тысяч </w:t>
            </w:r>
            <w:r w:rsidRPr="004313D7">
              <w:rPr>
                <w:b/>
                <w:sz w:val="24"/>
                <w:szCs w:val="24"/>
              </w:rPr>
              <w:t>жителей</w:t>
            </w:r>
            <w:r w:rsidRPr="004313D7">
              <w:rPr>
                <w:sz w:val="24"/>
                <w:szCs w:val="24"/>
              </w:rPr>
              <w:t>:».</w:t>
            </w:r>
          </w:p>
          <w:p w14:paraId="716E056A"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4D29DD5"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EFDC4A1" w14:textId="77777777" w:rsidR="00BD63D0" w:rsidRPr="004313D7" w:rsidRDefault="00BD63D0" w:rsidP="00BD63D0">
            <w:pPr>
              <w:pStyle w:val="Default"/>
              <w:ind w:firstLine="313"/>
              <w:jc w:val="both"/>
              <w:rPr>
                <w:rFonts w:eastAsia="Times New Roman"/>
                <w:color w:val="auto"/>
              </w:rPr>
            </w:pPr>
          </w:p>
          <w:p w14:paraId="286D1C92" w14:textId="77777777" w:rsidR="00BD63D0" w:rsidRPr="004313D7" w:rsidRDefault="00BD63D0" w:rsidP="00BD63D0">
            <w:pPr>
              <w:pStyle w:val="Default"/>
              <w:ind w:firstLine="313"/>
              <w:rPr>
                <w:b/>
                <w:color w:val="auto"/>
              </w:rPr>
            </w:pPr>
            <w:r w:rsidRPr="004313D7">
              <w:rPr>
                <w:rFonts w:eastAsia="Times New Roman"/>
                <w:color w:val="auto"/>
              </w:rPr>
              <w:t>Уточнение редакции.</w:t>
            </w:r>
          </w:p>
        </w:tc>
        <w:tc>
          <w:tcPr>
            <w:tcW w:w="1667" w:type="dxa"/>
            <w:shd w:val="clear" w:color="auto" w:fill="auto"/>
          </w:tcPr>
          <w:p w14:paraId="7CEDDCD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73630B4" w14:textId="77777777" w:rsidTr="00C86D4E">
        <w:trPr>
          <w:jc w:val="center"/>
        </w:trPr>
        <w:tc>
          <w:tcPr>
            <w:tcW w:w="704" w:type="dxa"/>
            <w:shd w:val="clear" w:color="auto" w:fill="auto"/>
          </w:tcPr>
          <w:p w14:paraId="7E16832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0B38AD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2E19818"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6394A995"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маслихатов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593AA34D" w14:textId="77777777" w:rsidR="00BD63D0" w:rsidRPr="004313D7" w:rsidRDefault="00BD63D0" w:rsidP="00BD63D0">
            <w:pPr>
              <w:shd w:val="clear" w:color="auto" w:fill="FFFFFF"/>
              <w:ind w:firstLine="400"/>
              <w:jc w:val="both"/>
              <w:rPr>
                <w:sz w:val="24"/>
                <w:szCs w:val="24"/>
              </w:rPr>
            </w:pPr>
            <w:r w:rsidRPr="004313D7">
              <w:rPr>
                <w:b/>
                <w:sz w:val="24"/>
                <w:szCs w:val="24"/>
              </w:rPr>
              <w:t>1)</w:t>
            </w:r>
            <w:r w:rsidRPr="004313D7">
              <w:rPr>
                <w:sz w:val="24"/>
                <w:szCs w:val="24"/>
              </w:rPr>
              <w:t xml:space="preserve"> </w:t>
            </w:r>
            <w:r w:rsidRPr="004313D7">
              <w:rPr>
                <w:b/>
                <w:sz w:val="24"/>
                <w:szCs w:val="24"/>
              </w:rPr>
              <w:t>одобрение проекта генерального плана города, проектов установления и изменения городской черты и границ пригородной зоны, а также границ подведомственных административных районов и населенных пунктов;</w:t>
            </w:r>
          </w:p>
          <w:p w14:paraId="3997A993"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5135C3"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1) пункта 1 статьи 24 проекта </w:t>
            </w:r>
            <w:r w:rsidRPr="004313D7">
              <w:rPr>
                <w:b/>
                <w:sz w:val="24"/>
                <w:szCs w:val="24"/>
              </w:rPr>
              <w:t>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88826A5"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A3F799B" w14:textId="77777777" w:rsidR="00BD63D0" w:rsidRPr="004313D7" w:rsidRDefault="00BD63D0" w:rsidP="00BD63D0">
            <w:pPr>
              <w:pStyle w:val="Default"/>
              <w:ind w:firstLine="313"/>
              <w:jc w:val="both"/>
              <w:rPr>
                <w:rFonts w:eastAsia="Times New Roman"/>
                <w:color w:val="auto"/>
              </w:rPr>
            </w:pPr>
          </w:p>
          <w:p w14:paraId="00291E35" w14:textId="77777777" w:rsidR="00BD63D0" w:rsidRPr="004313D7" w:rsidRDefault="00BD63D0" w:rsidP="00BD63D0">
            <w:pPr>
              <w:pStyle w:val="Default"/>
              <w:ind w:firstLine="313"/>
              <w:jc w:val="both"/>
              <w:rPr>
                <w:rFonts w:eastAsia="Times New Roman"/>
                <w:color w:val="auto"/>
              </w:rPr>
            </w:pPr>
            <w:r w:rsidRPr="004313D7">
              <w:rPr>
                <w:rFonts w:eastAsia="Times New Roman"/>
                <w:color w:val="auto"/>
              </w:rPr>
              <w:t>Подпункт 1) пункта 1 статьи 23 проекта Кодекса предусматривает в компетенции областного маслихата одобрение, проекта генерального плана городов областного значения с расчетной численностью населения свыше ста тысяч жителей.</w:t>
            </w:r>
          </w:p>
          <w:p w14:paraId="44788423" w14:textId="77777777" w:rsidR="00BD63D0" w:rsidRPr="004313D7" w:rsidRDefault="00BD63D0" w:rsidP="00BD63D0">
            <w:pPr>
              <w:pStyle w:val="Default"/>
              <w:ind w:firstLine="313"/>
              <w:jc w:val="both"/>
              <w:rPr>
                <w:b/>
                <w:color w:val="auto"/>
              </w:rPr>
            </w:pPr>
          </w:p>
        </w:tc>
        <w:tc>
          <w:tcPr>
            <w:tcW w:w="1667" w:type="dxa"/>
            <w:shd w:val="clear" w:color="auto" w:fill="auto"/>
          </w:tcPr>
          <w:p w14:paraId="5E7204F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B203C26" w14:textId="77777777" w:rsidTr="00C86D4E">
        <w:trPr>
          <w:jc w:val="center"/>
        </w:trPr>
        <w:tc>
          <w:tcPr>
            <w:tcW w:w="704" w:type="dxa"/>
            <w:shd w:val="clear" w:color="auto" w:fill="auto"/>
          </w:tcPr>
          <w:p w14:paraId="54F75E9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0F430E7"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2)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304DF4B"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0CF6FDC4"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маслихатов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7A72008C"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28BEB7B" w14:textId="77777777" w:rsidR="00BD63D0" w:rsidRPr="004313D7" w:rsidRDefault="00BD63D0" w:rsidP="00BD63D0">
            <w:pPr>
              <w:shd w:val="clear" w:color="auto" w:fill="FFFFFF"/>
              <w:ind w:firstLine="400"/>
              <w:jc w:val="both"/>
              <w:rPr>
                <w:b/>
                <w:sz w:val="24"/>
                <w:szCs w:val="24"/>
              </w:rPr>
            </w:pPr>
            <w:r w:rsidRPr="004313D7">
              <w:rPr>
                <w:b/>
                <w:sz w:val="24"/>
                <w:szCs w:val="24"/>
              </w:rPr>
              <w:t>2) одобрение проекта комплексной схемы градостроительного планирования прилегающих к городу территорий (проекта районной планировки), отнесенных в законодательном порядке к зоне влияния города;</w:t>
            </w:r>
          </w:p>
          <w:p w14:paraId="4CD58175"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D4530D"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2) пункта 1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D82F9A2"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4AF8283" w14:textId="77777777" w:rsidR="00BD63D0" w:rsidRPr="004313D7" w:rsidRDefault="00BD63D0" w:rsidP="00BD63D0">
            <w:pPr>
              <w:pStyle w:val="Default"/>
              <w:ind w:firstLine="313"/>
              <w:jc w:val="both"/>
              <w:rPr>
                <w:rFonts w:eastAsia="Times New Roman"/>
                <w:color w:val="auto"/>
              </w:rPr>
            </w:pPr>
          </w:p>
          <w:p w14:paraId="2C2E9A15"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Приведение в соответствие с подпунктом 1) пункта 5 статьи 92 проекта.</w:t>
            </w:r>
          </w:p>
        </w:tc>
        <w:tc>
          <w:tcPr>
            <w:tcW w:w="1667" w:type="dxa"/>
            <w:shd w:val="clear" w:color="auto" w:fill="auto"/>
          </w:tcPr>
          <w:p w14:paraId="12D9DDD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4EA5F3A" w14:textId="77777777" w:rsidTr="00C86D4E">
        <w:trPr>
          <w:jc w:val="center"/>
        </w:trPr>
        <w:tc>
          <w:tcPr>
            <w:tcW w:w="704" w:type="dxa"/>
            <w:shd w:val="clear" w:color="auto" w:fill="auto"/>
          </w:tcPr>
          <w:p w14:paraId="2EB05CB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E29DD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6CD4EFE"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5D5C279C"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маслихатов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на </w:t>
            </w:r>
            <w:r w:rsidRPr="004313D7">
              <w:rPr>
                <w:sz w:val="24"/>
                <w:szCs w:val="24"/>
              </w:rPr>
              <w:lastRenderedPageBreak/>
              <w:t>территории города и пригородной зоны, находятся:</w:t>
            </w:r>
          </w:p>
          <w:p w14:paraId="3368747F" w14:textId="77777777" w:rsidR="00BD63D0" w:rsidRPr="004313D7" w:rsidRDefault="00BD63D0" w:rsidP="00BD63D0">
            <w:pPr>
              <w:shd w:val="clear" w:color="auto" w:fill="FFFFFF"/>
              <w:ind w:firstLine="400"/>
              <w:jc w:val="both"/>
              <w:rPr>
                <w:sz w:val="24"/>
                <w:szCs w:val="24"/>
              </w:rPr>
            </w:pPr>
            <w:r w:rsidRPr="004313D7">
              <w:rPr>
                <w:sz w:val="24"/>
                <w:szCs w:val="24"/>
              </w:rPr>
              <w:t>…</w:t>
            </w:r>
          </w:p>
          <w:p w14:paraId="494A0A65" w14:textId="77777777" w:rsidR="00BD63D0" w:rsidRPr="004313D7" w:rsidRDefault="00BD63D0" w:rsidP="00BD63D0">
            <w:pPr>
              <w:shd w:val="clear" w:color="auto" w:fill="FFFFFF"/>
              <w:ind w:firstLine="400"/>
              <w:jc w:val="both"/>
              <w:rPr>
                <w:sz w:val="24"/>
                <w:szCs w:val="24"/>
              </w:rPr>
            </w:pPr>
            <w:r w:rsidRPr="004313D7">
              <w:rPr>
                <w:sz w:val="24"/>
                <w:szCs w:val="24"/>
              </w:rPr>
              <w:t>3) утверждение правил благоустройства и инженерного обеспечения города и пригородной зоны, а также содержания жилищного фонда, иных строительных объектов жилищно-гражданского назначения, инженерных коммуникаций</w:t>
            </w:r>
            <w:r w:rsidRPr="004313D7">
              <w:rPr>
                <w:b/>
                <w:sz w:val="24"/>
                <w:szCs w:val="24"/>
              </w:rPr>
              <w:t>, а также</w:t>
            </w:r>
            <w:r w:rsidRPr="004313D7">
              <w:rPr>
                <w:sz w:val="24"/>
                <w:szCs w:val="24"/>
              </w:rPr>
              <w:t xml:space="preserve"> </w:t>
            </w:r>
            <w:r w:rsidRPr="004313D7">
              <w:rPr>
                <w:b/>
                <w:sz w:val="24"/>
                <w:szCs w:val="24"/>
              </w:rPr>
              <w:t>градостроительных проектов (генеральных планов, схем развития и застройки, проект детальной планировки)</w:t>
            </w:r>
            <w:r w:rsidRPr="004313D7">
              <w:rPr>
                <w:sz w:val="24"/>
                <w:szCs w:val="24"/>
              </w:rPr>
              <w:t xml:space="preserve"> </w:t>
            </w:r>
            <w:r w:rsidRPr="004313D7">
              <w:rPr>
                <w:b/>
                <w:sz w:val="24"/>
                <w:szCs w:val="24"/>
              </w:rPr>
              <w:t>населенных пунктов</w:t>
            </w:r>
            <w:r w:rsidRPr="004313D7">
              <w:rPr>
                <w:sz w:val="24"/>
                <w:szCs w:val="24"/>
              </w:rPr>
              <w:t>, находящихся в административном подчинении города областного значения, с численностью населения свыше ста тысяч жителей;</w:t>
            </w:r>
          </w:p>
          <w:p w14:paraId="387DB1DD" w14:textId="77777777" w:rsidR="00BD63D0" w:rsidRPr="004313D7" w:rsidRDefault="00BD63D0" w:rsidP="00BD63D0">
            <w:pPr>
              <w:shd w:val="clear" w:color="auto" w:fill="FFFFFF"/>
              <w:ind w:firstLine="400"/>
              <w:jc w:val="both"/>
              <w:rPr>
                <w:sz w:val="24"/>
                <w:szCs w:val="24"/>
              </w:rPr>
            </w:pPr>
            <w:r w:rsidRPr="004313D7">
              <w:rPr>
                <w:sz w:val="24"/>
                <w:szCs w:val="24"/>
              </w:rPr>
              <w:t>…</w:t>
            </w:r>
          </w:p>
          <w:p w14:paraId="491D37B6"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0EF2573" w14:textId="77777777" w:rsidR="00BD63D0" w:rsidRPr="004313D7" w:rsidRDefault="00BD63D0" w:rsidP="00BD63D0">
            <w:pPr>
              <w:pBdr>
                <w:top w:val="nil"/>
                <w:left w:val="nil"/>
                <w:bottom w:val="nil"/>
                <w:right w:val="nil"/>
                <w:between w:val="nil"/>
              </w:pBdr>
              <w:shd w:val="clear" w:color="auto" w:fill="FFFFFF"/>
              <w:tabs>
                <w:tab w:val="left" w:pos="1114"/>
              </w:tabs>
              <w:ind w:firstLine="179"/>
              <w:contextualSpacing/>
              <w:jc w:val="both"/>
              <w:rPr>
                <w:sz w:val="24"/>
                <w:szCs w:val="24"/>
              </w:rPr>
            </w:pPr>
            <w:r w:rsidRPr="004313D7">
              <w:rPr>
                <w:sz w:val="24"/>
                <w:szCs w:val="24"/>
              </w:rPr>
              <w:lastRenderedPageBreak/>
              <w:t>Подпункт 3) пункта 1 статьи 24 проекта изложить в следующей редакции:</w:t>
            </w:r>
          </w:p>
          <w:p w14:paraId="717C6891" w14:textId="77777777" w:rsidR="00BD63D0" w:rsidRPr="004313D7" w:rsidRDefault="00BD63D0" w:rsidP="00BD63D0">
            <w:pPr>
              <w:shd w:val="clear" w:color="auto" w:fill="FFFFFF"/>
              <w:ind w:firstLine="400"/>
              <w:jc w:val="both"/>
              <w:rPr>
                <w:sz w:val="24"/>
                <w:szCs w:val="24"/>
              </w:rPr>
            </w:pPr>
            <w:r w:rsidRPr="004313D7">
              <w:rPr>
                <w:sz w:val="24"/>
                <w:szCs w:val="24"/>
              </w:rPr>
              <w:t xml:space="preserve">«3) утверждение правил благоустройства и инженерного обеспечения города и пригородной зоны, а также содержания жилищного фонда, иных строительных объектов жилищно-гражданского назначения, инженерных </w:t>
            </w:r>
            <w:r w:rsidRPr="004313D7">
              <w:rPr>
                <w:b/>
                <w:sz w:val="24"/>
                <w:szCs w:val="24"/>
              </w:rPr>
              <w:t>коммуникаций,</w:t>
            </w:r>
            <w:r w:rsidRPr="004313D7">
              <w:rPr>
                <w:sz w:val="24"/>
                <w:szCs w:val="24"/>
              </w:rPr>
              <w:t xml:space="preserve"> находящихся в административном </w:t>
            </w:r>
            <w:r w:rsidRPr="004313D7">
              <w:rPr>
                <w:sz w:val="24"/>
                <w:szCs w:val="24"/>
              </w:rPr>
              <w:lastRenderedPageBreak/>
              <w:t>подчинении города областного значения, с численностью населения свыше ста тысяч жителей;».</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C480EE"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29931263" w14:textId="77777777" w:rsidR="00BD63D0" w:rsidRPr="004313D7" w:rsidRDefault="00BD63D0" w:rsidP="00BD63D0">
            <w:pPr>
              <w:pStyle w:val="Default"/>
              <w:ind w:firstLine="313"/>
              <w:jc w:val="both"/>
              <w:rPr>
                <w:rFonts w:eastAsia="Times New Roman"/>
                <w:color w:val="auto"/>
              </w:rPr>
            </w:pPr>
          </w:p>
          <w:p w14:paraId="0A353756" w14:textId="77777777" w:rsidR="00BD63D0" w:rsidRPr="004313D7" w:rsidRDefault="00BD63D0" w:rsidP="00BD63D0">
            <w:pPr>
              <w:pStyle w:val="Default"/>
              <w:ind w:firstLine="313"/>
              <w:rPr>
                <w:b/>
                <w:color w:val="auto"/>
              </w:rPr>
            </w:pPr>
            <w:r w:rsidRPr="004313D7">
              <w:rPr>
                <w:rFonts w:eastAsia="Times New Roman"/>
                <w:color w:val="auto"/>
              </w:rPr>
              <w:t>Уточнение редакции. Приведение в соответствие с пунктом 6 статьи 92 проекта.</w:t>
            </w:r>
          </w:p>
        </w:tc>
        <w:tc>
          <w:tcPr>
            <w:tcW w:w="1667" w:type="dxa"/>
            <w:shd w:val="clear" w:color="auto" w:fill="auto"/>
          </w:tcPr>
          <w:p w14:paraId="369889C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457EB86" w14:textId="77777777" w:rsidTr="00C86D4E">
        <w:trPr>
          <w:jc w:val="center"/>
        </w:trPr>
        <w:tc>
          <w:tcPr>
            <w:tcW w:w="704" w:type="dxa"/>
            <w:shd w:val="clear" w:color="auto" w:fill="auto"/>
          </w:tcPr>
          <w:p w14:paraId="7E53F5E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0E9EB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9EB20F4"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3C5C0815"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маслихатов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31AEE67F" w14:textId="77777777" w:rsidR="00BD63D0" w:rsidRPr="004313D7" w:rsidRDefault="00BD63D0" w:rsidP="00BD63D0">
            <w:pPr>
              <w:shd w:val="clear" w:color="auto" w:fill="FFFFFF"/>
              <w:ind w:firstLine="400"/>
              <w:jc w:val="both"/>
              <w:rPr>
                <w:sz w:val="24"/>
                <w:szCs w:val="24"/>
              </w:rPr>
            </w:pPr>
            <w:r w:rsidRPr="004313D7">
              <w:rPr>
                <w:sz w:val="24"/>
                <w:szCs w:val="24"/>
              </w:rPr>
              <w:t>…</w:t>
            </w:r>
          </w:p>
          <w:p w14:paraId="1DCD59F3" w14:textId="77777777" w:rsidR="00BD63D0" w:rsidRPr="004313D7" w:rsidRDefault="00BD63D0" w:rsidP="00BD63D0">
            <w:pPr>
              <w:shd w:val="clear" w:color="auto" w:fill="FFFFFF"/>
              <w:ind w:firstLine="400"/>
              <w:jc w:val="both"/>
              <w:rPr>
                <w:sz w:val="24"/>
                <w:szCs w:val="24"/>
              </w:rPr>
            </w:pPr>
            <w:r w:rsidRPr="004313D7">
              <w:rPr>
                <w:b/>
                <w:sz w:val="24"/>
                <w:szCs w:val="24"/>
              </w:rPr>
              <w:lastRenderedPageBreak/>
              <w:t>4)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6A008183"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756E4F"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4) пункта 1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4159FDF"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6CA2F950" w14:textId="77777777" w:rsidR="00BD63D0" w:rsidRPr="004313D7" w:rsidRDefault="00BD63D0" w:rsidP="00BD63D0">
            <w:pPr>
              <w:pStyle w:val="Default"/>
              <w:ind w:firstLine="313"/>
              <w:jc w:val="both"/>
              <w:rPr>
                <w:rFonts w:eastAsia="Times New Roman"/>
                <w:color w:val="auto"/>
              </w:rPr>
            </w:pPr>
          </w:p>
          <w:p w14:paraId="434360F5"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В целях приведения в соответствие с пунктом 1 статьи 10-3 Закона РК «О жилищных отношениях».</w:t>
            </w:r>
          </w:p>
        </w:tc>
        <w:tc>
          <w:tcPr>
            <w:tcW w:w="1667" w:type="dxa"/>
            <w:shd w:val="clear" w:color="auto" w:fill="auto"/>
          </w:tcPr>
          <w:p w14:paraId="0AEB6A4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1818A2B" w14:textId="77777777" w:rsidTr="00C86D4E">
        <w:trPr>
          <w:jc w:val="center"/>
        </w:trPr>
        <w:tc>
          <w:tcPr>
            <w:tcW w:w="704" w:type="dxa"/>
            <w:shd w:val="clear" w:color="auto" w:fill="auto"/>
          </w:tcPr>
          <w:p w14:paraId="3BF3381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CBB9DF9"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4A84E92"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07DB0D49" w14:textId="77777777" w:rsidR="00BD63D0" w:rsidRPr="004313D7" w:rsidRDefault="00BD63D0" w:rsidP="00BD63D0">
            <w:pPr>
              <w:shd w:val="clear" w:color="auto" w:fill="FFFFFF"/>
              <w:ind w:firstLine="400"/>
              <w:jc w:val="both"/>
              <w:rPr>
                <w:sz w:val="24"/>
                <w:szCs w:val="24"/>
              </w:rPr>
            </w:pPr>
            <w:r w:rsidRPr="004313D7">
              <w:rPr>
                <w:sz w:val="24"/>
                <w:szCs w:val="24"/>
              </w:rPr>
              <w:t>1. В компетенции маслихатов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79995F9D"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BF60FC9" w14:textId="77777777" w:rsidR="00BD63D0" w:rsidRPr="004313D7" w:rsidRDefault="00BD63D0" w:rsidP="00BD63D0">
            <w:pPr>
              <w:shd w:val="clear" w:color="auto" w:fill="FFFFFF"/>
              <w:ind w:firstLine="400"/>
              <w:jc w:val="both"/>
              <w:rPr>
                <w:sz w:val="24"/>
                <w:szCs w:val="24"/>
              </w:rPr>
            </w:pPr>
            <w:r w:rsidRPr="004313D7">
              <w:rPr>
                <w:b/>
                <w:sz w:val="24"/>
                <w:szCs w:val="24"/>
              </w:rPr>
              <w:t>4)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79C84E55"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721B8D"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4) пункта 1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97AFAF"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6E3BC70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064E6A14" w14:textId="77777777" w:rsidR="00BD63D0" w:rsidRPr="004313D7" w:rsidRDefault="00BD63D0" w:rsidP="00BD63D0">
            <w:pPr>
              <w:ind w:firstLine="318"/>
              <w:contextualSpacing/>
              <w:jc w:val="both"/>
              <w:rPr>
                <w:bCs/>
                <w:sz w:val="24"/>
                <w:szCs w:val="24"/>
                <w:lang w:eastAsia="en-US"/>
              </w:rPr>
            </w:pPr>
          </w:p>
          <w:p w14:paraId="0948265C"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Приказом </w:t>
            </w:r>
            <w:proofErr w:type="spellStart"/>
            <w:r w:rsidRPr="004313D7">
              <w:rPr>
                <w:bCs/>
                <w:sz w:val="24"/>
                <w:szCs w:val="24"/>
                <w:lang w:eastAsia="en-US"/>
              </w:rPr>
              <w:t>и.о</w:t>
            </w:r>
            <w:proofErr w:type="spellEnd"/>
            <w:r w:rsidRPr="004313D7">
              <w:rPr>
                <w:bCs/>
                <w:sz w:val="24"/>
                <w:szCs w:val="24"/>
                <w:lang w:eastAsia="en-US"/>
              </w:rPr>
              <w:t>. Министра индустрии и инфраструктурного развития РК от 30 марта 2020 года № 166 была утверждена Методика расчета сметы расходов на управление объектом кондоминиума и содержание общего имущества объекта кондоминиума, а также методики расчета минимального размера расходов на управление объектом кондоминиума и содержание общего имущества объекта кондоминиума.</w:t>
            </w:r>
          </w:p>
          <w:p w14:paraId="2FF44787"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Методика применяется в сфере жилищных отношений при расчете МИО минимального размера расходов на управление объектом кондоминиума и </w:t>
            </w:r>
            <w:r w:rsidRPr="004313D7">
              <w:rPr>
                <w:bCs/>
                <w:sz w:val="24"/>
                <w:szCs w:val="24"/>
                <w:lang w:eastAsia="en-US"/>
              </w:rPr>
              <w:lastRenderedPageBreak/>
              <w:t xml:space="preserve">содержание общего имущества объекта кондоминиума, который формируется из стоимости обязательных услуг и работ по управлению объектом кондоминиума и содержания общего имущества объекта кондоминиума и утверждается маслихатом (статья 10-3 Закона о </w:t>
            </w:r>
            <w:proofErr w:type="spellStart"/>
            <w:r w:rsidRPr="004313D7">
              <w:rPr>
                <w:bCs/>
                <w:sz w:val="24"/>
                <w:szCs w:val="24"/>
                <w:lang w:eastAsia="en-US"/>
              </w:rPr>
              <w:t>жилотношениях</w:t>
            </w:r>
            <w:proofErr w:type="spellEnd"/>
            <w:r w:rsidRPr="004313D7">
              <w:rPr>
                <w:bCs/>
                <w:sz w:val="24"/>
                <w:szCs w:val="24"/>
                <w:lang w:eastAsia="en-US"/>
              </w:rPr>
              <w:t>).</w:t>
            </w:r>
          </w:p>
          <w:p w14:paraId="4968D10C"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Минимальный размер используется в МЖД без формы управления и в МЖД где жильцы утвердили тариф ниже минимального размера расходов. </w:t>
            </w:r>
          </w:p>
          <w:p w14:paraId="55288C61"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Вместе с тем в домах, где не была выбрана форма управления, жилищная инспекция назначает временную управляющую компанию, которая должна использовать минимальный размер расходов для управления объектом кондоминиума и содержания общего имущества объекта кондоминиума.</w:t>
            </w:r>
          </w:p>
          <w:p w14:paraId="0F9E48F9"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В 2023 году из 202 территориальных единицах </w:t>
            </w:r>
            <w:r w:rsidRPr="004313D7">
              <w:rPr>
                <w:bCs/>
                <w:sz w:val="24"/>
                <w:szCs w:val="24"/>
                <w:lang w:eastAsia="en-US"/>
              </w:rPr>
              <w:lastRenderedPageBreak/>
              <w:t xml:space="preserve">минимальный размер утвержден в 60 районах. Ведутся работы по утверждению минимальных размеров расходах в остальных регионах. </w:t>
            </w:r>
          </w:p>
          <w:p w14:paraId="466222DE"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Так как минимальный размер расходов используется для управления объектом кондоминиума и содержания общего имущества объекта кондоминиума, то следует оставить данный пункт в Законе РК «О жилищных отношениях».</w:t>
            </w:r>
          </w:p>
          <w:p w14:paraId="3DE07125"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Минимальный размер расходов связанный с управлением и содержанием МЖД не должен быть в проекте.</w:t>
            </w:r>
          </w:p>
          <w:p w14:paraId="666171C1"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355E6B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F84EEF9" w14:textId="77777777" w:rsidTr="00C86D4E">
        <w:trPr>
          <w:jc w:val="center"/>
        </w:trPr>
        <w:tc>
          <w:tcPr>
            <w:tcW w:w="704" w:type="dxa"/>
            <w:shd w:val="clear" w:color="auto" w:fill="auto"/>
          </w:tcPr>
          <w:p w14:paraId="719E859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977AFE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Новый подпункт 5) пункта 1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A3CD51"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3A087032"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маслихатов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на </w:t>
            </w:r>
            <w:r w:rsidRPr="004313D7">
              <w:rPr>
                <w:sz w:val="24"/>
                <w:szCs w:val="24"/>
              </w:rPr>
              <w:lastRenderedPageBreak/>
              <w:t>территории города и пригородной зоны, находятся:</w:t>
            </w:r>
          </w:p>
          <w:p w14:paraId="70C50AD9" w14:textId="77777777" w:rsidR="00BD63D0" w:rsidRPr="004313D7" w:rsidRDefault="00BD63D0" w:rsidP="00BD63D0">
            <w:pPr>
              <w:shd w:val="clear" w:color="auto" w:fill="FFFFFF"/>
              <w:ind w:firstLine="400"/>
              <w:jc w:val="both"/>
              <w:rPr>
                <w:sz w:val="24"/>
                <w:szCs w:val="24"/>
              </w:rPr>
            </w:pPr>
            <w:r w:rsidRPr="004313D7">
              <w:rPr>
                <w:sz w:val="24"/>
                <w:szCs w:val="24"/>
              </w:rPr>
              <w:t>…</w:t>
            </w:r>
          </w:p>
          <w:p w14:paraId="523E1B1F" w14:textId="77777777" w:rsidR="00BD63D0" w:rsidRPr="004313D7" w:rsidRDefault="00BD63D0" w:rsidP="00BD63D0">
            <w:pPr>
              <w:shd w:val="clear" w:color="auto" w:fill="FFFFFF"/>
              <w:ind w:firstLine="400"/>
              <w:jc w:val="both"/>
              <w:rPr>
                <w:sz w:val="24"/>
                <w:szCs w:val="24"/>
              </w:rPr>
            </w:pPr>
            <w:r w:rsidRPr="004313D7">
              <w:rPr>
                <w:b/>
                <w:sz w:val="24"/>
                <w:szCs w:val="24"/>
              </w:rPr>
              <w:t>5) отсутствует</w:t>
            </w:r>
            <w:r w:rsidRPr="004313D7">
              <w:rPr>
                <w:sz w:val="24"/>
                <w:szCs w:val="24"/>
              </w:rPr>
              <w:t>.</w:t>
            </w:r>
          </w:p>
          <w:p w14:paraId="33A34A81"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A6E1354"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Пункт 1 статьи 24 проекта дополнить новым подпунктом 5) следующего содержания:</w:t>
            </w:r>
          </w:p>
          <w:p w14:paraId="0BE8368A" w14:textId="77777777" w:rsidR="00BD63D0" w:rsidRPr="004313D7" w:rsidRDefault="00BD63D0" w:rsidP="00BD63D0">
            <w:pPr>
              <w:shd w:val="clear" w:color="auto" w:fill="FFFFFF"/>
              <w:ind w:firstLine="400"/>
              <w:jc w:val="both"/>
              <w:rPr>
                <w:sz w:val="24"/>
                <w:szCs w:val="24"/>
              </w:rPr>
            </w:pPr>
            <w:r w:rsidRPr="004313D7">
              <w:rPr>
                <w:sz w:val="24"/>
                <w:szCs w:val="24"/>
              </w:rPr>
              <w:t>«</w:t>
            </w:r>
            <w:r w:rsidRPr="004313D7">
              <w:rPr>
                <w:b/>
                <w:sz w:val="24"/>
                <w:szCs w:val="24"/>
              </w:rPr>
              <w:t>5) осуществляют в соответствии с законодательством Республики иных полномочий по обеспечению прав и законных интересов граждан.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681086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F2B2636" w14:textId="77777777" w:rsidR="00BD63D0" w:rsidRPr="004313D7" w:rsidRDefault="00BD63D0" w:rsidP="00BD63D0">
            <w:pPr>
              <w:pStyle w:val="Default"/>
              <w:ind w:firstLine="313"/>
              <w:jc w:val="both"/>
              <w:rPr>
                <w:rFonts w:eastAsia="Times New Roman"/>
                <w:color w:val="auto"/>
              </w:rPr>
            </w:pPr>
          </w:p>
          <w:p w14:paraId="3565CF91"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В целях приведения в соответствие с подпунктом 5) пункта 4 статьи 86 Конституции Республики Казахстан.</w:t>
            </w:r>
          </w:p>
        </w:tc>
        <w:tc>
          <w:tcPr>
            <w:tcW w:w="1667" w:type="dxa"/>
            <w:shd w:val="clear" w:color="auto" w:fill="auto"/>
          </w:tcPr>
          <w:p w14:paraId="1DD8C18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DA4AAC3" w14:textId="77777777" w:rsidTr="00C86D4E">
        <w:trPr>
          <w:jc w:val="center"/>
        </w:trPr>
        <w:tc>
          <w:tcPr>
            <w:tcW w:w="704" w:type="dxa"/>
            <w:shd w:val="clear" w:color="auto" w:fill="auto"/>
          </w:tcPr>
          <w:p w14:paraId="49D0904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13B30F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первый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D1FFF2"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3154B1B2" w14:textId="77777777" w:rsidR="00BD63D0" w:rsidRPr="004313D7" w:rsidRDefault="00BD63D0" w:rsidP="00BD63D0">
            <w:pPr>
              <w:shd w:val="clear" w:color="auto" w:fill="FFFFFF"/>
              <w:ind w:firstLine="400"/>
              <w:jc w:val="both"/>
              <w:rPr>
                <w:sz w:val="24"/>
                <w:szCs w:val="24"/>
              </w:rPr>
            </w:pPr>
            <w:r w:rsidRPr="004313D7">
              <w:rPr>
                <w:sz w:val="24"/>
                <w:szCs w:val="24"/>
              </w:rPr>
              <w:t>…</w:t>
            </w:r>
          </w:p>
          <w:p w14:paraId="1931B7C8" w14:textId="77777777" w:rsidR="00BD63D0" w:rsidRPr="004313D7" w:rsidRDefault="00BD63D0" w:rsidP="00BD63D0">
            <w:pPr>
              <w:shd w:val="clear" w:color="auto" w:fill="FFFFFF"/>
              <w:ind w:firstLine="400"/>
              <w:jc w:val="both"/>
              <w:rPr>
                <w:sz w:val="24"/>
                <w:szCs w:val="24"/>
              </w:rPr>
            </w:pPr>
            <w:r w:rsidRPr="004313D7">
              <w:rPr>
                <w:sz w:val="24"/>
                <w:szCs w:val="24"/>
              </w:rPr>
              <w:t xml:space="preserve">2. </w:t>
            </w:r>
            <w:r w:rsidRPr="004313D7">
              <w:rPr>
                <w:b/>
                <w:sz w:val="24"/>
                <w:szCs w:val="24"/>
              </w:rPr>
              <w:t>В компетенции маслихатов городов</w:t>
            </w:r>
            <w:r w:rsidRPr="004313D7">
              <w:rPr>
                <w:sz w:val="24"/>
                <w:szCs w:val="24"/>
              </w:rPr>
              <w:t xml:space="preserve"> областного значения с численностью населения до ста тысяч жителей </w:t>
            </w:r>
            <w:r w:rsidRPr="004313D7">
              <w:rPr>
                <w:b/>
                <w:sz w:val="24"/>
                <w:szCs w:val="24"/>
              </w:rPr>
              <w:t>в архитектурной, градостроительной и строительной деятельности, осуществляемой на территории города и пригородной зоны, находятся</w:t>
            </w:r>
            <w:r w:rsidRPr="004313D7">
              <w:rPr>
                <w:sz w:val="24"/>
                <w:szCs w:val="24"/>
              </w:rPr>
              <w:t>:</w:t>
            </w:r>
          </w:p>
          <w:p w14:paraId="23643D63"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93CE9D" w14:textId="77777777" w:rsidR="00BD63D0" w:rsidRPr="004313D7" w:rsidRDefault="00BD63D0" w:rsidP="00BD63D0">
            <w:pPr>
              <w:shd w:val="clear" w:color="auto" w:fill="FFFFFF"/>
              <w:ind w:firstLine="400"/>
              <w:jc w:val="both"/>
              <w:rPr>
                <w:sz w:val="24"/>
                <w:szCs w:val="24"/>
              </w:rPr>
            </w:pPr>
            <w:r w:rsidRPr="004313D7">
              <w:rPr>
                <w:sz w:val="24"/>
                <w:szCs w:val="24"/>
              </w:rPr>
              <w:t>Абзац первый пункта 2 статьи 24 проекта изложить в следующей редакции:</w:t>
            </w:r>
          </w:p>
          <w:p w14:paraId="5C6A3A18" w14:textId="77777777" w:rsidR="00BD63D0" w:rsidRPr="004313D7" w:rsidRDefault="00BD63D0" w:rsidP="00BD63D0">
            <w:pPr>
              <w:shd w:val="clear" w:color="auto" w:fill="FFFFFF"/>
              <w:ind w:firstLine="400"/>
              <w:jc w:val="both"/>
              <w:rPr>
                <w:sz w:val="24"/>
                <w:szCs w:val="24"/>
              </w:rPr>
            </w:pPr>
            <w:r w:rsidRPr="004313D7">
              <w:rPr>
                <w:sz w:val="24"/>
                <w:szCs w:val="24"/>
              </w:rPr>
              <w:t xml:space="preserve">«2. </w:t>
            </w:r>
            <w:r w:rsidRPr="004313D7">
              <w:rPr>
                <w:b/>
                <w:sz w:val="24"/>
                <w:szCs w:val="24"/>
              </w:rPr>
              <w:t>Маслихаты города</w:t>
            </w:r>
            <w:r w:rsidRPr="004313D7">
              <w:rPr>
                <w:sz w:val="24"/>
                <w:szCs w:val="24"/>
              </w:rPr>
              <w:t xml:space="preserve"> областного значения с численностью населения до ста тысяч </w:t>
            </w:r>
            <w:r w:rsidRPr="004313D7">
              <w:rPr>
                <w:b/>
                <w:sz w:val="24"/>
                <w:szCs w:val="24"/>
              </w:rPr>
              <w:t>жителей</w:t>
            </w:r>
            <w:r w:rsidRPr="004313D7">
              <w:rPr>
                <w:sz w:val="24"/>
                <w:szCs w:val="24"/>
              </w:rPr>
              <w:t>:».</w:t>
            </w:r>
          </w:p>
          <w:p w14:paraId="72439B7C"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6B0CC0D"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6790C6B1" w14:textId="77777777" w:rsidR="00BD63D0" w:rsidRPr="004313D7" w:rsidRDefault="00BD63D0" w:rsidP="00BD63D0">
            <w:pPr>
              <w:pStyle w:val="Default"/>
              <w:ind w:firstLine="313"/>
              <w:jc w:val="both"/>
              <w:rPr>
                <w:rFonts w:eastAsia="Times New Roman"/>
                <w:color w:val="auto"/>
              </w:rPr>
            </w:pPr>
          </w:p>
          <w:p w14:paraId="38236871" w14:textId="77777777" w:rsidR="00BD63D0" w:rsidRPr="004313D7" w:rsidRDefault="00BD63D0" w:rsidP="00BD63D0">
            <w:pPr>
              <w:pStyle w:val="Default"/>
              <w:ind w:firstLine="313"/>
              <w:rPr>
                <w:b/>
                <w:color w:val="auto"/>
              </w:rPr>
            </w:pPr>
            <w:r w:rsidRPr="004313D7">
              <w:rPr>
                <w:rFonts w:eastAsia="Times New Roman"/>
                <w:color w:val="auto"/>
              </w:rPr>
              <w:t>Уточнение редакции.</w:t>
            </w:r>
          </w:p>
        </w:tc>
        <w:tc>
          <w:tcPr>
            <w:tcW w:w="1667" w:type="dxa"/>
            <w:shd w:val="clear" w:color="auto" w:fill="auto"/>
          </w:tcPr>
          <w:p w14:paraId="416A7F5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5A15440" w14:textId="77777777" w:rsidTr="00C86D4E">
        <w:trPr>
          <w:jc w:val="center"/>
        </w:trPr>
        <w:tc>
          <w:tcPr>
            <w:tcW w:w="704" w:type="dxa"/>
            <w:shd w:val="clear" w:color="auto" w:fill="auto"/>
          </w:tcPr>
          <w:p w14:paraId="2137D97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9EE09A"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81B787E"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60EA600D" w14:textId="77777777" w:rsidR="00BD63D0" w:rsidRPr="004313D7" w:rsidRDefault="00BD63D0" w:rsidP="00BD63D0">
            <w:pPr>
              <w:shd w:val="clear" w:color="auto" w:fill="FFFFFF"/>
              <w:ind w:firstLine="400"/>
              <w:jc w:val="both"/>
              <w:rPr>
                <w:sz w:val="24"/>
                <w:szCs w:val="24"/>
              </w:rPr>
            </w:pPr>
            <w:r w:rsidRPr="004313D7">
              <w:rPr>
                <w:sz w:val="24"/>
                <w:szCs w:val="24"/>
              </w:rPr>
              <w:t>…</w:t>
            </w:r>
          </w:p>
          <w:p w14:paraId="1A73AA3E"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6256C5FE"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1) одобрение проекта генерального плана </w:t>
            </w:r>
            <w:r w:rsidRPr="004313D7">
              <w:rPr>
                <w:b/>
                <w:sz w:val="24"/>
                <w:szCs w:val="24"/>
              </w:rPr>
              <w:t>города (включая основные положения)</w:t>
            </w:r>
            <w:r w:rsidRPr="004313D7">
              <w:rPr>
                <w:sz w:val="24"/>
                <w:szCs w:val="24"/>
              </w:rPr>
              <w:t>, проекта комплексной схемы градостроительного планирования прилегающих к городу территорий (проекта районной планировки), отнесенных в законодательном порядке к зоне влияния города, проектов установления и изменения городской черты и границ пригородной зоны, а также границ подведомственных административных районов и населенных пунктов;</w:t>
            </w:r>
          </w:p>
          <w:p w14:paraId="35F68754"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DB26420"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В подпункте 1) пункта 2 статьи 24 проекта слова «</w:t>
            </w:r>
            <w:r w:rsidRPr="004313D7">
              <w:rPr>
                <w:b/>
                <w:sz w:val="24"/>
                <w:szCs w:val="24"/>
              </w:rPr>
              <w:t>города (включая основные положения)</w:t>
            </w:r>
            <w:r w:rsidRPr="004313D7">
              <w:rPr>
                <w:sz w:val="24"/>
                <w:szCs w:val="24"/>
              </w:rPr>
              <w:t>» заменить словами «</w:t>
            </w:r>
            <w:r w:rsidRPr="004313D7">
              <w:rPr>
                <w:b/>
                <w:sz w:val="24"/>
                <w:szCs w:val="24"/>
              </w:rPr>
              <w:t>населенного пункта (города областного значения с численностью населения до ста тысяч жителей)</w:t>
            </w:r>
            <w:r w:rsidRPr="004313D7">
              <w:rPr>
                <w:sz w:val="24"/>
                <w:szCs w:val="24"/>
              </w:rPr>
              <w:t>».</w:t>
            </w:r>
          </w:p>
          <w:p w14:paraId="4FB80BD2"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2AA5C3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CA09D85" w14:textId="77777777" w:rsidR="00BD63D0" w:rsidRPr="004313D7" w:rsidRDefault="00BD63D0" w:rsidP="00BD63D0">
            <w:pPr>
              <w:pStyle w:val="Default"/>
              <w:ind w:firstLine="313"/>
              <w:jc w:val="both"/>
              <w:rPr>
                <w:rFonts w:eastAsia="Times New Roman"/>
                <w:color w:val="auto"/>
              </w:rPr>
            </w:pPr>
          </w:p>
          <w:p w14:paraId="78C7D499"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Приведение в соответствие с подпунктом 18) статьи 1 проекта.</w:t>
            </w:r>
          </w:p>
        </w:tc>
        <w:tc>
          <w:tcPr>
            <w:tcW w:w="1667" w:type="dxa"/>
            <w:shd w:val="clear" w:color="auto" w:fill="auto"/>
          </w:tcPr>
          <w:p w14:paraId="2533F74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FC2C14C" w14:textId="77777777" w:rsidTr="00C86D4E">
        <w:trPr>
          <w:jc w:val="center"/>
        </w:trPr>
        <w:tc>
          <w:tcPr>
            <w:tcW w:w="704" w:type="dxa"/>
            <w:shd w:val="clear" w:color="auto" w:fill="auto"/>
          </w:tcPr>
          <w:p w14:paraId="2929FAB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A83DB5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F81FCBC"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78C97C4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4B0C026"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6BC8596E" w14:textId="77777777" w:rsidR="00BD63D0" w:rsidRPr="004313D7" w:rsidRDefault="00BD63D0" w:rsidP="00BD63D0">
            <w:pPr>
              <w:shd w:val="clear" w:color="auto" w:fill="FFFFFF"/>
              <w:ind w:firstLine="400"/>
              <w:jc w:val="both"/>
              <w:rPr>
                <w:sz w:val="24"/>
                <w:szCs w:val="24"/>
              </w:rPr>
            </w:pPr>
            <w:r w:rsidRPr="004313D7">
              <w:rPr>
                <w:sz w:val="24"/>
                <w:szCs w:val="24"/>
              </w:rPr>
              <w:t xml:space="preserve">1) одобрение проекта генерального плана города (включая основные положения), </w:t>
            </w:r>
            <w:r w:rsidRPr="004313D7">
              <w:rPr>
                <w:b/>
                <w:sz w:val="24"/>
                <w:szCs w:val="24"/>
              </w:rPr>
              <w:t xml:space="preserve">проекта комплексной схемы градостроительного планирования </w:t>
            </w:r>
            <w:r w:rsidRPr="004313D7">
              <w:rPr>
                <w:b/>
                <w:sz w:val="24"/>
                <w:szCs w:val="24"/>
              </w:rPr>
              <w:lastRenderedPageBreak/>
              <w:t>прилегающих к городу территорий (проекта районной планировки),</w:t>
            </w:r>
            <w:r w:rsidRPr="004313D7">
              <w:rPr>
                <w:sz w:val="24"/>
                <w:szCs w:val="24"/>
              </w:rPr>
              <w:t xml:space="preserve"> отнесенных в законодательном порядке к зоне влияния города, проектов установления и изменения городской черты и границ пригородной зоны, а также границ подведомственных административных районов и населенных пунктов;</w:t>
            </w:r>
          </w:p>
          <w:p w14:paraId="001BB2D2"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1A7DE75"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В подпункте 1) пункта 2 статьи 24 проекта слова «</w:t>
            </w:r>
            <w:r w:rsidRPr="004313D7">
              <w:rPr>
                <w:b/>
                <w:sz w:val="24"/>
                <w:szCs w:val="24"/>
              </w:rPr>
              <w:t>проекта комплексной схемы градостроительного планирования прилегающих к городу территорий (проекта районной планировки), отнесенных в законодательном порядке к зоне влияния города,</w:t>
            </w:r>
            <w:r w:rsidRPr="004313D7">
              <w:rPr>
                <w:sz w:val="24"/>
                <w:szCs w:val="24"/>
              </w:rPr>
              <w:t xml:space="preserve">» </w:t>
            </w:r>
            <w:r w:rsidRPr="004313D7">
              <w:rPr>
                <w:b/>
                <w:sz w:val="24"/>
                <w:szCs w:val="24"/>
              </w:rPr>
              <w:t>исключить</w:t>
            </w:r>
            <w:r w:rsidRPr="004313D7">
              <w:rPr>
                <w:sz w:val="24"/>
                <w:szCs w:val="24"/>
              </w:rPr>
              <w:t>.</w:t>
            </w:r>
          </w:p>
          <w:p w14:paraId="600E02DF"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912178"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EBDC71F" w14:textId="77777777" w:rsidR="00BD63D0" w:rsidRPr="004313D7" w:rsidRDefault="00BD63D0" w:rsidP="00BD63D0">
            <w:pPr>
              <w:pStyle w:val="Default"/>
              <w:ind w:firstLine="313"/>
              <w:jc w:val="both"/>
              <w:rPr>
                <w:rFonts w:eastAsia="Times New Roman"/>
                <w:color w:val="auto"/>
              </w:rPr>
            </w:pPr>
          </w:p>
          <w:p w14:paraId="718CB186"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Приведение в соответствие с подпунктом 1) пункта 5 статьи 92 проекта.</w:t>
            </w:r>
          </w:p>
        </w:tc>
        <w:tc>
          <w:tcPr>
            <w:tcW w:w="1667" w:type="dxa"/>
            <w:shd w:val="clear" w:color="auto" w:fill="auto"/>
          </w:tcPr>
          <w:p w14:paraId="3D83438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FDC917E" w14:textId="77777777" w:rsidTr="00C86D4E">
        <w:trPr>
          <w:jc w:val="center"/>
        </w:trPr>
        <w:tc>
          <w:tcPr>
            <w:tcW w:w="704" w:type="dxa"/>
            <w:shd w:val="clear" w:color="auto" w:fill="auto"/>
          </w:tcPr>
          <w:p w14:paraId="1D7E7B5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84EA6D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C62CDE9"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158234A5"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F2A5EFB"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578A9022" w14:textId="77777777" w:rsidR="00BD63D0" w:rsidRPr="004313D7" w:rsidRDefault="00BD63D0" w:rsidP="00BD63D0">
            <w:pPr>
              <w:shd w:val="clear" w:color="auto" w:fill="FFFFFF"/>
              <w:ind w:firstLine="400"/>
              <w:jc w:val="both"/>
              <w:rPr>
                <w:sz w:val="24"/>
                <w:szCs w:val="24"/>
              </w:rPr>
            </w:pPr>
            <w:r w:rsidRPr="004313D7">
              <w:rPr>
                <w:sz w:val="24"/>
                <w:szCs w:val="24"/>
              </w:rPr>
              <w:t xml:space="preserve">1) одобрение проекта генерального плана города (включая основные положения), проекта комплексной схемы градостроительного планирования прилегающих к городу территорий (проекта районной планировки), отнесенных в законодательном порядке к зоне влияния города, проектов установления и изменения </w:t>
            </w:r>
            <w:r w:rsidRPr="004313D7">
              <w:rPr>
                <w:sz w:val="24"/>
                <w:szCs w:val="24"/>
              </w:rPr>
              <w:lastRenderedPageBreak/>
              <w:t xml:space="preserve">городской черты и границ пригородной зоны, </w:t>
            </w:r>
            <w:r w:rsidRPr="004313D7">
              <w:rPr>
                <w:b/>
                <w:sz w:val="24"/>
                <w:szCs w:val="24"/>
              </w:rPr>
              <w:t>а также границ подведомственных административных районов и населенных пунктов</w:t>
            </w:r>
            <w:r w:rsidRPr="004313D7">
              <w:rPr>
                <w:sz w:val="24"/>
                <w:szCs w:val="24"/>
              </w:rPr>
              <w:t>;</w:t>
            </w:r>
          </w:p>
          <w:p w14:paraId="79C85718"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5C21F65"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В подпункте 1) пункта 2 статьи 24 проекта слова «</w:t>
            </w:r>
            <w:r w:rsidRPr="004313D7">
              <w:rPr>
                <w:b/>
                <w:sz w:val="24"/>
                <w:szCs w:val="24"/>
              </w:rPr>
              <w:t>, а также границ подведомственных административных районов и населенных пунктов</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33B19EA"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D5E1701" w14:textId="77777777" w:rsidR="00BD63D0" w:rsidRPr="004313D7" w:rsidRDefault="00BD63D0" w:rsidP="00BD63D0">
            <w:pPr>
              <w:pStyle w:val="Default"/>
              <w:ind w:firstLine="313"/>
              <w:jc w:val="both"/>
              <w:rPr>
                <w:rFonts w:eastAsia="Times New Roman"/>
                <w:color w:val="auto"/>
              </w:rPr>
            </w:pPr>
          </w:p>
          <w:p w14:paraId="3DA5318B"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Порядок изменения границ регулируется Законом РК «Об административно-территориальном устройстве Республики Казахстан».</w:t>
            </w:r>
          </w:p>
        </w:tc>
        <w:tc>
          <w:tcPr>
            <w:tcW w:w="1667" w:type="dxa"/>
            <w:shd w:val="clear" w:color="auto" w:fill="auto"/>
          </w:tcPr>
          <w:p w14:paraId="056A737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25E2690" w14:textId="77777777" w:rsidTr="00C86D4E">
        <w:trPr>
          <w:jc w:val="center"/>
        </w:trPr>
        <w:tc>
          <w:tcPr>
            <w:tcW w:w="704" w:type="dxa"/>
            <w:shd w:val="clear" w:color="auto" w:fill="auto"/>
          </w:tcPr>
          <w:p w14:paraId="2BC672E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731EEFC"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AA442A"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0C05DA99" w14:textId="77777777" w:rsidR="00BD63D0" w:rsidRPr="004313D7" w:rsidRDefault="00BD63D0" w:rsidP="00BD63D0">
            <w:pPr>
              <w:shd w:val="clear" w:color="auto" w:fill="FFFFFF"/>
              <w:ind w:firstLine="400"/>
              <w:jc w:val="both"/>
              <w:rPr>
                <w:sz w:val="24"/>
                <w:szCs w:val="24"/>
              </w:rPr>
            </w:pPr>
            <w:r w:rsidRPr="004313D7">
              <w:rPr>
                <w:sz w:val="24"/>
                <w:szCs w:val="24"/>
              </w:rPr>
              <w:t>…</w:t>
            </w:r>
          </w:p>
          <w:p w14:paraId="579FE32B"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2BDABC5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1774526" w14:textId="77777777" w:rsidR="00BD63D0" w:rsidRPr="004313D7" w:rsidRDefault="00BD63D0" w:rsidP="00BD63D0">
            <w:pPr>
              <w:shd w:val="clear" w:color="auto" w:fill="FFFFFF"/>
              <w:ind w:firstLine="400"/>
              <w:jc w:val="both"/>
              <w:rPr>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57A46E7D"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A2F8747"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3) пункта 2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C659A3D"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0DB0223" w14:textId="77777777" w:rsidR="00BD63D0" w:rsidRPr="004313D7" w:rsidRDefault="00BD63D0" w:rsidP="00BD63D0">
            <w:pPr>
              <w:pStyle w:val="Default"/>
              <w:ind w:firstLine="313"/>
              <w:jc w:val="both"/>
              <w:rPr>
                <w:rFonts w:eastAsia="Times New Roman"/>
                <w:color w:val="auto"/>
              </w:rPr>
            </w:pPr>
          </w:p>
          <w:p w14:paraId="3CEDA273"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В целях приведения в соответствие с пунктом 1 статьи 10-3 Закона РК «О жилищных отношениях».</w:t>
            </w:r>
          </w:p>
        </w:tc>
        <w:tc>
          <w:tcPr>
            <w:tcW w:w="1667" w:type="dxa"/>
            <w:shd w:val="clear" w:color="auto" w:fill="auto"/>
          </w:tcPr>
          <w:p w14:paraId="037DF64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17B30BF" w14:textId="77777777" w:rsidTr="00C86D4E">
        <w:trPr>
          <w:jc w:val="center"/>
        </w:trPr>
        <w:tc>
          <w:tcPr>
            <w:tcW w:w="704" w:type="dxa"/>
            <w:shd w:val="clear" w:color="auto" w:fill="auto"/>
          </w:tcPr>
          <w:p w14:paraId="40FA263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7983BB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6386089"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3BDC14F4"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51C9C6D" w14:textId="77777777" w:rsidR="00BD63D0" w:rsidRPr="004313D7" w:rsidRDefault="00BD63D0" w:rsidP="00BD63D0">
            <w:pPr>
              <w:shd w:val="clear" w:color="auto" w:fill="FFFFFF"/>
              <w:ind w:firstLine="400"/>
              <w:jc w:val="both"/>
              <w:rPr>
                <w:sz w:val="24"/>
                <w:szCs w:val="24"/>
              </w:rPr>
            </w:pPr>
            <w:r w:rsidRPr="004313D7">
              <w:rPr>
                <w:sz w:val="24"/>
                <w:szCs w:val="24"/>
              </w:rPr>
              <w:t xml:space="preserve">2. В компетенции маслихатов городов областного значения с </w:t>
            </w:r>
            <w:r w:rsidRPr="004313D7">
              <w:rPr>
                <w:sz w:val="24"/>
                <w:szCs w:val="24"/>
              </w:rPr>
              <w:lastRenderedPageBreak/>
              <w:t>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35A9B586" w14:textId="77777777" w:rsidR="00BD63D0" w:rsidRPr="004313D7" w:rsidRDefault="00BD63D0" w:rsidP="00BD63D0">
            <w:pPr>
              <w:shd w:val="clear" w:color="auto" w:fill="FFFFFF"/>
              <w:ind w:firstLine="400"/>
              <w:jc w:val="both"/>
              <w:rPr>
                <w:sz w:val="24"/>
                <w:szCs w:val="24"/>
              </w:rPr>
            </w:pPr>
            <w:r w:rsidRPr="004313D7">
              <w:rPr>
                <w:sz w:val="24"/>
                <w:szCs w:val="24"/>
              </w:rPr>
              <w:t>…</w:t>
            </w:r>
          </w:p>
          <w:p w14:paraId="4AA5AACC" w14:textId="77777777" w:rsidR="00BD63D0" w:rsidRPr="004313D7" w:rsidRDefault="00BD63D0" w:rsidP="00BD63D0">
            <w:pPr>
              <w:shd w:val="clear" w:color="auto" w:fill="FFFFFF"/>
              <w:ind w:firstLine="400"/>
              <w:jc w:val="both"/>
              <w:rPr>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50963B23"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E677E30"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3) пункта 2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360D46C"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44C21D08"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65E0A807" w14:textId="77777777" w:rsidR="00BD63D0" w:rsidRPr="004313D7" w:rsidRDefault="00BD63D0" w:rsidP="00BD63D0">
            <w:pPr>
              <w:ind w:firstLine="318"/>
              <w:contextualSpacing/>
              <w:jc w:val="both"/>
              <w:rPr>
                <w:bCs/>
                <w:sz w:val="24"/>
                <w:szCs w:val="24"/>
                <w:lang w:eastAsia="en-US"/>
              </w:rPr>
            </w:pPr>
          </w:p>
          <w:p w14:paraId="769AF280"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Приказом </w:t>
            </w:r>
            <w:proofErr w:type="spellStart"/>
            <w:r w:rsidRPr="004313D7">
              <w:rPr>
                <w:bCs/>
                <w:sz w:val="24"/>
                <w:szCs w:val="24"/>
                <w:lang w:eastAsia="en-US"/>
              </w:rPr>
              <w:t>и.о</w:t>
            </w:r>
            <w:proofErr w:type="spellEnd"/>
            <w:r w:rsidRPr="004313D7">
              <w:rPr>
                <w:bCs/>
                <w:sz w:val="24"/>
                <w:szCs w:val="24"/>
                <w:lang w:eastAsia="en-US"/>
              </w:rPr>
              <w:t xml:space="preserve">. Министра индустрии и инфраструктурного развития РК от 30 марта 2020 года № 166 была </w:t>
            </w:r>
            <w:r w:rsidRPr="004313D7">
              <w:rPr>
                <w:bCs/>
                <w:sz w:val="24"/>
                <w:szCs w:val="24"/>
                <w:lang w:eastAsia="en-US"/>
              </w:rPr>
              <w:lastRenderedPageBreak/>
              <w:t>утверждена Методика расчета сметы расходов на управление объектом кондоминиума и содержание общего имущества объекта кондоминиума, а также методики расчета минимального размера расходов на управление объектом кондоминиума и содержание общего имущества объекта кондоминиума.</w:t>
            </w:r>
          </w:p>
          <w:p w14:paraId="31561029"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Методика применяется в сфере жилищных отношений при расчете МИО минимального размера расходов на управление объектом кондоминиума и содержание общего имущества объекта кондоминиума, который формируется из стоимости обязательных услуг и работ по управлению объектом кондоминиума и содержания общего имущества объекта кондоминиума и утверждается маслихатом (статья 10-3 Закона о </w:t>
            </w:r>
            <w:proofErr w:type="spellStart"/>
            <w:r w:rsidRPr="004313D7">
              <w:rPr>
                <w:bCs/>
                <w:sz w:val="24"/>
                <w:szCs w:val="24"/>
                <w:lang w:eastAsia="en-US"/>
              </w:rPr>
              <w:t>жилотношениях</w:t>
            </w:r>
            <w:proofErr w:type="spellEnd"/>
            <w:r w:rsidRPr="004313D7">
              <w:rPr>
                <w:bCs/>
                <w:sz w:val="24"/>
                <w:szCs w:val="24"/>
                <w:lang w:eastAsia="en-US"/>
              </w:rPr>
              <w:t>).</w:t>
            </w:r>
          </w:p>
          <w:p w14:paraId="4DB6D1E1"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lastRenderedPageBreak/>
              <w:t xml:space="preserve">Минимальный размер используется в МЖД без формы управления и в МЖД где жильцы утвердили тариф ниже минимального размера расходов. </w:t>
            </w:r>
          </w:p>
          <w:p w14:paraId="799E8E89"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Вместе с тем в домах, где не была выбрана форма управления, жилищная инспекция назначает временную управляющую компанию, которая должна использовать минимальный размер расходов для управления объектом кондоминиума и содержания общего имущества объекта кондоминиума.</w:t>
            </w:r>
          </w:p>
          <w:p w14:paraId="52CF09E4"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В 2023 году из 202 территориальных единицах минимальный размер утвержден в 60 районах. Ведутся работы по утверждению минимальных размеров расходах в остальных регионах. </w:t>
            </w:r>
          </w:p>
          <w:p w14:paraId="6BBB4DDC"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Так как минимальный размер расходов используется для управления объектом кондоминиума и содержания общего </w:t>
            </w:r>
            <w:r w:rsidRPr="004313D7">
              <w:rPr>
                <w:bCs/>
                <w:sz w:val="24"/>
                <w:szCs w:val="24"/>
                <w:lang w:eastAsia="en-US"/>
              </w:rPr>
              <w:lastRenderedPageBreak/>
              <w:t>имущества объекта кондоминиума, то следует оставить данный пункт в Законе РК «О жилищных отношениях».</w:t>
            </w:r>
          </w:p>
          <w:p w14:paraId="0BA6EF8E"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Минимальный размер расходов связанный с управлением и содержанием МЖД не должен быть в проекте.</w:t>
            </w:r>
          </w:p>
          <w:p w14:paraId="1E40CD2A"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70B8F0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01010760" w14:textId="77777777" w:rsidTr="00C86D4E">
        <w:trPr>
          <w:jc w:val="center"/>
        </w:trPr>
        <w:tc>
          <w:tcPr>
            <w:tcW w:w="704" w:type="dxa"/>
            <w:shd w:val="clear" w:color="auto" w:fill="auto"/>
          </w:tcPr>
          <w:p w14:paraId="7E09FF7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09AE15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2 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0C35704"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50EE05D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56625388"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152B671E"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D1FB427" w14:textId="77777777" w:rsidR="00BD63D0" w:rsidRPr="004313D7" w:rsidRDefault="00BD63D0" w:rsidP="00BD63D0">
            <w:pPr>
              <w:shd w:val="clear" w:color="auto" w:fill="FFFFFF"/>
              <w:ind w:firstLine="400"/>
              <w:jc w:val="both"/>
              <w:rPr>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044F163C"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914BC02"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3) пункта 2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B7D8C1D"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7A752A3F"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Турганов</w:t>
            </w:r>
            <w:proofErr w:type="spellEnd"/>
            <w:r w:rsidRPr="004313D7">
              <w:rPr>
                <w:b/>
                <w:bCs/>
                <w:sz w:val="24"/>
                <w:szCs w:val="24"/>
                <w:lang w:eastAsia="en-US"/>
              </w:rPr>
              <w:t xml:space="preserve"> Д.Н.</w:t>
            </w:r>
          </w:p>
          <w:p w14:paraId="7BE29A6F" w14:textId="77777777" w:rsidR="00BD63D0" w:rsidRPr="004313D7" w:rsidRDefault="00BD63D0" w:rsidP="00BD63D0">
            <w:pPr>
              <w:ind w:firstLine="318"/>
              <w:contextualSpacing/>
              <w:jc w:val="both"/>
              <w:rPr>
                <w:bCs/>
                <w:sz w:val="24"/>
                <w:szCs w:val="24"/>
                <w:lang w:eastAsia="en-US"/>
              </w:rPr>
            </w:pPr>
          </w:p>
          <w:p w14:paraId="3F4B95BA"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Решением РГ от 31 мая 2024 года глава 7 «Долевое участие в жилищном строительстве » исключена из проекта Кодекса, соответственно из проекта Кодекса должны быть исключены все нормы касательно долевого участия в строительстве жилых домов</w:t>
            </w:r>
          </w:p>
          <w:p w14:paraId="51BBCEB8" w14:textId="77777777" w:rsidR="00BD63D0" w:rsidRPr="004313D7" w:rsidRDefault="00BD63D0" w:rsidP="00BD63D0">
            <w:pPr>
              <w:ind w:firstLine="318"/>
              <w:contextualSpacing/>
              <w:jc w:val="both"/>
              <w:rPr>
                <w:b/>
                <w:bCs/>
                <w:sz w:val="24"/>
                <w:szCs w:val="24"/>
                <w:lang w:eastAsia="en-US"/>
              </w:rPr>
            </w:pPr>
            <w:r w:rsidRPr="004313D7">
              <w:rPr>
                <w:bCs/>
                <w:sz w:val="24"/>
                <w:szCs w:val="24"/>
                <w:lang w:eastAsia="en-US"/>
              </w:rPr>
              <w:t>Учитывая вышеизложенное, предлагаю подпункт 3) пункта 2 статьи 24 проекта исключить.</w:t>
            </w:r>
          </w:p>
        </w:tc>
        <w:tc>
          <w:tcPr>
            <w:tcW w:w="1667" w:type="dxa"/>
            <w:shd w:val="clear" w:color="auto" w:fill="auto"/>
          </w:tcPr>
          <w:p w14:paraId="2CF653F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993B525" w14:textId="77777777" w:rsidTr="00C86D4E">
        <w:trPr>
          <w:jc w:val="center"/>
        </w:trPr>
        <w:tc>
          <w:tcPr>
            <w:tcW w:w="704" w:type="dxa"/>
            <w:shd w:val="clear" w:color="auto" w:fill="auto"/>
          </w:tcPr>
          <w:p w14:paraId="1F84A80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F2E9FDC"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Подпункт 3) пункта 2 </w:t>
            </w:r>
            <w:r w:rsidRPr="004313D7">
              <w:lastRenderedPageBreak/>
              <w:t>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AB78A4E"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Статья 24. Компетенция маслихатов городов областного значения в архитектурной, </w:t>
            </w:r>
            <w:r w:rsidRPr="004313D7">
              <w:rPr>
                <w:sz w:val="24"/>
                <w:szCs w:val="24"/>
              </w:rPr>
              <w:lastRenderedPageBreak/>
              <w:t>градостроительной и строительной деятельности</w:t>
            </w:r>
          </w:p>
          <w:p w14:paraId="6E41D08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DE92D4B"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257B924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10A692C5" w14:textId="77777777" w:rsidR="00BD63D0" w:rsidRPr="004313D7" w:rsidRDefault="00BD63D0" w:rsidP="00BD63D0">
            <w:pPr>
              <w:shd w:val="clear" w:color="auto" w:fill="FFFFFF"/>
              <w:ind w:firstLine="400"/>
              <w:jc w:val="both"/>
              <w:rPr>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r w:rsidRPr="004313D7">
              <w:rPr>
                <w:sz w:val="24"/>
                <w:szCs w:val="24"/>
              </w:rPr>
              <w:t>.</w:t>
            </w:r>
          </w:p>
          <w:p w14:paraId="61594A29"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7EE262"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3) пункта 2 статьи 24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3BF9B1F" w14:textId="77777777" w:rsidR="00BD63D0" w:rsidRPr="004313D7" w:rsidRDefault="00BD63D0" w:rsidP="00BD63D0">
            <w:pPr>
              <w:ind w:firstLine="339"/>
              <w:jc w:val="both"/>
              <w:rPr>
                <w:rFonts w:eastAsia="Calibri"/>
                <w:b/>
                <w:sz w:val="24"/>
                <w:szCs w:val="24"/>
              </w:rPr>
            </w:pPr>
            <w:r w:rsidRPr="004313D7">
              <w:rPr>
                <w:rFonts w:eastAsia="Calibri"/>
                <w:b/>
                <w:sz w:val="24"/>
                <w:szCs w:val="24"/>
              </w:rPr>
              <w:t>Депутаты</w:t>
            </w:r>
          </w:p>
          <w:p w14:paraId="78AEE613"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Нажметдинулы</w:t>
            </w:r>
            <w:proofErr w:type="spellEnd"/>
            <w:r w:rsidRPr="004313D7">
              <w:rPr>
                <w:rFonts w:eastAsia="Calibri"/>
                <w:b/>
                <w:sz w:val="24"/>
                <w:szCs w:val="24"/>
              </w:rPr>
              <w:t xml:space="preserve"> Б.Н.,</w:t>
            </w:r>
          </w:p>
          <w:p w14:paraId="68BD63BB"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44A7EE73"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lastRenderedPageBreak/>
              <w:t>Сабильянов</w:t>
            </w:r>
            <w:proofErr w:type="spellEnd"/>
            <w:r w:rsidRPr="004313D7">
              <w:rPr>
                <w:rFonts w:eastAsia="Calibri"/>
                <w:b/>
                <w:sz w:val="24"/>
                <w:szCs w:val="24"/>
              </w:rPr>
              <w:t xml:space="preserve"> Н.С.,</w:t>
            </w:r>
          </w:p>
          <w:p w14:paraId="797392BB"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61D111C8"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Смагулов</w:t>
            </w:r>
            <w:proofErr w:type="spellEnd"/>
            <w:r w:rsidRPr="004313D7">
              <w:rPr>
                <w:rFonts w:eastAsia="Calibri"/>
                <w:b/>
                <w:sz w:val="24"/>
                <w:szCs w:val="24"/>
              </w:rPr>
              <w:t xml:space="preserve"> Б.А.,</w:t>
            </w:r>
          </w:p>
          <w:p w14:paraId="2CA41D9E"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Турганов</w:t>
            </w:r>
            <w:proofErr w:type="spellEnd"/>
            <w:r w:rsidRPr="004313D7">
              <w:rPr>
                <w:rFonts w:eastAsia="Calibri"/>
                <w:b/>
                <w:sz w:val="24"/>
                <w:szCs w:val="24"/>
              </w:rPr>
              <w:t xml:space="preserve"> Д.Н.,</w:t>
            </w:r>
          </w:p>
          <w:p w14:paraId="2F1108D2"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Ашимбетов</w:t>
            </w:r>
            <w:proofErr w:type="spellEnd"/>
            <w:r w:rsidRPr="004313D7">
              <w:rPr>
                <w:rFonts w:eastAsia="Calibri"/>
                <w:b/>
                <w:sz w:val="24"/>
                <w:szCs w:val="24"/>
              </w:rPr>
              <w:t xml:space="preserve"> Н.К.,</w:t>
            </w:r>
          </w:p>
          <w:p w14:paraId="3B8C32A3" w14:textId="77777777" w:rsidR="00BD63D0" w:rsidRPr="004313D7" w:rsidRDefault="00BD63D0" w:rsidP="00BD63D0">
            <w:pPr>
              <w:ind w:firstLine="339"/>
              <w:jc w:val="both"/>
              <w:rPr>
                <w:rFonts w:eastAsia="Calibri"/>
                <w:b/>
                <w:sz w:val="24"/>
                <w:szCs w:val="24"/>
              </w:rPr>
            </w:pPr>
            <w:r w:rsidRPr="004313D7">
              <w:rPr>
                <w:rFonts w:eastAsia="Calibri"/>
                <w:b/>
                <w:sz w:val="24"/>
                <w:szCs w:val="24"/>
              </w:rPr>
              <w:t>Шаталов Н.С.,</w:t>
            </w:r>
          </w:p>
          <w:p w14:paraId="0C7F6299"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Исабеков</w:t>
            </w:r>
            <w:proofErr w:type="spellEnd"/>
            <w:r w:rsidRPr="004313D7">
              <w:rPr>
                <w:rFonts w:eastAsia="Calibri"/>
                <w:b/>
                <w:sz w:val="24"/>
                <w:szCs w:val="24"/>
              </w:rPr>
              <w:t xml:space="preserve"> Д.Е.,</w:t>
            </w:r>
          </w:p>
          <w:p w14:paraId="0DF630B9" w14:textId="77777777" w:rsidR="00BD63D0" w:rsidRPr="004313D7" w:rsidRDefault="00BD63D0" w:rsidP="00BD63D0">
            <w:pPr>
              <w:ind w:firstLine="339"/>
              <w:jc w:val="both"/>
              <w:rPr>
                <w:rFonts w:eastAsia="Calibri"/>
                <w:b/>
                <w:sz w:val="24"/>
                <w:szCs w:val="24"/>
              </w:rPr>
            </w:pPr>
            <w:r w:rsidRPr="004313D7">
              <w:rPr>
                <w:rFonts w:eastAsia="Calibri"/>
                <w:b/>
                <w:sz w:val="24"/>
                <w:szCs w:val="24"/>
              </w:rPr>
              <w:t>Кучинская Ю.В.,</w:t>
            </w:r>
          </w:p>
          <w:p w14:paraId="38B7D1F8"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Жубанов</w:t>
            </w:r>
            <w:proofErr w:type="spellEnd"/>
            <w:r w:rsidRPr="004313D7">
              <w:rPr>
                <w:rFonts w:eastAsia="Calibri"/>
                <w:b/>
                <w:sz w:val="24"/>
                <w:szCs w:val="24"/>
              </w:rPr>
              <w:t xml:space="preserve"> А.О.,</w:t>
            </w:r>
          </w:p>
          <w:p w14:paraId="7EFEE9BC"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Берденов</w:t>
            </w:r>
            <w:proofErr w:type="spellEnd"/>
            <w:r w:rsidRPr="004313D7">
              <w:rPr>
                <w:rFonts w:eastAsia="Calibri"/>
                <w:b/>
                <w:sz w:val="24"/>
                <w:szCs w:val="24"/>
              </w:rPr>
              <w:t xml:space="preserve"> Р.А.,</w:t>
            </w:r>
          </w:p>
          <w:p w14:paraId="1459DEEA"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56C9762C" w14:textId="77777777" w:rsidR="00BD63D0" w:rsidRPr="004313D7" w:rsidRDefault="00BD63D0" w:rsidP="00BD63D0">
            <w:pPr>
              <w:ind w:firstLine="339"/>
              <w:jc w:val="both"/>
              <w:rPr>
                <w:rFonts w:eastAsia="Calibri"/>
                <w:b/>
                <w:sz w:val="24"/>
                <w:szCs w:val="24"/>
              </w:rPr>
            </w:pPr>
            <w:r w:rsidRPr="004313D7">
              <w:rPr>
                <w:rFonts w:eastAsia="Calibri"/>
                <w:b/>
                <w:sz w:val="24"/>
                <w:szCs w:val="24"/>
              </w:rPr>
              <w:t>Наумова Д.Р.</w:t>
            </w:r>
          </w:p>
          <w:p w14:paraId="09C7548C"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Шапак</w:t>
            </w:r>
            <w:proofErr w:type="spellEnd"/>
            <w:r w:rsidRPr="004313D7">
              <w:rPr>
                <w:rFonts w:eastAsia="Calibri"/>
                <w:b/>
                <w:sz w:val="24"/>
                <w:szCs w:val="24"/>
              </w:rPr>
              <w:t xml:space="preserve"> У.</w:t>
            </w:r>
          </w:p>
          <w:p w14:paraId="3F033B2D"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Тумашинов</w:t>
            </w:r>
            <w:proofErr w:type="spellEnd"/>
            <w:r w:rsidRPr="004313D7">
              <w:rPr>
                <w:rFonts w:eastAsia="Calibri"/>
                <w:b/>
                <w:sz w:val="24"/>
                <w:szCs w:val="24"/>
              </w:rPr>
              <w:t xml:space="preserve"> Л.Ш.</w:t>
            </w:r>
          </w:p>
          <w:p w14:paraId="7A020FA6" w14:textId="77777777" w:rsidR="00BD63D0" w:rsidRPr="004313D7" w:rsidRDefault="00BD63D0" w:rsidP="00BD63D0">
            <w:pPr>
              <w:ind w:firstLine="318"/>
              <w:contextualSpacing/>
              <w:jc w:val="both"/>
              <w:rPr>
                <w:bCs/>
                <w:sz w:val="24"/>
                <w:szCs w:val="24"/>
                <w:lang w:eastAsia="en-US"/>
              </w:rPr>
            </w:pPr>
          </w:p>
          <w:p w14:paraId="3C1F5F7F"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Решением РГ от 31 мая 2024 года глава 7 «Долевое участие в жилищном строительстве » исключена из проекта Кодекса, соответственно из проекта Кодекса должны быть исключены все нормы касательно долевого участия в строительстве жилых домов</w:t>
            </w:r>
          </w:p>
          <w:p w14:paraId="1A9F5F49" w14:textId="77777777" w:rsidR="00BD63D0" w:rsidRPr="004313D7" w:rsidRDefault="00BD63D0" w:rsidP="00BD63D0">
            <w:pPr>
              <w:ind w:firstLine="318"/>
              <w:contextualSpacing/>
              <w:jc w:val="both"/>
              <w:rPr>
                <w:b/>
                <w:bCs/>
                <w:sz w:val="24"/>
                <w:szCs w:val="24"/>
                <w:lang w:eastAsia="en-US"/>
              </w:rPr>
            </w:pPr>
            <w:r w:rsidRPr="004313D7">
              <w:rPr>
                <w:bCs/>
                <w:sz w:val="24"/>
                <w:szCs w:val="24"/>
                <w:lang w:eastAsia="en-US"/>
              </w:rPr>
              <w:t>Учитывая вышеизложенное, предлагается подпункт 3) пункта 2 статьи 24 проекта исключить.</w:t>
            </w:r>
          </w:p>
          <w:p w14:paraId="6F172652" w14:textId="77777777" w:rsidR="00BD63D0" w:rsidRPr="004313D7" w:rsidRDefault="00BD63D0" w:rsidP="00BD63D0">
            <w:pPr>
              <w:ind w:firstLine="318"/>
              <w:contextualSpacing/>
              <w:jc w:val="both"/>
              <w:rPr>
                <w:b/>
                <w:bCs/>
                <w:sz w:val="24"/>
                <w:szCs w:val="24"/>
                <w:lang w:eastAsia="en-US"/>
              </w:rPr>
            </w:pPr>
          </w:p>
        </w:tc>
        <w:tc>
          <w:tcPr>
            <w:tcW w:w="1667" w:type="dxa"/>
            <w:shd w:val="clear" w:color="auto" w:fill="auto"/>
          </w:tcPr>
          <w:p w14:paraId="6625F77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AA1BC9F" w14:textId="77777777" w:rsidTr="00C86D4E">
        <w:trPr>
          <w:jc w:val="center"/>
        </w:trPr>
        <w:tc>
          <w:tcPr>
            <w:tcW w:w="704" w:type="dxa"/>
            <w:shd w:val="clear" w:color="auto" w:fill="auto"/>
          </w:tcPr>
          <w:p w14:paraId="129944A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CEA957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Новый подпункт 4) пункта 2 </w:t>
            </w:r>
            <w:r w:rsidRPr="004313D7">
              <w:lastRenderedPageBreak/>
              <w:t>статьи 24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E74491F"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Статья 24. Компетенция маслихатов городов областного значения в архитектурной, </w:t>
            </w:r>
            <w:r w:rsidRPr="004313D7">
              <w:rPr>
                <w:sz w:val="24"/>
                <w:szCs w:val="24"/>
              </w:rPr>
              <w:lastRenderedPageBreak/>
              <w:t>градостроительной и строительной деятельности</w:t>
            </w:r>
          </w:p>
          <w:p w14:paraId="7E261D20" w14:textId="77777777" w:rsidR="00BD63D0" w:rsidRPr="004313D7" w:rsidRDefault="00BD63D0" w:rsidP="00BD63D0">
            <w:pPr>
              <w:shd w:val="clear" w:color="auto" w:fill="FFFFFF"/>
              <w:ind w:firstLine="400"/>
              <w:jc w:val="both"/>
              <w:rPr>
                <w:sz w:val="24"/>
                <w:szCs w:val="24"/>
              </w:rPr>
            </w:pPr>
            <w:r w:rsidRPr="004313D7">
              <w:rPr>
                <w:sz w:val="24"/>
                <w:szCs w:val="24"/>
              </w:rPr>
              <w:t>…</w:t>
            </w:r>
          </w:p>
          <w:p w14:paraId="17384000" w14:textId="77777777" w:rsidR="00BD63D0" w:rsidRPr="004313D7" w:rsidRDefault="00BD63D0" w:rsidP="00BD63D0">
            <w:pPr>
              <w:shd w:val="clear" w:color="auto" w:fill="FFFFFF"/>
              <w:ind w:firstLine="400"/>
              <w:jc w:val="both"/>
              <w:rPr>
                <w:sz w:val="24"/>
                <w:szCs w:val="24"/>
              </w:rPr>
            </w:pPr>
            <w:r w:rsidRPr="004313D7">
              <w:rPr>
                <w:sz w:val="24"/>
                <w:szCs w:val="24"/>
              </w:rPr>
              <w:t>2. В компетенции маслихатов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на территории города и пригородной зоны, находятся:</w:t>
            </w:r>
          </w:p>
          <w:p w14:paraId="63FBFEB7" w14:textId="77777777" w:rsidR="00BD63D0" w:rsidRPr="004313D7" w:rsidRDefault="00BD63D0" w:rsidP="00BD63D0">
            <w:pPr>
              <w:shd w:val="clear" w:color="auto" w:fill="FFFFFF"/>
              <w:ind w:firstLine="400"/>
              <w:jc w:val="both"/>
              <w:rPr>
                <w:sz w:val="24"/>
                <w:szCs w:val="24"/>
              </w:rPr>
            </w:pPr>
            <w:r w:rsidRPr="004313D7">
              <w:rPr>
                <w:sz w:val="24"/>
                <w:szCs w:val="24"/>
              </w:rPr>
              <w:t>…</w:t>
            </w:r>
          </w:p>
          <w:p w14:paraId="55678D98" w14:textId="77777777" w:rsidR="00BD63D0" w:rsidRPr="004313D7" w:rsidRDefault="00BD63D0" w:rsidP="00BD63D0">
            <w:pPr>
              <w:shd w:val="clear" w:color="auto" w:fill="FFFFFF"/>
              <w:ind w:firstLine="400"/>
              <w:jc w:val="both"/>
              <w:rPr>
                <w:sz w:val="24"/>
                <w:szCs w:val="24"/>
              </w:rPr>
            </w:pPr>
            <w:r w:rsidRPr="004313D7">
              <w:rPr>
                <w:b/>
                <w:sz w:val="24"/>
                <w:szCs w:val="24"/>
              </w:rPr>
              <w:t>4) отсутствует</w:t>
            </w:r>
            <w:r w:rsidRPr="004313D7">
              <w:rPr>
                <w:sz w:val="24"/>
                <w:szCs w:val="24"/>
              </w:rPr>
              <w:t>.</w:t>
            </w:r>
          </w:p>
          <w:p w14:paraId="00AFD544"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4954B65"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Пункт 2 статьи 24 проекта дополнить подпунктом 4) следующего содержания:</w:t>
            </w:r>
          </w:p>
          <w:p w14:paraId="1E7A5CA7"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w:t>
            </w:r>
            <w:r w:rsidRPr="004313D7">
              <w:rPr>
                <w:b/>
                <w:sz w:val="24"/>
                <w:szCs w:val="24"/>
              </w:rPr>
              <w:t>4) осуществляют в соответствии с законодательством Республики иных полномочий по обеспечению прав и законных интересов граждан.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413487"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7B891248" w14:textId="77777777" w:rsidR="00BD63D0" w:rsidRPr="004313D7" w:rsidRDefault="00BD63D0" w:rsidP="00BD63D0">
            <w:pPr>
              <w:pStyle w:val="Default"/>
              <w:ind w:firstLine="313"/>
              <w:jc w:val="both"/>
              <w:rPr>
                <w:rFonts w:eastAsia="Times New Roman"/>
                <w:color w:val="auto"/>
              </w:rPr>
            </w:pPr>
          </w:p>
          <w:p w14:paraId="548F3BEE" w14:textId="77777777" w:rsidR="00BD63D0" w:rsidRPr="004313D7" w:rsidRDefault="00BD63D0" w:rsidP="00BD63D0">
            <w:pPr>
              <w:pStyle w:val="Default"/>
              <w:ind w:firstLine="313"/>
              <w:jc w:val="both"/>
              <w:rPr>
                <w:b/>
                <w:color w:val="auto"/>
              </w:rPr>
            </w:pPr>
            <w:r w:rsidRPr="004313D7">
              <w:rPr>
                <w:rFonts w:eastAsia="Times New Roman"/>
                <w:color w:val="auto"/>
              </w:rPr>
              <w:lastRenderedPageBreak/>
              <w:t>Уточнение редакции. В целях приведения в соответствие с подпунктом 5) пункта 4 статьи 86 Конституции РК.</w:t>
            </w:r>
          </w:p>
        </w:tc>
        <w:tc>
          <w:tcPr>
            <w:tcW w:w="1667" w:type="dxa"/>
            <w:shd w:val="clear" w:color="auto" w:fill="auto"/>
          </w:tcPr>
          <w:p w14:paraId="15FB095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338F6E31" w14:textId="77777777" w:rsidTr="00C86D4E">
        <w:trPr>
          <w:jc w:val="center"/>
        </w:trPr>
        <w:tc>
          <w:tcPr>
            <w:tcW w:w="704" w:type="dxa"/>
            <w:shd w:val="clear" w:color="auto" w:fill="auto"/>
          </w:tcPr>
          <w:p w14:paraId="09CE093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Pr>
          <w:p w14:paraId="40433FB8" w14:textId="77777777" w:rsidR="00BD63D0" w:rsidRPr="004313D7" w:rsidRDefault="00BD63D0" w:rsidP="00BF7322">
            <w:pPr>
              <w:widowControl w:val="0"/>
              <w:jc w:val="both"/>
              <w:rPr>
                <w:rStyle w:val="s1"/>
                <w:iCs/>
                <w:sz w:val="24"/>
                <w:szCs w:val="24"/>
                <w:lang w:eastAsia="en-US"/>
              </w:rPr>
            </w:pPr>
            <w:r w:rsidRPr="004313D7">
              <w:rPr>
                <w:rStyle w:val="s1"/>
                <w:iCs/>
                <w:sz w:val="24"/>
                <w:szCs w:val="24"/>
                <w:lang w:eastAsia="en-US"/>
              </w:rPr>
              <w:t>Новый</w:t>
            </w:r>
          </w:p>
          <w:p w14:paraId="6EF0420B" w14:textId="77777777" w:rsidR="00BD63D0" w:rsidRPr="004313D7" w:rsidRDefault="00BD63D0" w:rsidP="00BF7322">
            <w:pPr>
              <w:widowControl w:val="0"/>
              <w:jc w:val="both"/>
              <w:rPr>
                <w:rStyle w:val="s1"/>
                <w:iCs/>
                <w:sz w:val="24"/>
                <w:szCs w:val="24"/>
                <w:lang w:eastAsia="en-US"/>
              </w:rPr>
            </w:pPr>
            <w:r w:rsidRPr="004313D7">
              <w:rPr>
                <w:rStyle w:val="s1"/>
                <w:iCs/>
                <w:sz w:val="24"/>
                <w:szCs w:val="24"/>
                <w:lang w:eastAsia="en-US"/>
              </w:rPr>
              <w:t>пункт 3</w:t>
            </w:r>
          </w:p>
          <w:p w14:paraId="122295C9" w14:textId="77777777" w:rsidR="00BD63D0" w:rsidRPr="004313D7" w:rsidRDefault="00BD63D0" w:rsidP="00BF7322">
            <w:pPr>
              <w:jc w:val="both"/>
              <w:rPr>
                <w:sz w:val="24"/>
                <w:szCs w:val="24"/>
              </w:rPr>
            </w:pPr>
            <w:r w:rsidRPr="004313D7">
              <w:rPr>
                <w:rStyle w:val="s1"/>
                <w:iCs/>
                <w:sz w:val="24"/>
                <w:szCs w:val="24"/>
                <w:lang w:eastAsia="en-US"/>
              </w:rPr>
              <w:t>статьи 24 проекта</w:t>
            </w:r>
          </w:p>
        </w:tc>
        <w:tc>
          <w:tcPr>
            <w:tcW w:w="4128" w:type="dxa"/>
          </w:tcPr>
          <w:p w14:paraId="53D9082D" w14:textId="77777777" w:rsidR="00BD63D0" w:rsidRPr="004313D7" w:rsidRDefault="00BD63D0" w:rsidP="00BD63D0">
            <w:pPr>
              <w:shd w:val="clear" w:color="auto" w:fill="FFFFFF"/>
              <w:ind w:firstLine="400"/>
              <w:jc w:val="both"/>
              <w:rPr>
                <w:sz w:val="24"/>
                <w:szCs w:val="24"/>
              </w:rPr>
            </w:pPr>
            <w:r w:rsidRPr="004313D7">
              <w:rPr>
                <w:sz w:val="24"/>
                <w:szCs w:val="24"/>
              </w:rPr>
              <w:t>Статья 24. Компетенция маслихатов городов областного значения в архитектурной, градостроительной и строительной деятельности</w:t>
            </w:r>
          </w:p>
          <w:p w14:paraId="481B7D1D"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19BA869" w14:textId="77777777" w:rsidR="00BD63D0" w:rsidRPr="004313D7" w:rsidRDefault="00BD63D0" w:rsidP="00BD63D0">
            <w:pPr>
              <w:shd w:val="clear" w:color="auto" w:fill="FFFFFF"/>
              <w:ind w:firstLine="400"/>
              <w:jc w:val="both"/>
              <w:rPr>
                <w:sz w:val="24"/>
                <w:szCs w:val="24"/>
              </w:rPr>
            </w:pPr>
            <w:r w:rsidRPr="004313D7">
              <w:rPr>
                <w:b/>
                <w:sz w:val="24"/>
                <w:szCs w:val="24"/>
              </w:rPr>
              <w:t>3. Отсутствует.</w:t>
            </w:r>
          </w:p>
          <w:p w14:paraId="2B98AD0C" w14:textId="77777777" w:rsidR="00BD63D0" w:rsidRPr="004313D7" w:rsidRDefault="00BD63D0" w:rsidP="00BD63D0">
            <w:pPr>
              <w:shd w:val="clear" w:color="auto" w:fill="FFFFFF"/>
              <w:ind w:firstLine="400"/>
              <w:jc w:val="both"/>
              <w:rPr>
                <w:sz w:val="24"/>
                <w:szCs w:val="24"/>
              </w:rPr>
            </w:pPr>
            <w:r w:rsidRPr="004313D7">
              <w:rPr>
                <w:sz w:val="24"/>
                <w:szCs w:val="24"/>
              </w:rPr>
              <w:t>…</w:t>
            </w:r>
          </w:p>
          <w:p w14:paraId="1B33643A" w14:textId="77777777" w:rsidR="00BD63D0" w:rsidRPr="004313D7" w:rsidRDefault="00BD63D0" w:rsidP="00BD63D0">
            <w:pPr>
              <w:jc w:val="both"/>
              <w:rPr>
                <w:sz w:val="24"/>
                <w:szCs w:val="24"/>
              </w:rPr>
            </w:pPr>
            <w:r w:rsidRPr="004313D7">
              <w:rPr>
                <w:b/>
                <w:sz w:val="24"/>
                <w:szCs w:val="24"/>
              </w:rPr>
              <w:t xml:space="preserve"> </w:t>
            </w:r>
          </w:p>
        </w:tc>
        <w:tc>
          <w:tcPr>
            <w:tcW w:w="3904" w:type="dxa"/>
          </w:tcPr>
          <w:p w14:paraId="1D98C7C2" w14:textId="77777777" w:rsidR="00BD63D0" w:rsidRPr="004313D7" w:rsidRDefault="00BD63D0" w:rsidP="00BD63D0">
            <w:pPr>
              <w:shd w:val="clear" w:color="auto" w:fill="FFFFFF"/>
              <w:tabs>
                <w:tab w:val="left" w:pos="1114"/>
              </w:tabs>
              <w:ind w:left="28" w:firstLine="290"/>
              <w:jc w:val="both"/>
              <w:textAlignment w:val="baseline"/>
              <w:rPr>
                <w:sz w:val="24"/>
                <w:szCs w:val="24"/>
              </w:rPr>
            </w:pPr>
            <w:r w:rsidRPr="004313D7">
              <w:rPr>
                <w:sz w:val="24"/>
                <w:szCs w:val="24"/>
              </w:rPr>
              <w:t>Статью 24 проекта дополнить новым пунктом 2 следующего содержания:</w:t>
            </w:r>
          </w:p>
          <w:p w14:paraId="09342A48" w14:textId="77777777" w:rsidR="00BD63D0" w:rsidRPr="004313D7" w:rsidRDefault="00BD63D0" w:rsidP="00BD63D0">
            <w:pPr>
              <w:tabs>
                <w:tab w:val="left" w:pos="1114"/>
              </w:tabs>
              <w:ind w:left="28" w:firstLine="290"/>
              <w:jc w:val="both"/>
              <w:rPr>
                <w:b/>
                <w:sz w:val="24"/>
                <w:szCs w:val="24"/>
              </w:rPr>
            </w:pPr>
            <w:r w:rsidRPr="004313D7">
              <w:rPr>
                <w:bCs/>
                <w:sz w:val="24"/>
                <w:szCs w:val="24"/>
              </w:rPr>
              <w:t>«</w:t>
            </w:r>
            <w:r w:rsidRPr="004313D7">
              <w:rPr>
                <w:b/>
                <w:sz w:val="24"/>
                <w:szCs w:val="24"/>
              </w:rPr>
              <w:t xml:space="preserve">3. Маслихаты городов областного значения </w:t>
            </w:r>
            <w:r w:rsidRPr="004313D7">
              <w:rPr>
                <w:b/>
                <w:sz w:val="24"/>
                <w:szCs w:val="24"/>
                <w:shd w:val="clear" w:color="auto" w:fill="FFFFFF"/>
              </w:rPr>
              <w:t>населенные пункты которых входят в агломерацию:</w:t>
            </w:r>
          </w:p>
          <w:p w14:paraId="3146C69A" w14:textId="77777777" w:rsidR="00BD63D0" w:rsidRPr="004313D7" w:rsidRDefault="00BD63D0" w:rsidP="00BD63D0">
            <w:pPr>
              <w:pStyle w:val="pj"/>
              <w:shd w:val="clear" w:color="auto" w:fill="FFFFFF"/>
              <w:tabs>
                <w:tab w:val="left" w:pos="1114"/>
              </w:tabs>
              <w:spacing w:before="0" w:beforeAutospacing="0" w:after="0" w:afterAutospacing="0"/>
              <w:ind w:left="28" w:firstLine="290"/>
              <w:jc w:val="both"/>
              <w:textAlignment w:val="baseline"/>
              <w:rPr>
                <w:b/>
              </w:rPr>
            </w:pPr>
            <w:r w:rsidRPr="004313D7">
              <w:rPr>
                <w:b/>
              </w:rPr>
              <w:t>1) согласовывают проекты соглашений о совместном решении вопросов местного значения на территории агломерации:</w:t>
            </w:r>
          </w:p>
          <w:p w14:paraId="033DCF80" w14:textId="77777777" w:rsidR="00BD63D0" w:rsidRPr="004313D7" w:rsidRDefault="00BD63D0" w:rsidP="00BD63D0">
            <w:pPr>
              <w:pStyle w:val="pj"/>
              <w:shd w:val="clear" w:color="auto" w:fill="FFFFFF"/>
              <w:tabs>
                <w:tab w:val="left" w:pos="1114"/>
              </w:tabs>
              <w:spacing w:before="0" w:beforeAutospacing="0" w:after="0" w:afterAutospacing="0"/>
              <w:ind w:left="28" w:firstLine="290"/>
              <w:jc w:val="both"/>
              <w:textAlignment w:val="baseline"/>
              <w:rPr>
                <w:b/>
                <w:bCs/>
              </w:rPr>
            </w:pPr>
            <w:r w:rsidRPr="004313D7">
              <w:rPr>
                <w:b/>
              </w:rPr>
              <w:t>между столицей или городом республиканского значения и</w:t>
            </w:r>
            <w:r w:rsidRPr="004313D7">
              <w:t xml:space="preserve"> областью, </w:t>
            </w:r>
            <w:r w:rsidRPr="004313D7">
              <w:rPr>
                <w:b/>
                <w:bCs/>
              </w:rPr>
              <w:t>населенные пункты которой входят в агломерацию;</w:t>
            </w:r>
          </w:p>
          <w:p w14:paraId="754E14E6" w14:textId="77777777" w:rsidR="00BD63D0" w:rsidRPr="004313D7" w:rsidRDefault="00BD63D0" w:rsidP="00BD63D0">
            <w:pPr>
              <w:pStyle w:val="pj"/>
              <w:shd w:val="clear" w:color="auto" w:fill="FFFFFF"/>
              <w:tabs>
                <w:tab w:val="left" w:pos="1114"/>
              </w:tabs>
              <w:spacing w:before="0" w:beforeAutospacing="0" w:after="0" w:afterAutospacing="0"/>
              <w:ind w:left="28" w:firstLine="290"/>
              <w:jc w:val="both"/>
              <w:textAlignment w:val="baseline"/>
              <w:rPr>
                <w:b/>
                <w:bCs/>
              </w:rPr>
            </w:pPr>
            <w:r w:rsidRPr="004313D7">
              <w:rPr>
                <w:b/>
                <w:bCs/>
              </w:rPr>
              <w:t>между городом областного значения (центром агломерации) и районами, населенные пункты которых входят в агломерацию;</w:t>
            </w:r>
          </w:p>
          <w:p w14:paraId="4F84ACA0" w14:textId="77777777" w:rsidR="00BD63D0" w:rsidRPr="004313D7" w:rsidRDefault="00BD63D0" w:rsidP="00BD63D0">
            <w:pPr>
              <w:pStyle w:val="pj"/>
              <w:shd w:val="clear" w:color="auto" w:fill="FFFFFF"/>
              <w:tabs>
                <w:tab w:val="left" w:pos="1114"/>
              </w:tabs>
              <w:spacing w:before="0" w:beforeAutospacing="0" w:after="0" w:afterAutospacing="0"/>
              <w:ind w:left="28" w:firstLine="290"/>
              <w:jc w:val="both"/>
              <w:textAlignment w:val="baseline"/>
              <w:rPr>
                <w:b/>
                <w:bCs/>
              </w:rPr>
            </w:pPr>
            <w:r w:rsidRPr="004313D7">
              <w:rPr>
                <w:b/>
                <w:bCs/>
              </w:rPr>
              <w:lastRenderedPageBreak/>
              <w:t>2) вносят предложения в местный совет агломерации;</w:t>
            </w:r>
          </w:p>
          <w:p w14:paraId="2FDF4447" w14:textId="77777777" w:rsidR="00BD63D0" w:rsidRPr="004313D7" w:rsidRDefault="00BD63D0" w:rsidP="00BD63D0">
            <w:pPr>
              <w:pStyle w:val="pj"/>
              <w:shd w:val="clear" w:color="auto" w:fill="FFFFFF"/>
              <w:tabs>
                <w:tab w:val="left" w:pos="1114"/>
              </w:tabs>
              <w:spacing w:before="0" w:beforeAutospacing="0" w:after="0" w:afterAutospacing="0"/>
              <w:ind w:left="28" w:firstLine="290"/>
              <w:jc w:val="both"/>
              <w:textAlignment w:val="baseline"/>
              <w:rPr>
                <w:b/>
                <w:bCs/>
              </w:rPr>
            </w:pPr>
            <w:r w:rsidRPr="004313D7">
              <w:rPr>
                <w:b/>
                <w:bCs/>
              </w:rPr>
              <w:t>3) согласовывают комплексный план развития агломерации, представленный секретариатом местного совета агломерации.</w:t>
            </w:r>
            <w:r w:rsidRPr="004313D7">
              <w:rPr>
                <w:bCs/>
              </w:rPr>
              <w:t>».</w:t>
            </w:r>
          </w:p>
          <w:p w14:paraId="234B1C94" w14:textId="77777777" w:rsidR="00BD63D0" w:rsidRPr="004313D7" w:rsidRDefault="00BD63D0" w:rsidP="00BD63D0">
            <w:pPr>
              <w:tabs>
                <w:tab w:val="left" w:pos="1114"/>
              </w:tabs>
              <w:ind w:left="28" w:firstLine="290"/>
              <w:jc w:val="both"/>
              <w:rPr>
                <w:sz w:val="24"/>
                <w:szCs w:val="24"/>
              </w:rPr>
            </w:pPr>
          </w:p>
        </w:tc>
        <w:tc>
          <w:tcPr>
            <w:tcW w:w="3039" w:type="dxa"/>
          </w:tcPr>
          <w:p w14:paraId="139429DE" w14:textId="77777777" w:rsidR="00BD63D0" w:rsidRPr="004313D7" w:rsidRDefault="00BD63D0" w:rsidP="00BD63D0">
            <w:pPr>
              <w:shd w:val="clear" w:color="auto" w:fill="FFFFFF"/>
              <w:jc w:val="both"/>
              <w:textAlignment w:val="baseline"/>
              <w:rPr>
                <w:b/>
                <w:bCs/>
                <w:sz w:val="24"/>
                <w:szCs w:val="24"/>
              </w:rPr>
            </w:pPr>
            <w:r w:rsidRPr="004313D7">
              <w:rPr>
                <w:b/>
                <w:bCs/>
                <w:sz w:val="24"/>
                <w:szCs w:val="24"/>
              </w:rPr>
              <w:lastRenderedPageBreak/>
              <w:t xml:space="preserve">  Депутат</w:t>
            </w:r>
          </w:p>
          <w:p w14:paraId="3616E3CB" w14:textId="77777777" w:rsidR="00BD63D0" w:rsidRPr="004313D7" w:rsidRDefault="00BD63D0" w:rsidP="00BD63D0">
            <w:pPr>
              <w:widowControl w:val="0"/>
              <w:ind w:firstLine="111"/>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272DBACA" w14:textId="77777777" w:rsidR="00BD63D0" w:rsidRPr="004313D7" w:rsidRDefault="00BD63D0" w:rsidP="00BD63D0">
            <w:pPr>
              <w:shd w:val="clear" w:color="auto" w:fill="FFFFFF"/>
              <w:ind w:firstLine="311"/>
              <w:jc w:val="both"/>
              <w:textAlignment w:val="baseline"/>
              <w:rPr>
                <w:sz w:val="24"/>
                <w:szCs w:val="24"/>
              </w:rPr>
            </w:pPr>
          </w:p>
          <w:p w14:paraId="20639B45" w14:textId="77777777" w:rsidR="00BD63D0" w:rsidRPr="004313D7" w:rsidRDefault="00BD63D0" w:rsidP="00BD63D0">
            <w:pPr>
              <w:jc w:val="both"/>
              <w:rPr>
                <w:b/>
                <w:bCs/>
                <w:sz w:val="24"/>
                <w:szCs w:val="24"/>
              </w:rPr>
            </w:pPr>
            <w:r w:rsidRPr="004313D7">
              <w:rPr>
                <w:bCs/>
                <w:sz w:val="24"/>
                <w:szCs w:val="24"/>
              </w:rPr>
              <w:t xml:space="preserve">В проект Кодекса включены нормы регулирующие вопросы градостроительного планирования и развития агломераций, но в проекте отсутствует нормы по компетенции маслихатов городов областного значения </w:t>
            </w:r>
            <w:r w:rsidRPr="004313D7">
              <w:rPr>
                <w:sz w:val="24"/>
                <w:szCs w:val="24"/>
              </w:rPr>
              <w:t>по планированию развития агломераций.</w:t>
            </w:r>
          </w:p>
          <w:p w14:paraId="28486F46" w14:textId="77777777" w:rsidR="00BD63D0" w:rsidRPr="004313D7" w:rsidRDefault="00BD63D0" w:rsidP="00BD63D0">
            <w:pPr>
              <w:jc w:val="both"/>
              <w:rPr>
                <w:sz w:val="24"/>
                <w:szCs w:val="24"/>
              </w:rPr>
            </w:pPr>
            <w:r w:rsidRPr="004313D7">
              <w:rPr>
                <w:bCs/>
                <w:sz w:val="24"/>
                <w:szCs w:val="24"/>
              </w:rPr>
              <w:t xml:space="preserve">     Учитывая вышеизложенное, предлагаю включить </w:t>
            </w:r>
            <w:r w:rsidRPr="004313D7">
              <w:rPr>
                <w:sz w:val="24"/>
                <w:szCs w:val="24"/>
              </w:rPr>
              <w:t xml:space="preserve">новый пункт 3 в статью 23 проекта </w:t>
            </w:r>
          </w:p>
          <w:p w14:paraId="7DE195A9" w14:textId="77777777" w:rsidR="00BD63D0" w:rsidRPr="004313D7" w:rsidRDefault="00BD63D0" w:rsidP="00BD63D0">
            <w:pPr>
              <w:jc w:val="both"/>
              <w:rPr>
                <w:sz w:val="24"/>
                <w:szCs w:val="24"/>
              </w:rPr>
            </w:pPr>
          </w:p>
        </w:tc>
        <w:tc>
          <w:tcPr>
            <w:tcW w:w="1667" w:type="dxa"/>
            <w:shd w:val="clear" w:color="auto" w:fill="auto"/>
          </w:tcPr>
          <w:p w14:paraId="52376E4D" w14:textId="35210BE5" w:rsidR="00BD63D0" w:rsidRPr="004313D7" w:rsidRDefault="00655D7A"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761279" w:rsidRPr="004313D7" w14:paraId="004220A9" w14:textId="77777777" w:rsidTr="00C86D4E">
        <w:trPr>
          <w:jc w:val="center"/>
        </w:trPr>
        <w:tc>
          <w:tcPr>
            <w:tcW w:w="704" w:type="dxa"/>
            <w:shd w:val="clear" w:color="auto" w:fill="auto"/>
          </w:tcPr>
          <w:p w14:paraId="49AC2846" w14:textId="77777777" w:rsidR="00761279" w:rsidRPr="004313D7" w:rsidRDefault="00761279" w:rsidP="00761279">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Pr>
          <w:p w14:paraId="6C91EE07" w14:textId="02187C79" w:rsidR="00761279" w:rsidRPr="004313D7" w:rsidRDefault="00761279" w:rsidP="00BF7322">
            <w:pPr>
              <w:widowControl w:val="0"/>
              <w:jc w:val="both"/>
              <w:rPr>
                <w:rStyle w:val="s1"/>
                <w:iCs/>
                <w:sz w:val="24"/>
                <w:szCs w:val="24"/>
                <w:lang w:eastAsia="en-US"/>
              </w:rPr>
            </w:pPr>
            <w:r w:rsidRPr="004313D7">
              <w:rPr>
                <w:sz w:val="24"/>
                <w:szCs w:val="24"/>
              </w:rPr>
              <w:t xml:space="preserve">Новый  пункт  3 статьи 24 проекта </w:t>
            </w:r>
          </w:p>
        </w:tc>
        <w:tc>
          <w:tcPr>
            <w:tcW w:w="4128" w:type="dxa"/>
          </w:tcPr>
          <w:p w14:paraId="006BD78C" w14:textId="77777777" w:rsidR="00761279" w:rsidRPr="004313D7" w:rsidRDefault="00761279" w:rsidP="00761279">
            <w:pPr>
              <w:spacing w:after="27" w:line="248" w:lineRule="auto"/>
              <w:ind w:left="2" w:right="108" w:firstLine="401"/>
              <w:jc w:val="both"/>
              <w:rPr>
                <w:sz w:val="24"/>
                <w:szCs w:val="24"/>
              </w:rPr>
            </w:pPr>
            <w:r w:rsidRPr="004313D7">
              <w:rPr>
                <w:sz w:val="24"/>
                <w:szCs w:val="24"/>
              </w:rPr>
              <w:t xml:space="preserve">Статья 24. Компетенция маслихатов городов областного значения в архитектурной, градостроительной и строительной деятельности </w:t>
            </w:r>
          </w:p>
          <w:p w14:paraId="4438C212" w14:textId="77777777" w:rsidR="00761279" w:rsidRPr="004313D7" w:rsidRDefault="00761279" w:rsidP="00761279">
            <w:pPr>
              <w:spacing w:after="16" w:line="259" w:lineRule="auto"/>
              <w:ind w:left="2"/>
              <w:rPr>
                <w:sz w:val="24"/>
                <w:szCs w:val="24"/>
              </w:rPr>
            </w:pPr>
            <w:r w:rsidRPr="004313D7">
              <w:rPr>
                <w:sz w:val="24"/>
                <w:szCs w:val="24"/>
              </w:rPr>
              <w:t xml:space="preserve"> … </w:t>
            </w:r>
          </w:p>
          <w:p w14:paraId="5079FD75" w14:textId="77777777" w:rsidR="00761279" w:rsidRPr="004313D7" w:rsidRDefault="00761279" w:rsidP="00761279">
            <w:pPr>
              <w:spacing w:after="23" w:line="259" w:lineRule="auto"/>
              <w:ind w:left="2"/>
              <w:rPr>
                <w:sz w:val="24"/>
                <w:szCs w:val="24"/>
              </w:rPr>
            </w:pPr>
            <w:r w:rsidRPr="004313D7">
              <w:rPr>
                <w:sz w:val="24"/>
                <w:szCs w:val="24"/>
              </w:rPr>
              <w:t xml:space="preserve"> 3. Отсутствует </w:t>
            </w:r>
          </w:p>
          <w:p w14:paraId="72FD3ED4" w14:textId="77777777" w:rsidR="00761279" w:rsidRPr="004313D7" w:rsidRDefault="00761279" w:rsidP="00A84A44">
            <w:pPr>
              <w:numPr>
                <w:ilvl w:val="0"/>
                <w:numId w:val="39"/>
              </w:numPr>
              <w:spacing w:after="23" w:line="259" w:lineRule="auto"/>
              <w:ind w:hanging="260"/>
              <w:rPr>
                <w:sz w:val="24"/>
                <w:szCs w:val="24"/>
              </w:rPr>
            </w:pPr>
            <w:r w:rsidRPr="004313D7">
              <w:rPr>
                <w:sz w:val="24"/>
                <w:szCs w:val="24"/>
              </w:rPr>
              <w:t xml:space="preserve">Отсутствует </w:t>
            </w:r>
          </w:p>
          <w:p w14:paraId="491D611E" w14:textId="43355A5A" w:rsidR="00761279" w:rsidRPr="004313D7" w:rsidRDefault="002222BF" w:rsidP="002222BF">
            <w:pPr>
              <w:shd w:val="clear" w:color="auto" w:fill="FFFFFF"/>
              <w:jc w:val="both"/>
              <w:rPr>
                <w:sz w:val="24"/>
                <w:szCs w:val="24"/>
              </w:rPr>
            </w:pPr>
            <w:r w:rsidRPr="004313D7">
              <w:rPr>
                <w:sz w:val="24"/>
                <w:szCs w:val="24"/>
              </w:rPr>
              <w:t xml:space="preserve">2) </w:t>
            </w:r>
            <w:r w:rsidR="00761279" w:rsidRPr="004313D7">
              <w:rPr>
                <w:sz w:val="24"/>
                <w:szCs w:val="24"/>
              </w:rPr>
              <w:t xml:space="preserve">Отсутствует </w:t>
            </w:r>
          </w:p>
          <w:p w14:paraId="0723A0E8" w14:textId="77777777" w:rsidR="00761279" w:rsidRPr="004313D7" w:rsidRDefault="00761279" w:rsidP="00761279">
            <w:pPr>
              <w:spacing w:line="259" w:lineRule="auto"/>
              <w:ind w:left="2"/>
              <w:rPr>
                <w:sz w:val="24"/>
                <w:szCs w:val="24"/>
              </w:rPr>
            </w:pPr>
            <w:r w:rsidRPr="004313D7">
              <w:rPr>
                <w:sz w:val="24"/>
                <w:szCs w:val="24"/>
              </w:rPr>
              <w:t xml:space="preserve">3) Отсутствует </w:t>
            </w:r>
          </w:p>
          <w:p w14:paraId="35657243" w14:textId="354592CC" w:rsidR="00761279" w:rsidRPr="004313D7" w:rsidRDefault="00761279" w:rsidP="00761279">
            <w:pPr>
              <w:shd w:val="clear" w:color="auto" w:fill="FFFFFF"/>
              <w:ind w:firstLine="400"/>
              <w:jc w:val="both"/>
              <w:rPr>
                <w:sz w:val="24"/>
                <w:szCs w:val="24"/>
              </w:rPr>
            </w:pPr>
          </w:p>
        </w:tc>
        <w:tc>
          <w:tcPr>
            <w:tcW w:w="3904" w:type="dxa"/>
          </w:tcPr>
          <w:p w14:paraId="1E0D994E" w14:textId="557C3FD2" w:rsidR="00761279" w:rsidRPr="004313D7" w:rsidRDefault="00761279" w:rsidP="00761279">
            <w:pPr>
              <w:spacing w:after="2" w:line="279" w:lineRule="auto"/>
              <w:ind w:left="29" w:right="103" w:firstLine="288"/>
              <w:rPr>
                <w:sz w:val="24"/>
                <w:szCs w:val="24"/>
              </w:rPr>
            </w:pPr>
            <w:r w:rsidRPr="004313D7">
              <w:rPr>
                <w:sz w:val="24"/>
                <w:szCs w:val="24"/>
              </w:rPr>
              <w:t xml:space="preserve">Статью 24 </w:t>
            </w:r>
            <w:r w:rsidR="00151EA6" w:rsidRPr="004313D7">
              <w:rPr>
                <w:sz w:val="24"/>
                <w:szCs w:val="24"/>
              </w:rPr>
              <w:t xml:space="preserve">проекта </w:t>
            </w:r>
            <w:r w:rsidRPr="004313D7">
              <w:rPr>
                <w:sz w:val="24"/>
                <w:szCs w:val="24"/>
              </w:rPr>
              <w:t xml:space="preserve">дополнить новым пунктом   2 следующего содержания: </w:t>
            </w:r>
          </w:p>
          <w:p w14:paraId="0ABF0268" w14:textId="77777777" w:rsidR="00761279" w:rsidRPr="004313D7" w:rsidRDefault="00761279" w:rsidP="00761279">
            <w:pPr>
              <w:spacing w:after="29" w:line="252" w:lineRule="auto"/>
              <w:ind w:left="29" w:right="585" w:firstLine="288"/>
              <w:jc w:val="both"/>
              <w:rPr>
                <w:sz w:val="24"/>
                <w:szCs w:val="24"/>
              </w:rPr>
            </w:pPr>
            <w:r w:rsidRPr="004313D7">
              <w:rPr>
                <w:sz w:val="24"/>
                <w:szCs w:val="24"/>
              </w:rPr>
              <w:t xml:space="preserve">    3. Маслихаты городов областного значения  населенные пункты которых входят в агломерацию: </w:t>
            </w:r>
          </w:p>
          <w:p w14:paraId="1BB4D0DE" w14:textId="77777777" w:rsidR="00761279" w:rsidRPr="004313D7" w:rsidRDefault="00761279" w:rsidP="00761279">
            <w:pPr>
              <w:spacing w:line="282" w:lineRule="auto"/>
              <w:ind w:left="29"/>
              <w:jc w:val="both"/>
              <w:rPr>
                <w:sz w:val="24"/>
                <w:szCs w:val="24"/>
              </w:rPr>
            </w:pPr>
            <w:r w:rsidRPr="004313D7">
              <w:rPr>
                <w:sz w:val="24"/>
                <w:szCs w:val="24"/>
              </w:rPr>
              <w:t xml:space="preserve">      1) </w:t>
            </w:r>
            <w:r w:rsidRPr="004313D7">
              <w:rPr>
                <w:sz w:val="24"/>
                <w:szCs w:val="24"/>
              </w:rPr>
              <w:tab/>
              <w:t xml:space="preserve">согласовывают </w:t>
            </w:r>
            <w:r w:rsidRPr="004313D7">
              <w:rPr>
                <w:sz w:val="24"/>
                <w:szCs w:val="24"/>
              </w:rPr>
              <w:tab/>
              <w:t xml:space="preserve">проекты соглашений о совместном решении вопросов местного значения на территории агломерации: </w:t>
            </w:r>
          </w:p>
          <w:p w14:paraId="02BD8A27" w14:textId="77777777" w:rsidR="00761279" w:rsidRPr="004313D7" w:rsidRDefault="00761279" w:rsidP="00761279">
            <w:pPr>
              <w:spacing w:line="268" w:lineRule="auto"/>
              <w:ind w:left="29" w:right="59" w:firstLine="288"/>
              <w:jc w:val="both"/>
              <w:rPr>
                <w:sz w:val="24"/>
                <w:szCs w:val="24"/>
              </w:rPr>
            </w:pPr>
            <w:r w:rsidRPr="004313D7">
              <w:rPr>
                <w:sz w:val="24"/>
                <w:szCs w:val="24"/>
              </w:rPr>
              <w:t xml:space="preserve">между столицей или городом республиканского значения и областью, населенные пункты которой входят в агломерацию; </w:t>
            </w:r>
          </w:p>
          <w:p w14:paraId="3C69A1CE" w14:textId="77777777" w:rsidR="00761279" w:rsidRPr="004313D7" w:rsidRDefault="00761279" w:rsidP="00761279">
            <w:pPr>
              <w:spacing w:after="50" w:line="238" w:lineRule="auto"/>
              <w:ind w:left="29" w:right="60" w:firstLine="288"/>
              <w:jc w:val="both"/>
              <w:rPr>
                <w:sz w:val="24"/>
                <w:szCs w:val="24"/>
              </w:rPr>
            </w:pPr>
            <w:r w:rsidRPr="004313D7">
              <w:rPr>
                <w:sz w:val="24"/>
                <w:szCs w:val="24"/>
              </w:rPr>
              <w:t xml:space="preserve">между городом областного значения (центром агломерации) и районами, населенные пункты </w:t>
            </w:r>
          </w:p>
          <w:p w14:paraId="3B71390D" w14:textId="77777777" w:rsidR="00761279" w:rsidRPr="004313D7" w:rsidRDefault="00761279" w:rsidP="00761279">
            <w:pPr>
              <w:spacing w:line="259" w:lineRule="auto"/>
              <w:ind w:left="29"/>
              <w:rPr>
                <w:sz w:val="24"/>
                <w:szCs w:val="24"/>
              </w:rPr>
            </w:pPr>
            <w:r w:rsidRPr="004313D7">
              <w:rPr>
                <w:sz w:val="24"/>
                <w:szCs w:val="24"/>
              </w:rPr>
              <w:t xml:space="preserve">которых входят в агломерацию; </w:t>
            </w:r>
          </w:p>
          <w:p w14:paraId="01A670B5" w14:textId="77777777" w:rsidR="00761279" w:rsidRPr="004313D7" w:rsidRDefault="00761279" w:rsidP="00A84A44">
            <w:pPr>
              <w:numPr>
                <w:ilvl w:val="0"/>
                <w:numId w:val="40"/>
              </w:numPr>
              <w:spacing w:line="281" w:lineRule="auto"/>
              <w:ind w:right="30" w:firstLine="288"/>
              <w:jc w:val="both"/>
              <w:rPr>
                <w:sz w:val="24"/>
                <w:szCs w:val="24"/>
              </w:rPr>
            </w:pPr>
            <w:r w:rsidRPr="004313D7">
              <w:rPr>
                <w:sz w:val="24"/>
                <w:szCs w:val="24"/>
              </w:rPr>
              <w:t xml:space="preserve">вносят предложения в местный совет агломерации; </w:t>
            </w:r>
          </w:p>
          <w:p w14:paraId="693E8015" w14:textId="77777777" w:rsidR="00761279" w:rsidRPr="004313D7" w:rsidRDefault="00761279" w:rsidP="00A84A44">
            <w:pPr>
              <w:numPr>
                <w:ilvl w:val="0"/>
                <w:numId w:val="40"/>
              </w:numPr>
              <w:spacing w:after="50" w:line="238" w:lineRule="auto"/>
              <w:ind w:right="30" w:firstLine="288"/>
              <w:jc w:val="both"/>
              <w:rPr>
                <w:sz w:val="24"/>
                <w:szCs w:val="24"/>
              </w:rPr>
            </w:pPr>
            <w:r w:rsidRPr="004313D7">
              <w:rPr>
                <w:sz w:val="24"/>
                <w:szCs w:val="24"/>
              </w:rPr>
              <w:t xml:space="preserve">согласовывают комплексный план развития </w:t>
            </w:r>
            <w:r w:rsidRPr="004313D7">
              <w:rPr>
                <w:sz w:val="24"/>
                <w:szCs w:val="24"/>
              </w:rPr>
              <w:lastRenderedPageBreak/>
              <w:t xml:space="preserve">агломерации, представленный секретариатом </w:t>
            </w:r>
          </w:p>
          <w:p w14:paraId="1DC4858A" w14:textId="77777777" w:rsidR="00761279" w:rsidRPr="004313D7" w:rsidRDefault="00761279" w:rsidP="00761279">
            <w:pPr>
              <w:spacing w:line="259" w:lineRule="auto"/>
              <w:ind w:left="29"/>
              <w:rPr>
                <w:sz w:val="24"/>
                <w:szCs w:val="24"/>
              </w:rPr>
            </w:pPr>
            <w:r w:rsidRPr="004313D7">
              <w:rPr>
                <w:sz w:val="24"/>
                <w:szCs w:val="24"/>
              </w:rPr>
              <w:t xml:space="preserve">местного совета агломерации; </w:t>
            </w:r>
          </w:p>
          <w:p w14:paraId="0FDD4797" w14:textId="1743D142" w:rsidR="00761279" w:rsidRPr="004313D7" w:rsidRDefault="00761279" w:rsidP="00761279">
            <w:pPr>
              <w:shd w:val="clear" w:color="auto" w:fill="FFFFFF"/>
              <w:tabs>
                <w:tab w:val="left" w:pos="1114"/>
              </w:tabs>
              <w:ind w:left="28" w:firstLine="290"/>
              <w:jc w:val="both"/>
              <w:textAlignment w:val="baseline"/>
              <w:rPr>
                <w:sz w:val="24"/>
                <w:szCs w:val="24"/>
              </w:rPr>
            </w:pPr>
          </w:p>
        </w:tc>
        <w:tc>
          <w:tcPr>
            <w:tcW w:w="3039" w:type="dxa"/>
          </w:tcPr>
          <w:p w14:paraId="0FA2DA8C" w14:textId="77777777" w:rsidR="002222BF" w:rsidRPr="004313D7" w:rsidRDefault="002222BF" w:rsidP="002222BF">
            <w:pPr>
              <w:pStyle w:val="pj"/>
              <w:shd w:val="clear" w:color="auto" w:fill="FFFFFF"/>
              <w:spacing w:before="0" w:beforeAutospacing="0" w:after="0" w:afterAutospacing="0"/>
              <w:jc w:val="both"/>
              <w:textAlignment w:val="baseline"/>
              <w:rPr>
                <w:color w:val="000000"/>
              </w:rPr>
            </w:pPr>
            <w:r w:rsidRPr="004313D7">
              <w:rPr>
                <w:b/>
                <w:bCs/>
              </w:rPr>
              <w:lastRenderedPageBreak/>
              <w:t>Депутат</w:t>
            </w:r>
          </w:p>
          <w:p w14:paraId="75A6F1B7" w14:textId="77777777" w:rsidR="002222BF" w:rsidRPr="004313D7" w:rsidRDefault="002222BF" w:rsidP="002222BF">
            <w:pPr>
              <w:ind w:left="-108" w:firstLine="103"/>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633BFE97" w14:textId="77777777" w:rsidR="002222BF" w:rsidRPr="004313D7" w:rsidRDefault="002222BF" w:rsidP="002222BF">
            <w:pPr>
              <w:spacing w:line="278" w:lineRule="auto"/>
              <w:ind w:right="23"/>
              <w:jc w:val="both"/>
              <w:rPr>
                <w:sz w:val="24"/>
                <w:szCs w:val="24"/>
              </w:rPr>
            </w:pPr>
          </w:p>
          <w:p w14:paraId="4C077ED6" w14:textId="30F93391" w:rsidR="00761279" w:rsidRPr="004313D7" w:rsidRDefault="00761279" w:rsidP="002222BF">
            <w:pPr>
              <w:spacing w:line="278" w:lineRule="auto"/>
              <w:ind w:right="23"/>
              <w:jc w:val="both"/>
              <w:rPr>
                <w:sz w:val="24"/>
                <w:szCs w:val="24"/>
              </w:rPr>
            </w:pPr>
            <w:r w:rsidRPr="004313D7">
              <w:rPr>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маслихатов городов областного значения </w:t>
            </w:r>
            <w:proofErr w:type="spellStart"/>
            <w:r w:rsidRPr="004313D7">
              <w:rPr>
                <w:sz w:val="24"/>
                <w:szCs w:val="24"/>
              </w:rPr>
              <w:t>значения</w:t>
            </w:r>
            <w:proofErr w:type="spellEnd"/>
            <w:r w:rsidRPr="004313D7">
              <w:rPr>
                <w:sz w:val="24"/>
                <w:szCs w:val="24"/>
              </w:rPr>
              <w:t xml:space="preserve">  населенные пункты которых входят в агломерацию, по планированию развития агломераций. </w:t>
            </w:r>
          </w:p>
          <w:p w14:paraId="5699A8D0" w14:textId="77777777" w:rsidR="00761279" w:rsidRPr="004313D7" w:rsidRDefault="00761279" w:rsidP="002222BF">
            <w:pPr>
              <w:spacing w:line="263" w:lineRule="auto"/>
              <w:jc w:val="both"/>
              <w:rPr>
                <w:sz w:val="24"/>
                <w:szCs w:val="24"/>
              </w:rPr>
            </w:pPr>
            <w:r w:rsidRPr="004313D7">
              <w:rPr>
                <w:sz w:val="24"/>
                <w:szCs w:val="24"/>
              </w:rPr>
              <w:t xml:space="preserve">     Учитывая вышеизложенное, предлагаю включить новый пункт 3 с подпунктами 1),2),3) в статью 23 проекта  </w:t>
            </w:r>
          </w:p>
          <w:p w14:paraId="371017C4" w14:textId="5FEE21EE" w:rsidR="00761279" w:rsidRPr="004313D7" w:rsidRDefault="00761279" w:rsidP="002222BF">
            <w:pPr>
              <w:shd w:val="clear" w:color="auto" w:fill="FFFFFF"/>
              <w:jc w:val="both"/>
              <w:textAlignment w:val="baseline"/>
              <w:rPr>
                <w:b/>
                <w:bCs/>
                <w:sz w:val="24"/>
                <w:szCs w:val="24"/>
              </w:rPr>
            </w:pPr>
            <w:r w:rsidRPr="004313D7">
              <w:rPr>
                <w:sz w:val="24"/>
                <w:szCs w:val="24"/>
              </w:rPr>
              <w:t xml:space="preserve">  </w:t>
            </w:r>
          </w:p>
        </w:tc>
        <w:tc>
          <w:tcPr>
            <w:tcW w:w="1667" w:type="dxa"/>
            <w:shd w:val="clear" w:color="auto" w:fill="auto"/>
          </w:tcPr>
          <w:p w14:paraId="7F6C7E9C" w14:textId="53B72C08" w:rsidR="00761279" w:rsidRPr="004313D7" w:rsidRDefault="00655D7A" w:rsidP="00761279">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74EE1C9B" w14:textId="77777777" w:rsidTr="00C86D4E">
        <w:trPr>
          <w:jc w:val="center"/>
        </w:trPr>
        <w:tc>
          <w:tcPr>
            <w:tcW w:w="704" w:type="dxa"/>
            <w:shd w:val="clear" w:color="auto" w:fill="auto"/>
          </w:tcPr>
          <w:p w14:paraId="20832F0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3B1237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Абзац первый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DA9B3D1"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126425E1"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w:t>
            </w:r>
            <w:r w:rsidRPr="004313D7">
              <w:rPr>
                <w:sz w:val="24"/>
                <w:szCs w:val="24"/>
              </w:rPr>
              <w:t xml:space="preserve">: </w:t>
            </w:r>
          </w:p>
          <w:p w14:paraId="270DF11F"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CE7F792" w14:textId="77777777" w:rsidR="00BD63D0" w:rsidRPr="004313D7" w:rsidRDefault="00BD63D0" w:rsidP="00BD63D0">
            <w:pPr>
              <w:shd w:val="clear" w:color="auto" w:fill="FFFFFF"/>
              <w:ind w:firstLine="400"/>
              <w:jc w:val="both"/>
              <w:rPr>
                <w:sz w:val="24"/>
                <w:szCs w:val="24"/>
              </w:rPr>
            </w:pPr>
            <w:r w:rsidRPr="004313D7">
              <w:rPr>
                <w:sz w:val="24"/>
                <w:szCs w:val="24"/>
              </w:rPr>
              <w:t>Абзац первый пункта 1 статьи 25 проекта изложить в следующей редакции:</w:t>
            </w:r>
          </w:p>
          <w:p w14:paraId="4A11768D" w14:textId="77777777" w:rsidR="00BD63D0" w:rsidRPr="004313D7" w:rsidRDefault="00BD63D0" w:rsidP="00BD63D0">
            <w:pPr>
              <w:shd w:val="clear" w:color="auto" w:fill="FFFFFF"/>
              <w:ind w:firstLine="400"/>
              <w:jc w:val="both"/>
              <w:rPr>
                <w:sz w:val="24"/>
                <w:szCs w:val="24"/>
              </w:rPr>
            </w:pPr>
            <w:r w:rsidRPr="004313D7">
              <w:rPr>
                <w:sz w:val="24"/>
                <w:szCs w:val="24"/>
              </w:rPr>
              <w:t>«1.</w:t>
            </w:r>
            <w:r w:rsidRPr="004313D7">
              <w:rPr>
                <w:b/>
                <w:sz w:val="24"/>
                <w:szCs w:val="24"/>
              </w:rPr>
              <w:t xml:space="preserve"> Маслихаты района</w:t>
            </w:r>
            <w:r w:rsidRPr="004313D7">
              <w:rPr>
                <w:sz w:val="24"/>
                <w:szCs w:val="24"/>
              </w:rPr>
              <w:t>:».</w:t>
            </w:r>
          </w:p>
          <w:p w14:paraId="1AFDE940" w14:textId="77777777" w:rsidR="00BD63D0" w:rsidRPr="004313D7" w:rsidRDefault="00BD63D0" w:rsidP="00BD63D0">
            <w:pPr>
              <w:shd w:val="clear" w:color="auto" w:fill="FFFFFF"/>
              <w:ind w:firstLine="40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9E9F08D"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EBE22D2" w14:textId="77777777" w:rsidR="00BD63D0" w:rsidRPr="004313D7" w:rsidRDefault="00BD63D0" w:rsidP="00BD63D0">
            <w:pPr>
              <w:pStyle w:val="Default"/>
              <w:ind w:firstLine="313"/>
              <w:jc w:val="both"/>
              <w:rPr>
                <w:rFonts w:eastAsia="Times New Roman"/>
                <w:color w:val="auto"/>
              </w:rPr>
            </w:pPr>
          </w:p>
          <w:p w14:paraId="1F4AA4B6" w14:textId="77777777" w:rsidR="00BD63D0" w:rsidRPr="004313D7" w:rsidRDefault="00BD63D0" w:rsidP="00BD63D0">
            <w:pPr>
              <w:pStyle w:val="Default"/>
              <w:ind w:firstLine="313"/>
              <w:rPr>
                <w:b/>
                <w:color w:val="auto"/>
              </w:rPr>
            </w:pPr>
            <w:r w:rsidRPr="004313D7">
              <w:rPr>
                <w:rFonts w:eastAsia="Times New Roman"/>
                <w:color w:val="auto"/>
              </w:rPr>
              <w:t>Уточнение редакции.</w:t>
            </w:r>
          </w:p>
        </w:tc>
        <w:tc>
          <w:tcPr>
            <w:tcW w:w="1667" w:type="dxa"/>
            <w:shd w:val="clear" w:color="auto" w:fill="auto"/>
          </w:tcPr>
          <w:p w14:paraId="0D9DAC7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6BA8D55" w14:textId="77777777" w:rsidTr="00C86D4E">
        <w:trPr>
          <w:jc w:val="center"/>
        </w:trPr>
        <w:tc>
          <w:tcPr>
            <w:tcW w:w="704" w:type="dxa"/>
            <w:shd w:val="clear" w:color="auto" w:fill="auto"/>
          </w:tcPr>
          <w:p w14:paraId="6DCC5C2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3F8D32F"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1)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BCA8BC4"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7460A1EF"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3A3155D2" w14:textId="77777777" w:rsidR="00BD63D0" w:rsidRPr="004313D7" w:rsidRDefault="00BD63D0" w:rsidP="00BD63D0">
            <w:pPr>
              <w:shd w:val="clear" w:color="auto" w:fill="FFFFFF"/>
              <w:ind w:firstLine="400"/>
              <w:jc w:val="both"/>
              <w:rPr>
                <w:sz w:val="24"/>
                <w:szCs w:val="24"/>
              </w:rPr>
            </w:pPr>
            <w:r w:rsidRPr="004313D7">
              <w:rPr>
                <w:sz w:val="24"/>
                <w:szCs w:val="24"/>
              </w:rPr>
              <w:t xml:space="preserve">1) </w:t>
            </w:r>
            <w:r w:rsidRPr="004313D7">
              <w:rPr>
                <w:b/>
                <w:sz w:val="24"/>
                <w:szCs w:val="24"/>
              </w:rPr>
              <w:t>утверждение генеральных планов</w:t>
            </w:r>
            <w:r w:rsidRPr="004313D7">
              <w:rPr>
                <w:sz w:val="24"/>
                <w:szCs w:val="24"/>
              </w:rPr>
              <w:t xml:space="preserve"> городов районного значения </w:t>
            </w:r>
            <w:r w:rsidRPr="004313D7">
              <w:rPr>
                <w:b/>
                <w:sz w:val="24"/>
                <w:szCs w:val="24"/>
              </w:rPr>
              <w:t>и поселков, а также схем</w:t>
            </w:r>
            <w:r w:rsidRPr="004313D7">
              <w:rPr>
                <w:sz w:val="24"/>
                <w:szCs w:val="24"/>
              </w:rPr>
              <w:t xml:space="preserve"> </w:t>
            </w:r>
            <w:r w:rsidRPr="004313D7">
              <w:rPr>
                <w:b/>
                <w:sz w:val="24"/>
                <w:szCs w:val="24"/>
              </w:rPr>
              <w:t>развития и застройки (упрощенных генеральных планов)</w:t>
            </w:r>
            <w:r w:rsidRPr="004313D7">
              <w:rPr>
                <w:sz w:val="24"/>
                <w:szCs w:val="24"/>
              </w:rPr>
              <w:t xml:space="preserve"> </w:t>
            </w:r>
            <w:r w:rsidRPr="004313D7">
              <w:rPr>
                <w:b/>
                <w:sz w:val="24"/>
                <w:szCs w:val="24"/>
              </w:rPr>
              <w:t xml:space="preserve">сельских населенных пунктов с расчетной </w:t>
            </w:r>
            <w:r w:rsidRPr="004313D7">
              <w:rPr>
                <w:sz w:val="24"/>
                <w:szCs w:val="24"/>
              </w:rPr>
              <w:t>численностью населения до пяти тысяч</w:t>
            </w:r>
            <w:r w:rsidRPr="004313D7">
              <w:rPr>
                <w:b/>
                <w:sz w:val="24"/>
                <w:szCs w:val="24"/>
              </w:rPr>
              <w:t xml:space="preserve"> жителей</w:t>
            </w:r>
            <w:r w:rsidRPr="004313D7">
              <w:rPr>
                <w:sz w:val="24"/>
                <w:szCs w:val="24"/>
              </w:rPr>
              <w:t>;</w:t>
            </w:r>
          </w:p>
          <w:p w14:paraId="11B626D8"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shd w:val="clear" w:color="auto" w:fill="auto"/>
          </w:tcPr>
          <w:p w14:paraId="13FCDFDF" w14:textId="77777777" w:rsidR="00BD63D0" w:rsidRPr="004313D7" w:rsidRDefault="00BD63D0" w:rsidP="00BD63D0">
            <w:pPr>
              <w:shd w:val="clear" w:color="auto" w:fill="FFFFFF"/>
              <w:ind w:firstLine="400"/>
              <w:jc w:val="both"/>
              <w:rPr>
                <w:sz w:val="24"/>
                <w:szCs w:val="24"/>
              </w:rPr>
            </w:pPr>
            <w:r w:rsidRPr="004313D7">
              <w:rPr>
                <w:sz w:val="24"/>
                <w:szCs w:val="24"/>
              </w:rPr>
              <w:t>Подпункт 1) пункта 1 статьи 25 проекта изложить в следующей редакции:</w:t>
            </w:r>
          </w:p>
          <w:p w14:paraId="672538B7" w14:textId="77777777" w:rsidR="00BD63D0" w:rsidRPr="004313D7" w:rsidRDefault="00BD63D0" w:rsidP="00BD63D0">
            <w:pPr>
              <w:widowControl w:val="0"/>
              <w:pBdr>
                <w:top w:val="nil"/>
                <w:left w:val="nil"/>
                <w:bottom w:val="nil"/>
                <w:right w:val="nil"/>
                <w:between w:val="nil"/>
              </w:pBdr>
              <w:ind w:firstLine="217"/>
              <w:jc w:val="both"/>
              <w:rPr>
                <w:sz w:val="24"/>
                <w:szCs w:val="24"/>
              </w:rPr>
            </w:pPr>
            <w:r w:rsidRPr="004313D7">
              <w:rPr>
                <w:sz w:val="24"/>
                <w:szCs w:val="24"/>
              </w:rPr>
              <w:t xml:space="preserve">«1) </w:t>
            </w:r>
            <w:r w:rsidRPr="004313D7">
              <w:rPr>
                <w:b/>
                <w:sz w:val="24"/>
                <w:szCs w:val="24"/>
              </w:rPr>
              <w:t xml:space="preserve">утверждают градостроительные проекты развития и застройки </w:t>
            </w:r>
            <w:r w:rsidRPr="004313D7">
              <w:rPr>
                <w:sz w:val="24"/>
                <w:szCs w:val="24"/>
              </w:rPr>
              <w:t>городов районного значения</w:t>
            </w:r>
            <w:r w:rsidRPr="004313D7">
              <w:rPr>
                <w:b/>
                <w:sz w:val="24"/>
                <w:szCs w:val="24"/>
              </w:rPr>
              <w:t xml:space="preserve">, в том числе генеральные планы сельских населенных пунктов с численностью населения свыше пяти тысяч человек, генеральные планы сельских населенных пунктов с </w:t>
            </w:r>
            <w:r w:rsidRPr="004313D7">
              <w:rPr>
                <w:sz w:val="24"/>
                <w:szCs w:val="24"/>
              </w:rPr>
              <w:t xml:space="preserve">численностью населения до пяти тысяч </w:t>
            </w:r>
            <w:r w:rsidRPr="004313D7">
              <w:rPr>
                <w:b/>
                <w:sz w:val="24"/>
                <w:szCs w:val="24"/>
              </w:rPr>
              <w:t>человек – схемы развития и застройки</w:t>
            </w:r>
            <w:r w:rsidRPr="004313D7">
              <w:rPr>
                <w:sz w:val="24"/>
                <w:szCs w:val="24"/>
              </w:rPr>
              <w:t xml:space="preserve"> </w:t>
            </w:r>
            <w:r w:rsidRPr="004313D7">
              <w:rPr>
                <w:b/>
                <w:sz w:val="24"/>
                <w:szCs w:val="24"/>
              </w:rPr>
              <w:t>(упрощенный вариант</w:t>
            </w:r>
            <w:r w:rsidRPr="004313D7">
              <w:rPr>
                <w:sz w:val="24"/>
                <w:szCs w:val="24"/>
              </w:rPr>
              <w:t xml:space="preserve"> </w:t>
            </w:r>
            <w:r w:rsidRPr="004313D7">
              <w:rPr>
                <w:b/>
                <w:sz w:val="24"/>
                <w:szCs w:val="24"/>
              </w:rPr>
              <w:t>генеральных планов</w:t>
            </w:r>
            <w:r w:rsidRPr="004313D7">
              <w:rPr>
                <w:sz w:val="24"/>
                <w:szCs w:val="24"/>
              </w:rPr>
              <w:t xml:space="preserve"> </w:t>
            </w:r>
            <w:r w:rsidRPr="004313D7">
              <w:rPr>
                <w:b/>
                <w:sz w:val="24"/>
                <w:szCs w:val="24"/>
              </w:rPr>
              <w:t>малых населенных пунктов)</w:t>
            </w:r>
            <w:r w:rsidRPr="004313D7">
              <w:rPr>
                <w:sz w:val="24"/>
                <w:szCs w:val="24"/>
              </w:rPr>
              <w:t>;».</w:t>
            </w:r>
          </w:p>
          <w:p w14:paraId="19FDA1FE" w14:textId="77777777" w:rsidR="00BD63D0" w:rsidRPr="004313D7" w:rsidRDefault="00BD63D0" w:rsidP="00BD63D0">
            <w:pPr>
              <w:pBdr>
                <w:top w:val="nil"/>
                <w:left w:val="nil"/>
                <w:bottom w:val="nil"/>
                <w:right w:val="nil"/>
                <w:between w:val="nil"/>
              </w:pBdr>
              <w:shd w:val="clear" w:color="auto" w:fill="FFFFFF"/>
              <w:tabs>
                <w:tab w:val="left" w:pos="1114"/>
              </w:tabs>
              <w:ind w:firstLine="179"/>
              <w:contextualSpacing/>
              <w:jc w:val="both"/>
              <w:rPr>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23C5B2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5080A9E6" w14:textId="77777777" w:rsidR="00BD63D0" w:rsidRPr="004313D7" w:rsidRDefault="00BD63D0" w:rsidP="00BD63D0">
            <w:pPr>
              <w:pStyle w:val="Default"/>
              <w:ind w:firstLine="313"/>
              <w:jc w:val="both"/>
              <w:rPr>
                <w:rFonts w:eastAsia="Times New Roman"/>
                <w:color w:val="auto"/>
              </w:rPr>
            </w:pPr>
          </w:p>
          <w:p w14:paraId="7302BD22"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Приведение в соответствие с пунктом 6 статьи 92 проекта.</w:t>
            </w:r>
          </w:p>
        </w:tc>
        <w:tc>
          <w:tcPr>
            <w:tcW w:w="1667" w:type="dxa"/>
            <w:shd w:val="clear" w:color="auto" w:fill="auto"/>
          </w:tcPr>
          <w:p w14:paraId="4B1EC6B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09436BD" w14:textId="77777777" w:rsidTr="00C86D4E">
        <w:trPr>
          <w:jc w:val="center"/>
        </w:trPr>
        <w:tc>
          <w:tcPr>
            <w:tcW w:w="704" w:type="dxa"/>
            <w:shd w:val="clear" w:color="auto" w:fill="auto"/>
          </w:tcPr>
          <w:p w14:paraId="6DCCE5D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899918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2)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7041E7"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7B9D29A9"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57542411" w14:textId="77777777" w:rsidR="00BD63D0" w:rsidRPr="004313D7" w:rsidRDefault="00BD63D0" w:rsidP="00BD63D0">
            <w:pPr>
              <w:shd w:val="clear" w:color="auto" w:fill="FFFFFF"/>
              <w:ind w:firstLine="400"/>
              <w:jc w:val="both"/>
              <w:rPr>
                <w:sz w:val="24"/>
                <w:szCs w:val="24"/>
              </w:rPr>
            </w:pPr>
            <w:r w:rsidRPr="004313D7">
              <w:rPr>
                <w:sz w:val="24"/>
                <w:szCs w:val="24"/>
              </w:rPr>
              <w:t>…</w:t>
            </w:r>
          </w:p>
          <w:p w14:paraId="51F87AC3" w14:textId="77777777" w:rsidR="00BD63D0" w:rsidRPr="004313D7" w:rsidRDefault="00BD63D0" w:rsidP="00BD63D0">
            <w:pPr>
              <w:shd w:val="clear" w:color="auto" w:fill="FFFFFF"/>
              <w:ind w:firstLine="400"/>
              <w:jc w:val="both"/>
              <w:rPr>
                <w:sz w:val="24"/>
                <w:szCs w:val="24"/>
              </w:rPr>
            </w:pPr>
            <w:r w:rsidRPr="004313D7">
              <w:rPr>
                <w:sz w:val="24"/>
                <w:szCs w:val="24"/>
              </w:rPr>
              <w:t xml:space="preserve">2) </w:t>
            </w:r>
            <w:r w:rsidRPr="004313D7">
              <w:rPr>
                <w:b/>
                <w:sz w:val="24"/>
                <w:szCs w:val="24"/>
              </w:rPr>
              <w:t>утверждение градостроительных проектов, а также схем</w:t>
            </w:r>
            <w:r w:rsidRPr="004313D7">
              <w:rPr>
                <w:sz w:val="24"/>
                <w:szCs w:val="24"/>
              </w:rPr>
              <w:t xml:space="preserve"> инженерного обеспечения и коммуникаций;</w:t>
            </w:r>
          </w:p>
          <w:p w14:paraId="448A7BD5"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FBD70ED" w14:textId="77777777" w:rsidR="00BD63D0" w:rsidRPr="004313D7" w:rsidRDefault="00BD63D0" w:rsidP="00BD63D0">
            <w:pPr>
              <w:shd w:val="clear" w:color="auto" w:fill="FFFFFF"/>
              <w:ind w:firstLine="400"/>
              <w:jc w:val="both"/>
              <w:rPr>
                <w:sz w:val="24"/>
                <w:szCs w:val="24"/>
              </w:rPr>
            </w:pPr>
            <w:r w:rsidRPr="004313D7">
              <w:rPr>
                <w:sz w:val="24"/>
                <w:szCs w:val="24"/>
              </w:rPr>
              <w:t>Подпункт 2) пункта 1 статьи 25 проекта изложить в следующей редакции:</w:t>
            </w:r>
          </w:p>
          <w:p w14:paraId="71A1DFB4" w14:textId="77777777" w:rsidR="00BD63D0" w:rsidRPr="004313D7" w:rsidRDefault="00BD63D0" w:rsidP="00BD63D0">
            <w:pPr>
              <w:shd w:val="clear" w:color="auto" w:fill="FFFFFF"/>
              <w:ind w:firstLine="400"/>
              <w:jc w:val="both"/>
              <w:rPr>
                <w:sz w:val="24"/>
                <w:szCs w:val="24"/>
              </w:rPr>
            </w:pPr>
            <w:r w:rsidRPr="004313D7">
              <w:rPr>
                <w:sz w:val="24"/>
                <w:szCs w:val="24"/>
              </w:rPr>
              <w:t xml:space="preserve">«2) </w:t>
            </w:r>
            <w:r w:rsidRPr="004313D7">
              <w:rPr>
                <w:b/>
                <w:sz w:val="24"/>
                <w:szCs w:val="24"/>
              </w:rPr>
              <w:t>утверждают схемы</w:t>
            </w:r>
            <w:r w:rsidRPr="004313D7">
              <w:rPr>
                <w:sz w:val="24"/>
                <w:szCs w:val="24"/>
              </w:rPr>
              <w:t xml:space="preserve"> инженерного обеспечения и коммуникаций;».</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A0FF1A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00B677DA" w14:textId="77777777" w:rsidR="00BD63D0" w:rsidRPr="004313D7" w:rsidRDefault="00BD63D0" w:rsidP="00BD63D0">
            <w:pPr>
              <w:pStyle w:val="Default"/>
              <w:ind w:firstLine="313"/>
              <w:jc w:val="both"/>
              <w:rPr>
                <w:rFonts w:eastAsia="Times New Roman"/>
                <w:color w:val="auto"/>
              </w:rPr>
            </w:pPr>
          </w:p>
          <w:p w14:paraId="7320940C"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Приведение в соответствие с пунктом 6 статьи 92 проекта.</w:t>
            </w:r>
          </w:p>
        </w:tc>
        <w:tc>
          <w:tcPr>
            <w:tcW w:w="1667" w:type="dxa"/>
            <w:shd w:val="clear" w:color="auto" w:fill="auto"/>
          </w:tcPr>
          <w:p w14:paraId="43DC96D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EBF1B7A" w14:textId="77777777" w:rsidTr="00C86D4E">
        <w:trPr>
          <w:jc w:val="center"/>
        </w:trPr>
        <w:tc>
          <w:tcPr>
            <w:tcW w:w="704" w:type="dxa"/>
            <w:shd w:val="clear" w:color="auto" w:fill="auto"/>
          </w:tcPr>
          <w:p w14:paraId="5104A8B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AC8FC80"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8B8A26"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433FB0DE"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7D70FF0C" w14:textId="77777777" w:rsidR="00BD63D0" w:rsidRPr="004313D7" w:rsidRDefault="00BD63D0" w:rsidP="00BD63D0">
            <w:pPr>
              <w:shd w:val="clear" w:color="auto" w:fill="FFFFFF"/>
              <w:ind w:firstLine="400"/>
              <w:jc w:val="both"/>
              <w:rPr>
                <w:sz w:val="24"/>
                <w:szCs w:val="24"/>
              </w:rPr>
            </w:pPr>
            <w:r w:rsidRPr="004313D7">
              <w:rPr>
                <w:sz w:val="24"/>
                <w:szCs w:val="24"/>
              </w:rPr>
              <w:t>…</w:t>
            </w:r>
          </w:p>
          <w:p w14:paraId="72F57DB8" w14:textId="77777777" w:rsidR="00BD63D0" w:rsidRPr="004313D7" w:rsidRDefault="00BD63D0" w:rsidP="00BD63D0">
            <w:pPr>
              <w:shd w:val="clear" w:color="auto" w:fill="FFFFFF"/>
              <w:ind w:firstLine="400"/>
              <w:jc w:val="both"/>
              <w:rPr>
                <w:b/>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p>
          <w:p w14:paraId="4EE5008B"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252A259"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3) пункта 1 статьи 25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2AFF9A"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79CBDE4" w14:textId="77777777" w:rsidR="00BD63D0" w:rsidRPr="004313D7" w:rsidRDefault="00BD63D0" w:rsidP="00BD63D0">
            <w:pPr>
              <w:pStyle w:val="Default"/>
              <w:ind w:firstLine="313"/>
              <w:jc w:val="both"/>
              <w:rPr>
                <w:rFonts w:eastAsia="Times New Roman"/>
                <w:color w:val="auto"/>
              </w:rPr>
            </w:pPr>
          </w:p>
          <w:p w14:paraId="632DB2E9"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В целях приведения в соответствие с пунктом 1 статьи 10-3 Закона РК «О жилищных отношениях».</w:t>
            </w:r>
          </w:p>
        </w:tc>
        <w:tc>
          <w:tcPr>
            <w:tcW w:w="1667" w:type="dxa"/>
            <w:shd w:val="clear" w:color="auto" w:fill="auto"/>
          </w:tcPr>
          <w:p w14:paraId="6B3581B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1DECAA9" w14:textId="77777777" w:rsidTr="00C86D4E">
        <w:trPr>
          <w:jc w:val="center"/>
        </w:trPr>
        <w:tc>
          <w:tcPr>
            <w:tcW w:w="704" w:type="dxa"/>
            <w:shd w:val="clear" w:color="auto" w:fill="auto"/>
          </w:tcPr>
          <w:p w14:paraId="048E263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C5CA814"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Подпункт 3) пункта 1 </w:t>
            </w:r>
            <w:r w:rsidRPr="004313D7">
              <w:lastRenderedPageBreak/>
              <w:t>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9A8E586"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Статья 25. Компетенция районных маслихатов в </w:t>
            </w:r>
            <w:r w:rsidRPr="004313D7">
              <w:rPr>
                <w:sz w:val="24"/>
                <w:szCs w:val="24"/>
              </w:rPr>
              <w:lastRenderedPageBreak/>
              <w:t>архитектурной, градостроительной и строительной деятельности</w:t>
            </w:r>
          </w:p>
          <w:p w14:paraId="0F7A32DA"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5DFDA19F"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62E3517" w14:textId="77777777" w:rsidR="00BD63D0" w:rsidRPr="004313D7" w:rsidRDefault="00BD63D0" w:rsidP="00BD63D0">
            <w:pPr>
              <w:shd w:val="clear" w:color="auto" w:fill="FFFFFF"/>
              <w:ind w:firstLine="400"/>
              <w:jc w:val="both"/>
              <w:rPr>
                <w:b/>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p>
          <w:p w14:paraId="15B79584"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EF9A7B"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 xml:space="preserve">Подпункт 3) пункта 1 статьи 25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063D00"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4F5ED415"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03FB147B" w14:textId="77777777" w:rsidR="00BD63D0" w:rsidRPr="004313D7" w:rsidRDefault="00BD63D0" w:rsidP="00BD63D0">
            <w:pPr>
              <w:ind w:firstLine="318"/>
              <w:contextualSpacing/>
              <w:jc w:val="both"/>
              <w:rPr>
                <w:bCs/>
                <w:sz w:val="24"/>
                <w:szCs w:val="24"/>
                <w:lang w:eastAsia="en-US"/>
              </w:rPr>
            </w:pPr>
          </w:p>
          <w:p w14:paraId="524D66E8"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Приказом </w:t>
            </w:r>
            <w:proofErr w:type="spellStart"/>
            <w:r w:rsidRPr="004313D7">
              <w:rPr>
                <w:bCs/>
                <w:sz w:val="24"/>
                <w:szCs w:val="24"/>
                <w:lang w:eastAsia="en-US"/>
              </w:rPr>
              <w:t>и.о</w:t>
            </w:r>
            <w:proofErr w:type="spellEnd"/>
            <w:r w:rsidRPr="004313D7">
              <w:rPr>
                <w:bCs/>
                <w:sz w:val="24"/>
                <w:szCs w:val="24"/>
                <w:lang w:eastAsia="en-US"/>
              </w:rPr>
              <w:t>. Министра индустрии и инфраструктурного развития РК от 30 марта 2020 года № 166 была утверждена Методика расчета сметы расходов на управление объектом кондоминиума и содержание общего имущества объекта кондоминиума, а также методики расчета минимального размера расходов на управление объектом кондоминиума и содержание общего имущества объекта кондоминиума.</w:t>
            </w:r>
          </w:p>
          <w:p w14:paraId="7E71C345"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Методика применяется в сфере жилищных отношений при расчете МИО минимального размера расходов на управление объектом кондоминиума и содержание общего имущества объекта кондоминиума, который формируется из стоимости обязательных услуг и работ по управлению объектом кондоминиума и содержания общего </w:t>
            </w:r>
            <w:r w:rsidRPr="004313D7">
              <w:rPr>
                <w:bCs/>
                <w:sz w:val="24"/>
                <w:szCs w:val="24"/>
                <w:lang w:eastAsia="en-US"/>
              </w:rPr>
              <w:lastRenderedPageBreak/>
              <w:t xml:space="preserve">имущества объекта кондоминиума и утверждается маслихатом (статья 10-3 Закона о </w:t>
            </w:r>
            <w:proofErr w:type="spellStart"/>
            <w:r w:rsidRPr="004313D7">
              <w:rPr>
                <w:bCs/>
                <w:sz w:val="24"/>
                <w:szCs w:val="24"/>
                <w:lang w:eastAsia="en-US"/>
              </w:rPr>
              <w:t>жилотношениях</w:t>
            </w:r>
            <w:proofErr w:type="spellEnd"/>
            <w:r w:rsidRPr="004313D7">
              <w:rPr>
                <w:bCs/>
                <w:sz w:val="24"/>
                <w:szCs w:val="24"/>
                <w:lang w:eastAsia="en-US"/>
              </w:rPr>
              <w:t>).</w:t>
            </w:r>
          </w:p>
          <w:p w14:paraId="6D5D2AF8"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Минимальный размер используется в МЖД без формы управления и в МЖД где жильцы утвердили тариф ниже минимального размера расходов. </w:t>
            </w:r>
          </w:p>
          <w:p w14:paraId="2A466481"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Вместе с тем в домах, где не была выбрана форма управления, жилищная инспекция назначает временную управляющую компанию, которая должна использовать минимальный размер расходов для управления объектом кондоминиума и содержания общего имущества объекта кондоминиума.</w:t>
            </w:r>
          </w:p>
          <w:p w14:paraId="698A7ECE"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В 2023 году из 202 территориальных единицах минимальный размер утвержден в 60 районах. Ведутся работы по утверждению минимальных размеров расходах в остальных регионах. </w:t>
            </w:r>
          </w:p>
          <w:p w14:paraId="012F8BCB"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lastRenderedPageBreak/>
              <w:t>Так как минимальный размер расходов используется для управления объектом кондоминиума и содержания общего имущества объекта кондоминиума, то следует оставить данный пункт в Законе РК «О жилищных отношениях».</w:t>
            </w:r>
          </w:p>
          <w:p w14:paraId="18128DE4"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Минимальный размер расходов связанный с управлением и содержанием МЖД не должен быть в проекте.</w:t>
            </w:r>
          </w:p>
          <w:p w14:paraId="1ADA1E9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CD3BBF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1D3262B" w14:textId="77777777" w:rsidTr="00C86D4E">
        <w:trPr>
          <w:jc w:val="center"/>
        </w:trPr>
        <w:tc>
          <w:tcPr>
            <w:tcW w:w="704" w:type="dxa"/>
            <w:shd w:val="clear" w:color="auto" w:fill="auto"/>
          </w:tcPr>
          <w:p w14:paraId="7B1181F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9B3F95B"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8721869"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0C1F53C2"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28DCE443"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D2DAD51" w14:textId="77777777" w:rsidR="00BD63D0" w:rsidRPr="004313D7" w:rsidRDefault="00BD63D0" w:rsidP="00BD63D0">
            <w:pPr>
              <w:shd w:val="clear" w:color="auto" w:fill="FFFFFF"/>
              <w:ind w:firstLine="400"/>
              <w:jc w:val="both"/>
              <w:rPr>
                <w:b/>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p>
          <w:p w14:paraId="1C5EC123"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A2424D7"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3) пункта 1 статьи 25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A65719"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 xml:space="preserve">     Депутат</w:t>
            </w:r>
          </w:p>
          <w:p w14:paraId="236831D3"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 xml:space="preserve">    </w:t>
            </w:r>
            <w:proofErr w:type="spellStart"/>
            <w:r w:rsidRPr="004313D7">
              <w:rPr>
                <w:b/>
                <w:bCs/>
                <w:sz w:val="24"/>
                <w:szCs w:val="24"/>
                <w:lang w:eastAsia="en-US"/>
              </w:rPr>
              <w:t>Турганов</w:t>
            </w:r>
            <w:proofErr w:type="spellEnd"/>
            <w:r w:rsidRPr="004313D7">
              <w:rPr>
                <w:b/>
                <w:bCs/>
                <w:sz w:val="24"/>
                <w:szCs w:val="24"/>
                <w:lang w:eastAsia="en-US"/>
              </w:rPr>
              <w:t xml:space="preserve"> Д.Н.</w:t>
            </w:r>
          </w:p>
          <w:p w14:paraId="6F4C3A06"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 xml:space="preserve">  </w:t>
            </w:r>
          </w:p>
          <w:p w14:paraId="5A5AF83B"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 xml:space="preserve"> Решением РГ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строительстве жилых домов</w:t>
            </w:r>
          </w:p>
          <w:p w14:paraId="6EF1D99B"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Учитывая вышеизложенное, предлагаю исключить подпункт 3) пункта 1 статьи 25 проекта.</w:t>
            </w:r>
          </w:p>
          <w:p w14:paraId="4F35F7E8" w14:textId="77777777" w:rsidR="00BD63D0" w:rsidRPr="004313D7" w:rsidRDefault="00BD63D0" w:rsidP="00BD63D0">
            <w:pPr>
              <w:ind w:firstLine="318"/>
              <w:contextualSpacing/>
              <w:jc w:val="both"/>
              <w:rPr>
                <w:b/>
                <w:bCs/>
                <w:sz w:val="24"/>
                <w:szCs w:val="24"/>
                <w:lang w:eastAsia="en-US"/>
              </w:rPr>
            </w:pPr>
          </w:p>
        </w:tc>
        <w:tc>
          <w:tcPr>
            <w:tcW w:w="1667" w:type="dxa"/>
            <w:shd w:val="clear" w:color="auto" w:fill="auto"/>
          </w:tcPr>
          <w:p w14:paraId="64746EF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22161D8" w14:textId="77777777" w:rsidTr="00C86D4E">
        <w:trPr>
          <w:jc w:val="center"/>
        </w:trPr>
        <w:tc>
          <w:tcPr>
            <w:tcW w:w="704" w:type="dxa"/>
            <w:shd w:val="clear" w:color="auto" w:fill="auto"/>
          </w:tcPr>
          <w:p w14:paraId="7C6C314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ABAC69"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3)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E0231C1"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553B8B62"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685F195F"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35D4B7F" w14:textId="77777777" w:rsidR="00BD63D0" w:rsidRPr="004313D7" w:rsidRDefault="00BD63D0" w:rsidP="00BD63D0">
            <w:pPr>
              <w:shd w:val="clear" w:color="auto" w:fill="FFFFFF"/>
              <w:ind w:firstLine="400"/>
              <w:jc w:val="both"/>
              <w:rPr>
                <w:b/>
                <w:sz w:val="24"/>
                <w:szCs w:val="24"/>
              </w:rPr>
            </w:pPr>
            <w:r w:rsidRPr="004313D7">
              <w:rPr>
                <w:b/>
                <w:sz w:val="24"/>
                <w:szCs w:val="24"/>
              </w:rPr>
              <w:t>3) утверждение минимального размера расходов на управление объектом кондоминиума и содержание общего имущества объекта кондоминиума.</w:t>
            </w:r>
          </w:p>
          <w:p w14:paraId="4D2615E3"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9227BA2" w14:textId="77777777" w:rsidR="00BD63D0" w:rsidRPr="004313D7" w:rsidRDefault="00BD63D0" w:rsidP="00BD63D0">
            <w:pPr>
              <w:shd w:val="clear" w:color="auto" w:fill="FFFFFF"/>
              <w:ind w:firstLine="400"/>
              <w:jc w:val="both"/>
              <w:rPr>
                <w:sz w:val="24"/>
                <w:szCs w:val="24"/>
              </w:rPr>
            </w:pPr>
            <w:r w:rsidRPr="004313D7">
              <w:rPr>
                <w:sz w:val="24"/>
                <w:szCs w:val="24"/>
              </w:rPr>
              <w:t xml:space="preserve">Подпункт 3) пункта 1 статьи 25 проекта </w:t>
            </w:r>
            <w:r w:rsidRPr="004313D7">
              <w:rPr>
                <w:b/>
                <w:sz w:val="24"/>
                <w:szCs w:val="24"/>
              </w:rPr>
              <w:t>исключить</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EDCB58"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Депутаты</w:t>
            </w:r>
          </w:p>
          <w:p w14:paraId="1F9ED27A"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Нажметдинулы</w:t>
            </w:r>
            <w:proofErr w:type="spellEnd"/>
            <w:r w:rsidRPr="004313D7">
              <w:rPr>
                <w:b/>
                <w:bCs/>
                <w:sz w:val="24"/>
                <w:szCs w:val="24"/>
                <w:lang w:eastAsia="en-US"/>
              </w:rPr>
              <w:t xml:space="preserve"> Б.Н.,</w:t>
            </w:r>
          </w:p>
          <w:p w14:paraId="2AFD4E3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Базарбек</w:t>
            </w:r>
            <w:proofErr w:type="spellEnd"/>
            <w:r w:rsidRPr="004313D7">
              <w:rPr>
                <w:b/>
                <w:bCs/>
                <w:sz w:val="24"/>
                <w:szCs w:val="24"/>
                <w:lang w:eastAsia="en-US"/>
              </w:rPr>
              <w:t xml:space="preserve"> Б.Ж.</w:t>
            </w:r>
          </w:p>
          <w:p w14:paraId="52AD664C"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Сабильянов</w:t>
            </w:r>
            <w:proofErr w:type="spellEnd"/>
            <w:r w:rsidRPr="004313D7">
              <w:rPr>
                <w:b/>
                <w:bCs/>
                <w:sz w:val="24"/>
                <w:szCs w:val="24"/>
                <w:lang w:eastAsia="en-US"/>
              </w:rPr>
              <w:t xml:space="preserve"> Н.С.,</w:t>
            </w:r>
          </w:p>
          <w:p w14:paraId="613A49CC"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Саурыков</w:t>
            </w:r>
            <w:proofErr w:type="spellEnd"/>
            <w:r w:rsidRPr="004313D7">
              <w:rPr>
                <w:b/>
                <w:bCs/>
                <w:sz w:val="24"/>
                <w:szCs w:val="24"/>
                <w:lang w:eastAsia="en-US"/>
              </w:rPr>
              <w:t xml:space="preserve"> Е.Б.,</w:t>
            </w:r>
          </w:p>
          <w:p w14:paraId="142E0F4C"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Смагулов</w:t>
            </w:r>
            <w:proofErr w:type="spellEnd"/>
            <w:r w:rsidRPr="004313D7">
              <w:rPr>
                <w:b/>
                <w:bCs/>
                <w:sz w:val="24"/>
                <w:szCs w:val="24"/>
                <w:lang w:eastAsia="en-US"/>
              </w:rPr>
              <w:t xml:space="preserve"> Б.А.,</w:t>
            </w:r>
          </w:p>
          <w:p w14:paraId="460D9792"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Турганов</w:t>
            </w:r>
            <w:proofErr w:type="spellEnd"/>
            <w:r w:rsidRPr="004313D7">
              <w:rPr>
                <w:b/>
                <w:bCs/>
                <w:sz w:val="24"/>
                <w:szCs w:val="24"/>
                <w:lang w:eastAsia="en-US"/>
              </w:rPr>
              <w:t xml:space="preserve"> Д.Н.,</w:t>
            </w:r>
          </w:p>
          <w:p w14:paraId="127CA863"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Ашимбетов</w:t>
            </w:r>
            <w:proofErr w:type="spellEnd"/>
            <w:r w:rsidRPr="004313D7">
              <w:rPr>
                <w:b/>
                <w:bCs/>
                <w:sz w:val="24"/>
                <w:szCs w:val="24"/>
                <w:lang w:eastAsia="en-US"/>
              </w:rPr>
              <w:t xml:space="preserve"> Н.К.,</w:t>
            </w:r>
          </w:p>
          <w:p w14:paraId="5354AA77"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Шаталов Н.С.,</w:t>
            </w:r>
          </w:p>
          <w:p w14:paraId="721C828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Исабеков</w:t>
            </w:r>
            <w:proofErr w:type="spellEnd"/>
            <w:r w:rsidRPr="004313D7">
              <w:rPr>
                <w:b/>
                <w:bCs/>
                <w:sz w:val="24"/>
                <w:szCs w:val="24"/>
                <w:lang w:eastAsia="en-US"/>
              </w:rPr>
              <w:t xml:space="preserve"> Д.Е.,</w:t>
            </w:r>
          </w:p>
          <w:p w14:paraId="4AC85314"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Кучинская Ю.В.,</w:t>
            </w:r>
          </w:p>
          <w:p w14:paraId="0227FE9C"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Жубанов</w:t>
            </w:r>
            <w:proofErr w:type="spellEnd"/>
            <w:r w:rsidRPr="004313D7">
              <w:rPr>
                <w:b/>
                <w:bCs/>
                <w:sz w:val="24"/>
                <w:szCs w:val="24"/>
                <w:lang w:eastAsia="en-US"/>
              </w:rPr>
              <w:t xml:space="preserve"> А.О.,</w:t>
            </w:r>
          </w:p>
          <w:p w14:paraId="535F601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Берденов</w:t>
            </w:r>
            <w:proofErr w:type="spellEnd"/>
            <w:r w:rsidRPr="004313D7">
              <w:rPr>
                <w:b/>
                <w:bCs/>
                <w:sz w:val="24"/>
                <w:szCs w:val="24"/>
                <w:lang w:eastAsia="en-US"/>
              </w:rPr>
              <w:t xml:space="preserve"> Р.А.,</w:t>
            </w:r>
          </w:p>
          <w:p w14:paraId="0CF54B44"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Бексултанов</w:t>
            </w:r>
            <w:proofErr w:type="spellEnd"/>
            <w:r w:rsidRPr="004313D7">
              <w:rPr>
                <w:b/>
                <w:bCs/>
                <w:sz w:val="24"/>
                <w:szCs w:val="24"/>
                <w:lang w:eastAsia="en-US"/>
              </w:rPr>
              <w:t xml:space="preserve"> К.,</w:t>
            </w:r>
          </w:p>
          <w:p w14:paraId="39552713"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Наумова Д.Р.</w:t>
            </w:r>
          </w:p>
          <w:p w14:paraId="12C8E6A9"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Шапак</w:t>
            </w:r>
            <w:proofErr w:type="spellEnd"/>
            <w:r w:rsidRPr="004313D7">
              <w:rPr>
                <w:b/>
                <w:bCs/>
                <w:sz w:val="24"/>
                <w:szCs w:val="24"/>
                <w:lang w:eastAsia="en-US"/>
              </w:rPr>
              <w:t xml:space="preserve"> У.</w:t>
            </w:r>
          </w:p>
          <w:p w14:paraId="4045A44E"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Тумашинов</w:t>
            </w:r>
            <w:proofErr w:type="spellEnd"/>
            <w:r w:rsidRPr="004313D7">
              <w:rPr>
                <w:b/>
                <w:bCs/>
                <w:sz w:val="24"/>
                <w:szCs w:val="24"/>
                <w:lang w:eastAsia="en-US"/>
              </w:rPr>
              <w:t xml:space="preserve"> Л.Ш.</w:t>
            </w:r>
          </w:p>
          <w:p w14:paraId="4ABD260B" w14:textId="77777777" w:rsidR="00BD63D0" w:rsidRPr="004313D7" w:rsidRDefault="00BD63D0" w:rsidP="00BD63D0">
            <w:pPr>
              <w:ind w:firstLine="318"/>
              <w:contextualSpacing/>
              <w:jc w:val="both"/>
              <w:rPr>
                <w:b/>
                <w:bCs/>
                <w:sz w:val="24"/>
                <w:szCs w:val="24"/>
                <w:lang w:eastAsia="en-US"/>
              </w:rPr>
            </w:pPr>
          </w:p>
          <w:p w14:paraId="55694870"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Решением РГ от 31 мая 2024 года глава 7 «Долевое участие в жилищном строительстве» исключена из проекта, соответственно из проекта должны быть исключены все нормы касательно долевого участия в строительстве жилых домов</w:t>
            </w:r>
          </w:p>
          <w:p w14:paraId="430CE5BA" w14:textId="77777777" w:rsidR="00BD63D0" w:rsidRPr="004313D7" w:rsidRDefault="00BD63D0" w:rsidP="00BD63D0">
            <w:pPr>
              <w:ind w:firstLine="318"/>
              <w:contextualSpacing/>
              <w:jc w:val="both"/>
              <w:rPr>
                <w:bCs/>
                <w:sz w:val="24"/>
                <w:szCs w:val="24"/>
                <w:lang w:eastAsia="en-US"/>
              </w:rPr>
            </w:pPr>
            <w:r w:rsidRPr="004313D7">
              <w:rPr>
                <w:bCs/>
                <w:sz w:val="24"/>
                <w:szCs w:val="24"/>
                <w:lang w:eastAsia="en-US"/>
              </w:rPr>
              <w:t>Учитывая вышеизложенное, предлагается исключить подпункт 3) пункта 1 статьи 25 проекта.</w:t>
            </w:r>
          </w:p>
          <w:p w14:paraId="60D5DFC5" w14:textId="77777777" w:rsidR="00BD63D0" w:rsidRPr="004313D7" w:rsidRDefault="00BD63D0" w:rsidP="00BD63D0">
            <w:pPr>
              <w:ind w:firstLine="318"/>
              <w:contextualSpacing/>
              <w:jc w:val="both"/>
              <w:rPr>
                <w:b/>
                <w:bCs/>
                <w:sz w:val="24"/>
                <w:szCs w:val="24"/>
                <w:lang w:eastAsia="en-US"/>
              </w:rPr>
            </w:pPr>
          </w:p>
        </w:tc>
        <w:tc>
          <w:tcPr>
            <w:tcW w:w="1667" w:type="dxa"/>
            <w:shd w:val="clear" w:color="auto" w:fill="auto"/>
          </w:tcPr>
          <w:p w14:paraId="07F6622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00348A3" w14:textId="77777777" w:rsidTr="00C86D4E">
        <w:trPr>
          <w:jc w:val="center"/>
        </w:trPr>
        <w:tc>
          <w:tcPr>
            <w:tcW w:w="704" w:type="dxa"/>
            <w:shd w:val="clear" w:color="auto" w:fill="auto"/>
          </w:tcPr>
          <w:p w14:paraId="25B35AD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CB17705"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Подпункт 4) пункта 1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F2FF77F" w14:textId="77777777" w:rsidR="00BD63D0" w:rsidRPr="004313D7" w:rsidRDefault="00BD63D0" w:rsidP="00BD63D0">
            <w:pPr>
              <w:shd w:val="clear" w:color="auto" w:fill="FFFFFF"/>
              <w:ind w:firstLine="400"/>
              <w:jc w:val="both"/>
              <w:rPr>
                <w:sz w:val="24"/>
                <w:szCs w:val="24"/>
              </w:rPr>
            </w:pPr>
            <w:r w:rsidRPr="004313D7">
              <w:rPr>
                <w:sz w:val="24"/>
                <w:szCs w:val="24"/>
              </w:rPr>
              <w:t>Статья 25. Компетенция районных маслихатов в архитектурной, градостроительной и строительной деятельности</w:t>
            </w:r>
          </w:p>
          <w:p w14:paraId="1E36A692" w14:textId="77777777" w:rsidR="00BD63D0" w:rsidRPr="004313D7" w:rsidRDefault="00BD63D0" w:rsidP="00BD63D0">
            <w:pPr>
              <w:shd w:val="clear" w:color="auto" w:fill="FFFFFF"/>
              <w:ind w:firstLine="400"/>
              <w:jc w:val="both"/>
              <w:rPr>
                <w:sz w:val="24"/>
                <w:szCs w:val="24"/>
              </w:rPr>
            </w:pPr>
            <w:r w:rsidRPr="004313D7">
              <w:rPr>
                <w:sz w:val="24"/>
                <w:szCs w:val="24"/>
              </w:rPr>
              <w:t xml:space="preserve">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 </w:t>
            </w:r>
          </w:p>
          <w:p w14:paraId="31A0E404" w14:textId="77777777" w:rsidR="00BD63D0" w:rsidRPr="004313D7" w:rsidRDefault="00BD63D0" w:rsidP="00BD63D0">
            <w:pPr>
              <w:shd w:val="clear" w:color="auto" w:fill="FFFFFF"/>
              <w:ind w:firstLine="400"/>
              <w:jc w:val="both"/>
              <w:rPr>
                <w:sz w:val="24"/>
                <w:szCs w:val="24"/>
              </w:rPr>
            </w:pPr>
            <w:r w:rsidRPr="004313D7">
              <w:rPr>
                <w:sz w:val="24"/>
                <w:szCs w:val="24"/>
              </w:rPr>
              <w:t>…</w:t>
            </w:r>
          </w:p>
          <w:p w14:paraId="0458310B" w14:textId="77777777" w:rsidR="00BD63D0" w:rsidRPr="004313D7" w:rsidRDefault="00BD63D0" w:rsidP="00BD63D0">
            <w:pPr>
              <w:shd w:val="clear" w:color="auto" w:fill="FFFFFF"/>
              <w:ind w:firstLine="400"/>
              <w:jc w:val="both"/>
              <w:rPr>
                <w:b/>
                <w:sz w:val="24"/>
                <w:szCs w:val="24"/>
              </w:rPr>
            </w:pPr>
            <w:r w:rsidRPr="004313D7">
              <w:rPr>
                <w:b/>
                <w:sz w:val="24"/>
                <w:szCs w:val="24"/>
              </w:rPr>
              <w:t>4) отсутствует</w:t>
            </w:r>
          </w:p>
          <w:p w14:paraId="465E2054"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40B0C3C" w14:textId="77777777" w:rsidR="00BD63D0" w:rsidRPr="004313D7" w:rsidRDefault="00BD63D0" w:rsidP="00BD63D0">
            <w:pPr>
              <w:shd w:val="clear" w:color="auto" w:fill="FFFFFF"/>
              <w:ind w:firstLine="314"/>
              <w:jc w:val="both"/>
              <w:rPr>
                <w:sz w:val="24"/>
                <w:szCs w:val="24"/>
              </w:rPr>
            </w:pPr>
            <w:r w:rsidRPr="004313D7">
              <w:rPr>
                <w:sz w:val="24"/>
                <w:szCs w:val="24"/>
              </w:rPr>
              <w:t>Пункт 1 статьи 25 проекта дополнить подпунктом 4) следующего содержания:</w:t>
            </w:r>
          </w:p>
          <w:p w14:paraId="56E12BD8" w14:textId="77777777" w:rsidR="00BD63D0" w:rsidRPr="004313D7" w:rsidRDefault="00BD63D0" w:rsidP="00BD63D0">
            <w:pPr>
              <w:shd w:val="clear" w:color="auto" w:fill="FFFFFF"/>
              <w:ind w:firstLine="314"/>
              <w:jc w:val="both"/>
              <w:rPr>
                <w:sz w:val="24"/>
                <w:szCs w:val="24"/>
              </w:rPr>
            </w:pPr>
            <w:r w:rsidRPr="004313D7">
              <w:rPr>
                <w:sz w:val="24"/>
                <w:szCs w:val="24"/>
              </w:rPr>
              <w:t>«</w:t>
            </w:r>
            <w:r w:rsidRPr="004313D7">
              <w:rPr>
                <w:b/>
                <w:sz w:val="24"/>
                <w:szCs w:val="24"/>
              </w:rPr>
              <w:t>4) осуществляют в соответствии с законодательством Республики иных полномочий по обеспечению прав и законных интересов граждан.</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5BD35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8C76A3A" w14:textId="77777777" w:rsidR="00BD63D0" w:rsidRPr="004313D7" w:rsidRDefault="00BD63D0" w:rsidP="00BD63D0">
            <w:pPr>
              <w:pStyle w:val="Default"/>
              <w:ind w:firstLine="313"/>
              <w:jc w:val="both"/>
              <w:rPr>
                <w:rFonts w:eastAsia="Times New Roman"/>
                <w:color w:val="auto"/>
              </w:rPr>
            </w:pPr>
          </w:p>
          <w:p w14:paraId="554300B2" w14:textId="77777777" w:rsidR="00BD63D0" w:rsidRPr="004313D7" w:rsidRDefault="00BD63D0" w:rsidP="00BD63D0">
            <w:pPr>
              <w:pStyle w:val="Default"/>
              <w:ind w:firstLine="313"/>
              <w:jc w:val="both"/>
              <w:rPr>
                <w:b/>
                <w:color w:val="auto"/>
              </w:rPr>
            </w:pPr>
            <w:r w:rsidRPr="004313D7">
              <w:rPr>
                <w:rFonts w:eastAsia="Times New Roman"/>
                <w:color w:val="auto"/>
              </w:rPr>
              <w:t>Уточнение редакции. В целях приведения в соответствие с подпунктом 5) пункта 4 статьи 86 Конституции РК.</w:t>
            </w:r>
          </w:p>
        </w:tc>
        <w:tc>
          <w:tcPr>
            <w:tcW w:w="1667" w:type="dxa"/>
            <w:shd w:val="clear" w:color="auto" w:fill="auto"/>
          </w:tcPr>
          <w:p w14:paraId="067E8D6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151EA6" w:rsidRPr="004313D7" w14:paraId="0C933E3D" w14:textId="77777777" w:rsidTr="00C86D4E">
        <w:trPr>
          <w:jc w:val="center"/>
        </w:trPr>
        <w:tc>
          <w:tcPr>
            <w:tcW w:w="704" w:type="dxa"/>
            <w:shd w:val="clear" w:color="auto" w:fill="auto"/>
          </w:tcPr>
          <w:p w14:paraId="5D700751" w14:textId="77777777" w:rsidR="00151EA6" w:rsidRPr="004313D7" w:rsidRDefault="00151EA6"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DD58E43" w14:textId="5D1D124E" w:rsidR="00151EA6" w:rsidRPr="004313D7" w:rsidRDefault="00151EA6" w:rsidP="00BF7322">
            <w:pPr>
              <w:contextualSpacing/>
              <w:jc w:val="both"/>
              <w:rPr>
                <w:iCs/>
                <w:sz w:val="24"/>
                <w:szCs w:val="24"/>
              </w:rPr>
            </w:pPr>
            <w:r w:rsidRPr="004313D7">
              <w:rPr>
                <w:color w:val="000000"/>
                <w:sz w:val="24"/>
                <w:szCs w:val="24"/>
              </w:rPr>
              <w:t>Новый  пункт 2 статьи 25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55D851" w14:textId="77777777" w:rsidR="00151EA6" w:rsidRPr="004313D7" w:rsidRDefault="00151EA6" w:rsidP="00151EA6">
            <w:pPr>
              <w:spacing w:after="12" w:line="262" w:lineRule="auto"/>
              <w:ind w:left="2" w:firstLine="402"/>
              <w:rPr>
                <w:color w:val="000000"/>
                <w:sz w:val="24"/>
                <w:szCs w:val="24"/>
              </w:rPr>
            </w:pPr>
            <w:r w:rsidRPr="004313D7">
              <w:rPr>
                <w:color w:val="000000"/>
                <w:sz w:val="24"/>
                <w:szCs w:val="24"/>
              </w:rPr>
              <w:t xml:space="preserve">Статья 25. Компетенция районных маслихатов </w:t>
            </w:r>
            <w:r w:rsidRPr="004313D7">
              <w:rPr>
                <w:color w:val="000000"/>
                <w:sz w:val="24"/>
                <w:szCs w:val="24"/>
              </w:rPr>
              <w:tab/>
              <w:t xml:space="preserve">в </w:t>
            </w:r>
            <w:r w:rsidRPr="004313D7">
              <w:rPr>
                <w:color w:val="000000"/>
                <w:sz w:val="24"/>
                <w:szCs w:val="24"/>
              </w:rPr>
              <w:tab/>
              <w:t xml:space="preserve">архитектурной, градостроительной и строительной деятельности </w:t>
            </w:r>
          </w:p>
          <w:p w14:paraId="3E58A2BF" w14:textId="77777777" w:rsidR="00151EA6" w:rsidRPr="004313D7" w:rsidRDefault="00151EA6" w:rsidP="00151EA6">
            <w:pPr>
              <w:spacing w:after="23" w:line="259" w:lineRule="auto"/>
              <w:ind w:left="2"/>
              <w:rPr>
                <w:color w:val="000000"/>
                <w:sz w:val="24"/>
                <w:szCs w:val="24"/>
              </w:rPr>
            </w:pPr>
            <w:r w:rsidRPr="004313D7">
              <w:rPr>
                <w:color w:val="000000"/>
                <w:sz w:val="24"/>
                <w:szCs w:val="24"/>
              </w:rPr>
              <w:t xml:space="preserve"> … </w:t>
            </w:r>
          </w:p>
          <w:p w14:paraId="69685506" w14:textId="77777777" w:rsidR="00151EA6" w:rsidRPr="004313D7" w:rsidRDefault="00151EA6" w:rsidP="00151EA6">
            <w:pPr>
              <w:spacing w:after="23" w:line="259" w:lineRule="auto"/>
              <w:ind w:left="2" w:firstLine="261"/>
              <w:rPr>
                <w:color w:val="000000"/>
                <w:sz w:val="24"/>
                <w:szCs w:val="24"/>
              </w:rPr>
            </w:pPr>
            <w:r w:rsidRPr="004313D7">
              <w:rPr>
                <w:color w:val="000000"/>
                <w:sz w:val="24"/>
                <w:szCs w:val="24"/>
              </w:rPr>
              <w:t xml:space="preserve"> 2. Отсутствует </w:t>
            </w:r>
          </w:p>
          <w:p w14:paraId="6292A6A3" w14:textId="28207B02" w:rsidR="00151EA6" w:rsidRPr="004313D7" w:rsidRDefault="00151EA6" w:rsidP="00BE0C76">
            <w:pPr>
              <w:spacing w:after="23" w:line="259" w:lineRule="auto"/>
              <w:ind w:left="523" w:hanging="258"/>
              <w:rPr>
                <w:color w:val="000000"/>
                <w:sz w:val="24"/>
                <w:szCs w:val="24"/>
              </w:rPr>
            </w:pPr>
            <w:r w:rsidRPr="004313D7">
              <w:rPr>
                <w:color w:val="000000"/>
                <w:sz w:val="24"/>
                <w:szCs w:val="24"/>
              </w:rPr>
              <w:t xml:space="preserve">1) Отсутствует </w:t>
            </w:r>
          </w:p>
          <w:p w14:paraId="36A14EFF" w14:textId="77777777" w:rsidR="00BE0C76" w:rsidRPr="004313D7" w:rsidRDefault="00151EA6" w:rsidP="00BE0C76">
            <w:pPr>
              <w:spacing w:after="23" w:line="259" w:lineRule="auto"/>
              <w:ind w:left="523" w:hanging="258"/>
              <w:rPr>
                <w:color w:val="000000"/>
                <w:sz w:val="24"/>
                <w:szCs w:val="24"/>
              </w:rPr>
            </w:pPr>
            <w:r w:rsidRPr="004313D7">
              <w:rPr>
                <w:color w:val="000000"/>
                <w:sz w:val="24"/>
                <w:szCs w:val="24"/>
              </w:rPr>
              <w:t xml:space="preserve">2) Отсутствует </w:t>
            </w:r>
          </w:p>
          <w:p w14:paraId="74BF6007" w14:textId="3EC0E290" w:rsidR="00151EA6" w:rsidRPr="004313D7" w:rsidRDefault="00BE0C76" w:rsidP="00BE0C76">
            <w:pPr>
              <w:spacing w:after="23" w:line="259" w:lineRule="auto"/>
              <w:ind w:left="523" w:hanging="258"/>
              <w:rPr>
                <w:color w:val="000000"/>
                <w:sz w:val="24"/>
                <w:szCs w:val="24"/>
              </w:rPr>
            </w:pPr>
            <w:r w:rsidRPr="004313D7">
              <w:rPr>
                <w:color w:val="000000"/>
                <w:sz w:val="24"/>
                <w:szCs w:val="24"/>
              </w:rPr>
              <w:t>3)</w:t>
            </w:r>
            <w:r w:rsidR="00151EA6" w:rsidRPr="004313D7">
              <w:rPr>
                <w:color w:val="000000"/>
                <w:sz w:val="24"/>
                <w:szCs w:val="24"/>
              </w:rPr>
              <w:t>Отсутствует</w:t>
            </w:r>
          </w:p>
        </w:tc>
        <w:tc>
          <w:tcPr>
            <w:tcW w:w="3904" w:type="dxa"/>
            <w:shd w:val="clear" w:color="auto" w:fill="auto"/>
          </w:tcPr>
          <w:p w14:paraId="5058E5FF" w14:textId="5D309322" w:rsidR="00151EA6" w:rsidRPr="004313D7" w:rsidRDefault="00151EA6" w:rsidP="00151EA6">
            <w:pPr>
              <w:spacing w:line="279" w:lineRule="auto"/>
              <w:ind w:left="29" w:right="55" w:firstLine="288"/>
              <w:rPr>
                <w:color w:val="000000"/>
                <w:sz w:val="24"/>
                <w:szCs w:val="24"/>
              </w:rPr>
            </w:pPr>
            <w:r w:rsidRPr="004313D7">
              <w:rPr>
                <w:color w:val="000000"/>
                <w:sz w:val="24"/>
                <w:szCs w:val="24"/>
              </w:rPr>
              <w:t>Статью 25</w:t>
            </w:r>
            <w:r w:rsidR="00BE0C76" w:rsidRPr="004313D7">
              <w:rPr>
                <w:color w:val="000000"/>
                <w:sz w:val="24"/>
                <w:szCs w:val="24"/>
              </w:rPr>
              <w:t xml:space="preserve"> </w:t>
            </w:r>
            <w:proofErr w:type="spellStart"/>
            <w:r w:rsidR="00BE0C76" w:rsidRPr="004313D7">
              <w:rPr>
                <w:color w:val="000000"/>
                <w:sz w:val="24"/>
                <w:szCs w:val="24"/>
              </w:rPr>
              <w:t>поекта</w:t>
            </w:r>
            <w:proofErr w:type="spellEnd"/>
            <w:r w:rsidRPr="004313D7">
              <w:rPr>
                <w:color w:val="000000"/>
                <w:sz w:val="24"/>
                <w:szCs w:val="24"/>
              </w:rPr>
              <w:t xml:space="preserve"> дополнить новым пунктом   2 следующего содержания: </w:t>
            </w:r>
          </w:p>
          <w:p w14:paraId="7D7C44EB" w14:textId="66FA6866" w:rsidR="00151EA6" w:rsidRPr="004313D7" w:rsidRDefault="00151EA6" w:rsidP="00BE0C76">
            <w:pPr>
              <w:spacing w:line="258" w:lineRule="auto"/>
              <w:ind w:left="29" w:right="61" w:firstLine="288"/>
              <w:jc w:val="both"/>
              <w:rPr>
                <w:color w:val="000000"/>
                <w:sz w:val="24"/>
                <w:szCs w:val="24"/>
              </w:rPr>
            </w:pPr>
            <w:r w:rsidRPr="004313D7">
              <w:rPr>
                <w:color w:val="000000"/>
                <w:sz w:val="24"/>
                <w:szCs w:val="24"/>
              </w:rPr>
              <w:t xml:space="preserve">2. Районные маслихаты населенные пункты которых входят в агломерацию: </w:t>
            </w:r>
          </w:p>
          <w:p w14:paraId="236CF10C" w14:textId="77777777" w:rsidR="00151EA6" w:rsidRPr="004313D7" w:rsidRDefault="00151EA6" w:rsidP="00A84A44">
            <w:pPr>
              <w:numPr>
                <w:ilvl w:val="0"/>
                <w:numId w:val="41"/>
              </w:numPr>
              <w:spacing w:line="253" w:lineRule="auto"/>
              <w:ind w:right="30"/>
              <w:jc w:val="both"/>
              <w:rPr>
                <w:color w:val="000000"/>
                <w:sz w:val="24"/>
                <w:szCs w:val="24"/>
              </w:rPr>
            </w:pPr>
            <w:r w:rsidRPr="004313D7">
              <w:rPr>
                <w:color w:val="000000"/>
                <w:sz w:val="24"/>
                <w:szCs w:val="24"/>
              </w:rPr>
              <w:t xml:space="preserve">согласовывают проекты соглашений о совместном решении вопросов местного значения на территории агломерации: </w:t>
            </w:r>
          </w:p>
          <w:p w14:paraId="25680EA3" w14:textId="77777777" w:rsidR="00151EA6" w:rsidRPr="004313D7" w:rsidRDefault="00151EA6" w:rsidP="00BE0C76">
            <w:pPr>
              <w:spacing w:line="253" w:lineRule="auto"/>
              <w:ind w:left="29" w:right="59" w:firstLine="288"/>
              <w:jc w:val="both"/>
              <w:rPr>
                <w:color w:val="000000"/>
                <w:sz w:val="24"/>
                <w:szCs w:val="24"/>
              </w:rPr>
            </w:pPr>
            <w:r w:rsidRPr="004313D7">
              <w:rPr>
                <w:color w:val="000000"/>
                <w:sz w:val="24"/>
                <w:szCs w:val="24"/>
              </w:rPr>
              <w:t xml:space="preserve">между столицей или городом республиканского значения и областью, населенные пункты которой входят в агломерацию; </w:t>
            </w:r>
          </w:p>
          <w:p w14:paraId="24063C50" w14:textId="77777777" w:rsidR="00151EA6" w:rsidRPr="004313D7" w:rsidRDefault="00151EA6" w:rsidP="00BE0C76">
            <w:pPr>
              <w:spacing w:after="50" w:line="238" w:lineRule="auto"/>
              <w:ind w:left="29" w:right="60" w:firstLine="288"/>
              <w:jc w:val="both"/>
              <w:rPr>
                <w:color w:val="000000"/>
                <w:sz w:val="24"/>
                <w:szCs w:val="24"/>
              </w:rPr>
            </w:pPr>
            <w:r w:rsidRPr="004313D7">
              <w:rPr>
                <w:color w:val="000000"/>
                <w:sz w:val="24"/>
                <w:szCs w:val="24"/>
              </w:rPr>
              <w:t xml:space="preserve">между городом областного значения (центром агломерации) и районами, населенные пункты </w:t>
            </w:r>
          </w:p>
          <w:p w14:paraId="1E448C47" w14:textId="77777777" w:rsidR="00151EA6" w:rsidRPr="004313D7" w:rsidRDefault="00151EA6" w:rsidP="00BE0C76">
            <w:pPr>
              <w:spacing w:line="259" w:lineRule="auto"/>
              <w:ind w:left="29"/>
              <w:jc w:val="both"/>
              <w:rPr>
                <w:color w:val="000000"/>
                <w:sz w:val="24"/>
                <w:szCs w:val="24"/>
              </w:rPr>
            </w:pPr>
            <w:r w:rsidRPr="004313D7">
              <w:rPr>
                <w:color w:val="000000"/>
                <w:sz w:val="24"/>
                <w:szCs w:val="24"/>
              </w:rPr>
              <w:t xml:space="preserve">которых входят в агломерацию; </w:t>
            </w:r>
          </w:p>
          <w:p w14:paraId="5364510E" w14:textId="77777777" w:rsidR="00151EA6" w:rsidRPr="004313D7" w:rsidRDefault="00151EA6" w:rsidP="00A84A44">
            <w:pPr>
              <w:pStyle w:val="pj"/>
              <w:numPr>
                <w:ilvl w:val="0"/>
                <w:numId w:val="41"/>
              </w:numPr>
              <w:shd w:val="clear" w:color="auto" w:fill="FFFFFF"/>
              <w:spacing w:before="0" w:beforeAutospacing="0" w:after="0" w:afterAutospacing="0"/>
              <w:ind w:firstLine="311"/>
              <w:jc w:val="both"/>
              <w:textAlignment w:val="baseline"/>
              <w:rPr>
                <w:bCs/>
              </w:rPr>
            </w:pPr>
            <w:r w:rsidRPr="004313D7">
              <w:rPr>
                <w:bCs/>
                <w:color w:val="000000"/>
              </w:rPr>
              <w:t>вносят предложения в местный совет агломерации;</w:t>
            </w:r>
          </w:p>
          <w:p w14:paraId="680D6A81" w14:textId="42F4D432" w:rsidR="00D91DBE" w:rsidRPr="004313D7" w:rsidRDefault="00D91DBE" w:rsidP="00BE0C76">
            <w:pPr>
              <w:spacing w:after="50" w:line="238" w:lineRule="auto"/>
              <w:ind w:left="29" w:firstLine="288"/>
              <w:jc w:val="both"/>
              <w:rPr>
                <w:sz w:val="24"/>
                <w:szCs w:val="24"/>
              </w:rPr>
            </w:pPr>
            <w:r w:rsidRPr="004313D7">
              <w:rPr>
                <w:sz w:val="24"/>
                <w:szCs w:val="24"/>
              </w:rPr>
              <w:lastRenderedPageBreak/>
              <w:t>3)</w:t>
            </w:r>
            <w:r w:rsidR="00BE0C76" w:rsidRPr="004313D7">
              <w:rPr>
                <w:sz w:val="24"/>
                <w:szCs w:val="24"/>
              </w:rPr>
              <w:t xml:space="preserve"> </w:t>
            </w:r>
            <w:r w:rsidRPr="004313D7">
              <w:rPr>
                <w:sz w:val="24"/>
                <w:szCs w:val="24"/>
              </w:rPr>
              <w:t xml:space="preserve">согласовывают комплексный план развития агломерации, представленный секретариатом </w:t>
            </w:r>
          </w:p>
          <w:p w14:paraId="65BBB87E" w14:textId="77777777" w:rsidR="00D91DBE" w:rsidRPr="004313D7" w:rsidRDefault="00D91DBE" w:rsidP="00BE0C76">
            <w:pPr>
              <w:spacing w:line="259" w:lineRule="auto"/>
              <w:ind w:left="29"/>
              <w:jc w:val="both"/>
              <w:rPr>
                <w:sz w:val="24"/>
                <w:szCs w:val="24"/>
              </w:rPr>
            </w:pPr>
            <w:r w:rsidRPr="004313D7">
              <w:rPr>
                <w:sz w:val="24"/>
                <w:szCs w:val="24"/>
              </w:rPr>
              <w:t xml:space="preserve">местного совета агломерации; </w:t>
            </w:r>
          </w:p>
          <w:p w14:paraId="6CD3D584" w14:textId="47B3AF99" w:rsidR="00D91DBE" w:rsidRPr="004313D7" w:rsidRDefault="00D91DBE" w:rsidP="00D91DBE">
            <w:pPr>
              <w:pStyle w:val="pj"/>
              <w:shd w:val="clear" w:color="auto" w:fill="FFFFFF"/>
              <w:spacing w:before="0" w:beforeAutospacing="0" w:after="0" w:afterAutospacing="0"/>
              <w:ind w:left="340"/>
              <w:jc w:val="both"/>
              <w:textAlignment w:val="baseline"/>
              <w:rPr>
                <w:bCs/>
              </w:rPr>
            </w:pPr>
          </w:p>
        </w:tc>
        <w:tc>
          <w:tcPr>
            <w:tcW w:w="3039" w:type="dxa"/>
            <w:shd w:val="clear" w:color="auto" w:fill="auto"/>
          </w:tcPr>
          <w:p w14:paraId="707E8D7A" w14:textId="77777777" w:rsidR="00B42931" w:rsidRPr="004313D7" w:rsidRDefault="00B42931" w:rsidP="00D13A53">
            <w:pPr>
              <w:spacing w:after="32" w:line="248" w:lineRule="auto"/>
              <w:jc w:val="both"/>
              <w:rPr>
                <w:b/>
                <w:bCs/>
                <w:color w:val="000000"/>
                <w:sz w:val="24"/>
                <w:szCs w:val="24"/>
              </w:rPr>
            </w:pPr>
            <w:r w:rsidRPr="004313D7">
              <w:rPr>
                <w:b/>
                <w:bCs/>
                <w:color w:val="000000"/>
                <w:sz w:val="24"/>
                <w:szCs w:val="24"/>
              </w:rPr>
              <w:lastRenderedPageBreak/>
              <w:t xml:space="preserve">Депутат </w:t>
            </w:r>
          </w:p>
          <w:p w14:paraId="21640242" w14:textId="4BB82643" w:rsidR="00B42931" w:rsidRPr="004313D7" w:rsidRDefault="00B42931" w:rsidP="00D13A53">
            <w:pPr>
              <w:spacing w:after="32" w:line="248" w:lineRule="auto"/>
              <w:jc w:val="both"/>
              <w:rPr>
                <w:b/>
                <w:bCs/>
                <w:color w:val="000000"/>
                <w:sz w:val="24"/>
                <w:szCs w:val="24"/>
              </w:rPr>
            </w:pPr>
            <w:proofErr w:type="spellStart"/>
            <w:r w:rsidRPr="004313D7">
              <w:rPr>
                <w:b/>
                <w:bCs/>
                <w:color w:val="000000"/>
                <w:sz w:val="24"/>
                <w:szCs w:val="24"/>
              </w:rPr>
              <w:t>Нажме</w:t>
            </w:r>
            <w:r w:rsidR="00F13907" w:rsidRPr="004313D7">
              <w:rPr>
                <w:b/>
                <w:bCs/>
                <w:color w:val="000000"/>
                <w:sz w:val="24"/>
                <w:szCs w:val="24"/>
              </w:rPr>
              <w:t>т</w:t>
            </w:r>
            <w:r w:rsidRPr="004313D7">
              <w:rPr>
                <w:b/>
                <w:bCs/>
                <w:color w:val="000000"/>
                <w:sz w:val="24"/>
                <w:szCs w:val="24"/>
              </w:rPr>
              <w:t>динулы</w:t>
            </w:r>
            <w:proofErr w:type="spellEnd"/>
            <w:r w:rsidRPr="004313D7">
              <w:rPr>
                <w:b/>
                <w:bCs/>
                <w:color w:val="000000"/>
                <w:sz w:val="24"/>
                <w:szCs w:val="24"/>
              </w:rPr>
              <w:t xml:space="preserve"> Б.</w:t>
            </w:r>
          </w:p>
          <w:p w14:paraId="0E1CB4F9" w14:textId="77777777" w:rsidR="00B42931" w:rsidRPr="004313D7" w:rsidRDefault="00B42931" w:rsidP="00D13A53">
            <w:pPr>
              <w:spacing w:after="32" w:line="248" w:lineRule="auto"/>
              <w:jc w:val="both"/>
              <w:rPr>
                <w:color w:val="000000"/>
                <w:sz w:val="24"/>
                <w:szCs w:val="24"/>
              </w:rPr>
            </w:pPr>
          </w:p>
          <w:p w14:paraId="0C92844A" w14:textId="7588EFCA" w:rsidR="00151EA6" w:rsidRPr="004313D7" w:rsidRDefault="00151EA6" w:rsidP="00D13A53">
            <w:pPr>
              <w:spacing w:after="32" w:line="248" w:lineRule="auto"/>
              <w:jc w:val="both"/>
              <w:rPr>
                <w:color w:val="000000"/>
                <w:sz w:val="24"/>
                <w:szCs w:val="24"/>
              </w:rPr>
            </w:pPr>
            <w:r w:rsidRPr="004313D7">
              <w:rPr>
                <w:color w:val="000000"/>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районных маслихатов населенные пункты которых входят в агломерацию, по планированию развития территорий агломераций. </w:t>
            </w:r>
          </w:p>
          <w:p w14:paraId="6BE9CC98" w14:textId="77777777" w:rsidR="00151EA6" w:rsidRPr="004313D7" w:rsidRDefault="00151EA6" w:rsidP="00BE0C76">
            <w:pPr>
              <w:tabs>
                <w:tab w:val="center" w:pos="627"/>
                <w:tab w:val="center" w:pos="3256"/>
              </w:tabs>
              <w:spacing w:after="28" w:line="259" w:lineRule="auto"/>
              <w:jc w:val="both"/>
              <w:rPr>
                <w:color w:val="000000"/>
                <w:sz w:val="24"/>
                <w:szCs w:val="24"/>
              </w:rPr>
            </w:pPr>
            <w:r w:rsidRPr="004313D7">
              <w:rPr>
                <w:rFonts w:eastAsia="Calibri"/>
                <w:color w:val="000000"/>
                <w:sz w:val="24"/>
                <w:szCs w:val="24"/>
              </w:rPr>
              <w:tab/>
            </w:r>
            <w:r w:rsidRPr="004313D7">
              <w:rPr>
                <w:color w:val="000000"/>
                <w:sz w:val="24"/>
                <w:szCs w:val="24"/>
              </w:rPr>
              <w:t xml:space="preserve">    Учитывая </w:t>
            </w:r>
            <w:r w:rsidRPr="004313D7">
              <w:rPr>
                <w:color w:val="000000"/>
                <w:sz w:val="24"/>
                <w:szCs w:val="24"/>
              </w:rPr>
              <w:tab/>
              <w:t xml:space="preserve">вышеизложенное, </w:t>
            </w:r>
          </w:p>
          <w:p w14:paraId="4CCB8655" w14:textId="51EDAF0F" w:rsidR="00151EA6" w:rsidRPr="004313D7" w:rsidRDefault="00151EA6" w:rsidP="00BE0C76">
            <w:pPr>
              <w:spacing w:line="277" w:lineRule="auto"/>
              <w:ind w:right="152"/>
              <w:jc w:val="both"/>
              <w:rPr>
                <w:color w:val="000000"/>
                <w:sz w:val="24"/>
                <w:szCs w:val="24"/>
              </w:rPr>
            </w:pPr>
            <w:r w:rsidRPr="004313D7">
              <w:rPr>
                <w:color w:val="000000"/>
                <w:sz w:val="24"/>
                <w:szCs w:val="24"/>
              </w:rPr>
              <w:t xml:space="preserve">предлагаю включить  пункт 3 с подпунктами </w:t>
            </w:r>
            <w:r w:rsidRPr="004313D7">
              <w:rPr>
                <w:color w:val="000000"/>
                <w:sz w:val="24"/>
                <w:szCs w:val="24"/>
              </w:rPr>
              <w:lastRenderedPageBreak/>
              <w:t>1),2),3) в статью 25 проекта</w:t>
            </w:r>
            <w:r w:rsidR="00BE0C76" w:rsidRPr="004313D7">
              <w:rPr>
                <w:color w:val="000000"/>
                <w:sz w:val="24"/>
                <w:szCs w:val="24"/>
              </w:rPr>
              <w:t>.</w:t>
            </w:r>
          </w:p>
          <w:p w14:paraId="15B3153A" w14:textId="77777777" w:rsidR="00151EA6" w:rsidRPr="004313D7" w:rsidRDefault="00151EA6" w:rsidP="00BD63D0">
            <w:pPr>
              <w:pStyle w:val="pj"/>
              <w:shd w:val="clear" w:color="auto" w:fill="FFFFFF"/>
              <w:spacing w:before="0" w:beforeAutospacing="0" w:after="0" w:afterAutospacing="0"/>
              <w:ind w:firstLine="311"/>
              <w:jc w:val="both"/>
              <w:textAlignment w:val="baseline"/>
              <w:rPr>
                <w:b/>
                <w:bCs/>
              </w:rPr>
            </w:pPr>
          </w:p>
        </w:tc>
        <w:tc>
          <w:tcPr>
            <w:tcW w:w="1667" w:type="dxa"/>
            <w:shd w:val="clear" w:color="auto" w:fill="auto"/>
          </w:tcPr>
          <w:p w14:paraId="124217AF" w14:textId="1264D619" w:rsidR="00151EA6" w:rsidRPr="004313D7" w:rsidRDefault="00EF282A"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1FA3B5FB" w14:textId="77777777" w:rsidTr="00C86D4E">
        <w:trPr>
          <w:jc w:val="center"/>
        </w:trPr>
        <w:tc>
          <w:tcPr>
            <w:tcW w:w="704" w:type="dxa"/>
            <w:shd w:val="clear" w:color="auto" w:fill="auto"/>
          </w:tcPr>
          <w:p w14:paraId="5A36750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338AA4" w14:textId="77777777" w:rsidR="00BD63D0" w:rsidRPr="004313D7" w:rsidRDefault="00BD63D0" w:rsidP="00BF7322">
            <w:pPr>
              <w:contextualSpacing/>
              <w:jc w:val="both"/>
              <w:rPr>
                <w:iCs/>
                <w:sz w:val="24"/>
                <w:szCs w:val="24"/>
              </w:rPr>
            </w:pPr>
            <w:r w:rsidRPr="004313D7">
              <w:rPr>
                <w:iCs/>
                <w:sz w:val="24"/>
                <w:szCs w:val="24"/>
              </w:rPr>
              <w:t xml:space="preserve">Подпункт 11) </w:t>
            </w:r>
          </w:p>
          <w:p w14:paraId="325AA945"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iCs/>
              </w:rPr>
              <w:t>пункта 1 статьи 26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B1C80E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26. Компетенция акиматов областей, городов республиканского значения и столицы в архитектурной, градостроительной и строительной деятельности </w:t>
            </w:r>
          </w:p>
          <w:p w14:paraId="6F8ADB2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1. В компетенции акиматов областей в архитектурной, градостроительной и строительной деятельности, осуществляемой на территории подведомственной области, находятся:</w:t>
            </w:r>
          </w:p>
          <w:p w14:paraId="3D06B6A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599B06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11) </w:t>
            </w:r>
            <w:r w:rsidRPr="004313D7">
              <w:rPr>
                <w:b/>
                <w:sz w:val="24"/>
                <w:szCs w:val="24"/>
              </w:rPr>
              <w:t>согласование</w:t>
            </w:r>
            <w:r w:rsidRPr="004313D7">
              <w:rPr>
                <w:sz w:val="24"/>
                <w:szCs w:val="24"/>
              </w:rPr>
              <w:t xml:space="preserve"> проектов генеральных планов городов областного значения;</w:t>
            </w:r>
          </w:p>
          <w:p w14:paraId="341259A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0658E0" w14:textId="77777777" w:rsidR="00BD63D0" w:rsidRPr="004313D7" w:rsidRDefault="00BD63D0" w:rsidP="00BD63D0">
            <w:pPr>
              <w:shd w:val="clear" w:color="auto" w:fill="FFFFFF"/>
              <w:ind w:firstLine="314"/>
              <w:jc w:val="both"/>
              <w:rPr>
                <w:sz w:val="24"/>
                <w:szCs w:val="24"/>
              </w:rPr>
            </w:pPr>
            <w:r w:rsidRPr="004313D7">
              <w:rPr>
                <w:sz w:val="24"/>
                <w:szCs w:val="24"/>
              </w:rPr>
              <w:t>Подпункт 11) пункта 1 статьи 26 проекта изложить в следующей редакции:</w:t>
            </w:r>
          </w:p>
          <w:p w14:paraId="718C50D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«11) согласование </w:t>
            </w:r>
            <w:r w:rsidRPr="004313D7">
              <w:rPr>
                <w:b/>
                <w:sz w:val="24"/>
                <w:szCs w:val="24"/>
              </w:rPr>
              <w:t xml:space="preserve">мастер-планов и </w:t>
            </w:r>
            <w:r w:rsidRPr="004313D7">
              <w:rPr>
                <w:sz w:val="24"/>
                <w:szCs w:val="24"/>
              </w:rPr>
              <w:t>проектов генеральных планов городов областного значения;»</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F06C657"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31F3B6EC"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6DBD41DD"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1094BC17"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35007B20" w14:textId="77777777" w:rsidR="00BD63D0" w:rsidRPr="004313D7" w:rsidRDefault="00BD63D0" w:rsidP="00BD63D0">
            <w:pPr>
              <w:pStyle w:val="Default"/>
              <w:ind w:firstLine="313"/>
              <w:jc w:val="both"/>
              <w:rPr>
                <w:bCs/>
                <w:color w:val="auto"/>
              </w:rPr>
            </w:pPr>
            <w:r w:rsidRPr="004313D7">
              <w:rPr>
                <w:bCs/>
                <w:color w:val="auto"/>
              </w:rPr>
              <w:t>Введение</w:t>
            </w:r>
            <w:r w:rsidRPr="004313D7">
              <w:rPr>
                <w:rFonts w:eastAsia="Times New Roman"/>
                <w:b/>
                <w:color w:val="auto"/>
                <w:shd w:val="clear" w:color="auto" w:fill="FFFFFF"/>
              </w:rPr>
              <w:t xml:space="preserve"> </w:t>
            </w:r>
            <w:r w:rsidRPr="004313D7">
              <w:rPr>
                <w:bCs/>
                <w:color w:val="auto"/>
              </w:rPr>
              <w:t>понятия мастер-планов городов в соответствии со Стандартами комплексной застройки городских территорий позволят рассчитать  транспортный каркас городов, экологические последствия и нагрузку на социальные объекты и технические коммуникации. Города Алматы и Астаны уже утвердили мастер-планы своих городов, но законодательно пока этот термин не определён.</w:t>
            </w:r>
          </w:p>
          <w:p w14:paraId="6E803A03" w14:textId="77777777" w:rsidR="00BD63D0" w:rsidRPr="004313D7" w:rsidRDefault="00BD63D0" w:rsidP="00BD63D0">
            <w:pPr>
              <w:pStyle w:val="Default"/>
              <w:ind w:firstLine="313"/>
              <w:jc w:val="both"/>
              <w:rPr>
                <w:b/>
                <w:color w:val="auto"/>
              </w:rPr>
            </w:pPr>
          </w:p>
        </w:tc>
        <w:tc>
          <w:tcPr>
            <w:tcW w:w="1667" w:type="dxa"/>
            <w:shd w:val="clear" w:color="auto" w:fill="auto"/>
          </w:tcPr>
          <w:p w14:paraId="483E788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6A5241" w:rsidRPr="004313D7" w14:paraId="00C987A3" w14:textId="77777777" w:rsidTr="00C86D4E">
        <w:trPr>
          <w:jc w:val="center"/>
        </w:trPr>
        <w:tc>
          <w:tcPr>
            <w:tcW w:w="704" w:type="dxa"/>
            <w:shd w:val="clear" w:color="auto" w:fill="auto"/>
          </w:tcPr>
          <w:p w14:paraId="3FACFA27" w14:textId="77777777" w:rsidR="006A5241" w:rsidRPr="004313D7" w:rsidRDefault="006A5241" w:rsidP="006A5241">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A057013" w14:textId="333BB82F" w:rsidR="006A5241" w:rsidRPr="004313D7" w:rsidRDefault="006A5241" w:rsidP="00BF7322">
            <w:pPr>
              <w:contextualSpacing/>
              <w:jc w:val="both"/>
              <w:rPr>
                <w:iCs/>
                <w:sz w:val="24"/>
                <w:szCs w:val="24"/>
              </w:rPr>
            </w:pPr>
            <w:r w:rsidRPr="004313D7">
              <w:rPr>
                <w:rStyle w:val="s1"/>
                <w:bCs/>
                <w:sz w:val="24"/>
                <w:szCs w:val="24"/>
              </w:rPr>
              <w:t>Подпункт 17) пункта 1 статьи 26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7327596"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1"/>
                <w:bCs/>
              </w:rPr>
            </w:pPr>
            <w:r w:rsidRPr="004313D7">
              <w:rPr>
                <w:rStyle w:val="s1"/>
                <w:bCs/>
              </w:rPr>
              <w:t>Статья 26. Компетенция акиматов областей, городов республиканского значения и столицы в архитектурной, градостроительной и строительной деятельности</w:t>
            </w:r>
          </w:p>
          <w:p w14:paraId="75D5D913"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 xml:space="preserve">1. В компетенции акиматов областей в архитектурной, градостроительной и строительной </w:t>
            </w:r>
            <w:r w:rsidRPr="004313D7">
              <w:rPr>
                <w:color w:val="000000"/>
                <w:sz w:val="24"/>
                <w:szCs w:val="24"/>
              </w:rPr>
              <w:lastRenderedPageBreak/>
              <w:t>деятельности, осуществляемой на территории подведомственной области, находятся:</w:t>
            </w:r>
          </w:p>
          <w:p w14:paraId="27F5A916"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rStyle w:val="s1"/>
                <w:sz w:val="24"/>
                <w:szCs w:val="24"/>
              </w:rPr>
              <w:t>…</w:t>
            </w:r>
          </w:p>
          <w:p w14:paraId="16647C26"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color w:val="000000"/>
              </w:rPr>
            </w:pPr>
            <w:r w:rsidRPr="004313D7">
              <w:rPr>
                <w:color w:val="000000"/>
              </w:rPr>
              <w:t>17) оказание содействия в работе государственных органов архитектурно-строительного контроля и надзора на территории области;</w:t>
            </w:r>
          </w:p>
          <w:p w14:paraId="6DA974CC" w14:textId="77777777" w:rsidR="006A5241" w:rsidRPr="004313D7" w:rsidRDefault="006A5241" w:rsidP="006A5241">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FB7867" w14:textId="1515C383"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bCs/>
                <w:color w:val="000000"/>
              </w:rPr>
            </w:pPr>
            <w:r w:rsidRPr="004313D7">
              <w:rPr>
                <w:rStyle w:val="s1"/>
                <w:b/>
              </w:rPr>
              <w:lastRenderedPageBreak/>
              <w:t xml:space="preserve"> </w:t>
            </w:r>
            <w:r w:rsidRPr="004313D7">
              <w:rPr>
                <w:rStyle w:val="s1"/>
                <w:bCs/>
              </w:rPr>
              <w:t>Подпункт 17) пункта 1 статьи 26 проекта изложить в следующей редакции:</w:t>
            </w:r>
          </w:p>
          <w:p w14:paraId="7546BC8A"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b/>
                <w:bCs/>
                <w:color w:val="000000"/>
              </w:rPr>
            </w:pPr>
            <w:r w:rsidRPr="004313D7">
              <w:rPr>
                <w:b/>
                <w:bCs/>
                <w:color w:val="000000" w:themeColor="text1"/>
              </w:rPr>
              <w:t xml:space="preserve">  «17) контроль работы</w:t>
            </w:r>
            <w:r w:rsidRPr="004313D7">
              <w:rPr>
                <w:color w:val="000000" w:themeColor="text1"/>
              </w:rPr>
              <w:t xml:space="preserve"> </w:t>
            </w:r>
            <w:r w:rsidRPr="004313D7">
              <w:rPr>
                <w:b/>
                <w:bCs/>
                <w:color w:val="000000"/>
              </w:rPr>
              <w:t>государственных органов архитектурно-строительного контроля и надзора на территории области;»</w:t>
            </w:r>
          </w:p>
          <w:p w14:paraId="35BBF205"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color w:val="000000"/>
              </w:rPr>
            </w:pPr>
          </w:p>
          <w:p w14:paraId="06407546"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color w:val="000000"/>
              </w:rPr>
            </w:pPr>
          </w:p>
          <w:p w14:paraId="71DFAE88"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color w:val="000000"/>
              </w:rPr>
            </w:pPr>
          </w:p>
          <w:p w14:paraId="18F2A588" w14:textId="77777777" w:rsidR="006A5241" w:rsidRPr="004313D7" w:rsidRDefault="006A5241" w:rsidP="006A5241">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D3788C6"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rStyle w:val="s0"/>
                <w:rFonts w:eastAsia="Yu Mincho"/>
                <w:color w:val="FF0000"/>
              </w:rPr>
              <w:lastRenderedPageBreak/>
              <w:t xml:space="preserve">  </w:t>
            </w:r>
            <w:r w:rsidRPr="004313D7">
              <w:rPr>
                <w:b/>
                <w:bCs/>
                <w:color w:val="000000"/>
              </w:rPr>
              <w:t xml:space="preserve">Депутат </w:t>
            </w:r>
          </w:p>
          <w:p w14:paraId="4686E706"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4059BBE1" w14:textId="77777777" w:rsidR="006A5241" w:rsidRPr="004313D7" w:rsidRDefault="006A5241" w:rsidP="006A5241">
            <w:pPr>
              <w:pStyle w:val="pj"/>
              <w:shd w:val="clear" w:color="auto" w:fill="FFFFFF"/>
              <w:spacing w:before="0" w:beforeAutospacing="0" w:after="0" w:afterAutospacing="0"/>
              <w:jc w:val="both"/>
              <w:textAlignment w:val="baseline"/>
              <w:rPr>
                <w:rStyle w:val="s0"/>
                <w:rFonts w:eastAsia="Yu Mincho"/>
                <w:color w:val="00B050"/>
              </w:rPr>
            </w:pPr>
          </w:p>
          <w:p w14:paraId="2FC509C8" w14:textId="4D897364" w:rsidR="006A5241" w:rsidRPr="004313D7" w:rsidRDefault="006A5241" w:rsidP="006A5241">
            <w:pPr>
              <w:pStyle w:val="Default"/>
              <w:ind w:firstLine="187"/>
              <w:jc w:val="both"/>
              <w:rPr>
                <w:b/>
                <w:color w:val="auto"/>
              </w:rPr>
            </w:pPr>
            <w:r w:rsidRPr="004313D7">
              <w:rPr>
                <w:rStyle w:val="s0"/>
                <w:color w:val="000000" w:themeColor="text1"/>
              </w:rPr>
              <w:t xml:space="preserve">Уточнение редакции. МИО обязаны контролировать работу подведомственных </w:t>
            </w:r>
            <w:r w:rsidRPr="004313D7">
              <w:rPr>
                <w:rStyle w:val="s0"/>
                <w:color w:val="000000" w:themeColor="text1"/>
              </w:rPr>
              <w:lastRenderedPageBreak/>
              <w:t xml:space="preserve">государственных органов на территории области. </w:t>
            </w:r>
          </w:p>
        </w:tc>
        <w:tc>
          <w:tcPr>
            <w:tcW w:w="1667" w:type="dxa"/>
            <w:shd w:val="clear" w:color="auto" w:fill="auto"/>
          </w:tcPr>
          <w:p w14:paraId="3514FA0D"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BD63D0" w:rsidRPr="004313D7" w14:paraId="38F421EB" w14:textId="77777777" w:rsidTr="00C86D4E">
        <w:trPr>
          <w:jc w:val="center"/>
        </w:trPr>
        <w:tc>
          <w:tcPr>
            <w:tcW w:w="704" w:type="dxa"/>
            <w:shd w:val="clear" w:color="auto" w:fill="auto"/>
          </w:tcPr>
          <w:p w14:paraId="6689223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5F2957C" w14:textId="77777777" w:rsidR="00BD63D0" w:rsidRPr="004313D7" w:rsidRDefault="00BD63D0" w:rsidP="00BF7322">
            <w:pPr>
              <w:contextualSpacing/>
              <w:jc w:val="both"/>
              <w:rPr>
                <w:iCs/>
                <w:sz w:val="24"/>
                <w:szCs w:val="24"/>
              </w:rPr>
            </w:pPr>
            <w:r w:rsidRPr="004313D7">
              <w:rPr>
                <w:iCs/>
                <w:sz w:val="24"/>
                <w:szCs w:val="24"/>
              </w:rPr>
              <w:t xml:space="preserve">Подпункт 22) </w:t>
            </w:r>
          </w:p>
          <w:p w14:paraId="365D9967"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iCs/>
              </w:rPr>
              <w:t>пункт 1 статьи 26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FD2D8B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26. Компетенция акиматов областей, городов республиканского значения и столицы в архитектурной, градостроительной и строительной деятельности </w:t>
            </w:r>
          </w:p>
          <w:p w14:paraId="16D0A53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1. В компетенции акиматов областей в архитектурной, градостроительной и строительной деятельности, осуществляемой на территории подведомственной области, находятся:</w:t>
            </w:r>
          </w:p>
          <w:p w14:paraId="5D5F2CC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745F3E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b/>
                <w:sz w:val="24"/>
                <w:szCs w:val="24"/>
              </w:rPr>
              <w:t xml:space="preserve">22) осуществление государственного архитектурно-строительного контроля и надзора за качеством строительства объектов, применение установленных Кодексом Республики Казахстан об административных правонарушениях административных мер воздействия к нарушителям архитектурно-градостроительной </w:t>
            </w:r>
            <w:r w:rsidRPr="004313D7">
              <w:rPr>
                <w:b/>
                <w:sz w:val="24"/>
                <w:szCs w:val="24"/>
              </w:rPr>
              <w:lastRenderedPageBreak/>
              <w:t>дисциплины на этих строительных объектах</w:t>
            </w:r>
            <w:r w:rsidRPr="004313D7">
              <w:rPr>
                <w:sz w:val="24"/>
                <w:szCs w:val="24"/>
              </w:rPr>
              <w:t>;</w:t>
            </w:r>
          </w:p>
          <w:p w14:paraId="41AA0F4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418D908" w14:textId="77777777" w:rsidR="00BD63D0" w:rsidRPr="004313D7" w:rsidRDefault="00BD63D0" w:rsidP="00BD63D0">
            <w:pPr>
              <w:ind w:firstLine="181"/>
              <w:contextualSpacing/>
              <w:jc w:val="both"/>
              <w:rPr>
                <w:b/>
                <w:iCs/>
                <w:sz w:val="24"/>
                <w:szCs w:val="24"/>
              </w:rPr>
            </w:pPr>
            <w:r w:rsidRPr="004313D7">
              <w:rPr>
                <w:iCs/>
                <w:sz w:val="24"/>
                <w:szCs w:val="24"/>
              </w:rPr>
              <w:lastRenderedPageBreak/>
              <w:t>Подпункт 22) пункта 1 статьи 26</w:t>
            </w:r>
            <w:r w:rsidRPr="004313D7">
              <w:rPr>
                <w:b/>
                <w:iCs/>
                <w:sz w:val="24"/>
                <w:szCs w:val="24"/>
              </w:rPr>
              <w:t xml:space="preserve"> </w:t>
            </w:r>
            <w:r w:rsidRPr="004313D7">
              <w:rPr>
                <w:iCs/>
                <w:sz w:val="24"/>
                <w:szCs w:val="24"/>
              </w:rPr>
              <w:t>проекта</w:t>
            </w:r>
            <w:r w:rsidRPr="004313D7">
              <w:rPr>
                <w:b/>
                <w:iCs/>
                <w:sz w:val="24"/>
                <w:szCs w:val="24"/>
              </w:rPr>
              <w:t xml:space="preserve">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84AD143" w14:textId="77777777" w:rsidR="00BD63D0" w:rsidRPr="004313D7" w:rsidRDefault="00BD63D0" w:rsidP="00BD63D0">
            <w:pPr>
              <w:pStyle w:val="Default"/>
              <w:ind w:firstLine="187"/>
              <w:jc w:val="both"/>
              <w:rPr>
                <w:b/>
                <w:color w:val="auto"/>
              </w:rPr>
            </w:pPr>
            <w:r w:rsidRPr="004313D7">
              <w:rPr>
                <w:b/>
                <w:color w:val="auto"/>
              </w:rPr>
              <w:t>Депутат</w:t>
            </w:r>
          </w:p>
          <w:p w14:paraId="294ACA83" w14:textId="77777777" w:rsidR="00BD63D0" w:rsidRPr="004313D7" w:rsidRDefault="00BD63D0" w:rsidP="00BD63D0">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3547CEE5" w14:textId="77777777" w:rsidR="00BD63D0" w:rsidRPr="004313D7" w:rsidRDefault="00BD63D0" w:rsidP="00BD63D0">
            <w:pPr>
              <w:pStyle w:val="Default"/>
              <w:ind w:firstLine="187"/>
              <w:jc w:val="both"/>
              <w:rPr>
                <w:b/>
                <w:color w:val="auto"/>
              </w:rPr>
            </w:pPr>
          </w:p>
          <w:p w14:paraId="1ED8EFB9" w14:textId="77777777" w:rsidR="00BD63D0" w:rsidRPr="004313D7" w:rsidRDefault="00BD63D0" w:rsidP="00BD63D0">
            <w:pPr>
              <w:pStyle w:val="Default"/>
              <w:ind w:firstLine="187"/>
              <w:jc w:val="both"/>
              <w:rPr>
                <w:color w:val="auto"/>
              </w:rPr>
            </w:pPr>
            <w:r w:rsidRPr="004313D7">
              <w:rPr>
                <w:color w:val="auto"/>
              </w:rPr>
              <w:t xml:space="preserve">Компетенцию акиматов областей в сфере архитектурной, градостроительной и строительной деятельности по осуществлению государственного архитектурно-строительного контроля и надзора за качеством строительства объектов, применению установленных Кодексом Республики Казахстан об административных правонарушениях административных мер воздействия к нарушителям архитектурно-градостроительной дисциплины на объектах </w:t>
            </w:r>
            <w:r w:rsidRPr="004313D7">
              <w:rPr>
                <w:color w:val="auto"/>
              </w:rPr>
              <w:lastRenderedPageBreak/>
              <w:t>необходимо передать уполномоченному органу по делам архитектуры, градостроительства и строительства.</w:t>
            </w:r>
          </w:p>
          <w:p w14:paraId="03715F75" w14:textId="77777777" w:rsidR="00BD63D0" w:rsidRPr="004313D7" w:rsidRDefault="00BD63D0" w:rsidP="00BD63D0">
            <w:pPr>
              <w:pStyle w:val="Default"/>
              <w:ind w:firstLine="187"/>
              <w:jc w:val="both"/>
              <w:rPr>
                <w:b/>
                <w:color w:val="auto"/>
              </w:rPr>
            </w:pPr>
          </w:p>
        </w:tc>
        <w:tc>
          <w:tcPr>
            <w:tcW w:w="1667" w:type="dxa"/>
            <w:shd w:val="clear" w:color="auto" w:fill="auto"/>
          </w:tcPr>
          <w:p w14:paraId="2F67B76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7FB1CDF" w14:textId="77777777" w:rsidTr="00C86D4E">
        <w:trPr>
          <w:jc w:val="center"/>
        </w:trPr>
        <w:tc>
          <w:tcPr>
            <w:tcW w:w="704" w:type="dxa"/>
            <w:shd w:val="clear" w:color="auto" w:fill="auto"/>
          </w:tcPr>
          <w:p w14:paraId="08C607F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02D6A06" w14:textId="77777777" w:rsidR="00BD63D0" w:rsidRPr="004313D7" w:rsidRDefault="00BD63D0" w:rsidP="00BF7322">
            <w:pPr>
              <w:jc w:val="both"/>
              <w:rPr>
                <w:sz w:val="24"/>
                <w:szCs w:val="24"/>
              </w:rPr>
            </w:pPr>
            <w:r w:rsidRPr="004313D7">
              <w:rPr>
                <w:sz w:val="24"/>
                <w:szCs w:val="24"/>
              </w:rPr>
              <w:t>Подпункты 30), 31), 33) пункта 1</w:t>
            </w:r>
          </w:p>
          <w:p w14:paraId="59493E59" w14:textId="77777777" w:rsidR="00BD63D0" w:rsidRPr="004313D7" w:rsidRDefault="00BD63D0" w:rsidP="00BF7322">
            <w:pPr>
              <w:jc w:val="both"/>
              <w:rPr>
                <w:sz w:val="24"/>
                <w:szCs w:val="24"/>
              </w:rPr>
            </w:pPr>
            <w:r w:rsidRPr="004313D7">
              <w:rPr>
                <w:sz w:val="24"/>
                <w:szCs w:val="24"/>
              </w:rPr>
              <w:t>статьи 26 проекта</w:t>
            </w:r>
          </w:p>
          <w:p w14:paraId="69E9B1D3" w14:textId="77777777" w:rsidR="00BD63D0" w:rsidRPr="004313D7" w:rsidRDefault="00BD63D0" w:rsidP="00BF7322">
            <w:pPr>
              <w:jc w:val="both"/>
              <w:rPr>
                <w:sz w:val="24"/>
                <w:szCs w:val="24"/>
              </w:rPr>
            </w:pPr>
          </w:p>
        </w:tc>
        <w:tc>
          <w:tcPr>
            <w:tcW w:w="4128" w:type="dxa"/>
            <w:shd w:val="clear" w:color="auto" w:fill="auto"/>
          </w:tcPr>
          <w:p w14:paraId="4557CF28" w14:textId="77777777" w:rsidR="00BD63D0" w:rsidRPr="004313D7" w:rsidRDefault="00BD63D0" w:rsidP="00BD63D0">
            <w:pPr>
              <w:ind w:firstLine="334"/>
              <w:jc w:val="both"/>
              <w:rPr>
                <w:sz w:val="24"/>
                <w:szCs w:val="24"/>
              </w:rPr>
            </w:pPr>
            <w:r w:rsidRPr="004313D7">
              <w:rPr>
                <w:sz w:val="24"/>
                <w:szCs w:val="24"/>
              </w:rPr>
              <w:t>Статья 26. Компетенция акиматов областей, городов республиканского значения и столицы в архитектурной, градостроительной и строительной деятельности</w:t>
            </w:r>
          </w:p>
          <w:p w14:paraId="54B313C3" w14:textId="77777777" w:rsidR="00BD63D0" w:rsidRPr="004313D7" w:rsidRDefault="00BD63D0" w:rsidP="00BD63D0">
            <w:pPr>
              <w:ind w:firstLine="334"/>
              <w:jc w:val="both"/>
              <w:rPr>
                <w:sz w:val="24"/>
                <w:szCs w:val="24"/>
              </w:rPr>
            </w:pPr>
            <w:r w:rsidRPr="004313D7">
              <w:rPr>
                <w:sz w:val="24"/>
                <w:szCs w:val="24"/>
              </w:rPr>
              <w:t>1. В компетенции районных маслихатов в архитектурной, градостроительной и строительной деятельности, осуществляемой на соответствующей территории, находятся:</w:t>
            </w:r>
          </w:p>
          <w:p w14:paraId="7509FEB2" w14:textId="77777777" w:rsidR="00BD63D0" w:rsidRPr="004313D7" w:rsidRDefault="00BD63D0" w:rsidP="00BD63D0">
            <w:pPr>
              <w:ind w:firstLine="334"/>
              <w:jc w:val="both"/>
              <w:rPr>
                <w:sz w:val="24"/>
                <w:szCs w:val="24"/>
              </w:rPr>
            </w:pPr>
            <w:r w:rsidRPr="004313D7">
              <w:rPr>
                <w:sz w:val="24"/>
                <w:szCs w:val="24"/>
              </w:rPr>
              <w:t>…</w:t>
            </w:r>
          </w:p>
          <w:p w14:paraId="1B7CF138" w14:textId="77777777" w:rsidR="00BD63D0" w:rsidRPr="004313D7" w:rsidRDefault="00BD63D0" w:rsidP="00BD63D0">
            <w:pPr>
              <w:ind w:firstLine="334"/>
              <w:jc w:val="both"/>
              <w:rPr>
                <w:b/>
                <w:sz w:val="24"/>
                <w:szCs w:val="24"/>
              </w:rPr>
            </w:pPr>
            <w:r w:rsidRPr="004313D7">
              <w:rPr>
                <w:b/>
                <w:sz w:val="24"/>
                <w:szCs w:val="24"/>
              </w:rPr>
              <w:t>30) предоставление в установленном порядке земельных участков для индивидуального жилищного строительства на территориях, определенных в соответствии с утвержденной градостроительной документацией;</w:t>
            </w:r>
          </w:p>
          <w:p w14:paraId="233EC33E" w14:textId="77777777" w:rsidR="00BD63D0" w:rsidRPr="004313D7" w:rsidRDefault="00BD63D0" w:rsidP="00BD63D0">
            <w:pPr>
              <w:ind w:firstLine="334"/>
              <w:jc w:val="both"/>
              <w:rPr>
                <w:b/>
                <w:sz w:val="24"/>
                <w:szCs w:val="24"/>
              </w:rPr>
            </w:pPr>
            <w:r w:rsidRPr="004313D7">
              <w:rPr>
                <w:b/>
                <w:sz w:val="24"/>
                <w:szCs w:val="24"/>
              </w:rPr>
              <w:t>31) строительство и эксплуатацию объектов социальной, инженерной и транспортной инфраструктур на территории индивидуальной жилой застройки;</w:t>
            </w:r>
          </w:p>
          <w:p w14:paraId="39D4E975" w14:textId="77777777" w:rsidR="00BD63D0" w:rsidRPr="004313D7" w:rsidRDefault="00BD63D0" w:rsidP="00BD63D0">
            <w:pPr>
              <w:ind w:firstLine="334"/>
              <w:jc w:val="both"/>
              <w:rPr>
                <w:sz w:val="24"/>
                <w:szCs w:val="24"/>
              </w:rPr>
            </w:pPr>
            <w:r w:rsidRPr="004313D7">
              <w:rPr>
                <w:sz w:val="24"/>
                <w:szCs w:val="24"/>
              </w:rPr>
              <w:t>...</w:t>
            </w:r>
          </w:p>
          <w:p w14:paraId="380CEF5E" w14:textId="77777777" w:rsidR="00BD63D0" w:rsidRPr="004313D7" w:rsidRDefault="00BD63D0" w:rsidP="00BD63D0">
            <w:pPr>
              <w:ind w:firstLine="334"/>
              <w:jc w:val="both"/>
              <w:rPr>
                <w:b/>
                <w:sz w:val="24"/>
                <w:szCs w:val="24"/>
              </w:rPr>
            </w:pPr>
            <w:r w:rsidRPr="004313D7">
              <w:rPr>
                <w:b/>
                <w:sz w:val="24"/>
                <w:szCs w:val="24"/>
              </w:rPr>
              <w:t xml:space="preserve">33) информирование граждан о правилах строительства и эксплуатации индивидуальных </w:t>
            </w:r>
            <w:r w:rsidRPr="004313D7">
              <w:rPr>
                <w:b/>
                <w:sz w:val="24"/>
                <w:szCs w:val="24"/>
              </w:rPr>
              <w:lastRenderedPageBreak/>
              <w:t>жилых домов, других строений и использования земельных участков;</w:t>
            </w:r>
          </w:p>
          <w:p w14:paraId="6347B606" w14:textId="77777777" w:rsidR="00BD63D0" w:rsidRPr="004313D7" w:rsidRDefault="00BD63D0" w:rsidP="00BD63D0">
            <w:pPr>
              <w:ind w:firstLine="334"/>
              <w:jc w:val="both"/>
              <w:rPr>
                <w:bCs/>
                <w:sz w:val="24"/>
                <w:szCs w:val="24"/>
              </w:rPr>
            </w:pPr>
            <w:r w:rsidRPr="004313D7">
              <w:rPr>
                <w:bCs/>
                <w:sz w:val="24"/>
                <w:szCs w:val="24"/>
              </w:rPr>
              <w:t>…</w:t>
            </w:r>
          </w:p>
          <w:p w14:paraId="511EEBF4" w14:textId="77777777" w:rsidR="00BD63D0" w:rsidRPr="004313D7" w:rsidRDefault="00BD63D0" w:rsidP="00BD63D0">
            <w:pPr>
              <w:pStyle w:val="pj"/>
              <w:shd w:val="clear" w:color="auto" w:fill="FFFFFF"/>
              <w:spacing w:before="0" w:beforeAutospacing="0" w:after="0" w:afterAutospacing="0"/>
              <w:ind w:firstLine="334"/>
              <w:jc w:val="both"/>
              <w:textAlignment w:val="baseline"/>
            </w:pPr>
          </w:p>
        </w:tc>
        <w:tc>
          <w:tcPr>
            <w:tcW w:w="3904" w:type="dxa"/>
            <w:shd w:val="clear" w:color="auto" w:fill="auto"/>
          </w:tcPr>
          <w:p w14:paraId="2A4EDF6F" w14:textId="77777777" w:rsidR="00BD63D0" w:rsidRPr="004313D7" w:rsidRDefault="00BD63D0" w:rsidP="00BD63D0">
            <w:pPr>
              <w:ind w:firstLine="334"/>
              <w:jc w:val="both"/>
              <w:rPr>
                <w:sz w:val="24"/>
                <w:szCs w:val="24"/>
              </w:rPr>
            </w:pPr>
            <w:r w:rsidRPr="004313D7">
              <w:rPr>
                <w:sz w:val="24"/>
                <w:szCs w:val="24"/>
              </w:rPr>
              <w:lastRenderedPageBreak/>
              <w:t xml:space="preserve">Подпункты 30), 31), 33) пункта 1 статьи 26 проекта </w:t>
            </w:r>
            <w:r w:rsidRPr="004313D7">
              <w:rPr>
                <w:b/>
                <w:bCs/>
                <w:sz w:val="24"/>
                <w:szCs w:val="24"/>
              </w:rPr>
              <w:t>исключить</w:t>
            </w:r>
            <w:r w:rsidRPr="004313D7">
              <w:rPr>
                <w:sz w:val="24"/>
                <w:szCs w:val="24"/>
              </w:rPr>
              <w:t>.</w:t>
            </w:r>
          </w:p>
        </w:tc>
        <w:tc>
          <w:tcPr>
            <w:tcW w:w="3039" w:type="dxa"/>
            <w:shd w:val="clear" w:color="auto" w:fill="auto"/>
          </w:tcPr>
          <w:p w14:paraId="2EDE7F77"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28CCBF6A"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51D80E6A"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8ADC83B" w14:textId="77777777" w:rsidR="00BD63D0" w:rsidRPr="004313D7" w:rsidRDefault="00BD63D0" w:rsidP="00BD63D0">
            <w:pPr>
              <w:widowControl w:val="0"/>
              <w:ind w:firstLine="311"/>
              <w:jc w:val="both"/>
              <w:rPr>
                <w:b/>
                <w:sz w:val="24"/>
                <w:szCs w:val="24"/>
              </w:rPr>
            </w:pPr>
            <w:r w:rsidRPr="004313D7">
              <w:rPr>
                <w:b/>
                <w:sz w:val="24"/>
                <w:szCs w:val="24"/>
              </w:rPr>
              <w:t>Тау Н.,</w:t>
            </w:r>
          </w:p>
          <w:p w14:paraId="6DE76376"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60DF9283"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7C04941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56B30549" w14:textId="77777777" w:rsidR="00BD63D0" w:rsidRPr="004313D7" w:rsidRDefault="00BD63D0" w:rsidP="00BD63D0">
            <w:pPr>
              <w:widowControl w:val="0"/>
              <w:ind w:firstLine="311"/>
              <w:jc w:val="both"/>
              <w:rPr>
                <w:b/>
                <w:sz w:val="24"/>
                <w:szCs w:val="24"/>
              </w:rPr>
            </w:pPr>
          </w:p>
          <w:p w14:paraId="2CDE98F6" w14:textId="77777777" w:rsidR="00BD63D0" w:rsidRPr="004313D7" w:rsidRDefault="00BD63D0" w:rsidP="00BD63D0">
            <w:pPr>
              <w:tabs>
                <w:tab w:val="left" w:pos="4104"/>
              </w:tabs>
              <w:ind w:firstLine="334"/>
              <w:jc w:val="both"/>
              <w:rPr>
                <w:sz w:val="24"/>
                <w:szCs w:val="24"/>
              </w:rPr>
            </w:pPr>
            <w:r w:rsidRPr="004313D7">
              <w:rPr>
                <w:sz w:val="24"/>
                <w:szCs w:val="24"/>
              </w:rPr>
              <w:t xml:space="preserve">ИЖС </w:t>
            </w:r>
            <w:r w:rsidRPr="004313D7">
              <w:rPr>
                <w:i/>
                <w:iCs/>
                <w:sz w:val="24"/>
                <w:szCs w:val="24"/>
              </w:rPr>
              <w:t xml:space="preserve">  </w:t>
            </w:r>
            <w:r w:rsidRPr="004313D7">
              <w:rPr>
                <w:sz w:val="24"/>
                <w:szCs w:val="24"/>
              </w:rPr>
              <w:t>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w:t>
            </w:r>
          </w:p>
          <w:p w14:paraId="729EEE3B" w14:textId="77777777" w:rsidR="00BD63D0" w:rsidRPr="004313D7" w:rsidRDefault="00BD63D0" w:rsidP="00BD63D0">
            <w:pPr>
              <w:tabs>
                <w:tab w:val="left" w:pos="4104"/>
              </w:tabs>
              <w:ind w:firstLine="334"/>
              <w:jc w:val="both"/>
              <w:rPr>
                <w:sz w:val="24"/>
                <w:szCs w:val="24"/>
              </w:rPr>
            </w:pPr>
            <w:r w:rsidRPr="004313D7">
              <w:rPr>
                <w:sz w:val="24"/>
                <w:szCs w:val="24"/>
              </w:rPr>
              <w:t>В настоящее время разрабатывается Жилищный Кодекс, предлагается нормы по ИЖС включить в данный законопроект.</w:t>
            </w:r>
          </w:p>
          <w:p w14:paraId="5626379B" w14:textId="77777777" w:rsidR="00BD63D0" w:rsidRPr="004313D7" w:rsidRDefault="00BD63D0" w:rsidP="00BD63D0">
            <w:pPr>
              <w:tabs>
                <w:tab w:val="left" w:pos="4104"/>
              </w:tabs>
              <w:ind w:firstLine="334"/>
              <w:jc w:val="both"/>
              <w:rPr>
                <w:sz w:val="24"/>
                <w:szCs w:val="24"/>
              </w:rPr>
            </w:pPr>
          </w:p>
        </w:tc>
        <w:tc>
          <w:tcPr>
            <w:tcW w:w="1667" w:type="dxa"/>
            <w:shd w:val="clear" w:color="auto" w:fill="auto"/>
          </w:tcPr>
          <w:p w14:paraId="13301DF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06CEAB9B" w14:textId="77777777" w:rsidTr="00C86D4E">
        <w:trPr>
          <w:jc w:val="center"/>
        </w:trPr>
        <w:tc>
          <w:tcPr>
            <w:tcW w:w="704" w:type="dxa"/>
            <w:shd w:val="clear" w:color="auto" w:fill="auto"/>
          </w:tcPr>
          <w:p w14:paraId="378F661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34B3F7E" w14:textId="77777777" w:rsidR="00BD63D0" w:rsidRPr="004313D7" w:rsidRDefault="00BD63D0" w:rsidP="00BF7322">
            <w:pPr>
              <w:contextualSpacing/>
              <w:jc w:val="both"/>
              <w:rPr>
                <w:iCs/>
                <w:sz w:val="24"/>
                <w:szCs w:val="24"/>
              </w:rPr>
            </w:pPr>
            <w:r w:rsidRPr="004313D7">
              <w:rPr>
                <w:iCs/>
                <w:sz w:val="24"/>
                <w:szCs w:val="24"/>
              </w:rPr>
              <w:t xml:space="preserve">Подпункты 34) – 45) </w:t>
            </w:r>
          </w:p>
          <w:p w14:paraId="48CF89C8"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iCs/>
              </w:rPr>
              <w:t>пункт 1 и подпункты 37) – 48) пункта 2 статьи 26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E5A2A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26. Компетенция акиматов областей, городов республиканского значения и столицы в архитектурной, градостроительной и строительной деятельности </w:t>
            </w:r>
          </w:p>
          <w:p w14:paraId="709E018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1. В компетенции акиматов областей в архитектурной, градостроительной и строительной деятельности, осуществляемой на территории подведомственной области, находятся:</w:t>
            </w:r>
          </w:p>
          <w:p w14:paraId="78ADE44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21C177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34) осуществление государственного регулирования 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4ABC302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35) выдача разрешения на привлечение денег дольщиков;</w:t>
            </w:r>
          </w:p>
          <w:p w14:paraId="30911E4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36) ведение учета выданных разрешений на привлечение денег дольщиков;</w:t>
            </w:r>
          </w:p>
          <w:p w14:paraId="4A43E4F5"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37) предоставление в уполномоченный орган информацию о выданных </w:t>
            </w:r>
            <w:r w:rsidRPr="004313D7">
              <w:rPr>
                <w:b/>
                <w:sz w:val="24"/>
                <w:szCs w:val="24"/>
              </w:rPr>
              <w:lastRenderedPageBreak/>
              <w:t>разрешениях на привлечение денег дольщиков ежеквартально, не позднее 15 числа месяца, следующего за отчетным периодом;</w:t>
            </w:r>
          </w:p>
          <w:p w14:paraId="29B3704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38) запрашивание у застройщиков, уполномоченных компаний, аккредитованных компаний и Единого оператора 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63E8505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39) осуществление контроля и надзора по проверке за соблюдением субъектами контроля и надзора требований законодательства о долевом участии в жилищном строительстве с правом применения мер оперативного реагирования, без возбуждения административного производства.</w:t>
            </w:r>
          </w:p>
          <w:p w14:paraId="625F7BB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041AE2D9"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40) осуществление взаимодействия и сотрудничества с государственными органами по </w:t>
            </w:r>
            <w:r w:rsidRPr="004313D7">
              <w:rPr>
                <w:b/>
                <w:sz w:val="24"/>
                <w:szCs w:val="24"/>
              </w:rPr>
              <w:lastRenderedPageBreak/>
              <w:t>вопросам, относящимся к их компетенции;</w:t>
            </w:r>
          </w:p>
          <w:p w14:paraId="167D428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41) осуществление взаимодействия с участниками долевого участия в жилищном строительстве;</w:t>
            </w:r>
          </w:p>
          <w:p w14:paraId="5E6CEDA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42) создание с заинтересованными государственными органами комиссии по противодействию незаконной реализации жилых и нежилых помещении в многоквартирных жилых домах с нарушением законодательства;</w:t>
            </w:r>
          </w:p>
          <w:p w14:paraId="13E638F9"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43) ведение учета договоров участия в жилищно-строительном кооперативе в соответствии с правилами, утвержденными уполномоченным органом по делам архитектуры, градостроительства и строительства;</w:t>
            </w:r>
          </w:p>
          <w:p w14:paraId="0224745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44)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4B90C75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45)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0C3C06E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5E0F85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2. К компетенции акиматов городов республиканского значения и столицы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52A5406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8A4C53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37) осуществление государственного регулирования 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542E133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38) выдача разрешения на привлечение денег дольщиков;</w:t>
            </w:r>
          </w:p>
          <w:p w14:paraId="06A2F43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39) ведение учета выданных разрешений на привлечение денег дольщиков;</w:t>
            </w:r>
          </w:p>
          <w:p w14:paraId="34801C1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40)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31C2F2C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41) запрашивание у застройщиков, уполномоченных компаний, аккредитованных компаний и Единого оператора </w:t>
            </w:r>
            <w:r w:rsidRPr="004313D7">
              <w:rPr>
                <w:b/>
                <w:sz w:val="24"/>
                <w:szCs w:val="24"/>
              </w:rPr>
              <w:lastRenderedPageBreak/>
              <w:t>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1EE8944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42) осуществление контроля и надзора по проверке за соблюдением субъектами контроля и надзора требований законодательства о долевом участии в жилищном строительстве с правом применения мер оперативного реагирования, без возбуждения административного производства.</w:t>
            </w:r>
          </w:p>
          <w:p w14:paraId="5B8C8B4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39C7304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43) осуществление взаимодействия и сотрудничества с государственными органами по вопросам, относящимся к их компетенции;</w:t>
            </w:r>
          </w:p>
          <w:p w14:paraId="2994E53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44) осуществление взаимодействия с участниками долевого участия в жилищном строительстве;</w:t>
            </w:r>
          </w:p>
          <w:p w14:paraId="5029863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45) создание с заинтересованными государственными органами </w:t>
            </w:r>
            <w:r w:rsidRPr="004313D7">
              <w:rPr>
                <w:b/>
                <w:sz w:val="24"/>
                <w:szCs w:val="24"/>
              </w:rPr>
              <w:lastRenderedPageBreak/>
              <w:t>комиссии по противодействию незаконной реализации жилых и нежилых помещении в многоквартирных жилых домах с нарушением законодательства;</w:t>
            </w:r>
          </w:p>
          <w:p w14:paraId="640F61D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46) ведение учета договоров участия в жилищно-строительном кооперативе в соответствии с правилами, утвержденными уполномоченным органом по делам архитектуры, градостроительства и строительства;</w:t>
            </w:r>
          </w:p>
          <w:p w14:paraId="3D288DB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47)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57D1191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48)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0BBD6ED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D52DB6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EB773A0" w14:textId="77777777" w:rsidR="00BD63D0" w:rsidRPr="004313D7" w:rsidRDefault="00BD63D0" w:rsidP="00BD63D0">
            <w:pPr>
              <w:ind w:firstLine="181"/>
              <w:contextualSpacing/>
              <w:jc w:val="both"/>
              <w:rPr>
                <w:b/>
                <w:iCs/>
                <w:sz w:val="24"/>
                <w:szCs w:val="24"/>
              </w:rPr>
            </w:pPr>
            <w:r w:rsidRPr="004313D7">
              <w:rPr>
                <w:iCs/>
                <w:sz w:val="24"/>
                <w:szCs w:val="24"/>
              </w:rPr>
              <w:lastRenderedPageBreak/>
              <w:t xml:space="preserve">Подпункты 34) – 45) пункт 1 и подпункты 37) – 48) пункта 2 статьи 26 проекта </w:t>
            </w:r>
            <w:r w:rsidRPr="004313D7">
              <w:rPr>
                <w:b/>
                <w:iCs/>
                <w:sz w:val="24"/>
                <w:szCs w:val="24"/>
              </w:rPr>
              <w:t>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EDBBB56" w14:textId="77777777" w:rsidR="00BD63D0" w:rsidRPr="004313D7" w:rsidRDefault="00BD63D0" w:rsidP="00BD63D0">
            <w:pPr>
              <w:shd w:val="clear" w:color="auto" w:fill="FFFFFF"/>
              <w:jc w:val="both"/>
              <w:textAlignment w:val="baseline"/>
              <w:rPr>
                <w:b/>
                <w:bCs/>
                <w:sz w:val="24"/>
                <w:szCs w:val="24"/>
              </w:rPr>
            </w:pPr>
            <w:r w:rsidRPr="004313D7">
              <w:rPr>
                <w:b/>
                <w:bCs/>
                <w:sz w:val="24"/>
                <w:szCs w:val="24"/>
              </w:rPr>
              <w:t xml:space="preserve">     Депутат</w:t>
            </w:r>
          </w:p>
          <w:p w14:paraId="1EAE8F9C" w14:textId="77777777" w:rsidR="00BD63D0" w:rsidRPr="004313D7" w:rsidRDefault="00BD63D0" w:rsidP="00BD63D0">
            <w:pPr>
              <w:widowControl w:val="0"/>
              <w:jc w:val="both"/>
              <w:rPr>
                <w:bCs/>
                <w:sz w:val="24"/>
                <w:szCs w:val="24"/>
              </w:rPr>
            </w:pPr>
            <w:r w:rsidRPr="004313D7">
              <w:rPr>
                <w:b/>
                <w:sz w:val="24"/>
                <w:szCs w:val="24"/>
              </w:rPr>
              <w:t xml:space="preserve">     </w:t>
            </w:r>
            <w:proofErr w:type="spellStart"/>
            <w:r w:rsidRPr="004313D7">
              <w:rPr>
                <w:b/>
                <w:sz w:val="24"/>
                <w:szCs w:val="24"/>
              </w:rPr>
              <w:t>Турганов</w:t>
            </w:r>
            <w:proofErr w:type="spellEnd"/>
            <w:r w:rsidRPr="004313D7">
              <w:rPr>
                <w:b/>
                <w:sz w:val="24"/>
                <w:szCs w:val="24"/>
              </w:rPr>
              <w:t xml:space="preserve"> Д.Н.</w:t>
            </w:r>
          </w:p>
          <w:p w14:paraId="29C82472" w14:textId="77777777" w:rsidR="00BD63D0" w:rsidRPr="004313D7" w:rsidRDefault="00BD63D0" w:rsidP="00BD63D0">
            <w:pPr>
              <w:shd w:val="clear" w:color="auto" w:fill="FFFFFF"/>
              <w:ind w:firstLine="311"/>
              <w:jc w:val="both"/>
              <w:textAlignment w:val="baseline"/>
              <w:rPr>
                <w:sz w:val="24"/>
                <w:szCs w:val="24"/>
              </w:rPr>
            </w:pPr>
          </w:p>
          <w:p w14:paraId="7E2AFBE8" w14:textId="77777777" w:rsidR="00BD63D0" w:rsidRPr="004313D7" w:rsidRDefault="00BD63D0" w:rsidP="00BD63D0">
            <w:pPr>
              <w:shd w:val="clear" w:color="auto" w:fill="FFFFFF"/>
              <w:ind w:firstLine="311"/>
              <w:jc w:val="both"/>
              <w:textAlignment w:val="baseline"/>
              <w:rPr>
                <w:sz w:val="24"/>
                <w:szCs w:val="24"/>
              </w:rPr>
            </w:pPr>
            <w:r w:rsidRPr="004313D7">
              <w:rPr>
                <w:sz w:val="24"/>
                <w:szCs w:val="24"/>
              </w:rPr>
              <w:t>Решением РГ от 31 мая 2024 года глава 7 «Долевое участие» исключена из проекта, соответственно из проекта должны быть исключены все нормы касательно долевого участия в строительстве жилых домов</w:t>
            </w:r>
          </w:p>
          <w:p w14:paraId="520EF2F5" w14:textId="77777777" w:rsidR="00BD63D0" w:rsidRPr="004313D7" w:rsidRDefault="00BD63D0" w:rsidP="00BD63D0">
            <w:pPr>
              <w:pStyle w:val="Default"/>
              <w:ind w:firstLine="187"/>
              <w:jc w:val="both"/>
              <w:rPr>
                <w:bCs/>
                <w:color w:val="auto"/>
              </w:rPr>
            </w:pPr>
            <w:r w:rsidRPr="004313D7">
              <w:rPr>
                <w:color w:val="auto"/>
              </w:rPr>
              <w:t>Учитывая вышеизложенное, предлагаю исключить</w:t>
            </w:r>
            <w:r w:rsidRPr="004313D7">
              <w:rPr>
                <w:b/>
                <w:bCs/>
                <w:color w:val="auto"/>
              </w:rPr>
              <w:t xml:space="preserve"> </w:t>
            </w:r>
            <w:r w:rsidRPr="004313D7">
              <w:rPr>
                <w:bCs/>
                <w:color w:val="auto"/>
              </w:rPr>
              <w:t xml:space="preserve">подпункты 34) - 45) пункта 1 статьи 26 проекта </w:t>
            </w:r>
            <w:r w:rsidRPr="004313D7">
              <w:rPr>
                <w:b/>
                <w:color w:val="auto"/>
              </w:rPr>
              <w:t xml:space="preserve"> </w:t>
            </w:r>
            <w:r w:rsidRPr="004313D7">
              <w:rPr>
                <w:bCs/>
                <w:color w:val="auto"/>
              </w:rPr>
              <w:t>и подпункты 37) - 48) пункта 2 статьи 26 проекта.</w:t>
            </w:r>
          </w:p>
          <w:p w14:paraId="228B8EA0" w14:textId="77777777" w:rsidR="00BD63D0" w:rsidRPr="004313D7" w:rsidRDefault="00BD63D0" w:rsidP="00BD63D0">
            <w:pPr>
              <w:pStyle w:val="Default"/>
              <w:ind w:firstLine="187"/>
              <w:jc w:val="both"/>
              <w:rPr>
                <w:b/>
                <w:color w:val="auto"/>
              </w:rPr>
            </w:pPr>
          </w:p>
        </w:tc>
        <w:tc>
          <w:tcPr>
            <w:tcW w:w="1667" w:type="dxa"/>
            <w:shd w:val="clear" w:color="auto" w:fill="auto"/>
          </w:tcPr>
          <w:p w14:paraId="5EEB5FF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9405087" w14:textId="77777777" w:rsidTr="00C86D4E">
        <w:trPr>
          <w:jc w:val="center"/>
        </w:trPr>
        <w:tc>
          <w:tcPr>
            <w:tcW w:w="704" w:type="dxa"/>
            <w:shd w:val="clear" w:color="auto" w:fill="auto"/>
          </w:tcPr>
          <w:p w14:paraId="419A175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F7E9A75" w14:textId="77777777" w:rsidR="00BD63D0" w:rsidRPr="004313D7" w:rsidRDefault="00BD63D0" w:rsidP="00BF7322">
            <w:pPr>
              <w:contextualSpacing/>
              <w:jc w:val="both"/>
              <w:rPr>
                <w:iCs/>
                <w:sz w:val="24"/>
                <w:szCs w:val="24"/>
              </w:rPr>
            </w:pPr>
            <w:r w:rsidRPr="004313D7">
              <w:rPr>
                <w:iCs/>
                <w:sz w:val="24"/>
                <w:szCs w:val="24"/>
              </w:rPr>
              <w:t xml:space="preserve">Подпункты 34) – 45) </w:t>
            </w:r>
          </w:p>
          <w:p w14:paraId="46F84E46"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iCs/>
              </w:rPr>
              <w:t xml:space="preserve">пункт 1 и подпункты 37) – 48) пункта 2 </w:t>
            </w:r>
            <w:r w:rsidRPr="004313D7">
              <w:rPr>
                <w:iCs/>
              </w:rPr>
              <w:lastRenderedPageBreak/>
              <w:t>статьи 26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EDFB01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Статья 26. Компетенция акиматов областей, городов республиканского значения и столицы в архитектурной, градостроительной и строительной деятельности </w:t>
            </w:r>
          </w:p>
          <w:p w14:paraId="26743C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В компетенции акиматов областей в архитектурной, градостроительной </w:t>
            </w:r>
            <w:r w:rsidRPr="004313D7">
              <w:rPr>
                <w:sz w:val="24"/>
                <w:szCs w:val="24"/>
              </w:rPr>
              <w:lastRenderedPageBreak/>
              <w:t>и строительной деятельности, осуществляемой на территории подведомственной области, находятся:</w:t>
            </w:r>
          </w:p>
          <w:p w14:paraId="544E40E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91C6DA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34) осуществление государственного регулирования 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32A77F0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35) выдача разрешения на привлечение денег дольщиков;</w:t>
            </w:r>
          </w:p>
          <w:p w14:paraId="5EC1F85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36) ведение учета выданных разрешений на привлечение денег дольщиков;</w:t>
            </w:r>
          </w:p>
          <w:p w14:paraId="526089D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37)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5C955A2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38) запрашивание у застройщиков, уполномоченных компаний, аккредитованных компаний и Единого оператора необходимые материалы и документы для осуществления мониторинга за ходом строительства объектов долевого </w:t>
            </w:r>
            <w:r w:rsidRPr="004313D7">
              <w:rPr>
                <w:b/>
                <w:sz w:val="24"/>
                <w:szCs w:val="24"/>
              </w:rPr>
              <w:lastRenderedPageBreak/>
              <w:t>участия в жилищном строительстве;</w:t>
            </w:r>
          </w:p>
          <w:p w14:paraId="68B0112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39) осуществление контроля и надзора по проверке за соблюдением субъектами контроля и надзора требований законодательства о долевом участии в жилищном строительстве с правом применения мер оперативного реагирования, без возбуждения административного производства.</w:t>
            </w:r>
          </w:p>
          <w:p w14:paraId="458E416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7D71115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40) осуществление взаимодействия и сотрудничества с государственными органами по вопросам, относящимся к их компетенции;</w:t>
            </w:r>
          </w:p>
          <w:p w14:paraId="75B43F6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41) осуществление взаимодействия с участниками долевого участия в жилищном строительстве;</w:t>
            </w:r>
          </w:p>
          <w:p w14:paraId="1EF04C6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42) создание с заинтересованными государственными органами комиссии по противодействию незаконной реализации жилых и нежилых помещении в </w:t>
            </w:r>
            <w:r w:rsidRPr="004313D7">
              <w:rPr>
                <w:b/>
                <w:sz w:val="24"/>
                <w:szCs w:val="24"/>
              </w:rPr>
              <w:lastRenderedPageBreak/>
              <w:t>многоквартирных жилых домах с нарушением законодательства;</w:t>
            </w:r>
          </w:p>
          <w:p w14:paraId="03AEB42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43) ведение учета договоров участия в жилищно-строительном кооперативе в соответствии с правилами, утвержденными уполномоченным органом по делам архитектуры, градостроительства и строительства;</w:t>
            </w:r>
          </w:p>
          <w:p w14:paraId="6041F54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44)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5D6AF4E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45)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6B428C3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30A510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К компетенции акиматов городов республиканского значения и столицы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6DD3702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38276A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37) осуществление государственного регулирования </w:t>
            </w:r>
            <w:r w:rsidRPr="004313D7">
              <w:rPr>
                <w:b/>
                <w:sz w:val="24"/>
                <w:szCs w:val="24"/>
              </w:rPr>
              <w:lastRenderedPageBreak/>
              <w:t>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1F1014C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38) выдача разрешения на привлечение денег дольщиков;</w:t>
            </w:r>
          </w:p>
          <w:p w14:paraId="46FA042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39) ведение учета выданных разрешений на привлечение денег дольщиков;</w:t>
            </w:r>
          </w:p>
          <w:p w14:paraId="007D977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40)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6D29A26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41) запрашивание у застройщиков, уполномоченных компаний, аккредитованных компаний и Единого оператора 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7147226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42) осуществление контроля и надзора по проверке за соблюдением субъектами контроля и надзора требований законодательства о долевом </w:t>
            </w:r>
            <w:r w:rsidRPr="004313D7">
              <w:rPr>
                <w:b/>
                <w:sz w:val="24"/>
                <w:szCs w:val="24"/>
              </w:rPr>
              <w:lastRenderedPageBreak/>
              <w:t>участии в жилищном строительстве с правом применения мер оперативного реагирования, без возбуждения административного производства.</w:t>
            </w:r>
          </w:p>
          <w:p w14:paraId="50FFB39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7C99908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43) осуществление взаимодействия и сотрудничества с государственными органами по вопросам, относящимся к их компетенции;</w:t>
            </w:r>
          </w:p>
          <w:p w14:paraId="2A4A81B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44) осуществление взаимодействия с участниками долевого участия в жилищном строительстве;</w:t>
            </w:r>
          </w:p>
          <w:p w14:paraId="075FB1F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45) создание с заинтересованными государственными органами комиссии по противодействию незаконной реализации жилых и нежилых помещении в многоквартирных жилых домах с нарушением законодательства;</w:t>
            </w:r>
          </w:p>
          <w:p w14:paraId="7D3BDC39"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46) ведение учета договоров участия в жилищно-строительном кооперативе в соответствии с правилами, утвержденными уполномоченным органом по делам </w:t>
            </w:r>
            <w:r w:rsidRPr="004313D7">
              <w:rPr>
                <w:b/>
                <w:sz w:val="24"/>
                <w:szCs w:val="24"/>
              </w:rPr>
              <w:lastRenderedPageBreak/>
              <w:t>архитектуры, градостроительства и строительства;</w:t>
            </w:r>
          </w:p>
          <w:p w14:paraId="7C7C621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47)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4ACB7E5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48)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7BBAD12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8F6C7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51FB6F" w14:textId="77777777" w:rsidR="00BD63D0" w:rsidRPr="004313D7" w:rsidRDefault="00BD63D0" w:rsidP="00BD63D0">
            <w:pPr>
              <w:ind w:firstLine="181"/>
              <w:contextualSpacing/>
              <w:jc w:val="both"/>
              <w:rPr>
                <w:b/>
                <w:iCs/>
                <w:sz w:val="24"/>
                <w:szCs w:val="24"/>
              </w:rPr>
            </w:pPr>
            <w:r w:rsidRPr="004313D7">
              <w:rPr>
                <w:iCs/>
                <w:sz w:val="24"/>
                <w:szCs w:val="24"/>
              </w:rPr>
              <w:lastRenderedPageBreak/>
              <w:t xml:space="preserve">Подпункты 34) – 45) пункт 1 и подпункты 37) – 48) пункта 2 статьи 26 проекта </w:t>
            </w:r>
            <w:r w:rsidRPr="004313D7">
              <w:rPr>
                <w:b/>
                <w:iCs/>
                <w:sz w:val="24"/>
                <w:szCs w:val="24"/>
              </w:rPr>
              <w:t>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A27A64A"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Депутаты</w:t>
            </w:r>
          </w:p>
          <w:p w14:paraId="0E236457"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Нажметдинулы</w:t>
            </w:r>
            <w:proofErr w:type="spellEnd"/>
            <w:r w:rsidRPr="004313D7">
              <w:rPr>
                <w:b/>
                <w:bCs/>
                <w:sz w:val="24"/>
                <w:szCs w:val="24"/>
                <w:lang w:eastAsia="en-US"/>
              </w:rPr>
              <w:t xml:space="preserve"> Б.Н.,</w:t>
            </w:r>
          </w:p>
          <w:p w14:paraId="7ECD0FF4"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Базарбек</w:t>
            </w:r>
            <w:proofErr w:type="spellEnd"/>
            <w:r w:rsidRPr="004313D7">
              <w:rPr>
                <w:b/>
                <w:bCs/>
                <w:sz w:val="24"/>
                <w:szCs w:val="24"/>
                <w:lang w:eastAsia="en-US"/>
              </w:rPr>
              <w:t xml:space="preserve"> Б.Ж.</w:t>
            </w:r>
          </w:p>
          <w:p w14:paraId="1BEA063E"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Сабильянов</w:t>
            </w:r>
            <w:proofErr w:type="spellEnd"/>
            <w:r w:rsidRPr="004313D7">
              <w:rPr>
                <w:b/>
                <w:bCs/>
                <w:sz w:val="24"/>
                <w:szCs w:val="24"/>
                <w:lang w:eastAsia="en-US"/>
              </w:rPr>
              <w:t xml:space="preserve"> Н.С.,</w:t>
            </w:r>
          </w:p>
          <w:p w14:paraId="7BFE4313"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Саурыков</w:t>
            </w:r>
            <w:proofErr w:type="spellEnd"/>
            <w:r w:rsidRPr="004313D7">
              <w:rPr>
                <w:b/>
                <w:bCs/>
                <w:sz w:val="24"/>
                <w:szCs w:val="24"/>
                <w:lang w:eastAsia="en-US"/>
              </w:rPr>
              <w:t xml:space="preserve"> Е.Б.,</w:t>
            </w:r>
          </w:p>
          <w:p w14:paraId="646025D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Смагулов</w:t>
            </w:r>
            <w:proofErr w:type="spellEnd"/>
            <w:r w:rsidRPr="004313D7">
              <w:rPr>
                <w:b/>
                <w:bCs/>
                <w:sz w:val="24"/>
                <w:szCs w:val="24"/>
                <w:lang w:eastAsia="en-US"/>
              </w:rPr>
              <w:t xml:space="preserve"> Б.А.,</w:t>
            </w:r>
          </w:p>
          <w:p w14:paraId="57987F59"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Турганов</w:t>
            </w:r>
            <w:proofErr w:type="spellEnd"/>
            <w:r w:rsidRPr="004313D7">
              <w:rPr>
                <w:b/>
                <w:bCs/>
                <w:sz w:val="24"/>
                <w:szCs w:val="24"/>
                <w:lang w:eastAsia="en-US"/>
              </w:rPr>
              <w:t xml:space="preserve"> Д.Н.,</w:t>
            </w:r>
          </w:p>
          <w:p w14:paraId="105A55CC"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lastRenderedPageBreak/>
              <w:t>Ашимбетов</w:t>
            </w:r>
            <w:proofErr w:type="spellEnd"/>
            <w:r w:rsidRPr="004313D7">
              <w:rPr>
                <w:b/>
                <w:bCs/>
                <w:sz w:val="24"/>
                <w:szCs w:val="24"/>
                <w:lang w:eastAsia="en-US"/>
              </w:rPr>
              <w:t xml:space="preserve"> Н.К.,</w:t>
            </w:r>
          </w:p>
          <w:p w14:paraId="749A2C20"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Шаталов Н.С.,</w:t>
            </w:r>
          </w:p>
          <w:p w14:paraId="599BD098"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Исабеков</w:t>
            </w:r>
            <w:proofErr w:type="spellEnd"/>
            <w:r w:rsidRPr="004313D7">
              <w:rPr>
                <w:b/>
                <w:bCs/>
                <w:sz w:val="24"/>
                <w:szCs w:val="24"/>
                <w:lang w:eastAsia="en-US"/>
              </w:rPr>
              <w:t xml:space="preserve"> Д.Е.,</w:t>
            </w:r>
          </w:p>
          <w:p w14:paraId="499E328E"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Кучинская Ю.В.,</w:t>
            </w:r>
          </w:p>
          <w:p w14:paraId="55065B89"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Жубанов</w:t>
            </w:r>
            <w:proofErr w:type="spellEnd"/>
            <w:r w:rsidRPr="004313D7">
              <w:rPr>
                <w:b/>
                <w:bCs/>
                <w:sz w:val="24"/>
                <w:szCs w:val="24"/>
                <w:lang w:eastAsia="en-US"/>
              </w:rPr>
              <w:t xml:space="preserve"> А.О.,</w:t>
            </w:r>
          </w:p>
          <w:p w14:paraId="6FF26A7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Берденов</w:t>
            </w:r>
            <w:proofErr w:type="spellEnd"/>
            <w:r w:rsidRPr="004313D7">
              <w:rPr>
                <w:b/>
                <w:bCs/>
                <w:sz w:val="24"/>
                <w:szCs w:val="24"/>
                <w:lang w:eastAsia="en-US"/>
              </w:rPr>
              <w:t xml:space="preserve"> Р.А.,</w:t>
            </w:r>
          </w:p>
          <w:p w14:paraId="41EB2CF3"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Бексултанов</w:t>
            </w:r>
            <w:proofErr w:type="spellEnd"/>
            <w:r w:rsidRPr="004313D7">
              <w:rPr>
                <w:b/>
                <w:bCs/>
                <w:sz w:val="24"/>
                <w:szCs w:val="24"/>
                <w:lang w:eastAsia="en-US"/>
              </w:rPr>
              <w:t xml:space="preserve"> К.,</w:t>
            </w:r>
          </w:p>
          <w:p w14:paraId="76283852"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Наумова Д.Р.</w:t>
            </w:r>
          </w:p>
          <w:p w14:paraId="00059E0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Шапак</w:t>
            </w:r>
            <w:proofErr w:type="spellEnd"/>
            <w:r w:rsidRPr="004313D7">
              <w:rPr>
                <w:b/>
                <w:bCs/>
                <w:sz w:val="24"/>
                <w:szCs w:val="24"/>
                <w:lang w:eastAsia="en-US"/>
              </w:rPr>
              <w:t xml:space="preserve"> У.</w:t>
            </w:r>
          </w:p>
          <w:p w14:paraId="728C05F2"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Тумашинов</w:t>
            </w:r>
            <w:proofErr w:type="spellEnd"/>
            <w:r w:rsidRPr="004313D7">
              <w:rPr>
                <w:b/>
                <w:bCs/>
                <w:sz w:val="24"/>
                <w:szCs w:val="24"/>
                <w:lang w:eastAsia="en-US"/>
              </w:rPr>
              <w:t xml:space="preserve"> Л.Ш.</w:t>
            </w:r>
          </w:p>
          <w:p w14:paraId="00CD16D8" w14:textId="77777777" w:rsidR="00BD63D0" w:rsidRPr="004313D7" w:rsidRDefault="00BD63D0" w:rsidP="00BD63D0">
            <w:pPr>
              <w:ind w:firstLine="318"/>
              <w:contextualSpacing/>
              <w:jc w:val="both"/>
              <w:rPr>
                <w:b/>
                <w:bCs/>
                <w:sz w:val="24"/>
                <w:szCs w:val="24"/>
                <w:lang w:eastAsia="en-US"/>
              </w:rPr>
            </w:pPr>
          </w:p>
          <w:p w14:paraId="56F21C88" w14:textId="77777777" w:rsidR="00BD63D0" w:rsidRPr="004313D7" w:rsidRDefault="00BD63D0" w:rsidP="00BD63D0">
            <w:pPr>
              <w:shd w:val="clear" w:color="auto" w:fill="FFFFFF"/>
              <w:ind w:firstLine="311"/>
              <w:jc w:val="both"/>
              <w:textAlignment w:val="baseline"/>
              <w:rPr>
                <w:sz w:val="24"/>
                <w:szCs w:val="24"/>
              </w:rPr>
            </w:pPr>
            <w:r w:rsidRPr="004313D7">
              <w:rPr>
                <w:sz w:val="24"/>
                <w:szCs w:val="24"/>
              </w:rPr>
              <w:t>Решением РГ от 31 мая 2024 года глава 7 «Долевое участие» исключена из проекта, соответственно из проекта должны быть исключены все нормы касательно долевого участия в строительстве жилых домов</w:t>
            </w:r>
          </w:p>
          <w:p w14:paraId="213D72DD" w14:textId="77777777" w:rsidR="00BD63D0" w:rsidRPr="004313D7" w:rsidRDefault="00BD63D0" w:rsidP="00BD63D0">
            <w:pPr>
              <w:pStyle w:val="Default"/>
              <w:ind w:firstLine="187"/>
              <w:jc w:val="both"/>
              <w:rPr>
                <w:bCs/>
                <w:color w:val="auto"/>
              </w:rPr>
            </w:pPr>
            <w:r w:rsidRPr="004313D7">
              <w:rPr>
                <w:color w:val="auto"/>
              </w:rPr>
              <w:t>Учитывая вышеизложенное, предлагается исключить</w:t>
            </w:r>
            <w:r w:rsidRPr="004313D7">
              <w:rPr>
                <w:b/>
                <w:bCs/>
                <w:color w:val="auto"/>
              </w:rPr>
              <w:t xml:space="preserve"> </w:t>
            </w:r>
            <w:r w:rsidRPr="004313D7">
              <w:rPr>
                <w:bCs/>
                <w:color w:val="auto"/>
              </w:rPr>
              <w:t xml:space="preserve">подпункты 34) - 45) пункта 1 статьи 26 проекта </w:t>
            </w:r>
            <w:r w:rsidRPr="004313D7">
              <w:rPr>
                <w:b/>
                <w:color w:val="auto"/>
              </w:rPr>
              <w:t xml:space="preserve"> </w:t>
            </w:r>
            <w:r w:rsidRPr="004313D7">
              <w:rPr>
                <w:bCs/>
                <w:color w:val="auto"/>
              </w:rPr>
              <w:t>и подпункты 37) - 48) пункта 2 статьи 26 проекта.</w:t>
            </w:r>
          </w:p>
          <w:p w14:paraId="4D6C44FA" w14:textId="77777777" w:rsidR="00BD63D0" w:rsidRPr="004313D7" w:rsidRDefault="00BD63D0" w:rsidP="00BD63D0">
            <w:pPr>
              <w:shd w:val="clear" w:color="auto" w:fill="FFFFFF"/>
              <w:ind w:firstLine="311"/>
              <w:jc w:val="both"/>
              <w:textAlignment w:val="baseline"/>
              <w:rPr>
                <w:b/>
                <w:bCs/>
                <w:sz w:val="24"/>
                <w:szCs w:val="24"/>
              </w:rPr>
            </w:pPr>
          </w:p>
        </w:tc>
        <w:tc>
          <w:tcPr>
            <w:tcW w:w="1667" w:type="dxa"/>
            <w:shd w:val="clear" w:color="auto" w:fill="auto"/>
          </w:tcPr>
          <w:p w14:paraId="4D9F099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0E2AEB96" w14:textId="77777777" w:rsidTr="00C86D4E">
        <w:trPr>
          <w:jc w:val="center"/>
        </w:trPr>
        <w:tc>
          <w:tcPr>
            <w:tcW w:w="704" w:type="dxa"/>
            <w:shd w:val="clear" w:color="auto" w:fill="auto"/>
          </w:tcPr>
          <w:p w14:paraId="635E475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2E40849" w14:textId="77777777" w:rsidR="00BD63D0" w:rsidRPr="004313D7" w:rsidRDefault="00BD63D0" w:rsidP="00BF7322">
            <w:pPr>
              <w:jc w:val="both"/>
              <w:rPr>
                <w:sz w:val="24"/>
                <w:szCs w:val="24"/>
              </w:rPr>
            </w:pPr>
            <w:r w:rsidRPr="004313D7">
              <w:rPr>
                <w:sz w:val="24"/>
                <w:szCs w:val="24"/>
              </w:rPr>
              <w:t>Подпункты 33), 34), 36) пункта 2</w:t>
            </w:r>
          </w:p>
          <w:p w14:paraId="711EA206" w14:textId="77777777" w:rsidR="00BD63D0" w:rsidRPr="004313D7" w:rsidRDefault="00BD63D0" w:rsidP="00BF7322">
            <w:pPr>
              <w:jc w:val="both"/>
              <w:rPr>
                <w:sz w:val="24"/>
                <w:szCs w:val="24"/>
              </w:rPr>
            </w:pPr>
            <w:r w:rsidRPr="004313D7">
              <w:rPr>
                <w:sz w:val="24"/>
                <w:szCs w:val="24"/>
              </w:rPr>
              <w:t>статьи 26 проекта</w:t>
            </w:r>
          </w:p>
          <w:p w14:paraId="3F3AA14A" w14:textId="77777777" w:rsidR="00BD63D0" w:rsidRPr="004313D7" w:rsidRDefault="00BD63D0" w:rsidP="00BF7322">
            <w:pPr>
              <w:jc w:val="both"/>
              <w:rPr>
                <w:sz w:val="24"/>
                <w:szCs w:val="24"/>
              </w:rPr>
            </w:pPr>
          </w:p>
        </w:tc>
        <w:tc>
          <w:tcPr>
            <w:tcW w:w="4128" w:type="dxa"/>
            <w:shd w:val="clear" w:color="auto" w:fill="auto"/>
          </w:tcPr>
          <w:p w14:paraId="474A56F2" w14:textId="77777777" w:rsidR="00BD63D0" w:rsidRPr="004313D7" w:rsidRDefault="00BD63D0" w:rsidP="00BD63D0">
            <w:pPr>
              <w:ind w:firstLine="334"/>
              <w:jc w:val="both"/>
              <w:rPr>
                <w:sz w:val="24"/>
                <w:szCs w:val="24"/>
              </w:rPr>
            </w:pPr>
            <w:r w:rsidRPr="004313D7">
              <w:rPr>
                <w:sz w:val="24"/>
                <w:szCs w:val="24"/>
              </w:rPr>
              <w:t>Статья 26. Компетенция акиматов областей, городов республиканского значения и столицы в архитектурной, градостроительной и строительной деятельности</w:t>
            </w:r>
          </w:p>
          <w:p w14:paraId="09F64B33" w14:textId="77777777" w:rsidR="00BD63D0" w:rsidRPr="004313D7" w:rsidRDefault="00BD63D0" w:rsidP="00BD63D0">
            <w:pPr>
              <w:ind w:firstLine="334"/>
              <w:jc w:val="both"/>
              <w:rPr>
                <w:sz w:val="24"/>
                <w:szCs w:val="24"/>
              </w:rPr>
            </w:pPr>
            <w:r w:rsidRPr="004313D7">
              <w:rPr>
                <w:sz w:val="24"/>
                <w:szCs w:val="24"/>
              </w:rPr>
              <w:t>…</w:t>
            </w:r>
          </w:p>
          <w:p w14:paraId="48AF895E" w14:textId="77777777" w:rsidR="00BD63D0" w:rsidRPr="004313D7" w:rsidRDefault="00BD63D0" w:rsidP="00BD63D0">
            <w:pPr>
              <w:ind w:firstLine="334"/>
              <w:jc w:val="both"/>
              <w:rPr>
                <w:sz w:val="24"/>
                <w:szCs w:val="24"/>
              </w:rPr>
            </w:pPr>
            <w:r w:rsidRPr="004313D7">
              <w:rPr>
                <w:sz w:val="24"/>
                <w:szCs w:val="24"/>
              </w:rPr>
              <w:t>2. К компетенции акиматов городов республиканского значения и столицы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1135AA93" w14:textId="77777777" w:rsidR="00BD63D0" w:rsidRPr="004313D7" w:rsidRDefault="00BD63D0" w:rsidP="00BD63D0">
            <w:pPr>
              <w:ind w:firstLine="334"/>
              <w:jc w:val="both"/>
              <w:rPr>
                <w:sz w:val="24"/>
                <w:szCs w:val="24"/>
              </w:rPr>
            </w:pPr>
            <w:r w:rsidRPr="004313D7">
              <w:rPr>
                <w:sz w:val="24"/>
                <w:szCs w:val="24"/>
              </w:rPr>
              <w:t>…</w:t>
            </w:r>
          </w:p>
          <w:p w14:paraId="52DD918F" w14:textId="77777777" w:rsidR="00BD63D0" w:rsidRPr="004313D7" w:rsidRDefault="00BD63D0" w:rsidP="00BD63D0">
            <w:pPr>
              <w:ind w:firstLine="334"/>
              <w:jc w:val="both"/>
              <w:rPr>
                <w:b/>
                <w:sz w:val="24"/>
                <w:szCs w:val="24"/>
              </w:rPr>
            </w:pPr>
            <w:r w:rsidRPr="004313D7">
              <w:rPr>
                <w:b/>
                <w:sz w:val="24"/>
                <w:szCs w:val="24"/>
              </w:rPr>
              <w:t xml:space="preserve">33) предоставление в установленном порядке земельных </w:t>
            </w:r>
            <w:r w:rsidRPr="004313D7">
              <w:rPr>
                <w:b/>
                <w:sz w:val="24"/>
                <w:szCs w:val="24"/>
              </w:rPr>
              <w:lastRenderedPageBreak/>
              <w:t>участков для индивидуального жилищного строительства на территориях, определенных в соответствии с утвержденной градостроительной документацией;</w:t>
            </w:r>
          </w:p>
          <w:p w14:paraId="1925F1B8" w14:textId="77777777" w:rsidR="00BD63D0" w:rsidRPr="004313D7" w:rsidRDefault="00BD63D0" w:rsidP="00BD63D0">
            <w:pPr>
              <w:ind w:firstLine="334"/>
              <w:jc w:val="both"/>
              <w:rPr>
                <w:b/>
                <w:sz w:val="24"/>
                <w:szCs w:val="24"/>
              </w:rPr>
            </w:pPr>
            <w:r w:rsidRPr="004313D7">
              <w:rPr>
                <w:b/>
                <w:sz w:val="24"/>
                <w:szCs w:val="24"/>
              </w:rPr>
              <w:t>34) строительство и эксплуатацию объектов социальной, инженерной и транспортной инфраструктур на территории индивидуальной жилой застройки;</w:t>
            </w:r>
          </w:p>
          <w:p w14:paraId="5FB6E05B" w14:textId="77777777" w:rsidR="00BD63D0" w:rsidRPr="004313D7" w:rsidRDefault="00BD63D0" w:rsidP="00BD63D0">
            <w:pPr>
              <w:ind w:firstLine="334"/>
              <w:jc w:val="both"/>
              <w:rPr>
                <w:sz w:val="24"/>
                <w:szCs w:val="24"/>
              </w:rPr>
            </w:pPr>
            <w:r w:rsidRPr="004313D7">
              <w:rPr>
                <w:sz w:val="24"/>
                <w:szCs w:val="24"/>
              </w:rPr>
              <w:t>…</w:t>
            </w:r>
          </w:p>
          <w:p w14:paraId="05C9EBF6" w14:textId="77777777" w:rsidR="00BD63D0" w:rsidRPr="004313D7" w:rsidRDefault="00BD63D0" w:rsidP="00BD63D0">
            <w:pPr>
              <w:ind w:firstLine="334"/>
              <w:jc w:val="both"/>
              <w:rPr>
                <w:b/>
                <w:bCs/>
                <w:sz w:val="24"/>
                <w:szCs w:val="24"/>
              </w:rPr>
            </w:pPr>
            <w:r w:rsidRPr="004313D7">
              <w:rPr>
                <w:b/>
                <w:bCs/>
                <w:sz w:val="24"/>
                <w:szCs w:val="24"/>
              </w:rPr>
              <w:t>36) информирование граждан о правилах строительства и эксплуатации индивидуальных жилых домов, других строений и использования земельных участков;</w:t>
            </w:r>
          </w:p>
          <w:p w14:paraId="2E6DFB3C" w14:textId="77777777" w:rsidR="00BD63D0" w:rsidRPr="004313D7" w:rsidRDefault="00BD63D0" w:rsidP="00BD63D0">
            <w:pPr>
              <w:ind w:firstLine="334"/>
              <w:jc w:val="both"/>
              <w:rPr>
                <w:bCs/>
                <w:sz w:val="24"/>
                <w:szCs w:val="24"/>
              </w:rPr>
            </w:pPr>
            <w:r w:rsidRPr="004313D7">
              <w:rPr>
                <w:bCs/>
                <w:sz w:val="24"/>
                <w:szCs w:val="24"/>
              </w:rPr>
              <w:t>…</w:t>
            </w:r>
          </w:p>
          <w:p w14:paraId="4C4BEF7C" w14:textId="77777777" w:rsidR="00BD63D0" w:rsidRPr="004313D7" w:rsidRDefault="00BD63D0" w:rsidP="00BD63D0">
            <w:pPr>
              <w:pStyle w:val="pj"/>
              <w:shd w:val="clear" w:color="auto" w:fill="FFFFFF"/>
              <w:spacing w:before="0" w:beforeAutospacing="0" w:after="0" w:afterAutospacing="0"/>
              <w:ind w:firstLine="334"/>
              <w:jc w:val="both"/>
              <w:textAlignment w:val="baseline"/>
            </w:pPr>
          </w:p>
        </w:tc>
        <w:tc>
          <w:tcPr>
            <w:tcW w:w="3904" w:type="dxa"/>
            <w:shd w:val="clear" w:color="auto" w:fill="auto"/>
          </w:tcPr>
          <w:p w14:paraId="182F34DA" w14:textId="77777777" w:rsidR="00BD63D0" w:rsidRPr="004313D7" w:rsidRDefault="00BD63D0" w:rsidP="00BD63D0">
            <w:pPr>
              <w:ind w:firstLine="334"/>
              <w:jc w:val="both"/>
              <w:rPr>
                <w:sz w:val="24"/>
                <w:szCs w:val="24"/>
              </w:rPr>
            </w:pPr>
            <w:r w:rsidRPr="004313D7">
              <w:rPr>
                <w:sz w:val="24"/>
                <w:szCs w:val="24"/>
              </w:rPr>
              <w:lastRenderedPageBreak/>
              <w:t xml:space="preserve">Подпункты 33), 34), 36) пункта 2 статьи 26 проекта </w:t>
            </w:r>
            <w:r w:rsidRPr="004313D7">
              <w:rPr>
                <w:b/>
                <w:bCs/>
                <w:sz w:val="24"/>
                <w:szCs w:val="24"/>
              </w:rPr>
              <w:t>исключить</w:t>
            </w:r>
            <w:r w:rsidRPr="004313D7">
              <w:rPr>
                <w:sz w:val="24"/>
                <w:szCs w:val="24"/>
              </w:rPr>
              <w:t>.</w:t>
            </w:r>
          </w:p>
        </w:tc>
        <w:tc>
          <w:tcPr>
            <w:tcW w:w="3039" w:type="dxa"/>
            <w:shd w:val="clear" w:color="auto" w:fill="auto"/>
          </w:tcPr>
          <w:p w14:paraId="660B49A3"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5A14E621"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6ECD59C0"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56F90BD1" w14:textId="77777777" w:rsidR="00BD63D0" w:rsidRPr="004313D7" w:rsidRDefault="00BD63D0" w:rsidP="00BD63D0">
            <w:pPr>
              <w:widowControl w:val="0"/>
              <w:ind w:firstLine="311"/>
              <w:jc w:val="both"/>
              <w:rPr>
                <w:b/>
                <w:sz w:val="24"/>
                <w:szCs w:val="24"/>
              </w:rPr>
            </w:pPr>
            <w:r w:rsidRPr="004313D7">
              <w:rPr>
                <w:b/>
                <w:sz w:val="24"/>
                <w:szCs w:val="24"/>
              </w:rPr>
              <w:t>Тау Н.,</w:t>
            </w:r>
          </w:p>
          <w:p w14:paraId="2B472E83"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64D02C68"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144834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5C6DDB91" w14:textId="77777777" w:rsidR="00BD63D0" w:rsidRPr="004313D7" w:rsidRDefault="00BD63D0" w:rsidP="00BD63D0">
            <w:pPr>
              <w:widowControl w:val="0"/>
              <w:ind w:firstLine="311"/>
              <w:jc w:val="both"/>
              <w:rPr>
                <w:b/>
                <w:sz w:val="24"/>
                <w:szCs w:val="24"/>
              </w:rPr>
            </w:pPr>
          </w:p>
          <w:p w14:paraId="7D8D2529" w14:textId="77777777" w:rsidR="00BD63D0" w:rsidRPr="004313D7" w:rsidRDefault="00BD63D0" w:rsidP="00BD63D0">
            <w:pPr>
              <w:tabs>
                <w:tab w:val="left" w:pos="4104"/>
              </w:tabs>
              <w:ind w:firstLine="334"/>
              <w:jc w:val="both"/>
              <w:rPr>
                <w:sz w:val="24"/>
                <w:szCs w:val="24"/>
              </w:rPr>
            </w:pPr>
            <w:r w:rsidRPr="004313D7">
              <w:rPr>
                <w:sz w:val="24"/>
                <w:szCs w:val="24"/>
              </w:rPr>
              <w:t xml:space="preserve">ИЖС </w:t>
            </w:r>
            <w:r w:rsidRPr="004313D7">
              <w:rPr>
                <w:i/>
                <w:iCs/>
                <w:sz w:val="24"/>
                <w:szCs w:val="24"/>
              </w:rPr>
              <w:t xml:space="preserve">  </w:t>
            </w:r>
            <w:r w:rsidRPr="004313D7">
              <w:rPr>
                <w:sz w:val="24"/>
                <w:szCs w:val="24"/>
              </w:rPr>
              <w:t xml:space="preserve">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w:t>
            </w:r>
            <w:r w:rsidRPr="004313D7">
              <w:rPr>
                <w:sz w:val="24"/>
                <w:szCs w:val="24"/>
              </w:rPr>
              <w:lastRenderedPageBreak/>
              <w:t>строительства    ИЖС относится к жилищному строительству и регулируется законом «Об индивидуальном жилищном строительстве».</w:t>
            </w:r>
          </w:p>
          <w:p w14:paraId="2AD78DC8" w14:textId="77777777" w:rsidR="00BD63D0" w:rsidRPr="004313D7" w:rsidRDefault="00BD63D0" w:rsidP="00BD63D0">
            <w:pPr>
              <w:tabs>
                <w:tab w:val="left" w:pos="4104"/>
              </w:tabs>
              <w:ind w:firstLine="334"/>
              <w:jc w:val="both"/>
              <w:rPr>
                <w:sz w:val="24"/>
                <w:szCs w:val="24"/>
              </w:rPr>
            </w:pPr>
            <w:r w:rsidRPr="004313D7">
              <w:rPr>
                <w:sz w:val="24"/>
                <w:szCs w:val="24"/>
              </w:rPr>
              <w:t>В настоящее время разрабатывается Жилищный Кодекс, предлагается нормы по ИЖС включить в данный законопроект.</w:t>
            </w:r>
          </w:p>
          <w:p w14:paraId="2A66FD1C" w14:textId="77777777" w:rsidR="00BD63D0" w:rsidRPr="004313D7" w:rsidRDefault="00BD63D0" w:rsidP="00BD63D0">
            <w:pPr>
              <w:tabs>
                <w:tab w:val="left" w:pos="4104"/>
              </w:tabs>
              <w:ind w:firstLine="334"/>
              <w:jc w:val="both"/>
              <w:rPr>
                <w:sz w:val="24"/>
                <w:szCs w:val="24"/>
              </w:rPr>
            </w:pPr>
          </w:p>
        </w:tc>
        <w:tc>
          <w:tcPr>
            <w:tcW w:w="1667" w:type="dxa"/>
            <w:shd w:val="clear" w:color="auto" w:fill="auto"/>
          </w:tcPr>
          <w:p w14:paraId="4C08F1A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803ED2" w:rsidRPr="004313D7" w14:paraId="2F3EDF43" w14:textId="77777777" w:rsidTr="00C86D4E">
        <w:trPr>
          <w:jc w:val="center"/>
        </w:trPr>
        <w:tc>
          <w:tcPr>
            <w:tcW w:w="704" w:type="dxa"/>
            <w:shd w:val="clear" w:color="auto" w:fill="auto"/>
          </w:tcPr>
          <w:p w14:paraId="346A39C1" w14:textId="77777777" w:rsidR="00803ED2" w:rsidRPr="004313D7" w:rsidRDefault="00803ED2" w:rsidP="00803ED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B2F2222" w14:textId="4927050C" w:rsidR="00803ED2" w:rsidRPr="004313D7" w:rsidRDefault="00803ED2" w:rsidP="00BF7322">
            <w:pPr>
              <w:contextualSpacing/>
              <w:jc w:val="both"/>
              <w:rPr>
                <w:sz w:val="24"/>
                <w:szCs w:val="24"/>
              </w:rPr>
            </w:pPr>
            <w:r w:rsidRPr="004313D7">
              <w:rPr>
                <w:sz w:val="24"/>
                <w:szCs w:val="24"/>
              </w:rPr>
              <w:t>Новы</w:t>
            </w:r>
            <w:r w:rsidR="00197D02" w:rsidRPr="004313D7">
              <w:rPr>
                <w:sz w:val="24"/>
                <w:szCs w:val="24"/>
              </w:rPr>
              <w:t>е</w:t>
            </w:r>
            <w:r w:rsidRPr="004313D7">
              <w:rPr>
                <w:sz w:val="24"/>
                <w:szCs w:val="24"/>
              </w:rPr>
              <w:t xml:space="preserve">  </w:t>
            </w:r>
          </w:p>
          <w:p w14:paraId="5A3D606C" w14:textId="78F9740C" w:rsidR="00803ED2" w:rsidRPr="004313D7" w:rsidRDefault="00803ED2" w:rsidP="00BF7322">
            <w:pPr>
              <w:contextualSpacing/>
              <w:jc w:val="both"/>
              <w:rPr>
                <w:sz w:val="24"/>
                <w:szCs w:val="24"/>
              </w:rPr>
            </w:pPr>
            <w:r w:rsidRPr="004313D7">
              <w:rPr>
                <w:sz w:val="24"/>
                <w:szCs w:val="24"/>
              </w:rPr>
              <w:t>подпункт</w:t>
            </w:r>
            <w:r w:rsidR="00197D02" w:rsidRPr="004313D7">
              <w:rPr>
                <w:sz w:val="24"/>
                <w:szCs w:val="24"/>
              </w:rPr>
              <w:t>ы</w:t>
            </w:r>
            <w:r w:rsidRPr="004313D7">
              <w:rPr>
                <w:sz w:val="24"/>
                <w:szCs w:val="24"/>
              </w:rPr>
              <w:t xml:space="preserve"> 51) и 52)</w:t>
            </w:r>
          </w:p>
          <w:p w14:paraId="7FA8F98E" w14:textId="77777777" w:rsidR="00803ED2" w:rsidRPr="004313D7" w:rsidRDefault="00803ED2" w:rsidP="00BF7322">
            <w:pPr>
              <w:contextualSpacing/>
              <w:jc w:val="both"/>
              <w:rPr>
                <w:sz w:val="24"/>
                <w:szCs w:val="24"/>
              </w:rPr>
            </w:pPr>
            <w:r w:rsidRPr="004313D7">
              <w:rPr>
                <w:sz w:val="24"/>
                <w:szCs w:val="24"/>
              </w:rPr>
              <w:t>статьи 1</w:t>
            </w:r>
          </w:p>
          <w:p w14:paraId="6A366B71" w14:textId="107AB320" w:rsidR="00803ED2" w:rsidRPr="004313D7" w:rsidRDefault="00803ED2" w:rsidP="00BF7322">
            <w:pPr>
              <w:jc w:val="both"/>
              <w:rPr>
                <w:color w:val="000000"/>
                <w:sz w:val="24"/>
                <w:szCs w:val="24"/>
              </w:rPr>
            </w:pPr>
            <w:r w:rsidRPr="004313D7">
              <w:rPr>
                <w:sz w:val="24"/>
                <w:szCs w:val="24"/>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E3693E3" w14:textId="77777777" w:rsidR="00803ED2" w:rsidRPr="004313D7" w:rsidRDefault="00803ED2" w:rsidP="00803ED2">
            <w:pPr>
              <w:shd w:val="clear" w:color="auto" w:fill="FFFFFF"/>
              <w:jc w:val="both"/>
              <w:rPr>
                <w:bCs/>
                <w:color w:val="000000"/>
                <w:sz w:val="24"/>
                <w:szCs w:val="24"/>
              </w:rPr>
            </w:pPr>
            <w:r w:rsidRPr="004313D7">
              <w:rPr>
                <w:bCs/>
                <w:color w:val="000000"/>
                <w:sz w:val="24"/>
                <w:szCs w:val="24"/>
              </w:rPr>
              <w:t>Статья 26. Компетенция акиматов областей, городов республиканского значения и столицы в архитектурной, градостроительной и строительной деятельности</w:t>
            </w:r>
          </w:p>
          <w:p w14:paraId="1ED44D53" w14:textId="77777777" w:rsidR="00803ED2" w:rsidRPr="004313D7" w:rsidRDefault="00803ED2" w:rsidP="00803ED2">
            <w:pPr>
              <w:shd w:val="clear" w:color="auto" w:fill="FFFFFF"/>
              <w:jc w:val="both"/>
              <w:rPr>
                <w:bCs/>
                <w:color w:val="000000"/>
                <w:sz w:val="24"/>
                <w:szCs w:val="24"/>
              </w:rPr>
            </w:pPr>
            <w:r w:rsidRPr="004313D7">
              <w:rPr>
                <w:bCs/>
                <w:color w:val="000000"/>
                <w:sz w:val="24"/>
                <w:szCs w:val="24"/>
              </w:rPr>
              <w:t xml:space="preserve">  …</w:t>
            </w:r>
          </w:p>
          <w:p w14:paraId="51A7252B" w14:textId="77777777" w:rsidR="00803ED2" w:rsidRPr="004313D7" w:rsidRDefault="00803ED2" w:rsidP="00803ED2">
            <w:pPr>
              <w:shd w:val="clear" w:color="auto" w:fill="FFFFFF"/>
              <w:jc w:val="both"/>
              <w:rPr>
                <w:bCs/>
                <w:color w:val="000000"/>
                <w:sz w:val="24"/>
                <w:szCs w:val="24"/>
              </w:rPr>
            </w:pPr>
            <w:r w:rsidRPr="004313D7">
              <w:rPr>
                <w:bCs/>
                <w:color w:val="000000"/>
                <w:sz w:val="24"/>
                <w:szCs w:val="24"/>
              </w:rPr>
              <w:t>51) Отсутствует</w:t>
            </w:r>
          </w:p>
          <w:p w14:paraId="245FD1AC" w14:textId="77777777" w:rsidR="00803ED2" w:rsidRPr="004313D7" w:rsidRDefault="00803ED2" w:rsidP="00803ED2">
            <w:pPr>
              <w:spacing w:after="28" w:line="248" w:lineRule="auto"/>
              <w:ind w:left="2" w:right="60" w:firstLine="263"/>
              <w:jc w:val="both"/>
              <w:rPr>
                <w:color w:val="000000"/>
                <w:sz w:val="24"/>
                <w:szCs w:val="24"/>
              </w:rPr>
            </w:pPr>
          </w:p>
          <w:p w14:paraId="0AFB767A" w14:textId="5C6EDD89" w:rsidR="003674F3" w:rsidRPr="004313D7" w:rsidRDefault="003674F3" w:rsidP="003674F3">
            <w:pPr>
              <w:shd w:val="clear" w:color="auto" w:fill="FFFFFF"/>
              <w:jc w:val="both"/>
              <w:rPr>
                <w:bCs/>
                <w:color w:val="000000"/>
                <w:sz w:val="24"/>
                <w:szCs w:val="24"/>
              </w:rPr>
            </w:pPr>
            <w:r w:rsidRPr="004313D7">
              <w:rPr>
                <w:bCs/>
                <w:color w:val="000000"/>
                <w:sz w:val="24"/>
                <w:szCs w:val="24"/>
              </w:rPr>
              <w:t>52) Отсутствует</w:t>
            </w:r>
          </w:p>
          <w:p w14:paraId="44C4AF15" w14:textId="017298E2" w:rsidR="003674F3" w:rsidRPr="004313D7" w:rsidRDefault="003674F3" w:rsidP="00803ED2">
            <w:pPr>
              <w:spacing w:after="28" w:line="248" w:lineRule="auto"/>
              <w:ind w:left="2" w:right="60" w:firstLine="263"/>
              <w:jc w:val="both"/>
              <w:rPr>
                <w:color w:val="000000"/>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49CF6C" w14:textId="4D6D0DFB" w:rsidR="00803ED2" w:rsidRPr="004313D7" w:rsidRDefault="00803ED2" w:rsidP="00803ED2">
            <w:pPr>
              <w:shd w:val="clear" w:color="auto" w:fill="FFFFFF"/>
              <w:tabs>
                <w:tab w:val="left" w:pos="1114"/>
              </w:tabs>
              <w:textAlignment w:val="baseline"/>
              <w:rPr>
                <w:sz w:val="24"/>
                <w:szCs w:val="24"/>
              </w:rPr>
            </w:pPr>
            <w:r w:rsidRPr="004313D7">
              <w:rPr>
                <w:sz w:val="24"/>
                <w:szCs w:val="24"/>
              </w:rPr>
              <w:t>Статью 26 дополнить новыми подпунктами 51) и 52) следующего содержания:</w:t>
            </w:r>
          </w:p>
          <w:p w14:paraId="6EA70BD1" w14:textId="520F973C" w:rsidR="00803ED2" w:rsidRPr="004313D7" w:rsidRDefault="00803ED2" w:rsidP="00803ED2">
            <w:pPr>
              <w:shd w:val="clear" w:color="auto" w:fill="FFFFFF"/>
              <w:tabs>
                <w:tab w:val="left" w:pos="1114"/>
              </w:tabs>
              <w:textAlignment w:val="baseline"/>
              <w:rPr>
                <w:color w:val="000000"/>
                <w:sz w:val="24"/>
                <w:szCs w:val="24"/>
              </w:rPr>
            </w:pPr>
            <w:r w:rsidRPr="004313D7">
              <w:rPr>
                <w:b/>
                <w:bCs/>
                <w:sz w:val="24"/>
                <w:szCs w:val="24"/>
              </w:rPr>
              <w:t xml:space="preserve"> « </w:t>
            </w:r>
            <w:r w:rsidRPr="004313D7">
              <w:rPr>
                <w:sz w:val="24"/>
                <w:szCs w:val="24"/>
              </w:rPr>
              <w:t>51)  разработка и утверждение  положения об архитектурно-градостроительном совете;</w:t>
            </w:r>
          </w:p>
          <w:p w14:paraId="197D49DD" w14:textId="78537886" w:rsidR="00803ED2" w:rsidRPr="004313D7" w:rsidRDefault="00803ED2" w:rsidP="00803ED2">
            <w:pPr>
              <w:shd w:val="clear" w:color="auto" w:fill="FFFFFF"/>
              <w:tabs>
                <w:tab w:val="left" w:pos="1114"/>
              </w:tabs>
              <w:textAlignment w:val="baseline"/>
              <w:rPr>
                <w:sz w:val="24"/>
                <w:szCs w:val="24"/>
              </w:rPr>
            </w:pPr>
            <w:r w:rsidRPr="004313D7">
              <w:rPr>
                <w:color w:val="000000"/>
                <w:sz w:val="24"/>
                <w:szCs w:val="24"/>
              </w:rPr>
              <w:t xml:space="preserve">  52) утверждение персонального состава и организация работы </w:t>
            </w:r>
            <w:r w:rsidRPr="004313D7">
              <w:rPr>
                <w:sz w:val="24"/>
                <w:szCs w:val="24"/>
              </w:rPr>
              <w:t>архитектурно-градостроительного совета;».</w:t>
            </w:r>
          </w:p>
          <w:p w14:paraId="76875D5A" w14:textId="77777777" w:rsidR="00803ED2" w:rsidRPr="004313D7" w:rsidRDefault="00803ED2" w:rsidP="00803ED2">
            <w:pPr>
              <w:shd w:val="clear" w:color="auto" w:fill="FFFFFF"/>
              <w:tabs>
                <w:tab w:val="left" w:pos="1114"/>
              </w:tabs>
              <w:textAlignment w:val="baseline"/>
              <w:rPr>
                <w:sz w:val="24"/>
                <w:szCs w:val="24"/>
              </w:rPr>
            </w:pPr>
          </w:p>
          <w:p w14:paraId="59527435" w14:textId="77777777" w:rsidR="00803ED2" w:rsidRPr="004313D7" w:rsidRDefault="00803ED2" w:rsidP="00803ED2">
            <w:pPr>
              <w:spacing w:line="279" w:lineRule="auto"/>
              <w:ind w:left="29" w:right="56" w:firstLine="502"/>
              <w:rPr>
                <w:color w:val="000000"/>
                <w:sz w:val="24"/>
                <w:szCs w:val="24"/>
              </w:rPr>
            </w:pPr>
          </w:p>
          <w:p w14:paraId="156ED9E7" w14:textId="77777777" w:rsidR="00197D02" w:rsidRPr="004313D7" w:rsidRDefault="00197D02" w:rsidP="00803ED2">
            <w:pPr>
              <w:spacing w:line="279" w:lineRule="auto"/>
              <w:ind w:left="29" w:right="56" w:firstLine="502"/>
              <w:rPr>
                <w:color w:val="000000"/>
                <w:sz w:val="24"/>
                <w:szCs w:val="24"/>
              </w:rPr>
            </w:pPr>
          </w:p>
          <w:p w14:paraId="487D9B16" w14:textId="51AD7858" w:rsidR="00197D02" w:rsidRPr="004313D7" w:rsidRDefault="00197D02" w:rsidP="00803ED2">
            <w:pPr>
              <w:spacing w:line="279" w:lineRule="auto"/>
              <w:ind w:left="29" w:right="56" w:firstLine="502"/>
              <w:rPr>
                <w:color w:val="000000"/>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2153D22" w14:textId="77777777" w:rsidR="00803ED2" w:rsidRPr="004313D7" w:rsidRDefault="00803ED2" w:rsidP="00803ED2">
            <w:pPr>
              <w:pStyle w:val="Default"/>
              <w:ind w:firstLine="187"/>
              <w:jc w:val="both"/>
              <w:rPr>
                <w:b/>
                <w:color w:val="auto"/>
              </w:rPr>
            </w:pPr>
            <w:r w:rsidRPr="004313D7">
              <w:rPr>
                <w:b/>
                <w:color w:val="auto"/>
              </w:rPr>
              <w:t xml:space="preserve">  Депутаты </w:t>
            </w:r>
          </w:p>
          <w:p w14:paraId="43D70982" w14:textId="77777777" w:rsidR="00803ED2" w:rsidRPr="004313D7" w:rsidRDefault="00803ED2" w:rsidP="00803ED2">
            <w:pPr>
              <w:pStyle w:val="Default"/>
              <w:tabs>
                <w:tab w:val="left" w:pos="541"/>
              </w:tabs>
              <w:ind w:firstLine="226"/>
              <w:jc w:val="both"/>
              <w:rPr>
                <w:b/>
                <w:color w:val="auto"/>
              </w:rPr>
            </w:pPr>
            <w:proofErr w:type="spellStart"/>
            <w:r w:rsidRPr="004313D7">
              <w:rPr>
                <w:b/>
                <w:color w:val="auto"/>
              </w:rPr>
              <w:t>Ашимбетов</w:t>
            </w:r>
            <w:proofErr w:type="spellEnd"/>
            <w:r w:rsidRPr="004313D7">
              <w:rPr>
                <w:b/>
                <w:color w:val="auto"/>
              </w:rPr>
              <w:t xml:space="preserve"> Н.</w:t>
            </w:r>
          </w:p>
          <w:p w14:paraId="2B9496FF" w14:textId="77777777" w:rsidR="00803ED2" w:rsidRPr="004313D7" w:rsidRDefault="00803ED2" w:rsidP="00803ED2">
            <w:pPr>
              <w:pStyle w:val="Default"/>
              <w:tabs>
                <w:tab w:val="left" w:pos="541"/>
              </w:tabs>
              <w:ind w:firstLine="226"/>
              <w:jc w:val="both"/>
              <w:rPr>
                <w:b/>
                <w:color w:val="auto"/>
              </w:rPr>
            </w:pPr>
            <w:proofErr w:type="spellStart"/>
            <w:r w:rsidRPr="004313D7">
              <w:rPr>
                <w:b/>
                <w:color w:val="auto"/>
              </w:rPr>
              <w:t>Турганов</w:t>
            </w:r>
            <w:proofErr w:type="spellEnd"/>
            <w:r w:rsidRPr="004313D7">
              <w:rPr>
                <w:b/>
                <w:color w:val="auto"/>
              </w:rPr>
              <w:t xml:space="preserve"> Д.</w:t>
            </w:r>
          </w:p>
          <w:p w14:paraId="7E717526" w14:textId="77777777" w:rsidR="00803ED2" w:rsidRPr="004313D7" w:rsidRDefault="00803ED2" w:rsidP="00803ED2">
            <w:pPr>
              <w:pStyle w:val="Default"/>
              <w:jc w:val="both"/>
              <w:rPr>
                <w:b/>
                <w:color w:val="auto"/>
              </w:rPr>
            </w:pPr>
          </w:p>
          <w:p w14:paraId="61A81BB4" w14:textId="77777777" w:rsidR="00803ED2" w:rsidRPr="004313D7" w:rsidRDefault="00803ED2" w:rsidP="00803ED2">
            <w:pPr>
              <w:pStyle w:val="Default"/>
              <w:jc w:val="both"/>
              <w:rPr>
                <w:bCs/>
                <w:color w:val="auto"/>
              </w:rPr>
            </w:pPr>
            <w:r w:rsidRPr="004313D7">
              <w:rPr>
                <w:b/>
                <w:color w:val="auto"/>
              </w:rPr>
              <w:t xml:space="preserve">    </w:t>
            </w:r>
            <w:r w:rsidRPr="004313D7">
              <w:rPr>
                <w:bCs/>
                <w:color w:val="auto"/>
              </w:rPr>
              <w:t xml:space="preserve">Архитектурно-градостроительные советы,  в качестве </w:t>
            </w:r>
            <w:r w:rsidRPr="004313D7">
              <w:t xml:space="preserve">консультативно-совещательных органов по вопросам архитектурно-градостроительной деятельности, </w:t>
            </w:r>
            <w:r w:rsidRPr="004313D7">
              <w:rPr>
                <w:bCs/>
                <w:color w:val="auto"/>
              </w:rPr>
              <w:t xml:space="preserve"> ранее до 2000 годов активно работали во всех областных центрах, столице и  крупных </w:t>
            </w:r>
            <w:r w:rsidRPr="004313D7">
              <w:rPr>
                <w:bCs/>
                <w:color w:val="auto"/>
              </w:rPr>
              <w:lastRenderedPageBreak/>
              <w:t xml:space="preserve">городах,  но затем практически прекратили свою работу за исключением отдельных городов, так как в законодательстве отсутствует норма по регламентации их деятельности. Данный орган в МИО  играл важную роль в проведении  профессиональной,  экспертной и общественной  оценки генеральных планов, ПДП, проектов застройки и формирования архитектурного облика городов.  </w:t>
            </w:r>
          </w:p>
          <w:p w14:paraId="093BAD9F" w14:textId="77777777" w:rsidR="00803ED2" w:rsidRPr="004313D7" w:rsidRDefault="00803ED2" w:rsidP="00803ED2">
            <w:pPr>
              <w:pStyle w:val="Default"/>
              <w:jc w:val="both"/>
              <w:rPr>
                <w:bCs/>
                <w:color w:val="auto"/>
              </w:rPr>
            </w:pPr>
            <w:r w:rsidRPr="004313D7">
              <w:rPr>
                <w:bCs/>
                <w:color w:val="auto"/>
              </w:rPr>
              <w:t xml:space="preserve">  Отсутствие данного органа в большинстве областных центрах,  городов в настоящее время привело к бесконтрольной и бессистемной застройке, повсеместному нарушению генеральных планов и ПДП, уплотнительной застройке с нарушением нормативных требований. </w:t>
            </w:r>
          </w:p>
          <w:p w14:paraId="51806F72" w14:textId="77777777" w:rsidR="00803ED2" w:rsidRPr="004313D7" w:rsidRDefault="00803ED2" w:rsidP="00803ED2">
            <w:pPr>
              <w:pStyle w:val="Default"/>
              <w:jc w:val="both"/>
              <w:rPr>
                <w:bCs/>
                <w:color w:val="auto"/>
              </w:rPr>
            </w:pPr>
            <w:r w:rsidRPr="004313D7">
              <w:rPr>
                <w:bCs/>
                <w:color w:val="auto"/>
              </w:rPr>
              <w:t xml:space="preserve">  Введение обязательной нормы в проект Кодекса по созданию Архитектурно-градостроительных советов при МИО  </w:t>
            </w:r>
            <w:r w:rsidRPr="004313D7">
              <w:rPr>
                <w:bCs/>
                <w:color w:val="auto"/>
              </w:rPr>
              <w:lastRenderedPageBreak/>
              <w:t>позволит привлечь профессиональное и экспертное сообщество к совместному обсуждению и решению  проблемных вопросов градостроительного планирования и регулирования застройки населенных пунктов в соответствии с современными требованиями и учесть интересы населения по созданию комфортной среды для жизнедеятельности.</w:t>
            </w:r>
          </w:p>
          <w:p w14:paraId="15B36865" w14:textId="77777777" w:rsidR="00803ED2" w:rsidRPr="004313D7" w:rsidRDefault="00803ED2" w:rsidP="00803ED2">
            <w:pPr>
              <w:pStyle w:val="pj"/>
              <w:shd w:val="clear" w:color="auto" w:fill="FFFFFF"/>
              <w:spacing w:before="0" w:beforeAutospacing="0" w:after="0" w:afterAutospacing="0"/>
              <w:ind w:firstLine="244"/>
              <w:jc w:val="both"/>
              <w:textAlignment w:val="baseline"/>
              <w:rPr>
                <w:b/>
                <w:bCs/>
              </w:rPr>
            </w:pPr>
          </w:p>
        </w:tc>
        <w:tc>
          <w:tcPr>
            <w:tcW w:w="1667" w:type="dxa"/>
            <w:shd w:val="clear" w:color="auto" w:fill="auto"/>
          </w:tcPr>
          <w:p w14:paraId="1EB8B685" w14:textId="77777777" w:rsidR="00803ED2" w:rsidRPr="004313D7" w:rsidRDefault="00803ED2" w:rsidP="00803ED2">
            <w:pPr>
              <w:widowControl w:val="0"/>
              <w:pBdr>
                <w:top w:val="nil"/>
                <w:left w:val="nil"/>
                <w:bottom w:val="nil"/>
                <w:right w:val="nil"/>
                <w:between w:val="nil"/>
              </w:pBdr>
              <w:jc w:val="center"/>
              <w:rPr>
                <w:b/>
                <w:sz w:val="24"/>
                <w:szCs w:val="24"/>
              </w:rPr>
            </w:pPr>
          </w:p>
        </w:tc>
      </w:tr>
      <w:tr w:rsidR="00D91DBE" w:rsidRPr="004313D7" w14:paraId="05CC8069" w14:textId="77777777" w:rsidTr="00C86D4E">
        <w:trPr>
          <w:jc w:val="center"/>
        </w:trPr>
        <w:tc>
          <w:tcPr>
            <w:tcW w:w="704" w:type="dxa"/>
            <w:shd w:val="clear" w:color="auto" w:fill="auto"/>
          </w:tcPr>
          <w:p w14:paraId="499131E4" w14:textId="77777777" w:rsidR="00D91DBE" w:rsidRPr="004313D7" w:rsidRDefault="00D91DBE"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233DD6E" w14:textId="508D9E88" w:rsidR="00D91DBE" w:rsidRPr="004313D7" w:rsidRDefault="00BD2CB9" w:rsidP="00BF7322">
            <w:pPr>
              <w:jc w:val="both"/>
              <w:rPr>
                <w:sz w:val="24"/>
                <w:szCs w:val="24"/>
              </w:rPr>
            </w:pPr>
            <w:r w:rsidRPr="004313D7">
              <w:rPr>
                <w:color w:val="000000"/>
                <w:sz w:val="24"/>
                <w:szCs w:val="24"/>
              </w:rPr>
              <w:t>Новый  Пункт 3 статьи 26  проекта</w:t>
            </w:r>
          </w:p>
        </w:tc>
        <w:tc>
          <w:tcPr>
            <w:tcW w:w="4128" w:type="dxa"/>
            <w:shd w:val="clear" w:color="auto" w:fill="auto"/>
          </w:tcPr>
          <w:p w14:paraId="35166E8D" w14:textId="77777777" w:rsidR="00BD2CB9" w:rsidRPr="004313D7" w:rsidRDefault="00BD2CB9" w:rsidP="00465001">
            <w:pPr>
              <w:spacing w:after="28" w:line="248" w:lineRule="auto"/>
              <w:ind w:left="2" w:right="60" w:firstLine="263"/>
              <w:jc w:val="both"/>
              <w:rPr>
                <w:color w:val="000000"/>
                <w:sz w:val="24"/>
                <w:szCs w:val="24"/>
              </w:rPr>
            </w:pPr>
            <w:r w:rsidRPr="004313D7">
              <w:rPr>
                <w:color w:val="000000"/>
                <w:sz w:val="24"/>
                <w:szCs w:val="24"/>
              </w:rPr>
              <w:t xml:space="preserve">Статья 26. Компетенция акиматов областей, городов республиканского значения и столицы в архитектурной, градостроительной и строительной деятельности: </w:t>
            </w:r>
          </w:p>
          <w:p w14:paraId="389BDE41" w14:textId="77777777" w:rsidR="00BD2CB9" w:rsidRPr="004313D7" w:rsidRDefault="00BD2CB9" w:rsidP="00BD2CB9">
            <w:pPr>
              <w:spacing w:after="23" w:line="259" w:lineRule="auto"/>
              <w:ind w:left="2"/>
              <w:rPr>
                <w:color w:val="000000"/>
                <w:sz w:val="24"/>
                <w:szCs w:val="24"/>
              </w:rPr>
            </w:pPr>
            <w:r w:rsidRPr="004313D7">
              <w:rPr>
                <w:color w:val="000000"/>
                <w:sz w:val="24"/>
                <w:szCs w:val="24"/>
              </w:rPr>
              <w:t xml:space="preserve"> … </w:t>
            </w:r>
          </w:p>
          <w:p w14:paraId="4EAA44F2" w14:textId="77777777" w:rsidR="00BD2CB9" w:rsidRPr="004313D7" w:rsidRDefault="00BD2CB9" w:rsidP="00BD2CB9">
            <w:pPr>
              <w:spacing w:after="23" w:line="259" w:lineRule="auto"/>
              <w:ind w:left="2"/>
              <w:rPr>
                <w:color w:val="000000"/>
                <w:sz w:val="24"/>
                <w:szCs w:val="24"/>
              </w:rPr>
            </w:pPr>
            <w:r w:rsidRPr="004313D7">
              <w:rPr>
                <w:color w:val="000000"/>
                <w:sz w:val="24"/>
                <w:szCs w:val="24"/>
              </w:rPr>
              <w:t xml:space="preserve"> 3. Отсутствует </w:t>
            </w:r>
          </w:p>
          <w:p w14:paraId="7523CFE1" w14:textId="77777777" w:rsidR="00BD2CB9" w:rsidRPr="004313D7" w:rsidRDefault="00BD2CB9" w:rsidP="00A84A44">
            <w:pPr>
              <w:numPr>
                <w:ilvl w:val="0"/>
                <w:numId w:val="43"/>
              </w:numPr>
              <w:spacing w:after="23" w:line="259" w:lineRule="auto"/>
              <w:rPr>
                <w:color w:val="000000"/>
                <w:sz w:val="24"/>
                <w:szCs w:val="24"/>
              </w:rPr>
            </w:pPr>
            <w:r w:rsidRPr="004313D7">
              <w:rPr>
                <w:color w:val="000000"/>
                <w:sz w:val="24"/>
                <w:szCs w:val="24"/>
              </w:rPr>
              <w:t xml:space="preserve">Отсутствует </w:t>
            </w:r>
          </w:p>
          <w:p w14:paraId="79EACE04" w14:textId="77777777" w:rsidR="00BD2CB9" w:rsidRPr="004313D7" w:rsidRDefault="00BD2CB9" w:rsidP="00A84A44">
            <w:pPr>
              <w:numPr>
                <w:ilvl w:val="0"/>
                <w:numId w:val="43"/>
              </w:numPr>
              <w:spacing w:after="22" w:line="259" w:lineRule="auto"/>
              <w:rPr>
                <w:color w:val="000000"/>
                <w:sz w:val="24"/>
                <w:szCs w:val="24"/>
              </w:rPr>
            </w:pPr>
            <w:r w:rsidRPr="004313D7">
              <w:rPr>
                <w:color w:val="000000"/>
                <w:sz w:val="24"/>
                <w:szCs w:val="24"/>
              </w:rPr>
              <w:t xml:space="preserve">Отсутствует </w:t>
            </w:r>
          </w:p>
          <w:p w14:paraId="3FEE6338" w14:textId="16818239" w:rsidR="00BD2CB9" w:rsidRPr="004313D7" w:rsidRDefault="00BD2CB9" w:rsidP="00A84A44">
            <w:pPr>
              <w:pStyle w:val="a6"/>
              <w:numPr>
                <w:ilvl w:val="0"/>
                <w:numId w:val="43"/>
              </w:numPr>
              <w:spacing w:after="22" w:line="259" w:lineRule="auto"/>
              <w:rPr>
                <w:rFonts w:ascii="Times New Roman" w:hAnsi="Times New Roman"/>
                <w:color w:val="000000"/>
                <w:sz w:val="24"/>
                <w:szCs w:val="24"/>
                <w:lang w:val="ru-RU"/>
              </w:rPr>
            </w:pPr>
            <w:r w:rsidRPr="004313D7">
              <w:rPr>
                <w:rFonts w:ascii="Times New Roman" w:hAnsi="Times New Roman"/>
                <w:color w:val="000000"/>
                <w:sz w:val="24"/>
                <w:szCs w:val="24"/>
                <w:lang w:val="ru-RU"/>
              </w:rPr>
              <w:t xml:space="preserve">Отсутствует </w:t>
            </w:r>
          </w:p>
          <w:p w14:paraId="3761273F" w14:textId="77777777" w:rsidR="00BD2CB9" w:rsidRPr="004313D7" w:rsidRDefault="00BD2CB9" w:rsidP="00A84A44">
            <w:pPr>
              <w:numPr>
                <w:ilvl w:val="0"/>
                <w:numId w:val="43"/>
              </w:numPr>
              <w:spacing w:after="22" w:line="259" w:lineRule="auto"/>
              <w:rPr>
                <w:color w:val="000000"/>
                <w:sz w:val="24"/>
                <w:szCs w:val="24"/>
              </w:rPr>
            </w:pPr>
            <w:r w:rsidRPr="004313D7">
              <w:rPr>
                <w:color w:val="000000"/>
                <w:sz w:val="24"/>
                <w:szCs w:val="24"/>
              </w:rPr>
              <w:t xml:space="preserve">Отсутствует </w:t>
            </w:r>
          </w:p>
          <w:p w14:paraId="252B75CD" w14:textId="77777777" w:rsidR="00BD2CB9" w:rsidRPr="004313D7" w:rsidRDefault="00BD2CB9" w:rsidP="00A84A44">
            <w:pPr>
              <w:numPr>
                <w:ilvl w:val="0"/>
                <w:numId w:val="43"/>
              </w:numPr>
              <w:spacing w:after="18" w:line="259" w:lineRule="auto"/>
              <w:rPr>
                <w:color w:val="000000"/>
                <w:sz w:val="24"/>
                <w:szCs w:val="24"/>
              </w:rPr>
            </w:pPr>
            <w:r w:rsidRPr="004313D7">
              <w:rPr>
                <w:color w:val="000000"/>
                <w:sz w:val="24"/>
                <w:szCs w:val="24"/>
              </w:rPr>
              <w:t xml:space="preserve">Отсутствует </w:t>
            </w:r>
          </w:p>
          <w:p w14:paraId="0F53121E" w14:textId="77777777" w:rsidR="00BD2CB9" w:rsidRPr="004313D7" w:rsidRDefault="00BD2CB9" w:rsidP="00A84A44">
            <w:pPr>
              <w:numPr>
                <w:ilvl w:val="0"/>
                <w:numId w:val="43"/>
              </w:numPr>
              <w:spacing w:after="22" w:line="259" w:lineRule="auto"/>
              <w:rPr>
                <w:color w:val="000000"/>
                <w:sz w:val="24"/>
                <w:szCs w:val="24"/>
              </w:rPr>
            </w:pPr>
            <w:r w:rsidRPr="004313D7">
              <w:rPr>
                <w:color w:val="000000"/>
                <w:sz w:val="24"/>
                <w:szCs w:val="24"/>
              </w:rPr>
              <w:t xml:space="preserve">Отсутствует </w:t>
            </w:r>
          </w:p>
          <w:p w14:paraId="00EAB7CF" w14:textId="77777777" w:rsidR="00BD2CB9" w:rsidRPr="004313D7" w:rsidRDefault="00BD2CB9" w:rsidP="00A84A44">
            <w:pPr>
              <w:numPr>
                <w:ilvl w:val="0"/>
                <w:numId w:val="43"/>
              </w:numPr>
              <w:spacing w:after="22" w:line="259" w:lineRule="auto"/>
              <w:rPr>
                <w:color w:val="000000"/>
                <w:sz w:val="24"/>
                <w:szCs w:val="24"/>
              </w:rPr>
            </w:pPr>
            <w:r w:rsidRPr="004313D7">
              <w:rPr>
                <w:color w:val="000000"/>
                <w:sz w:val="24"/>
                <w:szCs w:val="24"/>
              </w:rPr>
              <w:t xml:space="preserve">Отсутствует </w:t>
            </w:r>
          </w:p>
          <w:p w14:paraId="7AC2AA7C" w14:textId="479A2870" w:rsidR="00D91DBE" w:rsidRPr="004313D7" w:rsidRDefault="00BD2CB9" w:rsidP="00B32CE1">
            <w:pPr>
              <w:jc w:val="both"/>
              <w:rPr>
                <w:bCs/>
                <w:sz w:val="24"/>
                <w:szCs w:val="24"/>
              </w:rPr>
            </w:pPr>
            <w:r w:rsidRPr="004313D7">
              <w:rPr>
                <w:color w:val="000000"/>
                <w:sz w:val="24"/>
                <w:szCs w:val="24"/>
              </w:rPr>
              <w:t xml:space="preserve">  4. Отсутствует</w:t>
            </w:r>
          </w:p>
        </w:tc>
        <w:tc>
          <w:tcPr>
            <w:tcW w:w="3904" w:type="dxa"/>
            <w:shd w:val="clear" w:color="auto" w:fill="auto"/>
          </w:tcPr>
          <w:p w14:paraId="64ED1141" w14:textId="5024038F" w:rsidR="00DC18D5" w:rsidRPr="004313D7" w:rsidRDefault="00DC18D5" w:rsidP="00994349">
            <w:pPr>
              <w:spacing w:line="279" w:lineRule="auto"/>
              <w:ind w:left="29" w:right="56" w:firstLine="502"/>
              <w:rPr>
                <w:color w:val="000000"/>
                <w:sz w:val="24"/>
                <w:szCs w:val="24"/>
              </w:rPr>
            </w:pPr>
            <w:r w:rsidRPr="004313D7">
              <w:rPr>
                <w:color w:val="000000"/>
                <w:sz w:val="24"/>
                <w:szCs w:val="24"/>
              </w:rPr>
              <w:t>Статью 26</w:t>
            </w:r>
            <w:r w:rsidR="00B32CE1" w:rsidRPr="004313D7">
              <w:rPr>
                <w:color w:val="000000"/>
                <w:sz w:val="24"/>
                <w:szCs w:val="24"/>
              </w:rPr>
              <w:t xml:space="preserve"> проекта</w:t>
            </w:r>
            <w:r w:rsidRPr="004313D7">
              <w:rPr>
                <w:color w:val="000000"/>
                <w:sz w:val="24"/>
                <w:szCs w:val="24"/>
              </w:rPr>
              <w:t xml:space="preserve"> дополнить новым пунктом   3 следующего содержания: </w:t>
            </w:r>
          </w:p>
          <w:p w14:paraId="75BBD010" w14:textId="77777777" w:rsidR="00DC18D5" w:rsidRPr="004313D7" w:rsidRDefault="00DC18D5" w:rsidP="00994349">
            <w:pPr>
              <w:spacing w:after="28" w:line="251" w:lineRule="auto"/>
              <w:ind w:left="29" w:firstLine="502"/>
              <w:rPr>
                <w:color w:val="000000"/>
                <w:sz w:val="24"/>
                <w:szCs w:val="24"/>
              </w:rPr>
            </w:pPr>
            <w:r w:rsidRPr="004313D7">
              <w:rPr>
                <w:color w:val="000000"/>
                <w:sz w:val="24"/>
                <w:szCs w:val="24"/>
              </w:rPr>
              <w:t xml:space="preserve">3. Акиматы областей, городов республиканского значения и столицы населенные пункты которых входят в агломерацию: </w:t>
            </w:r>
          </w:p>
          <w:p w14:paraId="4129F3C4" w14:textId="77777777" w:rsidR="00DC18D5" w:rsidRPr="004313D7" w:rsidRDefault="00DC18D5" w:rsidP="00A84A44">
            <w:pPr>
              <w:numPr>
                <w:ilvl w:val="0"/>
                <w:numId w:val="42"/>
              </w:numPr>
              <w:spacing w:after="14" w:line="251" w:lineRule="auto"/>
              <w:jc w:val="both"/>
              <w:rPr>
                <w:color w:val="000000"/>
                <w:sz w:val="24"/>
                <w:szCs w:val="24"/>
              </w:rPr>
            </w:pPr>
            <w:r w:rsidRPr="004313D7">
              <w:rPr>
                <w:color w:val="000000"/>
                <w:sz w:val="24"/>
                <w:szCs w:val="24"/>
              </w:rPr>
              <w:t xml:space="preserve">участвуют в совместном решении вопросов местного значения населенных пунктов, входящих в агломерацию; </w:t>
            </w:r>
          </w:p>
          <w:p w14:paraId="01798D15" w14:textId="77777777" w:rsidR="00DC18D5" w:rsidRPr="004313D7" w:rsidRDefault="00DC18D5" w:rsidP="00A84A44">
            <w:pPr>
              <w:numPr>
                <w:ilvl w:val="0"/>
                <w:numId w:val="42"/>
              </w:numPr>
              <w:spacing w:after="26" w:line="254" w:lineRule="auto"/>
              <w:jc w:val="both"/>
              <w:rPr>
                <w:color w:val="000000"/>
                <w:sz w:val="24"/>
                <w:szCs w:val="24"/>
              </w:rPr>
            </w:pPr>
            <w:r w:rsidRPr="004313D7">
              <w:rPr>
                <w:color w:val="000000"/>
                <w:sz w:val="24"/>
                <w:szCs w:val="24"/>
              </w:rPr>
              <w:t xml:space="preserve">участвуют </w:t>
            </w:r>
            <w:r w:rsidRPr="004313D7">
              <w:rPr>
                <w:color w:val="000000"/>
                <w:sz w:val="24"/>
                <w:szCs w:val="24"/>
              </w:rPr>
              <w:tab/>
              <w:t xml:space="preserve">в </w:t>
            </w:r>
            <w:r w:rsidRPr="004313D7">
              <w:rPr>
                <w:color w:val="000000"/>
                <w:sz w:val="24"/>
                <w:szCs w:val="24"/>
              </w:rPr>
              <w:tab/>
              <w:t xml:space="preserve">подготовке </w:t>
            </w:r>
            <w:r w:rsidRPr="004313D7">
              <w:rPr>
                <w:color w:val="000000"/>
                <w:sz w:val="24"/>
                <w:szCs w:val="24"/>
              </w:rPr>
              <w:tab/>
              <w:t xml:space="preserve">и подписании соглашения о совместном решении вопросов местного значения на территории </w:t>
            </w:r>
            <w:r w:rsidRPr="004313D7">
              <w:rPr>
                <w:color w:val="000000"/>
                <w:sz w:val="24"/>
                <w:szCs w:val="24"/>
              </w:rPr>
              <w:tab/>
              <w:t xml:space="preserve">агломерации </w:t>
            </w:r>
            <w:r w:rsidRPr="004313D7">
              <w:rPr>
                <w:color w:val="000000"/>
                <w:sz w:val="24"/>
                <w:szCs w:val="24"/>
              </w:rPr>
              <w:tab/>
              <w:t xml:space="preserve">между </w:t>
            </w:r>
            <w:r w:rsidRPr="004313D7">
              <w:rPr>
                <w:color w:val="000000"/>
                <w:sz w:val="24"/>
                <w:szCs w:val="24"/>
              </w:rPr>
              <w:lastRenderedPageBreak/>
              <w:t xml:space="preserve">столицей </w:t>
            </w:r>
            <w:r w:rsidRPr="004313D7">
              <w:rPr>
                <w:color w:val="000000"/>
                <w:sz w:val="24"/>
                <w:szCs w:val="24"/>
              </w:rPr>
              <w:tab/>
              <w:t xml:space="preserve">или </w:t>
            </w:r>
            <w:r w:rsidRPr="004313D7">
              <w:rPr>
                <w:color w:val="000000"/>
                <w:sz w:val="24"/>
                <w:szCs w:val="24"/>
              </w:rPr>
              <w:tab/>
              <w:t xml:space="preserve">городом республиканского значения и областью, населенные пункты которой входят в агломерацию; </w:t>
            </w:r>
          </w:p>
          <w:p w14:paraId="64D32D7C" w14:textId="66C7F34C" w:rsidR="00DC18D5" w:rsidRPr="004313D7" w:rsidRDefault="00DC18D5" w:rsidP="00A84A44">
            <w:pPr>
              <w:numPr>
                <w:ilvl w:val="0"/>
                <w:numId w:val="42"/>
              </w:numPr>
              <w:spacing w:after="45" w:line="238" w:lineRule="auto"/>
              <w:jc w:val="both"/>
              <w:rPr>
                <w:color w:val="000000"/>
                <w:sz w:val="24"/>
                <w:szCs w:val="24"/>
              </w:rPr>
            </w:pPr>
            <w:r w:rsidRPr="004313D7">
              <w:rPr>
                <w:color w:val="000000"/>
                <w:sz w:val="24"/>
                <w:szCs w:val="24"/>
              </w:rPr>
              <w:t xml:space="preserve">участвуют в создании и деятельности местного совета агломерации; </w:t>
            </w:r>
          </w:p>
          <w:p w14:paraId="1484E29A" w14:textId="77777777" w:rsidR="00DC18D5" w:rsidRPr="004313D7" w:rsidRDefault="00DC18D5" w:rsidP="00A84A44">
            <w:pPr>
              <w:numPr>
                <w:ilvl w:val="0"/>
                <w:numId w:val="42"/>
              </w:numPr>
              <w:spacing w:line="248" w:lineRule="auto"/>
              <w:jc w:val="both"/>
              <w:rPr>
                <w:color w:val="000000"/>
                <w:sz w:val="24"/>
                <w:szCs w:val="24"/>
              </w:rPr>
            </w:pPr>
            <w:r w:rsidRPr="004313D7">
              <w:rPr>
                <w:color w:val="000000"/>
                <w:sz w:val="24"/>
                <w:szCs w:val="24"/>
              </w:rPr>
              <w:t xml:space="preserve">оказывают содействие местным исполнительным органам районов, населенные пункты которых входят в агломерацию, в решении вопросов развития агломерации; </w:t>
            </w:r>
          </w:p>
          <w:p w14:paraId="1C121B31" w14:textId="18E07A99" w:rsidR="00DC18D5" w:rsidRPr="004313D7" w:rsidRDefault="00DC18D5" w:rsidP="00A84A44">
            <w:pPr>
              <w:numPr>
                <w:ilvl w:val="0"/>
                <w:numId w:val="42"/>
              </w:numPr>
              <w:spacing w:after="46" w:line="238" w:lineRule="auto"/>
              <w:jc w:val="both"/>
              <w:rPr>
                <w:color w:val="000000"/>
                <w:sz w:val="24"/>
                <w:szCs w:val="24"/>
              </w:rPr>
            </w:pPr>
            <w:r w:rsidRPr="004313D7">
              <w:rPr>
                <w:color w:val="000000"/>
                <w:sz w:val="24"/>
                <w:szCs w:val="24"/>
              </w:rPr>
              <w:t xml:space="preserve">принимают меры по повышению конкурентных возможностей агломерации; </w:t>
            </w:r>
          </w:p>
          <w:p w14:paraId="76D5E3B1" w14:textId="2FAD55D5" w:rsidR="00DC18D5" w:rsidRPr="004313D7" w:rsidRDefault="00DC18D5" w:rsidP="00A84A44">
            <w:pPr>
              <w:pStyle w:val="a6"/>
              <w:numPr>
                <w:ilvl w:val="0"/>
                <w:numId w:val="42"/>
              </w:numPr>
              <w:spacing w:after="45" w:line="239" w:lineRule="auto"/>
              <w:jc w:val="both"/>
              <w:rPr>
                <w:rFonts w:ascii="Times New Roman" w:hAnsi="Times New Roman"/>
                <w:color w:val="000000"/>
                <w:sz w:val="24"/>
                <w:szCs w:val="24"/>
                <w:lang w:val="ru-RU"/>
              </w:rPr>
            </w:pPr>
            <w:r w:rsidRPr="004313D7">
              <w:rPr>
                <w:rFonts w:ascii="Times New Roman" w:hAnsi="Times New Roman"/>
                <w:color w:val="000000"/>
                <w:sz w:val="24"/>
                <w:szCs w:val="24"/>
                <w:lang w:val="ru-RU"/>
              </w:rPr>
              <w:t xml:space="preserve">направляют в секретариат местного совета агломерации предложения для включения в комплексный план развития агломерации; </w:t>
            </w:r>
          </w:p>
          <w:p w14:paraId="6628DAC0" w14:textId="27C29DAE" w:rsidR="00DC18D5" w:rsidRPr="004313D7" w:rsidRDefault="00DC18D5" w:rsidP="00B32CE1">
            <w:pPr>
              <w:spacing w:after="45" w:line="238" w:lineRule="auto"/>
              <w:ind w:left="29" w:right="60" w:firstLine="502"/>
              <w:jc w:val="both"/>
              <w:rPr>
                <w:color w:val="000000"/>
                <w:sz w:val="24"/>
                <w:szCs w:val="24"/>
              </w:rPr>
            </w:pPr>
            <w:r w:rsidRPr="004313D7">
              <w:rPr>
                <w:color w:val="000000"/>
                <w:sz w:val="24"/>
                <w:szCs w:val="24"/>
              </w:rPr>
              <w:t xml:space="preserve">7) осуществляют в интересах местного государственного управления иные полномочия, возлагаемые на местные исполнительные органы законодательством Республики Казахстан. </w:t>
            </w:r>
          </w:p>
          <w:p w14:paraId="485CD64F" w14:textId="2060DEC8" w:rsidR="00DC18D5" w:rsidRPr="004313D7" w:rsidRDefault="00DC18D5" w:rsidP="00465001">
            <w:pPr>
              <w:spacing w:line="251" w:lineRule="auto"/>
              <w:ind w:left="29" w:right="59" w:firstLine="288"/>
              <w:jc w:val="both"/>
              <w:rPr>
                <w:color w:val="000000"/>
                <w:sz w:val="24"/>
                <w:szCs w:val="24"/>
              </w:rPr>
            </w:pPr>
            <w:r w:rsidRPr="004313D7">
              <w:rPr>
                <w:color w:val="000000"/>
                <w:sz w:val="24"/>
                <w:szCs w:val="24"/>
              </w:rPr>
              <w:t xml:space="preserve">4. Наряду с полномочиями, указанными  в  пункте  3 настоящей статьи акиматы областей, городов республиканского значения и столицы населенные пункты в пределах своей компетенции </w:t>
            </w:r>
            <w:proofErr w:type="spellStart"/>
            <w:r w:rsidRPr="004313D7">
              <w:rPr>
                <w:color w:val="000000"/>
                <w:sz w:val="24"/>
                <w:szCs w:val="24"/>
              </w:rPr>
              <w:lastRenderedPageBreak/>
              <w:t>существляет</w:t>
            </w:r>
            <w:proofErr w:type="spellEnd"/>
            <w:r w:rsidRPr="004313D7">
              <w:rPr>
                <w:color w:val="000000"/>
                <w:sz w:val="24"/>
                <w:szCs w:val="24"/>
              </w:rPr>
              <w:t xml:space="preserve"> выработку и внесение на рассмотрение акимата столицы или города республиканского значения предложений по проведению мероприятий, направленных на продвижение бренда агломерации, и реализацию данных мероприятий. </w:t>
            </w:r>
          </w:p>
          <w:p w14:paraId="2C967762" w14:textId="77777777" w:rsidR="00DC18D5" w:rsidRPr="004313D7" w:rsidRDefault="00DC18D5" w:rsidP="00DC18D5">
            <w:pPr>
              <w:spacing w:line="259" w:lineRule="auto"/>
              <w:ind w:left="317"/>
              <w:rPr>
                <w:color w:val="000000"/>
                <w:sz w:val="24"/>
                <w:szCs w:val="24"/>
              </w:rPr>
            </w:pPr>
            <w:r w:rsidRPr="004313D7">
              <w:rPr>
                <w:color w:val="000000"/>
                <w:sz w:val="24"/>
                <w:szCs w:val="24"/>
              </w:rPr>
              <w:t xml:space="preserve"> </w:t>
            </w:r>
          </w:p>
          <w:p w14:paraId="6B4D4C5C" w14:textId="236EA68C" w:rsidR="00D91DBE" w:rsidRPr="004313D7" w:rsidRDefault="00D91DBE" w:rsidP="00DC18D5">
            <w:pPr>
              <w:ind w:left="29"/>
              <w:jc w:val="both"/>
              <w:rPr>
                <w:sz w:val="24"/>
                <w:szCs w:val="24"/>
              </w:rPr>
            </w:pPr>
          </w:p>
          <w:p w14:paraId="19135BF9" w14:textId="08DEED96" w:rsidR="00DC18D5" w:rsidRPr="004313D7" w:rsidRDefault="00DC18D5" w:rsidP="00DC18D5">
            <w:pPr>
              <w:ind w:left="29"/>
              <w:jc w:val="both"/>
              <w:rPr>
                <w:sz w:val="24"/>
                <w:szCs w:val="24"/>
              </w:rPr>
            </w:pPr>
          </w:p>
        </w:tc>
        <w:tc>
          <w:tcPr>
            <w:tcW w:w="3039" w:type="dxa"/>
            <w:shd w:val="clear" w:color="auto" w:fill="auto"/>
          </w:tcPr>
          <w:p w14:paraId="69DAF32D" w14:textId="77777777" w:rsidR="00B32CE1" w:rsidRPr="004313D7" w:rsidRDefault="00B32CE1" w:rsidP="00B32CE1">
            <w:pPr>
              <w:pStyle w:val="pj"/>
              <w:shd w:val="clear" w:color="auto" w:fill="FFFFFF"/>
              <w:spacing w:before="0" w:beforeAutospacing="0" w:after="0" w:afterAutospacing="0"/>
              <w:ind w:firstLine="244"/>
              <w:jc w:val="both"/>
              <w:textAlignment w:val="baseline"/>
              <w:rPr>
                <w:color w:val="000000"/>
              </w:rPr>
            </w:pPr>
            <w:r w:rsidRPr="004313D7">
              <w:rPr>
                <w:b/>
                <w:bCs/>
              </w:rPr>
              <w:lastRenderedPageBreak/>
              <w:t>Депутат</w:t>
            </w:r>
          </w:p>
          <w:p w14:paraId="0FB00720" w14:textId="77777777" w:rsidR="00B32CE1" w:rsidRPr="004313D7" w:rsidRDefault="00B32CE1" w:rsidP="00B32CE1">
            <w:pPr>
              <w:ind w:firstLine="244"/>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0EA02C22" w14:textId="77777777" w:rsidR="0042502D" w:rsidRPr="004313D7" w:rsidRDefault="0042502D" w:rsidP="00DC18D5">
            <w:pPr>
              <w:spacing w:after="30" w:line="248" w:lineRule="auto"/>
              <w:ind w:right="62" w:firstLine="312"/>
              <w:jc w:val="both"/>
              <w:rPr>
                <w:color w:val="000000"/>
                <w:sz w:val="24"/>
                <w:szCs w:val="24"/>
              </w:rPr>
            </w:pPr>
          </w:p>
          <w:p w14:paraId="39B83C15" w14:textId="22A6CC2F" w:rsidR="00DC18D5" w:rsidRPr="004313D7" w:rsidRDefault="00DC18D5" w:rsidP="00DC18D5">
            <w:pPr>
              <w:spacing w:after="30" w:line="248" w:lineRule="auto"/>
              <w:ind w:right="62" w:firstLine="312"/>
              <w:jc w:val="both"/>
              <w:rPr>
                <w:color w:val="000000"/>
                <w:sz w:val="24"/>
                <w:szCs w:val="24"/>
              </w:rPr>
            </w:pPr>
            <w:r w:rsidRPr="004313D7">
              <w:rPr>
                <w:color w:val="000000"/>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акиматов городов республиканского значения и столицы по планированию развития агломераций. </w:t>
            </w:r>
          </w:p>
          <w:p w14:paraId="16BC1BED" w14:textId="34343395" w:rsidR="00D91DBE" w:rsidRPr="004313D7" w:rsidRDefault="00DC18D5" w:rsidP="00DC18D5">
            <w:pPr>
              <w:widowControl w:val="0"/>
              <w:ind w:firstLine="311"/>
              <w:jc w:val="both"/>
              <w:rPr>
                <w:b/>
                <w:sz w:val="24"/>
                <w:szCs w:val="24"/>
              </w:rPr>
            </w:pPr>
            <w:r w:rsidRPr="004313D7">
              <w:rPr>
                <w:color w:val="000000"/>
                <w:sz w:val="24"/>
                <w:szCs w:val="24"/>
              </w:rPr>
              <w:t xml:space="preserve">Учитывая </w:t>
            </w:r>
            <w:r w:rsidRPr="004313D7">
              <w:rPr>
                <w:color w:val="000000"/>
                <w:sz w:val="24"/>
                <w:szCs w:val="24"/>
              </w:rPr>
              <w:lastRenderedPageBreak/>
              <w:t>вышеизложенное, предлагаю включить  новый пункт 3 с подпунктами 1),2),3) в статью 26  проекта</w:t>
            </w:r>
          </w:p>
        </w:tc>
        <w:tc>
          <w:tcPr>
            <w:tcW w:w="1667" w:type="dxa"/>
            <w:shd w:val="clear" w:color="auto" w:fill="auto"/>
          </w:tcPr>
          <w:p w14:paraId="49881CFA" w14:textId="58CCD3C0" w:rsidR="00D91DBE" w:rsidRPr="004313D7" w:rsidRDefault="009F435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D82756" w:rsidRPr="004313D7" w14:paraId="3C5D2CC4" w14:textId="77777777" w:rsidTr="00C86D4E">
        <w:trPr>
          <w:jc w:val="center"/>
        </w:trPr>
        <w:tc>
          <w:tcPr>
            <w:tcW w:w="704" w:type="dxa"/>
            <w:shd w:val="clear" w:color="auto" w:fill="auto"/>
          </w:tcPr>
          <w:p w14:paraId="579223DD" w14:textId="77777777" w:rsidR="00D82756" w:rsidRPr="004313D7" w:rsidRDefault="00D82756"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C76B306" w14:textId="2D70950A" w:rsidR="00D82756" w:rsidRPr="004313D7" w:rsidRDefault="00D82756" w:rsidP="00BF7322">
            <w:pPr>
              <w:jc w:val="both"/>
              <w:rPr>
                <w:color w:val="000000"/>
                <w:sz w:val="24"/>
                <w:szCs w:val="24"/>
              </w:rPr>
            </w:pPr>
            <w:r w:rsidRPr="004313D7">
              <w:rPr>
                <w:color w:val="000000"/>
                <w:sz w:val="24"/>
                <w:szCs w:val="24"/>
              </w:rPr>
              <w:t>Новый  Пункт 4 статьи 26  проекта</w:t>
            </w:r>
          </w:p>
        </w:tc>
        <w:tc>
          <w:tcPr>
            <w:tcW w:w="4128" w:type="dxa"/>
            <w:shd w:val="clear" w:color="auto" w:fill="auto"/>
          </w:tcPr>
          <w:p w14:paraId="5DECB69D" w14:textId="77777777" w:rsidR="00D82756" w:rsidRPr="004313D7" w:rsidRDefault="00D82756" w:rsidP="00465001">
            <w:pPr>
              <w:spacing w:after="27" w:line="248" w:lineRule="auto"/>
              <w:ind w:left="2" w:right="60" w:firstLine="404"/>
              <w:jc w:val="both"/>
              <w:rPr>
                <w:color w:val="000000"/>
                <w:sz w:val="24"/>
                <w:szCs w:val="24"/>
              </w:rPr>
            </w:pPr>
            <w:r w:rsidRPr="004313D7">
              <w:rPr>
                <w:color w:val="000000"/>
                <w:sz w:val="24"/>
                <w:szCs w:val="24"/>
              </w:rPr>
              <w:t xml:space="preserve">Статья 26. Компетенция акиматов областей, городов республиканского значения и столицы в архитектурной, градостроительной и строительной деятельности: </w:t>
            </w:r>
          </w:p>
          <w:p w14:paraId="5D269A5F" w14:textId="77777777" w:rsidR="00D82756" w:rsidRPr="004313D7" w:rsidRDefault="00D82756" w:rsidP="00465001">
            <w:pPr>
              <w:spacing w:after="23" w:line="259" w:lineRule="auto"/>
              <w:ind w:left="2" w:firstLine="404"/>
              <w:rPr>
                <w:color w:val="000000"/>
                <w:sz w:val="24"/>
                <w:szCs w:val="24"/>
              </w:rPr>
            </w:pPr>
            <w:r w:rsidRPr="004313D7">
              <w:rPr>
                <w:color w:val="000000"/>
                <w:sz w:val="24"/>
                <w:szCs w:val="24"/>
              </w:rPr>
              <w:t xml:space="preserve"> … </w:t>
            </w:r>
          </w:p>
          <w:p w14:paraId="2CFD1996" w14:textId="77777777" w:rsidR="00D82756" w:rsidRPr="004313D7" w:rsidRDefault="00D82756" w:rsidP="00465001">
            <w:pPr>
              <w:spacing w:line="259" w:lineRule="auto"/>
              <w:ind w:left="2" w:firstLine="404"/>
              <w:rPr>
                <w:color w:val="000000"/>
                <w:sz w:val="24"/>
                <w:szCs w:val="24"/>
              </w:rPr>
            </w:pPr>
            <w:r w:rsidRPr="004313D7">
              <w:rPr>
                <w:color w:val="000000"/>
                <w:sz w:val="24"/>
                <w:szCs w:val="24"/>
              </w:rPr>
              <w:t xml:space="preserve"> 4. Отсутствует </w:t>
            </w:r>
          </w:p>
          <w:p w14:paraId="04CB58A0" w14:textId="77777777" w:rsidR="00D82756" w:rsidRPr="004313D7" w:rsidRDefault="00D82756" w:rsidP="00D82756">
            <w:pPr>
              <w:spacing w:line="259" w:lineRule="auto"/>
              <w:ind w:left="2"/>
              <w:rPr>
                <w:color w:val="000000"/>
                <w:sz w:val="24"/>
                <w:szCs w:val="24"/>
              </w:rPr>
            </w:pPr>
            <w:r w:rsidRPr="004313D7">
              <w:rPr>
                <w:color w:val="000000"/>
                <w:sz w:val="24"/>
                <w:szCs w:val="24"/>
              </w:rPr>
              <w:t xml:space="preserve">  </w:t>
            </w:r>
          </w:p>
          <w:p w14:paraId="10BEA993" w14:textId="77777777" w:rsidR="00D82756" w:rsidRPr="004313D7" w:rsidRDefault="00D82756" w:rsidP="00BD2CB9">
            <w:pPr>
              <w:spacing w:after="28" w:line="248" w:lineRule="auto"/>
              <w:ind w:left="2" w:right="60"/>
              <w:jc w:val="both"/>
              <w:rPr>
                <w:color w:val="000000"/>
                <w:sz w:val="24"/>
                <w:szCs w:val="24"/>
              </w:rPr>
            </w:pPr>
          </w:p>
        </w:tc>
        <w:tc>
          <w:tcPr>
            <w:tcW w:w="3904" w:type="dxa"/>
            <w:shd w:val="clear" w:color="auto" w:fill="auto"/>
          </w:tcPr>
          <w:p w14:paraId="6C45BABA" w14:textId="49925BD3" w:rsidR="00D82756" w:rsidRPr="004313D7" w:rsidRDefault="00D82756" w:rsidP="00D82756">
            <w:pPr>
              <w:spacing w:line="279" w:lineRule="auto"/>
              <w:ind w:left="29" w:right="55" w:firstLine="288"/>
              <w:rPr>
                <w:color w:val="000000"/>
                <w:sz w:val="24"/>
                <w:szCs w:val="24"/>
              </w:rPr>
            </w:pPr>
            <w:r w:rsidRPr="004313D7">
              <w:rPr>
                <w:color w:val="000000"/>
                <w:sz w:val="24"/>
                <w:szCs w:val="24"/>
              </w:rPr>
              <w:t>Статью 26</w:t>
            </w:r>
            <w:r w:rsidR="0073481D" w:rsidRPr="004313D7">
              <w:rPr>
                <w:color w:val="000000"/>
                <w:sz w:val="24"/>
                <w:szCs w:val="24"/>
              </w:rPr>
              <w:t xml:space="preserve"> проекта</w:t>
            </w:r>
            <w:r w:rsidRPr="004313D7">
              <w:rPr>
                <w:color w:val="000000"/>
                <w:sz w:val="24"/>
                <w:szCs w:val="24"/>
              </w:rPr>
              <w:t xml:space="preserve"> дополнить новым пунктом   4 следующего содержания: </w:t>
            </w:r>
          </w:p>
          <w:p w14:paraId="337FB3DE" w14:textId="4C573BB4" w:rsidR="00D82756" w:rsidRPr="004313D7" w:rsidRDefault="00D82756" w:rsidP="00465001">
            <w:pPr>
              <w:spacing w:line="259" w:lineRule="auto"/>
              <w:ind w:left="29" w:right="59" w:firstLine="363"/>
              <w:jc w:val="both"/>
              <w:rPr>
                <w:color w:val="000000"/>
                <w:sz w:val="24"/>
                <w:szCs w:val="24"/>
              </w:rPr>
            </w:pPr>
            <w:r w:rsidRPr="004313D7">
              <w:rPr>
                <w:color w:val="000000"/>
                <w:sz w:val="24"/>
                <w:szCs w:val="24"/>
              </w:rPr>
              <w:t>4. Наряду с полномочиями, указанными  в  пункте  3 настоящей статьи акиматы областей, городов республиканского значения и столицы населенные пункты в пределах своей компетенции осуществляет выработку и внесение на рассмотрение акимата столицы или города</w:t>
            </w:r>
            <w:r w:rsidR="00465001" w:rsidRPr="004313D7">
              <w:rPr>
                <w:color w:val="000000"/>
                <w:sz w:val="24"/>
                <w:szCs w:val="24"/>
              </w:rPr>
              <w:t xml:space="preserve"> </w:t>
            </w:r>
            <w:r w:rsidRPr="004313D7">
              <w:rPr>
                <w:color w:val="000000"/>
                <w:sz w:val="24"/>
                <w:szCs w:val="24"/>
              </w:rPr>
              <w:t xml:space="preserve">республиканского значения предложений по проведению мероприятий, направленных на продвижение бренда агломерации, и реализацию данных мероприятий. </w:t>
            </w:r>
          </w:p>
          <w:p w14:paraId="45240904" w14:textId="77777777" w:rsidR="00D82756" w:rsidRPr="004313D7" w:rsidRDefault="00D82756" w:rsidP="00D82756">
            <w:pPr>
              <w:spacing w:line="259" w:lineRule="auto"/>
              <w:ind w:left="317"/>
              <w:rPr>
                <w:color w:val="000000"/>
                <w:sz w:val="24"/>
                <w:szCs w:val="24"/>
              </w:rPr>
            </w:pPr>
            <w:r w:rsidRPr="004313D7">
              <w:rPr>
                <w:color w:val="000000"/>
                <w:sz w:val="24"/>
                <w:szCs w:val="24"/>
              </w:rPr>
              <w:t xml:space="preserve"> </w:t>
            </w:r>
          </w:p>
          <w:p w14:paraId="15A168FF" w14:textId="127AAF3B" w:rsidR="00D82756" w:rsidRPr="004313D7" w:rsidRDefault="00D82756" w:rsidP="00D82756">
            <w:pPr>
              <w:spacing w:line="279" w:lineRule="auto"/>
              <w:ind w:left="29" w:right="56" w:firstLine="502"/>
              <w:rPr>
                <w:color w:val="000000"/>
                <w:sz w:val="24"/>
                <w:szCs w:val="24"/>
              </w:rPr>
            </w:pPr>
          </w:p>
          <w:p w14:paraId="7D7C2F4F" w14:textId="4ABB7C6E" w:rsidR="00D82756" w:rsidRPr="004313D7" w:rsidRDefault="00D82756" w:rsidP="00D82756">
            <w:pPr>
              <w:rPr>
                <w:sz w:val="24"/>
                <w:szCs w:val="24"/>
              </w:rPr>
            </w:pPr>
          </w:p>
        </w:tc>
        <w:tc>
          <w:tcPr>
            <w:tcW w:w="3039" w:type="dxa"/>
            <w:shd w:val="clear" w:color="auto" w:fill="auto"/>
          </w:tcPr>
          <w:p w14:paraId="7E311D69" w14:textId="78AAA5A3" w:rsidR="00D82756" w:rsidRPr="004313D7" w:rsidRDefault="00D82756" w:rsidP="00D82756">
            <w:pPr>
              <w:spacing w:after="20" w:line="256" w:lineRule="auto"/>
              <w:ind w:right="22" w:firstLine="312"/>
              <w:jc w:val="both"/>
              <w:rPr>
                <w:b/>
                <w:bCs/>
                <w:sz w:val="24"/>
                <w:szCs w:val="24"/>
              </w:rPr>
            </w:pPr>
            <w:r w:rsidRPr="004313D7">
              <w:rPr>
                <w:b/>
                <w:bCs/>
                <w:sz w:val="24"/>
                <w:szCs w:val="24"/>
              </w:rPr>
              <w:t>Депутат</w:t>
            </w:r>
          </w:p>
          <w:p w14:paraId="45A159FF" w14:textId="57B22FBA" w:rsidR="00D82756" w:rsidRPr="004313D7" w:rsidRDefault="00D82756" w:rsidP="00D82756">
            <w:pPr>
              <w:spacing w:after="20" w:line="256" w:lineRule="auto"/>
              <w:ind w:right="22" w:firstLine="312"/>
              <w:jc w:val="both"/>
              <w:rPr>
                <w:sz w:val="24"/>
                <w:szCs w:val="24"/>
              </w:rPr>
            </w:pPr>
            <w:proofErr w:type="spellStart"/>
            <w:r w:rsidRPr="004313D7">
              <w:rPr>
                <w:b/>
                <w:sz w:val="24"/>
                <w:szCs w:val="24"/>
              </w:rPr>
              <w:t>Нажметдинұлы</w:t>
            </w:r>
            <w:proofErr w:type="spellEnd"/>
            <w:r w:rsidRPr="004313D7">
              <w:rPr>
                <w:b/>
                <w:sz w:val="24"/>
                <w:szCs w:val="24"/>
              </w:rPr>
              <w:t xml:space="preserve"> Б</w:t>
            </w:r>
          </w:p>
          <w:p w14:paraId="2F65FBF2" w14:textId="77777777" w:rsidR="00D82756" w:rsidRPr="004313D7" w:rsidRDefault="00D82756" w:rsidP="00D82756">
            <w:pPr>
              <w:spacing w:after="20" w:line="256" w:lineRule="auto"/>
              <w:ind w:right="22" w:firstLine="312"/>
              <w:jc w:val="both"/>
              <w:rPr>
                <w:sz w:val="24"/>
                <w:szCs w:val="24"/>
              </w:rPr>
            </w:pPr>
          </w:p>
          <w:p w14:paraId="634B2E4F" w14:textId="683316DE" w:rsidR="00D82756" w:rsidRPr="004313D7" w:rsidRDefault="00D82756" w:rsidP="00D82756">
            <w:pPr>
              <w:spacing w:after="20" w:line="256" w:lineRule="auto"/>
              <w:ind w:right="22" w:firstLine="312"/>
              <w:jc w:val="both"/>
              <w:rPr>
                <w:sz w:val="24"/>
                <w:szCs w:val="24"/>
              </w:rPr>
            </w:pPr>
            <w:r w:rsidRPr="004313D7">
              <w:rPr>
                <w:sz w:val="24"/>
                <w:szCs w:val="24"/>
              </w:rPr>
              <w:t xml:space="preserve">В </w:t>
            </w:r>
            <w:r w:rsidRPr="004313D7">
              <w:rPr>
                <w:sz w:val="24"/>
                <w:szCs w:val="24"/>
              </w:rPr>
              <w:tab/>
              <w:t xml:space="preserve">проект Кодекса включены несколько норм регулирующих вопросы градостроительного планирования </w:t>
            </w:r>
            <w:r w:rsidRPr="004313D7">
              <w:rPr>
                <w:sz w:val="24"/>
                <w:szCs w:val="24"/>
              </w:rPr>
              <w:tab/>
              <w:t xml:space="preserve">и развития агломераций, но в проекте отсутствует нормы по компетенции акиматов </w:t>
            </w:r>
            <w:r w:rsidRPr="004313D7">
              <w:rPr>
                <w:sz w:val="24"/>
                <w:szCs w:val="24"/>
              </w:rPr>
              <w:tab/>
              <w:t xml:space="preserve">областей, городов республиканского значения и столицы по планированию развития агломераций. </w:t>
            </w:r>
          </w:p>
          <w:p w14:paraId="202FF1C5" w14:textId="6EB2978B" w:rsidR="00D82756" w:rsidRPr="004313D7" w:rsidRDefault="00D82756" w:rsidP="00465001">
            <w:pPr>
              <w:spacing w:line="278" w:lineRule="auto"/>
              <w:jc w:val="both"/>
              <w:rPr>
                <w:sz w:val="24"/>
                <w:szCs w:val="24"/>
              </w:rPr>
            </w:pPr>
            <w:r w:rsidRPr="004313D7">
              <w:rPr>
                <w:sz w:val="24"/>
                <w:szCs w:val="24"/>
              </w:rPr>
              <w:t xml:space="preserve">       Учитывая</w:t>
            </w:r>
            <w:r w:rsidR="00465001" w:rsidRPr="004313D7">
              <w:rPr>
                <w:sz w:val="24"/>
                <w:szCs w:val="24"/>
              </w:rPr>
              <w:t xml:space="preserve"> </w:t>
            </w:r>
            <w:r w:rsidRPr="004313D7">
              <w:rPr>
                <w:sz w:val="24"/>
                <w:szCs w:val="24"/>
              </w:rPr>
              <w:t>вышеизложенное, предлагаю включить  новый пункт 4 в статью 26  проекта</w:t>
            </w:r>
          </w:p>
        </w:tc>
        <w:tc>
          <w:tcPr>
            <w:tcW w:w="1667" w:type="dxa"/>
            <w:shd w:val="clear" w:color="auto" w:fill="auto"/>
          </w:tcPr>
          <w:p w14:paraId="6A5AE702" w14:textId="44E4575F" w:rsidR="00D82756" w:rsidRPr="004313D7" w:rsidRDefault="009F435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290FB27A" w14:textId="77777777" w:rsidTr="00C86D4E">
        <w:trPr>
          <w:jc w:val="center"/>
        </w:trPr>
        <w:tc>
          <w:tcPr>
            <w:tcW w:w="704" w:type="dxa"/>
            <w:shd w:val="clear" w:color="auto" w:fill="auto"/>
          </w:tcPr>
          <w:p w14:paraId="143F86F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4290705" w14:textId="77777777" w:rsidR="00BD63D0" w:rsidRPr="004313D7" w:rsidRDefault="00BD63D0" w:rsidP="00BF7322">
            <w:pPr>
              <w:jc w:val="both"/>
              <w:rPr>
                <w:sz w:val="24"/>
                <w:szCs w:val="24"/>
              </w:rPr>
            </w:pPr>
            <w:r w:rsidRPr="004313D7">
              <w:rPr>
                <w:sz w:val="24"/>
                <w:szCs w:val="24"/>
              </w:rPr>
              <w:t>Подпункты 15), 16), 18) пункта 1 статьи 27 проекта</w:t>
            </w:r>
          </w:p>
        </w:tc>
        <w:tc>
          <w:tcPr>
            <w:tcW w:w="4128" w:type="dxa"/>
            <w:shd w:val="clear" w:color="auto" w:fill="auto"/>
          </w:tcPr>
          <w:p w14:paraId="14FF367E" w14:textId="77777777" w:rsidR="00BD63D0" w:rsidRPr="004313D7" w:rsidRDefault="00BD63D0" w:rsidP="00BD63D0">
            <w:pPr>
              <w:ind w:firstLine="334"/>
              <w:jc w:val="both"/>
              <w:rPr>
                <w:bCs/>
                <w:sz w:val="24"/>
                <w:szCs w:val="24"/>
              </w:rPr>
            </w:pPr>
            <w:r w:rsidRPr="004313D7">
              <w:rPr>
                <w:bCs/>
                <w:sz w:val="24"/>
                <w:szCs w:val="24"/>
              </w:rPr>
              <w:t>Статья 27. Компетенция акиматов районов и городов областного значения в архитектурной, градостроительной и строительной деятельности</w:t>
            </w:r>
          </w:p>
          <w:p w14:paraId="1DDA33ED" w14:textId="77777777" w:rsidR="00BD63D0" w:rsidRPr="004313D7" w:rsidRDefault="00BD63D0" w:rsidP="00BD63D0">
            <w:pPr>
              <w:ind w:firstLine="334"/>
              <w:jc w:val="both"/>
              <w:rPr>
                <w:bCs/>
                <w:sz w:val="24"/>
                <w:szCs w:val="24"/>
              </w:rPr>
            </w:pPr>
            <w:r w:rsidRPr="004313D7">
              <w:rPr>
                <w:bCs/>
                <w:sz w:val="24"/>
                <w:szCs w:val="24"/>
              </w:rPr>
              <w:t>1. К компетенции акиматов районов в архитектурной, градостроительной и строительной деятельности, осуществляемой на подведомственной территории, относятся:</w:t>
            </w:r>
          </w:p>
          <w:p w14:paraId="5706CEC2" w14:textId="77777777" w:rsidR="00BD63D0" w:rsidRPr="004313D7" w:rsidRDefault="00BD63D0" w:rsidP="00BD63D0">
            <w:pPr>
              <w:ind w:firstLine="334"/>
              <w:jc w:val="both"/>
              <w:rPr>
                <w:bCs/>
                <w:sz w:val="24"/>
                <w:szCs w:val="24"/>
              </w:rPr>
            </w:pPr>
            <w:r w:rsidRPr="004313D7">
              <w:rPr>
                <w:bCs/>
                <w:sz w:val="24"/>
                <w:szCs w:val="24"/>
              </w:rPr>
              <w:t>…</w:t>
            </w:r>
          </w:p>
          <w:p w14:paraId="3B36C324" w14:textId="77777777" w:rsidR="00BD63D0" w:rsidRPr="004313D7" w:rsidRDefault="00BD63D0" w:rsidP="00BD63D0">
            <w:pPr>
              <w:ind w:firstLine="334"/>
              <w:jc w:val="both"/>
              <w:rPr>
                <w:b/>
                <w:bCs/>
                <w:sz w:val="24"/>
                <w:szCs w:val="24"/>
              </w:rPr>
            </w:pPr>
            <w:r w:rsidRPr="004313D7">
              <w:rPr>
                <w:b/>
                <w:bCs/>
                <w:sz w:val="24"/>
                <w:szCs w:val="24"/>
              </w:rPr>
              <w:t>15) предоставление в установленном порядке земельных участков для индивидуального жилищного строительства на территориях, определенных в соответствии с утвержденной градостроительной документацией;</w:t>
            </w:r>
          </w:p>
          <w:p w14:paraId="3EE90DAD" w14:textId="77777777" w:rsidR="00BD63D0" w:rsidRPr="004313D7" w:rsidRDefault="00BD63D0" w:rsidP="00BD63D0">
            <w:pPr>
              <w:ind w:firstLine="334"/>
              <w:jc w:val="both"/>
              <w:rPr>
                <w:b/>
                <w:bCs/>
                <w:sz w:val="24"/>
                <w:szCs w:val="24"/>
              </w:rPr>
            </w:pPr>
            <w:r w:rsidRPr="004313D7">
              <w:rPr>
                <w:b/>
                <w:bCs/>
                <w:sz w:val="24"/>
                <w:szCs w:val="24"/>
              </w:rPr>
              <w:t>16) строительство и эксплуатацию объектов социальной, инженерной и транспортной инфраструктур на территории индивидуальной жилой застройки;</w:t>
            </w:r>
          </w:p>
          <w:p w14:paraId="0DBE7846" w14:textId="77777777" w:rsidR="00BD63D0" w:rsidRPr="004313D7" w:rsidRDefault="00BD63D0" w:rsidP="00BD63D0">
            <w:pPr>
              <w:ind w:firstLine="334"/>
              <w:jc w:val="both"/>
              <w:rPr>
                <w:bCs/>
                <w:sz w:val="24"/>
                <w:szCs w:val="24"/>
              </w:rPr>
            </w:pPr>
            <w:r w:rsidRPr="004313D7">
              <w:rPr>
                <w:bCs/>
                <w:sz w:val="24"/>
                <w:szCs w:val="24"/>
              </w:rPr>
              <w:t>…</w:t>
            </w:r>
          </w:p>
          <w:p w14:paraId="5F18C169" w14:textId="77777777" w:rsidR="00BD63D0" w:rsidRPr="004313D7" w:rsidRDefault="00BD63D0" w:rsidP="00BD63D0">
            <w:pPr>
              <w:ind w:firstLine="334"/>
              <w:jc w:val="both"/>
              <w:rPr>
                <w:b/>
                <w:bCs/>
                <w:sz w:val="24"/>
                <w:szCs w:val="24"/>
              </w:rPr>
            </w:pPr>
            <w:r w:rsidRPr="004313D7">
              <w:rPr>
                <w:b/>
                <w:bCs/>
                <w:sz w:val="24"/>
                <w:szCs w:val="24"/>
              </w:rPr>
              <w:t>18) информирование граждан о правилах строительства и эксплуатации индивидуальных жилых домов, других строений и использования земельных участков;</w:t>
            </w:r>
          </w:p>
          <w:p w14:paraId="53C0CAE3" w14:textId="77777777" w:rsidR="00BD63D0" w:rsidRPr="004313D7" w:rsidRDefault="00BD63D0" w:rsidP="00BD63D0">
            <w:pPr>
              <w:ind w:firstLine="334"/>
              <w:jc w:val="both"/>
              <w:rPr>
                <w:bCs/>
                <w:sz w:val="24"/>
                <w:szCs w:val="24"/>
              </w:rPr>
            </w:pPr>
            <w:r w:rsidRPr="004313D7">
              <w:rPr>
                <w:bCs/>
                <w:sz w:val="24"/>
                <w:szCs w:val="24"/>
              </w:rPr>
              <w:t>…</w:t>
            </w:r>
          </w:p>
        </w:tc>
        <w:tc>
          <w:tcPr>
            <w:tcW w:w="3904" w:type="dxa"/>
            <w:shd w:val="clear" w:color="auto" w:fill="auto"/>
          </w:tcPr>
          <w:p w14:paraId="263435F7" w14:textId="77777777" w:rsidR="00BD63D0" w:rsidRPr="004313D7" w:rsidRDefault="00BD63D0" w:rsidP="00BD63D0">
            <w:pPr>
              <w:ind w:firstLine="334"/>
              <w:jc w:val="both"/>
              <w:rPr>
                <w:sz w:val="24"/>
                <w:szCs w:val="24"/>
              </w:rPr>
            </w:pPr>
            <w:r w:rsidRPr="004313D7">
              <w:rPr>
                <w:sz w:val="24"/>
                <w:szCs w:val="24"/>
              </w:rPr>
              <w:t xml:space="preserve">Подпункты 15), 16), 18) пункта 1 статьи 27 </w:t>
            </w:r>
            <w:r w:rsidRPr="004313D7">
              <w:rPr>
                <w:b/>
                <w:bCs/>
                <w:sz w:val="24"/>
                <w:szCs w:val="24"/>
              </w:rPr>
              <w:t>исключить</w:t>
            </w:r>
          </w:p>
          <w:p w14:paraId="3C0713DB" w14:textId="77777777" w:rsidR="00BD63D0" w:rsidRPr="004313D7" w:rsidRDefault="00BD63D0" w:rsidP="00BD63D0">
            <w:pPr>
              <w:ind w:firstLine="334"/>
              <w:jc w:val="both"/>
              <w:rPr>
                <w:sz w:val="24"/>
                <w:szCs w:val="24"/>
              </w:rPr>
            </w:pPr>
          </w:p>
        </w:tc>
        <w:tc>
          <w:tcPr>
            <w:tcW w:w="3039" w:type="dxa"/>
            <w:shd w:val="clear" w:color="auto" w:fill="auto"/>
          </w:tcPr>
          <w:p w14:paraId="76918B34"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48963124"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44E8179B"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6DE73DF" w14:textId="77777777" w:rsidR="00BD63D0" w:rsidRPr="004313D7" w:rsidRDefault="00BD63D0" w:rsidP="00BD63D0">
            <w:pPr>
              <w:widowControl w:val="0"/>
              <w:ind w:firstLine="311"/>
              <w:jc w:val="both"/>
              <w:rPr>
                <w:b/>
                <w:sz w:val="24"/>
                <w:szCs w:val="24"/>
              </w:rPr>
            </w:pPr>
            <w:r w:rsidRPr="004313D7">
              <w:rPr>
                <w:b/>
                <w:sz w:val="24"/>
                <w:szCs w:val="24"/>
              </w:rPr>
              <w:t>Тау Н.,</w:t>
            </w:r>
          </w:p>
          <w:p w14:paraId="6F0FEE54"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5136EED2"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4374D41E"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73FA56F7" w14:textId="77777777" w:rsidR="00BD63D0" w:rsidRPr="004313D7" w:rsidRDefault="00BD63D0" w:rsidP="00BD63D0">
            <w:pPr>
              <w:widowControl w:val="0"/>
              <w:ind w:firstLine="311"/>
              <w:jc w:val="both"/>
              <w:rPr>
                <w:b/>
                <w:sz w:val="24"/>
                <w:szCs w:val="24"/>
              </w:rPr>
            </w:pPr>
          </w:p>
          <w:p w14:paraId="65E73A4A" w14:textId="77777777" w:rsidR="00BD63D0" w:rsidRPr="004313D7" w:rsidRDefault="00BD63D0" w:rsidP="00BD63D0">
            <w:pPr>
              <w:ind w:firstLine="334"/>
              <w:jc w:val="both"/>
              <w:rPr>
                <w:sz w:val="24"/>
                <w:szCs w:val="24"/>
              </w:rPr>
            </w:pPr>
            <w:r w:rsidRPr="004313D7">
              <w:rPr>
                <w:sz w:val="24"/>
                <w:szCs w:val="24"/>
              </w:rPr>
              <w:t>ИЖС</w:t>
            </w:r>
            <w:r w:rsidRPr="004313D7">
              <w:rPr>
                <w:i/>
                <w:iCs/>
                <w:sz w:val="24"/>
                <w:szCs w:val="24"/>
              </w:rPr>
              <w:t xml:space="preserve"> </w:t>
            </w:r>
            <w:r w:rsidRPr="004313D7">
              <w:rPr>
                <w:sz w:val="24"/>
                <w:szCs w:val="24"/>
              </w:rPr>
              <w:t>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w:t>
            </w:r>
          </w:p>
          <w:p w14:paraId="72B40CC2" w14:textId="77777777" w:rsidR="00BD63D0" w:rsidRPr="004313D7" w:rsidRDefault="00BD63D0" w:rsidP="00BD63D0">
            <w:pPr>
              <w:ind w:firstLine="334"/>
              <w:jc w:val="both"/>
              <w:rPr>
                <w:sz w:val="24"/>
                <w:szCs w:val="24"/>
              </w:rPr>
            </w:pPr>
            <w:r w:rsidRPr="004313D7">
              <w:rPr>
                <w:sz w:val="24"/>
                <w:szCs w:val="24"/>
              </w:rPr>
              <w:t>В настоящее время разрабатывается Жилищный Кодекс, предлагается нормы по ИЖС включить в данный законопроект.</w:t>
            </w:r>
          </w:p>
        </w:tc>
        <w:tc>
          <w:tcPr>
            <w:tcW w:w="1667" w:type="dxa"/>
            <w:shd w:val="clear" w:color="auto" w:fill="auto"/>
          </w:tcPr>
          <w:p w14:paraId="005A738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1CB3A12" w14:textId="77777777" w:rsidTr="00C86D4E">
        <w:trPr>
          <w:jc w:val="center"/>
        </w:trPr>
        <w:tc>
          <w:tcPr>
            <w:tcW w:w="704" w:type="dxa"/>
            <w:shd w:val="clear" w:color="auto" w:fill="auto"/>
          </w:tcPr>
          <w:p w14:paraId="5A3ECC6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633C091" w14:textId="77777777" w:rsidR="00BD63D0" w:rsidRPr="004313D7" w:rsidRDefault="00BD63D0" w:rsidP="00BF7322">
            <w:pPr>
              <w:widowControl w:val="0"/>
              <w:jc w:val="both"/>
              <w:rPr>
                <w:rStyle w:val="s1"/>
                <w:iCs/>
                <w:sz w:val="24"/>
                <w:szCs w:val="24"/>
                <w:lang w:eastAsia="en-US"/>
              </w:rPr>
            </w:pPr>
            <w:r w:rsidRPr="004313D7">
              <w:rPr>
                <w:rStyle w:val="s1"/>
                <w:iCs/>
                <w:sz w:val="24"/>
                <w:szCs w:val="24"/>
                <w:lang w:eastAsia="en-US"/>
              </w:rPr>
              <w:t xml:space="preserve"> </w:t>
            </w:r>
            <w:r w:rsidRPr="004313D7">
              <w:rPr>
                <w:bCs/>
                <w:sz w:val="24"/>
                <w:szCs w:val="24"/>
              </w:rPr>
              <w:t xml:space="preserve">Подпункты 20) - 25) и  </w:t>
            </w:r>
            <w:r w:rsidRPr="004313D7">
              <w:rPr>
                <w:bCs/>
                <w:sz w:val="24"/>
                <w:szCs w:val="24"/>
              </w:rPr>
              <w:lastRenderedPageBreak/>
              <w:t>27) - 31) пункта 1, подпункты 19) - 30) пункта 2 статьи 27 проекта</w:t>
            </w:r>
          </w:p>
        </w:tc>
        <w:tc>
          <w:tcPr>
            <w:tcW w:w="4128" w:type="dxa"/>
            <w:shd w:val="clear" w:color="auto" w:fill="auto"/>
          </w:tcPr>
          <w:p w14:paraId="7A6F42E7" w14:textId="77777777" w:rsidR="00BD63D0" w:rsidRPr="004313D7" w:rsidRDefault="00BD63D0" w:rsidP="00BD63D0">
            <w:pPr>
              <w:shd w:val="clear" w:color="auto" w:fill="FFFFFF"/>
              <w:ind w:firstLine="400"/>
              <w:jc w:val="both"/>
              <w:rPr>
                <w:bCs/>
                <w:sz w:val="24"/>
                <w:szCs w:val="24"/>
              </w:rPr>
            </w:pPr>
            <w:r w:rsidRPr="004313D7">
              <w:rPr>
                <w:bCs/>
                <w:sz w:val="24"/>
                <w:szCs w:val="24"/>
              </w:rPr>
              <w:lastRenderedPageBreak/>
              <w:t xml:space="preserve">Статья 27. Компетенция акиматов районов и городов областного </w:t>
            </w:r>
            <w:r w:rsidRPr="004313D7">
              <w:rPr>
                <w:bCs/>
                <w:sz w:val="24"/>
                <w:szCs w:val="24"/>
              </w:rPr>
              <w:lastRenderedPageBreak/>
              <w:t>значения в архитектурной, градостроительной и строительной деятельности</w:t>
            </w:r>
          </w:p>
          <w:p w14:paraId="19669C05" w14:textId="77777777" w:rsidR="00BD63D0" w:rsidRPr="004313D7" w:rsidRDefault="00BD63D0" w:rsidP="00BD63D0">
            <w:pPr>
              <w:shd w:val="clear" w:color="auto" w:fill="FFFFFF"/>
              <w:ind w:firstLine="400"/>
              <w:jc w:val="both"/>
              <w:rPr>
                <w:bCs/>
                <w:sz w:val="24"/>
                <w:szCs w:val="24"/>
              </w:rPr>
            </w:pPr>
            <w:r w:rsidRPr="004313D7">
              <w:rPr>
                <w:bCs/>
                <w:sz w:val="24"/>
                <w:szCs w:val="24"/>
              </w:rPr>
              <w:t>1. К компетенции акиматов районов в архитектурной, градостроительной и строительной деятельности, осуществляемой на подведомственной территории, относятся:</w:t>
            </w:r>
          </w:p>
          <w:p w14:paraId="107C2849"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06224267" w14:textId="77777777" w:rsidR="00BD63D0" w:rsidRPr="004313D7" w:rsidRDefault="00BD63D0" w:rsidP="00BD63D0">
            <w:pPr>
              <w:shd w:val="clear" w:color="auto" w:fill="FFFFFF"/>
              <w:ind w:firstLine="400"/>
              <w:jc w:val="both"/>
              <w:rPr>
                <w:b/>
                <w:bCs/>
                <w:sz w:val="24"/>
                <w:szCs w:val="24"/>
              </w:rPr>
            </w:pPr>
            <w:r w:rsidRPr="004313D7">
              <w:rPr>
                <w:b/>
                <w:bCs/>
                <w:sz w:val="24"/>
                <w:szCs w:val="24"/>
              </w:rPr>
              <w:t>20) осуществление государственного регулирования 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6B5A20A3" w14:textId="77777777" w:rsidR="00BD63D0" w:rsidRPr="004313D7" w:rsidRDefault="00BD63D0" w:rsidP="00BD63D0">
            <w:pPr>
              <w:shd w:val="clear" w:color="auto" w:fill="FFFFFF"/>
              <w:ind w:firstLine="400"/>
              <w:jc w:val="both"/>
              <w:rPr>
                <w:b/>
                <w:bCs/>
                <w:sz w:val="24"/>
                <w:szCs w:val="24"/>
              </w:rPr>
            </w:pPr>
            <w:r w:rsidRPr="004313D7">
              <w:rPr>
                <w:b/>
                <w:bCs/>
                <w:sz w:val="24"/>
                <w:szCs w:val="24"/>
              </w:rPr>
              <w:t>21) выдача разрешения на привлечение денег дольщиков;</w:t>
            </w:r>
          </w:p>
          <w:p w14:paraId="7BA30865" w14:textId="77777777" w:rsidR="00BD63D0" w:rsidRPr="004313D7" w:rsidRDefault="00BD63D0" w:rsidP="00BD63D0">
            <w:pPr>
              <w:shd w:val="clear" w:color="auto" w:fill="FFFFFF"/>
              <w:ind w:firstLine="400"/>
              <w:jc w:val="both"/>
              <w:rPr>
                <w:b/>
                <w:bCs/>
                <w:sz w:val="24"/>
                <w:szCs w:val="24"/>
              </w:rPr>
            </w:pPr>
            <w:r w:rsidRPr="004313D7">
              <w:rPr>
                <w:b/>
                <w:bCs/>
                <w:sz w:val="24"/>
                <w:szCs w:val="24"/>
              </w:rPr>
              <w:t>22) ведение учета выданных разрешений на привлечение денег дольщиков;</w:t>
            </w:r>
          </w:p>
          <w:p w14:paraId="3885FC35" w14:textId="77777777" w:rsidR="00BD63D0" w:rsidRPr="004313D7" w:rsidRDefault="00BD63D0" w:rsidP="00BD63D0">
            <w:pPr>
              <w:shd w:val="clear" w:color="auto" w:fill="FFFFFF"/>
              <w:ind w:firstLine="400"/>
              <w:jc w:val="both"/>
              <w:rPr>
                <w:b/>
                <w:bCs/>
                <w:sz w:val="24"/>
                <w:szCs w:val="24"/>
              </w:rPr>
            </w:pPr>
            <w:r w:rsidRPr="004313D7">
              <w:rPr>
                <w:b/>
                <w:bCs/>
                <w:sz w:val="24"/>
                <w:szCs w:val="24"/>
              </w:rPr>
              <w:t>23)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07295E4A"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24) запрашивание у застройщиков, уполномоченных компаний, аккредитованных </w:t>
            </w:r>
            <w:r w:rsidRPr="004313D7">
              <w:rPr>
                <w:b/>
                <w:bCs/>
                <w:sz w:val="24"/>
                <w:szCs w:val="24"/>
              </w:rPr>
              <w:lastRenderedPageBreak/>
              <w:t>компаний и Единого оператора 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5912F8F9" w14:textId="77777777" w:rsidR="00BD63D0" w:rsidRPr="004313D7" w:rsidRDefault="00BD63D0" w:rsidP="00BD63D0">
            <w:pPr>
              <w:shd w:val="clear" w:color="auto" w:fill="FFFFFF"/>
              <w:ind w:firstLine="400"/>
              <w:jc w:val="both"/>
              <w:rPr>
                <w:b/>
                <w:bCs/>
                <w:sz w:val="24"/>
                <w:szCs w:val="24"/>
              </w:rPr>
            </w:pPr>
            <w:r w:rsidRPr="004313D7">
              <w:rPr>
                <w:b/>
                <w:bCs/>
                <w:sz w:val="24"/>
                <w:szCs w:val="24"/>
              </w:rPr>
              <w:t>25) осуществление контроля и надзора по проверке за соблюдением субъектами контроля и надзора требований законодательства о долевом участии в жилищном строительстве с правом применения мер оперативного реагирования, без возбуждения административного производства.</w:t>
            </w:r>
          </w:p>
          <w:p w14:paraId="47E65C39" w14:textId="77777777" w:rsidR="00BD63D0" w:rsidRPr="004313D7" w:rsidRDefault="00BD63D0" w:rsidP="00BD63D0">
            <w:pPr>
              <w:shd w:val="clear" w:color="auto" w:fill="FFFFFF"/>
              <w:ind w:firstLine="400"/>
              <w:jc w:val="both"/>
              <w:rPr>
                <w:b/>
                <w:bCs/>
                <w:sz w:val="24"/>
                <w:szCs w:val="24"/>
              </w:rPr>
            </w:pPr>
            <w:r w:rsidRPr="004313D7">
              <w:rPr>
                <w:b/>
                <w:bCs/>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6B6CC288"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466FD4B7" w14:textId="77777777" w:rsidR="00BD63D0" w:rsidRPr="004313D7" w:rsidRDefault="00BD63D0" w:rsidP="00BD63D0">
            <w:pPr>
              <w:shd w:val="clear" w:color="auto" w:fill="FFFFFF"/>
              <w:ind w:firstLine="400"/>
              <w:jc w:val="both"/>
              <w:rPr>
                <w:b/>
                <w:bCs/>
                <w:sz w:val="24"/>
                <w:szCs w:val="24"/>
              </w:rPr>
            </w:pPr>
            <w:r w:rsidRPr="004313D7">
              <w:rPr>
                <w:b/>
                <w:bCs/>
                <w:sz w:val="24"/>
                <w:szCs w:val="24"/>
              </w:rPr>
              <w:t>27) осуществление взаимодействия с участниками долевого участия в жилищном строительстве;</w:t>
            </w:r>
          </w:p>
          <w:p w14:paraId="4B404D51"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28) создание с заинтересованными государственными органами комиссии по противодействию незаконной реализации жилых и </w:t>
            </w:r>
            <w:r w:rsidRPr="004313D7">
              <w:rPr>
                <w:b/>
                <w:bCs/>
                <w:sz w:val="24"/>
                <w:szCs w:val="24"/>
              </w:rPr>
              <w:lastRenderedPageBreak/>
              <w:t>нежилых помещении в многоквартирных жилых домах с нарушением законодательства;</w:t>
            </w:r>
          </w:p>
          <w:p w14:paraId="7CE2F849" w14:textId="77777777" w:rsidR="00BD63D0" w:rsidRPr="004313D7" w:rsidRDefault="00BD63D0" w:rsidP="00BD63D0">
            <w:pPr>
              <w:shd w:val="clear" w:color="auto" w:fill="FFFFFF"/>
              <w:ind w:firstLine="400"/>
              <w:jc w:val="both"/>
              <w:rPr>
                <w:b/>
                <w:bCs/>
                <w:sz w:val="24"/>
                <w:szCs w:val="24"/>
              </w:rPr>
            </w:pPr>
            <w:r w:rsidRPr="004313D7">
              <w:rPr>
                <w:b/>
                <w:bCs/>
                <w:sz w:val="24"/>
                <w:szCs w:val="24"/>
              </w:rPr>
              <w:t>29) ведение учета договоров участия в жилищно-строительном кооперативе в соответствии с правилами, утвержденными уполномоченным органом по делам архитектуры, градостроительства и строительства;</w:t>
            </w:r>
          </w:p>
          <w:p w14:paraId="2A5BFCE3" w14:textId="77777777" w:rsidR="00BD63D0" w:rsidRPr="004313D7" w:rsidRDefault="00BD63D0" w:rsidP="00BD63D0">
            <w:pPr>
              <w:shd w:val="clear" w:color="auto" w:fill="FFFFFF"/>
              <w:ind w:firstLine="400"/>
              <w:jc w:val="both"/>
              <w:rPr>
                <w:b/>
                <w:bCs/>
                <w:sz w:val="24"/>
                <w:szCs w:val="24"/>
              </w:rPr>
            </w:pPr>
            <w:r w:rsidRPr="004313D7">
              <w:rPr>
                <w:b/>
                <w:bCs/>
                <w:sz w:val="24"/>
                <w:szCs w:val="24"/>
              </w:rPr>
              <w:t>30)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26014764" w14:textId="77777777" w:rsidR="00BD63D0" w:rsidRPr="004313D7" w:rsidRDefault="00BD63D0" w:rsidP="00BD63D0">
            <w:pPr>
              <w:shd w:val="clear" w:color="auto" w:fill="FFFFFF"/>
              <w:ind w:firstLine="400"/>
              <w:jc w:val="both"/>
              <w:rPr>
                <w:b/>
                <w:bCs/>
                <w:sz w:val="24"/>
                <w:szCs w:val="24"/>
              </w:rPr>
            </w:pPr>
            <w:r w:rsidRPr="004313D7">
              <w:rPr>
                <w:b/>
                <w:bCs/>
                <w:sz w:val="24"/>
                <w:szCs w:val="24"/>
              </w:rPr>
              <w:t>31)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1A1C8047"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5271D911" w14:textId="77777777" w:rsidR="00BD63D0" w:rsidRPr="004313D7" w:rsidRDefault="00BD63D0" w:rsidP="00BD63D0">
            <w:pPr>
              <w:shd w:val="clear" w:color="auto" w:fill="FFFFFF"/>
              <w:ind w:firstLine="400"/>
              <w:jc w:val="both"/>
              <w:rPr>
                <w:bCs/>
                <w:sz w:val="24"/>
                <w:szCs w:val="24"/>
              </w:rPr>
            </w:pPr>
            <w:r w:rsidRPr="004313D7">
              <w:rPr>
                <w:bCs/>
                <w:sz w:val="24"/>
                <w:szCs w:val="24"/>
              </w:rPr>
              <w:t>2. К компетенции акиматов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74A140A2"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6939706C" w14:textId="77777777" w:rsidR="00BD63D0" w:rsidRPr="004313D7" w:rsidRDefault="00BD63D0" w:rsidP="00BD63D0">
            <w:pPr>
              <w:shd w:val="clear" w:color="auto" w:fill="FFFFFF"/>
              <w:ind w:firstLine="400"/>
              <w:jc w:val="both"/>
              <w:rPr>
                <w:b/>
                <w:bCs/>
                <w:sz w:val="24"/>
                <w:szCs w:val="24"/>
              </w:rPr>
            </w:pPr>
            <w:r w:rsidRPr="004313D7">
              <w:rPr>
                <w:b/>
                <w:bCs/>
                <w:sz w:val="24"/>
                <w:szCs w:val="24"/>
              </w:rPr>
              <w:lastRenderedPageBreak/>
              <w:t>19) осуществление государственного регулирования 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5B9ADCE3" w14:textId="77777777" w:rsidR="00BD63D0" w:rsidRPr="004313D7" w:rsidRDefault="00BD63D0" w:rsidP="00BD63D0">
            <w:pPr>
              <w:shd w:val="clear" w:color="auto" w:fill="FFFFFF"/>
              <w:ind w:firstLine="400"/>
              <w:jc w:val="both"/>
              <w:rPr>
                <w:b/>
                <w:bCs/>
                <w:sz w:val="24"/>
                <w:szCs w:val="24"/>
              </w:rPr>
            </w:pPr>
            <w:r w:rsidRPr="004313D7">
              <w:rPr>
                <w:b/>
                <w:bCs/>
                <w:sz w:val="24"/>
                <w:szCs w:val="24"/>
              </w:rPr>
              <w:t>20) выдача разрешения на привлечение денег дольщиков;</w:t>
            </w:r>
          </w:p>
          <w:p w14:paraId="5F18E1C1" w14:textId="77777777" w:rsidR="00BD63D0" w:rsidRPr="004313D7" w:rsidRDefault="00BD63D0" w:rsidP="00BD63D0">
            <w:pPr>
              <w:shd w:val="clear" w:color="auto" w:fill="FFFFFF"/>
              <w:ind w:firstLine="400"/>
              <w:jc w:val="both"/>
              <w:rPr>
                <w:b/>
                <w:bCs/>
                <w:sz w:val="24"/>
                <w:szCs w:val="24"/>
              </w:rPr>
            </w:pPr>
            <w:r w:rsidRPr="004313D7">
              <w:rPr>
                <w:b/>
                <w:bCs/>
                <w:sz w:val="24"/>
                <w:szCs w:val="24"/>
              </w:rPr>
              <w:t>21) ведение учета выданных разрешений на привлечение денег дольщиков;</w:t>
            </w:r>
          </w:p>
          <w:p w14:paraId="58999B87" w14:textId="77777777" w:rsidR="00BD63D0" w:rsidRPr="004313D7" w:rsidRDefault="00BD63D0" w:rsidP="00BD63D0">
            <w:pPr>
              <w:shd w:val="clear" w:color="auto" w:fill="FFFFFF"/>
              <w:ind w:firstLine="400"/>
              <w:jc w:val="both"/>
              <w:rPr>
                <w:b/>
                <w:bCs/>
                <w:sz w:val="24"/>
                <w:szCs w:val="24"/>
              </w:rPr>
            </w:pPr>
            <w:r w:rsidRPr="004313D7">
              <w:rPr>
                <w:b/>
                <w:bCs/>
                <w:sz w:val="24"/>
                <w:szCs w:val="24"/>
              </w:rPr>
              <w:t>22)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17F071E5" w14:textId="77777777" w:rsidR="00BD63D0" w:rsidRPr="004313D7" w:rsidRDefault="00BD63D0" w:rsidP="00BD63D0">
            <w:pPr>
              <w:shd w:val="clear" w:color="auto" w:fill="FFFFFF"/>
              <w:ind w:firstLine="400"/>
              <w:jc w:val="both"/>
              <w:rPr>
                <w:b/>
                <w:bCs/>
                <w:sz w:val="24"/>
                <w:szCs w:val="24"/>
              </w:rPr>
            </w:pPr>
            <w:r w:rsidRPr="004313D7">
              <w:rPr>
                <w:b/>
                <w:bCs/>
                <w:sz w:val="24"/>
                <w:szCs w:val="24"/>
              </w:rPr>
              <w:t>23) запрашивание у застройщиков, уполномоченных компаний, аккредитованных компаний и Единого оператора 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7E4E2E96"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24) осуществление контроля и надзора по проверке за соблюдением субъектами контроля </w:t>
            </w:r>
            <w:r w:rsidRPr="004313D7">
              <w:rPr>
                <w:b/>
                <w:bCs/>
                <w:sz w:val="24"/>
                <w:szCs w:val="24"/>
              </w:rPr>
              <w:lastRenderedPageBreak/>
              <w:t>и надзора требований законодательства о долевом участии в жилищном строительстве с правом применения мер оперативного реагирования, без возбуждения административного производства.</w:t>
            </w:r>
          </w:p>
          <w:p w14:paraId="185E2CE0" w14:textId="77777777" w:rsidR="00BD63D0" w:rsidRPr="004313D7" w:rsidRDefault="00BD63D0" w:rsidP="00BD63D0">
            <w:pPr>
              <w:shd w:val="clear" w:color="auto" w:fill="FFFFFF"/>
              <w:ind w:firstLine="400"/>
              <w:jc w:val="both"/>
              <w:rPr>
                <w:b/>
                <w:bCs/>
                <w:sz w:val="24"/>
                <w:szCs w:val="24"/>
              </w:rPr>
            </w:pPr>
            <w:r w:rsidRPr="004313D7">
              <w:rPr>
                <w:b/>
                <w:bCs/>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6FEC54EE" w14:textId="77777777" w:rsidR="00BD63D0" w:rsidRPr="004313D7" w:rsidRDefault="00BD63D0" w:rsidP="00BD63D0">
            <w:pPr>
              <w:shd w:val="clear" w:color="auto" w:fill="FFFFFF"/>
              <w:ind w:firstLine="400"/>
              <w:jc w:val="both"/>
              <w:rPr>
                <w:b/>
                <w:bCs/>
                <w:sz w:val="24"/>
                <w:szCs w:val="24"/>
              </w:rPr>
            </w:pPr>
            <w:r w:rsidRPr="004313D7">
              <w:rPr>
                <w:b/>
                <w:bCs/>
                <w:sz w:val="24"/>
                <w:szCs w:val="24"/>
              </w:rPr>
              <w:t>25) осуществление взаимодействия и сотрудничества с государственными органами по вопросам, относящимся к их компетенции;</w:t>
            </w:r>
          </w:p>
          <w:p w14:paraId="58831A35" w14:textId="77777777" w:rsidR="00BD63D0" w:rsidRPr="004313D7" w:rsidRDefault="00BD63D0" w:rsidP="00BD63D0">
            <w:pPr>
              <w:shd w:val="clear" w:color="auto" w:fill="FFFFFF"/>
              <w:ind w:firstLine="400"/>
              <w:jc w:val="both"/>
              <w:rPr>
                <w:b/>
                <w:bCs/>
                <w:sz w:val="24"/>
                <w:szCs w:val="24"/>
              </w:rPr>
            </w:pPr>
            <w:r w:rsidRPr="004313D7">
              <w:rPr>
                <w:b/>
                <w:bCs/>
                <w:sz w:val="24"/>
                <w:szCs w:val="24"/>
              </w:rPr>
              <w:t>26) осуществление взаимодействия с участниками долевого участия в жилищном строительстве;</w:t>
            </w:r>
          </w:p>
          <w:p w14:paraId="389144E3" w14:textId="77777777" w:rsidR="00BD63D0" w:rsidRPr="004313D7" w:rsidRDefault="00BD63D0" w:rsidP="00BD63D0">
            <w:pPr>
              <w:shd w:val="clear" w:color="auto" w:fill="FFFFFF"/>
              <w:ind w:firstLine="400"/>
              <w:jc w:val="both"/>
              <w:rPr>
                <w:b/>
                <w:bCs/>
                <w:sz w:val="24"/>
                <w:szCs w:val="24"/>
              </w:rPr>
            </w:pPr>
            <w:r w:rsidRPr="004313D7">
              <w:rPr>
                <w:b/>
                <w:bCs/>
                <w:sz w:val="24"/>
                <w:szCs w:val="24"/>
              </w:rPr>
              <w:t>27) создание с заинтересованными государственными органами комиссии по противодействию незаконной реализации жилых и нежилых помещении в многоквартирных жилых домах с нарушением законодательства;</w:t>
            </w:r>
          </w:p>
          <w:p w14:paraId="380C85F1"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28) ведение учета договоров участия в жилищно-строительном кооперативе в соответствии с </w:t>
            </w:r>
            <w:r w:rsidRPr="004313D7">
              <w:rPr>
                <w:b/>
                <w:bCs/>
                <w:sz w:val="24"/>
                <w:szCs w:val="24"/>
              </w:rPr>
              <w:lastRenderedPageBreak/>
              <w:t>правилами, утвержденными уполномоченным органом по делам архитектуры, градостроительства и строительства;</w:t>
            </w:r>
          </w:p>
          <w:p w14:paraId="537B4158" w14:textId="77777777" w:rsidR="00BD63D0" w:rsidRPr="004313D7" w:rsidRDefault="00BD63D0" w:rsidP="00BD63D0">
            <w:pPr>
              <w:shd w:val="clear" w:color="auto" w:fill="FFFFFF"/>
              <w:ind w:firstLine="400"/>
              <w:jc w:val="both"/>
              <w:rPr>
                <w:b/>
                <w:bCs/>
                <w:sz w:val="24"/>
                <w:szCs w:val="24"/>
              </w:rPr>
            </w:pPr>
            <w:r w:rsidRPr="004313D7">
              <w:rPr>
                <w:b/>
                <w:bCs/>
                <w:sz w:val="24"/>
                <w:szCs w:val="24"/>
              </w:rPr>
              <w:t>29)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3A86C228" w14:textId="77777777" w:rsidR="00BD63D0" w:rsidRPr="004313D7" w:rsidRDefault="00BD63D0" w:rsidP="00BD63D0">
            <w:pPr>
              <w:shd w:val="clear" w:color="auto" w:fill="FFFFFF"/>
              <w:ind w:firstLine="400"/>
              <w:jc w:val="both"/>
              <w:rPr>
                <w:b/>
                <w:bCs/>
                <w:sz w:val="24"/>
                <w:szCs w:val="24"/>
              </w:rPr>
            </w:pPr>
            <w:r w:rsidRPr="004313D7">
              <w:rPr>
                <w:b/>
                <w:bCs/>
                <w:sz w:val="24"/>
                <w:szCs w:val="24"/>
              </w:rPr>
              <w:t>30)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5ED355AA"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6C8A527E" w14:textId="77777777" w:rsidR="00BD63D0" w:rsidRPr="004313D7" w:rsidRDefault="00BD63D0" w:rsidP="00BD63D0">
            <w:pPr>
              <w:shd w:val="clear" w:color="auto" w:fill="FFFFFF"/>
              <w:ind w:firstLine="400"/>
              <w:jc w:val="both"/>
              <w:rPr>
                <w:bCs/>
                <w:sz w:val="24"/>
                <w:szCs w:val="24"/>
              </w:rPr>
            </w:pPr>
          </w:p>
        </w:tc>
        <w:tc>
          <w:tcPr>
            <w:tcW w:w="3904" w:type="dxa"/>
            <w:shd w:val="clear" w:color="auto" w:fill="auto"/>
          </w:tcPr>
          <w:p w14:paraId="118B8FA8" w14:textId="77777777" w:rsidR="00BD63D0" w:rsidRPr="004313D7" w:rsidRDefault="00BD63D0" w:rsidP="00BD63D0">
            <w:pPr>
              <w:pStyle w:val="TableParagraph"/>
              <w:ind w:left="0" w:firstLine="317"/>
              <w:jc w:val="both"/>
              <w:rPr>
                <w:bCs/>
                <w:sz w:val="24"/>
                <w:szCs w:val="24"/>
              </w:rPr>
            </w:pPr>
            <w:r w:rsidRPr="004313D7">
              <w:rPr>
                <w:bCs/>
                <w:sz w:val="24"/>
                <w:szCs w:val="24"/>
              </w:rPr>
              <w:lastRenderedPageBreak/>
              <w:t xml:space="preserve">Подпункты 20) - 25) и 27) - 31) пункта 1, подпункты 19) - 30) </w:t>
            </w:r>
            <w:r w:rsidRPr="004313D7">
              <w:rPr>
                <w:bCs/>
                <w:sz w:val="24"/>
                <w:szCs w:val="24"/>
              </w:rPr>
              <w:lastRenderedPageBreak/>
              <w:t xml:space="preserve">пункта 2 статьи 27 проекта </w:t>
            </w:r>
            <w:r w:rsidRPr="004313D7">
              <w:rPr>
                <w:b/>
                <w:sz w:val="24"/>
                <w:szCs w:val="24"/>
              </w:rPr>
              <w:t>исключить</w:t>
            </w:r>
            <w:r w:rsidRPr="004313D7">
              <w:rPr>
                <w:bCs/>
                <w:sz w:val="24"/>
                <w:szCs w:val="24"/>
              </w:rPr>
              <w:t>.</w:t>
            </w:r>
          </w:p>
        </w:tc>
        <w:tc>
          <w:tcPr>
            <w:tcW w:w="3039" w:type="dxa"/>
            <w:shd w:val="clear" w:color="auto" w:fill="auto"/>
          </w:tcPr>
          <w:p w14:paraId="3212D874" w14:textId="77777777" w:rsidR="00BD63D0" w:rsidRPr="004313D7" w:rsidRDefault="00BD63D0" w:rsidP="00BD63D0">
            <w:pPr>
              <w:rPr>
                <w:b/>
                <w:sz w:val="24"/>
                <w:szCs w:val="24"/>
              </w:rPr>
            </w:pPr>
            <w:r w:rsidRPr="004313D7">
              <w:rPr>
                <w:b/>
                <w:sz w:val="24"/>
                <w:szCs w:val="24"/>
              </w:rPr>
              <w:lastRenderedPageBreak/>
              <w:t xml:space="preserve">     Депутат</w:t>
            </w:r>
          </w:p>
          <w:p w14:paraId="1806AB5E" w14:textId="77777777" w:rsidR="00BD63D0" w:rsidRPr="004313D7" w:rsidRDefault="00BD63D0" w:rsidP="00BD63D0">
            <w:pPr>
              <w:widowControl w:val="0"/>
              <w:jc w:val="both"/>
              <w:rPr>
                <w:bCs/>
                <w:sz w:val="24"/>
                <w:szCs w:val="24"/>
              </w:rPr>
            </w:pPr>
            <w:r w:rsidRPr="004313D7">
              <w:rPr>
                <w:b/>
                <w:sz w:val="24"/>
                <w:szCs w:val="24"/>
              </w:rPr>
              <w:t xml:space="preserve">     </w:t>
            </w:r>
            <w:proofErr w:type="spellStart"/>
            <w:r w:rsidRPr="004313D7">
              <w:rPr>
                <w:b/>
                <w:sz w:val="24"/>
                <w:szCs w:val="24"/>
              </w:rPr>
              <w:t>Турганов</w:t>
            </w:r>
            <w:proofErr w:type="spellEnd"/>
            <w:r w:rsidRPr="004313D7">
              <w:rPr>
                <w:b/>
                <w:sz w:val="24"/>
                <w:szCs w:val="24"/>
              </w:rPr>
              <w:t xml:space="preserve"> Д.Н.</w:t>
            </w:r>
          </w:p>
          <w:p w14:paraId="52E8E4BA" w14:textId="77777777" w:rsidR="00BD63D0" w:rsidRPr="004313D7" w:rsidRDefault="00BD63D0" w:rsidP="00BD63D0">
            <w:pPr>
              <w:ind w:firstLine="311"/>
              <w:rPr>
                <w:bCs/>
                <w:sz w:val="24"/>
                <w:szCs w:val="24"/>
              </w:rPr>
            </w:pPr>
          </w:p>
          <w:p w14:paraId="4B9B9A85" w14:textId="77777777" w:rsidR="00BD63D0" w:rsidRPr="004313D7" w:rsidRDefault="00BD63D0" w:rsidP="00BD63D0">
            <w:pPr>
              <w:ind w:firstLine="311"/>
              <w:jc w:val="both"/>
              <w:rPr>
                <w:bCs/>
                <w:sz w:val="24"/>
                <w:szCs w:val="24"/>
              </w:rPr>
            </w:pPr>
            <w:r w:rsidRPr="004313D7">
              <w:rPr>
                <w:bCs/>
                <w:sz w:val="24"/>
                <w:szCs w:val="24"/>
              </w:rPr>
              <w:t>Решением РГ от 31 мая 2024 года глава 7 «0 Долевое участие» исключена из проекта Кодекса, соответственно из проекта Кодекса должны быть исключены все нормы касательно долевого участия в строительстве жилых домов.</w:t>
            </w:r>
          </w:p>
          <w:p w14:paraId="2B83D030" w14:textId="77777777" w:rsidR="00BD63D0" w:rsidRPr="004313D7" w:rsidRDefault="00BD63D0" w:rsidP="00BD63D0">
            <w:pPr>
              <w:ind w:firstLine="311"/>
              <w:jc w:val="both"/>
              <w:rPr>
                <w:bCs/>
                <w:sz w:val="24"/>
                <w:szCs w:val="24"/>
              </w:rPr>
            </w:pPr>
            <w:r w:rsidRPr="004313D7">
              <w:rPr>
                <w:bCs/>
                <w:sz w:val="24"/>
                <w:szCs w:val="24"/>
              </w:rPr>
              <w:t>Учитывая вышеизложенное, предлагаю подпункты 20) - 25) и 27) - 31) пункта 1, подпункты 19) - 30) пункта 2 статьи 27 проекта исключить.</w:t>
            </w:r>
          </w:p>
          <w:p w14:paraId="7AD67C2E" w14:textId="77777777" w:rsidR="00BD63D0" w:rsidRPr="004313D7" w:rsidRDefault="00BD63D0" w:rsidP="00BD63D0">
            <w:pPr>
              <w:ind w:firstLine="311"/>
              <w:jc w:val="both"/>
              <w:rPr>
                <w:bCs/>
                <w:sz w:val="24"/>
                <w:szCs w:val="24"/>
              </w:rPr>
            </w:pPr>
          </w:p>
        </w:tc>
        <w:tc>
          <w:tcPr>
            <w:tcW w:w="1667" w:type="dxa"/>
            <w:shd w:val="clear" w:color="auto" w:fill="auto"/>
          </w:tcPr>
          <w:p w14:paraId="1166DA2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5F714E4D" w14:textId="77777777" w:rsidTr="00C86D4E">
        <w:trPr>
          <w:jc w:val="center"/>
        </w:trPr>
        <w:tc>
          <w:tcPr>
            <w:tcW w:w="704" w:type="dxa"/>
            <w:shd w:val="clear" w:color="auto" w:fill="auto"/>
          </w:tcPr>
          <w:p w14:paraId="5C7F97B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25EBEC6C" w14:textId="77777777" w:rsidR="00BD63D0" w:rsidRPr="004313D7" w:rsidRDefault="00BD63D0" w:rsidP="00BF7322">
            <w:pPr>
              <w:widowControl w:val="0"/>
              <w:jc w:val="both"/>
              <w:rPr>
                <w:rStyle w:val="s1"/>
                <w:iCs/>
                <w:sz w:val="24"/>
                <w:szCs w:val="24"/>
                <w:lang w:eastAsia="en-US"/>
              </w:rPr>
            </w:pPr>
            <w:r w:rsidRPr="004313D7">
              <w:rPr>
                <w:rStyle w:val="s1"/>
                <w:iCs/>
                <w:sz w:val="24"/>
                <w:szCs w:val="24"/>
                <w:lang w:eastAsia="en-US"/>
              </w:rPr>
              <w:t xml:space="preserve"> </w:t>
            </w:r>
            <w:r w:rsidRPr="004313D7">
              <w:rPr>
                <w:bCs/>
                <w:sz w:val="24"/>
                <w:szCs w:val="24"/>
              </w:rPr>
              <w:t>Подпункты 20) - 25) и  27) - 31) пункта 1, подпункты 19) - 30) пункта 2 статьи 27 проекта</w:t>
            </w:r>
          </w:p>
        </w:tc>
        <w:tc>
          <w:tcPr>
            <w:tcW w:w="4128" w:type="dxa"/>
            <w:shd w:val="clear" w:color="auto" w:fill="auto"/>
          </w:tcPr>
          <w:p w14:paraId="66D9B3C3" w14:textId="77777777" w:rsidR="00BD63D0" w:rsidRPr="004313D7" w:rsidRDefault="00BD63D0" w:rsidP="00BD63D0">
            <w:pPr>
              <w:shd w:val="clear" w:color="auto" w:fill="FFFFFF"/>
              <w:ind w:firstLine="400"/>
              <w:jc w:val="both"/>
              <w:rPr>
                <w:bCs/>
                <w:sz w:val="24"/>
                <w:szCs w:val="24"/>
              </w:rPr>
            </w:pPr>
            <w:r w:rsidRPr="004313D7">
              <w:rPr>
                <w:bCs/>
                <w:sz w:val="24"/>
                <w:szCs w:val="24"/>
              </w:rPr>
              <w:t>Статья 27. Компетенция акиматов районов и городов областного значения в архитектурной, градостроительной и строительной деятельности</w:t>
            </w:r>
          </w:p>
          <w:p w14:paraId="48D23973" w14:textId="77777777" w:rsidR="00BD63D0" w:rsidRPr="004313D7" w:rsidRDefault="00BD63D0" w:rsidP="00BD63D0">
            <w:pPr>
              <w:shd w:val="clear" w:color="auto" w:fill="FFFFFF"/>
              <w:ind w:firstLine="400"/>
              <w:jc w:val="both"/>
              <w:rPr>
                <w:bCs/>
                <w:sz w:val="24"/>
                <w:szCs w:val="24"/>
              </w:rPr>
            </w:pPr>
            <w:r w:rsidRPr="004313D7">
              <w:rPr>
                <w:bCs/>
                <w:sz w:val="24"/>
                <w:szCs w:val="24"/>
              </w:rPr>
              <w:t>1. К компетенции акиматов районов в архитектурной, градостроительной и строительной деятельности, осуществляемой на подведомственной территории, относятся:</w:t>
            </w:r>
          </w:p>
          <w:p w14:paraId="43F2C30C"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53318E22"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20) осуществление государственного регулирования деятельности участников </w:t>
            </w:r>
            <w:r w:rsidRPr="004313D7">
              <w:rPr>
                <w:b/>
                <w:bCs/>
                <w:sz w:val="24"/>
                <w:szCs w:val="24"/>
              </w:rPr>
              <w:lastRenderedPageBreak/>
              <w:t>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2F2681F9" w14:textId="77777777" w:rsidR="00BD63D0" w:rsidRPr="004313D7" w:rsidRDefault="00BD63D0" w:rsidP="00BD63D0">
            <w:pPr>
              <w:shd w:val="clear" w:color="auto" w:fill="FFFFFF"/>
              <w:ind w:firstLine="400"/>
              <w:jc w:val="both"/>
              <w:rPr>
                <w:b/>
                <w:bCs/>
                <w:sz w:val="24"/>
                <w:szCs w:val="24"/>
              </w:rPr>
            </w:pPr>
            <w:r w:rsidRPr="004313D7">
              <w:rPr>
                <w:b/>
                <w:bCs/>
                <w:sz w:val="24"/>
                <w:szCs w:val="24"/>
              </w:rPr>
              <w:t>21) выдача разрешения на привлечение денег дольщиков;</w:t>
            </w:r>
          </w:p>
          <w:p w14:paraId="7354FC34" w14:textId="77777777" w:rsidR="00BD63D0" w:rsidRPr="004313D7" w:rsidRDefault="00BD63D0" w:rsidP="00BD63D0">
            <w:pPr>
              <w:shd w:val="clear" w:color="auto" w:fill="FFFFFF"/>
              <w:ind w:firstLine="400"/>
              <w:jc w:val="both"/>
              <w:rPr>
                <w:b/>
                <w:bCs/>
                <w:sz w:val="24"/>
                <w:szCs w:val="24"/>
              </w:rPr>
            </w:pPr>
            <w:r w:rsidRPr="004313D7">
              <w:rPr>
                <w:b/>
                <w:bCs/>
                <w:sz w:val="24"/>
                <w:szCs w:val="24"/>
              </w:rPr>
              <w:t>22) ведение учета выданных разрешений на привлечение денег дольщиков;</w:t>
            </w:r>
          </w:p>
          <w:p w14:paraId="1E5C536D" w14:textId="77777777" w:rsidR="00BD63D0" w:rsidRPr="004313D7" w:rsidRDefault="00BD63D0" w:rsidP="00BD63D0">
            <w:pPr>
              <w:shd w:val="clear" w:color="auto" w:fill="FFFFFF"/>
              <w:ind w:firstLine="400"/>
              <w:jc w:val="both"/>
              <w:rPr>
                <w:b/>
                <w:bCs/>
                <w:sz w:val="24"/>
                <w:szCs w:val="24"/>
              </w:rPr>
            </w:pPr>
            <w:r w:rsidRPr="004313D7">
              <w:rPr>
                <w:b/>
                <w:bCs/>
                <w:sz w:val="24"/>
                <w:szCs w:val="24"/>
              </w:rPr>
              <w:t>23)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56F92BE0" w14:textId="77777777" w:rsidR="00BD63D0" w:rsidRPr="004313D7" w:rsidRDefault="00BD63D0" w:rsidP="00BD63D0">
            <w:pPr>
              <w:shd w:val="clear" w:color="auto" w:fill="FFFFFF"/>
              <w:ind w:firstLine="400"/>
              <w:jc w:val="both"/>
              <w:rPr>
                <w:b/>
                <w:bCs/>
                <w:sz w:val="24"/>
                <w:szCs w:val="24"/>
              </w:rPr>
            </w:pPr>
            <w:r w:rsidRPr="004313D7">
              <w:rPr>
                <w:b/>
                <w:bCs/>
                <w:sz w:val="24"/>
                <w:szCs w:val="24"/>
              </w:rPr>
              <w:t>24) запрашивание у застройщиков, уполномоченных компаний, аккредитованных компаний и Единого оператора 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301521D1"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25) осуществление контроля и надзора по проверке за соблюдением субъектами контроля и надзора требований законодательства о долевом участии в жилищном </w:t>
            </w:r>
            <w:r w:rsidRPr="004313D7">
              <w:rPr>
                <w:b/>
                <w:bCs/>
                <w:sz w:val="24"/>
                <w:szCs w:val="24"/>
              </w:rPr>
              <w:lastRenderedPageBreak/>
              <w:t>строительстве с правом применения мер оперативного реагирования, без возбуждения административного производства.</w:t>
            </w:r>
          </w:p>
          <w:p w14:paraId="35BF28EA" w14:textId="77777777" w:rsidR="00BD63D0" w:rsidRPr="004313D7" w:rsidRDefault="00BD63D0" w:rsidP="00BD63D0">
            <w:pPr>
              <w:shd w:val="clear" w:color="auto" w:fill="FFFFFF"/>
              <w:ind w:firstLine="400"/>
              <w:jc w:val="both"/>
              <w:rPr>
                <w:b/>
                <w:bCs/>
                <w:sz w:val="24"/>
                <w:szCs w:val="24"/>
              </w:rPr>
            </w:pPr>
            <w:r w:rsidRPr="004313D7">
              <w:rPr>
                <w:b/>
                <w:bCs/>
                <w:sz w:val="24"/>
                <w:szCs w:val="24"/>
              </w:rPr>
              <w:t>Субъектами контроля и надзора являются: физические и юридические лица, независимо от формы собственности, которые обязаны соблюдать требования законодательства о долевом участии в жилищном строительстве;</w:t>
            </w:r>
          </w:p>
          <w:p w14:paraId="0191789F"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44CD168C" w14:textId="77777777" w:rsidR="00BD63D0" w:rsidRPr="004313D7" w:rsidRDefault="00BD63D0" w:rsidP="00BD63D0">
            <w:pPr>
              <w:shd w:val="clear" w:color="auto" w:fill="FFFFFF"/>
              <w:ind w:firstLine="400"/>
              <w:jc w:val="both"/>
              <w:rPr>
                <w:b/>
                <w:bCs/>
                <w:sz w:val="24"/>
                <w:szCs w:val="24"/>
              </w:rPr>
            </w:pPr>
            <w:r w:rsidRPr="004313D7">
              <w:rPr>
                <w:b/>
                <w:bCs/>
                <w:sz w:val="24"/>
                <w:szCs w:val="24"/>
              </w:rPr>
              <w:t>27) осуществление взаимодействия с участниками долевого участия в жилищном строительстве;</w:t>
            </w:r>
          </w:p>
          <w:p w14:paraId="0AE6C7D7" w14:textId="77777777" w:rsidR="00BD63D0" w:rsidRPr="004313D7" w:rsidRDefault="00BD63D0" w:rsidP="00BD63D0">
            <w:pPr>
              <w:shd w:val="clear" w:color="auto" w:fill="FFFFFF"/>
              <w:ind w:firstLine="400"/>
              <w:jc w:val="both"/>
              <w:rPr>
                <w:b/>
                <w:bCs/>
                <w:sz w:val="24"/>
                <w:szCs w:val="24"/>
              </w:rPr>
            </w:pPr>
            <w:r w:rsidRPr="004313D7">
              <w:rPr>
                <w:b/>
                <w:bCs/>
                <w:sz w:val="24"/>
                <w:szCs w:val="24"/>
              </w:rPr>
              <w:t>28) создание с заинтересованными государственными органами комиссии по противодействию незаконной реализации жилых и нежилых помещении в многоквартирных жилых домах с нарушением законодательства;</w:t>
            </w:r>
          </w:p>
          <w:p w14:paraId="528D2CEA" w14:textId="77777777" w:rsidR="00BD63D0" w:rsidRPr="004313D7" w:rsidRDefault="00BD63D0" w:rsidP="00BD63D0">
            <w:pPr>
              <w:shd w:val="clear" w:color="auto" w:fill="FFFFFF"/>
              <w:ind w:firstLine="400"/>
              <w:jc w:val="both"/>
              <w:rPr>
                <w:b/>
                <w:bCs/>
                <w:sz w:val="24"/>
                <w:szCs w:val="24"/>
              </w:rPr>
            </w:pPr>
            <w:r w:rsidRPr="004313D7">
              <w:rPr>
                <w:b/>
                <w:bCs/>
                <w:sz w:val="24"/>
                <w:szCs w:val="24"/>
              </w:rPr>
              <w:t>29) ведение учета договоров участия в жилищно-строительном кооперативе в соответствии с правилами, утвержденными уполномоченным органом по делам архитектуры, градостроительства и строительства;</w:t>
            </w:r>
          </w:p>
          <w:p w14:paraId="0D00F47D"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30) осуществление мониторинга за законностью хода строительства объектов долевого участия в </w:t>
            </w:r>
            <w:r w:rsidRPr="004313D7">
              <w:rPr>
                <w:b/>
                <w:bCs/>
                <w:sz w:val="24"/>
                <w:szCs w:val="24"/>
              </w:rPr>
              <w:lastRenderedPageBreak/>
              <w:t>жилищном строительстве, в том числе, в части рекламы, привлечения средств дольщиков и срока строительства;</w:t>
            </w:r>
          </w:p>
          <w:p w14:paraId="78B00CF7" w14:textId="77777777" w:rsidR="00BD63D0" w:rsidRPr="004313D7" w:rsidRDefault="00BD63D0" w:rsidP="00BD63D0">
            <w:pPr>
              <w:shd w:val="clear" w:color="auto" w:fill="FFFFFF"/>
              <w:ind w:firstLine="400"/>
              <w:jc w:val="both"/>
              <w:rPr>
                <w:b/>
                <w:bCs/>
                <w:sz w:val="24"/>
                <w:szCs w:val="24"/>
              </w:rPr>
            </w:pPr>
            <w:r w:rsidRPr="004313D7">
              <w:rPr>
                <w:b/>
                <w:bCs/>
                <w:sz w:val="24"/>
                <w:szCs w:val="24"/>
              </w:rPr>
              <w:t>31)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14EE4A5B"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14A74AD2" w14:textId="77777777" w:rsidR="00BD63D0" w:rsidRPr="004313D7" w:rsidRDefault="00BD63D0" w:rsidP="00BD63D0">
            <w:pPr>
              <w:shd w:val="clear" w:color="auto" w:fill="FFFFFF"/>
              <w:ind w:firstLine="400"/>
              <w:jc w:val="both"/>
              <w:rPr>
                <w:bCs/>
                <w:sz w:val="24"/>
                <w:szCs w:val="24"/>
              </w:rPr>
            </w:pPr>
            <w:r w:rsidRPr="004313D7">
              <w:rPr>
                <w:bCs/>
                <w:sz w:val="24"/>
                <w:szCs w:val="24"/>
              </w:rPr>
              <w:t>2. К компетенции акиматов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70EE11E2" w14:textId="77777777" w:rsidR="00BD63D0" w:rsidRPr="004313D7" w:rsidRDefault="00BD63D0" w:rsidP="00BD63D0">
            <w:pPr>
              <w:shd w:val="clear" w:color="auto" w:fill="FFFFFF"/>
              <w:ind w:firstLine="400"/>
              <w:jc w:val="both"/>
              <w:rPr>
                <w:bCs/>
                <w:sz w:val="24"/>
                <w:szCs w:val="24"/>
              </w:rPr>
            </w:pPr>
            <w:r w:rsidRPr="004313D7">
              <w:rPr>
                <w:bCs/>
                <w:sz w:val="24"/>
                <w:szCs w:val="24"/>
              </w:rPr>
              <w:t>…</w:t>
            </w:r>
          </w:p>
          <w:p w14:paraId="783102C2" w14:textId="77777777" w:rsidR="00BD63D0" w:rsidRPr="004313D7" w:rsidRDefault="00BD63D0" w:rsidP="00BD63D0">
            <w:pPr>
              <w:shd w:val="clear" w:color="auto" w:fill="FFFFFF"/>
              <w:ind w:firstLine="400"/>
              <w:jc w:val="both"/>
              <w:rPr>
                <w:b/>
                <w:bCs/>
                <w:sz w:val="24"/>
                <w:szCs w:val="24"/>
              </w:rPr>
            </w:pPr>
            <w:r w:rsidRPr="004313D7">
              <w:rPr>
                <w:b/>
                <w:bCs/>
                <w:sz w:val="24"/>
                <w:szCs w:val="24"/>
              </w:rPr>
              <w:t>19) осуществление государственного регулирования деятельности участников строительства объектов долевого участия в жилищном строительстве в соответствии с законодательством Республики Казахстан об архитектурной, градостроительной и строительной деятельности;</w:t>
            </w:r>
          </w:p>
          <w:p w14:paraId="0B43CFD4" w14:textId="77777777" w:rsidR="00BD63D0" w:rsidRPr="004313D7" w:rsidRDefault="00BD63D0" w:rsidP="00BD63D0">
            <w:pPr>
              <w:shd w:val="clear" w:color="auto" w:fill="FFFFFF"/>
              <w:ind w:firstLine="400"/>
              <w:jc w:val="both"/>
              <w:rPr>
                <w:b/>
                <w:bCs/>
                <w:sz w:val="24"/>
                <w:szCs w:val="24"/>
              </w:rPr>
            </w:pPr>
            <w:r w:rsidRPr="004313D7">
              <w:rPr>
                <w:b/>
                <w:bCs/>
                <w:sz w:val="24"/>
                <w:szCs w:val="24"/>
              </w:rPr>
              <w:t>20) выдача разрешения на привлечение денег дольщиков;</w:t>
            </w:r>
          </w:p>
          <w:p w14:paraId="4388BB87" w14:textId="77777777" w:rsidR="00BD63D0" w:rsidRPr="004313D7" w:rsidRDefault="00BD63D0" w:rsidP="00BD63D0">
            <w:pPr>
              <w:shd w:val="clear" w:color="auto" w:fill="FFFFFF"/>
              <w:ind w:firstLine="400"/>
              <w:jc w:val="both"/>
              <w:rPr>
                <w:b/>
                <w:bCs/>
                <w:sz w:val="24"/>
                <w:szCs w:val="24"/>
              </w:rPr>
            </w:pPr>
            <w:r w:rsidRPr="004313D7">
              <w:rPr>
                <w:b/>
                <w:bCs/>
                <w:sz w:val="24"/>
                <w:szCs w:val="24"/>
              </w:rPr>
              <w:lastRenderedPageBreak/>
              <w:t>21) ведение учета выданных разрешений на привлечение денег дольщиков;</w:t>
            </w:r>
          </w:p>
          <w:p w14:paraId="6F8EF6C4" w14:textId="77777777" w:rsidR="00BD63D0" w:rsidRPr="004313D7" w:rsidRDefault="00BD63D0" w:rsidP="00BD63D0">
            <w:pPr>
              <w:shd w:val="clear" w:color="auto" w:fill="FFFFFF"/>
              <w:ind w:firstLine="400"/>
              <w:jc w:val="both"/>
              <w:rPr>
                <w:b/>
                <w:bCs/>
                <w:sz w:val="24"/>
                <w:szCs w:val="24"/>
              </w:rPr>
            </w:pPr>
            <w:r w:rsidRPr="004313D7">
              <w:rPr>
                <w:b/>
                <w:bCs/>
                <w:sz w:val="24"/>
                <w:szCs w:val="24"/>
              </w:rPr>
              <w:t>22) предоставление в уполномоченный орган информацию о выданных разрешениях на привлечение денег дольщиков ежеквартально, не позднее 15 числа месяца, следующего за отчетным периодом;</w:t>
            </w:r>
          </w:p>
          <w:p w14:paraId="5A9DBD67" w14:textId="77777777" w:rsidR="00BD63D0" w:rsidRPr="004313D7" w:rsidRDefault="00BD63D0" w:rsidP="00BD63D0">
            <w:pPr>
              <w:shd w:val="clear" w:color="auto" w:fill="FFFFFF"/>
              <w:ind w:firstLine="400"/>
              <w:jc w:val="both"/>
              <w:rPr>
                <w:b/>
                <w:bCs/>
                <w:sz w:val="24"/>
                <w:szCs w:val="24"/>
              </w:rPr>
            </w:pPr>
            <w:r w:rsidRPr="004313D7">
              <w:rPr>
                <w:b/>
                <w:bCs/>
                <w:sz w:val="24"/>
                <w:szCs w:val="24"/>
              </w:rPr>
              <w:t>23) запрашивание у застройщиков, уполномоченных компаний, аккредитованных компаний и Единого оператора необходимые материалы и документы для осуществления мониторинга за ходом строительства объектов долевого участия в жилищном строительстве;</w:t>
            </w:r>
          </w:p>
          <w:p w14:paraId="70781086" w14:textId="77777777" w:rsidR="00BD63D0" w:rsidRPr="004313D7" w:rsidRDefault="00BD63D0" w:rsidP="00BD63D0">
            <w:pPr>
              <w:shd w:val="clear" w:color="auto" w:fill="FFFFFF"/>
              <w:ind w:firstLine="400"/>
              <w:jc w:val="both"/>
              <w:rPr>
                <w:b/>
                <w:bCs/>
                <w:sz w:val="24"/>
                <w:szCs w:val="24"/>
              </w:rPr>
            </w:pPr>
            <w:r w:rsidRPr="004313D7">
              <w:rPr>
                <w:b/>
                <w:bCs/>
                <w:sz w:val="24"/>
                <w:szCs w:val="24"/>
              </w:rPr>
              <w:t>24) осуществление контроля и надзора по проверке за соблюдением субъектами контроля и надзора требований законодательства о долевом участии в жилищном строительстве с правом применения мер оперативного реагирования, без возбуждения административного производства.</w:t>
            </w:r>
          </w:p>
          <w:p w14:paraId="491EEB67" w14:textId="77777777" w:rsidR="00BD63D0" w:rsidRPr="004313D7" w:rsidRDefault="00BD63D0" w:rsidP="00BD63D0">
            <w:pPr>
              <w:shd w:val="clear" w:color="auto" w:fill="FFFFFF"/>
              <w:ind w:firstLine="400"/>
              <w:jc w:val="both"/>
              <w:rPr>
                <w:b/>
                <w:bCs/>
                <w:sz w:val="24"/>
                <w:szCs w:val="24"/>
              </w:rPr>
            </w:pPr>
            <w:r w:rsidRPr="004313D7">
              <w:rPr>
                <w:b/>
                <w:bCs/>
                <w:sz w:val="24"/>
                <w:szCs w:val="24"/>
              </w:rPr>
              <w:t xml:space="preserve">Субъектами контроля и надзора являются: физические и юридические лица, независимо от формы собственности, которые обязаны соблюдать требования </w:t>
            </w:r>
            <w:r w:rsidRPr="004313D7">
              <w:rPr>
                <w:b/>
                <w:bCs/>
                <w:sz w:val="24"/>
                <w:szCs w:val="24"/>
              </w:rPr>
              <w:lastRenderedPageBreak/>
              <w:t>законодательства о долевом участии в жилищном строительстве;</w:t>
            </w:r>
          </w:p>
          <w:p w14:paraId="423998AC" w14:textId="77777777" w:rsidR="00BD63D0" w:rsidRPr="004313D7" w:rsidRDefault="00BD63D0" w:rsidP="00BD63D0">
            <w:pPr>
              <w:shd w:val="clear" w:color="auto" w:fill="FFFFFF"/>
              <w:ind w:firstLine="400"/>
              <w:jc w:val="both"/>
              <w:rPr>
                <w:b/>
                <w:bCs/>
                <w:sz w:val="24"/>
                <w:szCs w:val="24"/>
              </w:rPr>
            </w:pPr>
            <w:r w:rsidRPr="004313D7">
              <w:rPr>
                <w:b/>
                <w:bCs/>
                <w:sz w:val="24"/>
                <w:szCs w:val="24"/>
              </w:rPr>
              <w:t>25) осуществление взаимодействия и сотрудничества с государственными органами по вопросам, относящимся к их компетенции;</w:t>
            </w:r>
          </w:p>
          <w:p w14:paraId="36A2D88D" w14:textId="77777777" w:rsidR="00BD63D0" w:rsidRPr="004313D7" w:rsidRDefault="00BD63D0" w:rsidP="00BD63D0">
            <w:pPr>
              <w:shd w:val="clear" w:color="auto" w:fill="FFFFFF"/>
              <w:ind w:firstLine="400"/>
              <w:jc w:val="both"/>
              <w:rPr>
                <w:b/>
                <w:bCs/>
                <w:sz w:val="24"/>
                <w:szCs w:val="24"/>
              </w:rPr>
            </w:pPr>
            <w:r w:rsidRPr="004313D7">
              <w:rPr>
                <w:b/>
                <w:bCs/>
                <w:sz w:val="24"/>
                <w:szCs w:val="24"/>
              </w:rPr>
              <w:t>26) осуществление взаимодействия с участниками долевого участия в жилищном строительстве;</w:t>
            </w:r>
          </w:p>
          <w:p w14:paraId="205A5970" w14:textId="77777777" w:rsidR="00BD63D0" w:rsidRPr="004313D7" w:rsidRDefault="00BD63D0" w:rsidP="00BD63D0">
            <w:pPr>
              <w:shd w:val="clear" w:color="auto" w:fill="FFFFFF"/>
              <w:ind w:firstLine="400"/>
              <w:jc w:val="both"/>
              <w:rPr>
                <w:b/>
                <w:bCs/>
                <w:sz w:val="24"/>
                <w:szCs w:val="24"/>
              </w:rPr>
            </w:pPr>
            <w:r w:rsidRPr="004313D7">
              <w:rPr>
                <w:b/>
                <w:bCs/>
                <w:sz w:val="24"/>
                <w:szCs w:val="24"/>
              </w:rPr>
              <w:t>27) создание с заинтересованными государственными органами комиссии по противодействию незаконной реализации жилых и нежилых помещении в многоквартирных жилых домах с нарушением законодательства;</w:t>
            </w:r>
          </w:p>
          <w:p w14:paraId="4525EAB7" w14:textId="77777777" w:rsidR="00BD63D0" w:rsidRPr="004313D7" w:rsidRDefault="00BD63D0" w:rsidP="00BD63D0">
            <w:pPr>
              <w:shd w:val="clear" w:color="auto" w:fill="FFFFFF"/>
              <w:ind w:firstLine="400"/>
              <w:jc w:val="both"/>
              <w:rPr>
                <w:b/>
                <w:bCs/>
                <w:sz w:val="24"/>
                <w:szCs w:val="24"/>
              </w:rPr>
            </w:pPr>
            <w:r w:rsidRPr="004313D7">
              <w:rPr>
                <w:b/>
                <w:bCs/>
                <w:sz w:val="24"/>
                <w:szCs w:val="24"/>
              </w:rPr>
              <w:t>28) ведение учета договоров участия в жилищно-строительном кооперативе в соответствии с правилами, утвержденными уполномоченным органом по делам архитектуры, градостроительства и строительства;</w:t>
            </w:r>
          </w:p>
          <w:p w14:paraId="5AAA3DD4" w14:textId="77777777" w:rsidR="00BD63D0" w:rsidRPr="004313D7" w:rsidRDefault="00BD63D0" w:rsidP="00BD63D0">
            <w:pPr>
              <w:shd w:val="clear" w:color="auto" w:fill="FFFFFF"/>
              <w:ind w:firstLine="400"/>
              <w:jc w:val="both"/>
              <w:rPr>
                <w:b/>
                <w:bCs/>
                <w:sz w:val="24"/>
                <w:szCs w:val="24"/>
              </w:rPr>
            </w:pPr>
            <w:r w:rsidRPr="004313D7">
              <w:rPr>
                <w:b/>
                <w:bCs/>
                <w:sz w:val="24"/>
                <w:szCs w:val="24"/>
              </w:rPr>
              <w:t>29) осуществление мониторинга за законностью хода строительства объектов долевого участия в жилищном строительстве, в том числе, в части рекламы, привлечения средств дольщиков и срока строительства;</w:t>
            </w:r>
          </w:p>
          <w:p w14:paraId="5012D591" w14:textId="77777777" w:rsidR="00BD63D0" w:rsidRPr="004313D7" w:rsidRDefault="00BD63D0" w:rsidP="00BD63D0">
            <w:pPr>
              <w:shd w:val="clear" w:color="auto" w:fill="FFFFFF"/>
              <w:ind w:firstLine="400"/>
              <w:jc w:val="both"/>
              <w:rPr>
                <w:b/>
                <w:bCs/>
                <w:sz w:val="24"/>
                <w:szCs w:val="24"/>
              </w:rPr>
            </w:pPr>
            <w:r w:rsidRPr="004313D7">
              <w:rPr>
                <w:b/>
                <w:bCs/>
                <w:sz w:val="24"/>
                <w:szCs w:val="24"/>
              </w:rPr>
              <w:lastRenderedPageBreak/>
              <w:t>30) осуществление мониторинга реализуемых многоквартирных жилых домов посредством рекламы и путем сопоставления в единой информационной системе долевого участия в жилищном строительстве;</w:t>
            </w:r>
          </w:p>
          <w:p w14:paraId="7D97F68F" w14:textId="77777777" w:rsidR="00BD63D0" w:rsidRPr="004313D7" w:rsidRDefault="00BD63D0" w:rsidP="00BD63D0">
            <w:pPr>
              <w:shd w:val="clear" w:color="auto" w:fill="FFFFFF"/>
              <w:ind w:firstLine="400"/>
              <w:jc w:val="both"/>
              <w:rPr>
                <w:bCs/>
                <w:sz w:val="24"/>
                <w:szCs w:val="24"/>
              </w:rPr>
            </w:pPr>
            <w:r w:rsidRPr="004313D7">
              <w:rPr>
                <w:bCs/>
                <w:sz w:val="24"/>
                <w:szCs w:val="24"/>
              </w:rPr>
              <w:t>...</w:t>
            </w:r>
          </w:p>
        </w:tc>
        <w:tc>
          <w:tcPr>
            <w:tcW w:w="3904" w:type="dxa"/>
            <w:shd w:val="clear" w:color="auto" w:fill="auto"/>
          </w:tcPr>
          <w:p w14:paraId="49DAD8D0" w14:textId="77777777" w:rsidR="00BD63D0" w:rsidRPr="004313D7" w:rsidRDefault="00BD63D0" w:rsidP="00BD63D0">
            <w:pPr>
              <w:pStyle w:val="TableParagraph"/>
              <w:ind w:left="0" w:firstLine="317"/>
              <w:jc w:val="both"/>
              <w:rPr>
                <w:bCs/>
                <w:sz w:val="24"/>
                <w:szCs w:val="24"/>
              </w:rPr>
            </w:pPr>
            <w:r w:rsidRPr="004313D7">
              <w:rPr>
                <w:bCs/>
                <w:sz w:val="24"/>
                <w:szCs w:val="24"/>
              </w:rPr>
              <w:lastRenderedPageBreak/>
              <w:t xml:space="preserve">Подпункты 20) - 25) и 27) - 31) пункта 1, подпункты 19) - 30) пункта 2 статьи 27 проекта </w:t>
            </w:r>
            <w:r w:rsidRPr="004313D7">
              <w:rPr>
                <w:b/>
                <w:sz w:val="24"/>
                <w:szCs w:val="24"/>
              </w:rPr>
              <w:t>исключить</w:t>
            </w:r>
            <w:r w:rsidRPr="004313D7">
              <w:rPr>
                <w:bCs/>
                <w:sz w:val="24"/>
                <w:szCs w:val="24"/>
              </w:rPr>
              <w:t>.</w:t>
            </w:r>
          </w:p>
        </w:tc>
        <w:tc>
          <w:tcPr>
            <w:tcW w:w="3039" w:type="dxa"/>
            <w:shd w:val="clear" w:color="auto" w:fill="auto"/>
          </w:tcPr>
          <w:p w14:paraId="6BBC8FFB"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Депутаты</w:t>
            </w:r>
          </w:p>
          <w:p w14:paraId="3BEC8A05"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Нажметдинулы</w:t>
            </w:r>
            <w:proofErr w:type="spellEnd"/>
            <w:r w:rsidRPr="004313D7">
              <w:rPr>
                <w:b/>
                <w:bCs/>
                <w:sz w:val="24"/>
                <w:szCs w:val="24"/>
                <w:lang w:eastAsia="en-US"/>
              </w:rPr>
              <w:t xml:space="preserve"> Б.Н.,</w:t>
            </w:r>
          </w:p>
          <w:p w14:paraId="7C77A2C7"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Базарбек</w:t>
            </w:r>
            <w:proofErr w:type="spellEnd"/>
            <w:r w:rsidRPr="004313D7">
              <w:rPr>
                <w:b/>
                <w:bCs/>
                <w:sz w:val="24"/>
                <w:szCs w:val="24"/>
                <w:lang w:eastAsia="en-US"/>
              </w:rPr>
              <w:t xml:space="preserve"> Б.Ж.</w:t>
            </w:r>
          </w:p>
          <w:p w14:paraId="14AC98A4"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Сабильянов</w:t>
            </w:r>
            <w:proofErr w:type="spellEnd"/>
            <w:r w:rsidRPr="004313D7">
              <w:rPr>
                <w:b/>
                <w:bCs/>
                <w:sz w:val="24"/>
                <w:szCs w:val="24"/>
                <w:lang w:eastAsia="en-US"/>
              </w:rPr>
              <w:t xml:space="preserve"> Н.С.,</w:t>
            </w:r>
          </w:p>
          <w:p w14:paraId="3C68983B"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Саурыков</w:t>
            </w:r>
            <w:proofErr w:type="spellEnd"/>
            <w:r w:rsidRPr="004313D7">
              <w:rPr>
                <w:b/>
                <w:bCs/>
                <w:sz w:val="24"/>
                <w:szCs w:val="24"/>
                <w:lang w:eastAsia="en-US"/>
              </w:rPr>
              <w:t xml:space="preserve"> Е.Б.,</w:t>
            </w:r>
          </w:p>
          <w:p w14:paraId="13A4E24F"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Смагулов</w:t>
            </w:r>
            <w:proofErr w:type="spellEnd"/>
            <w:r w:rsidRPr="004313D7">
              <w:rPr>
                <w:b/>
                <w:bCs/>
                <w:sz w:val="24"/>
                <w:szCs w:val="24"/>
                <w:lang w:eastAsia="en-US"/>
              </w:rPr>
              <w:t xml:space="preserve"> Б.А.,</w:t>
            </w:r>
          </w:p>
          <w:p w14:paraId="378AA02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Турганов</w:t>
            </w:r>
            <w:proofErr w:type="spellEnd"/>
            <w:r w:rsidRPr="004313D7">
              <w:rPr>
                <w:b/>
                <w:bCs/>
                <w:sz w:val="24"/>
                <w:szCs w:val="24"/>
                <w:lang w:eastAsia="en-US"/>
              </w:rPr>
              <w:t xml:space="preserve"> Д.Н.,</w:t>
            </w:r>
          </w:p>
          <w:p w14:paraId="5C2DEB00"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Ашимбетов</w:t>
            </w:r>
            <w:proofErr w:type="spellEnd"/>
            <w:r w:rsidRPr="004313D7">
              <w:rPr>
                <w:b/>
                <w:bCs/>
                <w:sz w:val="24"/>
                <w:szCs w:val="24"/>
                <w:lang w:eastAsia="en-US"/>
              </w:rPr>
              <w:t xml:space="preserve"> Н.К.,</w:t>
            </w:r>
          </w:p>
          <w:p w14:paraId="689D571C"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Шаталов Н.С.,</w:t>
            </w:r>
          </w:p>
          <w:p w14:paraId="7723AD87"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Исабеков</w:t>
            </w:r>
            <w:proofErr w:type="spellEnd"/>
            <w:r w:rsidRPr="004313D7">
              <w:rPr>
                <w:b/>
                <w:bCs/>
                <w:sz w:val="24"/>
                <w:szCs w:val="24"/>
                <w:lang w:eastAsia="en-US"/>
              </w:rPr>
              <w:t xml:space="preserve"> Д.Е.,</w:t>
            </w:r>
          </w:p>
          <w:p w14:paraId="2EC50483"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Кучинская Ю.В.,</w:t>
            </w:r>
          </w:p>
          <w:p w14:paraId="574AE1CA"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Жубанов</w:t>
            </w:r>
            <w:proofErr w:type="spellEnd"/>
            <w:r w:rsidRPr="004313D7">
              <w:rPr>
                <w:b/>
                <w:bCs/>
                <w:sz w:val="24"/>
                <w:szCs w:val="24"/>
                <w:lang w:eastAsia="en-US"/>
              </w:rPr>
              <w:t xml:space="preserve"> А.О.,</w:t>
            </w:r>
          </w:p>
          <w:p w14:paraId="6EC4F82B"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Берденов</w:t>
            </w:r>
            <w:proofErr w:type="spellEnd"/>
            <w:r w:rsidRPr="004313D7">
              <w:rPr>
                <w:b/>
                <w:bCs/>
                <w:sz w:val="24"/>
                <w:szCs w:val="24"/>
                <w:lang w:eastAsia="en-US"/>
              </w:rPr>
              <w:t xml:space="preserve"> Р.А.,</w:t>
            </w:r>
          </w:p>
          <w:p w14:paraId="15717825"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Бексултанов</w:t>
            </w:r>
            <w:proofErr w:type="spellEnd"/>
            <w:r w:rsidRPr="004313D7">
              <w:rPr>
                <w:b/>
                <w:bCs/>
                <w:sz w:val="24"/>
                <w:szCs w:val="24"/>
                <w:lang w:eastAsia="en-US"/>
              </w:rPr>
              <w:t xml:space="preserve"> К.,</w:t>
            </w:r>
          </w:p>
          <w:p w14:paraId="3D1AD3EC"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Наумова Д.Р.</w:t>
            </w:r>
          </w:p>
          <w:p w14:paraId="4940CC37"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lastRenderedPageBreak/>
              <w:t>Шапак</w:t>
            </w:r>
            <w:proofErr w:type="spellEnd"/>
            <w:r w:rsidRPr="004313D7">
              <w:rPr>
                <w:b/>
                <w:bCs/>
                <w:sz w:val="24"/>
                <w:szCs w:val="24"/>
                <w:lang w:eastAsia="en-US"/>
              </w:rPr>
              <w:t xml:space="preserve"> У.</w:t>
            </w:r>
          </w:p>
          <w:p w14:paraId="55E73EC2"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Тумашинов</w:t>
            </w:r>
            <w:proofErr w:type="spellEnd"/>
            <w:r w:rsidRPr="004313D7">
              <w:rPr>
                <w:b/>
                <w:bCs/>
                <w:sz w:val="24"/>
                <w:szCs w:val="24"/>
                <w:lang w:eastAsia="en-US"/>
              </w:rPr>
              <w:t xml:space="preserve"> Л.Ш.</w:t>
            </w:r>
          </w:p>
          <w:p w14:paraId="235F7E15" w14:textId="77777777" w:rsidR="00BD63D0" w:rsidRPr="004313D7" w:rsidRDefault="00BD63D0" w:rsidP="00BD63D0">
            <w:pPr>
              <w:ind w:firstLine="318"/>
              <w:contextualSpacing/>
              <w:jc w:val="both"/>
              <w:rPr>
                <w:b/>
                <w:bCs/>
                <w:sz w:val="24"/>
                <w:szCs w:val="24"/>
                <w:lang w:eastAsia="en-US"/>
              </w:rPr>
            </w:pPr>
          </w:p>
          <w:p w14:paraId="2174AACC" w14:textId="77777777" w:rsidR="00BD63D0" w:rsidRPr="004313D7" w:rsidRDefault="00BD63D0" w:rsidP="00BD63D0">
            <w:pPr>
              <w:ind w:firstLine="311"/>
              <w:jc w:val="both"/>
              <w:rPr>
                <w:bCs/>
                <w:sz w:val="24"/>
                <w:szCs w:val="24"/>
              </w:rPr>
            </w:pPr>
            <w:r w:rsidRPr="004313D7">
              <w:rPr>
                <w:bCs/>
                <w:sz w:val="24"/>
                <w:szCs w:val="24"/>
              </w:rPr>
              <w:t>Решением РГ от 31 мая 2024 года глава 7 «0 Долевое участие» исключена из проекта Кодекса, соответственно из проекта Кодекса должны быть исключены все нормы касательно долевого участия в строительстве жилых домов.</w:t>
            </w:r>
          </w:p>
          <w:p w14:paraId="13C90C4F" w14:textId="77777777" w:rsidR="00BD63D0" w:rsidRPr="004313D7" w:rsidRDefault="00BD63D0" w:rsidP="00BD63D0">
            <w:pPr>
              <w:ind w:firstLine="311"/>
              <w:jc w:val="both"/>
              <w:rPr>
                <w:bCs/>
                <w:sz w:val="24"/>
                <w:szCs w:val="24"/>
              </w:rPr>
            </w:pPr>
            <w:r w:rsidRPr="004313D7">
              <w:rPr>
                <w:bCs/>
                <w:sz w:val="24"/>
                <w:szCs w:val="24"/>
              </w:rPr>
              <w:t>Учитывая вышеизложенное, предлагается подпункты 20) - 25) и 27) - 31) пункта 1, подпункты 19) - 30) пункта 2 статьи 27 проекта исключить.</w:t>
            </w:r>
          </w:p>
          <w:p w14:paraId="22E9EF05" w14:textId="77777777" w:rsidR="00BD63D0" w:rsidRPr="004313D7" w:rsidRDefault="00BD63D0" w:rsidP="00BD63D0">
            <w:pPr>
              <w:ind w:firstLine="311"/>
              <w:rPr>
                <w:b/>
                <w:sz w:val="24"/>
                <w:szCs w:val="24"/>
              </w:rPr>
            </w:pPr>
          </w:p>
        </w:tc>
        <w:tc>
          <w:tcPr>
            <w:tcW w:w="1667" w:type="dxa"/>
            <w:shd w:val="clear" w:color="auto" w:fill="auto"/>
          </w:tcPr>
          <w:p w14:paraId="03834EC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107130D" w14:textId="77777777" w:rsidTr="00C86D4E">
        <w:trPr>
          <w:jc w:val="center"/>
        </w:trPr>
        <w:tc>
          <w:tcPr>
            <w:tcW w:w="704" w:type="dxa"/>
            <w:shd w:val="clear" w:color="auto" w:fill="auto"/>
          </w:tcPr>
          <w:p w14:paraId="18D5DA6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F2899FA" w14:textId="77777777" w:rsidR="00BD63D0" w:rsidRPr="004313D7" w:rsidRDefault="00BD63D0" w:rsidP="00BF7322">
            <w:pPr>
              <w:jc w:val="both"/>
              <w:rPr>
                <w:sz w:val="24"/>
                <w:szCs w:val="24"/>
              </w:rPr>
            </w:pPr>
            <w:r w:rsidRPr="004313D7">
              <w:rPr>
                <w:sz w:val="24"/>
                <w:szCs w:val="24"/>
              </w:rPr>
              <w:t>Подпункты 15), 16), 18) пункта 2 статьи 27 проекта</w:t>
            </w:r>
          </w:p>
        </w:tc>
        <w:tc>
          <w:tcPr>
            <w:tcW w:w="4128" w:type="dxa"/>
            <w:shd w:val="clear" w:color="auto" w:fill="auto"/>
          </w:tcPr>
          <w:p w14:paraId="33A7EFA0" w14:textId="77777777" w:rsidR="00BD63D0" w:rsidRPr="004313D7" w:rsidRDefault="00BD63D0" w:rsidP="00BD63D0">
            <w:pPr>
              <w:ind w:firstLine="334"/>
              <w:jc w:val="both"/>
              <w:rPr>
                <w:bCs/>
                <w:sz w:val="24"/>
                <w:szCs w:val="24"/>
              </w:rPr>
            </w:pPr>
            <w:r w:rsidRPr="004313D7">
              <w:rPr>
                <w:bCs/>
                <w:sz w:val="24"/>
                <w:szCs w:val="24"/>
              </w:rPr>
              <w:t>Статья 27. Компетенция акиматов районов и городов областного значения в архитектурной, градостроительной и строительной деятельности</w:t>
            </w:r>
          </w:p>
          <w:p w14:paraId="4CA0A4DE" w14:textId="77777777" w:rsidR="00BD63D0" w:rsidRPr="004313D7" w:rsidRDefault="00BD63D0" w:rsidP="00BD63D0">
            <w:pPr>
              <w:ind w:firstLine="334"/>
              <w:jc w:val="both"/>
              <w:rPr>
                <w:bCs/>
                <w:sz w:val="24"/>
                <w:szCs w:val="24"/>
              </w:rPr>
            </w:pPr>
            <w:r w:rsidRPr="004313D7">
              <w:rPr>
                <w:bCs/>
                <w:sz w:val="24"/>
                <w:szCs w:val="24"/>
              </w:rPr>
              <w:t>…</w:t>
            </w:r>
          </w:p>
          <w:p w14:paraId="49E1A706" w14:textId="77777777" w:rsidR="00BD63D0" w:rsidRPr="004313D7" w:rsidRDefault="00BD63D0" w:rsidP="00BD63D0">
            <w:pPr>
              <w:ind w:firstLine="334"/>
              <w:jc w:val="both"/>
              <w:rPr>
                <w:bCs/>
                <w:sz w:val="24"/>
                <w:szCs w:val="24"/>
              </w:rPr>
            </w:pPr>
            <w:r w:rsidRPr="004313D7">
              <w:rPr>
                <w:bCs/>
                <w:sz w:val="24"/>
                <w:szCs w:val="24"/>
              </w:rPr>
              <w:t>2. К компетенции акиматов городов областного значения с численностью населения свыше ста тысяч жителей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70D16ADE" w14:textId="77777777" w:rsidR="00BD63D0" w:rsidRPr="004313D7" w:rsidRDefault="00BD63D0" w:rsidP="00BD63D0">
            <w:pPr>
              <w:ind w:firstLine="334"/>
              <w:jc w:val="both"/>
              <w:rPr>
                <w:bCs/>
                <w:sz w:val="24"/>
                <w:szCs w:val="24"/>
              </w:rPr>
            </w:pPr>
            <w:r w:rsidRPr="004313D7">
              <w:rPr>
                <w:bCs/>
                <w:sz w:val="24"/>
                <w:szCs w:val="24"/>
              </w:rPr>
              <w:t>…</w:t>
            </w:r>
          </w:p>
          <w:p w14:paraId="2CFDB0C0" w14:textId="77777777" w:rsidR="00BD63D0" w:rsidRPr="004313D7" w:rsidRDefault="00BD63D0" w:rsidP="00BD63D0">
            <w:pPr>
              <w:ind w:firstLine="334"/>
              <w:jc w:val="both"/>
              <w:rPr>
                <w:b/>
                <w:bCs/>
                <w:sz w:val="24"/>
                <w:szCs w:val="24"/>
              </w:rPr>
            </w:pPr>
            <w:r w:rsidRPr="004313D7">
              <w:rPr>
                <w:b/>
                <w:bCs/>
                <w:sz w:val="24"/>
                <w:szCs w:val="24"/>
              </w:rPr>
              <w:t>15) предоставление в установленном порядке земельных участков для индивидуального жилищного строительства на территориях, определенных в соответствии с утвержденной градостроительной документацией;</w:t>
            </w:r>
          </w:p>
          <w:p w14:paraId="1B727105" w14:textId="77777777" w:rsidR="00BD63D0" w:rsidRPr="004313D7" w:rsidRDefault="00BD63D0" w:rsidP="00BD63D0">
            <w:pPr>
              <w:ind w:firstLine="334"/>
              <w:jc w:val="both"/>
              <w:rPr>
                <w:b/>
                <w:bCs/>
                <w:sz w:val="24"/>
                <w:szCs w:val="24"/>
              </w:rPr>
            </w:pPr>
            <w:r w:rsidRPr="004313D7">
              <w:rPr>
                <w:b/>
                <w:bCs/>
                <w:sz w:val="24"/>
                <w:szCs w:val="24"/>
              </w:rPr>
              <w:t xml:space="preserve">16) строительство и эксплуатацию объектов социальной, инженерной и транспортной инфраструктур на </w:t>
            </w:r>
            <w:r w:rsidRPr="004313D7">
              <w:rPr>
                <w:b/>
                <w:bCs/>
                <w:sz w:val="24"/>
                <w:szCs w:val="24"/>
              </w:rPr>
              <w:lastRenderedPageBreak/>
              <w:t>территории индивидуальной жилой застройки;</w:t>
            </w:r>
          </w:p>
          <w:p w14:paraId="10669A4C" w14:textId="77777777" w:rsidR="00BD63D0" w:rsidRPr="004313D7" w:rsidRDefault="00BD63D0" w:rsidP="00BD63D0">
            <w:pPr>
              <w:ind w:firstLine="334"/>
              <w:jc w:val="both"/>
              <w:rPr>
                <w:bCs/>
                <w:sz w:val="24"/>
                <w:szCs w:val="24"/>
              </w:rPr>
            </w:pPr>
            <w:r w:rsidRPr="004313D7">
              <w:rPr>
                <w:bCs/>
                <w:sz w:val="24"/>
                <w:szCs w:val="24"/>
              </w:rPr>
              <w:t>…</w:t>
            </w:r>
          </w:p>
          <w:p w14:paraId="4B3A020B" w14:textId="77777777" w:rsidR="00BD63D0" w:rsidRPr="004313D7" w:rsidRDefault="00BD63D0" w:rsidP="00BD63D0">
            <w:pPr>
              <w:ind w:firstLine="334"/>
              <w:jc w:val="both"/>
              <w:rPr>
                <w:b/>
                <w:bCs/>
                <w:sz w:val="24"/>
                <w:szCs w:val="24"/>
              </w:rPr>
            </w:pPr>
            <w:r w:rsidRPr="004313D7">
              <w:rPr>
                <w:b/>
                <w:bCs/>
                <w:sz w:val="24"/>
                <w:szCs w:val="24"/>
              </w:rPr>
              <w:t>18) информирование граждан о правилах строительства и эксплуатации индивидуальных жилых домов, других строительных объектов и использования земельных участков;</w:t>
            </w:r>
          </w:p>
          <w:p w14:paraId="0B6D2ED3" w14:textId="77777777" w:rsidR="00BD63D0" w:rsidRPr="004313D7" w:rsidRDefault="00BD63D0" w:rsidP="00BD63D0">
            <w:pPr>
              <w:ind w:firstLine="334"/>
              <w:jc w:val="both"/>
              <w:rPr>
                <w:bCs/>
                <w:sz w:val="24"/>
                <w:szCs w:val="24"/>
              </w:rPr>
            </w:pPr>
            <w:r w:rsidRPr="004313D7">
              <w:rPr>
                <w:bCs/>
                <w:sz w:val="24"/>
                <w:szCs w:val="24"/>
              </w:rPr>
              <w:t>…</w:t>
            </w:r>
          </w:p>
        </w:tc>
        <w:tc>
          <w:tcPr>
            <w:tcW w:w="3904" w:type="dxa"/>
            <w:shd w:val="clear" w:color="auto" w:fill="auto"/>
          </w:tcPr>
          <w:p w14:paraId="76AA0B6C" w14:textId="77777777" w:rsidR="00BD63D0" w:rsidRPr="004313D7" w:rsidRDefault="00BD63D0" w:rsidP="00BD63D0">
            <w:pPr>
              <w:ind w:firstLine="334"/>
              <w:jc w:val="both"/>
              <w:rPr>
                <w:sz w:val="24"/>
                <w:szCs w:val="24"/>
              </w:rPr>
            </w:pPr>
            <w:r w:rsidRPr="004313D7">
              <w:rPr>
                <w:sz w:val="24"/>
                <w:szCs w:val="24"/>
              </w:rPr>
              <w:lastRenderedPageBreak/>
              <w:t xml:space="preserve">Подпункты 15), 16), 18) пункта 2 статьи 27 </w:t>
            </w:r>
            <w:r w:rsidRPr="004313D7">
              <w:rPr>
                <w:b/>
                <w:bCs/>
                <w:sz w:val="24"/>
                <w:szCs w:val="24"/>
              </w:rPr>
              <w:t>исключить</w:t>
            </w:r>
          </w:p>
          <w:p w14:paraId="748525F8" w14:textId="77777777" w:rsidR="00BD63D0" w:rsidRPr="004313D7" w:rsidRDefault="00BD63D0" w:rsidP="00BD63D0">
            <w:pPr>
              <w:ind w:firstLine="334"/>
              <w:jc w:val="both"/>
              <w:rPr>
                <w:sz w:val="24"/>
                <w:szCs w:val="24"/>
              </w:rPr>
            </w:pPr>
          </w:p>
        </w:tc>
        <w:tc>
          <w:tcPr>
            <w:tcW w:w="3039" w:type="dxa"/>
            <w:shd w:val="clear" w:color="auto" w:fill="auto"/>
          </w:tcPr>
          <w:p w14:paraId="330E7F20"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4E2FB4FB"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173EF088"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49E41BC" w14:textId="77777777" w:rsidR="00BD63D0" w:rsidRPr="004313D7" w:rsidRDefault="00BD63D0" w:rsidP="00BD63D0">
            <w:pPr>
              <w:widowControl w:val="0"/>
              <w:ind w:firstLine="311"/>
              <w:jc w:val="both"/>
              <w:rPr>
                <w:b/>
                <w:sz w:val="24"/>
                <w:szCs w:val="24"/>
              </w:rPr>
            </w:pPr>
            <w:r w:rsidRPr="004313D7">
              <w:rPr>
                <w:b/>
                <w:sz w:val="24"/>
                <w:szCs w:val="24"/>
              </w:rPr>
              <w:t>Тау Н.,</w:t>
            </w:r>
          </w:p>
          <w:p w14:paraId="264CA935"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66041CE9"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46D5FB7F"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1A1E23B6" w14:textId="77777777" w:rsidR="00BD63D0" w:rsidRPr="004313D7" w:rsidRDefault="00BD63D0" w:rsidP="00BD63D0">
            <w:pPr>
              <w:widowControl w:val="0"/>
              <w:ind w:firstLine="311"/>
              <w:jc w:val="both"/>
              <w:rPr>
                <w:b/>
                <w:sz w:val="24"/>
                <w:szCs w:val="24"/>
              </w:rPr>
            </w:pPr>
          </w:p>
          <w:p w14:paraId="114CB82A" w14:textId="77777777" w:rsidR="00BD63D0" w:rsidRPr="004313D7" w:rsidRDefault="00BD63D0" w:rsidP="00BD63D0">
            <w:pPr>
              <w:ind w:firstLine="334"/>
              <w:jc w:val="both"/>
              <w:rPr>
                <w:sz w:val="24"/>
                <w:szCs w:val="24"/>
              </w:rPr>
            </w:pPr>
            <w:r w:rsidRPr="004313D7">
              <w:rPr>
                <w:sz w:val="24"/>
                <w:szCs w:val="24"/>
              </w:rPr>
              <w:t>ИЖС</w:t>
            </w:r>
            <w:r w:rsidRPr="004313D7">
              <w:rPr>
                <w:i/>
                <w:iCs/>
                <w:sz w:val="24"/>
                <w:szCs w:val="24"/>
              </w:rPr>
              <w:t xml:space="preserve"> </w:t>
            </w:r>
            <w:r w:rsidRPr="004313D7">
              <w:rPr>
                <w:sz w:val="24"/>
                <w:szCs w:val="24"/>
              </w:rPr>
              <w:t>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w:t>
            </w:r>
          </w:p>
          <w:p w14:paraId="4741DBD4" w14:textId="77777777" w:rsidR="00BD63D0" w:rsidRPr="004313D7" w:rsidRDefault="00BD63D0" w:rsidP="00BD63D0">
            <w:pPr>
              <w:ind w:firstLine="334"/>
              <w:jc w:val="both"/>
              <w:rPr>
                <w:sz w:val="24"/>
                <w:szCs w:val="24"/>
              </w:rPr>
            </w:pPr>
            <w:r w:rsidRPr="004313D7">
              <w:rPr>
                <w:sz w:val="24"/>
                <w:szCs w:val="24"/>
              </w:rPr>
              <w:t xml:space="preserve">В настоящее время разрабатывается Жилищный Кодекс, предлагается нормы по </w:t>
            </w:r>
            <w:r w:rsidRPr="004313D7">
              <w:rPr>
                <w:sz w:val="24"/>
                <w:szCs w:val="24"/>
              </w:rPr>
              <w:lastRenderedPageBreak/>
              <w:t>ИЖС включить в данный законопроект.</w:t>
            </w:r>
          </w:p>
        </w:tc>
        <w:tc>
          <w:tcPr>
            <w:tcW w:w="1667" w:type="dxa"/>
            <w:shd w:val="clear" w:color="auto" w:fill="auto"/>
          </w:tcPr>
          <w:p w14:paraId="449B332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257DB69E" w14:textId="77777777" w:rsidTr="00C86D4E">
        <w:trPr>
          <w:jc w:val="center"/>
        </w:trPr>
        <w:tc>
          <w:tcPr>
            <w:tcW w:w="704" w:type="dxa"/>
            <w:shd w:val="clear" w:color="auto" w:fill="auto"/>
          </w:tcPr>
          <w:p w14:paraId="57729B0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2B37746" w14:textId="77777777" w:rsidR="00BD63D0" w:rsidRPr="004313D7" w:rsidRDefault="00BD63D0" w:rsidP="00BF7322">
            <w:pPr>
              <w:jc w:val="both"/>
              <w:rPr>
                <w:sz w:val="24"/>
                <w:szCs w:val="24"/>
              </w:rPr>
            </w:pPr>
            <w:r w:rsidRPr="004313D7">
              <w:rPr>
                <w:sz w:val="24"/>
                <w:szCs w:val="24"/>
              </w:rPr>
              <w:t>Подпункты 15), 16), 18) пункта 3 статьи 27 проекта</w:t>
            </w:r>
          </w:p>
        </w:tc>
        <w:tc>
          <w:tcPr>
            <w:tcW w:w="4128" w:type="dxa"/>
            <w:shd w:val="clear" w:color="auto" w:fill="auto"/>
          </w:tcPr>
          <w:p w14:paraId="19F396B1" w14:textId="77777777" w:rsidR="00BD63D0" w:rsidRPr="004313D7" w:rsidRDefault="00BD63D0" w:rsidP="00BD63D0">
            <w:pPr>
              <w:ind w:firstLine="334"/>
              <w:jc w:val="both"/>
              <w:rPr>
                <w:bCs/>
                <w:sz w:val="24"/>
                <w:szCs w:val="24"/>
              </w:rPr>
            </w:pPr>
            <w:r w:rsidRPr="004313D7">
              <w:rPr>
                <w:bCs/>
                <w:sz w:val="24"/>
                <w:szCs w:val="24"/>
              </w:rPr>
              <w:t>Статья 27. Компетенция акиматов районов и городов областного значения в архитектурной, градостроительной и строительной деятельности</w:t>
            </w:r>
          </w:p>
          <w:p w14:paraId="30E8CB1C" w14:textId="77777777" w:rsidR="00BD63D0" w:rsidRPr="004313D7" w:rsidRDefault="00BD63D0" w:rsidP="00BD63D0">
            <w:pPr>
              <w:ind w:firstLine="334"/>
              <w:jc w:val="both"/>
              <w:rPr>
                <w:bCs/>
                <w:sz w:val="24"/>
                <w:szCs w:val="24"/>
              </w:rPr>
            </w:pPr>
            <w:r w:rsidRPr="004313D7">
              <w:rPr>
                <w:bCs/>
                <w:sz w:val="24"/>
                <w:szCs w:val="24"/>
              </w:rPr>
              <w:t>…</w:t>
            </w:r>
          </w:p>
          <w:p w14:paraId="6DC4BD99" w14:textId="77777777" w:rsidR="00BD63D0" w:rsidRPr="004313D7" w:rsidRDefault="00BD63D0" w:rsidP="00BD63D0">
            <w:pPr>
              <w:ind w:firstLine="334"/>
              <w:jc w:val="both"/>
              <w:rPr>
                <w:bCs/>
                <w:sz w:val="24"/>
                <w:szCs w:val="24"/>
              </w:rPr>
            </w:pPr>
            <w:r w:rsidRPr="004313D7">
              <w:rPr>
                <w:bCs/>
                <w:sz w:val="24"/>
                <w:szCs w:val="24"/>
              </w:rPr>
              <w:t>3. К компетенции акиматов городов областного значения с численностью населения до ста тысяч жителей в архитектурной, градостроительной и строительной деятельности, осуществляемой в пределах установленных границ подведомственной территории, относятся:</w:t>
            </w:r>
          </w:p>
          <w:p w14:paraId="2FAA7AEA" w14:textId="77777777" w:rsidR="00BD63D0" w:rsidRPr="004313D7" w:rsidRDefault="00BD63D0" w:rsidP="00BD63D0">
            <w:pPr>
              <w:ind w:firstLine="334"/>
              <w:jc w:val="both"/>
              <w:rPr>
                <w:bCs/>
                <w:sz w:val="24"/>
                <w:szCs w:val="24"/>
              </w:rPr>
            </w:pPr>
            <w:r w:rsidRPr="004313D7">
              <w:rPr>
                <w:bCs/>
                <w:sz w:val="24"/>
                <w:szCs w:val="24"/>
              </w:rPr>
              <w:t>…</w:t>
            </w:r>
          </w:p>
          <w:p w14:paraId="3A3A1EE0" w14:textId="77777777" w:rsidR="00BD63D0" w:rsidRPr="004313D7" w:rsidRDefault="00BD63D0" w:rsidP="00BD63D0">
            <w:pPr>
              <w:ind w:firstLine="334"/>
              <w:jc w:val="both"/>
              <w:rPr>
                <w:b/>
                <w:bCs/>
                <w:sz w:val="24"/>
                <w:szCs w:val="24"/>
              </w:rPr>
            </w:pPr>
            <w:r w:rsidRPr="004313D7">
              <w:rPr>
                <w:b/>
                <w:bCs/>
                <w:sz w:val="24"/>
                <w:szCs w:val="24"/>
              </w:rPr>
              <w:t>15) предоставление в установленном порядке земельных участков для индивидуального жилищного строительства на территориях, определенных в соответствии с утвержденной градостроительной документацией;</w:t>
            </w:r>
          </w:p>
          <w:p w14:paraId="62BF563C" w14:textId="77777777" w:rsidR="00BD63D0" w:rsidRPr="004313D7" w:rsidRDefault="00BD63D0" w:rsidP="00BD63D0">
            <w:pPr>
              <w:ind w:firstLine="334"/>
              <w:jc w:val="both"/>
              <w:rPr>
                <w:b/>
                <w:bCs/>
                <w:sz w:val="24"/>
                <w:szCs w:val="24"/>
              </w:rPr>
            </w:pPr>
            <w:r w:rsidRPr="004313D7">
              <w:rPr>
                <w:b/>
                <w:bCs/>
                <w:sz w:val="24"/>
                <w:szCs w:val="24"/>
              </w:rPr>
              <w:t xml:space="preserve">16) строительство и эксплуатацию объектов </w:t>
            </w:r>
            <w:r w:rsidRPr="004313D7">
              <w:rPr>
                <w:b/>
                <w:bCs/>
                <w:sz w:val="24"/>
                <w:szCs w:val="24"/>
              </w:rPr>
              <w:lastRenderedPageBreak/>
              <w:t>социальной, инженерной и транспортной инфраструктур на территории индивидуальной жилой застройки;</w:t>
            </w:r>
          </w:p>
          <w:p w14:paraId="615C13FC" w14:textId="77777777" w:rsidR="00BD63D0" w:rsidRPr="004313D7" w:rsidRDefault="00BD63D0" w:rsidP="00BD63D0">
            <w:pPr>
              <w:ind w:firstLine="334"/>
              <w:jc w:val="both"/>
              <w:rPr>
                <w:bCs/>
                <w:sz w:val="24"/>
                <w:szCs w:val="24"/>
              </w:rPr>
            </w:pPr>
            <w:r w:rsidRPr="004313D7">
              <w:rPr>
                <w:bCs/>
                <w:sz w:val="24"/>
                <w:szCs w:val="24"/>
              </w:rPr>
              <w:t>…</w:t>
            </w:r>
          </w:p>
          <w:p w14:paraId="2477A2BC" w14:textId="77777777" w:rsidR="00BD63D0" w:rsidRPr="004313D7" w:rsidRDefault="00BD63D0" w:rsidP="00BD63D0">
            <w:pPr>
              <w:ind w:firstLine="334"/>
              <w:jc w:val="both"/>
              <w:rPr>
                <w:b/>
                <w:bCs/>
                <w:sz w:val="24"/>
                <w:szCs w:val="24"/>
              </w:rPr>
            </w:pPr>
            <w:r w:rsidRPr="004313D7">
              <w:rPr>
                <w:b/>
                <w:bCs/>
                <w:sz w:val="24"/>
                <w:szCs w:val="24"/>
              </w:rPr>
              <w:t>18) информирование граждан о правилах строительства и эксплуатации индивидуальных жилых домов, других строений и использования земельных участков;</w:t>
            </w:r>
          </w:p>
          <w:p w14:paraId="1CAAC743" w14:textId="77777777" w:rsidR="00BD63D0" w:rsidRPr="004313D7" w:rsidRDefault="00BD63D0" w:rsidP="00BD63D0">
            <w:pPr>
              <w:ind w:firstLine="334"/>
              <w:jc w:val="both"/>
              <w:rPr>
                <w:bCs/>
                <w:sz w:val="24"/>
                <w:szCs w:val="24"/>
              </w:rPr>
            </w:pPr>
            <w:r w:rsidRPr="004313D7">
              <w:rPr>
                <w:bCs/>
                <w:sz w:val="24"/>
                <w:szCs w:val="24"/>
              </w:rPr>
              <w:t>…</w:t>
            </w:r>
          </w:p>
        </w:tc>
        <w:tc>
          <w:tcPr>
            <w:tcW w:w="3904" w:type="dxa"/>
            <w:shd w:val="clear" w:color="auto" w:fill="auto"/>
          </w:tcPr>
          <w:p w14:paraId="5EAB1B52" w14:textId="77777777" w:rsidR="00BD63D0" w:rsidRPr="004313D7" w:rsidRDefault="00BD63D0" w:rsidP="00BD63D0">
            <w:pPr>
              <w:ind w:firstLine="334"/>
              <w:jc w:val="both"/>
              <w:rPr>
                <w:sz w:val="24"/>
                <w:szCs w:val="24"/>
              </w:rPr>
            </w:pPr>
            <w:r w:rsidRPr="004313D7">
              <w:rPr>
                <w:sz w:val="24"/>
                <w:szCs w:val="24"/>
              </w:rPr>
              <w:lastRenderedPageBreak/>
              <w:t xml:space="preserve">Подпункты 15), 16), 18) пункта 3 статьи 27 </w:t>
            </w:r>
            <w:r w:rsidRPr="004313D7">
              <w:rPr>
                <w:b/>
                <w:bCs/>
                <w:sz w:val="24"/>
                <w:szCs w:val="24"/>
              </w:rPr>
              <w:t>исключить</w:t>
            </w:r>
          </w:p>
          <w:p w14:paraId="65440BA7" w14:textId="77777777" w:rsidR="00BD63D0" w:rsidRPr="004313D7" w:rsidRDefault="00BD63D0" w:rsidP="00BD63D0">
            <w:pPr>
              <w:ind w:firstLine="334"/>
              <w:jc w:val="both"/>
              <w:rPr>
                <w:sz w:val="24"/>
                <w:szCs w:val="24"/>
              </w:rPr>
            </w:pPr>
          </w:p>
        </w:tc>
        <w:tc>
          <w:tcPr>
            <w:tcW w:w="3039" w:type="dxa"/>
            <w:shd w:val="clear" w:color="auto" w:fill="auto"/>
          </w:tcPr>
          <w:p w14:paraId="7E7FF0F6"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0D4C11C5"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3A52648B"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05E80842" w14:textId="77777777" w:rsidR="00BD63D0" w:rsidRPr="004313D7" w:rsidRDefault="00BD63D0" w:rsidP="00BD63D0">
            <w:pPr>
              <w:widowControl w:val="0"/>
              <w:ind w:firstLine="311"/>
              <w:jc w:val="both"/>
              <w:rPr>
                <w:b/>
                <w:sz w:val="24"/>
                <w:szCs w:val="24"/>
              </w:rPr>
            </w:pPr>
            <w:r w:rsidRPr="004313D7">
              <w:rPr>
                <w:b/>
                <w:sz w:val="24"/>
                <w:szCs w:val="24"/>
              </w:rPr>
              <w:t>Тау Н.,</w:t>
            </w:r>
          </w:p>
          <w:p w14:paraId="319184B3"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369C8DC3"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EF7374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5D11470F" w14:textId="77777777" w:rsidR="00BD63D0" w:rsidRPr="004313D7" w:rsidRDefault="00BD63D0" w:rsidP="00BD63D0">
            <w:pPr>
              <w:widowControl w:val="0"/>
              <w:ind w:firstLine="311"/>
              <w:jc w:val="both"/>
              <w:rPr>
                <w:b/>
                <w:sz w:val="24"/>
                <w:szCs w:val="24"/>
              </w:rPr>
            </w:pPr>
          </w:p>
          <w:p w14:paraId="7ADFEC3A" w14:textId="77777777" w:rsidR="00BD63D0" w:rsidRPr="004313D7" w:rsidRDefault="00BD63D0" w:rsidP="00BD63D0">
            <w:pPr>
              <w:ind w:firstLine="334"/>
              <w:jc w:val="both"/>
              <w:rPr>
                <w:sz w:val="24"/>
                <w:szCs w:val="24"/>
              </w:rPr>
            </w:pPr>
            <w:r w:rsidRPr="004313D7">
              <w:rPr>
                <w:sz w:val="24"/>
                <w:szCs w:val="24"/>
              </w:rPr>
              <w:t>ИЖС</w:t>
            </w:r>
            <w:r w:rsidRPr="004313D7">
              <w:rPr>
                <w:i/>
                <w:iCs/>
                <w:sz w:val="24"/>
                <w:szCs w:val="24"/>
              </w:rPr>
              <w:t xml:space="preserve"> </w:t>
            </w:r>
            <w:r w:rsidRPr="004313D7">
              <w:rPr>
                <w:sz w:val="24"/>
                <w:szCs w:val="24"/>
              </w:rPr>
              <w:t>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w:t>
            </w:r>
          </w:p>
          <w:p w14:paraId="7B766ED8" w14:textId="77777777" w:rsidR="00BD63D0" w:rsidRPr="004313D7" w:rsidRDefault="00BD63D0" w:rsidP="00BD63D0">
            <w:pPr>
              <w:ind w:firstLine="334"/>
              <w:jc w:val="both"/>
              <w:rPr>
                <w:sz w:val="24"/>
                <w:szCs w:val="24"/>
              </w:rPr>
            </w:pPr>
            <w:r w:rsidRPr="004313D7">
              <w:rPr>
                <w:sz w:val="24"/>
                <w:szCs w:val="24"/>
              </w:rPr>
              <w:t xml:space="preserve">В настоящее время разрабатывается </w:t>
            </w:r>
            <w:r w:rsidRPr="004313D7">
              <w:rPr>
                <w:sz w:val="24"/>
                <w:szCs w:val="24"/>
              </w:rPr>
              <w:lastRenderedPageBreak/>
              <w:t>Жилищный Кодекс, предлагается нормы по ИЖС включить в данный законопроект.</w:t>
            </w:r>
          </w:p>
        </w:tc>
        <w:tc>
          <w:tcPr>
            <w:tcW w:w="1667" w:type="dxa"/>
            <w:shd w:val="clear" w:color="auto" w:fill="auto"/>
          </w:tcPr>
          <w:p w14:paraId="0987456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5C719C" w:rsidRPr="004313D7" w14:paraId="6298AC2B" w14:textId="77777777" w:rsidTr="00C86D4E">
        <w:trPr>
          <w:jc w:val="center"/>
        </w:trPr>
        <w:tc>
          <w:tcPr>
            <w:tcW w:w="704" w:type="dxa"/>
            <w:shd w:val="clear" w:color="auto" w:fill="auto"/>
          </w:tcPr>
          <w:p w14:paraId="1ECEDC13" w14:textId="77777777" w:rsidR="005C719C" w:rsidRPr="004313D7" w:rsidRDefault="005C719C" w:rsidP="005C719C">
            <w:pPr>
              <w:widowControl w:val="0"/>
              <w:numPr>
                <w:ilvl w:val="0"/>
                <w:numId w:val="1"/>
              </w:numPr>
              <w:pBdr>
                <w:top w:val="nil"/>
                <w:left w:val="nil"/>
                <w:bottom w:val="nil"/>
                <w:right w:val="nil"/>
                <w:between w:val="nil"/>
              </w:pBdr>
              <w:tabs>
                <w:tab w:val="left" w:pos="284"/>
              </w:tabs>
              <w:ind w:left="0" w:firstLine="0"/>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267DCEB" w14:textId="77777777" w:rsidR="005C719C" w:rsidRPr="004313D7" w:rsidRDefault="005C719C" w:rsidP="00BF7322">
            <w:pPr>
              <w:contextualSpacing/>
              <w:jc w:val="both"/>
              <w:rPr>
                <w:iCs/>
                <w:sz w:val="24"/>
                <w:szCs w:val="24"/>
              </w:rPr>
            </w:pPr>
            <w:r w:rsidRPr="004313D7">
              <w:rPr>
                <w:iCs/>
                <w:sz w:val="24"/>
                <w:szCs w:val="24"/>
              </w:rPr>
              <w:t xml:space="preserve">Новый </w:t>
            </w:r>
          </w:p>
          <w:p w14:paraId="00DD7A08" w14:textId="3592E888" w:rsidR="005C719C" w:rsidRPr="004313D7" w:rsidRDefault="005C719C" w:rsidP="00BF7322">
            <w:pPr>
              <w:contextualSpacing/>
              <w:jc w:val="both"/>
              <w:rPr>
                <w:iCs/>
                <w:sz w:val="24"/>
                <w:szCs w:val="24"/>
              </w:rPr>
            </w:pPr>
            <w:r w:rsidRPr="004313D7">
              <w:rPr>
                <w:iCs/>
                <w:sz w:val="24"/>
                <w:szCs w:val="24"/>
              </w:rPr>
              <w:t>пункт  4 статьи 27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A45A7B" w14:textId="77777777" w:rsidR="005C719C" w:rsidRPr="004313D7" w:rsidRDefault="005C719C" w:rsidP="005C719C">
            <w:pPr>
              <w:spacing w:after="16" w:line="258" w:lineRule="auto"/>
              <w:ind w:left="2" w:right="57" w:firstLine="401"/>
              <w:jc w:val="both"/>
              <w:rPr>
                <w:sz w:val="24"/>
                <w:szCs w:val="24"/>
              </w:rPr>
            </w:pPr>
            <w:r w:rsidRPr="004313D7">
              <w:rPr>
                <w:sz w:val="24"/>
                <w:szCs w:val="24"/>
              </w:rPr>
              <w:t xml:space="preserve">Статья 27. Компетенция акиматов районов, городов областного значения в архитектурной, градостроительной и строительной деятельности </w:t>
            </w:r>
          </w:p>
          <w:p w14:paraId="57300337" w14:textId="77777777" w:rsidR="005C719C" w:rsidRPr="004313D7" w:rsidRDefault="005C719C" w:rsidP="005C719C">
            <w:pPr>
              <w:spacing w:after="23" w:line="259" w:lineRule="auto"/>
              <w:ind w:left="2"/>
              <w:rPr>
                <w:sz w:val="24"/>
                <w:szCs w:val="24"/>
              </w:rPr>
            </w:pPr>
            <w:r w:rsidRPr="004313D7">
              <w:rPr>
                <w:sz w:val="24"/>
                <w:szCs w:val="24"/>
              </w:rPr>
              <w:t xml:space="preserve"> … </w:t>
            </w:r>
          </w:p>
          <w:p w14:paraId="67F82959" w14:textId="77777777" w:rsidR="005C719C" w:rsidRPr="004313D7" w:rsidRDefault="005C719C" w:rsidP="005C719C">
            <w:pPr>
              <w:spacing w:after="23" w:line="259" w:lineRule="auto"/>
              <w:ind w:left="2"/>
              <w:rPr>
                <w:sz w:val="24"/>
                <w:szCs w:val="24"/>
              </w:rPr>
            </w:pPr>
            <w:r w:rsidRPr="004313D7">
              <w:rPr>
                <w:sz w:val="24"/>
                <w:szCs w:val="24"/>
              </w:rPr>
              <w:t xml:space="preserve"> 4. Отсутствует </w:t>
            </w:r>
          </w:p>
          <w:p w14:paraId="36572967" w14:textId="77777777" w:rsidR="005C719C" w:rsidRPr="004313D7" w:rsidRDefault="005C719C" w:rsidP="00A84A44">
            <w:pPr>
              <w:numPr>
                <w:ilvl w:val="0"/>
                <w:numId w:val="44"/>
              </w:numPr>
              <w:spacing w:after="23" w:line="259" w:lineRule="auto"/>
              <w:ind w:hanging="260"/>
              <w:rPr>
                <w:sz w:val="24"/>
                <w:szCs w:val="24"/>
              </w:rPr>
            </w:pPr>
            <w:r w:rsidRPr="004313D7">
              <w:rPr>
                <w:sz w:val="24"/>
                <w:szCs w:val="24"/>
              </w:rPr>
              <w:t xml:space="preserve">Отсутствует </w:t>
            </w:r>
          </w:p>
          <w:p w14:paraId="48DC27BD" w14:textId="77777777" w:rsidR="005C719C" w:rsidRPr="004313D7" w:rsidRDefault="005C719C" w:rsidP="00A84A44">
            <w:pPr>
              <w:numPr>
                <w:ilvl w:val="0"/>
                <w:numId w:val="44"/>
              </w:numPr>
              <w:spacing w:after="23" w:line="259" w:lineRule="auto"/>
              <w:ind w:hanging="260"/>
              <w:rPr>
                <w:sz w:val="24"/>
                <w:szCs w:val="24"/>
              </w:rPr>
            </w:pPr>
            <w:r w:rsidRPr="004313D7">
              <w:rPr>
                <w:sz w:val="24"/>
                <w:szCs w:val="24"/>
              </w:rPr>
              <w:t xml:space="preserve">Отсутствует </w:t>
            </w:r>
          </w:p>
          <w:p w14:paraId="40ED56E6" w14:textId="77777777" w:rsidR="005C719C" w:rsidRPr="004313D7" w:rsidRDefault="005C719C" w:rsidP="00A84A44">
            <w:pPr>
              <w:numPr>
                <w:ilvl w:val="0"/>
                <w:numId w:val="44"/>
              </w:numPr>
              <w:spacing w:after="24" w:line="259" w:lineRule="auto"/>
              <w:ind w:hanging="260"/>
              <w:rPr>
                <w:sz w:val="24"/>
                <w:szCs w:val="24"/>
              </w:rPr>
            </w:pPr>
            <w:r w:rsidRPr="004313D7">
              <w:rPr>
                <w:sz w:val="24"/>
                <w:szCs w:val="24"/>
              </w:rPr>
              <w:t xml:space="preserve">Отсутствует </w:t>
            </w:r>
          </w:p>
          <w:p w14:paraId="6C2B9C34" w14:textId="77777777" w:rsidR="005C719C" w:rsidRPr="004313D7" w:rsidRDefault="005C719C" w:rsidP="00A84A44">
            <w:pPr>
              <w:numPr>
                <w:ilvl w:val="0"/>
                <w:numId w:val="44"/>
              </w:numPr>
              <w:spacing w:line="259" w:lineRule="auto"/>
              <w:ind w:hanging="260"/>
              <w:rPr>
                <w:sz w:val="24"/>
                <w:szCs w:val="24"/>
              </w:rPr>
            </w:pPr>
            <w:r w:rsidRPr="004313D7">
              <w:rPr>
                <w:sz w:val="24"/>
                <w:szCs w:val="24"/>
              </w:rPr>
              <w:t xml:space="preserve">Отсутствует </w:t>
            </w:r>
          </w:p>
          <w:p w14:paraId="4B9F3011" w14:textId="77777777" w:rsidR="005C719C" w:rsidRPr="004313D7" w:rsidRDefault="005C719C" w:rsidP="005C719C">
            <w:pPr>
              <w:pBdr>
                <w:top w:val="nil"/>
                <w:left w:val="nil"/>
                <w:bottom w:val="nil"/>
                <w:right w:val="nil"/>
                <w:between w:val="nil"/>
              </w:pBdr>
              <w:shd w:val="clear" w:color="auto" w:fill="FFFFFF"/>
              <w:ind w:firstLine="179"/>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F1FBBB6" w14:textId="05A2393A" w:rsidR="005C719C" w:rsidRPr="004313D7" w:rsidRDefault="005C719C" w:rsidP="005C719C">
            <w:pPr>
              <w:spacing w:after="2" w:line="279" w:lineRule="auto"/>
              <w:ind w:left="29" w:right="55" w:firstLine="502"/>
              <w:rPr>
                <w:color w:val="000000"/>
                <w:sz w:val="24"/>
                <w:szCs w:val="24"/>
              </w:rPr>
            </w:pPr>
            <w:r w:rsidRPr="004313D7">
              <w:rPr>
                <w:color w:val="000000"/>
                <w:sz w:val="24"/>
                <w:szCs w:val="24"/>
              </w:rPr>
              <w:t>Статью 27</w:t>
            </w:r>
            <w:r w:rsidR="00BA3335" w:rsidRPr="004313D7">
              <w:rPr>
                <w:color w:val="000000"/>
                <w:sz w:val="24"/>
                <w:szCs w:val="24"/>
              </w:rPr>
              <w:t xml:space="preserve"> проекта</w:t>
            </w:r>
            <w:r w:rsidRPr="004313D7">
              <w:rPr>
                <w:color w:val="000000"/>
                <w:sz w:val="24"/>
                <w:szCs w:val="24"/>
              </w:rPr>
              <w:t xml:space="preserve"> дополнить новым пунктом   4 следующего содержания: </w:t>
            </w:r>
          </w:p>
          <w:p w14:paraId="4F70F2EF" w14:textId="0DC44609" w:rsidR="005C719C" w:rsidRPr="004313D7" w:rsidRDefault="005C719C" w:rsidP="00BA3335">
            <w:pPr>
              <w:spacing w:line="252" w:lineRule="auto"/>
              <w:ind w:left="29" w:right="59" w:firstLine="502"/>
              <w:jc w:val="both"/>
              <w:rPr>
                <w:color w:val="000000"/>
                <w:sz w:val="24"/>
                <w:szCs w:val="24"/>
              </w:rPr>
            </w:pPr>
            <w:r w:rsidRPr="004313D7">
              <w:rPr>
                <w:color w:val="000000"/>
                <w:sz w:val="24"/>
                <w:szCs w:val="24"/>
              </w:rPr>
              <w:t xml:space="preserve">4. Акиматы районов, городов областного значения (центра агломерации) населенные пункты которых входят в агломерацию : </w:t>
            </w:r>
          </w:p>
          <w:p w14:paraId="3B248F0B" w14:textId="19D58F99" w:rsidR="005C719C" w:rsidRPr="004313D7" w:rsidRDefault="005C719C" w:rsidP="00BA3335">
            <w:pPr>
              <w:spacing w:after="17" w:line="252" w:lineRule="auto"/>
              <w:ind w:left="29" w:right="29" w:firstLine="502"/>
              <w:jc w:val="both"/>
              <w:rPr>
                <w:color w:val="000000"/>
                <w:sz w:val="24"/>
                <w:szCs w:val="24"/>
              </w:rPr>
            </w:pPr>
            <w:r w:rsidRPr="004313D7">
              <w:rPr>
                <w:color w:val="000000"/>
                <w:sz w:val="24"/>
                <w:szCs w:val="24"/>
              </w:rPr>
              <w:t xml:space="preserve">1) участвуют в совместном решении вопросов местного значения населенных пунктов, входящих в агломерацию; </w:t>
            </w:r>
          </w:p>
          <w:p w14:paraId="04907922" w14:textId="2FD98B2A" w:rsidR="005C719C" w:rsidRPr="004313D7" w:rsidRDefault="005C719C" w:rsidP="00BA3335">
            <w:pPr>
              <w:spacing w:line="250" w:lineRule="auto"/>
              <w:ind w:left="29" w:right="29" w:firstLine="502"/>
              <w:jc w:val="both"/>
              <w:rPr>
                <w:color w:val="000000"/>
                <w:sz w:val="24"/>
                <w:szCs w:val="24"/>
              </w:rPr>
            </w:pPr>
            <w:r w:rsidRPr="004313D7">
              <w:rPr>
                <w:color w:val="000000"/>
                <w:sz w:val="24"/>
                <w:szCs w:val="24"/>
              </w:rPr>
              <w:t xml:space="preserve">2) участвуют </w:t>
            </w:r>
            <w:r w:rsidRPr="004313D7">
              <w:rPr>
                <w:color w:val="000000"/>
                <w:sz w:val="24"/>
                <w:szCs w:val="24"/>
              </w:rPr>
              <w:tab/>
              <w:t>в</w:t>
            </w:r>
            <w:r w:rsidR="00BA3335" w:rsidRPr="004313D7">
              <w:rPr>
                <w:color w:val="000000"/>
                <w:sz w:val="24"/>
                <w:szCs w:val="24"/>
              </w:rPr>
              <w:t xml:space="preserve"> </w:t>
            </w:r>
            <w:r w:rsidRPr="004313D7">
              <w:rPr>
                <w:color w:val="000000"/>
                <w:sz w:val="24"/>
                <w:szCs w:val="24"/>
              </w:rPr>
              <w:t>подготовке</w:t>
            </w:r>
            <w:r w:rsidR="00BA3335" w:rsidRPr="004313D7">
              <w:rPr>
                <w:color w:val="000000"/>
                <w:sz w:val="24"/>
                <w:szCs w:val="24"/>
              </w:rPr>
              <w:t xml:space="preserve"> </w:t>
            </w:r>
            <w:r w:rsidRPr="004313D7">
              <w:rPr>
                <w:color w:val="000000"/>
                <w:sz w:val="24"/>
                <w:szCs w:val="24"/>
              </w:rPr>
              <w:t xml:space="preserve">и подписании соглашения о совместном решении вопросов местного значения на территории агломерации между городом </w:t>
            </w:r>
            <w:r w:rsidRPr="004313D7">
              <w:rPr>
                <w:color w:val="000000"/>
                <w:sz w:val="24"/>
                <w:szCs w:val="24"/>
              </w:rPr>
              <w:tab/>
              <w:t>областного</w:t>
            </w:r>
            <w:r w:rsidR="00BA3335" w:rsidRPr="004313D7">
              <w:rPr>
                <w:color w:val="000000"/>
                <w:sz w:val="24"/>
                <w:szCs w:val="24"/>
              </w:rPr>
              <w:t xml:space="preserve"> </w:t>
            </w:r>
            <w:r w:rsidRPr="004313D7">
              <w:rPr>
                <w:color w:val="000000"/>
                <w:sz w:val="24"/>
                <w:szCs w:val="24"/>
              </w:rPr>
              <w:t xml:space="preserve">значения (центром агломерации) и районами, населенные пункты которых входят в агломерацию; </w:t>
            </w:r>
          </w:p>
          <w:p w14:paraId="3583C28D" w14:textId="503047A2" w:rsidR="005C719C" w:rsidRPr="004313D7" w:rsidRDefault="005C719C" w:rsidP="00BA3335">
            <w:pPr>
              <w:spacing w:after="25" w:line="260" w:lineRule="auto"/>
              <w:ind w:left="29" w:right="29" w:firstLine="502"/>
              <w:jc w:val="both"/>
              <w:rPr>
                <w:color w:val="000000"/>
                <w:sz w:val="24"/>
                <w:szCs w:val="24"/>
              </w:rPr>
            </w:pPr>
            <w:r w:rsidRPr="004313D7">
              <w:rPr>
                <w:color w:val="000000"/>
                <w:sz w:val="24"/>
                <w:szCs w:val="24"/>
              </w:rPr>
              <w:lastRenderedPageBreak/>
              <w:t xml:space="preserve">3) участвуют в создании и деятельности местного совета агломерации; </w:t>
            </w:r>
          </w:p>
          <w:p w14:paraId="1ACB73B7" w14:textId="25472160" w:rsidR="005C719C" w:rsidRPr="004313D7" w:rsidRDefault="005C719C" w:rsidP="00BA3335">
            <w:pPr>
              <w:spacing w:line="249" w:lineRule="auto"/>
              <w:ind w:left="29" w:right="29" w:firstLine="502"/>
              <w:jc w:val="both"/>
              <w:rPr>
                <w:color w:val="000000"/>
                <w:sz w:val="24"/>
                <w:szCs w:val="24"/>
              </w:rPr>
            </w:pPr>
            <w:r w:rsidRPr="004313D7">
              <w:rPr>
                <w:color w:val="000000"/>
                <w:sz w:val="24"/>
                <w:szCs w:val="24"/>
              </w:rPr>
              <w:t xml:space="preserve">4) направляют предложения в секретариат местного совета агломерации для включения в комплексный план развития агломерации; </w:t>
            </w:r>
          </w:p>
          <w:p w14:paraId="3503C7A1" w14:textId="77777777" w:rsidR="005C719C" w:rsidRPr="004313D7" w:rsidRDefault="005C719C" w:rsidP="005C719C">
            <w:pPr>
              <w:shd w:val="clear" w:color="auto" w:fill="FFFFFF"/>
              <w:ind w:firstLine="400"/>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78F3378" w14:textId="22615F77" w:rsidR="008311DE" w:rsidRPr="004313D7" w:rsidRDefault="008311DE" w:rsidP="008311DE">
            <w:pPr>
              <w:spacing w:after="36" w:line="246" w:lineRule="auto"/>
              <w:ind w:right="59" w:firstLine="312"/>
              <w:jc w:val="both"/>
              <w:rPr>
                <w:b/>
                <w:bCs/>
                <w:sz w:val="24"/>
                <w:szCs w:val="24"/>
              </w:rPr>
            </w:pPr>
            <w:r w:rsidRPr="004313D7">
              <w:rPr>
                <w:b/>
                <w:bCs/>
                <w:sz w:val="24"/>
                <w:szCs w:val="24"/>
              </w:rPr>
              <w:lastRenderedPageBreak/>
              <w:t>Депутат</w:t>
            </w:r>
          </w:p>
          <w:p w14:paraId="0C98136D" w14:textId="36AB8A6D" w:rsidR="008311DE" w:rsidRPr="004313D7" w:rsidRDefault="008311DE" w:rsidP="008311DE">
            <w:pPr>
              <w:spacing w:after="36" w:line="246" w:lineRule="auto"/>
              <w:ind w:right="59" w:firstLine="312"/>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22322FE4" w14:textId="77777777" w:rsidR="008311DE" w:rsidRPr="004313D7" w:rsidRDefault="008311DE" w:rsidP="008311DE">
            <w:pPr>
              <w:spacing w:after="36" w:line="246" w:lineRule="auto"/>
              <w:ind w:right="59" w:firstLine="312"/>
              <w:jc w:val="both"/>
              <w:rPr>
                <w:sz w:val="24"/>
                <w:szCs w:val="24"/>
              </w:rPr>
            </w:pPr>
          </w:p>
          <w:p w14:paraId="1F5315BE" w14:textId="3D1B8652" w:rsidR="008311DE" w:rsidRPr="004313D7" w:rsidRDefault="008311DE" w:rsidP="00BA3335">
            <w:pPr>
              <w:spacing w:after="36" w:line="246" w:lineRule="auto"/>
              <w:ind w:right="59" w:firstLine="312"/>
              <w:jc w:val="both"/>
              <w:rPr>
                <w:sz w:val="24"/>
                <w:szCs w:val="24"/>
              </w:rPr>
            </w:pPr>
            <w:r w:rsidRPr="004313D7">
              <w:rPr>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МИО населенные пункты которых входят в агломерацию, по планированию развития агломераций     Учитывая </w:t>
            </w:r>
            <w:proofErr w:type="spellStart"/>
            <w:r w:rsidRPr="004313D7">
              <w:rPr>
                <w:sz w:val="24"/>
                <w:szCs w:val="24"/>
              </w:rPr>
              <w:t>вышеизложенное,предлагаю</w:t>
            </w:r>
            <w:proofErr w:type="spellEnd"/>
            <w:r w:rsidRPr="004313D7">
              <w:rPr>
                <w:sz w:val="24"/>
                <w:szCs w:val="24"/>
              </w:rPr>
              <w:t xml:space="preserve"> включить  пункт 4 с подпунктами 1),2),3), 4) в статью 27проекта </w:t>
            </w:r>
          </w:p>
          <w:p w14:paraId="6D0E4D6B" w14:textId="77777777" w:rsidR="005C719C" w:rsidRPr="004313D7" w:rsidRDefault="005C719C" w:rsidP="005C719C">
            <w:pPr>
              <w:pStyle w:val="Default"/>
              <w:ind w:firstLine="313"/>
              <w:rPr>
                <w:b/>
                <w:color w:val="auto"/>
              </w:rPr>
            </w:pPr>
          </w:p>
        </w:tc>
        <w:tc>
          <w:tcPr>
            <w:tcW w:w="1667" w:type="dxa"/>
            <w:shd w:val="clear" w:color="auto" w:fill="auto"/>
          </w:tcPr>
          <w:p w14:paraId="58BCEB38" w14:textId="77777777" w:rsidR="005C719C" w:rsidRPr="004313D7" w:rsidRDefault="005C719C" w:rsidP="005C719C">
            <w:pPr>
              <w:widowControl w:val="0"/>
              <w:pBdr>
                <w:top w:val="nil"/>
                <w:left w:val="nil"/>
                <w:bottom w:val="nil"/>
                <w:right w:val="nil"/>
                <w:between w:val="nil"/>
              </w:pBdr>
              <w:rPr>
                <w:b/>
                <w:sz w:val="24"/>
                <w:szCs w:val="24"/>
              </w:rPr>
            </w:pPr>
          </w:p>
        </w:tc>
      </w:tr>
      <w:tr w:rsidR="00BD63D0" w:rsidRPr="004313D7" w14:paraId="2A53385D" w14:textId="77777777" w:rsidTr="00C86D4E">
        <w:trPr>
          <w:jc w:val="center"/>
        </w:trPr>
        <w:tc>
          <w:tcPr>
            <w:tcW w:w="704" w:type="dxa"/>
            <w:shd w:val="clear" w:color="auto" w:fill="auto"/>
          </w:tcPr>
          <w:p w14:paraId="2FEDCE0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1052793" w14:textId="77777777" w:rsidR="00BD63D0" w:rsidRPr="004313D7" w:rsidRDefault="00BD63D0" w:rsidP="00BF7322">
            <w:pPr>
              <w:contextualSpacing/>
              <w:jc w:val="both"/>
              <w:rPr>
                <w:iCs/>
                <w:sz w:val="24"/>
                <w:szCs w:val="24"/>
              </w:rPr>
            </w:pPr>
            <w:r w:rsidRPr="004313D7">
              <w:rPr>
                <w:iCs/>
                <w:sz w:val="24"/>
                <w:szCs w:val="24"/>
              </w:rPr>
              <w:t>Заголовок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DCC0E1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28. Местные исполнительные органы по делам архитектуры, градостроительства, строительства и </w:t>
            </w:r>
            <w:r w:rsidRPr="004313D7">
              <w:rPr>
                <w:b/>
                <w:sz w:val="24"/>
                <w:szCs w:val="24"/>
              </w:rPr>
              <w:t>государственного архитектурно-строительного контроля</w:t>
            </w:r>
          </w:p>
          <w:p w14:paraId="284654F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3646D2" w14:textId="77777777" w:rsidR="00BD63D0" w:rsidRPr="004313D7" w:rsidRDefault="00BD63D0" w:rsidP="00BD63D0">
            <w:pPr>
              <w:shd w:val="clear" w:color="auto" w:fill="FFFFFF"/>
              <w:ind w:firstLine="400"/>
              <w:jc w:val="both"/>
              <w:rPr>
                <w:iCs/>
                <w:sz w:val="24"/>
                <w:szCs w:val="24"/>
              </w:rPr>
            </w:pPr>
            <w:r w:rsidRPr="004313D7">
              <w:rPr>
                <w:iCs/>
                <w:sz w:val="24"/>
                <w:szCs w:val="24"/>
              </w:rPr>
              <w:t>Заголовок статьи 28 проекта дополнить словами «</w:t>
            </w:r>
            <w:r w:rsidRPr="004313D7">
              <w:rPr>
                <w:b/>
                <w:iCs/>
                <w:sz w:val="24"/>
                <w:szCs w:val="24"/>
              </w:rPr>
              <w:t>и надзора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647BDE2"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594C478A" w14:textId="77777777" w:rsidR="00BD63D0" w:rsidRPr="004313D7" w:rsidRDefault="00BD63D0" w:rsidP="00BD63D0">
            <w:pPr>
              <w:pStyle w:val="Default"/>
              <w:ind w:firstLine="313"/>
              <w:jc w:val="both"/>
              <w:rPr>
                <w:rFonts w:eastAsia="Times New Roman"/>
                <w:color w:val="auto"/>
              </w:rPr>
            </w:pPr>
          </w:p>
          <w:p w14:paraId="5E615B10" w14:textId="77777777" w:rsidR="00BD63D0" w:rsidRPr="004313D7" w:rsidRDefault="00BD63D0" w:rsidP="00BD63D0">
            <w:pPr>
              <w:pStyle w:val="Default"/>
              <w:ind w:firstLine="187"/>
              <w:jc w:val="both"/>
              <w:rPr>
                <w:rFonts w:eastAsia="Times New Roman"/>
                <w:iCs/>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подпунктом 121) статьи 1 проекта.</w:t>
            </w:r>
          </w:p>
          <w:p w14:paraId="57EF5E29" w14:textId="77777777" w:rsidR="00BD63D0" w:rsidRPr="004313D7" w:rsidRDefault="00BD63D0" w:rsidP="00BD63D0">
            <w:pPr>
              <w:pStyle w:val="Default"/>
              <w:ind w:firstLine="187"/>
              <w:jc w:val="both"/>
              <w:rPr>
                <w:b/>
                <w:color w:val="auto"/>
              </w:rPr>
            </w:pPr>
          </w:p>
        </w:tc>
        <w:tc>
          <w:tcPr>
            <w:tcW w:w="1667" w:type="dxa"/>
            <w:shd w:val="clear" w:color="auto" w:fill="auto"/>
          </w:tcPr>
          <w:p w14:paraId="14FC339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9CFE493" w14:textId="77777777" w:rsidTr="00C86D4E">
        <w:trPr>
          <w:jc w:val="center"/>
        </w:trPr>
        <w:tc>
          <w:tcPr>
            <w:tcW w:w="704" w:type="dxa"/>
            <w:shd w:val="clear" w:color="auto" w:fill="auto"/>
          </w:tcPr>
          <w:p w14:paraId="55A616D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FC6DB6B" w14:textId="77777777" w:rsidR="00BD63D0" w:rsidRPr="004313D7" w:rsidRDefault="00BD63D0" w:rsidP="00BF7322">
            <w:pPr>
              <w:contextualSpacing/>
              <w:jc w:val="both"/>
              <w:rPr>
                <w:iCs/>
                <w:sz w:val="24"/>
                <w:szCs w:val="24"/>
              </w:rPr>
            </w:pPr>
            <w:r w:rsidRPr="004313D7">
              <w:rPr>
                <w:iCs/>
                <w:sz w:val="24"/>
                <w:szCs w:val="24"/>
              </w:rPr>
              <w:t>Абзац  первый пункта 1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DC833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28A3C68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Местные исполнительные органы по делам архитектуры, градостроительства, строительства и </w:t>
            </w:r>
            <w:r w:rsidRPr="004313D7">
              <w:rPr>
                <w:b/>
                <w:sz w:val="24"/>
                <w:szCs w:val="24"/>
              </w:rPr>
              <w:t>государственного архитектурно-строительного контроля</w:t>
            </w:r>
            <w:r w:rsidRPr="004313D7">
              <w:rPr>
                <w:sz w:val="24"/>
                <w:szCs w:val="24"/>
              </w:rPr>
              <w:t xml:space="preserve"> являются структурными подразделениями соответствующих акиматов и подразделяются на: </w:t>
            </w:r>
          </w:p>
          <w:p w14:paraId="2E03FD3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14F39A" w14:textId="77777777" w:rsidR="00BD63D0" w:rsidRPr="004313D7" w:rsidRDefault="00BD63D0" w:rsidP="00BD63D0">
            <w:pPr>
              <w:shd w:val="clear" w:color="auto" w:fill="FFFFFF"/>
              <w:ind w:firstLine="400"/>
              <w:jc w:val="both"/>
              <w:rPr>
                <w:iCs/>
                <w:sz w:val="24"/>
                <w:szCs w:val="24"/>
              </w:rPr>
            </w:pPr>
            <w:r w:rsidRPr="004313D7">
              <w:rPr>
                <w:iCs/>
                <w:sz w:val="24"/>
                <w:szCs w:val="24"/>
              </w:rPr>
              <w:t>Абзац первый пункта 1 статьи 28 проекта после слова «</w:t>
            </w:r>
            <w:r w:rsidRPr="004313D7">
              <w:rPr>
                <w:b/>
                <w:iCs/>
                <w:sz w:val="24"/>
                <w:szCs w:val="24"/>
              </w:rPr>
              <w:t>контроля</w:t>
            </w:r>
            <w:r w:rsidRPr="004313D7">
              <w:rPr>
                <w:iCs/>
                <w:sz w:val="24"/>
                <w:szCs w:val="24"/>
              </w:rPr>
              <w:t>» дополнить словами «</w:t>
            </w:r>
            <w:r w:rsidRPr="004313D7">
              <w:rPr>
                <w:b/>
                <w:iCs/>
                <w:sz w:val="24"/>
                <w:szCs w:val="24"/>
              </w:rPr>
              <w:t>и надзора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D23AA1"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5C200A9A" w14:textId="77777777" w:rsidR="00BD63D0" w:rsidRPr="004313D7" w:rsidRDefault="00BD63D0" w:rsidP="00BD63D0">
            <w:pPr>
              <w:pStyle w:val="Default"/>
              <w:ind w:firstLine="313"/>
              <w:jc w:val="both"/>
              <w:rPr>
                <w:rFonts w:eastAsia="Times New Roman"/>
                <w:color w:val="auto"/>
              </w:rPr>
            </w:pPr>
          </w:p>
          <w:p w14:paraId="5443A729"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подпунктом 121) статьи 1 проекта.</w:t>
            </w:r>
          </w:p>
        </w:tc>
        <w:tc>
          <w:tcPr>
            <w:tcW w:w="1667" w:type="dxa"/>
            <w:shd w:val="clear" w:color="auto" w:fill="auto"/>
          </w:tcPr>
          <w:p w14:paraId="4270BB5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11402F7" w14:textId="77777777" w:rsidTr="00C86D4E">
        <w:trPr>
          <w:jc w:val="center"/>
        </w:trPr>
        <w:tc>
          <w:tcPr>
            <w:tcW w:w="704" w:type="dxa"/>
            <w:shd w:val="clear" w:color="auto" w:fill="auto"/>
          </w:tcPr>
          <w:p w14:paraId="3780D1C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3FD0BEC" w14:textId="77777777" w:rsidR="00BD63D0" w:rsidRPr="004313D7" w:rsidRDefault="00BD63D0" w:rsidP="00BF7322">
            <w:pPr>
              <w:contextualSpacing/>
              <w:jc w:val="both"/>
              <w:rPr>
                <w:iCs/>
                <w:sz w:val="24"/>
                <w:szCs w:val="24"/>
              </w:rPr>
            </w:pPr>
            <w:r w:rsidRPr="004313D7">
              <w:rPr>
                <w:iCs/>
                <w:sz w:val="24"/>
                <w:szCs w:val="24"/>
              </w:rPr>
              <w:t xml:space="preserve">Абзац  первый </w:t>
            </w:r>
            <w:r w:rsidRPr="004313D7">
              <w:rPr>
                <w:iCs/>
                <w:sz w:val="24"/>
                <w:szCs w:val="24"/>
              </w:rPr>
              <w:lastRenderedPageBreak/>
              <w:t>пункта 1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DBF38E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Статья 28. Местные исполнительные органы по делам </w:t>
            </w:r>
            <w:r w:rsidRPr="004313D7">
              <w:rPr>
                <w:sz w:val="24"/>
                <w:szCs w:val="24"/>
              </w:rPr>
              <w:lastRenderedPageBreak/>
              <w:t>архитектуры, градостроительства, строительства и государственного архитектурно-строительного контроля</w:t>
            </w:r>
          </w:p>
          <w:p w14:paraId="2BF6931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Местные исполнительные органы по делам архитектуры, градостроительства, строительства и государственного архитектурно-строительного контроля являются </w:t>
            </w:r>
            <w:r w:rsidRPr="004313D7">
              <w:rPr>
                <w:b/>
                <w:sz w:val="24"/>
                <w:szCs w:val="24"/>
              </w:rPr>
              <w:t>структурными подразделениями соответствующих акиматов</w:t>
            </w:r>
            <w:r w:rsidRPr="004313D7">
              <w:rPr>
                <w:sz w:val="24"/>
                <w:szCs w:val="24"/>
              </w:rPr>
              <w:t xml:space="preserve"> и подразделяются на: </w:t>
            </w:r>
          </w:p>
          <w:p w14:paraId="2D74BFF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2F5BAA0" w14:textId="77777777" w:rsidR="00BD63D0" w:rsidRPr="004313D7" w:rsidRDefault="00BD63D0" w:rsidP="00BD63D0">
            <w:pPr>
              <w:ind w:firstLine="181"/>
              <w:contextualSpacing/>
              <w:jc w:val="both"/>
              <w:rPr>
                <w:iCs/>
                <w:sz w:val="24"/>
                <w:szCs w:val="24"/>
              </w:rPr>
            </w:pPr>
            <w:r w:rsidRPr="004313D7">
              <w:rPr>
                <w:iCs/>
                <w:sz w:val="24"/>
                <w:szCs w:val="24"/>
              </w:rPr>
              <w:lastRenderedPageBreak/>
              <w:t>В абзаце первом пункта 1 статьи 28 проекта слова «</w:t>
            </w:r>
            <w:r w:rsidRPr="004313D7">
              <w:rPr>
                <w:b/>
                <w:iCs/>
                <w:sz w:val="24"/>
                <w:szCs w:val="24"/>
              </w:rPr>
              <w:t xml:space="preserve">структурными </w:t>
            </w:r>
            <w:r w:rsidRPr="004313D7">
              <w:rPr>
                <w:b/>
                <w:iCs/>
                <w:sz w:val="24"/>
                <w:szCs w:val="24"/>
              </w:rPr>
              <w:lastRenderedPageBreak/>
              <w:t>подразделениями соответствующих акиматов</w:t>
            </w:r>
            <w:r w:rsidRPr="004313D7">
              <w:rPr>
                <w:iCs/>
                <w:sz w:val="24"/>
                <w:szCs w:val="24"/>
              </w:rPr>
              <w:t>» заменить словами «</w:t>
            </w:r>
            <w:r w:rsidRPr="004313D7">
              <w:rPr>
                <w:b/>
                <w:iCs/>
                <w:sz w:val="24"/>
                <w:szCs w:val="24"/>
              </w:rPr>
              <w:t>исполнительными органами, финансируемыми из местного бюджета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805800A"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660DD978" w14:textId="77777777" w:rsidR="00BD63D0" w:rsidRPr="004313D7" w:rsidRDefault="00BD63D0" w:rsidP="00BD63D0">
            <w:pPr>
              <w:pStyle w:val="Default"/>
              <w:ind w:firstLine="313"/>
              <w:jc w:val="both"/>
              <w:rPr>
                <w:rFonts w:eastAsia="Times New Roman"/>
                <w:color w:val="auto"/>
              </w:rPr>
            </w:pPr>
          </w:p>
          <w:p w14:paraId="3C5CC8A1"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подпунктом 5) статьи 1, пунктом 3 статьи 26 и пунктом 3 статьи 30 Закона РК «О местном государственном управлении и самоуправлении в Республике Казахстан».</w:t>
            </w:r>
          </w:p>
        </w:tc>
        <w:tc>
          <w:tcPr>
            <w:tcW w:w="1667" w:type="dxa"/>
            <w:shd w:val="clear" w:color="auto" w:fill="auto"/>
          </w:tcPr>
          <w:p w14:paraId="4E89A1E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032EB9CF" w14:textId="77777777" w:rsidTr="00C86D4E">
        <w:trPr>
          <w:jc w:val="center"/>
        </w:trPr>
        <w:tc>
          <w:tcPr>
            <w:tcW w:w="704" w:type="dxa"/>
            <w:shd w:val="clear" w:color="auto" w:fill="auto"/>
          </w:tcPr>
          <w:p w14:paraId="47C2897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D212607" w14:textId="77777777" w:rsidR="00BD63D0" w:rsidRPr="004313D7" w:rsidRDefault="00BD63D0" w:rsidP="00BF7322">
            <w:pPr>
              <w:contextualSpacing/>
              <w:jc w:val="both"/>
              <w:rPr>
                <w:iCs/>
                <w:sz w:val="24"/>
                <w:szCs w:val="24"/>
              </w:rPr>
            </w:pPr>
            <w:r w:rsidRPr="004313D7">
              <w:rPr>
                <w:iCs/>
                <w:sz w:val="24"/>
                <w:szCs w:val="24"/>
              </w:rPr>
              <w:t>Пункт 2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BC951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1CAF5B5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E4FA18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Компетенция местных исполнительных органов по делам архитектуры, градостроительства, строительства и </w:t>
            </w:r>
            <w:r w:rsidRPr="004313D7">
              <w:rPr>
                <w:b/>
                <w:sz w:val="24"/>
                <w:szCs w:val="24"/>
              </w:rPr>
              <w:t>государственного архитектурно-строительного контроля</w:t>
            </w:r>
            <w:r w:rsidRPr="004313D7">
              <w:rPr>
                <w:sz w:val="24"/>
                <w:szCs w:val="24"/>
              </w:rPr>
              <w:t xml:space="preserve"> устанавливается в соответствии со статьями 26 и 27 настоящего Кодекса.</w:t>
            </w:r>
          </w:p>
          <w:p w14:paraId="1FF45CC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C975876" w14:textId="77777777" w:rsidR="00BD63D0" w:rsidRPr="004313D7" w:rsidRDefault="00BD63D0" w:rsidP="00BD63D0">
            <w:pPr>
              <w:shd w:val="clear" w:color="auto" w:fill="FFFFFF"/>
              <w:ind w:firstLine="400"/>
              <w:jc w:val="both"/>
              <w:rPr>
                <w:iCs/>
                <w:sz w:val="24"/>
                <w:szCs w:val="24"/>
              </w:rPr>
            </w:pPr>
            <w:r w:rsidRPr="004313D7">
              <w:rPr>
                <w:iCs/>
                <w:sz w:val="24"/>
                <w:szCs w:val="24"/>
              </w:rPr>
              <w:t>В пункте 2 статьи 28 проекта после слова «</w:t>
            </w:r>
            <w:r w:rsidRPr="004313D7">
              <w:rPr>
                <w:b/>
                <w:iCs/>
                <w:sz w:val="24"/>
                <w:szCs w:val="24"/>
              </w:rPr>
              <w:t>контроля</w:t>
            </w:r>
            <w:r w:rsidRPr="004313D7">
              <w:rPr>
                <w:iCs/>
                <w:sz w:val="24"/>
                <w:szCs w:val="24"/>
              </w:rPr>
              <w:t>» дополнить словами «</w:t>
            </w:r>
            <w:r w:rsidRPr="004313D7">
              <w:rPr>
                <w:b/>
                <w:iCs/>
                <w:sz w:val="24"/>
                <w:szCs w:val="24"/>
              </w:rPr>
              <w:t>и надзора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29ACD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AD88541" w14:textId="77777777" w:rsidR="00BD63D0" w:rsidRPr="004313D7" w:rsidRDefault="00BD63D0" w:rsidP="00BD63D0">
            <w:pPr>
              <w:pStyle w:val="Default"/>
              <w:ind w:firstLine="313"/>
              <w:jc w:val="both"/>
              <w:rPr>
                <w:rFonts w:eastAsia="Times New Roman"/>
                <w:color w:val="auto"/>
              </w:rPr>
            </w:pPr>
          </w:p>
          <w:p w14:paraId="1F7CDD97"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подпунктом 121) статьи 1 проекта.</w:t>
            </w:r>
          </w:p>
        </w:tc>
        <w:tc>
          <w:tcPr>
            <w:tcW w:w="1667" w:type="dxa"/>
            <w:shd w:val="clear" w:color="auto" w:fill="auto"/>
          </w:tcPr>
          <w:p w14:paraId="144DAE9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24D15A4" w14:textId="77777777" w:rsidTr="00C86D4E">
        <w:trPr>
          <w:jc w:val="center"/>
        </w:trPr>
        <w:tc>
          <w:tcPr>
            <w:tcW w:w="704" w:type="dxa"/>
            <w:shd w:val="clear" w:color="auto" w:fill="auto"/>
          </w:tcPr>
          <w:p w14:paraId="329AF87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E3AC4E5" w14:textId="77777777" w:rsidR="00BD63D0" w:rsidRPr="004313D7" w:rsidRDefault="00BD63D0" w:rsidP="00BF7322">
            <w:pPr>
              <w:contextualSpacing/>
              <w:jc w:val="both"/>
              <w:rPr>
                <w:iCs/>
                <w:sz w:val="24"/>
                <w:szCs w:val="24"/>
              </w:rPr>
            </w:pPr>
            <w:r w:rsidRPr="004313D7">
              <w:rPr>
                <w:iCs/>
                <w:sz w:val="24"/>
                <w:szCs w:val="24"/>
              </w:rPr>
              <w:t>Часть первая пункта 3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A089F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3CD99D7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p w14:paraId="037B158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Руководители </w:t>
            </w:r>
            <w:r w:rsidRPr="004313D7">
              <w:rPr>
                <w:b/>
                <w:sz w:val="24"/>
                <w:szCs w:val="24"/>
              </w:rPr>
              <w:t>структурных подразделений местных исполнительных органов</w:t>
            </w:r>
            <w:r w:rsidRPr="004313D7">
              <w:rPr>
                <w:sz w:val="24"/>
                <w:szCs w:val="24"/>
              </w:rPr>
              <w:t xml:space="preserve"> городов республиканского значения, столицы и городов областного и районного значения, осуществляющих функции в сфере архитектуры и градостроительства, по должности являются главными архитекторами городов республиканского значения, столицы и городов областного и районного значения.</w:t>
            </w:r>
          </w:p>
          <w:p w14:paraId="23F4DAF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802AAB" w14:textId="77777777" w:rsidR="00BD63D0" w:rsidRPr="004313D7" w:rsidRDefault="00BD63D0" w:rsidP="00BD63D0">
            <w:pPr>
              <w:ind w:firstLine="181"/>
              <w:contextualSpacing/>
              <w:jc w:val="both"/>
              <w:rPr>
                <w:iCs/>
                <w:sz w:val="24"/>
                <w:szCs w:val="24"/>
              </w:rPr>
            </w:pPr>
            <w:r w:rsidRPr="004313D7">
              <w:rPr>
                <w:iCs/>
                <w:sz w:val="24"/>
                <w:szCs w:val="24"/>
              </w:rPr>
              <w:lastRenderedPageBreak/>
              <w:t>В части первой пункта 3 статьи 28 проекта слова «</w:t>
            </w:r>
            <w:r w:rsidRPr="004313D7">
              <w:rPr>
                <w:b/>
                <w:iCs/>
                <w:sz w:val="24"/>
                <w:szCs w:val="24"/>
              </w:rPr>
              <w:t>структурных подразделений местных исполнительных органов</w:t>
            </w:r>
            <w:r w:rsidRPr="004313D7">
              <w:rPr>
                <w:iCs/>
                <w:sz w:val="24"/>
                <w:szCs w:val="24"/>
              </w:rPr>
              <w:t>» заменить словами «</w:t>
            </w:r>
            <w:r w:rsidRPr="004313D7">
              <w:rPr>
                <w:b/>
                <w:iCs/>
                <w:sz w:val="24"/>
                <w:szCs w:val="24"/>
              </w:rPr>
              <w:t xml:space="preserve">исполнительных органов, </w:t>
            </w:r>
            <w:r w:rsidRPr="004313D7">
              <w:rPr>
                <w:b/>
                <w:iCs/>
                <w:sz w:val="24"/>
                <w:szCs w:val="24"/>
              </w:rPr>
              <w:lastRenderedPageBreak/>
              <w:t>финансируемых из местного бюджета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6F190CD"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5C4CE888" w14:textId="77777777" w:rsidR="00BD63D0" w:rsidRPr="004313D7" w:rsidRDefault="00BD63D0" w:rsidP="00BD63D0">
            <w:pPr>
              <w:pStyle w:val="Default"/>
              <w:ind w:firstLine="313"/>
              <w:jc w:val="both"/>
              <w:rPr>
                <w:rFonts w:eastAsia="Times New Roman"/>
                <w:color w:val="auto"/>
              </w:rPr>
            </w:pPr>
          </w:p>
          <w:p w14:paraId="0D817E01" w14:textId="77777777" w:rsidR="00BD63D0" w:rsidRPr="004313D7" w:rsidRDefault="00BD63D0" w:rsidP="00BD63D0">
            <w:pPr>
              <w:ind w:firstLine="181"/>
              <w:contextualSpacing/>
              <w:jc w:val="both"/>
              <w:rPr>
                <w:iCs/>
                <w:sz w:val="24"/>
                <w:szCs w:val="24"/>
              </w:rPr>
            </w:pPr>
            <w:r w:rsidRPr="004313D7">
              <w:rPr>
                <w:sz w:val="24"/>
                <w:szCs w:val="24"/>
              </w:rPr>
              <w:t>Уточнение</w:t>
            </w:r>
            <w:r w:rsidRPr="004313D7">
              <w:rPr>
                <w:iCs/>
                <w:sz w:val="24"/>
                <w:szCs w:val="24"/>
              </w:rPr>
              <w:t xml:space="preserve"> редакции. В целях приведения в соответствие с подпунктом </w:t>
            </w:r>
            <w:r w:rsidRPr="004313D7">
              <w:rPr>
                <w:iCs/>
                <w:sz w:val="24"/>
                <w:szCs w:val="24"/>
              </w:rPr>
              <w:lastRenderedPageBreak/>
              <w:t xml:space="preserve">5) статьи 1, пунктом 3 статьи 26 и пунктом 3 статьи 30 Закона РК «О местном государственном управлении и самоуправлении в Республике Казахстан». </w:t>
            </w:r>
          </w:p>
          <w:p w14:paraId="3BCBA29D" w14:textId="77777777" w:rsidR="00BD63D0" w:rsidRPr="004313D7" w:rsidRDefault="00BD63D0" w:rsidP="00BD63D0">
            <w:pPr>
              <w:pStyle w:val="Default"/>
              <w:ind w:firstLine="313"/>
              <w:rPr>
                <w:b/>
                <w:color w:val="auto"/>
              </w:rPr>
            </w:pPr>
          </w:p>
        </w:tc>
        <w:tc>
          <w:tcPr>
            <w:tcW w:w="1667" w:type="dxa"/>
            <w:shd w:val="clear" w:color="auto" w:fill="auto"/>
          </w:tcPr>
          <w:p w14:paraId="0E2A27F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368C66C3" w14:textId="77777777" w:rsidTr="00C86D4E">
        <w:trPr>
          <w:jc w:val="center"/>
        </w:trPr>
        <w:tc>
          <w:tcPr>
            <w:tcW w:w="704" w:type="dxa"/>
            <w:shd w:val="clear" w:color="auto" w:fill="auto"/>
          </w:tcPr>
          <w:p w14:paraId="6243EA4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2806EE1" w14:textId="77777777" w:rsidR="00BD63D0" w:rsidRPr="004313D7" w:rsidRDefault="00BD63D0" w:rsidP="00BF7322">
            <w:pPr>
              <w:contextualSpacing/>
              <w:jc w:val="both"/>
              <w:rPr>
                <w:iCs/>
                <w:sz w:val="24"/>
                <w:szCs w:val="24"/>
              </w:rPr>
            </w:pPr>
            <w:r w:rsidRPr="004313D7">
              <w:rPr>
                <w:iCs/>
                <w:sz w:val="24"/>
                <w:szCs w:val="24"/>
              </w:rPr>
              <w:t>Часть первая пункта 3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2A959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20B992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A2C9DB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Руководители структурных подразделений местных исполнительных органов городов республиканского значения, столицы и городов областного </w:t>
            </w:r>
            <w:r w:rsidRPr="004313D7">
              <w:rPr>
                <w:b/>
                <w:sz w:val="24"/>
                <w:szCs w:val="24"/>
              </w:rPr>
              <w:t>и районного</w:t>
            </w:r>
            <w:r w:rsidRPr="004313D7">
              <w:rPr>
                <w:sz w:val="24"/>
                <w:szCs w:val="24"/>
              </w:rPr>
              <w:t xml:space="preserve"> значения, осуществляющих функции в сфере архитектуры и градостроительства, по должности являются главными архитекторами городов республиканского значения, столицы и городов областного </w:t>
            </w:r>
            <w:r w:rsidRPr="004313D7">
              <w:rPr>
                <w:b/>
                <w:sz w:val="24"/>
                <w:szCs w:val="24"/>
              </w:rPr>
              <w:t>и районного</w:t>
            </w:r>
            <w:r w:rsidRPr="004313D7">
              <w:rPr>
                <w:sz w:val="24"/>
                <w:szCs w:val="24"/>
              </w:rPr>
              <w:t xml:space="preserve"> значения.</w:t>
            </w:r>
          </w:p>
          <w:p w14:paraId="6CAAF74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DD466A" w14:textId="77777777" w:rsidR="00BD63D0" w:rsidRPr="004313D7" w:rsidRDefault="00BD63D0" w:rsidP="00BD63D0">
            <w:pPr>
              <w:ind w:firstLine="181"/>
              <w:contextualSpacing/>
              <w:jc w:val="both"/>
              <w:rPr>
                <w:iCs/>
                <w:sz w:val="24"/>
                <w:szCs w:val="24"/>
              </w:rPr>
            </w:pPr>
            <w:r w:rsidRPr="004313D7">
              <w:rPr>
                <w:iCs/>
                <w:sz w:val="24"/>
                <w:szCs w:val="24"/>
              </w:rPr>
              <w:t>В части первой пункта 3 статьи 28 проекта слова «</w:t>
            </w:r>
            <w:r w:rsidRPr="004313D7">
              <w:rPr>
                <w:b/>
                <w:iCs/>
                <w:sz w:val="24"/>
                <w:szCs w:val="24"/>
              </w:rPr>
              <w:t>и районного</w:t>
            </w:r>
            <w:r w:rsidRPr="004313D7">
              <w:rPr>
                <w:iCs/>
                <w:sz w:val="24"/>
                <w:szCs w:val="24"/>
              </w:rPr>
              <w:t xml:space="preserve">» </w:t>
            </w:r>
            <w:r w:rsidRPr="004313D7">
              <w:rPr>
                <w:b/>
                <w:iCs/>
                <w:sz w:val="24"/>
                <w:szCs w:val="24"/>
              </w:rPr>
              <w:t>исключить</w:t>
            </w:r>
            <w:r w:rsidRPr="004313D7">
              <w:rPr>
                <w:iCs/>
                <w:sz w:val="24"/>
                <w:szCs w:val="24"/>
              </w:rPr>
              <w:t>.</w:t>
            </w:r>
          </w:p>
          <w:p w14:paraId="44E358CD"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0D299E5"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0A66D5D7" w14:textId="77777777" w:rsidR="00BD63D0" w:rsidRPr="004313D7" w:rsidRDefault="00BD63D0" w:rsidP="00BD63D0">
            <w:pPr>
              <w:pStyle w:val="Default"/>
              <w:ind w:firstLine="313"/>
              <w:jc w:val="both"/>
              <w:rPr>
                <w:rFonts w:eastAsia="Times New Roman"/>
                <w:color w:val="auto"/>
              </w:rPr>
            </w:pPr>
          </w:p>
          <w:p w14:paraId="26263EF2"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пунктом 1 статьи 28 проекта.</w:t>
            </w:r>
          </w:p>
        </w:tc>
        <w:tc>
          <w:tcPr>
            <w:tcW w:w="1667" w:type="dxa"/>
            <w:shd w:val="clear" w:color="auto" w:fill="auto"/>
          </w:tcPr>
          <w:p w14:paraId="2449995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E2DA506" w14:textId="77777777" w:rsidTr="00C86D4E">
        <w:trPr>
          <w:jc w:val="center"/>
        </w:trPr>
        <w:tc>
          <w:tcPr>
            <w:tcW w:w="704" w:type="dxa"/>
            <w:shd w:val="clear" w:color="auto" w:fill="auto"/>
          </w:tcPr>
          <w:p w14:paraId="434F1D9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D2FAA2F" w14:textId="77777777" w:rsidR="00BD63D0" w:rsidRPr="004313D7" w:rsidRDefault="00BD63D0" w:rsidP="00BF7322">
            <w:pPr>
              <w:contextualSpacing/>
              <w:jc w:val="both"/>
              <w:rPr>
                <w:iCs/>
                <w:sz w:val="24"/>
                <w:szCs w:val="24"/>
              </w:rPr>
            </w:pPr>
            <w:r w:rsidRPr="004313D7">
              <w:rPr>
                <w:iCs/>
                <w:sz w:val="24"/>
                <w:szCs w:val="24"/>
              </w:rPr>
              <w:t>Часть вторая и третья пункта 3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8A0B5F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0871F6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71180A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w:t>
            </w:r>
          </w:p>
          <w:p w14:paraId="158046E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Руководители </w:t>
            </w:r>
            <w:r w:rsidRPr="004313D7">
              <w:rPr>
                <w:b/>
                <w:sz w:val="24"/>
                <w:szCs w:val="24"/>
              </w:rPr>
              <w:t>структурных подразделений местных исполнительных органов</w:t>
            </w:r>
            <w:r w:rsidRPr="004313D7">
              <w:rPr>
                <w:sz w:val="24"/>
                <w:szCs w:val="24"/>
              </w:rPr>
              <w:t xml:space="preserve"> областей, осуществляющих функции в сфере архитектуры и градостроительства, по должности являются главными архитекторами областей.</w:t>
            </w:r>
          </w:p>
          <w:p w14:paraId="752DD2E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Руководители </w:t>
            </w:r>
            <w:r w:rsidRPr="004313D7">
              <w:rPr>
                <w:b/>
                <w:sz w:val="24"/>
                <w:szCs w:val="24"/>
              </w:rPr>
              <w:t>структурных подразделений местных исполнительных органов</w:t>
            </w:r>
            <w:r w:rsidRPr="004313D7">
              <w:rPr>
                <w:sz w:val="24"/>
                <w:szCs w:val="24"/>
              </w:rPr>
              <w:t xml:space="preserve"> района, осуществляющих функции в сфере архитектуры и градостроительства, по должности являются главными архитекторами районов.</w:t>
            </w:r>
          </w:p>
          <w:p w14:paraId="7A00DBD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FE5439" w14:textId="77777777" w:rsidR="00BD63D0" w:rsidRPr="004313D7" w:rsidRDefault="00BD63D0" w:rsidP="00BD63D0">
            <w:pPr>
              <w:ind w:firstLine="181"/>
              <w:contextualSpacing/>
              <w:jc w:val="both"/>
              <w:rPr>
                <w:iCs/>
                <w:sz w:val="24"/>
                <w:szCs w:val="24"/>
              </w:rPr>
            </w:pPr>
            <w:r w:rsidRPr="004313D7">
              <w:rPr>
                <w:iCs/>
                <w:sz w:val="24"/>
                <w:szCs w:val="24"/>
              </w:rPr>
              <w:t>В частях второй и третьей пункта 3 статьи 28 проекта слова «</w:t>
            </w:r>
            <w:r w:rsidRPr="004313D7">
              <w:rPr>
                <w:b/>
                <w:iCs/>
                <w:sz w:val="24"/>
                <w:szCs w:val="24"/>
              </w:rPr>
              <w:t>структурных подразделений местных исполнительных органов</w:t>
            </w:r>
            <w:r w:rsidRPr="004313D7">
              <w:rPr>
                <w:iCs/>
                <w:sz w:val="24"/>
                <w:szCs w:val="24"/>
              </w:rPr>
              <w:t>» заменить словами «</w:t>
            </w:r>
            <w:r w:rsidRPr="004313D7">
              <w:rPr>
                <w:b/>
                <w:iCs/>
                <w:sz w:val="24"/>
                <w:szCs w:val="24"/>
              </w:rPr>
              <w:t>исполнительных органов, финансируемых из местного бюджета</w:t>
            </w:r>
            <w:r w:rsidRPr="004313D7">
              <w:rPr>
                <w:iCs/>
                <w:sz w:val="24"/>
                <w:szCs w:val="24"/>
              </w:rPr>
              <w:t>».</w:t>
            </w:r>
          </w:p>
          <w:p w14:paraId="70F1BA16"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47CE4B8"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65F0ABC" w14:textId="77777777" w:rsidR="00BD63D0" w:rsidRPr="004313D7" w:rsidRDefault="00BD63D0" w:rsidP="00BD63D0">
            <w:pPr>
              <w:pStyle w:val="Default"/>
              <w:ind w:firstLine="313"/>
              <w:jc w:val="both"/>
              <w:rPr>
                <w:rFonts w:eastAsia="Times New Roman"/>
                <w:color w:val="auto"/>
              </w:rPr>
            </w:pPr>
          </w:p>
          <w:p w14:paraId="472BA85C"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подпунктом 5) статьи 1, пунктом 3 статьи 26 и пунктом 3 статьи 30 Закона РК «О местном государственном управлении и самоуправлении в Республике Казахстан».</w:t>
            </w:r>
          </w:p>
        </w:tc>
        <w:tc>
          <w:tcPr>
            <w:tcW w:w="1667" w:type="dxa"/>
            <w:shd w:val="clear" w:color="auto" w:fill="auto"/>
          </w:tcPr>
          <w:p w14:paraId="70E6B7F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355E553" w14:textId="77777777" w:rsidTr="00C86D4E">
        <w:trPr>
          <w:jc w:val="center"/>
        </w:trPr>
        <w:tc>
          <w:tcPr>
            <w:tcW w:w="704" w:type="dxa"/>
            <w:shd w:val="clear" w:color="auto" w:fill="auto"/>
          </w:tcPr>
          <w:p w14:paraId="1820CCE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D612E61" w14:textId="77777777" w:rsidR="00BD63D0" w:rsidRPr="004313D7" w:rsidRDefault="00BD63D0" w:rsidP="00BF7322">
            <w:pPr>
              <w:contextualSpacing/>
              <w:jc w:val="both"/>
              <w:rPr>
                <w:iCs/>
                <w:sz w:val="24"/>
                <w:szCs w:val="24"/>
              </w:rPr>
            </w:pPr>
            <w:r w:rsidRPr="004313D7">
              <w:rPr>
                <w:iCs/>
                <w:sz w:val="24"/>
                <w:szCs w:val="24"/>
              </w:rPr>
              <w:t>Часть вторая пункта 4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3D1A2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4720242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716CC0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Назначение и освобождение от должностей главных архитекторов областей, городов республиканского значения и столицы осуществляются по согласованию с уполномоченным </w:t>
            </w:r>
            <w:r w:rsidRPr="004313D7">
              <w:rPr>
                <w:sz w:val="24"/>
                <w:szCs w:val="24"/>
              </w:rPr>
              <w:lastRenderedPageBreak/>
              <w:t>органом по делам архитектуры, градостроительства и строительства.</w:t>
            </w:r>
          </w:p>
          <w:p w14:paraId="009EBBD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Назначение и освобождение от должностей главных архитекторов городов областного</w:t>
            </w:r>
            <w:r w:rsidRPr="004313D7">
              <w:rPr>
                <w:b/>
                <w:sz w:val="24"/>
                <w:szCs w:val="24"/>
              </w:rPr>
              <w:t>, районного</w:t>
            </w:r>
            <w:r w:rsidRPr="004313D7">
              <w:rPr>
                <w:sz w:val="24"/>
                <w:szCs w:val="24"/>
              </w:rPr>
              <w:t xml:space="preserve"> значения и районов на подведомственной территории осуществляются по согласованию с главными архитекторами областей, городов республиканского значения и столицы.</w:t>
            </w:r>
          </w:p>
          <w:p w14:paraId="64989B3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D868536" w14:textId="77777777" w:rsidR="00BD63D0" w:rsidRPr="004313D7" w:rsidRDefault="00BD63D0" w:rsidP="00BD63D0">
            <w:pPr>
              <w:ind w:firstLine="181"/>
              <w:contextualSpacing/>
              <w:jc w:val="both"/>
              <w:rPr>
                <w:iCs/>
                <w:sz w:val="24"/>
                <w:szCs w:val="24"/>
              </w:rPr>
            </w:pPr>
            <w:r w:rsidRPr="004313D7">
              <w:rPr>
                <w:iCs/>
                <w:sz w:val="24"/>
                <w:szCs w:val="24"/>
              </w:rPr>
              <w:lastRenderedPageBreak/>
              <w:t>В части второй пункта 4 статьи 28 проекта слово «</w:t>
            </w:r>
            <w:r w:rsidRPr="004313D7">
              <w:rPr>
                <w:b/>
                <w:iCs/>
                <w:sz w:val="24"/>
                <w:szCs w:val="24"/>
              </w:rPr>
              <w:t>, районного</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B148D3"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843A92E" w14:textId="77777777" w:rsidR="00BD63D0" w:rsidRPr="004313D7" w:rsidRDefault="00BD63D0" w:rsidP="00BD63D0">
            <w:pPr>
              <w:pStyle w:val="Default"/>
              <w:ind w:firstLine="313"/>
              <w:jc w:val="both"/>
              <w:rPr>
                <w:rFonts w:eastAsia="Times New Roman"/>
                <w:color w:val="auto"/>
              </w:rPr>
            </w:pPr>
          </w:p>
          <w:p w14:paraId="56BE4471"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пунктом 1 статьи 28 проекта.</w:t>
            </w:r>
          </w:p>
        </w:tc>
        <w:tc>
          <w:tcPr>
            <w:tcW w:w="1667" w:type="dxa"/>
            <w:shd w:val="clear" w:color="auto" w:fill="auto"/>
          </w:tcPr>
          <w:p w14:paraId="5C54914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B591C2A" w14:textId="77777777" w:rsidTr="00C86D4E">
        <w:trPr>
          <w:jc w:val="center"/>
        </w:trPr>
        <w:tc>
          <w:tcPr>
            <w:tcW w:w="704" w:type="dxa"/>
            <w:shd w:val="clear" w:color="auto" w:fill="auto"/>
          </w:tcPr>
          <w:p w14:paraId="014B722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6670335" w14:textId="77777777" w:rsidR="00BD63D0" w:rsidRPr="004313D7" w:rsidRDefault="00BD63D0" w:rsidP="00BF7322">
            <w:pPr>
              <w:contextualSpacing/>
              <w:jc w:val="both"/>
              <w:rPr>
                <w:iCs/>
                <w:sz w:val="24"/>
                <w:szCs w:val="24"/>
              </w:rPr>
            </w:pPr>
            <w:r w:rsidRPr="004313D7">
              <w:rPr>
                <w:iCs/>
                <w:sz w:val="24"/>
                <w:szCs w:val="24"/>
              </w:rPr>
              <w:t>Часть вторая пункта 4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8F2D53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16EA261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FC470D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4. Назначение и освобождение от должностей главных архитекторов областей, городов республиканского значения и столицы осуществляются по согласованию с уполномоченным органом по делам архитектуры, градостроительства и строительства.</w:t>
            </w:r>
          </w:p>
          <w:p w14:paraId="1E28AC5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Назначение и освобождение от должностей главных архитекторов городов областного, районного значения и районов </w:t>
            </w:r>
            <w:r w:rsidRPr="004313D7">
              <w:rPr>
                <w:b/>
                <w:sz w:val="24"/>
                <w:szCs w:val="24"/>
              </w:rPr>
              <w:t>на подведомственной территории осуществляются по согласованию с главными архитекторами областей, городов республиканского значения и столицы</w:t>
            </w:r>
            <w:r w:rsidRPr="004313D7">
              <w:rPr>
                <w:sz w:val="24"/>
                <w:szCs w:val="24"/>
              </w:rPr>
              <w:t>.</w:t>
            </w:r>
          </w:p>
          <w:p w14:paraId="196831B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D48F8F9" w14:textId="77777777" w:rsidR="00BD63D0" w:rsidRPr="004313D7" w:rsidRDefault="00BD63D0" w:rsidP="00BD63D0">
            <w:pPr>
              <w:ind w:firstLine="181"/>
              <w:contextualSpacing/>
              <w:jc w:val="both"/>
              <w:rPr>
                <w:iCs/>
                <w:sz w:val="24"/>
                <w:szCs w:val="24"/>
              </w:rPr>
            </w:pPr>
            <w:r w:rsidRPr="004313D7">
              <w:rPr>
                <w:iCs/>
                <w:sz w:val="24"/>
                <w:szCs w:val="24"/>
              </w:rPr>
              <w:lastRenderedPageBreak/>
              <w:t>В части второй пункта 4 статьи 28 проекта слова «</w:t>
            </w:r>
            <w:r w:rsidRPr="004313D7">
              <w:rPr>
                <w:b/>
                <w:iCs/>
                <w:sz w:val="24"/>
                <w:szCs w:val="24"/>
              </w:rPr>
              <w:t>на подведомственной территории осуществляются по согласованию с главными архитекторами областей, городов республиканского значения и столицы</w:t>
            </w:r>
            <w:r w:rsidRPr="004313D7">
              <w:rPr>
                <w:iCs/>
                <w:sz w:val="24"/>
                <w:szCs w:val="24"/>
              </w:rPr>
              <w:t>» заменить словами «</w:t>
            </w:r>
            <w:r w:rsidRPr="004313D7">
              <w:rPr>
                <w:b/>
                <w:iCs/>
                <w:sz w:val="24"/>
                <w:szCs w:val="24"/>
              </w:rPr>
              <w:t>осуществляются по согласованию с главным архитектором области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3845615"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06E70D25" w14:textId="77777777" w:rsidR="00BD63D0" w:rsidRPr="004313D7" w:rsidRDefault="00BD63D0" w:rsidP="00BD63D0">
            <w:pPr>
              <w:pStyle w:val="Default"/>
              <w:ind w:firstLine="313"/>
              <w:jc w:val="both"/>
              <w:rPr>
                <w:rFonts w:eastAsia="Times New Roman"/>
                <w:color w:val="auto"/>
              </w:rPr>
            </w:pPr>
          </w:p>
          <w:p w14:paraId="68EFE9AE" w14:textId="77777777" w:rsidR="00BD63D0" w:rsidRPr="004313D7" w:rsidRDefault="00BD63D0" w:rsidP="00BD63D0">
            <w:pPr>
              <w:pStyle w:val="Default"/>
              <w:ind w:firstLine="313"/>
              <w:jc w:val="both"/>
              <w:rPr>
                <w:b/>
                <w:color w:val="auto"/>
              </w:rPr>
            </w:pPr>
            <w:r w:rsidRPr="004313D7">
              <w:rPr>
                <w:rFonts w:eastAsia="Times New Roman"/>
                <w:color w:val="auto"/>
              </w:rPr>
              <w:t>Уточнение</w:t>
            </w:r>
            <w:r w:rsidRPr="004313D7">
              <w:rPr>
                <w:rFonts w:eastAsia="Times New Roman"/>
                <w:iCs/>
                <w:color w:val="auto"/>
              </w:rPr>
              <w:t xml:space="preserve"> редакции. В целях приведения в соответствие с подпунктом 4) статьи 1 Закона РК «О местном государственном управлении и самоуправлении в Республике Казахстан», а также со статьями 2 и 3 Закона РК «Об административно-территориальном устройстве Республики Казахстан».</w:t>
            </w:r>
          </w:p>
        </w:tc>
        <w:tc>
          <w:tcPr>
            <w:tcW w:w="1667" w:type="dxa"/>
            <w:shd w:val="clear" w:color="auto" w:fill="auto"/>
          </w:tcPr>
          <w:p w14:paraId="56E49C9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8A0B372" w14:textId="77777777" w:rsidTr="00C86D4E">
        <w:trPr>
          <w:jc w:val="center"/>
        </w:trPr>
        <w:tc>
          <w:tcPr>
            <w:tcW w:w="704" w:type="dxa"/>
            <w:shd w:val="clear" w:color="auto" w:fill="auto"/>
          </w:tcPr>
          <w:p w14:paraId="449A24A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87D6A71" w14:textId="77777777" w:rsidR="00BD63D0" w:rsidRPr="004313D7" w:rsidRDefault="00BD63D0" w:rsidP="00BF7322">
            <w:pPr>
              <w:contextualSpacing/>
              <w:jc w:val="both"/>
              <w:rPr>
                <w:iCs/>
                <w:sz w:val="24"/>
                <w:szCs w:val="24"/>
              </w:rPr>
            </w:pPr>
            <w:r w:rsidRPr="004313D7">
              <w:rPr>
                <w:iCs/>
                <w:sz w:val="24"/>
                <w:szCs w:val="24"/>
              </w:rPr>
              <w:t>Пункт 5 статьи 28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E69655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28. Местные исполнительные органы по делам архитектуры, градостроительства, строительства и государственного архитектурно-строительного контроля</w:t>
            </w:r>
          </w:p>
          <w:p w14:paraId="1C6190D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5FEB14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w:t>
            </w:r>
            <w:r w:rsidRPr="004313D7">
              <w:rPr>
                <w:b/>
                <w:sz w:val="24"/>
                <w:szCs w:val="24"/>
              </w:rPr>
              <w:t>Квалификационные требования к главным архитекторам областей, городов республиканского значения, столицы, городов областного значения и районов подлежат согласованию с уполномоченным органом по делам архитектуры, градостроительства и строительства</w:t>
            </w:r>
            <w:r w:rsidRPr="004313D7">
              <w:rPr>
                <w:sz w:val="24"/>
                <w:szCs w:val="24"/>
              </w:rPr>
              <w:t>.</w:t>
            </w:r>
          </w:p>
          <w:p w14:paraId="76E469A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CFFC0E" w14:textId="56512CBD" w:rsidR="00BD63D0" w:rsidRPr="004313D7" w:rsidRDefault="00BD63D0" w:rsidP="00BD63D0">
            <w:pPr>
              <w:ind w:firstLine="181"/>
              <w:contextualSpacing/>
              <w:jc w:val="both"/>
              <w:rPr>
                <w:iCs/>
                <w:sz w:val="24"/>
                <w:szCs w:val="24"/>
              </w:rPr>
            </w:pPr>
            <w:r w:rsidRPr="004313D7">
              <w:rPr>
                <w:sz w:val="24"/>
                <w:szCs w:val="24"/>
                <w:lang w:eastAsia="en-US"/>
              </w:rPr>
              <w:t>пункт 5 статьи 28 проекта исключить.</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1058F0A"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D4D1FF8" w14:textId="77777777" w:rsidR="00BD63D0" w:rsidRPr="004313D7" w:rsidRDefault="00BD63D0" w:rsidP="00BD63D0">
            <w:pPr>
              <w:pStyle w:val="Default"/>
              <w:ind w:firstLine="313"/>
              <w:jc w:val="both"/>
              <w:rPr>
                <w:rFonts w:eastAsia="Times New Roman"/>
                <w:color w:val="auto"/>
              </w:rPr>
            </w:pPr>
          </w:p>
          <w:p w14:paraId="74E039D2" w14:textId="75E79D98" w:rsidR="00BD63D0" w:rsidRPr="004313D7" w:rsidRDefault="00BD63D0" w:rsidP="00BD63D0">
            <w:pPr>
              <w:pStyle w:val="Default"/>
              <w:ind w:firstLine="313"/>
              <w:jc w:val="both"/>
              <w:rPr>
                <w:bCs/>
                <w:color w:val="auto"/>
              </w:rPr>
            </w:pPr>
            <w:r w:rsidRPr="004313D7">
              <w:rPr>
                <w:bCs/>
                <w:color w:val="auto"/>
              </w:rPr>
              <w:t xml:space="preserve">В целях исключения дублирования с пунктом 4 статьи 28 проекта </w:t>
            </w:r>
          </w:p>
        </w:tc>
        <w:tc>
          <w:tcPr>
            <w:tcW w:w="1667" w:type="dxa"/>
            <w:shd w:val="clear" w:color="auto" w:fill="auto"/>
          </w:tcPr>
          <w:p w14:paraId="59172985" w14:textId="7B6CD4C4"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357773" w:rsidRPr="004313D7" w14:paraId="5CDBED16" w14:textId="77777777" w:rsidTr="00C86D4E">
        <w:trPr>
          <w:jc w:val="center"/>
        </w:trPr>
        <w:tc>
          <w:tcPr>
            <w:tcW w:w="704" w:type="dxa"/>
            <w:shd w:val="clear" w:color="auto" w:fill="auto"/>
          </w:tcPr>
          <w:p w14:paraId="3FDE592D" w14:textId="77777777" w:rsidR="00357773" w:rsidRPr="004313D7" w:rsidRDefault="00357773"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2004E6" w14:textId="77777777" w:rsidR="002901A5" w:rsidRPr="004313D7" w:rsidRDefault="002901A5" w:rsidP="00BF7322">
            <w:pPr>
              <w:spacing w:after="12" w:line="259" w:lineRule="auto"/>
              <w:ind w:left="99"/>
              <w:jc w:val="both"/>
              <w:rPr>
                <w:sz w:val="24"/>
                <w:szCs w:val="24"/>
              </w:rPr>
            </w:pPr>
            <w:r w:rsidRPr="004313D7">
              <w:rPr>
                <w:sz w:val="24"/>
                <w:szCs w:val="24"/>
              </w:rPr>
              <w:t xml:space="preserve">Новая статья </w:t>
            </w:r>
          </w:p>
          <w:p w14:paraId="0F68B4EA" w14:textId="77777777" w:rsidR="002901A5" w:rsidRPr="004313D7" w:rsidRDefault="002901A5" w:rsidP="00BF7322">
            <w:pPr>
              <w:spacing w:line="276" w:lineRule="auto"/>
              <w:jc w:val="both"/>
              <w:rPr>
                <w:sz w:val="24"/>
                <w:szCs w:val="24"/>
              </w:rPr>
            </w:pPr>
            <w:r w:rsidRPr="004313D7">
              <w:rPr>
                <w:sz w:val="24"/>
                <w:szCs w:val="24"/>
              </w:rPr>
              <w:t xml:space="preserve">28-1 главы 2 проекта </w:t>
            </w:r>
          </w:p>
          <w:p w14:paraId="500FF4AE" w14:textId="77777777" w:rsidR="00357773" w:rsidRPr="004313D7" w:rsidRDefault="00357773" w:rsidP="00BF7322">
            <w:pPr>
              <w:contextualSpacing/>
              <w:jc w:val="both"/>
              <w:rPr>
                <w:iCs/>
                <w:sz w:val="24"/>
                <w:szCs w:val="24"/>
              </w:rPr>
            </w:pP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0ED15DC" w14:textId="77777777" w:rsidR="002901A5" w:rsidRPr="004313D7" w:rsidRDefault="002901A5" w:rsidP="002901A5">
            <w:pPr>
              <w:spacing w:line="251" w:lineRule="auto"/>
              <w:ind w:left="2" w:right="7" w:firstLine="401"/>
              <w:rPr>
                <w:color w:val="000000"/>
                <w:sz w:val="24"/>
                <w:szCs w:val="24"/>
              </w:rPr>
            </w:pPr>
            <w:r w:rsidRPr="004313D7">
              <w:rPr>
                <w:color w:val="000000"/>
                <w:sz w:val="24"/>
                <w:szCs w:val="24"/>
              </w:rPr>
              <w:t xml:space="preserve">Глава 2. Компетенция государственных органов в области архитектурной, градостроительной и строительной  </w:t>
            </w:r>
          </w:p>
          <w:p w14:paraId="426C613A" w14:textId="77777777" w:rsidR="002901A5" w:rsidRPr="004313D7" w:rsidRDefault="002901A5" w:rsidP="002901A5">
            <w:pPr>
              <w:spacing w:after="15" w:line="259" w:lineRule="auto"/>
              <w:ind w:left="403"/>
              <w:rPr>
                <w:color w:val="000000"/>
                <w:sz w:val="24"/>
                <w:szCs w:val="24"/>
              </w:rPr>
            </w:pPr>
            <w:r w:rsidRPr="004313D7">
              <w:rPr>
                <w:color w:val="000000"/>
                <w:sz w:val="24"/>
                <w:szCs w:val="24"/>
              </w:rPr>
              <w:t xml:space="preserve"> </w:t>
            </w:r>
          </w:p>
          <w:p w14:paraId="52DAD2C6" w14:textId="77777777" w:rsidR="002901A5" w:rsidRPr="004313D7" w:rsidRDefault="002901A5" w:rsidP="002901A5">
            <w:pPr>
              <w:spacing w:after="23" w:line="259" w:lineRule="auto"/>
              <w:ind w:left="2"/>
              <w:rPr>
                <w:color w:val="000000"/>
                <w:sz w:val="24"/>
                <w:szCs w:val="24"/>
              </w:rPr>
            </w:pPr>
            <w:r w:rsidRPr="004313D7">
              <w:rPr>
                <w:color w:val="000000"/>
                <w:sz w:val="24"/>
                <w:szCs w:val="24"/>
              </w:rPr>
              <w:t xml:space="preserve"> 28-1. Отсутствует  </w:t>
            </w:r>
          </w:p>
          <w:p w14:paraId="0F2A8F2E" w14:textId="2CEEC4F3" w:rsidR="00357773" w:rsidRPr="004313D7" w:rsidRDefault="002901A5" w:rsidP="00A2457C">
            <w:pPr>
              <w:spacing w:after="7" w:line="273" w:lineRule="auto"/>
              <w:ind w:left="2" w:right="1916" w:hanging="21"/>
              <w:rPr>
                <w:sz w:val="24"/>
                <w:szCs w:val="24"/>
              </w:rPr>
            </w:pPr>
            <w:r w:rsidRPr="004313D7">
              <w:rPr>
                <w:color w:val="000000"/>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986DE0" w14:textId="5D973474" w:rsidR="002901A5" w:rsidRPr="004313D7" w:rsidRDefault="002901A5" w:rsidP="00A2457C">
            <w:pPr>
              <w:spacing w:after="4" w:line="276" w:lineRule="auto"/>
              <w:ind w:left="31" w:right="39" w:firstLine="286"/>
              <w:jc w:val="both"/>
              <w:rPr>
                <w:bCs/>
                <w:color w:val="000000"/>
                <w:sz w:val="24"/>
                <w:szCs w:val="24"/>
              </w:rPr>
            </w:pPr>
            <w:r w:rsidRPr="004313D7">
              <w:rPr>
                <w:bCs/>
                <w:color w:val="000000"/>
                <w:sz w:val="24"/>
                <w:szCs w:val="24"/>
              </w:rPr>
              <w:t xml:space="preserve">  Главу 2</w:t>
            </w:r>
            <w:r w:rsidR="00A2457C" w:rsidRPr="004313D7">
              <w:rPr>
                <w:bCs/>
                <w:color w:val="000000"/>
                <w:sz w:val="24"/>
                <w:szCs w:val="24"/>
              </w:rPr>
              <w:t xml:space="preserve"> проекта</w:t>
            </w:r>
            <w:r w:rsidRPr="004313D7">
              <w:rPr>
                <w:bCs/>
                <w:color w:val="000000"/>
                <w:sz w:val="24"/>
                <w:szCs w:val="24"/>
              </w:rPr>
              <w:t xml:space="preserve"> дополнить  новой статьей 28-1 следующего содержания: </w:t>
            </w:r>
          </w:p>
          <w:p w14:paraId="7FBC142C" w14:textId="77777777" w:rsidR="002901A5" w:rsidRPr="004313D7" w:rsidRDefault="002901A5" w:rsidP="002901A5">
            <w:pPr>
              <w:spacing w:line="252" w:lineRule="auto"/>
              <w:ind w:left="29" w:right="61" w:firstLine="288"/>
              <w:jc w:val="both"/>
              <w:rPr>
                <w:bCs/>
                <w:color w:val="000000"/>
                <w:sz w:val="24"/>
                <w:szCs w:val="24"/>
              </w:rPr>
            </w:pPr>
            <w:r w:rsidRPr="004313D7">
              <w:rPr>
                <w:bCs/>
                <w:color w:val="000000"/>
                <w:sz w:val="24"/>
                <w:szCs w:val="24"/>
              </w:rPr>
              <w:t xml:space="preserve">Статья 28-1. Соглашение о совместном решении вопросов местного значения на территории агломерации </w:t>
            </w:r>
          </w:p>
          <w:p w14:paraId="6D5EC81A" w14:textId="77777777" w:rsidR="002901A5" w:rsidRPr="004313D7" w:rsidRDefault="002901A5" w:rsidP="00A84A44">
            <w:pPr>
              <w:numPr>
                <w:ilvl w:val="0"/>
                <w:numId w:val="45"/>
              </w:numPr>
              <w:spacing w:line="255" w:lineRule="auto"/>
              <w:ind w:right="59"/>
              <w:jc w:val="both"/>
              <w:rPr>
                <w:bCs/>
                <w:color w:val="000000"/>
                <w:sz w:val="24"/>
                <w:szCs w:val="24"/>
              </w:rPr>
            </w:pPr>
            <w:r w:rsidRPr="004313D7">
              <w:rPr>
                <w:bCs/>
                <w:color w:val="000000"/>
                <w:sz w:val="24"/>
                <w:szCs w:val="24"/>
              </w:rPr>
              <w:t xml:space="preserve">Соглашение о совместном решении вопросов местного значения на территории агломерации заключается с учетом </w:t>
            </w:r>
            <w:hyperlink r:id="rId92">
              <w:r w:rsidRPr="004313D7">
                <w:rPr>
                  <w:bCs/>
                  <w:color w:val="000000"/>
                  <w:sz w:val="24"/>
                  <w:szCs w:val="24"/>
                </w:rPr>
                <w:t>требований</w:t>
              </w:r>
            </w:hyperlink>
            <w:hyperlink r:id="rId93">
              <w:r w:rsidRPr="004313D7">
                <w:rPr>
                  <w:bCs/>
                  <w:color w:val="000000"/>
                  <w:sz w:val="24"/>
                  <w:szCs w:val="24"/>
                </w:rPr>
                <w:t>,</w:t>
              </w:r>
            </w:hyperlink>
            <w:r w:rsidRPr="004313D7">
              <w:rPr>
                <w:bCs/>
                <w:color w:val="000000"/>
                <w:sz w:val="24"/>
                <w:szCs w:val="24"/>
              </w:rPr>
              <w:t xml:space="preserve"> установленных уполномоченным органом и настоящим Законом. </w:t>
            </w:r>
          </w:p>
          <w:p w14:paraId="682F91D7" w14:textId="77777777" w:rsidR="002901A5" w:rsidRPr="004313D7" w:rsidRDefault="002901A5" w:rsidP="00A84A44">
            <w:pPr>
              <w:numPr>
                <w:ilvl w:val="0"/>
                <w:numId w:val="45"/>
              </w:numPr>
              <w:spacing w:line="257" w:lineRule="auto"/>
              <w:ind w:right="59"/>
              <w:jc w:val="both"/>
              <w:rPr>
                <w:bCs/>
                <w:color w:val="000000"/>
                <w:sz w:val="24"/>
                <w:szCs w:val="24"/>
              </w:rPr>
            </w:pPr>
            <w:r w:rsidRPr="004313D7">
              <w:rPr>
                <w:bCs/>
                <w:color w:val="000000"/>
                <w:sz w:val="24"/>
                <w:szCs w:val="24"/>
              </w:rPr>
              <w:lastRenderedPageBreak/>
              <w:t>Подготовка и заключение соглашения о совместном решении вопросов местного значения на территории агломерации регулируются в соответствии с</w:t>
            </w:r>
            <w:hyperlink r:id="rId94">
              <w:r w:rsidRPr="004313D7">
                <w:rPr>
                  <w:bCs/>
                  <w:color w:val="000000"/>
                  <w:sz w:val="24"/>
                  <w:szCs w:val="24"/>
                </w:rPr>
                <w:t xml:space="preserve"> </w:t>
              </w:r>
            </w:hyperlink>
            <w:hyperlink r:id="rId95">
              <w:r w:rsidRPr="004313D7">
                <w:rPr>
                  <w:bCs/>
                  <w:color w:val="000000"/>
                  <w:sz w:val="24"/>
                  <w:szCs w:val="24"/>
                </w:rPr>
                <w:t>Гражданским кодексом</w:t>
              </w:r>
            </w:hyperlink>
            <w:hyperlink r:id="rId96">
              <w:r w:rsidRPr="004313D7">
                <w:rPr>
                  <w:bCs/>
                  <w:color w:val="000000"/>
                  <w:sz w:val="24"/>
                  <w:szCs w:val="24"/>
                </w:rPr>
                <w:t xml:space="preserve"> </w:t>
              </w:r>
            </w:hyperlink>
            <w:r w:rsidRPr="004313D7">
              <w:rPr>
                <w:bCs/>
                <w:color w:val="000000"/>
                <w:sz w:val="24"/>
                <w:szCs w:val="24"/>
              </w:rPr>
              <w:t xml:space="preserve">Республики Казахстан и законодательством Республики Казахстан. </w:t>
            </w:r>
          </w:p>
          <w:p w14:paraId="03FAE3D0" w14:textId="77777777" w:rsidR="002901A5" w:rsidRPr="004313D7" w:rsidRDefault="002901A5" w:rsidP="00A84A44">
            <w:pPr>
              <w:numPr>
                <w:ilvl w:val="0"/>
                <w:numId w:val="45"/>
              </w:numPr>
              <w:spacing w:line="245" w:lineRule="auto"/>
              <w:ind w:right="59"/>
              <w:jc w:val="both"/>
              <w:rPr>
                <w:bCs/>
                <w:color w:val="000000"/>
                <w:sz w:val="24"/>
                <w:szCs w:val="24"/>
              </w:rPr>
            </w:pPr>
            <w:r w:rsidRPr="004313D7">
              <w:rPr>
                <w:bCs/>
                <w:color w:val="000000"/>
                <w:sz w:val="24"/>
                <w:szCs w:val="24"/>
              </w:rPr>
              <w:t xml:space="preserve">Соглашение о совместном решении вопросов местного значения на территории агломерации подписывается первыми руководителями местных исполнительных органов, входящих в агломерацию. </w:t>
            </w:r>
          </w:p>
          <w:p w14:paraId="6EC394A0" w14:textId="77777777" w:rsidR="00357773" w:rsidRPr="004313D7" w:rsidRDefault="00357773"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693AEB5" w14:textId="7FEA6CB7" w:rsidR="002901A5" w:rsidRPr="004313D7" w:rsidRDefault="002901A5" w:rsidP="002901A5">
            <w:pPr>
              <w:spacing w:after="34" w:line="250" w:lineRule="auto"/>
              <w:ind w:right="80" w:firstLine="401"/>
              <w:rPr>
                <w:b/>
                <w:bCs/>
                <w:color w:val="000000"/>
                <w:sz w:val="24"/>
                <w:szCs w:val="24"/>
              </w:rPr>
            </w:pPr>
            <w:r w:rsidRPr="004313D7">
              <w:rPr>
                <w:b/>
                <w:bCs/>
                <w:color w:val="000000"/>
                <w:sz w:val="24"/>
                <w:szCs w:val="24"/>
              </w:rPr>
              <w:lastRenderedPageBreak/>
              <w:t>Депутат</w:t>
            </w:r>
          </w:p>
          <w:p w14:paraId="5F599F2A" w14:textId="5E2FD69C" w:rsidR="002901A5" w:rsidRPr="004313D7" w:rsidRDefault="002901A5" w:rsidP="002901A5">
            <w:pPr>
              <w:spacing w:after="34" w:line="250" w:lineRule="auto"/>
              <w:ind w:right="80" w:firstLine="401"/>
              <w:rPr>
                <w:b/>
                <w:bCs/>
                <w:color w:val="000000"/>
                <w:sz w:val="24"/>
                <w:szCs w:val="24"/>
              </w:rPr>
            </w:pPr>
            <w:proofErr w:type="spellStart"/>
            <w:r w:rsidRPr="004313D7">
              <w:rPr>
                <w:b/>
                <w:bCs/>
                <w:color w:val="000000"/>
                <w:sz w:val="24"/>
                <w:szCs w:val="24"/>
              </w:rPr>
              <w:t>Нажметдинұлы</w:t>
            </w:r>
            <w:proofErr w:type="spellEnd"/>
            <w:r w:rsidRPr="004313D7">
              <w:rPr>
                <w:b/>
                <w:bCs/>
                <w:color w:val="000000"/>
                <w:sz w:val="24"/>
                <w:szCs w:val="24"/>
              </w:rPr>
              <w:t xml:space="preserve"> Б.</w:t>
            </w:r>
          </w:p>
          <w:p w14:paraId="1A39B534" w14:textId="77777777" w:rsidR="002901A5" w:rsidRPr="004313D7" w:rsidRDefault="002901A5" w:rsidP="002901A5">
            <w:pPr>
              <w:spacing w:after="34" w:line="250" w:lineRule="auto"/>
              <w:ind w:right="80" w:firstLine="401"/>
              <w:rPr>
                <w:color w:val="000000"/>
                <w:sz w:val="24"/>
                <w:szCs w:val="24"/>
              </w:rPr>
            </w:pPr>
          </w:p>
          <w:p w14:paraId="1BCBC87E" w14:textId="427B7F85" w:rsidR="002901A5" w:rsidRPr="004313D7" w:rsidRDefault="002901A5" w:rsidP="00A2457C">
            <w:pPr>
              <w:spacing w:after="34" w:line="250" w:lineRule="auto"/>
              <w:ind w:right="80" w:firstLine="401"/>
              <w:jc w:val="both"/>
              <w:rPr>
                <w:color w:val="000000"/>
                <w:sz w:val="24"/>
                <w:szCs w:val="24"/>
              </w:rPr>
            </w:pPr>
            <w:r w:rsidRPr="004313D7">
              <w:rPr>
                <w:color w:val="000000"/>
                <w:sz w:val="24"/>
                <w:szCs w:val="24"/>
              </w:rPr>
              <w:t xml:space="preserve">В проект Кодекса включены несколько норм регулирующих вопросы градостроительного планирования и развития агломераций, но в проекте отсутствует нормы по компетенции госорганов в области архитектурной, градостроительной и строительной  по совместному решению </w:t>
            </w:r>
            <w:r w:rsidRPr="004313D7">
              <w:rPr>
                <w:color w:val="000000"/>
                <w:sz w:val="24"/>
                <w:szCs w:val="24"/>
              </w:rPr>
              <w:lastRenderedPageBreak/>
              <w:t xml:space="preserve">вопросов  по планированию развития агломераций </w:t>
            </w:r>
          </w:p>
          <w:p w14:paraId="7B1CD286" w14:textId="77777777" w:rsidR="00357773" w:rsidRPr="004313D7" w:rsidRDefault="00357773" w:rsidP="00BD63D0">
            <w:pPr>
              <w:pStyle w:val="Default"/>
              <w:ind w:firstLine="313"/>
              <w:rPr>
                <w:b/>
                <w:color w:val="auto"/>
              </w:rPr>
            </w:pPr>
          </w:p>
          <w:p w14:paraId="6029B1D0" w14:textId="2A7C3C2A" w:rsidR="002901A5" w:rsidRPr="004313D7" w:rsidRDefault="002901A5" w:rsidP="002901A5">
            <w:pPr>
              <w:ind w:firstLine="720"/>
              <w:rPr>
                <w:sz w:val="24"/>
                <w:szCs w:val="24"/>
                <w:lang w:eastAsia="en-US"/>
              </w:rPr>
            </w:pPr>
          </w:p>
        </w:tc>
        <w:tc>
          <w:tcPr>
            <w:tcW w:w="1667" w:type="dxa"/>
            <w:shd w:val="clear" w:color="auto" w:fill="auto"/>
          </w:tcPr>
          <w:p w14:paraId="3A9763C9" w14:textId="06F8C390" w:rsidR="00357773" w:rsidRPr="004313D7" w:rsidRDefault="009F435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6A701D" w:rsidRPr="004313D7" w14:paraId="651F72B8" w14:textId="77777777" w:rsidTr="00C86D4E">
        <w:trPr>
          <w:jc w:val="center"/>
        </w:trPr>
        <w:tc>
          <w:tcPr>
            <w:tcW w:w="704" w:type="dxa"/>
            <w:shd w:val="clear" w:color="auto" w:fill="auto"/>
          </w:tcPr>
          <w:p w14:paraId="06DA6EF2" w14:textId="77777777" w:rsidR="006A701D" w:rsidRPr="004313D7" w:rsidRDefault="006A701D"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02D379" w14:textId="77777777" w:rsidR="006A701D" w:rsidRPr="004313D7" w:rsidRDefault="006A701D" w:rsidP="00BF7322">
            <w:pPr>
              <w:contextualSpacing/>
              <w:jc w:val="both"/>
              <w:rPr>
                <w:iCs/>
                <w:sz w:val="24"/>
                <w:szCs w:val="24"/>
              </w:rPr>
            </w:pPr>
            <w:r w:rsidRPr="004313D7">
              <w:rPr>
                <w:iCs/>
                <w:sz w:val="24"/>
                <w:szCs w:val="24"/>
              </w:rPr>
              <w:t xml:space="preserve">Новая статья </w:t>
            </w:r>
          </w:p>
          <w:p w14:paraId="63777876" w14:textId="77777777" w:rsidR="006A701D" w:rsidRPr="004313D7" w:rsidRDefault="006A701D" w:rsidP="00BF7322">
            <w:pPr>
              <w:contextualSpacing/>
              <w:jc w:val="both"/>
              <w:rPr>
                <w:iCs/>
                <w:sz w:val="24"/>
                <w:szCs w:val="24"/>
              </w:rPr>
            </w:pPr>
            <w:r w:rsidRPr="004313D7">
              <w:rPr>
                <w:iCs/>
                <w:sz w:val="24"/>
                <w:szCs w:val="24"/>
              </w:rPr>
              <w:t xml:space="preserve">28-2 главы 2 проекта </w:t>
            </w:r>
          </w:p>
          <w:p w14:paraId="04DEFE1A" w14:textId="77777777" w:rsidR="006A701D" w:rsidRPr="004313D7" w:rsidRDefault="006A701D" w:rsidP="00BF7322">
            <w:pPr>
              <w:contextualSpacing/>
              <w:jc w:val="both"/>
              <w:rPr>
                <w:iCs/>
                <w:sz w:val="24"/>
                <w:szCs w:val="24"/>
              </w:rPr>
            </w:pP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5891AF2" w14:textId="77777777" w:rsidR="006A701D" w:rsidRPr="004313D7" w:rsidRDefault="006A701D" w:rsidP="00A2457C">
            <w:pPr>
              <w:spacing w:line="259" w:lineRule="auto"/>
              <w:ind w:left="2" w:firstLine="263"/>
              <w:rPr>
                <w:color w:val="000000"/>
                <w:sz w:val="24"/>
                <w:szCs w:val="24"/>
              </w:rPr>
            </w:pPr>
            <w:r w:rsidRPr="004313D7">
              <w:rPr>
                <w:color w:val="000000"/>
                <w:sz w:val="24"/>
                <w:szCs w:val="24"/>
              </w:rPr>
              <w:t xml:space="preserve">Глава 2. Компетенция </w:t>
            </w:r>
          </w:p>
          <w:p w14:paraId="27DBA9AE" w14:textId="77777777" w:rsidR="006A701D" w:rsidRPr="004313D7" w:rsidRDefault="006A701D" w:rsidP="006A701D">
            <w:pPr>
              <w:spacing w:line="258" w:lineRule="auto"/>
              <w:ind w:left="2" w:right="7"/>
              <w:rPr>
                <w:color w:val="000000"/>
                <w:sz w:val="24"/>
                <w:szCs w:val="24"/>
              </w:rPr>
            </w:pPr>
            <w:r w:rsidRPr="004313D7">
              <w:rPr>
                <w:color w:val="000000"/>
                <w:sz w:val="24"/>
                <w:szCs w:val="24"/>
              </w:rPr>
              <w:t xml:space="preserve">государственных органов в области архитектурной, градостроительной и строительной  </w:t>
            </w:r>
          </w:p>
          <w:p w14:paraId="3109441D" w14:textId="77777777" w:rsidR="006A701D" w:rsidRPr="004313D7" w:rsidRDefault="006A701D" w:rsidP="006A701D">
            <w:pPr>
              <w:spacing w:after="20" w:line="259" w:lineRule="auto"/>
              <w:ind w:left="2"/>
              <w:rPr>
                <w:color w:val="000000"/>
                <w:sz w:val="24"/>
                <w:szCs w:val="24"/>
              </w:rPr>
            </w:pPr>
            <w:r w:rsidRPr="004313D7">
              <w:rPr>
                <w:color w:val="000000"/>
                <w:sz w:val="24"/>
                <w:szCs w:val="24"/>
              </w:rPr>
              <w:t xml:space="preserve"> </w:t>
            </w:r>
          </w:p>
          <w:p w14:paraId="73D84137" w14:textId="77777777" w:rsidR="006A701D" w:rsidRPr="004313D7" w:rsidRDefault="006A701D" w:rsidP="006A701D">
            <w:pPr>
              <w:pBdr>
                <w:top w:val="nil"/>
                <w:left w:val="nil"/>
                <w:bottom w:val="nil"/>
                <w:right w:val="nil"/>
                <w:between w:val="nil"/>
              </w:pBdr>
              <w:shd w:val="clear" w:color="auto" w:fill="FFFFFF"/>
              <w:ind w:firstLine="179"/>
              <w:jc w:val="both"/>
              <w:rPr>
                <w:bCs/>
                <w:color w:val="000000"/>
                <w:sz w:val="24"/>
                <w:szCs w:val="24"/>
              </w:rPr>
            </w:pPr>
            <w:r w:rsidRPr="004313D7">
              <w:rPr>
                <w:color w:val="000000"/>
                <w:sz w:val="24"/>
                <w:szCs w:val="24"/>
              </w:rPr>
              <w:t xml:space="preserve">  </w:t>
            </w:r>
            <w:r w:rsidRPr="004313D7">
              <w:rPr>
                <w:bCs/>
                <w:color w:val="000000"/>
                <w:sz w:val="24"/>
                <w:szCs w:val="24"/>
              </w:rPr>
              <w:t>Статья 28-2. Отсутствует</w:t>
            </w:r>
          </w:p>
          <w:p w14:paraId="79C6EA28" w14:textId="59C19E06" w:rsidR="006A701D" w:rsidRPr="004313D7" w:rsidRDefault="006A701D" w:rsidP="00A2457C">
            <w:pPr>
              <w:spacing w:line="259" w:lineRule="auto"/>
              <w:ind w:left="410"/>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CD3A28" w14:textId="3AC861FD" w:rsidR="006A701D" w:rsidRPr="004313D7" w:rsidRDefault="006A701D" w:rsidP="006A701D">
            <w:pPr>
              <w:spacing w:after="3" w:line="275" w:lineRule="auto"/>
              <w:ind w:left="31" w:right="466" w:firstLine="286"/>
              <w:rPr>
                <w:sz w:val="24"/>
                <w:szCs w:val="24"/>
              </w:rPr>
            </w:pPr>
            <w:r w:rsidRPr="004313D7">
              <w:rPr>
                <w:sz w:val="24"/>
                <w:szCs w:val="24"/>
              </w:rPr>
              <w:t>Дополнить главу 2 проекта новой статьей 28-2</w:t>
            </w:r>
            <w:r w:rsidR="00A2457C" w:rsidRPr="004313D7">
              <w:rPr>
                <w:sz w:val="24"/>
                <w:szCs w:val="24"/>
              </w:rPr>
              <w:t xml:space="preserve"> </w:t>
            </w:r>
            <w:r w:rsidRPr="004313D7">
              <w:rPr>
                <w:sz w:val="24"/>
                <w:szCs w:val="24"/>
              </w:rPr>
              <w:t xml:space="preserve">следующего содержания: </w:t>
            </w:r>
          </w:p>
          <w:p w14:paraId="573CF349" w14:textId="77777777" w:rsidR="006A701D" w:rsidRPr="004313D7" w:rsidRDefault="006A701D" w:rsidP="006A701D">
            <w:pPr>
              <w:tabs>
                <w:tab w:val="center" w:pos="710"/>
                <w:tab w:val="center" w:pos="1911"/>
                <w:tab w:val="center" w:pos="3040"/>
                <w:tab w:val="center" w:pos="4051"/>
              </w:tabs>
              <w:spacing w:after="32" w:line="259" w:lineRule="auto"/>
              <w:rPr>
                <w:sz w:val="24"/>
                <w:szCs w:val="24"/>
              </w:rPr>
            </w:pPr>
            <w:r w:rsidRPr="004313D7">
              <w:rPr>
                <w:rFonts w:eastAsia="Calibri"/>
                <w:sz w:val="24"/>
                <w:szCs w:val="24"/>
              </w:rPr>
              <w:tab/>
            </w:r>
            <w:r w:rsidRPr="004313D7">
              <w:rPr>
                <w:sz w:val="24"/>
                <w:szCs w:val="24"/>
              </w:rPr>
              <w:t xml:space="preserve">Статья </w:t>
            </w:r>
            <w:r w:rsidRPr="004313D7">
              <w:rPr>
                <w:sz w:val="24"/>
                <w:szCs w:val="24"/>
              </w:rPr>
              <w:tab/>
              <w:t xml:space="preserve">28-2. </w:t>
            </w:r>
            <w:r w:rsidRPr="004313D7">
              <w:rPr>
                <w:sz w:val="24"/>
                <w:szCs w:val="24"/>
              </w:rPr>
              <w:tab/>
              <w:t xml:space="preserve">Совет </w:t>
            </w:r>
            <w:r w:rsidRPr="004313D7">
              <w:rPr>
                <w:sz w:val="24"/>
                <w:szCs w:val="24"/>
              </w:rPr>
              <w:tab/>
              <w:t xml:space="preserve">по </w:t>
            </w:r>
          </w:p>
          <w:p w14:paraId="5B054300" w14:textId="18B1AFF4" w:rsidR="006A701D" w:rsidRPr="004313D7" w:rsidRDefault="006A701D" w:rsidP="00A2457C">
            <w:pPr>
              <w:contextualSpacing/>
              <w:jc w:val="both"/>
              <w:rPr>
                <w:sz w:val="24"/>
                <w:szCs w:val="24"/>
              </w:rPr>
            </w:pPr>
            <w:r w:rsidRPr="004313D7">
              <w:rPr>
                <w:sz w:val="24"/>
                <w:szCs w:val="24"/>
              </w:rPr>
              <w:t>агломерациям</w:t>
            </w:r>
          </w:p>
          <w:p w14:paraId="5C59A368" w14:textId="77777777" w:rsidR="006A701D" w:rsidRPr="004313D7" w:rsidRDefault="006A701D" w:rsidP="006A701D">
            <w:pPr>
              <w:ind w:firstLine="181"/>
              <w:contextualSpacing/>
              <w:jc w:val="both"/>
              <w:rPr>
                <w:sz w:val="24"/>
                <w:szCs w:val="24"/>
              </w:rPr>
            </w:pPr>
          </w:p>
          <w:p w14:paraId="387512B9" w14:textId="54DDD1DF" w:rsidR="006A701D" w:rsidRPr="004313D7" w:rsidRDefault="001157AB" w:rsidP="00A2457C">
            <w:pPr>
              <w:spacing w:line="282" w:lineRule="auto"/>
              <w:ind w:left="29" w:right="60" w:firstLine="502"/>
              <w:jc w:val="both"/>
              <w:rPr>
                <w:color w:val="000000"/>
                <w:sz w:val="24"/>
                <w:szCs w:val="24"/>
              </w:rPr>
            </w:pPr>
            <w:r w:rsidRPr="004313D7">
              <w:rPr>
                <w:color w:val="000000"/>
                <w:sz w:val="24"/>
                <w:szCs w:val="24"/>
              </w:rPr>
              <w:t xml:space="preserve">1. </w:t>
            </w:r>
            <w:r w:rsidR="006A701D" w:rsidRPr="004313D7">
              <w:rPr>
                <w:color w:val="000000"/>
                <w:sz w:val="24"/>
                <w:szCs w:val="24"/>
              </w:rPr>
              <w:t xml:space="preserve">Совет по агломерациям является консультативно-совещательным органом при Правительстве  Республики Казахстан, создаваемым в целях межведомственной координации вопросов развития агломераций, а также решения вопросов организационной, </w:t>
            </w:r>
            <w:r w:rsidR="006A701D" w:rsidRPr="004313D7">
              <w:rPr>
                <w:color w:val="000000"/>
                <w:sz w:val="24"/>
                <w:szCs w:val="24"/>
              </w:rPr>
              <w:lastRenderedPageBreak/>
              <w:t xml:space="preserve">информационной и аналитической поддержки развития агломераций. </w:t>
            </w:r>
          </w:p>
          <w:p w14:paraId="7E5C1626" w14:textId="76510D4B" w:rsidR="006A701D" w:rsidRPr="004313D7" w:rsidRDefault="001157AB" w:rsidP="001157AB">
            <w:pPr>
              <w:spacing w:line="253" w:lineRule="auto"/>
              <w:ind w:left="29" w:right="60" w:firstLine="502"/>
              <w:jc w:val="both"/>
              <w:rPr>
                <w:color w:val="000000"/>
                <w:sz w:val="24"/>
                <w:szCs w:val="24"/>
              </w:rPr>
            </w:pPr>
            <w:r w:rsidRPr="004313D7">
              <w:rPr>
                <w:color w:val="000000"/>
                <w:sz w:val="24"/>
                <w:szCs w:val="24"/>
              </w:rPr>
              <w:t xml:space="preserve">2. </w:t>
            </w:r>
            <w:r w:rsidR="006A701D" w:rsidRPr="004313D7">
              <w:rPr>
                <w:color w:val="000000"/>
                <w:sz w:val="24"/>
                <w:szCs w:val="24"/>
              </w:rPr>
              <w:t xml:space="preserve">Решения Совета по агломерациям принимаются большинством голосов состава Совета по агломерациям. </w:t>
            </w:r>
          </w:p>
          <w:p w14:paraId="543F2981" w14:textId="5CC9336C" w:rsidR="006A701D" w:rsidRPr="004313D7" w:rsidRDefault="001157AB" w:rsidP="00A2457C">
            <w:pPr>
              <w:spacing w:after="50" w:line="238" w:lineRule="auto"/>
              <w:ind w:left="29" w:right="60" w:firstLine="502"/>
              <w:jc w:val="both"/>
              <w:rPr>
                <w:color w:val="000000"/>
                <w:sz w:val="24"/>
                <w:szCs w:val="24"/>
              </w:rPr>
            </w:pPr>
            <w:r w:rsidRPr="004313D7">
              <w:rPr>
                <w:color w:val="000000"/>
                <w:sz w:val="24"/>
                <w:szCs w:val="24"/>
              </w:rPr>
              <w:t xml:space="preserve">3. </w:t>
            </w:r>
            <w:r w:rsidR="006A701D" w:rsidRPr="004313D7">
              <w:rPr>
                <w:color w:val="000000"/>
                <w:sz w:val="24"/>
                <w:szCs w:val="24"/>
              </w:rPr>
              <w:t xml:space="preserve">Порядок формирования Совета по агломерациям и организации его деятельности устанавливается </w:t>
            </w:r>
            <w:hyperlink r:id="rId97">
              <w:r w:rsidR="006A701D" w:rsidRPr="004313D7">
                <w:rPr>
                  <w:color w:val="000000"/>
                  <w:sz w:val="24"/>
                  <w:szCs w:val="24"/>
                </w:rPr>
                <w:t>положением</w:t>
              </w:r>
            </w:hyperlink>
            <w:hyperlink r:id="rId98">
              <w:r w:rsidR="006A701D" w:rsidRPr="004313D7">
                <w:rPr>
                  <w:color w:val="000000"/>
                  <w:sz w:val="24"/>
                  <w:szCs w:val="24"/>
                </w:rPr>
                <w:t xml:space="preserve"> </w:t>
              </w:r>
            </w:hyperlink>
            <w:r w:rsidR="006A701D" w:rsidRPr="004313D7">
              <w:rPr>
                <w:color w:val="000000"/>
                <w:sz w:val="24"/>
                <w:szCs w:val="24"/>
              </w:rPr>
              <w:t xml:space="preserve">о Совете по агломерациям. </w:t>
            </w:r>
          </w:p>
          <w:p w14:paraId="162819ED" w14:textId="77777777" w:rsidR="006A701D" w:rsidRPr="004313D7" w:rsidRDefault="006A701D" w:rsidP="006A701D">
            <w:pPr>
              <w:spacing w:line="259" w:lineRule="auto"/>
              <w:ind w:left="317"/>
              <w:rPr>
                <w:color w:val="000000"/>
                <w:sz w:val="24"/>
                <w:szCs w:val="24"/>
              </w:rPr>
            </w:pPr>
            <w:r w:rsidRPr="004313D7">
              <w:rPr>
                <w:color w:val="000000"/>
                <w:sz w:val="24"/>
                <w:szCs w:val="24"/>
              </w:rPr>
              <w:t xml:space="preserve"> </w:t>
            </w:r>
          </w:p>
          <w:p w14:paraId="5F120201" w14:textId="2401256B" w:rsidR="006A701D" w:rsidRPr="004313D7" w:rsidRDefault="006A701D" w:rsidP="006A701D">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95D8DB9" w14:textId="6D73687D" w:rsidR="001157AB" w:rsidRPr="004313D7" w:rsidRDefault="001157AB" w:rsidP="006A701D">
            <w:pPr>
              <w:spacing w:line="272" w:lineRule="auto"/>
              <w:jc w:val="both"/>
              <w:rPr>
                <w:b/>
                <w:bCs/>
                <w:color w:val="000000"/>
                <w:sz w:val="24"/>
                <w:szCs w:val="24"/>
              </w:rPr>
            </w:pPr>
            <w:r w:rsidRPr="004313D7">
              <w:rPr>
                <w:b/>
                <w:bCs/>
                <w:color w:val="000000"/>
                <w:sz w:val="24"/>
                <w:szCs w:val="24"/>
              </w:rPr>
              <w:lastRenderedPageBreak/>
              <w:t xml:space="preserve">Депутат </w:t>
            </w:r>
          </w:p>
          <w:p w14:paraId="7F7C784B" w14:textId="0CDEA630" w:rsidR="001157AB" w:rsidRPr="004313D7" w:rsidRDefault="001157AB" w:rsidP="006A701D">
            <w:pPr>
              <w:spacing w:line="272" w:lineRule="auto"/>
              <w:jc w:val="both"/>
              <w:rPr>
                <w:b/>
                <w:bCs/>
                <w:color w:val="000000"/>
                <w:sz w:val="24"/>
                <w:szCs w:val="24"/>
              </w:rPr>
            </w:pPr>
            <w:proofErr w:type="spellStart"/>
            <w:r w:rsidRPr="004313D7">
              <w:rPr>
                <w:b/>
                <w:bCs/>
                <w:color w:val="000000"/>
                <w:sz w:val="24"/>
                <w:szCs w:val="24"/>
              </w:rPr>
              <w:t>Нажметдинұлы</w:t>
            </w:r>
            <w:proofErr w:type="spellEnd"/>
            <w:r w:rsidRPr="004313D7">
              <w:rPr>
                <w:b/>
                <w:bCs/>
                <w:color w:val="000000"/>
                <w:sz w:val="24"/>
                <w:szCs w:val="24"/>
              </w:rPr>
              <w:t xml:space="preserve"> Б.</w:t>
            </w:r>
          </w:p>
          <w:p w14:paraId="17317ED6" w14:textId="77777777" w:rsidR="001157AB" w:rsidRPr="004313D7" w:rsidRDefault="001157AB" w:rsidP="006A701D">
            <w:pPr>
              <w:spacing w:line="272" w:lineRule="auto"/>
              <w:jc w:val="both"/>
              <w:rPr>
                <w:b/>
                <w:bCs/>
                <w:color w:val="000000"/>
                <w:sz w:val="24"/>
                <w:szCs w:val="24"/>
              </w:rPr>
            </w:pPr>
          </w:p>
          <w:p w14:paraId="08837643" w14:textId="5AD7F42F" w:rsidR="006A701D" w:rsidRPr="004313D7" w:rsidRDefault="006A701D" w:rsidP="00A2457C">
            <w:pPr>
              <w:spacing w:line="272" w:lineRule="auto"/>
              <w:jc w:val="both"/>
              <w:rPr>
                <w:color w:val="000000"/>
                <w:sz w:val="24"/>
                <w:szCs w:val="24"/>
              </w:rPr>
            </w:pPr>
            <w:r w:rsidRPr="004313D7">
              <w:rPr>
                <w:color w:val="000000"/>
                <w:sz w:val="24"/>
                <w:szCs w:val="24"/>
              </w:rPr>
              <w:t xml:space="preserve">В проект Кодекса включены нормы регулирующие вопросы градостроительного планирования </w:t>
            </w:r>
            <w:r w:rsidRPr="004313D7">
              <w:rPr>
                <w:color w:val="000000"/>
                <w:sz w:val="24"/>
                <w:szCs w:val="24"/>
              </w:rPr>
              <w:tab/>
              <w:t xml:space="preserve">и развития агломераций, но в проекте </w:t>
            </w:r>
            <w:r w:rsidRPr="004313D7">
              <w:rPr>
                <w:color w:val="000000"/>
                <w:sz w:val="24"/>
                <w:szCs w:val="24"/>
              </w:rPr>
              <w:tab/>
              <w:t xml:space="preserve">отсутствует нормы по </w:t>
            </w:r>
            <w:r w:rsidRPr="004313D7">
              <w:rPr>
                <w:sz w:val="24"/>
                <w:szCs w:val="24"/>
              </w:rPr>
              <w:t xml:space="preserve">компетенции  </w:t>
            </w:r>
            <w:r w:rsidRPr="004313D7">
              <w:rPr>
                <w:color w:val="000000"/>
                <w:sz w:val="24"/>
                <w:szCs w:val="24"/>
              </w:rPr>
              <w:t xml:space="preserve">консультативно-совещательного органа- Совета по  агломерациям, координирующего работу </w:t>
            </w:r>
            <w:r w:rsidRPr="004313D7">
              <w:rPr>
                <w:color w:val="000000"/>
                <w:sz w:val="24"/>
                <w:szCs w:val="24"/>
              </w:rPr>
              <w:lastRenderedPageBreak/>
              <w:t xml:space="preserve">госорганов находящихся на территории агломерации. </w:t>
            </w:r>
          </w:p>
          <w:p w14:paraId="50E3DBC5" w14:textId="365C8C4E" w:rsidR="006A701D" w:rsidRPr="004313D7" w:rsidRDefault="006A701D" w:rsidP="006A701D">
            <w:pPr>
              <w:pStyle w:val="Default"/>
              <w:ind w:firstLine="313"/>
              <w:rPr>
                <w:b/>
                <w:color w:val="auto"/>
              </w:rPr>
            </w:pPr>
          </w:p>
        </w:tc>
        <w:tc>
          <w:tcPr>
            <w:tcW w:w="1667" w:type="dxa"/>
            <w:shd w:val="clear" w:color="auto" w:fill="auto"/>
          </w:tcPr>
          <w:p w14:paraId="5072F4A0" w14:textId="10731BF2" w:rsidR="006A701D" w:rsidRPr="004313D7" w:rsidRDefault="009F435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627BC8" w:rsidRPr="004313D7" w14:paraId="672F406F" w14:textId="77777777" w:rsidTr="00C86D4E">
        <w:trPr>
          <w:jc w:val="center"/>
        </w:trPr>
        <w:tc>
          <w:tcPr>
            <w:tcW w:w="704" w:type="dxa"/>
            <w:shd w:val="clear" w:color="auto" w:fill="auto"/>
          </w:tcPr>
          <w:p w14:paraId="7F795C37" w14:textId="77777777" w:rsidR="00627BC8" w:rsidRPr="004313D7" w:rsidRDefault="00627BC8"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213535E" w14:textId="77777777" w:rsidR="00627BC8" w:rsidRPr="004313D7" w:rsidRDefault="00627BC8" w:rsidP="00BF7322">
            <w:pPr>
              <w:contextualSpacing/>
              <w:jc w:val="both"/>
              <w:rPr>
                <w:iCs/>
                <w:sz w:val="24"/>
                <w:szCs w:val="24"/>
              </w:rPr>
            </w:pPr>
            <w:r w:rsidRPr="004313D7">
              <w:rPr>
                <w:iCs/>
                <w:sz w:val="24"/>
                <w:szCs w:val="24"/>
              </w:rPr>
              <w:t xml:space="preserve">Новая статья 28-3 главы 2 </w:t>
            </w:r>
          </w:p>
          <w:p w14:paraId="6DD3B1D3" w14:textId="1A72174A" w:rsidR="00627BC8" w:rsidRPr="004313D7" w:rsidRDefault="00627BC8" w:rsidP="00BF7322">
            <w:pPr>
              <w:contextualSpacing/>
              <w:jc w:val="both"/>
              <w:rPr>
                <w:iCs/>
                <w:sz w:val="24"/>
                <w:szCs w:val="24"/>
              </w:rPr>
            </w:pPr>
            <w:r w:rsidRPr="004313D7">
              <w:rPr>
                <w:iCs/>
                <w:sz w:val="24"/>
                <w:szCs w:val="24"/>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FFAA1D1" w14:textId="77777777" w:rsidR="00627BC8" w:rsidRPr="004313D7" w:rsidRDefault="00627BC8" w:rsidP="00627BC8">
            <w:pPr>
              <w:spacing w:line="259" w:lineRule="auto"/>
              <w:ind w:left="2" w:firstLine="402"/>
              <w:rPr>
                <w:color w:val="000000"/>
                <w:sz w:val="24"/>
                <w:szCs w:val="24"/>
              </w:rPr>
            </w:pPr>
            <w:r w:rsidRPr="004313D7">
              <w:rPr>
                <w:color w:val="000000"/>
                <w:sz w:val="24"/>
                <w:szCs w:val="24"/>
              </w:rPr>
              <w:t xml:space="preserve">Глава 2. Компетенция </w:t>
            </w:r>
          </w:p>
          <w:p w14:paraId="7D1EC05D" w14:textId="77777777" w:rsidR="00627BC8" w:rsidRPr="004313D7" w:rsidRDefault="00627BC8" w:rsidP="00627BC8">
            <w:pPr>
              <w:spacing w:line="258" w:lineRule="auto"/>
              <w:ind w:left="2" w:right="7" w:firstLine="402"/>
              <w:rPr>
                <w:color w:val="000000"/>
                <w:sz w:val="24"/>
                <w:szCs w:val="24"/>
              </w:rPr>
            </w:pPr>
            <w:r w:rsidRPr="004313D7">
              <w:rPr>
                <w:color w:val="000000"/>
                <w:sz w:val="24"/>
                <w:szCs w:val="24"/>
              </w:rPr>
              <w:t xml:space="preserve">государственных органов в области архитектурной, градостроительной и строительной  </w:t>
            </w:r>
          </w:p>
          <w:p w14:paraId="1FC6B04A" w14:textId="77777777" w:rsidR="00627BC8" w:rsidRPr="004313D7" w:rsidRDefault="00627BC8" w:rsidP="00627BC8">
            <w:pPr>
              <w:spacing w:after="22" w:line="259" w:lineRule="auto"/>
              <w:ind w:left="2" w:firstLine="402"/>
              <w:rPr>
                <w:color w:val="000000"/>
                <w:sz w:val="24"/>
                <w:szCs w:val="24"/>
              </w:rPr>
            </w:pPr>
            <w:r w:rsidRPr="004313D7">
              <w:rPr>
                <w:color w:val="000000"/>
                <w:sz w:val="24"/>
                <w:szCs w:val="24"/>
              </w:rPr>
              <w:t xml:space="preserve"> </w:t>
            </w:r>
          </w:p>
          <w:p w14:paraId="2465CE24" w14:textId="77777777" w:rsidR="00627BC8" w:rsidRPr="004313D7" w:rsidRDefault="00627BC8" w:rsidP="00627BC8">
            <w:pPr>
              <w:spacing w:after="20" w:line="259" w:lineRule="auto"/>
              <w:ind w:left="2" w:firstLine="402"/>
              <w:rPr>
                <w:color w:val="000000"/>
                <w:sz w:val="24"/>
                <w:szCs w:val="24"/>
              </w:rPr>
            </w:pPr>
            <w:r w:rsidRPr="004313D7">
              <w:rPr>
                <w:color w:val="000000"/>
                <w:sz w:val="24"/>
                <w:szCs w:val="24"/>
              </w:rPr>
              <w:t xml:space="preserve">  Статья 28-3. Отсутствует </w:t>
            </w:r>
          </w:p>
          <w:p w14:paraId="6D59D1A1" w14:textId="401D7DF8" w:rsidR="00627BC8" w:rsidRPr="004313D7" w:rsidRDefault="00627BC8" w:rsidP="00A2457C">
            <w:pPr>
              <w:spacing w:line="259" w:lineRule="auto"/>
              <w:ind w:firstLine="402"/>
              <w:rPr>
                <w:color w:val="000000"/>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CA2391" w14:textId="77777777" w:rsidR="00627BC8" w:rsidRPr="004313D7" w:rsidRDefault="00627BC8" w:rsidP="00A04967">
            <w:pPr>
              <w:spacing w:after="4" w:line="275" w:lineRule="auto"/>
              <w:ind w:left="31" w:right="346" w:firstLine="358"/>
              <w:rPr>
                <w:color w:val="000000"/>
                <w:sz w:val="24"/>
                <w:szCs w:val="24"/>
              </w:rPr>
            </w:pPr>
            <w:r w:rsidRPr="004313D7">
              <w:rPr>
                <w:color w:val="000000"/>
                <w:sz w:val="24"/>
                <w:szCs w:val="24"/>
              </w:rPr>
              <w:t xml:space="preserve">Дополнить  главу 2 проекта  новой статьей 28-3 следующего содержания: </w:t>
            </w:r>
          </w:p>
          <w:p w14:paraId="72C371A7" w14:textId="02ED1E03" w:rsidR="00627BC8" w:rsidRPr="004313D7" w:rsidRDefault="00627BC8" w:rsidP="00A04967">
            <w:pPr>
              <w:spacing w:line="281" w:lineRule="auto"/>
              <w:ind w:left="29" w:firstLine="358"/>
              <w:rPr>
                <w:color w:val="000000"/>
                <w:sz w:val="24"/>
                <w:szCs w:val="24"/>
              </w:rPr>
            </w:pPr>
            <w:r w:rsidRPr="004313D7">
              <w:rPr>
                <w:color w:val="000000"/>
                <w:sz w:val="24"/>
                <w:szCs w:val="24"/>
              </w:rPr>
              <w:t xml:space="preserve">Статья 28-3. Местный совет агломерации </w:t>
            </w:r>
          </w:p>
          <w:p w14:paraId="2F0D9B7D" w14:textId="7CA9B63C" w:rsidR="00D247A4" w:rsidRPr="004313D7" w:rsidRDefault="00627BC8" w:rsidP="00A04967">
            <w:pPr>
              <w:spacing w:line="242" w:lineRule="auto"/>
              <w:ind w:left="26" w:right="58" w:firstLine="221"/>
              <w:jc w:val="both"/>
              <w:rPr>
                <w:color w:val="000000"/>
                <w:sz w:val="24"/>
                <w:szCs w:val="24"/>
              </w:rPr>
            </w:pPr>
            <w:r w:rsidRPr="004313D7">
              <w:rPr>
                <w:color w:val="000000"/>
                <w:sz w:val="24"/>
                <w:szCs w:val="24"/>
              </w:rPr>
              <w:t>1. Местный совет агломерации является</w:t>
            </w:r>
            <w:r w:rsidR="00A2457C" w:rsidRPr="004313D7">
              <w:rPr>
                <w:color w:val="000000"/>
                <w:sz w:val="24"/>
                <w:szCs w:val="24"/>
              </w:rPr>
              <w:t xml:space="preserve"> </w:t>
            </w:r>
            <w:r w:rsidRPr="004313D7">
              <w:rPr>
                <w:color w:val="000000"/>
                <w:sz w:val="24"/>
                <w:szCs w:val="24"/>
              </w:rPr>
              <w:t>консультативно</w:t>
            </w:r>
            <w:r w:rsidR="00A2457C" w:rsidRPr="004313D7">
              <w:rPr>
                <w:color w:val="000000"/>
                <w:sz w:val="24"/>
                <w:szCs w:val="24"/>
              </w:rPr>
              <w:t xml:space="preserve"> </w:t>
            </w:r>
            <w:r w:rsidRPr="004313D7">
              <w:rPr>
                <w:color w:val="000000"/>
                <w:sz w:val="24"/>
                <w:szCs w:val="24"/>
              </w:rPr>
              <w:t>совещательным органом, создаваемым совместным решением местных исполнительных органов столицы или города республиканского значения и области, населенные пункты которой</w:t>
            </w:r>
            <w:r w:rsidR="00D247A4" w:rsidRPr="004313D7">
              <w:rPr>
                <w:color w:val="000000"/>
                <w:sz w:val="24"/>
                <w:szCs w:val="24"/>
              </w:rPr>
              <w:t xml:space="preserve"> входят в агломерацию, города областного значения (центра агломерации) и районов, населенные пункты которых входят в агломерацию, на основании соглашения о совместном решении вопросов </w:t>
            </w:r>
            <w:r w:rsidR="00D247A4" w:rsidRPr="004313D7">
              <w:rPr>
                <w:color w:val="000000"/>
                <w:sz w:val="24"/>
                <w:szCs w:val="24"/>
              </w:rPr>
              <w:lastRenderedPageBreak/>
              <w:t>местного значения на территории агломерации в целях межведомственной координации вопросов развития агломерации, а также решения вопросов организационной,</w:t>
            </w:r>
            <w:r w:rsidR="00A2457C" w:rsidRPr="004313D7">
              <w:rPr>
                <w:color w:val="000000"/>
                <w:sz w:val="24"/>
                <w:szCs w:val="24"/>
              </w:rPr>
              <w:t xml:space="preserve"> </w:t>
            </w:r>
            <w:r w:rsidR="00D247A4" w:rsidRPr="004313D7">
              <w:rPr>
                <w:color w:val="000000"/>
                <w:sz w:val="24"/>
                <w:szCs w:val="24"/>
              </w:rPr>
              <w:t xml:space="preserve">информационной и аналитической поддержки развития агломерации. </w:t>
            </w:r>
          </w:p>
          <w:p w14:paraId="3812DC62" w14:textId="77777777" w:rsidR="00D247A4" w:rsidRPr="004313D7" w:rsidRDefault="00D247A4" w:rsidP="00A84A44">
            <w:pPr>
              <w:numPr>
                <w:ilvl w:val="0"/>
                <w:numId w:val="46"/>
              </w:numPr>
              <w:spacing w:line="241" w:lineRule="auto"/>
              <w:ind w:right="59"/>
              <w:jc w:val="both"/>
              <w:rPr>
                <w:color w:val="000000"/>
                <w:sz w:val="24"/>
                <w:szCs w:val="24"/>
              </w:rPr>
            </w:pPr>
            <w:r w:rsidRPr="004313D7">
              <w:rPr>
                <w:color w:val="000000"/>
                <w:sz w:val="24"/>
                <w:szCs w:val="24"/>
              </w:rPr>
              <w:t xml:space="preserve">В состав местного совета агломерации могут входить представители государственных органов, местных представительных и исполнительных органов столицы или города республиканского значения и области, населенные пункты которой входят в агломерацию, города областного значения (центра агломерации) и районов, населенные пункты которых входят в агломерацию, представители Национальной палаты предпринимателей Республики Казахстан и иных организаций, действующих и зарегистрированных на территории населенных пунктов, которые входят в агломерацию. </w:t>
            </w:r>
          </w:p>
          <w:p w14:paraId="69F8D1DD" w14:textId="40243304" w:rsidR="00D247A4" w:rsidRPr="004313D7" w:rsidRDefault="00A04967" w:rsidP="00A04967">
            <w:pPr>
              <w:spacing w:line="241" w:lineRule="auto"/>
              <w:ind w:right="58" w:firstLine="358"/>
              <w:jc w:val="both"/>
              <w:rPr>
                <w:color w:val="000000"/>
                <w:sz w:val="24"/>
                <w:szCs w:val="24"/>
              </w:rPr>
            </w:pPr>
            <w:r w:rsidRPr="004313D7">
              <w:rPr>
                <w:color w:val="000000"/>
                <w:sz w:val="24"/>
                <w:szCs w:val="24"/>
              </w:rPr>
              <w:t xml:space="preserve">3. </w:t>
            </w:r>
            <w:r w:rsidR="00D247A4" w:rsidRPr="004313D7">
              <w:rPr>
                <w:color w:val="000000"/>
                <w:sz w:val="24"/>
                <w:szCs w:val="24"/>
              </w:rPr>
              <w:t xml:space="preserve">Состав местного совета агломерации утверждается </w:t>
            </w:r>
            <w:r w:rsidR="00D247A4" w:rsidRPr="004313D7">
              <w:rPr>
                <w:sz w:val="24"/>
                <w:szCs w:val="24"/>
              </w:rPr>
              <w:t xml:space="preserve">совместным решением местных исполнительных органов столицы </w:t>
            </w:r>
            <w:r w:rsidR="00D247A4" w:rsidRPr="004313D7">
              <w:rPr>
                <w:color w:val="000000"/>
                <w:sz w:val="24"/>
                <w:szCs w:val="24"/>
              </w:rPr>
              <w:t xml:space="preserve">или города республиканского значения и области, населенные пункты которой входят в </w:t>
            </w:r>
            <w:r w:rsidR="00D247A4" w:rsidRPr="004313D7">
              <w:rPr>
                <w:color w:val="000000"/>
                <w:sz w:val="24"/>
                <w:szCs w:val="24"/>
              </w:rPr>
              <w:lastRenderedPageBreak/>
              <w:t xml:space="preserve">агломерацию, города областного значения (центра агломерации) и районов, населенные пункты которых входят в агломерацию, в соответствии с равным количеством представительства от столицы или города республиканского значения и области, населенные пункты которой входят в агломерацию, города областного значения (центра агломерации) и районов, населенные пункты которых входят в агломерацию, вне зависимости от численности проживающего в них населения. </w:t>
            </w:r>
          </w:p>
          <w:p w14:paraId="09980100" w14:textId="77777777" w:rsidR="00D247A4" w:rsidRPr="004313D7" w:rsidRDefault="00D247A4" w:rsidP="00A84A44">
            <w:pPr>
              <w:numPr>
                <w:ilvl w:val="0"/>
                <w:numId w:val="47"/>
              </w:numPr>
              <w:spacing w:line="244" w:lineRule="auto"/>
              <w:ind w:right="29"/>
              <w:jc w:val="both"/>
              <w:rPr>
                <w:color w:val="000000"/>
                <w:sz w:val="24"/>
                <w:szCs w:val="24"/>
              </w:rPr>
            </w:pPr>
            <w:r w:rsidRPr="004313D7">
              <w:rPr>
                <w:color w:val="000000"/>
                <w:sz w:val="24"/>
                <w:szCs w:val="24"/>
              </w:rPr>
              <w:t xml:space="preserve">Численность членов местного совета агломерации, порядок его формирования, включая вопросы отбора кандидатур в состав местного совета агломерации, определяются в соглашении о совместном решении вопросов местного значения на территории агломерации с учетом требований настоящей статьи. </w:t>
            </w:r>
          </w:p>
          <w:p w14:paraId="276B1E30" w14:textId="77777777" w:rsidR="00D247A4" w:rsidRPr="004313D7" w:rsidRDefault="00D247A4" w:rsidP="00A84A44">
            <w:pPr>
              <w:numPr>
                <w:ilvl w:val="0"/>
                <w:numId w:val="47"/>
              </w:numPr>
              <w:spacing w:line="282" w:lineRule="auto"/>
              <w:ind w:right="29"/>
              <w:jc w:val="both"/>
              <w:rPr>
                <w:color w:val="000000"/>
                <w:sz w:val="24"/>
                <w:szCs w:val="24"/>
              </w:rPr>
            </w:pPr>
            <w:r w:rsidRPr="004313D7">
              <w:rPr>
                <w:color w:val="000000"/>
                <w:sz w:val="24"/>
                <w:szCs w:val="24"/>
              </w:rPr>
              <w:t xml:space="preserve">К полномочиям местного совета агломерации относятся: </w:t>
            </w:r>
          </w:p>
          <w:p w14:paraId="5371F253" w14:textId="77777777" w:rsidR="00D247A4" w:rsidRPr="004313D7" w:rsidRDefault="00D247A4" w:rsidP="00A84A44">
            <w:pPr>
              <w:numPr>
                <w:ilvl w:val="0"/>
                <w:numId w:val="48"/>
              </w:numPr>
              <w:spacing w:line="249" w:lineRule="auto"/>
              <w:ind w:right="30"/>
              <w:jc w:val="both"/>
              <w:rPr>
                <w:color w:val="000000"/>
                <w:sz w:val="24"/>
                <w:szCs w:val="24"/>
              </w:rPr>
            </w:pPr>
            <w:r w:rsidRPr="004313D7">
              <w:rPr>
                <w:color w:val="000000"/>
                <w:sz w:val="24"/>
                <w:szCs w:val="24"/>
              </w:rPr>
              <w:t xml:space="preserve">выработка предложений по определению целей и задач, направленных на обеспечение формирования, развития и функционирования агломерации; </w:t>
            </w:r>
          </w:p>
          <w:p w14:paraId="66FA2D21" w14:textId="15C11988" w:rsidR="00D247A4" w:rsidRPr="004313D7" w:rsidRDefault="00D247A4" w:rsidP="00A2457C">
            <w:pPr>
              <w:tabs>
                <w:tab w:val="center" w:pos="854"/>
                <w:tab w:val="center" w:pos="3338"/>
              </w:tabs>
              <w:spacing w:after="33" w:line="259" w:lineRule="auto"/>
              <w:ind w:firstLine="358"/>
              <w:rPr>
                <w:color w:val="000000"/>
                <w:sz w:val="24"/>
                <w:szCs w:val="24"/>
              </w:rPr>
            </w:pPr>
            <w:r w:rsidRPr="004313D7">
              <w:rPr>
                <w:color w:val="000000"/>
                <w:sz w:val="24"/>
                <w:szCs w:val="24"/>
              </w:rPr>
              <w:lastRenderedPageBreak/>
              <w:t xml:space="preserve">2) согласование комплексного плана развития агломерации, </w:t>
            </w:r>
            <w:r w:rsidRPr="004313D7">
              <w:rPr>
                <w:rFonts w:eastAsia="Calibri"/>
                <w:color w:val="000000"/>
                <w:sz w:val="24"/>
                <w:szCs w:val="24"/>
              </w:rPr>
              <w:tab/>
            </w:r>
            <w:r w:rsidRPr="004313D7">
              <w:rPr>
                <w:color w:val="000000"/>
                <w:sz w:val="24"/>
                <w:szCs w:val="24"/>
              </w:rPr>
              <w:t xml:space="preserve">разработанного </w:t>
            </w:r>
            <w:r w:rsidRPr="004313D7">
              <w:rPr>
                <w:color w:val="000000"/>
                <w:sz w:val="24"/>
                <w:szCs w:val="24"/>
              </w:rPr>
              <w:tab/>
              <w:t xml:space="preserve">секретариатом местного совета агломерации; </w:t>
            </w:r>
          </w:p>
          <w:p w14:paraId="26A23ADC" w14:textId="77777777" w:rsidR="00D247A4" w:rsidRPr="004313D7" w:rsidRDefault="00D247A4" w:rsidP="00A84A44">
            <w:pPr>
              <w:numPr>
                <w:ilvl w:val="0"/>
                <w:numId w:val="49"/>
              </w:numPr>
              <w:spacing w:line="282" w:lineRule="auto"/>
              <w:ind w:right="59"/>
              <w:jc w:val="both"/>
              <w:rPr>
                <w:color w:val="000000"/>
                <w:sz w:val="24"/>
                <w:szCs w:val="24"/>
              </w:rPr>
            </w:pPr>
            <w:r w:rsidRPr="004313D7">
              <w:rPr>
                <w:color w:val="000000"/>
                <w:sz w:val="24"/>
                <w:szCs w:val="24"/>
              </w:rPr>
              <w:t xml:space="preserve">составление и опубликование на интернет-ресурсах ежегодного отчета о развитии агломерации; </w:t>
            </w:r>
          </w:p>
          <w:p w14:paraId="38B8C4AB" w14:textId="77777777" w:rsidR="00D247A4" w:rsidRPr="004313D7" w:rsidRDefault="00D247A4" w:rsidP="00A84A44">
            <w:pPr>
              <w:numPr>
                <w:ilvl w:val="0"/>
                <w:numId w:val="49"/>
              </w:numPr>
              <w:spacing w:line="282" w:lineRule="auto"/>
              <w:ind w:right="59"/>
              <w:jc w:val="both"/>
              <w:rPr>
                <w:color w:val="000000"/>
                <w:sz w:val="24"/>
                <w:szCs w:val="24"/>
              </w:rPr>
            </w:pPr>
            <w:r w:rsidRPr="004313D7">
              <w:rPr>
                <w:color w:val="000000"/>
                <w:sz w:val="24"/>
                <w:szCs w:val="24"/>
              </w:rPr>
              <w:t xml:space="preserve">определение секретариата местного совета агломерации; </w:t>
            </w:r>
          </w:p>
          <w:p w14:paraId="235D972F" w14:textId="77777777" w:rsidR="00D247A4" w:rsidRPr="004313D7" w:rsidRDefault="00D247A4" w:rsidP="00A84A44">
            <w:pPr>
              <w:numPr>
                <w:ilvl w:val="0"/>
                <w:numId w:val="49"/>
              </w:numPr>
              <w:spacing w:line="260" w:lineRule="auto"/>
              <w:ind w:right="59"/>
              <w:jc w:val="both"/>
              <w:rPr>
                <w:color w:val="000000"/>
                <w:sz w:val="24"/>
                <w:szCs w:val="24"/>
              </w:rPr>
            </w:pPr>
            <w:r w:rsidRPr="004313D7">
              <w:rPr>
                <w:color w:val="000000"/>
                <w:sz w:val="24"/>
                <w:szCs w:val="24"/>
              </w:rPr>
              <w:t xml:space="preserve">иные полномочия в соответствии с законодательством Республики Казахстан. </w:t>
            </w:r>
          </w:p>
          <w:p w14:paraId="587DAF5A" w14:textId="77777777" w:rsidR="00D247A4" w:rsidRPr="004313D7" w:rsidRDefault="00D247A4" w:rsidP="00A84A44">
            <w:pPr>
              <w:numPr>
                <w:ilvl w:val="0"/>
                <w:numId w:val="50"/>
              </w:numPr>
              <w:spacing w:line="252" w:lineRule="auto"/>
              <w:ind w:right="60"/>
              <w:jc w:val="both"/>
              <w:rPr>
                <w:color w:val="000000"/>
                <w:sz w:val="24"/>
                <w:szCs w:val="24"/>
              </w:rPr>
            </w:pPr>
            <w:r w:rsidRPr="004313D7">
              <w:rPr>
                <w:color w:val="000000"/>
                <w:sz w:val="24"/>
                <w:szCs w:val="24"/>
              </w:rPr>
              <w:t xml:space="preserve">Председатель местного совета агломерации избирается из его состава на заседании местного совета агломерации. </w:t>
            </w:r>
          </w:p>
          <w:p w14:paraId="68BD0242" w14:textId="77777777" w:rsidR="00D247A4" w:rsidRPr="004313D7" w:rsidRDefault="00D247A4" w:rsidP="00A84A44">
            <w:pPr>
              <w:numPr>
                <w:ilvl w:val="0"/>
                <w:numId w:val="50"/>
              </w:numPr>
              <w:spacing w:line="260" w:lineRule="auto"/>
              <w:ind w:right="60"/>
              <w:jc w:val="both"/>
              <w:rPr>
                <w:color w:val="000000"/>
                <w:sz w:val="24"/>
                <w:szCs w:val="24"/>
              </w:rPr>
            </w:pPr>
            <w:r w:rsidRPr="004313D7">
              <w:rPr>
                <w:color w:val="000000"/>
                <w:sz w:val="24"/>
                <w:szCs w:val="24"/>
              </w:rPr>
              <w:t xml:space="preserve">Заседания местного совета агломерации проводятся не реже чем один раз в квартал. </w:t>
            </w:r>
          </w:p>
          <w:p w14:paraId="360C93C4" w14:textId="77777777" w:rsidR="00D247A4" w:rsidRPr="004313D7" w:rsidRDefault="00D247A4" w:rsidP="00A84A44">
            <w:pPr>
              <w:numPr>
                <w:ilvl w:val="0"/>
                <w:numId w:val="50"/>
              </w:numPr>
              <w:spacing w:line="243" w:lineRule="auto"/>
              <w:ind w:right="60"/>
              <w:jc w:val="both"/>
              <w:rPr>
                <w:color w:val="000000"/>
                <w:sz w:val="24"/>
                <w:szCs w:val="24"/>
              </w:rPr>
            </w:pPr>
            <w:r w:rsidRPr="004313D7">
              <w:rPr>
                <w:color w:val="000000"/>
                <w:sz w:val="24"/>
                <w:szCs w:val="24"/>
              </w:rPr>
              <w:t xml:space="preserve">Решения на заседаниях местного совета агломерации принимаются большинством голосов состава местного совета агломерации. В случае если местным советом агломерации решение по определенному вопросу не будет принято два раза подряд, то решение по данному вопросу принимается советом по агломерациям. </w:t>
            </w:r>
          </w:p>
          <w:p w14:paraId="1B8D8E5D" w14:textId="77777777" w:rsidR="00D247A4" w:rsidRPr="004313D7" w:rsidRDefault="00D247A4" w:rsidP="00A84A44">
            <w:pPr>
              <w:numPr>
                <w:ilvl w:val="0"/>
                <w:numId w:val="50"/>
              </w:numPr>
              <w:spacing w:line="259" w:lineRule="auto"/>
              <w:ind w:right="60"/>
              <w:jc w:val="both"/>
              <w:rPr>
                <w:color w:val="000000"/>
                <w:sz w:val="24"/>
                <w:szCs w:val="24"/>
              </w:rPr>
            </w:pPr>
            <w:r w:rsidRPr="004313D7">
              <w:rPr>
                <w:color w:val="000000"/>
                <w:sz w:val="24"/>
                <w:szCs w:val="24"/>
              </w:rPr>
              <w:lastRenderedPageBreak/>
              <w:t xml:space="preserve">Секретариат местного совета агломерации выполняет следующие функции: </w:t>
            </w:r>
          </w:p>
          <w:p w14:paraId="209B3631" w14:textId="5266C87F" w:rsidR="00D247A4" w:rsidRPr="004313D7" w:rsidRDefault="00D247A4" w:rsidP="00A84A44">
            <w:pPr>
              <w:numPr>
                <w:ilvl w:val="0"/>
                <w:numId w:val="51"/>
              </w:numPr>
              <w:spacing w:line="260" w:lineRule="auto"/>
              <w:ind w:right="59"/>
              <w:jc w:val="both"/>
              <w:rPr>
                <w:color w:val="000000"/>
                <w:sz w:val="24"/>
                <w:szCs w:val="24"/>
              </w:rPr>
            </w:pPr>
            <w:r w:rsidRPr="004313D7">
              <w:rPr>
                <w:color w:val="000000"/>
                <w:sz w:val="24"/>
                <w:szCs w:val="24"/>
              </w:rPr>
              <w:t xml:space="preserve">содействие при реализации проектов и решений, принятых местным советом агломерации; </w:t>
            </w:r>
          </w:p>
          <w:p w14:paraId="4C2685A1" w14:textId="51B41395" w:rsidR="00D247A4" w:rsidRPr="004313D7" w:rsidRDefault="00D247A4" w:rsidP="00A84A44">
            <w:pPr>
              <w:numPr>
                <w:ilvl w:val="0"/>
                <w:numId w:val="51"/>
              </w:numPr>
              <w:spacing w:line="260" w:lineRule="auto"/>
              <w:ind w:right="59"/>
              <w:jc w:val="both"/>
              <w:rPr>
                <w:color w:val="000000"/>
                <w:sz w:val="24"/>
                <w:szCs w:val="24"/>
              </w:rPr>
            </w:pPr>
            <w:r w:rsidRPr="004313D7">
              <w:rPr>
                <w:color w:val="000000"/>
                <w:sz w:val="24"/>
                <w:szCs w:val="24"/>
              </w:rPr>
              <w:t>мониторинг исполнения решений, принятых местным советом агломерации;</w:t>
            </w:r>
          </w:p>
          <w:p w14:paraId="261AA096" w14:textId="577C9608" w:rsidR="00A04967" w:rsidRPr="004313D7" w:rsidRDefault="00A04967" w:rsidP="00A04967">
            <w:pPr>
              <w:spacing w:line="260" w:lineRule="auto"/>
              <w:ind w:right="59" w:firstLine="358"/>
              <w:jc w:val="both"/>
              <w:rPr>
                <w:color w:val="000000"/>
                <w:sz w:val="24"/>
                <w:szCs w:val="24"/>
              </w:rPr>
            </w:pPr>
            <w:r w:rsidRPr="004313D7">
              <w:rPr>
                <w:color w:val="000000"/>
                <w:sz w:val="24"/>
                <w:szCs w:val="24"/>
              </w:rPr>
              <w:t>3)</w:t>
            </w:r>
            <w:r w:rsidRPr="004313D7">
              <w:rPr>
                <w:color w:val="000000"/>
                <w:sz w:val="24"/>
                <w:szCs w:val="24"/>
              </w:rPr>
              <w:tab/>
              <w:t xml:space="preserve">сбор и предоставление местному совету агломерации данных и информации по агломерации; </w:t>
            </w:r>
          </w:p>
          <w:p w14:paraId="668F5FB9" w14:textId="77777777" w:rsidR="00A04967" w:rsidRPr="004313D7" w:rsidRDefault="00A04967" w:rsidP="00A04967">
            <w:pPr>
              <w:spacing w:line="260" w:lineRule="auto"/>
              <w:ind w:right="59" w:firstLine="358"/>
              <w:jc w:val="both"/>
              <w:rPr>
                <w:color w:val="000000"/>
                <w:sz w:val="24"/>
                <w:szCs w:val="24"/>
              </w:rPr>
            </w:pPr>
            <w:r w:rsidRPr="004313D7">
              <w:rPr>
                <w:color w:val="000000"/>
                <w:sz w:val="24"/>
                <w:szCs w:val="24"/>
              </w:rPr>
              <w:t>4)</w:t>
            </w:r>
            <w:r w:rsidRPr="004313D7">
              <w:rPr>
                <w:color w:val="000000"/>
                <w:sz w:val="24"/>
                <w:szCs w:val="24"/>
              </w:rPr>
              <w:tab/>
              <w:t xml:space="preserve">подготовка проекта комплексного плана развития агломерации. </w:t>
            </w:r>
          </w:p>
          <w:p w14:paraId="04602827" w14:textId="77777777" w:rsidR="00A04967" w:rsidRPr="004313D7" w:rsidRDefault="00A04967" w:rsidP="00A04967">
            <w:pPr>
              <w:spacing w:line="260" w:lineRule="auto"/>
              <w:ind w:right="59" w:firstLine="358"/>
              <w:jc w:val="both"/>
              <w:rPr>
                <w:color w:val="000000"/>
                <w:sz w:val="24"/>
                <w:szCs w:val="24"/>
              </w:rPr>
            </w:pPr>
          </w:p>
          <w:p w14:paraId="29CBEF92" w14:textId="207D11CD" w:rsidR="00627BC8" w:rsidRPr="004313D7" w:rsidRDefault="00627BC8" w:rsidP="00A04967">
            <w:pPr>
              <w:spacing w:after="3" w:line="275" w:lineRule="auto"/>
              <w:ind w:left="31" w:right="466" w:firstLine="358"/>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07EFEC1" w14:textId="77777777" w:rsidR="00A04967" w:rsidRPr="004313D7" w:rsidRDefault="00A04967" w:rsidP="00A04967">
            <w:pPr>
              <w:spacing w:line="272" w:lineRule="auto"/>
              <w:jc w:val="both"/>
              <w:rPr>
                <w:b/>
                <w:bCs/>
                <w:color w:val="000000"/>
                <w:sz w:val="24"/>
                <w:szCs w:val="24"/>
              </w:rPr>
            </w:pPr>
            <w:r w:rsidRPr="004313D7">
              <w:rPr>
                <w:b/>
                <w:bCs/>
                <w:color w:val="000000"/>
                <w:sz w:val="24"/>
                <w:szCs w:val="24"/>
              </w:rPr>
              <w:lastRenderedPageBreak/>
              <w:t xml:space="preserve">Депутат </w:t>
            </w:r>
          </w:p>
          <w:p w14:paraId="33000AAE" w14:textId="77777777" w:rsidR="00A04967" w:rsidRPr="004313D7" w:rsidRDefault="00A04967" w:rsidP="00A04967">
            <w:pPr>
              <w:spacing w:line="272" w:lineRule="auto"/>
              <w:jc w:val="both"/>
              <w:rPr>
                <w:b/>
                <w:bCs/>
                <w:color w:val="000000"/>
                <w:sz w:val="24"/>
                <w:szCs w:val="24"/>
              </w:rPr>
            </w:pPr>
            <w:proofErr w:type="spellStart"/>
            <w:r w:rsidRPr="004313D7">
              <w:rPr>
                <w:b/>
                <w:bCs/>
                <w:color w:val="000000"/>
                <w:sz w:val="24"/>
                <w:szCs w:val="24"/>
              </w:rPr>
              <w:t>Нажметдинұлы</w:t>
            </w:r>
            <w:proofErr w:type="spellEnd"/>
            <w:r w:rsidRPr="004313D7">
              <w:rPr>
                <w:b/>
                <w:bCs/>
                <w:color w:val="000000"/>
                <w:sz w:val="24"/>
                <w:szCs w:val="24"/>
              </w:rPr>
              <w:t xml:space="preserve"> Б.</w:t>
            </w:r>
          </w:p>
          <w:p w14:paraId="22D7EBD5" w14:textId="77777777" w:rsidR="00A04967" w:rsidRPr="004313D7" w:rsidRDefault="00A04967" w:rsidP="00627BC8">
            <w:pPr>
              <w:spacing w:after="35" w:line="246" w:lineRule="auto"/>
              <w:ind w:right="61"/>
              <w:jc w:val="both"/>
              <w:rPr>
                <w:color w:val="000000"/>
                <w:sz w:val="24"/>
                <w:szCs w:val="24"/>
              </w:rPr>
            </w:pPr>
          </w:p>
          <w:p w14:paraId="0B434DC6" w14:textId="3EE794FB" w:rsidR="00627BC8" w:rsidRPr="004313D7" w:rsidRDefault="00627BC8" w:rsidP="00A2457C">
            <w:pPr>
              <w:spacing w:after="35" w:line="246" w:lineRule="auto"/>
              <w:ind w:right="61"/>
              <w:jc w:val="both"/>
              <w:rPr>
                <w:color w:val="000000"/>
                <w:sz w:val="24"/>
                <w:szCs w:val="24"/>
              </w:rPr>
            </w:pPr>
            <w:r w:rsidRPr="004313D7">
              <w:rPr>
                <w:color w:val="000000"/>
                <w:sz w:val="24"/>
                <w:szCs w:val="24"/>
              </w:rPr>
              <w:t xml:space="preserve">В проект Кодекса включены нормы регулирующие вопросы градостроительного планирования и развития агломераций, но в проекте отсутствует нормы по компетенции консультативно- совещательного органа- местного совета  агломерации, координирующего работу МИО населенные пункты которой входят в агломерацию. </w:t>
            </w:r>
          </w:p>
          <w:p w14:paraId="0FB2850A" w14:textId="77777777" w:rsidR="00627BC8" w:rsidRPr="004313D7" w:rsidRDefault="00627BC8" w:rsidP="006A701D">
            <w:pPr>
              <w:spacing w:line="272" w:lineRule="auto"/>
              <w:jc w:val="both"/>
              <w:rPr>
                <w:color w:val="000000"/>
                <w:sz w:val="24"/>
                <w:szCs w:val="24"/>
              </w:rPr>
            </w:pPr>
          </w:p>
        </w:tc>
        <w:tc>
          <w:tcPr>
            <w:tcW w:w="1667" w:type="dxa"/>
            <w:shd w:val="clear" w:color="auto" w:fill="auto"/>
          </w:tcPr>
          <w:p w14:paraId="4EA691AC" w14:textId="2B03C1F8" w:rsidR="00627BC8" w:rsidRPr="004313D7" w:rsidRDefault="009F4350" w:rsidP="00BD63D0">
            <w:pPr>
              <w:widowControl w:val="0"/>
              <w:pBdr>
                <w:top w:val="nil"/>
                <w:left w:val="nil"/>
                <w:bottom w:val="nil"/>
                <w:right w:val="nil"/>
                <w:between w:val="nil"/>
              </w:pBdr>
              <w:jc w:val="center"/>
              <w:rPr>
                <w:sz w:val="24"/>
                <w:szCs w:val="24"/>
              </w:rPr>
            </w:pPr>
            <w:r w:rsidRPr="004313D7">
              <w:rPr>
                <w:b/>
                <w:sz w:val="24"/>
                <w:szCs w:val="24"/>
              </w:rPr>
              <w:t>Доработать</w:t>
            </w:r>
          </w:p>
        </w:tc>
      </w:tr>
      <w:tr w:rsidR="00BD63D0" w:rsidRPr="004313D7" w14:paraId="6F711847" w14:textId="77777777" w:rsidTr="00C86D4E">
        <w:trPr>
          <w:jc w:val="center"/>
        </w:trPr>
        <w:tc>
          <w:tcPr>
            <w:tcW w:w="704" w:type="dxa"/>
            <w:shd w:val="clear" w:color="auto" w:fill="auto"/>
          </w:tcPr>
          <w:p w14:paraId="111DBBE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CBEEF5A" w14:textId="77777777" w:rsidR="00BD63D0" w:rsidRPr="004313D7" w:rsidRDefault="00BD63D0" w:rsidP="00BF7322">
            <w:pPr>
              <w:contextualSpacing/>
              <w:jc w:val="both"/>
              <w:rPr>
                <w:iCs/>
                <w:sz w:val="24"/>
                <w:szCs w:val="24"/>
              </w:rPr>
            </w:pPr>
            <w:r w:rsidRPr="004313D7">
              <w:rPr>
                <w:iCs/>
                <w:sz w:val="24"/>
                <w:szCs w:val="24"/>
              </w:rPr>
              <w:t>Пункт 1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F1266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555A83D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Главные архитекторы областей, городов республиканского значения и столицы, районов и городов областного </w:t>
            </w:r>
            <w:r w:rsidRPr="004313D7">
              <w:rPr>
                <w:b/>
                <w:sz w:val="24"/>
                <w:szCs w:val="24"/>
              </w:rPr>
              <w:t>и районного</w:t>
            </w:r>
            <w:r w:rsidRPr="004313D7">
              <w:rPr>
                <w:sz w:val="24"/>
                <w:szCs w:val="24"/>
              </w:rPr>
              <w:t xml:space="preserve"> значения осуществляют свою деятельность в соответствии с нормами настоящего Кодекса, требованиями государственных нормативов, технических регламентов, нормативными правовыми актами в </w:t>
            </w:r>
            <w:r w:rsidRPr="004313D7">
              <w:rPr>
                <w:sz w:val="24"/>
                <w:szCs w:val="24"/>
              </w:rPr>
              <w:lastRenderedPageBreak/>
              <w:t>сфере санитарно-эпидемиологического благополучия населения, противопожарным и иными обязательными требованиями.</w:t>
            </w:r>
          </w:p>
          <w:p w14:paraId="0C81EF0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FBBEAC2" w14:textId="77777777" w:rsidR="00BD63D0" w:rsidRPr="004313D7" w:rsidRDefault="00BD63D0" w:rsidP="00BD63D0">
            <w:pPr>
              <w:ind w:firstLine="181"/>
              <w:contextualSpacing/>
              <w:jc w:val="both"/>
              <w:rPr>
                <w:iCs/>
                <w:sz w:val="24"/>
                <w:szCs w:val="24"/>
              </w:rPr>
            </w:pPr>
            <w:r w:rsidRPr="004313D7">
              <w:rPr>
                <w:iCs/>
                <w:sz w:val="24"/>
                <w:szCs w:val="24"/>
              </w:rPr>
              <w:lastRenderedPageBreak/>
              <w:t>В пункте 1 статьи 29 проекта слова «</w:t>
            </w:r>
            <w:r w:rsidRPr="004313D7">
              <w:rPr>
                <w:b/>
                <w:iCs/>
                <w:sz w:val="24"/>
                <w:szCs w:val="24"/>
              </w:rPr>
              <w:t>и районного</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72A010D"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1770AD7" w14:textId="77777777" w:rsidR="00BD63D0" w:rsidRPr="004313D7" w:rsidRDefault="00BD63D0" w:rsidP="00BD63D0">
            <w:pPr>
              <w:pStyle w:val="Default"/>
              <w:ind w:firstLine="313"/>
              <w:jc w:val="both"/>
              <w:rPr>
                <w:rFonts w:eastAsia="Times New Roman"/>
                <w:color w:val="auto"/>
              </w:rPr>
            </w:pPr>
          </w:p>
          <w:p w14:paraId="0EE7C003" w14:textId="77777777" w:rsidR="00BD63D0" w:rsidRPr="004313D7" w:rsidRDefault="00BD63D0" w:rsidP="00BD63D0">
            <w:pPr>
              <w:pStyle w:val="Default"/>
              <w:ind w:firstLine="313"/>
              <w:jc w:val="both"/>
              <w:rPr>
                <w:b/>
                <w:color w:val="auto"/>
              </w:rPr>
            </w:pPr>
            <w:r w:rsidRPr="004313D7">
              <w:rPr>
                <w:iCs/>
                <w:color w:val="auto"/>
              </w:rPr>
              <w:t>Уточнение редакции. В целях приведения в соответствие с пунктом 1 статьи 28 проекта.</w:t>
            </w:r>
          </w:p>
        </w:tc>
        <w:tc>
          <w:tcPr>
            <w:tcW w:w="1667" w:type="dxa"/>
            <w:shd w:val="clear" w:color="auto" w:fill="auto"/>
          </w:tcPr>
          <w:p w14:paraId="6BBDE7C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95F29A4" w14:textId="77777777" w:rsidTr="00C86D4E">
        <w:trPr>
          <w:jc w:val="center"/>
        </w:trPr>
        <w:tc>
          <w:tcPr>
            <w:tcW w:w="704" w:type="dxa"/>
            <w:shd w:val="clear" w:color="auto" w:fill="auto"/>
          </w:tcPr>
          <w:p w14:paraId="60BD401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751C77E" w14:textId="77777777" w:rsidR="00BD63D0" w:rsidRPr="004313D7" w:rsidRDefault="00BD63D0" w:rsidP="00BF7322">
            <w:pPr>
              <w:contextualSpacing/>
              <w:jc w:val="both"/>
              <w:rPr>
                <w:iCs/>
                <w:sz w:val="24"/>
                <w:szCs w:val="24"/>
              </w:rPr>
            </w:pPr>
            <w:r w:rsidRPr="004313D7">
              <w:rPr>
                <w:iCs/>
                <w:sz w:val="24"/>
                <w:szCs w:val="24"/>
              </w:rPr>
              <w:t>Пункт 1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75F0BA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144E1E0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Главные архитекторы областей, городов республиканского значения и столицы, районов и городов областного и районного значения осуществляют свою деятельность в соответствии с нормами настоящего Кодекса, требованиями государственных </w:t>
            </w:r>
            <w:r w:rsidRPr="004313D7">
              <w:rPr>
                <w:b/>
                <w:sz w:val="24"/>
                <w:szCs w:val="24"/>
              </w:rPr>
              <w:t>нормативов, технических регламентов</w:t>
            </w:r>
            <w:r w:rsidRPr="004313D7">
              <w:rPr>
                <w:sz w:val="24"/>
                <w:szCs w:val="24"/>
              </w:rPr>
              <w:t>, нормативными правовыми актами в сфере санитарно-эпидемиологического благополучия населения, противопожарным и иными обязательными требованиями.</w:t>
            </w:r>
          </w:p>
          <w:p w14:paraId="13E35DE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95E220" w14:textId="77777777" w:rsidR="00BD63D0" w:rsidRPr="004313D7" w:rsidRDefault="00BD63D0" w:rsidP="00BD63D0">
            <w:pPr>
              <w:ind w:firstLine="181"/>
              <w:contextualSpacing/>
              <w:jc w:val="both"/>
              <w:rPr>
                <w:iCs/>
                <w:sz w:val="24"/>
                <w:szCs w:val="24"/>
              </w:rPr>
            </w:pPr>
            <w:r w:rsidRPr="004313D7">
              <w:rPr>
                <w:iCs/>
                <w:sz w:val="24"/>
                <w:szCs w:val="24"/>
              </w:rPr>
              <w:t>В пункте 1 статьи 29 проекта слова «</w:t>
            </w:r>
            <w:r w:rsidRPr="004313D7">
              <w:rPr>
                <w:b/>
                <w:iCs/>
                <w:sz w:val="24"/>
                <w:szCs w:val="24"/>
              </w:rPr>
              <w:t>нормативов, технических регламентов</w:t>
            </w:r>
            <w:r w:rsidRPr="004313D7">
              <w:rPr>
                <w:iCs/>
                <w:sz w:val="24"/>
                <w:szCs w:val="24"/>
              </w:rPr>
              <w:t>» заменить словами «</w:t>
            </w:r>
            <w:r w:rsidRPr="004313D7">
              <w:rPr>
                <w:b/>
                <w:iCs/>
                <w:sz w:val="24"/>
                <w:szCs w:val="24"/>
              </w:rPr>
              <w:t>нормативных документов</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10A77C"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AF63349" w14:textId="77777777" w:rsidR="00BD63D0" w:rsidRPr="004313D7" w:rsidRDefault="00BD63D0" w:rsidP="00BD63D0">
            <w:pPr>
              <w:pStyle w:val="Default"/>
              <w:ind w:firstLine="313"/>
              <w:jc w:val="both"/>
              <w:rPr>
                <w:rFonts w:eastAsia="Times New Roman"/>
                <w:color w:val="auto"/>
              </w:rPr>
            </w:pPr>
          </w:p>
          <w:p w14:paraId="521A5F4B"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95) статьи 1 проекта.</w:t>
            </w:r>
          </w:p>
        </w:tc>
        <w:tc>
          <w:tcPr>
            <w:tcW w:w="1667" w:type="dxa"/>
            <w:shd w:val="clear" w:color="auto" w:fill="auto"/>
          </w:tcPr>
          <w:p w14:paraId="58C6B01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38B0FCF" w14:textId="77777777" w:rsidTr="00C86D4E">
        <w:trPr>
          <w:jc w:val="center"/>
        </w:trPr>
        <w:tc>
          <w:tcPr>
            <w:tcW w:w="704" w:type="dxa"/>
            <w:shd w:val="clear" w:color="auto" w:fill="auto"/>
          </w:tcPr>
          <w:p w14:paraId="32CD620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3589A6" w14:textId="77777777" w:rsidR="00BD63D0" w:rsidRPr="004313D7" w:rsidRDefault="00BD63D0" w:rsidP="00BF7322">
            <w:pPr>
              <w:contextualSpacing/>
              <w:jc w:val="both"/>
              <w:rPr>
                <w:iCs/>
                <w:sz w:val="24"/>
                <w:szCs w:val="24"/>
              </w:rPr>
            </w:pPr>
            <w:r w:rsidRPr="004313D7">
              <w:rPr>
                <w:iCs/>
                <w:sz w:val="24"/>
                <w:szCs w:val="24"/>
              </w:rPr>
              <w:t>Абзац  первый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CEE4B2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5CC599D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3ACA1C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 главных архитекторов областей, городов республиканского значения и столицы, районов и </w:t>
            </w:r>
            <w:r w:rsidRPr="004313D7">
              <w:rPr>
                <w:sz w:val="24"/>
                <w:szCs w:val="24"/>
              </w:rPr>
              <w:lastRenderedPageBreak/>
              <w:t xml:space="preserve">городов областного </w:t>
            </w:r>
            <w:r w:rsidRPr="004313D7">
              <w:rPr>
                <w:b/>
                <w:sz w:val="24"/>
                <w:szCs w:val="24"/>
              </w:rPr>
              <w:t>и районного</w:t>
            </w:r>
            <w:r w:rsidRPr="004313D7">
              <w:rPr>
                <w:sz w:val="24"/>
                <w:szCs w:val="24"/>
              </w:rPr>
              <w:t xml:space="preserve"> значения возлагается:</w:t>
            </w:r>
          </w:p>
          <w:p w14:paraId="30C8329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4A24D3" w14:textId="77777777" w:rsidR="00BD63D0" w:rsidRPr="004313D7" w:rsidRDefault="00BD63D0" w:rsidP="00BD63D0">
            <w:pPr>
              <w:ind w:firstLine="181"/>
              <w:contextualSpacing/>
              <w:jc w:val="both"/>
              <w:rPr>
                <w:iCs/>
                <w:sz w:val="24"/>
                <w:szCs w:val="24"/>
              </w:rPr>
            </w:pPr>
            <w:r w:rsidRPr="004313D7">
              <w:rPr>
                <w:iCs/>
                <w:sz w:val="24"/>
                <w:szCs w:val="24"/>
              </w:rPr>
              <w:lastRenderedPageBreak/>
              <w:t>В абзаце первом пункта 2 статьи 29 проекта слова «</w:t>
            </w:r>
            <w:r w:rsidRPr="004313D7">
              <w:rPr>
                <w:b/>
                <w:iCs/>
                <w:sz w:val="24"/>
                <w:szCs w:val="24"/>
              </w:rPr>
              <w:t>и районного</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6737531"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066397AB" w14:textId="77777777" w:rsidR="00BD63D0" w:rsidRPr="004313D7" w:rsidRDefault="00BD63D0" w:rsidP="00BD63D0">
            <w:pPr>
              <w:pStyle w:val="Default"/>
              <w:ind w:firstLine="313"/>
              <w:jc w:val="both"/>
              <w:rPr>
                <w:rFonts w:eastAsia="Times New Roman"/>
                <w:color w:val="auto"/>
              </w:rPr>
            </w:pPr>
          </w:p>
          <w:p w14:paraId="35BE3DCF"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пунктом 1 статьи 28 проекта.</w:t>
            </w:r>
          </w:p>
        </w:tc>
        <w:tc>
          <w:tcPr>
            <w:tcW w:w="1667" w:type="dxa"/>
            <w:shd w:val="clear" w:color="auto" w:fill="auto"/>
          </w:tcPr>
          <w:p w14:paraId="5E55FB0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592612" w:rsidRPr="004313D7" w14:paraId="52CAA2A7" w14:textId="77777777" w:rsidTr="00C86D4E">
        <w:trPr>
          <w:jc w:val="center"/>
        </w:trPr>
        <w:tc>
          <w:tcPr>
            <w:tcW w:w="704" w:type="dxa"/>
            <w:shd w:val="clear" w:color="auto" w:fill="auto"/>
          </w:tcPr>
          <w:p w14:paraId="1EF2BED4" w14:textId="77777777" w:rsidR="00592612" w:rsidRPr="004313D7" w:rsidRDefault="00592612" w:rsidP="0059261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18F9292" w14:textId="0171301B" w:rsidR="00592612" w:rsidRPr="004313D7" w:rsidRDefault="00592612" w:rsidP="00BF7322">
            <w:pPr>
              <w:contextualSpacing/>
              <w:jc w:val="both"/>
              <w:rPr>
                <w:iCs/>
                <w:sz w:val="24"/>
                <w:szCs w:val="24"/>
              </w:rPr>
            </w:pPr>
            <w:r w:rsidRPr="004313D7">
              <w:rPr>
                <w:rStyle w:val="s0"/>
                <w:sz w:val="24"/>
                <w:szCs w:val="24"/>
              </w:rPr>
              <w:t>Подпункт 1) пункт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DF86EB9" w14:textId="7719B6C8" w:rsidR="00592612" w:rsidRPr="004313D7" w:rsidRDefault="00592612" w:rsidP="00592612">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rStyle w:val="s1"/>
              </w:rPr>
              <w:t>Статья 29. Главные архитекторы областей, городов республиканского значения и столицы, районов и городов областного и районного значения</w:t>
            </w:r>
          </w:p>
          <w:p w14:paraId="53F6098B" w14:textId="77777777" w:rsidR="00592612" w:rsidRPr="004313D7" w:rsidRDefault="00592612" w:rsidP="00592612">
            <w:pPr>
              <w:pStyle w:val="pj"/>
              <w:pBdr>
                <w:top w:val="nil"/>
                <w:left w:val="nil"/>
                <w:bottom w:val="nil"/>
                <w:right w:val="nil"/>
                <w:between w:val="nil"/>
              </w:pBdr>
              <w:shd w:val="clear" w:color="auto" w:fill="FFFFFF"/>
              <w:spacing w:before="0" w:beforeAutospacing="0" w:after="0" w:afterAutospacing="0"/>
              <w:jc w:val="both"/>
              <w:textAlignment w:val="baseline"/>
              <w:rPr>
                <w:rStyle w:val="s1"/>
                <w:b/>
              </w:rPr>
            </w:pPr>
            <w:r w:rsidRPr="004313D7">
              <w:rPr>
                <w:rStyle w:val="s1"/>
              </w:rPr>
              <w:t xml:space="preserve">  …</w:t>
            </w:r>
          </w:p>
          <w:p w14:paraId="1E4CED30" w14:textId="0E2F9F11" w:rsidR="00592612" w:rsidRPr="004313D7" w:rsidRDefault="00592612" w:rsidP="00592612">
            <w:pPr>
              <w:pStyle w:val="pj"/>
              <w:pBdr>
                <w:top w:val="nil"/>
                <w:left w:val="nil"/>
                <w:bottom w:val="nil"/>
                <w:right w:val="nil"/>
                <w:between w:val="nil"/>
              </w:pBdr>
              <w:shd w:val="clear" w:color="auto" w:fill="FFFFFF"/>
              <w:spacing w:before="0" w:beforeAutospacing="0" w:after="0" w:afterAutospacing="0"/>
              <w:jc w:val="both"/>
              <w:textAlignment w:val="baseline"/>
              <w:rPr>
                <w:b/>
              </w:rPr>
            </w:pPr>
            <w:r w:rsidRPr="004313D7">
              <w:rPr>
                <w:color w:val="000000"/>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5BF6D6C9" w14:textId="08340423" w:rsidR="00592612" w:rsidRPr="004313D7" w:rsidRDefault="00592612" w:rsidP="00592612">
            <w:pPr>
              <w:pBdr>
                <w:top w:val="nil"/>
                <w:left w:val="nil"/>
                <w:bottom w:val="nil"/>
                <w:right w:val="nil"/>
                <w:between w:val="nil"/>
              </w:pBdr>
              <w:shd w:val="clear" w:color="auto" w:fill="FFFFFF"/>
              <w:ind w:firstLine="179"/>
              <w:jc w:val="both"/>
              <w:rPr>
                <w:sz w:val="24"/>
                <w:szCs w:val="24"/>
              </w:rPr>
            </w:pPr>
            <w:r w:rsidRPr="004313D7">
              <w:rPr>
                <w:color w:val="000000"/>
                <w:sz w:val="24"/>
                <w:szCs w:val="24"/>
              </w:rPr>
              <w:t>1)</w:t>
            </w:r>
            <w:r w:rsidRPr="004313D7">
              <w:rPr>
                <w:color w:val="000000"/>
                <w:sz w:val="24"/>
                <w:szCs w:val="24"/>
              </w:rPr>
              <w:tab/>
              <w:t>создание условий для устойчивого развития территорий с обеспечением своевременной разработки, корректировки градостроительной документации для утверждения в установленном порядке;</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3516379" w14:textId="77777777" w:rsidR="00592612" w:rsidRPr="004313D7" w:rsidRDefault="00592612" w:rsidP="00592612">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rStyle w:val="s0"/>
              </w:rPr>
              <w:t xml:space="preserve">   Подпункт 1 пункт 2 статьи 29 проекта изложить в следующей редакции:</w:t>
            </w:r>
          </w:p>
          <w:p w14:paraId="6461D725" w14:textId="77777777" w:rsidR="00592612" w:rsidRPr="004313D7" w:rsidRDefault="00592612" w:rsidP="00592612">
            <w:pPr>
              <w:pStyle w:val="pj"/>
              <w:pBdr>
                <w:top w:val="nil"/>
                <w:left w:val="nil"/>
                <w:bottom w:val="nil"/>
                <w:right w:val="nil"/>
                <w:between w:val="nil"/>
              </w:pBdr>
              <w:shd w:val="clear" w:color="auto" w:fill="FFFFFF"/>
              <w:spacing w:before="0" w:beforeAutospacing="0" w:after="0" w:afterAutospacing="0"/>
              <w:jc w:val="both"/>
              <w:textAlignment w:val="baseline"/>
              <w:rPr>
                <w:color w:val="000000"/>
              </w:rPr>
            </w:pPr>
            <w:r w:rsidRPr="004313D7">
              <w:rPr>
                <w:rStyle w:val="s1"/>
              </w:rPr>
              <w:t xml:space="preserve">      «</w:t>
            </w:r>
            <w:r w:rsidRPr="004313D7">
              <w:rPr>
                <w:color w:val="000000"/>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18879D82" w14:textId="77777777" w:rsidR="00592612" w:rsidRPr="004313D7" w:rsidRDefault="00592612" w:rsidP="00592612">
            <w:pPr>
              <w:pStyle w:val="pj"/>
              <w:pBdr>
                <w:top w:val="nil"/>
                <w:left w:val="nil"/>
                <w:bottom w:val="nil"/>
                <w:right w:val="nil"/>
                <w:between w:val="nil"/>
              </w:pBdr>
              <w:shd w:val="clear" w:color="auto" w:fill="FFFFFF"/>
              <w:spacing w:before="0" w:beforeAutospacing="0" w:after="0" w:afterAutospacing="0"/>
              <w:jc w:val="both"/>
              <w:textAlignment w:val="baseline"/>
              <w:rPr>
                <w:color w:val="000000"/>
              </w:rPr>
            </w:pPr>
            <w:r w:rsidRPr="004313D7">
              <w:rPr>
                <w:color w:val="000000"/>
              </w:rPr>
              <w:t xml:space="preserve">1) создание условий для устойчивого, </w:t>
            </w:r>
            <w:r w:rsidRPr="004313D7">
              <w:rPr>
                <w:b/>
                <w:bCs/>
                <w:color w:val="000000" w:themeColor="text1"/>
              </w:rPr>
              <w:t>инклюзивного и безбарьерного</w:t>
            </w:r>
            <w:r w:rsidRPr="004313D7">
              <w:rPr>
                <w:color w:val="000000"/>
              </w:rPr>
              <w:t xml:space="preserve"> развития территорий с обеспечением своевременной разработки, корректировки градостроительной документации для утверждения в установленном порядке;</w:t>
            </w:r>
          </w:p>
          <w:p w14:paraId="279ABE81" w14:textId="77777777" w:rsidR="00592612" w:rsidRPr="004313D7" w:rsidRDefault="00592612" w:rsidP="00592612">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5B24065" w14:textId="77777777" w:rsidR="00592612" w:rsidRPr="004313D7" w:rsidRDefault="00592612" w:rsidP="00592612">
            <w:pPr>
              <w:pStyle w:val="pj"/>
              <w:shd w:val="clear" w:color="auto" w:fill="FFFFFF"/>
              <w:spacing w:before="0" w:beforeAutospacing="0" w:after="0" w:afterAutospacing="0"/>
              <w:textAlignment w:val="baseline"/>
              <w:rPr>
                <w:rStyle w:val="s0"/>
                <w:b/>
                <w:bCs/>
                <w:color w:val="000000" w:themeColor="text1"/>
              </w:rPr>
            </w:pPr>
            <w:r w:rsidRPr="004313D7">
              <w:rPr>
                <w:b/>
                <w:bCs/>
                <w:color w:val="000000" w:themeColor="text1"/>
              </w:rPr>
              <w:t xml:space="preserve">  </w:t>
            </w:r>
            <w:r w:rsidRPr="004313D7">
              <w:rPr>
                <w:rStyle w:val="s0"/>
                <w:b/>
                <w:bCs/>
                <w:color w:val="000000" w:themeColor="text1"/>
              </w:rPr>
              <w:t>Депутат</w:t>
            </w:r>
          </w:p>
          <w:p w14:paraId="425D3710" w14:textId="77777777" w:rsidR="00592612" w:rsidRPr="004313D7" w:rsidRDefault="00592612" w:rsidP="00592612">
            <w:pPr>
              <w:pStyle w:val="pj"/>
              <w:shd w:val="clear" w:color="auto" w:fill="FFFFFF"/>
              <w:spacing w:before="0" w:beforeAutospacing="0" w:after="0" w:afterAutospacing="0"/>
              <w:textAlignment w:val="baseline"/>
              <w:rPr>
                <w:b/>
                <w:bCs/>
              </w:rPr>
            </w:pPr>
            <w:r w:rsidRPr="004313D7">
              <w:rPr>
                <w:rStyle w:val="s0"/>
                <w:b/>
                <w:bCs/>
                <w:color w:val="000000" w:themeColor="text1"/>
              </w:rPr>
              <w:t xml:space="preserve">   Наумова Д.Р.</w:t>
            </w:r>
            <w:r w:rsidRPr="004313D7">
              <w:rPr>
                <w:rStyle w:val="s0"/>
                <w:color w:val="000000" w:themeColor="text1"/>
              </w:rPr>
              <w:br/>
            </w:r>
          </w:p>
          <w:p w14:paraId="768B1A66" w14:textId="0D162886" w:rsidR="00592612" w:rsidRPr="004313D7" w:rsidRDefault="00592612" w:rsidP="00592612">
            <w:pPr>
              <w:pStyle w:val="Default"/>
              <w:ind w:firstLine="313"/>
              <w:rPr>
                <w:b/>
                <w:color w:val="auto"/>
              </w:rPr>
            </w:pPr>
            <w:r w:rsidRPr="004313D7">
              <w:rPr>
                <w:color w:val="000000" w:themeColor="text1"/>
              </w:rPr>
              <w:t xml:space="preserve">  В проекте кодекса должны быть установлена политика и принципы, по которым необходимо формировать инклюзивную и </w:t>
            </w:r>
            <w:proofErr w:type="spellStart"/>
            <w:r w:rsidRPr="004313D7">
              <w:rPr>
                <w:color w:val="000000" w:themeColor="text1"/>
              </w:rPr>
              <w:t>безберьерную</w:t>
            </w:r>
            <w:proofErr w:type="spellEnd"/>
            <w:r w:rsidRPr="004313D7">
              <w:rPr>
                <w:color w:val="000000" w:themeColor="text1"/>
              </w:rPr>
              <w:t xml:space="preserve"> среду,   безопасную улично-дорожную сеть при планировании  и застройке территории населенных пунктов, установления контроля и надзора за соблюдением этих требований со стороны государственных органов.</w:t>
            </w:r>
            <w:r w:rsidRPr="004313D7">
              <w:rPr>
                <w:color w:val="000000" w:themeColor="text1"/>
              </w:rPr>
              <w:br/>
              <w:t xml:space="preserve">   </w:t>
            </w:r>
          </w:p>
        </w:tc>
        <w:tc>
          <w:tcPr>
            <w:tcW w:w="1667" w:type="dxa"/>
            <w:shd w:val="clear" w:color="auto" w:fill="auto"/>
          </w:tcPr>
          <w:p w14:paraId="5180BC75" w14:textId="77777777" w:rsidR="00592612" w:rsidRPr="004313D7" w:rsidRDefault="00592612" w:rsidP="00592612">
            <w:pPr>
              <w:widowControl w:val="0"/>
              <w:pBdr>
                <w:top w:val="nil"/>
                <w:left w:val="nil"/>
                <w:bottom w:val="nil"/>
                <w:right w:val="nil"/>
                <w:between w:val="nil"/>
              </w:pBdr>
              <w:jc w:val="center"/>
              <w:rPr>
                <w:b/>
                <w:sz w:val="24"/>
                <w:szCs w:val="24"/>
              </w:rPr>
            </w:pPr>
          </w:p>
        </w:tc>
      </w:tr>
      <w:tr w:rsidR="00BD63D0" w:rsidRPr="004313D7" w14:paraId="5C5A3294" w14:textId="77777777" w:rsidTr="00C86D4E">
        <w:trPr>
          <w:jc w:val="center"/>
        </w:trPr>
        <w:tc>
          <w:tcPr>
            <w:tcW w:w="704" w:type="dxa"/>
            <w:shd w:val="clear" w:color="auto" w:fill="auto"/>
          </w:tcPr>
          <w:p w14:paraId="28EA45C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82B084" w14:textId="77777777" w:rsidR="00BD63D0" w:rsidRPr="004313D7" w:rsidRDefault="00BD63D0" w:rsidP="00BF7322">
            <w:pPr>
              <w:contextualSpacing/>
              <w:jc w:val="both"/>
              <w:rPr>
                <w:iCs/>
                <w:sz w:val="24"/>
                <w:szCs w:val="24"/>
              </w:rPr>
            </w:pPr>
            <w:r w:rsidRPr="004313D7">
              <w:rPr>
                <w:iCs/>
                <w:sz w:val="24"/>
                <w:szCs w:val="24"/>
              </w:rPr>
              <w:t>Подпункт 6)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BA82A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2C3344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5D9565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3DD2639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B4411E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6) своевременно направлять информацию о выявленных в ходе мониторинга самовольно либо незаконно возводимых (возведенных) </w:t>
            </w:r>
            <w:r w:rsidRPr="004313D7">
              <w:rPr>
                <w:b/>
                <w:sz w:val="24"/>
                <w:szCs w:val="24"/>
              </w:rPr>
              <w:t>объектов</w:t>
            </w:r>
            <w:r w:rsidRPr="004313D7">
              <w:rPr>
                <w:sz w:val="24"/>
                <w:szCs w:val="24"/>
              </w:rPr>
              <w:t>, равно как изменение архитектурного облика, переоборудования, перепрофилирования зданий, отдельных помещений и (или) частей здания, а также нарушениях и отступлениях от выданных и (или) согласованных исходных данных в органы государственного архитектурно-строительного контроля и надзора для принятия мер;</w:t>
            </w:r>
          </w:p>
          <w:p w14:paraId="0D6F36D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E9795DE"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6) пункта 2 статьи 29 проекта слово «</w:t>
            </w:r>
            <w:r w:rsidRPr="004313D7">
              <w:rPr>
                <w:b/>
                <w:iCs/>
                <w:sz w:val="24"/>
                <w:szCs w:val="24"/>
              </w:rPr>
              <w:t>объектов</w:t>
            </w:r>
            <w:r w:rsidRPr="004313D7">
              <w:rPr>
                <w:iCs/>
                <w:sz w:val="24"/>
                <w:szCs w:val="24"/>
              </w:rPr>
              <w:t>» заменить словами «</w:t>
            </w:r>
            <w:r w:rsidRPr="004313D7">
              <w:rPr>
                <w:b/>
                <w:iCs/>
                <w:sz w:val="24"/>
                <w:szCs w:val="24"/>
              </w:rPr>
              <w:t>строительных объектов</w:t>
            </w:r>
            <w:r w:rsidRPr="004313D7">
              <w:rPr>
                <w:iCs/>
                <w:sz w:val="24"/>
                <w:szCs w:val="24"/>
              </w:rPr>
              <w:t>».</w:t>
            </w:r>
          </w:p>
          <w:p w14:paraId="185D5598" w14:textId="77777777" w:rsidR="00BD63D0" w:rsidRPr="004313D7" w:rsidRDefault="00BD63D0" w:rsidP="00BD63D0">
            <w:pPr>
              <w:ind w:firstLine="181"/>
              <w:contextualSpacing/>
              <w:jc w:val="both"/>
              <w:rPr>
                <w:iCs/>
                <w:sz w:val="24"/>
                <w:szCs w:val="24"/>
              </w:rPr>
            </w:pPr>
          </w:p>
          <w:p w14:paraId="4FA96A15" w14:textId="77777777" w:rsidR="00BD63D0" w:rsidRPr="004313D7" w:rsidRDefault="00BD63D0" w:rsidP="00BD63D0">
            <w:pPr>
              <w:ind w:firstLine="181"/>
              <w:contextualSpacing/>
              <w:jc w:val="both"/>
              <w:rPr>
                <w:iCs/>
                <w:sz w:val="24"/>
                <w:szCs w:val="24"/>
              </w:rPr>
            </w:pPr>
          </w:p>
          <w:p w14:paraId="31577482"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31D60A5"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9113D03" w14:textId="77777777" w:rsidR="00BD63D0" w:rsidRPr="004313D7" w:rsidRDefault="00BD63D0" w:rsidP="00BD63D0">
            <w:pPr>
              <w:pStyle w:val="Default"/>
              <w:ind w:firstLine="313"/>
              <w:jc w:val="both"/>
              <w:rPr>
                <w:rFonts w:eastAsia="Times New Roman"/>
                <w:color w:val="auto"/>
              </w:rPr>
            </w:pPr>
          </w:p>
          <w:p w14:paraId="455E4FDE"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52) статьи 1 проекта.</w:t>
            </w:r>
          </w:p>
        </w:tc>
        <w:tc>
          <w:tcPr>
            <w:tcW w:w="1667" w:type="dxa"/>
            <w:shd w:val="clear" w:color="auto" w:fill="auto"/>
          </w:tcPr>
          <w:p w14:paraId="4E2AD5D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483DA19" w14:textId="77777777" w:rsidTr="00C86D4E">
        <w:trPr>
          <w:jc w:val="center"/>
        </w:trPr>
        <w:tc>
          <w:tcPr>
            <w:tcW w:w="704" w:type="dxa"/>
            <w:shd w:val="clear" w:color="auto" w:fill="auto"/>
          </w:tcPr>
          <w:p w14:paraId="0B534EA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FE26CE" w14:textId="77777777" w:rsidR="00BD63D0" w:rsidRPr="004313D7" w:rsidRDefault="00BD63D0" w:rsidP="00BF7322">
            <w:pPr>
              <w:contextualSpacing/>
              <w:jc w:val="both"/>
              <w:rPr>
                <w:iCs/>
                <w:sz w:val="24"/>
                <w:szCs w:val="24"/>
              </w:rPr>
            </w:pPr>
            <w:r w:rsidRPr="004313D7">
              <w:rPr>
                <w:iCs/>
                <w:sz w:val="24"/>
                <w:szCs w:val="24"/>
              </w:rPr>
              <w:t>Подпункт 6)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236C2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33F8DA4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CDB966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3F261D3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43B0C7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6) своевременно направлять информацию о выявленных в ходе мониторинга самовольно либо незаконно возводимых (возведенных) объектов, равно как изменение архитектурного облика, переоборудования, </w:t>
            </w:r>
            <w:r w:rsidRPr="004313D7">
              <w:rPr>
                <w:sz w:val="24"/>
                <w:szCs w:val="24"/>
              </w:rPr>
              <w:lastRenderedPageBreak/>
              <w:t xml:space="preserve">перепрофилирования зданий, отдельных помещений и (или) частей здания, а также нарушениях и отступлениях от выданных и (или) согласованных </w:t>
            </w:r>
            <w:r w:rsidRPr="004313D7">
              <w:rPr>
                <w:b/>
                <w:sz w:val="24"/>
                <w:szCs w:val="24"/>
              </w:rPr>
              <w:t>исходных данных</w:t>
            </w:r>
            <w:r w:rsidRPr="004313D7">
              <w:rPr>
                <w:sz w:val="24"/>
                <w:szCs w:val="24"/>
              </w:rPr>
              <w:t xml:space="preserve"> в органы государственного архитектурно-строительного контроля и надзора для принятия мер;</w:t>
            </w:r>
          </w:p>
          <w:p w14:paraId="5859EA0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shd w:val="clear" w:color="auto" w:fill="auto"/>
          </w:tcPr>
          <w:p w14:paraId="0C73DC3F" w14:textId="77777777" w:rsidR="00BD63D0" w:rsidRPr="004313D7" w:rsidRDefault="00BD63D0" w:rsidP="00BD63D0">
            <w:pPr>
              <w:ind w:firstLine="181"/>
              <w:contextualSpacing/>
              <w:jc w:val="both"/>
              <w:rPr>
                <w:iCs/>
                <w:sz w:val="24"/>
                <w:szCs w:val="24"/>
              </w:rPr>
            </w:pPr>
            <w:r w:rsidRPr="004313D7">
              <w:rPr>
                <w:iCs/>
                <w:sz w:val="24"/>
                <w:szCs w:val="24"/>
              </w:rPr>
              <w:lastRenderedPageBreak/>
              <w:t>Подпункт 6) пункта 2 статьи 29 проекта изложить в следующей редакции:</w:t>
            </w:r>
          </w:p>
          <w:p w14:paraId="53D51E39" w14:textId="77777777" w:rsidR="00BD63D0" w:rsidRPr="004313D7" w:rsidRDefault="00BD63D0" w:rsidP="00BD63D0">
            <w:pPr>
              <w:ind w:firstLine="181"/>
              <w:contextualSpacing/>
              <w:jc w:val="both"/>
              <w:rPr>
                <w:iCs/>
                <w:sz w:val="24"/>
                <w:szCs w:val="24"/>
              </w:rPr>
            </w:pPr>
            <w:r w:rsidRPr="004313D7">
              <w:rPr>
                <w:iCs/>
                <w:sz w:val="24"/>
                <w:szCs w:val="24"/>
              </w:rPr>
              <w:t xml:space="preserve">«6) своевременно направлять информацию о выявленных в ходе мониторинга самовольно либо незаконно возводимых (возведенных) объектов, равно как изменение архитектурного облика, переоборудования, перепрофилирования зданий, отдельных помещений и (или) частей здания, а также нарушениях и отступлениях от выданных и (или) согласованных </w:t>
            </w:r>
            <w:r w:rsidRPr="004313D7">
              <w:rPr>
                <w:b/>
                <w:iCs/>
                <w:sz w:val="24"/>
                <w:szCs w:val="24"/>
              </w:rPr>
              <w:t>исходных материалов</w:t>
            </w:r>
            <w:r w:rsidRPr="004313D7">
              <w:rPr>
                <w:iCs/>
                <w:sz w:val="24"/>
                <w:szCs w:val="24"/>
              </w:rPr>
              <w:t xml:space="preserve"> в органы государственного архитектурно-строительного контроля и надзора для принятия мер;»</w:t>
            </w:r>
          </w:p>
          <w:p w14:paraId="31F55988" w14:textId="77777777" w:rsidR="00BD63D0" w:rsidRPr="004313D7" w:rsidRDefault="00BD63D0" w:rsidP="00BD63D0">
            <w:pPr>
              <w:ind w:firstLine="181"/>
              <w:contextualSpacing/>
              <w:jc w:val="both"/>
              <w:rPr>
                <w:iCs/>
                <w:sz w:val="24"/>
                <w:szCs w:val="24"/>
              </w:rPr>
            </w:pPr>
          </w:p>
          <w:p w14:paraId="2C7894AB" w14:textId="77777777" w:rsidR="00BD63D0" w:rsidRPr="004313D7" w:rsidRDefault="00BD63D0" w:rsidP="00BD63D0">
            <w:pPr>
              <w:ind w:firstLine="181"/>
              <w:contextualSpacing/>
              <w:jc w:val="both"/>
              <w:rPr>
                <w:i/>
                <w:sz w:val="24"/>
                <w:szCs w:val="24"/>
              </w:rPr>
            </w:pPr>
            <w:r w:rsidRPr="004313D7">
              <w:rPr>
                <w:i/>
                <w:sz w:val="24"/>
                <w:szCs w:val="24"/>
              </w:rPr>
              <w:t>Соответственно по всему тексту слова исходные документы», «исходные и разрешительные документы» заменить словами «исходные материалы».</w:t>
            </w:r>
          </w:p>
          <w:p w14:paraId="28EC2AEE"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737B8E4"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7FBCC0CA" w14:textId="77777777" w:rsidR="00BD63D0" w:rsidRPr="004313D7" w:rsidRDefault="00BD63D0" w:rsidP="00BD63D0">
            <w:pPr>
              <w:pStyle w:val="Default"/>
              <w:ind w:firstLine="313"/>
              <w:jc w:val="both"/>
              <w:rPr>
                <w:rFonts w:eastAsia="Times New Roman"/>
                <w:color w:val="auto"/>
              </w:rPr>
            </w:pPr>
          </w:p>
          <w:p w14:paraId="073D0DE8" w14:textId="77777777" w:rsidR="00BD63D0" w:rsidRPr="004313D7" w:rsidRDefault="00BD63D0" w:rsidP="00BD63D0">
            <w:pPr>
              <w:ind w:firstLine="181"/>
              <w:contextualSpacing/>
              <w:jc w:val="both"/>
              <w:rPr>
                <w:iCs/>
                <w:sz w:val="24"/>
                <w:szCs w:val="24"/>
              </w:rPr>
            </w:pPr>
            <w:r w:rsidRPr="004313D7">
              <w:rPr>
                <w:iCs/>
                <w:sz w:val="24"/>
                <w:szCs w:val="24"/>
              </w:rPr>
              <w:t xml:space="preserve">Уточнение редакции. В целях приведения в соответствие с подпунктами 84) и 108) статьи 1, подпунктом 23) статьи 22 проекта. </w:t>
            </w:r>
          </w:p>
          <w:p w14:paraId="4C4B2EF5" w14:textId="77777777" w:rsidR="00BD63D0" w:rsidRPr="004313D7" w:rsidRDefault="00BD63D0" w:rsidP="00BD63D0">
            <w:pPr>
              <w:ind w:firstLine="181"/>
              <w:contextualSpacing/>
              <w:jc w:val="both"/>
              <w:rPr>
                <w:iCs/>
                <w:sz w:val="24"/>
                <w:szCs w:val="24"/>
              </w:rPr>
            </w:pPr>
            <w:r w:rsidRPr="004313D7">
              <w:rPr>
                <w:iCs/>
                <w:sz w:val="24"/>
                <w:szCs w:val="24"/>
              </w:rPr>
              <w:t>Вносится поправка в статью 1 проекта Кодекса:</w:t>
            </w:r>
          </w:p>
          <w:p w14:paraId="7B555740" w14:textId="77777777" w:rsidR="00BD63D0" w:rsidRPr="004313D7" w:rsidRDefault="00BD63D0" w:rsidP="00BD63D0">
            <w:pPr>
              <w:ind w:firstLine="181"/>
              <w:contextualSpacing/>
              <w:jc w:val="both"/>
              <w:rPr>
                <w:iCs/>
                <w:sz w:val="24"/>
                <w:szCs w:val="24"/>
              </w:rPr>
            </w:pPr>
            <w:r w:rsidRPr="004313D7">
              <w:rPr>
                <w:iCs/>
                <w:sz w:val="24"/>
                <w:szCs w:val="24"/>
              </w:rPr>
              <w:t>«</w:t>
            </w:r>
            <w:r w:rsidRPr="004313D7">
              <w:rPr>
                <w:b/>
                <w:iCs/>
                <w:sz w:val="24"/>
                <w:szCs w:val="24"/>
              </w:rPr>
              <w:t>исходные материалы – материалы, необходимые для разработки проектов строительства строительных объектов;</w:t>
            </w:r>
            <w:r w:rsidRPr="004313D7">
              <w:rPr>
                <w:iCs/>
                <w:sz w:val="24"/>
                <w:szCs w:val="24"/>
              </w:rPr>
              <w:t>».</w:t>
            </w:r>
          </w:p>
          <w:p w14:paraId="140121D2" w14:textId="77777777" w:rsidR="00BD63D0" w:rsidRPr="004313D7" w:rsidRDefault="00BD63D0" w:rsidP="00BD63D0">
            <w:pPr>
              <w:pStyle w:val="Default"/>
              <w:ind w:firstLine="313"/>
              <w:jc w:val="both"/>
              <w:rPr>
                <w:b/>
                <w:color w:val="auto"/>
              </w:rPr>
            </w:pPr>
          </w:p>
        </w:tc>
        <w:tc>
          <w:tcPr>
            <w:tcW w:w="1667" w:type="dxa"/>
            <w:shd w:val="clear" w:color="auto" w:fill="auto"/>
          </w:tcPr>
          <w:p w14:paraId="0A7B3A9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23E7C7E" w14:textId="77777777" w:rsidTr="00C86D4E">
        <w:trPr>
          <w:jc w:val="center"/>
        </w:trPr>
        <w:tc>
          <w:tcPr>
            <w:tcW w:w="704" w:type="dxa"/>
            <w:shd w:val="clear" w:color="auto" w:fill="auto"/>
          </w:tcPr>
          <w:p w14:paraId="4152B4B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CECB7B0" w14:textId="77777777" w:rsidR="00BD63D0" w:rsidRPr="004313D7" w:rsidRDefault="00BD63D0" w:rsidP="00BF7322">
            <w:pPr>
              <w:contextualSpacing/>
              <w:jc w:val="both"/>
              <w:rPr>
                <w:iCs/>
                <w:sz w:val="24"/>
                <w:szCs w:val="24"/>
              </w:rPr>
            </w:pPr>
            <w:r w:rsidRPr="004313D7">
              <w:rPr>
                <w:iCs/>
                <w:sz w:val="24"/>
                <w:szCs w:val="24"/>
              </w:rPr>
              <w:t>Подпункт 7)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4FAC8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4B9AD63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E17E82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4631C52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E666B9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7) своевременно информировать население о состоянии среды обитания и жизнедеятельности, ее предполагаемых изменениях, намечаемой архитектурной, градостроительной и строительной деятельности, а также обеспечивать участие </w:t>
            </w:r>
            <w:r w:rsidRPr="004313D7">
              <w:rPr>
                <w:b/>
                <w:sz w:val="24"/>
                <w:szCs w:val="24"/>
              </w:rPr>
              <w:t>общественности</w:t>
            </w:r>
            <w:r w:rsidRPr="004313D7">
              <w:rPr>
                <w:sz w:val="24"/>
                <w:szCs w:val="24"/>
              </w:rPr>
              <w:t xml:space="preserve"> в рассмотрении градостроительной документации и градостроительных решений до их утверждения;</w:t>
            </w:r>
          </w:p>
          <w:p w14:paraId="3A39B58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2F5CEB0" w14:textId="77777777" w:rsidR="00BD63D0" w:rsidRPr="004313D7" w:rsidRDefault="00BD63D0" w:rsidP="00BD63D0">
            <w:pPr>
              <w:ind w:firstLine="181"/>
              <w:contextualSpacing/>
              <w:jc w:val="both"/>
              <w:rPr>
                <w:iCs/>
                <w:sz w:val="24"/>
                <w:szCs w:val="24"/>
              </w:rPr>
            </w:pPr>
            <w:r w:rsidRPr="004313D7">
              <w:rPr>
                <w:iCs/>
                <w:sz w:val="24"/>
                <w:szCs w:val="24"/>
              </w:rPr>
              <w:t>В подпункте 7) пункта 2 статьи 29 проекта слово «</w:t>
            </w:r>
            <w:r w:rsidRPr="004313D7">
              <w:rPr>
                <w:b/>
                <w:iCs/>
                <w:sz w:val="24"/>
                <w:szCs w:val="24"/>
              </w:rPr>
              <w:t>общественности</w:t>
            </w:r>
            <w:r w:rsidRPr="004313D7">
              <w:rPr>
                <w:iCs/>
                <w:sz w:val="24"/>
                <w:szCs w:val="24"/>
              </w:rPr>
              <w:t>» заменить словами «</w:t>
            </w:r>
            <w:r w:rsidRPr="004313D7">
              <w:rPr>
                <w:b/>
                <w:iCs/>
                <w:sz w:val="24"/>
                <w:szCs w:val="24"/>
              </w:rPr>
              <w:t>физических и юридических лиц</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B071D3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AF79FD1" w14:textId="77777777" w:rsidR="00BD63D0" w:rsidRPr="004313D7" w:rsidRDefault="00BD63D0" w:rsidP="00BD63D0">
            <w:pPr>
              <w:pStyle w:val="Default"/>
              <w:ind w:firstLine="313"/>
              <w:jc w:val="both"/>
              <w:rPr>
                <w:rFonts w:eastAsia="Times New Roman"/>
                <w:color w:val="auto"/>
              </w:rPr>
            </w:pPr>
          </w:p>
          <w:p w14:paraId="28BAE58D" w14:textId="77777777" w:rsidR="00BD63D0" w:rsidRPr="004313D7" w:rsidRDefault="00BD63D0" w:rsidP="00BD63D0">
            <w:pPr>
              <w:ind w:firstLine="181"/>
              <w:contextualSpacing/>
              <w:jc w:val="both"/>
              <w:rPr>
                <w:iCs/>
                <w:sz w:val="24"/>
                <w:szCs w:val="24"/>
              </w:rPr>
            </w:pPr>
            <w:r w:rsidRPr="004313D7">
              <w:rPr>
                <w:iCs/>
                <w:sz w:val="24"/>
                <w:szCs w:val="24"/>
              </w:rPr>
              <w:t xml:space="preserve">Уточнение редакции. В целях приведения в соответствие со статьей 18 проекта. </w:t>
            </w:r>
          </w:p>
          <w:p w14:paraId="250516C9" w14:textId="77777777" w:rsidR="00BD63D0" w:rsidRPr="004313D7" w:rsidRDefault="00BD63D0" w:rsidP="00BD63D0">
            <w:pPr>
              <w:pStyle w:val="Default"/>
              <w:ind w:firstLine="313"/>
              <w:rPr>
                <w:b/>
                <w:color w:val="auto"/>
              </w:rPr>
            </w:pPr>
          </w:p>
        </w:tc>
        <w:tc>
          <w:tcPr>
            <w:tcW w:w="1667" w:type="dxa"/>
            <w:shd w:val="clear" w:color="auto" w:fill="auto"/>
          </w:tcPr>
          <w:p w14:paraId="4F47D83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6BCCCB2" w14:textId="77777777" w:rsidTr="00C86D4E">
        <w:trPr>
          <w:jc w:val="center"/>
        </w:trPr>
        <w:tc>
          <w:tcPr>
            <w:tcW w:w="704" w:type="dxa"/>
            <w:shd w:val="clear" w:color="auto" w:fill="auto"/>
          </w:tcPr>
          <w:p w14:paraId="023A9E5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D8CAF8" w14:textId="77777777" w:rsidR="00BD63D0" w:rsidRPr="004313D7" w:rsidRDefault="00BD63D0" w:rsidP="00BF7322">
            <w:pPr>
              <w:contextualSpacing/>
              <w:jc w:val="both"/>
              <w:rPr>
                <w:iCs/>
                <w:sz w:val="24"/>
                <w:szCs w:val="24"/>
              </w:rPr>
            </w:pPr>
            <w:r w:rsidRPr="004313D7">
              <w:rPr>
                <w:iCs/>
                <w:sz w:val="24"/>
                <w:szCs w:val="24"/>
              </w:rPr>
              <w:t xml:space="preserve">Подпункт 8)  пункта 2 </w:t>
            </w:r>
            <w:r w:rsidRPr="004313D7">
              <w:rPr>
                <w:iCs/>
                <w:sz w:val="24"/>
                <w:szCs w:val="24"/>
              </w:rPr>
              <w:lastRenderedPageBreak/>
              <w:t>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0EF466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Статья 29. Главные архитекторы областей, городов республиканского </w:t>
            </w:r>
            <w:r w:rsidRPr="004313D7">
              <w:rPr>
                <w:sz w:val="24"/>
                <w:szCs w:val="24"/>
              </w:rPr>
              <w:lastRenderedPageBreak/>
              <w:t>значения и столицы, районов и городов областного и районного значения.</w:t>
            </w:r>
          </w:p>
          <w:p w14:paraId="166C40F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2045CD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0C6B085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12BAFB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8) на постоянной основе вносить обновление и изменение в дежурный топографический план </w:t>
            </w:r>
            <w:r w:rsidRPr="004313D7">
              <w:rPr>
                <w:b/>
                <w:sz w:val="24"/>
                <w:szCs w:val="24"/>
              </w:rPr>
              <w:t>(коммуникации, топографические изыскания, здания и сооружения)</w:t>
            </w:r>
            <w:r w:rsidRPr="004313D7">
              <w:rPr>
                <w:sz w:val="24"/>
                <w:szCs w:val="24"/>
              </w:rPr>
              <w:t>;</w:t>
            </w:r>
          </w:p>
          <w:p w14:paraId="040115F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8B367D7"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8) пункта 2 статьи 29 проекта слова «</w:t>
            </w:r>
            <w:r w:rsidRPr="004313D7">
              <w:rPr>
                <w:b/>
                <w:iCs/>
                <w:sz w:val="24"/>
                <w:szCs w:val="24"/>
              </w:rPr>
              <w:t xml:space="preserve">(коммуникации, </w:t>
            </w:r>
            <w:r w:rsidRPr="004313D7">
              <w:rPr>
                <w:b/>
                <w:iCs/>
                <w:sz w:val="24"/>
                <w:szCs w:val="24"/>
              </w:rPr>
              <w:lastRenderedPageBreak/>
              <w:t>топографические изыскания, здания и сооружения)</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5A3654D"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78720C6B" w14:textId="77777777" w:rsidR="00BD63D0" w:rsidRPr="004313D7" w:rsidRDefault="00BD63D0" w:rsidP="00BD63D0">
            <w:pPr>
              <w:pStyle w:val="Default"/>
              <w:ind w:firstLine="313"/>
              <w:jc w:val="both"/>
              <w:rPr>
                <w:rFonts w:eastAsia="Times New Roman"/>
                <w:color w:val="auto"/>
              </w:rPr>
            </w:pPr>
          </w:p>
          <w:p w14:paraId="4A534FB8"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40) статьи 1 проекта.</w:t>
            </w:r>
          </w:p>
        </w:tc>
        <w:tc>
          <w:tcPr>
            <w:tcW w:w="1667" w:type="dxa"/>
            <w:shd w:val="clear" w:color="auto" w:fill="auto"/>
          </w:tcPr>
          <w:p w14:paraId="7926209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033418B" w14:textId="77777777" w:rsidTr="00C86D4E">
        <w:trPr>
          <w:jc w:val="center"/>
        </w:trPr>
        <w:tc>
          <w:tcPr>
            <w:tcW w:w="704" w:type="dxa"/>
            <w:shd w:val="clear" w:color="auto" w:fill="auto"/>
          </w:tcPr>
          <w:p w14:paraId="5405971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5831431" w14:textId="77777777" w:rsidR="00BD63D0" w:rsidRPr="004313D7" w:rsidRDefault="00BD63D0" w:rsidP="00BF7322">
            <w:pPr>
              <w:contextualSpacing/>
              <w:jc w:val="both"/>
              <w:rPr>
                <w:iCs/>
                <w:sz w:val="24"/>
                <w:szCs w:val="24"/>
              </w:rPr>
            </w:pPr>
            <w:r w:rsidRPr="004313D7">
              <w:rPr>
                <w:iCs/>
                <w:sz w:val="24"/>
                <w:szCs w:val="24"/>
              </w:rPr>
              <w:t>Подпункт 9)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0AA81C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6841915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672E0C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7026D28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C67EF9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9) инициировать иски в </w:t>
            </w:r>
            <w:r w:rsidRPr="004313D7">
              <w:rPr>
                <w:b/>
                <w:sz w:val="24"/>
                <w:szCs w:val="24"/>
              </w:rPr>
              <w:t>судебные органы</w:t>
            </w:r>
            <w:r w:rsidRPr="004313D7">
              <w:rPr>
                <w:sz w:val="24"/>
                <w:szCs w:val="24"/>
              </w:rPr>
              <w:t xml:space="preserve"> о сносе самовольно либо незаконно возводимых (возведенных) объектов, равно как по приведению архитектурного облика в соответствие утвержденным требованиям, сохранению объектов </w:t>
            </w:r>
            <w:r w:rsidRPr="004313D7">
              <w:rPr>
                <w:sz w:val="24"/>
                <w:szCs w:val="24"/>
              </w:rPr>
              <w:lastRenderedPageBreak/>
              <w:t>историко-культурного наследия и (или) ландшафтных объектов.</w:t>
            </w:r>
          </w:p>
          <w:p w14:paraId="5A5E7C3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CF60EE"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9) пункта 2 статьи 29 проекта слова «</w:t>
            </w:r>
            <w:r w:rsidRPr="004313D7">
              <w:rPr>
                <w:b/>
                <w:iCs/>
                <w:sz w:val="24"/>
                <w:szCs w:val="24"/>
              </w:rPr>
              <w:t>судебные органы</w:t>
            </w:r>
            <w:r w:rsidRPr="004313D7">
              <w:rPr>
                <w:iCs/>
                <w:sz w:val="24"/>
                <w:szCs w:val="24"/>
              </w:rPr>
              <w:t>» заменить словом «</w:t>
            </w:r>
            <w:r w:rsidRPr="004313D7">
              <w:rPr>
                <w:b/>
                <w:iCs/>
                <w:sz w:val="24"/>
                <w:szCs w:val="24"/>
              </w:rPr>
              <w:t>суд</w:t>
            </w:r>
            <w:r w:rsidRPr="004313D7">
              <w:rPr>
                <w:iCs/>
                <w:sz w:val="24"/>
                <w:szCs w:val="24"/>
              </w:rPr>
              <w:t>».</w:t>
            </w:r>
          </w:p>
          <w:p w14:paraId="2FC67157" w14:textId="77777777" w:rsidR="00BD63D0" w:rsidRPr="004313D7" w:rsidRDefault="00BD63D0" w:rsidP="00BD63D0">
            <w:pPr>
              <w:ind w:firstLine="181"/>
              <w:contextualSpacing/>
              <w:jc w:val="both"/>
              <w:rPr>
                <w:iCs/>
                <w:sz w:val="24"/>
                <w:szCs w:val="24"/>
              </w:rPr>
            </w:pPr>
          </w:p>
          <w:p w14:paraId="6AF6D937"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AF7FF2E"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7054647" w14:textId="77777777" w:rsidR="00BD63D0" w:rsidRPr="004313D7" w:rsidRDefault="00BD63D0" w:rsidP="00BD63D0">
            <w:pPr>
              <w:pStyle w:val="Default"/>
              <w:ind w:firstLine="313"/>
              <w:jc w:val="both"/>
              <w:rPr>
                <w:rFonts w:eastAsia="Times New Roman"/>
                <w:color w:val="auto"/>
              </w:rPr>
            </w:pPr>
          </w:p>
          <w:p w14:paraId="6065DEF8"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пунктом 1 статьи 75 Конституции РК.</w:t>
            </w:r>
          </w:p>
        </w:tc>
        <w:tc>
          <w:tcPr>
            <w:tcW w:w="1667" w:type="dxa"/>
            <w:shd w:val="clear" w:color="auto" w:fill="auto"/>
          </w:tcPr>
          <w:p w14:paraId="3F27AD61"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41A4D4F" w14:textId="77777777" w:rsidTr="00C86D4E">
        <w:trPr>
          <w:jc w:val="center"/>
        </w:trPr>
        <w:tc>
          <w:tcPr>
            <w:tcW w:w="704" w:type="dxa"/>
            <w:shd w:val="clear" w:color="auto" w:fill="auto"/>
          </w:tcPr>
          <w:p w14:paraId="7966737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A69AEAB" w14:textId="77777777" w:rsidR="00BD63D0" w:rsidRPr="004313D7" w:rsidRDefault="00BD63D0" w:rsidP="00BF7322">
            <w:pPr>
              <w:contextualSpacing/>
              <w:jc w:val="both"/>
              <w:rPr>
                <w:iCs/>
                <w:sz w:val="24"/>
                <w:szCs w:val="24"/>
              </w:rPr>
            </w:pPr>
            <w:r w:rsidRPr="004313D7">
              <w:rPr>
                <w:iCs/>
                <w:sz w:val="24"/>
                <w:szCs w:val="24"/>
              </w:rPr>
              <w:t>Подпункт 9)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35EC6B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15FB1AB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D3D11E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На главных архитекторов областей, городов республиканского значения и столицы, районов и городов областного и районного значения возлагается:</w:t>
            </w:r>
          </w:p>
          <w:p w14:paraId="0AE5D8C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EBA847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9) инициировать иски в судебные органы о сносе самовольно либо незаконно возводимых (возведенных) </w:t>
            </w:r>
            <w:r w:rsidRPr="004313D7">
              <w:rPr>
                <w:b/>
                <w:sz w:val="24"/>
                <w:szCs w:val="24"/>
              </w:rPr>
              <w:t>объектов,</w:t>
            </w:r>
            <w:r w:rsidRPr="004313D7">
              <w:rPr>
                <w:sz w:val="24"/>
                <w:szCs w:val="24"/>
              </w:rPr>
              <w:t xml:space="preserve"> равно как по приведению архитектурного облика в соответствие утвержденным требованиям, сохранению объектов историко-культурного наследия и (или) ландшафтных объектов.</w:t>
            </w:r>
          </w:p>
          <w:p w14:paraId="447997B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7BDF4F7" w14:textId="77777777" w:rsidR="00BD63D0" w:rsidRPr="004313D7" w:rsidRDefault="00BD63D0" w:rsidP="00BD63D0">
            <w:pPr>
              <w:ind w:firstLine="181"/>
              <w:contextualSpacing/>
              <w:jc w:val="both"/>
              <w:rPr>
                <w:iCs/>
                <w:sz w:val="24"/>
                <w:szCs w:val="24"/>
              </w:rPr>
            </w:pPr>
            <w:r w:rsidRPr="004313D7">
              <w:rPr>
                <w:iCs/>
                <w:sz w:val="24"/>
                <w:szCs w:val="24"/>
              </w:rPr>
              <w:t>В подпункте 9) пункта 2 статьи 29 проекта слово «</w:t>
            </w:r>
            <w:r w:rsidRPr="004313D7">
              <w:rPr>
                <w:b/>
                <w:iCs/>
                <w:sz w:val="24"/>
                <w:szCs w:val="24"/>
              </w:rPr>
              <w:t>объектов,</w:t>
            </w:r>
            <w:r w:rsidRPr="004313D7">
              <w:rPr>
                <w:iCs/>
                <w:sz w:val="24"/>
                <w:szCs w:val="24"/>
              </w:rPr>
              <w:t>» заменить словами «</w:t>
            </w:r>
            <w:r w:rsidRPr="004313D7">
              <w:rPr>
                <w:b/>
                <w:iCs/>
                <w:sz w:val="24"/>
                <w:szCs w:val="24"/>
              </w:rPr>
              <w:t>строительных объектов,</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D6B6506"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C0F60FC" w14:textId="77777777" w:rsidR="00BD63D0" w:rsidRPr="004313D7" w:rsidRDefault="00BD63D0" w:rsidP="00BD63D0">
            <w:pPr>
              <w:pStyle w:val="Default"/>
              <w:ind w:firstLine="313"/>
              <w:jc w:val="both"/>
              <w:rPr>
                <w:rFonts w:eastAsia="Times New Roman"/>
                <w:color w:val="auto"/>
              </w:rPr>
            </w:pPr>
          </w:p>
          <w:p w14:paraId="35087A2A"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52) статьи 1 проекта.</w:t>
            </w:r>
          </w:p>
        </w:tc>
        <w:tc>
          <w:tcPr>
            <w:tcW w:w="1667" w:type="dxa"/>
            <w:shd w:val="clear" w:color="auto" w:fill="auto"/>
          </w:tcPr>
          <w:p w14:paraId="2143763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2CA0F96" w14:textId="77777777" w:rsidTr="00C86D4E">
        <w:trPr>
          <w:jc w:val="center"/>
        </w:trPr>
        <w:tc>
          <w:tcPr>
            <w:tcW w:w="704" w:type="dxa"/>
            <w:shd w:val="clear" w:color="auto" w:fill="auto"/>
          </w:tcPr>
          <w:p w14:paraId="70148DD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F9154A7" w14:textId="77777777" w:rsidR="00BD63D0" w:rsidRPr="004313D7" w:rsidRDefault="00BD63D0" w:rsidP="00BF7322">
            <w:pPr>
              <w:contextualSpacing/>
              <w:jc w:val="both"/>
              <w:rPr>
                <w:iCs/>
                <w:sz w:val="24"/>
                <w:szCs w:val="24"/>
              </w:rPr>
            </w:pPr>
            <w:r w:rsidRPr="004313D7">
              <w:rPr>
                <w:iCs/>
                <w:sz w:val="24"/>
                <w:szCs w:val="24"/>
              </w:rPr>
              <w:t>Подпункт 9)  пункта 2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56980A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1B7A704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331F7D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 главных архитекторов областей, городов республиканского значения и столицы, районов и </w:t>
            </w:r>
            <w:r w:rsidRPr="004313D7">
              <w:rPr>
                <w:sz w:val="24"/>
                <w:szCs w:val="24"/>
              </w:rPr>
              <w:lastRenderedPageBreak/>
              <w:t>городов областного и районного значения возлагается:</w:t>
            </w:r>
          </w:p>
          <w:p w14:paraId="6EFD8E6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04BFD9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9) инициировать иски в судебные органы о сносе самовольно либо незаконно возводимых (возведенных) объектов, равно как по приведению архитектурного </w:t>
            </w:r>
            <w:r w:rsidRPr="004313D7">
              <w:rPr>
                <w:b/>
                <w:sz w:val="24"/>
                <w:szCs w:val="24"/>
              </w:rPr>
              <w:t>облика</w:t>
            </w:r>
            <w:r w:rsidRPr="004313D7">
              <w:rPr>
                <w:sz w:val="24"/>
                <w:szCs w:val="24"/>
              </w:rPr>
              <w:t xml:space="preserve"> в соответствие утвержденным требованиям, сохранению объектов историко-культурного наследия и (или) ландшафтных объектов.</w:t>
            </w:r>
          </w:p>
          <w:p w14:paraId="4E4BBE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ACE92E3"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9) пункта 2 статьи 29 проекта после слова «</w:t>
            </w:r>
            <w:r w:rsidRPr="004313D7">
              <w:rPr>
                <w:b/>
                <w:iCs/>
                <w:sz w:val="24"/>
                <w:szCs w:val="24"/>
              </w:rPr>
              <w:t>облика</w:t>
            </w:r>
            <w:r w:rsidRPr="004313D7">
              <w:rPr>
                <w:iCs/>
                <w:sz w:val="24"/>
                <w:szCs w:val="24"/>
              </w:rPr>
              <w:t>» дополнить словами «</w:t>
            </w:r>
            <w:r w:rsidRPr="004313D7">
              <w:rPr>
                <w:b/>
                <w:iCs/>
                <w:sz w:val="24"/>
                <w:szCs w:val="24"/>
              </w:rPr>
              <w:t>города (улицы, квартала)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1E5EF0B"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D107E5F" w14:textId="77777777" w:rsidR="00BD63D0" w:rsidRPr="004313D7" w:rsidRDefault="00BD63D0" w:rsidP="00BD63D0">
            <w:pPr>
              <w:pStyle w:val="Default"/>
              <w:ind w:firstLine="313"/>
              <w:jc w:val="both"/>
              <w:rPr>
                <w:rFonts w:eastAsia="Times New Roman"/>
                <w:color w:val="auto"/>
              </w:rPr>
            </w:pPr>
          </w:p>
          <w:p w14:paraId="1CCCC247"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86) статьи 1 проекта.</w:t>
            </w:r>
          </w:p>
        </w:tc>
        <w:tc>
          <w:tcPr>
            <w:tcW w:w="1667" w:type="dxa"/>
            <w:shd w:val="clear" w:color="auto" w:fill="auto"/>
          </w:tcPr>
          <w:p w14:paraId="7645E75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1D86580" w14:textId="77777777" w:rsidTr="00C86D4E">
        <w:trPr>
          <w:jc w:val="center"/>
        </w:trPr>
        <w:tc>
          <w:tcPr>
            <w:tcW w:w="704" w:type="dxa"/>
            <w:shd w:val="clear" w:color="auto" w:fill="auto"/>
          </w:tcPr>
          <w:p w14:paraId="4CC4D2D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5DA85B6" w14:textId="77777777" w:rsidR="00BD63D0" w:rsidRPr="004313D7" w:rsidRDefault="00BD63D0" w:rsidP="00BF7322">
            <w:pPr>
              <w:contextualSpacing/>
              <w:jc w:val="both"/>
              <w:rPr>
                <w:iCs/>
                <w:sz w:val="24"/>
                <w:szCs w:val="24"/>
              </w:rPr>
            </w:pPr>
            <w:r w:rsidRPr="004313D7">
              <w:rPr>
                <w:iCs/>
                <w:sz w:val="24"/>
                <w:szCs w:val="24"/>
              </w:rPr>
              <w:t>Пункт 3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B4862A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29. Главные архитекторы областей, городов республиканского значения и столицы, районов и городов областного и районного значения.</w:t>
            </w:r>
          </w:p>
          <w:p w14:paraId="42FD316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65C1D2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На главных архитекторов областей</w:t>
            </w:r>
            <w:r w:rsidRPr="004313D7">
              <w:rPr>
                <w:b/>
                <w:sz w:val="24"/>
                <w:szCs w:val="24"/>
              </w:rPr>
              <w:t>, городов республиканского значения и столицы</w:t>
            </w:r>
            <w:r w:rsidRPr="004313D7">
              <w:rPr>
                <w:sz w:val="24"/>
                <w:szCs w:val="24"/>
              </w:rPr>
              <w:t xml:space="preserve"> возлагается общая координация деятельности нижестоящих (городов областного и районного значения </w:t>
            </w:r>
            <w:proofErr w:type="spellStart"/>
            <w:r w:rsidRPr="004313D7">
              <w:rPr>
                <w:sz w:val="24"/>
                <w:szCs w:val="24"/>
              </w:rPr>
              <w:t>значения</w:t>
            </w:r>
            <w:proofErr w:type="spellEnd"/>
            <w:r w:rsidRPr="004313D7">
              <w:rPr>
                <w:sz w:val="24"/>
                <w:szCs w:val="24"/>
              </w:rPr>
              <w:t xml:space="preserve"> и (или) районных) органов архитектуры и градостроительства.</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6D601A9" w14:textId="77777777" w:rsidR="00BD63D0" w:rsidRPr="004313D7" w:rsidRDefault="00BD63D0" w:rsidP="00BD63D0">
            <w:pPr>
              <w:ind w:firstLine="181"/>
              <w:contextualSpacing/>
              <w:jc w:val="both"/>
              <w:rPr>
                <w:iCs/>
                <w:sz w:val="24"/>
                <w:szCs w:val="24"/>
              </w:rPr>
            </w:pPr>
            <w:r w:rsidRPr="004313D7">
              <w:rPr>
                <w:iCs/>
                <w:sz w:val="24"/>
                <w:szCs w:val="24"/>
              </w:rPr>
              <w:t>В пункте 3 статьи 29 проекта слова «</w:t>
            </w:r>
            <w:r w:rsidRPr="004313D7">
              <w:rPr>
                <w:b/>
                <w:iCs/>
                <w:sz w:val="24"/>
                <w:szCs w:val="24"/>
              </w:rPr>
              <w:t>, городов республиканского значения и столицы</w:t>
            </w:r>
            <w:r w:rsidRPr="004313D7">
              <w:rPr>
                <w:iCs/>
                <w:sz w:val="24"/>
                <w:szCs w:val="24"/>
              </w:rPr>
              <w:t>» заменить словами «</w:t>
            </w:r>
            <w:r w:rsidRPr="004313D7">
              <w:rPr>
                <w:b/>
                <w:iCs/>
                <w:sz w:val="24"/>
                <w:szCs w:val="24"/>
              </w:rPr>
              <w:t>, осуществляющих функции в сфере архитектуры и градостроительства,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B0A6A3E"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99A88B1" w14:textId="77777777" w:rsidR="00BD63D0" w:rsidRPr="004313D7" w:rsidRDefault="00BD63D0" w:rsidP="00BD63D0">
            <w:pPr>
              <w:pStyle w:val="Default"/>
              <w:ind w:firstLine="313"/>
              <w:jc w:val="both"/>
              <w:rPr>
                <w:rFonts w:eastAsia="Times New Roman"/>
                <w:color w:val="auto"/>
              </w:rPr>
            </w:pPr>
          </w:p>
          <w:p w14:paraId="487AC2AB" w14:textId="77777777" w:rsidR="00BD63D0" w:rsidRPr="004313D7" w:rsidRDefault="00BD63D0" w:rsidP="00BD63D0">
            <w:pPr>
              <w:pStyle w:val="Default"/>
              <w:ind w:firstLine="313"/>
              <w:jc w:val="both"/>
              <w:rPr>
                <w:rFonts w:eastAsia="Times New Roman"/>
                <w:iCs/>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4) статьи 1 Закона РК «О местном государственном управлении и самоуправлении в Республике Казахстан», а также со статьями 2 и 3 Закона РК «Об административно-территориальном устройстве Республики Казахстан» и пунктом 3 статьи 28 проекта.</w:t>
            </w:r>
          </w:p>
          <w:p w14:paraId="288B0831" w14:textId="77777777" w:rsidR="00BD63D0" w:rsidRPr="004313D7" w:rsidRDefault="00BD63D0" w:rsidP="00BD63D0">
            <w:pPr>
              <w:pStyle w:val="Default"/>
              <w:ind w:firstLine="313"/>
              <w:jc w:val="both"/>
              <w:rPr>
                <w:b/>
                <w:color w:val="auto"/>
              </w:rPr>
            </w:pPr>
          </w:p>
        </w:tc>
        <w:tc>
          <w:tcPr>
            <w:tcW w:w="1667" w:type="dxa"/>
            <w:shd w:val="clear" w:color="auto" w:fill="auto"/>
          </w:tcPr>
          <w:p w14:paraId="78C6131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76E87D9" w14:textId="77777777" w:rsidTr="00C86D4E">
        <w:trPr>
          <w:jc w:val="center"/>
        </w:trPr>
        <w:tc>
          <w:tcPr>
            <w:tcW w:w="704" w:type="dxa"/>
            <w:shd w:val="clear" w:color="auto" w:fill="auto"/>
          </w:tcPr>
          <w:p w14:paraId="45BAC63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9537A09" w14:textId="77777777" w:rsidR="00BD63D0" w:rsidRPr="004313D7" w:rsidRDefault="00BD63D0" w:rsidP="00BF7322">
            <w:pPr>
              <w:contextualSpacing/>
              <w:jc w:val="both"/>
              <w:rPr>
                <w:iCs/>
                <w:sz w:val="24"/>
                <w:szCs w:val="24"/>
              </w:rPr>
            </w:pPr>
            <w:r w:rsidRPr="004313D7">
              <w:rPr>
                <w:iCs/>
                <w:sz w:val="24"/>
                <w:szCs w:val="24"/>
              </w:rPr>
              <w:t>Пункт 3 статьи 29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27D726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29. Главные архитекторы областей, городов республиканского значения и столицы, районов и </w:t>
            </w:r>
            <w:r w:rsidRPr="004313D7">
              <w:rPr>
                <w:sz w:val="24"/>
                <w:szCs w:val="24"/>
              </w:rPr>
              <w:lastRenderedPageBreak/>
              <w:t>городов областного и районного значения.</w:t>
            </w:r>
          </w:p>
          <w:p w14:paraId="2199B52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0C8533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На главных архитекторов областей, городов республиканского значения и столицы возлагается общая координация деятельности нижестоящих (городов областного </w:t>
            </w:r>
            <w:r w:rsidRPr="004313D7">
              <w:rPr>
                <w:b/>
                <w:sz w:val="24"/>
                <w:szCs w:val="24"/>
              </w:rPr>
              <w:t xml:space="preserve">и районного значения </w:t>
            </w:r>
            <w:proofErr w:type="spellStart"/>
            <w:r w:rsidRPr="004313D7">
              <w:rPr>
                <w:b/>
                <w:sz w:val="24"/>
                <w:szCs w:val="24"/>
              </w:rPr>
              <w:t>значения</w:t>
            </w:r>
            <w:proofErr w:type="spellEnd"/>
            <w:r w:rsidRPr="004313D7">
              <w:rPr>
                <w:sz w:val="24"/>
                <w:szCs w:val="24"/>
              </w:rPr>
              <w:t xml:space="preserve"> и (или) районных) органов архитектуры и градостроительства.</w:t>
            </w:r>
          </w:p>
          <w:p w14:paraId="402C7975" w14:textId="77777777" w:rsidR="00BD63D0" w:rsidRPr="004313D7" w:rsidRDefault="00BD63D0" w:rsidP="00BD63D0">
            <w:pPr>
              <w:pBdr>
                <w:top w:val="nil"/>
                <w:left w:val="nil"/>
                <w:bottom w:val="nil"/>
                <w:right w:val="nil"/>
                <w:between w:val="nil"/>
              </w:pBdr>
              <w:shd w:val="clear" w:color="auto" w:fill="FFFFFF"/>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3C649C" w14:textId="77777777" w:rsidR="00BD63D0" w:rsidRPr="004313D7" w:rsidRDefault="00BD63D0" w:rsidP="00BD63D0">
            <w:pPr>
              <w:ind w:firstLine="181"/>
              <w:contextualSpacing/>
              <w:jc w:val="both"/>
              <w:rPr>
                <w:iCs/>
                <w:sz w:val="24"/>
                <w:szCs w:val="24"/>
              </w:rPr>
            </w:pPr>
            <w:r w:rsidRPr="004313D7">
              <w:rPr>
                <w:iCs/>
                <w:sz w:val="24"/>
                <w:szCs w:val="24"/>
              </w:rPr>
              <w:lastRenderedPageBreak/>
              <w:t>В пункте 3 статьи 29 проекта слова «</w:t>
            </w:r>
            <w:r w:rsidRPr="004313D7">
              <w:rPr>
                <w:b/>
                <w:iCs/>
                <w:sz w:val="24"/>
                <w:szCs w:val="24"/>
              </w:rPr>
              <w:t>и районного значения</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EC65BF"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20084F9E" w14:textId="77777777" w:rsidR="00BD63D0" w:rsidRPr="004313D7" w:rsidRDefault="00BD63D0" w:rsidP="00BD63D0">
            <w:pPr>
              <w:pStyle w:val="Default"/>
              <w:ind w:firstLine="313"/>
              <w:jc w:val="both"/>
              <w:rPr>
                <w:rFonts w:eastAsia="Times New Roman"/>
                <w:color w:val="auto"/>
              </w:rPr>
            </w:pPr>
          </w:p>
          <w:p w14:paraId="79E3245B" w14:textId="77777777" w:rsidR="00BD63D0" w:rsidRPr="004313D7" w:rsidRDefault="00BD63D0" w:rsidP="00BD63D0">
            <w:pPr>
              <w:pStyle w:val="Default"/>
              <w:ind w:firstLine="313"/>
              <w:jc w:val="both"/>
              <w:rPr>
                <w:b/>
                <w:color w:val="auto"/>
              </w:rPr>
            </w:pPr>
            <w:r w:rsidRPr="004313D7">
              <w:rPr>
                <w:iCs/>
                <w:color w:val="auto"/>
              </w:rPr>
              <w:lastRenderedPageBreak/>
              <w:t>Уточнение</w:t>
            </w:r>
            <w:r w:rsidRPr="004313D7">
              <w:rPr>
                <w:rFonts w:eastAsia="Times New Roman"/>
                <w:iCs/>
                <w:color w:val="auto"/>
              </w:rPr>
              <w:t xml:space="preserve"> редакции. В целях приведения в соответствие с подпунктом 2) пункта 1 статьи 28 проекта.</w:t>
            </w:r>
          </w:p>
        </w:tc>
        <w:tc>
          <w:tcPr>
            <w:tcW w:w="1667" w:type="dxa"/>
            <w:shd w:val="clear" w:color="auto" w:fill="auto"/>
          </w:tcPr>
          <w:p w14:paraId="19F6AD9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2B308B" w:rsidRPr="004313D7" w14:paraId="0DEBE8FF" w14:textId="77777777" w:rsidTr="00C86D4E">
        <w:trPr>
          <w:jc w:val="center"/>
        </w:trPr>
        <w:tc>
          <w:tcPr>
            <w:tcW w:w="704" w:type="dxa"/>
            <w:shd w:val="clear" w:color="auto" w:fill="auto"/>
          </w:tcPr>
          <w:p w14:paraId="71B0646B" w14:textId="77777777" w:rsidR="002B308B" w:rsidRPr="004313D7" w:rsidRDefault="002B308B" w:rsidP="002B308B">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76EEAFB" w14:textId="77777777" w:rsidR="002B308B" w:rsidRPr="004313D7" w:rsidRDefault="002B308B" w:rsidP="00BF7322">
            <w:pPr>
              <w:contextualSpacing/>
              <w:jc w:val="both"/>
              <w:rPr>
                <w:sz w:val="24"/>
                <w:szCs w:val="24"/>
              </w:rPr>
            </w:pPr>
            <w:r w:rsidRPr="004313D7">
              <w:rPr>
                <w:sz w:val="24"/>
                <w:szCs w:val="24"/>
              </w:rPr>
              <w:t xml:space="preserve">Новый  </w:t>
            </w:r>
          </w:p>
          <w:p w14:paraId="253996D9" w14:textId="77777777" w:rsidR="002B308B" w:rsidRPr="004313D7" w:rsidRDefault="002B308B" w:rsidP="00BF7322">
            <w:pPr>
              <w:contextualSpacing/>
              <w:jc w:val="both"/>
              <w:rPr>
                <w:sz w:val="24"/>
                <w:szCs w:val="24"/>
              </w:rPr>
            </w:pPr>
            <w:r w:rsidRPr="004313D7">
              <w:rPr>
                <w:sz w:val="24"/>
                <w:szCs w:val="24"/>
              </w:rPr>
              <w:t>пункт 4</w:t>
            </w:r>
          </w:p>
          <w:p w14:paraId="2D5CB962" w14:textId="77777777" w:rsidR="002B308B" w:rsidRPr="004313D7" w:rsidRDefault="002B308B" w:rsidP="00BF7322">
            <w:pPr>
              <w:contextualSpacing/>
              <w:jc w:val="both"/>
              <w:rPr>
                <w:sz w:val="24"/>
                <w:szCs w:val="24"/>
              </w:rPr>
            </w:pPr>
            <w:r w:rsidRPr="004313D7">
              <w:rPr>
                <w:sz w:val="24"/>
                <w:szCs w:val="24"/>
              </w:rPr>
              <w:t>статьи 29</w:t>
            </w:r>
          </w:p>
          <w:p w14:paraId="17094553" w14:textId="5940A111" w:rsidR="002B308B" w:rsidRPr="004313D7" w:rsidRDefault="002B308B" w:rsidP="00BF7322">
            <w:pPr>
              <w:contextualSpacing/>
              <w:jc w:val="both"/>
              <w:rPr>
                <w:iCs/>
                <w:sz w:val="24"/>
                <w:szCs w:val="24"/>
              </w:rPr>
            </w:pPr>
            <w:r w:rsidRPr="004313D7">
              <w:rPr>
                <w:sz w:val="24"/>
                <w:szCs w:val="24"/>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6FF96C" w14:textId="77777777" w:rsidR="002B308B" w:rsidRPr="004313D7" w:rsidRDefault="002B308B" w:rsidP="002B308B">
            <w:pPr>
              <w:pBdr>
                <w:top w:val="nil"/>
                <w:left w:val="nil"/>
                <w:bottom w:val="nil"/>
                <w:right w:val="nil"/>
                <w:between w:val="nil"/>
              </w:pBdr>
              <w:shd w:val="clear" w:color="auto" w:fill="FFFFFF"/>
              <w:jc w:val="both"/>
              <w:rPr>
                <w:sz w:val="24"/>
                <w:szCs w:val="24"/>
              </w:rPr>
            </w:pPr>
            <w:r w:rsidRPr="004313D7">
              <w:rPr>
                <w:color w:val="000000"/>
                <w:sz w:val="24"/>
                <w:szCs w:val="24"/>
              </w:rPr>
              <w:t xml:space="preserve">   Статья 29. Главные архитекторы областей, городов республиканского значения и столицы, районов и городов областного значения.</w:t>
            </w:r>
          </w:p>
          <w:p w14:paraId="25C05B75" w14:textId="77777777" w:rsidR="002B308B" w:rsidRPr="004313D7" w:rsidRDefault="002B308B" w:rsidP="002B308B">
            <w:pPr>
              <w:rPr>
                <w:color w:val="000000"/>
                <w:sz w:val="24"/>
                <w:szCs w:val="24"/>
              </w:rPr>
            </w:pPr>
            <w:r w:rsidRPr="004313D7">
              <w:rPr>
                <w:color w:val="000000"/>
                <w:sz w:val="24"/>
                <w:szCs w:val="24"/>
              </w:rPr>
              <w:t xml:space="preserve">    …</w:t>
            </w:r>
          </w:p>
          <w:p w14:paraId="5F816C52" w14:textId="77777777" w:rsidR="002B308B" w:rsidRPr="004313D7" w:rsidRDefault="002B308B" w:rsidP="002B308B">
            <w:pPr>
              <w:rPr>
                <w:color w:val="000000"/>
                <w:sz w:val="24"/>
                <w:szCs w:val="24"/>
              </w:rPr>
            </w:pPr>
            <w:r w:rsidRPr="004313D7">
              <w:rPr>
                <w:color w:val="000000"/>
                <w:sz w:val="24"/>
                <w:szCs w:val="24"/>
              </w:rPr>
              <w:t xml:space="preserve">4. Отсутствует </w:t>
            </w:r>
          </w:p>
          <w:p w14:paraId="0325774F" w14:textId="77777777" w:rsidR="002B308B" w:rsidRPr="004313D7" w:rsidRDefault="002B308B" w:rsidP="002B308B">
            <w:pPr>
              <w:rPr>
                <w:color w:val="000000"/>
                <w:sz w:val="24"/>
                <w:szCs w:val="24"/>
              </w:rPr>
            </w:pPr>
          </w:p>
          <w:p w14:paraId="4F5ECC4B" w14:textId="77777777" w:rsidR="002B308B" w:rsidRPr="004313D7" w:rsidRDefault="002B308B" w:rsidP="002B308B">
            <w:pPr>
              <w:rPr>
                <w:color w:val="000000"/>
                <w:sz w:val="24"/>
                <w:szCs w:val="24"/>
              </w:rPr>
            </w:pPr>
          </w:p>
          <w:p w14:paraId="59B53CB8" w14:textId="77777777" w:rsidR="002B308B" w:rsidRPr="004313D7" w:rsidRDefault="002B308B" w:rsidP="002B308B">
            <w:pPr>
              <w:pBdr>
                <w:top w:val="nil"/>
                <w:left w:val="nil"/>
                <w:bottom w:val="nil"/>
                <w:right w:val="nil"/>
                <w:between w:val="nil"/>
              </w:pBdr>
              <w:shd w:val="clear" w:color="auto" w:fill="FFFFFF"/>
              <w:ind w:firstLine="179"/>
              <w:jc w:val="both"/>
              <w:rPr>
                <w:color w:val="000000"/>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D034BD" w14:textId="77777777" w:rsidR="002B308B" w:rsidRPr="004313D7" w:rsidRDefault="002B308B" w:rsidP="002B308B">
            <w:pPr>
              <w:shd w:val="clear" w:color="auto" w:fill="FFFFFF"/>
              <w:tabs>
                <w:tab w:val="left" w:pos="1114"/>
              </w:tabs>
              <w:textAlignment w:val="baseline"/>
              <w:rPr>
                <w:color w:val="000000"/>
                <w:sz w:val="24"/>
                <w:szCs w:val="24"/>
              </w:rPr>
            </w:pPr>
            <w:r w:rsidRPr="004313D7">
              <w:rPr>
                <w:color w:val="000000"/>
                <w:sz w:val="24"/>
                <w:szCs w:val="24"/>
              </w:rPr>
              <w:t>Статью 29 дополнить новым пунктом 4 следующего содержания:</w:t>
            </w:r>
          </w:p>
          <w:p w14:paraId="18E74832" w14:textId="0883F8D3" w:rsidR="002B308B" w:rsidRPr="004313D7" w:rsidRDefault="002B308B" w:rsidP="002B308B">
            <w:pPr>
              <w:ind w:firstLine="181"/>
              <w:contextualSpacing/>
              <w:jc w:val="both"/>
              <w:rPr>
                <w:color w:val="000000"/>
                <w:sz w:val="24"/>
                <w:szCs w:val="24"/>
              </w:rPr>
            </w:pPr>
            <w:r w:rsidRPr="004313D7">
              <w:rPr>
                <w:color w:val="000000"/>
                <w:sz w:val="24"/>
                <w:szCs w:val="24"/>
              </w:rPr>
              <w:t>4. На главных архитекторов областей, городов республиканского значения и столицы возлагается общая координация работы архитектурно-градостроительного совета.</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ED790A" w14:textId="77777777" w:rsidR="002B308B" w:rsidRPr="004313D7" w:rsidRDefault="002B308B" w:rsidP="002B308B">
            <w:pPr>
              <w:pStyle w:val="Default"/>
              <w:ind w:firstLine="187"/>
              <w:jc w:val="both"/>
              <w:rPr>
                <w:rFonts w:eastAsia="Times New Roman"/>
                <w:b/>
                <w:bCs/>
                <w:lang w:eastAsia="ru-RU"/>
              </w:rPr>
            </w:pPr>
            <w:r w:rsidRPr="004313D7">
              <w:rPr>
                <w:rFonts w:eastAsia="Times New Roman"/>
                <w:lang w:eastAsia="ru-RU"/>
              </w:rPr>
              <w:t xml:space="preserve"> </w:t>
            </w:r>
            <w:r w:rsidRPr="004313D7">
              <w:rPr>
                <w:rFonts w:eastAsia="Times New Roman"/>
                <w:b/>
                <w:bCs/>
                <w:lang w:eastAsia="ru-RU"/>
              </w:rPr>
              <w:t xml:space="preserve">Депутаты </w:t>
            </w:r>
          </w:p>
          <w:p w14:paraId="364962EB" w14:textId="77777777" w:rsidR="002B308B" w:rsidRPr="004313D7" w:rsidRDefault="002B308B" w:rsidP="002B308B">
            <w:pPr>
              <w:pStyle w:val="Default"/>
              <w:tabs>
                <w:tab w:val="left" w:pos="541"/>
              </w:tabs>
              <w:ind w:firstLine="226"/>
              <w:jc w:val="both"/>
              <w:rPr>
                <w:rFonts w:eastAsia="Times New Roman"/>
                <w:b/>
                <w:bCs/>
                <w:lang w:eastAsia="ru-RU"/>
              </w:rPr>
            </w:pPr>
            <w:proofErr w:type="spellStart"/>
            <w:r w:rsidRPr="004313D7">
              <w:rPr>
                <w:rFonts w:eastAsia="Times New Roman"/>
                <w:b/>
                <w:bCs/>
                <w:lang w:eastAsia="ru-RU"/>
              </w:rPr>
              <w:t>Ашимбетов</w:t>
            </w:r>
            <w:proofErr w:type="spellEnd"/>
            <w:r w:rsidRPr="004313D7">
              <w:rPr>
                <w:rFonts w:eastAsia="Times New Roman"/>
                <w:b/>
                <w:bCs/>
                <w:lang w:eastAsia="ru-RU"/>
              </w:rPr>
              <w:t xml:space="preserve"> Н.</w:t>
            </w:r>
          </w:p>
          <w:p w14:paraId="3864AA50" w14:textId="77777777" w:rsidR="002B308B" w:rsidRPr="004313D7" w:rsidRDefault="002B308B" w:rsidP="002B308B">
            <w:pPr>
              <w:pStyle w:val="Default"/>
              <w:tabs>
                <w:tab w:val="left" w:pos="541"/>
              </w:tabs>
              <w:ind w:firstLine="226"/>
              <w:jc w:val="both"/>
              <w:rPr>
                <w:rFonts w:eastAsia="Times New Roman"/>
                <w:b/>
                <w:bCs/>
                <w:lang w:eastAsia="ru-RU"/>
              </w:rPr>
            </w:pPr>
            <w:proofErr w:type="spellStart"/>
            <w:r w:rsidRPr="004313D7">
              <w:rPr>
                <w:rFonts w:eastAsia="Times New Roman"/>
                <w:b/>
                <w:bCs/>
                <w:lang w:eastAsia="ru-RU"/>
              </w:rPr>
              <w:t>Турганов</w:t>
            </w:r>
            <w:proofErr w:type="spellEnd"/>
            <w:r w:rsidRPr="004313D7">
              <w:rPr>
                <w:rFonts w:eastAsia="Times New Roman"/>
                <w:b/>
                <w:bCs/>
                <w:lang w:eastAsia="ru-RU"/>
              </w:rPr>
              <w:t xml:space="preserve"> Д.</w:t>
            </w:r>
          </w:p>
          <w:p w14:paraId="08E689D8" w14:textId="77777777" w:rsidR="002B308B" w:rsidRPr="004313D7" w:rsidRDefault="002B308B" w:rsidP="002B308B">
            <w:pPr>
              <w:pStyle w:val="Default"/>
              <w:jc w:val="both"/>
              <w:rPr>
                <w:rFonts w:eastAsia="Times New Roman"/>
                <w:lang w:eastAsia="ru-RU"/>
              </w:rPr>
            </w:pPr>
          </w:p>
          <w:p w14:paraId="0F42E196" w14:textId="77777777" w:rsidR="002B308B" w:rsidRPr="004313D7" w:rsidRDefault="002B308B" w:rsidP="002B308B">
            <w:pPr>
              <w:pStyle w:val="Default"/>
              <w:jc w:val="both"/>
              <w:rPr>
                <w:rFonts w:eastAsia="Times New Roman"/>
                <w:lang w:eastAsia="ru-RU"/>
              </w:rPr>
            </w:pPr>
            <w:r w:rsidRPr="004313D7">
              <w:rPr>
                <w:rFonts w:eastAsia="Times New Roman"/>
                <w:lang w:eastAsia="ru-RU"/>
              </w:rPr>
              <w:t xml:space="preserve">Архитектурно-градостроительные советы,  в качестве консультативно-совещательных органов по вопросам архитектурно-градостроительной деятельности,  ранее до 2000 годов активно работали во всех областных центрах, столице и  крупных городах,  но затем практически прекратили свою работу за исключением отдельных городов, так как в законодательстве отсутствует норма по регламентации их </w:t>
            </w:r>
            <w:r w:rsidRPr="004313D7">
              <w:rPr>
                <w:rFonts w:eastAsia="Times New Roman"/>
                <w:lang w:eastAsia="ru-RU"/>
              </w:rPr>
              <w:lastRenderedPageBreak/>
              <w:t xml:space="preserve">деятельности. Данный орган в МИО  играл важную роль в проведении  профессиональной,  экспертной и общественной  оценки генеральных планов, ПДП, проектов застройки и формирования архитектурного облика городов.  </w:t>
            </w:r>
          </w:p>
          <w:p w14:paraId="13D5013A" w14:textId="77777777" w:rsidR="002B308B" w:rsidRPr="004313D7" w:rsidRDefault="002B308B" w:rsidP="002B308B">
            <w:pPr>
              <w:pStyle w:val="Default"/>
              <w:jc w:val="both"/>
              <w:rPr>
                <w:rFonts w:eastAsia="Times New Roman"/>
                <w:lang w:eastAsia="ru-RU"/>
              </w:rPr>
            </w:pPr>
            <w:r w:rsidRPr="004313D7">
              <w:rPr>
                <w:rFonts w:eastAsia="Times New Roman"/>
                <w:lang w:eastAsia="ru-RU"/>
              </w:rPr>
              <w:t xml:space="preserve">  Отсутствие данного органа в большинстве областных центов и городов в настоящее время привело к бесконтрольной и бессистемной застройке, повсеместному нарушению генеральных планов и ПДП, уплотнительной застройке с нарушением нормативных требований. </w:t>
            </w:r>
          </w:p>
          <w:p w14:paraId="6D9CB75A" w14:textId="77777777" w:rsidR="002B308B" w:rsidRPr="004313D7" w:rsidRDefault="002B308B" w:rsidP="002B308B">
            <w:pPr>
              <w:pStyle w:val="Default"/>
              <w:jc w:val="both"/>
              <w:rPr>
                <w:rFonts w:eastAsia="Times New Roman"/>
                <w:lang w:eastAsia="ru-RU"/>
              </w:rPr>
            </w:pPr>
            <w:r w:rsidRPr="004313D7">
              <w:rPr>
                <w:rFonts w:eastAsia="Times New Roman"/>
                <w:lang w:eastAsia="ru-RU"/>
              </w:rPr>
              <w:t xml:space="preserve">  Введение обязательной нормы в проект Кодекса по созданию Архитектурно-градостроительных </w:t>
            </w:r>
            <w:proofErr w:type="spellStart"/>
            <w:r w:rsidRPr="004313D7">
              <w:rPr>
                <w:rFonts w:eastAsia="Times New Roman"/>
                <w:lang w:eastAsia="ru-RU"/>
              </w:rPr>
              <w:t>советовпри</w:t>
            </w:r>
            <w:proofErr w:type="spellEnd"/>
            <w:r w:rsidRPr="004313D7">
              <w:rPr>
                <w:rFonts w:eastAsia="Times New Roman"/>
                <w:lang w:eastAsia="ru-RU"/>
              </w:rPr>
              <w:t xml:space="preserve"> МИО  позволит привлечь профессиональное и экспертное сообщество к совместному обсуждению и решению  проблемных вопросов градостроительного планирования и </w:t>
            </w:r>
            <w:r w:rsidRPr="004313D7">
              <w:rPr>
                <w:rFonts w:eastAsia="Times New Roman"/>
                <w:lang w:eastAsia="ru-RU"/>
              </w:rPr>
              <w:lastRenderedPageBreak/>
              <w:t>регулирования застройки населенных пунктов в соответствии с современными требованиями и учесть интересы населения по созданию комфортной среды для жизнедеятельности.</w:t>
            </w:r>
          </w:p>
          <w:p w14:paraId="7BC96879" w14:textId="77777777" w:rsidR="002B308B" w:rsidRPr="004313D7" w:rsidRDefault="002B308B" w:rsidP="002B308B">
            <w:pPr>
              <w:pStyle w:val="Default"/>
              <w:ind w:firstLine="313"/>
              <w:rPr>
                <w:rFonts w:eastAsia="Times New Roman"/>
                <w:lang w:eastAsia="ru-RU"/>
              </w:rPr>
            </w:pPr>
          </w:p>
        </w:tc>
        <w:tc>
          <w:tcPr>
            <w:tcW w:w="1667" w:type="dxa"/>
            <w:shd w:val="clear" w:color="auto" w:fill="auto"/>
          </w:tcPr>
          <w:p w14:paraId="78B9E0A4" w14:textId="77777777" w:rsidR="002B308B" w:rsidRPr="004313D7" w:rsidRDefault="002B308B" w:rsidP="002B308B">
            <w:pPr>
              <w:widowControl w:val="0"/>
              <w:pBdr>
                <w:top w:val="nil"/>
                <w:left w:val="nil"/>
                <w:bottom w:val="nil"/>
                <w:right w:val="nil"/>
                <w:between w:val="nil"/>
              </w:pBdr>
              <w:jc w:val="center"/>
              <w:rPr>
                <w:b/>
                <w:sz w:val="24"/>
                <w:szCs w:val="24"/>
              </w:rPr>
            </w:pPr>
          </w:p>
        </w:tc>
      </w:tr>
      <w:tr w:rsidR="00BD63D0" w:rsidRPr="004313D7" w14:paraId="6EF116EE" w14:textId="77777777" w:rsidTr="00C86D4E">
        <w:trPr>
          <w:jc w:val="center"/>
        </w:trPr>
        <w:tc>
          <w:tcPr>
            <w:tcW w:w="704" w:type="dxa"/>
            <w:shd w:val="clear" w:color="auto" w:fill="auto"/>
          </w:tcPr>
          <w:p w14:paraId="6FBED4C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bookmarkStart w:id="12" w:name="_Hlk190860997"/>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6F5ADF7" w14:textId="114102D9" w:rsidR="00BD63D0" w:rsidRPr="004313D7" w:rsidRDefault="00BD63D0" w:rsidP="00BF7322">
            <w:pPr>
              <w:contextualSpacing/>
              <w:jc w:val="both"/>
              <w:rPr>
                <w:iCs/>
                <w:sz w:val="24"/>
                <w:szCs w:val="24"/>
              </w:rPr>
            </w:pPr>
            <w:r w:rsidRPr="004313D7">
              <w:rPr>
                <w:iCs/>
                <w:sz w:val="24"/>
                <w:szCs w:val="24"/>
              </w:rPr>
              <w:t>Глава 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5B7168D" w14:textId="08B81250" w:rsidR="00BD63D0" w:rsidRPr="004313D7" w:rsidRDefault="00BD63D0" w:rsidP="00BD63D0">
            <w:pPr>
              <w:pStyle w:val="3"/>
              <w:shd w:val="clear" w:color="auto" w:fill="FFFFFF"/>
              <w:spacing w:after="0"/>
              <w:jc w:val="center"/>
              <w:rPr>
                <w:b w:val="0"/>
                <w:iCs/>
                <w:sz w:val="24"/>
                <w:szCs w:val="24"/>
                <w:lang w:val="ru-RU" w:eastAsia="ru-RU"/>
              </w:rPr>
            </w:pPr>
            <w:r w:rsidRPr="004313D7">
              <w:rPr>
                <w:b w:val="0"/>
                <w:iCs/>
                <w:sz w:val="24"/>
                <w:szCs w:val="24"/>
                <w:lang w:val="ru-RU" w:eastAsia="ru-RU"/>
              </w:rPr>
              <w:t xml:space="preserve">Глава 5. </w:t>
            </w:r>
            <w:sdt>
              <w:sdtPr>
                <w:rPr>
                  <w:b w:val="0"/>
                  <w:iCs/>
                  <w:sz w:val="24"/>
                  <w:szCs w:val="24"/>
                  <w:lang w:val="ru-RU" w:eastAsia="ru-RU"/>
                </w:rPr>
                <w:tag w:val="goog_rdk_215"/>
                <w:id w:val="1801651487"/>
              </w:sdtPr>
              <w:sdtEndPr/>
              <w:sdtContent>
                <w:sdt>
                  <w:sdtPr>
                    <w:rPr>
                      <w:b w:val="0"/>
                      <w:iCs/>
                      <w:sz w:val="24"/>
                      <w:szCs w:val="24"/>
                      <w:lang w:val="ru-RU" w:eastAsia="ru-RU"/>
                    </w:rPr>
                    <w:tag w:val="goog_rdk_214"/>
                    <w:id w:val="-269166922"/>
                  </w:sdtPr>
                  <w:sdtEndPr/>
                  <w:sdtContent>
                    <w:r w:rsidRPr="004313D7">
                      <w:rPr>
                        <w:b w:val="0"/>
                        <w:iCs/>
                        <w:sz w:val="24"/>
                        <w:szCs w:val="24"/>
                        <w:lang w:val="ru-RU" w:eastAsia="ru-RU"/>
                      </w:rPr>
                      <w:t>Глава 5. Общие требования безопасности в архитектурной, градостроительной и строительной деятельности</w:t>
                    </w:r>
                  </w:sdtContent>
                </w:sdt>
              </w:sdtContent>
            </w:sdt>
          </w:p>
          <w:p w14:paraId="1A1F7DED" w14:textId="0BE91ADC"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5D507E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lang w:eastAsia="en-US"/>
              </w:rPr>
            </w:pPr>
            <w:r w:rsidRPr="004313D7">
              <w:rPr>
                <w:b/>
                <w:sz w:val="24"/>
                <w:szCs w:val="24"/>
                <w:lang w:eastAsia="en-US"/>
              </w:rPr>
              <w:t xml:space="preserve">Глава 5. Общие требования безопасности и особое регулирование в архитектурной, градостроительной и строительной деятельности </w:t>
            </w:r>
          </w:p>
          <w:p w14:paraId="452EB27B" w14:textId="77777777" w:rsidR="00BD63D0" w:rsidRPr="004313D7" w:rsidRDefault="00BD63D0" w:rsidP="00BD63D0">
            <w:pPr>
              <w:ind w:firstLine="317"/>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02282B9"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9AB5BC1" w14:textId="77777777" w:rsidR="00BD63D0" w:rsidRPr="004313D7" w:rsidRDefault="00BD63D0" w:rsidP="00BD63D0">
            <w:pPr>
              <w:ind w:firstLine="318"/>
              <w:contextualSpacing/>
              <w:jc w:val="both"/>
              <w:rPr>
                <w:sz w:val="24"/>
                <w:szCs w:val="24"/>
                <w:lang w:eastAsia="en-US"/>
              </w:rPr>
            </w:pPr>
          </w:p>
          <w:p w14:paraId="2B81FA2B" w14:textId="1D8886E2" w:rsidR="00BD63D0" w:rsidRPr="004313D7" w:rsidRDefault="00BD63D0" w:rsidP="00BD63D0">
            <w:pPr>
              <w:ind w:firstLine="318"/>
              <w:contextualSpacing/>
              <w:jc w:val="both"/>
              <w:rPr>
                <w:sz w:val="24"/>
                <w:szCs w:val="24"/>
                <w:lang w:eastAsia="en-US"/>
              </w:rPr>
            </w:pPr>
            <w:r w:rsidRPr="004313D7">
              <w:rPr>
                <w:sz w:val="24"/>
                <w:szCs w:val="24"/>
                <w:lang w:eastAsia="en-US"/>
              </w:rPr>
              <w:t xml:space="preserve">В связи с </w:t>
            </w:r>
            <w:proofErr w:type="spellStart"/>
            <w:r w:rsidRPr="004313D7">
              <w:rPr>
                <w:sz w:val="24"/>
                <w:szCs w:val="24"/>
                <w:lang w:eastAsia="en-US"/>
              </w:rPr>
              <w:t>иключением</w:t>
            </w:r>
            <w:proofErr w:type="spellEnd"/>
            <w:r w:rsidRPr="004313D7">
              <w:rPr>
                <w:sz w:val="24"/>
                <w:szCs w:val="24"/>
                <w:lang w:eastAsia="en-US"/>
              </w:rPr>
              <w:t xml:space="preserve"> заголовка главы 6 проекта Закона</w:t>
            </w:r>
          </w:p>
        </w:tc>
        <w:tc>
          <w:tcPr>
            <w:tcW w:w="1667" w:type="dxa"/>
            <w:shd w:val="clear" w:color="auto" w:fill="auto"/>
          </w:tcPr>
          <w:p w14:paraId="34670329" w14:textId="0AA10BA3"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bookmarkEnd w:id="12"/>
      <w:tr w:rsidR="00BD63D0" w:rsidRPr="004313D7" w14:paraId="04B26DB8" w14:textId="77777777" w:rsidTr="00C86D4E">
        <w:trPr>
          <w:jc w:val="center"/>
        </w:trPr>
        <w:tc>
          <w:tcPr>
            <w:tcW w:w="704" w:type="dxa"/>
            <w:shd w:val="clear" w:color="auto" w:fill="auto"/>
          </w:tcPr>
          <w:p w14:paraId="565E4B5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A7C9188" w14:textId="77777777" w:rsidR="00BD63D0" w:rsidRPr="004313D7" w:rsidRDefault="00BD63D0" w:rsidP="00BF7322">
            <w:pPr>
              <w:contextualSpacing/>
              <w:jc w:val="both"/>
              <w:rPr>
                <w:iCs/>
                <w:sz w:val="24"/>
                <w:szCs w:val="24"/>
              </w:rPr>
            </w:pPr>
            <w:r w:rsidRPr="004313D7">
              <w:rPr>
                <w:iCs/>
                <w:sz w:val="24"/>
                <w:szCs w:val="24"/>
              </w:rPr>
              <w:t>Пункт 1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7E7FB3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399CC9D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w:t>
            </w:r>
            <w:r w:rsidRPr="004313D7">
              <w:rPr>
                <w:b/>
                <w:sz w:val="24"/>
                <w:szCs w:val="24"/>
              </w:rPr>
              <w:t>Проектирование строительных объектов</w:t>
            </w:r>
            <w:r w:rsidRPr="004313D7">
              <w:rPr>
                <w:sz w:val="24"/>
                <w:szCs w:val="24"/>
              </w:rPr>
              <w:t xml:space="preserve"> </w:t>
            </w:r>
            <w:r w:rsidRPr="004313D7">
              <w:rPr>
                <w:b/>
                <w:sz w:val="24"/>
                <w:szCs w:val="24"/>
              </w:rPr>
              <w:t>должно обеспечивать безопасность строительных объектов</w:t>
            </w:r>
            <w:r w:rsidRPr="004313D7">
              <w:rPr>
                <w:sz w:val="24"/>
                <w:szCs w:val="24"/>
              </w:rPr>
              <w:t xml:space="preserve"> для жизни и здоровья человека и окружающей среды.</w:t>
            </w:r>
          </w:p>
          <w:p w14:paraId="4EF80FA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C3C05E1" w14:textId="07B11602" w:rsidR="00F61FFB" w:rsidRPr="004313D7" w:rsidRDefault="00F61FFB" w:rsidP="00FE7285">
            <w:pPr>
              <w:spacing w:after="11"/>
              <w:ind w:firstLine="403"/>
              <w:rPr>
                <w:sz w:val="24"/>
                <w:szCs w:val="24"/>
              </w:rPr>
            </w:pPr>
            <w:r w:rsidRPr="004313D7">
              <w:rPr>
                <w:sz w:val="24"/>
                <w:szCs w:val="24"/>
              </w:rPr>
              <w:t xml:space="preserve">Пункт 1 статьи 30 изложить в редакции:  </w:t>
            </w:r>
          </w:p>
          <w:p w14:paraId="25BA8AF7" w14:textId="570C7711" w:rsidR="00F61FFB" w:rsidRPr="004313D7" w:rsidRDefault="00F61FFB" w:rsidP="00F61FFB">
            <w:pPr>
              <w:spacing w:line="256" w:lineRule="auto"/>
              <w:ind w:firstLine="401"/>
              <w:jc w:val="both"/>
              <w:rPr>
                <w:bCs/>
                <w:sz w:val="24"/>
                <w:szCs w:val="24"/>
              </w:rPr>
            </w:pPr>
            <w:r w:rsidRPr="004313D7">
              <w:rPr>
                <w:bCs/>
                <w:sz w:val="24"/>
                <w:szCs w:val="24"/>
              </w:rPr>
              <w:t xml:space="preserve">«1. </w:t>
            </w:r>
            <w:r w:rsidRPr="004313D7">
              <w:rPr>
                <w:bCs/>
                <w:sz w:val="24"/>
                <w:szCs w:val="24"/>
              </w:rPr>
              <w:tab/>
              <w:t xml:space="preserve">При проектировании объектов архитектурной, градостроительной </w:t>
            </w:r>
            <w:r w:rsidRPr="004313D7">
              <w:rPr>
                <w:bCs/>
                <w:sz w:val="24"/>
                <w:szCs w:val="24"/>
              </w:rPr>
              <w:tab/>
              <w:t xml:space="preserve">и строительной   деятельности </w:t>
            </w:r>
            <w:r w:rsidRPr="004313D7">
              <w:rPr>
                <w:bCs/>
                <w:sz w:val="24"/>
                <w:szCs w:val="24"/>
              </w:rPr>
              <w:tab/>
              <w:t xml:space="preserve">должны учитываться все </w:t>
            </w:r>
            <w:r w:rsidRPr="004313D7">
              <w:rPr>
                <w:bCs/>
                <w:sz w:val="24"/>
                <w:szCs w:val="24"/>
              </w:rPr>
              <w:tab/>
              <w:t xml:space="preserve">необходимые условия безопасности зданий и сооружений для жизни, здоровья человека и окружающей среды, в течение всего жизненного цикла от начала эксплуатации и до этапа </w:t>
            </w:r>
            <w:proofErr w:type="spellStart"/>
            <w:r w:rsidRPr="004313D7">
              <w:rPr>
                <w:bCs/>
                <w:sz w:val="24"/>
                <w:szCs w:val="24"/>
              </w:rPr>
              <w:t>постутилизации</w:t>
            </w:r>
            <w:proofErr w:type="spellEnd"/>
            <w:r w:rsidRPr="004313D7">
              <w:rPr>
                <w:bCs/>
                <w:sz w:val="24"/>
                <w:szCs w:val="24"/>
              </w:rPr>
              <w:t xml:space="preserve"> зданий и сооружений.»; </w:t>
            </w:r>
          </w:p>
          <w:p w14:paraId="731CBA22" w14:textId="77777777" w:rsidR="00F61FFB" w:rsidRPr="004313D7" w:rsidRDefault="00F61FFB" w:rsidP="00BD63D0">
            <w:pPr>
              <w:shd w:val="clear" w:color="auto" w:fill="FFFFFF"/>
              <w:ind w:firstLine="317"/>
              <w:jc w:val="both"/>
              <w:rPr>
                <w:b/>
                <w:iCs/>
                <w:sz w:val="24"/>
                <w:szCs w:val="24"/>
              </w:rPr>
            </w:pPr>
          </w:p>
          <w:p w14:paraId="080887DF" w14:textId="77777777" w:rsidR="00BD63D0" w:rsidRPr="004313D7" w:rsidRDefault="00BD63D0" w:rsidP="00BD63D0">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512D75"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2749CB3B"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55065539" w14:textId="77777777" w:rsidR="00BD63D0" w:rsidRPr="004313D7" w:rsidRDefault="00BD63D0" w:rsidP="00BD63D0">
            <w:pPr>
              <w:ind w:firstLine="318"/>
              <w:contextualSpacing/>
              <w:jc w:val="both"/>
              <w:rPr>
                <w:bCs/>
                <w:sz w:val="24"/>
                <w:szCs w:val="24"/>
                <w:lang w:eastAsia="en-US"/>
              </w:rPr>
            </w:pPr>
          </w:p>
          <w:p w14:paraId="6F004DC9" w14:textId="0E87C6F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Редакционная правка с учетом Приказа Министра индустрии и инфраструктурного развития Республики Казахстан от 9 июня 2023 года № 435 «Требования к безопасности зданий и сооружений, строительных материалов и изделий».</w:t>
            </w:r>
          </w:p>
          <w:p w14:paraId="09E8A609" w14:textId="3D365281" w:rsidR="00F61FFB" w:rsidRPr="004313D7" w:rsidRDefault="00F61FFB" w:rsidP="00BD63D0">
            <w:pPr>
              <w:widowControl w:val="0"/>
              <w:pBdr>
                <w:top w:val="nil"/>
                <w:left w:val="nil"/>
                <w:bottom w:val="nil"/>
                <w:right w:val="nil"/>
                <w:between w:val="nil"/>
              </w:pBdr>
              <w:ind w:firstLine="311"/>
              <w:jc w:val="both"/>
              <w:rPr>
                <w:bCs/>
                <w:sz w:val="24"/>
                <w:szCs w:val="24"/>
                <w:lang w:eastAsia="en-US"/>
              </w:rPr>
            </w:pPr>
          </w:p>
          <w:p w14:paraId="6807F148" w14:textId="13C04FDE" w:rsidR="00F61FFB" w:rsidRPr="004313D7" w:rsidRDefault="00F61FFB" w:rsidP="00BD63D0">
            <w:pPr>
              <w:widowControl w:val="0"/>
              <w:pBdr>
                <w:top w:val="nil"/>
                <w:left w:val="nil"/>
                <w:bottom w:val="nil"/>
                <w:right w:val="nil"/>
                <w:between w:val="nil"/>
              </w:pBdr>
              <w:ind w:firstLine="311"/>
              <w:jc w:val="both"/>
              <w:rPr>
                <w:bCs/>
                <w:sz w:val="24"/>
                <w:szCs w:val="24"/>
                <w:lang w:eastAsia="en-US"/>
              </w:rPr>
            </w:pPr>
          </w:p>
          <w:p w14:paraId="53C4C307" w14:textId="3E7AB30B" w:rsidR="00F61FFB" w:rsidRPr="004313D7" w:rsidRDefault="00F61FFB" w:rsidP="00BD63D0">
            <w:pPr>
              <w:widowControl w:val="0"/>
              <w:pBdr>
                <w:top w:val="nil"/>
                <w:left w:val="nil"/>
                <w:bottom w:val="nil"/>
                <w:right w:val="nil"/>
                <w:between w:val="nil"/>
              </w:pBdr>
              <w:ind w:firstLine="311"/>
              <w:jc w:val="both"/>
              <w:rPr>
                <w:bCs/>
                <w:sz w:val="24"/>
                <w:szCs w:val="24"/>
                <w:lang w:eastAsia="en-US"/>
              </w:rPr>
            </w:pPr>
          </w:p>
          <w:p w14:paraId="04337C20" w14:textId="77777777" w:rsidR="00F61FFB" w:rsidRPr="004313D7" w:rsidRDefault="00F61FFB" w:rsidP="00BD63D0">
            <w:pPr>
              <w:widowControl w:val="0"/>
              <w:pBdr>
                <w:top w:val="nil"/>
                <w:left w:val="nil"/>
                <w:bottom w:val="nil"/>
                <w:right w:val="nil"/>
                <w:between w:val="nil"/>
              </w:pBdr>
              <w:ind w:firstLine="311"/>
              <w:jc w:val="both"/>
              <w:rPr>
                <w:bCs/>
                <w:sz w:val="24"/>
                <w:szCs w:val="24"/>
                <w:lang w:eastAsia="en-US"/>
              </w:rPr>
            </w:pPr>
          </w:p>
          <w:p w14:paraId="79B50F4D"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21903C5" w14:textId="2887FFF4" w:rsidR="00BD63D0" w:rsidRPr="004313D7" w:rsidRDefault="0063581C"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260C133" w14:textId="77777777" w:rsidTr="00C86D4E">
        <w:trPr>
          <w:jc w:val="center"/>
        </w:trPr>
        <w:tc>
          <w:tcPr>
            <w:tcW w:w="704" w:type="dxa"/>
            <w:shd w:val="clear" w:color="auto" w:fill="auto"/>
          </w:tcPr>
          <w:p w14:paraId="4C27D47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F0E5137" w14:textId="77777777" w:rsidR="00BD63D0" w:rsidRPr="004313D7" w:rsidRDefault="00BD63D0" w:rsidP="00BF7322">
            <w:pPr>
              <w:contextualSpacing/>
              <w:jc w:val="both"/>
              <w:rPr>
                <w:iCs/>
                <w:sz w:val="24"/>
                <w:szCs w:val="24"/>
              </w:rPr>
            </w:pPr>
            <w:r w:rsidRPr="004313D7">
              <w:rPr>
                <w:iCs/>
                <w:sz w:val="24"/>
                <w:szCs w:val="24"/>
              </w:rPr>
              <w:t>Пункт 2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34E741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03C93AC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9E1A22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При проектировании строительных объектов должны быть соблюдены базовые требования безопасности, предусмотренные в </w:t>
            </w:r>
            <w:r w:rsidRPr="004313D7">
              <w:rPr>
                <w:b/>
                <w:sz w:val="24"/>
                <w:szCs w:val="24"/>
              </w:rPr>
              <w:t>технических регламентах и государственных нормативах</w:t>
            </w:r>
            <w:r w:rsidRPr="004313D7">
              <w:rPr>
                <w:sz w:val="24"/>
                <w:szCs w:val="24"/>
              </w:rPr>
              <w:t>, а также идентифицированы и учтены все возможные риски для жизни и здоровья человека и окружающей среды, в том числе при нормальной эксплуатации, чрезвычайных ситуациях, предполагаемых нарушениях при проведении строительно-монтажных работ.</w:t>
            </w:r>
          </w:p>
          <w:p w14:paraId="4016067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803A0DC" w14:textId="77777777" w:rsidR="00BD63D0" w:rsidRPr="004313D7" w:rsidRDefault="00BD63D0" w:rsidP="00BD63D0">
            <w:pPr>
              <w:ind w:firstLine="181"/>
              <w:contextualSpacing/>
              <w:jc w:val="both"/>
              <w:rPr>
                <w:iCs/>
                <w:sz w:val="24"/>
                <w:szCs w:val="24"/>
              </w:rPr>
            </w:pPr>
            <w:r w:rsidRPr="004313D7">
              <w:rPr>
                <w:iCs/>
                <w:sz w:val="24"/>
                <w:szCs w:val="24"/>
              </w:rPr>
              <w:t>В пункте 2 статьи 30 проекта слова «</w:t>
            </w:r>
            <w:r w:rsidRPr="004313D7">
              <w:rPr>
                <w:b/>
                <w:iCs/>
                <w:sz w:val="24"/>
                <w:szCs w:val="24"/>
              </w:rPr>
              <w:t>технических регламентах и государственных нормативах</w:t>
            </w:r>
            <w:r w:rsidRPr="004313D7">
              <w:rPr>
                <w:iCs/>
                <w:sz w:val="24"/>
                <w:szCs w:val="24"/>
              </w:rPr>
              <w:t>» заменить словами «</w:t>
            </w:r>
            <w:r w:rsidRPr="004313D7">
              <w:rPr>
                <w:b/>
                <w:iCs/>
                <w:sz w:val="24"/>
                <w:szCs w:val="24"/>
              </w:rPr>
              <w:t>государственных нормативных документах</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E3EDB49"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C6F3E4F" w14:textId="77777777" w:rsidR="00BD63D0" w:rsidRPr="004313D7" w:rsidRDefault="00BD63D0" w:rsidP="00BD63D0">
            <w:pPr>
              <w:pStyle w:val="Default"/>
              <w:ind w:firstLine="313"/>
              <w:jc w:val="both"/>
              <w:rPr>
                <w:rFonts w:eastAsia="Times New Roman"/>
                <w:color w:val="auto"/>
              </w:rPr>
            </w:pPr>
          </w:p>
          <w:p w14:paraId="12B63EC9"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95) статьи 1 проекта.</w:t>
            </w:r>
          </w:p>
        </w:tc>
        <w:tc>
          <w:tcPr>
            <w:tcW w:w="1667" w:type="dxa"/>
            <w:shd w:val="clear" w:color="auto" w:fill="auto"/>
          </w:tcPr>
          <w:p w14:paraId="74934F9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4CEBDCA" w14:textId="77777777" w:rsidTr="00C86D4E">
        <w:trPr>
          <w:jc w:val="center"/>
        </w:trPr>
        <w:tc>
          <w:tcPr>
            <w:tcW w:w="704" w:type="dxa"/>
            <w:shd w:val="clear" w:color="auto" w:fill="auto"/>
          </w:tcPr>
          <w:p w14:paraId="64E092A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667C5D3" w14:textId="77777777" w:rsidR="00BD63D0" w:rsidRPr="004313D7" w:rsidRDefault="00BD63D0" w:rsidP="00BF7322">
            <w:pPr>
              <w:contextualSpacing/>
              <w:jc w:val="both"/>
              <w:rPr>
                <w:iCs/>
                <w:sz w:val="24"/>
                <w:szCs w:val="24"/>
              </w:rPr>
            </w:pPr>
            <w:r w:rsidRPr="004313D7">
              <w:rPr>
                <w:iCs/>
                <w:sz w:val="24"/>
                <w:szCs w:val="24"/>
              </w:rPr>
              <w:t>Пункт 3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61CF45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3FD75CE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41461A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При производстве строительно-монтажных работ заказчик</w:t>
            </w:r>
            <w:r w:rsidRPr="004313D7">
              <w:rPr>
                <w:b/>
                <w:sz w:val="24"/>
                <w:szCs w:val="24"/>
              </w:rPr>
              <w:t>, застройщик</w:t>
            </w:r>
            <w:r w:rsidRPr="004313D7">
              <w:rPr>
                <w:sz w:val="24"/>
                <w:szCs w:val="24"/>
              </w:rPr>
              <w:t xml:space="preserve"> обязан выполнить весь комплекс мер по обеспечению безопасности, определенный проектной документацией и государственными нормативами в области архитектуры, градостроительства и строительства, а также обеспечить контроль и надзор за их выполнением на всех этапах строительства.</w:t>
            </w:r>
          </w:p>
          <w:p w14:paraId="5CF281E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E6D8282" w14:textId="77777777" w:rsidR="00BD63D0" w:rsidRPr="004313D7" w:rsidRDefault="00BD63D0" w:rsidP="00BD63D0">
            <w:pPr>
              <w:ind w:firstLine="181"/>
              <w:contextualSpacing/>
              <w:jc w:val="both"/>
              <w:rPr>
                <w:iCs/>
                <w:sz w:val="24"/>
                <w:szCs w:val="24"/>
              </w:rPr>
            </w:pPr>
            <w:r w:rsidRPr="004313D7">
              <w:rPr>
                <w:iCs/>
                <w:sz w:val="24"/>
                <w:szCs w:val="24"/>
              </w:rPr>
              <w:t>В пункте 3 статьи 30 проекта слово «</w:t>
            </w:r>
            <w:r w:rsidRPr="004313D7">
              <w:rPr>
                <w:b/>
                <w:iCs/>
                <w:sz w:val="24"/>
                <w:szCs w:val="24"/>
              </w:rPr>
              <w:t>, застройщик</w:t>
            </w:r>
            <w:r w:rsidRPr="004313D7">
              <w:rPr>
                <w:iCs/>
                <w:sz w:val="24"/>
                <w:szCs w:val="24"/>
              </w:rPr>
              <w:t xml:space="preserve">» </w:t>
            </w:r>
            <w:r w:rsidRPr="004313D7">
              <w:rPr>
                <w:b/>
                <w:iCs/>
                <w:sz w:val="24"/>
                <w:szCs w:val="24"/>
              </w:rPr>
              <w:t>исключить</w:t>
            </w:r>
            <w:r w:rsidRPr="004313D7">
              <w:rPr>
                <w:iCs/>
                <w:sz w:val="24"/>
                <w:szCs w:val="24"/>
              </w:rPr>
              <w:t>.</w:t>
            </w:r>
          </w:p>
          <w:p w14:paraId="2A34930A"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DF9A9FE"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2DFB5A6E" w14:textId="77777777" w:rsidR="00BD63D0" w:rsidRPr="004313D7" w:rsidRDefault="00BD63D0" w:rsidP="00BD63D0">
            <w:pPr>
              <w:pStyle w:val="Default"/>
              <w:ind w:firstLine="313"/>
              <w:jc w:val="both"/>
              <w:rPr>
                <w:rFonts w:eastAsia="Times New Roman"/>
                <w:color w:val="auto"/>
              </w:rPr>
            </w:pPr>
          </w:p>
          <w:p w14:paraId="1EC8E9AE"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128) статьи 1 проекта.</w:t>
            </w:r>
          </w:p>
        </w:tc>
        <w:tc>
          <w:tcPr>
            <w:tcW w:w="1667" w:type="dxa"/>
            <w:shd w:val="clear" w:color="auto" w:fill="auto"/>
          </w:tcPr>
          <w:p w14:paraId="1CB9892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6B835CF" w14:textId="77777777" w:rsidTr="00C86D4E">
        <w:trPr>
          <w:jc w:val="center"/>
        </w:trPr>
        <w:tc>
          <w:tcPr>
            <w:tcW w:w="704" w:type="dxa"/>
            <w:shd w:val="clear" w:color="auto" w:fill="auto"/>
          </w:tcPr>
          <w:p w14:paraId="5A53991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24F5B9" w14:textId="77777777" w:rsidR="00BD63D0" w:rsidRPr="004313D7" w:rsidRDefault="00BD63D0" w:rsidP="00BF7322">
            <w:pPr>
              <w:contextualSpacing/>
              <w:jc w:val="both"/>
              <w:rPr>
                <w:iCs/>
                <w:sz w:val="24"/>
                <w:szCs w:val="24"/>
              </w:rPr>
            </w:pPr>
            <w:r w:rsidRPr="004313D7">
              <w:rPr>
                <w:iCs/>
                <w:sz w:val="24"/>
                <w:szCs w:val="24"/>
              </w:rPr>
              <w:t>Пункт 3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8F3A96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26B69D2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6B8892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При производстве строительно-монтажных работ заказчик</w:t>
            </w:r>
            <w:r w:rsidRPr="004313D7">
              <w:rPr>
                <w:b/>
                <w:sz w:val="24"/>
                <w:szCs w:val="24"/>
              </w:rPr>
              <w:t xml:space="preserve">, </w:t>
            </w:r>
            <w:r w:rsidRPr="004313D7">
              <w:rPr>
                <w:sz w:val="24"/>
                <w:szCs w:val="24"/>
              </w:rPr>
              <w:t xml:space="preserve">застройщик обязан выполнить весь комплекс мер по обеспечению безопасности, определенный проектной документацией и </w:t>
            </w:r>
            <w:r w:rsidRPr="004313D7">
              <w:rPr>
                <w:b/>
                <w:sz w:val="24"/>
                <w:szCs w:val="24"/>
              </w:rPr>
              <w:t>государственными нормативами в области архитектуры, градостроительства и строительства</w:t>
            </w:r>
            <w:r w:rsidRPr="004313D7">
              <w:rPr>
                <w:sz w:val="24"/>
                <w:szCs w:val="24"/>
              </w:rPr>
              <w:t>, а также обеспечить контроль и надзор за их выполнением на всех этапах строительства.</w:t>
            </w:r>
          </w:p>
          <w:p w14:paraId="3071C9A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50C4A9" w14:textId="77777777" w:rsidR="00BD63D0" w:rsidRPr="004313D7" w:rsidRDefault="00BD63D0" w:rsidP="00BD63D0">
            <w:pPr>
              <w:ind w:firstLine="181"/>
              <w:contextualSpacing/>
              <w:jc w:val="both"/>
              <w:rPr>
                <w:iCs/>
                <w:sz w:val="24"/>
                <w:szCs w:val="24"/>
              </w:rPr>
            </w:pPr>
            <w:r w:rsidRPr="004313D7">
              <w:rPr>
                <w:iCs/>
                <w:sz w:val="24"/>
                <w:szCs w:val="24"/>
              </w:rPr>
              <w:t>В пункте 3 статьи 30 проекта слова «</w:t>
            </w:r>
            <w:r w:rsidRPr="004313D7">
              <w:rPr>
                <w:b/>
                <w:iCs/>
                <w:sz w:val="24"/>
                <w:szCs w:val="24"/>
              </w:rPr>
              <w:t>государственными нормативами в области архитектуры, градостроительства и строительства</w:t>
            </w:r>
            <w:r w:rsidRPr="004313D7">
              <w:rPr>
                <w:iCs/>
                <w:sz w:val="24"/>
                <w:szCs w:val="24"/>
              </w:rPr>
              <w:t>» заменить словами «</w:t>
            </w:r>
            <w:r w:rsidRPr="004313D7">
              <w:rPr>
                <w:b/>
                <w:iCs/>
                <w:sz w:val="24"/>
                <w:szCs w:val="24"/>
              </w:rPr>
              <w:t>государственными нормативными документами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955072"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43C2971" w14:textId="77777777" w:rsidR="00BD63D0" w:rsidRPr="004313D7" w:rsidRDefault="00BD63D0" w:rsidP="00BD63D0">
            <w:pPr>
              <w:pStyle w:val="Default"/>
              <w:ind w:firstLine="313"/>
              <w:jc w:val="both"/>
              <w:rPr>
                <w:rFonts w:eastAsia="Times New Roman"/>
                <w:color w:val="auto"/>
              </w:rPr>
            </w:pPr>
          </w:p>
          <w:p w14:paraId="630E899F"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подпунктами 27) и 95) статьи 1 проекта.</w:t>
            </w:r>
          </w:p>
        </w:tc>
        <w:tc>
          <w:tcPr>
            <w:tcW w:w="1667" w:type="dxa"/>
            <w:shd w:val="clear" w:color="auto" w:fill="auto"/>
          </w:tcPr>
          <w:p w14:paraId="3FC2941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2E90A46" w14:textId="77777777" w:rsidTr="00C86D4E">
        <w:trPr>
          <w:jc w:val="center"/>
        </w:trPr>
        <w:tc>
          <w:tcPr>
            <w:tcW w:w="704" w:type="dxa"/>
            <w:shd w:val="clear" w:color="auto" w:fill="auto"/>
          </w:tcPr>
          <w:p w14:paraId="03F51EE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DAFD33E" w14:textId="77777777" w:rsidR="00BD63D0" w:rsidRPr="004313D7" w:rsidRDefault="00BD63D0" w:rsidP="00BF7322">
            <w:pPr>
              <w:contextualSpacing/>
              <w:jc w:val="both"/>
              <w:rPr>
                <w:iCs/>
                <w:sz w:val="24"/>
                <w:szCs w:val="24"/>
              </w:rPr>
            </w:pPr>
            <w:r w:rsidRPr="004313D7">
              <w:rPr>
                <w:iCs/>
                <w:sz w:val="24"/>
                <w:szCs w:val="24"/>
              </w:rPr>
              <w:t>Пункт 4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D47E25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19C3F8E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E309E1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Субъекты архитектурной, градостроительной и строительной деятельности обязаны выполнять все требования безопасности для </w:t>
            </w:r>
            <w:r w:rsidRPr="004313D7">
              <w:rPr>
                <w:b/>
                <w:sz w:val="24"/>
                <w:szCs w:val="24"/>
              </w:rPr>
              <w:t>строительных объектов</w:t>
            </w:r>
            <w:r w:rsidRPr="004313D7">
              <w:rPr>
                <w:sz w:val="24"/>
                <w:szCs w:val="24"/>
              </w:rPr>
              <w:t xml:space="preserve">, установленных настоящим Кодексом </w:t>
            </w:r>
            <w:r w:rsidRPr="004313D7">
              <w:rPr>
                <w:b/>
                <w:sz w:val="24"/>
                <w:szCs w:val="24"/>
              </w:rPr>
              <w:t>и государственными нормативами в области архитектуры, градостроительства и строительства</w:t>
            </w:r>
            <w:r w:rsidRPr="004313D7">
              <w:rPr>
                <w:sz w:val="24"/>
                <w:szCs w:val="24"/>
              </w:rPr>
              <w:t>.</w:t>
            </w:r>
          </w:p>
          <w:p w14:paraId="7A2CDE7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Не допускается приемка и ввод в эксплуатацию строительных объектов, не отвечающих установленным требованиям безопасности.</w:t>
            </w:r>
          </w:p>
          <w:p w14:paraId="265EA75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45711F" w14:textId="77777777" w:rsidR="00BD63D0" w:rsidRPr="004313D7" w:rsidRDefault="00BD63D0" w:rsidP="00BD63D0">
            <w:pPr>
              <w:ind w:firstLine="317"/>
              <w:jc w:val="both"/>
              <w:rPr>
                <w:iCs/>
                <w:sz w:val="24"/>
                <w:szCs w:val="24"/>
              </w:rPr>
            </w:pPr>
            <w:r w:rsidRPr="004313D7">
              <w:rPr>
                <w:iCs/>
                <w:sz w:val="24"/>
                <w:szCs w:val="24"/>
              </w:rPr>
              <w:t xml:space="preserve">Пункт 4 статьи 30 проекта </w:t>
            </w:r>
            <w:r w:rsidRPr="004313D7">
              <w:rPr>
                <w:bCs/>
                <w:iCs/>
                <w:sz w:val="24"/>
                <w:szCs w:val="24"/>
              </w:rPr>
              <w:t>и</w:t>
            </w:r>
            <w:r w:rsidRPr="004313D7">
              <w:rPr>
                <w:iCs/>
                <w:sz w:val="24"/>
                <w:szCs w:val="24"/>
              </w:rPr>
              <w:t>зложить в следующей редакции:</w:t>
            </w:r>
          </w:p>
          <w:p w14:paraId="3B11698F" w14:textId="77777777" w:rsidR="00BD63D0" w:rsidRPr="004313D7" w:rsidRDefault="00BD63D0" w:rsidP="00BD63D0">
            <w:pPr>
              <w:shd w:val="clear" w:color="auto" w:fill="FFFFFF"/>
              <w:ind w:firstLine="317"/>
              <w:jc w:val="both"/>
              <w:rPr>
                <w:b/>
                <w:iCs/>
                <w:sz w:val="24"/>
                <w:szCs w:val="24"/>
              </w:rPr>
            </w:pPr>
            <w:r w:rsidRPr="004313D7">
              <w:rPr>
                <w:iCs/>
                <w:sz w:val="24"/>
                <w:szCs w:val="24"/>
              </w:rPr>
              <w:t>«4. Субъекты архитектурной, градостроительной и строительной деятельности обязаны выполнять</w:t>
            </w:r>
            <w:r w:rsidRPr="004313D7">
              <w:rPr>
                <w:b/>
                <w:iCs/>
                <w:sz w:val="24"/>
                <w:szCs w:val="24"/>
              </w:rPr>
              <w:t xml:space="preserve"> </w:t>
            </w:r>
            <w:r w:rsidRPr="004313D7">
              <w:rPr>
                <w:iCs/>
                <w:sz w:val="24"/>
                <w:szCs w:val="24"/>
              </w:rPr>
              <w:t>все требования безопасности</w:t>
            </w:r>
            <w:r w:rsidRPr="004313D7">
              <w:rPr>
                <w:b/>
                <w:iCs/>
                <w:sz w:val="24"/>
                <w:szCs w:val="24"/>
              </w:rPr>
              <w:t xml:space="preserve"> </w:t>
            </w:r>
            <w:r w:rsidRPr="004313D7">
              <w:rPr>
                <w:iCs/>
                <w:sz w:val="24"/>
                <w:szCs w:val="24"/>
              </w:rPr>
              <w:t>для</w:t>
            </w:r>
            <w:r w:rsidRPr="004313D7">
              <w:rPr>
                <w:b/>
                <w:iCs/>
                <w:sz w:val="24"/>
                <w:szCs w:val="24"/>
              </w:rPr>
              <w:t xml:space="preserve"> зданий и сооружений, </w:t>
            </w:r>
            <w:r w:rsidRPr="004313D7">
              <w:rPr>
                <w:iCs/>
                <w:sz w:val="24"/>
                <w:szCs w:val="24"/>
              </w:rPr>
              <w:t>установленных настоящим Кодексом</w:t>
            </w:r>
            <w:r w:rsidRPr="004313D7">
              <w:rPr>
                <w:b/>
                <w:iCs/>
                <w:sz w:val="24"/>
                <w:szCs w:val="24"/>
              </w:rPr>
              <w:t xml:space="preserve">, а также требований законодательства Республики Казахстан, национальных стандартов и строительных норм или сводов правил на протяжении этапов от начала проектирования и до </w:t>
            </w:r>
            <w:proofErr w:type="spellStart"/>
            <w:r w:rsidRPr="004313D7">
              <w:rPr>
                <w:b/>
                <w:iCs/>
                <w:sz w:val="24"/>
                <w:szCs w:val="24"/>
              </w:rPr>
              <w:t>постутилизации</w:t>
            </w:r>
            <w:proofErr w:type="spellEnd"/>
            <w:r w:rsidRPr="004313D7">
              <w:rPr>
                <w:b/>
                <w:iCs/>
                <w:sz w:val="24"/>
                <w:szCs w:val="24"/>
              </w:rPr>
              <w:t xml:space="preserve"> здания (сооружения).</w:t>
            </w:r>
            <w:r w:rsidRPr="004313D7">
              <w:rPr>
                <w:iCs/>
                <w:sz w:val="24"/>
                <w:szCs w:val="24"/>
              </w:rPr>
              <w:t>».</w:t>
            </w:r>
          </w:p>
          <w:p w14:paraId="260B6EBD" w14:textId="77777777" w:rsidR="00BD63D0" w:rsidRPr="004313D7" w:rsidRDefault="00BD63D0" w:rsidP="00BD63D0">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FA40FB2"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73FADAA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79A250D0" w14:textId="77777777" w:rsidR="00BD63D0" w:rsidRPr="004313D7" w:rsidRDefault="00BD63D0" w:rsidP="00BD63D0">
            <w:pPr>
              <w:ind w:firstLine="318"/>
              <w:contextualSpacing/>
              <w:jc w:val="both"/>
              <w:rPr>
                <w:bCs/>
                <w:sz w:val="24"/>
                <w:szCs w:val="24"/>
                <w:lang w:eastAsia="en-US"/>
              </w:rPr>
            </w:pPr>
          </w:p>
          <w:p w14:paraId="6303455B"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Редакционная правка с учетом Приказа Министра индустрии и инфраструктурного развития Республики Казахстан от 9 июня 2023 года № 435 «Требования к безопасности зданий и сооружений, строительных материалов и изделий».</w:t>
            </w:r>
          </w:p>
          <w:p w14:paraId="0F888F66"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4F1FFA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3F9F1343" w14:textId="77777777" w:rsidTr="00C86D4E">
        <w:trPr>
          <w:jc w:val="center"/>
        </w:trPr>
        <w:tc>
          <w:tcPr>
            <w:tcW w:w="704" w:type="dxa"/>
            <w:shd w:val="clear" w:color="auto" w:fill="auto"/>
          </w:tcPr>
          <w:p w14:paraId="513BF52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43884DB" w14:textId="77777777" w:rsidR="00BD63D0" w:rsidRPr="004313D7" w:rsidRDefault="00BD63D0" w:rsidP="00BF7322">
            <w:pPr>
              <w:contextualSpacing/>
              <w:jc w:val="both"/>
              <w:rPr>
                <w:iCs/>
                <w:sz w:val="24"/>
                <w:szCs w:val="24"/>
              </w:rPr>
            </w:pPr>
            <w:r w:rsidRPr="004313D7">
              <w:rPr>
                <w:iCs/>
                <w:sz w:val="24"/>
                <w:szCs w:val="24"/>
              </w:rPr>
              <w:t>Часть  первая пункта 4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74D751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4190C6C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A274DB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Субъекты архитектурной, градостроительной и строительной деятельности обязаны выполнять все требования безопасности для строительных объектов, установленных настоящим Кодексом и </w:t>
            </w:r>
            <w:r w:rsidRPr="004313D7">
              <w:rPr>
                <w:b/>
                <w:sz w:val="24"/>
                <w:szCs w:val="24"/>
              </w:rPr>
              <w:t>государственными нормативами в области архитектуры, градостроительства и строительства</w:t>
            </w:r>
            <w:r w:rsidRPr="004313D7">
              <w:rPr>
                <w:sz w:val="24"/>
                <w:szCs w:val="24"/>
              </w:rPr>
              <w:t>.</w:t>
            </w:r>
          </w:p>
          <w:p w14:paraId="00DE060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Не допускается приемка и ввод в эксплуатацию строительных объектов, не отвечающих установленным требованиям безопасности.</w:t>
            </w:r>
          </w:p>
          <w:p w14:paraId="609A277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4E9C44D" w14:textId="77777777" w:rsidR="00BD63D0" w:rsidRPr="004313D7" w:rsidRDefault="00BD63D0" w:rsidP="00BD63D0">
            <w:pPr>
              <w:ind w:firstLine="181"/>
              <w:contextualSpacing/>
              <w:jc w:val="both"/>
              <w:rPr>
                <w:iCs/>
                <w:sz w:val="24"/>
                <w:szCs w:val="24"/>
              </w:rPr>
            </w:pPr>
            <w:r w:rsidRPr="004313D7">
              <w:rPr>
                <w:iCs/>
                <w:sz w:val="24"/>
                <w:szCs w:val="24"/>
              </w:rPr>
              <w:t>В части первой пункта 4 статьи 30 проекта слова «</w:t>
            </w:r>
            <w:r w:rsidRPr="004313D7">
              <w:rPr>
                <w:b/>
                <w:iCs/>
                <w:sz w:val="24"/>
                <w:szCs w:val="24"/>
              </w:rPr>
              <w:t>государственными нормативами в области архитектуры, градостроительства и строительства</w:t>
            </w:r>
            <w:r w:rsidRPr="004313D7">
              <w:rPr>
                <w:iCs/>
                <w:sz w:val="24"/>
                <w:szCs w:val="24"/>
              </w:rPr>
              <w:t>» заменить словами «</w:t>
            </w:r>
            <w:r w:rsidRPr="004313D7">
              <w:rPr>
                <w:b/>
                <w:iCs/>
                <w:sz w:val="24"/>
                <w:szCs w:val="24"/>
              </w:rPr>
              <w:t>государственными нормативными документами</w:t>
            </w:r>
            <w:r w:rsidRPr="004313D7">
              <w:rPr>
                <w:iCs/>
                <w:sz w:val="24"/>
                <w:szCs w:val="24"/>
              </w:rPr>
              <w:t>».</w:t>
            </w:r>
          </w:p>
          <w:p w14:paraId="671C6D66"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89DE16F"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6BDE3112" w14:textId="77777777" w:rsidR="00BD63D0" w:rsidRPr="004313D7" w:rsidRDefault="00BD63D0" w:rsidP="00BD63D0">
            <w:pPr>
              <w:pStyle w:val="Default"/>
              <w:ind w:firstLine="313"/>
              <w:jc w:val="both"/>
              <w:rPr>
                <w:rFonts w:eastAsia="Times New Roman"/>
                <w:color w:val="auto"/>
              </w:rPr>
            </w:pPr>
          </w:p>
          <w:p w14:paraId="460D5FE6"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95) статьи 1 проекта.</w:t>
            </w:r>
          </w:p>
        </w:tc>
        <w:tc>
          <w:tcPr>
            <w:tcW w:w="1667" w:type="dxa"/>
            <w:shd w:val="clear" w:color="auto" w:fill="auto"/>
          </w:tcPr>
          <w:p w14:paraId="0A24C4D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DB8443E" w14:textId="77777777" w:rsidTr="00C86D4E">
        <w:trPr>
          <w:jc w:val="center"/>
        </w:trPr>
        <w:tc>
          <w:tcPr>
            <w:tcW w:w="704" w:type="dxa"/>
            <w:shd w:val="clear" w:color="auto" w:fill="auto"/>
          </w:tcPr>
          <w:p w14:paraId="54B2D7E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C121F65" w14:textId="77777777" w:rsidR="00BD63D0" w:rsidRPr="004313D7" w:rsidRDefault="00BD63D0" w:rsidP="00BF7322">
            <w:pPr>
              <w:contextualSpacing/>
              <w:jc w:val="both"/>
              <w:rPr>
                <w:iCs/>
                <w:sz w:val="24"/>
                <w:szCs w:val="24"/>
              </w:rPr>
            </w:pPr>
            <w:r w:rsidRPr="004313D7">
              <w:rPr>
                <w:iCs/>
                <w:sz w:val="24"/>
                <w:szCs w:val="24"/>
              </w:rPr>
              <w:t xml:space="preserve">Новый </w:t>
            </w:r>
          </w:p>
          <w:p w14:paraId="0E4B5B68" w14:textId="77777777" w:rsidR="00BD63D0" w:rsidRPr="004313D7" w:rsidRDefault="00BD63D0" w:rsidP="00BF7322">
            <w:pPr>
              <w:contextualSpacing/>
              <w:jc w:val="both"/>
              <w:rPr>
                <w:iCs/>
                <w:sz w:val="24"/>
                <w:szCs w:val="24"/>
              </w:rPr>
            </w:pPr>
            <w:r w:rsidRPr="004313D7">
              <w:rPr>
                <w:iCs/>
                <w:sz w:val="24"/>
                <w:szCs w:val="24"/>
              </w:rPr>
              <w:t>пункт 5 статьи 30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BFE660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30. Требования безопасности к строительным объектам  </w:t>
            </w:r>
          </w:p>
          <w:p w14:paraId="699D95D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D8AAEB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b/>
                <w:sz w:val="24"/>
                <w:szCs w:val="24"/>
              </w:rPr>
              <w:t>5.</w:t>
            </w:r>
            <w:r w:rsidRPr="004313D7">
              <w:rPr>
                <w:sz w:val="24"/>
                <w:szCs w:val="24"/>
              </w:rPr>
              <w:t xml:space="preserve"> </w:t>
            </w:r>
            <w:r w:rsidRPr="004313D7">
              <w:rPr>
                <w:b/>
                <w:sz w:val="24"/>
                <w:szCs w:val="24"/>
              </w:rPr>
              <w:t>Отсутствует.</w:t>
            </w:r>
          </w:p>
          <w:p w14:paraId="2C5DE9F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9E48A42" w14:textId="77777777" w:rsidR="00BD63D0" w:rsidRPr="004313D7" w:rsidRDefault="00BD63D0" w:rsidP="00BD63D0">
            <w:pPr>
              <w:ind w:firstLine="181"/>
              <w:contextualSpacing/>
              <w:jc w:val="both"/>
              <w:rPr>
                <w:iCs/>
                <w:sz w:val="24"/>
                <w:szCs w:val="24"/>
              </w:rPr>
            </w:pPr>
            <w:r w:rsidRPr="004313D7">
              <w:rPr>
                <w:iCs/>
                <w:sz w:val="24"/>
                <w:szCs w:val="24"/>
              </w:rPr>
              <w:t xml:space="preserve">Статью 30 проекта дополнить пунктом 5 следующего содержания: </w:t>
            </w:r>
          </w:p>
          <w:p w14:paraId="53F83FD1" w14:textId="77777777" w:rsidR="00BD63D0" w:rsidRPr="004313D7" w:rsidRDefault="00BD63D0" w:rsidP="00BD63D0">
            <w:pPr>
              <w:ind w:firstLine="181"/>
              <w:contextualSpacing/>
              <w:jc w:val="both"/>
              <w:rPr>
                <w:iCs/>
                <w:sz w:val="24"/>
                <w:szCs w:val="24"/>
              </w:rPr>
            </w:pPr>
            <w:r w:rsidRPr="004313D7">
              <w:rPr>
                <w:iCs/>
                <w:sz w:val="24"/>
                <w:szCs w:val="24"/>
              </w:rPr>
              <w:t>«</w:t>
            </w:r>
            <w:r w:rsidRPr="004313D7">
              <w:rPr>
                <w:b/>
                <w:iCs/>
                <w:sz w:val="24"/>
                <w:szCs w:val="24"/>
              </w:rPr>
              <w:t>5. Оконные блоки зданий и сооружений объектов социальной инфраструктуры (объекты образования, здравоохранения и социальной защиты населения), многоквартирных жилых домов должны быть укомплектованы замками безопасности.</w:t>
            </w:r>
            <w:r w:rsidRPr="004313D7">
              <w:rPr>
                <w:iCs/>
                <w:sz w:val="24"/>
                <w:szCs w:val="24"/>
              </w:rPr>
              <w:t>».</w:t>
            </w:r>
          </w:p>
          <w:p w14:paraId="3DCAC976" w14:textId="77777777" w:rsidR="00BD63D0" w:rsidRPr="004313D7" w:rsidRDefault="00BD63D0" w:rsidP="00BD63D0">
            <w:pPr>
              <w:ind w:firstLine="181"/>
              <w:contextualSpacing/>
              <w:jc w:val="both"/>
              <w:rPr>
                <w:iCs/>
                <w:sz w:val="24"/>
                <w:szCs w:val="24"/>
              </w:rPr>
            </w:pPr>
          </w:p>
          <w:p w14:paraId="2FDB211E" w14:textId="091D40C4" w:rsidR="00BD63D0" w:rsidRPr="004313D7" w:rsidRDefault="00BD63D0" w:rsidP="00BD63D0">
            <w:pPr>
              <w:ind w:firstLine="181"/>
              <w:contextualSpacing/>
              <w:jc w:val="both"/>
              <w:rPr>
                <w:iCs/>
                <w:sz w:val="24"/>
                <w:szCs w:val="24"/>
              </w:rPr>
            </w:pPr>
          </w:p>
          <w:p w14:paraId="424A6590" w14:textId="3B270E4B" w:rsidR="00BD63D0" w:rsidRPr="004313D7" w:rsidRDefault="00BD63D0" w:rsidP="00BD63D0">
            <w:pPr>
              <w:ind w:firstLine="181"/>
              <w:contextualSpacing/>
              <w:jc w:val="both"/>
              <w:rPr>
                <w:iCs/>
                <w:sz w:val="24"/>
                <w:szCs w:val="24"/>
              </w:rPr>
            </w:pPr>
          </w:p>
          <w:p w14:paraId="645C29F0" w14:textId="77777777" w:rsidR="00BD63D0" w:rsidRPr="004313D7" w:rsidRDefault="00BD63D0" w:rsidP="00BD63D0">
            <w:pPr>
              <w:ind w:firstLine="181"/>
              <w:contextualSpacing/>
              <w:jc w:val="both"/>
              <w:rPr>
                <w:iCs/>
                <w:sz w:val="24"/>
                <w:szCs w:val="24"/>
              </w:rPr>
            </w:pPr>
          </w:p>
          <w:p w14:paraId="78A5F6BB" w14:textId="77777777" w:rsidR="00BD63D0" w:rsidRPr="004313D7" w:rsidRDefault="00BD63D0" w:rsidP="00BD63D0">
            <w:pPr>
              <w:ind w:firstLine="181"/>
              <w:contextualSpacing/>
              <w:jc w:val="both"/>
              <w:rPr>
                <w:iCs/>
                <w:sz w:val="24"/>
                <w:szCs w:val="24"/>
              </w:rPr>
            </w:pPr>
          </w:p>
          <w:p w14:paraId="38F0B49C" w14:textId="77777777" w:rsidR="00BD63D0" w:rsidRPr="004313D7" w:rsidRDefault="00BD63D0" w:rsidP="00BD63D0">
            <w:pPr>
              <w:shd w:val="clear" w:color="auto" w:fill="FFFFFF"/>
              <w:ind w:firstLine="314"/>
              <w:jc w:val="both"/>
              <w:rPr>
                <w:b/>
                <w:bCs/>
                <w:iCs/>
                <w:sz w:val="24"/>
                <w:szCs w:val="24"/>
                <w:u w:val="single"/>
              </w:rPr>
            </w:pPr>
            <w:r w:rsidRPr="004313D7">
              <w:rPr>
                <w:b/>
                <w:bCs/>
                <w:iCs/>
                <w:sz w:val="24"/>
                <w:szCs w:val="24"/>
                <w:u w:val="single"/>
              </w:rPr>
              <w:lastRenderedPageBreak/>
              <w:t>ДОРАБОТАННАЯ РЕДАКЦИЯ:</w:t>
            </w:r>
          </w:p>
          <w:p w14:paraId="054D8CE8" w14:textId="77777777" w:rsidR="00BD63D0" w:rsidRPr="004313D7" w:rsidRDefault="00BD63D0" w:rsidP="00BD63D0">
            <w:pPr>
              <w:ind w:firstLine="181"/>
              <w:contextualSpacing/>
              <w:jc w:val="both"/>
              <w:rPr>
                <w:iCs/>
                <w:sz w:val="24"/>
                <w:szCs w:val="24"/>
              </w:rPr>
            </w:pPr>
            <w:r w:rsidRPr="004313D7">
              <w:rPr>
                <w:iCs/>
                <w:sz w:val="24"/>
                <w:szCs w:val="24"/>
              </w:rPr>
              <w:t xml:space="preserve">Статью 30 проекта дополнить пунктом 5 следующего содержания: </w:t>
            </w:r>
          </w:p>
          <w:p w14:paraId="5BC47DA2" w14:textId="77777777" w:rsidR="00BD63D0" w:rsidRPr="004313D7" w:rsidRDefault="00BD63D0" w:rsidP="00BD63D0">
            <w:pPr>
              <w:ind w:firstLine="181"/>
              <w:contextualSpacing/>
              <w:jc w:val="both"/>
              <w:rPr>
                <w:iCs/>
                <w:sz w:val="24"/>
                <w:szCs w:val="24"/>
              </w:rPr>
            </w:pPr>
            <w:r w:rsidRPr="004313D7">
              <w:rPr>
                <w:iCs/>
                <w:sz w:val="24"/>
                <w:szCs w:val="24"/>
              </w:rPr>
              <w:t xml:space="preserve">«5. Оконные блоки зданий и сооружений объектов социальной инфраструктуры (объекты образования, здравоохранения и социальной защиты населения), многоквартирных жилых домов должны быть укомплектованы замками безопасности </w:t>
            </w:r>
            <w:r w:rsidRPr="004313D7">
              <w:rPr>
                <w:b/>
                <w:bCs/>
                <w:iCs/>
                <w:sz w:val="24"/>
                <w:szCs w:val="24"/>
              </w:rPr>
              <w:t>и (или) механизмами безопасности</w:t>
            </w:r>
            <w:r w:rsidRPr="004313D7">
              <w:rPr>
                <w:iCs/>
                <w:sz w:val="24"/>
                <w:szCs w:val="24"/>
              </w:rPr>
              <w:t>».</w:t>
            </w:r>
            <w:r w:rsidRPr="004313D7">
              <w:rPr>
                <w:iCs/>
                <w:sz w:val="24"/>
                <w:szCs w:val="24"/>
              </w:rPr>
              <w:br/>
            </w:r>
          </w:p>
          <w:p w14:paraId="3F98D94C" w14:textId="5B22B4FF"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5D511D9" w14:textId="77777777" w:rsidR="00BD63D0" w:rsidRPr="004313D7" w:rsidRDefault="00BD63D0" w:rsidP="00BD63D0">
            <w:pPr>
              <w:pStyle w:val="Default"/>
              <w:ind w:firstLine="187"/>
              <w:rPr>
                <w:b/>
                <w:color w:val="auto"/>
              </w:rPr>
            </w:pPr>
            <w:r w:rsidRPr="004313D7">
              <w:rPr>
                <w:b/>
                <w:color w:val="auto"/>
              </w:rPr>
              <w:lastRenderedPageBreak/>
              <w:t>Депутат</w:t>
            </w:r>
          </w:p>
          <w:p w14:paraId="3A1A987C" w14:textId="77777777" w:rsidR="00BD63D0" w:rsidRPr="004313D7" w:rsidRDefault="00BD63D0" w:rsidP="00BD63D0">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2958A10B" w14:textId="77777777" w:rsidR="00BD63D0" w:rsidRPr="004313D7" w:rsidRDefault="00BD63D0" w:rsidP="00BD63D0">
            <w:pPr>
              <w:pStyle w:val="Default"/>
              <w:ind w:firstLine="313"/>
              <w:rPr>
                <w:b/>
                <w:color w:val="auto"/>
              </w:rPr>
            </w:pPr>
          </w:p>
          <w:p w14:paraId="4826EE39" w14:textId="0291B31B" w:rsidR="00BD63D0" w:rsidRPr="004313D7" w:rsidRDefault="00BD63D0" w:rsidP="00BD63D0">
            <w:pPr>
              <w:pStyle w:val="Default"/>
              <w:ind w:firstLine="170"/>
              <w:jc w:val="both"/>
              <w:rPr>
                <w:color w:val="auto"/>
              </w:rPr>
            </w:pPr>
            <w:r w:rsidRPr="004313D7">
              <w:rPr>
                <w:color w:val="auto"/>
              </w:rPr>
              <w:t>Объекты должны быть спроектированы и построены таким образом, чтобы не представлять опасности для здоровья людей.      В этой связи заказчик и подрядчик обязаны обеспечить безопасность объектов во избежание несчастных случаев.</w:t>
            </w:r>
          </w:p>
          <w:p w14:paraId="2A90B188" w14:textId="0BF77405" w:rsidR="00BD63D0" w:rsidRPr="004313D7" w:rsidRDefault="00BD63D0" w:rsidP="00BD63D0">
            <w:pPr>
              <w:pStyle w:val="Default"/>
              <w:ind w:firstLine="170"/>
              <w:jc w:val="both"/>
              <w:rPr>
                <w:color w:val="auto"/>
              </w:rPr>
            </w:pPr>
          </w:p>
          <w:p w14:paraId="2F2AA47B" w14:textId="11F4D329" w:rsidR="00BD63D0" w:rsidRPr="004313D7" w:rsidRDefault="00BD63D0" w:rsidP="00BD63D0">
            <w:pPr>
              <w:pStyle w:val="Default"/>
              <w:ind w:firstLine="170"/>
              <w:jc w:val="both"/>
              <w:rPr>
                <w:color w:val="auto"/>
              </w:rPr>
            </w:pPr>
          </w:p>
          <w:p w14:paraId="037CEBC2" w14:textId="77777777" w:rsidR="00BD63D0" w:rsidRPr="004313D7" w:rsidRDefault="00BD63D0" w:rsidP="00BD63D0">
            <w:pPr>
              <w:jc w:val="both"/>
              <w:rPr>
                <w:rFonts w:eastAsia="Calibri"/>
                <w:i/>
                <w:sz w:val="24"/>
                <w:szCs w:val="24"/>
              </w:rPr>
            </w:pPr>
            <w:r w:rsidRPr="004313D7">
              <w:rPr>
                <w:rFonts w:eastAsia="Calibri"/>
                <w:sz w:val="24"/>
                <w:szCs w:val="24"/>
              </w:rPr>
              <w:lastRenderedPageBreak/>
              <w:t xml:space="preserve">В соответствии со строительными нормами предусмотрены необходимые </w:t>
            </w:r>
            <w:r w:rsidRPr="004313D7">
              <w:rPr>
                <w:rFonts w:eastAsia="Calibri"/>
                <w:b/>
                <w:sz w:val="24"/>
                <w:szCs w:val="24"/>
              </w:rPr>
              <w:t xml:space="preserve">мероприятия по недопущению случайного выпадения людей из окон </w:t>
            </w:r>
            <w:r w:rsidRPr="004313D7">
              <w:rPr>
                <w:rFonts w:eastAsia="Calibri"/>
                <w:i/>
                <w:sz w:val="24"/>
                <w:szCs w:val="24"/>
              </w:rPr>
              <w:t>(оконные блоки должны быть укомплектованы замками безопасности - СН РК 3.02-01-2023 «Здания жилые многоквартирные»).</w:t>
            </w:r>
          </w:p>
          <w:p w14:paraId="6A6D10DF" w14:textId="77777777" w:rsidR="00BD63D0" w:rsidRPr="004313D7" w:rsidRDefault="00BD63D0" w:rsidP="00BD63D0">
            <w:pPr>
              <w:ind w:firstLine="709"/>
              <w:jc w:val="both"/>
              <w:rPr>
                <w:rFonts w:eastAsia="Calibri"/>
                <w:i/>
                <w:sz w:val="24"/>
                <w:szCs w:val="24"/>
              </w:rPr>
            </w:pPr>
            <w:r w:rsidRPr="004313D7">
              <w:rPr>
                <w:rFonts w:eastAsia="Calibri"/>
                <w:b/>
                <w:sz w:val="24"/>
                <w:szCs w:val="24"/>
              </w:rPr>
              <w:t>Аналогичные требования предусмотрены</w:t>
            </w:r>
            <w:r w:rsidRPr="004313D7">
              <w:rPr>
                <w:rFonts w:eastAsia="Calibri"/>
                <w:sz w:val="24"/>
                <w:szCs w:val="24"/>
              </w:rPr>
              <w:t xml:space="preserve"> в </w:t>
            </w:r>
            <w:r w:rsidRPr="004313D7">
              <w:rPr>
                <w:rFonts w:eastAsia="Calibri"/>
                <w:bCs/>
                <w:i/>
                <w:sz w:val="24"/>
                <w:szCs w:val="24"/>
              </w:rPr>
              <w:t xml:space="preserve">п. 4.4.9.10 </w:t>
            </w:r>
            <w:r w:rsidRPr="004313D7">
              <w:rPr>
                <w:rFonts w:eastAsia="Calibri"/>
                <w:i/>
                <w:sz w:val="24"/>
                <w:szCs w:val="24"/>
              </w:rPr>
              <w:t xml:space="preserve">СП РК 3.02-101-2012* «Здания жилые многоквартирные», </w:t>
            </w:r>
            <w:r w:rsidRPr="004313D7">
              <w:rPr>
                <w:rFonts w:eastAsia="Calibri"/>
                <w:bCs/>
                <w:i/>
                <w:sz w:val="24"/>
                <w:szCs w:val="24"/>
              </w:rPr>
              <w:t xml:space="preserve">п. 4.6.12* </w:t>
            </w:r>
            <w:r w:rsidRPr="004313D7">
              <w:rPr>
                <w:rFonts w:eastAsia="Calibri"/>
                <w:i/>
                <w:sz w:val="24"/>
                <w:szCs w:val="24"/>
              </w:rPr>
              <w:t xml:space="preserve">СП РК 3.02-107-2014* «Общественные здания и сооружения», </w:t>
            </w:r>
            <w:r w:rsidRPr="004313D7">
              <w:rPr>
                <w:rFonts w:eastAsia="Calibri"/>
                <w:bCs/>
                <w:i/>
                <w:sz w:val="24"/>
                <w:szCs w:val="24"/>
              </w:rPr>
              <w:t xml:space="preserve">п. 4.4.2.19* </w:t>
            </w:r>
            <w:r w:rsidRPr="004313D7">
              <w:rPr>
                <w:rFonts w:eastAsia="Calibri"/>
                <w:i/>
                <w:sz w:val="24"/>
                <w:szCs w:val="24"/>
              </w:rPr>
              <w:t xml:space="preserve">СП РК 3.02-110-2012 «Дошкольные объекты образования», п. 4.7.10* СП РК 3.02-111-2012 «Общеобразовательные учреждения», п. 4.4.3.11* СП РК 3.02-112-2013 «Здания интернатных организаций», п. 4.3.4.2.7 СП РК 3.02-113-2014 «Лечебно-профилактические </w:t>
            </w:r>
            <w:r w:rsidRPr="004313D7">
              <w:rPr>
                <w:rFonts w:eastAsia="Calibri"/>
                <w:i/>
                <w:sz w:val="24"/>
                <w:szCs w:val="24"/>
              </w:rPr>
              <w:lastRenderedPageBreak/>
              <w:t xml:space="preserve">учреждения» и п. 4.5.2.15 СП РК 3.02-116-2013 «Учреждения массового отдыха детей и подростков».   </w:t>
            </w:r>
          </w:p>
          <w:p w14:paraId="752D18F8" w14:textId="77777777" w:rsidR="00BD63D0" w:rsidRPr="004313D7" w:rsidRDefault="00BD63D0" w:rsidP="00BD63D0">
            <w:pPr>
              <w:ind w:firstLine="709"/>
              <w:jc w:val="both"/>
              <w:rPr>
                <w:rFonts w:eastAsia="Calibri"/>
                <w:b/>
                <w:sz w:val="24"/>
                <w:szCs w:val="24"/>
              </w:rPr>
            </w:pPr>
            <w:r w:rsidRPr="004313D7">
              <w:rPr>
                <w:rFonts w:eastAsia="Calibri"/>
                <w:sz w:val="24"/>
                <w:szCs w:val="24"/>
              </w:rPr>
              <w:t>Вместе с тем, в</w:t>
            </w:r>
            <w:r w:rsidRPr="004313D7">
              <w:rPr>
                <w:rFonts w:eastAsia="Calibri"/>
                <w:b/>
                <w:sz w:val="24"/>
                <w:szCs w:val="24"/>
              </w:rPr>
              <w:t xml:space="preserve"> 2018 году введен в действие ГОСТ, дополняющий требования об укомплектовании оконных блоков замками безопасности и исключающий травматизм и выпадение детей из окон в детских, дошкольных и школьных учреждениях, а также в жилых домах (ГОСТ 23166-99 «Блоки оконные. Общие технические условия»).</w:t>
            </w:r>
          </w:p>
          <w:p w14:paraId="5E23D9C1" w14:textId="77777777" w:rsidR="00BD63D0" w:rsidRPr="004313D7" w:rsidRDefault="00BD63D0" w:rsidP="00BD63D0">
            <w:pPr>
              <w:ind w:firstLine="709"/>
              <w:jc w:val="both"/>
              <w:rPr>
                <w:rFonts w:eastAsia="Calibri"/>
                <w:sz w:val="24"/>
                <w:szCs w:val="24"/>
              </w:rPr>
            </w:pPr>
            <w:r w:rsidRPr="004313D7">
              <w:rPr>
                <w:rFonts w:eastAsia="Calibri"/>
                <w:sz w:val="24"/>
                <w:szCs w:val="24"/>
              </w:rPr>
              <w:t xml:space="preserve">В рамках данной работы Министерством и местными исполнительными органами усилены требования и дополнены соответствующие строительные </w:t>
            </w:r>
            <w:proofErr w:type="spellStart"/>
            <w:r w:rsidRPr="004313D7">
              <w:rPr>
                <w:rFonts w:eastAsia="Calibri"/>
                <w:sz w:val="24"/>
                <w:szCs w:val="24"/>
              </w:rPr>
              <w:t>госнормативы</w:t>
            </w:r>
            <w:proofErr w:type="spellEnd"/>
            <w:r w:rsidRPr="004313D7">
              <w:rPr>
                <w:rFonts w:eastAsia="Calibri"/>
                <w:sz w:val="24"/>
                <w:szCs w:val="24"/>
              </w:rPr>
              <w:t xml:space="preserve">, </w:t>
            </w:r>
            <w:r w:rsidRPr="004313D7">
              <w:rPr>
                <w:rFonts w:eastAsia="Calibri"/>
                <w:b/>
                <w:sz w:val="24"/>
                <w:szCs w:val="24"/>
              </w:rPr>
              <w:t xml:space="preserve">регулирующие вопросы </w:t>
            </w:r>
            <w:r w:rsidRPr="004313D7">
              <w:rPr>
                <w:rFonts w:eastAsia="Calibri"/>
                <w:sz w:val="24"/>
                <w:szCs w:val="24"/>
              </w:rPr>
              <w:t>укомплектования</w:t>
            </w:r>
            <w:r w:rsidRPr="004313D7">
              <w:rPr>
                <w:b/>
                <w:sz w:val="24"/>
                <w:szCs w:val="24"/>
              </w:rPr>
              <w:t xml:space="preserve"> замками безопасности</w:t>
            </w:r>
            <w:r w:rsidRPr="004313D7">
              <w:rPr>
                <w:rFonts w:eastAsia="Calibri"/>
                <w:b/>
                <w:sz w:val="24"/>
                <w:szCs w:val="24"/>
              </w:rPr>
              <w:t xml:space="preserve"> </w:t>
            </w:r>
            <w:r w:rsidRPr="004313D7">
              <w:rPr>
                <w:b/>
                <w:sz w:val="24"/>
                <w:szCs w:val="24"/>
              </w:rPr>
              <w:t>оконных блоков</w:t>
            </w:r>
            <w:r w:rsidRPr="004313D7">
              <w:rPr>
                <w:sz w:val="24"/>
                <w:szCs w:val="24"/>
              </w:rPr>
              <w:t>.</w:t>
            </w:r>
          </w:p>
          <w:p w14:paraId="20659E1A" w14:textId="77777777" w:rsidR="00BD63D0" w:rsidRPr="004313D7" w:rsidRDefault="00BD63D0" w:rsidP="00BD63D0">
            <w:pPr>
              <w:ind w:firstLine="709"/>
              <w:jc w:val="both"/>
              <w:rPr>
                <w:rFonts w:eastAsia="Calibri"/>
                <w:sz w:val="24"/>
                <w:szCs w:val="24"/>
              </w:rPr>
            </w:pPr>
            <w:r w:rsidRPr="004313D7">
              <w:rPr>
                <w:bCs/>
                <w:sz w:val="24"/>
                <w:szCs w:val="24"/>
              </w:rPr>
              <w:lastRenderedPageBreak/>
              <w:t xml:space="preserve">Наряду с этим, применение оконных блоков не соответствующих требованиям стандартов и нормативов  не допускается и пресекается в ходе контроля и надзора </w:t>
            </w:r>
            <w:r w:rsidRPr="004313D7">
              <w:rPr>
                <w:bCs/>
                <w:i/>
                <w:sz w:val="24"/>
                <w:szCs w:val="24"/>
              </w:rPr>
              <w:t>(на строительной площадке выполняется входной контроль за поступающими материалами и контролируется авторскими и техническими надзорами).</w:t>
            </w:r>
          </w:p>
          <w:p w14:paraId="756F0EE1" w14:textId="77777777" w:rsidR="00BD63D0" w:rsidRPr="004313D7" w:rsidRDefault="00BD63D0" w:rsidP="00BD63D0">
            <w:pPr>
              <w:jc w:val="both"/>
              <w:rPr>
                <w:bCs/>
                <w:sz w:val="24"/>
                <w:szCs w:val="24"/>
              </w:rPr>
            </w:pPr>
            <w:r w:rsidRPr="004313D7">
              <w:rPr>
                <w:bCs/>
                <w:sz w:val="24"/>
                <w:szCs w:val="24"/>
              </w:rPr>
              <w:t>Вместе с тем, органы государственного архитектурно-строительного контроля осуществляют контроль за деятельностью технического и авторского надзоров, а также за соблюдением требований законодательства подрядчиками.</w:t>
            </w:r>
          </w:p>
          <w:p w14:paraId="409AB9DC" w14:textId="77777777" w:rsidR="00BD63D0" w:rsidRPr="004313D7" w:rsidRDefault="00BD63D0" w:rsidP="00BD63D0">
            <w:pPr>
              <w:ind w:firstLine="709"/>
              <w:jc w:val="both"/>
              <w:rPr>
                <w:bCs/>
                <w:sz w:val="24"/>
                <w:szCs w:val="24"/>
              </w:rPr>
            </w:pPr>
            <w:r w:rsidRPr="004313D7">
              <w:rPr>
                <w:bCs/>
                <w:sz w:val="24"/>
                <w:szCs w:val="24"/>
              </w:rPr>
              <w:t xml:space="preserve">При этом, на уже построенных зданиях установка замков производится собственником самостоятельно либо с привлечением </w:t>
            </w:r>
            <w:r w:rsidRPr="004313D7">
              <w:rPr>
                <w:bCs/>
                <w:sz w:val="24"/>
                <w:szCs w:val="24"/>
              </w:rPr>
              <w:lastRenderedPageBreak/>
              <w:t xml:space="preserve">специалистов и не требует составления ПСД. </w:t>
            </w:r>
          </w:p>
          <w:p w14:paraId="0AD90AF6" w14:textId="77777777" w:rsidR="00BD63D0" w:rsidRPr="004313D7" w:rsidRDefault="00BD63D0" w:rsidP="00BD63D0">
            <w:pPr>
              <w:ind w:firstLine="709"/>
              <w:jc w:val="both"/>
              <w:rPr>
                <w:rFonts w:eastAsia="Calibri"/>
                <w:sz w:val="24"/>
                <w:szCs w:val="24"/>
              </w:rPr>
            </w:pPr>
            <w:r w:rsidRPr="004313D7">
              <w:rPr>
                <w:rFonts w:eastAsia="Calibri"/>
                <w:sz w:val="24"/>
                <w:szCs w:val="24"/>
              </w:rPr>
              <w:t xml:space="preserve">Исходя из вышеизложенного, а также на основании п.27 распоряжения Премьер Министра РК от 19.03.2024г № Д-933//33-р «О мерах по реализации ЗРК от 23 февраля 2024 года «О внесении изменений и дополнений в некоторые законодательные акты РК по вопросам образования, наставничества и безопасности детей» и в целях приведения в соответствие со статьями 11, 17, 27-2 ЗРК «Об архитектурной, градостроительной и строительной деятельности»                       в проекте Строительного Кодекса следует дополнить пунктом 5 статью 30  следующего содержания: «оконные блоки зданий и сооружений объектов социальной инфраструктуры (объекты образования, здравоохранения и социальной защиты </w:t>
            </w:r>
            <w:r w:rsidRPr="004313D7">
              <w:rPr>
                <w:rFonts w:eastAsia="Calibri"/>
                <w:sz w:val="24"/>
                <w:szCs w:val="24"/>
              </w:rPr>
              <w:lastRenderedPageBreak/>
              <w:t>населения), многоквартирных жилых домов должны быть укомплектованы замками безопасности и 9или) механизмами безопасности».</w:t>
            </w:r>
          </w:p>
          <w:p w14:paraId="78558284" w14:textId="77777777" w:rsidR="00BD63D0" w:rsidRPr="004313D7" w:rsidRDefault="00BD63D0" w:rsidP="00BD63D0">
            <w:pPr>
              <w:pStyle w:val="Default"/>
              <w:ind w:firstLine="170"/>
              <w:jc w:val="both"/>
              <w:rPr>
                <w:color w:val="auto"/>
              </w:rPr>
            </w:pPr>
          </w:p>
          <w:p w14:paraId="188DE8A3" w14:textId="77777777" w:rsidR="00BD63D0" w:rsidRPr="004313D7" w:rsidRDefault="00BD63D0" w:rsidP="00BD63D0">
            <w:pPr>
              <w:pStyle w:val="Default"/>
              <w:ind w:firstLine="170"/>
              <w:jc w:val="both"/>
              <w:rPr>
                <w:color w:val="auto"/>
              </w:rPr>
            </w:pPr>
          </w:p>
        </w:tc>
        <w:tc>
          <w:tcPr>
            <w:tcW w:w="1667" w:type="dxa"/>
            <w:shd w:val="clear" w:color="auto" w:fill="auto"/>
          </w:tcPr>
          <w:p w14:paraId="28F700B5" w14:textId="339A2937" w:rsidR="00BD63D0" w:rsidRPr="004313D7" w:rsidRDefault="001505A1" w:rsidP="00BD63D0">
            <w:pPr>
              <w:widowControl w:val="0"/>
              <w:pBdr>
                <w:top w:val="nil"/>
                <w:left w:val="nil"/>
                <w:bottom w:val="nil"/>
                <w:right w:val="nil"/>
                <w:between w:val="nil"/>
              </w:pBdr>
              <w:rPr>
                <w:b/>
                <w:sz w:val="24"/>
                <w:szCs w:val="24"/>
              </w:rPr>
            </w:pPr>
            <w:r w:rsidRPr="004313D7">
              <w:rPr>
                <w:b/>
                <w:sz w:val="24"/>
                <w:szCs w:val="24"/>
              </w:rPr>
              <w:lastRenderedPageBreak/>
              <w:t>Доработать</w:t>
            </w:r>
          </w:p>
          <w:p w14:paraId="17226639" w14:textId="6AE4A107" w:rsidR="00BD63D0" w:rsidRPr="004313D7" w:rsidRDefault="00BD63D0" w:rsidP="00BD63D0">
            <w:pPr>
              <w:widowControl w:val="0"/>
              <w:pBdr>
                <w:top w:val="nil"/>
                <w:left w:val="nil"/>
                <w:bottom w:val="nil"/>
                <w:right w:val="nil"/>
                <w:between w:val="nil"/>
              </w:pBdr>
              <w:rPr>
                <w:b/>
                <w:sz w:val="24"/>
                <w:szCs w:val="24"/>
              </w:rPr>
            </w:pPr>
          </w:p>
        </w:tc>
      </w:tr>
      <w:tr w:rsidR="00BD63D0" w:rsidRPr="004313D7" w14:paraId="2FED734E" w14:textId="77777777" w:rsidTr="00C86D4E">
        <w:trPr>
          <w:jc w:val="center"/>
        </w:trPr>
        <w:tc>
          <w:tcPr>
            <w:tcW w:w="704" w:type="dxa"/>
            <w:shd w:val="clear" w:color="auto" w:fill="auto"/>
          </w:tcPr>
          <w:p w14:paraId="411EC67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4B0385D" w14:textId="77777777" w:rsidR="00BD63D0" w:rsidRPr="004313D7" w:rsidRDefault="00BD63D0" w:rsidP="00BF7322">
            <w:pPr>
              <w:contextualSpacing/>
              <w:jc w:val="both"/>
              <w:rPr>
                <w:iCs/>
                <w:sz w:val="24"/>
                <w:szCs w:val="24"/>
              </w:rPr>
            </w:pPr>
            <w:r w:rsidRPr="004313D7">
              <w:rPr>
                <w:iCs/>
                <w:sz w:val="24"/>
                <w:szCs w:val="24"/>
              </w:rPr>
              <w:t xml:space="preserve">Новая </w:t>
            </w:r>
          </w:p>
          <w:p w14:paraId="076F3B07" w14:textId="77777777" w:rsidR="00BD63D0" w:rsidRPr="004313D7" w:rsidRDefault="00BD63D0" w:rsidP="00BF7322">
            <w:pPr>
              <w:contextualSpacing/>
              <w:jc w:val="both"/>
              <w:rPr>
                <w:iCs/>
                <w:sz w:val="24"/>
                <w:szCs w:val="24"/>
              </w:rPr>
            </w:pPr>
            <w:r w:rsidRPr="004313D7">
              <w:rPr>
                <w:iCs/>
                <w:sz w:val="24"/>
                <w:szCs w:val="24"/>
              </w:rPr>
              <w:t>статья 30-1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383CF4" w14:textId="77777777" w:rsidR="00BD63D0" w:rsidRPr="004313D7" w:rsidRDefault="00BD63D0" w:rsidP="00BD63D0">
            <w:pPr>
              <w:pBdr>
                <w:top w:val="nil"/>
                <w:left w:val="nil"/>
                <w:bottom w:val="nil"/>
                <w:right w:val="nil"/>
                <w:between w:val="nil"/>
              </w:pBdr>
              <w:shd w:val="clear" w:color="auto" w:fill="FFFFFF"/>
              <w:ind w:firstLine="179"/>
              <w:jc w:val="both"/>
              <w:rPr>
                <w:bCs/>
                <w:sz w:val="24"/>
                <w:szCs w:val="24"/>
              </w:rPr>
            </w:pPr>
            <w:r w:rsidRPr="004313D7">
              <w:rPr>
                <w:bCs/>
                <w:sz w:val="24"/>
                <w:szCs w:val="24"/>
              </w:rPr>
              <w:t>Глава 5. Общие требования безопасности в архитектурной, градостроительной и строительной деятельности</w:t>
            </w:r>
          </w:p>
          <w:p w14:paraId="75874C6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28C187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Статья 30-1. Отсутствует.</w:t>
            </w:r>
          </w:p>
          <w:p w14:paraId="3393547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1D0F49" w14:textId="77777777" w:rsidR="00BD63D0" w:rsidRPr="004313D7" w:rsidRDefault="00BD63D0" w:rsidP="00BD63D0">
            <w:pPr>
              <w:ind w:firstLine="181"/>
              <w:contextualSpacing/>
              <w:jc w:val="both"/>
              <w:rPr>
                <w:iCs/>
                <w:sz w:val="24"/>
                <w:szCs w:val="24"/>
              </w:rPr>
            </w:pPr>
            <w:r w:rsidRPr="004313D7">
              <w:rPr>
                <w:iCs/>
                <w:sz w:val="24"/>
                <w:szCs w:val="24"/>
              </w:rPr>
              <w:t>Дополнить проект статьей 30-1 следующего содержания:</w:t>
            </w:r>
          </w:p>
          <w:p w14:paraId="13E02F20" w14:textId="77777777" w:rsidR="00BD63D0" w:rsidRPr="004313D7" w:rsidRDefault="00BD63D0" w:rsidP="00BD63D0">
            <w:pPr>
              <w:ind w:firstLine="181"/>
              <w:contextualSpacing/>
              <w:jc w:val="both"/>
              <w:rPr>
                <w:b/>
                <w:iCs/>
                <w:sz w:val="24"/>
                <w:szCs w:val="24"/>
              </w:rPr>
            </w:pPr>
            <w:r w:rsidRPr="004313D7">
              <w:rPr>
                <w:iCs/>
                <w:sz w:val="24"/>
                <w:szCs w:val="24"/>
              </w:rPr>
              <w:t>«</w:t>
            </w:r>
            <w:r w:rsidRPr="004313D7">
              <w:rPr>
                <w:b/>
                <w:iCs/>
                <w:sz w:val="24"/>
                <w:szCs w:val="24"/>
              </w:rPr>
              <w:t xml:space="preserve">Статья 30-1 Противопожарные нормы </w:t>
            </w:r>
          </w:p>
          <w:p w14:paraId="1A7C9CAB" w14:textId="77777777" w:rsidR="00BD63D0" w:rsidRPr="004313D7" w:rsidRDefault="00BD63D0" w:rsidP="00BD63D0">
            <w:pPr>
              <w:ind w:firstLine="181"/>
              <w:contextualSpacing/>
              <w:jc w:val="both"/>
              <w:rPr>
                <w:b/>
                <w:iCs/>
                <w:sz w:val="24"/>
                <w:szCs w:val="24"/>
              </w:rPr>
            </w:pPr>
            <w:r w:rsidRPr="004313D7">
              <w:rPr>
                <w:b/>
                <w:iCs/>
                <w:sz w:val="24"/>
                <w:szCs w:val="24"/>
              </w:rPr>
              <w:t xml:space="preserve">1. Обеспечение </w:t>
            </w:r>
            <w:proofErr w:type="spellStart"/>
            <w:r w:rsidRPr="004313D7">
              <w:rPr>
                <w:b/>
                <w:iCs/>
                <w:sz w:val="24"/>
                <w:szCs w:val="24"/>
              </w:rPr>
              <w:t>пожаробезопастности</w:t>
            </w:r>
            <w:proofErr w:type="spellEnd"/>
            <w:r w:rsidRPr="004313D7">
              <w:rPr>
                <w:b/>
                <w:iCs/>
                <w:sz w:val="24"/>
                <w:szCs w:val="24"/>
              </w:rPr>
              <w:t xml:space="preserve"> на строительных объектах должно быть комплексным и непрерывным.</w:t>
            </w:r>
          </w:p>
          <w:p w14:paraId="39930EE2" w14:textId="77777777" w:rsidR="00BD63D0" w:rsidRPr="004313D7" w:rsidRDefault="00BD63D0" w:rsidP="00BD63D0">
            <w:pPr>
              <w:ind w:firstLine="181"/>
              <w:contextualSpacing/>
              <w:jc w:val="both"/>
              <w:rPr>
                <w:b/>
                <w:iCs/>
                <w:sz w:val="24"/>
                <w:szCs w:val="24"/>
              </w:rPr>
            </w:pPr>
            <w:r w:rsidRPr="004313D7">
              <w:rPr>
                <w:b/>
                <w:iCs/>
                <w:sz w:val="24"/>
                <w:szCs w:val="24"/>
              </w:rPr>
              <w:t>Требуется как наличие специальных средств пожаротушения; так и соблюдение правил техники безопасности всеми сотрудниками и рабочими.</w:t>
            </w:r>
          </w:p>
          <w:p w14:paraId="59AEC7DF" w14:textId="77777777" w:rsidR="00BD63D0" w:rsidRPr="004313D7" w:rsidRDefault="00BD63D0" w:rsidP="00BD63D0">
            <w:pPr>
              <w:ind w:firstLine="181"/>
              <w:contextualSpacing/>
              <w:jc w:val="both"/>
              <w:rPr>
                <w:b/>
                <w:iCs/>
                <w:sz w:val="24"/>
                <w:szCs w:val="24"/>
              </w:rPr>
            </w:pPr>
            <w:r w:rsidRPr="004313D7">
              <w:rPr>
                <w:b/>
                <w:iCs/>
                <w:sz w:val="24"/>
                <w:szCs w:val="24"/>
              </w:rPr>
              <w:t>При строительстве в области пожарной безопасности должны соблюдаться требования по:</w:t>
            </w:r>
          </w:p>
          <w:p w14:paraId="213692B3" w14:textId="77777777" w:rsidR="00BD63D0" w:rsidRPr="004313D7" w:rsidRDefault="00BD63D0" w:rsidP="00BD63D0">
            <w:pPr>
              <w:ind w:firstLine="181"/>
              <w:contextualSpacing/>
              <w:jc w:val="both"/>
              <w:rPr>
                <w:b/>
                <w:iCs/>
                <w:sz w:val="24"/>
                <w:szCs w:val="24"/>
              </w:rPr>
            </w:pPr>
            <w:r w:rsidRPr="004313D7">
              <w:rPr>
                <w:b/>
                <w:iCs/>
                <w:sz w:val="24"/>
                <w:szCs w:val="24"/>
              </w:rPr>
              <w:t>1) обеспечению безопасности людей</w:t>
            </w:r>
          </w:p>
          <w:p w14:paraId="45A6AAF4" w14:textId="77777777" w:rsidR="00BD63D0" w:rsidRPr="004313D7" w:rsidRDefault="00BD63D0" w:rsidP="00BD63D0">
            <w:pPr>
              <w:ind w:firstLine="181"/>
              <w:contextualSpacing/>
              <w:jc w:val="both"/>
              <w:rPr>
                <w:b/>
                <w:iCs/>
                <w:sz w:val="24"/>
                <w:szCs w:val="24"/>
              </w:rPr>
            </w:pPr>
            <w:r w:rsidRPr="004313D7">
              <w:rPr>
                <w:b/>
                <w:iCs/>
                <w:sz w:val="24"/>
                <w:szCs w:val="24"/>
              </w:rPr>
              <w:t>2) предотвращению распространения пожара</w:t>
            </w:r>
          </w:p>
          <w:p w14:paraId="25F928E3" w14:textId="77777777" w:rsidR="00BD63D0" w:rsidRPr="004313D7" w:rsidRDefault="00BD63D0" w:rsidP="00BD63D0">
            <w:pPr>
              <w:ind w:firstLine="181"/>
              <w:contextualSpacing/>
              <w:jc w:val="both"/>
              <w:rPr>
                <w:b/>
                <w:iCs/>
                <w:sz w:val="24"/>
                <w:szCs w:val="24"/>
              </w:rPr>
            </w:pPr>
            <w:r w:rsidRPr="004313D7">
              <w:rPr>
                <w:b/>
                <w:iCs/>
                <w:sz w:val="24"/>
                <w:szCs w:val="24"/>
              </w:rPr>
              <w:t xml:space="preserve">3) обеспечению возможности тушения пожара </w:t>
            </w:r>
          </w:p>
          <w:p w14:paraId="62A24290" w14:textId="77777777" w:rsidR="00BD63D0" w:rsidRPr="004313D7" w:rsidRDefault="00BD63D0" w:rsidP="00BD63D0">
            <w:pPr>
              <w:ind w:firstLine="181"/>
              <w:contextualSpacing/>
              <w:jc w:val="both"/>
              <w:rPr>
                <w:b/>
                <w:iCs/>
                <w:sz w:val="24"/>
                <w:szCs w:val="24"/>
              </w:rPr>
            </w:pPr>
            <w:r w:rsidRPr="004313D7">
              <w:rPr>
                <w:b/>
                <w:iCs/>
                <w:sz w:val="24"/>
                <w:szCs w:val="24"/>
              </w:rPr>
              <w:t xml:space="preserve">4) допуска к работам на строительной площадке, каждый </w:t>
            </w:r>
            <w:r w:rsidRPr="004313D7">
              <w:rPr>
                <w:b/>
                <w:iCs/>
                <w:sz w:val="24"/>
                <w:szCs w:val="24"/>
              </w:rPr>
              <w:lastRenderedPageBreak/>
              <w:t>сотрудник должен пройти противопожарный инструктаж.</w:t>
            </w:r>
          </w:p>
          <w:p w14:paraId="05E06DB3" w14:textId="77777777" w:rsidR="00BD63D0" w:rsidRPr="004313D7" w:rsidRDefault="00BD63D0" w:rsidP="00BD63D0">
            <w:pPr>
              <w:ind w:firstLine="181"/>
              <w:contextualSpacing/>
              <w:jc w:val="both"/>
              <w:rPr>
                <w:b/>
                <w:iCs/>
                <w:sz w:val="24"/>
                <w:szCs w:val="24"/>
              </w:rPr>
            </w:pPr>
            <w:r w:rsidRPr="004313D7">
              <w:rPr>
                <w:b/>
                <w:iCs/>
                <w:sz w:val="24"/>
                <w:szCs w:val="24"/>
              </w:rPr>
              <w:t>5) пожарная служба извещается о прокладке через дорогу коммуникаций;</w:t>
            </w:r>
          </w:p>
          <w:p w14:paraId="0DDD2846" w14:textId="77777777" w:rsidR="00BD63D0" w:rsidRPr="004313D7" w:rsidRDefault="00BD63D0" w:rsidP="00BD63D0">
            <w:pPr>
              <w:ind w:firstLine="181"/>
              <w:contextualSpacing/>
              <w:jc w:val="both"/>
              <w:rPr>
                <w:b/>
                <w:iCs/>
                <w:sz w:val="24"/>
                <w:szCs w:val="24"/>
              </w:rPr>
            </w:pPr>
            <w:r w:rsidRPr="004313D7">
              <w:rPr>
                <w:b/>
                <w:iCs/>
                <w:sz w:val="24"/>
                <w:szCs w:val="24"/>
              </w:rPr>
              <w:t>6) строительные материалы (исключая легковоспламеняющиеся), оборудование не разрешается хранить на площади незаконченного объекта;</w:t>
            </w:r>
          </w:p>
          <w:p w14:paraId="785EBA67" w14:textId="77777777" w:rsidR="00BD63D0" w:rsidRPr="004313D7" w:rsidRDefault="00BD63D0" w:rsidP="00BD63D0">
            <w:pPr>
              <w:ind w:firstLine="181"/>
              <w:contextualSpacing/>
              <w:jc w:val="both"/>
              <w:rPr>
                <w:b/>
                <w:iCs/>
                <w:sz w:val="24"/>
                <w:szCs w:val="24"/>
              </w:rPr>
            </w:pPr>
            <w:r w:rsidRPr="004313D7">
              <w:rPr>
                <w:b/>
                <w:iCs/>
                <w:sz w:val="24"/>
                <w:szCs w:val="24"/>
              </w:rPr>
              <w:t>7) бытовые и административные помещения изолируются от остальной части здания огнестойкой стеной;</w:t>
            </w:r>
          </w:p>
          <w:p w14:paraId="6521EB5D" w14:textId="77777777" w:rsidR="00BD63D0" w:rsidRPr="004313D7" w:rsidRDefault="00BD63D0" w:rsidP="00BD63D0">
            <w:pPr>
              <w:ind w:firstLine="181"/>
              <w:contextualSpacing/>
              <w:jc w:val="both"/>
              <w:rPr>
                <w:b/>
                <w:iCs/>
                <w:sz w:val="24"/>
                <w:szCs w:val="24"/>
              </w:rPr>
            </w:pPr>
            <w:r w:rsidRPr="004313D7">
              <w:rPr>
                <w:b/>
                <w:iCs/>
                <w:sz w:val="24"/>
                <w:szCs w:val="24"/>
              </w:rPr>
              <w:t>8) наружные лестницы устанавливаются сразу после возведения несущих конструкций;</w:t>
            </w:r>
          </w:p>
          <w:p w14:paraId="614F48FE" w14:textId="77777777" w:rsidR="00BD63D0" w:rsidRPr="004313D7" w:rsidRDefault="00BD63D0" w:rsidP="00BD63D0">
            <w:pPr>
              <w:ind w:firstLine="181"/>
              <w:contextualSpacing/>
              <w:jc w:val="both"/>
              <w:rPr>
                <w:b/>
                <w:iCs/>
                <w:sz w:val="24"/>
                <w:szCs w:val="24"/>
              </w:rPr>
            </w:pPr>
            <w:r w:rsidRPr="004313D7">
              <w:rPr>
                <w:b/>
                <w:iCs/>
                <w:sz w:val="24"/>
                <w:szCs w:val="24"/>
              </w:rPr>
              <w:t>9) проведение системы внутреннего водопровода и монтаж установок пожаротушения осуществляют до перехода к выполнению отделочных работ;</w:t>
            </w:r>
          </w:p>
          <w:p w14:paraId="39B01BEE" w14:textId="77777777" w:rsidR="00BD63D0" w:rsidRPr="004313D7" w:rsidRDefault="00BD63D0" w:rsidP="00BD63D0">
            <w:pPr>
              <w:ind w:firstLine="181"/>
              <w:contextualSpacing/>
              <w:jc w:val="both"/>
              <w:rPr>
                <w:b/>
                <w:iCs/>
                <w:sz w:val="24"/>
                <w:szCs w:val="24"/>
              </w:rPr>
            </w:pPr>
            <w:r w:rsidRPr="004313D7">
              <w:rPr>
                <w:b/>
                <w:iCs/>
                <w:sz w:val="24"/>
                <w:szCs w:val="24"/>
              </w:rPr>
              <w:t>10) не разрешается одновременное выполнение покрасочных и сварочных работ;</w:t>
            </w:r>
          </w:p>
          <w:p w14:paraId="342C4344" w14:textId="77777777" w:rsidR="00BD63D0" w:rsidRPr="004313D7" w:rsidRDefault="00BD63D0" w:rsidP="00BD63D0">
            <w:pPr>
              <w:ind w:firstLine="181"/>
              <w:contextualSpacing/>
              <w:jc w:val="both"/>
              <w:rPr>
                <w:b/>
                <w:iCs/>
                <w:sz w:val="24"/>
                <w:szCs w:val="24"/>
              </w:rPr>
            </w:pPr>
            <w:r w:rsidRPr="004313D7">
              <w:rPr>
                <w:b/>
                <w:iCs/>
                <w:sz w:val="24"/>
                <w:szCs w:val="24"/>
              </w:rPr>
              <w:t>11) металлические строительные леса устанавливают на объектах высотностью 3 и более этажа;</w:t>
            </w:r>
          </w:p>
          <w:p w14:paraId="211D5E53" w14:textId="77777777" w:rsidR="00BD63D0" w:rsidRPr="004313D7" w:rsidRDefault="00BD63D0" w:rsidP="00BD63D0">
            <w:pPr>
              <w:ind w:firstLine="181"/>
              <w:contextualSpacing/>
              <w:jc w:val="both"/>
              <w:rPr>
                <w:b/>
                <w:iCs/>
                <w:sz w:val="24"/>
                <w:szCs w:val="24"/>
              </w:rPr>
            </w:pPr>
            <w:r w:rsidRPr="004313D7">
              <w:rPr>
                <w:b/>
                <w:iCs/>
                <w:sz w:val="24"/>
                <w:szCs w:val="24"/>
              </w:rPr>
              <w:t xml:space="preserve">12) через каждые 40 м лесов располагаются стремянки для </w:t>
            </w:r>
            <w:r w:rsidRPr="004313D7">
              <w:rPr>
                <w:b/>
                <w:iCs/>
                <w:sz w:val="24"/>
                <w:szCs w:val="24"/>
              </w:rPr>
              <w:lastRenderedPageBreak/>
              <w:t>скорой эвакуации работников в случае возгорания.</w:t>
            </w:r>
          </w:p>
          <w:p w14:paraId="7EB848BA" w14:textId="77777777" w:rsidR="00BD63D0" w:rsidRPr="004313D7" w:rsidRDefault="00BD63D0" w:rsidP="00BD63D0">
            <w:pPr>
              <w:ind w:firstLine="181"/>
              <w:contextualSpacing/>
              <w:jc w:val="both"/>
              <w:rPr>
                <w:b/>
                <w:iCs/>
                <w:sz w:val="24"/>
                <w:szCs w:val="24"/>
              </w:rPr>
            </w:pPr>
            <w:r w:rsidRPr="004313D7">
              <w:rPr>
                <w:b/>
                <w:iCs/>
                <w:sz w:val="24"/>
                <w:szCs w:val="24"/>
              </w:rPr>
              <w:t xml:space="preserve">13) минимальные расстояния между строительными объектами в целях пожарной безопасности обусловлены степенью огнестойкости материалов; </w:t>
            </w:r>
          </w:p>
          <w:p w14:paraId="7ECAF8B5" w14:textId="77777777" w:rsidR="00BD63D0" w:rsidRPr="004313D7" w:rsidRDefault="00BD63D0" w:rsidP="00BD63D0">
            <w:pPr>
              <w:ind w:firstLine="181"/>
              <w:contextualSpacing/>
              <w:jc w:val="both"/>
              <w:rPr>
                <w:b/>
                <w:iCs/>
                <w:sz w:val="24"/>
                <w:szCs w:val="24"/>
              </w:rPr>
            </w:pPr>
            <w:r w:rsidRPr="004313D7">
              <w:rPr>
                <w:b/>
                <w:iCs/>
                <w:sz w:val="24"/>
                <w:szCs w:val="24"/>
              </w:rPr>
              <w:t>14) между местами временного складирования расстояние 20 – 10 м.;</w:t>
            </w:r>
          </w:p>
          <w:p w14:paraId="4BB442BF" w14:textId="77777777" w:rsidR="00BD63D0" w:rsidRPr="004313D7" w:rsidRDefault="00BD63D0" w:rsidP="00BD63D0">
            <w:pPr>
              <w:ind w:firstLine="181"/>
              <w:contextualSpacing/>
              <w:jc w:val="both"/>
              <w:rPr>
                <w:b/>
                <w:iCs/>
                <w:sz w:val="24"/>
                <w:szCs w:val="24"/>
              </w:rPr>
            </w:pPr>
            <w:r w:rsidRPr="004313D7">
              <w:rPr>
                <w:b/>
                <w:iCs/>
                <w:sz w:val="24"/>
                <w:szCs w:val="24"/>
              </w:rPr>
              <w:t>15) материалы из древесины хранятся не ближе 15 м от строящегося объекта;</w:t>
            </w:r>
          </w:p>
          <w:p w14:paraId="5D717120" w14:textId="77777777" w:rsidR="00BD63D0" w:rsidRPr="004313D7" w:rsidRDefault="00BD63D0" w:rsidP="00BD63D0">
            <w:pPr>
              <w:ind w:firstLine="181"/>
              <w:contextualSpacing/>
              <w:jc w:val="both"/>
              <w:rPr>
                <w:b/>
                <w:iCs/>
                <w:sz w:val="24"/>
                <w:szCs w:val="24"/>
              </w:rPr>
            </w:pPr>
            <w:r w:rsidRPr="004313D7">
              <w:rPr>
                <w:b/>
                <w:iCs/>
                <w:sz w:val="24"/>
                <w:szCs w:val="24"/>
              </w:rPr>
              <w:t xml:space="preserve"> 16) для отходов в виде щепы и сухостоя оборудуют площадку складирования не ближе 50 м до ближайшего объекта;</w:t>
            </w:r>
          </w:p>
          <w:p w14:paraId="640DCD5D" w14:textId="77777777" w:rsidR="00BD63D0" w:rsidRPr="004313D7" w:rsidRDefault="00BD63D0" w:rsidP="00BD63D0">
            <w:pPr>
              <w:ind w:firstLine="181"/>
              <w:contextualSpacing/>
              <w:jc w:val="both"/>
              <w:rPr>
                <w:b/>
                <w:iCs/>
                <w:sz w:val="24"/>
                <w:szCs w:val="24"/>
              </w:rPr>
            </w:pPr>
            <w:r w:rsidRPr="004313D7">
              <w:rPr>
                <w:b/>
                <w:iCs/>
                <w:sz w:val="24"/>
                <w:szCs w:val="24"/>
              </w:rPr>
              <w:t>17) на каждом рабочем участке предусматривается место со средствами пожаротушения;</w:t>
            </w:r>
          </w:p>
          <w:p w14:paraId="008C427B" w14:textId="77777777" w:rsidR="00BD63D0" w:rsidRPr="004313D7" w:rsidRDefault="00BD63D0" w:rsidP="00BD63D0">
            <w:pPr>
              <w:ind w:firstLine="181"/>
              <w:contextualSpacing/>
              <w:jc w:val="both"/>
              <w:rPr>
                <w:b/>
                <w:iCs/>
                <w:sz w:val="24"/>
                <w:szCs w:val="24"/>
              </w:rPr>
            </w:pPr>
            <w:r w:rsidRPr="004313D7">
              <w:rPr>
                <w:b/>
                <w:iCs/>
                <w:sz w:val="24"/>
                <w:szCs w:val="24"/>
              </w:rPr>
              <w:t>18) оборудуются точки пожарного водозабора в действующей сети водозабора;</w:t>
            </w:r>
          </w:p>
          <w:p w14:paraId="1FDF060F" w14:textId="77777777" w:rsidR="00BD63D0" w:rsidRPr="004313D7" w:rsidRDefault="00BD63D0" w:rsidP="00BD63D0">
            <w:pPr>
              <w:ind w:firstLine="181"/>
              <w:contextualSpacing/>
              <w:jc w:val="both"/>
              <w:rPr>
                <w:b/>
                <w:iCs/>
                <w:sz w:val="24"/>
                <w:szCs w:val="24"/>
              </w:rPr>
            </w:pPr>
            <w:r w:rsidRPr="004313D7">
              <w:rPr>
                <w:b/>
                <w:iCs/>
                <w:sz w:val="24"/>
                <w:szCs w:val="24"/>
              </w:rPr>
              <w:t>22) по окончании рабочего дня остается подключенным к электросети дежурное освещение, остальные рубильники выключаются;</w:t>
            </w:r>
          </w:p>
          <w:p w14:paraId="49F828B8" w14:textId="77777777" w:rsidR="00BD63D0" w:rsidRPr="004313D7" w:rsidRDefault="00BD63D0" w:rsidP="00BD63D0">
            <w:pPr>
              <w:ind w:firstLine="181"/>
              <w:contextualSpacing/>
              <w:jc w:val="both"/>
              <w:rPr>
                <w:b/>
                <w:iCs/>
                <w:sz w:val="24"/>
                <w:szCs w:val="24"/>
              </w:rPr>
            </w:pPr>
            <w:r w:rsidRPr="004313D7">
              <w:rPr>
                <w:b/>
                <w:iCs/>
                <w:sz w:val="24"/>
                <w:szCs w:val="24"/>
              </w:rPr>
              <w:t>23) в ночное время рабочие места освещаются равномерно;</w:t>
            </w:r>
          </w:p>
          <w:p w14:paraId="503EF3D2" w14:textId="77777777" w:rsidR="00BD63D0" w:rsidRPr="004313D7" w:rsidRDefault="00BD63D0" w:rsidP="00BD63D0">
            <w:pPr>
              <w:ind w:firstLine="181"/>
              <w:contextualSpacing/>
              <w:jc w:val="both"/>
              <w:rPr>
                <w:b/>
                <w:iCs/>
                <w:sz w:val="24"/>
                <w:szCs w:val="24"/>
              </w:rPr>
            </w:pPr>
            <w:r w:rsidRPr="004313D7">
              <w:rPr>
                <w:b/>
                <w:iCs/>
                <w:sz w:val="24"/>
                <w:szCs w:val="24"/>
              </w:rPr>
              <w:t>24) огнеопасные отходы своевременно удаляются на специальную площадку;</w:t>
            </w:r>
          </w:p>
          <w:p w14:paraId="1A1CA0B3" w14:textId="77777777" w:rsidR="00BD63D0" w:rsidRPr="004313D7" w:rsidRDefault="00BD63D0" w:rsidP="00BD63D0">
            <w:pPr>
              <w:ind w:firstLine="181"/>
              <w:contextualSpacing/>
              <w:jc w:val="both"/>
              <w:rPr>
                <w:b/>
                <w:iCs/>
                <w:sz w:val="24"/>
                <w:szCs w:val="24"/>
              </w:rPr>
            </w:pPr>
            <w:r w:rsidRPr="004313D7">
              <w:rPr>
                <w:b/>
                <w:iCs/>
                <w:sz w:val="24"/>
                <w:szCs w:val="24"/>
              </w:rPr>
              <w:t xml:space="preserve">25) деревянные настилы, используемые для работы, </w:t>
            </w:r>
            <w:r w:rsidRPr="004313D7">
              <w:rPr>
                <w:b/>
                <w:iCs/>
                <w:sz w:val="24"/>
                <w:szCs w:val="24"/>
              </w:rPr>
              <w:lastRenderedPageBreak/>
              <w:t>обрабатываются огнезащитным средством;</w:t>
            </w:r>
          </w:p>
          <w:p w14:paraId="574DAB99" w14:textId="77777777" w:rsidR="00BD63D0" w:rsidRPr="004313D7" w:rsidRDefault="00BD63D0" w:rsidP="00BD63D0">
            <w:pPr>
              <w:ind w:firstLine="181"/>
              <w:contextualSpacing/>
              <w:jc w:val="both"/>
              <w:rPr>
                <w:b/>
                <w:iCs/>
                <w:sz w:val="24"/>
                <w:szCs w:val="24"/>
              </w:rPr>
            </w:pPr>
            <w:r w:rsidRPr="004313D7">
              <w:rPr>
                <w:b/>
                <w:iCs/>
                <w:sz w:val="24"/>
                <w:szCs w:val="24"/>
              </w:rPr>
              <w:t>26) работу с красками и лаками не проводят вблизи открытого огня;</w:t>
            </w:r>
          </w:p>
          <w:p w14:paraId="59BCEBBD" w14:textId="77777777" w:rsidR="00BD63D0" w:rsidRPr="004313D7" w:rsidRDefault="00BD63D0" w:rsidP="00BD63D0">
            <w:pPr>
              <w:ind w:firstLine="181"/>
              <w:contextualSpacing/>
              <w:jc w:val="both"/>
              <w:rPr>
                <w:b/>
                <w:iCs/>
                <w:sz w:val="24"/>
                <w:szCs w:val="24"/>
              </w:rPr>
            </w:pPr>
            <w:r w:rsidRPr="004313D7">
              <w:rPr>
                <w:b/>
                <w:iCs/>
                <w:sz w:val="24"/>
                <w:szCs w:val="24"/>
              </w:rPr>
              <w:t>27) в местах сварочных работ запрещено держать огнеопасные вещества в расстоянии менее 5 метров;</w:t>
            </w:r>
          </w:p>
          <w:p w14:paraId="3FACA5B9" w14:textId="77777777" w:rsidR="00BD63D0" w:rsidRPr="004313D7" w:rsidRDefault="00BD63D0" w:rsidP="00BD63D0">
            <w:pPr>
              <w:ind w:firstLine="181"/>
              <w:contextualSpacing/>
              <w:jc w:val="both"/>
              <w:rPr>
                <w:b/>
                <w:iCs/>
                <w:sz w:val="24"/>
                <w:szCs w:val="24"/>
              </w:rPr>
            </w:pPr>
            <w:r w:rsidRPr="004313D7">
              <w:rPr>
                <w:b/>
                <w:iCs/>
                <w:sz w:val="24"/>
                <w:szCs w:val="24"/>
              </w:rPr>
              <w:t>28) лицо, ответственное за пожарную безопасность контролирует их исправное состояние.</w:t>
            </w:r>
          </w:p>
          <w:p w14:paraId="5D5E91E8" w14:textId="77777777" w:rsidR="00BD63D0" w:rsidRPr="004313D7" w:rsidRDefault="00BD63D0" w:rsidP="00BD63D0">
            <w:pPr>
              <w:ind w:firstLine="181"/>
              <w:contextualSpacing/>
              <w:jc w:val="both"/>
              <w:rPr>
                <w:b/>
                <w:iCs/>
                <w:sz w:val="24"/>
                <w:szCs w:val="24"/>
              </w:rPr>
            </w:pPr>
            <w:r w:rsidRPr="004313D7">
              <w:rPr>
                <w:b/>
                <w:iCs/>
                <w:sz w:val="24"/>
                <w:szCs w:val="24"/>
              </w:rPr>
              <w:t xml:space="preserve">2. При возникновении пожара ответственность несут: </w:t>
            </w:r>
          </w:p>
          <w:p w14:paraId="10105A1C" w14:textId="77777777" w:rsidR="00BD63D0" w:rsidRPr="004313D7" w:rsidRDefault="00BD63D0" w:rsidP="00BD63D0">
            <w:pPr>
              <w:ind w:firstLine="181"/>
              <w:contextualSpacing/>
              <w:jc w:val="both"/>
              <w:rPr>
                <w:b/>
                <w:iCs/>
                <w:sz w:val="24"/>
                <w:szCs w:val="24"/>
              </w:rPr>
            </w:pPr>
            <w:r w:rsidRPr="004313D7">
              <w:rPr>
                <w:b/>
                <w:iCs/>
                <w:sz w:val="24"/>
                <w:szCs w:val="24"/>
              </w:rPr>
              <w:t>1) руководитель строительства объекта;</w:t>
            </w:r>
          </w:p>
          <w:p w14:paraId="5E5D9C11" w14:textId="77777777" w:rsidR="00BD63D0" w:rsidRPr="004313D7" w:rsidRDefault="00BD63D0" w:rsidP="00BD63D0">
            <w:pPr>
              <w:ind w:firstLine="181"/>
              <w:contextualSpacing/>
              <w:jc w:val="both"/>
              <w:rPr>
                <w:b/>
                <w:iCs/>
                <w:sz w:val="24"/>
                <w:szCs w:val="24"/>
              </w:rPr>
            </w:pPr>
            <w:r w:rsidRPr="004313D7">
              <w:rPr>
                <w:b/>
                <w:iCs/>
                <w:sz w:val="24"/>
                <w:szCs w:val="24"/>
              </w:rPr>
              <w:t>2) начальник участка;</w:t>
            </w:r>
          </w:p>
          <w:p w14:paraId="48392559" w14:textId="77777777" w:rsidR="00BD63D0" w:rsidRPr="004313D7" w:rsidRDefault="00BD63D0" w:rsidP="00BD63D0">
            <w:pPr>
              <w:ind w:firstLine="181"/>
              <w:contextualSpacing/>
              <w:jc w:val="both"/>
              <w:rPr>
                <w:b/>
                <w:iCs/>
                <w:sz w:val="24"/>
                <w:szCs w:val="24"/>
              </w:rPr>
            </w:pPr>
            <w:r w:rsidRPr="004313D7">
              <w:rPr>
                <w:b/>
                <w:iCs/>
                <w:sz w:val="24"/>
                <w:szCs w:val="24"/>
              </w:rPr>
              <w:t xml:space="preserve">3) прораб; </w:t>
            </w:r>
          </w:p>
          <w:p w14:paraId="535A93C2" w14:textId="77777777" w:rsidR="00BD63D0" w:rsidRPr="004313D7" w:rsidRDefault="00BD63D0" w:rsidP="00BD63D0">
            <w:pPr>
              <w:ind w:firstLine="181"/>
              <w:contextualSpacing/>
              <w:jc w:val="both"/>
              <w:rPr>
                <w:b/>
                <w:iCs/>
                <w:sz w:val="24"/>
                <w:szCs w:val="24"/>
              </w:rPr>
            </w:pPr>
            <w:r w:rsidRPr="004313D7">
              <w:rPr>
                <w:b/>
                <w:iCs/>
                <w:sz w:val="24"/>
                <w:szCs w:val="24"/>
              </w:rPr>
              <w:t xml:space="preserve">4) бригадир </w:t>
            </w:r>
          </w:p>
          <w:p w14:paraId="54E35DCE" w14:textId="77777777" w:rsidR="00BD63D0" w:rsidRPr="004313D7" w:rsidRDefault="00BD63D0" w:rsidP="00BD63D0">
            <w:pPr>
              <w:ind w:firstLine="181"/>
              <w:contextualSpacing/>
              <w:jc w:val="both"/>
              <w:rPr>
                <w:b/>
                <w:iCs/>
                <w:sz w:val="24"/>
                <w:szCs w:val="24"/>
              </w:rPr>
            </w:pPr>
            <w:r w:rsidRPr="004313D7">
              <w:rPr>
                <w:b/>
                <w:iCs/>
                <w:sz w:val="24"/>
                <w:szCs w:val="24"/>
              </w:rPr>
              <w:t>5) субъект по чьей вине этот пожар и возник</w:t>
            </w:r>
          </w:p>
          <w:p w14:paraId="319289FE" w14:textId="77777777" w:rsidR="00BD63D0" w:rsidRPr="004313D7" w:rsidRDefault="00BD63D0" w:rsidP="00BD63D0">
            <w:pPr>
              <w:ind w:firstLine="181"/>
              <w:contextualSpacing/>
              <w:jc w:val="both"/>
              <w:rPr>
                <w:b/>
                <w:iCs/>
                <w:sz w:val="24"/>
                <w:szCs w:val="24"/>
              </w:rPr>
            </w:pPr>
            <w:r w:rsidRPr="004313D7">
              <w:rPr>
                <w:b/>
                <w:iCs/>
                <w:sz w:val="24"/>
                <w:szCs w:val="24"/>
              </w:rPr>
              <w:t>3. Лица, виновные в нарушении (невыполнении, ненадлежащем выполнении или уклонении от выполнения) требований правил пожарной безопасности, несут уголовную, административную или иную ответственность в соответствии с законодательством Республики Казахстан.».</w:t>
            </w:r>
          </w:p>
          <w:p w14:paraId="5DC4AD2A"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D340091" w14:textId="77777777" w:rsidR="00BD63D0" w:rsidRPr="004313D7" w:rsidRDefault="00BD63D0" w:rsidP="00BD63D0">
            <w:pPr>
              <w:pStyle w:val="Default"/>
              <w:ind w:firstLine="313"/>
              <w:rPr>
                <w:b/>
                <w:color w:val="auto"/>
              </w:rPr>
            </w:pPr>
            <w:r w:rsidRPr="004313D7">
              <w:rPr>
                <w:b/>
                <w:color w:val="auto"/>
              </w:rPr>
              <w:lastRenderedPageBreak/>
              <w:t>Депутаты</w:t>
            </w:r>
          </w:p>
          <w:p w14:paraId="2F06B27D" w14:textId="77777777" w:rsidR="00BD63D0" w:rsidRPr="004313D7" w:rsidRDefault="00BD63D0" w:rsidP="00BD63D0">
            <w:pPr>
              <w:pStyle w:val="Default"/>
              <w:ind w:firstLine="313"/>
              <w:rPr>
                <w:b/>
                <w:color w:val="auto"/>
              </w:rPr>
            </w:pPr>
            <w:proofErr w:type="spellStart"/>
            <w:r w:rsidRPr="004313D7">
              <w:rPr>
                <w:b/>
                <w:color w:val="auto"/>
              </w:rPr>
              <w:t>Рахимжанов</w:t>
            </w:r>
            <w:proofErr w:type="spellEnd"/>
            <w:r w:rsidRPr="004313D7">
              <w:rPr>
                <w:b/>
                <w:color w:val="auto"/>
              </w:rPr>
              <w:t xml:space="preserve"> А.Н.,</w:t>
            </w:r>
          </w:p>
          <w:p w14:paraId="2EFA29E5" w14:textId="77777777" w:rsidR="00BD63D0" w:rsidRPr="004313D7" w:rsidRDefault="00BD63D0" w:rsidP="00BD63D0">
            <w:pPr>
              <w:pStyle w:val="Default"/>
              <w:ind w:firstLine="313"/>
              <w:rPr>
                <w:b/>
                <w:color w:val="auto"/>
              </w:rPr>
            </w:pPr>
            <w:proofErr w:type="spellStart"/>
            <w:r w:rsidRPr="004313D7">
              <w:rPr>
                <w:b/>
                <w:color w:val="auto"/>
              </w:rPr>
              <w:t>Ауесбаев</w:t>
            </w:r>
            <w:proofErr w:type="spellEnd"/>
            <w:r w:rsidRPr="004313D7">
              <w:rPr>
                <w:b/>
                <w:color w:val="auto"/>
              </w:rPr>
              <w:t xml:space="preserve"> Н.С.,</w:t>
            </w:r>
          </w:p>
          <w:p w14:paraId="4E2610C7" w14:textId="77777777" w:rsidR="00BD63D0" w:rsidRPr="004313D7" w:rsidRDefault="00BD63D0" w:rsidP="00BD63D0">
            <w:pPr>
              <w:pStyle w:val="Default"/>
              <w:ind w:firstLine="313"/>
              <w:rPr>
                <w:b/>
                <w:color w:val="auto"/>
              </w:rPr>
            </w:pPr>
            <w:proofErr w:type="spellStart"/>
            <w:r w:rsidRPr="004313D7">
              <w:rPr>
                <w:b/>
                <w:color w:val="auto"/>
              </w:rPr>
              <w:t>Сагандыкова</w:t>
            </w:r>
            <w:proofErr w:type="spellEnd"/>
            <w:r w:rsidRPr="004313D7">
              <w:rPr>
                <w:b/>
                <w:color w:val="auto"/>
              </w:rPr>
              <w:t xml:space="preserve"> А.Б.,</w:t>
            </w:r>
          </w:p>
          <w:p w14:paraId="255E9349" w14:textId="77777777" w:rsidR="00BD63D0" w:rsidRPr="004313D7" w:rsidRDefault="00BD63D0" w:rsidP="00BD63D0">
            <w:pPr>
              <w:pStyle w:val="Default"/>
              <w:ind w:firstLine="313"/>
              <w:rPr>
                <w:b/>
                <w:color w:val="auto"/>
              </w:rPr>
            </w:pPr>
            <w:proofErr w:type="spellStart"/>
            <w:r w:rsidRPr="004313D7">
              <w:rPr>
                <w:b/>
                <w:color w:val="auto"/>
              </w:rPr>
              <w:t>Сайлаубай</w:t>
            </w:r>
            <w:proofErr w:type="spellEnd"/>
            <w:r w:rsidRPr="004313D7">
              <w:rPr>
                <w:b/>
                <w:color w:val="auto"/>
              </w:rPr>
              <w:t xml:space="preserve"> Н.С.</w:t>
            </w:r>
          </w:p>
          <w:p w14:paraId="38452E10" w14:textId="77777777" w:rsidR="00BD63D0" w:rsidRPr="004313D7" w:rsidRDefault="00BD63D0" w:rsidP="00BD63D0">
            <w:pPr>
              <w:pStyle w:val="Default"/>
              <w:ind w:firstLine="313"/>
              <w:rPr>
                <w:b/>
                <w:color w:val="auto"/>
              </w:rPr>
            </w:pPr>
          </w:p>
          <w:p w14:paraId="5104EDC9" w14:textId="77777777" w:rsidR="00BD63D0" w:rsidRPr="004313D7" w:rsidRDefault="00BD63D0" w:rsidP="00BD63D0">
            <w:pPr>
              <w:pStyle w:val="Default"/>
              <w:ind w:firstLine="313"/>
              <w:jc w:val="both"/>
              <w:rPr>
                <w:color w:val="auto"/>
              </w:rPr>
            </w:pPr>
            <w:r w:rsidRPr="004313D7">
              <w:rPr>
                <w:color w:val="auto"/>
              </w:rPr>
              <w:t xml:space="preserve">Необходимо выделить в отдельную статью и уделить должное внимание вопросу о соблюдении противопожарных норм и правил в ходе строительства, а также рассмотреть вопрос ответственности за возможные нарушения в этой области. </w:t>
            </w:r>
          </w:p>
          <w:p w14:paraId="452306EB" w14:textId="77777777" w:rsidR="00BD63D0" w:rsidRPr="004313D7" w:rsidRDefault="00BD63D0" w:rsidP="00BD63D0">
            <w:pPr>
              <w:pStyle w:val="Default"/>
              <w:ind w:firstLine="313"/>
              <w:jc w:val="both"/>
              <w:rPr>
                <w:color w:val="auto"/>
              </w:rPr>
            </w:pPr>
            <w:r w:rsidRPr="004313D7">
              <w:rPr>
                <w:color w:val="auto"/>
              </w:rPr>
              <w:t xml:space="preserve">Фракция депутатов ОСДП считает, что в настоящее время имеются лишь поверхностные упоминания, не отражающие всю значимость данного аспекта. Подчеркивание важности соблюдения </w:t>
            </w:r>
            <w:r w:rsidRPr="004313D7">
              <w:rPr>
                <w:color w:val="auto"/>
              </w:rPr>
              <w:lastRenderedPageBreak/>
              <w:t xml:space="preserve">противопожарных норм и правил в процессе строительства через отдельную статью не только обеспечит более глубокое понимание этого вопроса, но и способствует повышению безопасности на строительных объектах. Это также может способствовать сокращению рисков возникновения пожаров и минимизации возможных убытков для всех участников строительного процесса. </w:t>
            </w:r>
          </w:p>
          <w:p w14:paraId="6BCD4979" w14:textId="77777777" w:rsidR="00BD63D0" w:rsidRPr="004313D7" w:rsidRDefault="00BD63D0" w:rsidP="00BD63D0">
            <w:pPr>
              <w:pStyle w:val="Default"/>
              <w:ind w:firstLine="313"/>
              <w:jc w:val="both"/>
              <w:rPr>
                <w:color w:val="auto"/>
              </w:rPr>
            </w:pPr>
            <w:r w:rsidRPr="004313D7">
              <w:rPr>
                <w:color w:val="auto"/>
              </w:rPr>
              <w:t xml:space="preserve">Процесс обеспечения пожаробезопасности на стройке требует постоянного внимания со стороны ответственных лиц и рядовых сотрудников, а также соблюдения ряда требований безопасности. </w:t>
            </w:r>
          </w:p>
          <w:p w14:paraId="3D889A92" w14:textId="77777777" w:rsidR="00BD63D0" w:rsidRPr="004313D7" w:rsidRDefault="00BD63D0" w:rsidP="00BD63D0">
            <w:pPr>
              <w:pStyle w:val="Default"/>
              <w:ind w:firstLine="313"/>
              <w:rPr>
                <w:b/>
                <w:color w:val="auto"/>
              </w:rPr>
            </w:pPr>
          </w:p>
        </w:tc>
        <w:tc>
          <w:tcPr>
            <w:tcW w:w="1667" w:type="dxa"/>
            <w:shd w:val="clear" w:color="auto" w:fill="auto"/>
          </w:tcPr>
          <w:p w14:paraId="3C9EB75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B084323" w14:textId="77777777" w:rsidTr="00C86D4E">
        <w:trPr>
          <w:jc w:val="center"/>
        </w:trPr>
        <w:tc>
          <w:tcPr>
            <w:tcW w:w="704" w:type="dxa"/>
            <w:shd w:val="clear" w:color="auto" w:fill="auto"/>
          </w:tcPr>
          <w:p w14:paraId="436D4F3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3854062" w14:textId="77777777" w:rsidR="00BD63D0" w:rsidRPr="004313D7" w:rsidRDefault="00BD63D0" w:rsidP="00BF7322">
            <w:pPr>
              <w:contextualSpacing/>
              <w:jc w:val="both"/>
              <w:rPr>
                <w:iCs/>
                <w:sz w:val="24"/>
                <w:szCs w:val="24"/>
              </w:rPr>
            </w:pPr>
            <w:r w:rsidRPr="004313D7">
              <w:rPr>
                <w:iCs/>
                <w:sz w:val="24"/>
                <w:szCs w:val="24"/>
              </w:rPr>
              <w:t>Пункт 1</w:t>
            </w:r>
            <w:r w:rsidRPr="004313D7">
              <w:rPr>
                <w:sz w:val="24"/>
                <w:szCs w:val="24"/>
              </w:rPr>
              <w:t xml:space="preserve"> </w:t>
            </w:r>
            <w:r w:rsidRPr="004313D7">
              <w:rPr>
                <w:iCs/>
                <w:sz w:val="24"/>
                <w:szCs w:val="24"/>
              </w:rPr>
              <w:t>статьи 31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A03C10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31. Требования к обеспечению сейсмической безопасности</w:t>
            </w:r>
          </w:p>
          <w:p w14:paraId="3D11D43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Проектирование и строительство </w:t>
            </w:r>
            <w:r w:rsidRPr="004313D7">
              <w:rPr>
                <w:b/>
                <w:sz w:val="24"/>
                <w:szCs w:val="24"/>
              </w:rPr>
              <w:t>объектов</w:t>
            </w:r>
            <w:r w:rsidRPr="004313D7">
              <w:rPr>
                <w:sz w:val="24"/>
                <w:szCs w:val="24"/>
              </w:rPr>
              <w:t xml:space="preserve"> должно осуществляться по проектам, в которых предусматриваются мероприятия по обеспечению сейсмической безопасности, а также из условия экстренной эвакуации людей при землетрясении.</w:t>
            </w:r>
          </w:p>
          <w:p w14:paraId="7006CFD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0605C19" w14:textId="77777777" w:rsidR="00BD63D0" w:rsidRPr="004313D7" w:rsidRDefault="00BD63D0" w:rsidP="00BD63D0">
            <w:pPr>
              <w:ind w:firstLine="181"/>
              <w:contextualSpacing/>
              <w:jc w:val="both"/>
              <w:rPr>
                <w:iCs/>
                <w:sz w:val="24"/>
                <w:szCs w:val="24"/>
              </w:rPr>
            </w:pPr>
            <w:r w:rsidRPr="004313D7">
              <w:rPr>
                <w:iCs/>
                <w:sz w:val="24"/>
                <w:szCs w:val="24"/>
              </w:rPr>
              <w:t>В пункте 1</w:t>
            </w:r>
            <w:r w:rsidRPr="004313D7">
              <w:rPr>
                <w:sz w:val="24"/>
                <w:szCs w:val="24"/>
              </w:rPr>
              <w:t xml:space="preserve"> </w:t>
            </w:r>
            <w:r w:rsidRPr="004313D7">
              <w:rPr>
                <w:iCs/>
                <w:sz w:val="24"/>
                <w:szCs w:val="24"/>
              </w:rPr>
              <w:t>статьи 31 проекта слово «</w:t>
            </w:r>
            <w:r w:rsidRPr="004313D7">
              <w:rPr>
                <w:b/>
                <w:iCs/>
                <w:sz w:val="24"/>
                <w:szCs w:val="24"/>
              </w:rPr>
              <w:t>объектов</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BBA01A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9DD2919" w14:textId="77777777" w:rsidR="00BD63D0" w:rsidRPr="004313D7" w:rsidRDefault="00BD63D0" w:rsidP="00BD63D0">
            <w:pPr>
              <w:pStyle w:val="Default"/>
              <w:ind w:firstLine="313"/>
              <w:jc w:val="both"/>
              <w:rPr>
                <w:rFonts w:eastAsia="Times New Roman"/>
                <w:color w:val="auto"/>
              </w:rPr>
            </w:pPr>
          </w:p>
          <w:p w14:paraId="447E72FB"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подпунктами 22) и 62)</w:t>
            </w:r>
            <w:r w:rsidRPr="004313D7">
              <w:rPr>
                <w:iCs/>
                <w:color w:val="auto"/>
              </w:rPr>
              <w:t xml:space="preserve"> статьи 1 проекта</w:t>
            </w:r>
            <w:r w:rsidRPr="004313D7">
              <w:rPr>
                <w:rFonts w:eastAsia="Times New Roman"/>
                <w:iCs/>
                <w:color w:val="auto"/>
              </w:rPr>
              <w:t>.</w:t>
            </w:r>
          </w:p>
        </w:tc>
        <w:tc>
          <w:tcPr>
            <w:tcW w:w="1667" w:type="dxa"/>
            <w:shd w:val="clear" w:color="auto" w:fill="auto"/>
          </w:tcPr>
          <w:p w14:paraId="420DEB4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C6C2F0A" w14:textId="77777777" w:rsidTr="00C86D4E">
        <w:trPr>
          <w:jc w:val="center"/>
        </w:trPr>
        <w:tc>
          <w:tcPr>
            <w:tcW w:w="704" w:type="dxa"/>
            <w:shd w:val="clear" w:color="auto" w:fill="auto"/>
          </w:tcPr>
          <w:p w14:paraId="7704539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C083C7E" w14:textId="77777777" w:rsidR="00BD63D0" w:rsidRPr="004313D7" w:rsidRDefault="00BD63D0" w:rsidP="00BF7322">
            <w:pPr>
              <w:contextualSpacing/>
              <w:jc w:val="both"/>
              <w:rPr>
                <w:iCs/>
                <w:sz w:val="24"/>
                <w:szCs w:val="24"/>
              </w:rPr>
            </w:pPr>
            <w:r w:rsidRPr="004313D7">
              <w:rPr>
                <w:iCs/>
                <w:sz w:val="24"/>
                <w:szCs w:val="24"/>
              </w:rPr>
              <w:t>Абзац  первый пункта 2</w:t>
            </w:r>
            <w:r w:rsidRPr="004313D7">
              <w:rPr>
                <w:sz w:val="24"/>
                <w:szCs w:val="24"/>
              </w:rPr>
              <w:t xml:space="preserve"> </w:t>
            </w:r>
            <w:r w:rsidRPr="004313D7">
              <w:rPr>
                <w:iCs/>
                <w:sz w:val="24"/>
                <w:szCs w:val="24"/>
              </w:rPr>
              <w:t>статьи 31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305B03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31. Требования к обеспечению сейсмической безопасности</w:t>
            </w:r>
          </w:p>
          <w:p w14:paraId="6C465DA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28500C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Для снижения разрушений строительных объектов от сейсмических воздействий необходимым условием является </w:t>
            </w:r>
            <w:r w:rsidRPr="004313D7">
              <w:rPr>
                <w:b/>
                <w:sz w:val="24"/>
                <w:szCs w:val="24"/>
              </w:rPr>
              <w:t>выполнение</w:t>
            </w:r>
            <w:r w:rsidRPr="004313D7">
              <w:rPr>
                <w:sz w:val="24"/>
                <w:szCs w:val="24"/>
              </w:rPr>
              <w:t xml:space="preserve"> основных требований:</w:t>
            </w:r>
          </w:p>
          <w:p w14:paraId="237AC17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5C7B13" w14:textId="77777777" w:rsidR="00BD63D0" w:rsidRPr="004313D7" w:rsidRDefault="00BD63D0" w:rsidP="00BD63D0">
            <w:pPr>
              <w:ind w:firstLine="181"/>
              <w:contextualSpacing/>
              <w:jc w:val="both"/>
              <w:rPr>
                <w:iCs/>
                <w:sz w:val="24"/>
                <w:szCs w:val="24"/>
              </w:rPr>
            </w:pPr>
            <w:r w:rsidRPr="004313D7">
              <w:rPr>
                <w:iCs/>
                <w:sz w:val="24"/>
                <w:szCs w:val="24"/>
              </w:rPr>
              <w:t>Абзац первый пункта 2</w:t>
            </w:r>
            <w:r w:rsidRPr="004313D7">
              <w:rPr>
                <w:sz w:val="24"/>
                <w:szCs w:val="24"/>
              </w:rPr>
              <w:t xml:space="preserve"> </w:t>
            </w:r>
            <w:r w:rsidRPr="004313D7">
              <w:rPr>
                <w:iCs/>
                <w:sz w:val="24"/>
                <w:szCs w:val="24"/>
              </w:rPr>
              <w:t>статьи 31 проекта после слова «</w:t>
            </w:r>
            <w:r w:rsidRPr="004313D7">
              <w:rPr>
                <w:b/>
                <w:iCs/>
                <w:sz w:val="24"/>
                <w:szCs w:val="24"/>
              </w:rPr>
              <w:t>выполнение</w:t>
            </w:r>
            <w:r w:rsidRPr="004313D7">
              <w:rPr>
                <w:iCs/>
                <w:sz w:val="24"/>
                <w:szCs w:val="24"/>
              </w:rPr>
              <w:t>» дополнить словом «</w:t>
            </w:r>
            <w:r w:rsidRPr="004313D7">
              <w:rPr>
                <w:b/>
                <w:iCs/>
                <w:sz w:val="24"/>
                <w:szCs w:val="24"/>
              </w:rPr>
              <w:t>следующих</w:t>
            </w:r>
            <w:r w:rsidRPr="004313D7">
              <w:rPr>
                <w:iCs/>
                <w:sz w:val="24"/>
                <w:szCs w:val="24"/>
              </w:rPr>
              <w:t>».</w:t>
            </w:r>
          </w:p>
          <w:p w14:paraId="71EA4C02"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472ED33"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08029CC4" w14:textId="77777777" w:rsidR="00BD63D0" w:rsidRPr="004313D7" w:rsidRDefault="00BD63D0" w:rsidP="00BD63D0">
            <w:pPr>
              <w:pStyle w:val="Default"/>
              <w:ind w:firstLine="313"/>
              <w:jc w:val="both"/>
              <w:rPr>
                <w:rFonts w:eastAsia="Times New Roman"/>
                <w:color w:val="auto"/>
              </w:rPr>
            </w:pPr>
          </w:p>
          <w:p w14:paraId="6744B982" w14:textId="77777777" w:rsidR="00BD63D0" w:rsidRPr="004313D7" w:rsidRDefault="00BD63D0" w:rsidP="00BD63D0">
            <w:pPr>
              <w:pStyle w:val="Default"/>
              <w:ind w:firstLine="313"/>
              <w:rPr>
                <w:b/>
                <w:color w:val="auto"/>
              </w:rPr>
            </w:pPr>
            <w:r w:rsidRPr="004313D7">
              <w:rPr>
                <w:iCs/>
                <w:color w:val="auto"/>
              </w:rPr>
              <w:t>Уточнение</w:t>
            </w:r>
            <w:r w:rsidRPr="004313D7">
              <w:rPr>
                <w:rFonts w:eastAsia="Times New Roman"/>
                <w:iCs/>
                <w:color w:val="auto"/>
              </w:rPr>
              <w:t xml:space="preserve"> редакции.</w:t>
            </w:r>
          </w:p>
        </w:tc>
        <w:tc>
          <w:tcPr>
            <w:tcW w:w="1667" w:type="dxa"/>
            <w:shd w:val="clear" w:color="auto" w:fill="auto"/>
          </w:tcPr>
          <w:p w14:paraId="528D93C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1E97BEE" w14:textId="77777777" w:rsidTr="00C86D4E">
        <w:trPr>
          <w:jc w:val="center"/>
        </w:trPr>
        <w:tc>
          <w:tcPr>
            <w:tcW w:w="704" w:type="dxa"/>
            <w:shd w:val="clear" w:color="auto" w:fill="auto"/>
          </w:tcPr>
          <w:p w14:paraId="7D55470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B91F04B" w14:textId="77777777" w:rsidR="00BD63D0" w:rsidRPr="004313D7" w:rsidRDefault="00BD63D0" w:rsidP="00BF7322">
            <w:pPr>
              <w:contextualSpacing/>
              <w:jc w:val="both"/>
              <w:rPr>
                <w:iCs/>
                <w:sz w:val="24"/>
                <w:szCs w:val="24"/>
              </w:rPr>
            </w:pPr>
            <w:r w:rsidRPr="004313D7">
              <w:rPr>
                <w:iCs/>
                <w:sz w:val="24"/>
                <w:szCs w:val="24"/>
              </w:rPr>
              <w:t>Подпункт 1) пункта 2</w:t>
            </w:r>
            <w:r w:rsidRPr="004313D7">
              <w:rPr>
                <w:sz w:val="24"/>
                <w:szCs w:val="24"/>
              </w:rPr>
              <w:t xml:space="preserve"> </w:t>
            </w:r>
            <w:r w:rsidRPr="004313D7">
              <w:rPr>
                <w:iCs/>
                <w:sz w:val="24"/>
                <w:szCs w:val="24"/>
              </w:rPr>
              <w:t>статьи 31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8BC3BB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31. Требования к обеспечению сейсмической безопасности</w:t>
            </w:r>
          </w:p>
          <w:p w14:paraId="284AFC5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FBEBBC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Для снижения разрушений строительных объектов от сейсмических воздействий необходимым условием является выполнение основных требований:</w:t>
            </w:r>
          </w:p>
          <w:p w14:paraId="3336303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соблюдение требований государственных </w:t>
            </w:r>
            <w:r w:rsidRPr="004313D7">
              <w:rPr>
                <w:b/>
                <w:sz w:val="24"/>
                <w:szCs w:val="24"/>
              </w:rPr>
              <w:t>нормативов</w:t>
            </w:r>
            <w:r w:rsidRPr="004313D7">
              <w:rPr>
                <w:sz w:val="24"/>
                <w:szCs w:val="24"/>
              </w:rPr>
              <w:t xml:space="preserve"> по проектированию и строительству в сейсмических зонах;</w:t>
            </w:r>
          </w:p>
          <w:p w14:paraId="40E4519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21A3299"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1) пункта 2</w:t>
            </w:r>
            <w:r w:rsidRPr="004313D7">
              <w:rPr>
                <w:sz w:val="24"/>
                <w:szCs w:val="24"/>
              </w:rPr>
              <w:t xml:space="preserve"> </w:t>
            </w:r>
            <w:r w:rsidRPr="004313D7">
              <w:rPr>
                <w:iCs/>
                <w:sz w:val="24"/>
                <w:szCs w:val="24"/>
              </w:rPr>
              <w:t>статьи 31 проекта слово «</w:t>
            </w:r>
            <w:r w:rsidRPr="004313D7">
              <w:rPr>
                <w:b/>
                <w:iCs/>
                <w:sz w:val="24"/>
                <w:szCs w:val="24"/>
              </w:rPr>
              <w:t>нормативов</w:t>
            </w:r>
            <w:r w:rsidRPr="004313D7">
              <w:rPr>
                <w:iCs/>
                <w:sz w:val="24"/>
                <w:szCs w:val="24"/>
              </w:rPr>
              <w:t>» заменить словами «</w:t>
            </w:r>
            <w:r w:rsidRPr="004313D7">
              <w:rPr>
                <w:b/>
                <w:iCs/>
                <w:sz w:val="24"/>
                <w:szCs w:val="24"/>
              </w:rPr>
              <w:t>нормативных документов</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13C1EB"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B031FE7" w14:textId="77777777" w:rsidR="00BD63D0" w:rsidRPr="004313D7" w:rsidRDefault="00BD63D0" w:rsidP="00BD63D0">
            <w:pPr>
              <w:pStyle w:val="Default"/>
              <w:ind w:firstLine="313"/>
              <w:jc w:val="both"/>
              <w:rPr>
                <w:rFonts w:eastAsia="Times New Roman"/>
                <w:color w:val="auto"/>
              </w:rPr>
            </w:pPr>
          </w:p>
          <w:p w14:paraId="61EB97FD" w14:textId="77777777" w:rsidR="00BD63D0" w:rsidRPr="004313D7" w:rsidRDefault="00BD63D0" w:rsidP="00BD63D0">
            <w:pPr>
              <w:pStyle w:val="Default"/>
              <w:ind w:firstLine="313"/>
              <w:jc w:val="both"/>
              <w:rPr>
                <w:b/>
                <w:color w:val="auto"/>
              </w:rPr>
            </w:pPr>
            <w:r w:rsidRPr="004313D7">
              <w:rPr>
                <w:iCs/>
                <w:color w:val="auto"/>
              </w:rPr>
              <w:t>Уточнение</w:t>
            </w:r>
            <w:r w:rsidRPr="004313D7">
              <w:rPr>
                <w:rFonts w:eastAsia="Times New Roman"/>
                <w:iCs/>
                <w:color w:val="auto"/>
              </w:rPr>
              <w:t xml:space="preserve"> редакции. В целях приведения в соответствие с подпунктом 95) статьи 1 проекта.</w:t>
            </w:r>
          </w:p>
        </w:tc>
        <w:tc>
          <w:tcPr>
            <w:tcW w:w="1667" w:type="dxa"/>
            <w:shd w:val="clear" w:color="auto" w:fill="auto"/>
          </w:tcPr>
          <w:p w14:paraId="2632B22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27C3A1C" w14:textId="77777777" w:rsidTr="00C86D4E">
        <w:trPr>
          <w:jc w:val="center"/>
        </w:trPr>
        <w:tc>
          <w:tcPr>
            <w:tcW w:w="704" w:type="dxa"/>
            <w:shd w:val="clear" w:color="auto" w:fill="auto"/>
          </w:tcPr>
          <w:p w14:paraId="7544134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FA579DE" w14:textId="77777777" w:rsidR="00BD63D0" w:rsidRPr="004313D7" w:rsidRDefault="00BD63D0" w:rsidP="00BF7322">
            <w:pPr>
              <w:contextualSpacing/>
              <w:jc w:val="both"/>
              <w:rPr>
                <w:iCs/>
                <w:sz w:val="24"/>
                <w:szCs w:val="24"/>
              </w:rPr>
            </w:pPr>
            <w:r w:rsidRPr="004313D7">
              <w:rPr>
                <w:iCs/>
                <w:sz w:val="24"/>
                <w:szCs w:val="24"/>
              </w:rPr>
              <w:t>Пункт 2</w:t>
            </w:r>
            <w:r w:rsidRPr="004313D7">
              <w:rPr>
                <w:sz w:val="24"/>
                <w:szCs w:val="24"/>
              </w:rPr>
              <w:t xml:space="preserve"> </w:t>
            </w:r>
            <w:r w:rsidRPr="004313D7">
              <w:rPr>
                <w:iCs/>
                <w:sz w:val="24"/>
                <w:szCs w:val="24"/>
              </w:rPr>
              <w:t>статьи 31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A41250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31. Требования к обеспечению сейсмической безопасности</w:t>
            </w:r>
          </w:p>
          <w:p w14:paraId="503615D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5EFED6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 Для снижения разрушений строительных объектов от сейсмических воздействий необходимым условием является выполнение основных требований:</w:t>
            </w:r>
          </w:p>
          <w:p w14:paraId="2074947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 соблюдение требований государственных нормативов по проектированию и строительству в сейсмических зонах;</w:t>
            </w:r>
          </w:p>
          <w:p w14:paraId="33715F1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 выбор благоприятной площадки под строительство, в том числе в отношении гидрогеологических условий и уровня сейсмической опасности;</w:t>
            </w:r>
          </w:p>
          <w:p w14:paraId="1F59F3D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 обеспечение доступности детальной информации о сейсмической опасности территорий, подлежащих освоению под застройку.</w:t>
            </w:r>
          </w:p>
          <w:p w14:paraId="58EC239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61E69AA" w14:textId="77777777" w:rsidR="00BD63D0" w:rsidRPr="004313D7" w:rsidRDefault="00BD63D0" w:rsidP="00BD63D0">
            <w:pPr>
              <w:ind w:firstLine="181"/>
              <w:contextualSpacing/>
              <w:jc w:val="both"/>
              <w:rPr>
                <w:iCs/>
                <w:sz w:val="24"/>
                <w:szCs w:val="24"/>
              </w:rPr>
            </w:pPr>
            <w:r w:rsidRPr="004313D7">
              <w:rPr>
                <w:iCs/>
                <w:sz w:val="24"/>
                <w:szCs w:val="24"/>
              </w:rPr>
              <w:t>Пункт 2 статьи 31 проекта</w:t>
            </w:r>
            <w:r w:rsidRPr="004313D7">
              <w:rPr>
                <w:b/>
                <w:iCs/>
                <w:sz w:val="24"/>
                <w:szCs w:val="24"/>
              </w:rPr>
              <w:t xml:space="preserve"> требует доработки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7C88ABC"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37EF808" w14:textId="77777777" w:rsidR="00BD63D0" w:rsidRPr="004313D7" w:rsidRDefault="00BD63D0" w:rsidP="00BD63D0">
            <w:pPr>
              <w:pStyle w:val="Default"/>
              <w:ind w:firstLine="313"/>
              <w:jc w:val="both"/>
              <w:rPr>
                <w:rFonts w:eastAsia="Times New Roman"/>
                <w:color w:val="auto"/>
              </w:rPr>
            </w:pPr>
          </w:p>
          <w:p w14:paraId="28FE2B6A" w14:textId="77777777" w:rsidR="00BD63D0" w:rsidRPr="004313D7" w:rsidRDefault="00BD63D0" w:rsidP="00BD63D0">
            <w:pPr>
              <w:pStyle w:val="Default"/>
              <w:ind w:firstLine="313"/>
              <w:jc w:val="both"/>
              <w:rPr>
                <w:b/>
                <w:color w:val="auto"/>
              </w:rPr>
            </w:pPr>
            <w:r w:rsidRPr="004313D7">
              <w:rPr>
                <w:rFonts w:eastAsia="Times New Roman"/>
                <w:iCs/>
                <w:color w:val="auto"/>
              </w:rPr>
              <w:t>Предлагается пункт 2 статьи 31 проекта привести в соответствие с терминологией, используемой в главе 22 проекта.</w:t>
            </w:r>
          </w:p>
        </w:tc>
        <w:tc>
          <w:tcPr>
            <w:tcW w:w="1667" w:type="dxa"/>
            <w:shd w:val="clear" w:color="auto" w:fill="auto"/>
          </w:tcPr>
          <w:p w14:paraId="39D4598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1B2CA66" w14:textId="77777777" w:rsidTr="00C86D4E">
        <w:trPr>
          <w:jc w:val="center"/>
        </w:trPr>
        <w:tc>
          <w:tcPr>
            <w:tcW w:w="704" w:type="dxa"/>
            <w:shd w:val="clear" w:color="auto" w:fill="auto"/>
          </w:tcPr>
          <w:p w14:paraId="12CE0D6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5E4077A" w14:textId="77777777" w:rsidR="00BD63D0" w:rsidRPr="004313D7" w:rsidRDefault="00BD63D0" w:rsidP="00BF7322">
            <w:pPr>
              <w:jc w:val="both"/>
              <w:rPr>
                <w:sz w:val="24"/>
                <w:szCs w:val="24"/>
              </w:rPr>
            </w:pPr>
            <w:r w:rsidRPr="004313D7">
              <w:rPr>
                <w:rFonts w:eastAsia="Arial Unicode MS"/>
                <w:sz w:val="24"/>
                <w:szCs w:val="24"/>
                <w:lang w:bidi="ru-RU"/>
              </w:rPr>
              <w:t>Подпункт 2) пункта 2 статьи 31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7FF808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31. Требования к обеспечению сейсмической безопасности</w:t>
            </w:r>
          </w:p>
          <w:p w14:paraId="3FF19CA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313403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Для снижения разрушений строительных объектов от сейсмических воздействий необходимым условием является выполнение основных требований:</w:t>
            </w:r>
          </w:p>
          <w:p w14:paraId="0493EC8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9E6C44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2) выбор благоприятной площадки под </w:t>
            </w:r>
            <w:r w:rsidRPr="004313D7">
              <w:rPr>
                <w:b/>
                <w:sz w:val="24"/>
                <w:szCs w:val="24"/>
              </w:rPr>
              <w:t>строительство</w:t>
            </w:r>
            <w:r w:rsidRPr="004313D7">
              <w:rPr>
                <w:sz w:val="24"/>
                <w:szCs w:val="24"/>
              </w:rPr>
              <w:t>, в том числе в отношении гидрогеологических условий и уровня сейсмической опасности;</w:t>
            </w:r>
          </w:p>
          <w:p w14:paraId="65039BB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679E53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shd w:val="clear" w:color="auto" w:fill="auto"/>
          </w:tcPr>
          <w:p w14:paraId="3783ADB2" w14:textId="1C3CE523" w:rsidR="00576A31" w:rsidRPr="004313D7" w:rsidRDefault="00576A31" w:rsidP="00576A31">
            <w:pPr>
              <w:shd w:val="clear" w:color="auto" w:fill="FFFFFF"/>
              <w:tabs>
                <w:tab w:val="left" w:pos="317"/>
              </w:tabs>
              <w:ind w:firstLine="175"/>
              <w:jc w:val="both"/>
              <w:rPr>
                <w:sz w:val="24"/>
                <w:szCs w:val="24"/>
              </w:rPr>
            </w:pPr>
            <w:r w:rsidRPr="004313D7">
              <w:rPr>
                <w:sz w:val="24"/>
                <w:szCs w:val="24"/>
              </w:rPr>
              <w:lastRenderedPageBreak/>
              <w:t>Подпункт 2</w:t>
            </w:r>
            <w:r w:rsidR="00A90DFD" w:rsidRPr="004313D7">
              <w:rPr>
                <w:sz w:val="24"/>
                <w:szCs w:val="24"/>
              </w:rPr>
              <w:t>)</w:t>
            </w:r>
            <w:r w:rsidRPr="004313D7">
              <w:rPr>
                <w:sz w:val="24"/>
                <w:szCs w:val="24"/>
              </w:rPr>
              <w:t xml:space="preserve"> пункта 2 статьи 31 проекта изложить в следующей редакции: </w:t>
            </w:r>
          </w:p>
          <w:p w14:paraId="51AB4773" w14:textId="77777777" w:rsidR="00576A31" w:rsidRPr="004313D7" w:rsidRDefault="00576A31" w:rsidP="00576A31">
            <w:pPr>
              <w:pBdr>
                <w:top w:val="nil"/>
                <w:left w:val="nil"/>
                <w:bottom w:val="nil"/>
                <w:right w:val="nil"/>
                <w:between w:val="nil"/>
              </w:pBdr>
              <w:shd w:val="clear" w:color="auto" w:fill="FFFFFF"/>
              <w:ind w:firstLine="179"/>
              <w:jc w:val="both"/>
              <w:rPr>
                <w:sz w:val="24"/>
                <w:szCs w:val="24"/>
              </w:rPr>
            </w:pPr>
            <w:r w:rsidRPr="004313D7">
              <w:rPr>
                <w:bCs/>
                <w:color w:val="000000"/>
                <w:sz w:val="24"/>
                <w:szCs w:val="24"/>
              </w:rPr>
              <w:t>«</w:t>
            </w:r>
            <w:r w:rsidRPr="004313D7">
              <w:rPr>
                <w:sz w:val="24"/>
                <w:szCs w:val="24"/>
              </w:rPr>
              <w:t>Статья 31. Требования к обеспечению сейсмической безопасности</w:t>
            </w:r>
          </w:p>
          <w:p w14:paraId="32E0F30D" w14:textId="77777777" w:rsidR="00576A31" w:rsidRPr="004313D7" w:rsidRDefault="00576A31" w:rsidP="00576A31">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AD8FF41" w14:textId="77777777" w:rsidR="00576A31" w:rsidRPr="004313D7" w:rsidRDefault="00576A31" w:rsidP="00576A31">
            <w:pPr>
              <w:pBdr>
                <w:top w:val="nil"/>
                <w:left w:val="nil"/>
                <w:bottom w:val="nil"/>
                <w:right w:val="nil"/>
                <w:between w:val="nil"/>
              </w:pBdr>
              <w:shd w:val="clear" w:color="auto" w:fill="FFFFFF"/>
              <w:ind w:firstLine="179"/>
              <w:jc w:val="both"/>
              <w:rPr>
                <w:sz w:val="24"/>
                <w:szCs w:val="24"/>
              </w:rPr>
            </w:pPr>
            <w:r w:rsidRPr="004313D7">
              <w:rPr>
                <w:sz w:val="24"/>
                <w:szCs w:val="24"/>
              </w:rPr>
              <w:t xml:space="preserve">2. Для исключения и предупреждения разрушений строительных объектов от </w:t>
            </w:r>
            <w:r w:rsidRPr="004313D7">
              <w:rPr>
                <w:sz w:val="24"/>
                <w:szCs w:val="24"/>
              </w:rPr>
              <w:lastRenderedPageBreak/>
              <w:t>сейсмических воздействий необходимым условием является выполнение основных требований:</w:t>
            </w:r>
          </w:p>
          <w:p w14:paraId="71C55007" w14:textId="77777777" w:rsidR="00576A31" w:rsidRPr="004313D7" w:rsidRDefault="00576A31" w:rsidP="00576A31">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0CE6096" w14:textId="3415CC74" w:rsidR="00576A31" w:rsidRPr="004313D7" w:rsidRDefault="00576A31" w:rsidP="00576A31">
            <w:pPr>
              <w:ind w:firstLine="175"/>
              <w:jc w:val="both"/>
              <w:rPr>
                <w:b/>
                <w:bCs/>
                <w:sz w:val="24"/>
                <w:szCs w:val="24"/>
              </w:rPr>
            </w:pPr>
            <w:r w:rsidRPr="004313D7">
              <w:rPr>
                <w:sz w:val="24"/>
                <w:szCs w:val="24"/>
              </w:rPr>
              <w:t xml:space="preserve">2) выбор благоприятной площадки под строительство, в том числе в отношении гидрогеологических условий и уровня сейсмической опасности, </w:t>
            </w:r>
            <w:r w:rsidRPr="004313D7">
              <w:rPr>
                <w:b/>
                <w:bCs/>
                <w:sz w:val="24"/>
                <w:szCs w:val="24"/>
              </w:rPr>
              <w:t xml:space="preserve">а также с </w:t>
            </w:r>
            <w:r w:rsidR="0088442B" w:rsidRPr="004313D7">
              <w:rPr>
                <w:b/>
                <w:bCs/>
                <w:sz w:val="24"/>
                <w:szCs w:val="24"/>
              </w:rPr>
              <w:t xml:space="preserve">соблюдением требований к застройке с учетом </w:t>
            </w:r>
            <w:r w:rsidRPr="004313D7">
              <w:rPr>
                <w:b/>
                <w:bCs/>
                <w:sz w:val="24"/>
                <w:szCs w:val="24"/>
              </w:rPr>
              <w:t xml:space="preserve">карт сейсмического </w:t>
            </w:r>
            <w:proofErr w:type="spellStart"/>
            <w:r w:rsidRPr="004313D7">
              <w:rPr>
                <w:b/>
                <w:bCs/>
                <w:sz w:val="24"/>
                <w:szCs w:val="24"/>
              </w:rPr>
              <w:t>микрозонирования</w:t>
            </w:r>
            <w:proofErr w:type="spellEnd"/>
            <w:r w:rsidRPr="004313D7">
              <w:rPr>
                <w:sz w:val="24"/>
                <w:szCs w:val="24"/>
              </w:rPr>
              <w:t xml:space="preserve"> </w:t>
            </w:r>
            <w:r w:rsidRPr="004313D7">
              <w:rPr>
                <w:b/>
                <w:bCs/>
                <w:sz w:val="24"/>
                <w:szCs w:val="24"/>
              </w:rPr>
              <w:t>при их наличии</w:t>
            </w:r>
            <w:r w:rsidR="00DC10C3" w:rsidRPr="004313D7">
              <w:rPr>
                <w:b/>
                <w:bCs/>
                <w:sz w:val="24"/>
                <w:szCs w:val="24"/>
              </w:rPr>
              <w:t>;</w:t>
            </w:r>
            <w:r w:rsidRPr="004313D7">
              <w:rPr>
                <w:b/>
                <w:bCs/>
                <w:sz w:val="24"/>
                <w:szCs w:val="24"/>
              </w:rPr>
              <w:t>»</w:t>
            </w:r>
          </w:p>
          <w:p w14:paraId="43515C07" w14:textId="229E3FAD" w:rsidR="008355F0" w:rsidRPr="004313D7" w:rsidRDefault="008355F0" w:rsidP="00576A31">
            <w:pPr>
              <w:ind w:firstLine="175"/>
              <w:jc w:val="both"/>
              <w:rPr>
                <w:sz w:val="24"/>
                <w:szCs w:val="24"/>
                <w:lang w:bidi="ru-RU"/>
              </w:rPr>
            </w:pPr>
          </w:p>
          <w:p w14:paraId="2BFD8B1E" w14:textId="77777777" w:rsidR="008355F0" w:rsidRPr="004313D7" w:rsidRDefault="008355F0" w:rsidP="00576A31">
            <w:pPr>
              <w:ind w:firstLine="175"/>
              <w:jc w:val="both"/>
              <w:rPr>
                <w:sz w:val="24"/>
                <w:szCs w:val="24"/>
                <w:lang w:bidi="ru-RU"/>
              </w:rPr>
            </w:pPr>
          </w:p>
          <w:p w14:paraId="29912E5A" w14:textId="7BFC00FF" w:rsidR="00BD63D0" w:rsidRPr="004313D7" w:rsidRDefault="00BD63D0" w:rsidP="00BD63D0">
            <w:pPr>
              <w:jc w:val="center"/>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1AC03FE" w14:textId="77777777" w:rsidR="00BD63D0" w:rsidRPr="004313D7" w:rsidRDefault="00BD63D0" w:rsidP="00BD63D0">
            <w:pPr>
              <w:pStyle w:val="Default"/>
              <w:ind w:firstLine="313"/>
              <w:rPr>
                <w:b/>
                <w:color w:val="auto"/>
              </w:rPr>
            </w:pPr>
            <w:r w:rsidRPr="004313D7">
              <w:rPr>
                <w:b/>
                <w:color w:val="auto"/>
              </w:rPr>
              <w:lastRenderedPageBreak/>
              <w:t xml:space="preserve">Депутат </w:t>
            </w:r>
          </w:p>
          <w:p w14:paraId="7F22042E" w14:textId="77777777" w:rsidR="00BD63D0" w:rsidRPr="004313D7" w:rsidRDefault="00BD63D0" w:rsidP="00BD63D0">
            <w:pPr>
              <w:pStyle w:val="Default"/>
              <w:ind w:firstLine="313"/>
              <w:rPr>
                <w:color w:val="auto"/>
              </w:rPr>
            </w:pPr>
            <w:proofErr w:type="spellStart"/>
            <w:r w:rsidRPr="004313D7">
              <w:rPr>
                <w:b/>
                <w:color w:val="auto"/>
              </w:rPr>
              <w:t>Базарбек</w:t>
            </w:r>
            <w:proofErr w:type="spellEnd"/>
            <w:r w:rsidRPr="004313D7">
              <w:rPr>
                <w:b/>
                <w:color w:val="auto"/>
              </w:rPr>
              <w:t xml:space="preserve"> Б.Ж.</w:t>
            </w:r>
          </w:p>
          <w:p w14:paraId="570761E7" w14:textId="77777777" w:rsidR="00BD63D0" w:rsidRPr="004313D7" w:rsidRDefault="00BD63D0" w:rsidP="00BD63D0">
            <w:pPr>
              <w:pStyle w:val="Default"/>
              <w:ind w:firstLine="313"/>
              <w:rPr>
                <w:color w:val="auto"/>
              </w:rPr>
            </w:pPr>
          </w:p>
          <w:p w14:paraId="2B7F4232" w14:textId="77777777" w:rsidR="00BD63D0" w:rsidRPr="004313D7" w:rsidRDefault="00BD63D0" w:rsidP="00BD63D0">
            <w:pPr>
              <w:pStyle w:val="Default"/>
              <w:ind w:firstLine="313"/>
              <w:jc w:val="both"/>
              <w:rPr>
                <w:color w:val="auto"/>
              </w:rPr>
            </w:pPr>
            <w:r w:rsidRPr="004313D7">
              <w:rPr>
                <w:color w:val="auto"/>
              </w:rPr>
              <w:t>После слова «</w:t>
            </w:r>
            <w:r w:rsidRPr="004313D7">
              <w:rPr>
                <w:b/>
                <w:color w:val="auto"/>
              </w:rPr>
              <w:t>строительство</w:t>
            </w:r>
            <w:r w:rsidRPr="004313D7">
              <w:rPr>
                <w:color w:val="auto"/>
              </w:rPr>
              <w:t>» дополнить словами «</w:t>
            </w:r>
            <w:r w:rsidRPr="004313D7">
              <w:rPr>
                <w:b/>
                <w:color w:val="auto"/>
              </w:rPr>
              <w:t>не отнесенная</w:t>
            </w:r>
            <w:r w:rsidRPr="004313D7">
              <w:rPr>
                <w:color w:val="auto"/>
              </w:rPr>
              <w:t xml:space="preserve">   </w:t>
            </w:r>
            <w:r w:rsidRPr="004313D7">
              <w:rPr>
                <w:b/>
                <w:color w:val="auto"/>
              </w:rPr>
              <w:t xml:space="preserve">тектоническим разломам, селе и </w:t>
            </w:r>
            <w:proofErr w:type="spellStart"/>
            <w:r w:rsidRPr="004313D7">
              <w:rPr>
                <w:b/>
                <w:color w:val="auto"/>
              </w:rPr>
              <w:t>оползнеопасным</w:t>
            </w:r>
            <w:proofErr w:type="spellEnd"/>
            <w:r w:rsidRPr="004313D7">
              <w:rPr>
                <w:b/>
                <w:color w:val="auto"/>
              </w:rPr>
              <w:t xml:space="preserve"> зонам»</w:t>
            </w:r>
            <w:r w:rsidRPr="004313D7">
              <w:rPr>
                <w:color w:val="auto"/>
              </w:rPr>
              <w:t xml:space="preserve"> и изложить текст </w:t>
            </w:r>
            <w:r w:rsidRPr="004313D7">
              <w:rPr>
                <w:color w:val="auto"/>
              </w:rPr>
              <w:lastRenderedPageBreak/>
              <w:t>подпункта 2 следующим образом.</w:t>
            </w:r>
          </w:p>
          <w:p w14:paraId="4DC9F1AF" w14:textId="77777777" w:rsidR="00576A31" w:rsidRPr="004313D7" w:rsidRDefault="00576A31" w:rsidP="00BD63D0">
            <w:pPr>
              <w:pStyle w:val="Default"/>
              <w:ind w:firstLine="313"/>
              <w:jc w:val="both"/>
              <w:rPr>
                <w:color w:val="auto"/>
              </w:rPr>
            </w:pPr>
          </w:p>
          <w:p w14:paraId="3E87B516" w14:textId="77777777" w:rsidR="00576A31" w:rsidRPr="004313D7" w:rsidRDefault="00576A31" w:rsidP="00BD63D0">
            <w:pPr>
              <w:pStyle w:val="Default"/>
              <w:ind w:firstLine="313"/>
              <w:jc w:val="both"/>
              <w:rPr>
                <w:color w:val="auto"/>
              </w:rPr>
            </w:pPr>
          </w:p>
          <w:p w14:paraId="2837FC41" w14:textId="77777777" w:rsidR="00576A31" w:rsidRPr="004313D7" w:rsidRDefault="00576A31" w:rsidP="00BD63D0">
            <w:pPr>
              <w:pStyle w:val="Default"/>
              <w:ind w:firstLine="313"/>
              <w:jc w:val="both"/>
              <w:rPr>
                <w:color w:val="auto"/>
              </w:rPr>
            </w:pPr>
          </w:p>
          <w:p w14:paraId="35965AAA" w14:textId="77777777" w:rsidR="00576A31" w:rsidRPr="004313D7" w:rsidRDefault="00576A31" w:rsidP="00BD63D0">
            <w:pPr>
              <w:pStyle w:val="Default"/>
              <w:ind w:firstLine="313"/>
              <w:jc w:val="both"/>
              <w:rPr>
                <w:color w:val="auto"/>
              </w:rPr>
            </w:pPr>
          </w:p>
          <w:p w14:paraId="6420FB68" w14:textId="77777777" w:rsidR="00576A31" w:rsidRPr="004313D7" w:rsidRDefault="00576A31" w:rsidP="00576A31">
            <w:pPr>
              <w:widowControl w:val="0"/>
              <w:pBdr>
                <w:top w:val="nil"/>
                <w:left w:val="nil"/>
                <w:bottom w:val="nil"/>
                <w:right w:val="nil"/>
                <w:between w:val="nil"/>
              </w:pBdr>
              <w:jc w:val="both"/>
              <w:rPr>
                <w:bCs/>
                <w:sz w:val="24"/>
                <w:szCs w:val="24"/>
              </w:rPr>
            </w:pPr>
            <w:r w:rsidRPr="004313D7">
              <w:rPr>
                <w:bCs/>
                <w:sz w:val="24"/>
                <w:szCs w:val="24"/>
              </w:rPr>
              <w:t>Доработанная редакция сохраняет возможность строительства в различных регионах, включая территории с потенциальными рисками, при условии принятия необходимых инженерно-технических решений.</w:t>
            </w:r>
          </w:p>
          <w:p w14:paraId="6059A1D7" w14:textId="77777777" w:rsidR="00576A31" w:rsidRPr="004313D7" w:rsidRDefault="00576A31" w:rsidP="00576A31">
            <w:pPr>
              <w:widowControl w:val="0"/>
              <w:pBdr>
                <w:top w:val="nil"/>
                <w:left w:val="nil"/>
                <w:bottom w:val="nil"/>
                <w:right w:val="nil"/>
                <w:between w:val="nil"/>
              </w:pBdr>
              <w:jc w:val="both"/>
              <w:rPr>
                <w:bCs/>
                <w:sz w:val="24"/>
                <w:szCs w:val="24"/>
              </w:rPr>
            </w:pPr>
            <w:r w:rsidRPr="004313D7">
              <w:rPr>
                <w:bCs/>
                <w:sz w:val="24"/>
                <w:szCs w:val="24"/>
              </w:rPr>
              <w:t>Более того данная редакция решает следующие вопросы:</w:t>
            </w:r>
          </w:p>
          <w:p w14:paraId="69A2A5DF" w14:textId="77777777" w:rsidR="00576A31" w:rsidRPr="004313D7" w:rsidRDefault="00576A31" w:rsidP="00576A31">
            <w:pPr>
              <w:widowControl w:val="0"/>
              <w:pBdr>
                <w:top w:val="nil"/>
                <w:left w:val="nil"/>
                <w:bottom w:val="nil"/>
                <w:right w:val="nil"/>
                <w:between w:val="nil"/>
              </w:pBdr>
              <w:jc w:val="both"/>
              <w:rPr>
                <w:bCs/>
                <w:sz w:val="24"/>
                <w:szCs w:val="24"/>
              </w:rPr>
            </w:pPr>
            <w:r w:rsidRPr="004313D7">
              <w:rPr>
                <w:bCs/>
                <w:sz w:val="24"/>
                <w:szCs w:val="24"/>
              </w:rPr>
              <w:t>- необходимость учета гидрогеологических условий, которые напрямую влияют на устойчивость оснований зданий и сооружений при сейсмических воздействиях;</w:t>
            </w:r>
          </w:p>
          <w:p w14:paraId="1FC24404" w14:textId="77777777" w:rsidR="00576A31" w:rsidRPr="004313D7" w:rsidRDefault="00576A31" w:rsidP="00576A31">
            <w:pPr>
              <w:widowControl w:val="0"/>
              <w:pBdr>
                <w:top w:val="nil"/>
                <w:left w:val="nil"/>
                <w:bottom w:val="nil"/>
                <w:right w:val="nil"/>
                <w:between w:val="nil"/>
              </w:pBdr>
              <w:jc w:val="both"/>
              <w:rPr>
                <w:bCs/>
                <w:sz w:val="24"/>
                <w:szCs w:val="24"/>
              </w:rPr>
            </w:pPr>
            <w:r w:rsidRPr="004313D7">
              <w:rPr>
                <w:bCs/>
                <w:sz w:val="24"/>
                <w:szCs w:val="24"/>
              </w:rPr>
              <w:t xml:space="preserve">- оценку уровня сейсмической опасности конкретной территории, что соответствует требованиям действующих нормативных документов (например, СН РК 1.02-02-2016 «Инженерные изыскания для </w:t>
            </w:r>
            <w:r w:rsidRPr="004313D7">
              <w:rPr>
                <w:bCs/>
                <w:sz w:val="24"/>
                <w:szCs w:val="24"/>
              </w:rPr>
              <w:lastRenderedPageBreak/>
              <w:t xml:space="preserve">строительства. Сейсмическое </w:t>
            </w:r>
            <w:proofErr w:type="spellStart"/>
            <w:r w:rsidRPr="004313D7">
              <w:rPr>
                <w:bCs/>
                <w:sz w:val="24"/>
                <w:szCs w:val="24"/>
              </w:rPr>
              <w:t>микрозонирование</w:t>
            </w:r>
            <w:proofErr w:type="spellEnd"/>
            <w:r w:rsidRPr="004313D7">
              <w:rPr>
                <w:bCs/>
                <w:sz w:val="24"/>
                <w:szCs w:val="24"/>
              </w:rPr>
              <w:t>. Общие положения» и</w:t>
            </w:r>
          </w:p>
          <w:p w14:paraId="7AB8056C" w14:textId="77777777" w:rsidR="00576A31" w:rsidRPr="004313D7" w:rsidRDefault="00576A31" w:rsidP="00576A31">
            <w:pPr>
              <w:widowControl w:val="0"/>
              <w:pBdr>
                <w:top w:val="nil"/>
                <w:left w:val="nil"/>
                <w:bottom w:val="nil"/>
                <w:right w:val="nil"/>
                <w:between w:val="nil"/>
              </w:pBdr>
              <w:jc w:val="both"/>
              <w:rPr>
                <w:bCs/>
                <w:sz w:val="24"/>
                <w:szCs w:val="24"/>
              </w:rPr>
            </w:pPr>
            <w:r w:rsidRPr="004313D7">
              <w:rPr>
                <w:bCs/>
                <w:sz w:val="24"/>
                <w:szCs w:val="24"/>
              </w:rPr>
              <w:t>СП РК 2.03-30-2017 «Строительство в сейсмических районах»)</w:t>
            </w:r>
          </w:p>
          <w:p w14:paraId="5143CB3C" w14:textId="00B4F461" w:rsidR="00576A31" w:rsidRPr="004313D7" w:rsidRDefault="00576A31" w:rsidP="00576A31">
            <w:pPr>
              <w:pStyle w:val="Default"/>
              <w:ind w:firstLine="313"/>
              <w:jc w:val="both"/>
              <w:rPr>
                <w:b/>
                <w:color w:val="auto"/>
              </w:rPr>
            </w:pPr>
            <w:r w:rsidRPr="004313D7">
              <w:rPr>
                <w:bCs/>
              </w:rPr>
              <w:t xml:space="preserve">- соблюдение требований по застройке территорий, для чего важно учитывать данные карт сейсмического </w:t>
            </w:r>
            <w:proofErr w:type="spellStart"/>
            <w:r w:rsidRPr="004313D7">
              <w:rPr>
                <w:bCs/>
              </w:rPr>
              <w:t>микрозонирования</w:t>
            </w:r>
            <w:proofErr w:type="spellEnd"/>
            <w:r w:rsidRPr="004313D7">
              <w:rPr>
                <w:bCs/>
              </w:rPr>
              <w:t xml:space="preserve"> — при их наличии. Эти карты позволяют определить не только уровень сейсмического риска, но и особенности поведения грунтов в конкретных точках застройки</w:t>
            </w:r>
          </w:p>
        </w:tc>
        <w:tc>
          <w:tcPr>
            <w:tcW w:w="1667" w:type="dxa"/>
            <w:shd w:val="clear" w:color="auto" w:fill="auto"/>
          </w:tcPr>
          <w:p w14:paraId="30D8A15A" w14:textId="46F04C1F" w:rsidR="00BD63D0" w:rsidRPr="004313D7" w:rsidRDefault="00A90DFD"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DD7EF4" w:rsidRPr="004313D7" w14:paraId="4199F226" w14:textId="77777777" w:rsidTr="00C86D4E">
        <w:trPr>
          <w:jc w:val="center"/>
        </w:trPr>
        <w:tc>
          <w:tcPr>
            <w:tcW w:w="704" w:type="dxa"/>
            <w:shd w:val="clear" w:color="auto" w:fill="auto"/>
          </w:tcPr>
          <w:p w14:paraId="531C23B4" w14:textId="77777777" w:rsidR="00DD7EF4" w:rsidRPr="004313D7" w:rsidRDefault="00DD7EF4" w:rsidP="00DD7EF4">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9928129" w14:textId="7AB35789" w:rsidR="00DD7EF4" w:rsidRPr="004313D7" w:rsidRDefault="00DD7EF4" w:rsidP="00BF7322">
            <w:pPr>
              <w:jc w:val="both"/>
              <w:rPr>
                <w:rFonts w:eastAsia="Arial Unicode MS"/>
                <w:sz w:val="24"/>
                <w:szCs w:val="24"/>
                <w:lang w:bidi="ru-RU"/>
              </w:rPr>
            </w:pPr>
            <w:r w:rsidRPr="004313D7">
              <w:rPr>
                <w:rStyle w:val="s1"/>
                <w:sz w:val="24"/>
                <w:szCs w:val="24"/>
              </w:rPr>
              <w:t>Новый подпункт 4) пункта 2 статьи 31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sdt>
            <w:sdtPr>
              <w:rPr>
                <w:rStyle w:val="s1"/>
              </w:rPr>
              <w:tag w:val="goog_rdk_1186"/>
              <w:id w:val="-1262140536"/>
            </w:sdtPr>
            <w:sdtEndPr>
              <w:rPr>
                <w:rStyle w:val="s1"/>
              </w:rPr>
            </w:sdtEndPr>
            <w:sdtContent>
              <w:p w14:paraId="4D322691" w14:textId="77777777" w:rsidR="00DD7EF4" w:rsidRPr="004313D7" w:rsidRDefault="00DD7EF4" w:rsidP="00DD7EF4">
                <w:pPr>
                  <w:pStyle w:val="pj"/>
                  <w:shd w:val="clear" w:color="auto" w:fill="FFFFFF"/>
                  <w:spacing w:before="0" w:beforeAutospacing="0" w:after="0" w:afterAutospacing="0"/>
                  <w:jc w:val="both"/>
                  <w:textAlignment w:val="baseline"/>
                  <w:rPr>
                    <w:rStyle w:val="s1"/>
                  </w:rPr>
                </w:pPr>
                <w:r w:rsidRPr="004313D7">
                  <w:rPr>
                    <w:rStyle w:val="s1"/>
                  </w:rPr>
                  <w:t>Статья 31. Требования к обеспечению сейсмической безопасности</w:t>
                </w:r>
              </w:p>
              <w:p w14:paraId="17FE7600" w14:textId="77777777" w:rsidR="00DD7EF4" w:rsidRPr="004313D7" w:rsidRDefault="00DD7EF4" w:rsidP="00DD7EF4">
                <w:pPr>
                  <w:shd w:val="clear" w:color="auto" w:fill="FFFFFF"/>
                  <w:ind w:firstLine="426"/>
                  <w:jc w:val="both"/>
                  <w:rPr>
                    <w:color w:val="000000"/>
                    <w:sz w:val="24"/>
                    <w:szCs w:val="24"/>
                  </w:rPr>
                </w:pPr>
                <w:r w:rsidRPr="004313D7">
                  <w:rPr>
                    <w:color w:val="000000"/>
                    <w:sz w:val="24"/>
                    <w:szCs w:val="24"/>
                  </w:rPr>
                  <w:t>2. Для снижения разрушений строительных объектов от сейсмических воздействий необходимым условием является выполнение основных требований:</w:t>
                </w:r>
              </w:p>
              <w:p w14:paraId="18019201" w14:textId="77777777" w:rsidR="00DD7EF4" w:rsidRPr="004313D7" w:rsidRDefault="00DD7EF4" w:rsidP="00DD7EF4">
                <w:pPr>
                  <w:pStyle w:val="pj"/>
                  <w:shd w:val="clear" w:color="auto" w:fill="FFFFFF"/>
                  <w:spacing w:before="0" w:beforeAutospacing="0" w:after="0" w:afterAutospacing="0"/>
                  <w:jc w:val="both"/>
                  <w:textAlignment w:val="baseline"/>
                  <w:rPr>
                    <w:rStyle w:val="s1"/>
                  </w:rPr>
                </w:pPr>
                <w:r w:rsidRPr="004313D7">
                  <w:rPr>
                    <w:rStyle w:val="s1"/>
                  </w:rPr>
                  <w:t xml:space="preserve">     …</w:t>
                </w:r>
              </w:p>
            </w:sdtContent>
          </w:sdt>
          <w:p w14:paraId="0F4AE617" w14:textId="77777777" w:rsidR="00DD7EF4" w:rsidRPr="004313D7" w:rsidRDefault="00DD7EF4" w:rsidP="00DD7EF4">
            <w:pPr>
              <w:pStyle w:val="pj"/>
              <w:shd w:val="clear" w:color="auto" w:fill="FFFFFF"/>
              <w:spacing w:before="0" w:beforeAutospacing="0" w:after="0" w:afterAutospacing="0"/>
              <w:jc w:val="both"/>
              <w:textAlignment w:val="baseline"/>
              <w:rPr>
                <w:rStyle w:val="s1"/>
                <w:b/>
                <w:bCs/>
              </w:rPr>
            </w:pPr>
            <w:r w:rsidRPr="004313D7">
              <w:rPr>
                <w:rStyle w:val="s1"/>
                <w:b/>
                <w:bCs/>
              </w:rPr>
              <w:t>4) Отсутствует</w:t>
            </w:r>
          </w:p>
          <w:p w14:paraId="0471FAC2" w14:textId="4769BCE6" w:rsidR="00DD7EF4" w:rsidRPr="004313D7" w:rsidRDefault="00DD7EF4" w:rsidP="00DD7EF4">
            <w:pPr>
              <w:pBdr>
                <w:top w:val="nil"/>
                <w:left w:val="nil"/>
                <w:bottom w:val="nil"/>
                <w:right w:val="nil"/>
                <w:between w:val="nil"/>
              </w:pBdr>
              <w:shd w:val="clear" w:color="auto" w:fill="FFFFFF"/>
              <w:ind w:firstLine="179"/>
              <w:jc w:val="both"/>
              <w:rPr>
                <w:sz w:val="24"/>
                <w:szCs w:val="24"/>
              </w:rPr>
            </w:pPr>
            <w:r w:rsidRPr="004313D7">
              <w:rPr>
                <w:rStyle w:val="s1"/>
                <w:sz w:val="24"/>
                <w:szCs w:val="24"/>
              </w:rPr>
              <w:t xml:space="preserve">     …</w:t>
            </w:r>
          </w:p>
        </w:tc>
        <w:tc>
          <w:tcPr>
            <w:tcW w:w="3904" w:type="dxa"/>
            <w:shd w:val="clear" w:color="auto" w:fill="auto"/>
          </w:tcPr>
          <w:p w14:paraId="3E809467" w14:textId="77777777" w:rsidR="00DD7EF4" w:rsidRPr="004313D7" w:rsidRDefault="00DD7EF4" w:rsidP="00DD7EF4">
            <w:pPr>
              <w:pStyle w:val="pj"/>
              <w:shd w:val="clear" w:color="auto" w:fill="FFFFFF"/>
              <w:spacing w:before="0" w:beforeAutospacing="0" w:after="0" w:afterAutospacing="0"/>
              <w:jc w:val="both"/>
              <w:textAlignment w:val="baseline"/>
              <w:rPr>
                <w:rStyle w:val="s1"/>
              </w:rPr>
            </w:pPr>
            <w:r w:rsidRPr="004313D7">
              <w:t xml:space="preserve"> Пункт 2 статью 31 проекта дополнить новым подпунктом 4):</w:t>
            </w:r>
          </w:p>
          <w:p w14:paraId="65CA0CE1" w14:textId="77777777" w:rsidR="00DD7EF4" w:rsidRPr="004313D7" w:rsidRDefault="00DD7EF4" w:rsidP="00DD7EF4">
            <w:pPr>
              <w:pStyle w:val="pj"/>
              <w:shd w:val="clear" w:color="auto" w:fill="FFFFFF"/>
              <w:spacing w:before="0" w:beforeAutospacing="0" w:after="0" w:afterAutospacing="0"/>
              <w:jc w:val="both"/>
              <w:textAlignment w:val="baseline"/>
              <w:rPr>
                <w:b/>
                <w:bCs/>
                <w:color w:val="000000" w:themeColor="text1"/>
              </w:rPr>
            </w:pPr>
            <w:r w:rsidRPr="004313D7">
              <w:rPr>
                <w:rStyle w:val="s1"/>
                <w:color w:val="000000" w:themeColor="text1"/>
              </w:rPr>
              <w:t xml:space="preserve">    </w:t>
            </w:r>
            <w:r w:rsidRPr="004313D7">
              <w:rPr>
                <w:rStyle w:val="s1"/>
                <w:b/>
                <w:bCs/>
                <w:color w:val="000000" w:themeColor="text1"/>
              </w:rPr>
              <w:t xml:space="preserve">«4) проведение </w:t>
            </w:r>
            <w:r w:rsidRPr="004313D7">
              <w:rPr>
                <w:b/>
                <w:bCs/>
              </w:rPr>
              <w:t>р</w:t>
            </w:r>
            <w:r w:rsidRPr="004313D7">
              <w:rPr>
                <w:b/>
                <w:bCs/>
                <w:color w:val="000000" w:themeColor="text1"/>
              </w:rPr>
              <w:t xml:space="preserve">егулярных проверок  и постоянного обслуживания, для обеспечения гарантии сохранности зданий и сооружений и их соответствия стандартам сейсмической безопасности. Проведение при необходимости обследование зданий и сооружений методом волновой диагностики.» </w:t>
            </w:r>
          </w:p>
          <w:p w14:paraId="135D0F4C" w14:textId="77777777" w:rsidR="00DD7EF4" w:rsidRPr="004313D7" w:rsidRDefault="00DD7EF4" w:rsidP="00DD7EF4">
            <w:pPr>
              <w:pStyle w:val="pj"/>
              <w:shd w:val="clear" w:color="auto" w:fill="FFFFFF"/>
              <w:spacing w:before="0" w:beforeAutospacing="0" w:after="0" w:afterAutospacing="0"/>
              <w:jc w:val="both"/>
              <w:textAlignment w:val="baseline"/>
              <w:rPr>
                <w:rStyle w:val="s1"/>
              </w:rPr>
            </w:pPr>
          </w:p>
          <w:p w14:paraId="23AD9781" w14:textId="77777777" w:rsidR="00DD7EF4" w:rsidRPr="004313D7" w:rsidRDefault="00DD7EF4" w:rsidP="00DD7EF4">
            <w:pPr>
              <w:ind w:firstLine="175"/>
              <w:jc w:val="both"/>
              <w:rPr>
                <w:sz w:val="24"/>
                <w:szCs w:val="24"/>
                <w:lang w:bidi="ru-RU"/>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4209E3D" w14:textId="77777777" w:rsidR="00DD7EF4" w:rsidRPr="004313D7" w:rsidRDefault="00DD7EF4" w:rsidP="00DD7EF4">
            <w:pPr>
              <w:contextualSpacing/>
              <w:jc w:val="both"/>
              <w:rPr>
                <w:b/>
                <w:bCs/>
                <w:sz w:val="24"/>
                <w:szCs w:val="24"/>
              </w:rPr>
            </w:pPr>
            <w:r w:rsidRPr="004313D7">
              <w:rPr>
                <w:rStyle w:val="s1"/>
                <w:color w:val="FF0000"/>
                <w:sz w:val="24"/>
                <w:szCs w:val="24"/>
              </w:rPr>
              <w:t xml:space="preserve">  </w:t>
            </w:r>
            <w:r w:rsidRPr="004313D7">
              <w:rPr>
                <w:b/>
                <w:bCs/>
                <w:sz w:val="24"/>
                <w:szCs w:val="24"/>
              </w:rPr>
              <w:t>Депутат</w:t>
            </w:r>
          </w:p>
          <w:p w14:paraId="22637CE1" w14:textId="77777777" w:rsidR="00DD7EF4" w:rsidRPr="004313D7" w:rsidRDefault="00DD7EF4" w:rsidP="00DD7EF4">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5DBA7ACF" w14:textId="77777777" w:rsidR="00DD7EF4" w:rsidRPr="004313D7" w:rsidRDefault="00DD7EF4" w:rsidP="00DD7EF4">
            <w:pPr>
              <w:pStyle w:val="pj"/>
              <w:shd w:val="clear" w:color="auto" w:fill="FFFFFF"/>
              <w:spacing w:before="0" w:beforeAutospacing="0" w:after="0" w:afterAutospacing="0"/>
              <w:jc w:val="both"/>
              <w:textAlignment w:val="baseline"/>
              <w:rPr>
                <w:color w:val="000000" w:themeColor="text1"/>
              </w:rPr>
            </w:pPr>
            <w:r w:rsidRPr="004313D7">
              <w:rPr>
                <w:b/>
                <w:bCs/>
                <w:color w:val="000000"/>
              </w:rPr>
              <w:t xml:space="preserve">  </w:t>
            </w:r>
            <w:r w:rsidRPr="004313D7">
              <w:rPr>
                <w:color w:val="000000"/>
              </w:rPr>
              <w:t xml:space="preserve">Для проведения системной и постоянной работы для обеспечения </w:t>
            </w:r>
            <w:r w:rsidRPr="004313D7">
              <w:rPr>
                <w:rStyle w:val="s1"/>
                <w:color w:val="000000"/>
              </w:rPr>
              <w:t xml:space="preserve">сейсмической безопасности </w:t>
            </w:r>
            <w:r w:rsidRPr="004313D7">
              <w:rPr>
                <w:color w:val="000000" w:themeColor="text1"/>
              </w:rPr>
              <w:t>зданий и сооружений можно проводить дополнительные обследования с привлечением современных методов и технологий обследования зданий и сооружений.</w:t>
            </w:r>
          </w:p>
          <w:p w14:paraId="5599FE16" w14:textId="77777777" w:rsidR="00DD7EF4" w:rsidRPr="004313D7" w:rsidRDefault="00DD7EF4" w:rsidP="00DD7EF4">
            <w:pPr>
              <w:pStyle w:val="Default"/>
              <w:ind w:firstLine="313"/>
              <w:rPr>
                <w:b/>
                <w:color w:val="auto"/>
              </w:rPr>
            </w:pPr>
          </w:p>
        </w:tc>
        <w:tc>
          <w:tcPr>
            <w:tcW w:w="1667" w:type="dxa"/>
            <w:shd w:val="clear" w:color="auto" w:fill="auto"/>
          </w:tcPr>
          <w:p w14:paraId="0FB5841C" w14:textId="77777777" w:rsidR="00DD7EF4" w:rsidRPr="004313D7" w:rsidRDefault="00DD7EF4" w:rsidP="00DD7EF4">
            <w:pPr>
              <w:widowControl w:val="0"/>
              <w:pBdr>
                <w:top w:val="nil"/>
                <w:left w:val="nil"/>
                <w:bottom w:val="nil"/>
                <w:right w:val="nil"/>
                <w:between w:val="nil"/>
              </w:pBdr>
              <w:jc w:val="center"/>
              <w:rPr>
                <w:b/>
                <w:sz w:val="24"/>
                <w:szCs w:val="24"/>
              </w:rPr>
            </w:pPr>
          </w:p>
        </w:tc>
      </w:tr>
      <w:tr w:rsidR="00BD63D0" w:rsidRPr="004313D7" w14:paraId="657CEB2B" w14:textId="77777777" w:rsidTr="00C86D4E">
        <w:trPr>
          <w:jc w:val="center"/>
        </w:trPr>
        <w:tc>
          <w:tcPr>
            <w:tcW w:w="704" w:type="dxa"/>
            <w:shd w:val="clear" w:color="auto" w:fill="auto"/>
          </w:tcPr>
          <w:p w14:paraId="430B503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41151C9" w14:textId="77777777" w:rsidR="00BD63D0" w:rsidRPr="004313D7" w:rsidRDefault="00BD63D0" w:rsidP="00BF7322">
            <w:pPr>
              <w:contextualSpacing/>
              <w:jc w:val="both"/>
              <w:rPr>
                <w:iCs/>
                <w:sz w:val="24"/>
                <w:szCs w:val="24"/>
              </w:rPr>
            </w:pPr>
            <w:r w:rsidRPr="004313D7">
              <w:rPr>
                <w:iCs/>
                <w:sz w:val="24"/>
                <w:szCs w:val="24"/>
              </w:rPr>
              <w:t>Пункт 1 статьи 32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77B43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32. Требования безопасности строительных материалов и изделий</w:t>
            </w:r>
          </w:p>
          <w:p w14:paraId="5EDAF5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Строительные материалы и изделия должны быть пригодными для использования на строительных объектах и соответствовать требованиям </w:t>
            </w:r>
            <w:r w:rsidRPr="004313D7">
              <w:rPr>
                <w:b/>
                <w:sz w:val="24"/>
                <w:szCs w:val="24"/>
              </w:rPr>
              <w:t>технических регламентов и государственных нормативов в области архитектуры, градостроительства и строительства</w:t>
            </w:r>
            <w:r w:rsidRPr="004313D7">
              <w:rPr>
                <w:sz w:val="24"/>
                <w:szCs w:val="24"/>
              </w:rPr>
              <w:t>, устанавливающих комплекс обязательных требований безопасности.</w:t>
            </w:r>
          </w:p>
          <w:p w14:paraId="111580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0F69C09" w14:textId="77777777" w:rsidR="00BD63D0" w:rsidRPr="004313D7" w:rsidRDefault="00BD63D0" w:rsidP="00BD63D0">
            <w:pPr>
              <w:ind w:firstLine="181"/>
              <w:contextualSpacing/>
              <w:jc w:val="both"/>
              <w:rPr>
                <w:iCs/>
                <w:sz w:val="24"/>
                <w:szCs w:val="24"/>
              </w:rPr>
            </w:pPr>
            <w:r w:rsidRPr="004313D7">
              <w:rPr>
                <w:iCs/>
                <w:sz w:val="24"/>
                <w:szCs w:val="24"/>
              </w:rPr>
              <w:t>В пункте 1 статьи 32 проекта слова «</w:t>
            </w:r>
            <w:r w:rsidRPr="004313D7">
              <w:rPr>
                <w:b/>
                <w:iCs/>
                <w:sz w:val="24"/>
                <w:szCs w:val="24"/>
              </w:rPr>
              <w:t>технических регламентов и государственных нормативов в области архитектуры, градостроительства и строительства</w:t>
            </w:r>
            <w:r w:rsidRPr="004313D7">
              <w:rPr>
                <w:iCs/>
                <w:sz w:val="24"/>
                <w:szCs w:val="24"/>
              </w:rPr>
              <w:t>» заменить словами «</w:t>
            </w:r>
            <w:r w:rsidRPr="004313D7">
              <w:rPr>
                <w:b/>
                <w:iCs/>
                <w:sz w:val="24"/>
                <w:szCs w:val="24"/>
              </w:rPr>
              <w:t>государственных нормативных документов</w:t>
            </w:r>
            <w:r w:rsidRPr="004313D7">
              <w:rPr>
                <w:iCs/>
                <w:sz w:val="24"/>
                <w:szCs w:val="24"/>
              </w:rPr>
              <w:t>».</w:t>
            </w:r>
          </w:p>
          <w:p w14:paraId="0FCCAC4F"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9FB1E8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1CEFF7D" w14:textId="77777777" w:rsidR="00BD63D0" w:rsidRPr="004313D7" w:rsidRDefault="00BD63D0" w:rsidP="00BD63D0">
            <w:pPr>
              <w:pStyle w:val="Default"/>
              <w:ind w:firstLine="313"/>
              <w:jc w:val="both"/>
              <w:rPr>
                <w:rFonts w:eastAsia="Times New Roman"/>
                <w:color w:val="auto"/>
              </w:rPr>
            </w:pPr>
          </w:p>
          <w:p w14:paraId="2D2C49DC"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95) статьи 1 проекта.</w:t>
            </w:r>
          </w:p>
        </w:tc>
        <w:tc>
          <w:tcPr>
            <w:tcW w:w="1667" w:type="dxa"/>
            <w:shd w:val="clear" w:color="auto" w:fill="auto"/>
          </w:tcPr>
          <w:p w14:paraId="171A42A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450F8D1" w14:textId="77777777" w:rsidTr="00C86D4E">
        <w:trPr>
          <w:jc w:val="center"/>
        </w:trPr>
        <w:tc>
          <w:tcPr>
            <w:tcW w:w="704" w:type="dxa"/>
            <w:shd w:val="clear" w:color="auto" w:fill="auto"/>
          </w:tcPr>
          <w:p w14:paraId="19D331E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2F00C0" w14:textId="77777777" w:rsidR="00BD63D0" w:rsidRPr="004313D7" w:rsidRDefault="00BD63D0" w:rsidP="00BF7322">
            <w:pPr>
              <w:contextualSpacing/>
              <w:jc w:val="both"/>
              <w:rPr>
                <w:iCs/>
                <w:sz w:val="24"/>
                <w:szCs w:val="24"/>
              </w:rPr>
            </w:pPr>
            <w:r w:rsidRPr="004313D7">
              <w:rPr>
                <w:iCs/>
                <w:sz w:val="24"/>
                <w:szCs w:val="24"/>
              </w:rPr>
              <w:t>Пункт 2 статьи 32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43CB3A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32. Требования безопасности строительных материалов и изделий</w:t>
            </w:r>
          </w:p>
          <w:p w14:paraId="07C592D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1A0302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Субъекты архитектурной, градостроительной и строительной деятельности в пределах компетенции обязаны обеспечивать </w:t>
            </w:r>
            <w:r w:rsidRPr="004313D7">
              <w:rPr>
                <w:b/>
                <w:sz w:val="24"/>
                <w:szCs w:val="24"/>
              </w:rPr>
              <w:t>контроль</w:t>
            </w:r>
            <w:r w:rsidRPr="004313D7">
              <w:rPr>
                <w:sz w:val="24"/>
                <w:szCs w:val="24"/>
              </w:rPr>
              <w:t xml:space="preserve"> за качеством применяемых строительных материалов и изделий.</w:t>
            </w:r>
          </w:p>
          <w:p w14:paraId="396347E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C9D0DE" w14:textId="77777777" w:rsidR="00BD63D0" w:rsidRPr="004313D7" w:rsidRDefault="00BD63D0" w:rsidP="00BD63D0">
            <w:pPr>
              <w:ind w:firstLine="181"/>
              <w:contextualSpacing/>
              <w:jc w:val="both"/>
              <w:rPr>
                <w:iCs/>
                <w:sz w:val="24"/>
                <w:szCs w:val="24"/>
              </w:rPr>
            </w:pPr>
            <w:r w:rsidRPr="004313D7">
              <w:rPr>
                <w:iCs/>
                <w:sz w:val="24"/>
                <w:szCs w:val="24"/>
              </w:rPr>
              <w:t>Пункт 2 статьи 32 проекта после слова «</w:t>
            </w:r>
            <w:r w:rsidRPr="004313D7">
              <w:rPr>
                <w:b/>
                <w:iCs/>
                <w:sz w:val="24"/>
                <w:szCs w:val="24"/>
              </w:rPr>
              <w:t>контроль</w:t>
            </w:r>
            <w:r w:rsidRPr="004313D7">
              <w:rPr>
                <w:iCs/>
                <w:sz w:val="24"/>
                <w:szCs w:val="24"/>
              </w:rPr>
              <w:t>» дополнить словами «</w:t>
            </w:r>
            <w:r w:rsidRPr="004313D7">
              <w:rPr>
                <w:b/>
                <w:iCs/>
                <w:sz w:val="24"/>
                <w:szCs w:val="24"/>
              </w:rPr>
              <w:t>и надзор</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5EA2B9"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E957763" w14:textId="77777777" w:rsidR="00BD63D0" w:rsidRPr="004313D7" w:rsidRDefault="00BD63D0" w:rsidP="00BD63D0">
            <w:pPr>
              <w:pStyle w:val="Default"/>
              <w:ind w:firstLine="313"/>
              <w:jc w:val="both"/>
              <w:rPr>
                <w:rFonts w:eastAsia="Times New Roman"/>
                <w:color w:val="auto"/>
              </w:rPr>
            </w:pPr>
          </w:p>
          <w:p w14:paraId="5711E52F" w14:textId="77777777" w:rsidR="00BD63D0" w:rsidRPr="004313D7" w:rsidRDefault="00BD63D0" w:rsidP="00BD63D0">
            <w:pPr>
              <w:pStyle w:val="Default"/>
              <w:ind w:firstLine="313"/>
              <w:rPr>
                <w:b/>
                <w:color w:val="auto"/>
              </w:rPr>
            </w:pPr>
            <w:r w:rsidRPr="004313D7">
              <w:rPr>
                <w:rFonts w:eastAsia="Times New Roman"/>
                <w:iCs/>
                <w:color w:val="auto"/>
              </w:rPr>
              <w:t>Уточнение редакции.</w:t>
            </w:r>
          </w:p>
        </w:tc>
        <w:tc>
          <w:tcPr>
            <w:tcW w:w="1667" w:type="dxa"/>
            <w:shd w:val="clear" w:color="auto" w:fill="auto"/>
          </w:tcPr>
          <w:p w14:paraId="64921C3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7B93DBA" w14:textId="77777777" w:rsidTr="00C86D4E">
        <w:trPr>
          <w:jc w:val="center"/>
        </w:trPr>
        <w:tc>
          <w:tcPr>
            <w:tcW w:w="704" w:type="dxa"/>
            <w:shd w:val="clear" w:color="auto" w:fill="auto"/>
          </w:tcPr>
          <w:p w14:paraId="4166426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B0ECA35" w14:textId="77777777" w:rsidR="00BD63D0" w:rsidRPr="004313D7" w:rsidRDefault="00BD63D0" w:rsidP="00BF7322">
            <w:pPr>
              <w:contextualSpacing/>
              <w:jc w:val="both"/>
              <w:rPr>
                <w:bCs/>
                <w:iCs/>
                <w:sz w:val="24"/>
                <w:szCs w:val="24"/>
              </w:rPr>
            </w:pPr>
            <w:r w:rsidRPr="004313D7">
              <w:rPr>
                <w:bCs/>
                <w:iCs/>
                <w:sz w:val="24"/>
                <w:szCs w:val="24"/>
              </w:rPr>
              <w:t xml:space="preserve">Новая </w:t>
            </w:r>
          </w:p>
          <w:p w14:paraId="517003BB" w14:textId="77777777" w:rsidR="00BD63D0" w:rsidRPr="004313D7" w:rsidRDefault="00BD63D0" w:rsidP="00BF7322">
            <w:pPr>
              <w:contextualSpacing/>
              <w:jc w:val="both"/>
              <w:rPr>
                <w:bCs/>
                <w:iCs/>
                <w:sz w:val="24"/>
                <w:szCs w:val="24"/>
              </w:rPr>
            </w:pPr>
            <w:r w:rsidRPr="004313D7">
              <w:rPr>
                <w:bCs/>
                <w:iCs/>
                <w:sz w:val="24"/>
                <w:szCs w:val="24"/>
              </w:rPr>
              <w:t>статья 33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4C0AC7" w14:textId="77777777" w:rsidR="00BD63D0" w:rsidRPr="004313D7" w:rsidRDefault="00BD63D0" w:rsidP="00BD63D0">
            <w:pPr>
              <w:widowControl w:val="0"/>
              <w:ind w:firstLine="176"/>
              <w:jc w:val="both"/>
              <w:rPr>
                <w:bCs/>
                <w:sz w:val="24"/>
                <w:szCs w:val="24"/>
              </w:rPr>
            </w:pPr>
            <w:r w:rsidRPr="004313D7">
              <w:rPr>
                <w:b/>
                <w:bCs/>
                <w:sz w:val="24"/>
                <w:szCs w:val="24"/>
              </w:rPr>
              <w:t xml:space="preserve">Отсутствует.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D465912" w14:textId="77777777" w:rsidR="00BD63D0" w:rsidRPr="004313D7" w:rsidRDefault="00BD63D0" w:rsidP="00BD63D0">
            <w:pPr>
              <w:widowControl w:val="0"/>
              <w:ind w:firstLine="175"/>
              <w:jc w:val="both"/>
              <w:rPr>
                <w:bCs/>
                <w:sz w:val="24"/>
                <w:szCs w:val="24"/>
              </w:rPr>
            </w:pPr>
            <w:r w:rsidRPr="004313D7">
              <w:rPr>
                <w:bCs/>
                <w:sz w:val="24"/>
                <w:szCs w:val="24"/>
              </w:rPr>
              <w:t>Дополнить проект новой статьей 33 следующего содержания:</w:t>
            </w:r>
          </w:p>
          <w:p w14:paraId="3ED3ED24" w14:textId="77777777" w:rsidR="00BD63D0" w:rsidRPr="004313D7" w:rsidRDefault="00BD63D0" w:rsidP="00BD63D0">
            <w:pPr>
              <w:pBdr>
                <w:top w:val="nil"/>
                <w:left w:val="nil"/>
                <w:bottom w:val="nil"/>
                <w:right w:val="nil"/>
                <w:between w:val="nil"/>
              </w:pBdr>
              <w:shd w:val="clear" w:color="auto" w:fill="FFFFFF"/>
              <w:ind w:firstLine="179"/>
              <w:jc w:val="both"/>
              <w:rPr>
                <w:b/>
                <w:bCs/>
                <w:sz w:val="24"/>
                <w:szCs w:val="24"/>
              </w:rPr>
            </w:pPr>
            <w:r w:rsidRPr="004313D7">
              <w:rPr>
                <w:b/>
                <w:bCs/>
                <w:sz w:val="24"/>
                <w:szCs w:val="24"/>
              </w:rPr>
              <w:t>«Статья 33. Требования к уплотнительной (точечной) застройке.</w:t>
            </w:r>
          </w:p>
          <w:p w14:paraId="633D639B" w14:textId="77777777" w:rsidR="00BD63D0" w:rsidRPr="004313D7" w:rsidRDefault="00BD63D0" w:rsidP="00A84A44">
            <w:pPr>
              <w:pStyle w:val="a6"/>
              <w:numPr>
                <w:ilvl w:val="0"/>
                <w:numId w:val="3"/>
              </w:numPr>
              <w:pBdr>
                <w:top w:val="nil"/>
                <w:left w:val="nil"/>
                <w:bottom w:val="nil"/>
                <w:right w:val="nil"/>
                <w:between w:val="nil"/>
              </w:pBdr>
              <w:shd w:val="clear" w:color="auto" w:fill="FFFFFF"/>
              <w:spacing w:after="0" w:line="240" w:lineRule="auto"/>
              <w:ind w:left="0" w:firstLine="400"/>
              <w:jc w:val="both"/>
              <w:rPr>
                <w:rFonts w:ascii="Times New Roman" w:hAnsi="Times New Roman"/>
                <w:b/>
                <w:bCs/>
                <w:sz w:val="24"/>
                <w:szCs w:val="24"/>
                <w:lang w:val="ru-RU"/>
              </w:rPr>
            </w:pPr>
            <w:r w:rsidRPr="004313D7">
              <w:rPr>
                <w:rFonts w:ascii="Times New Roman" w:hAnsi="Times New Roman"/>
                <w:b/>
                <w:bCs/>
                <w:sz w:val="24"/>
                <w:szCs w:val="24"/>
                <w:lang w:val="ru-RU"/>
              </w:rPr>
              <w:t xml:space="preserve">Требования к уплотнительной (точечной) застройке устанавливаются с целью обеспечения комфортных и безопасных условий проживания, а также </w:t>
            </w:r>
            <w:r w:rsidRPr="004313D7">
              <w:rPr>
                <w:rFonts w:ascii="Times New Roman" w:hAnsi="Times New Roman"/>
                <w:b/>
                <w:bCs/>
                <w:sz w:val="24"/>
                <w:szCs w:val="24"/>
                <w:lang w:val="ru-RU"/>
              </w:rPr>
              <w:lastRenderedPageBreak/>
              <w:t>рационального использования земельных ресурсов и инфраструктуры населенных пунктов. При проектировании планируемая плотность застройки, предусмотренная проектно-сметной документацией, не должна превышать следующие пределы:</w:t>
            </w:r>
          </w:p>
          <w:p w14:paraId="45230FDE" w14:textId="77777777" w:rsidR="00BD63D0" w:rsidRPr="004313D7" w:rsidRDefault="00BD63D0" w:rsidP="00A84A44">
            <w:pPr>
              <w:pStyle w:val="a6"/>
              <w:numPr>
                <w:ilvl w:val="1"/>
                <w:numId w:val="3"/>
              </w:numPr>
              <w:pBdr>
                <w:top w:val="nil"/>
                <w:left w:val="nil"/>
                <w:bottom w:val="nil"/>
                <w:right w:val="nil"/>
                <w:between w:val="nil"/>
              </w:pBdr>
              <w:shd w:val="clear" w:color="auto" w:fill="FFFFFF"/>
              <w:spacing w:after="0" w:line="240" w:lineRule="auto"/>
              <w:ind w:left="0" w:firstLine="362"/>
              <w:jc w:val="both"/>
              <w:rPr>
                <w:rFonts w:ascii="Times New Roman" w:hAnsi="Times New Roman"/>
                <w:b/>
                <w:bCs/>
                <w:sz w:val="24"/>
                <w:szCs w:val="24"/>
                <w:lang w:val="ru-RU"/>
              </w:rPr>
            </w:pPr>
            <w:r w:rsidRPr="004313D7">
              <w:rPr>
                <w:rFonts w:ascii="Times New Roman" w:hAnsi="Times New Roman"/>
                <w:b/>
                <w:bCs/>
                <w:sz w:val="24"/>
                <w:szCs w:val="24"/>
                <w:lang w:val="ru-RU"/>
              </w:rPr>
              <w:t>в городах республиканского значения и столицы – 125 человек на гектар.</w:t>
            </w:r>
          </w:p>
          <w:p w14:paraId="6D249A54" w14:textId="77777777" w:rsidR="00BD63D0" w:rsidRPr="004313D7" w:rsidRDefault="00BD63D0" w:rsidP="00A84A44">
            <w:pPr>
              <w:pStyle w:val="a6"/>
              <w:numPr>
                <w:ilvl w:val="1"/>
                <w:numId w:val="3"/>
              </w:numPr>
              <w:pBdr>
                <w:top w:val="nil"/>
                <w:left w:val="nil"/>
                <w:bottom w:val="nil"/>
                <w:right w:val="nil"/>
                <w:between w:val="nil"/>
              </w:pBdr>
              <w:shd w:val="clear" w:color="auto" w:fill="FFFFFF"/>
              <w:spacing w:after="0" w:line="240" w:lineRule="auto"/>
              <w:ind w:left="0" w:firstLine="362"/>
              <w:jc w:val="both"/>
              <w:rPr>
                <w:rFonts w:ascii="Times New Roman" w:hAnsi="Times New Roman"/>
                <w:b/>
                <w:bCs/>
                <w:sz w:val="24"/>
                <w:szCs w:val="24"/>
                <w:lang w:val="ru-RU"/>
              </w:rPr>
            </w:pPr>
            <w:r w:rsidRPr="004313D7">
              <w:rPr>
                <w:rFonts w:ascii="Times New Roman" w:hAnsi="Times New Roman"/>
                <w:b/>
                <w:bCs/>
                <w:sz w:val="24"/>
                <w:szCs w:val="24"/>
                <w:lang w:val="ru-RU"/>
              </w:rPr>
              <w:t>в городах областного значения – 100 человек на гектар;</w:t>
            </w:r>
          </w:p>
          <w:p w14:paraId="30416AD3" w14:textId="77777777" w:rsidR="00BD63D0" w:rsidRPr="004313D7" w:rsidRDefault="00BD63D0" w:rsidP="00A84A44">
            <w:pPr>
              <w:pStyle w:val="a6"/>
              <w:numPr>
                <w:ilvl w:val="1"/>
                <w:numId w:val="3"/>
              </w:numPr>
              <w:pBdr>
                <w:top w:val="nil"/>
                <w:left w:val="nil"/>
                <w:bottom w:val="nil"/>
                <w:right w:val="nil"/>
                <w:between w:val="nil"/>
              </w:pBdr>
              <w:shd w:val="clear" w:color="auto" w:fill="FFFFFF"/>
              <w:spacing w:after="0" w:line="240" w:lineRule="auto"/>
              <w:ind w:left="0" w:firstLine="362"/>
              <w:jc w:val="both"/>
              <w:rPr>
                <w:rFonts w:ascii="Times New Roman" w:hAnsi="Times New Roman"/>
                <w:b/>
                <w:bCs/>
                <w:sz w:val="24"/>
                <w:szCs w:val="24"/>
                <w:lang w:val="ru-RU"/>
              </w:rPr>
            </w:pPr>
            <w:r w:rsidRPr="004313D7">
              <w:rPr>
                <w:rFonts w:ascii="Times New Roman" w:hAnsi="Times New Roman"/>
                <w:b/>
                <w:bCs/>
                <w:sz w:val="24"/>
                <w:szCs w:val="24"/>
                <w:lang w:val="ru-RU"/>
              </w:rPr>
              <w:t>в поселках городского типа и селах – 50 человек на гектар.</w:t>
            </w:r>
          </w:p>
          <w:p w14:paraId="58ABE01E" w14:textId="77777777" w:rsidR="00BD63D0" w:rsidRPr="004313D7" w:rsidRDefault="00BD63D0" w:rsidP="00BD63D0">
            <w:pPr>
              <w:pBdr>
                <w:top w:val="nil"/>
                <w:left w:val="nil"/>
                <w:bottom w:val="nil"/>
                <w:right w:val="nil"/>
                <w:between w:val="nil"/>
              </w:pBdr>
              <w:shd w:val="clear" w:color="auto" w:fill="FFFFFF"/>
              <w:ind w:firstLine="362"/>
              <w:jc w:val="both"/>
              <w:rPr>
                <w:b/>
                <w:bCs/>
                <w:sz w:val="24"/>
                <w:szCs w:val="24"/>
              </w:rPr>
            </w:pPr>
            <w:r w:rsidRPr="004313D7">
              <w:rPr>
                <w:b/>
                <w:bCs/>
                <w:sz w:val="24"/>
                <w:szCs w:val="24"/>
              </w:rPr>
              <w:t>Местные маслихаты вправе устанавливать более строгие требования к плотности застройки, исходя из особенностей планировочной структуры, историко-культурных, экологических и социальных факторов региона.</w:t>
            </w:r>
          </w:p>
          <w:p w14:paraId="54C1B2F8" w14:textId="77777777" w:rsidR="00BD63D0" w:rsidRPr="004313D7" w:rsidRDefault="00BD63D0" w:rsidP="00A84A44">
            <w:pPr>
              <w:pStyle w:val="a6"/>
              <w:numPr>
                <w:ilvl w:val="0"/>
                <w:numId w:val="3"/>
              </w:numPr>
              <w:pBdr>
                <w:top w:val="nil"/>
                <w:left w:val="nil"/>
                <w:bottom w:val="nil"/>
                <w:right w:val="nil"/>
                <w:between w:val="nil"/>
              </w:pBdr>
              <w:shd w:val="clear" w:color="auto" w:fill="FFFFFF"/>
              <w:spacing w:after="0" w:line="240" w:lineRule="auto"/>
              <w:ind w:left="0" w:firstLine="286"/>
              <w:jc w:val="both"/>
              <w:rPr>
                <w:rFonts w:ascii="Times New Roman" w:hAnsi="Times New Roman"/>
                <w:b/>
                <w:bCs/>
                <w:sz w:val="24"/>
                <w:szCs w:val="24"/>
                <w:lang w:val="ru-RU"/>
              </w:rPr>
            </w:pPr>
            <w:r w:rsidRPr="004313D7">
              <w:rPr>
                <w:rFonts w:ascii="Times New Roman" w:hAnsi="Times New Roman"/>
                <w:b/>
                <w:bCs/>
                <w:sz w:val="24"/>
                <w:szCs w:val="24"/>
                <w:lang w:val="ru-RU"/>
              </w:rPr>
              <w:t>Плотность застройки рассчитывается по следующей формуле:</w:t>
            </w:r>
          </w:p>
          <w:p w14:paraId="25FBA64B" w14:textId="77777777" w:rsidR="00BD63D0" w:rsidRPr="004313D7" w:rsidRDefault="00BD63D0" w:rsidP="00BD63D0">
            <w:pPr>
              <w:pBdr>
                <w:top w:val="nil"/>
                <w:left w:val="nil"/>
                <w:bottom w:val="nil"/>
                <w:right w:val="nil"/>
                <w:between w:val="nil"/>
              </w:pBdr>
              <w:shd w:val="clear" w:color="auto" w:fill="FFFFFF"/>
              <w:ind w:firstLine="286"/>
              <w:jc w:val="both"/>
              <w:rPr>
                <w:b/>
                <w:bCs/>
                <w:sz w:val="24"/>
                <w:szCs w:val="24"/>
              </w:rPr>
            </w:pPr>
            <m:oMathPara>
              <m:oMath>
                <m:r>
                  <w:ins w:id="13" w:author="Arsen Issin" w:date="2024-11-10T22:27:00Z">
                    <w:rPr>
                      <w:rFonts w:ascii="Cambria Math" w:hAnsi="Cambria Math"/>
                      <w:sz w:val="24"/>
                      <w:szCs w:val="24"/>
                    </w:rPr>
                    <m:t xml:space="preserve">Плотность= </m:t>
                  </w:ins>
                </m:r>
                <m:f>
                  <m:fPr>
                    <m:ctrlPr>
                      <w:ins w:id="14" w:author="Arsen Issin" w:date="2024-11-10T22:27:00Z">
                        <w:rPr>
                          <w:rFonts w:ascii="Cambria Math" w:hAnsi="Cambria Math"/>
                          <w:i/>
                          <w:sz w:val="24"/>
                          <w:szCs w:val="24"/>
                        </w:rPr>
                      </w:ins>
                    </m:ctrlPr>
                  </m:fPr>
                  <m:num>
                    <m:r>
                      <w:ins w:id="15" w:author="Arsen Issin" w:date="2024-11-10T22:27:00Z">
                        <w:rPr>
                          <w:rFonts w:ascii="Cambria Math" w:hAnsi="Cambria Math"/>
                          <w:sz w:val="24"/>
                          <w:szCs w:val="24"/>
                        </w:rPr>
                        <m:t>Планируемое количество жителей</m:t>
                      </w:ins>
                    </m:r>
                  </m:num>
                  <m:den>
                    <m:r>
                      <w:ins w:id="16" w:author="Arsen Issin" w:date="2024-11-10T22:27:00Z">
                        <w:rPr>
                          <w:rFonts w:ascii="Cambria Math" w:hAnsi="Cambria Math"/>
                          <w:sz w:val="24"/>
                          <w:szCs w:val="24"/>
                        </w:rPr>
                        <m:t>Планируемая площадь</m:t>
                      </w:ins>
                    </m:r>
                  </m:den>
                </m:f>
                <m:r>
                  <w:ins w:id="17" w:author="Arsen Issin" w:date="2024-11-10T22:27:00Z">
                    <w:rPr>
                      <w:rFonts w:ascii="Cambria Math" w:hAnsi="Cambria Math"/>
                      <w:sz w:val="24"/>
                      <w:szCs w:val="24"/>
                    </w:rPr>
                    <m:t>, где:</m:t>
                  </w:ins>
                </m:r>
              </m:oMath>
            </m:oMathPara>
          </w:p>
          <w:p w14:paraId="422748B0" w14:textId="77777777" w:rsidR="00BD63D0" w:rsidRPr="004313D7" w:rsidRDefault="00BD63D0" w:rsidP="00BD63D0">
            <w:pPr>
              <w:pBdr>
                <w:top w:val="nil"/>
                <w:left w:val="nil"/>
                <w:bottom w:val="nil"/>
                <w:right w:val="nil"/>
                <w:between w:val="nil"/>
              </w:pBdr>
              <w:shd w:val="clear" w:color="auto" w:fill="FFFFFF"/>
              <w:ind w:firstLine="286"/>
              <w:jc w:val="both"/>
              <w:rPr>
                <w:b/>
                <w:bCs/>
                <w:sz w:val="24"/>
                <w:szCs w:val="24"/>
              </w:rPr>
            </w:pPr>
          </w:p>
          <w:p w14:paraId="781C5FAD" w14:textId="77777777" w:rsidR="00BD63D0" w:rsidRPr="004313D7" w:rsidRDefault="00BD63D0" w:rsidP="00BD63D0">
            <w:pPr>
              <w:pBdr>
                <w:top w:val="nil"/>
                <w:left w:val="nil"/>
                <w:bottom w:val="nil"/>
                <w:right w:val="nil"/>
                <w:between w:val="nil"/>
              </w:pBdr>
              <w:shd w:val="clear" w:color="auto" w:fill="FFFFFF"/>
              <w:ind w:firstLine="286"/>
              <w:jc w:val="both"/>
              <w:rPr>
                <w:b/>
                <w:bCs/>
                <w:sz w:val="24"/>
                <w:szCs w:val="24"/>
              </w:rPr>
            </w:pPr>
            <w:r w:rsidRPr="004313D7">
              <w:rPr>
                <w:b/>
                <w:bCs/>
                <w:sz w:val="24"/>
                <w:szCs w:val="24"/>
              </w:rPr>
              <w:t xml:space="preserve">Планируемое количество жителей представляет собой ожидаемое число жителей, которые потенциально будут </w:t>
            </w:r>
            <w:r w:rsidRPr="004313D7">
              <w:rPr>
                <w:b/>
                <w:bCs/>
                <w:sz w:val="24"/>
                <w:szCs w:val="24"/>
              </w:rPr>
              <w:lastRenderedPageBreak/>
              <w:t>проживать на территории после завершения строительства;</w:t>
            </w:r>
          </w:p>
          <w:p w14:paraId="738F6495"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Планируемая площадь означает общую площадь территории, предназначенной под застройку, включая здания, сооружения и прилегающие территории.».</w:t>
            </w:r>
          </w:p>
          <w:p w14:paraId="5F12A854"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9D096A0" w14:textId="77777777" w:rsidR="00BD63D0" w:rsidRPr="004313D7" w:rsidRDefault="00BD63D0" w:rsidP="00BD63D0">
            <w:pPr>
              <w:widowControl w:val="0"/>
              <w:ind w:firstLine="175"/>
              <w:jc w:val="both"/>
              <w:rPr>
                <w:b/>
                <w:sz w:val="24"/>
                <w:szCs w:val="24"/>
              </w:rPr>
            </w:pPr>
            <w:r w:rsidRPr="004313D7">
              <w:rPr>
                <w:b/>
                <w:bCs/>
                <w:sz w:val="24"/>
                <w:szCs w:val="24"/>
              </w:rPr>
              <w:lastRenderedPageBreak/>
              <w:t>Депутат</w:t>
            </w:r>
          </w:p>
          <w:p w14:paraId="022F587D" w14:textId="77777777" w:rsidR="00BD63D0" w:rsidRPr="004313D7" w:rsidRDefault="00BD63D0" w:rsidP="00BD63D0">
            <w:pPr>
              <w:widowControl w:val="0"/>
              <w:ind w:firstLine="175"/>
              <w:jc w:val="both"/>
              <w:rPr>
                <w:bCs/>
                <w:sz w:val="24"/>
                <w:szCs w:val="24"/>
              </w:rPr>
            </w:pPr>
            <w:proofErr w:type="spellStart"/>
            <w:r w:rsidRPr="004313D7">
              <w:rPr>
                <w:b/>
                <w:sz w:val="24"/>
                <w:szCs w:val="24"/>
              </w:rPr>
              <w:t>Адамбеков</w:t>
            </w:r>
            <w:proofErr w:type="spellEnd"/>
            <w:r w:rsidRPr="004313D7">
              <w:rPr>
                <w:b/>
                <w:sz w:val="24"/>
                <w:szCs w:val="24"/>
              </w:rPr>
              <w:t xml:space="preserve"> Т.С.</w:t>
            </w:r>
          </w:p>
          <w:p w14:paraId="6D625726" w14:textId="77777777" w:rsidR="00BD63D0" w:rsidRPr="004313D7" w:rsidRDefault="00BD63D0" w:rsidP="00BD63D0">
            <w:pPr>
              <w:widowControl w:val="0"/>
              <w:ind w:firstLine="175"/>
              <w:jc w:val="both"/>
              <w:rPr>
                <w:bCs/>
                <w:sz w:val="24"/>
                <w:szCs w:val="24"/>
              </w:rPr>
            </w:pPr>
          </w:p>
          <w:p w14:paraId="70B63F4B" w14:textId="77777777" w:rsidR="00BD63D0" w:rsidRPr="004313D7" w:rsidRDefault="00BD63D0" w:rsidP="00BD63D0">
            <w:pPr>
              <w:pStyle w:val="Default"/>
              <w:ind w:firstLine="175"/>
              <w:jc w:val="both"/>
              <w:rPr>
                <w:bCs/>
                <w:color w:val="auto"/>
              </w:rPr>
            </w:pPr>
            <w:r w:rsidRPr="004313D7">
              <w:rPr>
                <w:bCs/>
                <w:color w:val="auto"/>
              </w:rPr>
              <w:t>В соответствии с поправкой №1, ввести требования к уплотнительной (точечной) застройке.</w:t>
            </w:r>
          </w:p>
          <w:p w14:paraId="1AA72625" w14:textId="77777777" w:rsidR="00BD63D0" w:rsidRPr="004313D7" w:rsidRDefault="00BD63D0" w:rsidP="00BD63D0">
            <w:pPr>
              <w:widowControl w:val="0"/>
              <w:ind w:firstLine="175"/>
              <w:jc w:val="both"/>
              <w:rPr>
                <w:b/>
                <w:bCs/>
                <w:sz w:val="24"/>
                <w:szCs w:val="24"/>
              </w:rPr>
            </w:pPr>
            <w:r w:rsidRPr="004313D7">
              <w:rPr>
                <w:bCs/>
                <w:sz w:val="24"/>
                <w:szCs w:val="24"/>
              </w:rPr>
              <w:t xml:space="preserve">Предлагается ограничить плотность застройки. В настоящее время </w:t>
            </w:r>
            <w:r w:rsidRPr="004313D7">
              <w:rPr>
                <w:bCs/>
                <w:sz w:val="24"/>
                <w:szCs w:val="24"/>
              </w:rPr>
              <w:lastRenderedPageBreak/>
              <w:t xml:space="preserve">происходит хаотичное строительство многоквартирных жилых домов без учета наличия близлежащих детских садов, школ, поликлиник и прочих социальных объектов. Непродуманное строительство создает большую нагрузку на инфраструктуру городов, что приводит к ухудшению условий проживания. Введение ограничений на плотность застройки позволит обеспечить более комфортные и безопасные условия проживания, а также рациональное использование земельных ресурсов и инфраструктуры населенных пунктов. Благодаря введению ограничения плотности застройки существенным образом снизится нагрузка на инфраструктуру, что позволит улучшить качество жизни жителей и сохранить историко-культурные, экологические и социальные особенности регионов. </w:t>
            </w:r>
          </w:p>
        </w:tc>
        <w:tc>
          <w:tcPr>
            <w:tcW w:w="1667" w:type="dxa"/>
            <w:shd w:val="clear" w:color="auto" w:fill="auto"/>
          </w:tcPr>
          <w:p w14:paraId="196F23B3" w14:textId="6BA507B7" w:rsidR="00BD63D0" w:rsidRPr="004313D7" w:rsidRDefault="00681375"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03E70CFD" w14:textId="77777777" w:rsidTr="00C86D4E">
        <w:trPr>
          <w:jc w:val="center"/>
        </w:trPr>
        <w:tc>
          <w:tcPr>
            <w:tcW w:w="704" w:type="dxa"/>
            <w:shd w:val="clear" w:color="auto" w:fill="auto"/>
          </w:tcPr>
          <w:p w14:paraId="7881EF2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BC051D5" w14:textId="77777777" w:rsidR="00BD63D0" w:rsidRPr="004313D7" w:rsidRDefault="00BD63D0" w:rsidP="00BF7322">
            <w:pPr>
              <w:contextualSpacing/>
              <w:jc w:val="both"/>
              <w:rPr>
                <w:iCs/>
                <w:sz w:val="24"/>
                <w:szCs w:val="24"/>
              </w:rPr>
            </w:pPr>
            <w:r w:rsidRPr="004313D7">
              <w:rPr>
                <w:iCs/>
                <w:sz w:val="24"/>
                <w:szCs w:val="24"/>
              </w:rPr>
              <w:t>Заголовок главы 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1027B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sz w:val="24"/>
                <w:szCs w:val="24"/>
              </w:rPr>
              <w:t xml:space="preserve"> </w:t>
            </w:r>
            <w:r w:rsidRPr="004313D7">
              <w:rPr>
                <w:b/>
                <w:sz w:val="24"/>
                <w:szCs w:val="24"/>
              </w:rPr>
              <w:t>Глава 6. Особое регулирование архитектурной, градостроительной и строительной деятельности</w:t>
            </w:r>
          </w:p>
          <w:p w14:paraId="62D0F21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33. Особое регулирование архитектурной, градостроительной и строительной деятельности</w:t>
            </w:r>
          </w:p>
          <w:p w14:paraId="04E56A2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B2C6D37" w14:textId="3B0F5F5F" w:rsidR="00BD63D0" w:rsidRPr="004313D7" w:rsidRDefault="00BD63D0" w:rsidP="00BD63D0">
            <w:pPr>
              <w:ind w:firstLine="181"/>
              <w:contextualSpacing/>
              <w:jc w:val="both"/>
              <w:rPr>
                <w:iCs/>
                <w:sz w:val="24"/>
                <w:szCs w:val="24"/>
              </w:rPr>
            </w:pPr>
            <w:r w:rsidRPr="004313D7">
              <w:rPr>
                <w:iCs/>
                <w:sz w:val="24"/>
                <w:szCs w:val="24"/>
              </w:rPr>
              <w:t xml:space="preserve">Заголовок главы 6 проекта </w:t>
            </w:r>
            <w:r w:rsidRPr="004313D7">
              <w:rPr>
                <w:b/>
                <w:iCs/>
                <w:sz w:val="24"/>
                <w:szCs w:val="24"/>
              </w:rPr>
              <w:t>исключить</w:t>
            </w:r>
            <w:r w:rsidRPr="004313D7">
              <w:rPr>
                <w:iCs/>
                <w:sz w:val="24"/>
                <w:szCs w:val="24"/>
              </w:rPr>
              <w:t>.</w:t>
            </w:r>
          </w:p>
          <w:p w14:paraId="16D9CE23" w14:textId="77777777" w:rsidR="00BD63D0" w:rsidRPr="004313D7" w:rsidRDefault="00BD63D0" w:rsidP="00BD63D0">
            <w:pPr>
              <w:ind w:firstLine="181"/>
              <w:contextualSpacing/>
              <w:jc w:val="both"/>
              <w:rPr>
                <w:iCs/>
                <w:sz w:val="24"/>
                <w:szCs w:val="24"/>
              </w:rPr>
            </w:pPr>
          </w:p>
          <w:p w14:paraId="70261A4E" w14:textId="6266A521" w:rsidR="00BD63D0" w:rsidRPr="004313D7" w:rsidRDefault="00BD63D0" w:rsidP="00BD63D0">
            <w:pPr>
              <w:pBdr>
                <w:top w:val="nil"/>
                <w:left w:val="nil"/>
                <w:bottom w:val="nil"/>
                <w:right w:val="nil"/>
                <w:between w:val="nil"/>
              </w:pBdr>
              <w:shd w:val="clear" w:color="auto" w:fill="FFFFFF"/>
              <w:ind w:firstLine="179"/>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0CC0EC3"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2F5EFC06" w14:textId="77777777" w:rsidR="00BD63D0" w:rsidRPr="004313D7" w:rsidRDefault="00BD63D0" w:rsidP="00BD63D0">
            <w:pPr>
              <w:pStyle w:val="Default"/>
              <w:ind w:firstLine="313"/>
              <w:jc w:val="both"/>
              <w:rPr>
                <w:rFonts w:eastAsia="Times New Roman"/>
                <w:color w:val="auto"/>
              </w:rPr>
            </w:pPr>
          </w:p>
          <w:p w14:paraId="69F739F6" w14:textId="4BCCE355" w:rsidR="00BD63D0" w:rsidRPr="004313D7" w:rsidRDefault="00BD63D0" w:rsidP="00BD63D0">
            <w:pPr>
              <w:pStyle w:val="Default"/>
              <w:ind w:firstLine="313"/>
              <w:jc w:val="both"/>
              <w:rPr>
                <w:iCs/>
                <w:color w:val="auto"/>
              </w:rPr>
            </w:pPr>
            <w:r w:rsidRPr="004313D7">
              <w:rPr>
                <w:iCs/>
                <w:color w:val="auto"/>
              </w:rPr>
              <w:t>В связи с изменением заголовка главы 5 проекта Закона.</w:t>
            </w:r>
          </w:p>
          <w:p w14:paraId="4C777828" w14:textId="77777777" w:rsidR="00BD63D0" w:rsidRPr="004313D7" w:rsidRDefault="00BD63D0" w:rsidP="00BD63D0">
            <w:pPr>
              <w:pStyle w:val="Default"/>
              <w:ind w:firstLine="313"/>
              <w:jc w:val="both"/>
              <w:rPr>
                <w:b/>
                <w:color w:val="auto"/>
              </w:rPr>
            </w:pPr>
          </w:p>
        </w:tc>
        <w:tc>
          <w:tcPr>
            <w:tcW w:w="1667" w:type="dxa"/>
            <w:shd w:val="clear" w:color="auto" w:fill="auto"/>
          </w:tcPr>
          <w:p w14:paraId="1E497A57" w14:textId="5F0F4AB1"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AE65E90" w14:textId="77777777" w:rsidTr="00C86D4E">
        <w:trPr>
          <w:jc w:val="center"/>
        </w:trPr>
        <w:tc>
          <w:tcPr>
            <w:tcW w:w="704" w:type="dxa"/>
            <w:shd w:val="clear" w:color="auto" w:fill="auto"/>
          </w:tcPr>
          <w:p w14:paraId="51E9EDE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659506D" w14:textId="77777777" w:rsidR="00BD63D0" w:rsidRPr="004313D7" w:rsidRDefault="00BD63D0" w:rsidP="00BF7322">
            <w:pPr>
              <w:contextualSpacing/>
              <w:jc w:val="both"/>
              <w:rPr>
                <w:iCs/>
                <w:sz w:val="24"/>
                <w:szCs w:val="24"/>
              </w:rPr>
            </w:pPr>
            <w:r w:rsidRPr="004313D7">
              <w:rPr>
                <w:iCs/>
                <w:sz w:val="24"/>
                <w:szCs w:val="24"/>
              </w:rPr>
              <w:t>Пункт 1  статьи 33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B6F295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33. Особое регулирование архитектурной, градостроительной и строительной деятельности</w:t>
            </w:r>
          </w:p>
          <w:p w14:paraId="7291838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w:t>
            </w:r>
            <w:r w:rsidRPr="004313D7">
              <w:rPr>
                <w:b/>
                <w:sz w:val="24"/>
                <w:szCs w:val="24"/>
              </w:rPr>
              <w:t>Особому регулированию</w:t>
            </w:r>
            <w:r w:rsidRPr="004313D7">
              <w:rPr>
                <w:sz w:val="24"/>
                <w:szCs w:val="24"/>
              </w:rPr>
              <w:t xml:space="preserve"> подлежит архитектурная, градостроительная и строительная деятельность в случаях, если без введения специальных правил использования территории обеспечение интересов юридических и физических лиц, общества и государства в области градостроительства невозможно или затруднено.</w:t>
            </w:r>
          </w:p>
          <w:p w14:paraId="536F062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4B6CEA" w14:textId="77777777" w:rsidR="00BD63D0" w:rsidRPr="004313D7" w:rsidRDefault="00BD63D0" w:rsidP="00BD63D0">
            <w:pPr>
              <w:ind w:firstLine="181"/>
              <w:contextualSpacing/>
              <w:jc w:val="both"/>
              <w:rPr>
                <w:iCs/>
                <w:sz w:val="24"/>
                <w:szCs w:val="24"/>
              </w:rPr>
            </w:pPr>
            <w:r w:rsidRPr="004313D7">
              <w:rPr>
                <w:iCs/>
                <w:sz w:val="24"/>
                <w:szCs w:val="24"/>
              </w:rPr>
              <w:t>В пункте 1  статьи 33 проекта после слов «</w:t>
            </w:r>
            <w:r w:rsidRPr="004313D7">
              <w:rPr>
                <w:b/>
                <w:iCs/>
                <w:sz w:val="24"/>
                <w:szCs w:val="24"/>
              </w:rPr>
              <w:t>Особому регулированию</w:t>
            </w:r>
            <w:r w:rsidRPr="004313D7">
              <w:rPr>
                <w:iCs/>
                <w:sz w:val="24"/>
                <w:szCs w:val="24"/>
              </w:rPr>
              <w:t>» дополнить словами «</w:t>
            </w:r>
            <w:r w:rsidRPr="004313D7">
              <w:rPr>
                <w:b/>
                <w:iCs/>
                <w:sz w:val="24"/>
                <w:szCs w:val="24"/>
              </w:rPr>
              <w:t>и градостроительной регламентации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99E450C"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67CB9062" w14:textId="77777777" w:rsidR="00BD63D0" w:rsidRPr="004313D7" w:rsidRDefault="00BD63D0" w:rsidP="00BD63D0">
            <w:pPr>
              <w:pStyle w:val="Default"/>
              <w:ind w:firstLine="313"/>
              <w:jc w:val="both"/>
              <w:rPr>
                <w:rFonts w:eastAsia="Times New Roman"/>
                <w:color w:val="auto"/>
              </w:rPr>
            </w:pPr>
          </w:p>
          <w:p w14:paraId="076EF432"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15) статьи 1 проекта.</w:t>
            </w:r>
          </w:p>
        </w:tc>
        <w:tc>
          <w:tcPr>
            <w:tcW w:w="1667" w:type="dxa"/>
            <w:shd w:val="clear" w:color="auto" w:fill="auto"/>
          </w:tcPr>
          <w:p w14:paraId="469AC78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BB9C268" w14:textId="77777777" w:rsidTr="00C86D4E">
        <w:trPr>
          <w:jc w:val="center"/>
        </w:trPr>
        <w:tc>
          <w:tcPr>
            <w:tcW w:w="704" w:type="dxa"/>
            <w:shd w:val="clear" w:color="auto" w:fill="auto"/>
          </w:tcPr>
          <w:p w14:paraId="32C69B3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3CA1B0" w14:textId="77777777" w:rsidR="00BD63D0" w:rsidRPr="004313D7" w:rsidRDefault="00BD63D0" w:rsidP="00BF7322">
            <w:pPr>
              <w:contextualSpacing/>
              <w:jc w:val="both"/>
              <w:rPr>
                <w:iCs/>
                <w:sz w:val="24"/>
                <w:szCs w:val="24"/>
              </w:rPr>
            </w:pPr>
            <w:r w:rsidRPr="004313D7">
              <w:rPr>
                <w:iCs/>
                <w:sz w:val="24"/>
                <w:szCs w:val="24"/>
              </w:rPr>
              <w:t>Пункт 1  статьи 33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138C3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33. Особое регулирование архитектурной, градостроительной и строительной деятельности</w:t>
            </w:r>
          </w:p>
          <w:p w14:paraId="1DF70B6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Особому регулированию подлежит архитектурная, </w:t>
            </w:r>
            <w:r w:rsidRPr="004313D7">
              <w:rPr>
                <w:sz w:val="24"/>
                <w:szCs w:val="24"/>
              </w:rPr>
              <w:lastRenderedPageBreak/>
              <w:t xml:space="preserve">градостроительная и строительная деятельность в случаях, если без введения специальных правил использования территории обеспечение интересов </w:t>
            </w:r>
            <w:r w:rsidRPr="004313D7">
              <w:rPr>
                <w:b/>
                <w:sz w:val="24"/>
                <w:szCs w:val="24"/>
              </w:rPr>
              <w:t>юридических и физических лиц</w:t>
            </w:r>
            <w:r w:rsidRPr="004313D7">
              <w:rPr>
                <w:sz w:val="24"/>
                <w:szCs w:val="24"/>
              </w:rPr>
              <w:t>, общества и государства в области градостроительства невозможно или затруднено.</w:t>
            </w:r>
          </w:p>
          <w:p w14:paraId="297E083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0E5250" w14:textId="77777777" w:rsidR="00BD63D0" w:rsidRPr="004313D7" w:rsidRDefault="00BD63D0" w:rsidP="00BD63D0">
            <w:pPr>
              <w:ind w:firstLine="181"/>
              <w:contextualSpacing/>
              <w:jc w:val="both"/>
              <w:rPr>
                <w:iCs/>
                <w:sz w:val="24"/>
                <w:szCs w:val="24"/>
              </w:rPr>
            </w:pPr>
            <w:r w:rsidRPr="004313D7">
              <w:rPr>
                <w:iCs/>
                <w:sz w:val="24"/>
                <w:szCs w:val="24"/>
              </w:rPr>
              <w:lastRenderedPageBreak/>
              <w:t>В пункте 1  статьи 33 проекта слова «</w:t>
            </w:r>
            <w:r w:rsidRPr="004313D7">
              <w:rPr>
                <w:b/>
                <w:iCs/>
                <w:sz w:val="24"/>
                <w:szCs w:val="24"/>
              </w:rPr>
              <w:t>юридических и физических</w:t>
            </w:r>
            <w:r w:rsidRPr="004313D7">
              <w:rPr>
                <w:iCs/>
                <w:sz w:val="24"/>
                <w:szCs w:val="24"/>
              </w:rPr>
              <w:t>» заменить словами «</w:t>
            </w:r>
            <w:r w:rsidRPr="004313D7">
              <w:rPr>
                <w:b/>
                <w:iCs/>
                <w:sz w:val="24"/>
                <w:szCs w:val="24"/>
              </w:rPr>
              <w:t>физических и юридических</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778BE93"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2E33DC61" w14:textId="77777777" w:rsidR="00BD63D0" w:rsidRPr="004313D7" w:rsidRDefault="00BD63D0" w:rsidP="00BD63D0">
            <w:pPr>
              <w:pStyle w:val="Default"/>
              <w:ind w:firstLine="313"/>
              <w:jc w:val="both"/>
              <w:rPr>
                <w:rFonts w:eastAsia="Times New Roman"/>
                <w:color w:val="auto"/>
              </w:rPr>
            </w:pPr>
          </w:p>
          <w:p w14:paraId="169A39F3" w14:textId="77777777" w:rsidR="00BD63D0" w:rsidRPr="004313D7" w:rsidRDefault="00BD63D0" w:rsidP="00BD63D0">
            <w:pPr>
              <w:pStyle w:val="Default"/>
              <w:ind w:firstLine="313"/>
              <w:rPr>
                <w:b/>
                <w:color w:val="auto"/>
              </w:rPr>
            </w:pPr>
            <w:r w:rsidRPr="004313D7">
              <w:rPr>
                <w:rFonts w:eastAsia="Times New Roman"/>
                <w:iCs/>
                <w:color w:val="auto"/>
              </w:rPr>
              <w:t>Уточнение редакции.</w:t>
            </w:r>
          </w:p>
        </w:tc>
        <w:tc>
          <w:tcPr>
            <w:tcW w:w="1667" w:type="dxa"/>
            <w:shd w:val="clear" w:color="auto" w:fill="auto"/>
          </w:tcPr>
          <w:p w14:paraId="35ADE86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08791A3" w14:textId="77777777" w:rsidTr="00C86D4E">
        <w:trPr>
          <w:jc w:val="center"/>
        </w:trPr>
        <w:tc>
          <w:tcPr>
            <w:tcW w:w="704" w:type="dxa"/>
            <w:shd w:val="clear" w:color="auto" w:fill="auto"/>
          </w:tcPr>
          <w:p w14:paraId="50640DC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972AC1F" w14:textId="77777777" w:rsidR="00BD63D0" w:rsidRPr="004313D7" w:rsidRDefault="00BD63D0" w:rsidP="00BF7322">
            <w:pPr>
              <w:contextualSpacing/>
              <w:jc w:val="both"/>
              <w:rPr>
                <w:iCs/>
                <w:sz w:val="24"/>
                <w:szCs w:val="24"/>
              </w:rPr>
            </w:pPr>
            <w:r w:rsidRPr="004313D7">
              <w:rPr>
                <w:iCs/>
                <w:sz w:val="24"/>
                <w:szCs w:val="24"/>
              </w:rPr>
              <w:t>Абзац  первый пункта 2  статьи 33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41E6A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33. Особое регулирование архитектурной, градостроительной и строительной деятельности</w:t>
            </w:r>
          </w:p>
          <w:p w14:paraId="0E3A296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853FA2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Особое регулирование </w:t>
            </w:r>
            <w:r w:rsidRPr="004313D7">
              <w:rPr>
                <w:b/>
                <w:sz w:val="24"/>
                <w:szCs w:val="24"/>
              </w:rPr>
              <w:t>архитектурной, градостроительной и строительной деятельности</w:t>
            </w:r>
            <w:r w:rsidRPr="004313D7">
              <w:rPr>
                <w:sz w:val="24"/>
                <w:szCs w:val="24"/>
              </w:rPr>
              <w:t xml:space="preserve"> осуществляется путем:</w:t>
            </w:r>
          </w:p>
          <w:p w14:paraId="78AFEBC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FF4193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2772AC5" w14:textId="77777777" w:rsidR="00BD63D0" w:rsidRPr="004313D7" w:rsidRDefault="00BD63D0" w:rsidP="00BD63D0">
            <w:pPr>
              <w:ind w:firstLine="181"/>
              <w:contextualSpacing/>
              <w:jc w:val="both"/>
              <w:rPr>
                <w:iCs/>
                <w:sz w:val="24"/>
                <w:szCs w:val="24"/>
              </w:rPr>
            </w:pPr>
            <w:r w:rsidRPr="004313D7">
              <w:rPr>
                <w:iCs/>
                <w:sz w:val="24"/>
                <w:szCs w:val="24"/>
              </w:rPr>
              <w:t>В абзаце первом пункта 2 статьи 33 проекта слова «</w:t>
            </w:r>
            <w:r w:rsidRPr="004313D7">
              <w:rPr>
                <w:b/>
                <w:iCs/>
                <w:sz w:val="24"/>
                <w:szCs w:val="24"/>
              </w:rPr>
              <w:t>архитектурной, градостроительной и строительной деятельности</w:t>
            </w:r>
            <w:r w:rsidRPr="004313D7">
              <w:rPr>
                <w:iCs/>
                <w:sz w:val="24"/>
                <w:szCs w:val="24"/>
              </w:rPr>
              <w:t>» заменить словами «</w:t>
            </w:r>
            <w:r w:rsidRPr="004313D7">
              <w:rPr>
                <w:b/>
                <w:iCs/>
                <w:sz w:val="24"/>
                <w:szCs w:val="24"/>
              </w:rPr>
              <w:t>и градостроительная регламентация</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0B0835C"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EAC3851" w14:textId="77777777" w:rsidR="00BD63D0" w:rsidRPr="004313D7" w:rsidRDefault="00BD63D0" w:rsidP="00BD63D0">
            <w:pPr>
              <w:pStyle w:val="Default"/>
              <w:ind w:firstLine="313"/>
              <w:jc w:val="both"/>
              <w:rPr>
                <w:rFonts w:eastAsia="Times New Roman"/>
                <w:color w:val="auto"/>
              </w:rPr>
            </w:pPr>
          </w:p>
          <w:p w14:paraId="4FF93160"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15) статьи 1 проекта.</w:t>
            </w:r>
          </w:p>
        </w:tc>
        <w:tc>
          <w:tcPr>
            <w:tcW w:w="1667" w:type="dxa"/>
            <w:shd w:val="clear" w:color="auto" w:fill="auto"/>
          </w:tcPr>
          <w:p w14:paraId="25E80153" w14:textId="755AB956"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6669880" w14:textId="77777777" w:rsidTr="00C86D4E">
        <w:trPr>
          <w:jc w:val="center"/>
        </w:trPr>
        <w:tc>
          <w:tcPr>
            <w:tcW w:w="704" w:type="dxa"/>
            <w:shd w:val="clear" w:color="auto" w:fill="auto"/>
          </w:tcPr>
          <w:p w14:paraId="7BEAF4C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FBE4D76" w14:textId="77777777" w:rsidR="00BD63D0" w:rsidRPr="004313D7" w:rsidRDefault="00BD63D0" w:rsidP="00BF7322">
            <w:pPr>
              <w:contextualSpacing/>
              <w:jc w:val="both"/>
              <w:rPr>
                <w:iCs/>
                <w:sz w:val="24"/>
                <w:szCs w:val="24"/>
              </w:rPr>
            </w:pPr>
            <w:r w:rsidRPr="004313D7">
              <w:rPr>
                <w:iCs/>
                <w:sz w:val="24"/>
                <w:szCs w:val="24"/>
              </w:rPr>
              <w:t>Подпункт 2) пункта 2  статьи 33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2AEA4C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33. Особое регулирование архитектурной, градостроительной и строительной деятельности</w:t>
            </w:r>
          </w:p>
          <w:p w14:paraId="40F411F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E6279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Особое регулирование архитектурной, градостроительной и строительной деятельности осуществляется путем:</w:t>
            </w:r>
          </w:p>
          <w:p w14:paraId="52E334E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1720F6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введения специальных </w:t>
            </w:r>
            <w:r w:rsidRPr="004313D7">
              <w:rPr>
                <w:b/>
                <w:sz w:val="24"/>
                <w:szCs w:val="24"/>
              </w:rPr>
              <w:t>градостроительных норм</w:t>
            </w:r>
            <w:r w:rsidRPr="004313D7">
              <w:rPr>
                <w:sz w:val="24"/>
                <w:szCs w:val="24"/>
              </w:rPr>
              <w:t xml:space="preserve"> </w:t>
            </w:r>
            <w:r w:rsidRPr="004313D7">
              <w:rPr>
                <w:b/>
                <w:sz w:val="24"/>
                <w:szCs w:val="24"/>
              </w:rPr>
              <w:t>и правил</w:t>
            </w:r>
            <w:r w:rsidRPr="004313D7">
              <w:rPr>
                <w:sz w:val="24"/>
                <w:szCs w:val="24"/>
              </w:rPr>
              <w:t>;</w:t>
            </w:r>
          </w:p>
          <w:p w14:paraId="3FC6FD0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FE5B80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AD0DCA0" w14:textId="77777777" w:rsidR="00BD63D0" w:rsidRPr="004313D7" w:rsidRDefault="00BD63D0" w:rsidP="00BD63D0">
            <w:pPr>
              <w:ind w:firstLine="181"/>
              <w:contextualSpacing/>
              <w:jc w:val="both"/>
              <w:rPr>
                <w:iCs/>
                <w:sz w:val="24"/>
                <w:szCs w:val="24"/>
              </w:rPr>
            </w:pPr>
            <w:r w:rsidRPr="004313D7">
              <w:rPr>
                <w:iCs/>
                <w:sz w:val="24"/>
                <w:szCs w:val="24"/>
              </w:rPr>
              <w:t>В подпункте 2) пункта 2 статьи 33 проекта слова «</w:t>
            </w:r>
            <w:r w:rsidRPr="004313D7">
              <w:rPr>
                <w:b/>
                <w:iCs/>
                <w:sz w:val="24"/>
                <w:szCs w:val="24"/>
              </w:rPr>
              <w:t>градостроитель-</w:t>
            </w:r>
            <w:proofErr w:type="spellStart"/>
            <w:r w:rsidRPr="004313D7">
              <w:rPr>
                <w:b/>
                <w:iCs/>
                <w:sz w:val="24"/>
                <w:szCs w:val="24"/>
              </w:rPr>
              <w:t>ных</w:t>
            </w:r>
            <w:proofErr w:type="spellEnd"/>
            <w:r w:rsidRPr="004313D7">
              <w:rPr>
                <w:b/>
                <w:iCs/>
                <w:sz w:val="24"/>
                <w:szCs w:val="24"/>
              </w:rPr>
              <w:t xml:space="preserve"> норм и правил</w:t>
            </w:r>
            <w:r w:rsidRPr="004313D7">
              <w:rPr>
                <w:iCs/>
                <w:sz w:val="24"/>
                <w:szCs w:val="24"/>
              </w:rPr>
              <w:t>» заменить словами «</w:t>
            </w:r>
            <w:r w:rsidRPr="004313D7">
              <w:rPr>
                <w:b/>
                <w:iCs/>
                <w:sz w:val="24"/>
                <w:szCs w:val="24"/>
              </w:rPr>
              <w:t>государственных нормативных документов</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9ACACEE"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0731940" w14:textId="77777777" w:rsidR="00BD63D0" w:rsidRPr="004313D7" w:rsidRDefault="00BD63D0" w:rsidP="00BD63D0">
            <w:pPr>
              <w:pStyle w:val="Default"/>
              <w:ind w:firstLine="313"/>
              <w:jc w:val="both"/>
              <w:rPr>
                <w:rFonts w:eastAsia="Times New Roman"/>
                <w:color w:val="auto"/>
              </w:rPr>
            </w:pPr>
          </w:p>
          <w:p w14:paraId="0A9C9095"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95) статьи 1 проекта.</w:t>
            </w:r>
          </w:p>
        </w:tc>
        <w:tc>
          <w:tcPr>
            <w:tcW w:w="1667" w:type="dxa"/>
            <w:shd w:val="clear" w:color="auto" w:fill="auto"/>
          </w:tcPr>
          <w:p w14:paraId="33635FFF" w14:textId="78F3FAAC"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96015DC" w14:textId="77777777" w:rsidTr="00C86D4E">
        <w:trPr>
          <w:jc w:val="center"/>
        </w:trPr>
        <w:tc>
          <w:tcPr>
            <w:tcW w:w="704" w:type="dxa"/>
            <w:shd w:val="clear" w:color="auto" w:fill="auto"/>
          </w:tcPr>
          <w:p w14:paraId="28F5185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B32056" w14:textId="77777777" w:rsidR="00BD63D0" w:rsidRPr="004313D7" w:rsidRDefault="00BD63D0" w:rsidP="00BF7322">
            <w:pPr>
              <w:contextualSpacing/>
              <w:jc w:val="both"/>
              <w:rPr>
                <w:iCs/>
                <w:sz w:val="24"/>
                <w:szCs w:val="24"/>
              </w:rPr>
            </w:pPr>
            <w:r w:rsidRPr="004313D7">
              <w:rPr>
                <w:iCs/>
                <w:sz w:val="24"/>
                <w:szCs w:val="24"/>
              </w:rPr>
              <w:t xml:space="preserve">Абзац  первый </w:t>
            </w:r>
            <w:r w:rsidRPr="004313D7">
              <w:rPr>
                <w:iCs/>
                <w:sz w:val="24"/>
                <w:szCs w:val="24"/>
              </w:rPr>
              <w:lastRenderedPageBreak/>
              <w:t>пункта 1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BEC6A9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Статья 34. Объекты архитектурной, градостроительной и строительной </w:t>
            </w:r>
            <w:r w:rsidRPr="004313D7">
              <w:rPr>
                <w:sz w:val="24"/>
                <w:szCs w:val="24"/>
              </w:rPr>
              <w:lastRenderedPageBreak/>
              <w:t>деятельности, подлежащие особому регулированию</w:t>
            </w:r>
          </w:p>
          <w:p w14:paraId="77C1290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w:t>
            </w:r>
            <w:r w:rsidRPr="004313D7">
              <w:rPr>
                <w:b/>
                <w:sz w:val="24"/>
                <w:szCs w:val="24"/>
              </w:rPr>
              <w:t>Объекты архитектурной, градостроительной и строительной деятельности особого регулирования</w:t>
            </w:r>
            <w:r w:rsidRPr="004313D7">
              <w:rPr>
                <w:sz w:val="24"/>
                <w:szCs w:val="24"/>
              </w:rPr>
              <w:t xml:space="preserve"> подразделяются на:</w:t>
            </w:r>
          </w:p>
          <w:p w14:paraId="484F97A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7AD996" w14:textId="77777777" w:rsidR="00BD63D0" w:rsidRPr="004313D7" w:rsidRDefault="00BD63D0" w:rsidP="00BD63D0">
            <w:pPr>
              <w:ind w:firstLine="181"/>
              <w:contextualSpacing/>
              <w:jc w:val="both"/>
              <w:rPr>
                <w:iCs/>
                <w:sz w:val="24"/>
                <w:szCs w:val="24"/>
              </w:rPr>
            </w:pPr>
            <w:r w:rsidRPr="004313D7">
              <w:rPr>
                <w:iCs/>
                <w:sz w:val="24"/>
                <w:szCs w:val="24"/>
              </w:rPr>
              <w:lastRenderedPageBreak/>
              <w:t>В абзаце первом пункта 1 статьи 34 проекта слова «</w:t>
            </w:r>
            <w:r w:rsidRPr="004313D7">
              <w:rPr>
                <w:b/>
                <w:iCs/>
                <w:sz w:val="24"/>
                <w:szCs w:val="24"/>
              </w:rPr>
              <w:t xml:space="preserve">Объекты </w:t>
            </w:r>
            <w:r w:rsidRPr="004313D7">
              <w:rPr>
                <w:b/>
                <w:iCs/>
                <w:sz w:val="24"/>
                <w:szCs w:val="24"/>
              </w:rPr>
              <w:lastRenderedPageBreak/>
              <w:t>архитектурной, градостроительной и строительной деятельности особого регулирования</w:t>
            </w:r>
            <w:r w:rsidRPr="004313D7">
              <w:rPr>
                <w:iCs/>
                <w:sz w:val="24"/>
                <w:szCs w:val="24"/>
              </w:rPr>
              <w:t>» заменить словами «</w:t>
            </w:r>
            <w:r w:rsidRPr="004313D7">
              <w:rPr>
                <w:b/>
                <w:iCs/>
                <w:sz w:val="24"/>
                <w:szCs w:val="24"/>
              </w:rPr>
              <w:t>Объекты особого регулирования и градостроительной регламентации</w:t>
            </w:r>
            <w:r w:rsidRPr="004313D7">
              <w:rPr>
                <w:iCs/>
                <w:sz w:val="24"/>
                <w:szCs w:val="24"/>
              </w:rPr>
              <w:t>».</w:t>
            </w:r>
          </w:p>
          <w:p w14:paraId="73FA0E21"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AFD027F"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37559B61" w14:textId="77777777" w:rsidR="00BD63D0" w:rsidRPr="004313D7" w:rsidRDefault="00BD63D0" w:rsidP="00BD63D0">
            <w:pPr>
              <w:pStyle w:val="Default"/>
              <w:ind w:firstLine="313"/>
              <w:jc w:val="both"/>
              <w:rPr>
                <w:rFonts w:eastAsia="Times New Roman"/>
                <w:color w:val="auto"/>
              </w:rPr>
            </w:pPr>
          </w:p>
          <w:p w14:paraId="6A369886"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52) статьи 1 проекта.</w:t>
            </w:r>
          </w:p>
        </w:tc>
        <w:tc>
          <w:tcPr>
            <w:tcW w:w="1667" w:type="dxa"/>
            <w:shd w:val="clear" w:color="auto" w:fill="auto"/>
          </w:tcPr>
          <w:p w14:paraId="4B86470A" w14:textId="34850F74"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D0F1786" w14:textId="77777777" w:rsidTr="00C86D4E">
        <w:trPr>
          <w:jc w:val="center"/>
        </w:trPr>
        <w:tc>
          <w:tcPr>
            <w:tcW w:w="704" w:type="dxa"/>
            <w:shd w:val="clear" w:color="auto" w:fill="auto"/>
          </w:tcPr>
          <w:p w14:paraId="763380D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0E2DC46" w14:textId="77777777" w:rsidR="00BD63D0" w:rsidRPr="004313D7" w:rsidRDefault="00BD63D0" w:rsidP="00BF7322">
            <w:pPr>
              <w:contextualSpacing/>
              <w:jc w:val="both"/>
              <w:rPr>
                <w:iCs/>
                <w:sz w:val="24"/>
                <w:szCs w:val="24"/>
              </w:rPr>
            </w:pPr>
            <w:r w:rsidRPr="004313D7">
              <w:rPr>
                <w:iCs/>
                <w:sz w:val="24"/>
                <w:szCs w:val="24"/>
              </w:rPr>
              <w:t>Подпункты 1), 2) и 3) пункта 1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A29426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6BE4014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1. Объекты архитектурной, градостроительной и строительной деятельности особого регулирования подразделяются на:</w:t>
            </w:r>
          </w:p>
          <w:p w14:paraId="2512585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территориальные объекты особого </w:t>
            </w:r>
            <w:r w:rsidRPr="004313D7">
              <w:rPr>
                <w:b/>
                <w:sz w:val="24"/>
                <w:szCs w:val="24"/>
              </w:rPr>
              <w:t>регулирования</w:t>
            </w:r>
            <w:r w:rsidRPr="004313D7">
              <w:rPr>
                <w:sz w:val="24"/>
                <w:szCs w:val="24"/>
              </w:rPr>
              <w:t>;</w:t>
            </w:r>
          </w:p>
          <w:p w14:paraId="4BD4B19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населенные пункты особого </w:t>
            </w:r>
            <w:r w:rsidRPr="004313D7">
              <w:rPr>
                <w:b/>
                <w:sz w:val="24"/>
                <w:szCs w:val="24"/>
              </w:rPr>
              <w:t>регулирования</w:t>
            </w:r>
            <w:r w:rsidRPr="004313D7">
              <w:rPr>
                <w:sz w:val="24"/>
                <w:szCs w:val="24"/>
              </w:rPr>
              <w:t>;</w:t>
            </w:r>
          </w:p>
          <w:p w14:paraId="39ADC47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отдельные объекты </w:t>
            </w:r>
            <w:r w:rsidRPr="004313D7">
              <w:rPr>
                <w:b/>
                <w:sz w:val="24"/>
                <w:szCs w:val="24"/>
              </w:rPr>
              <w:t>недвижимости</w:t>
            </w:r>
            <w:r w:rsidRPr="004313D7">
              <w:rPr>
                <w:sz w:val="24"/>
                <w:szCs w:val="24"/>
              </w:rPr>
              <w:t xml:space="preserve">, требующие особого </w:t>
            </w:r>
            <w:r w:rsidRPr="004313D7">
              <w:rPr>
                <w:b/>
                <w:sz w:val="24"/>
                <w:szCs w:val="24"/>
              </w:rPr>
              <w:t>регулирования</w:t>
            </w:r>
            <w:r w:rsidRPr="004313D7">
              <w:rPr>
                <w:sz w:val="24"/>
                <w:szCs w:val="24"/>
              </w:rPr>
              <w:t>;</w:t>
            </w:r>
          </w:p>
          <w:p w14:paraId="5A572EE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DAEF855" w14:textId="77777777" w:rsidR="00BD63D0" w:rsidRPr="004313D7" w:rsidRDefault="00BD63D0" w:rsidP="00BD63D0">
            <w:pPr>
              <w:ind w:firstLine="181"/>
              <w:contextualSpacing/>
              <w:jc w:val="both"/>
              <w:rPr>
                <w:iCs/>
                <w:sz w:val="24"/>
                <w:szCs w:val="24"/>
              </w:rPr>
            </w:pPr>
            <w:r w:rsidRPr="004313D7">
              <w:rPr>
                <w:iCs/>
                <w:sz w:val="24"/>
                <w:szCs w:val="24"/>
              </w:rPr>
              <w:t>Подпункты 1), 2) и 3) пункта 1 статьи 34 проекта изложить в следующей редакции:</w:t>
            </w:r>
          </w:p>
          <w:p w14:paraId="1C79B95C" w14:textId="77777777" w:rsidR="00BD63D0" w:rsidRPr="004313D7" w:rsidRDefault="00BD63D0" w:rsidP="00BD63D0">
            <w:pPr>
              <w:ind w:firstLine="181"/>
              <w:contextualSpacing/>
              <w:jc w:val="both"/>
              <w:rPr>
                <w:iCs/>
                <w:sz w:val="24"/>
                <w:szCs w:val="24"/>
              </w:rPr>
            </w:pPr>
            <w:r w:rsidRPr="004313D7">
              <w:rPr>
                <w:iCs/>
                <w:sz w:val="24"/>
                <w:szCs w:val="24"/>
              </w:rPr>
              <w:t xml:space="preserve">«1) территориальные объекты особого регулирования </w:t>
            </w:r>
            <w:r w:rsidRPr="004313D7">
              <w:rPr>
                <w:b/>
                <w:iCs/>
                <w:sz w:val="24"/>
                <w:szCs w:val="24"/>
              </w:rPr>
              <w:t>и градостроительной регламентации</w:t>
            </w:r>
            <w:r w:rsidRPr="004313D7">
              <w:rPr>
                <w:iCs/>
                <w:sz w:val="24"/>
                <w:szCs w:val="24"/>
              </w:rPr>
              <w:t>;</w:t>
            </w:r>
          </w:p>
          <w:p w14:paraId="04C8C828" w14:textId="77777777" w:rsidR="00BD63D0" w:rsidRPr="004313D7" w:rsidRDefault="00BD63D0" w:rsidP="00BD63D0">
            <w:pPr>
              <w:ind w:firstLine="181"/>
              <w:contextualSpacing/>
              <w:jc w:val="both"/>
              <w:rPr>
                <w:iCs/>
                <w:sz w:val="24"/>
                <w:szCs w:val="24"/>
              </w:rPr>
            </w:pPr>
            <w:r w:rsidRPr="004313D7">
              <w:rPr>
                <w:iCs/>
                <w:sz w:val="24"/>
                <w:szCs w:val="24"/>
              </w:rPr>
              <w:t xml:space="preserve">2) населенные пункты особого регулирования </w:t>
            </w:r>
            <w:r w:rsidRPr="004313D7">
              <w:rPr>
                <w:b/>
                <w:iCs/>
                <w:sz w:val="24"/>
                <w:szCs w:val="24"/>
              </w:rPr>
              <w:t>и градостроительной регламентации</w:t>
            </w:r>
            <w:r w:rsidRPr="004313D7">
              <w:rPr>
                <w:iCs/>
                <w:sz w:val="24"/>
                <w:szCs w:val="24"/>
              </w:rPr>
              <w:t>;</w:t>
            </w:r>
          </w:p>
          <w:p w14:paraId="25B34FD2" w14:textId="77777777" w:rsidR="00BD63D0" w:rsidRPr="004313D7" w:rsidRDefault="00BD63D0" w:rsidP="00BD63D0">
            <w:pPr>
              <w:ind w:firstLine="181"/>
              <w:contextualSpacing/>
              <w:jc w:val="both"/>
              <w:rPr>
                <w:iCs/>
                <w:sz w:val="24"/>
                <w:szCs w:val="24"/>
              </w:rPr>
            </w:pPr>
            <w:r w:rsidRPr="004313D7">
              <w:rPr>
                <w:iCs/>
                <w:sz w:val="24"/>
                <w:szCs w:val="24"/>
              </w:rPr>
              <w:t xml:space="preserve">3) отдельные </w:t>
            </w:r>
            <w:r w:rsidRPr="004313D7">
              <w:rPr>
                <w:b/>
                <w:iCs/>
                <w:sz w:val="24"/>
                <w:szCs w:val="24"/>
              </w:rPr>
              <w:t>строительные</w:t>
            </w:r>
            <w:r w:rsidRPr="004313D7">
              <w:rPr>
                <w:iCs/>
                <w:sz w:val="24"/>
                <w:szCs w:val="24"/>
              </w:rPr>
              <w:t xml:space="preserve"> объекты, требующие особого регулирования </w:t>
            </w:r>
            <w:r w:rsidRPr="004313D7">
              <w:rPr>
                <w:b/>
                <w:iCs/>
                <w:sz w:val="24"/>
                <w:szCs w:val="24"/>
              </w:rPr>
              <w:t>и градостроительной регламентации</w:t>
            </w:r>
            <w:r w:rsidRPr="004313D7">
              <w:rPr>
                <w:iCs/>
                <w:sz w:val="24"/>
                <w:szCs w:val="24"/>
              </w:rPr>
              <w:t>.».</w:t>
            </w:r>
          </w:p>
          <w:p w14:paraId="6B09E1FC"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52F715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81AF224" w14:textId="77777777" w:rsidR="00BD63D0" w:rsidRPr="004313D7" w:rsidRDefault="00BD63D0" w:rsidP="00BD63D0">
            <w:pPr>
              <w:pStyle w:val="Default"/>
              <w:ind w:firstLine="313"/>
              <w:jc w:val="both"/>
              <w:rPr>
                <w:rFonts w:eastAsia="Times New Roman"/>
                <w:color w:val="auto"/>
              </w:rPr>
            </w:pPr>
          </w:p>
          <w:p w14:paraId="7CC80E17"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w:t>
            </w:r>
            <w:r w:rsidRPr="004313D7">
              <w:rPr>
                <w:iCs/>
                <w:color w:val="auto"/>
              </w:rPr>
              <w:t xml:space="preserve"> редакции. В целях приведения в соответствие с подпунктом 52) статьи 1 проекта, а также с пунктом 1 статьи 117 Гражданского кодекса.</w:t>
            </w:r>
          </w:p>
        </w:tc>
        <w:tc>
          <w:tcPr>
            <w:tcW w:w="1667" w:type="dxa"/>
            <w:shd w:val="clear" w:color="auto" w:fill="auto"/>
          </w:tcPr>
          <w:p w14:paraId="21D17F58" w14:textId="6FAEAEAD"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FF3729D" w14:textId="77777777" w:rsidTr="00C86D4E">
        <w:trPr>
          <w:jc w:val="center"/>
        </w:trPr>
        <w:tc>
          <w:tcPr>
            <w:tcW w:w="704" w:type="dxa"/>
            <w:shd w:val="clear" w:color="auto" w:fill="auto"/>
          </w:tcPr>
          <w:p w14:paraId="4706779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E27159A" w14:textId="77777777" w:rsidR="00BD63D0" w:rsidRPr="004313D7" w:rsidRDefault="00BD63D0" w:rsidP="00BF7322">
            <w:pPr>
              <w:contextualSpacing/>
              <w:jc w:val="both"/>
              <w:rPr>
                <w:iCs/>
                <w:sz w:val="24"/>
                <w:szCs w:val="24"/>
              </w:rPr>
            </w:pPr>
            <w:r w:rsidRPr="004313D7">
              <w:rPr>
                <w:iCs/>
                <w:sz w:val="24"/>
                <w:szCs w:val="24"/>
              </w:rPr>
              <w:t>Абзац  первый пункта 2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C7499C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403D13A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228DB9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К территориальным объектам </w:t>
            </w:r>
            <w:r w:rsidRPr="004313D7">
              <w:rPr>
                <w:b/>
                <w:sz w:val="24"/>
                <w:szCs w:val="24"/>
              </w:rPr>
              <w:t>архитектурной, градостроительной и строительной деятельности особого регулирования</w:t>
            </w:r>
            <w:r w:rsidRPr="004313D7">
              <w:rPr>
                <w:sz w:val="24"/>
                <w:szCs w:val="24"/>
              </w:rPr>
              <w:t xml:space="preserve"> относятся:</w:t>
            </w:r>
          </w:p>
          <w:p w14:paraId="747E1B5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p w14:paraId="24EB6B0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6764369" w14:textId="77777777" w:rsidR="00BD63D0" w:rsidRPr="004313D7" w:rsidRDefault="00BD63D0" w:rsidP="00BD63D0">
            <w:pPr>
              <w:ind w:firstLine="181"/>
              <w:contextualSpacing/>
              <w:jc w:val="both"/>
              <w:rPr>
                <w:iCs/>
                <w:sz w:val="24"/>
                <w:szCs w:val="24"/>
              </w:rPr>
            </w:pPr>
            <w:r w:rsidRPr="004313D7">
              <w:rPr>
                <w:iCs/>
                <w:sz w:val="24"/>
                <w:szCs w:val="24"/>
              </w:rPr>
              <w:lastRenderedPageBreak/>
              <w:t>В абзаце первом пункта 2 статьи 34 проекта слова «</w:t>
            </w:r>
            <w:r w:rsidRPr="004313D7">
              <w:rPr>
                <w:b/>
                <w:iCs/>
                <w:sz w:val="24"/>
                <w:szCs w:val="24"/>
              </w:rPr>
              <w:t>архитектурной, градостроительной и строительной деятельности особого регулирования</w:t>
            </w:r>
            <w:r w:rsidRPr="004313D7">
              <w:rPr>
                <w:iCs/>
                <w:sz w:val="24"/>
                <w:szCs w:val="24"/>
              </w:rPr>
              <w:t>» заменить словами «</w:t>
            </w:r>
            <w:r w:rsidRPr="004313D7">
              <w:rPr>
                <w:b/>
                <w:iCs/>
                <w:sz w:val="24"/>
                <w:szCs w:val="24"/>
              </w:rPr>
              <w:t>особого регулирования и градостроительной регламентации</w:t>
            </w:r>
            <w:r w:rsidRPr="004313D7">
              <w:rPr>
                <w:iCs/>
                <w:sz w:val="24"/>
                <w:szCs w:val="24"/>
              </w:rPr>
              <w:t>».</w:t>
            </w:r>
          </w:p>
          <w:p w14:paraId="3204F8C0"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3C79CEB"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BDB9B92" w14:textId="77777777" w:rsidR="00BD63D0" w:rsidRPr="004313D7" w:rsidRDefault="00BD63D0" w:rsidP="00BD63D0">
            <w:pPr>
              <w:pStyle w:val="Default"/>
              <w:ind w:firstLine="313"/>
              <w:jc w:val="both"/>
              <w:rPr>
                <w:rFonts w:eastAsia="Times New Roman"/>
                <w:color w:val="auto"/>
              </w:rPr>
            </w:pPr>
          </w:p>
          <w:p w14:paraId="52EBEC5B" w14:textId="77777777" w:rsidR="00BD63D0" w:rsidRPr="004313D7" w:rsidRDefault="00BD63D0" w:rsidP="00BD63D0">
            <w:pPr>
              <w:pStyle w:val="Default"/>
              <w:ind w:firstLine="313"/>
              <w:rPr>
                <w:b/>
                <w:color w:val="auto"/>
              </w:rPr>
            </w:pPr>
            <w:r w:rsidRPr="004313D7">
              <w:rPr>
                <w:rFonts w:eastAsia="Times New Roman"/>
                <w:iCs/>
                <w:color w:val="auto"/>
              </w:rPr>
              <w:t>Уточнение редакции. В целях приведения в соответствие с подпунктом 52) статьи 1 проекта Кодекса.</w:t>
            </w:r>
          </w:p>
        </w:tc>
        <w:tc>
          <w:tcPr>
            <w:tcW w:w="1667" w:type="dxa"/>
            <w:shd w:val="clear" w:color="auto" w:fill="auto"/>
          </w:tcPr>
          <w:p w14:paraId="3FD7415D" w14:textId="1B702560"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076CB56" w14:textId="77777777" w:rsidTr="00C86D4E">
        <w:trPr>
          <w:jc w:val="center"/>
        </w:trPr>
        <w:tc>
          <w:tcPr>
            <w:tcW w:w="704" w:type="dxa"/>
            <w:shd w:val="clear" w:color="auto" w:fill="auto"/>
          </w:tcPr>
          <w:p w14:paraId="7980C51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C166F01" w14:textId="77777777" w:rsidR="00BD63D0" w:rsidRPr="004313D7" w:rsidRDefault="00BD63D0" w:rsidP="00BF7322">
            <w:pPr>
              <w:contextualSpacing/>
              <w:jc w:val="both"/>
              <w:rPr>
                <w:iCs/>
                <w:sz w:val="24"/>
                <w:szCs w:val="24"/>
              </w:rPr>
            </w:pPr>
            <w:r w:rsidRPr="004313D7">
              <w:rPr>
                <w:iCs/>
                <w:sz w:val="24"/>
                <w:szCs w:val="24"/>
              </w:rPr>
              <w:t>Подпункт 1) пункта 2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3AD5D3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0CDEF23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FFFB20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К территориальным объектам архитектурной, градостроительной и строительной деятельности особого регулирования относятся:</w:t>
            </w:r>
          </w:p>
          <w:p w14:paraId="6F5E76C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зоны экологического бедствия и (или) </w:t>
            </w:r>
            <w:r w:rsidRPr="004313D7">
              <w:rPr>
                <w:b/>
                <w:sz w:val="24"/>
                <w:szCs w:val="24"/>
              </w:rPr>
              <w:t>чрезвычайных</w:t>
            </w:r>
            <w:r w:rsidRPr="004313D7">
              <w:rPr>
                <w:sz w:val="24"/>
                <w:szCs w:val="24"/>
              </w:rPr>
              <w:t xml:space="preserve"> ситуаций;</w:t>
            </w:r>
          </w:p>
          <w:p w14:paraId="15FFE39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4CB31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23DDCE4" w14:textId="77777777" w:rsidR="00BD63D0" w:rsidRPr="004313D7" w:rsidRDefault="00BD63D0" w:rsidP="00BD63D0">
            <w:pPr>
              <w:ind w:firstLine="181"/>
              <w:contextualSpacing/>
              <w:jc w:val="both"/>
              <w:rPr>
                <w:iCs/>
                <w:sz w:val="24"/>
                <w:szCs w:val="24"/>
              </w:rPr>
            </w:pPr>
            <w:r w:rsidRPr="004313D7">
              <w:rPr>
                <w:iCs/>
                <w:sz w:val="24"/>
                <w:szCs w:val="24"/>
              </w:rPr>
              <w:t>В подпункте 1) пункта 2 статьи 34 проекта после слова «</w:t>
            </w:r>
            <w:r w:rsidRPr="004313D7">
              <w:rPr>
                <w:b/>
                <w:iCs/>
                <w:sz w:val="24"/>
                <w:szCs w:val="24"/>
              </w:rPr>
              <w:t>чрезвычайных</w:t>
            </w:r>
            <w:r w:rsidRPr="004313D7">
              <w:rPr>
                <w:iCs/>
                <w:sz w:val="24"/>
                <w:szCs w:val="24"/>
              </w:rPr>
              <w:t>» дополнить словом «</w:t>
            </w:r>
            <w:r w:rsidRPr="004313D7">
              <w:rPr>
                <w:b/>
                <w:iCs/>
                <w:sz w:val="24"/>
                <w:szCs w:val="24"/>
              </w:rPr>
              <w:t>экологических</w:t>
            </w:r>
            <w:r w:rsidRPr="004313D7">
              <w:rPr>
                <w:iCs/>
                <w:sz w:val="24"/>
                <w:szCs w:val="24"/>
              </w:rPr>
              <w:t>».</w:t>
            </w:r>
          </w:p>
          <w:p w14:paraId="2A4FFA42"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940913D"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D10B425" w14:textId="77777777" w:rsidR="00BD63D0" w:rsidRPr="004313D7" w:rsidRDefault="00BD63D0" w:rsidP="00BD63D0">
            <w:pPr>
              <w:pStyle w:val="Default"/>
              <w:ind w:firstLine="313"/>
              <w:jc w:val="both"/>
              <w:rPr>
                <w:rFonts w:eastAsia="Times New Roman"/>
                <w:color w:val="auto"/>
              </w:rPr>
            </w:pPr>
          </w:p>
          <w:p w14:paraId="24DBA0E5" w14:textId="77777777" w:rsidR="00BD63D0" w:rsidRPr="004313D7" w:rsidRDefault="00BD63D0" w:rsidP="00BD63D0">
            <w:pPr>
              <w:pStyle w:val="Default"/>
              <w:ind w:firstLine="313"/>
              <w:jc w:val="both"/>
              <w:rPr>
                <w:b/>
                <w:color w:val="auto"/>
              </w:rPr>
            </w:pPr>
            <w:r w:rsidRPr="004313D7">
              <w:rPr>
                <w:rFonts w:eastAsia="Times New Roman"/>
                <w:iCs/>
                <w:color w:val="auto"/>
              </w:rPr>
              <w:t>В целях приведения в соответствие со статьей 404 Экологического кодекса РК.</w:t>
            </w:r>
          </w:p>
        </w:tc>
        <w:tc>
          <w:tcPr>
            <w:tcW w:w="1667" w:type="dxa"/>
            <w:shd w:val="clear" w:color="auto" w:fill="auto"/>
          </w:tcPr>
          <w:p w14:paraId="18B8468A" w14:textId="110E900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05C9F24" w14:textId="77777777" w:rsidTr="00C86D4E">
        <w:trPr>
          <w:jc w:val="center"/>
        </w:trPr>
        <w:tc>
          <w:tcPr>
            <w:tcW w:w="704" w:type="dxa"/>
            <w:shd w:val="clear" w:color="auto" w:fill="auto"/>
          </w:tcPr>
          <w:p w14:paraId="18638CB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1A26AA" w14:textId="77777777" w:rsidR="00BD63D0" w:rsidRPr="004313D7" w:rsidRDefault="00BD63D0" w:rsidP="00BF7322">
            <w:pPr>
              <w:contextualSpacing/>
              <w:jc w:val="both"/>
              <w:rPr>
                <w:iCs/>
                <w:sz w:val="24"/>
                <w:szCs w:val="24"/>
              </w:rPr>
            </w:pPr>
            <w:r w:rsidRPr="004313D7">
              <w:rPr>
                <w:iCs/>
                <w:sz w:val="24"/>
                <w:szCs w:val="24"/>
              </w:rPr>
              <w:t>Подпункт 4) пункта 2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4A2DF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14D206E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86022F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К территориальным объектам архитектурной, градостроительной и строительной деятельности особого регулирования относятся:</w:t>
            </w:r>
          </w:p>
          <w:p w14:paraId="7B2A1D0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9A91B7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w:t>
            </w:r>
            <w:r w:rsidRPr="004313D7">
              <w:rPr>
                <w:b/>
                <w:sz w:val="24"/>
                <w:szCs w:val="24"/>
              </w:rPr>
              <w:t>территории с объектами историко-культурного наследия и (или) охраняемыми уникальными и редкими ландшафтами</w:t>
            </w:r>
            <w:r w:rsidRPr="004313D7">
              <w:rPr>
                <w:sz w:val="24"/>
                <w:szCs w:val="24"/>
              </w:rPr>
              <w:t>;</w:t>
            </w:r>
          </w:p>
          <w:p w14:paraId="07908B3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F3979A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408413" w14:textId="743A2549" w:rsidR="00BD63D0" w:rsidRPr="004313D7" w:rsidRDefault="00BD63D0" w:rsidP="00BD63D0">
            <w:pPr>
              <w:ind w:firstLine="181"/>
              <w:contextualSpacing/>
              <w:jc w:val="both"/>
              <w:rPr>
                <w:b/>
                <w:bCs/>
                <w:iCs/>
                <w:sz w:val="24"/>
                <w:szCs w:val="24"/>
              </w:rPr>
            </w:pPr>
            <w:r w:rsidRPr="004313D7">
              <w:rPr>
                <w:iCs/>
                <w:sz w:val="24"/>
                <w:szCs w:val="24"/>
              </w:rPr>
              <w:t>Подпункт 4) пункта 2 статьи 34 изложить в следующей редакции</w:t>
            </w:r>
            <w:r w:rsidRPr="004313D7">
              <w:rPr>
                <w:b/>
                <w:bCs/>
                <w:iCs/>
                <w:sz w:val="24"/>
                <w:szCs w:val="24"/>
              </w:rPr>
              <w:t>:</w:t>
            </w:r>
          </w:p>
          <w:p w14:paraId="29FF8441" w14:textId="56D35606" w:rsidR="00BD63D0" w:rsidRPr="004313D7" w:rsidRDefault="00BD63D0" w:rsidP="00BD63D0">
            <w:pPr>
              <w:pBdr>
                <w:top w:val="nil"/>
                <w:left w:val="nil"/>
                <w:bottom w:val="nil"/>
                <w:right w:val="nil"/>
                <w:between w:val="nil"/>
              </w:pBdr>
              <w:shd w:val="clear" w:color="auto" w:fill="FFFFFF"/>
              <w:ind w:firstLine="179"/>
              <w:jc w:val="both"/>
              <w:rPr>
                <w:sz w:val="24"/>
                <w:szCs w:val="24"/>
                <w:lang w:eastAsia="en-US"/>
              </w:rPr>
            </w:pPr>
            <w:r w:rsidRPr="004313D7">
              <w:rPr>
                <w:sz w:val="24"/>
                <w:szCs w:val="24"/>
                <w:lang w:eastAsia="en-US"/>
              </w:rPr>
              <w:t xml:space="preserve">«4) </w:t>
            </w:r>
            <w:r w:rsidRPr="004313D7">
              <w:rPr>
                <w:iCs/>
                <w:sz w:val="24"/>
                <w:szCs w:val="24"/>
                <w:lang w:eastAsia="en-US"/>
              </w:rPr>
              <w:t>территории с объектами историко-культурного наследия и уникальными и редкими ландшафтами;».</w:t>
            </w:r>
          </w:p>
          <w:p w14:paraId="211489FC" w14:textId="77777777" w:rsidR="00BD63D0" w:rsidRPr="004313D7" w:rsidRDefault="00BD63D0" w:rsidP="00BD63D0">
            <w:pPr>
              <w:ind w:firstLine="181"/>
              <w:contextualSpacing/>
              <w:jc w:val="both"/>
              <w:rPr>
                <w:iCs/>
                <w:sz w:val="24"/>
                <w:szCs w:val="24"/>
              </w:rPr>
            </w:pPr>
          </w:p>
          <w:p w14:paraId="1E141A4B"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4415ED4"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5ADFAB9A" w14:textId="77777777" w:rsidR="00BD63D0" w:rsidRPr="004313D7" w:rsidRDefault="00BD63D0" w:rsidP="00BD63D0">
            <w:pPr>
              <w:pStyle w:val="Default"/>
              <w:ind w:firstLine="313"/>
              <w:jc w:val="both"/>
              <w:rPr>
                <w:rFonts w:eastAsia="Times New Roman"/>
                <w:color w:val="auto"/>
              </w:rPr>
            </w:pPr>
          </w:p>
          <w:p w14:paraId="51C722D0"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В соответствии с Законом РК «Об охране и использовании объектов историко-культурного наследия» используются слова «зон охраняемого природного ландшафта памятников истории и культуры». Поэтому необходимо точно определить какие объекты будут подпадать под особое регулирование и градостроительную регламентацию.</w:t>
            </w:r>
          </w:p>
          <w:p w14:paraId="5F8F66AB" w14:textId="77777777" w:rsidR="00BD63D0" w:rsidRPr="004313D7" w:rsidRDefault="00BD63D0" w:rsidP="00BD63D0">
            <w:pPr>
              <w:pStyle w:val="Default"/>
              <w:ind w:firstLine="313"/>
              <w:jc w:val="both"/>
              <w:rPr>
                <w:b/>
                <w:color w:val="auto"/>
              </w:rPr>
            </w:pPr>
          </w:p>
        </w:tc>
        <w:tc>
          <w:tcPr>
            <w:tcW w:w="1667" w:type="dxa"/>
            <w:shd w:val="clear" w:color="auto" w:fill="auto"/>
          </w:tcPr>
          <w:p w14:paraId="1B62978C" w14:textId="41E722A9"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64043DA" w14:textId="77777777" w:rsidTr="00C86D4E">
        <w:trPr>
          <w:jc w:val="center"/>
        </w:trPr>
        <w:tc>
          <w:tcPr>
            <w:tcW w:w="704" w:type="dxa"/>
            <w:shd w:val="clear" w:color="auto" w:fill="auto"/>
          </w:tcPr>
          <w:p w14:paraId="6C51F44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F153D95" w14:textId="77777777" w:rsidR="00BD63D0" w:rsidRPr="004313D7" w:rsidRDefault="00BD63D0" w:rsidP="00BF7322">
            <w:pPr>
              <w:contextualSpacing/>
              <w:jc w:val="both"/>
              <w:rPr>
                <w:iCs/>
                <w:sz w:val="24"/>
                <w:szCs w:val="24"/>
              </w:rPr>
            </w:pPr>
            <w:r w:rsidRPr="004313D7">
              <w:rPr>
                <w:iCs/>
                <w:sz w:val="24"/>
                <w:szCs w:val="24"/>
              </w:rPr>
              <w:t>Подпункт 8) пункта 2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E8454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45B6D84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2944F6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К территориальным объектам архитектурной, градостроительной и строительной деятельности особого регулирования относятся:</w:t>
            </w:r>
          </w:p>
          <w:p w14:paraId="5EB6BE9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3BA8C1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8) зоны режимных территорий и иные территории, отнесенные </w:t>
            </w:r>
            <w:r w:rsidRPr="004313D7">
              <w:rPr>
                <w:b/>
                <w:sz w:val="24"/>
                <w:szCs w:val="24"/>
              </w:rPr>
              <w:t>законодательными актами</w:t>
            </w:r>
            <w:r w:rsidRPr="004313D7">
              <w:rPr>
                <w:sz w:val="24"/>
                <w:szCs w:val="24"/>
              </w:rPr>
              <w:t xml:space="preserve"> Республики Казахстан к зонам особого регулирования.</w:t>
            </w:r>
          </w:p>
          <w:p w14:paraId="469CEAA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CE3E20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D626DE6" w14:textId="77777777" w:rsidR="00BD63D0" w:rsidRPr="004313D7" w:rsidRDefault="00BD63D0" w:rsidP="00BD63D0">
            <w:pPr>
              <w:ind w:firstLine="181"/>
              <w:contextualSpacing/>
              <w:jc w:val="both"/>
              <w:rPr>
                <w:iCs/>
                <w:sz w:val="24"/>
                <w:szCs w:val="24"/>
              </w:rPr>
            </w:pPr>
            <w:r w:rsidRPr="004313D7">
              <w:rPr>
                <w:iCs/>
                <w:sz w:val="24"/>
                <w:szCs w:val="24"/>
              </w:rPr>
              <w:t>В подпункте 8) пункта 2 статьи 34 проекта слова «</w:t>
            </w:r>
            <w:r w:rsidRPr="004313D7">
              <w:rPr>
                <w:b/>
                <w:iCs/>
                <w:sz w:val="24"/>
                <w:szCs w:val="24"/>
              </w:rPr>
              <w:t>законодательными актами</w:t>
            </w:r>
            <w:r w:rsidRPr="004313D7">
              <w:rPr>
                <w:iCs/>
                <w:sz w:val="24"/>
                <w:szCs w:val="24"/>
              </w:rPr>
              <w:t>» заменить словом «</w:t>
            </w:r>
            <w:r w:rsidRPr="004313D7">
              <w:rPr>
                <w:b/>
                <w:iCs/>
                <w:sz w:val="24"/>
                <w:szCs w:val="24"/>
              </w:rPr>
              <w:t>законами</w:t>
            </w:r>
            <w:r w:rsidRPr="004313D7">
              <w:rPr>
                <w:iCs/>
                <w:sz w:val="24"/>
                <w:szCs w:val="24"/>
              </w:rPr>
              <w:t>».</w:t>
            </w:r>
          </w:p>
          <w:p w14:paraId="641EDE1B"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F3B8B93"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A66511A" w14:textId="77777777" w:rsidR="00BD63D0" w:rsidRPr="004313D7" w:rsidRDefault="00BD63D0" w:rsidP="00BD63D0">
            <w:pPr>
              <w:pStyle w:val="Default"/>
              <w:ind w:firstLine="313"/>
              <w:jc w:val="both"/>
              <w:rPr>
                <w:rFonts w:eastAsia="Times New Roman"/>
                <w:color w:val="auto"/>
              </w:rPr>
            </w:pPr>
          </w:p>
          <w:p w14:paraId="42425652" w14:textId="77777777" w:rsidR="00BD63D0" w:rsidRPr="004313D7" w:rsidRDefault="00BD63D0" w:rsidP="00BD63D0">
            <w:pPr>
              <w:pStyle w:val="Default"/>
              <w:ind w:firstLine="313"/>
              <w:rPr>
                <w:b/>
                <w:color w:val="auto"/>
              </w:rPr>
            </w:pPr>
            <w:r w:rsidRPr="004313D7">
              <w:rPr>
                <w:rFonts w:eastAsia="Times New Roman"/>
                <w:iCs/>
                <w:color w:val="auto"/>
              </w:rPr>
              <w:t>Уточнение редакции.</w:t>
            </w:r>
          </w:p>
        </w:tc>
        <w:tc>
          <w:tcPr>
            <w:tcW w:w="1667" w:type="dxa"/>
            <w:shd w:val="clear" w:color="auto" w:fill="auto"/>
          </w:tcPr>
          <w:p w14:paraId="05F655A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6206373" w14:textId="77777777" w:rsidTr="00C86D4E">
        <w:trPr>
          <w:jc w:val="center"/>
        </w:trPr>
        <w:tc>
          <w:tcPr>
            <w:tcW w:w="704" w:type="dxa"/>
            <w:shd w:val="clear" w:color="auto" w:fill="auto"/>
          </w:tcPr>
          <w:p w14:paraId="7A77E2C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443CB4D" w14:textId="77777777" w:rsidR="00BD63D0" w:rsidRPr="004313D7" w:rsidRDefault="00BD63D0" w:rsidP="00BF7322">
            <w:pPr>
              <w:contextualSpacing/>
              <w:jc w:val="both"/>
              <w:rPr>
                <w:iCs/>
                <w:sz w:val="24"/>
                <w:szCs w:val="24"/>
              </w:rPr>
            </w:pPr>
            <w:r w:rsidRPr="004313D7">
              <w:rPr>
                <w:iCs/>
                <w:sz w:val="24"/>
                <w:szCs w:val="24"/>
              </w:rPr>
              <w:t>Абзац  первый пункта 3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7DB2F1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4EAAC20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7E2484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К населенным пунктам </w:t>
            </w:r>
            <w:r w:rsidRPr="004313D7">
              <w:rPr>
                <w:b/>
                <w:sz w:val="24"/>
                <w:szCs w:val="24"/>
              </w:rPr>
              <w:t>с особым регулированием архитектурной, градостроительной и строительной деятельности</w:t>
            </w:r>
            <w:r w:rsidRPr="004313D7">
              <w:rPr>
                <w:sz w:val="24"/>
                <w:szCs w:val="24"/>
              </w:rPr>
              <w:t xml:space="preserve"> и градостроительной регламентации относятся:</w:t>
            </w:r>
          </w:p>
          <w:p w14:paraId="0EFACAE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647630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BAECC39" w14:textId="77777777" w:rsidR="00BD63D0" w:rsidRPr="004313D7" w:rsidRDefault="00BD63D0" w:rsidP="00BD63D0">
            <w:pPr>
              <w:ind w:firstLine="181"/>
              <w:contextualSpacing/>
              <w:jc w:val="both"/>
              <w:rPr>
                <w:iCs/>
                <w:sz w:val="24"/>
                <w:szCs w:val="24"/>
              </w:rPr>
            </w:pPr>
            <w:r w:rsidRPr="004313D7">
              <w:rPr>
                <w:iCs/>
                <w:sz w:val="24"/>
                <w:szCs w:val="24"/>
              </w:rPr>
              <w:t>В абзаце первом пункта 3 статьи 34 проекта слова «</w:t>
            </w:r>
            <w:r w:rsidRPr="004313D7">
              <w:rPr>
                <w:b/>
                <w:iCs/>
                <w:sz w:val="24"/>
                <w:szCs w:val="24"/>
              </w:rPr>
              <w:t>с особым регулированием архитектурной, градостроительной и строительной деятельности</w:t>
            </w:r>
            <w:r w:rsidRPr="004313D7">
              <w:rPr>
                <w:iCs/>
                <w:sz w:val="24"/>
                <w:szCs w:val="24"/>
              </w:rPr>
              <w:t>» заменить словами «</w:t>
            </w:r>
            <w:r w:rsidRPr="004313D7">
              <w:rPr>
                <w:b/>
                <w:iCs/>
                <w:sz w:val="24"/>
                <w:szCs w:val="24"/>
              </w:rPr>
              <w:t>особого регулирования</w:t>
            </w:r>
            <w:r w:rsidRPr="004313D7">
              <w:rPr>
                <w:iCs/>
                <w:sz w:val="24"/>
                <w:szCs w:val="24"/>
              </w:rPr>
              <w:t>».</w:t>
            </w:r>
          </w:p>
          <w:p w14:paraId="3BDD87E4"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B2FFDC"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A0E6015" w14:textId="77777777" w:rsidR="00BD63D0" w:rsidRPr="004313D7" w:rsidRDefault="00BD63D0" w:rsidP="00BD63D0">
            <w:pPr>
              <w:pStyle w:val="Default"/>
              <w:ind w:firstLine="313"/>
              <w:jc w:val="both"/>
              <w:rPr>
                <w:rFonts w:eastAsia="Times New Roman"/>
                <w:color w:val="auto"/>
              </w:rPr>
            </w:pPr>
          </w:p>
          <w:p w14:paraId="5488D234"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52) статьи 1 проекта.</w:t>
            </w:r>
          </w:p>
        </w:tc>
        <w:tc>
          <w:tcPr>
            <w:tcW w:w="1667" w:type="dxa"/>
            <w:shd w:val="clear" w:color="auto" w:fill="auto"/>
          </w:tcPr>
          <w:p w14:paraId="1FF50729" w14:textId="38569789"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D5E3EAC" w14:textId="77777777" w:rsidTr="00C86D4E">
        <w:trPr>
          <w:jc w:val="center"/>
        </w:trPr>
        <w:tc>
          <w:tcPr>
            <w:tcW w:w="704" w:type="dxa"/>
            <w:shd w:val="clear" w:color="auto" w:fill="auto"/>
          </w:tcPr>
          <w:p w14:paraId="7393E50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BC71F5C" w14:textId="77777777" w:rsidR="00BD63D0" w:rsidRPr="004313D7" w:rsidRDefault="00BD63D0" w:rsidP="00BF7322">
            <w:pPr>
              <w:contextualSpacing/>
              <w:jc w:val="both"/>
              <w:rPr>
                <w:iCs/>
                <w:sz w:val="24"/>
                <w:szCs w:val="24"/>
              </w:rPr>
            </w:pPr>
            <w:r w:rsidRPr="004313D7">
              <w:rPr>
                <w:iCs/>
                <w:sz w:val="24"/>
                <w:szCs w:val="24"/>
              </w:rPr>
              <w:t>Подпункт 3) пункта 3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10AB4C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42C73F5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0D6CEC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3. К населенным пунктам с особым регулированием архитектурной, градостроительной и строительной деятельности и градостроительной регламентации относятся:</w:t>
            </w:r>
          </w:p>
          <w:p w14:paraId="7BC80CD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4A0D4C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w:t>
            </w:r>
            <w:r w:rsidRPr="004313D7">
              <w:rPr>
                <w:b/>
                <w:sz w:val="24"/>
                <w:szCs w:val="24"/>
              </w:rPr>
              <w:t>населенные пункты, их части или прилегающая к ним территория, имеющие историческую, культурную ценность, либо охраняемые ландшафтные объекты, а также населенные пункты в заповедниках и национальных парках</w:t>
            </w:r>
            <w:r w:rsidRPr="004313D7">
              <w:rPr>
                <w:sz w:val="24"/>
                <w:szCs w:val="24"/>
              </w:rPr>
              <w:t>;</w:t>
            </w:r>
          </w:p>
          <w:p w14:paraId="6910370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E1AF13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AA57CC3" w14:textId="77777777" w:rsidR="00BD63D0" w:rsidRPr="004313D7" w:rsidRDefault="00BD63D0" w:rsidP="00BD63D0">
            <w:pPr>
              <w:ind w:firstLine="181"/>
              <w:contextualSpacing/>
              <w:jc w:val="both"/>
              <w:rPr>
                <w:iCs/>
                <w:sz w:val="24"/>
                <w:szCs w:val="24"/>
              </w:rPr>
            </w:pPr>
            <w:r w:rsidRPr="004313D7">
              <w:rPr>
                <w:iCs/>
                <w:sz w:val="24"/>
                <w:szCs w:val="24"/>
              </w:rPr>
              <w:lastRenderedPageBreak/>
              <w:t>Подпункт 3) пункта 3 статьи 34 проекта</w:t>
            </w:r>
            <w:r w:rsidRPr="004313D7">
              <w:rPr>
                <w:b/>
                <w:iCs/>
                <w:sz w:val="24"/>
                <w:szCs w:val="24"/>
              </w:rPr>
              <w:t xml:space="preserve"> требует доработки</w:t>
            </w:r>
            <w:r w:rsidRPr="004313D7">
              <w:rPr>
                <w:iCs/>
                <w:sz w:val="24"/>
                <w:szCs w:val="24"/>
              </w:rPr>
              <w:t>.</w:t>
            </w:r>
          </w:p>
          <w:p w14:paraId="19B0293F"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62B18A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0E5D6C14" w14:textId="77777777" w:rsidR="00BD63D0" w:rsidRPr="004313D7" w:rsidRDefault="00BD63D0" w:rsidP="00BD63D0">
            <w:pPr>
              <w:pStyle w:val="Default"/>
              <w:ind w:firstLine="313"/>
              <w:jc w:val="both"/>
              <w:rPr>
                <w:rFonts w:eastAsia="Times New Roman"/>
                <w:color w:val="auto"/>
              </w:rPr>
            </w:pPr>
          </w:p>
          <w:p w14:paraId="3107F197"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 xml:space="preserve">Столица, города республиканского значения, города с </w:t>
            </w:r>
            <w:r w:rsidRPr="004313D7">
              <w:rPr>
                <w:rFonts w:eastAsia="Times New Roman"/>
                <w:iCs/>
                <w:color w:val="auto"/>
              </w:rPr>
              <w:lastRenderedPageBreak/>
              <w:t xml:space="preserve">численностью свыше 100 тысяч жителей в соответствии с законодательством относятся также к населенным пунктам. </w:t>
            </w:r>
          </w:p>
          <w:p w14:paraId="18CBFBC9"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Законом РК «Об охране и использовании объектов историко-культурного наследия» используются слова «зон охраняемого природного ландшафта памятников истории и культуры».</w:t>
            </w:r>
          </w:p>
          <w:p w14:paraId="6486FDE6"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Законом РК «Об административно-территориальном устройстве Республики Казахстан» предусмотрено такие населенные пункты как «крестьянские и иные поселения с численностью населения менее 50 человек». В связи с чем, не совсем понятно почему предлагается слово «поселения» заменить словами «населенные пункты».</w:t>
            </w:r>
          </w:p>
          <w:p w14:paraId="29C73D05"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 xml:space="preserve">В Законе РК «Об особо охраняемых природных территориях» применяются слова «государственные природные заповедники», </w:t>
            </w:r>
            <w:r w:rsidRPr="004313D7">
              <w:rPr>
                <w:rFonts w:eastAsia="Times New Roman"/>
                <w:iCs/>
                <w:color w:val="auto"/>
              </w:rPr>
              <w:lastRenderedPageBreak/>
              <w:t>«государственные национальные природные парки».</w:t>
            </w:r>
          </w:p>
          <w:p w14:paraId="5B7CA1D6" w14:textId="77777777" w:rsidR="00BD63D0" w:rsidRPr="004313D7" w:rsidRDefault="00BD63D0" w:rsidP="00BD63D0">
            <w:pPr>
              <w:pStyle w:val="Default"/>
              <w:ind w:firstLine="313"/>
              <w:rPr>
                <w:b/>
                <w:color w:val="auto"/>
              </w:rPr>
            </w:pPr>
          </w:p>
        </w:tc>
        <w:tc>
          <w:tcPr>
            <w:tcW w:w="1667" w:type="dxa"/>
            <w:shd w:val="clear" w:color="auto" w:fill="auto"/>
          </w:tcPr>
          <w:p w14:paraId="5759715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D5D5E70" w14:textId="77777777" w:rsidTr="00C86D4E">
        <w:trPr>
          <w:jc w:val="center"/>
        </w:trPr>
        <w:tc>
          <w:tcPr>
            <w:tcW w:w="704" w:type="dxa"/>
            <w:shd w:val="clear" w:color="auto" w:fill="auto"/>
          </w:tcPr>
          <w:p w14:paraId="4397101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50563D" w14:textId="77777777" w:rsidR="00BD63D0" w:rsidRPr="004313D7" w:rsidRDefault="00BD63D0" w:rsidP="00BF7322">
            <w:pPr>
              <w:contextualSpacing/>
              <w:jc w:val="both"/>
              <w:rPr>
                <w:iCs/>
                <w:sz w:val="24"/>
                <w:szCs w:val="24"/>
              </w:rPr>
            </w:pPr>
            <w:r w:rsidRPr="004313D7">
              <w:rPr>
                <w:iCs/>
                <w:sz w:val="24"/>
                <w:szCs w:val="24"/>
              </w:rPr>
              <w:t>Подпункт 4) пункта 3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609118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64F1C6F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A6C20D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К населенным пунктам с особым регулированием архитектурной, градостроительной и строительной деятельности и градостроительной регламентации относятся:</w:t>
            </w:r>
          </w:p>
          <w:p w14:paraId="1135C4A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6C5487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w:t>
            </w:r>
            <w:r w:rsidRPr="004313D7">
              <w:rPr>
                <w:b/>
                <w:sz w:val="24"/>
                <w:szCs w:val="24"/>
              </w:rPr>
              <w:t>военные городки, пограничные отделения и населенные пункты в иных закрытых объектах</w:t>
            </w:r>
            <w:r w:rsidRPr="004313D7">
              <w:rPr>
                <w:sz w:val="24"/>
                <w:szCs w:val="24"/>
              </w:rPr>
              <w:t>;</w:t>
            </w:r>
          </w:p>
          <w:p w14:paraId="697A510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4844CA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635F0E4" w14:textId="76243D71" w:rsidR="00BD63D0" w:rsidRPr="004313D7" w:rsidRDefault="00BD63D0" w:rsidP="00BD63D0">
            <w:pPr>
              <w:ind w:firstLine="181"/>
              <w:contextualSpacing/>
              <w:jc w:val="both"/>
              <w:rPr>
                <w:b/>
                <w:bCs/>
                <w:iCs/>
                <w:sz w:val="24"/>
                <w:szCs w:val="24"/>
              </w:rPr>
            </w:pPr>
            <w:r w:rsidRPr="004313D7">
              <w:rPr>
                <w:iCs/>
                <w:sz w:val="24"/>
                <w:szCs w:val="24"/>
              </w:rPr>
              <w:t>Подпункт 4) пункта 3 статьи 34</w:t>
            </w:r>
            <w:r w:rsidRPr="004313D7">
              <w:rPr>
                <w:b/>
                <w:bCs/>
                <w:iCs/>
                <w:sz w:val="24"/>
                <w:szCs w:val="24"/>
              </w:rPr>
              <w:t>:</w:t>
            </w:r>
          </w:p>
          <w:p w14:paraId="543BA443" w14:textId="73D592C5" w:rsidR="00BD63D0" w:rsidRPr="004313D7" w:rsidRDefault="00BD63D0" w:rsidP="00BD63D0">
            <w:pPr>
              <w:pBdr>
                <w:top w:val="nil"/>
                <w:left w:val="nil"/>
                <w:bottom w:val="nil"/>
                <w:right w:val="nil"/>
                <w:between w:val="nil"/>
              </w:pBdr>
              <w:shd w:val="clear" w:color="auto" w:fill="FFFFFF"/>
              <w:ind w:firstLine="179"/>
              <w:jc w:val="both"/>
              <w:rPr>
                <w:sz w:val="24"/>
                <w:szCs w:val="24"/>
                <w:lang w:eastAsia="en-US"/>
              </w:rPr>
            </w:pPr>
            <w:r w:rsidRPr="004313D7">
              <w:rPr>
                <w:sz w:val="24"/>
                <w:szCs w:val="24"/>
                <w:lang w:eastAsia="en-US"/>
              </w:rPr>
              <w:t>«4) военные городки, пограничные отделения и поселения в иных закрытых объектах;».</w:t>
            </w:r>
          </w:p>
          <w:p w14:paraId="0F198F2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lang w:eastAsia="en-US"/>
              </w:rPr>
            </w:pPr>
            <w:r w:rsidRPr="004313D7">
              <w:rPr>
                <w:sz w:val="24"/>
                <w:szCs w:val="24"/>
                <w:lang w:eastAsia="en-US"/>
              </w:rPr>
              <w:t>…</w:t>
            </w:r>
          </w:p>
          <w:p w14:paraId="2F9A79B3" w14:textId="77777777" w:rsidR="00BD63D0" w:rsidRPr="004313D7" w:rsidRDefault="00BD63D0" w:rsidP="00BD63D0">
            <w:pPr>
              <w:ind w:firstLine="181"/>
              <w:contextualSpacing/>
              <w:jc w:val="both"/>
              <w:rPr>
                <w:iCs/>
                <w:sz w:val="24"/>
                <w:szCs w:val="24"/>
              </w:rPr>
            </w:pPr>
          </w:p>
          <w:p w14:paraId="2AB8890F"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46EBF1F"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27A6C45B" w14:textId="77777777" w:rsidR="00BD63D0" w:rsidRPr="004313D7" w:rsidRDefault="00BD63D0" w:rsidP="00BD63D0">
            <w:pPr>
              <w:pStyle w:val="Default"/>
              <w:ind w:firstLine="313"/>
              <w:jc w:val="both"/>
              <w:rPr>
                <w:rFonts w:eastAsia="Times New Roman"/>
                <w:color w:val="auto"/>
              </w:rPr>
            </w:pPr>
          </w:p>
          <w:p w14:paraId="43C7A476"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Законом РК «Об административно-территориальном устройстве Республики Казахстан» предусмотрено такие населенные пункты как «крестьянские и иные поселения с численностью населения менее 50 человек». В связи с чем, не совсем понятно почему предлагается слово «поселения» заменить словами «населенные пункты».</w:t>
            </w:r>
          </w:p>
          <w:p w14:paraId="5CFD0EB1" w14:textId="77777777" w:rsidR="00BD63D0" w:rsidRPr="004313D7" w:rsidRDefault="00BD63D0" w:rsidP="00BD63D0">
            <w:pPr>
              <w:pStyle w:val="Default"/>
              <w:ind w:firstLine="313"/>
              <w:jc w:val="both"/>
              <w:rPr>
                <w:b/>
                <w:color w:val="auto"/>
              </w:rPr>
            </w:pPr>
          </w:p>
        </w:tc>
        <w:tc>
          <w:tcPr>
            <w:tcW w:w="1667" w:type="dxa"/>
            <w:shd w:val="clear" w:color="auto" w:fill="auto"/>
          </w:tcPr>
          <w:p w14:paraId="7329959B" w14:textId="7FCAB5E2"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E61C8C3" w14:textId="77777777" w:rsidTr="00C86D4E">
        <w:trPr>
          <w:jc w:val="center"/>
        </w:trPr>
        <w:tc>
          <w:tcPr>
            <w:tcW w:w="704" w:type="dxa"/>
            <w:shd w:val="clear" w:color="auto" w:fill="auto"/>
          </w:tcPr>
          <w:p w14:paraId="21FC9D5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2DFF34" w14:textId="77777777" w:rsidR="00BD63D0" w:rsidRPr="004313D7" w:rsidRDefault="00BD63D0" w:rsidP="00BF7322">
            <w:pPr>
              <w:contextualSpacing/>
              <w:jc w:val="both"/>
              <w:rPr>
                <w:iCs/>
                <w:sz w:val="24"/>
                <w:szCs w:val="24"/>
              </w:rPr>
            </w:pPr>
            <w:r w:rsidRPr="004313D7">
              <w:rPr>
                <w:iCs/>
                <w:sz w:val="24"/>
                <w:szCs w:val="24"/>
              </w:rPr>
              <w:t>Подпункт 6) пункта 3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6A468D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2C57298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6E0A13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К населенным пунктам с особым регулированием архитектурной, градостроительной и строительной деятельности и градостроительной регламентации относятся:</w:t>
            </w:r>
          </w:p>
          <w:p w14:paraId="12969DC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72F44A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6) отсутствует.</w:t>
            </w:r>
          </w:p>
          <w:p w14:paraId="2B6A0D2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p w14:paraId="1E8700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shd w:val="clear" w:color="auto" w:fill="auto"/>
          </w:tcPr>
          <w:p w14:paraId="3C3214EA" w14:textId="77777777" w:rsidR="00BD63D0" w:rsidRPr="004313D7" w:rsidRDefault="00BD63D0" w:rsidP="00BD63D0">
            <w:pPr>
              <w:pBdr>
                <w:top w:val="nil"/>
                <w:left w:val="nil"/>
                <w:bottom w:val="nil"/>
                <w:right w:val="nil"/>
                <w:between w:val="nil"/>
              </w:pBdr>
              <w:shd w:val="clear" w:color="auto" w:fill="FFFFFF"/>
              <w:ind w:firstLine="309"/>
              <w:jc w:val="both"/>
              <w:rPr>
                <w:sz w:val="24"/>
                <w:szCs w:val="24"/>
              </w:rPr>
            </w:pPr>
            <w:r w:rsidRPr="004313D7">
              <w:rPr>
                <w:sz w:val="24"/>
                <w:szCs w:val="24"/>
              </w:rPr>
              <w:lastRenderedPageBreak/>
              <w:t xml:space="preserve">Пункт 3 статьи 34 проекта дополнить подпунктом 6) </w:t>
            </w:r>
            <w:r w:rsidRPr="004313D7">
              <w:rPr>
                <w:i/>
                <w:sz w:val="24"/>
                <w:szCs w:val="24"/>
              </w:rPr>
              <w:t>(новым)</w:t>
            </w:r>
            <w:r w:rsidRPr="004313D7">
              <w:rPr>
                <w:sz w:val="24"/>
                <w:szCs w:val="24"/>
              </w:rPr>
              <w:t xml:space="preserve"> следующего содержания:</w:t>
            </w:r>
          </w:p>
          <w:p w14:paraId="68591897" w14:textId="77777777" w:rsidR="00BD63D0" w:rsidRPr="004313D7" w:rsidRDefault="00BD63D0" w:rsidP="00BD63D0">
            <w:pPr>
              <w:pBdr>
                <w:top w:val="nil"/>
                <w:left w:val="nil"/>
                <w:bottom w:val="nil"/>
                <w:right w:val="nil"/>
                <w:between w:val="nil"/>
              </w:pBdr>
              <w:shd w:val="clear" w:color="auto" w:fill="FFFFFF"/>
              <w:ind w:firstLine="309"/>
              <w:jc w:val="both"/>
              <w:rPr>
                <w:b/>
                <w:sz w:val="24"/>
                <w:szCs w:val="24"/>
              </w:rPr>
            </w:pPr>
            <w:r w:rsidRPr="004313D7">
              <w:rPr>
                <w:sz w:val="24"/>
                <w:szCs w:val="24"/>
              </w:rPr>
              <w:t>«</w:t>
            </w:r>
            <w:r w:rsidRPr="004313D7">
              <w:rPr>
                <w:b/>
                <w:sz w:val="24"/>
                <w:szCs w:val="24"/>
              </w:rPr>
              <w:t>6) населенные пункты, их части или прилегающая к ним территория, расположенные в сейсмоопасных регионах.</w:t>
            </w:r>
            <w:r w:rsidRPr="004313D7">
              <w:rPr>
                <w:sz w:val="24"/>
                <w:szCs w:val="24"/>
              </w:rPr>
              <w:t>».</w:t>
            </w:r>
            <w:r w:rsidRPr="004313D7">
              <w:rPr>
                <w:b/>
                <w:sz w:val="24"/>
                <w:szCs w:val="24"/>
              </w:rPr>
              <w:t xml:space="preserve"> </w:t>
            </w:r>
          </w:p>
          <w:p w14:paraId="3D1152EA" w14:textId="77777777" w:rsidR="00BD63D0" w:rsidRPr="004313D7" w:rsidRDefault="00BD63D0" w:rsidP="00BD63D0">
            <w:pPr>
              <w:pBdr>
                <w:top w:val="nil"/>
                <w:left w:val="nil"/>
                <w:bottom w:val="nil"/>
                <w:right w:val="nil"/>
                <w:between w:val="nil"/>
              </w:pBdr>
              <w:shd w:val="clear" w:color="auto" w:fill="FFFFFF"/>
              <w:ind w:firstLine="309"/>
              <w:jc w:val="both"/>
              <w:rPr>
                <w:b/>
                <w:sz w:val="24"/>
                <w:szCs w:val="24"/>
              </w:rPr>
            </w:pPr>
          </w:p>
        </w:tc>
        <w:tc>
          <w:tcPr>
            <w:tcW w:w="3039" w:type="dxa"/>
            <w:shd w:val="clear" w:color="auto" w:fill="auto"/>
          </w:tcPr>
          <w:p w14:paraId="5CA6B0B9" w14:textId="77777777" w:rsidR="00BD63D0" w:rsidRPr="004313D7" w:rsidRDefault="00BD63D0" w:rsidP="00BD63D0">
            <w:pPr>
              <w:ind w:left="307"/>
              <w:jc w:val="both"/>
              <w:rPr>
                <w:b/>
                <w:sz w:val="24"/>
                <w:szCs w:val="24"/>
              </w:rPr>
            </w:pPr>
            <w:r w:rsidRPr="004313D7">
              <w:rPr>
                <w:b/>
                <w:sz w:val="24"/>
                <w:szCs w:val="24"/>
              </w:rPr>
              <w:t>Депутаты</w:t>
            </w:r>
          </w:p>
          <w:p w14:paraId="01D6A19F" w14:textId="77777777" w:rsidR="00BD63D0" w:rsidRPr="004313D7" w:rsidRDefault="00BD63D0" w:rsidP="00BD63D0">
            <w:pPr>
              <w:ind w:left="307"/>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2030045" w14:textId="77777777" w:rsidR="00BD63D0" w:rsidRPr="004313D7" w:rsidRDefault="00BD63D0" w:rsidP="00BD63D0">
            <w:pPr>
              <w:ind w:left="307"/>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682E10B0" w14:textId="77777777" w:rsidR="00BD63D0" w:rsidRPr="004313D7" w:rsidRDefault="00BD63D0" w:rsidP="00BD63D0">
            <w:pPr>
              <w:ind w:left="307"/>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4A431491" w14:textId="77777777" w:rsidR="00BD63D0" w:rsidRPr="004313D7" w:rsidRDefault="00BD63D0" w:rsidP="00BD63D0">
            <w:pPr>
              <w:ind w:left="307"/>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0A78D658" w14:textId="77777777" w:rsidR="00BD63D0" w:rsidRPr="004313D7" w:rsidRDefault="00BD63D0" w:rsidP="00BD63D0">
            <w:pPr>
              <w:pBdr>
                <w:top w:val="nil"/>
                <w:left w:val="nil"/>
                <w:bottom w:val="nil"/>
                <w:right w:val="nil"/>
                <w:between w:val="nil"/>
              </w:pBdr>
              <w:shd w:val="clear" w:color="auto" w:fill="FFFFFF"/>
              <w:jc w:val="both"/>
              <w:rPr>
                <w:sz w:val="24"/>
                <w:szCs w:val="24"/>
              </w:rPr>
            </w:pPr>
          </w:p>
          <w:p w14:paraId="58C3B560" w14:textId="77777777" w:rsidR="00BD63D0" w:rsidRPr="004313D7" w:rsidRDefault="00BD63D0" w:rsidP="00BD63D0">
            <w:pPr>
              <w:pBdr>
                <w:top w:val="nil"/>
                <w:left w:val="nil"/>
                <w:bottom w:val="nil"/>
                <w:right w:val="nil"/>
                <w:between w:val="nil"/>
              </w:pBdr>
              <w:shd w:val="clear" w:color="auto" w:fill="FFFFFF"/>
              <w:ind w:firstLine="307"/>
              <w:jc w:val="both"/>
              <w:rPr>
                <w:sz w:val="24"/>
                <w:szCs w:val="24"/>
              </w:rPr>
            </w:pPr>
            <w:r w:rsidRPr="004313D7">
              <w:rPr>
                <w:sz w:val="24"/>
                <w:szCs w:val="24"/>
              </w:rPr>
              <w:t xml:space="preserve">Учитывая, участившиеся случаи землетрясений в городе Алматы и близлежащих регионах, а также принимая во внимание </w:t>
            </w:r>
            <w:r w:rsidRPr="004313D7">
              <w:rPr>
                <w:sz w:val="24"/>
                <w:szCs w:val="24"/>
              </w:rPr>
              <w:lastRenderedPageBreak/>
              <w:t xml:space="preserve">события, произошедшие в Турции, необходимо обратить особое внимание к сейсмоопасным регионам страны, с отнесением их к населенным пунктам с особым регулированием. </w:t>
            </w:r>
          </w:p>
          <w:p w14:paraId="671201AF" w14:textId="77777777" w:rsidR="00BD63D0" w:rsidRPr="004313D7" w:rsidRDefault="00BD63D0" w:rsidP="00BD63D0">
            <w:pPr>
              <w:pBdr>
                <w:top w:val="nil"/>
                <w:left w:val="nil"/>
                <w:bottom w:val="nil"/>
                <w:right w:val="nil"/>
                <w:between w:val="nil"/>
              </w:pBdr>
              <w:shd w:val="clear" w:color="auto" w:fill="FFFFFF"/>
              <w:ind w:firstLine="307"/>
              <w:jc w:val="both"/>
              <w:rPr>
                <w:b/>
                <w:sz w:val="24"/>
                <w:szCs w:val="24"/>
              </w:rPr>
            </w:pPr>
            <w:r w:rsidRPr="004313D7">
              <w:rPr>
                <w:sz w:val="24"/>
                <w:szCs w:val="24"/>
              </w:rPr>
              <w:t xml:space="preserve">   </w:t>
            </w:r>
          </w:p>
        </w:tc>
        <w:tc>
          <w:tcPr>
            <w:tcW w:w="1667" w:type="dxa"/>
            <w:shd w:val="clear" w:color="auto" w:fill="auto"/>
          </w:tcPr>
          <w:p w14:paraId="2EFF6FEF" w14:textId="77777777" w:rsidR="0057614C" w:rsidRPr="004313D7" w:rsidRDefault="0057614C" w:rsidP="0057614C">
            <w:pPr>
              <w:widowControl w:val="0"/>
              <w:jc w:val="center"/>
              <w:rPr>
                <w:b/>
                <w:sz w:val="24"/>
                <w:szCs w:val="24"/>
              </w:rPr>
            </w:pPr>
            <w:r w:rsidRPr="004313D7">
              <w:rPr>
                <w:bCs/>
                <w:sz w:val="24"/>
                <w:szCs w:val="24"/>
              </w:rPr>
              <w:lastRenderedPageBreak/>
              <w:t xml:space="preserve">СНЯТО в </w:t>
            </w:r>
            <w:proofErr w:type="spellStart"/>
            <w:r w:rsidRPr="004313D7">
              <w:rPr>
                <w:bCs/>
                <w:sz w:val="24"/>
                <w:szCs w:val="24"/>
              </w:rPr>
              <w:t>стенограм</w:t>
            </w:r>
            <w:proofErr w:type="spellEnd"/>
            <w:r w:rsidRPr="004313D7">
              <w:rPr>
                <w:bCs/>
                <w:sz w:val="24"/>
                <w:szCs w:val="24"/>
              </w:rPr>
              <w:t xml:space="preserve">. </w:t>
            </w:r>
            <w:proofErr w:type="spellStart"/>
            <w:r w:rsidRPr="004313D7">
              <w:rPr>
                <w:bCs/>
                <w:sz w:val="24"/>
                <w:szCs w:val="24"/>
              </w:rPr>
              <w:t>Деп</w:t>
            </w:r>
            <w:proofErr w:type="spellEnd"/>
            <w:r w:rsidRPr="004313D7">
              <w:rPr>
                <w:bCs/>
                <w:sz w:val="24"/>
                <w:szCs w:val="24"/>
              </w:rPr>
              <w:t xml:space="preserve">. </w:t>
            </w:r>
            <w:proofErr w:type="spellStart"/>
            <w:r w:rsidRPr="004313D7">
              <w:rPr>
                <w:bCs/>
                <w:sz w:val="24"/>
                <w:szCs w:val="24"/>
              </w:rPr>
              <w:t>Ракымжановым</w:t>
            </w:r>
            <w:proofErr w:type="spellEnd"/>
            <w:r w:rsidRPr="004313D7">
              <w:rPr>
                <w:bCs/>
                <w:sz w:val="24"/>
                <w:szCs w:val="24"/>
              </w:rPr>
              <w:t xml:space="preserve"> А.Н</w:t>
            </w:r>
          </w:p>
          <w:p w14:paraId="1875E4A4" w14:textId="77777777" w:rsidR="0057614C" w:rsidRPr="004313D7" w:rsidRDefault="0057614C" w:rsidP="0057614C">
            <w:pPr>
              <w:widowControl w:val="0"/>
              <w:jc w:val="center"/>
              <w:rPr>
                <w:b/>
                <w:sz w:val="24"/>
                <w:szCs w:val="24"/>
              </w:rPr>
            </w:pPr>
          </w:p>
          <w:p w14:paraId="7DD11F9F" w14:textId="77777777" w:rsidR="0057614C" w:rsidRPr="004313D7" w:rsidRDefault="0057614C" w:rsidP="0057614C">
            <w:pPr>
              <w:widowControl w:val="0"/>
              <w:jc w:val="center"/>
              <w:rPr>
                <w:bCs/>
                <w:sz w:val="24"/>
                <w:szCs w:val="24"/>
                <w:u w:val="single"/>
              </w:rPr>
            </w:pPr>
            <w:r w:rsidRPr="004313D7">
              <w:rPr>
                <w:b/>
                <w:sz w:val="24"/>
                <w:szCs w:val="24"/>
                <w:u w:val="single"/>
              </w:rPr>
              <w:t xml:space="preserve">ост. </w:t>
            </w:r>
            <w:proofErr w:type="spellStart"/>
            <w:r w:rsidRPr="004313D7">
              <w:rPr>
                <w:b/>
                <w:sz w:val="24"/>
                <w:szCs w:val="24"/>
                <w:u w:val="single"/>
              </w:rPr>
              <w:t>деп.не</w:t>
            </w:r>
            <w:proofErr w:type="spellEnd"/>
            <w:r w:rsidRPr="004313D7">
              <w:rPr>
                <w:b/>
                <w:sz w:val="24"/>
                <w:szCs w:val="24"/>
                <w:u w:val="single"/>
              </w:rPr>
              <w:t xml:space="preserve"> снимали</w:t>
            </w:r>
            <w:r w:rsidRPr="004313D7">
              <w:rPr>
                <w:bCs/>
                <w:sz w:val="24"/>
                <w:szCs w:val="24"/>
                <w:u w:val="single"/>
              </w:rPr>
              <w:t xml:space="preserve"> </w:t>
            </w:r>
          </w:p>
          <w:p w14:paraId="38D7804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4F8DA6B" w14:textId="77777777" w:rsidTr="00C86D4E">
        <w:trPr>
          <w:jc w:val="center"/>
        </w:trPr>
        <w:tc>
          <w:tcPr>
            <w:tcW w:w="704" w:type="dxa"/>
            <w:shd w:val="clear" w:color="auto" w:fill="auto"/>
          </w:tcPr>
          <w:p w14:paraId="485FC2E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CC5A8A9" w14:textId="77777777" w:rsidR="00BD63D0" w:rsidRPr="004313D7" w:rsidRDefault="00BD63D0" w:rsidP="00BF7322">
            <w:pPr>
              <w:contextualSpacing/>
              <w:jc w:val="both"/>
              <w:rPr>
                <w:iCs/>
                <w:sz w:val="24"/>
                <w:szCs w:val="24"/>
              </w:rPr>
            </w:pPr>
            <w:r w:rsidRPr="004313D7">
              <w:rPr>
                <w:iCs/>
                <w:sz w:val="24"/>
                <w:szCs w:val="24"/>
              </w:rPr>
              <w:t>Пункты 3 и 4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5E4157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7A18474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074435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 К населенным пунктам с особым регулированием архитектурной, градостроительной и строительной деятельности и градостроительной регламентации относятся:</w:t>
            </w:r>
          </w:p>
          <w:p w14:paraId="57484FD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 столица Республики Казахстан и города республиканского значения;</w:t>
            </w:r>
          </w:p>
          <w:p w14:paraId="0C2D141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 города с численностью населения свыше ста тысяч жителей;</w:t>
            </w:r>
          </w:p>
          <w:p w14:paraId="3868E71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 населенные пункты, их части или прилегающая к ним территория, имеющие историческую, культурную ценность, либо охраняемые ландшафтные объекты, а также населенные пункты в заповедниках и национальных парках;</w:t>
            </w:r>
          </w:p>
          <w:p w14:paraId="2B7709D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4) военные городки, пограничные отделения и населенные пункты в иных закрытых объектах;</w:t>
            </w:r>
          </w:p>
          <w:p w14:paraId="10C07F4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5) населенные пункты, расположенные в районах с особыми (экстремальными) природно-климатическими, геотехническими или гидрогеологическими условиями, а также в зонах экологических и техногенных бедствий либо подверженных воздействию иных неблагоприятных явлений и процессов.</w:t>
            </w:r>
          </w:p>
          <w:p w14:paraId="43E087C9"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 К объектам недвижимости с особым регулированием архитектурной, градостроительной и строительной деятельности и градостроительной регламентации относятся:</w:t>
            </w:r>
          </w:p>
          <w:p w14:paraId="17C6098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 памятники истории и культуры и их ансамбли;</w:t>
            </w:r>
          </w:p>
          <w:p w14:paraId="236956C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 объекты государственного природно-заповедного фонда;</w:t>
            </w:r>
          </w:p>
          <w:p w14:paraId="1B32704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 сооружения, необходимые для выполнения специальных государственных или хозяйственных задач, включая объекты, заведомо представляющие опасность жизни и здоровью человека или окружающей среде;</w:t>
            </w:r>
          </w:p>
          <w:p w14:paraId="790AFE4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 здания и сооружения для проживания, пребывания и работы лиц с инвалидностью.</w:t>
            </w:r>
          </w:p>
          <w:p w14:paraId="35CAE95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466F4A4" w14:textId="77777777" w:rsidR="00BD63D0" w:rsidRPr="004313D7" w:rsidRDefault="00BD63D0" w:rsidP="00BD63D0">
            <w:pPr>
              <w:ind w:firstLine="181"/>
              <w:contextualSpacing/>
              <w:jc w:val="both"/>
              <w:rPr>
                <w:iCs/>
                <w:sz w:val="24"/>
                <w:szCs w:val="24"/>
              </w:rPr>
            </w:pPr>
            <w:r w:rsidRPr="004313D7">
              <w:rPr>
                <w:iCs/>
                <w:sz w:val="24"/>
                <w:szCs w:val="24"/>
              </w:rPr>
              <w:lastRenderedPageBreak/>
              <w:t>Пункты 3 и 4 статьи 34 проекта</w:t>
            </w:r>
            <w:r w:rsidRPr="004313D7">
              <w:rPr>
                <w:b/>
                <w:iCs/>
                <w:sz w:val="24"/>
                <w:szCs w:val="24"/>
              </w:rPr>
              <w:t xml:space="preserve"> требуют доработки</w:t>
            </w:r>
            <w:r w:rsidRPr="004313D7">
              <w:rPr>
                <w:iCs/>
                <w:sz w:val="24"/>
                <w:szCs w:val="24"/>
              </w:rPr>
              <w:t>.</w:t>
            </w:r>
          </w:p>
          <w:p w14:paraId="3CC41457"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94D228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2F315A9F" w14:textId="77777777" w:rsidR="00BD63D0" w:rsidRPr="004313D7" w:rsidRDefault="00BD63D0" w:rsidP="00BD63D0">
            <w:pPr>
              <w:pStyle w:val="Default"/>
              <w:ind w:firstLine="313"/>
              <w:jc w:val="both"/>
              <w:rPr>
                <w:rFonts w:eastAsia="Times New Roman"/>
                <w:color w:val="auto"/>
              </w:rPr>
            </w:pPr>
          </w:p>
          <w:p w14:paraId="136E629A" w14:textId="77777777" w:rsidR="00BD63D0" w:rsidRPr="004313D7" w:rsidRDefault="00BD63D0" w:rsidP="00BD63D0">
            <w:pPr>
              <w:pStyle w:val="Default"/>
              <w:ind w:firstLine="313"/>
              <w:jc w:val="both"/>
              <w:rPr>
                <w:b/>
                <w:color w:val="auto"/>
              </w:rPr>
            </w:pPr>
            <w:r w:rsidRPr="004313D7">
              <w:rPr>
                <w:rFonts w:eastAsia="Times New Roman"/>
                <w:iCs/>
                <w:color w:val="auto"/>
              </w:rPr>
              <w:t>В целях приведения в соответствие с подпунктом 52) статьи 1 проекта, а также с пунктом 1 статьи 117 Гражданского кодекса.</w:t>
            </w:r>
          </w:p>
        </w:tc>
        <w:tc>
          <w:tcPr>
            <w:tcW w:w="1667" w:type="dxa"/>
            <w:shd w:val="clear" w:color="auto" w:fill="auto"/>
          </w:tcPr>
          <w:p w14:paraId="0CC9637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71CC34F" w14:textId="77777777" w:rsidTr="00C86D4E">
        <w:trPr>
          <w:jc w:val="center"/>
        </w:trPr>
        <w:tc>
          <w:tcPr>
            <w:tcW w:w="704" w:type="dxa"/>
            <w:shd w:val="clear" w:color="auto" w:fill="auto"/>
          </w:tcPr>
          <w:p w14:paraId="79DFF1B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F48F830" w14:textId="77777777" w:rsidR="00BD63D0" w:rsidRPr="004313D7" w:rsidRDefault="00BD63D0" w:rsidP="00BF7322">
            <w:pPr>
              <w:contextualSpacing/>
              <w:jc w:val="both"/>
              <w:rPr>
                <w:iCs/>
                <w:sz w:val="24"/>
                <w:szCs w:val="24"/>
              </w:rPr>
            </w:pPr>
            <w:r w:rsidRPr="004313D7">
              <w:rPr>
                <w:iCs/>
                <w:sz w:val="24"/>
                <w:szCs w:val="24"/>
              </w:rPr>
              <w:t>Пункт 6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D6602E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5D8A645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137F9D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6. Режим </w:t>
            </w:r>
            <w:r w:rsidRPr="004313D7">
              <w:rPr>
                <w:b/>
                <w:sz w:val="24"/>
                <w:szCs w:val="24"/>
              </w:rPr>
              <w:t>особого регулирования</w:t>
            </w:r>
            <w:r w:rsidRPr="004313D7">
              <w:rPr>
                <w:sz w:val="24"/>
                <w:szCs w:val="24"/>
              </w:rPr>
              <w:t xml:space="preserve"> устанавливается настоящим Кодексом и иными законодательными актами Республики Казахстан.</w:t>
            </w:r>
          </w:p>
          <w:p w14:paraId="7B790C6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DDD3D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B83DA3A" w14:textId="77777777" w:rsidR="00BD63D0" w:rsidRPr="004313D7" w:rsidRDefault="00BD63D0" w:rsidP="00BD63D0">
            <w:pPr>
              <w:ind w:firstLine="181"/>
              <w:contextualSpacing/>
              <w:jc w:val="both"/>
              <w:rPr>
                <w:iCs/>
                <w:sz w:val="24"/>
                <w:szCs w:val="24"/>
              </w:rPr>
            </w:pPr>
            <w:r w:rsidRPr="004313D7">
              <w:rPr>
                <w:iCs/>
                <w:sz w:val="24"/>
                <w:szCs w:val="24"/>
              </w:rPr>
              <w:t>В пункте 6 статьи 34 проекта слова «</w:t>
            </w:r>
            <w:r w:rsidRPr="004313D7">
              <w:rPr>
                <w:b/>
                <w:iCs/>
                <w:sz w:val="24"/>
                <w:szCs w:val="24"/>
              </w:rPr>
              <w:t>особого регулирования</w:t>
            </w:r>
            <w:r w:rsidRPr="004313D7">
              <w:rPr>
                <w:iCs/>
                <w:sz w:val="24"/>
                <w:szCs w:val="24"/>
              </w:rPr>
              <w:t>» заменить словами «</w:t>
            </w:r>
            <w:r w:rsidRPr="004313D7">
              <w:rPr>
                <w:b/>
                <w:iCs/>
                <w:sz w:val="24"/>
                <w:szCs w:val="24"/>
              </w:rPr>
              <w:t>особого регулирования и градостроительной регламентации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C57C766"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E897635" w14:textId="77777777" w:rsidR="00BD63D0" w:rsidRPr="004313D7" w:rsidRDefault="00BD63D0" w:rsidP="00BD63D0">
            <w:pPr>
              <w:pStyle w:val="Default"/>
              <w:ind w:firstLine="313"/>
              <w:jc w:val="both"/>
              <w:rPr>
                <w:rFonts w:eastAsia="Times New Roman"/>
                <w:color w:val="auto"/>
              </w:rPr>
            </w:pPr>
          </w:p>
          <w:p w14:paraId="7A88CDA8"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52) статьи 1 проекта.</w:t>
            </w:r>
          </w:p>
        </w:tc>
        <w:tc>
          <w:tcPr>
            <w:tcW w:w="1667" w:type="dxa"/>
            <w:shd w:val="clear" w:color="auto" w:fill="auto"/>
          </w:tcPr>
          <w:p w14:paraId="6D46905A" w14:textId="6D003D6E"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A576D11" w14:textId="77777777" w:rsidTr="00C86D4E">
        <w:trPr>
          <w:jc w:val="center"/>
        </w:trPr>
        <w:tc>
          <w:tcPr>
            <w:tcW w:w="704" w:type="dxa"/>
            <w:shd w:val="clear" w:color="auto" w:fill="auto"/>
          </w:tcPr>
          <w:p w14:paraId="357D75D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91F2954" w14:textId="77777777" w:rsidR="00BD63D0" w:rsidRPr="004313D7" w:rsidRDefault="00BD63D0" w:rsidP="00BF7322">
            <w:pPr>
              <w:contextualSpacing/>
              <w:jc w:val="both"/>
              <w:rPr>
                <w:iCs/>
                <w:sz w:val="24"/>
                <w:szCs w:val="24"/>
              </w:rPr>
            </w:pPr>
            <w:r w:rsidRPr="004313D7">
              <w:rPr>
                <w:iCs/>
                <w:sz w:val="24"/>
                <w:szCs w:val="24"/>
              </w:rPr>
              <w:t>Пункт 6 статьи 34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813C0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34. Объекты архитектурной, градостроительной и строительной деятельности, подлежащие особому регулированию</w:t>
            </w:r>
          </w:p>
          <w:p w14:paraId="17E8C17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751F14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6. Режим особого регулирования устанавливается настоящим Кодексом и иными </w:t>
            </w:r>
            <w:r w:rsidRPr="004313D7">
              <w:rPr>
                <w:b/>
                <w:sz w:val="24"/>
                <w:szCs w:val="24"/>
              </w:rPr>
              <w:t>законодательными актами</w:t>
            </w:r>
            <w:r w:rsidRPr="004313D7">
              <w:rPr>
                <w:sz w:val="24"/>
                <w:szCs w:val="24"/>
              </w:rPr>
              <w:t xml:space="preserve"> Республики Казахстан.</w:t>
            </w:r>
          </w:p>
          <w:p w14:paraId="7DA219D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EC6404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9C77F3" w14:textId="77777777" w:rsidR="00BD63D0" w:rsidRPr="004313D7" w:rsidRDefault="00BD63D0" w:rsidP="00BD63D0">
            <w:pPr>
              <w:ind w:firstLine="181"/>
              <w:contextualSpacing/>
              <w:jc w:val="both"/>
              <w:rPr>
                <w:iCs/>
                <w:sz w:val="24"/>
                <w:szCs w:val="24"/>
              </w:rPr>
            </w:pPr>
            <w:r w:rsidRPr="004313D7">
              <w:rPr>
                <w:iCs/>
                <w:sz w:val="24"/>
                <w:szCs w:val="24"/>
              </w:rPr>
              <w:t>В пункте 6 статьи 34 проекта слова «</w:t>
            </w:r>
            <w:r w:rsidRPr="004313D7">
              <w:rPr>
                <w:b/>
                <w:iCs/>
                <w:sz w:val="24"/>
                <w:szCs w:val="24"/>
              </w:rPr>
              <w:t>законодательными актами</w:t>
            </w:r>
            <w:r w:rsidRPr="004313D7">
              <w:rPr>
                <w:iCs/>
                <w:sz w:val="24"/>
                <w:szCs w:val="24"/>
              </w:rPr>
              <w:t>» заменить словом «</w:t>
            </w:r>
            <w:r w:rsidRPr="004313D7">
              <w:rPr>
                <w:b/>
                <w:iCs/>
                <w:sz w:val="24"/>
                <w:szCs w:val="24"/>
              </w:rPr>
              <w:t>законами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BB279CC"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68F75CC0" w14:textId="77777777" w:rsidR="00BD63D0" w:rsidRPr="004313D7" w:rsidRDefault="00BD63D0" w:rsidP="00BD63D0">
            <w:pPr>
              <w:pStyle w:val="Default"/>
              <w:ind w:firstLine="313"/>
              <w:jc w:val="both"/>
              <w:rPr>
                <w:rFonts w:eastAsia="Times New Roman"/>
                <w:color w:val="auto"/>
              </w:rPr>
            </w:pPr>
          </w:p>
          <w:p w14:paraId="74AE2330" w14:textId="77777777" w:rsidR="00BD63D0" w:rsidRPr="004313D7" w:rsidRDefault="00BD63D0" w:rsidP="00BD63D0">
            <w:pPr>
              <w:pStyle w:val="Default"/>
              <w:ind w:firstLine="313"/>
              <w:rPr>
                <w:b/>
                <w:color w:val="auto"/>
              </w:rPr>
            </w:pPr>
            <w:r w:rsidRPr="004313D7">
              <w:rPr>
                <w:rFonts w:eastAsia="Times New Roman"/>
                <w:iCs/>
                <w:color w:val="auto"/>
              </w:rPr>
              <w:t>Уточнение редакции.</w:t>
            </w:r>
          </w:p>
        </w:tc>
        <w:tc>
          <w:tcPr>
            <w:tcW w:w="1667" w:type="dxa"/>
            <w:shd w:val="clear" w:color="auto" w:fill="auto"/>
          </w:tcPr>
          <w:p w14:paraId="5788E8C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CA1F853" w14:textId="77777777" w:rsidTr="00C86D4E">
        <w:trPr>
          <w:jc w:val="center"/>
        </w:trPr>
        <w:tc>
          <w:tcPr>
            <w:tcW w:w="704" w:type="dxa"/>
            <w:shd w:val="clear" w:color="auto" w:fill="auto"/>
          </w:tcPr>
          <w:p w14:paraId="46FFFD4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5A4F119" w14:textId="77777777" w:rsidR="00BD63D0" w:rsidRPr="004313D7" w:rsidRDefault="00BD63D0" w:rsidP="00BF7322">
            <w:pPr>
              <w:contextualSpacing/>
              <w:jc w:val="both"/>
              <w:rPr>
                <w:iCs/>
                <w:sz w:val="24"/>
                <w:szCs w:val="24"/>
              </w:rPr>
            </w:pPr>
            <w:r w:rsidRPr="004313D7">
              <w:rPr>
                <w:iCs/>
                <w:sz w:val="24"/>
                <w:szCs w:val="24"/>
              </w:rPr>
              <w:t>Заголовок статьи 35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C2378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35.</w:t>
            </w:r>
            <w:r w:rsidRPr="004313D7">
              <w:rPr>
                <w:b/>
                <w:sz w:val="24"/>
                <w:szCs w:val="24"/>
              </w:rPr>
              <w:t xml:space="preserve"> Особое регулирование архитектурной, градостроительной и строительной деятельности на территориях, подверженных воздействию чрезвычайных ситуаций природного и техногенного характера</w:t>
            </w:r>
          </w:p>
          <w:p w14:paraId="4CD9220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0FAC37A" w14:textId="77777777" w:rsidR="00BD63D0" w:rsidRPr="004313D7" w:rsidRDefault="00BD63D0" w:rsidP="00BD63D0">
            <w:pPr>
              <w:ind w:firstLine="181"/>
              <w:contextualSpacing/>
              <w:jc w:val="both"/>
              <w:rPr>
                <w:iCs/>
                <w:sz w:val="24"/>
                <w:szCs w:val="24"/>
              </w:rPr>
            </w:pPr>
            <w:r w:rsidRPr="004313D7">
              <w:rPr>
                <w:iCs/>
                <w:sz w:val="24"/>
                <w:szCs w:val="24"/>
              </w:rPr>
              <w:t xml:space="preserve">Заголовок статьи 35 проекта </w:t>
            </w:r>
            <w:r w:rsidRPr="004313D7">
              <w:rPr>
                <w:b/>
                <w:iCs/>
                <w:sz w:val="24"/>
                <w:szCs w:val="24"/>
              </w:rPr>
              <w:t>требует доработки</w:t>
            </w:r>
            <w:r w:rsidRPr="004313D7">
              <w:rPr>
                <w:iCs/>
                <w:sz w:val="24"/>
                <w:szCs w:val="24"/>
              </w:rPr>
              <w:t>.</w:t>
            </w:r>
          </w:p>
          <w:p w14:paraId="6F29F8DB" w14:textId="77777777" w:rsidR="00BD63D0" w:rsidRPr="004313D7" w:rsidRDefault="00BD63D0" w:rsidP="00BD63D0">
            <w:pPr>
              <w:ind w:firstLine="181"/>
              <w:contextualSpacing/>
              <w:jc w:val="both"/>
              <w:rPr>
                <w:iCs/>
                <w:sz w:val="24"/>
                <w:szCs w:val="24"/>
              </w:rPr>
            </w:pPr>
          </w:p>
          <w:p w14:paraId="383CEC16" w14:textId="77777777" w:rsidR="00BD63D0" w:rsidRPr="004313D7" w:rsidRDefault="00BD63D0" w:rsidP="00BD63D0">
            <w:pPr>
              <w:ind w:firstLine="181"/>
              <w:contextualSpacing/>
              <w:jc w:val="both"/>
              <w:rPr>
                <w:iCs/>
                <w:sz w:val="24"/>
                <w:szCs w:val="24"/>
              </w:rPr>
            </w:pPr>
          </w:p>
          <w:p w14:paraId="1439CBA8"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846A056"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881AE7B" w14:textId="77777777" w:rsidR="00BD63D0" w:rsidRPr="004313D7" w:rsidRDefault="00BD63D0" w:rsidP="00BD63D0">
            <w:pPr>
              <w:pStyle w:val="Default"/>
              <w:ind w:firstLine="313"/>
              <w:jc w:val="both"/>
              <w:rPr>
                <w:rFonts w:eastAsia="Times New Roman"/>
                <w:color w:val="auto"/>
              </w:rPr>
            </w:pPr>
          </w:p>
          <w:p w14:paraId="420F50BE"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Редакция заголовка не соответствует подпункту 1) пункта 2 и подпункту 5) пункта 3 статьи 34, а также подпункту 52) статьи 1 проекта.</w:t>
            </w:r>
          </w:p>
          <w:p w14:paraId="60995B5E" w14:textId="77777777" w:rsidR="00BD63D0" w:rsidRPr="004313D7" w:rsidRDefault="00BD63D0" w:rsidP="00BD63D0">
            <w:pPr>
              <w:pStyle w:val="Default"/>
              <w:ind w:firstLine="313"/>
              <w:jc w:val="both"/>
              <w:rPr>
                <w:b/>
                <w:color w:val="auto"/>
              </w:rPr>
            </w:pPr>
          </w:p>
        </w:tc>
        <w:tc>
          <w:tcPr>
            <w:tcW w:w="1667" w:type="dxa"/>
            <w:shd w:val="clear" w:color="auto" w:fill="auto"/>
          </w:tcPr>
          <w:p w14:paraId="765316E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17206C3" w14:textId="77777777" w:rsidTr="00C86D4E">
        <w:trPr>
          <w:jc w:val="center"/>
        </w:trPr>
        <w:tc>
          <w:tcPr>
            <w:tcW w:w="704" w:type="dxa"/>
            <w:shd w:val="clear" w:color="auto" w:fill="auto"/>
          </w:tcPr>
          <w:p w14:paraId="1CC07DB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FA3AF2C" w14:textId="77777777" w:rsidR="00BD63D0" w:rsidRPr="004313D7" w:rsidRDefault="00BD63D0" w:rsidP="00BF7322">
            <w:pPr>
              <w:contextualSpacing/>
              <w:jc w:val="both"/>
              <w:rPr>
                <w:iCs/>
                <w:sz w:val="24"/>
                <w:szCs w:val="24"/>
              </w:rPr>
            </w:pPr>
            <w:r w:rsidRPr="004313D7">
              <w:rPr>
                <w:iCs/>
                <w:sz w:val="24"/>
                <w:szCs w:val="24"/>
              </w:rPr>
              <w:t>Пункт 1 статьи</w:t>
            </w:r>
            <w:bookmarkStart w:id="18" w:name="OLE_LINK6"/>
            <w:r w:rsidRPr="004313D7">
              <w:rPr>
                <w:iCs/>
                <w:sz w:val="24"/>
                <w:szCs w:val="24"/>
              </w:rPr>
              <w:t xml:space="preserve"> 35 проекта</w:t>
            </w:r>
            <w:bookmarkEnd w:id="18"/>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583EEB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35.</w:t>
            </w:r>
            <w:r w:rsidRPr="004313D7">
              <w:rPr>
                <w:b/>
                <w:sz w:val="24"/>
                <w:szCs w:val="24"/>
              </w:rPr>
              <w:t xml:space="preserve"> </w:t>
            </w:r>
            <w:r w:rsidRPr="004313D7">
              <w:rPr>
                <w:sz w:val="24"/>
                <w:szCs w:val="24"/>
              </w:rPr>
              <w:t>Особое регулирование архитектурной, градостроительной и строительной деятельности на территориях, подверженных воздействию чрезвычайных ситуаций природного и техногенного характера</w:t>
            </w:r>
          </w:p>
          <w:p w14:paraId="1169EA7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w:t>
            </w:r>
            <w:r w:rsidRPr="004313D7">
              <w:rPr>
                <w:b/>
                <w:sz w:val="24"/>
                <w:szCs w:val="24"/>
              </w:rPr>
              <w:t>Территории, загрязненные химическими и (или) биологическими веществами, вредными микроорганизмами свыше предельно допустимых концентраций, радиоактивными веществами свыше предельно допустимых уровней, в случаях, если проживание населения и осуществление хозяйственной деятельности на таких территориях создают угрозу жизни и здоровью человека, подлежат консервации и специальной обработке. В зависимости от степени загрязнения и способа оздоровления указанных территорий Правительством Республики Казахстан может быть введен особый режим их использования или установлено иное функциональное назначение</w:t>
            </w:r>
            <w:r w:rsidRPr="004313D7">
              <w:rPr>
                <w:sz w:val="24"/>
                <w:szCs w:val="24"/>
              </w:rPr>
              <w:t>.</w:t>
            </w:r>
          </w:p>
          <w:p w14:paraId="275517C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67EBFE9" w14:textId="77777777" w:rsidR="00BD63D0" w:rsidRPr="004313D7" w:rsidRDefault="00BD63D0" w:rsidP="00BD63D0">
            <w:pPr>
              <w:ind w:firstLine="181"/>
              <w:contextualSpacing/>
              <w:jc w:val="both"/>
              <w:rPr>
                <w:iCs/>
                <w:sz w:val="24"/>
                <w:szCs w:val="24"/>
              </w:rPr>
            </w:pPr>
            <w:r w:rsidRPr="004313D7">
              <w:rPr>
                <w:iCs/>
                <w:sz w:val="24"/>
                <w:szCs w:val="24"/>
              </w:rPr>
              <w:t>Пункт 1 статьи 35 проекта требует доработки.</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794F61B"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8B246F2" w14:textId="77777777" w:rsidR="00BD63D0" w:rsidRPr="004313D7" w:rsidRDefault="00BD63D0" w:rsidP="00BD63D0">
            <w:pPr>
              <w:pStyle w:val="Default"/>
              <w:ind w:firstLine="313"/>
              <w:jc w:val="both"/>
              <w:rPr>
                <w:rFonts w:eastAsia="Times New Roman"/>
                <w:color w:val="auto"/>
              </w:rPr>
            </w:pPr>
          </w:p>
          <w:p w14:paraId="2A58834A" w14:textId="77777777" w:rsidR="00BD63D0" w:rsidRPr="004313D7" w:rsidRDefault="00BD63D0" w:rsidP="00BD63D0">
            <w:pPr>
              <w:pStyle w:val="Default"/>
              <w:ind w:firstLine="313"/>
              <w:jc w:val="both"/>
              <w:rPr>
                <w:b/>
                <w:color w:val="auto"/>
              </w:rPr>
            </w:pPr>
            <w:r w:rsidRPr="004313D7">
              <w:rPr>
                <w:rFonts w:eastAsia="Times New Roman"/>
                <w:iCs/>
                <w:color w:val="auto"/>
              </w:rPr>
              <w:t>Редакцию пункта 1 статьи 35 проекта необходимо привести в соответствие со статьями 140 и 141 Земельного кодекса.</w:t>
            </w:r>
          </w:p>
        </w:tc>
        <w:tc>
          <w:tcPr>
            <w:tcW w:w="1667" w:type="dxa"/>
            <w:shd w:val="clear" w:color="auto" w:fill="auto"/>
          </w:tcPr>
          <w:p w14:paraId="20B16B67"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3436FEF" w14:textId="77777777" w:rsidTr="00C86D4E">
        <w:trPr>
          <w:jc w:val="center"/>
        </w:trPr>
        <w:tc>
          <w:tcPr>
            <w:tcW w:w="704" w:type="dxa"/>
            <w:shd w:val="clear" w:color="auto" w:fill="auto"/>
          </w:tcPr>
          <w:p w14:paraId="1E7A577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79FD91" w14:textId="77777777" w:rsidR="00BD63D0" w:rsidRPr="004313D7" w:rsidRDefault="00BD63D0" w:rsidP="00BF7322">
            <w:pPr>
              <w:contextualSpacing/>
              <w:jc w:val="both"/>
              <w:rPr>
                <w:iCs/>
                <w:sz w:val="24"/>
                <w:szCs w:val="24"/>
              </w:rPr>
            </w:pPr>
            <w:r w:rsidRPr="004313D7">
              <w:rPr>
                <w:iCs/>
                <w:sz w:val="24"/>
                <w:szCs w:val="24"/>
              </w:rPr>
              <w:t>Пункт 2 статьи 35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1018A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35.</w:t>
            </w:r>
            <w:r w:rsidRPr="004313D7">
              <w:rPr>
                <w:b/>
                <w:sz w:val="24"/>
                <w:szCs w:val="24"/>
              </w:rPr>
              <w:t xml:space="preserve"> </w:t>
            </w:r>
            <w:r w:rsidRPr="004313D7">
              <w:rPr>
                <w:sz w:val="24"/>
                <w:szCs w:val="24"/>
              </w:rPr>
              <w:t>Особое регулирование архитектурной, градостроительной и строительной деятельности на территориях, подверженных воздействию чрезвычайных ситуаций природного и техногенного характера</w:t>
            </w:r>
          </w:p>
          <w:p w14:paraId="5321ACA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w:t>
            </w:r>
          </w:p>
          <w:p w14:paraId="4DE8DEE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w:t>
            </w:r>
            <w:r w:rsidRPr="004313D7">
              <w:rPr>
                <w:b/>
                <w:sz w:val="24"/>
                <w:szCs w:val="24"/>
              </w:rPr>
              <w:t>В целях обеспечения безопасности территорий населенных пунктов должны быть приняты меры по осуществлению градостроительной деятельности с соблюдением требований гражданской защиты, предотвращения чрезвычайных ситуаций природного и техногенного характера, а также борьбы с террористическими актами.</w:t>
            </w:r>
          </w:p>
          <w:p w14:paraId="79BD11A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5AE831" w14:textId="77777777" w:rsidR="00BD63D0" w:rsidRPr="004313D7" w:rsidRDefault="00BD63D0" w:rsidP="00BD63D0">
            <w:pPr>
              <w:ind w:firstLine="181"/>
              <w:contextualSpacing/>
              <w:jc w:val="both"/>
              <w:rPr>
                <w:iCs/>
                <w:sz w:val="24"/>
                <w:szCs w:val="24"/>
              </w:rPr>
            </w:pPr>
            <w:r w:rsidRPr="004313D7">
              <w:rPr>
                <w:iCs/>
                <w:sz w:val="24"/>
                <w:szCs w:val="24"/>
              </w:rPr>
              <w:lastRenderedPageBreak/>
              <w:t xml:space="preserve">Пункт 2 статьи 35 проекта </w:t>
            </w:r>
            <w:r w:rsidRPr="004313D7">
              <w:rPr>
                <w:b/>
                <w:iCs/>
                <w:sz w:val="24"/>
                <w:szCs w:val="24"/>
              </w:rPr>
              <w:t>требует доработки</w:t>
            </w:r>
            <w:r w:rsidRPr="004313D7">
              <w:rPr>
                <w:iCs/>
                <w:sz w:val="24"/>
                <w:szCs w:val="24"/>
              </w:rPr>
              <w:t>.</w:t>
            </w:r>
          </w:p>
          <w:p w14:paraId="6B8A8660"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520444"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17A740E" w14:textId="77777777" w:rsidR="00BD63D0" w:rsidRPr="004313D7" w:rsidRDefault="00BD63D0" w:rsidP="00BD63D0">
            <w:pPr>
              <w:pStyle w:val="Default"/>
              <w:ind w:firstLine="313"/>
              <w:jc w:val="both"/>
              <w:rPr>
                <w:rFonts w:eastAsia="Times New Roman"/>
                <w:color w:val="auto"/>
              </w:rPr>
            </w:pPr>
          </w:p>
          <w:p w14:paraId="41C2FE46" w14:textId="77777777" w:rsidR="00BD63D0" w:rsidRPr="004313D7" w:rsidRDefault="00BD63D0" w:rsidP="00BD63D0">
            <w:pPr>
              <w:pStyle w:val="Default"/>
              <w:ind w:firstLine="313"/>
              <w:jc w:val="both"/>
              <w:rPr>
                <w:b/>
                <w:color w:val="auto"/>
              </w:rPr>
            </w:pPr>
            <w:r w:rsidRPr="004313D7">
              <w:rPr>
                <w:rFonts w:eastAsia="Times New Roman"/>
                <w:iCs/>
                <w:color w:val="auto"/>
              </w:rPr>
              <w:t xml:space="preserve">Редакцию пункта 2 статьи 35 проекта Кодекса необходимо привести в </w:t>
            </w:r>
            <w:r w:rsidRPr="004313D7">
              <w:rPr>
                <w:rFonts w:eastAsia="Times New Roman"/>
                <w:iCs/>
                <w:color w:val="auto"/>
              </w:rPr>
              <w:lastRenderedPageBreak/>
              <w:t>соответствие со статьями Закона РК «О противодействии терроризму». Так, например в данном Законе используются слова «акт терроризма», «противодействие терроризму».</w:t>
            </w:r>
          </w:p>
        </w:tc>
        <w:tc>
          <w:tcPr>
            <w:tcW w:w="1667" w:type="dxa"/>
            <w:shd w:val="clear" w:color="auto" w:fill="auto"/>
          </w:tcPr>
          <w:p w14:paraId="70A19E5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324F0A0" w14:textId="77777777" w:rsidTr="00C86D4E">
        <w:trPr>
          <w:jc w:val="center"/>
        </w:trPr>
        <w:tc>
          <w:tcPr>
            <w:tcW w:w="704" w:type="dxa"/>
            <w:shd w:val="clear" w:color="auto" w:fill="auto"/>
          </w:tcPr>
          <w:p w14:paraId="4D29C38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63E98CA" w14:textId="77777777" w:rsidR="00BD63D0" w:rsidRPr="004313D7" w:rsidRDefault="00BD63D0" w:rsidP="00BF7322">
            <w:pPr>
              <w:contextualSpacing/>
              <w:jc w:val="both"/>
              <w:rPr>
                <w:iCs/>
                <w:sz w:val="24"/>
                <w:szCs w:val="24"/>
              </w:rPr>
            </w:pPr>
            <w:r w:rsidRPr="004313D7">
              <w:rPr>
                <w:iCs/>
                <w:sz w:val="24"/>
                <w:szCs w:val="24"/>
              </w:rPr>
              <w:t>Пункт 3 статьи 35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A78553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35.</w:t>
            </w:r>
            <w:r w:rsidRPr="004313D7">
              <w:rPr>
                <w:b/>
                <w:sz w:val="24"/>
                <w:szCs w:val="24"/>
              </w:rPr>
              <w:t xml:space="preserve"> </w:t>
            </w:r>
            <w:r w:rsidRPr="004313D7">
              <w:rPr>
                <w:sz w:val="24"/>
                <w:szCs w:val="24"/>
              </w:rPr>
              <w:t>Особое регулирование архитектурной, градостроительной и строительной деятельности на территориях, подверженных воздействию чрезвычайных ситуаций природного и техногенного характера</w:t>
            </w:r>
          </w:p>
          <w:p w14:paraId="35695AD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5CFF29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w:t>
            </w:r>
            <w:r w:rsidRPr="004313D7">
              <w:rPr>
                <w:b/>
                <w:sz w:val="24"/>
                <w:szCs w:val="24"/>
              </w:rPr>
              <w:t xml:space="preserve">Сроки введения особого регулирования на объектах архитектурной, градостроительной и строительной деятельности устанавливаются </w:t>
            </w:r>
            <w:proofErr w:type="spellStart"/>
            <w:r w:rsidRPr="004313D7">
              <w:rPr>
                <w:b/>
                <w:sz w:val="24"/>
                <w:szCs w:val="24"/>
              </w:rPr>
              <w:t>государствен-ными</w:t>
            </w:r>
            <w:proofErr w:type="spellEnd"/>
            <w:r w:rsidRPr="004313D7">
              <w:rPr>
                <w:b/>
                <w:sz w:val="24"/>
                <w:szCs w:val="24"/>
              </w:rPr>
              <w:t xml:space="preserve"> органами в области архитектурной, градостроительной и строительной деятельности. В период действия режима особого регулирования градостроительная деятельность осуществляется в соответствии с мероприятиями, предусмотренными статьей 33 настоящего Кодекса</w:t>
            </w:r>
            <w:r w:rsidRPr="004313D7">
              <w:rPr>
                <w:sz w:val="24"/>
                <w:szCs w:val="24"/>
              </w:rPr>
              <w:t>.</w:t>
            </w:r>
          </w:p>
          <w:p w14:paraId="359A023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54BC44" w14:textId="77777777" w:rsidR="00BD63D0" w:rsidRPr="004313D7" w:rsidRDefault="00BD63D0" w:rsidP="00BD63D0">
            <w:pPr>
              <w:ind w:firstLine="181"/>
              <w:contextualSpacing/>
              <w:jc w:val="both"/>
              <w:rPr>
                <w:iCs/>
                <w:sz w:val="24"/>
                <w:szCs w:val="24"/>
              </w:rPr>
            </w:pPr>
            <w:r w:rsidRPr="004313D7">
              <w:rPr>
                <w:iCs/>
                <w:sz w:val="24"/>
                <w:szCs w:val="24"/>
              </w:rPr>
              <w:lastRenderedPageBreak/>
              <w:t xml:space="preserve">Пункт 3 </w:t>
            </w:r>
            <w:r w:rsidRPr="004313D7">
              <w:rPr>
                <w:b/>
                <w:iCs/>
                <w:sz w:val="24"/>
                <w:szCs w:val="24"/>
              </w:rPr>
              <w:t>требует доработки</w:t>
            </w:r>
            <w:r w:rsidRPr="004313D7">
              <w:rPr>
                <w:iCs/>
                <w:sz w:val="24"/>
                <w:szCs w:val="24"/>
              </w:rPr>
              <w:t>.</w:t>
            </w:r>
          </w:p>
          <w:p w14:paraId="7DC7824C"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9DE98B7"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1B958F1B" w14:textId="77777777" w:rsidR="00BD63D0" w:rsidRPr="004313D7" w:rsidRDefault="00BD63D0" w:rsidP="00BD63D0">
            <w:pPr>
              <w:pStyle w:val="Default"/>
              <w:ind w:firstLine="313"/>
              <w:jc w:val="both"/>
              <w:rPr>
                <w:rFonts w:eastAsia="Times New Roman"/>
                <w:color w:val="auto"/>
              </w:rPr>
            </w:pPr>
          </w:p>
          <w:p w14:paraId="539FC47E" w14:textId="77777777" w:rsidR="00BD63D0" w:rsidRPr="004313D7" w:rsidRDefault="00BD63D0" w:rsidP="00BD63D0">
            <w:pPr>
              <w:pStyle w:val="Default"/>
              <w:ind w:firstLine="313"/>
              <w:jc w:val="both"/>
              <w:rPr>
                <w:b/>
                <w:color w:val="auto"/>
              </w:rPr>
            </w:pPr>
            <w:r w:rsidRPr="004313D7">
              <w:rPr>
                <w:rFonts w:eastAsia="Times New Roman"/>
                <w:iCs/>
                <w:color w:val="auto"/>
              </w:rPr>
              <w:t>Редакцию пункта 3 статьи 35 проекта необходимо привести в соответствие с пунктом 1 статьи 34 проекта Кодекса. В пункте 1 статьи 34 проекта Кодекса используются слова «отдельные объекты недвижимости», «отдельные строительные объекты». В связи с чем не совсем понятно, о каком объекте идет речь.</w:t>
            </w:r>
          </w:p>
        </w:tc>
        <w:tc>
          <w:tcPr>
            <w:tcW w:w="1667" w:type="dxa"/>
            <w:shd w:val="clear" w:color="auto" w:fill="auto"/>
          </w:tcPr>
          <w:p w14:paraId="3341ECC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8E0FAE7" w14:textId="77777777" w:rsidTr="00C86D4E">
        <w:trPr>
          <w:jc w:val="center"/>
        </w:trPr>
        <w:tc>
          <w:tcPr>
            <w:tcW w:w="704" w:type="dxa"/>
            <w:shd w:val="clear" w:color="auto" w:fill="auto"/>
          </w:tcPr>
          <w:p w14:paraId="3B2FE04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6BCA9F7" w14:textId="77777777" w:rsidR="00BD63D0" w:rsidRPr="004313D7" w:rsidRDefault="00BD63D0" w:rsidP="00BF7322">
            <w:pPr>
              <w:contextualSpacing/>
              <w:jc w:val="both"/>
              <w:rPr>
                <w:iCs/>
                <w:sz w:val="24"/>
                <w:szCs w:val="24"/>
              </w:rPr>
            </w:pPr>
            <w:r w:rsidRPr="004313D7">
              <w:rPr>
                <w:iCs/>
                <w:sz w:val="24"/>
                <w:szCs w:val="24"/>
              </w:rPr>
              <w:t>Заголовок статьи 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D137D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36. </w:t>
            </w:r>
            <w:r w:rsidRPr="004313D7">
              <w:rPr>
                <w:b/>
                <w:sz w:val="24"/>
                <w:szCs w:val="24"/>
              </w:rPr>
              <w:t xml:space="preserve">Основа системы </w:t>
            </w:r>
            <w:r w:rsidRPr="004313D7">
              <w:rPr>
                <w:sz w:val="24"/>
                <w:szCs w:val="24"/>
              </w:rPr>
              <w:t>технического нормирования в архитектурной, градостроительной и строительной деятельности</w:t>
            </w:r>
          </w:p>
          <w:p w14:paraId="3B589F3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1E0753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AFDAB54" w14:textId="77777777" w:rsidR="00BD63D0" w:rsidRPr="004313D7" w:rsidRDefault="00BD63D0" w:rsidP="00BD63D0">
            <w:pPr>
              <w:ind w:firstLine="181"/>
              <w:contextualSpacing/>
              <w:jc w:val="both"/>
              <w:rPr>
                <w:iCs/>
                <w:sz w:val="24"/>
                <w:szCs w:val="24"/>
              </w:rPr>
            </w:pPr>
            <w:r w:rsidRPr="004313D7">
              <w:rPr>
                <w:iCs/>
                <w:sz w:val="24"/>
                <w:szCs w:val="24"/>
              </w:rPr>
              <w:t>В заголовке статьи 36 проекта</w:t>
            </w:r>
            <w:r w:rsidRPr="004313D7">
              <w:rPr>
                <w:b/>
                <w:iCs/>
                <w:sz w:val="24"/>
                <w:szCs w:val="24"/>
              </w:rPr>
              <w:t xml:space="preserve"> </w:t>
            </w:r>
            <w:r w:rsidRPr="004313D7">
              <w:rPr>
                <w:iCs/>
                <w:sz w:val="24"/>
                <w:szCs w:val="24"/>
              </w:rPr>
              <w:t>слова «</w:t>
            </w:r>
            <w:r w:rsidRPr="004313D7">
              <w:rPr>
                <w:b/>
                <w:iCs/>
                <w:sz w:val="24"/>
                <w:szCs w:val="24"/>
              </w:rPr>
              <w:t>Основа системы</w:t>
            </w:r>
            <w:r w:rsidRPr="004313D7">
              <w:rPr>
                <w:iCs/>
                <w:sz w:val="24"/>
                <w:szCs w:val="24"/>
              </w:rPr>
              <w:t>» заменить словом «</w:t>
            </w:r>
            <w:r w:rsidRPr="004313D7">
              <w:rPr>
                <w:b/>
                <w:iCs/>
                <w:sz w:val="24"/>
                <w:szCs w:val="24"/>
              </w:rPr>
              <w:t>Система</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0A28204"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5562BEC0" w14:textId="77777777" w:rsidR="00BD63D0" w:rsidRPr="004313D7" w:rsidRDefault="00BD63D0" w:rsidP="00BD63D0">
            <w:pPr>
              <w:pStyle w:val="Default"/>
              <w:ind w:firstLine="313"/>
              <w:jc w:val="both"/>
              <w:rPr>
                <w:rFonts w:eastAsia="Times New Roman"/>
                <w:color w:val="auto"/>
              </w:rPr>
            </w:pPr>
          </w:p>
          <w:p w14:paraId="483CA9C9"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 содержанием статьи 36 проекта.</w:t>
            </w:r>
          </w:p>
          <w:p w14:paraId="5A4A5C49" w14:textId="77777777" w:rsidR="00BD63D0" w:rsidRPr="004313D7" w:rsidRDefault="00BD63D0" w:rsidP="00BD63D0">
            <w:pPr>
              <w:pStyle w:val="Default"/>
              <w:ind w:firstLine="313"/>
              <w:jc w:val="both"/>
              <w:rPr>
                <w:b/>
                <w:color w:val="auto"/>
              </w:rPr>
            </w:pPr>
          </w:p>
        </w:tc>
        <w:tc>
          <w:tcPr>
            <w:tcW w:w="1667" w:type="dxa"/>
            <w:shd w:val="clear" w:color="auto" w:fill="auto"/>
          </w:tcPr>
          <w:p w14:paraId="71C3354F" w14:textId="3D419CEC"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05D2697" w14:textId="77777777" w:rsidTr="00C86D4E">
        <w:trPr>
          <w:jc w:val="center"/>
        </w:trPr>
        <w:tc>
          <w:tcPr>
            <w:tcW w:w="704" w:type="dxa"/>
            <w:shd w:val="clear" w:color="auto" w:fill="auto"/>
          </w:tcPr>
          <w:p w14:paraId="1A065CA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11CC890" w14:textId="77777777" w:rsidR="00BD63D0" w:rsidRPr="004313D7" w:rsidRDefault="00BD63D0" w:rsidP="00BF7322">
            <w:pPr>
              <w:contextualSpacing/>
              <w:jc w:val="both"/>
              <w:rPr>
                <w:iCs/>
                <w:sz w:val="24"/>
                <w:szCs w:val="24"/>
              </w:rPr>
            </w:pPr>
            <w:r w:rsidRPr="004313D7">
              <w:rPr>
                <w:iCs/>
                <w:sz w:val="24"/>
                <w:szCs w:val="24"/>
              </w:rPr>
              <w:t>Пункт 1 статьи 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846ECA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36. Основа системы технического нормирования в архитектурной, градостроительной и строительной деятельности</w:t>
            </w:r>
          </w:p>
          <w:p w14:paraId="63F12F7C"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1. Система технического нормирования в архитектурной, градостроительной и строительной деятельности представляет совокупность государственных нормативов, устанавливающих требования и правила в сфере архитектуры, градостроительства и строительства. </w:t>
            </w:r>
          </w:p>
          <w:p w14:paraId="36B7A08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D965E3E" w14:textId="77777777" w:rsidR="00BD63D0" w:rsidRPr="004313D7" w:rsidRDefault="00BD63D0" w:rsidP="00BD63D0">
            <w:pPr>
              <w:ind w:firstLine="181"/>
              <w:contextualSpacing/>
              <w:jc w:val="both"/>
              <w:rPr>
                <w:iCs/>
                <w:sz w:val="24"/>
                <w:szCs w:val="24"/>
              </w:rPr>
            </w:pPr>
            <w:r w:rsidRPr="004313D7">
              <w:rPr>
                <w:iCs/>
                <w:sz w:val="24"/>
                <w:szCs w:val="24"/>
              </w:rPr>
              <w:t>Пункт 1 статьи 36 проекта</w:t>
            </w:r>
            <w:r w:rsidRPr="004313D7">
              <w:rPr>
                <w:b/>
                <w:iCs/>
                <w:sz w:val="24"/>
                <w:szCs w:val="24"/>
              </w:rPr>
              <w:t xml:space="preserve"> требует доработки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AA4C63"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3C413FF7" w14:textId="77777777" w:rsidR="00BD63D0" w:rsidRPr="004313D7" w:rsidRDefault="00BD63D0" w:rsidP="00BD63D0">
            <w:pPr>
              <w:pStyle w:val="Default"/>
              <w:ind w:firstLine="313"/>
              <w:jc w:val="both"/>
              <w:rPr>
                <w:rFonts w:eastAsia="Times New Roman"/>
                <w:color w:val="auto"/>
              </w:rPr>
            </w:pPr>
          </w:p>
          <w:p w14:paraId="2E3FC3F1" w14:textId="77777777" w:rsidR="00BD63D0" w:rsidRPr="004313D7" w:rsidRDefault="00BD63D0" w:rsidP="00BD63D0">
            <w:pPr>
              <w:pStyle w:val="Default"/>
              <w:ind w:firstLine="313"/>
              <w:jc w:val="both"/>
              <w:rPr>
                <w:b/>
                <w:color w:val="auto"/>
              </w:rPr>
            </w:pPr>
            <w:r w:rsidRPr="004313D7">
              <w:rPr>
                <w:rFonts w:eastAsia="Times New Roman"/>
                <w:iCs/>
                <w:color w:val="auto"/>
              </w:rPr>
              <w:t>Пункт 1 статьи 36 проекта необходимо привести в соответствие с содержанием пункта статьи 37 проекта.</w:t>
            </w:r>
          </w:p>
        </w:tc>
        <w:tc>
          <w:tcPr>
            <w:tcW w:w="1667" w:type="dxa"/>
            <w:shd w:val="clear" w:color="auto" w:fill="auto"/>
          </w:tcPr>
          <w:p w14:paraId="5F4CCCE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87AAB6A" w14:textId="77777777" w:rsidTr="00C86D4E">
        <w:trPr>
          <w:jc w:val="center"/>
        </w:trPr>
        <w:tc>
          <w:tcPr>
            <w:tcW w:w="704" w:type="dxa"/>
            <w:shd w:val="clear" w:color="auto" w:fill="auto"/>
          </w:tcPr>
          <w:p w14:paraId="309E279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611F80" w14:textId="77777777" w:rsidR="00BD63D0" w:rsidRPr="004313D7" w:rsidRDefault="00BD63D0" w:rsidP="00BF7322">
            <w:pPr>
              <w:contextualSpacing/>
              <w:jc w:val="both"/>
              <w:rPr>
                <w:iCs/>
                <w:sz w:val="24"/>
                <w:szCs w:val="24"/>
              </w:rPr>
            </w:pPr>
            <w:r w:rsidRPr="004313D7">
              <w:rPr>
                <w:iCs/>
                <w:sz w:val="24"/>
                <w:szCs w:val="24"/>
              </w:rPr>
              <w:t>Пункт 1 статьи 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0236F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36. Основа системы технического нормирования в архитектурной, градостроительной и строительной деятельности</w:t>
            </w:r>
          </w:p>
          <w:p w14:paraId="03033D7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Система технического нормирования в архитектурной, градостроительной и строительной деятельности представляет </w:t>
            </w:r>
            <w:r w:rsidRPr="004313D7">
              <w:rPr>
                <w:b/>
                <w:sz w:val="24"/>
                <w:szCs w:val="24"/>
              </w:rPr>
              <w:t>совокупность государственных нормативов, устанавливающих</w:t>
            </w:r>
            <w:r w:rsidRPr="004313D7">
              <w:rPr>
                <w:sz w:val="24"/>
                <w:szCs w:val="24"/>
              </w:rPr>
              <w:t xml:space="preserve"> требования и правила в сфере </w:t>
            </w:r>
            <w:r w:rsidRPr="004313D7">
              <w:rPr>
                <w:sz w:val="24"/>
                <w:szCs w:val="24"/>
              </w:rPr>
              <w:lastRenderedPageBreak/>
              <w:t xml:space="preserve">архитектуры, градостроительства и строительства. </w:t>
            </w:r>
          </w:p>
          <w:p w14:paraId="2E596CE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B47526" w14:textId="77777777" w:rsidR="00BD63D0" w:rsidRPr="004313D7" w:rsidRDefault="00BD63D0" w:rsidP="00BD63D0">
            <w:pPr>
              <w:ind w:firstLine="181"/>
              <w:contextualSpacing/>
              <w:jc w:val="both"/>
              <w:rPr>
                <w:iCs/>
                <w:sz w:val="24"/>
                <w:szCs w:val="24"/>
              </w:rPr>
            </w:pPr>
            <w:r w:rsidRPr="004313D7">
              <w:rPr>
                <w:iCs/>
                <w:sz w:val="24"/>
                <w:szCs w:val="24"/>
              </w:rPr>
              <w:lastRenderedPageBreak/>
              <w:t>В пункте 1 статьи 36 проекта</w:t>
            </w:r>
            <w:r w:rsidRPr="004313D7">
              <w:rPr>
                <w:b/>
                <w:iCs/>
                <w:sz w:val="24"/>
                <w:szCs w:val="24"/>
              </w:rPr>
              <w:t xml:space="preserve"> </w:t>
            </w:r>
            <w:r w:rsidRPr="004313D7">
              <w:rPr>
                <w:iCs/>
                <w:sz w:val="24"/>
                <w:szCs w:val="24"/>
              </w:rPr>
              <w:t>слова «</w:t>
            </w:r>
            <w:r w:rsidRPr="004313D7">
              <w:rPr>
                <w:b/>
                <w:iCs/>
                <w:sz w:val="24"/>
                <w:szCs w:val="24"/>
              </w:rPr>
              <w:t>совокупность государственных нормативов, устанавливающих</w:t>
            </w:r>
            <w:r w:rsidRPr="004313D7">
              <w:rPr>
                <w:iCs/>
                <w:sz w:val="24"/>
                <w:szCs w:val="24"/>
              </w:rPr>
              <w:t>» заменить словами «</w:t>
            </w:r>
            <w:r w:rsidRPr="004313D7">
              <w:rPr>
                <w:b/>
                <w:iCs/>
                <w:sz w:val="24"/>
                <w:szCs w:val="24"/>
              </w:rPr>
              <w:t>собой государственные нормативные документы, устанавливающие</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0FF145D"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74BCFA4A" w14:textId="77777777" w:rsidR="00BD63D0" w:rsidRPr="004313D7" w:rsidRDefault="00BD63D0" w:rsidP="00BD63D0">
            <w:pPr>
              <w:pStyle w:val="Default"/>
              <w:ind w:firstLine="313"/>
              <w:jc w:val="both"/>
              <w:rPr>
                <w:rFonts w:eastAsia="Times New Roman"/>
                <w:color w:val="auto"/>
              </w:rPr>
            </w:pPr>
          </w:p>
          <w:p w14:paraId="10DAE62B"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95) статьи 1 проекта.</w:t>
            </w:r>
          </w:p>
        </w:tc>
        <w:tc>
          <w:tcPr>
            <w:tcW w:w="1667" w:type="dxa"/>
            <w:shd w:val="clear" w:color="auto" w:fill="auto"/>
          </w:tcPr>
          <w:p w14:paraId="38BCA7B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78F90B0" w14:textId="77777777" w:rsidTr="00C86D4E">
        <w:trPr>
          <w:jc w:val="center"/>
        </w:trPr>
        <w:tc>
          <w:tcPr>
            <w:tcW w:w="704" w:type="dxa"/>
            <w:shd w:val="clear" w:color="auto" w:fill="auto"/>
          </w:tcPr>
          <w:p w14:paraId="550EC11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213A445" w14:textId="77777777" w:rsidR="00BD63D0" w:rsidRPr="004313D7" w:rsidRDefault="00BD63D0" w:rsidP="00BF7322">
            <w:pPr>
              <w:contextualSpacing/>
              <w:jc w:val="both"/>
              <w:rPr>
                <w:iCs/>
                <w:sz w:val="24"/>
                <w:szCs w:val="24"/>
              </w:rPr>
            </w:pPr>
            <w:r w:rsidRPr="004313D7">
              <w:rPr>
                <w:iCs/>
                <w:sz w:val="24"/>
                <w:szCs w:val="24"/>
              </w:rPr>
              <w:t>Пункт 2 статьи 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91B50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36. Основа системы технического нормирования в архитектурной, градостроительной и строительной деятельности</w:t>
            </w:r>
          </w:p>
          <w:p w14:paraId="0EDA656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B6FBE3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Субъектами технического нормирования в архитектурной, градостроительной и строительной деятельности являются лица, определенные в статье 7 настоящего Кодекса и которые в соответствии с </w:t>
            </w:r>
            <w:r w:rsidRPr="004313D7">
              <w:rPr>
                <w:b/>
                <w:sz w:val="24"/>
                <w:szCs w:val="24"/>
              </w:rPr>
              <w:t>законодательными актами</w:t>
            </w:r>
            <w:r w:rsidRPr="004313D7">
              <w:rPr>
                <w:sz w:val="24"/>
                <w:szCs w:val="24"/>
              </w:rPr>
              <w:t xml:space="preserve"> или международными договорами Республики Казахстан наделены правами и обязанностями (полномочиями) в области архитектурной, градостроительной и строительной деятельности. </w:t>
            </w:r>
          </w:p>
          <w:p w14:paraId="38E0E92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5D0DE1" w14:textId="77777777" w:rsidR="00BD63D0" w:rsidRPr="004313D7" w:rsidRDefault="00BD63D0" w:rsidP="00BD63D0">
            <w:pPr>
              <w:ind w:firstLine="181"/>
              <w:contextualSpacing/>
              <w:jc w:val="both"/>
              <w:rPr>
                <w:iCs/>
                <w:sz w:val="24"/>
                <w:szCs w:val="24"/>
              </w:rPr>
            </w:pPr>
            <w:r w:rsidRPr="004313D7">
              <w:rPr>
                <w:iCs/>
                <w:sz w:val="24"/>
                <w:szCs w:val="24"/>
              </w:rPr>
              <w:t>В пункте 2 статьи 36 проекта слова «</w:t>
            </w:r>
            <w:r w:rsidRPr="004313D7">
              <w:rPr>
                <w:b/>
                <w:iCs/>
                <w:sz w:val="24"/>
                <w:szCs w:val="24"/>
              </w:rPr>
              <w:t>законодательными актами</w:t>
            </w:r>
            <w:r w:rsidRPr="004313D7">
              <w:rPr>
                <w:iCs/>
                <w:sz w:val="24"/>
                <w:szCs w:val="24"/>
              </w:rPr>
              <w:t>» заменить словами «</w:t>
            </w:r>
            <w:r w:rsidRPr="004313D7">
              <w:rPr>
                <w:b/>
                <w:iCs/>
                <w:sz w:val="24"/>
                <w:szCs w:val="24"/>
              </w:rPr>
              <w:t>законами Республики Казахстан</w:t>
            </w:r>
            <w:r w:rsidRPr="004313D7">
              <w:rPr>
                <w:iCs/>
                <w:sz w:val="24"/>
                <w:szCs w:val="24"/>
              </w:rPr>
              <w:t>».</w:t>
            </w:r>
          </w:p>
          <w:p w14:paraId="37EA379F"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F64A229"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42ADB8BD" w14:textId="77777777" w:rsidR="00BD63D0" w:rsidRPr="004313D7" w:rsidRDefault="00BD63D0" w:rsidP="00BD63D0">
            <w:pPr>
              <w:pStyle w:val="Default"/>
              <w:ind w:firstLine="313"/>
              <w:jc w:val="both"/>
              <w:rPr>
                <w:rFonts w:eastAsia="Times New Roman"/>
                <w:color w:val="auto"/>
              </w:rPr>
            </w:pPr>
          </w:p>
          <w:p w14:paraId="1D950D31" w14:textId="77777777" w:rsidR="00BD63D0" w:rsidRPr="004313D7" w:rsidRDefault="00BD63D0" w:rsidP="00BD63D0">
            <w:pPr>
              <w:pStyle w:val="Default"/>
              <w:ind w:firstLine="313"/>
              <w:rPr>
                <w:b/>
                <w:color w:val="auto"/>
              </w:rPr>
            </w:pPr>
            <w:r w:rsidRPr="004313D7">
              <w:rPr>
                <w:rFonts w:eastAsia="Times New Roman"/>
                <w:iCs/>
                <w:color w:val="auto"/>
              </w:rPr>
              <w:t>Уточнение редакции.</w:t>
            </w:r>
          </w:p>
        </w:tc>
        <w:tc>
          <w:tcPr>
            <w:tcW w:w="1667" w:type="dxa"/>
            <w:shd w:val="clear" w:color="auto" w:fill="auto"/>
          </w:tcPr>
          <w:p w14:paraId="7A27E52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447279D" w14:textId="77777777" w:rsidTr="00C86D4E">
        <w:trPr>
          <w:jc w:val="center"/>
        </w:trPr>
        <w:tc>
          <w:tcPr>
            <w:tcW w:w="704" w:type="dxa"/>
            <w:shd w:val="clear" w:color="auto" w:fill="auto"/>
          </w:tcPr>
          <w:p w14:paraId="09AEA9B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B0F1E0" w14:textId="77777777" w:rsidR="00BD63D0" w:rsidRPr="004313D7" w:rsidRDefault="00BD63D0" w:rsidP="00BF7322">
            <w:pPr>
              <w:contextualSpacing/>
              <w:jc w:val="both"/>
              <w:rPr>
                <w:iCs/>
                <w:sz w:val="24"/>
                <w:szCs w:val="24"/>
              </w:rPr>
            </w:pPr>
            <w:r w:rsidRPr="004313D7">
              <w:rPr>
                <w:iCs/>
                <w:sz w:val="24"/>
                <w:szCs w:val="24"/>
              </w:rPr>
              <w:t>Пункт 2 статьи 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B3BDA8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36. Основа системы технического нормирования в архитектурной, градостроительной и строительной деятельности</w:t>
            </w:r>
          </w:p>
          <w:p w14:paraId="423BDAD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D483E8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Субъектами технического нормирования в архитектурной, градостроительной и строительной деятельности являются лица, определенные в статье 7 настоящего Кодекса и которые в соответствии с </w:t>
            </w:r>
            <w:r w:rsidRPr="004313D7">
              <w:rPr>
                <w:b/>
                <w:sz w:val="24"/>
                <w:szCs w:val="24"/>
              </w:rPr>
              <w:t>законодательными актами</w:t>
            </w:r>
            <w:r w:rsidRPr="004313D7">
              <w:rPr>
                <w:sz w:val="24"/>
                <w:szCs w:val="24"/>
              </w:rPr>
              <w:t xml:space="preserve"> или </w:t>
            </w:r>
            <w:r w:rsidRPr="004313D7">
              <w:rPr>
                <w:b/>
                <w:sz w:val="24"/>
                <w:szCs w:val="24"/>
              </w:rPr>
              <w:t>международными договорами</w:t>
            </w:r>
            <w:r w:rsidRPr="004313D7">
              <w:rPr>
                <w:sz w:val="24"/>
                <w:szCs w:val="24"/>
              </w:rPr>
              <w:t xml:space="preserve"> </w:t>
            </w:r>
            <w:r w:rsidRPr="004313D7">
              <w:rPr>
                <w:sz w:val="24"/>
                <w:szCs w:val="24"/>
              </w:rPr>
              <w:lastRenderedPageBreak/>
              <w:t xml:space="preserve">Республики Казахстан наделены правами и обязанностями (полномочиями) в области архитектурной, градостроительной и строительной деятельности. </w:t>
            </w:r>
          </w:p>
          <w:p w14:paraId="2792BC1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47C242" w14:textId="77777777" w:rsidR="00BD63D0" w:rsidRPr="004313D7" w:rsidRDefault="00BD63D0" w:rsidP="00BD63D0">
            <w:pPr>
              <w:ind w:firstLine="181"/>
              <w:contextualSpacing/>
              <w:jc w:val="both"/>
              <w:rPr>
                <w:iCs/>
                <w:sz w:val="24"/>
                <w:szCs w:val="24"/>
              </w:rPr>
            </w:pPr>
            <w:r w:rsidRPr="004313D7">
              <w:rPr>
                <w:iCs/>
                <w:sz w:val="24"/>
                <w:szCs w:val="24"/>
              </w:rPr>
              <w:lastRenderedPageBreak/>
              <w:t>Пункт 2 статьи 36 проекта изложить в следующей редакции:</w:t>
            </w:r>
          </w:p>
          <w:p w14:paraId="32F44561" w14:textId="77777777" w:rsidR="00BD63D0" w:rsidRPr="004313D7" w:rsidRDefault="00BD63D0" w:rsidP="00BD63D0">
            <w:pPr>
              <w:ind w:firstLine="181"/>
              <w:contextualSpacing/>
              <w:jc w:val="both"/>
              <w:rPr>
                <w:iCs/>
                <w:sz w:val="24"/>
                <w:szCs w:val="24"/>
              </w:rPr>
            </w:pPr>
            <w:r w:rsidRPr="004313D7">
              <w:rPr>
                <w:iCs/>
                <w:sz w:val="24"/>
                <w:szCs w:val="24"/>
              </w:rPr>
              <w:t xml:space="preserve">«2. Субъектами технического нормирования в архитектурной, градостроительной и строительной деятельности являются лица, определенные в статье 7 настоящего Кодекса и которые в соответствии с </w:t>
            </w:r>
            <w:r w:rsidRPr="004313D7">
              <w:rPr>
                <w:b/>
                <w:iCs/>
                <w:sz w:val="24"/>
                <w:szCs w:val="24"/>
              </w:rPr>
              <w:t>законами Республики Казахстан</w:t>
            </w:r>
            <w:r w:rsidRPr="004313D7">
              <w:rPr>
                <w:iCs/>
                <w:sz w:val="24"/>
                <w:szCs w:val="24"/>
              </w:rPr>
              <w:t xml:space="preserve"> или </w:t>
            </w:r>
            <w:r w:rsidRPr="004313D7">
              <w:rPr>
                <w:b/>
                <w:iCs/>
                <w:sz w:val="24"/>
                <w:szCs w:val="24"/>
              </w:rPr>
              <w:t>международными договорами, ратифицированными</w:t>
            </w:r>
            <w:r w:rsidRPr="004313D7">
              <w:rPr>
                <w:iCs/>
                <w:sz w:val="24"/>
                <w:szCs w:val="24"/>
              </w:rPr>
              <w:t xml:space="preserve"> </w:t>
            </w:r>
            <w:r w:rsidRPr="004313D7">
              <w:rPr>
                <w:b/>
                <w:bCs/>
                <w:iCs/>
                <w:sz w:val="24"/>
                <w:szCs w:val="24"/>
              </w:rPr>
              <w:t>Республикой</w:t>
            </w:r>
            <w:r w:rsidRPr="004313D7">
              <w:rPr>
                <w:iCs/>
                <w:sz w:val="24"/>
                <w:szCs w:val="24"/>
              </w:rPr>
              <w:t xml:space="preserve"> Казахстан наделены </w:t>
            </w:r>
            <w:r w:rsidRPr="004313D7">
              <w:rPr>
                <w:iCs/>
                <w:sz w:val="24"/>
                <w:szCs w:val="24"/>
              </w:rPr>
              <w:lastRenderedPageBreak/>
              <w:t xml:space="preserve">правами и обязанностями (полномочиями) в области архитектурной, градостроительной и строительной деятельности.». </w:t>
            </w:r>
          </w:p>
          <w:p w14:paraId="60166730"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6818B2E"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42C54F62" w14:textId="77777777" w:rsidR="00BD63D0" w:rsidRPr="004313D7" w:rsidRDefault="00BD63D0" w:rsidP="00BD63D0">
            <w:pPr>
              <w:pStyle w:val="Default"/>
              <w:ind w:firstLine="313"/>
              <w:jc w:val="both"/>
              <w:rPr>
                <w:rFonts w:eastAsia="Times New Roman"/>
                <w:color w:val="auto"/>
              </w:rPr>
            </w:pPr>
          </w:p>
          <w:p w14:paraId="26833D1E"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подпунктами 1) и 2) статьи 11 Закона РК «О международных договорах Республики Казахстан».</w:t>
            </w:r>
          </w:p>
        </w:tc>
        <w:tc>
          <w:tcPr>
            <w:tcW w:w="1667" w:type="dxa"/>
            <w:shd w:val="clear" w:color="auto" w:fill="auto"/>
          </w:tcPr>
          <w:p w14:paraId="13CC6B9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2884CD28" w14:textId="77777777" w:rsidTr="00C86D4E">
        <w:trPr>
          <w:jc w:val="center"/>
        </w:trPr>
        <w:tc>
          <w:tcPr>
            <w:tcW w:w="704" w:type="dxa"/>
            <w:shd w:val="clear" w:color="auto" w:fill="auto"/>
          </w:tcPr>
          <w:p w14:paraId="58C783A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911B045" w14:textId="77777777" w:rsidR="00BD63D0" w:rsidRPr="004313D7" w:rsidRDefault="00BD63D0" w:rsidP="00BF7322">
            <w:pPr>
              <w:contextualSpacing/>
              <w:jc w:val="both"/>
              <w:rPr>
                <w:iCs/>
                <w:sz w:val="24"/>
                <w:szCs w:val="24"/>
              </w:rPr>
            </w:pPr>
            <w:r w:rsidRPr="004313D7">
              <w:rPr>
                <w:iCs/>
                <w:sz w:val="24"/>
                <w:szCs w:val="24"/>
              </w:rPr>
              <w:t>Подпункт 1) пункта 3 статьи 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6A43FC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36. Основа системы технического нормирования в архитектурной, градостроительной и строительной деятельности</w:t>
            </w:r>
          </w:p>
          <w:p w14:paraId="562F80B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76AF5D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Объектами технического нормирования в архитектурной, градостроительной и строительной деятельности являются:</w:t>
            </w:r>
          </w:p>
          <w:p w14:paraId="5D669D8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системы расселения, населенные пункты и </w:t>
            </w:r>
            <w:r w:rsidRPr="004313D7">
              <w:rPr>
                <w:b/>
                <w:sz w:val="24"/>
                <w:szCs w:val="24"/>
              </w:rPr>
              <w:t>их части</w:t>
            </w:r>
            <w:r w:rsidRPr="004313D7">
              <w:rPr>
                <w:sz w:val="24"/>
                <w:szCs w:val="24"/>
              </w:rPr>
              <w:t>;</w:t>
            </w:r>
          </w:p>
          <w:p w14:paraId="44B7706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C60307B" w14:textId="77777777" w:rsidR="00BD63D0" w:rsidRPr="004313D7" w:rsidRDefault="00BD63D0" w:rsidP="00BD63D0">
            <w:pPr>
              <w:ind w:firstLine="181"/>
              <w:contextualSpacing/>
              <w:jc w:val="both"/>
              <w:rPr>
                <w:iCs/>
                <w:sz w:val="24"/>
                <w:szCs w:val="24"/>
              </w:rPr>
            </w:pPr>
            <w:r w:rsidRPr="004313D7">
              <w:rPr>
                <w:iCs/>
                <w:sz w:val="24"/>
                <w:szCs w:val="24"/>
              </w:rPr>
              <w:t>В подпункте 1) пункта 3 статьи 36 проекта слова «</w:t>
            </w:r>
            <w:r w:rsidRPr="004313D7">
              <w:rPr>
                <w:b/>
                <w:iCs/>
                <w:sz w:val="24"/>
                <w:szCs w:val="24"/>
              </w:rPr>
              <w:t>их части</w:t>
            </w:r>
            <w:r w:rsidRPr="004313D7">
              <w:rPr>
                <w:iCs/>
                <w:sz w:val="24"/>
                <w:szCs w:val="24"/>
              </w:rPr>
              <w:t>» заменить словами «</w:t>
            </w:r>
            <w:r w:rsidRPr="004313D7">
              <w:rPr>
                <w:b/>
                <w:iCs/>
                <w:sz w:val="24"/>
                <w:szCs w:val="24"/>
              </w:rPr>
              <w:t>их составные части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130AB56"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6329D51C" w14:textId="77777777" w:rsidR="00BD63D0" w:rsidRPr="004313D7" w:rsidRDefault="00BD63D0" w:rsidP="00BD63D0">
            <w:pPr>
              <w:pStyle w:val="Default"/>
              <w:ind w:firstLine="313"/>
              <w:jc w:val="both"/>
              <w:rPr>
                <w:rFonts w:eastAsia="Times New Roman"/>
                <w:color w:val="auto"/>
              </w:rPr>
            </w:pPr>
          </w:p>
          <w:p w14:paraId="56E18F54"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пунктом 5 статьи 2 Закона РК «Об административно-территориальном устройстве Республики Казахстан».</w:t>
            </w:r>
          </w:p>
        </w:tc>
        <w:tc>
          <w:tcPr>
            <w:tcW w:w="1667" w:type="dxa"/>
            <w:shd w:val="clear" w:color="auto" w:fill="auto"/>
          </w:tcPr>
          <w:p w14:paraId="2644628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4E38ACC" w14:textId="77777777" w:rsidTr="00C86D4E">
        <w:trPr>
          <w:jc w:val="center"/>
        </w:trPr>
        <w:tc>
          <w:tcPr>
            <w:tcW w:w="704" w:type="dxa"/>
            <w:shd w:val="clear" w:color="auto" w:fill="auto"/>
          </w:tcPr>
          <w:p w14:paraId="09BF318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6DBD227" w14:textId="77777777" w:rsidR="00BD63D0" w:rsidRPr="004313D7" w:rsidRDefault="00BD63D0" w:rsidP="00BF7322">
            <w:pPr>
              <w:contextualSpacing/>
              <w:jc w:val="both"/>
              <w:rPr>
                <w:iCs/>
                <w:sz w:val="24"/>
                <w:szCs w:val="24"/>
              </w:rPr>
            </w:pPr>
            <w:r w:rsidRPr="004313D7">
              <w:rPr>
                <w:iCs/>
                <w:sz w:val="24"/>
                <w:szCs w:val="24"/>
              </w:rPr>
              <w:t>Заголовок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A19C7E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37. </w:t>
            </w:r>
            <w:r w:rsidRPr="004313D7">
              <w:rPr>
                <w:b/>
                <w:sz w:val="24"/>
                <w:szCs w:val="24"/>
              </w:rPr>
              <w:t>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0A17E44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19D6A6F" w14:textId="77777777" w:rsidR="00BD63D0" w:rsidRPr="004313D7" w:rsidRDefault="00BD63D0" w:rsidP="00BD63D0">
            <w:pPr>
              <w:ind w:firstLine="181"/>
              <w:contextualSpacing/>
              <w:jc w:val="both"/>
              <w:rPr>
                <w:iCs/>
                <w:sz w:val="24"/>
                <w:szCs w:val="24"/>
              </w:rPr>
            </w:pPr>
            <w:r w:rsidRPr="004313D7">
              <w:rPr>
                <w:iCs/>
                <w:sz w:val="24"/>
                <w:szCs w:val="24"/>
              </w:rPr>
              <w:t>Заголовок статьи 37 проекта изложить в следующей редакции:</w:t>
            </w:r>
          </w:p>
          <w:p w14:paraId="1F08FAB8" w14:textId="77777777" w:rsidR="00BD63D0" w:rsidRPr="004313D7" w:rsidRDefault="00BD63D0" w:rsidP="00BD63D0">
            <w:pPr>
              <w:ind w:firstLine="181"/>
              <w:contextualSpacing/>
              <w:jc w:val="both"/>
              <w:rPr>
                <w:b/>
                <w:iCs/>
                <w:sz w:val="24"/>
                <w:szCs w:val="24"/>
              </w:rPr>
            </w:pPr>
            <w:r w:rsidRPr="004313D7">
              <w:rPr>
                <w:iCs/>
                <w:sz w:val="24"/>
                <w:szCs w:val="24"/>
              </w:rPr>
              <w:t xml:space="preserve">«Статья 37. </w:t>
            </w:r>
            <w:r w:rsidRPr="004313D7">
              <w:rPr>
                <w:b/>
                <w:iCs/>
                <w:sz w:val="24"/>
                <w:szCs w:val="24"/>
              </w:rPr>
              <w:t xml:space="preserve"> Государственная система нормативных документов».</w:t>
            </w:r>
          </w:p>
          <w:p w14:paraId="368728E1"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3816E0" w14:textId="77777777" w:rsidR="00BD63D0" w:rsidRPr="004313D7" w:rsidRDefault="00BD63D0" w:rsidP="00BD63D0">
            <w:pPr>
              <w:pStyle w:val="Default"/>
              <w:ind w:firstLine="313"/>
              <w:rPr>
                <w:b/>
                <w:color w:val="auto"/>
              </w:rPr>
            </w:pPr>
            <w:r w:rsidRPr="004313D7">
              <w:rPr>
                <w:b/>
                <w:color w:val="auto"/>
              </w:rPr>
              <w:t>Отдел законодательства</w:t>
            </w:r>
          </w:p>
          <w:p w14:paraId="54D29918" w14:textId="77777777" w:rsidR="00BD63D0" w:rsidRPr="004313D7" w:rsidRDefault="00BD63D0" w:rsidP="00BD63D0">
            <w:pPr>
              <w:pStyle w:val="Default"/>
              <w:ind w:firstLine="313"/>
              <w:jc w:val="both"/>
              <w:rPr>
                <w:rFonts w:eastAsia="Times New Roman"/>
                <w:color w:val="auto"/>
              </w:rPr>
            </w:pPr>
          </w:p>
          <w:p w14:paraId="2E48022A"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 подпунктом 95) статьи 1 и абзацем первым пункта 2 статьи 37 проекта.</w:t>
            </w:r>
          </w:p>
          <w:p w14:paraId="1B87D3EF" w14:textId="77777777" w:rsidR="00BD63D0" w:rsidRPr="004313D7" w:rsidRDefault="00BD63D0" w:rsidP="00BD63D0">
            <w:pPr>
              <w:pStyle w:val="Default"/>
              <w:ind w:firstLine="313"/>
              <w:jc w:val="both"/>
              <w:rPr>
                <w:b/>
                <w:color w:val="auto"/>
              </w:rPr>
            </w:pPr>
          </w:p>
        </w:tc>
        <w:tc>
          <w:tcPr>
            <w:tcW w:w="1667" w:type="dxa"/>
            <w:shd w:val="clear" w:color="auto" w:fill="auto"/>
          </w:tcPr>
          <w:p w14:paraId="44DA470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9BE55AA" w14:textId="77777777" w:rsidTr="00C86D4E">
        <w:trPr>
          <w:jc w:val="center"/>
        </w:trPr>
        <w:tc>
          <w:tcPr>
            <w:tcW w:w="704" w:type="dxa"/>
            <w:shd w:val="clear" w:color="auto" w:fill="auto"/>
          </w:tcPr>
          <w:p w14:paraId="285070E1"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1072721" w14:textId="77777777" w:rsidR="00BD63D0" w:rsidRPr="004313D7" w:rsidRDefault="00BD63D0" w:rsidP="00BF7322">
            <w:pPr>
              <w:contextualSpacing/>
              <w:jc w:val="both"/>
              <w:rPr>
                <w:iCs/>
                <w:sz w:val="24"/>
                <w:szCs w:val="24"/>
              </w:rPr>
            </w:pPr>
            <w:r w:rsidRPr="004313D7">
              <w:rPr>
                <w:iCs/>
                <w:sz w:val="24"/>
                <w:szCs w:val="24"/>
              </w:rPr>
              <w:t>Пункт 1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A74EA1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72454AA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1. Государственное регулирование архитектурной, градостроительной и строительной деятельности, осуществляемой на территории Республики Казахстан, обеспечивается настоящим Кодексом, а также государственной системой </w:t>
            </w:r>
            <w:r w:rsidRPr="004313D7">
              <w:rPr>
                <w:b/>
                <w:sz w:val="24"/>
                <w:szCs w:val="24"/>
              </w:rPr>
              <w:t>государственных нормативов (государственных нормативных документов) в области архитектуры, градостроительства и строительства</w:t>
            </w:r>
            <w:r w:rsidRPr="004313D7">
              <w:rPr>
                <w:sz w:val="24"/>
                <w:szCs w:val="24"/>
              </w:rPr>
              <w:t xml:space="preserve">. </w:t>
            </w:r>
          </w:p>
          <w:p w14:paraId="674E8BE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B5A6B58" w14:textId="77777777" w:rsidR="00BD63D0" w:rsidRPr="004313D7" w:rsidRDefault="00BD63D0" w:rsidP="00BD63D0">
            <w:pPr>
              <w:pBdr>
                <w:top w:val="nil"/>
                <w:left w:val="nil"/>
                <w:bottom w:val="nil"/>
                <w:right w:val="nil"/>
                <w:between w:val="nil"/>
              </w:pBdr>
              <w:shd w:val="clear" w:color="auto" w:fill="FFFFFF"/>
              <w:ind w:firstLine="314"/>
              <w:jc w:val="both"/>
              <w:rPr>
                <w:sz w:val="24"/>
                <w:szCs w:val="24"/>
              </w:rPr>
            </w:pPr>
            <w:r w:rsidRPr="004313D7">
              <w:rPr>
                <w:iCs/>
                <w:sz w:val="24"/>
                <w:szCs w:val="24"/>
              </w:rPr>
              <w:lastRenderedPageBreak/>
              <w:t>Пункт 1 статьи 37 проекта</w:t>
            </w:r>
            <w:r w:rsidRPr="004313D7">
              <w:rPr>
                <w:sz w:val="24"/>
                <w:szCs w:val="24"/>
              </w:rPr>
              <w:t xml:space="preserve"> </w:t>
            </w:r>
            <w:r w:rsidRPr="004313D7">
              <w:rPr>
                <w:iCs/>
                <w:sz w:val="24"/>
                <w:szCs w:val="24"/>
              </w:rPr>
              <w:t>изложить в следующей редакции:</w:t>
            </w:r>
          </w:p>
          <w:p w14:paraId="66D4F8EA" w14:textId="77777777" w:rsidR="00BD63D0" w:rsidRPr="004313D7" w:rsidRDefault="00BD63D0" w:rsidP="00BD63D0">
            <w:pPr>
              <w:pBdr>
                <w:top w:val="nil"/>
                <w:left w:val="nil"/>
                <w:bottom w:val="nil"/>
                <w:right w:val="nil"/>
                <w:between w:val="nil"/>
              </w:pBdr>
              <w:shd w:val="clear" w:color="auto" w:fill="FFFFFF"/>
              <w:ind w:firstLine="314"/>
              <w:jc w:val="both"/>
              <w:rPr>
                <w:sz w:val="24"/>
                <w:szCs w:val="24"/>
              </w:rPr>
            </w:pPr>
            <w:r w:rsidRPr="004313D7">
              <w:rPr>
                <w:sz w:val="24"/>
                <w:szCs w:val="24"/>
              </w:rPr>
              <w:t xml:space="preserve">«1. Государственное регулирование архитектурной, градостроительной и строительной деятельности, осуществляемой на территории Республики Казахстан, </w:t>
            </w:r>
            <w:r w:rsidRPr="004313D7">
              <w:rPr>
                <w:sz w:val="24"/>
                <w:szCs w:val="24"/>
              </w:rPr>
              <w:lastRenderedPageBreak/>
              <w:t xml:space="preserve">обеспечивается настоящим Кодексом, а также государственной системой </w:t>
            </w:r>
            <w:r w:rsidRPr="004313D7">
              <w:rPr>
                <w:b/>
                <w:sz w:val="24"/>
                <w:szCs w:val="24"/>
              </w:rPr>
              <w:t>нормативных документов</w:t>
            </w:r>
            <w:r w:rsidRPr="004313D7">
              <w:rPr>
                <w:sz w:val="24"/>
                <w:szCs w:val="24"/>
              </w:rPr>
              <w:t>.».</w:t>
            </w:r>
          </w:p>
          <w:p w14:paraId="135E2312"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D7418E5" w14:textId="77777777" w:rsidR="00BD63D0" w:rsidRPr="004313D7" w:rsidRDefault="00BD63D0" w:rsidP="00BD63D0">
            <w:pPr>
              <w:pStyle w:val="Default"/>
              <w:ind w:firstLine="313"/>
              <w:rPr>
                <w:b/>
                <w:color w:val="auto"/>
              </w:rPr>
            </w:pPr>
            <w:r w:rsidRPr="004313D7">
              <w:rPr>
                <w:b/>
                <w:color w:val="auto"/>
              </w:rPr>
              <w:lastRenderedPageBreak/>
              <w:t>Отдел законодательства</w:t>
            </w:r>
          </w:p>
          <w:p w14:paraId="09EBDB3E" w14:textId="77777777" w:rsidR="00BD63D0" w:rsidRPr="004313D7" w:rsidRDefault="00BD63D0" w:rsidP="00BD63D0">
            <w:pPr>
              <w:pStyle w:val="Default"/>
              <w:ind w:firstLine="313"/>
              <w:jc w:val="both"/>
              <w:rPr>
                <w:rFonts w:eastAsia="Times New Roman"/>
                <w:color w:val="auto"/>
              </w:rPr>
            </w:pPr>
          </w:p>
          <w:p w14:paraId="38468907"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95) статьи 1 проекта.</w:t>
            </w:r>
          </w:p>
        </w:tc>
        <w:tc>
          <w:tcPr>
            <w:tcW w:w="1667" w:type="dxa"/>
            <w:shd w:val="clear" w:color="auto" w:fill="auto"/>
          </w:tcPr>
          <w:p w14:paraId="0503B18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F9822A6" w14:textId="77777777" w:rsidTr="00C86D4E">
        <w:trPr>
          <w:jc w:val="center"/>
        </w:trPr>
        <w:tc>
          <w:tcPr>
            <w:tcW w:w="704" w:type="dxa"/>
            <w:shd w:val="clear" w:color="auto" w:fill="auto"/>
          </w:tcPr>
          <w:p w14:paraId="15E961D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55BD538" w14:textId="77777777" w:rsidR="00BD63D0" w:rsidRPr="004313D7" w:rsidRDefault="00BD63D0" w:rsidP="00BF7322">
            <w:pPr>
              <w:contextualSpacing/>
              <w:jc w:val="both"/>
              <w:rPr>
                <w:iCs/>
                <w:sz w:val="24"/>
                <w:szCs w:val="24"/>
              </w:rPr>
            </w:pPr>
            <w:r w:rsidRPr="004313D7">
              <w:rPr>
                <w:iCs/>
                <w:sz w:val="24"/>
                <w:szCs w:val="24"/>
              </w:rPr>
              <w:t>Подпункт 1) пункта 2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0F83D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31416EF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64A41A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Государственные нормативы в области архитектуры, градостроительства и строительства разрабатываются на общей научно-технической и методической основе для обеспечения: </w:t>
            </w:r>
          </w:p>
          <w:p w14:paraId="59C6B58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безопасности строительных объектов для жизни и здоровья людей и животных, а также окружающей среды в процессе </w:t>
            </w:r>
            <w:r w:rsidRPr="004313D7">
              <w:rPr>
                <w:b/>
                <w:sz w:val="24"/>
                <w:szCs w:val="24"/>
              </w:rPr>
              <w:t>ее производства и эксплуатации</w:t>
            </w:r>
            <w:r w:rsidRPr="004313D7">
              <w:rPr>
                <w:sz w:val="24"/>
                <w:szCs w:val="24"/>
              </w:rPr>
              <w:t xml:space="preserve">; </w:t>
            </w:r>
          </w:p>
          <w:p w14:paraId="372E1B6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EDD72A9" w14:textId="77777777" w:rsidR="00BD63D0" w:rsidRPr="004313D7" w:rsidRDefault="00BD63D0" w:rsidP="00BD63D0">
            <w:pPr>
              <w:ind w:firstLine="181"/>
              <w:contextualSpacing/>
              <w:jc w:val="both"/>
              <w:rPr>
                <w:iCs/>
                <w:sz w:val="24"/>
                <w:szCs w:val="24"/>
              </w:rPr>
            </w:pPr>
            <w:r w:rsidRPr="004313D7">
              <w:rPr>
                <w:iCs/>
                <w:sz w:val="24"/>
                <w:szCs w:val="24"/>
              </w:rPr>
              <w:t>В подпункте 1) пункта 2 статьи 37 проекта слова «</w:t>
            </w:r>
            <w:r w:rsidRPr="004313D7">
              <w:rPr>
                <w:b/>
                <w:iCs/>
                <w:sz w:val="24"/>
                <w:szCs w:val="24"/>
              </w:rPr>
              <w:t>ее производства и эксплуатации</w:t>
            </w:r>
            <w:r w:rsidRPr="004313D7">
              <w:rPr>
                <w:iCs/>
                <w:sz w:val="24"/>
                <w:szCs w:val="24"/>
              </w:rPr>
              <w:t>» заменить словами «</w:t>
            </w:r>
            <w:r w:rsidRPr="004313D7">
              <w:rPr>
                <w:b/>
                <w:iCs/>
                <w:sz w:val="24"/>
                <w:szCs w:val="24"/>
              </w:rPr>
              <w:t>жизненного цикла строительного объекта</w:t>
            </w:r>
            <w:r w:rsidRPr="004313D7">
              <w:rPr>
                <w:iCs/>
                <w:sz w:val="24"/>
                <w:szCs w:val="24"/>
              </w:rPr>
              <w:t>».</w:t>
            </w:r>
          </w:p>
          <w:p w14:paraId="1084CB76"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17E3054"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7110E4C6" w14:textId="77777777" w:rsidR="00BD63D0" w:rsidRPr="004313D7" w:rsidRDefault="00BD63D0" w:rsidP="00BD63D0">
            <w:pPr>
              <w:pStyle w:val="Default"/>
              <w:ind w:firstLine="313"/>
              <w:jc w:val="both"/>
              <w:rPr>
                <w:rFonts w:eastAsia="Times New Roman"/>
                <w:color w:val="auto"/>
              </w:rPr>
            </w:pPr>
          </w:p>
          <w:p w14:paraId="30256D1A"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 подпунктом 66) статьи 1 проекта.</w:t>
            </w:r>
          </w:p>
          <w:p w14:paraId="26D74AF3" w14:textId="77777777" w:rsidR="00BD63D0" w:rsidRPr="004313D7" w:rsidRDefault="00BD63D0" w:rsidP="00BD63D0">
            <w:pPr>
              <w:pStyle w:val="Default"/>
              <w:ind w:firstLine="313"/>
              <w:jc w:val="both"/>
              <w:rPr>
                <w:b/>
                <w:color w:val="auto"/>
              </w:rPr>
            </w:pPr>
          </w:p>
        </w:tc>
        <w:tc>
          <w:tcPr>
            <w:tcW w:w="1667" w:type="dxa"/>
            <w:shd w:val="clear" w:color="auto" w:fill="auto"/>
          </w:tcPr>
          <w:p w14:paraId="2C63113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54E378E" w14:textId="77777777" w:rsidTr="00C86D4E">
        <w:trPr>
          <w:jc w:val="center"/>
        </w:trPr>
        <w:tc>
          <w:tcPr>
            <w:tcW w:w="704" w:type="dxa"/>
            <w:shd w:val="clear" w:color="auto" w:fill="auto"/>
          </w:tcPr>
          <w:p w14:paraId="3A7638E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47301C3" w14:textId="77777777" w:rsidR="00BD63D0" w:rsidRPr="004313D7" w:rsidRDefault="00BD63D0" w:rsidP="00BF7322">
            <w:pPr>
              <w:contextualSpacing/>
              <w:jc w:val="both"/>
              <w:rPr>
                <w:iCs/>
                <w:sz w:val="24"/>
                <w:szCs w:val="24"/>
              </w:rPr>
            </w:pPr>
            <w:r w:rsidRPr="004313D7">
              <w:rPr>
                <w:iCs/>
                <w:sz w:val="24"/>
                <w:szCs w:val="24"/>
              </w:rPr>
              <w:t xml:space="preserve">Подпункт 5) пункта 2 </w:t>
            </w:r>
            <w:r w:rsidRPr="004313D7">
              <w:rPr>
                <w:iCs/>
                <w:sz w:val="24"/>
                <w:szCs w:val="24"/>
              </w:rPr>
              <w:lastRenderedPageBreak/>
              <w:t>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1786F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Статья 37. Государственная система государственных нормативов (государственных нормативных </w:t>
            </w:r>
            <w:r w:rsidRPr="004313D7">
              <w:rPr>
                <w:sz w:val="24"/>
                <w:szCs w:val="24"/>
              </w:rPr>
              <w:lastRenderedPageBreak/>
              <w:t>документов) в архитектурной, градостроительной и строительной деятельности</w:t>
            </w:r>
          </w:p>
          <w:p w14:paraId="40A22FA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90B567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Государственные нормативы в области архитектуры, градостроительства и строительства разрабатываются на общей научно-технической и методической основе для обеспечения: </w:t>
            </w:r>
          </w:p>
          <w:p w14:paraId="3301C90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68B218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w:t>
            </w:r>
            <w:r w:rsidRPr="004313D7">
              <w:rPr>
                <w:b/>
                <w:sz w:val="24"/>
                <w:szCs w:val="24"/>
              </w:rPr>
              <w:t>энергоэффективности</w:t>
            </w:r>
            <w:r w:rsidRPr="004313D7">
              <w:rPr>
                <w:sz w:val="24"/>
                <w:szCs w:val="24"/>
              </w:rPr>
              <w:t xml:space="preserve"> строительных объектов и рационального использования ресурсов (ресурсосбережения); </w:t>
            </w:r>
          </w:p>
          <w:p w14:paraId="029168F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75C047"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5) пункта 2 статьи 37 проекта слово «</w:t>
            </w:r>
            <w:r w:rsidRPr="004313D7">
              <w:rPr>
                <w:b/>
                <w:iCs/>
                <w:sz w:val="24"/>
                <w:szCs w:val="24"/>
              </w:rPr>
              <w:t>энергоэффективности</w:t>
            </w:r>
            <w:r w:rsidRPr="004313D7">
              <w:rPr>
                <w:iCs/>
                <w:sz w:val="24"/>
                <w:szCs w:val="24"/>
              </w:rPr>
              <w:t xml:space="preserve">» заменить </w:t>
            </w:r>
            <w:r w:rsidRPr="004313D7">
              <w:rPr>
                <w:iCs/>
                <w:sz w:val="24"/>
                <w:szCs w:val="24"/>
              </w:rPr>
              <w:lastRenderedPageBreak/>
              <w:t>словами «</w:t>
            </w:r>
            <w:r w:rsidRPr="004313D7">
              <w:rPr>
                <w:b/>
                <w:iCs/>
                <w:sz w:val="24"/>
                <w:szCs w:val="24"/>
              </w:rPr>
              <w:t>энергетической эффективности</w:t>
            </w:r>
            <w:r w:rsidRPr="004313D7">
              <w:rPr>
                <w:iCs/>
                <w:sz w:val="24"/>
                <w:szCs w:val="24"/>
              </w:rPr>
              <w:t>».</w:t>
            </w:r>
          </w:p>
          <w:p w14:paraId="035E1BC5"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C5C12FB" w14:textId="77777777" w:rsidR="00BD63D0" w:rsidRPr="004313D7" w:rsidRDefault="00BD63D0" w:rsidP="00BD63D0">
            <w:pPr>
              <w:pStyle w:val="Default"/>
              <w:ind w:firstLine="313"/>
              <w:jc w:val="both"/>
              <w:rPr>
                <w:b/>
                <w:color w:val="auto"/>
              </w:rPr>
            </w:pPr>
            <w:r w:rsidRPr="004313D7">
              <w:rPr>
                <w:b/>
                <w:color w:val="auto"/>
              </w:rPr>
              <w:lastRenderedPageBreak/>
              <w:t>Отдел законодательства</w:t>
            </w:r>
          </w:p>
          <w:p w14:paraId="03510CCA" w14:textId="77777777" w:rsidR="00BD63D0" w:rsidRPr="004313D7" w:rsidRDefault="00BD63D0" w:rsidP="00BD63D0">
            <w:pPr>
              <w:pStyle w:val="Default"/>
              <w:ind w:firstLine="313"/>
              <w:jc w:val="both"/>
              <w:rPr>
                <w:rFonts w:eastAsia="Times New Roman"/>
                <w:color w:val="auto"/>
              </w:rPr>
            </w:pPr>
          </w:p>
          <w:p w14:paraId="5764608C" w14:textId="77777777" w:rsidR="00BD63D0" w:rsidRPr="004313D7" w:rsidRDefault="00BD63D0" w:rsidP="00BD63D0">
            <w:pPr>
              <w:pStyle w:val="Default"/>
              <w:ind w:firstLine="313"/>
              <w:jc w:val="both"/>
              <w:rPr>
                <w:b/>
                <w:color w:val="auto"/>
              </w:rPr>
            </w:pPr>
            <w:r w:rsidRPr="004313D7">
              <w:rPr>
                <w:rFonts w:eastAsia="Times New Roman"/>
                <w:iCs/>
                <w:color w:val="auto"/>
              </w:rPr>
              <w:lastRenderedPageBreak/>
              <w:t>Уточнение редакции. В целях приведения в соответствие с подпунктом 12) статьи 1 Закона РК «Об энергосбережении и повышении энергоэффективности».</w:t>
            </w:r>
          </w:p>
        </w:tc>
        <w:tc>
          <w:tcPr>
            <w:tcW w:w="1667" w:type="dxa"/>
            <w:shd w:val="clear" w:color="auto" w:fill="auto"/>
          </w:tcPr>
          <w:p w14:paraId="40D8B96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2CCC9B14" w14:textId="77777777" w:rsidTr="00C86D4E">
        <w:trPr>
          <w:jc w:val="center"/>
        </w:trPr>
        <w:tc>
          <w:tcPr>
            <w:tcW w:w="704" w:type="dxa"/>
            <w:shd w:val="clear" w:color="auto" w:fill="auto"/>
          </w:tcPr>
          <w:p w14:paraId="34B61BD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956544E" w14:textId="77777777" w:rsidR="00BD63D0" w:rsidRPr="004313D7" w:rsidRDefault="00BD63D0" w:rsidP="00BF7322">
            <w:pPr>
              <w:contextualSpacing/>
              <w:jc w:val="both"/>
              <w:rPr>
                <w:iCs/>
                <w:sz w:val="24"/>
                <w:szCs w:val="24"/>
              </w:rPr>
            </w:pPr>
            <w:r w:rsidRPr="004313D7">
              <w:rPr>
                <w:iCs/>
                <w:sz w:val="24"/>
                <w:szCs w:val="24"/>
              </w:rPr>
              <w:t>Подпункт 5) пункта 2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FED085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1365701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58AA3B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Государственные нормативы в области архитектуры, градостроительства и строительства разрабатываются на общей научно-технической и методической основе для обеспечения: </w:t>
            </w:r>
          </w:p>
          <w:p w14:paraId="22B83AA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0AF5DA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энергоэффективности строительных объектов и </w:t>
            </w:r>
            <w:r w:rsidRPr="004313D7">
              <w:rPr>
                <w:b/>
                <w:sz w:val="24"/>
                <w:szCs w:val="24"/>
              </w:rPr>
              <w:t>рационального использования ресурсов (ресурсосбережения)</w:t>
            </w:r>
            <w:r w:rsidRPr="004313D7">
              <w:rPr>
                <w:sz w:val="24"/>
                <w:szCs w:val="24"/>
              </w:rPr>
              <w:t>;</w:t>
            </w:r>
          </w:p>
          <w:p w14:paraId="32A8BDF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E8C6E99" w14:textId="77777777" w:rsidR="00BD63D0" w:rsidRPr="004313D7" w:rsidRDefault="00BD63D0" w:rsidP="00BD63D0">
            <w:pPr>
              <w:ind w:firstLine="181"/>
              <w:contextualSpacing/>
              <w:jc w:val="both"/>
              <w:rPr>
                <w:iCs/>
                <w:sz w:val="24"/>
                <w:szCs w:val="24"/>
              </w:rPr>
            </w:pPr>
            <w:r w:rsidRPr="004313D7">
              <w:rPr>
                <w:iCs/>
                <w:sz w:val="24"/>
                <w:szCs w:val="24"/>
              </w:rPr>
              <w:t>В подпункте 5) пункта 2 статьи 37 проекта слова «</w:t>
            </w:r>
            <w:r w:rsidRPr="004313D7">
              <w:rPr>
                <w:b/>
                <w:iCs/>
                <w:sz w:val="24"/>
                <w:szCs w:val="24"/>
              </w:rPr>
              <w:t>рационального использования ресурсов (ресурсосбережения)</w:t>
            </w:r>
            <w:r w:rsidRPr="004313D7">
              <w:rPr>
                <w:iCs/>
                <w:sz w:val="24"/>
                <w:szCs w:val="24"/>
              </w:rPr>
              <w:t xml:space="preserve">» </w:t>
            </w:r>
            <w:r w:rsidRPr="004313D7">
              <w:rPr>
                <w:b/>
                <w:iCs/>
                <w:sz w:val="24"/>
                <w:szCs w:val="24"/>
              </w:rPr>
              <w:t>требуют доработки</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7B8A19"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6A6DA27E" w14:textId="77777777" w:rsidR="00BD63D0" w:rsidRPr="004313D7" w:rsidRDefault="00BD63D0" w:rsidP="00BD63D0">
            <w:pPr>
              <w:pStyle w:val="Default"/>
              <w:ind w:firstLine="313"/>
              <w:jc w:val="both"/>
              <w:rPr>
                <w:rFonts w:eastAsia="Times New Roman"/>
                <w:color w:val="auto"/>
              </w:rPr>
            </w:pPr>
          </w:p>
          <w:p w14:paraId="0AFFAB92"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 xml:space="preserve">В целях приведения в соответствие с требованием пункта 3 статьи 24 Закона РК «О правовых актах» </w:t>
            </w:r>
            <w:r w:rsidRPr="004313D7">
              <w:rPr>
                <w:rFonts w:eastAsia="Times New Roman"/>
                <w:i/>
                <w:iCs/>
                <w:color w:val="auto"/>
              </w:rPr>
              <w:t xml:space="preserve">(Текст нормативного правового акта должны быть предельно краткими, содержать четкий и не подлежащий различному толкованию смысл. Текст нормативного правового акта не должен содержать положения декларативного характера, не несущие </w:t>
            </w:r>
            <w:r w:rsidRPr="004313D7">
              <w:rPr>
                <w:rFonts w:eastAsia="Times New Roman"/>
                <w:i/>
                <w:iCs/>
                <w:color w:val="auto"/>
              </w:rPr>
              <w:lastRenderedPageBreak/>
              <w:t>смысловой и правовой нагрузки. Не допускается употребление многозначных слов)</w:t>
            </w:r>
            <w:r w:rsidRPr="004313D7">
              <w:rPr>
                <w:rFonts w:eastAsia="Times New Roman"/>
                <w:iCs/>
                <w:color w:val="auto"/>
              </w:rPr>
              <w:t xml:space="preserve">. Не совсем понятно, что понимается под словами «рационального использования ресурсов» </w:t>
            </w:r>
            <w:r w:rsidRPr="004313D7">
              <w:rPr>
                <w:rFonts w:eastAsia="Times New Roman"/>
                <w:i/>
                <w:iCs/>
                <w:color w:val="auto"/>
              </w:rPr>
              <w:t>(земля, недра, вода, растения)</w:t>
            </w:r>
            <w:r w:rsidRPr="004313D7">
              <w:rPr>
                <w:rFonts w:eastAsia="Times New Roman"/>
                <w:iCs/>
                <w:color w:val="auto"/>
              </w:rPr>
              <w:t>.</w:t>
            </w:r>
          </w:p>
          <w:p w14:paraId="0D65B3D1" w14:textId="77777777" w:rsidR="00BD63D0" w:rsidRPr="004313D7" w:rsidRDefault="00BD63D0" w:rsidP="00BD63D0">
            <w:pPr>
              <w:pStyle w:val="Default"/>
              <w:ind w:firstLine="313"/>
              <w:jc w:val="both"/>
              <w:rPr>
                <w:b/>
                <w:color w:val="auto"/>
              </w:rPr>
            </w:pPr>
          </w:p>
        </w:tc>
        <w:tc>
          <w:tcPr>
            <w:tcW w:w="1667" w:type="dxa"/>
            <w:shd w:val="clear" w:color="auto" w:fill="auto"/>
          </w:tcPr>
          <w:p w14:paraId="11B0201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4EA0E40" w14:textId="77777777" w:rsidTr="00C86D4E">
        <w:trPr>
          <w:jc w:val="center"/>
        </w:trPr>
        <w:tc>
          <w:tcPr>
            <w:tcW w:w="704" w:type="dxa"/>
            <w:shd w:val="clear" w:color="auto" w:fill="auto"/>
          </w:tcPr>
          <w:p w14:paraId="40661DF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89956F1" w14:textId="77777777" w:rsidR="00BD63D0" w:rsidRPr="004313D7" w:rsidRDefault="00BD63D0" w:rsidP="00BF7322">
            <w:pPr>
              <w:contextualSpacing/>
              <w:jc w:val="both"/>
              <w:rPr>
                <w:iCs/>
                <w:sz w:val="24"/>
                <w:szCs w:val="24"/>
              </w:rPr>
            </w:pPr>
            <w:r w:rsidRPr="004313D7">
              <w:rPr>
                <w:iCs/>
                <w:sz w:val="24"/>
                <w:szCs w:val="24"/>
              </w:rPr>
              <w:t>Подпункт 6) пункта 2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DA921D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7C83D0C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7EC56E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Государственные нормативы в области архитектуры, градостроительства и строительства разрабатываются на общей научно-технической и методической основе для обеспечения: </w:t>
            </w:r>
          </w:p>
          <w:p w14:paraId="70CFA1A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8788E0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6) взаимопонимания субъектов технического нормирования в </w:t>
            </w:r>
            <w:r w:rsidRPr="004313D7">
              <w:rPr>
                <w:b/>
                <w:sz w:val="24"/>
                <w:szCs w:val="24"/>
              </w:rPr>
              <w:t>области</w:t>
            </w:r>
            <w:r w:rsidRPr="004313D7">
              <w:rPr>
                <w:sz w:val="24"/>
                <w:szCs w:val="24"/>
              </w:rPr>
              <w:t xml:space="preserve"> архитектурной, градостроительной и строительной деятельности и устранения технических барьеров.</w:t>
            </w:r>
          </w:p>
          <w:p w14:paraId="73ED9C2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D8C5670" w14:textId="77777777" w:rsidR="00BD63D0" w:rsidRPr="004313D7" w:rsidRDefault="00BD63D0" w:rsidP="00BD63D0">
            <w:pPr>
              <w:ind w:firstLine="181"/>
              <w:contextualSpacing/>
              <w:jc w:val="both"/>
              <w:rPr>
                <w:iCs/>
                <w:sz w:val="24"/>
                <w:szCs w:val="24"/>
              </w:rPr>
            </w:pPr>
            <w:r w:rsidRPr="004313D7">
              <w:rPr>
                <w:iCs/>
                <w:sz w:val="24"/>
                <w:szCs w:val="24"/>
              </w:rPr>
              <w:t>В подпункте 6) пункта 2 статьи 37 проекта слово «</w:t>
            </w:r>
            <w:r w:rsidRPr="004313D7">
              <w:rPr>
                <w:b/>
                <w:iCs/>
                <w:sz w:val="24"/>
                <w:szCs w:val="24"/>
              </w:rPr>
              <w:t>области</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BDCF19D"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362DCF4E" w14:textId="77777777" w:rsidR="00BD63D0" w:rsidRPr="004313D7" w:rsidRDefault="00BD63D0" w:rsidP="00BD63D0">
            <w:pPr>
              <w:pStyle w:val="Default"/>
              <w:ind w:firstLine="313"/>
              <w:jc w:val="both"/>
              <w:rPr>
                <w:rFonts w:eastAsia="Times New Roman"/>
                <w:color w:val="auto"/>
              </w:rPr>
            </w:pPr>
          </w:p>
          <w:p w14:paraId="1676B0D1" w14:textId="77777777" w:rsidR="00BD63D0" w:rsidRPr="004313D7" w:rsidRDefault="00BD63D0" w:rsidP="00BD63D0">
            <w:pPr>
              <w:pStyle w:val="Default"/>
              <w:ind w:firstLine="313"/>
              <w:jc w:val="both"/>
              <w:rPr>
                <w:b/>
                <w:color w:val="auto"/>
              </w:rPr>
            </w:pPr>
            <w:r w:rsidRPr="004313D7">
              <w:rPr>
                <w:rFonts w:eastAsia="Times New Roman"/>
                <w:iCs/>
                <w:color w:val="auto"/>
              </w:rPr>
              <w:t>В целях приведения в соответствие с пунктом 2 статьи 36 проекта.</w:t>
            </w:r>
          </w:p>
        </w:tc>
        <w:tc>
          <w:tcPr>
            <w:tcW w:w="1667" w:type="dxa"/>
            <w:shd w:val="clear" w:color="auto" w:fill="auto"/>
          </w:tcPr>
          <w:p w14:paraId="6269EE5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67028A99" w14:textId="77777777" w:rsidTr="00C86D4E">
        <w:trPr>
          <w:jc w:val="center"/>
        </w:trPr>
        <w:tc>
          <w:tcPr>
            <w:tcW w:w="704" w:type="dxa"/>
            <w:shd w:val="clear" w:color="auto" w:fill="auto"/>
          </w:tcPr>
          <w:p w14:paraId="7231640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BD70B8D" w14:textId="77777777" w:rsidR="00BD63D0" w:rsidRPr="004313D7" w:rsidRDefault="00BD63D0" w:rsidP="00BF7322">
            <w:pPr>
              <w:contextualSpacing/>
              <w:jc w:val="both"/>
              <w:rPr>
                <w:iCs/>
                <w:sz w:val="24"/>
                <w:szCs w:val="24"/>
              </w:rPr>
            </w:pPr>
            <w:r w:rsidRPr="004313D7">
              <w:rPr>
                <w:iCs/>
                <w:sz w:val="24"/>
                <w:szCs w:val="24"/>
              </w:rPr>
              <w:t>Пункт 3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3E304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37. Государственная система государственных нормативов (государственных нормативных </w:t>
            </w:r>
            <w:r w:rsidRPr="004313D7">
              <w:rPr>
                <w:sz w:val="24"/>
                <w:szCs w:val="24"/>
              </w:rPr>
              <w:lastRenderedPageBreak/>
              <w:t>документов) в архитектурной, градостроительной и строительной деятельности</w:t>
            </w:r>
          </w:p>
          <w:p w14:paraId="2726F7F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D03D47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3. Порядок разработки, согласования, утверждения, регистрации и введения в действие (приостановления </w:t>
            </w:r>
            <w:r w:rsidRPr="004313D7">
              <w:rPr>
                <w:b/>
                <w:sz w:val="24"/>
                <w:szCs w:val="24"/>
              </w:rPr>
              <w:t>действия</w:t>
            </w:r>
            <w:r w:rsidRPr="004313D7">
              <w:rPr>
                <w:sz w:val="24"/>
                <w:szCs w:val="24"/>
              </w:rPr>
              <w:t>, отмены) государственных нормативов в области архитектуры, градостроительства и строительства устанавливается уполномоченным органом по делам архитектуры, градостроительства и строительства.</w:t>
            </w:r>
          </w:p>
          <w:p w14:paraId="36F9A36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1FDA026" w14:textId="77777777" w:rsidR="00BD63D0" w:rsidRPr="004313D7" w:rsidRDefault="00BD63D0" w:rsidP="00BD63D0">
            <w:pPr>
              <w:ind w:firstLine="181"/>
              <w:contextualSpacing/>
              <w:jc w:val="both"/>
              <w:rPr>
                <w:iCs/>
                <w:sz w:val="24"/>
                <w:szCs w:val="24"/>
              </w:rPr>
            </w:pPr>
            <w:r w:rsidRPr="004313D7">
              <w:rPr>
                <w:iCs/>
                <w:sz w:val="24"/>
                <w:szCs w:val="24"/>
              </w:rPr>
              <w:lastRenderedPageBreak/>
              <w:t>В пункте 3 статьи 37 проекта слово «</w:t>
            </w:r>
            <w:r w:rsidRPr="004313D7">
              <w:rPr>
                <w:b/>
                <w:iCs/>
                <w:sz w:val="24"/>
                <w:szCs w:val="24"/>
              </w:rPr>
              <w:t>действия</w:t>
            </w:r>
            <w:r w:rsidRPr="004313D7">
              <w:rPr>
                <w:iCs/>
                <w:sz w:val="24"/>
                <w:szCs w:val="24"/>
              </w:rPr>
              <w:t xml:space="preserve">» </w:t>
            </w:r>
            <w:r w:rsidRPr="004313D7">
              <w:rPr>
                <w:b/>
                <w:iCs/>
                <w:sz w:val="24"/>
                <w:szCs w:val="24"/>
              </w:rPr>
              <w:t>исключить</w:t>
            </w:r>
            <w:r w:rsidRPr="004313D7">
              <w:rPr>
                <w:iCs/>
                <w:sz w:val="24"/>
                <w:szCs w:val="24"/>
              </w:rPr>
              <w:t>.</w:t>
            </w:r>
          </w:p>
          <w:p w14:paraId="19F59877"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DE6CBB8"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1A223E6B" w14:textId="77777777" w:rsidR="00BD63D0" w:rsidRPr="004313D7" w:rsidRDefault="00BD63D0" w:rsidP="00BD63D0">
            <w:pPr>
              <w:pStyle w:val="Default"/>
              <w:ind w:firstLine="313"/>
              <w:jc w:val="both"/>
              <w:rPr>
                <w:rFonts w:eastAsia="Times New Roman"/>
                <w:color w:val="auto"/>
              </w:rPr>
            </w:pPr>
          </w:p>
          <w:p w14:paraId="2EC149FE" w14:textId="77777777" w:rsidR="00BD63D0" w:rsidRPr="004313D7" w:rsidRDefault="00BD63D0" w:rsidP="00BD63D0">
            <w:pPr>
              <w:pStyle w:val="Default"/>
              <w:ind w:firstLine="313"/>
              <w:rPr>
                <w:b/>
                <w:color w:val="auto"/>
              </w:rPr>
            </w:pPr>
            <w:r w:rsidRPr="004313D7">
              <w:rPr>
                <w:rFonts w:eastAsia="Times New Roman"/>
                <w:iCs/>
                <w:color w:val="auto"/>
              </w:rPr>
              <w:lastRenderedPageBreak/>
              <w:t>Уточнение редакции.</w:t>
            </w:r>
          </w:p>
        </w:tc>
        <w:tc>
          <w:tcPr>
            <w:tcW w:w="1667" w:type="dxa"/>
            <w:shd w:val="clear" w:color="auto" w:fill="auto"/>
          </w:tcPr>
          <w:p w14:paraId="484054D0"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30208377" w14:textId="77777777" w:rsidTr="00C86D4E">
        <w:trPr>
          <w:jc w:val="center"/>
        </w:trPr>
        <w:tc>
          <w:tcPr>
            <w:tcW w:w="704" w:type="dxa"/>
            <w:shd w:val="clear" w:color="auto" w:fill="auto"/>
          </w:tcPr>
          <w:p w14:paraId="678C040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1831800" w14:textId="77777777" w:rsidR="00BD63D0" w:rsidRPr="004313D7" w:rsidRDefault="00BD63D0" w:rsidP="00BF7322">
            <w:pPr>
              <w:contextualSpacing/>
              <w:jc w:val="both"/>
              <w:rPr>
                <w:iCs/>
                <w:sz w:val="24"/>
                <w:szCs w:val="24"/>
              </w:rPr>
            </w:pPr>
            <w:r w:rsidRPr="004313D7">
              <w:rPr>
                <w:iCs/>
                <w:sz w:val="24"/>
                <w:szCs w:val="24"/>
              </w:rPr>
              <w:t>Пункт 4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D3C65D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311C62B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903075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Организация работ по совершенствованию государственных нормативов в области </w:t>
            </w:r>
            <w:r w:rsidRPr="004313D7">
              <w:rPr>
                <w:b/>
                <w:sz w:val="24"/>
                <w:szCs w:val="24"/>
              </w:rPr>
              <w:t>архитектурной, градостроительной и строительной деятельности</w:t>
            </w:r>
            <w:r w:rsidRPr="004313D7">
              <w:rPr>
                <w:sz w:val="24"/>
                <w:szCs w:val="24"/>
              </w:rPr>
              <w:t xml:space="preserve"> обеспечивается уполномоченным государственным органом по делам архитектуры, градостроительства и строительства на основании перспективной номенклатуры и утвержденного тематического плана работ.</w:t>
            </w:r>
          </w:p>
          <w:p w14:paraId="743E61E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3F88D8" w14:textId="77777777" w:rsidR="00BD63D0" w:rsidRPr="004313D7" w:rsidRDefault="00BD63D0" w:rsidP="00BD63D0">
            <w:pPr>
              <w:ind w:firstLine="181"/>
              <w:contextualSpacing/>
              <w:jc w:val="both"/>
              <w:rPr>
                <w:iCs/>
                <w:sz w:val="24"/>
                <w:szCs w:val="24"/>
              </w:rPr>
            </w:pPr>
            <w:r w:rsidRPr="004313D7">
              <w:rPr>
                <w:iCs/>
                <w:sz w:val="24"/>
                <w:szCs w:val="24"/>
              </w:rPr>
              <w:t xml:space="preserve">Пункт 4 статьи 37 проекта изложить в следующей редакции: </w:t>
            </w:r>
          </w:p>
          <w:p w14:paraId="58718A21" w14:textId="77777777" w:rsidR="00BD63D0" w:rsidRPr="004313D7" w:rsidRDefault="00BD63D0" w:rsidP="00BD63D0">
            <w:pPr>
              <w:ind w:firstLine="181"/>
              <w:contextualSpacing/>
              <w:jc w:val="both"/>
              <w:rPr>
                <w:iCs/>
                <w:sz w:val="24"/>
                <w:szCs w:val="24"/>
              </w:rPr>
            </w:pPr>
            <w:r w:rsidRPr="004313D7">
              <w:rPr>
                <w:iCs/>
                <w:sz w:val="24"/>
                <w:szCs w:val="24"/>
              </w:rPr>
              <w:t xml:space="preserve">«4. Организация работ по совершенствованию </w:t>
            </w:r>
            <w:r w:rsidRPr="004313D7">
              <w:rPr>
                <w:b/>
                <w:bCs/>
                <w:iCs/>
                <w:sz w:val="24"/>
                <w:szCs w:val="24"/>
              </w:rPr>
              <w:t>государственных нормативных документов</w:t>
            </w:r>
            <w:r w:rsidRPr="004313D7">
              <w:rPr>
                <w:iCs/>
                <w:sz w:val="24"/>
                <w:szCs w:val="24"/>
              </w:rPr>
              <w:t xml:space="preserve"> обеспечивается уполномоченным государственным органом по делам архитектуры, градостроительства и строительства на основании перспективной номенклатуры и утвержденного тематического плана работ.».</w:t>
            </w:r>
          </w:p>
          <w:p w14:paraId="16CCEEA8"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EEC4E44"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5A83591F" w14:textId="77777777" w:rsidR="00BD63D0" w:rsidRPr="004313D7" w:rsidRDefault="00BD63D0" w:rsidP="00BD63D0">
            <w:pPr>
              <w:pStyle w:val="Default"/>
              <w:ind w:firstLine="313"/>
              <w:jc w:val="both"/>
              <w:rPr>
                <w:rFonts w:eastAsia="Times New Roman"/>
                <w:color w:val="auto"/>
              </w:rPr>
            </w:pPr>
          </w:p>
          <w:p w14:paraId="7BFEF2F8" w14:textId="77777777" w:rsidR="00BD63D0" w:rsidRPr="004313D7" w:rsidRDefault="00BD63D0" w:rsidP="00BD63D0">
            <w:pPr>
              <w:pStyle w:val="Default"/>
              <w:ind w:firstLine="313"/>
              <w:rPr>
                <w:rFonts w:eastAsia="Times New Roman"/>
                <w:iCs/>
                <w:color w:val="auto"/>
              </w:rPr>
            </w:pPr>
            <w:r w:rsidRPr="004313D7">
              <w:rPr>
                <w:rFonts w:eastAsia="Times New Roman"/>
                <w:iCs/>
                <w:color w:val="auto"/>
              </w:rPr>
              <w:t>Уточнение редакции. Приведение в соответствие с пунктами 2, 3 и 5 статьи 37 проекта.</w:t>
            </w:r>
          </w:p>
          <w:p w14:paraId="7EBC05D5" w14:textId="77777777" w:rsidR="00BD63D0" w:rsidRPr="004313D7" w:rsidRDefault="00BD63D0" w:rsidP="00BD63D0">
            <w:pPr>
              <w:pStyle w:val="Default"/>
              <w:ind w:firstLine="313"/>
              <w:rPr>
                <w:b/>
                <w:color w:val="auto"/>
              </w:rPr>
            </w:pPr>
          </w:p>
        </w:tc>
        <w:tc>
          <w:tcPr>
            <w:tcW w:w="1667" w:type="dxa"/>
            <w:shd w:val="clear" w:color="auto" w:fill="auto"/>
          </w:tcPr>
          <w:p w14:paraId="0E38B26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44689EA" w14:textId="77777777" w:rsidTr="00C86D4E">
        <w:trPr>
          <w:jc w:val="center"/>
        </w:trPr>
        <w:tc>
          <w:tcPr>
            <w:tcW w:w="704" w:type="dxa"/>
            <w:shd w:val="clear" w:color="auto" w:fill="auto"/>
          </w:tcPr>
          <w:p w14:paraId="6A603D9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92820D4" w14:textId="77777777" w:rsidR="00BD63D0" w:rsidRPr="004313D7" w:rsidRDefault="00BD63D0" w:rsidP="00BF7322">
            <w:pPr>
              <w:contextualSpacing/>
              <w:jc w:val="both"/>
              <w:rPr>
                <w:iCs/>
                <w:sz w:val="24"/>
                <w:szCs w:val="24"/>
              </w:rPr>
            </w:pPr>
            <w:r w:rsidRPr="004313D7">
              <w:rPr>
                <w:iCs/>
                <w:sz w:val="24"/>
                <w:szCs w:val="24"/>
              </w:rPr>
              <w:t>Пункт 5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3801D5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44F3430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35FB0B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5.</w:t>
            </w:r>
            <w:r w:rsidRPr="004313D7">
              <w:rPr>
                <w:sz w:val="24"/>
                <w:szCs w:val="24"/>
              </w:rPr>
              <w:t xml:space="preserve"> </w:t>
            </w:r>
            <w:r w:rsidRPr="004313D7">
              <w:rPr>
                <w:b/>
                <w:sz w:val="24"/>
                <w:szCs w:val="24"/>
              </w:rPr>
              <w:t>Совершенствование государственных нормативов в области архитектуры, градостроительства и строительства в рамках государственного задания осуществляется национальным институтом технического нормирования с привлечением профильных технических комитетов в области технического нормирования и иных субъектов архитектурной, градостроительной и строительной деятельности.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90A833E" w14:textId="77777777" w:rsidR="00BD63D0" w:rsidRPr="004313D7" w:rsidRDefault="00BD63D0" w:rsidP="00BD63D0">
            <w:pPr>
              <w:ind w:firstLine="181"/>
              <w:contextualSpacing/>
              <w:jc w:val="both"/>
              <w:rPr>
                <w:iCs/>
                <w:sz w:val="24"/>
                <w:szCs w:val="24"/>
              </w:rPr>
            </w:pPr>
            <w:r w:rsidRPr="004313D7">
              <w:rPr>
                <w:iCs/>
                <w:sz w:val="24"/>
                <w:szCs w:val="24"/>
              </w:rPr>
              <w:t xml:space="preserve">Пункт 5 статьи 37 проекта </w:t>
            </w:r>
            <w:r w:rsidRPr="004313D7">
              <w:rPr>
                <w:b/>
                <w:iCs/>
                <w:sz w:val="24"/>
                <w:szCs w:val="24"/>
              </w:rPr>
              <w:t>требует доработки</w:t>
            </w:r>
            <w:r w:rsidRPr="004313D7">
              <w:rPr>
                <w:iCs/>
                <w:sz w:val="24"/>
                <w:szCs w:val="24"/>
              </w:rPr>
              <w:t>.</w:t>
            </w:r>
          </w:p>
          <w:p w14:paraId="3359AE8D"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8A2693"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58F69697" w14:textId="77777777" w:rsidR="00BD63D0" w:rsidRPr="004313D7" w:rsidRDefault="00BD63D0" w:rsidP="00BD63D0">
            <w:pPr>
              <w:pStyle w:val="Default"/>
              <w:ind w:firstLine="313"/>
              <w:jc w:val="both"/>
              <w:rPr>
                <w:rFonts w:eastAsia="Times New Roman"/>
                <w:color w:val="auto"/>
              </w:rPr>
            </w:pPr>
          </w:p>
          <w:p w14:paraId="06FBF9BF"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В соответствии с подпунктом 18) пункта  4-1 статьи 41 Бюджетного кодекса государственное задание предоставляется для разработки и совершенствования градостроительных документов общегосударственного значения, а проектом предлагается для совершенствования</w:t>
            </w:r>
            <w:r w:rsidRPr="004313D7">
              <w:rPr>
                <w:rFonts w:eastAsia="Times New Roman"/>
                <w:b/>
                <w:iCs/>
                <w:color w:val="auto"/>
              </w:rPr>
              <w:t xml:space="preserve"> </w:t>
            </w:r>
            <w:r w:rsidRPr="004313D7">
              <w:rPr>
                <w:rFonts w:eastAsia="Times New Roman"/>
                <w:iCs/>
                <w:color w:val="auto"/>
              </w:rPr>
              <w:t>государственных нормативов в области архитектуры, градостроительства и строительства.</w:t>
            </w:r>
          </w:p>
          <w:p w14:paraId="0BA8D487" w14:textId="77777777" w:rsidR="00BD63D0" w:rsidRPr="004313D7" w:rsidRDefault="00BD63D0" w:rsidP="00BD63D0">
            <w:pPr>
              <w:pStyle w:val="Default"/>
              <w:ind w:firstLine="313"/>
              <w:jc w:val="both"/>
              <w:rPr>
                <w:b/>
                <w:color w:val="auto"/>
              </w:rPr>
            </w:pPr>
          </w:p>
        </w:tc>
        <w:tc>
          <w:tcPr>
            <w:tcW w:w="1667" w:type="dxa"/>
            <w:shd w:val="clear" w:color="auto" w:fill="auto"/>
          </w:tcPr>
          <w:p w14:paraId="66EE051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28DFAE7" w14:textId="77777777" w:rsidTr="00C86D4E">
        <w:trPr>
          <w:jc w:val="center"/>
        </w:trPr>
        <w:tc>
          <w:tcPr>
            <w:tcW w:w="704" w:type="dxa"/>
            <w:shd w:val="clear" w:color="auto" w:fill="auto"/>
          </w:tcPr>
          <w:p w14:paraId="3125BD2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D7927D" w14:textId="77777777" w:rsidR="00BD63D0" w:rsidRPr="004313D7" w:rsidRDefault="00BD63D0" w:rsidP="00BF7322">
            <w:pPr>
              <w:contextualSpacing/>
              <w:jc w:val="both"/>
              <w:rPr>
                <w:iCs/>
                <w:sz w:val="24"/>
                <w:szCs w:val="24"/>
              </w:rPr>
            </w:pPr>
            <w:r w:rsidRPr="004313D7">
              <w:rPr>
                <w:iCs/>
                <w:sz w:val="24"/>
                <w:szCs w:val="24"/>
              </w:rPr>
              <w:t>Пункт 5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C1B73C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2435F6E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54EED8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5.</w:t>
            </w:r>
            <w:r w:rsidRPr="004313D7">
              <w:rPr>
                <w:sz w:val="24"/>
                <w:szCs w:val="24"/>
              </w:rPr>
              <w:t xml:space="preserve"> </w:t>
            </w:r>
            <w:r w:rsidRPr="004313D7">
              <w:rPr>
                <w:b/>
                <w:sz w:val="24"/>
                <w:szCs w:val="24"/>
              </w:rPr>
              <w:t xml:space="preserve">Совершенствование государственных нормативов в области архитектуры, градостроительства и строительства в рамках государственного задания </w:t>
            </w:r>
            <w:r w:rsidRPr="004313D7">
              <w:rPr>
                <w:b/>
                <w:sz w:val="24"/>
                <w:szCs w:val="24"/>
              </w:rPr>
              <w:lastRenderedPageBreak/>
              <w:t>осуществляется национальным институтом технического нормирования с привлечением профильных технических комитетов в области технического нормирования и иных субъектов архитектурной, градостроительной и строительной деятельности.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FFBA23E" w14:textId="77777777" w:rsidR="00BD63D0" w:rsidRPr="004313D7" w:rsidRDefault="00BD63D0" w:rsidP="00BD63D0">
            <w:pPr>
              <w:ind w:firstLine="181"/>
              <w:contextualSpacing/>
              <w:jc w:val="both"/>
              <w:rPr>
                <w:iCs/>
                <w:sz w:val="24"/>
                <w:szCs w:val="24"/>
              </w:rPr>
            </w:pPr>
            <w:r w:rsidRPr="004313D7">
              <w:rPr>
                <w:iCs/>
                <w:sz w:val="24"/>
                <w:szCs w:val="24"/>
              </w:rPr>
              <w:lastRenderedPageBreak/>
              <w:t xml:space="preserve">Пункт 5 статьи 37 проекта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38C1FED"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61B1CD98"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7D291BDA"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2D1E8005" w14:textId="77777777" w:rsidR="00BD63D0" w:rsidRPr="004313D7" w:rsidRDefault="00BD63D0" w:rsidP="00BD63D0">
            <w:pPr>
              <w:widowControl w:val="0"/>
              <w:ind w:firstLine="311"/>
              <w:jc w:val="both"/>
              <w:rPr>
                <w:b/>
                <w:sz w:val="24"/>
                <w:szCs w:val="24"/>
              </w:rPr>
            </w:pPr>
            <w:r w:rsidRPr="004313D7">
              <w:rPr>
                <w:b/>
                <w:sz w:val="24"/>
                <w:szCs w:val="24"/>
              </w:rPr>
              <w:t>Тау Н.,</w:t>
            </w:r>
          </w:p>
          <w:p w14:paraId="0622032E"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61E0BA80"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055FA296"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40ECFF0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5F017627" w14:textId="77777777" w:rsidR="00BD63D0" w:rsidRPr="004313D7" w:rsidRDefault="00BD63D0" w:rsidP="00BD63D0">
            <w:pPr>
              <w:shd w:val="clear" w:color="auto" w:fill="FFFFFF"/>
              <w:ind w:firstLine="302"/>
              <w:jc w:val="both"/>
              <w:rPr>
                <w:rFonts w:eastAsia="Calibri"/>
                <w:bCs/>
                <w:sz w:val="24"/>
                <w:szCs w:val="24"/>
              </w:rPr>
            </w:pPr>
          </w:p>
          <w:p w14:paraId="561EAD9A"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 xml:space="preserve">Данная норма приведет к </w:t>
            </w:r>
            <w:r w:rsidRPr="004313D7">
              <w:rPr>
                <w:rFonts w:eastAsia="Times New Roman"/>
                <w:b/>
                <w:bCs/>
                <w:iCs/>
                <w:color w:val="auto"/>
              </w:rPr>
              <w:t xml:space="preserve">монополизации </w:t>
            </w:r>
            <w:r w:rsidRPr="004313D7">
              <w:rPr>
                <w:rFonts w:eastAsia="Times New Roman"/>
                <w:iCs/>
                <w:color w:val="auto"/>
              </w:rPr>
              <w:t>разработки данного вида деятельности</w:t>
            </w:r>
            <w:r w:rsidRPr="004313D7">
              <w:rPr>
                <w:iCs/>
                <w:color w:val="auto"/>
              </w:rPr>
              <w:t xml:space="preserve"> по </w:t>
            </w:r>
            <w:r w:rsidRPr="004313D7">
              <w:rPr>
                <w:iCs/>
                <w:color w:val="auto"/>
              </w:rPr>
              <w:lastRenderedPageBreak/>
              <w:t xml:space="preserve">разработке государственных нормативов в области архитектуры, градостроительства и строительства, </w:t>
            </w:r>
            <w:r w:rsidRPr="004313D7">
              <w:rPr>
                <w:rFonts w:eastAsia="Times New Roman"/>
                <w:iCs/>
                <w:color w:val="auto"/>
              </w:rPr>
              <w:t xml:space="preserve">что противоречит поручению Президента РК </w:t>
            </w:r>
            <w:proofErr w:type="spellStart"/>
            <w:r w:rsidRPr="004313D7">
              <w:rPr>
                <w:rFonts w:eastAsia="Times New Roman"/>
                <w:iCs/>
                <w:color w:val="auto"/>
              </w:rPr>
              <w:t>Токаева</w:t>
            </w:r>
            <w:proofErr w:type="spellEnd"/>
            <w:r w:rsidRPr="004313D7">
              <w:rPr>
                <w:rFonts w:eastAsia="Times New Roman"/>
                <w:iCs/>
                <w:color w:val="auto"/>
              </w:rPr>
              <w:t xml:space="preserve"> К.К. по демонополизации строительной отрасли.</w:t>
            </w:r>
          </w:p>
          <w:p w14:paraId="71F6DB50"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Более того, в настоящее время существует достаточно развитый рынок услуг по проектной деятельности</w:t>
            </w:r>
          </w:p>
          <w:p w14:paraId="26487B42"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Кроме того, с 2020 года согласно подпункту 11-14) статьи 20 Закона «Об архитектурной, градостроительной и строительной деятельности в Республике Казахстан» данная функция относилась к функции уполномоченного органа.</w:t>
            </w:r>
          </w:p>
          <w:p w14:paraId="45AD5BBB" w14:textId="77777777" w:rsidR="00BD63D0" w:rsidRPr="004313D7" w:rsidRDefault="00BD63D0" w:rsidP="00BD63D0">
            <w:pPr>
              <w:pStyle w:val="Default"/>
              <w:ind w:firstLine="313"/>
              <w:jc w:val="both"/>
              <w:rPr>
                <w:b/>
                <w:color w:val="auto"/>
              </w:rPr>
            </w:pPr>
          </w:p>
        </w:tc>
        <w:tc>
          <w:tcPr>
            <w:tcW w:w="1667" w:type="dxa"/>
            <w:shd w:val="clear" w:color="auto" w:fill="auto"/>
          </w:tcPr>
          <w:p w14:paraId="26A4FD1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BAEB902" w14:textId="77777777" w:rsidTr="00C86D4E">
        <w:trPr>
          <w:jc w:val="center"/>
        </w:trPr>
        <w:tc>
          <w:tcPr>
            <w:tcW w:w="704" w:type="dxa"/>
            <w:shd w:val="clear" w:color="auto" w:fill="auto"/>
          </w:tcPr>
          <w:p w14:paraId="3BDF357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D126C31" w14:textId="77777777" w:rsidR="00BD63D0" w:rsidRPr="004313D7" w:rsidRDefault="00BD63D0" w:rsidP="00BF7322">
            <w:pPr>
              <w:contextualSpacing/>
              <w:jc w:val="both"/>
              <w:rPr>
                <w:iCs/>
                <w:sz w:val="24"/>
                <w:szCs w:val="24"/>
              </w:rPr>
            </w:pPr>
            <w:r w:rsidRPr="004313D7">
              <w:rPr>
                <w:iCs/>
                <w:sz w:val="24"/>
                <w:szCs w:val="24"/>
              </w:rPr>
              <w:t>Пункт 5 статьи 37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6CD97D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37. Государственная система государственных нормативов (государственных нормативных документов) в архитектурной, градостроительной и строительной деятельности</w:t>
            </w:r>
          </w:p>
          <w:p w14:paraId="5846559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D4E56D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Совершенствование государственных нормативов в </w:t>
            </w:r>
            <w:r w:rsidRPr="004313D7">
              <w:rPr>
                <w:sz w:val="24"/>
                <w:szCs w:val="24"/>
              </w:rPr>
              <w:lastRenderedPageBreak/>
              <w:t xml:space="preserve">области архитектуры, градостроительства и строительства в рамках государственного задания осуществляется национальным </w:t>
            </w:r>
            <w:r w:rsidRPr="004313D7">
              <w:rPr>
                <w:b/>
                <w:sz w:val="24"/>
                <w:szCs w:val="24"/>
              </w:rPr>
              <w:t>институтом технического нормирования</w:t>
            </w:r>
            <w:r w:rsidRPr="004313D7">
              <w:rPr>
                <w:sz w:val="24"/>
                <w:szCs w:val="24"/>
              </w:rPr>
              <w:t xml:space="preserve"> с привлечением профильных технических комитетов в области технического нормирования и иных субъектов архитектурной, градостроительной и строительной деятельности.</w:t>
            </w:r>
          </w:p>
          <w:p w14:paraId="6165B5B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5FA12BE" w14:textId="77777777" w:rsidR="00BD63D0" w:rsidRPr="004313D7" w:rsidRDefault="00BD63D0" w:rsidP="00BD63D0">
            <w:pPr>
              <w:ind w:firstLine="181"/>
              <w:contextualSpacing/>
              <w:jc w:val="both"/>
              <w:rPr>
                <w:iCs/>
                <w:sz w:val="24"/>
                <w:szCs w:val="24"/>
              </w:rPr>
            </w:pPr>
            <w:r w:rsidRPr="004313D7">
              <w:rPr>
                <w:iCs/>
                <w:sz w:val="24"/>
                <w:szCs w:val="24"/>
              </w:rPr>
              <w:lastRenderedPageBreak/>
              <w:t>В пункте 5 статьи 37 проекта после слов «</w:t>
            </w:r>
            <w:r w:rsidRPr="004313D7">
              <w:rPr>
                <w:b/>
                <w:iCs/>
                <w:sz w:val="24"/>
                <w:szCs w:val="24"/>
              </w:rPr>
              <w:t>институтом технического нормирования</w:t>
            </w:r>
            <w:r w:rsidRPr="004313D7">
              <w:rPr>
                <w:iCs/>
                <w:sz w:val="24"/>
                <w:szCs w:val="24"/>
              </w:rPr>
              <w:t>» дополнить словами «</w:t>
            </w:r>
            <w:r w:rsidRPr="004313D7">
              <w:rPr>
                <w:b/>
                <w:iCs/>
                <w:sz w:val="24"/>
                <w:szCs w:val="24"/>
              </w:rPr>
              <w:t>в строительстве</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5ADB8E6"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649B1A08" w14:textId="77777777" w:rsidR="00BD63D0" w:rsidRPr="004313D7" w:rsidRDefault="00BD63D0" w:rsidP="00BD63D0">
            <w:pPr>
              <w:pStyle w:val="Default"/>
              <w:ind w:firstLine="313"/>
              <w:jc w:val="both"/>
              <w:rPr>
                <w:rFonts w:eastAsia="Times New Roman"/>
                <w:color w:val="auto"/>
              </w:rPr>
            </w:pPr>
          </w:p>
          <w:p w14:paraId="2D4293E0"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82) статьи 1 проекта.</w:t>
            </w:r>
          </w:p>
        </w:tc>
        <w:tc>
          <w:tcPr>
            <w:tcW w:w="1667" w:type="dxa"/>
            <w:shd w:val="clear" w:color="auto" w:fill="auto"/>
          </w:tcPr>
          <w:p w14:paraId="6E2FD296" w14:textId="6738BECB"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C585C2B" w14:textId="77777777" w:rsidTr="00C86D4E">
        <w:trPr>
          <w:jc w:val="center"/>
        </w:trPr>
        <w:tc>
          <w:tcPr>
            <w:tcW w:w="704" w:type="dxa"/>
            <w:shd w:val="clear" w:color="auto" w:fill="auto"/>
          </w:tcPr>
          <w:p w14:paraId="0F87913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EDABBD4" w14:textId="77777777" w:rsidR="00BD63D0" w:rsidRPr="004313D7" w:rsidRDefault="00BD63D0" w:rsidP="00BF7322">
            <w:pPr>
              <w:contextualSpacing/>
              <w:jc w:val="both"/>
              <w:rPr>
                <w:iCs/>
                <w:sz w:val="24"/>
                <w:szCs w:val="24"/>
              </w:rPr>
            </w:pPr>
            <w:r w:rsidRPr="004313D7">
              <w:rPr>
                <w:iCs/>
                <w:sz w:val="24"/>
                <w:szCs w:val="24"/>
              </w:rPr>
              <w:t>Заголовок статьи 38 проекта</w:t>
            </w:r>
          </w:p>
        </w:tc>
        <w:tc>
          <w:tcPr>
            <w:tcW w:w="4128" w:type="dxa"/>
            <w:shd w:val="clear" w:color="auto" w:fill="auto"/>
          </w:tcPr>
          <w:p w14:paraId="08648D7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38. Виды государственных </w:t>
            </w:r>
            <w:r w:rsidRPr="004313D7">
              <w:rPr>
                <w:b/>
                <w:sz w:val="24"/>
                <w:szCs w:val="24"/>
              </w:rPr>
              <w:t>нормативов</w:t>
            </w:r>
            <w:r w:rsidRPr="004313D7">
              <w:rPr>
                <w:sz w:val="24"/>
                <w:szCs w:val="24"/>
              </w:rPr>
              <w:t xml:space="preserve"> </w:t>
            </w:r>
            <w:r w:rsidRPr="004313D7">
              <w:rPr>
                <w:b/>
                <w:sz w:val="24"/>
                <w:szCs w:val="24"/>
              </w:rPr>
              <w:t>(государственных нормативных документов)</w:t>
            </w:r>
            <w:r w:rsidRPr="004313D7">
              <w:rPr>
                <w:sz w:val="24"/>
                <w:szCs w:val="24"/>
              </w:rPr>
              <w:t xml:space="preserve"> в </w:t>
            </w:r>
            <w:r w:rsidRPr="004313D7">
              <w:rPr>
                <w:b/>
                <w:sz w:val="24"/>
                <w:szCs w:val="24"/>
              </w:rPr>
              <w:t>архитектурной, градостроительной</w:t>
            </w:r>
            <w:r w:rsidRPr="004313D7">
              <w:rPr>
                <w:sz w:val="24"/>
                <w:szCs w:val="24"/>
              </w:rPr>
              <w:t xml:space="preserve"> и </w:t>
            </w:r>
            <w:r w:rsidRPr="004313D7">
              <w:rPr>
                <w:b/>
                <w:sz w:val="24"/>
                <w:szCs w:val="24"/>
              </w:rPr>
              <w:t>строительной деятельности</w:t>
            </w:r>
          </w:p>
        </w:tc>
        <w:tc>
          <w:tcPr>
            <w:tcW w:w="3904" w:type="dxa"/>
            <w:shd w:val="clear" w:color="auto" w:fill="auto"/>
          </w:tcPr>
          <w:p w14:paraId="14947CE1" w14:textId="77777777" w:rsidR="00BD63D0" w:rsidRPr="004313D7" w:rsidRDefault="00BD63D0" w:rsidP="00BD63D0">
            <w:pPr>
              <w:ind w:firstLine="181"/>
              <w:contextualSpacing/>
              <w:jc w:val="both"/>
              <w:rPr>
                <w:iCs/>
                <w:sz w:val="24"/>
                <w:szCs w:val="24"/>
              </w:rPr>
            </w:pPr>
            <w:r w:rsidRPr="004313D7">
              <w:rPr>
                <w:iCs/>
                <w:sz w:val="24"/>
                <w:szCs w:val="24"/>
              </w:rPr>
              <w:t>Заголовок статьи 38 проекта изложить в следующей редакции:</w:t>
            </w:r>
          </w:p>
          <w:p w14:paraId="1F878B5F" w14:textId="77777777" w:rsidR="00BD63D0" w:rsidRPr="004313D7" w:rsidRDefault="00BD63D0" w:rsidP="00BD63D0">
            <w:pPr>
              <w:ind w:firstLine="181"/>
              <w:contextualSpacing/>
              <w:jc w:val="both"/>
              <w:rPr>
                <w:b/>
                <w:bCs/>
                <w:iCs/>
                <w:sz w:val="24"/>
                <w:szCs w:val="24"/>
              </w:rPr>
            </w:pPr>
            <w:r w:rsidRPr="004313D7">
              <w:rPr>
                <w:iCs/>
                <w:sz w:val="24"/>
                <w:szCs w:val="24"/>
              </w:rPr>
              <w:t xml:space="preserve">«Статья 38. Виды </w:t>
            </w:r>
            <w:r w:rsidRPr="004313D7">
              <w:rPr>
                <w:bCs/>
                <w:iCs/>
                <w:sz w:val="24"/>
                <w:szCs w:val="24"/>
              </w:rPr>
              <w:t>государственных</w:t>
            </w:r>
            <w:r w:rsidRPr="004313D7">
              <w:rPr>
                <w:b/>
                <w:bCs/>
                <w:iCs/>
                <w:sz w:val="24"/>
                <w:szCs w:val="24"/>
              </w:rPr>
              <w:t xml:space="preserve"> нормативных документов</w:t>
            </w:r>
            <w:r w:rsidRPr="004313D7">
              <w:rPr>
                <w:bCs/>
                <w:iCs/>
                <w:sz w:val="24"/>
                <w:szCs w:val="24"/>
              </w:rPr>
              <w:t>».</w:t>
            </w:r>
          </w:p>
          <w:p w14:paraId="2DFA87DD" w14:textId="77777777" w:rsidR="00BD63D0" w:rsidRPr="004313D7" w:rsidRDefault="00BD63D0" w:rsidP="00BD63D0">
            <w:pPr>
              <w:ind w:firstLine="181"/>
              <w:contextualSpacing/>
              <w:jc w:val="both"/>
              <w:rPr>
                <w:iCs/>
                <w:sz w:val="24"/>
                <w:szCs w:val="24"/>
              </w:rPr>
            </w:pPr>
          </w:p>
          <w:p w14:paraId="7F3B06A4" w14:textId="77777777" w:rsidR="00BD63D0" w:rsidRPr="004313D7" w:rsidRDefault="00BD63D0" w:rsidP="00BD63D0">
            <w:pPr>
              <w:widowControl w:val="0"/>
              <w:jc w:val="both"/>
              <w:rPr>
                <w:b/>
                <w:bCs/>
                <w:iCs/>
                <w:sz w:val="24"/>
                <w:szCs w:val="24"/>
              </w:rPr>
            </w:pPr>
          </w:p>
        </w:tc>
        <w:tc>
          <w:tcPr>
            <w:tcW w:w="3039" w:type="dxa"/>
            <w:shd w:val="clear" w:color="auto" w:fill="auto"/>
          </w:tcPr>
          <w:p w14:paraId="167ACE39" w14:textId="77777777" w:rsidR="00BD63D0" w:rsidRPr="004313D7" w:rsidRDefault="00BD63D0" w:rsidP="00BD63D0">
            <w:pPr>
              <w:widowControl w:val="0"/>
              <w:ind w:firstLine="356"/>
              <w:jc w:val="both"/>
              <w:rPr>
                <w:b/>
                <w:iCs/>
                <w:sz w:val="24"/>
                <w:szCs w:val="24"/>
              </w:rPr>
            </w:pPr>
            <w:r w:rsidRPr="004313D7">
              <w:rPr>
                <w:b/>
                <w:iCs/>
                <w:sz w:val="24"/>
                <w:szCs w:val="24"/>
              </w:rPr>
              <w:t>Депутат</w:t>
            </w:r>
          </w:p>
          <w:p w14:paraId="004611F0" w14:textId="77777777" w:rsidR="00BD63D0" w:rsidRPr="004313D7" w:rsidRDefault="00BD63D0" w:rsidP="00BD63D0">
            <w:pPr>
              <w:widowControl w:val="0"/>
              <w:ind w:firstLine="356"/>
              <w:jc w:val="both"/>
              <w:rPr>
                <w:b/>
                <w:iCs/>
                <w:sz w:val="24"/>
                <w:szCs w:val="24"/>
              </w:rPr>
            </w:pPr>
            <w:proofErr w:type="spellStart"/>
            <w:r w:rsidRPr="004313D7">
              <w:rPr>
                <w:b/>
                <w:iCs/>
                <w:sz w:val="24"/>
                <w:szCs w:val="24"/>
              </w:rPr>
              <w:t>Турганов</w:t>
            </w:r>
            <w:proofErr w:type="spellEnd"/>
            <w:r w:rsidRPr="004313D7">
              <w:rPr>
                <w:b/>
                <w:iCs/>
                <w:sz w:val="24"/>
                <w:szCs w:val="24"/>
              </w:rPr>
              <w:t xml:space="preserve"> Д.Н.</w:t>
            </w:r>
          </w:p>
          <w:p w14:paraId="1B2AE4A1" w14:textId="77777777" w:rsidR="00BD63D0" w:rsidRPr="004313D7" w:rsidRDefault="00BD63D0" w:rsidP="00BD63D0">
            <w:pPr>
              <w:widowControl w:val="0"/>
              <w:ind w:firstLine="356"/>
              <w:jc w:val="both"/>
              <w:rPr>
                <w:iCs/>
                <w:sz w:val="24"/>
                <w:szCs w:val="24"/>
              </w:rPr>
            </w:pPr>
          </w:p>
          <w:p w14:paraId="5791B00E" w14:textId="77777777" w:rsidR="00BD63D0" w:rsidRPr="004313D7" w:rsidRDefault="00BD63D0" w:rsidP="00BD63D0">
            <w:pPr>
              <w:widowControl w:val="0"/>
              <w:ind w:firstLine="356"/>
              <w:jc w:val="both"/>
              <w:rPr>
                <w:iCs/>
                <w:sz w:val="24"/>
                <w:szCs w:val="24"/>
              </w:rPr>
            </w:pPr>
            <w:r w:rsidRPr="004313D7">
              <w:rPr>
                <w:iCs/>
                <w:sz w:val="24"/>
                <w:szCs w:val="24"/>
              </w:rPr>
              <w:t>Неграмотное изложение текста, редакционная правка.</w:t>
            </w:r>
          </w:p>
        </w:tc>
        <w:tc>
          <w:tcPr>
            <w:tcW w:w="1667" w:type="dxa"/>
            <w:shd w:val="clear" w:color="auto" w:fill="auto"/>
          </w:tcPr>
          <w:p w14:paraId="0B1C00D3"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7C8DCFB3" w14:textId="77777777" w:rsidTr="00C86D4E">
        <w:trPr>
          <w:jc w:val="center"/>
        </w:trPr>
        <w:tc>
          <w:tcPr>
            <w:tcW w:w="704" w:type="dxa"/>
            <w:shd w:val="clear" w:color="auto" w:fill="auto"/>
          </w:tcPr>
          <w:p w14:paraId="74D4BC5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049D323" w14:textId="77777777" w:rsidR="00BD63D0" w:rsidRPr="004313D7" w:rsidRDefault="00BD63D0" w:rsidP="00BF7322">
            <w:pPr>
              <w:contextualSpacing/>
              <w:jc w:val="both"/>
              <w:rPr>
                <w:iCs/>
                <w:sz w:val="24"/>
                <w:szCs w:val="24"/>
              </w:rPr>
            </w:pPr>
            <w:r w:rsidRPr="004313D7">
              <w:rPr>
                <w:iCs/>
                <w:sz w:val="24"/>
                <w:szCs w:val="24"/>
              </w:rPr>
              <w:t>Абзац  первый пункта 1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35997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624E3DF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Государственные нормативы </w:t>
            </w:r>
            <w:r w:rsidRPr="004313D7">
              <w:rPr>
                <w:b/>
                <w:sz w:val="24"/>
                <w:szCs w:val="24"/>
              </w:rPr>
              <w:t>(государственные нормативные документы)</w:t>
            </w:r>
            <w:r w:rsidRPr="004313D7">
              <w:rPr>
                <w:sz w:val="24"/>
                <w:szCs w:val="24"/>
              </w:rPr>
              <w:t xml:space="preserve"> в области архитектуры, градостроительства и строительства охватывают следующие аспекты: </w:t>
            </w:r>
          </w:p>
          <w:p w14:paraId="6EABA8E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A7BC25E" w14:textId="77777777" w:rsidR="00BD63D0" w:rsidRPr="004313D7" w:rsidRDefault="00BD63D0" w:rsidP="00BD63D0">
            <w:pPr>
              <w:ind w:firstLine="181"/>
              <w:contextualSpacing/>
              <w:jc w:val="both"/>
              <w:rPr>
                <w:b/>
                <w:bCs/>
                <w:iCs/>
                <w:sz w:val="24"/>
                <w:szCs w:val="24"/>
              </w:rPr>
            </w:pPr>
            <w:r w:rsidRPr="004313D7">
              <w:rPr>
                <w:iCs/>
                <w:sz w:val="24"/>
                <w:szCs w:val="24"/>
              </w:rPr>
              <w:t>Абзац первый пункта 1 статьи 38 проекта изложить в следующей редакции:</w:t>
            </w:r>
          </w:p>
          <w:p w14:paraId="08DC742E" w14:textId="77777777" w:rsidR="00BD63D0" w:rsidRPr="004313D7" w:rsidRDefault="00BD63D0" w:rsidP="00BD63D0">
            <w:pPr>
              <w:ind w:firstLine="181"/>
              <w:contextualSpacing/>
              <w:jc w:val="both"/>
              <w:rPr>
                <w:iCs/>
                <w:sz w:val="24"/>
                <w:szCs w:val="24"/>
              </w:rPr>
            </w:pPr>
            <w:r w:rsidRPr="004313D7">
              <w:rPr>
                <w:iCs/>
                <w:sz w:val="24"/>
                <w:szCs w:val="24"/>
              </w:rPr>
              <w:t>«1. Г</w:t>
            </w:r>
            <w:r w:rsidRPr="004313D7">
              <w:rPr>
                <w:b/>
                <w:bCs/>
                <w:iCs/>
                <w:sz w:val="24"/>
                <w:szCs w:val="24"/>
              </w:rPr>
              <w:t>осударственные нормативные документы</w:t>
            </w:r>
            <w:r w:rsidRPr="004313D7">
              <w:rPr>
                <w:iCs/>
                <w:sz w:val="24"/>
                <w:szCs w:val="24"/>
              </w:rPr>
              <w:t xml:space="preserve"> охватывают следующие аспекты:». </w:t>
            </w:r>
          </w:p>
          <w:p w14:paraId="0C61CEFF"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F4ECEA7"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2D5A911F" w14:textId="77777777" w:rsidR="00BD63D0" w:rsidRPr="004313D7" w:rsidRDefault="00BD63D0" w:rsidP="00BD63D0">
            <w:pPr>
              <w:pStyle w:val="Default"/>
              <w:ind w:firstLine="313"/>
              <w:jc w:val="both"/>
              <w:rPr>
                <w:rFonts w:eastAsia="Times New Roman"/>
                <w:color w:val="auto"/>
              </w:rPr>
            </w:pPr>
          </w:p>
          <w:p w14:paraId="067E0B70"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 поправками, внесенными в пункт 1 статьи 37, а также с пунктами 2, 3 и 5 статьи 37 проекта.</w:t>
            </w:r>
          </w:p>
          <w:p w14:paraId="2C896B81" w14:textId="77777777" w:rsidR="00BD63D0" w:rsidRPr="004313D7" w:rsidRDefault="00BD63D0" w:rsidP="00BD63D0">
            <w:pPr>
              <w:pStyle w:val="Default"/>
              <w:ind w:firstLine="313"/>
              <w:jc w:val="both"/>
              <w:rPr>
                <w:b/>
                <w:color w:val="auto"/>
              </w:rPr>
            </w:pPr>
          </w:p>
        </w:tc>
        <w:tc>
          <w:tcPr>
            <w:tcW w:w="1667" w:type="dxa"/>
            <w:shd w:val="clear" w:color="auto" w:fill="auto"/>
          </w:tcPr>
          <w:p w14:paraId="2EEE06F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AE3EE41" w14:textId="77777777" w:rsidTr="00C86D4E">
        <w:trPr>
          <w:jc w:val="center"/>
        </w:trPr>
        <w:tc>
          <w:tcPr>
            <w:tcW w:w="704" w:type="dxa"/>
            <w:shd w:val="clear" w:color="auto" w:fill="auto"/>
          </w:tcPr>
          <w:p w14:paraId="6765F90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E0FEDF1" w14:textId="77777777" w:rsidR="00BD63D0" w:rsidRPr="004313D7" w:rsidRDefault="00BD63D0" w:rsidP="00BF7322">
            <w:pPr>
              <w:contextualSpacing/>
              <w:jc w:val="both"/>
              <w:rPr>
                <w:iCs/>
                <w:sz w:val="24"/>
                <w:szCs w:val="24"/>
              </w:rPr>
            </w:pPr>
            <w:r w:rsidRPr="004313D7">
              <w:rPr>
                <w:iCs/>
                <w:sz w:val="24"/>
                <w:szCs w:val="24"/>
              </w:rPr>
              <w:t>Подпункт 5) пункта 1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428135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2079B8F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1. Государственные нормативы (государственные нормативные документы) в области архитектуры, градостроительства и строительства охватывают следующие аспекты: </w:t>
            </w:r>
          </w:p>
          <w:p w14:paraId="78B9611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ACFE57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строительные конструкции и </w:t>
            </w:r>
            <w:r w:rsidRPr="004313D7">
              <w:rPr>
                <w:b/>
                <w:sz w:val="24"/>
                <w:szCs w:val="24"/>
              </w:rPr>
              <w:t>изделия</w:t>
            </w:r>
            <w:r w:rsidRPr="004313D7">
              <w:rPr>
                <w:sz w:val="24"/>
                <w:szCs w:val="24"/>
              </w:rPr>
              <w:t>;</w:t>
            </w:r>
          </w:p>
          <w:p w14:paraId="14A2BBC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20BA2E1"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5) пункта 1 статьи 38 проекта слово «</w:t>
            </w:r>
            <w:r w:rsidRPr="004313D7">
              <w:rPr>
                <w:b/>
                <w:iCs/>
                <w:sz w:val="24"/>
                <w:szCs w:val="24"/>
              </w:rPr>
              <w:t>изделия</w:t>
            </w:r>
            <w:r w:rsidRPr="004313D7">
              <w:rPr>
                <w:iCs/>
                <w:sz w:val="24"/>
                <w:szCs w:val="24"/>
              </w:rPr>
              <w:t>» заменить словом «</w:t>
            </w:r>
            <w:r w:rsidRPr="004313D7">
              <w:rPr>
                <w:b/>
                <w:iCs/>
                <w:sz w:val="24"/>
                <w:szCs w:val="24"/>
              </w:rPr>
              <w:t>основания</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37471CC"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353E73B4" w14:textId="77777777" w:rsidR="00BD63D0" w:rsidRPr="004313D7" w:rsidRDefault="00BD63D0" w:rsidP="00BD63D0">
            <w:pPr>
              <w:pStyle w:val="Default"/>
              <w:ind w:firstLine="313"/>
              <w:jc w:val="both"/>
              <w:rPr>
                <w:rFonts w:eastAsia="Times New Roman"/>
                <w:color w:val="auto"/>
              </w:rPr>
            </w:pPr>
          </w:p>
          <w:p w14:paraId="37E99D01" w14:textId="77777777" w:rsidR="00BD63D0" w:rsidRPr="004313D7" w:rsidRDefault="00BD63D0" w:rsidP="00BD63D0">
            <w:pPr>
              <w:pStyle w:val="Default"/>
              <w:ind w:firstLine="313"/>
              <w:jc w:val="both"/>
              <w:rPr>
                <w:iCs/>
                <w:color w:val="auto"/>
              </w:rPr>
            </w:pPr>
            <w:r w:rsidRPr="004313D7">
              <w:rPr>
                <w:rFonts w:eastAsia="Times New Roman"/>
                <w:iCs/>
                <w:color w:val="auto"/>
              </w:rPr>
              <w:t>Уточнение</w:t>
            </w:r>
            <w:r w:rsidRPr="004313D7">
              <w:rPr>
                <w:iCs/>
                <w:color w:val="auto"/>
              </w:rPr>
              <w:t xml:space="preserve"> редакции. В целях приведения в </w:t>
            </w:r>
            <w:r w:rsidRPr="004313D7">
              <w:rPr>
                <w:iCs/>
                <w:color w:val="auto"/>
              </w:rPr>
              <w:lastRenderedPageBreak/>
              <w:t>соответствие с подпунктом 2) пункта 2 статьи 37 проекта.</w:t>
            </w:r>
          </w:p>
          <w:p w14:paraId="1838F653" w14:textId="77777777" w:rsidR="00BD63D0" w:rsidRPr="004313D7" w:rsidRDefault="00BD63D0" w:rsidP="00BD63D0">
            <w:pPr>
              <w:pStyle w:val="Default"/>
              <w:ind w:firstLine="313"/>
              <w:jc w:val="both"/>
              <w:rPr>
                <w:b/>
                <w:color w:val="auto"/>
              </w:rPr>
            </w:pPr>
          </w:p>
        </w:tc>
        <w:tc>
          <w:tcPr>
            <w:tcW w:w="1667" w:type="dxa"/>
            <w:shd w:val="clear" w:color="auto" w:fill="auto"/>
          </w:tcPr>
          <w:p w14:paraId="5C4E8227" w14:textId="76CC9F06"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4E4F4ACE" w14:textId="77777777" w:rsidTr="00C86D4E">
        <w:trPr>
          <w:jc w:val="center"/>
        </w:trPr>
        <w:tc>
          <w:tcPr>
            <w:tcW w:w="704" w:type="dxa"/>
            <w:shd w:val="clear" w:color="auto" w:fill="auto"/>
          </w:tcPr>
          <w:p w14:paraId="2538168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C4BD29" w14:textId="77777777" w:rsidR="00BD63D0" w:rsidRPr="004313D7" w:rsidRDefault="00BD63D0" w:rsidP="00BF7322">
            <w:pPr>
              <w:contextualSpacing/>
              <w:jc w:val="both"/>
              <w:rPr>
                <w:iCs/>
                <w:sz w:val="24"/>
                <w:szCs w:val="24"/>
              </w:rPr>
            </w:pPr>
            <w:r w:rsidRPr="004313D7">
              <w:rPr>
                <w:iCs/>
                <w:sz w:val="24"/>
                <w:szCs w:val="24"/>
              </w:rPr>
              <w:t>Подпункт 10) пункта 1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D99CDB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7076078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Государственные нормативы (государственные нормативные документы) в области архитектуры, градостроительства и строительства охватывают следующие аспекты: </w:t>
            </w:r>
          </w:p>
          <w:p w14:paraId="7B0C81C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9DC0D0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10) </w:t>
            </w:r>
            <w:r w:rsidRPr="004313D7">
              <w:rPr>
                <w:b/>
                <w:sz w:val="24"/>
                <w:szCs w:val="24"/>
              </w:rPr>
              <w:t>государственный контроль и надзор в сфере строительства</w:t>
            </w:r>
            <w:r w:rsidRPr="004313D7">
              <w:rPr>
                <w:sz w:val="24"/>
                <w:szCs w:val="24"/>
              </w:rPr>
              <w:t>, оценка соответствия.</w:t>
            </w:r>
          </w:p>
          <w:p w14:paraId="79EBCB7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EA3201" w14:textId="77777777" w:rsidR="00BD63D0" w:rsidRPr="004313D7" w:rsidRDefault="00BD63D0" w:rsidP="00BD63D0">
            <w:pPr>
              <w:ind w:firstLine="181"/>
              <w:contextualSpacing/>
              <w:jc w:val="both"/>
              <w:rPr>
                <w:b/>
                <w:sz w:val="24"/>
                <w:szCs w:val="24"/>
              </w:rPr>
            </w:pPr>
            <w:r w:rsidRPr="004313D7">
              <w:rPr>
                <w:iCs/>
                <w:sz w:val="24"/>
                <w:szCs w:val="24"/>
              </w:rPr>
              <w:t xml:space="preserve">Подпункт 10) пункта 1 статьи 38 проекта </w:t>
            </w:r>
            <w:r w:rsidRPr="004313D7">
              <w:rPr>
                <w:sz w:val="24"/>
                <w:szCs w:val="24"/>
              </w:rPr>
              <w:t>изложить в следующей редакции:</w:t>
            </w:r>
          </w:p>
          <w:p w14:paraId="648D482C" w14:textId="77777777" w:rsidR="00BD63D0" w:rsidRPr="004313D7" w:rsidRDefault="00BD63D0" w:rsidP="00BD63D0">
            <w:pPr>
              <w:ind w:firstLine="181"/>
              <w:contextualSpacing/>
              <w:jc w:val="both"/>
              <w:rPr>
                <w:iCs/>
                <w:sz w:val="24"/>
                <w:szCs w:val="24"/>
              </w:rPr>
            </w:pPr>
            <w:r w:rsidRPr="004313D7">
              <w:rPr>
                <w:b/>
                <w:sz w:val="24"/>
                <w:szCs w:val="24"/>
              </w:rPr>
              <w:t>«</w:t>
            </w:r>
            <w:r w:rsidRPr="004313D7">
              <w:rPr>
                <w:sz w:val="24"/>
                <w:szCs w:val="24"/>
              </w:rPr>
              <w:t xml:space="preserve">10) </w:t>
            </w:r>
            <w:r w:rsidRPr="004313D7">
              <w:rPr>
                <w:b/>
                <w:sz w:val="24"/>
                <w:szCs w:val="24"/>
              </w:rPr>
              <w:t xml:space="preserve">государственный </w:t>
            </w:r>
            <w:r w:rsidRPr="004313D7">
              <w:rPr>
                <w:b/>
                <w:iCs/>
                <w:sz w:val="24"/>
                <w:szCs w:val="24"/>
              </w:rPr>
              <w:t>архитектурно-строительный контроль и надзор</w:t>
            </w:r>
            <w:r w:rsidRPr="004313D7">
              <w:rPr>
                <w:sz w:val="24"/>
                <w:szCs w:val="24"/>
              </w:rPr>
              <w:t>, оценка соответствия.</w:t>
            </w:r>
            <w:r w:rsidRPr="004313D7">
              <w:rPr>
                <w:b/>
                <w:sz w:val="24"/>
                <w:szCs w:val="24"/>
              </w:rPr>
              <w:t>».</w:t>
            </w:r>
          </w:p>
          <w:p w14:paraId="1B16AAD6"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FA487F7"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7600FFB8" w14:textId="77777777" w:rsidR="00BD63D0" w:rsidRPr="004313D7" w:rsidRDefault="00BD63D0" w:rsidP="00BD63D0">
            <w:pPr>
              <w:pStyle w:val="Default"/>
              <w:ind w:firstLine="313"/>
              <w:jc w:val="both"/>
              <w:rPr>
                <w:rFonts w:eastAsia="Times New Roman"/>
                <w:color w:val="auto"/>
              </w:rPr>
            </w:pPr>
          </w:p>
          <w:p w14:paraId="1F5F32C0" w14:textId="77777777" w:rsidR="00BD63D0" w:rsidRPr="004313D7" w:rsidRDefault="00BD63D0" w:rsidP="00BD63D0">
            <w:pPr>
              <w:pStyle w:val="Default"/>
              <w:ind w:firstLine="313"/>
              <w:jc w:val="both"/>
              <w:rPr>
                <w:iCs/>
                <w:color w:val="auto"/>
              </w:rPr>
            </w:pPr>
            <w:r w:rsidRPr="004313D7">
              <w:rPr>
                <w:rFonts w:eastAsia="Times New Roman"/>
                <w:iCs/>
                <w:color w:val="auto"/>
              </w:rPr>
              <w:t>Уточнение</w:t>
            </w:r>
            <w:r w:rsidRPr="004313D7">
              <w:rPr>
                <w:iCs/>
                <w:color w:val="auto"/>
              </w:rPr>
              <w:t xml:space="preserve"> редакции. В целях приведения в соответствие с подпунктом 121) статьи 1 проекта.</w:t>
            </w:r>
          </w:p>
          <w:p w14:paraId="222AC1CC" w14:textId="77777777" w:rsidR="00BD63D0" w:rsidRPr="004313D7" w:rsidRDefault="00BD63D0" w:rsidP="00BD63D0">
            <w:pPr>
              <w:pStyle w:val="Default"/>
              <w:ind w:firstLine="313"/>
              <w:jc w:val="both"/>
              <w:rPr>
                <w:b/>
                <w:color w:val="auto"/>
              </w:rPr>
            </w:pPr>
          </w:p>
        </w:tc>
        <w:tc>
          <w:tcPr>
            <w:tcW w:w="1667" w:type="dxa"/>
            <w:shd w:val="clear" w:color="auto" w:fill="auto"/>
          </w:tcPr>
          <w:p w14:paraId="5D5984F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3983C30" w14:textId="77777777" w:rsidTr="00C86D4E">
        <w:trPr>
          <w:jc w:val="center"/>
        </w:trPr>
        <w:tc>
          <w:tcPr>
            <w:tcW w:w="704" w:type="dxa"/>
            <w:shd w:val="clear" w:color="auto" w:fill="auto"/>
          </w:tcPr>
          <w:p w14:paraId="52F58E7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167259A" w14:textId="77777777" w:rsidR="00BD63D0" w:rsidRPr="004313D7" w:rsidRDefault="00BD63D0" w:rsidP="00BF7322">
            <w:pPr>
              <w:contextualSpacing/>
              <w:jc w:val="both"/>
              <w:rPr>
                <w:iCs/>
                <w:sz w:val="24"/>
                <w:szCs w:val="24"/>
              </w:rPr>
            </w:pPr>
            <w:r w:rsidRPr="004313D7">
              <w:rPr>
                <w:iCs/>
                <w:sz w:val="24"/>
                <w:szCs w:val="24"/>
              </w:rPr>
              <w:t>Пункт 1 статьи 38 проекта</w:t>
            </w:r>
          </w:p>
        </w:tc>
        <w:tc>
          <w:tcPr>
            <w:tcW w:w="4128" w:type="dxa"/>
            <w:shd w:val="clear" w:color="auto" w:fill="auto"/>
          </w:tcPr>
          <w:p w14:paraId="5D1A4B87" w14:textId="77777777" w:rsidR="00BD63D0" w:rsidRPr="004313D7" w:rsidRDefault="00BD63D0" w:rsidP="00BD63D0">
            <w:pPr>
              <w:widowControl w:val="0"/>
              <w:ind w:firstLine="235"/>
              <w:jc w:val="both"/>
              <w:rPr>
                <w:iCs/>
                <w:sz w:val="24"/>
                <w:szCs w:val="24"/>
              </w:rPr>
            </w:pPr>
            <w:r w:rsidRPr="004313D7">
              <w:rPr>
                <w:iCs/>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54D057ED" w14:textId="77777777" w:rsidR="00BD63D0" w:rsidRPr="004313D7" w:rsidRDefault="00BD63D0" w:rsidP="00BD63D0">
            <w:pPr>
              <w:widowControl w:val="0"/>
              <w:ind w:firstLine="235"/>
              <w:jc w:val="both"/>
              <w:rPr>
                <w:iCs/>
                <w:sz w:val="24"/>
                <w:szCs w:val="24"/>
              </w:rPr>
            </w:pPr>
            <w:r w:rsidRPr="004313D7">
              <w:rPr>
                <w:iCs/>
                <w:sz w:val="24"/>
                <w:szCs w:val="24"/>
              </w:rPr>
              <w:t xml:space="preserve">1. Государственные нормативы </w:t>
            </w:r>
            <w:r w:rsidRPr="004313D7">
              <w:rPr>
                <w:b/>
                <w:iCs/>
                <w:sz w:val="24"/>
                <w:szCs w:val="24"/>
              </w:rPr>
              <w:t>(государственные нормативные документы)</w:t>
            </w:r>
            <w:r w:rsidRPr="004313D7">
              <w:rPr>
                <w:iCs/>
                <w:sz w:val="24"/>
                <w:szCs w:val="24"/>
              </w:rPr>
              <w:t xml:space="preserve"> в области архитектуры, градостроительства и строительства </w:t>
            </w:r>
            <w:r w:rsidRPr="004313D7">
              <w:rPr>
                <w:b/>
                <w:iCs/>
                <w:sz w:val="24"/>
                <w:szCs w:val="24"/>
              </w:rPr>
              <w:t>охватывают следующие аспекты</w:t>
            </w:r>
            <w:r w:rsidRPr="004313D7">
              <w:rPr>
                <w:iCs/>
                <w:sz w:val="24"/>
                <w:szCs w:val="24"/>
              </w:rPr>
              <w:t xml:space="preserve">: </w:t>
            </w:r>
          </w:p>
          <w:p w14:paraId="57CA0FCA" w14:textId="77777777" w:rsidR="00BD63D0" w:rsidRPr="004313D7" w:rsidRDefault="00BD63D0" w:rsidP="00BD63D0">
            <w:pPr>
              <w:widowControl w:val="0"/>
              <w:ind w:firstLine="235"/>
              <w:jc w:val="both"/>
              <w:rPr>
                <w:iCs/>
                <w:sz w:val="24"/>
                <w:szCs w:val="24"/>
              </w:rPr>
            </w:pPr>
            <w:r w:rsidRPr="004313D7">
              <w:rPr>
                <w:iCs/>
                <w:sz w:val="24"/>
                <w:szCs w:val="24"/>
              </w:rPr>
              <w:t xml:space="preserve">1) организационно-методическое </w:t>
            </w:r>
            <w:r w:rsidRPr="004313D7">
              <w:rPr>
                <w:b/>
                <w:iCs/>
                <w:sz w:val="24"/>
                <w:szCs w:val="24"/>
              </w:rPr>
              <w:lastRenderedPageBreak/>
              <w:t>обеспечение строительства</w:t>
            </w:r>
            <w:r w:rsidRPr="004313D7">
              <w:rPr>
                <w:iCs/>
                <w:sz w:val="24"/>
                <w:szCs w:val="24"/>
              </w:rPr>
              <w:t xml:space="preserve">; </w:t>
            </w:r>
          </w:p>
          <w:p w14:paraId="7DCC9969" w14:textId="77777777" w:rsidR="00BD63D0" w:rsidRPr="004313D7" w:rsidRDefault="00BD63D0" w:rsidP="00BD63D0">
            <w:pPr>
              <w:widowControl w:val="0"/>
              <w:ind w:firstLine="235"/>
              <w:jc w:val="both"/>
              <w:rPr>
                <w:b/>
                <w:iCs/>
                <w:sz w:val="24"/>
                <w:szCs w:val="24"/>
              </w:rPr>
            </w:pPr>
            <w:r w:rsidRPr="004313D7">
              <w:rPr>
                <w:iCs/>
                <w:sz w:val="24"/>
                <w:szCs w:val="24"/>
              </w:rPr>
              <w:t xml:space="preserve">2) </w:t>
            </w:r>
            <w:r w:rsidRPr="004313D7">
              <w:rPr>
                <w:b/>
                <w:iCs/>
                <w:sz w:val="24"/>
                <w:szCs w:val="24"/>
              </w:rPr>
              <w:t xml:space="preserve">основные положения надежности строительных объектов, внутренний климат и защита от неблагоприятных факторов; </w:t>
            </w:r>
          </w:p>
          <w:p w14:paraId="2D2659F7" w14:textId="77777777" w:rsidR="00BD63D0" w:rsidRPr="004313D7" w:rsidRDefault="00BD63D0" w:rsidP="00BD63D0">
            <w:pPr>
              <w:widowControl w:val="0"/>
              <w:ind w:firstLine="235"/>
              <w:jc w:val="both"/>
              <w:rPr>
                <w:b/>
                <w:iCs/>
                <w:sz w:val="24"/>
                <w:szCs w:val="24"/>
              </w:rPr>
            </w:pPr>
            <w:r w:rsidRPr="004313D7">
              <w:rPr>
                <w:iCs/>
                <w:sz w:val="24"/>
                <w:szCs w:val="24"/>
              </w:rPr>
              <w:t>3)</w:t>
            </w:r>
            <w:r w:rsidRPr="004313D7">
              <w:rPr>
                <w:b/>
                <w:iCs/>
                <w:sz w:val="24"/>
                <w:szCs w:val="24"/>
              </w:rPr>
              <w:t xml:space="preserve"> градостроительство, строительные объекты; </w:t>
            </w:r>
          </w:p>
          <w:p w14:paraId="33562648" w14:textId="77777777" w:rsidR="00BD63D0" w:rsidRPr="004313D7" w:rsidRDefault="00BD63D0" w:rsidP="00BD63D0">
            <w:pPr>
              <w:widowControl w:val="0"/>
              <w:ind w:firstLine="235"/>
              <w:jc w:val="both"/>
              <w:rPr>
                <w:b/>
                <w:iCs/>
                <w:sz w:val="24"/>
                <w:szCs w:val="24"/>
              </w:rPr>
            </w:pPr>
            <w:r w:rsidRPr="004313D7">
              <w:rPr>
                <w:iCs/>
                <w:sz w:val="24"/>
                <w:szCs w:val="24"/>
              </w:rPr>
              <w:t>4)</w:t>
            </w:r>
            <w:r w:rsidRPr="004313D7">
              <w:rPr>
                <w:b/>
                <w:iCs/>
                <w:sz w:val="24"/>
                <w:szCs w:val="24"/>
              </w:rPr>
              <w:t xml:space="preserve"> инженерное обеспечение строительных объектов и их комплексов или частей, а также их наружные сети; </w:t>
            </w:r>
          </w:p>
          <w:p w14:paraId="0B0771ED" w14:textId="77777777" w:rsidR="00BD63D0" w:rsidRPr="004313D7" w:rsidRDefault="00BD63D0" w:rsidP="00BD63D0">
            <w:pPr>
              <w:widowControl w:val="0"/>
              <w:ind w:firstLine="235"/>
              <w:jc w:val="both"/>
              <w:rPr>
                <w:b/>
                <w:iCs/>
                <w:sz w:val="24"/>
                <w:szCs w:val="24"/>
              </w:rPr>
            </w:pPr>
            <w:r w:rsidRPr="004313D7">
              <w:rPr>
                <w:iCs/>
                <w:sz w:val="24"/>
                <w:szCs w:val="24"/>
              </w:rPr>
              <w:t>5)</w:t>
            </w:r>
            <w:r w:rsidRPr="004313D7">
              <w:rPr>
                <w:b/>
                <w:iCs/>
                <w:sz w:val="24"/>
                <w:szCs w:val="24"/>
              </w:rPr>
              <w:t xml:space="preserve"> строительные конструкции и изделия; </w:t>
            </w:r>
          </w:p>
          <w:p w14:paraId="37AA3570" w14:textId="77777777" w:rsidR="00BD63D0" w:rsidRPr="004313D7" w:rsidRDefault="00BD63D0" w:rsidP="00BD63D0">
            <w:pPr>
              <w:widowControl w:val="0"/>
              <w:ind w:firstLine="235"/>
              <w:jc w:val="both"/>
              <w:rPr>
                <w:b/>
                <w:iCs/>
                <w:sz w:val="24"/>
                <w:szCs w:val="24"/>
              </w:rPr>
            </w:pPr>
            <w:r w:rsidRPr="004313D7">
              <w:rPr>
                <w:iCs/>
                <w:sz w:val="24"/>
                <w:szCs w:val="24"/>
              </w:rPr>
              <w:t>6)</w:t>
            </w:r>
            <w:r w:rsidRPr="004313D7">
              <w:rPr>
                <w:b/>
                <w:iCs/>
                <w:sz w:val="24"/>
                <w:szCs w:val="24"/>
              </w:rPr>
              <w:t xml:space="preserve"> строительные материалы и изделия; </w:t>
            </w:r>
          </w:p>
          <w:p w14:paraId="17D0E733" w14:textId="77777777" w:rsidR="00BD63D0" w:rsidRPr="004313D7" w:rsidRDefault="00BD63D0" w:rsidP="00BD63D0">
            <w:pPr>
              <w:widowControl w:val="0"/>
              <w:ind w:firstLine="235"/>
              <w:jc w:val="both"/>
              <w:rPr>
                <w:b/>
                <w:iCs/>
                <w:sz w:val="24"/>
                <w:szCs w:val="24"/>
              </w:rPr>
            </w:pPr>
            <w:r w:rsidRPr="004313D7">
              <w:rPr>
                <w:iCs/>
                <w:sz w:val="24"/>
                <w:szCs w:val="24"/>
              </w:rPr>
              <w:t>7)</w:t>
            </w:r>
            <w:r w:rsidRPr="004313D7">
              <w:rPr>
                <w:b/>
                <w:iCs/>
                <w:sz w:val="24"/>
                <w:szCs w:val="24"/>
              </w:rPr>
              <w:t xml:space="preserve"> мобильные строительные объекты, строительная оснастка и инвентарь; </w:t>
            </w:r>
          </w:p>
          <w:p w14:paraId="44425D61" w14:textId="77777777" w:rsidR="00BD63D0" w:rsidRPr="004313D7" w:rsidRDefault="00BD63D0" w:rsidP="00BD63D0">
            <w:pPr>
              <w:widowControl w:val="0"/>
              <w:ind w:firstLine="235"/>
              <w:jc w:val="both"/>
              <w:rPr>
                <w:b/>
                <w:iCs/>
                <w:sz w:val="24"/>
                <w:szCs w:val="24"/>
              </w:rPr>
            </w:pPr>
            <w:r w:rsidRPr="004313D7">
              <w:rPr>
                <w:iCs/>
                <w:sz w:val="24"/>
                <w:szCs w:val="24"/>
              </w:rPr>
              <w:t>8)</w:t>
            </w:r>
            <w:r w:rsidRPr="004313D7">
              <w:rPr>
                <w:b/>
                <w:iCs/>
                <w:sz w:val="24"/>
                <w:szCs w:val="24"/>
              </w:rPr>
              <w:t xml:space="preserve"> ценообразование и сметы;</w:t>
            </w:r>
          </w:p>
          <w:p w14:paraId="41052183" w14:textId="77777777" w:rsidR="00BD63D0" w:rsidRPr="004313D7" w:rsidRDefault="00BD63D0" w:rsidP="00BD63D0">
            <w:pPr>
              <w:widowControl w:val="0"/>
              <w:ind w:firstLine="235"/>
              <w:jc w:val="both"/>
              <w:rPr>
                <w:b/>
                <w:iCs/>
                <w:sz w:val="24"/>
                <w:szCs w:val="24"/>
              </w:rPr>
            </w:pPr>
            <w:r w:rsidRPr="004313D7">
              <w:rPr>
                <w:iCs/>
                <w:sz w:val="24"/>
                <w:szCs w:val="24"/>
              </w:rPr>
              <w:t>9)</w:t>
            </w:r>
            <w:r w:rsidRPr="004313D7">
              <w:rPr>
                <w:b/>
                <w:iCs/>
                <w:sz w:val="24"/>
                <w:szCs w:val="24"/>
              </w:rPr>
              <w:t xml:space="preserve"> градостроительный кадастр;</w:t>
            </w:r>
          </w:p>
          <w:p w14:paraId="7CE37F2B" w14:textId="77777777" w:rsidR="00BD63D0" w:rsidRPr="004313D7" w:rsidRDefault="00BD63D0" w:rsidP="00BD63D0">
            <w:pPr>
              <w:widowControl w:val="0"/>
              <w:ind w:firstLine="235"/>
              <w:jc w:val="both"/>
              <w:rPr>
                <w:iCs/>
                <w:sz w:val="24"/>
                <w:szCs w:val="24"/>
              </w:rPr>
            </w:pPr>
            <w:r w:rsidRPr="004313D7">
              <w:rPr>
                <w:iCs/>
                <w:sz w:val="24"/>
                <w:szCs w:val="24"/>
              </w:rPr>
              <w:t>10)</w:t>
            </w:r>
            <w:r w:rsidRPr="004313D7">
              <w:rPr>
                <w:b/>
                <w:iCs/>
                <w:sz w:val="24"/>
                <w:szCs w:val="24"/>
              </w:rPr>
              <w:t xml:space="preserve"> государственный контроль и надзор в сфере строительства, оценка соответствия</w:t>
            </w:r>
            <w:r w:rsidRPr="004313D7">
              <w:rPr>
                <w:iCs/>
                <w:sz w:val="24"/>
                <w:szCs w:val="24"/>
              </w:rPr>
              <w:t>.</w:t>
            </w:r>
          </w:p>
          <w:p w14:paraId="3E9299FE" w14:textId="77777777" w:rsidR="00BD63D0" w:rsidRPr="004313D7" w:rsidRDefault="00BD63D0" w:rsidP="00BD63D0">
            <w:pPr>
              <w:widowControl w:val="0"/>
              <w:ind w:firstLine="235"/>
              <w:jc w:val="both"/>
              <w:rPr>
                <w:iCs/>
                <w:sz w:val="24"/>
                <w:szCs w:val="24"/>
              </w:rPr>
            </w:pPr>
            <w:r w:rsidRPr="004313D7">
              <w:rPr>
                <w:iCs/>
                <w:sz w:val="24"/>
                <w:szCs w:val="24"/>
              </w:rPr>
              <w:t>…</w:t>
            </w:r>
          </w:p>
        </w:tc>
        <w:tc>
          <w:tcPr>
            <w:tcW w:w="3904" w:type="dxa"/>
            <w:tcBorders>
              <w:top w:val="nil"/>
              <w:left w:val="nil"/>
              <w:bottom w:val="single" w:sz="8" w:space="0" w:color="auto"/>
              <w:right w:val="single" w:sz="8" w:space="0" w:color="auto"/>
            </w:tcBorders>
            <w:shd w:val="clear" w:color="auto" w:fill="auto"/>
          </w:tcPr>
          <w:p w14:paraId="192A8B67" w14:textId="77777777" w:rsidR="00BD63D0" w:rsidRPr="004313D7" w:rsidRDefault="00BD63D0" w:rsidP="00BD63D0">
            <w:pPr>
              <w:ind w:firstLine="220"/>
              <w:jc w:val="both"/>
              <w:rPr>
                <w:sz w:val="24"/>
                <w:szCs w:val="24"/>
              </w:rPr>
            </w:pPr>
            <w:r w:rsidRPr="004313D7">
              <w:rPr>
                <w:sz w:val="24"/>
                <w:szCs w:val="24"/>
              </w:rPr>
              <w:lastRenderedPageBreak/>
              <w:t>Пункт 1 статьи 38 проекта изложить в следующей редакции:</w:t>
            </w:r>
          </w:p>
          <w:p w14:paraId="1032B800" w14:textId="77777777" w:rsidR="00BD63D0" w:rsidRPr="004313D7" w:rsidRDefault="00BD63D0" w:rsidP="00BD63D0">
            <w:pPr>
              <w:pStyle w:val="pj"/>
              <w:shd w:val="clear" w:color="auto" w:fill="FFFFFF"/>
              <w:spacing w:before="0" w:beforeAutospacing="0" w:after="0" w:afterAutospacing="0"/>
              <w:ind w:firstLine="220"/>
              <w:jc w:val="both"/>
              <w:textAlignment w:val="baseline"/>
              <w:rPr>
                <w:lang w:eastAsia="en-US"/>
              </w:rPr>
            </w:pPr>
            <w:r w:rsidRPr="004313D7">
              <w:rPr>
                <w:lang w:eastAsia="en-US"/>
              </w:rPr>
              <w:t xml:space="preserve">«1. Государственные </w:t>
            </w:r>
            <w:r w:rsidRPr="004313D7">
              <w:rPr>
                <w:b/>
                <w:lang w:eastAsia="en-US"/>
              </w:rPr>
              <w:t>нормативы</w:t>
            </w:r>
            <w:r w:rsidRPr="004313D7">
              <w:rPr>
                <w:lang w:eastAsia="en-US"/>
              </w:rPr>
              <w:t xml:space="preserve"> в области архитектуры, градостроительства и строительства </w:t>
            </w:r>
            <w:r w:rsidRPr="004313D7">
              <w:rPr>
                <w:b/>
                <w:lang w:eastAsia="en-US"/>
              </w:rPr>
              <w:t>подразделяются на</w:t>
            </w:r>
            <w:r w:rsidRPr="004313D7">
              <w:rPr>
                <w:lang w:eastAsia="en-US"/>
              </w:rPr>
              <w:t>:</w:t>
            </w:r>
          </w:p>
          <w:p w14:paraId="04C999B7" w14:textId="77777777" w:rsidR="00BD63D0" w:rsidRPr="004313D7" w:rsidRDefault="00BD63D0" w:rsidP="00BD63D0">
            <w:pPr>
              <w:pStyle w:val="pj"/>
              <w:shd w:val="clear" w:color="auto" w:fill="FFFFFF"/>
              <w:spacing w:before="0" w:beforeAutospacing="0" w:after="0" w:afterAutospacing="0"/>
              <w:ind w:firstLine="220"/>
              <w:jc w:val="both"/>
              <w:textAlignment w:val="baseline"/>
              <w:rPr>
                <w:lang w:eastAsia="en-US"/>
              </w:rPr>
            </w:pPr>
            <w:r w:rsidRPr="004313D7">
              <w:rPr>
                <w:lang w:eastAsia="en-US"/>
              </w:rPr>
              <w:t xml:space="preserve">1) организационно-методические </w:t>
            </w:r>
            <w:r w:rsidRPr="004313D7">
              <w:rPr>
                <w:b/>
                <w:lang w:eastAsia="en-US"/>
              </w:rPr>
              <w:t xml:space="preserve">нормативные документы, включающие нормативы на стандартизацию и сертификацию строительной продукции, </w:t>
            </w:r>
            <w:r w:rsidRPr="004313D7">
              <w:rPr>
                <w:b/>
                <w:lang w:eastAsia="en-US"/>
              </w:rPr>
              <w:lastRenderedPageBreak/>
              <w:t>геодезическую работу, инженерные изыскания для проектирования и строительства, организацию строительного производства, приемку в эксплуатацию, технику безопасности в строительстве</w:t>
            </w:r>
            <w:r w:rsidRPr="004313D7">
              <w:rPr>
                <w:lang w:eastAsia="en-US"/>
              </w:rPr>
              <w:t>;</w:t>
            </w:r>
          </w:p>
          <w:p w14:paraId="451AC06C" w14:textId="77777777" w:rsidR="00BD63D0" w:rsidRPr="004313D7" w:rsidRDefault="00BD63D0" w:rsidP="00BD63D0">
            <w:pPr>
              <w:pStyle w:val="pj"/>
              <w:shd w:val="clear" w:color="auto" w:fill="FFFFFF"/>
              <w:spacing w:before="0" w:beforeAutospacing="0" w:after="0" w:afterAutospacing="0"/>
              <w:ind w:firstLine="220"/>
              <w:jc w:val="both"/>
              <w:textAlignment w:val="baseline"/>
              <w:rPr>
                <w:lang w:eastAsia="en-US"/>
              </w:rPr>
            </w:pPr>
            <w:r w:rsidRPr="004313D7">
              <w:rPr>
                <w:lang w:eastAsia="en-US"/>
              </w:rPr>
              <w:t xml:space="preserve">2) </w:t>
            </w:r>
            <w:r w:rsidRPr="004313D7">
              <w:rPr>
                <w:b/>
                <w:lang w:eastAsia="en-US"/>
              </w:rPr>
              <w:t xml:space="preserve">общие нормативно-технические документы, включающие основные положения надежности сооружений, </w:t>
            </w:r>
            <w:proofErr w:type="spellStart"/>
            <w:r w:rsidRPr="004313D7">
              <w:rPr>
                <w:b/>
                <w:lang w:eastAsia="en-US"/>
              </w:rPr>
              <w:t>пожаро</w:t>
            </w:r>
            <w:proofErr w:type="spellEnd"/>
            <w:r w:rsidRPr="004313D7">
              <w:rPr>
                <w:b/>
                <w:lang w:eastAsia="en-US"/>
              </w:rPr>
              <w:t>- и взрывобезопасность, защиту от опасных (вредных) воздействий природного, антропогенного и техногенного характера, технологические допуски и размерную взаимозаменяемость, и совместимость строительных материалов, изделий и конструкций</w:t>
            </w:r>
            <w:r w:rsidRPr="004313D7">
              <w:rPr>
                <w:lang w:eastAsia="en-US"/>
              </w:rPr>
              <w:t>;</w:t>
            </w:r>
          </w:p>
          <w:p w14:paraId="2E54B8E4"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t>3)</w:t>
            </w:r>
            <w:r w:rsidRPr="004313D7">
              <w:rPr>
                <w:b/>
                <w:lang w:eastAsia="en-US"/>
              </w:rPr>
              <w:t xml:space="preserve"> градостроительные нормативы, включающие требования, условия и ограничения по организации территорий, планировке, застройке и благоустройству населенных пунктов, территорий садоводческих объединений граждан, по разработке генеральных планов промышленных и сельскохозяйственных предприятий;</w:t>
            </w:r>
          </w:p>
          <w:p w14:paraId="0345CB83"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lastRenderedPageBreak/>
              <w:t>4)</w:t>
            </w:r>
            <w:r w:rsidRPr="004313D7">
              <w:rPr>
                <w:b/>
                <w:lang w:eastAsia="en-US"/>
              </w:rPr>
              <w:t xml:space="preserve"> нормативно-технические документы по проектированию и строительству зданий и сооружений жилищно-гражданского и производственного назначения, включая транспортные, гидротехнические, мелиоративные сооружения, а также магистральные и промысловые трубопроводы и коммуникации;</w:t>
            </w:r>
          </w:p>
          <w:p w14:paraId="279D1B69"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t>5)</w:t>
            </w:r>
            <w:r w:rsidRPr="004313D7">
              <w:rPr>
                <w:b/>
                <w:lang w:eastAsia="en-US"/>
              </w:rPr>
              <w:t xml:space="preserve"> нормативные документы на инженерное обеспечение населенных пунктов или их частей, отдельных зданий, сооружений и их комплексов;</w:t>
            </w:r>
          </w:p>
          <w:p w14:paraId="5131552D"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t>6)</w:t>
            </w:r>
            <w:r w:rsidRPr="004313D7">
              <w:rPr>
                <w:b/>
                <w:lang w:eastAsia="en-US"/>
              </w:rPr>
              <w:t xml:space="preserve"> нормативно-технические документы на строительные материалы, изделия и конструкции;</w:t>
            </w:r>
          </w:p>
          <w:p w14:paraId="6C9D7B82"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t>7)</w:t>
            </w:r>
            <w:r w:rsidRPr="004313D7">
              <w:rPr>
                <w:b/>
                <w:lang w:eastAsia="en-US"/>
              </w:rPr>
              <w:t xml:space="preserve"> нормативно-технические документы на средства оснащения строительных и строительно-монтажных организаций, включая временные и мобильные строения и оснастку;</w:t>
            </w:r>
          </w:p>
          <w:p w14:paraId="70981419"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t>8)</w:t>
            </w:r>
            <w:r w:rsidRPr="004313D7">
              <w:rPr>
                <w:b/>
                <w:lang w:eastAsia="en-US"/>
              </w:rPr>
              <w:t> </w:t>
            </w:r>
            <w:r w:rsidRPr="004313D7">
              <w:rPr>
                <w:rStyle w:val="s0"/>
                <w:b/>
                <w:color w:val="auto"/>
                <w:lang w:eastAsia="en-US"/>
              </w:rPr>
              <w:t>нормативные документы по ценообразованию</w:t>
            </w:r>
            <w:r w:rsidRPr="004313D7">
              <w:rPr>
                <w:b/>
                <w:lang w:eastAsia="en-US"/>
              </w:rPr>
              <w:t> в строительстве;</w:t>
            </w:r>
          </w:p>
          <w:p w14:paraId="1547F640"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lang w:eastAsia="en-US"/>
              </w:rPr>
              <w:t>9)</w:t>
            </w:r>
            <w:r w:rsidRPr="004313D7">
              <w:rPr>
                <w:b/>
                <w:lang w:eastAsia="en-US"/>
              </w:rPr>
              <w:t> </w:t>
            </w:r>
            <w:hyperlink r:id="rId99" w:tooltip="Приказ Председателя Комитета по делам строительства и жилищно-коммунального хозяйства Министерства индустрии и инфраструктурного развития Республики Казахстан от 22 февраля 2019 года № 26-НҚ " w:history="1">
              <w:r w:rsidRPr="004313D7">
                <w:rPr>
                  <w:rStyle w:val="aa"/>
                  <w:b/>
                  <w:color w:val="auto"/>
                  <w:u w:val="none"/>
                  <w:lang w:eastAsia="en-US"/>
                </w:rPr>
                <w:t>нормативные документы</w:t>
              </w:r>
            </w:hyperlink>
            <w:r w:rsidRPr="004313D7">
              <w:rPr>
                <w:b/>
                <w:lang w:eastAsia="en-US"/>
              </w:rPr>
              <w:t xml:space="preserve"> по ведению государственного градостроительного кадастра;</w:t>
            </w:r>
          </w:p>
          <w:p w14:paraId="04BEAFC6" w14:textId="77777777" w:rsidR="00BD63D0" w:rsidRPr="004313D7" w:rsidRDefault="00BD63D0" w:rsidP="00BD63D0">
            <w:pPr>
              <w:pStyle w:val="pj"/>
              <w:shd w:val="clear" w:color="auto" w:fill="FFFFFF"/>
              <w:spacing w:before="0" w:beforeAutospacing="0" w:after="0" w:afterAutospacing="0"/>
              <w:ind w:firstLine="220"/>
              <w:jc w:val="both"/>
              <w:textAlignment w:val="baseline"/>
              <w:rPr>
                <w:b/>
                <w:lang w:eastAsia="en-US"/>
              </w:rPr>
            </w:pPr>
            <w:r w:rsidRPr="004313D7">
              <w:rPr>
                <w:rStyle w:val="s0"/>
                <w:color w:val="auto"/>
                <w:lang w:eastAsia="en-US"/>
              </w:rPr>
              <w:lastRenderedPageBreak/>
              <w:t>10)</w:t>
            </w:r>
            <w:r w:rsidRPr="004313D7">
              <w:rPr>
                <w:rStyle w:val="s0"/>
                <w:b/>
                <w:color w:val="auto"/>
                <w:lang w:eastAsia="en-US"/>
              </w:rPr>
              <w:t xml:space="preserve"> нормативные документы органов государственного контроля и надзора в сфере архитектурной, градостроительной и строительной деятельности (государственного архитектурно-строительного контроля, в сфере гражданской защиты, государственной санитарно-эпидемиологической службы, в области охраны окружающей среды);</w:t>
            </w:r>
          </w:p>
          <w:p w14:paraId="2269ED16" w14:textId="77777777" w:rsidR="00BD63D0" w:rsidRPr="004313D7" w:rsidRDefault="00BD63D0" w:rsidP="00BD63D0">
            <w:pPr>
              <w:ind w:firstLine="220"/>
              <w:jc w:val="both"/>
              <w:rPr>
                <w:sz w:val="24"/>
                <w:szCs w:val="24"/>
              </w:rPr>
            </w:pPr>
            <w:r w:rsidRPr="004313D7">
              <w:rPr>
                <w:b/>
                <w:sz w:val="24"/>
                <w:szCs w:val="24"/>
              </w:rPr>
              <w:t>11) нормативные документы о порядке организации и проведения конкурсов (тендеров) на подрядные работы в строительстве</w:t>
            </w:r>
            <w:r w:rsidRPr="004313D7">
              <w:rPr>
                <w:sz w:val="24"/>
                <w:szCs w:val="24"/>
              </w:rPr>
              <w:t>.».</w:t>
            </w:r>
          </w:p>
          <w:p w14:paraId="54B93AA2" w14:textId="77777777" w:rsidR="00BD63D0" w:rsidRPr="004313D7" w:rsidRDefault="00BD63D0" w:rsidP="00BD63D0">
            <w:pPr>
              <w:ind w:firstLine="220"/>
              <w:jc w:val="both"/>
              <w:rPr>
                <w:sz w:val="24"/>
                <w:szCs w:val="24"/>
              </w:rPr>
            </w:pPr>
          </w:p>
        </w:tc>
        <w:tc>
          <w:tcPr>
            <w:tcW w:w="3039" w:type="dxa"/>
            <w:tcBorders>
              <w:top w:val="nil"/>
              <w:left w:val="nil"/>
              <w:bottom w:val="single" w:sz="8" w:space="0" w:color="auto"/>
              <w:right w:val="single" w:sz="8" w:space="0" w:color="auto"/>
            </w:tcBorders>
            <w:shd w:val="clear" w:color="auto" w:fill="auto"/>
          </w:tcPr>
          <w:p w14:paraId="610B4A4B" w14:textId="77777777" w:rsidR="00BD63D0" w:rsidRPr="004313D7" w:rsidRDefault="00BD63D0" w:rsidP="00BD63D0">
            <w:pPr>
              <w:ind w:firstLine="356"/>
              <w:jc w:val="both"/>
              <w:rPr>
                <w:b/>
                <w:sz w:val="24"/>
                <w:szCs w:val="24"/>
              </w:rPr>
            </w:pPr>
            <w:r w:rsidRPr="004313D7">
              <w:rPr>
                <w:b/>
                <w:sz w:val="24"/>
                <w:szCs w:val="24"/>
              </w:rPr>
              <w:lastRenderedPageBreak/>
              <w:t xml:space="preserve">Депутат </w:t>
            </w:r>
          </w:p>
          <w:p w14:paraId="092DF93D" w14:textId="77777777" w:rsidR="00BD63D0" w:rsidRPr="004313D7" w:rsidRDefault="00BD63D0" w:rsidP="00BD63D0">
            <w:pPr>
              <w:ind w:firstLine="356"/>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43BF5268" w14:textId="77777777" w:rsidR="00BD63D0" w:rsidRPr="004313D7" w:rsidRDefault="00BD63D0" w:rsidP="00BD63D0">
            <w:pPr>
              <w:ind w:firstLine="356"/>
              <w:jc w:val="both"/>
              <w:rPr>
                <w:sz w:val="24"/>
                <w:szCs w:val="24"/>
              </w:rPr>
            </w:pPr>
          </w:p>
          <w:p w14:paraId="1DC930EE" w14:textId="77777777" w:rsidR="00BD63D0" w:rsidRPr="004313D7" w:rsidRDefault="00BD63D0" w:rsidP="00BD63D0">
            <w:pPr>
              <w:ind w:firstLine="356"/>
              <w:jc w:val="both"/>
              <w:rPr>
                <w:sz w:val="24"/>
                <w:szCs w:val="24"/>
              </w:rPr>
            </w:pPr>
            <w:r w:rsidRPr="004313D7">
              <w:rPr>
                <w:sz w:val="24"/>
                <w:szCs w:val="24"/>
              </w:rPr>
              <w:t>1. Неграмотное, непонятное и размытое изложение текста</w:t>
            </w:r>
          </w:p>
          <w:p w14:paraId="4A66E96F" w14:textId="77777777" w:rsidR="00BD63D0" w:rsidRPr="004313D7" w:rsidRDefault="00BD63D0" w:rsidP="00BD63D0">
            <w:pPr>
              <w:widowControl w:val="0"/>
              <w:ind w:firstLine="356"/>
              <w:jc w:val="both"/>
              <w:rPr>
                <w:iCs/>
                <w:sz w:val="24"/>
                <w:szCs w:val="24"/>
              </w:rPr>
            </w:pPr>
            <w:r w:rsidRPr="004313D7">
              <w:rPr>
                <w:sz w:val="24"/>
                <w:szCs w:val="24"/>
              </w:rPr>
              <w:t xml:space="preserve">2. Прежний текст аналогичной нормы в статье 29 Закона «Об архитектурной, градостроительной и </w:t>
            </w:r>
            <w:r w:rsidRPr="004313D7">
              <w:rPr>
                <w:sz w:val="24"/>
                <w:szCs w:val="24"/>
              </w:rPr>
              <w:lastRenderedPageBreak/>
              <w:t xml:space="preserve">строительной деятельности в РК» чётко и полно описывает виды государственных нормативных документов. </w:t>
            </w:r>
          </w:p>
        </w:tc>
        <w:tc>
          <w:tcPr>
            <w:tcW w:w="1667" w:type="dxa"/>
            <w:shd w:val="clear" w:color="auto" w:fill="auto"/>
          </w:tcPr>
          <w:p w14:paraId="6916326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D17801B" w14:textId="77777777" w:rsidTr="00C86D4E">
        <w:trPr>
          <w:jc w:val="center"/>
        </w:trPr>
        <w:tc>
          <w:tcPr>
            <w:tcW w:w="704" w:type="dxa"/>
            <w:shd w:val="clear" w:color="auto" w:fill="auto"/>
          </w:tcPr>
          <w:p w14:paraId="5249BBB4"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1B2C00E" w14:textId="77777777" w:rsidR="00BD63D0" w:rsidRPr="004313D7" w:rsidRDefault="00BD63D0" w:rsidP="00BF7322">
            <w:pPr>
              <w:contextualSpacing/>
              <w:jc w:val="both"/>
              <w:rPr>
                <w:iCs/>
                <w:sz w:val="24"/>
                <w:szCs w:val="24"/>
              </w:rPr>
            </w:pPr>
            <w:r w:rsidRPr="004313D7">
              <w:rPr>
                <w:iCs/>
                <w:sz w:val="24"/>
                <w:szCs w:val="24"/>
              </w:rPr>
              <w:t>Пункт 2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17EC6D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279F9D7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167E8D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 Государственные нормативы в области архитектуры, градостроительства и строительства разрабатываются с учетом минимальных стандартов и включают:</w:t>
            </w:r>
          </w:p>
          <w:p w14:paraId="7A5B81EC"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1) нормативные правовые акты, устанавливающие обязательные требования к организации деятельности и регулирующие </w:t>
            </w:r>
            <w:r w:rsidRPr="004313D7">
              <w:rPr>
                <w:b/>
                <w:sz w:val="24"/>
                <w:szCs w:val="24"/>
              </w:rPr>
              <w:lastRenderedPageBreak/>
              <w:t>взаимоотношения субъектов в области архитектуры, градостроительства и строительства:</w:t>
            </w:r>
          </w:p>
          <w:p w14:paraId="23943F6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требования, правила, порядок и другие производные нормативные правовые акты, принятые приказами органов государственного управления; </w:t>
            </w:r>
          </w:p>
          <w:p w14:paraId="0952532E"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технические регламенты по проектированию и строительству объектов (зданий, сооружений, их комплексов, коммуникаций), а также по строительным материалам и изделиям;</w:t>
            </w:r>
          </w:p>
          <w:p w14:paraId="364DB49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руководящие документы в строительстве;</w:t>
            </w:r>
          </w:p>
          <w:p w14:paraId="5E17185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нормативные документы по ведению государственного градостроительного кадастра;</w:t>
            </w:r>
          </w:p>
          <w:p w14:paraId="370DC6F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2) нормативные технические документы, устанавливающие обязательные требования безопасности к отдельным видам строительных объектов и (или) процессам их жизненного цикла в соответствии с требованиями технических регламентов (зданий, сооружений, их комплексов, коммуникаций):</w:t>
            </w:r>
          </w:p>
          <w:p w14:paraId="26974AF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строительные нормы;</w:t>
            </w:r>
          </w:p>
          <w:p w14:paraId="152315DC"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строительные нормы и правила (на период параллельного действия со сроком действия, определяемым уполномоченным органом по делам </w:t>
            </w:r>
            <w:r w:rsidRPr="004313D7">
              <w:rPr>
                <w:b/>
                <w:sz w:val="24"/>
                <w:szCs w:val="24"/>
              </w:rPr>
              <w:lastRenderedPageBreak/>
              <w:t>архитектуры, градостроительства и строительства);</w:t>
            </w:r>
          </w:p>
          <w:p w14:paraId="7E0A5AA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технические кодифицированные нормы, устанавливающие требования к объектам технического нормирования и содержащие приемлемые решения по достижению данных требований;</w:t>
            </w:r>
          </w:p>
          <w:p w14:paraId="6E43DE2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нормативные документы по ценообразованию в строительстве;</w:t>
            </w:r>
          </w:p>
          <w:p w14:paraId="3CAE6E30"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 нормативные технические документы добровольного выбора применения:</w:t>
            </w:r>
          </w:p>
          <w:p w14:paraId="0AC5F03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своды правил по проектированию и строительству;</w:t>
            </w:r>
          </w:p>
          <w:p w14:paraId="669C6FF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нормы технологического проектирования;</w:t>
            </w:r>
          </w:p>
          <w:p w14:paraId="1A7FA98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технологические карты;</w:t>
            </w:r>
          </w:p>
          <w:p w14:paraId="2E984BC2"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нормативно-технические пособия;</w:t>
            </w:r>
          </w:p>
          <w:p w14:paraId="239F1A89"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документы по стандартизации в архитектурной, градостроительной и строительной деятельности, промышленности;</w:t>
            </w:r>
          </w:p>
          <w:p w14:paraId="29C9B11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пособия и методические рекомендации, которые устанавливают проверенные практикой положения в развитие и обеспечение обязательных требований технических регламентов и строительных норм или по отдельным самостоятельным вопросам, не регламентированным обязательными нормами.</w:t>
            </w:r>
          </w:p>
          <w:p w14:paraId="399AB4F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3814C88" w14:textId="77777777" w:rsidR="00BD63D0" w:rsidRPr="004313D7" w:rsidRDefault="00BD63D0" w:rsidP="00BD63D0">
            <w:pPr>
              <w:ind w:firstLine="227"/>
              <w:contextualSpacing/>
              <w:jc w:val="both"/>
              <w:rPr>
                <w:iCs/>
                <w:sz w:val="24"/>
                <w:szCs w:val="24"/>
              </w:rPr>
            </w:pPr>
            <w:r w:rsidRPr="004313D7">
              <w:rPr>
                <w:iCs/>
                <w:sz w:val="24"/>
                <w:szCs w:val="24"/>
              </w:rPr>
              <w:lastRenderedPageBreak/>
              <w:t>В пункте 2 статьи 38 проекта:</w:t>
            </w:r>
          </w:p>
          <w:p w14:paraId="6261C7E2" w14:textId="77777777" w:rsidR="00BD63D0" w:rsidRPr="004313D7" w:rsidRDefault="00BD63D0" w:rsidP="00BD63D0">
            <w:pPr>
              <w:ind w:firstLine="227"/>
              <w:contextualSpacing/>
              <w:jc w:val="both"/>
              <w:rPr>
                <w:iCs/>
                <w:sz w:val="24"/>
                <w:szCs w:val="24"/>
              </w:rPr>
            </w:pPr>
            <w:r w:rsidRPr="004313D7">
              <w:rPr>
                <w:iCs/>
                <w:sz w:val="24"/>
                <w:szCs w:val="24"/>
              </w:rPr>
              <w:t xml:space="preserve">в абзаце третьем подпункта 1) слова </w:t>
            </w:r>
            <w:r w:rsidRPr="004313D7">
              <w:rPr>
                <w:b/>
                <w:bCs/>
                <w:iCs/>
                <w:sz w:val="24"/>
                <w:szCs w:val="24"/>
              </w:rPr>
              <w:t xml:space="preserve">«(зданий, сооружений, их комплексов, коммуникаций), а также по строительным материалам и изделиям» </w:t>
            </w:r>
            <w:r w:rsidRPr="004313D7">
              <w:rPr>
                <w:iCs/>
                <w:sz w:val="24"/>
                <w:szCs w:val="24"/>
              </w:rPr>
              <w:t>исключить;</w:t>
            </w:r>
          </w:p>
          <w:p w14:paraId="5C3E1812" w14:textId="77777777" w:rsidR="00BD63D0" w:rsidRPr="004313D7" w:rsidRDefault="00BD63D0" w:rsidP="00BD63D0">
            <w:pPr>
              <w:ind w:firstLine="227"/>
              <w:contextualSpacing/>
              <w:jc w:val="both"/>
              <w:rPr>
                <w:iCs/>
                <w:sz w:val="24"/>
                <w:szCs w:val="24"/>
              </w:rPr>
            </w:pPr>
            <w:r w:rsidRPr="004313D7">
              <w:rPr>
                <w:iCs/>
                <w:sz w:val="24"/>
                <w:szCs w:val="24"/>
              </w:rPr>
              <w:t xml:space="preserve">в абзаце первом подпункта 2) слова </w:t>
            </w:r>
            <w:r w:rsidRPr="004313D7">
              <w:rPr>
                <w:b/>
                <w:bCs/>
                <w:iCs/>
                <w:sz w:val="24"/>
                <w:szCs w:val="24"/>
              </w:rPr>
              <w:t>«(зданий, сооружений, их комплексов, коммуникаций)»</w:t>
            </w:r>
            <w:r w:rsidRPr="004313D7">
              <w:rPr>
                <w:iCs/>
                <w:sz w:val="24"/>
                <w:szCs w:val="24"/>
              </w:rPr>
              <w:t xml:space="preserve"> исключить.</w:t>
            </w:r>
          </w:p>
          <w:p w14:paraId="7F1D2EC2" w14:textId="33E2A7C6"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D97D02D"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641A0006" w14:textId="77777777" w:rsidR="00BD63D0" w:rsidRPr="004313D7" w:rsidRDefault="00BD63D0" w:rsidP="00BD63D0">
            <w:pPr>
              <w:pStyle w:val="Default"/>
              <w:ind w:firstLine="313"/>
              <w:jc w:val="both"/>
              <w:rPr>
                <w:rFonts w:eastAsia="Times New Roman"/>
                <w:color w:val="auto"/>
              </w:rPr>
            </w:pPr>
          </w:p>
          <w:p w14:paraId="547FD06D"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В соответствии с подпунктом 95) статьи 1 проекта Кодекса в государственную систему нормативных документов градостроительные регламенты. Однако в пункте 2 статьи 38 проекта нет ссылки на данный регламент.</w:t>
            </w:r>
          </w:p>
          <w:p w14:paraId="466BD52A" w14:textId="77777777" w:rsidR="00BD63D0" w:rsidRPr="004313D7" w:rsidRDefault="00BD63D0" w:rsidP="00BD63D0">
            <w:pPr>
              <w:pStyle w:val="Default"/>
              <w:ind w:firstLine="313"/>
              <w:jc w:val="both"/>
              <w:rPr>
                <w:b/>
                <w:color w:val="auto"/>
              </w:rPr>
            </w:pPr>
          </w:p>
        </w:tc>
        <w:tc>
          <w:tcPr>
            <w:tcW w:w="1667" w:type="dxa"/>
            <w:shd w:val="clear" w:color="auto" w:fill="auto"/>
          </w:tcPr>
          <w:p w14:paraId="31DD97DB" w14:textId="74BB08F9"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085BAC2" w14:textId="77777777" w:rsidTr="00C86D4E">
        <w:trPr>
          <w:jc w:val="center"/>
        </w:trPr>
        <w:tc>
          <w:tcPr>
            <w:tcW w:w="704" w:type="dxa"/>
            <w:shd w:val="clear" w:color="auto" w:fill="auto"/>
          </w:tcPr>
          <w:p w14:paraId="299A539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085A225" w14:textId="77777777" w:rsidR="00BD63D0" w:rsidRPr="004313D7" w:rsidRDefault="00BD63D0" w:rsidP="00BF7322">
            <w:pPr>
              <w:contextualSpacing/>
              <w:jc w:val="both"/>
              <w:rPr>
                <w:iCs/>
                <w:sz w:val="24"/>
                <w:szCs w:val="24"/>
              </w:rPr>
            </w:pPr>
            <w:r w:rsidRPr="004313D7">
              <w:rPr>
                <w:iCs/>
                <w:sz w:val="24"/>
                <w:szCs w:val="24"/>
              </w:rPr>
              <w:t>Подпункт 1) пункта 2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1AA3A8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3A9566F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09C554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Государственные нормативы в области архитектуры, градостроительства и строительства разрабатываются с учетом минимальных стандартов и включают:</w:t>
            </w:r>
          </w:p>
          <w:p w14:paraId="5880FB3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 нормативные правовые акты, устанавливающие обязательные требования к организации деятельности и регулирующие взаимоотношения субъектов в области архитектуры, градостроительства и строительства:</w:t>
            </w:r>
          </w:p>
          <w:p w14:paraId="6732F03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требования, правила, порядок и другие производные нормативные правовые акты, принятые приказами органов государственного управления; </w:t>
            </w:r>
          </w:p>
          <w:p w14:paraId="2836F38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технические регламенты по проектированию и строительству объектов (зданий, сооружений, их комплексов, коммуникаций), а также по строительным материалам и изделиям;</w:t>
            </w:r>
          </w:p>
          <w:p w14:paraId="5F2A6C8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руководящие документы в строительстве;</w:t>
            </w:r>
          </w:p>
          <w:p w14:paraId="7993082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нормативные документы по ведению государственного градостроительного кадастра;</w:t>
            </w:r>
          </w:p>
          <w:p w14:paraId="18ACC37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D2A8E2" w14:textId="77777777" w:rsidR="00BD63D0" w:rsidRPr="004313D7" w:rsidRDefault="00BD63D0" w:rsidP="00BD63D0">
            <w:pPr>
              <w:ind w:firstLine="181"/>
              <w:contextualSpacing/>
              <w:jc w:val="both"/>
              <w:rPr>
                <w:iCs/>
                <w:sz w:val="24"/>
                <w:szCs w:val="24"/>
              </w:rPr>
            </w:pPr>
            <w:r w:rsidRPr="004313D7">
              <w:rPr>
                <w:iCs/>
                <w:sz w:val="24"/>
                <w:szCs w:val="24"/>
              </w:rPr>
              <w:lastRenderedPageBreak/>
              <w:t xml:space="preserve">Подпункт 1) пункта 2 статьи 38 проекта </w:t>
            </w:r>
            <w:r w:rsidRPr="004313D7">
              <w:rPr>
                <w:b/>
                <w:iCs/>
                <w:sz w:val="24"/>
                <w:szCs w:val="24"/>
              </w:rPr>
              <w:t>требует доработки</w:t>
            </w:r>
            <w:r w:rsidRPr="004313D7">
              <w:rPr>
                <w:iCs/>
                <w:sz w:val="24"/>
                <w:szCs w:val="24"/>
              </w:rPr>
              <w:t>.</w:t>
            </w:r>
          </w:p>
          <w:p w14:paraId="4AA5AFFB"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15D0DC5"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79E61362" w14:textId="77777777" w:rsidR="00BD63D0" w:rsidRPr="004313D7" w:rsidRDefault="00BD63D0" w:rsidP="00BD63D0">
            <w:pPr>
              <w:pStyle w:val="Default"/>
              <w:ind w:firstLine="313"/>
              <w:jc w:val="both"/>
              <w:rPr>
                <w:rFonts w:eastAsia="Times New Roman"/>
                <w:color w:val="auto"/>
              </w:rPr>
            </w:pPr>
          </w:p>
          <w:p w14:paraId="0A82881F" w14:textId="77777777" w:rsidR="00BD63D0" w:rsidRPr="004313D7" w:rsidRDefault="00BD63D0" w:rsidP="00BD63D0">
            <w:pPr>
              <w:ind w:firstLine="181"/>
              <w:contextualSpacing/>
              <w:jc w:val="both"/>
              <w:rPr>
                <w:iCs/>
                <w:sz w:val="24"/>
                <w:szCs w:val="24"/>
              </w:rPr>
            </w:pPr>
            <w:r w:rsidRPr="004313D7">
              <w:rPr>
                <w:iCs/>
                <w:sz w:val="24"/>
                <w:szCs w:val="24"/>
              </w:rPr>
              <w:t xml:space="preserve">В соответствии с пунктом 3 статьи 7 Закона РК «О правовых актах» к производным видам нормативных правовых актов относятся: 1) положение; 2) технический регламент; 3) правила; 4) инструкция. Также в соответствии с данным пунктом </w:t>
            </w:r>
            <w:r w:rsidRPr="004313D7">
              <w:rPr>
                <w:b/>
                <w:iCs/>
                <w:sz w:val="24"/>
                <w:szCs w:val="24"/>
              </w:rPr>
              <w:t>законодательными актами</w:t>
            </w:r>
            <w:r w:rsidRPr="004313D7">
              <w:rPr>
                <w:iCs/>
                <w:sz w:val="24"/>
                <w:szCs w:val="24"/>
              </w:rPr>
              <w:t xml:space="preserve"> Республики Казахстан </w:t>
            </w:r>
            <w:r w:rsidRPr="004313D7">
              <w:rPr>
                <w:b/>
                <w:iCs/>
                <w:sz w:val="24"/>
                <w:szCs w:val="24"/>
              </w:rPr>
              <w:t>могут быть предусмотрены иные формы</w:t>
            </w:r>
            <w:r w:rsidRPr="004313D7">
              <w:rPr>
                <w:iCs/>
                <w:sz w:val="24"/>
                <w:szCs w:val="24"/>
              </w:rPr>
              <w:t xml:space="preserve"> нормативных правовых актов </w:t>
            </w:r>
            <w:r w:rsidRPr="004313D7">
              <w:rPr>
                <w:b/>
                <w:iCs/>
                <w:sz w:val="24"/>
                <w:szCs w:val="24"/>
              </w:rPr>
              <w:t>производного вида</w:t>
            </w:r>
            <w:r w:rsidRPr="004313D7">
              <w:rPr>
                <w:iCs/>
                <w:sz w:val="24"/>
                <w:szCs w:val="24"/>
              </w:rPr>
              <w:t xml:space="preserve">. </w:t>
            </w:r>
          </w:p>
          <w:p w14:paraId="4CACC7EE" w14:textId="77777777" w:rsidR="00BD63D0" w:rsidRPr="004313D7" w:rsidRDefault="00BD63D0" w:rsidP="00BD63D0">
            <w:pPr>
              <w:ind w:firstLine="181"/>
              <w:contextualSpacing/>
              <w:jc w:val="both"/>
              <w:rPr>
                <w:iCs/>
                <w:sz w:val="24"/>
                <w:szCs w:val="24"/>
              </w:rPr>
            </w:pPr>
            <w:r w:rsidRPr="004313D7">
              <w:rPr>
                <w:iCs/>
                <w:sz w:val="24"/>
                <w:szCs w:val="24"/>
              </w:rPr>
              <w:t>В связи с чем не совсем понятно в абзаце первом подпункта 1) указывается только о производных видах или также и об основных видах нормативных правовых актах.</w:t>
            </w:r>
          </w:p>
          <w:p w14:paraId="1B7ED7EB" w14:textId="77777777" w:rsidR="00BD63D0" w:rsidRPr="004313D7" w:rsidRDefault="00BD63D0" w:rsidP="00BD63D0">
            <w:pPr>
              <w:pStyle w:val="Default"/>
              <w:ind w:firstLine="313"/>
              <w:rPr>
                <w:b/>
                <w:color w:val="auto"/>
              </w:rPr>
            </w:pPr>
          </w:p>
        </w:tc>
        <w:tc>
          <w:tcPr>
            <w:tcW w:w="1667" w:type="dxa"/>
            <w:shd w:val="clear" w:color="auto" w:fill="auto"/>
          </w:tcPr>
          <w:p w14:paraId="6C2E1FC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45831D3" w14:textId="77777777" w:rsidTr="00C86D4E">
        <w:trPr>
          <w:jc w:val="center"/>
        </w:trPr>
        <w:tc>
          <w:tcPr>
            <w:tcW w:w="704" w:type="dxa"/>
            <w:shd w:val="clear" w:color="auto" w:fill="auto"/>
          </w:tcPr>
          <w:p w14:paraId="655A776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AA446FF" w14:textId="77777777" w:rsidR="00BD63D0" w:rsidRPr="004313D7" w:rsidRDefault="00BD63D0" w:rsidP="00BF7322">
            <w:pPr>
              <w:contextualSpacing/>
              <w:jc w:val="both"/>
              <w:rPr>
                <w:iCs/>
                <w:sz w:val="24"/>
                <w:szCs w:val="24"/>
              </w:rPr>
            </w:pPr>
            <w:r w:rsidRPr="004313D7">
              <w:rPr>
                <w:iCs/>
                <w:sz w:val="24"/>
                <w:szCs w:val="24"/>
              </w:rPr>
              <w:t>Абзац четвертый подпункта 2) пункта 2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B44798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3CF7288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0DA9FE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Государственные нормативы в области архитектуры, градостроительства и строительства разрабатываются с учетом минимальных стандартов и включают:</w:t>
            </w:r>
          </w:p>
          <w:p w14:paraId="0E34569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8EB201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2) нормативные технические документы, устанавливающие обязательные требования безопасности к отдельным видам строительных объектов и (или) процессам их жизненного цикла в соответствии с требованиями технических регламентов (зданий, сооружений, их комплексов, коммуникаций):</w:t>
            </w:r>
          </w:p>
          <w:p w14:paraId="3F3B23D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строительные нормы;</w:t>
            </w:r>
          </w:p>
          <w:p w14:paraId="5ADBCBB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строительные нормы и правила (на период параллельного действия со сроком действия, определяемым уполномоченным органом по делам архитектуры, градостроительства и строительства);</w:t>
            </w:r>
          </w:p>
          <w:p w14:paraId="3D243EE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технические кодифицированные нормы, устанавливающие требования к объектам технического </w:t>
            </w:r>
            <w:r w:rsidRPr="004313D7">
              <w:rPr>
                <w:b/>
                <w:sz w:val="24"/>
                <w:szCs w:val="24"/>
              </w:rPr>
              <w:t>нормирования</w:t>
            </w:r>
            <w:r w:rsidRPr="004313D7">
              <w:rPr>
                <w:sz w:val="24"/>
                <w:szCs w:val="24"/>
              </w:rPr>
              <w:t xml:space="preserve"> и содержащие приемлемые решения по достижению данных требований;</w:t>
            </w:r>
          </w:p>
          <w:p w14:paraId="328DAF3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нормативные документы по ценообразованию в строительстве;</w:t>
            </w:r>
          </w:p>
          <w:p w14:paraId="008854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92586C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FB06BE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iCs/>
                <w:sz w:val="24"/>
                <w:szCs w:val="24"/>
              </w:rPr>
              <w:lastRenderedPageBreak/>
              <w:t>Абзац четвертый подпункта 2) пункта 2 статьи 38 проекта изложить в следующей редакции:</w:t>
            </w:r>
          </w:p>
          <w:p w14:paraId="2E27E8E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«технические кодифицированные нормы, устанавливающие требования к объектам технического </w:t>
            </w:r>
            <w:r w:rsidRPr="004313D7">
              <w:rPr>
                <w:b/>
                <w:sz w:val="24"/>
                <w:szCs w:val="24"/>
              </w:rPr>
              <w:t>нормирования в архитектуре, градостроительстве и строительстве</w:t>
            </w:r>
            <w:r w:rsidRPr="004313D7">
              <w:rPr>
                <w:sz w:val="24"/>
                <w:szCs w:val="24"/>
              </w:rPr>
              <w:t xml:space="preserve"> и содержащие приемлемые решения по достижению данных требований;».</w:t>
            </w:r>
          </w:p>
          <w:p w14:paraId="4C1DAFEB" w14:textId="77777777" w:rsidR="00BD63D0" w:rsidRPr="004313D7" w:rsidRDefault="00BD63D0" w:rsidP="00BD63D0">
            <w:pPr>
              <w:ind w:firstLine="181"/>
              <w:contextualSpacing/>
              <w:jc w:val="both"/>
              <w:rPr>
                <w:iCs/>
                <w:sz w:val="24"/>
                <w:szCs w:val="24"/>
              </w:rPr>
            </w:pPr>
          </w:p>
          <w:p w14:paraId="29F29C58"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B64AADE"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3FFBEAC1" w14:textId="77777777" w:rsidR="00BD63D0" w:rsidRPr="004313D7" w:rsidRDefault="00BD63D0" w:rsidP="00BD63D0">
            <w:pPr>
              <w:pStyle w:val="Default"/>
              <w:ind w:firstLine="313"/>
              <w:jc w:val="both"/>
              <w:rPr>
                <w:rFonts w:eastAsia="Times New Roman"/>
                <w:color w:val="auto"/>
              </w:rPr>
            </w:pPr>
          </w:p>
          <w:p w14:paraId="3E69BB5D"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абзацем первым пункта 3 статьи 36 проекта.</w:t>
            </w:r>
          </w:p>
        </w:tc>
        <w:tc>
          <w:tcPr>
            <w:tcW w:w="1667" w:type="dxa"/>
            <w:shd w:val="clear" w:color="auto" w:fill="auto"/>
          </w:tcPr>
          <w:p w14:paraId="7945C30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45224D5" w14:textId="77777777" w:rsidTr="00C86D4E">
        <w:trPr>
          <w:jc w:val="center"/>
        </w:trPr>
        <w:tc>
          <w:tcPr>
            <w:tcW w:w="704" w:type="dxa"/>
            <w:shd w:val="clear" w:color="auto" w:fill="auto"/>
          </w:tcPr>
          <w:p w14:paraId="467C216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31942C8" w14:textId="77777777" w:rsidR="00BD63D0" w:rsidRPr="004313D7" w:rsidRDefault="00BD63D0" w:rsidP="00BF7322">
            <w:pPr>
              <w:contextualSpacing/>
              <w:jc w:val="both"/>
              <w:rPr>
                <w:iCs/>
                <w:sz w:val="24"/>
                <w:szCs w:val="24"/>
              </w:rPr>
            </w:pPr>
            <w:r w:rsidRPr="004313D7">
              <w:rPr>
                <w:iCs/>
                <w:sz w:val="24"/>
                <w:szCs w:val="24"/>
              </w:rPr>
              <w:t>Абзац первый пункта 2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B23C38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4610055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FA93CB5"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sz w:val="24"/>
                <w:szCs w:val="24"/>
              </w:rPr>
              <w:t xml:space="preserve">2. Государственные </w:t>
            </w:r>
            <w:r w:rsidRPr="004313D7">
              <w:rPr>
                <w:b/>
                <w:sz w:val="24"/>
                <w:szCs w:val="24"/>
              </w:rPr>
              <w:t xml:space="preserve">нормативы </w:t>
            </w:r>
            <w:r w:rsidRPr="004313D7">
              <w:rPr>
                <w:sz w:val="24"/>
                <w:szCs w:val="24"/>
              </w:rPr>
              <w:t>в области архитектуры, градостроительства и строительства</w:t>
            </w:r>
            <w:r w:rsidRPr="004313D7">
              <w:rPr>
                <w:b/>
                <w:sz w:val="24"/>
                <w:szCs w:val="24"/>
              </w:rPr>
              <w:t xml:space="preserve"> разрабатываются с учетом минимальных стандартов и включают:</w:t>
            </w:r>
          </w:p>
          <w:p w14:paraId="4A8AD9C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BD0671A" w14:textId="77777777" w:rsidR="00BD63D0" w:rsidRPr="004313D7" w:rsidRDefault="00BD63D0" w:rsidP="00BD63D0">
            <w:pPr>
              <w:ind w:firstLine="181"/>
              <w:contextualSpacing/>
              <w:jc w:val="both"/>
              <w:rPr>
                <w:iCs/>
                <w:sz w:val="24"/>
                <w:szCs w:val="24"/>
              </w:rPr>
            </w:pPr>
            <w:r w:rsidRPr="004313D7">
              <w:rPr>
                <w:iCs/>
                <w:sz w:val="24"/>
                <w:szCs w:val="24"/>
              </w:rPr>
              <w:t>Абзац первый пункта 2 статьи 38 проекта изложить в следующей редакции:</w:t>
            </w:r>
          </w:p>
          <w:p w14:paraId="673FAB38" w14:textId="3F0B02C2" w:rsidR="00BD63D0" w:rsidRPr="004313D7" w:rsidRDefault="00BD63D0" w:rsidP="00BD63D0">
            <w:pPr>
              <w:ind w:firstLine="181"/>
              <w:contextualSpacing/>
              <w:jc w:val="both"/>
              <w:rPr>
                <w:iCs/>
                <w:sz w:val="24"/>
                <w:szCs w:val="24"/>
              </w:rPr>
            </w:pPr>
            <w:r w:rsidRPr="004313D7">
              <w:rPr>
                <w:iCs/>
                <w:sz w:val="24"/>
                <w:szCs w:val="24"/>
              </w:rPr>
              <w:t xml:space="preserve">«2. </w:t>
            </w:r>
            <w:r w:rsidRPr="004313D7">
              <w:rPr>
                <w:bCs/>
                <w:iCs/>
                <w:sz w:val="24"/>
                <w:szCs w:val="24"/>
              </w:rPr>
              <w:t>Государственные нормативы</w:t>
            </w:r>
            <w:r w:rsidRPr="004313D7">
              <w:rPr>
                <w:b/>
                <w:bCs/>
                <w:iCs/>
                <w:sz w:val="24"/>
                <w:szCs w:val="24"/>
              </w:rPr>
              <w:t xml:space="preserve"> (государственные нормативные документы) </w:t>
            </w:r>
            <w:r w:rsidRPr="004313D7">
              <w:rPr>
                <w:bCs/>
                <w:iCs/>
                <w:sz w:val="24"/>
                <w:szCs w:val="24"/>
              </w:rPr>
              <w:t>в области архитектуры, градостроительства строительства</w:t>
            </w:r>
            <w:r w:rsidRPr="004313D7">
              <w:rPr>
                <w:b/>
                <w:bCs/>
                <w:iCs/>
                <w:sz w:val="24"/>
                <w:szCs w:val="24"/>
              </w:rPr>
              <w:t xml:space="preserve"> включают:»</w:t>
            </w:r>
            <w:r w:rsidRPr="004313D7">
              <w:rPr>
                <w:iCs/>
                <w:sz w:val="24"/>
                <w:szCs w:val="24"/>
              </w:rPr>
              <w:t>.</w:t>
            </w:r>
          </w:p>
          <w:p w14:paraId="24758FEA" w14:textId="4D1EC9C4" w:rsidR="00BD63D0" w:rsidRPr="004313D7" w:rsidRDefault="00BD63D0" w:rsidP="00BD63D0">
            <w:pPr>
              <w:ind w:firstLine="181"/>
              <w:contextualSpacing/>
              <w:jc w:val="both"/>
              <w:rPr>
                <w:iCs/>
                <w:sz w:val="24"/>
                <w:szCs w:val="24"/>
              </w:rPr>
            </w:pPr>
          </w:p>
          <w:p w14:paraId="312F422A" w14:textId="7D0A168D" w:rsidR="00BD63D0" w:rsidRPr="004313D7" w:rsidRDefault="00BD63D0" w:rsidP="00BD63D0">
            <w:pPr>
              <w:ind w:firstLine="181"/>
              <w:contextualSpacing/>
              <w:jc w:val="both"/>
              <w:rPr>
                <w:iCs/>
                <w:sz w:val="24"/>
                <w:szCs w:val="24"/>
              </w:rPr>
            </w:pPr>
          </w:p>
          <w:p w14:paraId="054AA7FA" w14:textId="1C1AD90C" w:rsidR="00BD63D0" w:rsidRPr="004313D7" w:rsidRDefault="00BD63D0" w:rsidP="00BD63D0">
            <w:pPr>
              <w:ind w:firstLine="181"/>
              <w:contextualSpacing/>
              <w:jc w:val="both"/>
              <w:rPr>
                <w:iCs/>
                <w:sz w:val="24"/>
                <w:szCs w:val="24"/>
              </w:rPr>
            </w:pPr>
          </w:p>
          <w:p w14:paraId="4D054FD0" w14:textId="77777777" w:rsidR="00BD63D0" w:rsidRPr="004313D7" w:rsidRDefault="00BD63D0" w:rsidP="00BD63D0">
            <w:pPr>
              <w:ind w:firstLine="181"/>
              <w:contextualSpacing/>
              <w:jc w:val="both"/>
              <w:rPr>
                <w:iCs/>
                <w:sz w:val="24"/>
                <w:szCs w:val="24"/>
              </w:rPr>
            </w:pPr>
          </w:p>
          <w:p w14:paraId="433B2337" w14:textId="77777777" w:rsidR="00BD63D0" w:rsidRPr="004313D7" w:rsidRDefault="00BD63D0" w:rsidP="00BD63D0">
            <w:pPr>
              <w:ind w:firstLine="181"/>
              <w:contextualSpacing/>
              <w:jc w:val="both"/>
              <w:rPr>
                <w:iCs/>
                <w:sz w:val="24"/>
                <w:szCs w:val="24"/>
              </w:rPr>
            </w:pPr>
          </w:p>
          <w:p w14:paraId="15102DCF" w14:textId="10987131" w:rsidR="00BD63D0" w:rsidRPr="004313D7" w:rsidRDefault="00BD63D0" w:rsidP="00AC7A64">
            <w:pPr>
              <w:shd w:val="clear" w:color="auto" w:fill="FFFFFF"/>
              <w:ind w:firstLine="400"/>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8BA1E1D" w14:textId="77777777" w:rsidR="00BD63D0" w:rsidRPr="004313D7" w:rsidRDefault="00BD63D0" w:rsidP="00BD63D0">
            <w:pPr>
              <w:widowControl w:val="0"/>
              <w:ind w:firstLine="311"/>
              <w:jc w:val="both"/>
              <w:rPr>
                <w:b/>
                <w:sz w:val="24"/>
                <w:szCs w:val="24"/>
              </w:rPr>
            </w:pPr>
            <w:r w:rsidRPr="004313D7">
              <w:rPr>
                <w:b/>
                <w:sz w:val="24"/>
                <w:szCs w:val="24"/>
              </w:rPr>
              <w:t>Депутат</w:t>
            </w:r>
          </w:p>
          <w:p w14:paraId="0722160E" w14:textId="77777777" w:rsidR="00BD63D0" w:rsidRPr="004313D7" w:rsidRDefault="00BD63D0" w:rsidP="00BD63D0">
            <w:pPr>
              <w:ind w:firstLine="318"/>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41B4D08E" w14:textId="77777777" w:rsidR="00BD63D0" w:rsidRPr="004313D7" w:rsidRDefault="00BD63D0" w:rsidP="00BD63D0">
            <w:pPr>
              <w:pStyle w:val="Default"/>
              <w:ind w:firstLine="313"/>
              <w:jc w:val="both"/>
              <w:rPr>
                <w:rFonts w:eastAsia="Times New Roman"/>
                <w:color w:val="auto"/>
              </w:rPr>
            </w:pPr>
          </w:p>
          <w:p w14:paraId="50B1BDA3"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Минимальные стандарты не разработаны.</w:t>
            </w:r>
          </w:p>
          <w:p w14:paraId="4DC4FF30"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Отсутствуют нормативные требования к составу и содержанию минимальных стандартов.</w:t>
            </w:r>
          </w:p>
          <w:p w14:paraId="5BE27039" w14:textId="77777777" w:rsidR="00BD63D0" w:rsidRPr="004313D7" w:rsidRDefault="00BD63D0" w:rsidP="00BD63D0">
            <w:pPr>
              <w:pStyle w:val="Default"/>
              <w:ind w:firstLine="313"/>
              <w:jc w:val="both"/>
              <w:rPr>
                <w:rFonts w:eastAsia="Times New Roman"/>
                <w:b/>
                <w:color w:val="auto"/>
              </w:rPr>
            </w:pPr>
          </w:p>
          <w:p w14:paraId="00784DB1" w14:textId="77777777" w:rsidR="00BD63D0" w:rsidRPr="004313D7" w:rsidRDefault="00BD63D0" w:rsidP="00BD63D0">
            <w:pPr>
              <w:pStyle w:val="Default"/>
              <w:ind w:firstLine="313"/>
              <w:jc w:val="both"/>
              <w:rPr>
                <w:rFonts w:eastAsia="Times New Roman"/>
                <w:b/>
                <w:color w:val="auto"/>
              </w:rPr>
            </w:pPr>
          </w:p>
          <w:p w14:paraId="6B05E6CB" w14:textId="77777777" w:rsidR="00BD63D0" w:rsidRPr="004313D7" w:rsidRDefault="00BD63D0" w:rsidP="00BD63D0">
            <w:pPr>
              <w:pStyle w:val="Default"/>
              <w:ind w:firstLine="313"/>
              <w:jc w:val="both"/>
              <w:rPr>
                <w:rFonts w:eastAsia="Times New Roman"/>
                <w:b/>
                <w:color w:val="auto"/>
              </w:rPr>
            </w:pPr>
          </w:p>
          <w:p w14:paraId="67C8C6D1" w14:textId="77777777" w:rsidR="00BD63D0" w:rsidRPr="004313D7" w:rsidRDefault="00BD63D0" w:rsidP="00BD63D0">
            <w:pPr>
              <w:pStyle w:val="Default"/>
              <w:ind w:firstLine="313"/>
              <w:jc w:val="both"/>
              <w:rPr>
                <w:rFonts w:eastAsia="Times New Roman"/>
                <w:b/>
                <w:color w:val="auto"/>
              </w:rPr>
            </w:pPr>
          </w:p>
          <w:p w14:paraId="79A5A328" w14:textId="77777777" w:rsidR="00BD63D0" w:rsidRPr="004313D7" w:rsidRDefault="00BD63D0" w:rsidP="00BD63D0">
            <w:pPr>
              <w:pStyle w:val="Default"/>
              <w:ind w:firstLine="313"/>
              <w:jc w:val="both"/>
              <w:rPr>
                <w:rFonts w:eastAsia="Times New Roman"/>
                <w:b/>
                <w:color w:val="auto"/>
              </w:rPr>
            </w:pPr>
          </w:p>
          <w:p w14:paraId="2A9D70D6" w14:textId="7A021D7E" w:rsidR="00BD63D0" w:rsidRPr="004313D7" w:rsidRDefault="00BD63D0" w:rsidP="00BD63D0">
            <w:pPr>
              <w:pStyle w:val="Default"/>
              <w:ind w:firstLine="313"/>
              <w:jc w:val="both"/>
              <w:rPr>
                <w:rFonts w:eastAsia="Times New Roman"/>
                <w:b/>
                <w:color w:val="auto"/>
              </w:rPr>
            </w:pPr>
          </w:p>
          <w:p w14:paraId="197EC0A3" w14:textId="3E3258FE" w:rsidR="00BD63D0" w:rsidRPr="004313D7" w:rsidRDefault="00BD63D0" w:rsidP="00BD63D0">
            <w:pPr>
              <w:pStyle w:val="Default"/>
              <w:ind w:firstLine="313"/>
              <w:jc w:val="both"/>
              <w:rPr>
                <w:bCs/>
                <w:color w:val="auto"/>
              </w:rPr>
            </w:pPr>
          </w:p>
        </w:tc>
        <w:tc>
          <w:tcPr>
            <w:tcW w:w="1667" w:type="dxa"/>
            <w:shd w:val="clear" w:color="auto" w:fill="auto"/>
          </w:tcPr>
          <w:p w14:paraId="2EB0EBC8" w14:textId="5904D461" w:rsidR="00BD63D0" w:rsidRPr="004313D7" w:rsidRDefault="00AC7A64"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39EC044D" w14:textId="77777777" w:rsidTr="00C86D4E">
        <w:trPr>
          <w:jc w:val="center"/>
        </w:trPr>
        <w:tc>
          <w:tcPr>
            <w:tcW w:w="704" w:type="dxa"/>
            <w:shd w:val="clear" w:color="auto" w:fill="auto"/>
          </w:tcPr>
          <w:p w14:paraId="6E5BDCA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52D4511" w14:textId="77777777" w:rsidR="00BD63D0" w:rsidRPr="004313D7" w:rsidRDefault="00BD63D0" w:rsidP="00BF7322">
            <w:pPr>
              <w:contextualSpacing/>
              <w:jc w:val="both"/>
              <w:rPr>
                <w:iCs/>
                <w:sz w:val="24"/>
                <w:szCs w:val="24"/>
              </w:rPr>
            </w:pPr>
            <w:r w:rsidRPr="004313D7">
              <w:rPr>
                <w:iCs/>
                <w:sz w:val="24"/>
                <w:szCs w:val="24"/>
              </w:rPr>
              <w:t>Абзац седьмой подпункта 3) пункта 2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4BF78D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008AA30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19CE06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Государственные нормативы в области архитектуры, градостроительства и строительства </w:t>
            </w:r>
            <w:r w:rsidRPr="004313D7">
              <w:rPr>
                <w:sz w:val="24"/>
                <w:szCs w:val="24"/>
              </w:rPr>
              <w:lastRenderedPageBreak/>
              <w:t>разрабатываются с учетом минимальных стандартов и включают:</w:t>
            </w:r>
          </w:p>
          <w:p w14:paraId="5A5933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B1B514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нормативные технические документы добровольного выбора применения:</w:t>
            </w:r>
          </w:p>
          <w:p w14:paraId="520A25A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своды правил по проектированию и строительству;</w:t>
            </w:r>
          </w:p>
          <w:p w14:paraId="6A54349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нормы технологического проектирования;</w:t>
            </w:r>
          </w:p>
          <w:p w14:paraId="3B7351E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технологические карты;</w:t>
            </w:r>
          </w:p>
          <w:p w14:paraId="521A408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нормативно-технические пособия;</w:t>
            </w:r>
          </w:p>
          <w:p w14:paraId="542AF9B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документы по стандартизации в архитектурной, градостроительной и строительной деятельности, промышленности;</w:t>
            </w:r>
          </w:p>
          <w:p w14:paraId="0FBB174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пособия и методические рекомендации, которые устанавливают проверенные практикой положения в развитие и обеспечение </w:t>
            </w:r>
            <w:r w:rsidRPr="004313D7">
              <w:rPr>
                <w:b/>
                <w:sz w:val="24"/>
                <w:szCs w:val="24"/>
              </w:rPr>
              <w:t>обязательных</w:t>
            </w:r>
            <w:r w:rsidRPr="004313D7">
              <w:rPr>
                <w:sz w:val="24"/>
                <w:szCs w:val="24"/>
              </w:rPr>
              <w:t xml:space="preserve"> требований технических регламентов и строительных норм или по отдельным самостоятельным вопросам, не регламентированным обязательными нормами.</w:t>
            </w:r>
          </w:p>
          <w:p w14:paraId="17780BC8" w14:textId="77777777" w:rsidR="00BD63D0" w:rsidRPr="004313D7" w:rsidRDefault="00BD63D0" w:rsidP="00BD63D0">
            <w:pPr>
              <w:pBdr>
                <w:top w:val="nil"/>
                <w:left w:val="nil"/>
                <w:bottom w:val="nil"/>
                <w:right w:val="nil"/>
                <w:between w:val="nil"/>
              </w:pBdr>
              <w:shd w:val="clear" w:color="auto" w:fill="FFFFFF"/>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68B219" w14:textId="77777777" w:rsidR="00BD63D0" w:rsidRPr="004313D7" w:rsidRDefault="00BD63D0" w:rsidP="00BD63D0">
            <w:pPr>
              <w:ind w:firstLine="181"/>
              <w:contextualSpacing/>
              <w:jc w:val="both"/>
              <w:rPr>
                <w:iCs/>
                <w:sz w:val="24"/>
                <w:szCs w:val="24"/>
              </w:rPr>
            </w:pPr>
            <w:r w:rsidRPr="004313D7">
              <w:rPr>
                <w:iCs/>
                <w:sz w:val="24"/>
                <w:szCs w:val="24"/>
              </w:rPr>
              <w:lastRenderedPageBreak/>
              <w:t>В абзаце седьмом подпункта 3) пункта 2 статьи 38 проекта слово «</w:t>
            </w:r>
            <w:r w:rsidRPr="004313D7">
              <w:rPr>
                <w:b/>
                <w:iCs/>
                <w:sz w:val="24"/>
                <w:szCs w:val="24"/>
              </w:rPr>
              <w:t>обязательных</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2855D00"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214D7C7A" w14:textId="77777777" w:rsidR="00BD63D0" w:rsidRPr="004313D7" w:rsidRDefault="00BD63D0" w:rsidP="00BD63D0">
            <w:pPr>
              <w:pStyle w:val="Default"/>
              <w:ind w:firstLine="313"/>
              <w:jc w:val="both"/>
              <w:rPr>
                <w:rFonts w:eastAsia="Times New Roman"/>
                <w:color w:val="auto"/>
              </w:rPr>
            </w:pPr>
          </w:p>
          <w:p w14:paraId="34AD25FE"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 подпунктом 33) статьи 1 Закона РК «О правовых актах».</w:t>
            </w:r>
          </w:p>
          <w:p w14:paraId="71975AA9" w14:textId="77777777" w:rsidR="00BD63D0" w:rsidRPr="004313D7" w:rsidRDefault="00BD63D0" w:rsidP="00BD63D0">
            <w:pPr>
              <w:pStyle w:val="Default"/>
              <w:ind w:firstLine="313"/>
              <w:jc w:val="both"/>
              <w:rPr>
                <w:b/>
                <w:color w:val="auto"/>
              </w:rPr>
            </w:pPr>
          </w:p>
        </w:tc>
        <w:tc>
          <w:tcPr>
            <w:tcW w:w="1667" w:type="dxa"/>
            <w:shd w:val="clear" w:color="auto" w:fill="auto"/>
          </w:tcPr>
          <w:p w14:paraId="567DF9F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865F64D" w14:textId="77777777" w:rsidTr="00C86D4E">
        <w:trPr>
          <w:jc w:val="center"/>
        </w:trPr>
        <w:tc>
          <w:tcPr>
            <w:tcW w:w="704" w:type="dxa"/>
            <w:shd w:val="clear" w:color="auto" w:fill="auto"/>
          </w:tcPr>
          <w:p w14:paraId="23427D0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8C3323C" w14:textId="77777777" w:rsidR="00BD63D0" w:rsidRPr="004313D7" w:rsidRDefault="00BD63D0" w:rsidP="00BF7322">
            <w:pPr>
              <w:contextualSpacing/>
              <w:jc w:val="both"/>
              <w:rPr>
                <w:iCs/>
                <w:sz w:val="24"/>
                <w:szCs w:val="24"/>
              </w:rPr>
            </w:pPr>
            <w:r w:rsidRPr="004313D7">
              <w:rPr>
                <w:iCs/>
                <w:sz w:val="24"/>
                <w:szCs w:val="24"/>
              </w:rPr>
              <w:t>Пункт 2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36B069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3BE8535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AD279A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2. Государственные нормативы в области архитектуры, градостроительства и строительства разрабатываются с учетом минимальных стандартов и включают:</w:t>
            </w:r>
          </w:p>
          <w:p w14:paraId="5791492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1) нормативные правовые акты, устанавливающие обязательные требования к организации деятельности и регулирующие взаимоотношения субъектов в области архитектуры, градостроительства и строительства:</w:t>
            </w:r>
          </w:p>
          <w:p w14:paraId="7BB0C01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требования, правила, порядок и другие производные нормативные правовые акты, принятые приказами органов государственного управления; </w:t>
            </w:r>
          </w:p>
          <w:p w14:paraId="46C76CB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технические регламенты по проектированию и строительству объектов (зданий, сооружений, их комплексов, коммуникаций), а также по строительным материалам и изделиям;</w:t>
            </w:r>
          </w:p>
          <w:p w14:paraId="6BA32B5B"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руководящие документы в строительстве;</w:t>
            </w:r>
          </w:p>
          <w:p w14:paraId="6DC331B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нормативные документы по ведению государственного градостроительного кадастра;</w:t>
            </w:r>
          </w:p>
          <w:p w14:paraId="745692B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 xml:space="preserve">2) нормативные технические документы, устанавливающие обязательные требования безопасности к отдельным видам строительных объектов и (или) </w:t>
            </w:r>
            <w:r w:rsidRPr="004313D7">
              <w:rPr>
                <w:b/>
                <w:sz w:val="24"/>
                <w:szCs w:val="24"/>
              </w:rPr>
              <w:lastRenderedPageBreak/>
              <w:t>процессам их жизненного цикла в соответствии с требованиями технических регламентов (зданий, сооружений, их комплексов, коммуникаций):</w:t>
            </w:r>
          </w:p>
          <w:p w14:paraId="3848607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строительные нормы;</w:t>
            </w:r>
          </w:p>
          <w:p w14:paraId="4BA955D3"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строительные нормы и правила (на период параллельного действия со сроком действия, определяемым уполномоченным органом по делам архитектуры, градостроительства и строительства);</w:t>
            </w:r>
          </w:p>
          <w:p w14:paraId="3A4E5A04"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технические кодифицированные нормы, устанавливающие требования к объектам технического нормирования и содержащие приемлемые решения по достижению данных требований;</w:t>
            </w:r>
          </w:p>
          <w:p w14:paraId="6AE0278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нормативные документы по ценообразованию в строительстве;</w:t>
            </w:r>
          </w:p>
          <w:p w14:paraId="3459BC0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3) нормативные технические документы добровольного выбора применения:</w:t>
            </w:r>
          </w:p>
          <w:p w14:paraId="718F9C7A"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своды правил по проектированию и строительству;</w:t>
            </w:r>
          </w:p>
          <w:p w14:paraId="2D72F42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нормы технологического проектирования;</w:t>
            </w:r>
          </w:p>
          <w:p w14:paraId="2E0D2B26"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технологические карты;</w:t>
            </w:r>
          </w:p>
          <w:p w14:paraId="4A3D265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нормативно-технические пособия;</w:t>
            </w:r>
          </w:p>
          <w:p w14:paraId="26F5F4F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документы по стандартизации в архитектурной, градостроительной и строительной деятельности, промышленности;</w:t>
            </w:r>
          </w:p>
          <w:p w14:paraId="44C445A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пособия и методические рекомендации, которые устанавливают проверенные практикой положения в развитие и обеспечение обязательных требований технических регламентов и строительных норм или по отдельным самостоятельным вопросам, не регламентированным обязательными нормами.</w:t>
            </w:r>
          </w:p>
          <w:p w14:paraId="38B11D4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8" w:space="0" w:color="auto"/>
              <w:left w:val="nil"/>
              <w:bottom w:val="single" w:sz="8" w:space="0" w:color="auto"/>
              <w:right w:val="single" w:sz="8" w:space="0" w:color="auto"/>
            </w:tcBorders>
            <w:shd w:val="clear" w:color="auto" w:fill="auto"/>
          </w:tcPr>
          <w:p w14:paraId="7DBC8E5E" w14:textId="77777777" w:rsidR="00BD63D0" w:rsidRPr="004313D7" w:rsidRDefault="00BD63D0" w:rsidP="00BD63D0">
            <w:pPr>
              <w:ind w:firstLine="220"/>
              <w:jc w:val="both"/>
              <w:rPr>
                <w:sz w:val="24"/>
                <w:szCs w:val="24"/>
              </w:rPr>
            </w:pPr>
            <w:r w:rsidRPr="004313D7">
              <w:rPr>
                <w:sz w:val="24"/>
                <w:szCs w:val="24"/>
              </w:rPr>
              <w:lastRenderedPageBreak/>
              <w:t>Пункт 2 статьи 38 проекта изложить в следующей редакции:</w:t>
            </w:r>
          </w:p>
          <w:p w14:paraId="45AEB617" w14:textId="77777777" w:rsidR="00BD63D0" w:rsidRPr="004313D7" w:rsidRDefault="00BD63D0" w:rsidP="00BD63D0">
            <w:pPr>
              <w:ind w:firstLine="220"/>
              <w:jc w:val="both"/>
              <w:rPr>
                <w:sz w:val="24"/>
                <w:szCs w:val="24"/>
              </w:rPr>
            </w:pPr>
            <w:r w:rsidRPr="004313D7">
              <w:rPr>
                <w:sz w:val="24"/>
                <w:szCs w:val="24"/>
              </w:rPr>
              <w:t xml:space="preserve">«2. </w:t>
            </w:r>
            <w:r w:rsidRPr="004313D7">
              <w:rPr>
                <w:b/>
                <w:sz w:val="24"/>
                <w:szCs w:val="24"/>
              </w:rPr>
              <w:t>Государственная система нормативных документов в области архитектуры, градостроительства и строительства включает:</w:t>
            </w:r>
          </w:p>
          <w:p w14:paraId="5A8C79A1" w14:textId="77777777" w:rsidR="00BD63D0" w:rsidRPr="004313D7" w:rsidRDefault="00BD63D0" w:rsidP="00BD63D0">
            <w:pPr>
              <w:ind w:firstLine="220"/>
              <w:jc w:val="both"/>
              <w:rPr>
                <w:b/>
                <w:bCs/>
                <w:sz w:val="24"/>
                <w:szCs w:val="24"/>
              </w:rPr>
            </w:pPr>
            <w:r w:rsidRPr="004313D7">
              <w:rPr>
                <w:b/>
                <w:bCs/>
                <w:sz w:val="24"/>
                <w:szCs w:val="24"/>
              </w:rPr>
              <w:lastRenderedPageBreak/>
              <w:t xml:space="preserve">1) основные и производные нормативные правовые акты в области архитектуры, градостроительства и строительства органов государственного управления, предусмотренные законодательством Республики Казахстан; </w:t>
            </w:r>
          </w:p>
          <w:p w14:paraId="5A22F732" w14:textId="77777777" w:rsidR="00BD63D0" w:rsidRPr="004313D7" w:rsidRDefault="00BD63D0" w:rsidP="00BD63D0">
            <w:pPr>
              <w:ind w:firstLine="220"/>
              <w:jc w:val="both"/>
              <w:rPr>
                <w:b/>
                <w:bCs/>
                <w:sz w:val="24"/>
                <w:szCs w:val="24"/>
              </w:rPr>
            </w:pPr>
            <w:r w:rsidRPr="004313D7">
              <w:rPr>
                <w:b/>
                <w:bCs/>
                <w:sz w:val="24"/>
                <w:szCs w:val="24"/>
              </w:rPr>
              <w:t>государственные градостроительные нормативы и регламенты;</w:t>
            </w:r>
          </w:p>
          <w:p w14:paraId="0A720D9D" w14:textId="77777777" w:rsidR="00BD63D0" w:rsidRPr="004313D7" w:rsidRDefault="00BD63D0" w:rsidP="00BD63D0">
            <w:pPr>
              <w:ind w:firstLine="220"/>
              <w:jc w:val="both"/>
              <w:rPr>
                <w:b/>
                <w:bCs/>
                <w:sz w:val="24"/>
                <w:szCs w:val="24"/>
              </w:rPr>
            </w:pPr>
            <w:r w:rsidRPr="004313D7">
              <w:rPr>
                <w:b/>
                <w:bCs/>
                <w:sz w:val="24"/>
                <w:szCs w:val="24"/>
              </w:rPr>
              <w:t>руководящие документы в строительстве;</w:t>
            </w:r>
          </w:p>
          <w:p w14:paraId="5480E858" w14:textId="77777777" w:rsidR="00BD63D0" w:rsidRPr="004313D7" w:rsidRDefault="00BD63D0" w:rsidP="00BD63D0">
            <w:pPr>
              <w:ind w:firstLine="220"/>
              <w:jc w:val="both"/>
              <w:rPr>
                <w:b/>
                <w:bCs/>
                <w:sz w:val="24"/>
                <w:szCs w:val="24"/>
              </w:rPr>
            </w:pPr>
            <w:r w:rsidRPr="004313D7">
              <w:rPr>
                <w:b/>
                <w:bCs/>
                <w:sz w:val="24"/>
                <w:szCs w:val="24"/>
              </w:rPr>
              <w:t>2) нормативные технические документы, устанавливающие требования безопасности к отдельным видам продукции и (или) процессам их жизненного цикла в соответствии с требованиями технических регламентов (зданий, сооружений, их комплексов, коммуникаций), нормы по ценообразованию в строительстве:</w:t>
            </w:r>
          </w:p>
          <w:p w14:paraId="705E6D87" w14:textId="77777777" w:rsidR="00BD63D0" w:rsidRPr="004313D7" w:rsidRDefault="00BD63D0" w:rsidP="00BD63D0">
            <w:pPr>
              <w:ind w:firstLine="220"/>
              <w:jc w:val="both"/>
              <w:rPr>
                <w:b/>
                <w:bCs/>
                <w:sz w:val="24"/>
                <w:szCs w:val="24"/>
              </w:rPr>
            </w:pPr>
            <w:r w:rsidRPr="004313D7">
              <w:rPr>
                <w:b/>
                <w:bCs/>
                <w:sz w:val="24"/>
                <w:szCs w:val="24"/>
              </w:rPr>
              <w:t>строительные нормы и правила;</w:t>
            </w:r>
          </w:p>
          <w:p w14:paraId="719CD405" w14:textId="77777777" w:rsidR="00BD63D0" w:rsidRPr="004313D7" w:rsidRDefault="00BD63D0" w:rsidP="00BD63D0">
            <w:pPr>
              <w:ind w:firstLine="220"/>
              <w:jc w:val="both"/>
              <w:rPr>
                <w:b/>
                <w:bCs/>
                <w:sz w:val="24"/>
                <w:szCs w:val="24"/>
              </w:rPr>
            </w:pPr>
            <w:r w:rsidRPr="004313D7">
              <w:rPr>
                <w:b/>
                <w:bCs/>
                <w:sz w:val="24"/>
                <w:szCs w:val="24"/>
              </w:rPr>
              <w:t>строительные нормы;</w:t>
            </w:r>
          </w:p>
          <w:p w14:paraId="287EA6F3" w14:textId="77777777" w:rsidR="00BD63D0" w:rsidRPr="004313D7" w:rsidRDefault="00BD63D0" w:rsidP="00BD63D0">
            <w:pPr>
              <w:ind w:firstLine="220"/>
              <w:jc w:val="both"/>
              <w:rPr>
                <w:b/>
                <w:bCs/>
                <w:sz w:val="24"/>
                <w:szCs w:val="24"/>
              </w:rPr>
            </w:pPr>
            <w:r w:rsidRPr="004313D7">
              <w:rPr>
                <w:b/>
                <w:bCs/>
                <w:sz w:val="24"/>
                <w:szCs w:val="24"/>
              </w:rPr>
              <w:t>своды правил;</w:t>
            </w:r>
          </w:p>
          <w:p w14:paraId="1DD777BE" w14:textId="77777777" w:rsidR="00BD63D0" w:rsidRPr="004313D7" w:rsidRDefault="00BD63D0" w:rsidP="00BD63D0">
            <w:pPr>
              <w:ind w:firstLine="220"/>
              <w:jc w:val="both"/>
              <w:rPr>
                <w:b/>
                <w:bCs/>
                <w:sz w:val="24"/>
                <w:szCs w:val="24"/>
              </w:rPr>
            </w:pPr>
            <w:r w:rsidRPr="004313D7">
              <w:rPr>
                <w:b/>
                <w:bCs/>
                <w:sz w:val="24"/>
                <w:szCs w:val="24"/>
              </w:rPr>
              <w:t>технологические карты;</w:t>
            </w:r>
          </w:p>
          <w:p w14:paraId="6E198817" w14:textId="77777777" w:rsidR="00BD63D0" w:rsidRPr="004313D7" w:rsidRDefault="00BD63D0" w:rsidP="00BD63D0">
            <w:pPr>
              <w:ind w:firstLine="220"/>
              <w:jc w:val="both"/>
              <w:rPr>
                <w:b/>
                <w:bCs/>
                <w:sz w:val="24"/>
                <w:szCs w:val="24"/>
              </w:rPr>
            </w:pPr>
            <w:r w:rsidRPr="004313D7">
              <w:rPr>
                <w:b/>
                <w:bCs/>
                <w:sz w:val="24"/>
                <w:szCs w:val="24"/>
              </w:rPr>
              <w:t>нормативно-технические пособия;</w:t>
            </w:r>
          </w:p>
          <w:p w14:paraId="6486D2EA" w14:textId="77777777" w:rsidR="00BD63D0" w:rsidRPr="004313D7" w:rsidRDefault="00BD63D0" w:rsidP="00BD63D0">
            <w:pPr>
              <w:ind w:firstLine="220"/>
              <w:jc w:val="both"/>
              <w:rPr>
                <w:b/>
                <w:bCs/>
                <w:sz w:val="24"/>
                <w:szCs w:val="24"/>
              </w:rPr>
            </w:pPr>
            <w:r w:rsidRPr="004313D7">
              <w:rPr>
                <w:b/>
                <w:bCs/>
                <w:sz w:val="24"/>
                <w:szCs w:val="24"/>
              </w:rPr>
              <w:t>нормы технологического проектирования;</w:t>
            </w:r>
          </w:p>
          <w:p w14:paraId="23563EE4" w14:textId="77777777" w:rsidR="00BD63D0" w:rsidRPr="004313D7" w:rsidRDefault="00BD63D0" w:rsidP="00BD63D0">
            <w:pPr>
              <w:ind w:firstLine="220"/>
              <w:jc w:val="both"/>
              <w:rPr>
                <w:b/>
                <w:bCs/>
                <w:sz w:val="24"/>
                <w:szCs w:val="24"/>
              </w:rPr>
            </w:pPr>
            <w:r w:rsidRPr="004313D7">
              <w:rPr>
                <w:b/>
                <w:bCs/>
                <w:sz w:val="24"/>
                <w:szCs w:val="24"/>
              </w:rPr>
              <w:lastRenderedPageBreak/>
              <w:t>документы по стандартизации в сфере архитектурной, градостроительной и строительной деятельности, промышленности;</w:t>
            </w:r>
          </w:p>
          <w:p w14:paraId="3EB7692D" w14:textId="77777777" w:rsidR="00BD63D0" w:rsidRPr="004313D7" w:rsidRDefault="00BD63D0" w:rsidP="00BD63D0">
            <w:pPr>
              <w:widowControl w:val="0"/>
              <w:ind w:firstLine="220"/>
              <w:jc w:val="both"/>
              <w:rPr>
                <w:b/>
                <w:bCs/>
                <w:sz w:val="24"/>
                <w:szCs w:val="24"/>
              </w:rPr>
            </w:pPr>
            <w:r w:rsidRPr="004313D7">
              <w:rPr>
                <w:b/>
                <w:bCs/>
                <w:sz w:val="24"/>
                <w:szCs w:val="24"/>
              </w:rPr>
              <w:t>пособия и методические рекомендации.»</w:t>
            </w:r>
          </w:p>
        </w:tc>
        <w:tc>
          <w:tcPr>
            <w:tcW w:w="3039" w:type="dxa"/>
            <w:tcBorders>
              <w:top w:val="single" w:sz="8" w:space="0" w:color="auto"/>
              <w:left w:val="nil"/>
              <w:bottom w:val="single" w:sz="8" w:space="0" w:color="auto"/>
              <w:right w:val="single" w:sz="8" w:space="0" w:color="auto"/>
            </w:tcBorders>
            <w:shd w:val="clear" w:color="auto" w:fill="auto"/>
          </w:tcPr>
          <w:p w14:paraId="1D4AAD9B" w14:textId="77777777" w:rsidR="00BD63D0" w:rsidRPr="004313D7" w:rsidRDefault="00BD63D0" w:rsidP="00BD63D0">
            <w:pPr>
              <w:ind w:firstLine="220"/>
              <w:jc w:val="both"/>
              <w:rPr>
                <w:b/>
                <w:sz w:val="24"/>
                <w:szCs w:val="24"/>
              </w:rPr>
            </w:pPr>
            <w:r w:rsidRPr="004313D7">
              <w:rPr>
                <w:b/>
                <w:sz w:val="24"/>
                <w:szCs w:val="24"/>
              </w:rPr>
              <w:lastRenderedPageBreak/>
              <w:t>Депутат</w:t>
            </w:r>
          </w:p>
          <w:p w14:paraId="54F2C702" w14:textId="77777777" w:rsidR="00BD63D0" w:rsidRPr="004313D7" w:rsidRDefault="00BD63D0" w:rsidP="00BD63D0">
            <w:pPr>
              <w:ind w:firstLine="220"/>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00C97E4F" w14:textId="77777777" w:rsidR="00BD63D0" w:rsidRPr="004313D7" w:rsidRDefault="00BD63D0" w:rsidP="00BD63D0">
            <w:pPr>
              <w:ind w:firstLine="220"/>
              <w:jc w:val="both"/>
              <w:rPr>
                <w:sz w:val="24"/>
                <w:szCs w:val="24"/>
              </w:rPr>
            </w:pPr>
          </w:p>
          <w:p w14:paraId="4CFF435D" w14:textId="77777777" w:rsidR="00BD63D0" w:rsidRPr="004313D7" w:rsidRDefault="00BD63D0" w:rsidP="00BD63D0">
            <w:pPr>
              <w:ind w:firstLine="220"/>
              <w:jc w:val="both"/>
              <w:rPr>
                <w:sz w:val="24"/>
                <w:szCs w:val="24"/>
              </w:rPr>
            </w:pPr>
            <w:r w:rsidRPr="004313D7">
              <w:rPr>
                <w:sz w:val="24"/>
                <w:szCs w:val="24"/>
              </w:rPr>
              <w:t>1. Запутывающее изложение текста, норма должна изложена конкретно.</w:t>
            </w:r>
          </w:p>
          <w:p w14:paraId="77C81622" w14:textId="77777777" w:rsidR="00BD63D0" w:rsidRPr="004313D7" w:rsidRDefault="00BD63D0" w:rsidP="00BD63D0">
            <w:pPr>
              <w:ind w:firstLine="220"/>
              <w:jc w:val="both"/>
              <w:rPr>
                <w:sz w:val="24"/>
                <w:szCs w:val="24"/>
              </w:rPr>
            </w:pPr>
            <w:r w:rsidRPr="004313D7">
              <w:rPr>
                <w:sz w:val="24"/>
                <w:szCs w:val="24"/>
              </w:rPr>
              <w:lastRenderedPageBreak/>
              <w:t xml:space="preserve">2. Лучше восстановить грамотное и оптимизированное (сокращенное) изложение на основе прежнего текста аналогичной нормы из статьи 28 ЗРК «Об архитектурной, градостроительной и строительной деятельности в РК» </w:t>
            </w:r>
          </w:p>
          <w:p w14:paraId="5206095E" w14:textId="77777777" w:rsidR="00BD63D0" w:rsidRPr="004313D7" w:rsidRDefault="00BD63D0" w:rsidP="00BD63D0">
            <w:pPr>
              <w:ind w:firstLine="220"/>
              <w:jc w:val="both"/>
              <w:rPr>
                <w:sz w:val="24"/>
                <w:szCs w:val="24"/>
              </w:rPr>
            </w:pPr>
            <w:r w:rsidRPr="004313D7">
              <w:rPr>
                <w:sz w:val="24"/>
                <w:szCs w:val="24"/>
              </w:rPr>
              <w:t>3. Перечень нормативных правовых актов, принимаемых «приказами органов государственного управления» предусмотрен ЗРК «О правовых актах», и является достаточным.</w:t>
            </w:r>
          </w:p>
          <w:p w14:paraId="4CA22E18" w14:textId="77777777" w:rsidR="00BD63D0" w:rsidRPr="004313D7" w:rsidRDefault="00BD63D0" w:rsidP="00BD63D0">
            <w:pPr>
              <w:widowControl w:val="0"/>
              <w:ind w:firstLine="220"/>
              <w:jc w:val="both"/>
              <w:rPr>
                <w:b/>
                <w:bCs/>
                <w:sz w:val="24"/>
                <w:szCs w:val="24"/>
              </w:rPr>
            </w:pPr>
            <w:r w:rsidRPr="004313D7">
              <w:rPr>
                <w:sz w:val="24"/>
                <w:szCs w:val="24"/>
              </w:rPr>
              <w:t xml:space="preserve">4. </w:t>
            </w:r>
            <w:r w:rsidRPr="004313D7">
              <w:rPr>
                <w:b/>
                <w:bCs/>
                <w:sz w:val="24"/>
                <w:szCs w:val="24"/>
              </w:rPr>
              <w:t>Внесение в законопроект не подтвержденных устойчивой практикой и строительной наукой понятий «минимальные стандарты», «технические кодифицированные нормы», «приемлемые решения» способствует дальнейшей бессистемности и громоздкости нормативной базы строительной сферы.</w:t>
            </w:r>
          </w:p>
          <w:p w14:paraId="04CF2B7C" w14:textId="77777777" w:rsidR="00BD63D0" w:rsidRPr="004313D7" w:rsidRDefault="00BD63D0" w:rsidP="00BD63D0">
            <w:pPr>
              <w:widowControl w:val="0"/>
              <w:ind w:firstLine="220"/>
              <w:jc w:val="both"/>
              <w:rPr>
                <w:iCs/>
                <w:sz w:val="24"/>
                <w:szCs w:val="24"/>
              </w:rPr>
            </w:pPr>
            <w:r w:rsidRPr="004313D7">
              <w:rPr>
                <w:iCs/>
                <w:sz w:val="24"/>
                <w:szCs w:val="24"/>
              </w:rPr>
              <w:lastRenderedPageBreak/>
              <w:t>5) ранее уполномоченным органом была принята и реализована Концепция по реформированию нормативной базы строительной сферы Республики Казахстан. Посредством государственного финансирования была проведена переработка действующих нормативов, где СНиПы РК были разделены на СН РК и СП РК.</w:t>
            </w:r>
          </w:p>
          <w:p w14:paraId="1AC3E294" w14:textId="77777777" w:rsidR="00BD63D0" w:rsidRPr="004313D7" w:rsidRDefault="00BD63D0" w:rsidP="00BD63D0">
            <w:pPr>
              <w:widowControl w:val="0"/>
              <w:ind w:firstLine="220"/>
              <w:jc w:val="both"/>
              <w:rPr>
                <w:sz w:val="24"/>
                <w:szCs w:val="24"/>
              </w:rPr>
            </w:pPr>
            <w:r w:rsidRPr="004313D7">
              <w:rPr>
                <w:iCs/>
                <w:sz w:val="24"/>
                <w:szCs w:val="24"/>
              </w:rPr>
              <w:t>В Проекте (под техническими кодифицированными нормами) заложена возможность повторного объединения СН РК и СП РК .</w:t>
            </w:r>
          </w:p>
        </w:tc>
        <w:tc>
          <w:tcPr>
            <w:tcW w:w="1667" w:type="dxa"/>
            <w:shd w:val="clear" w:color="auto" w:fill="auto"/>
          </w:tcPr>
          <w:p w14:paraId="67D819E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8AE4660" w14:textId="77777777" w:rsidTr="00C86D4E">
        <w:trPr>
          <w:jc w:val="center"/>
        </w:trPr>
        <w:tc>
          <w:tcPr>
            <w:tcW w:w="704" w:type="dxa"/>
            <w:shd w:val="clear" w:color="auto" w:fill="auto"/>
          </w:tcPr>
          <w:p w14:paraId="2AA6C3D6"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AB3B6BE" w14:textId="77777777" w:rsidR="00BD63D0" w:rsidRPr="004313D7" w:rsidRDefault="00BD63D0" w:rsidP="00BF7322">
            <w:pPr>
              <w:contextualSpacing/>
              <w:jc w:val="both"/>
              <w:rPr>
                <w:iCs/>
                <w:sz w:val="24"/>
                <w:szCs w:val="24"/>
              </w:rPr>
            </w:pPr>
            <w:r w:rsidRPr="004313D7">
              <w:rPr>
                <w:iCs/>
                <w:sz w:val="24"/>
                <w:szCs w:val="24"/>
              </w:rPr>
              <w:t>Абзац первый пункта 3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B76743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4A55FA2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F69F07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b/>
                <w:sz w:val="24"/>
                <w:szCs w:val="24"/>
              </w:rPr>
              <w:t>3. Государственная система нормативных документов</w:t>
            </w:r>
            <w:r w:rsidRPr="004313D7">
              <w:rPr>
                <w:sz w:val="24"/>
                <w:szCs w:val="24"/>
              </w:rPr>
              <w:t xml:space="preserve"> также включает введенные в действие на территории Республики Казахстан межгосударственные нормативы:</w:t>
            </w:r>
          </w:p>
          <w:p w14:paraId="7E3B310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D539BB" w14:textId="77777777" w:rsidR="00BD63D0" w:rsidRPr="004313D7" w:rsidRDefault="00BD63D0" w:rsidP="00BD63D0">
            <w:pPr>
              <w:ind w:firstLine="181"/>
              <w:contextualSpacing/>
              <w:jc w:val="both"/>
              <w:rPr>
                <w:bCs/>
                <w:iCs/>
                <w:sz w:val="24"/>
                <w:szCs w:val="24"/>
              </w:rPr>
            </w:pPr>
            <w:r w:rsidRPr="004313D7">
              <w:rPr>
                <w:iCs/>
                <w:sz w:val="24"/>
                <w:szCs w:val="24"/>
              </w:rPr>
              <w:t>Абзац первый пункта 3          статьи 38 проекта</w:t>
            </w:r>
          </w:p>
          <w:p w14:paraId="72148064" w14:textId="77777777" w:rsidR="00BD63D0" w:rsidRPr="004313D7" w:rsidRDefault="00BD63D0" w:rsidP="00BD63D0">
            <w:pPr>
              <w:ind w:firstLine="181"/>
              <w:contextualSpacing/>
              <w:jc w:val="both"/>
              <w:rPr>
                <w:iCs/>
                <w:sz w:val="24"/>
                <w:szCs w:val="24"/>
              </w:rPr>
            </w:pPr>
            <w:r w:rsidRPr="004313D7">
              <w:rPr>
                <w:b/>
                <w:bCs/>
                <w:iCs/>
                <w:sz w:val="24"/>
                <w:szCs w:val="24"/>
              </w:rPr>
              <w:t>«3.</w:t>
            </w:r>
            <w:r w:rsidRPr="004313D7">
              <w:rPr>
                <w:b/>
                <w:iCs/>
                <w:sz w:val="24"/>
                <w:szCs w:val="24"/>
              </w:rPr>
              <w:t xml:space="preserve"> Государственная система нормативных документов</w:t>
            </w:r>
            <w:r w:rsidRPr="004313D7">
              <w:rPr>
                <w:iCs/>
                <w:sz w:val="24"/>
                <w:szCs w:val="24"/>
              </w:rPr>
              <w:t xml:space="preserve"> также включа</w:t>
            </w:r>
            <w:r w:rsidRPr="004313D7">
              <w:rPr>
                <w:b/>
                <w:bCs/>
                <w:iCs/>
                <w:sz w:val="24"/>
                <w:szCs w:val="24"/>
              </w:rPr>
              <w:t>ю</w:t>
            </w:r>
            <w:r w:rsidRPr="004313D7">
              <w:rPr>
                <w:iCs/>
                <w:sz w:val="24"/>
                <w:szCs w:val="24"/>
              </w:rPr>
              <w:t>т введенные в действие на территории Республики Казахстан межгосударственные нормативы:».</w:t>
            </w:r>
          </w:p>
          <w:p w14:paraId="178E64C8" w14:textId="77777777" w:rsidR="00BD63D0" w:rsidRPr="004313D7" w:rsidRDefault="00BD63D0" w:rsidP="00BD63D0">
            <w:pPr>
              <w:ind w:firstLine="181"/>
              <w:contextualSpacing/>
              <w:jc w:val="both"/>
              <w:rPr>
                <w:iCs/>
                <w:sz w:val="24"/>
                <w:szCs w:val="24"/>
              </w:rPr>
            </w:pPr>
          </w:p>
          <w:p w14:paraId="4CBD0839"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F15C0F"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68656DC2" w14:textId="77777777" w:rsidR="00BD63D0" w:rsidRPr="004313D7" w:rsidRDefault="00BD63D0" w:rsidP="00BD63D0">
            <w:pPr>
              <w:pStyle w:val="Default"/>
              <w:ind w:firstLine="313"/>
              <w:jc w:val="both"/>
              <w:rPr>
                <w:rFonts w:eastAsia="Times New Roman"/>
                <w:color w:val="auto"/>
              </w:rPr>
            </w:pPr>
          </w:p>
          <w:p w14:paraId="1630A22A"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поправками, внесенными в пункт 1 статьи 37, заголовок статьи 38, а также с пунктами 2, 3 и 5 статьи 37 проекта.</w:t>
            </w:r>
          </w:p>
        </w:tc>
        <w:tc>
          <w:tcPr>
            <w:tcW w:w="1667" w:type="dxa"/>
            <w:shd w:val="clear" w:color="auto" w:fill="auto"/>
          </w:tcPr>
          <w:p w14:paraId="62C9F44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4D243395" w14:textId="77777777" w:rsidTr="00C86D4E">
        <w:trPr>
          <w:jc w:val="center"/>
        </w:trPr>
        <w:tc>
          <w:tcPr>
            <w:tcW w:w="704" w:type="dxa"/>
            <w:shd w:val="clear" w:color="auto" w:fill="auto"/>
          </w:tcPr>
          <w:p w14:paraId="50CEBC3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618A1F8" w14:textId="77777777" w:rsidR="00BD63D0" w:rsidRPr="004313D7" w:rsidRDefault="00BD63D0" w:rsidP="00BF7322">
            <w:pPr>
              <w:contextualSpacing/>
              <w:jc w:val="both"/>
              <w:rPr>
                <w:iCs/>
                <w:sz w:val="24"/>
                <w:szCs w:val="24"/>
              </w:rPr>
            </w:pPr>
            <w:r w:rsidRPr="004313D7">
              <w:rPr>
                <w:iCs/>
                <w:sz w:val="24"/>
                <w:szCs w:val="24"/>
              </w:rPr>
              <w:t>Подпункт 1) пункта 3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A0A5BD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1A72428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C6E7BA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3. Государственная система нормативных документов также включает введенные в действие на территории Республики Казахстан межгосударственные нормативы:</w:t>
            </w:r>
          </w:p>
          <w:p w14:paraId="258A63E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1) межгосударственные </w:t>
            </w:r>
            <w:r w:rsidRPr="004313D7">
              <w:rPr>
                <w:b/>
                <w:sz w:val="24"/>
                <w:szCs w:val="24"/>
              </w:rPr>
              <w:t>строительные нормы</w:t>
            </w:r>
            <w:r w:rsidRPr="004313D7">
              <w:rPr>
                <w:sz w:val="24"/>
                <w:szCs w:val="24"/>
              </w:rPr>
              <w:t>;</w:t>
            </w:r>
          </w:p>
          <w:p w14:paraId="49274B2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37B779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2A74321" w14:textId="77777777" w:rsidR="00BD63D0" w:rsidRPr="004313D7" w:rsidRDefault="00BD63D0" w:rsidP="00BD63D0">
            <w:pPr>
              <w:ind w:firstLine="181"/>
              <w:contextualSpacing/>
              <w:jc w:val="both"/>
              <w:rPr>
                <w:iCs/>
                <w:sz w:val="24"/>
                <w:szCs w:val="24"/>
              </w:rPr>
            </w:pPr>
            <w:r w:rsidRPr="004313D7">
              <w:rPr>
                <w:iCs/>
                <w:sz w:val="24"/>
                <w:szCs w:val="24"/>
              </w:rPr>
              <w:lastRenderedPageBreak/>
              <w:t>Подпункт 1) пункта 3          статьи 38 проекта изложить в следующей редакции:</w:t>
            </w:r>
          </w:p>
          <w:p w14:paraId="55C72513" w14:textId="77777777" w:rsidR="00BD63D0" w:rsidRPr="004313D7" w:rsidRDefault="00BD63D0" w:rsidP="00BD63D0">
            <w:pPr>
              <w:ind w:firstLine="181"/>
              <w:contextualSpacing/>
              <w:jc w:val="both"/>
              <w:rPr>
                <w:iCs/>
                <w:sz w:val="24"/>
                <w:szCs w:val="24"/>
              </w:rPr>
            </w:pPr>
            <w:r w:rsidRPr="004313D7">
              <w:rPr>
                <w:iCs/>
                <w:sz w:val="24"/>
                <w:szCs w:val="24"/>
              </w:rPr>
              <w:t xml:space="preserve">«1) межгосударственные </w:t>
            </w:r>
            <w:r w:rsidRPr="004313D7">
              <w:rPr>
                <w:b/>
                <w:iCs/>
                <w:sz w:val="24"/>
                <w:szCs w:val="24"/>
              </w:rPr>
              <w:t>нормативы (межгосударственные нормативные документы)</w:t>
            </w:r>
            <w:r w:rsidRPr="004313D7">
              <w:rPr>
                <w:iCs/>
                <w:sz w:val="24"/>
                <w:szCs w:val="24"/>
              </w:rPr>
              <w:t>;».</w:t>
            </w:r>
          </w:p>
          <w:p w14:paraId="53E62CCF"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51D20C"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1DF3EFD3" w14:textId="77777777" w:rsidR="00BD63D0" w:rsidRPr="004313D7" w:rsidRDefault="00BD63D0" w:rsidP="00BD63D0">
            <w:pPr>
              <w:pStyle w:val="Default"/>
              <w:ind w:firstLine="313"/>
              <w:jc w:val="both"/>
              <w:rPr>
                <w:rFonts w:eastAsia="Times New Roman"/>
                <w:color w:val="auto"/>
              </w:rPr>
            </w:pPr>
          </w:p>
          <w:p w14:paraId="324446D9"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118) статьи 1 проекта.</w:t>
            </w:r>
          </w:p>
        </w:tc>
        <w:tc>
          <w:tcPr>
            <w:tcW w:w="1667" w:type="dxa"/>
            <w:shd w:val="clear" w:color="auto" w:fill="auto"/>
          </w:tcPr>
          <w:p w14:paraId="005EBA7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4508CF4" w14:textId="77777777" w:rsidTr="00C86D4E">
        <w:trPr>
          <w:jc w:val="center"/>
        </w:trPr>
        <w:tc>
          <w:tcPr>
            <w:tcW w:w="704" w:type="dxa"/>
            <w:shd w:val="clear" w:color="auto" w:fill="auto"/>
          </w:tcPr>
          <w:p w14:paraId="00DBB87F"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418814" w14:textId="77777777" w:rsidR="00BD63D0" w:rsidRPr="004313D7" w:rsidRDefault="00BD63D0" w:rsidP="00BF7322">
            <w:pPr>
              <w:contextualSpacing/>
              <w:jc w:val="both"/>
              <w:rPr>
                <w:iCs/>
                <w:sz w:val="24"/>
                <w:szCs w:val="24"/>
              </w:rPr>
            </w:pPr>
            <w:r w:rsidRPr="004313D7">
              <w:rPr>
                <w:iCs/>
                <w:sz w:val="24"/>
                <w:szCs w:val="24"/>
              </w:rPr>
              <w:t>Пункт 4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50E13A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1813B47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46FFC2A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4. Международные, региональные стандарты и стандарты иностранных государств применяются при проектировании и строительстве строительных объектов в соответствии с </w:t>
            </w:r>
            <w:r w:rsidRPr="004313D7">
              <w:rPr>
                <w:b/>
                <w:sz w:val="24"/>
                <w:szCs w:val="24"/>
              </w:rPr>
              <w:t>законодательством</w:t>
            </w:r>
            <w:r w:rsidRPr="004313D7">
              <w:rPr>
                <w:sz w:val="24"/>
                <w:szCs w:val="24"/>
              </w:rPr>
              <w:t xml:space="preserve"> в сфере стандартизации.</w:t>
            </w:r>
          </w:p>
          <w:p w14:paraId="5CDA5C3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00FF5D5" w14:textId="77777777" w:rsidR="00BD63D0" w:rsidRPr="004313D7" w:rsidRDefault="00BD63D0" w:rsidP="00BD63D0">
            <w:pPr>
              <w:ind w:firstLine="181"/>
              <w:contextualSpacing/>
              <w:jc w:val="both"/>
              <w:rPr>
                <w:iCs/>
                <w:sz w:val="24"/>
                <w:szCs w:val="24"/>
              </w:rPr>
            </w:pPr>
            <w:r w:rsidRPr="004313D7">
              <w:rPr>
                <w:iCs/>
                <w:sz w:val="24"/>
                <w:szCs w:val="24"/>
              </w:rPr>
              <w:t>В пункте 4 статьи 38 проекта после слова «</w:t>
            </w:r>
            <w:r w:rsidRPr="004313D7">
              <w:rPr>
                <w:b/>
                <w:iCs/>
                <w:sz w:val="24"/>
                <w:szCs w:val="24"/>
              </w:rPr>
              <w:t>законодательством</w:t>
            </w:r>
            <w:r w:rsidRPr="004313D7">
              <w:rPr>
                <w:iCs/>
                <w:sz w:val="24"/>
                <w:szCs w:val="24"/>
              </w:rPr>
              <w:t>» дополнить словами «</w:t>
            </w:r>
            <w:r w:rsidRPr="004313D7">
              <w:rPr>
                <w:b/>
                <w:iCs/>
                <w:sz w:val="24"/>
                <w:szCs w:val="24"/>
              </w:rPr>
              <w:t>Республики Казахстан</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F56B609"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7C923FF2" w14:textId="77777777" w:rsidR="00BD63D0" w:rsidRPr="004313D7" w:rsidRDefault="00BD63D0" w:rsidP="00BD63D0">
            <w:pPr>
              <w:pStyle w:val="Default"/>
              <w:ind w:firstLine="313"/>
              <w:jc w:val="both"/>
              <w:rPr>
                <w:rFonts w:eastAsia="Times New Roman"/>
                <w:color w:val="auto"/>
              </w:rPr>
            </w:pPr>
          </w:p>
          <w:p w14:paraId="11AC2E76"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со статьей 2 Закона РК «О стандартизации».</w:t>
            </w:r>
          </w:p>
          <w:p w14:paraId="157F2EF9" w14:textId="77777777" w:rsidR="00BD63D0" w:rsidRPr="004313D7" w:rsidRDefault="00BD63D0" w:rsidP="00BD63D0">
            <w:pPr>
              <w:pStyle w:val="Default"/>
              <w:ind w:firstLine="313"/>
              <w:jc w:val="both"/>
              <w:rPr>
                <w:b/>
                <w:color w:val="auto"/>
              </w:rPr>
            </w:pPr>
          </w:p>
        </w:tc>
        <w:tc>
          <w:tcPr>
            <w:tcW w:w="1667" w:type="dxa"/>
            <w:shd w:val="clear" w:color="auto" w:fill="auto"/>
          </w:tcPr>
          <w:p w14:paraId="4B39D29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0F167E8" w14:textId="77777777" w:rsidTr="00C86D4E">
        <w:trPr>
          <w:jc w:val="center"/>
        </w:trPr>
        <w:tc>
          <w:tcPr>
            <w:tcW w:w="704" w:type="dxa"/>
            <w:shd w:val="clear" w:color="auto" w:fill="auto"/>
          </w:tcPr>
          <w:p w14:paraId="213C128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8A0A7FB" w14:textId="77777777" w:rsidR="00BD63D0" w:rsidRPr="004313D7" w:rsidRDefault="00BD63D0" w:rsidP="00BF7322">
            <w:pPr>
              <w:contextualSpacing/>
              <w:jc w:val="both"/>
              <w:rPr>
                <w:iCs/>
                <w:sz w:val="24"/>
                <w:szCs w:val="24"/>
              </w:rPr>
            </w:pPr>
            <w:r w:rsidRPr="004313D7">
              <w:rPr>
                <w:iCs/>
                <w:sz w:val="24"/>
                <w:szCs w:val="24"/>
              </w:rPr>
              <w:t>Пункт 4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590C3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0136977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265E5367"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4. Международные, региональные стандарты и стандарты иностранных государств применяются при проектировании и строительстве строительных объектов в соответствии с законодательством в сфере стандартизации.</w:t>
            </w:r>
          </w:p>
          <w:p w14:paraId="0BB26AB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8" w:space="0" w:color="000000"/>
              <w:left w:val="nil"/>
              <w:bottom w:val="single" w:sz="8" w:space="0" w:color="000000"/>
              <w:right w:val="single" w:sz="8" w:space="0" w:color="000000"/>
            </w:tcBorders>
            <w:shd w:val="clear" w:color="auto" w:fill="auto"/>
          </w:tcPr>
          <w:p w14:paraId="56B4BAB8" w14:textId="77777777" w:rsidR="00BD63D0" w:rsidRPr="004313D7" w:rsidRDefault="00BD63D0" w:rsidP="00BD63D0">
            <w:pPr>
              <w:ind w:firstLine="362"/>
              <w:jc w:val="both"/>
              <w:rPr>
                <w:sz w:val="24"/>
                <w:szCs w:val="24"/>
              </w:rPr>
            </w:pPr>
            <w:r w:rsidRPr="004313D7">
              <w:rPr>
                <w:sz w:val="24"/>
                <w:szCs w:val="24"/>
              </w:rPr>
              <w:t xml:space="preserve">Пункт 4 </w:t>
            </w:r>
            <w:r w:rsidRPr="004313D7">
              <w:rPr>
                <w:iCs/>
                <w:sz w:val="24"/>
                <w:szCs w:val="24"/>
              </w:rPr>
              <w:t xml:space="preserve">статьи 38 проекта </w:t>
            </w:r>
            <w:r w:rsidRPr="004313D7">
              <w:rPr>
                <w:b/>
                <w:bCs/>
                <w:sz w:val="24"/>
                <w:szCs w:val="24"/>
              </w:rPr>
              <w:t>исключить.</w:t>
            </w:r>
          </w:p>
        </w:tc>
        <w:tc>
          <w:tcPr>
            <w:tcW w:w="3039" w:type="dxa"/>
            <w:tcBorders>
              <w:top w:val="single" w:sz="8" w:space="0" w:color="000000"/>
              <w:left w:val="nil"/>
              <w:bottom w:val="single" w:sz="8" w:space="0" w:color="000000"/>
              <w:right w:val="single" w:sz="8" w:space="0" w:color="000000"/>
            </w:tcBorders>
            <w:shd w:val="clear" w:color="auto" w:fill="auto"/>
          </w:tcPr>
          <w:p w14:paraId="6E6C0AEE" w14:textId="77777777" w:rsidR="00BD63D0" w:rsidRPr="004313D7" w:rsidRDefault="00BD63D0" w:rsidP="00BD63D0">
            <w:pPr>
              <w:ind w:firstLine="356"/>
              <w:jc w:val="both"/>
              <w:rPr>
                <w:b/>
                <w:sz w:val="24"/>
                <w:szCs w:val="24"/>
              </w:rPr>
            </w:pPr>
            <w:r w:rsidRPr="004313D7">
              <w:rPr>
                <w:b/>
                <w:sz w:val="24"/>
                <w:szCs w:val="24"/>
              </w:rPr>
              <w:t>Депутат</w:t>
            </w:r>
          </w:p>
          <w:p w14:paraId="41EC4C24" w14:textId="77777777" w:rsidR="00BD63D0" w:rsidRPr="004313D7" w:rsidRDefault="00BD63D0" w:rsidP="00BD63D0">
            <w:pPr>
              <w:ind w:firstLine="356"/>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2131C856" w14:textId="77777777" w:rsidR="00BD63D0" w:rsidRPr="004313D7" w:rsidRDefault="00BD63D0" w:rsidP="00BD63D0">
            <w:pPr>
              <w:ind w:firstLine="356"/>
              <w:jc w:val="both"/>
              <w:rPr>
                <w:sz w:val="24"/>
                <w:szCs w:val="24"/>
              </w:rPr>
            </w:pPr>
          </w:p>
          <w:p w14:paraId="0DDF5B1E" w14:textId="77777777" w:rsidR="00BD63D0" w:rsidRPr="004313D7" w:rsidRDefault="00BD63D0" w:rsidP="00BD63D0">
            <w:pPr>
              <w:ind w:firstLine="356"/>
              <w:jc w:val="both"/>
              <w:rPr>
                <w:sz w:val="24"/>
                <w:szCs w:val="24"/>
              </w:rPr>
            </w:pPr>
            <w:r w:rsidRPr="004313D7">
              <w:rPr>
                <w:sz w:val="24"/>
                <w:szCs w:val="24"/>
              </w:rPr>
              <w:t>Для применения международных, региональных стандартов и стандартов иностранных государств при проектировании и строительстве зданий и сооружений достаточны нормы ЗРК «О стандартизации».</w:t>
            </w:r>
          </w:p>
        </w:tc>
        <w:tc>
          <w:tcPr>
            <w:tcW w:w="1667" w:type="dxa"/>
            <w:shd w:val="clear" w:color="auto" w:fill="auto"/>
          </w:tcPr>
          <w:p w14:paraId="4CB75980"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74DA696" w14:textId="77777777" w:rsidTr="00C86D4E">
        <w:trPr>
          <w:jc w:val="center"/>
        </w:trPr>
        <w:tc>
          <w:tcPr>
            <w:tcW w:w="704" w:type="dxa"/>
            <w:shd w:val="clear" w:color="auto" w:fill="auto"/>
          </w:tcPr>
          <w:p w14:paraId="382BF20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8F163C5" w14:textId="77777777" w:rsidR="00BD63D0" w:rsidRPr="004313D7" w:rsidRDefault="00BD63D0" w:rsidP="00BF7322">
            <w:pPr>
              <w:contextualSpacing/>
              <w:jc w:val="both"/>
              <w:rPr>
                <w:iCs/>
                <w:sz w:val="24"/>
                <w:szCs w:val="24"/>
              </w:rPr>
            </w:pPr>
            <w:r w:rsidRPr="004313D7">
              <w:rPr>
                <w:iCs/>
                <w:sz w:val="24"/>
                <w:szCs w:val="24"/>
              </w:rPr>
              <w:t>Пункт 5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F8D32E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56E622C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5D01C5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Выполнение результативных требований государственных нормативов в области архитектуры, градостроительства и строительства обеспечивается путем применения приемлемых либо результативных решений, разработанных в порядке, </w:t>
            </w:r>
            <w:r w:rsidRPr="004313D7">
              <w:rPr>
                <w:b/>
                <w:sz w:val="24"/>
                <w:szCs w:val="24"/>
              </w:rPr>
              <w:t>установленным</w:t>
            </w:r>
            <w:r w:rsidRPr="004313D7">
              <w:rPr>
                <w:sz w:val="24"/>
                <w:szCs w:val="24"/>
              </w:rPr>
              <w:t xml:space="preserve"> уполномоченным органом в сфере архитектуры, градостроительства и строительства.</w:t>
            </w:r>
          </w:p>
          <w:p w14:paraId="2BDCAB86"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BACECB3" w14:textId="77777777" w:rsidR="00BD63D0" w:rsidRPr="004313D7" w:rsidRDefault="00BD63D0" w:rsidP="00BD63D0">
            <w:pPr>
              <w:ind w:firstLine="181"/>
              <w:contextualSpacing/>
              <w:jc w:val="both"/>
              <w:rPr>
                <w:iCs/>
                <w:sz w:val="24"/>
                <w:szCs w:val="24"/>
              </w:rPr>
            </w:pPr>
            <w:r w:rsidRPr="004313D7">
              <w:rPr>
                <w:iCs/>
                <w:sz w:val="24"/>
                <w:szCs w:val="24"/>
              </w:rPr>
              <w:t>В пункте 5 статьи 38 проекта слово «</w:t>
            </w:r>
            <w:r w:rsidRPr="004313D7">
              <w:rPr>
                <w:b/>
                <w:iCs/>
                <w:sz w:val="24"/>
                <w:szCs w:val="24"/>
              </w:rPr>
              <w:t>установленным</w:t>
            </w:r>
            <w:r w:rsidRPr="004313D7">
              <w:rPr>
                <w:iCs/>
                <w:sz w:val="24"/>
                <w:szCs w:val="24"/>
              </w:rPr>
              <w:t>» заменить словом «</w:t>
            </w:r>
            <w:r w:rsidRPr="004313D7">
              <w:rPr>
                <w:b/>
                <w:iCs/>
                <w:sz w:val="24"/>
                <w:szCs w:val="24"/>
              </w:rPr>
              <w:t>определенным</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40171A2"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06712F31" w14:textId="77777777" w:rsidR="00BD63D0" w:rsidRPr="004313D7" w:rsidRDefault="00BD63D0" w:rsidP="00BD63D0">
            <w:pPr>
              <w:pStyle w:val="Default"/>
              <w:ind w:firstLine="313"/>
              <w:jc w:val="both"/>
              <w:rPr>
                <w:rFonts w:eastAsia="Times New Roman"/>
                <w:color w:val="auto"/>
              </w:rPr>
            </w:pPr>
          </w:p>
          <w:p w14:paraId="3F2C2E63"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Уточнение редакции. В целях приведения в соответствие со статьей 2 Закона РК «О стандартизации».</w:t>
            </w:r>
          </w:p>
          <w:p w14:paraId="1CFC5FAA" w14:textId="77777777" w:rsidR="00BD63D0" w:rsidRPr="004313D7" w:rsidRDefault="00BD63D0" w:rsidP="00BD63D0">
            <w:pPr>
              <w:pStyle w:val="Default"/>
              <w:ind w:firstLine="313"/>
              <w:jc w:val="both"/>
              <w:rPr>
                <w:b/>
                <w:color w:val="auto"/>
              </w:rPr>
            </w:pPr>
          </w:p>
        </w:tc>
        <w:tc>
          <w:tcPr>
            <w:tcW w:w="1667" w:type="dxa"/>
            <w:shd w:val="clear" w:color="auto" w:fill="auto"/>
          </w:tcPr>
          <w:p w14:paraId="18EEAC1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10AA3D2E" w14:textId="77777777" w:rsidTr="00C86D4E">
        <w:trPr>
          <w:jc w:val="center"/>
        </w:trPr>
        <w:tc>
          <w:tcPr>
            <w:tcW w:w="704" w:type="dxa"/>
            <w:shd w:val="clear" w:color="auto" w:fill="auto"/>
          </w:tcPr>
          <w:p w14:paraId="18FC7800"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894519F" w14:textId="77777777" w:rsidR="00BD63D0" w:rsidRPr="004313D7" w:rsidRDefault="00BD63D0" w:rsidP="00BF7322">
            <w:pPr>
              <w:contextualSpacing/>
              <w:jc w:val="both"/>
              <w:rPr>
                <w:iCs/>
                <w:sz w:val="24"/>
                <w:szCs w:val="24"/>
              </w:rPr>
            </w:pPr>
            <w:r w:rsidRPr="004313D7">
              <w:rPr>
                <w:iCs/>
                <w:sz w:val="24"/>
                <w:szCs w:val="24"/>
              </w:rPr>
              <w:t>Пункт 5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D0C0E6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3290CCB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809B59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Выполнение результативных требований государственных нормативов в области архитектуры, градостроительства и строительства обеспечивается путем применения приемлемых либо результативных решений, разработанных в порядке, установленным уполномоченным органом </w:t>
            </w:r>
            <w:r w:rsidRPr="004313D7">
              <w:rPr>
                <w:b/>
                <w:sz w:val="24"/>
                <w:szCs w:val="24"/>
              </w:rPr>
              <w:t>в сфере</w:t>
            </w:r>
            <w:r w:rsidRPr="004313D7">
              <w:rPr>
                <w:sz w:val="24"/>
                <w:szCs w:val="24"/>
              </w:rPr>
              <w:t xml:space="preserve"> архитектуры, градостроительства и строительства.</w:t>
            </w:r>
          </w:p>
          <w:p w14:paraId="2788FF8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DC0DB5A" w14:textId="77777777" w:rsidR="00BD63D0" w:rsidRPr="004313D7" w:rsidRDefault="00BD63D0" w:rsidP="00BD63D0">
            <w:pPr>
              <w:ind w:firstLine="181"/>
              <w:contextualSpacing/>
              <w:jc w:val="both"/>
              <w:rPr>
                <w:iCs/>
                <w:sz w:val="24"/>
                <w:szCs w:val="24"/>
              </w:rPr>
            </w:pPr>
            <w:r w:rsidRPr="004313D7">
              <w:rPr>
                <w:iCs/>
                <w:sz w:val="24"/>
                <w:szCs w:val="24"/>
              </w:rPr>
              <w:t>В пункте 5 статьи 38 проекта слова «</w:t>
            </w:r>
            <w:r w:rsidRPr="004313D7">
              <w:rPr>
                <w:b/>
                <w:iCs/>
                <w:sz w:val="24"/>
                <w:szCs w:val="24"/>
              </w:rPr>
              <w:t>в сфере</w:t>
            </w:r>
            <w:r w:rsidRPr="004313D7">
              <w:rPr>
                <w:iCs/>
                <w:sz w:val="24"/>
                <w:szCs w:val="24"/>
              </w:rPr>
              <w:t>» заменить словами «</w:t>
            </w:r>
            <w:r w:rsidRPr="004313D7">
              <w:rPr>
                <w:b/>
                <w:iCs/>
                <w:sz w:val="24"/>
                <w:szCs w:val="24"/>
              </w:rPr>
              <w:t>по делам</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ABF3B1"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31B0D200" w14:textId="77777777" w:rsidR="00BD63D0" w:rsidRPr="004313D7" w:rsidRDefault="00BD63D0" w:rsidP="00BD63D0">
            <w:pPr>
              <w:pStyle w:val="Default"/>
              <w:ind w:firstLine="313"/>
              <w:jc w:val="both"/>
              <w:rPr>
                <w:rFonts w:eastAsia="Times New Roman"/>
                <w:color w:val="auto"/>
              </w:rPr>
            </w:pPr>
          </w:p>
          <w:p w14:paraId="677517D9"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подпунктом 119) статьи 1 проекта.</w:t>
            </w:r>
          </w:p>
        </w:tc>
        <w:tc>
          <w:tcPr>
            <w:tcW w:w="1667" w:type="dxa"/>
            <w:shd w:val="clear" w:color="auto" w:fill="auto"/>
          </w:tcPr>
          <w:p w14:paraId="1220D57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5F0CC9B5" w14:textId="77777777" w:rsidTr="00C86D4E">
        <w:trPr>
          <w:jc w:val="center"/>
        </w:trPr>
        <w:tc>
          <w:tcPr>
            <w:tcW w:w="704" w:type="dxa"/>
            <w:shd w:val="clear" w:color="auto" w:fill="auto"/>
          </w:tcPr>
          <w:p w14:paraId="6DF9C65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23B7730" w14:textId="77777777" w:rsidR="00BD63D0" w:rsidRPr="004313D7" w:rsidRDefault="00BD63D0" w:rsidP="00BF7322">
            <w:pPr>
              <w:contextualSpacing/>
              <w:jc w:val="both"/>
              <w:rPr>
                <w:iCs/>
                <w:sz w:val="24"/>
                <w:szCs w:val="24"/>
              </w:rPr>
            </w:pPr>
            <w:r w:rsidRPr="004313D7">
              <w:rPr>
                <w:iCs/>
                <w:sz w:val="24"/>
                <w:szCs w:val="24"/>
              </w:rPr>
              <w:t>Пункт 5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E58361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791FFF6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B95CD3C"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5. Выполнение результативных требований государственных нормативов в области архитектуры, градостроительства и строительства обеспечивается путем применения приемлемых либо результативных решений, разработанных в порядке, установленным уполномоченным органом в сфере архитектуры, градостроительства и строительства.</w:t>
            </w:r>
          </w:p>
          <w:p w14:paraId="1CEF674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8" w:space="0" w:color="000000"/>
              <w:left w:val="nil"/>
              <w:bottom w:val="single" w:sz="8" w:space="0" w:color="000000"/>
              <w:right w:val="single" w:sz="8" w:space="0" w:color="000000"/>
            </w:tcBorders>
            <w:shd w:val="clear" w:color="auto" w:fill="auto"/>
          </w:tcPr>
          <w:p w14:paraId="275967D5" w14:textId="77777777" w:rsidR="00BD63D0" w:rsidRPr="004313D7" w:rsidRDefault="00BD63D0" w:rsidP="00BD63D0">
            <w:pPr>
              <w:ind w:firstLine="362"/>
              <w:jc w:val="both"/>
              <w:rPr>
                <w:sz w:val="24"/>
                <w:szCs w:val="24"/>
              </w:rPr>
            </w:pPr>
            <w:r w:rsidRPr="004313D7">
              <w:rPr>
                <w:sz w:val="24"/>
                <w:szCs w:val="24"/>
              </w:rPr>
              <w:t xml:space="preserve">Пункт 5 </w:t>
            </w:r>
            <w:r w:rsidRPr="004313D7">
              <w:rPr>
                <w:iCs/>
                <w:sz w:val="24"/>
                <w:szCs w:val="24"/>
              </w:rPr>
              <w:t xml:space="preserve">статьи 38 проекта </w:t>
            </w:r>
            <w:r w:rsidRPr="004313D7">
              <w:rPr>
                <w:b/>
                <w:bCs/>
                <w:sz w:val="24"/>
                <w:szCs w:val="24"/>
              </w:rPr>
              <w:t>исключить.</w:t>
            </w:r>
          </w:p>
        </w:tc>
        <w:tc>
          <w:tcPr>
            <w:tcW w:w="3039" w:type="dxa"/>
            <w:tcBorders>
              <w:top w:val="single" w:sz="8" w:space="0" w:color="000000"/>
              <w:left w:val="nil"/>
              <w:bottom w:val="single" w:sz="8" w:space="0" w:color="000000"/>
              <w:right w:val="single" w:sz="8" w:space="0" w:color="000000"/>
            </w:tcBorders>
            <w:shd w:val="clear" w:color="auto" w:fill="auto"/>
          </w:tcPr>
          <w:p w14:paraId="2BF11ED6" w14:textId="77777777" w:rsidR="00BD63D0" w:rsidRPr="004313D7" w:rsidRDefault="00BD63D0" w:rsidP="00BD63D0">
            <w:pPr>
              <w:ind w:firstLine="356"/>
              <w:jc w:val="both"/>
              <w:rPr>
                <w:b/>
                <w:sz w:val="24"/>
                <w:szCs w:val="24"/>
              </w:rPr>
            </w:pPr>
            <w:r w:rsidRPr="004313D7">
              <w:rPr>
                <w:b/>
                <w:sz w:val="24"/>
                <w:szCs w:val="24"/>
              </w:rPr>
              <w:t>Депутат</w:t>
            </w:r>
          </w:p>
          <w:p w14:paraId="5C38C405" w14:textId="77777777" w:rsidR="00BD63D0" w:rsidRPr="004313D7" w:rsidRDefault="00BD63D0" w:rsidP="00BD63D0">
            <w:pPr>
              <w:ind w:firstLine="356"/>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08C4CA36" w14:textId="77777777" w:rsidR="00BD63D0" w:rsidRPr="004313D7" w:rsidRDefault="00BD63D0" w:rsidP="00BD63D0">
            <w:pPr>
              <w:ind w:firstLine="356"/>
              <w:jc w:val="both"/>
              <w:rPr>
                <w:sz w:val="24"/>
                <w:szCs w:val="24"/>
              </w:rPr>
            </w:pPr>
          </w:p>
          <w:p w14:paraId="008E3DA8" w14:textId="77777777" w:rsidR="00BD63D0" w:rsidRPr="004313D7" w:rsidRDefault="00BD63D0" w:rsidP="00BD63D0">
            <w:pPr>
              <w:ind w:firstLine="356"/>
              <w:jc w:val="both"/>
              <w:rPr>
                <w:sz w:val="24"/>
                <w:szCs w:val="24"/>
              </w:rPr>
            </w:pPr>
            <w:r w:rsidRPr="004313D7">
              <w:rPr>
                <w:sz w:val="24"/>
                <w:szCs w:val="24"/>
              </w:rPr>
              <w:t>Внесение в законопроект не подтвержденных устойчивой практикой и строительной наукой понятий «результативные требования», «результативные решения», «приемлемые решения» способствует дальнейшей бессистемности и громоздкости нормативной базы строительной сферы.</w:t>
            </w:r>
          </w:p>
          <w:p w14:paraId="6BE006CF" w14:textId="77777777" w:rsidR="00BD63D0" w:rsidRPr="004313D7" w:rsidRDefault="00BD63D0" w:rsidP="00BD63D0">
            <w:pPr>
              <w:ind w:firstLine="356"/>
              <w:jc w:val="both"/>
              <w:rPr>
                <w:sz w:val="24"/>
                <w:szCs w:val="24"/>
              </w:rPr>
            </w:pPr>
            <w:r w:rsidRPr="004313D7">
              <w:rPr>
                <w:sz w:val="24"/>
                <w:szCs w:val="24"/>
              </w:rPr>
              <w:t>Келейный (кулуарный) подход уполномоченного органа в сфере архитектуры, градостроительства и строительства в установлении спорных понятий и их определений без научных обоснований не одобряется профессиональным сообществом Республики Казахстан.</w:t>
            </w:r>
          </w:p>
          <w:p w14:paraId="0C72168F" w14:textId="77777777" w:rsidR="00BD63D0" w:rsidRPr="004313D7" w:rsidRDefault="00BD63D0" w:rsidP="00BD63D0">
            <w:pPr>
              <w:ind w:firstLine="356"/>
              <w:jc w:val="both"/>
              <w:rPr>
                <w:b/>
                <w:bCs/>
                <w:sz w:val="24"/>
                <w:szCs w:val="24"/>
              </w:rPr>
            </w:pPr>
            <w:r w:rsidRPr="004313D7">
              <w:rPr>
                <w:b/>
                <w:bCs/>
                <w:sz w:val="24"/>
                <w:szCs w:val="24"/>
              </w:rPr>
              <w:t>Предлагается также исключить данные понятия из статьи 1 проекта.</w:t>
            </w:r>
          </w:p>
          <w:p w14:paraId="0FD8256C" w14:textId="77777777" w:rsidR="00BD63D0" w:rsidRPr="004313D7" w:rsidRDefault="00BD63D0" w:rsidP="00BD63D0">
            <w:pPr>
              <w:ind w:firstLine="356"/>
              <w:jc w:val="both"/>
              <w:rPr>
                <w:sz w:val="24"/>
                <w:szCs w:val="24"/>
              </w:rPr>
            </w:pPr>
          </w:p>
        </w:tc>
        <w:tc>
          <w:tcPr>
            <w:tcW w:w="1667" w:type="dxa"/>
            <w:shd w:val="clear" w:color="auto" w:fill="auto"/>
          </w:tcPr>
          <w:p w14:paraId="72205FE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DD87E73" w14:textId="77777777" w:rsidTr="00C86D4E">
        <w:trPr>
          <w:jc w:val="center"/>
        </w:trPr>
        <w:tc>
          <w:tcPr>
            <w:tcW w:w="704" w:type="dxa"/>
            <w:shd w:val="clear" w:color="auto" w:fill="auto"/>
          </w:tcPr>
          <w:p w14:paraId="08A3110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2D0FF13" w14:textId="77777777" w:rsidR="00BD63D0" w:rsidRPr="004313D7" w:rsidRDefault="00BD63D0" w:rsidP="00BF7322">
            <w:pPr>
              <w:contextualSpacing/>
              <w:jc w:val="both"/>
              <w:rPr>
                <w:iCs/>
                <w:sz w:val="24"/>
                <w:szCs w:val="24"/>
              </w:rPr>
            </w:pPr>
            <w:r w:rsidRPr="004313D7">
              <w:rPr>
                <w:iCs/>
                <w:sz w:val="24"/>
                <w:szCs w:val="24"/>
              </w:rPr>
              <w:t>Пункт 6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6D66B5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7AE0068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F67256F"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6. Государственные нормативы в области архитектуры, градостроительства и строительства разрабатываются и утверждаются уполномоченным органом по делам архитектуры, градостроительства и строительства, за исключением случаев, указанных в пункте 7 настоящей статьи.</w:t>
            </w:r>
          </w:p>
          <w:p w14:paraId="3313FCC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8" w:space="0" w:color="000000"/>
              <w:left w:val="nil"/>
              <w:bottom w:val="single" w:sz="8" w:space="0" w:color="000000"/>
              <w:right w:val="single" w:sz="8" w:space="0" w:color="000000"/>
            </w:tcBorders>
            <w:shd w:val="clear" w:color="auto" w:fill="auto"/>
          </w:tcPr>
          <w:p w14:paraId="20D41B1B" w14:textId="77777777" w:rsidR="00BD63D0" w:rsidRPr="004313D7" w:rsidRDefault="00BD63D0" w:rsidP="00BD63D0">
            <w:pPr>
              <w:ind w:firstLine="362"/>
              <w:jc w:val="both"/>
              <w:rPr>
                <w:sz w:val="24"/>
                <w:szCs w:val="24"/>
              </w:rPr>
            </w:pPr>
            <w:r w:rsidRPr="004313D7">
              <w:rPr>
                <w:sz w:val="24"/>
                <w:szCs w:val="24"/>
              </w:rPr>
              <w:t xml:space="preserve">Пункт 6 </w:t>
            </w:r>
            <w:r w:rsidRPr="004313D7">
              <w:rPr>
                <w:iCs/>
                <w:sz w:val="24"/>
                <w:szCs w:val="24"/>
              </w:rPr>
              <w:t xml:space="preserve">статьи 38 проекта </w:t>
            </w:r>
            <w:r w:rsidRPr="004313D7">
              <w:rPr>
                <w:b/>
                <w:bCs/>
                <w:sz w:val="24"/>
                <w:szCs w:val="24"/>
              </w:rPr>
              <w:t>исключить.</w:t>
            </w:r>
          </w:p>
        </w:tc>
        <w:tc>
          <w:tcPr>
            <w:tcW w:w="3039" w:type="dxa"/>
            <w:tcBorders>
              <w:top w:val="single" w:sz="8" w:space="0" w:color="000000"/>
              <w:left w:val="nil"/>
              <w:bottom w:val="single" w:sz="8" w:space="0" w:color="000000"/>
              <w:right w:val="single" w:sz="8" w:space="0" w:color="000000"/>
            </w:tcBorders>
            <w:shd w:val="clear" w:color="auto" w:fill="auto"/>
          </w:tcPr>
          <w:p w14:paraId="0420ADFC" w14:textId="77777777" w:rsidR="00BD63D0" w:rsidRPr="004313D7" w:rsidRDefault="00BD63D0" w:rsidP="00BD63D0">
            <w:pPr>
              <w:ind w:firstLine="356"/>
              <w:jc w:val="both"/>
              <w:rPr>
                <w:b/>
                <w:sz w:val="24"/>
                <w:szCs w:val="24"/>
              </w:rPr>
            </w:pPr>
            <w:r w:rsidRPr="004313D7">
              <w:rPr>
                <w:b/>
                <w:sz w:val="24"/>
                <w:szCs w:val="24"/>
              </w:rPr>
              <w:t>Депутат</w:t>
            </w:r>
          </w:p>
          <w:p w14:paraId="74BF417C" w14:textId="77777777" w:rsidR="00BD63D0" w:rsidRPr="004313D7" w:rsidRDefault="00BD63D0" w:rsidP="00BD63D0">
            <w:pPr>
              <w:ind w:firstLine="356"/>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684020F0" w14:textId="77777777" w:rsidR="00BD63D0" w:rsidRPr="004313D7" w:rsidRDefault="00BD63D0" w:rsidP="00BD63D0">
            <w:pPr>
              <w:ind w:firstLine="356"/>
              <w:jc w:val="both"/>
              <w:rPr>
                <w:sz w:val="24"/>
                <w:szCs w:val="24"/>
              </w:rPr>
            </w:pPr>
          </w:p>
          <w:p w14:paraId="7F3C90CB" w14:textId="77777777" w:rsidR="00BD63D0" w:rsidRPr="004313D7" w:rsidRDefault="00BD63D0" w:rsidP="00BD63D0">
            <w:pPr>
              <w:ind w:firstLine="356"/>
              <w:jc w:val="both"/>
              <w:rPr>
                <w:iCs/>
                <w:sz w:val="24"/>
                <w:szCs w:val="24"/>
              </w:rPr>
            </w:pPr>
            <w:r w:rsidRPr="004313D7">
              <w:rPr>
                <w:iCs/>
                <w:sz w:val="24"/>
                <w:szCs w:val="24"/>
              </w:rPr>
              <w:t xml:space="preserve">Противоречит НПА Приказу Министра по инвестициям и развитию Республики Казахстан от 22 декабря 2017 года             № 890 «Об утверждении Правил разработки, согласования, утверждения, регистрации и введения в действие (приостановления действия, отмены) государственных нормативов в области архитектуры, градостроительства и строительства». Положением уполномоченного органа МПС предусмотрена разработка Порядка разработки </w:t>
            </w:r>
            <w:proofErr w:type="spellStart"/>
            <w:r w:rsidRPr="004313D7">
              <w:rPr>
                <w:iCs/>
                <w:sz w:val="24"/>
                <w:szCs w:val="24"/>
              </w:rPr>
              <w:t>госнормативов</w:t>
            </w:r>
            <w:proofErr w:type="spellEnd"/>
            <w:r w:rsidRPr="004313D7">
              <w:rPr>
                <w:iCs/>
                <w:sz w:val="24"/>
                <w:szCs w:val="24"/>
              </w:rPr>
              <w:t>, а не сама разработка.</w:t>
            </w:r>
          </w:p>
          <w:p w14:paraId="518BB461" w14:textId="77777777" w:rsidR="00BD63D0" w:rsidRPr="004313D7" w:rsidRDefault="00BD63D0" w:rsidP="00BD63D0">
            <w:pPr>
              <w:ind w:firstLine="356"/>
              <w:jc w:val="both"/>
              <w:rPr>
                <w:sz w:val="24"/>
                <w:szCs w:val="24"/>
              </w:rPr>
            </w:pPr>
          </w:p>
        </w:tc>
        <w:tc>
          <w:tcPr>
            <w:tcW w:w="1667" w:type="dxa"/>
            <w:shd w:val="clear" w:color="auto" w:fill="auto"/>
          </w:tcPr>
          <w:p w14:paraId="7793D82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CEC106B" w14:textId="77777777" w:rsidTr="00C86D4E">
        <w:trPr>
          <w:jc w:val="center"/>
        </w:trPr>
        <w:tc>
          <w:tcPr>
            <w:tcW w:w="704" w:type="dxa"/>
            <w:shd w:val="clear" w:color="auto" w:fill="auto"/>
          </w:tcPr>
          <w:p w14:paraId="7577EECC"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10ED0A" w14:textId="77777777" w:rsidR="00BD63D0" w:rsidRPr="004313D7" w:rsidRDefault="00BD63D0" w:rsidP="00BF7322">
            <w:pPr>
              <w:contextualSpacing/>
              <w:jc w:val="both"/>
              <w:rPr>
                <w:iCs/>
                <w:sz w:val="24"/>
                <w:szCs w:val="24"/>
              </w:rPr>
            </w:pPr>
            <w:r w:rsidRPr="004313D7">
              <w:rPr>
                <w:iCs/>
                <w:sz w:val="24"/>
                <w:szCs w:val="24"/>
              </w:rPr>
              <w:t xml:space="preserve">Новый </w:t>
            </w:r>
          </w:p>
          <w:p w14:paraId="456265E2" w14:textId="77777777" w:rsidR="00BD63D0" w:rsidRPr="004313D7" w:rsidRDefault="00BD63D0" w:rsidP="00BF7322">
            <w:pPr>
              <w:contextualSpacing/>
              <w:jc w:val="both"/>
              <w:rPr>
                <w:iCs/>
                <w:sz w:val="24"/>
                <w:szCs w:val="24"/>
              </w:rPr>
            </w:pPr>
            <w:r w:rsidRPr="004313D7">
              <w:rPr>
                <w:iCs/>
                <w:sz w:val="24"/>
                <w:szCs w:val="24"/>
              </w:rPr>
              <w:t>пункт 8         статьи 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EB735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38. Виды государственных нормативов (государственных нормативных документов) в архитектурной, градостроительной и строительной деятельности</w:t>
            </w:r>
          </w:p>
          <w:p w14:paraId="65B5453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62E5DF8"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8. Отсутствует.</w:t>
            </w:r>
          </w:p>
          <w:p w14:paraId="6BD7FC5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8" w:space="0" w:color="000000"/>
              <w:left w:val="nil"/>
              <w:bottom w:val="single" w:sz="8" w:space="0" w:color="000000"/>
              <w:right w:val="single" w:sz="8" w:space="0" w:color="000000"/>
            </w:tcBorders>
            <w:shd w:val="clear" w:color="auto" w:fill="auto"/>
          </w:tcPr>
          <w:p w14:paraId="57F94CA2" w14:textId="77777777" w:rsidR="00BD63D0" w:rsidRPr="004313D7" w:rsidRDefault="00BD63D0" w:rsidP="00BD63D0">
            <w:pPr>
              <w:ind w:firstLine="362"/>
              <w:jc w:val="both"/>
              <w:rPr>
                <w:iCs/>
                <w:sz w:val="24"/>
                <w:szCs w:val="24"/>
              </w:rPr>
            </w:pPr>
            <w:r w:rsidRPr="004313D7">
              <w:rPr>
                <w:sz w:val="24"/>
                <w:szCs w:val="24"/>
              </w:rPr>
              <w:t>С</w:t>
            </w:r>
            <w:r w:rsidRPr="004313D7">
              <w:rPr>
                <w:iCs/>
                <w:sz w:val="24"/>
                <w:szCs w:val="24"/>
              </w:rPr>
              <w:t>татью 38 проекта дополнить пунктом 8 следующего содержания:</w:t>
            </w:r>
          </w:p>
          <w:p w14:paraId="11FDBC65" w14:textId="77777777" w:rsidR="00BD63D0" w:rsidRPr="004313D7" w:rsidRDefault="00BD63D0" w:rsidP="00BD63D0">
            <w:pPr>
              <w:ind w:firstLine="362"/>
              <w:jc w:val="both"/>
              <w:rPr>
                <w:iCs/>
                <w:sz w:val="24"/>
                <w:szCs w:val="24"/>
              </w:rPr>
            </w:pPr>
            <w:r w:rsidRPr="004313D7">
              <w:rPr>
                <w:iCs/>
                <w:sz w:val="24"/>
                <w:szCs w:val="24"/>
              </w:rPr>
              <w:t>«</w:t>
            </w:r>
            <w:r w:rsidRPr="004313D7">
              <w:rPr>
                <w:b/>
                <w:bCs/>
                <w:iCs/>
                <w:sz w:val="24"/>
                <w:szCs w:val="24"/>
              </w:rPr>
              <w:t xml:space="preserve">8. Органы государственного управления, утвердившие нормативные документы в области архитектуры, градостроительства и строительства, несут в </w:t>
            </w:r>
            <w:r w:rsidRPr="004313D7">
              <w:rPr>
                <w:b/>
                <w:bCs/>
                <w:iCs/>
                <w:sz w:val="24"/>
                <w:szCs w:val="24"/>
              </w:rPr>
              <w:lastRenderedPageBreak/>
              <w:t>установленном законами Республики Казахстан порядке ответственность за техническую, экономическую и социальную обоснованность нормативных требований и их соответствие законодательству Республики Казахстан.</w:t>
            </w:r>
            <w:r w:rsidRPr="004313D7">
              <w:rPr>
                <w:iCs/>
                <w:sz w:val="24"/>
                <w:szCs w:val="24"/>
              </w:rPr>
              <w:t>».</w:t>
            </w:r>
          </w:p>
          <w:p w14:paraId="4E31247D" w14:textId="77777777" w:rsidR="00BD63D0" w:rsidRPr="004313D7" w:rsidRDefault="00BD63D0" w:rsidP="00BD63D0">
            <w:pPr>
              <w:ind w:firstLine="362"/>
              <w:jc w:val="both"/>
              <w:rPr>
                <w:sz w:val="24"/>
                <w:szCs w:val="24"/>
              </w:rPr>
            </w:pPr>
          </w:p>
        </w:tc>
        <w:tc>
          <w:tcPr>
            <w:tcW w:w="3039" w:type="dxa"/>
            <w:tcBorders>
              <w:top w:val="single" w:sz="8" w:space="0" w:color="000000"/>
              <w:left w:val="nil"/>
              <w:bottom w:val="single" w:sz="8" w:space="0" w:color="000000"/>
              <w:right w:val="single" w:sz="8" w:space="0" w:color="000000"/>
            </w:tcBorders>
            <w:shd w:val="clear" w:color="auto" w:fill="auto"/>
          </w:tcPr>
          <w:p w14:paraId="4E51B949" w14:textId="77777777" w:rsidR="00BD63D0" w:rsidRPr="004313D7" w:rsidRDefault="00BD63D0" w:rsidP="00BD63D0">
            <w:pPr>
              <w:ind w:firstLine="356"/>
              <w:jc w:val="both"/>
              <w:rPr>
                <w:b/>
                <w:sz w:val="24"/>
                <w:szCs w:val="24"/>
              </w:rPr>
            </w:pPr>
            <w:r w:rsidRPr="004313D7">
              <w:rPr>
                <w:b/>
                <w:sz w:val="24"/>
                <w:szCs w:val="24"/>
              </w:rPr>
              <w:lastRenderedPageBreak/>
              <w:t>Депутат</w:t>
            </w:r>
          </w:p>
          <w:p w14:paraId="303DF23F" w14:textId="77777777" w:rsidR="00BD63D0" w:rsidRPr="004313D7" w:rsidRDefault="00BD63D0" w:rsidP="00BD63D0">
            <w:pPr>
              <w:ind w:firstLine="356"/>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538334BA" w14:textId="77777777" w:rsidR="00BD63D0" w:rsidRPr="004313D7" w:rsidRDefault="00BD63D0" w:rsidP="00BD63D0">
            <w:pPr>
              <w:ind w:firstLine="356"/>
              <w:jc w:val="both"/>
              <w:rPr>
                <w:sz w:val="24"/>
                <w:szCs w:val="24"/>
              </w:rPr>
            </w:pPr>
          </w:p>
          <w:p w14:paraId="6B8A953D" w14:textId="77777777" w:rsidR="00BD63D0" w:rsidRPr="004313D7" w:rsidRDefault="00BD63D0" w:rsidP="00BD63D0">
            <w:pPr>
              <w:ind w:firstLine="356"/>
              <w:jc w:val="both"/>
              <w:rPr>
                <w:iCs/>
                <w:sz w:val="24"/>
                <w:szCs w:val="24"/>
              </w:rPr>
            </w:pPr>
            <w:r w:rsidRPr="004313D7">
              <w:rPr>
                <w:iCs/>
                <w:sz w:val="24"/>
                <w:szCs w:val="24"/>
              </w:rPr>
              <w:t xml:space="preserve">Статья 38 Проекта дублирует положения статьи 28 Закона РК «Об архитектурной, градостроительной и </w:t>
            </w:r>
            <w:r w:rsidRPr="004313D7">
              <w:rPr>
                <w:iCs/>
                <w:sz w:val="24"/>
                <w:szCs w:val="24"/>
              </w:rPr>
              <w:lastRenderedPageBreak/>
              <w:t>строительной деятельности в Республике Казахстан». При этом, разработчик исключил норму с содержанием ответственности органов государственного управления по утвержденным нормативам.</w:t>
            </w:r>
          </w:p>
          <w:p w14:paraId="3E8C44EA" w14:textId="77777777" w:rsidR="00BD63D0" w:rsidRPr="004313D7" w:rsidRDefault="00BD63D0" w:rsidP="00BD63D0">
            <w:pPr>
              <w:ind w:firstLine="356"/>
              <w:jc w:val="both"/>
              <w:rPr>
                <w:sz w:val="24"/>
                <w:szCs w:val="24"/>
              </w:rPr>
            </w:pPr>
          </w:p>
        </w:tc>
        <w:tc>
          <w:tcPr>
            <w:tcW w:w="1667" w:type="dxa"/>
            <w:shd w:val="clear" w:color="auto" w:fill="auto"/>
          </w:tcPr>
          <w:p w14:paraId="263C934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977B7A1" w14:textId="77777777" w:rsidTr="00C86D4E">
        <w:trPr>
          <w:jc w:val="center"/>
        </w:trPr>
        <w:tc>
          <w:tcPr>
            <w:tcW w:w="704" w:type="dxa"/>
            <w:shd w:val="clear" w:color="auto" w:fill="auto"/>
          </w:tcPr>
          <w:p w14:paraId="073EC718"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E689EB1" w14:textId="77777777" w:rsidR="00BD63D0" w:rsidRPr="004313D7" w:rsidRDefault="00BD63D0" w:rsidP="00BF7322">
            <w:pPr>
              <w:contextualSpacing/>
              <w:jc w:val="both"/>
              <w:rPr>
                <w:iCs/>
                <w:sz w:val="24"/>
                <w:szCs w:val="24"/>
              </w:rPr>
            </w:pPr>
            <w:r w:rsidRPr="004313D7">
              <w:rPr>
                <w:iCs/>
                <w:sz w:val="24"/>
                <w:szCs w:val="24"/>
              </w:rPr>
              <w:t>Заголовок и пункт 1 статьи 39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E9C9DE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Статья 39. Национальный институт технического </w:t>
            </w:r>
            <w:r w:rsidRPr="004313D7">
              <w:rPr>
                <w:b/>
                <w:sz w:val="24"/>
                <w:szCs w:val="24"/>
              </w:rPr>
              <w:t>нормирования</w:t>
            </w:r>
            <w:r w:rsidRPr="004313D7">
              <w:rPr>
                <w:sz w:val="24"/>
                <w:szCs w:val="24"/>
              </w:rPr>
              <w:t xml:space="preserve"> </w:t>
            </w:r>
          </w:p>
          <w:p w14:paraId="39628A3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1. Для координации работ по совершенствованию государственных нормативов в области архитектуры, градостроительства и строительства уполномоченный орган по делам архитектуры, градостроительства и строительства определяет организацию, сто процентов голосующих акций (долей участия) которых принадлежат государству, в качестве национального института технического </w:t>
            </w:r>
            <w:r w:rsidRPr="004313D7">
              <w:rPr>
                <w:b/>
                <w:sz w:val="24"/>
                <w:szCs w:val="24"/>
              </w:rPr>
              <w:t>нормирования</w:t>
            </w:r>
            <w:r w:rsidRPr="004313D7">
              <w:rPr>
                <w:sz w:val="24"/>
                <w:szCs w:val="24"/>
              </w:rPr>
              <w:t>.</w:t>
            </w:r>
          </w:p>
          <w:p w14:paraId="145C93D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EA0FD6B" w14:textId="77777777" w:rsidR="00BD63D0" w:rsidRPr="004313D7" w:rsidRDefault="00BD63D0" w:rsidP="00BD63D0">
            <w:pPr>
              <w:ind w:firstLine="181"/>
              <w:contextualSpacing/>
              <w:jc w:val="both"/>
              <w:rPr>
                <w:iCs/>
                <w:sz w:val="24"/>
                <w:szCs w:val="24"/>
              </w:rPr>
            </w:pPr>
            <w:r w:rsidRPr="004313D7">
              <w:rPr>
                <w:iCs/>
                <w:sz w:val="24"/>
                <w:szCs w:val="24"/>
              </w:rPr>
              <w:t>Заголовок и пункт 1 статьи 39 проекта дополнить словами «</w:t>
            </w:r>
            <w:r w:rsidRPr="004313D7">
              <w:rPr>
                <w:b/>
                <w:iCs/>
                <w:sz w:val="24"/>
                <w:szCs w:val="24"/>
              </w:rPr>
              <w:t>в строительстве</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126C8F0"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07F77B94" w14:textId="77777777" w:rsidR="00BD63D0" w:rsidRPr="004313D7" w:rsidRDefault="00BD63D0" w:rsidP="00BD63D0">
            <w:pPr>
              <w:pStyle w:val="Default"/>
              <w:ind w:firstLine="313"/>
              <w:jc w:val="both"/>
              <w:rPr>
                <w:rFonts w:eastAsia="Times New Roman"/>
                <w:color w:val="auto"/>
              </w:rPr>
            </w:pPr>
          </w:p>
          <w:p w14:paraId="3C4C8ED1" w14:textId="77777777" w:rsidR="00BD63D0" w:rsidRPr="004313D7" w:rsidRDefault="00BD63D0" w:rsidP="00BD63D0">
            <w:pPr>
              <w:pStyle w:val="Default"/>
              <w:ind w:firstLine="313"/>
              <w:jc w:val="both"/>
              <w:rPr>
                <w:b/>
                <w:color w:val="auto"/>
              </w:rPr>
            </w:pPr>
            <w:r w:rsidRPr="004313D7">
              <w:rPr>
                <w:rFonts w:eastAsia="Times New Roman"/>
                <w:iCs/>
                <w:color w:val="auto"/>
              </w:rPr>
              <w:t>В целях приведения в соответствие с подпунктом 82) статьи 1 проекта.</w:t>
            </w:r>
          </w:p>
        </w:tc>
        <w:tc>
          <w:tcPr>
            <w:tcW w:w="1667" w:type="dxa"/>
            <w:shd w:val="clear" w:color="auto" w:fill="auto"/>
          </w:tcPr>
          <w:p w14:paraId="600FCEA7" w14:textId="192DDC3C"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F35C7C" w:rsidRPr="004313D7" w14:paraId="0068E347" w14:textId="77777777" w:rsidTr="00C86D4E">
        <w:trPr>
          <w:jc w:val="center"/>
        </w:trPr>
        <w:tc>
          <w:tcPr>
            <w:tcW w:w="704" w:type="dxa"/>
            <w:shd w:val="clear" w:color="auto" w:fill="auto"/>
          </w:tcPr>
          <w:p w14:paraId="7B50713B" w14:textId="77777777" w:rsidR="00F35C7C" w:rsidRPr="004313D7" w:rsidRDefault="00F35C7C" w:rsidP="00F35C7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BCE5B0" w14:textId="77777777" w:rsidR="00F35C7C" w:rsidRPr="004313D7" w:rsidRDefault="00F35C7C" w:rsidP="00BF7322">
            <w:pPr>
              <w:spacing w:after="14"/>
              <w:ind w:left="84"/>
              <w:jc w:val="both"/>
              <w:rPr>
                <w:sz w:val="24"/>
                <w:szCs w:val="24"/>
              </w:rPr>
            </w:pPr>
            <w:r w:rsidRPr="004313D7">
              <w:rPr>
                <w:sz w:val="24"/>
                <w:szCs w:val="24"/>
              </w:rPr>
              <w:t xml:space="preserve">Новый пункт </w:t>
            </w:r>
          </w:p>
          <w:p w14:paraId="5814CC82" w14:textId="5CC457F8" w:rsidR="00F35C7C" w:rsidRPr="004313D7" w:rsidRDefault="00F35C7C" w:rsidP="00BF7322">
            <w:pPr>
              <w:contextualSpacing/>
              <w:jc w:val="both"/>
              <w:rPr>
                <w:iCs/>
                <w:sz w:val="24"/>
                <w:szCs w:val="24"/>
              </w:rPr>
            </w:pPr>
            <w:r w:rsidRPr="004313D7">
              <w:rPr>
                <w:sz w:val="24"/>
                <w:szCs w:val="24"/>
              </w:rPr>
              <w:t xml:space="preserve">2 статьи 39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BCFA948" w14:textId="77777777" w:rsidR="00F35C7C" w:rsidRPr="004313D7" w:rsidRDefault="00F35C7C" w:rsidP="00F35C7C">
            <w:pPr>
              <w:pBdr>
                <w:top w:val="nil"/>
                <w:left w:val="nil"/>
                <w:bottom w:val="nil"/>
                <w:right w:val="nil"/>
                <w:between w:val="nil"/>
              </w:pBdr>
              <w:shd w:val="clear" w:color="auto" w:fill="FFFFFF"/>
              <w:ind w:firstLine="179"/>
              <w:jc w:val="both"/>
              <w:rPr>
                <w:sz w:val="24"/>
                <w:szCs w:val="24"/>
              </w:rPr>
            </w:pPr>
            <w:r w:rsidRPr="004313D7">
              <w:rPr>
                <w:sz w:val="24"/>
                <w:szCs w:val="24"/>
              </w:rPr>
              <w:t>Статья 39. Национальный институт технического нормирования</w:t>
            </w:r>
          </w:p>
          <w:p w14:paraId="189E1E6D" w14:textId="77777777" w:rsidR="00F35C7C" w:rsidRPr="004313D7" w:rsidRDefault="00F35C7C" w:rsidP="00F35C7C">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5020B66" w14:textId="2AEE2C07" w:rsidR="00F35C7C" w:rsidRPr="004313D7" w:rsidRDefault="00F35C7C" w:rsidP="00F35C7C">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Национальный институт технического </w:t>
            </w:r>
            <w:r w:rsidRPr="004313D7">
              <w:rPr>
                <w:b/>
                <w:sz w:val="24"/>
                <w:szCs w:val="24"/>
              </w:rPr>
              <w:t>нормирования</w:t>
            </w:r>
            <w:r w:rsidRPr="004313D7">
              <w:rPr>
                <w:sz w:val="24"/>
                <w:szCs w:val="24"/>
              </w:rPr>
              <w:t>:</w:t>
            </w:r>
          </w:p>
          <w:p w14:paraId="30F67C9B" w14:textId="2E8CD4E2" w:rsidR="00F35C7C" w:rsidRPr="004313D7" w:rsidRDefault="00F35C7C" w:rsidP="00F35C7C">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3A126BE" w14:textId="77777777" w:rsidR="00F35C7C" w:rsidRPr="004313D7" w:rsidRDefault="00F35C7C" w:rsidP="00F35C7C">
            <w:pPr>
              <w:spacing w:after="7" w:line="277" w:lineRule="auto"/>
              <w:ind w:left="50" w:firstLine="317"/>
              <w:jc w:val="both"/>
              <w:rPr>
                <w:sz w:val="24"/>
                <w:szCs w:val="24"/>
              </w:rPr>
            </w:pPr>
            <w:r w:rsidRPr="004313D7">
              <w:rPr>
                <w:sz w:val="24"/>
                <w:szCs w:val="24"/>
              </w:rPr>
              <w:t xml:space="preserve">Добавить </w:t>
            </w:r>
            <w:r w:rsidRPr="004313D7">
              <w:rPr>
                <w:b/>
                <w:bCs/>
                <w:sz w:val="24"/>
                <w:szCs w:val="24"/>
              </w:rPr>
              <w:t xml:space="preserve">новый </w:t>
            </w:r>
            <w:r w:rsidRPr="004313D7">
              <w:rPr>
                <w:sz w:val="24"/>
                <w:szCs w:val="24"/>
              </w:rPr>
              <w:t xml:space="preserve">пункт 2 статьи 39 проекта Закона в следующей редакции: </w:t>
            </w:r>
          </w:p>
          <w:p w14:paraId="48582249" w14:textId="77777777" w:rsidR="00F35C7C" w:rsidRPr="004313D7" w:rsidRDefault="00F35C7C" w:rsidP="00F35C7C">
            <w:pPr>
              <w:spacing w:line="260" w:lineRule="auto"/>
              <w:ind w:left="50" w:right="116" w:firstLine="283"/>
              <w:jc w:val="both"/>
              <w:rPr>
                <w:bCs/>
                <w:sz w:val="24"/>
                <w:szCs w:val="24"/>
              </w:rPr>
            </w:pPr>
            <w:r w:rsidRPr="004313D7">
              <w:rPr>
                <w:bCs/>
                <w:sz w:val="24"/>
                <w:szCs w:val="24"/>
              </w:rPr>
              <w:t xml:space="preserve">«2. Национальный институт технического нормирования является некоммерческой организацией, которая не имеет цели извлечения дохода.». </w:t>
            </w:r>
          </w:p>
          <w:p w14:paraId="78282D7F" w14:textId="77777777" w:rsidR="00F35C7C" w:rsidRPr="004313D7" w:rsidRDefault="00F35C7C" w:rsidP="00F35C7C">
            <w:pPr>
              <w:ind w:left="334"/>
              <w:rPr>
                <w:i/>
                <w:iCs/>
                <w:sz w:val="24"/>
                <w:szCs w:val="24"/>
              </w:rPr>
            </w:pPr>
            <w:r w:rsidRPr="004313D7">
              <w:rPr>
                <w:b/>
                <w:i/>
                <w:iCs/>
                <w:sz w:val="24"/>
                <w:szCs w:val="24"/>
              </w:rPr>
              <w:lastRenderedPageBreak/>
              <w:t xml:space="preserve">  </w:t>
            </w:r>
          </w:p>
          <w:p w14:paraId="7B1716EE" w14:textId="38665F51" w:rsidR="00F35C7C" w:rsidRPr="004313D7" w:rsidRDefault="00F35C7C" w:rsidP="00F35C7C">
            <w:pPr>
              <w:ind w:firstLine="181"/>
              <w:contextualSpacing/>
              <w:jc w:val="both"/>
              <w:rPr>
                <w:b/>
                <w:bCs/>
                <w:iCs/>
                <w:sz w:val="24"/>
                <w:szCs w:val="24"/>
              </w:rPr>
            </w:pPr>
            <w:r w:rsidRPr="004313D7">
              <w:rPr>
                <w:b/>
                <w:bCs/>
                <w:i/>
                <w:iCs/>
                <w:sz w:val="24"/>
                <w:szCs w:val="24"/>
              </w:rPr>
              <w:t xml:space="preserve">Соответственно изменить последующую </w:t>
            </w:r>
            <w:proofErr w:type="spellStart"/>
            <w:r w:rsidRPr="004313D7">
              <w:rPr>
                <w:b/>
                <w:bCs/>
                <w:i/>
                <w:iCs/>
                <w:sz w:val="24"/>
                <w:szCs w:val="24"/>
              </w:rPr>
              <w:t>номерацию</w:t>
            </w:r>
            <w:proofErr w:type="spellEnd"/>
            <w:r w:rsidRPr="004313D7">
              <w:rPr>
                <w:b/>
                <w:bCs/>
                <w:i/>
                <w:iCs/>
                <w:sz w:val="24"/>
                <w:szCs w:val="24"/>
              </w:rPr>
              <w:t xml:space="preserve"> пунктов.</w:t>
            </w:r>
            <w:r w:rsidRPr="004313D7">
              <w:rPr>
                <w:b/>
                <w:bCs/>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637BC5" w14:textId="77777777" w:rsidR="00F35C7C" w:rsidRPr="004313D7" w:rsidRDefault="00F35C7C" w:rsidP="00F35C7C">
            <w:pPr>
              <w:spacing w:after="25"/>
              <w:ind w:left="367"/>
              <w:rPr>
                <w:sz w:val="24"/>
                <w:szCs w:val="24"/>
              </w:rPr>
            </w:pPr>
            <w:r w:rsidRPr="004313D7">
              <w:rPr>
                <w:b/>
                <w:sz w:val="24"/>
                <w:szCs w:val="24"/>
              </w:rPr>
              <w:lastRenderedPageBreak/>
              <w:t xml:space="preserve">Депутат  </w:t>
            </w:r>
          </w:p>
          <w:p w14:paraId="65900A22" w14:textId="77777777" w:rsidR="00F35C7C" w:rsidRPr="004313D7" w:rsidRDefault="00F35C7C" w:rsidP="00F35C7C">
            <w:pPr>
              <w:ind w:left="389"/>
              <w:rPr>
                <w:sz w:val="24"/>
                <w:szCs w:val="24"/>
              </w:rPr>
            </w:pPr>
            <w:proofErr w:type="spellStart"/>
            <w:r w:rsidRPr="004313D7">
              <w:rPr>
                <w:b/>
                <w:sz w:val="24"/>
                <w:szCs w:val="24"/>
              </w:rPr>
              <w:t>Адамбеков</w:t>
            </w:r>
            <w:proofErr w:type="spellEnd"/>
            <w:r w:rsidRPr="004313D7">
              <w:rPr>
                <w:b/>
                <w:sz w:val="24"/>
                <w:szCs w:val="24"/>
              </w:rPr>
              <w:t xml:space="preserve"> Т.С. </w:t>
            </w:r>
          </w:p>
          <w:p w14:paraId="61E1A4D3" w14:textId="77777777" w:rsidR="00F35C7C" w:rsidRPr="004313D7" w:rsidRDefault="00F35C7C" w:rsidP="00F35C7C">
            <w:pPr>
              <w:spacing w:after="21"/>
              <w:ind w:left="334"/>
              <w:rPr>
                <w:sz w:val="24"/>
                <w:szCs w:val="24"/>
              </w:rPr>
            </w:pPr>
            <w:r w:rsidRPr="004313D7">
              <w:rPr>
                <w:sz w:val="24"/>
                <w:szCs w:val="24"/>
              </w:rPr>
              <w:t xml:space="preserve"> </w:t>
            </w:r>
          </w:p>
          <w:p w14:paraId="287D10C4" w14:textId="77777777" w:rsidR="00F35C7C" w:rsidRPr="004313D7" w:rsidRDefault="00F35C7C" w:rsidP="00F35C7C">
            <w:pPr>
              <w:spacing w:line="250" w:lineRule="auto"/>
              <w:ind w:left="50" w:right="107" w:firstLine="283"/>
              <w:jc w:val="both"/>
              <w:rPr>
                <w:sz w:val="24"/>
                <w:szCs w:val="24"/>
              </w:rPr>
            </w:pPr>
            <w:r w:rsidRPr="004313D7">
              <w:rPr>
                <w:sz w:val="24"/>
                <w:szCs w:val="24"/>
              </w:rPr>
              <w:t xml:space="preserve">В соответствии с пунктом 1 статьи 8 Предпринимательского кодекса Республики Казахстан, деятельность, </w:t>
            </w:r>
            <w:r w:rsidRPr="004313D7">
              <w:rPr>
                <w:sz w:val="24"/>
                <w:szCs w:val="24"/>
              </w:rPr>
              <w:lastRenderedPageBreak/>
              <w:t xml:space="preserve">направленная на ограничение или устранение конкуренции, ущемление прав и законных интересов потребителей, недобросовестная конкуренция запрещаются. Монополистическая деятельность регулируется и ограничивается законом. </w:t>
            </w:r>
          </w:p>
          <w:p w14:paraId="48B5F352" w14:textId="77777777" w:rsidR="00F35C7C" w:rsidRPr="004313D7" w:rsidRDefault="00F35C7C" w:rsidP="00F35C7C">
            <w:pPr>
              <w:spacing w:after="23" w:line="258" w:lineRule="auto"/>
              <w:ind w:right="59"/>
              <w:jc w:val="both"/>
              <w:rPr>
                <w:sz w:val="24"/>
                <w:szCs w:val="24"/>
              </w:rPr>
            </w:pPr>
            <w:r w:rsidRPr="004313D7">
              <w:rPr>
                <w:sz w:val="24"/>
                <w:szCs w:val="24"/>
              </w:rPr>
              <w:t xml:space="preserve">В соответствии с пунктом 4 статьи 193 Предпринимательского кодекса Республики Казахстан, запрещается предоставление субъектам рынка иных исключительных или преимущественных прав на производство, реализацию и (или) покупку какого-либо товара на конкурентном рынке в нарушение требований настоящей статьи. </w:t>
            </w:r>
          </w:p>
          <w:p w14:paraId="3FD79362" w14:textId="0744695C" w:rsidR="00F35C7C" w:rsidRPr="004313D7" w:rsidRDefault="00F35C7C" w:rsidP="00F35C7C">
            <w:pPr>
              <w:pStyle w:val="Default"/>
              <w:ind w:firstLine="313"/>
              <w:jc w:val="both"/>
              <w:rPr>
                <w:b/>
                <w:color w:val="auto"/>
              </w:rPr>
            </w:pPr>
            <w:r w:rsidRPr="004313D7">
              <w:rPr>
                <w:rFonts w:eastAsia="Times New Roman"/>
              </w:rPr>
              <w:t xml:space="preserve">В этой связи, считаю необходимым ограничить национальный институт технического </w:t>
            </w:r>
            <w:r w:rsidRPr="004313D7">
              <w:rPr>
                <w:rFonts w:eastAsia="Times New Roman"/>
              </w:rPr>
              <w:lastRenderedPageBreak/>
              <w:t xml:space="preserve">нормирования правом на занятие деятельностью, направленной на получение дохода </w:t>
            </w:r>
          </w:p>
        </w:tc>
        <w:tc>
          <w:tcPr>
            <w:tcW w:w="1667" w:type="dxa"/>
            <w:shd w:val="clear" w:color="auto" w:fill="auto"/>
          </w:tcPr>
          <w:p w14:paraId="4C3DF83C" w14:textId="77777777" w:rsidR="00F35C7C" w:rsidRPr="004313D7" w:rsidRDefault="00F35C7C" w:rsidP="00F35C7C">
            <w:pPr>
              <w:widowControl w:val="0"/>
              <w:pBdr>
                <w:top w:val="nil"/>
                <w:left w:val="nil"/>
                <w:bottom w:val="nil"/>
                <w:right w:val="nil"/>
                <w:between w:val="nil"/>
              </w:pBdr>
              <w:jc w:val="center"/>
              <w:rPr>
                <w:b/>
                <w:sz w:val="24"/>
                <w:szCs w:val="24"/>
              </w:rPr>
            </w:pPr>
          </w:p>
        </w:tc>
      </w:tr>
      <w:tr w:rsidR="00BD63D0" w:rsidRPr="004313D7" w14:paraId="56BEE66B" w14:textId="77777777" w:rsidTr="00C86D4E">
        <w:trPr>
          <w:jc w:val="center"/>
        </w:trPr>
        <w:tc>
          <w:tcPr>
            <w:tcW w:w="704" w:type="dxa"/>
            <w:shd w:val="clear" w:color="auto" w:fill="auto"/>
          </w:tcPr>
          <w:p w14:paraId="60CC88F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1AF074E" w14:textId="77777777" w:rsidR="00BD63D0" w:rsidRPr="004313D7" w:rsidRDefault="00BD63D0" w:rsidP="00BF7322">
            <w:pPr>
              <w:contextualSpacing/>
              <w:jc w:val="both"/>
              <w:rPr>
                <w:iCs/>
                <w:sz w:val="24"/>
                <w:szCs w:val="24"/>
              </w:rPr>
            </w:pPr>
            <w:r w:rsidRPr="004313D7">
              <w:rPr>
                <w:iCs/>
                <w:sz w:val="24"/>
                <w:szCs w:val="24"/>
              </w:rPr>
              <w:t>Абзац первый пункта 2 статьи 39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B80F2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39. Национальный институт технического нормирования</w:t>
            </w:r>
          </w:p>
          <w:p w14:paraId="7A2B3B5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67914EF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Национальный институт технического </w:t>
            </w:r>
            <w:r w:rsidRPr="004313D7">
              <w:rPr>
                <w:b/>
                <w:sz w:val="24"/>
                <w:szCs w:val="24"/>
              </w:rPr>
              <w:t>нормирования</w:t>
            </w:r>
            <w:r w:rsidRPr="004313D7">
              <w:rPr>
                <w:sz w:val="24"/>
                <w:szCs w:val="24"/>
              </w:rPr>
              <w:t xml:space="preserve">: </w:t>
            </w:r>
          </w:p>
          <w:p w14:paraId="4C8EBD5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B0245CA" w14:textId="77777777" w:rsidR="00BD63D0" w:rsidRPr="004313D7" w:rsidRDefault="00BD63D0" w:rsidP="00BD63D0">
            <w:pPr>
              <w:ind w:firstLine="181"/>
              <w:contextualSpacing/>
              <w:jc w:val="both"/>
              <w:rPr>
                <w:iCs/>
                <w:sz w:val="24"/>
                <w:szCs w:val="24"/>
              </w:rPr>
            </w:pPr>
            <w:r w:rsidRPr="004313D7">
              <w:rPr>
                <w:iCs/>
                <w:sz w:val="24"/>
                <w:szCs w:val="24"/>
              </w:rPr>
              <w:t>Абзац первый пункта 2 статьи 39 проекта дополнить словами «</w:t>
            </w:r>
            <w:r w:rsidRPr="004313D7">
              <w:rPr>
                <w:b/>
                <w:iCs/>
                <w:sz w:val="24"/>
                <w:szCs w:val="24"/>
              </w:rPr>
              <w:t>в строительстве</w:t>
            </w:r>
            <w:r w:rsidRPr="004313D7">
              <w:rPr>
                <w:iCs/>
                <w:sz w:val="24"/>
                <w:szCs w:val="24"/>
              </w:rPr>
              <w:t>».</w:t>
            </w:r>
          </w:p>
          <w:p w14:paraId="413C1D0A"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A32ED7D"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4ECD9A9E" w14:textId="77777777" w:rsidR="00BD63D0" w:rsidRPr="004313D7" w:rsidRDefault="00BD63D0" w:rsidP="00BD63D0">
            <w:pPr>
              <w:pStyle w:val="Default"/>
              <w:ind w:firstLine="313"/>
              <w:jc w:val="both"/>
              <w:rPr>
                <w:rFonts w:eastAsia="Times New Roman"/>
                <w:color w:val="auto"/>
              </w:rPr>
            </w:pPr>
          </w:p>
          <w:p w14:paraId="40B180CE" w14:textId="77777777" w:rsidR="00BD63D0" w:rsidRPr="004313D7" w:rsidRDefault="00BD63D0" w:rsidP="00BD63D0">
            <w:pPr>
              <w:pStyle w:val="Default"/>
              <w:ind w:firstLine="313"/>
              <w:jc w:val="both"/>
              <w:rPr>
                <w:rFonts w:eastAsia="Times New Roman"/>
                <w:iCs/>
                <w:color w:val="auto"/>
              </w:rPr>
            </w:pPr>
            <w:r w:rsidRPr="004313D7">
              <w:rPr>
                <w:rFonts w:eastAsia="Times New Roman"/>
                <w:iCs/>
                <w:color w:val="auto"/>
              </w:rPr>
              <w:t>В целях приведения в соответствие с подпунктом 82) статьи 1 проекта.</w:t>
            </w:r>
          </w:p>
          <w:p w14:paraId="74A73DC4" w14:textId="77777777" w:rsidR="00BD63D0" w:rsidRPr="004313D7" w:rsidRDefault="00BD63D0" w:rsidP="00BD63D0">
            <w:pPr>
              <w:pStyle w:val="Default"/>
              <w:ind w:firstLine="313"/>
              <w:jc w:val="both"/>
              <w:rPr>
                <w:b/>
                <w:color w:val="auto"/>
              </w:rPr>
            </w:pPr>
          </w:p>
        </w:tc>
        <w:tc>
          <w:tcPr>
            <w:tcW w:w="1667" w:type="dxa"/>
            <w:shd w:val="clear" w:color="auto" w:fill="auto"/>
          </w:tcPr>
          <w:p w14:paraId="4EF98DBA" w14:textId="541907BC"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35E8F698" w14:textId="77777777" w:rsidTr="00C86D4E">
        <w:trPr>
          <w:jc w:val="center"/>
        </w:trPr>
        <w:tc>
          <w:tcPr>
            <w:tcW w:w="704" w:type="dxa"/>
            <w:shd w:val="clear" w:color="auto" w:fill="auto"/>
          </w:tcPr>
          <w:p w14:paraId="7980048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F39E889" w14:textId="77777777" w:rsidR="00BD63D0" w:rsidRPr="004313D7" w:rsidRDefault="00BD63D0" w:rsidP="00BF7322">
            <w:pPr>
              <w:contextualSpacing/>
              <w:jc w:val="both"/>
              <w:rPr>
                <w:iCs/>
                <w:sz w:val="24"/>
                <w:szCs w:val="24"/>
              </w:rPr>
            </w:pPr>
            <w:r w:rsidRPr="004313D7">
              <w:rPr>
                <w:iCs/>
                <w:sz w:val="24"/>
                <w:szCs w:val="24"/>
              </w:rPr>
              <w:t>Подпункт 2) пункта 2 статьи 39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B9AAC9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39. Национальный институт технического нормирования</w:t>
            </w:r>
          </w:p>
          <w:p w14:paraId="67DC922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3E06FFD"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Национальный институт технического нормирования: </w:t>
            </w:r>
          </w:p>
          <w:p w14:paraId="2434F3C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E7831D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формирует и представляет в уполномоченный орган по делам архитектуры, градостроительства и строительства перспективную номенклатуру государственных нормативов в области архитектуры, градостроительства и строительства, подлежащих совершенствованию, вносит предложения по разработке и переработке технических регламентов </w:t>
            </w:r>
            <w:r w:rsidRPr="004313D7">
              <w:rPr>
                <w:b/>
                <w:sz w:val="24"/>
                <w:szCs w:val="24"/>
              </w:rPr>
              <w:t>и национальных стандартов</w:t>
            </w:r>
            <w:r w:rsidRPr="004313D7">
              <w:rPr>
                <w:sz w:val="24"/>
                <w:szCs w:val="24"/>
              </w:rPr>
              <w:t xml:space="preserve"> в планы соответствующих уполномоченных государственных органов;</w:t>
            </w:r>
          </w:p>
          <w:p w14:paraId="041BFEB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1065EA9" w14:textId="77777777" w:rsidR="00BD63D0" w:rsidRPr="004313D7" w:rsidRDefault="00BD63D0" w:rsidP="00BD63D0">
            <w:pPr>
              <w:ind w:firstLine="181"/>
              <w:contextualSpacing/>
              <w:jc w:val="both"/>
              <w:rPr>
                <w:iCs/>
                <w:sz w:val="24"/>
                <w:szCs w:val="24"/>
              </w:rPr>
            </w:pPr>
            <w:r w:rsidRPr="004313D7">
              <w:rPr>
                <w:iCs/>
                <w:sz w:val="24"/>
                <w:szCs w:val="24"/>
              </w:rPr>
              <w:t>В подпункте 2) пункта 2 статьи 39 проекта слова «</w:t>
            </w:r>
            <w:r w:rsidRPr="004313D7">
              <w:rPr>
                <w:b/>
                <w:iCs/>
                <w:sz w:val="24"/>
                <w:szCs w:val="24"/>
              </w:rPr>
              <w:t>и национальных стандартов</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C6A4021"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032AF773" w14:textId="77777777" w:rsidR="00BD63D0" w:rsidRPr="004313D7" w:rsidRDefault="00BD63D0" w:rsidP="00BD63D0">
            <w:pPr>
              <w:pStyle w:val="Default"/>
              <w:ind w:firstLine="313"/>
              <w:jc w:val="both"/>
              <w:rPr>
                <w:rFonts w:eastAsia="Times New Roman"/>
                <w:color w:val="auto"/>
              </w:rPr>
            </w:pPr>
          </w:p>
          <w:p w14:paraId="2263B8DE" w14:textId="77777777" w:rsidR="00BD63D0" w:rsidRPr="004313D7" w:rsidRDefault="00BD63D0" w:rsidP="00BD63D0">
            <w:pPr>
              <w:pStyle w:val="Default"/>
              <w:ind w:firstLine="313"/>
              <w:jc w:val="both"/>
              <w:rPr>
                <w:b/>
                <w:color w:val="auto"/>
              </w:rPr>
            </w:pPr>
            <w:r w:rsidRPr="004313D7">
              <w:rPr>
                <w:rFonts w:eastAsia="Times New Roman"/>
                <w:iCs/>
                <w:color w:val="auto"/>
              </w:rPr>
              <w:t>В подпунктах 1) и 2) пункта 2 статьи 38 проекта национальные стандарты не перечислены.</w:t>
            </w:r>
          </w:p>
        </w:tc>
        <w:tc>
          <w:tcPr>
            <w:tcW w:w="1667" w:type="dxa"/>
            <w:shd w:val="clear" w:color="auto" w:fill="auto"/>
          </w:tcPr>
          <w:p w14:paraId="66B7D81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6EECB559" w14:textId="77777777" w:rsidTr="00C86D4E">
        <w:trPr>
          <w:jc w:val="center"/>
        </w:trPr>
        <w:tc>
          <w:tcPr>
            <w:tcW w:w="704" w:type="dxa"/>
            <w:shd w:val="clear" w:color="auto" w:fill="auto"/>
          </w:tcPr>
          <w:p w14:paraId="4548E6B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8C77E28" w14:textId="77777777" w:rsidR="00BD63D0" w:rsidRPr="004313D7" w:rsidRDefault="00BD63D0" w:rsidP="00BF7322">
            <w:pPr>
              <w:contextualSpacing/>
              <w:jc w:val="both"/>
              <w:rPr>
                <w:iCs/>
                <w:sz w:val="24"/>
                <w:szCs w:val="24"/>
              </w:rPr>
            </w:pPr>
            <w:r w:rsidRPr="004313D7">
              <w:rPr>
                <w:iCs/>
                <w:sz w:val="24"/>
                <w:szCs w:val="24"/>
              </w:rPr>
              <w:t xml:space="preserve">Подпункт 5) пункта 2 </w:t>
            </w:r>
            <w:r w:rsidRPr="004313D7">
              <w:rPr>
                <w:iCs/>
                <w:sz w:val="24"/>
                <w:szCs w:val="24"/>
              </w:rPr>
              <w:lastRenderedPageBreak/>
              <w:t>статьи 39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83F743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Статья 39. Национальный институт технического нормирования</w:t>
            </w:r>
          </w:p>
          <w:p w14:paraId="75591CF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6BA280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 xml:space="preserve">2. Национальный институт технического нормирования: </w:t>
            </w:r>
          </w:p>
          <w:p w14:paraId="5E9E2972"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4A8EE5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формирует фонд нормативных технических документов </w:t>
            </w:r>
            <w:r w:rsidRPr="004313D7">
              <w:rPr>
                <w:b/>
                <w:sz w:val="24"/>
                <w:szCs w:val="24"/>
              </w:rPr>
              <w:t>в области архитектуры, градостроительства и строительства</w:t>
            </w:r>
            <w:r w:rsidRPr="004313D7">
              <w:rPr>
                <w:sz w:val="24"/>
                <w:szCs w:val="24"/>
              </w:rPr>
              <w:t>, взаимодействует в этих целях с государственными органами и иными субъектами технического нормирования.</w:t>
            </w:r>
          </w:p>
          <w:p w14:paraId="0FCBE648"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C4E2303" w14:textId="77777777" w:rsidR="00BD63D0" w:rsidRPr="004313D7" w:rsidRDefault="00BD63D0" w:rsidP="00BD63D0">
            <w:pPr>
              <w:ind w:firstLine="181"/>
              <w:contextualSpacing/>
              <w:jc w:val="both"/>
              <w:rPr>
                <w:iCs/>
                <w:sz w:val="24"/>
                <w:szCs w:val="24"/>
              </w:rPr>
            </w:pPr>
            <w:r w:rsidRPr="004313D7">
              <w:rPr>
                <w:iCs/>
                <w:sz w:val="24"/>
                <w:szCs w:val="24"/>
              </w:rPr>
              <w:lastRenderedPageBreak/>
              <w:t>В подпункте 5) пункта 2 статьи 39 проекта слова «</w:t>
            </w:r>
            <w:r w:rsidRPr="004313D7">
              <w:rPr>
                <w:b/>
                <w:iCs/>
                <w:sz w:val="24"/>
                <w:szCs w:val="24"/>
              </w:rPr>
              <w:t xml:space="preserve">в области архитектуры, </w:t>
            </w:r>
            <w:r w:rsidRPr="004313D7">
              <w:rPr>
                <w:b/>
                <w:iCs/>
                <w:sz w:val="24"/>
                <w:szCs w:val="24"/>
              </w:rPr>
              <w:lastRenderedPageBreak/>
              <w:t>градостроительства и строительства</w:t>
            </w:r>
            <w:r w:rsidRPr="004313D7">
              <w:rPr>
                <w:iCs/>
                <w:sz w:val="24"/>
                <w:szCs w:val="24"/>
              </w:rPr>
              <w:t xml:space="preserve">» </w:t>
            </w:r>
            <w:r w:rsidRPr="004313D7">
              <w:rPr>
                <w:b/>
                <w:iCs/>
                <w:sz w:val="24"/>
                <w:szCs w:val="24"/>
              </w:rPr>
              <w:t>исключить</w:t>
            </w:r>
            <w:r w:rsidRPr="004313D7">
              <w:rPr>
                <w:iCs/>
                <w:sz w:val="24"/>
                <w:szCs w:val="24"/>
              </w:rPr>
              <w:t>.</w:t>
            </w:r>
          </w:p>
          <w:p w14:paraId="7CA1EF2C"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B6156F4" w14:textId="77777777" w:rsidR="00BD63D0" w:rsidRPr="004313D7" w:rsidRDefault="00BD63D0" w:rsidP="00BD63D0">
            <w:pPr>
              <w:pStyle w:val="Default"/>
              <w:ind w:firstLine="313"/>
              <w:jc w:val="both"/>
              <w:rPr>
                <w:b/>
                <w:color w:val="auto"/>
              </w:rPr>
            </w:pPr>
            <w:r w:rsidRPr="004313D7">
              <w:rPr>
                <w:b/>
                <w:color w:val="auto"/>
              </w:rPr>
              <w:lastRenderedPageBreak/>
              <w:t>Отдел законодательства</w:t>
            </w:r>
          </w:p>
          <w:p w14:paraId="1051C51B" w14:textId="77777777" w:rsidR="00BD63D0" w:rsidRPr="004313D7" w:rsidRDefault="00BD63D0" w:rsidP="00BD63D0">
            <w:pPr>
              <w:pStyle w:val="Default"/>
              <w:ind w:firstLine="313"/>
              <w:jc w:val="both"/>
              <w:rPr>
                <w:rFonts w:eastAsia="Times New Roman"/>
                <w:color w:val="auto"/>
              </w:rPr>
            </w:pPr>
          </w:p>
          <w:p w14:paraId="2C035708" w14:textId="77777777" w:rsidR="00BD63D0" w:rsidRPr="004313D7" w:rsidRDefault="00BD63D0" w:rsidP="00BD63D0">
            <w:pPr>
              <w:pStyle w:val="Default"/>
              <w:ind w:firstLine="313"/>
              <w:jc w:val="both"/>
              <w:rPr>
                <w:b/>
                <w:color w:val="auto"/>
              </w:rPr>
            </w:pPr>
            <w:r w:rsidRPr="004313D7">
              <w:rPr>
                <w:rFonts w:eastAsia="Times New Roman"/>
                <w:iCs/>
                <w:color w:val="auto"/>
              </w:rPr>
              <w:lastRenderedPageBreak/>
              <w:t>Уточнение редакции. В целях приведения в соответствие с абзацем первым подпункта 2) пункта 2 статьи 38 проекта.</w:t>
            </w:r>
          </w:p>
        </w:tc>
        <w:tc>
          <w:tcPr>
            <w:tcW w:w="1667" w:type="dxa"/>
            <w:shd w:val="clear" w:color="auto" w:fill="auto"/>
          </w:tcPr>
          <w:p w14:paraId="172E868E" w14:textId="0F669CC0"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79D6850E" w14:textId="77777777" w:rsidTr="00C86D4E">
        <w:trPr>
          <w:jc w:val="center"/>
        </w:trPr>
        <w:tc>
          <w:tcPr>
            <w:tcW w:w="704" w:type="dxa"/>
            <w:shd w:val="clear" w:color="auto" w:fill="auto"/>
          </w:tcPr>
          <w:p w14:paraId="09F6074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81F0A8" w14:textId="77777777" w:rsidR="00BD63D0" w:rsidRPr="004313D7" w:rsidRDefault="00BD63D0" w:rsidP="00BF7322">
            <w:pPr>
              <w:contextualSpacing/>
              <w:jc w:val="both"/>
              <w:rPr>
                <w:iCs/>
                <w:sz w:val="24"/>
                <w:szCs w:val="24"/>
              </w:rPr>
            </w:pPr>
            <w:r w:rsidRPr="004313D7">
              <w:rPr>
                <w:iCs/>
                <w:sz w:val="24"/>
                <w:szCs w:val="24"/>
              </w:rPr>
              <w:t>Подпункт 5) пункта 2 статьи 39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9FA29E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39. Национальный институт технического нормирования</w:t>
            </w:r>
          </w:p>
          <w:p w14:paraId="2D26910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B97B5E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Национальный институт технического нормирования: </w:t>
            </w:r>
          </w:p>
          <w:p w14:paraId="462952E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3A5D48EC"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5) формирует фонд нормативных технических документов в области архитектуры, градостроительства и строительства, взаимодействует в этих целях с государственными органами и иными субъектами технического </w:t>
            </w:r>
            <w:r w:rsidRPr="004313D7">
              <w:rPr>
                <w:b/>
                <w:sz w:val="24"/>
                <w:szCs w:val="24"/>
              </w:rPr>
              <w:t>нормирования</w:t>
            </w:r>
            <w:r w:rsidRPr="004313D7">
              <w:rPr>
                <w:sz w:val="24"/>
                <w:szCs w:val="24"/>
              </w:rPr>
              <w:t>.</w:t>
            </w:r>
          </w:p>
          <w:p w14:paraId="27C34EA4"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ACB94E" w14:textId="77777777" w:rsidR="00BD63D0" w:rsidRPr="004313D7" w:rsidRDefault="00BD63D0" w:rsidP="00BD63D0">
            <w:pPr>
              <w:ind w:firstLine="181"/>
              <w:contextualSpacing/>
              <w:jc w:val="both"/>
              <w:rPr>
                <w:iCs/>
                <w:sz w:val="24"/>
                <w:szCs w:val="24"/>
              </w:rPr>
            </w:pPr>
            <w:r w:rsidRPr="004313D7">
              <w:rPr>
                <w:iCs/>
                <w:sz w:val="24"/>
                <w:szCs w:val="24"/>
              </w:rPr>
              <w:t>Подпункт 5) пункта 2 статьи 39 проекта дополнить словами «</w:t>
            </w:r>
            <w:r w:rsidRPr="004313D7">
              <w:rPr>
                <w:b/>
                <w:iCs/>
                <w:sz w:val="24"/>
                <w:szCs w:val="24"/>
              </w:rPr>
              <w:t>в архитектурной, градостроительной и строительной деятельности</w:t>
            </w:r>
            <w:r w:rsidRPr="004313D7">
              <w:rPr>
                <w:iCs/>
                <w:sz w:val="24"/>
                <w:szCs w:val="24"/>
              </w:rPr>
              <w:t>».</w:t>
            </w:r>
          </w:p>
          <w:p w14:paraId="1F4DA301"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07323A6" w14:textId="77777777" w:rsidR="00BD63D0" w:rsidRPr="004313D7" w:rsidRDefault="00BD63D0" w:rsidP="00BD63D0">
            <w:pPr>
              <w:pStyle w:val="Default"/>
              <w:ind w:firstLine="313"/>
              <w:jc w:val="both"/>
              <w:rPr>
                <w:b/>
                <w:color w:val="auto"/>
              </w:rPr>
            </w:pPr>
            <w:r w:rsidRPr="004313D7">
              <w:rPr>
                <w:b/>
                <w:color w:val="auto"/>
              </w:rPr>
              <w:t>Отдел законодательства</w:t>
            </w:r>
          </w:p>
          <w:p w14:paraId="5C2B5951" w14:textId="77777777" w:rsidR="00BD63D0" w:rsidRPr="004313D7" w:rsidRDefault="00BD63D0" w:rsidP="00BD63D0">
            <w:pPr>
              <w:pStyle w:val="Default"/>
              <w:ind w:firstLine="313"/>
              <w:jc w:val="both"/>
              <w:rPr>
                <w:rFonts w:eastAsia="Times New Roman"/>
                <w:color w:val="auto"/>
              </w:rPr>
            </w:pPr>
          </w:p>
          <w:p w14:paraId="060E533E" w14:textId="77777777" w:rsidR="00BD63D0" w:rsidRPr="004313D7" w:rsidRDefault="00BD63D0" w:rsidP="00BD63D0">
            <w:pPr>
              <w:pStyle w:val="Default"/>
              <w:ind w:firstLine="313"/>
              <w:jc w:val="both"/>
              <w:rPr>
                <w:b/>
                <w:color w:val="auto"/>
              </w:rPr>
            </w:pPr>
            <w:r w:rsidRPr="004313D7">
              <w:rPr>
                <w:rFonts w:eastAsia="Times New Roman"/>
                <w:iCs/>
                <w:color w:val="auto"/>
              </w:rPr>
              <w:t>Уточнение редакции. В целях приведения в соответствие с пунктом 2 статьи 36 проекта.</w:t>
            </w:r>
          </w:p>
        </w:tc>
        <w:tc>
          <w:tcPr>
            <w:tcW w:w="1667" w:type="dxa"/>
            <w:shd w:val="clear" w:color="auto" w:fill="auto"/>
          </w:tcPr>
          <w:p w14:paraId="6E9C3628" w14:textId="6E983901"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253EEC6" w14:textId="77777777" w:rsidTr="00C86D4E">
        <w:trPr>
          <w:jc w:val="center"/>
        </w:trPr>
        <w:tc>
          <w:tcPr>
            <w:tcW w:w="704" w:type="dxa"/>
            <w:shd w:val="clear" w:color="auto" w:fill="auto"/>
          </w:tcPr>
          <w:p w14:paraId="67E7D2BB"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438C3982" w14:textId="77777777" w:rsidR="00BD63D0" w:rsidRPr="004313D7" w:rsidRDefault="00BD63D0" w:rsidP="00BF7322">
            <w:pPr>
              <w:contextualSpacing/>
              <w:jc w:val="both"/>
              <w:rPr>
                <w:iCs/>
                <w:sz w:val="24"/>
                <w:szCs w:val="24"/>
              </w:rPr>
            </w:pPr>
            <w:r w:rsidRPr="004313D7">
              <w:rPr>
                <w:iCs/>
                <w:sz w:val="24"/>
                <w:szCs w:val="24"/>
              </w:rPr>
              <w:t>Новый подпункт пункта 2 статьи 39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587077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39. Национальный институт технического нормирования</w:t>
            </w:r>
          </w:p>
          <w:p w14:paraId="5835645F"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13588720"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 xml:space="preserve">2. Национальный институт технического нормирования: </w:t>
            </w:r>
          </w:p>
          <w:p w14:paraId="46449EB5"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5189558D"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6) отсутствует.</w:t>
            </w:r>
          </w:p>
          <w:p w14:paraId="1CA3ED39"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7D065DE" w14:textId="77777777" w:rsidR="00BD63D0" w:rsidRPr="004313D7" w:rsidRDefault="00BD63D0" w:rsidP="00BD63D0">
            <w:pPr>
              <w:ind w:firstLine="181"/>
              <w:contextualSpacing/>
              <w:jc w:val="both"/>
              <w:rPr>
                <w:iCs/>
                <w:sz w:val="24"/>
                <w:szCs w:val="24"/>
              </w:rPr>
            </w:pPr>
            <w:r w:rsidRPr="004313D7">
              <w:rPr>
                <w:iCs/>
                <w:sz w:val="24"/>
                <w:szCs w:val="24"/>
              </w:rPr>
              <w:t>Пункт 2 статьи 39 проекта дополнить подпунктом 6) (новым) следующего содержания:</w:t>
            </w:r>
          </w:p>
          <w:p w14:paraId="70E0DE65" w14:textId="77777777" w:rsidR="00BD63D0" w:rsidRPr="004313D7" w:rsidRDefault="00BD63D0" w:rsidP="00BD63D0">
            <w:pPr>
              <w:ind w:firstLine="181"/>
              <w:contextualSpacing/>
              <w:jc w:val="both"/>
              <w:rPr>
                <w:b/>
                <w:iCs/>
                <w:sz w:val="24"/>
                <w:szCs w:val="24"/>
              </w:rPr>
            </w:pPr>
            <w:r w:rsidRPr="004313D7">
              <w:rPr>
                <w:b/>
                <w:iCs/>
                <w:sz w:val="24"/>
                <w:szCs w:val="24"/>
              </w:rPr>
              <w:t>«6) систематически осуществляет исследование мировых практик и нововведений, а также обновляет перечень применяемых стандартов и материалов.».</w:t>
            </w:r>
          </w:p>
          <w:p w14:paraId="7DC0C658"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7860F55"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1D072957"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proofErr w:type="spellStart"/>
            <w:r w:rsidRPr="004313D7">
              <w:rPr>
                <w:b/>
                <w:bCs/>
                <w:sz w:val="24"/>
                <w:szCs w:val="24"/>
              </w:rPr>
              <w:t>Рахимжанов</w:t>
            </w:r>
            <w:proofErr w:type="spellEnd"/>
            <w:r w:rsidRPr="004313D7">
              <w:rPr>
                <w:b/>
                <w:bCs/>
                <w:sz w:val="24"/>
                <w:szCs w:val="24"/>
              </w:rPr>
              <w:t xml:space="preserve"> А.Н.,</w:t>
            </w:r>
          </w:p>
          <w:p w14:paraId="36C9B2F1"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proofErr w:type="spellStart"/>
            <w:r w:rsidRPr="004313D7">
              <w:rPr>
                <w:b/>
                <w:bCs/>
                <w:sz w:val="24"/>
                <w:szCs w:val="24"/>
              </w:rPr>
              <w:t>Ауесбаев</w:t>
            </w:r>
            <w:proofErr w:type="spellEnd"/>
            <w:r w:rsidRPr="004313D7">
              <w:rPr>
                <w:b/>
                <w:bCs/>
                <w:sz w:val="24"/>
                <w:szCs w:val="24"/>
              </w:rPr>
              <w:t xml:space="preserve"> Н.С.,</w:t>
            </w:r>
          </w:p>
          <w:p w14:paraId="72E29433"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proofErr w:type="spellStart"/>
            <w:r w:rsidRPr="004313D7">
              <w:rPr>
                <w:b/>
                <w:bCs/>
                <w:sz w:val="24"/>
                <w:szCs w:val="24"/>
              </w:rPr>
              <w:t>Сагандыкова</w:t>
            </w:r>
            <w:proofErr w:type="spellEnd"/>
            <w:r w:rsidRPr="004313D7">
              <w:rPr>
                <w:b/>
                <w:bCs/>
                <w:sz w:val="24"/>
                <w:szCs w:val="24"/>
              </w:rPr>
              <w:t xml:space="preserve"> А.Б.,</w:t>
            </w:r>
          </w:p>
          <w:p w14:paraId="795C61C2"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proofErr w:type="spellStart"/>
            <w:r w:rsidRPr="004313D7">
              <w:rPr>
                <w:b/>
                <w:bCs/>
                <w:sz w:val="24"/>
                <w:szCs w:val="24"/>
              </w:rPr>
              <w:t>Сайлаубай</w:t>
            </w:r>
            <w:proofErr w:type="spellEnd"/>
            <w:r w:rsidRPr="004313D7">
              <w:rPr>
                <w:b/>
                <w:bCs/>
                <w:sz w:val="24"/>
                <w:szCs w:val="24"/>
              </w:rPr>
              <w:t xml:space="preserve"> Н.С.</w:t>
            </w:r>
          </w:p>
          <w:p w14:paraId="681F4BC8"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p>
          <w:p w14:paraId="13AB1EB0" w14:textId="77777777" w:rsidR="00BD63D0" w:rsidRPr="004313D7" w:rsidRDefault="00BD63D0" w:rsidP="00BD63D0">
            <w:pPr>
              <w:widowControl w:val="0"/>
              <w:pBdr>
                <w:top w:val="nil"/>
                <w:left w:val="nil"/>
                <w:bottom w:val="nil"/>
                <w:right w:val="nil"/>
                <w:between w:val="nil"/>
              </w:pBdr>
              <w:ind w:firstLine="318"/>
              <w:jc w:val="both"/>
              <w:rPr>
                <w:bCs/>
                <w:sz w:val="24"/>
                <w:szCs w:val="24"/>
              </w:rPr>
            </w:pPr>
            <w:r w:rsidRPr="004313D7">
              <w:rPr>
                <w:bCs/>
                <w:sz w:val="24"/>
                <w:szCs w:val="24"/>
              </w:rPr>
              <w:t xml:space="preserve">Неотъемлемая задача Национального института технического нормирования заключается </w:t>
            </w:r>
            <w:r w:rsidRPr="004313D7">
              <w:rPr>
                <w:bCs/>
                <w:sz w:val="24"/>
                <w:szCs w:val="24"/>
              </w:rPr>
              <w:lastRenderedPageBreak/>
              <w:t>в осуществлении регулярного и всестороннего исследования мировых практик и нововведений в сфере технического нормирования. Данное требование направлено на обеспечение актуальности и соответствия национальных стандартов и материалов современным технологическим достижениям. Такое исследование позволяет повысить эффективность и конкурентоспособность национальной промышленности и обеспечить безопасность потребителей. Обновление перечня применяемых стандартов и материалов осуществляется на основе результатов проведенного исследования, чтобы учесть новейшие технические требования и достижения в отрасли.</w:t>
            </w:r>
          </w:p>
          <w:p w14:paraId="26C4F00D"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6C39D95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B4A05BF" w14:textId="77777777" w:rsidTr="00C86D4E">
        <w:trPr>
          <w:jc w:val="center"/>
        </w:trPr>
        <w:tc>
          <w:tcPr>
            <w:tcW w:w="704" w:type="dxa"/>
            <w:shd w:val="clear" w:color="auto" w:fill="auto"/>
          </w:tcPr>
          <w:p w14:paraId="68FBC153"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D346B1E" w14:textId="77777777" w:rsidR="00BD63D0" w:rsidRPr="004313D7" w:rsidRDefault="00BD63D0" w:rsidP="00BF7322">
            <w:pPr>
              <w:widowControl w:val="0"/>
              <w:jc w:val="both"/>
              <w:rPr>
                <w:bCs/>
                <w:iCs/>
                <w:sz w:val="24"/>
                <w:szCs w:val="24"/>
              </w:rPr>
            </w:pPr>
            <w:r w:rsidRPr="004313D7">
              <w:rPr>
                <w:bCs/>
                <w:iCs/>
                <w:sz w:val="24"/>
                <w:szCs w:val="24"/>
              </w:rPr>
              <w:t>Статья 39 проекта</w:t>
            </w:r>
          </w:p>
        </w:tc>
        <w:tc>
          <w:tcPr>
            <w:tcW w:w="4128" w:type="dxa"/>
            <w:shd w:val="clear" w:color="auto" w:fill="auto"/>
          </w:tcPr>
          <w:p w14:paraId="7EFE1FD5" w14:textId="77777777" w:rsidR="00BD63D0" w:rsidRPr="004313D7" w:rsidRDefault="00BD63D0" w:rsidP="00BD63D0">
            <w:pPr>
              <w:widowControl w:val="0"/>
              <w:ind w:firstLine="235"/>
              <w:jc w:val="both"/>
              <w:rPr>
                <w:b/>
                <w:iCs/>
                <w:sz w:val="24"/>
                <w:szCs w:val="24"/>
              </w:rPr>
            </w:pPr>
            <w:r w:rsidRPr="004313D7">
              <w:rPr>
                <w:b/>
                <w:iCs/>
                <w:sz w:val="24"/>
                <w:szCs w:val="24"/>
              </w:rPr>
              <w:t xml:space="preserve">Статья 39. Национальный институт технического нормирования </w:t>
            </w:r>
          </w:p>
          <w:p w14:paraId="76182895" w14:textId="77777777" w:rsidR="00BD63D0" w:rsidRPr="004313D7" w:rsidRDefault="00BD63D0" w:rsidP="00BD63D0">
            <w:pPr>
              <w:widowControl w:val="0"/>
              <w:ind w:firstLine="235"/>
              <w:jc w:val="both"/>
              <w:rPr>
                <w:b/>
                <w:iCs/>
                <w:sz w:val="24"/>
                <w:szCs w:val="24"/>
              </w:rPr>
            </w:pPr>
            <w:r w:rsidRPr="004313D7">
              <w:rPr>
                <w:b/>
                <w:iCs/>
                <w:sz w:val="24"/>
                <w:szCs w:val="24"/>
              </w:rPr>
              <w:t xml:space="preserve">1. Для координации работ по совершенствованию </w:t>
            </w:r>
            <w:r w:rsidRPr="004313D7">
              <w:rPr>
                <w:b/>
                <w:iCs/>
                <w:sz w:val="24"/>
                <w:szCs w:val="24"/>
              </w:rPr>
              <w:lastRenderedPageBreak/>
              <w:t>государственных нормативов в области архитектуры, градостроительства и строительства уполномоченный орган по делам архитектуры, градостроительства и строительства определяет организацию, сто процентов голосующих акций (долей участия) которых принадлежат государству, в качестве национального института технического нормирования.</w:t>
            </w:r>
          </w:p>
          <w:p w14:paraId="17D9E639" w14:textId="77777777" w:rsidR="00BD63D0" w:rsidRPr="004313D7" w:rsidRDefault="00BD63D0" w:rsidP="00BD63D0">
            <w:pPr>
              <w:widowControl w:val="0"/>
              <w:ind w:firstLine="235"/>
              <w:jc w:val="both"/>
              <w:rPr>
                <w:b/>
                <w:iCs/>
                <w:sz w:val="24"/>
                <w:szCs w:val="24"/>
              </w:rPr>
            </w:pPr>
            <w:r w:rsidRPr="004313D7">
              <w:rPr>
                <w:b/>
                <w:iCs/>
                <w:sz w:val="24"/>
                <w:szCs w:val="24"/>
              </w:rPr>
              <w:t xml:space="preserve">2. Национальный институт технического нормирования: </w:t>
            </w:r>
          </w:p>
          <w:p w14:paraId="1D61E98F" w14:textId="77777777" w:rsidR="00BD63D0" w:rsidRPr="004313D7" w:rsidRDefault="00BD63D0" w:rsidP="00BD63D0">
            <w:pPr>
              <w:widowControl w:val="0"/>
              <w:ind w:firstLine="235"/>
              <w:jc w:val="both"/>
              <w:rPr>
                <w:b/>
                <w:iCs/>
                <w:sz w:val="24"/>
                <w:szCs w:val="24"/>
              </w:rPr>
            </w:pPr>
            <w:r w:rsidRPr="004313D7">
              <w:rPr>
                <w:b/>
                <w:iCs/>
                <w:sz w:val="24"/>
                <w:szCs w:val="24"/>
              </w:rPr>
              <w:t xml:space="preserve">1) проводит научные исследования в целях совершенствования государственных нормативов в области архитектуры, градостроительства и строительства; </w:t>
            </w:r>
          </w:p>
          <w:p w14:paraId="5049C60D" w14:textId="77777777" w:rsidR="00BD63D0" w:rsidRPr="004313D7" w:rsidRDefault="00BD63D0" w:rsidP="00BD63D0">
            <w:pPr>
              <w:widowControl w:val="0"/>
              <w:ind w:firstLine="235"/>
              <w:jc w:val="both"/>
              <w:rPr>
                <w:b/>
                <w:iCs/>
                <w:sz w:val="24"/>
                <w:szCs w:val="24"/>
              </w:rPr>
            </w:pPr>
            <w:r w:rsidRPr="004313D7">
              <w:rPr>
                <w:b/>
                <w:iCs/>
                <w:sz w:val="24"/>
                <w:szCs w:val="24"/>
              </w:rPr>
              <w:t xml:space="preserve">2) формирует и представляет в уполномоченный орган по делам архитектуры, градостроительства и строительства перспективную номенклатуру государственных нормативов в области архитектуры, градостроительства и строительства, подлежащих совершенствованию, вносит предложения по разработке и переработке технических регламентов и национальных стандартов в планы </w:t>
            </w:r>
            <w:r w:rsidRPr="004313D7">
              <w:rPr>
                <w:b/>
                <w:iCs/>
                <w:sz w:val="24"/>
                <w:szCs w:val="24"/>
              </w:rPr>
              <w:lastRenderedPageBreak/>
              <w:t xml:space="preserve">соответствующих уполномоченных государственных органов; </w:t>
            </w:r>
          </w:p>
          <w:p w14:paraId="393FB5EB" w14:textId="77777777" w:rsidR="00BD63D0" w:rsidRPr="004313D7" w:rsidRDefault="00BD63D0" w:rsidP="00BD63D0">
            <w:pPr>
              <w:widowControl w:val="0"/>
              <w:ind w:firstLine="235"/>
              <w:jc w:val="both"/>
              <w:rPr>
                <w:b/>
                <w:iCs/>
                <w:sz w:val="24"/>
                <w:szCs w:val="24"/>
              </w:rPr>
            </w:pPr>
            <w:r w:rsidRPr="004313D7">
              <w:rPr>
                <w:b/>
                <w:iCs/>
                <w:sz w:val="24"/>
                <w:szCs w:val="24"/>
              </w:rPr>
              <w:t xml:space="preserve">3) выполняет работы по совершенствованию государственных нормативов в области архитектуры, градостроительства и строительства; </w:t>
            </w:r>
          </w:p>
          <w:p w14:paraId="5C32C000" w14:textId="77777777" w:rsidR="00BD63D0" w:rsidRPr="004313D7" w:rsidRDefault="00BD63D0" w:rsidP="00BD63D0">
            <w:pPr>
              <w:widowControl w:val="0"/>
              <w:ind w:firstLine="235"/>
              <w:jc w:val="both"/>
              <w:rPr>
                <w:b/>
                <w:iCs/>
                <w:sz w:val="24"/>
                <w:szCs w:val="24"/>
              </w:rPr>
            </w:pPr>
            <w:r w:rsidRPr="004313D7">
              <w:rPr>
                <w:b/>
                <w:iCs/>
                <w:sz w:val="24"/>
                <w:szCs w:val="24"/>
              </w:rPr>
              <w:t xml:space="preserve">4) осуществляет техническое сопровождение деятельности по техническому нормированию в области архитектурной, градостроительной и строительной деятельности; </w:t>
            </w:r>
          </w:p>
          <w:p w14:paraId="21FCB2B8" w14:textId="77777777" w:rsidR="00BD63D0" w:rsidRPr="004313D7" w:rsidRDefault="00BD63D0" w:rsidP="00BD63D0">
            <w:pPr>
              <w:widowControl w:val="0"/>
              <w:ind w:firstLine="235"/>
              <w:jc w:val="both"/>
              <w:rPr>
                <w:b/>
                <w:iCs/>
                <w:sz w:val="24"/>
                <w:szCs w:val="24"/>
              </w:rPr>
            </w:pPr>
            <w:r w:rsidRPr="004313D7">
              <w:rPr>
                <w:b/>
                <w:iCs/>
                <w:sz w:val="24"/>
                <w:szCs w:val="24"/>
              </w:rPr>
              <w:t>5) формирует фонд нормативных технических документов в области архитектуры, градостроительства и строительства, взаимодействует в этих целях с государственными органами и иными субъектами технического нормирования.</w:t>
            </w:r>
          </w:p>
          <w:p w14:paraId="7660F3D7" w14:textId="77777777" w:rsidR="00BD63D0" w:rsidRPr="004313D7" w:rsidRDefault="00BD63D0" w:rsidP="00BD63D0">
            <w:pPr>
              <w:widowControl w:val="0"/>
              <w:ind w:firstLine="235"/>
              <w:jc w:val="both"/>
              <w:rPr>
                <w:bCs/>
                <w:iCs/>
                <w:sz w:val="24"/>
                <w:szCs w:val="24"/>
              </w:rPr>
            </w:pPr>
            <w:r w:rsidRPr="004313D7">
              <w:rPr>
                <w:bCs/>
                <w:iCs/>
                <w:sz w:val="24"/>
                <w:szCs w:val="24"/>
              </w:rPr>
              <w:t>…</w:t>
            </w:r>
          </w:p>
        </w:tc>
        <w:tc>
          <w:tcPr>
            <w:tcW w:w="3904" w:type="dxa"/>
            <w:shd w:val="clear" w:color="auto" w:fill="auto"/>
          </w:tcPr>
          <w:p w14:paraId="00776563" w14:textId="77777777" w:rsidR="00BD63D0" w:rsidRPr="004313D7" w:rsidRDefault="00BD63D0" w:rsidP="00BD63D0">
            <w:pPr>
              <w:widowControl w:val="0"/>
              <w:ind w:firstLine="235"/>
              <w:jc w:val="both"/>
              <w:rPr>
                <w:b/>
                <w:bCs/>
                <w:iCs/>
                <w:sz w:val="24"/>
                <w:szCs w:val="24"/>
              </w:rPr>
            </w:pPr>
            <w:r w:rsidRPr="004313D7">
              <w:rPr>
                <w:bCs/>
                <w:iCs/>
                <w:sz w:val="24"/>
                <w:szCs w:val="24"/>
              </w:rPr>
              <w:lastRenderedPageBreak/>
              <w:t>Статью 39 проекта</w:t>
            </w:r>
            <w:r w:rsidRPr="004313D7">
              <w:rPr>
                <w:b/>
                <w:bCs/>
                <w:iCs/>
                <w:sz w:val="24"/>
                <w:szCs w:val="24"/>
              </w:rPr>
              <w:t xml:space="preserve"> исключить.</w:t>
            </w:r>
          </w:p>
        </w:tc>
        <w:tc>
          <w:tcPr>
            <w:tcW w:w="3039" w:type="dxa"/>
            <w:shd w:val="clear" w:color="auto" w:fill="auto"/>
          </w:tcPr>
          <w:p w14:paraId="7F793830" w14:textId="77777777" w:rsidR="00BD63D0" w:rsidRPr="004313D7" w:rsidRDefault="00BD63D0" w:rsidP="00BD63D0">
            <w:pPr>
              <w:ind w:firstLine="235"/>
              <w:jc w:val="both"/>
              <w:rPr>
                <w:b/>
                <w:sz w:val="24"/>
                <w:szCs w:val="24"/>
              </w:rPr>
            </w:pPr>
            <w:r w:rsidRPr="004313D7">
              <w:rPr>
                <w:b/>
                <w:sz w:val="24"/>
                <w:szCs w:val="24"/>
              </w:rPr>
              <w:t>Депутат</w:t>
            </w:r>
          </w:p>
          <w:p w14:paraId="686D969A" w14:textId="77777777" w:rsidR="00BD63D0" w:rsidRPr="004313D7" w:rsidRDefault="00BD63D0" w:rsidP="00BD63D0">
            <w:pPr>
              <w:ind w:firstLine="235"/>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4F377F6A" w14:textId="77777777" w:rsidR="00BD63D0" w:rsidRPr="004313D7" w:rsidRDefault="00BD63D0" w:rsidP="00BD63D0">
            <w:pPr>
              <w:ind w:firstLine="235"/>
              <w:jc w:val="both"/>
              <w:rPr>
                <w:sz w:val="24"/>
                <w:szCs w:val="24"/>
              </w:rPr>
            </w:pPr>
          </w:p>
          <w:p w14:paraId="1F1FEDCF" w14:textId="77777777" w:rsidR="00BD63D0" w:rsidRPr="004313D7" w:rsidRDefault="00BD63D0" w:rsidP="00BD63D0">
            <w:pPr>
              <w:ind w:firstLine="235"/>
              <w:jc w:val="both"/>
              <w:rPr>
                <w:sz w:val="24"/>
                <w:szCs w:val="24"/>
              </w:rPr>
            </w:pPr>
            <w:r w:rsidRPr="004313D7">
              <w:rPr>
                <w:sz w:val="24"/>
                <w:szCs w:val="24"/>
              </w:rPr>
              <w:t xml:space="preserve">1. Запрещаются и признаются </w:t>
            </w:r>
            <w:r w:rsidRPr="004313D7">
              <w:rPr>
                <w:sz w:val="24"/>
                <w:szCs w:val="24"/>
              </w:rPr>
              <w:lastRenderedPageBreak/>
              <w:t>недействительными полностью или частично в порядке, установленном законодательством Республики Казахстан, достигнутые в любой форме соглашения между субъектами рынка, которые приводят или могут привести к ограничению конкуренции, в том числе касающиеся:</w:t>
            </w:r>
          </w:p>
          <w:p w14:paraId="26F2F20C" w14:textId="77777777" w:rsidR="00BD63D0" w:rsidRPr="004313D7" w:rsidRDefault="00BD63D0" w:rsidP="00BD63D0">
            <w:pPr>
              <w:ind w:firstLine="235"/>
              <w:jc w:val="both"/>
              <w:rPr>
                <w:sz w:val="24"/>
                <w:szCs w:val="24"/>
              </w:rPr>
            </w:pPr>
            <w:r w:rsidRPr="004313D7">
              <w:rPr>
                <w:sz w:val="24"/>
                <w:szCs w:val="24"/>
              </w:rPr>
              <w:t>1) установления или поддержания дискриминационных условий к равнозначным договорам с другими субъектами рынка, в том числе установления согласованных условий приобретения и (или) реализации товаров;»</w:t>
            </w:r>
          </w:p>
          <w:p w14:paraId="513C73A6" w14:textId="77777777" w:rsidR="00BD63D0" w:rsidRPr="004313D7" w:rsidRDefault="00BD63D0" w:rsidP="00BD63D0">
            <w:pPr>
              <w:widowControl w:val="0"/>
              <w:ind w:firstLine="235"/>
              <w:jc w:val="both"/>
              <w:rPr>
                <w:i/>
                <w:iCs/>
                <w:sz w:val="24"/>
                <w:szCs w:val="24"/>
              </w:rPr>
            </w:pPr>
            <w:r w:rsidRPr="004313D7">
              <w:rPr>
                <w:i/>
                <w:iCs/>
                <w:sz w:val="24"/>
                <w:szCs w:val="24"/>
              </w:rPr>
              <w:t xml:space="preserve">(см. Предпринимательский кодекс Республики Казахстан, статья 169, пункт 3) </w:t>
            </w:r>
          </w:p>
          <w:p w14:paraId="172D977A" w14:textId="77777777" w:rsidR="00BD63D0" w:rsidRPr="004313D7" w:rsidRDefault="00BD63D0" w:rsidP="00BD63D0">
            <w:pPr>
              <w:widowControl w:val="0"/>
              <w:ind w:firstLine="235"/>
              <w:jc w:val="both"/>
              <w:rPr>
                <w:iCs/>
                <w:sz w:val="24"/>
                <w:szCs w:val="24"/>
              </w:rPr>
            </w:pPr>
            <w:r w:rsidRPr="004313D7">
              <w:rPr>
                <w:sz w:val="24"/>
                <w:szCs w:val="24"/>
              </w:rPr>
              <w:t xml:space="preserve">2. </w:t>
            </w:r>
            <w:r w:rsidRPr="004313D7">
              <w:rPr>
                <w:iCs/>
                <w:sz w:val="24"/>
                <w:szCs w:val="24"/>
              </w:rPr>
              <w:t xml:space="preserve">Искусственное образование государственной монополии для монополизации нормотворческих, исследовательских и иных работ по </w:t>
            </w:r>
            <w:r w:rsidRPr="004313D7">
              <w:rPr>
                <w:iCs/>
                <w:sz w:val="24"/>
                <w:szCs w:val="24"/>
              </w:rPr>
              <w:lastRenderedPageBreak/>
              <w:t xml:space="preserve">совершенствованию государственных нормативов и информационной деятельности в сфере архитектуры, градостроительства и строительства </w:t>
            </w:r>
            <w:r w:rsidRPr="004313D7">
              <w:rPr>
                <w:b/>
                <w:bCs/>
                <w:iCs/>
                <w:sz w:val="24"/>
                <w:szCs w:val="24"/>
              </w:rPr>
              <w:t xml:space="preserve">с выделением бюджетных средств (пункт 5 статьи 37) </w:t>
            </w:r>
            <w:r w:rsidRPr="004313D7">
              <w:rPr>
                <w:iCs/>
                <w:sz w:val="24"/>
                <w:szCs w:val="24"/>
              </w:rPr>
              <w:t xml:space="preserve">не поддерживается профессиональным сообществом. </w:t>
            </w:r>
          </w:p>
          <w:p w14:paraId="4B18D393" w14:textId="77777777" w:rsidR="00BD63D0" w:rsidRPr="004313D7" w:rsidRDefault="00BD63D0" w:rsidP="00BD63D0">
            <w:pPr>
              <w:widowControl w:val="0"/>
              <w:ind w:firstLine="235"/>
              <w:jc w:val="both"/>
              <w:rPr>
                <w:iCs/>
                <w:sz w:val="24"/>
                <w:szCs w:val="24"/>
              </w:rPr>
            </w:pPr>
          </w:p>
        </w:tc>
        <w:tc>
          <w:tcPr>
            <w:tcW w:w="1667" w:type="dxa"/>
            <w:shd w:val="clear" w:color="auto" w:fill="auto"/>
          </w:tcPr>
          <w:p w14:paraId="1279875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DFB3F11" w14:textId="77777777" w:rsidTr="00C86D4E">
        <w:trPr>
          <w:jc w:val="center"/>
        </w:trPr>
        <w:tc>
          <w:tcPr>
            <w:tcW w:w="704" w:type="dxa"/>
            <w:shd w:val="clear" w:color="auto" w:fill="auto"/>
          </w:tcPr>
          <w:p w14:paraId="41CB54D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0839261" w14:textId="77777777" w:rsidR="00BD63D0" w:rsidRPr="004313D7" w:rsidRDefault="00BD63D0" w:rsidP="00BF7322">
            <w:pPr>
              <w:widowControl w:val="0"/>
              <w:jc w:val="both"/>
              <w:rPr>
                <w:bCs/>
                <w:iCs/>
                <w:sz w:val="24"/>
                <w:szCs w:val="24"/>
              </w:rPr>
            </w:pPr>
            <w:r w:rsidRPr="004313D7">
              <w:rPr>
                <w:iCs/>
                <w:sz w:val="24"/>
                <w:szCs w:val="24"/>
              </w:rPr>
              <w:t xml:space="preserve">Статья 40 </w:t>
            </w:r>
            <w:r w:rsidRPr="004313D7">
              <w:rPr>
                <w:sz w:val="24"/>
                <w:szCs w:val="24"/>
              </w:rPr>
              <w:t>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29362E3" w14:textId="77777777" w:rsidR="00BD63D0" w:rsidRPr="004313D7" w:rsidRDefault="00BD63D0" w:rsidP="00BD63D0">
            <w:pPr>
              <w:widowControl w:val="0"/>
              <w:ind w:firstLine="235"/>
              <w:jc w:val="both"/>
              <w:rPr>
                <w:b/>
                <w:iCs/>
                <w:sz w:val="24"/>
                <w:szCs w:val="24"/>
              </w:rPr>
            </w:pPr>
            <w:r w:rsidRPr="004313D7">
              <w:rPr>
                <w:b/>
                <w:iCs/>
                <w:sz w:val="24"/>
                <w:szCs w:val="24"/>
              </w:rPr>
              <w:t>Статья 40. Деятельность профильных технических комитетов в области технического нормирования</w:t>
            </w:r>
          </w:p>
          <w:p w14:paraId="2B457B87" w14:textId="77777777" w:rsidR="00BD63D0" w:rsidRPr="004313D7" w:rsidRDefault="00BD63D0" w:rsidP="00BD63D0">
            <w:pPr>
              <w:widowControl w:val="0"/>
              <w:ind w:firstLine="235"/>
              <w:jc w:val="both"/>
              <w:rPr>
                <w:b/>
                <w:iCs/>
                <w:sz w:val="24"/>
                <w:szCs w:val="24"/>
              </w:rPr>
            </w:pPr>
            <w:r w:rsidRPr="004313D7">
              <w:rPr>
                <w:b/>
                <w:iCs/>
                <w:sz w:val="24"/>
                <w:szCs w:val="24"/>
              </w:rPr>
              <w:t xml:space="preserve">1. Профильные технические комитеты в области технического нормирования формируются уполномоченным органом по делам архитектуры, градостроительства и строительства с целью вовлечения компетентных специалистов и практиков в процесс совершенствования </w:t>
            </w:r>
            <w:r w:rsidRPr="004313D7">
              <w:rPr>
                <w:b/>
                <w:iCs/>
                <w:sz w:val="24"/>
                <w:szCs w:val="24"/>
              </w:rPr>
              <w:lastRenderedPageBreak/>
              <w:t>государственных нормативов.</w:t>
            </w:r>
          </w:p>
          <w:p w14:paraId="23A0B473" w14:textId="77777777" w:rsidR="00BD63D0" w:rsidRPr="004313D7" w:rsidRDefault="00BD63D0" w:rsidP="00BD63D0">
            <w:pPr>
              <w:widowControl w:val="0"/>
              <w:ind w:firstLine="235"/>
              <w:jc w:val="both"/>
              <w:rPr>
                <w:b/>
                <w:iCs/>
                <w:sz w:val="24"/>
                <w:szCs w:val="24"/>
              </w:rPr>
            </w:pPr>
            <w:r w:rsidRPr="004313D7">
              <w:rPr>
                <w:b/>
                <w:iCs/>
                <w:sz w:val="24"/>
                <w:szCs w:val="24"/>
              </w:rPr>
              <w:t xml:space="preserve">Профильные технические комитеты не являются юридическими лицами. </w:t>
            </w:r>
          </w:p>
          <w:p w14:paraId="6737616A" w14:textId="77777777" w:rsidR="00BD63D0" w:rsidRPr="004313D7" w:rsidRDefault="00BD63D0" w:rsidP="00BD63D0">
            <w:pPr>
              <w:widowControl w:val="0"/>
              <w:ind w:firstLine="235"/>
              <w:jc w:val="both"/>
              <w:rPr>
                <w:b/>
                <w:iCs/>
                <w:sz w:val="24"/>
                <w:szCs w:val="24"/>
              </w:rPr>
            </w:pPr>
            <w:r w:rsidRPr="004313D7">
              <w:rPr>
                <w:b/>
                <w:iCs/>
                <w:sz w:val="24"/>
                <w:szCs w:val="24"/>
              </w:rPr>
              <w:t xml:space="preserve">Положение и порядок работы профильных технических комитетов в области технического нормирования определяется уполномоченным органом по делам архитектуры, градостроительства и строительства. </w:t>
            </w:r>
          </w:p>
          <w:p w14:paraId="52A0FDD7" w14:textId="77777777" w:rsidR="00BD63D0" w:rsidRPr="004313D7" w:rsidRDefault="00BD63D0" w:rsidP="00BD63D0">
            <w:pPr>
              <w:widowControl w:val="0"/>
              <w:ind w:firstLine="235"/>
              <w:jc w:val="both"/>
              <w:rPr>
                <w:b/>
                <w:iCs/>
                <w:sz w:val="24"/>
                <w:szCs w:val="24"/>
              </w:rPr>
            </w:pPr>
            <w:r w:rsidRPr="004313D7">
              <w:rPr>
                <w:b/>
                <w:iCs/>
                <w:sz w:val="24"/>
                <w:szCs w:val="24"/>
              </w:rPr>
              <w:t xml:space="preserve">2. Профильные технические комитеты в соответствии с закрепленными за ними объектами технического нормирования: </w:t>
            </w:r>
          </w:p>
          <w:p w14:paraId="05371540" w14:textId="77777777" w:rsidR="00BD63D0" w:rsidRPr="004313D7" w:rsidRDefault="00BD63D0" w:rsidP="00BD63D0">
            <w:pPr>
              <w:widowControl w:val="0"/>
              <w:ind w:firstLine="235"/>
              <w:jc w:val="both"/>
              <w:rPr>
                <w:b/>
                <w:iCs/>
                <w:sz w:val="24"/>
                <w:szCs w:val="24"/>
              </w:rPr>
            </w:pPr>
            <w:r w:rsidRPr="004313D7">
              <w:rPr>
                <w:b/>
                <w:iCs/>
                <w:sz w:val="24"/>
                <w:szCs w:val="24"/>
              </w:rPr>
              <w:t xml:space="preserve">1) осуществляют подготовку предложений по разработке, переработке, внесению изменений и отмене нормативных технических документов в области архитектуры, градостроительства и строительства; </w:t>
            </w:r>
          </w:p>
          <w:p w14:paraId="2D36DA32" w14:textId="77777777" w:rsidR="00BD63D0" w:rsidRPr="004313D7" w:rsidRDefault="00BD63D0" w:rsidP="00BD63D0">
            <w:pPr>
              <w:widowControl w:val="0"/>
              <w:ind w:firstLine="235"/>
              <w:jc w:val="both"/>
              <w:rPr>
                <w:b/>
                <w:iCs/>
                <w:sz w:val="24"/>
                <w:szCs w:val="24"/>
              </w:rPr>
            </w:pPr>
            <w:r w:rsidRPr="004313D7">
              <w:rPr>
                <w:b/>
                <w:iCs/>
                <w:sz w:val="24"/>
                <w:szCs w:val="24"/>
              </w:rPr>
              <w:t xml:space="preserve">2) участвуют в разработке и переработке нормативных технических документов в области архитектуры, градостроительства и строительства по соответствующим направлениям деятельности;  </w:t>
            </w:r>
          </w:p>
          <w:p w14:paraId="2C5D6E82" w14:textId="77777777" w:rsidR="00BD63D0" w:rsidRPr="004313D7" w:rsidRDefault="00BD63D0" w:rsidP="00BD63D0">
            <w:pPr>
              <w:widowControl w:val="0"/>
              <w:ind w:firstLine="235"/>
              <w:jc w:val="both"/>
              <w:rPr>
                <w:b/>
                <w:iCs/>
                <w:sz w:val="24"/>
                <w:szCs w:val="24"/>
              </w:rPr>
            </w:pPr>
            <w:r w:rsidRPr="004313D7">
              <w:rPr>
                <w:b/>
                <w:iCs/>
                <w:sz w:val="24"/>
                <w:szCs w:val="24"/>
              </w:rPr>
              <w:t>3) участвуют в работе технических комитетов (подкомитетов, рабочих групп) международных и региональных организаций.</w:t>
            </w:r>
          </w:p>
          <w:p w14:paraId="17652980" w14:textId="77777777" w:rsidR="00BD63D0" w:rsidRPr="004313D7" w:rsidRDefault="00BD63D0" w:rsidP="00BD63D0">
            <w:pPr>
              <w:widowControl w:val="0"/>
              <w:ind w:firstLine="235"/>
              <w:jc w:val="both"/>
              <w:rPr>
                <w:bCs/>
                <w:iCs/>
                <w:sz w:val="24"/>
                <w:szCs w:val="24"/>
              </w:rPr>
            </w:pPr>
            <w:r w:rsidRPr="004313D7">
              <w:rPr>
                <w:bCs/>
                <w:iCs/>
                <w:sz w:val="24"/>
                <w:szCs w:val="24"/>
              </w:rPr>
              <w:t>…</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1EF5D6CA" w14:textId="77777777" w:rsidR="00BD63D0" w:rsidRPr="004313D7" w:rsidRDefault="00BD63D0" w:rsidP="00BD63D0">
            <w:pPr>
              <w:widowControl w:val="0"/>
              <w:ind w:firstLine="235"/>
              <w:jc w:val="both"/>
              <w:rPr>
                <w:b/>
                <w:bCs/>
                <w:iCs/>
                <w:sz w:val="24"/>
                <w:szCs w:val="24"/>
              </w:rPr>
            </w:pPr>
            <w:r w:rsidRPr="004313D7">
              <w:rPr>
                <w:iCs/>
                <w:sz w:val="24"/>
                <w:szCs w:val="24"/>
              </w:rPr>
              <w:lastRenderedPageBreak/>
              <w:t xml:space="preserve">Статью 40 </w:t>
            </w:r>
            <w:r w:rsidRPr="004313D7">
              <w:rPr>
                <w:sz w:val="24"/>
                <w:szCs w:val="24"/>
              </w:rPr>
              <w:t>проекта</w:t>
            </w:r>
            <w:r w:rsidRPr="004313D7">
              <w:rPr>
                <w:iCs/>
                <w:sz w:val="24"/>
                <w:szCs w:val="24"/>
              </w:rPr>
              <w:t xml:space="preserve"> </w:t>
            </w:r>
            <w:r w:rsidRPr="004313D7">
              <w:rPr>
                <w:b/>
                <w:iCs/>
                <w:sz w:val="24"/>
                <w:szCs w:val="24"/>
              </w:rPr>
              <w:t>исключить</w:t>
            </w:r>
            <w:r w:rsidRPr="004313D7">
              <w:rPr>
                <w:iCs/>
                <w:sz w:val="24"/>
                <w:szCs w:val="24"/>
              </w:rPr>
              <w:t>.</w:t>
            </w: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583DBB34" w14:textId="77777777" w:rsidR="00BD63D0" w:rsidRPr="004313D7" w:rsidRDefault="00BD63D0" w:rsidP="00BD63D0">
            <w:pPr>
              <w:ind w:firstLine="235"/>
              <w:jc w:val="both"/>
              <w:rPr>
                <w:b/>
                <w:sz w:val="24"/>
                <w:szCs w:val="24"/>
              </w:rPr>
            </w:pPr>
            <w:r w:rsidRPr="004313D7">
              <w:rPr>
                <w:b/>
                <w:sz w:val="24"/>
                <w:szCs w:val="24"/>
              </w:rPr>
              <w:t>Депутат</w:t>
            </w:r>
          </w:p>
          <w:p w14:paraId="5343A018" w14:textId="77777777" w:rsidR="00BD63D0" w:rsidRPr="004313D7" w:rsidRDefault="00BD63D0" w:rsidP="00BD63D0">
            <w:pPr>
              <w:ind w:firstLine="235"/>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64618944" w14:textId="77777777" w:rsidR="00BD63D0" w:rsidRPr="004313D7" w:rsidRDefault="00BD63D0" w:rsidP="00BD63D0">
            <w:pPr>
              <w:ind w:firstLine="235"/>
              <w:jc w:val="both"/>
              <w:rPr>
                <w:sz w:val="24"/>
                <w:szCs w:val="24"/>
              </w:rPr>
            </w:pPr>
          </w:p>
          <w:p w14:paraId="0CDBD9A9" w14:textId="77777777" w:rsidR="00BD63D0" w:rsidRPr="004313D7" w:rsidRDefault="00BD63D0" w:rsidP="00BD63D0">
            <w:pPr>
              <w:widowControl w:val="0"/>
              <w:ind w:firstLine="235"/>
              <w:jc w:val="both"/>
              <w:rPr>
                <w:iCs/>
                <w:sz w:val="24"/>
                <w:szCs w:val="24"/>
              </w:rPr>
            </w:pPr>
            <w:r w:rsidRPr="004313D7">
              <w:rPr>
                <w:iCs/>
                <w:sz w:val="24"/>
                <w:szCs w:val="24"/>
              </w:rPr>
              <w:t xml:space="preserve">В отраслях экономики предусматриваются Технические комитеты по стандартизации на основе принципа добровольного участия субъектов национальной системы стандартизации. </w:t>
            </w:r>
          </w:p>
          <w:p w14:paraId="6939E7B5" w14:textId="77777777" w:rsidR="00BD63D0" w:rsidRPr="004313D7" w:rsidRDefault="00BD63D0" w:rsidP="00BD63D0">
            <w:pPr>
              <w:widowControl w:val="0"/>
              <w:ind w:firstLine="235"/>
              <w:jc w:val="both"/>
              <w:rPr>
                <w:i/>
                <w:sz w:val="24"/>
                <w:szCs w:val="24"/>
              </w:rPr>
            </w:pPr>
            <w:r w:rsidRPr="004313D7">
              <w:rPr>
                <w:i/>
                <w:sz w:val="24"/>
                <w:szCs w:val="24"/>
              </w:rPr>
              <w:t>См. статью 12 ЗРК «О Стандартизации».</w:t>
            </w:r>
          </w:p>
          <w:p w14:paraId="6D7AF73F" w14:textId="77777777" w:rsidR="00BD63D0" w:rsidRPr="004313D7" w:rsidRDefault="00BD63D0" w:rsidP="00BD63D0">
            <w:pPr>
              <w:widowControl w:val="0"/>
              <w:ind w:firstLine="235"/>
              <w:jc w:val="both"/>
              <w:rPr>
                <w:iCs/>
                <w:sz w:val="24"/>
                <w:szCs w:val="24"/>
              </w:rPr>
            </w:pPr>
          </w:p>
        </w:tc>
        <w:tc>
          <w:tcPr>
            <w:tcW w:w="1667" w:type="dxa"/>
            <w:shd w:val="clear" w:color="auto" w:fill="auto"/>
          </w:tcPr>
          <w:p w14:paraId="216C2CB1" w14:textId="59FDCF5F" w:rsidR="00BD63D0" w:rsidRPr="004313D7" w:rsidRDefault="00875BB1"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4D5374" w:rsidRPr="004313D7" w14:paraId="05ED1B9A" w14:textId="77777777" w:rsidTr="00C86D4E">
        <w:trPr>
          <w:jc w:val="center"/>
        </w:trPr>
        <w:tc>
          <w:tcPr>
            <w:tcW w:w="704" w:type="dxa"/>
            <w:shd w:val="clear" w:color="auto" w:fill="auto"/>
          </w:tcPr>
          <w:p w14:paraId="57A64EBB" w14:textId="77777777" w:rsidR="004D5374" w:rsidRPr="004313D7" w:rsidRDefault="004D5374"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2275193" w14:textId="1629696E" w:rsidR="004D5374" w:rsidRPr="004313D7" w:rsidRDefault="00AB1F0A" w:rsidP="00BF7322">
            <w:pPr>
              <w:widowControl w:val="0"/>
              <w:jc w:val="both"/>
              <w:rPr>
                <w:iCs/>
                <w:sz w:val="24"/>
                <w:szCs w:val="24"/>
              </w:rPr>
            </w:pPr>
            <w:r w:rsidRPr="004313D7">
              <w:rPr>
                <w:iCs/>
                <w:sz w:val="24"/>
                <w:szCs w:val="24"/>
              </w:rPr>
              <w:t>часть первая пункта 1 с</w:t>
            </w:r>
            <w:r w:rsidR="004D5374" w:rsidRPr="004313D7">
              <w:rPr>
                <w:iCs/>
                <w:sz w:val="24"/>
                <w:szCs w:val="24"/>
              </w:rPr>
              <w:t>тать</w:t>
            </w:r>
            <w:r w:rsidRPr="004313D7">
              <w:rPr>
                <w:iCs/>
                <w:sz w:val="24"/>
                <w:szCs w:val="24"/>
              </w:rPr>
              <w:t>и</w:t>
            </w:r>
            <w:r w:rsidR="004D5374" w:rsidRPr="004313D7">
              <w:rPr>
                <w:iCs/>
                <w:sz w:val="24"/>
                <w:szCs w:val="24"/>
              </w:rPr>
              <w:t xml:space="preserve"> 40 </w:t>
            </w:r>
            <w:r w:rsidR="004D5374" w:rsidRPr="004313D7">
              <w:rPr>
                <w:sz w:val="24"/>
                <w:szCs w:val="24"/>
              </w:rPr>
              <w:t>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531E6FD9" w14:textId="77777777" w:rsidR="004D5374" w:rsidRPr="004313D7" w:rsidRDefault="004D5374" w:rsidP="004D5374">
            <w:pPr>
              <w:keepNext/>
              <w:keepLines/>
              <w:widowControl w:val="0"/>
              <w:spacing w:line="259" w:lineRule="auto"/>
              <w:ind w:firstLine="460"/>
              <w:jc w:val="both"/>
              <w:outlineLvl w:val="0"/>
              <w:rPr>
                <w:b/>
                <w:bCs/>
                <w:color w:val="000000"/>
                <w:sz w:val="24"/>
                <w:szCs w:val="24"/>
                <w:lang w:bidi="ru-RU"/>
              </w:rPr>
            </w:pPr>
            <w:bookmarkStart w:id="19" w:name="bookmark53"/>
            <w:bookmarkStart w:id="20" w:name="bookmark54"/>
            <w:r w:rsidRPr="004313D7">
              <w:rPr>
                <w:b/>
                <w:bCs/>
                <w:color w:val="000000"/>
                <w:sz w:val="24"/>
                <w:szCs w:val="24"/>
                <w:lang w:bidi="ru-RU"/>
              </w:rPr>
              <w:t>Статья 40. Деятельность профильных технических комитетов в области технического нормирования</w:t>
            </w:r>
            <w:bookmarkEnd w:id="19"/>
            <w:bookmarkEnd w:id="20"/>
          </w:p>
          <w:p w14:paraId="51B5BF28" w14:textId="77777777" w:rsidR="004D5374" w:rsidRPr="004313D7" w:rsidRDefault="004D5374" w:rsidP="00675A58">
            <w:pPr>
              <w:widowControl w:val="0"/>
              <w:numPr>
                <w:ilvl w:val="0"/>
                <w:numId w:val="57"/>
              </w:numPr>
              <w:tabs>
                <w:tab w:val="left" w:pos="769"/>
              </w:tabs>
              <w:spacing w:line="259" w:lineRule="auto"/>
              <w:jc w:val="both"/>
              <w:rPr>
                <w:color w:val="000000"/>
                <w:sz w:val="24"/>
                <w:szCs w:val="24"/>
                <w:lang w:bidi="ru-RU"/>
              </w:rPr>
            </w:pPr>
            <w:r w:rsidRPr="004313D7">
              <w:rPr>
                <w:color w:val="000000"/>
                <w:sz w:val="24"/>
                <w:szCs w:val="24"/>
                <w:lang w:bidi="ru-RU"/>
              </w:rPr>
              <w:t>Профильные технические комитеты в области технического нормирования формируются уполномоченным органом по делам архитектуры, градостроительства и строительства с целью вовлечения компетентных специалистов и практиков в процесс совершенствования государственных нормативов.</w:t>
            </w:r>
          </w:p>
          <w:p w14:paraId="44734DE1" w14:textId="77777777" w:rsidR="004D5374" w:rsidRPr="004313D7" w:rsidRDefault="004D5374" w:rsidP="004D5374">
            <w:pPr>
              <w:widowControl w:val="0"/>
              <w:spacing w:line="259" w:lineRule="auto"/>
              <w:ind w:firstLine="460"/>
              <w:jc w:val="both"/>
              <w:rPr>
                <w:color w:val="000000"/>
                <w:sz w:val="24"/>
                <w:szCs w:val="24"/>
                <w:lang w:bidi="ru-RU"/>
              </w:rPr>
            </w:pPr>
            <w:r w:rsidRPr="004313D7">
              <w:rPr>
                <w:color w:val="000000"/>
                <w:sz w:val="24"/>
                <w:szCs w:val="24"/>
                <w:lang w:bidi="ru-RU"/>
              </w:rPr>
              <w:t>Профильные технические комитеты не являются юридическими лицами.</w:t>
            </w:r>
          </w:p>
          <w:p w14:paraId="167F7D3E" w14:textId="77777777" w:rsidR="004D5374" w:rsidRPr="004313D7" w:rsidRDefault="004D5374" w:rsidP="004D5374">
            <w:pPr>
              <w:widowControl w:val="0"/>
              <w:spacing w:line="259" w:lineRule="auto"/>
              <w:ind w:firstLine="460"/>
              <w:jc w:val="both"/>
              <w:rPr>
                <w:color w:val="000000"/>
                <w:sz w:val="24"/>
                <w:szCs w:val="24"/>
                <w:lang w:bidi="ru-RU"/>
              </w:rPr>
            </w:pPr>
            <w:r w:rsidRPr="004313D7">
              <w:rPr>
                <w:color w:val="000000"/>
                <w:sz w:val="24"/>
                <w:szCs w:val="24"/>
                <w:lang w:bidi="ru-RU"/>
              </w:rPr>
              <w:t>Положение и порядок работы профильных технических комитетов в области технического нормирования определяется уполномоченным органом по делам архитектуры, градостроительства и строительства.</w:t>
            </w:r>
          </w:p>
          <w:p w14:paraId="59712E9F" w14:textId="77777777" w:rsidR="004D5374" w:rsidRPr="004313D7" w:rsidRDefault="004D5374" w:rsidP="00BD63D0">
            <w:pPr>
              <w:widowControl w:val="0"/>
              <w:ind w:firstLine="235"/>
              <w:jc w:val="both"/>
              <w:rPr>
                <w:b/>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56A8DA2F" w14:textId="77777777" w:rsidR="004D5374" w:rsidRPr="004313D7" w:rsidRDefault="004D5374" w:rsidP="004D5374">
            <w:pPr>
              <w:ind w:firstLine="709"/>
              <w:jc w:val="both"/>
              <w:rPr>
                <w:rFonts w:eastAsiaTheme="minorHAnsi"/>
                <w:bCs/>
                <w:sz w:val="24"/>
                <w:szCs w:val="24"/>
                <w:lang w:eastAsia="en-US"/>
              </w:rPr>
            </w:pPr>
            <w:r w:rsidRPr="004313D7">
              <w:rPr>
                <w:rFonts w:eastAsiaTheme="minorHAnsi"/>
                <w:bCs/>
                <w:sz w:val="24"/>
                <w:szCs w:val="24"/>
                <w:lang w:eastAsia="en-US"/>
              </w:rPr>
              <w:t>В статье 40:</w:t>
            </w:r>
          </w:p>
          <w:p w14:paraId="26C72A19" w14:textId="77777777" w:rsidR="004D5374" w:rsidRPr="004313D7" w:rsidRDefault="004D5374" w:rsidP="004D5374">
            <w:pPr>
              <w:ind w:firstLine="709"/>
              <w:jc w:val="both"/>
              <w:rPr>
                <w:rFonts w:eastAsiaTheme="minorHAnsi"/>
                <w:sz w:val="24"/>
                <w:szCs w:val="24"/>
                <w:lang w:eastAsia="en-US"/>
              </w:rPr>
            </w:pPr>
            <w:r w:rsidRPr="004313D7">
              <w:rPr>
                <w:rFonts w:eastAsiaTheme="minorHAnsi"/>
                <w:sz w:val="24"/>
                <w:szCs w:val="24"/>
                <w:lang w:eastAsia="en-US"/>
              </w:rPr>
              <w:t>в пункте 1:</w:t>
            </w:r>
          </w:p>
          <w:p w14:paraId="41A6BF93" w14:textId="77777777" w:rsidR="004D5374" w:rsidRPr="004313D7" w:rsidRDefault="004D5374" w:rsidP="004D5374">
            <w:pPr>
              <w:ind w:firstLine="709"/>
              <w:jc w:val="both"/>
              <w:rPr>
                <w:rFonts w:eastAsiaTheme="minorHAnsi"/>
                <w:sz w:val="24"/>
                <w:szCs w:val="24"/>
                <w:lang w:eastAsia="en-US"/>
              </w:rPr>
            </w:pPr>
            <w:r w:rsidRPr="004313D7">
              <w:rPr>
                <w:rFonts w:eastAsiaTheme="minorHAnsi"/>
                <w:sz w:val="24"/>
                <w:szCs w:val="24"/>
                <w:lang w:eastAsia="en-US"/>
              </w:rPr>
              <w:t>часть первую дополнить словами «в области архитектуры, градостроительства и строительства».</w:t>
            </w:r>
          </w:p>
          <w:p w14:paraId="4925B214" w14:textId="77777777" w:rsidR="004D5374" w:rsidRPr="004313D7" w:rsidRDefault="004D5374" w:rsidP="004D5374">
            <w:pPr>
              <w:ind w:firstLine="709"/>
              <w:jc w:val="both"/>
              <w:rPr>
                <w:rFonts w:eastAsiaTheme="minorHAnsi"/>
                <w:sz w:val="24"/>
                <w:szCs w:val="24"/>
                <w:lang w:eastAsia="en-US"/>
              </w:rPr>
            </w:pPr>
          </w:p>
          <w:p w14:paraId="661668C5" w14:textId="77777777" w:rsidR="004D5374" w:rsidRPr="004313D7" w:rsidRDefault="004D5374" w:rsidP="004D5374">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6D569D4" w14:textId="66147C3A" w:rsidR="004D5374" w:rsidRPr="004313D7" w:rsidRDefault="004D5374" w:rsidP="004D5374">
            <w:pPr>
              <w:pStyle w:val="Default"/>
              <w:ind w:firstLine="313"/>
              <w:jc w:val="both"/>
              <w:rPr>
                <w:b/>
                <w:color w:val="auto"/>
              </w:rPr>
            </w:pPr>
            <w:r w:rsidRPr="004313D7">
              <w:rPr>
                <w:b/>
                <w:color w:val="auto"/>
              </w:rPr>
              <w:t>Отдел законодательства</w:t>
            </w:r>
          </w:p>
          <w:p w14:paraId="3AEEA49F" w14:textId="702E42A6" w:rsidR="004D5374" w:rsidRPr="004313D7" w:rsidRDefault="004D5374" w:rsidP="004D5374">
            <w:pPr>
              <w:pStyle w:val="Default"/>
              <w:ind w:firstLine="313"/>
              <w:jc w:val="both"/>
              <w:rPr>
                <w:b/>
                <w:color w:val="auto"/>
              </w:rPr>
            </w:pPr>
          </w:p>
          <w:p w14:paraId="0C548B43" w14:textId="226F3673" w:rsidR="004D5374" w:rsidRPr="004313D7" w:rsidRDefault="004D5374" w:rsidP="004D5374">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поправками, внесенными в пункт 1 статьи 37, заголовок статьи 38, а также с пунктами 2, 3 и 5 статьи 37 проекта Кодекса. </w:t>
            </w:r>
          </w:p>
          <w:p w14:paraId="39BFC0CF" w14:textId="77777777" w:rsidR="004D5374" w:rsidRPr="004313D7" w:rsidRDefault="004D5374" w:rsidP="004D5374">
            <w:pPr>
              <w:pStyle w:val="Default"/>
              <w:ind w:firstLine="313"/>
              <w:jc w:val="both"/>
              <w:rPr>
                <w:b/>
                <w:color w:val="auto"/>
              </w:rPr>
            </w:pPr>
          </w:p>
          <w:p w14:paraId="04BE33B3" w14:textId="77777777" w:rsidR="004D5374" w:rsidRPr="004313D7" w:rsidRDefault="004D5374" w:rsidP="00BD63D0">
            <w:pPr>
              <w:ind w:firstLine="235"/>
              <w:jc w:val="both"/>
              <w:rPr>
                <w:b/>
                <w:sz w:val="24"/>
                <w:szCs w:val="24"/>
              </w:rPr>
            </w:pPr>
          </w:p>
        </w:tc>
        <w:tc>
          <w:tcPr>
            <w:tcW w:w="1667" w:type="dxa"/>
            <w:shd w:val="clear" w:color="auto" w:fill="auto"/>
          </w:tcPr>
          <w:p w14:paraId="0FD1FD3F" w14:textId="77777777" w:rsidR="004D5374" w:rsidRPr="004313D7" w:rsidRDefault="004D5374" w:rsidP="00BD63D0">
            <w:pPr>
              <w:widowControl w:val="0"/>
              <w:pBdr>
                <w:top w:val="nil"/>
                <w:left w:val="nil"/>
                <w:bottom w:val="nil"/>
                <w:right w:val="nil"/>
                <w:between w:val="nil"/>
              </w:pBdr>
              <w:jc w:val="center"/>
              <w:rPr>
                <w:b/>
                <w:sz w:val="24"/>
                <w:szCs w:val="24"/>
              </w:rPr>
            </w:pPr>
          </w:p>
        </w:tc>
      </w:tr>
      <w:tr w:rsidR="00AB1F0A" w:rsidRPr="004313D7" w14:paraId="5B7FD35F" w14:textId="77777777" w:rsidTr="00C86D4E">
        <w:trPr>
          <w:jc w:val="center"/>
        </w:trPr>
        <w:tc>
          <w:tcPr>
            <w:tcW w:w="704" w:type="dxa"/>
            <w:shd w:val="clear" w:color="auto" w:fill="auto"/>
          </w:tcPr>
          <w:p w14:paraId="7FB8ABAE" w14:textId="77777777" w:rsidR="00AB1F0A" w:rsidRPr="004313D7" w:rsidRDefault="00AB1F0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A9F2320" w14:textId="536894BB" w:rsidR="00AB1F0A" w:rsidRPr="004313D7" w:rsidRDefault="00954671" w:rsidP="00BF7322">
            <w:pPr>
              <w:widowControl w:val="0"/>
              <w:jc w:val="both"/>
              <w:rPr>
                <w:iCs/>
                <w:sz w:val="24"/>
                <w:szCs w:val="24"/>
              </w:rPr>
            </w:pPr>
            <w:r w:rsidRPr="004313D7">
              <w:rPr>
                <w:iCs/>
                <w:sz w:val="24"/>
                <w:szCs w:val="24"/>
              </w:rPr>
              <w:t>статьи 40</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53A01AF6" w14:textId="77777777" w:rsidR="00EE7DEA" w:rsidRPr="004313D7" w:rsidRDefault="00EE7DEA" w:rsidP="00EE7DEA">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Статья 40. Деятельность профильных технических комитетов в области технического нормирования</w:t>
            </w:r>
          </w:p>
          <w:p w14:paraId="4037351F" w14:textId="77777777" w:rsidR="00EE7DEA" w:rsidRPr="004313D7" w:rsidRDefault="00EE7DEA" w:rsidP="00EE7DEA">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1.</w:t>
            </w:r>
            <w:r w:rsidRPr="004313D7">
              <w:rPr>
                <w:color w:val="000000"/>
                <w:sz w:val="24"/>
                <w:szCs w:val="24"/>
                <w:lang w:bidi="ru-RU"/>
              </w:rPr>
              <w:tab/>
              <w:t>Профильные технические комитеты в области технического нормирования формируются уполномоченным органом по делам архитектуры, градостроительства и строительства с целью вовлечения компетентных специалистов и практиков в процесс совершенствования государственных нормативов.</w:t>
            </w:r>
          </w:p>
          <w:p w14:paraId="20FDB35D" w14:textId="77777777" w:rsidR="00EE7DEA" w:rsidRPr="004313D7" w:rsidRDefault="00EE7DEA" w:rsidP="00EE7DEA">
            <w:pPr>
              <w:keepNext/>
              <w:keepLines/>
              <w:widowControl w:val="0"/>
              <w:spacing w:line="259" w:lineRule="auto"/>
              <w:ind w:firstLine="460"/>
              <w:jc w:val="both"/>
              <w:outlineLvl w:val="0"/>
              <w:rPr>
                <w:b/>
                <w:bCs/>
                <w:color w:val="000000"/>
                <w:sz w:val="24"/>
                <w:szCs w:val="24"/>
                <w:lang w:bidi="ru-RU"/>
              </w:rPr>
            </w:pPr>
            <w:r w:rsidRPr="004313D7">
              <w:rPr>
                <w:b/>
                <w:bCs/>
                <w:color w:val="000000"/>
                <w:sz w:val="24"/>
                <w:szCs w:val="24"/>
                <w:lang w:bidi="ru-RU"/>
              </w:rPr>
              <w:t>Профильные технические комитеты не являются юридическими лицами.</w:t>
            </w:r>
          </w:p>
          <w:p w14:paraId="761378A2" w14:textId="3FD6CD1A" w:rsidR="00AB1F0A" w:rsidRPr="004313D7" w:rsidRDefault="00EE7DEA" w:rsidP="00EE7DEA">
            <w:pPr>
              <w:keepNext/>
              <w:keepLines/>
              <w:widowControl w:val="0"/>
              <w:spacing w:line="259" w:lineRule="auto"/>
              <w:ind w:firstLine="460"/>
              <w:jc w:val="both"/>
              <w:outlineLvl w:val="0"/>
              <w:rPr>
                <w:b/>
                <w:bCs/>
                <w:color w:val="000000"/>
                <w:sz w:val="24"/>
                <w:szCs w:val="24"/>
                <w:lang w:bidi="ru-RU"/>
              </w:rPr>
            </w:pPr>
            <w:r w:rsidRPr="004313D7">
              <w:rPr>
                <w:color w:val="000000"/>
                <w:sz w:val="24"/>
                <w:szCs w:val="24"/>
                <w:lang w:bidi="ru-RU"/>
              </w:rPr>
              <w:t>Положение и порядок работы профильных технических комитетов в области технического нормирования определяется уполномоченным органом по делам архитектуры, градостроительства и строительства.</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41399532" w14:textId="77777777" w:rsidR="00EE7DEA" w:rsidRPr="004313D7" w:rsidRDefault="00EE7DEA" w:rsidP="00EE7DEA">
            <w:pPr>
              <w:ind w:firstLine="709"/>
              <w:jc w:val="both"/>
              <w:rPr>
                <w:rFonts w:eastAsiaTheme="minorHAnsi"/>
                <w:bCs/>
                <w:sz w:val="24"/>
                <w:szCs w:val="24"/>
                <w:lang w:eastAsia="en-US"/>
              </w:rPr>
            </w:pPr>
            <w:r w:rsidRPr="004313D7">
              <w:rPr>
                <w:rFonts w:eastAsiaTheme="minorHAnsi"/>
                <w:bCs/>
                <w:sz w:val="24"/>
                <w:szCs w:val="24"/>
                <w:lang w:eastAsia="en-US"/>
              </w:rPr>
              <w:t>В статье 40:</w:t>
            </w:r>
          </w:p>
          <w:p w14:paraId="591D76FB" w14:textId="77777777" w:rsidR="00EE7DEA" w:rsidRPr="004313D7" w:rsidRDefault="00EE7DEA" w:rsidP="00EE7DEA">
            <w:pPr>
              <w:ind w:firstLine="709"/>
              <w:jc w:val="both"/>
              <w:rPr>
                <w:rFonts w:eastAsiaTheme="minorHAnsi"/>
                <w:sz w:val="24"/>
                <w:szCs w:val="24"/>
                <w:lang w:eastAsia="en-US"/>
              </w:rPr>
            </w:pPr>
            <w:r w:rsidRPr="004313D7">
              <w:rPr>
                <w:rFonts w:eastAsiaTheme="minorHAnsi"/>
                <w:sz w:val="24"/>
                <w:szCs w:val="24"/>
                <w:lang w:eastAsia="en-US"/>
              </w:rPr>
              <w:t>в пункте 1:</w:t>
            </w:r>
          </w:p>
          <w:p w14:paraId="2D3485A6" w14:textId="77777777" w:rsidR="008F0A67" w:rsidRPr="004313D7" w:rsidRDefault="008F0A67" w:rsidP="008F0A67">
            <w:pPr>
              <w:ind w:firstLine="709"/>
              <w:jc w:val="both"/>
              <w:rPr>
                <w:rFonts w:eastAsiaTheme="minorHAnsi"/>
                <w:sz w:val="24"/>
                <w:szCs w:val="24"/>
                <w:lang w:eastAsia="en-US"/>
              </w:rPr>
            </w:pPr>
            <w:r w:rsidRPr="004313D7">
              <w:rPr>
                <w:rFonts w:eastAsiaTheme="minorHAnsi"/>
                <w:sz w:val="24"/>
                <w:szCs w:val="24"/>
                <w:lang w:eastAsia="en-US"/>
              </w:rPr>
              <w:t>часть вторую исключить.</w:t>
            </w:r>
          </w:p>
          <w:p w14:paraId="6407E246" w14:textId="77777777" w:rsidR="00AB1F0A" w:rsidRPr="004313D7" w:rsidRDefault="00AB1F0A" w:rsidP="008F0A67">
            <w:pPr>
              <w:ind w:firstLine="709"/>
              <w:jc w:val="both"/>
              <w:rPr>
                <w:rFonts w:eastAsiaTheme="minorHAnsi"/>
                <w:b/>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8D63376" w14:textId="4FB7F4C8" w:rsidR="00954671" w:rsidRPr="004313D7" w:rsidRDefault="00954671" w:rsidP="00954671">
            <w:pPr>
              <w:pStyle w:val="Default"/>
              <w:ind w:firstLine="313"/>
              <w:jc w:val="both"/>
              <w:rPr>
                <w:b/>
                <w:color w:val="auto"/>
              </w:rPr>
            </w:pPr>
            <w:r w:rsidRPr="004313D7">
              <w:rPr>
                <w:b/>
                <w:color w:val="auto"/>
              </w:rPr>
              <w:t>Отдел законодательства</w:t>
            </w:r>
          </w:p>
          <w:p w14:paraId="46A380DC" w14:textId="0993653F" w:rsidR="008F0A67" w:rsidRPr="004313D7" w:rsidRDefault="008F0A67" w:rsidP="008F0A67">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подпунктом 19) статьи 1 Закона РК «О стандартизации» </w:t>
            </w:r>
            <w:r w:rsidRPr="004313D7">
              <w:rPr>
                <w:rFonts w:eastAsiaTheme="minorHAnsi"/>
                <w:i/>
                <w:sz w:val="24"/>
                <w:szCs w:val="24"/>
                <w:lang w:eastAsia="en-US"/>
              </w:rPr>
              <w:t xml:space="preserve">(технический комитет по стандартизации - </w:t>
            </w:r>
            <w:r w:rsidRPr="004313D7">
              <w:rPr>
                <w:rFonts w:eastAsiaTheme="minorHAnsi"/>
                <w:b/>
                <w:i/>
                <w:sz w:val="24"/>
                <w:szCs w:val="24"/>
                <w:lang w:eastAsia="en-US"/>
              </w:rPr>
              <w:t>консультативно-совещательный орган</w:t>
            </w:r>
            <w:r w:rsidRPr="004313D7">
              <w:rPr>
                <w:rFonts w:eastAsiaTheme="minorHAnsi"/>
                <w:i/>
                <w:sz w:val="24"/>
                <w:szCs w:val="24"/>
                <w:lang w:eastAsia="en-US"/>
              </w:rPr>
              <w:t>, создаваемый в отраслях экономики на добровольной основе)</w:t>
            </w:r>
            <w:r w:rsidRPr="004313D7">
              <w:rPr>
                <w:rFonts w:eastAsiaTheme="minorHAnsi"/>
                <w:sz w:val="24"/>
                <w:szCs w:val="24"/>
                <w:lang w:eastAsia="en-US"/>
              </w:rPr>
              <w:t>.</w:t>
            </w:r>
          </w:p>
          <w:p w14:paraId="5F367140" w14:textId="77777777" w:rsidR="008F0A67" w:rsidRPr="004313D7" w:rsidRDefault="008F0A67" w:rsidP="00954671">
            <w:pPr>
              <w:pStyle w:val="Default"/>
              <w:ind w:firstLine="313"/>
              <w:jc w:val="both"/>
              <w:rPr>
                <w:b/>
                <w:color w:val="auto"/>
              </w:rPr>
            </w:pPr>
          </w:p>
          <w:p w14:paraId="4A378A0D" w14:textId="77777777" w:rsidR="00AB1F0A" w:rsidRPr="004313D7" w:rsidRDefault="00AB1F0A" w:rsidP="004D5374">
            <w:pPr>
              <w:pStyle w:val="Default"/>
              <w:ind w:firstLine="313"/>
              <w:jc w:val="both"/>
              <w:rPr>
                <w:b/>
                <w:color w:val="auto"/>
              </w:rPr>
            </w:pPr>
          </w:p>
          <w:p w14:paraId="1D808859" w14:textId="3EE3F4EA" w:rsidR="008F0A67" w:rsidRPr="004313D7" w:rsidRDefault="008F0A67" w:rsidP="004D5374">
            <w:pPr>
              <w:pStyle w:val="Default"/>
              <w:ind w:firstLine="313"/>
              <w:jc w:val="both"/>
              <w:rPr>
                <w:b/>
                <w:color w:val="auto"/>
              </w:rPr>
            </w:pPr>
          </w:p>
        </w:tc>
        <w:tc>
          <w:tcPr>
            <w:tcW w:w="1667" w:type="dxa"/>
            <w:shd w:val="clear" w:color="auto" w:fill="auto"/>
          </w:tcPr>
          <w:p w14:paraId="66FB8DE7" w14:textId="77777777" w:rsidR="00AB1F0A" w:rsidRPr="004313D7" w:rsidRDefault="00AB1F0A" w:rsidP="00BD63D0">
            <w:pPr>
              <w:widowControl w:val="0"/>
              <w:pBdr>
                <w:top w:val="nil"/>
                <w:left w:val="nil"/>
                <w:bottom w:val="nil"/>
                <w:right w:val="nil"/>
                <w:between w:val="nil"/>
              </w:pBdr>
              <w:jc w:val="center"/>
              <w:rPr>
                <w:b/>
                <w:sz w:val="24"/>
                <w:szCs w:val="24"/>
              </w:rPr>
            </w:pPr>
          </w:p>
        </w:tc>
      </w:tr>
      <w:tr w:rsidR="008F0A67" w:rsidRPr="004313D7" w14:paraId="55230499" w14:textId="77777777" w:rsidTr="00C86D4E">
        <w:trPr>
          <w:jc w:val="center"/>
        </w:trPr>
        <w:tc>
          <w:tcPr>
            <w:tcW w:w="704" w:type="dxa"/>
            <w:shd w:val="clear" w:color="auto" w:fill="auto"/>
          </w:tcPr>
          <w:p w14:paraId="1703039D" w14:textId="77777777" w:rsidR="008F0A67" w:rsidRPr="004313D7" w:rsidRDefault="008F0A67" w:rsidP="008F0A6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9AE5FAC" w14:textId="11240184" w:rsidR="008F0A67" w:rsidRPr="004313D7" w:rsidRDefault="00AB3DE0" w:rsidP="00BF7322">
            <w:pPr>
              <w:widowControl w:val="0"/>
              <w:jc w:val="both"/>
              <w:rPr>
                <w:iCs/>
                <w:sz w:val="24"/>
                <w:szCs w:val="24"/>
              </w:rPr>
            </w:pPr>
            <w:r w:rsidRPr="004313D7">
              <w:rPr>
                <w:iCs/>
                <w:sz w:val="24"/>
                <w:szCs w:val="24"/>
              </w:rPr>
              <w:t>Абзац первый п</w:t>
            </w:r>
            <w:r w:rsidR="00691ED9" w:rsidRPr="004313D7">
              <w:rPr>
                <w:iCs/>
                <w:sz w:val="24"/>
                <w:szCs w:val="24"/>
              </w:rPr>
              <w:t>ункт</w:t>
            </w:r>
            <w:r w:rsidRPr="004313D7">
              <w:rPr>
                <w:iCs/>
                <w:sz w:val="24"/>
                <w:szCs w:val="24"/>
              </w:rPr>
              <w:t>а</w:t>
            </w:r>
            <w:r w:rsidR="00691ED9" w:rsidRPr="004313D7">
              <w:rPr>
                <w:iCs/>
                <w:sz w:val="24"/>
                <w:szCs w:val="24"/>
              </w:rPr>
              <w:t xml:space="preserve"> 2 </w:t>
            </w:r>
            <w:r w:rsidR="008F0A67" w:rsidRPr="004313D7">
              <w:rPr>
                <w:iCs/>
                <w:sz w:val="24"/>
                <w:szCs w:val="24"/>
              </w:rPr>
              <w:t>статьи 40</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2ACCEC85" w14:textId="77777777" w:rsidR="00691ED9" w:rsidRPr="004313D7" w:rsidRDefault="00691ED9" w:rsidP="00691ED9">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Статья 40. Деятельность профильных технических комитетов в области технического нормирования</w:t>
            </w:r>
          </w:p>
          <w:p w14:paraId="1E135562" w14:textId="66C3C973" w:rsidR="00691ED9" w:rsidRPr="004313D7" w:rsidRDefault="00691ED9" w:rsidP="00691ED9">
            <w:pPr>
              <w:widowControl w:val="0"/>
              <w:tabs>
                <w:tab w:val="left" w:pos="769"/>
              </w:tabs>
              <w:spacing w:line="259" w:lineRule="auto"/>
              <w:jc w:val="both"/>
              <w:rPr>
                <w:color w:val="000000"/>
                <w:sz w:val="24"/>
                <w:szCs w:val="24"/>
                <w:lang w:bidi="ru-RU"/>
              </w:rPr>
            </w:pPr>
            <w:r w:rsidRPr="004313D7">
              <w:rPr>
                <w:color w:val="000000"/>
                <w:sz w:val="24"/>
                <w:szCs w:val="24"/>
                <w:lang w:bidi="ru-RU"/>
              </w:rPr>
              <w:t>………………</w:t>
            </w:r>
          </w:p>
          <w:p w14:paraId="5718B198" w14:textId="77777777" w:rsidR="00691ED9" w:rsidRPr="004313D7" w:rsidRDefault="00691ED9" w:rsidP="00691ED9">
            <w:pPr>
              <w:widowControl w:val="0"/>
              <w:tabs>
                <w:tab w:val="left" w:pos="769"/>
              </w:tabs>
              <w:spacing w:line="259" w:lineRule="auto"/>
              <w:jc w:val="both"/>
              <w:rPr>
                <w:color w:val="000000"/>
                <w:sz w:val="24"/>
                <w:szCs w:val="24"/>
                <w:lang w:bidi="ru-RU"/>
              </w:rPr>
            </w:pPr>
          </w:p>
          <w:p w14:paraId="4AEFA4D0" w14:textId="6EED907D" w:rsidR="00691ED9" w:rsidRPr="004313D7" w:rsidRDefault="00691ED9" w:rsidP="00691ED9">
            <w:pPr>
              <w:widowControl w:val="0"/>
              <w:tabs>
                <w:tab w:val="left" w:pos="769"/>
              </w:tabs>
              <w:spacing w:line="259" w:lineRule="auto"/>
              <w:jc w:val="both"/>
              <w:rPr>
                <w:color w:val="000000"/>
                <w:sz w:val="24"/>
                <w:szCs w:val="24"/>
                <w:lang w:bidi="ru-RU"/>
              </w:rPr>
            </w:pPr>
            <w:r w:rsidRPr="004313D7">
              <w:rPr>
                <w:color w:val="000000"/>
                <w:sz w:val="24"/>
                <w:szCs w:val="24"/>
                <w:lang w:bidi="ru-RU"/>
              </w:rPr>
              <w:t xml:space="preserve">2.Профильные технические </w:t>
            </w:r>
            <w:r w:rsidRPr="004313D7">
              <w:rPr>
                <w:b/>
                <w:bCs/>
                <w:color w:val="000000"/>
                <w:sz w:val="24"/>
                <w:szCs w:val="24"/>
                <w:lang w:bidi="ru-RU"/>
              </w:rPr>
              <w:t>комитеты</w:t>
            </w:r>
            <w:r w:rsidRPr="004313D7">
              <w:rPr>
                <w:color w:val="000000"/>
                <w:sz w:val="24"/>
                <w:szCs w:val="24"/>
                <w:lang w:bidi="ru-RU"/>
              </w:rPr>
              <w:t xml:space="preserve"> в соответствии с закрепленными за ними объектами технического нормирования:</w:t>
            </w:r>
          </w:p>
          <w:p w14:paraId="66929C66" w14:textId="77777777" w:rsidR="00691ED9" w:rsidRPr="004313D7" w:rsidRDefault="00691ED9" w:rsidP="00675A58">
            <w:pPr>
              <w:widowControl w:val="0"/>
              <w:numPr>
                <w:ilvl w:val="0"/>
                <w:numId w:val="58"/>
              </w:numPr>
              <w:tabs>
                <w:tab w:val="left" w:pos="770"/>
              </w:tabs>
              <w:spacing w:line="259" w:lineRule="auto"/>
              <w:jc w:val="both"/>
              <w:rPr>
                <w:color w:val="000000"/>
                <w:sz w:val="24"/>
                <w:szCs w:val="24"/>
                <w:lang w:bidi="ru-RU"/>
              </w:rPr>
            </w:pPr>
            <w:r w:rsidRPr="004313D7">
              <w:rPr>
                <w:color w:val="000000"/>
                <w:sz w:val="24"/>
                <w:szCs w:val="24"/>
                <w:lang w:bidi="ru-RU"/>
              </w:rPr>
              <w:t xml:space="preserve">осуществляют подготовку </w:t>
            </w:r>
            <w:r w:rsidRPr="004313D7">
              <w:rPr>
                <w:color w:val="000000"/>
                <w:sz w:val="24"/>
                <w:szCs w:val="24"/>
                <w:lang w:bidi="ru-RU"/>
              </w:rPr>
              <w:lastRenderedPageBreak/>
              <w:t>предложений по разработке, переработке, внесению изменений и отмене нормативных технических документов в области архитектуры, градостроительства и строительства;</w:t>
            </w:r>
          </w:p>
          <w:p w14:paraId="2186D0EB" w14:textId="77777777" w:rsidR="00691ED9" w:rsidRPr="004313D7" w:rsidRDefault="00691ED9" w:rsidP="00675A58">
            <w:pPr>
              <w:widowControl w:val="0"/>
              <w:numPr>
                <w:ilvl w:val="0"/>
                <w:numId w:val="58"/>
              </w:numPr>
              <w:tabs>
                <w:tab w:val="left" w:pos="777"/>
              </w:tabs>
              <w:spacing w:line="259" w:lineRule="auto"/>
              <w:jc w:val="both"/>
              <w:rPr>
                <w:color w:val="000000"/>
                <w:sz w:val="24"/>
                <w:szCs w:val="24"/>
                <w:lang w:bidi="ru-RU"/>
              </w:rPr>
            </w:pPr>
            <w:r w:rsidRPr="004313D7">
              <w:rPr>
                <w:color w:val="000000"/>
                <w:sz w:val="24"/>
                <w:szCs w:val="24"/>
                <w:lang w:bidi="ru-RU"/>
              </w:rPr>
              <w:t>участвуют в разработке и переработке нормативных технических документов в области архитектуры, градостроительства и строительства по соответствующим направлениям деятельности;</w:t>
            </w:r>
          </w:p>
          <w:p w14:paraId="619927D1" w14:textId="1F8E9785" w:rsidR="008F0A67" w:rsidRPr="004313D7" w:rsidRDefault="00691ED9" w:rsidP="00675A58">
            <w:pPr>
              <w:widowControl w:val="0"/>
              <w:numPr>
                <w:ilvl w:val="0"/>
                <w:numId w:val="58"/>
              </w:numPr>
              <w:tabs>
                <w:tab w:val="left" w:pos="770"/>
              </w:tabs>
              <w:spacing w:after="320" w:line="259" w:lineRule="auto"/>
              <w:jc w:val="both"/>
              <w:rPr>
                <w:b/>
                <w:bCs/>
                <w:color w:val="000000"/>
                <w:sz w:val="24"/>
                <w:szCs w:val="24"/>
                <w:lang w:bidi="ru-RU"/>
              </w:rPr>
            </w:pPr>
            <w:r w:rsidRPr="004313D7">
              <w:rPr>
                <w:color w:val="000000"/>
                <w:sz w:val="24"/>
                <w:szCs w:val="24"/>
                <w:lang w:bidi="ru-RU"/>
              </w:rPr>
              <w:t>участвуют в работе технических комитетов (подкомитетов, рабочих групп) международных и региональных организаций.</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61954C83" w14:textId="77777777" w:rsidR="00691ED9" w:rsidRPr="004313D7" w:rsidRDefault="00691ED9" w:rsidP="00691ED9">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40:</w:t>
            </w:r>
          </w:p>
          <w:p w14:paraId="37A52BE3" w14:textId="42E1BDEC" w:rsidR="00691ED9" w:rsidRPr="004313D7" w:rsidRDefault="00691ED9" w:rsidP="00691ED9">
            <w:pPr>
              <w:ind w:firstLine="709"/>
              <w:jc w:val="both"/>
              <w:rPr>
                <w:rFonts w:eastAsiaTheme="minorHAnsi"/>
                <w:bCs/>
                <w:sz w:val="24"/>
                <w:szCs w:val="24"/>
                <w:lang w:eastAsia="en-US"/>
              </w:rPr>
            </w:pPr>
            <w:r w:rsidRPr="004313D7">
              <w:rPr>
                <w:rFonts w:eastAsiaTheme="minorHAnsi"/>
                <w:bCs/>
                <w:sz w:val="24"/>
                <w:szCs w:val="24"/>
                <w:lang w:eastAsia="en-US"/>
              </w:rPr>
              <w:t>в пункте 2:</w:t>
            </w:r>
          </w:p>
          <w:p w14:paraId="5EE4FD65" w14:textId="77777777" w:rsidR="00691ED9" w:rsidRPr="004313D7" w:rsidRDefault="00691ED9" w:rsidP="00691ED9">
            <w:pPr>
              <w:ind w:firstLine="709"/>
              <w:jc w:val="both"/>
              <w:rPr>
                <w:rFonts w:eastAsiaTheme="minorHAnsi"/>
                <w:sz w:val="24"/>
                <w:szCs w:val="24"/>
                <w:lang w:eastAsia="en-US"/>
              </w:rPr>
            </w:pPr>
            <w:r w:rsidRPr="004313D7">
              <w:rPr>
                <w:rFonts w:eastAsiaTheme="minorHAnsi"/>
                <w:sz w:val="24"/>
                <w:szCs w:val="24"/>
                <w:lang w:eastAsia="en-US"/>
              </w:rPr>
              <w:t>абзац первый после слова «комитеты» дополнить словами «в области технического нормирования».</w:t>
            </w:r>
          </w:p>
          <w:p w14:paraId="693FDBC7" w14:textId="51DF415A" w:rsidR="00691ED9" w:rsidRPr="004313D7" w:rsidRDefault="00691ED9" w:rsidP="00691ED9">
            <w:pPr>
              <w:ind w:firstLine="709"/>
              <w:jc w:val="both"/>
              <w:rPr>
                <w:rFonts w:eastAsiaTheme="minorHAnsi"/>
                <w:sz w:val="24"/>
                <w:szCs w:val="24"/>
                <w:lang w:eastAsia="en-US"/>
              </w:rPr>
            </w:pPr>
          </w:p>
          <w:p w14:paraId="7CDAEE49" w14:textId="75F4697E" w:rsidR="00691ED9" w:rsidRPr="004313D7" w:rsidRDefault="00691ED9" w:rsidP="00691ED9">
            <w:pPr>
              <w:ind w:firstLine="709"/>
              <w:jc w:val="both"/>
              <w:rPr>
                <w:rFonts w:eastAsiaTheme="minorHAnsi"/>
                <w:sz w:val="24"/>
                <w:szCs w:val="24"/>
                <w:lang w:eastAsia="en-US"/>
              </w:rPr>
            </w:pPr>
          </w:p>
          <w:p w14:paraId="3C7FF418" w14:textId="77777777" w:rsidR="00691ED9" w:rsidRPr="004313D7" w:rsidRDefault="00691ED9" w:rsidP="00691ED9">
            <w:pPr>
              <w:ind w:firstLine="709"/>
              <w:jc w:val="both"/>
              <w:rPr>
                <w:rFonts w:eastAsiaTheme="minorHAnsi"/>
                <w:sz w:val="24"/>
                <w:szCs w:val="24"/>
                <w:lang w:eastAsia="en-US"/>
              </w:rPr>
            </w:pPr>
          </w:p>
          <w:p w14:paraId="4B997110" w14:textId="77777777" w:rsidR="008F0A67" w:rsidRPr="004313D7" w:rsidRDefault="008F0A67" w:rsidP="008F0A67">
            <w:pPr>
              <w:ind w:firstLine="709"/>
              <w:jc w:val="both"/>
              <w:rPr>
                <w:rFonts w:eastAsiaTheme="minorHAnsi"/>
                <w:b/>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FB26E03" w14:textId="77777777" w:rsidR="008F0A67" w:rsidRPr="004313D7" w:rsidRDefault="008F0A67" w:rsidP="008F0A67">
            <w:pPr>
              <w:pStyle w:val="Default"/>
              <w:ind w:firstLine="313"/>
              <w:jc w:val="both"/>
              <w:rPr>
                <w:b/>
                <w:color w:val="auto"/>
              </w:rPr>
            </w:pPr>
            <w:r w:rsidRPr="004313D7">
              <w:rPr>
                <w:b/>
                <w:color w:val="auto"/>
              </w:rPr>
              <w:t>Отдел законодательства</w:t>
            </w:r>
          </w:p>
          <w:p w14:paraId="5FC6AB9B" w14:textId="63B24D12" w:rsidR="00691ED9" w:rsidRPr="004313D7" w:rsidRDefault="00691ED9" w:rsidP="00691E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заголовком и пунктом 1 статьи 40 проекта Кодекса.</w:t>
            </w:r>
          </w:p>
          <w:p w14:paraId="5893617B" w14:textId="77777777" w:rsidR="008F0A67" w:rsidRPr="004313D7" w:rsidRDefault="008F0A67" w:rsidP="008F0A67">
            <w:pPr>
              <w:pStyle w:val="Default"/>
              <w:ind w:firstLine="313"/>
              <w:jc w:val="both"/>
              <w:rPr>
                <w:b/>
                <w:color w:val="auto"/>
              </w:rPr>
            </w:pPr>
          </w:p>
        </w:tc>
        <w:tc>
          <w:tcPr>
            <w:tcW w:w="1667" w:type="dxa"/>
            <w:shd w:val="clear" w:color="auto" w:fill="auto"/>
          </w:tcPr>
          <w:p w14:paraId="290F9064" w14:textId="77777777" w:rsidR="008F0A67" w:rsidRPr="004313D7" w:rsidRDefault="008F0A67" w:rsidP="008F0A67">
            <w:pPr>
              <w:widowControl w:val="0"/>
              <w:pBdr>
                <w:top w:val="nil"/>
                <w:left w:val="nil"/>
                <w:bottom w:val="nil"/>
                <w:right w:val="nil"/>
                <w:between w:val="nil"/>
              </w:pBdr>
              <w:jc w:val="center"/>
              <w:rPr>
                <w:b/>
                <w:sz w:val="24"/>
                <w:szCs w:val="24"/>
              </w:rPr>
            </w:pPr>
          </w:p>
        </w:tc>
      </w:tr>
      <w:tr w:rsidR="00FD50C1" w:rsidRPr="004313D7" w14:paraId="1AEA09C7" w14:textId="77777777" w:rsidTr="00C86D4E">
        <w:trPr>
          <w:jc w:val="center"/>
        </w:trPr>
        <w:tc>
          <w:tcPr>
            <w:tcW w:w="704" w:type="dxa"/>
            <w:shd w:val="clear" w:color="auto" w:fill="auto"/>
          </w:tcPr>
          <w:p w14:paraId="2613CAAE" w14:textId="77777777" w:rsidR="00FD50C1" w:rsidRPr="004313D7" w:rsidRDefault="00FD50C1" w:rsidP="008F0A6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0532A55" w14:textId="3FDC01C1" w:rsidR="00FD50C1" w:rsidRPr="004313D7" w:rsidRDefault="00AB3DE0" w:rsidP="00BF7322">
            <w:pPr>
              <w:widowControl w:val="0"/>
              <w:jc w:val="both"/>
              <w:rPr>
                <w:iCs/>
                <w:sz w:val="24"/>
                <w:szCs w:val="24"/>
              </w:rPr>
            </w:pPr>
            <w:r w:rsidRPr="004313D7">
              <w:rPr>
                <w:iCs/>
                <w:sz w:val="24"/>
                <w:szCs w:val="24"/>
              </w:rPr>
              <w:t>Подпункты       1) и 2) пункта 2 статьи 40</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2D561B2C"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Статья 40. Деятельность профильных технических комитетов в области технического нормирования</w:t>
            </w:r>
          </w:p>
          <w:p w14:paraId="5B5D2DB7"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w:t>
            </w:r>
          </w:p>
          <w:p w14:paraId="20AFB14E"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p>
          <w:p w14:paraId="0F31BF6D"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2.Профильные технические комитеты в соответствии с закрепленными за ними объектами технического нормирования:</w:t>
            </w:r>
          </w:p>
          <w:p w14:paraId="02897405"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1)</w:t>
            </w:r>
            <w:r w:rsidRPr="004313D7">
              <w:rPr>
                <w:color w:val="000000"/>
                <w:sz w:val="24"/>
                <w:szCs w:val="24"/>
                <w:lang w:bidi="ru-RU"/>
              </w:rPr>
              <w:tab/>
              <w:t xml:space="preserve">осуществляют подготовку предложений по разработке, переработке, внесению изменений и отмене нормативных технических документов </w:t>
            </w:r>
            <w:r w:rsidRPr="004313D7">
              <w:rPr>
                <w:b/>
                <w:bCs/>
                <w:color w:val="000000"/>
                <w:sz w:val="24"/>
                <w:szCs w:val="24"/>
                <w:lang w:bidi="ru-RU"/>
              </w:rPr>
              <w:t>в области архитектуры, градостроительства и строительства</w:t>
            </w:r>
            <w:r w:rsidRPr="004313D7">
              <w:rPr>
                <w:color w:val="000000"/>
                <w:sz w:val="24"/>
                <w:szCs w:val="24"/>
                <w:lang w:bidi="ru-RU"/>
              </w:rPr>
              <w:t>;</w:t>
            </w:r>
          </w:p>
          <w:p w14:paraId="6E3498DD"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2)</w:t>
            </w:r>
            <w:r w:rsidRPr="004313D7">
              <w:rPr>
                <w:color w:val="000000"/>
                <w:sz w:val="24"/>
                <w:szCs w:val="24"/>
                <w:lang w:bidi="ru-RU"/>
              </w:rPr>
              <w:tab/>
              <w:t xml:space="preserve">участвуют в разработке и переработке нормативных технических документов </w:t>
            </w:r>
            <w:r w:rsidRPr="004313D7">
              <w:rPr>
                <w:b/>
                <w:bCs/>
                <w:color w:val="000000"/>
                <w:sz w:val="24"/>
                <w:szCs w:val="24"/>
                <w:lang w:bidi="ru-RU"/>
              </w:rPr>
              <w:t>в области архитектуры, градостроительства и строительства</w:t>
            </w:r>
            <w:r w:rsidRPr="004313D7">
              <w:rPr>
                <w:color w:val="000000"/>
                <w:sz w:val="24"/>
                <w:szCs w:val="24"/>
                <w:lang w:bidi="ru-RU"/>
              </w:rPr>
              <w:t xml:space="preserve"> по соответствующим направлениям деятельности;</w:t>
            </w:r>
          </w:p>
          <w:p w14:paraId="718BF6C3" w14:textId="37D729D6" w:rsidR="00FD50C1"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553CC6F0" w14:textId="77777777" w:rsidR="00FD50C1" w:rsidRPr="004313D7" w:rsidRDefault="00FD50C1" w:rsidP="00FD50C1">
            <w:pPr>
              <w:ind w:firstLine="709"/>
              <w:jc w:val="both"/>
              <w:rPr>
                <w:rFonts w:eastAsiaTheme="minorHAnsi"/>
                <w:bCs/>
                <w:sz w:val="24"/>
                <w:szCs w:val="24"/>
                <w:lang w:eastAsia="en-US"/>
              </w:rPr>
            </w:pPr>
            <w:r w:rsidRPr="004313D7">
              <w:rPr>
                <w:rFonts w:eastAsiaTheme="minorHAnsi"/>
                <w:bCs/>
                <w:sz w:val="24"/>
                <w:szCs w:val="24"/>
                <w:lang w:eastAsia="en-US"/>
              </w:rPr>
              <w:t>В статье 40:</w:t>
            </w:r>
          </w:p>
          <w:p w14:paraId="17A8D894" w14:textId="77777777" w:rsidR="00FD50C1" w:rsidRPr="004313D7" w:rsidRDefault="00FD50C1" w:rsidP="00FD50C1">
            <w:pPr>
              <w:ind w:firstLine="709"/>
              <w:jc w:val="both"/>
              <w:rPr>
                <w:rFonts w:eastAsiaTheme="minorHAnsi"/>
                <w:bCs/>
                <w:sz w:val="24"/>
                <w:szCs w:val="24"/>
                <w:lang w:eastAsia="en-US"/>
              </w:rPr>
            </w:pPr>
            <w:r w:rsidRPr="004313D7">
              <w:rPr>
                <w:rFonts w:eastAsiaTheme="minorHAnsi"/>
                <w:bCs/>
                <w:sz w:val="24"/>
                <w:szCs w:val="24"/>
                <w:lang w:eastAsia="en-US"/>
              </w:rPr>
              <w:t>в пункте 2:</w:t>
            </w:r>
          </w:p>
          <w:p w14:paraId="0F1A0C0F" w14:textId="77777777" w:rsidR="00AB3DE0" w:rsidRPr="004313D7" w:rsidRDefault="00AB3DE0" w:rsidP="00AB3DE0">
            <w:pPr>
              <w:ind w:firstLine="709"/>
              <w:jc w:val="both"/>
              <w:rPr>
                <w:rFonts w:eastAsiaTheme="minorHAnsi"/>
                <w:sz w:val="24"/>
                <w:szCs w:val="24"/>
                <w:lang w:eastAsia="en-US"/>
              </w:rPr>
            </w:pPr>
            <w:r w:rsidRPr="004313D7">
              <w:rPr>
                <w:rFonts w:eastAsiaTheme="minorHAnsi"/>
                <w:sz w:val="24"/>
                <w:szCs w:val="24"/>
                <w:lang w:eastAsia="en-US"/>
              </w:rPr>
              <w:t>в подпунктах 1) и 2) слова «в области архитектуры, градостроительства и строительства» исключить.</w:t>
            </w:r>
          </w:p>
          <w:p w14:paraId="218688A8" w14:textId="732E74E2" w:rsidR="00FD50C1" w:rsidRPr="004313D7" w:rsidRDefault="00FD50C1" w:rsidP="00AB3DE0">
            <w:pPr>
              <w:ind w:firstLine="709"/>
              <w:jc w:val="both"/>
              <w:rPr>
                <w:rFonts w:eastAsiaTheme="minorHAnsi"/>
                <w:b/>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6C4A8785" w14:textId="77777777" w:rsidR="00FD50C1" w:rsidRPr="004313D7" w:rsidRDefault="00FD50C1" w:rsidP="00FD50C1">
            <w:pPr>
              <w:pStyle w:val="Default"/>
              <w:ind w:firstLine="313"/>
              <w:jc w:val="both"/>
              <w:rPr>
                <w:b/>
                <w:color w:val="auto"/>
              </w:rPr>
            </w:pPr>
            <w:r w:rsidRPr="004313D7">
              <w:rPr>
                <w:b/>
                <w:color w:val="auto"/>
              </w:rPr>
              <w:t>Отдел законодательства</w:t>
            </w:r>
          </w:p>
          <w:p w14:paraId="41356B93" w14:textId="56DAF473" w:rsidR="00FD50C1" w:rsidRPr="004313D7" w:rsidRDefault="00AB3DE0" w:rsidP="008F0A67">
            <w:pPr>
              <w:pStyle w:val="Default"/>
              <w:ind w:firstLine="313"/>
              <w:jc w:val="both"/>
              <w:rPr>
                <w:b/>
                <w:color w:val="auto"/>
              </w:rPr>
            </w:pPr>
            <w:r w:rsidRPr="004313D7">
              <w:rPr>
                <w:rFonts w:eastAsiaTheme="minorHAnsi"/>
              </w:rPr>
              <w:t>Уточнение редакции. В целях приведения в соответствие с абзацем первым подпункта 2) пункта 2 статьи 38 проекта Кодекса.</w:t>
            </w:r>
          </w:p>
        </w:tc>
        <w:tc>
          <w:tcPr>
            <w:tcW w:w="1667" w:type="dxa"/>
            <w:shd w:val="clear" w:color="auto" w:fill="auto"/>
          </w:tcPr>
          <w:p w14:paraId="396CB860" w14:textId="77777777" w:rsidR="00FD50C1" w:rsidRPr="004313D7" w:rsidRDefault="00FD50C1" w:rsidP="008F0A67">
            <w:pPr>
              <w:widowControl w:val="0"/>
              <w:pBdr>
                <w:top w:val="nil"/>
                <w:left w:val="nil"/>
                <w:bottom w:val="nil"/>
                <w:right w:val="nil"/>
                <w:between w:val="nil"/>
              </w:pBdr>
              <w:jc w:val="center"/>
              <w:rPr>
                <w:b/>
                <w:sz w:val="24"/>
                <w:szCs w:val="24"/>
              </w:rPr>
            </w:pPr>
          </w:p>
        </w:tc>
      </w:tr>
      <w:tr w:rsidR="00FD50C1" w:rsidRPr="004313D7" w14:paraId="21D7DB02" w14:textId="77777777" w:rsidTr="00C86D4E">
        <w:trPr>
          <w:jc w:val="center"/>
        </w:trPr>
        <w:tc>
          <w:tcPr>
            <w:tcW w:w="704" w:type="dxa"/>
            <w:shd w:val="clear" w:color="auto" w:fill="auto"/>
          </w:tcPr>
          <w:p w14:paraId="6C1E3CF2" w14:textId="77777777" w:rsidR="00FD50C1" w:rsidRPr="004313D7" w:rsidRDefault="00FD50C1" w:rsidP="008F0A6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5F14FA50" w14:textId="37B7B37E" w:rsidR="00FD50C1" w:rsidRPr="004313D7" w:rsidRDefault="00BF7322" w:rsidP="00BF7322">
            <w:pPr>
              <w:widowControl w:val="0"/>
              <w:jc w:val="both"/>
              <w:rPr>
                <w:iCs/>
                <w:sz w:val="24"/>
                <w:szCs w:val="24"/>
              </w:rPr>
            </w:pPr>
            <w:r w:rsidRPr="004313D7">
              <w:rPr>
                <w:rFonts w:eastAsiaTheme="minorHAnsi"/>
                <w:bCs/>
                <w:sz w:val="24"/>
                <w:szCs w:val="24"/>
                <w:lang w:eastAsia="en-US"/>
              </w:rPr>
              <w:t xml:space="preserve"> </w:t>
            </w:r>
            <w:r w:rsidRPr="004313D7">
              <w:rPr>
                <w:rFonts w:eastAsiaTheme="minorHAnsi"/>
                <w:sz w:val="24"/>
                <w:szCs w:val="24"/>
                <w:lang w:eastAsia="en-US"/>
              </w:rPr>
              <w:t xml:space="preserve">подпункт 3) </w:t>
            </w:r>
            <w:r w:rsidRPr="004313D7">
              <w:rPr>
                <w:rFonts w:eastAsiaTheme="minorHAnsi"/>
                <w:bCs/>
                <w:sz w:val="24"/>
                <w:szCs w:val="24"/>
                <w:lang w:eastAsia="en-US"/>
              </w:rPr>
              <w:t>пункта 2 статьи 40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599C8BBF"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Статья 40. Деятельность профильных технических комитетов в области технического нормирования</w:t>
            </w:r>
          </w:p>
          <w:p w14:paraId="65AA149F"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w:t>
            </w:r>
          </w:p>
          <w:p w14:paraId="48E609BA"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p>
          <w:p w14:paraId="3C1008FA"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2.Профильные технические комитеты в соответствии с закрепленными за ними объектами технического нормирования:</w:t>
            </w:r>
          </w:p>
          <w:p w14:paraId="675624E6" w14:textId="096FBBAB" w:rsidR="00AB3DE0" w:rsidRPr="004313D7" w:rsidRDefault="00A14B4D"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w:t>
            </w:r>
          </w:p>
          <w:p w14:paraId="42D3A634" w14:textId="6ED2683D" w:rsidR="00FD50C1"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3)</w:t>
            </w:r>
            <w:r w:rsidRPr="004313D7">
              <w:rPr>
                <w:color w:val="000000"/>
                <w:sz w:val="24"/>
                <w:szCs w:val="24"/>
                <w:lang w:bidi="ru-RU"/>
              </w:rPr>
              <w:tab/>
              <w:t xml:space="preserve">участвуют в работе технических </w:t>
            </w:r>
            <w:r w:rsidRPr="004313D7">
              <w:rPr>
                <w:b/>
                <w:bCs/>
                <w:color w:val="000000"/>
                <w:sz w:val="24"/>
                <w:szCs w:val="24"/>
                <w:lang w:bidi="ru-RU"/>
              </w:rPr>
              <w:t>комитетов</w:t>
            </w:r>
            <w:r w:rsidRPr="004313D7">
              <w:rPr>
                <w:color w:val="000000"/>
                <w:sz w:val="24"/>
                <w:szCs w:val="24"/>
                <w:lang w:bidi="ru-RU"/>
              </w:rPr>
              <w:t xml:space="preserve"> (подкомитетов, рабочих групп) международных и региональных организаций.</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0B5EC117" w14:textId="3C86E92C" w:rsidR="00FD50C1" w:rsidRPr="004313D7" w:rsidRDefault="00FD50C1" w:rsidP="00FD50C1">
            <w:pPr>
              <w:ind w:firstLine="709"/>
              <w:jc w:val="both"/>
              <w:rPr>
                <w:rFonts w:eastAsiaTheme="minorHAnsi"/>
                <w:bCs/>
                <w:sz w:val="24"/>
                <w:szCs w:val="24"/>
                <w:lang w:eastAsia="en-US"/>
              </w:rPr>
            </w:pPr>
            <w:r w:rsidRPr="004313D7">
              <w:rPr>
                <w:rFonts w:eastAsiaTheme="minorHAnsi"/>
                <w:bCs/>
                <w:sz w:val="24"/>
                <w:szCs w:val="24"/>
                <w:lang w:eastAsia="en-US"/>
              </w:rPr>
              <w:t xml:space="preserve">в </w:t>
            </w:r>
            <w:r w:rsidR="003E42AA" w:rsidRPr="004313D7">
              <w:rPr>
                <w:rFonts w:eastAsiaTheme="minorHAnsi"/>
                <w:sz w:val="24"/>
                <w:szCs w:val="24"/>
                <w:lang w:eastAsia="en-US"/>
              </w:rPr>
              <w:t xml:space="preserve">подпункте 3) </w:t>
            </w:r>
            <w:r w:rsidRPr="004313D7">
              <w:rPr>
                <w:rFonts w:eastAsiaTheme="minorHAnsi"/>
                <w:bCs/>
                <w:sz w:val="24"/>
                <w:szCs w:val="24"/>
                <w:lang w:eastAsia="en-US"/>
              </w:rPr>
              <w:t>пункт</w:t>
            </w:r>
            <w:r w:rsidR="003E42AA" w:rsidRPr="004313D7">
              <w:rPr>
                <w:rFonts w:eastAsiaTheme="minorHAnsi"/>
                <w:bCs/>
                <w:sz w:val="24"/>
                <w:szCs w:val="24"/>
                <w:lang w:eastAsia="en-US"/>
              </w:rPr>
              <w:t>а</w:t>
            </w:r>
            <w:r w:rsidRPr="004313D7">
              <w:rPr>
                <w:rFonts w:eastAsiaTheme="minorHAnsi"/>
                <w:bCs/>
                <w:sz w:val="24"/>
                <w:szCs w:val="24"/>
                <w:lang w:eastAsia="en-US"/>
              </w:rPr>
              <w:t xml:space="preserve"> 2</w:t>
            </w:r>
            <w:r w:rsidR="003E42AA" w:rsidRPr="004313D7">
              <w:rPr>
                <w:rFonts w:eastAsiaTheme="minorHAnsi"/>
                <w:bCs/>
                <w:sz w:val="24"/>
                <w:szCs w:val="24"/>
                <w:lang w:eastAsia="en-US"/>
              </w:rPr>
              <w:t xml:space="preserve"> статьи 40: </w:t>
            </w:r>
          </w:p>
          <w:p w14:paraId="552561F1" w14:textId="470C5DC0" w:rsidR="00A14B4D" w:rsidRPr="004313D7" w:rsidRDefault="00A14B4D" w:rsidP="00A14B4D">
            <w:pPr>
              <w:ind w:firstLine="709"/>
              <w:jc w:val="both"/>
              <w:rPr>
                <w:rFonts w:eastAsiaTheme="minorHAnsi"/>
                <w:sz w:val="24"/>
                <w:szCs w:val="24"/>
                <w:lang w:eastAsia="en-US"/>
              </w:rPr>
            </w:pPr>
            <w:r w:rsidRPr="004313D7">
              <w:rPr>
                <w:rFonts w:eastAsiaTheme="minorHAnsi"/>
                <w:sz w:val="24"/>
                <w:szCs w:val="24"/>
                <w:lang w:eastAsia="en-US"/>
              </w:rPr>
              <w:t>после слова «комитетов» дополнить словами «в области технического нормирования».</w:t>
            </w:r>
          </w:p>
          <w:p w14:paraId="162B410E" w14:textId="78DE0127" w:rsidR="00A14B4D" w:rsidRPr="004313D7" w:rsidRDefault="00A14B4D" w:rsidP="00A14B4D">
            <w:pPr>
              <w:ind w:firstLine="709"/>
              <w:jc w:val="both"/>
              <w:rPr>
                <w:rFonts w:eastAsiaTheme="minorHAnsi"/>
                <w:sz w:val="24"/>
                <w:szCs w:val="24"/>
                <w:lang w:eastAsia="en-US"/>
              </w:rPr>
            </w:pPr>
            <w:r w:rsidRPr="004313D7">
              <w:rPr>
                <w:rFonts w:eastAsiaTheme="minorHAnsi"/>
                <w:sz w:val="24"/>
                <w:szCs w:val="24"/>
                <w:lang w:eastAsia="en-US"/>
              </w:rPr>
              <w:t>.</w:t>
            </w:r>
          </w:p>
          <w:p w14:paraId="4C9BFC3F" w14:textId="67ED31AF" w:rsidR="00FD50C1" w:rsidRPr="004313D7" w:rsidRDefault="00FD50C1" w:rsidP="00691ED9">
            <w:pPr>
              <w:ind w:firstLine="709"/>
              <w:jc w:val="both"/>
              <w:rPr>
                <w:rFonts w:eastAsiaTheme="minorHAnsi"/>
                <w:b/>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DF7D737" w14:textId="77777777" w:rsidR="00FD50C1" w:rsidRPr="004313D7" w:rsidRDefault="00FD50C1" w:rsidP="00FD50C1">
            <w:pPr>
              <w:pStyle w:val="Default"/>
              <w:ind w:firstLine="313"/>
              <w:jc w:val="both"/>
              <w:rPr>
                <w:b/>
                <w:color w:val="auto"/>
              </w:rPr>
            </w:pPr>
            <w:r w:rsidRPr="004313D7">
              <w:rPr>
                <w:b/>
                <w:color w:val="auto"/>
              </w:rPr>
              <w:t>Отдел законодательства</w:t>
            </w:r>
          </w:p>
          <w:p w14:paraId="1728D12F" w14:textId="1E7F50E9" w:rsidR="00FD50C1" w:rsidRPr="004313D7" w:rsidRDefault="00A14B4D" w:rsidP="00FD50C1">
            <w:pPr>
              <w:pStyle w:val="Default"/>
              <w:ind w:firstLine="313"/>
              <w:jc w:val="both"/>
              <w:rPr>
                <w:b/>
                <w:color w:val="auto"/>
              </w:rPr>
            </w:pPr>
            <w:r w:rsidRPr="004313D7">
              <w:rPr>
                <w:rFonts w:eastAsiaTheme="minorHAnsi"/>
              </w:rPr>
              <w:t>Уточнение редакции. В целях приведения в соответствие с заголовком и пунктом 1 статьи 40 проекта Кодекса</w:t>
            </w:r>
          </w:p>
        </w:tc>
        <w:tc>
          <w:tcPr>
            <w:tcW w:w="1667" w:type="dxa"/>
            <w:shd w:val="clear" w:color="auto" w:fill="auto"/>
          </w:tcPr>
          <w:p w14:paraId="13EDB8D1" w14:textId="77777777" w:rsidR="00FD50C1" w:rsidRPr="004313D7" w:rsidRDefault="00FD50C1" w:rsidP="008F0A67">
            <w:pPr>
              <w:widowControl w:val="0"/>
              <w:pBdr>
                <w:top w:val="nil"/>
                <w:left w:val="nil"/>
                <w:bottom w:val="nil"/>
                <w:right w:val="nil"/>
                <w:between w:val="nil"/>
              </w:pBdr>
              <w:jc w:val="center"/>
              <w:rPr>
                <w:b/>
                <w:sz w:val="24"/>
                <w:szCs w:val="24"/>
              </w:rPr>
            </w:pPr>
          </w:p>
        </w:tc>
      </w:tr>
      <w:tr w:rsidR="00FD50C1" w:rsidRPr="004313D7" w14:paraId="781F6832" w14:textId="77777777" w:rsidTr="00C86D4E">
        <w:trPr>
          <w:jc w:val="center"/>
        </w:trPr>
        <w:tc>
          <w:tcPr>
            <w:tcW w:w="704" w:type="dxa"/>
            <w:shd w:val="clear" w:color="auto" w:fill="auto"/>
          </w:tcPr>
          <w:p w14:paraId="152359B0" w14:textId="77777777" w:rsidR="00FD50C1" w:rsidRPr="004313D7" w:rsidRDefault="00FD50C1" w:rsidP="008F0A6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8347395" w14:textId="14599E5E" w:rsidR="00FD50C1" w:rsidRPr="004313D7" w:rsidRDefault="00BF7322" w:rsidP="00BF7322">
            <w:pPr>
              <w:widowControl w:val="0"/>
              <w:jc w:val="both"/>
              <w:rPr>
                <w:iCs/>
                <w:sz w:val="24"/>
                <w:szCs w:val="24"/>
              </w:rPr>
            </w:pPr>
            <w:r w:rsidRPr="004313D7">
              <w:rPr>
                <w:rFonts w:eastAsiaTheme="minorHAnsi"/>
                <w:bCs/>
                <w:sz w:val="24"/>
                <w:szCs w:val="24"/>
                <w:lang w:eastAsia="en-US"/>
              </w:rPr>
              <w:t>пункт 2 статьи 40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67189D58"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Статья 40. Деятельность профильных технических комитетов в области технического нормирования</w:t>
            </w:r>
          </w:p>
          <w:p w14:paraId="36591535"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w:t>
            </w:r>
          </w:p>
          <w:p w14:paraId="128F5CBC"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p>
          <w:p w14:paraId="20E560E8"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2.Профильные технические комитеты в соответствии с закрепленными за ними объектами технического нормирования:</w:t>
            </w:r>
          </w:p>
          <w:p w14:paraId="1AC35822"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1)</w:t>
            </w:r>
            <w:r w:rsidRPr="004313D7">
              <w:rPr>
                <w:color w:val="000000"/>
                <w:sz w:val="24"/>
                <w:szCs w:val="24"/>
                <w:lang w:bidi="ru-RU"/>
              </w:rPr>
              <w:tab/>
              <w:t>осуществляют подготовку предложений по разработке, переработке, внесению изменений и отмене нормативных технических документов в области архитектуры, градостроительства и строительства;</w:t>
            </w:r>
          </w:p>
          <w:p w14:paraId="5318DE80" w14:textId="77777777" w:rsidR="00AB3DE0"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2)</w:t>
            </w:r>
            <w:r w:rsidRPr="004313D7">
              <w:rPr>
                <w:color w:val="000000"/>
                <w:sz w:val="24"/>
                <w:szCs w:val="24"/>
                <w:lang w:bidi="ru-RU"/>
              </w:rPr>
              <w:tab/>
              <w:t>участвуют в разработке и переработке нормативных технических документов в области архитектуры, градостроительства и строительства по соответствующим направлениям деятельности;</w:t>
            </w:r>
          </w:p>
          <w:p w14:paraId="5F42C8E9" w14:textId="7C1CBFA5" w:rsidR="00FD50C1" w:rsidRPr="004313D7" w:rsidRDefault="00AB3DE0" w:rsidP="00AB3DE0">
            <w:pPr>
              <w:keepNext/>
              <w:keepLines/>
              <w:widowControl w:val="0"/>
              <w:spacing w:line="259" w:lineRule="auto"/>
              <w:ind w:firstLine="460"/>
              <w:jc w:val="both"/>
              <w:outlineLvl w:val="0"/>
              <w:rPr>
                <w:color w:val="000000"/>
                <w:sz w:val="24"/>
                <w:szCs w:val="24"/>
                <w:lang w:bidi="ru-RU"/>
              </w:rPr>
            </w:pPr>
            <w:r w:rsidRPr="004313D7">
              <w:rPr>
                <w:color w:val="000000"/>
                <w:sz w:val="24"/>
                <w:szCs w:val="24"/>
                <w:lang w:bidi="ru-RU"/>
              </w:rPr>
              <w:t>3)</w:t>
            </w:r>
            <w:r w:rsidRPr="004313D7">
              <w:rPr>
                <w:color w:val="000000"/>
                <w:sz w:val="24"/>
                <w:szCs w:val="24"/>
                <w:lang w:bidi="ru-RU"/>
              </w:rPr>
              <w:tab/>
              <w:t>участвуют в работе технических комитетов (подкомитетов, рабочих групп) международных и региональных организаций.</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62BAD8CD" w14:textId="177A743F" w:rsidR="00FD50C1" w:rsidRPr="004313D7" w:rsidRDefault="00FD50C1" w:rsidP="00FD50C1">
            <w:pPr>
              <w:ind w:firstLine="709"/>
              <w:jc w:val="both"/>
              <w:rPr>
                <w:rFonts w:eastAsiaTheme="minorHAnsi"/>
                <w:bCs/>
                <w:sz w:val="24"/>
                <w:szCs w:val="24"/>
                <w:lang w:eastAsia="en-US"/>
              </w:rPr>
            </w:pPr>
            <w:r w:rsidRPr="004313D7">
              <w:rPr>
                <w:rFonts w:eastAsiaTheme="minorHAnsi"/>
                <w:bCs/>
                <w:sz w:val="24"/>
                <w:szCs w:val="24"/>
                <w:lang w:eastAsia="en-US"/>
              </w:rPr>
              <w:t>пункт 2</w:t>
            </w:r>
            <w:r w:rsidR="003E42AA" w:rsidRPr="004313D7">
              <w:rPr>
                <w:rFonts w:eastAsiaTheme="minorHAnsi"/>
                <w:bCs/>
                <w:sz w:val="24"/>
                <w:szCs w:val="24"/>
                <w:lang w:eastAsia="en-US"/>
              </w:rPr>
              <w:t xml:space="preserve"> статьи 40:</w:t>
            </w:r>
          </w:p>
          <w:p w14:paraId="61A2BD33" w14:textId="77777777" w:rsidR="003E42AA" w:rsidRPr="004313D7" w:rsidRDefault="003E42AA" w:rsidP="003E42AA">
            <w:pPr>
              <w:ind w:firstLine="709"/>
              <w:jc w:val="both"/>
              <w:rPr>
                <w:rFonts w:eastAsiaTheme="minorHAnsi"/>
                <w:sz w:val="24"/>
                <w:szCs w:val="24"/>
                <w:lang w:eastAsia="en-US"/>
              </w:rPr>
            </w:pPr>
            <w:r w:rsidRPr="004313D7">
              <w:rPr>
                <w:rFonts w:eastAsiaTheme="minorHAnsi"/>
                <w:sz w:val="24"/>
                <w:szCs w:val="24"/>
                <w:lang w:eastAsia="en-US"/>
              </w:rPr>
              <w:t>дополнить подпунктом 4) следующего содержания:</w:t>
            </w:r>
          </w:p>
          <w:p w14:paraId="3B41469D" w14:textId="77777777" w:rsidR="003E42AA" w:rsidRPr="004313D7" w:rsidRDefault="003E42AA" w:rsidP="003E42AA">
            <w:pPr>
              <w:ind w:firstLine="709"/>
              <w:jc w:val="both"/>
              <w:rPr>
                <w:rFonts w:eastAsiaTheme="minorHAnsi"/>
                <w:sz w:val="24"/>
                <w:szCs w:val="24"/>
                <w:lang w:eastAsia="en-US"/>
              </w:rPr>
            </w:pPr>
            <w:r w:rsidRPr="004313D7">
              <w:rPr>
                <w:rFonts w:eastAsiaTheme="minorHAnsi"/>
                <w:sz w:val="24"/>
                <w:szCs w:val="24"/>
                <w:lang w:eastAsia="en-US"/>
              </w:rPr>
              <w:t>«4) выполнение иных функций, установленных законодательством Республики Казахстан.».</w:t>
            </w:r>
          </w:p>
          <w:p w14:paraId="20226BD0" w14:textId="0E4EE8BB" w:rsidR="00FD50C1" w:rsidRPr="004313D7" w:rsidRDefault="00FD50C1" w:rsidP="003E42AA">
            <w:pPr>
              <w:ind w:firstLine="709"/>
              <w:jc w:val="both"/>
              <w:rPr>
                <w:rFonts w:eastAsiaTheme="minorHAnsi"/>
                <w:b/>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28085FB4" w14:textId="1EAC0CDC" w:rsidR="00FD50C1" w:rsidRPr="004313D7" w:rsidRDefault="00FD50C1" w:rsidP="00FD50C1">
            <w:pPr>
              <w:pStyle w:val="Default"/>
              <w:ind w:firstLine="313"/>
              <w:jc w:val="both"/>
              <w:rPr>
                <w:b/>
                <w:color w:val="auto"/>
              </w:rPr>
            </w:pPr>
            <w:r w:rsidRPr="004313D7">
              <w:rPr>
                <w:b/>
                <w:color w:val="auto"/>
              </w:rPr>
              <w:t>Отдел законодательства</w:t>
            </w:r>
          </w:p>
          <w:p w14:paraId="49761F86" w14:textId="77777777" w:rsidR="003E42AA" w:rsidRPr="004313D7" w:rsidRDefault="003E42AA" w:rsidP="00FD50C1">
            <w:pPr>
              <w:pStyle w:val="Default"/>
              <w:ind w:firstLine="313"/>
              <w:jc w:val="both"/>
              <w:rPr>
                <w:b/>
                <w:color w:val="auto"/>
              </w:rPr>
            </w:pPr>
          </w:p>
          <w:p w14:paraId="344C6047" w14:textId="71165D68" w:rsidR="003E42AA" w:rsidRPr="004313D7" w:rsidRDefault="003E42AA" w:rsidP="003E42AA">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6) пункта 2 статьи 13 Закона РК «О стандартизации».</w:t>
            </w:r>
          </w:p>
          <w:p w14:paraId="638EC3E1" w14:textId="77777777" w:rsidR="00FD50C1" w:rsidRPr="004313D7" w:rsidRDefault="00FD50C1" w:rsidP="00FD50C1">
            <w:pPr>
              <w:pStyle w:val="Default"/>
              <w:ind w:firstLine="313"/>
              <w:jc w:val="both"/>
              <w:rPr>
                <w:b/>
                <w:color w:val="auto"/>
              </w:rPr>
            </w:pPr>
          </w:p>
        </w:tc>
        <w:tc>
          <w:tcPr>
            <w:tcW w:w="1667" w:type="dxa"/>
            <w:shd w:val="clear" w:color="auto" w:fill="auto"/>
          </w:tcPr>
          <w:p w14:paraId="76FD8D37" w14:textId="77777777" w:rsidR="00FD50C1" w:rsidRPr="004313D7" w:rsidRDefault="00FD50C1" w:rsidP="008F0A67">
            <w:pPr>
              <w:widowControl w:val="0"/>
              <w:pBdr>
                <w:top w:val="nil"/>
                <w:left w:val="nil"/>
                <w:bottom w:val="nil"/>
                <w:right w:val="nil"/>
                <w:between w:val="nil"/>
              </w:pBdr>
              <w:jc w:val="center"/>
              <w:rPr>
                <w:b/>
                <w:sz w:val="24"/>
                <w:szCs w:val="24"/>
              </w:rPr>
            </w:pPr>
          </w:p>
        </w:tc>
      </w:tr>
      <w:tr w:rsidR="00BD63D0" w:rsidRPr="004313D7" w14:paraId="613A52B8" w14:textId="77777777" w:rsidTr="00C86D4E">
        <w:trPr>
          <w:jc w:val="center"/>
        </w:trPr>
        <w:tc>
          <w:tcPr>
            <w:tcW w:w="704" w:type="dxa"/>
            <w:shd w:val="clear" w:color="auto" w:fill="auto"/>
          </w:tcPr>
          <w:p w14:paraId="3AAF54E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7359FB8F" w14:textId="77777777" w:rsidR="00BD63D0" w:rsidRPr="004313D7" w:rsidRDefault="00BD63D0" w:rsidP="00BF7322">
            <w:pPr>
              <w:widowControl w:val="0"/>
              <w:jc w:val="both"/>
              <w:rPr>
                <w:bCs/>
                <w:iCs/>
                <w:sz w:val="24"/>
                <w:szCs w:val="24"/>
              </w:rPr>
            </w:pPr>
            <w:r w:rsidRPr="004313D7">
              <w:rPr>
                <w:iCs/>
                <w:sz w:val="24"/>
                <w:szCs w:val="24"/>
              </w:rPr>
              <w:t xml:space="preserve">Статья 41 </w:t>
            </w:r>
            <w:r w:rsidRPr="004313D7">
              <w:rPr>
                <w:sz w:val="24"/>
                <w:szCs w:val="24"/>
              </w:rPr>
              <w:t>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5E1499A1" w14:textId="77777777" w:rsidR="00BD63D0" w:rsidRPr="004313D7" w:rsidRDefault="00BD63D0" w:rsidP="00BD63D0">
            <w:pPr>
              <w:widowControl w:val="0"/>
              <w:ind w:firstLine="235"/>
              <w:jc w:val="both"/>
              <w:rPr>
                <w:b/>
                <w:bCs/>
                <w:iCs/>
                <w:sz w:val="24"/>
                <w:szCs w:val="24"/>
              </w:rPr>
            </w:pPr>
            <w:r w:rsidRPr="004313D7">
              <w:rPr>
                <w:b/>
                <w:bCs/>
                <w:iCs/>
                <w:sz w:val="24"/>
                <w:szCs w:val="24"/>
              </w:rPr>
              <w:t>Статья 41. Ценообразование в строительстве</w:t>
            </w:r>
          </w:p>
          <w:p w14:paraId="575698EB" w14:textId="77777777" w:rsidR="00BD63D0" w:rsidRPr="004313D7" w:rsidRDefault="00BD63D0" w:rsidP="00BD63D0">
            <w:pPr>
              <w:widowControl w:val="0"/>
              <w:ind w:firstLine="235"/>
              <w:jc w:val="both"/>
              <w:rPr>
                <w:b/>
                <w:bCs/>
                <w:iCs/>
                <w:sz w:val="24"/>
                <w:szCs w:val="24"/>
              </w:rPr>
            </w:pPr>
            <w:r w:rsidRPr="004313D7">
              <w:rPr>
                <w:b/>
                <w:bCs/>
                <w:iCs/>
                <w:sz w:val="24"/>
                <w:szCs w:val="24"/>
              </w:rPr>
              <w:t xml:space="preserve">1. Сметная стоимость строительства, финансируемого с привлечением государственных инвестиций, средств государственных предприятий, </w:t>
            </w:r>
            <w:r w:rsidRPr="004313D7">
              <w:rPr>
                <w:b/>
                <w:bCs/>
                <w:iCs/>
                <w:sz w:val="24"/>
                <w:szCs w:val="24"/>
              </w:rPr>
              <w:lastRenderedPageBreak/>
              <w:t>товариществ с ограниченной ответственностью, акционерных обществ, в том числе национальных управляющих холдингов, национальных холдингов, национальных компаний, учредителем, участником или акционером которых является государство, а также дочерних, зависимых и иных юридических лиц, являющихся аффилированными с ними в соответствии с законодательными актами Республики Казахстан, определяется с применением сметных нормативов.</w:t>
            </w:r>
          </w:p>
          <w:p w14:paraId="30354AA3" w14:textId="77777777" w:rsidR="00BD63D0" w:rsidRPr="004313D7" w:rsidRDefault="00BD63D0" w:rsidP="00BD63D0">
            <w:pPr>
              <w:widowControl w:val="0"/>
              <w:ind w:firstLine="235"/>
              <w:jc w:val="both"/>
              <w:rPr>
                <w:b/>
                <w:bCs/>
                <w:iCs/>
                <w:sz w:val="24"/>
                <w:szCs w:val="24"/>
              </w:rPr>
            </w:pPr>
            <w:r w:rsidRPr="004313D7">
              <w:rPr>
                <w:b/>
                <w:bCs/>
                <w:iCs/>
                <w:sz w:val="24"/>
                <w:szCs w:val="24"/>
              </w:rPr>
              <w:t>2. В случаях, не предусмотренных пунктом 1 настоящей статьи, сметная стоимость строительства определяется с применением сметных нормативов, если это предусмотрено законодательством Республики Казахстан или договором.</w:t>
            </w:r>
          </w:p>
          <w:p w14:paraId="077D0BD6" w14:textId="77777777" w:rsidR="00BD63D0" w:rsidRPr="004313D7" w:rsidRDefault="00BD63D0" w:rsidP="00BD63D0">
            <w:pPr>
              <w:widowControl w:val="0"/>
              <w:ind w:firstLine="235"/>
              <w:jc w:val="both"/>
              <w:rPr>
                <w:b/>
                <w:bCs/>
                <w:iCs/>
                <w:sz w:val="24"/>
                <w:szCs w:val="24"/>
              </w:rPr>
            </w:pPr>
            <w:r w:rsidRPr="004313D7">
              <w:rPr>
                <w:b/>
                <w:bCs/>
                <w:iCs/>
                <w:sz w:val="24"/>
                <w:szCs w:val="24"/>
              </w:rPr>
              <w:t xml:space="preserve">3. Сметная стоимость строительства применяется для формирования объема средств на реализацию инвестиционных проектов за счет государственных инвестиций или за счет средств субъектов </w:t>
            </w:r>
            <w:proofErr w:type="spellStart"/>
            <w:r w:rsidRPr="004313D7">
              <w:rPr>
                <w:b/>
                <w:bCs/>
                <w:iCs/>
                <w:sz w:val="24"/>
                <w:szCs w:val="24"/>
              </w:rPr>
              <w:t>квазигосударственнного</w:t>
            </w:r>
            <w:proofErr w:type="spellEnd"/>
            <w:r w:rsidRPr="004313D7">
              <w:rPr>
                <w:b/>
                <w:bCs/>
                <w:iCs/>
                <w:sz w:val="24"/>
                <w:szCs w:val="24"/>
              </w:rPr>
              <w:t xml:space="preserve"> сектора.</w:t>
            </w:r>
          </w:p>
          <w:p w14:paraId="633BC231" w14:textId="77777777" w:rsidR="00BD63D0" w:rsidRPr="004313D7" w:rsidRDefault="00BD63D0" w:rsidP="00BD63D0">
            <w:pPr>
              <w:widowControl w:val="0"/>
              <w:ind w:firstLine="235"/>
              <w:jc w:val="both"/>
              <w:rPr>
                <w:b/>
                <w:bCs/>
                <w:iCs/>
                <w:sz w:val="24"/>
                <w:szCs w:val="24"/>
              </w:rPr>
            </w:pPr>
            <w:r w:rsidRPr="004313D7">
              <w:rPr>
                <w:b/>
                <w:bCs/>
                <w:iCs/>
                <w:sz w:val="24"/>
                <w:szCs w:val="24"/>
              </w:rPr>
              <w:t xml:space="preserve">4. Сметная стоимость строительства применяется для формирования максимальной цены </w:t>
            </w:r>
            <w:r w:rsidRPr="004313D7">
              <w:rPr>
                <w:b/>
                <w:bCs/>
                <w:iCs/>
                <w:sz w:val="24"/>
                <w:szCs w:val="24"/>
              </w:rPr>
              <w:lastRenderedPageBreak/>
              <w:t>договора на выполнение работ по строительству новых и (или) изменению (расширению, модернизации, техническому перевооружению, реконструкции, реставрации, капитальному ремонту) существующих объектов (зданий, сооружений и их комплексов, коммуникаций), а также на осуществление работ по консервации объектов незавершенного строительства и сносу (демонтажу) объектов, выработавших свой ресурс.</w:t>
            </w:r>
          </w:p>
          <w:p w14:paraId="0695CD83" w14:textId="77777777" w:rsidR="00BD63D0" w:rsidRPr="004313D7" w:rsidRDefault="00BD63D0" w:rsidP="00BD63D0">
            <w:pPr>
              <w:widowControl w:val="0"/>
              <w:ind w:firstLine="235"/>
              <w:jc w:val="both"/>
              <w:rPr>
                <w:b/>
                <w:bCs/>
                <w:iCs/>
                <w:sz w:val="24"/>
                <w:szCs w:val="24"/>
              </w:rPr>
            </w:pPr>
            <w:r w:rsidRPr="004313D7">
              <w:rPr>
                <w:b/>
                <w:bCs/>
                <w:iCs/>
                <w:sz w:val="24"/>
                <w:szCs w:val="24"/>
              </w:rPr>
              <w:t>5. Сметные нормативы, использованные при определении сметной стоимости строительства, не подлежат применению при исполнении договоров, указанных в пункте 4 настоящей статьи.</w:t>
            </w:r>
          </w:p>
          <w:p w14:paraId="3BF9C9CC" w14:textId="77777777" w:rsidR="00BD63D0" w:rsidRPr="004313D7" w:rsidRDefault="00BD63D0" w:rsidP="00BD63D0">
            <w:pPr>
              <w:widowControl w:val="0"/>
              <w:ind w:firstLine="235"/>
              <w:jc w:val="both"/>
              <w:rPr>
                <w:b/>
                <w:bCs/>
                <w:iCs/>
                <w:sz w:val="24"/>
                <w:szCs w:val="24"/>
              </w:rPr>
            </w:pPr>
            <w:r w:rsidRPr="004313D7">
              <w:rPr>
                <w:b/>
                <w:bCs/>
                <w:iCs/>
                <w:sz w:val="24"/>
                <w:szCs w:val="24"/>
              </w:rPr>
              <w:t>6. Разработка, согласование, утверждение, регистрация и введение в действие (приостановление действия, отмена) сметных нормативов осуществляется в порядке, установленном пунктом 3 статьи 37 настоящего Кодекса.</w:t>
            </w:r>
          </w:p>
          <w:p w14:paraId="78BF5B37" w14:textId="77777777" w:rsidR="00BD63D0" w:rsidRPr="004313D7" w:rsidRDefault="00BD63D0" w:rsidP="00BD63D0">
            <w:pPr>
              <w:widowControl w:val="0"/>
              <w:ind w:firstLine="235"/>
              <w:jc w:val="both"/>
              <w:rPr>
                <w:b/>
                <w:bCs/>
                <w:iCs/>
                <w:sz w:val="24"/>
                <w:szCs w:val="24"/>
              </w:rPr>
            </w:pPr>
            <w:r w:rsidRPr="004313D7">
              <w:rPr>
                <w:b/>
                <w:bCs/>
                <w:iCs/>
                <w:sz w:val="24"/>
                <w:szCs w:val="24"/>
              </w:rPr>
              <w:t>7. Мониторинг цен (тарифов, стоимости) в строительстве проводится с целью обеспечения информацией о ценах (тарифах, стоимости) в строительстве.</w:t>
            </w:r>
          </w:p>
          <w:p w14:paraId="601B5174" w14:textId="77777777" w:rsidR="00BD63D0" w:rsidRPr="004313D7" w:rsidRDefault="00BD63D0" w:rsidP="00BD63D0">
            <w:pPr>
              <w:widowControl w:val="0"/>
              <w:ind w:firstLine="235"/>
              <w:jc w:val="both"/>
              <w:rPr>
                <w:b/>
                <w:bCs/>
                <w:iCs/>
                <w:sz w:val="24"/>
                <w:szCs w:val="24"/>
              </w:rPr>
            </w:pPr>
            <w:r w:rsidRPr="004313D7">
              <w:rPr>
                <w:b/>
                <w:bCs/>
                <w:iCs/>
                <w:sz w:val="24"/>
                <w:szCs w:val="24"/>
              </w:rPr>
              <w:t xml:space="preserve">8. Договорная цена строительства определяется в </w:t>
            </w:r>
            <w:r w:rsidRPr="004313D7">
              <w:rPr>
                <w:b/>
                <w:bCs/>
                <w:iCs/>
                <w:sz w:val="24"/>
                <w:szCs w:val="24"/>
              </w:rPr>
              <w:lastRenderedPageBreak/>
              <w:t>соответствии с гражданским законодательством, законодательством в сфере закупок, в сфере управления государственным имуществом Республики Казахстан, а также в соответствии с международными договорами Республики Казахстан в рамках реализации инвестиционных проектов, финансируемых международными организациями, членом которых является Республика Казахстан.</w:t>
            </w:r>
          </w:p>
          <w:p w14:paraId="1310AE61" w14:textId="77777777" w:rsidR="00BD63D0" w:rsidRPr="004313D7" w:rsidRDefault="00BD63D0" w:rsidP="00BD63D0">
            <w:pPr>
              <w:widowControl w:val="0"/>
              <w:ind w:firstLine="235"/>
              <w:jc w:val="both"/>
              <w:rPr>
                <w:b/>
                <w:bCs/>
                <w:iCs/>
                <w:sz w:val="24"/>
                <w:szCs w:val="24"/>
              </w:rPr>
            </w:pPr>
            <w:r w:rsidRPr="004313D7">
              <w:rPr>
                <w:b/>
                <w:bCs/>
                <w:iCs/>
                <w:sz w:val="24"/>
                <w:szCs w:val="24"/>
              </w:rPr>
              <w:t xml:space="preserve">9. Сметная стоимость строительства и договорная цена в отношении строительных объектов, расположенных за пределами территории Республики Казахстан и финансируемых с привлечением государственных инвестиций и средств субъектов </w:t>
            </w:r>
            <w:proofErr w:type="spellStart"/>
            <w:r w:rsidRPr="004313D7">
              <w:rPr>
                <w:b/>
                <w:bCs/>
                <w:iCs/>
                <w:sz w:val="24"/>
                <w:szCs w:val="24"/>
              </w:rPr>
              <w:t>квазигосударственного</w:t>
            </w:r>
            <w:proofErr w:type="spellEnd"/>
            <w:r w:rsidRPr="004313D7">
              <w:rPr>
                <w:b/>
                <w:bCs/>
                <w:iCs/>
                <w:sz w:val="24"/>
                <w:szCs w:val="24"/>
              </w:rPr>
              <w:t xml:space="preserve"> сектора, определяются в порядке, установленном Правительством Республики Казахстан.</w:t>
            </w:r>
          </w:p>
          <w:p w14:paraId="01FE6D8C" w14:textId="77777777" w:rsidR="00BD63D0" w:rsidRPr="004313D7" w:rsidRDefault="00BD63D0" w:rsidP="00BD63D0">
            <w:pPr>
              <w:widowControl w:val="0"/>
              <w:ind w:firstLine="235"/>
              <w:jc w:val="both"/>
              <w:rPr>
                <w:bCs/>
                <w:iCs/>
                <w:sz w:val="24"/>
                <w:szCs w:val="24"/>
              </w:rPr>
            </w:pPr>
            <w:r w:rsidRPr="004313D7">
              <w:rPr>
                <w:bCs/>
                <w:iCs/>
                <w:sz w:val="24"/>
                <w:szCs w:val="24"/>
              </w:rPr>
              <w:t>…</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18BD5114" w14:textId="77777777" w:rsidR="00BD63D0" w:rsidRPr="004313D7" w:rsidRDefault="00BD63D0" w:rsidP="00BD63D0">
            <w:pPr>
              <w:widowControl w:val="0"/>
              <w:ind w:firstLine="235"/>
              <w:jc w:val="both"/>
              <w:rPr>
                <w:b/>
                <w:bCs/>
                <w:iCs/>
                <w:sz w:val="24"/>
                <w:szCs w:val="24"/>
              </w:rPr>
            </w:pPr>
            <w:r w:rsidRPr="004313D7">
              <w:rPr>
                <w:iCs/>
                <w:sz w:val="24"/>
                <w:szCs w:val="24"/>
              </w:rPr>
              <w:lastRenderedPageBreak/>
              <w:t xml:space="preserve">Статью 41 проекта </w:t>
            </w:r>
            <w:r w:rsidRPr="004313D7">
              <w:rPr>
                <w:b/>
                <w:iCs/>
                <w:sz w:val="24"/>
                <w:szCs w:val="24"/>
              </w:rPr>
              <w:t>исключить.</w:t>
            </w: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31DC2F1B" w14:textId="77777777" w:rsidR="00BD63D0" w:rsidRPr="004313D7" w:rsidRDefault="00BD63D0" w:rsidP="00BD63D0">
            <w:pPr>
              <w:ind w:firstLine="235"/>
              <w:jc w:val="both"/>
              <w:rPr>
                <w:b/>
                <w:sz w:val="24"/>
                <w:szCs w:val="24"/>
              </w:rPr>
            </w:pPr>
            <w:r w:rsidRPr="004313D7">
              <w:rPr>
                <w:b/>
                <w:sz w:val="24"/>
                <w:szCs w:val="24"/>
              </w:rPr>
              <w:t>Депутат</w:t>
            </w:r>
          </w:p>
          <w:p w14:paraId="6707EA2F" w14:textId="77777777" w:rsidR="00BD63D0" w:rsidRPr="004313D7" w:rsidRDefault="00BD63D0" w:rsidP="00BD63D0">
            <w:pPr>
              <w:ind w:firstLine="235"/>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35B002F0" w14:textId="77777777" w:rsidR="00BD63D0" w:rsidRPr="004313D7" w:rsidRDefault="00BD63D0" w:rsidP="00BD63D0">
            <w:pPr>
              <w:ind w:firstLine="235"/>
              <w:jc w:val="both"/>
              <w:rPr>
                <w:sz w:val="24"/>
                <w:szCs w:val="24"/>
              </w:rPr>
            </w:pPr>
          </w:p>
          <w:p w14:paraId="3C6D8050" w14:textId="77777777" w:rsidR="00BD63D0" w:rsidRPr="004313D7" w:rsidRDefault="00BD63D0" w:rsidP="00BD63D0">
            <w:pPr>
              <w:widowControl w:val="0"/>
              <w:ind w:firstLine="235"/>
              <w:jc w:val="both"/>
              <w:rPr>
                <w:iCs/>
                <w:sz w:val="24"/>
                <w:szCs w:val="24"/>
              </w:rPr>
            </w:pPr>
            <w:r w:rsidRPr="004313D7">
              <w:rPr>
                <w:iCs/>
                <w:sz w:val="24"/>
                <w:szCs w:val="24"/>
              </w:rPr>
              <w:t xml:space="preserve">1. Ценообразование в строительстве является самостоятельной ветвью нормирования и </w:t>
            </w:r>
            <w:r w:rsidRPr="004313D7">
              <w:rPr>
                <w:iCs/>
                <w:sz w:val="24"/>
                <w:szCs w:val="24"/>
              </w:rPr>
              <w:lastRenderedPageBreak/>
              <w:t>охватывает в качестве предмета регулирования экономику строительства.</w:t>
            </w:r>
          </w:p>
          <w:p w14:paraId="4FE04FB5" w14:textId="77777777" w:rsidR="00BD63D0" w:rsidRPr="004313D7" w:rsidRDefault="00BD63D0" w:rsidP="00BD63D0">
            <w:pPr>
              <w:widowControl w:val="0"/>
              <w:ind w:firstLine="235"/>
              <w:jc w:val="both"/>
              <w:rPr>
                <w:sz w:val="24"/>
                <w:szCs w:val="24"/>
              </w:rPr>
            </w:pPr>
            <w:r w:rsidRPr="004313D7">
              <w:rPr>
                <w:sz w:val="24"/>
                <w:szCs w:val="24"/>
              </w:rPr>
              <w:t>2. Статья 41 должна быть исключена из содержания Главы 7, так как положения такой статьи в отредактированном виде уместно привести в разделе, касающейся разработки проектно-сметной документации.</w:t>
            </w:r>
          </w:p>
          <w:p w14:paraId="6B5EBA01" w14:textId="77777777" w:rsidR="00BD63D0" w:rsidRPr="004313D7" w:rsidRDefault="00BD63D0" w:rsidP="00BD63D0">
            <w:pPr>
              <w:widowControl w:val="0"/>
              <w:ind w:firstLine="235"/>
              <w:jc w:val="both"/>
              <w:rPr>
                <w:iCs/>
                <w:sz w:val="24"/>
                <w:szCs w:val="24"/>
              </w:rPr>
            </w:pPr>
          </w:p>
        </w:tc>
        <w:tc>
          <w:tcPr>
            <w:tcW w:w="1667" w:type="dxa"/>
            <w:shd w:val="clear" w:color="auto" w:fill="auto"/>
          </w:tcPr>
          <w:p w14:paraId="2C129DB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E42AA" w:rsidRPr="004313D7" w14:paraId="4A7DA549" w14:textId="77777777" w:rsidTr="00C86D4E">
        <w:trPr>
          <w:jc w:val="center"/>
        </w:trPr>
        <w:tc>
          <w:tcPr>
            <w:tcW w:w="704" w:type="dxa"/>
            <w:shd w:val="clear" w:color="auto" w:fill="auto"/>
          </w:tcPr>
          <w:p w14:paraId="2F6CF878"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284EAF7" w14:textId="51C7693E" w:rsidR="003E42AA" w:rsidRPr="004313D7" w:rsidRDefault="005E2FCC" w:rsidP="00BF7322">
            <w:pPr>
              <w:widowControl w:val="0"/>
              <w:jc w:val="both"/>
              <w:rPr>
                <w:iCs/>
                <w:sz w:val="24"/>
                <w:szCs w:val="24"/>
              </w:rPr>
            </w:pPr>
            <w:r w:rsidRPr="004313D7">
              <w:rPr>
                <w:iCs/>
                <w:sz w:val="24"/>
                <w:szCs w:val="24"/>
              </w:rPr>
              <w:t>Пункт 1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60DF9759" w14:textId="77777777" w:rsidR="00FC39AE" w:rsidRPr="004313D7" w:rsidRDefault="00FC39AE" w:rsidP="00FC39AE">
            <w:pPr>
              <w:widowControl w:val="0"/>
              <w:ind w:firstLine="235"/>
              <w:jc w:val="both"/>
              <w:rPr>
                <w:iCs/>
                <w:sz w:val="24"/>
                <w:szCs w:val="24"/>
                <w:lang w:bidi="ru-RU"/>
              </w:rPr>
            </w:pPr>
            <w:bookmarkStart w:id="21" w:name="bookmark55"/>
            <w:bookmarkStart w:id="22" w:name="bookmark56"/>
            <w:r w:rsidRPr="004313D7">
              <w:rPr>
                <w:iCs/>
                <w:sz w:val="24"/>
                <w:szCs w:val="24"/>
                <w:lang w:bidi="ru-RU"/>
              </w:rPr>
              <w:t>Статья 41. Ценообразование в строительстве</w:t>
            </w:r>
            <w:bookmarkEnd w:id="21"/>
            <w:bookmarkEnd w:id="22"/>
          </w:p>
          <w:p w14:paraId="7CBE1B81" w14:textId="75ECA3CE" w:rsidR="00FC39AE" w:rsidRPr="004313D7" w:rsidRDefault="00FC39AE" w:rsidP="00675A58">
            <w:pPr>
              <w:widowControl w:val="0"/>
              <w:numPr>
                <w:ilvl w:val="0"/>
                <w:numId w:val="59"/>
              </w:numPr>
              <w:jc w:val="both"/>
              <w:rPr>
                <w:iCs/>
                <w:sz w:val="24"/>
                <w:szCs w:val="24"/>
                <w:lang w:bidi="ru-RU"/>
              </w:rPr>
            </w:pPr>
            <w:r w:rsidRPr="004313D7">
              <w:rPr>
                <w:iCs/>
                <w:sz w:val="24"/>
                <w:szCs w:val="24"/>
                <w:lang w:bidi="ru-RU"/>
              </w:rPr>
              <w:t xml:space="preserve">Сметная стоимость строительства, финансируемого с привлечением государственных инвестиций, средств </w:t>
            </w:r>
            <w:r w:rsidRPr="004313D7">
              <w:rPr>
                <w:b/>
                <w:bCs/>
                <w:iCs/>
                <w:sz w:val="24"/>
                <w:szCs w:val="24"/>
                <w:lang w:bidi="ru-RU"/>
              </w:rPr>
              <w:t xml:space="preserve">государственных предприятий, товариществ с ограниченной ответственностью, акционерных </w:t>
            </w:r>
            <w:r w:rsidRPr="004313D7">
              <w:rPr>
                <w:b/>
                <w:bCs/>
                <w:iCs/>
                <w:sz w:val="24"/>
                <w:szCs w:val="24"/>
                <w:lang w:bidi="ru-RU"/>
              </w:rPr>
              <w:lastRenderedPageBreak/>
              <w:t>обществ, в том числе национальных управляющих холдингов, национальных холдингов, национальных компаний, учредителем, участником или акционером которых является государство, а также дочерних, зависимых и иных юридических лиц, являющихся аффилированными с ними в соответствии с законодательными актами Республики Казахстан</w:t>
            </w:r>
            <w:r w:rsidRPr="004313D7">
              <w:rPr>
                <w:iCs/>
                <w:sz w:val="24"/>
                <w:szCs w:val="24"/>
                <w:lang w:bidi="ru-RU"/>
              </w:rPr>
              <w:t>, определяется с применением сметных</w:t>
            </w:r>
            <w:r w:rsidR="00074D6E" w:rsidRPr="004313D7">
              <w:rPr>
                <w:iCs/>
                <w:sz w:val="24"/>
                <w:szCs w:val="24"/>
                <w:lang w:bidi="ru-RU"/>
              </w:rPr>
              <w:t xml:space="preserve"> </w:t>
            </w:r>
            <w:r w:rsidR="00074D6E" w:rsidRPr="004313D7">
              <w:rPr>
                <w:rFonts w:eastAsia="Microsoft Sans Serif"/>
                <w:color w:val="000000"/>
                <w:sz w:val="24"/>
                <w:szCs w:val="24"/>
                <w:lang w:bidi="ru-RU"/>
              </w:rPr>
              <w:t>нормативов</w:t>
            </w:r>
          </w:p>
          <w:p w14:paraId="4036B144"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4780E35B" w14:textId="77777777" w:rsidR="003E42AA" w:rsidRPr="004313D7" w:rsidRDefault="003E42AA" w:rsidP="003E42AA">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41:</w:t>
            </w:r>
          </w:p>
          <w:p w14:paraId="369F02BC" w14:textId="77777777" w:rsidR="003E42AA" w:rsidRPr="004313D7" w:rsidRDefault="003E42AA" w:rsidP="003E42AA">
            <w:pPr>
              <w:ind w:firstLine="709"/>
              <w:jc w:val="both"/>
              <w:rPr>
                <w:rFonts w:eastAsiaTheme="minorHAnsi"/>
                <w:sz w:val="24"/>
                <w:szCs w:val="24"/>
                <w:lang w:eastAsia="en-US"/>
              </w:rPr>
            </w:pPr>
            <w:r w:rsidRPr="004313D7">
              <w:rPr>
                <w:rFonts w:eastAsiaTheme="minorHAnsi"/>
                <w:sz w:val="24"/>
                <w:szCs w:val="24"/>
                <w:lang w:eastAsia="en-US"/>
              </w:rPr>
              <w:t>в пункте 1:</w:t>
            </w:r>
          </w:p>
          <w:p w14:paraId="0D38B6A0" w14:textId="77777777" w:rsidR="003E42AA" w:rsidRPr="004313D7" w:rsidRDefault="003E42AA" w:rsidP="003E42AA">
            <w:pPr>
              <w:ind w:firstLine="709"/>
              <w:jc w:val="both"/>
              <w:rPr>
                <w:rFonts w:eastAsiaTheme="minorHAnsi"/>
                <w:sz w:val="24"/>
                <w:szCs w:val="24"/>
                <w:lang w:eastAsia="en-US"/>
              </w:rPr>
            </w:pPr>
            <w:r w:rsidRPr="004313D7">
              <w:rPr>
                <w:rFonts w:eastAsiaTheme="minorHAnsi"/>
                <w:sz w:val="24"/>
                <w:szCs w:val="24"/>
                <w:lang w:eastAsia="en-US"/>
              </w:rPr>
              <w:t xml:space="preserve">слова «государственных предприятий, товариществ с ограниченной ответственностью, акционерных обществ, в том числе национальных управляющих холдингов, национальных холдингов, национальных </w:t>
            </w:r>
            <w:r w:rsidRPr="004313D7">
              <w:rPr>
                <w:rFonts w:eastAsiaTheme="minorHAnsi"/>
                <w:sz w:val="24"/>
                <w:szCs w:val="24"/>
                <w:lang w:eastAsia="en-US"/>
              </w:rPr>
              <w:lastRenderedPageBreak/>
              <w:t xml:space="preserve">компаний, учредителем, участником или акционером которых является государство, а также дочерних, зависимых и иных юридических лиц, являющихся аффилированными с ними в соответствии с законодательными актами Республики Казахстан» заменить словами «субъектов </w:t>
            </w:r>
            <w:proofErr w:type="spellStart"/>
            <w:r w:rsidRPr="004313D7">
              <w:rPr>
                <w:rFonts w:eastAsiaTheme="minorHAnsi"/>
                <w:sz w:val="24"/>
                <w:szCs w:val="24"/>
                <w:lang w:eastAsia="en-US"/>
              </w:rPr>
              <w:t>квазигосударственного</w:t>
            </w:r>
            <w:proofErr w:type="spellEnd"/>
            <w:r w:rsidRPr="004313D7">
              <w:rPr>
                <w:rFonts w:eastAsiaTheme="minorHAnsi"/>
                <w:sz w:val="24"/>
                <w:szCs w:val="24"/>
                <w:lang w:eastAsia="en-US"/>
              </w:rPr>
              <w:t xml:space="preserve"> сектора».</w:t>
            </w:r>
          </w:p>
          <w:p w14:paraId="7C04929E" w14:textId="77777777" w:rsidR="003E42AA" w:rsidRPr="004313D7" w:rsidRDefault="003E42AA" w:rsidP="003E42AA">
            <w:pPr>
              <w:ind w:firstLine="709"/>
              <w:jc w:val="both"/>
              <w:rPr>
                <w:rFonts w:eastAsiaTheme="minorHAnsi"/>
                <w:sz w:val="24"/>
                <w:szCs w:val="24"/>
                <w:lang w:eastAsia="en-US"/>
              </w:rPr>
            </w:pPr>
          </w:p>
          <w:p w14:paraId="0D3B45A4" w14:textId="77777777" w:rsidR="003E42AA" w:rsidRPr="004313D7" w:rsidRDefault="003E42AA" w:rsidP="00BD63D0">
            <w:pPr>
              <w:widowControl w:val="0"/>
              <w:ind w:firstLine="235"/>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5669971D" w14:textId="77777777" w:rsidR="003E42AA" w:rsidRPr="004313D7" w:rsidRDefault="003E42AA" w:rsidP="003E42AA">
            <w:pPr>
              <w:pStyle w:val="Default"/>
              <w:ind w:firstLine="313"/>
              <w:jc w:val="both"/>
              <w:rPr>
                <w:b/>
                <w:color w:val="auto"/>
              </w:rPr>
            </w:pPr>
            <w:r w:rsidRPr="004313D7">
              <w:rPr>
                <w:b/>
                <w:color w:val="auto"/>
              </w:rPr>
              <w:lastRenderedPageBreak/>
              <w:t>Отдел законодательства</w:t>
            </w:r>
          </w:p>
          <w:p w14:paraId="126D68AD" w14:textId="093BEF9A" w:rsidR="003E42AA" w:rsidRPr="004313D7" w:rsidRDefault="003E42AA" w:rsidP="003E42AA">
            <w:pPr>
              <w:ind w:firstLine="310"/>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подпунктом 3) статьи 1 Закона РК «О государственном аудите и финансовом контроле» и </w:t>
            </w:r>
            <w:r w:rsidRPr="004313D7">
              <w:rPr>
                <w:rFonts w:eastAsiaTheme="minorHAnsi"/>
                <w:sz w:val="24"/>
                <w:szCs w:val="24"/>
                <w:lang w:eastAsia="en-US"/>
              </w:rPr>
              <w:lastRenderedPageBreak/>
              <w:t>пунктом 3 статьи 41 проекта Кодекса.</w:t>
            </w:r>
          </w:p>
          <w:p w14:paraId="35EB5715" w14:textId="77777777" w:rsidR="003E42AA" w:rsidRPr="004313D7" w:rsidRDefault="003E42AA" w:rsidP="00BD63D0">
            <w:pPr>
              <w:ind w:firstLine="235"/>
              <w:jc w:val="both"/>
              <w:rPr>
                <w:b/>
                <w:sz w:val="24"/>
                <w:szCs w:val="24"/>
              </w:rPr>
            </w:pPr>
          </w:p>
        </w:tc>
        <w:tc>
          <w:tcPr>
            <w:tcW w:w="1667" w:type="dxa"/>
            <w:shd w:val="clear" w:color="auto" w:fill="auto"/>
          </w:tcPr>
          <w:p w14:paraId="20788471"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1C398806" w14:textId="77777777" w:rsidTr="00C86D4E">
        <w:trPr>
          <w:jc w:val="center"/>
        </w:trPr>
        <w:tc>
          <w:tcPr>
            <w:tcW w:w="704" w:type="dxa"/>
            <w:shd w:val="clear" w:color="auto" w:fill="auto"/>
          </w:tcPr>
          <w:p w14:paraId="5D414154"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2B742D93" w14:textId="35FEA730" w:rsidR="003E42AA" w:rsidRPr="004313D7" w:rsidRDefault="005E2FCC" w:rsidP="00BF7322">
            <w:pPr>
              <w:widowControl w:val="0"/>
              <w:jc w:val="both"/>
              <w:rPr>
                <w:iCs/>
                <w:sz w:val="24"/>
                <w:szCs w:val="24"/>
              </w:rPr>
            </w:pPr>
            <w:r w:rsidRPr="004313D7">
              <w:rPr>
                <w:iCs/>
                <w:sz w:val="24"/>
                <w:szCs w:val="24"/>
              </w:rPr>
              <w:t>Пункт 1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1CA4035" w14:textId="77777777" w:rsidR="00074D6E" w:rsidRPr="004313D7" w:rsidRDefault="00074D6E" w:rsidP="00074D6E">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070E0660" w14:textId="0E28EE74" w:rsidR="00074D6E" w:rsidRPr="004313D7" w:rsidRDefault="00074D6E" w:rsidP="00675A58">
            <w:pPr>
              <w:widowControl w:val="0"/>
              <w:numPr>
                <w:ilvl w:val="0"/>
                <w:numId w:val="60"/>
              </w:numPr>
              <w:jc w:val="both"/>
              <w:rPr>
                <w:iCs/>
                <w:sz w:val="24"/>
                <w:szCs w:val="24"/>
                <w:lang w:bidi="ru-RU"/>
              </w:rPr>
            </w:pPr>
            <w:r w:rsidRPr="004313D7">
              <w:rPr>
                <w:iCs/>
                <w:sz w:val="24"/>
                <w:szCs w:val="24"/>
                <w:lang w:bidi="ru-RU"/>
              </w:rPr>
              <w:t xml:space="preserve">Сметная стоимость строительства, финансируемого с привлечением государственных инвестиций, средств государственных предприятий, товариществ с ограниченной ответственностью, акционерных обществ, в том числе национальных управляющих холдингов, национальных холдингов, национальных компаний, учредителем, участником или акционером которых является государство, а также дочерних, зависимых и иных юридических лиц, являющихся аффилированными с ними в соответствии с законодательными актами Республики Казахстан, определяется с </w:t>
            </w:r>
            <w:r w:rsidRPr="004313D7">
              <w:rPr>
                <w:iCs/>
                <w:sz w:val="24"/>
                <w:szCs w:val="24"/>
                <w:lang w:bidi="ru-RU"/>
              </w:rPr>
              <w:lastRenderedPageBreak/>
              <w:t xml:space="preserve">применением </w:t>
            </w:r>
            <w:r w:rsidRPr="004313D7">
              <w:rPr>
                <w:b/>
                <w:bCs/>
                <w:iCs/>
                <w:sz w:val="24"/>
                <w:szCs w:val="24"/>
                <w:lang w:bidi="ru-RU"/>
              </w:rPr>
              <w:t xml:space="preserve">сметных </w:t>
            </w:r>
            <w:r w:rsidRPr="004313D7">
              <w:rPr>
                <w:rFonts w:eastAsia="Microsoft Sans Serif"/>
                <w:b/>
                <w:bCs/>
                <w:color w:val="000000"/>
                <w:sz w:val="24"/>
                <w:szCs w:val="24"/>
                <w:lang w:bidi="ru-RU"/>
              </w:rPr>
              <w:t>нормативов</w:t>
            </w:r>
          </w:p>
          <w:p w14:paraId="2305361F" w14:textId="77777777" w:rsidR="003E42AA" w:rsidRPr="004313D7" w:rsidRDefault="003E42AA" w:rsidP="00BD63D0">
            <w:pPr>
              <w:widowControl w:val="0"/>
              <w:ind w:firstLine="235"/>
              <w:jc w:val="both"/>
              <w:rPr>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37E8127E" w14:textId="77777777" w:rsidR="00074D6E" w:rsidRPr="004313D7" w:rsidRDefault="00074D6E" w:rsidP="00074D6E">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41:</w:t>
            </w:r>
          </w:p>
          <w:p w14:paraId="5D1A47B6" w14:textId="77777777" w:rsidR="00074D6E" w:rsidRPr="004313D7" w:rsidRDefault="00074D6E" w:rsidP="00074D6E">
            <w:pPr>
              <w:ind w:firstLine="709"/>
              <w:jc w:val="both"/>
              <w:rPr>
                <w:rFonts w:eastAsiaTheme="minorHAnsi"/>
                <w:sz w:val="24"/>
                <w:szCs w:val="24"/>
                <w:lang w:eastAsia="en-US"/>
              </w:rPr>
            </w:pPr>
            <w:r w:rsidRPr="004313D7">
              <w:rPr>
                <w:rFonts w:eastAsiaTheme="minorHAnsi"/>
                <w:sz w:val="24"/>
                <w:szCs w:val="24"/>
                <w:lang w:eastAsia="en-US"/>
              </w:rPr>
              <w:t>в пункте 1:</w:t>
            </w:r>
          </w:p>
          <w:p w14:paraId="06A7631F" w14:textId="77777777" w:rsidR="00074D6E" w:rsidRPr="004313D7" w:rsidRDefault="00074D6E" w:rsidP="00074D6E">
            <w:pPr>
              <w:ind w:firstLine="709"/>
              <w:jc w:val="both"/>
              <w:rPr>
                <w:rFonts w:eastAsiaTheme="minorHAnsi"/>
                <w:sz w:val="24"/>
                <w:szCs w:val="24"/>
                <w:lang w:eastAsia="en-US"/>
              </w:rPr>
            </w:pPr>
            <w:r w:rsidRPr="004313D7">
              <w:rPr>
                <w:rFonts w:eastAsiaTheme="minorHAnsi"/>
                <w:sz w:val="24"/>
                <w:szCs w:val="24"/>
                <w:lang w:eastAsia="en-US"/>
              </w:rPr>
              <w:t>слова «сметных нормативов» заменить словами «проектных материалов и сметно-нормативной базы».</w:t>
            </w:r>
          </w:p>
          <w:p w14:paraId="19FA1550" w14:textId="77777777" w:rsidR="003E42AA" w:rsidRPr="004313D7" w:rsidRDefault="003E42AA" w:rsidP="00074D6E">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2BD71698"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739F0E6B" w14:textId="77777777" w:rsidR="00074D6E" w:rsidRPr="004313D7" w:rsidRDefault="00074D6E" w:rsidP="00074D6E">
            <w:pPr>
              <w:ind w:firstLine="709"/>
              <w:jc w:val="both"/>
              <w:rPr>
                <w:rFonts w:eastAsiaTheme="minorHAnsi"/>
                <w:sz w:val="24"/>
                <w:szCs w:val="24"/>
                <w:lang w:eastAsia="en-US"/>
              </w:rPr>
            </w:pPr>
          </w:p>
          <w:p w14:paraId="614E5FA0" w14:textId="0B4F132B" w:rsidR="00074D6E" w:rsidRPr="004313D7" w:rsidRDefault="00074D6E" w:rsidP="00074D6E">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подпунктом 73) статьи 1 проекта Кодекса, а также в целях исключения противоречия с пунктом 2 статьи 41 проекта Кодекса.</w:t>
            </w:r>
          </w:p>
          <w:p w14:paraId="2A104D92" w14:textId="77777777" w:rsidR="003E42AA" w:rsidRPr="004313D7" w:rsidRDefault="003E42AA" w:rsidP="00BD63D0">
            <w:pPr>
              <w:ind w:firstLine="235"/>
              <w:jc w:val="both"/>
              <w:rPr>
                <w:b/>
                <w:sz w:val="24"/>
                <w:szCs w:val="24"/>
              </w:rPr>
            </w:pPr>
          </w:p>
        </w:tc>
        <w:tc>
          <w:tcPr>
            <w:tcW w:w="1667" w:type="dxa"/>
            <w:shd w:val="clear" w:color="auto" w:fill="auto"/>
          </w:tcPr>
          <w:p w14:paraId="4E7C93A9"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7AFDF21F" w14:textId="77777777" w:rsidTr="00C86D4E">
        <w:trPr>
          <w:jc w:val="center"/>
        </w:trPr>
        <w:tc>
          <w:tcPr>
            <w:tcW w:w="704" w:type="dxa"/>
            <w:shd w:val="clear" w:color="auto" w:fill="auto"/>
          </w:tcPr>
          <w:p w14:paraId="5E6CBFDC"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D094D1E" w14:textId="14AC79A3" w:rsidR="003E42AA" w:rsidRPr="004313D7" w:rsidRDefault="005E2FCC" w:rsidP="00BF7322">
            <w:pPr>
              <w:widowControl w:val="0"/>
              <w:jc w:val="both"/>
              <w:rPr>
                <w:iCs/>
                <w:sz w:val="24"/>
                <w:szCs w:val="24"/>
              </w:rPr>
            </w:pPr>
            <w:r w:rsidRPr="004313D7">
              <w:rPr>
                <w:iCs/>
                <w:sz w:val="24"/>
                <w:szCs w:val="24"/>
              </w:rPr>
              <w:t xml:space="preserve">Пункт </w:t>
            </w:r>
            <w:r w:rsidR="00BB6713" w:rsidRPr="004313D7">
              <w:rPr>
                <w:iCs/>
                <w:sz w:val="24"/>
                <w:szCs w:val="24"/>
              </w:rPr>
              <w:t>3</w:t>
            </w:r>
            <w:r w:rsidRPr="004313D7">
              <w:rPr>
                <w:iCs/>
                <w:sz w:val="24"/>
                <w:szCs w:val="24"/>
              </w:rPr>
              <w:t xml:space="preserve">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74CBB7B" w14:textId="77777777" w:rsidR="005E2FCC" w:rsidRPr="004313D7" w:rsidRDefault="005E2FCC" w:rsidP="005E2FCC">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78ABD2BD" w14:textId="77777777" w:rsidR="003E42AA" w:rsidRPr="004313D7" w:rsidRDefault="005E2FCC" w:rsidP="00BD63D0">
            <w:pPr>
              <w:widowControl w:val="0"/>
              <w:ind w:firstLine="235"/>
              <w:jc w:val="both"/>
              <w:rPr>
                <w:b/>
                <w:bCs/>
                <w:iCs/>
                <w:sz w:val="24"/>
                <w:szCs w:val="24"/>
              </w:rPr>
            </w:pPr>
            <w:r w:rsidRPr="004313D7">
              <w:rPr>
                <w:b/>
                <w:bCs/>
                <w:iCs/>
                <w:sz w:val="24"/>
                <w:szCs w:val="24"/>
              </w:rPr>
              <w:t>……</w:t>
            </w:r>
          </w:p>
          <w:p w14:paraId="65D9F6AB" w14:textId="342F9EDE" w:rsidR="005E2FCC" w:rsidRPr="004313D7" w:rsidRDefault="005E2FCC" w:rsidP="005E2FCC">
            <w:pPr>
              <w:widowControl w:val="0"/>
              <w:tabs>
                <w:tab w:val="left" w:pos="738"/>
              </w:tabs>
              <w:spacing w:line="257" w:lineRule="auto"/>
              <w:jc w:val="both"/>
              <w:rPr>
                <w:color w:val="000000"/>
                <w:sz w:val="24"/>
                <w:szCs w:val="24"/>
                <w:lang w:bidi="ru-RU"/>
              </w:rPr>
            </w:pPr>
            <w:r w:rsidRPr="004313D7">
              <w:rPr>
                <w:color w:val="000000"/>
                <w:sz w:val="24"/>
                <w:szCs w:val="24"/>
                <w:lang w:bidi="ru-RU"/>
              </w:rPr>
              <w:t xml:space="preserve">3.Сметная стоимость строительства применяется для формирования объема средств на реализацию инвестиционных проектов за счет государственных инвестиций или за счет средств субъектов </w:t>
            </w:r>
            <w:proofErr w:type="spellStart"/>
            <w:r w:rsidRPr="004313D7">
              <w:rPr>
                <w:color w:val="000000"/>
                <w:sz w:val="24"/>
                <w:szCs w:val="24"/>
                <w:lang w:bidi="ru-RU"/>
              </w:rPr>
              <w:t>квазигосударственнного</w:t>
            </w:r>
            <w:proofErr w:type="spellEnd"/>
            <w:r w:rsidRPr="004313D7">
              <w:rPr>
                <w:color w:val="000000"/>
                <w:sz w:val="24"/>
                <w:szCs w:val="24"/>
                <w:lang w:bidi="ru-RU"/>
              </w:rPr>
              <w:t xml:space="preserve"> сектора.</w:t>
            </w:r>
          </w:p>
          <w:p w14:paraId="38E0247B" w14:textId="26E6A099" w:rsidR="005E2FCC" w:rsidRPr="004313D7" w:rsidRDefault="005E2FCC"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4C9FA9B2" w14:textId="77777777" w:rsidR="005E2FCC" w:rsidRPr="004313D7" w:rsidRDefault="005E2FCC" w:rsidP="005E2FCC">
            <w:pPr>
              <w:ind w:firstLine="709"/>
              <w:jc w:val="both"/>
              <w:rPr>
                <w:rFonts w:eastAsiaTheme="minorHAnsi"/>
                <w:bCs/>
                <w:sz w:val="24"/>
                <w:szCs w:val="24"/>
                <w:lang w:eastAsia="en-US"/>
              </w:rPr>
            </w:pPr>
            <w:r w:rsidRPr="004313D7">
              <w:rPr>
                <w:rFonts w:eastAsiaTheme="minorHAnsi"/>
                <w:bCs/>
                <w:sz w:val="24"/>
                <w:szCs w:val="24"/>
                <w:lang w:eastAsia="en-US"/>
              </w:rPr>
              <w:t>В статье 41:</w:t>
            </w:r>
          </w:p>
          <w:p w14:paraId="62F84A5B" w14:textId="77777777" w:rsidR="005E2FCC" w:rsidRPr="004313D7" w:rsidRDefault="005E2FCC" w:rsidP="005E2FCC">
            <w:pPr>
              <w:ind w:firstLine="709"/>
              <w:jc w:val="both"/>
              <w:rPr>
                <w:rFonts w:eastAsiaTheme="minorHAnsi"/>
                <w:sz w:val="24"/>
                <w:szCs w:val="24"/>
                <w:lang w:eastAsia="en-US"/>
              </w:rPr>
            </w:pPr>
            <w:r w:rsidRPr="004313D7">
              <w:rPr>
                <w:rFonts w:eastAsiaTheme="minorHAnsi"/>
                <w:sz w:val="24"/>
                <w:szCs w:val="24"/>
                <w:lang w:eastAsia="en-US"/>
              </w:rPr>
              <w:t>пункт 3 исключить.</w:t>
            </w:r>
          </w:p>
          <w:p w14:paraId="09E45F73" w14:textId="77777777" w:rsidR="003E42AA" w:rsidRPr="004313D7" w:rsidRDefault="003E42AA" w:rsidP="005E2FCC">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58A7DA3"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55548771" w14:textId="197372DE" w:rsidR="005E2FCC" w:rsidRPr="004313D7" w:rsidRDefault="005E2FCC" w:rsidP="005E2FCC">
            <w:pPr>
              <w:ind w:firstLine="709"/>
              <w:jc w:val="both"/>
              <w:rPr>
                <w:rFonts w:eastAsiaTheme="minorHAnsi"/>
                <w:sz w:val="24"/>
                <w:szCs w:val="24"/>
                <w:lang w:eastAsia="en-US"/>
              </w:rPr>
            </w:pPr>
            <w:r w:rsidRPr="004313D7">
              <w:rPr>
                <w:rFonts w:eastAsiaTheme="minorHAnsi"/>
                <w:sz w:val="24"/>
                <w:szCs w:val="24"/>
                <w:lang w:eastAsia="en-US"/>
              </w:rPr>
              <w:t xml:space="preserve">В целях исключения дублирования с пунктом 1 </w:t>
            </w:r>
            <w:r w:rsidRPr="004313D7">
              <w:rPr>
                <w:rFonts w:eastAsiaTheme="minorHAnsi"/>
                <w:sz w:val="24"/>
                <w:szCs w:val="24"/>
                <w:lang w:eastAsia="en-US"/>
              </w:rPr>
              <w:br/>
              <w:t>статьи 41 проекта Кодекса.</w:t>
            </w:r>
          </w:p>
          <w:p w14:paraId="192E6D4F" w14:textId="77777777" w:rsidR="003E42AA" w:rsidRPr="004313D7" w:rsidRDefault="003E42AA" w:rsidP="00BD63D0">
            <w:pPr>
              <w:ind w:firstLine="235"/>
              <w:jc w:val="both"/>
              <w:rPr>
                <w:b/>
                <w:sz w:val="24"/>
                <w:szCs w:val="24"/>
              </w:rPr>
            </w:pPr>
          </w:p>
        </w:tc>
        <w:tc>
          <w:tcPr>
            <w:tcW w:w="1667" w:type="dxa"/>
            <w:shd w:val="clear" w:color="auto" w:fill="auto"/>
          </w:tcPr>
          <w:p w14:paraId="252441D3"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6E1BA0D9" w14:textId="77777777" w:rsidTr="00C86D4E">
        <w:trPr>
          <w:jc w:val="center"/>
        </w:trPr>
        <w:tc>
          <w:tcPr>
            <w:tcW w:w="704" w:type="dxa"/>
            <w:shd w:val="clear" w:color="auto" w:fill="auto"/>
          </w:tcPr>
          <w:p w14:paraId="78F05C37"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80EAB4F" w14:textId="51AB3E67" w:rsidR="003E42AA" w:rsidRPr="004313D7" w:rsidRDefault="005E2FCC" w:rsidP="00BF7322">
            <w:pPr>
              <w:widowControl w:val="0"/>
              <w:jc w:val="both"/>
              <w:rPr>
                <w:iCs/>
                <w:sz w:val="24"/>
                <w:szCs w:val="24"/>
              </w:rPr>
            </w:pPr>
            <w:r w:rsidRPr="004313D7">
              <w:rPr>
                <w:iCs/>
                <w:sz w:val="24"/>
                <w:szCs w:val="24"/>
              </w:rPr>
              <w:t xml:space="preserve">Пункт </w:t>
            </w:r>
            <w:r w:rsidR="00BB6713" w:rsidRPr="004313D7">
              <w:rPr>
                <w:iCs/>
                <w:sz w:val="24"/>
                <w:szCs w:val="24"/>
              </w:rPr>
              <w:t>4</w:t>
            </w:r>
            <w:r w:rsidRPr="004313D7">
              <w:rPr>
                <w:iCs/>
                <w:sz w:val="24"/>
                <w:szCs w:val="24"/>
              </w:rPr>
              <w:t xml:space="preserve">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9B71C28" w14:textId="77777777" w:rsidR="005E2FCC" w:rsidRPr="004313D7" w:rsidRDefault="005E2FCC" w:rsidP="005E2FCC">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10C019E1" w14:textId="77777777" w:rsidR="005E2FCC" w:rsidRPr="004313D7" w:rsidRDefault="005E2FCC" w:rsidP="005E2FCC">
            <w:pPr>
              <w:widowControl w:val="0"/>
              <w:ind w:firstLine="235"/>
              <w:jc w:val="both"/>
              <w:rPr>
                <w:b/>
                <w:bCs/>
                <w:iCs/>
                <w:sz w:val="24"/>
                <w:szCs w:val="24"/>
              </w:rPr>
            </w:pPr>
            <w:r w:rsidRPr="004313D7">
              <w:rPr>
                <w:b/>
                <w:bCs/>
                <w:iCs/>
                <w:sz w:val="24"/>
                <w:szCs w:val="24"/>
              </w:rPr>
              <w:t>……</w:t>
            </w:r>
          </w:p>
          <w:p w14:paraId="7EA3D515" w14:textId="20FBCB2F" w:rsidR="005E2FCC" w:rsidRPr="004313D7" w:rsidRDefault="005E2FCC" w:rsidP="005E2FCC">
            <w:pPr>
              <w:widowControl w:val="0"/>
              <w:tabs>
                <w:tab w:val="left" w:pos="943"/>
              </w:tabs>
              <w:spacing w:line="257" w:lineRule="auto"/>
              <w:jc w:val="both"/>
              <w:rPr>
                <w:color w:val="000000"/>
                <w:sz w:val="24"/>
                <w:szCs w:val="24"/>
                <w:lang w:bidi="ru-RU"/>
              </w:rPr>
            </w:pPr>
            <w:r w:rsidRPr="004313D7">
              <w:rPr>
                <w:color w:val="000000"/>
                <w:sz w:val="24"/>
                <w:szCs w:val="24"/>
                <w:lang w:bidi="ru-RU"/>
              </w:rPr>
              <w:t xml:space="preserve">4. Сметная стоимость строительства применяется для формирования максимальной цены договора на выполнение работ по строительству новых и (или) изменению (расширению, модернизации, техническому перевооружению, реконструкции, реставрации, капитальному ремонту) существующих объектов </w:t>
            </w:r>
            <w:r w:rsidRPr="004313D7">
              <w:rPr>
                <w:b/>
                <w:bCs/>
                <w:color w:val="000000"/>
                <w:sz w:val="24"/>
                <w:szCs w:val="24"/>
                <w:lang w:bidi="ru-RU"/>
              </w:rPr>
              <w:t>(зданий, сооружений и их комплексов, коммуникаций),</w:t>
            </w:r>
            <w:r w:rsidRPr="004313D7">
              <w:rPr>
                <w:color w:val="000000"/>
                <w:sz w:val="24"/>
                <w:szCs w:val="24"/>
                <w:lang w:bidi="ru-RU"/>
              </w:rPr>
              <w:t xml:space="preserve"> а также на осуществление работ по консервации объектов незавершенного строительства и сносу (демонтажу) объектов, выработавших свой ресурс.</w:t>
            </w:r>
          </w:p>
          <w:p w14:paraId="25CEBCF5"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6902D5AA" w14:textId="77777777" w:rsidR="005E2FCC" w:rsidRPr="004313D7" w:rsidRDefault="005E2FCC" w:rsidP="005E2FCC">
            <w:pPr>
              <w:ind w:firstLine="709"/>
              <w:jc w:val="both"/>
              <w:rPr>
                <w:rFonts w:eastAsiaTheme="minorHAnsi"/>
                <w:bCs/>
                <w:sz w:val="24"/>
                <w:szCs w:val="24"/>
                <w:lang w:eastAsia="en-US"/>
              </w:rPr>
            </w:pPr>
            <w:r w:rsidRPr="004313D7">
              <w:rPr>
                <w:rFonts w:eastAsiaTheme="minorHAnsi"/>
                <w:bCs/>
                <w:sz w:val="24"/>
                <w:szCs w:val="24"/>
                <w:lang w:eastAsia="en-US"/>
              </w:rPr>
              <w:t>В статье 41:</w:t>
            </w:r>
          </w:p>
          <w:p w14:paraId="7A22D5C6" w14:textId="77777777" w:rsidR="005E2FCC" w:rsidRPr="004313D7" w:rsidRDefault="005E2FCC" w:rsidP="005E2FCC">
            <w:pPr>
              <w:ind w:firstLine="709"/>
              <w:jc w:val="both"/>
              <w:rPr>
                <w:rFonts w:eastAsiaTheme="minorHAnsi"/>
                <w:sz w:val="24"/>
                <w:szCs w:val="24"/>
                <w:lang w:eastAsia="en-US"/>
              </w:rPr>
            </w:pPr>
            <w:r w:rsidRPr="004313D7">
              <w:rPr>
                <w:rFonts w:eastAsiaTheme="minorHAnsi"/>
                <w:sz w:val="24"/>
                <w:szCs w:val="24"/>
                <w:lang w:eastAsia="en-US"/>
              </w:rPr>
              <w:t>в пункте 4:</w:t>
            </w:r>
          </w:p>
          <w:p w14:paraId="257007AA" w14:textId="77777777" w:rsidR="005E2FCC" w:rsidRPr="004313D7" w:rsidRDefault="005E2FCC" w:rsidP="005E2FCC">
            <w:pPr>
              <w:ind w:firstLine="709"/>
              <w:jc w:val="both"/>
              <w:rPr>
                <w:rFonts w:eastAsiaTheme="minorHAnsi"/>
                <w:sz w:val="24"/>
                <w:szCs w:val="24"/>
                <w:lang w:eastAsia="en-US"/>
              </w:rPr>
            </w:pPr>
            <w:r w:rsidRPr="004313D7">
              <w:rPr>
                <w:rFonts w:eastAsiaTheme="minorHAnsi"/>
                <w:sz w:val="24"/>
                <w:szCs w:val="24"/>
                <w:lang w:eastAsia="en-US"/>
              </w:rPr>
              <w:t>слова «объектов (зданий, сооружений и их комплексов, коммуникаций)» заменить словами «зданий, сооружений и их комплексов, коммуникаций».</w:t>
            </w:r>
          </w:p>
          <w:p w14:paraId="0733D2E2" w14:textId="77777777" w:rsidR="003E42AA" w:rsidRPr="004313D7" w:rsidRDefault="003E42AA" w:rsidP="005E2FCC">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5D02CDCD"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500D9951" w14:textId="34BF8A53" w:rsidR="005E2FCC" w:rsidRPr="004313D7" w:rsidRDefault="005E2FCC" w:rsidP="005E2FCC">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подпунктами 13), 50) и 67) статьи 1 проекта Кодекса.</w:t>
            </w:r>
          </w:p>
          <w:p w14:paraId="6A2DCD57" w14:textId="77777777" w:rsidR="003E42AA" w:rsidRPr="004313D7" w:rsidRDefault="003E42AA" w:rsidP="00BD63D0">
            <w:pPr>
              <w:ind w:firstLine="235"/>
              <w:jc w:val="both"/>
              <w:rPr>
                <w:b/>
                <w:sz w:val="24"/>
                <w:szCs w:val="24"/>
              </w:rPr>
            </w:pPr>
          </w:p>
        </w:tc>
        <w:tc>
          <w:tcPr>
            <w:tcW w:w="1667" w:type="dxa"/>
            <w:shd w:val="clear" w:color="auto" w:fill="auto"/>
          </w:tcPr>
          <w:p w14:paraId="7A2B6702"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3269099A" w14:textId="77777777" w:rsidTr="00C86D4E">
        <w:trPr>
          <w:jc w:val="center"/>
        </w:trPr>
        <w:tc>
          <w:tcPr>
            <w:tcW w:w="704" w:type="dxa"/>
            <w:shd w:val="clear" w:color="auto" w:fill="auto"/>
          </w:tcPr>
          <w:p w14:paraId="00304D16"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5809E330" w14:textId="0C9AF50F" w:rsidR="003E42AA" w:rsidRPr="004313D7" w:rsidRDefault="005E2FCC" w:rsidP="00BF7322">
            <w:pPr>
              <w:widowControl w:val="0"/>
              <w:jc w:val="both"/>
              <w:rPr>
                <w:iCs/>
                <w:sz w:val="24"/>
                <w:szCs w:val="24"/>
              </w:rPr>
            </w:pPr>
            <w:r w:rsidRPr="004313D7">
              <w:rPr>
                <w:iCs/>
                <w:sz w:val="24"/>
                <w:szCs w:val="24"/>
              </w:rPr>
              <w:t>Пункт 1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7F1C4D61" w14:textId="77777777" w:rsidR="00A75C9C" w:rsidRPr="004313D7" w:rsidRDefault="00A75C9C" w:rsidP="00A75C9C">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7BD16FB5" w14:textId="77777777" w:rsidR="00A75C9C" w:rsidRPr="004313D7" w:rsidRDefault="00A75C9C" w:rsidP="00A75C9C">
            <w:pPr>
              <w:widowControl w:val="0"/>
              <w:ind w:firstLine="235"/>
              <w:jc w:val="both"/>
              <w:rPr>
                <w:b/>
                <w:bCs/>
                <w:iCs/>
                <w:sz w:val="24"/>
                <w:szCs w:val="24"/>
              </w:rPr>
            </w:pPr>
            <w:r w:rsidRPr="004313D7">
              <w:rPr>
                <w:b/>
                <w:bCs/>
                <w:iCs/>
                <w:sz w:val="24"/>
                <w:szCs w:val="24"/>
              </w:rPr>
              <w:t>……</w:t>
            </w:r>
          </w:p>
          <w:p w14:paraId="2CB75B21" w14:textId="77777777" w:rsidR="00A75C9C" w:rsidRPr="004313D7" w:rsidRDefault="00A75C9C" w:rsidP="00A75C9C">
            <w:pPr>
              <w:widowControl w:val="0"/>
              <w:tabs>
                <w:tab w:val="left" w:pos="943"/>
              </w:tabs>
              <w:spacing w:line="257" w:lineRule="auto"/>
              <w:jc w:val="both"/>
              <w:rPr>
                <w:color w:val="000000"/>
                <w:sz w:val="24"/>
                <w:szCs w:val="24"/>
                <w:lang w:bidi="ru-RU"/>
              </w:rPr>
            </w:pPr>
            <w:r w:rsidRPr="004313D7">
              <w:rPr>
                <w:color w:val="000000"/>
                <w:sz w:val="24"/>
                <w:szCs w:val="24"/>
                <w:lang w:bidi="ru-RU"/>
              </w:rPr>
              <w:t xml:space="preserve">4. Сметная стоимость строительства применяется для формирования максимальной цены договора на выполнение работ по строительству новых и (или) изменению (расширению, модернизации, техническому перевооружению, реконструкции, реставрации, капитальному ремонту) существующих объектов (зданий, сооружений и их комплексов, коммуникаций), а также на осуществление работ по консервации </w:t>
            </w:r>
            <w:r w:rsidRPr="004313D7">
              <w:rPr>
                <w:b/>
                <w:bCs/>
                <w:color w:val="000000"/>
                <w:sz w:val="24"/>
                <w:szCs w:val="24"/>
                <w:lang w:bidi="ru-RU"/>
              </w:rPr>
              <w:t>объектов незавершенного строительства</w:t>
            </w:r>
            <w:r w:rsidRPr="004313D7">
              <w:rPr>
                <w:color w:val="000000"/>
                <w:sz w:val="24"/>
                <w:szCs w:val="24"/>
                <w:lang w:bidi="ru-RU"/>
              </w:rPr>
              <w:t xml:space="preserve"> и сносу (демонтажу) объектов, выработавших свой ресурс.</w:t>
            </w:r>
          </w:p>
          <w:p w14:paraId="0E5D8A00"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6ABFE8CF" w14:textId="77777777" w:rsidR="00A75C9C" w:rsidRPr="004313D7" w:rsidRDefault="00A75C9C" w:rsidP="00A75C9C">
            <w:pPr>
              <w:ind w:firstLine="709"/>
              <w:jc w:val="both"/>
              <w:rPr>
                <w:rFonts w:eastAsiaTheme="minorHAnsi"/>
                <w:bCs/>
                <w:sz w:val="24"/>
                <w:szCs w:val="24"/>
                <w:lang w:eastAsia="en-US"/>
              </w:rPr>
            </w:pPr>
            <w:r w:rsidRPr="004313D7">
              <w:rPr>
                <w:rFonts w:eastAsiaTheme="minorHAnsi"/>
                <w:bCs/>
                <w:sz w:val="24"/>
                <w:szCs w:val="24"/>
                <w:lang w:eastAsia="en-US"/>
              </w:rPr>
              <w:t>В статье 41:</w:t>
            </w:r>
          </w:p>
          <w:p w14:paraId="5F534DD9" w14:textId="77777777" w:rsidR="00A75C9C" w:rsidRPr="004313D7" w:rsidRDefault="00A75C9C" w:rsidP="00A75C9C">
            <w:pPr>
              <w:ind w:firstLine="709"/>
              <w:jc w:val="both"/>
              <w:rPr>
                <w:rFonts w:eastAsiaTheme="minorHAnsi"/>
                <w:sz w:val="24"/>
                <w:szCs w:val="24"/>
                <w:lang w:eastAsia="en-US"/>
              </w:rPr>
            </w:pPr>
            <w:r w:rsidRPr="004313D7">
              <w:rPr>
                <w:rFonts w:eastAsiaTheme="minorHAnsi"/>
                <w:sz w:val="24"/>
                <w:szCs w:val="24"/>
                <w:lang w:eastAsia="en-US"/>
              </w:rPr>
              <w:t>в пункте 4:</w:t>
            </w:r>
          </w:p>
          <w:p w14:paraId="7AF517D3" w14:textId="77777777" w:rsidR="00A75C9C" w:rsidRPr="004313D7" w:rsidRDefault="00A75C9C" w:rsidP="00A75C9C">
            <w:pPr>
              <w:ind w:firstLine="709"/>
              <w:jc w:val="both"/>
              <w:rPr>
                <w:rFonts w:eastAsiaTheme="minorHAnsi"/>
                <w:sz w:val="24"/>
                <w:szCs w:val="24"/>
                <w:lang w:eastAsia="en-US"/>
              </w:rPr>
            </w:pPr>
            <w:r w:rsidRPr="004313D7">
              <w:rPr>
                <w:rFonts w:eastAsiaTheme="minorHAnsi"/>
                <w:sz w:val="24"/>
                <w:szCs w:val="24"/>
                <w:lang w:eastAsia="en-US"/>
              </w:rPr>
              <w:t>слова «объектов незавершенного строительства» заменить словами «строящихся объектов».</w:t>
            </w:r>
          </w:p>
          <w:p w14:paraId="3583D088" w14:textId="77777777" w:rsidR="003E42AA" w:rsidRPr="004313D7" w:rsidRDefault="003E42AA" w:rsidP="00A75C9C">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4F9E076A"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77389C1F" w14:textId="51CA4ACB" w:rsidR="00A75C9C" w:rsidRPr="004313D7" w:rsidRDefault="00A75C9C" w:rsidP="00A75C9C">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109) статьи 1 проекта Кодекса.</w:t>
            </w:r>
          </w:p>
          <w:p w14:paraId="1CE3C388" w14:textId="77777777" w:rsidR="003E42AA" w:rsidRPr="004313D7" w:rsidRDefault="003E42AA" w:rsidP="00BD63D0">
            <w:pPr>
              <w:ind w:firstLine="235"/>
              <w:jc w:val="both"/>
              <w:rPr>
                <w:b/>
                <w:sz w:val="24"/>
                <w:szCs w:val="24"/>
              </w:rPr>
            </w:pPr>
          </w:p>
        </w:tc>
        <w:tc>
          <w:tcPr>
            <w:tcW w:w="1667" w:type="dxa"/>
            <w:shd w:val="clear" w:color="auto" w:fill="auto"/>
          </w:tcPr>
          <w:p w14:paraId="68D0EEE1"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0E4537" w:rsidRPr="004313D7" w14:paraId="0F1EDFC1" w14:textId="77777777" w:rsidTr="00C86D4E">
        <w:trPr>
          <w:jc w:val="center"/>
        </w:trPr>
        <w:tc>
          <w:tcPr>
            <w:tcW w:w="704" w:type="dxa"/>
            <w:shd w:val="clear" w:color="auto" w:fill="auto"/>
          </w:tcPr>
          <w:p w14:paraId="670DAF68" w14:textId="77777777" w:rsidR="000E4537" w:rsidRPr="004313D7" w:rsidRDefault="000E4537"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30F149B" w14:textId="30E8FF30" w:rsidR="000E4537" w:rsidRPr="004313D7" w:rsidRDefault="00BB6713" w:rsidP="00BF7322">
            <w:pPr>
              <w:widowControl w:val="0"/>
              <w:jc w:val="both"/>
              <w:rPr>
                <w:iCs/>
                <w:sz w:val="24"/>
                <w:szCs w:val="24"/>
              </w:rPr>
            </w:pPr>
            <w:r w:rsidRPr="004313D7">
              <w:rPr>
                <w:iCs/>
                <w:sz w:val="24"/>
                <w:szCs w:val="24"/>
              </w:rPr>
              <w:t>Пункт 4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120A3E5" w14:textId="77777777" w:rsidR="000E4537" w:rsidRPr="004313D7" w:rsidRDefault="000E4537" w:rsidP="000E4537">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1C3C71EB" w14:textId="77777777" w:rsidR="000E4537" w:rsidRPr="004313D7" w:rsidRDefault="000E4537" w:rsidP="000E4537">
            <w:pPr>
              <w:widowControl w:val="0"/>
              <w:ind w:firstLine="235"/>
              <w:jc w:val="both"/>
              <w:rPr>
                <w:b/>
                <w:bCs/>
                <w:iCs/>
                <w:sz w:val="24"/>
                <w:szCs w:val="24"/>
              </w:rPr>
            </w:pPr>
            <w:r w:rsidRPr="004313D7">
              <w:rPr>
                <w:b/>
                <w:bCs/>
                <w:iCs/>
                <w:sz w:val="24"/>
                <w:szCs w:val="24"/>
              </w:rPr>
              <w:t>……</w:t>
            </w:r>
          </w:p>
          <w:p w14:paraId="44964065" w14:textId="55EB0329" w:rsidR="000E4537" w:rsidRPr="004313D7" w:rsidRDefault="000E4537" w:rsidP="000E4537">
            <w:pPr>
              <w:widowControl w:val="0"/>
              <w:ind w:firstLine="235"/>
              <w:jc w:val="both"/>
              <w:rPr>
                <w:iCs/>
                <w:sz w:val="24"/>
                <w:szCs w:val="24"/>
                <w:lang w:bidi="ru-RU"/>
              </w:rPr>
            </w:pPr>
            <w:r w:rsidRPr="004313D7">
              <w:rPr>
                <w:color w:val="000000"/>
                <w:sz w:val="24"/>
                <w:szCs w:val="24"/>
                <w:lang w:bidi="ru-RU"/>
              </w:rPr>
              <w:t xml:space="preserve">4. Сметная стоимость строительства применяется для формирования максимальной цены договора на выполнение работ по строительству новых и (или) изменению (расширению, модернизации, техническому перевооружению, реконструкции, реставрации, капитальному ремонту) существующих объектов (зданий, сооружений и их комплексов, </w:t>
            </w:r>
            <w:r w:rsidRPr="004313D7">
              <w:rPr>
                <w:color w:val="000000"/>
                <w:sz w:val="24"/>
                <w:szCs w:val="24"/>
                <w:lang w:bidi="ru-RU"/>
              </w:rPr>
              <w:lastRenderedPageBreak/>
              <w:t xml:space="preserve">коммуникаций), а также на осуществление работ по консервации объектов незавершенного строительства и </w:t>
            </w:r>
            <w:r w:rsidRPr="004313D7">
              <w:rPr>
                <w:b/>
                <w:bCs/>
                <w:color w:val="000000"/>
                <w:sz w:val="24"/>
                <w:szCs w:val="24"/>
                <w:lang w:bidi="ru-RU"/>
              </w:rPr>
              <w:t>сносу (демонтажу) объектов</w:t>
            </w:r>
            <w:r w:rsidRPr="004313D7">
              <w:rPr>
                <w:color w:val="000000"/>
                <w:sz w:val="24"/>
                <w:szCs w:val="24"/>
                <w:lang w:bidi="ru-RU"/>
              </w:rPr>
              <w:t>, выработавших свой ресурс</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285BDF52" w14:textId="77777777" w:rsidR="000E4537" w:rsidRPr="004313D7" w:rsidRDefault="000E4537" w:rsidP="000E4537">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41:</w:t>
            </w:r>
          </w:p>
          <w:p w14:paraId="36685839" w14:textId="77777777" w:rsidR="000E4537" w:rsidRPr="004313D7" w:rsidRDefault="000E4537" w:rsidP="000E4537">
            <w:pPr>
              <w:ind w:firstLine="709"/>
              <w:jc w:val="both"/>
              <w:rPr>
                <w:rFonts w:eastAsiaTheme="minorHAnsi"/>
                <w:sz w:val="24"/>
                <w:szCs w:val="24"/>
                <w:lang w:eastAsia="en-US"/>
              </w:rPr>
            </w:pPr>
            <w:r w:rsidRPr="004313D7">
              <w:rPr>
                <w:rFonts w:eastAsiaTheme="minorHAnsi"/>
                <w:sz w:val="24"/>
                <w:szCs w:val="24"/>
                <w:lang w:eastAsia="en-US"/>
              </w:rPr>
              <w:t>в пункте 4:</w:t>
            </w:r>
          </w:p>
          <w:p w14:paraId="20F24DF8" w14:textId="77777777" w:rsidR="000E4537" w:rsidRPr="004313D7" w:rsidRDefault="000E4537" w:rsidP="000E4537">
            <w:pPr>
              <w:ind w:firstLine="709"/>
              <w:jc w:val="both"/>
              <w:rPr>
                <w:rFonts w:eastAsiaTheme="minorHAnsi"/>
                <w:sz w:val="24"/>
                <w:szCs w:val="24"/>
                <w:lang w:eastAsia="en-US"/>
              </w:rPr>
            </w:pPr>
            <w:r w:rsidRPr="004313D7">
              <w:rPr>
                <w:rFonts w:eastAsiaTheme="minorHAnsi"/>
                <w:sz w:val="24"/>
                <w:szCs w:val="24"/>
                <w:lang w:eastAsia="en-US"/>
              </w:rPr>
              <w:t>слова «сносу (демонтажу) объектов, выработавших свой ресурс» заменить словами «</w:t>
            </w:r>
            <w:proofErr w:type="spellStart"/>
            <w:r w:rsidRPr="004313D7">
              <w:rPr>
                <w:rFonts w:eastAsiaTheme="minorHAnsi"/>
                <w:sz w:val="24"/>
                <w:szCs w:val="24"/>
                <w:lang w:eastAsia="en-US"/>
              </w:rPr>
              <w:t>постутилизации</w:t>
            </w:r>
            <w:proofErr w:type="spellEnd"/>
            <w:r w:rsidRPr="004313D7">
              <w:rPr>
                <w:rFonts w:eastAsiaTheme="minorHAnsi"/>
                <w:sz w:val="24"/>
                <w:szCs w:val="24"/>
                <w:lang w:eastAsia="en-US"/>
              </w:rPr>
              <w:t xml:space="preserve"> строительного объекта».</w:t>
            </w:r>
          </w:p>
          <w:p w14:paraId="187E6132" w14:textId="77777777" w:rsidR="000E4537" w:rsidRPr="004313D7" w:rsidRDefault="000E4537" w:rsidP="000E4537">
            <w:pPr>
              <w:ind w:firstLine="709"/>
              <w:jc w:val="both"/>
              <w:rPr>
                <w:rFonts w:eastAsiaTheme="minorHAnsi"/>
                <w:sz w:val="24"/>
                <w:szCs w:val="24"/>
                <w:lang w:eastAsia="en-US"/>
              </w:rPr>
            </w:pPr>
          </w:p>
          <w:p w14:paraId="53314479" w14:textId="77777777" w:rsidR="000E4537" w:rsidRPr="004313D7" w:rsidRDefault="000E4537" w:rsidP="00A75C9C">
            <w:pPr>
              <w:ind w:firstLine="709"/>
              <w:jc w:val="both"/>
              <w:rPr>
                <w:rFonts w:eastAsiaTheme="minorHAnsi"/>
                <w:bCs/>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14F079CA" w14:textId="77777777" w:rsidR="000E4537" w:rsidRPr="004313D7" w:rsidRDefault="000E4537" w:rsidP="000E4537">
            <w:pPr>
              <w:pStyle w:val="Default"/>
              <w:ind w:firstLine="313"/>
              <w:jc w:val="both"/>
              <w:rPr>
                <w:b/>
                <w:color w:val="auto"/>
              </w:rPr>
            </w:pPr>
            <w:r w:rsidRPr="004313D7">
              <w:rPr>
                <w:b/>
                <w:color w:val="auto"/>
              </w:rPr>
              <w:t>Отдел законодательства</w:t>
            </w:r>
          </w:p>
          <w:p w14:paraId="4B75A611" w14:textId="525B8F49" w:rsidR="000E4537" w:rsidRPr="004313D7" w:rsidRDefault="000E4537" w:rsidP="000E453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75) статьи 1 проекта Кодекса.</w:t>
            </w:r>
          </w:p>
          <w:p w14:paraId="241CB15F" w14:textId="77777777" w:rsidR="000E4537" w:rsidRPr="004313D7" w:rsidRDefault="000E4537" w:rsidP="003E42AA">
            <w:pPr>
              <w:pStyle w:val="Default"/>
              <w:ind w:firstLine="313"/>
              <w:jc w:val="both"/>
              <w:rPr>
                <w:b/>
                <w:color w:val="auto"/>
              </w:rPr>
            </w:pPr>
          </w:p>
        </w:tc>
        <w:tc>
          <w:tcPr>
            <w:tcW w:w="1667" w:type="dxa"/>
            <w:shd w:val="clear" w:color="auto" w:fill="auto"/>
          </w:tcPr>
          <w:p w14:paraId="7BCD5410" w14:textId="77777777" w:rsidR="000E4537" w:rsidRPr="004313D7" w:rsidRDefault="000E4537" w:rsidP="00BD63D0">
            <w:pPr>
              <w:widowControl w:val="0"/>
              <w:pBdr>
                <w:top w:val="nil"/>
                <w:left w:val="nil"/>
                <w:bottom w:val="nil"/>
                <w:right w:val="nil"/>
                <w:between w:val="nil"/>
              </w:pBdr>
              <w:jc w:val="center"/>
              <w:rPr>
                <w:b/>
                <w:sz w:val="24"/>
                <w:szCs w:val="24"/>
              </w:rPr>
            </w:pPr>
          </w:p>
        </w:tc>
      </w:tr>
      <w:tr w:rsidR="003E42AA" w:rsidRPr="004313D7" w14:paraId="725AEBAB" w14:textId="77777777" w:rsidTr="00C86D4E">
        <w:trPr>
          <w:jc w:val="center"/>
        </w:trPr>
        <w:tc>
          <w:tcPr>
            <w:tcW w:w="704" w:type="dxa"/>
            <w:shd w:val="clear" w:color="auto" w:fill="auto"/>
          </w:tcPr>
          <w:p w14:paraId="16419E25"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E5CB0C1" w14:textId="784CC78A" w:rsidR="003E42AA" w:rsidRPr="004313D7" w:rsidRDefault="005E2FCC" w:rsidP="00BF7322">
            <w:pPr>
              <w:widowControl w:val="0"/>
              <w:jc w:val="both"/>
              <w:rPr>
                <w:iCs/>
                <w:sz w:val="24"/>
                <w:szCs w:val="24"/>
              </w:rPr>
            </w:pPr>
            <w:r w:rsidRPr="004313D7">
              <w:rPr>
                <w:iCs/>
                <w:sz w:val="24"/>
                <w:szCs w:val="24"/>
              </w:rPr>
              <w:t xml:space="preserve">Пункт </w:t>
            </w:r>
            <w:r w:rsidR="00BB6713" w:rsidRPr="004313D7">
              <w:rPr>
                <w:iCs/>
                <w:sz w:val="24"/>
                <w:szCs w:val="24"/>
              </w:rPr>
              <w:t>6</w:t>
            </w:r>
            <w:r w:rsidRPr="004313D7">
              <w:rPr>
                <w:iCs/>
                <w:sz w:val="24"/>
                <w:szCs w:val="24"/>
              </w:rPr>
              <w:t xml:space="preserve">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341A6920" w14:textId="77777777" w:rsidR="006A2B5F" w:rsidRPr="004313D7" w:rsidRDefault="006A2B5F" w:rsidP="006A2B5F">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743FD15B" w14:textId="77777777" w:rsidR="006A2B5F" w:rsidRPr="004313D7" w:rsidRDefault="006A2B5F" w:rsidP="006A2B5F">
            <w:pPr>
              <w:widowControl w:val="0"/>
              <w:ind w:firstLine="235"/>
              <w:jc w:val="both"/>
              <w:rPr>
                <w:b/>
                <w:bCs/>
                <w:iCs/>
                <w:sz w:val="24"/>
                <w:szCs w:val="24"/>
              </w:rPr>
            </w:pPr>
            <w:r w:rsidRPr="004313D7">
              <w:rPr>
                <w:b/>
                <w:bCs/>
                <w:iCs/>
                <w:sz w:val="24"/>
                <w:szCs w:val="24"/>
              </w:rPr>
              <w:t>……</w:t>
            </w:r>
          </w:p>
          <w:p w14:paraId="78E72669" w14:textId="1004BB3F" w:rsidR="006A2B5F" w:rsidRPr="004313D7" w:rsidRDefault="006A2B5F" w:rsidP="006A2B5F">
            <w:pPr>
              <w:widowControl w:val="0"/>
              <w:tabs>
                <w:tab w:val="left" w:pos="738"/>
              </w:tabs>
              <w:spacing w:line="257" w:lineRule="auto"/>
              <w:jc w:val="both"/>
              <w:rPr>
                <w:color w:val="000000"/>
                <w:sz w:val="24"/>
                <w:szCs w:val="24"/>
                <w:lang w:bidi="ru-RU"/>
              </w:rPr>
            </w:pPr>
            <w:r w:rsidRPr="004313D7">
              <w:rPr>
                <w:color w:val="000000"/>
                <w:sz w:val="24"/>
                <w:szCs w:val="24"/>
                <w:lang w:bidi="ru-RU"/>
              </w:rPr>
              <w:t>6.Разработка, согласование, утверждение, регистрация и введение в действие (приостановление действия, отмена) сметных нормативов осуществляется в порядке, установленном пунктом 3 статьи 37 настоящего Кодекса.</w:t>
            </w:r>
          </w:p>
          <w:p w14:paraId="74F5C89B"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64284DB0" w14:textId="2EF89821" w:rsidR="006A2B5F" w:rsidRPr="004313D7" w:rsidRDefault="006A2B5F" w:rsidP="006A2B5F">
            <w:pPr>
              <w:ind w:firstLine="709"/>
              <w:jc w:val="both"/>
              <w:rPr>
                <w:rFonts w:eastAsiaTheme="minorHAnsi"/>
                <w:sz w:val="24"/>
                <w:szCs w:val="24"/>
                <w:lang w:eastAsia="en-US"/>
              </w:rPr>
            </w:pPr>
            <w:r w:rsidRPr="004313D7">
              <w:rPr>
                <w:rFonts w:eastAsiaTheme="minorHAnsi"/>
                <w:sz w:val="24"/>
                <w:szCs w:val="24"/>
                <w:lang w:eastAsia="en-US"/>
              </w:rPr>
              <w:t>в пункте 6 статьи 41 слово «действия» исключить.</w:t>
            </w:r>
          </w:p>
          <w:p w14:paraId="141DE31D" w14:textId="77777777" w:rsidR="003E42AA" w:rsidRPr="004313D7" w:rsidRDefault="003E42AA" w:rsidP="006A2B5F">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4489A9B2"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63E21CAE" w14:textId="747336DE" w:rsidR="006A2B5F" w:rsidRPr="004313D7" w:rsidRDefault="006A2B5F" w:rsidP="006A2B5F">
            <w:pPr>
              <w:ind w:firstLine="709"/>
              <w:jc w:val="both"/>
              <w:rPr>
                <w:rFonts w:eastAsiaTheme="minorHAnsi"/>
                <w:sz w:val="24"/>
                <w:szCs w:val="24"/>
                <w:lang w:eastAsia="en-US"/>
              </w:rPr>
            </w:pPr>
            <w:r w:rsidRPr="004313D7">
              <w:rPr>
                <w:rFonts w:eastAsiaTheme="minorHAnsi"/>
                <w:sz w:val="24"/>
                <w:szCs w:val="24"/>
                <w:lang w:eastAsia="en-US"/>
              </w:rPr>
              <w:t>Уточнение редакции.</w:t>
            </w:r>
          </w:p>
          <w:p w14:paraId="599E8C4D" w14:textId="77777777" w:rsidR="003E42AA" w:rsidRPr="004313D7" w:rsidRDefault="003E42AA" w:rsidP="00BD63D0">
            <w:pPr>
              <w:ind w:firstLine="235"/>
              <w:jc w:val="both"/>
              <w:rPr>
                <w:b/>
                <w:sz w:val="24"/>
                <w:szCs w:val="24"/>
              </w:rPr>
            </w:pPr>
          </w:p>
        </w:tc>
        <w:tc>
          <w:tcPr>
            <w:tcW w:w="1667" w:type="dxa"/>
            <w:shd w:val="clear" w:color="auto" w:fill="auto"/>
          </w:tcPr>
          <w:p w14:paraId="32794BBA"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001AE3E2" w14:textId="77777777" w:rsidTr="00C86D4E">
        <w:trPr>
          <w:jc w:val="center"/>
        </w:trPr>
        <w:tc>
          <w:tcPr>
            <w:tcW w:w="704" w:type="dxa"/>
            <w:shd w:val="clear" w:color="auto" w:fill="auto"/>
          </w:tcPr>
          <w:p w14:paraId="01BEC093"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DEE8B71" w14:textId="0F6C0BE0" w:rsidR="003E42AA" w:rsidRPr="004313D7" w:rsidRDefault="005E2FCC" w:rsidP="00BF7322">
            <w:pPr>
              <w:widowControl w:val="0"/>
              <w:jc w:val="both"/>
              <w:rPr>
                <w:iCs/>
                <w:sz w:val="24"/>
                <w:szCs w:val="24"/>
              </w:rPr>
            </w:pPr>
            <w:r w:rsidRPr="004313D7">
              <w:rPr>
                <w:iCs/>
                <w:sz w:val="24"/>
                <w:szCs w:val="24"/>
              </w:rPr>
              <w:t xml:space="preserve">Пункт </w:t>
            </w:r>
            <w:r w:rsidR="00BB6713" w:rsidRPr="004313D7">
              <w:rPr>
                <w:iCs/>
                <w:sz w:val="24"/>
                <w:szCs w:val="24"/>
              </w:rPr>
              <w:t>8</w:t>
            </w:r>
            <w:r w:rsidRPr="004313D7">
              <w:rPr>
                <w:iCs/>
                <w:sz w:val="24"/>
                <w:szCs w:val="24"/>
              </w:rPr>
              <w:t xml:space="preserve">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19E3D819" w14:textId="77777777" w:rsidR="007A024F" w:rsidRPr="004313D7" w:rsidRDefault="007A024F" w:rsidP="007A024F">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54E605AE" w14:textId="77777777" w:rsidR="007A024F" w:rsidRPr="004313D7" w:rsidRDefault="007A024F" w:rsidP="007A024F">
            <w:pPr>
              <w:widowControl w:val="0"/>
              <w:ind w:firstLine="235"/>
              <w:jc w:val="both"/>
              <w:rPr>
                <w:b/>
                <w:bCs/>
                <w:iCs/>
                <w:sz w:val="24"/>
                <w:szCs w:val="24"/>
              </w:rPr>
            </w:pPr>
            <w:r w:rsidRPr="004313D7">
              <w:rPr>
                <w:b/>
                <w:bCs/>
                <w:iCs/>
                <w:sz w:val="24"/>
                <w:szCs w:val="24"/>
              </w:rPr>
              <w:t>……</w:t>
            </w:r>
          </w:p>
          <w:p w14:paraId="5238E22B" w14:textId="3CB41135" w:rsidR="007A024F" w:rsidRPr="004313D7" w:rsidRDefault="007A024F" w:rsidP="007A024F">
            <w:pPr>
              <w:widowControl w:val="0"/>
              <w:tabs>
                <w:tab w:val="left" w:pos="943"/>
              </w:tabs>
              <w:spacing w:line="257" w:lineRule="auto"/>
              <w:jc w:val="both"/>
              <w:rPr>
                <w:color w:val="000000"/>
                <w:sz w:val="24"/>
                <w:szCs w:val="24"/>
                <w:lang w:bidi="ru-RU"/>
              </w:rPr>
            </w:pPr>
            <w:r w:rsidRPr="004313D7">
              <w:rPr>
                <w:color w:val="000000"/>
                <w:sz w:val="24"/>
                <w:szCs w:val="24"/>
                <w:lang w:bidi="ru-RU"/>
              </w:rPr>
              <w:t xml:space="preserve">8.Договорная цена строительства определяется в соответствии с </w:t>
            </w:r>
            <w:r w:rsidRPr="004313D7">
              <w:rPr>
                <w:b/>
                <w:bCs/>
                <w:color w:val="000000"/>
                <w:sz w:val="24"/>
                <w:szCs w:val="24"/>
                <w:lang w:bidi="ru-RU"/>
              </w:rPr>
              <w:t>гражданским законодательством, законодательством в сфере закупок, в сфере управления государственным имуществом Республики Казахстан</w:t>
            </w:r>
            <w:r w:rsidRPr="004313D7">
              <w:rPr>
                <w:color w:val="000000"/>
                <w:sz w:val="24"/>
                <w:szCs w:val="24"/>
                <w:lang w:bidi="ru-RU"/>
              </w:rPr>
              <w:t>, а также в соответствии с международными договорами Республики Казахстан в рамках реализации инвестиционных проектов, финансируемых международными организациями, членом которых является Республика Казахстан.</w:t>
            </w:r>
          </w:p>
          <w:p w14:paraId="13681ED6"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582752EC" w14:textId="1AA46F4F" w:rsidR="007A024F" w:rsidRPr="004313D7" w:rsidRDefault="007A024F" w:rsidP="007A024F">
            <w:pPr>
              <w:ind w:firstLine="709"/>
              <w:jc w:val="both"/>
              <w:rPr>
                <w:rFonts w:eastAsiaTheme="minorHAnsi"/>
                <w:sz w:val="24"/>
                <w:szCs w:val="24"/>
                <w:lang w:eastAsia="en-US"/>
              </w:rPr>
            </w:pPr>
            <w:r w:rsidRPr="004313D7">
              <w:rPr>
                <w:rFonts w:eastAsiaTheme="minorHAnsi"/>
                <w:sz w:val="24"/>
                <w:szCs w:val="24"/>
                <w:lang w:eastAsia="en-US"/>
              </w:rPr>
              <w:lastRenderedPageBreak/>
              <w:t xml:space="preserve">в пункте 8 статьи 41 слова «гражданским законодательством, законодательством в сфере закупок, в сфере управления государственным имуществом Республики Казахстан» заменить словами «гражданским законодательством Республики Казахстан, законодательством Республики Казахстан о государственных закупках, закупках отдельных субъектов </w:t>
            </w:r>
            <w:proofErr w:type="spellStart"/>
            <w:r w:rsidRPr="004313D7">
              <w:rPr>
                <w:rFonts w:eastAsiaTheme="minorHAnsi"/>
                <w:sz w:val="24"/>
                <w:szCs w:val="24"/>
                <w:lang w:eastAsia="en-US"/>
              </w:rPr>
              <w:t>квазигосударственного</w:t>
            </w:r>
            <w:proofErr w:type="spellEnd"/>
            <w:r w:rsidRPr="004313D7">
              <w:rPr>
                <w:rFonts w:eastAsiaTheme="minorHAnsi"/>
                <w:sz w:val="24"/>
                <w:szCs w:val="24"/>
                <w:lang w:eastAsia="en-US"/>
              </w:rPr>
              <w:t xml:space="preserve"> сектора, государственном имуществе».</w:t>
            </w:r>
          </w:p>
          <w:p w14:paraId="1C73A560" w14:textId="77777777" w:rsidR="003E42AA" w:rsidRPr="004313D7" w:rsidRDefault="003E42AA" w:rsidP="007A024F">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03FDBB1"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73FAC573" w14:textId="7675D419" w:rsidR="007A024F" w:rsidRPr="004313D7" w:rsidRDefault="007A024F" w:rsidP="007A024F">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со статьей 3 Гражданского кодекса РК, статьей 3 Закона РК «О государственных закупках», статьей 3 Закона РК «О закупках отдельных субъектов </w:t>
            </w:r>
            <w:proofErr w:type="spellStart"/>
            <w:r w:rsidRPr="004313D7">
              <w:rPr>
                <w:rFonts w:eastAsiaTheme="minorHAnsi"/>
                <w:sz w:val="24"/>
                <w:szCs w:val="24"/>
                <w:lang w:eastAsia="en-US"/>
              </w:rPr>
              <w:t>квазигосударственного</w:t>
            </w:r>
            <w:proofErr w:type="spellEnd"/>
            <w:r w:rsidRPr="004313D7">
              <w:rPr>
                <w:rFonts w:eastAsiaTheme="minorHAnsi"/>
                <w:sz w:val="24"/>
                <w:szCs w:val="24"/>
                <w:lang w:eastAsia="en-US"/>
              </w:rPr>
              <w:t xml:space="preserve"> сектора» и статьей 3 Закона РК «О государственном имуществе».</w:t>
            </w:r>
          </w:p>
          <w:p w14:paraId="1B9C1F1B" w14:textId="77777777" w:rsidR="003E42AA" w:rsidRPr="004313D7" w:rsidRDefault="003E42AA" w:rsidP="00BD63D0">
            <w:pPr>
              <w:ind w:firstLine="235"/>
              <w:jc w:val="both"/>
              <w:rPr>
                <w:b/>
                <w:sz w:val="24"/>
                <w:szCs w:val="24"/>
              </w:rPr>
            </w:pPr>
          </w:p>
        </w:tc>
        <w:tc>
          <w:tcPr>
            <w:tcW w:w="1667" w:type="dxa"/>
            <w:shd w:val="clear" w:color="auto" w:fill="auto"/>
          </w:tcPr>
          <w:p w14:paraId="4F62105F"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4E23B6E4" w14:textId="77777777" w:rsidTr="00C86D4E">
        <w:trPr>
          <w:jc w:val="center"/>
        </w:trPr>
        <w:tc>
          <w:tcPr>
            <w:tcW w:w="704" w:type="dxa"/>
            <w:shd w:val="clear" w:color="auto" w:fill="auto"/>
          </w:tcPr>
          <w:p w14:paraId="0F498D7A"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3C5352A" w14:textId="6FD69F0B" w:rsidR="003E42AA" w:rsidRPr="004313D7" w:rsidRDefault="005E2FCC" w:rsidP="00BF7322">
            <w:pPr>
              <w:widowControl w:val="0"/>
              <w:jc w:val="both"/>
              <w:rPr>
                <w:iCs/>
                <w:sz w:val="24"/>
                <w:szCs w:val="24"/>
              </w:rPr>
            </w:pPr>
            <w:r w:rsidRPr="004313D7">
              <w:rPr>
                <w:iCs/>
                <w:sz w:val="24"/>
                <w:szCs w:val="24"/>
              </w:rPr>
              <w:t xml:space="preserve">Пункт </w:t>
            </w:r>
            <w:r w:rsidR="00BB6713" w:rsidRPr="004313D7">
              <w:rPr>
                <w:iCs/>
                <w:sz w:val="24"/>
                <w:szCs w:val="24"/>
              </w:rPr>
              <w:t>9</w:t>
            </w:r>
            <w:r w:rsidRPr="004313D7">
              <w:rPr>
                <w:iCs/>
                <w:sz w:val="24"/>
                <w:szCs w:val="24"/>
              </w:rPr>
              <w:t xml:space="preserve">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062F61B1" w14:textId="77777777" w:rsidR="00A03F8B" w:rsidRPr="004313D7" w:rsidRDefault="00A03F8B" w:rsidP="00A03F8B">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62C37683" w14:textId="77777777" w:rsidR="00A03F8B" w:rsidRPr="004313D7" w:rsidRDefault="00A03F8B" w:rsidP="00A03F8B">
            <w:pPr>
              <w:widowControl w:val="0"/>
              <w:ind w:firstLine="235"/>
              <w:jc w:val="both"/>
              <w:rPr>
                <w:b/>
                <w:bCs/>
                <w:iCs/>
                <w:sz w:val="24"/>
                <w:szCs w:val="24"/>
              </w:rPr>
            </w:pPr>
            <w:r w:rsidRPr="004313D7">
              <w:rPr>
                <w:b/>
                <w:bCs/>
                <w:iCs/>
                <w:sz w:val="24"/>
                <w:szCs w:val="24"/>
              </w:rPr>
              <w:t>……</w:t>
            </w:r>
          </w:p>
          <w:p w14:paraId="2F80478B" w14:textId="669CD2FF" w:rsidR="00A03F8B" w:rsidRPr="004313D7" w:rsidRDefault="00A03F8B" w:rsidP="00A03F8B">
            <w:pPr>
              <w:widowControl w:val="0"/>
              <w:tabs>
                <w:tab w:val="left" w:pos="741"/>
              </w:tabs>
              <w:spacing w:after="320" w:line="257" w:lineRule="auto"/>
              <w:jc w:val="both"/>
              <w:rPr>
                <w:color w:val="000000"/>
                <w:sz w:val="24"/>
                <w:szCs w:val="24"/>
                <w:lang w:bidi="ru-RU"/>
              </w:rPr>
            </w:pPr>
            <w:r w:rsidRPr="004313D7">
              <w:rPr>
                <w:color w:val="000000"/>
                <w:sz w:val="24"/>
                <w:szCs w:val="24"/>
                <w:lang w:bidi="ru-RU"/>
              </w:rPr>
              <w:t xml:space="preserve">9.Сметная стоимость строительства и договорная </w:t>
            </w:r>
            <w:r w:rsidRPr="004313D7">
              <w:rPr>
                <w:b/>
                <w:bCs/>
                <w:color w:val="000000"/>
                <w:sz w:val="24"/>
                <w:szCs w:val="24"/>
                <w:lang w:bidi="ru-RU"/>
              </w:rPr>
              <w:t>цена</w:t>
            </w:r>
            <w:r w:rsidRPr="004313D7">
              <w:rPr>
                <w:color w:val="000000"/>
                <w:sz w:val="24"/>
                <w:szCs w:val="24"/>
                <w:lang w:bidi="ru-RU"/>
              </w:rPr>
              <w:t xml:space="preserve"> в отношении строительных объектов, расположенных за пределами территории Республики Казахстан и финансируемых с привлечением государственных инвестиций и средств субъектов </w:t>
            </w:r>
            <w:proofErr w:type="spellStart"/>
            <w:r w:rsidRPr="004313D7">
              <w:rPr>
                <w:color w:val="000000"/>
                <w:sz w:val="24"/>
                <w:szCs w:val="24"/>
                <w:lang w:bidi="ru-RU"/>
              </w:rPr>
              <w:t>квазигосударственного</w:t>
            </w:r>
            <w:proofErr w:type="spellEnd"/>
            <w:r w:rsidRPr="004313D7">
              <w:rPr>
                <w:color w:val="000000"/>
                <w:sz w:val="24"/>
                <w:szCs w:val="24"/>
                <w:lang w:bidi="ru-RU"/>
              </w:rPr>
              <w:t xml:space="preserve"> сектора, определяются в порядке, установленном Правительством Республики Казахстан.</w:t>
            </w:r>
          </w:p>
          <w:p w14:paraId="0F954B2A"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38ABD2AE" w14:textId="6C0394A5" w:rsidR="00A03F8B" w:rsidRPr="004313D7" w:rsidRDefault="00A03F8B" w:rsidP="00A03F8B">
            <w:pPr>
              <w:ind w:firstLine="709"/>
              <w:jc w:val="both"/>
              <w:rPr>
                <w:rFonts w:eastAsiaTheme="minorHAnsi"/>
                <w:sz w:val="24"/>
                <w:szCs w:val="24"/>
                <w:lang w:eastAsia="en-US"/>
              </w:rPr>
            </w:pPr>
            <w:r w:rsidRPr="004313D7">
              <w:rPr>
                <w:rFonts w:eastAsiaTheme="minorHAnsi"/>
                <w:sz w:val="24"/>
                <w:szCs w:val="24"/>
                <w:lang w:eastAsia="en-US"/>
              </w:rPr>
              <w:t>в пункте 9 статьи 41 после слова «цена» дополнить словом «строительства».</w:t>
            </w:r>
          </w:p>
          <w:p w14:paraId="6D713D3E" w14:textId="77777777" w:rsidR="003E42AA" w:rsidRPr="004313D7" w:rsidRDefault="003E42AA" w:rsidP="00A03F8B">
            <w:pPr>
              <w:ind w:firstLine="709"/>
              <w:jc w:val="both"/>
              <w:rPr>
                <w:iCs/>
                <w:sz w:val="24"/>
                <w:szCs w:val="24"/>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5CDC00D2"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03ACFF3E" w14:textId="1EC8A9D8" w:rsidR="00A03F8B" w:rsidRPr="004313D7" w:rsidRDefault="00A03F8B" w:rsidP="00A03F8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пунктом 8 статьи 41 проекта Кодекса.</w:t>
            </w:r>
          </w:p>
          <w:p w14:paraId="2C4777D0" w14:textId="77777777" w:rsidR="003E42AA" w:rsidRPr="004313D7" w:rsidRDefault="003E42AA" w:rsidP="00BD63D0">
            <w:pPr>
              <w:ind w:firstLine="235"/>
              <w:jc w:val="both"/>
              <w:rPr>
                <w:b/>
                <w:sz w:val="24"/>
                <w:szCs w:val="24"/>
              </w:rPr>
            </w:pPr>
          </w:p>
        </w:tc>
        <w:tc>
          <w:tcPr>
            <w:tcW w:w="1667" w:type="dxa"/>
            <w:shd w:val="clear" w:color="auto" w:fill="auto"/>
          </w:tcPr>
          <w:p w14:paraId="4CCC213B"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3E42AA" w:rsidRPr="004313D7" w14:paraId="1FC1A09E" w14:textId="77777777" w:rsidTr="00C86D4E">
        <w:trPr>
          <w:jc w:val="center"/>
        </w:trPr>
        <w:tc>
          <w:tcPr>
            <w:tcW w:w="704" w:type="dxa"/>
            <w:shd w:val="clear" w:color="auto" w:fill="auto"/>
          </w:tcPr>
          <w:p w14:paraId="59FC1182" w14:textId="77777777" w:rsidR="003E42AA" w:rsidRPr="004313D7" w:rsidRDefault="003E42A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6388091" w14:textId="7E2D4FA6" w:rsidR="003E42AA" w:rsidRPr="004313D7" w:rsidRDefault="005E2FCC" w:rsidP="00BF7322">
            <w:pPr>
              <w:widowControl w:val="0"/>
              <w:jc w:val="both"/>
              <w:rPr>
                <w:iCs/>
                <w:sz w:val="24"/>
                <w:szCs w:val="24"/>
              </w:rPr>
            </w:pPr>
            <w:r w:rsidRPr="004313D7">
              <w:rPr>
                <w:iCs/>
                <w:sz w:val="24"/>
                <w:szCs w:val="24"/>
              </w:rPr>
              <w:t xml:space="preserve">Пункт </w:t>
            </w:r>
            <w:r w:rsidR="00BB6713" w:rsidRPr="004313D7">
              <w:rPr>
                <w:iCs/>
                <w:sz w:val="24"/>
                <w:szCs w:val="24"/>
              </w:rPr>
              <w:t>9</w:t>
            </w:r>
            <w:r w:rsidRPr="004313D7">
              <w:rPr>
                <w:iCs/>
                <w:sz w:val="24"/>
                <w:szCs w:val="24"/>
              </w:rPr>
              <w:t xml:space="preserve"> статьи 41</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6A1A141B" w14:textId="77777777" w:rsidR="007B3774" w:rsidRPr="004313D7" w:rsidRDefault="007B3774" w:rsidP="007B3774">
            <w:pPr>
              <w:widowControl w:val="0"/>
              <w:ind w:firstLine="235"/>
              <w:jc w:val="both"/>
              <w:rPr>
                <w:iCs/>
                <w:sz w:val="24"/>
                <w:szCs w:val="24"/>
                <w:lang w:bidi="ru-RU"/>
              </w:rPr>
            </w:pPr>
            <w:r w:rsidRPr="004313D7">
              <w:rPr>
                <w:iCs/>
                <w:sz w:val="24"/>
                <w:szCs w:val="24"/>
                <w:lang w:bidi="ru-RU"/>
              </w:rPr>
              <w:t>Статья 41. Ценообразование в строительстве</w:t>
            </w:r>
          </w:p>
          <w:p w14:paraId="05823FC1" w14:textId="77777777" w:rsidR="007B3774" w:rsidRPr="004313D7" w:rsidRDefault="007B3774" w:rsidP="007B3774">
            <w:pPr>
              <w:widowControl w:val="0"/>
              <w:ind w:firstLine="235"/>
              <w:jc w:val="both"/>
              <w:rPr>
                <w:b/>
                <w:bCs/>
                <w:iCs/>
                <w:sz w:val="24"/>
                <w:szCs w:val="24"/>
              </w:rPr>
            </w:pPr>
            <w:r w:rsidRPr="004313D7">
              <w:rPr>
                <w:b/>
                <w:bCs/>
                <w:iCs/>
                <w:sz w:val="24"/>
                <w:szCs w:val="24"/>
              </w:rPr>
              <w:t>……</w:t>
            </w:r>
          </w:p>
          <w:p w14:paraId="39724713" w14:textId="77777777" w:rsidR="007B3774" w:rsidRPr="004313D7" w:rsidRDefault="007B3774" w:rsidP="007B3774">
            <w:pPr>
              <w:widowControl w:val="0"/>
              <w:tabs>
                <w:tab w:val="left" w:pos="741"/>
              </w:tabs>
              <w:spacing w:after="320" w:line="257" w:lineRule="auto"/>
              <w:jc w:val="both"/>
              <w:rPr>
                <w:color w:val="000000"/>
                <w:sz w:val="24"/>
                <w:szCs w:val="24"/>
                <w:lang w:bidi="ru-RU"/>
              </w:rPr>
            </w:pPr>
            <w:r w:rsidRPr="004313D7">
              <w:rPr>
                <w:color w:val="000000"/>
                <w:sz w:val="24"/>
                <w:szCs w:val="24"/>
                <w:lang w:bidi="ru-RU"/>
              </w:rPr>
              <w:t xml:space="preserve">9.Сметная стоимость строительства и договорная </w:t>
            </w:r>
            <w:r w:rsidRPr="004313D7">
              <w:rPr>
                <w:b/>
                <w:bCs/>
                <w:color w:val="000000"/>
                <w:sz w:val="24"/>
                <w:szCs w:val="24"/>
                <w:lang w:bidi="ru-RU"/>
              </w:rPr>
              <w:t>цена</w:t>
            </w:r>
            <w:r w:rsidRPr="004313D7">
              <w:rPr>
                <w:color w:val="000000"/>
                <w:sz w:val="24"/>
                <w:szCs w:val="24"/>
                <w:lang w:bidi="ru-RU"/>
              </w:rPr>
              <w:t xml:space="preserve"> в отношении строительных объектов, расположенных за пределами территории Республики Казахстан и финансируемых с привлечением государственных инвестиций и средств субъектов </w:t>
            </w:r>
            <w:proofErr w:type="spellStart"/>
            <w:r w:rsidRPr="004313D7">
              <w:rPr>
                <w:color w:val="000000"/>
                <w:sz w:val="24"/>
                <w:szCs w:val="24"/>
                <w:lang w:bidi="ru-RU"/>
              </w:rPr>
              <w:t>квазигосударственного</w:t>
            </w:r>
            <w:proofErr w:type="spellEnd"/>
            <w:r w:rsidRPr="004313D7">
              <w:rPr>
                <w:color w:val="000000"/>
                <w:sz w:val="24"/>
                <w:szCs w:val="24"/>
                <w:lang w:bidi="ru-RU"/>
              </w:rPr>
              <w:t xml:space="preserve"> сектора, определяются в порядке, </w:t>
            </w:r>
            <w:r w:rsidRPr="004313D7">
              <w:rPr>
                <w:b/>
                <w:bCs/>
                <w:color w:val="000000"/>
                <w:sz w:val="24"/>
                <w:szCs w:val="24"/>
                <w:lang w:bidi="ru-RU"/>
              </w:rPr>
              <w:t>установленном</w:t>
            </w:r>
            <w:r w:rsidRPr="004313D7">
              <w:rPr>
                <w:color w:val="000000"/>
                <w:sz w:val="24"/>
                <w:szCs w:val="24"/>
                <w:lang w:bidi="ru-RU"/>
              </w:rPr>
              <w:t xml:space="preserve"> Правительством </w:t>
            </w:r>
            <w:r w:rsidRPr="004313D7">
              <w:rPr>
                <w:color w:val="000000"/>
                <w:sz w:val="24"/>
                <w:szCs w:val="24"/>
                <w:lang w:bidi="ru-RU"/>
              </w:rPr>
              <w:lastRenderedPageBreak/>
              <w:t>Республики Казахстан.</w:t>
            </w:r>
          </w:p>
          <w:p w14:paraId="30A91A6F" w14:textId="77777777" w:rsidR="003E42AA" w:rsidRPr="004313D7" w:rsidRDefault="003E42AA" w:rsidP="00BD63D0">
            <w:pPr>
              <w:widowControl w:val="0"/>
              <w:ind w:firstLine="235"/>
              <w:jc w:val="both"/>
              <w:rPr>
                <w:b/>
                <w:bCs/>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7651DAF9" w14:textId="2D856C63" w:rsidR="007B3774" w:rsidRPr="004313D7" w:rsidRDefault="007B3774" w:rsidP="007B3774">
            <w:pPr>
              <w:ind w:firstLine="709"/>
              <w:jc w:val="both"/>
              <w:rPr>
                <w:rFonts w:eastAsiaTheme="minorHAnsi"/>
                <w:sz w:val="24"/>
                <w:szCs w:val="24"/>
                <w:lang w:eastAsia="en-US"/>
              </w:rPr>
            </w:pPr>
            <w:r w:rsidRPr="004313D7">
              <w:rPr>
                <w:rFonts w:eastAsiaTheme="minorHAnsi"/>
                <w:sz w:val="24"/>
                <w:szCs w:val="24"/>
                <w:lang w:eastAsia="en-US"/>
              </w:rPr>
              <w:lastRenderedPageBreak/>
              <w:t>в пункте 9 статьи 41 слово «установленном» заменить словом «определенном».</w:t>
            </w:r>
          </w:p>
          <w:p w14:paraId="6267F368" w14:textId="729BE9C7" w:rsidR="003E42AA" w:rsidRPr="004313D7" w:rsidRDefault="007B3774" w:rsidP="007B3774">
            <w:pPr>
              <w:ind w:firstLine="709"/>
              <w:jc w:val="both"/>
              <w:rPr>
                <w:iCs/>
                <w:sz w:val="24"/>
                <w:szCs w:val="24"/>
              </w:rPr>
            </w:pPr>
            <w:r w:rsidRPr="004313D7">
              <w:rPr>
                <w:iCs/>
                <w:sz w:val="24"/>
                <w:szCs w:val="24"/>
              </w:rPr>
              <w:t xml:space="preserve"> </w:t>
            </w: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F186B4D" w14:textId="77777777" w:rsidR="003E42AA" w:rsidRPr="004313D7" w:rsidRDefault="003E42AA" w:rsidP="003E42AA">
            <w:pPr>
              <w:pStyle w:val="Default"/>
              <w:ind w:firstLine="313"/>
              <w:jc w:val="both"/>
              <w:rPr>
                <w:b/>
                <w:color w:val="auto"/>
              </w:rPr>
            </w:pPr>
            <w:r w:rsidRPr="004313D7">
              <w:rPr>
                <w:b/>
                <w:color w:val="auto"/>
              </w:rPr>
              <w:t>Отдел законодательства</w:t>
            </w:r>
          </w:p>
          <w:p w14:paraId="46F28E2C" w14:textId="3ABB2409" w:rsidR="007B3774" w:rsidRPr="004313D7" w:rsidRDefault="007B3774" w:rsidP="007B3774">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w:t>
            </w:r>
          </w:p>
          <w:p w14:paraId="48F1C9E0" w14:textId="77777777" w:rsidR="003E42AA" w:rsidRPr="004313D7" w:rsidRDefault="003E42AA" w:rsidP="00BD63D0">
            <w:pPr>
              <w:ind w:firstLine="235"/>
              <w:jc w:val="both"/>
              <w:rPr>
                <w:b/>
                <w:sz w:val="24"/>
                <w:szCs w:val="24"/>
              </w:rPr>
            </w:pPr>
          </w:p>
        </w:tc>
        <w:tc>
          <w:tcPr>
            <w:tcW w:w="1667" w:type="dxa"/>
            <w:shd w:val="clear" w:color="auto" w:fill="auto"/>
          </w:tcPr>
          <w:p w14:paraId="7EDA8231" w14:textId="77777777" w:rsidR="003E42AA" w:rsidRPr="004313D7" w:rsidRDefault="003E42AA" w:rsidP="00BD63D0">
            <w:pPr>
              <w:widowControl w:val="0"/>
              <w:pBdr>
                <w:top w:val="nil"/>
                <w:left w:val="nil"/>
                <w:bottom w:val="nil"/>
                <w:right w:val="nil"/>
                <w:between w:val="nil"/>
              </w:pBdr>
              <w:jc w:val="center"/>
              <w:rPr>
                <w:b/>
                <w:sz w:val="24"/>
                <w:szCs w:val="24"/>
              </w:rPr>
            </w:pPr>
          </w:p>
        </w:tc>
      </w:tr>
      <w:tr w:rsidR="00290FEE" w:rsidRPr="004313D7" w14:paraId="56F1B846" w14:textId="77777777" w:rsidTr="00C86D4E">
        <w:trPr>
          <w:jc w:val="center"/>
        </w:trPr>
        <w:tc>
          <w:tcPr>
            <w:tcW w:w="704" w:type="dxa"/>
            <w:shd w:val="clear" w:color="auto" w:fill="auto"/>
          </w:tcPr>
          <w:p w14:paraId="5E54D28C" w14:textId="77777777" w:rsidR="00290FEE" w:rsidRPr="004313D7" w:rsidRDefault="00290FEE"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771E3B3E" w14:textId="44A87ECB" w:rsidR="00290FEE" w:rsidRPr="004313D7" w:rsidRDefault="00BB6713" w:rsidP="00BF7322">
            <w:pPr>
              <w:widowControl w:val="0"/>
              <w:jc w:val="both"/>
              <w:rPr>
                <w:iCs/>
                <w:sz w:val="24"/>
                <w:szCs w:val="24"/>
              </w:rPr>
            </w:pPr>
            <w:r w:rsidRPr="004313D7">
              <w:rPr>
                <w:iCs/>
                <w:sz w:val="24"/>
                <w:szCs w:val="24"/>
              </w:rPr>
              <w:t>Пункт 1 статьи 42</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6570055" w14:textId="77777777" w:rsidR="00290FEE" w:rsidRPr="004313D7" w:rsidRDefault="00290FEE" w:rsidP="00290FEE">
            <w:pPr>
              <w:keepNext/>
              <w:keepLines/>
              <w:widowControl w:val="0"/>
              <w:spacing w:line="259" w:lineRule="auto"/>
              <w:ind w:firstLine="460"/>
              <w:jc w:val="both"/>
              <w:outlineLvl w:val="0"/>
              <w:rPr>
                <w:b/>
                <w:bCs/>
                <w:color w:val="000000"/>
                <w:sz w:val="24"/>
                <w:szCs w:val="24"/>
                <w:lang w:bidi="ru-RU"/>
              </w:rPr>
            </w:pPr>
            <w:bookmarkStart w:id="23" w:name="bookmark57"/>
            <w:bookmarkStart w:id="24" w:name="bookmark58"/>
            <w:r w:rsidRPr="004313D7">
              <w:rPr>
                <w:b/>
                <w:bCs/>
                <w:color w:val="000000"/>
                <w:sz w:val="24"/>
                <w:szCs w:val="24"/>
                <w:lang w:bidi="ru-RU"/>
              </w:rPr>
              <w:t>Статья 42. Архитектурные, градостроительные и строительные каталоги</w:t>
            </w:r>
            <w:bookmarkEnd w:id="23"/>
            <w:bookmarkEnd w:id="24"/>
          </w:p>
          <w:p w14:paraId="12B49765" w14:textId="77777777" w:rsidR="00290FEE" w:rsidRPr="004313D7" w:rsidRDefault="00290FEE" w:rsidP="00675A58">
            <w:pPr>
              <w:widowControl w:val="0"/>
              <w:numPr>
                <w:ilvl w:val="0"/>
                <w:numId w:val="61"/>
              </w:numPr>
              <w:tabs>
                <w:tab w:val="left" w:pos="943"/>
              </w:tabs>
              <w:spacing w:line="259" w:lineRule="auto"/>
              <w:jc w:val="both"/>
              <w:rPr>
                <w:color w:val="000000"/>
                <w:sz w:val="24"/>
                <w:szCs w:val="24"/>
                <w:lang w:bidi="ru-RU"/>
              </w:rPr>
            </w:pPr>
            <w:r w:rsidRPr="004313D7">
              <w:rPr>
                <w:color w:val="000000"/>
                <w:sz w:val="24"/>
                <w:szCs w:val="24"/>
                <w:lang w:bidi="ru-RU"/>
              </w:rPr>
              <w:t xml:space="preserve">Архитектурные, градостроительные и строительные каталоги представляют собой </w:t>
            </w:r>
            <w:r w:rsidRPr="004313D7">
              <w:rPr>
                <w:b/>
                <w:bCs/>
                <w:color w:val="000000"/>
                <w:sz w:val="24"/>
                <w:szCs w:val="24"/>
                <w:lang w:bidi="ru-RU"/>
              </w:rPr>
              <w:t>информационную систему перечней</w:t>
            </w:r>
            <w:r w:rsidRPr="004313D7">
              <w:rPr>
                <w:color w:val="000000"/>
                <w:sz w:val="24"/>
                <w:szCs w:val="24"/>
                <w:lang w:bidi="ru-RU"/>
              </w:rPr>
              <w:t>, содержащую актуальные сведения о:</w:t>
            </w:r>
          </w:p>
          <w:p w14:paraId="7B3E019A" w14:textId="6AB90169" w:rsidR="00290FEE" w:rsidRPr="004313D7" w:rsidRDefault="00290FEE" w:rsidP="00290FEE">
            <w:pPr>
              <w:widowControl w:val="0"/>
              <w:tabs>
                <w:tab w:val="left" w:pos="836"/>
              </w:tabs>
              <w:spacing w:line="257" w:lineRule="auto"/>
              <w:jc w:val="both"/>
              <w:rPr>
                <w:color w:val="000000"/>
                <w:sz w:val="24"/>
                <w:szCs w:val="24"/>
                <w:lang w:bidi="ru-RU"/>
              </w:rPr>
            </w:pPr>
            <w:r w:rsidRPr="004313D7">
              <w:rPr>
                <w:color w:val="000000"/>
                <w:sz w:val="24"/>
                <w:szCs w:val="24"/>
                <w:lang w:bidi="ru-RU"/>
              </w:rPr>
              <w:t>……………..</w:t>
            </w:r>
          </w:p>
          <w:p w14:paraId="5DD3B96D" w14:textId="77777777" w:rsidR="00290FEE" w:rsidRPr="004313D7" w:rsidRDefault="00290FEE" w:rsidP="007B3774">
            <w:pPr>
              <w:widowControl w:val="0"/>
              <w:ind w:firstLine="235"/>
              <w:jc w:val="both"/>
              <w:rPr>
                <w:iCs/>
                <w:sz w:val="24"/>
                <w:szCs w:val="24"/>
                <w:lang w:bidi="ru-RU"/>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4A627296" w14:textId="77777777" w:rsidR="00290FEE" w:rsidRPr="004313D7" w:rsidRDefault="00290FEE" w:rsidP="00290FEE">
            <w:pPr>
              <w:ind w:firstLine="709"/>
              <w:jc w:val="both"/>
              <w:rPr>
                <w:rFonts w:eastAsiaTheme="minorHAnsi"/>
                <w:bCs/>
                <w:sz w:val="24"/>
                <w:szCs w:val="24"/>
                <w:lang w:eastAsia="en-US"/>
              </w:rPr>
            </w:pPr>
            <w:r w:rsidRPr="004313D7">
              <w:rPr>
                <w:rFonts w:eastAsiaTheme="minorHAnsi"/>
                <w:bCs/>
                <w:sz w:val="24"/>
                <w:szCs w:val="24"/>
                <w:lang w:eastAsia="en-US"/>
              </w:rPr>
              <w:t>В статье 42:</w:t>
            </w:r>
          </w:p>
          <w:p w14:paraId="3BD7587E" w14:textId="77777777" w:rsidR="00290FEE" w:rsidRPr="004313D7" w:rsidRDefault="00290FEE" w:rsidP="00290FEE">
            <w:pPr>
              <w:ind w:firstLine="709"/>
              <w:jc w:val="both"/>
              <w:rPr>
                <w:rFonts w:eastAsiaTheme="minorHAnsi"/>
                <w:sz w:val="24"/>
                <w:szCs w:val="24"/>
                <w:lang w:eastAsia="en-US"/>
              </w:rPr>
            </w:pPr>
            <w:r w:rsidRPr="004313D7">
              <w:rPr>
                <w:rFonts w:eastAsiaTheme="minorHAnsi"/>
                <w:bCs/>
                <w:sz w:val="24"/>
                <w:szCs w:val="24"/>
                <w:lang w:eastAsia="en-US"/>
              </w:rPr>
              <w:t>в пункте 1</w:t>
            </w:r>
            <w:r w:rsidRPr="004313D7">
              <w:rPr>
                <w:rFonts w:eastAsiaTheme="minorHAnsi"/>
                <w:sz w:val="24"/>
                <w:szCs w:val="24"/>
                <w:lang w:eastAsia="en-US"/>
              </w:rPr>
              <w:t>:</w:t>
            </w:r>
          </w:p>
          <w:p w14:paraId="4F6ABE67" w14:textId="77777777" w:rsidR="00290FEE" w:rsidRPr="004313D7" w:rsidRDefault="00290FEE" w:rsidP="00290FEE">
            <w:pPr>
              <w:ind w:firstLine="709"/>
              <w:jc w:val="both"/>
              <w:rPr>
                <w:rFonts w:eastAsiaTheme="minorHAnsi"/>
                <w:sz w:val="24"/>
                <w:szCs w:val="24"/>
                <w:lang w:eastAsia="en-US"/>
              </w:rPr>
            </w:pPr>
            <w:r w:rsidRPr="004313D7">
              <w:rPr>
                <w:rFonts w:eastAsiaTheme="minorHAnsi"/>
                <w:sz w:val="24"/>
                <w:szCs w:val="24"/>
                <w:lang w:eastAsia="en-US"/>
              </w:rPr>
              <w:t>в абзаце первом слова «информационную систему перечней» заменить словами «электронные информационные ресурсы».</w:t>
            </w:r>
          </w:p>
          <w:p w14:paraId="1E7D66D6" w14:textId="77777777" w:rsidR="00290FEE" w:rsidRPr="004313D7" w:rsidRDefault="00290FEE" w:rsidP="00290FEE">
            <w:pPr>
              <w:ind w:firstLine="709"/>
              <w:jc w:val="both"/>
              <w:rPr>
                <w:rFonts w:eastAsiaTheme="minorHAnsi"/>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6813D2C5" w14:textId="77777777" w:rsidR="00290FEE" w:rsidRPr="004313D7" w:rsidRDefault="00290FEE" w:rsidP="00290FEE">
            <w:pPr>
              <w:pStyle w:val="Default"/>
              <w:ind w:firstLine="313"/>
              <w:jc w:val="both"/>
              <w:rPr>
                <w:b/>
                <w:color w:val="auto"/>
              </w:rPr>
            </w:pPr>
            <w:r w:rsidRPr="004313D7">
              <w:rPr>
                <w:b/>
                <w:color w:val="auto"/>
              </w:rPr>
              <w:t>Отдел законодательства</w:t>
            </w:r>
          </w:p>
          <w:p w14:paraId="5A71D299" w14:textId="15E79877" w:rsidR="00290FEE" w:rsidRPr="004313D7" w:rsidRDefault="00290FEE" w:rsidP="00290FEE">
            <w:pPr>
              <w:ind w:firstLine="709"/>
              <w:jc w:val="both"/>
              <w:rPr>
                <w:rFonts w:eastAsiaTheme="minorHAnsi"/>
                <w:sz w:val="24"/>
                <w:szCs w:val="24"/>
                <w:lang w:eastAsia="en-US"/>
              </w:rPr>
            </w:pPr>
            <w:r w:rsidRPr="004313D7">
              <w:rPr>
                <w:rFonts w:eastAsiaTheme="minorHAnsi"/>
                <w:sz w:val="24"/>
                <w:szCs w:val="24"/>
                <w:lang w:eastAsia="en-US"/>
              </w:rPr>
              <w:t>В целях приведения в соответствие с подпунктом 57) статьи 1 Закона РК «Об информатизации».</w:t>
            </w:r>
          </w:p>
          <w:p w14:paraId="4BDEEA38" w14:textId="77777777" w:rsidR="00290FEE" w:rsidRPr="004313D7" w:rsidRDefault="00290FEE" w:rsidP="003E42AA">
            <w:pPr>
              <w:pStyle w:val="Default"/>
              <w:ind w:firstLine="313"/>
              <w:jc w:val="both"/>
              <w:rPr>
                <w:b/>
                <w:color w:val="auto"/>
              </w:rPr>
            </w:pPr>
          </w:p>
        </w:tc>
        <w:tc>
          <w:tcPr>
            <w:tcW w:w="1667" w:type="dxa"/>
            <w:shd w:val="clear" w:color="auto" w:fill="auto"/>
          </w:tcPr>
          <w:p w14:paraId="41CC5550" w14:textId="77777777" w:rsidR="00290FEE" w:rsidRPr="004313D7" w:rsidRDefault="00290FEE" w:rsidP="00BD63D0">
            <w:pPr>
              <w:widowControl w:val="0"/>
              <w:pBdr>
                <w:top w:val="nil"/>
                <w:left w:val="nil"/>
                <w:bottom w:val="nil"/>
                <w:right w:val="nil"/>
                <w:between w:val="nil"/>
              </w:pBdr>
              <w:jc w:val="center"/>
              <w:rPr>
                <w:b/>
                <w:sz w:val="24"/>
                <w:szCs w:val="24"/>
              </w:rPr>
            </w:pPr>
          </w:p>
        </w:tc>
      </w:tr>
      <w:tr w:rsidR="00290FEE" w:rsidRPr="004313D7" w14:paraId="7EA93639" w14:textId="77777777" w:rsidTr="00C86D4E">
        <w:trPr>
          <w:jc w:val="center"/>
        </w:trPr>
        <w:tc>
          <w:tcPr>
            <w:tcW w:w="704" w:type="dxa"/>
            <w:shd w:val="clear" w:color="auto" w:fill="auto"/>
          </w:tcPr>
          <w:p w14:paraId="009F3D41" w14:textId="77777777" w:rsidR="00290FEE" w:rsidRPr="004313D7" w:rsidRDefault="00290FEE"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77FD88ED" w14:textId="69398D86" w:rsidR="00290FEE" w:rsidRPr="004313D7" w:rsidRDefault="00BB6713" w:rsidP="00BF7322">
            <w:pPr>
              <w:widowControl w:val="0"/>
              <w:jc w:val="both"/>
              <w:rPr>
                <w:iCs/>
                <w:sz w:val="24"/>
                <w:szCs w:val="24"/>
              </w:rPr>
            </w:pPr>
            <w:r w:rsidRPr="004313D7">
              <w:rPr>
                <w:iCs/>
                <w:sz w:val="24"/>
                <w:szCs w:val="24"/>
              </w:rPr>
              <w:t>Пункт 1 статьи 42</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9170AF8" w14:textId="77777777" w:rsidR="00290FEE" w:rsidRPr="004313D7" w:rsidRDefault="00290FEE" w:rsidP="00290FEE">
            <w:pPr>
              <w:keepNext/>
              <w:keepLines/>
              <w:widowControl w:val="0"/>
              <w:spacing w:line="259" w:lineRule="auto"/>
              <w:ind w:firstLine="460"/>
              <w:jc w:val="both"/>
              <w:outlineLvl w:val="0"/>
              <w:rPr>
                <w:b/>
                <w:bCs/>
                <w:color w:val="000000"/>
                <w:sz w:val="24"/>
                <w:szCs w:val="24"/>
                <w:lang w:bidi="ru-RU"/>
              </w:rPr>
            </w:pPr>
            <w:r w:rsidRPr="004313D7">
              <w:rPr>
                <w:b/>
                <w:bCs/>
                <w:color w:val="000000"/>
                <w:sz w:val="24"/>
                <w:szCs w:val="24"/>
                <w:lang w:bidi="ru-RU"/>
              </w:rPr>
              <w:t>Статья 42. Архитектурные, градостроительные и строительные каталоги</w:t>
            </w:r>
          </w:p>
          <w:p w14:paraId="140C9FB7" w14:textId="77777777" w:rsidR="00290FEE" w:rsidRPr="004313D7" w:rsidRDefault="00290FEE" w:rsidP="00675A58">
            <w:pPr>
              <w:widowControl w:val="0"/>
              <w:numPr>
                <w:ilvl w:val="0"/>
                <w:numId w:val="61"/>
              </w:numPr>
              <w:tabs>
                <w:tab w:val="left" w:pos="943"/>
              </w:tabs>
              <w:spacing w:line="259" w:lineRule="auto"/>
              <w:jc w:val="both"/>
              <w:rPr>
                <w:color w:val="000000"/>
                <w:sz w:val="24"/>
                <w:szCs w:val="24"/>
                <w:lang w:bidi="ru-RU"/>
              </w:rPr>
            </w:pPr>
            <w:r w:rsidRPr="004313D7">
              <w:rPr>
                <w:color w:val="000000"/>
                <w:sz w:val="24"/>
                <w:szCs w:val="24"/>
                <w:lang w:bidi="ru-RU"/>
              </w:rPr>
              <w:t>Архитектурные, градостроительные и строительные каталоги представляют собой информационную систему перечней, содержащую актуальные сведения о:</w:t>
            </w:r>
          </w:p>
          <w:p w14:paraId="4357FE3B" w14:textId="173675D7" w:rsidR="00290FEE" w:rsidRPr="004313D7" w:rsidRDefault="00290FEE" w:rsidP="00675A58">
            <w:pPr>
              <w:widowControl w:val="0"/>
              <w:numPr>
                <w:ilvl w:val="0"/>
                <w:numId w:val="62"/>
              </w:numPr>
              <w:tabs>
                <w:tab w:val="left" w:pos="766"/>
              </w:tabs>
              <w:spacing w:line="259" w:lineRule="auto"/>
              <w:jc w:val="both"/>
              <w:rPr>
                <w:color w:val="000000"/>
                <w:sz w:val="24"/>
                <w:szCs w:val="24"/>
                <w:lang w:bidi="ru-RU"/>
              </w:rPr>
            </w:pPr>
            <w:r w:rsidRPr="004313D7">
              <w:rPr>
                <w:color w:val="000000"/>
                <w:sz w:val="24"/>
                <w:szCs w:val="24"/>
                <w:lang w:bidi="ru-RU"/>
              </w:rPr>
              <w:t xml:space="preserve">нормативных правовых актов и нормативных технических документах </w:t>
            </w:r>
            <w:r w:rsidRPr="004313D7">
              <w:rPr>
                <w:b/>
                <w:bCs/>
                <w:color w:val="000000"/>
                <w:sz w:val="24"/>
                <w:szCs w:val="24"/>
                <w:lang w:bidi="ru-RU"/>
              </w:rPr>
              <w:t>в области архитектуры, градостроительства и строительства</w:t>
            </w:r>
            <w:r w:rsidRPr="004313D7">
              <w:rPr>
                <w:color w:val="000000"/>
                <w:sz w:val="24"/>
                <w:szCs w:val="24"/>
                <w:lang w:bidi="ru-RU"/>
              </w:rPr>
              <w:t>;</w:t>
            </w:r>
          </w:p>
          <w:p w14:paraId="1F5387B5" w14:textId="4A8A4FB7" w:rsidR="00C673D1" w:rsidRPr="004313D7" w:rsidRDefault="00C673D1" w:rsidP="00C673D1">
            <w:pPr>
              <w:widowControl w:val="0"/>
              <w:tabs>
                <w:tab w:val="left" w:pos="766"/>
              </w:tabs>
              <w:spacing w:line="259" w:lineRule="auto"/>
              <w:jc w:val="both"/>
              <w:rPr>
                <w:color w:val="000000"/>
                <w:sz w:val="24"/>
                <w:szCs w:val="24"/>
                <w:lang w:bidi="ru-RU"/>
              </w:rPr>
            </w:pPr>
            <w:r w:rsidRPr="004313D7">
              <w:rPr>
                <w:color w:val="000000"/>
                <w:sz w:val="24"/>
                <w:szCs w:val="24"/>
                <w:lang w:bidi="ru-RU"/>
              </w:rPr>
              <w:t>………………</w:t>
            </w:r>
          </w:p>
          <w:p w14:paraId="547AF3A5" w14:textId="77777777" w:rsidR="00290FEE" w:rsidRPr="004313D7" w:rsidRDefault="00290FEE" w:rsidP="00C673D1">
            <w:pPr>
              <w:widowControl w:val="0"/>
              <w:tabs>
                <w:tab w:val="left" w:pos="836"/>
              </w:tabs>
              <w:spacing w:line="257" w:lineRule="auto"/>
              <w:jc w:val="both"/>
              <w:rPr>
                <w:iCs/>
                <w:sz w:val="24"/>
                <w:szCs w:val="24"/>
                <w:lang w:bidi="ru-RU"/>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63B40E95" w14:textId="77777777" w:rsidR="00290FEE" w:rsidRPr="004313D7" w:rsidRDefault="00290FEE" w:rsidP="00290FEE">
            <w:pPr>
              <w:ind w:firstLine="709"/>
              <w:jc w:val="both"/>
              <w:rPr>
                <w:rFonts w:eastAsiaTheme="minorHAnsi"/>
                <w:bCs/>
                <w:sz w:val="24"/>
                <w:szCs w:val="24"/>
                <w:lang w:eastAsia="en-US"/>
              </w:rPr>
            </w:pPr>
            <w:r w:rsidRPr="004313D7">
              <w:rPr>
                <w:rFonts w:eastAsiaTheme="minorHAnsi"/>
                <w:bCs/>
                <w:sz w:val="24"/>
                <w:szCs w:val="24"/>
                <w:lang w:eastAsia="en-US"/>
              </w:rPr>
              <w:t>В статье 42:</w:t>
            </w:r>
          </w:p>
          <w:p w14:paraId="0DA05894" w14:textId="77777777" w:rsidR="00290FEE" w:rsidRPr="004313D7" w:rsidRDefault="00290FEE" w:rsidP="00290FEE">
            <w:pPr>
              <w:ind w:firstLine="709"/>
              <w:jc w:val="both"/>
              <w:rPr>
                <w:rFonts w:eastAsiaTheme="minorHAnsi"/>
                <w:bCs/>
                <w:sz w:val="24"/>
                <w:szCs w:val="24"/>
                <w:lang w:eastAsia="en-US"/>
              </w:rPr>
            </w:pPr>
            <w:r w:rsidRPr="004313D7">
              <w:rPr>
                <w:rFonts w:eastAsiaTheme="minorHAnsi"/>
                <w:bCs/>
                <w:sz w:val="24"/>
                <w:szCs w:val="24"/>
                <w:lang w:eastAsia="en-US"/>
              </w:rPr>
              <w:t>в пункте 1:</w:t>
            </w:r>
          </w:p>
          <w:p w14:paraId="49834FA7" w14:textId="77777777" w:rsidR="00290FEE" w:rsidRPr="004313D7" w:rsidRDefault="00290FEE" w:rsidP="00290FEE">
            <w:pPr>
              <w:ind w:firstLine="709"/>
              <w:jc w:val="both"/>
              <w:rPr>
                <w:rFonts w:eastAsiaTheme="minorHAnsi"/>
                <w:sz w:val="24"/>
                <w:szCs w:val="24"/>
                <w:lang w:eastAsia="en-US"/>
              </w:rPr>
            </w:pPr>
            <w:r w:rsidRPr="004313D7">
              <w:rPr>
                <w:rFonts w:eastAsiaTheme="minorHAnsi"/>
                <w:sz w:val="24"/>
                <w:szCs w:val="24"/>
                <w:lang w:eastAsia="en-US"/>
              </w:rPr>
              <w:t>в подпункте 1) слова «в области архитектуры, градостроительства и строительства» исключить.</w:t>
            </w:r>
          </w:p>
          <w:p w14:paraId="4D93A2DE" w14:textId="2D69B442" w:rsidR="00290FEE" w:rsidRPr="004313D7" w:rsidRDefault="00290FEE" w:rsidP="00290FEE">
            <w:pPr>
              <w:ind w:firstLine="709"/>
              <w:jc w:val="both"/>
              <w:rPr>
                <w:rFonts w:eastAsiaTheme="minorHAnsi"/>
                <w:sz w:val="24"/>
                <w:szCs w:val="24"/>
                <w:lang w:eastAsia="en-US"/>
              </w:rPr>
            </w:pPr>
          </w:p>
          <w:p w14:paraId="0BE1D697" w14:textId="77777777" w:rsidR="00290FEE" w:rsidRPr="004313D7" w:rsidRDefault="00290FEE" w:rsidP="007B3774">
            <w:pPr>
              <w:ind w:firstLine="709"/>
              <w:jc w:val="both"/>
              <w:rPr>
                <w:rFonts w:eastAsiaTheme="minorHAnsi"/>
                <w:bCs/>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0635807B" w14:textId="77777777" w:rsidR="00290FEE" w:rsidRPr="004313D7" w:rsidRDefault="00290FEE" w:rsidP="00290FEE">
            <w:pPr>
              <w:pStyle w:val="Default"/>
              <w:ind w:firstLine="313"/>
              <w:jc w:val="both"/>
              <w:rPr>
                <w:b/>
                <w:color w:val="auto"/>
              </w:rPr>
            </w:pPr>
            <w:r w:rsidRPr="004313D7">
              <w:rPr>
                <w:b/>
                <w:color w:val="auto"/>
              </w:rPr>
              <w:t>Отдел законодательства</w:t>
            </w:r>
          </w:p>
          <w:p w14:paraId="71F20391" w14:textId="4E6DD6F8" w:rsidR="00290FEE" w:rsidRPr="004313D7" w:rsidRDefault="00290FEE" w:rsidP="003E42AA">
            <w:pPr>
              <w:pStyle w:val="Default"/>
              <w:ind w:firstLine="313"/>
              <w:jc w:val="both"/>
              <w:rPr>
                <w:b/>
                <w:color w:val="auto"/>
              </w:rPr>
            </w:pPr>
            <w:r w:rsidRPr="004313D7">
              <w:rPr>
                <w:rFonts w:eastAsiaTheme="minorHAnsi"/>
              </w:rPr>
              <w:t>Уточнение редакции. В целях приведения в соответствие с подпунктами 1) и 2) пункта 2 статьи 38 проекта Кодекса.</w:t>
            </w:r>
          </w:p>
        </w:tc>
        <w:tc>
          <w:tcPr>
            <w:tcW w:w="1667" w:type="dxa"/>
            <w:shd w:val="clear" w:color="auto" w:fill="auto"/>
          </w:tcPr>
          <w:p w14:paraId="6C7FD207" w14:textId="77777777" w:rsidR="00290FEE" w:rsidRPr="004313D7" w:rsidRDefault="00290FEE" w:rsidP="00BD63D0">
            <w:pPr>
              <w:widowControl w:val="0"/>
              <w:pBdr>
                <w:top w:val="nil"/>
                <w:left w:val="nil"/>
                <w:bottom w:val="nil"/>
                <w:right w:val="nil"/>
                <w:between w:val="nil"/>
              </w:pBdr>
              <w:jc w:val="center"/>
              <w:rPr>
                <w:b/>
                <w:sz w:val="24"/>
                <w:szCs w:val="24"/>
              </w:rPr>
            </w:pPr>
          </w:p>
        </w:tc>
      </w:tr>
      <w:tr w:rsidR="00290FEE" w:rsidRPr="004313D7" w14:paraId="3E180CE2" w14:textId="77777777" w:rsidTr="00C86D4E">
        <w:trPr>
          <w:jc w:val="center"/>
        </w:trPr>
        <w:tc>
          <w:tcPr>
            <w:tcW w:w="704" w:type="dxa"/>
            <w:shd w:val="clear" w:color="auto" w:fill="auto"/>
          </w:tcPr>
          <w:p w14:paraId="7906D63F" w14:textId="77777777" w:rsidR="00290FEE" w:rsidRPr="004313D7" w:rsidRDefault="00290FEE"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16562726" w14:textId="5FF730E2" w:rsidR="00290FEE" w:rsidRPr="004313D7" w:rsidRDefault="00BB6713" w:rsidP="00BF7322">
            <w:pPr>
              <w:widowControl w:val="0"/>
              <w:jc w:val="both"/>
              <w:rPr>
                <w:iCs/>
                <w:sz w:val="24"/>
                <w:szCs w:val="24"/>
              </w:rPr>
            </w:pPr>
            <w:r w:rsidRPr="004313D7">
              <w:rPr>
                <w:iCs/>
                <w:sz w:val="24"/>
                <w:szCs w:val="24"/>
              </w:rPr>
              <w:t>Пункт 1 статьи 42</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520B96B7" w14:textId="77777777" w:rsidR="00290FEE" w:rsidRPr="004313D7" w:rsidRDefault="00290FEE" w:rsidP="00290FEE">
            <w:pPr>
              <w:keepNext/>
              <w:keepLines/>
              <w:widowControl w:val="0"/>
              <w:spacing w:line="259" w:lineRule="auto"/>
              <w:ind w:firstLine="460"/>
              <w:jc w:val="both"/>
              <w:outlineLvl w:val="0"/>
              <w:rPr>
                <w:b/>
                <w:bCs/>
                <w:color w:val="000000"/>
                <w:sz w:val="24"/>
                <w:szCs w:val="24"/>
                <w:lang w:bidi="ru-RU"/>
              </w:rPr>
            </w:pPr>
            <w:r w:rsidRPr="004313D7">
              <w:rPr>
                <w:b/>
                <w:bCs/>
                <w:color w:val="000000"/>
                <w:sz w:val="24"/>
                <w:szCs w:val="24"/>
                <w:lang w:bidi="ru-RU"/>
              </w:rPr>
              <w:t>Статья 42. Архитектурные, градостроительные и строительные каталоги</w:t>
            </w:r>
          </w:p>
          <w:p w14:paraId="21A1D1B2" w14:textId="77777777" w:rsidR="00290FEE" w:rsidRPr="004313D7" w:rsidRDefault="00290FEE" w:rsidP="00675A58">
            <w:pPr>
              <w:widowControl w:val="0"/>
              <w:numPr>
                <w:ilvl w:val="0"/>
                <w:numId w:val="61"/>
              </w:numPr>
              <w:tabs>
                <w:tab w:val="left" w:pos="943"/>
              </w:tabs>
              <w:spacing w:line="259" w:lineRule="auto"/>
              <w:jc w:val="both"/>
              <w:rPr>
                <w:color w:val="000000"/>
                <w:sz w:val="24"/>
                <w:szCs w:val="24"/>
                <w:lang w:bidi="ru-RU"/>
              </w:rPr>
            </w:pPr>
            <w:r w:rsidRPr="004313D7">
              <w:rPr>
                <w:color w:val="000000"/>
                <w:sz w:val="24"/>
                <w:szCs w:val="24"/>
                <w:lang w:bidi="ru-RU"/>
              </w:rPr>
              <w:t>Архитектурные, градостроительные и строительные каталоги представляют собой информационную систему перечней, содержащую актуальные сведения о:</w:t>
            </w:r>
          </w:p>
          <w:p w14:paraId="57F66856" w14:textId="77777777" w:rsidR="00290FEE" w:rsidRPr="004313D7" w:rsidRDefault="00290FEE" w:rsidP="00675A58">
            <w:pPr>
              <w:widowControl w:val="0"/>
              <w:numPr>
                <w:ilvl w:val="0"/>
                <w:numId w:val="62"/>
              </w:numPr>
              <w:tabs>
                <w:tab w:val="left" w:pos="766"/>
              </w:tabs>
              <w:spacing w:line="259" w:lineRule="auto"/>
              <w:jc w:val="both"/>
              <w:rPr>
                <w:color w:val="000000"/>
                <w:sz w:val="24"/>
                <w:szCs w:val="24"/>
                <w:lang w:bidi="ru-RU"/>
              </w:rPr>
            </w:pPr>
            <w:r w:rsidRPr="004313D7">
              <w:rPr>
                <w:color w:val="000000"/>
                <w:sz w:val="24"/>
                <w:szCs w:val="24"/>
                <w:lang w:bidi="ru-RU"/>
              </w:rPr>
              <w:t>нормативных правовых актов и нормативных технических документах в области архитектуры, градостроительства и строительства;</w:t>
            </w:r>
          </w:p>
          <w:p w14:paraId="230DA0CF" w14:textId="77777777" w:rsidR="00290FEE" w:rsidRPr="004313D7" w:rsidRDefault="00290FEE" w:rsidP="00675A58">
            <w:pPr>
              <w:widowControl w:val="0"/>
              <w:numPr>
                <w:ilvl w:val="0"/>
                <w:numId w:val="62"/>
              </w:numPr>
              <w:tabs>
                <w:tab w:val="left" w:pos="770"/>
              </w:tabs>
              <w:spacing w:line="259" w:lineRule="auto"/>
              <w:jc w:val="both"/>
              <w:rPr>
                <w:color w:val="000000"/>
                <w:sz w:val="24"/>
                <w:szCs w:val="24"/>
                <w:lang w:bidi="ru-RU"/>
              </w:rPr>
            </w:pPr>
            <w:r w:rsidRPr="004313D7">
              <w:rPr>
                <w:color w:val="000000"/>
                <w:sz w:val="24"/>
                <w:szCs w:val="24"/>
                <w:lang w:bidi="ru-RU"/>
              </w:rPr>
              <w:t>типовых проектах и типовых проектных решениях предприятий, зданий и сооружений;</w:t>
            </w:r>
          </w:p>
          <w:p w14:paraId="5CDED873" w14:textId="77777777" w:rsidR="00290FEE" w:rsidRPr="004313D7" w:rsidRDefault="00290FEE" w:rsidP="00675A58">
            <w:pPr>
              <w:widowControl w:val="0"/>
              <w:numPr>
                <w:ilvl w:val="0"/>
                <w:numId w:val="62"/>
              </w:numPr>
              <w:tabs>
                <w:tab w:val="left" w:pos="792"/>
              </w:tabs>
              <w:spacing w:after="80" w:line="259" w:lineRule="auto"/>
              <w:jc w:val="both"/>
              <w:rPr>
                <w:color w:val="000000"/>
                <w:sz w:val="24"/>
                <w:szCs w:val="24"/>
                <w:lang w:bidi="ru-RU"/>
              </w:rPr>
            </w:pPr>
            <w:r w:rsidRPr="004313D7">
              <w:rPr>
                <w:color w:val="000000"/>
                <w:sz w:val="24"/>
                <w:szCs w:val="24"/>
                <w:lang w:bidi="ru-RU"/>
              </w:rPr>
              <w:t>строительных конструкциях, материалах и изделиях;</w:t>
            </w:r>
          </w:p>
          <w:p w14:paraId="6C2296E8" w14:textId="77777777" w:rsidR="00290FEE" w:rsidRPr="004313D7" w:rsidRDefault="00290FEE" w:rsidP="00290FEE">
            <w:pPr>
              <w:widowControl w:val="0"/>
              <w:jc w:val="center"/>
              <w:rPr>
                <w:rFonts w:eastAsia="Microsoft Sans Serif"/>
                <w:color w:val="000000"/>
                <w:sz w:val="24"/>
                <w:szCs w:val="24"/>
                <w:lang w:bidi="ru-RU"/>
              </w:rPr>
            </w:pPr>
          </w:p>
          <w:p w14:paraId="0604280A" w14:textId="77777777" w:rsidR="00290FEE" w:rsidRPr="004313D7" w:rsidRDefault="00290FEE" w:rsidP="00675A58">
            <w:pPr>
              <w:widowControl w:val="0"/>
              <w:numPr>
                <w:ilvl w:val="0"/>
                <w:numId w:val="62"/>
              </w:numPr>
              <w:tabs>
                <w:tab w:val="left" w:pos="836"/>
              </w:tabs>
              <w:spacing w:line="257" w:lineRule="auto"/>
              <w:jc w:val="both"/>
              <w:rPr>
                <w:b/>
                <w:bCs/>
                <w:color w:val="000000"/>
                <w:sz w:val="24"/>
                <w:szCs w:val="24"/>
                <w:lang w:bidi="ru-RU"/>
              </w:rPr>
            </w:pPr>
            <w:r w:rsidRPr="004313D7">
              <w:rPr>
                <w:b/>
                <w:bCs/>
                <w:color w:val="000000"/>
                <w:sz w:val="24"/>
                <w:szCs w:val="24"/>
                <w:lang w:bidi="ru-RU"/>
              </w:rPr>
              <w:t>технологиях производства работ;</w:t>
            </w:r>
          </w:p>
          <w:p w14:paraId="6880AE85" w14:textId="2252F3C0" w:rsidR="00290FEE" w:rsidRPr="004313D7" w:rsidRDefault="00873F62" w:rsidP="00873F62">
            <w:pPr>
              <w:widowControl w:val="0"/>
              <w:tabs>
                <w:tab w:val="left" w:pos="836"/>
              </w:tabs>
              <w:spacing w:line="257" w:lineRule="auto"/>
              <w:jc w:val="both"/>
              <w:rPr>
                <w:color w:val="000000"/>
                <w:sz w:val="24"/>
                <w:szCs w:val="24"/>
                <w:lang w:bidi="ru-RU"/>
              </w:rPr>
            </w:pPr>
            <w:r w:rsidRPr="004313D7">
              <w:rPr>
                <w:color w:val="000000"/>
                <w:sz w:val="24"/>
                <w:szCs w:val="24"/>
                <w:lang w:bidi="ru-RU"/>
              </w:rPr>
              <w:t>……………….</w:t>
            </w:r>
          </w:p>
          <w:p w14:paraId="0228A4D1" w14:textId="77777777" w:rsidR="00290FEE" w:rsidRPr="004313D7" w:rsidRDefault="00290FEE" w:rsidP="007B3774">
            <w:pPr>
              <w:widowControl w:val="0"/>
              <w:ind w:firstLine="235"/>
              <w:jc w:val="both"/>
              <w:rPr>
                <w:iCs/>
                <w:sz w:val="24"/>
                <w:szCs w:val="24"/>
                <w:lang w:bidi="ru-RU"/>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5B72CF33" w14:textId="77777777" w:rsidR="00290FEE" w:rsidRPr="004313D7" w:rsidRDefault="00290FEE" w:rsidP="00290FEE">
            <w:pPr>
              <w:ind w:firstLine="709"/>
              <w:jc w:val="both"/>
              <w:rPr>
                <w:rFonts w:eastAsiaTheme="minorHAnsi"/>
                <w:bCs/>
                <w:sz w:val="24"/>
                <w:szCs w:val="24"/>
                <w:lang w:eastAsia="en-US"/>
              </w:rPr>
            </w:pPr>
            <w:r w:rsidRPr="004313D7">
              <w:rPr>
                <w:rFonts w:eastAsiaTheme="minorHAnsi"/>
                <w:bCs/>
                <w:sz w:val="24"/>
                <w:szCs w:val="24"/>
                <w:lang w:eastAsia="en-US"/>
              </w:rPr>
              <w:t>В статье 42:</w:t>
            </w:r>
          </w:p>
          <w:p w14:paraId="5E83C286" w14:textId="1CD1A2BA" w:rsidR="00290FEE" w:rsidRPr="004313D7" w:rsidRDefault="00290FEE" w:rsidP="00290FEE">
            <w:pPr>
              <w:ind w:firstLine="709"/>
              <w:jc w:val="both"/>
              <w:rPr>
                <w:rFonts w:eastAsiaTheme="minorHAnsi"/>
                <w:bCs/>
                <w:sz w:val="24"/>
                <w:szCs w:val="24"/>
                <w:lang w:eastAsia="en-US"/>
              </w:rPr>
            </w:pPr>
            <w:r w:rsidRPr="004313D7">
              <w:rPr>
                <w:rFonts w:eastAsiaTheme="minorHAnsi"/>
                <w:bCs/>
                <w:sz w:val="24"/>
                <w:szCs w:val="24"/>
                <w:lang w:eastAsia="en-US"/>
              </w:rPr>
              <w:t>в пункте 1:</w:t>
            </w:r>
          </w:p>
          <w:p w14:paraId="735A836A" w14:textId="77777777" w:rsidR="00C673D1" w:rsidRPr="004313D7" w:rsidRDefault="00C673D1" w:rsidP="00C673D1">
            <w:pPr>
              <w:ind w:firstLine="709"/>
              <w:jc w:val="both"/>
              <w:rPr>
                <w:rFonts w:eastAsiaTheme="minorHAnsi"/>
                <w:sz w:val="24"/>
                <w:szCs w:val="24"/>
                <w:lang w:eastAsia="en-US"/>
              </w:rPr>
            </w:pPr>
            <w:r w:rsidRPr="004313D7">
              <w:rPr>
                <w:rFonts w:eastAsiaTheme="minorHAnsi"/>
                <w:sz w:val="24"/>
                <w:szCs w:val="24"/>
                <w:lang w:eastAsia="en-US"/>
              </w:rPr>
              <w:t>подпункт 5) требует доработки.</w:t>
            </w:r>
          </w:p>
          <w:p w14:paraId="6C478864" w14:textId="77777777" w:rsidR="00290FEE" w:rsidRPr="004313D7" w:rsidRDefault="00290FEE" w:rsidP="00C673D1">
            <w:pPr>
              <w:ind w:firstLine="709"/>
              <w:jc w:val="both"/>
              <w:rPr>
                <w:rFonts w:eastAsiaTheme="minorHAnsi"/>
                <w:bCs/>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6A2BCEF0" w14:textId="77777777" w:rsidR="00C673D1" w:rsidRPr="004313D7" w:rsidRDefault="00C673D1" w:rsidP="00C673D1">
            <w:pPr>
              <w:pStyle w:val="Default"/>
              <w:ind w:firstLine="313"/>
              <w:jc w:val="both"/>
              <w:rPr>
                <w:b/>
                <w:color w:val="auto"/>
              </w:rPr>
            </w:pPr>
            <w:r w:rsidRPr="004313D7">
              <w:rPr>
                <w:b/>
                <w:color w:val="auto"/>
              </w:rPr>
              <w:t>Отдел законодательства</w:t>
            </w:r>
          </w:p>
          <w:p w14:paraId="7AF95924" w14:textId="38E3C6CA" w:rsidR="00C673D1" w:rsidRPr="004313D7" w:rsidRDefault="00C673D1" w:rsidP="00C673D1">
            <w:pPr>
              <w:ind w:firstLine="709"/>
              <w:jc w:val="both"/>
              <w:rPr>
                <w:rFonts w:eastAsiaTheme="minorHAnsi"/>
                <w:sz w:val="24"/>
                <w:szCs w:val="24"/>
                <w:lang w:eastAsia="en-US"/>
              </w:rPr>
            </w:pPr>
            <w:r w:rsidRPr="004313D7">
              <w:rPr>
                <w:rFonts w:eastAsiaTheme="minorHAnsi"/>
                <w:sz w:val="24"/>
                <w:szCs w:val="24"/>
                <w:lang w:eastAsia="en-US"/>
              </w:rPr>
              <w:t xml:space="preserve"> В соответствии с подпунктом 71) статьи 1 проекта Кодекса ценообразование в строительстве, это </w:t>
            </w:r>
            <w:r w:rsidRPr="004313D7">
              <w:rPr>
                <w:rFonts w:eastAsiaTheme="minorHAnsi"/>
                <w:b/>
                <w:sz w:val="24"/>
                <w:szCs w:val="24"/>
                <w:lang w:eastAsia="en-US"/>
              </w:rPr>
              <w:t>процесс формирования и проведения анализа</w:t>
            </w:r>
            <w:r w:rsidRPr="004313D7">
              <w:rPr>
                <w:rFonts w:eastAsiaTheme="minorHAnsi"/>
                <w:sz w:val="24"/>
                <w:szCs w:val="24"/>
                <w:lang w:eastAsia="en-US"/>
              </w:rPr>
              <w:t xml:space="preserve"> цен на строительную продукцию. В связи с чем, не совсем понятно о каких нормативных документах говорится в проекте.</w:t>
            </w:r>
          </w:p>
          <w:p w14:paraId="4ADDAB98" w14:textId="77777777" w:rsidR="00C673D1" w:rsidRPr="004313D7" w:rsidRDefault="00C673D1" w:rsidP="00C673D1">
            <w:pPr>
              <w:ind w:firstLine="709"/>
              <w:jc w:val="both"/>
              <w:rPr>
                <w:rFonts w:eastAsiaTheme="minorHAnsi"/>
                <w:bCs/>
                <w:sz w:val="24"/>
                <w:szCs w:val="24"/>
                <w:lang w:eastAsia="en-US"/>
              </w:rPr>
            </w:pPr>
          </w:p>
          <w:p w14:paraId="0F485374" w14:textId="77777777" w:rsidR="00290FEE" w:rsidRPr="004313D7" w:rsidRDefault="00290FEE" w:rsidP="003E42AA">
            <w:pPr>
              <w:pStyle w:val="Default"/>
              <w:ind w:firstLine="313"/>
              <w:jc w:val="both"/>
              <w:rPr>
                <w:b/>
                <w:color w:val="auto"/>
              </w:rPr>
            </w:pPr>
          </w:p>
        </w:tc>
        <w:tc>
          <w:tcPr>
            <w:tcW w:w="1667" w:type="dxa"/>
            <w:shd w:val="clear" w:color="auto" w:fill="auto"/>
          </w:tcPr>
          <w:p w14:paraId="64B63B91" w14:textId="77777777" w:rsidR="00290FEE" w:rsidRPr="004313D7" w:rsidRDefault="00290FEE" w:rsidP="00BD63D0">
            <w:pPr>
              <w:widowControl w:val="0"/>
              <w:pBdr>
                <w:top w:val="nil"/>
                <w:left w:val="nil"/>
                <w:bottom w:val="nil"/>
                <w:right w:val="nil"/>
                <w:between w:val="nil"/>
              </w:pBdr>
              <w:jc w:val="center"/>
              <w:rPr>
                <w:b/>
                <w:sz w:val="24"/>
                <w:szCs w:val="24"/>
              </w:rPr>
            </w:pPr>
          </w:p>
        </w:tc>
      </w:tr>
      <w:tr w:rsidR="00873F62" w:rsidRPr="004313D7" w14:paraId="6FDEC67F" w14:textId="77777777" w:rsidTr="00C86D4E">
        <w:trPr>
          <w:jc w:val="center"/>
        </w:trPr>
        <w:tc>
          <w:tcPr>
            <w:tcW w:w="704" w:type="dxa"/>
            <w:shd w:val="clear" w:color="auto" w:fill="auto"/>
          </w:tcPr>
          <w:p w14:paraId="581D90D6" w14:textId="77777777" w:rsidR="00873F62" w:rsidRPr="004313D7" w:rsidRDefault="00873F62"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14A4361" w14:textId="37210C45" w:rsidR="00873F62" w:rsidRPr="004313D7" w:rsidRDefault="00BB6713" w:rsidP="00BF7322">
            <w:pPr>
              <w:widowControl w:val="0"/>
              <w:jc w:val="both"/>
              <w:rPr>
                <w:iCs/>
                <w:sz w:val="24"/>
                <w:szCs w:val="24"/>
              </w:rPr>
            </w:pPr>
            <w:r w:rsidRPr="004313D7">
              <w:rPr>
                <w:iCs/>
                <w:sz w:val="24"/>
                <w:szCs w:val="24"/>
              </w:rPr>
              <w:t>Пункт 2 статьи 42</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75242B3E" w14:textId="0949A57E" w:rsidR="00873F62" w:rsidRPr="004313D7" w:rsidRDefault="00873F62" w:rsidP="00873F62">
            <w:pPr>
              <w:widowControl w:val="0"/>
              <w:tabs>
                <w:tab w:val="left" w:pos="968"/>
              </w:tabs>
              <w:spacing w:line="257" w:lineRule="auto"/>
              <w:jc w:val="both"/>
              <w:rPr>
                <w:color w:val="000000"/>
                <w:sz w:val="24"/>
                <w:szCs w:val="24"/>
                <w:lang w:bidi="ru-RU"/>
              </w:rPr>
            </w:pPr>
            <w:r w:rsidRPr="004313D7">
              <w:rPr>
                <w:color w:val="000000"/>
                <w:sz w:val="24"/>
                <w:szCs w:val="24"/>
                <w:lang w:bidi="ru-RU"/>
              </w:rPr>
              <w:t xml:space="preserve">2.Разработку, ведение и обновление </w:t>
            </w:r>
            <w:r w:rsidRPr="004313D7">
              <w:rPr>
                <w:b/>
                <w:bCs/>
                <w:color w:val="000000"/>
                <w:sz w:val="24"/>
                <w:szCs w:val="24"/>
                <w:lang w:bidi="ru-RU"/>
              </w:rPr>
              <w:t>информационных систем</w:t>
            </w:r>
            <w:r w:rsidRPr="004313D7">
              <w:rPr>
                <w:color w:val="000000"/>
                <w:sz w:val="24"/>
                <w:szCs w:val="24"/>
                <w:lang w:bidi="ru-RU"/>
              </w:rPr>
              <w:t xml:space="preserve"> архитектурных, градостроительных и строительных каталогов осуществляет Национальный институт технического нормирования в строительстве.</w:t>
            </w:r>
          </w:p>
          <w:p w14:paraId="1907875B" w14:textId="77777777" w:rsidR="00873F62" w:rsidRPr="004313D7" w:rsidRDefault="00873F62" w:rsidP="00290FEE">
            <w:pPr>
              <w:keepNext/>
              <w:keepLines/>
              <w:widowControl w:val="0"/>
              <w:spacing w:line="259" w:lineRule="auto"/>
              <w:ind w:firstLine="460"/>
              <w:jc w:val="both"/>
              <w:outlineLvl w:val="0"/>
              <w:rPr>
                <w:b/>
                <w:bCs/>
                <w:color w:val="000000"/>
                <w:sz w:val="24"/>
                <w:szCs w:val="24"/>
                <w:lang w:bidi="ru-RU"/>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5BD44C52" w14:textId="77777777" w:rsidR="00873F62" w:rsidRPr="004313D7" w:rsidRDefault="00873F62" w:rsidP="00873F62">
            <w:pPr>
              <w:ind w:firstLine="709"/>
              <w:jc w:val="both"/>
              <w:rPr>
                <w:rFonts w:eastAsiaTheme="minorHAnsi"/>
                <w:bCs/>
                <w:sz w:val="24"/>
                <w:szCs w:val="24"/>
                <w:lang w:eastAsia="en-US"/>
              </w:rPr>
            </w:pPr>
            <w:r w:rsidRPr="004313D7">
              <w:rPr>
                <w:rFonts w:eastAsiaTheme="minorHAnsi"/>
                <w:bCs/>
                <w:sz w:val="24"/>
                <w:szCs w:val="24"/>
                <w:lang w:eastAsia="en-US"/>
              </w:rPr>
              <w:t>В статье 42:</w:t>
            </w:r>
          </w:p>
          <w:p w14:paraId="497EC435" w14:textId="77777777" w:rsidR="00873F62" w:rsidRPr="004313D7" w:rsidRDefault="00873F62" w:rsidP="00873F62">
            <w:pPr>
              <w:ind w:firstLine="709"/>
              <w:jc w:val="both"/>
              <w:rPr>
                <w:rFonts w:eastAsiaTheme="minorHAnsi"/>
                <w:sz w:val="24"/>
                <w:szCs w:val="24"/>
                <w:lang w:eastAsia="en-US"/>
              </w:rPr>
            </w:pPr>
            <w:r w:rsidRPr="004313D7">
              <w:rPr>
                <w:rFonts w:eastAsiaTheme="minorHAnsi"/>
                <w:sz w:val="24"/>
                <w:szCs w:val="24"/>
                <w:lang w:eastAsia="en-US"/>
              </w:rPr>
              <w:t>в пункте 2 слова «информационных систем» заменить словами «электронных информационных ресурсов».</w:t>
            </w:r>
          </w:p>
          <w:p w14:paraId="50E05A7E" w14:textId="77777777" w:rsidR="00873F62" w:rsidRPr="004313D7" w:rsidRDefault="00873F62" w:rsidP="00873F62">
            <w:pPr>
              <w:ind w:firstLine="709"/>
              <w:jc w:val="both"/>
              <w:rPr>
                <w:rFonts w:eastAsiaTheme="minorHAnsi"/>
                <w:bCs/>
                <w:sz w:val="24"/>
                <w:szCs w:val="24"/>
                <w:lang w:eastAsia="en-US"/>
              </w:rPr>
            </w:pP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71016464" w14:textId="77777777" w:rsidR="00873F62" w:rsidRPr="004313D7" w:rsidRDefault="00873F62" w:rsidP="00873F62">
            <w:pPr>
              <w:pStyle w:val="Default"/>
              <w:ind w:firstLine="313"/>
              <w:jc w:val="both"/>
              <w:rPr>
                <w:b/>
                <w:color w:val="auto"/>
              </w:rPr>
            </w:pPr>
            <w:r w:rsidRPr="004313D7">
              <w:rPr>
                <w:b/>
                <w:color w:val="auto"/>
              </w:rPr>
              <w:t>Отдел законодательства</w:t>
            </w:r>
          </w:p>
          <w:p w14:paraId="6C553E83" w14:textId="08B1BC2A" w:rsidR="00873F62" w:rsidRPr="004313D7" w:rsidRDefault="00873F62" w:rsidP="00873F62">
            <w:pPr>
              <w:ind w:firstLine="709"/>
              <w:jc w:val="both"/>
              <w:rPr>
                <w:rFonts w:eastAsiaTheme="minorHAnsi"/>
                <w:sz w:val="24"/>
                <w:szCs w:val="24"/>
                <w:lang w:eastAsia="en-US"/>
              </w:rPr>
            </w:pPr>
            <w:r w:rsidRPr="004313D7">
              <w:rPr>
                <w:rFonts w:eastAsiaTheme="minorHAnsi"/>
                <w:sz w:val="24"/>
                <w:szCs w:val="24"/>
                <w:lang w:eastAsia="en-US"/>
              </w:rPr>
              <w:t>В целях приведения в соответствие с подпунктом 57) статьи 1 Закона РК «Об информатизации».</w:t>
            </w:r>
          </w:p>
          <w:p w14:paraId="49FC6E19" w14:textId="77777777" w:rsidR="00873F62" w:rsidRPr="004313D7" w:rsidRDefault="00873F62" w:rsidP="00C673D1">
            <w:pPr>
              <w:pStyle w:val="Default"/>
              <w:ind w:firstLine="313"/>
              <w:jc w:val="both"/>
              <w:rPr>
                <w:b/>
                <w:color w:val="auto"/>
              </w:rPr>
            </w:pPr>
          </w:p>
        </w:tc>
        <w:tc>
          <w:tcPr>
            <w:tcW w:w="1667" w:type="dxa"/>
            <w:shd w:val="clear" w:color="auto" w:fill="auto"/>
          </w:tcPr>
          <w:p w14:paraId="7418A0D3" w14:textId="77777777" w:rsidR="00873F62" w:rsidRPr="004313D7" w:rsidRDefault="00873F62" w:rsidP="00BD63D0">
            <w:pPr>
              <w:widowControl w:val="0"/>
              <w:pBdr>
                <w:top w:val="nil"/>
                <w:left w:val="nil"/>
                <w:bottom w:val="nil"/>
                <w:right w:val="nil"/>
                <w:between w:val="nil"/>
              </w:pBdr>
              <w:jc w:val="center"/>
              <w:rPr>
                <w:b/>
                <w:sz w:val="24"/>
                <w:szCs w:val="24"/>
              </w:rPr>
            </w:pPr>
          </w:p>
        </w:tc>
      </w:tr>
      <w:tr w:rsidR="00BD63D0" w:rsidRPr="004313D7" w14:paraId="412A44EC" w14:textId="77777777" w:rsidTr="00C86D4E">
        <w:trPr>
          <w:jc w:val="center"/>
        </w:trPr>
        <w:tc>
          <w:tcPr>
            <w:tcW w:w="704" w:type="dxa"/>
            <w:shd w:val="clear" w:color="auto" w:fill="auto"/>
          </w:tcPr>
          <w:p w14:paraId="15844EB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FCD5FBC" w14:textId="77777777" w:rsidR="00BD63D0" w:rsidRPr="004313D7" w:rsidRDefault="00BD63D0" w:rsidP="00BF7322">
            <w:pPr>
              <w:jc w:val="both"/>
              <w:rPr>
                <w:sz w:val="24"/>
                <w:szCs w:val="24"/>
              </w:rPr>
            </w:pPr>
            <w:r w:rsidRPr="004313D7">
              <w:rPr>
                <w:sz w:val="24"/>
                <w:szCs w:val="24"/>
              </w:rPr>
              <w:t>Пункт 2 статьи 42 проекта</w:t>
            </w:r>
          </w:p>
        </w:tc>
        <w:tc>
          <w:tcPr>
            <w:tcW w:w="4128" w:type="dxa"/>
            <w:shd w:val="clear" w:color="auto" w:fill="auto"/>
          </w:tcPr>
          <w:p w14:paraId="54DE762E" w14:textId="77777777" w:rsidR="00BD63D0" w:rsidRPr="004313D7" w:rsidRDefault="00BD63D0" w:rsidP="00BD63D0">
            <w:pPr>
              <w:pStyle w:val="14"/>
              <w:tabs>
                <w:tab w:val="left" w:pos="968"/>
              </w:tabs>
              <w:ind w:firstLine="331"/>
              <w:jc w:val="both"/>
              <w:rPr>
                <w:sz w:val="24"/>
                <w:szCs w:val="24"/>
                <w:lang w:val="ru-RU"/>
              </w:rPr>
            </w:pPr>
            <w:r w:rsidRPr="004313D7">
              <w:rPr>
                <w:sz w:val="24"/>
                <w:szCs w:val="24"/>
                <w:lang w:val="ru-RU"/>
              </w:rPr>
              <w:t>Статья 42. Архитектурные, градостроительные и строительные каталоги</w:t>
            </w:r>
          </w:p>
          <w:p w14:paraId="7568961A" w14:textId="77777777" w:rsidR="00BD63D0" w:rsidRPr="004313D7" w:rsidRDefault="00BD63D0" w:rsidP="00BD63D0">
            <w:pPr>
              <w:pStyle w:val="14"/>
              <w:shd w:val="clear" w:color="auto" w:fill="auto"/>
              <w:tabs>
                <w:tab w:val="left" w:pos="968"/>
              </w:tabs>
              <w:ind w:firstLine="331"/>
              <w:jc w:val="both"/>
              <w:rPr>
                <w:sz w:val="24"/>
                <w:szCs w:val="24"/>
                <w:lang w:val="ru-RU"/>
              </w:rPr>
            </w:pPr>
            <w:r w:rsidRPr="004313D7">
              <w:rPr>
                <w:sz w:val="24"/>
                <w:szCs w:val="24"/>
                <w:lang w:val="ru-RU"/>
              </w:rPr>
              <w:t>…</w:t>
            </w:r>
          </w:p>
          <w:p w14:paraId="48536A04" w14:textId="77777777" w:rsidR="00BD63D0" w:rsidRPr="004313D7" w:rsidRDefault="00BD63D0" w:rsidP="00BD63D0">
            <w:pPr>
              <w:pStyle w:val="14"/>
              <w:shd w:val="clear" w:color="auto" w:fill="auto"/>
              <w:tabs>
                <w:tab w:val="left" w:pos="968"/>
              </w:tabs>
              <w:ind w:firstLine="331"/>
              <w:jc w:val="both"/>
              <w:rPr>
                <w:sz w:val="24"/>
                <w:szCs w:val="24"/>
                <w:lang w:val="ru-RU"/>
              </w:rPr>
            </w:pPr>
            <w:r w:rsidRPr="004313D7">
              <w:rPr>
                <w:sz w:val="24"/>
                <w:szCs w:val="24"/>
                <w:lang w:val="ru-RU"/>
              </w:rPr>
              <w:t xml:space="preserve">2. Разработку, ведение и обновление информационных систем архитектурных, градостроительных и строительных каталогов осуществляет Национальный институт технического нормирования </w:t>
            </w:r>
            <w:r w:rsidRPr="004313D7">
              <w:rPr>
                <w:b/>
                <w:sz w:val="24"/>
                <w:szCs w:val="24"/>
                <w:lang w:val="ru-RU"/>
              </w:rPr>
              <w:t>в строительстве</w:t>
            </w:r>
            <w:r w:rsidRPr="004313D7">
              <w:rPr>
                <w:sz w:val="24"/>
                <w:szCs w:val="24"/>
                <w:lang w:val="ru-RU"/>
              </w:rPr>
              <w:t>.</w:t>
            </w:r>
          </w:p>
          <w:p w14:paraId="4316FDFC" w14:textId="77777777" w:rsidR="00BD63D0" w:rsidRPr="004313D7" w:rsidRDefault="00BD63D0" w:rsidP="00BD63D0">
            <w:pPr>
              <w:pStyle w:val="14"/>
              <w:shd w:val="clear" w:color="auto" w:fill="auto"/>
              <w:tabs>
                <w:tab w:val="left" w:pos="968"/>
              </w:tabs>
              <w:ind w:firstLine="331"/>
              <w:jc w:val="both"/>
              <w:rPr>
                <w:sz w:val="24"/>
                <w:szCs w:val="24"/>
                <w:lang w:val="ru-RU"/>
              </w:rPr>
            </w:pPr>
            <w:r w:rsidRPr="004313D7">
              <w:rPr>
                <w:sz w:val="24"/>
                <w:szCs w:val="24"/>
                <w:lang w:val="ru-RU"/>
              </w:rPr>
              <w:t>…</w:t>
            </w:r>
          </w:p>
        </w:tc>
        <w:tc>
          <w:tcPr>
            <w:tcW w:w="3904" w:type="dxa"/>
            <w:shd w:val="clear" w:color="auto" w:fill="auto"/>
          </w:tcPr>
          <w:p w14:paraId="641A80EA" w14:textId="77777777" w:rsidR="00BD63D0" w:rsidRPr="004313D7" w:rsidRDefault="00BD63D0" w:rsidP="00BD63D0">
            <w:pPr>
              <w:ind w:firstLine="331"/>
              <w:jc w:val="both"/>
              <w:rPr>
                <w:b/>
                <w:sz w:val="24"/>
                <w:szCs w:val="24"/>
              </w:rPr>
            </w:pPr>
            <w:r w:rsidRPr="004313D7">
              <w:rPr>
                <w:sz w:val="24"/>
                <w:szCs w:val="24"/>
              </w:rPr>
              <w:t>В пункте 2 статьи 42 проекта после слов</w:t>
            </w:r>
            <w:r w:rsidRPr="004313D7">
              <w:rPr>
                <w:b/>
                <w:sz w:val="24"/>
                <w:szCs w:val="24"/>
              </w:rPr>
              <w:t xml:space="preserve"> </w:t>
            </w:r>
            <w:r w:rsidRPr="004313D7">
              <w:rPr>
                <w:sz w:val="24"/>
                <w:szCs w:val="24"/>
              </w:rPr>
              <w:t>«</w:t>
            </w:r>
            <w:r w:rsidRPr="004313D7">
              <w:rPr>
                <w:b/>
                <w:sz w:val="24"/>
                <w:szCs w:val="24"/>
              </w:rPr>
              <w:t>в строительстве</w:t>
            </w:r>
            <w:r w:rsidRPr="004313D7">
              <w:rPr>
                <w:sz w:val="24"/>
                <w:szCs w:val="24"/>
              </w:rPr>
              <w:t>»</w:t>
            </w:r>
            <w:r w:rsidRPr="004313D7">
              <w:rPr>
                <w:b/>
                <w:sz w:val="24"/>
                <w:szCs w:val="24"/>
              </w:rPr>
              <w:t xml:space="preserve"> </w:t>
            </w:r>
            <w:r w:rsidRPr="004313D7">
              <w:rPr>
                <w:sz w:val="24"/>
                <w:szCs w:val="24"/>
              </w:rPr>
              <w:t>дополнить словами</w:t>
            </w:r>
            <w:r w:rsidRPr="004313D7">
              <w:rPr>
                <w:b/>
                <w:sz w:val="24"/>
                <w:szCs w:val="24"/>
              </w:rPr>
              <w:t xml:space="preserve"> </w:t>
            </w:r>
            <w:r w:rsidRPr="004313D7">
              <w:rPr>
                <w:sz w:val="24"/>
                <w:szCs w:val="24"/>
              </w:rPr>
              <w:t>«</w:t>
            </w:r>
            <w:r w:rsidRPr="004313D7">
              <w:rPr>
                <w:b/>
                <w:sz w:val="24"/>
                <w:szCs w:val="24"/>
              </w:rPr>
              <w:t>и иные негосударственные научные институты</w:t>
            </w:r>
            <w:r w:rsidRPr="004313D7">
              <w:rPr>
                <w:sz w:val="24"/>
                <w:szCs w:val="24"/>
              </w:rPr>
              <w:t>».</w:t>
            </w:r>
          </w:p>
        </w:tc>
        <w:tc>
          <w:tcPr>
            <w:tcW w:w="3039" w:type="dxa"/>
            <w:shd w:val="clear" w:color="auto" w:fill="auto"/>
          </w:tcPr>
          <w:p w14:paraId="67D07F13" w14:textId="77777777" w:rsidR="00BD63D0" w:rsidRPr="004313D7" w:rsidRDefault="00BD63D0" w:rsidP="00BD63D0">
            <w:pPr>
              <w:widowControl w:val="0"/>
              <w:ind w:firstLine="329"/>
              <w:jc w:val="both"/>
              <w:rPr>
                <w:b/>
                <w:sz w:val="24"/>
                <w:szCs w:val="24"/>
              </w:rPr>
            </w:pPr>
            <w:r w:rsidRPr="004313D7">
              <w:rPr>
                <w:b/>
                <w:sz w:val="24"/>
                <w:szCs w:val="24"/>
              </w:rPr>
              <w:t>Депутат</w:t>
            </w:r>
          </w:p>
          <w:p w14:paraId="44A7F596" w14:textId="77777777" w:rsidR="00BD63D0" w:rsidRPr="004313D7" w:rsidRDefault="00BD63D0" w:rsidP="00BD63D0">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A8554BB" w14:textId="77777777" w:rsidR="00BD63D0" w:rsidRPr="004313D7" w:rsidRDefault="00BD63D0" w:rsidP="00BD63D0">
            <w:pPr>
              <w:ind w:firstLine="329"/>
              <w:jc w:val="both"/>
              <w:rPr>
                <w:sz w:val="24"/>
                <w:szCs w:val="24"/>
              </w:rPr>
            </w:pPr>
          </w:p>
          <w:p w14:paraId="68107095" w14:textId="77777777" w:rsidR="00BD63D0" w:rsidRPr="004313D7" w:rsidRDefault="00BD63D0" w:rsidP="00BD63D0">
            <w:pPr>
              <w:ind w:firstLine="329"/>
              <w:jc w:val="both"/>
              <w:rPr>
                <w:sz w:val="24"/>
                <w:szCs w:val="24"/>
              </w:rPr>
            </w:pPr>
            <w:r w:rsidRPr="004313D7">
              <w:rPr>
                <w:sz w:val="24"/>
                <w:szCs w:val="24"/>
              </w:rPr>
              <w:t>Во избежание монополии в сфере разработки, ведения и обновления информационных систем архитектурных, градостроительных и строительных каталогов для развития конкретной среды указанный вид работ  должен быть на равной основе предоставлен иным научным институтам.</w:t>
            </w:r>
          </w:p>
          <w:p w14:paraId="59BBFEA3" w14:textId="77777777" w:rsidR="00BD63D0" w:rsidRPr="004313D7" w:rsidRDefault="00BD63D0" w:rsidP="00BD63D0">
            <w:pPr>
              <w:ind w:firstLine="329"/>
              <w:jc w:val="both"/>
              <w:rPr>
                <w:sz w:val="24"/>
                <w:szCs w:val="24"/>
              </w:rPr>
            </w:pPr>
          </w:p>
        </w:tc>
        <w:tc>
          <w:tcPr>
            <w:tcW w:w="1667" w:type="dxa"/>
            <w:shd w:val="clear" w:color="auto" w:fill="auto"/>
          </w:tcPr>
          <w:p w14:paraId="1C248C62"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0D1FE782" w14:textId="77777777" w:rsidTr="00C86D4E">
        <w:trPr>
          <w:jc w:val="center"/>
        </w:trPr>
        <w:tc>
          <w:tcPr>
            <w:tcW w:w="704" w:type="dxa"/>
            <w:shd w:val="clear" w:color="auto" w:fill="auto"/>
          </w:tcPr>
          <w:p w14:paraId="0DA2E9DA"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DF21B0D" w14:textId="77777777" w:rsidR="00BD63D0" w:rsidRPr="004313D7" w:rsidRDefault="00BD63D0" w:rsidP="00BF7322">
            <w:pPr>
              <w:jc w:val="both"/>
              <w:rPr>
                <w:sz w:val="24"/>
                <w:szCs w:val="24"/>
              </w:rPr>
            </w:pPr>
            <w:r w:rsidRPr="004313D7">
              <w:rPr>
                <w:sz w:val="24"/>
                <w:szCs w:val="24"/>
              </w:rPr>
              <w:t>Пункт 2 статьи 42 проекта</w:t>
            </w:r>
          </w:p>
        </w:tc>
        <w:tc>
          <w:tcPr>
            <w:tcW w:w="4128" w:type="dxa"/>
            <w:shd w:val="clear" w:color="auto" w:fill="auto"/>
          </w:tcPr>
          <w:p w14:paraId="0C0486CF" w14:textId="77777777" w:rsidR="00BD63D0" w:rsidRPr="004313D7" w:rsidRDefault="00BD63D0" w:rsidP="00BD63D0">
            <w:pPr>
              <w:pStyle w:val="14"/>
              <w:tabs>
                <w:tab w:val="left" w:pos="968"/>
              </w:tabs>
              <w:ind w:firstLine="331"/>
              <w:jc w:val="both"/>
              <w:rPr>
                <w:sz w:val="24"/>
                <w:szCs w:val="24"/>
                <w:lang w:val="ru-RU"/>
              </w:rPr>
            </w:pPr>
            <w:r w:rsidRPr="004313D7">
              <w:rPr>
                <w:sz w:val="24"/>
                <w:szCs w:val="24"/>
                <w:lang w:val="ru-RU"/>
              </w:rPr>
              <w:t>Статья 42. Архитектурные, градостроительные и строительные каталоги</w:t>
            </w:r>
          </w:p>
          <w:p w14:paraId="24B478CF" w14:textId="77777777" w:rsidR="00BD63D0" w:rsidRPr="004313D7" w:rsidRDefault="00BD63D0" w:rsidP="00BD63D0">
            <w:pPr>
              <w:pStyle w:val="14"/>
              <w:shd w:val="clear" w:color="auto" w:fill="auto"/>
              <w:tabs>
                <w:tab w:val="left" w:pos="968"/>
              </w:tabs>
              <w:ind w:firstLine="331"/>
              <w:jc w:val="both"/>
              <w:rPr>
                <w:sz w:val="24"/>
                <w:szCs w:val="24"/>
                <w:lang w:val="ru-RU"/>
              </w:rPr>
            </w:pPr>
            <w:r w:rsidRPr="004313D7">
              <w:rPr>
                <w:sz w:val="24"/>
                <w:szCs w:val="24"/>
                <w:lang w:val="ru-RU"/>
              </w:rPr>
              <w:t>…</w:t>
            </w:r>
          </w:p>
          <w:p w14:paraId="3A8B6D39" w14:textId="77777777" w:rsidR="00BD63D0" w:rsidRPr="004313D7" w:rsidRDefault="00BD63D0" w:rsidP="00BD63D0">
            <w:pPr>
              <w:pStyle w:val="14"/>
              <w:shd w:val="clear" w:color="auto" w:fill="auto"/>
              <w:tabs>
                <w:tab w:val="left" w:pos="968"/>
              </w:tabs>
              <w:ind w:firstLine="331"/>
              <w:jc w:val="both"/>
              <w:rPr>
                <w:b/>
                <w:sz w:val="24"/>
                <w:szCs w:val="24"/>
                <w:lang w:val="ru-RU"/>
              </w:rPr>
            </w:pPr>
            <w:r w:rsidRPr="004313D7">
              <w:rPr>
                <w:b/>
                <w:sz w:val="24"/>
                <w:szCs w:val="24"/>
                <w:lang w:val="ru-RU"/>
              </w:rPr>
              <w:t>2. Разработку, ведение и обновление информационных систем архитектурных, градостроительных и строительных каталогов осуществляет Национальный институт технического нормирования в строительстве.</w:t>
            </w:r>
          </w:p>
          <w:p w14:paraId="11E9FD40" w14:textId="77777777" w:rsidR="00BD63D0" w:rsidRPr="004313D7" w:rsidRDefault="00BD63D0" w:rsidP="00BD63D0">
            <w:pPr>
              <w:pStyle w:val="14"/>
              <w:shd w:val="clear" w:color="auto" w:fill="auto"/>
              <w:tabs>
                <w:tab w:val="left" w:pos="968"/>
              </w:tabs>
              <w:ind w:firstLine="331"/>
              <w:jc w:val="both"/>
              <w:rPr>
                <w:sz w:val="24"/>
                <w:szCs w:val="24"/>
                <w:lang w:val="ru-RU"/>
              </w:rPr>
            </w:pPr>
            <w:r w:rsidRPr="004313D7">
              <w:rPr>
                <w:sz w:val="24"/>
                <w:szCs w:val="24"/>
                <w:lang w:val="ru-RU"/>
              </w:rPr>
              <w:t>…</w:t>
            </w:r>
          </w:p>
        </w:tc>
        <w:tc>
          <w:tcPr>
            <w:tcW w:w="3904" w:type="dxa"/>
            <w:shd w:val="clear" w:color="auto" w:fill="auto"/>
          </w:tcPr>
          <w:p w14:paraId="58A5360C" w14:textId="77777777" w:rsidR="00BD63D0" w:rsidRPr="004313D7" w:rsidRDefault="00BD63D0" w:rsidP="00BD63D0">
            <w:pPr>
              <w:widowControl w:val="0"/>
              <w:ind w:firstLine="220"/>
              <w:jc w:val="both"/>
              <w:rPr>
                <w:b/>
                <w:bCs/>
                <w:sz w:val="24"/>
                <w:szCs w:val="24"/>
              </w:rPr>
            </w:pPr>
            <w:r w:rsidRPr="004313D7">
              <w:rPr>
                <w:sz w:val="24"/>
                <w:szCs w:val="24"/>
              </w:rPr>
              <w:t>Пункт 2 статьи 42 проекта</w:t>
            </w:r>
            <w:r w:rsidRPr="004313D7">
              <w:rPr>
                <w:b/>
                <w:bCs/>
                <w:iCs/>
                <w:sz w:val="24"/>
                <w:szCs w:val="24"/>
              </w:rPr>
              <w:t xml:space="preserve"> исключить</w:t>
            </w:r>
            <w:r w:rsidRPr="004313D7">
              <w:rPr>
                <w:bCs/>
                <w:iCs/>
                <w:sz w:val="24"/>
                <w:szCs w:val="24"/>
              </w:rPr>
              <w:t>.</w:t>
            </w:r>
          </w:p>
        </w:tc>
        <w:tc>
          <w:tcPr>
            <w:tcW w:w="3039" w:type="dxa"/>
            <w:shd w:val="clear" w:color="auto" w:fill="auto"/>
          </w:tcPr>
          <w:p w14:paraId="5517543B" w14:textId="77777777" w:rsidR="00BD63D0" w:rsidRPr="004313D7" w:rsidRDefault="00BD63D0" w:rsidP="00BD63D0">
            <w:pPr>
              <w:widowControl w:val="0"/>
              <w:ind w:firstLine="220"/>
              <w:jc w:val="both"/>
              <w:rPr>
                <w:b/>
                <w:sz w:val="24"/>
                <w:szCs w:val="24"/>
              </w:rPr>
            </w:pPr>
            <w:r w:rsidRPr="004313D7">
              <w:rPr>
                <w:b/>
                <w:sz w:val="24"/>
                <w:szCs w:val="24"/>
              </w:rPr>
              <w:t>Депутат</w:t>
            </w:r>
          </w:p>
          <w:p w14:paraId="7B074E85" w14:textId="77777777" w:rsidR="00BD63D0" w:rsidRPr="004313D7" w:rsidRDefault="00BD63D0" w:rsidP="00BD63D0">
            <w:pPr>
              <w:widowControl w:val="0"/>
              <w:ind w:firstLine="220"/>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625C4484" w14:textId="77777777" w:rsidR="00BD63D0" w:rsidRPr="004313D7" w:rsidRDefault="00BD63D0" w:rsidP="00BD63D0">
            <w:pPr>
              <w:widowControl w:val="0"/>
              <w:ind w:firstLine="220"/>
              <w:jc w:val="both"/>
              <w:rPr>
                <w:sz w:val="24"/>
                <w:szCs w:val="24"/>
              </w:rPr>
            </w:pPr>
          </w:p>
          <w:p w14:paraId="08BD7411" w14:textId="77777777" w:rsidR="00BD63D0" w:rsidRPr="004313D7" w:rsidRDefault="00BD63D0" w:rsidP="00BD63D0">
            <w:pPr>
              <w:widowControl w:val="0"/>
              <w:ind w:firstLine="220"/>
              <w:jc w:val="both"/>
              <w:rPr>
                <w:sz w:val="24"/>
                <w:szCs w:val="24"/>
              </w:rPr>
            </w:pPr>
            <w:r w:rsidRPr="004313D7">
              <w:rPr>
                <w:sz w:val="24"/>
                <w:szCs w:val="24"/>
              </w:rPr>
              <w:t>1. Противоречит Приказу Министра национальной экономики Республики Казахстан от 19 ноября 2015 года № 701 «Об утверждении Правил формирования и ведения архитектурных, градостроительных и строительных каталогов» (с изменениями от 10.08.2021 г.).</w:t>
            </w:r>
          </w:p>
          <w:p w14:paraId="671A6A2B" w14:textId="77777777" w:rsidR="00BD63D0" w:rsidRPr="004313D7" w:rsidRDefault="00BD63D0" w:rsidP="00BD63D0">
            <w:pPr>
              <w:widowControl w:val="0"/>
              <w:ind w:firstLine="220"/>
              <w:jc w:val="both"/>
              <w:rPr>
                <w:sz w:val="24"/>
                <w:szCs w:val="24"/>
              </w:rPr>
            </w:pPr>
            <w:r w:rsidRPr="004313D7">
              <w:rPr>
                <w:sz w:val="24"/>
                <w:szCs w:val="24"/>
              </w:rPr>
              <w:t>Ранее формированием каталогов занимались профильные научно-</w:t>
            </w:r>
            <w:r w:rsidRPr="004313D7">
              <w:rPr>
                <w:sz w:val="24"/>
                <w:szCs w:val="24"/>
              </w:rPr>
              <w:lastRenderedPageBreak/>
              <w:t>исследовательские и специализированные организации.</w:t>
            </w:r>
          </w:p>
          <w:p w14:paraId="7B67E416" w14:textId="77777777" w:rsidR="00BD63D0" w:rsidRPr="004313D7" w:rsidRDefault="00BD63D0" w:rsidP="00BD63D0">
            <w:pPr>
              <w:widowControl w:val="0"/>
              <w:ind w:firstLine="220"/>
              <w:jc w:val="both"/>
              <w:rPr>
                <w:sz w:val="24"/>
                <w:szCs w:val="24"/>
              </w:rPr>
            </w:pPr>
          </w:p>
        </w:tc>
        <w:tc>
          <w:tcPr>
            <w:tcW w:w="1667" w:type="dxa"/>
            <w:shd w:val="clear" w:color="auto" w:fill="auto"/>
          </w:tcPr>
          <w:p w14:paraId="5BA6127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AA3138" w:rsidRPr="004313D7" w14:paraId="0607565F" w14:textId="77777777" w:rsidTr="00C86D4E">
        <w:trPr>
          <w:jc w:val="center"/>
        </w:trPr>
        <w:tc>
          <w:tcPr>
            <w:tcW w:w="704" w:type="dxa"/>
            <w:shd w:val="clear" w:color="auto" w:fill="auto"/>
          </w:tcPr>
          <w:p w14:paraId="3D6B3BC3" w14:textId="77777777" w:rsidR="00AA3138" w:rsidRPr="004313D7" w:rsidRDefault="00AA3138"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5E08BDE" w14:textId="6A73FC42" w:rsidR="00AA3138" w:rsidRPr="004313D7" w:rsidRDefault="00BB6713" w:rsidP="00BF7322">
            <w:pPr>
              <w:jc w:val="both"/>
              <w:rPr>
                <w:sz w:val="24"/>
                <w:szCs w:val="24"/>
              </w:rPr>
            </w:pPr>
            <w:r w:rsidRPr="004313D7">
              <w:rPr>
                <w:iCs/>
                <w:sz w:val="24"/>
                <w:szCs w:val="24"/>
              </w:rPr>
              <w:t>Пункт 1 статьи 43</w:t>
            </w:r>
          </w:p>
        </w:tc>
        <w:tc>
          <w:tcPr>
            <w:tcW w:w="4128" w:type="dxa"/>
            <w:shd w:val="clear" w:color="auto" w:fill="auto"/>
          </w:tcPr>
          <w:p w14:paraId="67F6C4C2" w14:textId="77777777" w:rsidR="00AA3138" w:rsidRPr="004313D7" w:rsidRDefault="00AA3138" w:rsidP="00AA3138">
            <w:pPr>
              <w:keepNext/>
              <w:keepLines/>
              <w:widowControl w:val="0"/>
              <w:spacing w:line="259" w:lineRule="auto"/>
              <w:ind w:firstLine="480"/>
              <w:jc w:val="both"/>
              <w:outlineLvl w:val="0"/>
              <w:rPr>
                <w:b/>
                <w:bCs/>
                <w:color w:val="000000"/>
                <w:sz w:val="24"/>
                <w:szCs w:val="24"/>
                <w:lang w:bidi="ru-RU"/>
              </w:rPr>
            </w:pPr>
            <w:bookmarkStart w:id="25" w:name="bookmark59"/>
            <w:bookmarkStart w:id="26" w:name="bookmark60"/>
            <w:r w:rsidRPr="004313D7">
              <w:rPr>
                <w:b/>
                <w:bCs/>
                <w:color w:val="000000"/>
                <w:sz w:val="24"/>
                <w:szCs w:val="24"/>
                <w:lang w:bidi="ru-RU"/>
              </w:rPr>
              <w:t>Статья 43. Государственный архитектурно-строительный контроль и надзор</w:t>
            </w:r>
            <w:bookmarkEnd w:id="25"/>
            <w:bookmarkEnd w:id="26"/>
          </w:p>
          <w:p w14:paraId="00E7317A" w14:textId="77777777" w:rsidR="00AA3138" w:rsidRPr="004313D7" w:rsidRDefault="00AA3138" w:rsidP="00675A58">
            <w:pPr>
              <w:widowControl w:val="0"/>
              <w:numPr>
                <w:ilvl w:val="0"/>
                <w:numId w:val="63"/>
              </w:numPr>
              <w:tabs>
                <w:tab w:val="left" w:pos="789"/>
              </w:tabs>
              <w:spacing w:line="259" w:lineRule="auto"/>
              <w:jc w:val="both"/>
              <w:rPr>
                <w:color w:val="000000"/>
                <w:sz w:val="24"/>
                <w:szCs w:val="24"/>
                <w:lang w:bidi="ru-RU"/>
              </w:rPr>
            </w:pPr>
            <w:r w:rsidRPr="004313D7">
              <w:rPr>
                <w:b/>
                <w:bCs/>
                <w:color w:val="000000"/>
                <w:sz w:val="24"/>
                <w:szCs w:val="24"/>
                <w:lang w:bidi="ru-RU"/>
              </w:rPr>
              <w:t>Органы,</w:t>
            </w:r>
            <w:r w:rsidRPr="004313D7">
              <w:rPr>
                <w:color w:val="000000"/>
                <w:sz w:val="24"/>
                <w:szCs w:val="24"/>
                <w:lang w:bidi="ru-RU"/>
              </w:rPr>
              <w:t xml:space="preserve"> осуществляющие государственный архитектурно-строительный контроль и надзор:</w:t>
            </w:r>
          </w:p>
          <w:p w14:paraId="2262B04C" w14:textId="311E7F43" w:rsidR="00AA3138" w:rsidRPr="004313D7" w:rsidRDefault="00AA3138" w:rsidP="00BD63D0">
            <w:pPr>
              <w:pStyle w:val="14"/>
              <w:tabs>
                <w:tab w:val="left" w:pos="968"/>
              </w:tabs>
              <w:ind w:firstLine="331"/>
              <w:jc w:val="both"/>
              <w:rPr>
                <w:sz w:val="24"/>
                <w:szCs w:val="24"/>
                <w:lang w:val="ru-RU"/>
              </w:rPr>
            </w:pPr>
            <w:r w:rsidRPr="004313D7">
              <w:rPr>
                <w:sz w:val="24"/>
                <w:szCs w:val="24"/>
                <w:lang w:val="ru-RU"/>
              </w:rPr>
              <w:t>…………………..</w:t>
            </w:r>
          </w:p>
        </w:tc>
        <w:tc>
          <w:tcPr>
            <w:tcW w:w="3904" w:type="dxa"/>
            <w:shd w:val="clear" w:color="auto" w:fill="auto"/>
          </w:tcPr>
          <w:p w14:paraId="71E50882" w14:textId="77777777" w:rsidR="00AA3138" w:rsidRPr="004313D7" w:rsidRDefault="00AA3138" w:rsidP="00AA3138">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7A8454BD" w14:textId="77777777"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в пункте 1:</w:t>
            </w:r>
          </w:p>
          <w:p w14:paraId="41B3DE0E" w14:textId="77777777"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в абзаце первом слово «Органы» заменить словами «Государственные органы».</w:t>
            </w:r>
          </w:p>
          <w:p w14:paraId="3F12159F" w14:textId="77777777" w:rsidR="00AA3138" w:rsidRPr="004313D7" w:rsidRDefault="00AA3138" w:rsidP="00AA3138">
            <w:pPr>
              <w:ind w:firstLine="709"/>
              <w:jc w:val="both"/>
              <w:rPr>
                <w:sz w:val="24"/>
                <w:szCs w:val="24"/>
              </w:rPr>
            </w:pPr>
          </w:p>
        </w:tc>
        <w:tc>
          <w:tcPr>
            <w:tcW w:w="3039" w:type="dxa"/>
            <w:shd w:val="clear" w:color="auto" w:fill="auto"/>
          </w:tcPr>
          <w:p w14:paraId="42B91FF6" w14:textId="77777777" w:rsidR="00AA3138" w:rsidRPr="004313D7" w:rsidRDefault="00AA3138" w:rsidP="00AA3138">
            <w:pPr>
              <w:pStyle w:val="Default"/>
              <w:ind w:firstLine="313"/>
              <w:jc w:val="both"/>
              <w:rPr>
                <w:b/>
                <w:color w:val="auto"/>
              </w:rPr>
            </w:pPr>
            <w:r w:rsidRPr="004313D7">
              <w:rPr>
                <w:b/>
                <w:color w:val="auto"/>
              </w:rPr>
              <w:t>Отдел законодательства</w:t>
            </w:r>
          </w:p>
          <w:p w14:paraId="470D785A" w14:textId="77777777" w:rsidR="00AA3138" w:rsidRPr="004313D7" w:rsidRDefault="00AA3138" w:rsidP="00AA3138">
            <w:pPr>
              <w:ind w:firstLine="709"/>
              <w:jc w:val="both"/>
              <w:rPr>
                <w:rFonts w:eastAsiaTheme="minorHAnsi"/>
                <w:sz w:val="24"/>
                <w:szCs w:val="24"/>
                <w:lang w:eastAsia="en-US"/>
              </w:rPr>
            </w:pPr>
          </w:p>
          <w:p w14:paraId="5957949A" w14:textId="0883E5A4"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25) части первой статьи 4 Административного процедурно-процессуального кодекса РК.</w:t>
            </w:r>
          </w:p>
          <w:p w14:paraId="33D44F93" w14:textId="77777777" w:rsidR="00AA3138" w:rsidRPr="004313D7" w:rsidRDefault="00AA3138" w:rsidP="00BD63D0">
            <w:pPr>
              <w:widowControl w:val="0"/>
              <w:ind w:firstLine="220"/>
              <w:jc w:val="both"/>
              <w:rPr>
                <w:b/>
                <w:sz w:val="24"/>
                <w:szCs w:val="24"/>
              </w:rPr>
            </w:pPr>
          </w:p>
        </w:tc>
        <w:tc>
          <w:tcPr>
            <w:tcW w:w="1667" w:type="dxa"/>
            <w:shd w:val="clear" w:color="auto" w:fill="auto"/>
          </w:tcPr>
          <w:p w14:paraId="72FD99EF" w14:textId="77777777" w:rsidR="00AA3138" w:rsidRPr="004313D7" w:rsidRDefault="00AA3138" w:rsidP="00BD63D0">
            <w:pPr>
              <w:widowControl w:val="0"/>
              <w:pBdr>
                <w:top w:val="nil"/>
                <w:left w:val="nil"/>
                <w:bottom w:val="nil"/>
                <w:right w:val="nil"/>
                <w:between w:val="nil"/>
              </w:pBdr>
              <w:jc w:val="center"/>
              <w:rPr>
                <w:b/>
                <w:sz w:val="24"/>
                <w:szCs w:val="24"/>
              </w:rPr>
            </w:pPr>
          </w:p>
        </w:tc>
      </w:tr>
      <w:tr w:rsidR="00AA3138" w:rsidRPr="004313D7" w14:paraId="056894D5" w14:textId="77777777" w:rsidTr="00C86D4E">
        <w:trPr>
          <w:jc w:val="center"/>
        </w:trPr>
        <w:tc>
          <w:tcPr>
            <w:tcW w:w="704" w:type="dxa"/>
            <w:shd w:val="clear" w:color="auto" w:fill="auto"/>
          </w:tcPr>
          <w:p w14:paraId="2A31ECAB" w14:textId="77777777" w:rsidR="00AA3138" w:rsidRPr="004313D7" w:rsidRDefault="00AA3138"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8513117" w14:textId="1921D97A" w:rsidR="00AA3138" w:rsidRPr="004313D7" w:rsidRDefault="00BB6713" w:rsidP="00BF7322">
            <w:pPr>
              <w:jc w:val="both"/>
              <w:rPr>
                <w:sz w:val="24"/>
                <w:szCs w:val="24"/>
              </w:rPr>
            </w:pPr>
            <w:r w:rsidRPr="004313D7">
              <w:rPr>
                <w:iCs/>
                <w:sz w:val="24"/>
                <w:szCs w:val="24"/>
              </w:rPr>
              <w:t>Пункт 1 статьи 43</w:t>
            </w:r>
          </w:p>
        </w:tc>
        <w:tc>
          <w:tcPr>
            <w:tcW w:w="4128" w:type="dxa"/>
            <w:shd w:val="clear" w:color="auto" w:fill="auto"/>
          </w:tcPr>
          <w:p w14:paraId="2BBB5E1D" w14:textId="77777777" w:rsidR="00AA3138" w:rsidRPr="004313D7" w:rsidRDefault="00AA3138" w:rsidP="00AA3138">
            <w:pPr>
              <w:keepNext/>
              <w:keepLines/>
              <w:widowControl w:val="0"/>
              <w:spacing w:line="259" w:lineRule="auto"/>
              <w:ind w:firstLine="480"/>
              <w:jc w:val="both"/>
              <w:outlineLvl w:val="0"/>
              <w:rPr>
                <w:b/>
                <w:bCs/>
                <w:color w:val="000000"/>
                <w:sz w:val="24"/>
                <w:szCs w:val="24"/>
                <w:lang w:bidi="ru-RU"/>
              </w:rPr>
            </w:pPr>
            <w:r w:rsidRPr="004313D7">
              <w:rPr>
                <w:b/>
                <w:bCs/>
                <w:color w:val="000000"/>
                <w:sz w:val="24"/>
                <w:szCs w:val="24"/>
                <w:lang w:bidi="ru-RU"/>
              </w:rPr>
              <w:t>Статья 43. Государственный архитектурно-строительный контроль и надзор</w:t>
            </w:r>
          </w:p>
          <w:p w14:paraId="4E1636BB" w14:textId="77777777" w:rsidR="00AA3138" w:rsidRPr="004313D7" w:rsidRDefault="00AA3138" w:rsidP="00675A58">
            <w:pPr>
              <w:widowControl w:val="0"/>
              <w:numPr>
                <w:ilvl w:val="0"/>
                <w:numId w:val="63"/>
              </w:numPr>
              <w:tabs>
                <w:tab w:val="left" w:pos="789"/>
              </w:tabs>
              <w:spacing w:line="259" w:lineRule="auto"/>
              <w:jc w:val="both"/>
              <w:rPr>
                <w:color w:val="000000"/>
                <w:sz w:val="24"/>
                <w:szCs w:val="24"/>
                <w:lang w:bidi="ru-RU"/>
              </w:rPr>
            </w:pPr>
            <w:r w:rsidRPr="004313D7">
              <w:rPr>
                <w:color w:val="000000"/>
                <w:sz w:val="24"/>
                <w:szCs w:val="24"/>
                <w:lang w:bidi="ru-RU"/>
              </w:rPr>
              <w:t>Органы, осуществляющие государственный архитектурно-строительный контроль и надзор:</w:t>
            </w:r>
          </w:p>
          <w:p w14:paraId="453E869D" w14:textId="35344A61" w:rsidR="00AA3138" w:rsidRPr="004313D7" w:rsidRDefault="00AA3138" w:rsidP="00675A58">
            <w:pPr>
              <w:widowControl w:val="0"/>
              <w:numPr>
                <w:ilvl w:val="0"/>
                <w:numId w:val="64"/>
              </w:numPr>
              <w:tabs>
                <w:tab w:val="left" w:pos="968"/>
              </w:tabs>
              <w:spacing w:line="259" w:lineRule="auto"/>
              <w:jc w:val="both"/>
              <w:rPr>
                <w:color w:val="000000"/>
                <w:sz w:val="24"/>
                <w:szCs w:val="24"/>
                <w:lang w:bidi="ru-RU"/>
              </w:rPr>
            </w:pPr>
            <w:r w:rsidRPr="004313D7">
              <w:rPr>
                <w:color w:val="000000"/>
                <w:sz w:val="24"/>
                <w:szCs w:val="24"/>
                <w:lang w:bidi="ru-RU"/>
              </w:rPr>
              <w:t xml:space="preserve">структурное подразделение уполномоченного органа по делам архитектуры, градостроительства и строительства, осуществляющего государственный архитектурно-строительный контроль и надзор за деятельностью местных исполнительных органов по делам архитектуры, градостроительства, строительства и государственного </w:t>
            </w:r>
            <w:r w:rsidRPr="004313D7">
              <w:rPr>
                <w:color w:val="000000"/>
                <w:sz w:val="24"/>
                <w:szCs w:val="24"/>
                <w:lang w:bidi="ru-RU"/>
              </w:rPr>
              <w:lastRenderedPageBreak/>
              <w:t>архитектурно- строительного контроля и надзора;</w:t>
            </w:r>
          </w:p>
          <w:p w14:paraId="32164321" w14:textId="4C9E5780" w:rsidR="00AA3138" w:rsidRPr="004313D7" w:rsidRDefault="00AA3138" w:rsidP="00AA3138">
            <w:pPr>
              <w:widowControl w:val="0"/>
              <w:tabs>
                <w:tab w:val="left" w:pos="968"/>
              </w:tabs>
              <w:spacing w:line="259" w:lineRule="auto"/>
              <w:jc w:val="both"/>
              <w:rPr>
                <w:color w:val="000000"/>
                <w:sz w:val="24"/>
                <w:szCs w:val="24"/>
                <w:lang w:bidi="ru-RU"/>
              </w:rPr>
            </w:pPr>
            <w:r w:rsidRPr="004313D7">
              <w:rPr>
                <w:color w:val="000000"/>
                <w:sz w:val="24"/>
                <w:szCs w:val="24"/>
                <w:lang w:bidi="ru-RU"/>
              </w:rPr>
              <w:t>………………..</w:t>
            </w:r>
          </w:p>
          <w:p w14:paraId="3DD51872" w14:textId="77777777" w:rsidR="00AA3138" w:rsidRPr="004313D7" w:rsidRDefault="00AA3138" w:rsidP="00AA3138">
            <w:pPr>
              <w:keepNext/>
              <w:keepLines/>
              <w:widowControl w:val="0"/>
              <w:spacing w:line="259" w:lineRule="auto"/>
              <w:ind w:firstLine="480"/>
              <w:jc w:val="both"/>
              <w:outlineLvl w:val="0"/>
              <w:rPr>
                <w:b/>
                <w:bCs/>
                <w:color w:val="000000"/>
                <w:sz w:val="24"/>
                <w:szCs w:val="24"/>
                <w:lang w:bidi="ru-RU"/>
              </w:rPr>
            </w:pPr>
          </w:p>
        </w:tc>
        <w:tc>
          <w:tcPr>
            <w:tcW w:w="3904" w:type="dxa"/>
            <w:shd w:val="clear" w:color="auto" w:fill="auto"/>
          </w:tcPr>
          <w:p w14:paraId="29ED8582" w14:textId="77777777" w:rsidR="00AA3138" w:rsidRPr="004313D7" w:rsidRDefault="00AA3138" w:rsidP="00AA3138">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43:</w:t>
            </w:r>
          </w:p>
          <w:p w14:paraId="18279ECD" w14:textId="77777777"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в пункте 1:</w:t>
            </w:r>
          </w:p>
          <w:p w14:paraId="34C95E44" w14:textId="77777777"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в подпункте 1) слова «и надзора» исключить.</w:t>
            </w:r>
          </w:p>
          <w:p w14:paraId="3317A621" w14:textId="77777777" w:rsidR="00AA3138" w:rsidRPr="004313D7" w:rsidRDefault="00AA3138" w:rsidP="00AA3138">
            <w:pPr>
              <w:ind w:firstLine="709"/>
              <w:jc w:val="both"/>
              <w:rPr>
                <w:rFonts w:eastAsiaTheme="minorHAnsi"/>
                <w:b/>
                <w:sz w:val="24"/>
                <w:szCs w:val="24"/>
                <w:lang w:eastAsia="en-US"/>
              </w:rPr>
            </w:pPr>
          </w:p>
        </w:tc>
        <w:tc>
          <w:tcPr>
            <w:tcW w:w="3039" w:type="dxa"/>
            <w:shd w:val="clear" w:color="auto" w:fill="auto"/>
          </w:tcPr>
          <w:p w14:paraId="22CE7ACE" w14:textId="77777777" w:rsidR="00AA3138" w:rsidRPr="004313D7" w:rsidRDefault="00AA3138" w:rsidP="00AA3138">
            <w:pPr>
              <w:pStyle w:val="Default"/>
              <w:ind w:firstLine="313"/>
              <w:jc w:val="both"/>
              <w:rPr>
                <w:b/>
                <w:color w:val="auto"/>
              </w:rPr>
            </w:pPr>
            <w:r w:rsidRPr="004313D7">
              <w:rPr>
                <w:b/>
                <w:color w:val="auto"/>
              </w:rPr>
              <w:t>Отдел законодательства</w:t>
            </w:r>
          </w:p>
          <w:p w14:paraId="21C8F38E" w14:textId="77777777" w:rsidR="00AA3138" w:rsidRPr="004313D7" w:rsidRDefault="00AA3138" w:rsidP="00AA3138">
            <w:pPr>
              <w:ind w:firstLine="709"/>
              <w:jc w:val="both"/>
              <w:rPr>
                <w:rFonts w:eastAsiaTheme="minorHAnsi"/>
                <w:sz w:val="24"/>
                <w:szCs w:val="24"/>
                <w:lang w:eastAsia="en-US"/>
              </w:rPr>
            </w:pPr>
          </w:p>
          <w:p w14:paraId="01A18011" w14:textId="38CCBF05"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со статьей 28 проекта Кодекса.</w:t>
            </w:r>
          </w:p>
          <w:p w14:paraId="2D4D1C3A" w14:textId="77777777" w:rsidR="00AA3138" w:rsidRPr="004313D7" w:rsidRDefault="00AA3138" w:rsidP="00AA3138">
            <w:pPr>
              <w:pStyle w:val="Default"/>
              <w:ind w:firstLine="313"/>
              <w:jc w:val="both"/>
              <w:rPr>
                <w:b/>
                <w:color w:val="auto"/>
              </w:rPr>
            </w:pPr>
          </w:p>
        </w:tc>
        <w:tc>
          <w:tcPr>
            <w:tcW w:w="1667" w:type="dxa"/>
            <w:shd w:val="clear" w:color="auto" w:fill="auto"/>
          </w:tcPr>
          <w:p w14:paraId="0240A78E" w14:textId="77777777" w:rsidR="00AA3138" w:rsidRPr="004313D7" w:rsidRDefault="00AA3138" w:rsidP="00BD63D0">
            <w:pPr>
              <w:widowControl w:val="0"/>
              <w:pBdr>
                <w:top w:val="nil"/>
                <w:left w:val="nil"/>
                <w:bottom w:val="nil"/>
                <w:right w:val="nil"/>
                <w:between w:val="nil"/>
              </w:pBdr>
              <w:jc w:val="center"/>
              <w:rPr>
                <w:b/>
                <w:sz w:val="24"/>
                <w:szCs w:val="24"/>
              </w:rPr>
            </w:pPr>
          </w:p>
        </w:tc>
      </w:tr>
      <w:tr w:rsidR="00BD63D0" w:rsidRPr="004313D7" w14:paraId="7E169273" w14:textId="77777777" w:rsidTr="00C86D4E">
        <w:trPr>
          <w:jc w:val="center"/>
        </w:trPr>
        <w:tc>
          <w:tcPr>
            <w:tcW w:w="704" w:type="dxa"/>
            <w:shd w:val="clear" w:color="auto" w:fill="auto"/>
          </w:tcPr>
          <w:p w14:paraId="1C010C2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F3B9778" w14:textId="77777777" w:rsidR="00BD63D0" w:rsidRPr="004313D7" w:rsidRDefault="00BD63D0" w:rsidP="00BF7322">
            <w:pPr>
              <w:jc w:val="both"/>
              <w:rPr>
                <w:sz w:val="24"/>
                <w:szCs w:val="24"/>
              </w:rPr>
            </w:pPr>
            <w:r w:rsidRPr="004313D7">
              <w:rPr>
                <w:sz w:val="24"/>
                <w:szCs w:val="24"/>
              </w:rPr>
              <w:t>Подпункт 2) пункта 1 статьи 43 проекта</w:t>
            </w:r>
          </w:p>
        </w:tc>
        <w:tc>
          <w:tcPr>
            <w:tcW w:w="4128" w:type="dxa"/>
            <w:shd w:val="clear" w:color="auto" w:fill="auto"/>
          </w:tcPr>
          <w:p w14:paraId="5C2EC0FE"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Статья 43. Государственный архитектурно-строительный контроль и надзор</w:t>
            </w:r>
          </w:p>
          <w:p w14:paraId="08AEA76B"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1. Органы, осуществляющие государственный архитектурно-строительный контроль и надзор:</w:t>
            </w:r>
          </w:p>
          <w:p w14:paraId="2F5970DD"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w:t>
            </w:r>
          </w:p>
          <w:p w14:paraId="154BA295"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 xml:space="preserve">2) </w:t>
            </w:r>
            <w:r w:rsidRPr="004313D7">
              <w:rPr>
                <w:b/>
                <w:sz w:val="24"/>
                <w:szCs w:val="24"/>
                <w:lang w:bidi="ru-RU"/>
              </w:rPr>
              <w:t>местный исполнительный орган области, города республиканского значения, столицы</w:t>
            </w:r>
            <w:r w:rsidRPr="004313D7">
              <w:rPr>
                <w:sz w:val="24"/>
                <w:szCs w:val="24"/>
                <w:lang w:bidi="ru-RU"/>
              </w:rPr>
              <w:t>, осуществляющего государственный архитектурно-строительный контроль и надзор за соблюдением субъектами (объектами) контроля и надзора требований законодательства в области архитектуры, градостроительства и строительства, включая качество строительства.</w:t>
            </w:r>
          </w:p>
          <w:p w14:paraId="11A8EEDF"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w:t>
            </w:r>
          </w:p>
          <w:p w14:paraId="18E09218" w14:textId="77777777" w:rsidR="00BD63D0" w:rsidRPr="004313D7" w:rsidRDefault="00BD63D0" w:rsidP="00BD63D0">
            <w:pPr>
              <w:widowControl w:val="0"/>
              <w:tabs>
                <w:tab w:val="left" w:pos="789"/>
              </w:tabs>
              <w:ind w:firstLine="331"/>
              <w:jc w:val="both"/>
              <w:rPr>
                <w:sz w:val="24"/>
                <w:szCs w:val="24"/>
              </w:rPr>
            </w:pPr>
          </w:p>
        </w:tc>
        <w:tc>
          <w:tcPr>
            <w:tcW w:w="3904" w:type="dxa"/>
            <w:shd w:val="clear" w:color="auto" w:fill="auto"/>
          </w:tcPr>
          <w:p w14:paraId="7A515538" w14:textId="77777777" w:rsidR="00BD63D0" w:rsidRPr="004313D7" w:rsidRDefault="00BD63D0" w:rsidP="00BD63D0">
            <w:pPr>
              <w:ind w:firstLine="331"/>
              <w:jc w:val="both"/>
              <w:rPr>
                <w:sz w:val="24"/>
                <w:szCs w:val="24"/>
              </w:rPr>
            </w:pPr>
            <w:r w:rsidRPr="004313D7">
              <w:rPr>
                <w:sz w:val="24"/>
                <w:szCs w:val="24"/>
              </w:rPr>
              <w:t>В подпункте 2) пункта 1 статьи 43 проекта слова «</w:t>
            </w:r>
            <w:r w:rsidRPr="004313D7">
              <w:rPr>
                <w:b/>
                <w:sz w:val="24"/>
                <w:szCs w:val="24"/>
                <w:lang w:bidi="ru-RU"/>
              </w:rPr>
              <w:t>местный исполнительный орган области, города республиканского значения, столицы</w:t>
            </w:r>
            <w:r w:rsidRPr="004313D7">
              <w:rPr>
                <w:sz w:val="24"/>
                <w:szCs w:val="24"/>
                <w:lang w:bidi="ru-RU"/>
              </w:rPr>
              <w:t>» заменить словами «</w:t>
            </w:r>
            <w:r w:rsidRPr="004313D7">
              <w:rPr>
                <w:b/>
                <w:sz w:val="24"/>
                <w:szCs w:val="24"/>
                <w:lang w:bidi="ru-RU"/>
              </w:rPr>
              <w:t xml:space="preserve">территориальное подразделение </w:t>
            </w:r>
            <w:r w:rsidRPr="004313D7">
              <w:rPr>
                <w:b/>
                <w:sz w:val="24"/>
                <w:szCs w:val="24"/>
              </w:rPr>
              <w:t>уполномоченного органа по делам архитектуры, градостроительства и строительства</w:t>
            </w:r>
            <w:r w:rsidRPr="004313D7">
              <w:rPr>
                <w:sz w:val="24"/>
                <w:szCs w:val="24"/>
              </w:rPr>
              <w:t>».</w:t>
            </w:r>
          </w:p>
        </w:tc>
        <w:tc>
          <w:tcPr>
            <w:tcW w:w="3039" w:type="dxa"/>
            <w:shd w:val="clear" w:color="auto" w:fill="auto"/>
          </w:tcPr>
          <w:p w14:paraId="1D3F2F85" w14:textId="77777777" w:rsidR="00BD63D0" w:rsidRPr="004313D7" w:rsidRDefault="00BD63D0" w:rsidP="00BD63D0">
            <w:pPr>
              <w:widowControl w:val="0"/>
              <w:ind w:firstLine="331"/>
              <w:jc w:val="both"/>
              <w:rPr>
                <w:b/>
                <w:sz w:val="24"/>
                <w:szCs w:val="24"/>
              </w:rPr>
            </w:pPr>
            <w:r w:rsidRPr="004313D7">
              <w:rPr>
                <w:b/>
                <w:sz w:val="24"/>
                <w:szCs w:val="24"/>
              </w:rPr>
              <w:t>Депутат</w:t>
            </w:r>
          </w:p>
          <w:p w14:paraId="1C0EC3A1" w14:textId="77777777" w:rsidR="00BD63D0" w:rsidRPr="004313D7" w:rsidRDefault="00BD63D0" w:rsidP="00BD63D0">
            <w:pPr>
              <w:widowControl w:val="0"/>
              <w:ind w:firstLine="33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D73C7CF" w14:textId="77777777" w:rsidR="00BD63D0" w:rsidRPr="004313D7" w:rsidRDefault="00BD63D0" w:rsidP="00BD63D0">
            <w:pPr>
              <w:widowControl w:val="0"/>
              <w:ind w:firstLine="331"/>
              <w:jc w:val="both"/>
              <w:rPr>
                <w:sz w:val="24"/>
                <w:szCs w:val="24"/>
              </w:rPr>
            </w:pPr>
          </w:p>
          <w:p w14:paraId="5DC5459C" w14:textId="77777777" w:rsidR="00BD63D0" w:rsidRPr="004313D7" w:rsidRDefault="00BD63D0" w:rsidP="00BD63D0">
            <w:pPr>
              <w:widowControl w:val="0"/>
              <w:ind w:firstLine="331"/>
              <w:jc w:val="both"/>
              <w:rPr>
                <w:sz w:val="24"/>
                <w:szCs w:val="24"/>
              </w:rPr>
            </w:pPr>
            <w:r w:rsidRPr="004313D7">
              <w:rPr>
                <w:sz w:val="24"/>
                <w:szCs w:val="24"/>
              </w:rPr>
              <w:t>В связи с наличием признаков конфликта интересов региональные управления ГАСК не могут быть в составе местного исполнитель-</w:t>
            </w:r>
            <w:proofErr w:type="spellStart"/>
            <w:r w:rsidRPr="004313D7">
              <w:rPr>
                <w:sz w:val="24"/>
                <w:szCs w:val="24"/>
              </w:rPr>
              <w:t>ного</w:t>
            </w:r>
            <w:proofErr w:type="spellEnd"/>
            <w:r w:rsidRPr="004313D7">
              <w:rPr>
                <w:sz w:val="24"/>
                <w:szCs w:val="24"/>
              </w:rPr>
              <w:t xml:space="preserve"> органа и должны быть переподчинены в структуре Комитета по делам строительства и ЖКХ министерства промышленности и строительства.</w:t>
            </w:r>
          </w:p>
          <w:p w14:paraId="740C63C9" w14:textId="77777777" w:rsidR="00BD63D0" w:rsidRPr="004313D7" w:rsidRDefault="00BD63D0" w:rsidP="00BD63D0">
            <w:pPr>
              <w:widowControl w:val="0"/>
              <w:ind w:firstLine="331"/>
              <w:jc w:val="both"/>
              <w:rPr>
                <w:sz w:val="24"/>
                <w:szCs w:val="24"/>
              </w:rPr>
            </w:pPr>
          </w:p>
        </w:tc>
        <w:tc>
          <w:tcPr>
            <w:tcW w:w="1667" w:type="dxa"/>
            <w:shd w:val="clear" w:color="auto" w:fill="auto"/>
          </w:tcPr>
          <w:p w14:paraId="1A5D085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AA3138" w:rsidRPr="004313D7" w14:paraId="54811551" w14:textId="77777777" w:rsidTr="00C86D4E">
        <w:trPr>
          <w:jc w:val="center"/>
        </w:trPr>
        <w:tc>
          <w:tcPr>
            <w:tcW w:w="704" w:type="dxa"/>
            <w:shd w:val="clear" w:color="auto" w:fill="auto"/>
          </w:tcPr>
          <w:p w14:paraId="797770FB" w14:textId="77777777" w:rsidR="00AA3138" w:rsidRPr="004313D7" w:rsidRDefault="00AA3138"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6364D9C" w14:textId="42A0E8D9" w:rsidR="00AA3138" w:rsidRPr="004313D7" w:rsidRDefault="00BB6713" w:rsidP="00BF7322">
            <w:pPr>
              <w:jc w:val="both"/>
              <w:rPr>
                <w:sz w:val="24"/>
                <w:szCs w:val="24"/>
              </w:rPr>
            </w:pPr>
            <w:r w:rsidRPr="004313D7">
              <w:rPr>
                <w:iCs/>
                <w:sz w:val="24"/>
                <w:szCs w:val="24"/>
              </w:rPr>
              <w:t>Пункт 1 статьи 43</w:t>
            </w:r>
          </w:p>
        </w:tc>
        <w:tc>
          <w:tcPr>
            <w:tcW w:w="4128" w:type="dxa"/>
            <w:shd w:val="clear" w:color="auto" w:fill="auto"/>
          </w:tcPr>
          <w:p w14:paraId="77488BE6" w14:textId="77777777" w:rsidR="00AA3138" w:rsidRPr="004313D7" w:rsidRDefault="00AA3138" w:rsidP="00AA3138">
            <w:pPr>
              <w:keepNext/>
              <w:keepLines/>
              <w:spacing w:line="259" w:lineRule="auto"/>
              <w:ind w:firstLine="480"/>
              <w:jc w:val="both"/>
              <w:rPr>
                <w:b/>
                <w:bCs/>
                <w:color w:val="000000"/>
                <w:sz w:val="24"/>
                <w:szCs w:val="24"/>
                <w:lang w:bidi="ru-RU"/>
              </w:rPr>
            </w:pPr>
            <w:r w:rsidRPr="004313D7">
              <w:rPr>
                <w:sz w:val="24"/>
                <w:szCs w:val="24"/>
                <w:lang w:bidi="ru-RU"/>
              </w:rPr>
              <w:tab/>
            </w:r>
            <w:r w:rsidRPr="004313D7">
              <w:rPr>
                <w:b/>
                <w:bCs/>
                <w:color w:val="000000"/>
                <w:sz w:val="24"/>
                <w:szCs w:val="24"/>
                <w:lang w:bidi="ru-RU"/>
              </w:rPr>
              <w:t>Статья 43. Государственный архитектурно-строительный контроль и надзор</w:t>
            </w:r>
          </w:p>
          <w:p w14:paraId="4A7BBBAE" w14:textId="77777777" w:rsidR="00AA3138" w:rsidRPr="004313D7" w:rsidRDefault="00AA3138" w:rsidP="00AA3138">
            <w:pPr>
              <w:widowControl w:val="0"/>
              <w:tabs>
                <w:tab w:val="left" w:pos="789"/>
              </w:tabs>
              <w:spacing w:line="259" w:lineRule="auto"/>
              <w:jc w:val="both"/>
              <w:rPr>
                <w:color w:val="000000"/>
                <w:sz w:val="24"/>
                <w:szCs w:val="24"/>
                <w:lang w:bidi="ru-RU"/>
              </w:rPr>
            </w:pPr>
          </w:p>
          <w:p w14:paraId="352BE0BB" w14:textId="0916CB23" w:rsidR="00AA3138" w:rsidRPr="004313D7" w:rsidRDefault="00AA3138" w:rsidP="00AA3138">
            <w:pPr>
              <w:widowControl w:val="0"/>
              <w:tabs>
                <w:tab w:val="left" w:pos="789"/>
              </w:tabs>
              <w:spacing w:line="259" w:lineRule="auto"/>
              <w:jc w:val="both"/>
              <w:rPr>
                <w:color w:val="000000"/>
                <w:sz w:val="24"/>
                <w:szCs w:val="24"/>
                <w:lang w:bidi="ru-RU"/>
              </w:rPr>
            </w:pPr>
            <w:r w:rsidRPr="004313D7">
              <w:rPr>
                <w:color w:val="000000"/>
                <w:sz w:val="24"/>
                <w:szCs w:val="24"/>
                <w:lang w:bidi="ru-RU"/>
              </w:rPr>
              <w:t>1.Органы, осуществляющие государственный архитектурно-строительный контроль и надзор:</w:t>
            </w:r>
          </w:p>
          <w:p w14:paraId="6F59283E" w14:textId="19CEB90A" w:rsidR="00AA3138" w:rsidRPr="004313D7" w:rsidRDefault="00AA3138" w:rsidP="00AA3138">
            <w:pPr>
              <w:widowControl w:val="0"/>
              <w:tabs>
                <w:tab w:val="left" w:pos="968"/>
              </w:tabs>
              <w:spacing w:line="259" w:lineRule="auto"/>
              <w:jc w:val="both"/>
              <w:rPr>
                <w:color w:val="000000"/>
                <w:sz w:val="24"/>
                <w:szCs w:val="24"/>
                <w:lang w:bidi="ru-RU"/>
              </w:rPr>
            </w:pPr>
            <w:r w:rsidRPr="004313D7">
              <w:rPr>
                <w:color w:val="000000"/>
                <w:sz w:val="24"/>
                <w:szCs w:val="24"/>
                <w:lang w:bidi="ru-RU"/>
              </w:rPr>
              <w:t>…………… ……..</w:t>
            </w:r>
          </w:p>
          <w:p w14:paraId="4A69C936" w14:textId="77777777" w:rsidR="00AA3138" w:rsidRPr="004313D7" w:rsidRDefault="00AA3138" w:rsidP="00675A58">
            <w:pPr>
              <w:widowControl w:val="0"/>
              <w:numPr>
                <w:ilvl w:val="0"/>
                <w:numId w:val="64"/>
              </w:numPr>
              <w:tabs>
                <w:tab w:val="left" w:pos="789"/>
              </w:tabs>
              <w:spacing w:line="259" w:lineRule="auto"/>
              <w:jc w:val="both"/>
              <w:rPr>
                <w:color w:val="000000"/>
                <w:sz w:val="24"/>
                <w:szCs w:val="24"/>
                <w:lang w:bidi="ru-RU"/>
              </w:rPr>
            </w:pPr>
            <w:r w:rsidRPr="004313D7">
              <w:rPr>
                <w:color w:val="000000"/>
                <w:sz w:val="24"/>
                <w:szCs w:val="24"/>
                <w:lang w:bidi="ru-RU"/>
              </w:rPr>
              <w:t xml:space="preserve">местный исполнительный </w:t>
            </w:r>
            <w:r w:rsidRPr="004313D7">
              <w:rPr>
                <w:color w:val="000000"/>
                <w:sz w:val="24"/>
                <w:szCs w:val="24"/>
                <w:lang w:bidi="ru-RU"/>
              </w:rPr>
              <w:lastRenderedPageBreak/>
              <w:t xml:space="preserve">орган области, города республиканского значения, столицы, осуществляющего государственный архитектурно- строительный контроль </w:t>
            </w:r>
            <w:r w:rsidRPr="004313D7">
              <w:rPr>
                <w:b/>
                <w:bCs/>
                <w:color w:val="000000"/>
                <w:sz w:val="24"/>
                <w:szCs w:val="24"/>
                <w:lang w:bidi="ru-RU"/>
              </w:rPr>
              <w:t>и надзор</w:t>
            </w:r>
            <w:r w:rsidRPr="004313D7">
              <w:rPr>
                <w:color w:val="000000"/>
                <w:sz w:val="24"/>
                <w:szCs w:val="24"/>
                <w:lang w:bidi="ru-RU"/>
              </w:rPr>
              <w:t xml:space="preserve"> за соблюдением субъектами (объектами) контроля и надзора требований законодательства </w:t>
            </w:r>
            <w:r w:rsidRPr="004313D7">
              <w:rPr>
                <w:b/>
                <w:bCs/>
                <w:color w:val="000000"/>
                <w:sz w:val="24"/>
                <w:szCs w:val="24"/>
                <w:lang w:bidi="ru-RU"/>
              </w:rPr>
              <w:t xml:space="preserve">в области архитектуры, градостроительства и строительства, </w:t>
            </w:r>
            <w:r w:rsidRPr="004313D7">
              <w:rPr>
                <w:color w:val="000000"/>
                <w:sz w:val="24"/>
                <w:szCs w:val="24"/>
                <w:lang w:bidi="ru-RU"/>
              </w:rPr>
              <w:t>включая качество строительства.</w:t>
            </w:r>
          </w:p>
          <w:p w14:paraId="1C4C4067" w14:textId="5758EBAA" w:rsidR="00AA3138" w:rsidRPr="004313D7" w:rsidRDefault="00AA3138" w:rsidP="00AA3138">
            <w:pPr>
              <w:tabs>
                <w:tab w:val="left" w:pos="1344"/>
              </w:tabs>
              <w:rPr>
                <w:sz w:val="24"/>
                <w:szCs w:val="24"/>
                <w:lang w:bidi="ru-RU"/>
              </w:rPr>
            </w:pPr>
          </w:p>
        </w:tc>
        <w:tc>
          <w:tcPr>
            <w:tcW w:w="3904" w:type="dxa"/>
            <w:shd w:val="clear" w:color="auto" w:fill="auto"/>
          </w:tcPr>
          <w:p w14:paraId="4E643EDC" w14:textId="77777777" w:rsidR="00AA3138" w:rsidRPr="004313D7" w:rsidRDefault="00AA3138" w:rsidP="00AA3138">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43:</w:t>
            </w:r>
          </w:p>
          <w:p w14:paraId="76CC688B" w14:textId="1224D5F3"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в пункте 1:</w:t>
            </w:r>
          </w:p>
          <w:p w14:paraId="2A30765D" w14:textId="20399246" w:rsidR="00AA3138" w:rsidRPr="004313D7" w:rsidRDefault="00AA3138" w:rsidP="00AA3138">
            <w:pPr>
              <w:ind w:firstLine="709"/>
              <w:jc w:val="both"/>
              <w:rPr>
                <w:rFonts w:eastAsiaTheme="minorHAnsi"/>
                <w:sz w:val="24"/>
                <w:szCs w:val="24"/>
                <w:lang w:eastAsia="en-US"/>
              </w:rPr>
            </w:pPr>
          </w:p>
          <w:p w14:paraId="39B23A98" w14:textId="77777777"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 xml:space="preserve">в подпункте 2): </w:t>
            </w:r>
          </w:p>
          <w:p w14:paraId="057E9E62" w14:textId="77777777" w:rsidR="00AA3138" w:rsidRPr="004313D7" w:rsidRDefault="00AA3138" w:rsidP="00AA3138">
            <w:pPr>
              <w:ind w:firstLine="709"/>
              <w:jc w:val="both"/>
              <w:rPr>
                <w:rFonts w:eastAsiaTheme="minorHAnsi"/>
                <w:sz w:val="24"/>
                <w:szCs w:val="24"/>
                <w:lang w:eastAsia="en-US"/>
              </w:rPr>
            </w:pPr>
            <w:r w:rsidRPr="004313D7">
              <w:rPr>
                <w:rFonts w:eastAsiaTheme="minorHAnsi"/>
                <w:sz w:val="24"/>
                <w:szCs w:val="24"/>
                <w:lang w:eastAsia="en-US"/>
              </w:rPr>
              <w:t>слова «и надзор» исключить.</w:t>
            </w:r>
          </w:p>
          <w:p w14:paraId="5BAD3BA7" w14:textId="7A96C216" w:rsidR="00AA3138" w:rsidRPr="004313D7" w:rsidRDefault="00AA3138" w:rsidP="00AA3138">
            <w:pPr>
              <w:ind w:firstLine="709"/>
              <w:jc w:val="both"/>
              <w:rPr>
                <w:rFonts w:eastAsiaTheme="minorHAnsi"/>
                <w:sz w:val="24"/>
                <w:szCs w:val="24"/>
                <w:lang w:eastAsia="en-US"/>
              </w:rPr>
            </w:pPr>
          </w:p>
          <w:p w14:paraId="04A0B809" w14:textId="24C0F66E" w:rsidR="00C460BA" w:rsidRPr="004313D7" w:rsidRDefault="00C460BA" w:rsidP="00AA3138">
            <w:pPr>
              <w:ind w:firstLine="709"/>
              <w:jc w:val="both"/>
              <w:rPr>
                <w:rFonts w:eastAsiaTheme="minorHAnsi"/>
                <w:sz w:val="24"/>
                <w:szCs w:val="24"/>
                <w:lang w:eastAsia="en-US"/>
              </w:rPr>
            </w:pPr>
          </w:p>
          <w:p w14:paraId="19BAA68A" w14:textId="2893C809" w:rsidR="00C460BA" w:rsidRPr="004313D7" w:rsidRDefault="00C460BA" w:rsidP="00AA3138">
            <w:pPr>
              <w:ind w:firstLine="709"/>
              <w:jc w:val="both"/>
              <w:rPr>
                <w:rFonts w:eastAsiaTheme="minorHAnsi"/>
                <w:sz w:val="24"/>
                <w:szCs w:val="24"/>
                <w:lang w:eastAsia="en-US"/>
              </w:rPr>
            </w:pPr>
          </w:p>
          <w:p w14:paraId="486DDB2F" w14:textId="397E72B7" w:rsidR="00C460BA" w:rsidRPr="004313D7" w:rsidRDefault="00C460BA" w:rsidP="00AA3138">
            <w:pPr>
              <w:ind w:firstLine="709"/>
              <w:jc w:val="both"/>
              <w:rPr>
                <w:rFonts w:eastAsiaTheme="minorHAnsi"/>
                <w:sz w:val="24"/>
                <w:szCs w:val="24"/>
                <w:lang w:eastAsia="en-US"/>
              </w:rPr>
            </w:pPr>
          </w:p>
          <w:p w14:paraId="4303ABC0" w14:textId="77777777" w:rsidR="00C460BA" w:rsidRPr="004313D7" w:rsidRDefault="00C460BA" w:rsidP="00AA3138">
            <w:pPr>
              <w:ind w:firstLine="709"/>
              <w:jc w:val="both"/>
              <w:rPr>
                <w:rFonts w:eastAsiaTheme="minorHAnsi"/>
                <w:sz w:val="24"/>
                <w:szCs w:val="24"/>
                <w:lang w:eastAsia="en-US"/>
              </w:rPr>
            </w:pPr>
          </w:p>
          <w:p w14:paraId="34AE7645" w14:textId="77777777"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lastRenderedPageBreak/>
              <w:t>слова «в области архитектуры, градостроительства и строительства» заменить словами «об архитектурной, градостроительной и строительной деятельности».</w:t>
            </w:r>
          </w:p>
          <w:p w14:paraId="344F6418" w14:textId="77777777" w:rsidR="00AA3138" w:rsidRPr="004313D7" w:rsidRDefault="00AA3138" w:rsidP="00C460BA">
            <w:pPr>
              <w:ind w:firstLine="709"/>
              <w:jc w:val="both"/>
              <w:rPr>
                <w:sz w:val="24"/>
                <w:szCs w:val="24"/>
              </w:rPr>
            </w:pPr>
          </w:p>
        </w:tc>
        <w:tc>
          <w:tcPr>
            <w:tcW w:w="3039" w:type="dxa"/>
            <w:shd w:val="clear" w:color="auto" w:fill="auto"/>
          </w:tcPr>
          <w:p w14:paraId="7A84DD82" w14:textId="77777777" w:rsidR="00AA3138" w:rsidRPr="004313D7" w:rsidRDefault="00AA3138" w:rsidP="00AA3138">
            <w:pPr>
              <w:pStyle w:val="Default"/>
              <w:ind w:firstLine="313"/>
              <w:jc w:val="both"/>
              <w:rPr>
                <w:b/>
                <w:color w:val="auto"/>
              </w:rPr>
            </w:pPr>
            <w:r w:rsidRPr="004313D7">
              <w:rPr>
                <w:b/>
                <w:color w:val="auto"/>
              </w:rPr>
              <w:lastRenderedPageBreak/>
              <w:t>Отдел законодательства</w:t>
            </w:r>
          </w:p>
          <w:p w14:paraId="0668E7BB" w14:textId="67DBD923"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со статьей 28 проекта Кодекса.</w:t>
            </w:r>
          </w:p>
          <w:p w14:paraId="0D4D4BEE" w14:textId="77777777" w:rsidR="00C460BA" w:rsidRPr="004313D7" w:rsidRDefault="00C460BA" w:rsidP="00C460BA">
            <w:pPr>
              <w:ind w:firstLine="709"/>
              <w:jc w:val="both"/>
              <w:rPr>
                <w:rFonts w:eastAsiaTheme="minorHAnsi"/>
                <w:i/>
                <w:sz w:val="24"/>
                <w:szCs w:val="24"/>
                <w:lang w:eastAsia="en-US"/>
              </w:rPr>
            </w:pPr>
          </w:p>
          <w:p w14:paraId="2134EE23" w14:textId="77777777" w:rsidR="00C460BA" w:rsidRPr="004313D7" w:rsidRDefault="00C460BA" w:rsidP="00C460BA">
            <w:pPr>
              <w:ind w:firstLine="709"/>
              <w:jc w:val="both"/>
              <w:rPr>
                <w:rFonts w:eastAsiaTheme="minorHAnsi"/>
                <w:i/>
                <w:sz w:val="24"/>
                <w:szCs w:val="24"/>
                <w:lang w:eastAsia="en-US"/>
              </w:rPr>
            </w:pPr>
          </w:p>
          <w:p w14:paraId="551A16D5" w14:textId="77777777" w:rsidR="00C460BA" w:rsidRPr="004313D7" w:rsidRDefault="00C460BA" w:rsidP="00C460BA">
            <w:pPr>
              <w:ind w:firstLine="709"/>
              <w:jc w:val="both"/>
              <w:rPr>
                <w:rFonts w:eastAsiaTheme="minorHAnsi"/>
                <w:i/>
                <w:sz w:val="24"/>
                <w:szCs w:val="24"/>
                <w:lang w:eastAsia="en-US"/>
              </w:rPr>
            </w:pPr>
          </w:p>
          <w:p w14:paraId="1C811654" w14:textId="77777777" w:rsidR="00C460BA" w:rsidRPr="004313D7" w:rsidRDefault="00C460BA" w:rsidP="00C460BA">
            <w:pPr>
              <w:ind w:firstLine="709"/>
              <w:jc w:val="both"/>
              <w:rPr>
                <w:rFonts w:eastAsiaTheme="minorHAnsi"/>
                <w:i/>
                <w:sz w:val="24"/>
                <w:szCs w:val="24"/>
                <w:lang w:eastAsia="en-US"/>
              </w:rPr>
            </w:pPr>
          </w:p>
          <w:p w14:paraId="5437114B" w14:textId="57F16A8C"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со статьей 2 проекта Кодекса.</w:t>
            </w:r>
          </w:p>
          <w:p w14:paraId="5F9F3A91" w14:textId="77777777" w:rsidR="00C460BA" w:rsidRPr="004313D7" w:rsidRDefault="00C460BA" w:rsidP="00C460BA">
            <w:pPr>
              <w:ind w:firstLine="709"/>
              <w:jc w:val="both"/>
              <w:rPr>
                <w:rFonts w:eastAsiaTheme="minorHAnsi"/>
                <w:sz w:val="24"/>
                <w:szCs w:val="24"/>
                <w:lang w:eastAsia="en-US"/>
              </w:rPr>
            </w:pPr>
          </w:p>
          <w:p w14:paraId="64BFBACB" w14:textId="77777777" w:rsidR="00AA3138" w:rsidRPr="004313D7" w:rsidRDefault="00AA3138" w:rsidP="00BD63D0">
            <w:pPr>
              <w:widowControl w:val="0"/>
              <w:ind w:firstLine="331"/>
              <w:jc w:val="both"/>
              <w:rPr>
                <w:b/>
                <w:sz w:val="24"/>
                <w:szCs w:val="24"/>
              </w:rPr>
            </w:pPr>
          </w:p>
        </w:tc>
        <w:tc>
          <w:tcPr>
            <w:tcW w:w="1667" w:type="dxa"/>
            <w:shd w:val="clear" w:color="auto" w:fill="auto"/>
          </w:tcPr>
          <w:p w14:paraId="2A6DE1ED" w14:textId="77777777" w:rsidR="00AA3138" w:rsidRPr="004313D7" w:rsidRDefault="00AA3138" w:rsidP="00BD63D0">
            <w:pPr>
              <w:widowControl w:val="0"/>
              <w:pBdr>
                <w:top w:val="nil"/>
                <w:left w:val="nil"/>
                <w:bottom w:val="nil"/>
                <w:right w:val="nil"/>
                <w:between w:val="nil"/>
              </w:pBdr>
              <w:jc w:val="center"/>
              <w:rPr>
                <w:b/>
                <w:sz w:val="24"/>
                <w:szCs w:val="24"/>
              </w:rPr>
            </w:pPr>
          </w:p>
        </w:tc>
      </w:tr>
      <w:tr w:rsidR="00C460BA" w:rsidRPr="004313D7" w14:paraId="3797F057" w14:textId="77777777" w:rsidTr="00C86D4E">
        <w:trPr>
          <w:jc w:val="center"/>
        </w:trPr>
        <w:tc>
          <w:tcPr>
            <w:tcW w:w="704" w:type="dxa"/>
            <w:shd w:val="clear" w:color="auto" w:fill="auto"/>
          </w:tcPr>
          <w:p w14:paraId="5BF7FA3A" w14:textId="77777777" w:rsidR="00C460BA" w:rsidRPr="004313D7" w:rsidRDefault="00C460B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34775DC" w14:textId="3211AA45" w:rsidR="00C460BA" w:rsidRPr="004313D7" w:rsidRDefault="00BB6713" w:rsidP="00BF7322">
            <w:pPr>
              <w:jc w:val="both"/>
              <w:rPr>
                <w:sz w:val="24"/>
                <w:szCs w:val="24"/>
              </w:rPr>
            </w:pPr>
            <w:r w:rsidRPr="004313D7">
              <w:rPr>
                <w:iCs/>
                <w:sz w:val="24"/>
                <w:szCs w:val="24"/>
              </w:rPr>
              <w:t>Пункт 1 статьи 43</w:t>
            </w:r>
          </w:p>
        </w:tc>
        <w:tc>
          <w:tcPr>
            <w:tcW w:w="4128" w:type="dxa"/>
            <w:shd w:val="clear" w:color="auto" w:fill="auto"/>
          </w:tcPr>
          <w:p w14:paraId="590D17D2" w14:textId="74184343" w:rsidR="00C460BA" w:rsidRPr="004313D7" w:rsidRDefault="00C460BA" w:rsidP="00C460BA">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61D95AB9" w14:textId="69F5F15C" w:rsidR="00C460BA" w:rsidRPr="004313D7" w:rsidRDefault="00C460BA" w:rsidP="00C460BA">
            <w:pPr>
              <w:keepNext/>
              <w:keepLines/>
              <w:widowControl w:val="0"/>
              <w:tabs>
                <w:tab w:val="left" w:pos="2899"/>
              </w:tabs>
              <w:spacing w:line="259" w:lineRule="auto"/>
              <w:ind w:firstLine="480"/>
              <w:jc w:val="both"/>
              <w:outlineLvl w:val="0"/>
              <w:rPr>
                <w:color w:val="000000"/>
                <w:sz w:val="24"/>
                <w:szCs w:val="24"/>
                <w:lang w:bidi="ru-RU"/>
              </w:rPr>
            </w:pPr>
            <w:r w:rsidRPr="004313D7">
              <w:rPr>
                <w:color w:val="000000"/>
                <w:sz w:val="24"/>
                <w:szCs w:val="24"/>
                <w:lang w:bidi="ru-RU"/>
              </w:rPr>
              <w:t>…………………..</w:t>
            </w:r>
            <w:r w:rsidRPr="004313D7">
              <w:rPr>
                <w:color w:val="000000"/>
                <w:sz w:val="24"/>
                <w:szCs w:val="24"/>
                <w:lang w:bidi="ru-RU"/>
              </w:rPr>
              <w:tab/>
            </w:r>
          </w:p>
          <w:p w14:paraId="7F6444D3" w14:textId="7A8BF85F" w:rsidR="00C460BA" w:rsidRPr="004313D7" w:rsidRDefault="00C460BA" w:rsidP="00C460BA">
            <w:pPr>
              <w:widowControl w:val="0"/>
              <w:tabs>
                <w:tab w:val="left" w:pos="789"/>
              </w:tabs>
              <w:spacing w:line="259" w:lineRule="auto"/>
              <w:jc w:val="both"/>
              <w:rPr>
                <w:color w:val="000000"/>
                <w:sz w:val="24"/>
                <w:szCs w:val="24"/>
                <w:lang w:bidi="ru-RU"/>
              </w:rPr>
            </w:pPr>
            <w:r w:rsidRPr="004313D7">
              <w:rPr>
                <w:color w:val="000000"/>
                <w:sz w:val="24"/>
                <w:szCs w:val="24"/>
                <w:lang w:bidi="ru-RU"/>
              </w:rPr>
              <w:t xml:space="preserve">2. </w:t>
            </w:r>
            <w:r w:rsidRPr="004313D7">
              <w:rPr>
                <w:b/>
                <w:bCs/>
                <w:color w:val="000000"/>
                <w:sz w:val="24"/>
                <w:szCs w:val="24"/>
                <w:lang w:bidi="ru-RU"/>
              </w:rPr>
              <w:t>Архитектурно-строительный контроль</w:t>
            </w:r>
            <w:r w:rsidRPr="004313D7">
              <w:rPr>
                <w:color w:val="000000"/>
                <w:sz w:val="24"/>
                <w:szCs w:val="24"/>
                <w:lang w:bidi="ru-RU"/>
              </w:rPr>
              <w:t xml:space="preserve"> осуществляется в форме проверки и профилактического контроля с посещением субъекта (объекта) контроля </w:t>
            </w:r>
            <w:r w:rsidRPr="004313D7">
              <w:rPr>
                <w:b/>
                <w:bCs/>
                <w:color w:val="000000"/>
                <w:sz w:val="24"/>
                <w:szCs w:val="24"/>
                <w:lang w:bidi="ru-RU"/>
              </w:rPr>
              <w:t>и надзора</w:t>
            </w:r>
            <w:r w:rsidRPr="004313D7">
              <w:rPr>
                <w:color w:val="000000"/>
                <w:sz w:val="24"/>
                <w:szCs w:val="24"/>
                <w:lang w:bidi="ru-RU"/>
              </w:rPr>
              <w:t xml:space="preserve"> в соответствии с Предпринимательским кодексом Республики Казахстан, </w:t>
            </w:r>
            <w:r w:rsidRPr="004313D7">
              <w:rPr>
                <w:b/>
                <w:bCs/>
                <w:color w:val="000000"/>
                <w:sz w:val="24"/>
                <w:szCs w:val="24"/>
                <w:lang w:bidi="ru-RU"/>
              </w:rPr>
              <w:t>на предмет соблюдения законодательства в области архитектурной, градостроительной и строительной деятельности</w:t>
            </w:r>
            <w:r w:rsidRPr="004313D7">
              <w:rPr>
                <w:color w:val="000000"/>
                <w:sz w:val="24"/>
                <w:szCs w:val="24"/>
                <w:lang w:bidi="ru-RU"/>
              </w:rPr>
              <w:t>.</w:t>
            </w:r>
          </w:p>
          <w:p w14:paraId="1B3946F7" w14:textId="77777777" w:rsidR="00C460BA" w:rsidRPr="004313D7" w:rsidRDefault="00C460BA" w:rsidP="00C460BA">
            <w:pPr>
              <w:keepNext/>
              <w:keepLines/>
              <w:widowControl w:val="0"/>
              <w:tabs>
                <w:tab w:val="left" w:pos="2899"/>
              </w:tabs>
              <w:spacing w:line="259" w:lineRule="auto"/>
              <w:ind w:firstLine="480"/>
              <w:jc w:val="both"/>
              <w:outlineLvl w:val="0"/>
              <w:rPr>
                <w:color w:val="000000"/>
                <w:sz w:val="24"/>
                <w:szCs w:val="24"/>
                <w:lang w:bidi="ru-RU"/>
              </w:rPr>
            </w:pPr>
          </w:p>
          <w:p w14:paraId="77815D3F" w14:textId="77777777" w:rsidR="00C460BA" w:rsidRPr="004313D7" w:rsidRDefault="00C460BA" w:rsidP="00AA3138">
            <w:pPr>
              <w:keepNext/>
              <w:keepLines/>
              <w:spacing w:line="259" w:lineRule="auto"/>
              <w:ind w:firstLine="480"/>
              <w:jc w:val="both"/>
              <w:rPr>
                <w:sz w:val="24"/>
                <w:szCs w:val="24"/>
                <w:lang w:bidi="ru-RU"/>
              </w:rPr>
            </w:pPr>
          </w:p>
        </w:tc>
        <w:tc>
          <w:tcPr>
            <w:tcW w:w="3904" w:type="dxa"/>
            <w:shd w:val="clear" w:color="auto" w:fill="auto"/>
          </w:tcPr>
          <w:p w14:paraId="6EE92F04" w14:textId="77777777" w:rsidR="00C460BA" w:rsidRPr="004313D7" w:rsidRDefault="00C460BA" w:rsidP="00C460BA">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713CAEF9" w14:textId="77777777"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в пункте 2:</w:t>
            </w:r>
          </w:p>
          <w:p w14:paraId="401170EE" w14:textId="31B3F321"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слова «Архитектурно-строительный контроль» заменить словами «Государственный контроль в архитектурной, градостроительной и строительной деятельности».</w:t>
            </w:r>
          </w:p>
          <w:p w14:paraId="5F83129A" w14:textId="426D8113" w:rsidR="00C460BA" w:rsidRPr="004313D7" w:rsidRDefault="00C460BA" w:rsidP="00C460BA">
            <w:pPr>
              <w:ind w:firstLine="709"/>
              <w:jc w:val="both"/>
              <w:rPr>
                <w:rFonts w:eastAsiaTheme="minorHAnsi"/>
                <w:sz w:val="24"/>
                <w:szCs w:val="24"/>
                <w:lang w:eastAsia="en-US"/>
              </w:rPr>
            </w:pPr>
          </w:p>
          <w:p w14:paraId="7DFD9BA7" w14:textId="77777777" w:rsidR="00C460BA" w:rsidRPr="004313D7" w:rsidRDefault="00C460BA" w:rsidP="00C460BA">
            <w:pPr>
              <w:ind w:firstLine="709"/>
              <w:jc w:val="both"/>
              <w:rPr>
                <w:rFonts w:eastAsiaTheme="minorHAnsi"/>
                <w:sz w:val="24"/>
                <w:szCs w:val="24"/>
                <w:lang w:eastAsia="en-US"/>
              </w:rPr>
            </w:pPr>
          </w:p>
          <w:p w14:paraId="6D57F824" w14:textId="77777777" w:rsidR="00C460BA" w:rsidRPr="004313D7" w:rsidRDefault="00C460BA" w:rsidP="00C460BA">
            <w:pPr>
              <w:ind w:firstLine="709"/>
              <w:jc w:val="both"/>
              <w:rPr>
                <w:rFonts w:eastAsiaTheme="minorHAnsi"/>
                <w:sz w:val="24"/>
                <w:szCs w:val="24"/>
                <w:lang w:eastAsia="en-US"/>
              </w:rPr>
            </w:pPr>
          </w:p>
          <w:p w14:paraId="62D773FD" w14:textId="77777777"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слова «и надзор» исключить.</w:t>
            </w:r>
          </w:p>
          <w:p w14:paraId="4D1D94CD" w14:textId="02E2654D" w:rsidR="00C460BA" w:rsidRPr="004313D7" w:rsidRDefault="00C460BA" w:rsidP="00C460BA">
            <w:pPr>
              <w:ind w:firstLine="709"/>
              <w:jc w:val="both"/>
              <w:rPr>
                <w:rFonts w:eastAsiaTheme="minorHAnsi"/>
                <w:sz w:val="24"/>
                <w:szCs w:val="24"/>
                <w:lang w:eastAsia="en-US"/>
              </w:rPr>
            </w:pPr>
          </w:p>
          <w:p w14:paraId="4254F2DF" w14:textId="393B75B6" w:rsidR="00C460BA" w:rsidRPr="004313D7" w:rsidRDefault="00C460BA" w:rsidP="00C460BA">
            <w:pPr>
              <w:ind w:firstLine="709"/>
              <w:jc w:val="both"/>
              <w:rPr>
                <w:rFonts w:eastAsiaTheme="minorHAnsi"/>
                <w:sz w:val="24"/>
                <w:szCs w:val="24"/>
                <w:lang w:eastAsia="en-US"/>
              </w:rPr>
            </w:pPr>
          </w:p>
          <w:p w14:paraId="391FA00F" w14:textId="0D4C2A3B" w:rsidR="00C460BA" w:rsidRPr="004313D7" w:rsidRDefault="00C460BA" w:rsidP="00C460BA">
            <w:pPr>
              <w:ind w:firstLine="709"/>
              <w:jc w:val="both"/>
              <w:rPr>
                <w:rFonts w:eastAsiaTheme="minorHAnsi"/>
                <w:sz w:val="24"/>
                <w:szCs w:val="24"/>
                <w:lang w:eastAsia="en-US"/>
              </w:rPr>
            </w:pPr>
          </w:p>
          <w:p w14:paraId="3DFCD78D" w14:textId="27E605F4" w:rsidR="00C460BA" w:rsidRPr="004313D7" w:rsidRDefault="00C460BA" w:rsidP="00C460BA">
            <w:pPr>
              <w:ind w:firstLine="709"/>
              <w:jc w:val="both"/>
              <w:rPr>
                <w:rFonts w:eastAsiaTheme="minorHAnsi"/>
                <w:sz w:val="24"/>
                <w:szCs w:val="24"/>
                <w:lang w:eastAsia="en-US"/>
              </w:rPr>
            </w:pPr>
          </w:p>
          <w:p w14:paraId="3E7F314A" w14:textId="3092C0F2" w:rsidR="00C460BA" w:rsidRPr="004313D7" w:rsidRDefault="00C460BA" w:rsidP="00C460BA">
            <w:pPr>
              <w:ind w:firstLine="709"/>
              <w:jc w:val="both"/>
              <w:rPr>
                <w:rFonts w:eastAsiaTheme="minorHAnsi"/>
                <w:sz w:val="24"/>
                <w:szCs w:val="24"/>
                <w:lang w:eastAsia="en-US"/>
              </w:rPr>
            </w:pPr>
          </w:p>
          <w:p w14:paraId="0900CE52" w14:textId="7EF7E16C" w:rsidR="00C460BA" w:rsidRPr="004313D7" w:rsidRDefault="00C460BA" w:rsidP="00C460BA">
            <w:pPr>
              <w:ind w:firstLine="709"/>
              <w:jc w:val="both"/>
              <w:rPr>
                <w:rFonts w:eastAsiaTheme="minorHAnsi"/>
                <w:sz w:val="24"/>
                <w:szCs w:val="24"/>
                <w:lang w:eastAsia="en-US"/>
              </w:rPr>
            </w:pPr>
          </w:p>
          <w:p w14:paraId="068FF0F0" w14:textId="5B1ACEAC" w:rsidR="00C460BA" w:rsidRPr="004313D7" w:rsidRDefault="00C460BA" w:rsidP="00C460BA">
            <w:pPr>
              <w:ind w:firstLine="709"/>
              <w:jc w:val="both"/>
              <w:rPr>
                <w:rFonts w:eastAsiaTheme="minorHAnsi"/>
                <w:sz w:val="24"/>
                <w:szCs w:val="24"/>
                <w:lang w:eastAsia="en-US"/>
              </w:rPr>
            </w:pPr>
          </w:p>
          <w:p w14:paraId="2E779220" w14:textId="3C2D8FD8" w:rsidR="00C460BA" w:rsidRPr="004313D7" w:rsidRDefault="00C460BA" w:rsidP="00C460BA">
            <w:pPr>
              <w:ind w:firstLine="709"/>
              <w:jc w:val="both"/>
              <w:rPr>
                <w:rFonts w:eastAsiaTheme="minorHAnsi"/>
                <w:sz w:val="24"/>
                <w:szCs w:val="24"/>
                <w:lang w:eastAsia="en-US"/>
              </w:rPr>
            </w:pPr>
          </w:p>
          <w:p w14:paraId="3AF4307A" w14:textId="44F49E73" w:rsidR="00C460BA" w:rsidRPr="004313D7" w:rsidRDefault="00C460BA" w:rsidP="00C460BA">
            <w:pPr>
              <w:ind w:firstLine="709"/>
              <w:jc w:val="both"/>
              <w:rPr>
                <w:rFonts w:eastAsiaTheme="minorHAnsi"/>
                <w:sz w:val="24"/>
                <w:szCs w:val="24"/>
                <w:lang w:eastAsia="en-US"/>
              </w:rPr>
            </w:pPr>
          </w:p>
          <w:p w14:paraId="776F6B5B" w14:textId="475CC3EC" w:rsidR="00C460BA" w:rsidRPr="004313D7" w:rsidRDefault="00C460BA" w:rsidP="00C460BA">
            <w:pPr>
              <w:ind w:firstLine="709"/>
              <w:jc w:val="both"/>
              <w:rPr>
                <w:rFonts w:eastAsiaTheme="minorHAnsi"/>
                <w:sz w:val="24"/>
                <w:szCs w:val="24"/>
                <w:lang w:eastAsia="en-US"/>
              </w:rPr>
            </w:pPr>
          </w:p>
          <w:p w14:paraId="4CD5158B" w14:textId="77777777" w:rsidR="00C460BA" w:rsidRPr="004313D7" w:rsidRDefault="00C460BA" w:rsidP="00C460BA">
            <w:pPr>
              <w:ind w:firstLine="709"/>
              <w:jc w:val="both"/>
              <w:rPr>
                <w:rFonts w:eastAsiaTheme="minorHAnsi"/>
                <w:sz w:val="24"/>
                <w:szCs w:val="24"/>
                <w:lang w:eastAsia="en-US"/>
              </w:rPr>
            </w:pPr>
          </w:p>
          <w:p w14:paraId="41D27FBB" w14:textId="437AF98E" w:rsidR="00C460BA" w:rsidRPr="004313D7" w:rsidRDefault="00C460BA" w:rsidP="00C460BA">
            <w:pPr>
              <w:ind w:firstLine="709"/>
              <w:jc w:val="both"/>
              <w:rPr>
                <w:rFonts w:eastAsiaTheme="minorHAnsi"/>
                <w:sz w:val="24"/>
                <w:szCs w:val="24"/>
                <w:lang w:eastAsia="en-US"/>
              </w:rPr>
            </w:pPr>
          </w:p>
          <w:p w14:paraId="5FC4A782" w14:textId="77777777" w:rsidR="00C460BA" w:rsidRPr="004313D7" w:rsidRDefault="00C460BA" w:rsidP="00C460BA">
            <w:pPr>
              <w:ind w:firstLine="709"/>
              <w:jc w:val="both"/>
              <w:rPr>
                <w:rFonts w:eastAsiaTheme="minorHAnsi"/>
                <w:sz w:val="24"/>
                <w:szCs w:val="24"/>
                <w:lang w:eastAsia="en-US"/>
              </w:rPr>
            </w:pPr>
          </w:p>
          <w:p w14:paraId="7F23A7D4" w14:textId="77777777" w:rsidR="00C460BA" w:rsidRPr="004313D7" w:rsidRDefault="00C460BA" w:rsidP="00C460BA">
            <w:pPr>
              <w:ind w:firstLine="709"/>
              <w:jc w:val="both"/>
              <w:rPr>
                <w:rFonts w:eastAsiaTheme="minorHAnsi"/>
                <w:sz w:val="24"/>
                <w:szCs w:val="24"/>
                <w:lang w:eastAsia="en-US"/>
              </w:rPr>
            </w:pPr>
          </w:p>
          <w:p w14:paraId="15EA7EE8" w14:textId="77777777"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слова «, на предмет соблюдения законодательства в области архитектурной, градостроительной и строительной деятельности» исключить.</w:t>
            </w:r>
          </w:p>
          <w:p w14:paraId="5F73F348" w14:textId="77777777" w:rsidR="00C460BA" w:rsidRPr="004313D7" w:rsidRDefault="00C460BA" w:rsidP="00C460BA">
            <w:pPr>
              <w:ind w:firstLine="709"/>
              <w:jc w:val="both"/>
              <w:rPr>
                <w:rFonts w:eastAsiaTheme="minorHAnsi"/>
                <w:sz w:val="24"/>
                <w:szCs w:val="24"/>
                <w:lang w:eastAsia="en-US"/>
              </w:rPr>
            </w:pPr>
          </w:p>
          <w:p w14:paraId="38E34268" w14:textId="77777777" w:rsidR="00C460BA" w:rsidRPr="004313D7" w:rsidRDefault="00C460BA" w:rsidP="00AA3138">
            <w:pPr>
              <w:ind w:firstLine="709"/>
              <w:jc w:val="both"/>
              <w:rPr>
                <w:rFonts w:eastAsiaTheme="minorHAnsi"/>
                <w:bCs/>
                <w:sz w:val="24"/>
                <w:szCs w:val="24"/>
                <w:lang w:eastAsia="en-US"/>
              </w:rPr>
            </w:pPr>
          </w:p>
        </w:tc>
        <w:tc>
          <w:tcPr>
            <w:tcW w:w="3039" w:type="dxa"/>
            <w:shd w:val="clear" w:color="auto" w:fill="auto"/>
          </w:tcPr>
          <w:p w14:paraId="2892ED67" w14:textId="77777777" w:rsidR="00C460BA" w:rsidRPr="004313D7" w:rsidRDefault="00C460BA" w:rsidP="00C460BA">
            <w:pPr>
              <w:pStyle w:val="Default"/>
              <w:ind w:firstLine="313"/>
              <w:jc w:val="both"/>
              <w:rPr>
                <w:b/>
                <w:color w:val="auto"/>
              </w:rPr>
            </w:pPr>
            <w:r w:rsidRPr="004313D7">
              <w:rPr>
                <w:b/>
                <w:color w:val="auto"/>
              </w:rPr>
              <w:lastRenderedPageBreak/>
              <w:t>Отдел законодательства</w:t>
            </w:r>
          </w:p>
          <w:p w14:paraId="2564E1BC" w14:textId="0FF265FC"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пунктом 3 статьи 43 проекта Кодекса.</w:t>
            </w:r>
          </w:p>
          <w:p w14:paraId="3F5E986F" w14:textId="77777777" w:rsidR="00C460BA" w:rsidRPr="004313D7" w:rsidRDefault="00C460BA" w:rsidP="00C460BA">
            <w:pPr>
              <w:ind w:firstLine="709"/>
              <w:jc w:val="both"/>
              <w:rPr>
                <w:rFonts w:eastAsiaTheme="minorHAnsi"/>
                <w:i/>
                <w:sz w:val="24"/>
                <w:szCs w:val="24"/>
                <w:lang w:eastAsia="en-US"/>
              </w:rPr>
            </w:pPr>
          </w:p>
          <w:p w14:paraId="556F1844" w14:textId="77777777" w:rsidR="00C460BA" w:rsidRPr="004313D7" w:rsidRDefault="00C460BA" w:rsidP="00C460BA">
            <w:pPr>
              <w:ind w:firstLine="709"/>
              <w:jc w:val="both"/>
              <w:rPr>
                <w:rFonts w:eastAsiaTheme="minorHAnsi"/>
                <w:i/>
                <w:sz w:val="24"/>
                <w:szCs w:val="24"/>
                <w:lang w:eastAsia="en-US"/>
              </w:rPr>
            </w:pPr>
          </w:p>
          <w:p w14:paraId="5DBA8E01" w14:textId="77777777" w:rsidR="00C460BA" w:rsidRPr="004313D7" w:rsidRDefault="00C460BA" w:rsidP="00C460BA">
            <w:pPr>
              <w:ind w:firstLine="709"/>
              <w:jc w:val="both"/>
              <w:rPr>
                <w:rFonts w:eastAsiaTheme="minorHAnsi"/>
                <w:i/>
                <w:sz w:val="24"/>
                <w:szCs w:val="24"/>
                <w:lang w:eastAsia="en-US"/>
              </w:rPr>
            </w:pPr>
          </w:p>
          <w:p w14:paraId="23E31A9F" w14:textId="77777777" w:rsidR="00C460BA" w:rsidRPr="004313D7" w:rsidRDefault="00C460BA" w:rsidP="00C460BA">
            <w:pPr>
              <w:ind w:firstLine="709"/>
              <w:jc w:val="both"/>
              <w:rPr>
                <w:rFonts w:eastAsiaTheme="minorHAnsi"/>
                <w:i/>
                <w:sz w:val="24"/>
                <w:szCs w:val="24"/>
                <w:lang w:eastAsia="en-US"/>
              </w:rPr>
            </w:pPr>
          </w:p>
          <w:p w14:paraId="20C1F720" w14:textId="77BA1819"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6DE3024A" w14:textId="77777777" w:rsidR="00C460BA" w:rsidRPr="004313D7" w:rsidRDefault="00C460BA" w:rsidP="00C460BA">
            <w:pPr>
              <w:ind w:firstLine="709"/>
              <w:jc w:val="both"/>
              <w:rPr>
                <w:rFonts w:eastAsiaTheme="minorHAnsi"/>
                <w:i/>
                <w:sz w:val="24"/>
                <w:szCs w:val="24"/>
                <w:lang w:eastAsia="en-US"/>
              </w:rPr>
            </w:pPr>
          </w:p>
          <w:p w14:paraId="62FF959A" w14:textId="77777777" w:rsidR="00C460BA" w:rsidRPr="004313D7" w:rsidRDefault="00C460BA" w:rsidP="00C460BA">
            <w:pPr>
              <w:ind w:firstLine="709"/>
              <w:jc w:val="both"/>
              <w:rPr>
                <w:rFonts w:eastAsiaTheme="minorHAnsi"/>
                <w:i/>
                <w:sz w:val="24"/>
                <w:szCs w:val="24"/>
                <w:lang w:eastAsia="en-US"/>
              </w:rPr>
            </w:pPr>
          </w:p>
          <w:p w14:paraId="642F99E3" w14:textId="77777777" w:rsidR="00C460BA" w:rsidRPr="004313D7" w:rsidRDefault="00C460BA" w:rsidP="00C460BA">
            <w:pPr>
              <w:ind w:firstLine="709"/>
              <w:jc w:val="both"/>
              <w:rPr>
                <w:rFonts w:eastAsiaTheme="minorHAnsi"/>
                <w:i/>
                <w:sz w:val="24"/>
                <w:szCs w:val="24"/>
                <w:lang w:eastAsia="en-US"/>
              </w:rPr>
            </w:pPr>
          </w:p>
          <w:p w14:paraId="38B79403" w14:textId="77777777" w:rsidR="00E13473" w:rsidRPr="004313D7" w:rsidRDefault="00E13473" w:rsidP="00C460BA">
            <w:pPr>
              <w:ind w:firstLine="709"/>
              <w:jc w:val="both"/>
              <w:rPr>
                <w:rFonts w:eastAsiaTheme="minorHAnsi"/>
                <w:sz w:val="24"/>
                <w:szCs w:val="24"/>
                <w:lang w:eastAsia="en-US"/>
              </w:rPr>
            </w:pPr>
          </w:p>
          <w:p w14:paraId="65D0DF54" w14:textId="77777777" w:rsidR="00E13473" w:rsidRPr="004313D7" w:rsidRDefault="00E13473" w:rsidP="00C460BA">
            <w:pPr>
              <w:ind w:firstLine="709"/>
              <w:jc w:val="both"/>
              <w:rPr>
                <w:rFonts w:eastAsiaTheme="minorHAnsi"/>
                <w:sz w:val="24"/>
                <w:szCs w:val="24"/>
                <w:lang w:eastAsia="en-US"/>
              </w:rPr>
            </w:pPr>
          </w:p>
          <w:p w14:paraId="5FC74471" w14:textId="75B61858" w:rsidR="00C460BA" w:rsidRPr="004313D7" w:rsidRDefault="00C460BA" w:rsidP="00C460BA">
            <w:pPr>
              <w:ind w:firstLine="709"/>
              <w:jc w:val="both"/>
              <w:rPr>
                <w:rFonts w:eastAsiaTheme="minorHAnsi"/>
                <w:sz w:val="24"/>
                <w:szCs w:val="24"/>
                <w:lang w:eastAsia="en-US"/>
              </w:rPr>
            </w:pPr>
            <w:r w:rsidRPr="004313D7">
              <w:rPr>
                <w:rFonts w:eastAsiaTheme="minorHAnsi"/>
                <w:sz w:val="24"/>
                <w:szCs w:val="24"/>
                <w:lang w:eastAsia="en-US"/>
              </w:rPr>
              <w:t>Уточнение редакции.</w:t>
            </w:r>
          </w:p>
          <w:p w14:paraId="017767D3" w14:textId="77777777" w:rsidR="00C460BA" w:rsidRPr="004313D7" w:rsidRDefault="00C460BA" w:rsidP="00AA3138">
            <w:pPr>
              <w:pStyle w:val="Default"/>
              <w:ind w:firstLine="313"/>
              <w:jc w:val="both"/>
              <w:rPr>
                <w:b/>
                <w:color w:val="auto"/>
              </w:rPr>
            </w:pPr>
          </w:p>
        </w:tc>
        <w:tc>
          <w:tcPr>
            <w:tcW w:w="1667" w:type="dxa"/>
            <w:shd w:val="clear" w:color="auto" w:fill="auto"/>
          </w:tcPr>
          <w:p w14:paraId="5CD6CD89" w14:textId="77777777" w:rsidR="00C460BA" w:rsidRPr="004313D7" w:rsidRDefault="00C460BA" w:rsidP="00BD63D0">
            <w:pPr>
              <w:widowControl w:val="0"/>
              <w:pBdr>
                <w:top w:val="nil"/>
                <w:left w:val="nil"/>
                <w:bottom w:val="nil"/>
                <w:right w:val="nil"/>
                <w:between w:val="nil"/>
              </w:pBdr>
              <w:jc w:val="center"/>
              <w:rPr>
                <w:b/>
                <w:sz w:val="24"/>
                <w:szCs w:val="24"/>
              </w:rPr>
            </w:pPr>
          </w:p>
        </w:tc>
      </w:tr>
      <w:tr w:rsidR="00C460BA" w:rsidRPr="004313D7" w14:paraId="40273121" w14:textId="77777777" w:rsidTr="00C86D4E">
        <w:trPr>
          <w:jc w:val="center"/>
        </w:trPr>
        <w:tc>
          <w:tcPr>
            <w:tcW w:w="704" w:type="dxa"/>
            <w:shd w:val="clear" w:color="auto" w:fill="auto"/>
          </w:tcPr>
          <w:p w14:paraId="2703FB89" w14:textId="77777777" w:rsidR="00C460BA" w:rsidRPr="004313D7" w:rsidRDefault="00C460BA"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ED58B23" w14:textId="28CEE6B2" w:rsidR="00C460BA" w:rsidRPr="004313D7" w:rsidRDefault="00BB6713" w:rsidP="00BF7322">
            <w:pPr>
              <w:jc w:val="both"/>
              <w:rPr>
                <w:sz w:val="24"/>
                <w:szCs w:val="24"/>
              </w:rPr>
            </w:pPr>
            <w:r w:rsidRPr="004313D7">
              <w:rPr>
                <w:iCs/>
                <w:sz w:val="24"/>
                <w:szCs w:val="24"/>
              </w:rPr>
              <w:t>Пункт 3 статьи 43</w:t>
            </w:r>
          </w:p>
        </w:tc>
        <w:tc>
          <w:tcPr>
            <w:tcW w:w="4128" w:type="dxa"/>
            <w:shd w:val="clear" w:color="auto" w:fill="auto"/>
          </w:tcPr>
          <w:p w14:paraId="10143375" w14:textId="77777777" w:rsidR="00C460BA" w:rsidRPr="004313D7" w:rsidRDefault="00C460BA" w:rsidP="00C460BA">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7EE2B0EA" w14:textId="77777777" w:rsidR="00C460BA" w:rsidRPr="004313D7" w:rsidRDefault="00C460BA" w:rsidP="004B1794">
            <w:pPr>
              <w:keepNext/>
              <w:keepLines/>
              <w:spacing w:line="259" w:lineRule="auto"/>
              <w:ind w:firstLine="480"/>
              <w:jc w:val="both"/>
              <w:rPr>
                <w:sz w:val="24"/>
                <w:szCs w:val="24"/>
                <w:lang w:bidi="ru-RU"/>
              </w:rPr>
            </w:pPr>
            <w:r w:rsidRPr="004313D7">
              <w:rPr>
                <w:sz w:val="24"/>
                <w:szCs w:val="24"/>
                <w:lang w:bidi="ru-RU"/>
              </w:rPr>
              <w:t>……………………..</w:t>
            </w:r>
          </w:p>
          <w:p w14:paraId="59AA0255" w14:textId="77777777" w:rsidR="004B1794" w:rsidRPr="004313D7" w:rsidRDefault="004B1794" w:rsidP="00675A58">
            <w:pPr>
              <w:widowControl w:val="0"/>
              <w:numPr>
                <w:ilvl w:val="0"/>
                <w:numId w:val="63"/>
              </w:numPr>
              <w:tabs>
                <w:tab w:val="left" w:pos="968"/>
              </w:tabs>
              <w:spacing w:line="259" w:lineRule="auto"/>
              <w:jc w:val="both"/>
              <w:rPr>
                <w:color w:val="000000"/>
                <w:sz w:val="24"/>
                <w:szCs w:val="24"/>
                <w:lang w:bidi="ru-RU"/>
              </w:rPr>
            </w:pPr>
            <w:r w:rsidRPr="004313D7">
              <w:rPr>
                <w:color w:val="000000"/>
                <w:sz w:val="24"/>
                <w:szCs w:val="24"/>
                <w:lang w:bidi="ru-RU"/>
              </w:rPr>
              <w:t xml:space="preserve">Государственный надзор в архитектурной, градостроительной и строительной деятельности является деятельностью </w:t>
            </w:r>
            <w:r w:rsidRPr="004313D7">
              <w:rPr>
                <w:b/>
                <w:bCs/>
                <w:color w:val="000000"/>
                <w:sz w:val="24"/>
                <w:szCs w:val="24"/>
                <w:lang w:bidi="ru-RU"/>
              </w:rPr>
              <w:t>органа контроля и надзора</w:t>
            </w:r>
            <w:r w:rsidRPr="004313D7">
              <w:rPr>
                <w:color w:val="000000"/>
                <w:sz w:val="24"/>
                <w:szCs w:val="24"/>
                <w:lang w:bidi="ru-RU"/>
              </w:rPr>
              <w:t xml:space="preserve"> по проверке за соблюдением субъектами надзора требований законодательства Республики Казахстан об архитектурной, градостроительной и строительной деятельности с правом применения мер оперативного реагирования, предусмотренных статьей 47 настоящего Кодекса, без возбуждения административного производства.</w:t>
            </w:r>
          </w:p>
          <w:p w14:paraId="6A28647F" w14:textId="77777777" w:rsidR="004B1794" w:rsidRPr="004313D7" w:rsidRDefault="004B1794" w:rsidP="004B1794">
            <w:pPr>
              <w:widowControl w:val="0"/>
              <w:spacing w:line="259" w:lineRule="auto"/>
              <w:ind w:firstLine="480"/>
              <w:jc w:val="both"/>
              <w:rPr>
                <w:b/>
                <w:bCs/>
                <w:color w:val="000000"/>
                <w:sz w:val="24"/>
                <w:szCs w:val="24"/>
                <w:lang w:bidi="ru-RU"/>
              </w:rPr>
            </w:pPr>
            <w:r w:rsidRPr="004313D7">
              <w:rPr>
                <w:b/>
                <w:bCs/>
                <w:color w:val="000000"/>
                <w:sz w:val="24"/>
                <w:szCs w:val="24"/>
                <w:lang w:bidi="ru-RU"/>
              </w:rPr>
              <w:t xml:space="preserve">Субъектами надзора являются физические и юридические лица, независимо от формы собственности, которые обязаны </w:t>
            </w:r>
            <w:r w:rsidRPr="004313D7">
              <w:rPr>
                <w:b/>
                <w:bCs/>
                <w:color w:val="000000"/>
                <w:sz w:val="24"/>
                <w:szCs w:val="24"/>
                <w:lang w:bidi="ru-RU"/>
              </w:rPr>
              <w:lastRenderedPageBreak/>
              <w:t>соблюдать требования законодательства в сфере архитектуры, градостроительства и строительства.</w:t>
            </w:r>
          </w:p>
          <w:p w14:paraId="4147ABC9" w14:textId="3337CDE6" w:rsidR="004B1794" w:rsidRPr="004313D7" w:rsidRDefault="004B1794" w:rsidP="004B1794">
            <w:pPr>
              <w:keepNext/>
              <w:keepLines/>
              <w:spacing w:line="259" w:lineRule="auto"/>
              <w:ind w:firstLine="480"/>
              <w:jc w:val="both"/>
              <w:rPr>
                <w:sz w:val="24"/>
                <w:szCs w:val="24"/>
                <w:lang w:bidi="ru-RU"/>
              </w:rPr>
            </w:pPr>
          </w:p>
        </w:tc>
        <w:tc>
          <w:tcPr>
            <w:tcW w:w="3904" w:type="dxa"/>
            <w:shd w:val="clear" w:color="auto" w:fill="auto"/>
          </w:tcPr>
          <w:p w14:paraId="02BDA6AA" w14:textId="77777777" w:rsidR="00C460BA" w:rsidRPr="004313D7" w:rsidRDefault="00C460BA" w:rsidP="00C460BA">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43:</w:t>
            </w:r>
          </w:p>
          <w:p w14:paraId="72403021" w14:textId="77777777" w:rsidR="004B1794" w:rsidRPr="004313D7" w:rsidRDefault="004B1794" w:rsidP="004B1794">
            <w:pPr>
              <w:ind w:firstLine="709"/>
              <w:jc w:val="both"/>
              <w:rPr>
                <w:rFonts w:eastAsiaTheme="minorHAnsi"/>
                <w:sz w:val="24"/>
                <w:szCs w:val="24"/>
                <w:lang w:eastAsia="en-US"/>
              </w:rPr>
            </w:pPr>
            <w:r w:rsidRPr="004313D7">
              <w:rPr>
                <w:rFonts w:eastAsiaTheme="minorHAnsi"/>
                <w:sz w:val="24"/>
                <w:szCs w:val="24"/>
                <w:lang w:eastAsia="en-US"/>
              </w:rPr>
              <w:t xml:space="preserve">в пункте 3: </w:t>
            </w:r>
          </w:p>
          <w:p w14:paraId="23835395" w14:textId="77777777" w:rsidR="004B1794" w:rsidRPr="004313D7" w:rsidRDefault="004B1794" w:rsidP="004B1794">
            <w:pPr>
              <w:ind w:firstLine="709"/>
              <w:jc w:val="both"/>
              <w:rPr>
                <w:rFonts w:eastAsiaTheme="minorHAnsi"/>
                <w:sz w:val="24"/>
                <w:szCs w:val="24"/>
                <w:lang w:eastAsia="en-US"/>
              </w:rPr>
            </w:pPr>
            <w:r w:rsidRPr="004313D7">
              <w:rPr>
                <w:rFonts w:eastAsiaTheme="minorHAnsi"/>
                <w:sz w:val="24"/>
                <w:szCs w:val="24"/>
                <w:lang w:eastAsia="en-US"/>
              </w:rPr>
              <w:t>в части первой слова «органа контроля и надзора» заменить словами «органа архитектурно-строительного контроля и надзора».</w:t>
            </w:r>
          </w:p>
          <w:p w14:paraId="6F6729AA" w14:textId="51BC44B9" w:rsidR="004B1794" w:rsidRPr="004313D7" w:rsidRDefault="004B1794" w:rsidP="004B1794">
            <w:pPr>
              <w:ind w:firstLine="709"/>
              <w:jc w:val="both"/>
              <w:rPr>
                <w:rFonts w:eastAsiaTheme="minorHAnsi"/>
                <w:sz w:val="24"/>
                <w:szCs w:val="24"/>
                <w:lang w:eastAsia="en-US"/>
              </w:rPr>
            </w:pPr>
          </w:p>
          <w:p w14:paraId="3EA55761" w14:textId="68160CD6" w:rsidR="004B1794" w:rsidRPr="004313D7" w:rsidRDefault="004B1794" w:rsidP="004B1794">
            <w:pPr>
              <w:ind w:firstLine="709"/>
              <w:jc w:val="both"/>
              <w:rPr>
                <w:rFonts w:eastAsiaTheme="minorHAnsi"/>
                <w:sz w:val="24"/>
                <w:szCs w:val="24"/>
                <w:lang w:eastAsia="en-US"/>
              </w:rPr>
            </w:pPr>
          </w:p>
          <w:p w14:paraId="30F75D76" w14:textId="1CC94B0A" w:rsidR="004B1794" w:rsidRPr="004313D7" w:rsidRDefault="004B1794" w:rsidP="004B1794">
            <w:pPr>
              <w:ind w:firstLine="709"/>
              <w:jc w:val="both"/>
              <w:rPr>
                <w:rFonts w:eastAsiaTheme="minorHAnsi"/>
                <w:sz w:val="24"/>
                <w:szCs w:val="24"/>
                <w:lang w:eastAsia="en-US"/>
              </w:rPr>
            </w:pPr>
          </w:p>
          <w:p w14:paraId="715089EF" w14:textId="75D40AF2" w:rsidR="004B1794" w:rsidRPr="004313D7" w:rsidRDefault="004B1794" w:rsidP="004B1794">
            <w:pPr>
              <w:ind w:firstLine="709"/>
              <w:jc w:val="both"/>
              <w:rPr>
                <w:rFonts w:eastAsiaTheme="minorHAnsi"/>
                <w:sz w:val="24"/>
                <w:szCs w:val="24"/>
                <w:lang w:eastAsia="en-US"/>
              </w:rPr>
            </w:pPr>
          </w:p>
          <w:p w14:paraId="62B4E8D9" w14:textId="5155C9E3" w:rsidR="00C44A90" w:rsidRPr="004313D7" w:rsidRDefault="00C44A90" w:rsidP="004B1794">
            <w:pPr>
              <w:ind w:firstLine="709"/>
              <w:jc w:val="both"/>
              <w:rPr>
                <w:rFonts w:eastAsiaTheme="minorHAnsi"/>
                <w:sz w:val="24"/>
                <w:szCs w:val="24"/>
                <w:lang w:eastAsia="en-US"/>
              </w:rPr>
            </w:pPr>
          </w:p>
          <w:p w14:paraId="632EE95F" w14:textId="19BBCE89" w:rsidR="00C44A90" w:rsidRPr="004313D7" w:rsidRDefault="00C44A90" w:rsidP="004B1794">
            <w:pPr>
              <w:ind w:firstLine="709"/>
              <w:jc w:val="both"/>
              <w:rPr>
                <w:rFonts w:eastAsiaTheme="minorHAnsi"/>
                <w:sz w:val="24"/>
                <w:szCs w:val="24"/>
                <w:lang w:eastAsia="en-US"/>
              </w:rPr>
            </w:pPr>
          </w:p>
          <w:p w14:paraId="54EF1C42" w14:textId="741BFC8B" w:rsidR="00C44A90" w:rsidRPr="004313D7" w:rsidRDefault="00C44A90" w:rsidP="004B1794">
            <w:pPr>
              <w:ind w:firstLine="709"/>
              <w:jc w:val="both"/>
              <w:rPr>
                <w:rFonts w:eastAsiaTheme="minorHAnsi"/>
                <w:sz w:val="24"/>
                <w:szCs w:val="24"/>
                <w:lang w:eastAsia="en-US"/>
              </w:rPr>
            </w:pPr>
          </w:p>
          <w:p w14:paraId="70B46843" w14:textId="5410D7A3" w:rsidR="00C44A90" w:rsidRPr="004313D7" w:rsidRDefault="00C44A90" w:rsidP="004B1794">
            <w:pPr>
              <w:ind w:firstLine="709"/>
              <w:jc w:val="both"/>
              <w:rPr>
                <w:rFonts w:eastAsiaTheme="minorHAnsi"/>
                <w:sz w:val="24"/>
                <w:szCs w:val="24"/>
                <w:lang w:eastAsia="en-US"/>
              </w:rPr>
            </w:pPr>
          </w:p>
          <w:p w14:paraId="252D6773" w14:textId="59E67B72" w:rsidR="00C44A90" w:rsidRPr="004313D7" w:rsidRDefault="00C44A90" w:rsidP="004B1794">
            <w:pPr>
              <w:ind w:firstLine="709"/>
              <w:jc w:val="both"/>
              <w:rPr>
                <w:rFonts w:eastAsiaTheme="minorHAnsi"/>
                <w:sz w:val="24"/>
                <w:szCs w:val="24"/>
                <w:lang w:eastAsia="en-US"/>
              </w:rPr>
            </w:pPr>
          </w:p>
          <w:p w14:paraId="7A1AA7FE" w14:textId="6BABA478" w:rsidR="00C44A90" w:rsidRPr="004313D7" w:rsidRDefault="00C44A90" w:rsidP="004B1794">
            <w:pPr>
              <w:ind w:firstLine="709"/>
              <w:jc w:val="both"/>
              <w:rPr>
                <w:rFonts w:eastAsiaTheme="minorHAnsi"/>
                <w:sz w:val="24"/>
                <w:szCs w:val="24"/>
                <w:lang w:eastAsia="en-US"/>
              </w:rPr>
            </w:pPr>
          </w:p>
          <w:p w14:paraId="32D190B2" w14:textId="2CA8D54E" w:rsidR="00C44A90" w:rsidRPr="004313D7" w:rsidRDefault="00C44A90" w:rsidP="004B1794">
            <w:pPr>
              <w:ind w:firstLine="709"/>
              <w:jc w:val="both"/>
              <w:rPr>
                <w:rFonts w:eastAsiaTheme="minorHAnsi"/>
                <w:sz w:val="24"/>
                <w:szCs w:val="24"/>
                <w:lang w:eastAsia="en-US"/>
              </w:rPr>
            </w:pPr>
          </w:p>
          <w:p w14:paraId="640BE69A" w14:textId="379A96E9" w:rsidR="00C44A90" w:rsidRPr="004313D7" w:rsidRDefault="00C44A90" w:rsidP="004B1794">
            <w:pPr>
              <w:ind w:firstLine="709"/>
              <w:jc w:val="both"/>
              <w:rPr>
                <w:rFonts w:eastAsiaTheme="minorHAnsi"/>
                <w:sz w:val="24"/>
                <w:szCs w:val="24"/>
                <w:lang w:eastAsia="en-US"/>
              </w:rPr>
            </w:pPr>
          </w:p>
          <w:p w14:paraId="409C30E0" w14:textId="430BDF1C" w:rsidR="00C44A90" w:rsidRPr="004313D7" w:rsidRDefault="00C44A90" w:rsidP="004B1794">
            <w:pPr>
              <w:ind w:firstLine="709"/>
              <w:jc w:val="both"/>
              <w:rPr>
                <w:rFonts w:eastAsiaTheme="minorHAnsi"/>
                <w:sz w:val="24"/>
                <w:szCs w:val="24"/>
                <w:lang w:eastAsia="en-US"/>
              </w:rPr>
            </w:pPr>
          </w:p>
          <w:p w14:paraId="397B17EE" w14:textId="4251C85F" w:rsidR="00C44A90" w:rsidRPr="004313D7" w:rsidRDefault="00C44A90" w:rsidP="004B1794">
            <w:pPr>
              <w:ind w:firstLine="709"/>
              <w:jc w:val="both"/>
              <w:rPr>
                <w:rFonts w:eastAsiaTheme="minorHAnsi"/>
                <w:sz w:val="24"/>
                <w:szCs w:val="24"/>
                <w:lang w:eastAsia="en-US"/>
              </w:rPr>
            </w:pPr>
          </w:p>
          <w:p w14:paraId="5680C638" w14:textId="254126CA" w:rsidR="00C44A90" w:rsidRPr="004313D7" w:rsidRDefault="00C44A90" w:rsidP="004B1794">
            <w:pPr>
              <w:ind w:firstLine="709"/>
              <w:jc w:val="both"/>
              <w:rPr>
                <w:rFonts w:eastAsiaTheme="minorHAnsi"/>
                <w:sz w:val="24"/>
                <w:szCs w:val="24"/>
                <w:lang w:eastAsia="en-US"/>
              </w:rPr>
            </w:pPr>
          </w:p>
          <w:p w14:paraId="4F79E20F" w14:textId="11E228A7" w:rsidR="00C44A90" w:rsidRPr="004313D7" w:rsidRDefault="00C44A90" w:rsidP="004B1794">
            <w:pPr>
              <w:ind w:firstLine="709"/>
              <w:jc w:val="both"/>
              <w:rPr>
                <w:rFonts w:eastAsiaTheme="minorHAnsi"/>
                <w:sz w:val="24"/>
                <w:szCs w:val="24"/>
                <w:lang w:eastAsia="en-US"/>
              </w:rPr>
            </w:pPr>
          </w:p>
          <w:p w14:paraId="2C3E41EC" w14:textId="221720A9" w:rsidR="00C44A90" w:rsidRPr="004313D7" w:rsidRDefault="00C44A90" w:rsidP="004B1794">
            <w:pPr>
              <w:ind w:firstLine="709"/>
              <w:jc w:val="both"/>
              <w:rPr>
                <w:rFonts w:eastAsiaTheme="minorHAnsi"/>
                <w:sz w:val="24"/>
                <w:szCs w:val="24"/>
                <w:lang w:eastAsia="en-US"/>
              </w:rPr>
            </w:pPr>
          </w:p>
          <w:p w14:paraId="6C4CB33B" w14:textId="77777777" w:rsidR="00C44A90" w:rsidRPr="004313D7" w:rsidRDefault="00C44A90" w:rsidP="004B1794">
            <w:pPr>
              <w:ind w:firstLine="709"/>
              <w:jc w:val="both"/>
              <w:rPr>
                <w:rFonts w:eastAsiaTheme="minorHAnsi"/>
                <w:sz w:val="24"/>
                <w:szCs w:val="24"/>
                <w:lang w:eastAsia="en-US"/>
              </w:rPr>
            </w:pPr>
          </w:p>
          <w:p w14:paraId="5C985A16" w14:textId="5BC4F6A0" w:rsidR="004B1794" w:rsidRPr="004313D7" w:rsidRDefault="004B1794" w:rsidP="004B1794">
            <w:pPr>
              <w:ind w:firstLine="709"/>
              <w:jc w:val="both"/>
              <w:rPr>
                <w:rFonts w:eastAsiaTheme="minorHAnsi"/>
                <w:sz w:val="24"/>
                <w:szCs w:val="24"/>
                <w:lang w:eastAsia="en-US"/>
              </w:rPr>
            </w:pPr>
          </w:p>
          <w:p w14:paraId="2E3642E6" w14:textId="77777777" w:rsidR="004B1794" w:rsidRPr="004313D7" w:rsidRDefault="004B1794" w:rsidP="004B1794">
            <w:pPr>
              <w:ind w:firstLine="709"/>
              <w:jc w:val="both"/>
              <w:rPr>
                <w:rFonts w:eastAsiaTheme="minorHAnsi"/>
                <w:sz w:val="24"/>
                <w:szCs w:val="24"/>
                <w:lang w:eastAsia="en-US"/>
              </w:rPr>
            </w:pPr>
          </w:p>
          <w:p w14:paraId="63B65704" w14:textId="77777777" w:rsidR="004B1794" w:rsidRPr="004313D7" w:rsidRDefault="004B1794" w:rsidP="004B1794">
            <w:pPr>
              <w:ind w:firstLine="709"/>
              <w:jc w:val="both"/>
              <w:rPr>
                <w:rFonts w:eastAsiaTheme="minorHAnsi"/>
                <w:sz w:val="24"/>
                <w:szCs w:val="24"/>
                <w:lang w:eastAsia="en-US"/>
              </w:rPr>
            </w:pPr>
            <w:r w:rsidRPr="004313D7">
              <w:rPr>
                <w:rFonts w:eastAsiaTheme="minorHAnsi"/>
                <w:sz w:val="24"/>
                <w:szCs w:val="24"/>
                <w:lang w:eastAsia="en-US"/>
              </w:rPr>
              <w:t>часть вторую изложить в следующей редакции:</w:t>
            </w:r>
          </w:p>
          <w:p w14:paraId="65353135" w14:textId="77777777" w:rsidR="004B1794" w:rsidRPr="004313D7" w:rsidRDefault="004B1794" w:rsidP="004B1794">
            <w:pPr>
              <w:ind w:firstLine="709"/>
              <w:jc w:val="both"/>
              <w:rPr>
                <w:rFonts w:eastAsiaTheme="minorHAnsi"/>
                <w:sz w:val="24"/>
                <w:szCs w:val="24"/>
                <w:lang w:eastAsia="en-US"/>
              </w:rPr>
            </w:pPr>
            <w:r w:rsidRPr="004313D7">
              <w:rPr>
                <w:rFonts w:eastAsiaTheme="minorHAnsi"/>
                <w:sz w:val="24"/>
                <w:szCs w:val="24"/>
                <w:lang w:eastAsia="en-US"/>
              </w:rPr>
              <w:t>«Субъектами надзора являются:</w:t>
            </w:r>
          </w:p>
          <w:p w14:paraId="44ADA8A7" w14:textId="77777777" w:rsidR="004B1794" w:rsidRPr="004313D7" w:rsidRDefault="004B1794" w:rsidP="004B1794">
            <w:pPr>
              <w:ind w:firstLine="709"/>
              <w:jc w:val="both"/>
              <w:rPr>
                <w:rFonts w:eastAsiaTheme="minorHAnsi"/>
                <w:sz w:val="24"/>
                <w:szCs w:val="24"/>
                <w:lang w:eastAsia="en-US"/>
              </w:rPr>
            </w:pPr>
            <w:r w:rsidRPr="004313D7">
              <w:rPr>
                <w:rFonts w:eastAsiaTheme="minorHAnsi"/>
                <w:sz w:val="24"/>
                <w:szCs w:val="24"/>
                <w:lang w:eastAsia="en-US"/>
              </w:rPr>
              <w:t>1) местные исполнительные органы по делам архитектуры, градостроительства, строительства и архитектурно-строительного контроля и надзора;</w:t>
            </w:r>
          </w:p>
          <w:p w14:paraId="552BE5CF" w14:textId="77777777" w:rsidR="004B1794" w:rsidRPr="004313D7" w:rsidRDefault="004B1794" w:rsidP="004B1794">
            <w:pPr>
              <w:ind w:firstLine="709"/>
              <w:jc w:val="both"/>
              <w:rPr>
                <w:rFonts w:eastAsiaTheme="minorHAnsi"/>
                <w:sz w:val="24"/>
                <w:szCs w:val="24"/>
                <w:lang w:eastAsia="en-US"/>
              </w:rPr>
            </w:pPr>
            <w:r w:rsidRPr="004313D7">
              <w:rPr>
                <w:rFonts w:eastAsiaTheme="minorHAnsi"/>
                <w:sz w:val="24"/>
                <w:szCs w:val="24"/>
                <w:lang w:eastAsia="en-US"/>
              </w:rPr>
              <w:t>2) физические и юридические лица, которые обязаны соблюдать требования законодательства Республики Казахстан об архитектурной, градостроительной и строительной деятельности.».</w:t>
            </w:r>
          </w:p>
          <w:p w14:paraId="75961156" w14:textId="77777777" w:rsidR="00C460BA" w:rsidRPr="004313D7" w:rsidRDefault="00C460BA" w:rsidP="00C44A90">
            <w:pPr>
              <w:ind w:firstLine="709"/>
              <w:jc w:val="both"/>
              <w:rPr>
                <w:rFonts w:eastAsiaTheme="minorHAnsi"/>
                <w:bCs/>
                <w:sz w:val="24"/>
                <w:szCs w:val="24"/>
                <w:lang w:eastAsia="en-US"/>
              </w:rPr>
            </w:pPr>
          </w:p>
        </w:tc>
        <w:tc>
          <w:tcPr>
            <w:tcW w:w="3039" w:type="dxa"/>
            <w:shd w:val="clear" w:color="auto" w:fill="auto"/>
          </w:tcPr>
          <w:p w14:paraId="27AA4B8E" w14:textId="77777777" w:rsidR="00C460BA" w:rsidRPr="004313D7" w:rsidRDefault="00C460BA" w:rsidP="00C460BA">
            <w:pPr>
              <w:pStyle w:val="Default"/>
              <w:ind w:firstLine="313"/>
              <w:jc w:val="both"/>
              <w:rPr>
                <w:b/>
                <w:color w:val="auto"/>
              </w:rPr>
            </w:pPr>
            <w:r w:rsidRPr="004313D7">
              <w:rPr>
                <w:b/>
                <w:color w:val="auto"/>
              </w:rPr>
              <w:lastRenderedPageBreak/>
              <w:t>Отдел законодательства</w:t>
            </w:r>
          </w:p>
          <w:p w14:paraId="6D8408CB" w14:textId="0FF99BA0" w:rsidR="00C44A90" w:rsidRPr="004313D7" w:rsidRDefault="00C44A90" w:rsidP="00C44A90">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поправками, внесенными в абзац первый пункта 1 статьи 43 проекта Кодекса.</w:t>
            </w:r>
          </w:p>
          <w:p w14:paraId="0FE251B9" w14:textId="77777777" w:rsidR="00C44A90" w:rsidRPr="004313D7" w:rsidRDefault="00C44A90" w:rsidP="00C44A90">
            <w:pPr>
              <w:ind w:firstLine="709"/>
              <w:jc w:val="both"/>
              <w:rPr>
                <w:rFonts w:eastAsiaTheme="minorHAnsi"/>
                <w:i/>
                <w:sz w:val="24"/>
                <w:szCs w:val="24"/>
                <w:lang w:eastAsia="en-US"/>
              </w:rPr>
            </w:pPr>
          </w:p>
          <w:p w14:paraId="7531EDB1" w14:textId="77777777" w:rsidR="00C44A90" w:rsidRPr="004313D7" w:rsidRDefault="00C44A90" w:rsidP="00C44A90">
            <w:pPr>
              <w:ind w:firstLine="709"/>
              <w:jc w:val="both"/>
              <w:rPr>
                <w:rFonts w:eastAsiaTheme="minorHAnsi"/>
                <w:i/>
                <w:sz w:val="24"/>
                <w:szCs w:val="24"/>
                <w:lang w:eastAsia="en-US"/>
              </w:rPr>
            </w:pPr>
          </w:p>
          <w:p w14:paraId="0A7D5EC0" w14:textId="77777777" w:rsidR="00C44A90" w:rsidRPr="004313D7" w:rsidRDefault="00C44A90" w:rsidP="00C44A90">
            <w:pPr>
              <w:ind w:firstLine="709"/>
              <w:jc w:val="both"/>
              <w:rPr>
                <w:rFonts w:eastAsiaTheme="minorHAnsi"/>
                <w:i/>
                <w:sz w:val="24"/>
                <w:szCs w:val="24"/>
                <w:lang w:eastAsia="en-US"/>
              </w:rPr>
            </w:pPr>
          </w:p>
          <w:p w14:paraId="0EC8DC0C" w14:textId="77777777" w:rsidR="00C44A90" w:rsidRPr="004313D7" w:rsidRDefault="00C44A90" w:rsidP="00C44A90">
            <w:pPr>
              <w:ind w:firstLine="709"/>
              <w:jc w:val="both"/>
              <w:rPr>
                <w:rFonts w:eastAsiaTheme="minorHAnsi"/>
                <w:i/>
                <w:sz w:val="24"/>
                <w:szCs w:val="24"/>
                <w:lang w:eastAsia="en-US"/>
              </w:rPr>
            </w:pPr>
          </w:p>
          <w:p w14:paraId="42A56431" w14:textId="77777777" w:rsidR="00E13473" w:rsidRPr="004313D7" w:rsidRDefault="00E13473" w:rsidP="00C44A90">
            <w:pPr>
              <w:ind w:firstLine="709"/>
              <w:jc w:val="both"/>
              <w:rPr>
                <w:rFonts w:eastAsiaTheme="minorHAnsi"/>
                <w:sz w:val="24"/>
                <w:szCs w:val="24"/>
                <w:lang w:eastAsia="en-US"/>
              </w:rPr>
            </w:pPr>
          </w:p>
          <w:p w14:paraId="7DF49947" w14:textId="77777777" w:rsidR="00E13473" w:rsidRPr="004313D7" w:rsidRDefault="00E13473" w:rsidP="00C44A90">
            <w:pPr>
              <w:ind w:firstLine="709"/>
              <w:jc w:val="both"/>
              <w:rPr>
                <w:rFonts w:eastAsiaTheme="minorHAnsi"/>
                <w:sz w:val="24"/>
                <w:szCs w:val="24"/>
                <w:lang w:eastAsia="en-US"/>
              </w:rPr>
            </w:pPr>
          </w:p>
          <w:p w14:paraId="158F254D" w14:textId="77777777" w:rsidR="00E13473" w:rsidRPr="004313D7" w:rsidRDefault="00E13473" w:rsidP="00C44A90">
            <w:pPr>
              <w:ind w:firstLine="709"/>
              <w:jc w:val="both"/>
              <w:rPr>
                <w:rFonts w:eastAsiaTheme="minorHAnsi"/>
                <w:sz w:val="24"/>
                <w:szCs w:val="24"/>
                <w:lang w:eastAsia="en-US"/>
              </w:rPr>
            </w:pPr>
          </w:p>
          <w:p w14:paraId="442212C4" w14:textId="77777777" w:rsidR="00E13473" w:rsidRPr="004313D7" w:rsidRDefault="00E13473" w:rsidP="00C44A90">
            <w:pPr>
              <w:ind w:firstLine="709"/>
              <w:jc w:val="both"/>
              <w:rPr>
                <w:rFonts w:eastAsiaTheme="minorHAnsi"/>
                <w:sz w:val="24"/>
                <w:szCs w:val="24"/>
                <w:lang w:eastAsia="en-US"/>
              </w:rPr>
            </w:pPr>
          </w:p>
          <w:p w14:paraId="52A5E601" w14:textId="77777777" w:rsidR="00E13473" w:rsidRPr="004313D7" w:rsidRDefault="00E13473" w:rsidP="00C44A90">
            <w:pPr>
              <w:ind w:firstLine="709"/>
              <w:jc w:val="both"/>
              <w:rPr>
                <w:rFonts w:eastAsiaTheme="minorHAnsi"/>
                <w:sz w:val="24"/>
                <w:szCs w:val="24"/>
                <w:lang w:eastAsia="en-US"/>
              </w:rPr>
            </w:pPr>
          </w:p>
          <w:p w14:paraId="54A9A066" w14:textId="77777777" w:rsidR="00E13473" w:rsidRPr="004313D7" w:rsidRDefault="00E13473" w:rsidP="00C44A90">
            <w:pPr>
              <w:ind w:firstLine="709"/>
              <w:jc w:val="both"/>
              <w:rPr>
                <w:rFonts w:eastAsiaTheme="minorHAnsi"/>
                <w:sz w:val="24"/>
                <w:szCs w:val="24"/>
                <w:lang w:eastAsia="en-US"/>
              </w:rPr>
            </w:pPr>
          </w:p>
          <w:p w14:paraId="38881CEC" w14:textId="77777777" w:rsidR="00E13473" w:rsidRPr="004313D7" w:rsidRDefault="00E13473" w:rsidP="00C44A90">
            <w:pPr>
              <w:ind w:firstLine="709"/>
              <w:jc w:val="both"/>
              <w:rPr>
                <w:rFonts w:eastAsiaTheme="minorHAnsi"/>
                <w:sz w:val="24"/>
                <w:szCs w:val="24"/>
                <w:lang w:eastAsia="en-US"/>
              </w:rPr>
            </w:pPr>
          </w:p>
          <w:p w14:paraId="6438D427" w14:textId="77777777" w:rsidR="00E13473" w:rsidRPr="004313D7" w:rsidRDefault="00E13473" w:rsidP="00C44A90">
            <w:pPr>
              <w:ind w:firstLine="709"/>
              <w:jc w:val="both"/>
              <w:rPr>
                <w:rFonts w:eastAsiaTheme="minorHAnsi"/>
                <w:sz w:val="24"/>
                <w:szCs w:val="24"/>
                <w:lang w:eastAsia="en-US"/>
              </w:rPr>
            </w:pPr>
          </w:p>
          <w:p w14:paraId="0DE99CE7" w14:textId="77777777" w:rsidR="00E13473" w:rsidRPr="004313D7" w:rsidRDefault="00E13473" w:rsidP="00C44A90">
            <w:pPr>
              <w:ind w:firstLine="709"/>
              <w:jc w:val="both"/>
              <w:rPr>
                <w:rFonts w:eastAsiaTheme="minorHAnsi"/>
                <w:sz w:val="24"/>
                <w:szCs w:val="24"/>
                <w:lang w:eastAsia="en-US"/>
              </w:rPr>
            </w:pPr>
          </w:p>
          <w:p w14:paraId="4B540D11" w14:textId="77777777" w:rsidR="00E13473" w:rsidRPr="004313D7" w:rsidRDefault="00E13473" w:rsidP="00C44A90">
            <w:pPr>
              <w:ind w:firstLine="709"/>
              <w:jc w:val="both"/>
              <w:rPr>
                <w:rFonts w:eastAsiaTheme="minorHAnsi"/>
                <w:sz w:val="24"/>
                <w:szCs w:val="24"/>
                <w:lang w:eastAsia="en-US"/>
              </w:rPr>
            </w:pPr>
          </w:p>
          <w:p w14:paraId="20FB9020" w14:textId="77777777" w:rsidR="00E13473" w:rsidRPr="004313D7" w:rsidRDefault="00E13473" w:rsidP="00C44A90">
            <w:pPr>
              <w:ind w:firstLine="709"/>
              <w:jc w:val="both"/>
              <w:rPr>
                <w:rFonts w:eastAsiaTheme="minorHAnsi"/>
                <w:sz w:val="24"/>
                <w:szCs w:val="24"/>
                <w:lang w:eastAsia="en-US"/>
              </w:rPr>
            </w:pPr>
          </w:p>
          <w:p w14:paraId="18816577" w14:textId="77777777" w:rsidR="00E13473" w:rsidRPr="004313D7" w:rsidRDefault="00E13473" w:rsidP="00C44A90">
            <w:pPr>
              <w:ind w:firstLine="709"/>
              <w:jc w:val="both"/>
              <w:rPr>
                <w:rFonts w:eastAsiaTheme="minorHAnsi"/>
                <w:sz w:val="24"/>
                <w:szCs w:val="24"/>
                <w:lang w:eastAsia="en-US"/>
              </w:rPr>
            </w:pPr>
          </w:p>
          <w:p w14:paraId="1E509E27" w14:textId="77777777" w:rsidR="00E13473" w:rsidRPr="004313D7" w:rsidRDefault="00E13473" w:rsidP="00C44A90">
            <w:pPr>
              <w:ind w:firstLine="709"/>
              <w:jc w:val="both"/>
              <w:rPr>
                <w:rFonts w:eastAsiaTheme="minorHAnsi"/>
                <w:sz w:val="24"/>
                <w:szCs w:val="24"/>
                <w:lang w:eastAsia="en-US"/>
              </w:rPr>
            </w:pPr>
          </w:p>
          <w:p w14:paraId="661CD11C" w14:textId="77777777" w:rsidR="00E13473" w:rsidRPr="004313D7" w:rsidRDefault="00E13473" w:rsidP="00C44A90">
            <w:pPr>
              <w:ind w:firstLine="709"/>
              <w:jc w:val="both"/>
              <w:rPr>
                <w:rFonts w:eastAsiaTheme="minorHAnsi"/>
                <w:sz w:val="24"/>
                <w:szCs w:val="24"/>
                <w:lang w:eastAsia="en-US"/>
              </w:rPr>
            </w:pPr>
          </w:p>
          <w:p w14:paraId="14C4576E" w14:textId="15CFF5FE" w:rsidR="00C44A90" w:rsidRPr="004313D7" w:rsidRDefault="00C44A90" w:rsidP="00C44A90">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4B5ACB30" w14:textId="77777777" w:rsidR="00C44A90" w:rsidRPr="004313D7" w:rsidRDefault="00C44A90" w:rsidP="00C44A90">
            <w:pPr>
              <w:ind w:firstLine="709"/>
              <w:jc w:val="both"/>
              <w:rPr>
                <w:rFonts w:eastAsiaTheme="minorHAnsi"/>
                <w:sz w:val="24"/>
                <w:szCs w:val="24"/>
                <w:lang w:eastAsia="en-US"/>
              </w:rPr>
            </w:pPr>
          </w:p>
          <w:p w14:paraId="19240FD9" w14:textId="77777777" w:rsidR="00C460BA" w:rsidRPr="004313D7" w:rsidRDefault="00C460BA" w:rsidP="00AA3138">
            <w:pPr>
              <w:pStyle w:val="Default"/>
              <w:ind w:firstLine="313"/>
              <w:jc w:val="both"/>
              <w:rPr>
                <w:b/>
                <w:color w:val="auto"/>
              </w:rPr>
            </w:pPr>
          </w:p>
        </w:tc>
        <w:tc>
          <w:tcPr>
            <w:tcW w:w="1667" w:type="dxa"/>
            <w:shd w:val="clear" w:color="auto" w:fill="auto"/>
          </w:tcPr>
          <w:p w14:paraId="1780B833" w14:textId="77777777" w:rsidR="00C460BA" w:rsidRPr="004313D7" w:rsidRDefault="00C460BA" w:rsidP="00BD63D0">
            <w:pPr>
              <w:widowControl w:val="0"/>
              <w:pBdr>
                <w:top w:val="nil"/>
                <w:left w:val="nil"/>
                <w:bottom w:val="nil"/>
                <w:right w:val="nil"/>
                <w:between w:val="nil"/>
              </w:pBdr>
              <w:jc w:val="center"/>
              <w:rPr>
                <w:b/>
                <w:sz w:val="24"/>
                <w:szCs w:val="24"/>
              </w:rPr>
            </w:pPr>
          </w:p>
        </w:tc>
      </w:tr>
      <w:tr w:rsidR="005A18CE" w:rsidRPr="004313D7" w14:paraId="02AA54FA" w14:textId="77777777" w:rsidTr="00C86D4E">
        <w:trPr>
          <w:jc w:val="center"/>
        </w:trPr>
        <w:tc>
          <w:tcPr>
            <w:tcW w:w="704" w:type="dxa"/>
            <w:shd w:val="clear" w:color="auto" w:fill="auto"/>
          </w:tcPr>
          <w:p w14:paraId="1DC24C90" w14:textId="77777777" w:rsidR="005A18CE" w:rsidRPr="004313D7" w:rsidRDefault="005A18CE"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41FFDFD1" w14:textId="22381675" w:rsidR="005A18CE"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1FB4D03A" w14:textId="77777777" w:rsidR="005A18CE" w:rsidRPr="004313D7" w:rsidRDefault="005A18CE" w:rsidP="005A18CE">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76A4F225" w14:textId="77777777" w:rsidR="005A18CE" w:rsidRPr="004313D7" w:rsidRDefault="005A18CE" w:rsidP="005A18CE">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w:t>
            </w:r>
          </w:p>
          <w:p w14:paraId="30EA74AC" w14:textId="77777777" w:rsidR="005A18CE" w:rsidRPr="004313D7" w:rsidRDefault="005A18CE" w:rsidP="005A18CE">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4.</w:t>
            </w:r>
            <w:r w:rsidRPr="004313D7">
              <w:rPr>
                <w:color w:val="000000"/>
                <w:sz w:val="24"/>
                <w:szCs w:val="24"/>
                <w:lang w:bidi="ru-RU"/>
              </w:rPr>
              <w:tab/>
              <w:t>На органы государственного архитектурно-строительного контроля и</w:t>
            </w:r>
          </w:p>
          <w:p w14:paraId="103A34EA" w14:textId="2D8AAE72" w:rsidR="005A18CE" w:rsidRPr="004313D7" w:rsidRDefault="005A18CE" w:rsidP="005A18CE">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надзора возлагается:</w:t>
            </w:r>
          </w:p>
        </w:tc>
        <w:tc>
          <w:tcPr>
            <w:tcW w:w="3904" w:type="dxa"/>
            <w:shd w:val="clear" w:color="auto" w:fill="auto"/>
          </w:tcPr>
          <w:p w14:paraId="3F86A7AB" w14:textId="77777777" w:rsidR="005A18CE" w:rsidRPr="004313D7" w:rsidRDefault="005A18CE" w:rsidP="005A18CE">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2BDB27A9" w14:textId="77777777" w:rsidR="005A18CE" w:rsidRPr="004313D7" w:rsidRDefault="005A18CE" w:rsidP="005A18CE">
            <w:pPr>
              <w:ind w:firstLine="709"/>
              <w:jc w:val="both"/>
              <w:rPr>
                <w:rFonts w:eastAsiaTheme="minorHAnsi"/>
                <w:sz w:val="24"/>
                <w:szCs w:val="24"/>
                <w:lang w:eastAsia="en-US"/>
              </w:rPr>
            </w:pPr>
            <w:r w:rsidRPr="004313D7">
              <w:rPr>
                <w:rFonts w:eastAsiaTheme="minorHAnsi"/>
                <w:sz w:val="24"/>
                <w:szCs w:val="24"/>
                <w:lang w:eastAsia="en-US"/>
              </w:rPr>
              <w:t>в пункте 4:</w:t>
            </w:r>
          </w:p>
          <w:p w14:paraId="118D3E63" w14:textId="77777777" w:rsidR="005A18CE" w:rsidRPr="004313D7" w:rsidRDefault="005A18CE" w:rsidP="005A18CE">
            <w:pPr>
              <w:ind w:firstLine="709"/>
              <w:jc w:val="both"/>
              <w:rPr>
                <w:rFonts w:eastAsiaTheme="minorHAnsi"/>
                <w:sz w:val="24"/>
                <w:szCs w:val="24"/>
                <w:lang w:eastAsia="en-US"/>
              </w:rPr>
            </w:pPr>
            <w:r w:rsidRPr="004313D7">
              <w:rPr>
                <w:rFonts w:eastAsiaTheme="minorHAnsi"/>
                <w:sz w:val="24"/>
                <w:szCs w:val="24"/>
                <w:lang w:eastAsia="en-US"/>
              </w:rPr>
              <w:t>в части первой:</w:t>
            </w:r>
          </w:p>
          <w:p w14:paraId="729F1415" w14:textId="77777777" w:rsidR="005A18CE" w:rsidRPr="004313D7" w:rsidRDefault="005A18CE" w:rsidP="005A18CE">
            <w:pPr>
              <w:ind w:firstLine="709"/>
              <w:jc w:val="both"/>
              <w:rPr>
                <w:rFonts w:eastAsiaTheme="minorHAnsi"/>
                <w:sz w:val="24"/>
                <w:szCs w:val="24"/>
                <w:lang w:eastAsia="en-US"/>
              </w:rPr>
            </w:pPr>
            <w:r w:rsidRPr="004313D7">
              <w:rPr>
                <w:rFonts w:eastAsiaTheme="minorHAnsi"/>
                <w:sz w:val="24"/>
                <w:szCs w:val="24"/>
                <w:lang w:eastAsia="en-US"/>
              </w:rPr>
              <w:t>в абзаце первом слова «органы государственного» заменить словами «государственные органы».</w:t>
            </w:r>
          </w:p>
          <w:p w14:paraId="5BD26BB4" w14:textId="77777777" w:rsidR="005A18CE" w:rsidRPr="004313D7" w:rsidRDefault="005A18CE" w:rsidP="005A18CE">
            <w:pPr>
              <w:ind w:firstLine="709"/>
              <w:jc w:val="both"/>
              <w:rPr>
                <w:rFonts w:eastAsiaTheme="minorHAnsi"/>
                <w:sz w:val="24"/>
                <w:szCs w:val="24"/>
                <w:lang w:eastAsia="en-US"/>
              </w:rPr>
            </w:pPr>
          </w:p>
          <w:p w14:paraId="240C9C46" w14:textId="77777777" w:rsidR="005A18CE" w:rsidRPr="004313D7" w:rsidRDefault="005A18CE" w:rsidP="00C460BA">
            <w:pPr>
              <w:ind w:firstLine="709"/>
              <w:jc w:val="both"/>
              <w:rPr>
                <w:rFonts w:eastAsiaTheme="minorHAnsi"/>
                <w:bCs/>
                <w:sz w:val="24"/>
                <w:szCs w:val="24"/>
                <w:lang w:eastAsia="en-US"/>
              </w:rPr>
            </w:pPr>
          </w:p>
        </w:tc>
        <w:tc>
          <w:tcPr>
            <w:tcW w:w="3039" w:type="dxa"/>
            <w:shd w:val="clear" w:color="auto" w:fill="auto"/>
          </w:tcPr>
          <w:p w14:paraId="028670D2" w14:textId="77777777" w:rsidR="005A18CE" w:rsidRPr="004313D7" w:rsidRDefault="005A18CE" w:rsidP="005A18CE">
            <w:pPr>
              <w:pStyle w:val="Default"/>
              <w:ind w:firstLine="313"/>
              <w:jc w:val="both"/>
              <w:rPr>
                <w:b/>
                <w:color w:val="auto"/>
              </w:rPr>
            </w:pPr>
            <w:r w:rsidRPr="004313D7">
              <w:rPr>
                <w:b/>
                <w:color w:val="auto"/>
              </w:rPr>
              <w:t>Отдел законодательства</w:t>
            </w:r>
          </w:p>
          <w:p w14:paraId="7AA2E3DB" w14:textId="77777777" w:rsidR="005A18CE" w:rsidRPr="004313D7" w:rsidRDefault="005A18CE" w:rsidP="005A18CE">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поправками, внесенными в абзац первый пункта 1 статьи 43 проекта Кодекса.</w:t>
            </w:r>
          </w:p>
          <w:p w14:paraId="560C31E9" w14:textId="77777777" w:rsidR="005A18CE" w:rsidRPr="004313D7" w:rsidRDefault="005A18CE" w:rsidP="005A18CE">
            <w:pPr>
              <w:pStyle w:val="Default"/>
              <w:ind w:firstLine="313"/>
              <w:jc w:val="both"/>
              <w:rPr>
                <w:rFonts w:eastAsiaTheme="minorHAnsi"/>
                <w:i/>
              </w:rPr>
            </w:pPr>
          </w:p>
          <w:p w14:paraId="12D3E3CD" w14:textId="77777777" w:rsidR="005A18CE" w:rsidRPr="004313D7" w:rsidRDefault="005A18CE" w:rsidP="00C460BA">
            <w:pPr>
              <w:pStyle w:val="Default"/>
              <w:ind w:firstLine="313"/>
              <w:jc w:val="both"/>
              <w:rPr>
                <w:b/>
                <w:color w:val="auto"/>
              </w:rPr>
            </w:pPr>
          </w:p>
        </w:tc>
        <w:tc>
          <w:tcPr>
            <w:tcW w:w="1667" w:type="dxa"/>
            <w:shd w:val="clear" w:color="auto" w:fill="auto"/>
          </w:tcPr>
          <w:p w14:paraId="65D6F60E" w14:textId="77777777" w:rsidR="005A18CE" w:rsidRPr="004313D7" w:rsidRDefault="005A18CE" w:rsidP="00BD63D0">
            <w:pPr>
              <w:widowControl w:val="0"/>
              <w:pBdr>
                <w:top w:val="nil"/>
                <w:left w:val="nil"/>
                <w:bottom w:val="nil"/>
                <w:right w:val="nil"/>
                <w:between w:val="nil"/>
              </w:pBdr>
              <w:jc w:val="center"/>
              <w:rPr>
                <w:b/>
                <w:sz w:val="24"/>
                <w:szCs w:val="24"/>
              </w:rPr>
            </w:pPr>
          </w:p>
        </w:tc>
      </w:tr>
      <w:tr w:rsidR="005A18CE" w:rsidRPr="004313D7" w14:paraId="370741EF" w14:textId="77777777" w:rsidTr="00C86D4E">
        <w:trPr>
          <w:trHeight w:val="1127"/>
          <w:jc w:val="center"/>
        </w:trPr>
        <w:tc>
          <w:tcPr>
            <w:tcW w:w="704" w:type="dxa"/>
            <w:shd w:val="clear" w:color="auto" w:fill="auto"/>
          </w:tcPr>
          <w:p w14:paraId="4F615AD1" w14:textId="77777777" w:rsidR="005A18CE" w:rsidRPr="004313D7" w:rsidRDefault="005A18CE"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4E5DFC9" w14:textId="4B4D2D7B" w:rsidR="005A18CE"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76595FE4" w14:textId="77777777" w:rsidR="005A18CE" w:rsidRPr="004313D7" w:rsidRDefault="005A18CE" w:rsidP="005A18CE">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5DC09574" w14:textId="10CE9DBE" w:rsidR="005A18CE" w:rsidRPr="004313D7" w:rsidRDefault="005A18CE" w:rsidP="005A18CE">
            <w:pPr>
              <w:keepNext/>
              <w:keepLines/>
              <w:spacing w:line="259" w:lineRule="auto"/>
              <w:ind w:firstLine="480"/>
              <w:jc w:val="both"/>
              <w:rPr>
                <w:sz w:val="24"/>
                <w:szCs w:val="24"/>
                <w:lang w:bidi="ru-RU"/>
              </w:rPr>
            </w:pPr>
            <w:r w:rsidRPr="004313D7">
              <w:rPr>
                <w:sz w:val="24"/>
                <w:szCs w:val="24"/>
                <w:lang w:bidi="ru-RU"/>
              </w:rPr>
              <w:t>……………………..</w:t>
            </w:r>
          </w:p>
          <w:p w14:paraId="009573A4" w14:textId="77777777" w:rsidR="000B6B36" w:rsidRPr="004313D7" w:rsidRDefault="000B6B36" w:rsidP="000B6B36">
            <w:pPr>
              <w:keepNext/>
              <w:keepLines/>
              <w:spacing w:line="259" w:lineRule="auto"/>
              <w:ind w:firstLine="480"/>
              <w:jc w:val="both"/>
              <w:rPr>
                <w:sz w:val="24"/>
                <w:szCs w:val="24"/>
                <w:lang w:bidi="ru-RU"/>
              </w:rPr>
            </w:pPr>
            <w:r w:rsidRPr="004313D7">
              <w:rPr>
                <w:sz w:val="24"/>
                <w:szCs w:val="24"/>
                <w:lang w:bidi="ru-RU"/>
              </w:rPr>
              <w:t>4.</w:t>
            </w:r>
            <w:r w:rsidRPr="004313D7">
              <w:rPr>
                <w:sz w:val="24"/>
                <w:szCs w:val="24"/>
                <w:lang w:bidi="ru-RU"/>
              </w:rPr>
              <w:tab/>
              <w:t>На органы государственного архитектурно-строительного контроля и надзора возлагается:</w:t>
            </w:r>
          </w:p>
          <w:p w14:paraId="618631FA" w14:textId="00821C85" w:rsidR="000B6B36" w:rsidRPr="004313D7" w:rsidRDefault="000B6B36" w:rsidP="000B6B36">
            <w:pPr>
              <w:keepNext/>
              <w:keepLines/>
              <w:spacing w:line="259" w:lineRule="auto"/>
              <w:ind w:firstLine="480"/>
              <w:jc w:val="both"/>
              <w:rPr>
                <w:sz w:val="24"/>
                <w:szCs w:val="24"/>
                <w:lang w:bidi="ru-RU"/>
              </w:rPr>
            </w:pPr>
            <w:r w:rsidRPr="004313D7">
              <w:rPr>
                <w:sz w:val="24"/>
                <w:szCs w:val="24"/>
                <w:lang w:bidi="ru-RU"/>
              </w:rPr>
              <w:t>……………………..</w:t>
            </w:r>
          </w:p>
          <w:p w14:paraId="489FBC19" w14:textId="1C999372" w:rsidR="000B6B36" w:rsidRPr="004313D7" w:rsidRDefault="000B6B36" w:rsidP="000B6B36">
            <w:pPr>
              <w:widowControl w:val="0"/>
              <w:tabs>
                <w:tab w:val="left" w:pos="790"/>
              </w:tabs>
              <w:spacing w:line="259" w:lineRule="auto"/>
              <w:ind w:left="-8" w:firstLine="567"/>
              <w:jc w:val="both"/>
              <w:rPr>
                <w:b/>
                <w:bCs/>
                <w:color w:val="000000"/>
                <w:sz w:val="24"/>
                <w:szCs w:val="24"/>
                <w:lang w:bidi="ru-RU"/>
              </w:rPr>
            </w:pPr>
            <w:r w:rsidRPr="004313D7">
              <w:rPr>
                <w:color w:val="000000"/>
                <w:sz w:val="24"/>
                <w:szCs w:val="24"/>
                <w:lang w:bidi="ru-RU"/>
              </w:rPr>
              <w:t xml:space="preserve">2) </w:t>
            </w:r>
            <w:r w:rsidRPr="004313D7">
              <w:rPr>
                <w:b/>
                <w:bCs/>
                <w:color w:val="000000"/>
                <w:sz w:val="24"/>
                <w:szCs w:val="24"/>
                <w:lang w:bidi="ru-RU"/>
              </w:rPr>
              <w:t>принятие установленных законодательством мер в отношении субъектов контроля и надзора, допустившим нарушения либо не устранившим допущенные нарушения в установленные нормативные сроки;</w:t>
            </w:r>
          </w:p>
          <w:p w14:paraId="4509C4D2" w14:textId="63B9B31C" w:rsidR="000B6B36" w:rsidRPr="004313D7" w:rsidRDefault="000B6B36" w:rsidP="000B6B36">
            <w:pPr>
              <w:widowControl w:val="0"/>
              <w:tabs>
                <w:tab w:val="left" w:pos="789"/>
              </w:tabs>
              <w:spacing w:line="259" w:lineRule="auto"/>
              <w:jc w:val="both"/>
              <w:rPr>
                <w:b/>
                <w:bCs/>
                <w:color w:val="000000"/>
                <w:sz w:val="24"/>
                <w:szCs w:val="24"/>
                <w:lang w:bidi="ru-RU"/>
              </w:rPr>
            </w:pPr>
          </w:p>
          <w:p w14:paraId="7B0231DD" w14:textId="77777777" w:rsidR="000B6B36" w:rsidRPr="004313D7" w:rsidRDefault="000B6B36" w:rsidP="005A18CE">
            <w:pPr>
              <w:keepNext/>
              <w:keepLines/>
              <w:spacing w:line="259" w:lineRule="auto"/>
              <w:ind w:firstLine="480"/>
              <w:jc w:val="both"/>
              <w:rPr>
                <w:sz w:val="24"/>
                <w:szCs w:val="24"/>
                <w:lang w:bidi="ru-RU"/>
              </w:rPr>
            </w:pPr>
          </w:p>
          <w:p w14:paraId="61C71662" w14:textId="77777777" w:rsidR="005A18CE" w:rsidRPr="004313D7" w:rsidRDefault="005A18CE" w:rsidP="005A18CE">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5B36AF64" w14:textId="77777777" w:rsidR="005A18CE" w:rsidRPr="004313D7" w:rsidRDefault="005A18CE" w:rsidP="005A18CE">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5BF3803E" w14:textId="77777777" w:rsidR="005A18CE" w:rsidRPr="004313D7" w:rsidRDefault="005A18CE" w:rsidP="005A18CE">
            <w:pPr>
              <w:ind w:firstLine="709"/>
              <w:jc w:val="both"/>
              <w:rPr>
                <w:rFonts w:eastAsiaTheme="minorHAnsi"/>
                <w:sz w:val="24"/>
                <w:szCs w:val="24"/>
                <w:lang w:eastAsia="en-US"/>
              </w:rPr>
            </w:pPr>
            <w:r w:rsidRPr="004313D7">
              <w:rPr>
                <w:rFonts w:eastAsiaTheme="minorHAnsi"/>
                <w:sz w:val="24"/>
                <w:szCs w:val="24"/>
                <w:lang w:eastAsia="en-US"/>
              </w:rPr>
              <w:t>в пункте 4:</w:t>
            </w:r>
          </w:p>
          <w:p w14:paraId="36E758D5"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подпункт 2) изложить в следующей редакции:</w:t>
            </w:r>
          </w:p>
          <w:p w14:paraId="6447C1B6"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«2) принятие установленных законодательством Республики Казахстан мер в отношении субъектов контроля и надзора, допустивших нарушения законодательства Республики Казахстан об архитектурной, градостроительной и строительной деятельности либо не устранивших выявленные нарушения по результатам архитектурно-строительного контроля и надзора;».</w:t>
            </w:r>
          </w:p>
          <w:p w14:paraId="2DB28AD0" w14:textId="77777777" w:rsidR="005A18CE" w:rsidRPr="004313D7" w:rsidRDefault="005A18CE" w:rsidP="000B6B36">
            <w:pPr>
              <w:ind w:firstLine="709"/>
              <w:jc w:val="both"/>
              <w:rPr>
                <w:rFonts w:eastAsiaTheme="minorHAnsi"/>
                <w:bCs/>
                <w:sz w:val="24"/>
                <w:szCs w:val="24"/>
                <w:lang w:eastAsia="en-US"/>
              </w:rPr>
            </w:pPr>
          </w:p>
        </w:tc>
        <w:tc>
          <w:tcPr>
            <w:tcW w:w="3039" w:type="dxa"/>
            <w:shd w:val="clear" w:color="auto" w:fill="auto"/>
          </w:tcPr>
          <w:p w14:paraId="40E21768" w14:textId="77777777" w:rsidR="005A18CE" w:rsidRPr="004313D7" w:rsidRDefault="005A18CE" w:rsidP="005A18CE">
            <w:pPr>
              <w:pStyle w:val="Default"/>
              <w:ind w:firstLine="313"/>
              <w:jc w:val="both"/>
              <w:rPr>
                <w:b/>
                <w:color w:val="auto"/>
              </w:rPr>
            </w:pPr>
            <w:r w:rsidRPr="004313D7">
              <w:rPr>
                <w:b/>
                <w:color w:val="auto"/>
              </w:rPr>
              <w:t>Отдел законодательства</w:t>
            </w:r>
          </w:p>
          <w:p w14:paraId="32D8F5CF" w14:textId="6B0084DF"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абзацем первым пункта 1 статьи 43 проекта Кодекса.</w:t>
            </w:r>
          </w:p>
          <w:p w14:paraId="358425E7" w14:textId="77777777" w:rsidR="005A18CE" w:rsidRPr="004313D7" w:rsidRDefault="005A18CE" w:rsidP="005A18CE">
            <w:pPr>
              <w:pStyle w:val="Default"/>
              <w:ind w:firstLine="313"/>
              <w:jc w:val="both"/>
              <w:rPr>
                <w:b/>
                <w:color w:val="auto"/>
              </w:rPr>
            </w:pPr>
          </w:p>
        </w:tc>
        <w:tc>
          <w:tcPr>
            <w:tcW w:w="1667" w:type="dxa"/>
            <w:shd w:val="clear" w:color="auto" w:fill="auto"/>
          </w:tcPr>
          <w:p w14:paraId="29AEEEAE" w14:textId="77777777" w:rsidR="005A18CE" w:rsidRPr="004313D7" w:rsidRDefault="005A18CE" w:rsidP="00BD63D0">
            <w:pPr>
              <w:widowControl w:val="0"/>
              <w:pBdr>
                <w:top w:val="nil"/>
                <w:left w:val="nil"/>
                <w:bottom w:val="nil"/>
                <w:right w:val="nil"/>
                <w:between w:val="nil"/>
              </w:pBdr>
              <w:jc w:val="center"/>
              <w:rPr>
                <w:b/>
                <w:sz w:val="24"/>
                <w:szCs w:val="24"/>
              </w:rPr>
            </w:pPr>
          </w:p>
        </w:tc>
      </w:tr>
      <w:tr w:rsidR="00C44A90" w:rsidRPr="004313D7" w14:paraId="7C5A834E" w14:textId="77777777" w:rsidTr="00C86D4E">
        <w:trPr>
          <w:jc w:val="center"/>
        </w:trPr>
        <w:tc>
          <w:tcPr>
            <w:tcW w:w="704" w:type="dxa"/>
            <w:shd w:val="clear" w:color="auto" w:fill="auto"/>
          </w:tcPr>
          <w:p w14:paraId="21FFCFCF" w14:textId="77777777" w:rsidR="00C44A90" w:rsidRPr="004313D7" w:rsidRDefault="00C44A9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DD40BAB" w14:textId="351F099D" w:rsidR="00C44A90"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17DF8C1E" w14:textId="77777777" w:rsidR="000B6B36" w:rsidRPr="004313D7" w:rsidRDefault="000B6B36" w:rsidP="000B6B36">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760F1C75" w14:textId="0BF9D537" w:rsidR="000B6B36" w:rsidRPr="004313D7" w:rsidRDefault="000B6B36" w:rsidP="000B6B36">
            <w:pPr>
              <w:keepNext/>
              <w:keepLines/>
              <w:spacing w:line="259" w:lineRule="auto"/>
              <w:ind w:firstLine="480"/>
              <w:jc w:val="both"/>
              <w:rPr>
                <w:sz w:val="24"/>
                <w:szCs w:val="24"/>
                <w:lang w:bidi="ru-RU"/>
              </w:rPr>
            </w:pPr>
            <w:r w:rsidRPr="004313D7">
              <w:rPr>
                <w:sz w:val="24"/>
                <w:szCs w:val="24"/>
                <w:lang w:bidi="ru-RU"/>
              </w:rPr>
              <w:t>……………………..</w:t>
            </w:r>
          </w:p>
          <w:p w14:paraId="0A755C6D" w14:textId="2E6D14EB" w:rsidR="000B6B36" w:rsidRPr="004313D7" w:rsidRDefault="000B6B36" w:rsidP="00675A58">
            <w:pPr>
              <w:keepNext/>
              <w:keepLines/>
              <w:widowControl w:val="0"/>
              <w:numPr>
                <w:ilvl w:val="0"/>
                <w:numId w:val="63"/>
              </w:numPr>
              <w:tabs>
                <w:tab w:val="left" w:pos="789"/>
              </w:tabs>
              <w:spacing w:line="259" w:lineRule="auto"/>
              <w:ind w:firstLine="480"/>
              <w:jc w:val="both"/>
              <w:rPr>
                <w:rFonts w:eastAsia="Microsoft Sans Serif"/>
                <w:color w:val="000000"/>
                <w:sz w:val="24"/>
                <w:szCs w:val="24"/>
                <w:lang w:bidi="ru-RU"/>
              </w:rPr>
            </w:pPr>
            <w:r w:rsidRPr="004313D7">
              <w:rPr>
                <w:color w:val="000000"/>
                <w:sz w:val="24"/>
                <w:szCs w:val="24"/>
                <w:lang w:bidi="ru-RU"/>
              </w:rPr>
              <w:t xml:space="preserve">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76594546" w14:textId="59421055" w:rsidR="000B6B36" w:rsidRPr="004313D7" w:rsidRDefault="000B6B36" w:rsidP="000B6B36">
            <w:pPr>
              <w:keepNext/>
              <w:keepLines/>
              <w:spacing w:line="259" w:lineRule="auto"/>
              <w:ind w:firstLine="480"/>
              <w:jc w:val="both"/>
              <w:rPr>
                <w:sz w:val="24"/>
                <w:szCs w:val="24"/>
                <w:lang w:bidi="ru-RU"/>
              </w:rPr>
            </w:pPr>
            <w:r w:rsidRPr="004313D7">
              <w:rPr>
                <w:rFonts w:eastAsia="Microsoft Sans Serif"/>
                <w:color w:val="000000"/>
                <w:sz w:val="24"/>
                <w:szCs w:val="24"/>
                <w:lang w:bidi="ru-RU"/>
              </w:rPr>
              <w:t>……………………..</w:t>
            </w:r>
          </w:p>
          <w:p w14:paraId="4C1ACBC9" w14:textId="11F1CE44" w:rsidR="000B6B36" w:rsidRPr="004313D7" w:rsidRDefault="000B6B36" w:rsidP="000B6B36">
            <w:pPr>
              <w:widowControl w:val="0"/>
              <w:tabs>
                <w:tab w:val="left" w:pos="790"/>
              </w:tabs>
              <w:spacing w:line="259" w:lineRule="auto"/>
              <w:jc w:val="both"/>
              <w:rPr>
                <w:color w:val="000000"/>
                <w:sz w:val="24"/>
                <w:szCs w:val="24"/>
                <w:lang w:bidi="ru-RU"/>
              </w:rPr>
            </w:pPr>
            <w:r w:rsidRPr="004313D7">
              <w:rPr>
                <w:color w:val="000000"/>
                <w:sz w:val="24"/>
                <w:szCs w:val="24"/>
                <w:lang w:bidi="ru-RU"/>
              </w:rPr>
              <w:t xml:space="preserve"> 3) осуществление контроля и надзора за деятельностью технического надзора и авторского сопровождения;</w:t>
            </w:r>
          </w:p>
          <w:p w14:paraId="7374FDF5" w14:textId="77777777" w:rsidR="000B6B36" w:rsidRPr="004313D7" w:rsidRDefault="000B6B36" w:rsidP="000B6B36">
            <w:pPr>
              <w:keepNext/>
              <w:keepLines/>
              <w:spacing w:line="259" w:lineRule="auto"/>
              <w:ind w:firstLine="480"/>
              <w:jc w:val="both"/>
              <w:rPr>
                <w:sz w:val="24"/>
                <w:szCs w:val="24"/>
                <w:lang w:bidi="ru-RU"/>
              </w:rPr>
            </w:pPr>
          </w:p>
          <w:p w14:paraId="7AD0864B" w14:textId="77777777" w:rsidR="00C44A90" w:rsidRPr="004313D7" w:rsidRDefault="00C44A90" w:rsidP="00C460BA">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2CE42957" w14:textId="77777777" w:rsidR="000B6B36" w:rsidRPr="004313D7" w:rsidRDefault="000B6B36" w:rsidP="000B6B36">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4812A83A"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в пункте 4:</w:t>
            </w:r>
          </w:p>
          <w:p w14:paraId="2B1BB5D1"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подпункт 3) исключить.</w:t>
            </w:r>
          </w:p>
          <w:p w14:paraId="2CBCF018" w14:textId="77777777" w:rsidR="00C44A90" w:rsidRPr="004313D7" w:rsidRDefault="00C44A90" w:rsidP="000B6B36">
            <w:pPr>
              <w:ind w:firstLine="709"/>
              <w:jc w:val="both"/>
              <w:rPr>
                <w:rFonts w:eastAsiaTheme="minorHAnsi"/>
                <w:bCs/>
                <w:sz w:val="24"/>
                <w:szCs w:val="24"/>
                <w:lang w:eastAsia="en-US"/>
              </w:rPr>
            </w:pPr>
          </w:p>
        </w:tc>
        <w:tc>
          <w:tcPr>
            <w:tcW w:w="3039" w:type="dxa"/>
            <w:shd w:val="clear" w:color="auto" w:fill="auto"/>
          </w:tcPr>
          <w:p w14:paraId="57583B65" w14:textId="77777777" w:rsidR="000B6B36" w:rsidRPr="004313D7" w:rsidRDefault="000B6B36" w:rsidP="000B6B36">
            <w:pPr>
              <w:pStyle w:val="Default"/>
              <w:ind w:firstLine="313"/>
              <w:jc w:val="both"/>
              <w:rPr>
                <w:b/>
                <w:color w:val="auto"/>
              </w:rPr>
            </w:pPr>
            <w:r w:rsidRPr="004313D7">
              <w:rPr>
                <w:b/>
                <w:color w:val="auto"/>
              </w:rPr>
              <w:t>Отдел законодательства</w:t>
            </w:r>
          </w:p>
          <w:p w14:paraId="09A70B50" w14:textId="6CAF695D"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Пунктами 1, 2 и 3 статьи 43 проекта Кодекса за органами государственного архитектурно-строительного контроля и надзора предусмотрено проведение государственного контроля и надзора за субъектами архитектурной, градостроительной и </w:t>
            </w:r>
            <w:r w:rsidRPr="004313D7">
              <w:rPr>
                <w:rFonts w:eastAsiaTheme="minorHAnsi"/>
                <w:sz w:val="24"/>
                <w:szCs w:val="24"/>
                <w:lang w:eastAsia="en-US"/>
              </w:rPr>
              <w:lastRenderedPageBreak/>
              <w:t>строительной деятельности.</w:t>
            </w:r>
          </w:p>
          <w:p w14:paraId="6869B5AE" w14:textId="77777777" w:rsidR="000B6B36" w:rsidRPr="004313D7" w:rsidRDefault="000B6B36" w:rsidP="000B6B36">
            <w:pPr>
              <w:ind w:firstLine="709"/>
              <w:jc w:val="both"/>
              <w:rPr>
                <w:rFonts w:eastAsiaTheme="minorHAnsi"/>
                <w:sz w:val="24"/>
                <w:szCs w:val="24"/>
                <w:lang w:eastAsia="en-US"/>
              </w:rPr>
            </w:pPr>
          </w:p>
          <w:p w14:paraId="6753A481" w14:textId="734F898A" w:rsidR="00C44A90" w:rsidRPr="004313D7" w:rsidRDefault="00C44A90" w:rsidP="00C460BA">
            <w:pPr>
              <w:pStyle w:val="Default"/>
              <w:ind w:firstLine="313"/>
              <w:jc w:val="both"/>
              <w:rPr>
                <w:b/>
                <w:color w:val="auto"/>
              </w:rPr>
            </w:pPr>
          </w:p>
        </w:tc>
        <w:tc>
          <w:tcPr>
            <w:tcW w:w="1667" w:type="dxa"/>
            <w:shd w:val="clear" w:color="auto" w:fill="auto"/>
          </w:tcPr>
          <w:p w14:paraId="0EDAD643" w14:textId="77777777" w:rsidR="00C44A90" w:rsidRPr="004313D7" w:rsidRDefault="00C44A90" w:rsidP="00BD63D0">
            <w:pPr>
              <w:widowControl w:val="0"/>
              <w:pBdr>
                <w:top w:val="nil"/>
                <w:left w:val="nil"/>
                <w:bottom w:val="nil"/>
                <w:right w:val="nil"/>
                <w:between w:val="nil"/>
              </w:pBdr>
              <w:jc w:val="center"/>
              <w:rPr>
                <w:b/>
                <w:sz w:val="24"/>
                <w:szCs w:val="24"/>
              </w:rPr>
            </w:pPr>
          </w:p>
        </w:tc>
      </w:tr>
      <w:tr w:rsidR="000B6B36" w:rsidRPr="004313D7" w14:paraId="0504AFFF" w14:textId="77777777" w:rsidTr="00C86D4E">
        <w:trPr>
          <w:jc w:val="center"/>
        </w:trPr>
        <w:tc>
          <w:tcPr>
            <w:tcW w:w="704" w:type="dxa"/>
            <w:shd w:val="clear" w:color="auto" w:fill="auto"/>
          </w:tcPr>
          <w:p w14:paraId="6C663A73" w14:textId="77777777" w:rsidR="000B6B36" w:rsidRPr="004313D7" w:rsidRDefault="000B6B36" w:rsidP="000B6B36">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28DD2C57" w14:textId="2499835C" w:rsidR="000B6B36"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08354D6F" w14:textId="77777777" w:rsidR="000B6B36" w:rsidRPr="004313D7" w:rsidRDefault="000B6B36" w:rsidP="000B6B36">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7FE8426F" w14:textId="5EEEE783" w:rsidR="000B6B36" w:rsidRPr="004313D7" w:rsidRDefault="000B6B36" w:rsidP="000B6B36">
            <w:pPr>
              <w:keepNext/>
              <w:keepLines/>
              <w:spacing w:line="259" w:lineRule="auto"/>
              <w:ind w:firstLine="480"/>
              <w:jc w:val="both"/>
              <w:rPr>
                <w:sz w:val="24"/>
                <w:szCs w:val="24"/>
                <w:lang w:bidi="ru-RU"/>
              </w:rPr>
            </w:pPr>
            <w:r w:rsidRPr="004313D7">
              <w:rPr>
                <w:sz w:val="24"/>
                <w:szCs w:val="24"/>
                <w:lang w:bidi="ru-RU"/>
              </w:rPr>
              <w:t>……………………..</w:t>
            </w:r>
          </w:p>
          <w:p w14:paraId="4D020743" w14:textId="77777777" w:rsidR="009E2620" w:rsidRPr="004313D7" w:rsidRDefault="009E2620" w:rsidP="009E2620">
            <w:pPr>
              <w:keepNext/>
              <w:keepLines/>
              <w:widowControl w:val="0"/>
              <w:tabs>
                <w:tab w:val="left" w:pos="789"/>
              </w:tabs>
              <w:spacing w:line="259" w:lineRule="auto"/>
              <w:ind w:firstLine="417"/>
              <w:jc w:val="both"/>
              <w:rPr>
                <w:color w:val="000000"/>
                <w:sz w:val="24"/>
                <w:szCs w:val="24"/>
                <w:lang w:bidi="ru-RU"/>
              </w:rPr>
            </w:pPr>
          </w:p>
          <w:p w14:paraId="6F76BC68" w14:textId="0995A5B0" w:rsidR="000B6B36" w:rsidRPr="004313D7" w:rsidRDefault="009E2620" w:rsidP="009E2620">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4.</w:t>
            </w:r>
            <w:r w:rsidR="000B6B36" w:rsidRPr="004313D7">
              <w:rPr>
                <w:color w:val="000000"/>
                <w:sz w:val="24"/>
                <w:szCs w:val="24"/>
                <w:lang w:bidi="ru-RU"/>
              </w:rPr>
              <w:t xml:space="preserve">На органы государственного архитектурно-строительного контроля и </w:t>
            </w:r>
            <w:r w:rsidR="000B6B36" w:rsidRPr="004313D7">
              <w:rPr>
                <w:rFonts w:eastAsia="Microsoft Sans Serif"/>
                <w:color w:val="000000"/>
                <w:sz w:val="24"/>
                <w:szCs w:val="24"/>
                <w:lang w:bidi="ru-RU"/>
              </w:rPr>
              <w:t>надзора возлагается:</w:t>
            </w:r>
          </w:p>
          <w:p w14:paraId="4979F8E0" w14:textId="0026300E" w:rsidR="009E2620" w:rsidRPr="004313D7" w:rsidRDefault="009E2620" w:rsidP="009E2620">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0E34659C" w14:textId="77777777" w:rsidR="000B6B36" w:rsidRPr="004313D7" w:rsidRDefault="000B6B36" w:rsidP="000B6B36">
            <w:pPr>
              <w:keepNext/>
              <w:keepLines/>
              <w:spacing w:line="259" w:lineRule="auto"/>
              <w:ind w:firstLine="480"/>
              <w:jc w:val="both"/>
              <w:rPr>
                <w:sz w:val="24"/>
                <w:szCs w:val="24"/>
                <w:lang w:bidi="ru-RU"/>
              </w:rPr>
            </w:pPr>
          </w:p>
          <w:p w14:paraId="5977D00F" w14:textId="14F43CDE" w:rsidR="0001384F" w:rsidRPr="004313D7" w:rsidRDefault="0001384F" w:rsidP="0001384F">
            <w:pPr>
              <w:widowControl w:val="0"/>
              <w:tabs>
                <w:tab w:val="left" w:pos="790"/>
              </w:tabs>
              <w:spacing w:line="259" w:lineRule="auto"/>
              <w:ind w:firstLine="550"/>
              <w:jc w:val="both"/>
              <w:rPr>
                <w:color w:val="000000"/>
                <w:sz w:val="24"/>
                <w:szCs w:val="24"/>
                <w:lang w:bidi="ru-RU"/>
              </w:rPr>
            </w:pPr>
            <w:r w:rsidRPr="004313D7">
              <w:rPr>
                <w:color w:val="000000"/>
                <w:sz w:val="24"/>
                <w:szCs w:val="24"/>
                <w:lang w:bidi="ru-RU"/>
              </w:rPr>
              <w:t>4) при выявлении нарушений направлять обременения права на земельный участок и (или) недвижимое имущество для государственной регистрации в порядке установленным с Законом Республики Казахстан «О государственной регистрации прав на недвижимое имущество».</w:t>
            </w:r>
          </w:p>
          <w:p w14:paraId="47FAC213" w14:textId="77777777" w:rsidR="000B6B36" w:rsidRPr="004313D7" w:rsidRDefault="000B6B36" w:rsidP="000B6B36">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0C49957D" w14:textId="77777777" w:rsidR="000B6B36" w:rsidRPr="004313D7" w:rsidRDefault="000B6B36" w:rsidP="000B6B36">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7DF884F1"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в пункте 4:</w:t>
            </w:r>
          </w:p>
          <w:p w14:paraId="4828ABE7"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подпункт 4) требует доработки.</w:t>
            </w:r>
          </w:p>
          <w:p w14:paraId="79F41CC7" w14:textId="77777777" w:rsidR="000B6B36" w:rsidRPr="004313D7" w:rsidRDefault="000B6B36" w:rsidP="000B6B36">
            <w:pPr>
              <w:ind w:firstLine="709"/>
              <w:jc w:val="both"/>
              <w:rPr>
                <w:rFonts w:eastAsiaTheme="minorHAnsi"/>
                <w:bCs/>
                <w:sz w:val="24"/>
                <w:szCs w:val="24"/>
                <w:lang w:eastAsia="en-US"/>
              </w:rPr>
            </w:pPr>
          </w:p>
        </w:tc>
        <w:tc>
          <w:tcPr>
            <w:tcW w:w="3039" w:type="dxa"/>
            <w:shd w:val="clear" w:color="auto" w:fill="auto"/>
          </w:tcPr>
          <w:p w14:paraId="42111C05" w14:textId="77777777" w:rsidR="000B6B36" w:rsidRPr="004313D7" w:rsidRDefault="000B6B36" w:rsidP="000B6B36">
            <w:pPr>
              <w:pStyle w:val="Default"/>
              <w:ind w:firstLine="313"/>
              <w:jc w:val="both"/>
              <w:rPr>
                <w:b/>
                <w:color w:val="auto"/>
              </w:rPr>
            </w:pPr>
            <w:r w:rsidRPr="004313D7">
              <w:rPr>
                <w:b/>
                <w:color w:val="auto"/>
              </w:rPr>
              <w:t>Отдел законодательства</w:t>
            </w:r>
          </w:p>
          <w:p w14:paraId="40D663FF" w14:textId="7BC6F3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В соответствии с пунктом 3 статьи 24 Закона РК «О правовых актах» текст нормативного правового акта не должен подлежать различному толкованию. В представленной редакции не совсем понятно в каких случаях будут применяться данные ограничения (при государственном контроле или только при государственном надзоре, или в иных случаях).</w:t>
            </w:r>
          </w:p>
          <w:p w14:paraId="2501023E" w14:textId="77777777" w:rsidR="000B6B36" w:rsidRPr="004313D7" w:rsidRDefault="000B6B36" w:rsidP="000B6B36">
            <w:pPr>
              <w:pStyle w:val="Default"/>
              <w:ind w:firstLine="313"/>
              <w:jc w:val="both"/>
              <w:rPr>
                <w:b/>
                <w:color w:val="auto"/>
              </w:rPr>
            </w:pPr>
          </w:p>
        </w:tc>
        <w:tc>
          <w:tcPr>
            <w:tcW w:w="1667" w:type="dxa"/>
            <w:shd w:val="clear" w:color="auto" w:fill="auto"/>
          </w:tcPr>
          <w:p w14:paraId="32BFD96B" w14:textId="77777777" w:rsidR="000B6B36" w:rsidRPr="004313D7" w:rsidRDefault="000B6B36" w:rsidP="000B6B36">
            <w:pPr>
              <w:widowControl w:val="0"/>
              <w:pBdr>
                <w:top w:val="nil"/>
                <w:left w:val="nil"/>
                <w:bottom w:val="nil"/>
                <w:right w:val="nil"/>
                <w:between w:val="nil"/>
              </w:pBdr>
              <w:jc w:val="center"/>
              <w:rPr>
                <w:b/>
                <w:sz w:val="24"/>
                <w:szCs w:val="24"/>
              </w:rPr>
            </w:pPr>
          </w:p>
        </w:tc>
      </w:tr>
      <w:tr w:rsidR="000B6B36" w:rsidRPr="004313D7" w14:paraId="47A4232F" w14:textId="77777777" w:rsidTr="00C86D4E">
        <w:trPr>
          <w:jc w:val="center"/>
        </w:trPr>
        <w:tc>
          <w:tcPr>
            <w:tcW w:w="704" w:type="dxa"/>
            <w:shd w:val="clear" w:color="auto" w:fill="auto"/>
          </w:tcPr>
          <w:p w14:paraId="3AA550B4" w14:textId="77777777" w:rsidR="000B6B36" w:rsidRPr="004313D7" w:rsidRDefault="000B6B36" w:rsidP="000B6B36">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315CEEC" w14:textId="6B0861E6" w:rsidR="000B6B36"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383CDE61" w14:textId="77777777" w:rsidR="000B6B36" w:rsidRPr="004313D7" w:rsidRDefault="000B6B36" w:rsidP="000B6B36">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122C0B41" w14:textId="77777777" w:rsidR="000B6B36" w:rsidRPr="004313D7" w:rsidRDefault="000B6B36" w:rsidP="000B6B36">
            <w:pPr>
              <w:keepNext/>
              <w:keepLines/>
              <w:spacing w:line="259" w:lineRule="auto"/>
              <w:ind w:firstLine="480"/>
              <w:jc w:val="both"/>
              <w:rPr>
                <w:sz w:val="24"/>
                <w:szCs w:val="24"/>
                <w:lang w:bidi="ru-RU"/>
              </w:rPr>
            </w:pPr>
            <w:r w:rsidRPr="004313D7">
              <w:rPr>
                <w:sz w:val="24"/>
                <w:szCs w:val="24"/>
                <w:lang w:bidi="ru-RU"/>
              </w:rPr>
              <w:t>……………………..</w:t>
            </w:r>
          </w:p>
          <w:p w14:paraId="2FD00E4B" w14:textId="77777777" w:rsidR="00337A18" w:rsidRPr="004313D7" w:rsidRDefault="00337A18" w:rsidP="00337A18">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5BC110B0" w14:textId="77777777" w:rsidR="00337A18" w:rsidRPr="004313D7" w:rsidRDefault="00337A18" w:rsidP="00337A18">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086017C7" w14:textId="77777777" w:rsidR="00337A18" w:rsidRPr="004313D7" w:rsidRDefault="00337A18" w:rsidP="00337A18">
            <w:pPr>
              <w:widowControl w:val="0"/>
              <w:tabs>
                <w:tab w:val="left" w:pos="790"/>
              </w:tabs>
              <w:spacing w:line="259" w:lineRule="auto"/>
              <w:ind w:left="125" w:firstLine="709"/>
              <w:jc w:val="both"/>
              <w:rPr>
                <w:color w:val="000000"/>
                <w:sz w:val="24"/>
                <w:szCs w:val="24"/>
                <w:lang w:bidi="ru-RU"/>
              </w:rPr>
            </w:pPr>
          </w:p>
          <w:p w14:paraId="3BEE0474" w14:textId="25AA1122" w:rsidR="00337A18" w:rsidRPr="004313D7" w:rsidRDefault="00337A18" w:rsidP="00337A18">
            <w:pPr>
              <w:widowControl w:val="0"/>
              <w:tabs>
                <w:tab w:val="left" w:pos="790"/>
              </w:tabs>
              <w:spacing w:line="259" w:lineRule="auto"/>
              <w:ind w:left="125" w:firstLine="709"/>
              <w:jc w:val="both"/>
              <w:rPr>
                <w:color w:val="000000"/>
                <w:sz w:val="24"/>
                <w:szCs w:val="24"/>
                <w:lang w:bidi="ru-RU"/>
              </w:rPr>
            </w:pPr>
            <w:r w:rsidRPr="004313D7">
              <w:rPr>
                <w:color w:val="000000"/>
                <w:sz w:val="24"/>
                <w:szCs w:val="24"/>
                <w:lang w:bidi="ru-RU"/>
              </w:rPr>
              <w:lastRenderedPageBreak/>
              <w:t>5) осуществление контроля и надзора за организацией и осуществлением заказчиком (собственником) технического надзора и (или) авторского сопровождения при строительстве объектов;</w:t>
            </w:r>
          </w:p>
          <w:p w14:paraId="26B02328" w14:textId="352DABB6" w:rsidR="00337A18" w:rsidRPr="004313D7" w:rsidRDefault="00337A18" w:rsidP="000B6B36">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63421EDF" w14:textId="77777777" w:rsidR="000B6B36" w:rsidRPr="004313D7" w:rsidRDefault="000B6B36" w:rsidP="000B6B36">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43:</w:t>
            </w:r>
          </w:p>
          <w:p w14:paraId="7AA729B9" w14:textId="77777777" w:rsidR="000B6B36" w:rsidRPr="004313D7" w:rsidRDefault="000B6B36" w:rsidP="000B6B36">
            <w:pPr>
              <w:ind w:firstLine="709"/>
              <w:jc w:val="both"/>
              <w:rPr>
                <w:rFonts w:eastAsiaTheme="minorHAnsi"/>
                <w:sz w:val="24"/>
                <w:szCs w:val="24"/>
                <w:lang w:eastAsia="en-US"/>
              </w:rPr>
            </w:pPr>
            <w:r w:rsidRPr="004313D7">
              <w:rPr>
                <w:rFonts w:eastAsiaTheme="minorHAnsi"/>
                <w:sz w:val="24"/>
                <w:szCs w:val="24"/>
                <w:lang w:eastAsia="en-US"/>
              </w:rPr>
              <w:t>в пункте 4:</w:t>
            </w:r>
          </w:p>
          <w:p w14:paraId="1FA708E3" w14:textId="77777777" w:rsidR="001F242B" w:rsidRPr="004313D7" w:rsidRDefault="001F242B" w:rsidP="001F242B">
            <w:pPr>
              <w:ind w:firstLine="709"/>
              <w:jc w:val="both"/>
              <w:rPr>
                <w:rFonts w:eastAsiaTheme="minorHAnsi"/>
                <w:sz w:val="24"/>
                <w:szCs w:val="24"/>
                <w:lang w:eastAsia="en-US"/>
              </w:rPr>
            </w:pPr>
            <w:r w:rsidRPr="004313D7">
              <w:rPr>
                <w:rFonts w:eastAsiaTheme="minorHAnsi"/>
                <w:sz w:val="24"/>
                <w:szCs w:val="24"/>
                <w:lang w:eastAsia="en-US"/>
              </w:rPr>
              <w:t>подпункт 5) исключить.</w:t>
            </w:r>
          </w:p>
          <w:p w14:paraId="4E416CE7" w14:textId="77777777" w:rsidR="000B6B36" w:rsidRPr="004313D7" w:rsidRDefault="000B6B36" w:rsidP="001F242B">
            <w:pPr>
              <w:ind w:firstLine="709"/>
              <w:jc w:val="both"/>
              <w:rPr>
                <w:rFonts w:eastAsiaTheme="minorHAnsi"/>
                <w:bCs/>
                <w:sz w:val="24"/>
                <w:szCs w:val="24"/>
                <w:lang w:eastAsia="en-US"/>
              </w:rPr>
            </w:pPr>
          </w:p>
        </w:tc>
        <w:tc>
          <w:tcPr>
            <w:tcW w:w="3039" w:type="dxa"/>
            <w:shd w:val="clear" w:color="auto" w:fill="auto"/>
          </w:tcPr>
          <w:p w14:paraId="79F8A0CE" w14:textId="77777777" w:rsidR="000B6B36" w:rsidRPr="004313D7" w:rsidRDefault="000B6B36" w:rsidP="000B6B36">
            <w:pPr>
              <w:pStyle w:val="Default"/>
              <w:ind w:firstLine="313"/>
              <w:jc w:val="both"/>
              <w:rPr>
                <w:b/>
                <w:color w:val="auto"/>
              </w:rPr>
            </w:pPr>
            <w:r w:rsidRPr="004313D7">
              <w:rPr>
                <w:b/>
                <w:color w:val="auto"/>
              </w:rPr>
              <w:t>Отдел законодательства</w:t>
            </w:r>
          </w:p>
          <w:p w14:paraId="62318F04" w14:textId="77777777" w:rsidR="001F242B" w:rsidRPr="004313D7" w:rsidRDefault="001F242B" w:rsidP="001F242B">
            <w:pPr>
              <w:ind w:firstLine="709"/>
              <w:jc w:val="both"/>
              <w:rPr>
                <w:rFonts w:eastAsiaTheme="minorHAnsi"/>
                <w:sz w:val="24"/>
                <w:szCs w:val="24"/>
                <w:lang w:eastAsia="en-US"/>
              </w:rPr>
            </w:pPr>
          </w:p>
          <w:p w14:paraId="0D3CF25B" w14:textId="7533E052" w:rsidR="001F242B" w:rsidRPr="004313D7" w:rsidRDefault="001F242B" w:rsidP="001F242B">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Пунктами 1, 2 и 3 статьи 43 проекта Кодекса за органами государственного архитектурно-</w:t>
            </w:r>
            <w:r w:rsidRPr="004313D7">
              <w:rPr>
                <w:rFonts w:eastAsiaTheme="minorHAnsi"/>
                <w:sz w:val="24"/>
                <w:szCs w:val="24"/>
                <w:lang w:eastAsia="en-US"/>
              </w:rPr>
              <w:lastRenderedPageBreak/>
              <w:t>строительного контроля и надзора предусмотрено проведение государственного контроля и надзора за субъектами архитектурной, градостроительной и строительной деятельности.</w:t>
            </w:r>
          </w:p>
          <w:p w14:paraId="3EFBBCAD" w14:textId="77777777" w:rsidR="000B6B36" w:rsidRPr="004313D7" w:rsidRDefault="000B6B36" w:rsidP="000B6B36">
            <w:pPr>
              <w:pStyle w:val="Default"/>
              <w:ind w:firstLine="313"/>
              <w:jc w:val="both"/>
              <w:rPr>
                <w:b/>
                <w:color w:val="auto"/>
              </w:rPr>
            </w:pPr>
          </w:p>
        </w:tc>
        <w:tc>
          <w:tcPr>
            <w:tcW w:w="1667" w:type="dxa"/>
            <w:shd w:val="clear" w:color="auto" w:fill="auto"/>
          </w:tcPr>
          <w:p w14:paraId="5A81FBC2" w14:textId="77777777" w:rsidR="000B6B36" w:rsidRPr="004313D7" w:rsidRDefault="000B6B36" w:rsidP="000B6B36">
            <w:pPr>
              <w:widowControl w:val="0"/>
              <w:pBdr>
                <w:top w:val="nil"/>
                <w:left w:val="nil"/>
                <w:bottom w:val="nil"/>
                <w:right w:val="nil"/>
                <w:between w:val="nil"/>
              </w:pBdr>
              <w:jc w:val="center"/>
              <w:rPr>
                <w:b/>
                <w:sz w:val="24"/>
                <w:szCs w:val="24"/>
              </w:rPr>
            </w:pPr>
          </w:p>
        </w:tc>
      </w:tr>
      <w:tr w:rsidR="009E2620" w:rsidRPr="004313D7" w14:paraId="0847266C" w14:textId="77777777" w:rsidTr="00C86D4E">
        <w:trPr>
          <w:jc w:val="center"/>
        </w:trPr>
        <w:tc>
          <w:tcPr>
            <w:tcW w:w="704" w:type="dxa"/>
            <w:shd w:val="clear" w:color="auto" w:fill="auto"/>
          </w:tcPr>
          <w:p w14:paraId="081374FE" w14:textId="77777777" w:rsidR="009E2620" w:rsidRPr="004313D7" w:rsidRDefault="009E2620" w:rsidP="009E262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D7BE4F9" w14:textId="2EB3931F" w:rsidR="009E2620"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2E13A6D3"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42F3C358" w14:textId="77777777" w:rsidR="00684435" w:rsidRPr="004313D7" w:rsidRDefault="00684435" w:rsidP="00684435">
            <w:pPr>
              <w:keepNext/>
              <w:keepLines/>
              <w:spacing w:line="259" w:lineRule="auto"/>
              <w:ind w:firstLine="480"/>
              <w:jc w:val="both"/>
              <w:rPr>
                <w:sz w:val="24"/>
                <w:szCs w:val="24"/>
                <w:lang w:bidi="ru-RU"/>
              </w:rPr>
            </w:pPr>
            <w:r w:rsidRPr="004313D7">
              <w:rPr>
                <w:sz w:val="24"/>
                <w:szCs w:val="24"/>
                <w:lang w:bidi="ru-RU"/>
              </w:rPr>
              <w:t>……………………..</w:t>
            </w:r>
          </w:p>
          <w:p w14:paraId="1C99E6E1" w14:textId="77777777" w:rsidR="00684435" w:rsidRPr="004313D7" w:rsidRDefault="00684435" w:rsidP="00684435">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573B0C65" w14:textId="7960D88F" w:rsidR="00684435" w:rsidRPr="004313D7" w:rsidRDefault="00684435" w:rsidP="00684435">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1360E482" w14:textId="77777777" w:rsidR="00684435" w:rsidRPr="004313D7" w:rsidRDefault="00684435" w:rsidP="00684435">
            <w:pPr>
              <w:keepNext/>
              <w:keepLines/>
              <w:widowControl w:val="0"/>
              <w:tabs>
                <w:tab w:val="left" w:pos="789"/>
              </w:tabs>
              <w:spacing w:line="259" w:lineRule="auto"/>
              <w:jc w:val="both"/>
              <w:rPr>
                <w:rFonts w:eastAsia="Microsoft Sans Serif"/>
                <w:color w:val="000000"/>
                <w:sz w:val="24"/>
                <w:szCs w:val="24"/>
                <w:lang w:bidi="ru-RU"/>
              </w:rPr>
            </w:pPr>
          </w:p>
          <w:p w14:paraId="2692B812" w14:textId="3E9D934C" w:rsidR="00684435" w:rsidRPr="004313D7" w:rsidRDefault="00684435" w:rsidP="00684435">
            <w:pPr>
              <w:pStyle w:val="a6"/>
              <w:widowControl w:val="0"/>
              <w:numPr>
                <w:ilvl w:val="0"/>
                <w:numId w:val="62"/>
              </w:numPr>
              <w:tabs>
                <w:tab w:val="left" w:pos="790"/>
              </w:tabs>
              <w:spacing w:line="259" w:lineRule="auto"/>
              <w:ind w:left="125" w:firstLine="425"/>
              <w:jc w:val="both"/>
              <w:rPr>
                <w:rFonts w:ascii="Times New Roman" w:hAnsi="Times New Roman"/>
                <w:color w:val="000000"/>
                <w:sz w:val="24"/>
                <w:szCs w:val="24"/>
                <w:lang w:val="ru-RU" w:bidi="ru-RU"/>
              </w:rPr>
            </w:pPr>
            <w:r w:rsidRPr="004313D7">
              <w:rPr>
                <w:rFonts w:ascii="Times New Roman" w:hAnsi="Times New Roman"/>
                <w:color w:val="000000"/>
                <w:sz w:val="24"/>
                <w:szCs w:val="24"/>
                <w:lang w:val="ru-RU" w:bidi="ru-RU"/>
              </w:rPr>
              <w:t>информирование органы архитектуры и градостроительства, экспертные организаций не позднее трех рабочих дней по выявленным самовольно либо незаконно возводимых (возведенных) объектов строительства;</w:t>
            </w:r>
          </w:p>
          <w:p w14:paraId="22748036" w14:textId="77777777" w:rsidR="009E2620" w:rsidRPr="004313D7" w:rsidRDefault="009E2620" w:rsidP="009E2620">
            <w:pPr>
              <w:keepNext/>
              <w:keepLines/>
              <w:spacing w:line="259" w:lineRule="auto"/>
              <w:ind w:firstLine="480"/>
              <w:jc w:val="both"/>
              <w:rPr>
                <w:sz w:val="24"/>
                <w:szCs w:val="24"/>
                <w:lang w:bidi="ru-RU"/>
              </w:rPr>
            </w:pPr>
          </w:p>
          <w:p w14:paraId="450C2735" w14:textId="77777777" w:rsidR="009E2620" w:rsidRPr="004313D7" w:rsidRDefault="009E2620" w:rsidP="009E2620">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6A6758CD" w14:textId="77777777" w:rsidR="009E2620" w:rsidRPr="004313D7" w:rsidRDefault="009E2620" w:rsidP="009E2620">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19C6B1BA" w14:textId="77777777" w:rsidR="009E2620" w:rsidRPr="004313D7" w:rsidRDefault="009E2620" w:rsidP="009E2620">
            <w:pPr>
              <w:ind w:firstLine="709"/>
              <w:jc w:val="both"/>
              <w:rPr>
                <w:rFonts w:eastAsiaTheme="minorHAnsi"/>
                <w:sz w:val="24"/>
                <w:szCs w:val="24"/>
                <w:lang w:eastAsia="en-US"/>
              </w:rPr>
            </w:pPr>
            <w:r w:rsidRPr="004313D7">
              <w:rPr>
                <w:rFonts w:eastAsiaTheme="minorHAnsi"/>
                <w:sz w:val="24"/>
                <w:szCs w:val="24"/>
                <w:lang w:eastAsia="en-US"/>
              </w:rPr>
              <w:t>в пункте 4:</w:t>
            </w:r>
          </w:p>
          <w:p w14:paraId="7F895421" w14:textId="77777777" w:rsidR="001F242B" w:rsidRPr="004313D7" w:rsidRDefault="001F242B" w:rsidP="001F242B">
            <w:pPr>
              <w:ind w:firstLine="709"/>
              <w:jc w:val="both"/>
              <w:rPr>
                <w:rFonts w:eastAsiaTheme="minorHAnsi"/>
                <w:sz w:val="24"/>
                <w:szCs w:val="24"/>
                <w:lang w:eastAsia="en-US"/>
              </w:rPr>
            </w:pPr>
            <w:r w:rsidRPr="004313D7">
              <w:rPr>
                <w:rFonts w:eastAsiaTheme="minorHAnsi"/>
                <w:sz w:val="24"/>
                <w:szCs w:val="24"/>
                <w:lang w:eastAsia="en-US"/>
              </w:rPr>
              <w:t>в подпункте 6) слова «органы архитектуры и градостроительства» заменить словами «местные исполнительные органы по делам архитектуры, градостроительства, строительства».</w:t>
            </w:r>
          </w:p>
          <w:p w14:paraId="7E48F4BE" w14:textId="77777777" w:rsidR="009E2620" w:rsidRPr="004313D7" w:rsidRDefault="009E2620" w:rsidP="001F242B">
            <w:pPr>
              <w:ind w:firstLine="709"/>
              <w:jc w:val="both"/>
              <w:rPr>
                <w:rFonts w:eastAsiaTheme="minorHAnsi"/>
                <w:bCs/>
                <w:sz w:val="24"/>
                <w:szCs w:val="24"/>
                <w:lang w:eastAsia="en-US"/>
              </w:rPr>
            </w:pPr>
          </w:p>
        </w:tc>
        <w:tc>
          <w:tcPr>
            <w:tcW w:w="3039" w:type="dxa"/>
            <w:shd w:val="clear" w:color="auto" w:fill="auto"/>
          </w:tcPr>
          <w:p w14:paraId="769CECB5" w14:textId="77777777" w:rsidR="009E2620" w:rsidRPr="004313D7" w:rsidRDefault="009E2620" w:rsidP="009E2620">
            <w:pPr>
              <w:pStyle w:val="Default"/>
              <w:ind w:firstLine="313"/>
              <w:jc w:val="both"/>
              <w:rPr>
                <w:b/>
                <w:color w:val="auto"/>
              </w:rPr>
            </w:pPr>
            <w:r w:rsidRPr="004313D7">
              <w:rPr>
                <w:b/>
                <w:color w:val="auto"/>
              </w:rPr>
              <w:t>Отдел законодательства</w:t>
            </w:r>
          </w:p>
          <w:p w14:paraId="36603C8D" w14:textId="77777777" w:rsidR="001F242B" w:rsidRPr="004313D7" w:rsidRDefault="001F242B" w:rsidP="001F242B">
            <w:pPr>
              <w:ind w:firstLine="709"/>
              <w:jc w:val="both"/>
              <w:rPr>
                <w:rFonts w:eastAsiaTheme="minorHAnsi"/>
                <w:sz w:val="24"/>
                <w:szCs w:val="24"/>
                <w:lang w:eastAsia="en-US"/>
              </w:rPr>
            </w:pPr>
          </w:p>
          <w:p w14:paraId="2C70E986" w14:textId="14164BA2" w:rsidR="001F242B" w:rsidRPr="004313D7" w:rsidRDefault="001F242B" w:rsidP="001F242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со статьей 28 проекта Кодекса.</w:t>
            </w:r>
          </w:p>
          <w:p w14:paraId="4FE20AB8" w14:textId="77777777" w:rsidR="009E2620" w:rsidRPr="004313D7" w:rsidRDefault="009E2620" w:rsidP="009E2620">
            <w:pPr>
              <w:pStyle w:val="Default"/>
              <w:ind w:firstLine="313"/>
              <w:jc w:val="both"/>
              <w:rPr>
                <w:b/>
                <w:color w:val="auto"/>
              </w:rPr>
            </w:pPr>
          </w:p>
        </w:tc>
        <w:tc>
          <w:tcPr>
            <w:tcW w:w="1667" w:type="dxa"/>
            <w:shd w:val="clear" w:color="auto" w:fill="auto"/>
          </w:tcPr>
          <w:p w14:paraId="2DC20BB0" w14:textId="77777777" w:rsidR="009E2620" w:rsidRPr="004313D7" w:rsidRDefault="009E2620" w:rsidP="009E2620">
            <w:pPr>
              <w:widowControl w:val="0"/>
              <w:pBdr>
                <w:top w:val="nil"/>
                <w:left w:val="nil"/>
                <w:bottom w:val="nil"/>
                <w:right w:val="nil"/>
                <w:between w:val="nil"/>
              </w:pBdr>
              <w:jc w:val="center"/>
              <w:rPr>
                <w:b/>
                <w:sz w:val="24"/>
                <w:szCs w:val="24"/>
              </w:rPr>
            </w:pPr>
          </w:p>
        </w:tc>
      </w:tr>
      <w:tr w:rsidR="00684435" w:rsidRPr="004313D7" w14:paraId="1C87651C" w14:textId="77777777" w:rsidTr="00C86D4E">
        <w:trPr>
          <w:jc w:val="center"/>
        </w:trPr>
        <w:tc>
          <w:tcPr>
            <w:tcW w:w="704" w:type="dxa"/>
            <w:shd w:val="clear" w:color="auto" w:fill="auto"/>
          </w:tcPr>
          <w:p w14:paraId="01380D5D" w14:textId="77777777" w:rsidR="00684435" w:rsidRPr="004313D7" w:rsidRDefault="00684435" w:rsidP="009E262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E655837" w14:textId="027D1C90" w:rsidR="00684435"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116EE37E"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661A123E" w14:textId="77777777" w:rsidR="00684435" w:rsidRPr="004313D7" w:rsidRDefault="00684435" w:rsidP="00684435">
            <w:pPr>
              <w:keepNext/>
              <w:keepLines/>
              <w:spacing w:line="259" w:lineRule="auto"/>
              <w:ind w:firstLine="480"/>
              <w:jc w:val="both"/>
              <w:rPr>
                <w:sz w:val="24"/>
                <w:szCs w:val="24"/>
                <w:lang w:bidi="ru-RU"/>
              </w:rPr>
            </w:pPr>
            <w:r w:rsidRPr="004313D7">
              <w:rPr>
                <w:sz w:val="24"/>
                <w:szCs w:val="24"/>
                <w:lang w:bidi="ru-RU"/>
              </w:rPr>
              <w:t>……………………..</w:t>
            </w:r>
          </w:p>
          <w:p w14:paraId="113ABA94" w14:textId="77777777" w:rsidR="00684435" w:rsidRPr="004313D7" w:rsidRDefault="00684435" w:rsidP="00684435">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15148261" w14:textId="77777777" w:rsidR="00684435" w:rsidRPr="004313D7" w:rsidRDefault="00684435" w:rsidP="00684435">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505767D1" w14:textId="766440E5" w:rsidR="00684435" w:rsidRPr="004313D7" w:rsidRDefault="00684435" w:rsidP="006C2483">
            <w:pPr>
              <w:pStyle w:val="a6"/>
              <w:widowControl w:val="0"/>
              <w:numPr>
                <w:ilvl w:val="0"/>
                <w:numId w:val="62"/>
              </w:numPr>
              <w:spacing w:line="259" w:lineRule="auto"/>
              <w:ind w:left="0" w:firstLine="408"/>
              <w:jc w:val="both"/>
              <w:rPr>
                <w:rFonts w:ascii="Times New Roman" w:hAnsi="Times New Roman"/>
                <w:color w:val="000000"/>
                <w:sz w:val="24"/>
                <w:szCs w:val="24"/>
                <w:lang w:val="ru-RU" w:bidi="ru-RU"/>
              </w:rPr>
            </w:pPr>
            <w:r w:rsidRPr="004313D7">
              <w:rPr>
                <w:rFonts w:ascii="Times New Roman" w:hAnsi="Times New Roman"/>
                <w:color w:val="000000"/>
                <w:sz w:val="24"/>
                <w:szCs w:val="24"/>
                <w:lang w:val="ru-RU" w:bidi="ru-RU"/>
              </w:rPr>
              <w:t xml:space="preserve">установление наличия соответствующего права на земельный участок, утвержденной проектно-сметной документации, положительного </w:t>
            </w:r>
            <w:r w:rsidRPr="004313D7">
              <w:rPr>
                <w:rFonts w:ascii="Times New Roman" w:hAnsi="Times New Roman"/>
                <w:b/>
                <w:bCs/>
                <w:color w:val="000000"/>
                <w:sz w:val="24"/>
                <w:szCs w:val="24"/>
                <w:lang w:val="ru-RU" w:bidi="ru-RU"/>
              </w:rPr>
              <w:t>заключения экспертизы проектов</w:t>
            </w:r>
            <w:r w:rsidRPr="004313D7">
              <w:rPr>
                <w:rFonts w:ascii="Times New Roman" w:hAnsi="Times New Roman"/>
                <w:color w:val="000000"/>
                <w:sz w:val="24"/>
                <w:szCs w:val="24"/>
                <w:lang w:val="ru-RU" w:bidi="ru-RU"/>
              </w:rPr>
              <w:t>, а также уведомлением органов, осуществляющих государственный архитектурно-строительный контроль и надзор, о начале производства строительно-монтажных работ;</w:t>
            </w:r>
          </w:p>
          <w:p w14:paraId="70F60EFE"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1474E5FB" w14:textId="77777777" w:rsidR="00684435" w:rsidRPr="004313D7" w:rsidRDefault="00684435" w:rsidP="00684435">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63A77ECF" w14:textId="77777777" w:rsidR="00684435" w:rsidRPr="004313D7" w:rsidRDefault="00684435" w:rsidP="00684435">
            <w:pPr>
              <w:ind w:firstLine="709"/>
              <w:jc w:val="both"/>
              <w:rPr>
                <w:rFonts w:eastAsiaTheme="minorHAnsi"/>
                <w:sz w:val="24"/>
                <w:szCs w:val="24"/>
                <w:lang w:eastAsia="en-US"/>
              </w:rPr>
            </w:pPr>
            <w:r w:rsidRPr="004313D7">
              <w:rPr>
                <w:rFonts w:eastAsiaTheme="minorHAnsi"/>
                <w:sz w:val="24"/>
                <w:szCs w:val="24"/>
                <w:lang w:eastAsia="en-US"/>
              </w:rPr>
              <w:t>в пункте 4:</w:t>
            </w:r>
          </w:p>
          <w:p w14:paraId="234E580F" w14:textId="77777777" w:rsidR="00684435" w:rsidRPr="004313D7" w:rsidRDefault="00684435" w:rsidP="00684435">
            <w:pPr>
              <w:ind w:firstLine="709"/>
              <w:jc w:val="both"/>
              <w:rPr>
                <w:rFonts w:eastAsiaTheme="minorHAnsi"/>
                <w:sz w:val="24"/>
                <w:szCs w:val="24"/>
                <w:lang w:eastAsia="en-US"/>
              </w:rPr>
            </w:pPr>
            <w:r w:rsidRPr="004313D7">
              <w:rPr>
                <w:rFonts w:eastAsiaTheme="minorHAnsi"/>
                <w:sz w:val="24"/>
                <w:szCs w:val="24"/>
                <w:lang w:eastAsia="en-US"/>
              </w:rPr>
              <w:t>в подпункте 7):</w:t>
            </w:r>
          </w:p>
          <w:p w14:paraId="315F946E" w14:textId="77777777" w:rsidR="006C2483" w:rsidRPr="004313D7" w:rsidRDefault="006C2483" w:rsidP="006C2483">
            <w:pPr>
              <w:ind w:firstLine="709"/>
              <w:jc w:val="both"/>
              <w:rPr>
                <w:rFonts w:eastAsiaTheme="minorHAnsi"/>
                <w:sz w:val="24"/>
                <w:szCs w:val="24"/>
                <w:lang w:eastAsia="en-US"/>
              </w:rPr>
            </w:pPr>
            <w:r w:rsidRPr="004313D7">
              <w:rPr>
                <w:rFonts w:eastAsiaTheme="minorHAnsi"/>
                <w:sz w:val="24"/>
                <w:szCs w:val="24"/>
                <w:lang w:eastAsia="en-US"/>
              </w:rPr>
              <w:t>слова «заключения экспертизы проектов» заменить словами «экспертного заключения».</w:t>
            </w:r>
          </w:p>
          <w:p w14:paraId="2AAA29D9" w14:textId="77777777" w:rsidR="00684435" w:rsidRPr="004313D7" w:rsidRDefault="00684435" w:rsidP="006C2483">
            <w:pPr>
              <w:ind w:firstLine="709"/>
              <w:jc w:val="both"/>
              <w:rPr>
                <w:rFonts w:eastAsiaTheme="minorHAnsi"/>
                <w:bCs/>
                <w:sz w:val="24"/>
                <w:szCs w:val="24"/>
                <w:lang w:eastAsia="en-US"/>
              </w:rPr>
            </w:pPr>
          </w:p>
        </w:tc>
        <w:tc>
          <w:tcPr>
            <w:tcW w:w="3039" w:type="dxa"/>
            <w:shd w:val="clear" w:color="auto" w:fill="auto"/>
          </w:tcPr>
          <w:p w14:paraId="71E8797F" w14:textId="77777777" w:rsidR="00684435" w:rsidRPr="004313D7" w:rsidRDefault="00684435" w:rsidP="00684435">
            <w:pPr>
              <w:pStyle w:val="Default"/>
              <w:ind w:firstLine="313"/>
              <w:jc w:val="both"/>
              <w:rPr>
                <w:b/>
                <w:color w:val="auto"/>
              </w:rPr>
            </w:pPr>
            <w:r w:rsidRPr="004313D7">
              <w:rPr>
                <w:b/>
                <w:color w:val="auto"/>
              </w:rPr>
              <w:t>Отдел законодательства</w:t>
            </w:r>
          </w:p>
          <w:p w14:paraId="7E89F0D3" w14:textId="77777777" w:rsidR="00684435" w:rsidRPr="004313D7" w:rsidRDefault="00684435" w:rsidP="00684435">
            <w:pPr>
              <w:ind w:firstLine="709"/>
              <w:jc w:val="both"/>
              <w:rPr>
                <w:rFonts w:eastAsiaTheme="minorHAnsi"/>
                <w:sz w:val="24"/>
                <w:szCs w:val="24"/>
                <w:lang w:eastAsia="en-US"/>
              </w:rPr>
            </w:pPr>
          </w:p>
          <w:p w14:paraId="59DCD486" w14:textId="07D1EC01" w:rsidR="006C2483" w:rsidRPr="004313D7" w:rsidRDefault="006C2483" w:rsidP="006C2483">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108) статьи 1 проекта Кодекса.</w:t>
            </w:r>
          </w:p>
          <w:p w14:paraId="5D14422C" w14:textId="77777777" w:rsidR="00684435" w:rsidRPr="004313D7" w:rsidRDefault="00684435" w:rsidP="009E2620">
            <w:pPr>
              <w:pStyle w:val="Default"/>
              <w:ind w:firstLine="313"/>
              <w:jc w:val="both"/>
              <w:rPr>
                <w:b/>
                <w:color w:val="auto"/>
              </w:rPr>
            </w:pPr>
          </w:p>
        </w:tc>
        <w:tc>
          <w:tcPr>
            <w:tcW w:w="1667" w:type="dxa"/>
            <w:shd w:val="clear" w:color="auto" w:fill="auto"/>
          </w:tcPr>
          <w:p w14:paraId="6D3B71BE" w14:textId="77777777" w:rsidR="00684435" w:rsidRPr="004313D7" w:rsidRDefault="00684435" w:rsidP="009E2620">
            <w:pPr>
              <w:widowControl w:val="0"/>
              <w:pBdr>
                <w:top w:val="nil"/>
                <w:left w:val="nil"/>
                <w:bottom w:val="nil"/>
                <w:right w:val="nil"/>
                <w:between w:val="nil"/>
              </w:pBdr>
              <w:jc w:val="center"/>
              <w:rPr>
                <w:b/>
                <w:sz w:val="24"/>
                <w:szCs w:val="24"/>
              </w:rPr>
            </w:pPr>
          </w:p>
        </w:tc>
      </w:tr>
      <w:tr w:rsidR="00684435" w:rsidRPr="004313D7" w14:paraId="72051693" w14:textId="77777777" w:rsidTr="00C86D4E">
        <w:trPr>
          <w:jc w:val="center"/>
        </w:trPr>
        <w:tc>
          <w:tcPr>
            <w:tcW w:w="704" w:type="dxa"/>
            <w:shd w:val="clear" w:color="auto" w:fill="auto"/>
          </w:tcPr>
          <w:p w14:paraId="4C7E464E" w14:textId="77777777" w:rsidR="00684435" w:rsidRPr="004313D7" w:rsidRDefault="00684435" w:rsidP="009E262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235C0930" w14:textId="2592D4BA" w:rsidR="00684435"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4EDA8912"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30C95C78" w14:textId="77777777" w:rsidR="00684435" w:rsidRPr="004313D7" w:rsidRDefault="00684435" w:rsidP="00684435">
            <w:pPr>
              <w:keepNext/>
              <w:keepLines/>
              <w:spacing w:line="259" w:lineRule="auto"/>
              <w:ind w:firstLine="480"/>
              <w:jc w:val="both"/>
              <w:rPr>
                <w:sz w:val="24"/>
                <w:szCs w:val="24"/>
                <w:lang w:bidi="ru-RU"/>
              </w:rPr>
            </w:pPr>
            <w:r w:rsidRPr="004313D7">
              <w:rPr>
                <w:sz w:val="24"/>
                <w:szCs w:val="24"/>
                <w:lang w:bidi="ru-RU"/>
              </w:rPr>
              <w:t>……………………..</w:t>
            </w:r>
          </w:p>
          <w:p w14:paraId="37ED34C5" w14:textId="77777777" w:rsidR="00684435" w:rsidRPr="004313D7" w:rsidRDefault="00684435" w:rsidP="00684435">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220E46DB" w14:textId="77D2B9B8" w:rsidR="00684435" w:rsidRPr="004313D7" w:rsidRDefault="00684435" w:rsidP="00684435">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6A2BB696" w14:textId="4C0B8DF8" w:rsidR="006C2483" w:rsidRPr="004313D7" w:rsidRDefault="006C2483" w:rsidP="006C2483">
            <w:pPr>
              <w:keepNext/>
              <w:keepLines/>
              <w:widowControl w:val="0"/>
              <w:tabs>
                <w:tab w:val="left" w:pos="789"/>
              </w:tabs>
              <w:spacing w:line="259" w:lineRule="auto"/>
              <w:ind w:firstLine="550"/>
              <w:jc w:val="both"/>
              <w:rPr>
                <w:rFonts w:eastAsia="Microsoft Sans Serif"/>
                <w:color w:val="000000"/>
                <w:sz w:val="24"/>
                <w:szCs w:val="24"/>
                <w:lang w:bidi="ru-RU"/>
              </w:rPr>
            </w:pPr>
            <w:r w:rsidRPr="004313D7">
              <w:rPr>
                <w:rFonts w:eastAsia="Microsoft Sans Serif"/>
                <w:color w:val="000000"/>
                <w:sz w:val="24"/>
                <w:szCs w:val="24"/>
                <w:lang w:bidi="ru-RU"/>
              </w:rPr>
              <w:t>7)</w:t>
            </w:r>
            <w:r w:rsidRPr="004313D7">
              <w:rPr>
                <w:rFonts w:eastAsia="Microsoft Sans Serif"/>
                <w:color w:val="000000"/>
                <w:sz w:val="24"/>
                <w:szCs w:val="24"/>
                <w:lang w:bidi="ru-RU"/>
              </w:rPr>
              <w:tab/>
              <w:t>установление наличия соответствующего права на земельный участок, утвержденной проектно-сметной документации, положительного заключения экспертизы проектов, а также уведомлением органов, осуществляющих государственный архитектурно-строительный контроль и надзор, о начале производства строительно-монтажных работ;</w:t>
            </w:r>
          </w:p>
          <w:p w14:paraId="1CD92AAA"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2BB8C6FB" w14:textId="77777777" w:rsidR="00684435" w:rsidRPr="004313D7" w:rsidRDefault="00684435" w:rsidP="00684435">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6AB667B8" w14:textId="77777777" w:rsidR="00684435" w:rsidRPr="004313D7" w:rsidRDefault="00684435" w:rsidP="00684435">
            <w:pPr>
              <w:ind w:firstLine="709"/>
              <w:jc w:val="both"/>
              <w:rPr>
                <w:rFonts w:eastAsiaTheme="minorHAnsi"/>
                <w:sz w:val="24"/>
                <w:szCs w:val="24"/>
                <w:lang w:eastAsia="en-US"/>
              </w:rPr>
            </w:pPr>
            <w:r w:rsidRPr="004313D7">
              <w:rPr>
                <w:rFonts w:eastAsiaTheme="minorHAnsi"/>
                <w:sz w:val="24"/>
                <w:szCs w:val="24"/>
                <w:lang w:eastAsia="en-US"/>
              </w:rPr>
              <w:t>в пункте 4:</w:t>
            </w:r>
          </w:p>
          <w:p w14:paraId="4734766B" w14:textId="77777777" w:rsidR="00684435" w:rsidRPr="004313D7" w:rsidRDefault="00684435" w:rsidP="00684435">
            <w:pPr>
              <w:ind w:firstLine="709"/>
              <w:jc w:val="both"/>
              <w:rPr>
                <w:rFonts w:eastAsiaTheme="minorHAnsi"/>
                <w:sz w:val="24"/>
                <w:szCs w:val="24"/>
                <w:lang w:eastAsia="en-US"/>
              </w:rPr>
            </w:pPr>
            <w:r w:rsidRPr="004313D7">
              <w:rPr>
                <w:rFonts w:eastAsiaTheme="minorHAnsi"/>
                <w:sz w:val="24"/>
                <w:szCs w:val="24"/>
                <w:lang w:eastAsia="en-US"/>
              </w:rPr>
              <w:t>в подпункте 7):</w:t>
            </w:r>
          </w:p>
          <w:p w14:paraId="6624CED2" w14:textId="77777777" w:rsidR="003912A7" w:rsidRPr="004313D7" w:rsidRDefault="003912A7" w:rsidP="003912A7">
            <w:pPr>
              <w:ind w:firstLine="709"/>
              <w:jc w:val="both"/>
              <w:rPr>
                <w:rFonts w:eastAsiaTheme="minorHAnsi"/>
                <w:sz w:val="24"/>
                <w:szCs w:val="24"/>
                <w:lang w:eastAsia="en-US"/>
              </w:rPr>
            </w:pPr>
            <w:r w:rsidRPr="004313D7">
              <w:rPr>
                <w:rFonts w:eastAsiaTheme="minorHAnsi"/>
                <w:sz w:val="24"/>
                <w:szCs w:val="24"/>
                <w:lang w:eastAsia="en-US"/>
              </w:rPr>
              <w:t>слова «уведомлением органов, осуществляющих государственный архитектурно-строительный контроль и надзор, о начале производства» заменить словами «уведомления о начале».</w:t>
            </w:r>
          </w:p>
          <w:p w14:paraId="52468663" w14:textId="77777777" w:rsidR="00684435" w:rsidRPr="004313D7" w:rsidRDefault="00684435" w:rsidP="003912A7">
            <w:pPr>
              <w:ind w:firstLine="709"/>
              <w:jc w:val="both"/>
              <w:rPr>
                <w:rFonts w:eastAsiaTheme="minorHAnsi"/>
                <w:bCs/>
                <w:sz w:val="24"/>
                <w:szCs w:val="24"/>
                <w:lang w:eastAsia="en-US"/>
              </w:rPr>
            </w:pPr>
          </w:p>
        </w:tc>
        <w:tc>
          <w:tcPr>
            <w:tcW w:w="3039" w:type="dxa"/>
            <w:shd w:val="clear" w:color="auto" w:fill="auto"/>
          </w:tcPr>
          <w:p w14:paraId="0CE8B9E1" w14:textId="77777777" w:rsidR="00684435" w:rsidRPr="004313D7" w:rsidRDefault="00684435" w:rsidP="00684435">
            <w:pPr>
              <w:pStyle w:val="Default"/>
              <w:ind w:firstLine="313"/>
              <w:jc w:val="both"/>
              <w:rPr>
                <w:b/>
                <w:color w:val="auto"/>
              </w:rPr>
            </w:pPr>
            <w:r w:rsidRPr="004313D7">
              <w:rPr>
                <w:b/>
                <w:color w:val="auto"/>
              </w:rPr>
              <w:t>Отдел законодательства</w:t>
            </w:r>
          </w:p>
          <w:p w14:paraId="572F9D84" w14:textId="77777777" w:rsidR="00684435" w:rsidRPr="004313D7" w:rsidRDefault="00684435" w:rsidP="00684435">
            <w:pPr>
              <w:ind w:firstLine="709"/>
              <w:jc w:val="both"/>
              <w:rPr>
                <w:rFonts w:eastAsiaTheme="minorHAnsi"/>
                <w:sz w:val="24"/>
                <w:szCs w:val="24"/>
                <w:lang w:eastAsia="en-US"/>
              </w:rPr>
            </w:pPr>
          </w:p>
          <w:p w14:paraId="7EF6395D" w14:textId="470398D9" w:rsidR="003912A7" w:rsidRPr="004313D7" w:rsidRDefault="003912A7" w:rsidP="003912A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пунктом 3 приложения 3 Закона РК «О разрешениях и уведомлениях».</w:t>
            </w:r>
          </w:p>
          <w:p w14:paraId="769E5A81" w14:textId="77777777" w:rsidR="00684435" w:rsidRPr="004313D7" w:rsidRDefault="00684435" w:rsidP="009E2620">
            <w:pPr>
              <w:pStyle w:val="Default"/>
              <w:ind w:firstLine="313"/>
              <w:jc w:val="both"/>
              <w:rPr>
                <w:b/>
                <w:color w:val="auto"/>
              </w:rPr>
            </w:pPr>
          </w:p>
        </w:tc>
        <w:tc>
          <w:tcPr>
            <w:tcW w:w="1667" w:type="dxa"/>
            <w:shd w:val="clear" w:color="auto" w:fill="auto"/>
          </w:tcPr>
          <w:p w14:paraId="3402FF33" w14:textId="77777777" w:rsidR="00684435" w:rsidRPr="004313D7" w:rsidRDefault="00684435" w:rsidP="009E2620">
            <w:pPr>
              <w:widowControl w:val="0"/>
              <w:pBdr>
                <w:top w:val="nil"/>
                <w:left w:val="nil"/>
                <w:bottom w:val="nil"/>
                <w:right w:val="nil"/>
                <w:between w:val="nil"/>
              </w:pBdr>
              <w:jc w:val="center"/>
              <w:rPr>
                <w:b/>
                <w:sz w:val="24"/>
                <w:szCs w:val="24"/>
              </w:rPr>
            </w:pPr>
          </w:p>
        </w:tc>
      </w:tr>
      <w:tr w:rsidR="00684435" w:rsidRPr="004313D7" w14:paraId="1377862F" w14:textId="77777777" w:rsidTr="00C86D4E">
        <w:trPr>
          <w:jc w:val="center"/>
        </w:trPr>
        <w:tc>
          <w:tcPr>
            <w:tcW w:w="704" w:type="dxa"/>
            <w:shd w:val="clear" w:color="auto" w:fill="auto"/>
          </w:tcPr>
          <w:p w14:paraId="5EA32D00" w14:textId="77777777" w:rsidR="00684435" w:rsidRPr="004313D7" w:rsidRDefault="00684435" w:rsidP="009E262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5024DF7" w14:textId="106C21C1" w:rsidR="00684435"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18C0F882"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3E0A4880" w14:textId="77777777" w:rsidR="00684435" w:rsidRPr="004313D7" w:rsidRDefault="00684435" w:rsidP="00684435">
            <w:pPr>
              <w:keepNext/>
              <w:keepLines/>
              <w:spacing w:line="259" w:lineRule="auto"/>
              <w:ind w:firstLine="480"/>
              <w:jc w:val="both"/>
              <w:rPr>
                <w:sz w:val="24"/>
                <w:szCs w:val="24"/>
                <w:lang w:bidi="ru-RU"/>
              </w:rPr>
            </w:pPr>
            <w:r w:rsidRPr="004313D7">
              <w:rPr>
                <w:sz w:val="24"/>
                <w:szCs w:val="24"/>
                <w:lang w:bidi="ru-RU"/>
              </w:rPr>
              <w:t>……………………..</w:t>
            </w:r>
          </w:p>
          <w:p w14:paraId="2B8C35F6" w14:textId="77777777" w:rsidR="00684435" w:rsidRPr="004313D7" w:rsidRDefault="00684435" w:rsidP="00684435">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3CFEE194" w14:textId="77777777" w:rsidR="00684435" w:rsidRPr="004313D7" w:rsidRDefault="00684435" w:rsidP="00684435">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59E37820" w14:textId="6546E0D9" w:rsidR="00107D37" w:rsidRPr="004313D7" w:rsidRDefault="00107D37" w:rsidP="00107D37">
            <w:pPr>
              <w:widowControl w:val="0"/>
              <w:tabs>
                <w:tab w:val="left" w:pos="790"/>
              </w:tabs>
              <w:spacing w:line="259" w:lineRule="auto"/>
              <w:ind w:firstLine="550"/>
              <w:jc w:val="both"/>
              <w:rPr>
                <w:color w:val="000000"/>
                <w:sz w:val="24"/>
                <w:szCs w:val="24"/>
                <w:lang w:bidi="ru-RU"/>
              </w:rPr>
            </w:pPr>
            <w:r w:rsidRPr="004313D7">
              <w:rPr>
                <w:color w:val="000000"/>
                <w:sz w:val="24"/>
                <w:szCs w:val="24"/>
                <w:lang w:bidi="ru-RU"/>
              </w:rPr>
              <w:t>8) обеспечение достоверности и действительности данных, указанных в уведомлении;</w:t>
            </w:r>
          </w:p>
          <w:p w14:paraId="3475C4F6"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72B5E431" w14:textId="77777777" w:rsidR="00684435" w:rsidRPr="004313D7" w:rsidRDefault="00684435" w:rsidP="00684435">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470030A6" w14:textId="77777777" w:rsidR="00684435" w:rsidRPr="004313D7" w:rsidRDefault="00684435" w:rsidP="00684435">
            <w:pPr>
              <w:ind w:firstLine="709"/>
              <w:jc w:val="both"/>
              <w:rPr>
                <w:rFonts w:eastAsiaTheme="minorHAnsi"/>
                <w:sz w:val="24"/>
                <w:szCs w:val="24"/>
                <w:lang w:eastAsia="en-US"/>
              </w:rPr>
            </w:pPr>
            <w:r w:rsidRPr="004313D7">
              <w:rPr>
                <w:rFonts w:eastAsiaTheme="minorHAnsi"/>
                <w:sz w:val="24"/>
                <w:szCs w:val="24"/>
                <w:lang w:eastAsia="en-US"/>
              </w:rPr>
              <w:t>в пункте 4:</w:t>
            </w:r>
          </w:p>
          <w:p w14:paraId="789C5510" w14:textId="77777777" w:rsidR="00107D37" w:rsidRPr="004313D7" w:rsidRDefault="00107D37" w:rsidP="00107D37">
            <w:pPr>
              <w:ind w:firstLine="709"/>
              <w:jc w:val="both"/>
              <w:rPr>
                <w:rFonts w:eastAsiaTheme="minorHAnsi"/>
                <w:sz w:val="24"/>
                <w:szCs w:val="24"/>
                <w:lang w:eastAsia="en-US"/>
              </w:rPr>
            </w:pPr>
            <w:r w:rsidRPr="004313D7">
              <w:rPr>
                <w:rFonts w:eastAsiaTheme="minorHAnsi"/>
                <w:sz w:val="24"/>
                <w:szCs w:val="24"/>
                <w:lang w:eastAsia="en-US"/>
              </w:rPr>
              <w:t>подпункт 8) требует доработки.</w:t>
            </w:r>
          </w:p>
          <w:p w14:paraId="2511EF1B" w14:textId="77777777" w:rsidR="00684435" w:rsidRPr="004313D7" w:rsidRDefault="00684435" w:rsidP="00107D37">
            <w:pPr>
              <w:ind w:firstLine="709"/>
              <w:jc w:val="both"/>
              <w:rPr>
                <w:rFonts w:eastAsiaTheme="minorHAnsi"/>
                <w:bCs/>
                <w:sz w:val="24"/>
                <w:szCs w:val="24"/>
                <w:lang w:eastAsia="en-US"/>
              </w:rPr>
            </w:pPr>
          </w:p>
        </w:tc>
        <w:tc>
          <w:tcPr>
            <w:tcW w:w="3039" w:type="dxa"/>
            <w:shd w:val="clear" w:color="auto" w:fill="auto"/>
          </w:tcPr>
          <w:p w14:paraId="58BAB44F" w14:textId="77777777" w:rsidR="00684435" w:rsidRPr="004313D7" w:rsidRDefault="00684435" w:rsidP="00684435">
            <w:pPr>
              <w:pStyle w:val="Default"/>
              <w:ind w:firstLine="313"/>
              <w:jc w:val="both"/>
              <w:rPr>
                <w:b/>
                <w:color w:val="auto"/>
              </w:rPr>
            </w:pPr>
            <w:r w:rsidRPr="004313D7">
              <w:rPr>
                <w:b/>
                <w:color w:val="auto"/>
              </w:rPr>
              <w:t>Отдел законодательства</w:t>
            </w:r>
          </w:p>
          <w:p w14:paraId="0DA40EFF" w14:textId="77777777" w:rsidR="00684435" w:rsidRPr="004313D7" w:rsidRDefault="00684435" w:rsidP="00684435">
            <w:pPr>
              <w:ind w:firstLine="709"/>
              <w:jc w:val="both"/>
              <w:rPr>
                <w:rFonts w:eastAsiaTheme="minorHAnsi"/>
                <w:sz w:val="24"/>
                <w:szCs w:val="24"/>
                <w:lang w:eastAsia="en-US"/>
              </w:rPr>
            </w:pPr>
          </w:p>
          <w:p w14:paraId="40553A27" w14:textId="20A4B686" w:rsidR="00107D37" w:rsidRPr="004313D7" w:rsidRDefault="00107D37" w:rsidP="00107D37">
            <w:pPr>
              <w:ind w:firstLine="709"/>
              <w:jc w:val="both"/>
              <w:rPr>
                <w:rFonts w:eastAsiaTheme="minorHAnsi"/>
                <w:sz w:val="24"/>
                <w:szCs w:val="24"/>
                <w:lang w:eastAsia="en-US"/>
              </w:rPr>
            </w:pPr>
            <w:r w:rsidRPr="004313D7">
              <w:rPr>
                <w:rFonts w:eastAsiaTheme="minorHAnsi"/>
                <w:sz w:val="24"/>
                <w:szCs w:val="24"/>
                <w:lang w:eastAsia="en-US"/>
              </w:rPr>
              <w:t xml:space="preserve">В соответствии с пунктом 3 статьи 24 Закона РК «О правовых актах» текст нормативного правового акта не должен подлежать различному толкованию. В представленной редакции не совсем понятно о каких уведомлениях идет речь </w:t>
            </w:r>
            <w:r w:rsidRPr="004313D7">
              <w:rPr>
                <w:rFonts w:eastAsiaTheme="minorHAnsi"/>
                <w:sz w:val="24"/>
                <w:szCs w:val="24"/>
                <w:lang w:eastAsia="en-US"/>
              </w:rPr>
              <w:lastRenderedPageBreak/>
              <w:t>(подаваемых в рамках Закона РК «О разрешениях и уведомления» или об иных уведомлениях).</w:t>
            </w:r>
          </w:p>
          <w:p w14:paraId="3C0E9B34" w14:textId="77777777" w:rsidR="00684435" w:rsidRPr="004313D7" w:rsidRDefault="00684435" w:rsidP="009E2620">
            <w:pPr>
              <w:pStyle w:val="Default"/>
              <w:ind w:firstLine="313"/>
              <w:jc w:val="both"/>
              <w:rPr>
                <w:b/>
                <w:color w:val="auto"/>
              </w:rPr>
            </w:pPr>
          </w:p>
        </w:tc>
        <w:tc>
          <w:tcPr>
            <w:tcW w:w="1667" w:type="dxa"/>
            <w:shd w:val="clear" w:color="auto" w:fill="auto"/>
          </w:tcPr>
          <w:p w14:paraId="1764DCCE" w14:textId="77777777" w:rsidR="00684435" w:rsidRPr="004313D7" w:rsidRDefault="00684435" w:rsidP="009E2620">
            <w:pPr>
              <w:widowControl w:val="0"/>
              <w:pBdr>
                <w:top w:val="nil"/>
                <w:left w:val="nil"/>
                <w:bottom w:val="nil"/>
                <w:right w:val="nil"/>
                <w:between w:val="nil"/>
              </w:pBdr>
              <w:jc w:val="center"/>
              <w:rPr>
                <w:b/>
                <w:sz w:val="24"/>
                <w:szCs w:val="24"/>
              </w:rPr>
            </w:pPr>
          </w:p>
        </w:tc>
      </w:tr>
      <w:tr w:rsidR="00684435" w:rsidRPr="004313D7" w14:paraId="19153FAD" w14:textId="77777777" w:rsidTr="00C86D4E">
        <w:trPr>
          <w:jc w:val="center"/>
        </w:trPr>
        <w:tc>
          <w:tcPr>
            <w:tcW w:w="704" w:type="dxa"/>
            <w:shd w:val="clear" w:color="auto" w:fill="auto"/>
          </w:tcPr>
          <w:p w14:paraId="3224FB74" w14:textId="77777777" w:rsidR="00684435" w:rsidRPr="004313D7" w:rsidRDefault="00684435" w:rsidP="009E262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4FCF5852" w14:textId="12945F97" w:rsidR="00684435" w:rsidRPr="004313D7" w:rsidRDefault="00BB6713" w:rsidP="00BF7322">
            <w:pPr>
              <w:jc w:val="both"/>
              <w:rPr>
                <w:sz w:val="24"/>
                <w:szCs w:val="24"/>
              </w:rPr>
            </w:pPr>
            <w:r w:rsidRPr="004313D7">
              <w:rPr>
                <w:iCs/>
                <w:sz w:val="24"/>
                <w:szCs w:val="24"/>
              </w:rPr>
              <w:t>Пункт 4 статьи 43</w:t>
            </w:r>
          </w:p>
        </w:tc>
        <w:tc>
          <w:tcPr>
            <w:tcW w:w="4128" w:type="dxa"/>
            <w:shd w:val="clear" w:color="auto" w:fill="auto"/>
          </w:tcPr>
          <w:p w14:paraId="1920C1FC"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18BEA482" w14:textId="77777777" w:rsidR="00684435" w:rsidRPr="004313D7" w:rsidRDefault="00684435" w:rsidP="00684435">
            <w:pPr>
              <w:keepNext/>
              <w:keepLines/>
              <w:spacing w:line="259" w:lineRule="auto"/>
              <w:ind w:firstLine="480"/>
              <w:jc w:val="both"/>
              <w:rPr>
                <w:sz w:val="24"/>
                <w:szCs w:val="24"/>
                <w:lang w:bidi="ru-RU"/>
              </w:rPr>
            </w:pPr>
            <w:r w:rsidRPr="004313D7">
              <w:rPr>
                <w:sz w:val="24"/>
                <w:szCs w:val="24"/>
                <w:lang w:bidi="ru-RU"/>
              </w:rPr>
              <w:t>……………………..</w:t>
            </w:r>
          </w:p>
          <w:p w14:paraId="64B9DF66" w14:textId="77777777" w:rsidR="00684435" w:rsidRPr="004313D7" w:rsidRDefault="00684435" w:rsidP="00684435">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49BC3388" w14:textId="77777777" w:rsidR="00684435" w:rsidRPr="004313D7" w:rsidRDefault="00684435" w:rsidP="00684435">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607C310E" w14:textId="77777777" w:rsidR="00684435" w:rsidRPr="004313D7" w:rsidRDefault="00684435" w:rsidP="00684435">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6D572C17" w14:textId="77777777" w:rsidR="00684435" w:rsidRPr="004313D7" w:rsidRDefault="00684435" w:rsidP="00684435">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44435BC0" w14:textId="77777777" w:rsidR="00684435" w:rsidRPr="004313D7" w:rsidRDefault="00684435" w:rsidP="00684435">
            <w:pPr>
              <w:ind w:firstLine="709"/>
              <w:jc w:val="both"/>
              <w:rPr>
                <w:rFonts w:eastAsiaTheme="minorHAnsi"/>
                <w:sz w:val="24"/>
                <w:szCs w:val="24"/>
                <w:lang w:eastAsia="en-US"/>
              </w:rPr>
            </w:pPr>
            <w:r w:rsidRPr="004313D7">
              <w:rPr>
                <w:rFonts w:eastAsiaTheme="minorHAnsi"/>
                <w:sz w:val="24"/>
                <w:szCs w:val="24"/>
                <w:lang w:eastAsia="en-US"/>
              </w:rPr>
              <w:t>в пункте 4:</w:t>
            </w:r>
          </w:p>
          <w:p w14:paraId="64DEDDBE" w14:textId="77777777" w:rsidR="00107D37" w:rsidRPr="004313D7" w:rsidRDefault="00107D37" w:rsidP="00107D37">
            <w:pPr>
              <w:ind w:firstLine="709"/>
              <w:jc w:val="both"/>
              <w:rPr>
                <w:rFonts w:eastAsiaTheme="minorHAnsi"/>
                <w:sz w:val="24"/>
                <w:szCs w:val="24"/>
                <w:lang w:eastAsia="en-US"/>
              </w:rPr>
            </w:pPr>
            <w:r w:rsidRPr="004313D7">
              <w:rPr>
                <w:rFonts w:eastAsiaTheme="minorHAnsi"/>
                <w:sz w:val="24"/>
                <w:szCs w:val="24"/>
                <w:lang w:eastAsia="en-US"/>
              </w:rPr>
              <w:t>подпункт 9) изложить в следующей редакции:</w:t>
            </w:r>
          </w:p>
          <w:p w14:paraId="54EDAC1F" w14:textId="77777777" w:rsidR="00107D37" w:rsidRPr="004313D7" w:rsidRDefault="00107D37" w:rsidP="00107D37">
            <w:pPr>
              <w:ind w:firstLine="709"/>
              <w:jc w:val="both"/>
              <w:rPr>
                <w:rFonts w:eastAsiaTheme="minorHAnsi"/>
                <w:sz w:val="24"/>
                <w:szCs w:val="24"/>
                <w:lang w:eastAsia="en-US"/>
              </w:rPr>
            </w:pPr>
            <w:r w:rsidRPr="004313D7">
              <w:rPr>
                <w:rFonts w:eastAsiaTheme="minorHAnsi"/>
                <w:sz w:val="24"/>
                <w:szCs w:val="24"/>
                <w:lang w:eastAsia="en-US"/>
              </w:rPr>
              <w:t>«9) установление наличия лицензии на право занятие деятельностью в сфере архитектуры, градостроительства и строительства;».</w:t>
            </w:r>
          </w:p>
          <w:p w14:paraId="1772DC2D" w14:textId="77777777" w:rsidR="00684435" w:rsidRPr="004313D7" w:rsidRDefault="00684435" w:rsidP="00107D37">
            <w:pPr>
              <w:ind w:firstLine="709"/>
              <w:jc w:val="both"/>
              <w:rPr>
                <w:rFonts w:eastAsiaTheme="minorHAnsi"/>
                <w:bCs/>
                <w:sz w:val="24"/>
                <w:szCs w:val="24"/>
                <w:lang w:eastAsia="en-US"/>
              </w:rPr>
            </w:pPr>
          </w:p>
        </w:tc>
        <w:tc>
          <w:tcPr>
            <w:tcW w:w="3039" w:type="dxa"/>
            <w:shd w:val="clear" w:color="auto" w:fill="auto"/>
          </w:tcPr>
          <w:p w14:paraId="69E00D5F" w14:textId="77777777" w:rsidR="00684435" w:rsidRPr="004313D7" w:rsidRDefault="00684435" w:rsidP="00684435">
            <w:pPr>
              <w:pStyle w:val="Default"/>
              <w:ind w:firstLine="313"/>
              <w:jc w:val="both"/>
              <w:rPr>
                <w:b/>
                <w:color w:val="auto"/>
              </w:rPr>
            </w:pPr>
            <w:r w:rsidRPr="004313D7">
              <w:rPr>
                <w:b/>
                <w:color w:val="auto"/>
              </w:rPr>
              <w:t>Отдел законодательства</w:t>
            </w:r>
          </w:p>
          <w:p w14:paraId="536DF351" w14:textId="77777777" w:rsidR="00684435" w:rsidRPr="004313D7" w:rsidRDefault="00684435" w:rsidP="00684435">
            <w:pPr>
              <w:ind w:firstLine="709"/>
              <w:jc w:val="both"/>
              <w:rPr>
                <w:rFonts w:eastAsiaTheme="minorHAnsi"/>
                <w:sz w:val="24"/>
                <w:szCs w:val="24"/>
                <w:lang w:eastAsia="en-US"/>
              </w:rPr>
            </w:pPr>
          </w:p>
          <w:p w14:paraId="0567CC55" w14:textId="2A3BC997" w:rsidR="00107D37" w:rsidRPr="004313D7" w:rsidRDefault="00107D37" w:rsidP="00107D37">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пунктом 4 статьи 36 Закона РК «О разрешениях и уведомлениях».</w:t>
            </w:r>
          </w:p>
          <w:p w14:paraId="2C756804" w14:textId="77777777" w:rsidR="00684435" w:rsidRPr="004313D7" w:rsidRDefault="00684435" w:rsidP="009E2620">
            <w:pPr>
              <w:pStyle w:val="Default"/>
              <w:ind w:firstLine="313"/>
              <w:jc w:val="both"/>
              <w:rPr>
                <w:b/>
                <w:color w:val="auto"/>
              </w:rPr>
            </w:pPr>
          </w:p>
        </w:tc>
        <w:tc>
          <w:tcPr>
            <w:tcW w:w="1667" w:type="dxa"/>
            <w:shd w:val="clear" w:color="auto" w:fill="auto"/>
          </w:tcPr>
          <w:p w14:paraId="2F2427BD" w14:textId="77777777" w:rsidR="00684435" w:rsidRPr="004313D7" w:rsidRDefault="00684435" w:rsidP="009E2620">
            <w:pPr>
              <w:widowControl w:val="0"/>
              <w:pBdr>
                <w:top w:val="nil"/>
                <w:left w:val="nil"/>
                <w:bottom w:val="nil"/>
                <w:right w:val="nil"/>
                <w:between w:val="nil"/>
              </w:pBdr>
              <w:jc w:val="center"/>
              <w:rPr>
                <w:b/>
                <w:sz w:val="24"/>
                <w:szCs w:val="24"/>
              </w:rPr>
            </w:pPr>
          </w:p>
        </w:tc>
      </w:tr>
      <w:tr w:rsidR="007E58B0" w:rsidRPr="004313D7" w14:paraId="6C200FA4" w14:textId="77777777" w:rsidTr="00C86D4E">
        <w:trPr>
          <w:jc w:val="center"/>
        </w:trPr>
        <w:tc>
          <w:tcPr>
            <w:tcW w:w="704" w:type="dxa"/>
            <w:shd w:val="clear" w:color="auto" w:fill="auto"/>
          </w:tcPr>
          <w:p w14:paraId="1C5E0886" w14:textId="77777777" w:rsidR="007E58B0" w:rsidRPr="004313D7" w:rsidRDefault="007E58B0"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E79B613" w14:textId="50295C90" w:rsidR="007E58B0"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675AFABA" w14:textId="77777777" w:rsidR="007E58B0" w:rsidRPr="004313D7" w:rsidRDefault="007E58B0" w:rsidP="007E58B0">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28519933" w14:textId="77777777" w:rsidR="007E58B0" w:rsidRPr="004313D7" w:rsidRDefault="007E58B0" w:rsidP="007E58B0">
            <w:pPr>
              <w:keepNext/>
              <w:keepLines/>
              <w:spacing w:line="259" w:lineRule="auto"/>
              <w:ind w:firstLine="480"/>
              <w:jc w:val="both"/>
              <w:rPr>
                <w:sz w:val="24"/>
                <w:szCs w:val="24"/>
                <w:lang w:bidi="ru-RU"/>
              </w:rPr>
            </w:pPr>
            <w:r w:rsidRPr="004313D7">
              <w:rPr>
                <w:sz w:val="24"/>
                <w:szCs w:val="24"/>
                <w:lang w:bidi="ru-RU"/>
              </w:rPr>
              <w:t>……………………..</w:t>
            </w:r>
          </w:p>
          <w:p w14:paraId="5D6EF505" w14:textId="77777777" w:rsidR="007E58B0" w:rsidRPr="004313D7" w:rsidRDefault="007E58B0" w:rsidP="007E58B0">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61F40B7F" w14:textId="77777777" w:rsidR="007E58B0" w:rsidRPr="004313D7" w:rsidRDefault="007E58B0" w:rsidP="007E58B0">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2A547B6D" w14:textId="36186C00" w:rsidR="007E58B0" w:rsidRPr="004313D7" w:rsidRDefault="007E58B0" w:rsidP="007E58B0">
            <w:pPr>
              <w:keepNext/>
              <w:keepLines/>
              <w:widowControl w:val="0"/>
              <w:tabs>
                <w:tab w:val="left" w:pos="789"/>
              </w:tabs>
              <w:spacing w:line="259" w:lineRule="auto"/>
              <w:ind w:firstLine="550"/>
              <w:jc w:val="both"/>
              <w:rPr>
                <w:rFonts w:eastAsia="Microsoft Sans Serif"/>
                <w:color w:val="000000"/>
                <w:sz w:val="24"/>
                <w:szCs w:val="24"/>
                <w:lang w:bidi="ru-RU"/>
              </w:rPr>
            </w:pPr>
            <w:r w:rsidRPr="004313D7">
              <w:rPr>
                <w:color w:val="000000"/>
                <w:sz w:val="24"/>
                <w:szCs w:val="24"/>
                <w:lang w:bidi="ru-RU"/>
              </w:rPr>
              <w:t xml:space="preserve">10) установление и обеспечение соответствие выполненных (выполняемых) строительно-монтажных работ, применяемых строительных материалов, изделий, конструкций и оборудования утвержденным проектным решениям и государственным </w:t>
            </w:r>
            <w:r w:rsidRPr="004313D7">
              <w:rPr>
                <w:b/>
                <w:bCs/>
                <w:color w:val="000000"/>
                <w:sz w:val="24"/>
                <w:szCs w:val="24"/>
                <w:lang w:bidi="ru-RU"/>
              </w:rPr>
              <w:t>нормативам</w:t>
            </w:r>
            <w:r w:rsidRPr="004313D7">
              <w:rPr>
                <w:color w:val="000000"/>
                <w:sz w:val="24"/>
                <w:szCs w:val="24"/>
                <w:lang w:bidi="ru-RU"/>
              </w:rPr>
              <w:t>, в том числе по обеспечению прочности, устойчивости, надежности несущих и ограждающих конструкций и эксплуатационных качеств строительных объектов;</w:t>
            </w:r>
          </w:p>
          <w:p w14:paraId="7E4AD5FC" w14:textId="77777777" w:rsidR="007E58B0" w:rsidRPr="004313D7" w:rsidRDefault="007E58B0" w:rsidP="00113473">
            <w:pPr>
              <w:pStyle w:val="pj"/>
              <w:shd w:val="clear" w:color="auto" w:fill="FFFFFF"/>
              <w:spacing w:before="0" w:beforeAutospacing="0" w:after="0" w:afterAutospacing="0"/>
              <w:jc w:val="both"/>
              <w:textAlignment w:val="baseline"/>
              <w:rPr>
                <w:rStyle w:val="s1"/>
              </w:rPr>
            </w:pPr>
          </w:p>
        </w:tc>
        <w:tc>
          <w:tcPr>
            <w:tcW w:w="3904" w:type="dxa"/>
            <w:shd w:val="clear" w:color="auto" w:fill="auto"/>
          </w:tcPr>
          <w:p w14:paraId="7BF3B66B" w14:textId="77777777" w:rsidR="007E58B0" w:rsidRPr="004313D7" w:rsidRDefault="007E58B0" w:rsidP="007E58B0">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4FAA1D08" w14:textId="77777777"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в пункте 4:</w:t>
            </w:r>
          </w:p>
          <w:p w14:paraId="0D791CD1" w14:textId="77777777"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подпункт 10):</w:t>
            </w:r>
          </w:p>
          <w:p w14:paraId="7A53293B" w14:textId="77777777"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после слова «нормативам» дополнить словами «в области архитектуры, градостроительства и строительства».</w:t>
            </w:r>
          </w:p>
          <w:p w14:paraId="377D4BBD" w14:textId="77777777" w:rsidR="007E58B0" w:rsidRPr="004313D7" w:rsidRDefault="007E58B0" w:rsidP="007E58B0">
            <w:pPr>
              <w:ind w:firstLine="709"/>
              <w:jc w:val="both"/>
              <w:rPr>
                <w:rFonts w:eastAsiaTheme="minorHAnsi"/>
                <w:sz w:val="24"/>
                <w:szCs w:val="24"/>
                <w:lang w:eastAsia="en-US"/>
              </w:rPr>
            </w:pPr>
          </w:p>
          <w:p w14:paraId="180011A5" w14:textId="77777777" w:rsidR="007E58B0" w:rsidRPr="004313D7" w:rsidRDefault="007E58B0" w:rsidP="00113473">
            <w:pPr>
              <w:pStyle w:val="pji"/>
              <w:shd w:val="clear" w:color="auto" w:fill="FFFFFF"/>
              <w:spacing w:before="0" w:beforeAutospacing="0" w:after="0" w:afterAutospacing="0"/>
              <w:jc w:val="both"/>
              <w:textAlignment w:val="baseline"/>
              <w:rPr>
                <w:rStyle w:val="s0"/>
              </w:rPr>
            </w:pPr>
          </w:p>
        </w:tc>
        <w:tc>
          <w:tcPr>
            <w:tcW w:w="3039" w:type="dxa"/>
            <w:shd w:val="clear" w:color="auto" w:fill="auto"/>
          </w:tcPr>
          <w:p w14:paraId="5EF26EF7" w14:textId="77777777" w:rsidR="007E58B0" w:rsidRPr="004313D7" w:rsidRDefault="007E58B0" w:rsidP="007E58B0">
            <w:pPr>
              <w:pStyle w:val="Default"/>
              <w:ind w:firstLine="313"/>
              <w:jc w:val="both"/>
              <w:rPr>
                <w:b/>
                <w:color w:val="auto"/>
              </w:rPr>
            </w:pPr>
            <w:r w:rsidRPr="004313D7">
              <w:rPr>
                <w:b/>
                <w:color w:val="auto"/>
              </w:rPr>
              <w:t>Отдел законодательства</w:t>
            </w:r>
          </w:p>
          <w:p w14:paraId="475FC2E8" w14:textId="5860884C"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со статьями 37 и 38 проекта Кодекса.</w:t>
            </w:r>
          </w:p>
          <w:p w14:paraId="55B1AC66" w14:textId="77777777" w:rsidR="007E58B0" w:rsidRPr="004313D7" w:rsidRDefault="007E58B0" w:rsidP="00113473">
            <w:pPr>
              <w:pStyle w:val="pj"/>
              <w:shd w:val="clear" w:color="auto" w:fill="FFFFFF"/>
              <w:spacing w:before="0" w:beforeAutospacing="0" w:after="0" w:afterAutospacing="0"/>
              <w:textAlignment w:val="baseline"/>
              <w:rPr>
                <w:color w:val="000000" w:themeColor="text1"/>
              </w:rPr>
            </w:pPr>
          </w:p>
        </w:tc>
        <w:tc>
          <w:tcPr>
            <w:tcW w:w="1667" w:type="dxa"/>
            <w:shd w:val="clear" w:color="auto" w:fill="auto"/>
          </w:tcPr>
          <w:p w14:paraId="1C2FAD82" w14:textId="77777777" w:rsidR="007E58B0" w:rsidRPr="004313D7" w:rsidRDefault="007E58B0" w:rsidP="00113473">
            <w:pPr>
              <w:widowControl w:val="0"/>
              <w:pBdr>
                <w:top w:val="nil"/>
                <w:left w:val="nil"/>
                <w:bottom w:val="nil"/>
                <w:right w:val="nil"/>
                <w:between w:val="nil"/>
              </w:pBdr>
              <w:jc w:val="center"/>
              <w:rPr>
                <w:b/>
                <w:sz w:val="24"/>
                <w:szCs w:val="24"/>
              </w:rPr>
            </w:pPr>
          </w:p>
        </w:tc>
      </w:tr>
      <w:tr w:rsidR="007E58B0" w:rsidRPr="004313D7" w14:paraId="3B3F1B5F" w14:textId="77777777" w:rsidTr="00C86D4E">
        <w:trPr>
          <w:jc w:val="center"/>
        </w:trPr>
        <w:tc>
          <w:tcPr>
            <w:tcW w:w="704" w:type="dxa"/>
            <w:shd w:val="clear" w:color="auto" w:fill="auto"/>
          </w:tcPr>
          <w:p w14:paraId="4AA7C85E" w14:textId="77777777" w:rsidR="007E58B0" w:rsidRPr="004313D7" w:rsidRDefault="007E58B0"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21BEAB19" w14:textId="4EEF6F8A" w:rsidR="007E58B0"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0713A1F7" w14:textId="77777777" w:rsidR="007E58B0" w:rsidRPr="004313D7" w:rsidRDefault="007E58B0" w:rsidP="007E58B0">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17392A52" w14:textId="77777777" w:rsidR="007E58B0" w:rsidRPr="004313D7" w:rsidRDefault="007E58B0" w:rsidP="007E58B0">
            <w:pPr>
              <w:keepNext/>
              <w:keepLines/>
              <w:spacing w:line="259" w:lineRule="auto"/>
              <w:ind w:firstLine="480"/>
              <w:jc w:val="both"/>
              <w:rPr>
                <w:sz w:val="24"/>
                <w:szCs w:val="24"/>
                <w:lang w:bidi="ru-RU"/>
              </w:rPr>
            </w:pPr>
            <w:r w:rsidRPr="004313D7">
              <w:rPr>
                <w:sz w:val="24"/>
                <w:szCs w:val="24"/>
                <w:lang w:bidi="ru-RU"/>
              </w:rPr>
              <w:t>……………………..</w:t>
            </w:r>
          </w:p>
          <w:p w14:paraId="07193800" w14:textId="77777777" w:rsidR="007E58B0" w:rsidRPr="004313D7" w:rsidRDefault="007E58B0" w:rsidP="007E58B0">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6D8611EB" w14:textId="5316E032" w:rsidR="007E58B0" w:rsidRPr="004313D7" w:rsidRDefault="007E58B0" w:rsidP="007E58B0">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2FA3C0FF" w14:textId="382FC084" w:rsidR="007E58B0" w:rsidRPr="004313D7" w:rsidRDefault="007E58B0" w:rsidP="007E58B0">
            <w:pPr>
              <w:keepNext/>
              <w:keepLines/>
              <w:widowControl w:val="0"/>
              <w:tabs>
                <w:tab w:val="left" w:pos="789"/>
              </w:tabs>
              <w:spacing w:line="259" w:lineRule="auto"/>
              <w:jc w:val="both"/>
              <w:rPr>
                <w:rFonts w:eastAsia="Microsoft Sans Serif"/>
                <w:color w:val="000000"/>
                <w:sz w:val="24"/>
                <w:szCs w:val="24"/>
                <w:lang w:bidi="ru-RU"/>
              </w:rPr>
            </w:pPr>
          </w:p>
          <w:p w14:paraId="6CB933F3" w14:textId="77777777" w:rsidR="007E58B0" w:rsidRPr="004313D7" w:rsidRDefault="007E58B0" w:rsidP="007E58B0">
            <w:pPr>
              <w:keepNext/>
              <w:keepLines/>
              <w:widowControl w:val="0"/>
              <w:tabs>
                <w:tab w:val="left" w:pos="789"/>
              </w:tabs>
              <w:spacing w:line="259" w:lineRule="auto"/>
              <w:ind w:firstLine="550"/>
              <w:jc w:val="both"/>
              <w:rPr>
                <w:rFonts w:eastAsia="Microsoft Sans Serif"/>
                <w:color w:val="000000"/>
                <w:sz w:val="24"/>
                <w:szCs w:val="24"/>
                <w:lang w:bidi="ru-RU"/>
              </w:rPr>
            </w:pPr>
            <w:r w:rsidRPr="004313D7">
              <w:rPr>
                <w:color w:val="000000"/>
                <w:sz w:val="24"/>
                <w:szCs w:val="24"/>
                <w:lang w:bidi="ru-RU"/>
              </w:rPr>
              <w:t xml:space="preserve">10) установление и обеспечение соответствие выполненных (выполняемых) строительно-монтажных работ, применяемых строительных материалов, изделий, конструкций и оборудования утвержденным проектным решениям и государственным нормативам, в том числе по обеспечению </w:t>
            </w:r>
            <w:r w:rsidRPr="004313D7">
              <w:rPr>
                <w:b/>
                <w:bCs/>
                <w:color w:val="000000"/>
                <w:sz w:val="24"/>
                <w:szCs w:val="24"/>
                <w:lang w:bidi="ru-RU"/>
              </w:rPr>
              <w:t>прочности</w:t>
            </w:r>
            <w:r w:rsidRPr="004313D7">
              <w:rPr>
                <w:color w:val="000000"/>
                <w:sz w:val="24"/>
                <w:szCs w:val="24"/>
                <w:lang w:bidi="ru-RU"/>
              </w:rPr>
              <w:t>, устойчивости, надежности несущих и ограждающих конструкций и эксплуатационных качеств строительных объектов;</w:t>
            </w:r>
          </w:p>
          <w:p w14:paraId="1AF9658B" w14:textId="77777777" w:rsidR="007E58B0" w:rsidRPr="004313D7" w:rsidRDefault="007E58B0" w:rsidP="007E58B0">
            <w:pPr>
              <w:keepNext/>
              <w:keepLines/>
              <w:widowControl w:val="0"/>
              <w:tabs>
                <w:tab w:val="left" w:pos="789"/>
              </w:tabs>
              <w:spacing w:line="259" w:lineRule="auto"/>
              <w:jc w:val="both"/>
              <w:rPr>
                <w:rFonts w:eastAsia="Microsoft Sans Serif"/>
                <w:color w:val="000000"/>
                <w:sz w:val="24"/>
                <w:szCs w:val="24"/>
                <w:lang w:bidi="ru-RU"/>
              </w:rPr>
            </w:pPr>
          </w:p>
          <w:p w14:paraId="2AB6959B" w14:textId="77777777" w:rsidR="007E58B0" w:rsidRPr="004313D7" w:rsidRDefault="007E58B0" w:rsidP="00113473">
            <w:pPr>
              <w:pStyle w:val="pj"/>
              <w:shd w:val="clear" w:color="auto" w:fill="FFFFFF"/>
              <w:spacing w:before="0" w:beforeAutospacing="0" w:after="0" w:afterAutospacing="0"/>
              <w:jc w:val="both"/>
              <w:textAlignment w:val="baseline"/>
              <w:rPr>
                <w:rStyle w:val="s1"/>
              </w:rPr>
            </w:pPr>
          </w:p>
        </w:tc>
        <w:tc>
          <w:tcPr>
            <w:tcW w:w="3904" w:type="dxa"/>
            <w:shd w:val="clear" w:color="auto" w:fill="auto"/>
          </w:tcPr>
          <w:p w14:paraId="4C28A6FA" w14:textId="77777777" w:rsidR="007E58B0" w:rsidRPr="004313D7" w:rsidRDefault="007E58B0" w:rsidP="007E58B0">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4E9AB450" w14:textId="77777777"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в пункте 4:</w:t>
            </w:r>
          </w:p>
          <w:p w14:paraId="5BB5B35B" w14:textId="77777777"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подпункт 10):</w:t>
            </w:r>
          </w:p>
          <w:p w14:paraId="01EE8A7C" w14:textId="77777777"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после слова «прочности» дополнить словом «, жесткости».</w:t>
            </w:r>
          </w:p>
          <w:p w14:paraId="399625A3" w14:textId="77777777" w:rsidR="007E58B0" w:rsidRPr="004313D7" w:rsidRDefault="007E58B0" w:rsidP="007E58B0">
            <w:pPr>
              <w:ind w:firstLine="709"/>
              <w:jc w:val="both"/>
              <w:rPr>
                <w:rStyle w:val="s0"/>
                <w:sz w:val="24"/>
                <w:szCs w:val="24"/>
              </w:rPr>
            </w:pPr>
          </w:p>
        </w:tc>
        <w:tc>
          <w:tcPr>
            <w:tcW w:w="3039" w:type="dxa"/>
            <w:shd w:val="clear" w:color="auto" w:fill="auto"/>
          </w:tcPr>
          <w:p w14:paraId="1597E781" w14:textId="77777777" w:rsidR="007E58B0" w:rsidRPr="004313D7" w:rsidRDefault="007E58B0" w:rsidP="007E58B0">
            <w:pPr>
              <w:pStyle w:val="Default"/>
              <w:ind w:firstLine="313"/>
              <w:jc w:val="both"/>
              <w:rPr>
                <w:b/>
                <w:color w:val="auto"/>
              </w:rPr>
            </w:pPr>
            <w:r w:rsidRPr="004313D7">
              <w:rPr>
                <w:b/>
                <w:color w:val="auto"/>
              </w:rPr>
              <w:t>Отдел законодательства</w:t>
            </w:r>
          </w:p>
          <w:p w14:paraId="00F16796" w14:textId="5535440F" w:rsidR="007E58B0" w:rsidRPr="004313D7" w:rsidRDefault="007E58B0" w:rsidP="007E58B0">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47) статьи 1 проекта Кодекса.</w:t>
            </w:r>
          </w:p>
          <w:p w14:paraId="481F9DC3" w14:textId="77777777" w:rsidR="007E58B0" w:rsidRPr="004313D7" w:rsidRDefault="007E58B0" w:rsidP="007E58B0">
            <w:pPr>
              <w:ind w:firstLine="709"/>
              <w:jc w:val="both"/>
              <w:rPr>
                <w:rFonts w:eastAsiaTheme="minorHAnsi"/>
                <w:sz w:val="24"/>
                <w:szCs w:val="24"/>
                <w:lang w:eastAsia="en-US"/>
              </w:rPr>
            </w:pPr>
          </w:p>
          <w:p w14:paraId="502EBF3F" w14:textId="77777777" w:rsidR="007E58B0" w:rsidRPr="004313D7" w:rsidRDefault="007E58B0" w:rsidP="007E58B0">
            <w:pPr>
              <w:ind w:firstLine="709"/>
              <w:jc w:val="both"/>
              <w:rPr>
                <w:color w:val="000000" w:themeColor="text1"/>
                <w:sz w:val="24"/>
                <w:szCs w:val="24"/>
              </w:rPr>
            </w:pPr>
          </w:p>
        </w:tc>
        <w:tc>
          <w:tcPr>
            <w:tcW w:w="1667" w:type="dxa"/>
            <w:shd w:val="clear" w:color="auto" w:fill="auto"/>
          </w:tcPr>
          <w:p w14:paraId="2C6BB658" w14:textId="77777777" w:rsidR="007E58B0" w:rsidRPr="004313D7" w:rsidRDefault="007E58B0" w:rsidP="00113473">
            <w:pPr>
              <w:widowControl w:val="0"/>
              <w:pBdr>
                <w:top w:val="nil"/>
                <w:left w:val="nil"/>
                <w:bottom w:val="nil"/>
                <w:right w:val="nil"/>
                <w:between w:val="nil"/>
              </w:pBdr>
              <w:jc w:val="center"/>
              <w:rPr>
                <w:b/>
                <w:sz w:val="24"/>
                <w:szCs w:val="24"/>
              </w:rPr>
            </w:pPr>
          </w:p>
        </w:tc>
      </w:tr>
      <w:tr w:rsidR="00113473" w:rsidRPr="004313D7" w14:paraId="13D31920" w14:textId="77777777" w:rsidTr="00C86D4E">
        <w:trPr>
          <w:jc w:val="center"/>
        </w:trPr>
        <w:tc>
          <w:tcPr>
            <w:tcW w:w="704" w:type="dxa"/>
            <w:shd w:val="clear" w:color="auto" w:fill="auto"/>
          </w:tcPr>
          <w:p w14:paraId="1F5D1C63" w14:textId="77777777" w:rsidR="00113473" w:rsidRPr="004313D7" w:rsidRDefault="00113473"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216B6A3" w14:textId="425DFE48" w:rsidR="00113473" w:rsidRPr="004313D7" w:rsidRDefault="00113473" w:rsidP="00BF7322">
            <w:pPr>
              <w:jc w:val="both"/>
              <w:rPr>
                <w:sz w:val="24"/>
                <w:szCs w:val="24"/>
              </w:rPr>
            </w:pPr>
            <w:r w:rsidRPr="004313D7">
              <w:rPr>
                <w:rStyle w:val="s0"/>
                <w:sz w:val="24"/>
                <w:szCs w:val="24"/>
              </w:rPr>
              <w:t>Подпункт 10) пункта 4 статьи 43 проекта</w:t>
            </w:r>
          </w:p>
        </w:tc>
        <w:tc>
          <w:tcPr>
            <w:tcW w:w="4128" w:type="dxa"/>
            <w:shd w:val="clear" w:color="auto" w:fill="auto"/>
          </w:tcPr>
          <w:p w14:paraId="2AF0F9A8" w14:textId="59493B94" w:rsidR="00113473" w:rsidRPr="004313D7" w:rsidRDefault="00113473" w:rsidP="00113473">
            <w:pPr>
              <w:pStyle w:val="pj"/>
              <w:shd w:val="clear" w:color="auto" w:fill="FFFFFF"/>
              <w:spacing w:before="0" w:beforeAutospacing="0" w:after="0" w:afterAutospacing="0"/>
              <w:jc w:val="both"/>
              <w:textAlignment w:val="baseline"/>
              <w:rPr>
                <w:rStyle w:val="s1"/>
              </w:rPr>
            </w:pPr>
            <w:r w:rsidRPr="004313D7">
              <w:rPr>
                <w:rStyle w:val="s1"/>
              </w:rPr>
              <w:t>Статья 43. Государственный архитектурно-строительный контроль и надзор</w:t>
            </w:r>
          </w:p>
          <w:p w14:paraId="697F7C4C" w14:textId="1B91D1DD" w:rsidR="00113473" w:rsidRPr="004313D7" w:rsidRDefault="00113473" w:rsidP="00113473">
            <w:pPr>
              <w:pStyle w:val="pj"/>
              <w:shd w:val="clear" w:color="auto" w:fill="FFFFFF"/>
              <w:spacing w:before="0" w:beforeAutospacing="0" w:after="0" w:afterAutospacing="0"/>
              <w:jc w:val="both"/>
              <w:textAlignment w:val="baseline"/>
              <w:rPr>
                <w:rStyle w:val="s1"/>
              </w:rPr>
            </w:pPr>
            <w:r w:rsidRPr="004313D7">
              <w:rPr>
                <w:rStyle w:val="s1"/>
              </w:rPr>
              <w:t>…</w:t>
            </w:r>
          </w:p>
          <w:p w14:paraId="442CC0C9" w14:textId="3ED995B5" w:rsidR="00113473" w:rsidRPr="004313D7" w:rsidRDefault="00113473" w:rsidP="00113473">
            <w:pPr>
              <w:pStyle w:val="pj"/>
              <w:shd w:val="clear" w:color="auto" w:fill="FFFFFF"/>
              <w:spacing w:before="0" w:beforeAutospacing="0" w:after="0" w:afterAutospacing="0"/>
              <w:jc w:val="both"/>
              <w:textAlignment w:val="baseline"/>
              <w:rPr>
                <w:rStyle w:val="s1"/>
                <w:bCs/>
              </w:rPr>
            </w:pPr>
            <w:r w:rsidRPr="004313D7">
              <w:rPr>
                <w:rStyle w:val="s1"/>
                <w:bCs/>
              </w:rPr>
              <w:t>4.</w:t>
            </w:r>
            <w:r w:rsidRPr="004313D7">
              <w:rPr>
                <w:rStyle w:val="s1"/>
                <w:bCs/>
              </w:rPr>
              <w:tab/>
              <w:t>На органы государственного архитектурно-строительного контроля и надзора возлагается:</w:t>
            </w:r>
          </w:p>
          <w:p w14:paraId="3C51089C" w14:textId="561BB0C4" w:rsidR="00113473" w:rsidRPr="004313D7" w:rsidRDefault="00113473" w:rsidP="00113473">
            <w:pPr>
              <w:pStyle w:val="pj"/>
              <w:shd w:val="clear" w:color="auto" w:fill="FFFFFF"/>
              <w:spacing w:before="0" w:beforeAutospacing="0" w:after="0" w:afterAutospacing="0"/>
              <w:jc w:val="both"/>
              <w:textAlignment w:val="baseline"/>
              <w:rPr>
                <w:rStyle w:val="s1"/>
                <w:bCs/>
              </w:rPr>
            </w:pPr>
            <w:r w:rsidRPr="004313D7">
              <w:rPr>
                <w:rStyle w:val="s1"/>
                <w:bCs/>
              </w:rPr>
              <w:t>…</w:t>
            </w:r>
          </w:p>
          <w:p w14:paraId="79A67247" w14:textId="7ED46766" w:rsidR="00113473" w:rsidRPr="004313D7" w:rsidRDefault="00113473" w:rsidP="00113473">
            <w:pPr>
              <w:pStyle w:val="pji"/>
              <w:shd w:val="clear" w:color="auto" w:fill="FFFFFF"/>
              <w:spacing w:before="0" w:beforeAutospacing="0" w:after="0" w:afterAutospacing="0"/>
              <w:ind w:firstLine="426"/>
              <w:jc w:val="both"/>
              <w:textAlignment w:val="baseline"/>
            </w:pPr>
            <w:r w:rsidRPr="004313D7">
              <w:lastRenderedPageBreak/>
              <w:t>10)</w:t>
            </w:r>
            <w:r w:rsidRPr="004313D7">
              <w:tab/>
              <w:t>установление и обеспечение соответствие выполненных (выполняемых) строительно-монтажных работ, применяемых строительных материалов, изделий, конструкций и оборудования утвержденным проектным решениям и государственным нормативам, в том числе по обеспечению прочности, устойчивости, надежности несущих и ограждающих конструкций и эксплуатационных качеств строительных объектов;</w:t>
            </w:r>
          </w:p>
          <w:p w14:paraId="4C697FA7" w14:textId="77777777" w:rsidR="00113473" w:rsidRPr="004313D7" w:rsidRDefault="00113473" w:rsidP="00113473">
            <w:pPr>
              <w:widowControl w:val="0"/>
              <w:tabs>
                <w:tab w:val="left" w:pos="789"/>
              </w:tabs>
              <w:ind w:firstLine="331"/>
              <w:jc w:val="both"/>
              <w:rPr>
                <w:sz w:val="24"/>
                <w:szCs w:val="24"/>
                <w:lang w:bidi="ru-RU"/>
              </w:rPr>
            </w:pPr>
          </w:p>
        </w:tc>
        <w:tc>
          <w:tcPr>
            <w:tcW w:w="3904" w:type="dxa"/>
            <w:shd w:val="clear" w:color="auto" w:fill="auto"/>
          </w:tcPr>
          <w:p w14:paraId="017AFC3E" w14:textId="77777777" w:rsidR="00113473" w:rsidRPr="004313D7" w:rsidRDefault="00113473" w:rsidP="00113473">
            <w:pPr>
              <w:pStyle w:val="pji"/>
              <w:shd w:val="clear" w:color="auto" w:fill="FFFFFF"/>
              <w:spacing w:before="0" w:beforeAutospacing="0" w:after="0" w:afterAutospacing="0"/>
              <w:jc w:val="both"/>
              <w:textAlignment w:val="baseline"/>
            </w:pPr>
            <w:r w:rsidRPr="004313D7">
              <w:rPr>
                <w:rStyle w:val="s0"/>
              </w:rPr>
              <w:lastRenderedPageBreak/>
              <w:t xml:space="preserve">  Подпункт 10) пункта 4 статьи 43 проекта изложить в следующей редакции:</w:t>
            </w:r>
          </w:p>
          <w:p w14:paraId="662B801B" w14:textId="77777777" w:rsidR="00113473" w:rsidRPr="004313D7" w:rsidRDefault="00113473" w:rsidP="00113473">
            <w:pPr>
              <w:pStyle w:val="pji"/>
              <w:shd w:val="clear" w:color="auto" w:fill="FFFFFF"/>
              <w:spacing w:before="0" w:beforeAutospacing="0" w:after="0" w:afterAutospacing="0"/>
              <w:jc w:val="both"/>
              <w:textAlignment w:val="baseline"/>
            </w:pPr>
            <w:r w:rsidRPr="004313D7">
              <w:t xml:space="preserve">      «10) установление и обеспечение соответствие выполненных (выполняемых) строительно-монтажных работ, применяемых строительных материалов, изделий, конструкций </w:t>
            </w:r>
            <w:r w:rsidRPr="004313D7">
              <w:lastRenderedPageBreak/>
              <w:t xml:space="preserve">и оборудования утвержденным проектным решениям и государственным нормативам, в том числе по обеспечению прочности, устойчивости, надежности несущих и ограждающих конструкций и эксплуатационных качеств строительных объектов, </w:t>
            </w:r>
          </w:p>
          <w:p w14:paraId="2DDE84BF" w14:textId="77777777" w:rsidR="00113473" w:rsidRPr="004313D7" w:rsidRDefault="00113473" w:rsidP="00113473">
            <w:pPr>
              <w:pBdr>
                <w:top w:val="nil"/>
                <w:left w:val="nil"/>
                <w:bottom w:val="nil"/>
                <w:right w:val="nil"/>
                <w:between w:val="nil"/>
              </w:pBdr>
              <w:shd w:val="clear" w:color="auto" w:fill="FFFFFF"/>
              <w:contextualSpacing/>
              <w:jc w:val="both"/>
              <w:rPr>
                <w:b/>
                <w:bCs/>
                <w:color w:val="000000"/>
                <w:sz w:val="24"/>
                <w:szCs w:val="24"/>
              </w:rPr>
            </w:pPr>
            <w:r w:rsidRPr="004313D7">
              <w:rPr>
                <w:color w:val="000000"/>
                <w:sz w:val="24"/>
                <w:szCs w:val="24"/>
              </w:rPr>
              <w:t xml:space="preserve"> </w:t>
            </w:r>
            <w:r w:rsidRPr="004313D7">
              <w:rPr>
                <w:b/>
                <w:bCs/>
                <w:color w:val="000000"/>
                <w:sz w:val="24"/>
                <w:szCs w:val="24"/>
              </w:rPr>
              <w:t xml:space="preserve">обеспечения маломобильным группам населения условий для беспрепятственного доступа к </w:t>
            </w:r>
            <w:sdt>
              <w:sdtPr>
                <w:rPr>
                  <w:b/>
                  <w:bCs/>
                  <w:sz w:val="24"/>
                  <w:szCs w:val="24"/>
                </w:rPr>
                <w:tag w:val="goog_rdk_51"/>
                <w:id w:val="-738780406"/>
              </w:sdtPr>
              <w:sdtEndPr/>
              <w:sdtContent/>
            </w:sdt>
            <w:sdt>
              <w:sdtPr>
                <w:rPr>
                  <w:b/>
                  <w:bCs/>
                  <w:sz w:val="24"/>
                  <w:szCs w:val="24"/>
                </w:rPr>
                <w:tag w:val="goog_rdk_52"/>
                <w:id w:val="-1621301302"/>
              </w:sdtPr>
              <w:sdtEndPr/>
              <w:sdtContent>
                <w:r w:rsidRPr="004313D7">
                  <w:rPr>
                    <w:b/>
                    <w:bCs/>
                    <w:color w:val="000000"/>
                    <w:sz w:val="24"/>
                    <w:szCs w:val="24"/>
                  </w:rPr>
                  <w:t>объектам</w:t>
                </w:r>
              </w:sdtContent>
            </w:sdt>
            <w:r w:rsidRPr="004313D7">
              <w:rPr>
                <w:b/>
                <w:bCs/>
                <w:color w:val="000000"/>
                <w:sz w:val="24"/>
                <w:szCs w:val="24"/>
              </w:rPr>
              <w:t xml:space="preserve"> социального и иного назначения;»</w:t>
            </w:r>
          </w:p>
          <w:p w14:paraId="4C9758C5" w14:textId="77777777" w:rsidR="00113473" w:rsidRPr="004313D7" w:rsidRDefault="00113473" w:rsidP="00113473">
            <w:pPr>
              <w:pStyle w:val="pj"/>
              <w:pBdr>
                <w:top w:val="nil"/>
                <w:left w:val="nil"/>
                <w:bottom w:val="nil"/>
                <w:right w:val="nil"/>
                <w:between w:val="nil"/>
              </w:pBdr>
              <w:shd w:val="clear" w:color="auto" w:fill="FFFFFF"/>
              <w:spacing w:before="0" w:beforeAutospacing="0" w:after="0" w:afterAutospacing="0"/>
              <w:jc w:val="both"/>
              <w:textAlignment w:val="baseline"/>
              <w:rPr>
                <w:rStyle w:val="s0"/>
              </w:rPr>
            </w:pPr>
          </w:p>
          <w:p w14:paraId="06530DDA" w14:textId="77777777" w:rsidR="00113473" w:rsidRPr="004313D7" w:rsidRDefault="00113473" w:rsidP="00113473">
            <w:pPr>
              <w:ind w:firstLine="331"/>
              <w:jc w:val="both"/>
              <w:rPr>
                <w:sz w:val="24"/>
                <w:szCs w:val="24"/>
              </w:rPr>
            </w:pPr>
          </w:p>
        </w:tc>
        <w:tc>
          <w:tcPr>
            <w:tcW w:w="3039" w:type="dxa"/>
            <w:shd w:val="clear" w:color="auto" w:fill="auto"/>
          </w:tcPr>
          <w:p w14:paraId="65355F0C" w14:textId="77777777" w:rsidR="00113473" w:rsidRPr="004313D7" w:rsidRDefault="00113473" w:rsidP="00113473">
            <w:pPr>
              <w:pStyle w:val="pj"/>
              <w:shd w:val="clear" w:color="auto" w:fill="FFFFFF"/>
              <w:spacing w:before="0" w:beforeAutospacing="0" w:after="0" w:afterAutospacing="0"/>
              <w:textAlignment w:val="baseline"/>
              <w:rPr>
                <w:rStyle w:val="s0"/>
                <w:b/>
                <w:color w:val="000000" w:themeColor="text1"/>
              </w:rPr>
            </w:pPr>
            <w:r w:rsidRPr="004313D7">
              <w:rPr>
                <w:color w:val="000000" w:themeColor="text1"/>
              </w:rPr>
              <w:lastRenderedPageBreak/>
              <w:t xml:space="preserve">    </w:t>
            </w:r>
            <w:r w:rsidRPr="004313D7">
              <w:rPr>
                <w:rStyle w:val="s0"/>
                <w:b/>
                <w:color w:val="000000" w:themeColor="text1"/>
              </w:rPr>
              <w:t>Депутат</w:t>
            </w:r>
          </w:p>
          <w:p w14:paraId="4B8C3543" w14:textId="77777777" w:rsidR="00113473" w:rsidRPr="004313D7" w:rsidRDefault="00113473" w:rsidP="00113473">
            <w:pPr>
              <w:pStyle w:val="pj"/>
              <w:shd w:val="clear" w:color="auto" w:fill="FFFFFF"/>
              <w:spacing w:before="0" w:beforeAutospacing="0" w:after="0" w:afterAutospacing="0"/>
              <w:textAlignment w:val="baseline"/>
              <w:rPr>
                <w:rStyle w:val="s0"/>
                <w:b/>
                <w:color w:val="000000" w:themeColor="text1"/>
              </w:rPr>
            </w:pPr>
            <w:r w:rsidRPr="004313D7">
              <w:rPr>
                <w:rStyle w:val="s0"/>
                <w:b/>
                <w:color w:val="000000" w:themeColor="text1"/>
              </w:rPr>
              <w:t xml:space="preserve">    Наумова Д.Р.</w:t>
            </w:r>
          </w:p>
          <w:p w14:paraId="5CE42660" w14:textId="77777777" w:rsidR="00113473" w:rsidRPr="004313D7" w:rsidRDefault="00113473" w:rsidP="00113473">
            <w:pPr>
              <w:pStyle w:val="pj"/>
              <w:shd w:val="clear" w:color="auto" w:fill="FFFFFF"/>
              <w:spacing w:before="0" w:beforeAutospacing="0" w:after="0" w:afterAutospacing="0"/>
              <w:textAlignment w:val="baseline"/>
              <w:rPr>
                <w:rStyle w:val="s0"/>
                <w:color w:val="000000" w:themeColor="text1"/>
              </w:rPr>
            </w:pPr>
          </w:p>
          <w:p w14:paraId="37A12550" w14:textId="77777777" w:rsidR="00113473" w:rsidRPr="004313D7" w:rsidRDefault="00113473" w:rsidP="00113473">
            <w:pPr>
              <w:pStyle w:val="pj"/>
              <w:shd w:val="clear" w:color="auto" w:fill="FFFFFF"/>
              <w:spacing w:before="0" w:beforeAutospacing="0" w:after="0" w:afterAutospacing="0"/>
              <w:textAlignment w:val="baseline"/>
              <w:rPr>
                <w:color w:val="000000" w:themeColor="text1"/>
              </w:rPr>
            </w:pPr>
            <w:r w:rsidRPr="004313D7">
              <w:rPr>
                <w:color w:val="000000" w:themeColor="text1"/>
              </w:rPr>
              <w:t>Приведение в соответствие с подпунктом 5 пункта 3 статьи 3 проекта.</w:t>
            </w:r>
          </w:p>
          <w:p w14:paraId="3C21523E" w14:textId="77777777" w:rsidR="00113473" w:rsidRPr="004313D7" w:rsidRDefault="00113473" w:rsidP="00113473">
            <w:pPr>
              <w:pStyle w:val="pj"/>
              <w:shd w:val="clear" w:color="auto" w:fill="FFFFFF"/>
              <w:spacing w:before="0" w:beforeAutospacing="0" w:after="0" w:afterAutospacing="0"/>
              <w:textAlignment w:val="baseline"/>
              <w:rPr>
                <w:color w:val="000000" w:themeColor="text1"/>
              </w:rPr>
            </w:pPr>
            <w:r w:rsidRPr="004313D7">
              <w:rPr>
                <w:color w:val="000000" w:themeColor="text1"/>
              </w:rPr>
              <w:t xml:space="preserve">В проекте кодекса должны быть установлена политика  по контролю и </w:t>
            </w:r>
            <w:r w:rsidRPr="004313D7">
              <w:rPr>
                <w:color w:val="000000" w:themeColor="text1"/>
              </w:rPr>
              <w:lastRenderedPageBreak/>
              <w:t xml:space="preserve">надзора за соблюдением этих требований со стороны государственных органов. </w:t>
            </w:r>
          </w:p>
          <w:p w14:paraId="655CE8BE" w14:textId="77777777" w:rsidR="00113473" w:rsidRPr="004313D7" w:rsidRDefault="00113473" w:rsidP="00113473">
            <w:pPr>
              <w:pStyle w:val="pj"/>
              <w:shd w:val="clear" w:color="auto" w:fill="FFFFFF"/>
              <w:spacing w:before="0" w:beforeAutospacing="0" w:after="0" w:afterAutospacing="0"/>
              <w:textAlignment w:val="baseline"/>
              <w:rPr>
                <w:color w:val="000000"/>
              </w:rPr>
            </w:pPr>
            <w:r w:rsidRPr="004313D7">
              <w:rPr>
                <w:color w:val="000000" w:themeColor="text1"/>
              </w:rPr>
              <w:t xml:space="preserve">При проектировании и строительстве объектов часто не уделяется внимание устройству пандусов и лифтов для входа, съездам на тротуарах и дорожных переходах, устройству туалетов и др. для </w:t>
            </w:r>
            <w:r w:rsidRPr="004313D7">
              <w:rPr>
                <w:color w:val="000000"/>
              </w:rPr>
              <w:t>маломобильных групп населения.</w:t>
            </w:r>
          </w:p>
          <w:p w14:paraId="3B47120D" w14:textId="77777777" w:rsidR="00113473" w:rsidRPr="004313D7" w:rsidRDefault="00113473" w:rsidP="00113473">
            <w:pPr>
              <w:widowControl w:val="0"/>
              <w:ind w:firstLine="331"/>
              <w:jc w:val="both"/>
              <w:rPr>
                <w:b/>
                <w:sz w:val="24"/>
                <w:szCs w:val="24"/>
              </w:rPr>
            </w:pPr>
          </w:p>
        </w:tc>
        <w:tc>
          <w:tcPr>
            <w:tcW w:w="1667" w:type="dxa"/>
            <w:shd w:val="clear" w:color="auto" w:fill="auto"/>
          </w:tcPr>
          <w:p w14:paraId="308C5CDB" w14:textId="77777777" w:rsidR="00113473" w:rsidRPr="004313D7" w:rsidRDefault="00113473" w:rsidP="00113473">
            <w:pPr>
              <w:widowControl w:val="0"/>
              <w:pBdr>
                <w:top w:val="nil"/>
                <w:left w:val="nil"/>
                <w:bottom w:val="nil"/>
                <w:right w:val="nil"/>
                <w:between w:val="nil"/>
              </w:pBdr>
              <w:jc w:val="center"/>
              <w:rPr>
                <w:b/>
                <w:sz w:val="24"/>
                <w:szCs w:val="24"/>
              </w:rPr>
            </w:pPr>
          </w:p>
        </w:tc>
      </w:tr>
      <w:tr w:rsidR="007D0EAE" w:rsidRPr="004313D7" w14:paraId="19EDDABB" w14:textId="77777777" w:rsidTr="00C86D4E">
        <w:trPr>
          <w:jc w:val="center"/>
        </w:trPr>
        <w:tc>
          <w:tcPr>
            <w:tcW w:w="704" w:type="dxa"/>
            <w:shd w:val="clear" w:color="auto" w:fill="auto"/>
          </w:tcPr>
          <w:p w14:paraId="329AD599" w14:textId="77777777" w:rsidR="007D0EAE" w:rsidRPr="004313D7" w:rsidRDefault="007D0EAE" w:rsidP="007D0EA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9010BCC" w14:textId="231DC9A4" w:rsidR="007D0EAE" w:rsidRPr="004313D7" w:rsidRDefault="007D0EAE" w:rsidP="00BF7322">
            <w:pPr>
              <w:jc w:val="both"/>
              <w:rPr>
                <w:rStyle w:val="s0"/>
                <w:sz w:val="24"/>
                <w:szCs w:val="24"/>
              </w:rPr>
            </w:pPr>
            <w:r w:rsidRPr="004313D7">
              <w:rPr>
                <w:rStyle w:val="s0"/>
                <w:sz w:val="24"/>
                <w:szCs w:val="24"/>
              </w:rPr>
              <w:t>Подпункт 10) пункта 4 статьи 43 проекта</w:t>
            </w:r>
          </w:p>
        </w:tc>
        <w:tc>
          <w:tcPr>
            <w:tcW w:w="4128" w:type="dxa"/>
            <w:shd w:val="clear" w:color="auto" w:fill="auto"/>
          </w:tcPr>
          <w:p w14:paraId="785FE041" w14:textId="77777777" w:rsidR="007D0EAE" w:rsidRPr="004313D7" w:rsidRDefault="007D0EAE" w:rsidP="007D0EAE">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112B1594" w14:textId="77777777" w:rsidR="007D0EAE" w:rsidRPr="004313D7" w:rsidRDefault="007D0EAE" w:rsidP="007D0EAE">
            <w:pPr>
              <w:keepNext/>
              <w:keepLines/>
              <w:spacing w:line="259" w:lineRule="auto"/>
              <w:ind w:firstLine="480"/>
              <w:jc w:val="both"/>
              <w:rPr>
                <w:sz w:val="24"/>
                <w:szCs w:val="24"/>
                <w:lang w:bidi="ru-RU"/>
              </w:rPr>
            </w:pPr>
            <w:r w:rsidRPr="004313D7">
              <w:rPr>
                <w:sz w:val="24"/>
                <w:szCs w:val="24"/>
                <w:lang w:bidi="ru-RU"/>
              </w:rPr>
              <w:t>……………………..</w:t>
            </w:r>
          </w:p>
          <w:p w14:paraId="3CE77AE6" w14:textId="77777777" w:rsidR="007D0EAE" w:rsidRPr="004313D7" w:rsidRDefault="007D0EAE" w:rsidP="007D0EAE">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1762A2DF" w14:textId="77777777" w:rsidR="007D0EAE" w:rsidRPr="004313D7" w:rsidRDefault="007D0EAE" w:rsidP="007D0EAE">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3E0F0C45" w14:textId="77777777" w:rsidR="007D0EAE" w:rsidRPr="004313D7" w:rsidRDefault="007D0EAE" w:rsidP="007D0EAE">
            <w:pPr>
              <w:keepNext/>
              <w:keepLines/>
              <w:widowControl w:val="0"/>
              <w:tabs>
                <w:tab w:val="left" w:pos="789"/>
              </w:tabs>
              <w:spacing w:line="259" w:lineRule="auto"/>
              <w:jc w:val="both"/>
              <w:rPr>
                <w:rFonts w:eastAsia="Microsoft Sans Serif"/>
                <w:color w:val="000000"/>
                <w:sz w:val="24"/>
                <w:szCs w:val="24"/>
                <w:lang w:bidi="ru-RU"/>
              </w:rPr>
            </w:pPr>
          </w:p>
          <w:p w14:paraId="625682F0" w14:textId="77777777" w:rsidR="007D0EAE" w:rsidRPr="004313D7" w:rsidRDefault="007D0EAE" w:rsidP="007D0EAE">
            <w:pPr>
              <w:keepNext/>
              <w:keepLines/>
              <w:widowControl w:val="0"/>
              <w:tabs>
                <w:tab w:val="left" w:pos="789"/>
              </w:tabs>
              <w:spacing w:line="259" w:lineRule="auto"/>
              <w:ind w:firstLine="550"/>
              <w:jc w:val="both"/>
              <w:rPr>
                <w:rFonts w:eastAsia="Microsoft Sans Serif"/>
                <w:color w:val="000000"/>
                <w:sz w:val="24"/>
                <w:szCs w:val="24"/>
                <w:lang w:bidi="ru-RU"/>
              </w:rPr>
            </w:pPr>
            <w:r w:rsidRPr="004313D7">
              <w:rPr>
                <w:color w:val="000000"/>
                <w:sz w:val="24"/>
                <w:szCs w:val="24"/>
                <w:lang w:bidi="ru-RU"/>
              </w:rPr>
              <w:t>10) установление и обеспечение соответствие выполненных (выполняемых) строительно-монтажных работ, применяемых строительных материалов, изделий, конструкций и оборудования утвержденным проектным решениям и государственным нормативам, в том числе по обеспечению прочности, устойчивости, надежности несущих и ограждающих конструкций и эксплуатационных качеств строительных объектов;</w:t>
            </w:r>
          </w:p>
          <w:p w14:paraId="382E7A4F" w14:textId="77777777" w:rsidR="007D0EAE" w:rsidRPr="004313D7" w:rsidRDefault="007D0EAE" w:rsidP="007D0EAE">
            <w:pPr>
              <w:pStyle w:val="pj"/>
              <w:shd w:val="clear" w:color="auto" w:fill="FFFFFF"/>
              <w:spacing w:before="0" w:beforeAutospacing="0" w:after="0" w:afterAutospacing="0"/>
              <w:jc w:val="both"/>
              <w:textAlignment w:val="baseline"/>
              <w:rPr>
                <w:rStyle w:val="s1"/>
              </w:rPr>
            </w:pPr>
          </w:p>
        </w:tc>
        <w:tc>
          <w:tcPr>
            <w:tcW w:w="3904" w:type="dxa"/>
            <w:shd w:val="clear" w:color="auto" w:fill="auto"/>
          </w:tcPr>
          <w:p w14:paraId="2B88BAF1" w14:textId="77777777" w:rsidR="007D0EAE" w:rsidRPr="004313D7" w:rsidRDefault="007D0EAE" w:rsidP="007D0EAE">
            <w:pPr>
              <w:spacing w:line="278" w:lineRule="auto"/>
              <w:ind w:left="2"/>
              <w:jc w:val="both"/>
              <w:rPr>
                <w:sz w:val="24"/>
                <w:szCs w:val="24"/>
              </w:rPr>
            </w:pPr>
            <w:r w:rsidRPr="004313D7">
              <w:rPr>
                <w:sz w:val="24"/>
                <w:szCs w:val="24"/>
              </w:rPr>
              <w:t xml:space="preserve">Статья 43. Государственный </w:t>
            </w:r>
            <w:proofErr w:type="spellStart"/>
            <w:r w:rsidRPr="004313D7">
              <w:rPr>
                <w:sz w:val="24"/>
                <w:szCs w:val="24"/>
              </w:rPr>
              <w:t>архитектурностроительный</w:t>
            </w:r>
            <w:proofErr w:type="spellEnd"/>
            <w:r w:rsidRPr="004313D7">
              <w:rPr>
                <w:sz w:val="24"/>
                <w:szCs w:val="24"/>
              </w:rPr>
              <w:t xml:space="preserve"> контроль и надзор  </w:t>
            </w:r>
          </w:p>
          <w:p w14:paraId="37787B01" w14:textId="77777777" w:rsidR="007D0EAE" w:rsidRPr="004313D7" w:rsidRDefault="007D0EAE" w:rsidP="007D0EAE">
            <w:pPr>
              <w:spacing w:line="259" w:lineRule="auto"/>
              <w:ind w:left="2"/>
              <w:rPr>
                <w:sz w:val="24"/>
                <w:szCs w:val="24"/>
              </w:rPr>
            </w:pPr>
            <w:r w:rsidRPr="004313D7">
              <w:rPr>
                <w:sz w:val="24"/>
                <w:szCs w:val="24"/>
              </w:rPr>
              <w:t xml:space="preserve">…  </w:t>
            </w:r>
          </w:p>
          <w:p w14:paraId="2413ABD5" w14:textId="77777777" w:rsidR="007D0EAE" w:rsidRPr="004313D7" w:rsidRDefault="007D0EAE" w:rsidP="007D0EAE">
            <w:pPr>
              <w:spacing w:line="278" w:lineRule="auto"/>
              <w:ind w:left="2" w:right="60"/>
              <w:jc w:val="both"/>
              <w:rPr>
                <w:sz w:val="24"/>
                <w:szCs w:val="24"/>
              </w:rPr>
            </w:pPr>
            <w:r w:rsidRPr="004313D7">
              <w:rPr>
                <w:sz w:val="24"/>
                <w:szCs w:val="24"/>
              </w:rPr>
              <w:t xml:space="preserve">4. На органы государственного архитектурно-строительного контроля и надзора возлагается:  </w:t>
            </w:r>
          </w:p>
          <w:p w14:paraId="21B3D562" w14:textId="77777777" w:rsidR="007D0EAE" w:rsidRPr="004313D7" w:rsidRDefault="007D0EAE" w:rsidP="007D0EAE">
            <w:pPr>
              <w:spacing w:line="259" w:lineRule="auto"/>
              <w:ind w:left="2"/>
              <w:rPr>
                <w:sz w:val="24"/>
                <w:szCs w:val="24"/>
              </w:rPr>
            </w:pPr>
            <w:r w:rsidRPr="004313D7">
              <w:rPr>
                <w:sz w:val="24"/>
                <w:szCs w:val="24"/>
              </w:rPr>
              <w:t xml:space="preserve">…  </w:t>
            </w:r>
          </w:p>
          <w:p w14:paraId="0B0DE3A0" w14:textId="77777777" w:rsidR="007D0EAE" w:rsidRPr="004313D7" w:rsidRDefault="007D0EAE" w:rsidP="007D0EAE">
            <w:pPr>
              <w:spacing w:after="26" w:line="248" w:lineRule="auto"/>
              <w:ind w:left="2" w:right="58"/>
              <w:jc w:val="both"/>
              <w:rPr>
                <w:sz w:val="24"/>
                <w:szCs w:val="24"/>
              </w:rPr>
            </w:pPr>
            <w:r w:rsidRPr="004313D7">
              <w:rPr>
                <w:sz w:val="24"/>
                <w:szCs w:val="24"/>
              </w:rPr>
              <w:t xml:space="preserve">10) установление и обеспечение соответствие выполненных (выполняемых) строительно-монтажных работ, применяемых строительных материалов, изделий, конструкций и оборудования утвержденным проектным решениям и государственным нормативам, в том числе по обеспечению прочности, устойчивости, надежности несущих и ограждающих конструкций, </w:t>
            </w:r>
            <w:r w:rsidRPr="004313D7">
              <w:rPr>
                <w:b/>
                <w:bCs/>
                <w:sz w:val="24"/>
                <w:szCs w:val="24"/>
              </w:rPr>
              <w:t>соответствию требуемому классу энергоэффективности зданий, строений, сооружений</w:t>
            </w:r>
            <w:r w:rsidRPr="004313D7">
              <w:rPr>
                <w:sz w:val="24"/>
                <w:szCs w:val="24"/>
              </w:rPr>
              <w:t xml:space="preserve"> и эксплуатационных качеств строительных объектов;  </w:t>
            </w:r>
          </w:p>
          <w:p w14:paraId="6A17036F" w14:textId="2EE22E7E" w:rsidR="007D0EAE" w:rsidRPr="004313D7" w:rsidRDefault="007D0EAE" w:rsidP="007D0EAE">
            <w:pPr>
              <w:pStyle w:val="pji"/>
              <w:shd w:val="clear" w:color="auto" w:fill="FFFFFF"/>
              <w:spacing w:before="0" w:beforeAutospacing="0" w:after="0" w:afterAutospacing="0"/>
              <w:jc w:val="both"/>
              <w:textAlignment w:val="baseline"/>
              <w:rPr>
                <w:rStyle w:val="s0"/>
              </w:rPr>
            </w:pPr>
            <w:r w:rsidRPr="004313D7">
              <w:t xml:space="preserve">… </w:t>
            </w:r>
          </w:p>
        </w:tc>
        <w:tc>
          <w:tcPr>
            <w:tcW w:w="3039" w:type="dxa"/>
            <w:shd w:val="clear" w:color="auto" w:fill="auto"/>
          </w:tcPr>
          <w:p w14:paraId="248990BA" w14:textId="77777777" w:rsidR="00143C2E" w:rsidRPr="004313D7" w:rsidRDefault="00143C2E" w:rsidP="00143C2E">
            <w:pPr>
              <w:spacing w:after="36" w:line="242" w:lineRule="auto"/>
              <w:ind w:left="3" w:right="60" w:firstLine="317"/>
              <w:jc w:val="both"/>
              <w:rPr>
                <w:b/>
                <w:bCs/>
                <w:sz w:val="24"/>
                <w:szCs w:val="24"/>
              </w:rPr>
            </w:pPr>
            <w:r w:rsidRPr="004313D7">
              <w:rPr>
                <w:b/>
                <w:bCs/>
                <w:sz w:val="24"/>
                <w:szCs w:val="24"/>
              </w:rPr>
              <w:t>Депутаты</w:t>
            </w:r>
          </w:p>
          <w:p w14:paraId="4C8201B1" w14:textId="77777777" w:rsidR="00143C2E" w:rsidRPr="004313D7" w:rsidRDefault="00143C2E" w:rsidP="00143C2E">
            <w:pPr>
              <w:spacing w:after="36" w:line="242" w:lineRule="auto"/>
              <w:ind w:left="3" w:right="60" w:firstLine="317"/>
              <w:jc w:val="both"/>
              <w:rPr>
                <w:b/>
                <w:bCs/>
                <w:sz w:val="24"/>
                <w:szCs w:val="24"/>
              </w:rPr>
            </w:pPr>
            <w:proofErr w:type="spellStart"/>
            <w:r w:rsidRPr="004313D7">
              <w:rPr>
                <w:b/>
                <w:bCs/>
                <w:sz w:val="24"/>
                <w:szCs w:val="24"/>
              </w:rPr>
              <w:t>Смагулов</w:t>
            </w:r>
            <w:proofErr w:type="spellEnd"/>
            <w:r w:rsidRPr="004313D7">
              <w:rPr>
                <w:b/>
                <w:bCs/>
                <w:sz w:val="24"/>
                <w:szCs w:val="24"/>
              </w:rPr>
              <w:t xml:space="preserve"> Б. А.</w:t>
            </w:r>
          </w:p>
          <w:p w14:paraId="3287C023" w14:textId="77777777" w:rsidR="00143C2E" w:rsidRPr="004313D7" w:rsidRDefault="00143C2E" w:rsidP="00143C2E">
            <w:pPr>
              <w:spacing w:after="36" w:line="242" w:lineRule="auto"/>
              <w:ind w:left="3" w:right="60" w:firstLine="317"/>
              <w:jc w:val="both"/>
              <w:rPr>
                <w:b/>
                <w:bCs/>
                <w:sz w:val="24"/>
                <w:szCs w:val="24"/>
              </w:rPr>
            </w:pPr>
            <w:proofErr w:type="spellStart"/>
            <w:r w:rsidRPr="004313D7">
              <w:rPr>
                <w:b/>
                <w:bCs/>
                <w:sz w:val="24"/>
                <w:szCs w:val="24"/>
              </w:rPr>
              <w:t>Искандиров</w:t>
            </w:r>
            <w:proofErr w:type="spellEnd"/>
            <w:r w:rsidRPr="004313D7">
              <w:rPr>
                <w:b/>
                <w:bCs/>
                <w:sz w:val="24"/>
                <w:szCs w:val="24"/>
              </w:rPr>
              <w:t xml:space="preserve"> М.З.</w:t>
            </w:r>
          </w:p>
          <w:p w14:paraId="1CE2DA94" w14:textId="77777777" w:rsidR="00143C2E" w:rsidRPr="004313D7" w:rsidRDefault="00143C2E" w:rsidP="00143C2E">
            <w:pPr>
              <w:spacing w:after="36" w:line="242" w:lineRule="auto"/>
              <w:ind w:left="3" w:right="60" w:firstLine="317"/>
              <w:jc w:val="both"/>
              <w:rPr>
                <w:b/>
                <w:bCs/>
                <w:sz w:val="24"/>
                <w:szCs w:val="24"/>
              </w:rPr>
            </w:pPr>
            <w:proofErr w:type="spellStart"/>
            <w:r w:rsidRPr="004313D7">
              <w:rPr>
                <w:b/>
                <w:bCs/>
                <w:sz w:val="24"/>
                <w:szCs w:val="24"/>
              </w:rPr>
              <w:t>Калыков</w:t>
            </w:r>
            <w:proofErr w:type="spellEnd"/>
            <w:r w:rsidRPr="004313D7">
              <w:rPr>
                <w:b/>
                <w:bCs/>
                <w:sz w:val="24"/>
                <w:szCs w:val="24"/>
              </w:rPr>
              <w:t xml:space="preserve"> А.К.</w:t>
            </w:r>
          </w:p>
          <w:p w14:paraId="67BBA3D8" w14:textId="77777777" w:rsidR="00143C2E" w:rsidRPr="004313D7" w:rsidRDefault="00143C2E" w:rsidP="007D0EAE">
            <w:pPr>
              <w:pStyle w:val="pj"/>
              <w:shd w:val="clear" w:color="auto" w:fill="FFFFFF"/>
              <w:spacing w:before="0" w:beforeAutospacing="0" w:after="0" w:afterAutospacing="0"/>
              <w:ind w:firstLine="320"/>
              <w:jc w:val="both"/>
              <w:textAlignment w:val="baseline"/>
            </w:pPr>
          </w:p>
          <w:p w14:paraId="12DF6A30" w14:textId="14CAAB2B" w:rsidR="000B1839" w:rsidRPr="004313D7" w:rsidRDefault="007D0EAE" w:rsidP="00BB25EF">
            <w:pPr>
              <w:spacing w:after="160" w:line="259" w:lineRule="auto"/>
              <w:jc w:val="both"/>
              <w:rPr>
                <w:sz w:val="24"/>
                <w:szCs w:val="24"/>
              </w:rPr>
            </w:pPr>
            <w:r w:rsidRPr="004313D7">
              <w:rPr>
                <w:sz w:val="24"/>
                <w:szCs w:val="24"/>
              </w:rPr>
              <w:t xml:space="preserve">Автор(-ы): </w:t>
            </w:r>
            <w:proofErr w:type="spellStart"/>
            <w:r w:rsidRPr="004313D7">
              <w:rPr>
                <w:sz w:val="24"/>
                <w:szCs w:val="24"/>
              </w:rPr>
              <w:t>dena</w:t>
            </w:r>
            <w:proofErr w:type="spellEnd"/>
            <w:r w:rsidRPr="004313D7">
              <w:rPr>
                <w:sz w:val="24"/>
                <w:szCs w:val="24"/>
              </w:rPr>
              <w:t xml:space="preserve">, </w:t>
            </w:r>
            <w:proofErr w:type="spellStart"/>
            <w:r w:rsidRPr="004313D7">
              <w:rPr>
                <w:sz w:val="24"/>
                <w:szCs w:val="24"/>
              </w:rPr>
              <w:t>Махамбетов</w:t>
            </w:r>
            <w:proofErr w:type="spellEnd"/>
            <w:r w:rsidRPr="004313D7">
              <w:rPr>
                <w:sz w:val="24"/>
                <w:szCs w:val="24"/>
              </w:rPr>
              <w:t xml:space="preserve"> С.А. Гармонизация с Законом Республики Казахстан «Об энергосбережении и повышении энергоэффективности» в части соблюдения требуемого класса энергоэффективности зданий, строений, сооружении (на этапе проектирования ПСД) при вводе объекта в эксплуатацию. В этой связи предлагается в рамках технического надзора проводить </w:t>
            </w:r>
            <w:proofErr w:type="spellStart"/>
            <w:r w:rsidRPr="004313D7">
              <w:rPr>
                <w:sz w:val="24"/>
                <w:szCs w:val="24"/>
              </w:rPr>
              <w:t>энергоаудиторское</w:t>
            </w:r>
            <w:proofErr w:type="spellEnd"/>
            <w:r w:rsidRPr="004313D7">
              <w:rPr>
                <w:sz w:val="24"/>
                <w:szCs w:val="24"/>
              </w:rPr>
              <w:t xml:space="preserve"> обследование объекта строительства (со средствами измерений и расчета) на предмет соответствия фактического класса</w:t>
            </w:r>
            <w:r w:rsidR="00BB25EF" w:rsidRPr="004313D7">
              <w:rPr>
                <w:sz w:val="24"/>
                <w:szCs w:val="24"/>
              </w:rPr>
              <w:t xml:space="preserve"> </w:t>
            </w:r>
            <w:r w:rsidRPr="004313D7">
              <w:rPr>
                <w:sz w:val="24"/>
                <w:szCs w:val="24"/>
              </w:rPr>
              <w:t xml:space="preserve">энергоэффективности зданий, строений, </w:t>
            </w:r>
            <w:r w:rsidRPr="004313D7">
              <w:rPr>
                <w:sz w:val="24"/>
                <w:szCs w:val="24"/>
              </w:rPr>
              <w:lastRenderedPageBreak/>
              <w:t xml:space="preserve">сооружений требуемому. Для этого государственные строительные инспекторы уполномоченного органа по делам архитектуры, градостроительства и строительства, и государственные строительные инспекторы областей, городов республиканского значения, столицы должны будут проходить дополнительное обучение и иметь соответствующие средства измерения, а в будущем программы быстрого расчета класса энергоэффективности зданий, строений, сооружений. Соответствующие изменения должны быть отражены в новых Правилах и разрешительных требованиях по аккредитации организаций, осуществляющих инжиниринговые услуги по техническому надзору и экспертным работам по </w:t>
            </w:r>
            <w:r w:rsidRPr="004313D7">
              <w:rPr>
                <w:sz w:val="24"/>
                <w:szCs w:val="24"/>
              </w:rPr>
              <w:lastRenderedPageBreak/>
              <w:t>техническому обследованию надежности</w:t>
            </w:r>
            <w:r w:rsidR="000B1839" w:rsidRPr="004313D7">
              <w:rPr>
                <w:sz w:val="24"/>
                <w:szCs w:val="24"/>
              </w:rPr>
              <w:t xml:space="preserve"> </w:t>
            </w:r>
            <w:r w:rsidR="00BB25EF" w:rsidRPr="004313D7">
              <w:rPr>
                <w:sz w:val="24"/>
                <w:szCs w:val="24"/>
              </w:rPr>
              <w:t xml:space="preserve">и устойчивости зданий и сооружений на технически и технологически сложных объектах первого и второго уровней ответственности и Правилах оказания инжиниринговых услуг в сфере архитектурной, градостроительной и строительной деятельности. В целом мера позволит на месте выявить нарушение и оперативно устранить его, снизит нагрузку с бизнеса и устранит в дальнейшем соответствующие разногласия и споры между заказчиками и </w:t>
            </w:r>
            <w:proofErr w:type="spellStart"/>
            <w:r w:rsidR="00BB25EF" w:rsidRPr="004313D7">
              <w:rPr>
                <w:sz w:val="24"/>
                <w:szCs w:val="24"/>
              </w:rPr>
              <w:t>застройщиками.Рекоменд</w:t>
            </w:r>
            <w:r w:rsidR="00FC67B9" w:rsidRPr="004313D7">
              <w:rPr>
                <w:sz w:val="24"/>
                <w:szCs w:val="24"/>
              </w:rPr>
              <w:t>у</w:t>
            </w:r>
            <w:r w:rsidR="00BB25EF" w:rsidRPr="004313D7">
              <w:rPr>
                <w:sz w:val="24"/>
                <w:szCs w:val="24"/>
              </w:rPr>
              <w:t>ется</w:t>
            </w:r>
            <w:proofErr w:type="spellEnd"/>
            <w:r w:rsidR="00BB25EF" w:rsidRPr="004313D7">
              <w:rPr>
                <w:sz w:val="24"/>
                <w:szCs w:val="24"/>
              </w:rPr>
              <w:t xml:space="preserve"> также отдельно пересмотреть методологию расчета энергетических классов зданий. В Казахстане методология прописана в СН РК 2.04-07-2022 «Тепловая защита зданий». Эти классы определяются в процентах от нормируемой (базовой) </w:t>
            </w:r>
            <w:r w:rsidR="00BB25EF" w:rsidRPr="004313D7">
              <w:rPr>
                <w:sz w:val="24"/>
                <w:szCs w:val="24"/>
              </w:rPr>
              <w:lastRenderedPageBreak/>
              <w:t>удельной характеристики расхода тепловой энергии на отопление и вентиляцию зданий за отопительный период зданий, в Вт/(м³·°С). Величины нормируемой (базовой) удельной характеристики не изменялись годами.</w:t>
            </w:r>
            <w:r w:rsidR="00FC67B9" w:rsidRPr="004313D7">
              <w:rPr>
                <w:sz w:val="24"/>
                <w:szCs w:val="24"/>
              </w:rPr>
              <w:t xml:space="preserve"> </w:t>
            </w:r>
            <w:r w:rsidR="00BB25EF" w:rsidRPr="004313D7">
              <w:rPr>
                <w:sz w:val="24"/>
                <w:szCs w:val="24"/>
              </w:rPr>
              <w:t xml:space="preserve">В </w:t>
            </w:r>
            <w:r w:rsidR="005F5DCC" w:rsidRPr="004313D7">
              <w:rPr>
                <w:sz w:val="24"/>
                <w:szCs w:val="24"/>
              </w:rPr>
              <w:t>+</w:t>
            </w:r>
            <w:proofErr w:type="spellStart"/>
            <w:r w:rsidR="00BB25EF" w:rsidRPr="004313D7">
              <w:rPr>
                <w:sz w:val="24"/>
                <w:szCs w:val="24"/>
              </w:rPr>
              <w:t>есточались</w:t>
            </w:r>
            <w:proofErr w:type="spellEnd"/>
            <w:r w:rsidR="00BB25EF" w:rsidRPr="004313D7">
              <w:rPr>
                <w:sz w:val="24"/>
                <w:szCs w:val="24"/>
              </w:rPr>
              <w:t xml:space="preserve"> со временем. Кроме того, классы энергоэффективности зданий в Германии закреплены законодательно в приложении 10 к Закону об энергоэффективности зданий (GEG). Они установлены в формате допустимых для каждого класса потребления конечной энергии [в киловатт-часах на квадратный </w:t>
            </w:r>
            <w:r w:rsidR="000B1839" w:rsidRPr="004313D7">
              <w:rPr>
                <w:sz w:val="24"/>
                <w:szCs w:val="24"/>
              </w:rPr>
              <w:t xml:space="preserve">метр полезной площади здания и год]. В Законе GEG также установлено обязательство выдавать энергетический паспорт здания при его строительстве/продаже/сдаче жилья в аренду, при этом в паспорте обязательно </w:t>
            </w:r>
            <w:r w:rsidR="000B1839" w:rsidRPr="004313D7">
              <w:rPr>
                <w:sz w:val="24"/>
                <w:szCs w:val="24"/>
              </w:rPr>
              <w:lastRenderedPageBreak/>
              <w:t>указывается класс энергоэффективности.</w:t>
            </w:r>
          </w:p>
          <w:p w14:paraId="71A21D60" w14:textId="1FF9735B" w:rsidR="000B1839" w:rsidRPr="004313D7" w:rsidRDefault="000B1839" w:rsidP="000B1839">
            <w:pPr>
              <w:spacing w:after="160" w:line="259" w:lineRule="auto"/>
              <w:rPr>
                <w:sz w:val="24"/>
                <w:szCs w:val="24"/>
              </w:rPr>
            </w:pPr>
          </w:p>
          <w:p w14:paraId="6B13752C" w14:textId="734DD24D" w:rsidR="000B1839" w:rsidRPr="004313D7" w:rsidRDefault="000B1839" w:rsidP="000B1839">
            <w:pPr>
              <w:spacing w:after="160" w:line="259" w:lineRule="auto"/>
              <w:rPr>
                <w:sz w:val="24"/>
                <w:szCs w:val="24"/>
              </w:rPr>
            </w:pPr>
          </w:p>
          <w:p w14:paraId="21B2DE99" w14:textId="64831597" w:rsidR="000B1839" w:rsidRPr="004313D7" w:rsidRDefault="000B1839" w:rsidP="000B1839">
            <w:pPr>
              <w:spacing w:after="160" w:line="259" w:lineRule="auto"/>
              <w:rPr>
                <w:sz w:val="24"/>
                <w:szCs w:val="24"/>
              </w:rPr>
            </w:pPr>
          </w:p>
          <w:p w14:paraId="2C7371F8" w14:textId="661261F4" w:rsidR="000B1839" w:rsidRPr="004313D7" w:rsidRDefault="000B1839" w:rsidP="000B1839">
            <w:pPr>
              <w:spacing w:after="160" w:line="259" w:lineRule="auto"/>
              <w:rPr>
                <w:sz w:val="24"/>
                <w:szCs w:val="24"/>
              </w:rPr>
            </w:pPr>
          </w:p>
          <w:p w14:paraId="0FEBB842" w14:textId="63E7F309" w:rsidR="007D0EAE" w:rsidRPr="004313D7" w:rsidRDefault="007D0EAE" w:rsidP="007D0EAE">
            <w:pPr>
              <w:pStyle w:val="pj"/>
              <w:shd w:val="clear" w:color="auto" w:fill="FFFFFF"/>
              <w:spacing w:before="0" w:beforeAutospacing="0" w:after="0" w:afterAutospacing="0"/>
              <w:ind w:firstLine="320"/>
              <w:jc w:val="both"/>
              <w:textAlignment w:val="baseline"/>
              <w:rPr>
                <w:color w:val="000000" w:themeColor="text1"/>
              </w:rPr>
            </w:pPr>
          </w:p>
        </w:tc>
        <w:tc>
          <w:tcPr>
            <w:tcW w:w="1667" w:type="dxa"/>
            <w:shd w:val="clear" w:color="auto" w:fill="auto"/>
          </w:tcPr>
          <w:p w14:paraId="610863E9" w14:textId="77777777" w:rsidR="007D0EAE" w:rsidRPr="004313D7" w:rsidRDefault="007D0EAE" w:rsidP="007D0EAE">
            <w:pPr>
              <w:widowControl w:val="0"/>
              <w:pBdr>
                <w:top w:val="nil"/>
                <w:left w:val="nil"/>
                <w:bottom w:val="nil"/>
                <w:right w:val="nil"/>
                <w:between w:val="nil"/>
              </w:pBdr>
              <w:jc w:val="center"/>
              <w:rPr>
                <w:b/>
                <w:sz w:val="24"/>
                <w:szCs w:val="24"/>
              </w:rPr>
            </w:pPr>
          </w:p>
        </w:tc>
      </w:tr>
      <w:tr w:rsidR="003A2F9D" w:rsidRPr="004313D7" w14:paraId="01C969D3" w14:textId="77777777" w:rsidTr="00E13473">
        <w:trPr>
          <w:trHeight w:val="3097"/>
          <w:jc w:val="center"/>
        </w:trPr>
        <w:tc>
          <w:tcPr>
            <w:tcW w:w="704" w:type="dxa"/>
            <w:shd w:val="clear" w:color="auto" w:fill="auto"/>
          </w:tcPr>
          <w:p w14:paraId="1B09E551" w14:textId="77777777" w:rsidR="003A2F9D" w:rsidRPr="004313D7" w:rsidRDefault="003A2F9D"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5AF0B32" w14:textId="5C70E57C" w:rsidR="003A2F9D"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1B73DEDD" w14:textId="77777777" w:rsidR="003A2F9D" w:rsidRPr="004313D7" w:rsidRDefault="003A2F9D" w:rsidP="003A2F9D">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47399462" w14:textId="77777777" w:rsidR="003A2F9D" w:rsidRPr="004313D7" w:rsidRDefault="003A2F9D" w:rsidP="003A2F9D">
            <w:pPr>
              <w:keepNext/>
              <w:keepLines/>
              <w:spacing w:line="259" w:lineRule="auto"/>
              <w:ind w:firstLine="480"/>
              <w:jc w:val="both"/>
              <w:rPr>
                <w:sz w:val="24"/>
                <w:szCs w:val="24"/>
                <w:lang w:bidi="ru-RU"/>
              </w:rPr>
            </w:pPr>
            <w:r w:rsidRPr="004313D7">
              <w:rPr>
                <w:sz w:val="24"/>
                <w:szCs w:val="24"/>
                <w:lang w:bidi="ru-RU"/>
              </w:rPr>
              <w:t>……………………..</w:t>
            </w:r>
          </w:p>
          <w:p w14:paraId="06FE541D" w14:textId="77777777" w:rsidR="003A2F9D" w:rsidRPr="004313D7" w:rsidRDefault="003A2F9D" w:rsidP="003A2F9D">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65ED8E36" w14:textId="77777777" w:rsidR="003A2F9D" w:rsidRPr="004313D7" w:rsidRDefault="003A2F9D" w:rsidP="003A2F9D">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657597DD" w14:textId="77777777" w:rsidR="003A2F9D" w:rsidRPr="004313D7" w:rsidRDefault="003A2F9D" w:rsidP="003A2F9D">
            <w:pPr>
              <w:keepNext/>
              <w:keepLines/>
              <w:widowControl w:val="0"/>
              <w:tabs>
                <w:tab w:val="left" w:pos="789"/>
              </w:tabs>
              <w:spacing w:line="259" w:lineRule="auto"/>
              <w:jc w:val="both"/>
              <w:rPr>
                <w:rFonts w:eastAsia="Microsoft Sans Serif"/>
                <w:color w:val="000000"/>
                <w:sz w:val="24"/>
                <w:szCs w:val="24"/>
                <w:lang w:bidi="ru-RU"/>
              </w:rPr>
            </w:pPr>
          </w:p>
          <w:p w14:paraId="61BC3D3A" w14:textId="5DA7C32E" w:rsidR="003A2F9D" w:rsidRPr="004313D7" w:rsidRDefault="003A2F9D" w:rsidP="003A2F9D">
            <w:pPr>
              <w:widowControl w:val="0"/>
              <w:tabs>
                <w:tab w:val="left" w:pos="918"/>
              </w:tabs>
              <w:spacing w:line="259" w:lineRule="auto"/>
              <w:ind w:firstLine="550"/>
              <w:jc w:val="both"/>
              <w:rPr>
                <w:color w:val="000000"/>
                <w:sz w:val="24"/>
                <w:szCs w:val="24"/>
                <w:lang w:bidi="ru-RU"/>
              </w:rPr>
            </w:pPr>
            <w:r w:rsidRPr="004313D7">
              <w:rPr>
                <w:color w:val="000000"/>
                <w:sz w:val="24"/>
                <w:szCs w:val="24"/>
                <w:lang w:bidi="ru-RU"/>
              </w:rPr>
              <w:t xml:space="preserve">11) установление и обеспечение организации и </w:t>
            </w:r>
            <w:r w:rsidRPr="004313D7">
              <w:rPr>
                <w:b/>
                <w:bCs/>
                <w:color w:val="000000"/>
                <w:sz w:val="24"/>
                <w:szCs w:val="24"/>
                <w:lang w:bidi="ru-RU"/>
              </w:rPr>
              <w:t>осуществление</w:t>
            </w:r>
            <w:r w:rsidRPr="004313D7">
              <w:rPr>
                <w:color w:val="000000"/>
                <w:sz w:val="24"/>
                <w:szCs w:val="24"/>
                <w:lang w:bidi="ru-RU"/>
              </w:rPr>
              <w:t xml:space="preserve"> подрядчиком (</w:t>
            </w:r>
            <w:r w:rsidRPr="004313D7">
              <w:rPr>
                <w:b/>
                <w:bCs/>
                <w:color w:val="000000"/>
                <w:sz w:val="24"/>
                <w:szCs w:val="24"/>
                <w:lang w:bidi="ru-RU"/>
              </w:rPr>
              <w:t>генподрядчиком</w:t>
            </w:r>
            <w:r w:rsidRPr="004313D7">
              <w:rPr>
                <w:color w:val="000000"/>
                <w:sz w:val="24"/>
                <w:szCs w:val="24"/>
                <w:lang w:bidi="ru-RU"/>
              </w:rPr>
              <w:t xml:space="preserve">) всех видов и форм собственного производственного контроля </w:t>
            </w:r>
            <w:r w:rsidRPr="004313D7">
              <w:rPr>
                <w:b/>
                <w:bCs/>
                <w:color w:val="000000"/>
                <w:sz w:val="24"/>
                <w:szCs w:val="24"/>
                <w:lang w:bidi="ru-RU"/>
              </w:rPr>
              <w:t>и надзора</w:t>
            </w:r>
            <w:r w:rsidRPr="004313D7">
              <w:rPr>
                <w:color w:val="000000"/>
                <w:sz w:val="24"/>
                <w:szCs w:val="24"/>
                <w:lang w:bidi="ru-RU"/>
              </w:rPr>
              <w:t xml:space="preserve"> качества строительства (входного, операционного, приемочного, лабораторного, геодезического и других);</w:t>
            </w:r>
          </w:p>
          <w:p w14:paraId="074D74E7" w14:textId="77777777" w:rsidR="003A2F9D" w:rsidRPr="004313D7" w:rsidRDefault="003A2F9D" w:rsidP="00113473">
            <w:pPr>
              <w:pStyle w:val="pj"/>
              <w:shd w:val="clear" w:color="auto" w:fill="FFFFFF"/>
              <w:spacing w:before="0" w:beforeAutospacing="0" w:after="0" w:afterAutospacing="0"/>
              <w:jc w:val="both"/>
              <w:textAlignment w:val="baseline"/>
              <w:rPr>
                <w:rStyle w:val="s1"/>
              </w:rPr>
            </w:pPr>
          </w:p>
        </w:tc>
        <w:tc>
          <w:tcPr>
            <w:tcW w:w="3904" w:type="dxa"/>
            <w:shd w:val="clear" w:color="auto" w:fill="auto"/>
          </w:tcPr>
          <w:p w14:paraId="0B80361B" w14:textId="77777777" w:rsidR="003A2F9D" w:rsidRPr="004313D7" w:rsidRDefault="003A2F9D" w:rsidP="003A2F9D">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50A864B4" w14:textId="77777777"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в пункте 4:</w:t>
            </w:r>
          </w:p>
          <w:p w14:paraId="1547AB39" w14:textId="77777777"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в подпункте 11):</w:t>
            </w:r>
          </w:p>
          <w:p w14:paraId="7980559D" w14:textId="514E858E"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после слова «осуществлением» дополнить словом «заказчиком».</w:t>
            </w:r>
          </w:p>
          <w:p w14:paraId="4C667CFD" w14:textId="12D5DF0A" w:rsidR="003A2F9D" w:rsidRPr="004313D7" w:rsidRDefault="003A2F9D" w:rsidP="003A2F9D">
            <w:pPr>
              <w:ind w:firstLine="709"/>
              <w:jc w:val="both"/>
              <w:rPr>
                <w:rFonts w:eastAsiaTheme="minorHAnsi"/>
                <w:sz w:val="24"/>
                <w:szCs w:val="24"/>
                <w:lang w:eastAsia="en-US"/>
              </w:rPr>
            </w:pPr>
          </w:p>
          <w:p w14:paraId="31DA300A" w14:textId="1A71CC52" w:rsidR="003A2F9D" w:rsidRPr="004313D7" w:rsidRDefault="003A2F9D" w:rsidP="003A2F9D">
            <w:pPr>
              <w:ind w:firstLine="709"/>
              <w:jc w:val="both"/>
              <w:rPr>
                <w:rFonts w:eastAsiaTheme="minorHAnsi"/>
                <w:sz w:val="24"/>
                <w:szCs w:val="24"/>
                <w:lang w:eastAsia="en-US"/>
              </w:rPr>
            </w:pPr>
          </w:p>
          <w:p w14:paraId="1AB833B8" w14:textId="27A4C9BA" w:rsidR="003A2F9D" w:rsidRPr="004313D7" w:rsidRDefault="003A2F9D" w:rsidP="003A2F9D">
            <w:pPr>
              <w:ind w:firstLine="709"/>
              <w:jc w:val="both"/>
              <w:rPr>
                <w:rFonts w:eastAsiaTheme="minorHAnsi"/>
                <w:sz w:val="24"/>
                <w:szCs w:val="24"/>
                <w:lang w:eastAsia="en-US"/>
              </w:rPr>
            </w:pPr>
          </w:p>
          <w:p w14:paraId="77DB9AAA" w14:textId="77777777" w:rsidR="003A2F9D" w:rsidRPr="004313D7" w:rsidRDefault="003A2F9D" w:rsidP="003A2F9D">
            <w:pPr>
              <w:ind w:firstLine="709"/>
              <w:jc w:val="both"/>
              <w:rPr>
                <w:rFonts w:eastAsiaTheme="minorHAnsi"/>
                <w:sz w:val="24"/>
                <w:szCs w:val="24"/>
                <w:lang w:eastAsia="en-US"/>
              </w:rPr>
            </w:pPr>
          </w:p>
          <w:p w14:paraId="6FB2A2E4" w14:textId="77777777" w:rsidR="003A2F9D" w:rsidRPr="004313D7" w:rsidRDefault="003A2F9D" w:rsidP="003A2F9D">
            <w:pPr>
              <w:ind w:firstLine="709"/>
              <w:jc w:val="both"/>
              <w:rPr>
                <w:rFonts w:eastAsiaTheme="minorHAnsi"/>
                <w:sz w:val="24"/>
                <w:szCs w:val="24"/>
                <w:lang w:eastAsia="en-US"/>
              </w:rPr>
            </w:pPr>
          </w:p>
          <w:p w14:paraId="332000E9" w14:textId="2728F828"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слово «генподрядчиком» заменить словами «генеральным подрядчиком».</w:t>
            </w:r>
          </w:p>
          <w:p w14:paraId="69C4EEA5" w14:textId="43042128" w:rsidR="003A2F9D" w:rsidRPr="004313D7" w:rsidRDefault="003A2F9D" w:rsidP="003A2F9D">
            <w:pPr>
              <w:ind w:firstLine="709"/>
              <w:jc w:val="both"/>
              <w:rPr>
                <w:rFonts w:eastAsiaTheme="minorHAnsi"/>
                <w:sz w:val="24"/>
                <w:szCs w:val="24"/>
                <w:lang w:eastAsia="en-US"/>
              </w:rPr>
            </w:pPr>
          </w:p>
          <w:p w14:paraId="1078E6FB" w14:textId="0941F0CC" w:rsidR="003A2F9D" w:rsidRPr="004313D7" w:rsidRDefault="003A2F9D" w:rsidP="003A2F9D">
            <w:pPr>
              <w:ind w:firstLine="709"/>
              <w:jc w:val="both"/>
              <w:rPr>
                <w:rFonts w:eastAsiaTheme="minorHAnsi"/>
                <w:sz w:val="24"/>
                <w:szCs w:val="24"/>
                <w:lang w:eastAsia="en-US"/>
              </w:rPr>
            </w:pPr>
          </w:p>
          <w:p w14:paraId="29EE59C1" w14:textId="77777777"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слова «и надзора» исключить.</w:t>
            </w:r>
          </w:p>
          <w:p w14:paraId="77B6F156" w14:textId="77777777" w:rsidR="003A2F9D" w:rsidRPr="004313D7" w:rsidRDefault="003A2F9D" w:rsidP="003A2F9D">
            <w:pPr>
              <w:ind w:firstLine="709"/>
              <w:jc w:val="both"/>
              <w:rPr>
                <w:rFonts w:eastAsiaTheme="minorHAnsi"/>
                <w:sz w:val="24"/>
                <w:szCs w:val="24"/>
                <w:lang w:eastAsia="en-US"/>
              </w:rPr>
            </w:pPr>
          </w:p>
          <w:p w14:paraId="672C1E63" w14:textId="11B0B8F4" w:rsidR="003A2F9D" w:rsidRPr="004313D7" w:rsidRDefault="003A2F9D" w:rsidP="003A2F9D">
            <w:pPr>
              <w:ind w:firstLine="709"/>
              <w:jc w:val="both"/>
              <w:rPr>
                <w:rFonts w:eastAsiaTheme="minorHAnsi"/>
                <w:sz w:val="24"/>
                <w:szCs w:val="24"/>
                <w:lang w:eastAsia="en-US"/>
              </w:rPr>
            </w:pPr>
          </w:p>
          <w:p w14:paraId="418A7F6F" w14:textId="77777777" w:rsidR="003A2F9D" w:rsidRPr="004313D7" w:rsidRDefault="003A2F9D" w:rsidP="00113473">
            <w:pPr>
              <w:pStyle w:val="pji"/>
              <w:shd w:val="clear" w:color="auto" w:fill="FFFFFF"/>
              <w:spacing w:before="0" w:beforeAutospacing="0" w:after="0" w:afterAutospacing="0"/>
              <w:jc w:val="both"/>
              <w:textAlignment w:val="baseline"/>
              <w:rPr>
                <w:rStyle w:val="s0"/>
              </w:rPr>
            </w:pPr>
          </w:p>
        </w:tc>
        <w:tc>
          <w:tcPr>
            <w:tcW w:w="3039" w:type="dxa"/>
            <w:shd w:val="clear" w:color="auto" w:fill="auto"/>
          </w:tcPr>
          <w:p w14:paraId="08061A1B" w14:textId="77777777" w:rsidR="003A2F9D" w:rsidRPr="004313D7" w:rsidRDefault="003A2F9D" w:rsidP="003A2F9D">
            <w:pPr>
              <w:pStyle w:val="Default"/>
              <w:ind w:firstLine="313"/>
              <w:jc w:val="both"/>
              <w:rPr>
                <w:b/>
                <w:color w:val="auto"/>
              </w:rPr>
            </w:pPr>
            <w:r w:rsidRPr="004313D7">
              <w:rPr>
                <w:b/>
                <w:color w:val="auto"/>
              </w:rPr>
              <w:t>Отдел законодательства</w:t>
            </w:r>
          </w:p>
          <w:p w14:paraId="04AE82F5" w14:textId="35E29A84"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128) статьи 1 проекта Кодекса.</w:t>
            </w:r>
          </w:p>
          <w:p w14:paraId="0404632D" w14:textId="77777777" w:rsidR="003A2F9D" w:rsidRPr="004313D7" w:rsidRDefault="003A2F9D" w:rsidP="003A2F9D">
            <w:pPr>
              <w:ind w:firstLine="709"/>
              <w:jc w:val="both"/>
              <w:rPr>
                <w:rFonts w:eastAsiaTheme="minorHAnsi"/>
                <w:i/>
                <w:sz w:val="24"/>
                <w:szCs w:val="24"/>
                <w:lang w:eastAsia="en-US"/>
              </w:rPr>
            </w:pPr>
          </w:p>
          <w:p w14:paraId="155CE0CE" w14:textId="77777777" w:rsidR="003A2F9D" w:rsidRPr="004313D7" w:rsidRDefault="003A2F9D" w:rsidP="003A2F9D">
            <w:pPr>
              <w:ind w:firstLine="709"/>
              <w:jc w:val="both"/>
              <w:rPr>
                <w:rFonts w:eastAsiaTheme="minorHAnsi"/>
                <w:sz w:val="24"/>
                <w:szCs w:val="24"/>
                <w:lang w:eastAsia="en-US"/>
              </w:rPr>
            </w:pPr>
          </w:p>
          <w:p w14:paraId="08019064" w14:textId="77777777" w:rsidR="003A2F9D" w:rsidRPr="004313D7" w:rsidRDefault="003A2F9D" w:rsidP="003A2F9D">
            <w:pPr>
              <w:ind w:firstLine="709"/>
              <w:jc w:val="both"/>
              <w:rPr>
                <w:rFonts w:eastAsiaTheme="minorHAnsi"/>
                <w:i/>
                <w:sz w:val="24"/>
                <w:szCs w:val="24"/>
                <w:lang w:eastAsia="en-US"/>
              </w:rPr>
            </w:pPr>
            <w:r w:rsidRPr="004313D7">
              <w:rPr>
                <w:rFonts w:eastAsiaTheme="minorHAnsi"/>
                <w:sz w:val="24"/>
                <w:szCs w:val="24"/>
                <w:lang w:eastAsia="en-US"/>
              </w:rPr>
              <w:t>Уточнение редакции. В целях единообразного изложения в проекте Кодекса.</w:t>
            </w:r>
            <w:r w:rsidRPr="004313D7">
              <w:rPr>
                <w:rFonts w:eastAsiaTheme="minorHAnsi"/>
                <w:i/>
                <w:sz w:val="24"/>
                <w:szCs w:val="24"/>
                <w:lang w:eastAsia="en-US"/>
              </w:rPr>
              <w:t xml:space="preserve"> </w:t>
            </w:r>
          </w:p>
          <w:p w14:paraId="493D0315" w14:textId="1FA80955" w:rsidR="003A2F9D" w:rsidRPr="004313D7" w:rsidRDefault="003A2F9D" w:rsidP="003A2F9D">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2) пункта 2 статьи 129 проекта Кодекса.</w:t>
            </w:r>
          </w:p>
          <w:p w14:paraId="29C5058F" w14:textId="44AC1232" w:rsidR="003A2F9D" w:rsidRPr="004313D7" w:rsidRDefault="003A2F9D" w:rsidP="003A2F9D">
            <w:pPr>
              <w:ind w:firstLine="709"/>
              <w:jc w:val="both"/>
              <w:rPr>
                <w:rFonts w:eastAsiaTheme="minorHAnsi"/>
                <w:sz w:val="24"/>
                <w:szCs w:val="24"/>
                <w:lang w:eastAsia="en-US"/>
              </w:rPr>
            </w:pPr>
          </w:p>
          <w:p w14:paraId="7947A408" w14:textId="77777777" w:rsidR="003A2F9D" w:rsidRPr="004313D7" w:rsidRDefault="003A2F9D" w:rsidP="00113473">
            <w:pPr>
              <w:pStyle w:val="pj"/>
              <w:shd w:val="clear" w:color="auto" w:fill="FFFFFF"/>
              <w:spacing w:before="0" w:beforeAutospacing="0" w:after="0" w:afterAutospacing="0"/>
              <w:textAlignment w:val="baseline"/>
              <w:rPr>
                <w:color w:val="000000" w:themeColor="text1"/>
              </w:rPr>
            </w:pPr>
          </w:p>
        </w:tc>
        <w:tc>
          <w:tcPr>
            <w:tcW w:w="1667" w:type="dxa"/>
            <w:shd w:val="clear" w:color="auto" w:fill="auto"/>
          </w:tcPr>
          <w:p w14:paraId="4C6CB786" w14:textId="77777777" w:rsidR="003A2F9D" w:rsidRPr="004313D7" w:rsidRDefault="003A2F9D" w:rsidP="00113473">
            <w:pPr>
              <w:widowControl w:val="0"/>
              <w:pBdr>
                <w:top w:val="nil"/>
                <w:left w:val="nil"/>
                <w:bottom w:val="nil"/>
                <w:right w:val="nil"/>
                <w:between w:val="nil"/>
              </w:pBdr>
              <w:jc w:val="center"/>
              <w:rPr>
                <w:b/>
                <w:sz w:val="24"/>
                <w:szCs w:val="24"/>
              </w:rPr>
            </w:pPr>
          </w:p>
        </w:tc>
      </w:tr>
      <w:tr w:rsidR="005E05E2" w:rsidRPr="004313D7" w14:paraId="221C3FED" w14:textId="77777777" w:rsidTr="00C86D4E">
        <w:trPr>
          <w:jc w:val="center"/>
        </w:trPr>
        <w:tc>
          <w:tcPr>
            <w:tcW w:w="704" w:type="dxa"/>
            <w:shd w:val="clear" w:color="auto" w:fill="auto"/>
          </w:tcPr>
          <w:p w14:paraId="7617E5E4" w14:textId="77777777" w:rsidR="005E05E2" w:rsidRPr="004313D7" w:rsidRDefault="005E05E2"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DDB5537" w14:textId="63D32DEF" w:rsidR="005E05E2"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361ABC2C"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3AB1C29F" w14:textId="77777777" w:rsidR="005E05E2" w:rsidRPr="004313D7" w:rsidRDefault="005E05E2" w:rsidP="005E05E2">
            <w:pPr>
              <w:keepNext/>
              <w:keepLines/>
              <w:spacing w:line="259" w:lineRule="auto"/>
              <w:ind w:firstLine="480"/>
              <w:jc w:val="both"/>
              <w:rPr>
                <w:sz w:val="24"/>
                <w:szCs w:val="24"/>
                <w:lang w:bidi="ru-RU"/>
              </w:rPr>
            </w:pPr>
            <w:r w:rsidRPr="004313D7">
              <w:rPr>
                <w:sz w:val="24"/>
                <w:szCs w:val="24"/>
                <w:lang w:bidi="ru-RU"/>
              </w:rPr>
              <w:t>……………………..</w:t>
            </w:r>
          </w:p>
          <w:p w14:paraId="5084110C" w14:textId="77777777" w:rsidR="005E05E2" w:rsidRPr="004313D7" w:rsidRDefault="005E05E2" w:rsidP="005E05E2">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758ED78B" w14:textId="77777777" w:rsidR="005E05E2" w:rsidRPr="004313D7" w:rsidRDefault="005E05E2" w:rsidP="005E05E2">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71FFA870" w14:textId="2AC3E9F4" w:rsidR="005E05E2" w:rsidRPr="004313D7" w:rsidRDefault="005E05E2" w:rsidP="005E05E2">
            <w:pPr>
              <w:widowControl w:val="0"/>
              <w:tabs>
                <w:tab w:val="left" w:pos="1042"/>
              </w:tabs>
              <w:spacing w:line="259" w:lineRule="auto"/>
              <w:ind w:firstLine="550"/>
              <w:jc w:val="both"/>
              <w:rPr>
                <w:color w:val="000000"/>
                <w:sz w:val="24"/>
                <w:szCs w:val="24"/>
                <w:lang w:bidi="ru-RU"/>
              </w:rPr>
            </w:pPr>
            <w:r w:rsidRPr="004313D7">
              <w:rPr>
                <w:color w:val="000000"/>
                <w:sz w:val="24"/>
                <w:szCs w:val="24"/>
                <w:lang w:bidi="ru-RU"/>
              </w:rPr>
              <w:t>12) установление и обеспечение своевременностью и правильностью оформления документации;</w:t>
            </w:r>
          </w:p>
          <w:p w14:paraId="3260DC59" w14:textId="77777777" w:rsidR="005E05E2" w:rsidRPr="004313D7" w:rsidRDefault="005E05E2" w:rsidP="003A2F9D">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7C8417DD" w14:textId="77777777" w:rsidR="005E05E2" w:rsidRPr="004313D7" w:rsidRDefault="005E05E2" w:rsidP="005E05E2">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7294810D"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пункте 4:</w:t>
            </w:r>
          </w:p>
          <w:p w14:paraId="7738FE22"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подпункт 12) требует доработки.</w:t>
            </w:r>
          </w:p>
          <w:p w14:paraId="48F2131B" w14:textId="77777777" w:rsidR="005E05E2" w:rsidRPr="004313D7" w:rsidRDefault="005E05E2" w:rsidP="005E05E2">
            <w:pPr>
              <w:ind w:firstLine="709"/>
              <w:jc w:val="both"/>
              <w:rPr>
                <w:rFonts w:eastAsiaTheme="minorHAnsi"/>
                <w:bCs/>
                <w:sz w:val="24"/>
                <w:szCs w:val="24"/>
                <w:lang w:eastAsia="en-US"/>
              </w:rPr>
            </w:pPr>
          </w:p>
        </w:tc>
        <w:tc>
          <w:tcPr>
            <w:tcW w:w="3039" w:type="dxa"/>
            <w:shd w:val="clear" w:color="auto" w:fill="auto"/>
          </w:tcPr>
          <w:p w14:paraId="0124000E" w14:textId="77777777" w:rsidR="005E05E2" w:rsidRPr="004313D7" w:rsidRDefault="005E05E2" w:rsidP="005E05E2">
            <w:pPr>
              <w:pStyle w:val="Default"/>
              <w:ind w:firstLine="313"/>
              <w:jc w:val="both"/>
              <w:rPr>
                <w:b/>
                <w:color w:val="auto"/>
              </w:rPr>
            </w:pPr>
            <w:r w:rsidRPr="004313D7">
              <w:rPr>
                <w:b/>
                <w:color w:val="auto"/>
              </w:rPr>
              <w:t>Отдел законодательства</w:t>
            </w:r>
          </w:p>
          <w:p w14:paraId="36CE9073" w14:textId="62116E34"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 xml:space="preserve"> В соответствии с пунктом 3 статьи 24 Закона РК «О правовых актах» текст нормативного правового акта не должен подлежать различному толкованию. В представленной редакции не совсем понятно о каких документациях идет речь.</w:t>
            </w:r>
          </w:p>
          <w:p w14:paraId="09D3C54F" w14:textId="77777777" w:rsidR="005E05E2" w:rsidRPr="004313D7" w:rsidRDefault="005E05E2" w:rsidP="003A2F9D">
            <w:pPr>
              <w:pStyle w:val="Default"/>
              <w:ind w:firstLine="313"/>
              <w:jc w:val="both"/>
              <w:rPr>
                <w:b/>
                <w:color w:val="auto"/>
              </w:rPr>
            </w:pPr>
          </w:p>
        </w:tc>
        <w:tc>
          <w:tcPr>
            <w:tcW w:w="1667" w:type="dxa"/>
            <w:shd w:val="clear" w:color="auto" w:fill="auto"/>
          </w:tcPr>
          <w:p w14:paraId="1C451AA7" w14:textId="77777777" w:rsidR="005E05E2" w:rsidRPr="004313D7" w:rsidRDefault="005E05E2" w:rsidP="00113473">
            <w:pPr>
              <w:widowControl w:val="0"/>
              <w:pBdr>
                <w:top w:val="nil"/>
                <w:left w:val="nil"/>
                <w:bottom w:val="nil"/>
                <w:right w:val="nil"/>
                <w:between w:val="nil"/>
              </w:pBdr>
              <w:jc w:val="center"/>
              <w:rPr>
                <w:b/>
                <w:sz w:val="24"/>
                <w:szCs w:val="24"/>
              </w:rPr>
            </w:pPr>
          </w:p>
        </w:tc>
      </w:tr>
      <w:tr w:rsidR="005E05E2" w:rsidRPr="004313D7" w14:paraId="5B60D021" w14:textId="77777777" w:rsidTr="00C86D4E">
        <w:trPr>
          <w:jc w:val="center"/>
        </w:trPr>
        <w:tc>
          <w:tcPr>
            <w:tcW w:w="704" w:type="dxa"/>
            <w:shd w:val="clear" w:color="auto" w:fill="auto"/>
          </w:tcPr>
          <w:p w14:paraId="3F898B24" w14:textId="77777777" w:rsidR="005E05E2" w:rsidRPr="004313D7" w:rsidRDefault="005E05E2" w:rsidP="005E05E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AABBA53" w14:textId="44613E5E" w:rsidR="005E05E2"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22C67D13"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33B8FCCC" w14:textId="77777777" w:rsidR="005E05E2" w:rsidRPr="004313D7" w:rsidRDefault="005E05E2" w:rsidP="005E05E2">
            <w:pPr>
              <w:keepNext/>
              <w:keepLines/>
              <w:spacing w:line="259" w:lineRule="auto"/>
              <w:ind w:firstLine="480"/>
              <w:jc w:val="both"/>
              <w:rPr>
                <w:sz w:val="24"/>
                <w:szCs w:val="24"/>
                <w:lang w:bidi="ru-RU"/>
              </w:rPr>
            </w:pPr>
            <w:r w:rsidRPr="004313D7">
              <w:rPr>
                <w:sz w:val="24"/>
                <w:szCs w:val="24"/>
                <w:lang w:bidi="ru-RU"/>
              </w:rPr>
              <w:t>……………………..</w:t>
            </w:r>
          </w:p>
          <w:p w14:paraId="5AC6EF1B" w14:textId="77777777" w:rsidR="005E05E2" w:rsidRPr="004313D7" w:rsidRDefault="005E05E2" w:rsidP="005E05E2">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1CCFC636" w14:textId="77777777" w:rsidR="005E05E2" w:rsidRPr="004313D7" w:rsidRDefault="005E05E2" w:rsidP="005E05E2">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651F797B" w14:textId="440C0228" w:rsidR="005E05E2" w:rsidRPr="004313D7" w:rsidRDefault="005E05E2" w:rsidP="005E05E2">
            <w:pPr>
              <w:widowControl w:val="0"/>
              <w:tabs>
                <w:tab w:val="left" w:pos="914"/>
              </w:tabs>
              <w:spacing w:line="257" w:lineRule="auto"/>
              <w:ind w:firstLine="550"/>
              <w:jc w:val="both"/>
              <w:rPr>
                <w:color w:val="000000"/>
                <w:sz w:val="24"/>
                <w:szCs w:val="24"/>
                <w:lang w:bidi="ru-RU"/>
              </w:rPr>
            </w:pPr>
            <w:r w:rsidRPr="004313D7">
              <w:rPr>
                <w:color w:val="000000"/>
                <w:sz w:val="24"/>
                <w:szCs w:val="24"/>
                <w:lang w:bidi="ru-RU"/>
              </w:rPr>
              <w:t>13) установление и обеспечение организацией и осуществлением заказчиком (</w:t>
            </w:r>
            <w:r w:rsidRPr="004313D7">
              <w:rPr>
                <w:b/>
                <w:bCs/>
                <w:color w:val="000000"/>
                <w:sz w:val="24"/>
                <w:szCs w:val="24"/>
                <w:lang w:bidi="ru-RU"/>
              </w:rPr>
              <w:t>собственником)</w:t>
            </w:r>
            <w:r w:rsidRPr="004313D7">
              <w:rPr>
                <w:color w:val="000000"/>
                <w:sz w:val="24"/>
                <w:szCs w:val="24"/>
                <w:lang w:bidi="ru-RU"/>
              </w:rPr>
              <w:t xml:space="preserve"> технического надзора и авторского сопровождения;</w:t>
            </w:r>
          </w:p>
          <w:p w14:paraId="4917B840"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66C62085" w14:textId="77777777" w:rsidR="005E05E2" w:rsidRPr="004313D7" w:rsidRDefault="005E05E2" w:rsidP="005E05E2">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59DA7784"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пункте 4:</w:t>
            </w:r>
          </w:p>
          <w:p w14:paraId="0E040B4D"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подпункт 13) требует доработки.</w:t>
            </w:r>
          </w:p>
          <w:p w14:paraId="41E36FCE" w14:textId="7D6C9630" w:rsidR="005E05E2" w:rsidRPr="004313D7" w:rsidRDefault="005E05E2" w:rsidP="005E05E2">
            <w:pPr>
              <w:ind w:firstLine="709"/>
              <w:jc w:val="both"/>
              <w:rPr>
                <w:rFonts w:eastAsiaTheme="minorHAnsi"/>
                <w:sz w:val="24"/>
                <w:szCs w:val="24"/>
                <w:lang w:eastAsia="en-US"/>
              </w:rPr>
            </w:pPr>
          </w:p>
          <w:p w14:paraId="49CAA1A1" w14:textId="7DA7706E" w:rsidR="00400DBE" w:rsidRPr="004313D7" w:rsidRDefault="00400DBE" w:rsidP="005E05E2">
            <w:pPr>
              <w:ind w:firstLine="709"/>
              <w:jc w:val="both"/>
              <w:rPr>
                <w:rFonts w:eastAsiaTheme="minorHAnsi"/>
                <w:sz w:val="24"/>
                <w:szCs w:val="24"/>
                <w:lang w:eastAsia="en-US"/>
              </w:rPr>
            </w:pPr>
          </w:p>
          <w:p w14:paraId="1B912F17" w14:textId="77777777" w:rsidR="00400DBE" w:rsidRPr="004313D7" w:rsidRDefault="00400DBE" w:rsidP="005E05E2">
            <w:pPr>
              <w:ind w:firstLine="709"/>
              <w:jc w:val="both"/>
              <w:rPr>
                <w:rFonts w:eastAsiaTheme="minorHAnsi"/>
                <w:sz w:val="24"/>
                <w:szCs w:val="24"/>
                <w:lang w:eastAsia="en-US"/>
              </w:rPr>
            </w:pPr>
          </w:p>
          <w:p w14:paraId="7A674A8D" w14:textId="77777777" w:rsidR="00400DBE" w:rsidRPr="004313D7" w:rsidRDefault="00400DBE" w:rsidP="005E05E2">
            <w:pPr>
              <w:ind w:firstLine="709"/>
              <w:jc w:val="both"/>
              <w:rPr>
                <w:rFonts w:eastAsiaTheme="minorHAnsi"/>
                <w:sz w:val="24"/>
                <w:szCs w:val="24"/>
                <w:lang w:eastAsia="en-US"/>
              </w:rPr>
            </w:pPr>
          </w:p>
          <w:p w14:paraId="183B9455" w14:textId="77777777" w:rsidR="00400DBE" w:rsidRPr="004313D7" w:rsidRDefault="00400DBE" w:rsidP="005E05E2">
            <w:pPr>
              <w:ind w:firstLine="709"/>
              <w:jc w:val="both"/>
              <w:rPr>
                <w:rFonts w:eastAsiaTheme="minorHAnsi"/>
                <w:sz w:val="24"/>
                <w:szCs w:val="24"/>
                <w:lang w:eastAsia="en-US"/>
              </w:rPr>
            </w:pPr>
          </w:p>
          <w:p w14:paraId="2B7E9C27" w14:textId="77777777" w:rsidR="00400DBE" w:rsidRPr="004313D7" w:rsidRDefault="00400DBE" w:rsidP="005E05E2">
            <w:pPr>
              <w:ind w:firstLine="709"/>
              <w:jc w:val="both"/>
              <w:rPr>
                <w:rFonts w:eastAsiaTheme="minorHAnsi"/>
                <w:sz w:val="24"/>
                <w:szCs w:val="24"/>
                <w:lang w:eastAsia="en-US"/>
              </w:rPr>
            </w:pPr>
          </w:p>
          <w:p w14:paraId="36859631" w14:textId="77777777" w:rsidR="00400DBE" w:rsidRPr="004313D7" w:rsidRDefault="00400DBE" w:rsidP="005E05E2">
            <w:pPr>
              <w:ind w:firstLine="709"/>
              <w:jc w:val="both"/>
              <w:rPr>
                <w:rFonts w:eastAsiaTheme="minorHAnsi"/>
                <w:sz w:val="24"/>
                <w:szCs w:val="24"/>
                <w:lang w:eastAsia="en-US"/>
              </w:rPr>
            </w:pPr>
          </w:p>
          <w:p w14:paraId="459F0393" w14:textId="77777777" w:rsidR="00400DBE" w:rsidRPr="004313D7" w:rsidRDefault="00400DBE" w:rsidP="005E05E2">
            <w:pPr>
              <w:ind w:firstLine="709"/>
              <w:jc w:val="both"/>
              <w:rPr>
                <w:rFonts w:eastAsiaTheme="minorHAnsi"/>
                <w:sz w:val="24"/>
                <w:szCs w:val="24"/>
                <w:lang w:eastAsia="en-US"/>
              </w:rPr>
            </w:pPr>
          </w:p>
          <w:p w14:paraId="7012D5E0" w14:textId="77777777" w:rsidR="00400DBE" w:rsidRPr="004313D7" w:rsidRDefault="00400DBE" w:rsidP="005E05E2">
            <w:pPr>
              <w:ind w:firstLine="709"/>
              <w:jc w:val="both"/>
              <w:rPr>
                <w:rFonts w:eastAsiaTheme="minorHAnsi"/>
                <w:sz w:val="24"/>
                <w:szCs w:val="24"/>
                <w:lang w:eastAsia="en-US"/>
              </w:rPr>
            </w:pPr>
          </w:p>
          <w:p w14:paraId="32148090" w14:textId="77777777" w:rsidR="00400DBE" w:rsidRPr="004313D7" w:rsidRDefault="00400DBE" w:rsidP="005E05E2">
            <w:pPr>
              <w:ind w:firstLine="709"/>
              <w:jc w:val="both"/>
              <w:rPr>
                <w:rFonts w:eastAsiaTheme="minorHAnsi"/>
                <w:sz w:val="24"/>
                <w:szCs w:val="24"/>
                <w:lang w:eastAsia="en-US"/>
              </w:rPr>
            </w:pPr>
          </w:p>
          <w:p w14:paraId="05C953A1" w14:textId="77777777" w:rsidR="00400DBE" w:rsidRPr="004313D7" w:rsidRDefault="00400DBE" w:rsidP="005E05E2">
            <w:pPr>
              <w:ind w:firstLine="709"/>
              <w:jc w:val="both"/>
              <w:rPr>
                <w:rFonts w:eastAsiaTheme="minorHAnsi"/>
                <w:sz w:val="24"/>
                <w:szCs w:val="24"/>
                <w:lang w:eastAsia="en-US"/>
              </w:rPr>
            </w:pPr>
          </w:p>
          <w:p w14:paraId="0BAD6B58" w14:textId="77777777" w:rsidR="00400DBE" w:rsidRPr="004313D7" w:rsidRDefault="00400DBE" w:rsidP="005E05E2">
            <w:pPr>
              <w:ind w:firstLine="709"/>
              <w:jc w:val="both"/>
              <w:rPr>
                <w:rFonts w:eastAsiaTheme="minorHAnsi"/>
                <w:sz w:val="24"/>
                <w:szCs w:val="24"/>
                <w:lang w:eastAsia="en-US"/>
              </w:rPr>
            </w:pPr>
          </w:p>
          <w:p w14:paraId="5185166D" w14:textId="77777777" w:rsidR="00400DBE" w:rsidRPr="004313D7" w:rsidRDefault="00400DBE" w:rsidP="005E05E2">
            <w:pPr>
              <w:ind w:firstLine="709"/>
              <w:jc w:val="both"/>
              <w:rPr>
                <w:rFonts w:eastAsiaTheme="minorHAnsi"/>
                <w:sz w:val="24"/>
                <w:szCs w:val="24"/>
                <w:lang w:eastAsia="en-US"/>
              </w:rPr>
            </w:pPr>
          </w:p>
          <w:p w14:paraId="74C7665E" w14:textId="77777777" w:rsidR="00400DBE" w:rsidRPr="004313D7" w:rsidRDefault="00400DBE" w:rsidP="005E05E2">
            <w:pPr>
              <w:ind w:firstLine="709"/>
              <w:jc w:val="both"/>
              <w:rPr>
                <w:rFonts w:eastAsiaTheme="minorHAnsi"/>
                <w:sz w:val="24"/>
                <w:szCs w:val="24"/>
                <w:lang w:eastAsia="en-US"/>
              </w:rPr>
            </w:pPr>
          </w:p>
          <w:p w14:paraId="78D070EC" w14:textId="77777777" w:rsidR="00400DBE" w:rsidRPr="004313D7" w:rsidRDefault="00400DBE" w:rsidP="005E05E2">
            <w:pPr>
              <w:ind w:firstLine="709"/>
              <w:jc w:val="both"/>
              <w:rPr>
                <w:rFonts w:eastAsiaTheme="minorHAnsi"/>
                <w:sz w:val="24"/>
                <w:szCs w:val="24"/>
                <w:lang w:eastAsia="en-US"/>
              </w:rPr>
            </w:pPr>
          </w:p>
          <w:p w14:paraId="791094AF" w14:textId="77777777" w:rsidR="00400DBE" w:rsidRPr="004313D7" w:rsidRDefault="00400DBE" w:rsidP="005E05E2">
            <w:pPr>
              <w:ind w:firstLine="709"/>
              <w:jc w:val="both"/>
              <w:rPr>
                <w:rFonts w:eastAsiaTheme="minorHAnsi"/>
                <w:sz w:val="24"/>
                <w:szCs w:val="24"/>
                <w:lang w:eastAsia="en-US"/>
              </w:rPr>
            </w:pPr>
          </w:p>
          <w:p w14:paraId="03D1F9E7" w14:textId="77777777" w:rsidR="00400DBE" w:rsidRPr="004313D7" w:rsidRDefault="00400DBE" w:rsidP="005E05E2">
            <w:pPr>
              <w:ind w:firstLine="709"/>
              <w:jc w:val="both"/>
              <w:rPr>
                <w:rFonts w:eastAsiaTheme="minorHAnsi"/>
                <w:sz w:val="24"/>
                <w:szCs w:val="24"/>
                <w:lang w:eastAsia="en-US"/>
              </w:rPr>
            </w:pPr>
          </w:p>
          <w:p w14:paraId="4E937063" w14:textId="77777777" w:rsidR="00400DBE" w:rsidRPr="004313D7" w:rsidRDefault="00400DBE" w:rsidP="005E05E2">
            <w:pPr>
              <w:ind w:firstLine="709"/>
              <w:jc w:val="both"/>
              <w:rPr>
                <w:rFonts w:eastAsiaTheme="minorHAnsi"/>
                <w:sz w:val="24"/>
                <w:szCs w:val="24"/>
                <w:lang w:eastAsia="en-US"/>
              </w:rPr>
            </w:pPr>
          </w:p>
          <w:p w14:paraId="2BFA8FC2" w14:textId="77777777" w:rsidR="00400DBE" w:rsidRPr="004313D7" w:rsidRDefault="00400DBE" w:rsidP="005E05E2">
            <w:pPr>
              <w:ind w:firstLine="709"/>
              <w:jc w:val="both"/>
              <w:rPr>
                <w:rFonts w:eastAsiaTheme="minorHAnsi"/>
                <w:sz w:val="24"/>
                <w:szCs w:val="24"/>
                <w:lang w:eastAsia="en-US"/>
              </w:rPr>
            </w:pPr>
          </w:p>
          <w:p w14:paraId="65EE2080" w14:textId="77777777" w:rsidR="00400DBE" w:rsidRPr="004313D7" w:rsidRDefault="00400DBE" w:rsidP="005E05E2">
            <w:pPr>
              <w:ind w:firstLine="709"/>
              <w:jc w:val="both"/>
              <w:rPr>
                <w:rFonts w:eastAsiaTheme="minorHAnsi"/>
                <w:sz w:val="24"/>
                <w:szCs w:val="24"/>
                <w:lang w:eastAsia="en-US"/>
              </w:rPr>
            </w:pPr>
          </w:p>
          <w:p w14:paraId="4D451AF6" w14:textId="4669DA72"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подпункте 13) слово «(собственником)» исключить.</w:t>
            </w:r>
          </w:p>
          <w:p w14:paraId="2E044EA3" w14:textId="1374E65B" w:rsidR="005E05E2" w:rsidRPr="004313D7" w:rsidRDefault="005E05E2" w:rsidP="00400DBE">
            <w:pPr>
              <w:ind w:firstLine="709"/>
              <w:jc w:val="both"/>
              <w:rPr>
                <w:rFonts w:eastAsiaTheme="minorHAnsi"/>
                <w:sz w:val="24"/>
                <w:szCs w:val="24"/>
                <w:lang w:eastAsia="en-US"/>
              </w:rPr>
            </w:pPr>
          </w:p>
        </w:tc>
        <w:tc>
          <w:tcPr>
            <w:tcW w:w="3039" w:type="dxa"/>
            <w:shd w:val="clear" w:color="auto" w:fill="auto"/>
          </w:tcPr>
          <w:p w14:paraId="2D27DDB1" w14:textId="77777777" w:rsidR="005E05E2" w:rsidRPr="004313D7" w:rsidRDefault="005E05E2" w:rsidP="005E05E2">
            <w:pPr>
              <w:pStyle w:val="Default"/>
              <w:ind w:firstLine="313"/>
              <w:jc w:val="both"/>
              <w:rPr>
                <w:b/>
                <w:color w:val="auto"/>
              </w:rPr>
            </w:pPr>
            <w:r w:rsidRPr="004313D7">
              <w:rPr>
                <w:b/>
                <w:color w:val="auto"/>
              </w:rPr>
              <w:lastRenderedPageBreak/>
              <w:t>Отдел законодательства</w:t>
            </w:r>
          </w:p>
          <w:p w14:paraId="3C3B6481" w14:textId="4CA3194F" w:rsidR="00400DBE" w:rsidRPr="004313D7" w:rsidRDefault="00400DBE" w:rsidP="00400DBE">
            <w:pPr>
              <w:ind w:firstLine="709"/>
              <w:jc w:val="both"/>
              <w:rPr>
                <w:rFonts w:eastAsiaTheme="minorHAnsi"/>
                <w:sz w:val="24"/>
                <w:szCs w:val="24"/>
                <w:lang w:eastAsia="en-US"/>
              </w:rPr>
            </w:pPr>
            <w:r w:rsidRPr="004313D7">
              <w:rPr>
                <w:rFonts w:eastAsiaTheme="minorHAnsi"/>
                <w:sz w:val="24"/>
                <w:szCs w:val="24"/>
                <w:lang w:eastAsia="en-US"/>
              </w:rPr>
              <w:t>В соответствии с подпунктом 128) статьи 1 проекта Кодекса заказчиком могут выступать также и физические лица (в подпункте 13) говорится только о юридических лицах). Кроме того, технический надзор и авторское сопровождение не проводится на объектах строительства указанных в пункте 6 статьи 43 и в пункте 1 статьи 143 проекта Кодекса.</w:t>
            </w:r>
          </w:p>
          <w:p w14:paraId="280EC551" w14:textId="77777777" w:rsidR="00400DBE" w:rsidRPr="004313D7" w:rsidRDefault="00400DBE" w:rsidP="00400DBE">
            <w:pPr>
              <w:ind w:firstLine="709"/>
              <w:jc w:val="both"/>
              <w:rPr>
                <w:rFonts w:eastAsiaTheme="minorHAnsi"/>
                <w:sz w:val="24"/>
                <w:szCs w:val="24"/>
                <w:lang w:eastAsia="en-US"/>
              </w:rPr>
            </w:pPr>
          </w:p>
          <w:p w14:paraId="4E0CAAD6" w14:textId="77777777" w:rsidR="006C066F" w:rsidRPr="004313D7" w:rsidRDefault="006C066F" w:rsidP="00400DBE">
            <w:pPr>
              <w:ind w:firstLine="709"/>
              <w:jc w:val="both"/>
              <w:rPr>
                <w:rFonts w:eastAsiaTheme="minorHAnsi"/>
                <w:sz w:val="24"/>
                <w:szCs w:val="24"/>
                <w:lang w:eastAsia="en-US"/>
              </w:rPr>
            </w:pPr>
          </w:p>
          <w:p w14:paraId="1B3790E9" w14:textId="77777777" w:rsidR="006C066F" w:rsidRPr="004313D7" w:rsidRDefault="006C066F" w:rsidP="00400DBE">
            <w:pPr>
              <w:ind w:firstLine="709"/>
              <w:jc w:val="both"/>
              <w:rPr>
                <w:rFonts w:eastAsiaTheme="minorHAnsi"/>
                <w:sz w:val="24"/>
                <w:szCs w:val="24"/>
                <w:lang w:eastAsia="en-US"/>
              </w:rPr>
            </w:pPr>
          </w:p>
          <w:p w14:paraId="60EA2B1F" w14:textId="77777777" w:rsidR="006C066F" w:rsidRPr="004313D7" w:rsidRDefault="006C066F" w:rsidP="00400DBE">
            <w:pPr>
              <w:ind w:firstLine="709"/>
              <w:jc w:val="both"/>
              <w:rPr>
                <w:rFonts w:eastAsiaTheme="minorHAnsi"/>
                <w:sz w:val="24"/>
                <w:szCs w:val="24"/>
                <w:lang w:eastAsia="en-US"/>
              </w:rPr>
            </w:pPr>
          </w:p>
          <w:p w14:paraId="1AA97D0C" w14:textId="77777777" w:rsidR="006C066F" w:rsidRPr="004313D7" w:rsidRDefault="006C066F" w:rsidP="00400DBE">
            <w:pPr>
              <w:ind w:firstLine="709"/>
              <w:jc w:val="both"/>
              <w:rPr>
                <w:rFonts w:eastAsiaTheme="minorHAnsi"/>
                <w:sz w:val="24"/>
                <w:szCs w:val="24"/>
                <w:lang w:eastAsia="en-US"/>
              </w:rPr>
            </w:pPr>
          </w:p>
          <w:p w14:paraId="6BA6D464" w14:textId="77777777" w:rsidR="006C066F" w:rsidRPr="004313D7" w:rsidRDefault="006C066F" w:rsidP="00400DBE">
            <w:pPr>
              <w:ind w:firstLine="709"/>
              <w:jc w:val="both"/>
              <w:rPr>
                <w:rFonts w:eastAsiaTheme="minorHAnsi"/>
                <w:sz w:val="24"/>
                <w:szCs w:val="24"/>
                <w:lang w:eastAsia="en-US"/>
              </w:rPr>
            </w:pPr>
          </w:p>
          <w:p w14:paraId="5008ABAD" w14:textId="732EF62B" w:rsidR="00400DBE" w:rsidRPr="004313D7" w:rsidRDefault="00400DBE" w:rsidP="00400DBE">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128) статьи 1 проекта Кодекса.</w:t>
            </w:r>
          </w:p>
          <w:p w14:paraId="77AEDD71" w14:textId="77777777" w:rsidR="00400DBE" w:rsidRPr="004313D7" w:rsidRDefault="00400DBE" w:rsidP="00400DBE">
            <w:pPr>
              <w:ind w:firstLine="709"/>
              <w:jc w:val="both"/>
              <w:rPr>
                <w:rFonts w:eastAsiaTheme="minorHAnsi"/>
                <w:bCs/>
                <w:sz w:val="24"/>
                <w:szCs w:val="24"/>
                <w:lang w:eastAsia="en-US"/>
              </w:rPr>
            </w:pPr>
          </w:p>
          <w:p w14:paraId="76497F74" w14:textId="77777777" w:rsidR="005E05E2" w:rsidRPr="004313D7" w:rsidRDefault="005E05E2" w:rsidP="005E05E2">
            <w:pPr>
              <w:pStyle w:val="Default"/>
              <w:ind w:firstLine="313"/>
              <w:jc w:val="both"/>
              <w:rPr>
                <w:b/>
                <w:color w:val="auto"/>
              </w:rPr>
            </w:pPr>
          </w:p>
        </w:tc>
        <w:tc>
          <w:tcPr>
            <w:tcW w:w="1667" w:type="dxa"/>
            <w:shd w:val="clear" w:color="auto" w:fill="auto"/>
          </w:tcPr>
          <w:p w14:paraId="7CAB86D7" w14:textId="77777777" w:rsidR="005E05E2" w:rsidRPr="004313D7" w:rsidRDefault="005E05E2" w:rsidP="005E05E2">
            <w:pPr>
              <w:widowControl w:val="0"/>
              <w:pBdr>
                <w:top w:val="nil"/>
                <w:left w:val="nil"/>
                <w:bottom w:val="nil"/>
                <w:right w:val="nil"/>
                <w:between w:val="nil"/>
              </w:pBdr>
              <w:jc w:val="center"/>
              <w:rPr>
                <w:b/>
                <w:sz w:val="24"/>
                <w:szCs w:val="24"/>
              </w:rPr>
            </w:pPr>
          </w:p>
        </w:tc>
      </w:tr>
      <w:tr w:rsidR="005E05E2" w:rsidRPr="004313D7" w14:paraId="6FCE3C80" w14:textId="77777777" w:rsidTr="00C86D4E">
        <w:trPr>
          <w:jc w:val="center"/>
        </w:trPr>
        <w:tc>
          <w:tcPr>
            <w:tcW w:w="704" w:type="dxa"/>
            <w:shd w:val="clear" w:color="auto" w:fill="auto"/>
          </w:tcPr>
          <w:p w14:paraId="30FCFBE6" w14:textId="77777777" w:rsidR="005E05E2" w:rsidRPr="004313D7" w:rsidRDefault="005E05E2" w:rsidP="005E05E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4586471" w14:textId="586F4779" w:rsidR="005E05E2"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69F3D291"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49E1F36B" w14:textId="77777777" w:rsidR="005E05E2" w:rsidRPr="004313D7" w:rsidRDefault="005E05E2" w:rsidP="005E05E2">
            <w:pPr>
              <w:keepNext/>
              <w:keepLines/>
              <w:spacing w:line="259" w:lineRule="auto"/>
              <w:ind w:firstLine="480"/>
              <w:jc w:val="both"/>
              <w:rPr>
                <w:sz w:val="24"/>
                <w:szCs w:val="24"/>
                <w:lang w:bidi="ru-RU"/>
              </w:rPr>
            </w:pPr>
            <w:r w:rsidRPr="004313D7">
              <w:rPr>
                <w:sz w:val="24"/>
                <w:szCs w:val="24"/>
                <w:lang w:bidi="ru-RU"/>
              </w:rPr>
              <w:t>……………………..</w:t>
            </w:r>
          </w:p>
          <w:p w14:paraId="7C443B8A" w14:textId="77777777" w:rsidR="005E05E2" w:rsidRPr="004313D7" w:rsidRDefault="005E05E2" w:rsidP="005E05E2">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60AD1E02" w14:textId="51BCF148" w:rsidR="005E05E2" w:rsidRPr="004313D7" w:rsidRDefault="005E05E2" w:rsidP="005E05E2">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6F24B999" w14:textId="5E60707F" w:rsidR="00225D9B" w:rsidRPr="004313D7" w:rsidRDefault="00225D9B" w:rsidP="00225D9B">
            <w:pPr>
              <w:widowControl w:val="0"/>
              <w:tabs>
                <w:tab w:val="left" w:pos="1100"/>
              </w:tabs>
              <w:spacing w:line="259" w:lineRule="auto"/>
              <w:ind w:firstLine="550"/>
              <w:jc w:val="both"/>
              <w:rPr>
                <w:color w:val="000000"/>
                <w:sz w:val="24"/>
                <w:szCs w:val="24"/>
                <w:lang w:bidi="ru-RU"/>
              </w:rPr>
            </w:pPr>
            <w:r w:rsidRPr="004313D7">
              <w:rPr>
                <w:color w:val="000000"/>
                <w:sz w:val="24"/>
                <w:szCs w:val="24"/>
                <w:lang w:bidi="ru-RU"/>
              </w:rPr>
              <w:t xml:space="preserve">15) установление и обеспечение соблюдения аккредитованными </w:t>
            </w:r>
            <w:r w:rsidRPr="004313D7">
              <w:rPr>
                <w:b/>
                <w:bCs/>
                <w:color w:val="000000"/>
                <w:sz w:val="24"/>
                <w:szCs w:val="24"/>
                <w:lang w:bidi="ru-RU"/>
              </w:rPr>
              <w:t>организациями</w:t>
            </w:r>
            <w:r w:rsidRPr="004313D7">
              <w:rPr>
                <w:color w:val="000000"/>
                <w:sz w:val="24"/>
                <w:szCs w:val="24"/>
                <w:lang w:bidi="ru-RU"/>
              </w:rPr>
              <w:t xml:space="preserve"> требований, установленных законодательством Республики Казахстан об архитектурной, градостроительной и строительной деятельности;</w:t>
            </w:r>
          </w:p>
          <w:p w14:paraId="5881303F" w14:textId="77777777" w:rsidR="00225D9B" w:rsidRPr="004313D7" w:rsidRDefault="00225D9B" w:rsidP="005E05E2">
            <w:pPr>
              <w:keepNext/>
              <w:keepLines/>
              <w:widowControl w:val="0"/>
              <w:tabs>
                <w:tab w:val="left" w:pos="789"/>
              </w:tabs>
              <w:spacing w:line="259" w:lineRule="auto"/>
              <w:jc w:val="both"/>
              <w:rPr>
                <w:rFonts w:eastAsia="Microsoft Sans Serif"/>
                <w:color w:val="000000"/>
                <w:sz w:val="24"/>
                <w:szCs w:val="24"/>
                <w:lang w:bidi="ru-RU"/>
              </w:rPr>
            </w:pPr>
          </w:p>
          <w:p w14:paraId="7E124499"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71DF34BD" w14:textId="77777777" w:rsidR="005E05E2" w:rsidRPr="004313D7" w:rsidRDefault="005E05E2" w:rsidP="005E05E2">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1AF734C4"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пункте 4:</w:t>
            </w:r>
          </w:p>
          <w:p w14:paraId="54B85019" w14:textId="77777777" w:rsidR="00225D9B" w:rsidRPr="004313D7" w:rsidRDefault="00225D9B" w:rsidP="00225D9B">
            <w:pPr>
              <w:ind w:firstLine="709"/>
              <w:jc w:val="both"/>
              <w:rPr>
                <w:rFonts w:eastAsiaTheme="minorHAnsi"/>
                <w:sz w:val="24"/>
                <w:szCs w:val="24"/>
                <w:lang w:eastAsia="en-US"/>
              </w:rPr>
            </w:pPr>
            <w:r w:rsidRPr="004313D7">
              <w:rPr>
                <w:rFonts w:eastAsiaTheme="minorHAnsi"/>
                <w:sz w:val="24"/>
                <w:szCs w:val="24"/>
                <w:lang w:eastAsia="en-US"/>
              </w:rPr>
              <w:t>в подпункте 15) слово «организациями» заменить словами «юридическими лицами в сфере архитектурной, градостроительной и строительной деятельности».</w:t>
            </w:r>
          </w:p>
          <w:p w14:paraId="2E5A79BC" w14:textId="77777777" w:rsidR="00225D9B" w:rsidRPr="004313D7" w:rsidRDefault="00225D9B" w:rsidP="00225D9B">
            <w:pPr>
              <w:ind w:firstLine="709"/>
              <w:jc w:val="both"/>
              <w:rPr>
                <w:rFonts w:eastAsiaTheme="minorHAnsi"/>
                <w:sz w:val="24"/>
                <w:szCs w:val="24"/>
                <w:lang w:eastAsia="en-US"/>
              </w:rPr>
            </w:pPr>
          </w:p>
          <w:p w14:paraId="1DDEA409" w14:textId="77777777" w:rsidR="005E05E2" w:rsidRPr="004313D7" w:rsidRDefault="005E05E2" w:rsidP="005E05E2">
            <w:pPr>
              <w:ind w:firstLine="709"/>
              <w:jc w:val="both"/>
              <w:rPr>
                <w:rFonts w:eastAsiaTheme="minorHAnsi"/>
                <w:bCs/>
                <w:sz w:val="24"/>
                <w:szCs w:val="24"/>
                <w:lang w:eastAsia="en-US"/>
              </w:rPr>
            </w:pPr>
          </w:p>
        </w:tc>
        <w:tc>
          <w:tcPr>
            <w:tcW w:w="3039" w:type="dxa"/>
            <w:shd w:val="clear" w:color="auto" w:fill="auto"/>
          </w:tcPr>
          <w:p w14:paraId="18B011A8" w14:textId="77777777" w:rsidR="005E05E2" w:rsidRPr="004313D7" w:rsidRDefault="005E05E2" w:rsidP="005E05E2">
            <w:pPr>
              <w:pStyle w:val="Default"/>
              <w:ind w:firstLine="313"/>
              <w:jc w:val="both"/>
              <w:rPr>
                <w:b/>
                <w:color w:val="auto"/>
              </w:rPr>
            </w:pPr>
            <w:r w:rsidRPr="004313D7">
              <w:rPr>
                <w:b/>
                <w:color w:val="auto"/>
              </w:rPr>
              <w:t>Отдел законодательства</w:t>
            </w:r>
          </w:p>
          <w:p w14:paraId="4987B5D2" w14:textId="77777777" w:rsidR="00225D9B" w:rsidRPr="004313D7" w:rsidRDefault="00225D9B" w:rsidP="00225D9B">
            <w:pPr>
              <w:ind w:firstLine="709"/>
              <w:jc w:val="both"/>
              <w:rPr>
                <w:rFonts w:eastAsiaTheme="minorHAnsi"/>
                <w:sz w:val="24"/>
                <w:szCs w:val="24"/>
                <w:lang w:eastAsia="en-US"/>
              </w:rPr>
            </w:pPr>
          </w:p>
          <w:p w14:paraId="4AF27EA9" w14:textId="0740519D" w:rsidR="00225D9B" w:rsidRPr="004313D7" w:rsidRDefault="00225D9B" w:rsidP="00225D9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пунктом 2 статьи 51 проекта Кодекса.</w:t>
            </w:r>
          </w:p>
          <w:p w14:paraId="0147A9E4" w14:textId="77777777" w:rsidR="005E05E2" w:rsidRPr="004313D7" w:rsidRDefault="005E05E2" w:rsidP="005E05E2">
            <w:pPr>
              <w:pStyle w:val="Default"/>
              <w:ind w:firstLine="313"/>
              <w:jc w:val="both"/>
              <w:rPr>
                <w:b/>
                <w:color w:val="auto"/>
              </w:rPr>
            </w:pPr>
          </w:p>
        </w:tc>
        <w:tc>
          <w:tcPr>
            <w:tcW w:w="1667" w:type="dxa"/>
            <w:shd w:val="clear" w:color="auto" w:fill="auto"/>
          </w:tcPr>
          <w:p w14:paraId="354D4148" w14:textId="77777777" w:rsidR="005E05E2" w:rsidRPr="004313D7" w:rsidRDefault="005E05E2" w:rsidP="005E05E2">
            <w:pPr>
              <w:widowControl w:val="0"/>
              <w:pBdr>
                <w:top w:val="nil"/>
                <w:left w:val="nil"/>
                <w:bottom w:val="nil"/>
                <w:right w:val="nil"/>
                <w:between w:val="nil"/>
              </w:pBdr>
              <w:jc w:val="center"/>
              <w:rPr>
                <w:b/>
                <w:sz w:val="24"/>
                <w:szCs w:val="24"/>
              </w:rPr>
            </w:pPr>
          </w:p>
        </w:tc>
      </w:tr>
      <w:tr w:rsidR="005E05E2" w:rsidRPr="004313D7" w14:paraId="2800C820" w14:textId="77777777" w:rsidTr="00C86D4E">
        <w:trPr>
          <w:jc w:val="center"/>
        </w:trPr>
        <w:tc>
          <w:tcPr>
            <w:tcW w:w="704" w:type="dxa"/>
            <w:shd w:val="clear" w:color="auto" w:fill="auto"/>
          </w:tcPr>
          <w:p w14:paraId="5BE20519" w14:textId="77777777" w:rsidR="005E05E2" w:rsidRPr="004313D7" w:rsidRDefault="005E05E2" w:rsidP="005E05E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8EA80B4" w14:textId="7526A7C3" w:rsidR="005E05E2"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6C651CBF"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7E0CCC69" w14:textId="77777777" w:rsidR="005E05E2" w:rsidRPr="004313D7" w:rsidRDefault="005E05E2" w:rsidP="005E05E2">
            <w:pPr>
              <w:keepNext/>
              <w:keepLines/>
              <w:spacing w:line="259" w:lineRule="auto"/>
              <w:ind w:firstLine="480"/>
              <w:jc w:val="both"/>
              <w:rPr>
                <w:sz w:val="24"/>
                <w:szCs w:val="24"/>
                <w:lang w:bidi="ru-RU"/>
              </w:rPr>
            </w:pPr>
            <w:r w:rsidRPr="004313D7">
              <w:rPr>
                <w:sz w:val="24"/>
                <w:szCs w:val="24"/>
                <w:lang w:bidi="ru-RU"/>
              </w:rPr>
              <w:t>……………………..</w:t>
            </w:r>
          </w:p>
          <w:p w14:paraId="4C0AD041" w14:textId="77777777" w:rsidR="005E05E2" w:rsidRPr="004313D7" w:rsidRDefault="005E05E2" w:rsidP="005E05E2">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55E42E0C" w14:textId="77777777" w:rsidR="005E05E2" w:rsidRPr="004313D7" w:rsidRDefault="005E05E2" w:rsidP="005E05E2">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145556B4" w14:textId="428B5365" w:rsidR="00516E06" w:rsidRPr="004313D7" w:rsidRDefault="00516E06" w:rsidP="00516E06">
            <w:pPr>
              <w:widowControl w:val="0"/>
              <w:tabs>
                <w:tab w:val="left" w:pos="913"/>
              </w:tabs>
              <w:spacing w:line="259" w:lineRule="auto"/>
              <w:ind w:firstLine="550"/>
              <w:jc w:val="both"/>
              <w:rPr>
                <w:color w:val="000000"/>
                <w:sz w:val="24"/>
                <w:szCs w:val="24"/>
                <w:lang w:bidi="ru-RU"/>
              </w:rPr>
            </w:pPr>
            <w:r w:rsidRPr="004313D7">
              <w:rPr>
                <w:color w:val="000000"/>
                <w:sz w:val="24"/>
                <w:szCs w:val="24"/>
                <w:lang w:bidi="ru-RU"/>
              </w:rPr>
              <w:t xml:space="preserve">16) установление и обеспечение соблюдения проектными организациями и субъектами </w:t>
            </w:r>
            <w:r w:rsidRPr="004313D7">
              <w:rPr>
                <w:b/>
                <w:bCs/>
                <w:color w:val="000000"/>
                <w:sz w:val="24"/>
                <w:szCs w:val="24"/>
                <w:lang w:bidi="ru-RU"/>
              </w:rPr>
              <w:t>экспертной деятельности</w:t>
            </w:r>
            <w:r w:rsidRPr="004313D7">
              <w:rPr>
                <w:color w:val="000000"/>
                <w:sz w:val="24"/>
                <w:szCs w:val="24"/>
                <w:lang w:bidi="ru-RU"/>
              </w:rPr>
              <w:t xml:space="preserve"> требований, установленных законодательством Республики Казахстан об архитектурной, градостроительной и строительной деятельности.</w:t>
            </w:r>
          </w:p>
          <w:p w14:paraId="27582D18"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1C40D153" w14:textId="77777777" w:rsidR="005E05E2" w:rsidRPr="004313D7" w:rsidRDefault="005E05E2" w:rsidP="005E05E2">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7DAB16C5"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пункте 4:</w:t>
            </w:r>
          </w:p>
          <w:p w14:paraId="5E539BA4" w14:textId="77777777"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подпункт 16) после слов «экспертной деятельности» дополнить словами «в области проектирования».</w:t>
            </w:r>
          </w:p>
          <w:p w14:paraId="7CC6B1EE" w14:textId="77777777" w:rsidR="005E05E2" w:rsidRPr="004313D7" w:rsidRDefault="005E05E2" w:rsidP="00516E06">
            <w:pPr>
              <w:ind w:firstLine="709"/>
              <w:jc w:val="both"/>
              <w:rPr>
                <w:rFonts w:eastAsiaTheme="minorHAnsi"/>
                <w:bCs/>
                <w:sz w:val="24"/>
                <w:szCs w:val="24"/>
                <w:lang w:eastAsia="en-US"/>
              </w:rPr>
            </w:pPr>
          </w:p>
        </w:tc>
        <w:tc>
          <w:tcPr>
            <w:tcW w:w="3039" w:type="dxa"/>
            <w:shd w:val="clear" w:color="auto" w:fill="auto"/>
          </w:tcPr>
          <w:p w14:paraId="2795778F" w14:textId="77777777" w:rsidR="005E05E2" w:rsidRPr="004313D7" w:rsidRDefault="005E05E2" w:rsidP="005E05E2">
            <w:pPr>
              <w:pStyle w:val="Default"/>
              <w:ind w:firstLine="313"/>
              <w:jc w:val="both"/>
              <w:rPr>
                <w:b/>
                <w:color w:val="auto"/>
              </w:rPr>
            </w:pPr>
            <w:r w:rsidRPr="004313D7">
              <w:rPr>
                <w:b/>
                <w:color w:val="auto"/>
              </w:rPr>
              <w:t>Отдел законодательства</w:t>
            </w:r>
          </w:p>
          <w:p w14:paraId="29087CA2" w14:textId="45A221D3"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30) статьи 1 проекта Кодекса.</w:t>
            </w:r>
          </w:p>
          <w:p w14:paraId="6DA4EAD9" w14:textId="77777777" w:rsidR="005E05E2" w:rsidRPr="004313D7" w:rsidRDefault="005E05E2" w:rsidP="005E05E2">
            <w:pPr>
              <w:pStyle w:val="Default"/>
              <w:ind w:firstLine="313"/>
              <w:jc w:val="both"/>
              <w:rPr>
                <w:b/>
                <w:color w:val="auto"/>
              </w:rPr>
            </w:pPr>
          </w:p>
        </w:tc>
        <w:tc>
          <w:tcPr>
            <w:tcW w:w="1667" w:type="dxa"/>
            <w:shd w:val="clear" w:color="auto" w:fill="auto"/>
          </w:tcPr>
          <w:p w14:paraId="6AD27C8B" w14:textId="77777777" w:rsidR="005E05E2" w:rsidRPr="004313D7" w:rsidRDefault="005E05E2" w:rsidP="005E05E2">
            <w:pPr>
              <w:widowControl w:val="0"/>
              <w:pBdr>
                <w:top w:val="nil"/>
                <w:left w:val="nil"/>
                <w:bottom w:val="nil"/>
                <w:right w:val="nil"/>
                <w:between w:val="nil"/>
              </w:pBdr>
              <w:jc w:val="center"/>
              <w:rPr>
                <w:b/>
                <w:sz w:val="24"/>
                <w:szCs w:val="24"/>
              </w:rPr>
            </w:pPr>
          </w:p>
        </w:tc>
      </w:tr>
      <w:tr w:rsidR="005E05E2" w:rsidRPr="004313D7" w14:paraId="7491AC09" w14:textId="77777777" w:rsidTr="00C86D4E">
        <w:trPr>
          <w:jc w:val="center"/>
        </w:trPr>
        <w:tc>
          <w:tcPr>
            <w:tcW w:w="704" w:type="dxa"/>
            <w:shd w:val="clear" w:color="auto" w:fill="auto"/>
          </w:tcPr>
          <w:p w14:paraId="3AD90A9E" w14:textId="77777777" w:rsidR="005E05E2" w:rsidRPr="004313D7" w:rsidRDefault="005E05E2" w:rsidP="005E05E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3791BFA" w14:textId="162C66CD" w:rsidR="005E05E2"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2DC7536F"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52D89154" w14:textId="77777777" w:rsidR="005E05E2" w:rsidRPr="004313D7" w:rsidRDefault="005E05E2" w:rsidP="005E05E2">
            <w:pPr>
              <w:keepNext/>
              <w:keepLines/>
              <w:spacing w:line="259" w:lineRule="auto"/>
              <w:ind w:firstLine="480"/>
              <w:jc w:val="both"/>
              <w:rPr>
                <w:sz w:val="24"/>
                <w:szCs w:val="24"/>
                <w:lang w:bidi="ru-RU"/>
              </w:rPr>
            </w:pPr>
            <w:r w:rsidRPr="004313D7">
              <w:rPr>
                <w:sz w:val="24"/>
                <w:szCs w:val="24"/>
                <w:lang w:bidi="ru-RU"/>
              </w:rPr>
              <w:t>……………………..</w:t>
            </w:r>
          </w:p>
          <w:p w14:paraId="594C32B5" w14:textId="77777777" w:rsidR="005E05E2" w:rsidRPr="004313D7" w:rsidRDefault="005E05E2" w:rsidP="005E05E2">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5B4238DF" w14:textId="7B8CE1ED" w:rsidR="005E05E2" w:rsidRPr="004313D7" w:rsidRDefault="005E05E2" w:rsidP="005E05E2">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66C42B58" w14:textId="0EBFBEB1" w:rsidR="00516E06" w:rsidRPr="004313D7" w:rsidRDefault="00516E06" w:rsidP="005E05E2">
            <w:pPr>
              <w:keepNext/>
              <w:keepLines/>
              <w:widowControl w:val="0"/>
              <w:tabs>
                <w:tab w:val="left" w:pos="789"/>
              </w:tabs>
              <w:spacing w:line="259" w:lineRule="auto"/>
              <w:jc w:val="both"/>
              <w:rPr>
                <w:rFonts w:eastAsia="Microsoft Sans Serif"/>
                <w:color w:val="000000"/>
                <w:sz w:val="24"/>
                <w:szCs w:val="24"/>
                <w:lang w:bidi="ru-RU"/>
              </w:rPr>
            </w:pPr>
          </w:p>
          <w:p w14:paraId="2FB2B27A" w14:textId="275DAB4A" w:rsidR="00516E06" w:rsidRPr="004313D7" w:rsidRDefault="00516E06" w:rsidP="00516E06">
            <w:pPr>
              <w:widowControl w:val="0"/>
              <w:tabs>
                <w:tab w:val="left" w:pos="920"/>
              </w:tabs>
              <w:spacing w:line="259" w:lineRule="auto"/>
              <w:ind w:firstLine="550"/>
              <w:jc w:val="both"/>
              <w:rPr>
                <w:color w:val="000000"/>
                <w:sz w:val="24"/>
                <w:szCs w:val="24"/>
                <w:lang w:bidi="ru-RU"/>
              </w:rPr>
            </w:pPr>
            <w:r w:rsidRPr="004313D7">
              <w:rPr>
                <w:color w:val="000000"/>
                <w:sz w:val="24"/>
                <w:szCs w:val="24"/>
                <w:lang w:bidi="ru-RU"/>
              </w:rPr>
              <w:t xml:space="preserve">17) выявление и анализ причин нарушений государственных </w:t>
            </w:r>
            <w:r w:rsidRPr="004313D7">
              <w:rPr>
                <w:b/>
                <w:bCs/>
                <w:color w:val="000000"/>
                <w:sz w:val="24"/>
                <w:szCs w:val="24"/>
                <w:lang w:bidi="ru-RU"/>
              </w:rPr>
              <w:t>нормативов</w:t>
            </w:r>
            <w:r w:rsidRPr="004313D7">
              <w:rPr>
                <w:color w:val="000000"/>
                <w:sz w:val="24"/>
                <w:szCs w:val="24"/>
                <w:lang w:bidi="ru-RU"/>
              </w:rPr>
              <w:t xml:space="preserve"> и требований (условий, ограничений), допущенных субъектами архитектурной, </w:t>
            </w:r>
            <w:r w:rsidRPr="004313D7">
              <w:rPr>
                <w:color w:val="000000"/>
                <w:sz w:val="24"/>
                <w:szCs w:val="24"/>
                <w:lang w:bidi="ru-RU"/>
              </w:rPr>
              <w:lastRenderedPageBreak/>
              <w:t>градостроительной и строительной деятельности на территории Республики Казахстан;</w:t>
            </w:r>
          </w:p>
          <w:p w14:paraId="6D03391B" w14:textId="77777777" w:rsidR="00516E06" w:rsidRPr="004313D7" w:rsidRDefault="00516E06" w:rsidP="005E05E2">
            <w:pPr>
              <w:keepNext/>
              <w:keepLines/>
              <w:widowControl w:val="0"/>
              <w:tabs>
                <w:tab w:val="left" w:pos="789"/>
              </w:tabs>
              <w:spacing w:line="259" w:lineRule="auto"/>
              <w:jc w:val="both"/>
              <w:rPr>
                <w:rFonts w:eastAsia="Microsoft Sans Serif"/>
                <w:color w:val="000000"/>
                <w:sz w:val="24"/>
                <w:szCs w:val="24"/>
                <w:lang w:bidi="ru-RU"/>
              </w:rPr>
            </w:pPr>
          </w:p>
          <w:p w14:paraId="483311B9"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7274AD14" w14:textId="77777777" w:rsidR="005E05E2" w:rsidRPr="004313D7" w:rsidRDefault="005E05E2" w:rsidP="005E05E2">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43:</w:t>
            </w:r>
          </w:p>
          <w:p w14:paraId="0120DA7F"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пункте 4:</w:t>
            </w:r>
          </w:p>
          <w:p w14:paraId="19E8816F" w14:textId="77777777"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подпункт 17) слово «нормативов» заменить словами «нормативных документов».</w:t>
            </w:r>
          </w:p>
          <w:p w14:paraId="689AE8F9" w14:textId="77777777" w:rsidR="005E05E2" w:rsidRPr="004313D7" w:rsidRDefault="005E05E2" w:rsidP="005E05E2">
            <w:pPr>
              <w:ind w:firstLine="709"/>
              <w:jc w:val="both"/>
              <w:rPr>
                <w:rFonts w:eastAsiaTheme="minorHAnsi"/>
                <w:bCs/>
                <w:sz w:val="24"/>
                <w:szCs w:val="24"/>
                <w:lang w:eastAsia="en-US"/>
              </w:rPr>
            </w:pPr>
          </w:p>
          <w:p w14:paraId="6A3BC01E" w14:textId="66DA87DC" w:rsidR="00516E06" w:rsidRPr="004313D7" w:rsidRDefault="00516E06" w:rsidP="00516E06">
            <w:pPr>
              <w:jc w:val="center"/>
              <w:rPr>
                <w:rFonts w:eastAsiaTheme="minorHAnsi"/>
                <w:sz w:val="24"/>
                <w:szCs w:val="24"/>
                <w:lang w:eastAsia="en-US"/>
              </w:rPr>
            </w:pPr>
          </w:p>
        </w:tc>
        <w:tc>
          <w:tcPr>
            <w:tcW w:w="3039" w:type="dxa"/>
            <w:shd w:val="clear" w:color="auto" w:fill="auto"/>
          </w:tcPr>
          <w:p w14:paraId="646AE1EC" w14:textId="77777777" w:rsidR="005E05E2" w:rsidRPr="004313D7" w:rsidRDefault="005E05E2" w:rsidP="005E05E2">
            <w:pPr>
              <w:pStyle w:val="Default"/>
              <w:ind w:firstLine="313"/>
              <w:jc w:val="both"/>
              <w:rPr>
                <w:b/>
                <w:color w:val="auto"/>
              </w:rPr>
            </w:pPr>
            <w:r w:rsidRPr="004313D7">
              <w:rPr>
                <w:b/>
                <w:color w:val="auto"/>
              </w:rPr>
              <w:t>Отдел законодательства</w:t>
            </w:r>
          </w:p>
          <w:p w14:paraId="0AB559C4" w14:textId="7F20E8F1"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95) статьи 1 проекта Кодекса.</w:t>
            </w:r>
          </w:p>
          <w:p w14:paraId="11463DE8" w14:textId="77777777" w:rsidR="005E05E2" w:rsidRPr="004313D7" w:rsidRDefault="005E05E2" w:rsidP="005E05E2">
            <w:pPr>
              <w:pStyle w:val="Default"/>
              <w:ind w:firstLine="313"/>
              <w:jc w:val="both"/>
              <w:rPr>
                <w:b/>
                <w:color w:val="auto"/>
              </w:rPr>
            </w:pPr>
          </w:p>
        </w:tc>
        <w:tc>
          <w:tcPr>
            <w:tcW w:w="1667" w:type="dxa"/>
            <w:shd w:val="clear" w:color="auto" w:fill="auto"/>
          </w:tcPr>
          <w:p w14:paraId="4EC19C30" w14:textId="77777777" w:rsidR="005E05E2" w:rsidRPr="004313D7" w:rsidRDefault="005E05E2" w:rsidP="005E05E2">
            <w:pPr>
              <w:widowControl w:val="0"/>
              <w:pBdr>
                <w:top w:val="nil"/>
                <w:left w:val="nil"/>
                <w:bottom w:val="nil"/>
                <w:right w:val="nil"/>
                <w:between w:val="nil"/>
              </w:pBdr>
              <w:jc w:val="center"/>
              <w:rPr>
                <w:b/>
                <w:sz w:val="24"/>
                <w:szCs w:val="24"/>
              </w:rPr>
            </w:pPr>
          </w:p>
        </w:tc>
      </w:tr>
      <w:tr w:rsidR="005E05E2" w:rsidRPr="004313D7" w14:paraId="673403E8" w14:textId="77777777" w:rsidTr="00C86D4E">
        <w:trPr>
          <w:jc w:val="center"/>
        </w:trPr>
        <w:tc>
          <w:tcPr>
            <w:tcW w:w="704" w:type="dxa"/>
            <w:shd w:val="clear" w:color="auto" w:fill="auto"/>
          </w:tcPr>
          <w:p w14:paraId="76FB21BC" w14:textId="77777777" w:rsidR="005E05E2" w:rsidRPr="004313D7" w:rsidRDefault="005E05E2" w:rsidP="005E05E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B4A1E43" w14:textId="40708A95" w:rsidR="005E05E2"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067CC228" w14:textId="77777777" w:rsidR="005E05E2" w:rsidRPr="004313D7" w:rsidRDefault="005E05E2" w:rsidP="005E05E2">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7B312DF4" w14:textId="77777777" w:rsidR="005E05E2" w:rsidRPr="004313D7" w:rsidRDefault="005E05E2" w:rsidP="005E05E2">
            <w:pPr>
              <w:keepNext/>
              <w:keepLines/>
              <w:spacing w:line="259" w:lineRule="auto"/>
              <w:ind w:firstLine="480"/>
              <w:jc w:val="both"/>
              <w:rPr>
                <w:sz w:val="24"/>
                <w:szCs w:val="24"/>
                <w:lang w:bidi="ru-RU"/>
              </w:rPr>
            </w:pPr>
            <w:r w:rsidRPr="004313D7">
              <w:rPr>
                <w:sz w:val="24"/>
                <w:szCs w:val="24"/>
                <w:lang w:bidi="ru-RU"/>
              </w:rPr>
              <w:t>……………………..</w:t>
            </w:r>
          </w:p>
          <w:p w14:paraId="28BCD70A" w14:textId="77777777" w:rsidR="005E05E2" w:rsidRPr="004313D7" w:rsidRDefault="005E05E2" w:rsidP="005E05E2">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6F925599" w14:textId="77777777" w:rsidR="005E05E2" w:rsidRPr="004313D7" w:rsidRDefault="005E05E2" w:rsidP="005E05E2">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0577B8A6" w14:textId="3032D215" w:rsidR="005E05E2" w:rsidRPr="004313D7" w:rsidRDefault="00516E06" w:rsidP="0049141C">
            <w:pPr>
              <w:widowControl w:val="0"/>
              <w:tabs>
                <w:tab w:val="left" w:pos="1100"/>
              </w:tabs>
              <w:spacing w:line="259" w:lineRule="auto"/>
              <w:ind w:firstLine="550"/>
              <w:jc w:val="both"/>
              <w:rPr>
                <w:color w:val="000000"/>
                <w:sz w:val="24"/>
                <w:szCs w:val="24"/>
                <w:lang w:bidi="ru-RU"/>
              </w:rPr>
            </w:pPr>
            <w:r w:rsidRPr="004313D7">
              <w:rPr>
                <w:color w:val="000000"/>
                <w:sz w:val="24"/>
                <w:szCs w:val="24"/>
                <w:lang w:bidi="ru-RU"/>
              </w:rPr>
              <w:t xml:space="preserve">18) принятие соответствующих </w:t>
            </w:r>
            <w:r w:rsidRPr="004313D7">
              <w:rPr>
                <w:b/>
                <w:bCs/>
                <w:color w:val="000000"/>
                <w:sz w:val="24"/>
                <w:szCs w:val="24"/>
                <w:lang w:bidi="ru-RU"/>
              </w:rPr>
              <w:t>их полномочиям</w:t>
            </w:r>
            <w:r w:rsidRPr="004313D7">
              <w:rPr>
                <w:color w:val="000000"/>
                <w:sz w:val="24"/>
                <w:szCs w:val="24"/>
                <w:lang w:bidi="ru-RU"/>
              </w:rPr>
              <w:t xml:space="preserve"> мер воздействия, направленных на устранение нарушений государственных </w:t>
            </w:r>
            <w:r w:rsidRPr="004313D7">
              <w:rPr>
                <w:b/>
                <w:bCs/>
                <w:color w:val="000000"/>
                <w:sz w:val="24"/>
                <w:szCs w:val="24"/>
                <w:lang w:bidi="ru-RU"/>
              </w:rPr>
              <w:t xml:space="preserve">нормативов </w:t>
            </w:r>
            <w:r w:rsidRPr="004313D7">
              <w:rPr>
                <w:color w:val="000000"/>
                <w:sz w:val="24"/>
                <w:szCs w:val="24"/>
                <w:lang w:bidi="ru-RU"/>
              </w:rPr>
              <w:t>и требований (условий, ограничений), допущенных субъектами архитектурной, градостроительной и строительной деятельности, а также их последствий;</w:t>
            </w:r>
          </w:p>
        </w:tc>
        <w:tc>
          <w:tcPr>
            <w:tcW w:w="3904" w:type="dxa"/>
            <w:shd w:val="clear" w:color="auto" w:fill="auto"/>
          </w:tcPr>
          <w:p w14:paraId="6ECEB1A0" w14:textId="77777777" w:rsidR="005E05E2" w:rsidRPr="004313D7" w:rsidRDefault="005E05E2" w:rsidP="005E05E2">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0A813413" w14:textId="77777777" w:rsidR="005E05E2" w:rsidRPr="004313D7" w:rsidRDefault="005E05E2" w:rsidP="005E05E2">
            <w:pPr>
              <w:ind w:firstLine="709"/>
              <w:jc w:val="both"/>
              <w:rPr>
                <w:rFonts w:eastAsiaTheme="minorHAnsi"/>
                <w:sz w:val="24"/>
                <w:szCs w:val="24"/>
                <w:lang w:eastAsia="en-US"/>
              </w:rPr>
            </w:pPr>
            <w:r w:rsidRPr="004313D7">
              <w:rPr>
                <w:rFonts w:eastAsiaTheme="minorHAnsi"/>
                <w:sz w:val="24"/>
                <w:szCs w:val="24"/>
                <w:lang w:eastAsia="en-US"/>
              </w:rPr>
              <w:t>в пункте 4:</w:t>
            </w:r>
          </w:p>
          <w:p w14:paraId="2F5902EA" w14:textId="77777777"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 xml:space="preserve">в подпункте 18): </w:t>
            </w:r>
          </w:p>
          <w:p w14:paraId="04D19EDB" w14:textId="53DFE0FD"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слова «их полномочиям» исключить.</w:t>
            </w:r>
          </w:p>
          <w:p w14:paraId="4EC7391A" w14:textId="4BE68990" w:rsidR="00516E06" w:rsidRPr="004313D7" w:rsidRDefault="00516E06" w:rsidP="00516E06">
            <w:pPr>
              <w:ind w:firstLine="709"/>
              <w:jc w:val="both"/>
              <w:rPr>
                <w:rFonts w:eastAsiaTheme="minorHAnsi"/>
                <w:sz w:val="24"/>
                <w:szCs w:val="24"/>
                <w:lang w:eastAsia="en-US"/>
              </w:rPr>
            </w:pPr>
          </w:p>
          <w:p w14:paraId="66384176" w14:textId="17343824" w:rsidR="00516E06" w:rsidRPr="004313D7" w:rsidRDefault="00516E06" w:rsidP="00516E06">
            <w:pPr>
              <w:ind w:firstLine="709"/>
              <w:jc w:val="both"/>
              <w:rPr>
                <w:rFonts w:eastAsiaTheme="minorHAnsi"/>
                <w:sz w:val="24"/>
                <w:szCs w:val="24"/>
                <w:lang w:eastAsia="en-US"/>
              </w:rPr>
            </w:pPr>
          </w:p>
          <w:p w14:paraId="495A829D" w14:textId="30518A17" w:rsidR="00516E06" w:rsidRPr="004313D7" w:rsidRDefault="00516E06" w:rsidP="00516E06">
            <w:pPr>
              <w:ind w:firstLine="709"/>
              <w:jc w:val="both"/>
              <w:rPr>
                <w:rFonts w:eastAsiaTheme="minorHAnsi"/>
                <w:sz w:val="24"/>
                <w:szCs w:val="24"/>
                <w:lang w:eastAsia="en-US"/>
              </w:rPr>
            </w:pPr>
          </w:p>
          <w:p w14:paraId="432B7204" w14:textId="70A9D1C0" w:rsidR="00516E06" w:rsidRPr="004313D7" w:rsidRDefault="00516E06" w:rsidP="00516E06">
            <w:pPr>
              <w:ind w:firstLine="709"/>
              <w:jc w:val="both"/>
              <w:rPr>
                <w:rFonts w:eastAsiaTheme="minorHAnsi"/>
                <w:sz w:val="24"/>
                <w:szCs w:val="24"/>
                <w:lang w:eastAsia="en-US"/>
              </w:rPr>
            </w:pPr>
          </w:p>
          <w:p w14:paraId="3DE09FEC" w14:textId="77777777" w:rsidR="00516E06" w:rsidRPr="004313D7" w:rsidRDefault="00516E06" w:rsidP="00516E06">
            <w:pPr>
              <w:ind w:firstLine="709"/>
              <w:jc w:val="both"/>
              <w:rPr>
                <w:rFonts w:eastAsiaTheme="minorHAnsi"/>
                <w:sz w:val="24"/>
                <w:szCs w:val="24"/>
                <w:lang w:eastAsia="en-US"/>
              </w:rPr>
            </w:pPr>
          </w:p>
          <w:p w14:paraId="2A091900" w14:textId="77777777" w:rsidR="00516E06" w:rsidRPr="004313D7" w:rsidRDefault="00516E06" w:rsidP="00516E06">
            <w:pPr>
              <w:ind w:firstLine="709"/>
              <w:jc w:val="both"/>
              <w:rPr>
                <w:rFonts w:eastAsiaTheme="minorHAnsi"/>
                <w:sz w:val="24"/>
                <w:szCs w:val="24"/>
                <w:lang w:eastAsia="en-US"/>
              </w:rPr>
            </w:pPr>
          </w:p>
          <w:p w14:paraId="3A10EBB1" w14:textId="77777777"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слово «нормативов» заменить словами «нормативных документов».</w:t>
            </w:r>
          </w:p>
          <w:p w14:paraId="715D2B38" w14:textId="77777777" w:rsidR="005E05E2" w:rsidRPr="004313D7" w:rsidRDefault="005E05E2" w:rsidP="005E05E2">
            <w:pPr>
              <w:ind w:firstLine="709"/>
              <w:jc w:val="both"/>
              <w:rPr>
                <w:rFonts w:eastAsiaTheme="minorHAnsi"/>
                <w:bCs/>
                <w:sz w:val="24"/>
                <w:szCs w:val="24"/>
                <w:lang w:eastAsia="en-US"/>
              </w:rPr>
            </w:pPr>
          </w:p>
          <w:p w14:paraId="7BD363FD" w14:textId="77777777" w:rsidR="0049141C" w:rsidRPr="004313D7" w:rsidRDefault="0049141C" w:rsidP="005E05E2">
            <w:pPr>
              <w:ind w:firstLine="709"/>
              <w:jc w:val="both"/>
              <w:rPr>
                <w:rFonts w:eastAsiaTheme="minorHAnsi"/>
                <w:bCs/>
                <w:sz w:val="24"/>
                <w:szCs w:val="24"/>
                <w:lang w:eastAsia="en-US"/>
              </w:rPr>
            </w:pPr>
          </w:p>
          <w:p w14:paraId="31140A97" w14:textId="77777777" w:rsidR="0049141C" w:rsidRPr="004313D7" w:rsidRDefault="0049141C" w:rsidP="005E05E2">
            <w:pPr>
              <w:ind w:firstLine="709"/>
              <w:jc w:val="both"/>
              <w:rPr>
                <w:rFonts w:eastAsiaTheme="minorHAnsi"/>
                <w:bCs/>
                <w:sz w:val="24"/>
                <w:szCs w:val="24"/>
                <w:lang w:eastAsia="en-US"/>
              </w:rPr>
            </w:pPr>
          </w:p>
          <w:p w14:paraId="057E27C1" w14:textId="77777777" w:rsidR="0049141C" w:rsidRPr="004313D7" w:rsidRDefault="0049141C" w:rsidP="005E05E2">
            <w:pPr>
              <w:ind w:firstLine="709"/>
              <w:jc w:val="both"/>
              <w:rPr>
                <w:rFonts w:eastAsiaTheme="minorHAnsi"/>
                <w:bCs/>
                <w:sz w:val="24"/>
                <w:szCs w:val="24"/>
                <w:lang w:eastAsia="en-US"/>
              </w:rPr>
            </w:pPr>
          </w:p>
          <w:p w14:paraId="5CF376A5" w14:textId="68E71E31" w:rsidR="0049141C" w:rsidRPr="004313D7" w:rsidRDefault="0049141C" w:rsidP="005E05E2">
            <w:pPr>
              <w:ind w:firstLine="709"/>
              <w:jc w:val="both"/>
              <w:rPr>
                <w:rFonts w:eastAsiaTheme="minorHAnsi"/>
                <w:bCs/>
                <w:sz w:val="24"/>
                <w:szCs w:val="24"/>
                <w:lang w:eastAsia="en-US"/>
              </w:rPr>
            </w:pPr>
          </w:p>
        </w:tc>
        <w:tc>
          <w:tcPr>
            <w:tcW w:w="3039" w:type="dxa"/>
            <w:shd w:val="clear" w:color="auto" w:fill="auto"/>
          </w:tcPr>
          <w:p w14:paraId="19B77494" w14:textId="77777777" w:rsidR="005E05E2" w:rsidRPr="004313D7" w:rsidRDefault="005E05E2" w:rsidP="005E05E2">
            <w:pPr>
              <w:pStyle w:val="Default"/>
              <w:ind w:firstLine="313"/>
              <w:jc w:val="both"/>
              <w:rPr>
                <w:b/>
                <w:color w:val="auto"/>
              </w:rPr>
            </w:pPr>
            <w:r w:rsidRPr="004313D7">
              <w:rPr>
                <w:b/>
                <w:color w:val="auto"/>
              </w:rPr>
              <w:t>Отдел законодательства</w:t>
            </w:r>
          </w:p>
          <w:p w14:paraId="526EB7E9" w14:textId="4814752B"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пунктом 2 статьи 28 проекта Кодекса.</w:t>
            </w:r>
          </w:p>
          <w:p w14:paraId="453C9EDC" w14:textId="77777777" w:rsidR="00516E06" w:rsidRPr="004313D7" w:rsidRDefault="00516E06" w:rsidP="00516E06">
            <w:pPr>
              <w:ind w:firstLine="709"/>
              <w:jc w:val="both"/>
              <w:rPr>
                <w:rFonts w:eastAsiaTheme="minorHAnsi"/>
                <w:sz w:val="24"/>
                <w:szCs w:val="24"/>
                <w:lang w:eastAsia="en-US"/>
              </w:rPr>
            </w:pPr>
          </w:p>
          <w:p w14:paraId="4926CD96" w14:textId="77777777" w:rsidR="00516E06" w:rsidRPr="004313D7" w:rsidRDefault="00516E06" w:rsidP="00516E06">
            <w:pPr>
              <w:ind w:firstLine="709"/>
              <w:jc w:val="both"/>
              <w:rPr>
                <w:rFonts w:eastAsiaTheme="minorHAnsi"/>
                <w:sz w:val="24"/>
                <w:szCs w:val="24"/>
                <w:lang w:eastAsia="en-US"/>
              </w:rPr>
            </w:pPr>
          </w:p>
          <w:p w14:paraId="157714FA" w14:textId="77777777" w:rsidR="006C066F" w:rsidRPr="004313D7" w:rsidRDefault="006C066F" w:rsidP="00516E06">
            <w:pPr>
              <w:ind w:firstLine="709"/>
              <w:jc w:val="both"/>
              <w:rPr>
                <w:rFonts w:eastAsiaTheme="minorHAnsi"/>
                <w:sz w:val="24"/>
                <w:szCs w:val="24"/>
                <w:lang w:eastAsia="en-US"/>
              </w:rPr>
            </w:pPr>
          </w:p>
          <w:p w14:paraId="1FBBE0AE" w14:textId="77777777" w:rsidR="006C066F" w:rsidRPr="004313D7" w:rsidRDefault="006C066F" w:rsidP="00516E06">
            <w:pPr>
              <w:ind w:firstLine="709"/>
              <w:jc w:val="both"/>
              <w:rPr>
                <w:rFonts w:eastAsiaTheme="minorHAnsi"/>
                <w:sz w:val="24"/>
                <w:szCs w:val="24"/>
                <w:lang w:eastAsia="en-US"/>
              </w:rPr>
            </w:pPr>
          </w:p>
          <w:p w14:paraId="41F449C2" w14:textId="146C7471" w:rsidR="00516E06" w:rsidRPr="004313D7" w:rsidRDefault="00516E06" w:rsidP="00516E0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95) статьи 1 проекта Кодекса.</w:t>
            </w:r>
          </w:p>
          <w:p w14:paraId="031B7694" w14:textId="77777777" w:rsidR="005E05E2" w:rsidRPr="004313D7" w:rsidRDefault="005E05E2" w:rsidP="005E05E2">
            <w:pPr>
              <w:pStyle w:val="Default"/>
              <w:ind w:firstLine="313"/>
              <w:jc w:val="both"/>
              <w:rPr>
                <w:b/>
                <w:color w:val="auto"/>
              </w:rPr>
            </w:pPr>
          </w:p>
        </w:tc>
        <w:tc>
          <w:tcPr>
            <w:tcW w:w="1667" w:type="dxa"/>
            <w:shd w:val="clear" w:color="auto" w:fill="auto"/>
          </w:tcPr>
          <w:p w14:paraId="4FA0CF0D" w14:textId="77777777" w:rsidR="005E05E2" w:rsidRPr="004313D7" w:rsidRDefault="005E05E2" w:rsidP="005E05E2">
            <w:pPr>
              <w:widowControl w:val="0"/>
              <w:pBdr>
                <w:top w:val="nil"/>
                <w:left w:val="nil"/>
                <w:bottom w:val="nil"/>
                <w:right w:val="nil"/>
                <w:between w:val="nil"/>
              </w:pBdr>
              <w:jc w:val="center"/>
              <w:rPr>
                <w:b/>
                <w:sz w:val="24"/>
                <w:szCs w:val="24"/>
              </w:rPr>
            </w:pPr>
          </w:p>
        </w:tc>
      </w:tr>
      <w:tr w:rsidR="0049141C" w:rsidRPr="004313D7" w14:paraId="47CFB934" w14:textId="77777777" w:rsidTr="00C86D4E">
        <w:trPr>
          <w:jc w:val="center"/>
        </w:trPr>
        <w:tc>
          <w:tcPr>
            <w:tcW w:w="704" w:type="dxa"/>
            <w:shd w:val="clear" w:color="auto" w:fill="auto"/>
          </w:tcPr>
          <w:p w14:paraId="56BDF453" w14:textId="77777777" w:rsidR="0049141C" w:rsidRPr="004313D7" w:rsidRDefault="0049141C" w:rsidP="005E05E2">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053012C" w14:textId="3881543D" w:rsidR="0049141C" w:rsidRPr="004313D7" w:rsidRDefault="00BB6713" w:rsidP="00BF7322">
            <w:pPr>
              <w:jc w:val="both"/>
              <w:rPr>
                <w:rStyle w:val="s0"/>
                <w:sz w:val="24"/>
                <w:szCs w:val="24"/>
              </w:rPr>
            </w:pPr>
            <w:r w:rsidRPr="004313D7">
              <w:rPr>
                <w:iCs/>
                <w:sz w:val="24"/>
                <w:szCs w:val="24"/>
              </w:rPr>
              <w:t>Пункт 4 статьи 43</w:t>
            </w:r>
          </w:p>
        </w:tc>
        <w:tc>
          <w:tcPr>
            <w:tcW w:w="4128" w:type="dxa"/>
            <w:shd w:val="clear" w:color="auto" w:fill="auto"/>
          </w:tcPr>
          <w:p w14:paraId="4AD5A27C" w14:textId="77777777" w:rsidR="0049141C" w:rsidRPr="004313D7" w:rsidRDefault="0049141C" w:rsidP="0049141C">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00C75135" w14:textId="77777777" w:rsidR="0049141C" w:rsidRPr="004313D7" w:rsidRDefault="0049141C" w:rsidP="0049141C">
            <w:pPr>
              <w:keepNext/>
              <w:keepLines/>
              <w:spacing w:line="259" w:lineRule="auto"/>
              <w:ind w:firstLine="480"/>
              <w:jc w:val="both"/>
              <w:rPr>
                <w:sz w:val="24"/>
                <w:szCs w:val="24"/>
                <w:lang w:bidi="ru-RU"/>
              </w:rPr>
            </w:pPr>
            <w:r w:rsidRPr="004313D7">
              <w:rPr>
                <w:sz w:val="24"/>
                <w:szCs w:val="24"/>
                <w:lang w:bidi="ru-RU"/>
              </w:rPr>
              <w:t>……………………..</w:t>
            </w:r>
          </w:p>
          <w:p w14:paraId="79830FC7" w14:textId="77777777" w:rsidR="0049141C" w:rsidRPr="004313D7" w:rsidRDefault="0049141C" w:rsidP="0049141C">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340147F8" w14:textId="77777777" w:rsidR="0049141C" w:rsidRPr="004313D7" w:rsidRDefault="0049141C" w:rsidP="0049141C">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1073B247" w14:textId="1F9ECFD7" w:rsidR="0049141C" w:rsidRPr="004313D7" w:rsidRDefault="0049141C" w:rsidP="0049141C">
            <w:pPr>
              <w:widowControl w:val="0"/>
              <w:tabs>
                <w:tab w:val="left" w:pos="913"/>
              </w:tabs>
              <w:spacing w:line="259" w:lineRule="auto"/>
              <w:ind w:firstLine="550"/>
              <w:jc w:val="both"/>
              <w:rPr>
                <w:color w:val="000000"/>
                <w:sz w:val="24"/>
                <w:szCs w:val="24"/>
                <w:lang w:bidi="ru-RU"/>
              </w:rPr>
            </w:pPr>
            <w:r w:rsidRPr="004313D7">
              <w:rPr>
                <w:color w:val="000000"/>
                <w:sz w:val="24"/>
                <w:szCs w:val="24"/>
                <w:lang w:bidi="ru-RU"/>
              </w:rPr>
              <w:t xml:space="preserve">20) при поступлении </w:t>
            </w:r>
            <w:r w:rsidRPr="004313D7">
              <w:rPr>
                <w:color w:val="000000"/>
                <w:sz w:val="24"/>
                <w:szCs w:val="24"/>
                <w:lang w:bidi="ru-RU"/>
              </w:rPr>
              <w:lastRenderedPageBreak/>
              <w:t xml:space="preserve">заключения о качестве </w:t>
            </w:r>
            <w:r w:rsidRPr="004313D7">
              <w:rPr>
                <w:b/>
                <w:bCs/>
                <w:color w:val="000000"/>
                <w:sz w:val="24"/>
                <w:szCs w:val="24"/>
                <w:lang w:bidi="ru-RU"/>
              </w:rPr>
              <w:t>выполненных</w:t>
            </w:r>
            <w:r w:rsidRPr="004313D7">
              <w:rPr>
                <w:color w:val="000000"/>
                <w:sz w:val="24"/>
                <w:szCs w:val="24"/>
                <w:lang w:bidi="ru-RU"/>
              </w:rPr>
              <w:t xml:space="preserve"> работ от лиц, осуществляющих технический надзор, проводят сверку с выездом на </w:t>
            </w:r>
            <w:r w:rsidRPr="004313D7">
              <w:rPr>
                <w:b/>
                <w:bCs/>
                <w:color w:val="000000"/>
                <w:sz w:val="24"/>
                <w:szCs w:val="24"/>
                <w:lang w:bidi="ru-RU"/>
              </w:rPr>
              <w:t>объект</w:t>
            </w:r>
            <w:r w:rsidRPr="004313D7">
              <w:rPr>
                <w:color w:val="000000"/>
                <w:sz w:val="24"/>
                <w:szCs w:val="24"/>
                <w:lang w:bidi="ru-RU"/>
              </w:rPr>
              <w:t xml:space="preserve"> на предмет соблюдения норм и требований, установленных законодательством Республики Казахстан об архитектурной, градостроительной и строительной деятельности, в том числе:</w:t>
            </w:r>
          </w:p>
          <w:p w14:paraId="418B0D68"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t>наличие согласований и соответствие полученных документов утвержденным формам и установленным требованиям правил организации застройки и прохождения разрешительных процедур в сфере строительства;</w:t>
            </w:r>
          </w:p>
          <w:p w14:paraId="0E8E30CA"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t xml:space="preserve">наличие подтверждения уполномоченным государственным </w:t>
            </w:r>
            <w:r w:rsidRPr="004313D7">
              <w:rPr>
                <w:b/>
                <w:bCs/>
                <w:color w:val="000000"/>
                <w:sz w:val="24"/>
                <w:szCs w:val="24"/>
                <w:lang w:bidi="ru-RU"/>
              </w:rPr>
              <w:t>органом</w:t>
            </w:r>
            <w:r w:rsidRPr="004313D7">
              <w:rPr>
                <w:color w:val="000000"/>
                <w:sz w:val="24"/>
                <w:szCs w:val="24"/>
                <w:lang w:bidi="ru-RU"/>
              </w:rPr>
              <w:t xml:space="preserve"> обеспеченности доступа для маломобильных групп населения;</w:t>
            </w:r>
          </w:p>
          <w:p w14:paraId="7FF27F55" w14:textId="77777777" w:rsidR="0049141C" w:rsidRPr="004313D7" w:rsidRDefault="0049141C" w:rsidP="0049141C">
            <w:pPr>
              <w:widowControl w:val="0"/>
              <w:spacing w:line="259" w:lineRule="auto"/>
              <w:ind w:firstLine="460"/>
              <w:jc w:val="both"/>
              <w:rPr>
                <w:b/>
                <w:bCs/>
                <w:color w:val="000000"/>
                <w:sz w:val="24"/>
                <w:szCs w:val="24"/>
                <w:lang w:bidi="ru-RU"/>
              </w:rPr>
            </w:pPr>
            <w:r w:rsidRPr="004313D7">
              <w:rPr>
                <w:b/>
                <w:bCs/>
                <w:color w:val="000000"/>
                <w:sz w:val="24"/>
                <w:szCs w:val="24"/>
                <w:lang w:bidi="ru-RU"/>
              </w:rPr>
              <w:t xml:space="preserve">обеспечение к наружным инженерным коммуникациям, обеспечивающие нормальную эксплуатацию </w:t>
            </w:r>
            <w:r w:rsidRPr="004313D7">
              <w:rPr>
                <w:b/>
                <w:bCs/>
                <w:color w:val="000000"/>
                <w:sz w:val="24"/>
                <w:szCs w:val="24"/>
                <w:u w:val="single"/>
                <w:lang w:bidi="ru-RU"/>
              </w:rPr>
              <w:t>объекта</w:t>
            </w:r>
            <w:r w:rsidRPr="004313D7">
              <w:rPr>
                <w:b/>
                <w:bCs/>
                <w:color w:val="000000"/>
                <w:sz w:val="24"/>
                <w:szCs w:val="24"/>
                <w:lang w:bidi="ru-RU"/>
              </w:rPr>
              <w:t xml:space="preserve"> (здания, сооружения, помещения) и принятые эксплуатационными организациями;</w:t>
            </w:r>
          </w:p>
          <w:p w14:paraId="150BEACD"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t>соответствие жилых и не жилых помещений, расположенных в жилых домах требованиям по шумоизоляции;</w:t>
            </w:r>
          </w:p>
          <w:p w14:paraId="053B64F6"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lastRenderedPageBreak/>
              <w:t xml:space="preserve">наличие исполнительной </w:t>
            </w:r>
            <w:r w:rsidRPr="004313D7">
              <w:rPr>
                <w:b/>
                <w:bCs/>
                <w:color w:val="000000"/>
                <w:sz w:val="24"/>
                <w:szCs w:val="24"/>
                <w:lang w:bidi="ru-RU"/>
              </w:rPr>
              <w:t>геодезической</w:t>
            </w:r>
            <w:r w:rsidRPr="004313D7">
              <w:rPr>
                <w:color w:val="000000"/>
                <w:sz w:val="24"/>
                <w:szCs w:val="24"/>
                <w:lang w:bidi="ru-RU"/>
              </w:rPr>
              <w:t xml:space="preserve"> съемки фактического положения подземных инженерных сетей и/или зданий (сооружений);</w:t>
            </w:r>
          </w:p>
          <w:p w14:paraId="529CE478"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t xml:space="preserve">наличие поэтажного плана и (или) плана </w:t>
            </w:r>
            <w:r w:rsidRPr="004313D7">
              <w:rPr>
                <w:b/>
                <w:bCs/>
                <w:color w:val="000000"/>
                <w:sz w:val="24"/>
                <w:szCs w:val="24"/>
                <w:lang w:bidi="ru-RU"/>
              </w:rPr>
              <w:t xml:space="preserve">объекта </w:t>
            </w:r>
            <w:r w:rsidRPr="004313D7">
              <w:rPr>
                <w:color w:val="000000"/>
                <w:sz w:val="24"/>
                <w:szCs w:val="24"/>
                <w:lang w:bidi="ru-RU"/>
              </w:rPr>
              <w:t>с экспликацией;</w:t>
            </w:r>
          </w:p>
          <w:p w14:paraId="67F5A4C9"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t>наличие уведомления о начале строительно-монтажных работ, в том числе обновленных данных обо всех изменениях в период строительства;</w:t>
            </w:r>
          </w:p>
          <w:p w14:paraId="55BFA103" w14:textId="77777777" w:rsidR="0049141C" w:rsidRPr="004313D7" w:rsidRDefault="0049141C" w:rsidP="0049141C">
            <w:pPr>
              <w:widowControl w:val="0"/>
              <w:spacing w:line="259" w:lineRule="auto"/>
              <w:ind w:firstLine="460"/>
              <w:jc w:val="both"/>
              <w:rPr>
                <w:color w:val="000000"/>
                <w:sz w:val="24"/>
                <w:szCs w:val="24"/>
                <w:lang w:bidi="ru-RU"/>
              </w:rPr>
            </w:pPr>
            <w:r w:rsidRPr="004313D7">
              <w:rPr>
                <w:color w:val="000000"/>
                <w:sz w:val="24"/>
                <w:szCs w:val="24"/>
                <w:lang w:bidi="ru-RU"/>
              </w:rPr>
              <w:t>соблюдение установленных обязанностей, лиц, осуществляющих технический надзор;</w:t>
            </w:r>
          </w:p>
          <w:p w14:paraId="3390E2CE" w14:textId="77777777" w:rsidR="0049141C" w:rsidRPr="004313D7" w:rsidRDefault="0049141C" w:rsidP="0049141C">
            <w:pPr>
              <w:widowControl w:val="0"/>
              <w:spacing w:after="100" w:line="259" w:lineRule="auto"/>
              <w:ind w:firstLine="440"/>
              <w:jc w:val="both"/>
              <w:rPr>
                <w:b/>
                <w:bCs/>
                <w:color w:val="000000"/>
                <w:sz w:val="24"/>
                <w:szCs w:val="24"/>
                <w:lang w:bidi="ru-RU"/>
              </w:rPr>
            </w:pPr>
            <w:r w:rsidRPr="004313D7">
              <w:rPr>
                <w:b/>
                <w:bCs/>
                <w:color w:val="000000"/>
                <w:sz w:val="24"/>
                <w:szCs w:val="24"/>
                <w:lang w:bidi="ru-RU"/>
              </w:rPr>
              <w:t>соответствие основных показателей, утвержденному проекту, прошедшего</w:t>
            </w:r>
          </w:p>
          <w:p w14:paraId="5859D632" w14:textId="77777777" w:rsidR="0049141C" w:rsidRPr="004313D7" w:rsidRDefault="0049141C" w:rsidP="0049141C">
            <w:pPr>
              <w:widowControl w:val="0"/>
              <w:rPr>
                <w:rFonts w:eastAsia="Microsoft Sans Serif"/>
                <w:color w:val="000000"/>
                <w:sz w:val="24"/>
                <w:szCs w:val="24"/>
                <w:lang w:bidi="ru-RU"/>
              </w:rPr>
            </w:pPr>
          </w:p>
          <w:p w14:paraId="097B2272" w14:textId="77777777" w:rsidR="0049141C" w:rsidRPr="004313D7" w:rsidRDefault="0049141C" w:rsidP="0049141C">
            <w:pPr>
              <w:widowControl w:val="0"/>
              <w:spacing w:line="254" w:lineRule="auto"/>
              <w:ind w:firstLine="460"/>
              <w:jc w:val="both"/>
              <w:rPr>
                <w:color w:val="000000"/>
                <w:sz w:val="24"/>
                <w:szCs w:val="24"/>
                <w:lang w:bidi="ru-RU"/>
              </w:rPr>
            </w:pPr>
            <w:r w:rsidRPr="004313D7">
              <w:rPr>
                <w:color w:val="000000"/>
                <w:sz w:val="24"/>
                <w:szCs w:val="24"/>
                <w:lang w:bidi="ru-RU"/>
              </w:rPr>
              <w:t>При выявлении нарушений письменного информирует технического надзора и заказчика с подробным описанием выявленного нарушения.</w:t>
            </w:r>
          </w:p>
          <w:p w14:paraId="53E52091" w14:textId="77777777" w:rsidR="0049141C" w:rsidRPr="004313D7" w:rsidRDefault="0049141C" w:rsidP="0049141C">
            <w:pPr>
              <w:widowControl w:val="0"/>
              <w:spacing w:line="254" w:lineRule="auto"/>
              <w:ind w:firstLine="460"/>
              <w:jc w:val="both"/>
              <w:rPr>
                <w:color w:val="000000"/>
                <w:sz w:val="24"/>
                <w:szCs w:val="24"/>
                <w:lang w:bidi="ru-RU"/>
              </w:rPr>
            </w:pPr>
            <w:r w:rsidRPr="004313D7">
              <w:rPr>
                <w:color w:val="000000"/>
                <w:sz w:val="24"/>
                <w:szCs w:val="24"/>
                <w:lang w:bidi="ru-RU"/>
              </w:rPr>
              <w:t xml:space="preserve">В случае отсутствия нарушений согласовывает заключение о качестве </w:t>
            </w:r>
            <w:r w:rsidRPr="004313D7">
              <w:rPr>
                <w:b/>
                <w:bCs/>
                <w:color w:val="000000"/>
                <w:sz w:val="24"/>
                <w:szCs w:val="24"/>
                <w:lang w:bidi="ru-RU"/>
              </w:rPr>
              <w:t>выполненных</w:t>
            </w:r>
            <w:r w:rsidRPr="004313D7">
              <w:rPr>
                <w:color w:val="000000"/>
                <w:sz w:val="24"/>
                <w:szCs w:val="24"/>
                <w:lang w:bidi="ru-RU"/>
              </w:rPr>
              <w:t xml:space="preserve"> работ.</w:t>
            </w:r>
          </w:p>
          <w:p w14:paraId="1B60D9D7" w14:textId="77777777" w:rsidR="0049141C" w:rsidRPr="004313D7" w:rsidRDefault="0049141C" w:rsidP="005E05E2">
            <w:pPr>
              <w:keepNext/>
              <w:keepLines/>
              <w:widowControl w:val="0"/>
              <w:spacing w:line="259" w:lineRule="auto"/>
              <w:ind w:firstLine="480"/>
              <w:jc w:val="both"/>
              <w:outlineLvl w:val="0"/>
              <w:rPr>
                <w:color w:val="000000"/>
                <w:sz w:val="24"/>
                <w:szCs w:val="24"/>
                <w:lang w:bidi="ru-RU"/>
              </w:rPr>
            </w:pPr>
          </w:p>
        </w:tc>
        <w:tc>
          <w:tcPr>
            <w:tcW w:w="3904" w:type="dxa"/>
            <w:shd w:val="clear" w:color="auto" w:fill="auto"/>
          </w:tcPr>
          <w:p w14:paraId="0700CD98" w14:textId="77777777" w:rsidR="0049141C" w:rsidRPr="004313D7" w:rsidRDefault="0049141C" w:rsidP="0049141C">
            <w:pPr>
              <w:ind w:firstLine="709"/>
              <w:jc w:val="both"/>
              <w:rPr>
                <w:rFonts w:eastAsiaTheme="minorHAnsi"/>
                <w:bCs/>
                <w:sz w:val="24"/>
                <w:szCs w:val="24"/>
                <w:lang w:eastAsia="en-US"/>
              </w:rPr>
            </w:pPr>
            <w:r w:rsidRPr="004313D7">
              <w:rPr>
                <w:rFonts w:eastAsiaTheme="minorHAnsi"/>
                <w:bCs/>
                <w:sz w:val="24"/>
                <w:szCs w:val="24"/>
                <w:lang w:eastAsia="en-US"/>
              </w:rPr>
              <w:lastRenderedPageBreak/>
              <w:t>В статье 43:</w:t>
            </w:r>
          </w:p>
          <w:p w14:paraId="44DC018E"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пункте 4:</w:t>
            </w:r>
          </w:p>
          <w:p w14:paraId="3529322B"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подпункте 20):</w:t>
            </w:r>
          </w:p>
          <w:p w14:paraId="08767145"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абзаце первом:</w:t>
            </w:r>
          </w:p>
          <w:p w14:paraId="42E408C8" w14:textId="138A739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слово «выполненных» заменить словами «строительно-монтажных».</w:t>
            </w:r>
          </w:p>
          <w:p w14:paraId="41812705" w14:textId="77777777" w:rsidR="000B6897" w:rsidRPr="004313D7" w:rsidRDefault="000B6897" w:rsidP="0049141C">
            <w:pPr>
              <w:ind w:firstLine="709"/>
              <w:jc w:val="both"/>
              <w:rPr>
                <w:rFonts w:eastAsiaTheme="minorHAnsi"/>
                <w:sz w:val="24"/>
                <w:szCs w:val="24"/>
                <w:lang w:eastAsia="en-US"/>
              </w:rPr>
            </w:pPr>
          </w:p>
          <w:p w14:paraId="6B0BEC69" w14:textId="43796BD5" w:rsidR="000B6897" w:rsidRPr="004313D7" w:rsidRDefault="000B6897" w:rsidP="0049141C">
            <w:pPr>
              <w:ind w:firstLine="709"/>
              <w:jc w:val="both"/>
              <w:rPr>
                <w:rFonts w:eastAsiaTheme="minorHAnsi"/>
                <w:sz w:val="24"/>
                <w:szCs w:val="24"/>
                <w:lang w:eastAsia="en-US"/>
              </w:rPr>
            </w:pPr>
          </w:p>
          <w:p w14:paraId="38DD915F"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lastRenderedPageBreak/>
              <w:t>слово «объект» заменить словами «строительный объект».</w:t>
            </w:r>
          </w:p>
          <w:p w14:paraId="33FA1606" w14:textId="77777777" w:rsidR="000B6897" w:rsidRPr="004313D7" w:rsidRDefault="000B6897" w:rsidP="0049141C">
            <w:pPr>
              <w:ind w:firstLine="709"/>
              <w:jc w:val="both"/>
              <w:rPr>
                <w:rFonts w:eastAsiaTheme="minorHAnsi"/>
                <w:sz w:val="24"/>
                <w:szCs w:val="24"/>
                <w:lang w:eastAsia="en-US"/>
              </w:rPr>
            </w:pPr>
          </w:p>
          <w:p w14:paraId="6098581E" w14:textId="65BB7486" w:rsidR="0049141C" w:rsidRPr="004313D7" w:rsidRDefault="0049141C" w:rsidP="0049141C">
            <w:pPr>
              <w:ind w:firstLine="709"/>
              <w:jc w:val="both"/>
              <w:rPr>
                <w:rFonts w:eastAsiaTheme="minorHAnsi"/>
                <w:sz w:val="24"/>
                <w:szCs w:val="24"/>
                <w:lang w:eastAsia="en-US"/>
              </w:rPr>
            </w:pPr>
          </w:p>
          <w:p w14:paraId="63723163" w14:textId="2EDD94B5" w:rsidR="000B6897" w:rsidRPr="004313D7" w:rsidRDefault="000B6897" w:rsidP="0049141C">
            <w:pPr>
              <w:ind w:firstLine="709"/>
              <w:jc w:val="both"/>
              <w:rPr>
                <w:rFonts w:eastAsiaTheme="minorHAnsi"/>
                <w:sz w:val="24"/>
                <w:szCs w:val="24"/>
                <w:lang w:eastAsia="en-US"/>
              </w:rPr>
            </w:pPr>
          </w:p>
          <w:p w14:paraId="059EB342" w14:textId="009D0BE5" w:rsidR="000B6897" w:rsidRPr="004313D7" w:rsidRDefault="000B6897" w:rsidP="0049141C">
            <w:pPr>
              <w:ind w:firstLine="709"/>
              <w:jc w:val="both"/>
              <w:rPr>
                <w:rFonts w:eastAsiaTheme="minorHAnsi"/>
                <w:sz w:val="24"/>
                <w:szCs w:val="24"/>
                <w:lang w:eastAsia="en-US"/>
              </w:rPr>
            </w:pPr>
          </w:p>
          <w:p w14:paraId="23DE0FA8" w14:textId="77777777" w:rsidR="000B6897" w:rsidRPr="004313D7" w:rsidRDefault="000B6897" w:rsidP="0049141C">
            <w:pPr>
              <w:ind w:firstLine="709"/>
              <w:jc w:val="both"/>
              <w:rPr>
                <w:rFonts w:eastAsiaTheme="minorHAnsi"/>
                <w:sz w:val="24"/>
                <w:szCs w:val="24"/>
                <w:lang w:eastAsia="en-US"/>
              </w:rPr>
            </w:pPr>
          </w:p>
          <w:p w14:paraId="6BE38C4E" w14:textId="77777777" w:rsidR="000B6897" w:rsidRPr="004313D7" w:rsidRDefault="000B6897" w:rsidP="0049141C">
            <w:pPr>
              <w:ind w:firstLine="709"/>
              <w:jc w:val="both"/>
              <w:rPr>
                <w:rFonts w:eastAsiaTheme="minorHAnsi"/>
                <w:sz w:val="24"/>
                <w:szCs w:val="24"/>
                <w:lang w:eastAsia="en-US"/>
              </w:rPr>
            </w:pPr>
          </w:p>
          <w:p w14:paraId="4F796664"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абзац третий после слова «органом» дополнить словами «в сфере социальной защиты населения».</w:t>
            </w:r>
          </w:p>
          <w:p w14:paraId="383104AC" w14:textId="318965B1" w:rsidR="0049141C" w:rsidRPr="004313D7" w:rsidRDefault="0049141C" w:rsidP="0049141C">
            <w:pPr>
              <w:ind w:firstLine="709"/>
              <w:jc w:val="both"/>
              <w:rPr>
                <w:rFonts w:eastAsiaTheme="minorHAnsi"/>
                <w:sz w:val="24"/>
                <w:szCs w:val="24"/>
                <w:lang w:eastAsia="en-US"/>
              </w:rPr>
            </w:pPr>
          </w:p>
          <w:p w14:paraId="7F0EFEA1" w14:textId="7D4B63B1" w:rsidR="000B6897" w:rsidRPr="004313D7" w:rsidRDefault="000B6897" w:rsidP="0049141C">
            <w:pPr>
              <w:ind w:firstLine="709"/>
              <w:jc w:val="both"/>
              <w:rPr>
                <w:rFonts w:eastAsiaTheme="minorHAnsi"/>
                <w:sz w:val="24"/>
                <w:szCs w:val="24"/>
                <w:lang w:eastAsia="en-US"/>
              </w:rPr>
            </w:pPr>
          </w:p>
          <w:p w14:paraId="503C6B38" w14:textId="38EA2F2B" w:rsidR="000B6897" w:rsidRPr="004313D7" w:rsidRDefault="000B6897" w:rsidP="0049141C">
            <w:pPr>
              <w:ind w:firstLine="709"/>
              <w:jc w:val="both"/>
              <w:rPr>
                <w:rFonts w:eastAsiaTheme="minorHAnsi"/>
                <w:sz w:val="24"/>
                <w:szCs w:val="24"/>
                <w:lang w:eastAsia="en-US"/>
              </w:rPr>
            </w:pPr>
          </w:p>
          <w:p w14:paraId="0B2046B6" w14:textId="70456F88" w:rsidR="000B6897" w:rsidRPr="004313D7" w:rsidRDefault="000B6897" w:rsidP="0049141C">
            <w:pPr>
              <w:ind w:firstLine="709"/>
              <w:jc w:val="both"/>
              <w:rPr>
                <w:rFonts w:eastAsiaTheme="minorHAnsi"/>
                <w:sz w:val="24"/>
                <w:szCs w:val="24"/>
                <w:lang w:eastAsia="en-US"/>
              </w:rPr>
            </w:pPr>
          </w:p>
          <w:p w14:paraId="32D4B62F" w14:textId="255DF3A1" w:rsidR="000B6897" w:rsidRPr="004313D7" w:rsidRDefault="000B6897" w:rsidP="0049141C">
            <w:pPr>
              <w:ind w:firstLine="709"/>
              <w:jc w:val="both"/>
              <w:rPr>
                <w:rFonts w:eastAsiaTheme="minorHAnsi"/>
                <w:sz w:val="24"/>
                <w:szCs w:val="24"/>
                <w:lang w:eastAsia="en-US"/>
              </w:rPr>
            </w:pPr>
          </w:p>
          <w:p w14:paraId="20583710" w14:textId="734536E7" w:rsidR="000B6897" w:rsidRPr="004313D7" w:rsidRDefault="000B6897" w:rsidP="0049141C">
            <w:pPr>
              <w:ind w:firstLine="709"/>
              <w:jc w:val="both"/>
              <w:rPr>
                <w:rFonts w:eastAsiaTheme="minorHAnsi"/>
                <w:sz w:val="24"/>
                <w:szCs w:val="24"/>
                <w:lang w:eastAsia="en-US"/>
              </w:rPr>
            </w:pPr>
          </w:p>
          <w:p w14:paraId="415830CE" w14:textId="6F553676" w:rsidR="000B6897" w:rsidRPr="004313D7" w:rsidRDefault="000B6897" w:rsidP="0049141C">
            <w:pPr>
              <w:ind w:firstLine="709"/>
              <w:jc w:val="both"/>
              <w:rPr>
                <w:rFonts w:eastAsiaTheme="minorHAnsi"/>
                <w:sz w:val="24"/>
                <w:szCs w:val="24"/>
                <w:lang w:eastAsia="en-US"/>
              </w:rPr>
            </w:pPr>
          </w:p>
          <w:p w14:paraId="33172EBA" w14:textId="42C0DD2D" w:rsidR="000B6897" w:rsidRPr="004313D7" w:rsidRDefault="000B6897" w:rsidP="0049141C">
            <w:pPr>
              <w:ind w:firstLine="709"/>
              <w:jc w:val="both"/>
              <w:rPr>
                <w:rFonts w:eastAsiaTheme="minorHAnsi"/>
                <w:sz w:val="24"/>
                <w:szCs w:val="24"/>
                <w:lang w:eastAsia="en-US"/>
              </w:rPr>
            </w:pPr>
          </w:p>
          <w:p w14:paraId="7BF1EF1F" w14:textId="77777777" w:rsidR="000B6897" w:rsidRPr="004313D7" w:rsidRDefault="000B6897" w:rsidP="0049141C">
            <w:pPr>
              <w:ind w:firstLine="709"/>
              <w:jc w:val="both"/>
              <w:rPr>
                <w:rFonts w:eastAsiaTheme="minorHAnsi"/>
                <w:sz w:val="24"/>
                <w:szCs w:val="24"/>
                <w:lang w:eastAsia="en-US"/>
              </w:rPr>
            </w:pPr>
          </w:p>
          <w:p w14:paraId="4B8D020A"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абзац четвертый требует доработки.</w:t>
            </w:r>
          </w:p>
          <w:p w14:paraId="7D6ADBB7" w14:textId="580B1250" w:rsidR="0049141C" w:rsidRPr="004313D7" w:rsidRDefault="0049141C" w:rsidP="0049141C">
            <w:pPr>
              <w:ind w:firstLine="709"/>
              <w:jc w:val="both"/>
              <w:rPr>
                <w:rFonts w:eastAsiaTheme="minorHAnsi"/>
                <w:sz w:val="24"/>
                <w:szCs w:val="24"/>
                <w:lang w:eastAsia="en-US"/>
              </w:rPr>
            </w:pPr>
          </w:p>
          <w:p w14:paraId="3BCA773B" w14:textId="77777777" w:rsidR="000B6897" w:rsidRPr="004313D7" w:rsidRDefault="000B6897" w:rsidP="0049141C">
            <w:pPr>
              <w:ind w:firstLine="709"/>
              <w:jc w:val="both"/>
              <w:rPr>
                <w:rFonts w:eastAsiaTheme="minorHAnsi"/>
                <w:sz w:val="24"/>
                <w:szCs w:val="24"/>
                <w:lang w:eastAsia="en-US"/>
              </w:rPr>
            </w:pPr>
          </w:p>
          <w:p w14:paraId="16954B1E" w14:textId="77777777" w:rsidR="000B6897" w:rsidRPr="004313D7" w:rsidRDefault="000B6897" w:rsidP="0049141C">
            <w:pPr>
              <w:ind w:firstLine="709"/>
              <w:jc w:val="both"/>
              <w:rPr>
                <w:rFonts w:eastAsiaTheme="minorHAnsi"/>
                <w:sz w:val="24"/>
                <w:szCs w:val="24"/>
                <w:lang w:eastAsia="en-US"/>
              </w:rPr>
            </w:pPr>
          </w:p>
          <w:p w14:paraId="68EF83EE" w14:textId="77777777" w:rsidR="000B6897" w:rsidRPr="004313D7" w:rsidRDefault="000B6897" w:rsidP="0049141C">
            <w:pPr>
              <w:ind w:firstLine="709"/>
              <w:jc w:val="both"/>
              <w:rPr>
                <w:rFonts w:eastAsiaTheme="minorHAnsi"/>
                <w:sz w:val="24"/>
                <w:szCs w:val="24"/>
                <w:lang w:eastAsia="en-US"/>
              </w:rPr>
            </w:pPr>
          </w:p>
          <w:p w14:paraId="265410C8" w14:textId="77777777" w:rsidR="000B6897" w:rsidRPr="004313D7" w:rsidRDefault="000B6897" w:rsidP="0049141C">
            <w:pPr>
              <w:ind w:firstLine="709"/>
              <w:jc w:val="both"/>
              <w:rPr>
                <w:rFonts w:eastAsiaTheme="minorHAnsi"/>
                <w:sz w:val="24"/>
                <w:szCs w:val="24"/>
                <w:lang w:eastAsia="en-US"/>
              </w:rPr>
            </w:pPr>
          </w:p>
          <w:p w14:paraId="69D094A8" w14:textId="77777777" w:rsidR="000B6897" w:rsidRPr="004313D7" w:rsidRDefault="000B6897" w:rsidP="0049141C">
            <w:pPr>
              <w:ind w:firstLine="709"/>
              <w:jc w:val="both"/>
              <w:rPr>
                <w:rFonts w:eastAsiaTheme="minorHAnsi"/>
                <w:sz w:val="24"/>
                <w:szCs w:val="24"/>
                <w:lang w:eastAsia="en-US"/>
              </w:rPr>
            </w:pPr>
          </w:p>
          <w:p w14:paraId="1C7D2395" w14:textId="77777777" w:rsidR="000B6897" w:rsidRPr="004313D7" w:rsidRDefault="000B6897" w:rsidP="0049141C">
            <w:pPr>
              <w:ind w:firstLine="709"/>
              <w:jc w:val="both"/>
              <w:rPr>
                <w:rFonts w:eastAsiaTheme="minorHAnsi"/>
                <w:sz w:val="24"/>
                <w:szCs w:val="24"/>
                <w:lang w:eastAsia="en-US"/>
              </w:rPr>
            </w:pPr>
          </w:p>
          <w:p w14:paraId="0C1859C8" w14:textId="77777777" w:rsidR="000B6897" w:rsidRPr="004313D7" w:rsidRDefault="000B6897" w:rsidP="0049141C">
            <w:pPr>
              <w:ind w:firstLine="709"/>
              <w:jc w:val="both"/>
              <w:rPr>
                <w:rFonts w:eastAsiaTheme="minorHAnsi"/>
                <w:sz w:val="24"/>
                <w:szCs w:val="24"/>
                <w:lang w:eastAsia="en-US"/>
              </w:rPr>
            </w:pPr>
          </w:p>
          <w:p w14:paraId="320C6312" w14:textId="77777777" w:rsidR="000B6897" w:rsidRPr="004313D7" w:rsidRDefault="000B6897" w:rsidP="0049141C">
            <w:pPr>
              <w:ind w:firstLine="709"/>
              <w:jc w:val="both"/>
              <w:rPr>
                <w:rFonts w:eastAsiaTheme="minorHAnsi"/>
                <w:sz w:val="24"/>
                <w:szCs w:val="24"/>
                <w:lang w:eastAsia="en-US"/>
              </w:rPr>
            </w:pPr>
          </w:p>
          <w:p w14:paraId="0D11E9A3" w14:textId="77777777" w:rsidR="000B6897" w:rsidRPr="004313D7" w:rsidRDefault="000B6897" w:rsidP="0049141C">
            <w:pPr>
              <w:ind w:firstLine="709"/>
              <w:jc w:val="both"/>
              <w:rPr>
                <w:rFonts w:eastAsiaTheme="minorHAnsi"/>
                <w:sz w:val="24"/>
                <w:szCs w:val="24"/>
                <w:lang w:eastAsia="en-US"/>
              </w:rPr>
            </w:pPr>
          </w:p>
          <w:p w14:paraId="4E1FA179" w14:textId="77777777" w:rsidR="000B6897" w:rsidRPr="004313D7" w:rsidRDefault="000B6897" w:rsidP="0049141C">
            <w:pPr>
              <w:ind w:firstLine="709"/>
              <w:jc w:val="both"/>
              <w:rPr>
                <w:rFonts w:eastAsiaTheme="minorHAnsi"/>
                <w:sz w:val="24"/>
                <w:szCs w:val="24"/>
                <w:lang w:eastAsia="en-US"/>
              </w:rPr>
            </w:pPr>
          </w:p>
          <w:p w14:paraId="5CFCA2D2" w14:textId="77777777" w:rsidR="000B6897" w:rsidRPr="004313D7" w:rsidRDefault="000B6897" w:rsidP="0049141C">
            <w:pPr>
              <w:ind w:firstLine="709"/>
              <w:jc w:val="both"/>
              <w:rPr>
                <w:rFonts w:eastAsiaTheme="minorHAnsi"/>
                <w:sz w:val="24"/>
                <w:szCs w:val="24"/>
                <w:lang w:eastAsia="en-US"/>
              </w:rPr>
            </w:pPr>
          </w:p>
          <w:p w14:paraId="72B71ADF" w14:textId="77777777" w:rsidR="000B6897" w:rsidRPr="004313D7" w:rsidRDefault="000B6897" w:rsidP="0049141C">
            <w:pPr>
              <w:ind w:firstLine="709"/>
              <w:jc w:val="both"/>
              <w:rPr>
                <w:rFonts w:eastAsiaTheme="minorHAnsi"/>
                <w:sz w:val="24"/>
                <w:szCs w:val="24"/>
                <w:lang w:eastAsia="en-US"/>
              </w:rPr>
            </w:pPr>
          </w:p>
          <w:p w14:paraId="04DD77E7" w14:textId="77777777" w:rsidR="000B6897" w:rsidRPr="004313D7" w:rsidRDefault="000B6897" w:rsidP="0049141C">
            <w:pPr>
              <w:ind w:firstLine="709"/>
              <w:jc w:val="both"/>
              <w:rPr>
                <w:rFonts w:eastAsiaTheme="minorHAnsi"/>
                <w:sz w:val="24"/>
                <w:szCs w:val="24"/>
                <w:lang w:eastAsia="en-US"/>
              </w:rPr>
            </w:pPr>
          </w:p>
          <w:p w14:paraId="077C07D3" w14:textId="02C63AAD"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абзаце четвертом слово «объекта» заменить словами «строительный объект».</w:t>
            </w:r>
          </w:p>
          <w:p w14:paraId="09C5BE9E" w14:textId="022E569F" w:rsidR="000B6897" w:rsidRPr="004313D7" w:rsidRDefault="000B6897" w:rsidP="0049141C">
            <w:pPr>
              <w:ind w:firstLine="709"/>
              <w:jc w:val="both"/>
              <w:rPr>
                <w:rFonts w:eastAsiaTheme="minorHAnsi"/>
                <w:sz w:val="24"/>
                <w:szCs w:val="24"/>
                <w:lang w:eastAsia="en-US"/>
              </w:rPr>
            </w:pPr>
          </w:p>
          <w:p w14:paraId="46BDC41B" w14:textId="79190CCA" w:rsidR="000B6897" w:rsidRPr="004313D7" w:rsidRDefault="000B6897" w:rsidP="0049141C">
            <w:pPr>
              <w:ind w:firstLine="709"/>
              <w:jc w:val="both"/>
              <w:rPr>
                <w:rFonts w:eastAsiaTheme="minorHAnsi"/>
                <w:sz w:val="24"/>
                <w:szCs w:val="24"/>
                <w:lang w:eastAsia="en-US"/>
              </w:rPr>
            </w:pPr>
          </w:p>
          <w:p w14:paraId="510C882F" w14:textId="68D15501" w:rsidR="000B6897" w:rsidRPr="004313D7" w:rsidRDefault="000B6897" w:rsidP="0049141C">
            <w:pPr>
              <w:ind w:firstLine="709"/>
              <w:jc w:val="both"/>
              <w:rPr>
                <w:rFonts w:eastAsiaTheme="minorHAnsi"/>
                <w:sz w:val="24"/>
                <w:szCs w:val="24"/>
                <w:lang w:eastAsia="en-US"/>
              </w:rPr>
            </w:pPr>
          </w:p>
          <w:p w14:paraId="41B6F0B6" w14:textId="77777777" w:rsidR="000B6897" w:rsidRPr="004313D7" w:rsidRDefault="000B6897" w:rsidP="0049141C">
            <w:pPr>
              <w:ind w:firstLine="709"/>
              <w:jc w:val="both"/>
              <w:rPr>
                <w:rFonts w:eastAsiaTheme="minorHAnsi"/>
                <w:sz w:val="24"/>
                <w:szCs w:val="24"/>
                <w:lang w:eastAsia="en-US"/>
              </w:rPr>
            </w:pPr>
          </w:p>
          <w:p w14:paraId="3A203E6F" w14:textId="77777777" w:rsidR="0049141C" w:rsidRPr="004313D7" w:rsidRDefault="0049141C" w:rsidP="0049141C">
            <w:pPr>
              <w:ind w:firstLine="709"/>
              <w:jc w:val="both"/>
              <w:rPr>
                <w:rFonts w:eastAsiaTheme="minorHAnsi"/>
                <w:sz w:val="24"/>
                <w:szCs w:val="24"/>
                <w:lang w:eastAsia="en-US"/>
              </w:rPr>
            </w:pPr>
          </w:p>
          <w:p w14:paraId="020808C3"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абзаце шестом слово «геодезической» исключить.</w:t>
            </w:r>
          </w:p>
          <w:p w14:paraId="4D25103F" w14:textId="2C3A63EA" w:rsidR="000B6897" w:rsidRPr="004313D7" w:rsidRDefault="000B6897" w:rsidP="0049141C">
            <w:pPr>
              <w:ind w:firstLine="709"/>
              <w:jc w:val="both"/>
              <w:rPr>
                <w:rFonts w:eastAsiaTheme="minorHAnsi"/>
                <w:sz w:val="24"/>
                <w:szCs w:val="24"/>
                <w:lang w:eastAsia="en-US"/>
              </w:rPr>
            </w:pPr>
          </w:p>
          <w:p w14:paraId="5717E5AB" w14:textId="4AD2ACE8" w:rsidR="000B6897" w:rsidRPr="004313D7" w:rsidRDefault="000B6897" w:rsidP="0049141C">
            <w:pPr>
              <w:ind w:firstLine="709"/>
              <w:jc w:val="both"/>
              <w:rPr>
                <w:rFonts w:eastAsiaTheme="minorHAnsi"/>
                <w:sz w:val="24"/>
                <w:szCs w:val="24"/>
                <w:lang w:eastAsia="en-US"/>
              </w:rPr>
            </w:pPr>
          </w:p>
          <w:p w14:paraId="0F402DAE" w14:textId="2C25272E" w:rsidR="000B6897" w:rsidRPr="004313D7" w:rsidRDefault="000B6897" w:rsidP="0049141C">
            <w:pPr>
              <w:ind w:firstLine="709"/>
              <w:jc w:val="both"/>
              <w:rPr>
                <w:rFonts w:eastAsiaTheme="minorHAnsi"/>
                <w:sz w:val="24"/>
                <w:szCs w:val="24"/>
                <w:lang w:eastAsia="en-US"/>
              </w:rPr>
            </w:pPr>
          </w:p>
          <w:p w14:paraId="285CE7AE" w14:textId="0F30BB22" w:rsidR="000B6897" w:rsidRPr="004313D7" w:rsidRDefault="000B6897" w:rsidP="0049141C">
            <w:pPr>
              <w:ind w:firstLine="709"/>
              <w:jc w:val="both"/>
              <w:rPr>
                <w:rFonts w:eastAsiaTheme="minorHAnsi"/>
                <w:sz w:val="24"/>
                <w:szCs w:val="24"/>
                <w:lang w:eastAsia="en-US"/>
              </w:rPr>
            </w:pPr>
          </w:p>
          <w:p w14:paraId="5B87AE50" w14:textId="77777777" w:rsidR="000B6897" w:rsidRPr="004313D7" w:rsidRDefault="000B6897" w:rsidP="0049141C">
            <w:pPr>
              <w:ind w:firstLine="709"/>
              <w:jc w:val="both"/>
              <w:rPr>
                <w:rFonts w:eastAsiaTheme="minorHAnsi"/>
                <w:sz w:val="24"/>
                <w:szCs w:val="24"/>
                <w:lang w:eastAsia="en-US"/>
              </w:rPr>
            </w:pPr>
          </w:p>
          <w:p w14:paraId="04DFBF43"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абзаце седьмом слово «объекта» заменить словами «строительный объект».</w:t>
            </w:r>
          </w:p>
          <w:p w14:paraId="56B858D6" w14:textId="310A78A1" w:rsidR="0049141C" w:rsidRPr="004313D7" w:rsidRDefault="0049141C" w:rsidP="0049141C">
            <w:pPr>
              <w:ind w:firstLine="709"/>
              <w:jc w:val="both"/>
              <w:rPr>
                <w:rFonts w:eastAsiaTheme="minorHAnsi"/>
                <w:sz w:val="24"/>
                <w:szCs w:val="24"/>
                <w:lang w:eastAsia="en-US"/>
              </w:rPr>
            </w:pPr>
          </w:p>
          <w:p w14:paraId="79C27A32" w14:textId="34D6DBD5" w:rsidR="000B6897" w:rsidRPr="004313D7" w:rsidRDefault="000B6897" w:rsidP="0049141C">
            <w:pPr>
              <w:ind w:firstLine="709"/>
              <w:jc w:val="both"/>
              <w:rPr>
                <w:rFonts w:eastAsiaTheme="minorHAnsi"/>
                <w:sz w:val="24"/>
                <w:szCs w:val="24"/>
                <w:lang w:eastAsia="en-US"/>
              </w:rPr>
            </w:pPr>
          </w:p>
          <w:p w14:paraId="31BC4409" w14:textId="0A3CCE76" w:rsidR="000B6897" w:rsidRPr="004313D7" w:rsidRDefault="000B6897" w:rsidP="0049141C">
            <w:pPr>
              <w:ind w:firstLine="709"/>
              <w:jc w:val="both"/>
              <w:rPr>
                <w:rFonts w:eastAsiaTheme="minorHAnsi"/>
                <w:sz w:val="24"/>
                <w:szCs w:val="24"/>
                <w:lang w:eastAsia="en-US"/>
              </w:rPr>
            </w:pPr>
          </w:p>
          <w:p w14:paraId="59C939EA" w14:textId="77777777" w:rsidR="000B6897" w:rsidRPr="004313D7" w:rsidRDefault="000B6897" w:rsidP="0049141C">
            <w:pPr>
              <w:ind w:firstLine="709"/>
              <w:jc w:val="both"/>
              <w:rPr>
                <w:rFonts w:eastAsiaTheme="minorHAnsi"/>
                <w:sz w:val="24"/>
                <w:szCs w:val="24"/>
                <w:lang w:eastAsia="en-US"/>
              </w:rPr>
            </w:pPr>
          </w:p>
          <w:p w14:paraId="7934DD65"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абзац десятый дополнить словами «проектов строительства объектов».</w:t>
            </w:r>
          </w:p>
          <w:p w14:paraId="4F871D74" w14:textId="5ED09E5F" w:rsidR="000B6897" w:rsidRPr="004313D7" w:rsidRDefault="000B6897" w:rsidP="0049141C">
            <w:pPr>
              <w:ind w:firstLine="709"/>
              <w:jc w:val="both"/>
              <w:rPr>
                <w:rFonts w:eastAsiaTheme="minorHAnsi"/>
                <w:sz w:val="24"/>
                <w:szCs w:val="24"/>
                <w:lang w:eastAsia="en-US"/>
              </w:rPr>
            </w:pPr>
          </w:p>
          <w:p w14:paraId="045894DB" w14:textId="55535014" w:rsidR="000B6897" w:rsidRPr="004313D7" w:rsidRDefault="000B6897" w:rsidP="0049141C">
            <w:pPr>
              <w:ind w:firstLine="709"/>
              <w:jc w:val="both"/>
              <w:rPr>
                <w:rFonts w:eastAsiaTheme="minorHAnsi"/>
                <w:sz w:val="24"/>
                <w:szCs w:val="24"/>
                <w:lang w:eastAsia="en-US"/>
              </w:rPr>
            </w:pPr>
          </w:p>
          <w:p w14:paraId="7833E3C8" w14:textId="79B66BA9" w:rsidR="000B6897" w:rsidRPr="004313D7" w:rsidRDefault="000B6897" w:rsidP="0049141C">
            <w:pPr>
              <w:ind w:firstLine="709"/>
              <w:jc w:val="both"/>
              <w:rPr>
                <w:rFonts w:eastAsiaTheme="minorHAnsi"/>
                <w:sz w:val="24"/>
                <w:szCs w:val="24"/>
                <w:lang w:eastAsia="en-US"/>
              </w:rPr>
            </w:pPr>
          </w:p>
          <w:p w14:paraId="664D23E9" w14:textId="386782AD" w:rsidR="000B6897" w:rsidRPr="004313D7" w:rsidRDefault="000B6897" w:rsidP="0049141C">
            <w:pPr>
              <w:ind w:firstLine="709"/>
              <w:jc w:val="both"/>
              <w:rPr>
                <w:rFonts w:eastAsiaTheme="minorHAnsi"/>
                <w:sz w:val="24"/>
                <w:szCs w:val="24"/>
                <w:lang w:eastAsia="en-US"/>
              </w:rPr>
            </w:pPr>
          </w:p>
          <w:p w14:paraId="760D094D" w14:textId="77777777" w:rsidR="000B6897" w:rsidRPr="004313D7" w:rsidRDefault="000B6897" w:rsidP="0049141C">
            <w:pPr>
              <w:ind w:firstLine="709"/>
              <w:jc w:val="both"/>
              <w:rPr>
                <w:rFonts w:eastAsiaTheme="minorHAnsi"/>
                <w:sz w:val="24"/>
                <w:szCs w:val="24"/>
                <w:lang w:eastAsia="en-US"/>
              </w:rPr>
            </w:pPr>
          </w:p>
          <w:p w14:paraId="7CE2318A" w14:textId="77777777" w:rsidR="0049141C" w:rsidRPr="004313D7" w:rsidRDefault="0049141C" w:rsidP="0049141C">
            <w:pPr>
              <w:ind w:firstLine="709"/>
              <w:jc w:val="both"/>
              <w:rPr>
                <w:rFonts w:eastAsiaTheme="minorHAnsi"/>
                <w:sz w:val="24"/>
                <w:szCs w:val="24"/>
                <w:lang w:eastAsia="en-US"/>
              </w:rPr>
            </w:pPr>
            <w:r w:rsidRPr="004313D7">
              <w:rPr>
                <w:rFonts w:eastAsiaTheme="minorHAnsi"/>
                <w:sz w:val="24"/>
                <w:szCs w:val="24"/>
                <w:lang w:eastAsia="en-US"/>
              </w:rPr>
              <w:t>в части третьей слово «выполненных» заменить словами «строительно-монтажных».</w:t>
            </w:r>
          </w:p>
          <w:p w14:paraId="6D91D350" w14:textId="77777777" w:rsidR="0049141C" w:rsidRPr="004313D7" w:rsidRDefault="0049141C" w:rsidP="000B6897">
            <w:pPr>
              <w:ind w:firstLine="709"/>
              <w:jc w:val="both"/>
              <w:rPr>
                <w:rFonts w:eastAsiaTheme="minorHAnsi"/>
                <w:bCs/>
                <w:sz w:val="24"/>
                <w:szCs w:val="24"/>
                <w:lang w:eastAsia="en-US"/>
              </w:rPr>
            </w:pPr>
          </w:p>
        </w:tc>
        <w:tc>
          <w:tcPr>
            <w:tcW w:w="3039" w:type="dxa"/>
            <w:shd w:val="clear" w:color="auto" w:fill="auto"/>
          </w:tcPr>
          <w:p w14:paraId="575DD8EF" w14:textId="77777777" w:rsidR="0049141C" w:rsidRPr="004313D7" w:rsidRDefault="0049141C" w:rsidP="0049141C">
            <w:pPr>
              <w:pStyle w:val="Default"/>
              <w:ind w:firstLine="313"/>
              <w:jc w:val="both"/>
              <w:rPr>
                <w:b/>
                <w:color w:val="auto"/>
              </w:rPr>
            </w:pPr>
            <w:r w:rsidRPr="004313D7">
              <w:rPr>
                <w:b/>
                <w:color w:val="auto"/>
              </w:rPr>
              <w:lastRenderedPageBreak/>
              <w:t>Отдел законодательства</w:t>
            </w:r>
          </w:p>
          <w:p w14:paraId="67C80CF2" w14:textId="73323093"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64) статьи 1 проекта Кодекса.</w:t>
            </w:r>
          </w:p>
          <w:p w14:paraId="75CD72D6" w14:textId="12C2C961" w:rsidR="000B6897" w:rsidRPr="004313D7" w:rsidRDefault="000B6897" w:rsidP="000B6897">
            <w:pPr>
              <w:ind w:firstLine="709"/>
              <w:jc w:val="both"/>
              <w:rPr>
                <w:rFonts w:eastAsiaTheme="minorHAnsi"/>
                <w:sz w:val="24"/>
                <w:szCs w:val="24"/>
                <w:lang w:eastAsia="en-US"/>
              </w:rPr>
            </w:pPr>
          </w:p>
          <w:p w14:paraId="55B44A8E" w14:textId="77777777" w:rsidR="000B6897" w:rsidRPr="004313D7" w:rsidRDefault="000B6897" w:rsidP="000B6897">
            <w:pPr>
              <w:ind w:firstLine="709"/>
              <w:jc w:val="both"/>
              <w:rPr>
                <w:rFonts w:eastAsiaTheme="minorHAnsi"/>
                <w:sz w:val="24"/>
                <w:szCs w:val="24"/>
                <w:lang w:eastAsia="en-US"/>
              </w:rPr>
            </w:pPr>
          </w:p>
          <w:p w14:paraId="2A1D9A18" w14:textId="4BBEE7BF"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lastRenderedPageBreak/>
              <w:t>Уточнение редакции. В целях приведения в соответствие с подпунктом 67) статьи 1 проекта Кодекса.</w:t>
            </w:r>
          </w:p>
          <w:p w14:paraId="4CAD4397" w14:textId="25A08BA3" w:rsidR="000B6897" w:rsidRPr="004313D7" w:rsidRDefault="000B6897" w:rsidP="000B6897">
            <w:pPr>
              <w:ind w:firstLine="709"/>
              <w:jc w:val="both"/>
              <w:rPr>
                <w:rFonts w:eastAsiaTheme="minorHAnsi"/>
                <w:sz w:val="24"/>
                <w:szCs w:val="24"/>
                <w:lang w:eastAsia="en-US"/>
              </w:rPr>
            </w:pPr>
          </w:p>
          <w:p w14:paraId="1B19C5E8" w14:textId="46CA1904" w:rsidR="000B6897" w:rsidRPr="004313D7" w:rsidRDefault="000B6897" w:rsidP="000B6897">
            <w:pPr>
              <w:ind w:firstLine="709"/>
              <w:jc w:val="both"/>
              <w:rPr>
                <w:rFonts w:eastAsiaTheme="minorHAnsi"/>
                <w:sz w:val="24"/>
                <w:szCs w:val="24"/>
                <w:lang w:eastAsia="en-US"/>
              </w:rPr>
            </w:pPr>
          </w:p>
          <w:p w14:paraId="522E9015" w14:textId="5F5A6977" w:rsidR="000B6897" w:rsidRPr="004313D7" w:rsidRDefault="000B6897" w:rsidP="000B6897">
            <w:pPr>
              <w:ind w:firstLine="709"/>
              <w:jc w:val="both"/>
              <w:rPr>
                <w:rFonts w:eastAsiaTheme="minorHAnsi"/>
                <w:sz w:val="24"/>
                <w:szCs w:val="24"/>
                <w:lang w:eastAsia="en-US"/>
              </w:rPr>
            </w:pPr>
          </w:p>
          <w:p w14:paraId="75EADFB3" w14:textId="2DEB28CF"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135) пункта 1 статьи 1 Социального кодекса РК, а также в целях приведения в соответствие с требованием пункта 3 статьи 24 Закона РК «О правовых актах».</w:t>
            </w:r>
          </w:p>
          <w:p w14:paraId="4E94B9D5" w14:textId="77777777" w:rsidR="000B6897" w:rsidRPr="004313D7" w:rsidRDefault="000B6897" w:rsidP="000B6897">
            <w:pPr>
              <w:ind w:firstLine="709"/>
              <w:jc w:val="both"/>
              <w:rPr>
                <w:rFonts w:eastAsiaTheme="minorHAnsi"/>
                <w:sz w:val="24"/>
                <w:szCs w:val="24"/>
                <w:lang w:eastAsia="en-US"/>
              </w:rPr>
            </w:pPr>
          </w:p>
          <w:p w14:paraId="3AA9F81F" w14:textId="55265EE3" w:rsidR="000B6897" w:rsidRPr="004313D7" w:rsidRDefault="000B6897" w:rsidP="000B6897">
            <w:pPr>
              <w:ind w:firstLine="709"/>
              <w:jc w:val="both"/>
              <w:rPr>
                <w:rFonts w:eastAsiaTheme="minorHAnsi"/>
                <w:sz w:val="24"/>
                <w:szCs w:val="24"/>
                <w:lang w:eastAsia="en-US"/>
              </w:rPr>
            </w:pPr>
          </w:p>
          <w:p w14:paraId="3C1312B1" w14:textId="77777777" w:rsidR="000B6897" w:rsidRPr="004313D7" w:rsidRDefault="000B6897" w:rsidP="000B6897">
            <w:pPr>
              <w:ind w:firstLine="709"/>
              <w:jc w:val="both"/>
              <w:rPr>
                <w:rFonts w:eastAsiaTheme="minorHAnsi"/>
                <w:sz w:val="24"/>
                <w:szCs w:val="24"/>
                <w:lang w:eastAsia="en-US"/>
              </w:rPr>
            </w:pPr>
          </w:p>
          <w:p w14:paraId="4E23F978" w14:textId="79D66740"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В соответствии с пунктом 3 статьи 24 Закона РК «О правовых актах» текст нормативного правового акта не должен подлежать различному толкованию. В представленной редакции не совсем понятно кто будет подразумеваться под «эксплуатационными организациями», КСК, ОСИ или другие лица.</w:t>
            </w:r>
          </w:p>
          <w:p w14:paraId="123D45D6" w14:textId="77777777" w:rsidR="000B6897" w:rsidRPr="004313D7" w:rsidRDefault="000B6897" w:rsidP="000B6897">
            <w:pPr>
              <w:ind w:firstLine="709"/>
              <w:jc w:val="both"/>
              <w:rPr>
                <w:rFonts w:eastAsiaTheme="minorHAnsi"/>
                <w:i/>
                <w:sz w:val="24"/>
                <w:szCs w:val="24"/>
                <w:lang w:eastAsia="en-US"/>
              </w:rPr>
            </w:pPr>
          </w:p>
          <w:p w14:paraId="29CB06B2" w14:textId="77777777" w:rsidR="000B6897" w:rsidRPr="004313D7" w:rsidRDefault="000B6897" w:rsidP="000B6897">
            <w:pPr>
              <w:ind w:firstLine="709"/>
              <w:jc w:val="both"/>
              <w:rPr>
                <w:rFonts w:eastAsiaTheme="minorHAnsi"/>
                <w:i/>
                <w:sz w:val="24"/>
                <w:szCs w:val="24"/>
                <w:lang w:eastAsia="en-US"/>
              </w:rPr>
            </w:pPr>
          </w:p>
          <w:p w14:paraId="03C56F95" w14:textId="77777777" w:rsidR="000B6897" w:rsidRPr="004313D7" w:rsidRDefault="000B6897" w:rsidP="000B6897">
            <w:pPr>
              <w:ind w:firstLine="709"/>
              <w:jc w:val="both"/>
              <w:rPr>
                <w:rFonts w:eastAsiaTheme="minorHAnsi"/>
                <w:i/>
                <w:sz w:val="24"/>
                <w:szCs w:val="24"/>
                <w:lang w:eastAsia="en-US"/>
              </w:rPr>
            </w:pPr>
          </w:p>
          <w:p w14:paraId="5357BE99" w14:textId="76F07BB1"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67) статьи 1 проекта Кодекса.</w:t>
            </w:r>
          </w:p>
          <w:p w14:paraId="6837D8F5" w14:textId="2E42D69E" w:rsidR="000B6897" w:rsidRPr="004313D7" w:rsidRDefault="000B6897" w:rsidP="000B6897">
            <w:pPr>
              <w:ind w:firstLine="709"/>
              <w:jc w:val="both"/>
              <w:rPr>
                <w:rFonts w:eastAsiaTheme="minorHAnsi"/>
                <w:sz w:val="24"/>
                <w:szCs w:val="24"/>
                <w:lang w:eastAsia="en-US"/>
              </w:rPr>
            </w:pPr>
          </w:p>
          <w:p w14:paraId="553045C3" w14:textId="37F125ED" w:rsidR="000B6897" w:rsidRPr="004313D7" w:rsidRDefault="000B6897" w:rsidP="000B6897">
            <w:pPr>
              <w:ind w:firstLine="709"/>
              <w:jc w:val="both"/>
              <w:rPr>
                <w:rFonts w:eastAsiaTheme="minorHAnsi"/>
                <w:sz w:val="24"/>
                <w:szCs w:val="24"/>
                <w:lang w:eastAsia="en-US"/>
              </w:rPr>
            </w:pPr>
          </w:p>
          <w:p w14:paraId="3948D801" w14:textId="77777777" w:rsidR="000B6897" w:rsidRPr="004313D7" w:rsidRDefault="000B6897" w:rsidP="000B6897">
            <w:pPr>
              <w:ind w:firstLine="709"/>
              <w:jc w:val="both"/>
              <w:rPr>
                <w:rFonts w:eastAsiaTheme="minorHAnsi"/>
                <w:sz w:val="24"/>
                <w:szCs w:val="24"/>
                <w:lang w:eastAsia="en-US"/>
              </w:rPr>
            </w:pPr>
          </w:p>
          <w:p w14:paraId="733D96B0" w14:textId="3EB1208C"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4) статьи 1 проекта Кодекса.</w:t>
            </w:r>
          </w:p>
          <w:p w14:paraId="1CCAE1BD" w14:textId="62A3CC71" w:rsidR="000B6897" w:rsidRPr="004313D7" w:rsidRDefault="000B6897" w:rsidP="000B6897">
            <w:pPr>
              <w:ind w:firstLine="709"/>
              <w:jc w:val="both"/>
              <w:rPr>
                <w:rFonts w:eastAsiaTheme="minorHAnsi"/>
                <w:sz w:val="24"/>
                <w:szCs w:val="24"/>
                <w:lang w:eastAsia="en-US"/>
              </w:rPr>
            </w:pPr>
          </w:p>
          <w:p w14:paraId="40E7020A" w14:textId="77777777" w:rsidR="000B6897" w:rsidRPr="004313D7" w:rsidRDefault="000B6897" w:rsidP="000B6897">
            <w:pPr>
              <w:ind w:firstLine="709"/>
              <w:jc w:val="both"/>
              <w:rPr>
                <w:rFonts w:eastAsiaTheme="minorHAnsi"/>
                <w:sz w:val="24"/>
                <w:szCs w:val="24"/>
                <w:lang w:eastAsia="en-US"/>
              </w:rPr>
            </w:pPr>
          </w:p>
          <w:p w14:paraId="1BD552CA" w14:textId="4971E27C"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67) статьи 1 проекта Кодекса.</w:t>
            </w:r>
          </w:p>
          <w:p w14:paraId="61D5D045" w14:textId="77777777" w:rsidR="000B6897" w:rsidRPr="004313D7" w:rsidRDefault="000B6897" w:rsidP="000B6897">
            <w:pPr>
              <w:ind w:firstLine="709"/>
              <w:jc w:val="both"/>
              <w:rPr>
                <w:rFonts w:eastAsiaTheme="minorHAnsi"/>
                <w:sz w:val="24"/>
                <w:szCs w:val="24"/>
                <w:lang w:eastAsia="en-US"/>
              </w:rPr>
            </w:pPr>
          </w:p>
          <w:p w14:paraId="30D971AC" w14:textId="77777777" w:rsidR="000B6897" w:rsidRPr="004313D7" w:rsidRDefault="000B6897" w:rsidP="000B6897">
            <w:pPr>
              <w:ind w:firstLine="709"/>
              <w:jc w:val="both"/>
              <w:rPr>
                <w:rFonts w:eastAsiaTheme="minorHAnsi"/>
                <w:i/>
                <w:sz w:val="24"/>
                <w:szCs w:val="24"/>
                <w:lang w:eastAsia="en-US"/>
              </w:rPr>
            </w:pPr>
          </w:p>
          <w:p w14:paraId="6578614A" w14:textId="77777777" w:rsidR="000B6897" w:rsidRPr="004313D7" w:rsidRDefault="000B6897" w:rsidP="000B6897">
            <w:pPr>
              <w:ind w:firstLine="709"/>
              <w:jc w:val="both"/>
              <w:rPr>
                <w:rFonts w:eastAsiaTheme="minorHAnsi"/>
                <w:i/>
                <w:sz w:val="24"/>
                <w:szCs w:val="24"/>
                <w:lang w:eastAsia="en-US"/>
              </w:rPr>
            </w:pPr>
          </w:p>
          <w:p w14:paraId="7F25ABC7" w14:textId="37522FFE"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абзацем вторым подпункта 29) статьи 1 проекта Кодекса.</w:t>
            </w:r>
          </w:p>
          <w:p w14:paraId="633BDA91" w14:textId="77777777" w:rsidR="000B6897" w:rsidRPr="004313D7" w:rsidRDefault="000B6897" w:rsidP="000B6897">
            <w:pPr>
              <w:ind w:firstLine="709"/>
              <w:jc w:val="both"/>
              <w:rPr>
                <w:rFonts w:eastAsiaTheme="minorHAnsi"/>
                <w:sz w:val="24"/>
                <w:szCs w:val="24"/>
                <w:lang w:eastAsia="en-US"/>
              </w:rPr>
            </w:pPr>
          </w:p>
          <w:p w14:paraId="09CF27D9" w14:textId="77777777" w:rsidR="000B6897" w:rsidRPr="004313D7" w:rsidRDefault="000B6897" w:rsidP="000B6897">
            <w:pPr>
              <w:ind w:firstLine="709"/>
              <w:jc w:val="both"/>
              <w:rPr>
                <w:rFonts w:eastAsiaTheme="minorHAnsi"/>
                <w:i/>
                <w:sz w:val="24"/>
                <w:szCs w:val="24"/>
                <w:lang w:eastAsia="en-US"/>
              </w:rPr>
            </w:pPr>
          </w:p>
          <w:p w14:paraId="447EF68C" w14:textId="42ACDCFD" w:rsidR="000B6897" w:rsidRPr="004313D7" w:rsidRDefault="000B6897" w:rsidP="000B6897">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w:t>
            </w:r>
            <w:r w:rsidRPr="004313D7">
              <w:rPr>
                <w:rFonts w:eastAsiaTheme="minorHAnsi"/>
                <w:sz w:val="24"/>
                <w:szCs w:val="24"/>
                <w:lang w:eastAsia="en-US"/>
              </w:rPr>
              <w:lastRenderedPageBreak/>
              <w:t>приведения в соответствие с подпунктом 64) статьи 1 проекта Кодекса.</w:t>
            </w:r>
          </w:p>
          <w:p w14:paraId="0E648579" w14:textId="77777777" w:rsidR="0049141C" w:rsidRPr="004313D7" w:rsidRDefault="0049141C" w:rsidP="005E05E2">
            <w:pPr>
              <w:pStyle w:val="Default"/>
              <w:ind w:firstLine="313"/>
              <w:jc w:val="both"/>
              <w:rPr>
                <w:b/>
                <w:color w:val="auto"/>
              </w:rPr>
            </w:pPr>
          </w:p>
        </w:tc>
        <w:tc>
          <w:tcPr>
            <w:tcW w:w="1667" w:type="dxa"/>
            <w:shd w:val="clear" w:color="auto" w:fill="auto"/>
          </w:tcPr>
          <w:p w14:paraId="41612B87" w14:textId="77777777" w:rsidR="0049141C" w:rsidRPr="004313D7" w:rsidRDefault="0049141C" w:rsidP="005E05E2">
            <w:pPr>
              <w:widowControl w:val="0"/>
              <w:pBdr>
                <w:top w:val="nil"/>
                <w:left w:val="nil"/>
                <w:bottom w:val="nil"/>
                <w:right w:val="nil"/>
                <w:between w:val="nil"/>
              </w:pBdr>
              <w:jc w:val="center"/>
              <w:rPr>
                <w:b/>
                <w:sz w:val="24"/>
                <w:szCs w:val="24"/>
              </w:rPr>
            </w:pPr>
          </w:p>
        </w:tc>
      </w:tr>
      <w:tr w:rsidR="00BD63D0" w:rsidRPr="004313D7" w14:paraId="0BAA6DEF" w14:textId="77777777" w:rsidTr="00C86D4E">
        <w:trPr>
          <w:jc w:val="center"/>
        </w:trPr>
        <w:tc>
          <w:tcPr>
            <w:tcW w:w="704" w:type="dxa"/>
            <w:shd w:val="clear" w:color="auto" w:fill="auto"/>
          </w:tcPr>
          <w:p w14:paraId="42FD4E9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ABD1123" w14:textId="77777777" w:rsidR="00BD63D0" w:rsidRPr="004313D7" w:rsidRDefault="00BD63D0" w:rsidP="00BF7322">
            <w:pPr>
              <w:jc w:val="both"/>
              <w:rPr>
                <w:sz w:val="24"/>
                <w:szCs w:val="24"/>
              </w:rPr>
            </w:pPr>
            <w:r w:rsidRPr="004313D7">
              <w:rPr>
                <w:sz w:val="24"/>
                <w:szCs w:val="24"/>
              </w:rPr>
              <w:t xml:space="preserve">Пункт 6 статьи 43 проекта </w:t>
            </w:r>
          </w:p>
        </w:tc>
        <w:tc>
          <w:tcPr>
            <w:tcW w:w="4128" w:type="dxa"/>
            <w:shd w:val="clear" w:color="auto" w:fill="auto"/>
          </w:tcPr>
          <w:p w14:paraId="12471F1E"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Статья 43. Государственный архитектурно-строительный контроль и надзор</w:t>
            </w:r>
          </w:p>
          <w:p w14:paraId="4D818C9A"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w:t>
            </w:r>
          </w:p>
          <w:p w14:paraId="7DFBCD74" w14:textId="77777777" w:rsidR="00BD63D0" w:rsidRPr="004313D7" w:rsidRDefault="00BD63D0" w:rsidP="00BD63D0">
            <w:pPr>
              <w:widowControl w:val="0"/>
              <w:tabs>
                <w:tab w:val="left" w:pos="789"/>
              </w:tabs>
              <w:ind w:firstLine="331"/>
              <w:jc w:val="both"/>
              <w:rPr>
                <w:b/>
                <w:sz w:val="24"/>
                <w:szCs w:val="24"/>
                <w:lang w:bidi="ru-RU"/>
              </w:rPr>
            </w:pPr>
            <w:r w:rsidRPr="004313D7">
              <w:rPr>
                <w:b/>
                <w:sz w:val="24"/>
                <w:szCs w:val="24"/>
                <w:lang w:bidi="ru-RU"/>
              </w:rPr>
              <w:t>6. Инспектированию со стороны местного исполнительного органа области, города республиканского значения, столицы, осуществляющего государственный архитектурно-строительный контроль и надзор не подлежат объекты третьего уровня ответственности, за исключением случаев ущемления прав других граждан либо при противоречии государственным, общественным и (или) частным интересам.</w:t>
            </w:r>
          </w:p>
          <w:p w14:paraId="4005CF5B" w14:textId="77777777" w:rsidR="00BD63D0" w:rsidRPr="004313D7" w:rsidRDefault="00BD63D0" w:rsidP="00BD63D0">
            <w:pPr>
              <w:widowControl w:val="0"/>
              <w:tabs>
                <w:tab w:val="left" w:pos="789"/>
              </w:tabs>
              <w:ind w:firstLine="331"/>
              <w:jc w:val="both"/>
              <w:rPr>
                <w:sz w:val="24"/>
                <w:szCs w:val="24"/>
                <w:lang w:bidi="ru-RU"/>
              </w:rPr>
            </w:pPr>
          </w:p>
        </w:tc>
        <w:tc>
          <w:tcPr>
            <w:tcW w:w="3904" w:type="dxa"/>
            <w:shd w:val="clear" w:color="auto" w:fill="auto"/>
          </w:tcPr>
          <w:p w14:paraId="39F0A569" w14:textId="77777777" w:rsidR="00BD63D0" w:rsidRPr="004313D7" w:rsidRDefault="00BD63D0" w:rsidP="00BD63D0">
            <w:pPr>
              <w:ind w:firstLine="331"/>
              <w:jc w:val="both"/>
              <w:rPr>
                <w:sz w:val="24"/>
                <w:szCs w:val="24"/>
              </w:rPr>
            </w:pPr>
            <w:r w:rsidRPr="004313D7">
              <w:rPr>
                <w:sz w:val="24"/>
                <w:szCs w:val="24"/>
              </w:rPr>
              <w:t xml:space="preserve">Пункт 6 статьи 43 проекта </w:t>
            </w:r>
            <w:r w:rsidRPr="004313D7">
              <w:rPr>
                <w:b/>
                <w:sz w:val="24"/>
                <w:szCs w:val="24"/>
              </w:rPr>
              <w:t>исключить</w:t>
            </w:r>
          </w:p>
        </w:tc>
        <w:tc>
          <w:tcPr>
            <w:tcW w:w="3039" w:type="dxa"/>
            <w:shd w:val="clear" w:color="auto" w:fill="auto"/>
          </w:tcPr>
          <w:p w14:paraId="60066E55" w14:textId="77777777" w:rsidR="00BD63D0" w:rsidRPr="004313D7" w:rsidRDefault="00BD63D0" w:rsidP="00BD63D0">
            <w:pPr>
              <w:widowControl w:val="0"/>
              <w:ind w:firstLine="331"/>
              <w:jc w:val="both"/>
              <w:rPr>
                <w:b/>
                <w:sz w:val="24"/>
                <w:szCs w:val="24"/>
              </w:rPr>
            </w:pPr>
            <w:r w:rsidRPr="004313D7">
              <w:rPr>
                <w:b/>
                <w:sz w:val="24"/>
                <w:szCs w:val="24"/>
              </w:rPr>
              <w:t>Депутат</w:t>
            </w:r>
          </w:p>
          <w:p w14:paraId="71C38DC4" w14:textId="77777777" w:rsidR="00BD63D0" w:rsidRPr="004313D7" w:rsidRDefault="00BD63D0" w:rsidP="00BD63D0">
            <w:pPr>
              <w:widowControl w:val="0"/>
              <w:ind w:firstLine="33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6227EB4" w14:textId="77777777" w:rsidR="00BD63D0" w:rsidRPr="004313D7" w:rsidRDefault="00BD63D0" w:rsidP="00BD63D0">
            <w:pPr>
              <w:widowControl w:val="0"/>
              <w:ind w:firstLine="331"/>
              <w:jc w:val="both"/>
              <w:rPr>
                <w:sz w:val="24"/>
                <w:szCs w:val="24"/>
              </w:rPr>
            </w:pPr>
          </w:p>
          <w:p w14:paraId="2463ABD0" w14:textId="77777777" w:rsidR="00BD63D0" w:rsidRPr="004313D7" w:rsidRDefault="00BD63D0" w:rsidP="00BD63D0">
            <w:pPr>
              <w:widowControl w:val="0"/>
              <w:ind w:firstLine="331"/>
              <w:jc w:val="both"/>
              <w:rPr>
                <w:sz w:val="24"/>
                <w:szCs w:val="24"/>
              </w:rPr>
            </w:pPr>
            <w:r w:rsidRPr="004313D7">
              <w:rPr>
                <w:sz w:val="24"/>
                <w:szCs w:val="24"/>
              </w:rPr>
              <w:t>В связи с исключением управлений ГАСК из прямого подчинения местного исполнительного органа и исключения возможности инспектирования акиматами в связи с наличием признаков конфликта интересов предлагается переподчинить  региональные управления ГАСК Комитету по делам строительства и ЖКХ министерства промышленности и строительства.</w:t>
            </w:r>
          </w:p>
          <w:p w14:paraId="1EC31E1C" w14:textId="77777777" w:rsidR="00BD63D0" w:rsidRPr="004313D7" w:rsidRDefault="00BD63D0" w:rsidP="00BD63D0">
            <w:pPr>
              <w:widowControl w:val="0"/>
              <w:ind w:firstLine="331"/>
              <w:jc w:val="both"/>
              <w:rPr>
                <w:b/>
                <w:sz w:val="24"/>
                <w:szCs w:val="24"/>
              </w:rPr>
            </w:pPr>
          </w:p>
        </w:tc>
        <w:tc>
          <w:tcPr>
            <w:tcW w:w="1667" w:type="dxa"/>
            <w:shd w:val="clear" w:color="auto" w:fill="auto"/>
          </w:tcPr>
          <w:p w14:paraId="3E66DFF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DF33D9" w:rsidRPr="004313D7" w14:paraId="33D3C99D" w14:textId="77777777" w:rsidTr="00C86D4E">
        <w:trPr>
          <w:jc w:val="center"/>
        </w:trPr>
        <w:tc>
          <w:tcPr>
            <w:tcW w:w="704" w:type="dxa"/>
            <w:shd w:val="clear" w:color="auto" w:fill="auto"/>
          </w:tcPr>
          <w:p w14:paraId="20BA1E4A" w14:textId="77777777" w:rsidR="00DF33D9" w:rsidRPr="004313D7" w:rsidRDefault="00DF33D9"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F28AFD6" w14:textId="3C936701" w:rsidR="00DF33D9" w:rsidRPr="004313D7" w:rsidRDefault="00BB6713" w:rsidP="00BF7322">
            <w:pPr>
              <w:jc w:val="both"/>
              <w:rPr>
                <w:sz w:val="24"/>
                <w:szCs w:val="24"/>
              </w:rPr>
            </w:pPr>
            <w:r w:rsidRPr="004313D7">
              <w:rPr>
                <w:iCs/>
                <w:sz w:val="24"/>
                <w:szCs w:val="24"/>
              </w:rPr>
              <w:t>Пункт 6 статьи 43</w:t>
            </w:r>
          </w:p>
        </w:tc>
        <w:tc>
          <w:tcPr>
            <w:tcW w:w="4128" w:type="dxa"/>
            <w:shd w:val="clear" w:color="auto" w:fill="auto"/>
          </w:tcPr>
          <w:p w14:paraId="4212DF60" w14:textId="77777777" w:rsidR="00DF33D9" w:rsidRPr="004313D7" w:rsidRDefault="00DF33D9" w:rsidP="00DF33D9">
            <w:pPr>
              <w:keepNext/>
              <w:keepLines/>
              <w:widowControl w:val="0"/>
              <w:spacing w:line="259" w:lineRule="auto"/>
              <w:ind w:firstLine="480"/>
              <w:jc w:val="both"/>
              <w:outlineLvl w:val="0"/>
              <w:rPr>
                <w:color w:val="000000"/>
                <w:sz w:val="24"/>
                <w:szCs w:val="24"/>
                <w:lang w:bidi="ru-RU"/>
              </w:rPr>
            </w:pPr>
            <w:r w:rsidRPr="004313D7">
              <w:rPr>
                <w:color w:val="000000"/>
                <w:sz w:val="24"/>
                <w:szCs w:val="24"/>
                <w:lang w:bidi="ru-RU"/>
              </w:rPr>
              <w:t>Статья 43. Государственный архитектурно-строительный контроль и надзор</w:t>
            </w:r>
          </w:p>
          <w:p w14:paraId="69103705" w14:textId="77777777" w:rsidR="00DF33D9" w:rsidRPr="004313D7" w:rsidRDefault="00DF33D9" w:rsidP="00DF33D9">
            <w:pPr>
              <w:keepNext/>
              <w:keepLines/>
              <w:spacing w:line="259" w:lineRule="auto"/>
              <w:ind w:firstLine="480"/>
              <w:jc w:val="both"/>
              <w:rPr>
                <w:sz w:val="24"/>
                <w:szCs w:val="24"/>
                <w:lang w:bidi="ru-RU"/>
              </w:rPr>
            </w:pPr>
            <w:r w:rsidRPr="004313D7">
              <w:rPr>
                <w:sz w:val="24"/>
                <w:szCs w:val="24"/>
                <w:lang w:bidi="ru-RU"/>
              </w:rPr>
              <w:t>……………………..</w:t>
            </w:r>
          </w:p>
          <w:p w14:paraId="2E1BB028" w14:textId="77777777" w:rsidR="00DF33D9" w:rsidRPr="004313D7" w:rsidRDefault="00DF33D9" w:rsidP="00DF33D9">
            <w:pPr>
              <w:keepNext/>
              <w:keepLines/>
              <w:widowControl w:val="0"/>
              <w:tabs>
                <w:tab w:val="left" w:pos="789"/>
              </w:tabs>
              <w:spacing w:line="259" w:lineRule="auto"/>
              <w:ind w:firstLine="417"/>
              <w:jc w:val="both"/>
              <w:rPr>
                <w:rFonts w:eastAsia="Microsoft Sans Serif"/>
                <w:color w:val="000000"/>
                <w:sz w:val="24"/>
                <w:szCs w:val="24"/>
                <w:lang w:bidi="ru-RU"/>
              </w:rPr>
            </w:pPr>
            <w:r w:rsidRPr="004313D7">
              <w:rPr>
                <w:color w:val="000000"/>
                <w:sz w:val="24"/>
                <w:szCs w:val="24"/>
                <w:lang w:bidi="ru-RU"/>
              </w:rPr>
              <w:t xml:space="preserve">4.На органы государственного архитектурно-строительного контроля и </w:t>
            </w:r>
            <w:r w:rsidRPr="004313D7">
              <w:rPr>
                <w:rFonts w:eastAsia="Microsoft Sans Serif"/>
                <w:color w:val="000000"/>
                <w:sz w:val="24"/>
                <w:szCs w:val="24"/>
                <w:lang w:bidi="ru-RU"/>
              </w:rPr>
              <w:t>надзора возлагается:</w:t>
            </w:r>
          </w:p>
          <w:p w14:paraId="7741B33D" w14:textId="3FA781C8" w:rsidR="00DF33D9" w:rsidRPr="004313D7" w:rsidRDefault="00DF33D9" w:rsidP="00DF33D9">
            <w:pPr>
              <w:keepNext/>
              <w:keepLines/>
              <w:widowControl w:val="0"/>
              <w:tabs>
                <w:tab w:val="left" w:pos="789"/>
              </w:tabs>
              <w:spacing w:line="259" w:lineRule="auto"/>
              <w:jc w:val="both"/>
              <w:rPr>
                <w:rFonts w:eastAsia="Microsoft Sans Serif"/>
                <w:color w:val="000000"/>
                <w:sz w:val="24"/>
                <w:szCs w:val="24"/>
                <w:lang w:bidi="ru-RU"/>
              </w:rPr>
            </w:pPr>
            <w:r w:rsidRPr="004313D7">
              <w:rPr>
                <w:rFonts w:eastAsia="Microsoft Sans Serif"/>
                <w:color w:val="000000"/>
                <w:sz w:val="24"/>
                <w:szCs w:val="24"/>
                <w:lang w:bidi="ru-RU"/>
              </w:rPr>
              <w:t>……………….</w:t>
            </w:r>
          </w:p>
          <w:p w14:paraId="182AB98A" w14:textId="77777777" w:rsidR="00DF33D9" w:rsidRPr="004313D7" w:rsidRDefault="00DF33D9" w:rsidP="00DF33D9">
            <w:pPr>
              <w:keepNext/>
              <w:keepLines/>
              <w:widowControl w:val="0"/>
              <w:tabs>
                <w:tab w:val="left" w:pos="789"/>
              </w:tabs>
              <w:spacing w:line="259" w:lineRule="auto"/>
              <w:jc w:val="both"/>
              <w:rPr>
                <w:rFonts w:eastAsia="Microsoft Sans Serif"/>
                <w:color w:val="000000"/>
                <w:sz w:val="24"/>
                <w:szCs w:val="24"/>
                <w:lang w:bidi="ru-RU"/>
              </w:rPr>
            </w:pPr>
          </w:p>
          <w:p w14:paraId="47356EDA" w14:textId="726C6BD4" w:rsidR="00DF33D9" w:rsidRPr="004313D7" w:rsidRDefault="00DF33D9" w:rsidP="00DF33D9">
            <w:pPr>
              <w:widowControl w:val="0"/>
              <w:tabs>
                <w:tab w:val="left" w:pos="745"/>
              </w:tabs>
              <w:spacing w:after="300" w:line="254" w:lineRule="auto"/>
              <w:ind w:firstLine="550"/>
              <w:jc w:val="both"/>
              <w:rPr>
                <w:color w:val="000000"/>
                <w:sz w:val="24"/>
                <w:szCs w:val="24"/>
                <w:lang w:bidi="ru-RU"/>
              </w:rPr>
            </w:pPr>
            <w:r w:rsidRPr="004313D7">
              <w:rPr>
                <w:color w:val="000000"/>
                <w:sz w:val="24"/>
                <w:szCs w:val="24"/>
                <w:lang w:bidi="ru-RU"/>
              </w:rPr>
              <w:t xml:space="preserve">6.Инспектированию со стороны местного исполнительного органа области, города республиканского значения, столицы, осуществляющего государственный архитектурно-строительный контроль </w:t>
            </w:r>
            <w:r w:rsidRPr="004313D7">
              <w:rPr>
                <w:b/>
                <w:bCs/>
                <w:color w:val="000000"/>
                <w:sz w:val="24"/>
                <w:szCs w:val="24"/>
                <w:lang w:bidi="ru-RU"/>
              </w:rPr>
              <w:t>и надзор</w:t>
            </w:r>
            <w:r w:rsidRPr="004313D7">
              <w:rPr>
                <w:color w:val="000000"/>
                <w:sz w:val="24"/>
                <w:szCs w:val="24"/>
                <w:lang w:bidi="ru-RU"/>
              </w:rPr>
              <w:t xml:space="preserve"> не подлежат объекты третьего уровня ответственности, за исключением случаев ущемления прав других граждан либо при противоречии государственным, общественным и (или) частным интересам.</w:t>
            </w:r>
          </w:p>
          <w:p w14:paraId="027114BE" w14:textId="77777777" w:rsidR="00DF33D9" w:rsidRPr="004313D7" w:rsidRDefault="00DF33D9" w:rsidP="00DF33D9">
            <w:pPr>
              <w:keepNext/>
              <w:keepLines/>
              <w:widowControl w:val="0"/>
              <w:tabs>
                <w:tab w:val="left" w:pos="789"/>
              </w:tabs>
              <w:spacing w:line="259" w:lineRule="auto"/>
              <w:jc w:val="both"/>
              <w:rPr>
                <w:rFonts w:eastAsia="Microsoft Sans Serif"/>
                <w:color w:val="000000"/>
                <w:sz w:val="24"/>
                <w:szCs w:val="24"/>
                <w:lang w:bidi="ru-RU"/>
              </w:rPr>
            </w:pPr>
          </w:p>
          <w:p w14:paraId="76EE6BFF" w14:textId="77777777" w:rsidR="00DF33D9" w:rsidRPr="004313D7" w:rsidRDefault="00DF33D9" w:rsidP="00BD63D0">
            <w:pPr>
              <w:widowControl w:val="0"/>
              <w:tabs>
                <w:tab w:val="left" w:pos="789"/>
              </w:tabs>
              <w:ind w:firstLine="331"/>
              <w:jc w:val="both"/>
              <w:rPr>
                <w:sz w:val="24"/>
                <w:szCs w:val="24"/>
                <w:lang w:bidi="ru-RU"/>
              </w:rPr>
            </w:pPr>
          </w:p>
        </w:tc>
        <w:tc>
          <w:tcPr>
            <w:tcW w:w="3904" w:type="dxa"/>
            <w:shd w:val="clear" w:color="auto" w:fill="auto"/>
          </w:tcPr>
          <w:p w14:paraId="073D0447" w14:textId="77777777" w:rsidR="00DF33D9" w:rsidRPr="004313D7" w:rsidRDefault="00DF33D9" w:rsidP="00DF33D9">
            <w:pPr>
              <w:ind w:firstLine="709"/>
              <w:jc w:val="both"/>
              <w:rPr>
                <w:rFonts w:eastAsiaTheme="minorHAnsi"/>
                <w:bCs/>
                <w:sz w:val="24"/>
                <w:szCs w:val="24"/>
                <w:lang w:eastAsia="en-US"/>
              </w:rPr>
            </w:pPr>
            <w:r w:rsidRPr="004313D7">
              <w:rPr>
                <w:rFonts w:eastAsiaTheme="minorHAnsi"/>
                <w:bCs/>
                <w:sz w:val="24"/>
                <w:szCs w:val="24"/>
                <w:lang w:eastAsia="en-US"/>
              </w:rPr>
              <w:t>В статье 43:</w:t>
            </w:r>
          </w:p>
          <w:p w14:paraId="175A69FB" w14:textId="32FF6306"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в пункте 6 слова «и надзор» исключить.</w:t>
            </w:r>
          </w:p>
          <w:p w14:paraId="0A86B992" w14:textId="6D89C817" w:rsidR="00DF33D9" w:rsidRPr="004313D7" w:rsidRDefault="00DF33D9" w:rsidP="00DF33D9">
            <w:pPr>
              <w:ind w:firstLine="709"/>
              <w:jc w:val="both"/>
              <w:rPr>
                <w:rFonts w:eastAsiaTheme="minorHAnsi"/>
                <w:sz w:val="24"/>
                <w:szCs w:val="24"/>
                <w:lang w:eastAsia="en-US"/>
              </w:rPr>
            </w:pPr>
          </w:p>
          <w:p w14:paraId="59CE0115" w14:textId="77777777" w:rsidR="00DF33D9" w:rsidRPr="004313D7" w:rsidRDefault="00DF33D9" w:rsidP="00DF33D9">
            <w:pPr>
              <w:ind w:firstLine="709"/>
              <w:jc w:val="both"/>
              <w:rPr>
                <w:rFonts w:eastAsiaTheme="minorHAnsi"/>
                <w:sz w:val="24"/>
                <w:szCs w:val="24"/>
                <w:lang w:eastAsia="en-US"/>
              </w:rPr>
            </w:pPr>
          </w:p>
          <w:p w14:paraId="60FCA3FF" w14:textId="77777777" w:rsidR="00DF33D9" w:rsidRPr="004313D7" w:rsidRDefault="00DF33D9" w:rsidP="00DF33D9">
            <w:pPr>
              <w:ind w:firstLine="709"/>
              <w:jc w:val="both"/>
              <w:rPr>
                <w:rFonts w:eastAsiaTheme="minorHAnsi"/>
                <w:i/>
                <w:sz w:val="24"/>
                <w:szCs w:val="24"/>
                <w:lang w:eastAsia="en-US"/>
              </w:rPr>
            </w:pPr>
            <w:r w:rsidRPr="004313D7">
              <w:rPr>
                <w:rFonts w:eastAsiaTheme="minorHAnsi"/>
                <w:i/>
                <w:sz w:val="24"/>
                <w:szCs w:val="24"/>
                <w:lang w:eastAsia="en-US"/>
              </w:rPr>
              <w:t>Аналогичные поправки учесть по всему тексту проекта Кодекса.</w:t>
            </w:r>
          </w:p>
          <w:p w14:paraId="33B20BE0" w14:textId="77777777" w:rsidR="00DF33D9" w:rsidRPr="004313D7" w:rsidRDefault="00DF33D9" w:rsidP="00BD63D0">
            <w:pPr>
              <w:ind w:firstLine="331"/>
              <w:jc w:val="both"/>
              <w:rPr>
                <w:sz w:val="24"/>
                <w:szCs w:val="24"/>
              </w:rPr>
            </w:pPr>
          </w:p>
        </w:tc>
        <w:tc>
          <w:tcPr>
            <w:tcW w:w="3039" w:type="dxa"/>
            <w:shd w:val="clear" w:color="auto" w:fill="auto"/>
          </w:tcPr>
          <w:p w14:paraId="7C8C1DF6" w14:textId="77777777" w:rsidR="00DF33D9" w:rsidRPr="004313D7" w:rsidRDefault="00DF33D9" w:rsidP="00DF33D9">
            <w:pPr>
              <w:pStyle w:val="Default"/>
              <w:ind w:firstLine="313"/>
              <w:jc w:val="both"/>
              <w:rPr>
                <w:b/>
                <w:color w:val="auto"/>
              </w:rPr>
            </w:pPr>
            <w:r w:rsidRPr="004313D7">
              <w:rPr>
                <w:b/>
                <w:color w:val="auto"/>
              </w:rPr>
              <w:t>Отдел законодательства</w:t>
            </w:r>
          </w:p>
          <w:p w14:paraId="26B9C1AB" w14:textId="3F477279"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со статьей 28 проекта Кодекса.</w:t>
            </w:r>
          </w:p>
          <w:p w14:paraId="507E5C20" w14:textId="77777777" w:rsidR="00DF33D9" w:rsidRPr="004313D7" w:rsidRDefault="00DF33D9" w:rsidP="00BD63D0">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1AA129F8" w14:textId="77777777" w:rsidR="00DF33D9" w:rsidRPr="004313D7" w:rsidRDefault="00DF33D9" w:rsidP="00BD63D0">
            <w:pPr>
              <w:widowControl w:val="0"/>
              <w:pBdr>
                <w:top w:val="nil"/>
                <w:left w:val="nil"/>
                <w:bottom w:val="nil"/>
                <w:right w:val="nil"/>
                <w:between w:val="nil"/>
              </w:pBdr>
              <w:jc w:val="center"/>
              <w:rPr>
                <w:b/>
                <w:sz w:val="24"/>
                <w:szCs w:val="24"/>
              </w:rPr>
            </w:pPr>
          </w:p>
        </w:tc>
      </w:tr>
      <w:tr w:rsidR="00DF33D9" w:rsidRPr="004313D7" w14:paraId="779EB3DA" w14:textId="77777777" w:rsidTr="00C86D4E">
        <w:trPr>
          <w:jc w:val="center"/>
        </w:trPr>
        <w:tc>
          <w:tcPr>
            <w:tcW w:w="704" w:type="dxa"/>
            <w:shd w:val="clear" w:color="auto" w:fill="auto"/>
          </w:tcPr>
          <w:p w14:paraId="58E53438" w14:textId="77777777" w:rsidR="00DF33D9" w:rsidRPr="004313D7" w:rsidRDefault="00DF33D9"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C1132F7" w14:textId="4304E3C3" w:rsidR="00DF33D9" w:rsidRPr="004313D7" w:rsidRDefault="00BB6713" w:rsidP="00BF7322">
            <w:pPr>
              <w:jc w:val="both"/>
              <w:rPr>
                <w:sz w:val="24"/>
                <w:szCs w:val="24"/>
              </w:rPr>
            </w:pPr>
            <w:r w:rsidRPr="004313D7">
              <w:rPr>
                <w:iCs/>
                <w:sz w:val="24"/>
                <w:szCs w:val="24"/>
              </w:rPr>
              <w:t>Пункт 1 статьи 44</w:t>
            </w:r>
          </w:p>
        </w:tc>
        <w:tc>
          <w:tcPr>
            <w:tcW w:w="4128" w:type="dxa"/>
            <w:shd w:val="clear" w:color="auto" w:fill="auto"/>
          </w:tcPr>
          <w:p w14:paraId="2749DA52" w14:textId="77777777" w:rsidR="00DF33D9" w:rsidRPr="004313D7" w:rsidRDefault="00DF33D9" w:rsidP="00DF33D9">
            <w:pPr>
              <w:keepNext/>
              <w:keepLines/>
              <w:widowControl w:val="0"/>
              <w:spacing w:line="259" w:lineRule="auto"/>
              <w:ind w:left="1820" w:hanging="1360"/>
              <w:jc w:val="both"/>
              <w:outlineLvl w:val="0"/>
              <w:rPr>
                <w:b/>
                <w:bCs/>
                <w:color w:val="000000"/>
                <w:sz w:val="24"/>
                <w:szCs w:val="24"/>
                <w:lang w:bidi="ru-RU"/>
              </w:rPr>
            </w:pPr>
            <w:bookmarkStart w:id="27" w:name="bookmark61"/>
            <w:bookmarkStart w:id="28" w:name="bookmark62"/>
            <w:r w:rsidRPr="004313D7">
              <w:rPr>
                <w:b/>
                <w:bCs/>
                <w:color w:val="000000"/>
                <w:sz w:val="24"/>
                <w:szCs w:val="24"/>
                <w:lang w:bidi="ru-RU"/>
              </w:rPr>
              <w:t>Статья 44. Должностные лица, осуществляющие архитектурно- строительный контроль и надзор</w:t>
            </w:r>
            <w:bookmarkEnd w:id="27"/>
            <w:bookmarkEnd w:id="28"/>
          </w:p>
          <w:p w14:paraId="57493495" w14:textId="77777777" w:rsidR="00DF33D9" w:rsidRPr="004313D7" w:rsidRDefault="00DF33D9" w:rsidP="0072023D">
            <w:pPr>
              <w:widowControl w:val="0"/>
              <w:numPr>
                <w:ilvl w:val="0"/>
                <w:numId w:val="65"/>
              </w:numPr>
              <w:tabs>
                <w:tab w:val="left" w:pos="741"/>
              </w:tabs>
              <w:spacing w:line="259" w:lineRule="auto"/>
              <w:jc w:val="both"/>
              <w:rPr>
                <w:color w:val="000000"/>
                <w:sz w:val="24"/>
                <w:szCs w:val="24"/>
                <w:lang w:bidi="ru-RU"/>
              </w:rPr>
            </w:pPr>
            <w:r w:rsidRPr="004313D7">
              <w:rPr>
                <w:color w:val="000000"/>
                <w:sz w:val="24"/>
                <w:szCs w:val="24"/>
                <w:lang w:bidi="ru-RU"/>
              </w:rPr>
              <w:t>К должностным лицам, осуществляющим государственный архитектурно- строительный контроль и надзор, относятся:</w:t>
            </w:r>
          </w:p>
          <w:p w14:paraId="2E732C32" w14:textId="77777777" w:rsidR="00DF33D9" w:rsidRPr="004313D7" w:rsidRDefault="00DF33D9" w:rsidP="0072023D">
            <w:pPr>
              <w:widowControl w:val="0"/>
              <w:numPr>
                <w:ilvl w:val="0"/>
                <w:numId w:val="66"/>
              </w:numPr>
              <w:tabs>
                <w:tab w:val="left" w:pos="781"/>
              </w:tabs>
              <w:spacing w:line="259" w:lineRule="auto"/>
              <w:jc w:val="both"/>
              <w:rPr>
                <w:color w:val="000000"/>
                <w:sz w:val="24"/>
                <w:szCs w:val="24"/>
                <w:lang w:bidi="ru-RU"/>
              </w:rPr>
            </w:pPr>
            <w:r w:rsidRPr="004313D7">
              <w:rPr>
                <w:color w:val="000000"/>
                <w:sz w:val="24"/>
                <w:szCs w:val="24"/>
                <w:lang w:bidi="ru-RU"/>
              </w:rPr>
              <w:lastRenderedPageBreak/>
              <w:t xml:space="preserve">государственные строительные инспекторы уполномоченного органа по делам архитектуры, градостроительства и строительства, осуществляющие </w:t>
            </w:r>
            <w:r w:rsidRPr="004313D7">
              <w:rPr>
                <w:b/>
                <w:bCs/>
                <w:color w:val="000000"/>
                <w:sz w:val="24"/>
                <w:szCs w:val="24"/>
                <w:lang w:bidi="ru-RU"/>
              </w:rPr>
              <w:t>контроль и надзор</w:t>
            </w:r>
            <w:r w:rsidRPr="004313D7">
              <w:rPr>
                <w:color w:val="000000"/>
                <w:sz w:val="24"/>
                <w:szCs w:val="24"/>
                <w:lang w:bidi="ru-RU"/>
              </w:rPr>
              <w:t xml:space="preserve"> за 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w:t>
            </w:r>
          </w:p>
          <w:p w14:paraId="13733B81" w14:textId="77777777" w:rsidR="00DF33D9" w:rsidRPr="004313D7" w:rsidRDefault="00DF33D9" w:rsidP="0072023D">
            <w:pPr>
              <w:widowControl w:val="0"/>
              <w:numPr>
                <w:ilvl w:val="0"/>
                <w:numId w:val="66"/>
              </w:numPr>
              <w:tabs>
                <w:tab w:val="left" w:pos="1019"/>
              </w:tabs>
              <w:spacing w:line="259" w:lineRule="auto"/>
              <w:jc w:val="both"/>
              <w:rPr>
                <w:color w:val="000000"/>
                <w:sz w:val="24"/>
                <w:szCs w:val="24"/>
                <w:lang w:bidi="ru-RU"/>
              </w:rPr>
            </w:pPr>
            <w:r w:rsidRPr="004313D7">
              <w:rPr>
                <w:color w:val="000000"/>
                <w:sz w:val="24"/>
                <w:szCs w:val="24"/>
                <w:lang w:bidi="ru-RU"/>
              </w:rPr>
              <w:t xml:space="preserve">государственные строительные инспекторы областей, городов республиканского значения, столицы, осуществляющие </w:t>
            </w:r>
            <w:r w:rsidRPr="004313D7">
              <w:rPr>
                <w:b/>
                <w:bCs/>
                <w:color w:val="000000"/>
                <w:sz w:val="24"/>
                <w:szCs w:val="24"/>
                <w:lang w:bidi="ru-RU"/>
              </w:rPr>
              <w:t>контроль и надзор</w:t>
            </w:r>
            <w:r w:rsidRPr="004313D7">
              <w:rPr>
                <w:color w:val="000000"/>
                <w:sz w:val="24"/>
                <w:szCs w:val="24"/>
                <w:lang w:bidi="ru-RU"/>
              </w:rPr>
              <w:t xml:space="preserve"> за деятельностью субъектов контроля и надзора и за строительством </w:t>
            </w:r>
            <w:r w:rsidRPr="004313D7">
              <w:rPr>
                <w:b/>
                <w:bCs/>
                <w:color w:val="000000"/>
                <w:sz w:val="24"/>
                <w:szCs w:val="24"/>
                <w:lang w:bidi="ru-RU"/>
              </w:rPr>
              <w:t>объектов</w:t>
            </w:r>
            <w:r w:rsidRPr="004313D7">
              <w:rPr>
                <w:color w:val="000000"/>
                <w:sz w:val="24"/>
                <w:szCs w:val="24"/>
                <w:lang w:bidi="ru-RU"/>
              </w:rPr>
              <w:t xml:space="preserve"> на подведомственной территории;</w:t>
            </w:r>
          </w:p>
          <w:p w14:paraId="46BE8653" w14:textId="77777777" w:rsidR="00DF33D9" w:rsidRPr="004313D7" w:rsidRDefault="00DF33D9" w:rsidP="0072023D">
            <w:pPr>
              <w:widowControl w:val="0"/>
              <w:numPr>
                <w:ilvl w:val="0"/>
                <w:numId w:val="66"/>
              </w:numPr>
              <w:tabs>
                <w:tab w:val="left" w:pos="774"/>
              </w:tabs>
              <w:spacing w:line="259" w:lineRule="auto"/>
              <w:jc w:val="both"/>
              <w:rPr>
                <w:color w:val="000000"/>
                <w:sz w:val="24"/>
                <w:szCs w:val="24"/>
                <w:lang w:bidi="ru-RU"/>
              </w:rPr>
            </w:pPr>
            <w:r w:rsidRPr="004313D7">
              <w:rPr>
                <w:b/>
                <w:bCs/>
                <w:color w:val="000000"/>
                <w:sz w:val="24"/>
                <w:szCs w:val="24"/>
                <w:lang w:bidi="ru-RU"/>
              </w:rPr>
              <w:t>штатные</w:t>
            </w:r>
            <w:r w:rsidRPr="004313D7">
              <w:rPr>
                <w:color w:val="000000"/>
                <w:sz w:val="24"/>
                <w:szCs w:val="24"/>
                <w:lang w:bidi="ru-RU"/>
              </w:rPr>
              <w:t xml:space="preserve"> работники уполномоченного государственного органа по делам архитектуры, градостроительства и строительства и местных исполнительных органов.</w:t>
            </w:r>
          </w:p>
          <w:p w14:paraId="1633FC6A" w14:textId="77777777" w:rsidR="00DF33D9" w:rsidRPr="004313D7" w:rsidRDefault="00DF33D9" w:rsidP="0072023D">
            <w:pPr>
              <w:widowControl w:val="0"/>
              <w:numPr>
                <w:ilvl w:val="0"/>
                <w:numId w:val="65"/>
              </w:numPr>
              <w:tabs>
                <w:tab w:val="left" w:pos="1019"/>
              </w:tabs>
              <w:spacing w:line="259" w:lineRule="auto"/>
              <w:jc w:val="both"/>
              <w:rPr>
                <w:color w:val="000000"/>
                <w:sz w:val="24"/>
                <w:szCs w:val="24"/>
                <w:lang w:bidi="ru-RU"/>
              </w:rPr>
            </w:pPr>
            <w:r w:rsidRPr="004313D7">
              <w:rPr>
                <w:color w:val="000000"/>
                <w:sz w:val="24"/>
                <w:szCs w:val="24"/>
                <w:lang w:bidi="ru-RU"/>
              </w:rPr>
              <w:t xml:space="preserve">Государственные строительные инспекторы, осуществляющие государственный архитектурно-строительный контроль и надзор, должны быть аттестованы в порядке, </w:t>
            </w:r>
            <w:r w:rsidRPr="004313D7">
              <w:rPr>
                <w:b/>
                <w:bCs/>
                <w:color w:val="000000"/>
                <w:sz w:val="24"/>
                <w:szCs w:val="24"/>
                <w:lang w:bidi="ru-RU"/>
              </w:rPr>
              <w:t xml:space="preserve">установленном </w:t>
            </w:r>
            <w:r w:rsidRPr="004313D7">
              <w:rPr>
                <w:color w:val="000000"/>
                <w:sz w:val="24"/>
                <w:szCs w:val="24"/>
                <w:lang w:bidi="ru-RU"/>
              </w:rPr>
              <w:t xml:space="preserve">уполномоченным органом по делам архитектуры, градостроительства и </w:t>
            </w:r>
            <w:r w:rsidRPr="004313D7">
              <w:rPr>
                <w:color w:val="000000"/>
                <w:sz w:val="24"/>
                <w:szCs w:val="24"/>
                <w:lang w:bidi="ru-RU"/>
              </w:rPr>
              <w:lastRenderedPageBreak/>
              <w:t>строительства.</w:t>
            </w:r>
          </w:p>
          <w:p w14:paraId="63673550" w14:textId="77777777" w:rsidR="00DF33D9" w:rsidRPr="004313D7" w:rsidRDefault="00DF33D9" w:rsidP="00DF33D9">
            <w:pPr>
              <w:widowControl w:val="0"/>
              <w:spacing w:line="259" w:lineRule="auto"/>
              <w:ind w:firstLine="460"/>
              <w:jc w:val="both"/>
              <w:rPr>
                <w:color w:val="000000"/>
                <w:sz w:val="24"/>
                <w:szCs w:val="24"/>
                <w:lang w:bidi="ru-RU"/>
              </w:rPr>
            </w:pPr>
            <w:r w:rsidRPr="004313D7">
              <w:rPr>
                <w:color w:val="000000"/>
                <w:sz w:val="24"/>
                <w:szCs w:val="24"/>
                <w:lang w:bidi="ru-RU"/>
              </w:rPr>
              <w:t>Государственные строительные инспекторы имеют нагрудные знаки установленной уполномоченным органом по делам архитектуры, градостроительства и строительства формы.</w:t>
            </w:r>
          </w:p>
          <w:p w14:paraId="097530DB" w14:textId="77777777" w:rsidR="00DF33D9" w:rsidRPr="004313D7" w:rsidRDefault="00DF33D9" w:rsidP="00DF33D9">
            <w:pPr>
              <w:widowControl w:val="0"/>
              <w:spacing w:line="259" w:lineRule="auto"/>
              <w:ind w:firstLine="460"/>
              <w:jc w:val="both"/>
              <w:rPr>
                <w:color w:val="000000"/>
                <w:sz w:val="24"/>
                <w:szCs w:val="24"/>
                <w:lang w:bidi="ru-RU"/>
              </w:rPr>
            </w:pPr>
            <w:r w:rsidRPr="004313D7">
              <w:rPr>
                <w:color w:val="000000"/>
                <w:sz w:val="24"/>
                <w:szCs w:val="24"/>
                <w:lang w:bidi="ru-RU"/>
              </w:rPr>
              <w:t>Нагрудной знак выдается государственному строительному инспектору после прохождения процедуры аттестации.</w:t>
            </w:r>
          </w:p>
          <w:p w14:paraId="6FDFFF86" w14:textId="77777777" w:rsidR="00DF33D9" w:rsidRPr="004313D7" w:rsidRDefault="00DF33D9" w:rsidP="0072023D">
            <w:pPr>
              <w:widowControl w:val="0"/>
              <w:numPr>
                <w:ilvl w:val="0"/>
                <w:numId w:val="65"/>
              </w:numPr>
              <w:tabs>
                <w:tab w:val="left" w:pos="745"/>
              </w:tabs>
              <w:spacing w:after="300" w:line="259" w:lineRule="auto"/>
              <w:jc w:val="both"/>
              <w:rPr>
                <w:b/>
                <w:bCs/>
                <w:color w:val="000000"/>
                <w:sz w:val="24"/>
                <w:szCs w:val="24"/>
                <w:lang w:bidi="ru-RU"/>
              </w:rPr>
            </w:pPr>
            <w:r w:rsidRPr="004313D7">
              <w:rPr>
                <w:b/>
                <w:bCs/>
                <w:color w:val="000000"/>
                <w:sz w:val="24"/>
                <w:szCs w:val="24"/>
                <w:lang w:bidi="ru-RU"/>
              </w:rPr>
              <w:t>Назначение и освобождение от должностей главных государственных строительных инспекторов областей, городов республиканского значения, столицы и их квалификационные требования подлежит согласованию с уполномоченным органом по делам архитектуры, градостроительства и строительства.</w:t>
            </w:r>
          </w:p>
          <w:p w14:paraId="6ADD19C6" w14:textId="77777777" w:rsidR="00DF33D9" w:rsidRPr="004313D7" w:rsidRDefault="00DF33D9" w:rsidP="00BD63D0">
            <w:pPr>
              <w:widowControl w:val="0"/>
              <w:tabs>
                <w:tab w:val="left" w:pos="789"/>
              </w:tabs>
              <w:ind w:firstLine="331"/>
              <w:jc w:val="both"/>
              <w:rPr>
                <w:sz w:val="24"/>
                <w:szCs w:val="24"/>
                <w:lang w:bidi="ru-RU"/>
              </w:rPr>
            </w:pPr>
          </w:p>
        </w:tc>
        <w:tc>
          <w:tcPr>
            <w:tcW w:w="3904" w:type="dxa"/>
            <w:shd w:val="clear" w:color="auto" w:fill="auto"/>
          </w:tcPr>
          <w:p w14:paraId="5C21B939" w14:textId="77777777" w:rsidR="00DF33D9" w:rsidRPr="004313D7" w:rsidRDefault="00DF33D9" w:rsidP="00DF33D9">
            <w:pPr>
              <w:ind w:firstLine="709"/>
              <w:jc w:val="both"/>
              <w:rPr>
                <w:rFonts w:eastAsiaTheme="minorHAnsi"/>
                <w:sz w:val="24"/>
                <w:szCs w:val="24"/>
                <w:lang w:eastAsia="en-US"/>
              </w:rPr>
            </w:pPr>
            <w:r w:rsidRPr="004313D7">
              <w:rPr>
                <w:rFonts w:eastAsiaTheme="minorHAnsi"/>
                <w:b/>
                <w:sz w:val="24"/>
                <w:szCs w:val="24"/>
                <w:lang w:eastAsia="en-US"/>
              </w:rPr>
              <w:lastRenderedPageBreak/>
              <w:t>В статье 44</w:t>
            </w:r>
            <w:r w:rsidRPr="004313D7">
              <w:rPr>
                <w:rFonts w:eastAsiaTheme="minorHAnsi"/>
                <w:sz w:val="24"/>
                <w:szCs w:val="24"/>
                <w:lang w:eastAsia="en-US"/>
              </w:rPr>
              <w:t>:</w:t>
            </w:r>
          </w:p>
          <w:p w14:paraId="14CB9CD9"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в пункте 1:</w:t>
            </w:r>
          </w:p>
          <w:p w14:paraId="624CDBD7"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в подпункте 1) слова «контроль и надзор» заменить словами «государственный архитектурно-строительный контроль и надзор».</w:t>
            </w:r>
          </w:p>
          <w:p w14:paraId="7852C0EB" w14:textId="19C0007E" w:rsidR="00DF33D9" w:rsidRPr="004313D7" w:rsidRDefault="00DF33D9" w:rsidP="00DF33D9">
            <w:pPr>
              <w:ind w:firstLine="709"/>
              <w:jc w:val="both"/>
              <w:rPr>
                <w:rFonts w:eastAsiaTheme="minorHAnsi"/>
                <w:sz w:val="24"/>
                <w:szCs w:val="24"/>
                <w:lang w:eastAsia="en-US"/>
              </w:rPr>
            </w:pPr>
          </w:p>
          <w:p w14:paraId="75DFA4D5" w14:textId="77777777" w:rsidR="00DF33D9" w:rsidRPr="004313D7" w:rsidRDefault="00DF33D9" w:rsidP="00DF33D9">
            <w:pPr>
              <w:ind w:firstLine="709"/>
              <w:jc w:val="both"/>
              <w:rPr>
                <w:rFonts w:eastAsiaTheme="minorHAnsi"/>
                <w:sz w:val="24"/>
                <w:szCs w:val="24"/>
                <w:lang w:eastAsia="en-US"/>
              </w:rPr>
            </w:pPr>
          </w:p>
          <w:p w14:paraId="7D9E6441" w14:textId="77777777" w:rsidR="00DF33D9" w:rsidRPr="004313D7" w:rsidRDefault="00DF33D9" w:rsidP="00DF33D9">
            <w:pPr>
              <w:ind w:firstLine="709"/>
              <w:jc w:val="both"/>
              <w:rPr>
                <w:rFonts w:eastAsiaTheme="minorHAnsi"/>
                <w:sz w:val="24"/>
                <w:szCs w:val="24"/>
                <w:lang w:eastAsia="en-US"/>
              </w:rPr>
            </w:pPr>
          </w:p>
          <w:p w14:paraId="0F49949E" w14:textId="77777777" w:rsidR="00DF33D9" w:rsidRPr="004313D7" w:rsidRDefault="00DF33D9" w:rsidP="00DF33D9">
            <w:pPr>
              <w:ind w:firstLine="709"/>
              <w:jc w:val="both"/>
              <w:rPr>
                <w:rFonts w:eastAsiaTheme="minorHAnsi"/>
                <w:sz w:val="24"/>
                <w:szCs w:val="24"/>
                <w:lang w:eastAsia="en-US"/>
              </w:rPr>
            </w:pPr>
          </w:p>
          <w:p w14:paraId="1D4C8FF0" w14:textId="77777777" w:rsidR="00DF33D9" w:rsidRPr="004313D7" w:rsidRDefault="00DF33D9" w:rsidP="00DF33D9">
            <w:pPr>
              <w:ind w:firstLine="709"/>
              <w:jc w:val="both"/>
              <w:rPr>
                <w:rFonts w:eastAsiaTheme="minorHAnsi"/>
                <w:sz w:val="24"/>
                <w:szCs w:val="24"/>
                <w:lang w:eastAsia="en-US"/>
              </w:rPr>
            </w:pPr>
          </w:p>
          <w:p w14:paraId="6D352F20" w14:textId="77777777" w:rsidR="00DF33D9" w:rsidRPr="004313D7" w:rsidRDefault="00DF33D9" w:rsidP="00DF33D9">
            <w:pPr>
              <w:ind w:firstLine="709"/>
              <w:jc w:val="both"/>
              <w:rPr>
                <w:rFonts w:eastAsiaTheme="minorHAnsi"/>
                <w:sz w:val="24"/>
                <w:szCs w:val="24"/>
                <w:lang w:eastAsia="en-US"/>
              </w:rPr>
            </w:pPr>
          </w:p>
          <w:p w14:paraId="25D5F863" w14:textId="77777777" w:rsidR="00DF33D9" w:rsidRPr="004313D7" w:rsidRDefault="00DF33D9" w:rsidP="00DF33D9">
            <w:pPr>
              <w:ind w:firstLine="709"/>
              <w:jc w:val="both"/>
              <w:rPr>
                <w:rFonts w:eastAsiaTheme="minorHAnsi"/>
                <w:sz w:val="24"/>
                <w:szCs w:val="24"/>
                <w:lang w:eastAsia="en-US"/>
              </w:rPr>
            </w:pPr>
          </w:p>
          <w:p w14:paraId="40E24E55" w14:textId="77777777" w:rsidR="00DF33D9" w:rsidRPr="004313D7" w:rsidRDefault="00DF33D9" w:rsidP="00DF33D9">
            <w:pPr>
              <w:ind w:firstLine="709"/>
              <w:jc w:val="both"/>
              <w:rPr>
                <w:rFonts w:eastAsiaTheme="minorHAnsi"/>
                <w:sz w:val="24"/>
                <w:szCs w:val="24"/>
                <w:lang w:eastAsia="en-US"/>
              </w:rPr>
            </w:pPr>
          </w:p>
          <w:p w14:paraId="782AF2EF" w14:textId="77777777" w:rsidR="00DF33D9" w:rsidRPr="004313D7" w:rsidRDefault="00DF33D9" w:rsidP="00DF33D9">
            <w:pPr>
              <w:ind w:firstLine="709"/>
              <w:jc w:val="both"/>
              <w:rPr>
                <w:rFonts w:eastAsiaTheme="minorHAnsi"/>
                <w:sz w:val="24"/>
                <w:szCs w:val="24"/>
                <w:lang w:eastAsia="en-US"/>
              </w:rPr>
            </w:pPr>
          </w:p>
          <w:p w14:paraId="558580A2" w14:textId="77777777" w:rsidR="00DF33D9" w:rsidRPr="004313D7" w:rsidRDefault="00DF33D9" w:rsidP="00DF33D9">
            <w:pPr>
              <w:ind w:firstLine="709"/>
              <w:jc w:val="both"/>
              <w:rPr>
                <w:rFonts w:eastAsiaTheme="minorHAnsi"/>
                <w:sz w:val="24"/>
                <w:szCs w:val="24"/>
                <w:lang w:eastAsia="en-US"/>
              </w:rPr>
            </w:pPr>
          </w:p>
          <w:p w14:paraId="31C3804F" w14:textId="77777777" w:rsidR="00DF33D9" w:rsidRPr="004313D7" w:rsidRDefault="00DF33D9" w:rsidP="00DF33D9">
            <w:pPr>
              <w:ind w:firstLine="709"/>
              <w:jc w:val="both"/>
              <w:rPr>
                <w:rFonts w:eastAsiaTheme="minorHAnsi"/>
                <w:sz w:val="24"/>
                <w:szCs w:val="24"/>
                <w:lang w:eastAsia="en-US"/>
              </w:rPr>
            </w:pPr>
          </w:p>
          <w:p w14:paraId="0161DC0A" w14:textId="77777777" w:rsidR="00DF33D9" w:rsidRPr="004313D7" w:rsidRDefault="00DF33D9" w:rsidP="00DF33D9">
            <w:pPr>
              <w:ind w:firstLine="709"/>
              <w:jc w:val="both"/>
              <w:rPr>
                <w:rFonts w:eastAsiaTheme="minorHAnsi"/>
                <w:sz w:val="24"/>
                <w:szCs w:val="24"/>
                <w:lang w:eastAsia="en-US"/>
              </w:rPr>
            </w:pPr>
          </w:p>
          <w:p w14:paraId="027AD8F4" w14:textId="77777777" w:rsidR="00DF33D9" w:rsidRPr="004313D7" w:rsidRDefault="00DF33D9" w:rsidP="00DF33D9">
            <w:pPr>
              <w:ind w:firstLine="709"/>
              <w:jc w:val="both"/>
              <w:rPr>
                <w:rFonts w:eastAsiaTheme="minorHAnsi"/>
                <w:sz w:val="24"/>
                <w:szCs w:val="24"/>
                <w:lang w:eastAsia="en-US"/>
              </w:rPr>
            </w:pPr>
          </w:p>
          <w:p w14:paraId="19DC16EA" w14:textId="77777777" w:rsidR="00DF33D9" w:rsidRPr="004313D7" w:rsidRDefault="00DF33D9" w:rsidP="00DF33D9">
            <w:pPr>
              <w:ind w:firstLine="709"/>
              <w:jc w:val="both"/>
              <w:rPr>
                <w:rFonts w:eastAsiaTheme="minorHAnsi"/>
                <w:sz w:val="24"/>
                <w:szCs w:val="24"/>
                <w:lang w:eastAsia="en-US"/>
              </w:rPr>
            </w:pPr>
          </w:p>
          <w:p w14:paraId="4726DA83" w14:textId="77777777" w:rsidR="00DF33D9" w:rsidRPr="004313D7" w:rsidRDefault="00DF33D9" w:rsidP="00DF33D9">
            <w:pPr>
              <w:ind w:firstLine="709"/>
              <w:jc w:val="both"/>
              <w:rPr>
                <w:rFonts w:eastAsiaTheme="minorHAnsi"/>
                <w:sz w:val="24"/>
                <w:szCs w:val="24"/>
                <w:lang w:eastAsia="en-US"/>
              </w:rPr>
            </w:pPr>
          </w:p>
          <w:p w14:paraId="79A7F1C0" w14:textId="77777777" w:rsidR="00DF33D9" w:rsidRPr="004313D7" w:rsidRDefault="00DF33D9" w:rsidP="00DF33D9">
            <w:pPr>
              <w:ind w:firstLine="709"/>
              <w:jc w:val="both"/>
              <w:rPr>
                <w:rFonts w:eastAsiaTheme="minorHAnsi"/>
                <w:sz w:val="24"/>
                <w:szCs w:val="24"/>
                <w:lang w:eastAsia="en-US"/>
              </w:rPr>
            </w:pPr>
          </w:p>
          <w:p w14:paraId="7EB29D62" w14:textId="77777777" w:rsidR="00DF33D9" w:rsidRPr="004313D7" w:rsidRDefault="00DF33D9" w:rsidP="00DF33D9">
            <w:pPr>
              <w:ind w:firstLine="709"/>
              <w:jc w:val="both"/>
              <w:rPr>
                <w:rFonts w:eastAsiaTheme="minorHAnsi"/>
                <w:sz w:val="24"/>
                <w:szCs w:val="24"/>
                <w:lang w:eastAsia="en-US"/>
              </w:rPr>
            </w:pPr>
          </w:p>
          <w:p w14:paraId="09AE3BEE" w14:textId="77777777" w:rsidR="00DF33D9" w:rsidRPr="004313D7" w:rsidRDefault="00DF33D9" w:rsidP="00DF33D9">
            <w:pPr>
              <w:ind w:firstLine="709"/>
              <w:jc w:val="both"/>
              <w:rPr>
                <w:rFonts w:eastAsiaTheme="minorHAnsi"/>
                <w:sz w:val="24"/>
                <w:szCs w:val="24"/>
                <w:lang w:eastAsia="en-US"/>
              </w:rPr>
            </w:pPr>
          </w:p>
          <w:p w14:paraId="4079023B" w14:textId="254CADA4"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в подпункте 2):</w:t>
            </w:r>
          </w:p>
          <w:p w14:paraId="7D576B92"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слова «контроль и надзор» заменить словами «государственный архитектурно-строительный контроль и надзор».</w:t>
            </w:r>
          </w:p>
          <w:p w14:paraId="27870589" w14:textId="01EC0FC5" w:rsidR="00DF33D9" w:rsidRPr="004313D7" w:rsidRDefault="00DF33D9" w:rsidP="00DF33D9">
            <w:pPr>
              <w:ind w:firstLine="709"/>
              <w:jc w:val="both"/>
              <w:rPr>
                <w:rFonts w:eastAsiaTheme="minorHAnsi"/>
                <w:sz w:val="24"/>
                <w:szCs w:val="24"/>
                <w:lang w:eastAsia="en-US"/>
              </w:rPr>
            </w:pPr>
          </w:p>
          <w:p w14:paraId="5825B87B" w14:textId="02504341" w:rsidR="00DF33D9" w:rsidRPr="004313D7" w:rsidRDefault="00DF33D9" w:rsidP="00DF33D9">
            <w:pPr>
              <w:ind w:firstLine="709"/>
              <w:jc w:val="both"/>
              <w:rPr>
                <w:rFonts w:eastAsiaTheme="minorHAnsi"/>
                <w:sz w:val="24"/>
                <w:szCs w:val="24"/>
                <w:lang w:eastAsia="en-US"/>
              </w:rPr>
            </w:pPr>
          </w:p>
          <w:p w14:paraId="5C30BFB2" w14:textId="5536FA83" w:rsidR="00DF33D9" w:rsidRPr="004313D7" w:rsidRDefault="00DF33D9" w:rsidP="00DF33D9">
            <w:pPr>
              <w:ind w:firstLine="709"/>
              <w:jc w:val="both"/>
              <w:rPr>
                <w:rFonts w:eastAsiaTheme="minorHAnsi"/>
                <w:sz w:val="24"/>
                <w:szCs w:val="24"/>
                <w:lang w:eastAsia="en-US"/>
              </w:rPr>
            </w:pPr>
          </w:p>
          <w:p w14:paraId="3935652F" w14:textId="77777777" w:rsidR="00DF33D9" w:rsidRPr="004313D7" w:rsidRDefault="00DF33D9" w:rsidP="00DF33D9">
            <w:pPr>
              <w:ind w:firstLine="709"/>
              <w:jc w:val="both"/>
              <w:rPr>
                <w:rFonts w:eastAsiaTheme="minorHAnsi"/>
                <w:sz w:val="24"/>
                <w:szCs w:val="24"/>
                <w:lang w:eastAsia="en-US"/>
              </w:rPr>
            </w:pPr>
          </w:p>
          <w:p w14:paraId="69FE1C8C" w14:textId="2D26A308" w:rsidR="00DF33D9" w:rsidRPr="004313D7" w:rsidRDefault="00DF33D9" w:rsidP="00DF33D9">
            <w:pPr>
              <w:ind w:firstLine="709"/>
              <w:jc w:val="both"/>
              <w:rPr>
                <w:rFonts w:eastAsiaTheme="minorHAnsi"/>
                <w:sz w:val="24"/>
                <w:szCs w:val="24"/>
                <w:lang w:eastAsia="en-US"/>
              </w:rPr>
            </w:pPr>
          </w:p>
          <w:p w14:paraId="3E49301D" w14:textId="77777777" w:rsidR="00DF33D9" w:rsidRPr="004313D7" w:rsidRDefault="00DF33D9" w:rsidP="00DF33D9">
            <w:pPr>
              <w:ind w:firstLine="709"/>
              <w:jc w:val="both"/>
              <w:rPr>
                <w:rFonts w:eastAsiaTheme="minorHAnsi"/>
                <w:sz w:val="24"/>
                <w:szCs w:val="24"/>
                <w:lang w:eastAsia="en-US"/>
              </w:rPr>
            </w:pPr>
          </w:p>
          <w:p w14:paraId="549A0485"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слово «объектов» заменить словами «строительных объектов».</w:t>
            </w:r>
          </w:p>
          <w:p w14:paraId="704A815C" w14:textId="7551A9C5" w:rsidR="00DF33D9" w:rsidRPr="004313D7" w:rsidRDefault="00DF33D9" w:rsidP="00DF33D9">
            <w:pPr>
              <w:ind w:firstLine="709"/>
              <w:jc w:val="both"/>
              <w:rPr>
                <w:rFonts w:eastAsiaTheme="minorHAnsi"/>
                <w:sz w:val="24"/>
                <w:szCs w:val="24"/>
                <w:lang w:eastAsia="en-US"/>
              </w:rPr>
            </w:pPr>
          </w:p>
          <w:p w14:paraId="58EAD470" w14:textId="77777777" w:rsidR="00DF33D9" w:rsidRPr="004313D7" w:rsidRDefault="00DF33D9" w:rsidP="00DF33D9">
            <w:pPr>
              <w:ind w:firstLine="709"/>
              <w:jc w:val="both"/>
              <w:rPr>
                <w:rFonts w:eastAsiaTheme="minorHAnsi"/>
                <w:sz w:val="24"/>
                <w:szCs w:val="24"/>
                <w:lang w:eastAsia="en-US"/>
              </w:rPr>
            </w:pPr>
          </w:p>
          <w:p w14:paraId="71D758D7" w14:textId="18C7A9F2" w:rsidR="00DF33D9" w:rsidRPr="004313D7" w:rsidRDefault="00DF33D9" w:rsidP="00DF33D9">
            <w:pPr>
              <w:ind w:firstLine="709"/>
              <w:jc w:val="both"/>
              <w:rPr>
                <w:rFonts w:eastAsiaTheme="minorHAnsi"/>
                <w:sz w:val="24"/>
                <w:szCs w:val="24"/>
                <w:lang w:eastAsia="en-US"/>
              </w:rPr>
            </w:pPr>
          </w:p>
          <w:p w14:paraId="3ECF617C" w14:textId="34DBB135" w:rsidR="00DF33D9" w:rsidRPr="004313D7" w:rsidRDefault="00DF33D9" w:rsidP="00DF33D9">
            <w:pPr>
              <w:ind w:firstLine="709"/>
              <w:jc w:val="both"/>
              <w:rPr>
                <w:rFonts w:eastAsiaTheme="minorHAnsi"/>
                <w:sz w:val="24"/>
                <w:szCs w:val="24"/>
                <w:lang w:eastAsia="en-US"/>
              </w:rPr>
            </w:pPr>
          </w:p>
          <w:p w14:paraId="6B2A0BF4" w14:textId="47197757" w:rsidR="00DF33D9" w:rsidRPr="004313D7" w:rsidRDefault="00DF33D9" w:rsidP="00DF33D9">
            <w:pPr>
              <w:ind w:firstLine="709"/>
              <w:jc w:val="both"/>
              <w:rPr>
                <w:rFonts w:eastAsiaTheme="minorHAnsi"/>
                <w:sz w:val="24"/>
                <w:szCs w:val="24"/>
                <w:lang w:eastAsia="en-US"/>
              </w:rPr>
            </w:pPr>
          </w:p>
          <w:p w14:paraId="37042D6E" w14:textId="364FB339" w:rsidR="00DF33D9" w:rsidRPr="004313D7" w:rsidRDefault="00DF33D9" w:rsidP="00DF33D9">
            <w:pPr>
              <w:ind w:firstLine="709"/>
              <w:jc w:val="both"/>
              <w:rPr>
                <w:rFonts w:eastAsiaTheme="minorHAnsi"/>
                <w:sz w:val="24"/>
                <w:szCs w:val="24"/>
                <w:lang w:eastAsia="en-US"/>
              </w:rPr>
            </w:pPr>
          </w:p>
          <w:p w14:paraId="2A9B5884" w14:textId="249F8C62" w:rsidR="00DF33D9" w:rsidRPr="004313D7" w:rsidRDefault="00DF33D9" w:rsidP="00DF33D9">
            <w:pPr>
              <w:ind w:firstLine="709"/>
              <w:jc w:val="both"/>
              <w:rPr>
                <w:rFonts w:eastAsiaTheme="minorHAnsi"/>
                <w:sz w:val="24"/>
                <w:szCs w:val="24"/>
                <w:lang w:eastAsia="en-US"/>
              </w:rPr>
            </w:pPr>
          </w:p>
          <w:p w14:paraId="17D94992" w14:textId="05E821D6" w:rsidR="00DF33D9" w:rsidRPr="004313D7" w:rsidRDefault="00DF33D9" w:rsidP="00DF33D9">
            <w:pPr>
              <w:ind w:firstLine="709"/>
              <w:jc w:val="both"/>
              <w:rPr>
                <w:rFonts w:eastAsiaTheme="minorHAnsi"/>
                <w:sz w:val="24"/>
                <w:szCs w:val="24"/>
                <w:lang w:eastAsia="en-US"/>
              </w:rPr>
            </w:pPr>
          </w:p>
          <w:p w14:paraId="3566C045" w14:textId="41EAF361" w:rsidR="00DF33D9" w:rsidRPr="004313D7" w:rsidRDefault="00DF33D9" w:rsidP="00DF33D9">
            <w:pPr>
              <w:ind w:firstLine="709"/>
              <w:jc w:val="both"/>
              <w:rPr>
                <w:rFonts w:eastAsiaTheme="minorHAnsi"/>
                <w:sz w:val="24"/>
                <w:szCs w:val="24"/>
                <w:lang w:eastAsia="en-US"/>
              </w:rPr>
            </w:pPr>
          </w:p>
          <w:p w14:paraId="6D87A1AF" w14:textId="0752A16D" w:rsidR="00DF33D9" w:rsidRPr="004313D7" w:rsidRDefault="00DF33D9" w:rsidP="00DF33D9">
            <w:pPr>
              <w:ind w:firstLine="709"/>
              <w:jc w:val="both"/>
              <w:rPr>
                <w:rFonts w:eastAsiaTheme="minorHAnsi"/>
                <w:sz w:val="24"/>
                <w:szCs w:val="24"/>
                <w:lang w:eastAsia="en-US"/>
              </w:rPr>
            </w:pPr>
          </w:p>
          <w:p w14:paraId="080786FA" w14:textId="14C27DEE" w:rsidR="00DF33D9" w:rsidRPr="004313D7" w:rsidRDefault="00DF33D9" w:rsidP="00DF33D9">
            <w:pPr>
              <w:ind w:firstLine="709"/>
              <w:jc w:val="both"/>
              <w:rPr>
                <w:rFonts w:eastAsiaTheme="minorHAnsi"/>
                <w:sz w:val="24"/>
                <w:szCs w:val="24"/>
                <w:lang w:eastAsia="en-US"/>
              </w:rPr>
            </w:pPr>
          </w:p>
          <w:p w14:paraId="0465CDC2" w14:textId="77777777" w:rsidR="00DF33D9" w:rsidRPr="004313D7" w:rsidRDefault="00DF33D9" w:rsidP="00DF33D9">
            <w:pPr>
              <w:ind w:firstLine="709"/>
              <w:jc w:val="both"/>
              <w:rPr>
                <w:rFonts w:eastAsiaTheme="minorHAnsi"/>
                <w:sz w:val="24"/>
                <w:szCs w:val="24"/>
                <w:lang w:eastAsia="en-US"/>
              </w:rPr>
            </w:pPr>
          </w:p>
          <w:p w14:paraId="4432CF7B" w14:textId="6C4E7467" w:rsidR="00DF33D9" w:rsidRPr="004313D7" w:rsidRDefault="00DF33D9" w:rsidP="00DF33D9">
            <w:pPr>
              <w:ind w:firstLine="709"/>
              <w:jc w:val="both"/>
              <w:rPr>
                <w:rFonts w:eastAsiaTheme="minorHAnsi"/>
                <w:sz w:val="24"/>
                <w:szCs w:val="24"/>
                <w:lang w:eastAsia="en-US"/>
              </w:rPr>
            </w:pPr>
          </w:p>
          <w:p w14:paraId="18D481A4" w14:textId="77777777" w:rsidR="00DF33D9" w:rsidRPr="004313D7" w:rsidRDefault="00DF33D9" w:rsidP="00DF33D9">
            <w:pPr>
              <w:ind w:firstLine="709"/>
              <w:jc w:val="both"/>
              <w:rPr>
                <w:rFonts w:eastAsiaTheme="minorHAnsi"/>
                <w:sz w:val="24"/>
                <w:szCs w:val="24"/>
                <w:lang w:eastAsia="en-US"/>
              </w:rPr>
            </w:pPr>
          </w:p>
          <w:p w14:paraId="6D78116F"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 xml:space="preserve">в подпункте 3): </w:t>
            </w:r>
          </w:p>
          <w:p w14:paraId="3241CDBB"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слово «штатные» исключить.</w:t>
            </w:r>
          </w:p>
          <w:p w14:paraId="39A0EF01" w14:textId="6DFDC6E9" w:rsidR="00DF33D9" w:rsidRPr="004313D7" w:rsidRDefault="00DF33D9" w:rsidP="00DF33D9">
            <w:pPr>
              <w:ind w:firstLine="709"/>
              <w:jc w:val="both"/>
              <w:rPr>
                <w:rFonts w:eastAsiaTheme="minorHAnsi"/>
                <w:sz w:val="24"/>
                <w:szCs w:val="24"/>
                <w:lang w:eastAsia="en-US"/>
              </w:rPr>
            </w:pPr>
          </w:p>
          <w:p w14:paraId="3BC4D8C6" w14:textId="50934B17" w:rsidR="00DF33D9" w:rsidRPr="004313D7" w:rsidRDefault="00DF33D9" w:rsidP="00DF33D9">
            <w:pPr>
              <w:ind w:firstLine="709"/>
              <w:jc w:val="both"/>
              <w:rPr>
                <w:rFonts w:eastAsiaTheme="minorHAnsi"/>
                <w:sz w:val="24"/>
                <w:szCs w:val="24"/>
                <w:lang w:eastAsia="en-US"/>
              </w:rPr>
            </w:pPr>
          </w:p>
          <w:p w14:paraId="3DB4935D" w14:textId="538620BD" w:rsidR="00DF33D9" w:rsidRPr="004313D7" w:rsidRDefault="00DF33D9" w:rsidP="00DF33D9">
            <w:pPr>
              <w:ind w:firstLine="709"/>
              <w:jc w:val="both"/>
              <w:rPr>
                <w:rFonts w:eastAsiaTheme="minorHAnsi"/>
                <w:sz w:val="24"/>
                <w:szCs w:val="24"/>
                <w:lang w:eastAsia="en-US"/>
              </w:rPr>
            </w:pPr>
          </w:p>
          <w:p w14:paraId="5BA2D736" w14:textId="112729AE" w:rsidR="00DF33D9" w:rsidRPr="004313D7" w:rsidRDefault="00DF33D9" w:rsidP="00DF33D9">
            <w:pPr>
              <w:ind w:firstLine="709"/>
              <w:jc w:val="both"/>
              <w:rPr>
                <w:rFonts w:eastAsiaTheme="minorHAnsi"/>
                <w:sz w:val="24"/>
                <w:szCs w:val="24"/>
                <w:lang w:eastAsia="en-US"/>
              </w:rPr>
            </w:pPr>
          </w:p>
          <w:p w14:paraId="2676C3BE" w14:textId="35400719" w:rsidR="00DF33D9" w:rsidRPr="004313D7" w:rsidRDefault="00DF33D9" w:rsidP="00DF33D9">
            <w:pPr>
              <w:ind w:firstLine="709"/>
              <w:jc w:val="both"/>
              <w:rPr>
                <w:rFonts w:eastAsiaTheme="minorHAnsi"/>
                <w:sz w:val="24"/>
                <w:szCs w:val="24"/>
                <w:lang w:eastAsia="en-US"/>
              </w:rPr>
            </w:pPr>
          </w:p>
          <w:p w14:paraId="745D10F6" w14:textId="77777777" w:rsidR="00DF33D9" w:rsidRPr="004313D7" w:rsidRDefault="00DF33D9" w:rsidP="00DF33D9">
            <w:pPr>
              <w:ind w:firstLine="709"/>
              <w:jc w:val="both"/>
              <w:rPr>
                <w:rFonts w:eastAsiaTheme="minorHAnsi"/>
                <w:sz w:val="24"/>
                <w:szCs w:val="24"/>
                <w:lang w:eastAsia="en-US"/>
              </w:rPr>
            </w:pPr>
          </w:p>
          <w:p w14:paraId="03D91B5E" w14:textId="77777777" w:rsidR="00DF33D9" w:rsidRPr="004313D7" w:rsidRDefault="00DF33D9" w:rsidP="00DF33D9">
            <w:pPr>
              <w:ind w:firstLine="709"/>
              <w:jc w:val="both"/>
              <w:rPr>
                <w:rFonts w:eastAsiaTheme="minorHAnsi"/>
                <w:sz w:val="24"/>
                <w:szCs w:val="24"/>
                <w:lang w:eastAsia="en-US"/>
              </w:rPr>
            </w:pPr>
          </w:p>
          <w:p w14:paraId="3AFBA643"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дополнить словами «области, города республиканского значения, столицы, осуществляющие государственный архитектурно-строительный контроль и надзор».</w:t>
            </w:r>
          </w:p>
          <w:p w14:paraId="30215A1B" w14:textId="0A8A836C" w:rsidR="00DF33D9" w:rsidRPr="004313D7" w:rsidRDefault="00DF33D9" w:rsidP="00DF33D9">
            <w:pPr>
              <w:ind w:firstLine="709"/>
              <w:jc w:val="both"/>
              <w:rPr>
                <w:rFonts w:eastAsiaTheme="minorHAnsi"/>
                <w:sz w:val="24"/>
                <w:szCs w:val="24"/>
                <w:lang w:eastAsia="en-US"/>
              </w:rPr>
            </w:pPr>
          </w:p>
          <w:p w14:paraId="7EE06FE4" w14:textId="47BA1B2E" w:rsidR="00DF33D9" w:rsidRPr="004313D7" w:rsidRDefault="00DF33D9" w:rsidP="00DF33D9">
            <w:pPr>
              <w:ind w:firstLine="709"/>
              <w:jc w:val="both"/>
              <w:rPr>
                <w:rFonts w:eastAsiaTheme="minorHAnsi"/>
                <w:sz w:val="24"/>
                <w:szCs w:val="24"/>
                <w:lang w:eastAsia="en-US"/>
              </w:rPr>
            </w:pPr>
          </w:p>
          <w:p w14:paraId="49B18289" w14:textId="39E99EE8" w:rsidR="00DF33D9" w:rsidRPr="004313D7" w:rsidRDefault="00DF33D9" w:rsidP="00DF33D9">
            <w:pPr>
              <w:ind w:firstLine="709"/>
              <w:jc w:val="both"/>
              <w:rPr>
                <w:rFonts w:eastAsiaTheme="minorHAnsi"/>
                <w:sz w:val="24"/>
                <w:szCs w:val="24"/>
                <w:lang w:eastAsia="en-US"/>
              </w:rPr>
            </w:pPr>
          </w:p>
          <w:p w14:paraId="5281FBA7" w14:textId="77777777" w:rsidR="00DF33D9" w:rsidRPr="004313D7" w:rsidRDefault="00DF33D9" w:rsidP="00DF33D9">
            <w:pPr>
              <w:ind w:firstLine="709"/>
              <w:jc w:val="both"/>
              <w:rPr>
                <w:rFonts w:eastAsiaTheme="minorHAnsi"/>
                <w:sz w:val="24"/>
                <w:szCs w:val="24"/>
                <w:lang w:eastAsia="en-US"/>
              </w:rPr>
            </w:pPr>
          </w:p>
          <w:p w14:paraId="4A7CCA99" w14:textId="77777777" w:rsidR="00DF33D9" w:rsidRPr="004313D7" w:rsidRDefault="00DF33D9" w:rsidP="00DF33D9">
            <w:pPr>
              <w:ind w:firstLine="709"/>
              <w:jc w:val="both"/>
              <w:rPr>
                <w:rFonts w:eastAsiaTheme="minorHAnsi"/>
                <w:sz w:val="24"/>
                <w:szCs w:val="24"/>
                <w:lang w:eastAsia="en-US"/>
              </w:rPr>
            </w:pPr>
          </w:p>
          <w:p w14:paraId="30753BA1"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в части первой пункта 2 слово «установленном» заменить словом «определенном».</w:t>
            </w:r>
          </w:p>
          <w:p w14:paraId="324831D7" w14:textId="69DF6098" w:rsidR="00DF33D9" w:rsidRPr="004313D7" w:rsidRDefault="00DF33D9" w:rsidP="00DF33D9">
            <w:pPr>
              <w:ind w:firstLine="709"/>
              <w:jc w:val="both"/>
              <w:rPr>
                <w:rFonts w:eastAsiaTheme="minorHAnsi"/>
                <w:sz w:val="24"/>
                <w:szCs w:val="24"/>
                <w:lang w:eastAsia="en-US"/>
              </w:rPr>
            </w:pPr>
          </w:p>
          <w:p w14:paraId="39899F8E" w14:textId="6FBAD97C" w:rsidR="00DF33D9" w:rsidRPr="004313D7" w:rsidRDefault="00DF33D9" w:rsidP="00DF33D9">
            <w:pPr>
              <w:ind w:firstLine="709"/>
              <w:jc w:val="both"/>
              <w:rPr>
                <w:rFonts w:eastAsiaTheme="minorHAnsi"/>
                <w:sz w:val="24"/>
                <w:szCs w:val="24"/>
                <w:lang w:eastAsia="en-US"/>
              </w:rPr>
            </w:pPr>
          </w:p>
          <w:p w14:paraId="6E364E26" w14:textId="77777777" w:rsidR="00DF33D9" w:rsidRPr="004313D7" w:rsidRDefault="00DF33D9" w:rsidP="00DF33D9">
            <w:pPr>
              <w:ind w:firstLine="709"/>
              <w:jc w:val="both"/>
              <w:rPr>
                <w:rFonts w:eastAsiaTheme="minorHAnsi"/>
                <w:sz w:val="24"/>
                <w:szCs w:val="24"/>
                <w:lang w:eastAsia="en-US"/>
              </w:rPr>
            </w:pPr>
          </w:p>
          <w:p w14:paraId="11D1521B" w14:textId="77777777" w:rsidR="00DF33D9" w:rsidRPr="004313D7" w:rsidRDefault="00DF33D9" w:rsidP="00DF33D9">
            <w:pPr>
              <w:ind w:firstLine="709"/>
              <w:jc w:val="both"/>
              <w:rPr>
                <w:rFonts w:eastAsiaTheme="minorHAnsi"/>
                <w:sz w:val="24"/>
                <w:szCs w:val="24"/>
                <w:lang w:eastAsia="en-US"/>
              </w:rPr>
            </w:pPr>
          </w:p>
          <w:p w14:paraId="26478BFC" w14:textId="77777777"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пункт 3 требует доработки.</w:t>
            </w:r>
          </w:p>
          <w:p w14:paraId="3F32BE6F" w14:textId="77777777" w:rsidR="00DF33D9" w:rsidRPr="004313D7" w:rsidRDefault="00DF33D9" w:rsidP="00DF33D9">
            <w:pPr>
              <w:ind w:firstLine="709"/>
              <w:jc w:val="both"/>
              <w:rPr>
                <w:sz w:val="24"/>
                <w:szCs w:val="24"/>
              </w:rPr>
            </w:pPr>
          </w:p>
        </w:tc>
        <w:tc>
          <w:tcPr>
            <w:tcW w:w="3039" w:type="dxa"/>
            <w:shd w:val="clear" w:color="auto" w:fill="auto"/>
          </w:tcPr>
          <w:p w14:paraId="5D671238" w14:textId="77777777" w:rsidR="00DF33D9" w:rsidRPr="004313D7" w:rsidRDefault="00DF33D9" w:rsidP="00DF33D9">
            <w:pPr>
              <w:pStyle w:val="Default"/>
              <w:ind w:firstLine="313"/>
              <w:jc w:val="both"/>
              <w:rPr>
                <w:b/>
                <w:color w:val="auto"/>
              </w:rPr>
            </w:pPr>
            <w:r w:rsidRPr="004313D7">
              <w:rPr>
                <w:b/>
                <w:color w:val="auto"/>
              </w:rPr>
              <w:lastRenderedPageBreak/>
              <w:t>Отдел законодательства</w:t>
            </w:r>
          </w:p>
          <w:p w14:paraId="26A5CA4F" w14:textId="414EEF52"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 пункта 1 статьи 43 проекта Кодекса.</w:t>
            </w:r>
          </w:p>
          <w:p w14:paraId="72EEB19F" w14:textId="77777777" w:rsidR="00DF33D9" w:rsidRPr="004313D7" w:rsidRDefault="00DF33D9" w:rsidP="00DF33D9">
            <w:pPr>
              <w:ind w:firstLine="709"/>
              <w:jc w:val="both"/>
              <w:rPr>
                <w:rFonts w:eastAsiaTheme="minorHAnsi"/>
                <w:i/>
                <w:sz w:val="24"/>
                <w:szCs w:val="24"/>
                <w:lang w:eastAsia="en-US"/>
              </w:rPr>
            </w:pPr>
          </w:p>
          <w:p w14:paraId="6FE9E44A" w14:textId="77777777" w:rsidR="00DF33D9" w:rsidRPr="004313D7" w:rsidRDefault="00DF33D9" w:rsidP="00DF33D9">
            <w:pPr>
              <w:ind w:firstLine="709"/>
              <w:jc w:val="both"/>
              <w:rPr>
                <w:rFonts w:eastAsiaTheme="minorHAnsi"/>
                <w:i/>
                <w:sz w:val="24"/>
                <w:szCs w:val="24"/>
                <w:lang w:eastAsia="en-US"/>
              </w:rPr>
            </w:pPr>
          </w:p>
          <w:p w14:paraId="2E85D8EA" w14:textId="77777777" w:rsidR="00DF33D9" w:rsidRPr="004313D7" w:rsidRDefault="00DF33D9" w:rsidP="00DF33D9">
            <w:pPr>
              <w:ind w:firstLine="709"/>
              <w:jc w:val="both"/>
              <w:rPr>
                <w:rFonts w:eastAsiaTheme="minorHAnsi"/>
                <w:i/>
                <w:sz w:val="24"/>
                <w:szCs w:val="24"/>
                <w:lang w:eastAsia="en-US"/>
              </w:rPr>
            </w:pPr>
          </w:p>
          <w:p w14:paraId="1727F8C9" w14:textId="77777777" w:rsidR="00DF33D9" w:rsidRPr="004313D7" w:rsidRDefault="00DF33D9" w:rsidP="00DF33D9">
            <w:pPr>
              <w:ind w:firstLine="709"/>
              <w:jc w:val="both"/>
              <w:rPr>
                <w:rFonts w:eastAsiaTheme="minorHAnsi"/>
                <w:i/>
                <w:sz w:val="24"/>
                <w:szCs w:val="24"/>
                <w:lang w:eastAsia="en-US"/>
              </w:rPr>
            </w:pPr>
          </w:p>
          <w:p w14:paraId="0C8AA4DD" w14:textId="77777777" w:rsidR="00DF33D9" w:rsidRPr="004313D7" w:rsidRDefault="00DF33D9" w:rsidP="00DF33D9">
            <w:pPr>
              <w:ind w:firstLine="709"/>
              <w:jc w:val="both"/>
              <w:rPr>
                <w:rFonts w:eastAsiaTheme="minorHAnsi"/>
                <w:i/>
                <w:sz w:val="24"/>
                <w:szCs w:val="24"/>
                <w:lang w:eastAsia="en-US"/>
              </w:rPr>
            </w:pPr>
          </w:p>
          <w:p w14:paraId="5AAF19E3" w14:textId="77777777" w:rsidR="00DF33D9" w:rsidRPr="004313D7" w:rsidRDefault="00DF33D9" w:rsidP="00DF33D9">
            <w:pPr>
              <w:ind w:firstLine="709"/>
              <w:jc w:val="both"/>
              <w:rPr>
                <w:rFonts w:eastAsiaTheme="minorHAnsi"/>
                <w:i/>
                <w:sz w:val="24"/>
                <w:szCs w:val="24"/>
                <w:lang w:eastAsia="en-US"/>
              </w:rPr>
            </w:pPr>
          </w:p>
          <w:p w14:paraId="10590522" w14:textId="77777777" w:rsidR="00DF33D9" w:rsidRPr="004313D7" w:rsidRDefault="00DF33D9" w:rsidP="00DF33D9">
            <w:pPr>
              <w:ind w:firstLine="709"/>
              <w:jc w:val="both"/>
              <w:rPr>
                <w:rFonts w:eastAsiaTheme="minorHAnsi"/>
                <w:i/>
                <w:sz w:val="24"/>
                <w:szCs w:val="24"/>
                <w:lang w:eastAsia="en-US"/>
              </w:rPr>
            </w:pPr>
          </w:p>
          <w:p w14:paraId="5D025235" w14:textId="77777777" w:rsidR="00DF33D9" w:rsidRPr="004313D7" w:rsidRDefault="00DF33D9" w:rsidP="00DF33D9">
            <w:pPr>
              <w:ind w:firstLine="709"/>
              <w:jc w:val="both"/>
              <w:rPr>
                <w:rFonts w:eastAsiaTheme="minorHAnsi"/>
                <w:i/>
                <w:sz w:val="24"/>
                <w:szCs w:val="24"/>
                <w:lang w:eastAsia="en-US"/>
              </w:rPr>
            </w:pPr>
          </w:p>
          <w:p w14:paraId="726A5368" w14:textId="77777777" w:rsidR="00DF33D9" w:rsidRPr="004313D7" w:rsidRDefault="00DF33D9" w:rsidP="00DF33D9">
            <w:pPr>
              <w:ind w:firstLine="709"/>
              <w:jc w:val="both"/>
              <w:rPr>
                <w:rFonts w:eastAsiaTheme="minorHAnsi"/>
                <w:i/>
                <w:sz w:val="24"/>
                <w:szCs w:val="24"/>
                <w:lang w:eastAsia="en-US"/>
              </w:rPr>
            </w:pPr>
          </w:p>
          <w:p w14:paraId="726F7892" w14:textId="77777777" w:rsidR="00DF33D9" w:rsidRPr="004313D7" w:rsidRDefault="00DF33D9" w:rsidP="00DF33D9">
            <w:pPr>
              <w:ind w:firstLine="709"/>
              <w:jc w:val="both"/>
              <w:rPr>
                <w:rFonts w:eastAsiaTheme="minorHAnsi"/>
                <w:i/>
                <w:sz w:val="24"/>
                <w:szCs w:val="24"/>
                <w:lang w:eastAsia="en-US"/>
              </w:rPr>
            </w:pPr>
          </w:p>
          <w:p w14:paraId="4E70B1DC" w14:textId="77777777" w:rsidR="00DF33D9" w:rsidRPr="004313D7" w:rsidRDefault="00DF33D9" w:rsidP="00DF33D9">
            <w:pPr>
              <w:ind w:firstLine="709"/>
              <w:jc w:val="both"/>
              <w:rPr>
                <w:rFonts w:eastAsiaTheme="minorHAnsi"/>
                <w:i/>
                <w:sz w:val="24"/>
                <w:szCs w:val="24"/>
                <w:lang w:eastAsia="en-US"/>
              </w:rPr>
            </w:pPr>
          </w:p>
          <w:p w14:paraId="215E809B" w14:textId="77777777" w:rsidR="00DF33D9" w:rsidRPr="004313D7" w:rsidRDefault="00DF33D9" w:rsidP="00DF33D9">
            <w:pPr>
              <w:ind w:firstLine="709"/>
              <w:jc w:val="both"/>
              <w:rPr>
                <w:rFonts w:eastAsiaTheme="minorHAnsi"/>
                <w:i/>
                <w:sz w:val="24"/>
                <w:szCs w:val="24"/>
                <w:lang w:eastAsia="en-US"/>
              </w:rPr>
            </w:pPr>
          </w:p>
          <w:p w14:paraId="488DB659" w14:textId="77777777" w:rsidR="00DF33D9" w:rsidRPr="004313D7" w:rsidRDefault="00DF33D9" w:rsidP="00DF33D9">
            <w:pPr>
              <w:ind w:firstLine="709"/>
              <w:jc w:val="both"/>
              <w:rPr>
                <w:rFonts w:eastAsiaTheme="minorHAnsi"/>
                <w:i/>
                <w:sz w:val="24"/>
                <w:szCs w:val="24"/>
                <w:lang w:eastAsia="en-US"/>
              </w:rPr>
            </w:pPr>
          </w:p>
          <w:p w14:paraId="394FC906" w14:textId="77777777" w:rsidR="00DF33D9" w:rsidRPr="004313D7" w:rsidRDefault="00DF33D9" w:rsidP="00DF33D9">
            <w:pPr>
              <w:ind w:firstLine="709"/>
              <w:jc w:val="both"/>
              <w:rPr>
                <w:rFonts w:eastAsiaTheme="minorHAnsi"/>
                <w:i/>
                <w:sz w:val="24"/>
                <w:szCs w:val="24"/>
                <w:lang w:eastAsia="en-US"/>
              </w:rPr>
            </w:pPr>
          </w:p>
          <w:p w14:paraId="58AFD5D0" w14:textId="77777777" w:rsidR="00DF33D9" w:rsidRPr="004313D7" w:rsidRDefault="00DF33D9" w:rsidP="00DF33D9">
            <w:pPr>
              <w:ind w:firstLine="709"/>
              <w:jc w:val="both"/>
              <w:rPr>
                <w:rFonts w:eastAsiaTheme="minorHAnsi"/>
                <w:i/>
                <w:sz w:val="24"/>
                <w:szCs w:val="24"/>
                <w:lang w:eastAsia="en-US"/>
              </w:rPr>
            </w:pPr>
          </w:p>
          <w:p w14:paraId="62CDB091" w14:textId="77777777" w:rsidR="00DF33D9" w:rsidRPr="004313D7" w:rsidRDefault="00DF33D9" w:rsidP="00DF33D9">
            <w:pPr>
              <w:ind w:firstLine="709"/>
              <w:jc w:val="both"/>
              <w:rPr>
                <w:rFonts w:eastAsiaTheme="minorHAnsi"/>
                <w:i/>
                <w:sz w:val="24"/>
                <w:szCs w:val="24"/>
                <w:lang w:eastAsia="en-US"/>
              </w:rPr>
            </w:pPr>
          </w:p>
          <w:p w14:paraId="798C73B5" w14:textId="77777777" w:rsidR="006C066F" w:rsidRPr="004313D7" w:rsidRDefault="006C066F" w:rsidP="00DF33D9">
            <w:pPr>
              <w:ind w:firstLine="709"/>
              <w:jc w:val="both"/>
              <w:rPr>
                <w:rFonts w:eastAsiaTheme="minorHAnsi"/>
                <w:sz w:val="24"/>
                <w:szCs w:val="24"/>
                <w:lang w:eastAsia="en-US"/>
              </w:rPr>
            </w:pPr>
          </w:p>
          <w:p w14:paraId="5B274FC4" w14:textId="77777777" w:rsidR="006C066F" w:rsidRPr="004313D7" w:rsidRDefault="006C066F" w:rsidP="00DF33D9">
            <w:pPr>
              <w:ind w:firstLine="709"/>
              <w:jc w:val="both"/>
              <w:rPr>
                <w:rFonts w:eastAsiaTheme="minorHAnsi"/>
                <w:sz w:val="24"/>
                <w:szCs w:val="24"/>
                <w:lang w:eastAsia="en-US"/>
              </w:rPr>
            </w:pPr>
          </w:p>
          <w:p w14:paraId="1E3CFC25" w14:textId="1C3FEB01"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2) пункта 1 статьи 43 проекта Кодекса.</w:t>
            </w:r>
          </w:p>
          <w:p w14:paraId="147D91A4" w14:textId="77777777" w:rsidR="00DF33D9" w:rsidRPr="004313D7" w:rsidRDefault="00DF33D9" w:rsidP="00DF33D9">
            <w:pPr>
              <w:ind w:firstLine="709"/>
              <w:jc w:val="both"/>
              <w:rPr>
                <w:rFonts w:eastAsiaTheme="minorHAnsi"/>
                <w:sz w:val="24"/>
                <w:szCs w:val="24"/>
                <w:lang w:eastAsia="en-US"/>
              </w:rPr>
            </w:pPr>
          </w:p>
          <w:p w14:paraId="7D0089A3" w14:textId="77777777" w:rsidR="00DF33D9" w:rsidRPr="004313D7" w:rsidRDefault="00DF33D9" w:rsidP="00DF33D9">
            <w:pPr>
              <w:ind w:firstLine="709"/>
              <w:jc w:val="both"/>
              <w:rPr>
                <w:rFonts w:eastAsiaTheme="minorHAnsi"/>
                <w:sz w:val="24"/>
                <w:szCs w:val="24"/>
                <w:lang w:eastAsia="en-US"/>
              </w:rPr>
            </w:pPr>
          </w:p>
          <w:p w14:paraId="485CDA11" w14:textId="77777777" w:rsidR="00DF33D9" w:rsidRPr="004313D7" w:rsidRDefault="00DF33D9" w:rsidP="00DF33D9">
            <w:pPr>
              <w:ind w:firstLine="709"/>
              <w:jc w:val="both"/>
              <w:rPr>
                <w:rFonts w:eastAsiaTheme="minorHAnsi"/>
                <w:sz w:val="24"/>
                <w:szCs w:val="24"/>
                <w:lang w:eastAsia="en-US"/>
              </w:rPr>
            </w:pPr>
          </w:p>
          <w:p w14:paraId="482A7B3A" w14:textId="77777777" w:rsidR="006C066F" w:rsidRPr="004313D7" w:rsidRDefault="006C066F" w:rsidP="00DF33D9">
            <w:pPr>
              <w:ind w:firstLine="709"/>
              <w:jc w:val="both"/>
              <w:rPr>
                <w:rFonts w:eastAsiaTheme="minorHAnsi"/>
                <w:sz w:val="24"/>
                <w:szCs w:val="24"/>
                <w:lang w:eastAsia="en-US"/>
              </w:rPr>
            </w:pPr>
          </w:p>
          <w:p w14:paraId="6DD9A623" w14:textId="77777777" w:rsidR="006C066F" w:rsidRPr="004313D7" w:rsidRDefault="006C066F" w:rsidP="00DF33D9">
            <w:pPr>
              <w:ind w:firstLine="709"/>
              <w:jc w:val="both"/>
              <w:rPr>
                <w:rFonts w:eastAsiaTheme="minorHAnsi"/>
                <w:sz w:val="24"/>
                <w:szCs w:val="24"/>
                <w:lang w:eastAsia="en-US"/>
              </w:rPr>
            </w:pPr>
          </w:p>
          <w:p w14:paraId="6B56F481" w14:textId="77777777" w:rsidR="006C066F" w:rsidRPr="004313D7" w:rsidRDefault="006C066F" w:rsidP="00DF33D9">
            <w:pPr>
              <w:ind w:firstLine="709"/>
              <w:jc w:val="both"/>
              <w:rPr>
                <w:rFonts w:eastAsiaTheme="minorHAnsi"/>
                <w:sz w:val="24"/>
                <w:szCs w:val="24"/>
                <w:lang w:eastAsia="en-US"/>
              </w:rPr>
            </w:pPr>
          </w:p>
          <w:p w14:paraId="0CF03FD4" w14:textId="51C7716B"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67) статьи 1 проекта Кодекса.</w:t>
            </w:r>
          </w:p>
          <w:p w14:paraId="27292E63" w14:textId="77777777" w:rsidR="00DF33D9" w:rsidRPr="004313D7" w:rsidRDefault="00DF33D9" w:rsidP="00DF33D9">
            <w:pPr>
              <w:ind w:firstLine="709"/>
              <w:jc w:val="both"/>
              <w:rPr>
                <w:rFonts w:eastAsiaTheme="minorHAnsi"/>
                <w:i/>
                <w:sz w:val="24"/>
                <w:szCs w:val="24"/>
                <w:lang w:eastAsia="en-US"/>
              </w:rPr>
            </w:pPr>
          </w:p>
          <w:p w14:paraId="03BF7837" w14:textId="77777777" w:rsidR="00DF33D9" w:rsidRPr="004313D7" w:rsidRDefault="00DF33D9" w:rsidP="00DF33D9">
            <w:pPr>
              <w:ind w:firstLine="709"/>
              <w:jc w:val="both"/>
              <w:rPr>
                <w:rFonts w:eastAsiaTheme="minorHAnsi"/>
                <w:i/>
                <w:sz w:val="24"/>
                <w:szCs w:val="24"/>
                <w:lang w:eastAsia="en-US"/>
              </w:rPr>
            </w:pPr>
          </w:p>
          <w:p w14:paraId="64E582B9" w14:textId="77777777" w:rsidR="00DF33D9" w:rsidRPr="004313D7" w:rsidRDefault="00DF33D9" w:rsidP="00DF33D9">
            <w:pPr>
              <w:ind w:firstLine="709"/>
              <w:jc w:val="both"/>
              <w:rPr>
                <w:rFonts w:eastAsiaTheme="minorHAnsi"/>
                <w:i/>
                <w:sz w:val="24"/>
                <w:szCs w:val="24"/>
                <w:lang w:eastAsia="en-US"/>
              </w:rPr>
            </w:pPr>
          </w:p>
          <w:p w14:paraId="447499ED" w14:textId="77777777" w:rsidR="006C066F" w:rsidRPr="004313D7" w:rsidRDefault="006C066F" w:rsidP="00DF33D9">
            <w:pPr>
              <w:ind w:firstLine="709"/>
              <w:jc w:val="both"/>
              <w:rPr>
                <w:rFonts w:eastAsiaTheme="minorHAnsi"/>
                <w:sz w:val="24"/>
                <w:szCs w:val="24"/>
                <w:lang w:eastAsia="en-US"/>
              </w:rPr>
            </w:pPr>
          </w:p>
          <w:p w14:paraId="2342FEB0" w14:textId="77777777" w:rsidR="006C066F" w:rsidRPr="004313D7" w:rsidRDefault="006C066F" w:rsidP="00DF33D9">
            <w:pPr>
              <w:ind w:firstLine="709"/>
              <w:jc w:val="both"/>
              <w:rPr>
                <w:rFonts w:eastAsiaTheme="minorHAnsi"/>
                <w:sz w:val="24"/>
                <w:szCs w:val="24"/>
                <w:lang w:eastAsia="en-US"/>
              </w:rPr>
            </w:pPr>
          </w:p>
          <w:p w14:paraId="6C850613" w14:textId="77777777" w:rsidR="006C066F" w:rsidRPr="004313D7" w:rsidRDefault="006C066F" w:rsidP="00DF33D9">
            <w:pPr>
              <w:ind w:firstLine="709"/>
              <w:jc w:val="both"/>
              <w:rPr>
                <w:rFonts w:eastAsiaTheme="minorHAnsi"/>
                <w:sz w:val="24"/>
                <w:szCs w:val="24"/>
                <w:lang w:eastAsia="en-US"/>
              </w:rPr>
            </w:pPr>
          </w:p>
          <w:p w14:paraId="2A844F9D" w14:textId="77777777" w:rsidR="006C066F" w:rsidRPr="004313D7" w:rsidRDefault="006C066F" w:rsidP="00DF33D9">
            <w:pPr>
              <w:ind w:firstLine="709"/>
              <w:jc w:val="both"/>
              <w:rPr>
                <w:rFonts w:eastAsiaTheme="minorHAnsi"/>
                <w:sz w:val="24"/>
                <w:szCs w:val="24"/>
                <w:lang w:eastAsia="en-US"/>
              </w:rPr>
            </w:pPr>
          </w:p>
          <w:p w14:paraId="5C9E43C8" w14:textId="77777777" w:rsidR="006C066F" w:rsidRPr="004313D7" w:rsidRDefault="006C066F" w:rsidP="00DF33D9">
            <w:pPr>
              <w:ind w:firstLine="709"/>
              <w:jc w:val="both"/>
              <w:rPr>
                <w:rFonts w:eastAsiaTheme="minorHAnsi"/>
                <w:sz w:val="24"/>
                <w:szCs w:val="24"/>
                <w:lang w:eastAsia="en-US"/>
              </w:rPr>
            </w:pPr>
          </w:p>
          <w:p w14:paraId="63AD469F" w14:textId="77777777" w:rsidR="006C066F" w:rsidRPr="004313D7" w:rsidRDefault="006C066F" w:rsidP="00DF33D9">
            <w:pPr>
              <w:ind w:firstLine="709"/>
              <w:jc w:val="both"/>
              <w:rPr>
                <w:rFonts w:eastAsiaTheme="minorHAnsi"/>
                <w:sz w:val="24"/>
                <w:szCs w:val="24"/>
                <w:lang w:eastAsia="en-US"/>
              </w:rPr>
            </w:pPr>
          </w:p>
          <w:p w14:paraId="580BD8FF" w14:textId="77777777" w:rsidR="006C066F" w:rsidRPr="004313D7" w:rsidRDefault="006C066F" w:rsidP="00DF33D9">
            <w:pPr>
              <w:ind w:firstLine="709"/>
              <w:jc w:val="both"/>
              <w:rPr>
                <w:rFonts w:eastAsiaTheme="minorHAnsi"/>
                <w:sz w:val="24"/>
                <w:szCs w:val="24"/>
                <w:lang w:eastAsia="en-US"/>
              </w:rPr>
            </w:pPr>
          </w:p>
          <w:p w14:paraId="1B7F8316" w14:textId="77777777" w:rsidR="006C066F" w:rsidRPr="004313D7" w:rsidRDefault="006C066F" w:rsidP="00DF33D9">
            <w:pPr>
              <w:ind w:firstLine="709"/>
              <w:jc w:val="both"/>
              <w:rPr>
                <w:rFonts w:eastAsiaTheme="minorHAnsi"/>
                <w:sz w:val="24"/>
                <w:szCs w:val="24"/>
                <w:lang w:eastAsia="en-US"/>
              </w:rPr>
            </w:pPr>
          </w:p>
          <w:p w14:paraId="29FB0324" w14:textId="59909A62"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43) пункта 1 статьи 1 Трудового кодекса РК.</w:t>
            </w:r>
          </w:p>
          <w:p w14:paraId="0C500869" w14:textId="77777777" w:rsidR="00DF33D9" w:rsidRPr="004313D7" w:rsidRDefault="00DF33D9" w:rsidP="00DF33D9">
            <w:pPr>
              <w:ind w:firstLine="709"/>
              <w:jc w:val="both"/>
              <w:rPr>
                <w:rFonts w:eastAsiaTheme="minorHAnsi"/>
                <w:sz w:val="24"/>
                <w:szCs w:val="24"/>
                <w:lang w:eastAsia="en-US"/>
              </w:rPr>
            </w:pPr>
          </w:p>
          <w:p w14:paraId="68B39DC6" w14:textId="77777777" w:rsidR="00DF33D9" w:rsidRPr="004313D7" w:rsidRDefault="00DF33D9" w:rsidP="00DF33D9">
            <w:pPr>
              <w:ind w:firstLine="709"/>
              <w:jc w:val="both"/>
              <w:rPr>
                <w:rFonts w:eastAsiaTheme="minorHAnsi"/>
                <w:sz w:val="24"/>
                <w:szCs w:val="24"/>
                <w:lang w:eastAsia="en-US"/>
              </w:rPr>
            </w:pPr>
          </w:p>
          <w:p w14:paraId="3D74DFCA" w14:textId="77777777" w:rsidR="00DF33D9" w:rsidRPr="004313D7" w:rsidRDefault="00DF33D9" w:rsidP="00DF33D9">
            <w:pPr>
              <w:ind w:firstLine="709"/>
              <w:jc w:val="both"/>
              <w:rPr>
                <w:rFonts w:eastAsiaTheme="minorHAnsi"/>
                <w:sz w:val="24"/>
                <w:szCs w:val="24"/>
                <w:lang w:eastAsia="en-US"/>
              </w:rPr>
            </w:pPr>
          </w:p>
          <w:p w14:paraId="496C1672" w14:textId="77777777" w:rsidR="006C066F" w:rsidRPr="004313D7" w:rsidRDefault="006C066F" w:rsidP="00DF33D9">
            <w:pPr>
              <w:ind w:firstLine="709"/>
              <w:jc w:val="both"/>
              <w:rPr>
                <w:rFonts w:eastAsiaTheme="minorHAnsi"/>
                <w:sz w:val="24"/>
                <w:szCs w:val="24"/>
                <w:lang w:eastAsia="en-US"/>
              </w:rPr>
            </w:pPr>
          </w:p>
          <w:p w14:paraId="359E618F" w14:textId="05D4A289"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2) пункта 1 статьи 43 проекта Кодекса.</w:t>
            </w:r>
          </w:p>
          <w:p w14:paraId="7C12B6B9" w14:textId="77777777" w:rsidR="00DF33D9" w:rsidRPr="004313D7" w:rsidRDefault="00DF33D9" w:rsidP="00DF33D9">
            <w:pPr>
              <w:ind w:firstLine="709"/>
              <w:jc w:val="both"/>
              <w:rPr>
                <w:rFonts w:eastAsiaTheme="minorHAnsi"/>
                <w:sz w:val="24"/>
                <w:szCs w:val="24"/>
                <w:lang w:eastAsia="en-US"/>
              </w:rPr>
            </w:pPr>
          </w:p>
          <w:p w14:paraId="06EE859B" w14:textId="77777777" w:rsidR="00DF33D9" w:rsidRPr="004313D7" w:rsidRDefault="00DF33D9" w:rsidP="00DF33D9">
            <w:pPr>
              <w:ind w:firstLine="709"/>
              <w:jc w:val="both"/>
              <w:rPr>
                <w:rFonts w:eastAsiaTheme="minorHAnsi"/>
                <w:sz w:val="24"/>
                <w:szCs w:val="24"/>
                <w:lang w:eastAsia="en-US"/>
              </w:rPr>
            </w:pPr>
          </w:p>
          <w:p w14:paraId="10FA3567" w14:textId="77777777" w:rsidR="00DF33D9" w:rsidRPr="004313D7" w:rsidRDefault="00DF33D9" w:rsidP="00DF33D9">
            <w:pPr>
              <w:ind w:firstLine="709"/>
              <w:jc w:val="both"/>
              <w:rPr>
                <w:rFonts w:eastAsiaTheme="minorHAnsi"/>
                <w:sz w:val="24"/>
                <w:szCs w:val="24"/>
                <w:lang w:eastAsia="en-US"/>
              </w:rPr>
            </w:pPr>
          </w:p>
          <w:p w14:paraId="40C85C97" w14:textId="77777777" w:rsidR="006C066F" w:rsidRPr="004313D7" w:rsidRDefault="006C066F" w:rsidP="00DF33D9">
            <w:pPr>
              <w:ind w:firstLine="709"/>
              <w:jc w:val="both"/>
              <w:rPr>
                <w:rFonts w:eastAsiaTheme="minorHAnsi"/>
                <w:sz w:val="24"/>
                <w:szCs w:val="24"/>
                <w:lang w:eastAsia="en-US"/>
              </w:rPr>
            </w:pPr>
          </w:p>
          <w:p w14:paraId="278B760A" w14:textId="77777777" w:rsidR="006C066F" w:rsidRPr="004313D7" w:rsidRDefault="006C066F" w:rsidP="00DF33D9">
            <w:pPr>
              <w:ind w:firstLine="709"/>
              <w:jc w:val="both"/>
              <w:rPr>
                <w:rFonts w:eastAsiaTheme="minorHAnsi"/>
                <w:sz w:val="24"/>
                <w:szCs w:val="24"/>
                <w:lang w:eastAsia="en-US"/>
              </w:rPr>
            </w:pPr>
          </w:p>
          <w:p w14:paraId="17AB4DDF" w14:textId="77777777" w:rsidR="006C066F" w:rsidRPr="004313D7" w:rsidRDefault="006C066F" w:rsidP="00DF33D9">
            <w:pPr>
              <w:ind w:firstLine="709"/>
              <w:jc w:val="both"/>
              <w:rPr>
                <w:rFonts w:eastAsiaTheme="minorHAnsi"/>
                <w:sz w:val="24"/>
                <w:szCs w:val="24"/>
                <w:lang w:eastAsia="en-US"/>
              </w:rPr>
            </w:pPr>
          </w:p>
          <w:p w14:paraId="18C96494" w14:textId="2C3C12D5"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w:t>
            </w:r>
          </w:p>
          <w:p w14:paraId="01243180" w14:textId="47C8FD58" w:rsidR="00DF33D9" w:rsidRPr="004313D7" w:rsidRDefault="00DF33D9" w:rsidP="00DF33D9">
            <w:pPr>
              <w:ind w:firstLine="709"/>
              <w:jc w:val="both"/>
              <w:rPr>
                <w:rFonts w:eastAsiaTheme="minorHAnsi"/>
                <w:sz w:val="24"/>
                <w:szCs w:val="24"/>
                <w:lang w:eastAsia="en-US"/>
              </w:rPr>
            </w:pPr>
          </w:p>
          <w:p w14:paraId="04ABFD14" w14:textId="55188F27" w:rsidR="00DF33D9" w:rsidRPr="004313D7" w:rsidRDefault="00DF33D9" w:rsidP="00DF33D9">
            <w:pPr>
              <w:ind w:firstLine="709"/>
              <w:jc w:val="both"/>
              <w:rPr>
                <w:rFonts w:eastAsiaTheme="minorHAnsi"/>
                <w:sz w:val="24"/>
                <w:szCs w:val="24"/>
                <w:lang w:eastAsia="en-US"/>
              </w:rPr>
            </w:pPr>
          </w:p>
          <w:p w14:paraId="2A38AF6C" w14:textId="5BAE9D6C" w:rsidR="00DF33D9" w:rsidRPr="004313D7" w:rsidRDefault="00DF33D9" w:rsidP="00DF33D9">
            <w:pPr>
              <w:ind w:firstLine="709"/>
              <w:jc w:val="both"/>
              <w:rPr>
                <w:rFonts w:eastAsiaTheme="minorHAnsi"/>
                <w:sz w:val="24"/>
                <w:szCs w:val="24"/>
                <w:lang w:eastAsia="en-US"/>
              </w:rPr>
            </w:pPr>
          </w:p>
          <w:p w14:paraId="54DA143F" w14:textId="4D4790D3" w:rsidR="00DF33D9" w:rsidRPr="004313D7" w:rsidRDefault="00DF33D9" w:rsidP="00DF33D9">
            <w:pPr>
              <w:ind w:firstLine="709"/>
              <w:jc w:val="both"/>
              <w:rPr>
                <w:rFonts w:eastAsiaTheme="minorHAnsi"/>
                <w:sz w:val="24"/>
                <w:szCs w:val="24"/>
                <w:lang w:eastAsia="en-US"/>
              </w:rPr>
            </w:pPr>
          </w:p>
          <w:p w14:paraId="63A62CF3" w14:textId="77777777" w:rsidR="00DF33D9" w:rsidRPr="004313D7" w:rsidRDefault="00DF33D9" w:rsidP="00DF33D9">
            <w:pPr>
              <w:ind w:firstLine="709"/>
              <w:jc w:val="both"/>
              <w:rPr>
                <w:rFonts w:eastAsiaTheme="minorHAnsi"/>
                <w:sz w:val="24"/>
                <w:szCs w:val="24"/>
                <w:lang w:eastAsia="en-US"/>
              </w:rPr>
            </w:pPr>
          </w:p>
          <w:p w14:paraId="0C62DD1B" w14:textId="79174DAD" w:rsidR="00DF33D9" w:rsidRPr="004313D7" w:rsidRDefault="00DF33D9" w:rsidP="00DF33D9">
            <w:pPr>
              <w:ind w:firstLine="709"/>
              <w:jc w:val="both"/>
              <w:rPr>
                <w:rFonts w:eastAsiaTheme="minorHAnsi"/>
                <w:sz w:val="24"/>
                <w:szCs w:val="24"/>
                <w:lang w:eastAsia="en-US"/>
              </w:rPr>
            </w:pPr>
            <w:r w:rsidRPr="004313D7">
              <w:rPr>
                <w:rFonts w:eastAsiaTheme="minorHAnsi"/>
                <w:sz w:val="24"/>
                <w:szCs w:val="24"/>
                <w:lang w:eastAsia="en-US"/>
              </w:rPr>
              <w:t xml:space="preserve">В соответствии с подпунктом 4) пункта 1 статьи 29 Закона РК «О местном государственном управлении и самоуправлении в Республике Казахстан» аким области, города республиканского значения, столицы </w:t>
            </w:r>
            <w:r w:rsidRPr="004313D7">
              <w:rPr>
                <w:rFonts w:eastAsiaTheme="minorHAnsi"/>
                <w:b/>
                <w:sz w:val="24"/>
                <w:szCs w:val="24"/>
                <w:lang w:eastAsia="en-US"/>
              </w:rPr>
              <w:t>назначает</w:t>
            </w:r>
            <w:r w:rsidRPr="004313D7">
              <w:rPr>
                <w:rFonts w:eastAsiaTheme="minorHAnsi"/>
                <w:sz w:val="24"/>
                <w:szCs w:val="24"/>
                <w:lang w:eastAsia="en-US"/>
              </w:rPr>
              <w:t xml:space="preserve"> на должность и </w:t>
            </w:r>
            <w:r w:rsidRPr="004313D7">
              <w:rPr>
                <w:rFonts w:eastAsiaTheme="minorHAnsi"/>
                <w:b/>
                <w:sz w:val="24"/>
                <w:szCs w:val="24"/>
                <w:lang w:eastAsia="en-US"/>
              </w:rPr>
              <w:t>освобождает</w:t>
            </w:r>
            <w:r w:rsidRPr="004313D7">
              <w:rPr>
                <w:rFonts w:eastAsiaTheme="minorHAnsi"/>
                <w:sz w:val="24"/>
                <w:szCs w:val="24"/>
                <w:lang w:eastAsia="en-US"/>
              </w:rPr>
              <w:t xml:space="preserve"> от должности руководителей исполнительных органов, финансируемых из областного, города республиканского значения, столицы бюджета, </w:t>
            </w:r>
            <w:r w:rsidRPr="004313D7">
              <w:rPr>
                <w:rFonts w:eastAsiaTheme="minorHAnsi"/>
                <w:b/>
                <w:sz w:val="24"/>
                <w:szCs w:val="24"/>
                <w:lang w:eastAsia="en-US"/>
              </w:rPr>
              <w:t>за исключением руководителей</w:t>
            </w:r>
            <w:r w:rsidRPr="004313D7">
              <w:rPr>
                <w:rFonts w:eastAsiaTheme="minorHAnsi"/>
                <w:sz w:val="24"/>
                <w:szCs w:val="24"/>
                <w:lang w:eastAsia="en-US"/>
              </w:rPr>
              <w:t>, которым в установленном законодательством Республики Казахстан порядке предоставлено право ношения форменной одежды и присваивается воинское или иное специальное звание, а также первых руководителей органов управления образованием, располагаемых в районах (городах областного значения).</w:t>
            </w:r>
          </w:p>
          <w:p w14:paraId="18C08BC2" w14:textId="77777777" w:rsidR="00DF33D9" w:rsidRPr="004313D7" w:rsidRDefault="00DF33D9" w:rsidP="00BD63D0">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2DBE4661" w14:textId="77777777" w:rsidR="00DF33D9" w:rsidRPr="004313D7" w:rsidRDefault="00DF33D9" w:rsidP="00BD63D0">
            <w:pPr>
              <w:widowControl w:val="0"/>
              <w:pBdr>
                <w:top w:val="nil"/>
                <w:left w:val="nil"/>
                <w:bottom w:val="nil"/>
                <w:right w:val="nil"/>
                <w:between w:val="nil"/>
              </w:pBdr>
              <w:jc w:val="center"/>
              <w:rPr>
                <w:b/>
                <w:sz w:val="24"/>
                <w:szCs w:val="24"/>
              </w:rPr>
            </w:pPr>
          </w:p>
        </w:tc>
      </w:tr>
      <w:tr w:rsidR="00BD63D0" w:rsidRPr="004313D7" w14:paraId="67FD8C86" w14:textId="77777777" w:rsidTr="00C86D4E">
        <w:trPr>
          <w:jc w:val="center"/>
        </w:trPr>
        <w:tc>
          <w:tcPr>
            <w:tcW w:w="704" w:type="dxa"/>
            <w:shd w:val="clear" w:color="auto" w:fill="auto"/>
          </w:tcPr>
          <w:p w14:paraId="24481895"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CE3CCCA" w14:textId="77777777" w:rsidR="00BD63D0" w:rsidRPr="004313D7" w:rsidRDefault="00BD63D0" w:rsidP="00BF7322">
            <w:pPr>
              <w:jc w:val="both"/>
              <w:rPr>
                <w:sz w:val="24"/>
                <w:szCs w:val="24"/>
              </w:rPr>
            </w:pPr>
            <w:r w:rsidRPr="004313D7">
              <w:rPr>
                <w:sz w:val="24"/>
                <w:szCs w:val="24"/>
              </w:rPr>
              <w:t>Подпункт 3) пункта 1 статьи 44 проекта</w:t>
            </w:r>
          </w:p>
        </w:tc>
        <w:tc>
          <w:tcPr>
            <w:tcW w:w="4128" w:type="dxa"/>
            <w:shd w:val="clear" w:color="auto" w:fill="auto"/>
          </w:tcPr>
          <w:p w14:paraId="4A345838"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Статья 44. Должностные лица, осуществляющие архитектурно-строительный контроль и надзор</w:t>
            </w:r>
          </w:p>
          <w:p w14:paraId="5529397B"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1. К должностным лицам, осуществляющим государственный архитектурно-строительный контроль и надзор, относятся:</w:t>
            </w:r>
          </w:p>
          <w:p w14:paraId="298EF50F"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w:t>
            </w:r>
          </w:p>
          <w:p w14:paraId="6C5BFDF7"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 xml:space="preserve">3) штатные работники уполномоченного государственного органа по делам архитектуры, градостроительства и строительства и местных исполнительных </w:t>
            </w:r>
            <w:r w:rsidRPr="004313D7">
              <w:rPr>
                <w:b/>
                <w:sz w:val="24"/>
                <w:szCs w:val="24"/>
                <w:lang w:bidi="ru-RU"/>
              </w:rPr>
              <w:t>органов</w:t>
            </w:r>
            <w:r w:rsidRPr="004313D7">
              <w:rPr>
                <w:sz w:val="24"/>
                <w:szCs w:val="24"/>
                <w:lang w:bidi="ru-RU"/>
              </w:rPr>
              <w:t>.</w:t>
            </w:r>
          </w:p>
          <w:p w14:paraId="202ACB71" w14:textId="77777777" w:rsidR="00BD63D0" w:rsidRPr="004313D7" w:rsidRDefault="00BD63D0" w:rsidP="00BD63D0">
            <w:pPr>
              <w:widowControl w:val="0"/>
              <w:tabs>
                <w:tab w:val="left" w:pos="789"/>
              </w:tabs>
              <w:ind w:firstLine="331"/>
              <w:jc w:val="both"/>
              <w:rPr>
                <w:sz w:val="24"/>
                <w:szCs w:val="24"/>
                <w:lang w:bidi="ru-RU"/>
              </w:rPr>
            </w:pPr>
            <w:r w:rsidRPr="004313D7">
              <w:rPr>
                <w:sz w:val="24"/>
                <w:szCs w:val="24"/>
                <w:lang w:bidi="ru-RU"/>
              </w:rPr>
              <w:t>…</w:t>
            </w:r>
          </w:p>
        </w:tc>
        <w:tc>
          <w:tcPr>
            <w:tcW w:w="3904" w:type="dxa"/>
            <w:shd w:val="clear" w:color="auto" w:fill="auto"/>
          </w:tcPr>
          <w:p w14:paraId="24CB784F" w14:textId="77777777" w:rsidR="00BD63D0" w:rsidRPr="004313D7" w:rsidRDefault="00BD63D0" w:rsidP="00BD63D0">
            <w:pPr>
              <w:ind w:firstLine="331"/>
              <w:jc w:val="both"/>
              <w:rPr>
                <w:sz w:val="24"/>
                <w:szCs w:val="24"/>
              </w:rPr>
            </w:pPr>
            <w:r w:rsidRPr="004313D7">
              <w:rPr>
                <w:sz w:val="24"/>
                <w:szCs w:val="24"/>
              </w:rPr>
              <w:t xml:space="preserve">Подпункт 3) пункта 1 статьи 44 проекта изложить в следующей редакции: </w:t>
            </w:r>
          </w:p>
          <w:p w14:paraId="3ADB89A2" w14:textId="2FF48D0E" w:rsidR="00BD63D0" w:rsidRPr="004313D7" w:rsidRDefault="00BD63D0" w:rsidP="00BD63D0">
            <w:pPr>
              <w:ind w:firstLine="331"/>
              <w:jc w:val="both"/>
              <w:rPr>
                <w:sz w:val="24"/>
                <w:szCs w:val="24"/>
              </w:rPr>
            </w:pPr>
            <w:r w:rsidRPr="004313D7">
              <w:rPr>
                <w:sz w:val="24"/>
                <w:szCs w:val="24"/>
              </w:rPr>
              <w:t>«3) штатные работники уполномоченного органа по делам архитектуры, градостроительства и строительства и местных исполнительных органов</w:t>
            </w:r>
            <w:r w:rsidRPr="004313D7">
              <w:rPr>
                <w:b/>
                <w:sz w:val="24"/>
                <w:szCs w:val="24"/>
              </w:rPr>
              <w:t>, осуществляющие государственный архитектурно-строительный контроль и надзор</w:t>
            </w:r>
          </w:p>
        </w:tc>
        <w:tc>
          <w:tcPr>
            <w:tcW w:w="3039" w:type="dxa"/>
            <w:shd w:val="clear" w:color="auto" w:fill="auto"/>
          </w:tcPr>
          <w:p w14:paraId="133BD8E2"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79FBFF16"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5375D68B"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726E1B9E" w14:textId="77777777" w:rsidR="00AF7042" w:rsidRPr="004313D7" w:rsidRDefault="00AF7042" w:rsidP="00AF7042">
            <w:pPr>
              <w:widowControl w:val="0"/>
              <w:ind w:firstLine="33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05267051" w14:textId="77777777" w:rsidR="00AF7042" w:rsidRPr="004313D7" w:rsidRDefault="00AF7042" w:rsidP="00AF7042">
            <w:pPr>
              <w:widowControl w:val="0"/>
              <w:ind w:firstLine="331"/>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2EAF86E7" w14:textId="77777777" w:rsidR="00AF7042" w:rsidRPr="004313D7" w:rsidRDefault="00AF7042" w:rsidP="00AF7042">
            <w:pPr>
              <w:widowControl w:val="0"/>
              <w:ind w:firstLine="331"/>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1ED71D98" w14:textId="77777777" w:rsidR="00AF7042" w:rsidRPr="004313D7" w:rsidRDefault="00AF7042" w:rsidP="00AF7042">
            <w:pPr>
              <w:widowControl w:val="0"/>
              <w:ind w:firstLine="331"/>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6AB46D88" w14:textId="77777777" w:rsidR="00BD63D0" w:rsidRPr="004313D7" w:rsidRDefault="00BD63D0" w:rsidP="00BD63D0">
            <w:pPr>
              <w:widowControl w:val="0"/>
              <w:ind w:firstLine="331"/>
              <w:jc w:val="both"/>
              <w:rPr>
                <w:sz w:val="24"/>
                <w:szCs w:val="24"/>
              </w:rPr>
            </w:pPr>
          </w:p>
          <w:p w14:paraId="7457FA1D" w14:textId="77777777" w:rsidR="00BD63D0" w:rsidRPr="004313D7" w:rsidRDefault="00BD63D0" w:rsidP="00BD63D0">
            <w:pPr>
              <w:widowControl w:val="0"/>
              <w:ind w:firstLine="331"/>
              <w:jc w:val="both"/>
              <w:rPr>
                <w:sz w:val="24"/>
                <w:szCs w:val="24"/>
              </w:rPr>
            </w:pPr>
            <w:r w:rsidRPr="004313D7">
              <w:rPr>
                <w:sz w:val="24"/>
                <w:szCs w:val="24"/>
              </w:rPr>
              <w:t>Редакционная (уточняющая) правка.</w:t>
            </w:r>
          </w:p>
          <w:p w14:paraId="5BEC86A0" w14:textId="77777777" w:rsidR="00BD63D0" w:rsidRPr="004313D7" w:rsidRDefault="00BD63D0" w:rsidP="00BD63D0">
            <w:pPr>
              <w:widowControl w:val="0"/>
              <w:ind w:firstLine="331"/>
              <w:jc w:val="both"/>
              <w:rPr>
                <w:sz w:val="24"/>
                <w:szCs w:val="24"/>
              </w:rPr>
            </w:pPr>
          </w:p>
          <w:p w14:paraId="1BF597FF" w14:textId="77777777" w:rsidR="00BD63D0" w:rsidRPr="004313D7" w:rsidRDefault="00BD63D0" w:rsidP="00BD63D0">
            <w:pPr>
              <w:widowControl w:val="0"/>
              <w:ind w:firstLine="331"/>
              <w:jc w:val="both"/>
              <w:rPr>
                <w:sz w:val="24"/>
                <w:szCs w:val="24"/>
              </w:rPr>
            </w:pPr>
            <w:r w:rsidRPr="004313D7">
              <w:rPr>
                <w:sz w:val="24"/>
                <w:szCs w:val="24"/>
              </w:rPr>
              <w:t>Приведение в соответствие с подпунктом 119) статьи 1 проекта</w:t>
            </w:r>
          </w:p>
          <w:p w14:paraId="26DAEED9" w14:textId="6DBF38A2" w:rsidR="00BD63D0" w:rsidRPr="004313D7" w:rsidRDefault="00BD63D0" w:rsidP="00BD63D0">
            <w:pPr>
              <w:widowControl w:val="0"/>
              <w:ind w:firstLine="331"/>
              <w:jc w:val="both"/>
              <w:rPr>
                <w:b/>
                <w:sz w:val="24"/>
                <w:szCs w:val="24"/>
              </w:rPr>
            </w:pPr>
          </w:p>
        </w:tc>
        <w:tc>
          <w:tcPr>
            <w:tcW w:w="1667" w:type="dxa"/>
            <w:shd w:val="clear" w:color="auto" w:fill="auto"/>
          </w:tcPr>
          <w:p w14:paraId="3809B8A6" w14:textId="2E1A19CB" w:rsidR="00BD63D0" w:rsidRPr="004313D7" w:rsidRDefault="00AF7042"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FE5F6E" w:rsidRPr="004313D7" w14:paraId="34C49602" w14:textId="77777777" w:rsidTr="00C86D4E">
        <w:trPr>
          <w:jc w:val="center"/>
        </w:trPr>
        <w:tc>
          <w:tcPr>
            <w:tcW w:w="704" w:type="dxa"/>
            <w:shd w:val="clear" w:color="auto" w:fill="auto"/>
          </w:tcPr>
          <w:p w14:paraId="5C21B5FC" w14:textId="77777777" w:rsidR="00FE5F6E" w:rsidRPr="004313D7" w:rsidRDefault="00FE5F6E"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44F6894" w14:textId="0F99FFA6" w:rsidR="00FE5F6E" w:rsidRPr="004313D7" w:rsidRDefault="00BB6713" w:rsidP="00BF7322">
            <w:pPr>
              <w:jc w:val="both"/>
              <w:rPr>
                <w:rStyle w:val="s0"/>
                <w:sz w:val="24"/>
                <w:szCs w:val="24"/>
              </w:rPr>
            </w:pPr>
            <w:r w:rsidRPr="004313D7">
              <w:rPr>
                <w:iCs/>
                <w:sz w:val="24"/>
                <w:szCs w:val="24"/>
              </w:rPr>
              <w:t>статья 45</w:t>
            </w:r>
          </w:p>
        </w:tc>
        <w:tc>
          <w:tcPr>
            <w:tcW w:w="4128" w:type="dxa"/>
            <w:shd w:val="clear" w:color="auto" w:fill="auto"/>
          </w:tcPr>
          <w:p w14:paraId="3BFB2A5C" w14:textId="77777777" w:rsidR="00FE5F6E" w:rsidRPr="004313D7" w:rsidRDefault="00FE5F6E" w:rsidP="00FE5F6E">
            <w:pPr>
              <w:widowControl w:val="0"/>
              <w:ind w:firstLine="440"/>
              <w:jc w:val="both"/>
              <w:rPr>
                <w:color w:val="000000"/>
                <w:sz w:val="24"/>
                <w:szCs w:val="24"/>
                <w:lang w:bidi="ru-RU"/>
              </w:rPr>
            </w:pPr>
            <w:r w:rsidRPr="004313D7">
              <w:rPr>
                <w:b/>
                <w:bCs/>
                <w:color w:val="000000"/>
                <w:sz w:val="24"/>
                <w:szCs w:val="24"/>
                <w:lang w:bidi="ru-RU"/>
              </w:rPr>
              <w:t>Статья 45. Профилактический контроль без посещения субъекта</w:t>
            </w:r>
          </w:p>
          <w:p w14:paraId="2D94EC15" w14:textId="77777777" w:rsidR="00FE5F6E" w:rsidRPr="004313D7" w:rsidRDefault="00FE5F6E" w:rsidP="00FE5F6E">
            <w:pPr>
              <w:widowControl w:val="0"/>
              <w:tabs>
                <w:tab w:val="left" w:pos="5213"/>
                <w:tab w:val="left" w:leader="underscore" w:pos="6300"/>
              </w:tabs>
              <w:spacing w:after="160"/>
              <w:jc w:val="center"/>
              <w:rPr>
                <w:color w:val="000000"/>
                <w:sz w:val="24"/>
                <w:szCs w:val="24"/>
                <w:lang w:bidi="ru-RU"/>
              </w:rPr>
            </w:pPr>
            <w:r w:rsidRPr="004313D7">
              <w:rPr>
                <w:b/>
                <w:bCs/>
                <w:color w:val="000000"/>
                <w:sz w:val="24"/>
                <w:szCs w:val="24"/>
                <w:lang w:bidi="ru-RU"/>
              </w:rPr>
              <w:t xml:space="preserve">(объекта) контроля и </w:t>
            </w:r>
            <w:r w:rsidRPr="004313D7">
              <w:rPr>
                <w:b/>
                <w:bCs/>
                <w:color w:val="000000"/>
                <w:sz w:val="24"/>
                <w:szCs w:val="24"/>
                <w:u w:val="single"/>
                <w:lang w:bidi="ru-RU"/>
              </w:rPr>
              <w:t>надзора</w:t>
            </w:r>
            <w:r w:rsidRPr="004313D7">
              <w:rPr>
                <w:b/>
                <w:bCs/>
                <w:color w:val="000000"/>
                <w:sz w:val="24"/>
                <w:szCs w:val="24"/>
                <w:lang w:bidi="ru-RU"/>
              </w:rPr>
              <w:tab/>
            </w:r>
            <w:r w:rsidRPr="004313D7">
              <w:rPr>
                <w:b/>
                <w:bCs/>
                <w:color w:val="000000"/>
                <w:sz w:val="24"/>
                <w:szCs w:val="24"/>
                <w:lang w:bidi="ru-RU"/>
              </w:rPr>
              <w:tab/>
            </w:r>
          </w:p>
          <w:p w14:paraId="4531A13E" w14:textId="77777777" w:rsidR="00FE5F6E" w:rsidRPr="004313D7" w:rsidRDefault="00FE5F6E" w:rsidP="0072023D">
            <w:pPr>
              <w:widowControl w:val="0"/>
              <w:numPr>
                <w:ilvl w:val="0"/>
                <w:numId w:val="67"/>
              </w:numPr>
              <w:tabs>
                <w:tab w:val="left" w:pos="745"/>
              </w:tabs>
              <w:spacing w:line="259" w:lineRule="auto"/>
              <w:jc w:val="both"/>
              <w:rPr>
                <w:color w:val="000000"/>
                <w:sz w:val="24"/>
                <w:szCs w:val="24"/>
                <w:lang w:bidi="ru-RU"/>
              </w:rPr>
            </w:pPr>
            <w:r w:rsidRPr="004313D7">
              <w:rPr>
                <w:color w:val="000000"/>
                <w:sz w:val="24"/>
                <w:szCs w:val="24"/>
                <w:lang w:bidi="ru-RU"/>
              </w:rPr>
              <w:t xml:space="preserve">Профилактический контроль без посещения субъекта (объекта) контроля и надзора осуществляется </w:t>
            </w:r>
            <w:r w:rsidRPr="004313D7">
              <w:rPr>
                <w:b/>
                <w:bCs/>
                <w:color w:val="000000"/>
                <w:sz w:val="24"/>
                <w:szCs w:val="24"/>
                <w:lang w:bidi="ru-RU"/>
              </w:rPr>
              <w:t>органами</w:t>
            </w:r>
            <w:r w:rsidRPr="004313D7">
              <w:rPr>
                <w:color w:val="000000"/>
                <w:sz w:val="24"/>
                <w:szCs w:val="24"/>
                <w:lang w:bidi="ru-RU"/>
              </w:rPr>
              <w:t xml:space="preserve"> контроля </w:t>
            </w:r>
            <w:r w:rsidRPr="004313D7">
              <w:rPr>
                <w:b/>
                <w:bCs/>
                <w:color w:val="000000"/>
                <w:sz w:val="24"/>
                <w:szCs w:val="24"/>
                <w:lang w:bidi="ru-RU"/>
              </w:rPr>
              <w:t>и надзора</w:t>
            </w:r>
            <w:r w:rsidRPr="004313D7">
              <w:rPr>
                <w:color w:val="000000"/>
                <w:sz w:val="24"/>
                <w:szCs w:val="24"/>
                <w:lang w:bidi="ru-RU"/>
              </w:rPr>
              <w:t xml:space="preserve"> на основе изучения и анализа представленной субъектом контроля и надзора отчетности, проводимого мониторинга строящихся (намечаемых к строительству) объектов, сведений уполномоченных государственных органов, а также полученных из государственных </w:t>
            </w:r>
            <w:r w:rsidRPr="004313D7">
              <w:rPr>
                <w:color w:val="000000"/>
                <w:sz w:val="24"/>
                <w:szCs w:val="24"/>
                <w:lang w:bidi="ru-RU"/>
              </w:rPr>
              <w:lastRenderedPageBreak/>
              <w:t>информационных систем и электронных информационных ресурсов, и других документов и сведений о деятельности субъекта (объекта) контроля и надзора.</w:t>
            </w:r>
          </w:p>
          <w:p w14:paraId="1C03A988" w14:textId="77777777" w:rsidR="00FE5F6E" w:rsidRPr="004313D7" w:rsidRDefault="00FE5F6E" w:rsidP="0072023D">
            <w:pPr>
              <w:widowControl w:val="0"/>
              <w:numPr>
                <w:ilvl w:val="0"/>
                <w:numId w:val="67"/>
              </w:numPr>
              <w:tabs>
                <w:tab w:val="left" w:pos="734"/>
              </w:tabs>
              <w:spacing w:line="259" w:lineRule="auto"/>
              <w:jc w:val="both"/>
              <w:rPr>
                <w:color w:val="000000"/>
                <w:sz w:val="24"/>
                <w:szCs w:val="24"/>
                <w:lang w:bidi="ru-RU"/>
              </w:rPr>
            </w:pPr>
            <w:r w:rsidRPr="004313D7">
              <w:rPr>
                <w:color w:val="000000"/>
                <w:sz w:val="24"/>
                <w:szCs w:val="24"/>
                <w:lang w:bidi="ru-RU"/>
              </w:rPr>
              <w:t xml:space="preserve">Профилактический контроль без посещения субъекта (объекта) контроля проводится </w:t>
            </w:r>
            <w:r w:rsidRPr="004313D7">
              <w:rPr>
                <w:b/>
                <w:bCs/>
                <w:color w:val="000000"/>
                <w:sz w:val="24"/>
                <w:szCs w:val="24"/>
                <w:lang w:bidi="ru-RU"/>
              </w:rPr>
              <w:t>органами</w:t>
            </w:r>
            <w:r w:rsidRPr="004313D7">
              <w:rPr>
                <w:color w:val="000000"/>
                <w:sz w:val="24"/>
                <w:szCs w:val="24"/>
                <w:lang w:bidi="ru-RU"/>
              </w:rPr>
              <w:t xml:space="preserve"> контроля и надзора в отношении субъектов архитектурной, градостроительной и строительной деятельности.</w:t>
            </w:r>
          </w:p>
          <w:p w14:paraId="538B905C" w14:textId="77777777" w:rsidR="00FE5F6E" w:rsidRPr="004313D7" w:rsidRDefault="00FE5F6E" w:rsidP="0072023D">
            <w:pPr>
              <w:widowControl w:val="0"/>
              <w:numPr>
                <w:ilvl w:val="0"/>
                <w:numId w:val="67"/>
              </w:numPr>
              <w:tabs>
                <w:tab w:val="left" w:pos="738"/>
              </w:tabs>
              <w:spacing w:line="259" w:lineRule="auto"/>
              <w:jc w:val="both"/>
              <w:rPr>
                <w:color w:val="000000"/>
                <w:sz w:val="24"/>
                <w:szCs w:val="24"/>
                <w:lang w:bidi="ru-RU"/>
              </w:rPr>
            </w:pPr>
            <w:r w:rsidRPr="004313D7">
              <w:rPr>
                <w:color w:val="000000"/>
                <w:sz w:val="24"/>
                <w:szCs w:val="24"/>
                <w:lang w:bidi="ru-RU"/>
              </w:rPr>
              <w:t>Целями профилактического контроля без посещения субъекта (объекта) контроля являются своевременное пресечение и предупреждение нарушений в сфере архитектурной, градостроительной и строительной деятельности.</w:t>
            </w:r>
          </w:p>
          <w:p w14:paraId="2C2DFDFA" w14:textId="77777777" w:rsidR="00FE5F6E" w:rsidRPr="004313D7" w:rsidRDefault="00FE5F6E" w:rsidP="0072023D">
            <w:pPr>
              <w:widowControl w:val="0"/>
              <w:numPr>
                <w:ilvl w:val="0"/>
                <w:numId w:val="67"/>
              </w:numPr>
              <w:tabs>
                <w:tab w:val="left" w:pos="741"/>
              </w:tabs>
              <w:spacing w:line="259" w:lineRule="auto"/>
              <w:jc w:val="both"/>
              <w:rPr>
                <w:b/>
                <w:bCs/>
                <w:color w:val="000000"/>
                <w:sz w:val="24"/>
                <w:szCs w:val="24"/>
                <w:lang w:bidi="ru-RU"/>
              </w:rPr>
            </w:pPr>
            <w:r w:rsidRPr="004313D7">
              <w:rPr>
                <w:b/>
                <w:bCs/>
                <w:color w:val="000000"/>
                <w:sz w:val="24"/>
                <w:szCs w:val="24"/>
                <w:lang w:bidi="ru-RU"/>
              </w:rPr>
              <w:t xml:space="preserve">Профилактический контроль без посещения субъекта (объекта) контроля проводится на основании непосредственного обнаружения уполномоченным должностным лицом, по сведениям государственных информационных систем, сообщениям в средствах массовой информации, социальных сетях наступления общественно опасных последствий, законным интересам физических и юридических лиц, государства, </w:t>
            </w:r>
            <w:r w:rsidRPr="004313D7">
              <w:rPr>
                <w:b/>
                <w:bCs/>
                <w:color w:val="000000"/>
                <w:sz w:val="24"/>
                <w:szCs w:val="24"/>
                <w:lang w:bidi="ru-RU"/>
              </w:rPr>
              <w:lastRenderedPageBreak/>
              <w:t>жизни и здоровью людей.</w:t>
            </w:r>
          </w:p>
          <w:p w14:paraId="7B753084" w14:textId="77777777" w:rsidR="00FE5F6E" w:rsidRPr="004313D7" w:rsidRDefault="00FE5F6E" w:rsidP="00FE5F6E">
            <w:pPr>
              <w:widowControl w:val="0"/>
              <w:spacing w:line="259" w:lineRule="auto"/>
              <w:ind w:firstLine="460"/>
              <w:jc w:val="both"/>
              <w:rPr>
                <w:b/>
                <w:bCs/>
                <w:color w:val="000000"/>
                <w:sz w:val="24"/>
                <w:szCs w:val="24"/>
                <w:lang w:bidi="ru-RU"/>
              </w:rPr>
            </w:pPr>
            <w:r w:rsidRPr="004313D7">
              <w:rPr>
                <w:b/>
                <w:bCs/>
                <w:color w:val="000000"/>
                <w:sz w:val="24"/>
                <w:szCs w:val="24"/>
                <w:lang w:bidi="ru-RU"/>
              </w:rPr>
              <w:t>При установлении случаев указанных в пункте 3 статьи 47 настоящего Кодекса применяется мера оперативного реагирования.</w:t>
            </w:r>
          </w:p>
          <w:p w14:paraId="59D329D8" w14:textId="77777777" w:rsidR="00FE5F6E" w:rsidRPr="004313D7" w:rsidRDefault="00FE5F6E" w:rsidP="0072023D">
            <w:pPr>
              <w:widowControl w:val="0"/>
              <w:numPr>
                <w:ilvl w:val="0"/>
                <w:numId w:val="67"/>
              </w:numPr>
              <w:tabs>
                <w:tab w:val="left" w:pos="745"/>
              </w:tabs>
              <w:spacing w:line="259" w:lineRule="auto"/>
              <w:jc w:val="both"/>
              <w:rPr>
                <w:color w:val="000000"/>
                <w:sz w:val="24"/>
                <w:szCs w:val="24"/>
                <w:lang w:bidi="ru-RU"/>
              </w:rPr>
            </w:pPr>
            <w:r w:rsidRPr="004313D7">
              <w:rPr>
                <w:color w:val="000000"/>
                <w:sz w:val="24"/>
                <w:szCs w:val="24"/>
                <w:lang w:bidi="ru-RU"/>
              </w:rPr>
              <w:t>Профилактический контроль без посещения субъекта (объекта) контроля осуществляется не чаще одного раза в месяц.</w:t>
            </w:r>
          </w:p>
          <w:p w14:paraId="14F920E8" w14:textId="77777777" w:rsidR="00FE5F6E" w:rsidRPr="004313D7" w:rsidRDefault="00FE5F6E" w:rsidP="0072023D">
            <w:pPr>
              <w:widowControl w:val="0"/>
              <w:numPr>
                <w:ilvl w:val="0"/>
                <w:numId w:val="67"/>
              </w:numPr>
              <w:tabs>
                <w:tab w:val="left" w:pos="741"/>
              </w:tabs>
              <w:spacing w:line="259" w:lineRule="auto"/>
              <w:jc w:val="both"/>
              <w:rPr>
                <w:b/>
                <w:bCs/>
                <w:color w:val="000000"/>
                <w:sz w:val="24"/>
                <w:szCs w:val="24"/>
                <w:lang w:bidi="ru-RU"/>
              </w:rPr>
            </w:pPr>
            <w:r w:rsidRPr="004313D7">
              <w:rPr>
                <w:b/>
                <w:bCs/>
                <w:color w:val="000000"/>
                <w:sz w:val="24"/>
                <w:szCs w:val="24"/>
                <w:lang w:bidi="ru-RU"/>
              </w:rPr>
              <w:t>В случае выявления нарушения по результатам профилактического контроля без посещения субъекта (объекта) контроля составляется предписание об устранении нарушений, в котором указываются:</w:t>
            </w:r>
          </w:p>
          <w:p w14:paraId="34702B2A" w14:textId="77777777" w:rsidR="00FE5F6E" w:rsidRPr="004313D7" w:rsidRDefault="00FE5F6E" w:rsidP="0072023D">
            <w:pPr>
              <w:widowControl w:val="0"/>
              <w:numPr>
                <w:ilvl w:val="0"/>
                <w:numId w:val="68"/>
              </w:numPr>
              <w:tabs>
                <w:tab w:val="left" w:pos="764"/>
              </w:tabs>
              <w:spacing w:line="259" w:lineRule="auto"/>
              <w:jc w:val="both"/>
              <w:rPr>
                <w:b/>
                <w:bCs/>
                <w:color w:val="000000"/>
                <w:sz w:val="24"/>
                <w:szCs w:val="24"/>
                <w:lang w:bidi="ru-RU"/>
              </w:rPr>
            </w:pPr>
            <w:r w:rsidRPr="004313D7">
              <w:rPr>
                <w:b/>
                <w:bCs/>
                <w:color w:val="000000"/>
                <w:sz w:val="24"/>
                <w:szCs w:val="24"/>
                <w:lang w:bidi="ru-RU"/>
              </w:rPr>
              <w:t>номер, дата и место составления предписания об устранении нарушений;</w:t>
            </w:r>
          </w:p>
          <w:p w14:paraId="4E34BDA7" w14:textId="77777777" w:rsidR="00FE5F6E" w:rsidRPr="004313D7" w:rsidRDefault="00FE5F6E" w:rsidP="0072023D">
            <w:pPr>
              <w:widowControl w:val="0"/>
              <w:numPr>
                <w:ilvl w:val="0"/>
                <w:numId w:val="68"/>
              </w:numPr>
              <w:tabs>
                <w:tab w:val="left" w:pos="816"/>
              </w:tabs>
              <w:spacing w:line="259" w:lineRule="auto"/>
              <w:jc w:val="both"/>
              <w:rPr>
                <w:b/>
                <w:bCs/>
                <w:color w:val="000000"/>
                <w:sz w:val="24"/>
                <w:szCs w:val="24"/>
                <w:lang w:bidi="ru-RU"/>
              </w:rPr>
            </w:pPr>
            <w:r w:rsidRPr="004313D7">
              <w:rPr>
                <w:b/>
                <w:bCs/>
                <w:color w:val="000000"/>
                <w:sz w:val="24"/>
                <w:szCs w:val="24"/>
                <w:lang w:bidi="ru-RU"/>
              </w:rPr>
              <w:t>наименование государственного органа;</w:t>
            </w:r>
          </w:p>
          <w:p w14:paraId="585C8FE0" w14:textId="77777777" w:rsidR="00FE5F6E" w:rsidRPr="004313D7" w:rsidRDefault="00FE5F6E" w:rsidP="0072023D">
            <w:pPr>
              <w:widowControl w:val="0"/>
              <w:numPr>
                <w:ilvl w:val="0"/>
                <w:numId w:val="68"/>
              </w:numPr>
              <w:tabs>
                <w:tab w:val="left" w:pos="770"/>
              </w:tabs>
              <w:spacing w:line="259" w:lineRule="auto"/>
              <w:jc w:val="both"/>
              <w:rPr>
                <w:b/>
                <w:bCs/>
                <w:color w:val="000000"/>
                <w:sz w:val="24"/>
                <w:szCs w:val="24"/>
                <w:lang w:bidi="ru-RU"/>
              </w:rPr>
            </w:pPr>
            <w:r w:rsidRPr="004313D7">
              <w:rPr>
                <w:b/>
                <w:bCs/>
                <w:color w:val="000000"/>
                <w:sz w:val="24"/>
                <w:szCs w:val="24"/>
                <w:lang w:bidi="ru-RU"/>
              </w:rPr>
              <w:t>наименование проверяемого субъекта (объекта) контроля и надзора, его место нахождения;</w:t>
            </w:r>
          </w:p>
          <w:p w14:paraId="720866E7" w14:textId="77777777" w:rsidR="00FE5F6E" w:rsidRPr="004313D7" w:rsidRDefault="00FE5F6E" w:rsidP="0072023D">
            <w:pPr>
              <w:widowControl w:val="0"/>
              <w:numPr>
                <w:ilvl w:val="0"/>
                <w:numId w:val="68"/>
              </w:numPr>
              <w:tabs>
                <w:tab w:val="left" w:pos="770"/>
              </w:tabs>
              <w:spacing w:line="276" w:lineRule="auto"/>
              <w:jc w:val="both"/>
              <w:rPr>
                <w:b/>
                <w:bCs/>
                <w:color w:val="000000"/>
                <w:sz w:val="24"/>
                <w:szCs w:val="24"/>
                <w:lang w:bidi="ru-RU"/>
              </w:rPr>
            </w:pPr>
            <w:r w:rsidRPr="004313D7">
              <w:rPr>
                <w:b/>
                <w:bCs/>
                <w:color w:val="000000"/>
                <w:sz w:val="24"/>
                <w:szCs w:val="24"/>
                <w:lang w:bidi="ru-RU"/>
              </w:rPr>
              <w:t>основание и предмет проведения профилактического контроля и надзора без посещения;</w:t>
            </w:r>
          </w:p>
          <w:p w14:paraId="4760A6A7" w14:textId="77777777" w:rsidR="00FE5F6E" w:rsidRPr="004313D7" w:rsidRDefault="00FE5F6E" w:rsidP="0072023D">
            <w:pPr>
              <w:widowControl w:val="0"/>
              <w:numPr>
                <w:ilvl w:val="0"/>
                <w:numId w:val="68"/>
              </w:numPr>
              <w:tabs>
                <w:tab w:val="left" w:pos="774"/>
              </w:tabs>
              <w:spacing w:line="271" w:lineRule="auto"/>
              <w:jc w:val="both"/>
              <w:rPr>
                <w:b/>
                <w:bCs/>
                <w:color w:val="000000"/>
                <w:sz w:val="24"/>
                <w:szCs w:val="24"/>
                <w:lang w:bidi="ru-RU"/>
              </w:rPr>
            </w:pPr>
            <w:r w:rsidRPr="004313D7">
              <w:rPr>
                <w:b/>
                <w:bCs/>
                <w:color w:val="000000"/>
                <w:sz w:val="24"/>
                <w:szCs w:val="24"/>
                <w:lang w:bidi="ru-RU"/>
              </w:rPr>
              <w:t>период и сроки проведения профилактического контроля и надзора без посещения;</w:t>
            </w:r>
          </w:p>
          <w:p w14:paraId="61E61C86" w14:textId="77777777" w:rsidR="00FE5F6E" w:rsidRPr="004313D7" w:rsidRDefault="00FE5F6E" w:rsidP="0072023D">
            <w:pPr>
              <w:widowControl w:val="0"/>
              <w:numPr>
                <w:ilvl w:val="0"/>
                <w:numId w:val="68"/>
              </w:numPr>
              <w:tabs>
                <w:tab w:val="left" w:pos="770"/>
              </w:tabs>
              <w:spacing w:line="269" w:lineRule="auto"/>
              <w:jc w:val="both"/>
              <w:rPr>
                <w:b/>
                <w:bCs/>
                <w:color w:val="000000"/>
                <w:sz w:val="24"/>
                <w:szCs w:val="24"/>
                <w:lang w:bidi="ru-RU"/>
              </w:rPr>
            </w:pPr>
            <w:r w:rsidRPr="004313D7">
              <w:rPr>
                <w:b/>
                <w:bCs/>
                <w:color w:val="000000"/>
                <w:sz w:val="24"/>
                <w:szCs w:val="24"/>
                <w:lang w:bidi="ru-RU"/>
              </w:rPr>
              <w:lastRenderedPageBreak/>
              <w:t>выявленные нарушения и требования об их устранении с указанием срока исполнения требований.</w:t>
            </w:r>
          </w:p>
          <w:p w14:paraId="53E121F0" w14:textId="77777777" w:rsidR="00FE5F6E" w:rsidRPr="004313D7" w:rsidRDefault="00FE5F6E" w:rsidP="0072023D">
            <w:pPr>
              <w:widowControl w:val="0"/>
              <w:numPr>
                <w:ilvl w:val="0"/>
                <w:numId w:val="68"/>
              </w:numPr>
              <w:tabs>
                <w:tab w:val="left" w:pos="770"/>
              </w:tabs>
              <w:spacing w:line="271" w:lineRule="auto"/>
              <w:jc w:val="both"/>
              <w:rPr>
                <w:b/>
                <w:bCs/>
                <w:color w:val="000000"/>
                <w:sz w:val="24"/>
                <w:szCs w:val="24"/>
                <w:lang w:bidi="ru-RU"/>
              </w:rPr>
            </w:pPr>
            <w:r w:rsidRPr="004313D7">
              <w:rPr>
                <w:b/>
                <w:bCs/>
                <w:color w:val="000000"/>
                <w:sz w:val="24"/>
                <w:szCs w:val="24"/>
                <w:lang w:bidi="ru-RU"/>
              </w:rPr>
              <w:t>подпись должностного лица, проводившего профилактического контроля и надзора без посещения.</w:t>
            </w:r>
          </w:p>
          <w:p w14:paraId="7EDFC52E" w14:textId="77777777" w:rsidR="00FE5F6E" w:rsidRPr="004313D7" w:rsidRDefault="00FE5F6E" w:rsidP="00FE5F6E">
            <w:pPr>
              <w:widowControl w:val="0"/>
              <w:spacing w:after="40" w:line="259" w:lineRule="auto"/>
              <w:ind w:firstLine="460"/>
              <w:jc w:val="both"/>
              <w:rPr>
                <w:b/>
                <w:bCs/>
                <w:color w:val="000000"/>
                <w:sz w:val="24"/>
                <w:szCs w:val="24"/>
                <w:lang w:bidi="ru-RU"/>
              </w:rPr>
            </w:pPr>
            <w:r w:rsidRPr="004313D7">
              <w:rPr>
                <w:b/>
                <w:bCs/>
                <w:color w:val="000000"/>
                <w:sz w:val="24"/>
                <w:szCs w:val="24"/>
                <w:lang w:bidi="ru-RU"/>
              </w:rPr>
              <w:t>Сроки исполнения требований об устранении выявленных нарушений составляет не более десяти рабочих дней со дня вручения предписания, с возможностью продления до истечения не более одного раза на срок до одного месяца.</w:t>
            </w:r>
          </w:p>
          <w:p w14:paraId="699C8379" w14:textId="77777777" w:rsidR="00FE5F6E" w:rsidRPr="004313D7" w:rsidRDefault="00FE5F6E" w:rsidP="00FE5F6E">
            <w:pPr>
              <w:widowControl w:val="0"/>
              <w:jc w:val="center"/>
              <w:rPr>
                <w:rFonts w:eastAsia="Microsoft Sans Serif"/>
                <w:b/>
                <w:bCs/>
                <w:color w:val="000000"/>
                <w:sz w:val="24"/>
                <w:szCs w:val="24"/>
                <w:lang w:bidi="ru-RU"/>
              </w:rPr>
            </w:pPr>
          </w:p>
          <w:p w14:paraId="346CAC46" w14:textId="77777777" w:rsidR="00FE5F6E" w:rsidRPr="004313D7" w:rsidRDefault="00FE5F6E" w:rsidP="00FE5F6E">
            <w:pPr>
              <w:widowControl w:val="0"/>
              <w:spacing w:line="259" w:lineRule="auto"/>
              <w:ind w:firstLine="460"/>
              <w:jc w:val="both"/>
              <w:rPr>
                <w:b/>
                <w:bCs/>
                <w:color w:val="000000"/>
                <w:sz w:val="24"/>
                <w:szCs w:val="24"/>
                <w:lang w:bidi="ru-RU"/>
              </w:rPr>
            </w:pPr>
            <w:r w:rsidRPr="004313D7">
              <w:rPr>
                <w:b/>
                <w:bCs/>
                <w:color w:val="000000"/>
                <w:sz w:val="24"/>
                <w:szCs w:val="24"/>
                <w:lang w:bidi="ru-RU"/>
              </w:rPr>
              <w:t>При этом исполнение предписания государственных строительных инспекторов должны быть исполнимыми в зависимости от вида и характера выявленных нарушений и быть обоснованными в соответствии с законодательством в сфере архитектурной, градостроительной и строительной деятельности.</w:t>
            </w:r>
          </w:p>
          <w:p w14:paraId="4819C1CF" w14:textId="77777777" w:rsidR="00FE5F6E" w:rsidRPr="004313D7" w:rsidRDefault="00FE5F6E" w:rsidP="00FE5F6E">
            <w:pPr>
              <w:widowControl w:val="0"/>
              <w:spacing w:line="259" w:lineRule="auto"/>
              <w:ind w:firstLine="460"/>
              <w:jc w:val="both"/>
              <w:rPr>
                <w:b/>
                <w:bCs/>
                <w:color w:val="000000"/>
                <w:sz w:val="24"/>
                <w:szCs w:val="24"/>
                <w:lang w:bidi="ru-RU"/>
              </w:rPr>
            </w:pPr>
            <w:r w:rsidRPr="004313D7">
              <w:rPr>
                <w:b/>
                <w:bCs/>
                <w:color w:val="000000"/>
                <w:sz w:val="24"/>
                <w:szCs w:val="24"/>
                <w:lang w:bidi="ru-RU"/>
              </w:rPr>
              <w:t xml:space="preserve">Орган контроля и надзора, в течение трех рабочих дней со дня получения заявления о продлении сроков устранения выявленных нарушений принимает решение о продлении сроков или отказе в </w:t>
            </w:r>
            <w:r w:rsidRPr="004313D7">
              <w:rPr>
                <w:b/>
                <w:bCs/>
                <w:color w:val="000000"/>
                <w:sz w:val="24"/>
                <w:szCs w:val="24"/>
                <w:lang w:bidi="ru-RU"/>
              </w:rPr>
              <w:lastRenderedPageBreak/>
              <w:t>продлении с мотивированным обоснованием.</w:t>
            </w:r>
          </w:p>
          <w:p w14:paraId="1F2D0DE0" w14:textId="77777777" w:rsidR="00FE5F6E" w:rsidRPr="004313D7" w:rsidRDefault="00FE5F6E" w:rsidP="0072023D">
            <w:pPr>
              <w:widowControl w:val="0"/>
              <w:numPr>
                <w:ilvl w:val="0"/>
                <w:numId w:val="67"/>
              </w:numPr>
              <w:tabs>
                <w:tab w:val="left" w:pos="734"/>
              </w:tabs>
              <w:spacing w:line="259" w:lineRule="auto"/>
              <w:jc w:val="both"/>
              <w:rPr>
                <w:color w:val="000000"/>
                <w:sz w:val="24"/>
                <w:szCs w:val="24"/>
                <w:lang w:bidi="ru-RU"/>
              </w:rPr>
            </w:pPr>
            <w:r w:rsidRPr="004313D7">
              <w:rPr>
                <w:color w:val="000000"/>
                <w:sz w:val="24"/>
                <w:szCs w:val="24"/>
                <w:lang w:bidi="ru-RU"/>
              </w:rPr>
              <w:t>По результатам профилактического контроля без посещения субъекта (объекта) контроля не возбуждается административное производство.</w:t>
            </w:r>
          </w:p>
          <w:p w14:paraId="1E79FE87" w14:textId="77777777" w:rsidR="00FE5F6E" w:rsidRPr="004313D7" w:rsidRDefault="00FE5F6E" w:rsidP="0072023D">
            <w:pPr>
              <w:widowControl w:val="0"/>
              <w:numPr>
                <w:ilvl w:val="0"/>
                <w:numId w:val="67"/>
              </w:numPr>
              <w:tabs>
                <w:tab w:val="left" w:pos="745"/>
              </w:tabs>
              <w:spacing w:line="259" w:lineRule="auto"/>
              <w:jc w:val="both"/>
              <w:rPr>
                <w:color w:val="000000"/>
                <w:sz w:val="24"/>
                <w:szCs w:val="24"/>
                <w:lang w:bidi="ru-RU"/>
              </w:rPr>
            </w:pPr>
            <w:r w:rsidRPr="004313D7">
              <w:rPr>
                <w:color w:val="000000"/>
                <w:sz w:val="24"/>
                <w:szCs w:val="24"/>
                <w:lang w:bidi="ru-RU"/>
              </w:rPr>
              <w:t xml:space="preserve">Срок проведения профилактического контроля </w:t>
            </w:r>
            <w:r w:rsidRPr="004313D7">
              <w:rPr>
                <w:b/>
                <w:bCs/>
                <w:color w:val="000000"/>
                <w:sz w:val="24"/>
                <w:szCs w:val="24"/>
                <w:lang w:bidi="ru-RU"/>
              </w:rPr>
              <w:t xml:space="preserve">и надзора </w:t>
            </w:r>
            <w:r w:rsidRPr="004313D7">
              <w:rPr>
                <w:color w:val="000000"/>
                <w:sz w:val="24"/>
                <w:szCs w:val="24"/>
                <w:lang w:bidi="ru-RU"/>
              </w:rPr>
              <w:t>без посещения не должен превышать пяти рабочих дней.</w:t>
            </w:r>
          </w:p>
          <w:p w14:paraId="492644B4" w14:textId="77777777" w:rsidR="00FE5F6E" w:rsidRPr="004313D7" w:rsidRDefault="00FE5F6E" w:rsidP="0072023D">
            <w:pPr>
              <w:widowControl w:val="0"/>
              <w:numPr>
                <w:ilvl w:val="0"/>
                <w:numId w:val="67"/>
              </w:numPr>
              <w:tabs>
                <w:tab w:val="left" w:pos="734"/>
              </w:tabs>
              <w:spacing w:line="259" w:lineRule="auto"/>
              <w:jc w:val="both"/>
              <w:rPr>
                <w:b/>
                <w:bCs/>
                <w:color w:val="000000"/>
                <w:sz w:val="24"/>
                <w:szCs w:val="24"/>
                <w:lang w:bidi="ru-RU"/>
              </w:rPr>
            </w:pPr>
            <w:r w:rsidRPr="004313D7">
              <w:rPr>
                <w:b/>
                <w:bCs/>
                <w:color w:val="000000"/>
                <w:sz w:val="24"/>
                <w:szCs w:val="24"/>
                <w:lang w:bidi="ru-RU"/>
              </w:rPr>
              <w:t>Предписание об устранении нарушений вручается проверяемому субъекту (объекту) контроля и надзора в день окончания проведения профилактического контроля и надзора без посещения нарочно с отметкой о вручении либо посредством электронного документа, подписанного посредством электронной цифровой подписи, по адресу электронной почты субъекта контроля и надзора, если такой адрес ранее был представлен данным субъектом в орган контроля и надзора, или иным доступным способом.</w:t>
            </w:r>
          </w:p>
          <w:p w14:paraId="5C26880D" w14:textId="77777777" w:rsidR="00FE5F6E" w:rsidRPr="004313D7" w:rsidRDefault="00FE5F6E" w:rsidP="0072023D">
            <w:pPr>
              <w:widowControl w:val="0"/>
              <w:numPr>
                <w:ilvl w:val="0"/>
                <w:numId w:val="67"/>
              </w:numPr>
              <w:tabs>
                <w:tab w:val="left" w:pos="900"/>
              </w:tabs>
              <w:spacing w:line="259" w:lineRule="auto"/>
              <w:jc w:val="both"/>
              <w:rPr>
                <w:color w:val="000000"/>
                <w:sz w:val="24"/>
                <w:szCs w:val="24"/>
                <w:lang w:bidi="ru-RU"/>
              </w:rPr>
            </w:pPr>
            <w:r w:rsidRPr="004313D7">
              <w:rPr>
                <w:color w:val="000000"/>
                <w:sz w:val="24"/>
                <w:szCs w:val="24"/>
                <w:lang w:bidi="ru-RU"/>
              </w:rPr>
              <w:t xml:space="preserve">По истечении срока устранения выявленных нарушений, установленных в </w:t>
            </w:r>
            <w:r w:rsidRPr="004313D7">
              <w:rPr>
                <w:b/>
                <w:bCs/>
                <w:color w:val="000000"/>
                <w:sz w:val="24"/>
                <w:szCs w:val="24"/>
                <w:lang w:bidi="ru-RU"/>
              </w:rPr>
              <w:t>предписании,</w:t>
            </w:r>
            <w:r w:rsidRPr="004313D7">
              <w:rPr>
                <w:color w:val="000000"/>
                <w:sz w:val="24"/>
                <w:szCs w:val="24"/>
                <w:lang w:bidi="ru-RU"/>
              </w:rPr>
              <w:t xml:space="preserve"> </w:t>
            </w:r>
            <w:r w:rsidRPr="004313D7">
              <w:rPr>
                <w:color w:val="000000"/>
                <w:sz w:val="24"/>
                <w:szCs w:val="24"/>
                <w:lang w:bidi="ru-RU"/>
              </w:rPr>
              <w:lastRenderedPageBreak/>
              <w:t xml:space="preserve">проверяемый субъект контроля </w:t>
            </w:r>
            <w:r w:rsidRPr="004313D7">
              <w:rPr>
                <w:b/>
                <w:bCs/>
                <w:color w:val="000000"/>
                <w:sz w:val="24"/>
                <w:szCs w:val="24"/>
                <w:lang w:bidi="ru-RU"/>
              </w:rPr>
              <w:t>и надзора</w:t>
            </w:r>
            <w:r w:rsidRPr="004313D7">
              <w:rPr>
                <w:color w:val="000000"/>
                <w:sz w:val="24"/>
                <w:szCs w:val="24"/>
                <w:lang w:bidi="ru-RU"/>
              </w:rPr>
              <w:t xml:space="preserve"> в течение установленного срока, обязан предоставить в орган контроля и надзора информацию об устранении выявленных нарушений.</w:t>
            </w:r>
          </w:p>
          <w:p w14:paraId="4D3E52AF" w14:textId="77777777" w:rsidR="00FE5F6E" w:rsidRPr="004313D7" w:rsidRDefault="00FE5F6E" w:rsidP="00FE5F6E">
            <w:pPr>
              <w:widowControl w:val="0"/>
              <w:spacing w:line="259" w:lineRule="auto"/>
              <w:ind w:firstLine="460"/>
              <w:jc w:val="both"/>
              <w:rPr>
                <w:color w:val="000000"/>
                <w:sz w:val="24"/>
                <w:szCs w:val="24"/>
                <w:lang w:bidi="ru-RU"/>
              </w:rPr>
            </w:pPr>
            <w:r w:rsidRPr="004313D7">
              <w:rPr>
                <w:color w:val="000000"/>
                <w:sz w:val="24"/>
                <w:szCs w:val="24"/>
                <w:lang w:bidi="ru-RU"/>
              </w:rPr>
              <w:t xml:space="preserve">К предоставленной информации об устранении выявленных нарушений, проверяемый субъектом контроля и надзора прилагает </w:t>
            </w:r>
            <w:r w:rsidRPr="004313D7">
              <w:rPr>
                <w:b/>
                <w:bCs/>
                <w:color w:val="000000"/>
                <w:sz w:val="24"/>
                <w:szCs w:val="24"/>
                <w:lang w:bidi="ru-RU"/>
              </w:rPr>
              <w:t>материалы,</w:t>
            </w:r>
            <w:r w:rsidRPr="004313D7">
              <w:rPr>
                <w:color w:val="000000"/>
                <w:sz w:val="24"/>
                <w:szCs w:val="24"/>
                <w:lang w:bidi="ru-RU"/>
              </w:rPr>
              <w:t xml:space="preserve"> доказывающие факт устранения нарушения.</w:t>
            </w:r>
          </w:p>
          <w:p w14:paraId="6AF6D5FE" w14:textId="77777777" w:rsidR="00FE5F6E" w:rsidRPr="004313D7" w:rsidRDefault="00FE5F6E" w:rsidP="00FE5F6E">
            <w:pPr>
              <w:widowControl w:val="0"/>
              <w:spacing w:line="259" w:lineRule="auto"/>
              <w:ind w:firstLine="460"/>
              <w:jc w:val="both"/>
              <w:rPr>
                <w:color w:val="000000"/>
                <w:sz w:val="24"/>
                <w:szCs w:val="24"/>
                <w:lang w:bidi="ru-RU"/>
              </w:rPr>
            </w:pPr>
            <w:r w:rsidRPr="004313D7">
              <w:rPr>
                <w:color w:val="000000"/>
                <w:sz w:val="24"/>
                <w:szCs w:val="24"/>
                <w:lang w:bidi="ru-RU"/>
              </w:rPr>
              <w:t xml:space="preserve">В случае неисполнение требований </w:t>
            </w:r>
            <w:r w:rsidRPr="004313D7">
              <w:rPr>
                <w:b/>
                <w:bCs/>
                <w:color w:val="000000"/>
                <w:sz w:val="24"/>
                <w:szCs w:val="24"/>
                <w:lang w:bidi="ru-RU"/>
              </w:rPr>
              <w:t>предписания</w:t>
            </w:r>
            <w:r w:rsidRPr="004313D7">
              <w:rPr>
                <w:color w:val="000000"/>
                <w:sz w:val="24"/>
                <w:szCs w:val="24"/>
                <w:lang w:bidi="ru-RU"/>
              </w:rPr>
              <w:t xml:space="preserve"> равно как непредставление в установленные сроки проверяемым субъектом контроля </w:t>
            </w:r>
            <w:r w:rsidRPr="004313D7">
              <w:rPr>
                <w:b/>
                <w:bCs/>
                <w:color w:val="000000"/>
                <w:sz w:val="24"/>
                <w:szCs w:val="24"/>
                <w:lang w:bidi="ru-RU"/>
              </w:rPr>
              <w:t>и надзора</w:t>
            </w:r>
            <w:r w:rsidRPr="004313D7">
              <w:rPr>
                <w:color w:val="000000"/>
                <w:sz w:val="24"/>
                <w:szCs w:val="24"/>
                <w:lang w:bidi="ru-RU"/>
              </w:rPr>
              <w:t xml:space="preserve"> информации об устранении выявленных нарушений является основанием для включение в полугодовой список </w:t>
            </w:r>
            <w:proofErr w:type="spellStart"/>
            <w:r w:rsidRPr="004313D7">
              <w:rPr>
                <w:color w:val="000000"/>
                <w:sz w:val="24"/>
                <w:szCs w:val="24"/>
                <w:lang w:bidi="ru-RU"/>
              </w:rPr>
              <w:t>профилакического</w:t>
            </w:r>
            <w:proofErr w:type="spellEnd"/>
            <w:r w:rsidRPr="004313D7">
              <w:rPr>
                <w:color w:val="000000"/>
                <w:sz w:val="24"/>
                <w:szCs w:val="24"/>
                <w:lang w:bidi="ru-RU"/>
              </w:rPr>
              <w:t xml:space="preserve"> контроля и надзора с посещением субъекта (объекта) контроля и надзора.</w:t>
            </w:r>
          </w:p>
          <w:p w14:paraId="1A7C69FC" w14:textId="77777777" w:rsidR="00FE5F6E" w:rsidRPr="004313D7" w:rsidRDefault="00FE5F6E" w:rsidP="0072023D">
            <w:pPr>
              <w:widowControl w:val="0"/>
              <w:numPr>
                <w:ilvl w:val="0"/>
                <w:numId w:val="67"/>
              </w:numPr>
              <w:tabs>
                <w:tab w:val="left" w:pos="900"/>
              </w:tabs>
              <w:spacing w:after="320" w:line="259" w:lineRule="auto"/>
              <w:jc w:val="both"/>
              <w:rPr>
                <w:color w:val="000000"/>
                <w:sz w:val="24"/>
                <w:szCs w:val="24"/>
                <w:lang w:bidi="ru-RU"/>
              </w:rPr>
            </w:pPr>
            <w:r w:rsidRPr="004313D7">
              <w:rPr>
                <w:color w:val="000000"/>
                <w:sz w:val="24"/>
                <w:szCs w:val="24"/>
                <w:lang w:bidi="ru-RU"/>
              </w:rPr>
              <w:t xml:space="preserve">Основание и результаты профилактического контроля </w:t>
            </w:r>
            <w:r w:rsidRPr="004313D7">
              <w:rPr>
                <w:b/>
                <w:bCs/>
                <w:color w:val="000000"/>
                <w:sz w:val="24"/>
                <w:szCs w:val="24"/>
                <w:lang w:bidi="ru-RU"/>
              </w:rPr>
              <w:t>и надзора</w:t>
            </w:r>
            <w:r w:rsidRPr="004313D7">
              <w:rPr>
                <w:color w:val="000000"/>
                <w:sz w:val="24"/>
                <w:szCs w:val="24"/>
                <w:lang w:bidi="ru-RU"/>
              </w:rPr>
              <w:t xml:space="preserve"> без посещения формируется в государственной информационной системе для организации проведения строительства по принципу «одного окна»</w:t>
            </w:r>
          </w:p>
          <w:p w14:paraId="456BBC0C" w14:textId="77777777" w:rsidR="00FE5F6E" w:rsidRPr="004313D7" w:rsidRDefault="00FE5F6E" w:rsidP="00113473">
            <w:pPr>
              <w:pStyle w:val="pj"/>
              <w:shd w:val="clear" w:color="auto" w:fill="FFFFFF"/>
              <w:jc w:val="both"/>
              <w:textAlignment w:val="baseline"/>
              <w:rPr>
                <w:rStyle w:val="s1"/>
              </w:rPr>
            </w:pPr>
          </w:p>
        </w:tc>
        <w:tc>
          <w:tcPr>
            <w:tcW w:w="3904" w:type="dxa"/>
            <w:shd w:val="clear" w:color="auto" w:fill="auto"/>
          </w:tcPr>
          <w:p w14:paraId="49D9C510" w14:textId="783FBDD8" w:rsidR="00FE5F6E" w:rsidRPr="004313D7" w:rsidRDefault="00FE5F6E" w:rsidP="00FE5F6E">
            <w:pPr>
              <w:ind w:firstLine="709"/>
              <w:jc w:val="both"/>
              <w:rPr>
                <w:rFonts w:eastAsiaTheme="minorHAnsi"/>
                <w:sz w:val="24"/>
                <w:szCs w:val="24"/>
                <w:lang w:eastAsia="en-US"/>
              </w:rPr>
            </w:pPr>
            <w:r w:rsidRPr="004313D7">
              <w:rPr>
                <w:rFonts w:eastAsiaTheme="minorHAnsi"/>
                <w:b/>
                <w:sz w:val="24"/>
                <w:szCs w:val="24"/>
                <w:lang w:eastAsia="en-US"/>
              </w:rPr>
              <w:lastRenderedPageBreak/>
              <w:t>45. В статье 45</w:t>
            </w:r>
            <w:r w:rsidRPr="004313D7">
              <w:rPr>
                <w:rFonts w:eastAsiaTheme="minorHAnsi"/>
                <w:sz w:val="24"/>
                <w:szCs w:val="24"/>
                <w:lang w:eastAsia="en-US"/>
              </w:rPr>
              <w:t>:</w:t>
            </w:r>
          </w:p>
          <w:p w14:paraId="4269D3B9"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заголовке слова «и надзора» исключить.</w:t>
            </w:r>
          </w:p>
          <w:p w14:paraId="64C69588" w14:textId="3201E50B" w:rsidR="00BC0280" w:rsidRPr="004313D7" w:rsidRDefault="00BC0280" w:rsidP="00FE5F6E">
            <w:pPr>
              <w:ind w:firstLine="709"/>
              <w:jc w:val="both"/>
              <w:rPr>
                <w:rFonts w:eastAsiaTheme="minorHAnsi"/>
                <w:sz w:val="24"/>
                <w:szCs w:val="24"/>
                <w:lang w:eastAsia="en-US"/>
              </w:rPr>
            </w:pPr>
          </w:p>
          <w:p w14:paraId="0DBCA453" w14:textId="18F8C904" w:rsidR="00BC0280" w:rsidRPr="004313D7" w:rsidRDefault="00BC0280" w:rsidP="00FE5F6E">
            <w:pPr>
              <w:ind w:firstLine="709"/>
              <w:jc w:val="both"/>
              <w:rPr>
                <w:rFonts w:eastAsiaTheme="minorHAnsi"/>
                <w:sz w:val="24"/>
                <w:szCs w:val="24"/>
                <w:lang w:eastAsia="en-US"/>
              </w:rPr>
            </w:pPr>
          </w:p>
          <w:p w14:paraId="1B444F29" w14:textId="269D8DEB" w:rsidR="00BC0280" w:rsidRPr="004313D7" w:rsidRDefault="00BC0280" w:rsidP="00FE5F6E">
            <w:pPr>
              <w:ind w:firstLine="709"/>
              <w:jc w:val="both"/>
              <w:rPr>
                <w:rFonts w:eastAsiaTheme="minorHAnsi"/>
                <w:sz w:val="24"/>
                <w:szCs w:val="24"/>
                <w:lang w:eastAsia="en-US"/>
              </w:rPr>
            </w:pPr>
          </w:p>
          <w:p w14:paraId="055A48CA" w14:textId="73A72DBE" w:rsidR="00BC0280" w:rsidRPr="004313D7" w:rsidRDefault="00BC0280" w:rsidP="00FE5F6E">
            <w:pPr>
              <w:ind w:firstLine="709"/>
              <w:jc w:val="both"/>
              <w:rPr>
                <w:rFonts w:eastAsiaTheme="minorHAnsi"/>
                <w:sz w:val="24"/>
                <w:szCs w:val="24"/>
                <w:lang w:eastAsia="en-US"/>
              </w:rPr>
            </w:pPr>
          </w:p>
          <w:p w14:paraId="6F92D359" w14:textId="6EC2EAF3" w:rsidR="00BC0280" w:rsidRPr="004313D7" w:rsidRDefault="00BC0280" w:rsidP="00FE5F6E">
            <w:pPr>
              <w:ind w:firstLine="709"/>
              <w:jc w:val="both"/>
              <w:rPr>
                <w:rFonts w:eastAsiaTheme="minorHAnsi"/>
                <w:sz w:val="24"/>
                <w:szCs w:val="24"/>
                <w:lang w:eastAsia="en-US"/>
              </w:rPr>
            </w:pPr>
          </w:p>
          <w:p w14:paraId="46BC6297" w14:textId="441F0D80" w:rsidR="00BC0280" w:rsidRPr="004313D7" w:rsidRDefault="00BC0280" w:rsidP="00FE5F6E">
            <w:pPr>
              <w:ind w:firstLine="709"/>
              <w:jc w:val="both"/>
              <w:rPr>
                <w:rFonts w:eastAsiaTheme="minorHAnsi"/>
                <w:sz w:val="24"/>
                <w:szCs w:val="24"/>
                <w:lang w:eastAsia="en-US"/>
              </w:rPr>
            </w:pPr>
          </w:p>
          <w:p w14:paraId="7655CEC0" w14:textId="54E98121" w:rsidR="00BC0280" w:rsidRPr="004313D7" w:rsidRDefault="00BC0280" w:rsidP="00FE5F6E">
            <w:pPr>
              <w:ind w:firstLine="709"/>
              <w:jc w:val="both"/>
              <w:rPr>
                <w:rFonts w:eastAsiaTheme="minorHAnsi"/>
                <w:sz w:val="24"/>
                <w:szCs w:val="24"/>
                <w:lang w:eastAsia="en-US"/>
              </w:rPr>
            </w:pPr>
          </w:p>
          <w:p w14:paraId="1D0B9FB0" w14:textId="61F9EE77" w:rsidR="00BC0280" w:rsidRPr="004313D7" w:rsidRDefault="00BC0280" w:rsidP="00FE5F6E">
            <w:pPr>
              <w:ind w:firstLine="709"/>
              <w:jc w:val="both"/>
              <w:rPr>
                <w:rFonts w:eastAsiaTheme="minorHAnsi"/>
                <w:sz w:val="24"/>
                <w:szCs w:val="24"/>
                <w:lang w:eastAsia="en-US"/>
              </w:rPr>
            </w:pPr>
          </w:p>
          <w:p w14:paraId="4C3E28AA" w14:textId="07AAEF02" w:rsidR="00BC0280" w:rsidRPr="004313D7" w:rsidRDefault="00BC0280" w:rsidP="00FE5F6E">
            <w:pPr>
              <w:ind w:firstLine="709"/>
              <w:jc w:val="both"/>
              <w:rPr>
                <w:rFonts w:eastAsiaTheme="minorHAnsi"/>
                <w:sz w:val="24"/>
                <w:szCs w:val="24"/>
                <w:lang w:eastAsia="en-US"/>
              </w:rPr>
            </w:pPr>
          </w:p>
          <w:p w14:paraId="439FCCC2" w14:textId="647F0EAF" w:rsidR="00BC0280" w:rsidRPr="004313D7" w:rsidRDefault="00BC0280" w:rsidP="00FE5F6E">
            <w:pPr>
              <w:ind w:firstLine="709"/>
              <w:jc w:val="both"/>
              <w:rPr>
                <w:rFonts w:eastAsiaTheme="minorHAnsi"/>
                <w:sz w:val="24"/>
                <w:szCs w:val="24"/>
                <w:lang w:eastAsia="en-US"/>
              </w:rPr>
            </w:pPr>
          </w:p>
          <w:p w14:paraId="7963321A" w14:textId="6D860A2D" w:rsidR="00BC0280" w:rsidRPr="004313D7" w:rsidRDefault="00BC0280" w:rsidP="00FE5F6E">
            <w:pPr>
              <w:ind w:firstLine="709"/>
              <w:jc w:val="both"/>
              <w:rPr>
                <w:rFonts w:eastAsiaTheme="minorHAnsi"/>
                <w:sz w:val="24"/>
                <w:szCs w:val="24"/>
                <w:lang w:eastAsia="en-US"/>
              </w:rPr>
            </w:pPr>
          </w:p>
          <w:p w14:paraId="4A414E91" w14:textId="0E00B789" w:rsidR="00BC0280" w:rsidRPr="004313D7" w:rsidRDefault="00BC0280" w:rsidP="00FE5F6E">
            <w:pPr>
              <w:ind w:firstLine="709"/>
              <w:jc w:val="both"/>
              <w:rPr>
                <w:rFonts w:eastAsiaTheme="minorHAnsi"/>
                <w:sz w:val="24"/>
                <w:szCs w:val="24"/>
                <w:lang w:eastAsia="en-US"/>
              </w:rPr>
            </w:pPr>
          </w:p>
          <w:p w14:paraId="4C8DC1EF" w14:textId="77777777" w:rsidR="00332BC0" w:rsidRPr="004313D7" w:rsidRDefault="00332BC0" w:rsidP="00FE5F6E">
            <w:pPr>
              <w:ind w:firstLine="709"/>
              <w:jc w:val="both"/>
              <w:rPr>
                <w:rFonts w:eastAsiaTheme="minorHAnsi"/>
                <w:sz w:val="24"/>
                <w:szCs w:val="24"/>
                <w:lang w:eastAsia="en-US"/>
              </w:rPr>
            </w:pPr>
          </w:p>
          <w:p w14:paraId="4CCB0391" w14:textId="77777777" w:rsidR="00BC0280" w:rsidRPr="004313D7" w:rsidRDefault="00BC0280" w:rsidP="00FE5F6E">
            <w:pPr>
              <w:ind w:firstLine="709"/>
              <w:jc w:val="both"/>
              <w:rPr>
                <w:rFonts w:eastAsiaTheme="minorHAnsi"/>
                <w:sz w:val="24"/>
                <w:szCs w:val="24"/>
                <w:lang w:eastAsia="en-US"/>
              </w:rPr>
            </w:pPr>
          </w:p>
          <w:p w14:paraId="221E9F54"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пункте 1:</w:t>
            </w:r>
          </w:p>
          <w:p w14:paraId="0BD315E9"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lastRenderedPageBreak/>
              <w:t>слова «и надзора» исключить.</w:t>
            </w:r>
          </w:p>
          <w:p w14:paraId="49DCD661" w14:textId="77777777" w:rsidR="00BC0280" w:rsidRPr="004313D7" w:rsidRDefault="00BC0280" w:rsidP="00FE5F6E">
            <w:pPr>
              <w:ind w:firstLine="709"/>
              <w:jc w:val="both"/>
              <w:rPr>
                <w:rFonts w:eastAsiaTheme="minorHAnsi"/>
                <w:sz w:val="24"/>
                <w:szCs w:val="24"/>
                <w:lang w:eastAsia="en-US"/>
              </w:rPr>
            </w:pPr>
          </w:p>
          <w:p w14:paraId="595E7F4B" w14:textId="3B119FAC" w:rsidR="00FE5F6E" w:rsidRPr="004313D7" w:rsidRDefault="00FE5F6E" w:rsidP="00FE5F6E">
            <w:pPr>
              <w:ind w:firstLine="709"/>
              <w:jc w:val="both"/>
              <w:rPr>
                <w:rFonts w:eastAsiaTheme="minorHAnsi"/>
                <w:sz w:val="24"/>
                <w:szCs w:val="24"/>
                <w:lang w:eastAsia="en-US"/>
              </w:rPr>
            </w:pPr>
          </w:p>
          <w:p w14:paraId="2E274AC0" w14:textId="346B633E" w:rsidR="00A31DAD" w:rsidRPr="004313D7" w:rsidRDefault="00A31DAD" w:rsidP="00FE5F6E">
            <w:pPr>
              <w:ind w:firstLine="709"/>
              <w:jc w:val="both"/>
              <w:rPr>
                <w:rFonts w:eastAsiaTheme="minorHAnsi"/>
                <w:sz w:val="24"/>
                <w:szCs w:val="24"/>
                <w:lang w:eastAsia="en-US"/>
              </w:rPr>
            </w:pPr>
          </w:p>
          <w:p w14:paraId="16CB23E8" w14:textId="0A2D41B8" w:rsidR="00A31DAD" w:rsidRPr="004313D7" w:rsidRDefault="00A31DAD" w:rsidP="00FE5F6E">
            <w:pPr>
              <w:ind w:firstLine="709"/>
              <w:jc w:val="both"/>
              <w:rPr>
                <w:rFonts w:eastAsiaTheme="minorHAnsi"/>
                <w:sz w:val="24"/>
                <w:szCs w:val="24"/>
                <w:lang w:eastAsia="en-US"/>
              </w:rPr>
            </w:pPr>
          </w:p>
          <w:p w14:paraId="053ED96F" w14:textId="57282388" w:rsidR="00A31DAD" w:rsidRPr="004313D7" w:rsidRDefault="00A31DAD" w:rsidP="00FE5F6E">
            <w:pPr>
              <w:ind w:firstLine="709"/>
              <w:jc w:val="both"/>
              <w:rPr>
                <w:rFonts w:eastAsiaTheme="minorHAnsi"/>
                <w:sz w:val="24"/>
                <w:szCs w:val="24"/>
                <w:lang w:eastAsia="en-US"/>
              </w:rPr>
            </w:pPr>
          </w:p>
          <w:p w14:paraId="39E7F8B1" w14:textId="133C6171" w:rsidR="00A31DAD" w:rsidRPr="004313D7" w:rsidRDefault="00A31DAD" w:rsidP="00FE5F6E">
            <w:pPr>
              <w:ind w:firstLine="709"/>
              <w:jc w:val="both"/>
              <w:rPr>
                <w:rFonts w:eastAsiaTheme="minorHAnsi"/>
                <w:sz w:val="24"/>
                <w:szCs w:val="24"/>
                <w:lang w:eastAsia="en-US"/>
              </w:rPr>
            </w:pPr>
          </w:p>
          <w:p w14:paraId="0E72D5F0" w14:textId="66862044" w:rsidR="00A31DAD" w:rsidRPr="004313D7" w:rsidRDefault="00A31DAD" w:rsidP="00FE5F6E">
            <w:pPr>
              <w:ind w:firstLine="709"/>
              <w:jc w:val="both"/>
              <w:rPr>
                <w:rFonts w:eastAsiaTheme="minorHAnsi"/>
                <w:sz w:val="24"/>
                <w:szCs w:val="24"/>
                <w:lang w:eastAsia="en-US"/>
              </w:rPr>
            </w:pPr>
          </w:p>
          <w:p w14:paraId="4290C6DD" w14:textId="4729F748" w:rsidR="00A31DAD" w:rsidRPr="004313D7" w:rsidRDefault="00A31DAD" w:rsidP="00FE5F6E">
            <w:pPr>
              <w:ind w:firstLine="709"/>
              <w:jc w:val="both"/>
              <w:rPr>
                <w:rFonts w:eastAsiaTheme="minorHAnsi"/>
                <w:sz w:val="24"/>
                <w:szCs w:val="24"/>
                <w:lang w:eastAsia="en-US"/>
              </w:rPr>
            </w:pPr>
          </w:p>
          <w:p w14:paraId="30006DAF" w14:textId="1B7C94F7" w:rsidR="00A31DAD" w:rsidRPr="004313D7" w:rsidRDefault="00A31DAD" w:rsidP="00FE5F6E">
            <w:pPr>
              <w:ind w:firstLine="709"/>
              <w:jc w:val="both"/>
              <w:rPr>
                <w:rFonts w:eastAsiaTheme="minorHAnsi"/>
                <w:sz w:val="24"/>
                <w:szCs w:val="24"/>
                <w:lang w:eastAsia="en-US"/>
              </w:rPr>
            </w:pPr>
          </w:p>
          <w:p w14:paraId="156B78A9" w14:textId="5700B652" w:rsidR="00A31DAD" w:rsidRPr="004313D7" w:rsidRDefault="00A31DAD" w:rsidP="00FE5F6E">
            <w:pPr>
              <w:ind w:firstLine="709"/>
              <w:jc w:val="both"/>
              <w:rPr>
                <w:rFonts w:eastAsiaTheme="minorHAnsi"/>
                <w:sz w:val="24"/>
                <w:szCs w:val="24"/>
                <w:lang w:eastAsia="en-US"/>
              </w:rPr>
            </w:pPr>
          </w:p>
          <w:p w14:paraId="515F5A34" w14:textId="521464BE" w:rsidR="00A31DAD" w:rsidRPr="004313D7" w:rsidRDefault="00A31DAD" w:rsidP="00FE5F6E">
            <w:pPr>
              <w:ind w:firstLine="709"/>
              <w:jc w:val="both"/>
              <w:rPr>
                <w:rFonts w:eastAsiaTheme="minorHAnsi"/>
                <w:sz w:val="24"/>
                <w:szCs w:val="24"/>
                <w:lang w:eastAsia="en-US"/>
              </w:rPr>
            </w:pPr>
          </w:p>
          <w:p w14:paraId="73699D6B" w14:textId="35C90E41" w:rsidR="00A31DAD" w:rsidRPr="004313D7" w:rsidRDefault="00A31DAD" w:rsidP="00FE5F6E">
            <w:pPr>
              <w:ind w:firstLine="709"/>
              <w:jc w:val="both"/>
              <w:rPr>
                <w:rFonts w:eastAsiaTheme="minorHAnsi"/>
                <w:sz w:val="24"/>
                <w:szCs w:val="24"/>
                <w:lang w:eastAsia="en-US"/>
              </w:rPr>
            </w:pPr>
          </w:p>
          <w:p w14:paraId="7D349B2B" w14:textId="6631AC5E" w:rsidR="00A31DAD" w:rsidRPr="004313D7" w:rsidRDefault="00A31DAD" w:rsidP="00FE5F6E">
            <w:pPr>
              <w:ind w:firstLine="709"/>
              <w:jc w:val="both"/>
              <w:rPr>
                <w:rFonts w:eastAsiaTheme="minorHAnsi"/>
                <w:sz w:val="24"/>
                <w:szCs w:val="24"/>
                <w:lang w:eastAsia="en-US"/>
              </w:rPr>
            </w:pPr>
          </w:p>
          <w:p w14:paraId="1AAE73C8" w14:textId="319C8D22" w:rsidR="00A31DAD" w:rsidRPr="004313D7" w:rsidRDefault="00A31DAD" w:rsidP="00FE5F6E">
            <w:pPr>
              <w:ind w:firstLine="709"/>
              <w:jc w:val="both"/>
              <w:rPr>
                <w:rFonts w:eastAsiaTheme="minorHAnsi"/>
                <w:sz w:val="24"/>
                <w:szCs w:val="24"/>
                <w:lang w:eastAsia="en-US"/>
              </w:rPr>
            </w:pPr>
          </w:p>
          <w:p w14:paraId="5DDF2425" w14:textId="547A94A1" w:rsidR="00A31DAD" w:rsidRPr="004313D7" w:rsidRDefault="00A31DAD" w:rsidP="00FE5F6E">
            <w:pPr>
              <w:ind w:firstLine="709"/>
              <w:jc w:val="both"/>
              <w:rPr>
                <w:rFonts w:eastAsiaTheme="minorHAnsi"/>
                <w:sz w:val="24"/>
                <w:szCs w:val="24"/>
                <w:lang w:eastAsia="en-US"/>
              </w:rPr>
            </w:pPr>
          </w:p>
          <w:p w14:paraId="7DA4C19F" w14:textId="34A4E880" w:rsidR="00A31DAD" w:rsidRPr="004313D7" w:rsidRDefault="00A31DAD" w:rsidP="00FE5F6E">
            <w:pPr>
              <w:ind w:firstLine="709"/>
              <w:jc w:val="both"/>
              <w:rPr>
                <w:rFonts w:eastAsiaTheme="minorHAnsi"/>
                <w:sz w:val="24"/>
                <w:szCs w:val="24"/>
                <w:lang w:eastAsia="en-US"/>
              </w:rPr>
            </w:pPr>
          </w:p>
          <w:p w14:paraId="3578342B" w14:textId="5F761BE7" w:rsidR="00A31DAD" w:rsidRPr="004313D7" w:rsidRDefault="00A31DAD" w:rsidP="00FE5F6E">
            <w:pPr>
              <w:ind w:firstLine="709"/>
              <w:jc w:val="both"/>
              <w:rPr>
                <w:rFonts w:eastAsiaTheme="minorHAnsi"/>
                <w:sz w:val="24"/>
                <w:szCs w:val="24"/>
                <w:lang w:eastAsia="en-US"/>
              </w:rPr>
            </w:pPr>
          </w:p>
          <w:p w14:paraId="5119554B" w14:textId="53E9F90F" w:rsidR="00A31DAD" w:rsidRPr="004313D7" w:rsidRDefault="00A31DAD" w:rsidP="00FE5F6E">
            <w:pPr>
              <w:ind w:firstLine="709"/>
              <w:jc w:val="both"/>
              <w:rPr>
                <w:rFonts w:eastAsiaTheme="minorHAnsi"/>
                <w:sz w:val="24"/>
                <w:szCs w:val="24"/>
                <w:lang w:eastAsia="en-US"/>
              </w:rPr>
            </w:pPr>
          </w:p>
          <w:p w14:paraId="520493FB" w14:textId="14ADF4BB" w:rsidR="00A31DAD" w:rsidRPr="004313D7" w:rsidRDefault="00A31DAD" w:rsidP="00FE5F6E">
            <w:pPr>
              <w:ind w:firstLine="709"/>
              <w:jc w:val="both"/>
              <w:rPr>
                <w:rFonts w:eastAsiaTheme="minorHAnsi"/>
                <w:sz w:val="24"/>
                <w:szCs w:val="24"/>
                <w:lang w:eastAsia="en-US"/>
              </w:rPr>
            </w:pPr>
          </w:p>
          <w:p w14:paraId="709256AA" w14:textId="3913A275" w:rsidR="00A31DAD" w:rsidRPr="004313D7" w:rsidRDefault="00A31DAD" w:rsidP="00FE5F6E">
            <w:pPr>
              <w:ind w:firstLine="709"/>
              <w:jc w:val="both"/>
              <w:rPr>
                <w:rFonts w:eastAsiaTheme="minorHAnsi"/>
                <w:sz w:val="24"/>
                <w:szCs w:val="24"/>
                <w:lang w:eastAsia="en-US"/>
              </w:rPr>
            </w:pPr>
          </w:p>
          <w:p w14:paraId="414C2F28" w14:textId="22B9E467" w:rsidR="00A31DAD" w:rsidRPr="004313D7" w:rsidRDefault="00A31DAD" w:rsidP="00FE5F6E">
            <w:pPr>
              <w:ind w:firstLine="709"/>
              <w:jc w:val="both"/>
              <w:rPr>
                <w:rFonts w:eastAsiaTheme="minorHAnsi"/>
                <w:sz w:val="24"/>
                <w:szCs w:val="24"/>
                <w:lang w:eastAsia="en-US"/>
              </w:rPr>
            </w:pPr>
          </w:p>
          <w:p w14:paraId="507C1936" w14:textId="43E005A2" w:rsidR="00A31DAD" w:rsidRPr="004313D7" w:rsidRDefault="00A31DAD" w:rsidP="00FE5F6E">
            <w:pPr>
              <w:ind w:firstLine="709"/>
              <w:jc w:val="both"/>
              <w:rPr>
                <w:rFonts w:eastAsiaTheme="minorHAnsi"/>
                <w:sz w:val="24"/>
                <w:szCs w:val="24"/>
                <w:lang w:eastAsia="en-US"/>
              </w:rPr>
            </w:pPr>
          </w:p>
          <w:p w14:paraId="0444E99A" w14:textId="62C272F0" w:rsidR="00A31DAD" w:rsidRPr="004313D7" w:rsidRDefault="00A31DAD" w:rsidP="00FE5F6E">
            <w:pPr>
              <w:ind w:firstLine="709"/>
              <w:jc w:val="both"/>
              <w:rPr>
                <w:rFonts w:eastAsiaTheme="minorHAnsi"/>
                <w:sz w:val="24"/>
                <w:szCs w:val="24"/>
                <w:lang w:eastAsia="en-US"/>
              </w:rPr>
            </w:pPr>
          </w:p>
          <w:p w14:paraId="58C051A7" w14:textId="65096628" w:rsidR="00A31DAD" w:rsidRPr="004313D7" w:rsidRDefault="00A31DAD" w:rsidP="00FE5F6E">
            <w:pPr>
              <w:ind w:firstLine="709"/>
              <w:jc w:val="both"/>
              <w:rPr>
                <w:rFonts w:eastAsiaTheme="minorHAnsi"/>
                <w:sz w:val="24"/>
                <w:szCs w:val="24"/>
                <w:lang w:eastAsia="en-US"/>
              </w:rPr>
            </w:pPr>
          </w:p>
          <w:p w14:paraId="34A0FB5A" w14:textId="1ED777FA" w:rsidR="00A31DAD" w:rsidRPr="004313D7" w:rsidRDefault="00A31DAD" w:rsidP="00FE5F6E">
            <w:pPr>
              <w:ind w:firstLine="709"/>
              <w:jc w:val="both"/>
              <w:rPr>
                <w:rFonts w:eastAsiaTheme="minorHAnsi"/>
                <w:sz w:val="24"/>
                <w:szCs w:val="24"/>
                <w:lang w:eastAsia="en-US"/>
              </w:rPr>
            </w:pPr>
          </w:p>
          <w:p w14:paraId="4B2261D9" w14:textId="0110AC3C" w:rsidR="00A31DAD" w:rsidRPr="004313D7" w:rsidRDefault="00A31DAD" w:rsidP="00FE5F6E">
            <w:pPr>
              <w:ind w:firstLine="709"/>
              <w:jc w:val="both"/>
              <w:rPr>
                <w:rFonts w:eastAsiaTheme="minorHAnsi"/>
                <w:sz w:val="24"/>
                <w:szCs w:val="24"/>
                <w:lang w:eastAsia="en-US"/>
              </w:rPr>
            </w:pPr>
          </w:p>
          <w:p w14:paraId="77AC2A92" w14:textId="77777777" w:rsidR="00A31DAD" w:rsidRPr="004313D7" w:rsidRDefault="00A31DAD" w:rsidP="00FE5F6E">
            <w:pPr>
              <w:ind w:firstLine="709"/>
              <w:jc w:val="both"/>
              <w:rPr>
                <w:rFonts w:eastAsiaTheme="minorHAnsi"/>
                <w:sz w:val="24"/>
                <w:szCs w:val="24"/>
                <w:lang w:eastAsia="en-US"/>
              </w:rPr>
            </w:pPr>
          </w:p>
          <w:p w14:paraId="194634B1"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слово «органами» заменить словами «государственными органами архитектурно-строительного».</w:t>
            </w:r>
          </w:p>
          <w:p w14:paraId="34FBD626" w14:textId="387B019D" w:rsidR="00BC0280" w:rsidRPr="004313D7" w:rsidRDefault="00BC0280" w:rsidP="00FE5F6E">
            <w:pPr>
              <w:ind w:firstLine="709"/>
              <w:jc w:val="both"/>
              <w:rPr>
                <w:rFonts w:eastAsiaTheme="minorHAnsi"/>
                <w:sz w:val="24"/>
                <w:szCs w:val="24"/>
                <w:lang w:eastAsia="en-US"/>
              </w:rPr>
            </w:pPr>
          </w:p>
          <w:p w14:paraId="61F9C763" w14:textId="46631B9F" w:rsidR="00A31DAD" w:rsidRPr="004313D7" w:rsidRDefault="00A31DAD" w:rsidP="00FE5F6E">
            <w:pPr>
              <w:ind w:firstLine="709"/>
              <w:jc w:val="both"/>
              <w:rPr>
                <w:rFonts w:eastAsiaTheme="minorHAnsi"/>
                <w:sz w:val="24"/>
                <w:szCs w:val="24"/>
                <w:lang w:eastAsia="en-US"/>
              </w:rPr>
            </w:pPr>
          </w:p>
          <w:p w14:paraId="632789DC" w14:textId="7EE0BAB9" w:rsidR="00A31DAD" w:rsidRPr="004313D7" w:rsidRDefault="00A31DAD" w:rsidP="00FE5F6E">
            <w:pPr>
              <w:ind w:firstLine="709"/>
              <w:jc w:val="both"/>
              <w:rPr>
                <w:rFonts w:eastAsiaTheme="minorHAnsi"/>
                <w:sz w:val="24"/>
                <w:szCs w:val="24"/>
                <w:lang w:eastAsia="en-US"/>
              </w:rPr>
            </w:pPr>
          </w:p>
          <w:p w14:paraId="0E684A70" w14:textId="77777777" w:rsidR="00A31DAD" w:rsidRPr="004313D7" w:rsidRDefault="00A31DAD" w:rsidP="00FE5F6E">
            <w:pPr>
              <w:ind w:firstLine="709"/>
              <w:jc w:val="both"/>
              <w:rPr>
                <w:rFonts w:eastAsiaTheme="minorHAnsi"/>
                <w:sz w:val="24"/>
                <w:szCs w:val="24"/>
                <w:lang w:eastAsia="en-US"/>
              </w:rPr>
            </w:pPr>
          </w:p>
          <w:p w14:paraId="62768E06" w14:textId="77777777" w:rsidR="00BC0280" w:rsidRPr="004313D7" w:rsidRDefault="00BC0280" w:rsidP="00FE5F6E">
            <w:pPr>
              <w:ind w:firstLine="709"/>
              <w:jc w:val="both"/>
              <w:rPr>
                <w:rFonts w:eastAsiaTheme="minorHAnsi"/>
                <w:sz w:val="24"/>
                <w:szCs w:val="24"/>
                <w:lang w:eastAsia="en-US"/>
              </w:rPr>
            </w:pPr>
          </w:p>
          <w:p w14:paraId="47769E05" w14:textId="77777777" w:rsidR="00FE5F6E" w:rsidRPr="004313D7" w:rsidRDefault="00FE5F6E" w:rsidP="00FE5F6E">
            <w:pPr>
              <w:ind w:firstLine="709"/>
              <w:jc w:val="both"/>
              <w:rPr>
                <w:rFonts w:eastAsiaTheme="minorHAnsi"/>
                <w:sz w:val="24"/>
                <w:szCs w:val="24"/>
                <w:lang w:eastAsia="en-US"/>
              </w:rPr>
            </w:pPr>
          </w:p>
          <w:p w14:paraId="2C98FF6F"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пункт 3 дополнить словами «, предоставление субъекту контроля права самостоятельного устранения выявленных нарушений и снижение административной нагрузки на него».</w:t>
            </w:r>
          </w:p>
          <w:p w14:paraId="464BD7E1" w14:textId="66A5A4C8" w:rsidR="00BC0280" w:rsidRPr="004313D7" w:rsidRDefault="00BC0280" w:rsidP="00FE5F6E">
            <w:pPr>
              <w:ind w:firstLine="709"/>
              <w:jc w:val="both"/>
              <w:rPr>
                <w:rFonts w:eastAsiaTheme="minorHAnsi"/>
                <w:sz w:val="24"/>
                <w:szCs w:val="24"/>
                <w:lang w:eastAsia="en-US"/>
              </w:rPr>
            </w:pPr>
          </w:p>
          <w:p w14:paraId="7BAF88E2" w14:textId="77777777" w:rsidR="00BC0280" w:rsidRPr="004313D7" w:rsidRDefault="00BC0280" w:rsidP="00FE5F6E">
            <w:pPr>
              <w:ind w:firstLine="709"/>
              <w:jc w:val="both"/>
              <w:rPr>
                <w:rFonts w:eastAsiaTheme="minorHAnsi"/>
                <w:sz w:val="24"/>
                <w:szCs w:val="24"/>
                <w:lang w:eastAsia="en-US"/>
              </w:rPr>
            </w:pPr>
          </w:p>
          <w:p w14:paraId="0A39121D" w14:textId="77777777" w:rsidR="00FE5F6E" w:rsidRPr="004313D7" w:rsidRDefault="00FE5F6E" w:rsidP="00FE5F6E">
            <w:pPr>
              <w:ind w:firstLine="709"/>
              <w:jc w:val="both"/>
              <w:rPr>
                <w:rFonts w:eastAsiaTheme="minorHAnsi"/>
                <w:sz w:val="24"/>
                <w:szCs w:val="24"/>
                <w:lang w:eastAsia="en-US"/>
              </w:rPr>
            </w:pPr>
          </w:p>
          <w:p w14:paraId="4A788946"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пункт 4 исключить.</w:t>
            </w:r>
          </w:p>
          <w:p w14:paraId="15BD3AD2" w14:textId="18234C73" w:rsidR="00FE5F6E" w:rsidRPr="004313D7" w:rsidRDefault="00FE5F6E" w:rsidP="00FE5F6E">
            <w:pPr>
              <w:ind w:firstLine="709"/>
              <w:jc w:val="both"/>
              <w:rPr>
                <w:rFonts w:eastAsiaTheme="minorHAnsi"/>
                <w:sz w:val="24"/>
                <w:szCs w:val="24"/>
                <w:lang w:eastAsia="en-US"/>
              </w:rPr>
            </w:pPr>
          </w:p>
          <w:p w14:paraId="1D38A57B" w14:textId="387F1AA3" w:rsidR="00BC0280" w:rsidRPr="004313D7" w:rsidRDefault="00BC0280" w:rsidP="00FE5F6E">
            <w:pPr>
              <w:ind w:firstLine="709"/>
              <w:jc w:val="both"/>
              <w:rPr>
                <w:rFonts w:eastAsiaTheme="minorHAnsi"/>
                <w:sz w:val="24"/>
                <w:szCs w:val="24"/>
                <w:lang w:eastAsia="en-US"/>
              </w:rPr>
            </w:pPr>
          </w:p>
          <w:p w14:paraId="7F2DBE98" w14:textId="18F5D631" w:rsidR="00A31DAD" w:rsidRPr="004313D7" w:rsidRDefault="00A31DAD" w:rsidP="00FE5F6E">
            <w:pPr>
              <w:ind w:firstLine="709"/>
              <w:jc w:val="both"/>
              <w:rPr>
                <w:rFonts w:eastAsiaTheme="minorHAnsi"/>
                <w:sz w:val="24"/>
                <w:szCs w:val="24"/>
                <w:lang w:eastAsia="en-US"/>
              </w:rPr>
            </w:pPr>
          </w:p>
          <w:p w14:paraId="2A26CAC7" w14:textId="2D3DF7E1" w:rsidR="00A31DAD" w:rsidRPr="004313D7" w:rsidRDefault="00A31DAD" w:rsidP="00FE5F6E">
            <w:pPr>
              <w:ind w:firstLine="709"/>
              <w:jc w:val="both"/>
              <w:rPr>
                <w:rFonts w:eastAsiaTheme="minorHAnsi"/>
                <w:sz w:val="24"/>
                <w:szCs w:val="24"/>
                <w:lang w:eastAsia="en-US"/>
              </w:rPr>
            </w:pPr>
          </w:p>
          <w:p w14:paraId="3D5B466F" w14:textId="71A9E60A" w:rsidR="00A31DAD" w:rsidRPr="004313D7" w:rsidRDefault="00A31DAD" w:rsidP="00FE5F6E">
            <w:pPr>
              <w:ind w:firstLine="709"/>
              <w:jc w:val="both"/>
              <w:rPr>
                <w:rFonts w:eastAsiaTheme="minorHAnsi"/>
                <w:sz w:val="24"/>
                <w:szCs w:val="24"/>
                <w:lang w:eastAsia="en-US"/>
              </w:rPr>
            </w:pPr>
          </w:p>
          <w:p w14:paraId="1DEB060C" w14:textId="5C53A9F0" w:rsidR="00A31DAD" w:rsidRPr="004313D7" w:rsidRDefault="00A31DAD" w:rsidP="00FE5F6E">
            <w:pPr>
              <w:ind w:firstLine="709"/>
              <w:jc w:val="both"/>
              <w:rPr>
                <w:rFonts w:eastAsiaTheme="minorHAnsi"/>
                <w:sz w:val="24"/>
                <w:szCs w:val="24"/>
                <w:lang w:eastAsia="en-US"/>
              </w:rPr>
            </w:pPr>
          </w:p>
          <w:p w14:paraId="10AB4324" w14:textId="153B8596" w:rsidR="00A31DAD" w:rsidRPr="004313D7" w:rsidRDefault="00A31DAD" w:rsidP="00FE5F6E">
            <w:pPr>
              <w:ind w:firstLine="709"/>
              <w:jc w:val="both"/>
              <w:rPr>
                <w:rFonts w:eastAsiaTheme="minorHAnsi"/>
                <w:sz w:val="24"/>
                <w:szCs w:val="24"/>
                <w:lang w:eastAsia="en-US"/>
              </w:rPr>
            </w:pPr>
          </w:p>
          <w:p w14:paraId="2780863D" w14:textId="08AA953A" w:rsidR="00A31DAD" w:rsidRPr="004313D7" w:rsidRDefault="00A31DAD" w:rsidP="00FE5F6E">
            <w:pPr>
              <w:ind w:firstLine="709"/>
              <w:jc w:val="both"/>
              <w:rPr>
                <w:rFonts w:eastAsiaTheme="minorHAnsi"/>
                <w:sz w:val="24"/>
                <w:szCs w:val="24"/>
                <w:lang w:eastAsia="en-US"/>
              </w:rPr>
            </w:pPr>
          </w:p>
          <w:p w14:paraId="132B74FD" w14:textId="0533DA1E" w:rsidR="00A31DAD" w:rsidRPr="004313D7" w:rsidRDefault="00A31DAD" w:rsidP="00FE5F6E">
            <w:pPr>
              <w:ind w:firstLine="709"/>
              <w:jc w:val="both"/>
              <w:rPr>
                <w:rFonts w:eastAsiaTheme="minorHAnsi"/>
                <w:sz w:val="24"/>
                <w:szCs w:val="24"/>
                <w:lang w:eastAsia="en-US"/>
              </w:rPr>
            </w:pPr>
          </w:p>
          <w:p w14:paraId="314359F6" w14:textId="7FDEFA85" w:rsidR="00A31DAD" w:rsidRPr="004313D7" w:rsidRDefault="00A31DAD" w:rsidP="00FE5F6E">
            <w:pPr>
              <w:ind w:firstLine="709"/>
              <w:jc w:val="both"/>
              <w:rPr>
                <w:rFonts w:eastAsiaTheme="minorHAnsi"/>
                <w:sz w:val="24"/>
                <w:szCs w:val="24"/>
                <w:lang w:eastAsia="en-US"/>
              </w:rPr>
            </w:pPr>
          </w:p>
          <w:p w14:paraId="283DBD73" w14:textId="6399A570" w:rsidR="00A31DAD" w:rsidRPr="004313D7" w:rsidRDefault="00A31DAD" w:rsidP="00FE5F6E">
            <w:pPr>
              <w:ind w:firstLine="709"/>
              <w:jc w:val="both"/>
              <w:rPr>
                <w:rFonts w:eastAsiaTheme="minorHAnsi"/>
                <w:sz w:val="24"/>
                <w:szCs w:val="24"/>
                <w:lang w:eastAsia="en-US"/>
              </w:rPr>
            </w:pPr>
          </w:p>
          <w:p w14:paraId="186CB087" w14:textId="1CBCE1AB" w:rsidR="00A31DAD" w:rsidRPr="004313D7" w:rsidRDefault="00A31DAD" w:rsidP="00FE5F6E">
            <w:pPr>
              <w:ind w:firstLine="709"/>
              <w:jc w:val="both"/>
              <w:rPr>
                <w:rFonts w:eastAsiaTheme="minorHAnsi"/>
                <w:sz w:val="24"/>
                <w:szCs w:val="24"/>
                <w:lang w:eastAsia="en-US"/>
              </w:rPr>
            </w:pPr>
          </w:p>
          <w:p w14:paraId="152A208F" w14:textId="0C2FD3B6" w:rsidR="00A31DAD" w:rsidRPr="004313D7" w:rsidRDefault="00A31DAD" w:rsidP="00FE5F6E">
            <w:pPr>
              <w:ind w:firstLine="709"/>
              <w:jc w:val="both"/>
              <w:rPr>
                <w:rFonts w:eastAsiaTheme="minorHAnsi"/>
                <w:sz w:val="24"/>
                <w:szCs w:val="24"/>
                <w:lang w:eastAsia="en-US"/>
              </w:rPr>
            </w:pPr>
          </w:p>
          <w:p w14:paraId="21D9A4B7" w14:textId="3590D1C7" w:rsidR="00A31DAD" w:rsidRPr="004313D7" w:rsidRDefault="00A31DAD" w:rsidP="00FE5F6E">
            <w:pPr>
              <w:ind w:firstLine="709"/>
              <w:jc w:val="both"/>
              <w:rPr>
                <w:rFonts w:eastAsiaTheme="minorHAnsi"/>
                <w:sz w:val="24"/>
                <w:szCs w:val="24"/>
                <w:lang w:eastAsia="en-US"/>
              </w:rPr>
            </w:pPr>
          </w:p>
          <w:p w14:paraId="0FCC9C35" w14:textId="379159B9" w:rsidR="00A31DAD" w:rsidRPr="004313D7" w:rsidRDefault="00A31DAD" w:rsidP="00FE5F6E">
            <w:pPr>
              <w:ind w:firstLine="709"/>
              <w:jc w:val="both"/>
              <w:rPr>
                <w:rFonts w:eastAsiaTheme="minorHAnsi"/>
                <w:sz w:val="24"/>
                <w:szCs w:val="24"/>
                <w:lang w:eastAsia="en-US"/>
              </w:rPr>
            </w:pPr>
          </w:p>
          <w:p w14:paraId="5E2BD816" w14:textId="530DA194" w:rsidR="00A31DAD" w:rsidRPr="004313D7" w:rsidRDefault="00A31DAD" w:rsidP="00FE5F6E">
            <w:pPr>
              <w:ind w:firstLine="709"/>
              <w:jc w:val="both"/>
              <w:rPr>
                <w:rFonts w:eastAsiaTheme="minorHAnsi"/>
                <w:sz w:val="24"/>
                <w:szCs w:val="24"/>
                <w:lang w:eastAsia="en-US"/>
              </w:rPr>
            </w:pPr>
          </w:p>
          <w:p w14:paraId="4CFC7F96" w14:textId="0DB768A6" w:rsidR="00A31DAD" w:rsidRPr="004313D7" w:rsidRDefault="00A31DAD" w:rsidP="00FE5F6E">
            <w:pPr>
              <w:ind w:firstLine="709"/>
              <w:jc w:val="both"/>
              <w:rPr>
                <w:rFonts w:eastAsiaTheme="minorHAnsi"/>
                <w:sz w:val="24"/>
                <w:szCs w:val="24"/>
                <w:lang w:eastAsia="en-US"/>
              </w:rPr>
            </w:pPr>
          </w:p>
          <w:p w14:paraId="503662E6" w14:textId="517CED0B" w:rsidR="00A31DAD" w:rsidRPr="004313D7" w:rsidRDefault="00A31DAD" w:rsidP="00FE5F6E">
            <w:pPr>
              <w:ind w:firstLine="709"/>
              <w:jc w:val="both"/>
              <w:rPr>
                <w:rFonts w:eastAsiaTheme="minorHAnsi"/>
                <w:sz w:val="24"/>
                <w:szCs w:val="24"/>
                <w:lang w:eastAsia="en-US"/>
              </w:rPr>
            </w:pPr>
          </w:p>
          <w:p w14:paraId="409E9085" w14:textId="1E1B09C6" w:rsidR="00A31DAD" w:rsidRPr="004313D7" w:rsidRDefault="00A31DAD" w:rsidP="00FE5F6E">
            <w:pPr>
              <w:ind w:firstLine="709"/>
              <w:jc w:val="both"/>
              <w:rPr>
                <w:rFonts w:eastAsiaTheme="minorHAnsi"/>
                <w:sz w:val="24"/>
                <w:szCs w:val="24"/>
                <w:lang w:eastAsia="en-US"/>
              </w:rPr>
            </w:pPr>
          </w:p>
          <w:p w14:paraId="0E52A109" w14:textId="05B5906E" w:rsidR="00A31DAD" w:rsidRPr="004313D7" w:rsidRDefault="00A31DAD" w:rsidP="00FE5F6E">
            <w:pPr>
              <w:ind w:firstLine="709"/>
              <w:jc w:val="both"/>
              <w:rPr>
                <w:rFonts w:eastAsiaTheme="minorHAnsi"/>
                <w:sz w:val="24"/>
                <w:szCs w:val="24"/>
                <w:lang w:eastAsia="en-US"/>
              </w:rPr>
            </w:pPr>
          </w:p>
          <w:p w14:paraId="2172740D" w14:textId="77777777" w:rsidR="00A31DAD" w:rsidRPr="004313D7" w:rsidRDefault="00A31DAD" w:rsidP="00FE5F6E">
            <w:pPr>
              <w:ind w:firstLine="709"/>
              <w:jc w:val="both"/>
              <w:rPr>
                <w:rFonts w:eastAsiaTheme="minorHAnsi"/>
                <w:sz w:val="24"/>
                <w:szCs w:val="24"/>
                <w:lang w:eastAsia="en-US"/>
              </w:rPr>
            </w:pPr>
          </w:p>
          <w:p w14:paraId="674FCD73" w14:textId="77777777" w:rsidR="00A31DAD" w:rsidRPr="004313D7" w:rsidRDefault="00A31DAD" w:rsidP="00FE5F6E">
            <w:pPr>
              <w:ind w:firstLine="709"/>
              <w:jc w:val="both"/>
              <w:rPr>
                <w:rFonts w:eastAsiaTheme="minorHAnsi"/>
                <w:sz w:val="24"/>
                <w:szCs w:val="24"/>
                <w:lang w:eastAsia="en-US"/>
              </w:rPr>
            </w:pPr>
          </w:p>
          <w:p w14:paraId="74CCA5A3" w14:textId="77777777" w:rsidR="00BC0280" w:rsidRPr="004313D7" w:rsidRDefault="00BC0280" w:rsidP="00FE5F6E">
            <w:pPr>
              <w:ind w:firstLine="709"/>
              <w:jc w:val="both"/>
              <w:rPr>
                <w:rFonts w:eastAsiaTheme="minorHAnsi"/>
                <w:sz w:val="24"/>
                <w:szCs w:val="24"/>
                <w:lang w:eastAsia="en-US"/>
              </w:rPr>
            </w:pPr>
          </w:p>
          <w:p w14:paraId="17863F31"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пункт 6 изложить в следующей редакции:</w:t>
            </w:r>
          </w:p>
          <w:p w14:paraId="1432F76C" w14:textId="77777777" w:rsidR="00FE5F6E" w:rsidRPr="004313D7" w:rsidRDefault="00FE5F6E" w:rsidP="00FE5F6E">
            <w:pPr>
              <w:ind w:firstLine="709"/>
              <w:jc w:val="both"/>
              <w:rPr>
                <w:rFonts w:eastAsiaTheme="minorHAnsi"/>
                <w:sz w:val="24"/>
                <w:szCs w:val="24"/>
                <w:lang w:eastAsia="en-US"/>
              </w:rPr>
            </w:pPr>
            <w:r w:rsidRPr="004313D7">
              <w:rPr>
                <w:rFonts w:eastAsiaTheme="minorHAnsi"/>
                <w:b/>
                <w:bCs/>
                <w:sz w:val="24"/>
                <w:szCs w:val="24"/>
                <w:lang w:eastAsia="en-US"/>
              </w:rPr>
              <w:t>«6.</w:t>
            </w:r>
            <w:r w:rsidRPr="004313D7">
              <w:rPr>
                <w:rFonts w:eastAsiaTheme="minorHAnsi"/>
                <w:sz w:val="24"/>
                <w:szCs w:val="24"/>
                <w:lang w:eastAsia="en-US"/>
              </w:rPr>
              <w:t xml:space="preserve"> При выявлении нарушений по результатам профилактического контроля без посещения субъекта (объекта) контроля оформляется и направляется рекомендация об устранении нарушений в день окончания контроля.</w:t>
            </w:r>
          </w:p>
          <w:p w14:paraId="024A9BB1"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Рекомендация об устранении нарушений должна быть вручена субъекту контроля лично под роспись или иным способом, подтверждающим факты отправки и получения рекомендации об устранении нарушений.</w:t>
            </w:r>
          </w:p>
          <w:p w14:paraId="03438449"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Рекомендация об устранении нарушений, направленная одним из нижеперечисленных способов, считается врученной в следующих случаях:</w:t>
            </w:r>
          </w:p>
          <w:p w14:paraId="503693BA"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1) нарочным - с даты отметки в рекомендации об устранении нарушений о получении;</w:t>
            </w:r>
          </w:p>
          <w:p w14:paraId="58CE21AD"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2) почтой - с даты уведомления о получении почтового отправления заказным письмом;</w:t>
            </w:r>
          </w:p>
          <w:p w14:paraId="76EEDD9C"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3) электронным способом - с даты отправки на электронный адрес субъекта контроля, указанный в письме при запросе.</w:t>
            </w:r>
          </w:p>
          <w:p w14:paraId="44B89BDD" w14:textId="77777777" w:rsidR="00FE5F6E" w:rsidRPr="004313D7" w:rsidRDefault="00FE5F6E" w:rsidP="00FE5F6E">
            <w:pPr>
              <w:ind w:firstLine="709"/>
              <w:jc w:val="both"/>
              <w:rPr>
                <w:rFonts w:eastAsiaTheme="minorHAnsi"/>
                <w:sz w:val="24"/>
                <w:szCs w:val="24"/>
                <w:lang w:eastAsia="en-US"/>
              </w:rPr>
            </w:pPr>
            <w:r w:rsidRPr="004313D7">
              <w:rPr>
                <w:rFonts w:eastAsiaTheme="minorHAnsi"/>
                <w:b/>
                <w:bCs/>
                <w:sz w:val="24"/>
                <w:szCs w:val="24"/>
                <w:lang w:eastAsia="en-US"/>
              </w:rPr>
              <w:lastRenderedPageBreak/>
              <w:t>7.</w:t>
            </w:r>
            <w:r w:rsidRPr="004313D7">
              <w:rPr>
                <w:rFonts w:eastAsiaTheme="minorHAnsi"/>
                <w:sz w:val="24"/>
                <w:szCs w:val="24"/>
                <w:lang w:eastAsia="en-US"/>
              </w:rPr>
              <w:t xml:space="preserve"> В рекомендации об устранении нарушений указывается:</w:t>
            </w:r>
          </w:p>
          <w:p w14:paraId="7940403A"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1) номер, дата и место составления рекомендации;</w:t>
            </w:r>
          </w:p>
          <w:p w14:paraId="30ECF432"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2) наименование государственного органа;</w:t>
            </w:r>
          </w:p>
          <w:p w14:paraId="0D60F736"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3) наименование проверяемого субъекта (объекта) контроля, его место нахождения;</w:t>
            </w:r>
          </w:p>
          <w:p w14:paraId="5BF88C50"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4) основание и предмет проведения профилактического контроля без посещения субъекта (объекта) контроля;</w:t>
            </w:r>
          </w:p>
          <w:p w14:paraId="692BADA8"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5) период и сроки проведения профилактического контроля без посещения субъекта (объекта) контроля;</w:t>
            </w:r>
          </w:p>
          <w:p w14:paraId="4BB1E2A4"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6) выявленные нарушения, их характер и требования об их устранении с указанием срока исполнения требований;</w:t>
            </w:r>
          </w:p>
          <w:p w14:paraId="02509AE7"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7) сведения об ознакомлении или об отказе в ознакомлении с рекомендацией руководителя проверяемого субъекта либо его уполномоченного лица, их подписи или запись об отказе от подписи;</w:t>
            </w:r>
          </w:p>
          <w:p w14:paraId="695343EA"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8) подпись должностного лица, проводившего профилактического контроля без посещения субъекта (объекта) контроля.</w:t>
            </w:r>
          </w:p>
          <w:p w14:paraId="3A616A76"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 xml:space="preserve">Рекомендация об устранении нарушений, выявленных по </w:t>
            </w:r>
            <w:r w:rsidRPr="004313D7">
              <w:rPr>
                <w:rFonts w:eastAsiaTheme="minorHAnsi"/>
                <w:sz w:val="24"/>
                <w:szCs w:val="24"/>
                <w:lang w:eastAsia="en-US"/>
              </w:rPr>
              <w:lastRenderedPageBreak/>
              <w:t>результатам профилактического контроля без посещения субъекта (объекта) контроля, должна быть исполнена в течение десяти рабочих дней со дня, следующего за днем ее вручения.</w:t>
            </w:r>
          </w:p>
          <w:p w14:paraId="463E046A"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случае необходимости дополнительных временных и (или) финансовых затрат субъект контроля не позднее трех рабочих дней со дня вручения ему рекомендации об устранении нарушений вправе обратиться в государственный орган архитектурно-строительного контроля и надзора, проводивший профилактический контроль без посещения субъекта (объекта) контроля, не более одного раза с заявлением о продлении сроков устранения выявленных нарушений на срок до одного месяца.</w:t>
            </w:r>
          </w:p>
          <w:p w14:paraId="543C1E4A"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Государственный орган архитектурно-строительного контроля и надзора, в течение трех рабочих дней со дня получения заявления о продлении сроков устранения выявленных нарушений принимает решение о продлении сроков или отказе в продлении с мотивированным обоснованием.</w:t>
            </w:r>
          </w:p>
          <w:p w14:paraId="2162D72C"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 xml:space="preserve">При этом исполнение рекомендации об устранении нарушений должны быть исполнимыми в зависимости от </w:t>
            </w:r>
            <w:r w:rsidRPr="004313D7">
              <w:rPr>
                <w:rFonts w:eastAsiaTheme="minorHAnsi"/>
                <w:sz w:val="24"/>
                <w:szCs w:val="24"/>
                <w:lang w:eastAsia="en-US"/>
              </w:rPr>
              <w:lastRenderedPageBreak/>
              <w:t>вида и характера выявленных нарушений и быть обоснованными в соответствии с законодательством Республики Казахстан об архитектурной, градостроительной и строительной деятельности.».</w:t>
            </w:r>
          </w:p>
          <w:p w14:paraId="6C0B990F" w14:textId="13FBD52E" w:rsidR="00BC0280" w:rsidRPr="004313D7" w:rsidRDefault="00BC0280" w:rsidP="00FE5F6E">
            <w:pPr>
              <w:ind w:firstLine="709"/>
              <w:jc w:val="both"/>
              <w:rPr>
                <w:rFonts w:eastAsiaTheme="minorHAnsi"/>
                <w:sz w:val="24"/>
                <w:szCs w:val="24"/>
                <w:lang w:eastAsia="en-US"/>
              </w:rPr>
            </w:pPr>
          </w:p>
          <w:p w14:paraId="3F2DFB96" w14:textId="77777777" w:rsidR="00BC0280" w:rsidRPr="004313D7" w:rsidRDefault="00BC0280" w:rsidP="00FE5F6E">
            <w:pPr>
              <w:ind w:firstLine="709"/>
              <w:jc w:val="both"/>
              <w:rPr>
                <w:rFonts w:eastAsiaTheme="minorHAnsi"/>
                <w:sz w:val="24"/>
                <w:szCs w:val="24"/>
                <w:lang w:eastAsia="en-US"/>
              </w:rPr>
            </w:pPr>
          </w:p>
          <w:p w14:paraId="6BA33478" w14:textId="44F999F8" w:rsidR="00FE5F6E" w:rsidRPr="004313D7" w:rsidRDefault="00FE5F6E" w:rsidP="00FE5F6E">
            <w:pPr>
              <w:ind w:firstLine="709"/>
              <w:jc w:val="both"/>
              <w:rPr>
                <w:rFonts w:eastAsiaTheme="minorHAnsi"/>
                <w:i/>
                <w:sz w:val="24"/>
                <w:szCs w:val="24"/>
                <w:lang w:eastAsia="en-US"/>
              </w:rPr>
            </w:pPr>
            <w:r w:rsidRPr="004313D7">
              <w:rPr>
                <w:rFonts w:eastAsiaTheme="minorHAnsi"/>
                <w:i/>
                <w:sz w:val="24"/>
                <w:szCs w:val="24"/>
                <w:lang w:eastAsia="en-US"/>
              </w:rPr>
              <w:t>Соответственно изменить нумерацию пунктов.</w:t>
            </w:r>
          </w:p>
          <w:p w14:paraId="3694890D" w14:textId="77777777" w:rsidR="00A31DAD" w:rsidRPr="004313D7" w:rsidRDefault="00A31DAD" w:rsidP="00FE5F6E">
            <w:pPr>
              <w:ind w:firstLine="709"/>
              <w:jc w:val="both"/>
              <w:rPr>
                <w:rFonts w:eastAsiaTheme="minorHAnsi"/>
                <w:i/>
                <w:sz w:val="24"/>
                <w:szCs w:val="24"/>
                <w:lang w:eastAsia="en-US"/>
              </w:rPr>
            </w:pPr>
          </w:p>
          <w:p w14:paraId="6F20D66D" w14:textId="77777777" w:rsidR="00FE5F6E" w:rsidRPr="004313D7" w:rsidRDefault="00FE5F6E" w:rsidP="00FE5F6E">
            <w:pPr>
              <w:ind w:firstLine="709"/>
              <w:jc w:val="both"/>
              <w:rPr>
                <w:rFonts w:eastAsiaTheme="minorHAnsi"/>
                <w:sz w:val="24"/>
                <w:szCs w:val="24"/>
                <w:lang w:eastAsia="en-US"/>
              </w:rPr>
            </w:pPr>
          </w:p>
          <w:p w14:paraId="59CF1718"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пункт 7 дополнить частью второй следующего содержания:</w:t>
            </w:r>
          </w:p>
          <w:p w14:paraId="78B5EB87"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«При установлении нарушений, указанных в пункте 3 статьи 47 настоящего Кодекса, применяются меры оперативного реагирования.».</w:t>
            </w:r>
          </w:p>
          <w:p w14:paraId="0582E011" w14:textId="417F94EA" w:rsidR="00BC0280" w:rsidRPr="004313D7" w:rsidRDefault="00BC0280" w:rsidP="00FE5F6E">
            <w:pPr>
              <w:ind w:firstLine="709"/>
              <w:jc w:val="both"/>
              <w:rPr>
                <w:rFonts w:eastAsiaTheme="minorHAnsi"/>
                <w:sz w:val="24"/>
                <w:szCs w:val="24"/>
                <w:lang w:eastAsia="en-US"/>
              </w:rPr>
            </w:pPr>
          </w:p>
          <w:p w14:paraId="56809D8A" w14:textId="1F288A61" w:rsidR="00A31DAD" w:rsidRPr="004313D7" w:rsidRDefault="00A31DAD" w:rsidP="00FE5F6E">
            <w:pPr>
              <w:ind w:firstLine="709"/>
              <w:jc w:val="both"/>
              <w:rPr>
                <w:rFonts w:eastAsiaTheme="minorHAnsi"/>
                <w:sz w:val="24"/>
                <w:szCs w:val="24"/>
                <w:lang w:eastAsia="en-US"/>
              </w:rPr>
            </w:pPr>
          </w:p>
          <w:p w14:paraId="71517D82" w14:textId="77777777" w:rsidR="00A31DAD" w:rsidRPr="004313D7" w:rsidRDefault="00A31DAD" w:rsidP="00FE5F6E">
            <w:pPr>
              <w:ind w:firstLine="709"/>
              <w:jc w:val="both"/>
              <w:rPr>
                <w:rFonts w:eastAsiaTheme="minorHAnsi"/>
                <w:sz w:val="24"/>
                <w:szCs w:val="24"/>
                <w:lang w:eastAsia="en-US"/>
              </w:rPr>
            </w:pPr>
          </w:p>
          <w:p w14:paraId="4C0BF991" w14:textId="77777777" w:rsidR="00FE5F6E" w:rsidRPr="004313D7" w:rsidRDefault="00FE5F6E" w:rsidP="00FE5F6E">
            <w:pPr>
              <w:ind w:firstLine="709"/>
              <w:jc w:val="both"/>
              <w:rPr>
                <w:rFonts w:eastAsiaTheme="minorHAnsi"/>
                <w:sz w:val="24"/>
                <w:szCs w:val="24"/>
                <w:lang w:eastAsia="en-US"/>
              </w:rPr>
            </w:pPr>
          </w:p>
          <w:p w14:paraId="02720852"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пункте 8:</w:t>
            </w:r>
          </w:p>
          <w:p w14:paraId="6BB5E0B1"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слова «и надзора» исключить.</w:t>
            </w:r>
          </w:p>
          <w:p w14:paraId="4CDD9EF0" w14:textId="77777777" w:rsidR="00FE5F6E" w:rsidRPr="004313D7" w:rsidRDefault="00FE5F6E" w:rsidP="00FE5F6E">
            <w:pPr>
              <w:ind w:firstLine="709"/>
              <w:jc w:val="both"/>
              <w:rPr>
                <w:rFonts w:eastAsiaTheme="minorHAnsi"/>
                <w:sz w:val="24"/>
                <w:szCs w:val="24"/>
                <w:lang w:eastAsia="en-US"/>
              </w:rPr>
            </w:pPr>
          </w:p>
          <w:p w14:paraId="35592F54" w14:textId="77777777" w:rsidR="00A31DAD" w:rsidRPr="004313D7" w:rsidRDefault="00A31DAD" w:rsidP="00FE5F6E">
            <w:pPr>
              <w:ind w:firstLine="709"/>
              <w:jc w:val="both"/>
              <w:rPr>
                <w:rFonts w:eastAsiaTheme="minorHAnsi"/>
                <w:sz w:val="24"/>
                <w:szCs w:val="24"/>
                <w:lang w:eastAsia="en-US"/>
              </w:rPr>
            </w:pPr>
          </w:p>
          <w:p w14:paraId="0363C63F" w14:textId="77777777" w:rsidR="00A31DAD" w:rsidRPr="004313D7" w:rsidRDefault="00A31DAD" w:rsidP="00FE5F6E">
            <w:pPr>
              <w:ind w:firstLine="709"/>
              <w:jc w:val="both"/>
              <w:rPr>
                <w:rFonts w:eastAsiaTheme="minorHAnsi"/>
                <w:sz w:val="24"/>
                <w:szCs w:val="24"/>
                <w:lang w:eastAsia="en-US"/>
              </w:rPr>
            </w:pPr>
          </w:p>
          <w:p w14:paraId="4810AACF" w14:textId="77777777" w:rsidR="00A31DAD" w:rsidRPr="004313D7" w:rsidRDefault="00A31DAD" w:rsidP="00FE5F6E">
            <w:pPr>
              <w:ind w:firstLine="709"/>
              <w:jc w:val="both"/>
              <w:rPr>
                <w:rFonts w:eastAsiaTheme="minorHAnsi"/>
                <w:sz w:val="24"/>
                <w:szCs w:val="24"/>
                <w:lang w:eastAsia="en-US"/>
              </w:rPr>
            </w:pPr>
          </w:p>
          <w:p w14:paraId="3847D06E" w14:textId="77777777" w:rsidR="00A31DAD" w:rsidRPr="004313D7" w:rsidRDefault="00A31DAD" w:rsidP="00FE5F6E">
            <w:pPr>
              <w:ind w:firstLine="709"/>
              <w:jc w:val="both"/>
              <w:rPr>
                <w:rFonts w:eastAsiaTheme="minorHAnsi"/>
                <w:sz w:val="24"/>
                <w:szCs w:val="24"/>
                <w:lang w:eastAsia="en-US"/>
              </w:rPr>
            </w:pPr>
          </w:p>
          <w:p w14:paraId="35638FA3" w14:textId="77777777" w:rsidR="00A31DAD" w:rsidRPr="004313D7" w:rsidRDefault="00A31DAD" w:rsidP="00FE5F6E">
            <w:pPr>
              <w:ind w:firstLine="709"/>
              <w:jc w:val="both"/>
              <w:rPr>
                <w:rFonts w:eastAsiaTheme="minorHAnsi"/>
                <w:sz w:val="24"/>
                <w:szCs w:val="24"/>
                <w:lang w:eastAsia="en-US"/>
              </w:rPr>
            </w:pPr>
          </w:p>
          <w:p w14:paraId="1997C2A7" w14:textId="77777777" w:rsidR="00A31DAD" w:rsidRPr="004313D7" w:rsidRDefault="00A31DAD" w:rsidP="00FE5F6E">
            <w:pPr>
              <w:ind w:firstLine="709"/>
              <w:jc w:val="both"/>
              <w:rPr>
                <w:rFonts w:eastAsiaTheme="minorHAnsi"/>
                <w:sz w:val="24"/>
                <w:szCs w:val="24"/>
                <w:lang w:eastAsia="en-US"/>
              </w:rPr>
            </w:pPr>
          </w:p>
          <w:p w14:paraId="746D8276" w14:textId="77777777" w:rsidR="00A31DAD" w:rsidRPr="004313D7" w:rsidRDefault="00A31DAD" w:rsidP="00FE5F6E">
            <w:pPr>
              <w:ind w:firstLine="709"/>
              <w:jc w:val="both"/>
              <w:rPr>
                <w:rFonts w:eastAsiaTheme="minorHAnsi"/>
                <w:sz w:val="24"/>
                <w:szCs w:val="24"/>
                <w:lang w:eastAsia="en-US"/>
              </w:rPr>
            </w:pPr>
          </w:p>
          <w:p w14:paraId="41724853" w14:textId="77777777" w:rsidR="00A31DAD" w:rsidRPr="004313D7" w:rsidRDefault="00A31DAD" w:rsidP="00FE5F6E">
            <w:pPr>
              <w:ind w:firstLine="709"/>
              <w:jc w:val="both"/>
              <w:rPr>
                <w:rFonts w:eastAsiaTheme="minorHAnsi"/>
                <w:sz w:val="24"/>
                <w:szCs w:val="24"/>
                <w:lang w:eastAsia="en-US"/>
              </w:rPr>
            </w:pPr>
          </w:p>
          <w:p w14:paraId="2DD3122E" w14:textId="77777777" w:rsidR="00A31DAD" w:rsidRPr="004313D7" w:rsidRDefault="00A31DAD" w:rsidP="00FE5F6E">
            <w:pPr>
              <w:ind w:firstLine="709"/>
              <w:jc w:val="both"/>
              <w:rPr>
                <w:rFonts w:eastAsiaTheme="minorHAnsi"/>
                <w:sz w:val="24"/>
                <w:szCs w:val="24"/>
                <w:lang w:eastAsia="en-US"/>
              </w:rPr>
            </w:pPr>
          </w:p>
          <w:p w14:paraId="1AA5107F" w14:textId="77777777" w:rsidR="00A31DAD" w:rsidRPr="004313D7" w:rsidRDefault="00A31DAD" w:rsidP="00FE5F6E">
            <w:pPr>
              <w:ind w:firstLine="709"/>
              <w:jc w:val="both"/>
              <w:rPr>
                <w:rFonts w:eastAsiaTheme="minorHAnsi"/>
                <w:sz w:val="24"/>
                <w:szCs w:val="24"/>
                <w:lang w:eastAsia="en-US"/>
              </w:rPr>
            </w:pPr>
          </w:p>
          <w:p w14:paraId="6D2731DB" w14:textId="156D3C0A"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после слов «без посещения» дополнить словами «субъекта (объекта) контроля».</w:t>
            </w:r>
          </w:p>
          <w:p w14:paraId="4639FAB1" w14:textId="545C993B" w:rsidR="00BC0280" w:rsidRPr="004313D7" w:rsidRDefault="00BC0280" w:rsidP="00FE5F6E">
            <w:pPr>
              <w:ind w:firstLine="709"/>
              <w:jc w:val="both"/>
              <w:rPr>
                <w:rFonts w:eastAsiaTheme="minorHAnsi"/>
                <w:sz w:val="24"/>
                <w:szCs w:val="24"/>
                <w:lang w:eastAsia="en-US"/>
              </w:rPr>
            </w:pPr>
          </w:p>
          <w:p w14:paraId="7F6F5B2D" w14:textId="6E09B904" w:rsidR="00A31DAD" w:rsidRPr="004313D7" w:rsidRDefault="00A31DAD" w:rsidP="00FE5F6E">
            <w:pPr>
              <w:ind w:firstLine="709"/>
              <w:jc w:val="both"/>
              <w:rPr>
                <w:rFonts w:eastAsiaTheme="minorHAnsi"/>
                <w:sz w:val="24"/>
                <w:szCs w:val="24"/>
                <w:lang w:eastAsia="en-US"/>
              </w:rPr>
            </w:pPr>
          </w:p>
          <w:p w14:paraId="060BCF69" w14:textId="0E20937D" w:rsidR="00A31DAD" w:rsidRPr="004313D7" w:rsidRDefault="00A31DAD" w:rsidP="00FE5F6E">
            <w:pPr>
              <w:ind w:firstLine="709"/>
              <w:jc w:val="both"/>
              <w:rPr>
                <w:rFonts w:eastAsiaTheme="minorHAnsi"/>
                <w:sz w:val="24"/>
                <w:szCs w:val="24"/>
                <w:lang w:eastAsia="en-US"/>
              </w:rPr>
            </w:pPr>
          </w:p>
          <w:p w14:paraId="12C6D98F" w14:textId="4D9271CC" w:rsidR="00A31DAD" w:rsidRPr="004313D7" w:rsidRDefault="00A31DAD" w:rsidP="00FE5F6E">
            <w:pPr>
              <w:ind w:firstLine="709"/>
              <w:jc w:val="both"/>
              <w:rPr>
                <w:rFonts w:eastAsiaTheme="minorHAnsi"/>
                <w:sz w:val="24"/>
                <w:szCs w:val="24"/>
                <w:lang w:eastAsia="en-US"/>
              </w:rPr>
            </w:pPr>
          </w:p>
          <w:p w14:paraId="757D61FC" w14:textId="413528F5" w:rsidR="00FE5F6E" w:rsidRPr="004313D7" w:rsidRDefault="00FE5F6E" w:rsidP="00FE5F6E">
            <w:pPr>
              <w:ind w:firstLine="709"/>
              <w:jc w:val="both"/>
              <w:rPr>
                <w:rFonts w:eastAsiaTheme="minorHAnsi"/>
                <w:sz w:val="24"/>
                <w:szCs w:val="24"/>
                <w:lang w:eastAsia="en-US"/>
              </w:rPr>
            </w:pPr>
          </w:p>
          <w:p w14:paraId="2F711360" w14:textId="77777777" w:rsidR="00165125" w:rsidRPr="004313D7" w:rsidRDefault="00165125" w:rsidP="00FE5F6E">
            <w:pPr>
              <w:ind w:firstLine="709"/>
              <w:jc w:val="both"/>
              <w:rPr>
                <w:rFonts w:eastAsiaTheme="minorHAnsi"/>
                <w:sz w:val="24"/>
                <w:szCs w:val="24"/>
                <w:lang w:eastAsia="en-US"/>
              </w:rPr>
            </w:pPr>
          </w:p>
          <w:p w14:paraId="6625089D" w14:textId="308E7116"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пункт 9 исключить.</w:t>
            </w:r>
          </w:p>
          <w:p w14:paraId="639533F4" w14:textId="6DF7051C" w:rsidR="00A31DAD" w:rsidRPr="004313D7" w:rsidRDefault="00A31DAD" w:rsidP="00FE5F6E">
            <w:pPr>
              <w:ind w:firstLine="709"/>
              <w:jc w:val="both"/>
              <w:rPr>
                <w:rFonts w:eastAsiaTheme="minorHAnsi"/>
                <w:sz w:val="24"/>
                <w:szCs w:val="24"/>
                <w:lang w:eastAsia="en-US"/>
              </w:rPr>
            </w:pPr>
          </w:p>
          <w:p w14:paraId="388BEB79" w14:textId="6AD554CD" w:rsidR="00A31DAD" w:rsidRPr="004313D7" w:rsidRDefault="00A31DAD" w:rsidP="00FE5F6E">
            <w:pPr>
              <w:ind w:firstLine="709"/>
              <w:jc w:val="both"/>
              <w:rPr>
                <w:rFonts w:eastAsiaTheme="minorHAnsi"/>
                <w:sz w:val="24"/>
                <w:szCs w:val="24"/>
                <w:lang w:eastAsia="en-US"/>
              </w:rPr>
            </w:pPr>
          </w:p>
          <w:p w14:paraId="15232021" w14:textId="7F945BF0" w:rsidR="00A31DAD" w:rsidRPr="004313D7" w:rsidRDefault="00A31DAD" w:rsidP="00FE5F6E">
            <w:pPr>
              <w:ind w:firstLine="709"/>
              <w:jc w:val="both"/>
              <w:rPr>
                <w:rFonts w:eastAsiaTheme="minorHAnsi"/>
                <w:sz w:val="24"/>
                <w:szCs w:val="24"/>
                <w:lang w:eastAsia="en-US"/>
              </w:rPr>
            </w:pPr>
          </w:p>
          <w:p w14:paraId="7998111A" w14:textId="59D509A8" w:rsidR="00A31DAD" w:rsidRPr="004313D7" w:rsidRDefault="00A31DAD" w:rsidP="00FE5F6E">
            <w:pPr>
              <w:ind w:firstLine="709"/>
              <w:jc w:val="both"/>
              <w:rPr>
                <w:rFonts w:eastAsiaTheme="minorHAnsi"/>
                <w:sz w:val="24"/>
                <w:szCs w:val="24"/>
                <w:lang w:eastAsia="en-US"/>
              </w:rPr>
            </w:pPr>
          </w:p>
          <w:p w14:paraId="5CE04B92" w14:textId="23BFFC34" w:rsidR="00A31DAD" w:rsidRPr="004313D7" w:rsidRDefault="00A31DAD" w:rsidP="00FE5F6E">
            <w:pPr>
              <w:ind w:firstLine="709"/>
              <w:jc w:val="both"/>
              <w:rPr>
                <w:rFonts w:eastAsiaTheme="minorHAnsi"/>
                <w:sz w:val="24"/>
                <w:szCs w:val="24"/>
                <w:lang w:eastAsia="en-US"/>
              </w:rPr>
            </w:pPr>
          </w:p>
          <w:p w14:paraId="173B1A67" w14:textId="5170AE25" w:rsidR="00A31DAD" w:rsidRPr="004313D7" w:rsidRDefault="00A31DAD" w:rsidP="00FE5F6E">
            <w:pPr>
              <w:ind w:firstLine="709"/>
              <w:jc w:val="both"/>
              <w:rPr>
                <w:rFonts w:eastAsiaTheme="minorHAnsi"/>
                <w:sz w:val="24"/>
                <w:szCs w:val="24"/>
                <w:lang w:eastAsia="en-US"/>
              </w:rPr>
            </w:pPr>
          </w:p>
          <w:p w14:paraId="6AD59B47" w14:textId="77777777" w:rsidR="00A31DAD" w:rsidRPr="004313D7" w:rsidRDefault="00A31DAD" w:rsidP="00FE5F6E">
            <w:pPr>
              <w:ind w:firstLine="709"/>
              <w:jc w:val="both"/>
              <w:rPr>
                <w:rFonts w:eastAsiaTheme="minorHAnsi"/>
                <w:sz w:val="24"/>
                <w:szCs w:val="24"/>
                <w:lang w:eastAsia="en-US"/>
              </w:rPr>
            </w:pPr>
          </w:p>
          <w:p w14:paraId="64915224" w14:textId="77777777" w:rsidR="00FE5F6E" w:rsidRPr="004313D7" w:rsidRDefault="00FE5F6E" w:rsidP="00FE5F6E">
            <w:pPr>
              <w:ind w:firstLine="709"/>
              <w:jc w:val="both"/>
              <w:rPr>
                <w:rFonts w:eastAsiaTheme="minorHAnsi"/>
                <w:sz w:val="24"/>
                <w:szCs w:val="24"/>
                <w:lang w:eastAsia="en-US"/>
              </w:rPr>
            </w:pPr>
          </w:p>
          <w:p w14:paraId="360924A4"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пункте 10:</w:t>
            </w:r>
          </w:p>
          <w:p w14:paraId="17CF8132"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части первой:</w:t>
            </w:r>
          </w:p>
          <w:p w14:paraId="0E9C17EF"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слово «предписании» заменить словами «рекомендации об устранении нарушений».</w:t>
            </w:r>
          </w:p>
          <w:p w14:paraId="4A4F62E0" w14:textId="048AB018" w:rsidR="00BC0280" w:rsidRPr="004313D7" w:rsidRDefault="00BC0280" w:rsidP="00FE5F6E">
            <w:pPr>
              <w:ind w:firstLine="709"/>
              <w:jc w:val="both"/>
              <w:rPr>
                <w:rFonts w:eastAsiaTheme="minorHAnsi"/>
                <w:sz w:val="24"/>
                <w:szCs w:val="24"/>
                <w:lang w:eastAsia="en-US"/>
              </w:rPr>
            </w:pPr>
          </w:p>
          <w:p w14:paraId="57923394" w14:textId="1ED18AB6" w:rsidR="00A31DAD" w:rsidRPr="004313D7" w:rsidRDefault="00A31DAD" w:rsidP="00FE5F6E">
            <w:pPr>
              <w:ind w:firstLine="709"/>
              <w:jc w:val="both"/>
              <w:rPr>
                <w:rFonts w:eastAsiaTheme="minorHAnsi"/>
                <w:sz w:val="24"/>
                <w:szCs w:val="24"/>
                <w:lang w:eastAsia="en-US"/>
              </w:rPr>
            </w:pPr>
          </w:p>
          <w:p w14:paraId="67C328B4" w14:textId="4C7249E6" w:rsidR="00A31DAD" w:rsidRPr="004313D7" w:rsidRDefault="00A31DAD" w:rsidP="00FE5F6E">
            <w:pPr>
              <w:ind w:firstLine="709"/>
              <w:jc w:val="both"/>
              <w:rPr>
                <w:rFonts w:eastAsiaTheme="minorHAnsi"/>
                <w:sz w:val="24"/>
                <w:szCs w:val="24"/>
                <w:lang w:eastAsia="en-US"/>
              </w:rPr>
            </w:pPr>
          </w:p>
          <w:p w14:paraId="5789E77A" w14:textId="77777777" w:rsidR="005B7C35" w:rsidRPr="004313D7" w:rsidRDefault="005B7C35" w:rsidP="00FE5F6E">
            <w:pPr>
              <w:ind w:firstLine="709"/>
              <w:jc w:val="both"/>
              <w:rPr>
                <w:rFonts w:eastAsiaTheme="minorHAnsi"/>
                <w:sz w:val="24"/>
                <w:szCs w:val="24"/>
                <w:lang w:eastAsia="en-US"/>
              </w:rPr>
            </w:pPr>
          </w:p>
          <w:p w14:paraId="49EED215" w14:textId="77777777" w:rsidR="00A31DAD" w:rsidRPr="004313D7" w:rsidRDefault="00A31DAD" w:rsidP="00FE5F6E">
            <w:pPr>
              <w:ind w:firstLine="709"/>
              <w:jc w:val="both"/>
              <w:rPr>
                <w:rFonts w:eastAsiaTheme="minorHAnsi"/>
                <w:sz w:val="24"/>
                <w:szCs w:val="24"/>
                <w:lang w:eastAsia="en-US"/>
              </w:rPr>
            </w:pPr>
          </w:p>
          <w:p w14:paraId="0FA26A16" w14:textId="77777777" w:rsidR="00FE5F6E" w:rsidRPr="004313D7" w:rsidRDefault="00FE5F6E" w:rsidP="00FE5F6E">
            <w:pPr>
              <w:ind w:firstLine="709"/>
              <w:jc w:val="both"/>
              <w:rPr>
                <w:rFonts w:eastAsiaTheme="minorHAnsi"/>
                <w:sz w:val="24"/>
                <w:szCs w:val="24"/>
                <w:lang w:eastAsia="en-US"/>
              </w:rPr>
            </w:pPr>
          </w:p>
          <w:p w14:paraId="64CC7DF2" w14:textId="608214E0"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слова «и надзора» исключить.</w:t>
            </w:r>
          </w:p>
          <w:p w14:paraId="7967C23E" w14:textId="1C93C1CE" w:rsidR="005B7C35" w:rsidRPr="004313D7" w:rsidRDefault="005B7C35" w:rsidP="00FE5F6E">
            <w:pPr>
              <w:ind w:firstLine="709"/>
              <w:jc w:val="both"/>
              <w:rPr>
                <w:rFonts w:eastAsiaTheme="minorHAnsi"/>
                <w:sz w:val="24"/>
                <w:szCs w:val="24"/>
                <w:lang w:eastAsia="en-US"/>
              </w:rPr>
            </w:pPr>
          </w:p>
          <w:p w14:paraId="6B7ECA49" w14:textId="7A23332C" w:rsidR="005B7C35" w:rsidRPr="004313D7" w:rsidRDefault="005B7C35" w:rsidP="00FE5F6E">
            <w:pPr>
              <w:ind w:firstLine="709"/>
              <w:jc w:val="both"/>
              <w:rPr>
                <w:rFonts w:eastAsiaTheme="minorHAnsi"/>
                <w:sz w:val="24"/>
                <w:szCs w:val="24"/>
                <w:lang w:eastAsia="en-US"/>
              </w:rPr>
            </w:pPr>
          </w:p>
          <w:p w14:paraId="336F2B7A" w14:textId="4AE3B0F9" w:rsidR="005B7C35" w:rsidRPr="004313D7" w:rsidRDefault="005B7C35" w:rsidP="00FE5F6E">
            <w:pPr>
              <w:ind w:firstLine="709"/>
              <w:jc w:val="both"/>
              <w:rPr>
                <w:rFonts w:eastAsiaTheme="minorHAnsi"/>
                <w:sz w:val="24"/>
                <w:szCs w:val="24"/>
                <w:lang w:eastAsia="en-US"/>
              </w:rPr>
            </w:pPr>
          </w:p>
          <w:p w14:paraId="1C092F81" w14:textId="277022AF" w:rsidR="005B7C35" w:rsidRPr="004313D7" w:rsidRDefault="005B7C35" w:rsidP="00FE5F6E">
            <w:pPr>
              <w:ind w:firstLine="709"/>
              <w:jc w:val="both"/>
              <w:rPr>
                <w:rFonts w:eastAsiaTheme="minorHAnsi"/>
                <w:sz w:val="24"/>
                <w:szCs w:val="24"/>
                <w:lang w:eastAsia="en-US"/>
              </w:rPr>
            </w:pPr>
          </w:p>
          <w:p w14:paraId="13EF5D9B" w14:textId="60E6C877" w:rsidR="005B7C35" w:rsidRPr="004313D7" w:rsidRDefault="005B7C35" w:rsidP="00FE5F6E">
            <w:pPr>
              <w:ind w:firstLine="709"/>
              <w:jc w:val="both"/>
              <w:rPr>
                <w:rFonts w:eastAsiaTheme="minorHAnsi"/>
                <w:sz w:val="24"/>
                <w:szCs w:val="24"/>
                <w:lang w:eastAsia="en-US"/>
              </w:rPr>
            </w:pPr>
          </w:p>
          <w:p w14:paraId="10A5702C" w14:textId="35CD13E3" w:rsidR="005B7C35" w:rsidRPr="004313D7" w:rsidRDefault="005B7C35" w:rsidP="00FE5F6E">
            <w:pPr>
              <w:ind w:firstLine="709"/>
              <w:jc w:val="both"/>
              <w:rPr>
                <w:rFonts w:eastAsiaTheme="minorHAnsi"/>
                <w:sz w:val="24"/>
                <w:szCs w:val="24"/>
                <w:lang w:eastAsia="en-US"/>
              </w:rPr>
            </w:pPr>
          </w:p>
          <w:p w14:paraId="1780C562" w14:textId="4220F2E1" w:rsidR="005B7C35" w:rsidRPr="004313D7" w:rsidRDefault="005B7C35" w:rsidP="00FE5F6E">
            <w:pPr>
              <w:ind w:firstLine="709"/>
              <w:jc w:val="both"/>
              <w:rPr>
                <w:rFonts w:eastAsiaTheme="minorHAnsi"/>
                <w:sz w:val="24"/>
                <w:szCs w:val="24"/>
                <w:lang w:eastAsia="en-US"/>
              </w:rPr>
            </w:pPr>
          </w:p>
          <w:p w14:paraId="05127703" w14:textId="306C5654" w:rsidR="005B7C35" w:rsidRPr="004313D7" w:rsidRDefault="005B7C35" w:rsidP="00FE5F6E">
            <w:pPr>
              <w:ind w:firstLine="709"/>
              <w:jc w:val="both"/>
              <w:rPr>
                <w:rFonts w:eastAsiaTheme="minorHAnsi"/>
                <w:sz w:val="24"/>
                <w:szCs w:val="24"/>
                <w:lang w:eastAsia="en-US"/>
              </w:rPr>
            </w:pPr>
          </w:p>
          <w:p w14:paraId="47389CBF" w14:textId="61E2291F" w:rsidR="005B7C35" w:rsidRPr="004313D7" w:rsidRDefault="005B7C35" w:rsidP="00FE5F6E">
            <w:pPr>
              <w:ind w:firstLine="709"/>
              <w:jc w:val="both"/>
              <w:rPr>
                <w:rFonts w:eastAsiaTheme="minorHAnsi"/>
                <w:sz w:val="24"/>
                <w:szCs w:val="24"/>
                <w:lang w:eastAsia="en-US"/>
              </w:rPr>
            </w:pPr>
          </w:p>
          <w:p w14:paraId="3C506D05" w14:textId="74731BB9" w:rsidR="005B7C35" w:rsidRPr="004313D7" w:rsidRDefault="005B7C35" w:rsidP="00FE5F6E">
            <w:pPr>
              <w:ind w:firstLine="709"/>
              <w:jc w:val="both"/>
              <w:rPr>
                <w:rFonts w:eastAsiaTheme="minorHAnsi"/>
                <w:sz w:val="24"/>
                <w:szCs w:val="24"/>
                <w:lang w:eastAsia="en-US"/>
              </w:rPr>
            </w:pPr>
          </w:p>
          <w:p w14:paraId="7EFB9046" w14:textId="77777777" w:rsidR="005B7C35" w:rsidRPr="004313D7" w:rsidRDefault="005B7C35" w:rsidP="00FE5F6E">
            <w:pPr>
              <w:ind w:firstLine="709"/>
              <w:jc w:val="both"/>
              <w:rPr>
                <w:rFonts w:eastAsiaTheme="minorHAnsi"/>
                <w:sz w:val="24"/>
                <w:szCs w:val="24"/>
                <w:lang w:eastAsia="en-US"/>
              </w:rPr>
            </w:pPr>
          </w:p>
          <w:p w14:paraId="27965B3C" w14:textId="77777777" w:rsidR="00FE5F6E" w:rsidRPr="004313D7" w:rsidRDefault="00FE5F6E" w:rsidP="00FE5F6E">
            <w:pPr>
              <w:ind w:firstLine="709"/>
              <w:jc w:val="both"/>
              <w:rPr>
                <w:rFonts w:eastAsiaTheme="minorHAnsi"/>
                <w:sz w:val="24"/>
                <w:szCs w:val="24"/>
                <w:lang w:eastAsia="en-US"/>
              </w:rPr>
            </w:pPr>
          </w:p>
          <w:p w14:paraId="4E36C96A"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части второй:</w:t>
            </w:r>
          </w:p>
          <w:p w14:paraId="26D9BF53"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слово «орган» заменить словами «государственный орган архитектурно-строительного».</w:t>
            </w:r>
          </w:p>
          <w:p w14:paraId="14F22FE0" w14:textId="77777777" w:rsidR="00BC0280" w:rsidRPr="004313D7" w:rsidRDefault="00BC0280" w:rsidP="00FE5F6E">
            <w:pPr>
              <w:ind w:firstLine="709"/>
              <w:jc w:val="both"/>
              <w:rPr>
                <w:rFonts w:eastAsiaTheme="minorHAnsi"/>
                <w:sz w:val="24"/>
                <w:szCs w:val="24"/>
                <w:lang w:eastAsia="en-US"/>
              </w:rPr>
            </w:pPr>
          </w:p>
          <w:p w14:paraId="7785E5B4" w14:textId="3F723F60" w:rsidR="00FE5F6E" w:rsidRPr="004313D7" w:rsidRDefault="00FE5F6E" w:rsidP="00FE5F6E">
            <w:pPr>
              <w:ind w:firstLine="709"/>
              <w:jc w:val="both"/>
              <w:rPr>
                <w:rFonts w:eastAsiaTheme="minorHAnsi"/>
                <w:sz w:val="24"/>
                <w:szCs w:val="24"/>
                <w:lang w:eastAsia="en-US"/>
              </w:rPr>
            </w:pPr>
          </w:p>
          <w:p w14:paraId="1CF62171" w14:textId="296D9E2E" w:rsidR="00165125" w:rsidRPr="004313D7" w:rsidRDefault="00165125" w:rsidP="00FE5F6E">
            <w:pPr>
              <w:ind w:firstLine="709"/>
              <w:jc w:val="both"/>
              <w:rPr>
                <w:rFonts w:eastAsiaTheme="minorHAnsi"/>
                <w:sz w:val="24"/>
                <w:szCs w:val="24"/>
                <w:lang w:eastAsia="en-US"/>
              </w:rPr>
            </w:pPr>
          </w:p>
          <w:p w14:paraId="6D5A120A" w14:textId="77777777" w:rsidR="00165125" w:rsidRPr="004313D7" w:rsidRDefault="00165125" w:rsidP="00FE5F6E">
            <w:pPr>
              <w:ind w:firstLine="709"/>
              <w:jc w:val="both"/>
              <w:rPr>
                <w:rFonts w:eastAsiaTheme="minorHAnsi"/>
                <w:sz w:val="24"/>
                <w:szCs w:val="24"/>
                <w:lang w:eastAsia="en-US"/>
              </w:rPr>
            </w:pPr>
          </w:p>
          <w:p w14:paraId="66CA14DD" w14:textId="3BC84B9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после слова «материалы» дополнить словами «(при необходимости)».</w:t>
            </w:r>
          </w:p>
          <w:p w14:paraId="0E08C5D6" w14:textId="019A5E64" w:rsidR="005B7C35" w:rsidRPr="004313D7" w:rsidRDefault="005B7C35" w:rsidP="00FE5F6E">
            <w:pPr>
              <w:ind w:firstLine="709"/>
              <w:jc w:val="both"/>
              <w:rPr>
                <w:rFonts w:eastAsiaTheme="minorHAnsi"/>
                <w:sz w:val="24"/>
                <w:szCs w:val="24"/>
                <w:lang w:eastAsia="en-US"/>
              </w:rPr>
            </w:pPr>
          </w:p>
          <w:p w14:paraId="1A23C5EC" w14:textId="696CACED" w:rsidR="005B7C35" w:rsidRPr="004313D7" w:rsidRDefault="005B7C35" w:rsidP="00FE5F6E">
            <w:pPr>
              <w:ind w:firstLine="709"/>
              <w:jc w:val="both"/>
              <w:rPr>
                <w:rFonts w:eastAsiaTheme="minorHAnsi"/>
                <w:sz w:val="24"/>
                <w:szCs w:val="24"/>
                <w:lang w:eastAsia="en-US"/>
              </w:rPr>
            </w:pPr>
          </w:p>
          <w:p w14:paraId="0932DC4D" w14:textId="7F3A29D2" w:rsidR="005B7C35" w:rsidRPr="004313D7" w:rsidRDefault="005B7C35" w:rsidP="00FE5F6E">
            <w:pPr>
              <w:ind w:firstLine="709"/>
              <w:jc w:val="both"/>
              <w:rPr>
                <w:rFonts w:eastAsiaTheme="minorHAnsi"/>
                <w:sz w:val="24"/>
                <w:szCs w:val="24"/>
                <w:lang w:eastAsia="en-US"/>
              </w:rPr>
            </w:pPr>
          </w:p>
          <w:p w14:paraId="756351CD" w14:textId="7E4610B1" w:rsidR="005B7C35" w:rsidRPr="004313D7" w:rsidRDefault="005B7C35" w:rsidP="00FE5F6E">
            <w:pPr>
              <w:ind w:firstLine="709"/>
              <w:jc w:val="both"/>
              <w:rPr>
                <w:rFonts w:eastAsiaTheme="minorHAnsi"/>
                <w:sz w:val="24"/>
                <w:szCs w:val="24"/>
                <w:lang w:eastAsia="en-US"/>
              </w:rPr>
            </w:pPr>
          </w:p>
          <w:p w14:paraId="60FB53CE" w14:textId="24CAE945" w:rsidR="005B7C35" w:rsidRPr="004313D7" w:rsidRDefault="005B7C35" w:rsidP="00FE5F6E">
            <w:pPr>
              <w:ind w:firstLine="709"/>
              <w:jc w:val="both"/>
              <w:rPr>
                <w:rFonts w:eastAsiaTheme="minorHAnsi"/>
                <w:sz w:val="24"/>
                <w:szCs w:val="24"/>
                <w:lang w:eastAsia="en-US"/>
              </w:rPr>
            </w:pPr>
          </w:p>
          <w:p w14:paraId="1763B0F8" w14:textId="6688D6B5" w:rsidR="005B7C35" w:rsidRPr="004313D7" w:rsidRDefault="005B7C35" w:rsidP="00FE5F6E">
            <w:pPr>
              <w:ind w:firstLine="709"/>
              <w:jc w:val="both"/>
              <w:rPr>
                <w:rFonts w:eastAsiaTheme="minorHAnsi"/>
                <w:sz w:val="24"/>
                <w:szCs w:val="24"/>
                <w:lang w:eastAsia="en-US"/>
              </w:rPr>
            </w:pPr>
          </w:p>
          <w:p w14:paraId="2AA1DBEF" w14:textId="1E7F352B" w:rsidR="005B7C35" w:rsidRPr="004313D7" w:rsidRDefault="005B7C35" w:rsidP="00FE5F6E">
            <w:pPr>
              <w:ind w:firstLine="709"/>
              <w:jc w:val="both"/>
              <w:rPr>
                <w:rFonts w:eastAsiaTheme="minorHAnsi"/>
                <w:sz w:val="24"/>
                <w:szCs w:val="24"/>
                <w:lang w:eastAsia="en-US"/>
              </w:rPr>
            </w:pPr>
          </w:p>
          <w:p w14:paraId="11278831" w14:textId="77777777" w:rsidR="005B7C35" w:rsidRPr="004313D7" w:rsidRDefault="005B7C35" w:rsidP="00FE5F6E">
            <w:pPr>
              <w:ind w:firstLine="709"/>
              <w:jc w:val="both"/>
              <w:rPr>
                <w:rFonts w:eastAsiaTheme="minorHAnsi"/>
                <w:sz w:val="24"/>
                <w:szCs w:val="24"/>
                <w:lang w:eastAsia="en-US"/>
              </w:rPr>
            </w:pPr>
          </w:p>
          <w:p w14:paraId="1FA921CC" w14:textId="77777777" w:rsidR="00FE5F6E" w:rsidRPr="004313D7" w:rsidRDefault="00FE5F6E" w:rsidP="00FE5F6E">
            <w:pPr>
              <w:ind w:firstLine="709"/>
              <w:jc w:val="both"/>
              <w:rPr>
                <w:rFonts w:eastAsiaTheme="minorHAnsi"/>
                <w:sz w:val="24"/>
                <w:szCs w:val="24"/>
                <w:lang w:eastAsia="en-US"/>
              </w:rPr>
            </w:pPr>
          </w:p>
          <w:p w14:paraId="36825FA8"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части третьей:</w:t>
            </w:r>
          </w:p>
          <w:p w14:paraId="429C93FC"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слово «предписания» заменить словами «рекомендации об устранении нарушений».</w:t>
            </w:r>
          </w:p>
          <w:p w14:paraId="6B118100" w14:textId="3AFE21D2" w:rsidR="005B7C35" w:rsidRPr="004313D7" w:rsidRDefault="005B7C35" w:rsidP="00FE5F6E">
            <w:pPr>
              <w:ind w:firstLine="709"/>
              <w:jc w:val="both"/>
              <w:rPr>
                <w:rFonts w:eastAsiaTheme="minorHAnsi"/>
                <w:sz w:val="24"/>
                <w:szCs w:val="24"/>
                <w:lang w:eastAsia="en-US"/>
              </w:rPr>
            </w:pPr>
          </w:p>
          <w:p w14:paraId="42644B28" w14:textId="1CA41D84" w:rsidR="005B7C35" w:rsidRPr="004313D7" w:rsidRDefault="005B7C35" w:rsidP="00FE5F6E">
            <w:pPr>
              <w:ind w:firstLine="709"/>
              <w:jc w:val="both"/>
              <w:rPr>
                <w:rFonts w:eastAsiaTheme="minorHAnsi"/>
                <w:sz w:val="24"/>
                <w:szCs w:val="24"/>
                <w:lang w:eastAsia="en-US"/>
              </w:rPr>
            </w:pPr>
          </w:p>
          <w:p w14:paraId="5F0D1E94" w14:textId="77777777" w:rsidR="005B7C35" w:rsidRPr="004313D7" w:rsidRDefault="005B7C35" w:rsidP="00FE5F6E">
            <w:pPr>
              <w:ind w:firstLine="709"/>
              <w:jc w:val="both"/>
              <w:rPr>
                <w:rFonts w:eastAsiaTheme="minorHAnsi"/>
                <w:sz w:val="24"/>
                <w:szCs w:val="24"/>
                <w:lang w:eastAsia="en-US"/>
              </w:rPr>
            </w:pPr>
          </w:p>
          <w:p w14:paraId="147ED70B" w14:textId="77777777" w:rsidR="005B7C35" w:rsidRPr="004313D7" w:rsidRDefault="005B7C35" w:rsidP="00FE5F6E">
            <w:pPr>
              <w:ind w:firstLine="709"/>
              <w:jc w:val="both"/>
              <w:rPr>
                <w:rFonts w:eastAsiaTheme="minorHAnsi"/>
                <w:sz w:val="24"/>
                <w:szCs w:val="24"/>
                <w:lang w:eastAsia="en-US"/>
              </w:rPr>
            </w:pPr>
          </w:p>
          <w:p w14:paraId="14094735" w14:textId="77777777" w:rsidR="00FE5F6E" w:rsidRPr="004313D7" w:rsidRDefault="00FE5F6E" w:rsidP="00FE5F6E">
            <w:pPr>
              <w:ind w:firstLine="709"/>
              <w:jc w:val="both"/>
              <w:rPr>
                <w:rFonts w:eastAsiaTheme="minorHAnsi"/>
                <w:sz w:val="24"/>
                <w:szCs w:val="24"/>
                <w:lang w:eastAsia="en-US"/>
              </w:rPr>
            </w:pPr>
          </w:p>
          <w:p w14:paraId="42FD7054" w14:textId="02305F3B"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слова «и надзора» исключить.</w:t>
            </w:r>
          </w:p>
          <w:p w14:paraId="14C1F9D5" w14:textId="709A17FA" w:rsidR="005B7C35" w:rsidRPr="004313D7" w:rsidRDefault="005B7C35" w:rsidP="00FE5F6E">
            <w:pPr>
              <w:ind w:firstLine="709"/>
              <w:jc w:val="both"/>
              <w:rPr>
                <w:rFonts w:eastAsiaTheme="minorHAnsi"/>
                <w:sz w:val="24"/>
                <w:szCs w:val="24"/>
                <w:lang w:eastAsia="en-US"/>
              </w:rPr>
            </w:pPr>
          </w:p>
          <w:p w14:paraId="6296BA1E" w14:textId="4B6F0B1B" w:rsidR="005B7C35" w:rsidRPr="004313D7" w:rsidRDefault="005B7C35" w:rsidP="00FE5F6E">
            <w:pPr>
              <w:ind w:firstLine="709"/>
              <w:jc w:val="both"/>
              <w:rPr>
                <w:rFonts w:eastAsiaTheme="minorHAnsi"/>
                <w:sz w:val="24"/>
                <w:szCs w:val="24"/>
                <w:lang w:eastAsia="en-US"/>
              </w:rPr>
            </w:pPr>
          </w:p>
          <w:p w14:paraId="7E09EE76" w14:textId="5E0E1509" w:rsidR="005B7C35" w:rsidRPr="004313D7" w:rsidRDefault="005B7C35" w:rsidP="00FE5F6E">
            <w:pPr>
              <w:ind w:firstLine="709"/>
              <w:jc w:val="both"/>
              <w:rPr>
                <w:rFonts w:eastAsiaTheme="minorHAnsi"/>
                <w:sz w:val="24"/>
                <w:szCs w:val="24"/>
                <w:lang w:eastAsia="en-US"/>
              </w:rPr>
            </w:pPr>
          </w:p>
          <w:p w14:paraId="5D49D0F6" w14:textId="73E24D46" w:rsidR="005B7C35" w:rsidRPr="004313D7" w:rsidRDefault="005B7C35" w:rsidP="00FE5F6E">
            <w:pPr>
              <w:ind w:firstLine="709"/>
              <w:jc w:val="both"/>
              <w:rPr>
                <w:rFonts w:eastAsiaTheme="minorHAnsi"/>
                <w:sz w:val="24"/>
                <w:szCs w:val="24"/>
                <w:lang w:eastAsia="en-US"/>
              </w:rPr>
            </w:pPr>
          </w:p>
          <w:p w14:paraId="4BBB6373" w14:textId="6EE317B4" w:rsidR="005B7C35" w:rsidRPr="004313D7" w:rsidRDefault="005B7C35" w:rsidP="00FE5F6E">
            <w:pPr>
              <w:ind w:firstLine="709"/>
              <w:jc w:val="both"/>
              <w:rPr>
                <w:rFonts w:eastAsiaTheme="minorHAnsi"/>
                <w:sz w:val="24"/>
                <w:szCs w:val="24"/>
                <w:lang w:eastAsia="en-US"/>
              </w:rPr>
            </w:pPr>
          </w:p>
          <w:p w14:paraId="191147EF" w14:textId="470152E5" w:rsidR="005B7C35" w:rsidRPr="004313D7" w:rsidRDefault="005B7C35" w:rsidP="00FE5F6E">
            <w:pPr>
              <w:ind w:firstLine="709"/>
              <w:jc w:val="both"/>
              <w:rPr>
                <w:rFonts w:eastAsiaTheme="minorHAnsi"/>
                <w:sz w:val="24"/>
                <w:szCs w:val="24"/>
                <w:lang w:eastAsia="en-US"/>
              </w:rPr>
            </w:pPr>
          </w:p>
          <w:p w14:paraId="18D60871" w14:textId="660E8415" w:rsidR="005B7C35" w:rsidRPr="004313D7" w:rsidRDefault="005B7C35" w:rsidP="00FE5F6E">
            <w:pPr>
              <w:ind w:firstLine="709"/>
              <w:jc w:val="both"/>
              <w:rPr>
                <w:rFonts w:eastAsiaTheme="minorHAnsi"/>
                <w:sz w:val="24"/>
                <w:szCs w:val="24"/>
                <w:lang w:eastAsia="en-US"/>
              </w:rPr>
            </w:pPr>
          </w:p>
          <w:p w14:paraId="55EDF9D6" w14:textId="25966946" w:rsidR="005B7C35" w:rsidRPr="004313D7" w:rsidRDefault="005B7C35" w:rsidP="00FE5F6E">
            <w:pPr>
              <w:ind w:firstLine="709"/>
              <w:jc w:val="both"/>
              <w:rPr>
                <w:rFonts w:eastAsiaTheme="minorHAnsi"/>
                <w:sz w:val="24"/>
                <w:szCs w:val="24"/>
                <w:lang w:eastAsia="en-US"/>
              </w:rPr>
            </w:pPr>
          </w:p>
          <w:p w14:paraId="165176CD" w14:textId="4E475E2E" w:rsidR="005B7C35" w:rsidRPr="004313D7" w:rsidRDefault="005B7C35" w:rsidP="00FE5F6E">
            <w:pPr>
              <w:ind w:firstLine="709"/>
              <w:jc w:val="both"/>
              <w:rPr>
                <w:rFonts w:eastAsiaTheme="minorHAnsi"/>
                <w:sz w:val="24"/>
                <w:szCs w:val="24"/>
                <w:lang w:eastAsia="en-US"/>
              </w:rPr>
            </w:pPr>
          </w:p>
          <w:p w14:paraId="22F4DE09" w14:textId="26F6B226" w:rsidR="005B7C35" w:rsidRPr="004313D7" w:rsidRDefault="005B7C35" w:rsidP="00FE5F6E">
            <w:pPr>
              <w:ind w:firstLine="709"/>
              <w:jc w:val="both"/>
              <w:rPr>
                <w:rFonts w:eastAsiaTheme="minorHAnsi"/>
                <w:sz w:val="24"/>
                <w:szCs w:val="24"/>
                <w:lang w:eastAsia="en-US"/>
              </w:rPr>
            </w:pPr>
          </w:p>
          <w:p w14:paraId="611D1C17" w14:textId="34CB98B7" w:rsidR="005B7C35" w:rsidRPr="004313D7" w:rsidRDefault="005B7C35" w:rsidP="00FE5F6E">
            <w:pPr>
              <w:ind w:firstLine="709"/>
              <w:jc w:val="both"/>
              <w:rPr>
                <w:rFonts w:eastAsiaTheme="minorHAnsi"/>
                <w:sz w:val="24"/>
                <w:szCs w:val="24"/>
                <w:lang w:eastAsia="en-US"/>
              </w:rPr>
            </w:pPr>
          </w:p>
          <w:p w14:paraId="01AE6FB6" w14:textId="77777777" w:rsidR="005B7C35" w:rsidRPr="004313D7" w:rsidRDefault="005B7C35" w:rsidP="00FE5F6E">
            <w:pPr>
              <w:ind w:firstLine="709"/>
              <w:jc w:val="both"/>
              <w:rPr>
                <w:rFonts w:eastAsiaTheme="minorHAnsi"/>
                <w:sz w:val="24"/>
                <w:szCs w:val="24"/>
                <w:lang w:eastAsia="en-US"/>
              </w:rPr>
            </w:pPr>
          </w:p>
          <w:p w14:paraId="0006A4D4" w14:textId="77777777" w:rsidR="00FE5F6E" w:rsidRPr="004313D7" w:rsidRDefault="00FE5F6E" w:rsidP="00FE5F6E">
            <w:pPr>
              <w:ind w:firstLine="709"/>
              <w:jc w:val="both"/>
              <w:rPr>
                <w:rFonts w:eastAsiaTheme="minorHAnsi"/>
                <w:sz w:val="24"/>
                <w:szCs w:val="24"/>
                <w:lang w:eastAsia="en-US"/>
              </w:rPr>
            </w:pPr>
          </w:p>
          <w:p w14:paraId="19EE03E1" w14:textId="77777777"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в пункте 11:</w:t>
            </w:r>
          </w:p>
          <w:p w14:paraId="5B177E51" w14:textId="766D1536" w:rsidR="00FE5F6E" w:rsidRPr="004313D7" w:rsidRDefault="00FE5F6E" w:rsidP="00FE5F6E">
            <w:pPr>
              <w:ind w:firstLine="709"/>
              <w:jc w:val="both"/>
              <w:rPr>
                <w:rFonts w:eastAsiaTheme="minorHAnsi"/>
                <w:sz w:val="24"/>
                <w:szCs w:val="24"/>
                <w:lang w:eastAsia="en-US"/>
              </w:rPr>
            </w:pPr>
            <w:r w:rsidRPr="004313D7">
              <w:rPr>
                <w:rFonts w:eastAsiaTheme="minorHAnsi"/>
                <w:sz w:val="24"/>
                <w:szCs w:val="24"/>
                <w:lang w:eastAsia="en-US"/>
              </w:rPr>
              <w:t>слова «и надзора» исключить.</w:t>
            </w:r>
          </w:p>
          <w:p w14:paraId="51D3B945" w14:textId="42776143" w:rsidR="005B7C35" w:rsidRPr="004313D7" w:rsidRDefault="005B7C35" w:rsidP="00FE5F6E">
            <w:pPr>
              <w:ind w:firstLine="709"/>
              <w:jc w:val="both"/>
              <w:rPr>
                <w:rFonts w:eastAsiaTheme="minorHAnsi"/>
                <w:sz w:val="24"/>
                <w:szCs w:val="24"/>
                <w:lang w:eastAsia="en-US"/>
              </w:rPr>
            </w:pPr>
          </w:p>
          <w:p w14:paraId="78DB0EF8" w14:textId="06DA32D0" w:rsidR="005B7C35" w:rsidRPr="004313D7" w:rsidRDefault="005B7C35" w:rsidP="00FE5F6E">
            <w:pPr>
              <w:ind w:firstLine="709"/>
              <w:jc w:val="both"/>
              <w:rPr>
                <w:rFonts w:eastAsiaTheme="minorHAnsi"/>
                <w:sz w:val="24"/>
                <w:szCs w:val="24"/>
                <w:lang w:eastAsia="en-US"/>
              </w:rPr>
            </w:pPr>
          </w:p>
          <w:p w14:paraId="7BDC0CA2" w14:textId="43DD9019" w:rsidR="005B7C35" w:rsidRPr="004313D7" w:rsidRDefault="005B7C35" w:rsidP="00FE5F6E">
            <w:pPr>
              <w:ind w:firstLine="709"/>
              <w:jc w:val="both"/>
              <w:rPr>
                <w:rFonts w:eastAsiaTheme="minorHAnsi"/>
                <w:sz w:val="24"/>
                <w:szCs w:val="24"/>
                <w:lang w:eastAsia="en-US"/>
              </w:rPr>
            </w:pPr>
          </w:p>
          <w:p w14:paraId="25EDE2A1" w14:textId="321C0245" w:rsidR="005B7C35" w:rsidRPr="004313D7" w:rsidRDefault="005B7C35" w:rsidP="00FE5F6E">
            <w:pPr>
              <w:ind w:firstLine="709"/>
              <w:jc w:val="both"/>
              <w:rPr>
                <w:rFonts w:eastAsiaTheme="minorHAnsi"/>
                <w:sz w:val="24"/>
                <w:szCs w:val="24"/>
                <w:lang w:eastAsia="en-US"/>
              </w:rPr>
            </w:pPr>
          </w:p>
          <w:p w14:paraId="778FEB5A" w14:textId="6744D72D" w:rsidR="005B7C35" w:rsidRPr="004313D7" w:rsidRDefault="005B7C35" w:rsidP="00FE5F6E">
            <w:pPr>
              <w:ind w:firstLine="709"/>
              <w:jc w:val="both"/>
              <w:rPr>
                <w:rFonts w:eastAsiaTheme="minorHAnsi"/>
                <w:sz w:val="24"/>
                <w:szCs w:val="24"/>
                <w:lang w:eastAsia="en-US"/>
              </w:rPr>
            </w:pPr>
          </w:p>
          <w:p w14:paraId="56FFC05F" w14:textId="2C83F359" w:rsidR="005B7C35" w:rsidRPr="004313D7" w:rsidRDefault="005B7C35" w:rsidP="00FE5F6E">
            <w:pPr>
              <w:ind w:firstLine="709"/>
              <w:jc w:val="both"/>
              <w:rPr>
                <w:rFonts w:eastAsiaTheme="minorHAnsi"/>
                <w:sz w:val="24"/>
                <w:szCs w:val="24"/>
                <w:lang w:eastAsia="en-US"/>
              </w:rPr>
            </w:pPr>
          </w:p>
          <w:p w14:paraId="5D1B7A51" w14:textId="0288C033" w:rsidR="005B7C35" w:rsidRPr="004313D7" w:rsidRDefault="005B7C35" w:rsidP="00FE5F6E">
            <w:pPr>
              <w:ind w:firstLine="709"/>
              <w:jc w:val="both"/>
              <w:rPr>
                <w:rFonts w:eastAsiaTheme="minorHAnsi"/>
                <w:sz w:val="24"/>
                <w:szCs w:val="24"/>
                <w:lang w:eastAsia="en-US"/>
              </w:rPr>
            </w:pPr>
          </w:p>
          <w:p w14:paraId="53421E72" w14:textId="2A96E4EB" w:rsidR="005B7C35" w:rsidRPr="004313D7" w:rsidRDefault="005B7C35" w:rsidP="00FE5F6E">
            <w:pPr>
              <w:ind w:firstLine="709"/>
              <w:jc w:val="both"/>
              <w:rPr>
                <w:rFonts w:eastAsiaTheme="minorHAnsi"/>
                <w:sz w:val="24"/>
                <w:szCs w:val="24"/>
                <w:lang w:eastAsia="en-US"/>
              </w:rPr>
            </w:pPr>
          </w:p>
          <w:p w14:paraId="79D8CC41" w14:textId="0D20E55C" w:rsidR="005B7C35" w:rsidRPr="004313D7" w:rsidRDefault="005B7C35" w:rsidP="00FE5F6E">
            <w:pPr>
              <w:ind w:firstLine="709"/>
              <w:jc w:val="both"/>
              <w:rPr>
                <w:rFonts w:eastAsiaTheme="minorHAnsi"/>
                <w:sz w:val="24"/>
                <w:szCs w:val="24"/>
                <w:lang w:eastAsia="en-US"/>
              </w:rPr>
            </w:pPr>
          </w:p>
          <w:p w14:paraId="420BA4C2" w14:textId="53BC7201" w:rsidR="005B7C35" w:rsidRPr="004313D7" w:rsidRDefault="005B7C35" w:rsidP="00FE5F6E">
            <w:pPr>
              <w:ind w:firstLine="709"/>
              <w:jc w:val="both"/>
              <w:rPr>
                <w:rFonts w:eastAsiaTheme="minorHAnsi"/>
                <w:sz w:val="24"/>
                <w:szCs w:val="24"/>
                <w:lang w:eastAsia="en-US"/>
              </w:rPr>
            </w:pPr>
          </w:p>
          <w:p w14:paraId="7F6E6DCC" w14:textId="4A77185B" w:rsidR="005B7C35" w:rsidRPr="004313D7" w:rsidRDefault="005B7C35" w:rsidP="00FE5F6E">
            <w:pPr>
              <w:ind w:firstLine="709"/>
              <w:jc w:val="both"/>
              <w:rPr>
                <w:rFonts w:eastAsiaTheme="minorHAnsi"/>
                <w:sz w:val="24"/>
                <w:szCs w:val="24"/>
                <w:lang w:eastAsia="en-US"/>
              </w:rPr>
            </w:pPr>
          </w:p>
          <w:p w14:paraId="55EE2E9A" w14:textId="77777777" w:rsidR="005B7C35" w:rsidRPr="004313D7" w:rsidRDefault="005B7C35" w:rsidP="00FE5F6E">
            <w:pPr>
              <w:ind w:firstLine="709"/>
              <w:jc w:val="both"/>
              <w:rPr>
                <w:rFonts w:eastAsiaTheme="minorHAnsi"/>
                <w:sz w:val="24"/>
                <w:szCs w:val="24"/>
                <w:lang w:eastAsia="en-US"/>
              </w:rPr>
            </w:pPr>
          </w:p>
          <w:p w14:paraId="0C33C328" w14:textId="77777777" w:rsidR="00FE5F6E" w:rsidRPr="004313D7" w:rsidRDefault="00FE5F6E" w:rsidP="00FE5F6E">
            <w:pPr>
              <w:ind w:firstLine="709"/>
              <w:jc w:val="both"/>
              <w:rPr>
                <w:rFonts w:eastAsiaTheme="minorHAnsi"/>
                <w:sz w:val="24"/>
                <w:szCs w:val="24"/>
                <w:lang w:eastAsia="en-US"/>
              </w:rPr>
            </w:pPr>
          </w:p>
          <w:p w14:paraId="511A00BC" w14:textId="443AE27D" w:rsidR="00FE5F6E" w:rsidRPr="004313D7" w:rsidRDefault="00FE5F6E" w:rsidP="0008137B">
            <w:pPr>
              <w:ind w:firstLine="709"/>
              <w:jc w:val="both"/>
              <w:rPr>
                <w:rStyle w:val="s0"/>
                <w:sz w:val="24"/>
                <w:szCs w:val="24"/>
              </w:rPr>
            </w:pPr>
            <w:r w:rsidRPr="004313D7">
              <w:rPr>
                <w:rFonts w:eastAsiaTheme="minorHAnsi"/>
                <w:sz w:val="24"/>
                <w:szCs w:val="24"/>
                <w:lang w:eastAsia="en-US"/>
              </w:rPr>
              <w:lastRenderedPageBreak/>
              <w:t>слова «для организации проведения строительства по принципу «одного окна» заменить словами «сопровождения архитектурной, градостроительной и строительной деятельности».</w:t>
            </w:r>
          </w:p>
        </w:tc>
        <w:tc>
          <w:tcPr>
            <w:tcW w:w="3039" w:type="dxa"/>
            <w:shd w:val="clear" w:color="auto" w:fill="auto"/>
          </w:tcPr>
          <w:p w14:paraId="5BF0776F" w14:textId="77777777" w:rsidR="00FE5F6E" w:rsidRPr="004313D7" w:rsidRDefault="00FE5F6E" w:rsidP="00FE5F6E">
            <w:pPr>
              <w:pStyle w:val="Default"/>
              <w:ind w:firstLine="313"/>
              <w:jc w:val="both"/>
              <w:rPr>
                <w:b/>
                <w:color w:val="auto"/>
              </w:rPr>
            </w:pPr>
            <w:r w:rsidRPr="004313D7">
              <w:rPr>
                <w:b/>
                <w:color w:val="auto"/>
              </w:rPr>
              <w:lastRenderedPageBreak/>
              <w:t>Отдел законодательства</w:t>
            </w:r>
          </w:p>
          <w:p w14:paraId="0CEE9BD1" w14:textId="38DC5899" w:rsidR="00BC0280" w:rsidRPr="004313D7" w:rsidRDefault="00BC0280" w:rsidP="00BC0280">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0D23EAE8" w14:textId="77777777" w:rsidR="00BC0280" w:rsidRPr="004313D7" w:rsidRDefault="00BC0280" w:rsidP="00BC0280">
            <w:pPr>
              <w:ind w:firstLine="709"/>
              <w:jc w:val="both"/>
              <w:rPr>
                <w:rFonts w:eastAsiaTheme="minorHAnsi"/>
                <w:i/>
                <w:sz w:val="24"/>
                <w:szCs w:val="24"/>
                <w:lang w:eastAsia="en-US"/>
              </w:rPr>
            </w:pPr>
          </w:p>
          <w:p w14:paraId="72AD91A5" w14:textId="7555CC61" w:rsidR="00BC0280" w:rsidRPr="004313D7" w:rsidRDefault="00BC0280" w:rsidP="00BC0280">
            <w:pPr>
              <w:ind w:firstLine="709"/>
              <w:jc w:val="both"/>
              <w:rPr>
                <w:rFonts w:eastAsiaTheme="minorHAnsi"/>
                <w:i/>
                <w:sz w:val="24"/>
                <w:szCs w:val="24"/>
                <w:lang w:eastAsia="en-US"/>
              </w:rPr>
            </w:pPr>
          </w:p>
          <w:p w14:paraId="778EAE47" w14:textId="37C0E28A" w:rsidR="00332BC0" w:rsidRPr="004313D7" w:rsidRDefault="00332BC0" w:rsidP="00BC0280">
            <w:pPr>
              <w:ind w:firstLine="709"/>
              <w:jc w:val="both"/>
              <w:rPr>
                <w:rFonts w:eastAsiaTheme="minorHAnsi"/>
                <w:i/>
                <w:sz w:val="24"/>
                <w:szCs w:val="24"/>
                <w:lang w:eastAsia="en-US"/>
              </w:rPr>
            </w:pPr>
          </w:p>
          <w:p w14:paraId="7DBF8EA3" w14:textId="38D0007F" w:rsidR="00332BC0" w:rsidRPr="004313D7" w:rsidRDefault="00332BC0" w:rsidP="00BC0280">
            <w:pPr>
              <w:ind w:firstLine="709"/>
              <w:jc w:val="both"/>
              <w:rPr>
                <w:rFonts w:eastAsiaTheme="minorHAnsi"/>
                <w:i/>
                <w:sz w:val="24"/>
                <w:szCs w:val="24"/>
                <w:lang w:eastAsia="en-US"/>
              </w:rPr>
            </w:pPr>
          </w:p>
          <w:p w14:paraId="1EAFD697" w14:textId="5AC81926" w:rsidR="00332BC0" w:rsidRPr="004313D7" w:rsidRDefault="00332BC0" w:rsidP="00BC0280">
            <w:pPr>
              <w:ind w:firstLine="709"/>
              <w:jc w:val="both"/>
              <w:rPr>
                <w:rFonts w:eastAsiaTheme="minorHAnsi"/>
                <w:i/>
                <w:sz w:val="24"/>
                <w:szCs w:val="24"/>
                <w:lang w:eastAsia="en-US"/>
              </w:rPr>
            </w:pPr>
          </w:p>
          <w:p w14:paraId="0B935B15" w14:textId="77777777" w:rsidR="00A31DAD" w:rsidRPr="004313D7" w:rsidRDefault="00BC0280" w:rsidP="00A31DAD">
            <w:pPr>
              <w:ind w:firstLine="709"/>
              <w:jc w:val="both"/>
              <w:rPr>
                <w:rFonts w:eastAsiaTheme="minorHAnsi"/>
                <w:i/>
                <w:sz w:val="24"/>
                <w:szCs w:val="24"/>
                <w:lang w:eastAsia="en-US"/>
              </w:rPr>
            </w:pPr>
            <w:r w:rsidRPr="004313D7">
              <w:rPr>
                <w:rFonts w:eastAsiaTheme="minorHAnsi"/>
                <w:sz w:val="24"/>
                <w:szCs w:val="24"/>
                <w:lang w:eastAsia="en-US"/>
              </w:rPr>
              <w:t xml:space="preserve">Уточнение редакции. В целях </w:t>
            </w:r>
            <w:r w:rsidRPr="004313D7">
              <w:rPr>
                <w:rFonts w:eastAsiaTheme="minorHAnsi"/>
                <w:sz w:val="24"/>
                <w:szCs w:val="24"/>
                <w:lang w:eastAsia="en-US"/>
              </w:rPr>
              <w:lastRenderedPageBreak/>
              <w:t>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r w:rsidR="00A31DAD" w:rsidRPr="004313D7">
              <w:rPr>
                <w:rFonts w:eastAsiaTheme="minorHAnsi"/>
                <w:i/>
                <w:sz w:val="24"/>
                <w:szCs w:val="24"/>
                <w:lang w:eastAsia="en-US"/>
              </w:rPr>
              <w:t xml:space="preserve"> </w:t>
            </w:r>
          </w:p>
          <w:p w14:paraId="12A4A60F" w14:textId="77777777" w:rsidR="00A31DAD" w:rsidRPr="004313D7" w:rsidRDefault="00A31DAD" w:rsidP="00A31DAD">
            <w:pPr>
              <w:ind w:firstLine="709"/>
              <w:jc w:val="both"/>
              <w:rPr>
                <w:rFonts w:eastAsiaTheme="minorHAnsi"/>
                <w:i/>
                <w:sz w:val="24"/>
                <w:szCs w:val="24"/>
                <w:lang w:eastAsia="en-US"/>
              </w:rPr>
            </w:pPr>
          </w:p>
          <w:p w14:paraId="32B4FD67" w14:textId="5BE656A9" w:rsidR="00A31DAD" w:rsidRPr="004313D7" w:rsidRDefault="00A31DAD" w:rsidP="00A31DAD">
            <w:pPr>
              <w:ind w:firstLine="709"/>
              <w:jc w:val="both"/>
              <w:rPr>
                <w:rFonts w:eastAsiaTheme="minorHAnsi"/>
                <w:i/>
                <w:sz w:val="24"/>
                <w:szCs w:val="24"/>
                <w:lang w:eastAsia="en-US"/>
              </w:rPr>
            </w:pPr>
          </w:p>
          <w:p w14:paraId="2E9781B7" w14:textId="055807AD" w:rsidR="00332BC0" w:rsidRPr="004313D7" w:rsidRDefault="00332BC0" w:rsidP="00A31DAD">
            <w:pPr>
              <w:ind w:firstLine="709"/>
              <w:jc w:val="both"/>
              <w:rPr>
                <w:rFonts w:eastAsiaTheme="minorHAnsi"/>
                <w:i/>
                <w:sz w:val="24"/>
                <w:szCs w:val="24"/>
                <w:lang w:eastAsia="en-US"/>
              </w:rPr>
            </w:pPr>
          </w:p>
          <w:p w14:paraId="1D2B222F" w14:textId="1ACB309B" w:rsidR="00332BC0" w:rsidRPr="004313D7" w:rsidRDefault="00332BC0" w:rsidP="00A31DAD">
            <w:pPr>
              <w:ind w:firstLine="709"/>
              <w:jc w:val="both"/>
              <w:rPr>
                <w:rFonts w:eastAsiaTheme="minorHAnsi"/>
                <w:i/>
                <w:sz w:val="24"/>
                <w:szCs w:val="24"/>
                <w:lang w:eastAsia="en-US"/>
              </w:rPr>
            </w:pPr>
          </w:p>
          <w:p w14:paraId="00146163" w14:textId="28E8B37C" w:rsidR="00332BC0" w:rsidRPr="004313D7" w:rsidRDefault="00332BC0" w:rsidP="00A31DAD">
            <w:pPr>
              <w:ind w:firstLine="709"/>
              <w:jc w:val="both"/>
              <w:rPr>
                <w:rFonts w:eastAsiaTheme="minorHAnsi"/>
                <w:i/>
                <w:sz w:val="24"/>
                <w:szCs w:val="24"/>
                <w:lang w:eastAsia="en-US"/>
              </w:rPr>
            </w:pPr>
          </w:p>
          <w:p w14:paraId="023A6F73" w14:textId="16D22FE6" w:rsidR="00332BC0" w:rsidRPr="004313D7" w:rsidRDefault="00332BC0" w:rsidP="00A31DAD">
            <w:pPr>
              <w:ind w:firstLine="709"/>
              <w:jc w:val="both"/>
              <w:rPr>
                <w:rFonts w:eastAsiaTheme="minorHAnsi"/>
                <w:i/>
                <w:sz w:val="24"/>
                <w:szCs w:val="24"/>
                <w:lang w:eastAsia="en-US"/>
              </w:rPr>
            </w:pPr>
          </w:p>
          <w:p w14:paraId="188448FA" w14:textId="25F04EB4" w:rsidR="00332BC0" w:rsidRPr="004313D7" w:rsidRDefault="00332BC0" w:rsidP="00A31DAD">
            <w:pPr>
              <w:ind w:firstLine="709"/>
              <w:jc w:val="both"/>
              <w:rPr>
                <w:rFonts w:eastAsiaTheme="minorHAnsi"/>
                <w:i/>
                <w:sz w:val="24"/>
                <w:szCs w:val="24"/>
                <w:lang w:eastAsia="en-US"/>
              </w:rPr>
            </w:pPr>
          </w:p>
          <w:p w14:paraId="0F08057E" w14:textId="41C76BCB" w:rsidR="00332BC0" w:rsidRPr="004313D7" w:rsidRDefault="00332BC0" w:rsidP="00A31DAD">
            <w:pPr>
              <w:ind w:firstLine="709"/>
              <w:jc w:val="both"/>
              <w:rPr>
                <w:rFonts w:eastAsiaTheme="minorHAnsi"/>
                <w:i/>
                <w:sz w:val="24"/>
                <w:szCs w:val="24"/>
                <w:lang w:eastAsia="en-US"/>
              </w:rPr>
            </w:pPr>
          </w:p>
          <w:p w14:paraId="1A7F2D5B" w14:textId="1BFBB109" w:rsidR="00332BC0" w:rsidRPr="004313D7" w:rsidRDefault="00332BC0" w:rsidP="00A31DAD">
            <w:pPr>
              <w:ind w:firstLine="709"/>
              <w:jc w:val="both"/>
              <w:rPr>
                <w:rFonts w:eastAsiaTheme="minorHAnsi"/>
                <w:i/>
                <w:sz w:val="24"/>
                <w:szCs w:val="24"/>
                <w:lang w:eastAsia="en-US"/>
              </w:rPr>
            </w:pPr>
          </w:p>
          <w:p w14:paraId="21C369DB" w14:textId="60C0CA40" w:rsidR="00332BC0" w:rsidRPr="004313D7" w:rsidRDefault="00332BC0" w:rsidP="00A31DAD">
            <w:pPr>
              <w:ind w:firstLine="709"/>
              <w:jc w:val="both"/>
              <w:rPr>
                <w:rFonts w:eastAsiaTheme="minorHAnsi"/>
                <w:i/>
                <w:sz w:val="24"/>
                <w:szCs w:val="24"/>
                <w:lang w:eastAsia="en-US"/>
              </w:rPr>
            </w:pPr>
          </w:p>
          <w:p w14:paraId="5F1BF554" w14:textId="4E9F8FED" w:rsidR="00332BC0" w:rsidRPr="004313D7" w:rsidRDefault="00332BC0" w:rsidP="00A31DAD">
            <w:pPr>
              <w:ind w:firstLine="709"/>
              <w:jc w:val="both"/>
              <w:rPr>
                <w:rFonts w:eastAsiaTheme="minorHAnsi"/>
                <w:i/>
                <w:sz w:val="24"/>
                <w:szCs w:val="24"/>
                <w:lang w:eastAsia="en-US"/>
              </w:rPr>
            </w:pPr>
          </w:p>
          <w:p w14:paraId="5A614CF7" w14:textId="61D27FB6" w:rsidR="00332BC0" w:rsidRPr="004313D7" w:rsidRDefault="00332BC0" w:rsidP="00A31DAD">
            <w:pPr>
              <w:ind w:firstLine="709"/>
              <w:jc w:val="both"/>
              <w:rPr>
                <w:rFonts w:eastAsiaTheme="minorHAnsi"/>
                <w:i/>
                <w:sz w:val="24"/>
                <w:szCs w:val="24"/>
                <w:lang w:eastAsia="en-US"/>
              </w:rPr>
            </w:pPr>
          </w:p>
          <w:p w14:paraId="637A5D1B" w14:textId="6852B58A" w:rsidR="00332BC0" w:rsidRPr="004313D7" w:rsidRDefault="00332BC0" w:rsidP="00A31DAD">
            <w:pPr>
              <w:ind w:firstLine="709"/>
              <w:jc w:val="both"/>
              <w:rPr>
                <w:rFonts w:eastAsiaTheme="minorHAnsi"/>
                <w:i/>
                <w:sz w:val="24"/>
                <w:szCs w:val="24"/>
                <w:lang w:eastAsia="en-US"/>
              </w:rPr>
            </w:pPr>
          </w:p>
          <w:p w14:paraId="480B5C14" w14:textId="76D84926" w:rsidR="00332BC0" w:rsidRPr="004313D7" w:rsidRDefault="00332BC0" w:rsidP="00A31DAD">
            <w:pPr>
              <w:ind w:firstLine="709"/>
              <w:jc w:val="both"/>
              <w:rPr>
                <w:rFonts w:eastAsiaTheme="minorHAnsi"/>
                <w:i/>
                <w:sz w:val="24"/>
                <w:szCs w:val="24"/>
                <w:lang w:eastAsia="en-US"/>
              </w:rPr>
            </w:pPr>
          </w:p>
          <w:p w14:paraId="627B277F" w14:textId="29A7142C" w:rsidR="00332BC0" w:rsidRPr="004313D7" w:rsidRDefault="00332BC0" w:rsidP="00A31DAD">
            <w:pPr>
              <w:ind w:firstLine="709"/>
              <w:jc w:val="both"/>
              <w:rPr>
                <w:rFonts w:eastAsiaTheme="minorHAnsi"/>
                <w:i/>
                <w:sz w:val="24"/>
                <w:szCs w:val="24"/>
                <w:lang w:eastAsia="en-US"/>
              </w:rPr>
            </w:pPr>
          </w:p>
          <w:p w14:paraId="09BD9815" w14:textId="498004AB" w:rsidR="00332BC0" w:rsidRPr="004313D7" w:rsidRDefault="00332BC0" w:rsidP="00A31DAD">
            <w:pPr>
              <w:ind w:firstLine="709"/>
              <w:jc w:val="both"/>
              <w:rPr>
                <w:rFonts w:eastAsiaTheme="minorHAnsi"/>
                <w:i/>
                <w:sz w:val="24"/>
                <w:szCs w:val="24"/>
                <w:lang w:eastAsia="en-US"/>
              </w:rPr>
            </w:pPr>
          </w:p>
          <w:p w14:paraId="4F3FDFF3" w14:textId="607F4039" w:rsidR="00332BC0" w:rsidRPr="004313D7" w:rsidRDefault="00332BC0" w:rsidP="00A31DAD">
            <w:pPr>
              <w:ind w:firstLine="709"/>
              <w:jc w:val="both"/>
              <w:rPr>
                <w:rFonts w:eastAsiaTheme="minorHAnsi"/>
                <w:i/>
                <w:sz w:val="24"/>
                <w:szCs w:val="24"/>
                <w:lang w:eastAsia="en-US"/>
              </w:rPr>
            </w:pPr>
          </w:p>
          <w:p w14:paraId="0CCFA779" w14:textId="15587B7E" w:rsidR="00332BC0" w:rsidRPr="004313D7" w:rsidRDefault="00332BC0" w:rsidP="00A31DAD">
            <w:pPr>
              <w:ind w:firstLine="709"/>
              <w:jc w:val="both"/>
              <w:rPr>
                <w:rFonts w:eastAsiaTheme="minorHAnsi"/>
                <w:i/>
                <w:sz w:val="24"/>
                <w:szCs w:val="24"/>
                <w:lang w:eastAsia="en-US"/>
              </w:rPr>
            </w:pPr>
          </w:p>
          <w:p w14:paraId="7E863C87" w14:textId="7ECD0A3D" w:rsidR="00332BC0" w:rsidRPr="004313D7" w:rsidRDefault="00332BC0" w:rsidP="00A31DAD">
            <w:pPr>
              <w:ind w:firstLine="709"/>
              <w:jc w:val="both"/>
              <w:rPr>
                <w:rFonts w:eastAsiaTheme="minorHAnsi"/>
                <w:i/>
                <w:sz w:val="24"/>
                <w:szCs w:val="24"/>
                <w:lang w:eastAsia="en-US"/>
              </w:rPr>
            </w:pPr>
          </w:p>
          <w:p w14:paraId="1B0EC877" w14:textId="77777777" w:rsidR="00332BC0" w:rsidRPr="004313D7" w:rsidRDefault="00332BC0" w:rsidP="00A31DAD">
            <w:pPr>
              <w:ind w:firstLine="709"/>
              <w:jc w:val="both"/>
              <w:rPr>
                <w:rFonts w:eastAsiaTheme="minorHAnsi"/>
                <w:i/>
                <w:sz w:val="24"/>
                <w:szCs w:val="24"/>
                <w:lang w:eastAsia="en-US"/>
              </w:rPr>
            </w:pPr>
          </w:p>
          <w:p w14:paraId="384299A1" w14:textId="54721ACD" w:rsidR="00A31DAD" w:rsidRPr="004313D7" w:rsidRDefault="00A31DAD" w:rsidP="00A31DAD">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пунктом 1 статьи 43 проекта Кодекса.</w:t>
            </w:r>
          </w:p>
          <w:p w14:paraId="6FF7FD48" w14:textId="6E0C8A88" w:rsidR="00BC0280" w:rsidRPr="004313D7" w:rsidRDefault="00BC0280" w:rsidP="00BC0280">
            <w:pPr>
              <w:ind w:firstLine="709"/>
              <w:jc w:val="both"/>
              <w:rPr>
                <w:rFonts w:eastAsiaTheme="minorHAnsi"/>
                <w:sz w:val="24"/>
                <w:szCs w:val="24"/>
                <w:lang w:eastAsia="en-US"/>
              </w:rPr>
            </w:pPr>
          </w:p>
          <w:p w14:paraId="17BC98B0" w14:textId="77777777" w:rsidR="00BC0280" w:rsidRPr="004313D7" w:rsidRDefault="00BC0280" w:rsidP="00BC0280">
            <w:pPr>
              <w:ind w:firstLine="709"/>
              <w:jc w:val="both"/>
              <w:rPr>
                <w:rFonts w:eastAsiaTheme="minorHAnsi"/>
                <w:sz w:val="24"/>
                <w:szCs w:val="24"/>
                <w:lang w:eastAsia="en-US"/>
              </w:rPr>
            </w:pPr>
          </w:p>
          <w:p w14:paraId="0F9FC0AE" w14:textId="212D2BEA" w:rsidR="00A31DAD" w:rsidRPr="004313D7" w:rsidRDefault="00A31DAD" w:rsidP="00A31DAD">
            <w:pPr>
              <w:ind w:firstLine="709"/>
              <w:jc w:val="both"/>
              <w:rPr>
                <w:rFonts w:eastAsiaTheme="minorHAnsi"/>
                <w:i/>
                <w:sz w:val="24"/>
                <w:szCs w:val="24"/>
                <w:lang w:eastAsia="en-US"/>
              </w:rPr>
            </w:pPr>
          </w:p>
          <w:p w14:paraId="5CFA69B3" w14:textId="0DB5F2FD" w:rsidR="00332BC0" w:rsidRPr="004313D7" w:rsidRDefault="00332BC0" w:rsidP="00A31DAD">
            <w:pPr>
              <w:ind w:firstLine="709"/>
              <w:jc w:val="both"/>
              <w:rPr>
                <w:rFonts w:eastAsiaTheme="minorHAnsi"/>
                <w:i/>
                <w:sz w:val="24"/>
                <w:szCs w:val="24"/>
                <w:lang w:eastAsia="en-US"/>
              </w:rPr>
            </w:pPr>
          </w:p>
          <w:p w14:paraId="18378A29" w14:textId="77777777" w:rsidR="00332BC0" w:rsidRPr="004313D7" w:rsidRDefault="00332BC0" w:rsidP="00A31DAD">
            <w:pPr>
              <w:ind w:firstLine="709"/>
              <w:jc w:val="both"/>
              <w:rPr>
                <w:rFonts w:eastAsiaTheme="minorHAnsi"/>
                <w:i/>
                <w:sz w:val="24"/>
                <w:szCs w:val="24"/>
                <w:lang w:eastAsia="en-US"/>
              </w:rPr>
            </w:pPr>
          </w:p>
          <w:p w14:paraId="30D44855" w14:textId="77777777" w:rsidR="00A31DAD" w:rsidRPr="004313D7" w:rsidRDefault="00A31DAD" w:rsidP="00A31DAD">
            <w:pPr>
              <w:ind w:firstLine="709"/>
              <w:jc w:val="both"/>
              <w:rPr>
                <w:rFonts w:eastAsiaTheme="minorHAnsi"/>
                <w:i/>
                <w:sz w:val="24"/>
                <w:szCs w:val="24"/>
                <w:lang w:eastAsia="en-US"/>
              </w:rPr>
            </w:pPr>
          </w:p>
          <w:p w14:paraId="2CE4959E" w14:textId="21FCA600" w:rsidR="00A31DAD" w:rsidRPr="004313D7" w:rsidRDefault="00A31DAD" w:rsidP="00A31DAD">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w:t>
            </w:r>
          </w:p>
          <w:p w14:paraId="01E725A5" w14:textId="77777777" w:rsidR="00A31DAD" w:rsidRPr="004313D7" w:rsidRDefault="00A31DAD" w:rsidP="00A31DAD">
            <w:pPr>
              <w:ind w:firstLine="709"/>
              <w:jc w:val="both"/>
              <w:rPr>
                <w:rFonts w:eastAsiaTheme="minorHAnsi"/>
                <w:i/>
                <w:sz w:val="24"/>
                <w:szCs w:val="24"/>
                <w:lang w:eastAsia="en-US"/>
              </w:rPr>
            </w:pPr>
          </w:p>
          <w:p w14:paraId="465A18EA" w14:textId="77777777" w:rsidR="00A31DAD" w:rsidRPr="004313D7" w:rsidRDefault="00A31DAD" w:rsidP="00A31DAD">
            <w:pPr>
              <w:ind w:firstLine="709"/>
              <w:jc w:val="both"/>
              <w:rPr>
                <w:rFonts w:eastAsiaTheme="minorHAnsi"/>
                <w:i/>
                <w:sz w:val="24"/>
                <w:szCs w:val="24"/>
                <w:lang w:eastAsia="en-US"/>
              </w:rPr>
            </w:pPr>
          </w:p>
          <w:p w14:paraId="42361FF3" w14:textId="77777777" w:rsidR="00A31DAD" w:rsidRPr="004313D7" w:rsidRDefault="00A31DAD" w:rsidP="00A31DAD">
            <w:pPr>
              <w:ind w:firstLine="709"/>
              <w:jc w:val="both"/>
              <w:rPr>
                <w:rFonts w:eastAsiaTheme="minorHAnsi"/>
                <w:i/>
                <w:sz w:val="24"/>
                <w:szCs w:val="24"/>
                <w:lang w:eastAsia="en-US"/>
              </w:rPr>
            </w:pPr>
          </w:p>
          <w:p w14:paraId="5FCF0BCA" w14:textId="77777777" w:rsidR="00A31DAD" w:rsidRPr="004313D7" w:rsidRDefault="00A31DAD" w:rsidP="00A31DAD">
            <w:pPr>
              <w:ind w:firstLine="709"/>
              <w:jc w:val="both"/>
              <w:rPr>
                <w:rFonts w:eastAsiaTheme="minorHAnsi"/>
                <w:i/>
                <w:sz w:val="24"/>
                <w:szCs w:val="24"/>
                <w:lang w:eastAsia="en-US"/>
              </w:rPr>
            </w:pPr>
          </w:p>
          <w:p w14:paraId="2F1B87ED" w14:textId="77777777" w:rsidR="00A31DAD" w:rsidRPr="004313D7" w:rsidRDefault="00A31DAD" w:rsidP="00A31DAD">
            <w:pPr>
              <w:ind w:firstLine="709"/>
              <w:jc w:val="both"/>
              <w:rPr>
                <w:rFonts w:eastAsiaTheme="minorHAnsi"/>
                <w:i/>
                <w:sz w:val="24"/>
                <w:szCs w:val="24"/>
                <w:lang w:eastAsia="en-US"/>
              </w:rPr>
            </w:pPr>
          </w:p>
          <w:p w14:paraId="00A9ED7D" w14:textId="77777777" w:rsidR="00A31DAD" w:rsidRPr="004313D7" w:rsidRDefault="00A31DAD" w:rsidP="00A31DAD">
            <w:pPr>
              <w:ind w:firstLine="709"/>
              <w:jc w:val="both"/>
              <w:rPr>
                <w:rFonts w:eastAsiaTheme="minorHAnsi"/>
                <w:i/>
                <w:sz w:val="24"/>
                <w:szCs w:val="24"/>
                <w:lang w:eastAsia="en-US"/>
              </w:rPr>
            </w:pPr>
          </w:p>
          <w:p w14:paraId="3CBF257A" w14:textId="0A8F5A12" w:rsidR="00A31DAD" w:rsidRPr="004313D7" w:rsidRDefault="00A31DAD" w:rsidP="00A31DAD">
            <w:pPr>
              <w:ind w:firstLine="709"/>
              <w:jc w:val="both"/>
              <w:rPr>
                <w:rFonts w:eastAsiaTheme="minorHAnsi"/>
                <w:sz w:val="24"/>
                <w:szCs w:val="24"/>
                <w:lang w:eastAsia="en-US"/>
              </w:rPr>
            </w:pPr>
            <w:r w:rsidRPr="004313D7">
              <w:rPr>
                <w:rFonts w:eastAsiaTheme="minorHAnsi"/>
                <w:sz w:val="24"/>
                <w:szCs w:val="24"/>
                <w:lang w:eastAsia="en-US"/>
              </w:rPr>
              <w:t>Часть первая дублирует пункт 1 статьи 45 проекта Кодекса. Часть вторую необходимо изложить в пункте 7 статьи 45 проекта Кодекса.</w:t>
            </w:r>
          </w:p>
          <w:p w14:paraId="0E3F302F" w14:textId="77777777" w:rsidR="00FE5F6E" w:rsidRPr="004313D7" w:rsidRDefault="00FE5F6E" w:rsidP="00113473">
            <w:pPr>
              <w:pStyle w:val="pj"/>
              <w:shd w:val="clear" w:color="auto" w:fill="FFFFFF"/>
              <w:spacing w:before="0" w:beforeAutospacing="0" w:after="0" w:afterAutospacing="0"/>
              <w:textAlignment w:val="baseline"/>
              <w:rPr>
                <w:rStyle w:val="s0"/>
                <w:bCs/>
                <w:color w:val="000000" w:themeColor="text1"/>
              </w:rPr>
            </w:pPr>
          </w:p>
          <w:p w14:paraId="042D18CE" w14:textId="25BC0DDB" w:rsidR="00A31DAD" w:rsidRPr="004313D7" w:rsidRDefault="00A31DAD" w:rsidP="00113473">
            <w:pPr>
              <w:pStyle w:val="pj"/>
              <w:shd w:val="clear" w:color="auto" w:fill="FFFFFF"/>
              <w:spacing w:before="0" w:beforeAutospacing="0" w:after="0" w:afterAutospacing="0"/>
              <w:textAlignment w:val="baseline"/>
              <w:rPr>
                <w:rStyle w:val="s0"/>
                <w:bCs/>
                <w:color w:val="000000" w:themeColor="text1"/>
              </w:rPr>
            </w:pPr>
          </w:p>
          <w:p w14:paraId="3A6C3E8F" w14:textId="65A8D009"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1841CC2D" w14:textId="2F42AB32"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2BAE76A1" w14:textId="5F09D3AE"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170AA835" w14:textId="0EE3C59C"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5320A8AB" w14:textId="26F38E66"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68AAB692" w14:textId="782ADEDF"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1FB4F711" w14:textId="7C7709EF"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7DC50FF4" w14:textId="0C0206D8"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44CD420B" w14:textId="116B74F8"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627300D2" w14:textId="70F35100"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41776F9A" w14:textId="1E013180"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2ED4CB13" w14:textId="347F6DFF"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17AB9E2A" w14:textId="2DDF7286"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70393A2C" w14:textId="5E798C5D"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780AB8A7" w14:textId="4E5ADBF3"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0EB4C7BB" w14:textId="77777777" w:rsidR="00332BC0" w:rsidRPr="004313D7" w:rsidRDefault="00332BC0" w:rsidP="00113473">
            <w:pPr>
              <w:pStyle w:val="pj"/>
              <w:shd w:val="clear" w:color="auto" w:fill="FFFFFF"/>
              <w:spacing w:before="0" w:beforeAutospacing="0" w:after="0" w:afterAutospacing="0"/>
              <w:textAlignment w:val="baseline"/>
              <w:rPr>
                <w:rStyle w:val="s0"/>
                <w:bCs/>
                <w:color w:val="000000" w:themeColor="text1"/>
              </w:rPr>
            </w:pPr>
          </w:p>
          <w:p w14:paraId="511D5207" w14:textId="590F2C5D" w:rsidR="00A31DAD" w:rsidRPr="004313D7" w:rsidRDefault="00A31DAD" w:rsidP="00A31DAD">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законодательством Республики Казахстан и со статьей 2 проекта Кодекса.</w:t>
            </w:r>
          </w:p>
          <w:p w14:paraId="3625DC1B" w14:textId="6579C176" w:rsidR="00332BC0" w:rsidRPr="004313D7" w:rsidRDefault="00332BC0" w:rsidP="00A31DAD">
            <w:pPr>
              <w:ind w:firstLine="709"/>
              <w:jc w:val="both"/>
              <w:rPr>
                <w:rFonts w:eastAsiaTheme="minorHAnsi"/>
                <w:sz w:val="24"/>
                <w:szCs w:val="24"/>
                <w:lang w:eastAsia="en-US"/>
              </w:rPr>
            </w:pPr>
          </w:p>
          <w:p w14:paraId="0AFFBAEA" w14:textId="0FB25DD4" w:rsidR="00332BC0" w:rsidRPr="004313D7" w:rsidRDefault="00332BC0" w:rsidP="00A31DAD">
            <w:pPr>
              <w:ind w:firstLine="709"/>
              <w:jc w:val="both"/>
              <w:rPr>
                <w:rFonts w:eastAsiaTheme="minorHAnsi"/>
                <w:sz w:val="24"/>
                <w:szCs w:val="24"/>
                <w:lang w:eastAsia="en-US"/>
              </w:rPr>
            </w:pPr>
          </w:p>
          <w:p w14:paraId="48C6580B" w14:textId="7C2C8984" w:rsidR="00332BC0" w:rsidRPr="004313D7" w:rsidRDefault="00332BC0" w:rsidP="00A31DAD">
            <w:pPr>
              <w:ind w:firstLine="709"/>
              <w:jc w:val="both"/>
              <w:rPr>
                <w:rFonts w:eastAsiaTheme="minorHAnsi"/>
                <w:sz w:val="24"/>
                <w:szCs w:val="24"/>
                <w:lang w:eastAsia="en-US"/>
              </w:rPr>
            </w:pPr>
          </w:p>
          <w:p w14:paraId="53A47FE4" w14:textId="68CB403E" w:rsidR="00332BC0" w:rsidRPr="004313D7" w:rsidRDefault="00332BC0" w:rsidP="00A31DAD">
            <w:pPr>
              <w:ind w:firstLine="709"/>
              <w:jc w:val="both"/>
              <w:rPr>
                <w:rFonts w:eastAsiaTheme="minorHAnsi"/>
                <w:sz w:val="24"/>
                <w:szCs w:val="24"/>
                <w:lang w:eastAsia="en-US"/>
              </w:rPr>
            </w:pPr>
          </w:p>
          <w:p w14:paraId="586C725F" w14:textId="536C9D46" w:rsidR="00332BC0" w:rsidRPr="004313D7" w:rsidRDefault="00332BC0" w:rsidP="00A31DAD">
            <w:pPr>
              <w:ind w:firstLine="709"/>
              <w:jc w:val="both"/>
              <w:rPr>
                <w:rFonts w:eastAsiaTheme="minorHAnsi"/>
                <w:sz w:val="24"/>
                <w:szCs w:val="24"/>
                <w:lang w:eastAsia="en-US"/>
              </w:rPr>
            </w:pPr>
          </w:p>
          <w:p w14:paraId="08DA5C73" w14:textId="3C196F56" w:rsidR="00332BC0" w:rsidRPr="004313D7" w:rsidRDefault="00332BC0" w:rsidP="00A31DAD">
            <w:pPr>
              <w:ind w:firstLine="709"/>
              <w:jc w:val="both"/>
              <w:rPr>
                <w:rFonts w:eastAsiaTheme="minorHAnsi"/>
                <w:sz w:val="24"/>
                <w:szCs w:val="24"/>
                <w:lang w:eastAsia="en-US"/>
              </w:rPr>
            </w:pPr>
          </w:p>
          <w:p w14:paraId="36D0FBA0" w14:textId="0A520A9C" w:rsidR="00332BC0" w:rsidRPr="004313D7" w:rsidRDefault="00332BC0" w:rsidP="00A31DAD">
            <w:pPr>
              <w:ind w:firstLine="709"/>
              <w:jc w:val="both"/>
              <w:rPr>
                <w:rFonts w:eastAsiaTheme="minorHAnsi"/>
                <w:sz w:val="24"/>
                <w:szCs w:val="24"/>
                <w:lang w:eastAsia="en-US"/>
              </w:rPr>
            </w:pPr>
          </w:p>
          <w:p w14:paraId="086DC237" w14:textId="75C06CA7" w:rsidR="00332BC0" w:rsidRPr="004313D7" w:rsidRDefault="00332BC0" w:rsidP="00A31DAD">
            <w:pPr>
              <w:ind w:firstLine="709"/>
              <w:jc w:val="both"/>
              <w:rPr>
                <w:rFonts w:eastAsiaTheme="minorHAnsi"/>
                <w:sz w:val="24"/>
                <w:szCs w:val="24"/>
                <w:lang w:eastAsia="en-US"/>
              </w:rPr>
            </w:pPr>
          </w:p>
          <w:p w14:paraId="7215371B" w14:textId="32EFEB24" w:rsidR="00332BC0" w:rsidRPr="004313D7" w:rsidRDefault="00332BC0" w:rsidP="00A31DAD">
            <w:pPr>
              <w:ind w:firstLine="709"/>
              <w:jc w:val="both"/>
              <w:rPr>
                <w:rFonts w:eastAsiaTheme="minorHAnsi"/>
                <w:sz w:val="24"/>
                <w:szCs w:val="24"/>
                <w:lang w:eastAsia="en-US"/>
              </w:rPr>
            </w:pPr>
          </w:p>
          <w:p w14:paraId="391C7FF2" w14:textId="156545C7" w:rsidR="00332BC0" w:rsidRPr="004313D7" w:rsidRDefault="00332BC0" w:rsidP="00A31DAD">
            <w:pPr>
              <w:ind w:firstLine="709"/>
              <w:jc w:val="both"/>
              <w:rPr>
                <w:rFonts w:eastAsiaTheme="minorHAnsi"/>
                <w:sz w:val="24"/>
                <w:szCs w:val="24"/>
                <w:lang w:eastAsia="en-US"/>
              </w:rPr>
            </w:pPr>
          </w:p>
          <w:p w14:paraId="6932951E" w14:textId="548F9815" w:rsidR="00332BC0" w:rsidRPr="004313D7" w:rsidRDefault="00332BC0" w:rsidP="00A31DAD">
            <w:pPr>
              <w:ind w:firstLine="709"/>
              <w:jc w:val="both"/>
              <w:rPr>
                <w:rFonts w:eastAsiaTheme="minorHAnsi"/>
                <w:sz w:val="24"/>
                <w:szCs w:val="24"/>
                <w:lang w:eastAsia="en-US"/>
              </w:rPr>
            </w:pPr>
          </w:p>
          <w:p w14:paraId="23CA44F5" w14:textId="21C430FD" w:rsidR="00332BC0" w:rsidRPr="004313D7" w:rsidRDefault="00332BC0" w:rsidP="00A31DAD">
            <w:pPr>
              <w:ind w:firstLine="709"/>
              <w:jc w:val="both"/>
              <w:rPr>
                <w:rFonts w:eastAsiaTheme="minorHAnsi"/>
                <w:sz w:val="24"/>
                <w:szCs w:val="24"/>
                <w:lang w:eastAsia="en-US"/>
              </w:rPr>
            </w:pPr>
          </w:p>
          <w:p w14:paraId="7E982669" w14:textId="2E067571" w:rsidR="00332BC0" w:rsidRPr="004313D7" w:rsidRDefault="00332BC0" w:rsidP="00A31DAD">
            <w:pPr>
              <w:ind w:firstLine="709"/>
              <w:jc w:val="both"/>
              <w:rPr>
                <w:rFonts w:eastAsiaTheme="minorHAnsi"/>
                <w:sz w:val="24"/>
                <w:szCs w:val="24"/>
                <w:lang w:eastAsia="en-US"/>
              </w:rPr>
            </w:pPr>
          </w:p>
          <w:p w14:paraId="48D44E16" w14:textId="13C47A43" w:rsidR="00332BC0" w:rsidRPr="004313D7" w:rsidRDefault="00332BC0" w:rsidP="00A31DAD">
            <w:pPr>
              <w:ind w:firstLine="709"/>
              <w:jc w:val="both"/>
              <w:rPr>
                <w:rFonts w:eastAsiaTheme="minorHAnsi"/>
                <w:sz w:val="24"/>
                <w:szCs w:val="24"/>
                <w:lang w:eastAsia="en-US"/>
              </w:rPr>
            </w:pPr>
          </w:p>
          <w:p w14:paraId="73930EC4" w14:textId="6BAA5868" w:rsidR="00332BC0" w:rsidRPr="004313D7" w:rsidRDefault="00332BC0" w:rsidP="00A31DAD">
            <w:pPr>
              <w:ind w:firstLine="709"/>
              <w:jc w:val="both"/>
              <w:rPr>
                <w:rFonts w:eastAsiaTheme="minorHAnsi"/>
                <w:sz w:val="24"/>
                <w:szCs w:val="24"/>
                <w:lang w:eastAsia="en-US"/>
              </w:rPr>
            </w:pPr>
          </w:p>
          <w:p w14:paraId="010E7A82" w14:textId="237E6FEC" w:rsidR="00332BC0" w:rsidRPr="004313D7" w:rsidRDefault="00332BC0" w:rsidP="00A31DAD">
            <w:pPr>
              <w:ind w:firstLine="709"/>
              <w:jc w:val="both"/>
              <w:rPr>
                <w:rFonts w:eastAsiaTheme="minorHAnsi"/>
                <w:sz w:val="24"/>
                <w:szCs w:val="24"/>
                <w:lang w:eastAsia="en-US"/>
              </w:rPr>
            </w:pPr>
          </w:p>
          <w:p w14:paraId="44986808" w14:textId="25DBE232" w:rsidR="00332BC0" w:rsidRPr="004313D7" w:rsidRDefault="00332BC0" w:rsidP="00A31DAD">
            <w:pPr>
              <w:ind w:firstLine="709"/>
              <w:jc w:val="both"/>
              <w:rPr>
                <w:rFonts w:eastAsiaTheme="minorHAnsi"/>
                <w:sz w:val="24"/>
                <w:szCs w:val="24"/>
                <w:lang w:eastAsia="en-US"/>
              </w:rPr>
            </w:pPr>
          </w:p>
          <w:p w14:paraId="7F816DE1" w14:textId="23614926" w:rsidR="00332BC0" w:rsidRPr="004313D7" w:rsidRDefault="00332BC0" w:rsidP="00A31DAD">
            <w:pPr>
              <w:ind w:firstLine="709"/>
              <w:jc w:val="both"/>
              <w:rPr>
                <w:rFonts w:eastAsiaTheme="minorHAnsi"/>
                <w:sz w:val="24"/>
                <w:szCs w:val="24"/>
                <w:lang w:eastAsia="en-US"/>
              </w:rPr>
            </w:pPr>
          </w:p>
          <w:p w14:paraId="66400CBF" w14:textId="4235E257" w:rsidR="00332BC0" w:rsidRPr="004313D7" w:rsidRDefault="00332BC0" w:rsidP="00A31DAD">
            <w:pPr>
              <w:ind w:firstLine="709"/>
              <w:jc w:val="both"/>
              <w:rPr>
                <w:rFonts w:eastAsiaTheme="minorHAnsi"/>
                <w:sz w:val="24"/>
                <w:szCs w:val="24"/>
                <w:lang w:eastAsia="en-US"/>
              </w:rPr>
            </w:pPr>
          </w:p>
          <w:p w14:paraId="2838ED1D" w14:textId="2AED2C48" w:rsidR="00332BC0" w:rsidRPr="004313D7" w:rsidRDefault="00332BC0" w:rsidP="00A31DAD">
            <w:pPr>
              <w:ind w:firstLine="709"/>
              <w:jc w:val="both"/>
              <w:rPr>
                <w:rFonts w:eastAsiaTheme="minorHAnsi"/>
                <w:sz w:val="24"/>
                <w:szCs w:val="24"/>
                <w:lang w:eastAsia="en-US"/>
              </w:rPr>
            </w:pPr>
          </w:p>
          <w:p w14:paraId="67C88937" w14:textId="1344F2A0" w:rsidR="00332BC0" w:rsidRPr="004313D7" w:rsidRDefault="00332BC0" w:rsidP="00A31DAD">
            <w:pPr>
              <w:ind w:firstLine="709"/>
              <w:jc w:val="both"/>
              <w:rPr>
                <w:rFonts w:eastAsiaTheme="minorHAnsi"/>
                <w:sz w:val="24"/>
                <w:szCs w:val="24"/>
                <w:lang w:eastAsia="en-US"/>
              </w:rPr>
            </w:pPr>
          </w:p>
          <w:p w14:paraId="571CB053" w14:textId="02A555F2" w:rsidR="00332BC0" w:rsidRPr="004313D7" w:rsidRDefault="00332BC0" w:rsidP="00A31DAD">
            <w:pPr>
              <w:ind w:firstLine="709"/>
              <w:jc w:val="both"/>
              <w:rPr>
                <w:rFonts w:eastAsiaTheme="minorHAnsi"/>
                <w:sz w:val="24"/>
                <w:szCs w:val="24"/>
                <w:lang w:eastAsia="en-US"/>
              </w:rPr>
            </w:pPr>
          </w:p>
          <w:p w14:paraId="1BDEC6B6" w14:textId="4C79E486" w:rsidR="00332BC0" w:rsidRPr="004313D7" w:rsidRDefault="00332BC0" w:rsidP="00A31DAD">
            <w:pPr>
              <w:ind w:firstLine="709"/>
              <w:jc w:val="both"/>
              <w:rPr>
                <w:rFonts w:eastAsiaTheme="minorHAnsi"/>
                <w:sz w:val="24"/>
                <w:szCs w:val="24"/>
                <w:lang w:eastAsia="en-US"/>
              </w:rPr>
            </w:pPr>
          </w:p>
          <w:p w14:paraId="7B40C031" w14:textId="7E1A1DFE" w:rsidR="00332BC0" w:rsidRPr="004313D7" w:rsidRDefault="00332BC0" w:rsidP="00A31DAD">
            <w:pPr>
              <w:ind w:firstLine="709"/>
              <w:jc w:val="both"/>
              <w:rPr>
                <w:rFonts w:eastAsiaTheme="minorHAnsi"/>
                <w:sz w:val="24"/>
                <w:szCs w:val="24"/>
                <w:lang w:eastAsia="en-US"/>
              </w:rPr>
            </w:pPr>
          </w:p>
          <w:p w14:paraId="4AFDA5C3" w14:textId="7FCD19DB" w:rsidR="00332BC0" w:rsidRPr="004313D7" w:rsidRDefault="00332BC0" w:rsidP="00A31DAD">
            <w:pPr>
              <w:ind w:firstLine="709"/>
              <w:jc w:val="both"/>
              <w:rPr>
                <w:rFonts w:eastAsiaTheme="minorHAnsi"/>
                <w:sz w:val="24"/>
                <w:szCs w:val="24"/>
                <w:lang w:eastAsia="en-US"/>
              </w:rPr>
            </w:pPr>
          </w:p>
          <w:p w14:paraId="7A65D599" w14:textId="2FC05647" w:rsidR="00332BC0" w:rsidRPr="004313D7" w:rsidRDefault="00332BC0" w:rsidP="00A31DAD">
            <w:pPr>
              <w:ind w:firstLine="709"/>
              <w:jc w:val="both"/>
              <w:rPr>
                <w:rFonts w:eastAsiaTheme="minorHAnsi"/>
                <w:sz w:val="24"/>
                <w:szCs w:val="24"/>
                <w:lang w:eastAsia="en-US"/>
              </w:rPr>
            </w:pPr>
          </w:p>
          <w:p w14:paraId="00BAB9D7" w14:textId="16780AA1" w:rsidR="00332BC0" w:rsidRPr="004313D7" w:rsidRDefault="00332BC0" w:rsidP="00A31DAD">
            <w:pPr>
              <w:ind w:firstLine="709"/>
              <w:jc w:val="both"/>
              <w:rPr>
                <w:rFonts w:eastAsiaTheme="minorHAnsi"/>
                <w:sz w:val="24"/>
                <w:szCs w:val="24"/>
                <w:lang w:eastAsia="en-US"/>
              </w:rPr>
            </w:pPr>
          </w:p>
          <w:p w14:paraId="163C8BB3" w14:textId="2BC7FC67" w:rsidR="00332BC0" w:rsidRPr="004313D7" w:rsidRDefault="00332BC0" w:rsidP="00A31DAD">
            <w:pPr>
              <w:ind w:firstLine="709"/>
              <w:jc w:val="both"/>
              <w:rPr>
                <w:rFonts w:eastAsiaTheme="minorHAnsi"/>
                <w:sz w:val="24"/>
                <w:szCs w:val="24"/>
                <w:lang w:eastAsia="en-US"/>
              </w:rPr>
            </w:pPr>
          </w:p>
          <w:p w14:paraId="322AB740" w14:textId="2BC4DA72" w:rsidR="00332BC0" w:rsidRPr="004313D7" w:rsidRDefault="00332BC0" w:rsidP="00A31DAD">
            <w:pPr>
              <w:ind w:firstLine="709"/>
              <w:jc w:val="both"/>
              <w:rPr>
                <w:rFonts w:eastAsiaTheme="minorHAnsi"/>
                <w:sz w:val="24"/>
                <w:szCs w:val="24"/>
                <w:lang w:eastAsia="en-US"/>
              </w:rPr>
            </w:pPr>
          </w:p>
          <w:p w14:paraId="39FD0E7C" w14:textId="3C217CAF" w:rsidR="00332BC0" w:rsidRPr="004313D7" w:rsidRDefault="00332BC0" w:rsidP="00A31DAD">
            <w:pPr>
              <w:ind w:firstLine="709"/>
              <w:jc w:val="both"/>
              <w:rPr>
                <w:rFonts w:eastAsiaTheme="minorHAnsi"/>
                <w:sz w:val="24"/>
                <w:szCs w:val="24"/>
                <w:lang w:eastAsia="en-US"/>
              </w:rPr>
            </w:pPr>
          </w:p>
          <w:p w14:paraId="6BB90842" w14:textId="347EBF24" w:rsidR="00332BC0" w:rsidRPr="004313D7" w:rsidRDefault="00332BC0" w:rsidP="00A31DAD">
            <w:pPr>
              <w:ind w:firstLine="709"/>
              <w:jc w:val="both"/>
              <w:rPr>
                <w:rFonts w:eastAsiaTheme="minorHAnsi"/>
                <w:sz w:val="24"/>
                <w:szCs w:val="24"/>
                <w:lang w:eastAsia="en-US"/>
              </w:rPr>
            </w:pPr>
          </w:p>
          <w:p w14:paraId="7D77A8F5" w14:textId="7299B9E2" w:rsidR="00332BC0" w:rsidRPr="004313D7" w:rsidRDefault="00332BC0" w:rsidP="00A31DAD">
            <w:pPr>
              <w:ind w:firstLine="709"/>
              <w:jc w:val="both"/>
              <w:rPr>
                <w:rFonts w:eastAsiaTheme="minorHAnsi"/>
                <w:sz w:val="24"/>
                <w:szCs w:val="24"/>
                <w:lang w:eastAsia="en-US"/>
              </w:rPr>
            </w:pPr>
          </w:p>
          <w:p w14:paraId="0E7D0F1C" w14:textId="6EB97053" w:rsidR="00332BC0" w:rsidRPr="004313D7" w:rsidRDefault="00332BC0" w:rsidP="00A31DAD">
            <w:pPr>
              <w:ind w:firstLine="709"/>
              <w:jc w:val="both"/>
              <w:rPr>
                <w:rFonts w:eastAsiaTheme="minorHAnsi"/>
                <w:sz w:val="24"/>
                <w:szCs w:val="24"/>
                <w:lang w:eastAsia="en-US"/>
              </w:rPr>
            </w:pPr>
          </w:p>
          <w:p w14:paraId="5B17011C" w14:textId="1C926AD0" w:rsidR="00332BC0" w:rsidRPr="004313D7" w:rsidRDefault="00332BC0" w:rsidP="00A31DAD">
            <w:pPr>
              <w:ind w:firstLine="709"/>
              <w:jc w:val="both"/>
              <w:rPr>
                <w:rFonts w:eastAsiaTheme="minorHAnsi"/>
                <w:sz w:val="24"/>
                <w:szCs w:val="24"/>
                <w:lang w:eastAsia="en-US"/>
              </w:rPr>
            </w:pPr>
          </w:p>
          <w:p w14:paraId="381866A9" w14:textId="1B27249C" w:rsidR="00332BC0" w:rsidRPr="004313D7" w:rsidRDefault="00332BC0" w:rsidP="00A31DAD">
            <w:pPr>
              <w:ind w:firstLine="709"/>
              <w:jc w:val="both"/>
              <w:rPr>
                <w:rFonts w:eastAsiaTheme="minorHAnsi"/>
                <w:sz w:val="24"/>
                <w:szCs w:val="24"/>
                <w:lang w:eastAsia="en-US"/>
              </w:rPr>
            </w:pPr>
          </w:p>
          <w:p w14:paraId="47B42586" w14:textId="65107000" w:rsidR="00332BC0" w:rsidRPr="004313D7" w:rsidRDefault="00332BC0" w:rsidP="00A31DAD">
            <w:pPr>
              <w:ind w:firstLine="709"/>
              <w:jc w:val="both"/>
              <w:rPr>
                <w:rFonts w:eastAsiaTheme="minorHAnsi"/>
                <w:sz w:val="24"/>
                <w:szCs w:val="24"/>
                <w:lang w:eastAsia="en-US"/>
              </w:rPr>
            </w:pPr>
          </w:p>
          <w:p w14:paraId="42A5A689" w14:textId="67F2BD3E" w:rsidR="00332BC0" w:rsidRPr="004313D7" w:rsidRDefault="00332BC0" w:rsidP="00A31DAD">
            <w:pPr>
              <w:ind w:firstLine="709"/>
              <w:jc w:val="both"/>
              <w:rPr>
                <w:rFonts w:eastAsiaTheme="minorHAnsi"/>
                <w:sz w:val="24"/>
                <w:szCs w:val="24"/>
                <w:lang w:eastAsia="en-US"/>
              </w:rPr>
            </w:pPr>
          </w:p>
          <w:p w14:paraId="6652EDCE" w14:textId="1679E276" w:rsidR="00332BC0" w:rsidRPr="004313D7" w:rsidRDefault="00332BC0" w:rsidP="00A31DAD">
            <w:pPr>
              <w:ind w:firstLine="709"/>
              <w:jc w:val="both"/>
              <w:rPr>
                <w:rFonts w:eastAsiaTheme="minorHAnsi"/>
                <w:sz w:val="24"/>
                <w:szCs w:val="24"/>
                <w:lang w:eastAsia="en-US"/>
              </w:rPr>
            </w:pPr>
          </w:p>
          <w:p w14:paraId="5CF18E8D" w14:textId="39F68E37" w:rsidR="00332BC0" w:rsidRPr="004313D7" w:rsidRDefault="00332BC0" w:rsidP="00A31DAD">
            <w:pPr>
              <w:ind w:firstLine="709"/>
              <w:jc w:val="both"/>
              <w:rPr>
                <w:rFonts w:eastAsiaTheme="minorHAnsi"/>
                <w:sz w:val="24"/>
                <w:szCs w:val="24"/>
                <w:lang w:eastAsia="en-US"/>
              </w:rPr>
            </w:pPr>
          </w:p>
          <w:p w14:paraId="42BAA966" w14:textId="0E018A98" w:rsidR="00332BC0" w:rsidRPr="004313D7" w:rsidRDefault="00332BC0" w:rsidP="00A31DAD">
            <w:pPr>
              <w:ind w:firstLine="709"/>
              <w:jc w:val="both"/>
              <w:rPr>
                <w:rFonts w:eastAsiaTheme="minorHAnsi"/>
                <w:sz w:val="24"/>
                <w:szCs w:val="24"/>
                <w:lang w:eastAsia="en-US"/>
              </w:rPr>
            </w:pPr>
          </w:p>
          <w:p w14:paraId="6C2EA935" w14:textId="551E34BD" w:rsidR="00332BC0" w:rsidRPr="004313D7" w:rsidRDefault="00332BC0" w:rsidP="00A31DAD">
            <w:pPr>
              <w:ind w:firstLine="709"/>
              <w:jc w:val="both"/>
              <w:rPr>
                <w:rFonts w:eastAsiaTheme="minorHAnsi"/>
                <w:sz w:val="24"/>
                <w:szCs w:val="24"/>
                <w:lang w:eastAsia="en-US"/>
              </w:rPr>
            </w:pPr>
          </w:p>
          <w:p w14:paraId="02DA1274" w14:textId="03028CD0" w:rsidR="00332BC0" w:rsidRPr="004313D7" w:rsidRDefault="00332BC0" w:rsidP="00A31DAD">
            <w:pPr>
              <w:ind w:firstLine="709"/>
              <w:jc w:val="both"/>
              <w:rPr>
                <w:rFonts w:eastAsiaTheme="minorHAnsi"/>
                <w:sz w:val="24"/>
                <w:szCs w:val="24"/>
                <w:lang w:eastAsia="en-US"/>
              </w:rPr>
            </w:pPr>
          </w:p>
          <w:p w14:paraId="13E0C289" w14:textId="3093CA5F" w:rsidR="00332BC0" w:rsidRPr="004313D7" w:rsidRDefault="00332BC0" w:rsidP="00A31DAD">
            <w:pPr>
              <w:ind w:firstLine="709"/>
              <w:jc w:val="both"/>
              <w:rPr>
                <w:rFonts w:eastAsiaTheme="minorHAnsi"/>
                <w:sz w:val="24"/>
                <w:szCs w:val="24"/>
                <w:lang w:eastAsia="en-US"/>
              </w:rPr>
            </w:pPr>
          </w:p>
          <w:p w14:paraId="30C7711A" w14:textId="6E4ACADC" w:rsidR="00332BC0" w:rsidRPr="004313D7" w:rsidRDefault="00332BC0" w:rsidP="00A31DAD">
            <w:pPr>
              <w:ind w:firstLine="709"/>
              <w:jc w:val="both"/>
              <w:rPr>
                <w:rFonts w:eastAsiaTheme="minorHAnsi"/>
                <w:sz w:val="24"/>
                <w:szCs w:val="24"/>
                <w:lang w:eastAsia="en-US"/>
              </w:rPr>
            </w:pPr>
          </w:p>
          <w:p w14:paraId="465540A6" w14:textId="4F9DFB58" w:rsidR="00332BC0" w:rsidRPr="004313D7" w:rsidRDefault="00332BC0" w:rsidP="00A31DAD">
            <w:pPr>
              <w:ind w:firstLine="709"/>
              <w:jc w:val="both"/>
              <w:rPr>
                <w:rFonts w:eastAsiaTheme="minorHAnsi"/>
                <w:sz w:val="24"/>
                <w:szCs w:val="24"/>
                <w:lang w:eastAsia="en-US"/>
              </w:rPr>
            </w:pPr>
          </w:p>
          <w:p w14:paraId="7AC02D0A" w14:textId="398CE32D" w:rsidR="00332BC0" w:rsidRPr="004313D7" w:rsidRDefault="00332BC0" w:rsidP="00A31DAD">
            <w:pPr>
              <w:ind w:firstLine="709"/>
              <w:jc w:val="both"/>
              <w:rPr>
                <w:rFonts w:eastAsiaTheme="minorHAnsi"/>
                <w:sz w:val="24"/>
                <w:szCs w:val="24"/>
                <w:lang w:eastAsia="en-US"/>
              </w:rPr>
            </w:pPr>
          </w:p>
          <w:p w14:paraId="6CF409A4" w14:textId="6922BFAD" w:rsidR="00332BC0" w:rsidRPr="004313D7" w:rsidRDefault="00332BC0" w:rsidP="00A31DAD">
            <w:pPr>
              <w:ind w:firstLine="709"/>
              <w:jc w:val="both"/>
              <w:rPr>
                <w:rFonts w:eastAsiaTheme="minorHAnsi"/>
                <w:sz w:val="24"/>
                <w:szCs w:val="24"/>
                <w:lang w:eastAsia="en-US"/>
              </w:rPr>
            </w:pPr>
          </w:p>
          <w:p w14:paraId="75204DA6" w14:textId="734FD888" w:rsidR="00332BC0" w:rsidRPr="004313D7" w:rsidRDefault="00332BC0" w:rsidP="00A31DAD">
            <w:pPr>
              <w:ind w:firstLine="709"/>
              <w:jc w:val="both"/>
              <w:rPr>
                <w:rFonts w:eastAsiaTheme="minorHAnsi"/>
                <w:sz w:val="24"/>
                <w:szCs w:val="24"/>
                <w:lang w:eastAsia="en-US"/>
              </w:rPr>
            </w:pPr>
          </w:p>
          <w:p w14:paraId="5932C3BA" w14:textId="0B8BAD2F" w:rsidR="00332BC0" w:rsidRPr="004313D7" w:rsidRDefault="00332BC0" w:rsidP="00A31DAD">
            <w:pPr>
              <w:ind w:firstLine="709"/>
              <w:jc w:val="both"/>
              <w:rPr>
                <w:rFonts w:eastAsiaTheme="minorHAnsi"/>
                <w:sz w:val="24"/>
                <w:szCs w:val="24"/>
                <w:lang w:eastAsia="en-US"/>
              </w:rPr>
            </w:pPr>
          </w:p>
          <w:p w14:paraId="087FAC29" w14:textId="24FC4A55" w:rsidR="00332BC0" w:rsidRPr="004313D7" w:rsidRDefault="00332BC0" w:rsidP="00A31DAD">
            <w:pPr>
              <w:ind w:firstLine="709"/>
              <w:jc w:val="both"/>
              <w:rPr>
                <w:rFonts w:eastAsiaTheme="minorHAnsi"/>
                <w:sz w:val="24"/>
                <w:szCs w:val="24"/>
                <w:lang w:eastAsia="en-US"/>
              </w:rPr>
            </w:pPr>
          </w:p>
          <w:p w14:paraId="7DBC6383" w14:textId="3F42811D" w:rsidR="00332BC0" w:rsidRPr="004313D7" w:rsidRDefault="00332BC0" w:rsidP="00A31DAD">
            <w:pPr>
              <w:ind w:firstLine="709"/>
              <w:jc w:val="both"/>
              <w:rPr>
                <w:rFonts w:eastAsiaTheme="minorHAnsi"/>
                <w:sz w:val="24"/>
                <w:szCs w:val="24"/>
                <w:lang w:eastAsia="en-US"/>
              </w:rPr>
            </w:pPr>
          </w:p>
          <w:p w14:paraId="75601E5B" w14:textId="03798DB0" w:rsidR="00332BC0" w:rsidRPr="004313D7" w:rsidRDefault="00332BC0" w:rsidP="00A31DAD">
            <w:pPr>
              <w:ind w:firstLine="709"/>
              <w:jc w:val="both"/>
              <w:rPr>
                <w:rFonts w:eastAsiaTheme="minorHAnsi"/>
                <w:sz w:val="24"/>
                <w:szCs w:val="24"/>
                <w:lang w:eastAsia="en-US"/>
              </w:rPr>
            </w:pPr>
          </w:p>
          <w:p w14:paraId="693D3987" w14:textId="6CD4F0C4" w:rsidR="00332BC0" w:rsidRPr="004313D7" w:rsidRDefault="00332BC0" w:rsidP="00A31DAD">
            <w:pPr>
              <w:ind w:firstLine="709"/>
              <w:jc w:val="both"/>
              <w:rPr>
                <w:rFonts w:eastAsiaTheme="minorHAnsi"/>
                <w:sz w:val="24"/>
                <w:szCs w:val="24"/>
                <w:lang w:eastAsia="en-US"/>
              </w:rPr>
            </w:pPr>
          </w:p>
          <w:p w14:paraId="402591A7" w14:textId="7C5196A5" w:rsidR="00332BC0" w:rsidRPr="004313D7" w:rsidRDefault="00332BC0" w:rsidP="00A31DAD">
            <w:pPr>
              <w:ind w:firstLine="709"/>
              <w:jc w:val="both"/>
              <w:rPr>
                <w:rFonts w:eastAsiaTheme="minorHAnsi"/>
                <w:sz w:val="24"/>
                <w:szCs w:val="24"/>
                <w:lang w:eastAsia="en-US"/>
              </w:rPr>
            </w:pPr>
          </w:p>
          <w:p w14:paraId="610D361E" w14:textId="52E2189B" w:rsidR="00332BC0" w:rsidRPr="004313D7" w:rsidRDefault="00332BC0" w:rsidP="00A31DAD">
            <w:pPr>
              <w:ind w:firstLine="709"/>
              <w:jc w:val="both"/>
              <w:rPr>
                <w:rFonts w:eastAsiaTheme="minorHAnsi"/>
                <w:sz w:val="24"/>
                <w:szCs w:val="24"/>
                <w:lang w:eastAsia="en-US"/>
              </w:rPr>
            </w:pPr>
          </w:p>
          <w:p w14:paraId="46D6C7E0" w14:textId="38BEC6D9" w:rsidR="00332BC0" w:rsidRPr="004313D7" w:rsidRDefault="00332BC0" w:rsidP="00A31DAD">
            <w:pPr>
              <w:ind w:firstLine="709"/>
              <w:jc w:val="both"/>
              <w:rPr>
                <w:rFonts w:eastAsiaTheme="minorHAnsi"/>
                <w:sz w:val="24"/>
                <w:szCs w:val="24"/>
                <w:lang w:eastAsia="en-US"/>
              </w:rPr>
            </w:pPr>
          </w:p>
          <w:p w14:paraId="09DF50F2" w14:textId="57310CC9" w:rsidR="00332BC0" w:rsidRPr="004313D7" w:rsidRDefault="00332BC0" w:rsidP="00A31DAD">
            <w:pPr>
              <w:ind w:firstLine="709"/>
              <w:jc w:val="both"/>
              <w:rPr>
                <w:rFonts w:eastAsiaTheme="minorHAnsi"/>
                <w:sz w:val="24"/>
                <w:szCs w:val="24"/>
                <w:lang w:eastAsia="en-US"/>
              </w:rPr>
            </w:pPr>
          </w:p>
          <w:p w14:paraId="0FC44FB1" w14:textId="7931F684" w:rsidR="00332BC0" w:rsidRPr="004313D7" w:rsidRDefault="00332BC0" w:rsidP="00A31DAD">
            <w:pPr>
              <w:ind w:firstLine="709"/>
              <w:jc w:val="both"/>
              <w:rPr>
                <w:rFonts w:eastAsiaTheme="minorHAnsi"/>
                <w:sz w:val="24"/>
                <w:szCs w:val="24"/>
                <w:lang w:eastAsia="en-US"/>
              </w:rPr>
            </w:pPr>
          </w:p>
          <w:p w14:paraId="0CCB0F28" w14:textId="651125E7" w:rsidR="00332BC0" w:rsidRPr="004313D7" w:rsidRDefault="00332BC0" w:rsidP="00A31DAD">
            <w:pPr>
              <w:ind w:firstLine="709"/>
              <w:jc w:val="both"/>
              <w:rPr>
                <w:rFonts w:eastAsiaTheme="minorHAnsi"/>
                <w:sz w:val="24"/>
                <w:szCs w:val="24"/>
                <w:lang w:eastAsia="en-US"/>
              </w:rPr>
            </w:pPr>
          </w:p>
          <w:p w14:paraId="5DE80DD8" w14:textId="2A680C22" w:rsidR="00332BC0" w:rsidRPr="004313D7" w:rsidRDefault="00332BC0" w:rsidP="00A31DAD">
            <w:pPr>
              <w:ind w:firstLine="709"/>
              <w:jc w:val="both"/>
              <w:rPr>
                <w:rFonts w:eastAsiaTheme="minorHAnsi"/>
                <w:sz w:val="24"/>
                <w:szCs w:val="24"/>
                <w:lang w:eastAsia="en-US"/>
              </w:rPr>
            </w:pPr>
          </w:p>
          <w:p w14:paraId="74A64712" w14:textId="2A016BC3" w:rsidR="00332BC0" w:rsidRPr="004313D7" w:rsidRDefault="00332BC0" w:rsidP="00A31DAD">
            <w:pPr>
              <w:ind w:firstLine="709"/>
              <w:jc w:val="both"/>
              <w:rPr>
                <w:rFonts w:eastAsiaTheme="minorHAnsi"/>
                <w:sz w:val="24"/>
                <w:szCs w:val="24"/>
                <w:lang w:eastAsia="en-US"/>
              </w:rPr>
            </w:pPr>
          </w:p>
          <w:p w14:paraId="138FD2D0" w14:textId="0F97272B" w:rsidR="00332BC0" w:rsidRPr="004313D7" w:rsidRDefault="00332BC0" w:rsidP="00A31DAD">
            <w:pPr>
              <w:ind w:firstLine="709"/>
              <w:jc w:val="both"/>
              <w:rPr>
                <w:rFonts w:eastAsiaTheme="minorHAnsi"/>
                <w:sz w:val="24"/>
                <w:szCs w:val="24"/>
                <w:lang w:eastAsia="en-US"/>
              </w:rPr>
            </w:pPr>
          </w:p>
          <w:p w14:paraId="34C6598A" w14:textId="3865D076" w:rsidR="00332BC0" w:rsidRPr="004313D7" w:rsidRDefault="00332BC0" w:rsidP="00A31DAD">
            <w:pPr>
              <w:ind w:firstLine="709"/>
              <w:jc w:val="both"/>
              <w:rPr>
                <w:rFonts w:eastAsiaTheme="minorHAnsi"/>
                <w:sz w:val="24"/>
                <w:szCs w:val="24"/>
                <w:lang w:eastAsia="en-US"/>
              </w:rPr>
            </w:pPr>
          </w:p>
          <w:p w14:paraId="34FB03BA" w14:textId="1CCACDA4" w:rsidR="00332BC0" w:rsidRPr="004313D7" w:rsidRDefault="00332BC0" w:rsidP="00A31DAD">
            <w:pPr>
              <w:ind w:firstLine="709"/>
              <w:jc w:val="both"/>
              <w:rPr>
                <w:rFonts w:eastAsiaTheme="minorHAnsi"/>
                <w:sz w:val="24"/>
                <w:szCs w:val="24"/>
                <w:lang w:eastAsia="en-US"/>
              </w:rPr>
            </w:pPr>
          </w:p>
          <w:p w14:paraId="2B3FC29A" w14:textId="4819665C" w:rsidR="00332BC0" w:rsidRPr="004313D7" w:rsidRDefault="00332BC0" w:rsidP="00A31DAD">
            <w:pPr>
              <w:ind w:firstLine="709"/>
              <w:jc w:val="both"/>
              <w:rPr>
                <w:rFonts w:eastAsiaTheme="minorHAnsi"/>
                <w:sz w:val="24"/>
                <w:szCs w:val="24"/>
                <w:lang w:eastAsia="en-US"/>
              </w:rPr>
            </w:pPr>
          </w:p>
          <w:p w14:paraId="1178BE27" w14:textId="602392C4" w:rsidR="00332BC0" w:rsidRPr="004313D7" w:rsidRDefault="00332BC0" w:rsidP="00A31DAD">
            <w:pPr>
              <w:ind w:firstLine="709"/>
              <w:jc w:val="both"/>
              <w:rPr>
                <w:rFonts w:eastAsiaTheme="minorHAnsi"/>
                <w:sz w:val="24"/>
                <w:szCs w:val="24"/>
                <w:lang w:eastAsia="en-US"/>
              </w:rPr>
            </w:pPr>
          </w:p>
          <w:p w14:paraId="4FC256AC" w14:textId="6D83ECC8" w:rsidR="00332BC0" w:rsidRPr="004313D7" w:rsidRDefault="00332BC0" w:rsidP="00A31DAD">
            <w:pPr>
              <w:ind w:firstLine="709"/>
              <w:jc w:val="both"/>
              <w:rPr>
                <w:rFonts w:eastAsiaTheme="minorHAnsi"/>
                <w:sz w:val="24"/>
                <w:szCs w:val="24"/>
                <w:lang w:eastAsia="en-US"/>
              </w:rPr>
            </w:pPr>
          </w:p>
          <w:p w14:paraId="791FAEDC" w14:textId="4F843804" w:rsidR="00332BC0" w:rsidRPr="004313D7" w:rsidRDefault="00332BC0" w:rsidP="00A31DAD">
            <w:pPr>
              <w:ind w:firstLine="709"/>
              <w:jc w:val="both"/>
              <w:rPr>
                <w:rFonts w:eastAsiaTheme="minorHAnsi"/>
                <w:sz w:val="24"/>
                <w:szCs w:val="24"/>
                <w:lang w:eastAsia="en-US"/>
              </w:rPr>
            </w:pPr>
          </w:p>
          <w:p w14:paraId="1E65C24E" w14:textId="40DBDD70" w:rsidR="00332BC0" w:rsidRPr="004313D7" w:rsidRDefault="00332BC0" w:rsidP="00A31DAD">
            <w:pPr>
              <w:ind w:firstLine="709"/>
              <w:jc w:val="both"/>
              <w:rPr>
                <w:rFonts w:eastAsiaTheme="minorHAnsi"/>
                <w:sz w:val="24"/>
                <w:szCs w:val="24"/>
                <w:lang w:eastAsia="en-US"/>
              </w:rPr>
            </w:pPr>
          </w:p>
          <w:p w14:paraId="4DCAE6E1" w14:textId="7C0833BB" w:rsidR="00332BC0" w:rsidRPr="004313D7" w:rsidRDefault="00332BC0" w:rsidP="00A31DAD">
            <w:pPr>
              <w:ind w:firstLine="709"/>
              <w:jc w:val="both"/>
              <w:rPr>
                <w:rFonts w:eastAsiaTheme="minorHAnsi"/>
                <w:sz w:val="24"/>
                <w:szCs w:val="24"/>
                <w:lang w:eastAsia="en-US"/>
              </w:rPr>
            </w:pPr>
          </w:p>
          <w:p w14:paraId="61B57FA6" w14:textId="0AEEE0BE" w:rsidR="00332BC0" w:rsidRPr="004313D7" w:rsidRDefault="00332BC0" w:rsidP="00A31DAD">
            <w:pPr>
              <w:ind w:firstLine="709"/>
              <w:jc w:val="both"/>
              <w:rPr>
                <w:rFonts w:eastAsiaTheme="minorHAnsi"/>
                <w:sz w:val="24"/>
                <w:szCs w:val="24"/>
                <w:lang w:eastAsia="en-US"/>
              </w:rPr>
            </w:pPr>
          </w:p>
          <w:p w14:paraId="09309FE9" w14:textId="29735AAE" w:rsidR="00332BC0" w:rsidRPr="004313D7" w:rsidRDefault="00332BC0" w:rsidP="00A31DAD">
            <w:pPr>
              <w:ind w:firstLine="709"/>
              <w:jc w:val="both"/>
              <w:rPr>
                <w:rFonts w:eastAsiaTheme="minorHAnsi"/>
                <w:sz w:val="24"/>
                <w:szCs w:val="24"/>
                <w:lang w:eastAsia="en-US"/>
              </w:rPr>
            </w:pPr>
          </w:p>
          <w:p w14:paraId="496A7F0E" w14:textId="15991E9F" w:rsidR="00332BC0" w:rsidRPr="004313D7" w:rsidRDefault="00332BC0" w:rsidP="00A31DAD">
            <w:pPr>
              <w:ind w:firstLine="709"/>
              <w:jc w:val="both"/>
              <w:rPr>
                <w:rFonts w:eastAsiaTheme="minorHAnsi"/>
                <w:sz w:val="24"/>
                <w:szCs w:val="24"/>
                <w:lang w:eastAsia="en-US"/>
              </w:rPr>
            </w:pPr>
          </w:p>
          <w:p w14:paraId="2E3867C5" w14:textId="44F1B846" w:rsidR="00332BC0" w:rsidRPr="004313D7" w:rsidRDefault="00332BC0" w:rsidP="00A31DAD">
            <w:pPr>
              <w:ind w:firstLine="709"/>
              <w:jc w:val="both"/>
              <w:rPr>
                <w:rFonts w:eastAsiaTheme="minorHAnsi"/>
                <w:sz w:val="24"/>
                <w:szCs w:val="24"/>
                <w:lang w:eastAsia="en-US"/>
              </w:rPr>
            </w:pPr>
          </w:p>
          <w:p w14:paraId="083728C1" w14:textId="472326FD" w:rsidR="00332BC0" w:rsidRPr="004313D7" w:rsidRDefault="00332BC0" w:rsidP="00A31DAD">
            <w:pPr>
              <w:ind w:firstLine="709"/>
              <w:jc w:val="both"/>
              <w:rPr>
                <w:rFonts w:eastAsiaTheme="minorHAnsi"/>
                <w:sz w:val="24"/>
                <w:szCs w:val="24"/>
                <w:lang w:eastAsia="en-US"/>
              </w:rPr>
            </w:pPr>
          </w:p>
          <w:p w14:paraId="2A9B9E90" w14:textId="2F1ECE4F" w:rsidR="00332BC0" w:rsidRPr="004313D7" w:rsidRDefault="00332BC0" w:rsidP="00A31DAD">
            <w:pPr>
              <w:ind w:firstLine="709"/>
              <w:jc w:val="both"/>
              <w:rPr>
                <w:rFonts w:eastAsiaTheme="minorHAnsi"/>
                <w:sz w:val="24"/>
                <w:szCs w:val="24"/>
                <w:lang w:eastAsia="en-US"/>
              </w:rPr>
            </w:pPr>
          </w:p>
          <w:p w14:paraId="4BDD77ED" w14:textId="0A4EA707" w:rsidR="00332BC0" w:rsidRPr="004313D7" w:rsidRDefault="00332BC0" w:rsidP="00A31DAD">
            <w:pPr>
              <w:ind w:firstLine="709"/>
              <w:jc w:val="both"/>
              <w:rPr>
                <w:rFonts w:eastAsiaTheme="minorHAnsi"/>
                <w:sz w:val="24"/>
                <w:szCs w:val="24"/>
                <w:lang w:eastAsia="en-US"/>
              </w:rPr>
            </w:pPr>
          </w:p>
          <w:p w14:paraId="066A688D" w14:textId="3B3994C2" w:rsidR="00332BC0" w:rsidRPr="004313D7" w:rsidRDefault="00332BC0" w:rsidP="00A31DAD">
            <w:pPr>
              <w:ind w:firstLine="709"/>
              <w:jc w:val="both"/>
              <w:rPr>
                <w:rFonts w:eastAsiaTheme="minorHAnsi"/>
                <w:sz w:val="24"/>
                <w:szCs w:val="24"/>
                <w:lang w:eastAsia="en-US"/>
              </w:rPr>
            </w:pPr>
          </w:p>
          <w:p w14:paraId="2B0C9E69" w14:textId="1E25E402" w:rsidR="00332BC0" w:rsidRPr="004313D7" w:rsidRDefault="00332BC0" w:rsidP="00A31DAD">
            <w:pPr>
              <w:ind w:firstLine="709"/>
              <w:jc w:val="both"/>
              <w:rPr>
                <w:rFonts w:eastAsiaTheme="minorHAnsi"/>
                <w:sz w:val="24"/>
                <w:szCs w:val="24"/>
                <w:lang w:eastAsia="en-US"/>
              </w:rPr>
            </w:pPr>
          </w:p>
          <w:p w14:paraId="2EA8ED9B" w14:textId="21B014B9" w:rsidR="00332BC0" w:rsidRPr="004313D7" w:rsidRDefault="00332BC0" w:rsidP="00A31DAD">
            <w:pPr>
              <w:ind w:firstLine="709"/>
              <w:jc w:val="both"/>
              <w:rPr>
                <w:rFonts w:eastAsiaTheme="minorHAnsi"/>
                <w:sz w:val="24"/>
                <w:szCs w:val="24"/>
                <w:lang w:eastAsia="en-US"/>
              </w:rPr>
            </w:pPr>
          </w:p>
          <w:p w14:paraId="7B17C6A2" w14:textId="5A2C355A" w:rsidR="00332BC0" w:rsidRPr="004313D7" w:rsidRDefault="00332BC0" w:rsidP="00A31DAD">
            <w:pPr>
              <w:ind w:firstLine="709"/>
              <w:jc w:val="both"/>
              <w:rPr>
                <w:rFonts w:eastAsiaTheme="minorHAnsi"/>
                <w:sz w:val="24"/>
                <w:szCs w:val="24"/>
                <w:lang w:eastAsia="en-US"/>
              </w:rPr>
            </w:pPr>
          </w:p>
          <w:p w14:paraId="6D07AB50" w14:textId="5A44124C" w:rsidR="00332BC0" w:rsidRPr="004313D7" w:rsidRDefault="00332BC0" w:rsidP="00A31DAD">
            <w:pPr>
              <w:ind w:firstLine="709"/>
              <w:jc w:val="both"/>
              <w:rPr>
                <w:rFonts w:eastAsiaTheme="minorHAnsi"/>
                <w:sz w:val="24"/>
                <w:szCs w:val="24"/>
                <w:lang w:eastAsia="en-US"/>
              </w:rPr>
            </w:pPr>
          </w:p>
          <w:p w14:paraId="007EDFBB" w14:textId="1E59AE8D" w:rsidR="00332BC0" w:rsidRPr="004313D7" w:rsidRDefault="00332BC0" w:rsidP="00A31DAD">
            <w:pPr>
              <w:ind w:firstLine="709"/>
              <w:jc w:val="both"/>
              <w:rPr>
                <w:rFonts w:eastAsiaTheme="minorHAnsi"/>
                <w:sz w:val="24"/>
                <w:szCs w:val="24"/>
                <w:lang w:eastAsia="en-US"/>
              </w:rPr>
            </w:pPr>
          </w:p>
          <w:p w14:paraId="718A11BD" w14:textId="58D7860B" w:rsidR="00332BC0" w:rsidRPr="004313D7" w:rsidRDefault="00332BC0" w:rsidP="00A31DAD">
            <w:pPr>
              <w:ind w:firstLine="709"/>
              <w:jc w:val="both"/>
              <w:rPr>
                <w:rFonts w:eastAsiaTheme="minorHAnsi"/>
                <w:sz w:val="24"/>
                <w:szCs w:val="24"/>
                <w:lang w:eastAsia="en-US"/>
              </w:rPr>
            </w:pPr>
          </w:p>
          <w:p w14:paraId="5F3E3853" w14:textId="7103AA4E" w:rsidR="00332BC0" w:rsidRPr="004313D7" w:rsidRDefault="00332BC0" w:rsidP="00A31DAD">
            <w:pPr>
              <w:ind w:firstLine="709"/>
              <w:jc w:val="both"/>
              <w:rPr>
                <w:rFonts w:eastAsiaTheme="minorHAnsi"/>
                <w:sz w:val="24"/>
                <w:szCs w:val="24"/>
                <w:lang w:eastAsia="en-US"/>
              </w:rPr>
            </w:pPr>
          </w:p>
          <w:p w14:paraId="34A97097" w14:textId="63512D3D" w:rsidR="00332BC0" w:rsidRPr="004313D7" w:rsidRDefault="00332BC0" w:rsidP="00A31DAD">
            <w:pPr>
              <w:ind w:firstLine="709"/>
              <w:jc w:val="both"/>
              <w:rPr>
                <w:rFonts w:eastAsiaTheme="minorHAnsi"/>
                <w:sz w:val="24"/>
                <w:szCs w:val="24"/>
                <w:lang w:eastAsia="en-US"/>
              </w:rPr>
            </w:pPr>
          </w:p>
          <w:p w14:paraId="3C417BF0" w14:textId="373C8CEA" w:rsidR="00332BC0" w:rsidRPr="004313D7" w:rsidRDefault="00332BC0" w:rsidP="00A31DAD">
            <w:pPr>
              <w:ind w:firstLine="709"/>
              <w:jc w:val="both"/>
              <w:rPr>
                <w:rFonts w:eastAsiaTheme="minorHAnsi"/>
                <w:sz w:val="24"/>
                <w:szCs w:val="24"/>
                <w:lang w:eastAsia="en-US"/>
              </w:rPr>
            </w:pPr>
          </w:p>
          <w:p w14:paraId="28F6C7F9" w14:textId="1E626291" w:rsidR="00332BC0" w:rsidRPr="004313D7" w:rsidRDefault="00332BC0" w:rsidP="00A31DAD">
            <w:pPr>
              <w:ind w:firstLine="709"/>
              <w:jc w:val="both"/>
              <w:rPr>
                <w:rFonts w:eastAsiaTheme="minorHAnsi"/>
                <w:sz w:val="24"/>
                <w:szCs w:val="24"/>
                <w:lang w:eastAsia="en-US"/>
              </w:rPr>
            </w:pPr>
          </w:p>
          <w:p w14:paraId="3F6C169D" w14:textId="30AC58E2" w:rsidR="00332BC0" w:rsidRPr="004313D7" w:rsidRDefault="00332BC0" w:rsidP="00A31DAD">
            <w:pPr>
              <w:ind w:firstLine="709"/>
              <w:jc w:val="both"/>
              <w:rPr>
                <w:rFonts w:eastAsiaTheme="minorHAnsi"/>
                <w:sz w:val="24"/>
                <w:szCs w:val="24"/>
                <w:lang w:eastAsia="en-US"/>
              </w:rPr>
            </w:pPr>
          </w:p>
          <w:p w14:paraId="5EDA9364" w14:textId="02555380" w:rsidR="00332BC0" w:rsidRPr="004313D7" w:rsidRDefault="00332BC0" w:rsidP="00A31DAD">
            <w:pPr>
              <w:ind w:firstLine="709"/>
              <w:jc w:val="both"/>
              <w:rPr>
                <w:rFonts w:eastAsiaTheme="minorHAnsi"/>
                <w:sz w:val="24"/>
                <w:szCs w:val="24"/>
                <w:lang w:eastAsia="en-US"/>
              </w:rPr>
            </w:pPr>
          </w:p>
          <w:p w14:paraId="1E7105C2" w14:textId="70F6960E" w:rsidR="00332BC0" w:rsidRPr="004313D7" w:rsidRDefault="00332BC0" w:rsidP="00A31DAD">
            <w:pPr>
              <w:ind w:firstLine="709"/>
              <w:jc w:val="both"/>
              <w:rPr>
                <w:rFonts w:eastAsiaTheme="minorHAnsi"/>
                <w:sz w:val="24"/>
                <w:szCs w:val="24"/>
                <w:lang w:eastAsia="en-US"/>
              </w:rPr>
            </w:pPr>
          </w:p>
          <w:p w14:paraId="3EE778DE" w14:textId="5114B823" w:rsidR="00332BC0" w:rsidRPr="004313D7" w:rsidRDefault="00332BC0" w:rsidP="00A31DAD">
            <w:pPr>
              <w:ind w:firstLine="709"/>
              <w:jc w:val="both"/>
              <w:rPr>
                <w:rFonts w:eastAsiaTheme="minorHAnsi"/>
                <w:sz w:val="24"/>
                <w:szCs w:val="24"/>
                <w:lang w:eastAsia="en-US"/>
              </w:rPr>
            </w:pPr>
          </w:p>
          <w:p w14:paraId="22E8E83D" w14:textId="5C22379D" w:rsidR="00332BC0" w:rsidRPr="004313D7" w:rsidRDefault="00332BC0" w:rsidP="00A31DAD">
            <w:pPr>
              <w:ind w:firstLine="709"/>
              <w:jc w:val="both"/>
              <w:rPr>
                <w:rFonts w:eastAsiaTheme="minorHAnsi"/>
                <w:sz w:val="24"/>
                <w:szCs w:val="24"/>
                <w:lang w:eastAsia="en-US"/>
              </w:rPr>
            </w:pPr>
          </w:p>
          <w:p w14:paraId="27BC5881" w14:textId="7F9C17DD" w:rsidR="00332BC0" w:rsidRPr="004313D7" w:rsidRDefault="00332BC0" w:rsidP="00A31DAD">
            <w:pPr>
              <w:ind w:firstLine="709"/>
              <w:jc w:val="both"/>
              <w:rPr>
                <w:rFonts w:eastAsiaTheme="minorHAnsi"/>
                <w:sz w:val="24"/>
                <w:szCs w:val="24"/>
                <w:lang w:eastAsia="en-US"/>
              </w:rPr>
            </w:pPr>
          </w:p>
          <w:p w14:paraId="224C72AC" w14:textId="69D7EDD9" w:rsidR="00332BC0" w:rsidRPr="004313D7" w:rsidRDefault="00332BC0" w:rsidP="00A31DAD">
            <w:pPr>
              <w:ind w:firstLine="709"/>
              <w:jc w:val="both"/>
              <w:rPr>
                <w:rFonts w:eastAsiaTheme="minorHAnsi"/>
                <w:sz w:val="24"/>
                <w:szCs w:val="24"/>
                <w:lang w:eastAsia="en-US"/>
              </w:rPr>
            </w:pPr>
          </w:p>
          <w:p w14:paraId="1BCC94F8" w14:textId="127BC098" w:rsidR="00332BC0" w:rsidRPr="004313D7" w:rsidRDefault="00332BC0" w:rsidP="00A31DAD">
            <w:pPr>
              <w:ind w:firstLine="709"/>
              <w:jc w:val="both"/>
              <w:rPr>
                <w:rFonts w:eastAsiaTheme="minorHAnsi"/>
                <w:sz w:val="24"/>
                <w:szCs w:val="24"/>
                <w:lang w:eastAsia="en-US"/>
              </w:rPr>
            </w:pPr>
          </w:p>
          <w:p w14:paraId="30983A2C" w14:textId="5AFC713D" w:rsidR="00332BC0" w:rsidRPr="004313D7" w:rsidRDefault="00332BC0" w:rsidP="00A31DAD">
            <w:pPr>
              <w:ind w:firstLine="709"/>
              <w:jc w:val="both"/>
              <w:rPr>
                <w:rFonts w:eastAsiaTheme="minorHAnsi"/>
                <w:sz w:val="24"/>
                <w:szCs w:val="24"/>
                <w:lang w:eastAsia="en-US"/>
              </w:rPr>
            </w:pPr>
          </w:p>
          <w:p w14:paraId="21912766" w14:textId="58A13FA8" w:rsidR="00332BC0" w:rsidRPr="004313D7" w:rsidRDefault="00332BC0" w:rsidP="00A31DAD">
            <w:pPr>
              <w:ind w:firstLine="709"/>
              <w:jc w:val="both"/>
              <w:rPr>
                <w:rFonts w:eastAsiaTheme="minorHAnsi"/>
                <w:sz w:val="24"/>
                <w:szCs w:val="24"/>
                <w:lang w:eastAsia="en-US"/>
              </w:rPr>
            </w:pPr>
          </w:p>
          <w:p w14:paraId="3D13F470" w14:textId="41952F73" w:rsidR="00332BC0" w:rsidRPr="004313D7" w:rsidRDefault="00332BC0" w:rsidP="00A31DAD">
            <w:pPr>
              <w:ind w:firstLine="709"/>
              <w:jc w:val="both"/>
              <w:rPr>
                <w:rFonts w:eastAsiaTheme="minorHAnsi"/>
                <w:sz w:val="24"/>
                <w:szCs w:val="24"/>
                <w:lang w:eastAsia="en-US"/>
              </w:rPr>
            </w:pPr>
          </w:p>
          <w:p w14:paraId="134A228D" w14:textId="1E1C318C" w:rsidR="00332BC0" w:rsidRPr="004313D7" w:rsidRDefault="00332BC0" w:rsidP="00A31DAD">
            <w:pPr>
              <w:ind w:firstLine="709"/>
              <w:jc w:val="both"/>
              <w:rPr>
                <w:rFonts w:eastAsiaTheme="minorHAnsi"/>
                <w:sz w:val="24"/>
                <w:szCs w:val="24"/>
                <w:lang w:eastAsia="en-US"/>
              </w:rPr>
            </w:pPr>
          </w:p>
          <w:p w14:paraId="3AA595C9" w14:textId="7D701642" w:rsidR="00332BC0" w:rsidRPr="004313D7" w:rsidRDefault="00332BC0" w:rsidP="00A31DAD">
            <w:pPr>
              <w:ind w:firstLine="709"/>
              <w:jc w:val="both"/>
              <w:rPr>
                <w:rFonts w:eastAsiaTheme="minorHAnsi"/>
                <w:sz w:val="24"/>
                <w:szCs w:val="24"/>
                <w:lang w:eastAsia="en-US"/>
              </w:rPr>
            </w:pPr>
          </w:p>
          <w:p w14:paraId="5012E4CD" w14:textId="7FE06C01" w:rsidR="00332BC0" w:rsidRPr="004313D7" w:rsidRDefault="00332BC0" w:rsidP="00A31DAD">
            <w:pPr>
              <w:ind w:firstLine="709"/>
              <w:jc w:val="both"/>
              <w:rPr>
                <w:rFonts w:eastAsiaTheme="minorHAnsi"/>
                <w:sz w:val="24"/>
                <w:szCs w:val="24"/>
                <w:lang w:eastAsia="en-US"/>
              </w:rPr>
            </w:pPr>
          </w:p>
          <w:p w14:paraId="5F9C52E7" w14:textId="0B256188" w:rsidR="00332BC0" w:rsidRPr="004313D7" w:rsidRDefault="00332BC0" w:rsidP="00A31DAD">
            <w:pPr>
              <w:ind w:firstLine="709"/>
              <w:jc w:val="both"/>
              <w:rPr>
                <w:rFonts w:eastAsiaTheme="minorHAnsi"/>
                <w:sz w:val="24"/>
                <w:szCs w:val="24"/>
                <w:lang w:eastAsia="en-US"/>
              </w:rPr>
            </w:pPr>
          </w:p>
          <w:p w14:paraId="341B4A51" w14:textId="15FEC9D7" w:rsidR="00332BC0" w:rsidRPr="004313D7" w:rsidRDefault="00332BC0" w:rsidP="00A31DAD">
            <w:pPr>
              <w:ind w:firstLine="709"/>
              <w:jc w:val="both"/>
              <w:rPr>
                <w:rFonts w:eastAsiaTheme="minorHAnsi"/>
                <w:sz w:val="24"/>
                <w:szCs w:val="24"/>
                <w:lang w:eastAsia="en-US"/>
              </w:rPr>
            </w:pPr>
          </w:p>
          <w:p w14:paraId="6A91EA5C" w14:textId="7AD8C088" w:rsidR="00332BC0" w:rsidRPr="004313D7" w:rsidRDefault="00332BC0" w:rsidP="00A31DAD">
            <w:pPr>
              <w:ind w:firstLine="709"/>
              <w:jc w:val="both"/>
              <w:rPr>
                <w:rFonts w:eastAsiaTheme="minorHAnsi"/>
                <w:sz w:val="24"/>
                <w:szCs w:val="24"/>
                <w:lang w:eastAsia="en-US"/>
              </w:rPr>
            </w:pPr>
          </w:p>
          <w:p w14:paraId="685F1DEF" w14:textId="240C55D5" w:rsidR="00332BC0" w:rsidRPr="004313D7" w:rsidRDefault="00332BC0" w:rsidP="00A31DAD">
            <w:pPr>
              <w:ind w:firstLine="709"/>
              <w:jc w:val="both"/>
              <w:rPr>
                <w:rFonts w:eastAsiaTheme="minorHAnsi"/>
                <w:sz w:val="24"/>
                <w:szCs w:val="24"/>
                <w:lang w:eastAsia="en-US"/>
              </w:rPr>
            </w:pPr>
          </w:p>
          <w:p w14:paraId="08459776" w14:textId="70D03D7D" w:rsidR="00332BC0" w:rsidRPr="004313D7" w:rsidRDefault="00332BC0" w:rsidP="00A31DAD">
            <w:pPr>
              <w:ind w:firstLine="709"/>
              <w:jc w:val="both"/>
              <w:rPr>
                <w:rFonts w:eastAsiaTheme="minorHAnsi"/>
                <w:sz w:val="24"/>
                <w:szCs w:val="24"/>
                <w:lang w:eastAsia="en-US"/>
              </w:rPr>
            </w:pPr>
          </w:p>
          <w:p w14:paraId="7FD3EA61" w14:textId="7FD382BF" w:rsidR="00332BC0" w:rsidRPr="004313D7" w:rsidRDefault="00332BC0" w:rsidP="00A31DAD">
            <w:pPr>
              <w:ind w:firstLine="709"/>
              <w:jc w:val="both"/>
              <w:rPr>
                <w:rFonts w:eastAsiaTheme="minorHAnsi"/>
                <w:sz w:val="24"/>
                <w:szCs w:val="24"/>
                <w:lang w:eastAsia="en-US"/>
              </w:rPr>
            </w:pPr>
          </w:p>
          <w:p w14:paraId="704BCECC" w14:textId="27495A3A" w:rsidR="00332BC0" w:rsidRPr="004313D7" w:rsidRDefault="00332BC0" w:rsidP="00A31DAD">
            <w:pPr>
              <w:ind w:firstLine="709"/>
              <w:jc w:val="both"/>
              <w:rPr>
                <w:rFonts w:eastAsiaTheme="minorHAnsi"/>
                <w:sz w:val="24"/>
                <w:szCs w:val="24"/>
                <w:lang w:eastAsia="en-US"/>
              </w:rPr>
            </w:pPr>
          </w:p>
          <w:p w14:paraId="44172F1F" w14:textId="4877A01D" w:rsidR="00332BC0" w:rsidRPr="004313D7" w:rsidRDefault="00332BC0" w:rsidP="00A31DAD">
            <w:pPr>
              <w:ind w:firstLine="709"/>
              <w:jc w:val="both"/>
              <w:rPr>
                <w:rFonts w:eastAsiaTheme="minorHAnsi"/>
                <w:sz w:val="24"/>
                <w:szCs w:val="24"/>
                <w:lang w:eastAsia="en-US"/>
              </w:rPr>
            </w:pPr>
          </w:p>
          <w:p w14:paraId="7D785DEC" w14:textId="22F94AB3" w:rsidR="00332BC0" w:rsidRPr="004313D7" w:rsidRDefault="00332BC0" w:rsidP="00332BC0">
            <w:pPr>
              <w:ind w:firstLine="709"/>
              <w:jc w:val="both"/>
              <w:rPr>
                <w:rFonts w:eastAsiaTheme="minorHAnsi"/>
                <w:sz w:val="24"/>
                <w:szCs w:val="24"/>
                <w:lang w:eastAsia="en-US"/>
              </w:rPr>
            </w:pPr>
            <w:r w:rsidRPr="004313D7">
              <w:rPr>
                <w:rFonts w:eastAsiaTheme="minorHAnsi"/>
                <w:sz w:val="24"/>
                <w:szCs w:val="24"/>
                <w:lang w:eastAsia="en-US"/>
              </w:rPr>
              <w:t>Уточнение редакции. В связи с предложением исключить пункт 4 и переносом части второй данного пункта в пункт 7 статьи 45 проекта Кодекса.</w:t>
            </w:r>
          </w:p>
          <w:p w14:paraId="50B3771D" w14:textId="0FED7552" w:rsidR="00BD26FA" w:rsidRPr="004313D7" w:rsidRDefault="00BD26FA" w:rsidP="00332BC0">
            <w:pPr>
              <w:ind w:firstLine="709"/>
              <w:jc w:val="both"/>
              <w:rPr>
                <w:rFonts w:eastAsiaTheme="minorHAnsi"/>
                <w:sz w:val="24"/>
                <w:szCs w:val="24"/>
                <w:lang w:eastAsia="en-US"/>
              </w:rPr>
            </w:pPr>
          </w:p>
          <w:p w14:paraId="23BA7FD7" w14:textId="44C725A9" w:rsidR="00BD26FA" w:rsidRPr="004313D7" w:rsidRDefault="00BD26FA" w:rsidP="00332BC0">
            <w:pPr>
              <w:ind w:firstLine="709"/>
              <w:jc w:val="both"/>
              <w:rPr>
                <w:rFonts w:eastAsiaTheme="minorHAnsi"/>
                <w:sz w:val="24"/>
                <w:szCs w:val="24"/>
                <w:lang w:eastAsia="en-US"/>
              </w:rPr>
            </w:pPr>
          </w:p>
          <w:p w14:paraId="26FC93F8" w14:textId="42C56730" w:rsidR="00BD26FA" w:rsidRPr="004313D7" w:rsidRDefault="00BD26FA" w:rsidP="00332BC0">
            <w:pPr>
              <w:ind w:firstLine="709"/>
              <w:jc w:val="both"/>
              <w:rPr>
                <w:rFonts w:eastAsiaTheme="minorHAnsi"/>
                <w:sz w:val="24"/>
                <w:szCs w:val="24"/>
                <w:lang w:eastAsia="en-US"/>
              </w:rPr>
            </w:pPr>
          </w:p>
          <w:p w14:paraId="2A146AF7" w14:textId="6C5846FE" w:rsidR="00BD26FA" w:rsidRPr="004313D7" w:rsidRDefault="00BD26FA" w:rsidP="00332BC0">
            <w:pPr>
              <w:ind w:firstLine="709"/>
              <w:jc w:val="both"/>
              <w:rPr>
                <w:rFonts w:eastAsiaTheme="minorHAnsi"/>
                <w:sz w:val="24"/>
                <w:szCs w:val="24"/>
                <w:lang w:eastAsia="en-US"/>
              </w:rPr>
            </w:pPr>
          </w:p>
          <w:p w14:paraId="037CB486" w14:textId="75A624A3" w:rsidR="00BD26FA" w:rsidRPr="004313D7" w:rsidRDefault="00BD26FA" w:rsidP="00BD26FA">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01D87967" w14:textId="68B62561" w:rsidR="00BD26FA" w:rsidRPr="004313D7" w:rsidRDefault="00BD26FA" w:rsidP="00BD26FA">
            <w:pPr>
              <w:ind w:firstLine="709"/>
              <w:jc w:val="both"/>
              <w:rPr>
                <w:rFonts w:eastAsiaTheme="minorHAnsi"/>
                <w:sz w:val="24"/>
                <w:szCs w:val="24"/>
                <w:lang w:eastAsia="en-US"/>
              </w:rPr>
            </w:pPr>
          </w:p>
          <w:p w14:paraId="2EC4E697" w14:textId="52CEEBFF" w:rsidR="00BD26FA" w:rsidRPr="004313D7" w:rsidRDefault="00BD26FA" w:rsidP="00BD26FA">
            <w:pPr>
              <w:ind w:firstLine="709"/>
              <w:jc w:val="both"/>
              <w:rPr>
                <w:rFonts w:eastAsiaTheme="minorHAnsi"/>
                <w:sz w:val="24"/>
                <w:szCs w:val="24"/>
                <w:lang w:eastAsia="en-US"/>
              </w:rPr>
            </w:pPr>
          </w:p>
          <w:p w14:paraId="674077DE" w14:textId="2F435E82" w:rsidR="00BD26FA" w:rsidRPr="004313D7" w:rsidRDefault="00BD26FA" w:rsidP="00BD26FA">
            <w:pPr>
              <w:ind w:firstLine="709"/>
              <w:jc w:val="both"/>
              <w:rPr>
                <w:rFonts w:eastAsiaTheme="minorHAnsi"/>
                <w:sz w:val="24"/>
                <w:szCs w:val="24"/>
                <w:lang w:eastAsia="en-US"/>
              </w:rPr>
            </w:pPr>
          </w:p>
          <w:p w14:paraId="75B37480" w14:textId="77777777" w:rsidR="00BD26FA" w:rsidRPr="004313D7" w:rsidRDefault="00BD26FA" w:rsidP="00BD26FA">
            <w:pPr>
              <w:ind w:firstLine="709"/>
              <w:jc w:val="both"/>
              <w:rPr>
                <w:rFonts w:eastAsiaTheme="minorHAnsi"/>
                <w:sz w:val="24"/>
                <w:szCs w:val="24"/>
                <w:lang w:eastAsia="en-US"/>
              </w:rPr>
            </w:pPr>
          </w:p>
          <w:p w14:paraId="318A0679" w14:textId="1AE00635" w:rsidR="00BD26FA" w:rsidRPr="004313D7" w:rsidRDefault="00BD26FA" w:rsidP="00BD26FA">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заголовком статьи 45 проекта Кодекса.</w:t>
            </w:r>
          </w:p>
          <w:p w14:paraId="1F5AE9E3" w14:textId="7DCB59A4" w:rsidR="00F62AB1" w:rsidRPr="004313D7" w:rsidRDefault="00F62AB1" w:rsidP="00BD26FA">
            <w:pPr>
              <w:ind w:firstLine="709"/>
              <w:jc w:val="both"/>
              <w:rPr>
                <w:rFonts w:eastAsiaTheme="minorHAnsi"/>
                <w:sz w:val="24"/>
                <w:szCs w:val="24"/>
                <w:lang w:eastAsia="en-US"/>
              </w:rPr>
            </w:pPr>
          </w:p>
          <w:p w14:paraId="7D3AE0E9" w14:textId="56D3400E" w:rsidR="00F62AB1" w:rsidRPr="004313D7" w:rsidRDefault="00F62AB1" w:rsidP="00BD26FA">
            <w:pPr>
              <w:ind w:firstLine="709"/>
              <w:jc w:val="both"/>
              <w:rPr>
                <w:rFonts w:eastAsiaTheme="minorHAnsi"/>
                <w:sz w:val="24"/>
                <w:szCs w:val="24"/>
                <w:lang w:eastAsia="en-US"/>
              </w:rPr>
            </w:pPr>
          </w:p>
          <w:p w14:paraId="014D4B35" w14:textId="0D4AD5DF" w:rsidR="00F62AB1" w:rsidRPr="004313D7" w:rsidRDefault="00F62AB1" w:rsidP="00BD26FA">
            <w:pPr>
              <w:ind w:firstLine="709"/>
              <w:jc w:val="both"/>
              <w:rPr>
                <w:rFonts w:eastAsiaTheme="minorHAnsi"/>
                <w:sz w:val="24"/>
                <w:szCs w:val="24"/>
                <w:lang w:eastAsia="en-US"/>
              </w:rPr>
            </w:pPr>
          </w:p>
          <w:p w14:paraId="6E64EF6D" w14:textId="522E1AE9" w:rsidR="00F62AB1" w:rsidRPr="004313D7" w:rsidRDefault="00F62AB1" w:rsidP="00F62AB1">
            <w:pPr>
              <w:ind w:firstLine="709"/>
              <w:jc w:val="both"/>
              <w:rPr>
                <w:rFonts w:eastAsiaTheme="minorHAnsi"/>
                <w:sz w:val="24"/>
                <w:szCs w:val="24"/>
                <w:lang w:eastAsia="en-US"/>
              </w:rPr>
            </w:pPr>
            <w:r w:rsidRPr="004313D7">
              <w:rPr>
                <w:rFonts w:eastAsiaTheme="minorHAnsi"/>
                <w:sz w:val="24"/>
                <w:szCs w:val="24"/>
                <w:lang w:eastAsia="en-US"/>
              </w:rPr>
              <w:t>Нормы пункта 9 изложены в новой редакции пункта 6 статьи 45 проекта Кодекса.</w:t>
            </w:r>
          </w:p>
          <w:p w14:paraId="31420CE4" w14:textId="640C5473" w:rsidR="00F62AB1" w:rsidRPr="004313D7" w:rsidRDefault="00F62AB1" w:rsidP="00F62AB1">
            <w:pPr>
              <w:ind w:firstLine="709"/>
              <w:jc w:val="both"/>
              <w:rPr>
                <w:rFonts w:eastAsiaTheme="minorHAnsi"/>
                <w:sz w:val="24"/>
                <w:szCs w:val="24"/>
                <w:lang w:eastAsia="en-US"/>
              </w:rPr>
            </w:pPr>
          </w:p>
          <w:p w14:paraId="48109904" w14:textId="3FCB151B" w:rsidR="00165125" w:rsidRPr="004313D7" w:rsidRDefault="00165125" w:rsidP="00F62AB1">
            <w:pPr>
              <w:ind w:firstLine="709"/>
              <w:jc w:val="both"/>
              <w:rPr>
                <w:rFonts w:eastAsiaTheme="minorHAnsi"/>
                <w:sz w:val="24"/>
                <w:szCs w:val="24"/>
                <w:lang w:eastAsia="en-US"/>
              </w:rPr>
            </w:pPr>
          </w:p>
          <w:p w14:paraId="6CF580CD" w14:textId="215B2A11" w:rsidR="00165125" w:rsidRPr="004313D7" w:rsidRDefault="00165125" w:rsidP="00F62AB1">
            <w:pPr>
              <w:ind w:firstLine="709"/>
              <w:jc w:val="both"/>
              <w:rPr>
                <w:rFonts w:eastAsiaTheme="minorHAnsi"/>
                <w:sz w:val="24"/>
                <w:szCs w:val="24"/>
                <w:lang w:eastAsia="en-US"/>
              </w:rPr>
            </w:pPr>
          </w:p>
          <w:p w14:paraId="41698FBD" w14:textId="09BC1D08" w:rsidR="00165125" w:rsidRPr="004313D7" w:rsidRDefault="00165125" w:rsidP="00F62AB1">
            <w:pPr>
              <w:ind w:firstLine="709"/>
              <w:jc w:val="both"/>
              <w:rPr>
                <w:rFonts w:eastAsiaTheme="minorHAnsi"/>
                <w:sz w:val="24"/>
                <w:szCs w:val="24"/>
                <w:lang w:eastAsia="en-US"/>
              </w:rPr>
            </w:pPr>
          </w:p>
          <w:p w14:paraId="10B26771" w14:textId="273721FC" w:rsidR="00165125" w:rsidRPr="004313D7" w:rsidRDefault="00165125" w:rsidP="00F62AB1">
            <w:pPr>
              <w:ind w:firstLine="709"/>
              <w:jc w:val="both"/>
              <w:rPr>
                <w:rFonts w:eastAsiaTheme="minorHAnsi"/>
                <w:sz w:val="24"/>
                <w:szCs w:val="24"/>
                <w:lang w:eastAsia="en-US"/>
              </w:rPr>
            </w:pPr>
          </w:p>
          <w:p w14:paraId="091F826A" w14:textId="18DAC306" w:rsidR="00165125" w:rsidRPr="004313D7" w:rsidRDefault="00165125" w:rsidP="00F62AB1">
            <w:pPr>
              <w:ind w:firstLine="709"/>
              <w:jc w:val="both"/>
              <w:rPr>
                <w:rFonts w:eastAsiaTheme="minorHAnsi"/>
                <w:sz w:val="24"/>
                <w:szCs w:val="24"/>
                <w:lang w:eastAsia="en-US"/>
              </w:rPr>
            </w:pPr>
          </w:p>
          <w:p w14:paraId="789D56A5" w14:textId="7CDB3A5B"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новой редакцией пункта 6 статьи 45 проекта Кодекса.</w:t>
            </w:r>
          </w:p>
          <w:p w14:paraId="1B787E98" w14:textId="77777777" w:rsidR="00165125" w:rsidRPr="004313D7" w:rsidRDefault="00165125" w:rsidP="00F62AB1">
            <w:pPr>
              <w:ind w:firstLine="709"/>
              <w:jc w:val="both"/>
              <w:rPr>
                <w:rFonts w:eastAsiaTheme="minorHAnsi"/>
                <w:sz w:val="24"/>
                <w:szCs w:val="24"/>
                <w:lang w:eastAsia="en-US"/>
              </w:rPr>
            </w:pPr>
          </w:p>
          <w:p w14:paraId="0AFB8689" w14:textId="77777777" w:rsidR="00F62AB1" w:rsidRPr="004313D7" w:rsidRDefault="00F62AB1" w:rsidP="00BD26FA">
            <w:pPr>
              <w:ind w:firstLine="709"/>
              <w:jc w:val="both"/>
              <w:rPr>
                <w:rFonts w:eastAsiaTheme="minorHAnsi"/>
                <w:sz w:val="24"/>
                <w:szCs w:val="24"/>
                <w:lang w:eastAsia="en-US"/>
              </w:rPr>
            </w:pPr>
          </w:p>
          <w:p w14:paraId="17271C76" w14:textId="77777777" w:rsidR="00BD26FA" w:rsidRPr="004313D7" w:rsidRDefault="00BD26FA" w:rsidP="00BD26FA">
            <w:pPr>
              <w:ind w:firstLine="709"/>
              <w:jc w:val="both"/>
              <w:rPr>
                <w:rFonts w:eastAsiaTheme="minorHAnsi"/>
                <w:sz w:val="24"/>
                <w:szCs w:val="24"/>
                <w:lang w:eastAsia="en-US"/>
              </w:rPr>
            </w:pPr>
          </w:p>
          <w:p w14:paraId="5B67A0A0" w14:textId="58910FDC" w:rsidR="00BD26FA" w:rsidRPr="004313D7" w:rsidRDefault="00BD26FA" w:rsidP="00BD26FA">
            <w:pPr>
              <w:ind w:firstLine="709"/>
              <w:jc w:val="both"/>
              <w:rPr>
                <w:rFonts w:eastAsiaTheme="minorHAnsi"/>
                <w:sz w:val="24"/>
                <w:szCs w:val="24"/>
                <w:lang w:eastAsia="en-US"/>
              </w:rPr>
            </w:pPr>
          </w:p>
          <w:p w14:paraId="501A60EF" w14:textId="1F058DE3" w:rsidR="00165125" w:rsidRPr="004313D7" w:rsidRDefault="00165125" w:rsidP="00BD26FA">
            <w:pPr>
              <w:ind w:firstLine="709"/>
              <w:jc w:val="both"/>
              <w:rPr>
                <w:rFonts w:eastAsiaTheme="minorHAnsi"/>
                <w:sz w:val="24"/>
                <w:szCs w:val="24"/>
                <w:lang w:eastAsia="en-US"/>
              </w:rPr>
            </w:pPr>
          </w:p>
          <w:p w14:paraId="332107DF" w14:textId="1537B7A7" w:rsidR="00165125" w:rsidRPr="004313D7" w:rsidRDefault="00165125" w:rsidP="00BD26FA">
            <w:pPr>
              <w:ind w:firstLine="709"/>
              <w:jc w:val="both"/>
              <w:rPr>
                <w:rFonts w:eastAsiaTheme="minorHAnsi"/>
                <w:sz w:val="24"/>
                <w:szCs w:val="24"/>
                <w:lang w:eastAsia="en-US"/>
              </w:rPr>
            </w:pPr>
          </w:p>
          <w:p w14:paraId="65E9165A" w14:textId="77777777"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Законом РК «О внесении </w:t>
            </w:r>
            <w:r w:rsidRPr="004313D7">
              <w:rPr>
                <w:rFonts w:eastAsiaTheme="minorHAnsi"/>
                <w:sz w:val="24"/>
                <w:szCs w:val="24"/>
                <w:lang w:eastAsia="en-US"/>
              </w:rPr>
              <w:lastRenderedPageBreak/>
              <w:t>изменений и дополнений в некоторые законодательные акты Республики Казахстан по вопросам ведения бизнеса».</w:t>
            </w:r>
          </w:p>
          <w:p w14:paraId="158D39A4" w14:textId="56A2136F" w:rsidR="00165125" w:rsidRPr="004313D7" w:rsidRDefault="00165125" w:rsidP="00BD26FA">
            <w:pPr>
              <w:ind w:firstLine="709"/>
              <w:jc w:val="both"/>
              <w:rPr>
                <w:rFonts w:eastAsiaTheme="minorHAnsi"/>
                <w:sz w:val="24"/>
                <w:szCs w:val="24"/>
                <w:lang w:eastAsia="en-US"/>
              </w:rPr>
            </w:pPr>
          </w:p>
          <w:p w14:paraId="22D07D64" w14:textId="336726AB" w:rsidR="00165125" w:rsidRPr="004313D7" w:rsidRDefault="00165125" w:rsidP="00BD26FA">
            <w:pPr>
              <w:ind w:firstLine="709"/>
              <w:jc w:val="both"/>
              <w:rPr>
                <w:rFonts w:eastAsiaTheme="minorHAnsi"/>
                <w:sz w:val="24"/>
                <w:szCs w:val="24"/>
                <w:lang w:eastAsia="en-US"/>
              </w:rPr>
            </w:pPr>
          </w:p>
          <w:p w14:paraId="17433096" w14:textId="07ABA264" w:rsidR="00165125" w:rsidRPr="004313D7" w:rsidRDefault="00165125" w:rsidP="00BD26FA">
            <w:pPr>
              <w:ind w:firstLine="709"/>
              <w:jc w:val="both"/>
              <w:rPr>
                <w:rFonts w:eastAsiaTheme="minorHAnsi"/>
                <w:sz w:val="24"/>
                <w:szCs w:val="24"/>
                <w:lang w:eastAsia="en-US"/>
              </w:rPr>
            </w:pPr>
          </w:p>
          <w:p w14:paraId="5E819D22" w14:textId="2D761425" w:rsidR="00165125" w:rsidRPr="004313D7" w:rsidRDefault="00165125" w:rsidP="00BD26FA">
            <w:pPr>
              <w:ind w:firstLine="709"/>
              <w:jc w:val="both"/>
              <w:rPr>
                <w:rFonts w:eastAsiaTheme="minorHAnsi"/>
                <w:sz w:val="24"/>
                <w:szCs w:val="24"/>
                <w:lang w:eastAsia="en-US"/>
              </w:rPr>
            </w:pPr>
          </w:p>
          <w:p w14:paraId="7210B0EF" w14:textId="73169823"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пунктом 1 статьи 43 проекта Кодекса.</w:t>
            </w:r>
          </w:p>
          <w:p w14:paraId="44D77E8F" w14:textId="1A1F19EE" w:rsidR="00165125" w:rsidRPr="004313D7" w:rsidRDefault="00165125" w:rsidP="00165125">
            <w:pPr>
              <w:ind w:firstLine="709"/>
              <w:jc w:val="both"/>
              <w:rPr>
                <w:rFonts w:eastAsiaTheme="minorHAnsi"/>
                <w:sz w:val="24"/>
                <w:szCs w:val="24"/>
                <w:lang w:eastAsia="en-US"/>
              </w:rPr>
            </w:pPr>
          </w:p>
          <w:p w14:paraId="36327B1B" w14:textId="49A984C3" w:rsidR="00165125" w:rsidRPr="004313D7" w:rsidRDefault="00165125" w:rsidP="00165125">
            <w:pPr>
              <w:ind w:firstLine="709"/>
              <w:jc w:val="both"/>
              <w:rPr>
                <w:rFonts w:eastAsiaTheme="minorHAnsi"/>
                <w:sz w:val="24"/>
                <w:szCs w:val="24"/>
                <w:lang w:eastAsia="en-US"/>
              </w:rPr>
            </w:pPr>
          </w:p>
          <w:p w14:paraId="07571166" w14:textId="32432064" w:rsidR="00165125" w:rsidRPr="004313D7" w:rsidRDefault="00165125" w:rsidP="00165125">
            <w:pPr>
              <w:ind w:firstLine="709"/>
              <w:jc w:val="both"/>
              <w:rPr>
                <w:rFonts w:eastAsiaTheme="minorHAnsi"/>
                <w:sz w:val="24"/>
                <w:szCs w:val="24"/>
                <w:lang w:eastAsia="en-US"/>
              </w:rPr>
            </w:pPr>
          </w:p>
          <w:p w14:paraId="792319FE" w14:textId="77777777"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Уточнение редакции. На практике может сложиться ситуация, когда нет необходимости прикладывать материалы об устранении выявленных нарушений.</w:t>
            </w:r>
          </w:p>
          <w:p w14:paraId="52A91285" w14:textId="77777777" w:rsidR="00165125" w:rsidRPr="004313D7" w:rsidRDefault="00165125" w:rsidP="00165125">
            <w:pPr>
              <w:ind w:firstLine="709"/>
              <w:jc w:val="both"/>
              <w:rPr>
                <w:rFonts w:eastAsiaTheme="minorHAnsi"/>
                <w:sz w:val="24"/>
                <w:szCs w:val="24"/>
                <w:lang w:eastAsia="en-US"/>
              </w:rPr>
            </w:pPr>
          </w:p>
          <w:p w14:paraId="543E67DB" w14:textId="77777777" w:rsidR="00165125" w:rsidRPr="004313D7" w:rsidRDefault="00165125" w:rsidP="00165125">
            <w:pPr>
              <w:ind w:firstLine="709"/>
              <w:jc w:val="both"/>
              <w:rPr>
                <w:rFonts w:eastAsiaTheme="minorHAnsi"/>
                <w:sz w:val="24"/>
                <w:szCs w:val="24"/>
                <w:lang w:eastAsia="en-US"/>
              </w:rPr>
            </w:pPr>
          </w:p>
          <w:p w14:paraId="25EF8D69" w14:textId="624FBAB5" w:rsidR="00165125" w:rsidRPr="004313D7" w:rsidRDefault="00165125" w:rsidP="00BD26FA">
            <w:pPr>
              <w:ind w:firstLine="709"/>
              <w:jc w:val="both"/>
              <w:rPr>
                <w:rFonts w:eastAsiaTheme="minorHAnsi"/>
                <w:sz w:val="24"/>
                <w:szCs w:val="24"/>
                <w:lang w:eastAsia="en-US"/>
              </w:rPr>
            </w:pPr>
          </w:p>
          <w:p w14:paraId="27BAAC57" w14:textId="77777777" w:rsidR="00165125" w:rsidRPr="004313D7" w:rsidRDefault="00165125" w:rsidP="00BD26FA">
            <w:pPr>
              <w:ind w:firstLine="709"/>
              <w:jc w:val="both"/>
              <w:rPr>
                <w:rFonts w:eastAsiaTheme="minorHAnsi"/>
                <w:sz w:val="24"/>
                <w:szCs w:val="24"/>
                <w:lang w:eastAsia="en-US"/>
              </w:rPr>
            </w:pPr>
          </w:p>
          <w:p w14:paraId="35F8A81D" w14:textId="77777777" w:rsidR="00165125" w:rsidRPr="004313D7" w:rsidRDefault="00165125" w:rsidP="00165125">
            <w:pPr>
              <w:ind w:firstLine="709"/>
              <w:jc w:val="both"/>
              <w:rPr>
                <w:rFonts w:eastAsiaTheme="minorHAnsi"/>
                <w:sz w:val="24"/>
                <w:szCs w:val="24"/>
                <w:lang w:eastAsia="en-US"/>
              </w:rPr>
            </w:pPr>
          </w:p>
          <w:p w14:paraId="7A8C8BBC" w14:textId="29803186"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новой редакцией пункта 6 статьи 45 проекта Кодекса.</w:t>
            </w:r>
          </w:p>
          <w:p w14:paraId="11A86022" w14:textId="488ED79E" w:rsidR="00BD26FA" w:rsidRPr="004313D7" w:rsidRDefault="00BD26FA" w:rsidP="00332BC0">
            <w:pPr>
              <w:ind w:firstLine="709"/>
              <w:jc w:val="both"/>
              <w:rPr>
                <w:rFonts w:eastAsiaTheme="minorHAnsi"/>
                <w:sz w:val="24"/>
                <w:szCs w:val="24"/>
                <w:lang w:eastAsia="en-US"/>
              </w:rPr>
            </w:pPr>
          </w:p>
          <w:p w14:paraId="2AF2A8AF" w14:textId="3A3E04B6" w:rsidR="00165125" w:rsidRPr="004313D7" w:rsidRDefault="00165125" w:rsidP="00332BC0">
            <w:pPr>
              <w:ind w:firstLine="709"/>
              <w:jc w:val="both"/>
              <w:rPr>
                <w:rFonts w:eastAsiaTheme="minorHAnsi"/>
                <w:sz w:val="24"/>
                <w:szCs w:val="24"/>
                <w:lang w:eastAsia="en-US"/>
              </w:rPr>
            </w:pPr>
          </w:p>
          <w:p w14:paraId="78478A5D" w14:textId="6B94003A" w:rsidR="00165125" w:rsidRPr="004313D7" w:rsidRDefault="00165125" w:rsidP="00332BC0">
            <w:pPr>
              <w:ind w:firstLine="709"/>
              <w:jc w:val="both"/>
              <w:rPr>
                <w:rFonts w:eastAsiaTheme="minorHAnsi"/>
                <w:sz w:val="24"/>
                <w:szCs w:val="24"/>
                <w:lang w:eastAsia="en-US"/>
              </w:rPr>
            </w:pPr>
          </w:p>
          <w:p w14:paraId="27D9A762" w14:textId="63F72D3F" w:rsidR="00165125" w:rsidRPr="004313D7" w:rsidRDefault="00165125" w:rsidP="00332BC0">
            <w:pPr>
              <w:ind w:firstLine="709"/>
              <w:jc w:val="both"/>
              <w:rPr>
                <w:rFonts w:eastAsiaTheme="minorHAnsi"/>
                <w:sz w:val="24"/>
                <w:szCs w:val="24"/>
                <w:lang w:eastAsia="en-US"/>
              </w:rPr>
            </w:pPr>
          </w:p>
          <w:p w14:paraId="1C8FB124" w14:textId="4F8B7118" w:rsidR="00165125" w:rsidRPr="004313D7" w:rsidRDefault="00165125" w:rsidP="00332BC0">
            <w:pPr>
              <w:ind w:firstLine="709"/>
              <w:jc w:val="both"/>
              <w:rPr>
                <w:rFonts w:eastAsiaTheme="minorHAnsi"/>
                <w:sz w:val="24"/>
                <w:szCs w:val="24"/>
                <w:lang w:eastAsia="en-US"/>
              </w:rPr>
            </w:pPr>
          </w:p>
          <w:p w14:paraId="337E7658" w14:textId="158ED288" w:rsidR="00165125" w:rsidRPr="004313D7" w:rsidRDefault="00165125" w:rsidP="00332BC0">
            <w:pPr>
              <w:ind w:firstLine="709"/>
              <w:jc w:val="both"/>
              <w:rPr>
                <w:rFonts w:eastAsiaTheme="minorHAnsi"/>
                <w:sz w:val="24"/>
                <w:szCs w:val="24"/>
                <w:lang w:eastAsia="en-US"/>
              </w:rPr>
            </w:pPr>
          </w:p>
          <w:p w14:paraId="6C7FE873" w14:textId="77777777"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232F669A" w14:textId="04C0B487" w:rsidR="00165125" w:rsidRPr="004313D7" w:rsidRDefault="00165125" w:rsidP="00332BC0">
            <w:pPr>
              <w:ind w:firstLine="709"/>
              <w:jc w:val="both"/>
              <w:rPr>
                <w:rFonts w:eastAsiaTheme="minorHAnsi"/>
                <w:sz w:val="24"/>
                <w:szCs w:val="24"/>
                <w:lang w:eastAsia="en-US"/>
              </w:rPr>
            </w:pPr>
          </w:p>
          <w:p w14:paraId="6FDA4375" w14:textId="235AC3FC" w:rsidR="00165125" w:rsidRPr="004313D7" w:rsidRDefault="00165125" w:rsidP="00332BC0">
            <w:pPr>
              <w:ind w:firstLine="709"/>
              <w:jc w:val="both"/>
              <w:rPr>
                <w:rFonts w:eastAsiaTheme="minorHAnsi"/>
                <w:sz w:val="24"/>
                <w:szCs w:val="24"/>
                <w:lang w:eastAsia="en-US"/>
              </w:rPr>
            </w:pPr>
          </w:p>
          <w:p w14:paraId="6C1D6459" w14:textId="3E9FA750" w:rsidR="00165125" w:rsidRPr="004313D7" w:rsidRDefault="00165125" w:rsidP="00332BC0">
            <w:pPr>
              <w:ind w:firstLine="709"/>
              <w:jc w:val="both"/>
              <w:rPr>
                <w:rFonts w:eastAsiaTheme="minorHAnsi"/>
                <w:sz w:val="24"/>
                <w:szCs w:val="24"/>
                <w:lang w:eastAsia="en-US"/>
              </w:rPr>
            </w:pPr>
          </w:p>
          <w:p w14:paraId="0DE28101" w14:textId="457BCE24" w:rsidR="00165125" w:rsidRPr="004313D7" w:rsidRDefault="00165125" w:rsidP="00332BC0">
            <w:pPr>
              <w:ind w:firstLine="709"/>
              <w:jc w:val="both"/>
              <w:rPr>
                <w:rFonts w:eastAsiaTheme="minorHAnsi"/>
                <w:sz w:val="24"/>
                <w:szCs w:val="24"/>
                <w:lang w:eastAsia="en-US"/>
              </w:rPr>
            </w:pPr>
          </w:p>
          <w:p w14:paraId="39A01F8F" w14:textId="4EE77AAE" w:rsidR="00165125" w:rsidRPr="004313D7" w:rsidRDefault="00165125" w:rsidP="00332BC0">
            <w:pPr>
              <w:ind w:firstLine="709"/>
              <w:jc w:val="both"/>
              <w:rPr>
                <w:rFonts w:eastAsiaTheme="minorHAnsi"/>
                <w:sz w:val="24"/>
                <w:szCs w:val="24"/>
                <w:lang w:eastAsia="en-US"/>
              </w:rPr>
            </w:pPr>
          </w:p>
          <w:p w14:paraId="1CAAB8FC" w14:textId="77777777" w:rsidR="00165125" w:rsidRPr="004313D7" w:rsidRDefault="00165125" w:rsidP="00165125">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215A34DD" w14:textId="6429355E" w:rsidR="00165125" w:rsidRPr="004313D7" w:rsidRDefault="00165125" w:rsidP="00332BC0">
            <w:pPr>
              <w:ind w:firstLine="709"/>
              <w:jc w:val="both"/>
              <w:rPr>
                <w:rFonts w:eastAsiaTheme="minorHAnsi"/>
                <w:sz w:val="24"/>
                <w:szCs w:val="24"/>
                <w:lang w:eastAsia="en-US"/>
              </w:rPr>
            </w:pPr>
          </w:p>
          <w:p w14:paraId="1BF13556" w14:textId="0F97E416" w:rsidR="00165125" w:rsidRPr="004313D7" w:rsidRDefault="00165125" w:rsidP="00332BC0">
            <w:pPr>
              <w:ind w:firstLine="709"/>
              <w:jc w:val="both"/>
              <w:rPr>
                <w:rFonts w:eastAsiaTheme="minorHAnsi"/>
                <w:sz w:val="24"/>
                <w:szCs w:val="24"/>
                <w:lang w:eastAsia="en-US"/>
              </w:rPr>
            </w:pPr>
          </w:p>
          <w:p w14:paraId="5115CA2D" w14:textId="4BFA044D" w:rsidR="00165125" w:rsidRPr="004313D7" w:rsidRDefault="00165125" w:rsidP="00332BC0">
            <w:pPr>
              <w:ind w:firstLine="709"/>
              <w:jc w:val="both"/>
              <w:rPr>
                <w:rFonts w:eastAsiaTheme="minorHAnsi"/>
                <w:sz w:val="24"/>
                <w:szCs w:val="24"/>
                <w:lang w:eastAsia="en-US"/>
              </w:rPr>
            </w:pPr>
          </w:p>
          <w:p w14:paraId="5183E3A6" w14:textId="4BC143CD" w:rsidR="00165125" w:rsidRPr="004313D7" w:rsidRDefault="00165125" w:rsidP="00332BC0">
            <w:pPr>
              <w:ind w:firstLine="709"/>
              <w:jc w:val="both"/>
              <w:rPr>
                <w:rFonts w:eastAsiaTheme="minorHAnsi"/>
                <w:sz w:val="24"/>
                <w:szCs w:val="24"/>
                <w:lang w:eastAsia="en-US"/>
              </w:rPr>
            </w:pPr>
          </w:p>
          <w:p w14:paraId="5052E9E9" w14:textId="17E472B4" w:rsidR="00165125" w:rsidRPr="004313D7" w:rsidRDefault="00165125" w:rsidP="00332BC0">
            <w:pPr>
              <w:ind w:firstLine="709"/>
              <w:jc w:val="both"/>
              <w:rPr>
                <w:rFonts w:eastAsiaTheme="minorHAnsi"/>
                <w:sz w:val="24"/>
                <w:szCs w:val="24"/>
                <w:lang w:eastAsia="en-US"/>
              </w:rPr>
            </w:pPr>
          </w:p>
          <w:p w14:paraId="32111BD0" w14:textId="5564CBC9" w:rsidR="00165125" w:rsidRPr="004313D7" w:rsidRDefault="00165125" w:rsidP="00332BC0">
            <w:pPr>
              <w:ind w:firstLine="709"/>
              <w:jc w:val="both"/>
              <w:rPr>
                <w:rFonts w:eastAsiaTheme="minorHAnsi"/>
                <w:sz w:val="24"/>
                <w:szCs w:val="24"/>
                <w:lang w:eastAsia="en-US"/>
              </w:rPr>
            </w:pPr>
          </w:p>
          <w:p w14:paraId="7DED09D0" w14:textId="310E1709" w:rsidR="00A31DAD" w:rsidRPr="004313D7" w:rsidRDefault="00165125" w:rsidP="0008137B">
            <w:pPr>
              <w:ind w:firstLine="709"/>
              <w:jc w:val="both"/>
              <w:rPr>
                <w:rStyle w:val="s0"/>
                <w:bCs/>
                <w:color w:val="000000" w:themeColor="text1"/>
                <w:sz w:val="24"/>
                <w:szCs w:val="24"/>
              </w:rPr>
            </w:pPr>
            <w:r w:rsidRPr="004313D7">
              <w:rPr>
                <w:sz w:val="24"/>
                <w:szCs w:val="24"/>
              </w:rPr>
              <w:t>Уточнение редакции. В целях приведения в соответствие со статьей 55 проекта Кодекса.</w:t>
            </w:r>
          </w:p>
          <w:p w14:paraId="19831559" w14:textId="77777777" w:rsidR="005B7C35" w:rsidRPr="004313D7" w:rsidRDefault="005B7C35" w:rsidP="005B7C35">
            <w:pPr>
              <w:ind w:firstLine="709"/>
              <w:jc w:val="both"/>
              <w:rPr>
                <w:rFonts w:eastAsiaTheme="minorHAnsi"/>
                <w:sz w:val="24"/>
                <w:szCs w:val="24"/>
                <w:lang w:eastAsia="en-US"/>
              </w:rPr>
            </w:pPr>
          </w:p>
          <w:p w14:paraId="6D9B071C" w14:textId="71E39A4C" w:rsidR="00A31DAD" w:rsidRPr="004313D7" w:rsidRDefault="00A31DAD" w:rsidP="00113473">
            <w:pPr>
              <w:pStyle w:val="pj"/>
              <w:shd w:val="clear" w:color="auto" w:fill="FFFFFF"/>
              <w:spacing w:before="0" w:beforeAutospacing="0" w:after="0" w:afterAutospacing="0"/>
              <w:textAlignment w:val="baseline"/>
              <w:rPr>
                <w:rStyle w:val="s0"/>
                <w:bCs/>
                <w:color w:val="000000" w:themeColor="text1"/>
              </w:rPr>
            </w:pPr>
          </w:p>
        </w:tc>
        <w:tc>
          <w:tcPr>
            <w:tcW w:w="1667" w:type="dxa"/>
            <w:shd w:val="clear" w:color="auto" w:fill="auto"/>
          </w:tcPr>
          <w:p w14:paraId="6F6C9CB4" w14:textId="77777777" w:rsidR="00FE5F6E" w:rsidRPr="004313D7" w:rsidRDefault="00FE5F6E" w:rsidP="00113473">
            <w:pPr>
              <w:widowControl w:val="0"/>
              <w:pBdr>
                <w:top w:val="nil"/>
                <w:left w:val="nil"/>
                <w:bottom w:val="nil"/>
                <w:right w:val="nil"/>
                <w:between w:val="nil"/>
              </w:pBdr>
              <w:jc w:val="center"/>
              <w:rPr>
                <w:b/>
                <w:sz w:val="24"/>
                <w:szCs w:val="24"/>
              </w:rPr>
            </w:pPr>
          </w:p>
        </w:tc>
      </w:tr>
      <w:tr w:rsidR="00B24062" w:rsidRPr="004313D7" w14:paraId="1716E8F5" w14:textId="77777777" w:rsidTr="00C86D4E">
        <w:trPr>
          <w:jc w:val="center"/>
        </w:trPr>
        <w:tc>
          <w:tcPr>
            <w:tcW w:w="704" w:type="dxa"/>
            <w:shd w:val="clear" w:color="auto" w:fill="auto"/>
          </w:tcPr>
          <w:p w14:paraId="344D8CAA" w14:textId="77777777" w:rsidR="00B24062" w:rsidRPr="004313D7" w:rsidRDefault="00B24062"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E1A2675" w14:textId="1BFFD8B0" w:rsidR="00B24062" w:rsidRPr="004313D7" w:rsidRDefault="00BB6713" w:rsidP="00BF7322">
            <w:pPr>
              <w:jc w:val="both"/>
              <w:rPr>
                <w:rStyle w:val="s0"/>
                <w:sz w:val="24"/>
                <w:szCs w:val="24"/>
              </w:rPr>
            </w:pPr>
            <w:r w:rsidRPr="004313D7">
              <w:rPr>
                <w:rStyle w:val="s0"/>
                <w:sz w:val="24"/>
                <w:szCs w:val="24"/>
              </w:rPr>
              <w:t>Статья 46</w:t>
            </w:r>
          </w:p>
        </w:tc>
        <w:tc>
          <w:tcPr>
            <w:tcW w:w="4128" w:type="dxa"/>
            <w:shd w:val="clear" w:color="auto" w:fill="auto"/>
          </w:tcPr>
          <w:p w14:paraId="5E92F251" w14:textId="77777777" w:rsidR="00DC5633" w:rsidRPr="004313D7" w:rsidRDefault="00DC5633" w:rsidP="00DC5633">
            <w:pPr>
              <w:widowControl w:val="0"/>
              <w:spacing w:line="254" w:lineRule="auto"/>
              <w:ind w:left="1880" w:hanging="1420"/>
              <w:jc w:val="both"/>
              <w:rPr>
                <w:color w:val="000000"/>
                <w:sz w:val="24"/>
                <w:szCs w:val="24"/>
                <w:lang w:bidi="ru-RU"/>
              </w:rPr>
            </w:pPr>
            <w:r w:rsidRPr="004313D7">
              <w:rPr>
                <w:b/>
                <w:bCs/>
                <w:color w:val="000000"/>
                <w:sz w:val="24"/>
                <w:szCs w:val="24"/>
                <w:lang w:bidi="ru-RU"/>
              </w:rPr>
              <w:t xml:space="preserve">Статья 46. Государственный контроль </w:t>
            </w:r>
            <w:r w:rsidRPr="004313D7">
              <w:rPr>
                <w:b/>
                <w:bCs/>
                <w:color w:val="000000"/>
                <w:sz w:val="24"/>
                <w:szCs w:val="24"/>
                <w:u w:val="single"/>
                <w:lang w:bidi="ru-RU"/>
              </w:rPr>
              <w:t>и надзор</w:t>
            </w:r>
            <w:r w:rsidRPr="004313D7">
              <w:rPr>
                <w:b/>
                <w:bCs/>
                <w:color w:val="000000"/>
                <w:sz w:val="24"/>
                <w:szCs w:val="24"/>
                <w:lang w:bidi="ru-RU"/>
              </w:rPr>
              <w:t xml:space="preserve"> за 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w:t>
            </w:r>
          </w:p>
          <w:p w14:paraId="4666FDD1" w14:textId="77777777" w:rsidR="00DC5633" w:rsidRPr="004313D7" w:rsidRDefault="00DC5633" w:rsidP="0072023D">
            <w:pPr>
              <w:widowControl w:val="0"/>
              <w:numPr>
                <w:ilvl w:val="0"/>
                <w:numId w:val="69"/>
              </w:numPr>
              <w:tabs>
                <w:tab w:val="left" w:pos="734"/>
              </w:tabs>
              <w:spacing w:after="80" w:line="259" w:lineRule="auto"/>
              <w:jc w:val="both"/>
              <w:rPr>
                <w:color w:val="000000"/>
                <w:sz w:val="24"/>
                <w:szCs w:val="24"/>
                <w:lang w:bidi="ru-RU"/>
              </w:rPr>
            </w:pPr>
            <w:r w:rsidRPr="004313D7">
              <w:rPr>
                <w:color w:val="000000"/>
                <w:sz w:val="24"/>
                <w:szCs w:val="24"/>
                <w:lang w:bidi="ru-RU"/>
              </w:rPr>
              <w:t xml:space="preserve">Целью </w:t>
            </w:r>
            <w:r w:rsidRPr="004313D7">
              <w:rPr>
                <w:b/>
                <w:bCs/>
                <w:color w:val="000000"/>
                <w:sz w:val="24"/>
                <w:szCs w:val="24"/>
                <w:lang w:bidi="ru-RU"/>
              </w:rPr>
              <w:t>контроля и надзора уполномоченным государственным органом по делам архитектуры, градостроительства и строительства за деятельностью местных органов</w:t>
            </w:r>
            <w:r w:rsidRPr="004313D7">
              <w:rPr>
                <w:color w:val="000000"/>
                <w:sz w:val="24"/>
                <w:szCs w:val="24"/>
                <w:lang w:bidi="ru-RU"/>
              </w:rPr>
              <w:t xml:space="preserve"> является обеспечение качественного строительства, выдачи </w:t>
            </w:r>
            <w:r w:rsidRPr="004313D7">
              <w:rPr>
                <w:b/>
                <w:bCs/>
                <w:color w:val="000000"/>
                <w:sz w:val="24"/>
                <w:szCs w:val="24"/>
                <w:lang w:bidi="ru-RU"/>
              </w:rPr>
              <w:t>разрешительных документов</w:t>
            </w:r>
            <w:r w:rsidRPr="004313D7">
              <w:rPr>
                <w:color w:val="000000"/>
                <w:sz w:val="24"/>
                <w:szCs w:val="24"/>
                <w:lang w:bidi="ru-RU"/>
              </w:rPr>
              <w:t xml:space="preserve"> (исходных материалов) для </w:t>
            </w:r>
            <w:r w:rsidRPr="004313D7">
              <w:rPr>
                <w:color w:val="000000"/>
                <w:sz w:val="24"/>
                <w:szCs w:val="24"/>
                <w:lang w:bidi="ru-RU"/>
              </w:rPr>
              <w:lastRenderedPageBreak/>
              <w:t xml:space="preserve">разработки проектов строительства, равно как и изменение существующих </w:t>
            </w:r>
            <w:r w:rsidRPr="004313D7">
              <w:rPr>
                <w:b/>
                <w:bCs/>
                <w:color w:val="000000"/>
                <w:sz w:val="24"/>
                <w:szCs w:val="24"/>
                <w:lang w:bidi="ru-RU"/>
              </w:rPr>
              <w:t>объектов</w:t>
            </w:r>
            <w:r w:rsidRPr="004313D7">
              <w:rPr>
                <w:color w:val="000000"/>
                <w:sz w:val="24"/>
                <w:szCs w:val="24"/>
                <w:lang w:bidi="ru-RU"/>
              </w:rPr>
              <w:t xml:space="preserve"> в соответствии с требованиями законодательства Республики Казахстан об архитектурной, градостроительной и строительной деятельности, и условий, обеспечивающих благоприятные, безопасные и другие необходимые условия обитания и жизнедеятельности человека, </w:t>
            </w:r>
            <w:r w:rsidRPr="004313D7">
              <w:rPr>
                <w:b/>
                <w:bCs/>
                <w:color w:val="000000"/>
                <w:sz w:val="24"/>
                <w:szCs w:val="24"/>
                <w:lang w:bidi="ru-RU"/>
              </w:rPr>
              <w:t xml:space="preserve">не вмешиваясь при этом в </w:t>
            </w:r>
            <w:proofErr w:type="spellStart"/>
            <w:r w:rsidRPr="004313D7">
              <w:rPr>
                <w:b/>
                <w:bCs/>
                <w:color w:val="000000"/>
                <w:sz w:val="24"/>
                <w:szCs w:val="24"/>
                <w:lang w:bidi="ru-RU"/>
              </w:rPr>
              <w:t>оперативно</w:t>
            </w:r>
            <w:r w:rsidRPr="004313D7">
              <w:rPr>
                <w:b/>
                <w:bCs/>
                <w:color w:val="000000"/>
                <w:sz w:val="24"/>
                <w:szCs w:val="24"/>
                <w:lang w:bidi="ru-RU"/>
              </w:rPr>
              <w:softHyphen/>
              <w:t>хозяйственную</w:t>
            </w:r>
            <w:proofErr w:type="spellEnd"/>
            <w:r w:rsidRPr="004313D7">
              <w:rPr>
                <w:b/>
                <w:bCs/>
                <w:color w:val="000000"/>
                <w:sz w:val="24"/>
                <w:szCs w:val="24"/>
                <w:lang w:bidi="ru-RU"/>
              </w:rPr>
              <w:t xml:space="preserve"> деятельност</w:t>
            </w:r>
            <w:r w:rsidRPr="004313D7">
              <w:rPr>
                <w:color w:val="000000"/>
                <w:sz w:val="24"/>
                <w:szCs w:val="24"/>
                <w:lang w:bidi="ru-RU"/>
              </w:rPr>
              <w:t>ь.</w:t>
            </w:r>
          </w:p>
          <w:p w14:paraId="78242672" w14:textId="77777777" w:rsidR="00DC5633" w:rsidRPr="004313D7" w:rsidRDefault="00DC5633" w:rsidP="0072023D">
            <w:pPr>
              <w:widowControl w:val="0"/>
              <w:numPr>
                <w:ilvl w:val="0"/>
                <w:numId w:val="69"/>
              </w:numPr>
              <w:tabs>
                <w:tab w:val="left" w:pos="757"/>
              </w:tabs>
              <w:spacing w:line="259" w:lineRule="auto"/>
              <w:jc w:val="both"/>
              <w:rPr>
                <w:b/>
                <w:bCs/>
                <w:color w:val="000000"/>
                <w:sz w:val="24"/>
                <w:szCs w:val="24"/>
                <w:lang w:bidi="ru-RU"/>
              </w:rPr>
            </w:pPr>
            <w:r w:rsidRPr="004313D7">
              <w:rPr>
                <w:b/>
                <w:bCs/>
                <w:color w:val="000000"/>
                <w:sz w:val="24"/>
                <w:szCs w:val="24"/>
                <w:lang w:bidi="ru-RU"/>
              </w:rPr>
              <w:t>Уполномоченный орган по делам архитектуры, градостроительства и строительства осуществляет контроль и надзор за деятельностью местных органов путем:</w:t>
            </w:r>
          </w:p>
          <w:p w14:paraId="1DE3D65B" w14:textId="77777777" w:rsidR="00DC5633" w:rsidRPr="004313D7" w:rsidRDefault="00DC5633" w:rsidP="0072023D">
            <w:pPr>
              <w:widowControl w:val="0"/>
              <w:numPr>
                <w:ilvl w:val="0"/>
                <w:numId w:val="70"/>
              </w:numPr>
              <w:tabs>
                <w:tab w:val="left" w:pos="774"/>
              </w:tabs>
              <w:spacing w:line="259" w:lineRule="auto"/>
              <w:jc w:val="both"/>
              <w:rPr>
                <w:b/>
                <w:bCs/>
                <w:color w:val="000000"/>
                <w:sz w:val="24"/>
                <w:szCs w:val="24"/>
                <w:lang w:bidi="ru-RU"/>
              </w:rPr>
            </w:pPr>
            <w:r w:rsidRPr="004313D7">
              <w:rPr>
                <w:b/>
                <w:bCs/>
                <w:color w:val="000000"/>
                <w:sz w:val="24"/>
                <w:szCs w:val="24"/>
                <w:lang w:bidi="ru-RU"/>
              </w:rPr>
              <w:t xml:space="preserve">посещения </w:t>
            </w:r>
            <w:r w:rsidRPr="004313D7">
              <w:rPr>
                <w:b/>
                <w:bCs/>
                <w:color w:val="000000"/>
                <w:sz w:val="24"/>
                <w:szCs w:val="24"/>
                <w:u w:val="single"/>
                <w:lang w:bidi="ru-RU"/>
              </w:rPr>
              <w:t>объекта</w:t>
            </w:r>
            <w:r w:rsidRPr="004313D7">
              <w:rPr>
                <w:b/>
                <w:bCs/>
                <w:color w:val="000000"/>
                <w:sz w:val="24"/>
                <w:szCs w:val="24"/>
                <w:lang w:bidi="ru-RU"/>
              </w:rPr>
              <w:t xml:space="preserve"> с целью установления соответствующего выполнения местными органами функций, возложенных на них законодательством Республики Казахстан;</w:t>
            </w:r>
          </w:p>
          <w:p w14:paraId="48A32D1C" w14:textId="77777777" w:rsidR="00DC5633" w:rsidRPr="004313D7" w:rsidRDefault="00DC5633" w:rsidP="0072023D">
            <w:pPr>
              <w:widowControl w:val="0"/>
              <w:numPr>
                <w:ilvl w:val="0"/>
                <w:numId w:val="70"/>
              </w:numPr>
              <w:tabs>
                <w:tab w:val="left" w:pos="777"/>
              </w:tabs>
              <w:spacing w:line="259" w:lineRule="auto"/>
              <w:jc w:val="both"/>
              <w:rPr>
                <w:b/>
                <w:bCs/>
                <w:color w:val="000000"/>
                <w:sz w:val="24"/>
                <w:szCs w:val="24"/>
                <w:lang w:bidi="ru-RU"/>
              </w:rPr>
            </w:pPr>
            <w:r w:rsidRPr="004313D7">
              <w:rPr>
                <w:b/>
                <w:bCs/>
                <w:color w:val="000000"/>
                <w:sz w:val="24"/>
                <w:szCs w:val="24"/>
                <w:lang w:bidi="ru-RU"/>
              </w:rPr>
              <w:t xml:space="preserve">внеплановых проверок, назначаемых органом контроля и надзора по конкретным фактам и обстоятельствам, послужившим основанием назначения проверки, в </w:t>
            </w:r>
            <w:r w:rsidRPr="004313D7">
              <w:rPr>
                <w:b/>
                <w:bCs/>
                <w:color w:val="000000"/>
                <w:sz w:val="24"/>
                <w:szCs w:val="24"/>
                <w:lang w:bidi="ru-RU"/>
              </w:rPr>
              <w:lastRenderedPageBreak/>
              <w:t>отношении конкретного проверяемого субъекта (объекта), с целью предупреждения и (или) устранения непосредственной угрозы жизни и здоровью человека, окружающей среде, законным интересам физических и юридических лиц, государства;</w:t>
            </w:r>
          </w:p>
          <w:p w14:paraId="37067306" w14:textId="77777777" w:rsidR="00DC5633" w:rsidRPr="004313D7" w:rsidRDefault="00DC5633" w:rsidP="0072023D">
            <w:pPr>
              <w:widowControl w:val="0"/>
              <w:numPr>
                <w:ilvl w:val="0"/>
                <w:numId w:val="70"/>
              </w:numPr>
              <w:tabs>
                <w:tab w:val="left" w:pos="770"/>
              </w:tabs>
              <w:spacing w:line="259" w:lineRule="auto"/>
              <w:jc w:val="both"/>
              <w:rPr>
                <w:b/>
                <w:bCs/>
                <w:color w:val="000000"/>
                <w:sz w:val="24"/>
                <w:szCs w:val="24"/>
                <w:lang w:bidi="ru-RU"/>
              </w:rPr>
            </w:pPr>
            <w:r w:rsidRPr="004313D7">
              <w:rPr>
                <w:b/>
                <w:bCs/>
                <w:color w:val="000000"/>
                <w:sz w:val="24"/>
                <w:szCs w:val="24"/>
                <w:lang w:bidi="ru-RU"/>
              </w:rPr>
              <w:t>профилактического контроля с посещением субъекта (объекта) контроля и надзора - представляет собой контроль, который орган контроля и надзора проводит с посещением субъекта (объекта) контроля и надзора и по результатам которого в случае выявления нарушений субъектам контроля и надзора выносится предписание об их устранении без возбуждения административного производства.</w:t>
            </w:r>
          </w:p>
          <w:p w14:paraId="0D777D95" w14:textId="77777777" w:rsidR="00DC5633" w:rsidRPr="004313D7" w:rsidRDefault="00DC5633" w:rsidP="0072023D">
            <w:pPr>
              <w:widowControl w:val="0"/>
              <w:numPr>
                <w:ilvl w:val="0"/>
                <w:numId w:val="69"/>
              </w:numPr>
              <w:tabs>
                <w:tab w:val="left" w:pos="757"/>
              </w:tabs>
              <w:spacing w:line="259" w:lineRule="auto"/>
              <w:jc w:val="both"/>
              <w:rPr>
                <w:b/>
                <w:bCs/>
                <w:color w:val="000000"/>
                <w:sz w:val="24"/>
                <w:szCs w:val="24"/>
                <w:lang w:bidi="ru-RU"/>
              </w:rPr>
            </w:pPr>
            <w:r w:rsidRPr="004313D7">
              <w:rPr>
                <w:b/>
                <w:bCs/>
                <w:color w:val="000000"/>
                <w:sz w:val="24"/>
                <w:szCs w:val="24"/>
                <w:lang w:bidi="ru-RU"/>
              </w:rPr>
              <w:t xml:space="preserve">Контроль и надзор уполномоченный орган по делам архитектуры, градостроительства и строительства по объектам строительства предполагает в себе установление соответствующего выполнения местными органами функций, возложенных на них законодательством Республики Казахстан об архитектурной, градостроительной и строительной </w:t>
            </w:r>
            <w:r w:rsidRPr="004313D7">
              <w:rPr>
                <w:b/>
                <w:bCs/>
                <w:color w:val="000000"/>
                <w:sz w:val="24"/>
                <w:szCs w:val="24"/>
                <w:lang w:bidi="ru-RU"/>
              </w:rPr>
              <w:lastRenderedPageBreak/>
              <w:t>деятельности.</w:t>
            </w:r>
          </w:p>
          <w:p w14:paraId="3C196CC9" w14:textId="77777777" w:rsidR="00DC5633" w:rsidRPr="004313D7" w:rsidRDefault="00DC5633" w:rsidP="00DC5633">
            <w:pPr>
              <w:widowControl w:val="0"/>
              <w:spacing w:line="259" w:lineRule="auto"/>
              <w:ind w:firstLine="460"/>
              <w:jc w:val="both"/>
              <w:rPr>
                <w:b/>
                <w:bCs/>
                <w:color w:val="000000"/>
                <w:sz w:val="24"/>
                <w:szCs w:val="24"/>
                <w:lang w:bidi="ru-RU"/>
              </w:rPr>
            </w:pPr>
            <w:r w:rsidRPr="004313D7">
              <w:rPr>
                <w:b/>
                <w:bCs/>
                <w:color w:val="000000"/>
                <w:sz w:val="24"/>
                <w:szCs w:val="24"/>
                <w:lang w:bidi="ru-RU"/>
              </w:rPr>
              <w:t>Участники строительства обеспечивают допуск на объект должностных лиц уполномоченного органа и оказывают содействие в установлении выполнения местными органами функций, возложенных на них законодательством Республики Казахстан.</w:t>
            </w:r>
          </w:p>
          <w:p w14:paraId="366F2294" w14:textId="77777777" w:rsidR="00DC5633" w:rsidRPr="004313D7" w:rsidRDefault="00DC5633" w:rsidP="0072023D">
            <w:pPr>
              <w:widowControl w:val="0"/>
              <w:numPr>
                <w:ilvl w:val="0"/>
                <w:numId w:val="69"/>
              </w:numPr>
              <w:tabs>
                <w:tab w:val="left" w:pos="760"/>
              </w:tabs>
              <w:spacing w:line="259" w:lineRule="auto"/>
              <w:jc w:val="both"/>
              <w:rPr>
                <w:b/>
                <w:bCs/>
                <w:color w:val="000000"/>
                <w:sz w:val="24"/>
                <w:szCs w:val="24"/>
                <w:lang w:bidi="ru-RU"/>
              </w:rPr>
            </w:pPr>
            <w:r w:rsidRPr="004313D7">
              <w:rPr>
                <w:b/>
                <w:bCs/>
                <w:color w:val="000000"/>
                <w:sz w:val="24"/>
                <w:szCs w:val="24"/>
                <w:lang w:bidi="ru-RU"/>
              </w:rPr>
              <w:t>Основаниями внеплановой проверки проверяемых субъектов являются:</w:t>
            </w:r>
          </w:p>
          <w:p w14:paraId="608E4D26" w14:textId="77777777" w:rsidR="00DC5633" w:rsidRPr="004313D7" w:rsidRDefault="00DC5633" w:rsidP="0072023D">
            <w:pPr>
              <w:widowControl w:val="0"/>
              <w:numPr>
                <w:ilvl w:val="0"/>
                <w:numId w:val="71"/>
              </w:numPr>
              <w:tabs>
                <w:tab w:val="left" w:pos="766"/>
              </w:tabs>
              <w:spacing w:line="259" w:lineRule="auto"/>
              <w:jc w:val="both"/>
              <w:rPr>
                <w:b/>
                <w:bCs/>
                <w:color w:val="000000"/>
                <w:sz w:val="24"/>
                <w:szCs w:val="24"/>
                <w:lang w:bidi="ru-RU"/>
              </w:rPr>
            </w:pPr>
            <w:r w:rsidRPr="004313D7">
              <w:rPr>
                <w:b/>
                <w:bCs/>
                <w:color w:val="000000"/>
                <w:sz w:val="24"/>
                <w:szCs w:val="24"/>
                <w:lang w:bidi="ru-RU"/>
              </w:rPr>
              <w:t>обращения физических и юридических лиц при наличии оснований и подтверждающих доказательств;</w:t>
            </w:r>
          </w:p>
          <w:p w14:paraId="4E328C49" w14:textId="77777777" w:rsidR="00DC5633" w:rsidRPr="004313D7" w:rsidRDefault="00DC5633" w:rsidP="0072023D">
            <w:pPr>
              <w:widowControl w:val="0"/>
              <w:numPr>
                <w:ilvl w:val="0"/>
                <w:numId w:val="71"/>
              </w:numPr>
              <w:tabs>
                <w:tab w:val="left" w:pos="770"/>
              </w:tabs>
              <w:spacing w:line="259" w:lineRule="auto"/>
              <w:jc w:val="both"/>
              <w:rPr>
                <w:color w:val="000000"/>
                <w:sz w:val="24"/>
                <w:szCs w:val="24"/>
                <w:lang w:bidi="ru-RU"/>
              </w:rPr>
            </w:pPr>
            <w:r w:rsidRPr="004313D7">
              <w:rPr>
                <w:b/>
                <w:bCs/>
                <w:color w:val="000000"/>
                <w:sz w:val="24"/>
                <w:szCs w:val="24"/>
                <w:lang w:bidi="ru-RU"/>
              </w:rPr>
              <w:t xml:space="preserve">поручения органов прокуратуры </w:t>
            </w:r>
            <w:r w:rsidRPr="004313D7">
              <w:rPr>
                <w:color w:val="000000"/>
                <w:sz w:val="24"/>
                <w:szCs w:val="24"/>
                <w:lang w:bidi="ru-RU"/>
              </w:rPr>
              <w:t xml:space="preserve">по конкретным фактам причинения либо об угрозе причинения вреда жизни, здоровью человека, окружающей среде </w:t>
            </w:r>
            <w:r w:rsidRPr="004313D7">
              <w:rPr>
                <w:b/>
                <w:bCs/>
                <w:color w:val="000000"/>
                <w:sz w:val="24"/>
                <w:szCs w:val="24"/>
                <w:lang w:bidi="ru-RU"/>
              </w:rPr>
              <w:t xml:space="preserve">и законным </w:t>
            </w:r>
            <w:r w:rsidRPr="004313D7">
              <w:rPr>
                <w:color w:val="000000"/>
                <w:sz w:val="24"/>
                <w:szCs w:val="24"/>
                <w:lang w:bidi="ru-RU"/>
              </w:rPr>
              <w:t>интересам физических и юридических лиц, государства;</w:t>
            </w:r>
          </w:p>
          <w:p w14:paraId="043CB26D" w14:textId="77777777" w:rsidR="00DC5633" w:rsidRPr="004313D7" w:rsidRDefault="00DC5633" w:rsidP="0072023D">
            <w:pPr>
              <w:widowControl w:val="0"/>
              <w:numPr>
                <w:ilvl w:val="0"/>
                <w:numId w:val="71"/>
              </w:numPr>
              <w:tabs>
                <w:tab w:val="left" w:pos="789"/>
              </w:tabs>
              <w:spacing w:line="259" w:lineRule="auto"/>
              <w:jc w:val="both"/>
              <w:rPr>
                <w:color w:val="000000"/>
                <w:sz w:val="24"/>
                <w:szCs w:val="24"/>
                <w:lang w:bidi="ru-RU"/>
              </w:rPr>
            </w:pPr>
            <w:r w:rsidRPr="004313D7">
              <w:rPr>
                <w:color w:val="000000"/>
                <w:sz w:val="24"/>
                <w:szCs w:val="24"/>
                <w:lang w:bidi="ru-RU"/>
              </w:rPr>
              <w:t>обращения государственных органов по конкретным фактам причинения</w:t>
            </w:r>
          </w:p>
          <w:p w14:paraId="2795B446" w14:textId="77777777" w:rsidR="00DC5633" w:rsidRPr="004313D7" w:rsidRDefault="00DC5633" w:rsidP="00DC5633">
            <w:pPr>
              <w:widowControl w:val="0"/>
              <w:tabs>
                <w:tab w:val="left" w:pos="7268"/>
                <w:tab w:val="left" w:leader="hyphen" w:pos="8068"/>
              </w:tabs>
              <w:spacing w:line="259" w:lineRule="auto"/>
              <w:jc w:val="both"/>
              <w:rPr>
                <w:color w:val="000000"/>
                <w:sz w:val="24"/>
                <w:szCs w:val="24"/>
                <w:lang w:bidi="ru-RU"/>
              </w:rPr>
            </w:pPr>
            <w:r w:rsidRPr="004313D7">
              <w:rPr>
                <w:color w:val="000000"/>
                <w:sz w:val="24"/>
                <w:szCs w:val="24"/>
                <w:lang w:bidi="ru-RU"/>
              </w:rPr>
              <w:t xml:space="preserve">вреда жизни, здоровью человека, окружающей среде </w:t>
            </w:r>
            <w:r w:rsidRPr="004313D7">
              <w:rPr>
                <w:b/>
                <w:bCs/>
                <w:color w:val="000000"/>
                <w:sz w:val="24"/>
                <w:szCs w:val="24"/>
                <w:lang w:bidi="ru-RU"/>
              </w:rPr>
              <w:t>и законным</w:t>
            </w:r>
            <w:r w:rsidRPr="004313D7">
              <w:rPr>
                <w:color w:val="000000"/>
                <w:sz w:val="24"/>
                <w:szCs w:val="24"/>
                <w:lang w:bidi="ru-RU"/>
              </w:rPr>
              <w:t xml:space="preserve"> интересам физических и юридических лиц, государства, а также нарушений требований законодательства </w:t>
            </w:r>
            <w:r w:rsidRPr="004313D7">
              <w:rPr>
                <w:color w:val="000000"/>
                <w:sz w:val="24"/>
                <w:szCs w:val="24"/>
                <w:lang w:bidi="ru-RU"/>
              </w:rPr>
              <w:lastRenderedPageBreak/>
              <w:t xml:space="preserve">Республики Казахстан, </w:t>
            </w:r>
            <w:proofErr w:type="spellStart"/>
            <w:r w:rsidRPr="004313D7">
              <w:rPr>
                <w:color w:val="000000"/>
                <w:sz w:val="24"/>
                <w:szCs w:val="24"/>
                <w:lang w:bidi="ru-RU"/>
              </w:rPr>
              <w:t>неустранение</w:t>
            </w:r>
            <w:proofErr w:type="spellEnd"/>
            <w:r w:rsidRPr="004313D7">
              <w:rPr>
                <w:color w:val="000000"/>
                <w:sz w:val="24"/>
                <w:szCs w:val="24"/>
                <w:lang w:bidi="ru-RU"/>
              </w:rPr>
              <w:t xml:space="preserve"> которых влечет причинение вреда жизни и здоровью человека;</w:t>
            </w:r>
            <w:r w:rsidRPr="004313D7">
              <w:rPr>
                <w:color w:val="000000"/>
                <w:sz w:val="24"/>
                <w:szCs w:val="24"/>
                <w:lang w:bidi="ru-RU"/>
              </w:rPr>
              <w:tab/>
            </w:r>
            <w:r w:rsidRPr="004313D7">
              <w:rPr>
                <w:color w:val="000000"/>
                <w:sz w:val="24"/>
                <w:szCs w:val="24"/>
                <w:lang w:bidi="ru-RU"/>
              </w:rPr>
              <w:tab/>
            </w:r>
            <w:r w:rsidRPr="004313D7">
              <w:rPr>
                <w:color w:val="000000"/>
                <w:sz w:val="24"/>
                <w:szCs w:val="24"/>
                <w:lang w:bidi="ru-RU"/>
              </w:rPr>
              <w:br w:type="page"/>
            </w:r>
          </w:p>
          <w:p w14:paraId="3531AF82" w14:textId="77777777" w:rsidR="00DC5633" w:rsidRPr="004313D7" w:rsidRDefault="00DC5633" w:rsidP="0072023D">
            <w:pPr>
              <w:widowControl w:val="0"/>
              <w:numPr>
                <w:ilvl w:val="0"/>
                <w:numId w:val="71"/>
              </w:numPr>
              <w:tabs>
                <w:tab w:val="left" w:pos="1029"/>
              </w:tabs>
              <w:spacing w:line="259" w:lineRule="auto"/>
              <w:jc w:val="both"/>
              <w:rPr>
                <w:color w:val="000000"/>
                <w:sz w:val="24"/>
                <w:szCs w:val="24"/>
                <w:lang w:bidi="ru-RU"/>
              </w:rPr>
            </w:pPr>
            <w:r w:rsidRPr="004313D7">
              <w:rPr>
                <w:color w:val="000000"/>
                <w:sz w:val="24"/>
                <w:szCs w:val="24"/>
                <w:lang w:bidi="ru-RU"/>
              </w:rPr>
              <w:t>поручение органа уголовного преследования по основаниям, предусмотренным Уголовно-процессуальным кодексом Республики Казахстан.</w:t>
            </w:r>
          </w:p>
          <w:p w14:paraId="4E26CC0B"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Внеплановые проверки не проводятся в случаях анонимных обращений.</w:t>
            </w:r>
          </w:p>
          <w:p w14:paraId="416E9637" w14:textId="77777777" w:rsidR="00DC5633" w:rsidRPr="004313D7" w:rsidRDefault="00DC5633" w:rsidP="00DC5633">
            <w:pPr>
              <w:widowControl w:val="0"/>
              <w:spacing w:line="259" w:lineRule="auto"/>
              <w:ind w:firstLine="460"/>
              <w:jc w:val="both"/>
              <w:rPr>
                <w:b/>
                <w:bCs/>
                <w:color w:val="000000"/>
                <w:sz w:val="24"/>
                <w:szCs w:val="24"/>
                <w:lang w:bidi="ru-RU"/>
              </w:rPr>
            </w:pPr>
            <w:r w:rsidRPr="004313D7">
              <w:rPr>
                <w:b/>
                <w:bCs/>
                <w:color w:val="000000"/>
                <w:sz w:val="24"/>
                <w:szCs w:val="24"/>
                <w:lang w:bidi="ru-RU"/>
              </w:rPr>
              <w:t>Внеплановой проверке подлежат факты и обстоятельства, выявленные в отношении конкретных субъектов и объектов местного органа и послужившие основанием для назначения данной внеплановой проверки.</w:t>
            </w:r>
          </w:p>
          <w:p w14:paraId="4A859C1D" w14:textId="77777777" w:rsidR="00DC5633" w:rsidRPr="004313D7" w:rsidRDefault="00DC5633" w:rsidP="0072023D">
            <w:pPr>
              <w:widowControl w:val="0"/>
              <w:numPr>
                <w:ilvl w:val="0"/>
                <w:numId w:val="69"/>
              </w:numPr>
              <w:tabs>
                <w:tab w:val="left" w:pos="766"/>
              </w:tabs>
              <w:spacing w:line="259" w:lineRule="auto"/>
              <w:jc w:val="both"/>
              <w:rPr>
                <w:color w:val="000000"/>
                <w:sz w:val="24"/>
                <w:szCs w:val="24"/>
                <w:lang w:bidi="ru-RU"/>
              </w:rPr>
            </w:pPr>
            <w:r w:rsidRPr="004313D7">
              <w:rPr>
                <w:color w:val="000000"/>
                <w:sz w:val="24"/>
                <w:szCs w:val="24"/>
                <w:lang w:bidi="ru-RU"/>
              </w:rPr>
              <w:t>Профилактический контроль с посещением субъекта (объекта) контроля и надзора представляет собой контроль, который орган контроля и надзора проводит с посещением субъекта (объекта) контроля и надзора и по результатам которого в случае выявления нарушений субъектам контроля и надзора выносится предписание об их устранении без возбуждения административного производства.</w:t>
            </w:r>
          </w:p>
          <w:p w14:paraId="02C2E01A"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lastRenderedPageBreak/>
              <w:t>Основанием для назначения профилактического контроля является полугодовой список проведения профилактического контроля, утвержденный первым руководителем (лица, исполняющего его обязанности, или лица, которое вправе принимать такое решение) уполномоченного органа.</w:t>
            </w:r>
          </w:p>
          <w:p w14:paraId="091BF793"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Уполномоченный орган по делам архитектуры, градостроительства и строительства размещает полугодовой список проведения профилактического контроля на интернет-ресурсе в срок до 25 декабря года, предшествующего году проведения профилактического контроля, и до 25 мая текущего календарного года, а также в информационной системе для организации проведения строительства по принципу «одного окна».</w:t>
            </w:r>
          </w:p>
          <w:p w14:paraId="10F589BD" w14:textId="77777777" w:rsidR="00DC5633" w:rsidRPr="004313D7" w:rsidRDefault="00DC5633" w:rsidP="0072023D">
            <w:pPr>
              <w:widowControl w:val="0"/>
              <w:numPr>
                <w:ilvl w:val="0"/>
                <w:numId w:val="69"/>
              </w:numPr>
              <w:tabs>
                <w:tab w:val="left" w:pos="759"/>
              </w:tabs>
              <w:spacing w:line="259" w:lineRule="auto"/>
              <w:jc w:val="both"/>
              <w:rPr>
                <w:color w:val="000000"/>
                <w:sz w:val="24"/>
                <w:szCs w:val="24"/>
                <w:lang w:bidi="ru-RU"/>
              </w:rPr>
            </w:pPr>
            <w:r w:rsidRPr="004313D7">
              <w:rPr>
                <w:color w:val="000000"/>
                <w:sz w:val="24"/>
                <w:szCs w:val="24"/>
                <w:lang w:bidi="ru-RU"/>
              </w:rPr>
              <w:t>Профилактический контроль с посещением субъекта (объекта) контроля и надзора и (или) проверка проводятся на основании акта органа контроля и надзора о назначении профилактического контроля с посещением субъекта (объекта) контроля и надзора и (или) проверки.</w:t>
            </w:r>
          </w:p>
          <w:p w14:paraId="36B1DF22"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В акте указываются:</w:t>
            </w:r>
          </w:p>
          <w:p w14:paraId="60C9F0E1" w14:textId="77777777" w:rsidR="00DC5633" w:rsidRPr="004313D7" w:rsidRDefault="00DC5633" w:rsidP="0072023D">
            <w:pPr>
              <w:widowControl w:val="0"/>
              <w:numPr>
                <w:ilvl w:val="0"/>
                <w:numId w:val="72"/>
              </w:numPr>
              <w:tabs>
                <w:tab w:val="left" w:pos="812"/>
              </w:tabs>
              <w:spacing w:line="259" w:lineRule="auto"/>
              <w:jc w:val="both"/>
              <w:rPr>
                <w:color w:val="000000"/>
                <w:sz w:val="24"/>
                <w:szCs w:val="24"/>
                <w:lang w:bidi="ru-RU"/>
              </w:rPr>
            </w:pPr>
            <w:r w:rsidRPr="004313D7">
              <w:rPr>
                <w:color w:val="000000"/>
                <w:sz w:val="24"/>
                <w:szCs w:val="24"/>
                <w:lang w:bidi="ru-RU"/>
              </w:rPr>
              <w:lastRenderedPageBreak/>
              <w:t>номер и дата акта;</w:t>
            </w:r>
          </w:p>
          <w:p w14:paraId="3E2AE1DF" w14:textId="77777777" w:rsidR="00DC5633" w:rsidRPr="004313D7" w:rsidRDefault="00DC5633" w:rsidP="0072023D">
            <w:pPr>
              <w:widowControl w:val="0"/>
              <w:numPr>
                <w:ilvl w:val="0"/>
                <w:numId w:val="72"/>
              </w:numPr>
              <w:tabs>
                <w:tab w:val="left" w:pos="838"/>
              </w:tabs>
              <w:spacing w:line="259" w:lineRule="auto"/>
              <w:jc w:val="both"/>
              <w:rPr>
                <w:color w:val="000000"/>
                <w:sz w:val="24"/>
                <w:szCs w:val="24"/>
                <w:lang w:bidi="ru-RU"/>
              </w:rPr>
            </w:pPr>
            <w:r w:rsidRPr="004313D7">
              <w:rPr>
                <w:color w:val="000000"/>
                <w:sz w:val="24"/>
                <w:szCs w:val="24"/>
                <w:lang w:bidi="ru-RU"/>
              </w:rPr>
              <w:t>наименование уполномоченного органа;</w:t>
            </w:r>
          </w:p>
          <w:p w14:paraId="0E2804B4" w14:textId="77777777" w:rsidR="00DC5633" w:rsidRPr="004313D7" w:rsidRDefault="00DC5633" w:rsidP="0072023D">
            <w:pPr>
              <w:widowControl w:val="0"/>
              <w:numPr>
                <w:ilvl w:val="0"/>
                <w:numId w:val="72"/>
              </w:numPr>
              <w:tabs>
                <w:tab w:val="left" w:pos="802"/>
              </w:tabs>
              <w:spacing w:line="259" w:lineRule="auto"/>
              <w:jc w:val="both"/>
              <w:rPr>
                <w:color w:val="000000"/>
                <w:sz w:val="24"/>
                <w:szCs w:val="24"/>
                <w:lang w:bidi="ru-RU"/>
              </w:rPr>
            </w:pPr>
            <w:r w:rsidRPr="004313D7">
              <w:rPr>
                <w:color w:val="000000"/>
                <w:sz w:val="24"/>
                <w:szCs w:val="24"/>
                <w:lang w:bidi="ru-RU"/>
              </w:rPr>
              <w:t>фамилия, имя, отчество (при его наличии) и должность лица (лиц), уполномоченного на проведение проверки;</w:t>
            </w:r>
          </w:p>
          <w:p w14:paraId="304914F4" w14:textId="77777777" w:rsidR="00DC5633" w:rsidRPr="004313D7" w:rsidRDefault="00DC5633" w:rsidP="0072023D">
            <w:pPr>
              <w:widowControl w:val="0"/>
              <w:numPr>
                <w:ilvl w:val="0"/>
                <w:numId w:val="72"/>
              </w:numPr>
              <w:tabs>
                <w:tab w:val="left" w:pos="788"/>
              </w:tabs>
              <w:spacing w:line="259" w:lineRule="auto"/>
              <w:jc w:val="both"/>
              <w:rPr>
                <w:color w:val="000000"/>
                <w:sz w:val="24"/>
                <w:szCs w:val="24"/>
                <w:lang w:bidi="ru-RU"/>
              </w:rPr>
            </w:pPr>
            <w:r w:rsidRPr="004313D7">
              <w:rPr>
                <w:color w:val="000000"/>
                <w:sz w:val="24"/>
                <w:szCs w:val="24"/>
                <w:lang w:bidi="ru-RU"/>
              </w:rPr>
              <w:t>сведения о специалистах, консультантах и экспертах, привлекаемых для проведения проверки;</w:t>
            </w:r>
          </w:p>
          <w:p w14:paraId="7EB5AAE1" w14:textId="77777777" w:rsidR="00DC5633" w:rsidRPr="004313D7" w:rsidRDefault="00DC5633" w:rsidP="0072023D">
            <w:pPr>
              <w:widowControl w:val="0"/>
              <w:numPr>
                <w:ilvl w:val="0"/>
                <w:numId w:val="72"/>
              </w:numPr>
              <w:tabs>
                <w:tab w:val="left" w:pos="799"/>
              </w:tabs>
              <w:spacing w:line="259" w:lineRule="auto"/>
              <w:jc w:val="both"/>
              <w:rPr>
                <w:color w:val="000000"/>
                <w:sz w:val="24"/>
                <w:szCs w:val="24"/>
                <w:lang w:bidi="ru-RU"/>
              </w:rPr>
            </w:pPr>
            <w:r w:rsidRPr="004313D7">
              <w:rPr>
                <w:color w:val="000000"/>
                <w:sz w:val="24"/>
                <w:szCs w:val="24"/>
                <w:lang w:bidi="ru-RU"/>
              </w:rPr>
              <w:t>наименование и местонахождение местного органа, фамилия, имя, отчество (при его наличии) его руководителя, в отношении которого назначено проведение проверки, идентификационный номер, участок территории;</w:t>
            </w:r>
          </w:p>
          <w:p w14:paraId="1A697C91" w14:textId="77777777" w:rsidR="00DC5633" w:rsidRPr="004313D7" w:rsidRDefault="00DC5633" w:rsidP="0072023D">
            <w:pPr>
              <w:widowControl w:val="0"/>
              <w:numPr>
                <w:ilvl w:val="0"/>
                <w:numId w:val="72"/>
              </w:numPr>
              <w:tabs>
                <w:tab w:val="left" w:pos="830"/>
              </w:tabs>
              <w:spacing w:line="259" w:lineRule="auto"/>
              <w:jc w:val="both"/>
              <w:rPr>
                <w:color w:val="000000"/>
                <w:sz w:val="24"/>
                <w:szCs w:val="24"/>
                <w:lang w:bidi="ru-RU"/>
              </w:rPr>
            </w:pPr>
            <w:r w:rsidRPr="004313D7">
              <w:rPr>
                <w:color w:val="000000"/>
                <w:sz w:val="24"/>
                <w:szCs w:val="24"/>
                <w:lang w:bidi="ru-RU"/>
              </w:rPr>
              <w:t>предмет назначенной проверки;</w:t>
            </w:r>
          </w:p>
          <w:p w14:paraId="5BDC7FD8" w14:textId="77777777" w:rsidR="00DC5633" w:rsidRPr="004313D7" w:rsidRDefault="00DC5633" w:rsidP="0072023D">
            <w:pPr>
              <w:widowControl w:val="0"/>
              <w:numPr>
                <w:ilvl w:val="0"/>
                <w:numId w:val="72"/>
              </w:numPr>
              <w:tabs>
                <w:tab w:val="left" w:pos="810"/>
              </w:tabs>
              <w:spacing w:line="259" w:lineRule="auto"/>
              <w:jc w:val="both"/>
              <w:rPr>
                <w:color w:val="000000"/>
                <w:sz w:val="24"/>
                <w:szCs w:val="24"/>
                <w:lang w:bidi="ru-RU"/>
              </w:rPr>
            </w:pPr>
            <w:r w:rsidRPr="004313D7">
              <w:rPr>
                <w:color w:val="000000"/>
                <w:sz w:val="24"/>
                <w:szCs w:val="24"/>
                <w:lang w:bidi="ru-RU"/>
              </w:rPr>
              <w:t>срок проведения проверки;</w:t>
            </w:r>
          </w:p>
          <w:p w14:paraId="35217203" w14:textId="77777777" w:rsidR="00DC5633" w:rsidRPr="004313D7" w:rsidRDefault="00DC5633" w:rsidP="0072023D">
            <w:pPr>
              <w:widowControl w:val="0"/>
              <w:numPr>
                <w:ilvl w:val="0"/>
                <w:numId w:val="72"/>
              </w:numPr>
              <w:tabs>
                <w:tab w:val="left" w:pos="792"/>
              </w:tabs>
              <w:spacing w:line="259" w:lineRule="auto"/>
              <w:jc w:val="both"/>
              <w:rPr>
                <w:color w:val="000000"/>
                <w:sz w:val="24"/>
                <w:szCs w:val="24"/>
                <w:lang w:bidi="ru-RU"/>
              </w:rPr>
            </w:pPr>
            <w:r w:rsidRPr="004313D7">
              <w:rPr>
                <w:color w:val="000000"/>
                <w:sz w:val="24"/>
                <w:szCs w:val="24"/>
                <w:lang w:bidi="ru-RU"/>
              </w:rPr>
              <w:t>правовые основания проведения проверки, в том числе нормативные правовые акты, обязательные требования которых подлежат проверке;</w:t>
            </w:r>
          </w:p>
          <w:p w14:paraId="5F1FB02F" w14:textId="77777777" w:rsidR="00DC5633" w:rsidRPr="004313D7" w:rsidRDefault="00DC5633" w:rsidP="0072023D">
            <w:pPr>
              <w:widowControl w:val="0"/>
              <w:numPr>
                <w:ilvl w:val="0"/>
                <w:numId w:val="72"/>
              </w:numPr>
              <w:tabs>
                <w:tab w:val="left" w:pos="830"/>
              </w:tabs>
              <w:spacing w:line="259" w:lineRule="auto"/>
              <w:jc w:val="both"/>
              <w:rPr>
                <w:color w:val="000000"/>
                <w:sz w:val="24"/>
                <w:szCs w:val="24"/>
                <w:lang w:bidi="ru-RU"/>
              </w:rPr>
            </w:pPr>
            <w:r w:rsidRPr="004313D7">
              <w:rPr>
                <w:color w:val="000000"/>
                <w:sz w:val="24"/>
                <w:szCs w:val="24"/>
                <w:lang w:bidi="ru-RU"/>
              </w:rPr>
              <w:t>проверяемый период;</w:t>
            </w:r>
          </w:p>
          <w:p w14:paraId="5DB6E5C5" w14:textId="77777777" w:rsidR="00DC5633" w:rsidRPr="004313D7" w:rsidRDefault="00DC5633" w:rsidP="0072023D">
            <w:pPr>
              <w:widowControl w:val="0"/>
              <w:numPr>
                <w:ilvl w:val="0"/>
                <w:numId w:val="72"/>
              </w:numPr>
              <w:tabs>
                <w:tab w:val="left" w:pos="1029"/>
              </w:tabs>
              <w:spacing w:line="259" w:lineRule="auto"/>
              <w:jc w:val="both"/>
              <w:rPr>
                <w:color w:val="000000"/>
                <w:sz w:val="24"/>
                <w:szCs w:val="24"/>
                <w:lang w:bidi="ru-RU"/>
              </w:rPr>
            </w:pPr>
            <w:r w:rsidRPr="004313D7">
              <w:rPr>
                <w:color w:val="000000"/>
                <w:sz w:val="24"/>
                <w:szCs w:val="24"/>
                <w:lang w:bidi="ru-RU"/>
              </w:rPr>
              <w:t>права и обязанности проверяемого субъекта, предусмотренных</w:t>
            </w:r>
          </w:p>
          <w:p w14:paraId="4C99A995" w14:textId="77777777" w:rsidR="00DC5633" w:rsidRPr="004313D7" w:rsidRDefault="00DC5633" w:rsidP="00DC5633">
            <w:pPr>
              <w:widowControl w:val="0"/>
              <w:tabs>
                <w:tab w:val="left" w:pos="7988"/>
                <w:tab w:val="left" w:leader="underscore" w:pos="8550"/>
              </w:tabs>
              <w:spacing w:line="259" w:lineRule="auto"/>
              <w:jc w:val="both"/>
              <w:rPr>
                <w:color w:val="000000"/>
                <w:sz w:val="24"/>
                <w:szCs w:val="24"/>
                <w:lang w:bidi="ru-RU"/>
              </w:rPr>
            </w:pPr>
            <w:r w:rsidRPr="004313D7">
              <w:rPr>
                <w:color w:val="000000"/>
                <w:sz w:val="24"/>
                <w:szCs w:val="24"/>
                <w:lang w:bidi="ru-RU"/>
              </w:rPr>
              <w:t>настоящей статьей Закона;</w:t>
            </w:r>
            <w:r w:rsidRPr="004313D7">
              <w:rPr>
                <w:color w:val="000000"/>
                <w:sz w:val="24"/>
                <w:szCs w:val="24"/>
                <w:lang w:bidi="ru-RU"/>
              </w:rPr>
              <w:lastRenderedPageBreak/>
              <w:tab/>
            </w:r>
            <w:r w:rsidRPr="004313D7">
              <w:rPr>
                <w:color w:val="000000"/>
                <w:sz w:val="24"/>
                <w:szCs w:val="24"/>
                <w:lang w:bidi="ru-RU"/>
              </w:rPr>
              <w:tab/>
            </w:r>
          </w:p>
          <w:p w14:paraId="3E0B8C00" w14:textId="77777777" w:rsidR="00DC5633" w:rsidRPr="004313D7" w:rsidRDefault="00DC5633" w:rsidP="0072023D">
            <w:pPr>
              <w:widowControl w:val="0"/>
              <w:numPr>
                <w:ilvl w:val="0"/>
                <w:numId w:val="72"/>
              </w:numPr>
              <w:tabs>
                <w:tab w:val="left" w:pos="965"/>
              </w:tabs>
              <w:spacing w:line="259" w:lineRule="auto"/>
              <w:jc w:val="both"/>
              <w:rPr>
                <w:color w:val="000000"/>
                <w:sz w:val="24"/>
                <w:szCs w:val="24"/>
                <w:lang w:bidi="ru-RU"/>
              </w:rPr>
            </w:pPr>
            <w:r w:rsidRPr="004313D7">
              <w:rPr>
                <w:color w:val="000000"/>
                <w:sz w:val="24"/>
                <w:szCs w:val="24"/>
                <w:lang w:bidi="ru-RU"/>
              </w:rPr>
              <w:t>подпись лица, уполномоченного подписывать акты, и (или) печать уполномоченного органа.</w:t>
            </w:r>
          </w:p>
          <w:p w14:paraId="5C06B1CB"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«Акт о назначении проверки и (или) профилактического контроля с посещением субъекта (объекта) контроля и надзора», «Дополнительный акт о продлении сроков проверки и (или) профилактического контроля с посещением субъекта (объекта) контроля и надзора и (или) проверки» до начала проверки и (или) профилактического контроля обязательном порядке регистрируются в уполномоченном органе в области правовой статистики и специальных учетов.</w:t>
            </w:r>
          </w:p>
          <w:p w14:paraId="07DF91C4"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 xml:space="preserve">Уполномоченный орган по делам архитектуры, градостроительства и строительства обязан известить в письменном виде проверяемого субъекта о начале проведения проверки и (или) профилактического контроля не менее чем за сутки до ее начала с указанием сроков и предмета проведения проверки и (или) профилактического контроля, за исключением случаев, </w:t>
            </w:r>
            <w:r w:rsidRPr="004313D7">
              <w:rPr>
                <w:color w:val="000000"/>
                <w:sz w:val="24"/>
                <w:szCs w:val="24"/>
                <w:lang w:bidi="ru-RU"/>
              </w:rPr>
              <w:lastRenderedPageBreak/>
              <w:t>предусмотренных подпунктами 1) и 4) пункта 4 настоящей статьи Кодекса.</w:t>
            </w:r>
          </w:p>
          <w:p w14:paraId="26E7B797" w14:textId="77777777" w:rsidR="00DC5633" w:rsidRPr="004313D7" w:rsidRDefault="00DC5633" w:rsidP="0072023D">
            <w:pPr>
              <w:widowControl w:val="0"/>
              <w:numPr>
                <w:ilvl w:val="0"/>
                <w:numId w:val="69"/>
              </w:numPr>
              <w:tabs>
                <w:tab w:val="left" w:pos="741"/>
              </w:tabs>
              <w:spacing w:line="259" w:lineRule="auto"/>
              <w:jc w:val="both"/>
              <w:rPr>
                <w:color w:val="000000"/>
                <w:sz w:val="24"/>
                <w:szCs w:val="24"/>
                <w:lang w:bidi="ru-RU"/>
              </w:rPr>
            </w:pPr>
            <w:r w:rsidRPr="004313D7">
              <w:rPr>
                <w:color w:val="000000"/>
                <w:sz w:val="24"/>
                <w:szCs w:val="24"/>
                <w:lang w:bidi="ru-RU"/>
              </w:rPr>
              <w:t>Должностные лица уполномоченного органа по делам архитектуры, градостроительства и строительства, прибывшие на объект для проверки и (или) профилактического контроля обязаны предъявить субъекту контроля и надзора:</w:t>
            </w:r>
          </w:p>
          <w:p w14:paraId="227AD5DA" w14:textId="77777777" w:rsidR="00DC5633" w:rsidRPr="004313D7" w:rsidRDefault="00DC5633" w:rsidP="0072023D">
            <w:pPr>
              <w:widowControl w:val="0"/>
              <w:numPr>
                <w:ilvl w:val="0"/>
                <w:numId w:val="73"/>
              </w:numPr>
              <w:tabs>
                <w:tab w:val="left" w:pos="767"/>
              </w:tabs>
              <w:spacing w:line="259" w:lineRule="auto"/>
              <w:jc w:val="both"/>
              <w:rPr>
                <w:color w:val="000000"/>
                <w:sz w:val="24"/>
                <w:szCs w:val="24"/>
                <w:lang w:bidi="ru-RU"/>
              </w:rPr>
            </w:pPr>
            <w:r w:rsidRPr="004313D7">
              <w:rPr>
                <w:color w:val="000000"/>
                <w:sz w:val="24"/>
                <w:szCs w:val="24"/>
                <w:lang w:bidi="ru-RU"/>
              </w:rPr>
              <w:t>акт о назначении проверки и (или) профилактического контроля;</w:t>
            </w:r>
          </w:p>
          <w:p w14:paraId="5D6AD64C" w14:textId="77777777" w:rsidR="00DC5633" w:rsidRPr="004313D7" w:rsidRDefault="00DC5633" w:rsidP="0072023D">
            <w:pPr>
              <w:widowControl w:val="0"/>
              <w:numPr>
                <w:ilvl w:val="0"/>
                <w:numId w:val="73"/>
              </w:numPr>
              <w:tabs>
                <w:tab w:val="left" w:pos="796"/>
              </w:tabs>
              <w:spacing w:line="259" w:lineRule="auto"/>
              <w:jc w:val="both"/>
              <w:rPr>
                <w:color w:val="000000"/>
                <w:sz w:val="24"/>
                <w:szCs w:val="24"/>
                <w:lang w:bidi="ru-RU"/>
              </w:rPr>
            </w:pPr>
            <w:r w:rsidRPr="004313D7">
              <w:rPr>
                <w:color w:val="000000"/>
                <w:sz w:val="24"/>
                <w:szCs w:val="24"/>
                <w:lang w:bidi="ru-RU"/>
              </w:rPr>
              <w:t>служебное удостоверение либо идентификационную карту;</w:t>
            </w:r>
          </w:p>
          <w:p w14:paraId="66AC1419" w14:textId="77777777" w:rsidR="00DC5633" w:rsidRPr="004313D7" w:rsidRDefault="00DC5633" w:rsidP="0072023D">
            <w:pPr>
              <w:widowControl w:val="0"/>
              <w:numPr>
                <w:ilvl w:val="0"/>
                <w:numId w:val="73"/>
              </w:numPr>
              <w:tabs>
                <w:tab w:val="left" w:pos="784"/>
              </w:tabs>
              <w:spacing w:line="259" w:lineRule="auto"/>
              <w:jc w:val="both"/>
              <w:rPr>
                <w:color w:val="000000"/>
                <w:sz w:val="24"/>
                <w:szCs w:val="24"/>
                <w:lang w:bidi="ru-RU"/>
              </w:rPr>
            </w:pPr>
            <w:r w:rsidRPr="004313D7">
              <w:rPr>
                <w:color w:val="000000"/>
                <w:sz w:val="24"/>
                <w:szCs w:val="24"/>
                <w:lang w:bidi="ru-RU"/>
              </w:rPr>
              <w:t>при необходимости - разрешение компетентного органа на посещение режимных объектов;</w:t>
            </w:r>
          </w:p>
          <w:p w14:paraId="728BF1E6" w14:textId="77777777" w:rsidR="00DC5633" w:rsidRPr="004313D7" w:rsidRDefault="00DC5633" w:rsidP="0072023D">
            <w:pPr>
              <w:widowControl w:val="0"/>
              <w:numPr>
                <w:ilvl w:val="0"/>
                <w:numId w:val="73"/>
              </w:numPr>
              <w:tabs>
                <w:tab w:val="left" w:pos="781"/>
              </w:tabs>
              <w:spacing w:line="259" w:lineRule="auto"/>
              <w:jc w:val="both"/>
              <w:rPr>
                <w:color w:val="000000"/>
                <w:sz w:val="24"/>
                <w:szCs w:val="24"/>
                <w:lang w:bidi="ru-RU"/>
              </w:rPr>
            </w:pPr>
            <w:r w:rsidRPr="004313D7">
              <w:rPr>
                <w:color w:val="000000"/>
                <w:sz w:val="24"/>
                <w:szCs w:val="24"/>
                <w:lang w:bidi="ru-RU"/>
              </w:rPr>
              <w:t>при необходимости - медицинский допуск, наличие которого необходимо для посещения объектов, выданный в порядке, определенном уполномоченным органом в области здравоохранения.</w:t>
            </w:r>
          </w:p>
          <w:p w14:paraId="7DCBF731"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Началом проведения проверки и (или) профилактического контроля считается дата вручения субъекту контроля и надзора (руководителю местного органа либо его уполномоченному лицу) акта о назначении проверки и (или) профилактического контроля.</w:t>
            </w:r>
          </w:p>
          <w:p w14:paraId="14D70FB6"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 xml:space="preserve">Проверка и профилактический </w:t>
            </w:r>
            <w:r w:rsidRPr="004313D7">
              <w:rPr>
                <w:color w:val="000000"/>
                <w:sz w:val="24"/>
                <w:szCs w:val="24"/>
                <w:lang w:bidi="ru-RU"/>
              </w:rPr>
              <w:lastRenderedPageBreak/>
              <w:t>контроль, и надзор могут проводиться только тем должностным лицом (лицами), которое (которые) указано (указаны) в акте о назначении проверки или профилактического контроля.</w:t>
            </w:r>
          </w:p>
          <w:p w14:paraId="198264CE"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При этом состав должностных лиц, проводящих проверку или профилактический контроль, может изменяться по решению уполномоченного органа, о чем субъект контроля и надзора и уполномоченный орган в области правовой статистики и специальных учетов уведомляются до начала участия в проверке лиц, не указанных в акте о назначении проверки или профилактического контроля и надзора, с указанием причины замены.</w:t>
            </w:r>
          </w:p>
          <w:p w14:paraId="3A61E257" w14:textId="77777777" w:rsidR="00DC5633" w:rsidRPr="004313D7" w:rsidRDefault="00DC5633" w:rsidP="0072023D">
            <w:pPr>
              <w:widowControl w:val="0"/>
              <w:numPr>
                <w:ilvl w:val="0"/>
                <w:numId w:val="69"/>
              </w:numPr>
              <w:tabs>
                <w:tab w:val="left" w:pos="760"/>
              </w:tabs>
              <w:spacing w:line="259" w:lineRule="auto"/>
              <w:jc w:val="both"/>
              <w:rPr>
                <w:color w:val="000000"/>
                <w:sz w:val="24"/>
                <w:szCs w:val="24"/>
                <w:lang w:bidi="ru-RU"/>
              </w:rPr>
            </w:pPr>
            <w:r w:rsidRPr="004313D7">
              <w:rPr>
                <w:color w:val="000000"/>
                <w:sz w:val="24"/>
                <w:szCs w:val="24"/>
                <w:lang w:bidi="ru-RU"/>
              </w:rPr>
              <w:t>Контроль и (или) надзор состоит из следующих этапов:</w:t>
            </w:r>
          </w:p>
          <w:p w14:paraId="58350396" w14:textId="77777777" w:rsidR="00DC5633" w:rsidRPr="004313D7" w:rsidRDefault="00DC5633" w:rsidP="0072023D">
            <w:pPr>
              <w:widowControl w:val="0"/>
              <w:numPr>
                <w:ilvl w:val="0"/>
                <w:numId w:val="74"/>
              </w:numPr>
              <w:tabs>
                <w:tab w:val="left" w:pos="764"/>
              </w:tabs>
              <w:spacing w:line="259" w:lineRule="auto"/>
              <w:jc w:val="both"/>
              <w:rPr>
                <w:color w:val="000000"/>
                <w:sz w:val="24"/>
                <w:szCs w:val="24"/>
                <w:lang w:bidi="ru-RU"/>
              </w:rPr>
            </w:pPr>
            <w:r w:rsidRPr="004313D7">
              <w:rPr>
                <w:color w:val="000000"/>
                <w:sz w:val="24"/>
                <w:szCs w:val="24"/>
                <w:lang w:bidi="ru-RU"/>
              </w:rPr>
              <w:t>предварительное изучение;</w:t>
            </w:r>
          </w:p>
          <w:p w14:paraId="04D7857C" w14:textId="77777777" w:rsidR="00DC5633" w:rsidRPr="004313D7" w:rsidRDefault="00DC5633" w:rsidP="0072023D">
            <w:pPr>
              <w:widowControl w:val="0"/>
              <w:numPr>
                <w:ilvl w:val="0"/>
                <w:numId w:val="74"/>
              </w:numPr>
              <w:tabs>
                <w:tab w:val="left" w:pos="777"/>
              </w:tabs>
              <w:spacing w:line="259" w:lineRule="auto"/>
              <w:jc w:val="both"/>
              <w:rPr>
                <w:color w:val="000000"/>
                <w:sz w:val="24"/>
                <w:szCs w:val="24"/>
                <w:lang w:bidi="ru-RU"/>
              </w:rPr>
            </w:pPr>
            <w:r w:rsidRPr="004313D7">
              <w:rPr>
                <w:color w:val="000000"/>
                <w:sz w:val="24"/>
                <w:szCs w:val="24"/>
                <w:lang w:bidi="ru-RU"/>
              </w:rPr>
              <w:t>запроса предоставления определенной документации (информации), в том числе в иные организации в случае необходимости;</w:t>
            </w:r>
          </w:p>
          <w:p w14:paraId="5B28A06A" w14:textId="77777777" w:rsidR="00DC5633" w:rsidRPr="004313D7" w:rsidRDefault="00DC5633" w:rsidP="0072023D">
            <w:pPr>
              <w:widowControl w:val="0"/>
              <w:numPr>
                <w:ilvl w:val="0"/>
                <w:numId w:val="74"/>
              </w:numPr>
              <w:tabs>
                <w:tab w:val="left" w:pos="567"/>
              </w:tabs>
              <w:spacing w:after="60" w:line="259" w:lineRule="auto"/>
              <w:rPr>
                <w:color w:val="000000"/>
                <w:sz w:val="24"/>
                <w:szCs w:val="24"/>
                <w:lang w:bidi="ru-RU"/>
              </w:rPr>
            </w:pPr>
            <w:r w:rsidRPr="004313D7">
              <w:rPr>
                <w:color w:val="000000"/>
                <w:sz w:val="24"/>
                <w:szCs w:val="24"/>
                <w:lang w:bidi="ru-RU"/>
              </w:rPr>
              <w:t>визуального осмотра объекта;</w:t>
            </w:r>
          </w:p>
          <w:p w14:paraId="409EEF74" w14:textId="77777777" w:rsidR="00DC5633" w:rsidRPr="004313D7" w:rsidRDefault="00DC5633" w:rsidP="0072023D">
            <w:pPr>
              <w:widowControl w:val="0"/>
              <w:numPr>
                <w:ilvl w:val="0"/>
                <w:numId w:val="74"/>
              </w:numPr>
              <w:tabs>
                <w:tab w:val="left" w:pos="995"/>
              </w:tabs>
              <w:spacing w:line="257" w:lineRule="auto"/>
              <w:jc w:val="both"/>
              <w:rPr>
                <w:color w:val="000000"/>
                <w:sz w:val="24"/>
                <w:szCs w:val="24"/>
                <w:lang w:bidi="ru-RU"/>
              </w:rPr>
            </w:pPr>
            <w:r w:rsidRPr="004313D7">
              <w:rPr>
                <w:color w:val="000000"/>
                <w:sz w:val="24"/>
                <w:szCs w:val="24"/>
                <w:lang w:bidi="ru-RU"/>
              </w:rPr>
              <w:t xml:space="preserve">исследованием документации объекта, с целью установления соответствующего выполнения местными органами </w:t>
            </w:r>
            <w:r w:rsidRPr="004313D7">
              <w:rPr>
                <w:color w:val="000000"/>
                <w:sz w:val="24"/>
                <w:szCs w:val="24"/>
                <w:lang w:bidi="ru-RU"/>
              </w:rPr>
              <w:lastRenderedPageBreak/>
              <w:t>функций, возложенных на них законодательством Республики Казахстан;</w:t>
            </w:r>
          </w:p>
          <w:p w14:paraId="2C551307" w14:textId="77777777" w:rsidR="00DC5633" w:rsidRPr="004313D7" w:rsidRDefault="00DC5633" w:rsidP="0072023D">
            <w:pPr>
              <w:widowControl w:val="0"/>
              <w:numPr>
                <w:ilvl w:val="0"/>
                <w:numId w:val="74"/>
              </w:numPr>
              <w:tabs>
                <w:tab w:val="left" w:pos="883"/>
              </w:tabs>
              <w:spacing w:line="257" w:lineRule="auto"/>
              <w:jc w:val="both"/>
              <w:rPr>
                <w:color w:val="000000"/>
                <w:sz w:val="24"/>
                <w:szCs w:val="24"/>
                <w:lang w:bidi="ru-RU"/>
              </w:rPr>
            </w:pPr>
            <w:r w:rsidRPr="004313D7">
              <w:rPr>
                <w:color w:val="000000"/>
                <w:sz w:val="24"/>
                <w:szCs w:val="24"/>
                <w:lang w:bidi="ru-RU"/>
              </w:rPr>
              <w:t>проведение контроля и надзора;</w:t>
            </w:r>
          </w:p>
          <w:p w14:paraId="56C7BDDF" w14:textId="77777777" w:rsidR="00DC5633" w:rsidRPr="004313D7" w:rsidRDefault="00DC5633" w:rsidP="0072023D">
            <w:pPr>
              <w:widowControl w:val="0"/>
              <w:numPr>
                <w:ilvl w:val="0"/>
                <w:numId w:val="74"/>
              </w:numPr>
              <w:tabs>
                <w:tab w:val="left" w:pos="821"/>
              </w:tabs>
              <w:spacing w:line="257" w:lineRule="auto"/>
              <w:jc w:val="both"/>
              <w:rPr>
                <w:color w:val="000000"/>
                <w:sz w:val="24"/>
                <w:szCs w:val="24"/>
                <w:lang w:bidi="ru-RU"/>
              </w:rPr>
            </w:pPr>
            <w:r w:rsidRPr="004313D7">
              <w:rPr>
                <w:color w:val="000000"/>
                <w:sz w:val="24"/>
                <w:szCs w:val="24"/>
                <w:lang w:bidi="ru-RU"/>
              </w:rPr>
              <w:t>анализ и обобщение результатов, полученных при проведении контроля и надзора, формулирование выводов, оформление соответствующих документов (составление актов контроля);</w:t>
            </w:r>
          </w:p>
          <w:p w14:paraId="47CBF50B" w14:textId="77777777" w:rsidR="00DC5633" w:rsidRPr="004313D7" w:rsidRDefault="00DC5633" w:rsidP="0072023D">
            <w:pPr>
              <w:widowControl w:val="0"/>
              <w:numPr>
                <w:ilvl w:val="0"/>
                <w:numId w:val="74"/>
              </w:numPr>
              <w:tabs>
                <w:tab w:val="left" w:pos="821"/>
              </w:tabs>
              <w:spacing w:line="257" w:lineRule="auto"/>
              <w:jc w:val="both"/>
              <w:rPr>
                <w:color w:val="000000"/>
                <w:sz w:val="24"/>
                <w:szCs w:val="24"/>
                <w:lang w:bidi="ru-RU"/>
              </w:rPr>
            </w:pPr>
            <w:r w:rsidRPr="004313D7">
              <w:rPr>
                <w:color w:val="000000"/>
                <w:sz w:val="24"/>
                <w:szCs w:val="24"/>
                <w:lang w:bidi="ru-RU"/>
              </w:rPr>
              <w:t>информирование проверяемого субъекта о результатах контроля и надзора;</w:t>
            </w:r>
          </w:p>
          <w:p w14:paraId="76848973" w14:textId="77777777" w:rsidR="00DC5633" w:rsidRPr="004313D7" w:rsidRDefault="00DC5633" w:rsidP="0072023D">
            <w:pPr>
              <w:widowControl w:val="0"/>
              <w:numPr>
                <w:ilvl w:val="0"/>
                <w:numId w:val="74"/>
              </w:numPr>
              <w:tabs>
                <w:tab w:val="left" w:pos="817"/>
              </w:tabs>
              <w:spacing w:line="257" w:lineRule="auto"/>
              <w:jc w:val="both"/>
              <w:rPr>
                <w:color w:val="000000"/>
                <w:sz w:val="24"/>
                <w:szCs w:val="24"/>
                <w:lang w:bidi="ru-RU"/>
              </w:rPr>
            </w:pPr>
            <w:r w:rsidRPr="004313D7">
              <w:rPr>
                <w:color w:val="000000"/>
                <w:sz w:val="24"/>
                <w:szCs w:val="24"/>
                <w:lang w:bidi="ru-RU"/>
              </w:rPr>
              <w:t>принятие мер предусмотренные законами Республики Казахстан по фактам нарушений, если таковые выявлены.</w:t>
            </w:r>
          </w:p>
          <w:p w14:paraId="5599F48A" w14:textId="77777777" w:rsidR="00DC5633" w:rsidRPr="004313D7" w:rsidRDefault="00DC5633" w:rsidP="0072023D">
            <w:pPr>
              <w:widowControl w:val="0"/>
              <w:numPr>
                <w:ilvl w:val="0"/>
                <w:numId w:val="69"/>
              </w:numPr>
              <w:tabs>
                <w:tab w:val="left" w:pos="789"/>
              </w:tabs>
              <w:spacing w:line="257" w:lineRule="auto"/>
              <w:jc w:val="both"/>
              <w:rPr>
                <w:color w:val="000000"/>
                <w:sz w:val="24"/>
                <w:szCs w:val="24"/>
                <w:lang w:bidi="ru-RU"/>
              </w:rPr>
            </w:pPr>
            <w:r w:rsidRPr="004313D7">
              <w:rPr>
                <w:color w:val="000000"/>
                <w:sz w:val="24"/>
                <w:szCs w:val="24"/>
                <w:lang w:bidi="ru-RU"/>
              </w:rPr>
              <w:t>Сроки контроля и надзора устанавливаются с учетом объема предстоящих работ, а также поставленных задач и не должны превышать:</w:t>
            </w:r>
          </w:p>
          <w:p w14:paraId="0E474467" w14:textId="77777777" w:rsidR="00DC5633" w:rsidRPr="004313D7" w:rsidRDefault="00DC5633" w:rsidP="0072023D">
            <w:pPr>
              <w:widowControl w:val="0"/>
              <w:numPr>
                <w:ilvl w:val="0"/>
                <w:numId w:val="75"/>
              </w:numPr>
              <w:tabs>
                <w:tab w:val="left" w:pos="815"/>
              </w:tabs>
              <w:spacing w:line="257" w:lineRule="auto"/>
              <w:jc w:val="both"/>
              <w:rPr>
                <w:color w:val="000000"/>
                <w:sz w:val="24"/>
                <w:szCs w:val="24"/>
                <w:lang w:bidi="ru-RU"/>
              </w:rPr>
            </w:pPr>
            <w:r w:rsidRPr="004313D7">
              <w:rPr>
                <w:color w:val="000000"/>
                <w:sz w:val="24"/>
                <w:szCs w:val="24"/>
                <w:lang w:bidi="ru-RU"/>
              </w:rPr>
              <w:t>для внеплановых проверок - 10 рабочих дней;</w:t>
            </w:r>
          </w:p>
          <w:p w14:paraId="5F17D6F8" w14:textId="77777777" w:rsidR="00DC5633" w:rsidRPr="004313D7" w:rsidRDefault="00DC5633" w:rsidP="0072023D">
            <w:pPr>
              <w:widowControl w:val="0"/>
              <w:numPr>
                <w:ilvl w:val="0"/>
                <w:numId w:val="75"/>
              </w:numPr>
              <w:tabs>
                <w:tab w:val="left" w:pos="843"/>
              </w:tabs>
              <w:spacing w:line="257" w:lineRule="auto"/>
              <w:jc w:val="both"/>
              <w:rPr>
                <w:color w:val="000000"/>
                <w:sz w:val="24"/>
                <w:szCs w:val="24"/>
                <w:lang w:bidi="ru-RU"/>
              </w:rPr>
            </w:pPr>
            <w:r w:rsidRPr="004313D7">
              <w:rPr>
                <w:color w:val="000000"/>
                <w:sz w:val="24"/>
                <w:szCs w:val="24"/>
                <w:lang w:bidi="ru-RU"/>
              </w:rPr>
              <w:t>для профилактического контроля - 15 рабочих дней.</w:t>
            </w:r>
          </w:p>
          <w:p w14:paraId="309EC0BC" w14:textId="77777777" w:rsidR="00DC5633" w:rsidRPr="004313D7" w:rsidRDefault="00DC5633" w:rsidP="0072023D">
            <w:pPr>
              <w:widowControl w:val="0"/>
              <w:numPr>
                <w:ilvl w:val="0"/>
                <w:numId w:val="69"/>
              </w:numPr>
              <w:tabs>
                <w:tab w:val="left" w:pos="933"/>
              </w:tabs>
              <w:spacing w:line="257" w:lineRule="auto"/>
              <w:jc w:val="both"/>
              <w:rPr>
                <w:color w:val="000000"/>
                <w:sz w:val="24"/>
                <w:szCs w:val="24"/>
                <w:lang w:bidi="ru-RU"/>
              </w:rPr>
            </w:pPr>
            <w:r w:rsidRPr="004313D7">
              <w:rPr>
                <w:color w:val="000000"/>
                <w:sz w:val="24"/>
                <w:szCs w:val="24"/>
                <w:lang w:bidi="ru-RU"/>
              </w:rPr>
              <w:t xml:space="preserve">При необходимости проведения специальных исследований, испытаний, экспертиз, а также в связи со значительным </w:t>
            </w:r>
            <w:r w:rsidRPr="004313D7">
              <w:rPr>
                <w:color w:val="000000"/>
                <w:sz w:val="24"/>
                <w:szCs w:val="24"/>
                <w:lang w:bidi="ru-RU"/>
              </w:rPr>
              <w:lastRenderedPageBreak/>
              <w:t>объемом проверки и (или) профилактического контроля срок проведения проверки может быть продлен только один раз руководителем (лица, исполняющего его обязанности, или лица, которое вправе принимать такое решение) уполномоченного органа на сроки предусмотренного пунктом 8 настоящей статьи Кодекса.</w:t>
            </w:r>
          </w:p>
          <w:p w14:paraId="5554C190" w14:textId="77777777" w:rsidR="00DC5633" w:rsidRPr="004313D7" w:rsidRDefault="00DC5633" w:rsidP="00DC5633">
            <w:pPr>
              <w:widowControl w:val="0"/>
              <w:spacing w:line="257" w:lineRule="auto"/>
              <w:ind w:firstLine="480"/>
              <w:jc w:val="both"/>
              <w:rPr>
                <w:color w:val="000000"/>
                <w:sz w:val="24"/>
                <w:szCs w:val="24"/>
                <w:lang w:bidi="ru-RU"/>
              </w:rPr>
            </w:pPr>
            <w:r w:rsidRPr="004313D7">
              <w:rPr>
                <w:color w:val="000000"/>
                <w:sz w:val="24"/>
                <w:szCs w:val="24"/>
                <w:lang w:bidi="ru-RU"/>
              </w:rPr>
              <w:t>Уведомление проверяемого субъекта о приостановлении либо возобновлении проверки производится за один день до приостановления, либо возобновления проверки с обязательным уведомлением уполномоченного органа в области правовой статистики и специальных учетов.</w:t>
            </w:r>
          </w:p>
          <w:p w14:paraId="2F92A647" w14:textId="77777777" w:rsidR="00DC5633" w:rsidRPr="004313D7" w:rsidRDefault="00DC5633" w:rsidP="00DC5633">
            <w:pPr>
              <w:widowControl w:val="0"/>
              <w:spacing w:line="257" w:lineRule="auto"/>
              <w:ind w:firstLine="480"/>
              <w:jc w:val="both"/>
              <w:rPr>
                <w:color w:val="000000"/>
                <w:sz w:val="24"/>
                <w:szCs w:val="24"/>
                <w:lang w:bidi="ru-RU"/>
              </w:rPr>
            </w:pPr>
            <w:r w:rsidRPr="004313D7">
              <w:rPr>
                <w:color w:val="000000"/>
                <w:sz w:val="24"/>
                <w:szCs w:val="24"/>
                <w:lang w:bidi="ru-RU"/>
              </w:rPr>
              <w:t>При приостановлении или возобновлении проверки выносится акт о приостановлении либо возобновлении проверки.</w:t>
            </w:r>
          </w:p>
          <w:p w14:paraId="2801BA07" w14:textId="77777777" w:rsidR="00DC5633" w:rsidRPr="004313D7" w:rsidRDefault="00DC5633" w:rsidP="00DC5633">
            <w:pPr>
              <w:widowControl w:val="0"/>
              <w:spacing w:line="257" w:lineRule="auto"/>
              <w:ind w:firstLine="480"/>
              <w:jc w:val="both"/>
              <w:rPr>
                <w:color w:val="000000"/>
                <w:sz w:val="24"/>
                <w:szCs w:val="24"/>
                <w:lang w:bidi="ru-RU"/>
              </w:rPr>
            </w:pPr>
            <w:r w:rsidRPr="004313D7">
              <w:rPr>
                <w:color w:val="000000"/>
                <w:sz w:val="24"/>
                <w:szCs w:val="24"/>
                <w:lang w:bidi="ru-RU"/>
              </w:rPr>
              <w:t>Исчисление срока проведения приостановленной проверки продолжается со дня ее возобновления.</w:t>
            </w:r>
          </w:p>
          <w:p w14:paraId="654A55EA" w14:textId="77777777" w:rsidR="00DC5633" w:rsidRPr="004313D7" w:rsidRDefault="00DC5633" w:rsidP="00DC5633">
            <w:pPr>
              <w:widowControl w:val="0"/>
              <w:spacing w:line="266" w:lineRule="auto"/>
              <w:ind w:firstLine="480"/>
              <w:jc w:val="both"/>
              <w:rPr>
                <w:color w:val="000000"/>
                <w:sz w:val="24"/>
                <w:szCs w:val="24"/>
                <w:lang w:bidi="ru-RU"/>
              </w:rPr>
            </w:pPr>
            <w:r w:rsidRPr="004313D7">
              <w:rPr>
                <w:color w:val="000000"/>
                <w:sz w:val="24"/>
                <w:szCs w:val="24"/>
                <w:lang w:bidi="ru-RU"/>
              </w:rPr>
              <w:t xml:space="preserve">Повторное проведение проверки, по которой проверка была приостановлена и не возобновлена в сроки, установленном настоящим </w:t>
            </w:r>
            <w:r w:rsidRPr="004313D7">
              <w:rPr>
                <w:color w:val="000000"/>
                <w:sz w:val="24"/>
                <w:szCs w:val="24"/>
                <w:lang w:bidi="ru-RU"/>
              </w:rPr>
              <w:lastRenderedPageBreak/>
              <w:t>пунктом, не допускается.</w:t>
            </w:r>
          </w:p>
          <w:p w14:paraId="6FCED4C3" w14:textId="77777777" w:rsidR="00DC5633" w:rsidRPr="004313D7" w:rsidRDefault="00DC5633" w:rsidP="0072023D">
            <w:pPr>
              <w:widowControl w:val="0"/>
              <w:numPr>
                <w:ilvl w:val="0"/>
                <w:numId w:val="69"/>
              </w:numPr>
              <w:tabs>
                <w:tab w:val="left" w:pos="995"/>
              </w:tabs>
              <w:spacing w:line="266" w:lineRule="auto"/>
              <w:jc w:val="both"/>
              <w:rPr>
                <w:color w:val="000000"/>
                <w:sz w:val="24"/>
                <w:szCs w:val="24"/>
                <w:lang w:bidi="ru-RU"/>
              </w:rPr>
            </w:pPr>
            <w:r w:rsidRPr="004313D7">
              <w:rPr>
                <w:color w:val="000000"/>
                <w:sz w:val="24"/>
                <w:szCs w:val="24"/>
                <w:lang w:bidi="ru-RU"/>
              </w:rPr>
              <w:t>По результатам проверки и (или) профилактического контроля должностным лицом органа контроля и надзора составляются:</w:t>
            </w:r>
          </w:p>
          <w:p w14:paraId="6CC5261D" w14:textId="77777777" w:rsidR="00DC5633" w:rsidRPr="004313D7" w:rsidRDefault="00DC5633" w:rsidP="0072023D">
            <w:pPr>
              <w:widowControl w:val="0"/>
              <w:numPr>
                <w:ilvl w:val="0"/>
                <w:numId w:val="76"/>
              </w:numPr>
              <w:tabs>
                <w:tab w:val="left" w:pos="817"/>
              </w:tabs>
              <w:spacing w:line="266" w:lineRule="auto"/>
              <w:jc w:val="both"/>
              <w:rPr>
                <w:color w:val="000000"/>
                <w:sz w:val="24"/>
                <w:szCs w:val="24"/>
                <w:lang w:bidi="ru-RU"/>
              </w:rPr>
            </w:pPr>
            <w:r w:rsidRPr="004313D7">
              <w:rPr>
                <w:color w:val="000000"/>
                <w:sz w:val="24"/>
                <w:szCs w:val="24"/>
                <w:lang w:bidi="ru-RU"/>
              </w:rPr>
              <w:t>акт о результатах проверки и (или) профилактического контроля с посещением субъекта (объекта) контроля и надзора;</w:t>
            </w:r>
          </w:p>
          <w:p w14:paraId="62540851" w14:textId="77777777" w:rsidR="00DC5633" w:rsidRPr="004313D7" w:rsidRDefault="00DC5633" w:rsidP="0072023D">
            <w:pPr>
              <w:widowControl w:val="0"/>
              <w:numPr>
                <w:ilvl w:val="0"/>
                <w:numId w:val="76"/>
              </w:numPr>
              <w:tabs>
                <w:tab w:val="left" w:pos="814"/>
              </w:tabs>
              <w:spacing w:line="266" w:lineRule="auto"/>
              <w:jc w:val="both"/>
              <w:rPr>
                <w:color w:val="000000"/>
                <w:sz w:val="24"/>
                <w:szCs w:val="24"/>
                <w:lang w:bidi="ru-RU"/>
              </w:rPr>
            </w:pPr>
            <w:r w:rsidRPr="004313D7">
              <w:rPr>
                <w:color w:val="000000"/>
                <w:sz w:val="24"/>
                <w:szCs w:val="24"/>
                <w:lang w:bidi="ru-RU"/>
              </w:rPr>
              <w:t>предписание об устранении выявленных нарушений в случаях выявления нарушений.</w:t>
            </w:r>
          </w:p>
          <w:p w14:paraId="4CCFE6EA" w14:textId="77777777" w:rsidR="00DC5633" w:rsidRPr="004313D7" w:rsidRDefault="00DC5633" w:rsidP="00DC5633">
            <w:pPr>
              <w:widowControl w:val="0"/>
              <w:spacing w:line="266" w:lineRule="auto"/>
              <w:ind w:firstLine="440"/>
              <w:jc w:val="both"/>
              <w:rPr>
                <w:color w:val="000000"/>
                <w:sz w:val="24"/>
                <w:szCs w:val="24"/>
                <w:lang w:bidi="ru-RU"/>
              </w:rPr>
            </w:pPr>
            <w:r w:rsidRPr="004313D7">
              <w:rPr>
                <w:color w:val="000000"/>
                <w:sz w:val="24"/>
                <w:szCs w:val="24"/>
                <w:lang w:bidi="ru-RU"/>
              </w:rPr>
              <w:t>В акте о результатах проверки указываются:</w:t>
            </w:r>
          </w:p>
          <w:p w14:paraId="5EDA7087" w14:textId="77777777" w:rsidR="00DC5633" w:rsidRPr="004313D7" w:rsidRDefault="00DC5633" w:rsidP="0072023D">
            <w:pPr>
              <w:widowControl w:val="0"/>
              <w:numPr>
                <w:ilvl w:val="0"/>
                <w:numId w:val="77"/>
              </w:numPr>
              <w:tabs>
                <w:tab w:val="left" w:pos="807"/>
              </w:tabs>
              <w:spacing w:line="266" w:lineRule="auto"/>
              <w:jc w:val="both"/>
              <w:rPr>
                <w:color w:val="000000"/>
                <w:sz w:val="24"/>
                <w:szCs w:val="24"/>
                <w:lang w:bidi="ru-RU"/>
              </w:rPr>
            </w:pPr>
            <w:r w:rsidRPr="004313D7">
              <w:rPr>
                <w:color w:val="000000"/>
                <w:sz w:val="24"/>
                <w:szCs w:val="24"/>
                <w:lang w:bidi="ru-RU"/>
              </w:rPr>
              <w:t>дата, время и место составления акта;</w:t>
            </w:r>
          </w:p>
          <w:p w14:paraId="7D1BDCDB" w14:textId="77777777" w:rsidR="00DC5633" w:rsidRPr="004313D7" w:rsidRDefault="00DC5633" w:rsidP="0072023D">
            <w:pPr>
              <w:widowControl w:val="0"/>
              <w:numPr>
                <w:ilvl w:val="0"/>
                <w:numId w:val="77"/>
              </w:numPr>
              <w:tabs>
                <w:tab w:val="left" w:pos="840"/>
              </w:tabs>
              <w:spacing w:line="266" w:lineRule="auto"/>
              <w:jc w:val="both"/>
              <w:rPr>
                <w:color w:val="000000"/>
                <w:sz w:val="24"/>
                <w:szCs w:val="24"/>
                <w:lang w:bidi="ru-RU"/>
              </w:rPr>
            </w:pPr>
            <w:r w:rsidRPr="004313D7">
              <w:rPr>
                <w:color w:val="000000"/>
                <w:sz w:val="24"/>
                <w:szCs w:val="24"/>
                <w:lang w:bidi="ru-RU"/>
              </w:rPr>
              <w:t>наименование уполномоченного органа;</w:t>
            </w:r>
          </w:p>
          <w:p w14:paraId="30F4BA64" w14:textId="77777777" w:rsidR="00DC5633" w:rsidRPr="004313D7" w:rsidRDefault="00DC5633" w:rsidP="0072023D">
            <w:pPr>
              <w:widowControl w:val="0"/>
              <w:numPr>
                <w:ilvl w:val="0"/>
                <w:numId w:val="77"/>
              </w:numPr>
              <w:tabs>
                <w:tab w:val="left" w:pos="817"/>
              </w:tabs>
              <w:spacing w:line="271" w:lineRule="auto"/>
              <w:jc w:val="both"/>
              <w:rPr>
                <w:color w:val="000000"/>
                <w:sz w:val="24"/>
                <w:szCs w:val="24"/>
                <w:lang w:bidi="ru-RU"/>
              </w:rPr>
            </w:pPr>
            <w:r w:rsidRPr="004313D7">
              <w:rPr>
                <w:color w:val="000000"/>
                <w:sz w:val="24"/>
                <w:szCs w:val="24"/>
                <w:lang w:bidi="ru-RU"/>
              </w:rPr>
              <w:t>дата и номер акта о назначении проверки, на основании которого проведена проверка;</w:t>
            </w:r>
          </w:p>
          <w:p w14:paraId="379F597B" w14:textId="77777777" w:rsidR="00DC5633" w:rsidRPr="004313D7" w:rsidRDefault="00DC5633" w:rsidP="0072023D">
            <w:pPr>
              <w:widowControl w:val="0"/>
              <w:numPr>
                <w:ilvl w:val="0"/>
                <w:numId w:val="77"/>
              </w:numPr>
              <w:tabs>
                <w:tab w:val="left" w:pos="840"/>
              </w:tabs>
              <w:spacing w:line="257" w:lineRule="auto"/>
              <w:jc w:val="both"/>
              <w:rPr>
                <w:color w:val="000000"/>
                <w:sz w:val="24"/>
                <w:szCs w:val="24"/>
                <w:lang w:bidi="ru-RU"/>
              </w:rPr>
            </w:pPr>
            <w:r w:rsidRPr="004313D7">
              <w:rPr>
                <w:color w:val="000000"/>
                <w:sz w:val="24"/>
                <w:szCs w:val="24"/>
                <w:lang w:bidi="ru-RU"/>
              </w:rPr>
              <w:t>фамилия, имя, отчество (если оно указано в документе, удостоверяющем</w:t>
            </w:r>
          </w:p>
          <w:p w14:paraId="7738A4A3" w14:textId="77777777" w:rsidR="00DC5633" w:rsidRPr="004313D7" w:rsidRDefault="00DC5633" w:rsidP="00DC5633">
            <w:pPr>
              <w:widowControl w:val="0"/>
              <w:tabs>
                <w:tab w:val="left" w:pos="8100"/>
                <w:tab w:val="left" w:leader="hyphen" w:pos="8680"/>
              </w:tabs>
              <w:spacing w:line="257" w:lineRule="auto"/>
              <w:jc w:val="both"/>
              <w:rPr>
                <w:color w:val="000000"/>
                <w:sz w:val="24"/>
                <w:szCs w:val="24"/>
                <w:lang w:bidi="ru-RU"/>
              </w:rPr>
            </w:pPr>
            <w:r w:rsidRPr="004313D7">
              <w:rPr>
                <w:color w:val="000000"/>
                <w:sz w:val="24"/>
                <w:szCs w:val="24"/>
                <w:lang w:bidi="ru-RU"/>
              </w:rPr>
              <w:t>личность) и должность лица (лиц), проводившего проверку;</w:t>
            </w:r>
          </w:p>
          <w:p w14:paraId="53110311" w14:textId="77777777" w:rsidR="00DC5633" w:rsidRPr="004313D7" w:rsidRDefault="00DC5633" w:rsidP="0072023D">
            <w:pPr>
              <w:widowControl w:val="0"/>
              <w:numPr>
                <w:ilvl w:val="0"/>
                <w:numId w:val="77"/>
              </w:numPr>
              <w:tabs>
                <w:tab w:val="left" w:pos="947"/>
              </w:tabs>
              <w:spacing w:line="257" w:lineRule="auto"/>
              <w:jc w:val="both"/>
              <w:rPr>
                <w:color w:val="000000"/>
                <w:sz w:val="24"/>
                <w:szCs w:val="24"/>
                <w:lang w:bidi="ru-RU"/>
              </w:rPr>
            </w:pPr>
            <w:r w:rsidRPr="004313D7">
              <w:rPr>
                <w:color w:val="000000"/>
                <w:sz w:val="24"/>
                <w:szCs w:val="24"/>
                <w:lang w:bidi="ru-RU"/>
              </w:rPr>
              <w:t>наименование проверяемого субъекта, должность представителя физического или юридического лица, присутствовавшего при проведении проверки;</w:t>
            </w:r>
          </w:p>
          <w:p w14:paraId="4EAF74C6" w14:textId="77777777" w:rsidR="00DC5633" w:rsidRPr="004313D7" w:rsidRDefault="00DC5633" w:rsidP="0072023D">
            <w:pPr>
              <w:widowControl w:val="0"/>
              <w:numPr>
                <w:ilvl w:val="0"/>
                <w:numId w:val="77"/>
              </w:numPr>
              <w:tabs>
                <w:tab w:val="left" w:pos="826"/>
              </w:tabs>
              <w:spacing w:line="257" w:lineRule="auto"/>
              <w:jc w:val="both"/>
              <w:rPr>
                <w:color w:val="000000"/>
                <w:sz w:val="24"/>
                <w:szCs w:val="24"/>
                <w:lang w:bidi="ru-RU"/>
              </w:rPr>
            </w:pPr>
            <w:r w:rsidRPr="004313D7">
              <w:rPr>
                <w:color w:val="000000"/>
                <w:sz w:val="24"/>
                <w:szCs w:val="24"/>
                <w:lang w:bidi="ru-RU"/>
              </w:rPr>
              <w:lastRenderedPageBreak/>
              <w:t>дата, место и период проведения проверки;</w:t>
            </w:r>
          </w:p>
          <w:p w14:paraId="3C1FA25A" w14:textId="77777777" w:rsidR="00DC5633" w:rsidRPr="004313D7" w:rsidRDefault="00DC5633" w:rsidP="0072023D">
            <w:pPr>
              <w:widowControl w:val="0"/>
              <w:numPr>
                <w:ilvl w:val="0"/>
                <w:numId w:val="77"/>
              </w:numPr>
              <w:tabs>
                <w:tab w:val="left" w:pos="787"/>
              </w:tabs>
              <w:spacing w:line="257" w:lineRule="auto"/>
              <w:jc w:val="both"/>
              <w:rPr>
                <w:color w:val="000000"/>
                <w:sz w:val="24"/>
                <w:szCs w:val="24"/>
                <w:lang w:bidi="ru-RU"/>
              </w:rPr>
            </w:pPr>
            <w:r w:rsidRPr="004313D7">
              <w:rPr>
                <w:color w:val="000000"/>
                <w:sz w:val="24"/>
                <w:szCs w:val="24"/>
                <w:lang w:bidi="ru-RU"/>
              </w:rPr>
              <w:t>сведения о результатах проверки, в том числе о выявленных нарушениях, об их характере;</w:t>
            </w:r>
          </w:p>
          <w:p w14:paraId="24A4290B" w14:textId="77777777" w:rsidR="00DC5633" w:rsidRPr="004313D7" w:rsidRDefault="00DC5633" w:rsidP="0072023D">
            <w:pPr>
              <w:widowControl w:val="0"/>
              <w:numPr>
                <w:ilvl w:val="0"/>
                <w:numId w:val="77"/>
              </w:numPr>
              <w:tabs>
                <w:tab w:val="left" w:pos="790"/>
              </w:tabs>
              <w:spacing w:line="257" w:lineRule="auto"/>
              <w:jc w:val="both"/>
              <w:rPr>
                <w:color w:val="000000"/>
                <w:sz w:val="24"/>
                <w:szCs w:val="24"/>
                <w:lang w:bidi="ru-RU"/>
              </w:rPr>
            </w:pPr>
            <w:r w:rsidRPr="004313D7">
              <w:rPr>
                <w:color w:val="000000"/>
                <w:sz w:val="24"/>
                <w:szCs w:val="24"/>
                <w:lang w:bidi="ru-RU"/>
              </w:rPr>
              <w:t>наименование проверочного листа и пункты требований, по которым выявлены нарушения;</w:t>
            </w:r>
          </w:p>
          <w:p w14:paraId="48C75660" w14:textId="77777777" w:rsidR="00DC5633" w:rsidRPr="004313D7" w:rsidRDefault="00DC5633" w:rsidP="0072023D">
            <w:pPr>
              <w:widowControl w:val="0"/>
              <w:numPr>
                <w:ilvl w:val="0"/>
                <w:numId w:val="77"/>
              </w:numPr>
              <w:tabs>
                <w:tab w:val="left" w:pos="787"/>
              </w:tabs>
              <w:spacing w:line="257" w:lineRule="auto"/>
              <w:jc w:val="both"/>
              <w:rPr>
                <w:color w:val="000000"/>
                <w:sz w:val="24"/>
                <w:szCs w:val="24"/>
                <w:lang w:bidi="ru-RU"/>
              </w:rPr>
            </w:pPr>
            <w:r w:rsidRPr="004313D7">
              <w:rPr>
                <w:color w:val="000000"/>
                <w:sz w:val="24"/>
                <w:szCs w:val="24"/>
                <w:lang w:bidi="ru-RU"/>
              </w:rPr>
              <w:t>сведения об ознакомлении или отказе в ознакомлении с актом представителя проверяемого субъекта, а также лиц, присутствовавших при проведении проверки, их подписи или отказ от подписи;</w:t>
            </w:r>
          </w:p>
          <w:p w14:paraId="22497060" w14:textId="77777777" w:rsidR="00DC5633" w:rsidRPr="004313D7" w:rsidRDefault="00DC5633" w:rsidP="0072023D">
            <w:pPr>
              <w:widowControl w:val="0"/>
              <w:numPr>
                <w:ilvl w:val="0"/>
                <w:numId w:val="77"/>
              </w:numPr>
              <w:tabs>
                <w:tab w:val="left" w:pos="944"/>
              </w:tabs>
              <w:spacing w:line="257" w:lineRule="auto"/>
              <w:jc w:val="both"/>
              <w:rPr>
                <w:color w:val="000000"/>
                <w:sz w:val="24"/>
                <w:szCs w:val="24"/>
                <w:lang w:bidi="ru-RU"/>
              </w:rPr>
            </w:pPr>
            <w:r w:rsidRPr="004313D7">
              <w:rPr>
                <w:color w:val="000000"/>
                <w:sz w:val="24"/>
                <w:szCs w:val="24"/>
                <w:lang w:bidi="ru-RU"/>
              </w:rPr>
              <w:t>подпись должностного лица (лиц), проводившего проверку.</w:t>
            </w:r>
          </w:p>
          <w:p w14:paraId="7668E1FF"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К акту о результатах проверки и (или) профилактического контроля прилагаются:</w:t>
            </w:r>
          </w:p>
          <w:p w14:paraId="30B2ECA6" w14:textId="77777777" w:rsidR="00DC5633" w:rsidRPr="004313D7" w:rsidRDefault="00DC5633" w:rsidP="0072023D">
            <w:pPr>
              <w:widowControl w:val="0"/>
              <w:numPr>
                <w:ilvl w:val="0"/>
                <w:numId w:val="78"/>
              </w:numPr>
              <w:tabs>
                <w:tab w:val="left" w:pos="787"/>
              </w:tabs>
              <w:spacing w:line="257" w:lineRule="auto"/>
              <w:jc w:val="both"/>
              <w:rPr>
                <w:color w:val="000000"/>
                <w:sz w:val="24"/>
                <w:szCs w:val="24"/>
                <w:lang w:bidi="ru-RU"/>
              </w:rPr>
            </w:pPr>
            <w:r w:rsidRPr="004313D7">
              <w:rPr>
                <w:color w:val="000000"/>
                <w:sz w:val="24"/>
                <w:szCs w:val="24"/>
                <w:lang w:bidi="ru-RU"/>
              </w:rPr>
              <w:t>предписание об устранении выявленных нарушений в случае выявления нарушений;</w:t>
            </w:r>
          </w:p>
          <w:p w14:paraId="5B2D5D44" w14:textId="77777777" w:rsidR="00DC5633" w:rsidRPr="004313D7" w:rsidRDefault="00DC5633" w:rsidP="0072023D">
            <w:pPr>
              <w:widowControl w:val="0"/>
              <w:numPr>
                <w:ilvl w:val="0"/>
                <w:numId w:val="78"/>
              </w:numPr>
              <w:tabs>
                <w:tab w:val="left" w:pos="790"/>
              </w:tabs>
              <w:spacing w:line="257" w:lineRule="auto"/>
              <w:jc w:val="both"/>
              <w:rPr>
                <w:color w:val="000000"/>
                <w:sz w:val="24"/>
                <w:szCs w:val="24"/>
                <w:lang w:bidi="ru-RU"/>
              </w:rPr>
            </w:pPr>
            <w:r w:rsidRPr="004313D7">
              <w:rPr>
                <w:color w:val="000000"/>
                <w:sz w:val="24"/>
                <w:szCs w:val="24"/>
                <w:lang w:bidi="ru-RU"/>
              </w:rPr>
              <w:t>протоколы (заключения) проведенных исследований (испытаний) и экспертиз и другие документы или их копии, связанные с результатами проверки и (или) профилактического контроля, - при их наличии.</w:t>
            </w:r>
          </w:p>
          <w:p w14:paraId="765FE60C"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 xml:space="preserve">Дата представления акта о результатах проверки, предписание </w:t>
            </w:r>
            <w:r w:rsidRPr="004313D7">
              <w:rPr>
                <w:color w:val="000000"/>
                <w:sz w:val="24"/>
                <w:szCs w:val="24"/>
                <w:lang w:bidi="ru-RU"/>
              </w:rPr>
              <w:lastRenderedPageBreak/>
              <w:t>об устранении выявленных нарушений контролю и надзору является завершением срока проверки и (или) профилактического контроля, но не позднее срока окончания проверки и (или) профилактического контроля, указанного в акте о назначении проверки и (или) профилактического контроля (дополнительном акте о продлении, приостановлении, возобновлении сроков при их наличии)</w:t>
            </w:r>
          </w:p>
          <w:p w14:paraId="58094D39"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По каждому акту о результатах проверки и (или) профилактического контроля, в ходе проведения которых были выявлены нарушения, может быть выдано только одно предписание об устранении выявленных нарушений.</w:t>
            </w:r>
          </w:p>
          <w:p w14:paraId="77E46F14" w14:textId="77777777" w:rsidR="00DC5633" w:rsidRPr="004313D7" w:rsidRDefault="00DC5633" w:rsidP="0072023D">
            <w:pPr>
              <w:widowControl w:val="0"/>
              <w:numPr>
                <w:ilvl w:val="0"/>
                <w:numId w:val="69"/>
              </w:numPr>
              <w:tabs>
                <w:tab w:val="left" w:pos="892"/>
              </w:tabs>
              <w:spacing w:line="257" w:lineRule="auto"/>
              <w:jc w:val="both"/>
              <w:rPr>
                <w:color w:val="000000"/>
                <w:sz w:val="24"/>
                <w:szCs w:val="24"/>
                <w:lang w:bidi="ru-RU"/>
              </w:rPr>
            </w:pPr>
            <w:r w:rsidRPr="004313D7">
              <w:rPr>
                <w:color w:val="000000"/>
                <w:sz w:val="24"/>
                <w:szCs w:val="24"/>
                <w:lang w:bidi="ru-RU"/>
              </w:rPr>
              <w:t>В предписании об устранении выявленных нарушений указываются:</w:t>
            </w:r>
          </w:p>
          <w:p w14:paraId="11863746" w14:textId="77777777" w:rsidR="00DC5633" w:rsidRPr="004313D7" w:rsidRDefault="00DC5633" w:rsidP="0072023D">
            <w:pPr>
              <w:widowControl w:val="0"/>
              <w:numPr>
                <w:ilvl w:val="0"/>
                <w:numId w:val="79"/>
              </w:numPr>
              <w:tabs>
                <w:tab w:val="left" w:pos="780"/>
              </w:tabs>
              <w:spacing w:line="257" w:lineRule="auto"/>
              <w:jc w:val="both"/>
              <w:rPr>
                <w:color w:val="000000"/>
                <w:sz w:val="24"/>
                <w:szCs w:val="24"/>
                <w:lang w:bidi="ru-RU"/>
              </w:rPr>
            </w:pPr>
            <w:r w:rsidRPr="004313D7">
              <w:rPr>
                <w:color w:val="000000"/>
                <w:sz w:val="24"/>
                <w:szCs w:val="24"/>
                <w:lang w:bidi="ru-RU"/>
              </w:rPr>
              <w:t>дата, время и место составления предписания;</w:t>
            </w:r>
          </w:p>
          <w:p w14:paraId="65032635" w14:textId="77777777" w:rsidR="00DC5633" w:rsidRPr="004313D7" w:rsidRDefault="00DC5633" w:rsidP="0072023D">
            <w:pPr>
              <w:widowControl w:val="0"/>
              <w:numPr>
                <w:ilvl w:val="0"/>
                <w:numId w:val="79"/>
              </w:numPr>
              <w:tabs>
                <w:tab w:val="left" w:pos="809"/>
              </w:tabs>
              <w:spacing w:line="257" w:lineRule="auto"/>
              <w:jc w:val="both"/>
              <w:rPr>
                <w:color w:val="000000"/>
                <w:sz w:val="24"/>
                <w:szCs w:val="24"/>
                <w:lang w:bidi="ru-RU"/>
              </w:rPr>
            </w:pPr>
            <w:r w:rsidRPr="004313D7">
              <w:rPr>
                <w:color w:val="000000"/>
                <w:sz w:val="24"/>
                <w:szCs w:val="24"/>
                <w:lang w:bidi="ru-RU"/>
              </w:rPr>
              <w:t>наименование органа контроля и надзора;</w:t>
            </w:r>
          </w:p>
          <w:p w14:paraId="44DDBEC8" w14:textId="77777777" w:rsidR="00DC5633" w:rsidRPr="004313D7" w:rsidRDefault="00DC5633" w:rsidP="0072023D">
            <w:pPr>
              <w:widowControl w:val="0"/>
              <w:numPr>
                <w:ilvl w:val="0"/>
                <w:numId w:val="79"/>
              </w:numPr>
              <w:tabs>
                <w:tab w:val="left" w:pos="794"/>
              </w:tabs>
              <w:spacing w:line="257" w:lineRule="auto"/>
              <w:jc w:val="both"/>
              <w:rPr>
                <w:color w:val="000000"/>
                <w:sz w:val="24"/>
                <w:szCs w:val="24"/>
                <w:lang w:bidi="ru-RU"/>
              </w:rPr>
            </w:pPr>
            <w:r w:rsidRPr="004313D7">
              <w:rPr>
                <w:color w:val="000000"/>
                <w:sz w:val="24"/>
                <w:szCs w:val="24"/>
                <w:lang w:bidi="ru-RU"/>
              </w:rPr>
              <w:t xml:space="preserve">фамилия, имя, отчество (если оно указано в документе, удостоверяющем личность) и должность лица (лиц), проводившего (проводивших) проверку и (или) профилактический контроль с </w:t>
            </w:r>
            <w:r w:rsidRPr="004313D7">
              <w:rPr>
                <w:color w:val="000000"/>
                <w:sz w:val="24"/>
                <w:szCs w:val="24"/>
                <w:lang w:bidi="ru-RU"/>
              </w:rPr>
              <w:lastRenderedPageBreak/>
              <w:t>посещением субъекта (объекта) контроля и надзора;</w:t>
            </w:r>
          </w:p>
          <w:p w14:paraId="09ECDE58" w14:textId="77777777" w:rsidR="00DC5633" w:rsidRPr="004313D7" w:rsidRDefault="00DC5633" w:rsidP="0072023D">
            <w:pPr>
              <w:widowControl w:val="0"/>
              <w:numPr>
                <w:ilvl w:val="0"/>
                <w:numId w:val="79"/>
              </w:numPr>
              <w:tabs>
                <w:tab w:val="left" w:pos="787"/>
              </w:tabs>
              <w:spacing w:line="264" w:lineRule="auto"/>
              <w:jc w:val="both"/>
              <w:rPr>
                <w:color w:val="000000"/>
                <w:sz w:val="24"/>
                <w:szCs w:val="24"/>
                <w:lang w:bidi="ru-RU"/>
              </w:rPr>
            </w:pPr>
            <w:r w:rsidRPr="004313D7">
              <w:rPr>
                <w:color w:val="000000"/>
                <w:sz w:val="24"/>
                <w:szCs w:val="24"/>
                <w:lang w:bidi="ru-RU"/>
              </w:rPr>
              <w:t>наименование субъекта контроля и надзора, должность представителя юридического лица, присутствовавшего при проведении проверки и (или) профилактического контроля с посещением субъекта (объекта) контроля и надзора;</w:t>
            </w:r>
          </w:p>
          <w:p w14:paraId="5F1A87B8" w14:textId="77777777" w:rsidR="00DC5633" w:rsidRPr="004313D7" w:rsidRDefault="00DC5633" w:rsidP="0072023D">
            <w:pPr>
              <w:widowControl w:val="0"/>
              <w:numPr>
                <w:ilvl w:val="0"/>
                <w:numId w:val="79"/>
              </w:numPr>
              <w:tabs>
                <w:tab w:val="left" w:pos="790"/>
              </w:tabs>
              <w:spacing w:line="254" w:lineRule="auto"/>
              <w:jc w:val="both"/>
              <w:rPr>
                <w:color w:val="000000"/>
                <w:sz w:val="24"/>
                <w:szCs w:val="24"/>
                <w:lang w:bidi="ru-RU"/>
              </w:rPr>
            </w:pPr>
            <w:r w:rsidRPr="004313D7">
              <w:rPr>
                <w:color w:val="000000"/>
                <w:sz w:val="24"/>
                <w:szCs w:val="24"/>
                <w:lang w:bidi="ru-RU"/>
              </w:rPr>
              <w:t>дата, место и период проведения проверки и (или) профилактического контроля с посещением субъекта (объекта) контроля и надзора;</w:t>
            </w:r>
          </w:p>
          <w:p w14:paraId="17D58F10" w14:textId="77777777" w:rsidR="00DC5633" w:rsidRPr="004313D7" w:rsidRDefault="00DC5633" w:rsidP="0072023D">
            <w:pPr>
              <w:widowControl w:val="0"/>
              <w:numPr>
                <w:ilvl w:val="0"/>
                <w:numId w:val="79"/>
              </w:numPr>
              <w:tabs>
                <w:tab w:val="left" w:pos="777"/>
              </w:tabs>
              <w:spacing w:after="40" w:line="230" w:lineRule="auto"/>
              <w:jc w:val="both"/>
              <w:rPr>
                <w:color w:val="000000"/>
                <w:sz w:val="24"/>
                <w:szCs w:val="24"/>
                <w:lang w:bidi="ru-RU"/>
              </w:rPr>
            </w:pPr>
            <w:r w:rsidRPr="004313D7">
              <w:rPr>
                <w:color w:val="000000"/>
                <w:sz w:val="24"/>
                <w:szCs w:val="24"/>
                <w:lang w:bidi="ru-RU"/>
              </w:rPr>
              <w:t>перечень выявленных нарушений в соответствии с пунктами требований проверочного листа с обязательным указанием степени тяжести нарушения в указания по устранению выявленных нарушений с указанием сроков их устранения;</w:t>
            </w:r>
          </w:p>
          <w:p w14:paraId="76DE1DE5" w14:textId="77777777" w:rsidR="00DC5633" w:rsidRPr="004313D7" w:rsidRDefault="00DC5633" w:rsidP="0072023D">
            <w:pPr>
              <w:widowControl w:val="0"/>
              <w:numPr>
                <w:ilvl w:val="0"/>
                <w:numId w:val="79"/>
              </w:numPr>
              <w:tabs>
                <w:tab w:val="left" w:pos="784"/>
              </w:tabs>
              <w:spacing w:line="259" w:lineRule="auto"/>
              <w:jc w:val="both"/>
              <w:rPr>
                <w:color w:val="000000"/>
                <w:sz w:val="24"/>
                <w:szCs w:val="24"/>
                <w:lang w:bidi="ru-RU"/>
              </w:rPr>
            </w:pPr>
            <w:r w:rsidRPr="004313D7">
              <w:rPr>
                <w:color w:val="000000"/>
                <w:sz w:val="24"/>
                <w:szCs w:val="24"/>
                <w:lang w:bidi="ru-RU"/>
              </w:rPr>
              <w:t>сведения об ознакомлении или отказе в ознакомлении с предписанием представителя субъекта контроля и надзора (руководителя юридического лица либо его уполномоченного лица), а также лиц, присутствовавших при проведении проверки и (или) профилактического контроля с посещением субъекта (объекта) контроля и надзора, их подписи или отказ от подписи;</w:t>
            </w:r>
          </w:p>
          <w:p w14:paraId="422DC62A" w14:textId="77777777" w:rsidR="00DC5633" w:rsidRPr="004313D7" w:rsidRDefault="00DC5633" w:rsidP="0072023D">
            <w:pPr>
              <w:widowControl w:val="0"/>
              <w:numPr>
                <w:ilvl w:val="0"/>
                <w:numId w:val="79"/>
              </w:numPr>
              <w:tabs>
                <w:tab w:val="left" w:pos="773"/>
              </w:tabs>
              <w:spacing w:line="259" w:lineRule="auto"/>
              <w:jc w:val="both"/>
              <w:rPr>
                <w:color w:val="000000"/>
                <w:sz w:val="24"/>
                <w:szCs w:val="24"/>
                <w:lang w:bidi="ru-RU"/>
              </w:rPr>
            </w:pPr>
            <w:r w:rsidRPr="004313D7">
              <w:rPr>
                <w:color w:val="000000"/>
                <w:sz w:val="24"/>
                <w:szCs w:val="24"/>
                <w:lang w:bidi="ru-RU"/>
              </w:rPr>
              <w:lastRenderedPageBreak/>
              <w:t>подпись должностного лица (лиц), проводившего (проводивших) проверку и (или) профилактический контроль с посещением субъекта (объекта) контроля и надзора.</w:t>
            </w:r>
          </w:p>
          <w:p w14:paraId="7118095A" w14:textId="77777777" w:rsidR="00DC5633" w:rsidRPr="004313D7" w:rsidRDefault="00DC5633" w:rsidP="0072023D">
            <w:pPr>
              <w:widowControl w:val="0"/>
              <w:numPr>
                <w:ilvl w:val="0"/>
                <w:numId w:val="69"/>
              </w:numPr>
              <w:tabs>
                <w:tab w:val="left" w:pos="878"/>
              </w:tabs>
              <w:spacing w:line="259" w:lineRule="auto"/>
              <w:jc w:val="both"/>
              <w:rPr>
                <w:color w:val="000000"/>
                <w:sz w:val="24"/>
                <w:szCs w:val="24"/>
                <w:lang w:bidi="ru-RU"/>
              </w:rPr>
            </w:pPr>
            <w:r w:rsidRPr="004313D7">
              <w:rPr>
                <w:color w:val="000000"/>
                <w:sz w:val="24"/>
                <w:szCs w:val="24"/>
                <w:lang w:bidi="ru-RU"/>
              </w:rPr>
              <w:t>Сроки исполнения предписания об устранении выявленных нарушений определяются с учетом обстоятельств, оказывающих влияние на реальную возможность его исполнения, но не менее десяти календарных дней со дня вручения предписания об устранении выявленных нарушений.</w:t>
            </w:r>
          </w:p>
          <w:p w14:paraId="422BC891"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По истечении срока устранения выявленных нарушений, указанных в предписании об устранении выявленных нарушений, субъект контроля и надзора в течение срока, установленного в этом предписании, обязан предоставить в орган контроля и надзора, проводивший профилактический контроль с посещением субъекта (объекта) контроля и надзора и (или) проверку, информацию с приложением материалов, подтверждающих факт устранении выявленных нарушений.</w:t>
            </w:r>
          </w:p>
          <w:p w14:paraId="24BA3AB8"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 xml:space="preserve">В случае необходимости дополнительных временных затрат местный орган не позднее трех рабочих дней со дня вручения ему </w:t>
            </w:r>
            <w:r w:rsidRPr="004313D7">
              <w:rPr>
                <w:color w:val="000000"/>
                <w:sz w:val="24"/>
                <w:szCs w:val="24"/>
                <w:lang w:bidi="ru-RU"/>
              </w:rPr>
              <w:lastRenderedPageBreak/>
              <w:t>акта о результатах проверки и (или) профилактического контроля и предписания об устранении выявленных нарушений вправе обратиться в уполномоченный орган, с заявлением о продлении сроков устранения выявленных нарушений, который не должен превышать шести месяцев.</w:t>
            </w:r>
          </w:p>
          <w:p w14:paraId="176B68BB" w14:textId="77777777" w:rsidR="00DC5633" w:rsidRPr="004313D7" w:rsidRDefault="00DC5633" w:rsidP="00DC5633">
            <w:pPr>
              <w:widowControl w:val="0"/>
              <w:spacing w:line="264" w:lineRule="auto"/>
              <w:ind w:firstLine="460"/>
              <w:jc w:val="both"/>
              <w:rPr>
                <w:color w:val="000000"/>
                <w:sz w:val="24"/>
                <w:szCs w:val="24"/>
                <w:lang w:bidi="ru-RU"/>
              </w:rPr>
            </w:pPr>
            <w:r w:rsidRPr="004313D7">
              <w:rPr>
                <w:color w:val="000000"/>
                <w:sz w:val="24"/>
                <w:szCs w:val="24"/>
                <w:lang w:bidi="ru-RU"/>
              </w:rPr>
              <w:t>В заявлении местный орган обязан изложить меры, которые будут приняты по устранению выявленных нарушений, и объективные причины продления сроков их устранения.</w:t>
            </w:r>
          </w:p>
          <w:p w14:paraId="0E9D9724" w14:textId="77777777" w:rsidR="00DC5633" w:rsidRPr="004313D7" w:rsidRDefault="00DC5633" w:rsidP="00DC5633">
            <w:pPr>
              <w:widowControl w:val="0"/>
              <w:spacing w:line="262" w:lineRule="auto"/>
              <w:ind w:firstLine="460"/>
              <w:jc w:val="both"/>
              <w:rPr>
                <w:color w:val="000000"/>
                <w:sz w:val="24"/>
                <w:szCs w:val="24"/>
                <w:lang w:bidi="ru-RU"/>
              </w:rPr>
            </w:pPr>
            <w:r w:rsidRPr="004313D7">
              <w:rPr>
                <w:color w:val="000000"/>
                <w:sz w:val="24"/>
                <w:szCs w:val="24"/>
                <w:lang w:bidi="ru-RU"/>
              </w:rPr>
              <w:t>Уполномоченный орган, в течение трех рабочих дней со дня получения заявления с учетом изложенных в заявлении о продлении сроков устранения выявленных нарушений доводов принимает решение о продлении сроков устранения выявленных нарушений или отказе в продлении с мотивированным обоснованием.</w:t>
            </w:r>
          </w:p>
          <w:p w14:paraId="4EBC0550"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 xml:space="preserve">В случае непредоставления информации об исполнении предписания, равно как непредоставления информации в установленный срок об устранении выявленных нарушений согласно абзацу первому настоящего пункта является основанием для возбуждения </w:t>
            </w:r>
            <w:r w:rsidRPr="004313D7">
              <w:rPr>
                <w:color w:val="000000"/>
                <w:sz w:val="24"/>
                <w:szCs w:val="24"/>
                <w:lang w:bidi="ru-RU"/>
              </w:rPr>
              <w:lastRenderedPageBreak/>
              <w:t>дела об административном правонарушении в соответствии с Кодексом Республики Казахстан об административных правонарушениях.</w:t>
            </w:r>
          </w:p>
          <w:p w14:paraId="1E24A19C" w14:textId="77777777" w:rsidR="00DC5633" w:rsidRPr="004313D7" w:rsidRDefault="00DC5633" w:rsidP="0072023D">
            <w:pPr>
              <w:widowControl w:val="0"/>
              <w:numPr>
                <w:ilvl w:val="0"/>
                <w:numId w:val="69"/>
              </w:numPr>
              <w:tabs>
                <w:tab w:val="left" w:pos="1013"/>
              </w:tabs>
              <w:spacing w:line="269" w:lineRule="auto"/>
              <w:jc w:val="both"/>
              <w:rPr>
                <w:color w:val="000000"/>
                <w:sz w:val="24"/>
                <w:szCs w:val="24"/>
                <w:lang w:bidi="ru-RU"/>
              </w:rPr>
            </w:pPr>
            <w:r w:rsidRPr="004313D7">
              <w:rPr>
                <w:color w:val="000000"/>
                <w:sz w:val="24"/>
                <w:szCs w:val="24"/>
                <w:lang w:bidi="ru-RU"/>
              </w:rPr>
              <w:t>Акт о результатах проверки и (или) профилактического контроля,</w:t>
            </w:r>
          </w:p>
          <w:p w14:paraId="7E58A573" w14:textId="77777777" w:rsidR="00DC5633" w:rsidRPr="004313D7" w:rsidRDefault="00DC5633" w:rsidP="00DC5633">
            <w:pPr>
              <w:widowControl w:val="0"/>
              <w:tabs>
                <w:tab w:val="left" w:pos="6059"/>
              </w:tabs>
              <w:spacing w:line="269" w:lineRule="auto"/>
              <w:jc w:val="both"/>
              <w:rPr>
                <w:color w:val="000000"/>
                <w:sz w:val="24"/>
                <w:szCs w:val="24"/>
                <w:lang w:bidi="ru-RU"/>
              </w:rPr>
            </w:pPr>
            <w:r w:rsidRPr="004313D7">
              <w:rPr>
                <w:color w:val="000000"/>
                <w:sz w:val="24"/>
                <w:szCs w:val="24"/>
                <w:lang w:bidi="ru-RU"/>
              </w:rPr>
              <w:t>предписание об устранении выявленных нарушений составляются в трех экземплярах.</w:t>
            </w:r>
          </w:p>
          <w:p w14:paraId="29D02D6E"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Уполномоченным органом по делам архитектуры, градостроительства и строительства первый экземпляр акта о результатах проверки и (или) профилактического контроля, предписания об устранении выявленных нарушений сдается в электронной форме в уполномоченный орган в области правовой статистики и специальных учетов и его территориальные органы, второй экземпляр в электронной форме вручается субъекту контроля и надзора посредством электронного документооборота между государственными органами для ознакомления и принятия мер по устранению выявленных нарушений и других действий, третий остается у уполномоченного органа.</w:t>
            </w:r>
          </w:p>
          <w:p w14:paraId="326BAA28"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 xml:space="preserve">В случае отсутствия нарушений требований, установленных законодательством Республики </w:t>
            </w:r>
            <w:r w:rsidRPr="004313D7">
              <w:rPr>
                <w:color w:val="000000"/>
                <w:sz w:val="24"/>
                <w:szCs w:val="24"/>
                <w:lang w:bidi="ru-RU"/>
              </w:rPr>
              <w:lastRenderedPageBreak/>
              <w:t>Казахстан, при проведении проверки и (или) профилактического контроля в акте о результатах проверки и (или) профилактического контроля производится соответствующая запись.</w:t>
            </w:r>
          </w:p>
          <w:p w14:paraId="676B8829" w14:textId="77777777" w:rsidR="00DC5633" w:rsidRPr="004313D7" w:rsidRDefault="00DC5633" w:rsidP="0072023D">
            <w:pPr>
              <w:widowControl w:val="0"/>
              <w:numPr>
                <w:ilvl w:val="0"/>
                <w:numId w:val="69"/>
              </w:numPr>
              <w:tabs>
                <w:tab w:val="left" w:pos="874"/>
              </w:tabs>
              <w:spacing w:line="259" w:lineRule="auto"/>
              <w:jc w:val="both"/>
              <w:rPr>
                <w:color w:val="000000"/>
                <w:sz w:val="24"/>
                <w:szCs w:val="24"/>
                <w:lang w:bidi="ru-RU"/>
              </w:rPr>
            </w:pPr>
            <w:r w:rsidRPr="004313D7">
              <w:rPr>
                <w:color w:val="000000"/>
                <w:sz w:val="24"/>
                <w:szCs w:val="24"/>
                <w:lang w:bidi="ru-RU"/>
              </w:rPr>
              <w:t>Должностные лица уполномоченного органа по делам архитектуры, градостроительства и строительства при проведении контроля имеют право:</w:t>
            </w:r>
          </w:p>
          <w:p w14:paraId="23537F9D" w14:textId="77777777" w:rsidR="00DC5633" w:rsidRPr="004313D7" w:rsidRDefault="00DC5633" w:rsidP="0072023D">
            <w:pPr>
              <w:widowControl w:val="0"/>
              <w:numPr>
                <w:ilvl w:val="0"/>
                <w:numId w:val="80"/>
              </w:numPr>
              <w:tabs>
                <w:tab w:val="left" w:pos="797"/>
              </w:tabs>
              <w:spacing w:line="259" w:lineRule="auto"/>
              <w:jc w:val="both"/>
              <w:rPr>
                <w:color w:val="000000"/>
                <w:sz w:val="24"/>
                <w:szCs w:val="24"/>
                <w:lang w:bidi="ru-RU"/>
              </w:rPr>
            </w:pPr>
            <w:r w:rsidRPr="004313D7">
              <w:rPr>
                <w:color w:val="000000"/>
                <w:sz w:val="24"/>
                <w:szCs w:val="24"/>
                <w:lang w:bidi="ru-RU"/>
              </w:rPr>
              <w:t>беспрепятственного доступа на территорию и в помещения субъекта (объекта) местного органа при предъявлении документов, указанных в пункте 7 настоящей статьи Кодекса;</w:t>
            </w:r>
          </w:p>
          <w:p w14:paraId="55536108" w14:textId="77777777" w:rsidR="00DC5633" w:rsidRPr="004313D7" w:rsidRDefault="00DC5633" w:rsidP="0072023D">
            <w:pPr>
              <w:widowControl w:val="0"/>
              <w:numPr>
                <w:ilvl w:val="0"/>
                <w:numId w:val="80"/>
              </w:numPr>
              <w:tabs>
                <w:tab w:val="left" w:pos="797"/>
              </w:tabs>
              <w:spacing w:line="259" w:lineRule="auto"/>
              <w:jc w:val="both"/>
              <w:rPr>
                <w:color w:val="000000"/>
                <w:sz w:val="24"/>
                <w:szCs w:val="24"/>
                <w:lang w:bidi="ru-RU"/>
              </w:rPr>
            </w:pPr>
            <w:r w:rsidRPr="004313D7">
              <w:rPr>
                <w:color w:val="000000"/>
                <w:sz w:val="24"/>
                <w:szCs w:val="24"/>
                <w:lang w:bidi="ru-RU"/>
              </w:rPr>
              <w:t>получать копии документов (сведений) на бумажных и электронных носителях для приобщения к акту о результатах проверки и (или) профилактического контроля или к предписанию об устранении выявленных нарушений по итогам проверки и (или) профилактического контроля, а также доступ к автоматизированным базам данных (информационным системам) в соответствии с предметом проверки и (или) профилактического контроля;</w:t>
            </w:r>
          </w:p>
          <w:p w14:paraId="7ABE562E" w14:textId="77777777" w:rsidR="00DC5633" w:rsidRPr="004313D7" w:rsidRDefault="00DC5633" w:rsidP="0072023D">
            <w:pPr>
              <w:widowControl w:val="0"/>
              <w:numPr>
                <w:ilvl w:val="0"/>
                <w:numId w:val="80"/>
              </w:numPr>
              <w:tabs>
                <w:tab w:val="left" w:pos="812"/>
              </w:tabs>
              <w:spacing w:line="259" w:lineRule="auto"/>
              <w:jc w:val="both"/>
              <w:rPr>
                <w:color w:val="000000"/>
                <w:sz w:val="24"/>
                <w:szCs w:val="24"/>
                <w:lang w:bidi="ru-RU"/>
              </w:rPr>
            </w:pPr>
            <w:r w:rsidRPr="004313D7">
              <w:rPr>
                <w:color w:val="000000"/>
                <w:sz w:val="24"/>
                <w:szCs w:val="24"/>
                <w:lang w:bidi="ru-RU"/>
              </w:rPr>
              <w:t>осуществлять аудио-, фото- и видеосъемку;</w:t>
            </w:r>
          </w:p>
          <w:p w14:paraId="72FD2096" w14:textId="77777777" w:rsidR="00DC5633" w:rsidRPr="004313D7" w:rsidRDefault="00DC5633" w:rsidP="0072023D">
            <w:pPr>
              <w:widowControl w:val="0"/>
              <w:numPr>
                <w:ilvl w:val="0"/>
                <w:numId w:val="80"/>
              </w:numPr>
              <w:tabs>
                <w:tab w:val="left" w:pos="797"/>
              </w:tabs>
              <w:spacing w:line="259" w:lineRule="auto"/>
              <w:jc w:val="both"/>
              <w:rPr>
                <w:color w:val="000000"/>
                <w:sz w:val="24"/>
                <w:szCs w:val="24"/>
                <w:lang w:bidi="ru-RU"/>
              </w:rPr>
            </w:pPr>
            <w:r w:rsidRPr="004313D7">
              <w:rPr>
                <w:color w:val="000000"/>
                <w:sz w:val="24"/>
                <w:szCs w:val="24"/>
                <w:lang w:bidi="ru-RU"/>
              </w:rPr>
              <w:lastRenderedPageBreak/>
              <w:t>использовать записи технических средств контроля, приборов наблюдения и фиксации, фото- и видеоаппаратуры, относящиеся к предмету проверки и (или) профилактического контроля;</w:t>
            </w:r>
          </w:p>
          <w:p w14:paraId="73D820B0" w14:textId="77777777" w:rsidR="00DC5633" w:rsidRPr="004313D7" w:rsidRDefault="00DC5633" w:rsidP="0072023D">
            <w:pPr>
              <w:widowControl w:val="0"/>
              <w:numPr>
                <w:ilvl w:val="0"/>
                <w:numId w:val="80"/>
              </w:numPr>
              <w:tabs>
                <w:tab w:val="left" w:pos="797"/>
              </w:tabs>
              <w:spacing w:line="259" w:lineRule="auto"/>
              <w:jc w:val="both"/>
              <w:rPr>
                <w:color w:val="000000"/>
                <w:sz w:val="24"/>
                <w:szCs w:val="24"/>
                <w:lang w:bidi="ru-RU"/>
              </w:rPr>
            </w:pPr>
            <w:r w:rsidRPr="004313D7">
              <w:rPr>
                <w:color w:val="000000"/>
                <w:sz w:val="24"/>
                <w:szCs w:val="24"/>
                <w:lang w:bidi="ru-RU"/>
              </w:rPr>
              <w:t>привлекать специалистов, консультантов и экспертов государственных органов и подведомственных организаций, лаборатории.</w:t>
            </w:r>
          </w:p>
          <w:p w14:paraId="456AE611" w14:textId="77777777" w:rsidR="00DC5633" w:rsidRPr="004313D7" w:rsidRDefault="00DC5633" w:rsidP="00DC5633">
            <w:pPr>
              <w:widowControl w:val="0"/>
              <w:spacing w:line="259" w:lineRule="auto"/>
              <w:ind w:firstLine="460"/>
              <w:jc w:val="both"/>
              <w:rPr>
                <w:color w:val="000000"/>
                <w:sz w:val="24"/>
                <w:szCs w:val="24"/>
                <w:lang w:bidi="ru-RU"/>
              </w:rPr>
            </w:pPr>
            <w:r w:rsidRPr="004313D7">
              <w:rPr>
                <w:color w:val="000000"/>
                <w:sz w:val="24"/>
                <w:szCs w:val="24"/>
                <w:lang w:bidi="ru-RU"/>
              </w:rPr>
              <w:t>Должностным лицам уполномоченного органа, осуществляющим проверку и (или) профилактический контроль, запрещается предъявлять требования и обращаться с просьбами, не относящимися к предмету проверки и (или) профилактического контроля.</w:t>
            </w:r>
          </w:p>
          <w:p w14:paraId="3108E3D5" w14:textId="77777777" w:rsidR="00DC5633" w:rsidRPr="004313D7" w:rsidRDefault="00DC5633" w:rsidP="0072023D">
            <w:pPr>
              <w:widowControl w:val="0"/>
              <w:numPr>
                <w:ilvl w:val="0"/>
                <w:numId w:val="69"/>
              </w:numPr>
              <w:tabs>
                <w:tab w:val="left" w:pos="874"/>
              </w:tabs>
              <w:spacing w:line="259" w:lineRule="auto"/>
              <w:jc w:val="both"/>
              <w:rPr>
                <w:color w:val="000000"/>
                <w:sz w:val="24"/>
                <w:szCs w:val="24"/>
                <w:lang w:bidi="ru-RU"/>
              </w:rPr>
            </w:pPr>
            <w:r w:rsidRPr="004313D7">
              <w:rPr>
                <w:color w:val="000000"/>
                <w:sz w:val="24"/>
                <w:szCs w:val="24"/>
                <w:lang w:bidi="ru-RU"/>
              </w:rPr>
              <w:t>Субъекты контроля и надзора при проведении уполномоченным органом по делам архитектуры, градостроительства и строительства проверки и (или) профилактического контроля обязаны:</w:t>
            </w:r>
          </w:p>
          <w:p w14:paraId="3D192B0F" w14:textId="77777777" w:rsidR="00DC5633" w:rsidRPr="004313D7" w:rsidRDefault="00DC5633" w:rsidP="0072023D">
            <w:pPr>
              <w:widowControl w:val="0"/>
              <w:numPr>
                <w:ilvl w:val="0"/>
                <w:numId w:val="81"/>
              </w:numPr>
              <w:tabs>
                <w:tab w:val="left" w:pos="1123"/>
              </w:tabs>
              <w:spacing w:line="259" w:lineRule="auto"/>
              <w:jc w:val="both"/>
              <w:rPr>
                <w:color w:val="000000"/>
                <w:sz w:val="24"/>
                <w:szCs w:val="24"/>
                <w:lang w:bidi="ru-RU"/>
              </w:rPr>
            </w:pPr>
            <w:r w:rsidRPr="004313D7">
              <w:rPr>
                <w:color w:val="000000"/>
                <w:sz w:val="24"/>
                <w:szCs w:val="24"/>
                <w:lang w:bidi="ru-RU"/>
              </w:rPr>
              <w:t>обеспечить беспрепятственный доступ должностных лиц уполномоченного органа на территорию и в помещения субъекта (объекта) местного органа;</w:t>
            </w:r>
          </w:p>
          <w:p w14:paraId="0995BFA3" w14:textId="77777777" w:rsidR="00DC5633" w:rsidRPr="004313D7" w:rsidRDefault="00DC5633" w:rsidP="0072023D">
            <w:pPr>
              <w:widowControl w:val="0"/>
              <w:numPr>
                <w:ilvl w:val="0"/>
                <w:numId w:val="81"/>
              </w:numPr>
              <w:tabs>
                <w:tab w:val="left" w:pos="797"/>
              </w:tabs>
              <w:spacing w:line="254" w:lineRule="auto"/>
              <w:jc w:val="both"/>
              <w:rPr>
                <w:color w:val="000000"/>
                <w:sz w:val="24"/>
                <w:szCs w:val="24"/>
                <w:lang w:bidi="ru-RU"/>
              </w:rPr>
            </w:pPr>
            <w:r w:rsidRPr="004313D7">
              <w:rPr>
                <w:color w:val="000000"/>
                <w:sz w:val="24"/>
                <w:szCs w:val="24"/>
                <w:lang w:bidi="ru-RU"/>
              </w:rPr>
              <w:t xml:space="preserve">с соблюдением требований охраняемой законом тайны </w:t>
            </w:r>
            <w:r w:rsidRPr="004313D7">
              <w:rPr>
                <w:color w:val="000000"/>
                <w:sz w:val="24"/>
                <w:szCs w:val="24"/>
                <w:lang w:bidi="ru-RU"/>
              </w:rPr>
              <w:lastRenderedPageBreak/>
              <w:t>представлять должностным лицам уполномоченного органа копии документов (сведений) на бумажных и электронных носителях для приобщения к акту о результатах проверки и (или) профилактического контроля и предписанию об устранении выявленных нарушений, а также предоставлять доступ к автоматизированным базам данных (информационным системам) в соответствии с предметом проверки и (или) профилактического контроля;</w:t>
            </w:r>
          </w:p>
          <w:p w14:paraId="50E573E1" w14:textId="77777777" w:rsidR="00DC5633" w:rsidRPr="004313D7" w:rsidRDefault="00DC5633" w:rsidP="0072023D">
            <w:pPr>
              <w:widowControl w:val="0"/>
              <w:numPr>
                <w:ilvl w:val="0"/>
                <w:numId w:val="81"/>
              </w:numPr>
              <w:tabs>
                <w:tab w:val="left" w:pos="770"/>
              </w:tabs>
              <w:spacing w:line="257" w:lineRule="auto"/>
              <w:jc w:val="both"/>
              <w:rPr>
                <w:color w:val="000000"/>
                <w:sz w:val="24"/>
                <w:szCs w:val="24"/>
                <w:lang w:bidi="ru-RU"/>
              </w:rPr>
            </w:pPr>
            <w:r w:rsidRPr="004313D7">
              <w:rPr>
                <w:color w:val="000000"/>
                <w:sz w:val="24"/>
                <w:szCs w:val="24"/>
                <w:lang w:bidi="ru-RU"/>
              </w:rPr>
              <w:t>не допускать внесения изменений и дополнений в проверяемые документы в период проведения проверки и (или) профилактического контроля, если иное не предусмотрено законами Республики Казахстан;</w:t>
            </w:r>
          </w:p>
          <w:p w14:paraId="0D9B6A44" w14:textId="77777777" w:rsidR="00DC5633" w:rsidRPr="004313D7" w:rsidRDefault="00DC5633" w:rsidP="0072023D">
            <w:pPr>
              <w:widowControl w:val="0"/>
              <w:numPr>
                <w:ilvl w:val="0"/>
                <w:numId w:val="81"/>
              </w:numPr>
              <w:tabs>
                <w:tab w:val="left" w:pos="777"/>
              </w:tabs>
              <w:spacing w:line="257" w:lineRule="auto"/>
              <w:jc w:val="both"/>
              <w:rPr>
                <w:color w:val="000000"/>
                <w:sz w:val="24"/>
                <w:szCs w:val="24"/>
                <w:lang w:bidi="ru-RU"/>
              </w:rPr>
            </w:pPr>
            <w:r w:rsidRPr="004313D7">
              <w:rPr>
                <w:color w:val="000000"/>
                <w:sz w:val="24"/>
                <w:szCs w:val="24"/>
                <w:lang w:bidi="ru-RU"/>
              </w:rPr>
              <w:t>обеспечить безопасность лиц, прибывших для проведения проверки и (или) профилактического контроля на объект, от вредных и опасных производственных факторов воздействия в соответствии с установленными для данного объекта нормативами;</w:t>
            </w:r>
          </w:p>
          <w:p w14:paraId="1E4858EB" w14:textId="77777777" w:rsidR="00DC5633" w:rsidRPr="004313D7" w:rsidRDefault="00DC5633" w:rsidP="0072023D">
            <w:pPr>
              <w:widowControl w:val="0"/>
              <w:numPr>
                <w:ilvl w:val="0"/>
                <w:numId w:val="81"/>
              </w:numPr>
              <w:tabs>
                <w:tab w:val="left" w:pos="777"/>
              </w:tabs>
              <w:spacing w:line="257" w:lineRule="auto"/>
              <w:jc w:val="both"/>
              <w:rPr>
                <w:color w:val="000000"/>
                <w:sz w:val="24"/>
                <w:szCs w:val="24"/>
                <w:lang w:bidi="ru-RU"/>
              </w:rPr>
            </w:pPr>
            <w:r w:rsidRPr="004313D7">
              <w:rPr>
                <w:color w:val="000000"/>
                <w:sz w:val="24"/>
                <w:szCs w:val="24"/>
                <w:lang w:bidi="ru-RU"/>
              </w:rPr>
              <w:t xml:space="preserve">в случае получения уведомления о начале проведения проверки и (или) профилактического контроля находиться на месте нахождения объекта в назначенные </w:t>
            </w:r>
            <w:r w:rsidRPr="004313D7">
              <w:rPr>
                <w:color w:val="000000"/>
                <w:sz w:val="24"/>
                <w:szCs w:val="24"/>
                <w:lang w:bidi="ru-RU"/>
              </w:rPr>
              <w:lastRenderedPageBreak/>
              <w:t>сроки проверки и (или) профилактического контроля.</w:t>
            </w:r>
          </w:p>
          <w:p w14:paraId="5887FB46" w14:textId="77777777" w:rsidR="00DC5633" w:rsidRPr="004313D7" w:rsidRDefault="00DC5633" w:rsidP="0072023D">
            <w:pPr>
              <w:widowControl w:val="0"/>
              <w:numPr>
                <w:ilvl w:val="0"/>
                <w:numId w:val="69"/>
              </w:numPr>
              <w:tabs>
                <w:tab w:val="left" w:pos="925"/>
              </w:tabs>
              <w:spacing w:line="257" w:lineRule="auto"/>
              <w:jc w:val="both"/>
              <w:rPr>
                <w:color w:val="000000"/>
                <w:sz w:val="24"/>
                <w:szCs w:val="24"/>
                <w:lang w:bidi="ru-RU"/>
              </w:rPr>
            </w:pPr>
            <w:r w:rsidRPr="004313D7">
              <w:rPr>
                <w:color w:val="000000"/>
                <w:sz w:val="24"/>
                <w:szCs w:val="24"/>
                <w:lang w:bidi="ru-RU"/>
              </w:rPr>
              <w:t>При выявлении по результатам контроля и надзора, за совершение которых Кодексом Республики Казахстан об административных правонарушениях предусмотрена административная ответственность, должностное лицо уполномоченного органа осуществляет полномочия в соответствии и в порядке, предусмотренном Кодексом Республики Казахстан об административных правонарушениях и настоящим пунктом статьи.</w:t>
            </w:r>
          </w:p>
          <w:p w14:paraId="73BF8657"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Результаты контроля и надзора, проведенной уполномоченным органом в соответствии с настоящим пунктом, является основанием для отбора субъекта контроля и надзора для проведения профилактического контроля с посещением субъекта (объекта) контроля и надзора.</w:t>
            </w:r>
          </w:p>
          <w:p w14:paraId="1591B69D"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 xml:space="preserve">В случае привлечения должностного лица местного органа к административной ответственности за неисполнение предписания об устранении выявленных нарушений в соответствии с Кодексом Республики Казахстан об административных правонарушениях уполномоченный орган в течении пяти рабочих дней со </w:t>
            </w:r>
            <w:r w:rsidRPr="004313D7">
              <w:rPr>
                <w:color w:val="000000"/>
                <w:sz w:val="24"/>
                <w:szCs w:val="24"/>
                <w:lang w:bidi="ru-RU"/>
              </w:rPr>
              <w:lastRenderedPageBreak/>
              <w:t>вступления в законную силу соответствующего решения суда инициирует иск о принудительном исполнении предписания об устранении выявленных нарушений выданных по результатам проверки и профилактического контроля.</w:t>
            </w:r>
          </w:p>
          <w:p w14:paraId="12175405"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При установлении фактов систематического невыполнения или ненадлежащего выполнения местными исполнительными органами по делам архитектуры, градостроительства и строительства, а также государственного архитектурно-строительного контроля требований, возложенных на них законодательством Республики Казахстан, уполномоченный орган вносит вышестоящему административному органу (должностному лицу) представление о принятии мер по устранению причин и условий, способствующих нарушению законности.</w:t>
            </w:r>
          </w:p>
          <w:p w14:paraId="23FEF306" w14:textId="77777777" w:rsidR="00DC5633" w:rsidRPr="004313D7" w:rsidRDefault="00DC5633" w:rsidP="00DC5633">
            <w:pPr>
              <w:widowControl w:val="0"/>
              <w:spacing w:line="257" w:lineRule="auto"/>
              <w:ind w:firstLine="460"/>
              <w:jc w:val="both"/>
              <w:rPr>
                <w:color w:val="000000"/>
                <w:sz w:val="24"/>
                <w:szCs w:val="24"/>
                <w:lang w:bidi="ru-RU"/>
              </w:rPr>
            </w:pPr>
            <w:r w:rsidRPr="004313D7">
              <w:rPr>
                <w:color w:val="000000"/>
                <w:sz w:val="24"/>
                <w:szCs w:val="24"/>
                <w:lang w:bidi="ru-RU"/>
              </w:rPr>
              <w:t xml:space="preserve">В случае непринятия либо ненадлежащего принятия мер вышестоящем административным органом (должностным лицом) по устранению причин и условий, способствующих нарушению законности, уполномоченный орган принимает меры в соответствии с законодательством об </w:t>
            </w:r>
            <w:r w:rsidRPr="004313D7">
              <w:rPr>
                <w:color w:val="000000"/>
                <w:sz w:val="24"/>
                <w:szCs w:val="24"/>
                <w:lang w:bidi="ru-RU"/>
              </w:rPr>
              <w:lastRenderedPageBreak/>
              <w:t>административных</w:t>
            </w:r>
          </w:p>
          <w:p w14:paraId="06BDF14B" w14:textId="77777777" w:rsidR="00DC5633" w:rsidRPr="004313D7" w:rsidRDefault="00DC5633" w:rsidP="00DC5633">
            <w:pPr>
              <w:widowControl w:val="0"/>
              <w:jc w:val="center"/>
              <w:rPr>
                <w:rFonts w:eastAsia="Microsoft Sans Serif"/>
                <w:color w:val="000000"/>
                <w:sz w:val="24"/>
                <w:szCs w:val="24"/>
                <w:lang w:bidi="ru-RU"/>
              </w:rPr>
            </w:pPr>
          </w:p>
          <w:p w14:paraId="3FDE81FE" w14:textId="77777777" w:rsidR="00DC5633" w:rsidRPr="004313D7" w:rsidRDefault="00DC5633" w:rsidP="00DC5633">
            <w:pPr>
              <w:widowControl w:val="0"/>
              <w:spacing w:line="254" w:lineRule="auto"/>
              <w:jc w:val="both"/>
              <w:rPr>
                <w:color w:val="000000"/>
                <w:sz w:val="24"/>
                <w:szCs w:val="24"/>
                <w:lang w:bidi="ru-RU"/>
              </w:rPr>
            </w:pPr>
            <w:r w:rsidRPr="004313D7">
              <w:rPr>
                <w:color w:val="000000"/>
                <w:sz w:val="24"/>
                <w:szCs w:val="24"/>
                <w:lang w:bidi="ru-RU"/>
              </w:rPr>
              <w:t>правонарушениях, а также вносит в Правительство соответствующую информацию.</w:t>
            </w:r>
          </w:p>
          <w:p w14:paraId="562DCC82" w14:textId="77777777" w:rsidR="00DC5633" w:rsidRPr="004313D7" w:rsidRDefault="00DC5633" w:rsidP="0072023D">
            <w:pPr>
              <w:widowControl w:val="0"/>
              <w:numPr>
                <w:ilvl w:val="0"/>
                <w:numId w:val="69"/>
              </w:numPr>
              <w:tabs>
                <w:tab w:val="left" w:pos="997"/>
              </w:tabs>
              <w:spacing w:line="254" w:lineRule="auto"/>
              <w:jc w:val="both"/>
              <w:rPr>
                <w:color w:val="000000"/>
                <w:sz w:val="24"/>
                <w:szCs w:val="24"/>
                <w:lang w:bidi="ru-RU"/>
              </w:rPr>
            </w:pPr>
            <w:r w:rsidRPr="004313D7">
              <w:rPr>
                <w:color w:val="000000"/>
                <w:sz w:val="24"/>
                <w:szCs w:val="24"/>
                <w:lang w:bidi="ru-RU"/>
              </w:rPr>
              <w:t>В случае нарушения прав и законных интересов субъекта при осуществлении контроля, субъект контроля и надзора в праве обжаловать решения, действия (бездействие) уполномоченного органа и их должностных лиц в вышестоящий государственный орган в порядке, установленном Административным процедурно-процессуальным кодексом Республики Казахстан.</w:t>
            </w:r>
          </w:p>
          <w:p w14:paraId="360B6BE5" w14:textId="77777777" w:rsidR="00DC5633" w:rsidRPr="004313D7" w:rsidRDefault="00DC5633" w:rsidP="00DC5633">
            <w:pPr>
              <w:widowControl w:val="0"/>
              <w:spacing w:after="320" w:line="254" w:lineRule="auto"/>
              <w:ind w:firstLine="460"/>
              <w:jc w:val="both"/>
              <w:rPr>
                <w:color w:val="000000"/>
                <w:sz w:val="24"/>
                <w:szCs w:val="24"/>
                <w:lang w:bidi="ru-RU"/>
              </w:rPr>
            </w:pPr>
            <w:r w:rsidRPr="004313D7">
              <w:rPr>
                <w:color w:val="000000"/>
                <w:sz w:val="24"/>
                <w:szCs w:val="24"/>
                <w:lang w:bidi="ru-RU"/>
              </w:rPr>
              <w:t>Подача жалобы не приостанавливает исполнение устранение выявленных нарушений.</w:t>
            </w:r>
          </w:p>
          <w:p w14:paraId="6C422207" w14:textId="77777777" w:rsidR="00B24062" w:rsidRPr="004313D7" w:rsidRDefault="00B24062" w:rsidP="00113473">
            <w:pPr>
              <w:pStyle w:val="pj"/>
              <w:shd w:val="clear" w:color="auto" w:fill="FFFFFF"/>
              <w:jc w:val="both"/>
              <w:textAlignment w:val="baseline"/>
              <w:rPr>
                <w:rStyle w:val="s1"/>
              </w:rPr>
            </w:pPr>
          </w:p>
        </w:tc>
        <w:tc>
          <w:tcPr>
            <w:tcW w:w="3904" w:type="dxa"/>
            <w:shd w:val="clear" w:color="auto" w:fill="auto"/>
          </w:tcPr>
          <w:p w14:paraId="349C9146" w14:textId="4F62B5B2" w:rsidR="00DC5633" w:rsidRPr="004313D7" w:rsidRDefault="00DC5633" w:rsidP="00DC5633">
            <w:pPr>
              <w:ind w:firstLine="709"/>
              <w:jc w:val="both"/>
              <w:rPr>
                <w:rFonts w:eastAsiaTheme="minorHAnsi"/>
                <w:sz w:val="24"/>
                <w:szCs w:val="24"/>
                <w:lang w:eastAsia="en-US"/>
              </w:rPr>
            </w:pPr>
            <w:r w:rsidRPr="004313D7">
              <w:rPr>
                <w:rFonts w:eastAsiaTheme="minorHAnsi"/>
                <w:b/>
                <w:sz w:val="24"/>
                <w:szCs w:val="24"/>
                <w:lang w:eastAsia="en-US"/>
              </w:rPr>
              <w:lastRenderedPageBreak/>
              <w:t>46. В статье 46</w:t>
            </w:r>
            <w:r w:rsidRPr="004313D7">
              <w:rPr>
                <w:rFonts w:eastAsiaTheme="minorHAnsi"/>
                <w:sz w:val="24"/>
                <w:szCs w:val="24"/>
                <w:lang w:eastAsia="en-US"/>
              </w:rPr>
              <w:t>:</w:t>
            </w:r>
          </w:p>
          <w:p w14:paraId="18E13E5D" w14:textId="77777777" w:rsidR="00DC5633" w:rsidRPr="004313D7" w:rsidRDefault="00DC5633" w:rsidP="00DC5633">
            <w:pPr>
              <w:ind w:firstLine="709"/>
              <w:jc w:val="both"/>
              <w:rPr>
                <w:rFonts w:eastAsiaTheme="minorHAnsi"/>
                <w:sz w:val="24"/>
                <w:szCs w:val="24"/>
                <w:lang w:eastAsia="en-US"/>
              </w:rPr>
            </w:pPr>
          </w:p>
          <w:p w14:paraId="757E04A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заголовке слова «и надзор» исключить.</w:t>
            </w:r>
          </w:p>
          <w:p w14:paraId="7E84FC17" w14:textId="56BA0081"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w:t>
            </w:r>
          </w:p>
          <w:p w14:paraId="2B40724F" w14:textId="626E1C1C" w:rsidR="00DC5633" w:rsidRPr="004313D7" w:rsidRDefault="00DC5633" w:rsidP="00DC5633">
            <w:pPr>
              <w:ind w:firstLine="709"/>
              <w:jc w:val="both"/>
              <w:rPr>
                <w:rFonts w:eastAsiaTheme="minorHAnsi"/>
                <w:sz w:val="24"/>
                <w:szCs w:val="24"/>
                <w:lang w:eastAsia="en-US"/>
              </w:rPr>
            </w:pPr>
          </w:p>
          <w:p w14:paraId="35394F17" w14:textId="77777777" w:rsidR="00DC5633" w:rsidRPr="004313D7" w:rsidRDefault="00DC5633" w:rsidP="00DC5633">
            <w:pPr>
              <w:ind w:firstLine="709"/>
              <w:jc w:val="both"/>
              <w:rPr>
                <w:rFonts w:eastAsiaTheme="minorHAnsi"/>
                <w:sz w:val="24"/>
                <w:szCs w:val="24"/>
                <w:lang w:eastAsia="en-US"/>
              </w:rPr>
            </w:pPr>
          </w:p>
          <w:p w14:paraId="4EC7E994" w14:textId="14224151" w:rsidR="00DC5633" w:rsidRPr="004313D7" w:rsidRDefault="00DC5633" w:rsidP="00DC5633">
            <w:pPr>
              <w:ind w:firstLine="709"/>
              <w:jc w:val="both"/>
              <w:rPr>
                <w:rFonts w:eastAsiaTheme="minorHAnsi"/>
                <w:sz w:val="24"/>
                <w:szCs w:val="24"/>
                <w:lang w:eastAsia="en-US"/>
              </w:rPr>
            </w:pPr>
          </w:p>
          <w:p w14:paraId="01307781" w14:textId="3B653062" w:rsidR="00DC5633" w:rsidRPr="004313D7" w:rsidRDefault="00DC5633" w:rsidP="00DC5633">
            <w:pPr>
              <w:ind w:firstLine="709"/>
              <w:jc w:val="both"/>
              <w:rPr>
                <w:rFonts w:eastAsiaTheme="minorHAnsi"/>
                <w:sz w:val="24"/>
                <w:szCs w:val="24"/>
                <w:lang w:eastAsia="en-US"/>
              </w:rPr>
            </w:pPr>
          </w:p>
          <w:p w14:paraId="33FDF300" w14:textId="30600C4F" w:rsidR="00DC5633" w:rsidRPr="004313D7" w:rsidRDefault="00DC5633" w:rsidP="00DC5633">
            <w:pPr>
              <w:ind w:firstLine="709"/>
              <w:jc w:val="both"/>
              <w:rPr>
                <w:rFonts w:eastAsiaTheme="minorHAnsi"/>
                <w:sz w:val="24"/>
                <w:szCs w:val="24"/>
                <w:lang w:eastAsia="en-US"/>
              </w:rPr>
            </w:pPr>
          </w:p>
          <w:p w14:paraId="6FC50D36" w14:textId="7598BAA3" w:rsidR="00DC5633" w:rsidRPr="004313D7" w:rsidRDefault="00DC5633" w:rsidP="00DC5633">
            <w:pPr>
              <w:ind w:firstLine="709"/>
              <w:jc w:val="both"/>
              <w:rPr>
                <w:rFonts w:eastAsiaTheme="minorHAnsi"/>
                <w:sz w:val="24"/>
                <w:szCs w:val="24"/>
                <w:lang w:eastAsia="en-US"/>
              </w:rPr>
            </w:pPr>
          </w:p>
          <w:p w14:paraId="7F3D0050" w14:textId="6241FC10" w:rsidR="00DC5633" w:rsidRPr="004313D7" w:rsidRDefault="00DC5633" w:rsidP="00DC5633">
            <w:pPr>
              <w:ind w:firstLine="709"/>
              <w:jc w:val="both"/>
              <w:rPr>
                <w:rFonts w:eastAsiaTheme="minorHAnsi"/>
                <w:sz w:val="24"/>
                <w:szCs w:val="24"/>
                <w:lang w:eastAsia="en-US"/>
              </w:rPr>
            </w:pPr>
          </w:p>
          <w:p w14:paraId="186FED86" w14:textId="18F7DCE3" w:rsidR="00DC5633" w:rsidRPr="004313D7" w:rsidRDefault="00DC5633" w:rsidP="00DC5633">
            <w:pPr>
              <w:ind w:firstLine="709"/>
              <w:jc w:val="both"/>
              <w:rPr>
                <w:rFonts w:eastAsiaTheme="minorHAnsi"/>
                <w:sz w:val="24"/>
                <w:szCs w:val="24"/>
                <w:lang w:eastAsia="en-US"/>
              </w:rPr>
            </w:pPr>
          </w:p>
          <w:p w14:paraId="77E1B492" w14:textId="28D94984" w:rsidR="00DC5633" w:rsidRPr="004313D7" w:rsidRDefault="00DC5633" w:rsidP="00DC5633">
            <w:pPr>
              <w:ind w:firstLine="709"/>
              <w:jc w:val="both"/>
              <w:rPr>
                <w:rFonts w:eastAsiaTheme="minorHAnsi"/>
                <w:sz w:val="24"/>
                <w:szCs w:val="24"/>
                <w:lang w:eastAsia="en-US"/>
              </w:rPr>
            </w:pPr>
          </w:p>
          <w:p w14:paraId="32E605D3" w14:textId="3D7A4452" w:rsidR="00DC5633" w:rsidRPr="004313D7" w:rsidRDefault="00DC5633" w:rsidP="00DC5633">
            <w:pPr>
              <w:ind w:firstLine="709"/>
              <w:jc w:val="both"/>
              <w:rPr>
                <w:rFonts w:eastAsiaTheme="minorHAnsi"/>
                <w:sz w:val="24"/>
                <w:szCs w:val="24"/>
                <w:lang w:eastAsia="en-US"/>
              </w:rPr>
            </w:pPr>
          </w:p>
          <w:p w14:paraId="169BE15F" w14:textId="77777777" w:rsidR="00DC5633" w:rsidRPr="004313D7" w:rsidRDefault="00DC5633" w:rsidP="00DC5633">
            <w:pPr>
              <w:ind w:firstLine="709"/>
              <w:jc w:val="both"/>
              <w:rPr>
                <w:rFonts w:eastAsiaTheme="minorHAnsi"/>
                <w:sz w:val="24"/>
                <w:szCs w:val="24"/>
                <w:lang w:eastAsia="en-US"/>
              </w:rPr>
            </w:pPr>
          </w:p>
          <w:p w14:paraId="6658A9E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пункте 1:</w:t>
            </w:r>
          </w:p>
          <w:p w14:paraId="727B0CA2"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слова «контроля и надзора уполномоченным государственным органом по делам архитектуры, градостроительства и строительства за деятельностью местных органов» заменить словами «государственного контроля за деятельностью местных исполнительных органов по делам </w:t>
            </w:r>
            <w:r w:rsidRPr="004313D7">
              <w:rPr>
                <w:rFonts w:eastAsiaTheme="minorHAnsi"/>
                <w:sz w:val="24"/>
                <w:szCs w:val="24"/>
                <w:lang w:eastAsia="en-US"/>
              </w:rPr>
              <w:lastRenderedPageBreak/>
              <w:t>архитектуры, градостроительства, строительства и архитектурно-строительного контроля и надзора (далее – государственный контроль за деятельностью местных исполнительных органов)».</w:t>
            </w:r>
          </w:p>
          <w:p w14:paraId="6362728D" w14:textId="77777777" w:rsidR="002558CB" w:rsidRPr="004313D7" w:rsidRDefault="002558CB" w:rsidP="00DC5633">
            <w:pPr>
              <w:ind w:firstLine="709"/>
              <w:jc w:val="both"/>
              <w:rPr>
                <w:rFonts w:eastAsiaTheme="minorHAnsi"/>
                <w:sz w:val="24"/>
                <w:szCs w:val="24"/>
                <w:lang w:eastAsia="en-US"/>
              </w:rPr>
            </w:pPr>
          </w:p>
          <w:p w14:paraId="2DC76B67" w14:textId="77777777" w:rsidR="00DC5633" w:rsidRPr="004313D7" w:rsidRDefault="00DC5633" w:rsidP="00DC5633">
            <w:pPr>
              <w:ind w:firstLine="709"/>
              <w:jc w:val="both"/>
              <w:rPr>
                <w:rFonts w:eastAsiaTheme="minorHAnsi"/>
                <w:sz w:val="24"/>
                <w:szCs w:val="24"/>
                <w:lang w:eastAsia="en-US"/>
              </w:rPr>
            </w:pPr>
          </w:p>
          <w:p w14:paraId="56702CE7" w14:textId="4398D1BB"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«разрешительных документов (исходных материалов)» заменить словами «разрешений, разрешительных документов».</w:t>
            </w:r>
          </w:p>
          <w:p w14:paraId="58B2DB3C" w14:textId="609160A4" w:rsidR="002D3111" w:rsidRPr="004313D7" w:rsidRDefault="002D3111" w:rsidP="00DC5633">
            <w:pPr>
              <w:ind w:firstLine="709"/>
              <w:jc w:val="both"/>
              <w:rPr>
                <w:rFonts w:eastAsiaTheme="minorHAnsi"/>
                <w:sz w:val="24"/>
                <w:szCs w:val="24"/>
                <w:lang w:eastAsia="en-US"/>
              </w:rPr>
            </w:pPr>
          </w:p>
          <w:p w14:paraId="4435573C" w14:textId="4D60629A" w:rsidR="002D3111" w:rsidRPr="004313D7" w:rsidRDefault="002D3111" w:rsidP="00DC5633">
            <w:pPr>
              <w:ind w:firstLine="709"/>
              <w:jc w:val="both"/>
              <w:rPr>
                <w:rFonts w:eastAsiaTheme="minorHAnsi"/>
                <w:sz w:val="24"/>
                <w:szCs w:val="24"/>
                <w:lang w:eastAsia="en-US"/>
              </w:rPr>
            </w:pPr>
          </w:p>
          <w:p w14:paraId="05B38491" w14:textId="77777777" w:rsidR="002D3111" w:rsidRPr="004313D7" w:rsidRDefault="002D3111" w:rsidP="00DC5633">
            <w:pPr>
              <w:ind w:firstLine="709"/>
              <w:jc w:val="both"/>
              <w:rPr>
                <w:rFonts w:eastAsiaTheme="minorHAnsi"/>
                <w:sz w:val="24"/>
                <w:szCs w:val="24"/>
                <w:lang w:eastAsia="en-US"/>
              </w:rPr>
            </w:pPr>
          </w:p>
          <w:p w14:paraId="38B3017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слово «объект» заменить словами «строительный объект».</w:t>
            </w:r>
          </w:p>
          <w:p w14:paraId="6861E64E" w14:textId="77777777" w:rsidR="00DC5633" w:rsidRPr="004313D7" w:rsidRDefault="00DC5633" w:rsidP="00DC5633">
            <w:pPr>
              <w:ind w:firstLine="709"/>
              <w:jc w:val="both"/>
              <w:rPr>
                <w:rFonts w:eastAsiaTheme="minorHAnsi"/>
                <w:sz w:val="24"/>
                <w:szCs w:val="24"/>
                <w:lang w:eastAsia="en-US"/>
              </w:rPr>
            </w:pPr>
          </w:p>
          <w:p w14:paraId="05446A1B" w14:textId="77777777" w:rsidR="002D3111" w:rsidRPr="004313D7" w:rsidRDefault="002D3111" w:rsidP="00DC5633">
            <w:pPr>
              <w:ind w:firstLine="709"/>
              <w:jc w:val="both"/>
              <w:rPr>
                <w:rFonts w:eastAsiaTheme="minorHAnsi"/>
                <w:sz w:val="24"/>
                <w:szCs w:val="24"/>
                <w:lang w:eastAsia="en-US"/>
              </w:rPr>
            </w:pPr>
          </w:p>
          <w:p w14:paraId="257AF679" w14:textId="77777777" w:rsidR="002D3111" w:rsidRPr="004313D7" w:rsidRDefault="002D3111" w:rsidP="00DC5633">
            <w:pPr>
              <w:ind w:firstLine="709"/>
              <w:jc w:val="both"/>
              <w:rPr>
                <w:rFonts w:eastAsiaTheme="minorHAnsi"/>
                <w:sz w:val="24"/>
                <w:szCs w:val="24"/>
                <w:lang w:eastAsia="en-US"/>
              </w:rPr>
            </w:pPr>
          </w:p>
          <w:p w14:paraId="49F52587" w14:textId="77777777" w:rsidR="002D3111" w:rsidRPr="004313D7" w:rsidRDefault="002D3111" w:rsidP="00DC5633">
            <w:pPr>
              <w:ind w:firstLine="709"/>
              <w:jc w:val="both"/>
              <w:rPr>
                <w:rFonts w:eastAsiaTheme="minorHAnsi"/>
                <w:sz w:val="24"/>
                <w:szCs w:val="24"/>
                <w:lang w:eastAsia="en-US"/>
              </w:rPr>
            </w:pPr>
          </w:p>
          <w:p w14:paraId="08DBF66E" w14:textId="77777777" w:rsidR="002D3111" w:rsidRPr="004313D7" w:rsidRDefault="002D3111" w:rsidP="00DC5633">
            <w:pPr>
              <w:ind w:firstLine="709"/>
              <w:jc w:val="both"/>
              <w:rPr>
                <w:rFonts w:eastAsiaTheme="minorHAnsi"/>
                <w:sz w:val="24"/>
                <w:szCs w:val="24"/>
                <w:lang w:eastAsia="en-US"/>
              </w:rPr>
            </w:pPr>
          </w:p>
          <w:p w14:paraId="2F48793D" w14:textId="77777777" w:rsidR="002D3111" w:rsidRPr="004313D7" w:rsidRDefault="002D3111" w:rsidP="00DC5633">
            <w:pPr>
              <w:ind w:firstLine="709"/>
              <w:jc w:val="both"/>
              <w:rPr>
                <w:rFonts w:eastAsiaTheme="minorHAnsi"/>
                <w:sz w:val="24"/>
                <w:szCs w:val="24"/>
                <w:lang w:eastAsia="en-US"/>
              </w:rPr>
            </w:pPr>
          </w:p>
          <w:p w14:paraId="0ECD2045" w14:textId="0287EBCC"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 не вмешиваясь при этом в оперативно-хозяйственную деятельность» исключить.</w:t>
            </w:r>
          </w:p>
          <w:p w14:paraId="336D9287" w14:textId="0D9B1F56" w:rsidR="002D3111" w:rsidRPr="004313D7" w:rsidRDefault="002D3111" w:rsidP="00DC5633">
            <w:pPr>
              <w:ind w:firstLine="709"/>
              <w:jc w:val="both"/>
              <w:rPr>
                <w:rFonts w:eastAsiaTheme="minorHAnsi"/>
                <w:sz w:val="24"/>
                <w:szCs w:val="24"/>
                <w:lang w:eastAsia="en-US"/>
              </w:rPr>
            </w:pPr>
          </w:p>
          <w:p w14:paraId="130DEC01" w14:textId="182399F6" w:rsidR="002D3111" w:rsidRPr="004313D7" w:rsidRDefault="002D3111" w:rsidP="00DC5633">
            <w:pPr>
              <w:ind w:firstLine="709"/>
              <w:jc w:val="both"/>
              <w:rPr>
                <w:rFonts w:eastAsiaTheme="minorHAnsi"/>
                <w:sz w:val="24"/>
                <w:szCs w:val="24"/>
                <w:lang w:eastAsia="en-US"/>
              </w:rPr>
            </w:pPr>
          </w:p>
          <w:p w14:paraId="28D643AB" w14:textId="3EEEADAB" w:rsidR="002D3111" w:rsidRPr="004313D7" w:rsidRDefault="002D3111" w:rsidP="00DC5633">
            <w:pPr>
              <w:ind w:firstLine="709"/>
              <w:jc w:val="both"/>
              <w:rPr>
                <w:rFonts w:eastAsiaTheme="minorHAnsi"/>
                <w:sz w:val="24"/>
                <w:szCs w:val="24"/>
                <w:lang w:eastAsia="en-US"/>
              </w:rPr>
            </w:pPr>
          </w:p>
          <w:p w14:paraId="65895BF3" w14:textId="61996985" w:rsidR="002D3111" w:rsidRPr="004313D7" w:rsidRDefault="002D3111" w:rsidP="00DC5633">
            <w:pPr>
              <w:ind w:firstLine="709"/>
              <w:jc w:val="both"/>
              <w:rPr>
                <w:rFonts w:eastAsiaTheme="minorHAnsi"/>
                <w:sz w:val="24"/>
                <w:szCs w:val="24"/>
                <w:lang w:eastAsia="en-US"/>
              </w:rPr>
            </w:pPr>
          </w:p>
          <w:p w14:paraId="5571F0E7" w14:textId="0F33A2BD" w:rsidR="002D3111" w:rsidRPr="004313D7" w:rsidRDefault="002D3111" w:rsidP="00DC5633">
            <w:pPr>
              <w:ind w:firstLine="709"/>
              <w:jc w:val="both"/>
              <w:rPr>
                <w:rFonts w:eastAsiaTheme="minorHAnsi"/>
                <w:sz w:val="24"/>
                <w:szCs w:val="24"/>
                <w:lang w:eastAsia="en-US"/>
              </w:rPr>
            </w:pPr>
          </w:p>
          <w:p w14:paraId="4AF6F7D0" w14:textId="77777777" w:rsidR="002D3111" w:rsidRPr="004313D7" w:rsidRDefault="002D3111" w:rsidP="00DC5633">
            <w:pPr>
              <w:ind w:firstLine="709"/>
              <w:jc w:val="both"/>
              <w:rPr>
                <w:rFonts w:eastAsiaTheme="minorHAnsi"/>
                <w:sz w:val="24"/>
                <w:szCs w:val="24"/>
                <w:lang w:eastAsia="en-US"/>
              </w:rPr>
            </w:pPr>
          </w:p>
          <w:p w14:paraId="4FFD6D66" w14:textId="42A66B75" w:rsidR="00DC5633" w:rsidRPr="004313D7" w:rsidRDefault="00DC5633" w:rsidP="00DC5633">
            <w:pPr>
              <w:ind w:firstLine="709"/>
              <w:jc w:val="both"/>
              <w:rPr>
                <w:rFonts w:eastAsiaTheme="minorHAnsi"/>
                <w:sz w:val="24"/>
                <w:szCs w:val="24"/>
                <w:lang w:eastAsia="en-US"/>
              </w:rPr>
            </w:pPr>
          </w:p>
          <w:p w14:paraId="057532F6" w14:textId="7C30B778" w:rsidR="002D3111" w:rsidRPr="004313D7" w:rsidRDefault="002D3111" w:rsidP="00DC5633">
            <w:pPr>
              <w:ind w:firstLine="709"/>
              <w:jc w:val="both"/>
              <w:rPr>
                <w:rFonts w:eastAsiaTheme="minorHAnsi"/>
                <w:sz w:val="24"/>
                <w:szCs w:val="24"/>
                <w:lang w:eastAsia="en-US"/>
              </w:rPr>
            </w:pPr>
          </w:p>
          <w:p w14:paraId="73FB67F5" w14:textId="77777777" w:rsidR="002D3111" w:rsidRPr="004313D7" w:rsidRDefault="002D3111" w:rsidP="00DC5633">
            <w:pPr>
              <w:ind w:firstLine="709"/>
              <w:jc w:val="both"/>
              <w:rPr>
                <w:rFonts w:eastAsiaTheme="minorHAnsi"/>
                <w:sz w:val="24"/>
                <w:szCs w:val="24"/>
                <w:lang w:eastAsia="en-US"/>
              </w:rPr>
            </w:pPr>
          </w:p>
          <w:p w14:paraId="485AB27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пункте 2:</w:t>
            </w:r>
          </w:p>
          <w:p w14:paraId="5A7CE22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абзац первый изложить в следующей редакции:</w:t>
            </w:r>
          </w:p>
          <w:p w14:paraId="03FD067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«2. Государственный контроль за деятельностью местных исполнительных органов проводят структурные подразделения уполномоченного органа по делам архитектуры, градостроительства и строительства в форме:».</w:t>
            </w:r>
          </w:p>
          <w:p w14:paraId="57F6D729" w14:textId="5D21E7C2" w:rsidR="00DC5633" w:rsidRPr="004313D7" w:rsidRDefault="00DC5633" w:rsidP="00DC5633">
            <w:pPr>
              <w:ind w:firstLine="709"/>
              <w:jc w:val="both"/>
              <w:rPr>
                <w:rFonts w:eastAsiaTheme="minorHAnsi"/>
                <w:sz w:val="24"/>
                <w:szCs w:val="24"/>
                <w:lang w:eastAsia="en-US"/>
              </w:rPr>
            </w:pPr>
          </w:p>
          <w:p w14:paraId="78C4E3FA" w14:textId="2D935786" w:rsidR="002D3111" w:rsidRPr="004313D7" w:rsidRDefault="002D3111" w:rsidP="00DC5633">
            <w:pPr>
              <w:ind w:firstLine="709"/>
              <w:jc w:val="both"/>
              <w:rPr>
                <w:rFonts w:eastAsiaTheme="minorHAnsi"/>
                <w:sz w:val="24"/>
                <w:szCs w:val="24"/>
                <w:lang w:eastAsia="en-US"/>
              </w:rPr>
            </w:pPr>
          </w:p>
          <w:p w14:paraId="47F2A4BB" w14:textId="77777777" w:rsidR="002D3111" w:rsidRPr="004313D7" w:rsidRDefault="002D3111" w:rsidP="00DC5633">
            <w:pPr>
              <w:ind w:firstLine="709"/>
              <w:jc w:val="both"/>
              <w:rPr>
                <w:rFonts w:eastAsiaTheme="minorHAnsi"/>
                <w:sz w:val="24"/>
                <w:szCs w:val="24"/>
                <w:lang w:eastAsia="en-US"/>
              </w:rPr>
            </w:pPr>
          </w:p>
          <w:p w14:paraId="33A925CC" w14:textId="7DE427F5"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подпункт 1) требует доработки.</w:t>
            </w:r>
          </w:p>
          <w:p w14:paraId="34DDDDDD" w14:textId="3E952481" w:rsidR="002D3111" w:rsidRPr="004313D7" w:rsidRDefault="002D3111" w:rsidP="00DC5633">
            <w:pPr>
              <w:ind w:firstLine="709"/>
              <w:jc w:val="both"/>
              <w:rPr>
                <w:rFonts w:eastAsiaTheme="minorHAnsi"/>
                <w:sz w:val="24"/>
                <w:szCs w:val="24"/>
                <w:lang w:eastAsia="en-US"/>
              </w:rPr>
            </w:pPr>
          </w:p>
          <w:p w14:paraId="7AA62BB2" w14:textId="53E74CC4" w:rsidR="002D3111" w:rsidRPr="004313D7" w:rsidRDefault="002D3111" w:rsidP="00DC5633">
            <w:pPr>
              <w:ind w:firstLine="709"/>
              <w:jc w:val="both"/>
              <w:rPr>
                <w:rFonts w:eastAsiaTheme="minorHAnsi"/>
                <w:sz w:val="24"/>
                <w:szCs w:val="24"/>
                <w:lang w:eastAsia="en-US"/>
              </w:rPr>
            </w:pPr>
          </w:p>
          <w:p w14:paraId="6B78D3D7" w14:textId="1563DABD" w:rsidR="002D3111" w:rsidRPr="004313D7" w:rsidRDefault="002D3111" w:rsidP="00DC5633">
            <w:pPr>
              <w:ind w:firstLine="709"/>
              <w:jc w:val="both"/>
              <w:rPr>
                <w:rFonts w:eastAsiaTheme="minorHAnsi"/>
                <w:sz w:val="24"/>
                <w:szCs w:val="24"/>
                <w:lang w:eastAsia="en-US"/>
              </w:rPr>
            </w:pPr>
          </w:p>
          <w:p w14:paraId="32CB5369" w14:textId="3D4BB950" w:rsidR="002D3111" w:rsidRPr="004313D7" w:rsidRDefault="002D3111" w:rsidP="00DC5633">
            <w:pPr>
              <w:ind w:firstLine="709"/>
              <w:jc w:val="both"/>
              <w:rPr>
                <w:rFonts w:eastAsiaTheme="minorHAnsi"/>
                <w:sz w:val="24"/>
                <w:szCs w:val="24"/>
                <w:lang w:eastAsia="en-US"/>
              </w:rPr>
            </w:pPr>
          </w:p>
          <w:p w14:paraId="1D11078F" w14:textId="315BB618" w:rsidR="002D3111" w:rsidRPr="004313D7" w:rsidRDefault="002D3111" w:rsidP="00DC5633">
            <w:pPr>
              <w:ind w:firstLine="709"/>
              <w:jc w:val="both"/>
              <w:rPr>
                <w:rFonts w:eastAsiaTheme="minorHAnsi"/>
                <w:sz w:val="24"/>
                <w:szCs w:val="24"/>
                <w:lang w:eastAsia="en-US"/>
              </w:rPr>
            </w:pPr>
          </w:p>
          <w:p w14:paraId="26657297" w14:textId="1CE9C35B" w:rsidR="002D3111" w:rsidRPr="004313D7" w:rsidRDefault="002D3111" w:rsidP="00DC5633">
            <w:pPr>
              <w:ind w:firstLine="709"/>
              <w:jc w:val="both"/>
              <w:rPr>
                <w:rFonts w:eastAsiaTheme="minorHAnsi"/>
                <w:sz w:val="24"/>
                <w:szCs w:val="24"/>
                <w:lang w:eastAsia="en-US"/>
              </w:rPr>
            </w:pPr>
          </w:p>
          <w:p w14:paraId="4EF82BE3" w14:textId="21B8754A" w:rsidR="002D3111" w:rsidRPr="004313D7" w:rsidRDefault="002D3111" w:rsidP="00DC5633">
            <w:pPr>
              <w:ind w:firstLine="709"/>
              <w:jc w:val="both"/>
              <w:rPr>
                <w:rFonts w:eastAsiaTheme="minorHAnsi"/>
                <w:sz w:val="24"/>
                <w:szCs w:val="24"/>
                <w:lang w:eastAsia="en-US"/>
              </w:rPr>
            </w:pPr>
          </w:p>
          <w:p w14:paraId="3C7858D9" w14:textId="6FF542D0" w:rsidR="002D3111" w:rsidRPr="004313D7" w:rsidRDefault="002D3111" w:rsidP="00DC5633">
            <w:pPr>
              <w:ind w:firstLine="709"/>
              <w:jc w:val="both"/>
              <w:rPr>
                <w:rFonts w:eastAsiaTheme="minorHAnsi"/>
                <w:sz w:val="24"/>
                <w:szCs w:val="24"/>
                <w:lang w:eastAsia="en-US"/>
              </w:rPr>
            </w:pPr>
          </w:p>
          <w:p w14:paraId="2F11186E" w14:textId="3DE2F8F8" w:rsidR="002D3111" w:rsidRPr="004313D7" w:rsidRDefault="002D3111" w:rsidP="00DC5633">
            <w:pPr>
              <w:ind w:firstLine="709"/>
              <w:jc w:val="both"/>
              <w:rPr>
                <w:rFonts w:eastAsiaTheme="minorHAnsi"/>
                <w:sz w:val="24"/>
                <w:szCs w:val="24"/>
                <w:lang w:eastAsia="en-US"/>
              </w:rPr>
            </w:pPr>
          </w:p>
          <w:p w14:paraId="47762719" w14:textId="1AC6BE3B" w:rsidR="002D3111" w:rsidRPr="004313D7" w:rsidRDefault="002D3111" w:rsidP="00DC5633">
            <w:pPr>
              <w:ind w:firstLine="709"/>
              <w:jc w:val="both"/>
              <w:rPr>
                <w:rFonts w:eastAsiaTheme="minorHAnsi"/>
                <w:sz w:val="24"/>
                <w:szCs w:val="24"/>
                <w:lang w:eastAsia="en-US"/>
              </w:rPr>
            </w:pPr>
          </w:p>
          <w:p w14:paraId="557C903C" w14:textId="26B62D7B" w:rsidR="002D3111" w:rsidRPr="004313D7" w:rsidRDefault="002D3111" w:rsidP="00DC5633">
            <w:pPr>
              <w:ind w:firstLine="709"/>
              <w:jc w:val="both"/>
              <w:rPr>
                <w:rFonts w:eastAsiaTheme="minorHAnsi"/>
                <w:sz w:val="24"/>
                <w:szCs w:val="24"/>
                <w:lang w:eastAsia="en-US"/>
              </w:rPr>
            </w:pPr>
          </w:p>
          <w:p w14:paraId="35FB9FCD" w14:textId="112E4654" w:rsidR="002D3111" w:rsidRPr="004313D7" w:rsidRDefault="002D3111" w:rsidP="00DC5633">
            <w:pPr>
              <w:ind w:firstLine="709"/>
              <w:jc w:val="both"/>
              <w:rPr>
                <w:rFonts w:eastAsiaTheme="minorHAnsi"/>
                <w:sz w:val="24"/>
                <w:szCs w:val="24"/>
                <w:lang w:eastAsia="en-US"/>
              </w:rPr>
            </w:pPr>
          </w:p>
          <w:p w14:paraId="374CC99A" w14:textId="17DEDE8E" w:rsidR="002D3111" w:rsidRPr="004313D7" w:rsidRDefault="002D3111" w:rsidP="00DC5633">
            <w:pPr>
              <w:ind w:firstLine="709"/>
              <w:jc w:val="both"/>
              <w:rPr>
                <w:rFonts w:eastAsiaTheme="minorHAnsi"/>
                <w:sz w:val="24"/>
                <w:szCs w:val="24"/>
                <w:lang w:eastAsia="en-US"/>
              </w:rPr>
            </w:pPr>
          </w:p>
          <w:p w14:paraId="5C0CBD9C" w14:textId="6FD2E335" w:rsidR="002D3111" w:rsidRPr="004313D7" w:rsidRDefault="002D3111" w:rsidP="00DC5633">
            <w:pPr>
              <w:ind w:firstLine="709"/>
              <w:jc w:val="both"/>
              <w:rPr>
                <w:rFonts w:eastAsiaTheme="minorHAnsi"/>
                <w:sz w:val="24"/>
                <w:szCs w:val="24"/>
                <w:lang w:eastAsia="en-US"/>
              </w:rPr>
            </w:pPr>
          </w:p>
          <w:p w14:paraId="08636AC8" w14:textId="69043E50" w:rsidR="002D3111" w:rsidRPr="004313D7" w:rsidRDefault="002D3111" w:rsidP="00DC5633">
            <w:pPr>
              <w:ind w:firstLine="709"/>
              <w:jc w:val="both"/>
              <w:rPr>
                <w:rFonts w:eastAsiaTheme="minorHAnsi"/>
                <w:sz w:val="24"/>
                <w:szCs w:val="24"/>
                <w:lang w:eastAsia="en-US"/>
              </w:rPr>
            </w:pPr>
          </w:p>
          <w:p w14:paraId="62D78416" w14:textId="00F337F5" w:rsidR="002D3111" w:rsidRPr="004313D7" w:rsidRDefault="002D3111" w:rsidP="00DC5633">
            <w:pPr>
              <w:ind w:firstLine="709"/>
              <w:jc w:val="both"/>
              <w:rPr>
                <w:rFonts w:eastAsiaTheme="minorHAnsi"/>
                <w:sz w:val="24"/>
                <w:szCs w:val="24"/>
                <w:lang w:eastAsia="en-US"/>
              </w:rPr>
            </w:pPr>
          </w:p>
          <w:p w14:paraId="0DB65E11" w14:textId="28435E29" w:rsidR="002D3111" w:rsidRPr="004313D7" w:rsidRDefault="002D3111" w:rsidP="00DC5633">
            <w:pPr>
              <w:ind w:firstLine="709"/>
              <w:jc w:val="both"/>
              <w:rPr>
                <w:rFonts w:eastAsiaTheme="minorHAnsi"/>
                <w:sz w:val="24"/>
                <w:szCs w:val="24"/>
                <w:lang w:eastAsia="en-US"/>
              </w:rPr>
            </w:pPr>
          </w:p>
          <w:p w14:paraId="3B8021C6" w14:textId="3D9C8714" w:rsidR="002D3111" w:rsidRPr="004313D7" w:rsidRDefault="002D3111" w:rsidP="00DC5633">
            <w:pPr>
              <w:ind w:firstLine="709"/>
              <w:jc w:val="both"/>
              <w:rPr>
                <w:rFonts w:eastAsiaTheme="minorHAnsi"/>
                <w:sz w:val="24"/>
                <w:szCs w:val="24"/>
                <w:lang w:eastAsia="en-US"/>
              </w:rPr>
            </w:pPr>
          </w:p>
          <w:p w14:paraId="38F6D9D7" w14:textId="710FE332" w:rsidR="002D3111" w:rsidRPr="004313D7" w:rsidRDefault="002D3111" w:rsidP="00DC5633">
            <w:pPr>
              <w:ind w:firstLine="709"/>
              <w:jc w:val="both"/>
              <w:rPr>
                <w:rFonts w:eastAsiaTheme="minorHAnsi"/>
                <w:sz w:val="24"/>
                <w:szCs w:val="24"/>
                <w:lang w:eastAsia="en-US"/>
              </w:rPr>
            </w:pPr>
          </w:p>
          <w:p w14:paraId="098BEA0E" w14:textId="579EDC59" w:rsidR="002D3111" w:rsidRPr="004313D7" w:rsidRDefault="002D3111" w:rsidP="00DC5633">
            <w:pPr>
              <w:ind w:firstLine="709"/>
              <w:jc w:val="both"/>
              <w:rPr>
                <w:rFonts w:eastAsiaTheme="minorHAnsi"/>
                <w:sz w:val="24"/>
                <w:szCs w:val="24"/>
                <w:lang w:eastAsia="en-US"/>
              </w:rPr>
            </w:pPr>
          </w:p>
          <w:p w14:paraId="04782431" w14:textId="101127D2" w:rsidR="002D3111" w:rsidRPr="004313D7" w:rsidRDefault="002D3111" w:rsidP="00DC5633">
            <w:pPr>
              <w:ind w:firstLine="709"/>
              <w:jc w:val="both"/>
              <w:rPr>
                <w:rFonts w:eastAsiaTheme="minorHAnsi"/>
                <w:sz w:val="24"/>
                <w:szCs w:val="24"/>
                <w:lang w:eastAsia="en-US"/>
              </w:rPr>
            </w:pPr>
          </w:p>
          <w:p w14:paraId="7D3169B8" w14:textId="6BB1AE27" w:rsidR="002D3111" w:rsidRPr="004313D7" w:rsidRDefault="002D3111" w:rsidP="00DC5633">
            <w:pPr>
              <w:ind w:firstLine="709"/>
              <w:jc w:val="both"/>
              <w:rPr>
                <w:rFonts w:eastAsiaTheme="minorHAnsi"/>
                <w:sz w:val="24"/>
                <w:szCs w:val="24"/>
                <w:lang w:eastAsia="en-US"/>
              </w:rPr>
            </w:pPr>
          </w:p>
          <w:p w14:paraId="1A73072E" w14:textId="49E730AC" w:rsidR="002D3111" w:rsidRPr="004313D7" w:rsidRDefault="002D3111" w:rsidP="00DC5633">
            <w:pPr>
              <w:ind w:firstLine="709"/>
              <w:jc w:val="both"/>
              <w:rPr>
                <w:rFonts w:eastAsiaTheme="minorHAnsi"/>
                <w:sz w:val="24"/>
                <w:szCs w:val="24"/>
                <w:lang w:eastAsia="en-US"/>
              </w:rPr>
            </w:pPr>
          </w:p>
          <w:p w14:paraId="454322D5" w14:textId="3ECE6334" w:rsidR="002D3111" w:rsidRPr="004313D7" w:rsidRDefault="002D3111" w:rsidP="00DC5633">
            <w:pPr>
              <w:ind w:firstLine="709"/>
              <w:jc w:val="both"/>
              <w:rPr>
                <w:rFonts w:eastAsiaTheme="minorHAnsi"/>
                <w:sz w:val="24"/>
                <w:szCs w:val="24"/>
                <w:lang w:eastAsia="en-US"/>
              </w:rPr>
            </w:pPr>
          </w:p>
          <w:p w14:paraId="0EC09A29" w14:textId="77777777" w:rsidR="002D3111" w:rsidRPr="004313D7" w:rsidRDefault="002D3111" w:rsidP="00DC5633">
            <w:pPr>
              <w:ind w:firstLine="709"/>
              <w:jc w:val="both"/>
              <w:rPr>
                <w:rFonts w:eastAsiaTheme="minorHAnsi"/>
                <w:sz w:val="24"/>
                <w:szCs w:val="24"/>
                <w:lang w:eastAsia="en-US"/>
              </w:rPr>
            </w:pPr>
          </w:p>
          <w:p w14:paraId="6D66D008" w14:textId="77777777" w:rsidR="002D3111" w:rsidRPr="004313D7" w:rsidRDefault="002D3111" w:rsidP="00DC5633">
            <w:pPr>
              <w:ind w:firstLine="709"/>
              <w:jc w:val="both"/>
              <w:rPr>
                <w:rFonts w:eastAsiaTheme="minorHAnsi"/>
                <w:sz w:val="24"/>
                <w:szCs w:val="24"/>
                <w:lang w:eastAsia="en-US"/>
              </w:rPr>
            </w:pPr>
          </w:p>
          <w:p w14:paraId="0D880D12"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подпункте 1):</w:t>
            </w:r>
          </w:p>
          <w:p w14:paraId="376A2768" w14:textId="209C2CA5"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слово «объекта» заменить словами «строительного объекта».</w:t>
            </w:r>
          </w:p>
          <w:p w14:paraId="226972A3" w14:textId="425F8FA3" w:rsidR="002D3111" w:rsidRPr="004313D7" w:rsidRDefault="002D3111" w:rsidP="00DC5633">
            <w:pPr>
              <w:ind w:firstLine="709"/>
              <w:jc w:val="both"/>
              <w:rPr>
                <w:rFonts w:eastAsiaTheme="minorHAnsi"/>
                <w:sz w:val="24"/>
                <w:szCs w:val="24"/>
                <w:lang w:eastAsia="en-US"/>
              </w:rPr>
            </w:pPr>
          </w:p>
          <w:p w14:paraId="6716316F" w14:textId="59736BA1" w:rsidR="002D3111" w:rsidRPr="004313D7" w:rsidRDefault="002D3111" w:rsidP="00DC5633">
            <w:pPr>
              <w:ind w:firstLine="709"/>
              <w:jc w:val="both"/>
              <w:rPr>
                <w:rFonts w:eastAsiaTheme="minorHAnsi"/>
                <w:sz w:val="24"/>
                <w:szCs w:val="24"/>
                <w:lang w:eastAsia="en-US"/>
              </w:rPr>
            </w:pPr>
          </w:p>
          <w:p w14:paraId="3BF4E671" w14:textId="3D39468E" w:rsidR="002D3111" w:rsidRPr="004313D7" w:rsidRDefault="002D3111" w:rsidP="00DC5633">
            <w:pPr>
              <w:ind w:firstLine="709"/>
              <w:jc w:val="both"/>
              <w:rPr>
                <w:rFonts w:eastAsiaTheme="minorHAnsi"/>
                <w:sz w:val="24"/>
                <w:szCs w:val="24"/>
                <w:lang w:eastAsia="en-US"/>
              </w:rPr>
            </w:pPr>
          </w:p>
          <w:p w14:paraId="595496B1" w14:textId="1D25EDBA" w:rsidR="002D3111" w:rsidRPr="004313D7" w:rsidRDefault="002D3111" w:rsidP="00DC5633">
            <w:pPr>
              <w:ind w:firstLine="709"/>
              <w:jc w:val="both"/>
              <w:rPr>
                <w:rFonts w:eastAsiaTheme="minorHAnsi"/>
                <w:sz w:val="24"/>
                <w:szCs w:val="24"/>
                <w:lang w:eastAsia="en-US"/>
              </w:rPr>
            </w:pPr>
          </w:p>
          <w:p w14:paraId="531DC1D9" w14:textId="37A29466" w:rsidR="002D3111" w:rsidRPr="004313D7" w:rsidRDefault="002D3111" w:rsidP="00DC5633">
            <w:pPr>
              <w:ind w:firstLine="709"/>
              <w:jc w:val="both"/>
              <w:rPr>
                <w:rFonts w:eastAsiaTheme="minorHAnsi"/>
                <w:sz w:val="24"/>
                <w:szCs w:val="24"/>
                <w:lang w:eastAsia="en-US"/>
              </w:rPr>
            </w:pPr>
          </w:p>
          <w:p w14:paraId="7323DC7A" w14:textId="41CE22D7" w:rsidR="002D3111" w:rsidRPr="004313D7" w:rsidRDefault="002D3111" w:rsidP="00DC5633">
            <w:pPr>
              <w:ind w:firstLine="709"/>
              <w:jc w:val="both"/>
              <w:rPr>
                <w:rFonts w:eastAsiaTheme="minorHAnsi"/>
                <w:sz w:val="24"/>
                <w:szCs w:val="24"/>
                <w:lang w:eastAsia="en-US"/>
              </w:rPr>
            </w:pPr>
          </w:p>
          <w:p w14:paraId="1C1B68F3" w14:textId="6295F9C2" w:rsidR="002D3111" w:rsidRPr="004313D7" w:rsidRDefault="002D3111" w:rsidP="00DC5633">
            <w:pPr>
              <w:ind w:firstLine="709"/>
              <w:jc w:val="both"/>
              <w:rPr>
                <w:rFonts w:eastAsiaTheme="minorHAnsi"/>
                <w:sz w:val="24"/>
                <w:szCs w:val="24"/>
                <w:lang w:eastAsia="en-US"/>
              </w:rPr>
            </w:pPr>
          </w:p>
          <w:p w14:paraId="2E9B6C42" w14:textId="1B94DF38" w:rsidR="002D3111" w:rsidRPr="004313D7" w:rsidRDefault="002D3111" w:rsidP="00DC5633">
            <w:pPr>
              <w:ind w:firstLine="709"/>
              <w:jc w:val="both"/>
              <w:rPr>
                <w:rFonts w:eastAsiaTheme="minorHAnsi"/>
                <w:sz w:val="24"/>
                <w:szCs w:val="24"/>
                <w:lang w:eastAsia="en-US"/>
              </w:rPr>
            </w:pPr>
          </w:p>
          <w:p w14:paraId="39442682" w14:textId="068627CA" w:rsidR="002D3111" w:rsidRPr="004313D7" w:rsidRDefault="002D3111" w:rsidP="00DC5633">
            <w:pPr>
              <w:ind w:firstLine="709"/>
              <w:jc w:val="both"/>
              <w:rPr>
                <w:rFonts w:eastAsiaTheme="minorHAnsi"/>
                <w:sz w:val="24"/>
                <w:szCs w:val="24"/>
                <w:lang w:eastAsia="en-US"/>
              </w:rPr>
            </w:pPr>
          </w:p>
          <w:p w14:paraId="63B12CB3" w14:textId="1F0CB156" w:rsidR="002D3111" w:rsidRPr="004313D7" w:rsidRDefault="002D3111" w:rsidP="00DC5633">
            <w:pPr>
              <w:ind w:firstLine="709"/>
              <w:jc w:val="both"/>
              <w:rPr>
                <w:rFonts w:eastAsiaTheme="minorHAnsi"/>
                <w:sz w:val="24"/>
                <w:szCs w:val="24"/>
                <w:lang w:eastAsia="en-US"/>
              </w:rPr>
            </w:pPr>
          </w:p>
          <w:p w14:paraId="44FBEFB5" w14:textId="1027C6D4" w:rsidR="002D3111" w:rsidRPr="004313D7" w:rsidRDefault="002D3111" w:rsidP="00DC5633">
            <w:pPr>
              <w:ind w:firstLine="709"/>
              <w:jc w:val="both"/>
              <w:rPr>
                <w:rFonts w:eastAsiaTheme="minorHAnsi"/>
                <w:sz w:val="24"/>
                <w:szCs w:val="24"/>
                <w:lang w:eastAsia="en-US"/>
              </w:rPr>
            </w:pPr>
          </w:p>
          <w:p w14:paraId="61035ED9" w14:textId="595A8EA3" w:rsidR="002D3111" w:rsidRPr="004313D7" w:rsidRDefault="002D3111" w:rsidP="00DC5633">
            <w:pPr>
              <w:ind w:firstLine="709"/>
              <w:jc w:val="both"/>
              <w:rPr>
                <w:rFonts w:eastAsiaTheme="minorHAnsi"/>
                <w:sz w:val="24"/>
                <w:szCs w:val="24"/>
                <w:lang w:eastAsia="en-US"/>
              </w:rPr>
            </w:pPr>
          </w:p>
          <w:p w14:paraId="021EDAF6" w14:textId="74C2B760" w:rsidR="002D3111" w:rsidRPr="004313D7" w:rsidRDefault="002D3111" w:rsidP="00DC5633">
            <w:pPr>
              <w:ind w:firstLine="709"/>
              <w:jc w:val="both"/>
              <w:rPr>
                <w:rFonts w:eastAsiaTheme="minorHAnsi"/>
                <w:sz w:val="24"/>
                <w:szCs w:val="24"/>
                <w:lang w:eastAsia="en-US"/>
              </w:rPr>
            </w:pPr>
          </w:p>
          <w:p w14:paraId="6D01DDED" w14:textId="7BABCE32" w:rsidR="002D3111" w:rsidRPr="004313D7" w:rsidRDefault="002D3111" w:rsidP="00DC5633">
            <w:pPr>
              <w:ind w:firstLine="709"/>
              <w:jc w:val="both"/>
              <w:rPr>
                <w:rFonts w:eastAsiaTheme="minorHAnsi"/>
                <w:sz w:val="24"/>
                <w:szCs w:val="24"/>
                <w:lang w:eastAsia="en-US"/>
              </w:rPr>
            </w:pPr>
          </w:p>
          <w:p w14:paraId="0912532C" w14:textId="1F0D6DF7" w:rsidR="002D3111" w:rsidRPr="004313D7" w:rsidRDefault="002D3111" w:rsidP="00DC5633">
            <w:pPr>
              <w:ind w:firstLine="709"/>
              <w:jc w:val="both"/>
              <w:rPr>
                <w:rFonts w:eastAsiaTheme="minorHAnsi"/>
                <w:sz w:val="24"/>
                <w:szCs w:val="24"/>
                <w:lang w:eastAsia="en-US"/>
              </w:rPr>
            </w:pPr>
          </w:p>
          <w:p w14:paraId="6140724C" w14:textId="006DB816" w:rsidR="002D3111" w:rsidRPr="004313D7" w:rsidRDefault="002D3111" w:rsidP="00DC5633">
            <w:pPr>
              <w:ind w:firstLine="709"/>
              <w:jc w:val="both"/>
              <w:rPr>
                <w:rFonts w:eastAsiaTheme="minorHAnsi"/>
                <w:sz w:val="24"/>
                <w:szCs w:val="24"/>
                <w:lang w:eastAsia="en-US"/>
              </w:rPr>
            </w:pPr>
          </w:p>
          <w:p w14:paraId="0C3BDBBE" w14:textId="6F69C0E5" w:rsidR="002D3111" w:rsidRPr="004313D7" w:rsidRDefault="002D3111" w:rsidP="00DC5633">
            <w:pPr>
              <w:ind w:firstLine="709"/>
              <w:jc w:val="both"/>
              <w:rPr>
                <w:rFonts w:eastAsiaTheme="minorHAnsi"/>
                <w:sz w:val="24"/>
                <w:szCs w:val="24"/>
                <w:lang w:eastAsia="en-US"/>
              </w:rPr>
            </w:pPr>
          </w:p>
          <w:p w14:paraId="4719F15D" w14:textId="494D48B0" w:rsidR="002D3111" w:rsidRPr="004313D7" w:rsidRDefault="002D3111" w:rsidP="00DC5633">
            <w:pPr>
              <w:ind w:firstLine="709"/>
              <w:jc w:val="both"/>
              <w:rPr>
                <w:rFonts w:eastAsiaTheme="minorHAnsi"/>
                <w:sz w:val="24"/>
                <w:szCs w:val="24"/>
                <w:lang w:eastAsia="en-US"/>
              </w:rPr>
            </w:pPr>
          </w:p>
          <w:p w14:paraId="34EA61DA" w14:textId="1EB8C0D6" w:rsidR="002D3111" w:rsidRPr="004313D7" w:rsidRDefault="002D3111" w:rsidP="00DC5633">
            <w:pPr>
              <w:ind w:firstLine="709"/>
              <w:jc w:val="both"/>
              <w:rPr>
                <w:rFonts w:eastAsiaTheme="minorHAnsi"/>
                <w:sz w:val="24"/>
                <w:szCs w:val="24"/>
                <w:lang w:eastAsia="en-US"/>
              </w:rPr>
            </w:pPr>
          </w:p>
          <w:p w14:paraId="30CAA703" w14:textId="6975ECB0" w:rsidR="002D3111" w:rsidRPr="004313D7" w:rsidRDefault="002D3111" w:rsidP="00DC5633">
            <w:pPr>
              <w:ind w:firstLine="709"/>
              <w:jc w:val="both"/>
              <w:rPr>
                <w:rFonts w:eastAsiaTheme="minorHAnsi"/>
                <w:sz w:val="24"/>
                <w:szCs w:val="24"/>
                <w:lang w:eastAsia="en-US"/>
              </w:rPr>
            </w:pPr>
          </w:p>
          <w:p w14:paraId="6C060A87" w14:textId="3ECEE124" w:rsidR="002D3111" w:rsidRPr="004313D7" w:rsidRDefault="002D3111" w:rsidP="00DC5633">
            <w:pPr>
              <w:ind w:firstLine="709"/>
              <w:jc w:val="both"/>
              <w:rPr>
                <w:rFonts w:eastAsiaTheme="minorHAnsi"/>
                <w:sz w:val="24"/>
                <w:szCs w:val="24"/>
                <w:lang w:eastAsia="en-US"/>
              </w:rPr>
            </w:pPr>
          </w:p>
          <w:p w14:paraId="21A004E9" w14:textId="12E92887" w:rsidR="002D3111" w:rsidRPr="004313D7" w:rsidRDefault="002D3111" w:rsidP="00DC5633">
            <w:pPr>
              <w:ind w:firstLine="709"/>
              <w:jc w:val="both"/>
              <w:rPr>
                <w:rFonts w:eastAsiaTheme="minorHAnsi"/>
                <w:sz w:val="24"/>
                <w:szCs w:val="24"/>
                <w:lang w:eastAsia="en-US"/>
              </w:rPr>
            </w:pPr>
          </w:p>
          <w:p w14:paraId="15C47A45" w14:textId="77777777" w:rsidR="002D3111" w:rsidRPr="004313D7" w:rsidRDefault="002D3111" w:rsidP="00DC5633">
            <w:pPr>
              <w:ind w:firstLine="709"/>
              <w:jc w:val="both"/>
              <w:rPr>
                <w:rFonts w:eastAsiaTheme="minorHAnsi"/>
                <w:sz w:val="24"/>
                <w:szCs w:val="24"/>
                <w:lang w:eastAsia="en-US"/>
              </w:rPr>
            </w:pPr>
          </w:p>
          <w:p w14:paraId="27D72EC5" w14:textId="77777777" w:rsidR="00DC5633" w:rsidRPr="004313D7" w:rsidRDefault="00DC5633" w:rsidP="00DC5633">
            <w:pPr>
              <w:ind w:firstLine="709"/>
              <w:jc w:val="both"/>
              <w:rPr>
                <w:rFonts w:eastAsiaTheme="minorHAnsi"/>
                <w:sz w:val="24"/>
                <w:szCs w:val="24"/>
                <w:lang w:eastAsia="en-US"/>
              </w:rPr>
            </w:pPr>
          </w:p>
          <w:p w14:paraId="052A0D7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подпункт 2) изложить в следующей редакции:</w:t>
            </w:r>
          </w:p>
          <w:p w14:paraId="3953562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«2) внеплановых проверок;».</w:t>
            </w:r>
          </w:p>
          <w:p w14:paraId="77D7B123" w14:textId="0652FBC7" w:rsidR="00DC5633" w:rsidRPr="004313D7" w:rsidRDefault="00DC5633" w:rsidP="00DC5633">
            <w:pPr>
              <w:ind w:firstLine="709"/>
              <w:jc w:val="both"/>
              <w:rPr>
                <w:rFonts w:eastAsiaTheme="minorHAnsi"/>
                <w:sz w:val="24"/>
                <w:szCs w:val="24"/>
                <w:lang w:eastAsia="en-US"/>
              </w:rPr>
            </w:pPr>
          </w:p>
          <w:p w14:paraId="3891BBBD" w14:textId="49DC0F36" w:rsidR="002D3111" w:rsidRPr="004313D7" w:rsidRDefault="002D3111" w:rsidP="00DC5633">
            <w:pPr>
              <w:ind w:firstLine="709"/>
              <w:jc w:val="both"/>
              <w:rPr>
                <w:rFonts w:eastAsiaTheme="minorHAnsi"/>
                <w:sz w:val="24"/>
                <w:szCs w:val="24"/>
                <w:lang w:eastAsia="en-US"/>
              </w:rPr>
            </w:pPr>
          </w:p>
          <w:p w14:paraId="1A406462" w14:textId="3357CE4E" w:rsidR="002D3111" w:rsidRPr="004313D7" w:rsidRDefault="002D3111" w:rsidP="00DC5633">
            <w:pPr>
              <w:ind w:firstLine="709"/>
              <w:jc w:val="both"/>
              <w:rPr>
                <w:rFonts w:eastAsiaTheme="minorHAnsi"/>
                <w:sz w:val="24"/>
                <w:szCs w:val="24"/>
                <w:lang w:eastAsia="en-US"/>
              </w:rPr>
            </w:pPr>
          </w:p>
          <w:p w14:paraId="4A9263D9" w14:textId="6D0D49AE" w:rsidR="002D3111" w:rsidRPr="004313D7" w:rsidRDefault="002D3111" w:rsidP="00DC5633">
            <w:pPr>
              <w:ind w:firstLine="709"/>
              <w:jc w:val="both"/>
              <w:rPr>
                <w:rFonts w:eastAsiaTheme="minorHAnsi"/>
                <w:sz w:val="24"/>
                <w:szCs w:val="24"/>
                <w:lang w:eastAsia="en-US"/>
              </w:rPr>
            </w:pPr>
          </w:p>
          <w:p w14:paraId="31D08DD9" w14:textId="77777777" w:rsidR="002D3111" w:rsidRPr="004313D7" w:rsidRDefault="002D3111" w:rsidP="00DC5633">
            <w:pPr>
              <w:ind w:firstLine="709"/>
              <w:jc w:val="both"/>
              <w:rPr>
                <w:rFonts w:eastAsiaTheme="minorHAnsi"/>
                <w:sz w:val="24"/>
                <w:szCs w:val="24"/>
                <w:lang w:eastAsia="en-US"/>
              </w:rPr>
            </w:pPr>
          </w:p>
          <w:p w14:paraId="28B3737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подпункт 3) изложить в следующей редакции:</w:t>
            </w:r>
          </w:p>
          <w:p w14:paraId="07627248" w14:textId="7584983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периодических проверок.».</w:t>
            </w:r>
          </w:p>
          <w:p w14:paraId="7AD07C06" w14:textId="2B32F0BC" w:rsidR="003669D6" w:rsidRPr="004313D7" w:rsidRDefault="003669D6" w:rsidP="00DC5633">
            <w:pPr>
              <w:ind w:firstLine="709"/>
              <w:jc w:val="both"/>
              <w:rPr>
                <w:rFonts w:eastAsiaTheme="minorHAnsi"/>
                <w:sz w:val="24"/>
                <w:szCs w:val="24"/>
                <w:lang w:eastAsia="en-US"/>
              </w:rPr>
            </w:pPr>
          </w:p>
          <w:p w14:paraId="5C4A2E31" w14:textId="24DAFC19" w:rsidR="003669D6" w:rsidRPr="004313D7" w:rsidRDefault="003669D6" w:rsidP="00DC5633">
            <w:pPr>
              <w:ind w:firstLine="709"/>
              <w:jc w:val="both"/>
              <w:rPr>
                <w:rFonts w:eastAsiaTheme="minorHAnsi"/>
                <w:sz w:val="24"/>
                <w:szCs w:val="24"/>
                <w:lang w:eastAsia="en-US"/>
              </w:rPr>
            </w:pPr>
          </w:p>
          <w:p w14:paraId="00060CF3" w14:textId="032B6CCB" w:rsidR="003669D6" w:rsidRPr="004313D7" w:rsidRDefault="003669D6" w:rsidP="00DC5633">
            <w:pPr>
              <w:ind w:firstLine="709"/>
              <w:jc w:val="both"/>
              <w:rPr>
                <w:rFonts w:eastAsiaTheme="minorHAnsi"/>
                <w:sz w:val="24"/>
                <w:szCs w:val="24"/>
                <w:lang w:eastAsia="en-US"/>
              </w:rPr>
            </w:pPr>
          </w:p>
          <w:p w14:paraId="33F96929" w14:textId="024420FC" w:rsidR="003669D6" w:rsidRPr="004313D7" w:rsidRDefault="003669D6" w:rsidP="00DC5633">
            <w:pPr>
              <w:ind w:firstLine="709"/>
              <w:jc w:val="both"/>
              <w:rPr>
                <w:rFonts w:eastAsiaTheme="minorHAnsi"/>
                <w:sz w:val="24"/>
                <w:szCs w:val="24"/>
                <w:lang w:eastAsia="en-US"/>
              </w:rPr>
            </w:pPr>
          </w:p>
          <w:p w14:paraId="0AB211B5" w14:textId="6C5DFC09" w:rsidR="003669D6" w:rsidRPr="004313D7" w:rsidRDefault="003669D6" w:rsidP="00DC5633">
            <w:pPr>
              <w:ind w:firstLine="709"/>
              <w:jc w:val="both"/>
              <w:rPr>
                <w:rFonts w:eastAsiaTheme="minorHAnsi"/>
                <w:sz w:val="24"/>
                <w:szCs w:val="24"/>
                <w:lang w:eastAsia="en-US"/>
              </w:rPr>
            </w:pPr>
          </w:p>
          <w:p w14:paraId="6C9AC757" w14:textId="08DE3CAF" w:rsidR="003669D6" w:rsidRPr="004313D7" w:rsidRDefault="003669D6" w:rsidP="00DC5633">
            <w:pPr>
              <w:ind w:firstLine="709"/>
              <w:jc w:val="both"/>
              <w:rPr>
                <w:rFonts w:eastAsiaTheme="minorHAnsi"/>
                <w:sz w:val="24"/>
                <w:szCs w:val="24"/>
                <w:lang w:eastAsia="en-US"/>
              </w:rPr>
            </w:pPr>
          </w:p>
          <w:p w14:paraId="50CAC497" w14:textId="5D2546AD" w:rsidR="003669D6" w:rsidRPr="004313D7" w:rsidRDefault="003669D6" w:rsidP="00DC5633">
            <w:pPr>
              <w:ind w:firstLine="709"/>
              <w:jc w:val="both"/>
              <w:rPr>
                <w:rFonts w:eastAsiaTheme="minorHAnsi"/>
                <w:sz w:val="24"/>
                <w:szCs w:val="24"/>
                <w:lang w:eastAsia="en-US"/>
              </w:rPr>
            </w:pPr>
          </w:p>
          <w:p w14:paraId="7A1537E8" w14:textId="77777777" w:rsidR="003669D6" w:rsidRPr="004313D7" w:rsidRDefault="003669D6" w:rsidP="00DC5633">
            <w:pPr>
              <w:ind w:firstLine="709"/>
              <w:jc w:val="both"/>
              <w:rPr>
                <w:rFonts w:eastAsiaTheme="minorHAnsi"/>
                <w:sz w:val="24"/>
                <w:szCs w:val="24"/>
                <w:lang w:eastAsia="en-US"/>
              </w:rPr>
            </w:pPr>
          </w:p>
          <w:p w14:paraId="17AD243F" w14:textId="77777777" w:rsidR="003669D6" w:rsidRPr="004313D7" w:rsidRDefault="003669D6" w:rsidP="00DC5633">
            <w:pPr>
              <w:ind w:firstLine="709"/>
              <w:jc w:val="both"/>
              <w:rPr>
                <w:rFonts w:eastAsiaTheme="minorHAnsi"/>
                <w:sz w:val="24"/>
                <w:szCs w:val="24"/>
                <w:lang w:eastAsia="en-US"/>
              </w:rPr>
            </w:pPr>
          </w:p>
          <w:p w14:paraId="258F247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3 исключить.</w:t>
            </w:r>
          </w:p>
          <w:p w14:paraId="7F76B594" w14:textId="43FF2A17" w:rsidR="00DC5633" w:rsidRPr="004313D7" w:rsidRDefault="00DC5633" w:rsidP="00DC5633">
            <w:pPr>
              <w:ind w:firstLine="709"/>
              <w:jc w:val="both"/>
              <w:rPr>
                <w:rFonts w:eastAsiaTheme="minorHAnsi"/>
                <w:sz w:val="24"/>
                <w:szCs w:val="24"/>
                <w:lang w:eastAsia="en-US"/>
              </w:rPr>
            </w:pPr>
          </w:p>
          <w:p w14:paraId="73038BD6" w14:textId="1B0EB00D" w:rsidR="00DC5633" w:rsidRPr="004313D7" w:rsidRDefault="00DC5633" w:rsidP="00DC5633">
            <w:pPr>
              <w:ind w:firstLine="709"/>
              <w:jc w:val="both"/>
              <w:rPr>
                <w:rFonts w:eastAsiaTheme="minorHAnsi"/>
                <w:sz w:val="24"/>
                <w:szCs w:val="24"/>
                <w:lang w:eastAsia="en-US"/>
              </w:rPr>
            </w:pPr>
          </w:p>
          <w:p w14:paraId="1D84A470" w14:textId="04A51BA2" w:rsidR="003669D6" w:rsidRPr="004313D7" w:rsidRDefault="003669D6" w:rsidP="00DC5633">
            <w:pPr>
              <w:ind w:firstLine="709"/>
              <w:jc w:val="both"/>
              <w:rPr>
                <w:rFonts w:eastAsiaTheme="minorHAnsi"/>
                <w:sz w:val="24"/>
                <w:szCs w:val="24"/>
                <w:lang w:eastAsia="en-US"/>
              </w:rPr>
            </w:pPr>
          </w:p>
          <w:p w14:paraId="4D21B924" w14:textId="21C88920" w:rsidR="003669D6" w:rsidRPr="004313D7" w:rsidRDefault="003669D6" w:rsidP="00DC5633">
            <w:pPr>
              <w:ind w:firstLine="709"/>
              <w:jc w:val="both"/>
              <w:rPr>
                <w:rFonts w:eastAsiaTheme="minorHAnsi"/>
                <w:sz w:val="24"/>
                <w:szCs w:val="24"/>
                <w:lang w:eastAsia="en-US"/>
              </w:rPr>
            </w:pPr>
          </w:p>
          <w:p w14:paraId="25414B72" w14:textId="54F81E71" w:rsidR="003669D6" w:rsidRPr="004313D7" w:rsidRDefault="003669D6" w:rsidP="00DC5633">
            <w:pPr>
              <w:ind w:firstLine="709"/>
              <w:jc w:val="both"/>
              <w:rPr>
                <w:rFonts w:eastAsiaTheme="minorHAnsi"/>
                <w:sz w:val="24"/>
                <w:szCs w:val="24"/>
                <w:lang w:eastAsia="en-US"/>
              </w:rPr>
            </w:pPr>
          </w:p>
          <w:p w14:paraId="4DB4C093" w14:textId="2A4C93FB" w:rsidR="003669D6" w:rsidRPr="004313D7" w:rsidRDefault="003669D6" w:rsidP="00DC5633">
            <w:pPr>
              <w:ind w:firstLine="709"/>
              <w:jc w:val="both"/>
              <w:rPr>
                <w:rFonts w:eastAsiaTheme="minorHAnsi"/>
                <w:sz w:val="24"/>
                <w:szCs w:val="24"/>
                <w:lang w:eastAsia="en-US"/>
              </w:rPr>
            </w:pPr>
          </w:p>
          <w:p w14:paraId="56D5D016" w14:textId="639CB5E7" w:rsidR="003669D6" w:rsidRPr="004313D7" w:rsidRDefault="003669D6" w:rsidP="00DC5633">
            <w:pPr>
              <w:ind w:firstLine="709"/>
              <w:jc w:val="both"/>
              <w:rPr>
                <w:rFonts w:eastAsiaTheme="minorHAnsi"/>
                <w:sz w:val="24"/>
                <w:szCs w:val="24"/>
                <w:lang w:eastAsia="en-US"/>
              </w:rPr>
            </w:pPr>
          </w:p>
          <w:p w14:paraId="0DFB5DED" w14:textId="7F4EFC00" w:rsidR="003669D6" w:rsidRPr="004313D7" w:rsidRDefault="003669D6" w:rsidP="00DC5633">
            <w:pPr>
              <w:ind w:firstLine="709"/>
              <w:jc w:val="both"/>
              <w:rPr>
                <w:rFonts w:eastAsiaTheme="minorHAnsi"/>
                <w:sz w:val="24"/>
                <w:szCs w:val="24"/>
                <w:lang w:eastAsia="en-US"/>
              </w:rPr>
            </w:pPr>
          </w:p>
          <w:p w14:paraId="142680F7" w14:textId="242E4C0A" w:rsidR="003669D6" w:rsidRPr="004313D7" w:rsidRDefault="003669D6" w:rsidP="00DC5633">
            <w:pPr>
              <w:ind w:firstLine="709"/>
              <w:jc w:val="both"/>
              <w:rPr>
                <w:rFonts w:eastAsiaTheme="minorHAnsi"/>
                <w:sz w:val="24"/>
                <w:szCs w:val="24"/>
                <w:lang w:eastAsia="en-US"/>
              </w:rPr>
            </w:pPr>
          </w:p>
          <w:p w14:paraId="1F27D9FA" w14:textId="56E20417" w:rsidR="003669D6" w:rsidRPr="004313D7" w:rsidRDefault="003669D6" w:rsidP="00DC5633">
            <w:pPr>
              <w:ind w:firstLine="709"/>
              <w:jc w:val="both"/>
              <w:rPr>
                <w:rFonts w:eastAsiaTheme="minorHAnsi"/>
                <w:sz w:val="24"/>
                <w:szCs w:val="24"/>
                <w:lang w:eastAsia="en-US"/>
              </w:rPr>
            </w:pPr>
          </w:p>
          <w:p w14:paraId="37C3D001" w14:textId="6F87F10B" w:rsidR="003669D6" w:rsidRPr="004313D7" w:rsidRDefault="003669D6" w:rsidP="00DC5633">
            <w:pPr>
              <w:ind w:firstLine="709"/>
              <w:jc w:val="both"/>
              <w:rPr>
                <w:rFonts w:eastAsiaTheme="minorHAnsi"/>
                <w:sz w:val="24"/>
                <w:szCs w:val="24"/>
                <w:lang w:eastAsia="en-US"/>
              </w:rPr>
            </w:pPr>
          </w:p>
          <w:p w14:paraId="4D3733CC" w14:textId="59CAFC3D" w:rsidR="003669D6" w:rsidRPr="004313D7" w:rsidRDefault="003669D6" w:rsidP="00DC5633">
            <w:pPr>
              <w:ind w:firstLine="709"/>
              <w:jc w:val="both"/>
              <w:rPr>
                <w:rFonts w:eastAsiaTheme="minorHAnsi"/>
                <w:sz w:val="24"/>
                <w:szCs w:val="24"/>
                <w:lang w:eastAsia="en-US"/>
              </w:rPr>
            </w:pPr>
          </w:p>
          <w:p w14:paraId="66C2A50F" w14:textId="77777777" w:rsidR="003669D6" w:rsidRPr="004313D7" w:rsidRDefault="003669D6" w:rsidP="00DC5633">
            <w:pPr>
              <w:ind w:firstLine="709"/>
              <w:jc w:val="both"/>
              <w:rPr>
                <w:rFonts w:eastAsiaTheme="minorHAnsi"/>
                <w:sz w:val="24"/>
                <w:szCs w:val="24"/>
                <w:lang w:eastAsia="en-US"/>
              </w:rPr>
            </w:pPr>
          </w:p>
          <w:p w14:paraId="6A187631"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в пункте 4:</w:t>
            </w:r>
          </w:p>
          <w:p w14:paraId="477B33E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части первой:</w:t>
            </w:r>
          </w:p>
          <w:p w14:paraId="5C8319A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абзац первый изложить в следующей редакции:</w:t>
            </w:r>
          </w:p>
          <w:p w14:paraId="2C7C1BB9" w14:textId="17F2FF1D"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Внеплановая проверка проводится по:»</w:t>
            </w:r>
          </w:p>
          <w:p w14:paraId="6031AB7D" w14:textId="6C8CBDD6" w:rsidR="003669D6" w:rsidRPr="004313D7" w:rsidRDefault="003669D6" w:rsidP="00DC5633">
            <w:pPr>
              <w:ind w:firstLine="709"/>
              <w:jc w:val="both"/>
              <w:rPr>
                <w:rFonts w:eastAsiaTheme="minorHAnsi"/>
                <w:sz w:val="24"/>
                <w:szCs w:val="24"/>
                <w:lang w:eastAsia="en-US"/>
              </w:rPr>
            </w:pPr>
          </w:p>
          <w:p w14:paraId="6E5BBC5E" w14:textId="50564547" w:rsidR="003669D6" w:rsidRPr="004313D7" w:rsidRDefault="003669D6" w:rsidP="00DC5633">
            <w:pPr>
              <w:ind w:firstLine="709"/>
              <w:jc w:val="both"/>
              <w:rPr>
                <w:rFonts w:eastAsiaTheme="minorHAnsi"/>
                <w:sz w:val="24"/>
                <w:szCs w:val="24"/>
                <w:lang w:eastAsia="en-US"/>
              </w:rPr>
            </w:pPr>
          </w:p>
          <w:p w14:paraId="18AC9AA0" w14:textId="30B499D5" w:rsidR="003669D6" w:rsidRPr="004313D7" w:rsidRDefault="003669D6" w:rsidP="00DC5633">
            <w:pPr>
              <w:ind w:firstLine="709"/>
              <w:jc w:val="both"/>
              <w:rPr>
                <w:rFonts w:eastAsiaTheme="minorHAnsi"/>
                <w:sz w:val="24"/>
                <w:szCs w:val="24"/>
                <w:lang w:eastAsia="en-US"/>
              </w:rPr>
            </w:pPr>
          </w:p>
          <w:p w14:paraId="1B7E5294" w14:textId="5832B535" w:rsidR="003669D6" w:rsidRPr="004313D7" w:rsidRDefault="003669D6" w:rsidP="00DC5633">
            <w:pPr>
              <w:ind w:firstLine="709"/>
              <w:jc w:val="both"/>
              <w:rPr>
                <w:rFonts w:eastAsiaTheme="minorHAnsi"/>
                <w:sz w:val="24"/>
                <w:szCs w:val="24"/>
                <w:lang w:eastAsia="en-US"/>
              </w:rPr>
            </w:pPr>
          </w:p>
          <w:p w14:paraId="2C5E89FF" w14:textId="41E0CA03" w:rsidR="003669D6" w:rsidRPr="004313D7" w:rsidRDefault="003669D6" w:rsidP="00DC5633">
            <w:pPr>
              <w:ind w:firstLine="709"/>
              <w:jc w:val="both"/>
              <w:rPr>
                <w:rFonts w:eastAsiaTheme="minorHAnsi"/>
                <w:sz w:val="24"/>
                <w:szCs w:val="24"/>
                <w:lang w:eastAsia="en-US"/>
              </w:rPr>
            </w:pPr>
          </w:p>
          <w:p w14:paraId="67B2AEC7" w14:textId="77777777" w:rsidR="003669D6" w:rsidRPr="004313D7" w:rsidRDefault="003669D6" w:rsidP="00DC5633">
            <w:pPr>
              <w:ind w:firstLine="709"/>
              <w:jc w:val="both"/>
              <w:rPr>
                <w:rFonts w:eastAsiaTheme="minorHAnsi"/>
                <w:sz w:val="24"/>
                <w:szCs w:val="24"/>
                <w:lang w:eastAsia="en-US"/>
              </w:rPr>
            </w:pPr>
          </w:p>
          <w:p w14:paraId="10945E8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подпункт 1) изложить в следующей редакции:</w:t>
            </w:r>
          </w:p>
          <w:p w14:paraId="26FC1A0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обращению физических и юридических лиц, о нарушении требований законодательства Республики Казахстан об архитектурной, градостроительной и строительной деятельности;».</w:t>
            </w:r>
          </w:p>
          <w:p w14:paraId="134870B8" w14:textId="77777777" w:rsidR="00DC5633" w:rsidRPr="004313D7" w:rsidRDefault="00DC5633" w:rsidP="00DC5633">
            <w:pPr>
              <w:ind w:firstLine="709"/>
              <w:jc w:val="both"/>
              <w:rPr>
                <w:rFonts w:eastAsiaTheme="minorHAnsi"/>
                <w:sz w:val="24"/>
                <w:szCs w:val="24"/>
                <w:lang w:eastAsia="en-US"/>
              </w:rPr>
            </w:pPr>
          </w:p>
          <w:p w14:paraId="44F10BFB" w14:textId="77777777" w:rsidR="003669D6" w:rsidRPr="004313D7" w:rsidRDefault="003669D6" w:rsidP="00DC5633">
            <w:pPr>
              <w:ind w:firstLine="709"/>
              <w:jc w:val="both"/>
              <w:rPr>
                <w:rFonts w:eastAsiaTheme="minorHAnsi"/>
                <w:sz w:val="24"/>
                <w:szCs w:val="24"/>
                <w:lang w:eastAsia="en-US"/>
              </w:rPr>
            </w:pPr>
          </w:p>
          <w:p w14:paraId="42A4B5ED" w14:textId="77777777" w:rsidR="003669D6" w:rsidRPr="004313D7" w:rsidRDefault="003669D6" w:rsidP="00DC5633">
            <w:pPr>
              <w:ind w:firstLine="709"/>
              <w:jc w:val="both"/>
              <w:rPr>
                <w:rFonts w:eastAsiaTheme="minorHAnsi"/>
                <w:sz w:val="24"/>
                <w:szCs w:val="24"/>
                <w:lang w:eastAsia="en-US"/>
              </w:rPr>
            </w:pPr>
          </w:p>
          <w:p w14:paraId="1F67472D" w14:textId="77777777" w:rsidR="003669D6" w:rsidRPr="004313D7" w:rsidRDefault="003669D6" w:rsidP="00DC5633">
            <w:pPr>
              <w:ind w:firstLine="709"/>
              <w:jc w:val="both"/>
              <w:rPr>
                <w:rFonts w:eastAsiaTheme="minorHAnsi"/>
                <w:sz w:val="24"/>
                <w:szCs w:val="24"/>
                <w:lang w:eastAsia="en-US"/>
              </w:rPr>
            </w:pPr>
          </w:p>
          <w:p w14:paraId="3592702B" w14:textId="77777777" w:rsidR="003669D6" w:rsidRPr="004313D7" w:rsidRDefault="003669D6" w:rsidP="00DC5633">
            <w:pPr>
              <w:ind w:firstLine="709"/>
              <w:jc w:val="both"/>
              <w:rPr>
                <w:rFonts w:eastAsiaTheme="minorHAnsi"/>
                <w:sz w:val="24"/>
                <w:szCs w:val="24"/>
                <w:lang w:eastAsia="en-US"/>
              </w:rPr>
            </w:pPr>
          </w:p>
          <w:p w14:paraId="5D18EDDA" w14:textId="582243DE"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подпункте 2):</w:t>
            </w:r>
          </w:p>
          <w:p w14:paraId="2069A814" w14:textId="555F849C"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«поручения органов прокуратуры» заменить словами «требованию прокурора».</w:t>
            </w:r>
          </w:p>
          <w:p w14:paraId="4C6F4909" w14:textId="6451BB7A" w:rsidR="003669D6" w:rsidRPr="004313D7" w:rsidRDefault="003669D6" w:rsidP="00DC5633">
            <w:pPr>
              <w:ind w:firstLine="709"/>
              <w:jc w:val="both"/>
              <w:rPr>
                <w:rFonts w:eastAsiaTheme="minorHAnsi"/>
                <w:sz w:val="24"/>
                <w:szCs w:val="24"/>
                <w:lang w:eastAsia="en-US"/>
              </w:rPr>
            </w:pPr>
          </w:p>
          <w:p w14:paraId="2E923607" w14:textId="3A2F63F0" w:rsidR="003669D6" w:rsidRPr="004313D7" w:rsidRDefault="003669D6" w:rsidP="00DC5633">
            <w:pPr>
              <w:ind w:firstLine="709"/>
              <w:jc w:val="both"/>
              <w:rPr>
                <w:rFonts w:eastAsiaTheme="minorHAnsi"/>
                <w:sz w:val="24"/>
                <w:szCs w:val="24"/>
                <w:lang w:eastAsia="en-US"/>
              </w:rPr>
            </w:pPr>
          </w:p>
          <w:p w14:paraId="4719CD45" w14:textId="43E4BD29" w:rsidR="003669D6" w:rsidRPr="004313D7" w:rsidRDefault="003669D6" w:rsidP="00DC5633">
            <w:pPr>
              <w:ind w:firstLine="709"/>
              <w:jc w:val="both"/>
              <w:rPr>
                <w:rFonts w:eastAsiaTheme="minorHAnsi"/>
                <w:sz w:val="24"/>
                <w:szCs w:val="24"/>
                <w:lang w:eastAsia="en-US"/>
              </w:rPr>
            </w:pPr>
          </w:p>
          <w:p w14:paraId="3939B9B8" w14:textId="769689ED" w:rsidR="003669D6" w:rsidRPr="004313D7" w:rsidRDefault="003669D6" w:rsidP="00DC5633">
            <w:pPr>
              <w:ind w:firstLine="709"/>
              <w:jc w:val="both"/>
              <w:rPr>
                <w:rFonts w:eastAsiaTheme="minorHAnsi"/>
                <w:sz w:val="24"/>
                <w:szCs w:val="24"/>
                <w:lang w:eastAsia="en-US"/>
              </w:rPr>
            </w:pPr>
          </w:p>
          <w:p w14:paraId="0836513F" w14:textId="26D79303" w:rsidR="003669D6" w:rsidRPr="004313D7" w:rsidRDefault="003669D6" w:rsidP="00DC5633">
            <w:pPr>
              <w:ind w:firstLine="709"/>
              <w:jc w:val="both"/>
              <w:rPr>
                <w:rFonts w:eastAsiaTheme="minorHAnsi"/>
                <w:sz w:val="24"/>
                <w:szCs w:val="24"/>
                <w:lang w:eastAsia="en-US"/>
              </w:rPr>
            </w:pPr>
          </w:p>
          <w:p w14:paraId="372FAB9D" w14:textId="3AD7717D" w:rsidR="003669D6" w:rsidRPr="004313D7" w:rsidRDefault="003669D6" w:rsidP="00DC5633">
            <w:pPr>
              <w:ind w:firstLine="709"/>
              <w:jc w:val="both"/>
              <w:rPr>
                <w:rFonts w:eastAsiaTheme="minorHAnsi"/>
                <w:sz w:val="24"/>
                <w:szCs w:val="24"/>
                <w:lang w:eastAsia="en-US"/>
              </w:rPr>
            </w:pPr>
          </w:p>
          <w:p w14:paraId="76299EE0" w14:textId="35C0E8BE" w:rsidR="003669D6" w:rsidRPr="004313D7" w:rsidRDefault="003669D6" w:rsidP="00DC5633">
            <w:pPr>
              <w:ind w:firstLine="709"/>
              <w:jc w:val="both"/>
              <w:rPr>
                <w:rFonts w:eastAsiaTheme="minorHAnsi"/>
                <w:sz w:val="24"/>
                <w:szCs w:val="24"/>
                <w:lang w:eastAsia="en-US"/>
              </w:rPr>
            </w:pPr>
          </w:p>
          <w:p w14:paraId="44AD941E" w14:textId="77777777" w:rsidR="003669D6" w:rsidRPr="004313D7" w:rsidRDefault="003669D6" w:rsidP="00DC5633">
            <w:pPr>
              <w:ind w:firstLine="709"/>
              <w:jc w:val="both"/>
              <w:rPr>
                <w:rFonts w:eastAsiaTheme="minorHAnsi"/>
                <w:sz w:val="24"/>
                <w:szCs w:val="24"/>
                <w:lang w:eastAsia="en-US"/>
              </w:rPr>
            </w:pPr>
          </w:p>
          <w:p w14:paraId="1100B44B" w14:textId="0A2EB97D" w:rsidR="00DC5633" w:rsidRPr="004313D7" w:rsidRDefault="00DC5633" w:rsidP="00DC5633">
            <w:pPr>
              <w:ind w:firstLine="709"/>
              <w:jc w:val="both"/>
              <w:rPr>
                <w:rFonts w:eastAsiaTheme="minorHAnsi"/>
                <w:sz w:val="24"/>
                <w:szCs w:val="24"/>
                <w:lang w:eastAsia="en-US"/>
              </w:rPr>
            </w:pPr>
          </w:p>
          <w:p w14:paraId="3D8E97AC" w14:textId="225D8238" w:rsidR="0008137B" w:rsidRPr="004313D7" w:rsidRDefault="0008137B" w:rsidP="00DC5633">
            <w:pPr>
              <w:ind w:firstLine="709"/>
              <w:jc w:val="both"/>
              <w:rPr>
                <w:rFonts w:eastAsiaTheme="minorHAnsi"/>
                <w:sz w:val="24"/>
                <w:szCs w:val="24"/>
                <w:lang w:eastAsia="en-US"/>
              </w:rPr>
            </w:pPr>
          </w:p>
          <w:p w14:paraId="631154F2" w14:textId="372993D4"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«и законным» заменить словами «правам и законным».</w:t>
            </w:r>
          </w:p>
          <w:p w14:paraId="5118F72B" w14:textId="45CF0D94" w:rsidR="003669D6" w:rsidRPr="004313D7" w:rsidRDefault="003669D6" w:rsidP="00DC5633">
            <w:pPr>
              <w:ind w:firstLine="709"/>
              <w:jc w:val="both"/>
              <w:rPr>
                <w:rFonts w:eastAsiaTheme="minorHAnsi"/>
                <w:sz w:val="24"/>
                <w:szCs w:val="24"/>
                <w:lang w:eastAsia="en-US"/>
              </w:rPr>
            </w:pPr>
          </w:p>
          <w:p w14:paraId="3348C241" w14:textId="09510924" w:rsidR="003669D6" w:rsidRPr="004313D7" w:rsidRDefault="003669D6" w:rsidP="00DC5633">
            <w:pPr>
              <w:ind w:firstLine="709"/>
              <w:jc w:val="both"/>
              <w:rPr>
                <w:rFonts w:eastAsiaTheme="minorHAnsi"/>
                <w:sz w:val="24"/>
                <w:szCs w:val="24"/>
                <w:lang w:eastAsia="en-US"/>
              </w:rPr>
            </w:pPr>
          </w:p>
          <w:p w14:paraId="04D84F2C" w14:textId="7961FB16" w:rsidR="003669D6" w:rsidRPr="004313D7" w:rsidRDefault="003669D6" w:rsidP="00DC5633">
            <w:pPr>
              <w:ind w:firstLine="709"/>
              <w:jc w:val="both"/>
              <w:rPr>
                <w:rFonts w:eastAsiaTheme="minorHAnsi"/>
                <w:sz w:val="24"/>
                <w:szCs w:val="24"/>
                <w:lang w:eastAsia="en-US"/>
              </w:rPr>
            </w:pPr>
          </w:p>
          <w:p w14:paraId="3EEA6C5C" w14:textId="424BD884" w:rsidR="003669D6" w:rsidRPr="004313D7" w:rsidRDefault="003669D6" w:rsidP="00DC5633">
            <w:pPr>
              <w:ind w:firstLine="709"/>
              <w:jc w:val="both"/>
              <w:rPr>
                <w:rFonts w:eastAsiaTheme="minorHAnsi"/>
                <w:sz w:val="24"/>
                <w:szCs w:val="24"/>
                <w:lang w:eastAsia="en-US"/>
              </w:rPr>
            </w:pPr>
          </w:p>
          <w:p w14:paraId="72BE2AA6" w14:textId="04771553" w:rsidR="003669D6" w:rsidRPr="004313D7" w:rsidRDefault="003669D6" w:rsidP="00DC5633">
            <w:pPr>
              <w:ind w:firstLine="709"/>
              <w:jc w:val="both"/>
              <w:rPr>
                <w:rFonts w:eastAsiaTheme="minorHAnsi"/>
                <w:sz w:val="24"/>
                <w:szCs w:val="24"/>
                <w:lang w:eastAsia="en-US"/>
              </w:rPr>
            </w:pPr>
          </w:p>
          <w:p w14:paraId="6779BDBC" w14:textId="4470B20F" w:rsidR="003669D6" w:rsidRPr="004313D7" w:rsidRDefault="003669D6" w:rsidP="00DC5633">
            <w:pPr>
              <w:ind w:firstLine="709"/>
              <w:jc w:val="both"/>
              <w:rPr>
                <w:rFonts w:eastAsiaTheme="minorHAnsi"/>
                <w:sz w:val="24"/>
                <w:szCs w:val="24"/>
                <w:lang w:eastAsia="en-US"/>
              </w:rPr>
            </w:pPr>
          </w:p>
          <w:p w14:paraId="326BBE58" w14:textId="6A720817" w:rsidR="003669D6" w:rsidRPr="004313D7" w:rsidRDefault="003669D6" w:rsidP="00DC5633">
            <w:pPr>
              <w:ind w:firstLine="709"/>
              <w:jc w:val="both"/>
              <w:rPr>
                <w:rFonts w:eastAsiaTheme="minorHAnsi"/>
                <w:sz w:val="24"/>
                <w:szCs w:val="24"/>
                <w:lang w:eastAsia="en-US"/>
              </w:rPr>
            </w:pPr>
          </w:p>
          <w:p w14:paraId="33AD3731" w14:textId="172B2EAA" w:rsidR="003669D6" w:rsidRPr="004313D7" w:rsidRDefault="003669D6" w:rsidP="00DC5633">
            <w:pPr>
              <w:ind w:firstLine="709"/>
              <w:jc w:val="both"/>
              <w:rPr>
                <w:rFonts w:eastAsiaTheme="minorHAnsi"/>
                <w:sz w:val="24"/>
                <w:szCs w:val="24"/>
                <w:lang w:eastAsia="en-US"/>
              </w:rPr>
            </w:pPr>
          </w:p>
          <w:p w14:paraId="6EA9FDC1" w14:textId="77777777" w:rsidR="003669D6" w:rsidRPr="004313D7" w:rsidRDefault="003669D6" w:rsidP="00DC5633">
            <w:pPr>
              <w:ind w:firstLine="709"/>
              <w:jc w:val="both"/>
              <w:rPr>
                <w:rFonts w:eastAsiaTheme="minorHAnsi"/>
                <w:sz w:val="24"/>
                <w:szCs w:val="24"/>
                <w:lang w:eastAsia="en-US"/>
              </w:rPr>
            </w:pPr>
          </w:p>
          <w:p w14:paraId="5A145BD2" w14:textId="413EE3ED"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подпункте 3) слова «и законным» заменить словами «правам и законным».</w:t>
            </w:r>
          </w:p>
          <w:p w14:paraId="24BAD2C4" w14:textId="2E34709C" w:rsidR="003669D6" w:rsidRPr="004313D7" w:rsidRDefault="003669D6" w:rsidP="00DC5633">
            <w:pPr>
              <w:ind w:firstLine="709"/>
              <w:jc w:val="both"/>
              <w:rPr>
                <w:rFonts w:eastAsiaTheme="minorHAnsi"/>
                <w:sz w:val="24"/>
                <w:szCs w:val="24"/>
                <w:lang w:eastAsia="en-US"/>
              </w:rPr>
            </w:pPr>
          </w:p>
          <w:p w14:paraId="2CD0EE7C" w14:textId="6659CE68" w:rsidR="003669D6" w:rsidRPr="004313D7" w:rsidRDefault="003669D6" w:rsidP="00DC5633">
            <w:pPr>
              <w:ind w:firstLine="709"/>
              <w:jc w:val="both"/>
              <w:rPr>
                <w:rFonts w:eastAsiaTheme="minorHAnsi"/>
                <w:sz w:val="24"/>
                <w:szCs w:val="24"/>
                <w:lang w:eastAsia="en-US"/>
              </w:rPr>
            </w:pPr>
          </w:p>
          <w:p w14:paraId="1E5050F0" w14:textId="0A3DC2E9" w:rsidR="003669D6" w:rsidRPr="004313D7" w:rsidRDefault="003669D6" w:rsidP="00DC5633">
            <w:pPr>
              <w:ind w:firstLine="709"/>
              <w:jc w:val="both"/>
              <w:rPr>
                <w:rFonts w:eastAsiaTheme="minorHAnsi"/>
                <w:sz w:val="24"/>
                <w:szCs w:val="24"/>
                <w:lang w:eastAsia="en-US"/>
              </w:rPr>
            </w:pPr>
          </w:p>
          <w:p w14:paraId="7E6B0F33" w14:textId="6C331E52" w:rsidR="003669D6" w:rsidRPr="004313D7" w:rsidRDefault="003669D6" w:rsidP="00DC5633">
            <w:pPr>
              <w:ind w:firstLine="709"/>
              <w:jc w:val="both"/>
              <w:rPr>
                <w:rFonts w:eastAsiaTheme="minorHAnsi"/>
                <w:sz w:val="24"/>
                <w:szCs w:val="24"/>
                <w:lang w:eastAsia="en-US"/>
              </w:rPr>
            </w:pPr>
          </w:p>
          <w:p w14:paraId="001F274E" w14:textId="46338406" w:rsidR="003669D6" w:rsidRPr="004313D7" w:rsidRDefault="003669D6" w:rsidP="00DC5633">
            <w:pPr>
              <w:ind w:firstLine="709"/>
              <w:jc w:val="both"/>
              <w:rPr>
                <w:rFonts w:eastAsiaTheme="minorHAnsi"/>
                <w:sz w:val="24"/>
                <w:szCs w:val="24"/>
                <w:lang w:eastAsia="en-US"/>
              </w:rPr>
            </w:pPr>
          </w:p>
          <w:p w14:paraId="415CA5DC" w14:textId="1A53BC52" w:rsidR="003669D6" w:rsidRPr="004313D7" w:rsidRDefault="003669D6" w:rsidP="00DC5633">
            <w:pPr>
              <w:ind w:firstLine="709"/>
              <w:jc w:val="both"/>
              <w:rPr>
                <w:rFonts w:eastAsiaTheme="minorHAnsi"/>
                <w:sz w:val="24"/>
                <w:szCs w:val="24"/>
                <w:lang w:eastAsia="en-US"/>
              </w:rPr>
            </w:pPr>
          </w:p>
          <w:p w14:paraId="196C4FA3" w14:textId="6B37DC61" w:rsidR="003669D6" w:rsidRPr="004313D7" w:rsidRDefault="003669D6" w:rsidP="00DC5633">
            <w:pPr>
              <w:ind w:firstLine="709"/>
              <w:jc w:val="both"/>
              <w:rPr>
                <w:rFonts w:eastAsiaTheme="minorHAnsi"/>
                <w:sz w:val="24"/>
                <w:szCs w:val="24"/>
                <w:lang w:eastAsia="en-US"/>
              </w:rPr>
            </w:pPr>
          </w:p>
          <w:p w14:paraId="590E6FF8" w14:textId="19EA6B51" w:rsidR="003669D6" w:rsidRPr="004313D7" w:rsidRDefault="003669D6" w:rsidP="00DC5633">
            <w:pPr>
              <w:ind w:firstLine="709"/>
              <w:jc w:val="both"/>
              <w:rPr>
                <w:rFonts w:eastAsiaTheme="minorHAnsi"/>
                <w:sz w:val="24"/>
                <w:szCs w:val="24"/>
                <w:lang w:eastAsia="en-US"/>
              </w:rPr>
            </w:pPr>
          </w:p>
          <w:p w14:paraId="5123BD52" w14:textId="77777777" w:rsidR="003669D6" w:rsidRPr="004313D7" w:rsidRDefault="003669D6" w:rsidP="00DC5633">
            <w:pPr>
              <w:ind w:firstLine="709"/>
              <w:jc w:val="both"/>
              <w:rPr>
                <w:rFonts w:eastAsiaTheme="minorHAnsi"/>
                <w:sz w:val="24"/>
                <w:szCs w:val="24"/>
                <w:lang w:eastAsia="en-US"/>
              </w:rPr>
            </w:pPr>
          </w:p>
          <w:p w14:paraId="4EB5DEC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дополнить подпунктом 5) следующего содержания:</w:t>
            </w:r>
          </w:p>
          <w:p w14:paraId="32303E5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контроль исполнения требований об устранении выявленных нарушений, указанных в заключении по результатам проверки.».</w:t>
            </w:r>
          </w:p>
          <w:p w14:paraId="2328F070" w14:textId="721A3D5A" w:rsidR="00DC5633" w:rsidRPr="004313D7" w:rsidRDefault="00DC5633" w:rsidP="00DC5633">
            <w:pPr>
              <w:ind w:firstLine="709"/>
              <w:jc w:val="both"/>
              <w:rPr>
                <w:rFonts w:eastAsiaTheme="minorHAnsi"/>
                <w:sz w:val="24"/>
                <w:szCs w:val="24"/>
                <w:lang w:eastAsia="en-US"/>
              </w:rPr>
            </w:pPr>
          </w:p>
          <w:p w14:paraId="73B08946" w14:textId="568F2BB4" w:rsidR="003669D6" w:rsidRPr="004313D7" w:rsidRDefault="003669D6" w:rsidP="00DC5633">
            <w:pPr>
              <w:ind w:firstLine="709"/>
              <w:jc w:val="both"/>
              <w:rPr>
                <w:rFonts w:eastAsiaTheme="minorHAnsi"/>
                <w:sz w:val="24"/>
                <w:szCs w:val="24"/>
                <w:lang w:eastAsia="en-US"/>
              </w:rPr>
            </w:pPr>
          </w:p>
          <w:p w14:paraId="4D8C7A2C" w14:textId="2137C566" w:rsidR="003669D6" w:rsidRPr="004313D7" w:rsidRDefault="003669D6" w:rsidP="00DC5633">
            <w:pPr>
              <w:ind w:firstLine="709"/>
              <w:jc w:val="both"/>
              <w:rPr>
                <w:rFonts w:eastAsiaTheme="minorHAnsi"/>
                <w:sz w:val="24"/>
                <w:szCs w:val="24"/>
                <w:lang w:eastAsia="en-US"/>
              </w:rPr>
            </w:pPr>
          </w:p>
          <w:p w14:paraId="739CA49B" w14:textId="5B63C43F" w:rsidR="003669D6" w:rsidRPr="004313D7" w:rsidRDefault="003669D6" w:rsidP="00DC5633">
            <w:pPr>
              <w:ind w:firstLine="709"/>
              <w:jc w:val="both"/>
              <w:rPr>
                <w:rFonts w:eastAsiaTheme="minorHAnsi"/>
                <w:sz w:val="24"/>
                <w:szCs w:val="24"/>
                <w:lang w:eastAsia="en-US"/>
              </w:rPr>
            </w:pPr>
          </w:p>
          <w:p w14:paraId="1D6C7B22" w14:textId="77777777" w:rsidR="003669D6" w:rsidRPr="004313D7" w:rsidRDefault="003669D6" w:rsidP="00DC5633">
            <w:pPr>
              <w:ind w:firstLine="709"/>
              <w:jc w:val="both"/>
              <w:rPr>
                <w:rFonts w:eastAsiaTheme="minorHAnsi"/>
                <w:sz w:val="24"/>
                <w:szCs w:val="24"/>
                <w:lang w:eastAsia="en-US"/>
              </w:rPr>
            </w:pPr>
          </w:p>
          <w:p w14:paraId="749CB0C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часть третью изложить в следующей редакции:</w:t>
            </w:r>
          </w:p>
          <w:p w14:paraId="3A37D0EA" w14:textId="1846BDAF"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«Внеплановой проверке подлежат факты и обстоятельства, послужившие основанием для назначения внеплановой проверки.».</w:t>
            </w:r>
          </w:p>
          <w:p w14:paraId="6CE7A974" w14:textId="0E5CC0E7" w:rsidR="003669D6" w:rsidRPr="004313D7" w:rsidRDefault="003669D6" w:rsidP="00DC5633">
            <w:pPr>
              <w:ind w:firstLine="709"/>
              <w:jc w:val="both"/>
              <w:rPr>
                <w:rFonts w:eastAsiaTheme="minorHAnsi"/>
                <w:sz w:val="24"/>
                <w:szCs w:val="24"/>
                <w:lang w:eastAsia="en-US"/>
              </w:rPr>
            </w:pPr>
          </w:p>
          <w:p w14:paraId="176117D7" w14:textId="02DC563F" w:rsidR="003669D6" w:rsidRPr="004313D7" w:rsidRDefault="003669D6" w:rsidP="00DC5633">
            <w:pPr>
              <w:ind w:firstLine="709"/>
              <w:jc w:val="both"/>
              <w:rPr>
                <w:rFonts w:eastAsiaTheme="minorHAnsi"/>
                <w:sz w:val="24"/>
                <w:szCs w:val="24"/>
                <w:lang w:eastAsia="en-US"/>
              </w:rPr>
            </w:pPr>
          </w:p>
          <w:p w14:paraId="59E558C5" w14:textId="4E8B6C03" w:rsidR="003669D6" w:rsidRPr="004313D7" w:rsidRDefault="003669D6" w:rsidP="00DC5633">
            <w:pPr>
              <w:ind w:firstLine="709"/>
              <w:jc w:val="both"/>
              <w:rPr>
                <w:rFonts w:eastAsiaTheme="minorHAnsi"/>
                <w:sz w:val="24"/>
                <w:szCs w:val="24"/>
                <w:lang w:eastAsia="en-US"/>
              </w:rPr>
            </w:pPr>
          </w:p>
          <w:p w14:paraId="55BB95E4" w14:textId="18722DC3" w:rsidR="003669D6" w:rsidRPr="004313D7" w:rsidRDefault="003669D6" w:rsidP="00DC5633">
            <w:pPr>
              <w:ind w:firstLine="709"/>
              <w:jc w:val="both"/>
              <w:rPr>
                <w:rFonts w:eastAsiaTheme="minorHAnsi"/>
                <w:sz w:val="24"/>
                <w:szCs w:val="24"/>
                <w:lang w:eastAsia="en-US"/>
              </w:rPr>
            </w:pPr>
          </w:p>
          <w:p w14:paraId="6F5254D3" w14:textId="77777777" w:rsidR="003669D6" w:rsidRPr="004313D7" w:rsidRDefault="003669D6" w:rsidP="00DC5633">
            <w:pPr>
              <w:ind w:firstLine="709"/>
              <w:jc w:val="both"/>
              <w:rPr>
                <w:rFonts w:eastAsiaTheme="minorHAnsi"/>
                <w:sz w:val="24"/>
                <w:szCs w:val="24"/>
                <w:lang w:eastAsia="en-US"/>
              </w:rPr>
            </w:pPr>
          </w:p>
          <w:p w14:paraId="02B5EBD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5 изложить в следующей редакции:</w:t>
            </w:r>
          </w:p>
          <w:p w14:paraId="1826641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Периодическая проверка проводится на основании полугодовых планов проведения периодических проверок, утвержденных первым руководителем уполномоченного органа по делам архитектуры, градостроительства и строительства (лица, исполняющего его обязанности, или лица, которое вправе принимать такое решение) не позднее 10 декабря года, предшествующего году проверки, и до 10 мая текущего календарного года.</w:t>
            </w:r>
          </w:p>
          <w:p w14:paraId="13DA81E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Полугодовой план проведения периодических проверок включает:</w:t>
            </w:r>
          </w:p>
          <w:p w14:paraId="40B73B1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номер и дату утверждения плана;</w:t>
            </w:r>
          </w:p>
          <w:p w14:paraId="50629A9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2) наименование государственного органа;</w:t>
            </w:r>
          </w:p>
          <w:p w14:paraId="71D1D71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наименование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его место нахождения;</w:t>
            </w:r>
          </w:p>
          <w:p w14:paraId="1A3582B2"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4) предмет проверки;</w:t>
            </w:r>
          </w:p>
          <w:p w14:paraId="11E3AB8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сроки проведения проверки;</w:t>
            </w:r>
          </w:p>
          <w:p w14:paraId="66380ABF"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6) подпись лица, уполномоченного подписывать план.</w:t>
            </w:r>
          </w:p>
          <w:p w14:paraId="0F011DC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Полугодовой план проведения периодических проверок является уведомлением о проведении периодической проверки и размещается на интернет-ресурсе уполномоченного органа по делам архитектуры, градостроительства и строительства не позднее 20 декабря года, предшествующего году проверки, и 25 мая текущего календарного года.</w:t>
            </w:r>
          </w:p>
          <w:p w14:paraId="38E00D5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Внесение изменений и дополнений в полугодовой план проведения периодических </w:t>
            </w:r>
            <w:r w:rsidRPr="004313D7">
              <w:rPr>
                <w:rFonts w:eastAsiaTheme="minorHAnsi"/>
                <w:sz w:val="24"/>
                <w:szCs w:val="24"/>
                <w:lang w:eastAsia="en-US"/>
              </w:rPr>
              <w:lastRenderedPageBreak/>
              <w:t>проверок осуществляется в случаях ликвидации, реорганизации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изменения его наименования, перераспределения полномочий, а также возникновения чрезвычайной ситуации природного, техногенного и социального характера, введения режима чрезвычайного положения, возникновения или угрозы возникновения распространения эпидемии, очагов карантинных объектов и особо опасных вредных организмов, инфекционных, паразитарных заболеваний, отравлений, радиационных аварий и связанных с ними ограничений.</w:t>
            </w:r>
          </w:p>
          <w:p w14:paraId="066CCFB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При наступлении случаев, указанных в части четвертой настоящего пункта, проверка может быть продлена либо приостановлена.».</w:t>
            </w:r>
          </w:p>
          <w:p w14:paraId="27CC7999" w14:textId="71F865E9" w:rsidR="00DC5633" w:rsidRPr="004313D7" w:rsidRDefault="00DC5633" w:rsidP="00DC5633">
            <w:pPr>
              <w:ind w:firstLine="709"/>
              <w:jc w:val="both"/>
              <w:rPr>
                <w:rFonts w:eastAsiaTheme="minorHAnsi"/>
                <w:sz w:val="24"/>
                <w:szCs w:val="24"/>
                <w:lang w:eastAsia="en-US"/>
              </w:rPr>
            </w:pPr>
          </w:p>
          <w:p w14:paraId="616A9806" w14:textId="51570C19" w:rsidR="003669D6" w:rsidRPr="004313D7" w:rsidRDefault="003669D6" w:rsidP="00DC5633">
            <w:pPr>
              <w:ind w:firstLine="709"/>
              <w:jc w:val="both"/>
              <w:rPr>
                <w:rFonts w:eastAsiaTheme="minorHAnsi"/>
                <w:sz w:val="24"/>
                <w:szCs w:val="24"/>
                <w:lang w:eastAsia="en-US"/>
              </w:rPr>
            </w:pPr>
          </w:p>
          <w:p w14:paraId="7AA6F209" w14:textId="77777777" w:rsidR="003669D6" w:rsidRPr="004313D7" w:rsidRDefault="003669D6" w:rsidP="00DC5633">
            <w:pPr>
              <w:ind w:firstLine="709"/>
              <w:jc w:val="both"/>
              <w:rPr>
                <w:rFonts w:eastAsiaTheme="minorHAnsi"/>
                <w:sz w:val="24"/>
                <w:szCs w:val="24"/>
                <w:lang w:eastAsia="en-US"/>
              </w:rPr>
            </w:pPr>
          </w:p>
          <w:p w14:paraId="6A61A48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6 изложить в следующей редакции:</w:t>
            </w:r>
          </w:p>
          <w:p w14:paraId="3EF1562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«6. Проверка проводится путем посещения проверяемого местного исполнительного органа по делам архитектуры, </w:t>
            </w:r>
            <w:r w:rsidRPr="004313D7">
              <w:rPr>
                <w:rFonts w:eastAsiaTheme="minorHAnsi"/>
                <w:sz w:val="24"/>
                <w:szCs w:val="24"/>
                <w:lang w:eastAsia="en-US"/>
              </w:rPr>
              <w:lastRenderedPageBreak/>
              <w:t>градостроительства, строительства и архитектурно-строительного контроля и надзора на основании акта о назначении проверки в котором указываются:</w:t>
            </w:r>
          </w:p>
          <w:p w14:paraId="4B83468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1) дата и номер акта; </w:t>
            </w:r>
          </w:p>
          <w:p w14:paraId="0636590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2) наименование государственного органа;</w:t>
            </w:r>
          </w:p>
          <w:p w14:paraId="6E02382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фамилии, имена, отчества (если они указаны в документах, удостоверяющих личность) и должности лиц, уполномоченных на проведение проверки;</w:t>
            </w:r>
          </w:p>
          <w:p w14:paraId="663155D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4) сведения о специалистах, консультантах и экспертах государственных органов, подведомственных и иных организаций, привлекаемых для проведения проверки;</w:t>
            </w:r>
          </w:p>
          <w:p w14:paraId="0DB6BD9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наименование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его место нахождения;</w:t>
            </w:r>
          </w:p>
          <w:p w14:paraId="36945BAB"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6) предмет проверки;</w:t>
            </w:r>
          </w:p>
          <w:p w14:paraId="748D74B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7) вид проверки;</w:t>
            </w:r>
          </w:p>
          <w:p w14:paraId="71C3F9F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8) срок проведения проверки;</w:t>
            </w:r>
          </w:p>
          <w:p w14:paraId="0659058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9) основания проведения проверки;</w:t>
            </w:r>
          </w:p>
          <w:p w14:paraId="203681B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10) проверяемый период;</w:t>
            </w:r>
          </w:p>
          <w:p w14:paraId="661BD3C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11) права и обязанности проверяемого местного </w:t>
            </w:r>
            <w:r w:rsidRPr="004313D7">
              <w:rPr>
                <w:rFonts w:eastAsiaTheme="minorHAnsi"/>
                <w:sz w:val="24"/>
                <w:szCs w:val="24"/>
                <w:lang w:eastAsia="en-US"/>
              </w:rPr>
              <w:lastRenderedPageBreak/>
              <w:t>исполнительного органа по делам архитектуры, градостроительства, строительства и архитектурно-строительного контроля и надзора, предусмотренные пунктом 16 настоящей статьи;</w:t>
            </w:r>
          </w:p>
          <w:p w14:paraId="549841E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11) подпись руководителя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либо его уполномоченного лица о получении или об отказе от получения акта;</w:t>
            </w:r>
          </w:p>
          <w:p w14:paraId="7024EEC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12) подпись лица, уполномоченного подписывать акт.</w:t>
            </w:r>
          </w:p>
          <w:p w14:paraId="53E8C9B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При проведении проверки структурные подразделения уполномоченного органа по делам архитектуры, градостроительства и строительства обязаны известить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о начале проведения проверки не менее чем за сутки до ее начала с указанием сроков и предмета проведения проверки.</w:t>
            </w:r>
          </w:p>
          <w:p w14:paraId="248F5CB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Началом проведения проверки считается дата вручения проверяемому местному исполнительному органу по делам </w:t>
            </w:r>
            <w:r w:rsidRPr="004313D7">
              <w:rPr>
                <w:rFonts w:eastAsiaTheme="minorHAnsi"/>
                <w:sz w:val="24"/>
                <w:szCs w:val="24"/>
                <w:lang w:eastAsia="en-US"/>
              </w:rPr>
              <w:lastRenderedPageBreak/>
              <w:t>архитектуры, градостроительства, строительства и архитектурно-строительного контроля и надзора акта о назначении (возобновлении) проверки.</w:t>
            </w:r>
          </w:p>
          <w:p w14:paraId="2AE43C7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Состав проверяющих должностных лиц может быть изменен решением структурным подразделением уполномоченного органа по делам архитектуры, градостроительства и строительства.</w:t>
            </w:r>
          </w:p>
          <w:p w14:paraId="10F030E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При изменении состава проверяющих должностных лиц структурное подразделение уполномоченного органа по делам архитектуры, градостроительства и строительства уведомляет об этом местный исполнительный орган по делам архитектуры, градостроительства, строительства и архитектурно-строительного контроля и надзора не позднее одного рабочего дня со дня принятия такого решения.</w:t>
            </w:r>
          </w:p>
          <w:p w14:paraId="6990733E" w14:textId="77777777" w:rsidR="00DC5633" w:rsidRPr="004313D7" w:rsidRDefault="00DC5633" w:rsidP="00DC5633">
            <w:pPr>
              <w:ind w:firstLine="709"/>
              <w:jc w:val="both"/>
              <w:rPr>
                <w:rFonts w:eastAsiaTheme="minorHAnsi"/>
                <w:sz w:val="24"/>
                <w:szCs w:val="24"/>
                <w:lang w:eastAsia="en-US"/>
              </w:rPr>
            </w:pPr>
            <w:r w:rsidRPr="004313D7">
              <w:rPr>
                <w:rFonts w:eastAsiaTheme="minorHAnsi"/>
                <w:bCs/>
                <w:sz w:val="24"/>
                <w:szCs w:val="24"/>
                <w:lang w:eastAsia="en-US"/>
              </w:rPr>
              <w:t>Акты о назначении, продлении, приостановлении и возобновлении проверок подписываются руководителем структурного подразделения уполномоченного органа</w:t>
            </w:r>
            <w:r w:rsidRPr="004313D7">
              <w:rPr>
                <w:rFonts w:eastAsiaTheme="minorHAnsi"/>
                <w:sz w:val="24"/>
                <w:szCs w:val="24"/>
                <w:lang w:eastAsia="en-US"/>
              </w:rPr>
              <w:t xml:space="preserve"> по делам архитектуры, градостроительства и строительства</w:t>
            </w:r>
            <w:r w:rsidRPr="004313D7">
              <w:rPr>
                <w:rFonts w:eastAsiaTheme="minorHAnsi"/>
                <w:bCs/>
                <w:sz w:val="24"/>
                <w:szCs w:val="24"/>
                <w:lang w:eastAsia="en-US"/>
              </w:rPr>
              <w:t>.».</w:t>
            </w:r>
          </w:p>
          <w:p w14:paraId="11BD8A37" w14:textId="1B989352" w:rsidR="00DC5633" w:rsidRPr="004313D7" w:rsidRDefault="00DC5633" w:rsidP="00DC5633">
            <w:pPr>
              <w:ind w:firstLine="709"/>
              <w:jc w:val="both"/>
              <w:rPr>
                <w:rFonts w:eastAsiaTheme="minorHAnsi"/>
                <w:sz w:val="24"/>
                <w:szCs w:val="24"/>
                <w:lang w:eastAsia="en-US"/>
              </w:rPr>
            </w:pPr>
          </w:p>
          <w:p w14:paraId="47587353" w14:textId="274D1C62" w:rsidR="00087557" w:rsidRPr="004313D7" w:rsidRDefault="00087557" w:rsidP="00DC5633">
            <w:pPr>
              <w:ind w:firstLine="709"/>
              <w:jc w:val="both"/>
              <w:rPr>
                <w:rFonts w:eastAsiaTheme="minorHAnsi"/>
                <w:sz w:val="24"/>
                <w:szCs w:val="24"/>
                <w:lang w:eastAsia="en-US"/>
              </w:rPr>
            </w:pPr>
          </w:p>
          <w:p w14:paraId="54469E49" w14:textId="343349AF" w:rsidR="00087557" w:rsidRPr="004313D7" w:rsidRDefault="00087557" w:rsidP="00DC5633">
            <w:pPr>
              <w:ind w:firstLine="709"/>
              <w:jc w:val="both"/>
              <w:rPr>
                <w:rFonts w:eastAsiaTheme="minorHAnsi"/>
                <w:sz w:val="24"/>
                <w:szCs w:val="24"/>
                <w:lang w:eastAsia="en-US"/>
              </w:rPr>
            </w:pPr>
          </w:p>
          <w:p w14:paraId="2E9E9F62" w14:textId="16554028" w:rsidR="00087557" w:rsidRPr="004313D7" w:rsidRDefault="00087557" w:rsidP="00DC5633">
            <w:pPr>
              <w:ind w:firstLine="709"/>
              <w:jc w:val="both"/>
              <w:rPr>
                <w:rFonts w:eastAsiaTheme="minorHAnsi"/>
                <w:sz w:val="24"/>
                <w:szCs w:val="24"/>
                <w:lang w:eastAsia="en-US"/>
              </w:rPr>
            </w:pPr>
          </w:p>
          <w:p w14:paraId="5F8AF1EE" w14:textId="70702886" w:rsidR="00087557" w:rsidRPr="004313D7" w:rsidRDefault="00087557" w:rsidP="00DC5633">
            <w:pPr>
              <w:ind w:firstLine="709"/>
              <w:jc w:val="both"/>
              <w:rPr>
                <w:rFonts w:eastAsiaTheme="minorHAnsi"/>
                <w:sz w:val="24"/>
                <w:szCs w:val="24"/>
                <w:lang w:eastAsia="en-US"/>
              </w:rPr>
            </w:pPr>
          </w:p>
          <w:p w14:paraId="19CFA08E" w14:textId="77777777" w:rsidR="00087557" w:rsidRPr="004313D7" w:rsidRDefault="00087557" w:rsidP="00DC5633">
            <w:pPr>
              <w:ind w:firstLine="709"/>
              <w:jc w:val="both"/>
              <w:rPr>
                <w:rFonts w:eastAsiaTheme="minorHAnsi"/>
                <w:sz w:val="24"/>
                <w:szCs w:val="24"/>
                <w:lang w:eastAsia="en-US"/>
              </w:rPr>
            </w:pPr>
          </w:p>
          <w:p w14:paraId="2F6C271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7 изложить в следующей редакции:</w:t>
            </w:r>
          </w:p>
          <w:p w14:paraId="63245F4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«7. Должностные лица структурное подразделение уполномоченного органа по делам архитектуры, градостроительства и строительства, прибывшие на проверку, обязаны предъявить проверяемому местному исполнительному органу по делам архитектуры, градостроительства, строительства и архитектурно-строительного контроля и надзора:</w:t>
            </w:r>
          </w:p>
          <w:p w14:paraId="0568941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акт о назначении проверки;</w:t>
            </w:r>
          </w:p>
          <w:p w14:paraId="18061A0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2) служебное удостоверение либо идентификационную карту;</w:t>
            </w:r>
          </w:p>
          <w:p w14:paraId="3D20AEE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при необходимости – разрешение компетентного органа на посещение режимных объектов.».</w:t>
            </w:r>
          </w:p>
          <w:p w14:paraId="6C35A723" w14:textId="2341EA52" w:rsidR="00DC5633" w:rsidRPr="004313D7" w:rsidRDefault="00DC5633" w:rsidP="00DC5633">
            <w:pPr>
              <w:ind w:firstLine="709"/>
              <w:jc w:val="both"/>
              <w:rPr>
                <w:rFonts w:eastAsiaTheme="minorHAnsi"/>
                <w:sz w:val="24"/>
                <w:szCs w:val="24"/>
                <w:lang w:eastAsia="en-US"/>
              </w:rPr>
            </w:pPr>
          </w:p>
          <w:p w14:paraId="32C70BEE" w14:textId="19216F86" w:rsidR="00087557" w:rsidRPr="004313D7" w:rsidRDefault="00087557" w:rsidP="00DC5633">
            <w:pPr>
              <w:ind w:firstLine="709"/>
              <w:jc w:val="both"/>
              <w:rPr>
                <w:rFonts w:eastAsiaTheme="minorHAnsi"/>
                <w:sz w:val="24"/>
                <w:szCs w:val="24"/>
                <w:lang w:eastAsia="en-US"/>
              </w:rPr>
            </w:pPr>
          </w:p>
          <w:p w14:paraId="32C014CA" w14:textId="0DEA4A33" w:rsidR="00087557" w:rsidRPr="004313D7" w:rsidRDefault="00087557" w:rsidP="00DC5633">
            <w:pPr>
              <w:ind w:firstLine="709"/>
              <w:jc w:val="both"/>
              <w:rPr>
                <w:rFonts w:eastAsiaTheme="minorHAnsi"/>
                <w:sz w:val="24"/>
                <w:szCs w:val="24"/>
                <w:lang w:eastAsia="en-US"/>
              </w:rPr>
            </w:pPr>
          </w:p>
          <w:p w14:paraId="28763186" w14:textId="77777777" w:rsidR="00087557" w:rsidRPr="004313D7" w:rsidRDefault="00087557" w:rsidP="00DC5633">
            <w:pPr>
              <w:ind w:firstLine="709"/>
              <w:jc w:val="both"/>
              <w:rPr>
                <w:rFonts w:eastAsiaTheme="minorHAnsi"/>
                <w:sz w:val="24"/>
                <w:szCs w:val="24"/>
                <w:lang w:eastAsia="en-US"/>
              </w:rPr>
            </w:pPr>
          </w:p>
          <w:p w14:paraId="6159DADB"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8 требует доработки.</w:t>
            </w:r>
          </w:p>
          <w:p w14:paraId="2F31511B" w14:textId="430EDE33" w:rsidR="00DC5633" w:rsidRPr="004313D7" w:rsidRDefault="00DC5633" w:rsidP="00DC5633">
            <w:pPr>
              <w:ind w:firstLine="709"/>
              <w:jc w:val="both"/>
              <w:rPr>
                <w:rFonts w:eastAsiaTheme="minorHAnsi"/>
                <w:sz w:val="24"/>
                <w:szCs w:val="24"/>
                <w:lang w:eastAsia="en-US"/>
              </w:rPr>
            </w:pPr>
          </w:p>
          <w:p w14:paraId="2C6F1049" w14:textId="3BD09E7B" w:rsidR="00087557" w:rsidRPr="004313D7" w:rsidRDefault="00087557" w:rsidP="00DC5633">
            <w:pPr>
              <w:ind w:firstLine="709"/>
              <w:jc w:val="both"/>
              <w:rPr>
                <w:rFonts w:eastAsiaTheme="minorHAnsi"/>
                <w:sz w:val="24"/>
                <w:szCs w:val="24"/>
                <w:lang w:eastAsia="en-US"/>
              </w:rPr>
            </w:pPr>
          </w:p>
          <w:p w14:paraId="4D5CA5FB" w14:textId="76586B17" w:rsidR="00087557" w:rsidRPr="004313D7" w:rsidRDefault="00087557" w:rsidP="00DC5633">
            <w:pPr>
              <w:ind w:firstLine="709"/>
              <w:jc w:val="both"/>
              <w:rPr>
                <w:rFonts w:eastAsiaTheme="minorHAnsi"/>
                <w:sz w:val="24"/>
                <w:szCs w:val="24"/>
                <w:lang w:eastAsia="en-US"/>
              </w:rPr>
            </w:pPr>
          </w:p>
          <w:p w14:paraId="39115A8D" w14:textId="5DACDFDD" w:rsidR="00087557" w:rsidRPr="004313D7" w:rsidRDefault="00087557" w:rsidP="00DC5633">
            <w:pPr>
              <w:ind w:firstLine="709"/>
              <w:jc w:val="both"/>
              <w:rPr>
                <w:rFonts w:eastAsiaTheme="minorHAnsi"/>
                <w:sz w:val="24"/>
                <w:szCs w:val="24"/>
                <w:lang w:eastAsia="en-US"/>
              </w:rPr>
            </w:pPr>
          </w:p>
          <w:p w14:paraId="4C150072" w14:textId="5CBEE31D" w:rsidR="00087557" w:rsidRPr="004313D7" w:rsidRDefault="00087557" w:rsidP="00DC5633">
            <w:pPr>
              <w:ind w:firstLine="709"/>
              <w:jc w:val="both"/>
              <w:rPr>
                <w:rFonts w:eastAsiaTheme="minorHAnsi"/>
                <w:sz w:val="24"/>
                <w:szCs w:val="24"/>
                <w:lang w:eastAsia="en-US"/>
              </w:rPr>
            </w:pPr>
          </w:p>
          <w:p w14:paraId="221BB73D" w14:textId="1C5161A0" w:rsidR="00087557" w:rsidRPr="004313D7" w:rsidRDefault="00087557" w:rsidP="00DC5633">
            <w:pPr>
              <w:ind w:firstLine="709"/>
              <w:jc w:val="both"/>
              <w:rPr>
                <w:rFonts w:eastAsiaTheme="minorHAnsi"/>
                <w:sz w:val="24"/>
                <w:szCs w:val="24"/>
                <w:lang w:eastAsia="en-US"/>
              </w:rPr>
            </w:pPr>
          </w:p>
          <w:p w14:paraId="791AEF05" w14:textId="19507FFD" w:rsidR="00087557" w:rsidRPr="004313D7" w:rsidRDefault="00087557" w:rsidP="00DC5633">
            <w:pPr>
              <w:ind w:firstLine="709"/>
              <w:jc w:val="both"/>
              <w:rPr>
                <w:rFonts w:eastAsiaTheme="minorHAnsi"/>
                <w:sz w:val="24"/>
                <w:szCs w:val="24"/>
                <w:lang w:eastAsia="en-US"/>
              </w:rPr>
            </w:pPr>
          </w:p>
          <w:p w14:paraId="404AD96A" w14:textId="12837C72" w:rsidR="00087557" w:rsidRPr="004313D7" w:rsidRDefault="00087557" w:rsidP="00DC5633">
            <w:pPr>
              <w:ind w:firstLine="709"/>
              <w:jc w:val="both"/>
              <w:rPr>
                <w:rFonts w:eastAsiaTheme="minorHAnsi"/>
                <w:sz w:val="24"/>
                <w:szCs w:val="24"/>
                <w:lang w:eastAsia="en-US"/>
              </w:rPr>
            </w:pPr>
          </w:p>
          <w:p w14:paraId="5949D916" w14:textId="0119F943" w:rsidR="00087557" w:rsidRPr="004313D7" w:rsidRDefault="00087557" w:rsidP="00DC5633">
            <w:pPr>
              <w:ind w:firstLine="709"/>
              <w:jc w:val="both"/>
              <w:rPr>
                <w:rFonts w:eastAsiaTheme="minorHAnsi"/>
                <w:sz w:val="24"/>
                <w:szCs w:val="24"/>
                <w:lang w:eastAsia="en-US"/>
              </w:rPr>
            </w:pPr>
          </w:p>
          <w:p w14:paraId="5C7C31C4" w14:textId="238E0F69" w:rsidR="00087557" w:rsidRPr="004313D7" w:rsidRDefault="00087557" w:rsidP="00DC5633">
            <w:pPr>
              <w:ind w:firstLine="709"/>
              <w:jc w:val="both"/>
              <w:rPr>
                <w:rFonts w:eastAsiaTheme="minorHAnsi"/>
                <w:sz w:val="24"/>
                <w:szCs w:val="24"/>
                <w:lang w:eastAsia="en-US"/>
              </w:rPr>
            </w:pPr>
          </w:p>
          <w:p w14:paraId="1BF200F8" w14:textId="08F4A848" w:rsidR="00087557" w:rsidRPr="004313D7" w:rsidRDefault="00087557" w:rsidP="00DC5633">
            <w:pPr>
              <w:ind w:firstLine="709"/>
              <w:jc w:val="both"/>
              <w:rPr>
                <w:rFonts w:eastAsiaTheme="minorHAnsi"/>
                <w:sz w:val="24"/>
                <w:szCs w:val="24"/>
                <w:lang w:eastAsia="en-US"/>
              </w:rPr>
            </w:pPr>
          </w:p>
          <w:p w14:paraId="2CE88A21" w14:textId="7007E1C3" w:rsidR="0008137B" w:rsidRPr="004313D7" w:rsidRDefault="0008137B" w:rsidP="00DC5633">
            <w:pPr>
              <w:ind w:firstLine="709"/>
              <w:jc w:val="both"/>
              <w:rPr>
                <w:rFonts w:eastAsiaTheme="minorHAnsi"/>
                <w:sz w:val="24"/>
                <w:szCs w:val="24"/>
                <w:lang w:eastAsia="en-US"/>
              </w:rPr>
            </w:pPr>
          </w:p>
          <w:p w14:paraId="00156470" w14:textId="77777777" w:rsidR="00087557" w:rsidRPr="004313D7" w:rsidRDefault="00087557" w:rsidP="00DC5633">
            <w:pPr>
              <w:ind w:firstLine="709"/>
              <w:jc w:val="both"/>
              <w:rPr>
                <w:rFonts w:eastAsiaTheme="minorHAnsi"/>
                <w:sz w:val="24"/>
                <w:szCs w:val="24"/>
                <w:lang w:eastAsia="en-US"/>
              </w:rPr>
            </w:pPr>
          </w:p>
          <w:p w14:paraId="1201403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пункте 9:</w:t>
            </w:r>
          </w:p>
          <w:p w14:paraId="55095BC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абзац первый изложить в следующей редакции:</w:t>
            </w:r>
          </w:p>
          <w:p w14:paraId="63133E1B"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«9. Срок проведения проверки устанавливается с учетом предмета проверки, а также объема предстоящих работ и не должен превышать для:».</w:t>
            </w:r>
          </w:p>
          <w:p w14:paraId="34DA9D73" w14:textId="59785614" w:rsidR="00DC5633" w:rsidRPr="004313D7" w:rsidRDefault="00DC5633" w:rsidP="00DC5633">
            <w:pPr>
              <w:ind w:firstLine="709"/>
              <w:jc w:val="both"/>
              <w:rPr>
                <w:rFonts w:eastAsiaTheme="minorHAnsi"/>
                <w:sz w:val="24"/>
                <w:szCs w:val="24"/>
                <w:lang w:eastAsia="en-US"/>
              </w:rPr>
            </w:pPr>
          </w:p>
          <w:p w14:paraId="788B1155" w14:textId="0A24E271" w:rsidR="00087557" w:rsidRPr="004313D7" w:rsidRDefault="00087557" w:rsidP="00DC5633">
            <w:pPr>
              <w:ind w:firstLine="709"/>
              <w:jc w:val="both"/>
              <w:rPr>
                <w:rFonts w:eastAsiaTheme="minorHAnsi"/>
                <w:sz w:val="24"/>
                <w:szCs w:val="24"/>
                <w:lang w:eastAsia="en-US"/>
              </w:rPr>
            </w:pPr>
          </w:p>
          <w:p w14:paraId="440FC691" w14:textId="2C418763" w:rsidR="00087557" w:rsidRPr="004313D7" w:rsidRDefault="00087557" w:rsidP="00DC5633">
            <w:pPr>
              <w:ind w:firstLine="709"/>
              <w:jc w:val="both"/>
              <w:rPr>
                <w:rFonts w:eastAsiaTheme="minorHAnsi"/>
                <w:sz w:val="24"/>
                <w:szCs w:val="24"/>
                <w:lang w:eastAsia="en-US"/>
              </w:rPr>
            </w:pPr>
          </w:p>
          <w:p w14:paraId="68F3AB37" w14:textId="66FC5D68" w:rsidR="00087557" w:rsidRPr="004313D7" w:rsidRDefault="00087557" w:rsidP="00DC5633">
            <w:pPr>
              <w:ind w:firstLine="709"/>
              <w:jc w:val="both"/>
              <w:rPr>
                <w:rFonts w:eastAsiaTheme="minorHAnsi"/>
                <w:sz w:val="24"/>
                <w:szCs w:val="24"/>
                <w:lang w:eastAsia="en-US"/>
              </w:rPr>
            </w:pPr>
          </w:p>
          <w:p w14:paraId="7A98455B" w14:textId="77777777" w:rsidR="00087557" w:rsidRPr="004313D7" w:rsidRDefault="00087557" w:rsidP="00DC5633">
            <w:pPr>
              <w:ind w:firstLine="709"/>
              <w:jc w:val="both"/>
              <w:rPr>
                <w:rFonts w:eastAsiaTheme="minorHAnsi"/>
                <w:sz w:val="24"/>
                <w:szCs w:val="24"/>
                <w:lang w:eastAsia="en-US"/>
              </w:rPr>
            </w:pPr>
          </w:p>
          <w:p w14:paraId="41D715C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подпункте 2) слова «для профилактического контроля» заменить словами «периодической проверки».</w:t>
            </w:r>
          </w:p>
          <w:p w14:paraId="72C36DD4" w14:textId="07A6CB04" w:rsidR="00DC5633" w:rsidRPr="004313D7" w:rsidRDefault="00DC5633" w:rsidP="00DC5633">
            <w:pPr>
              <w:ind w:firstLine="709"/>
              <w:jc w:val="both"/>
              <w:rPr>
                <w:rFonts w:eastAsiaTheme="minorHAnsi"/>
                <w:sz w:val="24"/>
                <w:szCs w:val="24"/>
                <w:lang w:eastAsia="en-US"/>
              </w:rPr>
            </w:pPr>
          </w:p>
          <w:p w14:paraId="24C71BD1" w14:textId="0582DFB8" w:rsidR="00087557" w:rsidRPr="004313D7" w:rsidRDefault="00087557" w:rsidP="00DC5633">
            <w:pPr>
              <w:ind w:firstLine="709"/>
              <w:jc w:val="both"/>
              <w:rPr>
                <w:rFonts w:eastAsiaTheme="minorHAnsi"/>
                <w:sz w:val="24"/>
                <w:szCs w:val="24"/>
                <w:lang w:eastAsia="en-US"/>
              </w:rPr>
            </w:pPr>
          </w:p>
          <w:p w14:paraId="08CD5191" w14:textId="47BED23C" w:rsidR="00087557" w:rsidRPr="004313D7" w:rsidRDefault="00087557" w:rsidP="00DC5633">
            <w:pPr>
              <w:ind w:firstLine="709"/>
              <w:jc w:val="both"/>
              <w:rPr>
                <w:rFonts w:eastAsiaTheme="minorHAnsi"/>
                <w:sz w:val="24"/>
                <w:szCs w:val="24"/>
                <w:lang w:eastAsia="en-US"/>
              </w:rPr>
            </w:pPr>
          </w:p>
          <w:p w14:paraId="7E94283A" w14:textId="14D83082" w:rsidR="00087557" w:rsidRPr="004313D7" w:rsidRDefault="00087557" w:rsidP="00DC5633">
            <w:pPr>
              <w:ind w:firstLine="709"/>
              <w:jc w:val="both"/>
              <w:rPr>
                <w:rFonts w:eastAsiaTheme="minorHAnsi"/>
                <w:sz w:val="24"/>
                <w:szCs w:val="24"/>
                <w:lang w:eastAsia="en-US"/>
              </w:rPr>
            </w:pPr>
          </w:p>
          <w:p w14:paraId="44C9B362" w14:textId="08F38D5F" w:rsidR="00087557" w:rsidRPr="004313D7" w:rsidRDefault="00087557" w:rsidP="00DC5633">
            <w:pPr>
              <w:ind w:firstLine="709"/>
              <w:jc w:val="both"/>
              <w:rPr>
                <w:rFonts w:eastAsiaTheme="minorHAnsi"/>
                <w:sz w:val="24"/>
                <w:szCs w:val="24"/>
                <w:lang w:eastAsia="en-US"/>
              </w:rPr>
            </w:pPr>
          </w:p>
          <w:p w14:paraId="02833607" w14:textId="7EBC6D13" w:rsidR="00087557" w:rsidRPr="004313D7" w:rsidRDefault="00087557" w:rsidP="00DC5633">
            <w:pPr>
              <w:ind w:firstLine="709"/>
              <w:jc w:val="both"/>
              <w:rPr>
                <w:rFonts w:eastAsiaTheme="minorHAnsi"/>
                <w:sz w:val="24"/>
                <w:szCs w:val="24"/>
                <w:lang w:eastAsia="en-US"/>
              </w:rPr>
            </w:pPr>
          </w:p>
          <w:p w14:paraId="1DB17D80" w14:textId="3D284AD4" w:rsidR="00087557" w:rsidRPr="004313D7" w:rsidRDefault="00087557" w:rsidP="00DC5633">
            <w:pPr>
              <w:ind w:firstLine="709"/>
              <w:jc w:val="both"/>
              <w:rPr>
                <w:rFonts w:eastAsiaTheme="minorHAnsi"/>
                <w:sz w:val="24"/>
                <w:szCs w:val="24"/>
                <w:lang w:eastAsia="en-US"/>
              </w:rPr>
            </w:pPr>
          </w:p>
          <w:p w14:paraId="4DCB6AC0" w14:textId="0FCB2963" w:rsidR="00087557" w:rsidRPr="004313D7" w:rsidRDefault="00087557" w:rsidP="00DC5633">
            <w:pPr>
              <w:ind w:firstLine="709"/>
              <w:jc w:val="both"/>
              <w:rPr>
                <w:rFonts w:eastAsiaTheme="minorHAnsi"/>
                <w:sz w:val="24"/>
                <w:szCs w:val="24"/>
                <w:lang w:eastAsia="en-US"/>
              </w:rPr>
            </w:pPr>
          </w:p>
          <w:p w14:paraId="7FFF6213" w14:textId="03626C11" w:rsidR="00087557" w:rsidRPr="004313D7" w:rsidRDefault="00087557" w:rsidP="00DC5633">
            <w:pPr>
              <w:ind w:firstLine="709"/>
              <w:jc w:val="both"/>
              <w:rPr>
                <w:rFonts w:eastAsiaTheme="minorHAnsi"/>
                <w:sz w:val="24"/>
                <w:szCs w:val="24"/>
                <w:lang w:eastAsia="en-US"/>
              </w:rPr>
            </w:pPr>
          </w:p>
          <w:p w14:paraId="71D870B6" w14:textId="77777777" w:rsidR="00087557" w:rsidRPr="004313D7" w:rsidRDefault="00087557" w:rsidP="00DC5633">
            <w:pPr>
              <w:ind w:firstLine="709"/>
              <w:jc w:val="both"/>
              <w:rPr>
                <w:rFonts w:eastAsiaTheme="minorHAnsi"/>
                <w:sz w:val="24"/>
                <w:szCs w:val="24"/>
                <w:lang w:eastAsia="en-US"/>
              </w:rPr>
            </w:pPr>
          </w:p>
          <w:p w14:paraId="4E594CD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в пункте 10:</w:t>
            </w:r>
          </w:p>
          <w:p w14:paraId="52E57A1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части первой:</w:t>
            </w:r>
          </w:p>
          <w:p w14:paraId="4889C81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после слова «проведения» дополнить словами «запроса в государственные органы и иные организации,»;</w:t>
            </w:r>
          </w:p>
          <w:p w14:paraId="68CD8D8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«и (или) профилактического контроля» исключить;</w:t>
            </w:r>
          </w:p>
          <w:p w14:paraId="30BBE50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«уполномоченного органа» заменить словами «структурного подразделения уполномоченного органа по делам архитектуры, градостроительства и строительства»;</w:t>
            </w:r>
          </w:p>
          <w:p w14:paraId="334D83ED"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слова «пунктом 8» заменить словами «пунктом 9».</w:t>
            </w:r>
          </w:p>
          <w:p w14:paraId="643839FE" w14:textId="14653C12" w:rsidR="00DC5633" w:rsidRPr="004313D7" w:rsidRDefault="00DC5633" w:rsidP="00DC5633">
            <w:pPr>
              <w:ind w:firstLine="709"/>
              <w:jc w:val="both"/>
              <w:rPr>
                <w:rFonts w:eastAsiaTheme="minorHAnsi"/>
                <w:sz w:val="24"/>
                <w:szCs w:val="24"/>
                <w:lang w:eastAsia="en-US"/>
              </w:rPr>
            </w:pPr>
          </w:p>
          <w:p w14:paraId="0ABE2F05" w14:textId="3D1E9A4C" w:rsidR="00087557" w:rsidRPr="004313D7" w:rsidRDefault="00087557" w:rsidP="00DC5633">
            <w:pPr>
              <w:ind w:firstLine="709"/>
              <w:jc w:val="both"/>
              <w:rPr>
                <w:rFonts w:eastAsiaTheme="minorHAnsi"/>
                <w:sz w:val="24"/>
                <w:szCs w:val="24"/>
                <w:lang w:eastAsia="en-US"/>
              </w:rPr>
            </w:pPr>
          </w:p>
          <w:p w14:paraId="5A123A63" w14:textId="77777777" w:rsidR="00087557" w:rsidRPr="004313D7" w:rsidRDefault="00087557" w:rsidP="00DC5633">
            <w:pPr>
              <w:ind w:firstLine="709"/>
              <w:jc w:val="both"/>
              <w:rPr>
                <w:rFonts w:eastAsiaTheme="minorHAnsi"/>
                <w:sz w:val="24"/>
                <w:szCs w:val="24"/>
                <w:lang w:eastAsia="en-US"/>
              </w:rPr>
            </w:pPr>
          </w:p>
          <w:p w14:paraId="5C15B17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части вторую и третью изложить в следующей редакции:</w:t>
            </w:r>
          </w:p>
          <w:p w14:paraId="47462D8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«В случае приостановления или продления сроков проверки, а также возобновления проверки структурного подразделения уполномоченного органа по делам архитектуры, градостроительства и строительства в обязательном порядке оформляет акт о приостановлении, дополнительный акт о продлении срока или акт о возобновлении проверки и уведомляет об этом местный исполнительный орган по делам </w:t>
            </w:r>
            <w:r w:rsidRPr="004313D7">
              <w:rPr>
                <w:rFonts w:eastAsiaTheme="minorHAnsi"/>
                <w:sz w:val="24"/>
                <w:szCs w:val="24"/>
                <w:lang w:eastAsia="en-US"/>
              </w:rPr>
              <w:lastRenderedPageBreak/>
              <w:t>архитектуры, градостроительства, строительства и архитектурно-строительного контроля и надзора за один рабочий день до приостановления, продления или возобновления проверки.».</w:t>
            </w:r>
          </w:p>
          <w:p w14:paraId="2FD7C0D8" w14:textId="05191935" w:rsidR="00DC5633" w:rsidRPr="004313D7" w:rsidRDefault="00DC5633" w:rsidP="00DC5633">
            <w:pPr>
              <w:ind w:firstLine="709"/>
              <w:jc w:val="both"/>
              <w:rPr>
                <w:rFonts w:eastAsiaTheme="minorHAnsi"/>
                <w:sz w:val="24"/>
                <w:szCs w:val="24"/>
                <w:lang w:eastAsia="en-US"/>
              </w:rPr>
            </w:pPr>
          </w:p>
          <w:p w14:paraId="2EE8BE74" w14:textId="31DF2476" w:rsidR="00087557" w:rsidRPr="004313D7" w:rsidRDefault="00087557" w:rsidP="00DC5633">
            <w:pPr>
              <w:ind w:firstLine="709"/>
              <w:jc w:val="both"/>
              <w:rPr>
                <w:rFonts w:eastAsiaTheme="minorHAnsi"/>
                <w:sz w:val="24"/>
                <w:szCs w:val="24"/>
                <w:lang w:eastAsia="en-US"/>
              </w:rPr>
            </w:pPr>
          </w:p>
          <w:p w14:paraId="58867ECF" w14:textId="3ABBB107" w:rsidR="00087557" w:rsidRPr="004313D7" w:rsidRDefault="00087557" w:rsidP="00DC5633">
            <w:pPr>
              <w:ind w:firstLine="709"/>
              <w:jc w:val="both"/>
              <w:rPr>
                <w:rFonts w:eastAsiaTheme="minorHAnsi"/>
                <w:sz w:val="24"/>
                <w:szCs w:val="24"/>
                <w:lang w:eastAsia="en-US"/>
              </w:rPr>
            </w:pPr>
          </w:p>
          <w:p w14:paraId="4D832D9D" w14:textId="77777777" w:rsidR="00087557" w:rsidRPr="004313D7" w:rsidRDefault="00087557" w:rsidP="00DC5633">
            <w:pPr>
              <w:ind w:firstLine="709"/>
              <w:jc w:val="both"/>
              <w:rPr>
                <w:rFonts w:eastAsiaTheme="minorHAnsi"/>
                <w:sz w:val="24"/>
                <w:szCs w:val="24"/>
                <w:lang w:eastAsia="en-US"/>
              </w:rPr>
            </w:pPr>
          </w:p>
          <w:p w14:paraId="030DFDC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пункты 11 и 12 изложить в следующей редакции:</w:t>
            </w:r>
          </w:p>
          <w:p w14:paraId="4ACD96E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«11. По результатам проверки составляется заключение о результатах проверки, в котором указываются:</w:t>
            </w:r>
          </w:p>
          <w:p w14:paraId="4C2407E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номер, дата и место составления заключения;</w:t>
            </w:r>
          </w:p>
          <w:p w14:paraId="1D50C2F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2) наименование государственного органа;</w:t>
            </w:r>
          </w:p>
          <w:p w14:paraId="3E53B26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номер и дата акта о назначении проверки (дополнительного акта о продлении срока при его наличии);</w:t>
            </w:r>
          </w:p>
          <w:p w14:paraId="2BF0EABF"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4) фамилии, имена, отчества (если они указаны в документах, удостоверяющих личность) и должности лиц, проводивших проверку;</w:t>
            </w:r>
          </w:p>
          <w:p w14:paraId="546A717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сведения о специалистах, консультантах и экспертах государственных органов, подведомственных и иных организаций, привлеченных для проведения проверки;</w:t>
            </w:r>
          </w:p>
          <w:p w14:paraId="1290828F"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6) наименование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его место нахождения;</w:t>
            </w:r>
          </w:p>
          <w:p w14:paraId="4CED59A0"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7) предмет проверки;</w:t>
            </w:r>
          </w:p>
          <w:p w14:paraId="48943960"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8) вид проверки; </w:t>
            </w:r>
          </w:p>
          <w:p w14:paraId="7969E11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9) срок и период проведения проверки;</w:t>
            </w:r>
          </w:p>
          <w:p w14:paraId="6DECA7D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10) сведения о результатах проверки, в том числе о выявленных нарушениях, их характере;</w:t>
            </w:r>
          </w:p>
          <w:p w14:paraId="2AF09CD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11) требования об устранении выявленных нарушений с указанием срока исполнения требований и принятия мер в отношении лиц, допустивших нарушения;</w:t>
            </w:r>
          </w:p>
          <w:p w14:paraId="6BBD5F3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12) сведения об ознакомлении или отказе в ознакомлении с заключением руководителя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либо его уполномоченного лица, а также лиц, присутствовавших при проведении проверки, их подписи или запись об отказе от подписи;</w:t>
            </w:r>
          </w:p>
          <w:p w14:paraId="5AFB620D"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13) подписи должностных лиц, проводивших проверку.</w:t>
            </w:r>
          </w:p>
          <w:p w14:paraId="78ED843B"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К заключению о результатах проверки прилагаются при их наличии протоколы (заключения) проведенных исследований (испытаний) и экспертиз и другие документы, связанные с результатами проверки, или их копии.</w:t>
            </w:r>
          </w:p>
          <w:p w14:paraId="4AF6C0C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Завершением срока проверки считается день вручения проверяемому местному исполнительному органу по делам архитектуры, градостроительства, строительства и архитектурно-строительного контроля и надзора заключения о результатах проверки не позднее срока завершения проверки, указанного в акте о назначении проверки (дополнительном акте о продлении срока при его наличии).».</w:t>
            </w:r>
          </w:p>
          <w:p w14:paraId="0DB28C74" w14:textId="06BBF605" w:rsidR="00DC5633" w:rsidRPr="004313D7" w:rsidRDefault="00DC5633" w:rsidP="00DC5633">
            <w:pPr>
              <w:ind w:firstLine="709"/>
              <w:jc w:val="both"/>
              <w:rPr>
                <w:rFonts w:eastAsiaTheme="minorHAnsi"/>
                <w:sz w:val="24"/>
                <w:szCs w:val="24"/>
                <w:lang w:eastAsia="en-US"/>
              </w:rPr>
            </w:pPr>
          </w:p>
          <w:p w14:paraId="73D9DF00" w14:textId="084D0441" w:rsidR="00087557" w:rsidRPr="004313D7" w:rsidRDefault="00087557" w:rsidP="00DC5633">
            <w:pPr>
              <w:ind w:firstLine="709"/>
              <w:jc w:val="both"/>
              <w:rPr>
                <w:rFonts w:eastAsiaTheme="minorHAnsi"/>
                <w:sz w:val="24"/>
                <w:szCs w:val="24"/>
                <w:lang w:eastAsia="en-US"/>
              </w:rPr>
            </w:pPr>
          </w:p>
          <w:p w14:paraId="0DA8F1D5" w14:textId="77777777" w:rsidR="00087557" w:rsidRPr="004313D7" w:rsidRDefault="00087557" w:rsidP="00DC5633">
            <w:pPr>
              <w:ind w:firstLine="709"/>
              <w:jc w:val="both"/>
              <w:rPr>
                <w:rFonts w:eastAsiaTheme="minorHAnsi"/>
                <w:sz w:val="24"/>
                <w:szCs w:val="24"/>
                <w:lang w:eastAsia="en-US"/>
              </w:rPr>
            </w:pPr>
          </w:p>
          <w:p w14:paraId="15C2F451"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13 изложить в следующей редакции:</w:t>
            </w:r>
          </w:p>
          <w:p w14:paraId="7323876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«13. Сроки исполнения заключения о результатах проверки определяются с учетом обстоятельств, оказывающих влияние на реальную возможность его исполнения, но не менее десяти календарных дней со дня вручения </w:t>
            </w:r>
            <w:r w:rsidRPr="004313D7">
              <w:rPr>
                <w:rFonts w:eastAsiaTheme="minorHAnsi"/>
                <w:sz w:val="24"/>
                <w:szCs w:val="24"/>
                <w:lang w:eastAsia="en-US"/>
              </w:rPr>
              <w:lastRenderedPageBreak/>
              <w:t>заключения о результатах проверки.</w:t>
            </w:r>
          </w:p>
          <w:p w14:paraId="350ECBF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По истечении срока устранения выявленных нарушений, установленного в заключении о результатах проверки, проверяемый местный исполнительный орган по делам архитектуры, градостроительства, строительства и архитектурно-строительного контроля и надзора обязан в течение срока, установленного в заключении о результатах проверки, предоставить в структурное подразделение уполномоченного органа по делам архитектуры, градостроительства и строительства информацию об устранении выявленных нарушений с подтверждающими документами. </w:t>
            </w:r>
          </w:p>
          <w:p w14:paraId="13B4AB10"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случае непредоставления информации об устранении выявленных нарушений структурное подразделение уполномоченного органа по делам архитектуры, градостроительства и строительства вправе назначить внеплановую проверку в соответствии с подпунктом 5) части первой пункта 4 настоящей статьи.</w:t>
            </w:r>
          </w:p>
          <w:p w14:paraId="15134BD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В случае необходимости дополнительных временных затрат проверяемый местный исполнительный орган по делам архитектуры, градостроительства, </w:t>
            </w:r>
            <w:r w:rsidRPr="004313D7">
              <w:rPr>
                <w:rFonts w:eastAsiaTheme="minorHAnsi"/>
                <w:sz w:val="24"/>
                <w:szCs w:val="24"/>
                <w:lang w:eastAsia="en-US"/>
              </w:rPr>
              <w:lastRenderedPageBreak/>
              <w:t>строительства и архитектурно-строительного контроля и надзора не позднее трех рабочих дней со дня вручения ему заключения о результатах проверки вправе обратиться в структурное подразделение уполномоченного органа по делам архитектуры, градостроительства и строительства, с заявлением о продлении сроков устранения выявленных нарушений, который не должен превышать шести месяцев.</w:t>
            </w:r>
          </w:p>
          <w:p w14:paraId="20517EC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заявлении проверяемый местный исполнительный орган по делам архитектуры, градостроительства, строительства и архитектурно-строительного контроля и надзора обязан изложить меры, которые будут приняты по устранению выявленных нарушений, и объективные причины продления сроков их устранения.</w:t>
            </w:r>
          </w:p>
          <w:p w14:paraId="717A5670"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Структурное подразделение уполномоченного органа по делам архитектуры, градостроительства и строительства, в течение трех рабочих дней со дня получения заявления с учетом изложенных в заявлении о продлении сроков устранения выявленных нарушений доводов принимает решение о продлении сроков устранения </w:t>
            </w:r>
            <w:r w:rsidRPr="004313D7">
              <w:rPr>
                <w:rFonts w:eastAsiaTheme="minorHAnsi"/>
                <w:sz w:val="24"/>
                <w:szCs w:val="24"/>
                <w:lang w:eastAsia="en-US"/>
              </w:rPr>
              <w:lastRenderedPageBreak/>
              <w:t>выявленных нарушений или отказе в продлении с мотивированным обоснованием.».</w:t>
            </w:r>
          </w:p>
          <w:p w14:paraId="70E69C7E" w14:textId="5CB83FA3" w:rsidR="00DC5633" w:rsidRPr="004313D7" w:rsidRDefault="00DC5633" w:rsidP="00DC5633">
            <w:pPr>
              <w:ind w:firstLine="709"/>
              <w:jc w:val="both"/>
              <w:rPr>
                <w:rFonts w:eastAsiaTheme="minorHAnsi"/>
                <w:sz w:val="24"/>
                <w:szCs w:val="24"/>
                <w:lang w:eastAsia="en-US"/>
              </w:rPr>
            </w:pPr>
          </w:p>
          <w:p w14:paraId="236E2569" w14:textId="539DF4C6" w:rsidR="00087557" w:rsidRPr="004313D7" w:rsidRDefault="00087557" w:rsidP="00DC5633">
            <w:pPr>
              <w:ind w:firstLine="709"/>
              <w:jc w:val="both"/>
              <w:rPr>
                <w:rFonts w:eastAsiaTheme="minorHAnsi"/>
                <w:sz w:val="24"/>
                <w:szCs w:val="24"/>
                <w:lang w:eastAsia="en-US"/>
              </w:rPr>
            </w:pPr>
          </w:p>
          <w:p w14:paraId="6DC442A4" w14:textId="1D3D914E" w:rsidR="00087557" w:rsidRPr="004313D7" w:rsidRDefault="00087557" w:rsidP="00DC5633">
            <w:pPr>
              <w:ind w:firstLine="709"/>
              <w:jc w:val="both"/>
              <w:rPr>
                <w:rFonts w:eastAsiaTheme="minorHAnsi"/>
                <w:sz w:val="24"/>
                <w:szCs w:val="24"/>
                <w:lang w:eastAsia="en-US"/>
              </w:rPr>
            </w:pPr>
          </w:p>
          <w:p w14:paraId="5DFC1D66" w14:textId="77777777" w:rsidR="00087557" w:rsidRPr="004313D7" w:rsidRDefault="00087557" w:rsidP="00DC5633">
            <w:pPr>
              <w:ind w:firstLine="709"/>
              <w:jc w:val="both"/>
              <w:rPr>
                <w:rFonts w:eastAsiaTheme="minorHAnsi"/>
                <w:sz w:val="24"/>
                <w:szCs w:val="24"/>
                <w:lang w:eastAsia="en-US"/>
              </w:rPr>
            </w:pPr>
          </w:p>
          <w:p w14:paraId="5A0E800A"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14 изложить в следующей редакции:</w:t>
            </w:r>
          </w:p>
          <w:p w14:paraId="7952D99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«14. Первый экземпляр заключения о результатах проверки в электронной форме сдается в государственный орган, осуществляющий в пределах своей компетенции деятельность в области государственной правовой статистики и специальных учетов, второй экземпляр на бумажном носителе под роспись или в электронной форме вручается проверяемому местному исполнительному органу по делам архитектуры, градостроительства, строительства и архитектурно-строительного контроля и надзора (руководителю либо его уполномоченному лицу) для ознакомления и принятия мер по устранению выявленных нарушений и других действий, третий экземпляр остается у структурного подразделения уполномоченного органа по делам архитектуры, градостроительства и строительства.</w:t>
            </w:r>
          </w:p>
          <w:p w14:paraId="7A73885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В случае наличия замечаний и (или) возражений по результатам проверки проверяемый местный исполнительный орган по делам архитектуры, градостроительства, строительства и архитектурно-строительного контроля и надзора излагает их в письменном виде и направляет в структурное подразделение уполномоченного органа по делам архитектуры, градостроительства и строительства в течение трех рабочих дней со дня вручения заключения о результатах проверки. Должностным лицом, проводившим проверку, делается соответствующая запись в заключении о результатах проверки.</w:t>
            </w:r>
          </w:p>
          <w:p w14:paraId="3D4375A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Структурное подразделение уполномоченного органа по делам архитектуры, градостроительства и строительства должен рассмотреть замечания и (или) возражения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и в течение десяти рабочих дней дать мотивированный ответ.</w:t>
            </w:r>
          </w:p>
          <w:p w14:paraId="6005A371"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В случае отсутствия нарушения требований, установленных законодательством </w:t>
            </w:r>
            <w:r w:rsidRPr="004313D7">
              <w:rPr>
                <w:rFonts w:eastAsiaTheme="minorHAnsi"/>
                <w:sz w:val="24"/>
                <w:szCs w:val="24"/>
                <w:lang w:eastAsia="en-US"/>
              </w:rPr>
              <w:lastRenderedPageBreak/>
              <w:t>Республики Казахстан, при проведении проверки в заключении о результатах проверки производится соответствующая запись.».</w:t>
            </w:r>
          </w:p>
          <w:p w14:paraId="0F1515BB" w14:textId="5C41BC59" w:rsidR="00DC5633" w:rsidRPr="004313D7" w:rsidRDefault="00DC5633" w:rsidP="00DC5633">
            <w:pPr>
              <w:ind w:firstLine="709"/>
              <w:jc w:val="both"/>
              <w:rPr>
                <w:rFonts w:eastAsiaTheme="minorHAnsi"/>
                <w:sz w:val="24"/>
                <w:szCs w:val="24"/>
                <w:lang w:eastAsia="en-US"/>
              </w:rPr>
            </w:pPr>
          </w:p>
          <w:p w14:paraId="60E3859C" w14:textId="77777777" w:rsidR="00A13F8B" w:rsidRPr="004313D7" w:rsidRDefault="00A13F8B" w:rsidP="00DC5633">
            <w:pPr>
              <w:ind w:firstLine="709"/>
              <w:jc w:val="both"/>
              <w:rPr>
                <w:rFonts w:eastAsiaTheme="minorHAnsi"/>
                <w:sz w:val="24"/>
                <w:szCs w:val="24"/>
                <w:lang w:eastAsia="en-US"/>
              </w:rPr>
            </w:pPr>
          </w:p>
          <w:p w14:paraId="36EF659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пункте 15:</w:t>
            </w:r>
          </w:p>
          <w:p w14:paraId="19188C8D"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части первой:</w:t>
            </w:r>
          </w:p>
          <w:p w14:paraId="5DD4B006"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абзаце первом слова «уполномоченного органа по делам архитектуры, градостроительства и строительства при проведении контроля» заменить словами «структурного подразделения уполномоченного органа по делам архитектуры, градостроительства и строительства при проведении проверки».</w:t>
            </w:r>
          </w:p>
          <w:p w14:paraId="7C5AB766" w14:textId="77777777" w:rsidR="00DC5633" w:rsidRPr="004313D7" w:rsidRDefault="00DC5633" w:rsidP="00DC5633">
            <w:pPr>
              <w:ind w:firstLine="709"/>
              <w:jc w:val="both"/>
              <w:rPr>
                <w:rFonts w:eastAsiaTheme="minorHAnsi"/>
                <w:sz w:val="24"/>
                <w:szCs w:val="24"/>
                <w:lang w:eastAsia="en-US"/>
              </w:rPr>
            </w:pPr>
          </w:p>
          <w:p w14:paraId="4DF19DF4" w14:textId="77777777" w:rsidR="00BD193B" w:rsidRPr="004313D7" w:rsidRDefault="00BD193B" w:rsidP="00DC5633">
            <w:pPr>
              <w:ind w:firstLine="709"/>
              <w:jc w:val="both"/>
              <w:rPr>
                <w:rFonts w:eastAsiaTheme="minorHAnsi"/>
                <w:sz w:val="24"/>
                <w:szCs w:val="24"/>
                <w:lang w:eastAsia="en-US"/>
              </w:rPr>
            </w:pPr>
          </w:p>
          <w:p w14:paraId="3F3AB546" w14:textId="155DE39C"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подпункт 1) изложить в следующей редакции:</w:t>
            </w:r>
          </w:p>
          <w:p w14:paraId="4A49039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беспрепятственного доступа на территорию и в помещения проверяемого местного исполнительного органа по делам архитектуры, градостроительства, строительства и архитектурно-строительного контроля и надзора;».</w:t>
            </w:r>
          </w:p>
          <w:p w14:paraId="6E1B846E" w14:textId="52151F62"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w:t>
            </w:r>
          </w:p>
          <w:p w14:paraId="30B4623A" w14:textId="77777777" w:rsidR="00DC5633" w:rsidRPr="004313D7" w:rsidRDefault="00DC5633" w:rsidP="00DC5633">
            <w:pPr>
              <w:ind w:firstLine="709"/>
              <w:jc w:val="both"/>
              <w:rPr>
                <w:rFonts w:eastAsiaTheme="minorHAnsi"/>
                <w:sz w:val="24"/>
                <w:szCs w:val="24"/>
                <w:lang w:eastAsia="en-US"/>
              </w:rPr>
            </w:pPr>
          </w:p>
          <w:p w14:paraId="13292510"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подпункт 2) изложить в следующей редакции:</w:t>
            </w:r>
          </w:p>
          <w:p w14:paraId="2C7F900F"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lastRenderedPageBreak/>
              <w:t>«2) получать документы (сведения) на бумажных и электронных носителях либо их копии для приобщения к заключению о результатах проверки, а также доступ к автоматизированным базам данных (информационным системам) в соответствии с предметом проверки;».</w:t>
            </w:r>
          </w:p>
          <w:p w14:paraId="39749C8F" w14:textId="0F1F9C22" w:rsidR="00DC5633" w:rsidRPr="004313D7" w:rsidRDefault="00DC5633" w:rsidP="00DC5633">
            <w:pPr>
              <w:ind w:firstLine="709"/>
              <w:jc w:val="both"/>
              <w:rPr>
                <w:rFonts w:eastAsiaTheme="minorHAnsi"/>
                <w:sz w:val="24"/>
                <w:szCs w:val="24"/>
                <w:lang w:eastAsia="en-US"/>
              </w:rPr>
            </w:pPr>
          </w:p>
          <w:p w14:paraId="4AB5786D" w14:textId="2ED9D0A7" w:rsidR="0008137B" w:rsidRPr="004313D7" w:rsidRDefault="0008137B" w:rsidP="00DC5633">
            <w:pPr>
              <w:ind w:firstLine="709"/>
              <w:jc w:val="both"/>
              <w:rPr>
                <w:rFonts w:eastAsiaTheme="minorHAnsi"/>
                <w:sz w:val="24"/>
                <w:szCs w:val="24"/>
                <w:lang w:eastAsia="en-US"/>
              </w:rPr>
            </w:pPr>
          </w:p>
          <w:p w14:paraId="75267573" w14:textId="77777777" w:rsidR="0008137B" w:rsidRPr="004313D7" w:rsidRDefault="0008137B" w:rsidP="00DC5633">
            <w:pPr>
              <w:ind w:firstLine="709"/>
              <w:jc w:val="both"/>
              <w:rPr>
                <w:rFonts w:eastAsiaTheme="minorHAnsi"/>
                <w:sz w:val="24"/>
                <w:szCs w:val="24"/>
                <w:lang w:eastAsia="en-US"/>
              </w:rPr>
            </w:pPr>
          </w:p>
          <w:p w14:paraId="49A6DEA8" w14:textId="3A62ED76"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подпункт 4) исключить.</w:t>
            </w:r>
          </w:p>
          <w:p w14:paraId="003C8982" w14:textId="2D73F833" w:rsidR="00BD193B" w:rsidRPr="004313D7" w:rsidRDefault="00BD193B" w:rsidP="00DC5633">
            <w:pPr>
              <w:ind w:firstLine="709"/>
              <w:jc w:val="both"/>
              <w:rPr>
                <w:rFonts w:eastAsiaTheme="minorHAnsi"/>
                <w:sz w:val="24"/>
                <w:szCs w:val="24"/>
                <w:lang w:eastAsia="en-US"/>
              </w:rPr>
            </w:pPr>
          </w:p>
          <w:p w14:paraId="55058A4E" w14:textId="5097A907" w:rsidR="00BD193B" w:rsidRPr="004313D7" w:rsidRDefault="00BD193B" w:rsidP="00DC5633">
            <w:pPr>
              <w:ind w:firstLine="709"/>
              <w:jc w:val="both"/>
              <w:rPr>
                <w:rFonts w:eastAsiaTheme="minorHAnsi"/>
                <w:sz w:val="24"/>
                <w:szCs w:val="24"/>
                <w:lang w:eastAsia="en-US"/>
              </w:rPr>
            </w:pPr>
          </w:p>
          <w:p w14:paraId="653C5173" w14:textId="560D95CC" w:rsidR="00BD193B" w:rsidRPr="004313D7" w:rsidRDefault="00BD193B" w:rsidP="00DC5633">
            <w:pPr>
              <w:ind w:firstLine="709"/>
              <w:jc w:val="both"/>
              <w:rPr>
                <w:rFonts w:eastAsiaTheme="minorHAnsi"/>
                <w:sz w:val="24"/>
                <w:szCs w:val="24"/>
                <w:lang w:eastAsia="en-US"/>
              </w:rPr>
            </w:pPr>
          </w:p>
          <w:p w14:paraId="623897F6" w14:textId="302AA4F1" w:rsidR="00BD193B" w:rsidRPr="004313D7" w:rsidRDefault="00BD193B" w:rsidP="00DC5633">
            <w:pPr>
              <w:ind w:firstLine="709"/>
              <w:jc w:val="both"/>
              <w:rPr>
                <w:rFonts w:eastAsiaTheme="minorHAnsi"/>
                <w:sz w:val="24"/>
                <w:szCs w:val="24"/>
                <w:lang w:eastAsia="en-US"/>
              </w:rPr>
            </w:pPr>
          </w:p>
          <w:p w14:paraId="6F066C97" w14:textId="6480E227" w:rsidR="00BD193B" w:rsidRPr="004313D7" w:rsidRDefault="00BD193B" w:rsidP="00DC5633">
            <w:pPr>
              <w:ind w:firstLine="709"/>
              <w:jc w:val="both"/>
              <w:rPr>
                <w:rFonts w:eastAsiaTheme="minorHAnsi"/>
                <w:sz w:val="24"/>
                <w:szCs w:val="24"/>
                <w:lang w:eastAsia="en-US"/>
              </w:rPr>
            </w:pPr>
          </w:p>
          <w:p w14:paraId="3F70D167" w14:textId="661E3116" w:rsidR="00BD193B" w:rsidRPr="004313D7" w:rsidRDefault="00BD193B" w:rsidP="00DC5633">
            <w:pPr>
              <w:ind w:firstLine="709"/>
              <w:jc w:val="both"/>
              <w:rPr>
                <w:rFonts w:eastAsiaTheme="minorHAnsi"/>
                <w:sz w:val="24"/>
                <w:szCs w:val="24"/>
                <w:lang w:eastAsia="en-US"/>
              </w:rPr>
            </w:pPr>
          </w:p>
          <w:p w14:paraId="2F4DFC93" w14:textId="5DDF563D" w:rsidR="00BD193B" w:rsidRPr="004313D7" w:rsidRDefault="00BD193B" w:rsidP="00DC5633">
            <w:pPr>
              <w:ind w:firstLine="709"/>
              <w:jc w:val="both"/>
              <w:rPr>
                <w:rFonts w:eastAsiaTheme="minorHAnsi"/>
                <w:sz w:val="24"/>
                <w:szCs w:val="24"/>
                <w:lang w:eastAsia="en-US"/>
              </w:rPr>
            </w:pPr>
          </w:p>
          <w:p w14:paraId="5BFC3CE6" w14:textId="76B91C1E" w:rsidR="00BD193B" w:rsidRPr="004313D7" w:rsidRDefault="00BD193B" w:rsidP="00DC5633">
            <w:pPr>
              <w:ind w:firstLine="709"/>
              <w:jc w:val="both"/>
              <w:rPr>
                <w:rFonts w:eastAsiaTheme="minorHAnsi"/>
                <w:sz w:val="24"/>
                <w:szCs w:val="24"/>
                <w:lang w:eastAsia="en-US"/>
              </w:rPr>
            </w:pPr>
          </w:p>
          <w:p w14:paraId="36789F90" w14:textId="4C8E2A1C" w:rsidR="00BD193B" w:rsidRPr="004313D7" w:rsidRDefault="00BD193B" w:rsidP="00DC5633">
            <w:pPr>
              <w:ind w:firstLine="709"/>
              <w:jc w:val="both"/>
              <w:rPr>
                <w:rFonts w:eastAsiaTheme="minorHAnsi"/>
                <w:sz w:val="24"/>
                <w:szCs w:val="24"/>
                <w:lang w:eastAsia="en-US"/>
              </w:rPr>
            </w:pPr>
          </w:p>
          <w:p w14:paraId="04F24300" w14:textId="5D010DC5" w:rsidR="00BD193B" w:rsidRPr="004313D7" w:rsidRDefault="00BD193B" w:rsidP="00DC5633">
            <w:pPr>
              <w:ind w:firstLine="709"/>
              <w:jc w:val="both"/>
              <w:rPr>
                <w:rFonts w:eastAsiaTheme="minorHAnsi"/>
                <w:sz w:val="24"/>
                <w:szCs w:val="24"/>
                <w:lang w:eastAsia="en-US"/>
              </w:rPr>
            </w:pPr>
          </w:p>
          <w:p w14:paraId="0C7A364E" w14:textId="77777777" w:rsidR="00BD193B" w:rsidRPr="004313D7" w:rsidRDefault="00BD193B" w:rsidP="00DC5633">
            <w:pPr>
              <w:ind w:firstLine="709"/>
              <w:jc w:val="both"/>
              <w:rPr>
                <w:rFonts w:eastAsiaTheme="minorHAnsi"/>
                <w:sz w:val="24"/>
                <w:szCs w:val="24"/>
                <w:lang w:eastAsia="en-US"/>
              </w:rPr>
            </w:pPr>
          </w:p>
          <w:p w14:paraId="480B734F" w14:textId="77777777" w:rsidR="00DC5633" w:rsidRPr="004313D7" w:rsidRDefault="00DC5633" w:rsidP="00DC5633">
            <w:pPr>
              <w:ind w:firstLine="709"/>
              <w:jc w:val="both"/>
              <w:rPr>
                <w:rFonts w:eastAsiaTheme="minorHAnsi"/>
                <w:sz w:val="24"/>
                <w:szCs w:val="24"/>
                <w:lang w:eastAsia="en-US"/>
              </w:rPr>
            </w:pPr>
          </w:p>
          <w:p w14:paraId="7A53755D" w14:textId="5063F442"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в подпункте 5) слова «и подведомственных организаций, лаборатории» заменить словами «, подведомственных и иных организаций».</w:t>
            </w:r>
          </w:p>
          <w:p w14:paraId="259E7108" w14:textId="4A62FD59" w:rsidR="00BD193B" w:rsidRPr="004313D7" w:rsidRDefault="00BD193B" w:rsidP="00DC5633">
            <w:pPr>
              <w:ind w:firstLine="709"/>
              <w:jc w:val="both"/>
              <w:rPr>
                <w:rFonts w:eastAsiaTheme="minorHAnsi"/>
                <w:sz w:val="24"/>
                <w:szCs w:val="24"/>
                <w:lang w:eastAsia="en-US"/>
              </w:rPr>
            </w:pPr>
          </w:p>
          <w:p w14:paraId="529E1712" w14:textId="15E80248" w:rsidR="00BD193B" w:rsidRPr="004313D7" w:rsidRDefault="00BD193B" w:rsidP="00DC5633">
            <w:pPr>
              <w:ind w:firstLine="709"/>
              <w:jc w:val="both"/>
              <w:rPr>
                <w:rFonts w:eastAsiaTheme="minorHAnsi"/>
                <w:sz w:val="24"/>
                <w:szCs w:val="24"/>
                <w:lang w:eastAsia="en-US"/>
              </w:rPr>
            </w:pPr>
          </w:p>
          <w:p w14:paraId="2B7485C8" w14:textId="303D194E" w:rsidR="00BD193B" w:rsidRPr="004313D7" w:rsidRDefault="00BD193B" w:rsidP="00DC5633">
            <w:pPr>
              <w:ind w:firstLine="709"/>
              <w:jc w:val="both"/>
              <w:rPr>
                <w:rFonts w:eastAsiaTheme="minorHAnsi"/>
                <w:sz w:val="24"/>
                <w:szCs w:val="24"/>
                <w:lang w:eastAsia="en-US"/>
              </w:rPr>
            </w:pPr>
          </w:p>
          <w:p w14:paraId="3300A266" w14:textId="77777777" w:rsidR="00BD193B" w:rsidRPr="004313D7" w:rsidRDefault="00BD193B" w:rsidP="00DC5633">
            <w:pPr>
              <w:ind w:firstLine="709"/>
              <w:jc w:val="both"/>
              <w:rPr>
                <w:rFonts w:eastAsiaTheme="minorHAnsi"/>
                <w:sz w:val="24"/>
                <w:szCs w:val="24"/>
                <w:lang w:eastAsia="en-US"/>
              </w:rPr>
            </w:pPr>
          </w:p>
          <w:p w14:paraId="5170014A" w14:textId="50EE4CD2" w:rsidR="00BD193B" w:rsidRPr="004313D7" w:rsidRDefault="00BD193B" w:rsidP="00DC5633">
            <w:pPr>
              <w:ind w:firstLine="709"/>
              <w:jc w:val="both"/>
              <w:rPr>
                <w:rFonts w:eastAsiaTheme="minorHAnsi"/>
                <w:sz w:val="24"/>
                <w:szCs w:val="24"/>
                <w:lang w:eastAsia="en-US"/>
              </w:rPr>
            </w:pPr>
          </w:p>
          <w:p w14:paraId="6106056E" w14:textId="77777777" w:rsidR="00BD193B" w:rsidRPr="004313D7" w:rsidRDefault="00BD193B" w:rsidP="00DC5633">
            <w:pPr>
              <w:ind w:firstLine="709"/>
              <w:jc w:val="both"/>
              <w:rPr>
                <w:rFonts w:eastAsiaTheme="minorHAnsi"/>
                <w:sz w:val="24"/>
                <w:szCs w:val="24"/>
                <w:lang w:eastAsia="en-US"/>
              </w:rPr>
            </w:pPr>
          </w:p>
          <w:p w14:paraId="649A4B78" w14:textId="77777777" w:rsidR="00DC5633" w:rsidRPr="004313D7" w:rsidRDefault="00DC5633" w:rsidP="00DC5633">
            <w:pPr>
              <w:ind w:firstLine="709"/>
              <w:jc w:val="both"/>
              <w:rPr>
                <w:rFonts w:eastAsiaTheme="minorHAnsi"/>
                <w:sz w:val="24"/>
                <w:szCs w:val="24"/>
                <w:lang w:eastAsia="en-US"/>
              </w:rPr>
            </w:pPr>
          </w:p>
          <w:p w14:paraId="0E4E2B5D" w14:textId="1A4735C8"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часть вторую исключить.</w:t>
            </w:r>
          </w:p>
          <w:p w14:paraId="38E70BEE" w14:textId="12C16DE0" w:rsidR="00BD193B" w:rsidRPr="004313D7" w:rsidRDefault="00BD193B" w:rsidP="00DC5633">
            <w:pPr>
              <w:ind w:firstLine="709"/>
              <w:jc w:val="both"/>
              <w:rPr>
                <w:rFonts w:eastAsiaTheme="minorHAnsi"/>
                <w:sz w:val="24"/>
                <w:szCs w:val="24"/>
                <w:lang w:eastAsia="en-US"/>
              </w:rPr>
            </w:pPr>
          </w:p>
          <w:p w14:paraId="21A0D7A2" w14:textId="327D309A" w:rsidR="00BD193B" w:rsidRPr="004313D7" w:rsidRDefault="00BD193B" w:rsidP="00DC5633">
            <w:pPr>
              <w:ind w:firstLine="709"/>
              <w:jc w:val="both"/>
              <w:rPr>
                <w:rFonts w:eastAsiaTheme="minorHAnsi"/>
                <w:sz w:val="24"/>
                <w:szCs w:val="24"/>
                <w:lang w:eastAsia="en-US"/>
              </w:rPr>
            </w:pPr>
          </w:p>
          <w:p w14:paraId="07BE5A1E" w14:textId="2C93E008" w:rsidR="00BD193B" w:rsidRPr="004313D7" w:rsidRDefault="00BD193B" w:rsidP="00DC5633">
            <w:pPr>
              <w:ind w:firstLine="709"/>
              <w:jc w:val="both"/>
              <w:rPr>
                <w:rFonts w:eastAsiaTheme="minorHAnsi"/>
                <w:sz w:val="24"/>
                <w:szCs w:val="24"/>
                <w:lang w:eastAsia="en-US"/>
              </w:rPr>
            </w:pPr>
          </w:p>
          <w:p w14:paraId="4006500C" w14:textId="4D39BE97" w:rsidR="00BD193B" w:rsidRPr="004313D7" w:rsidRDefault="00BD193B" w:rsidP="00DC5633">
            <w:pPr>
              <w:ind w:firstLine="709"/>
              <w:jc w:val="both"/>
              <w:rPr>
                <w:rFonts w:eastAsiaTheme="minorHAnsi"/>
                <w:sz w:val="24"/>
                <w:szCs w:val="24"/>
                <w:lang w:eastAsia="en-US"/>
              </w:rPr>
            </w:pPr>
          </w:p>
          <w:p w14:paraId="3B5185B7" w14:textId="418395AC" w:rsidR="00BD193B" w:rsidRPr="004313D7" w:rsidRDefault="00BD193B" w:rsidP="00DC5633">
            <w:pPr>
              <w:ind w:firstLine="709"/>
              <w:jc w:val="both"/>
              <w:rPr>
                <w:rFonts w:eastAsiaTheme="minorHAnsi"/>
                <w:sz w:val="24"/>
                <w:szCs w:val="24"/>
                <w:lang w:eastAsia="en-US"/>
              </w:rPr>
            </w:pPr>
          </w:p>
          <w:p w14:paraId="7011B94E" w14:textId="72FECCA9" w:rsidR="00BD193B" w:rsidRPr="004313D7" w:rsidRDefault="00BD193B" w:rsidP="00DC5633">
            <w:pPr>
              <w:ind w:firstLine="709"/>
              <w:jc w:val="both"/>
              <w:rPr>
                <w:rFonts w:eastAsiaTheme="minorHAnsi"/>
                <w:sz w:val="24"/>
                <w:szCs w:val="24"/>
                <w:lang w:eastAsia="en-US"/>
              </w:rPr>
            </w:pPr>
          </w:p>
          <w:p w14:paraId="33FE5BD1" w14:textId="77777777" w:rsidR="00BD193B" w:rsidRPr="004313D7" w:rsidRDefault="00BD193B" w:rsidP="00DC5633">
            <w:pPr>
              <w:ind w:firstLine="709"/>
              <w:jc w:val="both"/>
              <w:rPr>
                <w:rFonts w:eastAsiaTheme="minorHAnsi"/>
                <w:sz w:val="24"/>
                <w:szCs w:val="24"/>
                <w:lang w:eastAsia="en-US"/>
              </w:rPr>
            </w:pPr>
          </w:p>
          <w:p w14:paraId="70341D91" w14:textId="77777777" w:rsidR="00DC5633" w:rsidRPr="004313D7" w:rsidRDefault="00DC5633" w:rsidP="00DC5633">
            <w:pPr>
              <w:ind w:firstLine="709"/>
              <w:jc w:val="both"/>
              <w:rPr>
                <w:rFonts w:eastAsiaTheme="minorHAnsi"/>
                <w:sz w:val="24"/>
                <w:szCs w:val="24"/>
                <w:lang w:eastAsia="en-US"/>
              </w:rPr>
            </w:pPr>
          </w:p>
          <w:p w14:paraId="1A5F37D1"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16 изложить в следующей редакции:</w:t>
            </w:r>
          </w:p>
          <w:p w14:paraId="51ED1561"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«16. Проверяемые местные исполнительные органы по делам архитектуры, градостроительства, строительства и архитектурно-строительного контроля и надзора либо их уполномоченные представители при проведении проверки вправе:</w:t>
            </w:r>
          </w:p>
          <w:p w14:paraId="0F5A1CE2"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не представлять документы и сведения, если они не относятся к предмету проводимой проверки;</w:t>
            </w:r>
          </w:p>
          <w:p w14:paraId="0F12BA22"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2) обжаловать заключение о результатах проверки, а также действия (бездействие) должностных лиц структурного подразделения уполномоченного органа по делам архитектуры, градостроительства и строительства при проведении проверки в порядке, установленном </w:t>
            </w:r>
            <w:r w:rsidRPr="004313D7">
              <w:rPr>
                <w:rFonts w:eastAsiaTheme="minorHAnsi"/>
                <w:sz w:val="24"/>
                <w:szCs w:val="24"/>
                <w:lang w:eastAsia="en-US"/>
              </w:rPr>
              <w:lastRenderedPageBreak/>
              <w:t>законодательством Республики Казахстан;</w:t>
            </w:r>
          </w:p>
          <w:p w14:paraId="5C7B6E6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не исполнять не основанные на законе запреты должностных лиц структурного подразделения уполномоченного органа по делам архитектуры, градостроительства и строительства при проведении проверки, ограничивающие деятельность проверяемого государственного органа;</w:t>
            </w:r>
          </w:p>
          <w:p w14:paraId="0646A31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4) фиксировать процесс осуществления проверки, а также отдельные действия должностного лица структурного подразделения уполномоченного органа по делам архитектуры, градостроительства и строительства при проведении проверки, проводимые им в рамках проверки, с помощью средств аудио-, фото- и видеотехники, не создавая препятствий деятельности должностного лица;</w:t>
            </w:r>
          </w:p>
          <w:p w14:paraId="5EEC262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не допускать к проверке должностных лиц структурного подразделения уполномоченного органа по делам архитектуры, градостроительства и строительства, прибывших для проведения проверки, в случаях:</w:t>
            </w:r>
          </w:p>
          <w:p w14:paraId="2480ED8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превышения либо истечения указанных в акте о назначении проверки (дополнительном акте о продлении при его наличии) сроков, </w:t>
            </w:r>
            <w:r w:rsidRPr="004313D7">
              <w:rPr>
                <w:rFonts w:eastAsiaTheme="minorHAnsi"/>
                <w:sz w:val="24"/>
                <w:szCs w:val="24"/>
                <w:lang w:eastAsia="en-US"/>
              </w:rPr>
              <w:lastRenderedPageBreak/>
              <w:t>не соответствующих срокам, установленным настоящей статьей;</w:t>
            </w:r>
          </w:p>
          <w:p w14:paraId="01262154"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отсутствия документов, предусмотренных пунктом 7 настоящей статьи.</w:t>
            </w:r>
          </w:p>
          <w:p w14:paraId="2ED9449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Проверяемые государственные органы либо их уполномоченные представители при проведении проверки обязаны:</w:t>
            </w:r>
          </w:p>
          <w:p w14:paraId="60295415"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 обеспечить беспрепятственный доступ должностным лицам структурного подразделения уполномоченного органа по делам архитектуры, градостроительства и строительства на территорию и в помещения проверяемого местного исполнительного органа по делам архитектуры, градостроительства, строительства и архитектурно-строительного контроля и надзора;</w:t>
            </w:r>
          </w:p>
          <w:p w14:paraId="2C8B9F4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2) с соблюдением требований законодательства Республики Казахстан о государственных секретах либо иной охраняемой законом тайны представлять должностным лицам структурного подразделения уполномоченного органа по делам архитектуры, градостроительства и строительства документы (сведения) на бумажных и электронных носителях либо их копии для приобщения к заключению о результатах </w:t>
            </w:r>
            <w:r w:rsidRPr="004313D7">
              <w:rPr>
                <w:rFonts w:eastAsiaTheme="minorHAnsi"/>
                <w:sz w:val="24"/>
                <w:szCs w:val="24"/>
                <w:lang w:eastAsia="en-US"/>
              </w:rPr>
              <w:lastRenderedPageBreak/>
              <w:t>проверки, а также доступ к автоматизированным базам данных (информационным системам) в соответствии с предметом проверки;</w:t>
            </w:r>
          </w:p>
          <w:p w14:paraId="036B4443"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3) сделать отметку о получении акта о назначении проверки в день начала проверки и заключения о результатах проведенной проверки в день завершения;</w:t>
            </w:r>
          </w:p>
          <w:p w14:paraId="45267869"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4) не допускать внесения изменений и дополнений в проверяемые документы в период проведения проверки, если иное не предусмотрено настоящим кодексом либо иными законами Республики Казахстан;</w:t>
            </w:r>
          </w:p>
          <w:p w14:paraId="6FE62537"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5) обеспечить пребывание руководителя либо его уполномоченного лица по месту нахождения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в назначенные сроки проверки.».</w:t>
            </w:r>
          </w:p>
          <w:p w14:paraId="76574E99" w14:textId="088ACDBE" w:rsidR="00DC5633" w:rsidRPr="004313D7" w:rsidRDefault="00DC5633" w:rsidP="00DC5633">
            <w:pPr>
              <w:ind w:firstLine="709"/>
              <w:jc w:val="both"/>
              <w:rPr>
                <w:rFonts w:eastAsiaTheme="minorHAnsi"/>
                <w:sz w:val="24"/>
                <w:szCs w:val="24"/>
                <w:lang w:eastAsia="en-US"/>
              </w:rPr>
            </w:pPr>
          </w:p>
          <w:p w14:paraId="5003A5F3" w14:textId="37023066" w:rsidR="00BD193B" w:rsidRPr="004313D7" w:rsidRDefault="00BD193B" w:rsidP="00DC5633">
            <w:pPr>
              <w:ind w:firstLine="709"/>
              <w:jc w:val="both"/>
              <w:rPr>
                <w:rFonts w:eastAsiaTheme="minorHAnsi"/>
                <w:sz w:val="24"/>
                <w:szCs w:val="24"/>
                <w:lang w:eastAsia="en-US"/>
              </w:rPr>
            </w:pPr>
          </w:p>
          <w:p w14:paraId="6A0779B7" w14:textId="77777777" w:rsidR="00BD193B" w:rsidRPr="004313D7" w:rsidRDefault="00BD193B" w:rsidP="00DC5633">
            <w:pPr>
              <w:ind w:firstLine="709"/>
              <w:jc w:val="both"/>
              <w:rPr>
                <w:rFonts w:eastAsiaTheme="minorHAnsi"/>
                <w:sz w:val="24"/>
                <w:szCs w:val="24"/>
                <w:lang w:eastAsia="en-US"/>
              </w:rPr>
            </w:pPr>
          </w:p>
          <w:p w14:paraId="0E6F39BF"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17 изложить в следующей редакции:</w:t>
            </w:r>
          </w:p>
          <w:p w14:paraId="5C071918"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«18. Если в результате проведения проверки будет выявлен факт нарушения </w:t>
            </w:r>
            <w:r w:rsidRPr="004313D7">
              <w:rPr>
                <w:rFonts w:eastAsiaTheme="minorHAnsi"/>
                <w:sz w:val="24"/>
                <w:szCs w:val="24"/>
                <w:lang w:eastAsia="en-US"/>
              </w:rPr>
              <w:lastRenderedPageBreak/>
              <w:t>проверяемым местным исполнительным органом по делам архитектуры, градостроительства, строительства и архитектурно-строительного контроля и надзора требований, установленных законодательством Республики Казахстан, при наличии достаточных данных, указывающих на признаки состава административного правонарушения, должностные лица структурного подразделения уполномоченного органа по делам архитектуры, градостроительства и строительства в пределах полномочий принимают меры по привлечению лиц, допустивших нарушения, к ответственности, установленной законами Республики Казахстан.».</w:t>
            </w:r>
          </w:p>
          <w:p w14:paraId="4B281B94" w14:textId="77777777" w:rsidR="00837D28" w:rsidRPr="004313D7" w:rsidRDefault="00837D28" w:rsidP="00DC5633">
            <w:pPr>
              <w:ind w:firstLine="709"/>
              <w:jc w:val="both"/>
              <w:rPr>
                <w:rFonts w:eastAsiaTheme="minorHAnsi"/>
                <w:sz w:val="24"/>
                <w:szCs w:val="24"/>
                <w:lang w:eastAsia="en-US"/>
              </w:rPr>
            </w:pPr>
          </w:p>
          <w:p w14:paraId="70088ACF" w14:textId="77777777" w:rsidR="00837D28" w:rsidRPr="004313D7" w:rsidRDefault="00837D28" w:rsidP="00DC5633">
            <w:pPr>
              <w:ind w:firstLine="709"/>
              <w:jc w:val="both"/>
              <w:rPr>
                <w:rFonts w:eastAsiaTheme="minorHAnsi"/>
                <w:sz w:val="24"/>
                <w:szCs w:val="24"/>
                <w:lang w:eastAsia="en-US"/>
              </w:rPr>
            </w:pPr>
          </w:p>
          <w:p w14:paraId="3E0105A5" w14:textId="77777777" w:rsidR="00837D28" w:rsidRPr="004313D7" w:rsidRDefault="00837D28" w:rsidP="00DC5633">
            <w:pPr>
              <w:ind w:firstLine="709"/>
              <w:jc w:val="both"/>
              <w:rPr>
                <w:rFonts w:eastAsiaTheme="minorHAnsi"/>
                <w:sz w:val="24"/>
                <w:szCs w:val="24"/>
                <w:lang w:eastAsia="en-US"/>
              </w:rPr>
            </w:pPr>
          </w:p>
          <w:p w14:paraId="356646BC" w14:textId="77777777" w:rsidR="00837D28" w:rsidRPr="004313D7" w:rsidRDefault="00837D28" w:rsidP="00DC5633">
            <w:pPr>
              <w:ind w:firstLine="709"/>
              <w:jc w:val="both"/>
              <w:rPr>
                <w:rFonts w:eastAsiaTheme="minorHAnsi"/>
                <w:sz w:val="24"/>
                <w:szCs w:val="24"/>
                <w:lang w:eastAsia="en-US"/>
              </w:rPr>
            </w:pPr>
          </w:p>
          <w:p w14:paraId="38AD1654" w14:textId="77777777" w:rsidR="00837D28" w:rsidRPr="004313D7" w:rsidRDefault="00837D28" w:rsidP="00DC5633">
            <w:pPr>
              <w:ind w:firstLine="709"/>
              <w:jc w:val="both"/>
              <w:rPr>
                <w:rFonts w:eastAsiaTheme="minorHAnsi"/>
                <w:sz w:val="24"/>
                <w:szCs w:val="24"/>
                <w:lang w:eastAsia="en-US"/>
              </w:rPr>
            </w:pPr>
          </w:p>
          <w:p w14:paraId="6ACF253D" w14:textId="77777777" w:rsidR="00837D28" w:rsidRPr="004313D7" w:rsidRDefault="00837D28" w:rsidP="00DC5633">
            <w:pPr>
              <w:ind w:firstLine="709"/>
              <w:jc w:val="both"/>
              <w:rPr>
                <w:rFonts w:eastAsiaTheme="minorHAnsi"/>
                <w:sz w:val="24"/>
                <w:szCs w:val="24"/>
                <w:lang w:eastAsia="en-US"/>
              </w:rPr>
            </w:pPr>
          </w:p>
          <w:p w14:paraId="218141D0" w14:textId="77777777" w:rsidR="00837D28" w:rsidRPr="004313D7" w:rsidRDefault="00837D28" w:rsidP="00DC5633">
            <w:pPr>
              <w:ind w:firstLine="709"/>
              <w:jc w:val="both"/>
              <w:rPr>
                <w:rFonts w:eastAsiaTheme="minorHAnsi"/>
                <w:sz w:val="24"/>
                <w:szCs w:val="24"/>
                <w:lang w:eastAsia="en-US"/>
              </w:rPr>
            </w:pPr>
          </w:p>
          <w:p w14:paraId="3A295F6E" w14:textId="77777777" w:rsidR="00837D28" w:rsidRPr="004313D7" w:rsidRDefault="00837D28" w:rsidP="00DC5633">
            <w:pPr>
              <w:ind w:firstLine="709"/>
              <w:jc w:val="both"/>
              <w:rPr>
                <w:rFonts w:eastAsiaTheme="minorHAnsi"/>
                <w:sz w:val="24"/>
                <w:szCs w:val="24"/>
                <w:lang w:eastAsia="en-US"/>
              </w:rPr>
            </w:pPr>
          </w:p>
          <w:p w14:paraId="6712B681" w14:textId="77777777" w:rsidR="00837D28" w:rsidRPr="004313D7" w:rsidRDefault="00837D28" w:rsidP="00DC5633">
            <w:pPr>
              <w:ind w:firstLine="709"/>
              <w:jc w:val="both"/>
              <w:rPr>
                <w:rFonts w:eastAsiaTheme="minorHAnsi"/>
                <w:sz w:val="24"/>
                <w:szCs w:val="24"/>
                <w:lang w:eastAsia="en-US"/>
              </w:rPr>
            </w:pPr>
          </w:p>
          <w:p w14:paraId="4692D1DA" w14:textId="77777777" w:rsidR="00837D28" w:rsidRPr="004313D7" w:rsidRDefault="00837D28" w:rsidP="00DC5633">
            <w:pPr>
              <w:ind w:firstLine="709"/>
              <w:jc w:val="both"/>
              <w:rPr>
                <w:rFonts w:eastAsiaTheme="minorHAnsi"/>
                <w:sz w:val="24"/>
                <w:szCs w:val="24"/>
                <w:lang w:eastAsia="en-US"/>
              </w:rPr>
            </w:pPr>
          </w:p>
          <w:p w14:paraId="7B0ABC5E" w14:textId="77777777" w:rsidR="00837D28" w:rsidRPr="004313D7" w:rsidRDefault="00837D28" w:rsidP="00DC5633">
            <w:pPr>
              <w:ind w:firstLine="709"/>
              <w:jc w:val="both"/>
              <w:rPr>
                <w:rFonts w:eastAsiaTheme="minorHAnsi"/>
                <w:sz w:val="24"/>
                <w:szCs w:val="24"/>
                <w:lang w:eastAsia="en-US"/>
              </w:rPr>
            </w:pPr>
          </w:p>
          <w:p w14:paraId="43020460" w14:textId="77777777" w:rsidR="00837D28" w:rsidRPr="004313D7" w:rsidRDefault="00837D28" w:rsidP="00DC5633">
            <w:pPr>
              <w:ind w:firstLine="709"/>
              <w:jc w:val="both"/>
              <w:rPr>
                <w:rFonts w:eastAsiaTheme="minorHAnsi"/>
                <w:sz w:val="24"/>
                <w:szCs w:val="24"/>
                <w:lang w:eastAsia="en-US"/>
              </w:rPr>
            </w:pPr>
          </w:p>
          <w:p w14:paraId="16A33574" w14:textId="77777777" w:rsidR="00837D28" w:rsidRPr="004313D7" w:rsidRDefault="00837D28" w:rsidP="00DC5633">
            <w:pPr>
              <w:ind w:firstLine="709"/>
              <w:jc w:val="both"/>
              <w:rPr>
                <w:rFonts w:eastAsiaTheme="minorHAnsi"/>
                <w:sz w:val="24"/>
                <w:szCs w:val="24"/>
                <w:lang w:eastAsia="en-US"/>
              </w:rPr>
            </w:pPr>
          </w:p>
          <w:p w14:paraId="3E2A7DE7" w14:textId="77777777" w:rsidR="00837D28" w:rsidRPr="004313D7" w:rsidRDefault="00837D28" w:rsidP="00DC5633">
            <w:pPr>
              <w:ind w:firstLine="709"/>
              <w:jc w:val="both"/>
              <w:rPr>
                <w:rFonts w:eastAsiaTheme="minorHAnsi"/>
                <w:sz w:val="24"/>
                <w:szCs w:val="24"/>
                <w:lang w:eastAsia="en-US"/>
              </w:rPr>
            </w:pPr>
          </w:p>
          <w:p w14:paraId="7849DD8D" w14:textId="77777777" w:rsidR="00837D28" w:rsidRPr="004313D7" w:rsidRDefault="00837D28" w:rsidP="00DC5633">
            <w:pPr>
              <w:ind w:firstLine="709"/>
              <w:jc w:val="both"/>
              <w:rPr>
                <w:rFonts w:eastAsiaTheme="minorHAnsi"/>
                <w:sz w:val="24"/>
                <w:szCs w:val="24"/>
                <w:lang w:eastAsia="en-US"/>
              </w:rPr>
            </w:pPr>
          </w:p>
          <w:p w14:paraId="61C209AD" w14:textId="77777777" w:rsidR="00837D28" w:rsidRPr="004313D7" w:rsidRDefault="00837D28" w:rsidP="00DC5633">
            <w:pPr>
              <w:ind w:firstLine="709"/>
              <w:jc w:val="both"/>
              <w:rPr>
                <w:rFonts w:eastAsiaTheme="minorHAnsi"/>
                <w:sz w:val="24"/>
                <w:szCs w:val="24"/>
                <w:lang w:eastAsia="en-US"/>
              </w:rPr>
            </w:pPr>
          </w:p>
          <w:p w14:paraId="72C48EED" w14:textId="1C712B88" w:rsidR="00837D28" w:rsidRPr="004313D7" w:rsidRDefault="00837D28" w:rsidP="00DC5633">
            <w:pPr>
              <w:ind w:firstLine="709"/>
              <w:jc w:val="both"/>
              <w:rPr>
                <w:rFonts w:eastAsiaTheme="minorHAnsi"/>
                <w:sz w:val="24"/>
                <w:szCs w:val="24"/>
                <w:lang w:eastAsia="en-US"/>
              </w:rPr>
            </w:pPr>
          </w:p>
          <w:p w14:paraId="3C9FC890" w14:textId="77777777" w:rsidR="0008137B" w:rsidRPr="004313D7" w:rsidRDefault="0008137B" w:rsidP="00DC5633">
            <w:pPr>
              <w:ind w:firstLine="709"/>
              <w:jc w:val="both"/>
              <w:rPr>
                <w:rFonts w:eastAsiaTheme="minorHAnsi"/>
                <w:sz w:val="24"/>
                <w:szCs w:val="24"/>
                <w:lang w:eastAsia="en-US"/>
              </w:rPr>
            </w:pPr>
          </w:p>
          <w:p w14:paraId="5823E89E" w14:textId="77777777" w:rsidR="00837D28" w:rsidRPr="004313D7" w:rsidRDefault="00837D28" w:rsidP="00DC5633">
            <w:pPr>
              <w:ind w:firstLine="709"/>
              <w:jc w:val="both"/>
              <w:rPr>
                <w:rFonts w:eastAsiaTheme="minorHAnsi"/>
                <w:sz w:val="24"/>
                <w:szCs w:val="24"/>
                <w:lang w:eastAsia="en-US"/>
              </w:rPr>
            </w:pPr>
          </w:p>
          <w:p w14:paraId="43CCCBBD" w14:textId="79AC0AB6"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пункт 18 изложить в следующей редакции:</w:t>
            </w:r>
          </w:p>
          <w:p w14:paraId="22B0F41E"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«17. В случае нарушения прав и законных интересов проверяемого местного исполнительного органа по делам архитектуры, градостроительства, строительства и архитектурно-строительного контроля и надзора при осуществлении проверки проверяемый местный исполнительный орган по делам архитектуры, градостроительства, строительства и архитектурно-строительного контроля и надзора вправе обжаловать решения, действия (бездействие) должностных лиц структурного подразделения уполномоченного органа по делам архитектуры, градостроительства и строительства вышестоящему должностному лицу, государственному органу либо в суд в порядке, установленном законодательством Республики Казахстан.</w:t>
            </w:r>
          </w:p>
          <w:p w14:paraId="7991F04C" w14:textId="77777777" w:rsidR="00DC5633" w:rsidRPr="004313D7" w:rsidRDefault="00DC5633" w:rsidP="00DC5633">
            <w:pPr>
              <w:ind w:firstLine="709"/>
              <w:jc w:val="both"/>
              <w:rPr>
                <w:rFonts w:eastAsiaTheme="minorHAnsi"/>
                <w:sz w:val="24"/>
                <w:szCs w:val="24"/>
                <w:lang w:eastAsia="en-US"/>
              </w:rPr>
            </w:pPr>
            <w:r w:rsidRPr="004313D7">
              <w:rPr>
                <w:rFonts w:eastAsiaTheme="minorHAnsi"/>
                <w:sz w:val="24"/>
                <w:szCs w:val="24"/>
                <w:lang w:eastAsia="en-US"/>
              </w:rPr>
              <w:t xml:space="preserve">Подача жалобы не приостанавливает исполнение </w:t>
            </w:r>
            <w:r w:rsidRPr="004313D7">
              <w:rPr>
                <w:rFonts w:eastAsiaTheme="minorHAnsi"/>
                <w:sz w:val="24"/>
                <w:szCs w:val="24"/>
                <w:lang w:eastAsia="en-US"/>
              </w:rPr>
              <w:lastRenderedPageBreak/>
              <w:t>заключения о результатах проверки.».</w:t>
            </w:r>
          </w:p>
          <w:p w14:paraId="40206A58" w14:textId="77777777" w:rsidR="00B24062" w:rsidRPr="004313D7" w:rsidRDefault="00B24062" w:rsidP="00837D28">
            <w:pPr>
              <w:ind w:firstLine="709"/>
              <w:jc w:val="both"/>
              <w:rPr>
                <w:rStyle w:val="s0"/>
                <w:sz w:val="24"/>
                <w:szCs w:val="24"/>
              </w:rPr>
            </w:pPr>
          </w:p>
        </w:tc>
        <w:tc>
          <w:tcPr>
            <w:tcW w:w="3039" w:type="dxa"/>
            <w:shd w:val="clear" w:color="auto" w:fill="auto"/>
          </w:tcPr>
          <w:p w14:paraId="759FAEA6" w14:textId="77777777" w:rsidR="00DC5633" w:rsidRPr="004313D7" w:rsidRDefault="00DC5633" w:rsidP="00113473">
            <w:pPr>
              <w:pStyle w:val="pj"/>
              <w:shd w:val="clear" w:color="auto" w:fill="FFFFFF"/>
              <w:spacing w:before="0" w:beforeAutospacing="0" w:after="0" w:afterAutospacing="0"/>
              <w:textAlignment w:val="baseline"/>
              <w:rPr>
                <w:rStyle w:val="s0"/>
                <w:b/>
                <w:color w:val="000000" w:themeColor="text1"/>
              </w:rPr>
            </w:pPr>
            <w:r w:rsidRPr="004313D7">
              <w:rPr>
                <w:rStyle w:val="s0"/>
                <w:b/>
                <w:color w:val="000000" w:themeColor="text1"/>
              </w:rPr>
              <w:lastRenderedPageBreak/>
              <w:t xml:space="preserve">Отдел законодательства </w:t>
            </w:r>
          </w:p>
          <w:p w14:paraId="28513B75" w14:textId="77777777" w:rsidR="00DC5633" w:rsidRPr="004313D7" w:rsidRDefault="00DC5633" w:rsidP="00113473">
            <w:pPr>
              <w:pStyle w:val="pj"/>
              <w:shd w:val="clear" w:color="auto" w:fill="FFFFFF"/>
              <w:spacing w:before="0" w:beforeAutospacing="0" w:after="0" w:afterAutospacing="0"/>
              <w:textAlignment w:val="baseline"/>
              <w:rPr>
                <w:rStyle w:val="s0"/>
                <w:b/>
                <w:color w:val="000000" w:themeColor="text1"/>
              </w:rPr>
            </w:pPr>
          </w:p>
          <w:p w14:paraId="02893CF0" w14:textId="77777777" w:rsidR="002558CB" w:rsidRPr="004313D7" w:rsidRDefault="00DC5633" w:rsidP="002558CB">
            <w:pPr>
              <w:ind w:firstLine="709"/>
              <w:jc w:val="both"/>
              <w:rPr>
                <w:rFonts w:eastAsiaTheme="minorHAnsi"/>
                <w: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 и подпунктом 2) пункта 16 статьи 129 Предпринимательского кодекса</w:t>
            </w:r>
            <w:r w:rsidR="002558CB" w:rsidRPr="004313D7">
              <w:rPr>
                <w:rFonts w:eastAsiaTheme="minorHAnsi"/>
                <w:i/>
                <w:sz w:val="24"/>
                <w:szCs w:val="24"/>
                <w:lang w:eastAsia="en-US"/>
              </w:rPr>
              <w:t xml:space="preserve"> </w:t>
            </w:r>
          </w:p>
          <w:p w14:paraId="4A4CB037" w14:textId="77777777" w:rsidR="002558CB" w:rsidRPr="004313D7" w:rsidRDefault="002558CB" w:rsidP="002558CB">
            <w:pPr>
              <w:ind w:firstLine="709"/>
              <w:jc w:val="both"/>
              <w:rPr>
                <w:rFonts w:eastAsiaTheme="minorHAnsi"/>
                <w:i/>
                <w:sz w:val="24"/>
                <w:szCs w:val="24"/>
                <w:lang w:eastAsia="en-US"/>
              </w:rPr>
            </w:pPr>
          </w:p>
          <w:p w14:paraId="20F70BBF" w14:textId="1B98516F" w:rsidR="002558CB" w:rsidRPr="004313D7" w:rsidRDefault="002558CB" w:rsidP="002558CB">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со статьей 28 проекта Кодекса.</w:t>
            </w:r>
          </w:p>
          <w:p w14:paraId="58010571" w14:textId="77777777" w:rsidR="002D3111" w:rsidRPr="004313D7" w:rsidRDefault="002D3111" w:rsidP="002D3111">
            <w:pPr>
              <w:ind w:firstLine="709"/>
              <w:jc w:val="both"/>
              <w:rPr>
                <w:rFonts w:eastAsiaTheme="minorHAnsi"/>
                <w:i/>
                <w:sz w:val="24"/>
                <w:szCs w:val="24"/>
                <w:lang w:eastAsia="en-US"/>
              </w:rPr>
            </w:pPr>
          </w:p>
          <w:p w14:paraId="750C130D" w14:textId="77777777" w:rsidR="002D3111" w:rsidRPr="004313D7" w:rsidRDefault="002D3111" w:rsidP="002D3111">
            <w:pPr>
              <w:ind w:firstLine="709"/>
              <w:jc w:val="both"/>
              <w:rPr>
                <w:rFonts w:eastAsiaTheme="minorHAnsi"/>
                <w:i/>
                <w:sz w:val="24"/>
                <w:szCs w:val="24"/>
                <w:lang w:eastAsia="en-US"/>
              </w:rPr>
            </w:pPr>
          </w:p>
          <w:p w14:paraId="20E49AB2" w14:textId="77777777" w:rsidR="002D3111" w:rsidRPr="004313D7" w:rsidRDefault="002D3111" w:rsidP="002D3111">
            <w:pPr>
              <w:ind w:firstLine="709"/>
              <w:jc w:val="both"/>
              <w:rPr>
                <w:rFonts w:eastAsiaTheme="minorHAnsi"/>
                <w:i/>
                <w:sz w:val="24"/>
                <w:szCs w:val="24"/>
                <w:lang w:eastAsia="en-US"/>
              </w:rPr>
            </w:pPr>
          </w:p>
          <w:p w14:paraId="551603F7" w14:textId="77777777" w:rsidR="002D3111" w:rsidRPr="004313D7" w:rsidRDefault="002D3111" w:rsidP="002D3111">
            <w:pPr>
              <w:ind w:firstLine="709"/>
              <w:jc w:val="both"/>
              <w:rPr>
                <w:rFonts w:eastAsiaTheme="minorHAnsi"/>
                <w:i/>
                <w:sz w:val="24"/>
                <w:szCs w:val="24"/>
                <w:lang w:eastAsia="en-US"/>
              </w:rPr>
            </w:pPr>
          </w:p>
          <w:p w14:paraId="316D359B" w14:textId="77777777" w:rsidR="002D3111" w:rsidRPr="004313D7" w:rsidRDefault="002D3111" w:rsidP="002D3111">
            <w:pPr>
              <w:ind w:firstLine="709"/>
              <w:jc w:val="both"/>
              <w:rPr>
                <w:rFonts w:eastAsiaTheme="minorHAnsi"/>
                <w:i/>
                <w:sz w:val="24"/>
                <w:szCs w:val="24"/>
                <w:lang w:eastAsia="en-US"/>
              </w:rPr>
            </w:pPr>
          </w:p>
          <w:p w14:paraId="4914465C" w14:textId="77777777" w:rsidR="002D3111" w:rsidRPr="004313D7" w:rsidRDefault="002D3111" w:rsidP="002D3111">
            <w:pPr>
              <w:ind w:firstLine="709"/>
              <w:jc w:val="both"/>
              <w:rPr>
                <w:rFonts w:eastAsiaTheme="minorHAnsi"/>
                <w:i/>
                <w:sz w:val="24"/>
                <w:szCs w:val="24"/>
                <w:lang w:eastAsia="en-US"/>
              </w:rPr>
            </w:pPr>
          </w:p>
          <w:p w14:paraId="7B528037" w14:textId="77777777" w:rsidR="002D3111" w:rsidRPr="004313D7" w:rsidRDefault="002D3111" w:rsidP="002D3111">
            <w:pPr>
              <w:ind w:firstLine="709"/>
              <w:jc w:val="both"/>
              <w:rPr>
                <w:rFonts w:eastAsiaTheme="minorHAnsi"/>
                <w:i/>
                <w:sz w:val="24"/>
                <w:szCs w:val="24"/>
                <w:lang w:eastAsia="en-US"/>
              </w:rPr>
            </w:pPr>
          </w:p>
          <w:p w14:paraId="537437C5" w14:textId="77777777" w:rsidR="002D3111" w:rsidRPr="004313D7" w:rsidRDefault="002D3111" w:rsidP="002D3111">
            <w:pPr>
              <w:ind w:firstLine="709"/>
              <w:jc w:val="both"/>
              <w:rPr>
                <w:rFonts w:eastAsiaTheme="minorHAnsi"/>
                <w:i/>
                <w:sz w:val="24"/>
                <w:szCs w:val="24"/>
                <w:lang w:eastAsia="en-US"/>
              </w:rPr>
            </w:pPr>
          </w:p>
          <w:p w14:paraId="22BF5390" w14:textId="77777777" w:rsidR="002D3111" w:rsidRPr="004313D7" w:rsidRDefault="002D3111" w:rsidP="002D3111">
            <w:pPr>
              <w:ind w:firstLine="709"/>
              <w:jc w:val="both"/>
              <w:rPr>
                <w:rFonts w:eastAsiaTheme="minorHAnsi"/>
                <w:i/>
                <w:sz w:val="24"/>
                <w:szCs w:val="24"/>
                <w:lang w:eastAsia="en-US"/>
              </w:rPr>
            </w:pPr>
          </w:p>
          <w:p w14:paraId="059C0B0C" w14:textId="77777777" w:rsidR="002D3111" w:rsidRPr="004313D7" w:rsidRDefault="002D3111" w:rsidP="002D3111">
            <w:pPr>
              <w:ind w:firstLine="709"/>
              <w:jc w:val="both"/>
              <w:rPr>
                <w:rFonts w:eastAsiaTheme="minorHAnsi"/>
                <w:i/>
                <w:sz w:val="24"/>
                <w:szCs w:val="24"/>
                <w:lang w:eastAsia="en-US"/>
              </w:rPr>
            </w:pPr>
          </w:p>
          <w:p w14:paraId="656A9ADF" w14:textId="77777777" w:rsidR="002D3111" w:rsidRPr="004313D7" w:rsidRDefault="002D3111" w:rsidP="002D3111">
            <w:pPr>
              <w:ind w:firstLine="709"/>
              <w:jc w:val="both"/>
              <w:rPr>
                <w:rFonts w:eastAsiaTheme="minorHAnsi"/>
                <w:i/>
                <w:sz w:val="24"/>
                <w:szCs w:val="24"/>
                <w:lang w:eastAsia="en-US"/>
              </w:rPr>
            </w:pPr>
          </w:p>
          <w:p w14:paraId="164A9A69" w14:textId="77777777" w:rsidR="002D3111" w:rsidRPr="004313D7" w:rsidRDefault="002D3111" w:rsidP="002D3111">
            <w:pPr>
              <w:ind w:firstLine="709"/>
              <w:jc w:val="both"/>
              <w:rPr>
                <w:rFonts w:eastAsiaTheme="minorHAnsi"/>
                <w:i/>
                <w:sz w:val="24"/>
                <w:szCs w:val="24"/>
                <w:lang w:eastAsia="en-US"/>
              </w:rPr>
            </w:pPr>
          </w:p>
          <w:p w14:paraId="275D40C1" w14:textId="77777777" w:rsidR="002D3111" w:rsidRPr="004313D7" w:rsidRDefault="002D3111" w:rsidP="002D3111">
            <w:pPr>
              <w:ind w:firstLine="709"/>
              <w:jc w:val="both"/>
              <w:rPr>
                <w:rFonts w:eastAsiaTheme="minorHAnsi"/>
                <w:i/>
                <w:sz w:val="24"/>
                <w:szCs w:val="24"/>
                <w:lang w:eastAsia="en-US"/>
              </w:rPr>
            </w:pPr>
          </w:p>
          <w:p w14:paraId="3892970D" w14:textId="69D24B1F"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15) статьи 1 Закона РК «О разрешениях и уведомлениях».</w:t>
            </w:r>
          </w:p>
          <w:p w14:paraId="6AB992A8" w14:textId="77777777" w:rsidR="002D3111" w:rsidRPr="004313D7" w:rsidRDefault="002D3111" w:rsidP="002D3111">
            <w:pPr>
              <w:ind w:firstLine="709"/>
              <w:jc w:val="both"/>
              <w:rPr>
                <w:rFonts w:eastAsiaTheme="minorHAnsi"/>
                <w:sz w:val="24"/>
                <w:szCs w:val="24"/>
                <w:lang w:eastAsia="en-US"/>
              </w:rPr>
            </w:pPr>
          </w:p>
          <w:p w14:paraId="79B68570" w14:textId="77777777" w:rsidR="002D3111" w:rsidRPr="004313D7" w:rsidRDefault="002D3111" w:rsidP="002D3111">
            <w:pPr>
              <w:ind w:firstLine="709"/>
              <w:jc w:val="both"/>
              <w:rPr>
                <w:rFonts w:eastAsiaTheme="minorHAnsi"/>
                <w:i/>
                <w:sz w:val="24"/>
                <w:szCs w:val="24"/>
                <w:lang w:eastAsia="en-US"/>
              </w:rPr>
            </w:pPr>
          </w:p>
          <w:p w14:paraId="539245B4" w14:textId="37FC37DE"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67) статьи 1 проекта Кодекса.</w:t>
            </w:r>
          </w:p>
          <w:p w14:paraId="21A5B2C8" w14:textId="77777777" w:rsidR="002D3111" w:rsidRPr="004313D7" w:rsidRDefault="002D3111" w:rsidP="002D3111">
            <w:pPr>
              <w:ind w:firstLine="709"/>
              <w:jc w:val="both"/>
              <w:rPr>
                <w:rFonts w:eastAsiaTheme="minorHAnsi"/>
                <w:i/>
                <w:sz w:val="24"/>
                <w:szCs w:val="24"/>
                <w:lang w:eastAsia="en-US"/>
              </w:rPr>
            </w:pPr>
          </w:p>
          <w:p w14:paraId="5EB98FB5" w14:textId="77777777" w:rsidR="002D3111" w:rsidRPr="004313D7" w:rsidRDefault="002D3111" w:rsidP="002D3111">
            <w:pPr>
              <w:ind w:firstLine="709"/>
              <w:jc w:val="both"/>
              <w:rPr>
                <w:rFonts w:eastAsiaTheme="minorHAnsi"/>
                <w:i/>
                <w:sz w:val="24"/>
                <w:szCs w:val="24"/>
                <w:lang w:eastAsia="en-US"/>
              </w:rPr>
            </w:pPr>
          </w:p>
          <w:p w14:paraId="61F295F9" w14:textId="77777777" w:rsidR="0008137B" w:rsidRPr="004313D7" w:rsidRDefault="0008137B" w:rsidP="002D3111">
            <w:pPr>
              <w:ind w:firstLine="709"/>
              <w:jc w:val="both"/>
              <w:rPr>
                <w:rFonts w:eastAsiaTheme="minorHAnsi"/>
                <w:sz w:val="24"/>
                <w:szCs w:val="24"/>
                <w:lang w:eastAsia="en-US"/>
              </w:rPr>
            </w:pPr>
          </w:p>
          <w:p w14:paraId="3CA4679A" w14:textId="32706BD1"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Уточнение редакции, так как субъектами контроля являются местные исполнительны органы (управления области, столицы, города республиканского значения).</w:t>
            </w:r>
          </w:p>
          <w:p w14:paraId="11431C7D" w14:textId="77777777" w:rsidR="002D3111" w:rsidRPr="004313D7" w:rsidRDefault="002D3111" w:rsidP="002D3111">
            <w:pPr>
              <w:ind w:firstLine="709"/>
              <w:jc w:val="both"/>
              <w:rPr>
                <w:rFonts w:eastAsiaTheme="minorHAnsi"/>
                <w:i/>
                <w:sz w:val="24"/>
                <w:szCs w:val="24"/>
                <w:lang w:eastAsia="en-US"/>
              </w:rPr>
            </w:pPr>
          </w:p>
          <w:p w14:paraId="60BA68A3" w14:textId="77777777" w:rsidR="002D3111" w:rsidRPr="004313D7" w:rsidRDefault="002D3111" w:rsidP="002D3111">
            <w:pPr>
              <w:ind w:firstLine="709"/>
              <w:jc w:val="both"/>
              <w:rPr>
                <w:rFonts w:eastAsiaTheme="minorHAnsi"/>
                <w:sz w:val="24"/>
                <w:szCs w:val="24"/>
                <w:lang w:eastAsia="en-US"/>
              </w:rPr>
            </w:pPr>
          </w:p>
          <w:p w14:paraId="2E188647" w14:textId="77777777" w:rsidR="002D3111" w:rsidRPr="004313D7" w:rsidRDefault="002D3111" w:rsidP="002D3111">
            <w:pPr>
              <w:ind w:firstLine="709"/>
              <w:jc w:val="both"/>
              <w:rPr>
                <w:rFonts w:eastAsiaTheme="minorHAnsi"/>
                <w:sz w:val="24"/>
                <w:szCs w:val="24"/>
                <w:lang w:eastAsia="en-US"/>
              </w:rPr>
            </w:pPr>
          </w:p>
          <w:p w14:paraId="090B9477" w14:textId="6A4D2F32"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 пункта 1 статьи 43 проекта Кодекса.</w:t>
            </w:r>
          </w:p>
          <w:p w14:paraId="4645859E" w14:textId="77777777" w:rsidR="002D3111" w:rsidRPr="004313D7" w:rsidRDefault="002D3111" w:rsidP="002D3111">
            <w:pPr>
              <w:ind w:firstLine="709"/>
              <w:jc w:val="both"/>
              <w:rPr>
                <w:rFonts w:eastAsiaTheme="minorHAnsi"/>
                <w:i/>
                <w:sz w:val="24"/>
                <w:szCs w:val="24"/>
                <w:lang w:eastAsia="en-US"/>
              </w:rPr>
            </w:pPr>
          </w:p>
          <w:p w14:paraId="1E5F2B82" w14:textId="77777777" w:rsidR="002D3111" w:rsidRPr="004313D7" w:rsidRDefault="002D3111" w:rsidP="002D3111">
            <w:pPr>
              <w:ind w:firstLine="709"/>
              <w:jc w:val="both"/>
              <w:rPr>
                <w:rFonts w:eastAsiaTheme="minorHAnsi"/>
                <w:i/>
                <w:sz w:val="24"/>
                <w:szCs w:val="24"/>
                <w:lang w:eastAsia="en-US"/>
              </w:rPr>
            </w:pPr>
          </w:p>
          <w:p w14:paraId="6D74C070" w14:textId="77777777" w:rsidR="002D3111" w:rsidRPr="004313D7" w:rsidRDefault="002D3111" w:rsidP="002D3111">
            <w:pPr>
              <w:ind w:firstLine="709"/>
              <w:jc w:val="both"/>
              <w:rPr>
                <w:rFonts w:eastAsiaTheme="minorHAnsi"/>
                <w:i/>
                <w:sz w:val="24"/>
                <w:szCs w:val="24"/>
                <w:lang w:eastAsia="en-US"/>
              </w:rPr>
            </w:pPr>
          </w:p>
          <w:p w14:paraId="42FEA5DE" w14:textId="77777777" w:rsidR="002D3111" w:rsidRPr="004313D7" w:rsidRDefault="002D3111" w:rsidP="002D3111">
            <w:pPr>
              <w:ind w:firstLine="709"/>
              <w:jc w:val="both"/>
              <w:rPr>
                <w:rFonts w:eastAsiaTheme="minorHAnsi"/>
                <w:i/>
                <w:sz w:val="24"/>
                <w:szCs w:val="24"/>
                <w:lang w:eastAsia="en-US"/>
              </w:rPr>
            </w:pPr>
          </w:p>
          <w:p w14:paraId="097C4FEB" w14:textId="77777777" w:rsidR="002D3111" w:rsidRPr="004313D7" w:rsidRDefault="002D3111" w:rsidP="002D3111">
            <w:pPr>
              <w:ind w:firstLine="709"/>
              <w:jc w:val="both"/>
              <w:rPr>
                <w:rFonts w:eastAsiaTheme="minorHAnsi"/>
                <w:i/>
                <w:sz w:val="24"/>
                <w:szCs w:val="24"/>
                <w:lang w:eastAsia="en-US"/>
              </w:rPr>
            </w:pPr>
          </w:p>
          <w:p w14:paraId="45775A63" w14:textId="77777777" w:rsidR="002D3111" w:rsidRPr="004313D7" w:rsidRDefault="002D3111" w:rsidP="002D3111">
            <w:pPr>
              <w:ind w:firstLine="709"/>
              <w:jc w:val="both"/>
              <w:rPr>
                <w:rFonts w:eastAsiaTheme="minorHAnsi"/>
                <w:i/>
                <w:sz w:val="24"/>
                <w:szCs w:val="24"/>
                <w:lang w:eastAsia="en-US"/>
              </w:rPr>
            </w:pPr>
          </w:p>
          <w:p w14:paraId="5F44CE7F" w14:textId="77777777" w:rsidR="002D3111" w:rsidRPr="004313D7" w:rsidRDefault="002D3111" w:rsidP="002D3111">
            <w:pPr>
              <w:ind w:firstLine="709"/>
              <w:jc w:val="both"/>
              <w:rPr>
                <w:rFonts w:eastAsiaTheme="minorHAnsi"/>
                <w:i/>
                <w:sz w:val="24"/>
                <w:szCs w:val="24"/>
                <w:lang w:eastAsia="en-US"/>
              </w:rPr>
            </w:pPr>
          </w:p>
          <w:p w14:paraId="7CBBBE51" w14:textId="77777777" w:rsidR="002D3111" w:rsidRPr="004313D7" w:rsidRDefault="002D3111" w:rsidP="002D3111">
            <w:pPr>
              <w:ind w:firstLine="709"/>
              <w:jc w:val="both"/>
              <w:rPr>
                <w:rFonts w:eastAsiaTheme="minorHAnsi"/>
                <w:i/>
                <w:sz w:val="24"/>
                <w:szCs w:val="24"/>
                <w:lang w:eastAsia="en-US"/>
              </w:rPr>
            </w:pPr>
          </w:p>
          <w:p w14:paraId="6CC0CB62" w14:textId="27D48FC4"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 xml:space="preserve">В соответствии с требованием пункта 3 статьи 24 Закона РК «О правовых актах» текст нормативного правового акта должны быть предельно краткими, содержать четкий и не подлежащий различному толкованию смысл. Из проекта Кодекса не совсем понятно, в рамках государственного контроля местных исполнительных органов будут посещаться строительные объекты или без посещения местных исполнительных органов будут проверяться строительные объекты. Во-вторых, будут проверяться </w:t>
            </w:r>
            <w:r w:rsidRPr="004313D7">
              <w:rPr>
                <w:rFonts w:eastAsiaTheme="minorHAnsi"/>
                <w:sz w:val="24"/>
                <w:szCs w:val="24"/>
                <w:lang w:eastAsia="en-US"/>
              </w:rPr>
              <w:lastRenderedPageBreak/>
              <w:t>строительные объекты в соответствии с планом или только в виде внеплановой проверки.</w:t>
            </w:r>
          </w:p>
          <w:p w14:paraId="3B4752B5" w14:textId="77777777" w:rsidR="002D3111" w:rsidRPr="004313D7" w:rsidRDefault="002D3111" w:rsidP="002D3111">
            <w:pPr>
              <w:ind w:firstLine="709"/>
              <w:jc w:val="both"/>
              <w:rPr>
                <w:rFonts w:eastAsiaTheme="minorHAnsi"/>
                <w:sz w:val="24"/>
                <w:szCs w:val="24"/>
                <w:lang w:eastAsia="en-US"/>
              </w:rPr>
            </w:pPr>
          </w:p>
          <w:p w14:paraId="43F59127" w14:textId="0DE6C953" w:rsidR="002D3111" w:rsidRPr="004313D7" w:rsidRDefault="002D3111" w:rsidP="002D3111">
            <w:pPr>
              <w:ind w:firstLine="709"/>
              <w:jc w:val="both"/>
              <w:rPr>
                <w:rFonts w:eastAsiaTheme="minorHAnsi"/>
                <w:sz w:val="24"/>
                <w:szCs w:val="24"/>
                <w:lang w:eastAsia="en-US"/>
              </w:rPr>
            </w:pPr>
          </w:p>
          <w:p w14:paraId="69C631FE" w14:textId="77777777" w:rsidR="002D3111" w:rsidRPr="004313D7" w:rsidRDefault="002D3111" w:rsidP="002D3111">
            <w:pPr>
              <w:ind w:firstLine="709"/>
              <w:jc w:val="both"/>
              <w:rPr>
                <w:rFonts w:eastAsiaTheme="minorHAnsi"/>
                <w:sz w:val="24"/>
                <w:szCs w:val="24"/>
                <w:lang w:eastAsia="en-US"/>
              </w:rPr>
            </w:pPr>
          </w:p>
          <w:p w14:paraId="27FD2A24" w14:textId="7DFBE7B9"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подпунктом 67) статьи 1 проекта Кодекса.</w:t>
            </w:r>
          </w:p>
          <w:p w14:paraId="3276D91D" w14:textId="77777777" w:rsidR="002D3111" w:rsidRPr="004313D7" w:rsidRDefault="002D3111" w:rsidP="002D3111">
            <w:pPr>
              <w:ind w:firstLine="709"/>
              <w:jc w:val="both"/>
              <w:rPr>
                <w:rFonts w:eastAsiaTheme="minorHAnsi"/>
                <w:i/>
                <w:sz w:val="24"/>
                <w:szCs w:val="24"/>
                <w:lang w:eastAsia="en-US"/>
              </w:rPr>
            </w:pPr>
          </w:p>
          <w:p w14:paraId="432ED555" w14:textId="77777777" w:rsidR="002D3111" w:rsidRPr="004313D7" w:rsidRDefault="002D3111" w:rsidP="002D3111">
            <w:pPr>
              <w:ind w:firstLine="709"/>
              <w:jc w:val="both"/>
              <w:rPr>
                <w:rFonts w:eastAsiaTheme="minorHAnsi"/>
                <w:i/>
                <w:sz w:val="24"/>
                <w:szCs w:val="24"/>
                <w:lang w:eastAsia="en-US"/>
              </w:rPr>
            </w:pPr>
          </w:p>
          <w:p w14:paraId="7AE1207E" w14:textId="77777777" w:rsidR="002D3111" w:rsidRPr="004313D7" w:rsidRDefault="002D3111" w:rsidP="002D3111">
            <w:pPr>
              <w:ind w:firstLine="709"/>
              <w:jc w:val="both"/>
              <w:rPr>
                <w:rFonts w:eastAsiaTheme="minorHAnsi"/>
                <w:i/>
                <w:sz w:val="24"/>
                <w:szCs w:val="24"/>
                <w:lang w:eastAsia="en-US"/>
              </w:rPr>
            </w:pPr>
          </w:p>
          <w:p w14:paraId="3D02CE6F" w14:textId="77777777" w:rsidR="002D3111" w:rsidRPr="004313D7" w:rsidRDefault="002D3111" w:rsidP="002D3111">
            <w:pPr>
              <w:ind w:firstLine="709"/>
              <w:jc w:val="both"/>
              <w:rPr>
                <w:rFonts w:eastAsiaTheme="minorHAnsi"/>
                <w:i/>
                <w:sz w:val="24"/>
                <w:szCs w:val="24"/>
                <w:lang w:eastAsia="en-US"/>
              </w:rPr>
            </w:pPr>
          </w:p>
          <w:p w14:paraId="01247F4E" w14:textId="77777777" w:rsidR="002D3111" w:rsidRPr="004313D7" w:rsidRDefault="002D3111" w:rsidP="002D3111">
            <w:pPr>
              <w:ind w:firstLine="709"/>
              <w:jc w:val="both"/>
              <w:rPr>
                <w:rFonts w:eastAsiaTheme="minorHAnsi"/>
                <w:i/>
                <w:sz w:val="24"/>
                <w:szCs w:val="24"/>
                <w:lang w:eastAsia="en-US"/>
              </w:rPr>
            </w:pPr>
          </w:p>
          <w:p w14:paraId="28222263" w14:textId="77777777" w:rsidR="002D3111" w:rsidRPr="004313D7" w:rsidRDefault="002D3111" w:rsidP="002D3111">
            <w:pPr>
              <w:ind w:firstLine="709"/>
              <w:jc w:val="both"/>
              <w:rPr>
                <w:rFonts w:eastAsiaTheme="minorHAnsi"/>
                <w:i/>
                <w:sz w:val="24"/>
                <w:szCs w:val="24"/>
                <w:lang w:eastAsia="en-US"/>
              </w:rPr>
            </w:pPr>
          </w:p>
          <w:p w14:paraId="2157D553" w14:textId="77777777" w:rsidR="002D3111" w:rsidRPr="004313D7" w:rsidRDefault="002D3111" w:rsidP="002D3111">
            <w:pPr>
              <w:ind w:firstLine="709"/>
              <w:jc w:val="both"/>
              <w:rPr>
                <w:rFonts w:eastAsiaTheme="minorHAnsi"/>
                <w:i/>
                <w:sz w:val="24"/>
                <w:szCs w:val="24"/>
                <w:lang w:eastAsia="en-US"/>
              </w:rPr>
            </w:pPr>
          </w:p>
          <w:p w14:paraId="22114ABF" w14:textId="77777777" w:rsidR="002D3111" w:rsidRPr="004313D7" w:rsidRDefault="002D3111" w:rsidP="002D3111">
            <w:pPr>
              <w:ind w:firstLine="709"/>
              <w:jc w:val="both"/>
              <w:rPr>
                <w:rFonts w:eastAsiaTheme="minorHAnsi"/>
                <w:i/>
                <w:sz w:val="24"/>
                <w:szCs w:val="24"/>
                <w:lang w:eastAsia="en-US"/>
              </w:rPr>
            </w:pPr>
          </w:p>
          <w:p w14:paraId="55CE05BB" w14:textId="77777777" w:rsidR="002D3111" w:rsidRPr="004313D7" w:rsidRDefault="002D3111" w:rsidP="002D3111">
            <w:pPr>
              <w:ind w:firstLine="709"/>
              <w:jc w:val="both"/>
              <w:rPr>
                <w:rFonts w:eastAsiaTheme="minorHAnsi"/>
                <w:i/>
                <w:sz w:val="24"/>
                <w:szCs w:val="24"/>
                <w:lang w:eastAsia="en-US"/>
              </w:rPr>
            </w:pPr>
          </w:p>
          <w:p w14:paraId="3E8D6239" w14:textId="77777777" w:rsidR="002D3111" w:rsidRPr="004313D7" w:rsidRDefault="002D3111" w:rsidP="002D3111">
            <w:pPr>
              <w:ind w:firstLine="709"/>
              <w:jc w:val="both"/>
              <w:rPr>
                <w:rFonts w:eastAsiaTheme="minorHAnsi"/>
                <w:i/>
                <w:sz w:val="24"/>
                <w:szCs w:val="24"/>
                <w:lang w:eastAsia="en-US"/>
              </w:rPr>
            </w:pPr>
          </w:p>
          <w:p w14:paraId="386EF150" w14:textId="77777777" w:rsidR="002D3111" w:rsidRPr="004313D7" w:rsidRDefault="002D3111" w:rsidP="002D3111">
            <w:pPr>
              <w:ind w:firstLine="709"/>
              <w:jc w:val="both"/>
              <w:rPr>
                <w:rFonts w:eastAsiaTheme="minorHAnsi"/>
                <w:i/>
                <w:sz w:val="24"/>
                <w:szCs w:val="24"/>
                <w:lang w:eastAsia="en-US"/>
              </w:rPr>
            </w:pPr>
          </w:p>
          <w:p w14:paraId="26720414" w14:textId="77777777" w:rsidR="002D3111" w:rsidRPr="004313D7" w:rsidRDefault="002D3111" w:rsidP="002D3111">
            <w:pPr>
              <w:ind w:firstLine="709"/>
              <w:jc w:val="both"/>
              <w:rPr>
                <w:rFonts w:eastAsiaTheme="minorHAnsi"/>
                <w:i/>
                <w:sz w:val="24"/>
                <w:szCs w:val="24"/>
                <w:lang w:eastAsia="en-US"/>
              </w:rPr>
            </w:pPr>
          </w:p>
          <w:p w14:paraId="1F8538E2" w14:textId="77777777" w:rsidR="002D3111" w:rsidRPr="004313D7" w:rsidRDefault="002D3111" w:rsidP="002D3111">
            <w:pPr>
              <w:ind w:firstLine="709"/>
              <w:jc w:val="both"/>
              <w:rPr>
                <w:rFonts w:eastAsiaTheme="minorHAnsi"/>
                <w:i/>
                <w:sz w:val="24"/>
                <w:szCs w:val="24"/>
                <w:lang w:eastAsia="en-US"/>
              </w:rPr>
            </w:pPr>
          </w:p>
          <w:p w14:paraId="49C07F31" w14:textId="77777777" w:rsidR="002D3111" w:rsidRPr="004313D7" w:rsidRDefault="002D3111" w:rsidP="002D3111">
            <w:pPr>
              <w:ind w:firstLine="709"/>
              <w:jc w:val="both"/>
              <w:rPr>
                <w:rFonts w:eastAsiaTheme="minorHAnsi"/>
                <w:i/>
                <w:sz w:val="24"/>
                <w:szCs w:val="24"/>
                <w:lang w:eastAsia="en-US"/>
              </w:rPr>
            </w:pPr>
          </w:p>
          <w:p w14:paraId="37F2A5E3" w14:textId="77777777" w:rsidR="002D3111" w:rsidRPr="004313D7" w:rsidRDefault="002D3111" w:rsidP="002D3111">
            <w:pPr>
              <w:ind w:firstLine="709"/>
              <w:jc w:val="both"/>
              <w:rPr>
                <w:rFonts w:eastAsiaTheme="minorHAnsi"/>
                <w:i/>
                <w:sz w:val="24"/>
                <w:szCs w:val="24"/>
                <w:lang w:eastAsia="en-US"/>
              </w:rPr>
            </w:pPr>
          </w:p>
          <w:p w14:paraId="1D872814" w14:textId="77777777" w:rsidR="002D3111" w:rsidRPr="004313D7" w:rsidRDefault="002D3111" w:rsidP="002D3111">
            <w:pPr>
              <w:ind w:firstLine="709"/>
              <w:jc w:val="both"/>
              <w:rPr>
                <w:rFonts w:eastAsiaTheme="minorHAnsi"/>
                <w:i/>
                <w:sz w:val="24"/>
                <w:szCs w:val="24"/>
                <w:lang w:eastAsia="en-US"/>
              </w:rPr>
            </w:pPr>
          </w:p>
          <w:p w14:paraId="155F4C25" w14:textId="77777777" w:rsidR="002D3111" w:rsidRPr="004313D7" w:rsidRDefault="002D3111" w:rsidP="002D3111">
            <w:pPr>
              <w:ind w:firstLine="709"/>
              <w:jc w:val="both"/>
              <w:rPr>
                <w:rFonts w:eastAsiaTheme="minorHAnsi"/>
                <w:i/>
                <w:sz w:val="24"/>
                <w:szCs w:val="24"/>
                <w:lang w:eastAsia="en-US"/>
              </w:rPr>
            </w:pPr>
          </w:p>
          <w:p w14:paraId="7E51EB43" w14:textId="77777777" w:rsidR="002D3111" w:rsidRPr="004313D7" w:rsidRDefault="002D3111" w:rsidP="002D3111">
            <w:pPr>
              <w:ind w:firstLine="709"/>
              <w:jc w:val="both"/>
              <w:rPr>
                <w:rFonts w:eastAsiaTheme="minorHAnsi"/>
                <w:i/>
                <w:sz w:val="24"/>
                <w:szCs w:val="24"/>
                <w:lang w:eastAsia="en-US"/>
              </w:rPr>
            </w:pPr>
          </w:p>
          <w:p w14:paraId="5B205300" w14:textId="77777777" w:rsidR="002D3111" w:rsidRPr="004313D7" w:rsidRDefault="002D3111" w:rsidP="002D3111">
            <w:pPr>
              <w:ind w:firstLine="709"/>
              <w:jc w:val="both"/>
              <w:rPr>
                <w:rFonts w:eastAsiaTheme="minorHAnsi"/>
                <w:i/>
                <w:sz w:val="24"/>
                <w:szCs w:val="24"/>
                <w:lang w:eastAsia="en-US"/>
              </w:rPr>
            </w:pPr>
          </w:p>
          <w:p w14:paraId="313F810A" w14:textId="77777777" w:rsidR="002D3111" w:rsidRPr="004313D7" w:rsidRDefault="002D3111" w:rsidP="002D3111">
            <w:pPr>
              <w:ind w:firstLine="709"/>
              <w:jc w:val="both"/>
              <w:rPr>
                <w:rFonts w:eastAsiaTheme="minorHAnsi"/>
                <w:i/>
                <w:sz w:val="24"/>
                <w:szCs w:val="24"/>
                <w:lang w:eastAsia="en-US"/>
              </w:rPr>
            </w:pPr>
          </w:p>
          <w:p w14:paraId="5D81FEAC" w14:textId="77777777" w:rsidR="002D3111" w:rsidRPr="004313D7" w:rsidRDefault="002D3111" w:rsidP="002D3111">
            <w:pPr>
              <w:ind w:firstLine="709"/>
              <w:jc w:val="both"/>
              <w:rPr>
                <w:rFonts w:eastAsiaTheme="minorHAnsi"/>
                <w:i/>
                <w:sz w:val="24"/>
                <w:szCs w:val="24"/>
                <w:lang w:eastAsia="en-US"/>
              </w:rPr>
            </w:pPr>
          </w:p>
          <w:p w14:paraId="1C40AFC1" w14:textId="77777777" w:rsidR="002D3111" w:rsidRPr="004313D7" w:rsidRDefault="002D3111" w:rsidP="002D3111">
            <w:pPr>
              <w:ind w:firstLine="709"/>
              <w:jc w:val="both"/>
              <w:rPr>
                <w:rFonts w:eastAsiaTheme="minorHAnsi"/>
                <w:i/>
                <w:sz w:val="24"/>
                <w:szCs w:val="24"/>
                <w:lang w:eastAsia="en-US"/>
              </w:rPr>
            </w:pPr>
          </w:p>
          <w:p w14:paraId="5B2F92E8" w14:textId="4490E94D"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lastRenderedPageBreak/>
              <w:t>Уточнение редакции. В целях исключения дублирования с пунктом 4 статьи 46 проекта Кодекса.</w:t>
            </w:r>
          </w:p>
          <w:p w14:paraId="2BA1CEF3" w14:textId="77777777" w:rsidR="002D3111" w:rsidRPr="004313D7" w:rsidRDefault="002D3111" w:rsidP="002D3111">
            <w:pPr>
              <w:ind w:firstLine="709"/>
              <w:jc w:val="both"/>
              <w:rPr>
                <w:rFonts w:eastAsiaTheme="minorHAnsi"/>
                <w:i/>
                <w:sz w:val="24"/>
                <w:szCs w:val="24"/>
                <w:lang w:eastAsia="en-US"/>
              </w:rPr>
            </w:pPr>
          </w:p>
          <w:p w14:paraId="319DABB2" w14:textId="77777777" w:rsidR="002D3111" w:rsidRPr="004313D7" w:rsidRDefault="002D3111" w:rsidP="002D3111">
            <w:pPr>
              <w:ind w:firstLine="709"/>
              <w:jc w:val="both"/>
              <w:rPr>
                <w:rFonts w:eastAsiaTheme="minorHAnsi"/>
                <w:i/>
                <w:sz w:val="24"/>
                <w:szCs w:val="24"/>
                <w:lang w:eastAsia="en-US"/>
              </w:rPr>
            </w:pPr>
          </w:p>
          <w:p w14:paraId="48448DB5" w14:textId="77777777" w:rsidR="002D3111" w:rsidRPr="004313D7" w:rsidRDefault="002D3111" w:rsidP="002D3111">
            <w:pPr>
              <w:ind w:firstLine="709"/>
              <w:jc w:val="both"/>
              <w:rPr>
                <w:rFonts w:eastAsiaTheme="minorHAnsi"/>
                <w:i/>
                <w:sz w:val="24"/>
                <w:szCs w:val="24"/>
                <w:lang w:eastAsia="en-US"/>
              </w:rPr>
            </w:pPr>
          </w:p>
          <w:p w14:paraId="7EAC7E5D" w14:textId="130C374A" w:rsidR="002D3111" w:rsidRPr="004313D7" w:rsidRDefault="002D3111" w:rsidP="002D3111">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3A78ACB2" w14:textId="77777777" w:rsidR="002D3111" w:rsidRPr="004313D7" w:rsidRDefault="002D3111" w:rsidP="002D3111">
            <w:pPr>
              <w:ind w:firstLine="709"/>
              <w:jc w:val="both"/>
              <w:rPr>
                <w:rFonts w:eastAsiaTheme="minorHAnsi"/>
                <w:sz w:val="24"/>
                <w:szCs w:val="24"/>
                <w:lang w:eastAsia="en-US"/>
              </w:rPr>
            </w:pPr>
          </w:p>
          <w:p w14:paraId="1A7E15E8" w14:textId="77777777" w:rsidR="003669D6" w:rsidRPr="004313D7" w:rsidRDefault="003669D6" w:rsidP="00113473">
            <w:pPr>
              <w:pStyle w:val="pj"/>
              <w:shd w:val="clear" w:color="auto" w:fill="FFFFFF"/>
              <w:spacing w:before="0" w:beforeAutospacing="0" w:after="0" w:afterAutospacing="0"/>
              <w:textAlignment w:val="baseline"/>
              <w:rPr>
                <w:rFonts w:eastAsiaTheme="minorHAnsi"/>
                <w:lang w:eastAsia="en-US"/>
              </w:rPr>
            </w:pPr>
          </w:p>
          <w:p w14:paraId="302DCCCD" w14:textId="77777777" w:rsidR="003669D6" w:rsidRPr="004313D7" w:rsidRDefault="003669D6" w:rsidP="003669D6">
            <w:pPr>
              <w:ind w:firstLine="709"/>
              <w:jc w:val="both"/>
              <w:rPr>
                <w:rFonts w:eastAsiaTheme="minorHAnsi"/>
                <w:b/>
                <w:bCs/>
                <w:sz w:val="24"/>
                <w:szCs w:val="24"/>
                <w:lang w:eastAsia="en-US"/>
              </w:rPr>
            </w:pPr>
            <w:r w:rsidRPr="004313D7">
              <w:rPr>
                <w:rFonts w:eastAsiaTheme="minorHAnsi"/>
                <w:b/>
                <w:bCs/>
                <w:sz w:val="24"/>
                <w:szCs w:val="24"/>
                <w:lang w:eastAsia="en-US"/>
              </w:rPr>
              <w:t xml:space="preserve">Касательно </w:t>
            </w:r>
            <w:r w:rsidRPr="004313D7">
              <w:rPr>
                <w:rFonts w:eastAsiaTheme="minorHAnsi"/>
                <w:b/>
                <w:bCs/>
                <w:sz w:val="24"/>
                <w:szCs w:val="24"/>
                <w:u w:val="single"/>
                <w:lang w:eastAsia="en-US"/>
              </w:rPr>
              <w:t>части первой:</w:t>
            </w:r>
            <w:r w:rsidRPr="004313D7">
              <w:rPr>
                <w:rFonts w:eastAsiaTheme="minorHAnsi"/>
                <w:b/>
                <w:bCs/>
                <w:sz w:val="24"/>
                <w:szCs w:val="24"/>
                <w:lang w:eastAsia="en-US"/>
              </w:rPr>
              <w:t xml:space="preserve"> пунктом 1 статьи 46 проекта Кодекса закреплен предмет государственного контроля.</w:t>
            </w:r>
          </w:p>
          <w:p w14:paraId="6636530E" w14:textId="68169ECD" w:rsidR="003669D6" w:rsidRPr="004313D7" w:rsidRDefault="003669D6" w:rsidP="003669D6">
            <w:pPr>
              <w:ind w:firstLine="709"/>
              <w:jc w:val="both"/>
              <w:rPr>
                <w:rFonts w:eastAsiaTheme="minorHAnsi"/>
                <w:b/>
                <w:bCs/>
                <w:sz w:val="24"/>
                <w:szCs w:val="24"/>
                <w:lang w:eastAsia="en-US"/>
              </w:rPr>
            </w:pPr>
            <w:r w:rsidRPr="004313D7">
              <w:rPr>
                <w:rFonts w:eastAsiaTheme="minorHAnsi"/>
                <w:b/>
                <w:bCs/>
                <w:sz w:val="24"/>
                <w:szCs w:val="24"/>
                <w:lang w:eastAsia="en-US"/>
              </w:rPr>
              <w:t xml:space="preserve">   Касательно </w:t>
            </w:r>
            <w:r w:rsidRPr="004313D7">
              <w:rPr>
                <w:rFonts w:eastAsiaTheme="minorHAnsi"/>
                <w:b/>
                <w:bCs/>
                <w:sz w:val="24"/>
                <w:szCs w:val="24"/>
                <w:u w:val="single"/>
                <w:lang w:eastAsia="en-US"/>
              </w:rPr>
              <w:t>части второй:</w:t>
            </w:r>
            <w:r w:rsidRPr="004313D7">
              <w:rPr>
                <w:rFonts w:eastAsiaTheme="minorHAnsi"/>
                <w:b/>
                <w:bCs/>
                <w:sz w:val="24"/>
                <w:szCs w:val="24"/>
                <w:lang w:eastAsia="en-US"/>
              </w:rPr>
              <w:t xml:space="preserve"> данную часть целесообразно прописать в пункте 16 статьи 46 проекта Кодекса.</w:t>
            </w:r>
          </w:p>
          <w:p w14:paraId="6789C379" w14:textId="77777777" w:rsidR="003669D6" w:rsidRPr="004313D7" w:rsidRDefault="003669D6" w:rsidP="003669D6">
            <w:pPr>
              <w:ind w:firstLine="709"/>
              <w:jc w:val="both"/>
              <w:rPr>
                <w:rFonts w:eastAsiaTheme="minorHAnsi"/>
                <w:i/>
                <w:sz w:val="24"/>
                <w:szCs w:val="24"/>
                <w:lang w:eastAsia="en-US"/>
              </w:rPr>
            </w:pPr>
          </w:p>
          <w:p w14:paraId="0F75E3C1" w14:textId="77777777" w:rsidR="003669D6" w:rsidRPr="004313D7" w:rsidRDefault="003669D6" w:rsidP="003669D6">
            <w:pPr>
              <w:ind w:firstLine="709"/>
              <w:jc w:val="both"/>
              <w:rPr>
                <w:rFonts w:eastAsiaTheme="minorHAnsi"/>
                <w:i/>
                <w:sz w:val="24"/>
                <w:szCs w:val="24"/>
                <w:lang w:eastAsia="en-US"/>
              </w:rPr>
            </w:pPr>
          </w:p>
          <w:p w14:paraId="30728B7C" w14:textId="77777777" w:rsidR="003669D6" w:rsidRPr="004313D7" w:rsidRDefault="003669D6" w:rsidP="003669D6">
            <w:pPr>
              <w:ind w:firstLine="709"/>
              <w:jc w:val="both"/>
              <w:rPr>
                <w:rFonts w:eastAsiaTheme="minorHAnsi"/>
                <w:i/>
                <w:sz w:val="24"/>
                <w:szCs w:val="24"/>
                <w:lang w:eastAsia="en-US"/>
              </w:rPr>
            </w:pPr>
          </w:p>
          <w:p w14:paraId="44360C16" w14:textId="77777777" w:rsidR="0008137B" w:rsidRPr="004313D7" w:rsidRDefault="0008137B" w:rsidP="003669D6">
            <w:pPr>
              <w:ind w:firstLine="709"/>
              <w:jc w:val="both"/>
              <w:rPr>
                <w:rFonts w:eastAsiaTheme="minorHAnsi"/>
                <w:sz w:val="24"/>
                <w:szCs w:val="24"/>
                <w:lang w:eastAsia="en-US"/>
              </w:rPr>
            </w:pPr>
          </w:p>
          <w:p w14:paraId="248AE1CC" w14:textId="74AA4C17"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lastRenderedPageBreak/>
              <w:t xml:space="preserve"> 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7F052712" w14:textId="77777777" w:rsidR="003669D6" w:rsidRPr="004313D7" w:rsidRDefault="003669D6" w:rsidP="003669D6">
            <w:pPr>
              <w:ind w:firstLine="709"/>
              <w:jc w:val="both"/>
              <w:rPr>
                <w:rFonts w:eastAsiaTheme="minorHAnsi"/>
                <w:sz w:val="24"/>
                <w:szCs w:val="24"/>
                <w:lang w:eastAsia="en-US"/>
              </w:rPr>
            </w:pPr>
          </w:p>
          <w:p w14:paraId="533893CF" w14:textId="77777777" w:rsidR="003669D6" w:rsidRPr="004313D7" w:rsidRDefault="003669D6" w:rsidP="003669D6">
            <w:pPr>
              <w:ind w:firstLine="709"/>
              <w:jc w:val="both"/>
              <w:rPr>
                <w:rFonts w:eastAsiaTheme="minorHAnsi"/>
                <w:sz w:val="24"/>
                <w:szCs w:val="24"/>
                <w:lang w:eastAsia="en-US"/>
              </w:rPr>
            </w:pPr>
          </w:p>
          <w:p w14:paraId="663B1CF5" w14:textId="5F296C9C"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29307E25" w14:textId="77777777" w:rsidR="003669D6" w:rsidRPr="004313D7" w:rsidRDefault="003669D6" w:rsidP="003669D6">
            <w:pPr>
              <w:ind w:firstLine="709"/>
              <w:jc w:val="both"/>
              <w:rPr>
                <w:rFonts w:eastAsiaTheme="minorHAnsi"/>
                <w:i/>
                <w:sz w:val="24"/>
                <w:szCs w:val="24"/>
                <w:lang w:eastAsia="en-US"/>
              </w:rPr>
            </w:pPr>
          </w:p>
          <w:p w14:paraId="4D486F98" w14:textId="77777777" w:rsidR="003669D6" w:rsidRPr="004313D7" w:rsidRDefault="003669D6" w:rsidP="003669D6">
            <w:pPr>
              <w:ind w:firstLine="709"/>
              <w:jc w:val="both"/>
              <w:rPr>
                <w:rFonts w:eastAsiaTheme="minorHAnsi"/>
                <w:i/>
                <w:sz w:val="24"/>
                <w:szCs w:val="24"/>
                <w:lang w:eastAsia="en-US"/>
              </w:rPr>
            </w:pPr>
          </w:p>
          <w:p w14:paraId="3DA8A780" w14:textId="77777777" w:rsidR="0008137B" w:rsidRPr="004313D7" w:rsidRDefault="0008137B" w:rsidP="003669D6">
            <w:pPr>
              <w:ind w:firstLine="709"/>
              <w:jc w:val="both"/>
              <w:rPr>
                <w:rFonts w:eastAsiaTheme="minorHAnsi"/>
                <w:sz w:val="24"/>
                <w:szCs w:val="24"/>
                <w:lang w:eastAsia="en-US"/>
              </w:rPr>
            </w:pPr>
          </w:p>
          <w:p w14:paraId="327FD7C3" w14:textId="687A7A09"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549DD5B8" w14:textId="77777777" w:rsidR="003669D6" w:rsidRPr="004313D7" w:rsidRDefault="003669D6" w:rsidP="003669D6">
            <w:pPr>
              <w:ind w:firstLine="709"/>
              <w:jc w:val="both"/>
              <w:rPr>
                <w:rFonts w:eastAsiaTheme="minorHAnsi"/>
                <w:i/>
                <w:sz w:val="24"/>
                <w:szCs w:val="24"/>
                <w:lang w:eastAsia="en-US"/>
              </w:rPr>
            </w:pPr>
          </w:p>
          <w:p w14:paraId="5A39822D" w14:textId="77777777" w:rsidR="003669D6" w:rsidRPr="004313D7" w:rsidRDefault="003669D6" w:rsidP="003669D6">
            <w:pPr>
              <w:ind w:firstLine="709"/>
              <w:jc w:val="both"/>
              <w:rPr>
                <w:rFonts w:eastAsiaTheme="minorHAnsi"/>
                <w:i/>
                <w:sz w:val="24"/>
                <w:szCs w:val="24"/>
                <w:lang w:eastAsia="en-US"/>
              </w:rPr>
            </w:pPr>
          </w:p>
          <w:p w14:paraId="256FFB44" w14:textId="77777777" w:rsidR="003669D6" w:rsidRPr="004313D7" w:rsidRDefault="003669D6" w:rsidP="003669D6">
            <w:pPr>
              <w:ind w:firstLine="709"/>
              <w:jc w:val="both"/>
              <w:rPr>
                <w:rFonts w:eastAsiaTheme="minorHAnsi"/>
                <w:i/>
                <w:sz w:val="24"/>
                <w:szCs w:val="24"/>
                <w:lang w:eastAsia="en-US"/>
              </w:rPr>
            </w:pPr>
          </w:p>
          <w:p w14:paraId="398A9670" w14:textId="3F2986EA"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14BA0C13" w14:textId="77777777" w:rsidR="003669D6" w:rsidRPr="004313D7" w:rsidRDefault="003669D6" w:rsidP="003669D6">
            <w:pPr>
              <w:ind w:firstLine="709"/>
              <w:jc w:val="both"/>
              <w:rPr>
                <w:rFonts w:eastAsiaTheme="minorHAnsi"/>
                <w:sz w:val="24"/>
                <w:szCs w:val="24"/>
                <w:lang w:eastAsia="en-US"/>
              </w:rPr>
            </w:pPr>
          </w:p>
          <w:p w14:paraId="51B10C64" w14:textId="77777777" w:rsidR="003669D6" w:rsidRPr="004313D7" w:rsidRDefault="003669D6" w:rsidP="003669D6">
            <w:pPr>
              <w:ind w:firstLine="709"/>
              <w:jc w:val="both"/>
              <w:rPr>
                <w:rFonts w:eastAsiaTheme="minorHAnsi"/>
                <w:i/>
                <w:sz w:val="24"/>
                <w:szCs w:val="24"/>
                <w:lang w:eastAsia="en-US"/>
              </w:rPr>
            </w:pPr>
          </w:p>
          <w:p w14:paraId="5EE97FC4" w14:textId="3D09EFBC"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3ED769D4" w14:textId="43CE9774" w:rsidR="003669D6" w:rsidRPr="004313D7" w:rsidRDefault="003669D6" w:rsidP="003669D6">
            <w:pPr>
              <w:ind w:firstLine="709"/>
              <w:jc w:val="both"/>
              <w:rPr>
                <w:rFonts w:eastAsiaTheme="minorHAnsi"/>
                <w:sz w:val="24"/>
                <w:szCs w:val="24"/>
                <w:lang w:eastAsia="en-US"/>
              </w:rPr>
            </w:pPr>
          </w:p>
          <w:p w14:paraId="67951F98" w14:textId="77777777" w:rsidR="003669D6" w:rsidRPr="004313D7" w:rsidRDefault="003669D6" w:rsidP="003669D6">
            <w:pPr>
              <w:ind w:firstLine="709"/>
              <w:jc w:val="both"/>
              <w:rPr>
                <w:rFonts w:eastAsiaTheme="minorHAnsi"/>
                <w:sz w:val="24"/>
                <w:szCs w:val="24"/>
                <w:lang w:eastAsia="en-US"/>
              </w:rPr>
            </w:pPr>
          </w:p>
          <w:p w14:paraId="14CAD15D" w14:textId="2203427B"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w:t>
            </w:r>
            <w:r w:rsidRPr="004313D7">
              <w:rPr>
                <w:rFonts w:eastAsiaTheme="minorHAnsi"/>
                <w:sz w:val="24"/>
                <w:szCs w:val="24"/>
                <w:lang w:eastAsia="en-US"/>
              </w:rPr>
              <w:lastRenderedPageBreak/>
              <w:t>вопросам ведения бизнеса».</w:t>
            </w:r>
          </w:p>
          <w:p w14:paraId="2058E269" w14:textId="77777777" w:rsidR="003669D6" w:rsidRPr="004313D7" w:rsidRDefault="003669D6" w:rsidP="003669D6">
            <w:pPr>
              <w:ind w:firstLine="709"/>
              <w:jc w:val="both"/>
              <w:rPr>
                <w:rFonts w:eastAsiaTheme="minorHAnsi"/>
                <w:i/>
                <w:sz w:val="24"/>
                <w:szCs w:val="24"/>
                <w:lang w:eastAsia="en-US"/>
              </w:rPr>
            </w:pPr>
          </w:p>
          <w:p w14:paraId="5159B621" w14:textId="77777777" w:rsidR="003669D6" w:rsidRPr="004313D7" w:rsidRDefault="003669D6" w:rsidP="003669D6">
            <w:pPr>
              <w:ind w:firstLine="709"/>
              <w:jc w:val="both"/>
              <w:rPr>
                <w:rFonts w:eastAsiaTheme="minorHAnsi"/>
                <w:i/>
                <w:sz w:val="24"/>
                <w:szCs w:val="24"/>
                <w:lang w:eastAsia="en-US"/>
              </w:rPr>
            </w:pPr>
          </w:p>
          <w:p w14:paraId="68E29C11" w14:textId="5358FF4B"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588A3561" w14:textId="77777777" w:rsidR="003669D6" w:rsidRPr="004313D7" w:rsidRDefault="003669D6" w:rsidP="003669D6">
            <w:pPr>
              <w:ind w:firstLine="709"/>
              <w:jc w:val="both"/>
              <w:rPr>
                <w:rFonts w:eastAsiaTheme="minorHAnsi"/>
                <w:sz w:val="24"/>
                <w:szCs w:val="24"/>
                <w:lang w:eastAsia="en-US"/>
              </w:rPr>
            </w:pPr>
          </w:p>
          <w:p w14:paraId="2ECE61F8" w14:textId="77777777" w:rsidR="003669D6" w:rsidRPr="004313D7" w:rsidRDefault="003669D6" w:rsidP="003669D6">
            <w:pPr>
              <w:ind w:firstLine="709"/>
              <w:jc w:val="both"/>
              <w:rPr>
                <w:rFonts w:eastAsiaTheme="minorHAnsi"/>
                <w:sz w:val="24"/>
                <w:szCs w:val="24"/>
                <w:lang w:eastAsia="en-US"/>
              </w:rPr>
            </w:pPr>
          </w:p>
          <w:p w14:paraId="65DC5DD7" w14:textId="77777777" w:rsidR="003669D6" w:rsidRPr="004313D7" w:rsidRDefault="003669D6" w:rsidP="003669D6">
            <w:pPr>
              <w:ind w:firstLine="709"/>
              <w:jc w:val="both"/>
              <w:rPr>
                <w:rFonts w:eastAsiaTheme="minorHAnsi"/>
                <w:sz w:val="24"/>
                <w:szCs w:val="24"/>
                <w:lang w:eastAsia="en-US"/>
              </w:rPr>
            </w:pPr>
          </w:p>
          <w:p w14:paraId="71A044AB" w14:textId="3E9143A1" w:rsidR="003669D6" w:rsidRPr="004313D7" w:rsidRDefault="003669D6" w:rsidP="003669D6">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а также подпунктом 119) статьи 1 проекта Кодекса.</w:t>
            </w:r>
          </w:p>
          <w:p w14:paraId="3CFB8A5D" w14:textId="77777777" w:rsidR="00087557" w:rsidRPr="004313D7" w:rsidRDefault="00087557" w:rsidP="00087557">
            <w:pPr>
              <w:ind w:firstLine="709"/>
              <w:jc w:val="both"/>
              <w:rPr>
                <w:rFonts w:eastAsiaTheme="minorHAnsi"/>
                <w:sz w:val="24"/>
                <w:szCs w:val="24"/>
                <w:lang w:eastAsia="en-US"/>
              </w:rPr>
            </w:pPr>
          </w:p>
          <w:p w14:paraId="773A2BC6" w14:textId="77777777" w:rsidR="00087557" w:rsidRPr="004313D7" w:rsidRDefault="00087557" w:rsidP="00087557">
            <w:pPr>
              <w:ind w:firstLine="709"/>
              <w:jc w:val="both"/>
              <w:rPr>
                <w:rFonts w:eastAsiaTheme="minorHAnsi"/>
                <w:sz w:val="24"/>
                <w:szCs w:val="24"/>
                <w:lang w:eastAsia="en-US"/>
              </w:rPr>
            </w:pPr>
          </w:p>
          <w:p w14:paraId="6EF5F22B" w14:textId="77777777" w:rsidR="00087557" w:rsidRPr="004313D7" w:rsidRDefault="00087557" w:rsidP="00087557">
            <w:pPr>
              <w:ind w:firstLine="709"/>
              <w:jc w:val="both"/>
              <w:rPr>
                <w:rFonts w:eastAsiaTheme="minorHAnsi"/>
                <w:sz w:val="24"/>
                <w:szCs w:val="24"/>
                <w:lang w:eastAsia="en-US"/>
              </w:rPr>
            </w:pPr>
          </w:p>
          <w:p w14:paraId="115AC6EC" w14:textId="77777777" w:rsidR="00087557" w:rsidRPr="004313D7" w:rsidRDefault="00087557" w:rsidP="00087557">
            <w:pPr>
              <w:ind w:firstLine="709"/>
              <w:jc w:val="both"/>
              <w:rPr>
                <w:rFonts w:eastAsiaTheme="minorHAnsi"/>
                <w:sz w:val="24"/>
                <w:szCs w:val="24"/>
                <w:lang w:eastAsia="en-US"/>
              </w:rPr>
            </w:pPr>
          </w:p>
          <w:p w14:paraId="7D310487" w14:textId="77777777" w:rsidR="00087557" w:rsidRPr="004313D7" w:rsidRDefault="00087557" w:rsidP="00087557">
            <w:pPr>
              <w:ind w:firstLine="709"/>
              <w:jc w:val="both"/>
              <w:rPr>
                <w:rFonts w:eastAsiaTheme="minorHAnsi"/>
                <w:sz w:val="24"/>
                <w:szCs w:val="24"/>
                <w:lang w:eastAsia="en-US"/>
              </w:rPr>
            </w:pPr>
          </w:p>
          <w:p w14:paraId="59BA33E5" w14:textId="77777777" w:rsidR="00087557" w:rsidRPr="004313D7" w:rsidRDefault="00087557" w:rsidP="00087557">
            <w:pPr>
              <w:ind w:firstLine="709"/>
              <w:jc w:val="both"/>
              <w:rPr>
                <w:rFonts w:eastAsiaTheme="minorHAnsi"/>
                <w:sz w:val="24"/>
                <w:szCs w:val="24"/>
                <w:lang w:eastAsia="en-US"/>
              </w:rPr>
            </w:pPr>
          </w:p>
          <w:p w14:paraId="752EFA45" w14:textId="77777777" w:rsidR="00087557" w:rsidRPr="004313D7" w:rsidRDefault="00087557" w:rsidP="00087557">
            <w:pPr>
              <w:ind w:firstLine="709"/>
              <w:jc w:val="both"/>
              <w:rPr>
                <w:rFonts w:eastAsiaTheme="minorHAnsi"/>
                <w:sz w:val="24"/>
                <w:szCs w:val="24"/>
                <w:lang w:eastAsia="en-US"/>
              </w:rPr>
            </w:pPr>
          </w:p>
          <w:p w14:paraId="20A525BE" w14:textId="77777777" w:rsidR="00087557" w:rsidRPr="004313D7" w:rsidRDefault="00087557" w:rsidP="00087557">
            <w:pPr>
              <w:ind w:firstLine="709"/>
              <w:jc w:val="both"/>
              <w:rPr>
                <w:rFonts w:eastAsiaTheme="minorHAnsi"/>
                <w:sz w:val="24"/>
                <w:szCs w:val="24"/>
                <w:lang w:eastAsia="en-US"/>
              </w:rPr>
            </w:pPr>
          </w:p>
          <w:p w14:paraId="41F38281" w14:textId="77777777" w:rsidR="00087557" w:rsidRPr="004313D7" w:rsidRDefault="00087557" w:rsidP="00087557">
            <w:pPr>
              <w:ind w:firstLine="709"/>
              <w:jc w:val="both"/>
              <w:rPr>
                <w:rFonts w:eastAsiaTheme="minorHAnsi"/>
                <w:sz w:val="24"/>
                <w:szCs w:val="24"/>
                <w:lang w:eastAsia="en-US"/>
              </w:rPr>
            </w:pPr>
          </w:p>
          <w:p w14:paraId="4919DB99" w14:textId="77777777" w:rsidR="00087557" w:rsidRPr="004313D7" w:rsidRDefault="00087557" w:rsidP="00087557">
            <w:pPr>
              <w:ind w:firstLine="709"/>
              <w:jc w:val="both"/>
              <w:rPr>
                <w:rFonts w:eastAsiaTheme="minorHAnsi"/>
                <w:sz w:val="24"/>
                <w:szCs w:val="24"/>
                <w:lang w:eastAsia="en-US"/>
              </w:rPr>
            </w:pPr>
          </w:p>
          <w:p w14:paraId="281539BC" w14:textId="77777777" w:rsidR="00087557" w:rsidRPr="004313D7" w:rsidRDefault="00087557" w:rsidP="00087557">
            <w:pPr>
              <w:ind w:firstLine="709"/>
              <w:jc w:val="both"/>
              <w:rPr>
                <w:rFonts w:eastAsiaTheme="minorHAnsi"/>
                <w:sz w:val="24"/>
                <w:szCs w:val="24"/>
                <w:lang w:eastAsia="en-US"/>
              </w:rPr>
            </w:pPr>
          </w:p>
          <w:p w14:paraId="38D5E175" w14:textId="77777777" w:rsidR="00087557" w:rsidRPr="004313D7" w:rsidRDefault="00087557" w:rsidP="00087557">
            <w:pPr>
              <w:ind w:firstLine="709"/>
              <w:jc w:val="both"/>
              <w:rPr>
                <w:rFonts w:eastAsiaTheme="minorHAnsi"/>
                <w:sz w:val="24"/>
                <w:szCs w:val="24"/>
                <w:lang w:eastAsia="en-US"/>
              </w:rPr>
            </w:pPr>
          </w:p>
          <w:p w14:paraId="5DD70359" w14:textId="77777777" w:rsidR="00087557" w:rsidRPr="004313D7" w:rsidRDefault="00087557" w:rsidP="00087557">
            <w:pPr>
              <w:ind w:firstLine="709"/>
              <w:jc w:val="both"/>
              <w:rPr>
                <w:rFonts w:eastAsiaTheme="minorHAnsi"/>
                <w:sz w:val="24"/>
                <w:szCs w:val="24"/>
                <w:lang w:eastAsia="en-US"/>
              </w:rPr>
            </w:pPr>
          </w:p>
          <w:p w14:paraId="7E40C8BB" w14:textId="77777777" w:rsidR="00087557" w:rsidRPr="004313D7" w:rsidRDefault="00087557" w:rsidP="00087557">
            <w:pPr>
              <w:ind w:firstLine="709"/>
              <w:jc w:val="both"/>
              <w:rPr>
                <w:rFonts w:eastAsiaTheme="minorHAnsi"/>
                <w:sz w:val="24"/>
                <w:szCs w:val="24"/>
                <w:lang w:eastAsia="en-US"/>
              </w:rPr>
            </w:pPr>
          </w:p>
          <w:p w14:paraId="3A06A19F" w14:textId="77777777" w:rsidR="00087557" w:rsidRPr="004313D7" w:rsidRDefault="00087557" w:rsidP="00087557">
            <w:pPr>
              <w:ind w:firstLine="709"/>
              <w:jc w:val="both"/>
              <w:rPr>
                <w:rFonts w:eastAsiaTheme="minorHAnsi"/>
                <w:sz w:val="24"/>
                <w:szCs w:val="24"/>
                <w:lang w:eastAsia="en-US"/>
              </w:rPr>
            </w:pPr>
          </w:p>
          <w:p w14:paraId="7AA69997" w14:textId="77777777" w:rsidR="00087557" w:rsidRPr="004313D7" w:rsidRDefault="00087557" w:rsidP="00087557">
            <w:pPr>
              <w:ind w:firstLine="709"/>
              <w:jc w:val="both"/>
              <w:rPr>
                <w:rFonts w:eastAsiaTheme="minorHAnsi"/>
                <w:sz w:val="24"/>
                <w:szCs w:val="24"/>
                <w:lang w:eastAsia="en-US"/>
              </w:rPr>
            </w:pPr>
          </w:p>
          <w:p w14:paraId="3333D493" w14:textId="77777777" w:rsidR="00087557" w:rsidRPr="004313D7" w:rsidRDefault="00087557" w:rsidP="00087557">
            <w:pPr>
              <w:ind w:firstLine="709"/>
              <w:jc w:val="both"/>
              <w:rPr>
                <w:rFonts w:eastAsiaTheme="minorHAnsi"/>
                <w:sz w:val="24"/>
                <w:szCs w:val="24"/>
                <w:lang w:eastAsia="en-US"/>
              </w:rPr>
            </w:pPr>
          </w:p>
          <w:p w14:paraId="45F5FD5C" w14:textId="77777777" w:rsidR="00087557" w:rsidRPr="004313D7" w:rsidRDefault="00087557" w:rsidP="00087557">
            <w:pPr>
              <w:ind w:firstLine="709"/>
              <w:jc w:val="both"/>
              <w:rPr>
                <w:rFonts w:eastAsiaTheme="minorHAnsi"/>
                <w:sz w:val="24"/>
                <w:szCs w:val="24"/>
                <w:lang w:eastAsia="en-US"/>
              </w:rPr>
            </w:pPr>
          </w:p>
          <w:p w14:paraId="3746FC77" w14:textId="77777777" w:rsidR="00087557" w:rsidRPr="004313D7" w:rsidRDefault="00087557" w:rsidP="00087557">
            <w:pPr>
              <w:ind w:firstLine="709"/>
              <w:jc w:val="both"/>
              <w:rPr>
                <w:rFonts w:eastAsiaTheme="minorHAnsi"/>
                <w:sz w:val="24"/>
                <w:szCs w:val="24"/>
                <w:lang w:eastAsia="en-US"/>
              </w:rPr>
            </w:pPr>
          </w:p>
          <w:p w14:paraId="56950C19" w14:textId="77777777" w:rsidR="00087557" w:rsidRPr="004313D7" w:rsidRDefault="00087557" w:rsidP="00087557">
            <w:pPr>
              <w:ind w:firstLine="709"/>
              <w:jc w:val="both"/>
              <w:rPr>
                <w:rFonts w:eastAsiaTheme="minorHAnsi"/>
                <w:sz w:val="24"/>
                <w:szCs w:val="24"/>
                <w:lang w:eastAsia="en-US"/>
              </w:rPr>
            </w:pPr>
          </w:p>
          <w:p w14:paraId="601FAE1A" w14:textId="77777777" w:rsidR="00087557" w:rsidRPr="004313D7" w:rsidRDefault="00087557" w:rsidP="00087557">
            <w:pPr>
              <w:ind w:firstLine="709"/>
              <w:jc w:val="both"/>
              <w:rPr>
                <w:rFonts w:eastAsiaTheme="minorHAnsi"/>
                <w:sz w:val="24"/>
                <w:szCs w:val="24"/>
                <w:lang w:eastAsia="en-US"/>
              </w:rPr>
            </w:pPr>
          </w:p>
          <w:p w14:paraId="1E383C86" w14:textId="77777777" w:rsidR="00087557" w:rsidRPr="004313D7" w:rsidRDefault="00087557" w:rsidP="00087557">
            <w:pPr>
              <w:ind w:firstLine="709"/>
              <w:jc w:val="both"/>
              <w:rPr>
                <w:rFonts w:eastAsiaTheme="minorHAnsi"/>
                <w:sz w:val="24"/>
                <w:szCs w:val="24"/>
                <w:lang w:eastAsia="en-US"/>
              </w:rPr>
            </w:pPr>
          </w:p>
          <w:p w14:paraId="5B1DBAA7" w14:textId="77777777" w:rsidR="00087557" w:rsidRPr="004313D7" w:rsidRDefault="00087557" w:rsidP="00087557">
            <w:pPr>
              <w:ind w:firstLine="709"/>
              <w:jc w:val="both"/>
              <w:rPr>
                <w:rFonts w:eastAsiaTheme="minorHAnsi"/>
                <w:sz w:val="24"/>
                <w:szCs w:val="24"/>
                <w:lang w:eastAsia="en-US"/>
              </w:rPr>
            </w:pPr>
          </w:p>
          <w:p w14:paraId="5ADFAA7B" w14:textId="77777777" w:rsidR="00087557" w:rsidRPr="004313D7" w:rsidRDefault="00087557" w:rsidP="00087557">
            <w:pPr>
              <w:ind w:firstLine="709"/>
              <w:jc w:val="both"/>
              <w:rPr>
                <w:rFonts w:eastAsiaTheme="minorHAnsi"/>
                <w:sz w:val="24"/>
                <w:szCs w:val="24"/>
                <w:lang w:eastAsia="en-US"/>
              </w:rPr>
            </w:pPr>
          </w:p>
          <w:p w14:paraId="6E2F1B9A" w14:textId="77777777" w:rsidR="00087557" w:rsidRPr="004313D7" w:rsidRDefault="00087557" w:rsidP="00087557">
            <w:pPr>
              <w:ind w:firstLine="709"/>
              <w:jc w:val="both"/>
              <w:rPr>
                <w:rFonts w:eastAsiaTheme="minorHAnsi"/>
                <w:sz w:val="24"/>
                <w:szCs w:val="24"/>
                <w:lang w:eastAsia="en-US"/>
              </w:rPr>
            </w:pPr>
          </w:p>
          <w:p w14:paraId="40088673" w14:textId="77777777" w:rsidR="00087557" w:rsidRPr="004313D7" w:rsidRDefault="00087557" w:rsidP="00087557">
            <w:pPr>
              <w:ind w:firstLine="709"/>
              <w:jc w:val="both"/>
              <w:rPr>
                <w:rFonts w:eastAsiaTheme="minorHAnsi"/>
                <w:sz w:val="24"/>
                <w:szCs w:val="24"/>
                <w:lang w:eastAsia="en-US"/>
              </w:rPr>
            </w:pPr>
          </w:p>
          <w:p w14:paraId="781CF293" w14:textId="77777777" w:rsidR="00087557" w:rsidRPr="004313D7" w:rsidRDefault="00087557" w:rsidP="00087557">
            <w:pPr>
              <w:ind w:firstLine="709"/>
              <w:jc w:val="both"/>
              <w:rPr>
                <w:rFonts w:eastAsiaTheme="minorHAnsi"/>
                <w:sz w:val="24"/>
                <w:szCs w:val="24"/>
                <w:lang w:eastAsia="en-US"/>
              </w:rPr>
            </w:pPr>
          </w:p>
          <w:p w14:paraId="65CCF329" w14:textId="77777777" w:rsidR="00087557" w:rsidRPr="004313D7" w:rsidRDefault="00087557" w:rsidP="00087557">
            <w:pPr>
              <w:ind w:firstLine="709"/>
              <w:jc w:val="both"/>
              <w:rPr>
                <w:rFonts w:eastAsiaTheme="minorHAnsi"/>
                <w:sz w:val="24"/>
                <w:szCs w:val="24"/>
                <w:lang w:eastAsia="en-US"/>
              </w:rPr>
            </w:pPr>
          </w:p>
          <w:p w14:paraId="4DF824C0" w14:textId="77777777" w:rsidR="00087557" w:rsidRPr="004313D7" w:rsidRDefault="00087557" w:rsidP="00087557">
            <w:pPr>
              <w:ind w:firstLine="709"/>
              <w:jc w:val="both"/>
              <w:rPr>
                <w:rFonts w:eastAsiaTheme="minorHAnsi"/>
                <w:sz w:val="24"/>
                <w:szCs w:val="24"/>
                <w:lang w:eastAsia="en-US"/>
              </w:rPr>
            </w:pPr>
          </w:p>
          <w:p w14:paraId="70274F4A" w14:textId="77777777" w:rsidR="00087557" w:rsidRPr="004313D7" w:rsidRDefault="00087557" w:rsidP="00087557">
            <w:pPr>
              <w:ind w:firstLine="709"/>
              <w:jc w:val="both"/>
              <w:rPr>
                <w:rFonts w:eastAsiaTheme="minorHAnsi"/>
                <w:sz w:val="24"/>
                <w:szCs w:val="24"/>
                <w:lang w:eastAsia="en-US"/>
              </w:rPr>
            </w:pPr>
          </w:p>
          <w:p w14:paraId="0C3F362C" w14:textId="77777777" w:rsidR="00087557" w:rsidRPr="004313D7" w:rsidRDefault="00087557" w:rsidP="00087557">
            <w:pPr>
              <w:ind w:firstLine="709"/>
              <w:jc w:val="both"/>
              <w:rPr>
                <w:rFonts w:eastAsiaTheme="minorHAnsi"/>
                <w:sz w:val="24"/>
                <w:szCs w:val="24"/>
                <w:lang w:eastAsia="en-US"/>
              </w:rPr>
            </w:pPr>
          </w:p>
          <w:p w14:paraId="6206F6EC" w14:textId="77777777" w:rsidR="00087557" w:rsidRPr="004313D7" w:rsidRDefault="00087557" w:rsidP="00087557">
            <w:pPr>
              <w:ind w:firstLine="709"/>
              <w:jc w:val="both"/>
              <w:rPr>
                <w:rFonts w:eastAsiaTheme="minorHAnsi"/>
                <w:sz w:val="24"/>
                <w:szCs w:val="24"/>
                <w:lang w:eastAsia="en-US"/>
              </w:rPr>
            </w:pPr>
          </w:p>
          <w:p w14:paraId="4DCB41B0" w14:textId="77777777" w:rsidR="00087557" w:rsidRPr="004313D7" w:rsidRDefault="00087557" w:rsidP="00087557">
            <w:pPr>
              <w:ind w:firstLine="709"/>
              <w:jc w:val="both"/>
              <w:rPr>
                <w:rFonts w:eastAsiaTheme="minorHAnsi"/>
                <w:sz w:val="24"/>
                <w:szCs w:val="24"/>
                <w:lang w:eastAsia="en-US"/>
              </w:rPr>
            </w:pPr>
          </w:p>
          <w:p w14:paraId="6E5397E0" w14:textId="77777777" w:rsidR="00087557" w:rsidRPr="004313D7" w:rsidRDefault="00087557" w:rsidP="00087557">
            <w:pPr>
              <w:ind w:firstLine="709"/>
              <w:jc w:val="both"/>
              <w:rPr>
                <w:rFonts w:eastAsiaTheme="minorHAnsi"/>
                <w:sz w:val="24"/>
                <w:szCs w:val="24"/>
                <w:lang w:eastAsia="en-US"/>
              </w:rPr>
            </w:pPr>
          </w:p>
          <w:p w14:paraId="61715560" w14:textId="77777777" w:rsidR="00087557" w:rsidRPr="004313D7" w:rsidRDefault="00087557" w:rsidP="00087557">
            <w:pPr>
              <w:ind w:firstLine="709"/>
              <w:jc w:val="both"/>
              <w:rPr>
                <w:rFonts w:eastAsiaTheme="minorHAnsi"/>
                <w:sz w:val="24"/>
                <w:szCs w:val="24"/>
                <w:lang w:eastAsia="en-US"/>
              </w:rPr>
            </w:pPr>
          </w:p>
          <w:p w14:paraId="1B74BBD5" w14:textId="77777777" w:rsidR="00087557" w:rsidRPr="004313D7" w:rsidRDefault="00087557" w:rsidP="00087557">
            <w:pPr>
              <w:ind w:firstLine="709"/>
              <w:jc w:val="both"/>
              <w:rPr>
                <w:rFonts w:eastAsiaTheme="minorHAnsi"/>
                <w:sz w:val="24"/>
                <w:szCs w:val="24"/>
                <w:lang w:eastAsia="en-US"/>
              </w:rPr>
            </w:pPr>
          </w:p>
          <w:p w14:paraId="5B8FBC1A" w14:textId="77777777" w:rsidR="00087557" w:rsidRPr="004313D7" w:rsidRDefault="00087557" w:rsidP="00087557">
            <w:pPr>
              <w:ind w:firstLine="709"/>
              <w:jc w:val="both"/>
              <w:rPr>
                <w:rFonts w:eastAsiaTheme="minorHAnsi"/>
                <w:sz w:val="24"/>
                <w:szCs w:val="24"/>
                <w:lang w:eastAsia="en-US"/>
              </w:rPr>
            </w:pPr>
          </w:p>
          <w:p w14:paraId="317E6915" w14:textId="77777777" w:rsidR="00087557" w:rsidRPr="004313D7" w:rsidRDefault="00087557" w:rsidP="00087557">
            <w:pPr>
              <w:ind w:firstLine="709"/>
              <w:jc w:val="both"/>
              <w:rPr>
                <w:rFonts w:eastAsiaTheme="minorHAnsi"/>
                <w:sz w:val="24"/>
                <w:szCs w:val="24"/>
                <w:lang w:eastAsia="en-US"/>
              </w:rPr>
            </w:pPr>
          </w:p>
          <w:p w14:paraId="53EA5FA8" w14:textId="77777777" w:rsidR="00087557" w:rsidRPr="004313D7" w:rsidRDefault="00087557" w:rsidP="00087557">
            <w:pPr>
              <w:ind w:firstLine="709"/>
              <w:jc w:val="both"/>
              <w:rPr>
                <w:rFonts w:eastAsiaTheme="minorHAnsi"/>
                <w:sz w:val="24"/>
                <w:szCs w:val="24"/>
                <w:lang w:eastAsia="en-US"/>
              </w:rPr>
            </w:pPr>
          </w:p>
          <w:p w14:paraId="6A60124B" w14:textId="77777777" w:rsidR="00087557" w:rsidRPr="004313D7" w:rsidRDefault="00087557" w:rsidP="00087557">
            <w:pPr>
              <w:ind w:firstLine="709"/>
              <w:jc w:val="both"/>
              <w:rPr>
                <w:rFonts w:eastAsiaTheme="minorHAnsi"/>
                <w:sz w:val="24"/>
                <w:szCs w:val="24"/>
                <w:lang w:eastAsia="en-US"/>
              </w:rPr>
            </w:pPr>
          </w:p>
          <w:p w14:paraId="68206D15" w14:textId="77777777" w:rsidR="00087557" w:rsidRPr="004313D7" w:rsidRDefault="00087557" w:rsidP="00087557">
            <w:pPr>
              <w:ind w:firstLine="709"/>
              <w:jc w:val="both"/>
              <w:rPr>
                <w:rFonts w:eastAsiaTheme="minorHAnsi"/>
                <w:sz w:val="24"/>
                <w:szCs w:val="24"/>
                <w:lang w:eastAsia="en-US"/>
              </w:rPr>
            </w:pPr>
          </w:p>
          <w:p w14:paraId="58CA8D52" w14:textId="77777777" w:rsidR="00087557" w:rsidRPr="004313D7" w:rsidRDefault="00087557" w:rsidP="00087557">
            <w:pPr>
              <w:ind w:firstLine="709"/>
              <w:jc w:val="both"/>
              <w:rPr>
                <w:rFonts w:eastAsiaTheme="minorHAnsi"/>
                <w:sz w:val="24"/>
                <w:szCs w:val="24"/>
                <w:lang w:eastAsia="en-US"/>
              </w:rPr>
            </w:pPr>
          </w:p>
          <w:p w14:paraId="26F5ABFC" w14:textId="77777777" w:rsidR="00087557" w:rsidRPr="004313D7" w:rsidRDefault="00087557" w:rsidP="00087557">
            <w:pPr>
              <w:ind w:firstLine="709"/>
              <w:jc w:val="both"/>
              <w:rPr>
                <w:rFonts w:eastAsiaTheme="minorHAnsi"/>
                <w:sz w:val="24"/>
                <w:szCs w:val="24"/>
                <w:lang w:eastAsia="en-US"/>
              </w:rPr>
            </w:pPr>
          </w:p>
          <w:p w14:paraId="06FB212A" w14:textId="77777777" w:rsidR="00087557" w:rsidRPr="004313D7" w:rsidRDefault="00087557" w:rsidP="00087557">
            <w:pPr>
              <w:ind w:firstLine="709"/>
              <w:jc w:val="both"/>
              <w:rPr>
                <w:rFonts w:eastAsiaTheme="minorHAnsi"/>
                <w:sz w:val="24"/>
                <w:szCs w:val="24"/>
                <w:lang w:eastAsia="en-US"/>
              </w:rPr>
            </w:pPr>
          </w:p>
          <w:p w14:paraId="4327FA29" w14:textId="77777777" w:rsidR="00087557" w:rsidRPr="004313D7" w:rsidRDefault="00087557" w:rsidP="00087557">
            <w:pPr>
              <w:ind w:firstLine="709"/>
              <w:jc w:val="both"/>
              <w:rPr>
                <w:rFonts w:eastAsiaTheme="minorHAnsi"/>
                <w:sz w:val="24"/>
                <w:szCs w:val="24"/>
                <w:lang w:eastAsia="en-US"/>
              </w:rPr>
            </w:pPr>
          </w:p>
          <w:p w14:paraId="06681198" w14:textId="77777777" w:rsidR="00087557" w:rsidRPr="004313D7" w:rsidRDefault="00087557" w:rsidP="00087557">
            <w:pPr>
              <w:ind w:firstLine="709"/>
              <w:jc w:val="both"/>
              <w:rPr>
                <w:rFonts w:eastAsiaTheme="minorHAnsi"/>
                <w:sz w:val="24"/>
                <w:szCs w:val="24"/>
                <w:lang w:eastAsia="en-US"/>
              </w:rPr>
            </w:pPr>
          </w:p>
          <w:p w14:paraId="46692956" w14:textId="77777777" w:rsidR="00087557" w:rsidRPr="004313D7" w:rsidRDefault="00087557" w:rsidP="00087557">
            <w:pPr>
              <w:ind w:firstLine="709"/>
              <w:jc w:val="both"/>
              <w:rPr>
                <w:rFonts w:eastAsiaTheme="minorHAnsi"/>
                <w:sz w:val="24"/>
                <w:szCs w:val="24"/>
                <w:lang w:eastAsia="en-US"/>
              </w:rPr>
            </w:pPr>
          </w:p>
          <w:p w14:paraId="483C9214" w14:textId="77777777" w:rsidR="00087557" w:rsidRPr="004313D7" w:rsidRDefault="00087557" w:rsidP="00087557">
            <w:pPr>
              <w:ind w:firstLine="709"/>
              <w:jc w:val="both"/>
              <w:rPr>
                <w:rFonts w:eastAsiaTheme="minorHAnsi"/>
                <w:sz w:val="24"/>
                <w:szCs w:val="24"/>
                <w:lang w:eastAsia="en-US"/>
              </w:rPr>
            </w:pPr>
          </w:p>
          <w:p w14:paraId="2544ECCC" w14:textId="77777777" w:rsidR="00087557" w:rsidRPr="004313D7" w:rsidRDefault="00087557" w:rsidP="00087557">
            <w:pPr>
              <w:ind w:firstLine="709"/>
              <w:jc w:val="both"/>
              <w:rPr>
                <w:rFonts w:eastAsiaTheme="minorHAnsi"/>
                <w:sz w:val="24"/>
                <w:szCs w:val="24"/>
                <w:lang w:eastAsia="en-US"/>
              </w:rPr>
            </w:pPr>
          </w:p>
          <w:p w14:paraId="2080DD02" w14:textId="77777777" w:rsidR="00087557" w:rsidRPr="004313D7" w:rsidRDefault="00087557" w:rsidP="00087557">
            <w:pPr>
              <w:ind w:firstLine="709"/>
              <w:jc w:val="both"/>
              <w:rPr>
                <w:rFonts w:eastAsiaTheme="minorHAnsi"/>
                <w:sz w:val="24"/>
                <w:szCs w:val="24"/>
                <w:lang w:eastAsia="en-US"/>
              </w:rPr>
            </w:pPr>
          </w:p>
          <w:p w14:paraId="6D42E696" w14:textId="77777777" w:rsidR="00087557" w:rsidRPr="004313D7" w:rsidRDefault="00087557" w:rsidP="00087557">
            <w:pPr>
              <w:ind w:firstLine="709"/>
              <w:jc w:val="both"/>
              <w:rPr>
                <w:rFonts w:eastAsiaTheme="minorHAnsi"/>
                <w:sz w:val="24"/>
                <w:szCs w:val="24"/>
                <w:lang w:eastAsia="en-US"/>
              </w:rPr>
            </w:pPr>
          </w:p>
          <w:p w14:paraId="02812628" w14:textId="77777777" w:rsidR="00087557" w:rsidRPr="004313D7" w:rsidRDefault="00087557" w:rsidP="00087557">
            <w:pPr>
              <w:ind w:firstLine="709"/>
              <w:jc w:val="both"/>
              <w:rPr>
                <w:rFonts w:eastAsiaTheme="minorHAnsi"/>
                <w:sz w:val="24"/>
                <w:szCs w:val="24"/>
                <w:lang w:eastAsia="en-US"/>
              </w:rPr>
            </w:pPr>
          </w:p>
          <w:p w14:paraId="61768160" w14:textId="77777777" w:rsidR="00087557" w:rsidRPr="004313D7" w:rsidRDefault="00087557" w:rsidP="00087557">
            <w:pPr>
              <w:ind w:firstLine="709"/>
              <w:jc w:val="both"/>
              <w:rPr>
                <w:rFonts w:eastAsiaTheme="minorHAnsi"/>
                <w:sz w:val="24"/>
                <w:szCs w:val="24"/>
                <w:lang w:eastAsia="en-US"/>
              </w:rPr>
            </w:pPr>
          </w:p>
          <w:p w14:paraId="41938F46" w14:textId="77777777" w:rsidR="00087557" w:rsidRPr="004313D7" w:rsidRDefault="00087557" w:rsidP="00087557">
            <w:pPr>
              <w:ind w:firstLine="709"/>
              <w:jc w:val="both"/>
              <w:rPr>
                <w:rFonts w:eastAsiaTheme="minorHAnsi"/>
                <w:sz w:val="24"/>
                <w:szCs w:val="24"/>
                <w:lang w:eastAsia="en-US"/>
              </w:rPr>
            </w:pPr>
          </w:p>
          <w:p w14:paraId="06911A43" w14:textId="77777777" w:rsidR="00087557" w:rsidRPr="004313D7" w:rsidRDefault="00087557" w:rsidP="00087557">
            <w:pPr>
              <w:ind w:firstLine="709"/>
              <w:jc w:val="both"/>
              <w:rPr>
                <w:rFonts w:eastAsiaTheme="minorHAnsi"/>
                <w:sz w:val="24"/>
                <w:szCs w:val="24"/>
                <w:lang w:eastAsia="en-US"/>
              </w:rPr>
            </w:pPr>
          </w:p>
          <w:p w14:paraId="7FE9FE9D" w14:textId="77777777" w:rsidR="00087557" w:rsidRPr="004313D7" w:rsidRDefault="00087557" w:rsidP="00087557">
            <w:pPr>
              <w:ind w:firstLine="709"/>
              <w:jc w:val="both"/>
              <w:rPr>
                <w:rFonts w:eastAsiaTheme="minorHAnsi"/>
                <w:sz w:val="24"/>
                <w:szCs w:val="24"/>
                <w:lang w:eastAsia="en-US"/>
              </w:rPr>
            </w:pPr>
          </w:p>
          <w:p w14:paraId="129E0630" w14:textId="77777777" w:rsidR="00087557" w:rsidRPr="004313D7" w:rsidRDefault="00087557" w:rsidP="00087557">
            <w:pPr>
              <w:ind w:firstLine="709"/>
              <w:jc w:val="both"/>
              <w:rPr>
                <w:rFonts w:eastAsiaTheme="minorHAnsi"/>
                <w:sz w:val="24"/>
                <w:szCs w:val="24"/>
                <w:lang w:eastAsia="en-US"/>
              </w:rPr>
            </w:pPr>
          </w:p>
          <w:p w14:paraId="2AAAEB30" w14:textId="77777777" w:rsidR="00087557" w:rsidRPr="004313D7" w:rsidRDefault="00087557" w:rsidP="00087557">
            <w:pPr>
              <w:ind w:firstLine="709"/>
              <w:jc w:val="both"/>
              <w:rPr>
                <w:rFonts w:eastAsiaTheme="minorHAnsi"/>
                <w:sz w:val="24"/>
                <w:szCs w:val="24"/>
                <w:lang w:eastAsia="en-US"/>
              </w:rPr>
            </w:pPr>
          </w:p>
          <w:p w14:paraId="6AE78EAF" w14:textId="77777777" w:rsidR="00087557" w:rsidRPr="004313D7" w:rsidRDefault="00087557" w:rsidP="00087557">
            <w:pPr>
              <w:ind w:firstLine="709"/>
              <w:jc w:val="both"/>
              <w:rPr>
                <w:rFonts w:eastAsiaTheme="minorHAnsi"/>
                <w:sz w:val="24"/>
                <w:szCs w:val="24"/>
                <w:lang w:eastAsia="en-US"/>
              </w:rPr>
            </w:pPr>
          </w:p>
          <w:p w14:paraId="1FB5E05A" w14:textId="77777777" w:rsidR="00087557" w:rsidRPr="004313D7" w:rsidRDefault="00087557" w:rsidP="00087557">
            <w:pPr>
              <w:ind w:firstLine="709"/>
              <w:jc w:val="both"/>
              <w:rPr>
                <w:rFonts w:eastAsiaTheme="minorHAnsi"/>
                <w:sz w:val="24"/>
                <w:szCs w:val="24"/>
                <w:lang w:eastAsia="en-US"/>
              </w:rPr>
            </w:pPr>
          </w:p>
          <w:p w14:paraId="28169DC8" w14:textId="77777777" w:rsidR="00087557" w:rsidRPr="004313D7" w:rsidRDefault="00087557" w:rsidP="00087557">
            <w:pPr>
              <w:ind w:firstLine="709"/>
              <w:jc w:val="both"/>
              <w:rPr>
                <w:rFonts w:eastAsiaTheme="minorHAnsi"/>
                <w:sz w:val="24"/>
                <w:szCs w:val="24"/>
                <w:lang w:eastAsia="en-US"/>
              </w:rPr>
            </w:pPr>
          </w:p>
          <w:p w14:paraId="1F377A58" w14:textId="77777777" w:rsidR="00087557" w:rsidRPr="004313D7" w:rsidRDefault="00087557" w:rsidP="00087557">
            <w:pPr>
              <w:ind w:firstLine="709"/>
              <w:jc w:val="both"/>
              <w:rPr>
                <w:rFonts w:eastAsiaTheme="minorHAnsi"/>
                <w:sz w:val="24"/>
                <w:szCs w:val="24"/>
                <w:lang w:eastAsia="en-US"/>
              </w:rPr>
            </w:pPr>
          </w:p>
          <w:p w14:paraId="4998BF6C" w14:textId="77777777" w:rsidR="00087557" w:rsidRPr="004313D7" w:rsidRDefault="00087557" w:rsidP="00087557">
            <w:pPr>
              <w:ind w:firstLine="709"/>
              <w:jc w:val="both"/>
              <w:rPr>
                <w:rFonts w:eastAsiaTheme="minorHAnsi"/>
                <w:sz w:val="24"/>
                <w:szCs w:val="24"/>
                <w:lang w:eastAsia="en-US"/>
              </w:rPr>
            </w:pPr>
          </w:p>
          <w:p w14:paraId="51AF5469" w14:textId="77777777" w:rsidR="00087557" w:rsidRPr="004313D7" w:rsidRDefault="00087557" w:rsidP="00087557">
            <w:pPr>
              <w:ind w:firstLine="709"/>
              <w:jc w:val="both"/>
              <w:rPr>
                <w:rFonts w:eastAsiaTheme="minorHAnsi"/>
                <w:sz w:val="24"/>
                <w:szCs w:val="24"/>
                <w:lang w:eastAsia="en-US"/>
              </w:rPr>
            </w:pPr>
          </w:p>
          <w:p w14:paraId="7525AA46" w14:textId="77777777" w:rsidR="00087557" w:rsidRPr="004313D7" w:rsidRDefault="00087557" w:rsidP="00087557">
            <w:pPr>
              <w:ind w:firstLine="709"/>
              <w:jc w:val="both"/>
              <w:rPr>
                <w:rFonts w:eastAsiaTheme="minorHAnsi"/>
                <w:sz w:val="24"/>
                <w:szCs w:val="24"/>
                <w:lang w:eastAsia="en-US"/>
              </w:rPr>
            </w:pPr>
          </w:p>
          <w:p w14:paraId="0B2DFF9C" w14:textId="77777777" w:rsidR="00087557" w:rsidRPr="004313D7" w:rsidRDefault="00087557" w:rsidP="00087557">
            <w:pPr>
              <w:ind w:firstLine="709"/>
              <w:jc w:val="both"/>
              <w:rPr>
                <w:rFonts w:eastAsiaTheme="minorHAnsi"/>
                <w:sz w:val="24"/>
                <w:szCs w:val="24"/>
                <w:lang w:eastAsia="en-US"/>
              </w:rPr>
            </w:pPr>
          </w:p>
          <w:p w14:paraId="4F49A131" w14:textId="77777777" w:rsidR="00087557" w:rsidRPr="004313D7" w:rsidRDefault="00087557" w:rsidP="00087557">
            <w:pPr>
              <w:ind w:firstLine="709"/>
              <w:jc w:val="both"/>
              <w:rPr>
                <w:rFonts w:eastAsiaTheme="minorHAnsi"/>
                <w:sz w:val="24"/>
                <w:szCs w:val="24"/>
                <w:lang w:eastAsia="en-US"/>
              </w:rPr>
            </w:pPr>
          </w:p>
          <w:p w14:paraId="2DD7CAF5" w14:textId="77777777" w:rsidR="00087557" w:rsidRPr="004313D7" w:rsidRDefault="00087557" w:rsidP="00087557">
            <w:pPr>
              <w:ind w:firstLine="709"/>
              <w:jc w:val="both"/>
              <w:rPr>
                <w:rFonts w:eastAsiaTheme="minorHAnsi"/>
                <w:sz w:val="24"/>
                <w:szCs w:val="24"/>
                <w:lang w:eastAsia="en-US"/>
              </w:rPr>
            </w:pPr>
          </w:p>
          <w:p w14:paraId="58F93E5A" w14:textId="77777777" w:rsidR="00087557" w:rsidRPr="004313D7" w:rsidRDefault="00087557" w:rsidP="00087557">
            <w:pPr>
              <w:ind w:firstLine="709"/>
              <w:jc w:val="both"/>
              <w:rPr>
                <w:rFonts w:eastAsiaTheme="minorHAnsi"/>
                <w:sz w:val="24"/>
                <w:szCs w:val="24"/>
                <w:lang w:eastAsia="en-US"/>
              </w:rPr>
            </w:pPr>
          </w:p>
          <w:p w14:paraId="7D50010A" w14:textId="77777777" w:rsidR="00087557" w:rsidRPr="004313D7" w:rsidRDefault="00087557" w:rsidP="00087557">
            <w:pPr>
              <w:ind w:firstLine="709"/>
              <w:jc w:val="both"/>
              <w:rPr>
                <w:rFonts w:eastAsiaTheme="minorHAnsi"/>
                <w:sz w:val="24"/>
                <w:szCs w:val="24"/>
                <w:lang w:eastAsia="en-US"/>
              </w:rPr>
            </w:pPr>
          </w:p>
          <w:p w14:paraId="4BC7393F" w14:textId="77777777" w:rsidR="00087557" w:rsidRPr="004313D7" w:rsidRDefault="00087557" w:rsidP="00087557">
            <w:pPr>
              <w:ind w:firstLine="709"/>
              <w:jc w:val="both"/>
              <w:rPr>
                <w:rFonts w:eastAsiaTheme="minorHAnsi"/>
                <w:sz w:val="24"/>
                <w:szCs w:val="24"/>
                <w:lang w:eastAsia="en-US"/>
              </w:rPr>
            </w:pPr>
          </w:p>
          <w:p w14:paraId="4D4F3570" w14:textId="34EBF3F7"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концепцией Закона РК «О внесении изменений и </w:t>
            </w:r>
            <w:r w:rsidRPr="004313D7">
              <w:rPr>
                <w:rFonts w:eastAsiaTheme="minorHAnsi"/>
                <w:sz w:val="24"/>
                <w:szCs w:val="24"/>
                <w:lang w:eastAsia="en-US"/>
              </w:rPr>
              <w:lastRenderedPageBreak/>
              <w:t>дополнений в некоторые законодательные акты Республики Казахстан по вопросам ведения бизнеса» и со статьей 28, с подпунктом 1) пункта 1 статьи 43 проекта Кодекса.</w:t>
            </w:r>
          </w:p>
          <w:p w14:paraId="751BC5A3" w14:textId="77777777" w:rsidR="00B24062" w:rsidRPr="004313D7" w:rsidRDefault="00B24062" w:rsidP="00113473">
            <w:pPr>
              <w:pStyle w:val="pj"/>
              <w:shd w:val="clear" w:color="auto" w:fill="FFFFFF"/>
              <w:spacing w:before="0" w:beforeAutospacing="0" w:after="0" w:afterAutospacing="0"/>
              <w:textAlignment w:val="baseline"/>
              <w:rPr>
                <w:rStyle w:val="s0"/>
                <w:b/>
                <w:color w:val="000000" w:themeColor="text1"/>
              </w:rPr>
            </w:pPr>
          </w:p>
          <w:p w14:paraId="73AC45F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BD7C75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F4ADD6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8E06E4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793F38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888545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5DC824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A4D73E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2E0BD9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3D81CB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8BA531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D78B9D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7E77A9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DC6896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49B7FA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3585FC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50BE3A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CD0095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93C329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6CDCA5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CB2C50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76B90E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0D728E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761A8D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592043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AD5C54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BFA3C5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624650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3AE8CC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8F1973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34CC36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9BCC2D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7D58FD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5524DA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15F247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ACE13A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2395B5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CB9039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3C2793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FFB14D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774846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77AFD2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C605A7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2F76C8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8B3DC3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82526F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18E579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D45126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50A8C2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507DD2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38421A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A56737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E2ACA1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9CC087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47F1F6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CD0F00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B1EFD9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5AA39C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9E3ACD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58FAC8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813756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5429A9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06E1FF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695548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4B0089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3A7A9B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B2BC8B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696519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BB5423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042361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3C51DC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7D5AC6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D61339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3E3B26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9033E8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B313EB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BBB8EF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DE22EA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E3E2D7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CDD944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2D3316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C6D66B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18E045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E74DF7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320257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D4A297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0DDCDB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D6B40C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A8C181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AA8801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7F6A07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02518C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CB80AF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E41AA7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88F3BA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EC00AE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D7FF8A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B56E17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2F4921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8D6786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0251FF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F2615B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9F7C94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CDEE04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32F4EF3" w14:textId="77777777" w:rsidR="0008137B" w:rsidRPr="004313D7" w:rsidRDefault="0008137B" w:rsidP="00087557">
            <w:pPr>
              <w:ind w:firstLine="709"/>
              <w:jc w:val="both"/>
              <w:rPr>
                <w:rFonts w:eastAsiaTheme="minorHAnsi"/>
                <w:sz w:val="24"/>
                <w:szCs w:val="24"/>
                <w:lang w:eastAsia="en-US"/>
              </w:rPr>
            </w:pPr>
          </w:p>
          <w:p w14:paraId="1D4E600E" w14:textId="1881B5FC"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и в связи с изложением в новой редакции пункта 6 статьи 46 проекта Кодекса.</w:t>
            </w:r>
          </w:p>
          <w:p w14:paraId="4359ABE7" w14:textId="62248D9D" w:rsidR="00087557" w:rsidRPr="004313D7" w:rsidRDefault="00087557" w:rsidP="00087557">
            <w:pPr>
              <w:ind w:firstLine="709"/>
              <w:jc w:val="both"/>
              <w:rPr>
                <w:rFonts w:eastAsiaTheme="minorHAnsi"/>
                <w:sz w:val="24"/>
                <w:szCs w:val="24"/>
                <w:lang w:eastAsia="en-US"/>
              </w:rPr>
            </w:pPr>
          </w:p>
          <w:p w14:paraId="2F59B1ED" w14:textId="1F0BAE89" w:rsidR="00087557" w:rsidRPr="004313D7" w:rsidRDefault="00087557" w:rsidP="00087557">
            <w:pPr>
              <w:ind w:firstLine="709"/>
              <w:jc w:val="both"/>
              <w:rPr>
                <w:rFonts w:eastAsiaTheme="minorHAnsi"/>
                <w:sz w:val="24"/>
                <w:szCs w:val="24"/>
                <w:lang w:eastAsia="en-US"/>
              </w:rPr>
            </w:pPr>
          </w:p>
          <w:p w14:paraId="1E3384A7" w14:textId="3974CE10" w:rsidR="00087557" w:rsidRPr="004313D7" w:rsidRDefault="00087557" w:rsidP="00087557">
            <w:pPr>
              <w:ind w:firstLine="709"/>
              <w:jc w:val="both"/>
              <w:rPr>
                <w:rFonts w:eastAsiaTheme="minorHAnsi"/>
                <w:sz w:val="24"/>
                <w:szCs w:val="24"/>
                <w:lang w:eastAsia="en-US"/>
              </w:rPr>
            </w:pPr>
          </w:p>
          <w:p w14:paraId="51121C05" w14:textId="3EC9CE59" w:rsidR="00087557" w:rsidRPr="004313D7" w:rsidRDefault="00087557" w:rsidP="00087557">
            <w:pPr>
              <w:ind w:firstLine="709"/>
              <w:jc w:val="both"/>
              <w:rPr>
                <w:rFonts w:eastAsiaTheme="minorHAnsi"/>
                <w:sz w:val="24"/>
                <w:szCs w:val="24"/>
                <w:lang w:eastAsia="en-US"/>
              </w:rPr>
            </w:pPr>
          </w:p>
          <w:p w14:paraId="5EFE00B3" w14:textId="516DC119" w:rsidR="00087557" w:rsidRPr="004313D7" w:rsidRDefault="00087557" w:rsidP="00087557">
            <w:pPr>
              <w:ind w:firstLine="709"/>
              <w:jc w:val="both"/>
              <w:rPr>
                <w:rFonts w:eastAsiaTheme="minorHAnsi"/>
                <w:sz w:val="24"/>
                <w:szCs w:val="24"/>
                <w:lang w:eastAsia="en-US"/>
              </w:rPr>
            </w:pPr>
          </w:p>
          <w:p w14:paraId="7A95AF66" w14:textId="5B76DBA8" w:rsidR="00087557" w:rsidRPr="004313D7" w:rsidRDefault="00087557" w:rsidP="00087557">
            <w:pPr>
              <w:ind w:firstLine="709"/>
              <w:jc w:val="both"/>
              <w:rPr>
                <w:rFonts w:eastAsiaTheme="minorHAnsi"/>
                <w:sz w:val="24"/>
                <w:szCs w:val="24"/>
                <w:lang w:eastAsia="en-US"/>
              </w:rPr>
            </w:pPr>
          </w:p>
          <w:p w14:paraId="79D5A2C1" w14:textId="13D1C771" w:rsidR="00087557" w:rsidRPr="004313D7" w:rsidRDefault="00087557" w:rsidP="00087557">
            <w:pPr>
              <w:ind w:firstLine="709"/>
              <w:jc w:val="both"/>
              <w:rPr>
                <w:rFonts w:eastAsiaTheme="minorHAnsi"/>
                <w:sz w:val="24"/>
                <w:szCs w:val="24"/>
                <w:lang w:eastAsia="en-US"/>
              </w:rPr>
            </w:pPr>
          </w:p>
          <w:p w14:paraId="71DD014E" w14:textId="46880393" w:rsidR="00087557" w:rsidRPr="004313D7" w:rsidRDefault="00087557" w:rsidP="00087557">
            <w:pPr>
              <w:ind w:firstLine="709"/>
              <w:jc w:val="both"/>
              <w:rPr>
                <w:rFonts w:eastAsiaTheme="minorHAnsi"/>
                <w:sz w:val="24"/>
                <w:szCs w:val="24"/>
                <w:lang w:eastAsia="en-US"/>
              </w:rPr>
            </w:pPr>
          </w:p>
          <w:p w14:paraId="6AFDEA27" w14:textId="2A0CCC83" w:rsidR="00087557" w:rsidRPr="004313D7" w:rsidRDefault="00087557" w:rsidP="00087557">
            <w:pPr>
              <w:ind w:firstLine="709"/>
              <w:jc w:val="both"/>
              <w:rPr>
                <w:rFonts w:eastAsiaTheme="minorHAnsi"/>
                <w:sz w:val="24"/>
                <w:szCs w:val="24"/>
                <w:lang w:eastAsia="en-US"/>
              </w:rPr>
            </w:pPr>
          </w:p>
          <w:p w14:paraId="480E7842" w14:textId="6E285E6E" w:rsidR="00087557" w:rsidRPr="004313D7" w:rsidRDefault="00087557" w:rsidP="00087557">
            <w:pPr>
              <w:ind w:firstLine="709"/>
              <w:jc w:val="both"/>
              <w:rPr>
                <w:rFonts w:eastAsiaTheme="minorHAnsi"/>
                <w:sz w:val="24"/>
                <w:szCs w:val="24"/>
                <w:lang w:eastAsia="en-US"/>
              </w:rPr>
            </w:pPr>
          </w:p>
          <w:p w14:paraId="1DBB95BA" w14:textId="406BCC79" w:rsidR="00087557" w:rsidRPr="004313D7" w:rsidRDefault="00087557" w:rsidP="00087557">
            <w:pPr>
              <w:ind w:firstLine="709"/>
              <w:jc w:val="both"/>
              <w:rPr>
                <w:rFonts w:eastAsiaTheme="minorHAnsi"/>
                <w:sz w:val="24"/>
                <w:szCs w:val="24"/>
                <w:lang w:eastAsia="en-US"/>
              </w:rPr>
            </w:pPr>
          </w:p>
          <w:p w14:paraId="029017E0" w14:textId="6CF09EA6" w:rsidR="00087557" w:rsidRPr="004313D7" w:rsidRDefault="00087557" w:rsidP="00087557">
            <w:pPr>
              <w:ind w:firstLine="709"/>
              <w:jc w:val="both"/>
              <w:rPr>
                <w:rFonts w:eastAsiaTheme="minorHAnsi"/>
                <w:sz w:val="24"/>
                <w:szCs w:val="24"/>
                <w:lang w:eastAsia="en-US"/>
              </w:rPr>
            </w:pPr>
          </w:p>
          <w:p w14:paraId="7C017617" w14:textId="5F1C59C6"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 xml:space="preserve">Пункт 8 необходимо рассматривать вместе с редакцией подпункта 1) </w:t>
            </w:r>
            <w:r w:rsidRPr="004313D7">
              <w:rPr>
                <w:rFonts w:eastAsiaTheme="minorHAnsi"/>
                <w:sz w:val="24"/>
                <w:szCs w:val="24"/>
                <w:lang w:eastAsia="en-US"/>
              </w:rPr>
              <w:lastRenderedPageBreak/>
              <w:t>пункта 2 статьи 46 проекта Кодекса (подпункт 1) пункта 2 требует доработки, так как нарушены требования пункта 3 статьи 24 Закона РК «О правовых актах»).</w:t>
            </w:r>
          </w:p>
          <w:p w14:paraId="3B20FFC8" w14:textId="77777777" w:rsidR="00087557" w:rsidRPr="004313D7" w:rsidRDefault="00087557" w:rsidP="00087557">
            <w:pPr>
              <w:ind w:firstLine="709"/>
              <w:jc w:val="both"/>
              <w:rPr>
                <w:rFonts w:eastAsiaTheme="minorHAnsi"/>
                <w:sz w:val="24"/>
                <w:szCs w:val="24"/>
                <w:lang w:eastAsia="en-US"/>
              </w:rPr>
            </w:pPr>
          </w:p>
          <w:p w14:paraId="58677232" w14:textId="77777777" w:rsidR="00087557" w:rsidRPr="004313D7" w:rsidRDefault="00087557" w:rsidP="00087557">
            <w:pPr>
              <w:ind w:firstLine="709"/>
              <w:jc w:val="both"/>
              <w:rPr>
                <w:rFonts w:eastAsiaTheme="minorHAnsi"/>
                <w:sz w:val="24"/>
                <w:szCs w:val="24"/>
                <w:lang w:eastAsia="en-US"/>
              </w:rPr>
            </w:pPr>
          </w:p>
          <w:p w14:paraId="4EA3DDDC" w14:textId="77777777" w:rsidR="00087557" w:rsidRPr="004313D7" w:rsidRDefault="00087557" w:rsidP="00087557">
            <w:pPr>
              <w:ind w:firstLine="709"/>
              <w:jc w:val="both"/>
              <w:rPr>
                <w:rFonts w:eastAsiaTheme="minorHAnsi"/>
                <w:sz w:val="24"/>
                <w:szCs w:val="24"/>
                <w:lang w:eastAsia="en-US"/>
              </w:rPr>
            </w:pPr>
          </w:p>
          <w:p w14:paraId="64F9AD40" w14:textId="77777777" w:rsidR="00087557" w:rsidRPr="004313D7" w:rsidRDefault="00087557" w:rsidP="00087557">
            <w:pPr>
              <w:ind w:firstLine="709"/>
              <w:jc w:val="both"/>
              <w:rPr>
                <w:rFonts w:eastAsiaTheme="minorHAnsi"/>
                <w:sz w:val="24"/>
                <w:szCs w:val="24"/>
                <w:lang w:eastAsia="en-US"/>
              </w:rPr>
            </w:pPr>
          </w:p>
          <w:p w14:paraId="1322062E" w14:textId="7F832399"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76B6ABE5" w14:textId="77777777" w:rsidR="00087557" w:rsidRPr="004313D7" w:rsidRDefault="00087557" w:rsidP="00087557">
            <w:pPr>
              <w:ind w:firstLine="709"/>
              <w:jc w:val="both"/>
              <w:rPr>
                <w:rFonts w:eastAsiaTheme="minorHAnsi"/>
                <w:sz w:val="24"/>
                <w:szCs w:val="24"/>
                <w:lang w:eastAsia="en-US"/>
              </w:rPr>
            </w:pPr>
          </w:p>
          <w:p w14:paraId="27C9E6C5" w14:textId="61873401" w:rsidR="00087557" w:rsidRPr="004313D7" w:rsidRDefault="00087557" w:rsidP="00087557">
            <w:pPr>
              <w:ind w:firstLine="709"/>
              <w:jc w:val="both"/>
              <w:rPr>
                <w:rFonts w:eastAsiaTheme="minorHAnsi"/>
                <w:sz w:val="24"/>
                <w:szCs w:val="24"/>
                <w:lang w:eastAsia="en-US"/>
              </w:rPr>
            </w:pPr>
          </w:p>
          <w:p w14:paraId="1AE2F00B" w14:textId="77777777" w:rsidR="0008137B" w:rsidRPr="004313D7" w:rsidRDefault="0008137B" w:rsidP="00087557">
            <w:pPr>
              <w:ind w:firstLine="709"/>
              <w:jc w:val="both"/>
              <w:rPr>
                <w:rFonts w:eastAsiaTheme="minorHAnsi"/>
                <w:sz w:val="24"/>
                <w:szCs w:val="24"/>
                <w:lang w:eastAsia="en-US"/>
              </w:rPr>
            </w:pPr>
          </w:p>
          <w:p w14:paraId="3B76F334" w14:textId="58ED6F0B"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и в связи с изложением в </w:t>
            </w:r>
            <w:r w:rsidRPr="004313D7">
              <w:rPr>
                <w:rFonts w:eastAsiaTheme="minorHAnsi"/>
                <w:sz w:val="24"/>
                <w:szCs w:val="24"/>
                <w:lang w:eastAsia="en-US"/>
              </w:rPr>
              <w:lastRenderedPageBreak/>
              <w:t xml:space="preserve">новой редакции пункта 5 </w:t>
            </w:r>
            <w:r w:rsidRPr="004313D7">
              <w:rPr>
                <w:rFonts w:eastAsiaTheme="minorHAnsi"/>
                <w:sz w:val="24"/>
                <w:szCs w:val="24"/>
                <w:lang w:eastAsia="en-US"/>
              </w:rPr>
              <w:br/>
              <w:t>статьи 46 проекта Кодекса.</w:t>
            </w:r>
          </w:p>
          <w:p w14:paraId="2C26CA70" w14:textId="77777777" w:rsidR="00087557" w:rsidRPr="004313D7" w:rsidRDefault="00087557" w:rsidP="00087557">
            <w:pPr>
              <w:ind w:firstLine="709"/>
              <w:jc w:val="both"/>
              <w:rPr>
                <w:rFonts w:eastAsiaTheme="minorHAnsi"/>
                <w:i/>
                <w:sz w:val="24"/>
                <w:szCs w:val="24"/>
                <w:lang w:eastAsia="en-US"/>
              </w:rPr>
            </w:pPr>
          </w:p>
          <w:p w14:paraId="5C769882" w14:textId="77777777" w:rsidR="00087557" w:rsidRPr="004313D7" w:rsidRDefault="00087557" w:rsidP="00087557">
            <w:pPr>
              <w:ind w:firstLine="709"/>
              <w:jc w:val="both"/>
              <w:rPr>
                <w:rFonts w:eastAsiaTheme="minorHAnsi"/>
                <w:i/>
                <w:sz w:val="24"/>
                <w:szCs w:val="24"/>
                <w:lang w:eastAsia="en-US"/>
              </w:rPr>
            </w:pPr>
          </w:p>
          <w:p w14:paraId="0AF8D2AC" w14:textId="0BAA03EC"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а также с подпунктом 1) пункта 1 статьи 43, в связи с изложением в новой редакции пунктов 2, 4, 5 и 6 статьи 46 проекта Кодекса.</w:t>
            </w:r>
          </w:p>
          <w:p w14:paraId="23B7653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0FCE84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C0EE0E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9C2CBC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2C8D03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57509D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60816FD" w14:textId="4F66A820"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а также с </w:t>
            </w:r>
            <w:r w:rsidRPr="004313D7">
              <w:rPr>
                <w:rFonts w:eastAsiaTheme="minorHAnsi"/>
                <w:sz w:val="24"/>
                <w:szCs w:val="24"/>
                <w:lang w:eastAsia="en-US"/>
              </w:rPr>
              <w:lastRenderedPageBreak/>
              <w:t>подпунктом 1) пункта 1 статьи 43, в связи с изложением в новой редакции пунктов 2, 4, 5 и 6 статьи 46 проекта Кодекса.</w:t>
            </w:r>
          </w:p>
          <w:p w14:paraId="5A7DB85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8929C3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02EB1C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23DD98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71F315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324A9C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69AC45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91EA97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F7DD37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9E64EA3" w14:textId="4363A61F"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а также с подпунктом 1) пункта 1 статьи 43, в связи с изложением в новой редакции пунктов 5 и 6 статьи 46 проекта Кодекса.</w:t>
            </w:r>
          </w:p>
          <w:p w14:paraId="328CCDD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16F0E8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8C7C68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D07A54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22E092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AF856A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D44239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DBCBB9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D87A08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D0FCB5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79771F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DD9EF4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558556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245277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4849C5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B274D8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D90501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43D94F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F2BFFC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F0ED8B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0EDACA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785978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E39ACD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866D320"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3D505E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9B0FBA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C4B2A2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1E26EC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494B94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21057E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F2A0DC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CCD19F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297935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3AA7C0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CABCCE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0897D7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4FDF98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13D824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E3651D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CDA788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906072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E1B363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9F346C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304545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14C9228"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9E8F14B"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6E75359"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4148D6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DEF9F9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315A53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E30012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82E25A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B000FD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7B6BE9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FA6E65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40B2E02"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0508F1C"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13EAEB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292A3B5"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1F81E19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25272C3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772B054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03A12A51"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11D29B7"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2488EF3"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C52063F"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8BE6A76"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479F777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A4084EE"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3E0C3E5D"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F8BD0A4"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61D01C96" w14:textId="1389A55D" w:rsidR="00087557" w:rsidRPr="004313D7" w:rsidRDefault="00087557" w:rsidP="00087557">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концепцией Закона РК «О внесении изменений и </w:t>
            </w:r>
            <w:r w:rsidRPr="004313D7">
              <w:rPr>
                <w:rFonts w:eastAsiaTheme="minorHAnsi"/>
                <w:sz w:val="24"/>
                <w:szCs w:val="24"/>
                <w:lang w:eastAsia="en-US"/>
              </w:rPr>
              <w:lastRenderedPageBreak/>
              <w:t>дополнений в некоторые законодательные акты Республики Казахстан по вопросам ведения бизнеса», а также с подпунктом 1) пункта 1 статьи 43, в связи с изложением в новой редакции пунктов 4, 5 и 6 статьи 46 проекта Кодекса.</w:t>
            </w:r>
          </w:p>
          <w:p w14:paraId="2299A5A5" w14:textId="7B748201" w:rsidR="00A13F8B" w:rsidRPr="004313D7" w:rsidRDefault="00A13F8B" w:rsidP="00087557">
            <w:pPr>
              <w:ind w:firstLine="709"/>
              <w:jc w:val="both"/>
              <w:rPr>
                <w:rFonts w:eastAsiaTheme="minorHAnsi"/>
                <w:sz w:val="24"/>
                <w:szCs w:val="24"/>
                <w:lang w:eastAsia="en-US"/>
              </w:rPr>
            </w:pPr>
          </w:p>
          <w:p w14:paraId="3FAC631D" w14:textId="53632806" w:rsidR="00A13F8B" w:rsidRPr="004313D7" w:rsidRDefault="00A13F8B" w:rsidP="00087557">
            <w:pPr>
              <w:ind w:firstLine="709"/>
              <w:jc w:val="both"/>
              <w:rPr>
                <w:rFonts w:eastAsiaTheme="minorHAnsi"/>
                <w:sz w:val="24"/>
                <w:szCs w:val="24"/>
                <w:lang w:eastAsia="en-US"/>
              </w:rPr>
            </w:pPr>
          </w:p>
          <w:p w14:paraId="1E035BE1" w14:textId="01E87739" w:rsidR="00A13F8B" w:rsidRPr="004313D7" w:rsidRDefault="00A13F8B" w:rsidP="00087557">
            <w:pPr>
              <w:ind w:firstLine="709"/>
              <w:jc w:val="both"/>
              <w:rPr>
                <w:rFonts w:eastAsiaTheme="minorHAnsi"/>
                <w:sz w:val="24"/>
                <w:szCs w:val="24"/>
                <w:lang w:eastAsia="en-US"/>
              </w:rPr>
            </w:pPr>
          </w:p>
          <w:p w14:paraId="4E3266D3" w14:textId="7E9F916E" w:rsidR="00A13F8B" w:rsidRPr="004313D7" w:rsidRDefault="00A13F8B" w:rsidP="00087557">
            <w:pPr>
              <w:ind w:firstLine="709"/>
              <w:jc w:val="both"/>
              <w:rPr>
                <w:rFonts w:eastAsiaTheme="minorHAnsi"/>
                <w:sz w:val="24"/>
                <w:szCs w:val="24"/>
                <w:lang w:eastAsia="en-US"/>
              </w:rPr>
            </w:pPr>
          </w:p>
          <w:p w14:paraId="4A9B2591" w14:textId="3CFD0836" w:rsidR="00A13F8B" w:rsidRPr="004313D7" w:rsidRDefault="00A13F8B" w:rsidP="00087557">
            <w:pPr>
              <w:ind w:firstLine="709"/>
              <w:jc w:val="both"/>
              <w:rPr>
                <w:rFonts w:eastAsiaTheme="minorHAnsi"/>
                <w:sz w:val="24"/>
                <w:szCs w:val="24"/>
                <w:lang w:eastAsia="en-US"/>
              </w:rPr>
            </w:pPr>
          </w:p>
          <w:p w14:paraId="5230E5F8" w14:textId="38F33994" w:rsidR="00A13F8B" w:rsidRPr="004313D7" w:rsidRDefault="00A13F8B" w:rsidP="00087557">
            <w:pPr>
              <w:ind w:firstLine="709"/>
              <w:jc w:val="both"/>
              <w:rPr>
                <w:rFonts w:eastAsiaTheme="minorHAnsi"/>
                <w:sz w:val="24"/>
                <w:szCs w:val="24"/>
                <w:lang w:eastAsia="en-US"/>
              </w:rPr>
            </w:pPr>
          </w:p>
          <w:p w14:paraId="65F4BE7A" w14:textId="793C34BE" w:rsidR="00A13F8B" w:rsidRPr="004313D7" w:rsidRDefault="00A13F8B" w:rsidP="00087557">
            <w:pPr>
              <w:ind w:firstLine="709"/>
              <w:jc w:val="both"/>
              <w:rPr>
                <w:rFonts w:eastAsiaTheme="minorHAnsi"/>
                <w:sz w:val="24"/>
                <w:szCs w:val="24"/>
                <w:lang w:eastAsia="en-US"/>
              </w:rPr>
            </w:pPr>
          </w:p>
          <w:p w14:paraId="15C068D8" w14:textId="1182D7DA" w:rsidR="00A13F8B" w:rsidRPr="004313D7" w:rsidRDefault="00A13F8B" w:rsidP="00087557">
            <w:pPr>
              <w:ind w:firstLine="709"/>
              <w:jc w:val="both"/>
              <w:rPr>
                <w:rFonts w:eastAsiaTheme="minorHAnsi"/>
                <w:sz w:val="24"/>
                <w:szCs w:val="24"/>
                <w:lang w:eastAsia="en-US"/>
              </w:rPr>
            </w:pPr>
          </w:p>
          <w:p w14:paraId="639F6E35" w14:textId="7653C0F1" w:rsidR="00A13F8B" w:rsidRPr="004313D7" w:rsidRDefault="00A13F8B" w:rsidP="00087557">
            <w:pPr>
              <w:ind w:firstLine="709"/>
              <w:jc w:val="both"/>
              <w:rPr>
                <w:rFonts w:eastAsiaTheme="minorHAnsi"/>
                <w:sz w:val="24"/>
                <w:szCs w:val="24"/>
                <w:lang w:eastAsia="en-US"/>
              </w:rPr>
            </w:pPr>
          </w:p>
          <w:p w14:paraId="061DC7A7" w14:textId="3F810CF0" w:rsidR="00A13F8B" w:rsidRPr="004313D7" w:rsidRDefault="00A13F8B" w:rsidP="00087557">
            <w:pPr>
              <w:ind w:firstLine="709"/>
              <w:jc w:val="both"/>
              <w:rPr>
                <w:rFonts w:eastAsiaTheme="minorHAnsi"/>
                <w:sz w:val="24"/>
                <w:szCs w:val="24"/>
                <w:lang w:eastAsia="en-US"/>
              </w:rPr>
            </w:pPr>
          </w:p>
          <w:p w14:paraId="54DA20AA" w14:textId="4F23EC8E" w:rsidR="00A13F8B" w:rsidRPr="004313D7" w:rsidRDefault="00A13F8B" w:rsidP="00087557">
            <w:pPr>
              <w:ind w:firstLine="709"/>
              <w:jc w:val="both"/>
              <w:rPr>
                <w:rFonts w:eastAsiaTheme="minorHAnsi"/>
                <w:sz w:val="24"/>
                <w:szCs w:val="24"/>
                <w:lang w:eastAsia="en-US"/>
              </w:rPr>
            </w:pPr>
          </w:p>
          <w:p w14:paraId="3036D269" w14:textId="4232E348" w:rsidR="00A13F8B" w:rsidRPr="004313D7" w:rsidRDefault="00A13F8B" w:rsidP="00087557">
            <w:pPr>
              <w:ind w:firstLine="709"/>
              <w:jc w:val="both"/>
              <w:rPr>
                <w:rFonts w:eastAsiaTheme="minorHAnsi"/>
                <w:sz w:val="24"/>
                <w:szCs w:val="24"/>
                <w:lang w:eastAsia="en-US"/>
              </w:rPr>
            </w:pPr>
          </w:p>
          <w:p w14:paraId="35461288" w14:textId="5C41A8EC" w:rsidR="00A13F8B" w:rsidRPr="004313D7" w:rsidRDefault="00A13F8B" w:rsidP="00087557">
            <w:pPr>
              <w:ind w:firstLine="709"/>
              <w:jc w:val="both"/>
              <w:rPr>
                <w:rFonts w:eastAsiaTheme="minorHAnsi"/>
                <w:sz w:val="24"/>
                <w:szCs w:val="24"/>
                <w:lang w:eastAsia="en-US"/>
              </w:rPr>
            </w:pPr>
          </w:p>
          <w:p w14:paraId="5DFA4471" w14:textId="652093AB" w:rsidR="00A13F8B" w:rsidRPr="004313D7" w:rsidRDefault="00A13F8B" w:rsidP="00087557">
            <w:pPr>
              <w:ind w:firstLine="709"/>
              <w:jc w:val="both"/>
              <w:rPr>
                <w:rFonts w:eastAsiaTheme="minorHAnsi"/>
                <w:sz w:val="24"/>
                <w:szCs w:val="24"/>
                <w:lang w:eastAsia="en-US"/>
              </w:rPr>
            </w:pPr>
          </w:p>
          <w:p w14:paraId="2DCDE130" w14:textId="4E44AEA7" w:rsidR="00A13F8B" w:rsidRPr="004313D7" w:rsidRDefault="00A13F8B" w:rsidP="00087557">
            <w:pPr>
              <w:ind w:firstLine="709"/>
              <w:jc w:val="both"/>
              <w:rPr>
                <w:rFonts w:eastAsiaTheme="minorHAnsi"/>
                <w:sz w:val="24"/>
                <w:szCs w:val="24"/>
                <w:lang w:eastAsia="en-US"/>
              </w:rPr>
            </w:pPr>
          </w:p>
          <w:p w14:paraId="3BED09B2" w14:textId="0F99C104" w:rsidR="00A13F8B" w:rsidRPr="004313D7" w:rsidRDefault="00A13F8B" w:rsidP="00087557">
            <w:pPr>
              <w:ind w:firstLine="709"/>
              <w:jc w:val="both"/>
              <w:rPr>
                <w:rFonts w:eastAsiaTheme="minorHAnsi"/>
                <w:sz w:val="24"/>
                <w:szCs w:val="24"/>
                <w:lang w:eastAsia="en-US"/>
              </w:rPr>
            </w:pPr>
          </w:p>
          <w:p w14:paraId="188E77A5" w14:textId="2C90A978" w:rsidR="00A13F8B" w:rsidRPr="004313D7" w:rsidRDefault="00A13F8B" w:rsidP="00087557">
            <w:pPr>
              <w:ind w:firstLine="709"/>
              <w:jc w:val="both"/>
              <w:rPr>
                <w:rFonts w:eastAsiaTheme="minorHAnsi"/>
                <w:sz w:val="24"/>
                <w:szCs w:val="24"/>
                <w:lang w:eastAsia="en-US"/>
              </w:rPr>
            </w:pPr>
          </w:p>
          <w:p w14:paraId="44C220BB" w14:textId="666E925A" w:rsidR="00A13F8B" w:rsidRPr="004313D7" w:rsidRDefault="00A13F8B" w:rsidP="00087557">
            <w:pPr>
              <w:ind w:firstLine="709"/>
              <w:jc w:val="both"/>
              <w:rPr>
                <w:rFonts w:eastAsiaTheme="minorHAnsi"/>
                <w:sz w:val="24"/>
                <w:szCs w:val="24"/>
                <w:lang w:eastAsia="en-US"/>
              </w:rPr>
            </w:pPr>
          </w:p>
          <w:p w14:paraId="3AF18088" w14:textId="5DDCA238" w:rsidR="00A13F8B" w:rsidRPr="004313D7" w:rsidRDefault="00A13F8B" w:rsidP="00087557">
            <w:pPr>
              <w:ind w:firstLine="709"/>
              <w:jc w:val="both"/>
              <w:rPr>
                <w:rFonts w:eastAsiaTheme="minorHAnsi"/>
                <w:sz w:val="24"/>
                <w:szCs w:val="24"/>
                <w:lang w:eastAsia="en-US"/>
              </w:rPr>
            </w:pPr>
          </w:p>
          <w:p w14:paraId="74481CC0" w14:textId="0D83ECDC" w:rsidR="00A13F8B" w:rsidRPr="004313D7" w:rsidRDefault="00A13F8B" w:rsidP="00087557">
            <w:pPr>
              <w:ind w:firstLine="709"/>
              <w:jc w:val="both"/>
              <w:rPr>
                <w:rFonts w:eastAsiaTheme="minorHAnsi"/>
                <w:sz w:val="24"/>
                <w:szCs w:val="24"/>
                <w:lang w:eastAsia="en-US"/>
              </w:rPr>
            </w:pPr>
          </w:p>
          <w:p w14:paraId="1922782F" w14:textId="5A6968C2" w:rsidR="00A13F8B" w:rsidRPr="004313D7" w:rsidRDefault="00A13F8B" w:rsidP="00087557">
            <w:pPr>
              <w:ind w:firstLine="709"/>
              <w:jc w:val="both"/>
              <w:rPr>
                <w:rFonts w:eastAsiaTheme="minorHAnsi"/>
                <w:sz w:val="24"/>
                <w:szCs w:val="24"/>
                <w:lang w:eastAsia="en-US"/>
              </w:rPr>
            </w:pPr>
          </w:p>
          <w:p w14:paraId="18E4B179" w14:textId="18791E04" w:rsidR="00A13F8B" w:rsidRPr="004313D7" w:rsidRDefault="00A13F8B" w:rsidP="00087557">
            <w:pPr>
              <w:ind w:firstLine="709"/>
              <w:jc w:val="both"/>
              <w:rPr>
                <w:rFonts w:eastAsiaTheme="minorHAnsi"/>
                <w:sz w:val="24"/>
                <w:szCs w:val="24"/>
                <w:lang w:eastAsia="en-US"/>
              </w:rPr>
            </w:pPr>
          </w:p>
          <w:p w14:paraId="798135A0" w14:textId="6CF3217A" w:rsidR="00A13F8B" w:rsidRPr="004313D7" w:rsidRDefault="00A13F8B" w:rsidP="00087557">
            <w:pPr>
              <w:ind w:firstLine="709"/>
              <w:jc w:val="both"/>
              <w:rPr>
                <w:rFonts w:eastAsiaTheme="minorHAnsi"/>
                <w:sz w:val="24"/>
                <w:szCs w:val="24"/>
                <w:lang w:eastAsia="en-US"/>
              </w:rPr>
            </w:pPr>
          </w:p>
          <w:p w14:paraId="465823F4" w14:textId="3E68315D" w:rsidR="00A13F8B" w:rsidRPr="004313D7" w:rsidRDefault="00A13F8B" w:rsidP="00087557">
            <w:pPr>
              <w:ind w:firstLine="709"/>
              <w:jc w:val="both"/>
              <w:rPr>
                <w:rFonts w:eastAsiaTheme="minorHAnsi"/>
                <w:sz w:val="24"/>
                <w:szCs w:val="24"/>
                <w:lang w:eastAsia="en-US"/>
              </w:rPr>
            </w:pPr>
          </w:p>
          <w:p w14:paraId="3E3AA1F0" w14:textId="6A635644" w:rsidR="00A13F8B" w:rsidRPr="004313D7" w:rsidRDefault="00A13F8B" w:rsidP="00087557">
            <w:pPr>
              <w:ind w:firstLine="709"/>
              <w:jc w:val="both"/>
              <w:rPr>
                <w:rFonts w:eastAsiaTheme="minorHAnsi"/>
                <w:sz w:val="24"/>
                <w:szCs w:val="24"/>
                <w:lang w:eastAsia="en-US"/>
              </w:rPr>
            </w:pPr>
          </w:p>
          <w:p w14:paraId="7FF165FC" w14:textId="6AE27B57" w:rsidR="00A13F8B" w:rsidRPr="004313D7" w:rsidRDefault="00A13F8B" w:rsidP="00087557">
            <w:pPr>
              <w:ind w:firstLine="709"/>
              <w:jc w:val="both"/>
              <w:rPr>
                <w:rFonts w:eastAsiaTheme="minorHAnsi"/>
                <w:sz w:val="24"/>
                <w:szCs w:val="24"/>
                <w:lang w:eastAsia="en-US"/>
              </w:rPr>
            </w:pPr>
          </w:p>
          <w:p w14:paraId="0DA2B01F" w14:textId="354B3DF3" w:rsidR="00A13F8B" w:rsidRPr="004313D7" w:rsidRDefault="00A13F8B" w:rsidP="00087557">
            <w:pPr>
              <w:ind w:firstLine="709"/>
              <w:jc w:val="both"/>
              <w:rPr>
                <w:rFonts w:eastAsiaTheme="minorHAnsi"/>
                <w:sz w:val="24"/>
                <w:szCs w:val="24"/>
                <w:lang w:eastAsia="en-US"/>
              </w:rPr>
            </w:pPr>
          </w:p>
          <w:p w14:paraId="22945EF5" w14:textId="310BA204" w:rsidR="00A13F8B" w:rsidRPr="004313D7" w:rsidRDefault="00A13F8B" w:rsidP="00087557">
            <w:pPr>
              <w:ind w:firstLine="709"/>
              <w:jc w:val="both"/>
              <w:rPr>
                <w:rFonts w:eastAsiaTheme="minorHAnsi"/>
                <w:sz w:val="24"/>
                <w:szCs w:val="24"/>
                <w:lang w:eastAsia="en-US"/>
              </w:rPr>
            </w:pPr>
          </w:p>
          <w:p w14:paraId="26533218" w14:textId="60B596DD" w:rsidR="00A13F8B" w:rsidRPr="004313D7" w:rsidRDefault="00A13F8B" w:rsidP="00087557">
            <w:pPr>
              <w:ind w:firstLine="709"/>
              <w:jc w:val="both"/>
              <w:rPr>
                <w:rFonts w:eastAsiaTheme="minorHAnsi"/>
                <w:sz w:val="24"/>
                <w:szCs w:val="24"/>
                <w:lang w:eastAsia="en-US"/>
              </w:rPr>
            </w:pPr>
          </w:p>
          <w:p w14:paraId="31697573" w14:textId="35CB9C76" w:rsidR="00A13F8B" w:rsidRPr="004313D7" w:rsidRDefault="00A13F8B" w:rsidP="00087557">
            <w:pPr>
              <w:ind w:firstLine="709"/>
              <w:jc w:val="both"/>
              <w:rPr>
                <w:rFonts w:eastAsiaTheme="minorHAnsi"/>
                <w:sz w:val="24"/>
                <w:szCs w:val="24"/>
                <w:lang w:eastAsia="en-US"/>
              </w:rPr>
            </w:pPr>
          </w:p>
          <w:p w14:paraId="5F3E32FB" w14:textId="7036B866" w:rsidR="00A13F8B" w:rsidRPr="004313D7" w:rsidRDefault="00A13F8B" w:rsidP="00087557">
            <w:pPr>
              <w:ind w:firstLine="709"/>
              <w:jc w:val="both"/>
              <w:rPr>
                <w:rFonts w:eastAsiaTheme="minorHAnsi"/>
                <w:sz w:val="24"/>
                <w:szCs w:val="24"/>
                <w:lang w:eastAsia="en-US"/>
              </w:rPr>
            </w:pPr>
          </w:p>
          <w:p w14:paraId="7E4D0C80" w14:textId="6CE5769E" w:rsidR="00A13F8B" w:rsidRPr="004313D7" w:rsidRDefault="00A13F8B" w:rsidP="00087557">
            <w:pPr>
              <w:ind w:firstLine="709"/>
              <w:jc w:val="both"/>
              <w:rPr>
                <w:rFonts w:eastAsiaTheme="minorHAnsi"/>
                <w:sz w:val="24"/>
                <w:szCs w:val="24"/>
                <w:lang w:eastAsia="en-US"/>
              </w:rPr>
            </w:pPr>
          </w:p>
          <w:p w14:paraId="3A048FCC" w14:textId="5C0D5D73" w:rsidR="00A13F8B" w:rsidRPr="004313D7" w:rsidRDefault="00A13F8B" w:rsidP="00087557">
            <w:pPr>
              <w:ind w:firstLine="709"/>
              <w:jc w:val="both"/>
              <w:rPr>
                <w:rFonts w:eastAsiaTheme="minorHAnsi"/>
                <w:sz w:val="24"/>
                <w:szCs w:val="24"/>
                <w:lang w:eastAsia="en-US"/>
              </w:rPr>
            </w:pPr>
          </w:p>
          <w:p w14:paraId="07C6E48A" w14:textId="743A3ADA" w:rsidR="00A13F8B" w:rsidRPr="004313D7" w:rsidRDefault="00A13F8B" w:rsidP="00087557">
            <w:pPr>
              <w:ind w:firstLine="709"/>
              <w:jc w:val="both"/>
              <w:rPr>
                <w:rFonts w:eastAsiaTheme="minorHAnsi"/>
                <w:sz w:val="24"/>
                <w:szCs w:val="24"/>
                <w:lang w:eastAsia="en-US"/>
              </w:rPr>
            </w:pPr>
          </w:p>
          <w:p w14:paraId="78F0AA4A" w14:textId="43C1C4B4" w:rsidR="00A13F8B" w:rsidRPr="004313D7" w:rsidRDefault="00A13F8B" w:rsidP="00087557">
            <w:pPr>
              <w:ind w:firstLine="709"/>
              <w:jc w:val="both"/>
              <w:rPr>
                <w:rFonts w:eastAsiaTheme="minorHAnsi"/>
                <w:sz w:val="24"/>
                <w:szCs w:val="24"/>
                <w:lang w:eastAsia="en-US"/>
              </w:rPr>
            </w:pPr>
          </w:p>
          <w:p w14:paraId="7BA415EA" w14:textId="60E99AC2" w:rsidR="00A13F8B" w:rsidRPr="004313D7" w:rsidRDefault="00A13F8B" w:rsidP="00087557">
            <w:pPr>
              <w:ind w:firstLine="709"/>
              <w:jc w:val="both"/>
              <w:rPr>
                <w:rFonts w:eastAsiaTheme="minorHAnsi"/>
                <w:sz w:val="24"/>
                <w:szCs w:val="24"/>
                <w:lang w:eastAsia="en-US"/>
              </w:rPr>
            </w:pPr>
          </w:p>
          <w:p w14:paraId="7CE2DBEA" w14:textId="261B9F3D" w:rsidR="00A13F8B" w:rsidRPr="004313D7" w:rsidRDefault="00A13F8B" w:rsidP="00087557">
            <w:pPr>
              <w:ind w:firstLine="709"/>
              <w:jc w:val="both"/>
              <w:rPr>
                <w:rFonts w:eastAsiaTheme="minorHAnsi"/>
                <w:sz w:val="24"/>
                <w:szCs w:val="24"/>
                <w:lang w:eastAsia="en-US"/>
              </w:rPr>
            </w:pPr>
          </w:p>
          <w:p w14:paraId="0CB8AB20" w14:textId="23899470" w:rsidR="00A13F8B" w:rsidRPr="004313D7" w:rsidRDefault="00A13F8B" w:rsidP="00087557">
            <w:pPr>
              <w:ind w:firstLine="709"/>
              <w:jc w:val="both"/>
              <w:rPr>
                <w:rFonts w:eastAsiaTheme="minorHAnsi"/>
                <w:sz w:val="24"/>
                <w:szCs w:val="24"/>
                <w:lang w:eastAsia="en-US"/>
              </w:rPr>
            </w:pPr>
          </w:p>
          <w:p w14:paraId="70104DCC" w14:textId="3C858565" w:rsidR="00A13F8B" w:rsidRPr="004313D7" w:rsidRDefault="00A13F8B" w:rsidP="00087557">
            <w:pPr>
              <w:ind w:firstLine="709"/>
              <w:jc w:val="both"/>
              <w:rPr>
                <w:rFonts w:eastAsiaTheme="minorHAnsi"/>
                <w:sz w:val="24"/>
                <w:szCs w:val="24"/>
                <w:lang w:eastAsia="en-US"/>
              </w:rPr>
            </w:pPr>
          </w:p>
          <w:p w14:paraId="695B37F3" w14:textId="6B7E5152" w:rsidR="00A13F8B" w:rsidRPr="004313D7" w:rsidRDefault="00A13F8B" w:rsidP="00087557">
            <w:pPr>
              <w:ind w:firstLine="709"/>
              <w:jc w:val="both"/>
              <w:rPr>
                <w:rFonts w:eastAsiaTheme="minorHAnsi"/>
                <w:sz w:val="24"/>
                <w:szCs w:val="24"/>
                <w:lang w:eastAsia="en-US"/>
              </w:rPr>
            </w:pPr>
          </w:p>
          <w:p w14:paraId="6802B424" w14:textId="4AC5C4EF" w:rsidR="00A13F8B" w:rsidRPr="004313D7" w:rsidRDefault="00A13F8B" w:rsidP="00087557">
            <w:pPr>
              <w:ind w:firstLine="709"/>
              <w:jc w:val="both"/>
              <w:rPr>
                <w:rFonts w:eastAsiaTheme="minorHAnsi"/>
                <w:sz w:val="24"/>
                <w:szCs w:val="24"/>
                <w:lang w:eastAsia="en-US"/>
              </w:rPr>
            </w:pPr>
          </w:p>
          <w:p w14:paraId="2020E855" w14:textId="297DC0C0" w:rsidR="00A13F8B" w:rsidRPr="004313D7" w:rsidRDefault="00A13F8B" w:rsidP="00087557">
            <w:pPr>
              <w:ind w:firstLine="709"/>
              <w:jc w:val="both"/>
              <w:rPr>
                <w:rFonts w:eastAsiaTheme="minorHAnsi"/>
                <w:sz w:val="24"/>
                <w:szCs w:val="24"/>
                <w:lang w:eastAsia="en-US"/>
              </w:rPr>
            </w:pPr>
          </w:p>
          <w:p w14:paraId="58583E3F" w14:textId="4C58CF14" w:rsidR="00A13F8B" w:rsidRPr="004313D7" w:rsidRDefault="00A13F8B" w:rsidP="00087557">
            <w:pPr>
              <w:ind w:firstLine="709"/>
              <w:jc w:val="both"/>
              <w:rPr>
                <w:rFonts w:eastAsiaTheme="minorHAnsi"/>
                <w:sz w:val="24"/>
                <w:szCs w:val="24"/>
                <w:lang w:eastAsia="en-US"/>
              </w:rPr>
            </w:pPr>
          </w:p>
          <w:p w14:paraId="060D0417" w14:textId="3C62A752" w:rsidR="00A13F8B" w:rsidRPr="004313D7" w:rsidRDefault="00A13F8B" w:rsidP="00087557">
            <w:pPr>
              <w:ind w:firstLine="709"/>
              <w:jc w:val="both"/>
              <w:rPr>
                <w:rFonts w:eastAsiaTheme="minorHAnsi"/>
                <w:sz w:val="24"/>
                <w:szCs w:val="24"/>
                <w:lang w:eastAsia="en-US"/>
              </w:rPr>
            </w:pPr>
          </w:p>
          <w:p w14:paraId="2FB9BAC6" w14:textId="033F0A6F" w:rsidR="00A13F8B" w:rsidRPr="004313D7" w:rsidRDefault="00A13F8B" w:rsidP="00087557">
            <w:pPr>
              <w:ind w:firstLine="709"/>
              <w:jc w:val="both"/>
              <w:rPr>
                <w:rFonts w:eastAsiaTheme="minorHAnsi"/>
                <w:sz w:val="24"/>
                <w:szCs w:val="24"/>
                <w:lang w:eastAsia="en-US"/>
              </w:rPr>
            </w:pPr>
          </w:p>
          <w:p w14:paraId="24800943" w14:textId="5EF00703" w:rsidR="00A13F8B" w:rsidRPr="004313D7" w:rsidRDefault="00A13F8B" w:rsidP="00087557">
            <w:pPr>
              <w:ind w:firstLine="709"/>
              <w:jc w:val="both"/>
              <w:rPr>
                <w:rFonts w:eastAsiaTheme="minorHAnsi"/>
                <w:sz w:val="24"/>
                <w:szCs w:val="24"/>
                <w:lang w:eastAsia="en-US"/>
              </w:rPr>
            </w:pPr>
          </w:p>
          <w:p w14:paraId="3949ED5C" w14:textId="6423B225" w:rsidR="00A13F8B" w:rsidRPr="004313D7" w:rsidRDefault="00A13F8B" w:rsidP="00087557">
            <w:pPr>
              <w:ind w:firstLine="709"/>
              <w:jc w:val="both"/>
              <w:rPr>
                <w:rFonts w:eastAsiaTheme="minorHAnsi"/>
                <w:sz w:val="24"/>
                <w:szCs w:val="24"/>
                <w:lang w:eastAsia="en-US"/>
              </w:rPr>
            </w:pPr>
          </w:p>
          <w:p w14:paraId="48761978" w14:textId="75BBFD3D" w:rsidR="00A13F8B" w:rsidRPr="004313D7" w:rsidRDefault="00A13F8B" w:rsidP="00087557">
            <w:pPr>
              <w:ind w:firstLine="709"/>
              <w:jc w:val="both"/>
              <w:rPr>
                <w:rFonts w:eastAsiaTheme="minorHAnsi"/>
                <w:sz w:val="24"/>
                <w:szCs w:val="24"/>
                <w:lang w:eastAsia="en-US"/>
              </w:rPr>
            </w:pPr>
          </w:p>
          <w:p w14:paraId="47EEF589" w14:textId="354E63A9" w:rsidR="00A13F8B" w:rsidRPr="004313D7" w:rsidRDefault="00A13F8B" w:rsidP="00087557">
            <w:pPr>
              <w:ind w:firstLine="709"/>
              <w:jc w:val="both"/>
              <w:rPr>
                <w:rFonts w:eastAsiaTheme="minorHAnsi"/>
                <w:sz w:val="24"/>
                <w:szCs w:val="24"/>
                <w:lang w:eastAsia="en-US"/>
              </w:rPr>
            </w:pPr>
          </w:p>
          <w:p w14:paraId="1B520A89" w14:textId="356AEFD4" w:rsidR="00A13F8B" w:rsidRPr="004313D7" w:rsidRDefault="00A13F8B" w:rsidP="00087557">
            <w:pPr>
              <w:ind w:firstLine="709"/>
              <w:jc w:val="both"/>
              <w:rPr>
                <w:rFonts w:eastAsiaTheme="minorHAnsi"/>
                <w:sz w:val="24"/>
                <w:szCs w:val="24"/>
                <w:lang w:eastAsia="en-US"/>
              </w:rPr>
            </w:pPr>
          </w:p>
          <w:p w14:paraId="627F6B7C" w14:textId="4D4B5B39" w:rsidR="00A13F8B" w:rsidRPr="004313D7" w:rsidRDefault="00A13F8B" w:rsidP="00087557">
            <w:pPr>
              <w:ind w:firstLine="709"/>
              <w:jc w:val="both"/>
              <w:rPr>
                <w:rFonts w:eastAsiaTheme="minorHAnsi"/>
                <w:sz w:val="24"/>
                <w:szCs w:val="24"/>
                <w:lang w:eastAsia="en-US"/>
              </w:rPr>
            </w:pPr>
          </w:p>
          <w:p w14:paraId="5EF7781D" w14:textId="56C7EBA4" w:rsidR="00A13F8B" w:rsidRPr="004313D7" w:rsidRDefault="00A13F8B" w:rsidP="00087557">
            <w:pPr>
              <w:ind w:firstLine="709"/>
              <w:jc w:val="both"/>
              <w:rPr>
                <w:rFonts w:eastAsiaTheme="minorHAnsi"/>
                <w:sz w:val="24"/>
                <w:szCs w:val="24"/>
                <w:lang w:eastAsia="en-US"/>
              </w:rPr>
            </w:pPr>
          </w:p>
          <w:p w14:paraId="4EA7DD20" w14:textId="18DAF9B5" w:rsidR="00A13F8B" w:rsidRPr="004313D7" w:rsidRDefault="00A13F8B" w:rsidP="00087557">
            <w:pPr>
              <w:ind w:firstLine="709"/>
              <w:jc w:val="both"/>
              <w:rPr>
                <w:rFonts w:eastAsiaTheme="minorHAnsi"/>
                <w:sz w:val="24"/>
                <w:szCs w:val="24"/>
                <w:lang w:eastAsia="en-US"/>
              </w:rPr>
            </w:pPr>
          </w:p>
          <w:p w14:paraId="23AA4981" w14:textId="56D2AEE8" w:rsidR="00A13F8B" w:rsidRPr="004313D7" w:rsidRDefault="00A13F8B" w:rsidP="00087557">
            <w:pPr>
              <w:ind w:firstLine="709"/>
              <w:jc w:val="both"/>
              <w:rPr>
                <w:rFonts w:eastAsiaTheme="minorHAnsi"/>
                <w:sz w:val="24"/>
                <w:szCs w:val="24"/>
                <w:lang w:eastAsia="en-US"/>
              </w:rPr>
            </w:pPr>
          </w:p>
          <w:p w14:paraId="6B8CDA56" w14:textId="15A11034" w:rsidR="00A13F8B" w:rsidRPr="004313D7" w:rsidRDefault="00A13F8B" w:rsidP="00087557">
            <w:pPr>
              <w:ind w:firstLine="709"/>
              <w:jc w:val="both"/>
              <w:rPr>
                <w:rFonts w:eastAsiaTheme="minorHAnsi"/>
                <w:sz w:val="24"/>
                <w:szCs w:val="24"/>
                <w:lang w:eastAsia="en-US"/>
              </w:rPr>
            </w:pPr>
          </w:p>
          <w:p w14:paraId="5EF75136" w14:textId="50F378E8" w:rsidR="00A13F8B" w:rsidRPr="004313D7" w:rsidRDefault="00A13F8B" w:rsidP="00087557">
            <w:pPr>
              <w:ind w:firstLine="709"/>
              <w:jc w:val="both"/>
              <w:rPr>
                <w:rFonts w:eastAsiaTheme="minorHAnsi"/>
                <w:sz w:val="24"/>
                <w:szCs w:val="24"/>
                <w:lang w:eastAsia="en-US"/>
              </w:rPr>
            </w:pPr>
          </w:p>
          <w:p w14:paraId="27723287" w14:textId="63091B24" w:rsidR="00A13F8B" w:rsidRPr="004313D7" w:rsidRDefault="00A13F8B" w:rsidP="00087557">
            <w:pPr>
              <w:ind w:firstLine="709"/>
              <w:jc w:val="both"/>
              <w:rPr>
                <w:rFonts w:eastAsiaTheme="minorHAnsi"/>
                <w:sz w:val="24"/>
                <w:szCs w:val="24"/>
                <w:lang w:eastAsia="en-US"/>
              </w:rPr>
            </w:pPr>
          </w:p>
          <w:p w14:paraId="6F631376" w14:textId="46EE7879" w:rsidR="00A13F8B" w:rsidRPr="004313D7" w:rsidRDefault="00A13F8B" w:rsidP="00087557">
            <w:pPr>
              <w:ind w:firstLine="709"/>
              <w:jc w:val="both"/>
              <w:rPr>
                <w:rFonts w:eastAsiaTheme="minorHAnsi"/>
                <w:sz w:val="24"/>
                <w:szCs w:val="24"/>
                <w:lang w:eastAsia="en-US"/>
              </w:rPr>
            </w:pPr>
          </w:p>
          <w:p w14:paraId="4590954B" w14:textId="56BC4832" w:rsidR="00A13F8B" w:rsidRPr="004313D7" w:rsidRDefault="00A13F8B" w:rsidP="00087557">
            <w:pPr>
              <w:ind w:firstLine="709"/>
              <w:jc w:val="both"/>
              <w:rPr>
                <w:rFonts w:eastAsiaTheme="minorHAnsi"/>
                <w:sz w:val="24"/>
                <w:szCs w:val="24"/>
                <w:lang w:eastAsia="en-US"/>
              </w:rPr>
            </w:pPr>
          </w:p>
          <w:p w14:paraId="102A79DD" w14:textId="4891C2A4" w:rsidR="00A13F8B" w:rsidRPr="004313D7" w:rsidRDefault="00A13F8B" w:rsidP="00087557">
            <w:pPr>
              <w:ind w:firstLine="709"/>
              <w:jc w:val="both"/>
              <w:rPr>
                <w:rFonts w:eastAsiaTheme="minorHAnsi"/>
                <w:sz w:val="24"/>
                <w:szCs w:val="24"/>
                <w:lang w:eastAsia="en-US"/>
              </w:rPr>
            </w:pPr>
          </w:p>
          <w:p w14:paraId="1AE4DFA1" w14:textId="5963D2FE" w:rsidR="00A13F8B" w:rsidRPr="004313D7" w:rsidRDefault="00A13F8B" w:rsidP="00087557">
            <w:pPr>
              <w:ind w:firstLine="709"/>
              <w:jc w:val="both"/>
              <w:rPr>
                <w:rFonts w:eastAsiaTheme="minorHAnsi"/>
                <w:sz w:val="24"/>
                <w:szCs w:val="24"/>
                <w:lang w:eastAsia="en-US"/>
              </w:rPr>
            </w:pPr>
          </w:p>
          <w:p w14:paraId="65A23A41" w14:textId="1BA1C39B" w:rsidR="00A13F8B" w:rsidRPr="004313D7" w:rsidRDefault="00A13F8B" w:rsidP="00087557">
            <w:pPr>
              <w:ind w:firstLine="709"/>
              <w:jc w:val="both"/>
              <w:rPr>
                <w:rFonts w:eastAsiaTheme="minorHAnsi"/>
                <w:sz w:val="24"/>
                <w:szCs w:val="24"/>
                <w:lang w:eastAsia="en-US"/>
              </w:rPr>
            </w:pPr>
          </w:p>
          <w:p w14:paraId="27D9CBAE" w14:textId="696798CB" w:rsidR="00A13F8B" w:rsidRPr="004313D7" w:rsidRDefault="00A13F8B" w:rsidP="00087557">
            <w:pPr>
              <w:ind w:firstLine="709"/>
              <w:jc w:val="both"/>
              <w:rPr>
                <w:rFonts w:eastAsiaTheme="minorHAnsi"/>
                <w:sz w:val="24"/>
                <w:szCs w:val="24"/>
                <w:lang w:eastAsia="en-US"/>
              </w:rPr>
            </w:pPr>
          </w:p>
          <w:p w14:paraId="465D81A2" w14:textId="0C42EE2F" w:rsidR="00A13F8B" w:rsidRPr="004313D7" w:rsidRDefault="00A13F8B" w:rsidP="00087557">
            <w:pPr>
              <w:ind w:firstLine="709"/>
              <w:jc w:val="both"/>
              <w:rPr>
                <w:rFonts w:eastAsiaTheme="minorHAnsi"/>
                <w:sz w:val="24"/>
                <w:szCs w:val="24"/>
                <w:lang w:eastAsia="en-US"/>
              </w:rPr>
            </w:pPr>
          </w:p>
          <w:p w14:paraId="7EB83BBD" w14:textId="7CD8CA7A" w:rsidR="00A13F8B" w:rsidRPr="004313D7" w:rsidRDefault="00A13F8B" w:rsidP="00087557">
            <w:pPr>
              <w:ind w:firstLine="709"/>
              <w:jc w:val="both"/>
              <w:rPr>
                <w:rFonts w:eastAsiaTheme="minorHAnsi"/>
                <w:sz w:val="24"/>
                <w:szCs w:val="24"/>
                <w:lang w:eastAsia="en-US"/>
              </w:rPr>
            </w:pPr>
          </w:p>
          <w:p w14:paraId="23DC9E3D" w14:textId="61AF3DA2" w:rsidR="00A13F8B" w:rsidRPr="004313D7" w:rsidRDefault="00A13F8B" w:rsidP="00087557">
            <w:pPr>
              <w:ind w:firstLine="709"/>
              <w:jc w:val="both"/>
              <w:rPr>
                <w:rFonts w:eastAsiaTheme="minorHAnsi"/>
                <w:sz w:val="24"/>
                <w:szCs w:val="24"/>
                <w:lang w:eastAsia="en-US"/>
              </w:rPr>
            </w:pPr>
          </w:p>
          <w:p w14:paraId="1ADC67E4" w14:textId="148A48DB" w:rsidR="00A13F8B" w:rsidRPr="004313D7" w:rsidRDefault="00A13F8B" w:rsidP="00087557">
            <w:pPr>
              <w:ind w:firstLine="709"/>
              <w:jc w:val="both"/>
              <w:rPr>
                <w:rFonts w:eastAsiaTheme="minorHAnsi"/>
                <w:sz w:val="24"/>
                <w:szCs w:val="24"/>
                <w:lang w:eastAsia="en-US"/>
              </w:rPr>
            </w:pPr>
          </w:p>
          <w:p w14:paraId="1819C7C9" w14:textId="301235C6" w:rsidR="00A13F8B" w:rsidRPr="004313D7" w:rsidRDefault="00A13F8B" w:rsidP="00087557">
            <w:pPr>
              <w:ind w:firstLine="709"/>
              <w:jc w:val="both"/>
              <w:rPr>
                <w:rFonts w:eastAsiaTheme="minorHAnsi"/>
                <w:sz w:val="24"/>
                <w:szCs w:val="24"/>
                <w:lang w:eastAsia="en-US"/>
              </w:rPr>
            </w:pPr>
          </w:p>
          <w:p w14:paraId="45A5B8E8" w14:textId="01B37D2B" w:rsidR="00A13F8B" w:rsidRPr="004313D7" w:rsidRDefault="00A13F8B" w:rsidP="00087557">
            <w:pPr>
              <w:ind w:firstLine="709"/>
              <w:jc w:val="both"/>
              <w:rPr>
                <w:rFonts w:eastAsiaTheme="minorHAnsi"/>
                <w:sz w:val="24"/>
                <w:szCs w:val="24"/>
                <w:lang w:eastAsia="en-US"/>
              </w:rPr>
            </w:pPr>
          </w:p>
          <w:p w14:paraId="5DD588C7" w14:textId="63ED0FF0" w:rsidR="00A13F8B" w:rsidRPr="004313D7" w:rsidRDefault="00A13F8B" w:rsidP="00087557">
            <w:pPr>
              <w:ind w:firstLine="709"/>
              <w:jc w:val="both"/>
              <w:rPr>
                <w:rFonts w:eastAsiaTheme="minorHAnsi"/>
                <w:sz w:val="24"/>
                <w:szCs w:val="24"/>
                <w:lang w:eastAsia="en-US"/>
              </w:rPr>
            </w:pPr>
          </w:p>
          <w:p w14:paraId="18894C45" w14:textId="663FC3FD" w:rsidR="00A13F8B" w:rsidRPr="004313D7" w:rsidRDefault="00A13F8B" w:rsidP="00087557">
            <w:pPr>
              <w:ind w:firstLine="709"/>
              <w:jc w:val="both"/>
              <w:rPr>
                <w:rFonts w:eastAsiaTheme="minorHAnsi"/>
                <w:sz w:val="24"/>
                <w:szCs w:val="24"/>
                <w:lang w:eastAsia="en-US"/>
              </w:rPr>
            </w:pPr>
          </w:p>
          <w:p w14:paraId="1C6D3887" w14:textId="342C11D1" w:rsidR="00A13F8B" w:rsidRPr="004313D7" w:rsidRDefault="00A13F8B" w:rsidP="00A13F8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а также с подпунктом 1) пункта 1 статьи 43, в связи с изложением в новой редакции пунктов 4, 5 и 6 статьи 46 проекта Кодекса.</w:t>
            </w:r>
          </w:p>
          <w:p w14:paraId="19B45C84" w14:textId="374DE269" w:rsidR="00A13F8B" w:rsidRPr="004313D7" w:rsidRDefault="00A13F8B" w:rsidP="00A13F8B">
            <w:pPr>
              <w:ind w:firstLine="709"/>
              <w:jc w:val="both"/>
              <w:rPr>
                <w:rFonts w:eastAsiaTheme="minorHAnsi"/>
                <w:sz w:val="24"/>
                <w:szCs w:val="24"/>
                <w:lang w:eastAsia="en-US"/>
              </w:rPr>
            </w:pPr>
          </w:p>
          <w:p w14:paraId="41F3A14C" w14:textId="3A7FC191" w:rsidR="00A13F8B" w:rsidRPr="004313D7" w:rsidRDefault="00A13F8B" w:rsidP="00A13F8B">
            <w:pPr>
              <w:ind w:firstLine="709"/>
              <w:jc w:val="both"/>
              <w:rPr>
                <w:rFonts w:eastAsiaTheme="minorHAnsi"/>
                <w:sz w:val="24"/>
                <w:szCs w:val="24"/>
                <w:lang w:eastAsia="en-US"/>
              </w:rPr>
            </w:pPr>
          </w:p>
          <w:p w14:paraId="5231B32A" w14:textId="57B323C7" w:rsidR="00A13F8B" w:rsidRPr="004313D7" w:rsidRDefault="00A13F8B" w:rsidP="00A13F8B">
            <w:pPr>
              <w:ind w:firstLine="709"/>
              <w:jc w:val="both"/>
              <w:rPr>
                <w:rFonts w:eastAsiaTheme="minorHAnsi"/>
                <w:sz w:val="24"/>
                <w:szCs w:val="24"/>
                <w:lang w:eastAsia="en-US"/>
              </w:rPr>
            </w:pPr>
          </w:p>
          <w:p w14:paraId="0E707B1D" w14:textId="0C2FB7A5" w:rsidR="00A13F8B" w:rsidRPr="004313D7" w:rsidRDefault="00A13F8B" w:rsidP="00A13F8B">
            <w:pPr>
              <w:ind w:firstLine="709"/>
              <w:jc w:val="both"/>
              <w:rPr>
                <w:rFonts w:eastAsiaTheme="minorHAnsi"/>
                <w:sz w:val="24"/>
                <w:szCs w:val="24"/>
                <w:lang w:eastAsia="en-US"/>
              </w:rPr>
            </w:pPr>
          </w:p>
          <w:p w14:paraId="1DA4D995" w14:textId="583BFC26" w:rsidR="00A13F8B" w:rsidRPr="004313D7" w:rsidRDefault="00A13F8B" w:rsidP="00A13F8B">
            <w:pPr>
              <w:ind w:firstLine="709"/>
              <w:jc w:val="both"/>
              <w:rPr>
                <w:rFonts w:eastAsiaTheme="minorHAnsi"/>
                <w:sz w:val="24"/>
                <w:szCs w:val="24"/>
                <w:lang w:eastAsia="en-US"/>
              </w:rPr>
            </w:pPr>
          </w:p>
          <w:p w14:paraId="1045218A" w14:textId="4724558B" w:rsidR="00A13F8B" w:rsidRPr="004313D7" w:rsidRDefault="00A13F8B" w:rsidP="00A13F8B">
            <w:pPr>
              <w:ind w:firstLine="709"/>
              <w:jc w:val="both"/>
              <w:rPr>
                <w:rFonts w:eastAsiaTheme="minorHAnsi"/>
                <w:sz w:val="24"/>
                <w:szCs w:val="24"/>
                <w:lang w:eastAsia="en-US"/>
              </w:rPr>
            </w:pPr>
          </w:p>
          <w:p w14:paraId="57F287FE" w14:textId="0E57F497" w:rsidR="00A13F8B" w:rsidRPr="004313D7" w:rsidRDefault="00A13F8B" w:rsidP="00A13F8B">
            <w:pPr>
              <w:ind w:firstLine="709"/>
              <w:jc w:val="both"/>
              <w:rPr>
                <w:rFonts w:eastAsiaTheme="minorHAnsi"/>
                <w:sz w:val="24"/>
                <w:szCs w:val="24"/>
                <w:lang w:eastAsia="en-US"/>
              </w:rPr>
            </w:pPr>
          </w:p>
          <w:p w14:paraId="5F4F0C1C" w14:textId="76908468" w:rsidR="00A13F8B" w:rsidRPr="004313D7" w:rsidRDefault="00A13F8B" w:rsidP="00A13F8B">
            <w:pPr>
              <w:ind w:firstLine="709"/>
              <w:jc w:val="both"/>
              <w:rPr>
                <w:rFonts w:eastAsiaTheme="minorHAnsi"/>
                <w:sz w:val="24"/>
                <w:szCs w:val="24"/>
                <w:lang w:eastAsia="en-US"/>
              </w:rPr>
            </w:pPr>
          </w:p>
          <w:p w14:paraId="21347BC0" w14:textId="757C32DD" w:rsidR="00A13F8B" w:rsidRPr="004313D7" w:rsidRDefault="00A13F8B" w:rsidP="00A13F8B">
            <w:pPr>
              <w:ind w:firstLine="709"/>
              <w:jc w:val="both"/>
              <w:rPr>
                <w:rFonts w:eastAsiaTheme="minorHAnsi"/>
                <w:sz w:val="24"/>
                <w:szCs w:val="24"/>
                <w:lang w:eastAsia="en-US"/>
              </w:rPr>
            </w:pPr>
          </w:p>
          <w:p w14:paraId="38B83861" w14:textId="0E57B0E4" w:rsidR="00A13F8B" w:rsidRPr="004313D7" w:rsidRDefault="00A13F8B" w:rsidP="00A13F8B">
            <w:pPr>
              <w:ind w:firstLine="709"/>
              <w:jc w:val="both"/>
              <w:rPr>
                <w:rFonts w:eastAsiaTheme="minorHAnsi"/>
                <w:sz w:val="24"/>
                <w:szCs w:val="24"/>
                <w:lang w:eastAsia="en-US"/>
              </w:rPr>
            </w:pPr>
          </w:p>
          <w:p w14:paraId="5529D186" w14:textId="4057F272" w:rsidR="00A13F8B" w:rsidRPr="004313D7" w:rsidRDefault="00A13F8B" w:rsidP="00A13F8B">
            <w:pPr>
              <w:ind w:firstLine="709"/>
              <w:jc w:val="both"/>
              <w:rPr>
                <w:rFonts w:eastAsiaTheme="minorHAnsi"/>
                <w:sz w:val="24"/>
                <w:szCs w:val="24"/>
                <w:lang w:eastAsia="en-US"/>
              </w:rPr>
            </w:pPr>
          </w:p>
          <w:p w14:paraId="08FCE76B" w14:textId="6946ABD7" w:rsidR="00A13F8B" w:rsidRPr="004313D7" w:rsidRDefault="00A13F8B" w:rsidP="00A13F8B">
            <w:pPr>
              <w:ind w:firstLine="709"/>
              <w:jc w:val="both"/>
              <w:rPr>
                <w:rFonts w:eastAsiaTheme="minorHAnsi"/>
                <w:sz w:val="24"/>
                <w:szCs w:val="24"/>
                <w:lang w:eastAsia="en-US"/>
              </w:rPr>
            </w:pPr>
          </w:p>
          <w:p w14:paraId="573B4B3E" w14:textId="18C27832" w:rsidR="00A13F8B" w:rsidRPr="004313D7" w:rsidRDefault="00A13F8B" w:rsidP="00A13F8B">
            <w:pPr>
              <w:ind w:firstLine="709"/>
              <w:jc w:val="both"/>
              <w:rPr>
                <w:rFonts w:eastAsiaTheme="minorHAnsi"/>
                <w:sz w:val="24"/>
                <w:szCs w:val="24"/>
                <w:lang w:eastAsia="en-US"/>
              </w:rPr>
            </w:pPr>
          </w:p>
          <w:p w14:paraId="7789D480" w14:textId="7DAA377F" w:rsidR="00A13F8B" w:rsidRPr="004313D7" w:rsidRDefault="00A13F8B" w:rsidP="00A13F8B">
            <w:pPr>
              <w:ind w:firstLine="709"/>
              <w:jc w:val="both"/>
              <w:rPr>
                <w:rFonts w:eastAsiaTheme="minorHAnsi"/>
                <w:sz w:val="24"/>
                <w:szCs w:val="24"/>
                <w:lang w:eastAsia="en-US"/>
              </w:rPr>
            </w:pPr>
          </w:p>
          <w:p w14:paraId="061FECDD" w14:textId="11CE9927" w:rsidR="00A13F8B" w:rsidRPr="004313D7" w:rsidRDefault="00A13F8B" w:rsidP="00A13F8B">
            <w:pPr>
              <w:ind w:firstLine="709"/>
              <w:jc w:val="both"/>
              <w:rPr>
                <w:rFonts w:eastAsiaTheme="minorHAnsi"/>
                <w:sz w:val="24"/>
                <w:szCs w:val="24"/>
                <w:lang w:eastAsia="en-US"/>
              </w:rPr>
            </w:pPr>
          </w:p>
          <w:p w14:paraId="3DD62FDB" w14:textId="5CF6B15C" w:rsidR="00A13F8B" w:rsidRPr="004313D7" w:rsidRDefault="00A13F8B" w:rsidP="00A13F8B">
            <w:pPr>
              <w:ind w:firstLine="709"/>
              <w:jc w:val="both"/>
              <w:rPr>
                <w:rFonts w:eastAsiaTheme="minorHAnsi"/>
                <w:sz w:val="24"/>
                <w:szCs w:val="24"/>
                <w:lang w:eastAsia="en-US"/>
              </w:rPr>
            </w:pPr>
          </w:p>
          <w:p w14:paraId="7EFEF73A" w14:textId="165F5FFD" w:rsidR="00A13F8B" w:rsidRPr="004313D7" w:rsidRDefault="00A13F8B" w:rsidP="00A13F8B">
            <w:pPr>
              <w:ind w:firstLine="709"/>
              <w:jc w:val="both"/>
              <w:rPr>
                <w:rFonts w:eastAsiaTheme="minorHAnsi"/>
                <w:sz w:val="24"/>
                <w:szCs w:val="24"/>
                <w:lang w:eastAsia="en-US"/>
              </w:rPr>
            </w:pPr>
          </w:p>
          <w:p w14:paraId="63F22062" w14:textId="5AD147A3" w:rsidR="00A13F8B" w:rsidRPr="004313D7" w:rsidRDefault="00A13F8B" w:rsidP="00A13F8B">
            <w:pPr>
              <w:ind w:firstLine="709"/>
              <w:jc w:val="both"/>
              <w:rPr>
                <w:rFonts w:eastAsiaTheme="minorHAnsi"/>
                <w:sz w:val="24"/>
                <w:szCs w:val="24"/>
                <w:lang w:eastAsia="en-US"/>
              </w:rPr>
            </w:pPr>
          </w:p>
          <w:p w14:paraId="29B6119B" w14:textId="48CE3589" w:rsidR="00A13F8B" w:rsidRPr="004313D7" w:rsidRDefault="00A13F8B" w:rsidP="00A13F8B">
            <w:pPr>
              <w:ind w:firstLine="709"/>
              <w:jc w:val="both"/>
              <w:rPr>
                <w:rFonts w:eastAsiaTheme="minorHAnsi"/>
                <w:sz w:val="24"/>
                <w:szCs w:val="24"/>
                <w:lang w:eastAsia="en-US"/>
              </w:rPr>
            </w:pPr>
          </w:p>
          <w:p w14:paraId="29E89486" w14:textId="5A96A4A8" w:rsidR="00A13F8B" w:rsidRPr="004313D7" w:rsidRDefault="00A13F8B" w:rsidP="00A13F8B">
            <w:pPr>
              <w:ind w:firstLine="709"/>
              <w:jc w:val="both"/>
              <w:rPr>
                <w:rFonts w:eastAsiaTheme="minorHAnsi"/>
                <w:sz w:val="24"/>
                <w:szCs w:val="24"/>
                <w:lang w:eastAsia="en-US"/>
              </w:rPr>
            </w:pPr>
          </w:p>
          <w:p w14:paraId="6037A1E9" w14:textId="514B6287" w:rsidR="00A13F8B" w:rsidRPr="004313D7" w:rsidRDefault="00A13F8B" w:rsidP="00A13F8B">
            <w:pPr>
              <w:ind w:firstLine="709"/>
              <w:jc w:val="both"/>
              <w:rPr>
                <w:rFonts w:eastAsiaTheme="minorHAnsi"/>
                <w:sz w:val="24"/>
                <w:szCs w:val="24"/>
                <w:lang w:eastAsia="en-US"/>
              </w:rPr>
            </w:pPr>
          </w:p>
          <w:p w14:paraId="540FAAAF" w14:textId="7813ED03" w:rsidR="00A13F8B" w:rsidRPr="004313D7" w:rsidRDefault="00A13F8B" w:rsidP="00A13F8B">
            <w:pPr>
              <w:ind w:firstLine="709"/>
              <w:jc w:val="both"/>
              <w:rPr>
                <w:rFonts w:eastAsiaTheme="minorHAnsi"/>
                <w:sz w:val="24"/>
                <w:szCs w:val="24"/>
                <w:lang w:eastAsia="en-US"/>
              </w:rPr>
            </w:pPr>
          </w:p>
          <w:p w14:paraId="2F788C71" w14:textId="3EB0AABC" w:rsidR="00A13F8B" w:rsidRPr="004313D7" w:rsidRDefault="00A13F8B" w:rsidP="00A13F8B">
            <w:pPr>
              <w:ind w:firstLine="709"/>
              <w:jc w:val="both"/>
              <w:rPr>
                <w:rFonts w:eastAsiaTheme="minorHAnsi"/>
                <w:sz w:val="24"/>
                <w:szCs w:val="24"/>
                <w:lang w:eastAsia="en-US"/>
              </w:rPr>
            </w:pPr>
          </w:p>
          <w:p w14:paraId="1A92C66A" w14:textId="0BD29B5D" w:rsidR="00A13F8B" w:rsidRPr="004313D7" w:rsidRDefault="00A13F8B" w:rsidP="00A13F8B">
            <w:pPr>
              <w:ind w:firstLine="709"/>
              <w:jc w:val="both"/>
              <w:rPr>
                <w:rFonts w:eastAsiaTheme="minorHAnsi"/>
                <w:sz w:val="24"/>
                <w:szCs w:val="24"/>
                <w:lang w:eastAsia="en-US"/>
              </w:rPr>
            </w:pPr>
          </w:p>
          <w:p w14:paraId="299F03DF" w14:textId="5464479F" w:rsidR="00A13F8B" w:rsidRPr="004313D7" w:rsidRDefault="00A13F8B" w:rsidP="00A13F8B">
            <w:pPr>
              <w:ind w:firstLine="709"/>
              <w:jc w:val="both"/>
              <w:rPr>
                <w:rFonts w:eastAsiaTheme="minorHAnsi"/>
                <w:sz w:val="24"/>
                <w:szCs w:val="24"/>
                <w:lang w:eastAsia="en-US"/>
              </w:rPr>
            </w:pPr>
          </w:p>
          <w:p w14:paraId="261C6EC9" w14:textId="2BD2EE8F" w:rsidR="00A13F8B" w:rsidRPr="004313D7" w:rsidRDefault="00A13F8B" w:rsidP="00A13F8B">
            <w:pPr>
              <w:ind w:firstLine="709"/>
              <w:jc w:val="both"/>
              <w:rPr>
                <w:rFonts w:eastAsiaTheme="minorHAnsi"/>
                <w:sz w:val="24"/>
                <w:szCs w:val="24"/>
                <w:lang w:eastAsia="en-US"/>
              </w:rPr>
            </w:pPr>
          </w:p>
          <w:p w14:paraId="5616C01C" w14:textId="41D4DC0C" w:rsidR="00A13F8B" w:rsidRPr="004313D7" w:rsidRDefault="00A13F8B" w:rsidP="00A13F8B">
            <w:pPr>
              <w:ind w:firstLine="709"/>
              <w:jc w:val="both"/>
              <w:rPr>
                <w:rFonts w:eastAsiaTheme="minorHAnsi"/>
                <w:sz w:val="24"/>
                <w:szCs w:val="24"/>
                <w:lang w:eastAsia="en-US"/>
              </w:rPr>
            </w:pPr>
          </w:p>
          <w:p w14:paraId="1E0A8517" w14:textId="14A076D6" w:rsidR="00A13F8B" w:rsidRPr="004313D7" w:rsidRDefault="00A13F8B" w:rsidP="00A13F8B">
            <w:pPr>
              <w:ind w:firstLine="709"/>
              <w:jc w:val="both"/>
              <w:rPr>
                <w:rFonts w:eastAsiaTheme="minorHAnsi"/>
                <w:sz w:val="24"/>
                <w:szCs w:val="24"/>
                <w:lang w:eastAsia="en-US"/>
              </w:rPr>
            </w:pPr>
          </w:p>
          <w:p w14:paraId="6AFB9B0C" w14:textId="51781B1D" w:rsidR="00A13F8B" w:rsidRPr="004313D7" w:rsidRDefault="00A13F8B" w:rsidP="00A13F8B">
            <w:pPr>
              <w:ind w:firstLine="709"/>
              <w:jc w:val="both"/>
              <w:rPr>
                <w:rFonts w:eastAsiaTheme="minorHAnsi"/>
                <w:sz w:val="24"/>
                <w:szCs w:val="24"/>
                <w:lang w:eastAsia="en-US"/>
              </w:rPr>
            </w:pPr>
          </w:p>
          <w:p w14:paraId="07B4F5D7" w14:textId="4447E577" w:rsidR="00A13F8B" w:rsidRPr="004313D7" w:rsidRDefault="00A13F8B" w:rsidP="00A13F8B">
            <w:pPr>
              <w:ind w:firstLine="709"/>
              <w:jc w:val="both"/>
              <w:rPr>
                <w:rFonts w:eastAsiaTheme="minorHAnsi"/>
                <w:sz w:val="24"/>
                <w:szCs w:val="24"/>
                <w:lang w:eastAsia="en-US"/>
              </w:rPr>
            </w:pPr>
          </w:p>
          <w:p w14:paraId="153ACE17" w14:textId="0C010341" w:rsidR="00A13F8B" w:rsidRPr="004313D7" w:rsidRDefault="00A13F8B" w:rsidP="00A13F8B">
            <w:pPr>
              <w:ind w:firstLine="709"/>
              <w:jc w:val="both"/>
              <w:rPr>
                <w:rFonts w:eastAsiaTheme="minorHAnsi"/>
                <w:sz w:val="24"/>
                <w:szCs w:val="24"/>
                <w:lang w:eastAsia="en-US"/>
              </w:rPr>
            </w:pPr>
          </w:p>
          <w:p w14:paraId="1DE67F40" w14:textId="2EAC7B4A" w:rsidR="00A13F8B" w:rsidRPr="004313D7" w:rsidRDefault="00A13F8B" w:rsidP="00A13F8B">
            <w:pPr>
              <w:ind w:firstLine="709"/>
              <w:jc w:val="both"/>
              <w:rPr>
                <w:rFonts w:eastAsiaTheme="minorHAnsi"/>
                <w:sz w:val="24"/>
                <w:szCs w:val="24"/>
                <w:lang w:eastAsia="en-US"/>
              </w:rPr>
            </w:pPr>
          </w:p>
          <w:p w14:paraId="2A0292D6" w14:textId="3FC7E420" w:rsidR="00A13F8B" w:rsidRPr="004313D7" w:rsidRDefault="00A13F8B" w:rsidP="00A13F8B">
            <w:pPr>
              <w:ind w:firstLine="709"/>
              <w:jc w:val="both"/>
              <w:rPr>
                <w:rFonts w:eastAsiaTheme="minorHAnsi"/>
                <w:sz w:val="24"/>
                <w:szCs w:val="24"/>
                <w:lang w:eastAsia="en-US"/>
              </w:rPr>
            </w:pPr>
          </w:p>
          <w:p w14:paraId="728764EE" w14:textId="4F37FF56" w:rsidR="00A13F8B" w:rsidRPr="004313D7" w:rsidRDefault="00A13F8B" w:rsidP="00A13F8B">
            <w:pPr>
              <w:ind w:firstLine="709"/>
              <w:jc w:val="both"/>
              <w:rPr>
                <w:rFonts w:eastAsiaTheme="minorHAnsi"/>
                <w:sz w:val="24"/>
                <w:szCs w:val="24"/>
                <w:lang w:eastAsia="en-US"/>
              </w:rPr>
            </w:pPr>
          </w:p>
          <w:p w14:paraId="324B7044" w14:textId="131EBB5F" w:rsidR="00A13F8B" w:rsidRPr="004313D7" w:rsidRDefault="00A13F8B" w:rsidP="00A13F8B">
            <w:pPr>
              <w:ind w:firstLine="709"/>
              <w:jc w:val="both"/>
              <w:rPr>
                <w:rFonts w:eastAsiaTheme="minorHAnsi"/>
                <w:sz w:val="24"/>
                <w:szCs w:val="24"/>
                <w:lang w:eastAsia="en-US"/>
              </w:rPr>
            </w:pPr>
          </w:p>
          <w:p w14:paraId="1D06D6BF" w14:textId="2A692FCF" w:rsidR="00A13F8B" w:rsidRPr="004313D7" w:rsidRDefault="00A13F8B" w:rsidP="00A13F8B">
            <w:pPr>
              <w:ind w:firstLine="709"/>
              <w:jc w:val="both"/>
              <w:rPr>
                <w:rFonts w:eastAsiaTheme="minorHAnsi"/>
                <w:sz w:val="24"/>
                <w:szCs w:val="24"/>
                <w:lang w:eastAsia="en-US"/>
              </w:rPr>
            </w:pPr>
          </w:p>
          <w:p w14:paraId="205BEA8C" w14:textId="0141C83E" w:rsidR="00A13F8B" w:rsidRPr="004313D7" w:rsidRDefault="00A13F8B" w:rsidP="00A13F8B">
            <w:pPr>
              <w:ind w:firstLine="709"/>
              <w:jc w:val="both"/>
              <w:rPr>
                <w:rFonts w:eastAsiaTheme="minorHAnsi"/>
                <w:sz w:val="24"/>
                <w:szCs w:val="24"/>
                <w:lang w:eastAsia="en-US"/>
              </w:rPr>
            </w:pPr>
          </w:p>
          <w:p w14:paraId="53AB9BA8" w14:textId="797F7184" w:rsidR="00A13F8B" w:rsidRPr="004313D7" w:rsidRDefault="00A13F8B" w:rsidP="00A13F8B">
            <w:pPr>
              <w:ind w:firstLine="709"/>
              <w:jc w:val="both"/>
              <w:rPr>
                <w:rFonts w:eastAsiaTheme="minorHAnsi"/>
                <w:sz w:val="24"/>
                <w:szCs w:val="24"/>
                <w:lang w:eastAsia="en-US"/>
              </w:rPr>
            </w:pPr>
          </w:p>
          <w:p w14:paraId="2932D96E" w14:textId="1ECC09D5" w:rsidR="00A13F8B" w:rsidRPr="004313D7" w:rsidRDefault="00A13F8B" w:rsidP="00A13F8B">
            <w:pPr>
              <w:ind w:firstLine="709"/>
              <w:jc w:val="both"/>
              <w:rPr>
                <w:rFonts w:eastAsiaTheme="minorHAnsi"/>
                <w:sz w:val="24"/>
                <w:szCs w:val="24"/>
                <w:lang w:eastAsia="en-US"/>
              </w:rPr>
            </w:pPr>
          </w:p>
          <w:p w14:paraId="14A2050D" w14:textId="26A880F1" w:rsidR="00A13F8B" w:rsidRPr="004313D7" w:rsidRDefault="00A13F8B" w:rsidP="00A13F8B">
            <w:pPr>
              <w:ind w:firstLine="709"/>
              <w:jc w:val="both"/>
              <w:rPr>
                <w:rFonts w:eastAsiaTheme="minorHAnsi"/>
                <w:sz w:val="24"/>
                <w:szCs w:val="24"/>
                <w:lang w:eastAsia="en-US"/>
              </w:rPr>
            </w:pPr>
          </w:p>
          <w:p w14:paraId="29676063" w14:textId="7DE990B3" w:rsidR="00A13F8B" w:rsidRPr="004313D7" w:rsidRDefault="00A13F8B" w:rsidP="00A13F8B">
            <w:pPr>
              <w:ind w:firstLine="709"/>
              <w:jc w:val="both"/>
              <w:rPr>
                <w:rFonts w:eastAsiaTheme="minorHAnsi"/>
                <w:sz w:val="24"/>
                <w:szCs w:val="24"/>
                <w:lang w:eastAsia="en-US"/>
              </w:rPr>
            </w:pPr>
          </w:p>
          <w:p w14:paraId="046121F6" w14:textId="1D608275" w:rsidR="00A13F8B" w:rsidRPr="004313D7" w:rsidRDefault="00A13F8B" w:rsidP="00A13F8B">
            <w:pPr>
              <w:ind w:firstLine="709"/>
              <w:jc w:val="both"/>
              <w:rPr>
                <w:rFonts w:eastAsiaTheme="minorHAnsi"/>
                <w:sz w:val="24"/>
                <w:szCs w:val="24"/>
                <w:lang w:eastAsia="en-US"/>
              </w:rPr>
            </w:pPr>
          </w:p>
          <w:p w14:paraId="1A797CCD" w14:textId="41B58416" w:rsidR="00A13F8B" w:rsidRPr="004313D7" w:rsidRDefault="00A13F8B" w:rsidP="00A13F8B">
            <w:pPr>
              <w:ind w:firstLine="709"/>
              <w:jc w:val="both"/>
              <w:rPr>
                <w:rFonts w:eastAsiaTheme="minorHAnsi"/>
                <w:sz w:val="24"/>
                <w:szCs w:val="24"/>
                <w:lang w:eastAsia="en-US"/>
              </w:rPr>
            </w:pPr>
          </w:p>
          <w:p w14:paraId="6B9921FF" w14:textId="6CBA23F4" w:rsidR="00A13F8B" w:rsidRPr="004313D7" w:rsidRDefault="00A13F8B" w:rsidP="00A13F8B">
            <w:pPr>
              <w:ind w:firstLine="709"/>
              <w:jc w:val="both"/>
              <w:rPr>
                <w:rFonts w:eastAsiaTheme="minorHAnsi"/>
                <w:sz w:val="24"/>
                <w:szCs w:val="24"/>
                <w:lang w:eastAsia="en-US"/>
              </w:rPr>
            </w:pPr>
          </w:p>
          <w:p w14:paraId="3C022C45" w14:textId="3A692ACF" w:rsidR="00A13F8B" w:rsidRPr="004313D7" w:rsidRDefault="00A13F8B" w:rsidP="00A13F8B">
            <w:pPr>
              <w:ind w:firstLine="709"/>
              <w:jc w:val="both"/>
              <w:rPr>
                <w:rFonts w:eastAsiaTheme="minorHAnsi"/>
                <w:sz w:val="24"/>
                <w:szCs w:val="24"/>
                <w:lang w:eastAsia="en-US"/>
              </w:rPr>
            </w:pPr>
          </w:p>
          <w:p w14:paraId="6F9C1592" w14:textId="51F48217" w:rsidR="00A13F8B" w:rsidRPr="004313D7" w:rsidRDefault="00A13F8B" w:rsidP="00A13F8B">
            <w:pPr>
              <w:ind w:firstLine="709"/>
              <w:jc w:val="both"/>
              <w:rPr>
                <w:rFonts w:eastAsiaTheme="minorHAnsi"/>
                <w:sz w:val="24"/>
                <w:szCs w:val="24"/>
                <w:lang w:eastAsia="en-US"/>
              </w:rPr>
            </w:pPr>
          </w:p>
          <w:p w14:paraId="2C2F9688" w14:textId="38AEA1A5" w:rsidR="00A13F8B" w:rsidRPr="004313D7" w:rsidRDefault="00A13F8B" w:rsidP="00A13F8B">
            <w:pPr>
              <w:ind w:firstLine="709"/>
              <w:jc w:val="both"/>
              <w:rPr>
                <w:rFonts w:eastAsiaTheme="minorHAnsi"/>
                <w:sz w:val="24"/>
                <w:szCs w:val="24"/>
                <w:lang w:eastAsia="en-US"/>
              </w:rPr>
            </w:pPr>
          </w:p>
          <w:p w14:paraId="1E7C004C" w14:textId="162436C8" w:rsidR="00A13F8B" w:rsidRPr="004313D7" w:rsidRDefault="00A13F8B" w:rsidP="00A13F8B">
            <w:pPr>
              <w:ind w:firstLine="709"/>
              <w:jc w:val="both"/>
              <w:rPr>
                <w:rFonts w:eastAsiaTheme="minorHAnsi"/>
                <w:sz w:val="24"/>
                <w:szCs w:val="24"/>
                <w:lang w:eastAsia="en-US"/>
              </w:rPr>
            </w:pPr>
          </w:p>
          <w:p w14:paraId="065661F7" w14:textId="3AF8E2E6" w:rsidR="00A13F8B" w:rsidRPr="004313D7" w:rsidRDefault="00A13F8B" w:rsidP="00A13F8B">
            <w:pPr>
              <w:ind w:firstLine="709"/>
              <w:jc w:val="both"/>
              <w:rPr>
                <w:rFonts w:eastAsiaTheme="minorHAnsi"/>
                <w:sz w:val="24"/>
                <w:szCs w:val="24"/>
                <w:lang w:eastAsia="en-US"/>
              </w:rPr>
            </w:pPr>
          </w:p>
          <w:p w14:paraId="792564CC" w14:textId="2A98DEBF" w:rsidR="00A13F8B" w:rsidRPr="004313D7" w:rsidRDefault="00A13F8B" w:rsidP="00A13F8B">
            <w:pPr>
              <w:ind w:firstLine="709"/>
              <w:jc w:val="both"/>
              <w:rPr>
                <w:rFonts w:eastAsiaTheme="minorHAnsi"/>
                <w:sz w:val="24"/>
                <w:szCs w:val="24"/>
                <w:lang w:eastAsia="en-US"/>
              </w:rPr>
            </w:pPr>
          </w:p>
          <w:p w14:paraId="45A609F2" w14:textId="0DD86A79" w:rsidR="00A13F8B" w:rsidRPr="004313D7" w:rsidRDefault="00A13F8B" w:rsidP="00A13F8B">
            <w:pPr>
              <w:ind w:firstLine="709"/>
              <w:jc w:val="both"/>
              <w:rPr>
                <w:rFonts w:eastAsiaTheme="minorHAnsi"/>
                <w:sz w:val="24"/>
                <w:szCs w:val="24"/>
                <w:lang w:eastAsia="en-US"/>
              </w:rPr>
            </w:pPr>
          </w:p>
          <w:p w14:paraId="42796A77" w14:textId="46F62E26" w:rsidR="00A13F8B" w:rsidRPr="004313D7" w:rsidRDefault="00A13F8B" w:rsidP="00A13F8B">
            <w:pPr>
              <w:ind w:firstLine="709"/>
              <w:jc w:val="both"/>
              <w:rPr>
                <w:rFonts w:eastAsiaTheme="minorHAnsi"/>
                <w:sz w:val="24"/>
                <w:szCs w:val="24"/>
                <w:lang w:eastAsia="en-US"/>
              </w:rPr>
            </w:pPr>
          </w:p>
          <w:p w14:paraId="6D553641" w14:textId="790F3C45" w:rsidR="00A13F8B" w:rsidRPr="004313D7" w:rsidRDefault="00A13F8B" w:rsidP="00A13F8B">
            <w:pPr>
              <w:ind w:firstLine="709"/>
              <w:jc w:val="both"/>
              <w:rPr>
                <w:rFonts w:eastAsiaTheme="minorHAnsi"/>
                <w:sz w:val="24"/>
                <w:szCs w:val="24"/>
                <w:lang w:eastAsia="en-US"/>
              </w:rPr>
            </w:pPr>
          </w:p>
          <w:p w14:paraId="58880931" w14:textId="75D58CD1" w:rsidR="00A13F8B" w:rsidRPr="004313D7" w:rsidRDefault="00A13F8B" w:rsidP="00A13F8B">
            <w:pPr>
              <w:ind w:firstLine="709"/>
              <w:jc w:val="both"/>
              <w:rPr>
                <w:rFonts w:eastAsiaTheme="minorHAnsi"/>
                <w:sz w:val="24"/>
                <w:szCs w:val="24"/>
                <w:lang w:eastAsia="en-US"/>
              </w:rPr>
            </w:pPr>
          </w:p>
          <w:p w14:paraId="1C881CF9" w14:textId="2CCC376D" w:rsidR="00A13F8B" w:rsidRPr="004313D7" w:rsidRDefault="00A13F8B" w:rsidP="00A13F8B">
            <w:pPr>
              <w:ind w:firstLine="709"/>
              <w:jc w:val="both"/>
              <w:rPr>
                <w:rFonts w:eastAsiaTheme="minorHAnsi"/>
                <w:sz w:val="24"/>
                <w:szCs w:val="24"/>
                <w:lang w:eastAsia="en-US"/>
              </w:rPr>
            </w:pPr>
          </w:p>
          <w:p w14:paraId="2CD9957B" w14:textId="3248689E" w:rsidR="00A13F8B" w:rsidRPr="004313D7" w:rsidRDefault="00A13F8B" w:rsidP="00A13F8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подпунктом 1) пункта 1 статьи 43, в связи с изложением в новой редакции пункта 2 статьи 46 проекта Кодекса.</w:t>
            </w:r>
          </w:p>
          <w:p w14:paraId="31772891" w14:textId="435BFF98" w:rsidR="00A13F8B" w:rsidRPr="004313D7" w:rsidRDefault="00A13F8B" w:rsidP="00A13F8B">
            <w:pPr>
              <w:ind w:firstLine="709"/>
              <w:jc w:val="both"/>
              <w:rPr>
                <w:rFonts w:eastAsiaTheme="minorHAnsi"/>
                <w:sz w:val="24"/>
                <w:szCs w:val="24"/>
                <w:lang w:eastAsia="en-US"/>
              </w:rPr>
            </w:pPr>
          </w:p>
          <w:p w14:paraId="3B69378C" w14:textId="4E84BAB8" w:rsidR="00A13F8B" w:rsidRPr="004313D7" w:rsidRDefault="00A13F8B" w:rsidP="00A13F8B">
            <w:pPr>
              <w:ind w:firstLine="709"/>
              <w:jc w:val="both"/>
              <w:rPr>
                <w:rFonts w:eastAsiaTheme="minorHAnsi"/>
                <w:sz w:val="24"/>
                <w:szCs w:val="24"/>
                <w:lang w:eastAsia="en-US"/>
              </w:rPr>
            </w:pPr>
          </w:p>
          <w:p w14:paraId="54FBFBE9" w14:textId="61FBF608" w:rsidR="00A13F8B" w:rsidRPr="004313D7" w:rsidRDefault="00A13F8B" w:rsidP="00A13F8B">
            <w:pPr>
              <w:ind w:firstLine="709"/>
              <w:jc w:val="both"/>
              <w:rPr>
                <w:rFonts w:eastAsiaTheme="minorHAnsi"/>
                <w:sz w:val="24"/>
                <w:szCs w:val="24"/>
                <w:lang w:eastAsia="en-US"/>
              </w:rPr>
            </w:pPr>
          </w:p>
          <w:p w14:paraId="1A1A6953" w14:textId="02475585" w:rsidR="00A13F8B" w:rsidRPr="004313D7" w:rsidRDefault="00A13F8B" w:rsidP="00A13F8B">
            <w:pPr>
              <w:ind w:firstLine="709"/>
              <w:jc w:val="both"/>
              <w:rPr>
                <w:rFonts w:eastAsiaTheme="minorHAnsi"/>
                <w:sz w:val="24"/>
                <w:szCs w:val="24"/>
                <w:lang w:eastAsia="en-US"/>
              </w:rPr>
            </w:pPr>
          </w:p>
          <w:p w14:paraId="19AAD25A" w14:textId="77777777" w:rsidR="00BD193B" w:rsidRPr="004313D7" w:rsidRDefault="00BD193B" w:rsidP="00A13F8B">
            <w:pPr>
              <w:ind w:firstLine="709"/>
              <w:jc w:val="both"/>
              <w:rPr>
                <w:rFonts w:eastAsiaTheme="minorHAnsi"/>
                <w:i/>
                <w:sz w:val="24"/>
                <w:szCs w:val="24"/>
                <w:lang w:eastAsia="en-US"/>
              </w:rPr>
            </w:pPr>
          </w:p>
          <w:p w14:paraId="1EA2BB0E" w14:textId="77777777" w:rsidR="00BD193B" w:rsidRPr="004313D7" w:rsidRDefault="00BD193B" w:rsidP="00A13F8B">
            <w:pPr>
              <w:ind w:firstLine="709"/>
              <w:jc w:val="both"/>
              <w:rPr>
                <w:rFonts w:eastAsiaTheme="minorHAnsi"/>
                <w:sz w:val="24"/>
                <w:szCs w:val="24"/>
                <w:lang w:eastAsia="en-US"/>
              </w:rPr>
            </w:pPr>
          </w:p>
          <w:p w14:paraId="05A883EC" w14:textId="0BA39BF5" w:rsidR="00A13F8B" w:rsidRPr="004313D7" w:rsidRDefault="00BD193B" w:rsidP="00A13F8B">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В целях приведения в соответствие с подпунктом 1) пункта 1 статьи 43 проекта Кодекса</w:t>
            </w:r>
          </w:p>
          <w:p w14:paraId="374EA158" w14:textId="5E907E0A" w:rsidR="00A13F8B" w:rsidRPr="004313D7" w:rsidRDefault="00A13F8B" w:rsidP="00087557">
            <w:pPr>
              <w:ind w:firstLine="709"/>
              <w:jc w:val="both"/>
              <w:rPr>
                <w:rFonts w:eastAsiaTheme="minorHAnsi"/>
                <w:sz w:val="24"/>
                <w:szCs w:val="24"/>
                <w:lang w:eastAsia="en-US"/>
              </w:rPr>
            </w:pPr>
          </w:p>
          <w:p w14:paraId="68403400" w14:textId="0217D333" w:rsidR="00A13F8B" w:rsidRPr="004313D7" w:rsidRDefault="00A13F8B" w:rsidP="00087557">
            <w:pPr>
              <w:ind w:firstLine="709"/>
              <w:jc w:val="both"/>
              <w:rPr>
                <w:rFonts w:eastAsiaTheme="minorHAnsi"/>
                <w:sz w:val="24"/>
                <w:szCs w:val="24"/>
                <w:lang w:eastAsia="en-US"/>
              </w:rPr>
            </w:pPr>
          </w:p>
          <w:p w14:paraId="670DEDEB" w14:textId="77777777" w:rsidR="00A13F8B" w:rsidRPr="004313D7" w:rsidRDefault="00A13F8B" w:rsidP="00087557">
            <w:pPr>
              <w:ind w:firstLine="709"/>
              <w:jc w:val="both"/>
              <w:rPr>
                <w:rFonts w:eastAsiaTheme="minorHAnsi"/>
                <w:sz w:val="24"/>
                <w:szCs w:val="24"/>
                <w:lang w:eastAsia="en-US"/>
              </w:rPr>
            </w:pPr>
          </w:p>
          <w:p w14:paraId="777752CE" w14:textId="77777777" w:rsidR="00BD193B" w:rsidRPr="004313D7" w:rsidRDefault="00BD193B" w:rsidP="00BD193B">
            <w:pPr>
              <w:ind w:firstLine="709"/>
              <w:jc w:val="both"/>
              <w:rPr>
                <w:rFonts w:eastAsiaTheme="minorHAnsi"/>
                <w:i/>
                <w:sz w:val="24"/>
                <w:szCs w:val="24"/>
                <w:lang w:eastAsia="en-US"/>
              </w:rPr>
            </w:pPr>
          </w:p>
          <w:p w14:paraId="0F37D79F" w14:textId="77777777" w:rsidR="00BD193B" w:rsidRPr="004313D7" w:rsidRDefault="00BD193B" w:rsidP="00BD193B">
            <w:pPr>
              <w:ind w:firstLine="709"/>
              <w:jc w:val="both"/>
              <w:rPr>
                <w:rFonts w:eastAsiaTheme="minorHAnsi"/>
                <w:i/>
                <w:sz w:val="24"/>
                <w:szCs w:val="24"/>
                <w:lang w:eastAsia="en-US"/>
              </w:rPr>
            </w:pPr>
          </w:p>
          <w:p w14:paraId="7ACC5AC0" w14:textId="77777777" w:rsidR="00BD193B" w:rsidRPr="004313D7" w:rsidRDefault="00BD193B" w:rsidP="00BD193B">
            <w:pPr>
              <w:ind w:firstLine="709"/>
              <w:jc w:val="both"/>
              <w:rPr>
                <w:rFonts w:eastAsiaTheme="minorHAnsi"/>
                <w:i/>
                <w:sz w:val="24"/>
                <w:szCs w:val="24"/>
                <w:lang w:eastAsia="en-US"/>
              </w:rPr>
            </w:pPr>
          </w:p>
          <w:p w14:paraId="1883FFCA" w14:textId="77777777" w:rsidR="00BD193B" w:rsidRPr="004313D7" w:rsidRDefault="00BD193B" w:rsidP="00BD193B">
            <w:pPr>
              <w:ind w:firstLine="709"/>
              <w:jc w:val="both"/>
              <w:rPr>
                <w:rFonts w:eastAsiaTheme="minorHAnsi"/>
                <w:i/>
                <w:sz w:val="24"/>
                <w:szCs w:val="24"/>
                <w:lang w:eastAsia="en-US"/>
              </w:rPr>
            </w:pPr>
          </w:p>
          <w:p w14:paraId="7A20AD87" w14:textId="10034AE1"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новой редакцией пунктов 5 и 11 статьи 46 проекта Кодекса.</w:t>
            </w:r>
          </w:p>
          <w:p w14:paraId="08B5B1D5" w14:textId="77777777" w:rsidR="00BD193B" w:rsidRPr="004313D7" w:rsidRDefault="00BD193B" w:rsidP="00BD193B">
            <w:pPr>
              <w:ind w:firstLine="709"/>
              <w:jc w:val="both"/>
              <w:rPr>
                <w:rFonts w:eastAsiaTheme="minorHAnsi"/>
                <w:i/>
                <w:sz w:val="24"/>
                <w:szCs w:val="24"/>
                <w:lang w:eastAsia="en-US"/>
              </w:rPr>
            </w:pPr>
          </w:p>
          <w:p w14:paraId="249ED18D" w14:textId="77777777" w:rsidR="00BD193B" w:rsidRPr="004313D7" w:rsidRDefault="00BD193B" w:rsidP="00BD193B">
            <w:pPr>
              <w:ind w:firstLine="709"/>
              <w:jc w:val="both"/>
              <w:rPr>
                <w:rFonts w:eastAsiaTheme="minorHAnsi"/>
                <w:i/>
                <w:sz w:val="24"/>
                <w:szCs w:val="24"/>
                <w:lang w:eastAsia="en-US"/>
              </w:rPr>
            </w:pPr>
          </w:p>
          <w:p w14:paraId="6CA95908" w14:textId="77777777" w:rsidR="00BD193B" w:rsidRPr="004313D7" w:rsidRDefault="00BD193B" w:rsidP="00BD193B">
            <w:pPr>
              <w:ind w:firstLine="709"/>
              <w:jc w:val="both"/>
              <w:rPr>
                <w:rFonts w:eastAsiaTheme="minorHAnsi"/>
                <w:i/>
                <w:sz w:val="24"/>
                <w:szCs w:val="24"/>
                <w:lang w:eastAsia="en-US"/>
              </w:rPr>
            </w:pPr>
          </w:p>
          <w:p w14:paraId="4846B9A1" w14:textId="77777777" w:rsidR="00BD193B" w:rsidRPr="004313D7" w:rsidRDefault="00BD193B" w:rsidP="00BD193B">
            <w:pPr>
              <w:ind w:firstLine="709"/>
              <w:jc w:val="both"/>
              <w:rPr>
                <w:rFonts w:eastAsiaTheme="minorHAnsi"/>
                <w:i/>
                <w:sz w:val="24"/>
                <w:szCs w:val="24"/>
                <w:lang w:eastAsia="en-US"/>
              </w:rPr>
            </w:pPr>
          </w:p>
          <w:p w14:paraId="6F33F88B" w14:textId="77777777" w:rsidR="00BD193B" w:rsidRPr="004313D7" w:rsidRDefault="00BD193B" w:rsidP="00BD193B">
            <w:pPr>
              <w:ind w:firstLine="709"/>
              <w:jc w:val="both"/>
              <w:rPr>
                <w:rFonts w:eastAsiaTheme="minorHAnsi"/>
                <w:i/>
                <w:sz w:val="24"/>
                <w:szCs w:val="24"/>
                <w:lang w:eastAsia="en-US"/>
              </w:rPr>
            </w:pPr>
          </w:p>
          <w:p w14:paraId="2E34AA5D" w14:textId="5F74B45C" w:rsidR="00BD193B" w:rsidRPr="004313D7" w:rsidRDefault="00BD193B" w:rsidP="00BD193B">
            <w:pPr>
              <w:ind w:firstLine="709"/>
              <w:jc w:val="both"/>
              <w:rPr>
                <w:rFonts w:eastAsiaTheme="minorHAnsi"/>
                <w:i/>
                <w:sz w:val="24"/>
                <w:szCs w:val="24"/>
                <w:lang w:eastAsia="en-US"/>
              </w:rPr>
            </w:pPr>
          </w:p>
          <w:p w14:paraId="1B3829BB" w14:textId="54A5AB85" w:rsidR="0008137B" w:rsidRPr="004313D7" w:rsidRDefault="0008137B" w:rsidP="00BD193B">
            <w:pPr>
              <w:ind w:firstLine="709"/>
              <w:jc w:val="both"/>
              <w:rPr>
                <w:rFonts w:eastAsiaTheme="minorHAnsi"/>
                <w:i/>
                <w:sz w:val="24"/>
                <w:szCs w:val="24"/>
                <w:lang w:eastAsia="en-US"/>
              </w:rPr>
            </w:pPr>
          </w:p>
          <w:p w14:paraId="72B1FD2E" w14:textId="314AD52F" w:rsidR="0008137B" w:rsidRPr="004313D7" w:rsidRDefault="0008137B" w:rsidP="00BD193B">
            <w:pPr>
              <w:ind w:firstLine="709"/>
              <w:jc w:val="both"/>
              <w:rPr>
                <w:rFonts w:eastAsiaTheme="minorHAnsi"/>
                <w:i/>
                <w:sz w:val="24"/>
                <w:szCs w:val="24"/>
                <w:lang w:eastAsia="en-US"/>
              </w:rPr>
            </w:pPr>
          </w:p>
          <w:p w14:paraId="1EE12F23" w14:textId="77777777" w:rsidR="0008137B" w:rsidRPr="004313D7" w:rsidRDefault="0008137B" w:rsidP="00BD193B">
            <w:pPr>
              <w:ind w:firstLine="709"/>
              <w:jc w:val="both"/>
              <w:rPr>
                <w:rFonts w:eastAsiaTheme="minorHAnsi"/>
                <w:i/>
                <w:sz w:val="24"/>
                <w:szCs w:val="24"/>
                <w:lang w:eastAsia="en-US"/>
              </w:rPr>
            </w:pPr>
          </w:p>
          <w:p w14:paraId="728A658F" w14:textId="02534AA9"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 xml:space="preserve"> Субъектами контроля выступают госорганы - управления местных исполнительных органов. О каких технических средствах контроля, приборов наблюдения и фиксации, фото- и видеоаппаратуры может идти речь.</w:t>
            </w:r>
          </w:p>
          <w:p w14:paraId="6C703807" w14:textId="3FDA1AFF" w:rsidR="00BD193B" w:rsidRPr="004313D7" w:rsidRDefault="00BD193B" w:rsidP="00BD193B">
            <w:pPr>
              <w:ind w:firstLine="709"/>
              <w:jc w:val="both"/>
              <w:rPr>
                <w:rFonts w:eastAsiaTheme="minorHAnsi"/>
                <w:i/>
                <w:sz w:val="24"/>
                <w:szCs w:val="24"/>
                <w:lang w:eastAsia="en-US"/>
              </w:rPr>
            </w:pPr>
          </w:p>
          <w:p w14:paraId="2D4A74D7" w14:textId="77777777" w:rsidR="0008137B" w:rsidRPr="004313D7" w:rsidRDefault="0008137B" w:rsidP="00BD193B">
            <w:pPr>
              <w:ind w:firstLine="709"/>
              <w:jc w:val="both"/>
              <w:rPr>
                <w:rFonts w:eastAsiaTheme="minorHAnsi"/>
                <w:i/>
                <w:sz w:val="24"/>
                <w:szCs w:val="24"/>
                <w:lang w:eastAsia="en-US"/>
              </w:rPr>
            </w:pPr>
          </w:p>
          <w:p w14:paraId="479466C2" w14:textId="77777777" w:rsidR="00BD193B" w:rsidRPr="004313D7" w:rsidRDefault="00BD193B" w:rsidP="00BD193B">
            <w:pPr>
              <w:ind w:firstLine="709"/>
              <w:jc w:val="both"/>
              <w:rPr>
                <w:rFonts w:eastAsiaTheme="minorHAnsi"/>
                <w:i/>
                <w:sz w:val="24"/>
                <w:szCs w:val="24"/>
                <w:lang w:eastAsia="en-US"/>
              </w:rPr>
            </w:pPr>
          </w:p>
          <w:p w14:paraId="75378C32" w14:textId="48A0EA1F"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приведения в соответствие с новой редакцией пунктов </w:t>
            </w:r>
            <w:r w:rsidRPr="004313D7">
              <w:rPr>
                <w:rFonts w:eastAsiaTheme="minorHAnsi"/>
                <w:sz w:val="24"/>
                <w:szCs w:val="24"/>
                <w:lang w:eastAsia="en-US"/>
              </w:rPr>
              <w:lastRenderedPageBreak/>
              <w:t>6 и 11 статьи 46 проекта Кодекса.</w:t>
            </w:r>
          </w:p>
          <w:p w14:paraId="6F0A4203" w14:textId="77777777" w:rsidR="00BD193B" w:rsidRPr="004313D7" w:rsidRDefault="00BD193B" w:rsidP="00BD193B">
            <w:pPr>
              <w:ind w:firstLine="709"/>
              <w:jc w:val="both"/>
              <w:rPr>
                <w:rFonts w:eastAsiaTheme="minorHAnsi"/>
                <w:sz w:val="24"/>
                <w:szCs w:val="24"/>
                <w:lang w:eastAsia="en-US"/>
              </w:rPr>
            </w:pPr>
          </w:p>
          <w:p w14:paraId="50A042AE" w14:textId="77777777" w:rsidR="00BD193B" w:rsidRPr="004313D7" w:rsidRDefault="00BD193B" w:rsidP="00BD193B">
            <w:pPr>
              <w:ind w:firstLine="709"/>
              <w:jc w:val="both"/>
              <w:rPr>
                <w:rFonts w:eastAsiaTheme="minorHAnsi"/>
                <w:i/>
                <w:sz w:val="24"/>
                <w:szCs w:val="24"/>
                <w:lang w:eastAsia="en-US"/>
              </w:rPr>
            </w:pPr>
          </w:p>
          <w:p w14:paraId="1B02FA00" w14:textId="77777777" w:rsidR="00BD193B" w:rsidRPr="004313D7" w:rsidRDefault="00BD193B" w:rsidP="00BD193B">
            <w:pPr>
              <w:ind w:firstLine="709"/>
              <w:jc w:val="both"/>
              <w:rPr>
                <w:rFonts w:eastAsiaTheme="minorHAnsi"/>
                <w:i/>
                <w:sz w:val="24"/>
                <w:szCs w:val="24"/>
                <w:lang w:eastAsia="en-US"/>
              </w:rPr>
            </w:pPr>
          </w:p>
          <w:p w14:paraId="43CB363A" w14:textId="77777777" w:rsidR="00BD193B" w:rsidRPr="004313D7" w:rsidRDefault="00BD193B" w:rsidP="00BD193B">
            <w:pPr>
              <w:ind w:firstLine="709"/>
              <w:jc w:val="both"/>
              <w:rPr>
                <w:rFonts w:eastAsiaTheme="minorHAnsi"/>
                <w:i/>
                <w:sz w:val="24"/>
                <w:szCs w:val="24"/>
                <w:lang w:eastAsia="en-US"/>
              </w:rPr>
            </w:pPr>
          </w:p>
          <w:p w14:paraId="30D5F9B7" w14:textId="77777777" w:rsidR="00BD193B" w:rsidRPr="004313D7" w:rsidRDefault="00BD193B" w:rsidP="00BD193B">
            <w:pPr>
              <w:ind w:firstLine="709"/>
              <w:jc w:val="both"/>
              <w:rPr>
                <w:rFonts w:eastAsiaTheme="minorHAnsi"/>
                <w:i/>
                <w:sz w:val="24"/>
                <w:szCs w:val="24"/>
                <w:lang w:eastAsia="en-US"/>
              </w:rPr>
            </w:pPr>
          </w:p>
          <w:p w14:paraId="063CC0C8" w14:textId="77777777" w:rsidR="00BD193B" w:rsidRPr="004313D7" w:rsidRDefault="00BD193B" w:rsidP="00BD193B">
            <w:pPr>
              <w:ind w:firstLine="709"/>
              <w:jc w:val="both"/>
              <w:rPr>
                <w:rFonts w:eastAsiaTheme="minorHAnsi"/>
                <w:i/>
                <w:sz w:val="24"/>
                <w:szCs w:val="24"/>
                <w:lang w:eastAsia="en-US"/>
              </w:rPr>
            </w:pPr>
          </w:p>
          <w:p w14:paraId="1F82B109" w14:textId="2F59921D"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абзацем первым пункта 16 статьи 129 Предпринимательского кодекса РК.</w:t>
            </w:r>
          </w:p>
          <w:p w14:paraId="02A9F86A" w14:textId="77777777" w:rsidR="00087557" w:rsidRPr="004313D7" w:rsidRDefault="00087557" w:rsidP="00113473">
            <w:pPr>
              <w:pStyle w:val="pj"/>
              <w:shd w:val="clear" w:color="auto" w:fill="FFFFFF"/>
              <w:spacing w:before="0" w:beforeAutospacing="0" w:after="0" w:afterAutospacing="0"/>
              <w:textAlignment w:val="baseline"/>
              <w:rPr>
                <w:rStyle w:val="s0"/>
                <w:b/>
                <w:color w:val="000000" w:themeColor="text1"/>
              </w:rPr>
            </w:pPr>
          </w:p>
          <w:p w14:paraId="50A2B2A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CAD6573" w14:textId="7319B501"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 а также с подпунктом 1) пункта 1 статьи 43, в связи с изложением в новой редакции пунктов 4, 5, 6 и 11 статьи 46 проекта Кодекса.</w:t>
            </w:r>
          </w:p>
          <w:p w14:paraId="4E08CCE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4E5C279"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D5AC05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D3CD8C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874698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0D01366"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C24D28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8E0F22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B9E0AE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D32BF91"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E358C9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86F9DC0"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0113E6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879188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97A7F80"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18E2E7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B11184C"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55FD47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7F8D79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F8D2CA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BB29263"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E02E14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FA90EF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3A641A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C484AF9"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EED80E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A5600F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117DEBE"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792CCD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059D836"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134B729"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5651F7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CA1B686"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D37D03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799D047"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9B1A20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F8BC447"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92090E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67E7D6C"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2CA51B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59C326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985448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4FC4247"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D2BE269"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0F80613"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11700CC"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D36910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B8906C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6E3E90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DDF794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5B8C21C"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346CF5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1D1E07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6A818C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09573B6"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421A7B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1CACB9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CCD322C"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B8D506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2AEC3F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44CABB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44FE8DE"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8CD43F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C53A3C9"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25CF677"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102625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F9706A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060E05E"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824293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515FE2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36A360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0A05723"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B4C7353"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5AC1DD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0A54246"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EA28B7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EA22C41"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657544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0ED04E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43C2AD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D4E3C2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A51BCE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F60C7F6"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9BA3981"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72871D3"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CCF29C0"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A4A6EC0"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D0A727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C7A4D6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21843E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150995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D0F8C9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E5272D2"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C286E1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05C8EDC"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04C2699"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6752B45"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2505A33"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D8E569E"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987711A"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2AB55FE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021CACA7"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B2980DD"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36843C8"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84A7D8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6132651B"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568540A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189F870F"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714B3772" w14:textId="6D9B04B3"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40BE4972" w14:textId="77777777" w:rsidR="00BD193B" w:rsidRPr="004313D7" w:rsidRDefault="00BD193B" w:rsidP="00BD193B">
            <w:pPr>
              <w:ind w:firstLine="709"/>
              <w:jc w:val="both"/>
              <w:rPr>
                <w:rFonts w:eastAsiaTheme="minorHAnsi"/>
                <w:sz w:val="24"/>
                <w:szCs w:val="24"/>
                <w:lang w:eastAsia="en-US"/>
              </w:rPr>
            </w:pPr>
            <w:r w:rsidRPr="004313D7">
              <w:rPr>
                <w:rFonts w:eastAsiaTheme="minorHAnsi"/>
                <w:sz w:val="24"/>
                <w:szCs w:val="24"/>
                <w:lang w:eastAsia="en-US"/>
              </w:rPr>
              <w:t>Касательно:</w:t>
            </w:r>
          </w:p>
          <w:p w14:paraId="5F146B8F" w14:textId="77777777" w:rsidR="00BD193B" w:rsidRPr="004313D7" w:rsidRDefault="00BD193B" w:rsidP="00BD193B">
            <w:pPr>
              <w:ind w:firstLine="709"/>
              <w:jc w:val="both"/>
              <w:rPr>
                <w:rFonts w:eastAsiaTheme="minorHAnsi"/>
                <w:sz w:val="24"/>
                <w:szCs w:val="24"/>
                <w:lang w:eastAsia="en-US"/>
              </w:rPr>
            </w:pPr>
            <w:r w:rsidRPr="004313D7">
              <w:rPr>
                <w:rFonts w:eastAsiaTheme="minorHAnsi"/>
                <w:b/>
                <w:bCs/>
                <w:sz w:val="24"/>
                <w:szCs w:val="24"/>
                <w:lang w:eastAsia="en-US"/>
              </w:rPr>
              <w:t>части второй</w:t>
            </w:r>
            <w:r w:rsidRPr="004313D7">
              <w:rPr>
                <w:rFonts w:eastAsiaTheme="minorHAnsi"/>
                <w:sz w:val="24"/>
                <w:szCs w:val="24"/>
                <w:lang w:eastAsia="en-US"/>
              </w:rPr>
              <w:t xml:space="preserve"> – противоречит статье 129 Предпринимательского кодека РК. В соответствии с пунктом 16 статьи 129 Предпринимательского кодекса РК для госорганов предусмотрен иной порядок чем для других субъектов;</w:t>
            </w:r>
          </w:p>
          <w:p w14:paraId="2D6F424A" w14:textId="77777777" w:rsidR="00BD193B" w:rsidRPr="004313D7" w:rsidRDefault="00BD193B" w:rsidP="00BD193B">
            <w:pPr>
              <w:ind w:firstLine="709"/>
              <w:jc w:val="both"/>
              <w:rPr>
                <w:rFonts w:eastAsiaTheme="minorHAnsi"/>
                <w:sz w:val="24"/>
                <w:szCs w:val="24"/>
                <w:lang w:eastAsia="en-US"/>
              </w:rPr>
            </w:pPr>
            <w:r w:rsidRPr="004313D7">
              <w:rPr>
                <w:rFonts w:eastAsiaTheme="minorHAnsi"/>
                <w:b/>
                <w:bCs/>
                <w:sz w:val="24"/>
                <w:szCs w:val="24"/>
                <w:lang w:eastAsia="en-US"/>
              </w:rPr>
              <w:t>части третьей</w:t>
            </w:r>
            <w:r w:rsidRPr="004313D7">
              <w:rPr>
                <w:rFonts w:eastAsiaTheme="minorHAnsi"/>
                <w:sz w:val="24"/>
                <w:szCs w:val="24"/>
                <w:lang w:eastAsia="en-US"/>
              </w:rPr>
              <w:t xml:space="preserve"> – в соответствии со статьей 86 Административного процедурно-процессуального кодекса, административный акт (заключение о результатах проверки) </w:t>
            </w:r>
            <w:r w:rsidRPr="004313D7">
              <w:rPr>
                <w:rFonts w:eastAsiaTheme="minorHAnsi"/>
                <w:b/>
                <w:sz w:val="24"/>
                <w:szCs w:val="24"/>
                <w:lang w:eastAsia="en-US"/>
              </w:rPr>
              <w:t>подлежит исполнению</w:t>
            </w:r>
            <w:r w:rsidRPr="004313D7">
              <w:rPr>
                <w:rFonts w:eastAsiaTheme="minorHAnsi"/>
                <w:sz w:val="24"/>
                <w:szCs w:val="24"/>
                <w:lang w:eastAsia="en-US"/>
              </w:rPr>
              <w:t xml:space="preserve"> в течение пяти рабочих дней;</w:t>
            </w:r>
          </w:p>
          <w:p w14:paraId="204ED598" w14:textId="77777777" w:rsidR="00BD193B" w:rsidRPr="004313D7" w:rsidRDefault="00BD193B" w:rsidP="00BD193B">
            <w:pPr>
              <w:ind w:firstLine="709"/>
              <w:jc w:val="both"/>
              <w:rPr>
                <w:rFonts w:eastAsiaTheme="minorHAnsi"/>
                <w:sz w:val="24"/>
                <w:szCs w:val="24"/>
                <w:lang w:eastAsia="en-US"/>
              </w:rPr>
            </w:pPr>
            <w:r w:rsidRPr="004313D7">
              <w:rPr>
                <w:rFonts w:eastAsiaTheme="minorHAnsi"/>
                <w:b/>
                <w:bCs/>
                <w:sz w:val="24"/>
                <w:szCs w:val="24"/>
                <w:lang w:eastAsia="en-US"/>
              </w:rPr>
              <w:t>частей четвертой и пятой</w:t>
            </w:r>
            <w:r w:rsidRPr="004313D7">
              <w:rPr>
                <w:rFonts w:eastAsiaTheme="minorHAnsi"/>
                <w:sz w:val="24"/>
                <w:szCs w:val="24"/>
                <w:lang w:eastAsia="en-US"/>
              </w:rPr>
              <w:t xml:space="preserve"> – данные компетенции должны быть </w:t>
            </w:r>
            <w:r w:rsidRPr="004313D7">
              <w:rPr>
                <w:rFonts w:eastAsiaTheme="minorHAnsi"/>
                <w:sz w:val="24"/>
                <w:szCs w:val="24"/>
                <w:lang w:eastAsia="en-US"/>
              </w:rPr>
              <w:lastRenderedPageBreak/>
              <w:t>предусмотрены в статье 22 проекта Кодекса (Компетенция уполномоченного органа по делам архитектуры, градостроительства и строительства).</w:t>
            </w:r>
          </w:p>
          <w:p w14:paraId="0B64F15A" w14:textId="77777777" w:rsidR="00BD193B" w:rsidRPr="004313D7" w:rsidRDefault="00BD193B" w:rsidP="00BD193B">
            <w:pPr>
              <w:ind w:firstLine="709"/>
              <w:jc w:val="both"/>
              <w:rPr>
                <w:rFonts w:eastAsiaTheme="minorHAnsi"/>
                <w:sz w:val="24"/>
                <w:szCs w:val="24"/>
                <w:lang w:eastAsia="en-US"/>
              </w:rPr>
            </w:pPr>
          </w:p>
          <w:p w14:paraId="7CA9FC70"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4583FCF4" w14:textId="77777777"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p w14:paraId="34D506B1" w14:textId="6B6E800D" w:rsidR="00837D28" w:rsidRPr="004313D7" w:rsidRDefault="00837D28" w:rsidP="00837D28">
            <w:pPr>
              <w:ind w:firstLine="709"/>
              <w:jc w:val="both"/>
              <w:rPr>
                <w:rFonts w:eastAsiaTheme="minorHAnsi"/>
                <w:sz w:val="24"/>
                <w:szCs w:val="24"/>
                <w:lang w:eastAsia="en-US"/>
              </w:rPr>
            </w:pPr>
            <w:r w:rsidRPr="004313D7">
              <w:rPr>
                <w:rFonts w:eastAsiaTheme="minorHAnsi"/>
                <w:sz w:val="24"/>
                <w:szCs w:val="24"/>
                <w:lang w:eastAsia="en-US"/>
              </w:rPr>
              <w:t>Уточнение редакции. В целях приведения в соответствие с концепцией Закона РК «О внесении изменений и дополнений в некоторые законодательные акты Республики Казахстан по вопросам ведения бизнеса».</w:t>
            </w:r>
          </w:p>
          <w:p w14:paraId="369C78ED" w14:textId="738BFCB2" w:rsidR="00BD193B" w:rsidRPr="004313D7" w:rsidRDefault="00BD193B" w:rsidP="00113473">
            <w:pPr>
              <w:pStyle w:val="pj"/>
              <w:shd w:val="clear" w:color="auto" w:fill="FFFFFF"/>
              <w:spacing w:before="0" w:beforeAutospacing="0" w:after="0" w:afterAutospacing="0"/>
              <w:textAlignment w:val="baseline"/>
              <w:rPr>
                <w:rStyle w:val="s0"/>
                <w:b/>
                <w:color w:val="000000" w:themeColor="text1"/>
              </w:rPr>
            </w:pPr>
          </w:p>
        </w:tc>
        <w:tc>
          <w:tcPr>
            <w:tcW w:w="1667" w:type="dxa"/>
            <w:shd w:val="clear" w:color="auto" w:fill="auto"/>
          </w:tcPr>
          <w:p w14:paraId="2BD7F676" w14:textId="77777777" w:rsidR="00B24062" w:rsidRPr="004313D7" w:rsidRDefault="00B24062" w:rsidP="00113473">
            <w:pPr>
              <w:widowControl w:val="0"/>
              <w:pBdr>
                <w:top w:val="nil"/>
                <w:left w:val="nil"/>
                <w:bottom w:val="nil"/>
                <w:right w:val="nil"/>
                <w:between w:val="nil"/>
              </w:pBdr>
              <w:jc w:val="center"/>
              <w:rPr>
                <w:b/>
                <w:sz w:val="24"/>
                <w:szCs w:val="24"/>
              </w:rPr>
            </w:pPr>
          </w:p>
        </w:tc>
      </w:tr>
      <w:tr w:rsidR="00113473" w:rsidRPr="004313D7" w14:paraId="56B746EC" w14:textId="77777777" w:rsidTr="00C86D4E">
        <w:trPr>
          <w:jc w:val="center"/>
        </w:trPr>
        <w:tc>
          <w:tcPr>
            <w:tcW w:w="704" w:type="dxa"/>
            <w:shd w:val="clear" w:color="auto" w:fill="auto"/>
          </w:tcPr>
          <w:p w14:paraId="0B20AE9A" w14:textId="77777777" w:rsidR="00113473" w:rsidRPr="004313D7" w:rsidRDefault="00113473" w:rsidP="00113473">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FD713F9" w14:textId="6BA9E0EF" w:rsidR="00113473" w:rsidRPr="004313D7" w:rsidRDefault="00113473" w:rsidP="00BF7322">
            <w:pPr>
              <w:jc w:val="both"/>
              <w:rPr>
                <w:sz w:val="24"/>
                <w:szCs w:val="24"/>
              </w:rPr>
            </w:pPr>
            <w:r w:rsidRPr="004313D7">
              <w:rPr>
                <w:rStyle w:val="s0"/>
                <w:sz w:val="24"/>
                <w:szCs w:val="24"/>
              </w:rPr>
              <w:t>Пункт 1 статьи 46 проекта</w:t>
            </w:r>
          </w:p>
        </w:tc>
        <w:tc>
          <w:tcPr>
            <w:tcW w:w="4128" w:type="dxa"/>
            <w:shd w:val="clear" w:color="auto" w:fill="auto"/>
          </w:tcPr>
          <w:p w14:paraId="597B5023" w14:textId="77777777" w:rsidR="00113473" w:rsidRPr="004313D7" w:rsidRDefault="00113473" w:rsidP="00113473">
            <w:pPr>
              <w:pStyle w:val="pj"/>
              <w:shd w:val="clear" w:color="auto" w:fill="FFFFFF"/>
              <w:jc w:val="both"/>
              <w:textAlignment w:val="baseline"/>
              <w:rPr>
                <w:rStyle w:val="s1"/>
              </w:rPr>
            </w:pPr>
            <w:r w:rsidRPr="004313D7">
              <w:rPr>
                <w:rStyle w:val="s1"/>
              </w:rPr>
              <w:t xml:space="preserve">Статья 46. Государственный контроль и надзор за деятельностью местных исполнительных органов по делам архитектуры, градостроительства, строительства и государственного архитектурно-строительного контроля </w:t>
            </w:r>
          </w:p>
          <w:p w14:paraId="4D7C8C1F" w14:textId="233593FF" w:rsidR="00113473" w:rsidRPr="004313D7" w:rsidRDefault="00113473" w:rsidP="00113473">
            <w:pPr>
              <w:pStyle w:val="pj"/>
              <w:shd w:val="clear" w:color="auto" w:fill="FFFFFF"/>
              <w:jc w:val="both"/>
              <w:textAlignment w:val="baseline"/>
              <w:rPr>
                <w:rStyle w:val="s1"/>
              </w:rPr>
            </w:pPr>
            <w:r w:rsidRPr="004313D7">
              <w:rPr>
                <w:rStyle w:val="s1"/>
              </w:rPr>
              <w:t>1.</w:t>
            </w:r>
            <w:r w:rsidRPr="004313D7">
              <w:rPr>
                <w:rStyle w:val="s1"/>
              </w:rPr>
              <w:tab/>
              <w:t xml:space="preserve">Целью контроля и надзора уполномоченным государственным органом по делам архитектуры, градостроительства и строительства за деятельностью местных органов является обеспечение качественного строительства, выдачи разрешительных документов (исходных материалов) для разработки проектов строительства, равно как и изменение существующих объектов в соответствии с требованиями законодательства Республики Казахстан об архитектурной, градостроительной и строительной деятельности, и условий, обеспечивающих </w:t>
            </w:r>
            <w:r w:rsidRPr="004313D7">
              <w:rPr>
                <w:rStyle w:val="s1"/>
                <w:b/>
                <w:bCs/>
              </w:rPr>
              <w:t>благоприятные,</w:t>
            </w:r>
            <w:r w:rsidRPr="004313D7">
              <w:rPr>
                <w:rStyle w:val="s1"/>
              </w:rPr>
              <w:t xml:space="preserve"> безопасные и другие необходимые условия обитания и жизнедеятельности человека, не вмешиваясь при этом в </w:t>
            </w:r>
            <w:proofErr w:type="spellStart"/>
            <w:r w:rsidRPr="004313D7">
              <w:rPr>
                <w:rStyle w:val="s1"/>
              </w:rPr>
              <w:t>оперативно¬хозяйственную</w:t>
            </w:r>
            <w:proofErr w:type="spellEnd"/>
            <w:r w:rsidRPr="004313D7">
              <w:rPr>
                <w:rStyle w:val="s1"/>
              </w:rPr>
              <w:t xml:space="preserve"> деятельность.</w:t>
            </w:r>
          </w:p>
          <w:p w14:paraId="792622FA" w14:textId="77777777" w:rsidR="00113473" w:rsidRPr="004313D7" w:rsidRDefault="00113473" w:rsidP="00113473">
            <w:pPr>
              <w:widowControl w:val="0"/>
              <w:tabs>
                <w:tab w:val="left" w:pos="789"/>
              </w:tabs>
              <w:ind w:firstLine="331"/>
              <w:jc w:val="both"/>
              <w:rPr>
                <w:sz w:val="24"/>
                <w:szCs w:val="24"/>
                <w:lang w:bidi="ru-RU"/>
              </w:rPr>
            </w:pPr>
          </w:p>
        </w:tc>
        <w:tc>
          <w:tcPr>
            <w:tcW w:w="3904" w:type="dxa"/>
            <w:shd w:val="clear" w:color="auto" w:fill="auto"/>
          </w:tcPr>
          <w:p w14:paraId="4718C3D6" w14:textId="3E185136" w:rsidR="00113473" w:rsidRPr="004313D7" w:rsidRDefault="00113473" w:rsidP="00113473">
            <w:pPr>
              <w:ind w:firstLine="331"/>
              <w:jc w:val="both"/>
              <w:rPr>
                <w:sz w:val="24"/>
                <w:szCs w:val="24"/>
              </w:rPr>
            </w:pPr>
            <w:r w:rsidRPr="004313D7">
              <w:rPr>
                <w:rStyle w:val="s0"/>
                <w:sz w:val="24"/>
                <w:szCs w:val="24"/>
              </w:rPr>
              <w:lastRenderedPageBreak/>
              <w:t xml:space="preserve"> В пункте 1 статьи 46 проекта после слова </w:t>
            </w:r>
            <w:r w:rsidRPr="004313D7">
              <w:rPr>
                <w:rStyle w:val="s0"/>
                <w:b/>
                <w:bCs/>
                <w:sz w:val="24"/>
                <w:szCs w:val="24"/>
              </w:rPr>
              <w:t>«благоприятные»</w:t>
            </w:r>
            <w:r w:rsidRPr="004313D7">
              <w:rPr>
                <w:rStyle w:val="s0"/>
                <w:sz w:val="24"/>
                <w:szCs w:val="24"/>
              </w:rPr>
              <w:t xml:space="preserve"> добавить </w:t>
            </w:r>
            <w:r w:rsidRPr="004313D7">
              <w:rPr>
                <w:rStyle w:val="s0"/>
                <w:color w:val="000000" w:themeColor="text1"/>
                <w:sz w:val="24"/>
                <w:szCs w:val="24"/>
              </w:rPr>
              <w:t>слова «</w:t>
            </w:r>
            <w:r w:rsidRPr="004313D7">
              <w:rPr>
                <w:b/>
                <w:bCs/>
                <w:color w:val="000000" w:themeColor="text1"/>
                <w:sz w:val="24"/>
                <w:szCs w:val="24"/>
              </w:rPr>
              <w:t>инклюзивные и безбарьерные»</w:t>
            </w:r>
          </w:p>
        </w:tc>
        <w:tc>
          <w:tcPr>
            <w:tcW w:w="3039" w:type="dxa"/>
            <w:shd w:val="clear" w:color="auto" w:fill="auto"/>
          </w:tcPr>
          <w:p w14:paraId="45F05730" w14:textId="77777777" w:rsidR="00113473" w:rsidRPr="004313D7" w:rsidRDefault="00113473" w:rsidP="00113473">
            <w:pPr>
              <w:pStyle w:val="pj"/>
              <w:shd w:val="clear" w:color="auto" w:fill="FFFFFF"/>
              <w:spacing w:before="0" w:beforeAutospacing="0" w:after="0" w:afterAutospacing="0"/>
              <w:textAlignment w:val="baseline"/>
              <w:rPr>
                <w:rStyle w:val="s0"/>
                <w:b/>
                <w:color w:val="000000" w:themeColor="text1"/>
              </w:rPr>
            </w:pPr>
            <w:r w:rsidRPr="004313D7">
              <w:rPr>
                <w:rStyle w:val="s0"/>
                <w:bCs/>
                <w:color w:val="000000" w:themeColor="text1"/>
              </w:rPr>
              <w:t xml:space="preserve">   </w:t>
            </w:r>
            <w:r w:rsidRPr="004313D7">
              <w:rPr>
                <w:rStyle w:val="s0"/>
                <w:b/>
                <w:color w:val="000000" w:themeColor="text1"/>
              </w:rPr>
              <w:t>Депутат</w:t>
            </w:r>
          </w:p>
          <w:p w14:paraId="304DACB9" w14:textId="77777777" w:rsidR="00113473" w:rsidRPr="004313D7" w:rsidRDefault="00113473" w:rsidP="00113473">
            <w:pPr>
              <w:pStyle w:val="pj"/>
              <w:shd w:val="clear" w:color="auto" w:fill="FFFFFF"/>
              <w:spacing w:before="0" w:beforeAutospacing="0" w:after="0" w:afterAutospacing="0"/>
              <w:textAlignment w:val="baseline"/>
              <w:rPr>
                <w:b/>
                <w:bCs/>
              </w:rPr>
            </w:pPr>
            <w:r w:rsidRPr="004313D7">
              <w:rPr>
                <w:rStyle w:val="s0"/>
                <w:b/>
                <w:color w:val="000000" w:themeColor="text1"/>
              </w:rPr>
              <w:t xml:space="preserve">   Наумова Д.Р.</w:t>
            </w:r>
            <w:r w:rsidRPr="004313D7">
              <w:rPr>
                <w:rStyle w:val="s0"/>
                <w:color w:val="000000" w:themeColor="text1"/>
              </w:rPr>
              <w:br/>
            </w:r>
          </w:p>
          <w:p w14:paraId="2EE7F858" w14:textId="77777777" w:rsidR="00113473" w:rsidRPr="004313D7" w:rsidRDefault="00113473" w:rsidP="00113473">
            <w:pPr>
              <w:pStyle w:val="pj"/>
              <w:shd w:val="clear" w:color="auto" w:fill="FFFFFF"/>
              <w:spacing w:before="0" w:beforeAutospacing="0" w:after="0" w:afterAutospacing="0"/>
              <w:jc w:val="both"/>
              <w:textAlignment w:val="baseline"/>
              <w:rPr>
                <w:color w:val="000000" w:themeColor="text1"/>
              </w:rPr>
            </w:pPr>
            <w:r w:rsidRPr="004313D7">
              <w:rPr>
                <w:color w:val="000000" w:themeColor="text1"/>
              </w:rPr>
              <w:t xml:space="preserve">   Приведение в соответствие с подпунктом 5 пункта 3 статьи 3 проекта.</w:t>
            </w:r>
          </w:p>
          <w:p w14:paraId="1C07F966" w14:textId="19957465" w:rsidR="00113473" w:rsidRPr="004313D7" w:rsidRDefault="00113473" w:rsidP="00113473">
            <w:pPr>
              <w:pStyle w:val="pj"/>
              <w:shd w:val="clear" w:color="auto" w:fill="FFFFFF"/>
              <w:spacing w:before="0" w:beforeAutospacing="0" w:after="0" w:afterAutospacing="0"/>
              <w:jc w:val="both"/>
              <w:textAlignment w:val="baseline"/>
              <w:rPr>
                <w:color w:val="000000" w:themeColor="text1"/>
              </w:rPr>
            </w:pPr>
            <w:r w:rsidRPr="004313D7">
              <w:rPr>
                <w:color w:val="000000" w:themeColor="text1"/>
              </w:rPr>
              <w:t xml:space="preserve">В проекте кодекса должны быть установлены политика и </w:t>
            </w:r>
            <w:proofErr w:type="spellStart"/>
            <w:r w:rsidRPr="004313D7">
              <w:rPr>
                <w:color w:val="000000" w:themeColor="text1"/>
              </w:rPr>
              <w:t>принцицы</w:t>
            </w:r>
            <w:proofErr w:type="spellEnd"/>
            <w:r w:rsidRPr="004313D7">
              <w:rPr>
                <w:color w:val="000000" w:themeColor="text1"/>
              </w:rPr>
              <w:t xml:space="preserve">, по которым необходимо формировать инклюзивную и </w:t>
            </w:r>
            <w:proofErr w:type="spellStart"/>
            <w:r w:rsidRPr="004313D7">
              <w:rPr>
                <w:color w:val="000000" w:themeColor="text1"/>
              </w:rPr>
              <w:t>безберьерную</w:t>
            </w:r>
            <w:proofErr w:type="spellEnd"/>
            <w:r w:rsidRPr="004313D7">
              <w:rPr>
                <w:color w:val="000000" w:themeColor="text1"/>
              </w:rPr>
              <w:t xml:space="preserve"> среду,   безопасную улично-дорожную сеть при планировании  и застройке территории населенных пунктов, установления контроля и надзора за соблюдением этих требований со стороны государственных органов.</w:t>
            </w:r>
          </w:p>
          <w:p w14:paraId="1C1DBBB1" w14:textId="78F782C3" w:rsidR="00113473" w:rsidRPr="004313D7" w:rsidRDefault="00113473" w:rsidP="00113473">
            <w:pPr>
              <w:widowControl w:val="0"/>
              <w:pBdr>
                <w:top w:val="nil"/>
                <w:left w:val="nil"/>
                <w:bottom w:val="nil"/>
                <w:right w:val="nil"/>
                <w:between w:val="nil"/>
              </w:pBdr>
              <w:ind w:firstLine="318"/>
              <w:jc w:val="both"/>
              <w:rPr>
                <w:b/>
                <w:bCs/>
                <w:sz w:val="24"/>
                <w:szCs w:val="24"/>
              </w:rPr>
            </w:pPr>
            <w:r w:rsidRPr="004313D7">
              <w:rPr>
                <w:color w:val="000000" w:themeColor="text1"/>
                <w:sz w:val="24"/>
                <w:szCs w:val="24"/>
              </w:rPr>
              <w:t xml:space="preserve">  При проектировании и строительстве объектов часто не уделяется внимание устройству пандусов и лифтов для входа, съездам на тротуарах и дорожных переходах, устройству туалетов и др. для </w:t>
            </w:r>
            <w:r w:rsidRPr="004313D7">
              <w:rPr>
                <w:color w:val="000000"/>
                <w:sz w:val="24"/>
                <w:szCs w:val="24"/>
              </w:rPr>
              <w:t xml:space="preserve">маломобильных групп </w:t>
            </w:r>
            <w:r w:rsidRPr="004313D7">
              <w:rPr>
                <w:color w:val="000000"/>
                <w:sz w:val="24"/>
                <w:szCs w:val="24"/>
              </w:rPr>
              <w:lastRenderedPageBreak/>
              <w:t>населения.</w:t>
            </w:r>
          </w:p>
        </w:tc>
        <w:tc>
          <w:tcPr>
            <w:tcW w:w="1667" w:type="dxa"/>
            <w:shd w:val="clear" w:color="auto" w:fill="auto"/>
          </w:tcPr>
          <w:p w14:paraId="3BB62BB3" w14:textId="77777777" w:rsidR="00113473" w:rsidRPr="004313D7" w:rsidRDefault="00113473" w:rsidP="00113473">
            <w:pPr>
              <w:widowControl w:val="0"/>
              <w:pBdr>
                <w:top w:val="nil"/>
                <w:left w:val="nil"/>
                <w:bottom w:val="nil"/>
                <w:right w:val="nil"/>
                <w:between w:val="nil"/>
              </w:pBdr>
              <w:jc w:val="center"/>
              <w:rPr>
                <w:b/>
                <w:sz w:val="24"/>
                <w:szCs w:val="24"/>
              </w:rPr>
            </w:pPr>
          </w:p>
        </w:tc>
      </w:tr>
      <w:tr w:rsidR="00B775D7" w:rsidRPr="004313D7" w14:paraId="34227D8F" w14:textId="77777777" w:rsidTr="00C86D4E">
        <w:trPr>
          <w:jc w:val="center"/>
        </w:trPr>
        <w:tc>
          <w:tcPr>
            <w:tcW w:w="704" w:type="dxa"/>
            <w:shd w:val="clear" w:color="auto" w:fill="auto"/>
          </w:tcPr>
          <w:p w14:paraId="2B731BCC" w14:textId="77777777" w:rsidR="00B775D7" w:rsidRPr="004313D7" w:rsidRDefault="00B775D7" w:rsidP="00B775D7">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9FE35A0" w14:textId="3415AB81" w:rsidR="00B775D7" w:rsidRPr="004313D7" w:rsidRDefault="00B775D7" w:rsidP="00BF7322">
            <w:pPr>
              <w:jc w:val="both"/>
              <w:rPr>
                <w:rStyle w:val="s0"/>
                <w:sz w:val="24"/>
                <w:szCs w:val="24"/>
              </w:rPr>
            </w:pPr>
            <w:r w:rsidRPr="004313D7">
              <w:rPr>
                <w:rFonts w:eastAsia="Calibri"/>
                <w:bCs/>
                <w:sz w:val="24"/>
                <w:szCs w:val="24"/>
                <w:lang w:bidi="ru-RU"/>
              </w:rPr>
              <w:t>Статья 47 проекта</w:t>
            </w:r>
          </w:p>
        </w:tc>
        <w:tc>
          <w:tcPr>
            <w:tcW w:w="4128" w:type="dxa"/>
            <w:shd w:val="clear" w:color="auto" w:fill="auto"/>
          </w:tcPr>
          <w:p w14:paraId="3E613D25" w14:textId="77777777" w:rsidR="00B775D7" w:rsidRPr="004313D7" w:rsidRDefault="00B775D7" w:rsidP="00B775D7">
            <w:pPr>
              <w:pStyle w:val="pji"/>
              <w:shd w:val="clear" w:color="auto" w:fill="FFFFFF"/>
              <w:spacing w:before="0" w:beforeAutospacing="0" w:after="0" w:afterAutospacing="0"/>
              <w:ind w:firstLine="261"/>
              <w:contextualSpacing/>
              <w:jc w:val="both"/>
              <w:textAlignment w:val="baseline"/>
              <w:rPr>
                <w:b/>
              </w:rPr>
            </w:pPr>
            <w:r w:rsidRPr="004313D7">
              <w:rPr>
                <w:b/>
              </w:rPr>
              <w:t>Статья 47. Меры оперативного реагирования и порядок их применения</w:t>
            </w:r>
          </w:p>
          <w:p w14:paraId="337380A5"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 Мера оперативного реагирования является, предусмотренным настоящим Кодексом, способом воздействия на субъекты (объекты) надзора в целях предотвращения наступления общественно опасных последствий, вреда законным интересам физических и юридических лиц, государства, жизни и здоровью людей, а именно:</w:t>
            </w:r>
          </w:p>
          <w:p w14:paraId="711B095D"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 непосредственное обнаружение уполномоченным должностным лицом;</w:t>
            </w:r>
          </w:p>
          <w:p w14:paraId="3543234E"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2) сведения с государственных информационных систем.</w:t>
            </w:r>
          </w:p>
          <w:p w14:paraId="6BAE3E2D"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Основанием для применения мер оперативного реагирования являются нарушения установленных законодательством Республики Казахстан требовании, являющихся предметом государственного контроля в соответствии с Предпринимательским кодексом Республики Казахстан.</w:t>
            </w:r>
          </w:p>
          <w:p w14:paraId="16943232"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2. При оформлении акта надзора указывается:</w:t>
            </w:r>
          </w:p>
          <w:p w14:paraId="4E5666BB"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 дата, время и место составления;</w:t>
            </w:r>
          </w:p>
          <w:p w14:paraId="63AFE11C"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2) наименование органа надзора;</w:t>
            </w:r>
          </w:p>
          <w:p w14:paraId="6D5BCC75"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lastRenderedPageBreak/>
              <w:t>3) фамилия, имя, отчество (если оно указано в документе, удостоверяющем личность) и должность лица, составляющего акт;</w:t>
            </w:r>
          </w:p>
          <w:p w14:paraId="75BF83CF"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4) </w:t>
            </w:r>
            <w:r w:rsidRPr="004313D7">
              <w:rPr>
                <w:rFonts w:eastAsia="Calibri"/>
                <w:b/>
              </w:rPr>
              <w:t>реквизиты нарушителя - наименование или фамилия, имя, отчество (если оно указано в документе, удостоверяющем личность) субъекта контроля и надзора, а также должность представителя физического или юридического лица, присутствовавшего при оформлении акта надзора;</w:t>
            </w:r>
          </w:p>
          <w:p w14:paraId="4F309E33"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5) основание для применения меры оперативного реагирования;</w:t>
            </w:r>
          </w:p>
          <w:p w14:paraId="1731EA10"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6) сведения об ознакомлении или отказе в ознакомлении с актом надзора субъекта (объекта) контроля и надзора, а также лиц, присутствовавших при оформлении акта надзора, их подписи или отказ от подписи;</w:t>
            </w:r>
          </w:p>
          <w:p w14:paraId="70ED31FD"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7) подпись должностного лица, оформившего акт.</w:t>
            </w:r>
          </w:p>
          <w:p w14:paraId="56A3B05E"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3. Органы государственного архитектурно-строительного контроля и надзора применяют меры оперативного реагирования связанных с действиями, повлекшими ухудшению состояния благоприятной среды обитания и жизнедеятельности человека, возникшими в результате </w:t>
            </w:r>
            <w:r w:rsidRPr="004313D7">
              <w:rPr>
                <w:b/>
              </w:rPr>
              <w:lastRenderedPageBreak/>
              <w:t>допущенными нарушениями и отклонениями от норм законодательства, государственных нормативных требований, установленных условий и ограничений, в том числе установленных посредством информационной системы для организации проведения строительства по принципу «одного окна», в том числе:</w:t>
            </w:r>
          </w:p>
          <w:p w14:paraId="60B1F0EB"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 установление строительство (реконструкция, реставрация, расширение, техническое перевооружение, модернизация, капитальный ремонт) объектов и их комплексов без проектно-сметной документации либо по проектно-сметной документации, не прошедшей в установленном порядке экспертизу;</w:t>
            </w:r>
          </w:p>
          <w:p w14:paraId="2574615B"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2) осуществление строительства без сопровождения технического и авторского надзоров;</w:t>
            </w:r>
          </w:p>
          <w:p w14:paraId="7CC7AECE"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3) разрушение отдельных несущих строительных конструкции или их частей, а также применяемых не качественных материалов, изделий и конструкций; </w:t>
            </w:r>
          </w:p>
          <w:p w14:paraId="138A115F"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4) деформация недопустимой величины строительных конструкций, основания здания или сооружения и геологических </w:t>
            </w:r>
            <w:r w:rsidRPr="004313D7">
              <w:rPr>
                <w:b/>
              </w:rPr>
              <w:lastRenderedPageBreak/>
              <w:t>массивов прилегающей территории;</w:t>
            </w:r>
          </w:p>
          <w:p w14:paraId="32C918CB"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5) повреждения части здания или сооружения, сетей инженерно-технического обеспечения (электроснабжение, водоснабжение, канализация, теплоснабжение, газоснабжение, водозаборы, плотины, путепроводы) или систем инженерно-технического обеспечения в результате деформации, перемещений либо потери устойчивости несущих строительных конструкции, в том числе отклонение по вертикальности и горизонтальности;</w:t>
            </w:r>
          </w:p>
          <w:p w14:paraId="67C8EED2"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6) отсутствие либо несоответствие разрешительных документов установленные требованиями законодательства в сфере архитектуры, градостроительства и строительства;</w:t>
            </w:r>
          </w:p>
          <w:p w14:paraId="227EEEA5"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7) незаконное переоборудование, реконструкция, перепланировка, перепрофилирование жилых (не жилых) помещений под определенные виды коммерческой деятельности;</w:t>
            </w:r>
          </w:p>
          <w:p w14:paraId="7A95E92F"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8) установление самовольного либо незаконного строительства, равно как, переоборудование, реконструкция, перепрофилирование зданий, </w:t>
            </w:r>
            <w:r w:rsidRPr="004313D7">
              <w:rPr>
                <w:b/>
              </w:rPr>
              <w:lastRenderedPageBreak/>
              <w:t>отдельных помещений и (или) частей здания;</w:t>
            </w:r>
          </w:p>
          <w:p w14:paraId="641FA795"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9) отсутствие уведомления о начале производства строительно-монтажных работ;</w:t>
            </w:r>
          </w:p>
          <w:p w14:paraId="2D6CF48B"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10) не устранение ранее выданных предписаний технического надзора и органа государственного архитектурно-строительного контроля и надзора равно как не предоставление либо не своевременное предоставление информации об устранении замечаний;</w:t>
            </w:r>
          </w:p>
          <w:p w14:paraId="47EE442C"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11) выявление нарушений в проектной (проектно-сметной) документации в процессе строительства, оказывающих непосредственное влияние на прочность, устойчивость и надежность строящегося объекта;</w:t>
            </w:r>
          </w:p>
          <w:p w14:paraId="1ABA375C"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12) выявление несоответствия и правильности вынесенных решений, полноты рекомендаций по итогам проведенного технического обследования надежности и устойчивости зданий и сооружений либо не выполнение выданных рекомендации в процессе разработки проектно-сметной документации и строительства; </w:t>
            </w:r>
          </w:p>
          <w:p w14:paraId="74EA830F"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13) не соответствие и достоверность, а также полнота </w:t>
            </w:r>
            <w:r w:rsidRPr="004313D7">
              <w:rPr>
                <w:b/>
              </w:rPr>
              <w:lastRenderedPageBreak/>
              <w:t>инженерных изысканий при строительстве;</w:t>
            </w:r>
          </w:p>
          <w:p w14:paraId="63B2D0F5"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14) эксплуатация объектов, не введенных в установленном порядке;</w:t>
            </w:r>
          </w:p>
          <w:p w14:paraId="5E07203E"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В указанных случаях выносится акт надзора о применяемой мере, в том числе в виде приостановления строительно-монтажных работ, о запрещении применения строительных материалов, изделий, конструкций и оборудования, не соответствующих государственным нормативам и техническим условиям с проведением технического обследования надежности и устойчивости, приостановления либо лишения разрешительных документов в сфере архитектуры, градостроительства и строительства, исключение из реестра уведомлений о начале или прекращения деятельности по форме, утвержденной уполномоченным органом в сфере архитектурной, градостроительной и строительной деятельности.</w:t>
            </w:r>
          </w:p>
          <w:p w14:paraId="526CD12D"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В случаях непроведения работ по консервации объекта на период приостановления строительно-монтажных работ более шести месяцев, не предоставления отчетности равно как установление не достоверных сведений в </w:t>
            </w:r>
            <w:r w:rsidRPr="004313D7">
              <w:rPr>
                <w:b/>
              </w:rPr>
              <w:lastRenderedPageBreak/>
              <w:t>предоставленной отчетности выносится акт надзора о применяемой меры без приостановления деятельности.</w:t>
            </w:r>
          </w:p>
          <w:p w14:paraId="33A17F58"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4. По итогам меры оперативного реагирования орган контроля и надзора обеспечивает внесение соответствующих изменений в государственную информационную систему разрешений и уведомлений.</w:t>
            </w:r>
          </w:p>
          <w:p w14:paraId="559F1E32"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5. Основание и результаты мер оперативного реагирования формируется в государственной информационной системе для организации проведения строительства по принципу «одного окна».</w:t>
            </w:r>
          </w:p>
          <w:p w14:paraId="54564C17"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6. Неисполнение требований акта надзора является основанием для проведения проверки в рамках Предпринимательского кодекса Республики Казахстан.</w:t>
            </w:r>
          </w:p>
          <w:p w14:paraId="0DB1E5BA"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7. По итогам применения мер оперативного реагирования информация направляется в уполномоченный орган в области правовой статистики и специальным учетам в течение двадцати четырех часов с момента применения данных мер.</w:t>
            </w:r>
          </w:p>
          <w:p w14:paraId="7CC6BC1A"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 xml:space="preserve">8. Исполнения акта надзора государственных строительных инспекторов должны быть исполнимыми в зависимости от </w:t>
            </w:r>
            <w:r w:rsidRPr="004313D7">
              <w:rPr>
                <w:b/>
              </w:rPr>
              <w:lastRenderedPageBreak/>
              <w:t>вида и характера выявленных нарушений и быть обоснованными в соответствии с законодательством в сфере архитектурной, градостроительной и строительной деятельности в сроки до одного месяца с продлением, но не более одного раза на такой же срок.</w:t>
            </w:r>
          </w:p>
          <w:p w14:paraId="6F2B1FBD"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9. Субъекты (объекты) строительства обеспечивают выполнение требований выданного акта надзора.</w:t>
            </w:r>
          </w:p>
          <w:p w14:paraId="646D7DE2" w14:textId="77777777" w:rsidR="00B775D7" w:rsidRPr="004313D7" w:rsidRDefault="00B775D7" w:rsidP="00B775D7">
            <w:pPr>
              <w:pStyle w:val="pji"/>
              <w:shd w:val="clear" w:color="auto" w:fill="FFFFFF"/>
              <w:spacing w:before="0" w:beforeAutospacing="0" w:after="0" w:afterAutospacing="0"/>
              <w:ind w:firstLine="261"/>
              <w:jc w:val="both"/>
              <w:textAlignment w:val="baseline"/>
              <w:rPr>
                <w:b/>
              </w:rPr>
            </w:pPr>
            <w:r w:rsidRPr="004313D7">
              <w:rPr>
                <w:b/>
              </w:rPr>
              <w:t>Неисполнение требований акта надзора влечет ответственность, установленную законами Республики Казахстан. Подача жалобы не приостанавливает исполнение акта надзора о применении меры оперативного реагирования.</w:t>
            </w:r>
          </w:p>
          <w:p w14:paraId="285C3722" w14:textId="77777777" w:rsidR="00B775D7" w:rsidRPr="004313D7" w:rsidRDefault="00B775D7" w:rsidP="00B775D7">
            <w:pPr>
              <w:pStyle w:val="pj"/>
              <w:shd w:val="clear" w:color="auto" w:fill="FFFFFF"/>
              <w:jc w:val="both"/>
              <w:textAlignment w:val="baseline"/>
              <w:rPr>
                <w:rStyle w:val="s1"/>
              </w:rPr>
            </w:pPr>
          </w:p>
        </w:tc>
        <w:tc>
          <w:tcPr>
            <w:tcW w:w="3904" w:type="dxa"/>
            <w:shd w:val="clear" w:color="auto" w:fill="auto"/>
          </w:tcPr>
          <w:p w14:paraId="74BBDE80" w14:textId="57833A6A" w:rsidR="00B775D7" w:rsidRPr="004313D7" w:rsidRDefault="00B775D7" w:rsidP="00B775D7">
            <w:pPr>
              <w:ind w:firstLine="331"/>
              <w:jc w:val="both"/>
              <w:rPr>
                <w:rStyle w:val="s0"/>
                <w:sz w:val="24"/>
                <w:szCs w:val="24"/>
              </w:rPr>
            </w:pPr>
            <w:r w:rsidRPr="004313D7">
              <w:rPr>
                <w:bCs/>
                <w:sz w:val="24"/>
                <w:szCs w:val="24"/>
              </w:rPr>
              <w:lastRenderedPageBreak/>
              <w:t xml:space="preserve">Статья 47 </w:t>
            </w:r>
            <w:r w:rsidRPr="004313D7">
              <w:rPr>
                <w:b/>
                <w:sz w:val="24"/>
                <w:szCs w:val="24"/>
              </w:rPr>
              <w:t>требует доработки</w:t>
            </w:r>
          </w:p>
        </w:tc>
        <w:tc>
          <w:tcPr>
            <w:tcW w:w="3039" w:type="dxa"/>
            <w:shd w:val="clear" w:color="auto" w:fill="auto"/>
          </w:tcPr>
          <w:p w14:paraId="6064E340" w14:textId="77777777" w:rsidR="00B775D7" w:rsidRPr="004313D7" w:rsidRDefault="00B775D7" w:rsidP="00B775D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96EF9ED" w14:textId="77777777" w:rsidR="00B775D7" w:rsidRPr="004313D7" w:rsidRDefault="00B775D7" w:rsidP="00B775D7">
            <w:pPr>
              <w:widowControl w:val="0"/>
              <w:pBdr>
                <w:top w:val="nil"/>
                <w:left w:val="nil"/>
                <w:bottom w:val="nil"/>
                <w:right w:val="nil"/>
                <w:between w:val="nil"/>
              </w:pBdr>
              <w:ind w:firstLine="261"/>
              <w:jc w:val="both"/>
              <w:rPr>
                <w:b/>
                <w:bCs/>
                <w:sz w:val="24"/>
                <w:szCs w:val="24"/>
              </w:rPr>
            </w:pPr>
          </w:p>
          <w:p w14:paraId="5176AD3F" w14:textId="77777777" w:rsidR="00B775D7" w:rsidRPr="004313D7" w:rsidRDefault="00B775D7" w:rsidP="00B775D7">
            <w:pPr>
              <w:widowControl w:val="0"/>
              <w:pBdr>
                <w:top w:val="nil"/>
                <w:left w:val="nil"/>
                <w:bottom w:val="nil"/>
                <w:right w:val="nil"/>
                <w:between w:val="nil"/>
              </w:pBdr>
              <w:ind w:firstLine="261"/>
              <w:jc w:val="both"/>
              <w:rPr>
                <w:sz w:val="24"/>
                <w:szCs w:val="24"/>
              </w:rPr>
            </w:pPr>
            <w:r w:rsidRPr="004313D7">
              <w:rPr>
                <w:sz w:val="24"/>
                <w:szCs w:val="24"/>
              </w:rPr>
              <w:t>Статью 47 проекта Кодекса необходимо привести в соответствие с нормами законов РК «О внесении изменений и дополнений в некоторые законодательные акты Республики Казахстан по вопросам ведения бизнеса» и «О внесении изменений и дополнений в некоторые законодательные акты Республики Казахстан по вопросам связи, цифровизации, улучшения инвестиционного климата и исключения излишней законодательной регламентации».</w:t>
            </w:r>
          </w:p>
          <w:p w14:paraId="50E133E9" w14:textId="77777777" w:rsidR="00B775D7" w:rsidRPr="004313D7" w:rsidRDefault="00B775D7" w:rsidP="00B775D7">
            <w:pPr>
              <w:widowControl w:val="0"/>
              <w:pBdr>
                <w:top w:val="nil"/>
                <w:left w:val="nil"/>
                <w:bottom w:val="nil"/>
                <w:right w:val="nil"/>
                <w:between w:val="nil"/>
              </w:pBdr>
              <w:ind w:firstLine="261"/>
              <w:jc w:val="both"/>
              <w:rPr>
                <w:b/>
                <w:bCs/>
                <w:sz w:val="24"/>
                <w:szCs w:val="24"/>
              </w:rPr>
            </w:pPr>
          </w:p>
          <w:p w14:paraId="6653DBD2" w14:textId="77777777" w:rsidR="00B775D7" w:rsidRPr="004313D7" w:rsidRDefault="00B775D7" w:rsidP="00B775D7">
            <w:pPr>
              <w:pStyle w:val="pj"/>
              <w:shd w:val="clear" w:color="auto" w:fill="FFFFFF"/>
              <w:spacing w:before="0" w:beforeAutospacing="0" w:after="0" w:afterAutospacing="0"/>
              <w:textAlignment w:val="baseline"/>
              <w:rPr>
                <w:rStyle w:val="s0"/>
                <w:bCs/>
                <w:color w:val="000000" w:themeColor="text1"/>
              </w:rPr>
            </w:pPr>
          </w:p>
        </w:tc>
        <w:tc>
          <w:tcPr>
            <w:tcW w:w="1667" w:type="dxa"/>
            <w:shd w:val="clear" w:color="auto" w:fill="auto"/>
          </w:tcPr>
          <w:p w14:paraId="3A24E2ED" w14:textId="77777777" w:rsidR="00B775D7" w:rsidRPr="004313D7" w:rsidRDefault="00B775D7" w:rsidP="00B775D7">
            <w:pPr>
              <w:widowControl w:val="0"/>
              <w:pBdr>
                <w:top w:val="nil"/>
                <w:left w:val="nil"/>
                <w:bottom w:val="nil"/>
                <w:right w:val="nil"/>
                <w:between w:val="nil"/>
              </w:pBdr>
              <w:jc w:val="center"/>
              <w:rPr>
                <w:b/>
                <w:sz w:val="24"/>
                <w:szCs w:val="24"/>
              </w:rPr>
            </w:pPr>
          </w:p>
        </w:tc>
      </w:tr>
      <w:tr w:rsidR="00BD63D0" w:rsidRPr="004313D7" w14:paraId="3A6EE9B8" w14:textId="77777777" w:rsidTr="00C86D4E">
        <w:trPr>
          <w:jc w:val="center"/>
        </w:trPr>
        <w:tc>
          <w:tcPr>
            <w:tcW w:w="704" w:type="dxa"/>
            <w:shd w:val="clear" w:color="auto" w:fill="auto"/>
          </w:tcPr>
          <w:p w14:paraId="6820B267"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49690264" w14:textId="77777777" w:rsidR="00BD63D0" w:rsidRPr="004313D7" w:rsidRDefault="00BD63D0" w:rsidP="00BF7322">
            <w:pPr>
              <w:jc w:val="both"/>
              <w:rPr>
                <w:sz w:val="24"/>
                <w:szCs w:val="24"/>
              </w:rPr>
            </w:pPr>
            <w:r w:rsidRPr="004313D7">
              <w:rPr>
                <w:sz w:val="24"/>
                <w:szCs w:val="24"/>
              </w:rPr>
              <w:t>Подпункт 2) части первой пункта 3 статьи 47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5C8DA286" w14:textId="77777777" w:rsidR="00BD63D0" w:rsidRPr="004313D7" w:rsidRDefault="00BD63D0" w:rsidP="00BD63D0">
            <w:pPr>
              <w:tabs>
                <w:tab w:val="left" w:pos="567"/>
              </w:tabs>
              <w:ind w:firstLine="340"/>
              <w:jc w:val="both"/>
              <w:rPr>
                <w:sz w:val="24"/>
                <w:szCs w:val="24"/>
              </w:rPr>
            </w:pPr>
            <w:r w:rsidRPr="004313D7">
              <w:rPr>
                <w:sz w:val="24"/>
                <w:szCs w:val="24"/>
              </w:rPr>
              <w:t>Статья 47. Меры оперативного реагирования и порядок их применения</w:t>
            </w:r>
          </w:p>
          <w:p w14:paraId="40A0D39C" w14:textId="77777777" w:rsidR="00BD63D0" w:rsidRPr="004313D7" w:rsidRDefault="00BD63D0" w:rsidP="00BD63D0">
            <w:pPr>
              <w:tabs>
                <w:tab w:val="left" w:pos="567"/>
              </w:tabs>
              <w:ind w:firstLine="340"/>
              <w:jc w:val="both"/>
              <w:rPr>
                <w:sz w:val="24"/>
                <w:szCs w:val="24"/>
              </w:rPr>
            </w:pPr>
            <w:r w:rsidRPr="004313D7">
              <w:rPr>
                <w:sz w:val="24"/>
                <w:szCs w:val="24"/>
              </w:rPr>
              <w:t>…</w:t>
            </w:r>
          </w:p>
          <w:p w14:paraId="74E2D4D8" w14:textId="77777777" w:rsidR="00BD63D0" w:rsidRPr="004313D7" w:rsidRDefault="00BD63D0" w:rsidP="00BD63D0">
            <w:pPr>
              <w:tabs>
                <w:tab w:val="left" w:pos="567"/>
              </w:tabs>
              <w:ind w:firstLine="340"/>
              <w:jc w:val="both"/>
              <w:rPr>
                <w:sz w:val="24"/>
                <w:szCs w:val="24"/>
              </w:rPr>
            </w:pPr>
            <w:r w:rsidRPr="004313D7">
              <w:rPr>
                <w:sz w:val="24"/>
                <w:szCs w:val="24"/>
              </w:rPr>
              <w:t xml:space="preserve">3. Органы государственного архитектурно-строительного контроля и надзора применяют меры оперативного реагирования связанных с действиями, повлекшими ухудшению состояния благоприятной среды обитания и жизнедеятельности человека, возникшими в результате </w:t>
            </w:r>
            <w:r w:rsidRPr="004313D7">
              <w:rPr>
                <w:sz w:val="24"/>
                <w:szCs w:val="24"/>
              </w:rPr>
              <w:lastRenderedPageBreak/>
              <w:t>допущенными нарушениями и отклонениями от норм законодательства, государственных нормативных требований, установленных условий и ограничений, в том числе установленных посредством информационной системы для организации проведения строительства по принципу «одного окна», в том числе:</w:t>
            </w:r>
          </w:p>
          <w:p w14:paraId="3D0C661E" w14:textId="77777777" w:rsidR="00BD63D0" w:rsidRPr="004313D7" w:rsidRDefault="00BD63D0" w:rsidP="00BD63D0">
            <w:pPr>
              <w:tabs>
                <w:tab w:val="left" w:pos="567"/>
              </w:tabs>
              <w:ind w:firstLine="340"/>
              <w:jc w:val="both"/>
              <w:rPr>
                <w:sz w:val="24"/>
                <w:szCs w:val="24"/>
              </w:rPr>
            </w:pPr>
            <w:r w:rsidRPr="004313D7">
              <w:rPr>
                <w:sz w:val="24"/>
                <w:szCs w:val="24"/>
              </w:rPr>
              <w:t>…</w:t>
            </w:r>
          </w:p>
          <w:p w14:paraId="1FB66C49" w14:textId="77777777" w:rsidR="00BD63D0" w:rsidRPr="004313D7" w:rsidRDefault="00BD63D0" w:rsidP="00BD63D0">
            <w:pPr>
              <w:tabs>
                <w:tab w:val="left" w:pos="567"/>
              </w:tabs>
              <w:ind w:firstLine="340"/>
              <w:jc w:val="both"/>
              <w:rPr>
                <w:sz w:val="24"/>
                <w:szCs w:val="24"/>
              </w:rPr>
            </w:pPr>
            <w:r w:rsidRPr="004313D7">
              <w:rPr>
                <w:sz w:val="24"/>
                <w:szCs w:val="24"/>
              </w:rPr>
              <w:t xml:space="preserve">2) осуществление строительства без сопровождения </w:t>
            </w:r>
            <w:r w:rsidRPr="004313D7">
              <w:rPr>
                <w:b/>
                <w:sz w:val="24"/>
                <w:szCs w:val="24"/>
              </w:rPr>
              <w:t>технического и авторского надзоров</w:t>
            </w:r>
            <w:r w:rsidRPr="004313D7">
              <w:rPr>
                <w:sz w:val="24"/>
                <w:szCs w:val="24"/>
              </w:rPr>
              <w:t>;</w:t>
            </w:r>
          </w:p>
          <w:p w14:paraId="3464E8C3"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1E425C2E" w14:textId="77777777" w:rsidR="00BD63D0" w:rsidRPr="004313D7" w:rsidRDefault="00BD63D0" w:rsidP="00BD63D0">
            <w:pPr>
              <w:ind w:firstLine="227"/>
              <w:jc w:val="both"/>
              <w:rPr>
                <w:sz w:val="24"/>
                <w:szCs w:val="24"/>
              </w:rPr>
            </w:pPr>
            <w:r w:rsidRPr="004313D7">
              <w:rPr>
                <w:sz w:val="24"/>
                <w:szCs w:val="24"/>
              </w:rPr>
              <w:lastRenderedPageBreak/>
              <w:t>В подпункте 2) части первой пункта 3 статьи 47 слова «</w:t>
            </w:r>
            <w:r w:rsidRPr="004313D7">
              <w:rPr>
                <w:b/>
                <w:sz w:val="24"/>
                <w:szCs w:val="24"/>
              </w:rPr>
              <w:t>технического и авторского надзоров</w:t>
            </w:r>
            <w:r w:rsidRPr="004313D7">
              <w:rPr>
                <w:sz w:val="24"/>
                <w:szCs w:val="24"/>
              </w:rPr>
              <w:t>» заменить словами «</w:t>
            </w:r>
            <w:r w:rsidRPr="004313D7">
              <w:rPr>
                <w:b/>
                <w:sz w:val="24"/>
                <w:szCs w:val="24"/>
              </w:rPr>
              <w:t>технического надзора и авторского сопровождения</w:t>
            </w:r>
            <w:r w:rsidRPr="004313D7">
              <w:rPr>
                <w:sz w:val="24"/>
                <w:szCs w:val="24"/>
              </w:rPr>
              <w:t>».</w:t>
            </w:r>
          </w:p>
          <w:p w14:paraId="72D7144B" w14:textId="77777777" w:rsidR="00BD63D0" w:rsidRPr="004313D7" w:rsidRDefault="00BD63D0" w:rsidP="00BD63D0">
            <w:pPr>
              <w:ind w:firstLine="227"/>
              <w:jc w:val="both"/>
              <w:rPr>
                <w:sz w:val="24"/>
                <w:szCs w:val="24"/>
              </w:rPr>
            </w:pP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40327B4E"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6BB13520"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08500C02" w14:textId="77777777" w:rsidR="00BD63D0" w:rsidRPr="004313D7" w:rsidRDefault="00BD63D0" w:rsidP="00BD63D0">
            <w:pPr>
              <w:ind w:firstLine="227"/>
              <w:jc w:val="both"/>
              <w:rPr>
                <w:spacing w:val="2"/>
                <w:sz w:val="24"/>
                <w:szCs w:val="24"/>
                <w:shd w:val="clear" w:color="auto" w:fill="FFFFFF"/>
              </w:rPr>
            </w:pPr>
          </w:p>
          <w:p w14:paraId="01E9541D"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В проекте термин «авторский надзор» не используется, а используется «авторское сопровождение». </w:t>
            </w:r>
          </w:p>
          <w:p w14:paraId="6F4C9687"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В целях приведения в соответствие со статьей 48 проекта «Авторское сопровождение».</w:t>
            </w:r>
          </w:p>
        </w:tc>
        <w:tc>
          <w:tcPr>
            <w:tcW w:w="1667" w:type="dxa"/>
            <w:shd w:val="clear" w:color="auto" w:fill="auto"/>
          </w:tcPr>
          <w:p w14:paraId="6837A983" w14:textId="1FA8CCB3"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397808" w:rsidRPr="004313D7" w14:paraId="2BDD66B8" w14:textId="77777777" w:rsidTr="00C86D4E">
        <w:trPr>
          <w:jc w:val="center"/>
        </w:trPr>
        <w:tc>
          <w:tcPr>
            <w:tcW w:w="704" w:type="dxa"/>
            <w:shd w:val="clear" w:color="auto" w:fill="auto"/>
          </w:tcPr>
          <w:p w14:paraId="1DE4B459" w14:textId="77777777" w:rsidR="00397808" w:rsidRPr="004313D7" w:rsidRDefault="00397808" w:rsidP="0039780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9E77260" w14:textId="50EEB181" w:rsidR="00397808" w:rsidRPr="004313D7" w:rsidRDefault="00397808" w:rsidP="00BF7322">
            <w:pPr>
              <w:jc w:val="both"/>
              <w:rPr>
                <w:sz w:val="24"/>
                <w:szCs w:val="24"/>
              </w:rPr>
            </w:pPr>
            <w:r w:rsidRPr="004313D7">
              <w:rPr>
                <w:rFonts w:eastAsia="Calibri"/>
                <w:bCs/>
                <w:sz w:val="24"/>
                <w:szCs w:val="24"/>
                <w:lang w:bidi="ru-RU"/>
              </w:rPr>
              <w:t>Пункт 1 статьи 48 проекта</w:t>
            </w:r>
          </w:p>
        </w:tc>
        <w:tc>
          <w:tcPr>
            <w:tcW w:w="4128" w:type="dxa"/>
            <w:shd w:val="clear" w:color="auto" w:fill="auto"/>
          </w:tcPr>
          <w:p w14:paraId="701C87EA" w14:textId="77777777" w:rsidR="00397808" w:rsidRPr="004313D7" w:rsidRDefault="00397808" w:rsidP="00397808">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119704FC" w14:textId="77777777" w:rsidR="00397808" w:rsidRPr="004313D7" w:rsidRDefault="00397808" w:rsidP="00397808">
            <w:pPr>
              <w:pStyle w:val="pji"/>
              <w:shd w:val="clear" w:color="auto" w:fill="FFFFFF"/>
              <w:spacing w:before="0" w:beforeAutospacing="0" w:after="0" w:afterAutospacing="0"/>
              <w:ind w:firstLine="261"/>
              <w:jc w:val="both"/>
              <w:textAlignment w:val="baseline"/>
            </w:pPr>
            <w:r w:rsidRPr="004313D7">
              <w:t xml:space="preserve">1. Авторское сопровождение осуществляется </w:t>
            </w:r>
            <w:r w:rsidRPr="004313D7">
              <w:rPr>
                <w:b/>
                <w:bCs/>
              </w:rPr>
              <w:t>разработчиками</w:t>
            </w:r>
            <w:r w:rsidRPr="004313D7">
              <w:t xml:space="preserve"> проектной документации на всех </w:t>
            </w:r>
            <w:r w:rsidRPr="004313D7">
              <w:rPr>
                <w:b/>
                <w:bCs/>
              </w:rPr>
              <w:t>объектах строительства</w:t>
            </w:r>
            <w:r w:rsidRPr="004313D7">
              <w:t>, за исключением указанных в 1 статьи 143 настоящего Кодекса.</w:t>
            </w:r>
          </w:p>
          <w:p w14:paraId="6F1BC7FB" w14:textId="77777777" w:rsidR="00397808" w:rsidRPr="004313D7" w:rsidRDefault="00397808" w:rsidP="00397808">
            <w:pPr>
              <w:tabs>
                <w:tab w:val="left" w:pos="567"/>
              </w:tabs>
              <w:ind w:firstLine="340"/>
              <w:jc w:val="both"/>
              <w:rPr>
                <w:sz w:val="24"/>
                <w:szCs w:val="24"/>
              </w:rPr>
            </w:pPr>
          </w:p>
        </w:tc>
        <w:tc>
          <w:tcPr>
            <w:tcW w:w="3904" w:type="dxa"/>
            <w:shd w:val="clear" w:color="auto" w:fill="auto"/>
          </w:tcPr>
          <w:p w14:paraId="69A6FD74" w14:textId="77777777" w:rsidR="00397808" w:rsidRPr="004313D7" w:rsidRDefault="00397808" w:rsidP="00397808">
            <w:pPr>
              <w:ind w:firstLine="261"/>
              <w:jc w:val="both"/>
              <w:rPr>
                <w:sz w:val="24"/>
                <w:szCs w:val="24"/>
              </w:rPr>
            </w:pPr>
            <w:r w:rsidRPr="004313D7">
              <w:rPr>
                <w:sz w:val="24"/>
                <w:szCs w:val="24"/>
              </w:rPr>
              <w:t>В пункте 1 статьи 48 проекта:</w:t>
            </w:r>
          </w:p>
          <w:p w14:paraId="4656370A" w14:textId="1FE9D435" w:rsidR="00397808" w:rsidRPr="004313D7" w:rsidRDefault="00397808" w:rsidP="00397808">
            <w:pPr>
              <w:ind w:firstLine="261"/>
              <w:jc w:val="both"/>
              <w:rPr>
                <w:sz w:val="24"/>
                <w:szCs w:val="24"/>
              </w:rPr>
            </w:pPr>
            <w:r w:rsidRPr="004313D7">
              <w:rPr>
                <w:sz w:val="24"/>
                <w:szCs w:val="24"/>
              </w:rPr>
              <w:t>слово «</w:t>
            </w:r>
            <w:r w:rsidRPr="004313D7">
              <w:rPr>
                <w:b/>
                <w:bCs/>
                <w:sz w:val="24"/>
                <w:szCs w:val="24"/>
              </w:rPr>
              <w:t>разработчиками</w:t>
            </w:r>
            <w:r w:rsidRPr="004313D7">
              <w:rPr>
                <w:sz w:val="24"/>
                <w:szCs w:val="24"/>
              </w:rPr>
              <w:t>» заменить словами «</w:t>
            </w:r>
            <w:r w:rsidRPr="004313D7">
              <w:rPr>
                <w:b/>
                <w:bCs/>
                <w:sz w:val="24"/>
                <w:szCs w:val="24"/>
              </w:rPr>
              <w:t>автором (авторами)</w:t>
            </w:r>
            <w:r w:rsidRPr="004313D7">
              <w:rPr>
                <w:sz w:val="24"/>
                <w:szCs w:val="24"/>
              </w:rPr>
              <w:t>»;</w:t>
            </w:r>
          </w:p>
          <w:p w14:paraId="687EAF3F" w14:textId="19A5C272" w:rsidR="00C51EEE" w:rsidRPr="004313D7" w:rsidRDefault="00C51EEE" w:rsidP="00397808">
            <w:pPr>
              <w:ind w:firstLine="261"/>
              <w:jc w:val="both"/>
              <w:rPr>
                <w:sz w:val="24"/>
                <w:szCs w:val="24"/>
              </w:rPr>
            </w:pPr>
          </w:p>
          <w:p w14:paraId="07213D59" w14:textId="213B4013" w:rsidR="00C51EEE" w:rsidRPr="004313D7" w:rsidRDefault="00C51EEE" w:rsidP="00397808">
            <w:pPr>
              <w:ind w:firstLine="261"/>
              <w:jc w:val="both"/>
              <w:rPr>
                <w:sz w:val="24"/>
                <w:szCs w:val="24"/>
              </w:rPr>
            </w:pPr>
          </w:p>
          <w:p w14:paraId="7915C9FA" w14:textId="53F27B0C" w:rsidR="00C51EEE" w:rsidRPr="004313D7" w:rsidRDefault="00C51EEE" w:rsidP="00397808">
            <w:pPr>
              <w:ind w:firstLine="261"/>
              <w:jc w:val="both"/>
              <w:rPr>
                <w:sz w:val="24"/>
                <w:szCs w:val="24"/>
              </w:rPr>
            </w:pPr>
          </w:p>
          <w:p w14:paraId="186765AF" w14:textId="51B4BABF" w:rsidR="00C51EEE" w:rsidRPr="004313D7" w:rsidRDefault="00C51EEE" w:rsidP="00397808">
            <w:pPr>
              <w:ind w:firstLine="261"/>
              <w:jc w:val="both"/>
              <w:rPr>
                <w:sz w:val="24"/>
                <w:szCs w:val="24"/>
              </w:rPr>
            </w:pPr>
          </w:p>
          <w:p w14:paraId="1D6D18DD" w14:textId="7D5FAA34" w:rsidR="00C51EEE" w:rsidRPr="004313D7" w:rsidRDefault="00C51EEE" w:rsidP="00397808">
            <w:pPr>
              <w:ind w:firstLine="261"/>
              <w:jc w:val="both"/>
              <w:rPr>
                <w:sz w:val="24"/>
                <w:szCs w:val="24"/>
              </w:rPr>
            </w:pPr>
          </w:p>
          <w:p w14:paraId="5A117783" w14:textId="77777777" w:rsidR="00C51EEE" w:rsidRPr="004313D7" w:rsidRDefault="00C51EEE" w:rsidP="00397808">
            <w:pPr>
              <w:ind w:firstLine="261"/>
              <w:jc w:val="both"/>
              <w:rPr>
                <w:sz w:val="24"/>
                <w:szCs w:val="24"/>
              </w:rPr>
            </w:pPr>
          </w:p>
          <w:p w14:paraId="307ACC14" w14:textId="7DD10A04" w:rsidR="00397808" w:rsidRPr="004313D7" w:rsidRDefault="00397808" w:rsidP="00397808">
            <w:pPr>
              <w:ind w:firstLine="227"/>
              <w:jc w:val="both"/>
              <w:rPr>
                <w:sz w:val="24"/>
                <w:szCs w:val="24"/>
              </w:rPr>
            </w:pPr>
            <w:r w:rsidRPr="004313D7">
              <w:rPr>
                <w:sz w:val="24"/>
                <w:szCs w:val="24"/>
              </w:rPr>
              <w:t>слова «</w:t>
            </w:r>
            <w:r w:rsidRPr="004313D7">
              <w:rPr>
                <w:b/>
                <w:bCs/>
                <w:sz w:val="24"/>
                <w:szCs w:val="24"/>
              </w:rPr>
              <w:t>объектах строительства</w:t>
            </w:r>
            <w:r w:rsidRPr="004313D7">
              <w:rPr>
                <w:sz w:val="24"/>
                <w:szCs w:val="24"/>
              </w:rPr>
              <w:t>» заменить словами «</w:t>
            </w:r>
            <w:r w:rsidRPr="004313D7">
              <w:rPr>
                <w:b/>
                <w:bCs/>
                <w:sz w:val="24"/>
                <w:szCs w:val="24"/>
              </w:rPr>
              <w:t>строительных объектах</w:t>
            </w:r>
            <w:r w:rsidRPr="004313D7">
              <w:rPr>
                <w:sz w:val="24"/>
                <w:szCs w:val="24"/>
              </w:rPr>
              <w:t>».</w:t>
            </w:r>
            <w:r w:rsidR="003002CC" w:rsidRPr="004313D7">
              <w:rPr>
                <w:sz w:val="24"/>
                <w:szCs w:val="24"/>
              </w:rPr>
              <w:t xml:space="preserve"> </w:t>
            </w:r>
          </w:p>
          <w:p w14:paraId="17D3D2BC" w14:textId="6B22C8B6" w:rsidR="00C51EEE" w:rsidRPr="004313D7" w:rsidRDefault="00C51EEE" w:rsidP="00397808">
            <w:pPr>
              <w:ind w:firstLine="227"/>
              <w:jc w:val="both"/>
              <w:rPr>
                <w:sz w:val="24"/>
                <w:szCs w:val="24"/>
              </w:rPr>
            </w:pPr>
          </w:p>
        </w:tc>
        <w:tc>
          <w:tcPr>
            <w:tcW w:w="3039" w:type="dxa"/>
            <w:shd w:val="clear" w:color="auto" w:fill="auto"/>
          </w:tcPr>
          <w:p w14:paraId="77539498" w14:textId="77777777" w:rsidR="00397808" w:rsidRPr="004313D7" w:rsidRDefault="00397808" w:rsidP="00397808">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C788D85" w14:textId="77777777" w:rsidR="00397808" w:rsidRPr="004313D7" w:rsidRDefault="00397808" w:rsidP="00397808">
            <w:pPr>
              <w:widowControl w:val="0"/>
              <w:pBdr>
                <w:top w:val="nil"/>
                <w:left w:val="nil"/>
                <w:bottom w:val="nil"/>
                <w:right w:val="nil"/>
                <w:between w:val="nil"/>
              </w:pBdr>
              <w:ind w:firstLine="261"/>
              <w:jc w:val="both"/>
              <w:rPr>
                <w:b/>
                <w:bCs/>
                <w:sz w:val="24"/>
                <w:szCs w:val="24"/>
              </w:rPr>
            </w:pPr>
          </w:p>
          <w:p w14:paraId="20B3357B" w14:textId="55397E0E" w:rsidR="00397808" w:rsidRPr="004313D7" w:rsidRDefault="00397808" w:rsidP="00397808">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с подпунктом 1) статьи 1 проекта Кодекса; </w:t>
            </w:r>
          </w:p>
          <w:p w14:paraId="684C132F" w14:textId="4988E0E5" w:rsidR="00C51EEE" w:rsidRPr="004313D7" w:rsidRDefault="00C51EEE" w:rsidP="00397808">
            <w:pPr>
              <w:widowControl w:val="0"/>
              <w:pBdr>
                <w:top w:val="nil"/>
                <w:left w:val="nil"/>
                <w:bottom w:val="nil"/>
                <w:right w:val="nil"/>
                <w:between w:val="nil"/>
              </w:pBdr>
              <w:ind w:firstLine="261"/>
              <w:jc w:val="both"/>
              <w:rPr>
                <w:sz w:val="24"/>
                <w:szCs w:val="24"/>
              </w:rPr>
            </w:pPr>
          </w:p>
          <w:p w14:paraId="23287D78" w14:textId="77777777" w:rsidR="00C51EEE" w:rsidRPr="004313D7" w:rsidRDefault="00C51EEE" w:rsidP="00397808">
            <w:pPr>
              <w:widowControl w:val="0"/>
              <w:pBdr>
                <w:top w:val="nil"/>
                <w:left w:val="nil"/>
                <w:bottom w:val="nil"/>
                <w:right w:val="nil"/>
                <w:between w:val="nil"/>
              </w:pBdr>
              <w:ind w:firstLine="261"/>
              <w:jc w:val="both"/>
              <w:rPr>
                <w:sz w:val="24"/>
                <w:szCs w:val="24"/>
              </w:rPr>
            </w:pPr>
          </w:p>
          <w:p w14:paraId="3448352A" w14:textId="0FFD31A8" w:rsidR="00397808" w:rsidRPr="004313D7" w:rsidRDefault="00B775D7" w:rsidP="00397808">
            <w:pPr>
              <w:ind w:firstLine="227"/>
              <w:jc w:val="both"/>
              <w:rPr>
                <w:b/>
                <w:spacing w:val="2"/>
                <w:sz w:val="24"/>
                <w:szCs w:val="24"/>
                <w:shd w:val="clear" w:color="auto" w:fill="FFFFFF"/>
              </w:rPr>
            </w:pPr>
            <w:r w:rsidRPr="004313D7">
              <w:rPr>
                <w:sz w:val="24"/>
                <w:szCs w:val="24"/>
              </w:rPr>
              <w:t>Уточнение редакции. В целях приведения в соответствие</w:t>
            </w:r>
            <w:r w:rsidR="00397808" w:rsidRPr="004313D7">
              <w:rPr>
                <w:sz w:val="24"/>
                <w:szCs w:val="24"/>
              </w:rPr>
              <w:t xml:space="preserve"> с подпунктами 62) и 67) статьи 1 проекта Кодекса.</w:t>
            </w:r>
          </w:p>
        </w:tc>
        <w:tc>
          <w:tcPr>
            <w:tcW w:w="1667" w:type="dxa"/>
            <w:shd w:val="clear" w:color="auto" w:fill="auto"/>
          </w:tcPr>
          <w:p w14:paraId="512C4EF1" w14:textId="77777777" w:rsidR="00397808" w:rsidRPr="004313D7" w:rsidRDefault="00397808" w:rsidP="00397808">
            <w:pPr>
              <w:widowControl w:val="0"/>
              <w:pBdr>
                <w:top w:val="nil"/>
                <w:left w:val="nil"/>
                <w:bottom w:val="nil"/>
                <w:right w:val="nil"/>
                <w:between w:val="nil"/>
              </w:pBdr>
              <w:jc w:val="center"/>
              <w:rPr>
                <w:b/>
                <w:sz w:val="24"/>
                <w:szCs w:val="24"/>
              </w:rPr>
            </w:pPr>
          </w:p>
        </w:tc>
      </w:tr>
      <w:tr w:rsidR="00C51EEE" w:rsidRPr="004313D7" w14:paraId="44AF1700" w14:textId="77777777" w:rsidTr="00C86D4E">
        <w:trPr>
          <w:jc w:val="center"/>
        </w:trPr>
        <w:tc>
          <w:tcPr>
            <w:tcW w:w="704" w:type="dxa"/>
            <w:shd w:val="clear" w:color="auto" w:fill="auto"/>
          </w:tcPr>
          <w:p w14:paraId="1D3EA813"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7C2A371" w14:textId="7083ADF7" w:rsidR="00C51EEE" w:rsidRPr="004313D7" w:rsidRDefault="00C51EEE" w:rsidP="00BF7322">
            <w:pPr>
              <w:jc w:val="both"/>
              <w:rPr>
                <w:rFonts w:eastAsia="Calibri"/>
                <w:bCs/>
                <w:sz w:val="24"/>
                <w:szCs w:val="24"/>
                <w:lang w:bidi="ru-RU"/>
              </w:rPr>
            </w:pPr>
            <w:r w:rsidRPr="004313D7">
              <w:rPr>
                <w:rFonts w:eastAsia="Calibri"/>
                <w:bCs/>
                <w:sz w:val="24"/>
                <w:szCs w:val="24"/>
                <w:lang w:bidi="ru-RU"/>
              </w:rPr>
              <w:t>Часть 1 пункта 2 статьи 48 проекта</w:t>
            </w:r>
          </w:p>
        </w:tc>
        <w:tc>
          <w:tcPr>
            <w:tcW w:w="4128" w:type="dxa"/>
            <w:shd w:val="clear" w:color="auto" w:fill="auto"/>
          </w:tcPr>
          <w:p w14:paraId="06B5E1A8"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0A9EA681"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5104E4EA" w14:textId="03664662"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lastRenderedPageBreak/>
              <w:t xml:space="preserve">2. Авторское сопровождение, проводимое в ходе строительства </w:t>
            </w:r>
            <w:r w:rsidRPr="004313D7">
              <w:rPr>
                <w:b/>
                <w:bCs/>
              </w:rPr>
              <w:t>объектов</w:t>
            </w:r>
            <w:r w:rsidRPr="004313D7">
              <w:t>, осуществляется в соответствии с правилами оказания 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 и на основании договора.</w:t>
            </w:r>
          </w:p>
        </w:tc>
        <w:tc>
          <w:tcPr>
            <w:tcW w:w="3904" w:type="dxa"/>
            <w:shd w:val="clear" w:color="auto" w:fill="auto"/>
          </w:tcPr>
          <w:p w14:paraId="05A6D4D4"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lastRenderedPageBreak/>
              <w:t>В части первой пункта 2 статьи 48 проекта слово «</w:t>
            </w:r>
            <w:r w:rsidRPr="004313D7">
              <w:rPr>
                <w:b/>
                <w:bCs/>
                <w:sz w:val="24"/>
                <w:szCs w:val="24"/>
              </w:rPr>
              <w:t>объектов</w:t>
            </w:r>
            <w:r w:rsidRPr="004313D7">
              <w:rPr>
                <w:sz w:val="24"/>
                <w:szCs w:val="24"/>
              </w:rPr>
              <w:t xml:space="preserve">» </w:t>
            </w:r>
            <w:r w:rsidRPr="004313D7">
              <w:rPr>
                <w:b/>
                <w:bCs/>
                <w:sz w:val="24"/>
                <w:szCs w:val="24"/>
              </w:rPr>
              <w:t>исключить</w:t>
            </w:r>
            <w:r w:rsidRPr="004313D7">
              <w:rPr>
                <w:sz w:val="24"/>
                <w:szCs w:val="24"/>
              </w:rPr>
              <w:t>;</w:t>
            </w:r>
          </w:p>
          <w:p w14:paraId="43CECE0F" w14:textId="77777777" w:rsidR="00C51EEE" w:rsidRPr="004313D7" w:rsidRDefault="00C51EEE" w:rsidP="00C51EEE">
            <w:pPr>
              <w:ind w:firstLine="261"/>
              <w:jc w:val="both"/>
              <w:rPr>
                <w:sz w:val="24"/>
                <w:szCs w:val="24"/>
              </w:rPr>
            </w:pPr>
          </w:p>
        </w:tc>
        <w:tc>
          <w:tcPr>
            <w:tcW w:w="3039" w:type="dxa"/>
            <w:shd w:val="clear" w:color="auto" w:fill="auto"/>
          </w:tcPr>
          <w:p w14:paraId="6C3F7778"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9D7281C" w14:textId="77777777" w:rsidR="00C51EEE" w:rsidRPr="004313D7" w:rsidRDefault="00C51EEE" w:rsidP="00C51EEE">
            <w:pPr>
              <w:widowControl w:val="0"/>
              <w:pBdr>
                <w:top w:val="nil"/>
                <w:left w:val="nil"/>
                <w:bottom w:val="nil"/>
                <w:right w:val="nil"/>
                <w:between w:val="nil"/>
              </w:pBdr>
              <w:ind w:firstLine="261"/>
              <w:jc w:val="both"/>
              <w:rPr>
                <w:sz w:val="24"/>
                <w:szCs w:val="24"/>
              </w:rPr>
            </w:pPr>
          </w:p>
          <w:p w14:paraId="6FC3E240" w14:textId="2E2A9B35"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подпунктом 62) статьи 1 проекта Кодекса.</w:t>
            </w:r>
          </w:p>
        </w:tc>
        <w:tc>
          <w:tcPr>
            <w:tcW w:w="1667" w:type="dxa"/>
            <w:shd w:val="clear" w:color="auto" w:fill="auto"/>
          </w:tcPr>
          <w:p w14:paraId="48CB920F"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7F88E2F5" w14:textId="77777777" w:rsidTr="00C86D4E">
        <w:trPr>
          <w:jc w:val="center"/>
        </w:trPr>
        <w:tc>
          <w:tcPr>
            <w:tcW w:w="704" w:type="dxa"/>
            <w:shd w:val="clear" w:color="auto" w:fill="auto"/>
          </w:tcPr>
          <w:p w14:paraId="5F6D8B20"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87F3F11" w14:textId="3390FC59" w:rsidR="00C51EEE" w:rsidRPr="004313D7" w:rsidRDefault="00C51EEE" w:rsidP="00BF7322">
            <w:pPr>
              <w:jc w:val="both"/>
              <w:rPr>
                <w:rFonts w:eastAsia="Calibri"/>
                <w:bCs/>
                <w:sz w:val="24"/>
                <w:szCs w:val="24"/>
                <w:lang w:bidi="ru-RU"/>
              </w:rPr>
            </w:pPr>
            <w:r w:rsidRPr="004313D7">
              <w:rPr>
                <w:rFonts w:eastAsia="Calibri"/>
                <w:bCs/>
                <w:sz w:val="24"/>
                <w:szCs w:val="24"/>
                <w:lang w:bidi="ru-RU"/>
              </w:rPr>
              <w:t>Часть 2 пункта 2 статьи 48 проекта</w:t>
            </w:r>
          </w:p>
        </w:tc>
        <w:tc>
          <w:tcPr>
            <w:tcW w:w="4128" w:type="dxa"/>
            <w:shd w:val="clear" w:color="auto" w:fill="auto"/>
          </w:tcPr>
          <w:p w14:paraId="5C2DAFBB"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5FBB8B1F"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38D51D92"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2. Авторское сопровождение, проводимое в ходе строительства объектов, осуществляется в соответствии с правилами оказания 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 и на основании договора.</w:t>
            </w:r>
          </w:p>
          <w:p w14:paraId="62DC46CC"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Авторское сопровождение в обязательном порядке осуществляется в течение всего периода строительства (реконструкции, реставрации, расширения, технического перевооружения, модернизации, капитального ремонта) </w:t>
            </w:r>
            <w:r w:rsidRPr="004313D7">
              <w:rPr>
                <w:b/>
                <w:bCs/>
              </w:rPr>
              <w:t>объекта</w:t>
            </w:r>
            <w:r w:rsidRPr="004313D7">
              <w:t xml:space="preserve"> либо консервации </w:t>
            </w:r>
            <w:r w:rsidRPr="004313D7">
              <w:rPr>
                <w:b/>
                <w:bCs/>
              </w:rPr>
              <w:t>строительства незавершенных</w:t>
            </w:r>
            <w:r w:rsidRPr="004313D7">
              <w:t xml:space="preserve"> </w:t>
            </w:r>
            <w:r w:rsidRPr="004313D7">
              <w:rPr>
                <w:b/>
                <w:bCs/>
              </w:rPr>
              <w:t xml:space="preserve">объектов </w:t>
            </w:r>
            <w:r w:rsidRPr="004313D7">
              <w:t xml:space="preserve">за счет </w:t>
            </w:r>
            <w:r w:rsidRPr="004313D7">
              <w:lastRenderedPageBreak/>
              <w:t xml:space="preserve">средств, предусматриваемых в проектно-сметной документации на строительство объектов в соответствии с </w:t>
            </w:r>
            <w:r w:rsidRPr="004313D7">
              <w:rPr>
                <w:b/>
                <w:bCs/>
              </w:rPr>
              <w:t>действующими государственными нормативами</w:t>
            </w:r>
            <w:r w:rsidRPr="004313D7">
              <w:t>.</w:t>
            </w:r>
          </w:p>
          <w:p w14:paraId="3794FB5E" w14:textId="77777777" w:rsidR="00C51EEE" w:rsidRPr="004313D7" w:rsidRDefault="00C51EEE" w:rsidP="00C51EEE">
            <w:pPr>
              <w:pStyle w:val="pji"/>
              <w:shd w:val="clear" w:color="auto" w:fill="FFFFFF"/>
              <w:spacing w:before="0" w:beforeAutospacing="0" w:after="0" w:afterAutospacing="0"/>
              <w:ind w:firstLine="261"/>
              <w:jc w:val="both"/>
              <w:textAlignment w:val="baseline"/>
            </w:pPr>
          </w:p>
          <w:p w14:paraId="14A32CFF"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697C1745"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lastRenderedPageBreak/>
              <w:t>В части второй пункта 2 статьи 48 проекта:</w:t>
            </w:r>
          </w:p>
          <w:p w14:paraId="58958EE7" w14:textId="4A26727B"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слово «</w:t>
            </w:r>
            <w:r w:rsidRPr="004313D7">
              <w:rPr>
                <w:b/>
                <w:bCs/>
                <w:sz w:val="24"/>
                <w:szCs w:val="24"/>
              </w:rPr>
              <w:t>объекта</w:t>
            </w:r>
            <w:r w:rsidRPr="004313D7">
              <w:rPr>
                <w:sz w:val="24"/>
                <w:szCs w:val="24"/>
              </w:rPr>
              <w:t>» заменить словами «</w:t>
            </w:r>
            <w:r w:rsidRPr="004313D7">
              <w:rPr>
                <w:b/>
                <w:bCs/>
                <w:sz w:val="24"/>
                <w:szCs w:val="24"/>
              </w:rPr>
              <w:t>строительного объекта</w:t>
            </w:r>
            <w:r w:rsidRPr="004313D7">
              <w:rPr>
                <w:sz w:val="24"/>
                <w:szCs w:val="24"/>
              </w:rPr>
              <w:t>»;</w:t>
            </w:r>
          </w:p>
          <w:p w14:paraId="4002C208" w14:textId="44DA9595" w:rsidR="00AE559E" w:rsidRPr="004313D7" w:rsidRDefault="00AE559E" w:rsidP="00C51EEE">
            <w:pPr>
              <w:widowControl w:val="0"/>
              <w:pBdr>
                <w:top w:val="nil"/>
                <w:left w:val="nil"/>
                <w:bottom w:val="nil"/>
                <w:right w:val="nil"/>
                <w:between w:val="nil"/>
              </w:pBdr>
              <w:ind w:firstLine="261"/>
              <w:jc w:val="both"/>
              <w:rPr>
                <w:sz w:val="24"/>
                <w:szCs w:val="24"/>
              </w:rPr>
            </w:pPr>
          </w:p>
          <w:p w14:paraId="10A94575" w14:textId="752A2F03" w:rsidR="00AE559E" w:rsidRPr="004313D7" w:rsidRDefault="00AE559E" w:rsidP="00C51EEE">
            <w:pPr>
              <w:widowControl w:val="0"/>
              <w:pBdr>
                <w:top w:val="nil"/>
                <w:left w:val="nil"/>
                <w:bottom w:val="nil"/>
                <w:right w:val="nil"/>
                <w:between w:val="nil"/>
              </w:pBdr>
              <w:ind w:firstLine="261"/>
              <w:jc w:val="both"/>
              <w:rPr>
                <w:sz w:val="24"/>
                <w:szCs w:val="24"/>
              </w:rPr>
            </w:pPr>
          </w:p>
          <w:p w14:paraId="6E5A81DE" w14:textId="2135248D" w:rsidR="00AE559E" w:rsidRPr="004313D7" w:rsidRDefault="00AE559E" w:rsidP="00C51EEE">
            <w:pPr>
              <w:widowControl w:val="0"/>
              <w:pBdr>
                <w:top w:val="nil"/>
                <w:left w:val="nil"/>
                <w:bottom w:val="nil"/>
                <w:right w:val="nil"/>
                <w:between w:val="nil"/>
              </w:pBdr>
              <w:ind w:firstLine="261"/>
              <w:jc w:val="both"/>
              <w:rPr>
                <w:sz w:val="24"/>
                <w:szCs w:val="24"/>
              </w:rPr>
            </w:pPr>
          </w:p>
          <w:p w14:paraId="0EC7F54A"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782A1D7A" w14:textId="465FF89B" w:rsidR="00AE559E" w:rsidRPr="004313D7" w:rsidRDefault="00AE559E" w:rsidP="00C51EEE">
            <w:pPr>
              <w:widowControl w:val="0"/>
              <w:pBdr>
                <w:top w:val="nil"/>
                <w:left w:val="nil"/>
                <w:bottom w:val="nil"/>
                <w:right w:val="nil"/>
                <w:between w:val="nil"/>
              </w:pBdr>
              <w:ind w:firstLine="261"/>
              <w:jc w:val="both"/>
              <w:rPr>
                <w:sz w:val="24"/>
                <w:szCs w:val="24"/>
              </w:rPr>
            </w:pPr>
          </w:p>
          <w:p w14:paraId="6AD12148"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7C980FC7" w14:textId="277E412A"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слова «</w:t>
            </w:r>
            <w:r w:rsidRPr="004313D7">
              <w:rPr>
                <w:b/>
                <w:bCs/>
                <w:sz w:val="24"/>
                <w:szCs w:val="24"/>
              </w:rPr>
              <w:t>строительства незавершенных</w:t>
            </w:r>
            <w:r w:rsidRPr="004313D7">
              <w:rPr>
                <w:sz w:val="24"/>
                <w:szCs w:val="24"/>
              </w:rPr>
              <w:t>» заменить словом «</w:t>
            </w:r>
            <w:r w:rsidRPr="004313D7">
              <w:rPr>
                <w:b/>
                <w:bCs/>
                <w:sz w:val="24"/>
                <w:szCs w:val="24"/>
              </w:rPr>
              <w:t>строящихся</w:t>
            </w:r>
            <w:r w:rsidRPr="004313D7">
              <w:rPr>
                <w:sz w:val="24"/>
                <w:szCs w:val="24"/>
              </w:rPr>
              <w:t>»;</w:t>
            </w:r>
          </w:p>
          <w:p w14:paraId="3196A3D4" w14:textId="6130D3C3" w:rsidR="00AE559E" w:rsidRPr="004313D7" w:rsidRDefault="00AE559E" w:rsidP="00C51EEE">
            <w:pPr>
              <w:widowControl w:val="0"/>
              <w:pBdr>
                <w:top w:val="nil"/>
                <w:left w:val="nil"/>
                <w:bottom w:val="nil"/>
                <w:right w:val="nil"/>
                <w:between w:val="nil"/>
              </w:pBdr>
              <w:ind w:firstLine="261"/>
              <w:jc w:val="both"/>
              <w:rPr>
                <w:sz w:val="24"/>
                <w:szCs w:val="24"/>
              </w:rPr>
            </w:pPr>
          </w:p>
          <w:p w14:paraId="2938D16F" w14:textId="03C750E4" w:rsidR="00AE559E" w:rsidRPr="004313D7" w:rsidRDefault="00AE559E" w:rsidP="00C51EEE">
            <w:pPr>
              <w:widowControl w:val="0"/>
              <w:pBdr>
                <w:top w:val="nil"/>
                <w:left w:val="nil"/>
                <w:bottom w:val="nil"/>
                <w:right w:val="nil"/>
                <w:between w:val="nil"/>
              </w:pBdr>
              <w:ind w:firstLine="261"/>
              <w:jc w:val="both"/>
              <w:rPr>
                <w:sz w:val="24"/>
                <w:szCs w:val="24"/>
              </w:rPr>
            </w:pPr>
          </w:p>
          <w:p w14:paraId="5C79C3F8" w14:textId="637E4B81" w:rsidR="00AE559E" w:rsidRPr="004313D7" w:rsidRDefault="00AE559E" w:rsidP="00C51EEE">
            <w:pPr>
              <w:widowControl w:val="0"/>
              <w:pBdr>
                <w:top w:val="nil"/>
                <w:left w:val="nil"/>
                <w:bottom w:val="nil"/>
                <w:right w:val="nil"/>
                <w:between w:val="nil"/>
              </w:pBdr>
              <w:ind w:firstLine="261"/>
              <w:jc w:val="both"/>
              <w:rPr>
                <w:sz w:val="24"/>
                <w:szCs w:val="24"/>
              </w:rPr>
            </w:pPr>
          </w:p>
          <w:p w14:paraId="7F238EF8" w14:textId="1230AAA5" w:rsidR="003002CC" w:rsidRPr="004313D7" w:rsidRDefault="003002CC" w:rsidP="00C51EEE">
            <w:pPr>
              <w:widowControl w:val="0"/>
              <w:pBdr>
                <w:top w:val="nil"/>
                <w:left w:val="nil"/>
                <w:bottom w:val="nil"/>
                <w:right w:val="nil"/>
                <w:between w:val="nil"/>
              </w:pBdr>
              <w:ind w:firstLine="261"/>
              <w:jc w:val="both"/>
              <w:rPr>
                <w:sz w:val="24"/>
                <w:szCs w:val="24"/>
              </w:rPr>
            </w:pPr>
          </w:p>
          <w:p w14:paraId="700F3ACE" w14:textId="134FD9E3" w:rsidR="003002CC" w:rsidRPr="004313D7" w:rsidRDefault="003002CC" w:rsidP="00C51EEE">
            <w:pPr>
              <w:widowControl w:val="0"/>
              <w:pBdr>
                <w:top w:val="nil"/>
                <w:left w:val="nil"/>
                <w:bottom w:val="nil"/>
                <w:right w:val="nil"/>
                <w:between w:val="nil"/>
              </w:pBdr>
              <w:ind w:firstLine="261"/>
              <w:jc w:val="both"/>
              <w:rPr>
                <w:sz w:val="24"/>
                <w:szCs w:val="24"/>
              </w:rPr>
            </w:pPr>
          </w:p>
          <w:p w14:paraId="7966A66A" w14:textId="77777777" w:rsidR="003002CC" w:rsidRPr="004313D7" w:rsidRDefault="003002CC" w:rsidP="00C51EEE">
            <w:pPr>
              <w:widowControl w:val="0"/>
              <w:pBdr>
                <w:top w:val="nil"/>
                <w:left w:val="nil"/>
                <w:bottom w:val="nil"/>
                <w:right w:val="nil"/>
                <w:between w:val="nil"/>
              </w:pBdr>
              <w:ind w:firstLine="261"/>
              <w:jc w:val="both"/>
              <w:rPr>
                <w:sz w:val="24"/>
                <w:szCs w:val="24"/>
              </w:rPr>
            </w:pPr>
          </w:p>
          <w:p w14:paraId="70A239A7" w14:textId="3D421C4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слово «</w:t>
            </w:r>
            <w:r w:rsidRPr="004313D7">
              <w:rPr>
                <w:b/>
                <w:bCs/>
                <w:sz w:val="24"/>
                <w:szCs w:val="24"/>
              </w:rPr>
              <w:t>объектов</w:t>
            </w:r>
            <w:r w:rsidRPr="004313D7">
              <w:rPr>
                <w:sz w:val="24"/>
                <w:szCs w:val="24"/>
              </w:rPr>
              <w:t xml:space="preserve">» </w:t>
            </w:r>
            <w:r w:rsidRPr="004313D7">
              <w:rPr>
                <w:b/>
                <w:bCs/>
                <w:sz w:val="24"/>
                <w:szCs w:val="24"/>
              </w:rPr>
              <w:t>исключить</w:t>
            </w:r>
            <w:r w:rsidRPr="004313D7">
              <w:rPr>
                <w:sz w:val="24"/>
                <w:szCs w:val="24"/>
              </w:rPr>
              <w:t>;</w:t>
            </w:r>
          </w:p>
          <w:p w14:paraId="2C4397BA" w14:textId="38207C6F" w:rsidR="00AE559E" w:rsidRPr="004313D7" w:rsidRDefault="00AE559E" w:rsidP="00C51EEE">
            <w:pPr>
              <w:widowControl w:val="0"/>
              <w:pBdr>
                <w:top w:val="nil"/>
                <w:left w:val="nil"/>
                <w:bottom w:val="nil"/>
                <w:right w:val="nil"/>
                <w:between w:val="nil"/>
              </w:pBdr>
              <w:ind w:firstLine="261"/>
              <w:jc w:val="both"/>
              <w:rPr>
                <w:sz w:val="24"/>
                <w:szCs w:val="24"/>
              </w:rPr>
            </w:pPr>
          </w:p>
          <w:p w14:paraId="51527B33" w14:textId="644D3B4D" w:rsidR="00AE559E" w:rsidRPr="004313D7" w:rsidRDefault="00AE559E" w:rsidP="00C51EEE">
            <w:pPr>
              <w:widowControl w:val="0"/>
              <w:pBdr>
                <w:top w:val="nil"/>
                <w:left w:val="nil"/>
                <w:bottom w:val="nil"/>
                <w:right w:val="nil"/>
                <w:between w:val="nil"/>
              </w:pBdr>
              <w:ind w:firstLine="261"/>
              <w:jc w:val="both"/>
              <w:rPr>
                <w:sz w:val="24"/>
                <w:szCs w:val="24"/>
              </w:rPr>
            </w:pPr>
          </w:p>
          <w:p w14:paraId="01E8E8C5" w14:textId="5F368157" w:rsidR="00AE559E" w:rsidRPr="004313D7" w:rsidRDefault="00AE559E" w:rsidP="00C51EEE">
            <w:pPr>
              <w:widowControl w:val="0"/>
              <w:pBdr>
                <w:top w:val="nil"/>
                <w:left w:val="nil"/>
                <w:bottom w:val="nil"/>
                <w:right w:val="nil"/>
                <w:between w:val="nil"/>
              </w:pBdr>
              <w:ind w:firstLine="261"/>
              <w:jc w:val="both"/>
              <w:rPr>
                <w:sz w:val="24"/>
                <w:szCs w:val="24"/>
              </w:rPr>
            </w:pPr>
          </w:p>
          <w:p w14:paraId="490CD427" w14:textId="0C33BC14" w:rsidR="00AE559E" w:rsidRPr="004313D7" w:rsidRDefault="00AE559E" w:rsidP="00C51EEE">
            <w:pPr>
              <w:widowControl w:val="0"/>
              <w:pBdr>
                <w:top w:val="nil"/>
                <w:left w:val="nil"/>
                <w:bottom w:val="nil"/>
                <w:right w:val="nil"/>
                <w:between w:val="nil"/>
              </w:pBdr>
              <w:ind w:firstLine="261"/>
              <w:jc w:val="both"/>
              <w:rPr>
                <w:sz w:val="24"/>
                <w:szCs w:val="24"/>
              </w:rPr>
            </w:pPr>
          </w:p>
          <w:p w14:paraId="37C311ED" w14:textId="51936F96" w:rsidR="00AE559E" w:rsidRPr="004313D7" w:rsidRDefault="00AE559E" w:rsidP="00C51EEE">
            <w:pPr>
              <w:widowControl w:val="0"/>
              <w:pBdr>
                <w:top w:val="nil"/>
                <w:left w:val="nil"/>
                <w:bottom w:val="nil"/>
                <w:right w:val="nil"/>
                <w:between w:val="nil"/>
              </w:pBdr>
              <w:ind w:firstLine="261"/>
              <w:jc w:val="both"/>
              <w:rPr>
                <w:sz w:val="24"/>
                <w:szCs w:val="24"/>
              </w:rPr>
            </w:pPr>
          </w:p>
          <w:p w14:paraId="202CBA11"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1A8ABF52"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слова «</w:t>
            </w:r>
            <w:r w:rsidRPr="004313D7">
              <w:rPr>
                <w:b/>
                <w:bCs/>
                <w:sz w:val="24"/>
                <w:szCs w:val="24"/>
              </w:rPr>
              <w:t>действующими государственными нормативами</w:t>
            </w:r>
            <w:r w:rsidRPr="004313D7">
              <w:rPr>
                <w:sz w:val="24"/>
                <w:szCs w:val="24"/>
              </w:rPr>
              <w:t>» заменить словами «</w:t>
            </w:r>
            <w:r w:rsidRPr="004313D7">
              <w:rPr>
                <w:b/>
                <w:bCs/>
                <w:sz w:val="24"/>
                <w:szCs w:val="24"/>
              </w:rPr>
              <w:t>государственными нормативными документами</w:t>
            </w:r>
            <w:r w:rsidRPr="004313D7">
              <w:rPr>
                <w:sz w:val="24"/>
                <w:szCs w:val="24"/>
              </w:rPr>
              <w:t>».</w:t>
            </w:r>
          </w:p>
          <w:p w14:paraId="5301E07E" w14:textId="77777777" w:rsidR="00C51EEE" w:rsidRPr="004313D7" w:rsidRDefault="00C51EEE" w:rsidP="00C51EEE">
            <w:pPr>
              <w:ind w:firstLine="261"/>
              <w:jc w:val="both"/>
              <w:rPr>
                <w:sz w:val="24"/>
                <w:szCs w:val="24"/>
              </w:rPr>
            </w:pPr>
          </w:p>
        </w:tc>
        <w:tc>
          <w:tcPr>
            <w:tcW w:w="3039" w:type="dxa"/>
            <w:shd w:val="clear" w:color="auto" w:fill="auto"/>
          </w:tcPr>
          <w:p w14:paraId="57DA65CF"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708098CD"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24C16C03" w14:textId="2FC28523"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w:t>
            </w:r>
            <w:r w:rsidR="003002CC" w:rsidRPr="004313D7">
              <w:rPr>
                <w:sz w:val="24"/>
                <w:szCs w:val="24"/>
              </w:rPr>
              <w:t xml:space="preserve"> </w:t>
            </w:r>
            <w:r w:rsidRPr="004313D7">
              <w:rPr>
                <w:sz w:val="24"/>
                <w:szCs w:val="24"/>
              </w:rPr>
              <w:t xml:space="preserve"> с подпунктом 62) статьи 1 проекта Кодекса</w:t>
            </w:r>
            <w:r w:rsidRPr="004313D7">
              <w:rPr>
                <w:b/>
                <w:bCs/>
                <w:sz w:val="24"/>
                <w:szCs w:val="24"/>
              </w:rPr>
              <w:t>;</w:t>
            </w:r>
          </w:p>
          <w:p w14:paraId="2A88B761" w14:textId="59EFDF5A" w:rsidR="00AE559E" w:rsidRPr="004313D7" w:rsidRDefault="00AE559E" w:rsidP="00C51EEE">
            <w:pPr>
              <w:widowControl w:val="0"/>
              <w:pBdr>
                <w:top w:val="nil"/>
                <w:left w:val="nil"/>
                <w:bottom w:val="nil"/>
                <w:right w:val="nil"/>
                <w:between w:val="nil"/>
              </w:pBdr>
              <w:ind w:firstLine="261"/>
              <w:jc w:val="both"/>
              <w:rPr>
                <w:b/>
                <w:bCs/>
                <w:sz w:val="24"/>
                <w:szCs w:val="24"/>
              </w:rPr>
            </w:pPr>
          </w:p>
          <w:p w14:paraId="62586BBD" w14:textId="2819D6F9" w:rsidR="00AE559E" w:rsidRPr="004313D7" w:rsidRDefault="00AE559E" w:rsidP="00C51EEE">
            <w:pPr>
              <w:widowControl w:val="0"/>
              <w:pBdr>
                <w:top w:val="nil"/>
                <w:left w:val="nil"/>
                <w:bottom w:val="nil"/>
                <w:right w:val="nil"/>
                <w:between w:val="nil"/>
              </w:pBdr>
              <w:ind w:firstLine="261"/>
              <w:jc w:val="both"/>
              <w:rPr>
                <w:b/>
                <w:bCs/>
                <w:sz w:val="24"/>
                <w:szCs w:val="24"/>
              </w:rPr>
            </w:pPr>
          </w:p>
          <w:p w14:paraId="0258E60D" w14:textId="77777777" w:rsidR="00AE559E" w:rsidRPr="004313D7" w:rsidRDefault="00AE559E" w:rsidP="00C51EEE">
            <w:pPr>
              <w:widowControl w:val="0"/>
              <w:pBdr>
                <w:top w:val="nil"/>
                <w:left w:val="nil"/>
                <w:bottom w:val="nil"/>
                <w:right w:val="nil"/>
                <w:between w:val="nil"/>
              </w:pBdr>
              <w:ind w:firstLine="261"/>
              <w:jc w:val="both"/>
              <w:rPr>
                <w:b/>
                <w:bCs/>
                <w:sz w:val="24"/>
                <w:szCs w:val="24"/>
              </w:rPr>
            </w:pPr>
          </w:p>
          <w:p w14:paraId="74E890D7" w14:textId="77611C0E" w:rsidR="00C51EEE" w:rsidRPr="004313D7" w:rsidRDefault="003002CC"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C51EEE" w:rsidRPr="004313D7">
              <w:rPr>
                <w:b/>
                <w:bCs/>
                <w:sz w:val="24"/>
                <w:szCs w:val="24"/>
              </w:rPr>
              <w:t xml:space="preserve"> </w:t>
            </w:r>
            <w:r w:rsidR="00C51EEE" w:rsidRPr="004313D7">
              <w:rPr>
                <w:sz w:val="24"/>
                <w:szCs w:val="24"/>
              </w:rPr>
              <w:t>с подпунктом 109) статьи 1 проекта Кодекса.</w:t>
            </w:r>
          </w:p>
          <w:p w14:paraId="1DDEAF1A"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53CBE327"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69A1CFDA"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158FA7C9"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6C67A65B" w14:textId="58901390" w:rsidR="00AE559E" w:rsidRPr="004313D7" w:rsidRDefault="00AE559E" w:rsidP="00AE559E">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w:t>
            </w:r>
            <w:r w:rsidR="003002CC" w:rsidRPr="004313D7">
              <w:rPr>
                <w:sz w:val="24"/>
                <w:szCs w:val="24"/>
              </w:rPr>
              <w:t xml:space="preserve"> </w:t>
            </w:r>
            <w:r w:rsidRPr="004313D7">
              <w:rPr>
                <w:sz w:val="24"/>
                <w:szCs w:val="24"/>
              </w:rPr>
              <w:t xml:space="preserve"> с подпунктом 62) статьи 1 проекта </w:t>
            </w:r>
            <w:r w:rsidRPr="004313D7">
              <w:rPr>
                <w:sz w:val="24"/>
                <w:szCs w:val="24"/>
              </w:rPr>
              <w:lastRenderedPageBreak/>
              <w:t>Кодекса</w:t>
            </w:r>
            <w:r w:rsidRPr="004313D7">
              <w:rPr>
                <w:b/>
                <w:bCs/>
                <w:sz w:val="24"/>
                <w:szCs w:val="24"/>
              </w:rPr>
              <w:t>;</w:t>
            </w:r>
          </w:p>
          <w:p w14:paraId="5F65D888" w14:textId="77777777" w:rsidR="00AE559E" w:rsidRPr="004313D7" w:rsidRDefault="00AE559E" w:rsidP="00AE559E">
            <w:pPr>
              <w:widowControl w:val="0"/>
              <w:pBdr>
                <w:top w:val="nil"/>
                <w:left w:val="nil"/>
                <w:bottom w:val="nil"/>
                <w:right w:val="nil"/>
                <w:between w:val="nil"/>
              </w:pBdr>
              <w:ind w:firstLine="261"/>
              <w:jc w:val="both"/>
              <w:rPr>
                <w:b/>
                <w:bCs/>
                <w:sz w:val="24"/>
                <w:szCs w:val="24"/>
              </w:rPr>
            </w:pPr>
          </w:p>
          <w:p w14:paraId="429C1847" w14:textId="77777777" w:rsidR="00AE559E" w:rsidRPr="004313D7" w:rsidRDefault="00AE559E" w:rsidP="00C51EEE">
            <w:pPr>
              <w:widowControl w:val="0"/>
              <w:pBdr>
                <w:top w:val="nil"/>
                <w:left w:val="nil"/>
                <w:bottom w:val="nil"/>
                <w:right w:val="nil"/>
                <w:between w:val="nil"/>
              </w:pBdr>
              <w:ind w:firstLine="261"/>
              <w:jc w:val="both"/>
              <w:rPr>
                <w:b/>
                <w:bCs/>
                <w:sz w:val="24"/>
                <w:szCs w:val="24"/>
              </w:rPr>
            </w:pPr>
          </w:p>
          <w:p w14:paraId="78E3261A" w14:textId="77777777" w:rsidR="00AE559E" w:rsidRPr="004313D7" w:rsidRDefault="00AE559E" w:rsidP="00AE559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p>
          <w:p w14:paraId="3D39AC4E" w14:textId="11AC7ECC" w:rsidR="00AE559E" w:rsidRPr="004313D7" w:rsidRDefault="00AE559E" w:rsidP="00AE559E">
            <w:pPr>
              <w:widowControl w:val="0"/>
              <w:pBdr>
                <w:top w:val="nil"/>
                <w:left w:val="nil"/>
                <w:bottom w:val="nil"/>
                <w:right w:val="nil"/>
                <w:between w:val="nil"/>
              </w:pBdr>
              <w:ind w:firstLine="261"/>
              <w:jc w:val="both"/>
              <w:rPr>
                <w:b/>
                <w:bCs/>
                <w:sz w:val="24"/>
                <w:szCs w:val="24"/>
              </w:rPr>
            </w:pPr>
            <w:r w:rsidRPr="004313D7">
              <w:rPr>
                <w:sz w:val="24"/>
                <w:szCs w:val="24"/>
              </w:rPr>
              <w:t>- с подпунктом 62) статьи 1 проекта Кодекса</w:t>
            </w:r>
            <w:r w:rsidRPr="004313D7">
              <w:rPr>
                <w:b/>
                <w:bCs/>
                <w:sz w:val="24"/>
                <w:szCs w:val="24"/>
              </w:rPr>
              <w:t xml:space="preserve">; </w:t>
            </w:r>
          </w:p>
          <w:p w14:paraId="689405B9" w14:textId="77777777" w:rsidR="00AE559E" w:rsidRPr="004313D7" w:rsidRDefault="00AE559E" w:rsidP="00AE559E">
            <w:pPr>
              <w:widowControl w:val="0"/>
              <w:pBdr>
                <w:top w:val="nil"/>
                <w:left w:val="nil"/>
                <w:bottom w:val="nil"/>
                <w:right w:val="nil"/>
                <w:between w:val="nil"/>
              </w:pBdr>
              <w:ind w:firstLine="261"/>
              <w:jc w:val="both"/>
              <w:rPr>
                <w:b/>
                <w:bCs/>
                <w:sz w:val="24"/>
                <w:szCs w:val="24"/>
              </w:rPr>
            </w:pPr>
          </w:p>
          <w:p w14:paraId="0A0E21E9" w14:textId="6EEAD937" w:rsidR="00AE559E" w:rsidRPr="004313D7" w:rsidRDefault="00AE559E" w:rsidP="00C51EEE">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5B379CD8"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527E258A" w14:textId="77777777" w:rsidTr="00C86D4E">
        <w:trPr>
          <w:jc w:val="center"/>
        </w:trPr>
        <w:tc>
          <w:tcPr>
            <w:tcW w:w="704" w:type="dxa"/>
            <w:shd w:val="clear" w:color="auto" w:fill="auto"/>
          </w:tcPr>
          <w:p w14:paraId="044E6A09"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4F4693D7" w14:textId="1F46C4ED" w:rsidR="00C51EEE" w:rsidRPr="004313D7" w:rsidRDefault="00C51EEE" w:rsidP="00BF7322">
            <w:pPr>
              <w:jc w:val="both"/>
              <w:rPr>
                <w:rFonts w:eastAsia="Calibri"/>
                <w:bCs/>
                <w:sz w:val="24"/>
                <w:szCs w:val="24"/>
                <w:lang w:bidi="ru-RU"/>
              </w:rPr>
            </w:pPr>
            <w:r w:rsidRPr="004313D7">
              <w:rPr>
                <w:rFonts w:eastAsia="Calibri"/>
                <w:bCs/>
                <w:sz w:val="24"/>
                <w:szCs w:val="24"/>
                <w:lang w:bidi="ru-RU"/>
              </w:rPr>
              <w:t>Часть 3 пункта 2 статьи 48 проекта</w:t>
            </w:r>
          </w:p>
        </w:tc>
        <w:tc>
          <w:tcPr>
            <w:tcW w:w="4128" w:type="dxa"/>
            <w:shd w:val="clear" w:color="auto" w:fill="auto"/>
          </w:tcPr>
          <w:p w14:paraId="78FD8A84"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31B7E2AA"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767F5F35"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2. Авторское сопровождение, проводимое в ходе строительства объектов, осуществляется в соответствии с правилами оказания 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 и на основании договора.</w:t>
            </w:r>
          </w:p>
          <w:p w14:paraId="0F747116" w14:textId="77777777" w:rsidR="00C51EEE" w:rsidRPr="004313D7" w:rsidRDefault="00C51EEE" w:rsidP="00C51EEE">
            <w:pPr>
              <w:ind w:firstLine="261"/>
              <w:jc w:val="both"/>
              <w:rPr>
                <w:sz w:val="24"/>
                <w:szCs w:val="24"/>
              </w:rPr>
            </w:pPr>
            <w:r w:rsidRPr="004313D7">
              <w:rPr>
                <w:b/>
                <w:bCs/>
                <w:sz w:val="24"/>
                <w:szCs w:val="24"/>
              </w:rPr>
              <w:t>…</w:t>
            </w:r>
          </w:p>
          <w:p w14:paraId="61A27E43" w14:textId="01232426"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t xml:space="preserve">При завершении </w:t>
            </w:r>
            <w:r w:rsidRPr="004313D7">
              <w:rPr>
                <w:b/>
                <w:bCs/>
              </w:rPr>
              <w:t>объекта строительства</w:t>
            </w:r>
            <w:r w:rsidRPr="004313D7">
              <w:t xml:space="preserve"> лицо, осуществляющее авторское сопровождение, выдает заказчику </w:t>
            </w:r>
            <w:r w:rsidRPr="004313D7">
              <w:rPr>
                <w:b/>
                <w:bCs/>
              </w:rPr>
              <w:t>(застройщику)</w:t>
            </w:r>
            <w:r w:rsidRPr="004313D7">
              <w:t xml:space="preserve"> заключение о соответствии выполненных работ </w:t>
            </w:r>
            <w:r w:rsidRPr="004313D7">
              <w:rPr>
                <w:b/>
                <w:bCs/>
              </w:rPr>
              <w:t>проекту</w:t>
            </w:r>
            <w:r w:rsidRPr="004313D7">
              <w:t>.</w:t>
            </w:r>
          </w:p>
        </w:tc>
        <w:tc>
          <w:tcPr>
            <w:tcW w:w="3904" w:type="dxa"/>
            <w:shd w:val="clear" w:color="auto" w:fill="auto"/>
          </w:tcPr>
          <w:p w14:paraId="3C2E8066"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В части третьей пункта 2 статьи 48 проекта:</w:t>
            </w:r>
          </w:p>
          <w:p w14:paraId="5F00A48B" w14:textId="218923DD"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слова «</w:t>
            </w:r>
            <w:r w:rsidRPr="004313D7">
              <w:rPr>
                <w:b/>
                <w:bCs/>
                <w:sz w:val="24"/>
                <w:szCs w:val="24"/>
              </w:rPr>
              <w:t>объекта строительства</w:t>
            </w:r>
            <w:r w:rsidRPr="004313D7">
              <w:rPr>
                <w:sz w:val="24"/>
                <w:szCs w:val="24"/>
              </w:rPr>
              <w:t>» заменить словами «</w:t>
            </w:r>
            <w:r w:rsidRPr="004313D7">
              <w:rPr>
                <w:b/>
                <w:bCs/>
                <w:sz w:val="24"/>
                <w:szCs w:val="24"/>
              </w:rPr>
              <w:t>строительства строительного объекта</w:t>
            </w:r>
            <w:r w:rsidRPr="004313D7">
              <w:rPr>
                <w:sz w:val="24"/>
                <w:szCs w:val="24"/>
              </w:rPr>
              <w:t>»;</w:t>
            </w:r>
          </w:p>
          <w:p w14:paraId="2531A144" w14:textId="7C046838" w:rsidR="00AE559E" w:rsidRPr="004313D7" w:rsidRDefault="00AE559E" w:rsidP="00C51EEE">
            <w:pPr>
              <w:widowControl w:val="0"/>
              <w:pBdr>
                <w:top w:val="nil"/>
                <w:left w:val="nil"/>
                <w:bottom w:val="nil"/>
                <w:right w:val="nil"/>
                <w:between w:val="nil"/>
              </w:pBdr>
              <w:ind w:firstLine="261"/>
              <w:jc w:val="both"/>
              <w:rPr>
                <w:sz w:val="24"/>
                <w:szCs w:val="24"/>
              </w:rPr>
            </w:pPr>
          </w:p>
          <w:p w14:paraId="501F273A" w14:textId="5630B1B6" w:rsidR="00AE559E" w:rsidRPr="004313D7" w:rsidRDefault="00AE559E" w:rsidP="00C51EEE">
            <w:pPr>
              <w:widowControl w:val="0"/>
              <w:pBdr>
                <w:top w:val="nil"/>
                <w:left w:val="nil"/>
                <w:bottom w:val="nil"/>
                <w:right w:val="nil"/>
                <w:between w:val="nil"/>
              </w:pBdr>
              <w:ind w:firstLine="261"/>
              <w:jc w:val="both"/>
              <w:rPr>
                <w:sz w:val="24"/>
                <w:szCs w:val="24"/>
              </w:rPr>
            </w:pPr>
          </w:p>
          <w:p w14:paraId="251E8490" w14:textId="1ED03BF1" w:rsidR="00AE559E" w:rsidRPr="004313D7" w:rsidRDefault="00AE559E" w:rsidP="00C51EEE">
            <w:pPr>
              <w:widowControl w:val="0"/>
              <w:pBdr>
                <w:top w:val="nil"/>
                <w:left w:val="nil"/>
                <w:bottom w:val="nil"/>
                <w:right w:val="nil"/>
                <w:between w:val="nil"/>
              </w:pBdr>
              <w:ind w:firstLine="261"/>
              <w:jc w:val="both"/>
              <w:rPr>
                <w:sz w:val="24"/>
                <w:szCs w:val="24"/>
              </w:rPr>
            </w:pPr>
          </w:p>
          <w:p w14:paraId="359845CC" w14:textId="2DBA7442" w:rsidR="00AE559E" w:rsidRPr="004313D7" w:rsidRDefault="00AE559E" w:rsidP="00C51EEE">
            <w:pPr>
              <w:widowControl w:val="0"/>
              <w:pBdr>
                <w:top w:val="nil"/>
                <w:left w:val="nil"/>
                <w:bottom w:val="nil"/>
                <w:right w:val="nil"/>
                <w:between w:val="nil"/>
              </w:pBdr>
              <w:ind w:firstLine="261"/>
              <w:jc w:val="both"/>
              <w:rPr>
                <w:sz w:val="24"/>
                <w:szCs w:val="24"/>
              </w:rPr>
            </w:pPr>
          </w:p>
          <w:p w14:paraId="650AD6F3" w14:textId="6BE51359" w:rsidR="00AE559E" w:rsidRPr="004313D7" w:rsidRDefault="00AE559E" w:rsidP="00C51EEE">
            <w:pPr>
              <w:widowControl w:val="0"/>
              <w:pBdr>
                <w:top w:val="nil"/>
                <w:left w:val="nil"/>
                <w:bottom w:val="nil"/>
                <w:right w:val="nil"/>
                <w:between w:val="nil"/>
              </w:pBdr>
              <w:ind w:firstLine="261"/>
              <w:jc w:val="both"/>
              <w:rPr>
                <w:sz w:val="24"/>
                <w:szCs w:val="24"/>
              </w:rPr>
            </w:pPr>
          </w:p>
          <w:p w14:paraId="4E242CD3" w14:textId="5CD87F48" w:rsidR="00AE559E" w:rsidRPr="004313D7" w:rsidRDefault="00AE559E" w:rsidP="00C51EEE">
            <w:pPr>
              <w:widowControl w:val="0"/>
              <w:pBdr>
                <w:top w:val="nil"/>
                <w:left w:val="nil"/>
                <w:bottom w:val="nil"/>
                <w:right w:val="nil"/>
                <w:between w:val="nil"/>
              </w:pBdr>
              <w:ind w:firstLine="261"/>
              <w:jc w:val="both"/>
              <w:rPr>
                <w:sz w:val="24"/>
                <w:szCs w:val="24"/>
              </w:rPr>
            </w:pPr>
          </w:p>
          <w:p w14:paraId="7897C4D2" w14:textId="71669A0E" w:rsidR="00AE559E" w:rsidRPr="004313D7" w:rsidRDefault="00AE559E" w:rsidP="00C51EEE">
            <w:pPr>
              <w:widowControl w:val="0"/>
              <w:pBdr>
                <w:top w:val="nil"/>
                <w:left w:val="nil"/>
                <w:bottom w:val="nil"/>
                <w:right w:val="nil"/>
                <w:between w:val="nil"/>
              </w:pBdr>
              <w:ind w:firstLine="261"/>
              <w:jc w:val="both"/>
              <w:rPr>
                <w:sz w:val="24"/>
                <w:szCs w:val="24"/>
              </w:rPr>
            </w:pPr>
          </w:p>
          <w:p w14:paraId="08310F57" w14:textId="69C03730" w:rsidR="00AE559E" w:rsidRPr="004313D7" w:rsidRDefault="00AE559E" w:rsidP="00C51EEE">
            <w:pPr>
              <w:widowControl w:val="0"/>
              <w:pBdr>
                <w:top w:val="nil"/>
                <w:left w:val="nil"/>
                <w:bottom w:val="nil"/>
                <w:right w:val="nil"/>
                <w:between w:val="nil"/>
              </w:pBdr>
              <w:ind w:firstLine="261"/>
              <w:jc w:val="both"/>
              <w:rPr>
                <w:sz w:val="24"/>
                <w:szCs w:val="24"/>
              </w:rPr>
            </w:pPr>
          </w:p>
          <w:p w14:paraId="0E121C29"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1ABF41F2" w14:textId="365198E3" w:rsidR="00AE559E" w:rsidRPr="004313D7" w:rsidRDefault="00AE559E" w:rsidP="00C51EEE">
            <w:pPr>
              <w:widowControl w:val="0"/>
              <w:pBdr>
                <w:top w:val="nil"/>
                <w:left w:val="nil"/>
                <w:bottom w:val="nil"/>
                <w:right w:val="nil"/>
                <w:between w:val="nil"/>
              </w:pBdr>
              <w:ind w:firstLine="261"/>
              <w:jc w:val="both"/>
              <w:rPr>
                <w:sz w:val="24"/>
                <w:szCs w:val="24"/>
              </w:rPr>
            </w:pPr>
          </w:p>
          <w:p w14:paraId="73630A3D"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36B5457C" w14:textId="087A43D1"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слово «</w:t>
            </w:r>
            <w:r w:rsidRPr="004313D7">
              <w:rPr>
                <w:b/>
                <w:bCs/>
                <w:sz w:val="24"/>
                <w:szCs w:val="24"/>
              </w:rPr>
              <w:t>(застройщику)</w:t>
            </w:r>
            <w:r w:rsidRPr="004313D7">
              <w:rPr>
                <w:sz w:val="24"/>
                <w:szCs w:val="24"/>
              </w:rPr>
              <w:t>»</w:t>
            </w:r>
            <w:r w:rsidRPr="004313D7">
              <w:rPr>
                <w:b/>
                <w:bCs/>
                <w:sz w:val="24"/>
                <w:szCs w:val="24"/>
              </w:rPr>
              <w:t xml:space="preserve"> исключить</w:t>
            </w:r>
            <w:r w:rsidRPr="004313D7">
              <w:rPr>
                <w:sz w:val="24"/>
                <w:szCs w:val="24"/>
              </w:rPr>
              <w:t>;</w:t>
            </w:r>
          </w:p>
          <w:p w14:paraId="5588579B" w14:textId="6A95B55D" w:rsidR="00AE559E" w:rsidRPr="004313D7" w:rsidRDefault="00AE559E" w:rsidP="00C51EEE">
            <w:pPr>
              <w:widowControl w:val="0"/>
              <w:pBdr>
                <w:top w:val="nil"/>
                <w:left w:val="nil"/>
                <w:bottom w:val="nil"/>
                <w:right w:val="nil"/>
                <w:between w:val="nil"/>
              </w:pBdr>
              <w:ind w:firstLine="261"/>
              <w:jc w:val="both"/>
              <w:rPr>
                <w:sz w:val="24"/>
                <w:szCs w:val="24"/>
              </w:rPr>
            </w:pPr>
          </w:p>
          <w:p w14:paraId="0C5BABBF" w14:textId="33D874A3" w:rsidR="00AE559E" w:rsidRPr="004313D7" w:rsidRDefault="00AE559E" w:rsidP="00C51EEE">
            <w:pPr>
              <w:widowControl w:val="0"/>
              <w:pBdr>
                <w:top w:val="nil"/>
                <w:left w:val="nil"/>
                <w:bottom w:val="nil"/>
                <w:right w:val="nil"/>
                <w:between w:val="nil"/>
              </w:pBdr>
              <w:ind w:firstLine="261"/>
              <w:jc w:val="both"/>
              <w:rPr>
                <w:sz w:val="24"/>
                <w:szCs w:val="24"/>
              </w:rPr>
            </w:pPr>
          </w:p>
          <w:p w14:paraId="11FF582D" w14:textId="0BE66A5A" w:rsidR="00AE559E" w:rsidRPr="004313D7" w:rsidRDefault="00AE559E" w:rsidP="00C51EEE">
            <w:pPr>
              <w:widowControl w:val="0"/>
              <w:pBdr>
                <w:top w:val="nil"/>
                <w:left w:val="nil"/>
                <w:bottom w:val="nil"/>
                <w:right w:val="nil"/>
                <w:between w:val="nil"/>
              </w:pBdr>
              <w:ind w:firstLine="261"/>
              <w:jc w:val="both"/>
              <w:rPr>
                <w:sz w:val="24"/>
                <w:szCs w:val="24"/>
              </w:rPr>
            </w:pPr>
          </w:p>
          <w:p w14:paraId="218AB46C" w14:textId="61384FC6" w:rsidR="00AE559E" w:rsidRPr="004313D7" w:rsidRDefault="00AE559E" w:rsidP="00C51EEE">
            <w:pPr>
              <w:widowControl w:val="0"/>
              <w:pBdr>
                <w:top w:val="nil"/>
                <w:left w:val="nil"/>
                <w:bottom w:val="nil"/>
                <w:right w:val="nil"/>
                <w:between w:val="nil"/>
              </w:pBdr>
              <w:ind w:firstLine="261"/>
              <w:jc w:val="both"/>
              <w:rPr>
                <w:sz w:val="24"/>
                <w:szCs w:val="24"/>
              </w:rPr>
            </w:pPr>
          </w:p>
          <w:p w14:paraId="48595624"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31D2C468" w14:textId="6337697B" w:rsidR="00C51EEE" w:rsidRPr="004313D7" w:rsidRDefault="00C51EEE" w:rsidP="00C51EEE">
            <w:pPr>
              <w:ind w:firstLine="261"/>
              <w:jc w:val="both"/>
              <w:rPr>
                <w:sz w:val="24"/>
                <w:szCs w:val="24"/>
              </w:rPr>
            </w:pPr>
            <w:r w:rsidRPr="004313D7">
              <w:rPr>
                <w:sz w:val="24"/>
                <w:szCs w:val="24"/>
              </w:rPr>
              <w:lastRenderedPageBreak/>
              <w:t>слово «</w:t>
            </w:r>
            <w:r w:rsidRPr="004313D7">
              <w:rPr>
                <w:b/>
                <w:bCs/>
                <w:sz w:val="24"/>
                <w:szCs w:val="24"/>
              </w:rPr>
              <w:t>проекту</w:t>
            </w:r>
            <w:r w:rsidRPr="004313D7">
              <w:rPr>
                <w:sz w:val="24"/>
                <w:szCs w:val="24"/>
              </w:rPr>
              <w:t>» заменить словами «</w:t>
            </w:r>
            <w:r w:rsidRPr="004313D7">
              <w:rPr>
                <w:b/>
                <w:bCs/>
                <w:sz w:val="24"/>
                <w:szCs w:val="24"/>
              </w:rPr>
              <w:t>проектной документации</w:t>
            </w:r>
            <w:r w:rsidRPr="004313D7">
              <w:rPr>
                <w:sz w:val="24"/>
                <w:szCs w:val="24"/>
              </w:rPr>
              <w:t>».</w:t>
            </w:r>
          </w:p>
        </w:tc>
        <w:tc>
          <w:tcPr>
            <w:tcW w:w="3039" w:type="dxa"/>
            <w:shd w:val="clear" w:color="auto" w:fill="auto"/>
          </w:tcPr>
          <w:p w14:paraId="5FD67FCE"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42F1DFCC"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6D1C80B1" w14:textId="761AE9FD"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3002CC" w:rsidRPr="004313D7">
              <w:rPr>
                <w:sz w:val="24"/>
                <w:szCs w:val="24"/>
              </w:rPr>
              <w:t xml:space="preserve"> </w:t>
            </w:r>
            <w:r w:rsidRPr="004313D7">
              <w:rPr>
                <w:sz w:val="24"/>
                <w:szCs w:val="24"/>
              </w:rPr>
              <w:t>с подпунктами 62) и 67) статьи 1 проекта Кодекса;</w:t>
            </w:r>
          </w:p>
          <w:p w14:paraId="66020DCB" w14:textId="77D80A59" w:rsidR="00AE559E" w:rsidRPr="004313D7" w:rsidRDefault="00AE559E" w:rsidP="00C51EEE">
            <w:pPr>
              <w:widowControl w:val="0"/>
              <w:pBdr>
                <w:top w:val="nil"/>
                <w:left w:val="nil"/>
                <w:bottom w:val="nil"/>
                <w:right w:val="nil"/>
                <w:between w:val="nil"/>
              </w:pBdr>
              <w:ind w:firstLine="261"/>
              <w:jc w:val="both"/>
              <w:rPr>
                <w:sz w:val="24"/>
                <w:szCs w:val="24"/>
              </w:rPr>
            </w:pPr>
          </w:p>
          <w:p w14:paraId="3611DDDC" w14:textId="66791F8E" w:rsidR="00AE559E" w:rsidRPr="004313D7" w:rsidRDefault="00AE559E" w:rsidP="00C51EEE">
            <w:pPr>
              <w:widowControl w:val="0"/>
              <w:pBdr>
                <w:top w:val="nil"/>
                <w:left w:val="nil"/>
                <w:bottom w:val="nil"/>
                <w:right w:val="nil"/>
                <w:between w:val="nil"/>
              </w:pBdr>
              <w:ind w:firstLine="261"/>
              <w:jc w:val="both"/>
              <w:rPr>
                <w:sz w:val="24"/>
                <w:szCs w:val="24"/>
              </w:rPr>
            </w:pPr>
          </w:p>
          <w:p w14:paraId="4FBC743C" w14:textId="0BC3FFFC" w:rsidR="00AE559E" w:rsidRPr="004313D7" w:rsidRDefault="00AE559E" w:rsidP="00C51EEE">
            <w:pPr>
              <w:widowControl w:val="0"/>
              <w:pBdr>
                <w:top w:val="nil"/>
                <w:left w:val="nil"/>
                <w:bottom w:val="nil"/>
                <w:right w:val="nil"/>
                <w:between w:val="nil"/>
              </w:pBdr>
              <w:ind w:firstLine="261"/>
              <w:jc w:val="both"/>
              <w:rPr>
                <w:sz w:val="24"/>
                <w:szCs w:val="24"/>
              </w:rPr>
            </w:pPr>
          </w:p>
          <w:p w14:paraId="79402662" w14:textId="2D0D7484" w:rsidR="00AE559E" w:rsidRPr="004313D7" w:rsidRDefault="00AE559E" w:rsidP="00C51EEE">
            <w:pPr>
              <w:widowControl w:val="0"/>
              <w:pBdr>
                <w:top w:val="nil"/>
                <w:left w:val="nil"/>
                <w:bottom w:val="nil"/>
                <w:right w:val="nil"/>
                <w:between w:val="nil"/>
              </w:pBdr>
              <w:ind w:firstLine="261"/>
              <w:jc w:val="both"/>
              <w:rPr>
                <w:sz w:val="24"/>
                <w:szCs w:val="24"/>
              </w:rPr>
            </w:pPr>
          </w:p>
          <w:p w14:paraId="783BA99E" w14:textId="23E6FF0C" w:rsidR="00AE559E" w:rsidRPr="004313D7" w:rsidRDefault="00AE559E" w:rsidP="00C51EEE">
            <w:pPr>
              <w:widowControl w:val="0"/>
              <w:pBdr>
                <w:top w:val="nil"/>
                <w:left w:val="nil"/>
                <w:bottom w:val="nil"/>
                <w:right w:val="nil"/>
                <w:between w:val="nil"/>
              </w:pBdr>
              <w:ind w:firstLine="261"/>
              <w:jc w:val="both"/>
              <w:rPr>
                <w:sz w:val="24"/>
                <w:szCs w:val="24"/>
              </w:rPr>
            </w:pPr>
          </w:p>
          <w:p w14:paraId="6FD33185" w14:textId="141FA412" w:rsidR="00AE559E" w:rsidRPr="004313D7" w:rsidRDefault="00AE559E" w:rsidP="00C51EEE">
            <w:pPr>
              <w:widowControl w:val="0"/>
              <w:pBdr>
                <w:top w:val="nil"/>
                <w:left w:val="nil"/>
                <w:bottom w:val="nil"/>
                <w:right w:val="nil"/>
                <w:between w:val="nil"/>
              </w:pBdr>
              <w:ind w:firstLine="261"/>
              <w:jc w:val="both"/>
              <w:rPr>
                <w:sz w:val="24"/>
                <w:szCs w:val="24"/>
              </w:rPr>
            </w:pPr>
          </w:p>
          <w:p w14:paraId="1CE5F79F" w14:textId="3D594144" w:rsidR="00AE559E" w:rsidRPr="004313D7" w:rsidRDefault="00AE559E" w:rsidP="00C51EEE">
            <w:pPr>
              <w:widowControl w:val="0"/>
              <w:pBdr>
                <w:top w:val="nil"/>
                <w:left w:val="nil"/>
                <w:bottom w:val="nil"/>
                <w:right w:val="nil"/>
                <w:between w:val="nil"/>
              </w:pBdr>
              <w:ind w:firstLine="261"/>
              <w:jc w:val="both"/>
              <w:rPr>
                <w:sz w:val="24"/>
                <w:szCs w:val="24"/>
              </w:rPr>
            </w:pPr>
          </w:p>
          <w:p w14:paraId="24299184"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7981E921" w14:textId="36E6603D" w:rsidR="00C51EEE" w:rsidRPr="004313D7" w:rsidRDefault="00AE559E" w:rsidP="00C51EE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с  </w:t>
            </w:r>
            <w:r w:rsidR="00C51EEE" w:rsidRPr="004313D7">
              <w:rPr>
                <w:sz w:val="24"/>
                <w:szCs w:val="24"/>
              </w:rPr>
              <w:t xml:space="preserve"> подпунктом 128) статьи 1 проекта Кодекса;</w:t>
            </w:r>
          </w:p>
          <w:p w14:paraId="3F06D8E8" w14:textId="04BC0078" w:rsidR="00AE559E" w:rsidRPr="004313D7" w:rsidRDefault="00AE559E" w:rsidP="00C51EEE">
            <w:pPr>
              <w:widowControl w:val="0"/>
              <w:pBdr>
                <w:top w:val="nil"/>
                <w:left w:val="nil"/>
                <w:bottom w:val="nil"/>
                <w:right w:val="nil"/>
                <w:between w:val="nil"/>
              </w:pBdr>
              <w:ind w:firstLine="261"/>
              <w:jc w:val="both"/>
              <w:rPr>
                <w:sz w:val="24"/>
                <w:szCs w:val="24"/>
              </w:rPr>
            </w:pPr>
          </w:p>
          <w:p w14:paraId="3B6ABA4F"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07D9874F" w14:textId="79E36867" w:rsidR="00C51EEE" w:rsidRPr="004313D7" w:rsidRDefault="003C074F" w:rsidP="00C51EE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с   </w:t>
            </w:r>
            <w:r w:rsidR="00C51EEE" w:rsidRPr="004313D7">
              <w:rPr>
                <w:sz w:val="24"/>
                <w:szCs w:val="24"/>
              </w:rPr>
              <w:t xml:space="preserve"> подпунктом 1) статьи 1 проекта Кодекса.</w:t>
            </w:r>
          </w:p>
          <w:p w14:paraId="7DC58B1E"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E76E6BA"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1024CE29" w14:textId="77777777" w:rsidTr="00C86D4E">
        <w:trPr>
          <w:jc w:val="center"/>
        </w:trPr>
        <w:tc>
          <w:tcPr>
            <w:tcW w:w="704" w:type="dxa"/>
            <w:shd w:val="clear" w:color="auto" w:fill="auto"/>
          </w:tcPr>
          <w:p w14:paraId="14281EC8"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23188D7" w14:textId="3F289FF7" w:rsidR="00C51EEE" w:rsidRPr="004313D7" w:rsidRDefault="00C51EEE" w:rsidP="00BF7322">
            <w:pPr>
              <w:jc w:val="both"/>
              <w:rPr>
                <w:rFonts w:eastAsia="Calibri"/>
                <w:bCs/>
                <w:sz w:val="24"/>
                <w:szCs w:val="24"/>
                <w:lang w:bidi="ru-RU"/>
              </w:rPr>
            </w:pPr>
            <w:r w:rsidRPr="004313D7">
              <w:rPr>
                <w:rFonts w:eastAsia="Calibri"/>
                <w:bCs/>
                <w:sz w:val="24"/>
                <w:szCs w:val="24"/>
                <w:lang w:bidi="ru-RU"/>
              </w:rPr>
              <w:t>Абзац 1 пункта 3 статьи 48 проекта</w:t>
            </w:r>
          </w:p>
        </w:tc>
        <w:tc>
          <w:tcPr>
            <w:tcW w:w="4128" w:type="dxa"/>
            <w:shd w:val="clear" w:color="auto" w:fill="auto"/>
          </w:tcPr>
          <w:p w14:paraId="148D9E66"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18027677"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31876AAE"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3. </w:t>
            </w:r>
            <w:r w:rsidRPr="004313D7">
              <w:rPr>
                <w:b/>
                <w:bCs/>
              </w:rPr>
              <w:t>Разработчик проекта</w:t>
            </w:r>
            <w:r w:rsidRPr="004313D7">
              <w:t xml:space="preserve"> вправе делегировать проведение (осуществление) авторского сопровождения за строительством </w:t>
            </w:r>
            <w:r w:rsidRPr="004313D7">
              <w:rPr>
                <w:b/>
                <w:bCs/>
              </w:rPr>
              <w:t>объекта</w:t>
            </w:r>
            <w:r w:rsidRPr="004313D7">
              <w:t>:</w:t>
            </w:r>
          </w:p>
          <w:p w14:paraId="215B8410"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33145893" w14:textId="31476A6C"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 xml:space="preserve">В абзаце </w:t>
            </w:r>
            <w:r w:rsidR="00AE559E" w:rsidRPr="004313D7">
              <w:rPr>
                <w:sz w:val="24"/>
                <w:szCs w:val="24"/>
              </w:rPr>
              <w:t>первом</w:t>
            </w:r>
            <w:r w:rsidRPr="004313D7">
              <w:rPr>
                <w:sz w:val="24"/>
                <w:szCs w:val="24"/>
              </w:rPr>
              <w:t xml:space="preserve"> пункта 3 статьи 48 проекта:</w:t>
            </w:r>
          </w:p>
          <w:p w14:paraId="2E96BE32" w14:textId="1BCA9112"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слова «</w:t>
            </w:r>
            <w:r w:rsidRPr="004313D7">
              <w:rPr>
                <w:b/>
                <w:bCs/>
                <w:sz w:val="24"/>
                <w:szCs w:val="24"/>
              </w:rPr>
              <w:t>Разработчик проекта</w:t>
            </w:r>
            <w:r w:rsidRPr="004313D7">
              <w:rPr>
                <w:sz w:val="24"/>
                <w:szCs w:val="24"/>
              </w:rPr>
              <w:t>» заменить словами «</w:t>
            </w:r>
            <w:r w:rsidRPr="004313D7">
              <w:rPr>
                <w:b/>
                <w:bCs/>
                <w:sz w:val="24"/>
                <w:szCs w:val="24"/>
              </w:rPr>
              <w:t>Автор (авторы) проекта</w:t>
            </w:r>
            <w:r w:rsidRPr="004313D7">
              <w:rPr>
                <w:sz w:val="24"/>
                <w:szCs w:val="24"/>
              </w:rPr>
              <w:t>»;</w:t>
            </w:r>
          </w:p>
          <w:p w14:paraId="452C1F3A" w14:textId="48B6DD0B" w:rsidR="00AE559E" w:rsidRPr="004313D7" w:rsidRDefault="00AE559E" w:rsidP="00C51EEE">
            <w:pPr>
              <w:widowControl w:val="0"/>
              <w:pBdr>
                <w:top w:val="nil"/>
                <w:left w:val="nil"/>
                <w:bottom w:val="nil"/>
                <w:right w:val="nil"/>
                <w:between w:val="nil"/>
              </w:pBdr>
              <w:ind w:firstLine="261"/>
              <w:jc w:val="both"/>
              <w:rPr>
                <w:sz w:val="24"/>
                <w:szCs w:val="24"/>
              </w:rPr>
            </w:pPr>
          </w:p>
          <w:p w14:paraId="2A4ADB32" w14:textId="14C7CBBB" w:rsidR="00AE559E" w:rsidRPr="004313D7" w:rsidRDefault="00AE559E" w:rsidP="00C51EEE">
            <w:pPr>
              <w:widowControl w:val="0"/>
              <w:pBdr>
                <w:top w:val="nil"/>
                <w:left w:val="nil"/>
                <w:bottom w:val="nil"/>
                <w:right w:val="nil"/>
                <w:between w:val="nil"/>
              </w:pBdr>
              <w:ind w:firstLine="261"/>
              <w:jc w:val="both"/>
              <w:rPr>
                <w:sz w:val="24"/>
                <w:szCs w:val="24"/>
              </w:rPr>
            </w:pPr>
          </w:p>
          <w:p w14:paraId="4FDF921C" w14:textId="4EF51975" w:rsidR="00AE559E" w:rsidRPr="004313D7" w:rsidRDefault="00AE559E" w:rsidP="00C51EEE">
            <w:pPr>
              <w:widowControl w:val="0"/>
              <w:pBdr>
                <w:top w:val="nil"/>
                <w:left w:val="nil"/>
                <w:bottom w:val="nil"/>
                <w:right w:val="nil"/>
                <w:between w:val="nil"/>
              </w:pBdr>
              <w:ind w:firstLine="261"/>
              <w:jc w:val="both"/>
              <w:rPr>
                <w:sz w:val="24"/>
                <w:szCs w:val="24"/>
              </w:rPr>
            </w:pPr>
          </w:p>
          <w:p w14:paraId="2BDE7CD0" w14:textId="11671334" w:rsidR="00AE559E" w:rsidRPr="004313D7" w:rsidRDefault="00AE559E" w:rsidP="00C51EEE">
            <w:pPr>
              <w:widowControl w:val="0"/>
              <w:pBdr>
                <w:top w:val="nil"/>
                <w:left w:val="nil"/>
                <w:bottom w:val="nil"/>
                <w:right w:val="nil"/>
                <w:between w:val="nil"/>
              </w:pBdr>
              <w:ind w:firstLine="261"/>
              <w:jc w:val="both"/>
              <w:rPr>
                <w:sz w:val="24"/>
                <w:szCs w:val="24"/>
              </w:rPr>
            </w:pPr>
          </w:p>
          <w:p w14:paraId="3A586AFD"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680B3FE1"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слово «</w:t>
            </w:r>
            <w:r w:rsidRPr="004313D7">
              <w:rPr>
                <w:b/>
                <w:bCs/>
                <w:sz w:val="24"/>
                <w:szCs w:val="24"/>
              </w:rPr>
              <w:t>объекта</w:t>
            </w:r>
            <w:r w:rsidRPr="004313D7">
              <w:rPr>
                <w:sz w:val="24"/>
                <w:szCs w:val="24"/>
              </w:rPr>
              <w:t xml:space="preserve">» </w:t>
            </w:r>
            <w:r w:rsidRPr="004313D7">
              <w:rPr>
                <w:b/>
                <w:bCs/>
                <w:sz w:val="24"/>
                <w:szCs w:val="24"/>
              </w:rPr>
              <w:t>исключить</w:t>
            </w:r>
            <w:r w:rsidRPr="004313D7">
              <w:rPr>
                <w:sz w:val="24"/>
                <w:szCs w:val="24"/>
              </w:rPr>
              <w:t>.</w:t>
            </w:r>
          </w:p>
          <w:p w14:paraId="4EE61920" w14:textId="77777777" w:rsidR="00C51EEE" w:rsidRPr="004313D7" w:rsidRDefault="00C51EEE" w:rsidP="00C51EEE">
            <w:pPr>
              <w:ind w:firstLine="261"/>
              <w:jc w:val="both"/>
              <w:rPr>
                <w:sz w:val="24"/>
                <w:szCs w:val="24"/>
              </w:rPr>
            </w:pPr>
          </w:p>
        </w:tc>
        <w:tc>
          <w:tcPr>
            <w:tcW w:w="3039" w:type="dxa"/>
            <w:shd w:val="clear" w:color="auto" w:fill="auto"/>
          </w:tcPr>
          <w:p w14:paraId="129E9207"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854D09C"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147C422E" w14:textId="71D74543"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 статьи 1 проекта Кодекса;</w:t>
            </w:r>
          </w:p>
          <w:p w14:paraId="2DD58F7B" w14:textId="74EE25A4" w:rsidR="00AE559E" w:rsidRPr="004313D7" w:rsidRDefault="00AE559E" w:rsidP="00C51EEE">
            <w:pPr>
              <w:widowControl w:val="0"/>
              <w:pBdr>
                <w:top w:val="nil"/>
                <w:left w:val="nil"/>
                <w:bottom w:val="nil"/>
                <w:right w:val="nil"/>
                <w:between w:val="nil"/>
              </w:pBdr>
              <w:ind w:firstLine="261"/>
              <w:jc w:val="both"/>
              <w:rPr>
                <w:sz w:val="24"/>
                <w:szCs w:val="24"/>
              </w:rPr>
            </w:pPr>
          </w:p>
          <w:p w14:paraId="6F26FB1D" w14:textId="77777777" w:rsidR="00AE559E" w:rsidRPr="004313D7" w:rsidRDefault="00AE559E" w:rsidP="00C51EEE">
            <w:pPr>
              <w:widowControl w:val="0"/>
              <w:pBdr>
                <w:top w:val="nil"/>
                <w:left w:val="nil"/>
                <w:bottom w:val="nil"/>
                <w:right w:val="nil"/>
                <w:between w:val="nil"/>
              </w:pBdr>
              <w:ind w:firstLine="261"/>
              <w:jc w:val="both"/>
              <w:rPr>
                <w:sz w:val="24"/>
                <w:szCs w:val="24"/>
              </w:rPr>
            </w:pPr>
          </w:p>
          <w:p w14:paraId="7E03A78A" w14:textId="680EEF35" w:rsidR="00C51EEE" w:rsidRPr="004313D7" w:rsidRDefault="00AE559E" w:rsidP="00C51EEE">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В целях приведения в соответствие с </w:t>
            </w:r>
            <w:r w:rsidR="00C51EEE" w:rsidRPr="004313D7">
              <w:rPr>
                <w:sz w:val="24"/>
                <w:szCs w:val="24"/>
              </w:rPr>
              <w:t xml:space="preserve"> подпунктом 62) статьи 1 проекта Кодекса.</w:t>
            </w:r>
          </w:p>
          <w:p w14:paraId="6C5ECD1E"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BEFF8B4"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1D1DDCF0" w14:textId="77777777" w:rsidTr="00C86D4E">
        <w:trPr>
          <w:jc w:val="center"/>
        </w:trPr>
        <w:tc>
          <w:tcPr>
            <w:tcW w:w="704" w:type="dxa"/>
            <w:shd w:val="clear" w:color="auto" w:fill="auto"/>
          </w:tcPr>
          <w:p w14:paraId="64ED6F99"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3DF35B3" w14:textId="6D3F4840" w:rsidR="00C51EEE" w:rsidRPr="004313D7" w:rsidRDefault="00C51EEE" w:rsidP="00BF7322">
            <w:pPr>
              <w:jc w:val="both"/>
              <w:rPr>
                <w:rFonts w:eastAsia="Calibri"/>
                <w:bCs/>
                <w:sz w:val="24"/>
                <w:szCs w:val="24"/>
                <w:lang w:bidi="ru-RU"/>
              </w:rPr>
            </w:pPr>
            <w:r w:rsidRPr="004313D7">
              <w:rPr>
                <w:sz w:val="24"/>
                <w:szCs w:val="24"/>
              </w:rPr>
              <w:t>Подпункт 1 пункта 3 статьи 48 проекта</w:t>
            </w:r>
          </w:p>
        </w:tc>
        <w:tc>
          <w:tcPr>
            <w:tcW w:w="4128" w:type="dxa"/>
            <w:shd w:val="clear" w:color="auto" w:fill="auto"/>
          </w:tcPr>
          <w:p w14:paraId="2FC3A77A"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7FFCC045"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1E6905D0"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3. Разработчик проекта вправе делегировать проведение (осуществление) авторского сопровождения за строительством объекта:</w:t>
            </w:r>
          </w:p>
          <w:p w14:paraId="3E10C205"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1) </w:t>
            </w:r>
            <w:r w:rsidRPr="004313D7">
              <w:rPr>
                <w:b/>
                <w:bCs/>
              </w:rPr>
              <w:t>эксперту</w:t>
            </w:r>
            <w:r w:rsidRPr="004313D7">
              <w:t xml:space="preserve">, имеющему сертификат на право осуществления инжиниринговых услуг </w:t>
            </w:r>
            <w:r w:rsidRPr="004313D7">
              <w:rPr>
                <w:b/>
                <w:bCs/>
              </w:rPr>
              <w:t>в сфере архитектурной, градостроительной и строительной деятельности</w:t>
            </w:r>
            <w:r w:rsidRPr="004313D7">
              <w:t>;</w:t>
            </w:r>
          </w:p>
          <w:p w14:paraId="251BC3D5"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23F02245" w14:textId="008CC3BE"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В подпункте 1</w:t>
            </w:r>
            <w:r w:rsidR="00DE3153" w:rsidRPr="004313D7">
              <w:rPr>
                <w:sz w:val="24"/>
                <w:szCs w:val="24"/>
              </w:rPr>
              <w:t>)</w:t>
            </w:r>
            <w:r w:rsidRPr="004313D7">
              <w:rPr>
                <w:sz w:val="24"/>
                <w:szCs w:val="24"/>
              </w:rPr>
              <w:t xml:space="preserve"> пункта 3 статьи 48 проекта:</w:t>
            </w:r>
          </w:p>
          <w:p w14:paraId="4E5F6C7C" w14:textId="333DF6B0"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слово «</w:t>
            </w:r>
            <w:r w:rsidRPr="004313D7">
              <w:rPr>
                <w:b/>
                <w:bCs/>
                <w:sz w:val="24"/>
                <w:szCs w:val="24"/>
              </w:rPr>
              <w:t>эксперту</w:t>
            </w:r>
            <w:r w:rsidRPr="004313D7">
              <w:rPr>
                <w:sz w:val="24"/>
                <w:szCs w:val="24"/>
              </w:rPr>
              <w:t>» заменить словами «</w:t>
            </w:r>
            <w:r w:rsidRPr="004313D7">
              <w:rPr>
                <w:b/>
                <w:bCs/>
                <w:sz w:val="24"/>
                <w:szCs w:val="24"/>
              </w:rPr>
              <w:t>специалисту (работнику)</w:t>
            </w:r>
            <w:r w:rsidRPr="004313D7">
              <w:rPr>
                <w:sz w:val="24"/>
                <w:szCs w:val="24"/>
              </w:rPr>
              <w:t>»;</w:t>
            </w:r>
          </w:p>
          <w:p w14:paraId="6B2D8D49" w14:textId="4D921C92" w:rsidR="00DE3153" w:rsidRPr="004313D7" w:rsidRDefault="00DE3153" w:rsidP="00C51EEE">
            <w:pPr>
              <w:widowControl w:val="0"/>
              <w:pBdr>
                <w:top w:val="nil"/>
                <w:left w:val="nil"/>
                <w:bottom w:val="nil"/>
                <w:right w:val="nil"/>
                <w:between w:val="nil"/>
              </w:pBdr>
              <w:ind w:firstLine="261"/>
              <w:jc w:val="both"/>
              <w:rPr>
                <w:sz w:val="24"/>
                <w:szCs w:val="24"/>
              </w:rPr>
            </w:pPr>
          </w:p>
          <w:p w14:paraId="795EF69C" w14:textId="4B27BC40" w:rsidR="00DE3153" w:rsidRPr="004313D7" w:rsidRDefault="00DE3153" w:rsidP="00C51EEE">
            <w:pPr>
              <w:widowControl w:val="0"/>
              <w:pBdr>
                <w:top w:val="nil"/>
                <w:left w:val="nil"/>
                <w:bottom w:val="nil"/>
                <w:right w:val="nil"/>
                <w:between w:val="nil"/>
              </w:pBdr>
              <w:ind w:firstLine="261"/>
              <w:jc w:val="both"/>
              <w:rPr>
                <w:sz w:val="24"/>
                <w:szCs w:val="24"/>
              </w:rPr>
            </w:pPr>
          </w:p>
          <w:p w14:paraId="4E6DCD93" w14:textId="65745093" w:rsidR="00DE3153" w:rsidRPr="004313D7" w:rsidRDefault="00DE3153" w:rsidP="00C51EEE">
            <w:pPr>
              <w:widowControl w:val="0"/>
              <w:pBdr>
                <w:top w:val="nil"/>
                <w:left w:val="nil"/>
                <w:bottom w:val="nil"/>
                <w:right w:val="nil"/>
                <w:between w:val="nil"/>
              </w:pBdr>
              <w:ind w:firstLine="261"/>
              <w:jc w:val="both"/>
              <w:rPr>
                <w:sz w:val="24"/>
                <w:szCs w:val="24"/>
              </w:rPr>
            </w:pPr>
          </w:p>
          <w:p w14:paraId="3A43FEE1" w14:textId="7DAFA36B" w:rsidR="00DE3153" w:rsidRPr="004313D7" w:rsidRDefault="00DE3153" w:rsidP="00C51EEE">
            <w:pPr>
              <w:widowControl w:val="0"/>
              <w:pBdr>
                <w:top w:val="nil"/>
                <w:left w:val="nil"/>
                <w:bottom w:val="nil"/>
                <w:right w:val="nil"/>
                <w:between w:val="nil"/>
              </w:pBdr>
              <w:ind w:firstLine="261"/>
              <w:jc w:val="both"/>
              <w:rPr>
                <w:sz w:val="24"/>
                <w:szCs w:val="24"/>
              </w:rPr>
            </w:pPr>
          </w:p>
          <w:p w14:paraId="561D4E89" w14:textId="77777777" w:rsidR="00DE3153" w:rsidRPr="004313D7" w:rsidRDefault="00DE3153" w:rsidP="00C51EEE">
            <w:pPr>
              <w:widowControl w:val="0"/>
              <w:pBdr>
                <w:top w:val="nil"/>
                <w:left w:val="nil"/>
                <w:bottom w:val="nil"/>
                <w:right w:val="nil"/>
                <w:between w:val="nil"/>
              </w:pBdr>
              <w:ind w:firstLine="261"/>
              <w:jc w:val="both"/>
              <w:rPr>
                <w:sz w:val="24"/>
                <w:szCs w:val="24"/>
              </w:rPr>
            </w:pPr>
          </w:p>
          <w:p w14:paraId="3DD1AC76"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слова «</w:t>
            </w:r>
            <w:r w:rsidRPr="004313D7">
              <w:rPr>
                <w:b/>
                <w:bCs/>
                <w:sz w:val="24"/>
                <w:szCs w:val="24"/>
              </w:rPr>
              <w:t>в сфере архитектурной, градостроительной и строительной деятельности</w:t>
            </w:r>
            <w:r w:rsidRPr="004313D7">
              <w:rPr>
                <w:sz w:val="24"/>
                <w:szCs w:val="24"/>
              </w:rPr>
              <w:t xml:space="preserve">» </w:t>
            </w:r>
            <w:r w:rsidRPr="004313D7">
              <w:rPr>
                <w:b/>
                <w:bCs/>
                <w:sz w:val="24"/>
                <w:szCs w:val="24"/>
              </w:rPr>
              <w:t>исключить</w:t>
            </w:r>
            <w:r w:rsidRPr="004313D7">
              <w:rPr>
                <w:sz w:val="24"/>
                <w:szCs w:val="24"/>
              </w:rPr>
              <w:t>;</w:t>
            </w:r>
          </w:p>
          <w:p w14:paraId="2FD1F56C" w14:textId="77777777" w:rsidR="00C51EEE" w:rsidRPr="004313D7" w:rsidRDefault="00C51EEE" w:rsidP="00C51EEE">
            <w:pPr>
              <w:widowControl w:val="0"/>
              <w:pBdr>
                <w:top w:val="nil"/>
                <w:left w:val="nil"/>
                <w:bottom w:val="nil"/>
                <w:right w:val="nil"/>
                <w:between w:val="nil"/>
              </w:pBdr>
              <w:ind w:firstLine="261"/>
              <w:jc w:val="both"/>
              <w:rPr>
                <w:sz w:val="24"/>
                <w:szCs w:val="24"/>
              </w:rPr>
            </w:pPr>
          </w:p>
          <w:p w14:paraId="353497E0" w14:textId="77777777" w:rsidR="00C51EEE" w:rsidRPr="004313D7" w:rsidRDefault="00C51EEE" w:rsidP="00C51EEE">
            <w:pPr>
              <w:ind w:firstLine="261"/>
              <w:jc w:val="both"/>
              <w:rPr>
                <w:sz w:val="24"/>
                <w:szCs w:val="24"/>
              </w:rPr>
            </w:pPr>
          </w:p>
        </w:tc>
        <w:tc>
          <w:tcPr>
            <w:tcW w:w="3039" w:type="dxa"/>
            <w:shd w:val="clear" w:color="auto" w:fill="auto"/>
          </w:tcPr>
          <w:p w14:paraId="24C0FFCF"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1B227E4B"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4BA35A31" w14:textId="62436460"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DE3153" w:rsidRPr="004313D7">
              <w:rPr>
                <w:sz w:val="24"/>
                <w:szCs w:val="24"/>
              </w:rPr>
              <w:t xml:space="preserve"> </w:t>
            </w:r>
            <w:r w:rsidRPr="004313D7">
              <w:rPr>
                <w:sz w:val="24"/>
                <w:szCs w:val="24"/>
              </w:rPr>
              <w:t xml:space="preserve"> со статьей 52 проекта Кодекса;</w:t>
            </w:r>
          </w:p>
          <w:p w14:paraId="4E6E9369" w14:textId="031A0980" w:rsidR="00DE3153" w:rsidRPr="004313D7" w:rsidRDefault="00DE3153" w:rsidP="00C51EEE">
            <w:pPr>
              <w:widowControl w:val="0"/>
              <w:pBdr>
                <w:top w:val="nil"/>
                <w:left w:val="nil"/>
                <w:bottom w:val="nil"/>
                <w:right w:val="nil"/>
                <w:between w:val="nil"/>
              </w:pBdr>
              <w:ind w:firstLine="261"/>
              <w:jc w:val="both"/>
              <w:rPr>
                <w:sz w:val="24"/>
                <w:szCs w:val="24"/>
              </w:rPr>
            </w:pPr>
          </w:p>
          <w:p w14:paraId="18EB2BA0" w14:textId="10F54E7B" w:rsidR="00DE3153" w:rsidRPr="004313D7" w:rsidRDefault="00DE3153" w:rsidP="00C51EEE">
            <w:pPr>
              <w:widowControl w:val="0"/>
              <w:pBdr>
                <w:top w:val="nil"/>
                <w:left w:val="nil"/>
                <w:bottom w:val="nil"/>
                <w:right w:val="nil"/>
                <w:between w:val="nil"/>
              </w:pBdr>
              <w:ind w:firstLine="261"/>
              <w:jc w:val="both"/>
              <w:rPr>
                <w:sz w:val="24"/>
                <w:szCs w:val="24"/>
              </w:rPr>
            </w:pPr>
          </w:p>
          <w:p w14:paraId="2DD07563" w14:textId="77777777" w:rsidR="00DE3153" w:rsidRPr="004313D7" w:rsidRDefault="00DE3153" w:rsidP="00C51EEE">
            <w:pPr>
              <w:widowControl w:val="0"/>
              <w:pBdr>
                <w:top w:val="nil"/>
                <w:left w:val="nil"/>
                <w:bottom w:val="nil"/>
                <w:right w:val="nil"/>
                <w:between w:val="nil"/>
              </w:pBdr>
              <w:ind w:firstLine="261"/>
              <w:jc w:val="both"/>
              <w:rPr>
                <w:sz w:val="24"/>
                <w:szCs w:val="24"/>
              </w:rPr>
            </w:pPr>
          </w:p>
          <w:p w14:paraId="3DB32984" w14:textId="643FC684" w:rsidR="00C51EEE" w:rsidRPr="004313D7" w:rsidRDefault="00DE3153" w:rsidP="00C51EEE">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w:t>
            </w:r>
            <w:r w:rsidR="00C51EEE" w:rsidRPr="004313D7">
              <w:rPr>
                <w:b/>
                <w:bCs/>
                <w:sz w:val="24"/>
                <w:szCs w:val="24"/>
              </w:rPr>
              <w:t xml:space="preserve"> </w:t>
            </w:r>
            <w:r w:rsidR="00C51EEE" w:rsidRPr="004313D7">
              <w:rPr>
                <w:sz w:val="24"/>
                <w:szCs w:val="24"/>
              </w:rPr>
              <w:t xml:space="preserve">с поправками, вносимыми в подпункт 117) статьи 1 проекта </w:t>
            </w:r>
            <w:r w:rsidR="00C51EEE" w:rsidRPr="004313D7">
              <w:rPr>
                <w:sz w:val="24"/>
                <w:szCs w:val="24"/>
              </w:rPr>
              <w:lastRenderedPageBreak/>
              <w:t>Кодекса.</w:t>
            </w:r>
          </w:p>
        </w:tc>
        <w:tc>
          <w:tcPr>
            <w:tcW w:w="1667" w:type="dxa"/>
            <w:shd w:val="clear" w:color="auto" w:fill="auto"/>
          </w:tcPr>
          <w:p w14:paraId="1D4C8F30"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2E45C7B4" w14:textId="77777777" w:rsidTr="00C86D4E">
        <w:trPr>
          <w:jc w:val="center"/>
        </w:trPr>
        <w:tc>
          <w:tcPr>
            <w:tcW w:w="704" w:type="dxa"/>
            <w:shd w:val="clear" w:color="auto" w:fill="auto"/>
          </w:tcPr>
          <w:p w14:paraId="0A9077BD"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34E3E49" w14:textId="14A86E6A" w:rsidR="00C51EEE" w:rsidRPr="004313D7" w:rsidRDefault="00C51EEE" w:rsidP="00BF7322">
            <w:pPr>
              <w:jc w:val="both"/>
              <w:rPr>
                <w:rFonts w:eastAsia="Calibri"/>
                <w:bCs/>
                <w:sz w:val="24"/>
                <w:szCs w:val="24"/>
                <w:lang w:bidi="ru-RU"/>
              </w:rPr>
            </w:pPr>
            <w:r w:rsidRPr="004313D7">
              <w:rPr>
                <w:sz w:val="24"/>
                <w:szCs w:val="24"/>
              </w:rPr>
              <w:t>Подпункт 2) пункта 3 статьи 48 проекта</w:t>
            </w:r>
          </w:p>
        </w:tc>
        <w:tc>
          <w:tcPr>
            <w:tcW w:w="4128" w:type="dxa"/>
            <w:shd w:val="clear" w:color="auto" w:fill="auto"/>
          </w:tcPr>
          <w:p w14:paraId="1CA09EF1"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58FE5380"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2FD62813"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3. Разработчик проекта вправе делегировать проведение (осуществление) авторского сопровождения за строительством объекта:</w:t>
            </w:r>
          </w:p>
          <w:p w14:paraId="45CC1AD2" w14:textId="77777777" w:rsidR="00C51EEE" w:rsidRPr="004313D7" w:rsidRDefault="00C51EEE" w:rsidP="00C51EEE">
            <w:pPr>
              <w:ind w:firstLine="261"/>
              <w:jc w:val="both"/>
              <w:rPr>
                <w:sz w:val="24"/>
                <w:szCs w:val="24"/>
              </w:rPr>
            </w:pPr>
            <w:r w:rsidRPr="004313D7">
              <w:rPr>
                <w:sz w:val="24"/>
                <w:szCs w:val="24"/>
              </w:rPr>
              <w:t>…</w:t>
            </w:r>
          </w:p>
          <w:p w14:paraId="4BB8724D" w14:textId="422DD3CA"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t>2) заказчику для самостоятельного выбора поставщика инжиниринговых услуг по ведению авторского сопровождения, имеющего соответствующий сертификат.</w:t>
            </w:r>
          </w:p>
        </w:tc>
        <w:tc>
          <w:tcPr>
            <w:tcW w:w="3904" w:type="dxa"/>
            <w:shd w:val="clear" w:color="auto" w:fill="auto"/>
          </w:tcPr>
          <w:p w14:paraId="7322BCA1" w14:textId="77777777" w:rsidR="00C51EEE" w:rsidRPr="004313D7" w:rsidRDefault="00C51EEE" w:rsidP="00C51EEE">
            <w:pPr>
              <w:ind w:firstLine="261"/>
              <w:jc w:val="both"/>
              <w:rPr>
                <w:sz w:val="24"/>
                <w:szCs w:val="24"/>
              </w:rPr>
            </w:pPr>
            <w:r w:rsidRPr="004313D7">
              <w:rPr>
                <w:sz w:val="24"/>
                <w:szCs w:val="24"/>
              </w:rPr>
              <w:t>Подпункт 2) пункта 3 статьи 48 проекта дополнить словами «</w:t>
            </w:r>
            <w:r w:rsidRPr="004313D7">
              <w:rPr>
                <w:b/>
                <w:bCs/>
                <w:sz w:val="24"/>
                <w:szCs w:val="24"/>
              </w:rPr>
              <w:t>на право осуществления инжиниринговых услуг</w:t>
            </w:r>
            <w:r w:rsidRPr="004313D7">
              <w:rPr>
                <w:sz w:val="24"/>
                <w:szCs w:val="24"/>
              </w:rPr>
              <w:t>».</w:t>
            </w:r>
          </w:p>
          <w:p w14:paraId="7E05D081" w14:textId="77777777" w:rsidR="00C51EEE" w:rsidRPr="004313D7" w:rsidRDefault="00C51EEE" w:rsidP="00C51EEE">
            <w:pPr>
              <w:ind w:firstLine="261"/>
              <w:jc w:val="both"/>
              <w:rPr>
                <w:sz w:val="24"/>
                <w:szCs w:val="24"/>
              </w:rPr>
            </w:pPr>
          </w:p>
        </w:tc>
        <w:tc>
          <w:tcPr>
            <w:tcW w:w="3039" w:type="dxa"/>
            <w:shd w:val="clear" w:color="auto" w:fill="auto"/>
          </w:tcPr>
          <w:p w14:paraId="16AB5AEF"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6CC52C6"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 с подпунктом 1) пункта 3 статьи 48 проекта Кодекса.</w:t>
            </w:r>
          </w:p>
          <w:p w14:paraId="401CF194"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16C9967"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7A81C6A8" w14:textId="77777777" w:rsidTr="00C86D4E">
        <w:trPr>
          <w:jc w:val="center"/>
        </w:trPr>
        <w:tc>
          <w:tcPr>
            <w:tcW w:w="704" w:type="dxa"/>
            <w:shd w:val="clear" w:color="auto" w:fill="auto"/>
          </w:tcPr>
          <w:p w14:paraId="26D374F8"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93B0ACA" w14:textId="27904881" w:rsidR="00C51EEE" w:rsidRPr="004313D7" w:rsidRDefault="00C51EEE" w:rsidP="00BF7322">
            <w:pPr>
              <w:jc w:val="both"/>
              <w:rPr>
                <w:rFonts w:eastAsia="Calibri"/>
                <w:bCs/>
                <w:sz w:val="24"/>
                <w:szCs w:val="24"/>
                <w:lang w:bidi="ru-RU"/>
              </w:rPr>
            </w:pPr>
            <w:r w:rsidRPr="004313D7">
              <w:rPr>
                <w:rFonts w:eastAsia="Calibri"/>
                <w:bCs/>
                <w:sz w:val="24"/>
                <w:szCs w:val="24"/>
                <w:lang w:bidi="ru-RU"/>
              </w:rPr>
              <w:t>Пункт 4 статьи 48 проекта</w:t>
            </w:r>
          </w:p>
        </w:tc>
        <w:tc>
          <w:tcPr>
            <w:tcW w:w="4128" w:type="dxa"/>
            <w:shd w:val="clear" w:color="auto" w:fill="auto"/>
          </w:tcPr>
          <w:p w14:paraId="653A36C8"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05548029"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15C54EC8"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4. Лица, осуществляющие авторское сопровождение, имеют право:</w:t>
            </w:r>
          </w:p>
          <w:p w14:paraId="4D6C16BD"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1) свободного доступа на соответствующий </w:t>
            </w:r>
            <w:r w:rsidRPr="004313D7">
              <w:rPr>
                <w:b/>
                <w:bCs/>
              </w:rPr>
              <w:t>строящийся</w:t>
            </w:r>
            <w:r w:rsidRPr="004313D7">
              <w:t xml:space="preserve"> объект;</w:t>
            </w:r>
          </w:p>
          <w:p w14:paraId="46B12075"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2) на ознакомление с документацией, имеющей отношение к </w:t>
            </w:r>
            <w:r w:rsidRPr="004313D7">
              <w:rPr>
                <w:b/>
                <w:bCs/>
              </w:rPr>
              <w:t>строящемуся</w:t>
            </w:r>
            <w:r w:rsidRPr="004313D7">
              <w:t xml:space="preserve"> объекту;</w:t>
            </w:r>
          </w:p>
          <w:p w14:paraId="14371381" w14:textId="77777777" w:rsidR="00C51EEE" w:rsidRPr="004313D7" w:rsidRDefault="00C51EEE" w:rsidP="00C51EEE">
            <w:pPr>
              <w:pStyle w:val="pji"/>
              <w:shd w:val="clear" w:color="auto" w:fill="FFFFFF"/>
              <w:spacing w:before="0" w:beforeAutospacing="0" w:after="0" w:afterAutospacing="0"/>
              <w:ind w:firstLine="261"/>
              <w:jc w:val="both"/>
              <w:textAlignment w:val="baseline"/>
              <w:rPr>
                <w:b/>
                <w:bCs/>
              </w:rPr>
            </w:pPr>
            <w:r w:rsidRPr="004313D7">
              <w:rPr>
                <w:b/>
                <w:bCs/>
              </w:rPr>
              <w:t>3) осуществлять контроль за исполнением своих указаний, внесенных в журнал авторского сопровождения;</w:t>
            </w:r>
          </w:p>
          <w:p w14:paraId="09199FCF"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1FF3FE07" w14:textId="7777777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В пункте 4 статьи 48 проекта:</w:t>
            </w:r>
          </w:p>
          <w:p w14:paraId="6E6514ED" w14:textId="6A89091C"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подпункт 1) после слова «</w:t>
            </w:r>
            <w:r w:rsidRPr="004313D7">
              <w:rPr>
                <w:b/>
                <w:bCs/>
                <w:sz w:val="24"/>
                <w:szCs w:val="24"/>
              </w:rPr>
              <w:t>строящийся</w:t>
            </w:r>
            <w:r w:rsidRPr="004313D7">
              <w:rPr>
                <w:sz w:val="24"/>
                <w:szCs w:val="24"/>
              </w:rPr>
              <w:t>» дополнить словом «</w:t>
            </w:r>
            <w:r w:rsidRPr="004313D7">
              <w:rPr>
                <w:b/>
                <w:bCs/>
                <w:sz w:val="24"/>
                <w:szCs w:val="24"/>
              </w:rPr>
              <w:t>строительный</w:t>
            </w:r>
            <w:r w:rsidRPr="004313D7">
              <w:rPr>
                <w:sz w:val="24"/>
                <w:szCs w:val="24"/>
              </w:rPr>
              <w:t>»;</w:t>
            </w:r>
          </w:p>
          <w:p w14:paraId="262F550F" w14:textId="0DB7AD53" w:rsidR="003C074F" w:rsidRPr="004313D7" w:rsidRDefault="003C074F" w:rsidP="00C51EEE">
            <w:pPr>
              <w:widowControl w:val="0"/>
              <w:pBdr>
                <w:top w:val="nil"/>
                <w:left w:val="nil"/>
                <w:bottom w:val="nil"/>
                <w:right w:val="nil"/>
                <w:between w:val="nil"/>
              </w:pBdr>
              <w:ind w:firstLine="261"/>
              <w:jc w:val="both"/>
              <w:rPr>
                <w:sz w:val="24"/>
                <w:szCs w:val="24"/>
              </w:rPr>
            </w:pPr>
          </w:p>
          <w:p w14:paraId="5A81149B" w14:textId="250054C7" w:rsidR="003C074F" w:rsidRPr="004313D7" w:rsidRDefault="003C074F" w:rsidP="00C51EEE">
            <w:pPr>
              <w:widowControl w:val="0"/>
              <w:pBdr>
                <w:top w:val="nil"/>
                <w:left w:val="nil"/>
                <w:bottom w:val="nil"/>
                <w:right w:val="nil"/>
                <w:between w:val="nil"/>
              </w:pBdr>
              <w:ind w:firstLine="261"/>
              <w:jc w:val="both"/>
              <w:rPr>
                <w:sz w:val="24"/>
                <w:szCs w:val="24"/>
              </w:rPr>
            </w:pPr>
          </w:p>
          <w:p w14:paraId="18C1214D" w14:textId="442733A1" w:rsidR="003C074F" w:rsidRPr="004313D7" w:rsidRDefault="003C074F" w:rsidP="00C51EEE">
            <w:pPr>
              <w:widowControl w:val="0"/>
              <w:pBdr>
                <w:top w:val="nil"/>
                <w:left w:val="nil"/>
                <w:bottom w:val="nil"/>
                <w:right w:val="nil"/>
                <w:between w:val="nil"/>
              </w:pBdr>
              <w:ind w:firstLine="261"/>
              <w:jc w:val="both"/>
              <w:rPr>
                <w:sz w:val="24"/>
                <w:szCs w:val="24"/>
              </w:rPr>
            </w:pPr>
          </w:p>
          <w:p w14:paraId="2EF48B38" w14:textId="768DB41D" w:rsidR="003C074F" w:rsidRPr="004313D7" w:rsidRDefault="003C074F" w:rsidP="00C51EEE">
            <w:pPr>
              <w:widowControl w:val="0"/>
              <w:pBdr>
                <w:top w:val="nil"/>
                <w:left w:val="nil"/>
                <w:bottom w:val="nil"/>
                <w:right w:val="nil"/>
                <w:between w:val="nil"/>
              </w:pBdr>
              <w:ind w:firstLine="261"/>
              <w:jc w:val="both"/>
              <w:rPr>
                <w:sz w:val="24"/>
                <w:szCs w:val="24"/>
              </w:rPr>
            </w:pPr>
          </w:p>
          <w:p w14:paraId="3543B565" w14:textId="77777777" w:rsidR="003C074F" w:rsidRPr="004313D7" w:rsidRDefault="003C074F" w:rsidP="00C51EEE">
            <w:pPr>
              <w:widowControl w:val="0"/>
              <w:pBdr>
                <w:top w:val="nil"/>
                <w:left w:val="nil"/>
                <w:bottom w:val="nil"/>
                <w:right w:val="nil"/>
                <w:between w:val="nil"/>
              </w:pBdr>
              <w:ind w:firstLine="261"/>
              <w:jc w:val="both"/>
              <w:rPr>
                <w:sz w:val="24"/>
                <w:szCs w:val="24"/>
              </w:rPr>
            </w:pPr>
          </w:p>
          <w:p w14:paraId="02E1B554" w14:textId="27F6139C" w:rsidR="003C074F" w:rsidRPr="004313D7" w:rsidRDefault="003C074F" w:rsidP="00C51EEE">
            <w:pPr>
              <w:widowControl w:val="0"/>
              <w:pBdr>
                <w:top w:val="nil"/>
                <w:left w:val="nil"/>
                <w:bottom w:val="nil"/>
                <w:right w:val="nil"/>
                <w:between w:val="nil"/>
              </w:pBdr>
              <w:ind w:firstLine="261"/>
              <w:jc w:val="both"/>
              <w:rPr>
                <w:sz w:val="24"/>
                <w:szCs w:val="24"/>
              </w:rPr>
            </w:pPr>
          </w:p>
          <w:p w14:paraId="265B2093" w14:textId="77777777" w:rsidR="003C074F" w:rsidRPr="004313D7" w:rsidRDefault="003C074F" w:rsidP="00C51EEE">
            <w:pPr>
              <w:widowControl w:val="0"/>
              <w:pBdr>
                <w:top w:val="nil"/>
                <w:left w:val="nil"/>
                <w:bottom w:val="nil"/>
                <w:right w:val="nil"/>
                <w:between w:val="nil"/>
              </w:pBdr>
              <w:ind w:firstLine="261"/>
              <w:jc w:val="both"/>
              <w:rPr>
                <w:sz w:val="24"/>
                <w:szCs w:val="24"/>
              </w:rPr>
            </w:pPr>
          </w:p>
          <w:p w14:paraId="36E0C5C1" w14:textId="1C6DAA20"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подпункт 2) после слова «</w:t>
            </w:r>
            <w:r w:rsidRPr="004313D7">
              <w:rPr>
                <w:b/>
                <w:bCs/>
                <w:sz w:val="24"/>
                <w:szCs w:val="24"/>
              </w:rPr>
              <w:t>строящемуся</w:t>
            </w:r>
            <w:r w:rsidRPr="004313D7">
              <w:rPr>
                <w:sz w:val="24"/>
                <w:szCs w:val="24"/>
              </w:rPr>
              <w:t>» дополнить словом «</w:t>
            </w:r>
            <w:r w:rsidRPr="004313D7">
              <w:rPr>
                <w:b/>
                <w:bCs/>
                <w:sz w:val="24"/>
                <w:szCs w:val="24"/>
              </w:rPr>
              <w:t>строительному</w:t>
            </w:r>
            <w:r w:rsidRPr="004313D7">
              <w:rPr>
                <w:sz w:val="24"/>
                <w:szCs w:val="24"/>
              </w:rPr>
              <w:t>»;</w:t>
            </w:r>
          </w:p>
          <w:p w14:paraId="3624575B" w14:textId="2B380DB5" w:rsidR="00DE3153" w:rsidRPr="004313D7" w:rsidRDefault="00DE3153" w:rsidP="00C51EEE">
            <w:pPr>
              <w:widowControl w:val="0"/>
              <w:pBdr>
                <w:top w:val="nil"/>
                <w:left w:val="nil"/>
                <w:bottom w:val="nil"/>
                <w:right w:val="nil"/>
                <w:between w:val="nil"/>
              </w:pBdr>
              <w:ind w:firstLine="261"/>
              <w:jc w:val="both"/>
              <w:rPr>
                <w:sz w:val="24"/>
                <w:szCs w:val="24"/>
              </w:rPr>
            </w:pPr>
          </w:p>
          <w:p w14:paraId="2072B5D1" w14:textId="6BB5DD54" w:rsidR="00DE3153" w:rsidRPr="004313D7" w:rsidRDefault="00DE3153" w:rsidP="00C51EEE">
            <w:pPr>
              <w:widowControl w:val="0"/>
              <w:pBdr>
                <w:top w:val="nil"/>
                <w:left w:val="nil"/>
                <w:bottom w:val="nil"/>
                <w:right w:val="nil"/>
                <w:between w:val="nil"/>
              </w:pBdr>
              <w:ind w:firstLine="261"/>
              <w:jc w:val="both"/>
              <w:rPr>
                <w:sz w:val="24"/>
                <w:szCs w:val="24"/>
              </w:rPr>
            </w:pPr>
          </w:p>
          <w:p w14:paraId="3AF8C784" w14:textId="750AF149" w:rsidR="00DE3153" w:rsidRPr="004313D7" w:rsidRDefault="00DE3153" w:rsidP="00C51EEE">
            <w:pPr>
              <w:widowControl w:val="0"/>
              <w:pBdr>
                <w:top w:val="nil"/>
                <w:left w:val="nil"/>
                <w:bottom w:val="nil"/>
                <w:right w:val="nil"/>
                <w:between w:val="nil"/>
              </w:pBdr>
              <w:ind w:firstLine="261"/>
              <w:jc w:val="both"/>
              <w:rPr>
                <w:sz w:val="24"/>
                <w:szCs w:val="24"/>
              </w:rPr>
            </w:pPr>
          </w:p>
          <w:p w14:paraId="3FD771A9" w14:textId="473028DA" w:rsidR="00DE3153" w:rsidRPr="004313D7" w:rsidRDefault="00DE3153" w:rsidP="00C51EEE">
            <w:pPr>
              <w:widowControl w:val="0"/>
              <w:pBdr>
                <w:top w:val="nil"/>
                <w:left w:val="nil"/>
                <w:bottom w:val="nil"/>
                <w:right w:val="nil"/>
                <w:between w:val="nil"/>
              </w:pBdr>
              <w:ind w:firstLine="261"/>
              <w:jc w:val="both"/>
              <w:rPr>
                <w:sz w:val="24"/>
                <w:szCs w:val="24"/>
              </w:rPr>
            </w:pPr>
          </w:p>
          <w:p w14:paraId="1D9BFF7A" w14:textId="04A49B5A" w:rsidR="00DE3153" w:rsidRPr="004313D7" w:rsidRDefault="00DE3153" w:rsidP="00C51EEE">
            <w:pPr>
              <w:widowControl w:val="0"/>
              <w:pBdr>
                <w:top w:val="nil"/>
                <w:left w:val="nil"/>
                <w:bottom w:val="nil"/>
                <w:right w:val="nil"/>
                <w:between w:val="nil"/>
              </w:pBdr>
              <w:ind w:firstLine="261"/>
              <w:jc w:val="both"/>
              <w:rPr>
                <w:sz w:val="24"/>
                <w:szCs w:val="24"/>
              </w:rPr>
            </w:pPr>
          </w:p>
          <w:p w14:paraId="39E88FBB" w14:textId="77777777" w:rsidR="00DE3153" w:rsidRPr="004313D7" w:rsidRDefault="00DE3153" w:rsidP="00C51EEE">
            <w:pPr>
              <w:widowControl w:val="0"/>
              <w:pBdr>
                <w:top w:val="nil"/>
                <w:left w:val="nil"/>
                <w:bottom w:val="nil"/>
                <w:right w:val="nil"/>
                <w:between w:val="nil"/>
              </w:pBdr>
              <w:ind w:firstLine="261"/>
              <w:jc w:val="both"/>
              <w:rPr>
                <w:sz w:val="24"/>
                <w:szCs w:val="24"/>
              </w:rPr>
            </w:pPr>
          </w:p>
          <w:p w14:paraId="3714730F" w14:textId="680F481D" w:rsidR="00C51EEE" w:rsidRPr="004313D7" w:rsidRDefault="00C51EEE" w:rsidP="00C51EEE">
            <w:pPr>
              <w:ind w:firstLine="261"/>
              <w:jc w:val="both"/>
              <w:rPr>
                <w:sz w:val="24"/>
                <w:szCs w:val="24"/>
              </w:rPr>
            </w:pPr>
            <w:r w:rsidRPr="004313D7">
              <w:rPr>
                <w:b/>
                <w:bCs/>
                <w:sz w:val="24"/>
                <w:szCs w:val="24"/>
              </w:rPr>
              <w:lastRenderedPageBreak/>
              <w:t>подпункт 3)</w:t>
            </w:r>
            <w:r w:rsidRPr="004313D7">
              <w:rPr>
                <w:sz w:val="24"/>
                <w:szCs w:val="24"/>
              </w:rPr>
              <w:t xml:space="preserve"> изложить в пункте 5.</w:t>
            </w:r>
          </w:p>
        </w:tc>
        <w:tc>
          <w:tcPr>
            <w:tcW w:w="3039" w:type="dxa"/>
            <w:shd w:val="clear" w:color="auto" w:fill="auto"/>
          </w:tcPr>
          <w:p w14:paraId="2D4E79EC"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36A8101A"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58EFE4D7" w14:textId="63715430"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63E14C41" w14:textId="55375445" w:rsidR="00DE3153" w:rsidRPr="004313D7" w:rsidRDefault="00DE3153" w:rsidP="00C51EEE">
            <w:pPr>
              <w:widowControl w:val="0"/>
              <w:pBdr>
                <w:top w:val="nil"/>
                <w:left w:val="nil"/>
                <w:bottom w:val="nil"/>
                <w:right w:val="nil"/>
                <w:between w:val="nil"/>
              </w:pBdr>
              <w:ind w:firstLine="261"/>
              <w:jc w:val="both"/>
              <w:rPr>
                <w:sz w:val="24"/>
                <w:szCs w:val="24"/>
              </w:rPr>
            </w:pPr>
          </w:p>
          <w:p w14:paraId="46A8C22B" w14:textId="532DC310" w:rsidR="00DE3153" w:rsidRPr="004313D7" w:rsidRDefault="00DE3153" w:rsidP="00C51EEE">
            <w:pPr>
              <w:widowControl w:val="0"/>
              <w:pBdr>
                <w:top w:val="nil"/>
                <w:left w:val="nil"/>
                <w:bottom w:val="nil"/>
                <w:right w:val="nil"/>
                <w:between w:val="nil"/>
              </w:pBdr>
              <w:ind w:firstLine="261"/>
              <w:jc w:val="both"/>
              <w:rPr>
                <w:sz w:val="24"/>
                <w:szCs w:val="24"/>
              </w:rPr>
            </w:pPr>
          </w:p>
          <w:p w14:paraId="1DA115AE" w14:textId="47C97805" w:rsidR="00DE3153" w:rsidRPr="004313D7" w:rsidRDefault="00DE3153" w:rsidP="00C51EEE">
            <w:pPr>
              <w:widowControl w:val="0"/>
              <w:pBdr>
                <w:top w:val="nil"/>
                <w:left w:val="nil"/>
                <w:bottom w:val="nil"/>
                <w:right w:val="nil"/>
                <w:between w:val="nil"/>
              </w:pBdr>
              <w:ind w:firstLine="261"/>
              <w:jc w:val="both"/>
              <w:rPr>
                <w:sz w:val="24"/>
                <w:szCs w:val="24"/>
              </w:rPr>
            </w:pPr>
          </w:p>
          <w:p w14:paraId="21CD900B" w14:textId="77777777" w:rsidR="003C074F" w:rsidRPr="004313D7" w:rsidRDefault="003C074F" w:rsidP="003C074F">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756C9CDA" w14:textId="77777777" w:rsidR="003C074F" w:rsidRPr="004313D7" w:rsidRDefault="003C074F" w:rsidP="00DE3153">
            <w:pPr>
              <w:widowControl w:val="0"/>
              <w:pBdr>
                <w:top w:val="nil"/>
                <w:left w:val="nil"/>
                <w:bottom w:val="nil"/>
                <w:right w:val="nil"/>
                <w:between w:val="nil"/>
              </w:pBdr>
              <w:ind w:firstLine="261"/>
              <w:jc w:val="both"/>
              <w:rPr>
                <w:sz w:val="24"/>
                <w:szCs w:val="24"/>
              </w:rPr>
            </w:pPr>
          </w:p>
          <w:p w14:paraId="056B59A8" w14:textId="77777777" w:rsidR="003C074F" w:rsidRPr="004313D7" w:rsidRDefault="003C074F" w:rsidP="00DE3153">
            <w:pPr>
              <w:widowControl w:val="0"/>
              <w:pBdr>
                <w:top w:val="nil"/>
                <w:left w:val="nil"/>
                <w:bottom w:val="nil"/>
                <w:right w:val="nil"/>
                <w:between w:val="nil"/>
              </w:pBdr>
              <w:ind w:firstLine="261"/>
              <w:jc w:val="both"/>
              <w:rPr>
                <w:sz w:val="24"/>
                <w:szCs w:val="24"/>
              </w:rPr>
            </w:pPr>
          </w:p>
          <w:p w14:paraId="0211D787" w14:textId="77777777" w:rsidR="003C074F" w:rsidRPr="004313D7" w:rsidRDefault="003C074F" w:rsidP="00DE3153">
            <w:pPr>
              <w:widowControl w:val="0"/>
              <w:pBdr>
                <w:top w:val="nil"/>
                <w:left w:val="nil"/>
                <w:bottom w:val="nil"/>
                <w:right w:val="nil"/>
                <w:between w:val="nil"/>
              </w:pBdr>
              <w:ind w:firstLine="261"/>
              <w:jc w:val="both"/>
              <w:rPr>
                <w:sz w:val="24"/>
                <w:szCs w:val="24"/>
              </w:rPr>
            </w:pPr>
          </w:p>
          <w:p w14:paraId="107B2138" w14:textId="77777777" w:rsidR="003C074F" w:rsidRPr="004313D7" w:rsidRDefault="003C074F" w:rsidP="00DE3153">
            <w:pPr>
              <w:widowControl w:val="0"/>
              <w:pBdr>
                <w:top w:val="nil"/>
                <w:left w:val="nil"/>
                <w:bottom w:val="nil"/>
                <w:right w:val="nil"/>
                <w:between w:val="nil"/>
              </w:pBdr>
              <w:ind w:firstLine="261"/>
              <w:jc w:val="both"/>
              <w:rPr>
                <w:sz w:val="24"/>
                <w:szCs w:val="24"/>
              </w:rPr>
            </w:pPr>
          </w:p>
          <w:p w14:paraId="268EDC65" w14:textId="01861909" w:rsidR="00C51EEE" w:rsidRPr="004313D7" w:rsidRDefault="00DE3153" w:rsidP="00DE3153">
            <w:pPr>
              <w:widowControl w:val="0"/>
              <w:pBdr>
                <w:top w:val="nil"/>
                <w:left w:val="nil"/>
                <w:bottom w:val="nil"/>
                <w:right w:val="nil"/>
                <w:between w:val="nil"/>
              </w:pBdr>
              <w:ind w:firstLine="261"/>
              <w:jc w:val="both"/>
              <w:rPr>
                <w:b/>
                <w:bCs/>
                <w:sz w:val="24"/>
                <w:szCs w:val="24"/>
              </w:rPr>
            </w:pPr>
            <w:r w:rsidRPr="004313D7">
              <w:rPr>
                <w:sz w:val="24"/>
                <w:szCs w:val="24"/>
              </w:rPr>
              <w:lastRenderedPageBreak/>
              <w:t>Уточнение редакции. В целях приведения в соответствие</w:t>
            </w:r>
            <w:r w:rsidR="00C51EEE" w:rsidRPr="004313D7">
              <w:rPr>
                <w:sz w:val="24"/>
                <w:szCs w:val="24"/>
              </w:rPr>
              <w:t xml:space="preserve"> с подпунктом 7) пункта 5 статьи 49 проекта Кодекса</w:t>
            </w:r>
          </w:p>
        </w:tc>
        <w:tc>
          <w:tcPr>
            <w:tcW w:w="1667" w:type="dxa"/>
            <w:shd w:val="clear" w:color="auto" w:fill="auto"/>
          </w:tcPr>
          <w:p w14:paraId="51A9CF47"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498B20EB" w14:textId="77777777" w:rsidTr="00C86D4E">
        <w:trPr>
          <w:jc w:val="center"/>
        </w:trPr>
        <w:tc>
          <w:tcPr>
            <w:tcW w:w="704" w:type="dxa"/>
            <w:shd w:val="clear" w:color="auto" w:fill="auto"/>
          </w:tcPr>
          <w:p w14:paraId="63164016"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7A572DE" w14:textId="36B0277E" w:rsidR="00C51EEE" w:rsidRPr="004313D7" w:rsidRDefault="00C51EEE" w:rsidP="00BF7322">
            <w:pPr>
              <w:jc w:val="both"/>
              <w:rPr>
                <w:rFonts w:eastAsia="Calibri"/>
                <w:bCs/>
                <w:sz w:val="24"/>
                <w:szCs w:val="24"/>
                <w:lang w:bidi="ru-RU"/>
              </w:rPr>
            </w:pPr>
            <w:r w:rsidRPr="004313D7">
              <w:rPr>
                <w:sz w:val="24"/>
                <w:szCs w:val="24"/>
              </w:rPr>
              <w:t>Подпункт 4) пункта 4 статьи 48 проекта</w:t>
            </w:r>
          </w:p>
        </w:tc>
        <w:tc>
          <w:tcPr>
            <w:tcW w:w="4128" w:type="dxa"/>
            <w:shd w:val="clear" w:color="auto" w:fill="auto"/>
          </w:tcPr>
          <w:p w14:paraId="1EE7DCA6"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400897E8"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24B883B0"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4. Лица, осуществляющие авторское сопровождение, имеют право:</w:t>
            </w:r>
          </w:p>
          <w:p w14:paraId="55A0B9B3" w14:textId="77777777" w:rsidR="00C51EEE" w:rsidRPr="004313D7" w:rsidRDefault="00C51EEE" w:rsidP="00C51EEE">
            <w:pPr>
              <w:ind w:firstLine="261"/>
              <w:jc w:val="both"/>
              <w:rPr>
                <w:b/>
                <w:bCs/>
                <w:sz w:val="24"/>
                <w:szCs w:val="24"/>
              </w:rPr>
            </w:pPr>
            <w:r w:rsidRPr="004313D7">
              <w:rPr>
                <w:b/>
                <w:bCs/>
                <w:sz w:val="24"/>
                <w:szCs w:val="24"/>
              </w:rPr>
              <w:t>…</w:t>
            </w:r>
          </w:p>
          <w:p w14:paraId="1200DBCD"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4) требовать от заказчика и подрядчика (генерального подрядчика) неукоснительного соблюдения проектных решений, предусмотренных утвержденным </w:t>
            </w:r>
            <w:r w:rsidRPr="004313D7">
              <w:rPr>
                <w:b/>
                <w:bCs/>
              </w:rPr>
              <w:t>проектом</w:t>
            </w:r>
            <w:r w:rsidRPr="004313D7">
              <w:t xml:space="preserve">, а также требований законодательства Республики Казахстан и государственных </w:t>
            </w:r>
            <w:r w:rsidRPr="004313D7">
              <w:rPr>
                <w:b/>
                <w:bCs/>
              </w:rPr>
              <w:t>нормативов</w:t>
            </w:r>
            <w:r w:rsidRPr="004313D7">
              <w:t>;</w:t>
            </w:r>
          </w:p>
          <w:p w14:paraId="5134978C"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45FCFDCC" w14:textId="77777777" w:rsidR="00C51EEE" w:rsidRPr="004313D7" w:rsidRDefault="00C51EEE" w:rsidP="00C51EEE">
            <w:pPr>
              <w:ind w:firstLine="261"/>
              <w:jc w:val="both"/>
              <w:rPr>
                <w:sz w:val="24"/>
                <w:szCs w:val="24"/>
              </w:rPr>
            </w:pPr>
            <w:r w:rsidRPr="004313D7">
              <w:rPr>
                <w:sz w:val="24"/>
                <w:szCs w:val="24"/>
              </w:rPr>
              <w:t>В подпункте 4) пункта 4 статьи 48 проекта:</w:t>
            </w:r>
          </w:p>
          <w:p w14:paraId="15A1490A" w14:textId="3A1E7E38" w:rsidR="00C51EEE" w:rsidRPr="004313D7" w:rsidRDefault="00C51EEE" w:rsidP="00C51EEE">
            <w:pPr>
              <w:ind w:firstLine="261"/>
              <w:jc w:val="both"/>
              <w:rPr>
                <w:sz w:val="24"/>
                <w:szCs w:val="24"/>
              </w:rPr>
            </w:pPr>
            <w:r w:rsidRPr="004313D7">
              <w:rPr>
                <w:sz w:val="24"/>
                <w:szCs w:val="24"/>
              </w:rPr>
              <w:t>слово «</w:t>
            </w:r>
            <w:r w:rsidRPr="004313D7">
              <w:rPr>
                <w:b/>
                <w:bCs/>
                <w:sz w:val="24"/>
                <w:szCs w:val="24"/>
              </w:rPr>
              <w:t>проектом</w:t>
            </w:r>
            <w:r w:rsidRPr="004313D7">
              <w:rPr>
                <w:sz w:val="24"/>
                <w:szCs w:val="24"/>
              </w:rPr>
              <w:t>» заменить словами «</w:t>
            </w:r>
            <w:r w:rsidRPr="004313D7">
              <w:rPr>
                <w:b/>
                <w:bCs/>
                <w:sz w:val="24"/>
                <w:szCs w:val="24"/>
              </w:rPr>
              <w:t>проектной документацией</w:t>
            </w:r>
            <w:r w:rsidRPr="004313D7">
              <w:rPr>
                <w:sz w:val="24"/>
                <w:szCs w:val="24"/>
              </w:rPr>
              <w:t>»;</w:t>
            </w:r>
          </w:p>
          <w:p w14:paraId="3EDCED68" w14:textId="3C8C7810" w:rsidR="006E1A18" w:rsidRPr="004313D7" w:rsidRDefault="006E1A18" w:rsidP="00C51EEE">
            <w:pPr>
              <w:ind w:firstLine="261"/>
              <w:jc w:val="both"/>
              <w:rPr>
                <w:sz w:val="24"/>
                <w:szCs w:val="24"/>
              </w:rPr>
            </w:pPr>
          </w:p>
          <w:p w14:paraId="73E6CA03" w14:textId="77E0CAE0" w:rsidR="006E1A18" w:rsidRPr="004313D7" w:rsidRDefault="006E1A18" w:rsidP="00C51EEE">
            <w:pPr>
              <w:ind w:firstLine="261"/>
              <w:jc w:val="both"/>
              <w:rPr>
                <w:sz w:val="24"/>
                <w:szCs w:val="24"/>
              </w:rPr>
            </w:pPr>
          </w:p>
          <w:p w14:paraId="05D3E1E6" w14:textId="2C8DE509" w:rsidR="006E1A18" w:rsidRPr="004313D7" w:rsidRDefault="006E1A18" w:rsidP="00C51EEE">
            <w:pPr>
              <w:ind w:firstLine="261"/>
              <w:jc w:val="both"/>
              <w:rPr>
                <w:sz w:val="24"/>
                <w:szCs w:val="24"/>
              </w:rPr>
            </w:pPr>
          </w:p>
          <w:p w14:paraId="5A9851C0" w14:textId="20851788" w:rsidR="006E1A18" w:rsidRPr="004313D7" w:rsidRDefault="006E1A18" w:rsidP="00C51EEE">
            <w:pPr>
              <w:ind w:firstLine="261"/>
              <w:jc w:val="both"/>
              <w:rPr>
                <w:sz w:val="24"/>
                <w:szCs w:val="24"/>
              </w:rPr>
            </w:pPr>
          </w:p>
          <w:p w14:paraId="2CE47BA6" w14:textId="54684E78" w:rsidR="006E1A18" w:rsidRPr="004313D7" w:rsidRDefault="006E1A18" w:rsidP="00C51EEE">
            <w:pPr>
              <w:ind w:firstLine="261"/>
              <w:jc w:val="both"/>
              <w:rPr>
                <w:sz w:val="24"/>
                <w:szCs w:val="24"/>
              </w:rPr>
            </w:pPr>
          </w:p>
          <w:p w14:paraId="40973027" w14:textId="77777777" w:rsidR="006E1A18" w:rsidRPr="004313D7" w:rsidRDefault="006E1A18" w:rsidP="00C51EEE">
            <w:pPr>
              <w:ind w:firstLine="261"/>
              <w:jc w:val="both"/>
              <w:rPr>
                <w:sz w:val="24"/>
                <w:szCs w:val="24"/>
              </w:rPr>
            </w:pPr>
          </w:p>
          <w:p w14:paraId="677BB483" w14:textId="77777777" w:rsidR="00C51EEE" w:rsidRPr="004313D7" w:rsidRDefault="00C51EEE" w:rsidP="00C51EEE">
            <w:pPr>
              <w:ind w:firstLine="261"/>
              <w:jc w:val="both"/>
              <w:rPr>
                <w:sz w:val="24"/>
                <w:szCs w:val="24"/>
              </w:rPr>
            </w:pPr>
            <w:r w:rsidRPr="004313D7">
              <w:rPr>
                <w:sz w:val="24"/>
                <w:szCs w:val="24"/>
              </w:rPr>
              <w:t>слово «</w:t>
            </w:r>
            <w:r w:rsidRPr="004313D7">
              <w:rPr>
                <w:b/>
                <w:bCs/>
                <w:sz w:val="24"/>
                <w:szCs w:val="24"/>
              </w:rPr>
              <w:t>нормативов</w:t>
            </w:r>
            <w:r w:rsidRPr="004313D7">
              <w:rPr>
                <w:sz w:val="24"/>
                <w:szCs w:val="24"/>
              </w:rPr>
              <w:t>» заменить словами «</w:t>
            </w:r>
            <w:r w:rsidRPr="004313D7">
              <w:rPr>
                <w:b/>
                <w:bCs/>
                <w:sz w:val="24"/>
                <w:szCs w:val="24"/>
              </w:rPr>
              <w:t>нормативных документов</w:t>
            </w:r>
            <w:r w:rsidRPr="004313D7">
              <w:rPr>
                <w:sz w:val="24"/>
                <w:szCs w:val="24"/>
              </w:rPr>
              <w:t>».</w:t>
            </w:r>
          </w:p>
          <w:p w14:paraId="0FC8E20E" w14:textId="77777777" w:rsidR="00C51EEE" w:rsidRPr="004313D7" w:rsidRDefault="00C51EEE" w:rsidP="00C51EEE">
            <w:pPr>
              <w:ind w:firstLine="261"/>
              <w:jc w:val="both"/>
              <w:rPr>
                <w:sz w:val="24"/>
                <w:szCs w:val="24"/>
              </w:rPr>
            </w:pPr>
          </w:p>
          <w:p w14:paraId="69A6BB16" w14:textId="77777777" w:rsidR="00C51EEE" w:rsidRPr="004313D7" w:rsidRDefault="00C51EEE" w:rsidP="00C51EEE">
            <w:pPr>
              <w:ind w:firstLine="261"/>
              <w:jc w:val="both"/>
              <w:rPr>
                <w:sz w:val="24"/>
                <w:szCs w:val="24"/>
              </w:rPr>
            </w:pPr>
          </w:p>
        </w:tc>
        <w:tc>
          <w:tcPr>
            <w:tcW w:w="3039" w:type="dxa"/>
            <w:shd w:val="clear" w:color="auto" w:fill="auto"/>
          </w:tcPr>
          <w:p w14:paraId="2894EC1C"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432AA69"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31F56B7E" w14:textId="5D2D8491"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1) и 27) статьи 1 проекта Кодекса;</w:t>
            </w:r>
          </w:p>
          <w:p w14:paraId="36439E2C" w14:textId="5B17D340" w:rsidR="006E1A18" w:rsidRPr="004313D7" w:rsidRDefault="006E1A18" w:rsidP="00C51EEE">
            <w:pPr>
              <w:widowControl w:val="0"/>
              <w:pBdr>
                <w:top w:val="nil"/>
                <w:left w:val="nil"/>
                <w:bottom w:val="nil"/>
                <w:right w:val="nil"/>
                <w:between w:val="nil"/>
              </w:pBdr>
              <w:ind w:firstLine="261"/>
              <w:jc w:val="both"/>
              <w:rPr>
                <w:sz w:val="24"/>
                <w:szCs w:val="24"/>
              </w:rPr>
            </w:pPr>
          </w:p>
          <w:p w14:paraId="3C103337" w14:textId="54898D36" w:rsidR="006E1A18" w:rsidRPr="004313D7" w:rsidRDefault="006E1A18" w:rsidP="00C51EEE">
            <w:pPr>
              <w:widowControl w:val="0"/>
              <w:pBdr>
                <w:top w:val="nil"/>
                <w:left w:val="nil"/>
                <w:bottom w:val="nil"/>
                <w:right w:val="nil"/>
                <w:between w:val="nil"/>
              </w:pBdr>
              <w:ind w:firstLine="261"/>
              <w:jc w:val="both"/>
              <w:rPr>
                <w:sz w:val="24"/>
                <w:szCs w:val="24"/>
              </w:rPr>
            </w:pPr>
          </w:p>
          <w:p w14:paraId="3BFB2E5A" w14:textId="77777777" w:rsidR="006E1A18" w:rsidRPr="004313D7" w:rsidRDefault="006E1A18" w:rsidP="00C51EEE">
            <w:pPr>
              <w:widowControl w:val="0"/>
              <w:pBdr>
                <w:top w:val="nil"/>
                <w:left w:val="nil"/>
                <w:bottom w:val="nil"/>
                <w:right w:val="nil"/>
                <w:between w:val="nil"/>
              </w:pBdr>
              <w:ind w:firstLine="261"/>
              <w:jc w:val="both"/>
              <w:rPr>
                <w:sz w:val="24"/>
                <w:szCs w:val="24"/>
              </w:rPr>
            </w:pPr>
          </w:p>
          <w:p w14:paraId="3C64240B" w14:textId="0042CA69" w:rsidR="00C51EEE" w:rsidRPr="004313D7" w:rsidRDefault="006E1A18" w:rsidP="00C51EEE">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В целях приведения в соответствие </w:t>
            </w:r>
            <w:r w:rsidR="00C51EEE" w:rsidRPr="004313D7">
              <w:rPr>
                <w:sz w:val="24"/>
                <w:szCs w:val="24"/>
              </w:rPr>
              <w:t xml:space="preserve"> с подпунктом 95) статьи 1 проекта Кодекса.</w:t>
            </w:r>
          </w:p>
        </w:tc>
        <w:tc>
          <w:tcPr>
            <w:tcW w:w="1667" w:type="dxa"/>
            <w:shd w:val="clear" w:color="auto" w:fill="auto"/>
          </w:tcPr>
          <w:p w14:paraId="68C786CC"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68481BC4" w14:textId="77777777" w:rsidTr="00C86D4E">
        <w:trPr>
          <w:jc w:val="center"/>
        </w:trPr>
        <w:tc>
          <w:tcPr>
            <w:tcW w:w="704" w:type="dxa"/>
            <w:shd w:val="clear" w:color="auto" w:fill="auto"/>
          </w:tcPr>
          <w:p w14:paraId="77618604"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735F46D4" w14:textId="6A3CE948" w:rsidR="00C51EEE" w:rsidRPr="004313D7" w:rsidRDefault="00C51EEE" w:rsidP="00BF7322">
            <w:pPr>
              <w:jc w:val="both"/>
              <w:rPr>
                <w:rFonts w:eastAsia="Calibri"/>
                <w:bCs/>
                <w:sz w:val="24"/>
                <w:szCs w:val="24"/>
                <w:lang w:bidi="ru-RU"/>
              </w:rPr>
            </w:pPr>
            <w:r w:rsidRPr="004313D7">
              <w:rPr>
                <w:sz w:val="24"/>
                <w:szCs w:val="24"/>
              </w:rPr>
              <w:t>Подпункт 5) пункта 4 статьи 48 проекта</w:t>
            </w:r>
          </w:p>
        </w:tc>
        <w:tc>
          <w:tcPr>
            <w:tcW w:w="4128" w:type="dxa"/>
            <w:shd w:val="clear" w:color="auto" w:fill="auto"/>
          </w:tcPr>
          <w:p w14:paraId="3DCE67F1"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32765AE6"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0189F4F0"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4. Лица, осуществляющие авторское сопровождение, имеют право:</w:t>
            </w:r>
          </w:p>
          <w:p w14:paraId="24864453" w14:textId="77777777" w:rsidR="00C51EEE" w:rsidRPr="004313D7" w:rsidRDefault="00C51EEE" w:rsidP="00C51EEE">
            <w:pPr>
              <w:ind w:firstLine="261"/>
              <w:jc w:val="both"/>
              <w:rPr>
                <w:b/>
                <w:bCs/>
                <w:sz w:val="24"/>
                <w:szCs w:val="24"/>
              </w:rPr>
            </w:pPr>
            <w:r w:rsidRPr="004313D7">
              <w:rPr>
                <w:b/>
                <w:bCs/>
                <w:sz w:val="24"/>
                <w:szCs w:val="24"/>
              </w:rPr>
              <w:t>…</w:t>
            </w:r>
          </w:p>
          <w:p w14:paraId="4DF7F347"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5) выдавать письменные указания об обязательном </w:t>
            </w:r>
            <w:r w:rsidRPr="004313D7">
              <w:rPr>
                <w:b/>
                <w:bCs/>
              </w:rPr>
              <w:t xml:space="preserve">устранении </w:t>
            </w:r>
            <w:r w:rsidRPr="004313D7">
              <w:t xml:space="preserve">подрядчиком (генеральным подрядчиком) допущенных им в ходе строительства нарушений государственных </w:t>
            </w:r>
            <w:r w:rsidRPr="004313D7">
              <w:rPr>
                <w:b/>
                <w:bCs/>
              </w:rPr>
              <w:t>нормативов</w:t>
            </w:r>
            <w:r w:rsidRPr="004313D7">
              <w:t xml:space="preserve"> и (или) </w:t>
            </w:r>
            <w:r w:rsidRPr="004313D7">
              <w:lastRenderedPageBreak/>
              <w:t xml:space="preserve">отклонений от проектных решений, предусмотренных утвержденным </w:t>
            </w:r>
            <w:r w:rsidRPr="004313D7">
              <w:rPr>
                <w:b/>
                <w:bCs/>
              </w:rPr>
              <w:t>проектом</w:t>
            </w:r>
            <w:r w:rsidRPr="004313D7">
              <w:t>.</w:t>
            </w:r>
          </w:p>
          <w:p w14:paraId="292D2B21"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3C3CC8F1" w14:textId="77777777" w:rsidR="00C51EEE" w:rsidRPr="004313D7" w:rsidRDefault="00C51EEE" w:rsidP="00C51EEE">
            <w:pPr>
              <w:ind w:firstLine="261"/>
              <w:jc w:val="both"/>
              <w:rPr>
                <w:sz w:val="24"/>
                <w:szCs w:val="24"/>
              </w:rPr>
            </w:pPr>
            <w:r w:rsidRPr="004313D7">
              <w:rPr>
                <w:sz w:val="24"/>
                <w:szCs w:val="24"/>
              </w:rPr>
              <w:lastRenderedPageBreak/>
              <w:t>В подпункте 5) пункта 4 статьи 48 проекта:</w:t>
            </w:r>
          </w:p>
          <w:p w14:paraId="02F59521" w14:textId="1D5BC675" w:rsidR="00C51EEE" w:rsidRPr="004313D7" w:rsidRDefault="00C51EEE" w:rsidP="00C51EEE">
            <w:pPr>
              <w:ind w:firstLine="261"/>
              <w:jc w:val="both"/>
              <w:rPr>
                <w:sz w:val="24"/>
                <w:szCs w:val="24"/>
              </w:rPr>
            </w:pPr>
            <w:r w:rsidRPr="004313D7">
              <w:rPr>
                <w:sz w:val="24"/>
                <w:szCs w:val="24"/>
              </w:rPr>
              <w:t>после слова «</w:t>
            </w:r>
            <w:r w:rsidRPr="004313D7">
              <w:rPr>
                <w:b/>
                <w:bCs/>
                <w:sz w:val="24"/>
                <w:szCs w:val="24"/>
              </w:rPr>
              <w:t>устранении</w:t>
            </w:r>
            <w:r w:rsidRPr="004313D7">
              <w:rPr>
                <w:sz w:val="24"/>
                <w:szCs w:val="24"/>
              </w:rPr>
              <w:t>» дополнить словом «</w:t>
            </w:r>
            <w:r w:rsidRPr="004313D7">
              <w:rPr>
                <w:b/>
                <w:bCs/>
                <w:sz w:val="24"/>
                <w:szCs w:val="24"/>
              </w:rPr>
              <w:t>заказчиком</w:t>
            </w:r>
            <w:r w:rsidRPr="004313D7">
              <w:rPr>
                <w:sz w:val="24"/>
                <w:szCs w:val="24"/>
              </w:rPr>
              <w:t>,»;</w:t>
            </w:r>
          </w:p>
          <w:p w14:paraId="64D945B4" w14:textId="7E53F263" w:rsidR="006E1A18" w:rsidRPr="004313D7" w:rsidRDefault="006E1A18" w:rsidP="00C51EEE">
            <w:pPr>
              <w:ind w:firstLine="261"/>
              <w:jc w:val="both"/>
              <w:rPr>
                <w:sz w:val="24"/>
                <w:szCs w:val="24"/>
              </w:rPr>
            </w:pPr>
          </w:p>
          <w:p w14:paraId="7586C4A9" w14:textId="4E337B9C" w:rsidR="006E1A18" w:rsidRPr="004313D7" w:rsidRDefault="006E1A18" w:rsidP="00C51EEE">
            <w:pPr>
              <w:ind w:firstLine="261"/>
              <w:jc w:val="both"/>
              <w:rPr>
                <w:sz w:val="24"/>
                <w:szCs w:val="24"/>
              </w:rPr>
            </w:pPr>
          </w:p>
          <w:p w14:paraId="2819DF06" w14:textId="038DAA5F" w:rsidR="006E1A18" w:rsidRPr="004313D7" w:rsidRDefault="006E1A18" w:rsidP="00C51EEE">
            <w:pPr>
              <w:ind w:firstLine="261"/>
              <w:jc w:val="both"/>
              <w:rPr>
                <w:sz w:val="24"/>
                <w:szCs w:val="24"/>
              </w:rPr>
            </w:pPr>
          </w:p>
          <w:p w14:paraId="6CCDB309" w14:textId="2A5A46C6" w:rsidR="006E1A18" w:rsidRPr="004313D7" w:rsidRDefault="006E1A18" w:rsidP="00C51EEE">
            <w:pPr>
              <w:ind w:firstLine="261"/>
              <w:jc w:val="both"/>
              <w:rPr>
                <w:sz w:val="24"/>
                <w:szCs w:val="24"/>
              </w:rPr>
            </w:pPr>
          </w:p>
          <w:p w14:paraId="6459DFFC" w14:textId="66F2C061" w:rsidR="006E1A18" w:rsidRPr="004313D7" w:rsidRDefault="006E1A18" w:rsidP="00C51EEE">
            <w:pPr>
              <w:ind w:firstLine="261"/>
              <w:jc w:val="both"/>
              <w:rPr>
                <w:sz w:val="24"/>
                <w:szCs w:val="24"/>
              </w:rPr>
            </w:pPr>
          </w:p>
          <w:p w14:paraId="09CB306B" w14:textId="77777777" w:rsidR="006E1A18" w:rsidRPr="004313D7" w:rsidRDefault="006E1A18" w:rsidP="00C51EEE">
            <w:pPr>
              <w:ind w:firstLine="261"/>
              <w:jc w:val="both"/>
              <w:rPr>
                <w:sz w:val="24"/>
                <w:szCs w:val="24"/>
              </w:rPr>
            </w:pPr>
          </w:p>
          <w:p w14:paraId="2266C2B8" w14:textId="73670F6F" w:rsidR="00C51EEE" w:rsidRPr="004313D7" w:rsidRDefault="00C51EEE" w:rsidP="00C51EEE">
            <w:pPr>
              <w:ind w:firstLine="261"/>
              <w:jc w:val="both"/>
              <w:rPr>
                <w:sz w:val="24"/>
                <w:szCs w:val="24"/>
              </w:rPr>
            </w:pPr>
            <w:r w:rsidRPr="004313D7">
              <w:rPr>
                <w:sz w:val="24"/>
                <w:szCs w:val="24"/>
              </w:rPr>
              <w:t>слово «</w:t>
            </w:r>
            <w:r w:rsidRPr="004313D7">
              <w:rPr>
                <w:b/>
                <w:bCs/>
                <w:sz w:val="24"/>
                <w:szCs w:val="24"/>
              </w:rPr>
              <w:t>нормативов</w:t>
            </w:r>
            <w:r w:rsidRPr="004313D7">
              <w:rPr>
                <w:sz w:val="24"/>
                <w:szCs w:val="24"/>
              </w:rPr>
              <w:t>» заменить словами «</w:t>
            </w:r>
            <w:r w:rsidRPr="004313D7">
              <w:rPr>
                <w:b/>
                <w:bCs/>
                <w:sz w:val="24"/>
                <w:szCs w:val="24"/>
              </w:rPr>
              <w:t>нормативных документов</w:t>
            </w:r>
            <w:r w:rsidRPr="004313D7">
              <w:rPr>
                <w:sz w:val="24"/>
                <w:szCs w:val="24"/>
              </w:rPr>
              <w:t>»;</w:t>
            </w:r>
          </w:p>
          <w:p w14:paraId="53C7FF6C" w14:textId="3A9EB3DE" w:rsidR="006E1A18" w:rsidRPr="004313D7" w:rsidRDefault="006E1A18" w:rsidP="00C51EEE">
            <w:pPr>
              <w:ind w:firstLine="261"/>
              <w:jc w:val="both"/>
              <w:rPr>
                <w:sz w:val="24"/>
                <w:szCs w:val="24"/>
              </w:rPr>
            </w:pPr>
          </w:p>
          <w:p w14:paraId="7567191F" w14:textId="0F3BB36D" w:rsidR="006E1A18" w:rsidRPr="004313D7" w:rsidRDefault="006E1A18" w:rsidP="00C51EEE">
            <w:pPr>
              <w:ind w:firstLine="261"/>
              <w:jc w:val="both"/>
              <w:rPr>
                <w:sz w:val="24"/>
                <w:szCs w:val="24"/>
              </w:rPr>
            </w:pPr>
          </w:p>
          <w:p w14:paraId="005F0523" w14:textId="5854CD74" w:rsidR="006E1A18" w:rsidRPr="004313D7" w:rsidRDefault="006E1A18" w:rsidP="00C51EEE">
            <w:pPr>
              <w:ind w:firstLine="261"/>
              <w:jc w:val="both"/>
              <w:rPr>
                <w:sz w:val="24"/>
                <w:szCs w:val="24"/>
              </w:rPr>
            </w:pPr>
          </w:p>
          <w:p w14:paraId="485ACEC2" w14:textId="77777777" w:rsidR="006E1A18" w:rsidRPr="004313D7" w:rsidRDefault="006E1A18" w:rsidP="00C51EEE">
            <w:pPr>
              <w:ind w:firstLine="261"/>
              <w:jc w:val="both"/>
              <w:rPr>
                <w:sz w:val="24"/>
                <w:szCs w:val="24"/>
              </w:rPr>
            </w:pPr>
          </w:p>
          <w:p w14:paraId="5B48DB5F" w14:textId="77777777" w:rsidR="00C51EEE" w:rsidRPr="004313D7" w:rsidRDefault="00C51EEE" w:rsidP="00C51EEE">
            <w:pPr>
              <w:ind w:firstLine="261"/>
              <w:jc w:val="both"/>
              <w:rPr>
                <w:sz w:val="24"/>
                <w:szCs w:val="24"/>
              </w:rPr>
            </w:pPr>
            <w:r w:rsidRPr="004313D7">
              <w:rPr>
                <w:sz w:val="24"/>
                <w:szCs w:val="24"/>
              </w:rPr>
              <w:t>слово «</w:t>
            </w:r>
            <w:r w:rsidRPr="004313D7">
              <w:rPr>
                <w:b/>
                <w:bCs/>
                <w:sz w:val="24"/>
                <w:szCs w:val="24"/>
              </w:rPr>
              <w:t>проектом</w:t>
            </w:r>
            <w:r w:rsidRPr="004313D7">
              <w:rPr>
                <w:sz w:val="24"/>
                <w:szCs w:val="24"/>
              </w:rPr>
              <w:t>» заменить словами «</w:t>
            </w:r>
            <w:r w:rsidRPr="004313D7">
              <w:rPr>
                <w:b/>
                <w:bCs/>
                <w:sz w:val="24"/>
                <w:szCs w:val="24"/>
              </w:rPr>
              <w:t>проектной документацией</w:t>
            </w:r>
            <w:r w:rsidRPr="004313D7">
              <w:rPr>
                <w:sz w:val="24"/>
                <w:szCs w:val="24"/>
              </w:rPr>
              <w:t>».</w:t>
            </w:r>
          </w:p>
          <w:p w14:paraId="44DC4B0F" w14:textId="77777777" w:rsidR="00C51EEE" w:rsidRPr="004313D7" w:rsidRDefault="00C51EEE" w:rsidP="00C51EEE">
            <w:pPr>
              <w:ind w:firstLine="261"/>
              <w:jc w:val="both"/>
              <w:rPr>
                <w:sz w:val="24"/>
                <w:szCs w:val="24"/>
              </w:rPr>
            </w:pPr>
          </w:p>
        </w:tc>
        <w:tc>
          <w:tcPr>
            <w:tcW w:w="3039" w:type="dxa"/>
            <w:shd w:val="clear" w:color="auto" w:fill="auto"/>
          </w:tcPr>
          <w:p w14:paraId="1514A3C8"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53DBE215"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1CAE321A" w14:textId="46D841CE"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с подпунктом 128) статьи 1 и подпунктом 4) пункта 4 </w:t>
            </w:r>
            <w:r w:rsidRPr="004313D7">
              <w:rPr>
                <w:sz w:val="24"/>
                <w:szCs w:val="24"/>
              </w:rPr>
              <w:br/>
              <w:t>статьи 48 проекта Кодекса;</w:t>
            </w:r>
          </w:p>
          <w:p w14:paraId="3C1A7C1E" w14:textId="5F184F15" w:rsidR="006E1A18" w:rsidRPr="004313D7" w:rsidRDefault="006E1A18" w:rsidP="00C51EEE">
            <w:pPr>
              <w:widowControl w:val="0"/>
              <w:pBdr>
                <w:top w:val="nil"/>
                <w:left w:val="nil"/>
                <w:bottom w:val="nil"/>
                <w:right w:val="nil"/>
                <w:between w:val="nil"/>
              </w:pBdr>
              <w:ind w:firstLine="261"/>
              <w:jc w:val="both"/>
              <w:rPr>
                <w:sz w:val="24"/>
                <w:szCs w:val="24"/>
              </w:rPr>
            </w:pPr>
          </w:p>
          <w:p w14:paraId="61C4D86C" w14:textId="3591FABC" w:rsidR="00C51EEE" w:rsidRPr="004313D7" w:rsidRDefault="006E1A18" w:rsidP="00C51EE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с </w:t>
            </w:r>
            <w:r w:rsidR="00C51EEE" w:rsidRPr="004313D7">
              <w:rPr>
                <w:sz w:val="24"/>
                <w:szCs w:val="24"/>
              </w:rPr>
              <w:t xml:space="preserve"> подпунктом </w:t>
            </w:r>
            <w:r w:rsidR="00C51EEE" w:rsidRPr="004313D7">
              <w:rPr>
                <w:sz w:val="24"/>
                <w:szCs w:val="24"/>
              </w:rPr>
              <w:lastRenderedPageBreak/>
              <w:t>95) статьи 1 проекта Кодекса;</w:t>
            </w:r>
          </w:p>
          <w:p w14:paraId="3C4CBBBD" w14:textId="66CB1966" w:rsidR="006E1A18" w:rsidRPr="004313D7" w:rsidRDefault="006E1A18" w:rsidP="00C51EEE">
            <w:pPr>
              <w:widowControl w:val="0"/>
              <w:pBdr>
                <w:top w:val="nil"/>
                <w:left w:val="nil"/>
                <w:bottom w:val="nil"/>
                <w:right w:val="nil"/>
                <w:between w:val="nil"/>
              </w:pBdr>
              <w:ind w:firstLine="261"/>
              <w:jc w:val="both"/>
              <w:rPr>
                <w:sz w:val="24"/>
                <w:szCs w:val="24"/>
              </w:rPr>
            </w:pPr>
          </w:p>
          <w:p w14:paraId="189A52CC" w14:textId="77777777" w:rsidR="006E1A18" w:rsidRPr="004313D7" w:rsidRDefault="006E1A18" w:rsidP="00C51EEE">
            <w:pPr>
              <w:widowControl w:val="0"/>
              <w:pBdr>
                <w:top w:val="nil"/>
                <w:left w:val="nil"/>
                <w:bottom w:val="nil"/>
                <w:right w:val="nil"/>
                <w:between w:val="nil"/>
              </w:pBdr>
              <w:ind w:firstLine="261"/>
              <w:jc w:val="both"/>
              <w:rPr>
                <w:sz w:val="24"/>
                <w:szCs w:val="24"/>
              </w:rPr>
            </w:pPr>
          </w:p>
          <w:p w14:paraId="52384F85" w14:textId="2F930D43" w:rsidR="00C51EEE" w:rsidRPr="004313D7" w:rsidRDefault="006E1A18" w:rsidP="00C51EEE">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В целях приведения в соответствие </w:t>
            </w:r>
            <w:r w:rsidR="00C51EEE" w:rsidRPr="004313D7">
              <w:rPr>
                <w:sz w:val="24"/>
                <w:szCs w:val="24"/>
              </w:rPr>
              <w:t xml:space="preserve"> с подпунктами 1) и 27) статьи 1 проекта Кодекса.</w:t>
            </w:r>
          </w:p>
        </w:tc>
        <w:tc>
          <w:tcPr>
            <w:tcW w:w="1667" w:type="dxa"/>
            <w:shd w:val="clear" w:color="auto" w:fill="auto"/>
          </w:tcPr>
          <w:p w14:paraId="554F8FAF"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49F4B373" w14:textId="77777777" w:rsidTr="00C86D4E">
        <w:trPr>
          <w:jc w:val="center"/>
        </w:trPr>
        <w:tc>
          <w:tcPr>
            <w:tcW w:w="704" w:type="dxa"/>
            <w:shd w:val="clear" w:color="auto" w:fill="auto"/>
          </w:tcPr>
          <w:p w14:paraId="1FB7E99F"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D8A3FB7" w14:textId="083E8ACB" w:rsidR="00C51EEE" w:rsidRPr="004313D7" w:rsidRDefault="00C51EEE" w:rsidP="00BF7322">
            <w:pPr>
              <w:jc w:val="both"/>
              <w:rPr>
                <w:rFonts w:eastAsia="Calibri"/>
                <w:bCs/>
                <w:sz w:val="24"/>
                <w:szCs w:val="24"/>
                <w:lang w:bidi="ru-RU"/>
              </w:rPr>
            </w:pPr>
            <w:r w:rsidRPr="004313D7">
              <w:rPr>
                <w:rFonts w:eastAsia="Calibri"/>
                <w:bCs/>
                <w:sz w:val="24"/>
                <w:szCs w:val="24"/>
                <w:lang w:bidi="ru-RU"/>
              </w:rPr>
              <w:t>Пункт 5 статьи 48 проекта</w:t>
            </w:r>
          </w:p>
        </w:tc>
        <w:tc>
          <w:tcPr>
            <w:tcW w:w="4128" w:type="dxa"/>
            <w:shd w:val="clear" w:color="auto" w:fill="auto"/>
          </w:tcPr>
          <w:p w14:paraId="625F5467"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7E35D845"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72B6BBA2"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5. Лица, осуществляющие авторское сопровождение, обязаны:</w:t>
            </w:r>
          </w:p>
          <w:p w14:paraId="67493DB2"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1) обеспечивать контроль за точным выполнением в ходе строительства проектных решений, предусмотренных утвержденным </w:t>
            </w:r>
            <w:r w:rsidRPr="004313D7">
              <w:rPr>
                <w:b/>
                <w:bCs/>
              </w:rPr>
              <w:t>проектом</w:t>
            </w:r>
            <w:r w:rsidRPr="004313D7">
              <w:t>;</w:t>
            </w:r>
          </w:p>
          <w:p w14:paraId="7FD0BBA3"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2) осуществлять регулярное и надлежащее ведение журнала авторского сопровождения;</w:t>
            </w:r>
          </w:p>
          <w:p w14:paraId="05BB6497"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3) участвовать в оформлении и подписании актов освидетельствования основных видов скрытых работ и промежуточной приемки отдельных ответственных конструкций в соответствии с требованиями государственных </w:t>
            </w:r>
            <w:r w:rsidRPr="004313D7">
              <w:rPr>
                <w:b/>
                <w:bCs/>
              </w:rPr>
              <w:t>нормативов</w:t>
            </w:r>
            <w:r w:rsidRPr="004313D7">
              <w:t>;</w:t>
            </w:r>
          </w:p>
          <w:p w14:paraId="010E9873"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4) своевременно принимать решения по внесению обоснованных изменений в утвержденную </w:t>
            </w:r>
            <w:r w:rsidRPr="004313D7">
              <w:rPr>
                <w:b/>
                <w:bCs/>
              </w:rPr>
              <w:t>проектно-сметную документацию</w:t>
            </w:r>
            <w:r w:rsidRPr="004313D7">
              <w:t xml:space="preserve"> в порядке, установленном </w:t>
            </w:r>
            <w:r w:rsidRPr="004313D7">
              <w:lastRenderedPageBreak/>
              <w:t>законодательством Республики Казахстан;</w:t>
            </w:r>
          </w:p>
          <w:p w14:paraId="27FB31F8"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5) в случае неисполнения или ненадлежащего исполнения подрядчиком (генеральным подрядчиком) указания довести до сведения заказчика об этом, а также информировать </w:t>
            </w:r>
            <w:r w:rsidRPr="004313D7">
              <w:rPr>
                <w:b/>
                <w:bCs/>
              </w:rPr>
              <w:t>соответствующее подразделение государственного органа архитектурно-строительного контроля и надзор</w:t>
            </w:r>
            <w:r w:rsidRPr="004313D7">
              <w:t>а;</w:t>
            </w:r>
          </w:p>
          <w:p w14:paraId="6AB8C7CA"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6) заполнять приложения к акту </w:t>
            </w:r>
            <w:r w:rsidRPr="004313D7">
              <w:rPr>
                <w:b/>
                <w:bCs/>
              </w:rPr>
              <w:t xml:space="preserve">приемки </w:t>
            </w:r>
            <w:r w:rsidRPr="004313D7">
              <w:t>объекта в эксплуатацию;</w:t>
            </w:r>
          </w:p>
          <w:p w14:paraId="6BBB5034"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4DD58DC6" w14:textId="77777777" w:rsidR="00C51EEE" w:rsidRPr="004313D7" w:rsidRDefault="00C51EEE" w:rsidP="00C51EEE">
            <w:pPr>
              <w:ind w:firstLine="261"/>
              <w:jc w:val="both"/>
              <w:rPr>
                <w:sz w:val="24"/>
                <w:szCs w:val="24"/>
              </w:rPr>
            </w:pPr>
            <w:r w:rsidRPr="004313D7">
              <w:rPr>
                <w:sz w:val="24"/>
                <w:szCs w:val="24"/>
              </w:rPr>
              <w:lastRenderedPageBreak/>
              <w:t>В пункте 5 статьи 48 проекта:</w:t>
            </w:r>
          </w:p>
          <w:p w14:paraId="14ACD0FB" w14:textId="141ACA52" w:rsidR="00C51EEE" w:rsidRPr="004313D7" w:rsidRDefault="00C51EEE" w:rsidP="00C51EEE">
            <w:pPr>
              <w:ind w:firstLine="261"/>
              <w:jc w:val="both"/>
              <w:rPr>
                <w:sz w:val="24"/>
                <w:szCs w:val="24"/>
              </w:rPr>
            </w:pPr>
            <w:r w:rsidRPr="004313D7">
              <w:rPr>
                <w:sz w:val="24"/>
                <w:szCs w:val="24"/>
              </w:rPr>
              <w:t>в подпункте 1) слово «</w:t>
            </w:r>
            <w:r w:rsidRPr="004313D7">
              <w:rPr>
                <w:b/>
                <w:bCs/>
                <w:sz w:val="24"/>
                <w:szCs w:val="24"/>
              </w:rPr>
              <w:t>проектом</w:t>
            </w:r>
            <w:r w:rsidRPr="004313D7">
              <w:rPr>
                <w:sz w:val="24"/>
                <w:szCs w:val="24"/>
              </w:rPr>
              <w:t>» заменить словами «</w:t>
            </w:r>
            <w:r w:rsidRPr="004313D7">
              <w:rPr>
                <w:b/>
                <w:bCs/>
                <w:sz w:val="24"/>
                <w:szCs w:val="24"/>
              </w:rPr>
              <w:t>проектной документацией</w:t>
            </w:r>
            <w:r w:rsidRPr="004313D7">
              <w:rPr>
                <w:sz w:val="24"/>
                <w:szCs w:val="24"/>
              </w:rPr>
              <w:t>»;</w:t>
            </w:r>
          </w:p>
          <w:p w14:paraId="62D06089" w14:textId="6F14632D" w:rsidR="006E1A18" w:rsidRPr="004313D7" w:rsidRDefault="006E1A18" w:rsidP="00C51EEE">
            <w:pPr>
              <w:ind w:firstLine="261"/>
              <w:jc w:val="both"/>
              <w:rPr>
                <w:sz w:val="24"/>
                <w:szCs w:val="24"/>
              </w:rPr>
            </w:pPr>
          </w:p>
          <w:p w14:paraId="7C2D9567" w14:textId="7BC98B86" w:rsidR="006E1A18" w:rsidRPr="004313D7" w:rsidRDefault="006E1A18" w:rsidP="00C51EEE">
            <w:pPr>
              <w:ind w:firstLine="261"/>
              <w:jc w:val="both"/>
              <w:rPr>
                <w:sz w:val="24"/>
                <w:szCs w:val="24"/>
              </w:rPr>
            </w:pPr>
          </w:p>
          <w:p w14:paraId="7DFA7E4D" w14:textId="0DCC3C19" w:rsidR="006E1A18" w:rsidRPr="004313D7" w:rsidRDefault="006E1A18" w:rsidP="00C51EEE">
            <w:pPr>
              <w:ind w:firstLine="261"/>
              <w:jc w:val="both"/>
              <w:rPr>
                <w:sz w:val="24"/>
                <w:szCs w:val="24"/>
              </w:rPr>
            </w:pPr>
          </w:p>
          <w:p w14:paraId="6F2A42C0" w14:textId="434FBE61" w:rsidR="006E1A18" w:rsidRPr="004313D7" w:rsidRDefault="006E1A18" w:rsidP="00C51EEE">
            <w:pPr>
              <w:ind w:firstLine="261"/>
              <w:jc w:val="both"/>
              <w:rPr>
                <w:sz w:val="24"/>
                <w:szCs w:val="24"/>
              </w:rPr>
            </w:pPr>
          </w:p>
          <w:p w14:paraId="6547682D" w14:textId="7F74777C" w:rsidR="006E1A18" w:rsidRPr="004313D7" w:rsidRDefault="006E1A18" w:rsidP="00C51EEE">
            <w:pPr>
              <w:ind w:firstLine="261"/>
              <w:jc w:val="both"/>
              <w:rPr>
                <w:sz w:val="24"/>
                <w:szCs w:val="24"/>
              </w:rPr>
            </w:pPr>
          </w:p>
          <w:p w14:paraId="47E0EB78" w14:textId="661BA86C" w:rsidR="006E1A18" w:rsidRPr="004313D7" w:rsidRDefault="006E1A18" w:rsidP="00C51EEE">
            <w:pPr>
              <w:ind w:firstLine="261"/>
              <w:jc w:val="both"/>
              <w:rPr>
                <w:sz w:val="24"/>
                <w:szCs w:val="24"/>
              </w:rPr>
            </w:pPr>
          </w:p>
          <w:p w14:paraId="4E191A70" w14:textId="34182769" w:rsidR="003C074F" w:rsidRPr="004313D7" w:rsidRDefault="003C074F" w:rsidP="00C51EEE">
            <w:pPr>
              <w:ind w:firstLine="261"/>
              <w:jc w:val="both"/>
              <w:rPr>
                <w:sz w:val="24"/>
                <w:szCs w:val="24"/>
              </w:rPr>
            </w:pPr>
          </w:p>
          <w:p w14:paraId="1DACB021" w14:textId="77777777" w:rsidR="003C074F" w:rsidRPr="004313D7" w:rsidRDefault="003C074F" w:rsidP="00C51EEE">
            <w:pPr>
              <w:ind w:firstLine="261"/>
              <w:jc w:val="both"/>
              <w:rPr>
                <w:sz w:val="24"/>
                <w:szCs w:val="24"/>
              </w:rPr>
            </w:pPr>
          </w:p>
          <w:p w14:paraId="44D9DDD0" w14:textId="3EED351A" w:rsidR="00C51EEE" w:rsidRPr="004313D7" w:rsidRDefault="00C51EEE" w:rsidP="00C51EEE">
            <w:pPr>
              <w:ind w:firstLine="261"/>
              <w:jc w:val="both"/>
              <w:rPr>
                <w:sz w:val="24"/>
                <w:szCs w:val="24"/>
              </w:rPr>
            </w:pPr>
            <w:r w:rsidRPr="004313D7">
              <w:rPr>
                <w:sz w:val="24"/>
                <w:szCs w:val="24"/>
              </w:rPr>
              <w:t>в подпункте 3) слово «</w:t>
            </w:r>
            <w:r w:rsidRPr="004313D7">
              <w:rPr>
                <w:b/>
                <w:bCs/>
                <w:sz w:val="24"/>
                <w:szCs w:val="24"/>
              </w:rPr>
              <w:t>нормативов</w:t>
            </w:r>
            <w:r w:rsidRPr="004313D7">
              <w:rPr>
                <w:sz w:val="24"/>
                <w:szCs w:val="24"/>
              </w:rPr>
              <w:t>» заменить словами «</w:t>
            </w:r>
            <w:r w:rsidRPr="004313D7">
              <w:rPr>
                <w:b/>
                <w:bCs/>
                <w:sz w:val="24"/>
                <w:szCs w:val="24"/>
              </w:rPr>
              <w:t>нормативных документов</w:t>
            </w:r>
            <w:r w:rsidRPr="004313D7">
              <w:rPr>
                <w:sz w:val="24"/>
                <w:szCs w:val="24"/>
              </w:rPr>
              <w:t>»;</w:t>
            </w:r>
          </w:p>
          <w:p w14:paraId="2D1B0A54" w14:textId="04ED9252" w:rsidR="006E1A18" w:rsidRPr="004313D7" w:rsidRDefault="006E1A18" w:rsidP="00C51EEE">
            <w:pPr>
              <w:ind w:firstLine="261"/>
              <w:jc w:val="both"/>
              <w:rPr>
                <w:sz w:val="24"/>
                <w:szCs w:val="24"/>
              </w:rPr>
            </w:pPr>
          </w:p>
          <w:p w14:paraId="29130D56" w14:textId="77777777" w:rsidR="003C074F" w:rsidRPr="004313D7" w:rsidRDefault="003C074F" w:rsidP="00C51EEE">
            <w:pPr>
              <w:ind w:firstLine="261"/>
              <w:jc w:val="both"/>
              <w:rPr>
                <w:sz w:val="24"/>
                <w:szCs w:val="24"/>
              </w:rPr>
            </w:pPr>
          </w:p>
          <w:p w14:paraId="0B90188B" w14:textId="320A4033" w:rsidR="006E1A18" w:rsidRPr="004313D7" w:rsidRDefault="006E1A18" w:rsidP="00C51EEE">
            <w:pPr>
              <w:ind w:firstLine="261"/>
              <w:jc w:val="both"/>
              <w:rPr>
                <w:sz w:val="24"/>
                <w:szCs w:val="24"/>
              </w:rPr>
            </w:pPr>
          </w:p>
          <w:p w14:paraId="4E4DB03E" w14:textId="77777777" w:rsidR="006E1A18" w:rsidRPr="004313D7" w:rsidRDefault="006E1A18" w:rsidP="00C51EEE">
            <w:pPr>
              <w:ind w:firstLine="261"/>
              <w:jc w:val="both"/>
              <w:rPr>
                <w:sz w:val="24"/>
                <w:szCs w:val="24"/>
              </w:rPr>
            </w:pPr>
          </w:p>
          <w:p w14:paraId="751F49FA" w14:textId="2C0A9790" w:rsidR="00C51EEE" w:rsidRPr="004313D7" w:rsidRDefault="00C51EEE" w:rsidP="00C51EEE">
            <w:pPr>
              <w:ind w:firstLine="261"/>
              <w:jc w:val="both"/>
              <w:rPr>
                <w:sz w:val="24"/>
                <w:szCs w:val="24"/>
              </w:rPr>
            </w:pPr>
            <w:r w:rsidRPr="004313D7">
              <w:rPr>
                <w:sz w:val="24"/>
                <w:szCs w:val="24"/>
              </w:rPr>
              <w:t>в подпункте 4) слова «</w:t>
            </w:r>
            <w:r w:rsidRPr="004313D7">
              <w:rPr>
                <w:b/>
                <w:bCs/>
                <w:sz w:val="24"/>
                <w:szCs w:val="24"/>
              </w:rPr>
              <w:t>проектно-сметную документацию</w:t>
            </w:r>
            <w:r w:rsidRPr="004313D7">
              <w:rPr>
                <w:sz w:val="24"/>
                <w:szCs w:val="24"/>
              </w:rPr>
              <w:t>» заменить словами «</w:t>
            </w:r>
            <w:r w:rsidRPr="004313D7">
              <w:rPr>
                <w:b/>
                <w:bCs/>
                <w:sz w:val="24"/>
                <w:szCs w:val="24"/>
              </w:rPr>
              <w:t>проект строительства</w:t>
            </w:r>
            <w:r w:rsidRPr="004313D7">
              <w:rPr>
                <w:sz w:val="24"/>
                <w:szCs w:val="24"/>
              </w:rPr>
              <w:t>»;</w:t>
            </w:r>
          </w:p>
          <w:p w14:paraId="2D65451B" w14:textId="2118F5D3" w:rsidR="00320792" w:rsidRPr="004313D7" w:rsidRDefault="00320792" w:rsidP="00C51EEE">
            <w:pPr>
              <w:ind w:firstLine="261"/>
              <w:jc w:val="both"/>
              <w:rPr>
                <w:sz w:val="24"/>
                <w:szCs w:val="24"/>
              </w:rPr>
            </w:pPr>
          </w:p>
          <w:p w14:paraId="559B7166" w14:textId="31828E4C" w:rsidR="00320792" w:rsidRPr="004313D7" w:rsidRDefault="00320792" w:rsidP="00C51EEE">
            <w:pPr>
              <w:ind w:firstLine="261"/>
              <w:jc w:val="both"/>
              <w:rPr>
                <w:sz w:val="24"/>
                <w:szCs w:val="24"/>
              </w:rPr>
            </w:pPr>
          </w:p>
          <w:p w14:paraId="7899D10C" w14:textId="77777777" w:rsidR="00320792" w:rsidRPr="004313D7" w:rsidRDefault="00320792" w:rsidP="00C51EEE">
            <w:pPr>
              <w:ind w:firstLine="261"/>
              <w:jc w:val="both"/>
              <w:rPr>
                <w:sz w:val="24"/>
                <w:szCs w:val="24"/>
              </w:rPr>
            </w:pPr>
          </w:p>
          <w:p w14:paraId="6AE64A9C" w14:textId="77777777" w:rsidR="00320792" w:rsidRPr="004313D7" w:rsidRDefault="00320792" w:rsidP="00C51EEE">
            <w:pPr>
              <w:ind w:firstLine="261"/>
              <w:jc w:val="both"/>
              <w:rPr>
                <w:sz w:val="24"/>
                <w:szCs w:val="24"/>
              </w:rPr>
            </w:pPr>
          </w:p>
          <w:p w14:paraId="4C65FEB8" w14:textId="6307D967" w:rsidR="00C51EEE" w:rsidRPr="004313D7" w:rsidRDefault="00C51EEE" w:rsidP="00C51EEE">
            <w:pPr>
              <w:ind w:firstLine="261"/>
              <w:jc w:val="both"/>
              <w:rPr>
                <w:sz w:val="24"/>
                <w:szCs w:val="24"/>
              </w:rPr>
            </w:pPr>
            <w:r w:rsidRPr="004313D7">
              <w:rPr>
                <w:sz w:val="24"/>
                <w:szCs w:val="24"/>
              </w:rPr>
              <w:lastRenderedPageBreak/>
              <w:t>в подпункте 5) слова «</w:t>
            </w:r>
            <w:r w:rsidRPr="004313D7">
              <w:rPr>
                <w:b/>
                <w:bCs/>
                <w:sz w:val="24"/>
                <w:szCs w:val="24"/>
              </w:rPr>
              <w:t>соответствующее подразделение государственного органа архитектурно-строительного контроля и надзора</w:t>
            </w:r>
            <w:r w:rsidRPr="004313D7">
              <w:rPr>
                <w:sz w:val="24"/>
                <w:szCs w:val="24"/>
              </w:rPr>
              <w:t>» заменить словами «</w:t>
            </w:r>
            <w:r w:rsidRPr="004313D7">
              <w:rPr>
                <w:b/>
                <w:bCs/>
                <w:sz w:val="24"/>
                <w:szCs w:val="24"/>
              </w:rPr>
              <w:t>соответствующий местный исполнительный орган архитектурно-строительного контроля и надзора</w:t>
            </w:r>
            <w:r w:rsidRPr="004313D7">
              <w:rPr>
                <w:sz w:val="24"/>
                <w:szCs w:val="24"/>
              </w:rPr>
              <w:t>»;</w:t>
            </w:r>
          </w:p>
          <w:p w14:paraId="3F2C2AC5" w14:textId="1C71A60E" w:rsidR="00320792" w:rsidRPr="004313D7" w:rsidRDefault="00320792" w:rsidP="00C51EEE">
            <w:pPr>
              <w:ind w:firstLine="261"/>
              <w:jc w:val="both"/>
              <w:rPr>
                <w:sz w:val="24"/>
                <w:szCs w:val="24"/>
              </w:rPr>
            </w:pPr>
          </w:p>
          <w:p w14:paraId="4EFC1C6F" w14:textId="77777777" w:rsidR="00320792" w:rsidRPr="004313D7" w:rsidRDefault="00320792" w:rsidP="00C51EEE">
            <w:pPr>
              <w:ind w:firstLine="261"/>
              <w:jc w:val="both"/>
              <w:rPr>
                <w:sz w:val="24"/>
                <w:szCs w:val="24"/>
              </w:rPr>
            </w:pPr>
          </w:p>
          <w:p w14:paraId="7FE9BF44" w14:textId="77777777" w:rsidR="00C51EEE" w:rsidRPr="004313D7" w:rsidRDefault="00C51EEE" w:rsidP="00C51EEE">
            <w:pPr>
              <w:ind w:firstLine="261"/>
              <w:jc w:val="both"/>
              <w:rPr>
                <w:sz w:val="24"/>
                <w:szCs w:val="24"/>
              </w:rPr>
            </w:pPr>
            <w:r w:rsidRPr="004313D7">
              <w:rPr>
                <w:sz w:val="24"/>
                <w:szCs w:val="24"/>
              </w:rPr>
              <w:t>подпункт 6) после слова «</w:t>
            </w:r>
            <w:r w:rsidRPr="004313D7">
              <w:rPr>
                <w:b/>
                <w:bCs/>
                <w:sz w:val="24"/>
                <w:szCs w:val="24"/>
              </w:rPr>
              <w:t>приемки</w:t>
            </w:r>
            <w:r w:rsidRPr="004313D7">
              <w:rPr>
                <w:sz w:val="24"/>
                <w:szCs w:val="24"/>
              </w:rPr>
              <w:t>» дополнить словами «</w:t>
            </w:r>
            <w:r w:rsidRPr="004313D7">
              <w:rPr>
                <w:b/>
                <w:bCs/>
                <w:sz w:val="24"/>
                <w:szCs w:val="24"/>
              </w:rPr>
              <w:t>построенного строительного</w:t>
            </w:r>
            <w:r w:rsidRPr="004313D7">
              <w:rPr>
                <w:sz w:val="24"/>
                <w:szCs w:val="24"/>
              </w:rPr>
              <w:t>».</w:t>
            </w:r>
          </w:p>
          <w:p w14:paraId="0C00DD7E" w14:textId="77777777" w:rsidR="00C51EEE" w:rsidRPr="004313D7" w:rsidRDefault="00C51EEE" w:rsidP="00C51EEE">
            <w:pPr>
              <w:ind w:firstLine="261"/>
              <w:jc w:val="both"/>
              <w:rPr>
                <w:sz w:val="24"/>
                <w:szCs w:val="24"/>
              </w:rPr>
            </w:pPr>
          </w:p>
        </w:tc>
        <w:tc>
          <w:tcPr>
            <w:tcW w:w="3039" w:type="dxa"/>
            <w:shd w:val="clear" w:color="auto" w:fill="auto"/>
          </w:tcPr>
          <w:p w14:paraId="455B9F85"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703890E"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607DC257" w14:textId="245AF647"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1) и 27) статьи 1 проекта Кодекса;</w:t>
            </w:r>
          </w:p>
          <w:p w14:paraId="50A6B9D7" w14:textId="273441DA" w:rsidR="006E1A18" w:rsidRPr="004313D7" w:rsidRDefault="006E1A18" w:rsidP="00C51EEE">
            <w:pPr>
              <w:widowControl w:val="0"/>
              <w:pBdr>
                <w:top w:val="nil"/>
                <w:left w:val="nil"/>
                <w:bottom w:val="nil"/>
                <w:right w:val="nil"/>
                <w:between w:val="nil"/>
              </w:pBdr>
              <w:ind w:firstLine="261"/>
              <w:jc w:val="both"/>
              <w:rPr>
                <w:sz w:val="24"/>
                <w:szCs w:val="24"/>
              </w:rPr>
            </w:pPr>
          </w:p>
          <w:p w14:paraId="1ACF0C62" w14:textId="1AB63389" w:rsidR="006E1A18" w:rsidRPr="004313D7" w:rsidRDefault="006E1A18" w:rsidP="00C51EEE">
            <w:pPr>
              <w:widowControl w:val="0"/>
              <w:pBdr>
                <w:top w:val="nil"/>
                <w:left w:val="nil"/>
                <w:bottom w:val="nil"/>
                <w:right w:val="nil"/>
                <w:between w:val="nil"/>
              </w:pBdr>
              <w:ind w:firstLine="261"/>
              <w:jc w:val="both"/>
              <w:rPr>
                <w:sz w:val="24"/>
                <w:szCs w:val="24"/>
              </w:rPr>
            </w:pPr>
          </w:p>
          <w:p w14:paraId="5AE3D98C" w14:textId="721DB456" w:rsidR="006E1A18" w:rsidRPr="004313D7" w:rsidRDefault="006E1A18" w:rsidP="00C51EEE">
            <w:pPr>
              <w:widowControl w:val="0"/>
              <w:pBdr>
                <w:top w:val="nil"/>
                <w:left w:val="nil"/>
                <w:bottom w:val="nil"/>
                <w:right w:val="nil"/>
                <w:between w:val="nil"/>
              </w:pBdr>
              <w:ind w:firstLine="261"/>
              <w:jc w:val="both"/>
              <w:rPr>
                <w:sz w:val="24"/>
                <w:szCs w:val="24"/>
              </w:rPr>
            </w:pPr>
          </w:p>
          <w:p w14:paraId="789C3755" w14:textId="1C03ADE5" w:rsidR="006E1A18" w:rsidRPr="004313D7" w:rsidRDefault="006E1A18" w:rsidP="00C51EEE">
            <w:pPr>
              <w:widowControl w:val="0"/>
              <w:pBdr>
                <w:top w:val="nil"/>
                <w:left w:val="nil"/>
                <w:bottom w:val="nil"/>
                <w:right w:val="nil"/>
                <w:between w:val="nil"/>
              </w:pBdr>
              <w:ind w:firstLine="261"/>
              <w:jc w:val="both"/>
              <w:rPr>
                <w:sz w:val="24"/>
                <w:szCs w:val="24"/>
              </w:rPr>
            </w:pPr>
          </w:p>
          <w:p w14:paraId="53956DB4" w14:textId="284B3893" w:rsidR="00C51EEE" w:rsidRPr="004313D7" w:rsidRDefault="00320792" w:rsidP="00C51EE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w:t>
            </w:r>
            <w:r w:rsidR="00C51EEE" w:rsidRPr="004313D7">
              <w:rPr>
                <w:sz w:val="24"/>
                <w:szCs w:val="24"/>
              </w:rPr>
              <w:t xml:space="preserve"> с подпунктами 76) и 95) статьи 1 проекта Кодекса;</w:t>
            </w:r>
          </w:p>
          <w:p w14:paraId="68C6327F" w14:textId="5AF362E6" w:rsidR="00320792" w:rsidRPr="004313D7" w:rsidRDefault="00320792" w:rsidP="00C51EEE">
            <w:pPr>
              <w:widowControl w:val="0"/>
              <w:pBdr>
                <w:top w:val="nil"/>
                <w:left w:val="nil"/>
                <w:bottom w:val="nil"/>
                <w:right w:val="nil"/>
                <w:between w:val="nil"/>
              </w:pBdr>
              <w:ind w:firstLine="261"/>
              <w:jc w:val="both"/>
              <w:rPr>
                <w:sz w:val="24"/>
                <w:szCs w:val="24"/>
              </w:rPr>
            </w:pPr>
          </w:p>
          <w:p w14:paraId="4625F668" w14:textId="77777777" w:rsidR="003C074F" w:rsidRPr="004313D7" w:rsidRDefault="003C074F" w:rsidP="00C51EEE">
            <w:pPr>
              <w:widowControl w:val="0"/>
              <w:pBdr>
                <w:top w:val="nil"/>
                <w:left w:val="nil"/>
                <w:bottom w:val="nil"/>
                <w:right w:val="nil"/>
                <w:between w:val="nil"/>
              </w:pBdr>
              <w:ind w:firstLine="261"/>
              <w:jc w:val="both"/>
              <w:rPr>
                <w:sz w:val="24"/>
                <w:szCs w:val="24"/>
              </w:rPr>
            </w:pPr>
          </w:p>
          <w:p w14:paraId="269E7406" w14:textId="1C92130D" w:rsidR="00C51EEE" w:rsidRPr="004313D7" w:rsidRDefault="00320792"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w:t>
            </w:r>
            <w:r w:rsidR="00C51EEE" w:rsidRPr="004313D7">
              <w:rPr>
                <w:sz w:val="24"/>
                <w:szCs w:val="24"/>
              </w:rPr>
              <w:t xml:space="preserve"> абзацем четвертым подпункта 27) статьи 1 проекта Кодекса;</w:t>
            </w:r>
          </w:p>
          <w:p w14:paraId="2AF18A81" w14:textId="0F5B33DC" w:rsidR="00320792" w:rsidRPr="004313D7" w:rsidRDefault="00320792" w:rsidP="00C51EEE">
            <w:pPr>
              <w:widowControl w:val="0"/>
              <w:pBdr>
                <w:top w:val="nil"/>
                <w:left w:val="nil"/>
                <w:bottom w:val="nil"/>
                <w:right w:val="nil"/>
                <w:between w:val="nil"/>
              </w:pBdr>
              <w:ind w:firstLine="261"/>
              <w:jc w:val="both"/>
              <w:rPr>
                <w:sz w:val="24"/>
                <w:szCs w:val="24"/>
              </w:rPr>
            </w:pPr>
          </w:p>
          <w:p w14:paraId="38E12CDB" w14:textId="77777777" w:rsidR="00320792" w:rsidRPr="004313D7" w:rsidRDefault="00320792" w:rsidP="00C51EEE">
            <w:pPr>
              <w:widowControl w:val="0"/>
              <w:pBdr>
                <w:top w:val="nil"/>
                <w:left w:val="nil"/>
                <w:bottom w:val="nil"/>
                <w:right w:val="nil"/>
                <w:between w:val="nil"/>
              </w:pBdr>
              <w:ind w:firstLine="261"/>
              <w:jc w:val="both"/>
              <w:rPr>
                <w:sz w:val="24"/>
                <w:szCs w:val="24"/>
              </w:rPr>
            </w:pPr>
          </w:p>
          <w:p w14:paraId="27D5D7A8" w14:textId="724F1C8E" w:rsidR="00C51EEE" w:rsidRPr="004313D7" w:rsidRDefault="00320792" w:rsidP="00C51EEE">
            <w:pPr>
              <w:widowControl w:val="0"/>
              <w:pBdr>
                <w:top w:val="nil"/>
                <w:left w:val="nil"/>
                <w:bottom w:val="nil"/>
                <w:right w:val="nil"/>
                <w:between w:val="nil"/>
              </w:pBdr>
              <w:ind w:firstLine="261"/>
              <w:jc w:val="both"/>
              <w:rPr>
                <w:sz w:val="24"/>
                <w:szCs w:val="24"/>
              </w:rPr>
            </w:pPr>
            <w:r w:rsidRPr="004313D7">
              <w:rPr>
                <w:sz w:val="24"/>
                <w:szCs w:val="24"/>
              </w:rPr>
              <w:lastRenderedPageBreak/>
              <w:t xml:space="preserve">Уточнение редакции. В целях приведения в соответствие </w:t>
            </w:r>
            <w:r w:rsidR="00C51EEE" w:rsidRPr="004313D7">
              <w:rPr>
                <w:sz w:val="24"/>
                <w:szCs w:val="24"/>
              </w:rPr>
              <w:t xml:space="preserve"> со статьей 28 проекта Кодекс;</w:t>
            </w:r>
          </w:p>
          <w:p w14:paraId="60076DDE" w14:textId="180EC846" w:rsidR="00320792" w:rsidRPr="004313D7" w:rsidRDefault="00320792" w:rsidP="00C51EEE">
            <w:pPr>
              <w:widowControl w:val="0"/>
              <w:pBdr>
                <w:top w:val="nil"/>
                <w:left w:val="nil"/>
                <w:bottom w:val="nil"/>
                <w:right w:val="nil"/>
                <w:between w:val="nil"/>
              </w:pBdr>
              <w:ind w:firstLine="261"/>
              <w:jc w:val="both"/>
              <w:rPr>
                <w:sz w:val="24"/>
                <w:szCs w:val="24"/>
              </w:rPr>
            </w:pPr>
          </w:p>
          <w:p w14:paraId="0A25EB1E" w14:textId="4A8AF67C" w:rsidR="00320792" w:rsidRPr="004313D7" w:rsidRDefault="00320792" w:rsidP="00C51EEE">
            <w:pPr>
              <w:widowControl w:val="0"/>
              <w:pBdr>
                <w:top w:val="nil"/>
                <w:left w:val="nil"/>
                <w:bottom w:val="nil"/>
                <w:right w:val="nil"/>
                <w:between w:val="nil"/>
              </w:pBdr>
              <w:ind w:firstLine="261"/>
              <w:jc w:val="both"/>
              <w:rPr>
                <w:sz w:val="24"/>
                <w:szCs w:val="24"/>
              </w:rPr>
            </w:pPr>
          </w:p>
          <w:p w14:paraId="501ED4FA" w14:textId="49DD642B" w:rsidR="00320792" w:rsidRPr="004313D7" w:rsidRDefault="00320792" w:rsidP="00C51EEE">
            <w:pPr>
              <w:widowControl w:val="0"/>
              <w:pBdr>
                <w:top w:val="nil"/>
                <w:left w:val="nil"/>
                <w:bottom w:val="nil"/>
                <w:right w:val="nil"/>
                <w:between w:val="nil"/>
              </w:pBdr>
              <w:ind w:firstLine="261"/>
              <w:jc w:val="both"/>
              <w:rPr>
                <w:sz w:val="24"/>
                <w:szCs w:val="24"/>
              </w:rPr>
            </w:pPr>
          </w:p>
          <w:p w14:paraId="4D58AE4C" w14:textId="5E2369EE" w:rsidR="00320792" w:rsidRPr="004313D7" w:rsidRDefault="00320792" w:rsidP="00C51EEE">
            <w:pPr>
              <w:widowControl w:val="0"/>
              <w:pBdr>
                <w:top w:val="nil"/>
                <w:left w:val="nil"/>
                <w:bottom w:val="nil"/>
                <w:right w:val="nil"/>
                <w:between w:val="nil"/>
              </w:pBdr>
              <w:ind w:firstLine="261"/>
              <w:jc w:val="both"/>
              <w:rPr>
                <w:sz w:val="24"/>
                <w:szCs w:val="24"/>
              </w:rPr>
            </w:pPr>
          </w:p>
          <w:p w14:paraId="0FA3C4E0" w14:textId="18C4910E" w:rsidR="00320792" w:rsidRPr="004313D7" w:rsidRDefault="00320792" w:rsidP="00C51EEE">
            <w:pPr>
              <w:widowControl w:val="0"/>
              <w:pBdr>
                <w:top w:val="nil"/>
                <w:left w:val="nil"/>
                <w:bottom w:val="nil"/>
                <w:right w:val="nil"/>
                <w:between w:val="nil"/>
              </w:pBdr>
              <w:ind w:firstLine="261"/>
              <w:jc w:val="both"/>
              <w:rPr>
                <w:sz w:val="24"/>
                <w:szCs w:val="24"/>
              </w:rPr>
            </w:pPr>
          </w:p>
          <w:p w14:paraId="47FD8B18" w14:textId="64CDFCB8" w:rsidR="00320792" w:rsidRPr="004313D7" w:rsidRDefault="00320792" w:rsidP="00C51EEE">
            <w:pPr>
              <w:widowControl w:val="0"/>
              <w:pBdr>
                <w:top w:val="nil"/>
                <w:left w:val="nil"/>
                <w:bottom w:val="nil"/>
                <w:right w:val="nil"/>
                <w:between w:val="nil"/>
              </w:pBdr>
              <w:ind w:firstLine="261"/>
              <w:jc w:val="both"/>
              <w:rPr>
                <w:sz w:val="24"/>
                <w:szCs w:val="24"/>
              </w:rPr>
            </w:pPr>
          </w:p>
          <w:p w14:paraId="489DA676" w14:textId="77777777" w:rsidR="00320792" w:rsidRPr="004313D7" w:rsidRDefault="00320792" w:rsidP="00C51EEE">
            <w:pPr>
              <w:widowControl w:val="0"/>
              <w:pBdr>
                <w:top w:val="nil"/>
                <w:left w:val="nil"/>
                <w:bottom w:val="nil"/>
                <w:right w:val="nil"/>
                <w:between w:val="nil"/>
              </w:pBdr>
              <w:ind w:firstLine="261"/>
              <w:jc w:val="both"/>
              <w:rPr>
                <w:sz w:val="24"/>
                <w:szCs w:val="24"/>
              </w:rPr>
            </w:pPr>
          </w:p>
          <w:p w14:paraId="183DF554" w14:textId="4CFE157B" w:rsidR="00C51EEE" w:rsidRPr="004313D7" w:rsidRDefault="00320792" w:rsidP="00C51EEE">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В целях приведения в соответствие </w:t>
            </w:r>
            <w:r w:rsidR="00C51EEE" w:rsidRPr="004313D7">
              <w:rPr>
                <w:sz w:val="24"/>
                <w:szCs w:val="24"/>
              </w:rPr>
              <w:t xml:space="preserve"> с подпунктом 67) статьи 1 и пунктом 5 статьи 142 проекта Кодекса.</w:t>
            </w:r>
          </w:p>
        </w:tc>
        <w:tc>
          <w:tcPr>
            <w:tcW w:w="1667" w:type="dxa"/>
            <w:shd w:val="clear" w:color="auto" w:fill="auto"/>
          </w:tcPr>
          <w:p w14:paraId="1BF96718"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1AE20DAF" w14:textId="77777777" w:rsidTr="00C86D4E">
        <w:trPr>
          <w:jc w:val="center"/>
        </w:trPr>
        <w:tc>
          <w:tcPr>
            <w:tcW w:w="704" w:type="dxa"/>
            <w:shd w:val="clear" w:color="auto" w:fill="auto"/>
          </w:tcPr>
          <w:p w14:paraId="617BDC5A"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7C148FA" w14:textId="2B7505D7" w:rsidR="00C51EEE" w:rsidRPr="004313D7" w:rsidRDefault="00C51EEE" w:rsidP="00BF7322">
            <w:pPr>
              <w:jc w:val="both"/>
              <w:rPr>
                <w:rFonts w:eastAsia="Calibri"/>
                <w:bCs/>
                <w:sz w:val="24"/>
                <w:szCs w:val="24"/>
                <w:lang w:bidi="ru-RU"/>
              </w:rPr>
            </w:pPr>
            <w:r w:rsidRPr="004313D7">
              <w:rPr>
                <w:sz w:val="24"/>
                <w:szCs w:val="24"/>
              </w:rPr>
              <w:t>Подпункт 7) пункта 5 статьи 48 проекта</w:t>
            </w:r>
          </w:p>
        </w:tc>
        <w:tc>
          <w:tcPr>
            <w:tcW w:w="4128" w:type="dxa"/>
            <w:shd w:val="clear" w:color="auto" w:fill="auto"/>
          </w:tcPr>
          <w:p w14:paraId="436DE63E"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6A26A9E5"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68509A12"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5. Лица, осуществляющие авторское сопровождение, обязаны:</w:t>
            </w:r>
          </w:p>
          <w:p w14:paraId="7733833F"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0E3EF882"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 xml:space="preserve">7) предоставлять в </w:t>
            </w:r>
            <w:r w:rsidRPr="004313D7">
              <w:rPr>
                <w:b/>
                <w:bCs/>
              </w:rPr>
              <w:t>орган государственного архитектурно-строительного контроля и надзора</w:t>
            </w:r>
            <w:r w:rsidRPr="004313D7">
              <w:t xml:space="preserve"> для ознакомления необходимую проектную документацию по </w:t>
            </w:r>
            <w:r w:rsidRPr="004313D7">
              <w:rPr>
                <w:b/>
                <w:bCs/>
              </w:rPr>
              <w:t>данной стройке</w:t>
            </w:r>
            <w:r w:rsidRPr="004313D7">
              <w:t xml:space="preserve">, а также заключения экспертизы соответствующих </w:t>
            </w:r>
            <w:r w:rsidRPr="004313D7">
              <w:rPr>
                <w:b/>
                <w:bCs/>
              </w:rPr>
              <w:t>проектов</w:t>
            </w:r>
            <w:r w:rsidRPr="004313D7">
              <w:t>.</w:t>
            </w:r>
          </w:p>
          <w:p w14:paraId="7D198851"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20D04701" w14:textId="77777777" w:rsidR="00C51EEE" w:rsidRPr="004313D7" w:rsidRDefault="00C51EEE" w:rsidP="00C51EEE">
            <w:pPr>
              <w:ind w:firstLine="261"/>
              <w:jc w:val="both"/>
              <w:rPr>
                <w:sz w:val="24"/>
                <w:szCs w:val="24"/>
              </w:rPr>
            </w:pPr>
            <w:r w:rsidRPr="004313D7">
              <w:rPr>
                <w:sz w:val="24"/>
                <w:szCs w:val="24"/>
              </w:rPr>
              <w:t>В подпункте 7) пункта 5 статьи 48 проекта:</w:t>
            </w:r>
          </w:p>
          <w:p w14:paraId="7140B88B" w14:textId="67DAC91C" w:rsidR="00C51EEE" w:rsidRPr="004313D7" w:rsidRDefault="00C51EEE" w:rsidP="00C51EEE">
            <w:pPr>
              <w:ind w:firstLine="261"/>
              <w:jc w:val="both"/>
              <w:rPr>
                <w:sz w:val="24"/>
                <w:szCs w:val="24"/>
              </w:rPr>
            </w:pPr>
            <w:r w:rsidRPr="004313D7">
              <w:rPr>
                <w:sz w:val="24"/>
                <w:szCs w:val="24"/>
              </w:rPr>
              <w:t>слова «</w:t>
            </w:r>
            <w:r w:rsidRPr="004313D7">
              <w:rPr>
                <w:b/>
                <w:bCs/>
                <w:sz w:val="24"/>
                <w:szCs w:val="24"/>
              </w:rPr>
              <w:t>орган государственного архитектурно-строительного контроля и надзора</w:t>
            </w:r>
            <w:r w:rsidRPr="004313D7">
              <w:rPr>
                <w:sz w:val="24"/>
                <w:szCs w:val="24"/>
              </w:rPr>
              <w:t>» заменить словами «</w:t>
            </w:r>
            <w:r w:rsidRPr="004313D7">
              <w:rPr>
                <w:b/>
                <w:bCs/>
                <w:sz w:val="24"/>
                <w:szCs w:val="24"/>
              </w:rPr>
              <w:t>местный исполнительный орган архитектурно-строительного контроля и надзора</w:t>
            </w:r>
            <w:r w:rsidRPr="004313D7">
              <w:rPr>
                <w:sz w:val="24"/>
                <w:szCs w:val="24"/>
              </w:rPr>
              <w:t>»;</w:t>
            </w:r>
          </w:p>
          <w:p w14:paraId="4F62302E" w14:textId="04DF3BF7" w:rsidR="003A6D21" w:rsidRPr="004313D7" w:rsidRDefault="003A6D21" w:rsidP="00C51EEE">
            <w:pPr>
              <w:ind w:firstLine="261"/>
              <w:jc w:val="both"/>
              <w:rPr>
                <w:sz w:val="24"/>
                <w:szCs w:val="24"/>
              </w:rPr>
            </w:pPr>
          </w:p>
          <w:p w14:paraId="030C31C0" w14:textId="05DD3D03" w:rsidR="003A6D21" w:rsidRPr="004313D7" w:rsidRDefault="003A6D21" w:rsidP="00C51EEE">
            <w:pPr>
              <w:ind w:firstLine="261"/>
              <w:jc w:val="both"/>
              <w:rPr>
                <w:sz w:val="24"/>
                <w:szCs w:val="24"/>
              </w:rPr>
            </w:pPr>
          </w:p>
          <w:p w14:paraId="137A60A8" w14:textId="58DAB8DB" w:rsidR="003A6D21" w:rsidRPr="004313D7" w:rsidRDefault="003A6D21" w:rsidP="00C51EEE">
            <w:pPr>
              <w:ind w:firstLine="261"/>
              <w:jc w:val="both"/>
              <w:rPr>
                <w:sz w:val="24"/>
                <w:szCs w:val="24"/>
              </w:rPr>
            </w:pPr>
          </w:p>
          <w:p w14:paraId="59F27E1D" w14:textId="46DD0AE2" w:rsidR="003A6D21" w:rsidRPr="004313D7" w:rsidRDefault="003A6D21" w:rsidP="00C51EEE">
            <w:pPr>
              <w:ind w:firstLine="261"/>
              <w:jc w:val="both"/>
              <w:rPr>
                <w:sz w:val="24"/>
                <w:szCs w:val="24"/>
              </w:rPr>
            </w:pPr>
          </w:p>
          <w:p w14:paraId="28F74C9B" w14:textId="32429B3E" w:rsidR="003A6D21" w:rsidRPr="004313D7" w:rsidRDefault="003A6D21" w:rsidP="00C51EEE">
            <w:pPr>
              <w:ind w:firstLine="261"/>
              <w:jc w:val="both"/>
              <w:rPr>
                <w:sz w:val="24"/>
                <w:szCs w:val="24"/>
              </w:rPr>
            </w:pPr>
          </w:p>
          <w:p w14:paraId="404A778F" w14:textId="03D98138" w:rsidR="003A6D21" w:rsidRPr="004313D7" w:rsidRDefault="003A6D21" w:rsidP="00C51EEE">
            <w:pPr>
              <w:ind w:firstLine="261"/>
              <w:jc w:val="both"/>
              <w:rPr>
                <w:sz w:val="24"/>
                <w:szCs w:val="24"/>
              </w:rPr>
            </w:pPr>
          </w:p>
          <w:p w14:paraId="4A3EF3C5" w14:textId="77777777" w:rsidR="003A6D21" w:rsidRPr="004313D7" w:rsidRDefault="003A6D21" w:rsidP="00C51EEE">
            <w:pPr>
              <w:ind w:firstLine="261"/>
              <w:jc w:val="both"/>
              <w:rPr>
                <w:sz w:val="24"/>
                <w:szCs w:val="24"/>
              </w:rPr>
            </w:pPr>
          </w:p>
          <w:p w14:paraId="5AF49BC3" w14:textId="187A906E" w:rsidR="00C51EEE" w:rsidRPr="004313D7" w:rsidRDefault="00C51EEE" w:rsidP="00C51EEE">
            <w:pPr>
              <w:ind w:firstLine="261"/>
              <w:jc w:val="both"/>
              <w:rPr>
                <w:sz w:val="24"/>
                <w:szCs w:val="24"/>
              </w:rPr>
            </w:pPr>
            <w:r w:rsidRPr="004313D7">
              <w:rPr>
                <w:sz w:val="24"/>
                <w:szCs w:val="24"/>
              </w:rPr>
              <w:lastRenderedPageBreak/>
              <w:t>слова «</w:t>
            </w:r>
            <w:r w:rsidRPr="004313D7">
              <w:rPr>
                <w:b/>
                <w:bCs/>
                <w:sz w:val="24"/>
                <w:szCs w:val="24"/>
              </w:rPr>
              <w:t>данной стройке</w:t>
            </w:r>
            <w:r w:rsidRPr="004313D7">
              <w:rPr>
                <w:sz w:val="24"/>
                <w:szCs w:val="24"/>
              </w:rPr>
              <w:t>» заменить словами «</w:t>
            </w:r>
            <w:r w:rsidRPr="004313D7">
              <w:rPr>
                <w:b/>
                <w:bCs/>
                <w:sz w:val="24"/>
                <w:szCs w:val="24"/>
              </w:rPr>
              <w:t>данному строительному объекту</w:t>
            </w:r>
            <w:r w:rsidRPr="004313D7">
              <w:rPr>
                <w:sz w:val="24"/>
                <w:szCs w:val="24"/>
              </w:rPr>
              <w:t>»;</w:t>
            </w:r>
          </w:p>
          <w:p w14:paraId="31038E6C" w14:textId="707BA37E" w:rsidR="003A6D21" w:rsidRPr="004313D7" w:rsidRDefault="003A6D21" w:rsidP="00C51EEE">
            <w:pPr>
              <w:ind w:firstLine="261"/>
              <w:jc w:val="both"/>
              <w:rPr>
                <w:sz w:val="24"/>
                <w:szCs w:val="24"/>
              </w:rPr>
            </w:pPr>
          </w:p>
          <w:p w14:paraId="523C05F1" w14:textId="63BCE16A" w:rsidR="003A6D21" w:rsidRPr="004313D7" w:rsidRDefault="003A6D21" w:rsidP="00C51EEE">
            <w:pPr>
              <w:ind w:firstLine="261"/>
              <w:jc w:val="both"/>
              <w:rPr>
                <w:sz w:val="24"/>
                <w:szCs w:val="24"/>
              </w:rPr>
            </w:pPr>
          </w:p>
          <w:p w14:paraId="60208ACE" w14:textId="5B79DEDF" w:rsidR="003A6D21" w:rsidRPr="004313D7" w:rsidRDefault="003A6D21" w:rsidP="00C51EEE">
            <w:pPr>
              <w:ind w:firstLine="261"/>
              <w:jc w:val="both"/>
              <w:rPr>
                <w:sz w:val="24"/>
                <w:szCs w:val="24"/>
              </w:rPr>
            </w:pPr>
          </w:p>
          <w:p w14:paraId="6D67E946" w14:textId="466D2195" w:rsidR="003A6D21" w:rsidRPr="004313D7" w:rsidRDefault="003A6D21" w:rsidP="00C51EEE">
            <w:pPr>
              <w:ind w:firstLine="261"/>
              <w:jc w:val="both"/>
              <w:rPr>
                <w:sz w:val="24"/>
                <w:szCs w:val="24"/>
              </w:rPr>
            </w:pPr>
          </w:p>
          <w:p w14:paraId="63AE3468" w14:textId="77777777" w:rsidR="003A6D21" w:rsidRPr="004313D7" w:rsidRDefault="003A6D21" w:rsidP="00C51EEE">
            <w:pPr>
              <w:ind w:firstLine="261"/>
              <w:jc w:val="both"/>
              <w:rPr>
                <w:sz w:val="24"/>
                <w:szCs w:val="24"/>
              </w:rPr>
            </w:pPr>
          </w:p>
          <w:p w14:paraId="75087E00" w14:textId="77777777" w:rsidR="00C51EEE" w:rsidRPr="004313D7" w:rsidRDefault="00C51EEE" w:rsidP="00C51EEE">
            <w:pPr>
              <w:ind w:firstLine="261"/>
              <w:jc w:val="both"/>
              <w:rPr>
                <w:sz w:val="24"/>
                <w:szCs w:val="24"/>
              </w:rPr>
            </w:pPr>
            <w:r w:rsidRPr="004313D7">
              <w:rPr>
                <w:sz w:val="24"/>
                <w:szCs w:val="24"/>
              </w:rPr>
              <w:t>слово «проектов» заменить словами «</w:t>
            </w:r>
            <w:r w:rsidRPr="004313D7">
              <w:rPr>
                <w:b/>
                <w:bCs/>
                <w:sz w:val="24"/>
                <w:szCs w:val="24"/>
              </w:rPr>
              <w:t>проектных документов</w:t>
            </w:r>
            <w:r w:rsidRPr="004313D7">
              <w:rPr>
                <w:sz w:val="24"/>
                <w:szCs w:val="24"/>
              </w:rPr>
              <w:t>».</w:t>
            </w:r>
          </w:p>
          <w:p w14:paraId="61D6B0FF" w14:textId="77777777" w:rsidR="00C51EEE" w:rsidRPr="004313D7" w:rsidRDefault="00C51EEE" w:rsidP="00C51EEE">
            <w:pPr>
              <w:ind w:firstLine="261"/>
              <w:jc w:val="both"/>
              <w:rPr>
                <w:sz w:val="24"/>
                <w:szCs w:val="24"/>
              </w:rPr>
            </w:pPr>
          </w:p>
          <w:p w14:paraId="578F8209" w14:textId="77777777" w:rsidR="00C51EEE" w:rsidRPr="004313D7" w:rsidRDefault="00C51EEE" w:rsidP="00C51EEE">
            <w:pPr>
              <w:ind w:firstLine="261"/>
              <w:jc w:val="both"/>
              <w:rPr>
                <w:sz w:val="24"/>
                <w:szCs w:val="24"/>
              </w:rPr>
            </w:pPr>
          </w:p>
        </w:tc>
        <w:tc>
          <w:tcPr>
            <w:tcW w:w="3039" w:type="dxa"/>
            <w:shd w:val="clear" w:color="auto" w:fill="auto"/>
          </w:tcPr>
          <w:p w14:paraId="04510F2A"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34BF80A5"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571CF5B9" w14:textId="06D994C6" w:rsidR="00C51EEE" w:rsidRPr="004313D7" w:rsidRDefault="00C51EEE" w:rsidP="00C51EE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3A6D21" w:rsidRPr="004313D7">
              <w:rPr>
                <w:sz w:val="24"/>
                <w:szCs w:val="24"/>
              </w:rPr>
              <w:t xml:space="preserve"> </w:t>
            </w:r>
            <w:r w:rsidRPr="004313D7">
              <w:rPr>
                <w:sz w:val="24"/>
                <w:szCs w:val="24"/>
              </w:rPr>
              <w:t xml:space="preserve"> со статьей 28 проекта Кодекса;</w:t>
            </w:r>
          </w:p>
          <w:p w14:paraId="642D1E89" w14:textId="31F946DC" w:rsidR="003A6D21" w:rsidRPr="004313D7" w:rsidRDefault="003A6D21" w:rsidP="00C51EEE">
            <w:pPr>
              <w:widowControl w:val="0"/>
              <w:pBdr>
                <w:top w:val="nil"/>
                <w:left w:val="nil"/>
                <w:bottom w:val="nil"/>
                <w:right w:val="nil"/>
                <w:between w:val="nil"/>
              </w:pBdr>
              <w:ind w:firstLine="261"/>
              <w:jc w:val="both"/>
              <w:rPr>
                <w:sz w:val="24"/>
                <w:szCs w:val="24"/>
              </w:rPr>
            </w:pPr>
          </w:p>
          <w:p w14:paraId="43203EA3" w14:textId="470FCF74" w:rsidR="003A6D21" w:rsidRPr="004313D7" w:rsidRDefault="003A6D21" w:rsidP="00C51EEE">
            <w:pPr>
              <w:widowControl w:val="0"/>
              <w:pBdr>
                <w:top w:val="nil"/>
                <w:left w:val="nil"/>
                <w:bottom w:val="nil"/>
                <w:right w:val="nil"/>
                <w:between w:val="nil"/>
              </w:pBdr>
              <w:ind w:firstLine="261"/>
              <w:jc w:val="both"/>
              <w:rPr>
                <w:sz w:val="24"/>
                <w:szCs w:val="24"/>
              </w:rPr>
            </w:pPr>
          </w:p>
          <w:p w14:paraId="44965F9F" w14:textId="57DF1F5E" w:rsidR="003A6D21" w:rsidRPr="004313D7" w:rsidRDefault="003A6D21" w:rsidP="00C51EEE">
            <w:pPr>
              <w:widowControl w:val="0"/>
              <w:pBdr>
                <w:top w:val="nil"/>
                <w:left w:val="nil"/>
                <w:bottom w:val="nil"/>
                <w:right w:val="nil"/>
                <w:between w:val="nil"/>
              </w:pBdr>
              <w:ind w:firstLine="261"/>
              <w:jc w:val="both"/>
              <w:rPr>
                <w:sz w:val="24"/>
                <w:szCs w:val="24"/>
              </w:rPr>
            </w:pPr>
          </w:p>
          <w:p w14:paraId="25C3335D" w14:textId="4C9644EF" w:rsidR="003A6D21" w:rsidRPr="004313D7" w:rsidRDefault="003A6D21" w:rsidP="00C51EEE">
            <w:pPr>
              <w:widowControl w:val="0"/>
              <w:pBdr>
                <w:top w:val="nil"/>
                <w:left w:val="nil"/>
                <w:bottom w:val="nil"/>
                <w:right w:val="nil"/>
                <w:between w:val="nil"/>
              </w:pBdr>
              <w:ind w:firstLine="261"/>
              <w:jc w:val="both"/>
              <w:rPr>
                <w:sz w:val="24"/>
                <w:szCs w:val="24"/>
              </w:rPr>
            </w:pPr>
          </w:p>
          <w:p w14:paraId="3BDF6FF9" w14:textId="05D7738F" w:rsidR="003A6D21" w:rsidRPr="004313D7" w:rsidRDefault="003A6D21" w:rsidP="00C51EEE">
            <w:pPr>
              <w:widowControl w:val="0"/>
              <w:pBdr>
                <w:top w:val="nil"/>
                <w:left w:val="nil"/>
                <w:bottom w:val="nil"/>
                <w:right w:val="nil"/>
                <w:between w:val="nil"/>
              </w:pBdr>
              <w:ind w:firstLine="261"/>
              <w:jc w:val="both"/>
              <w:rPr>
                <w:sz w:val="24"/>
                <w:szCs w:val="24"/>
              </w:rPr>
            </w:pPr>
          </w:p>
          <w:p w14:paraId="3578EF18" w14:textId="7B7943C2" w:rsidR="003A6D21" w:rsidRPr="004313D7" w:rsidRDefault="003A6D21" w:rsidP="00C51EEE">
            <w:pPr>
              <w:widowControl w:val="0"/>
              <w:pBdr>
                <w:top w:val="nil"/>
                <w:left w:val="nil"/>
                <w:bottom w:val="nil"/>
                <w:right w:val="nil"/>
                <w:between w:val="nil"/>
              </w:pBdr>
              <w:ind w:firstLine="261"/>
              <w:jc w:val="both"/>
              <w:rPr>
                <w:sz w:val="24"/>
                <w:szCs w:val="24"/>
              </w:rPr>
            </w:pPr>
          </w:p>
          <w:p w14:paraId="762953B9" w14:textId="2A7DCFED" w:rsidR="003A6D21" w:rsidRPr="004313D7" w:rsidRDefault="003A6D21" w:rsidP="00C51EEE">
            <w:pPr>
              <w:widowControl w:val="0"/>
              <w:pBdr>
                <w:top w:val="nil"/>
                <w:left w:val="nil"/>
                <w:bottom w:val="nil"/>
                <w:right w:val="nil"/>
                <w:between w:val="nil"/>
              </w:pBdr>
              <w:ind w:firstLine="261"/>
              <w:jc w:val="both"/>
              <w:rPr>
                <w:sz w:val="24"/>
                <w:szCs w:val="24"/>
              </w:rPr>
            </w:pPr>
          </w:p>
          <w:p w14:paraId="379E8A58" w14:textId="582E243D" w:rsidR="003A6D21" w:rsidRPr="004313D7" w:rsidRDefault="003A6D21" w:rsidP="00C51EEE">
            <w:pPr>
              <w:widowControl w:val="0"/>
              <w:pBdr>
                <w:top w:val="nil"/>
                <w:left w:val="nil"/>
                <w:bottom w:val="nil"/>
                <w:right w:val="nil"/>
                <w:between w:val="nil"/>
              </w:pBdr>
              <w:ind w:firstLine="261"/>
              <w:jc w:val="both"/>
              <w:rPr>
                <w:sz w:val="24"/>
                <w:szCs w:val="24"/>
              </w:rPr>
            </w:pPr>
          </w:p>
          <w:p w14:paraId="7D3122EE" w14:textId="77777777" w:rsidR="003A6D21" w:rsidRPr="004313D7" w:rsidRDefault="003A6D21" w:rsidP="00C51EEE">
            <w:pPr>
              <w:widowControl w:val="0"/>
              <w:pBdr>
                <w:top w:val="nil"/>
                <w:left w:val="nil"/>
                <w:bottom w:val="nil"/>
                <w:right w:val="nil"/>
                <w:between w:val="nil"/>
              </w:pBdr>
              <w:ind w:firstLine="261"/>
              <w:jc w:val="both"/>
              <w:rPr>
                <w:sz w:val="24"/>
                <w:szCs w:val="24"/>
              </w:rPr>
            </w:pPr>
          </w:p>
          <w:p w14:paraId="0D0BACA0" w14:textId="2DA02218" w:rsidR="00C51EEE" w:rsidRPr="004313D7" w:rsidRDefault="003A6D21" w:rsidP="00C51EE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w:t>
            </w:r>
            <w:r w:rsidR="00C51EEE" w:rsidRPr="004313D7">
              <w:rPr>
                <w:sz w:val="24"/>
                <w:szCs w:val="24"/>
              </w:rPr>
              <w:t xml:space="preserve"> с подпунктами 27) и 67) статьи 1 проекта Кодекса;</w:t>
            </w:r>
          </w:p>
          <w:p w14:paraId="7348AFDC" w14:textId="468F6D27" w:rsidR="003A6D21" w:rsidRPr="004313D7" w:rsidRDefault="003A6D21" w:rsidP="00C51EEE">
            <w:pPr>
              <w:widowControl w:val="0"/>
              <w:pBdr>
                <w:top w:val="nil"/>
                <w:left w:val="nil"/>
                <w:bottom w:val="nil"/>
                <w:right w:val="nil"/>
                <w:between w:val="nil"/>
              </w:pBdr>
              <w:ind w:firstLine="261"/>
              <w:jc w:val="both"/>
              <w:rPr>
                <w:sz w:val="24"/>
                <w:szCs w:val="24"/>
              </w:rPr>
            </w:pPr>
          </w:p>
          <w:p w14:paraId="075B501B" w14:textId="551CD49A" w:rsidR="003A6D21" w:rsidRPr="004313D7" w:rsidRDefault="003A6D21" w:rsidP="00C51EEE">
            <w:pPr>
              <w:widowControl w:val="0"/>
              <w:pBdr>
                <w:top w:val="nil"/>
                <w:left w:val="nil"/>
                <w:bottom w:val="nil"/>
                <w:right w:val="nil"/>
                <w:between w:val="nil"/>
              </w:pBdr>
              <w:ind w:firstLine="261"/>
              <w:jc w:val="both"/>
              <w:rPr>
                <w:sz w:val="24"/>
                <w:szCs w:val="24"/>
              </w:rPr>
            </w:pPr>
          </w:p>
          <w:p w14:paraId="4E150C02" w14:textId="77777777" w:rsidR="003A6D21" w:rsidRPr="004313D7" w:rsidRDefault="003A6D21" w:rsidP="00C51EEE">
            <w:pPr>
              <w:widowControl w:val="0"/>
              <w:pBdr>
                <w:top w:val="nil"/>
                <w:left w:val="nil"/>
                <w:bottom w:val="nil"/>
                <w:right w:val="nil"/>
                <w:between w:val="nil"/>
              </w:pBdr>
              <w:ind w:firstLine="261"/>
              <w:jc w:val="both"/>
              <w:rPr>
                <w:sz w:val="24"/>
                <w:szCs w:val="24"/>
              </w:rPr>
            </w:pPr>
          </w:p>
          <w:p w14:paraId="377C81CA" w14:textId="041D4BFF" w:rsidR="00C51EEE" w:rsidRPr="004313D7" w:rsidRDefault="003A6D21" w:rsidP="00C51EEE">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В целях приведения в соответствие </w:t>
            </w:r>
            <w:r w:rsidR="00C51EEE" w:rsidRPr="004313D7">
              <w:rPr>
                <w:sz w:val="24"/>
                <w:szCs w:val="24"/>
              </w:rPr>
              <w:t xml:space="preserve"> с подпунктом 27) статьи 1 проекта Кодекса.</w:t>
            </w:r>
          </w:p>
        </w:tc>
        <w:tc>
          <w:tcPr>
            <w:tcW w:w="1667" w:type="dxa"/>
            <w:shd w:val="clear" w:color="auto" w:fill="auto"/>
          </w:tcPr>
          <w:p w14:paraId="3E8BF926"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51EEE" w:rsidRPr="004313D7" w14:paraId="2585B129" w14:textId="77777777" w:rsidTr="00C86D4E">
        <w:trPr>
          <w:jc w:val="center"/>
        </w:trPr>
        <w:tc>
          <w:tcPr>
            <w:tcW w:w="704" w:type="dxa"/>
            <w:shd w:val="clear" w:color="auto" w:fill="auto"/>
          </w:tcPr>
          <w:p w14:paraId="09084007" w14:textId="77777777" w:rsidR="00C51EEE" w:rsidRPr="004313D7" w:rsidRDefault="00C51EEE" w:rsidP="00C51EE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C8CFF7F" w14:textId="1B645270" w:rsidR="00C51EEE" w:rsidRPr="004313D7" w:rsidRDefault="00C51EEE" w:rsidP="00BF7322">
            <w:pPr>
              <w:jc w:val="both"/>
              <w:rPr>
                <w:rFonts w:eastAsia="Calibri"/>
                <w:bCs/>
                <w:sz w:val="24"/>
                <w:szCs w:val="24"/>
                <w:lang w:bidi="ru-RU"/>
              </w:rPr>
            </w:pPr>
            <w:r w:rsidRPr="004313D7">
              <w:rPr>
                <w:sz w:val="24"/>
                <w:szCs w:val="24"/>
              </w:rPr>
              <w:t>Пункт 6 статьи 48 проекта</w:t>
            </w:r>
          </w:p>
        </w:tc>
        <w:tc>
          <w:tcPr>
            <w:tcW w:w="4128" w:type="dxa"/>
            <w:shd w:val="clear" w:color="auto" w:fill="auto"/>
          </w:tcPr>
          <w:p w14:paraId="72BB4257"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r w:rsidRPr="004313D7">
              <w:rPr>
                <w:bCs/>
              </w:rPr>
              <w:t>Статья 48. Авторское сопровождение</w:t>
            </w:r>
          </w:p>
          <w:p w14:paraId="14ECF187" w14:textId="77777777" w:rsidR="00C51EEE" w:rsidRPr="004313D7" w:rsidRDefault="00C51EEE" w:rsidP="00C51EEE">
            <w:pPr>
              <w:pStyle w:val="pji"/>
              <w:shd w:val="clear" w:color="auto" w:fill="FFFFFF"/>
              <w:spacing w:before="0" w:beforeAutospacing="0" w:after="0" w:afterAutospacing="0"/>
              <w:ind w:firstLine="261"/>
              <w:jc w:val="both"/>
              <w:textAlignment w:val="baseline"/>
            </w:pPr>
            <w:r w:rsidRPr="004313D7">
              <w:t>…</w:t>
            </w:r>
          </w:p>
          <w:p w14:paraId="60FA8D80" w14:textId="77777777" w:rsidR="00C51EEE" w:rsidRPr="004313D7" w:rsidRDefault="00C51EEE" w:rsidP="00C51EEE">
            <w:pPr>
              <w:pStyle w:val="pji"/>
              <w:shd w:val="clear" w:color="auto" w:fill="FFFFFF"/>
              <w:spacing w:before="0" w:beforeAutospacing="0" w:after="0" w:afterAutospacing="0"/>
              <w:ind w:firstLine="261"/>
              <w:jc w:val="both"/>
              <w:textAlignment w:val="baseline"/>
              <w:rPr>
                <w:b/>
                <w:bCs/>
              </w:rPr>
            </w:pPr>
            <w:r w:rsidRPr="004313D7">
              <w:rPr>
                <w:b/>
                <w:bCs/>
              </w:rPr>
              <w:t>6. За невыполнение (ненадлежащее выполнение) возложенных обязанностей либо осуществление своей деятельности с нарушением требований законодательства Республики Казахстан лица, осуществляющие авторское сопровождение, несут ответственность, установленную законами Республики Казахстан.</w:t>
            </w:r>
          </w:p>
          <w:p w14:paraId="68327264" w14:textId="77777777" w:rsidR="00C51EEE" w:rsidRPr="004313D7" w:rsidRDefault="00C51EEE" w:rsidP="00C51EEE">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725B5C90" w14:textId="07134FF4" w:rsidR="00C51EEE" w:rsidRPr="004313D7" w:rsidRDefault="00C51EEE" w:rsidP="00C51EEE">
            <w:pPr>
              <w:ind w:firstLine="261"/>
              <w:jc w:val="both"/>
              <w:rPr>
                <w:sz w:val="24"/>
                <w:szCs w:val="24"/>
              </w:rPr>
            </w:pPr>
            <w:r w:rsidRPr="004313D7">
              <w:rPr>
                <w:sz w:val="24"/>
                <w:szCs w:val="24"/>
              </w:rPr>
              <w:t xml:space="preserve">Пункт 6 статьи 48 проекта </w:t>
            </w:r>
            <w:r w:rsidRPr="004313D7">
              <w:rPr>
                <w:b/>
                <w:bCs/>
                <w:sz w:val="24"/>
                <w:szCs w:val="24"/>
              </w:rPr>
              <w:t>исключить.</w:t>
            </w:r>
          </w:p>
        </w:tc>
        <w:tc>
          <w:tcPr>
            <w:tcW w:w="3039" w:type="dxa"/>
            <w:shd w:val="clear" w:color="auto" w:fill="auto"/>
          </w:tcPr>
          <w:p w14:paraId="0AEEFF10"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DBBBDDD"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p w14:paraId="766F91D6" w14:textId="77777777" w:rsidR="00C51EEE" w:rsidRPr="004313D7" w:rsidRDefault="00C51EEE" w:rsidP="00C51EEE">
            <w:pPr>
              <w:ind w:firstLine="261"/>
              <w:jc w:val="both"/>
              <w:rPr>
                <w:sz w:val="24"/>
                <w:szCs w:val="24"/>
              </w:rPr>
            </w:pPr>
            <w:r w:rsidRPr="004313D7">
              <w:rPr>
                <w:sz w:val="24"/>
                <w:szCs w:val="24"/>
              </w:rPr>
              <w:t>В целях исключения дублирования со статьей 200 проекта Кодекса.</w:t>
            </w:r>
          </w:p>
          <w:p w14:paraId="35FAF248" w14:textId="77777777" w:rsidR="00C51EEE" w:rsidRPr="004313D7" w:rsidRDefault="00C51EEE" w:rsidP="00C51EEE">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72D7245" w14:textId="77777777" w:rsidR="00C51EEE" w:rsidRPr="004313D7" w:rsidRDefault="00C51EEE" w:rsidP="00C51EEE">
            <w:pPr>
              <w:widowControl w:val="0"/>
              <w:pBdr>
                <w:top w:val="nil"/>
                <w:left w:val="nil"/>
                <w:bottom w:val="nil"/>
                <w:right w:val="nil"/>
                <w:between w:val="nil"/>
              </w:pBdr>
              <w:jc w:val="center"/>
              <w:rPr>
                <w:b/>
                <w:sz w:val="24"/>
                <w:szCs w:val="24"/>
              </w:rPr>
            </w:pPr>
          </w:p>
        </w:tc>
      </w:tr>
      <w:tr w:rsidR="00CD3308" w:rsidRPr="004313D7" w14:paraId="59C2B9B1" w14:textId="77777777" w:rsidTr="00C86D4E">
        <w:trPr>
          <w:jc w:val="center"/>
        </w:trPr>
        <w:tc>
          <w:tcPr>
            <w:tcW w:w="704" w:type="dxa"/>
            <w:shd w:val="clear" w:color="auto" w:fill="auto"/>
          </w:tcPr>
          <w:p w14:paraId="6F3AC6E5" w14:textId="77777777" w:rsidR="00CD3308" w:rsidRPr="004313D7" w:rsidRDefault="00CD3308" w:rsidP="00CD3308">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3CED3E45" w14:textId="07A9319E" w:rsidR="00CD3308" w:rsidRPr="004313D7" w:rsidRDefault="00CD3308" w:rsidP="00BF7322">
            <w:pPr>
              <w:jc w:val="both"/>
              <w:rPr>
                <w:sz w:val="24"/>
                <w:szCs w:val="24"/>
              </w:rPr>
            </w:pPr>
            <w:r w:rsidRPr="004313D7">
              <w:rPr>
                <w:sz w:val="24"/>
                <w:szCs w:val="24"/>
              </w:rPr>
              <w:t>Часть 1 пункта 1 статьи 49 проекта</w:t>
            </w:r>
          </w:p>
        </w:tc>
        <w:tc>
          <w:tcPr>
            <w:tcW w:w="4128" w:type="dxa"/>
            <w:shd w:val="clear" w:color="auto" w:fill="auto"/>
          </w:tcPr>
          <w:p w14:paraId="00E12BB5" w14:textId="77777777" w:rsidR="00CD3308" w:rsidRPr="004313D7" w:rsidRDefault="00CD3308" w:rsidP="00CD3308">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747AB94D" w14:textId="59565FCC" w:rsidR="00CD3308" w:rsidRPr="004313D7" w:rsidRDefault="00CD3308" w:rsidP="00CD3308">
            <w:pPr>
              <w:ind w:firstLine="186"/>
              <w:jc w:val="both"/>
              <w:rPr>
                <w:sz w:val="24"/>
                <w:szCs w:val="24"/>
              </w:rPr>
            </w:pPr>
            <w:r w:rsidRPr="004313D7">
              <w:rPr>
                <w:bCs/>
                <w:color w:val="000000"/>
                <w:sz w:val="24"/>
                <w:szCs w:val="24"/>
              </w:rPr>
              <w:t xml:space="preserve">1. Технический надзор в обязательном порядке осуществляется на всех </w:t>
            </w:r>
            <w:r w:rsidRPr="004313D7">
              <w:rPr>
                <w:b/>
                <w:color w:val="000000"/>
                <w:sz w:val="24"/>
                <w:szCs w:val="24"/>
              </w:rPr>
              <w:t>объектах строительства</w:t>
            </w:r>
            <w:r w:rsidRPr="004313D7">
              <w:rPr>
                <w:bCs/>
                <w:color w:val="000000"/>
                <w:sz w:val="24"/>
                <w:szCs w:val="24"/>
              </w:rPr>
              <w:t xml:space="preserve">, за исключением </w:t>
            </w:r>
            <w:r w:rsidRPr="004313D7">
              <w:rPr>
                <w:b/>
                <w:color w:val="000000"/>
                <w:sz w:val="24"/>
                <w:szCs w:val="24"/>
              </w:rPr>
              <w:t>объектов</w:t>
            </w:r>
            <w:r w:rsidRPr="004313D7">
              <w:rPr>
                <w:bCs/>
                <w:color w:val="000000"/>
                <w:sz w:val="24"/>
                <w:szCs w:val="24"/>
              </w:rPr>
              <w:t xml:space="preserve">, указанных в пункте 1 статьи 143 настоящего Кодекса, в соответствии с правилами оказания </w:t>
            </w:r>
            <w:r w:rsidRPr="004313D7">
              <w:rPr>
                <w:bCs/>
                <w:color w:val="000000"/>
                <w:sz w:val="24"/>
                <w:szCs w:val="24"/>
              </w:rPr>
              <w:lastRenderedPageBreak/>
              <w:t>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w:t>
            </w:r>
          </w:p>
        </w:tc>
        <w:tc>
          <w:tcPr>
            <w:tcW w:w="3904" w:type="dxa"/>
            <w:shd w:val="clear" w:color="auto" w:fill="auto"/>
          </w:tcPr>
          <w:p w14:paraId="61A5F2EB" w14:textId="32BA7E77" w:rsidR="00CD3308" w:rsidRPr="004313D7" w:rsidRDefault="00CD3308" w:rsidP="00CD3308">
            <w:pPr>
              <w:ind w:firstLine="261"/>
              <w:jc w:val="both"/>
              <w:rPr>
                <w:sz w:val="24"/>
                <w:szCs w:val="24"/>
              </w:rPr>
            </w:pPr>
            <w:r w:rsidRPr="004313D7">
              <w:rPr>
                <w:sz w:val="24"/>
                <w:szCs w:val="24"/>
              </w:rPr>
              <w:lastRenderedPageBreak/>
              <w:t xml:space="preserve">В части </w:t>
            </w:r>
            <w:r w:rsidR="00296D80" w:rsidRPr="004313D7">
              <w:rPr>
                <w:sz w:val="24"/>
                <w:szCs w:val="24"/>
              </w:rPr>
              <w:t>первой</w:t>
            </w:r>
            <w:r w:rsidRPr="004313D7">
              <w:rPr>
                <w:sz w:val="24"/>
                <w:szCs w:val="24"/>
              </w:rPr>
              <w:t xml:space="preserve"> пункта 1 статьи 49 проекта:</w:t>
            </w:r>
          </w:p>
          <w:p w14:paraId="3665168F" w14:textId="25DA1F9B" w:rsidR="00CD3308" w:rsidRPr="004313D7" w:rsidRDefault="00CD3308" w:rsidP="00CD3308">
            <w:pPr>
              <w:ind w:firstLine="261"/>
              <w:jc w:val="both"/>
              <w:rPr>
                <w:sz w:val="24"/>
                <w:szCs w:val="24"/>
              </w:rPr>
            </w:pPr>
            <w:r w:rsidRPr="004313D7">
              <w:rPr>
                <w:sz w:val="24"/>
                <w:szCs w:val="24"/>
              </w:rPr>
              <w:t>слова «</w:t>
            </w:r>
            <w:r w:rsidRPr="004313D7">
              <w:rPr>
                <w:b/>
                <w:bCs/>
                <w:sz w:val="24"/>
                <w:szCs w:val="24"/>
              </w:rPr>
              <w:t>объектах строительства</w:t>
            </w:r>
            <w:r w:rsidRPr="004313D7">
              <w:rPr>
                <w:sz w:val="24"/>
                <w:szCs w:val="24"/>
              </w:rPr>
              <w:t>» заменить словами «</w:t>
            </w:r>
            <w:r w:rsidRPr="004313D7">
              <w:rPr>
                <w:b/>
                <w:bCs/>
                <w:sz w:val="24"/>
                <w:szCs w:val="24"/>
              </w:rPr>
              <w:t>строительных объектах</w:t>
            </w:r>
            <w:r w:rsidRPr="004313D7">
              <w:rPr>
                <w:sz w:val="24"/>
                <w:szCs w:val="24"/>
              </w:rPr>
              <w:t>»;</w:t>
            </w:r>
          </w:p>
          <w:p w14:paraId="3BFB4D42" w14:textId="32CFAF8C" w:rsidR="00CD3308" w:rsidRPr="004313D7" w:rsidRDefault="00CD3308" w:rsidP="00CD3308">
            <w:pPr>
              <w:ind w:firstLine="261"/>
              <w:jc w:val="both"/>
              <w:rPr>
                <w:sz w:val="24"/>
                <w:szCs w:val="24"/>
              </w:rPr>
            </w:pPr>
          </w:p>
          <w:p w14:paraId="648E6E24" w14:textId="47244494" w:rsidR="00CD3308" w:rsidRPr="004313D7" w:rsidRDefault="00CD3308" w:rsidP="00CD3308">
            <w:pPr>
              <w:ind w:firstLine="261"/>
              <w:jc w:val="both"/>
              <w:rPr>
                <w:sz w:val="24"/>
                <w:szCs w:val="24"/>
              </w:rPr>
            </w:pPr>
          </w:p>
          <w:p w14:paraId="5567B203" w14:textId="06250B8A" w:rsidR="00CD3308" w:rsidRPr="004313D7" w:rsidRDefault="00CD3308" w:rsidP="00CD3308">
            <w:pPr>
              <w:ind w:firstLine="261"/>
              <w:jc w:val="both"/>
              <w:rPr>
                <w:sz w:val="24"/>
                <w:szCs w:val="24"/>
              </w:rPr>
            </w:pPr>
          </w:p>
          <w:p w14:paraId="56385691" w14:textId="4A5DE3AC" w:rsidR="00CD3308" w:rsidRPr="004313D7" w:rsidRDefault="00CD3308" w:rsidP="00CD3308">
            <w:pPr>
              <w:ind w:firstLine="261"/>
              <w:jc w:val="both"/>
              <w:rPr>
                <w:sz w:val="24"/>
                <w:szCs w:val="24"/>
              </w:rPr>
            </w:pPr>
          </w:p>
          <w:p w14:paraId="0EF42603" w14:textId="4763037A" w:rsidR="00CD3308" w:rsidRPr="004313D7" w:rsidRDefault="00CD3308" w:rsidP="00CD3308">
            <w:pPr>
              <w:ind w:firstLine="261"/>
              <w:jc w:val="both"/>
              <w:rPr>
                <w:sz w:val="24"/>
                <w:szCs w:val="24"/>
              </w:rPr>
            </w:pPr>
          </w:p>
          <w:p w14:paraId="3C89369D" w14:textId="77777777" w:rsidR="00CD3308" w:rsidRPr="004313D7" w:rsidRDefault="00CD3308" w:rsidP="00CD3308">
            <w:pPr>
              <w:ind w:firstLine="261"/>
              <w:jc w:val="both"/>
              <w:rPr>
                <w:sz w:val="24"/>
                <w:szCs w:val="24"/>
              </w:rPr>
            </w:pPr>
          </w:p>
          <w:p w14:paraId="2323AFD1" w14:textId="5F1F4915" w:rsidR="00CD3308" w:rsidRPr="004313D7" w:rsidRDefault="00CD3308" w:rsidP="00CD3308">
            <w:pPr>
              <w:ind w:firstLine="309"/>
              <w:jc w:val="both"/>
              <w:rPr>
                <w:sz w:val="24"/>
                <w:szCs w:val="24"/>
              </w:rPr>
            </w:pPr>
            <w:r w:rsidRPr="004313D7">
              <w:rPr>
                <w:sz w:val="24"/>
                <w:szCs w:val="24"/>
              </w:rPr>
              <w:t>слово «</w:t>
            </w:r>
            <w:r w:rsidRPr="004313D7">
              <w:rPr>
                <w:b/>
                <w:bCs/>
                <w:sz w:val="24"/>
                <w:szCs w:val="24"/>
              </w:rPr>
              <w:t>объектов</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4E43A25D" w14:textId="77777777" w:rsidR="00CD3308" w:rsidRPr="004313D7" w:rsidRDefault="00CD3308" w:rsidP="00CD3308">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13B8ADAB" w14:textId="77777777" w:rsidR="00CD3308" w:rsidRPr="004313D7" w:rsidRDefault="00CD3308" w:rsidP="00CD3308">
            <w:pPr>
              <w:widowControl w:val="0"/>
              <w:pBdr>
                <w:top w:val="nil"/>
                <w:left w:val="nil"/>
                <w:bottom w:val="nil"/>
                <w:right w:val="nil"/>
                <w:between w:val="nil"/>
              </w:pBdr>
              <w:ind w:firstLine="261"/>
              <w:jc w:val="both"/>
              <w:rPr>
                <w:b/>
                <w:bCs/>
                <w:sz w:val="24"/>
                <w:szCs w:val="24"/>
              </w:rPr>
            </w:pPr>
          </w:p>
          <w:p w14:paraId="0FD592DA" w14:textId="613374B2" w:rsidR="00CD3308" w:rsidRPr="004313D7" w:rsidRDefault="00CD3308" w:rsidP="00CD3308">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62) и 67) статьи 1 проекта Кодекса;</w:t>
            </w:r>
          </w:p>
          <w:p w14:paraId="0E10B825" w14:textId="32751100" w:rsidR="00CD3308" w:rsidRPr="004313D7" w:rsidRDefault="00CD3308" w:rsidP="00CD3308">
            <w:pPr>
              <w:widowControl w:val="0"/>
              <w:pBdr>
                <w:top w:val="nil"/>
                <w:left w:val="nil"/>
                <w:bottom w:val="nil"/>
                <w:right w:val="nil"/>
                <w:between w:val="nil"/>
              </w:pBdr>
              <w:ind w:firstLine="261"/>
              <w:jc w:val="both"/>
              <w:rPr>
                <w:sz w:val="24"/>
                <w:szCs w:val="24"/>
              </w:rPr>
            </w:pPr>
          </w:p>
          <w:p w14:paraId="5019F142" w14:textId="0E495D07" w:rsidR="00CD3308" w:rsidRPr="004313D7" w:rsidRDefault="00CD3308" w:rsidP="00CD3308">
            <w:pPr>
              <w:widowControl w:val="0"/>
              <w:pBdr>
                <w:top w:val="nil"/>
                <w:left w:val="nil"/>
                <w:bottom w:val="nil"/>
                <w:right w:val="nil"/>
                <w:between w:val="nil"/>
              </w:pBdr>
              <w:ind w:firstLine="261"/>
              <w:jc w:val="both"/>
              <w:rPr>
                <w:sz w:val="24"/>
                <w:szCs w:val="24"/>
              </w:rPr>
            </w:pPr>
          </w:p>
          <w:p w14:paraId="2F82862C" w14:textId="3D621B67" w:rsidR="00CD3308" w:rsidRPr="004313D7" w:rsidRDefault="00CD3308" w:rsidP="00CD3308">
            <w:pPr>
              <w:widowControl w:val="0"/>
              <w:pBdr>
                <w:top w:val="nil"/>
                <w:left w:val="nil"/>
                <w:bottom w:val="nil"/>
                <w:right w:val="nil"/>
                <w:between w:val="nil"/>
              </w:pBdr>
              <w:ind w:firstLine="261"/>
              <w:jc w:val="both"/>
              <w:rPr>
                <w:sz w:val="24"/>
                <w:szCs w:val="24"/>
              </w:rPr>
            </w:pPr>
          </w:p>
          <w:p w14:paraId="0F6F68E6" w14:textId="27F95509" w:rsidR="00CD3308" w:rsidRPr="004313D7" w:rsidRDefault="00CD3308" w:rsidP="00CD3308">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48 проекта Кодекса.</w:t>
            </w:r>
          </w:p>
          <w:p w14:paraId="2B1CADAF" w14:textId="77777777" w:rsidR="00CD3308" w:rsidRPr="004313D7" w:rsidRDefault="00CD3308" w:rsidP="00CD3308">
            <w:pPr>
              <w:ind w:firstLine="307"/>
              <w:jc w:val="both"/>
              <w:rPr>
                <w:b/>
                <w:sz w:val="24"/>
                <w:szCs w:val="24"/>
              </w:rPr>
            </w:pPr>
          </w:p>
        </w:tc>
        <w:tc>
          <w:tcPr>
            <w:tcW w:w="1667" w:type="dxa"/>
            <w:shd w:val="clear" w:color="auto" w:fill="auto"/>
          </w:tcPr>
          <w:p w14:paraId="063FD45D" w14:textId="77777777" w:rsidR="00CD3308" w:rsidRPr="004313D7" w:rsidRDefault="00CD3308" w:rsidP="00CD3308">
            <w:pPr>
              <w:widowControl w:val="0"/>
              <w:pBdr>
                <w:top w:val="nil"/>
                <w:left w:val="nil"/>
                <w:bottom w:val="nil"/>
                <w:right w:val="nil"/>
                <w:between w:val="nil"/>
              </w:pBdr>
              <w:jc w:val="center"/>
              <w:rPr>
                <w:b/>
                <w:sz w:val="24"/>
                <w:szCs w:val="24"/>
              </w:rPr>
            </w:pPr>
          </w:p>
        </w:tc>
      </w:tr>
      <w:tr w:rsidR="00BD63D0" w:rsidRPr="004313D7" w14:paraId="2D10B039" w14:textId="77777777" w:rsidTr="00C86D4E">
        <w:trPr>
          <w:jc w:val="center"/>
        </w:trPr>
        <w:tc>
          <w:tcPr>
            <w:tcW w:w="704" w:type="dxa"/>
            <w:shd w:val="clear" w:color="auto" w:fill="auto"/>
          </w:tcPr>
          <w:p w14:paraId="4C091D9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4C143B0" w14:textId="77777777" w:rsidR="00BD63D0" w:rsidRPr="004313D7" w:rsidRDefault="00BD63D0" w:rsidP="00BF7322">
            <w:pPr>
              <w:jc w:val="both"/>
              <w:rPr>
                <w:sz w:val="24"/>
                <w:szCs w:val="24"/>
              </w:rPr>
            </w:pPr>
            <w:r w:rsidRPr="004313D7">
              <w:rPr>
                <w:sz w:val="24"/>
                <w:szCs w:val="24"/>
              </w:rPr>
              <w:t>Часть первая пункт 1 статьи 49</w:t>
            </w:r>
          </w:p>
        </w:tc>
        <w:tc>
          <w:tcPr>
            <w:tcW w:w="4128" w:type="dxa"/>
            <w:shd w:val="clear" w:color="auto" w:fill="auto"/>
          </w:tcPr>
          <w:p w14:paraId="554E66E4" w14:textId="77777777" w:rsidR="00BD63D0" w:rsidRPr="004313D7" w:rsidRDefault="00BD63D0" w:rsidP="00BD63D0">
            <w:pPr>
              <w:ind w:firstLine="186"/>
              <w:jc w:val="both"/>
              <w:rPr>
                <w:sz w:val="24"/>
                <w:szCs w:val="24"/>
              </w:rPr>
            </w:pPr>
            <w:r w:rsidRPr="004313D7">
              <w:rPr>
                <w:sz w:val="24"/>
                <w:szCs w:val="24"/>
              </w:rPr>
              <w:t>Статья 49. Технический надзор</w:t>
            </w:r>
          </w:p>
          <w:p w14:paraId="3BCE1C42" w14:textId="77777777" w:rsidR="00BD63D0" w:rsidRPr="004313D7" w:rsidRDefault="00BD63D0" w:rsidP="00BD63D0">
            <w:pPr>
              <w:ind w:firstLine="186"/>
              <w:jc w:val="both"/>
              <w:rPr>
                <w:b/>
                <w:sz w:val="24"/>
                <w:szCs w:val="24"/>
              </w:rPr>
            </w:pPr>
            <w:r w:rsidRPr="004313D7">
              <w:rPr>
                <w:b/>
                <w:sz w:val="24"/>
                <w:szCs w:val="24"/>
              </w:rPr>
              <w:t>1. Технический надзор в обязательном порядке осуществляется на всех объектах строительства, за исключением объектов, указанных в пункте 1 статьи 143 настоящего Кодекса, в соответствии с правилами оказания 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w:t>
            </w:r>
          </w:p>
          <w:p w14:paraId="6D1EEB3D" w14:textId="77777777" w:rsidR="00BD63D0" w:rsidRPr="004313D7" w:rsidRDefault="00BD63D0" w:rsidP="00BD63D0">
            <w:pPr>
              <w:ind w:firstLine="186"/>
              <w:jc w:val="both"/>
              <w:rPr>
                <w:sz w:val="24"/>
                <w:szCs w:val="24"/>
              </w:rPr>
            </w:pPr>
            <w:r w:rsidRPr="004313D7">
              <w:rPr>
                <w:sz w:val="24"/>
                <w:szCs w:val="24"/>
              </w:rPr>
              <w:t>При завершении объекта строительства лица, осуществляющие технический надзор, выдают заказчику (застройщику) заключение о качестве строительно-монтажных работ.</w:t>
            </w:r>
          </w:p>
          <w:p w14:paraId="56336624" w14:textId="77777777" w:rsidR="00BD63D0" w:rsidRPr="004313D7" w:rsidRDefault="00BD63D0" w:rsidP="00BD63D0">
            <w:pPr>
              <w:ind w:firstLine="186"/>
              <w:jc w:val="both"/>
              <w:rPr>
                <w:sz w:val="24"/>
                <w:szCs w:val="24"/>
              </w:rPr>
            </w:pPr>
            <w:r w:rsidRPr="004313D7">
              <w:rPr>
                <w:sz w:val="24"/>
                <w:szCs w:val="24"/>
              </w:rPr>
              <w:t xml:space="preserve">В случае не предоставления заказчиком плана-графика посещения объекта строительства обеспечить органу государственного архитектурно-строительного контроля и надзора доступ к объекту </w:t>
            </w:r>
            <w:r w:rsidRPr="004313D7">
              <w:rPr>
                <w:sz w:val="24"/>
                <w:szCs w:val="24"/>
              </w:rPr>
              <w:lastRenderedPageBreak/>
              <w:t>по установлению готовности объекта к эксплуатации.</w:t>
            </w:r>
          </w:p>
          <w:p w14:paraId="0CE24AF9" w14:textId="77777777" w:rsidR="00BD63D0" w:rsidRPr="004313D7" w:rsidRDefault="00BD63D0" w:rsidP="00BD63D0">
            <w:pPr>
              <w:ind w:firstLine="186"/>
              <w:jc w:val="both"/>
              <w:rPr>
                <w:sz w:val="24"/>
                <w:szCs w:val="24"/>
              </w:rPr>
            </w:pPr>
            <w:r w:rsidRPr="004313D7">
              <w:rPr>
                <w:sz w:val="24"/>
                <w:szCs w:val="24"/>
              </w:rPr>
              <w:t>…</w:t>
            </w:r>
          </w:p>
        </w:tc>
        <w:tc>
          <w:tcPr>
            <w:tcW w:w="3904" w:type="dxa"/>
            <w:shd w:val="clear" w:color="auto" w:fill="auto"/>
          </w:tcPr>
          <w:p w14:paraId="6062E867" w14:textId="77777777" w:rsidR="00BD63D0" w:rsidRPr="004313D7" w:rsidRDefault="00BD63D0" w:rsidP="00BD63D0">
            <w:pPr>
              <w:ind w:firstLine="309"/>
              <w:jc w:val="both"/>
              <w:rPr>
                <w:b/>
                <w:sz w:val="24"/>
                <w:szCs w:val="24"/>
              </w:rPr>
            </w:pPr>
            <w:r w:rsidRPr="004313D7">
              <w:rPr>
                <w:sz w:val="24"/>
                <w:szCs w:val="24"/>
              </w:rPr>
              <w:lastRenderedPageBreak/>
              <w:t xml:space="preserve">Часть первую пункта 1 статьи 49 проекта </w:t>
            </w:r>
            <w:r w:rsidRPr="004313D7">
              <w:rPr>
                <w:b/>
                <w:sz w:val="24"/>
                <w:szCs w:val="24"/>
              </w:rPr>
              <w:t>исключить.</w:t>
            </w:r>
          </w:p>
        </w:tc>
        <w:tc>
          <w:tcPr>
            <w:tcW w:w="3039" w:type="dxa"/>
            <w:shd w:val="clear" w:color="auto" w:fill="auto"/>
          </w:tcPr>
          <w:p w14:paraId="4D7AAF3A" w14:textId="77777777" w:rsidR="00BD63D0" w:rsidRPr="004313D7" w:rsidRDefault="00BD63D0" w:rsidP="00BD63D0">
            <w:pPr>
              <w:ind w:firstLine="307"/>
              <w:jc w:val="both"/>
              <w:rPr>
                <w:b/>
                <w:sz w:val="24"/>
                <w:szCs w:val="24"/>
              </w:rPr>
            </w:pPr>
            <w:r w:rsidRPr="004313D7">
              <w:rPr>
                <w:b/>
                <w:sz w:val="24"/>
                <w:szCs w:val="24"/>
              </w:rPr>
              <w:t>Депутаты</w:t>
            </w:r>
          </w:p>
          <w:p w14:paraId="76A12EEA" w14:textId="77777777" w:rsidR="00BD63D0" w:rsidRPr="004313D7" w:rsidRDefault="00BD63D0" w:rsidP="00BD63D0">
            <w:pPr>
              <w:ind w:firstLine="307"/>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091C7F6" w14:textId="77777777" w:rsidR="00BD63D0" w:rsidRPr="004313D7" w:rsidRDefault="00BD63D0" w:rsidP="00BD63D0">
            <w:pPr>
              <w:ind w:firstLine="307"/>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13B0F313" w14:textId="77777777" w:rsidR="00BD63D0" w:rsidRPr="004313D7" w:rsidRDefault="00BD63D0" w:rsidP="00BD63D0">
            <w:pPr>
              <w:ind w:firstLine="307"/>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0669D70E" w14:textId="77777777" w:rsidR="00BD63D0" w:rsidRPr="004313D7" w:rsidRDefault="00BD63D0" w:rsidP="00BD63D0">
            <w:pPr>
              <w:ind w:firstLine="307"/>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256BDB93" w14:textId="77777777" w:rsidR="00BD63D0" w:rsidRPr="004313D7" w:rsidRDefault="00BD63D0" w:rsidP="00BD63D0">
            <w:pPr>
              <w:ind w:firstLine="307"/>
              <w:jc w:val="both"/>
              <w:rPr>
                <w:sz w:val="24"/>
                <w:szCs w:val="24"/>
              </w:rPr>
            </w:pPr>
          </w:p>
          <w:p w14:paraId="35D365AD" w14:textId="77777777" w:rsidR="00BD63D0" w:rsidRPr="004313D7" w:rsidRDefault="00BD63D0" w:rsidP="00BD63D0">
            <w:pPr>
              <w:ind w:firstLine="307"/>
              <w:jc w:val="both"/>
              <w:rPr>
                <w:sz w:val="24"/>
                <w:szCs w:val="24"/>
              </w:rPr>
            </w:pPr>
            <w:r w:rsidRPr="004313D7">
              <w:rPr>
                <w:sz w:val="24"/>
                <w:szCs w:val="24"/>
              </w:rPr>
              <w:t xml:space="preserve">В соответствии с установленными полномочиями, технический надзор не вправе предоставлять доступ к объекту. За обеспечение безопасности и управление строительным объектом полностью отвечает подрядчик. Заказчик передает строительную площадку подрядчику посредством Акта передачи до начала строительства, и строительная площадка находится под контролем подрядчика до завершения проекта и ввода объекта в эксплуатацию. В связи с </w:t>
            </w:r>
            <w:r w:rsidRPr="004313D7">
              <w:rPr>
                <w:sz w:val="24"/>
                <w:szCs w:val="24"/>
              </w:rPr>
              <w:lastRenderedPageBreak/>
              <w:t>чем просим исключить абзац 1 пункта 1 статьи 49 проекта.</w:t>
            </w:r>
          </w:p>
          <w:p w14:paraId="09F07E6F" w14:textId="77777777" w:rsidR="00BD63D0" w:rsidRPr="004313D7" w:rsidRDefault="00BD63D0" w:rsidP="00BD63D0">
            <w:pPr>
              <w:ind w:firstLine="307"/>
              <w:jc w:val="both"/>
              <w:rPr>
                <w:sz w:val="24"/>
                <w:szCs w:val="24"/>
              </w:rPr>
            </w:pPr>
          </w:p>
        </w:tc>
        <w:tc>
          <w:tcPr>
            <w:tcW w:w="1667" w:type="dxa"/>
            <w:shd w:val="clear" w:color="auto" w:fill="auto"/>
          </w:tcPr>
          <w:p w14:paraId="6A2F20F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E45BEC" w:rsidRPr="004313D7" w14:paraId="267BBCCF" w14:textId="77777777" w:rsidTr="00C86D4E">
        <w:trPr>
          <w:jc w:val="center"/>
        </w:trPr>
        <w:tc>
          <w:tcPr>
            <w:tcW w:w="704" w:type="dxa"/>
            <w:shd w:val="clear" w:color="auto" w:fill="auto"/>
          </w:tcPr>
          <w:p w14:paraId="65B867F0" w14:textId="77777777" w:rsidR="00E45BEC" w:rsidRPr="004313D7" w:rsidRDefault="00E45BEC" w:rsidP="00E45BEC">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E783FC5" w14:textId="1CB3EF10" w:rsidR="00E45BEC" w:rsidRPr="004313D7" w:rsidRDefault="00E45BEC" w:rsidP="00BF7322">
            <w:pPr>
              <w:jc w:val="both"/>
              <w:rPr>
                <w:sz w:val="24"/>
                <w:szCs w:val="24"/>
              </w:rPr>
            </w:pPr>
            <w:r w:rsidRPr="004313D7">
              <w:rPr>
                <w:sz w:val="24"/>
                <w:szCs w:val="24"/>
              </w:rPr>
              <w:t>Часть 2 пункта 1 статьи 49 проекта</w:t>
            </w:r>
          </w:p>
        </w:tc>
        <w:tc>
          <w:tcPr>
            <w:tcW w:w="4128" w:type="dxa"/>
            <w:shd w:val="clear" w:color="auto" w:fill="auto"/>
          </w:tcPr>
          <w:p w14:paraId="3DE6FA00" w14:textId="77777777" w:rsidR="00E45BEC" w:rsidRPr="004313D7" w:rsidRDefault="00E45BEC" w:rsidP="00E45BEC">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6111ACE3" w14:textId="77777777" w:rsidR="00E45BEC" w:rsidRPr="004313D7" w:rsidRDefault="00E45BEC" w:rsidP="00E45BEC">
            <w:pPr>
              <w:pStyle w:val="pji"/>
              <w:shd w:val="clear" w:color="auto" w:fill="FFFFFF"/>
              <w:spacing w:before="0" w:beforeAutospacing="0" w:after="0" w:afterAutospacing="0"/>
              <w:ind w:firstLine="261"/>
              <w:jc w:val="both"/>
              <w:textAlignment w:val="baseline"/>
              <w:rPr>
                <w:bCs/>
              </w:rPr>
            </w:pPr>
            <w:r w:rsidRPr="004313D7">
              <w:rPr>
                <w:bCs/>
              </w:rPr>
              <w:t>1. Технический надзор в обязательном порядке осуществляется на всех объектах строительства, за исключением объектов, указанных в пункте 1 статьи 143 настоящего Кодекса, в соответствии с правилами оказания 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w:t>
            </w:r>
          </w:p>
          <w:p w14:paraId="163363C0" w14:textId="7E2266F7" w:rsidR="00E45BEC" w:rsidRPr="004313D7" w:rsidRDefault="00E45BEC" w:rsidP="00E45BEC">
            <w:pPr>
              <w:ind w:firstLine="186"/>
              <w:jc w:val="both"/>
              <w:rPr>
                <w:sz w:val="24"/>
                <w:szCs w:val="24"/>
              </w:rPr>
            </w:pPr>
            <w:r w:rsidRPr="004313D7">
              <w:rPr>
                <w:bCs/>
                <w:color w:val="000000"/>
                <w:sz w:val="24"/>
                <w:szCs w:val="24"/>
              </w:rPr>
              <w:t xml:space="preserve">При завершении </w:t>
            </w:r>
            <w:r w:rsidRPr="004313D7">
              <w:rPr>
                <w:b/>
                <w:color w:val="000000"/>
                <w:sz w:val="24"/>
                <w:szCs w:val="24"/>
              </w:rPr>
              <w:t>объекта строительства</w:t>
            </w:r>
            <w:r w:rsidRPr="004313D7">
              <w:rPr>
                <w:bCs/>
                <w:color w:val="000000"/>
                <w:sz w:val="24"/>
                <w:szCs w:val="24"/>
              </w:rPr>
              <w:t xml:space="preserve"> лица, осуществляющие технический надзор, выдают заказчику </w:t>
            </w:r>
            <w:r w:rsidRPr="004313D7">
              <w:rPr>
                <w:b/>
                <w:color w:val="000000"/>
                <w:sz w:val="24"/>
                <w:szCs w:val="24"/>
              </w:rPr>
              <w:t>(застройщику)</w:t>
            </w:r>
            <w:r w:rsidRPr="004313D7">
              <w:rPr>
                <w:bCs/>
                <w:color w:val="000000"/>
                <w:sz w:val="24"/>
                <w:szCs w:val="24"/>
              </w:rPr>
              <w:t xml:space="preserve"> заключение о качестве строительно-монтажных работ.</w:t>
            </w:r>
          </w:p>
        </w:tc>
        <w:tc>
          <w:tcPr>
            <w:tcW w:w="3904" w:type="dxa"/>
            <w:shd w:val="clear" w:color="auto" w:fill="auto"/>
          </w:tcPr>
          <w:p w14:paraId="08D4FE28" w14:textId="4FFE6A57" w:rsidR="00E45BEC" w:rsidRPr="004313D7" w:rsidRDefault="00E45BEC" w:rsidP="00E45BEC">
            <w:pPr>
              <w:ind w:firstLine="261"/>
              <w:jc w:val="both"/>
              <w:rPr>
                <w:sz w:val="24"/>
                <w:szCs w:val="24"/>
              </w:rPr>
            </w:pPr>
            <w:r w:rsidRPr="004313D7">
              <w:rPr>
                <w:sz w:val="24"/>
                <w:szCs w:val="24"/>
              </w:rPr>
              <w:t xml:space="preserve">В части </w:t>
            </w:r>
            <w:r w:rsidR="00E10C7A" w:rsidRPr="004313D7">
              <w:rPr>
                <w:sz w:val="24"/>
                <w:szCs w:val="24"/>
              </w:rPr>
              <w:t>второй</w:t>
            </w:r>
            <w:r w:rsidRPr="004313D7">
              <w:rPr>
                <w:sz w:val="24"/>
                <w:szCs w:val="24"/>
              </w:rPr>
              <w:t xml:space="preserve"> пункта 1 статьи 49 проекта:</w:t>
            </w:r>
          </w:p>
          <w:p w14:paraId="6E26F1B6" w14:textId="3E77A66B" w:rsidR="00E45BEC" w:rsidRPr="004313D7" w:rsidRDefault="00E45BEC" w:rsidP="00E45BEC">
            <w:pPr>
              <w:ind w:firstLine="261"/>
              <w:jc w:val="both"/>
              <w:rPr>
                <w:sz w:val="24"/>
                <w:szCs w:val="24"/>
              </w:rPr>
            </w:pPr>
            <w:r w:rsidRPr="004313D7">
              <w:rPr>
                <w:sz w:val="24"/>
                <w:szCs w:val="24"/>
              </w:rPr>
              <w:t>слова «</w:t>
            </w:r>
            <w:r w:rsidRPr="004313D7">
              <w:rPr>
                <w:b/>
                <w:bCs/>
                <w:sz w:val="24"/>
                <w:szCs w:val="24"/>
              </w:rPr>
              <w:t>объекта строительства</w:t>
            </w:r>
            <w:r w:rsidRPr="004313D7">
              <w:rPr>
                <w:sz w:val="24"/>
                <w:szCs w:val="24"/>
              </w:rPr>
              <w:t>» заменить словами «</w:t>
            </w:r>
            <w:r w:rsidRPr="004313D7">
              <w:rPr>
                <w:b/>
                <w:bCs/>
                <w:sz w:val="24"/>
                <w:szCs w:val="24"/>
              </w:rPr>
              <w:t>строительства строительного объекта</w:t>
            </w:r>
            <w:r w:rsidRPr="004313D7">
              <w:rPr>
                <w:sz w:val="24"/>
                <w:szCs w:val="24"/>
              </w:rPr>
              <w:t>»;</w:t>
            </w:r>
          </w:p>
          <w:p w14:paraId="0F383D3A" w14:textId="7B919230" w:rsidR="00E45BEC" w:rsidRPr="004313D7" w:rsidRDefault="00E45BEC" w:rsidP="00E45BEC">
            <w:pPr>
              <w:ind w:firstLine="261"/>
              <w:jc w:val="both"/>
              <w:rPr>
                <w:sz w:val="24"/>
                <w:szCs w:val="24"/>
              </w:rPr>
            </w:pPr>
          </w:p>
          <w:p w14:paraId="1AA23D84" w14:textId="5D1EB104" w:rsidR="00E45BEC" w:rsidRPr="004313D7" w:rsidRDefault="00E45BEC" w:rsidP="00E45BEC">
            <w:pPr>
              <w:ind w:firstLine="261"/>
              <w:jc w:val="both"/>
              <w:rPr>
                <w:sz w:val="24"/>
                <w:szCs w:val="24"/>
              </w:rPr>
            </w:pPr>
          </w:p>
          <w:p w14:paraId="7D79CBE7" w14:textId="44905ADF" w:rsidR="00E45BEC" w:rsidRPr="004313D7" w:rsidRDefault="00E45BEC" w:rsidP="00E45BEC">
            <w:pPr>
              <w:ind w:firstLine="261"/>
              <w:jc w:val="both"/>
              <w:rPr>
                <w:sz w:val="24"/>
                <w:szCs w:val="24"/>
              </w:rPr>
            </w:pPr>
          </w:p>
          <w:p w14:paraId="70FB03E3" w14:textId="68D1045D" w:rsidR="00E45BEC" w:rsidRPr="004313D7" w:rsidRDefault="00E45BEC" w:rsidP="00E45BEC">
            <w:pPr>
              <w:ind w:firstLine="261"/>
              <w:jc w:val="both"/>
              <w:rPr>
                <w:sz w:val="24"/>
                <w:szCs w:val="24"/>
              </w:rPr>
            </w:pPr>
          </w:p>
          <w:p w14:paraId="35A14904" w14:textId="077AE125" w:rsidR="00E45BEC" w:rsidRPr="004313D7" w:rsidRDefault="00E45BEC" w:rsidP="00E45BEC">
            <w:pPr>
              <w:ind w:firstLine="261"/>
              <w:jc w:val="both"/>
              <w:rPr>
                <w:sz w:val="24"/>
                <w:szCs w:val="24"/>
              </w:rPr>
            </w:pPr>
          </w:p>
          <w:p w14:paraId="101BEEE2" w14:textId="1AA80E8C" w:rsidR="00E45BEC" w:rsidRPr="004313D7" w:rsidRDefault="00E45BEC" w:rsidP="00E45BEC">
            <w:pPr>
              <w:ind w:firstLine="261"/>
              <w:jc w:val="both"/>
              <w:rPr>
                <w:sz w:val="24"/>
                <w:szCs w:val="24"/>
              </w:rPr>
            </w:pPr>
          </w:p>
          <w:p w14:paraId="3C42DE69" w14:textId="6C5B3BE8" w:rsidR="00E45BEC" w:rsidRPr="004313D7" w:rsidRDefault="00E45BEC" w:rsidP="00E45BEC">
            <w:pPr>
              <w:ind w:firstLine="261"/>
              <w:jc w:val="both"/>
              <w:rPr>
                <w:sz w:val="24"/>
                <w:szCs w:val="24"/>
              </w:rPr>
            </w:pPr>
          </w:p>
          <w:p w14:paraId="0316245A" w14:textId="77777777" w:rsidR="00E45BEC" w:rsidRPr="004313D7" w:rsidRDefault="00E45BEC" w:rsidP="00E45BEC">
            <w:pPr>
              <w:ind w:firstLine="261"/>
              <w:jc w:val="both"/>
              <w:rPr>
                <w:sz w:val="24"/>
                <w:szCs w:val="24"/>
              </w:rPr>
            </w:pPr>
          </w:p>
          <w:p w14:paraId="6713C142" w14:textId="77777777" w:rsidR="00E45BEC" w:rsidRPr="004313D7" w:rsidRDefault="00E45BEC" w:rsidP="00E45BEC">
            <w:pPr>
              <w:ind w:firstLine="261"/>
              <w:jc w:val="both"/>
              <w:rPr>
                <w:sz w:val="24"/>
                <w:szCs w:val="24"/>
              </w:rPr>
            </w:pPr>
            <w:r w:rsidRPr="004313D7">
              <w:rPr>
                <w:sz w:val="24"/>
                <w:szCs w:val="24"/>
              </w:rPr>
              <w:t>слово «</w:t>
            </w:r>
            <w:r w:rsidRPr="004313D7">
              <w:rPr>
                <w:b/>
                <w:bCs/>
                <w:sz w:val="24"/>
                <w:szCs w:val="24"/>
              </w:rPr>
              <w:t>(застройщику)</w:t>
            </w:r>
            <w:r w:rsidRPr="004313D7">
              <w:rPr>
                <w:sz w:val="24"/>
                <w:szCs w:val="24"/>
              </w:rPr>
              <w:t>»</w:t>
            </w:r>
            <w:r w:rsidRPr="004313D7">
              <w:rPr>
                <w:b/>
                <w:bCs/>
                <w:sz w:val="24"/>
                <w:szCs w:val="24"/>
              </w:rPr>
              <w:t xml:space="preserve"> исключить</w:t>
            </w:r>
            <w:r w:rsidRPr="004313D7">
              <w:rPr>
                <w:sz w:val="24"/>
                <w:szCs w:val="24"/>
              </w:rPr>
              <w:t>.</w:t>
            </w:r>
          </w:p>
          <w:p w14:paraId="4C8687E7" w14:textId="77777777" w:rsidR="00E45BEC" w:rsidRPr="004313D7" w:rsidRDefault="00E45BEC" w:rsidP="00E45BEC">
            <w:pPr>
              <w:ind w:firstLine="309"/>
              <w:jc w:val="both"/>
              <w:rPr>
                <w:sz w:val="24"/>
                <w:szCs w:val="24"/>
              </w:rPr>
            </w:pPr>
          </w:p>
        </w:tc>
        <w:tc>
          <w:tcPr>
            <w:tcW w:w="3039" w:type="dxa"/>
            <w:shd w:val="clear" w:color="auto" w:fill="auto"/>
          </w:tcPr>
          <w:p w14:paraId="7BEA01C6" w14:textId="77777777" w:rsidR="00E45BEC" w:rsidRPr="004313D7" w:rsidRDefault="00E45BEC" w:rsidP="00E45BEC">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B531259" w14:textId="77777777" w:rsidR="00E45BEC" w:rsidRPr="004313D7" w:rsidRDefault="00E45BEC" w:rsidP="00E45BEC">
            <w:pPr>
              <w:widowControl w:val="0"/>
              <w:pBdr>
                <w:top w:val="nil"/>
                <w:left w:val="nil"/>
                <w:bottom w:val="nil"/>
                <w:right w:val="nil"/>
                <w:between w:val="nil"/>
              </w:pBdr>
              <w:ind w:firstLine="261"/>
              <w:jc w:val="both"/>
              <w:rPr>
                <w:b/>
                <w:bCs/>
                <w:sz w:val="24"/>
                <w:szCs w:val="24"/>
              </w:rPr>
            </w:pPr>
          </w:p>
          <w:p w14:paraId="1CF3BF45" w14:textId="77777777" w:rsidR="00E45BEC" w:rsidRPr="004313D7" w:rsidRDefault="00E45BEC" w:rsidP="00E45BEC">
            <w:pPr>
              <w:widowControl w:val="0"/>
              <w:pBdr>
                <w:top w:val="nil"/>
                <w:left w:val="nil"/>
                <w:bottom w:val="nil"/>
                <w:right w:val="nil"/>
                <w:between w:val="nil"/>
              </w:pBdr>
              <w:ind w:firstLine="261"/>
              <w:jc w:val="both"/>
              <w:rPr>
                <w:sz w:val="24"/>
                <w:szCs w:val="24"/>
              </w:rPr>
            </w:pPr>
          </w:p>
          <w:p w14:paraId="0F2C55FD" w14:textId="76C625F4" w:rsidR="00E45BEC" w:rsidRPr="004313D7" w:rsidRDefault="00E45BEC" w:rsidP="00E45BEC">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62) и 67) статьи 1 проекта Кодекса;</w:t>
            </w:r>
          </w:p>
          <w:p w14:paraId="2AAAF110" w14:textId="7AEEAA2E" w:rsidR="00E45BEC" w:rsidRPr="004313D7" w:rsidRDefault="00E45BEC" w:rsidP="00E45BEC">
            <w:pPr>
              <w:widowControl w:val="0"/>
              <w:pBdr>
                <w:top w:val="nil"/>
                <w:left w:val="nil"/>
                <w:bottom w:val="nil"/>
                <w:right w:val="nil"/>
                <w:between w:val="nil"/>
              </w:pBdr>
              <w:ind w:firstLine="261"/>
              <w:jc w:val="both"/>
              <w:rPr>
                <w:sz w:val="24"/>
                <w:szCs w:val="24"/>
              </w:rPr>
            </w:pPr>
          </w:p>
          <w:p w14:paraId="3103AFD5" w14:textId="757D4170" w:rsidR="00E45BEC" w:rsidRPr="004313D7" w:rsidRDefault="00E45BEC" w:rsidP="00E45BEC">
            <w:pPr>
              <w:widowControl w:val="0"/>
              <w:pBdr>
                <w:top w:val="nil"/>
                <w:left w:val="nil"/>
                <w:bottom w:val="nil"/>
                <w:right w:val="nil"/>
                <w:between w:val="nil"/>
              </w:pBdr>
              <w:ind w:firstLine="261"/>
              <w:jc w:val="both"/>
              <w:rPr>
                <w:sz w:val="24"/>
                <w:szCs w:val="24"/>
              </w:rPr>
            </w:pPr>
          </w:p>
          <w:p w14:paraId="61445554" w14:textId="158A6A3C" w:rsidR="00E45BEC" w:rsidRPr="004313D7" w:rsidRDefault="00E45BEC" w:rsidP="00E45BEC">
            <w:pPr>
              <w:widowControl w:val="0"/>
              <w:pBdr>
                <w:top w:val="nil"/>
                <w:left w:val="nil"/>
                <w:bottom w:val="nil"/>
                <w:right w:val="nil"/>
                <w:between w:val="nil"/>
              </w:pBdr>
              <w:ind w:firstLine="261"/>
              <w:jc w:val="both"/>
              <w:rPr>
                <w:sz w:val="24"/>
                <w:szCs w:val="24"/>
              </w:rPr>
            </w:pPr>
          </w:p>
          <w:p w14:paraId="7A1A36CB" w14:textId="5AB4F006" w:rsidR="00E45BEC" w:rsidRPr="004313D7" w:rsidRDefault="00E45BEC" w:rsidP="00E45BEC">
            <w:pPr>
              <w:widowControl w:val="0"/>
              <w:pBdr>
                <w:top w:val="nil"/>
                <w:left w:val="nil"/>
                <w:bottom w:val="nil"/>
                <w:right w:val="nil"/>
                <w:between w:val="nil"/>
              </w:pBdr>
              <w:ind w:firstLine="261"/>
              <w:jc w:val="both"/>
              <w:rPr>
                <w:sz w:val="24"/>
                <w:szCs w:val="24"/>
              </w:rPr>
            </w:pPr>
          </w:p>
          <w:p w14:paraId="32EB8C40" w14:textId="6CD908B5" w:rsidR="00E45BEC" w:rsidRPr="004313D7" w:rsidRDefault="00E45BEC" w:rsidP="00E45BEC">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128) статьи 1 проекта Кодекса.</w:t>
            </w:r>
          </w:p>
          <w:p w14:paraId="601889E0" w14:textId="77777777" w:rsidR="00E45BEC" w:rsidRPr="004313D7" w:rsidRDefault="00E45BEC" w:rsidP="00E45BEC">
            <w:pPr>
              <w:ind w:firstLine="307"/>
              <w:jc w:val="both"/>
              <w:rPr>
                <w:b/>
                <w:sz w:val="24"/>
                <w:szCs w:val="24"/>
              </w:rPr>
            </w:pPr>
          </w:p>
        </w:tc>
        <w:tc>
          <w:tcPr>
            <w:tcW w:w="1667" w:type="dxa"/>
            <w:shd w:val="clear" w:color="auto" w:fill="auto"/>
          </w:tcPr>
          <w:p w14:paraId="286E31DD" w14:textId="77777777" w:rsidR="00E45BEC" w:rsidRPr="004313D7" w:rsidRDefault="00E45BEC" w:rsidP="00E45BEC">
            <w:pPr>
              <w:widowControl w:val="0"/>
              <w:pBdr>
                <w:top w:val="nil"/>
                <w:left w:val="nil"/>
                <w:bottom w:val="nil"/>
                <w:right w:val="nil"/>
                <w:between w:val="nil"/>
              </w:pBdr>
              <w:jc w:val="center"/>
              <w:rPr>
                <w:b/>
                <w:sz w:val="24"/>
                <w:szCs w:val="24"/>
              </w:rPr>
            </w:pPr>
          </w:p>
        </w:tc>
      </w:tr>
      <w:tr w:rsidR="00674C1E" w:rsidRPr="004313D7" w14:paraId="11D0D675" w14:textId="77777777" w:rsidTr="00C86D4E">
        <w:trPr>
          <w:jc w:val="center"/>
        </w:trPr>
        <w:tc>
          <w:tcPr>
            <w:tcW w:w="704" w:type="dxa"/>
            <w:shd w:val="clear" w:color="auto" w:fill="auto"/>
          </w:tcPr>
          <w:p w14:paraId="6B2383EF" w14:textId="77777777" w:rsidR="00674C1E" w:rsidRPr="004313D7" w:rsidRDefault="00674C1E" w:rsidP="00674C1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4C895EBC" w14:textId="195DE99B" w:rsidR="00674C1E" w:rsidRPr="004313D7" w:rsidRDefault="00674C1E" w:rsidP="00BF7322">
            <w:pPr>
              <w:jc w:val="both"/>
              <w:rPr>
                <w:sz w:val="24"/>
                <w:szCs w:val="24"/>
              </w:rPr>
            </w:pPr>
            <w:r w:rsidRPr="004313D7">
              <w:rPr>
                <w:sz w:val="24"/>
                <w:szCs w:val="24"/>
              </w:rPr>
              <w:t>Часть 3 пункта 1 статьи 49 проекта</w:t>
            </w:r>
          </w:p>
        </w:tc>
        <w:tc>
          <w:tcPr>
            <w:tcW w:w="4128" w:type="dxa"/>
            <w:shd w:val="clear" w:color="auto" w:fill="auto"/>
          </w:tcPr>
          <w:p w14:paraId="42D79362"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633DF9A8"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 xml:space="preserve">1. Технический надзор в обязательном порядке осуществляется на всех объектах строительства, за исключением объектов, указанных в пункте 1 статьи 143 настоящего Кодекса, в соответствии с правилами оказания инжиниринговых услуг в архитектурной, градостроительной и </w:t>
            </w:r>
            <w:r w:rsidRPr="004313D7">
              <w:rPr>
                <w:bCs/>
              </w:rPr>
              <w:lastRenderedPageBreak/>
              <w:t>строительной деятельности, утвержденными уполномоченным органом по делам архитектуры, градостроительства и строительства.</w:t>
            </w:r>
          </w:p>
          <w:p w14:paraId="5B9F80D0"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При завершении объекта строительства лица, осуществляющие технический надзор, выдают заказчику (застройщику) заключение о качестве строительно-монтажных работ.</w:t>
            </w:r>
          </w:p>
          <w:p w14:paraId="4D043653" w14:textId="111DA327" w:rsidR="00674C1E" w:rsidRPr="004313D7" w:rsidRDefault="00674C1E" w:rsidP="00674C1E">
            <w:pPr>
              <w:ind w:firstLine="186"/>
              <w:jc w:val="both"/>
              <w:rPr>
                <w:sz w:val="24"/>
                <w:szCs w:val="24"/>
              </w:rPr>
            </w:pPr>
            <w:r w:rsidRPr="004313D7">
              <w:rPr>
                <w:b/>
                <w:color w:val="000000"/>
                <w:sz w:val="24"/>
                <w:szCs w:val="24"/>
              </w:rPr>
              <w:t>В случае не предоставления заказчиком плана-графика посещения объекта строительства обеспечить органу государственного архитектурно-строительного контроля и надзора доступ к объекту по установлению готовности объекта к эксплуатации.</w:t>
            </w:r>
          </w:p>
        </w:tc>
        <w:tc>
          <w:tcPr>
            <w:tcW w:w="3904" w:type="dxa"/>
            <w:shd w:val="clear" w:color="auto" w:fill="auto"/>
          </w:tcPr>
          <w:p w14:paraId="3908BEC0" w14:textId="53CFA0CB" w:rsidR="00674C1E" w:rsidRPr="004313D7" w:rsidRDefault="00674C1E" w:rsidP="00674C1E">
            <w:pPr>
              <w:ind w:firstLine="261"/>
              <w:jc w:val="both"/>
              <w:rPr>
                <w:b/>
                <w:bCs/>
                <w:sz w:val="24"/>
                <w:szCs w:val="24"/>
              </w:rPr>
            </w:pPr>
            <w:r w:rsidRPr="004313D7">
              <w:rPr>
                <w:sz w:val="24"/>
                <w:szCs w:val="24"/>
              </w:rPr>
              <w:lastRenderedPageBreak/>
              <w:t xml:space="preserve">Часть </w:t>
            </w:r>
            <w:r w:rsidR="00E10C7A" w:rsidRPr="004313D7">
              <w:rPr>
                <w:sz w:val="24"/>
                <w:szCs w:val="24"/>
              </w:rPr>
              <w:t>третья</w:t>
            </w:r>
            <w:r w:rsidRPr="004313D7">
              <w:rPr>
                <w:sz w:val="24"/>
                <w:szCs w:val="24"/>
              </w:rPr>
              <w:t xml:space="preserve"> пункта 1 статьи 49 проекта </w:t>
            </w:r>
            <w:r w:rsidRPr="004313D7">
              <w:rPr>
                <w:b/>
                <w:bCs/>
                <w:sz w:val="24"/>
                <w:szCs w:val="24"/>
              </w:rPr>
              <w:t>требует доработки.</w:t>
            </w:r>
          </w:p>
          <w:p w14:paraId="35A4FACD" w14:textId="77777777" w:rsidR="00674C1E" w:rsidRPr="004313D7" w:rsidRDefault="00674C1E" w:rsidP="00674C1E">
            <w:pPr>
              <w:ind w:firstLine="227"/>
              <w:jc w:val="both"/>
              <w:rPr>
                <w:sz w:val="24"/>
                <w:szCs w:val="24"/>
              </w:rPr>
            </w:pPr>
          </w:p>
        </w:tc>
        <w:tc>
          <w:tcPr>
            <w:tcW w:w="3039" w:type="dxa"/>
            <w:shd w:val="clear" w:color="auto" w:fill="auto"/>
          </w:tcPr>
          <w:p w14:paraId="1F8A8C57" w14:textId="77777777" w:rsidR="00674C1E" w:rsidRPr="004313D7" w:rsidRDefault="00674C1E" w:rsidP="00674C1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136AF1D" w14:textId="77777777" w:rsidR="00674C1E" w:rsidRPr="004313D7" w:rsidRDefault="00674C1E" w:rsidP="00674C1E">
            <w:pPr>
              <w:widowControl w:val="0"/>
              <w:pBdr>
                <w:top w:val="nil"/>
                <w:left w:val="nil"/>
                <w:bottom w:val="nil"/>
                <w:right w:val="nil"/>
                <w:between w:val="nil"/>
              </w:pBdr>
              <w:ind w:firstLine="261"/>
              <w:jc w:val="both"/>
              <w:rPr>
                <w:b/>
                <w:bCs/>
                <w:sz w:val="24"/>
                <w:szCs w:val="24"/>
              </w:rPr>
            </w:pPr>
          </w:p>
          <w:p w14:paraId="49E8A647" w14:textId="77777777"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 xml:space="preserve">Не совсем понятно местный исполнительный орган архитектурно-строительного контроля будет осуществлять посещение в рамках государственного контроля </w:t>
            </w:r>
            <w:r w:rsidRPr="004313D7">
              <w:rPr>
                <w:sz w:val="24"/>
                <w:szCs w:val="24"/>
              </w:rPr>
              <w:lastRenderedPageBreak/>
              <w:t>в соответствии с нормами Предпринимательского кодекса РК или будет иной особый порядок посещения в не рамках государственного контроля. Кроме того, не регламентирован вопрос какой документ вправе принять орган контроля по итогам посещения и является ли данный документ обязательным для исполнения заказчиком.</w:t>
            </w:r>
          </w:p>
          <w:p w14:paraId="15364C7D" w14:textId="77777777" w:rsidR="00674C1E" w:rsidRPr="004313D7" w:rsidRDefault="00674C1E" w:rsidP="00674C1E">
            <w:pPr>
              <w:ind w:firstLine="227"/>
              <w:jc w:val="both"/>
              <w:rPr>
                <w:b/>
                <w:spacing w:val="2"/>
                <w:sz w:val="24"/>
                <w:szCs w:val="24"/>
                <w:shd w:val="clear" w:color="auto" w:fill="FFFFFF"/>
              </w:rPr>
            </w:pPr>
          </w:p>
        </w:tc>
        <w:tc>
          <w:tcPr>
            <w:tcW w:w="1667" w:type="dxa"/>
            <w:shd w:val="clear" w:color="auto" w:fill="auto"/>
          </w:tcPr>
          <w:p w14:paraId="5F210BDC" w14:textId="77777777" w:rsidR="00674C1E" w:rsidRPr="004313D7" w:rsidRDefault="00674C1E" w:rsidP="00674C1E">
            <w:pPr>
              <w:widowControl w:val="0"/>
              <w:pBdr>
                <w:top w:val="nil"/>
                <w:left w:val="nil"/>
                <w:bottom w:val="nil"/>
                <w:right w:val="nil"/>
                <w:between w:val="nil"/>
              </w:pBdr>
              <w:jc w:val="center"/>
              <w:rPr>
                <w:b/>
                <w:sz w:val="24"/>
                <w:szCs w:val="24"/>
              </w:rPr>
            </w:pPr>
          </w:p>
        </w:tc>
      </w:tr>
      <w:tr w:rsidR="00BD63D0" w:rsidRPr="004313D7" w14:paraId="345A89E1" w14:textId="77777777" w:rsidTr="00C86D4E">
        <w:trPr>
          <w:jc w:val="center"/>
        </w:trPr>
        <w:tc>
          <w:tcPr>
            <w:tcW w:w="704" w:type="dxa"/>
            <w:shd w:val="clear" w:color="auto" w:fill="auto"/>
          </w:tcPr>
          <w:p w14:paraId="74454449"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20598C99" w14:textId="77777777" w:rsidR="00BD63D0" w:rsidRPr="004313D7" w:rsidRDefault="00BD63D0" w:rsidP="00BF7322">
            <w:pPr>
              <w:jc w:val="both"/>
              <w:rPr>
                <w:sz w:val="24"/>
                <w:szCs w:val="24"/>
              </w:rPr>
            </w:pPr>
            <w:r w:rsidRPr="004313D7">
              <w:rPr>
                <w:sz w:val="24"/>
                <w:szCs w:val="24"/>
              </w:rPr>
              <w:t>Часть третья пункта 1 статьи 49 проекта</w:t>
            </w:r>
          </w:p>
        </w:tc>
        <w:tc>
          <w:tcPr>
            <w:tcW w:w="4128" w:type="dxa"/>
            <w:shd w:val="clear" w:color="auto" w:fill="auto"/>
          </w:tcPr>
          <w:p w14:paraId="26738899" w14:textId="77777777" w:rsidR="00BD63D0" w:rsidRPr="004313D7" w:rsidRDefault="00BD63D0" w:rsidP="00BD63D0">
            <w:pPr>
              <w:ind w:firstLine="186"/>
              <w:jc w:val="both"/>
              <w:rPr>
                <w:sz w:val="24"/>
                <w:szCs w:val="24"/>
              </w:rPr>
            </w:pPr>
            <w:r w:rsidRPr="004313D7">
              <w:rPr>
                <w:sz w:val="24"/>
                <w:szCs w:val="24"/>
              </w:rPr>
              <w:t>Статья 49. Технический надзор</w:t>
            </w:r>
          </w:p>
          <w:p w14:paraId="394C2635" w14:textId="77777777" w:rsidR="00BD63D0" w:rsidRPr="004313D7" w:rsidRDefault="00BD63D0" w:rsidP="00BD63D0">
            <w:pPr>
              <w:ind w:firstLine="186"/>
              <w:jc w:val="both"/>
              <w:rPr>
                <w:sz w:val="24"/>
                <w:szCs w:val="24"/>
              </w:rPr>
            </w:pPr>
            <w:r w:rsidRPr="004313D7">
              <w:rPr>
                <w:sz w:val="24"/>
                <w:szCs w:val="24"/>
              </w:rPr>
              <w:t>1. …</w:t>
            </w:r>
          </w:p>
          <w:p w14:paraId="396283D0" w14:textId="77777777" w:rsidR="00BD63D0" w:rsidRPr="004313D7" w:rsidRDefault="00BD63D0" w:rsidP="00BD63D0">
            <w:pPr>
              <w:ind w:firstLine="186"/>
              <w:jc w:val="both"/>
              <w:rPr>
                <w:b/>
                <w:sz w:val="24"/>
                <w:szCs w:val="24"/>
              </w:rPr>
            </w:pPr>
            <w:r w:rsidRPr="004313D7">
              <w:rPr>
                <w:b/>
                <w:sz w:val="24"/>
                <w:szCs w:val="24"/>
              </w:rPr>
              <w:t>В случае не предоставления заказчиком плана-графика посещения объекта строительства обеспечить органу государственного архитектурно-строительного контроля и надзора доступ к объекту по установлению готовности объекта к эксплуатации.</w:t>
            </w:r>
          </w:p>
          <w:p w14:paraId="1367A41F" w14:textId="77777777" w:rsidR="00BD63D0" w:rsidRPr="004313D7" w:rsidRDefault="00BD63D0" w:rsidP="00BD63D0">
            <w:pPr>
              <w:ind w:firstLine="186"/>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A0FFFC6" w14:textId="77777777" w:rsidR="00BD63D0" w:rsidRPr="004313D7" w:rsidRDefault="00BD63D0" w:rsidP="00BD63D0">
            <w:pPr>
              <w:ind w:firstLine="227"/>
              <w:jc w:val="both"/>
              <w:rPr>
                <w:sz w:val="24"/>
                <w:szCs w:val="24"/>
              </w:rPr>
            </w:pPr>
            <w:r w:rsidRPr="004313D7">
              <w:rPr>
                <w:sz w:val="24"/>
                <w:szCs w:val="24"/>
              </w:rPr>
              <w:t xml:space="preserve">Часть третью пункта 1 статьи 49 проекта </w:t>
            </w:r>
            <w:r w:rsidRPr="004313D7">
              <w:rPr>
                <w:b/>
                <w:sz w:val="24"/>
                <w:szCs w:val="24"/>
              </w:rPr>
              <w:t>исключить</w:t>
            </w:r>
            <w:r w:rsidRPr="004313D7">
              <w:rPr>
                <w:sz w:val="24"/>
                <w:szCs w:val="24"/>
              </w:rPr>
              <w:t>.</w:t>
            </w:r>
          </w:p>
        </w:tc>
        <w:tc>
          <w:tcPr>
            <w:tcW w:w="3039" w:type="dxa"/>
            <w:shd w:val="clear" w:color="auto" w:fill="auto"/>
          </w:tcPr>
          <w:p w14:paraId="22D3FF7C"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39FD067F"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3AEF16CB" w14:textId="77777777" w:rsidR="00BD63D0" w:rsidRPr="004313D7" w:rsidRDefault="00BD63D0" w:rsidP="00BD63D0">
            <w:pPr>
              <w:ind w:firstLine="307"/>
              <w:jc w:val="both"/>
              <w:rPr>
                <w:sz w:val="24"/>
                <w:szCs w:val="24"/>
              </w:rPr>
            </w:pPr>
          </w:p>
          <w:p w14:paraId="014A4FBA" w14:textId="77777777" w:rsidR="00BD63D0" w:rsidRPr="004313D7" w:rsidRDefault="00BD63D0" w:rsidP="00BD63D0">
            <w:pPr>
              <w:ind w:firstLine="307"/>
              <w:jc w:val="both"/>
              <w:rPr>
                <w:sz w:val="24"/>
                <w:szCs w:val="24"/>
              </w:rPr>
            </w:pPr>
            <w:r w:rsidRPr="004313D7">
              <w:rPr>
                <w:sz w:val="24"/>
                <w:szCs w:val="24"/>
              </w:rPr>
              <w:t>В целях исключения дублирования с подпунктом 7) пункта 2 статьи 128 проекта.</w:t>
            </w:r>
          </w:p>
          <w:p w14:paraId="1AE14E37" w14:textId="77777777" w:rsidR="00BD63D0" w:rsidRPr="004313D7" w:rsidRDefault="00BD63D0" w:rsidP="00BD63D0">
            <w:pPr>
              <w:ind w:firstLine="307"/>
              <w:jc w:val="both"/>
              <w:rPr>
                <w:sz w:val="24"/>
                <w:szCs w:val="24"/>
              </w:rPr>
            </w:pPr>
            <w:r w:rsidRPr="004313D7">
              <w:rPr>
                <w:sz w:val="24"/>
                <w:szCs w:val="24"/>
              </w:rPr>
              <w:t>Либо требует доработки в части изменения содержания.</w:t>
            </w:r>
          </w:p>
        </w:tc>
        <w:tc>
          <w:tcPr>
            <w:tcW w:w="1667" w:type="dxa"/>
            <w:shd w:val="clear" w:color="auto" w:fill="auto"/>
          </w:tcPr>
          <w:p w14:paraId="50825DE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674C1E" w:rsidRPr="004313D7" w14:paraId="4DAE1410" w14:textId="77777777" w:rsidTr="00C86D4E">
        <w:trPr>
          <w:jc w:val="center"/>
        </w:trPr>
        <w:tc>
          <w:tcPr>
            <w:tcW w:w="704" w:type="dxa"/>
            <w:shd w:val="clear" w:color="auto" w:fill="auto"/>
          </w:tcPr>
          <w:p w14:paraId="44115C6A" w14:textId="77777777" w:rsidR="00674C1E" w:rsidRPr="004313D7" w:rsidRDefault="00674C1E" w:rsidP="00674C1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691322CD" w14:textId="2A48083B" w:rsidR="00674C1E" w:rsidRPr="004313D7" w:rsidRDefault="00674C1E" w:rsidP="00BF7322">
            <w:pPr>
              <w:jc w:val="both"/>
              <w:rPr>
                <w:sz w:val="24"/>
                <w:szCs w:val="24"/>
              </w:rPr>
            </w:pPr>
            <w:r w:rsidRPr="004313D7">
              <w:rPr>
                <w:sz w:val="24"/>
                <w:szCs w:val="24"/>
              </w:rPr>
              <w:t>Часть 3 пункта 1 статьи 49 проекта</w:t>
            </w:r>
          </w:p>
        </w:tc>
        <w:tc>
          <w:tcPr>
            <w:tcW w:w="4128" w:type="dxa"/>
            <w:shd w:val="clear" w:color="auto" w:fill="auto"/>
          </w:tcPr>
          <w:p w14:paraId="28708245"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7F426BCD"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 xml:space="preserve">1. Технический надзор в обязательном порядке осуществляется на всех объектах </w:t>
            </w:r>
            <w:r w:rsidRPr="004313D7">
              <w:rPr>
                <w:bCs/>
              </w:rPr>
              <w:lastRenderedPageBreak/>
              <w:t>строительства, за исключением объектов, указанных в пункте 1 статьи 143 настоящего Кодекса, в соответствии с правилами оказания инжиниринговых услуг в архитектурной, градостроительной и строительной деятельности, утвержденными уполномоченным органом по делам архитектуры, градостроительства и строительства.</w:t>
            </w:r>
          </w:p>
          <w:p w14:paraId="322E9667"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При завершении объекта строительства лица, осуществляющие технический надзор, выдают заказчику (застройщику) заключение о качестве строительно-монтажных работ.</w:t>
            </w:r>
          </w:p>
          <w:p w14:paraId="1E2AF994" w14:textId="404CBBDE" w:rsidR="00674C1E" w:rsidRPr="004313D7" w:rsidRDefault="00674C1E" w:rsidP="00674C1E">
            <w:pPr>
              <w:ind w:firstLine="186"/>
              <w:jc w:val="both"/>
              <w:rPr>
                <w:sz w:val="24"/>
                <w:szCs w:val="24"/>
              </w:rPr>
            </w:pPr>
            <w:r w:rsidRPr="004313D7">
              <w:rPr>
                <w:bCs/>
                <w:color w:val="000000"/>
                <w:sz w:val="24"/>
                <w:szCs w:val="24"/>
              </w:rPr>
              <w:t xml:space="preserve">В случае не предоставления заказчиком плана-графика посещения </w:t>
            </w:r>
            <w:r w:rsidRPr="004313D7">
              <w:rPr>
                <w:b/>
                <w:color w:val="000000"/>
                <w:sz w:val="24"/>
                <w:szCs w:val="24"/>
              </w:rPr>
              <w:t>объекта строительства</w:t>
            </w:r>
            <w:r w:rsidRPr="004313D7">
              <w:rPr>
                <w:bCs/>
                <w:color w:val="000000"/>
                <w:sz w:val="24"/>
                <w:szCs w:val="24"/>
              </w:rPr>
              <w:t xml:space="preserve"> обеспечить </w:t>
            </w:r>
            <w:r w:rsidRPr="004313D7">
              <w:rPr>
                <w:b/>
                <w:color w:val="000000"/>
                <w:sz w:val="24"/>
                <w:szCs w:val="24"/>
              </w:rPr>
              <w:t>органу государственного архитектурно-строительного контроля и надзора</w:t>
            </w:r>
            <w:r w:rsidRPr="004313D7">
              <w:rPr>
                <w:bCs/>
                <w:color w:val="000000"/>
                <w:sz w:val="24"/>
                <w:szCs w:val="24"/>
              </w:rPr>
              <w:t xml:space="preserve"> доступ к </w:t>
            </w:r>
            <w:r w:rsidRPr="004313D7">
              <w:rPr>
                <w:b/>
                <w:color w:val="000000"/>
                <w:sz w:val="24"/>
                <w:szCs w:val="24"/>
              </w:rPr>
              <w:t>объекту</w:t>
            </w:r>
            <w:r w:rsidRPr="004313D7">
              <w:rPr>
                <w:bCs/>
                <w:color w:val="000000"/>
                <w:sz w:val="24"/>
                <w:szCs w:val="24"/>
              </w:rPr>
              <w:t xml:space="preserve"> по установлению готовности </w:t>
            </w:r>
            <w:r w:rsidRPr="004313D7">
              <w:rPr>
                <w:b/>
                <w:color w:val="000000"/>
                <w:sz w:val="24"/>
                <w:szCs w:val="24"/>
              </w:rPr>
              <w:t>объекта</w:t>
            </w:r>
            <w:r w:rsidRPr="004313D7">
              <w:rPr>
                <w:bCs/>
                <w:color w:val="000000"/>
                <w:sz w:val="24"/>
                <w:szCs w:val="24"/>
              </w:rPr>
              <w:t xml:space="preserve"> к эксплуатации.</w:t>
            </w:r>
          </w:p>
        </w:tc>
        <w:tc>
          <w:tcPr>
            <w:tcW w:w="3904" w:type="dxa"/>
            <w:shd w:val="clear" w:color="auto" w:fill="auto"/>
          </w:tcPr>
          <w:p w14:paraId="5AD0144E" w14:textId="31C55318" w:rsidR="00674C1E" w:rsidRPr="004313D7" w:rsidRDefault="00674C1E" w:rsidP="00674C1E">
            <w:pPr>
              <w:ind w:firstLine="261"/>
              <w:jc w:val="both"/>
              <w:rPr>
                <w:sz w:val="24"/>
                <w:szCs w:val="24"/>
              </w:rPr>
            </w:pPr>
            <w:r w:rsidRPr="004313D7">
              <w:rPr>
                <w:sz w:val="24"/>
                <w:szCs w:val="24"/>
              </w:rPr>
              <w:lastRenderedPageBreak/>
              <w:t xml:space="preserve">В части </w:t>
            </w:r>
            <w:r w:rsidR="00E10C7A" w:rsidRPr="004313D7">
              <w:rPr>
                <w:sz w:val="24"/>
                <w:szCs w:val="24"/>
              </w:rPr>
              <w:t>третьей</w:t>
            </w:r>
            <w:r w:rsidRPr="004313D7">
              <w:rPr>
                <w:sz w:val="24"/>
                <w:szCs w:val="24"/>
              </w:rPr>
              <w:t xml:space="preserve"> пункта 1 статьи 49 проекта:</w:t>
            </w:r>
          </w:p>
          <w:p w14:paraId="7BA7DA4F" w14:textId="27000F28" w:rsidR="00674C1E" w:rsidRPr="004313D7" w:rsidRDefault="00674C1E" w:rsidP="00674C1E">
            <w:pPr>
              <w:ind w:firstLine="261"/>
              <w:jc w:val="both"/>
              <w:rPr>
                <w:sz w:val="24"/>
                <w:szCs w:val="24"/>
              </w:rPr>
            </w:pPr>
            <w:r w:rsidRPr="004313D7">
              <w:rPr>
                <w:sz w:val="24"/>
                <w:szCs w:val="24"/>
              </w:rPr>
              <w:lastRenderedPageBreak/>
              <w:t>слова «</w:t>
            </w:r>
            <w:r w:rsidRPr="004313D7">
              <w:rPr>
                <w:b/>
                <w:bCs/>
                <w:sz w:val="24"/>
                <w:szCs w:val="24"/>
              </w:rPr>
              <w:t>объекта строительства</w:t>
            </w:r>
            <w:r w:rsidRPr="004313D7">
              <w:rPr>
                <w:sz w:val="24"/>
                <w:szCs w:val="24"/>
              </w:rPr>
              <w:t>» заменить словами «</w:t>
            </w:r>
            <w:r w:rsidRPr="004313D7">
              <w:rPr>
                <w:b/>
                <w:bCs/>
                <w:sz w:val="24"/>
                <w:szCs w:val="24"/>
              </w:rPr>
              <w:t>строительного объекта</w:t>
            </w:r>
            <w:r w:rsidRPr="004313D7">
              <w:rPr>
                <w:sz w:val="24"/>
                <w:szCs w:val="24"/>
              </w:rPr>
              <w:t>»;</w:t>
            </w:r>
          </w:p>
          <w:p w14:paraId="48522695" w14:textId="129EECB0" w:rsidR="00674C1E" w:rsidRPr="004313D7" w:rsidRDefault="00674C1E" w:rsidP="00674C1E">
            <w:pPr>
              <w:ind w:firstLine="261"/>
              <w:jc w:val="both"/>
              <w:rPr>
                <w:sz w:val="24"/>
                <w:szCs w:val="24"/>
              </w:rPr>
            </w:pPr>
          </w:p>
          <w:p w14:paraId="75EAC525" w14:textId="4A9A18E6" w:rsidR="00674C1E" w:rsidRPr="004313D7" w:rsidRDefault="00674C1E" w:rsidP="00674C1E">
            <w:pPr>
              <w:ind w:firstLine="261"/>
              <w:jc w:val="both"/>
              <w:rPr>
                <w:sz w:val="24"/>
                <w:szCs w:val="24"/>
              </w:rPr>
            </w:pPr>
          </w:p>
          <w:p w14:paraId="14B9FE28" w14:textId="3E580CC3" w:rsidR="00674C1E" w:rsidRPr="004313D7" w:rsidRDefault="00674C1E" w:rsidP="00674C1E">
            <w:pPr>
              <w:ind w:firstLine="261"/>
              <w:jc w:val="both"/>
              <w:rPr>
                <w:sz w:val="24"/>
                <w:szCs w:val="24"/>
              </w:rPr>
            </w:pPr>
          </w:p>
          <w:p w14:paraId="52EE7293" w14:textId="20AE5429" w:rsidR="00674C1E" w:rsidRPr="004313D7" w:rsidRDefault="00674C1E" w:rsidP="00674C1E">
            <w:pPr>
              <w:ind w:firstLine="261"/>
              <w:jc w:val="both"/>
              <w:rPr>
                <w:sz w:val="24"/>
                <w:szCs w:val="24"/>
              </w:rPr>
            </w:pPr>
          </w:p>
          <w:p w14:paraId="5ADF6BCE" w14:textId="48379F8B" w:rsidR="00674C1E" w:rsidRPr="004313D7" w:rsidRDefault="00674C1E" w:rsidP="00674C1E">
            <w:pPr>
              <w:ind w:firstLine="261"/>
              <w:jc w:val="both"/>
              <w:rPr>
                <w:sz w:val="24"/>
                <w:szCs w:val="24"/>
              </w:rPr>
            </w:pPr>
          </w:p>
          <w:p w14:paraId="18F06BF1" w14:textId="77777777" w:rsidR="00674C1E" w:rsidRPr="004313D7" w:rsidRDefault="00674C1E" w:rsidP="00674C1E">
            <w:pPr>
              <w:ind w:firstLine="261"/>
              <w:jc w:val="both"/>
              <w:rPr>
                <w:sz w:val="24"/>
                <w:szCs w:val="24"/>
              </w:rPr>
            </w:pPr>
          </w:p>
          <w:p w14:paraId="716F1111" w14:textId="433BEE86" w:rsidR="00674C1E" w:rsidRPr="004313D7" w:rsidRDefault="00674C1E" w:rsidP="00674C1E">
            <w:pPr>
              <w:ind w:firstLine="261"/>
              <w:jc w:val="both"/>
              <w:rPr>
                <w:sz w:val="24"/>
                <w:szCs w:val="24"/>
              </w:rPr>
            </w:pPr>
            <w:r w:rsidRPr="004313D7">
              <w:rPr>
                <w:sz w:val="24"/>
                <w:szCs w:val="24"/>
              </w:rPr>
              <w:t>слова «</w:t>
            </w:r>
            <w:r w:rsidRPr="004313D7">
              <w:rPr>
                <w:b/>
                <w:bCs/>
                <w:sz w:val="24"/>
                <w:szCs w:val="24"/>
              </w:rPr>
              <w:t>органу государственного архитектурно-строительного контроля и надзора</w:t>
            </w:r>
            <w:r w:rsidRPr="004313D7">
              <w:rPr>
                <w:sz w:val="24"/>
                <w:szCs w:val="24"/>
              </w:rPr>
              <w:t>» заменить словами «</w:t>
            </w:r>
            <w:r w:rsidRPr="004313D7">
              <w:rPr>
                <w:b/>
                <w:bCs/>
                <w:sz w:val="24"/>
                <w:szCs w:val="24"/>
              </w:rPr>
              <w:t>местному исполнительному органу архитектурно-строительного контроля и надзора</w:t>
            </w:r>
            <w:r w:rsidRPr="004313D7">
              <w:rPr>
                <w:sz w:val="24"/>
                <w:szCs w:val="24"/>
              </w:rPr>
              <w:t>»;</w:t>
            </w:r>
          </w:p>
          <w:p w14:paraId="6D3A60FF" w14:textId="73A7FA10" w:rsidR="00674C1E" w:rsidRPr="004313D7" w:rsidRDefault="00674C1E" w:rsidP="00674C1E">
            <w:pPr>
              <w:ind w:firstLine="261"/>
              <w:jc w:val="both"/>
              <w:rPr>
                <w:sz w:val="24"/>
                <w:szCs w:val="24"/>
              </w:rPr>
            </w:pPr>
          </w:p>
          <w:p w14:paraId="0E313984" w14:textId="1178409E" w:rsidR="00674C1E" w:rsidRPr="004313D7" w:rsidRDefault="00674C1E" w:rsidP="00674C1E">
            <w:pPr>
              <w:ind w:firstLine="261"/>
              <w:jc w:val="both"/>
              <w:rPr>
                <w:sz w:val="24"/>
                <w:szCs w:val="24"/>
              </w:rPr>
            </w:pPr>
          </w:p>
          <w:p w14:paraId="4D53A1B3" w14:textId="77777777" w:rsidR="00674C1E" w:rsidRPr="004313D7" w:rsidRDefault="00674C1E" w:rsidP="00674C1E">
            <w:pPr>
              <w:ind w:firstLine="261"/>
              <w:jc w:val="both"/>
              <w:rPr>
                <w:sz w:val="24"/>
                <w:szCs w:val="24"/>
              </w:rPr>
            </w:pPr>
          </w:p>
          <w:p w14:paraId="4CEEA97E" w14:textId="77777777" w:rsidR="00674C1E" w:rsidRPr="004313D7" w:rsidRDefault="00674C1E" w:rsidP="00674C1E">
            <w:pPr>
              <w:ind w:firstLine="261"/>
              <w:jc w:val="both"/>
              <w:rPr>
                <w:sz w:val="24"/>
                <w:szCs w:val="24"/>
              </w:rPr>
            </w:pPr>
            <w:r w:rsidRPr="004313D7">
              <w:rPr>
                <w:sz w:val="24"/>
                <w:szCs w:val="24"/>
              </w:rPr>
              <w:t>слова «</w:t>
            </w:r>
            <w:r w:rsidRPr="004313D7">
              <w:rPr>
                <w:b/>
                <w:bCs/>
                <w:sz w:val="24"/>
                <w:szCs w:val="24"/>
              </w:rPr>
              <w:t>объекту</w:t>
            </w:r>
            <w:r w:rsidRPr="004313D7">
              <w:rPr>
                <w:sz w:val="24"/>
                <w:szCs w:val="24"/>
              </w:rPr>
              <w:t>», «</w:t>
            </w:r>
            <w:r w:rsidRPr="004313D7">
              <w:rPr>
                <w:b/>
                <w:bCs/>
                <w:sz w:val="24"/>
                <w:szCs w:val="24"/>
              </w:rPr>
              <w:t>объекта</w:t>
            </w:r>
            <w:r w:rsidRPr="004313D7">
              <w:rPr>
                <w:sz w:val="24"/>
                <w:szCs w:val="24"/>
              </w:rPr>
              <w:t>» заменить соответственно словами «</w:t>
            </w:r>
            <w:r w:rsidRPr="004313D7">
              <w:rPr>
                <w:b/>
                <w:bCs/>
                <w:sz w:val="24"/>
                <w:szCs w:val="24"/>
              </w:rPr>
              <w:t>строительному объекту</w:t>
            </w:r>
            <w:r w:rsidRPr="004313D7">
              <w:rPr>
                <w:sz w:val="24"/>
                <w:szCs w:val="24"/>
              </w:rPr>
              <w:t>», «</w:t>
            </w:r>
            <w:r w:rsidRPr="004313D7">
              <w:rPr>
                <w:b/>
                <w:bCs/>
                <w:sz w:val="24"/>
                <w:szCs w:val="24"/>
              </w:rPr>
              <w:t>строительного объекта</w:t>
            </w:r>
            <w:r w:rsidRPr="004313D7">
              <w:rPr>
                <w:sz w:val="24"/>
                <w:szCs w:val="24"/>
              </w:rPr>
              <w:t>».</w:t>
            </w:r>
          </w:p>
          <w:p w14:paraId="7AE92B66" w14:textId="77777777" w:rsidR="00674C1E" w:rsidRPr="004313D7" w:rsidRDefault="00674C1E" w:rsidP="00674C1E">
            <w:pPr>
              <w:ind w:firstLine="261"/>
              <w:jc w:val="both"/>
              <w:rPr>
                <w:sz w:val="24"/>
                <w:szCs w:val="24"/>
              </w:rPr>
            </w:pPr>
          </w:p>
          <w:p w14:paraId="71B553D7" w14:textId="77777777" w:rsidR="00674C1E" w:rsidRPr="004313D7" w:rsidRDefault="00674C1E" w:rsidP="00674C1E">
            <w:pPr>
              <w:ind w:firstLine="227"/>
              <w:jc w:val="both"/>
              <w:rPr>
                <w:sz w:val="24"/>
                <w:szCs w:val="24"/>
              </w:rPr>
            </w:pPr>
          </w:p>
        </w:tc>
        <w:tc>
          <w:tcPr>
            <w:tcW w:w="3039" w:type="dxa"/>
            <w:shd w:val="clear" w:color="auto" w:fill="auto"/>
          </w:tcPr>
          <w:p w14:paraId="5E32E615" w14:textId="77777777" w:rsidR="00674C1E" w:rsidRPr="004313D7" w:rsidRDefault="00674C1E" w:rsidP="00674C1E">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1B1A18C" w14:textId="77777777" w:rsidR="00674C1E" w:rsidRPr="004313D7" w:rsidRDefault="00674C1E" w:rsidP="00674C1E">
            <w:pPr>
              <w:widowControl w:val="0"/>
              <w:pBdr>
                <w:top w:val="nil"/>
                <w:left w:val="nil"/>
                <w:bottom w:val="nil"/>
                <w:right w:val="nil"/>
                <w:between w:val="nil"/>
              </w:pBdr>
              <w:ind w:firstLine="261"/>
              <w:jc w:val="both"/>
              <w:rPr>
                <w:b/>
                <w:bCs/>
                <w:sz w:val="24"/>
                <w:szCs w:val="24"/>
              </w:rPr>
            </w:pPr>
          </w:p>
          <w:p w14:paraId="75ED12CA" w14:textId="0703455E"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подпунктами 62) и 67) статьи 1 проекта Кодекса;</w:t>
            </w:r>
          </w:p>
          <w:p w14:paraId="47BC1D94" w14:textId="16C78020" w:rsidR="00674C1E" w:rsidRPr="004313D7" w:rsidRDefault="00674C1E" w:rsidP="00674C1E">
            <w:pPr>
              <w:widowControl w:val="0"/>
              <w:pBdr>
                <w:top w:val="nil"/>
                <w:left w:val="nil"/>
                <w:bottom w:val="nil"/>
                <w:right w:val="nil"/>
                <w:between w:val="nil"/>
              </w:pBdr>
              <w:ind w:firstLine="261"/>
              <w:jc w:val="both"/>
              <w:rPr>
                <w:sz w:val="24"/>
                <w:szCs w:val="24"/>
              </w:rPr>
            </w:pPr>
          </w:p>
          <w:p w14:paraId="7E8AF86E" w14:textId="346985A1" w:rsidR="00674C1E" w:rsidRPr="004313D7" w:rsidRDefault="00674C1E" w:rsidP="00674C1E">
            <w:pPr>
              <w:widowControl w:val="0"/>
              <w:pBdr>
                <w:top w:val="nil"/>
                <w:left w:val="nil"/>
                <w:bottom w:val="nil"/>
                <w:right w:val="nil"/>
                <w:between w:val="nil"/>
              </w:pBdr>
              <w:ind w:firstLine="261"/>
              <w:jc w:val="both"/>
              <w:rPr>
                <w:sz w:val="24"/>
                <w:szCs w:val="24"/>
              </w:rPr>
            </w:pPr>
          </w:p>
          <w:p w14:paraId="4F383A18" w14:textId="77777777" w:rsidR="00674C1E" w:rsidRPr="004313D7" w:rsidRDefault="00674C1E" w:rsidP="00674C1E">
            <w:pPr>
              <w:widowControl w:val="0"/>
              <w:pBdr>
                <w:top w:val="nil"/>
                <w:left w:val="nil"/>
                <w:bottom w:val="nil"/>
                <w:right w:val="nil"/>
                <w:between w:val="nil"/>
              </w:pBdr>
              <w:ind w:firstLine="261"/>
              <w:jc w:val="both"/>
              <w:rPr>
                <w:sz w:val="24"/>
                <w:szCs w:val="24"/>
              </w:rPr>
            </w:pPr>
          </w:p>
          <w:p w14:paraId="22F6B55D" w14:textId="08E1385D"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28 проекта Кодекса</w:t>
            </w:r>
          </w:p>
          <w:p w14:paraId="6B65D234" w14:textId="77777777" w:rsidR="00674C1E" w:rsidRPr="004313D7" w:rsidRDefault="00674C1E" w:rsidP="00674C1E">
            <w:pPr>
              <w:ind w:firstLine="227"/>
              <w:jc w:val="both"/>
              <w:rPr>
                <w:b/>
                <w:spacing w:val="2"/>
                <w:sz w:val="24"/>
                <w:szCs w:val="24"/>
                <w:shd w:val="clear" w:color="auto" w:fill="FFFFFF"/>
              </w:rPr>
            </w:pPr>
          </w:p>
          <w:p w14:paraId="3294244C" w14:textId="77777777" w:rsidR="00674C1E" w:rsidRPr="004313D7" w:rsidRDefault="00674C1E" w:rsidP="00674C1E">
            <w:pPr>
              <w:ind w:firstLine="227"/>
              <w:jc w:val="both"/>
              <w:rPr>
                <w:b/>
                <w:spacing w:val="2"/>
                <w:sz w:val="24"/>
                <w:szCs w:val="24"/>
                <w:shd w:val="clear" w:color="auto" w:fill="FFFFFF"/>
              </w:rPr>
            </w:pPr>
          </w:p>
          <w:p w14:paraId="7BB0A806" w14:textId="77777777" w:rsidR="00674C1E" w:rsidRPr="004313D7" w:rsidRDefault="00674C1E" w:rsidP="00674C1E">
            <w:pPr>
              <w:ind w:firstLine="227"/>
              <w:jc w:val="both"/>
              <w:rPr>
                <w:b/>
                <w:spacing w:val="2"/>
                <w:sz w:val="24"/>
                <w:szCs w:val="24"/>
                <w:shd w:val="clear" w:color="auto" w:fill="FFFFFF"/>
              </w:rPr>
            </w:pPr>
          </w:p>
          <w:p w14:paraId="6294A580" w14:textId="77777777" w:rsidR="00674C1E" w:rsidRPr="004313D7" w:rsidRDefault="00674C1E" w:rsidP="00674C1E">
            <w:pPr>
              <w:ind w:firstLine="227"/>
              <w:jc w:val="both"/>
              <w:rPr>
                <w:b/>
                <w:spacing w:val="2"/>
                <w:sz w:val="24"/>
                <w:szCs w:val="24"/>
                <w:shd w:val="clear" w:color="auto" w:fill="FFFFFF"/>
              </w:rPr>
            </w:pPr>
          </w:p>
          <w:p w14:paraId="78701962" w14:textId="77777777" w:rsidR="00674C1E" w:rsidRPr="004313D7" w:rsidRDefault="00674C1E" w:rsidP="00674C1E">
            <w:pPr>
              <w:ind w:firstLine="227"/>
              <w:jc w:val="both"/>
              <w:rPr>
                <w:b/>
                <w:spacing w:val="2"/>
                <w:sz w:val="24"/>
                <w:szCs w:val="24"/>
                <w:shd w:val="clear" w:color="auto" w:fill="FFFFFF"/>
              </w:rPr>
            </w:pPr>
          </w:p>
          <w:p w14:paraId="098A6623" w14:textId="77777777" w:rsidR="00674C1E" w:rsidRPr="004313D7" w:rsidRDefault="00674C1E" w:rsidP="00674C1E">
            <w:pPr>
              <w:ind w:firstLine="227"/>
              <w:jc w:val="both"/>
              <w:rPr>
                <w:b/>
                <w:spacing w:val="2"/>
                <w:sz w:val="24"/>
                <w:szCs w:val="24"/>
                <w:shd w:val="clear" w:color="auto" w:fill="FFFFFF"/>
              </w:rPr>
            </w:pPr>
          </w:p>
          <w:p w14:paraId="62238AF3" w14:textId="77777777" w:rsidR="00674C1E" w:rsidRPr="004313D7" w:rsidRDefault="00674C1E" w:rsidP="00674C1E">
            <w:pPr>
              <w:ind w:firstLine="227"/>
              <w:jc w:val="both"/>
              <w:rPr>
                <w:b/>
                <w:spacing w:val="2"/>
                <w:sz w:val="24"/>
                <w:szCs w:val="24"/>
                <w:shd w:val="clear" w:color="auto" w:fill="FFFFFF"/>
              </w:rPr>
            </w:pPr>
          </w:p>
          <w:p w14:paraId="515BB8C9" w14:textId="3E0DD47C"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545E5E55" w14:textId="08967E8C" w:rsidR="00674C1E" w:rsidRPr="004313D7" w:rsidRDefault="00674C1E" w:rsidP="00674C1E">
            <w:pPr>
              <w:ind w:firstLine="227"/>
              <w:jc w:val="both"/>
              <w:rPr>
                <w:b/>
                <w:spacing w:val="2"/>
                <w:sz w:val="24"/>
                <w:szCs w:val="24"/>
                <w:shd w:val="clear" w:color="auto" w:fill="FFFFFF"/>
              </w:rPr>
            </w:pPr>
          </w:p>
        </w:tc>
        <w:tc>
          <w:tcPr>
            <w:tcW w:w="1667" w:type="dxa"/>
            <w:shd w:val="clear" w:color="auto" w:fill="auto"/>
          </w:tcPr>
          <w:p w14:paraId="4355CD34" w14:textId="77777777" w:rsidR="00674C1E" w:rsidRPr="004313D7" w:rsidRDefault="00674C1E" w:rsidP="00674C1E">
            <w:pPr>
              <w:widowControl w:val="0"/>
              <w:pBdr>
                <w:top w:val="nil"/>
                <w:left w:val="nil"/>
                <w:bottom w:val="nil"/>
                <w:right w:val="nil"/>
                <w:between w:val="nil"/>
              </w:pBdr>
              <w:jc w:val="center"/>
              <w:rPr>
                <w:b/>
                <w:sz w:val="24"/>
                <w:szCs w:val="24"/>
              </w:rPr>
            </w:pPr>
          </w:p>
        </w:tc>
      </w:tr>
      <w:tr w:rsidR="00BD63D0" w:rsidRPr="004313D7" w14:paraId="20D8A168" w14:textId="77777777" w:rsidTr="00C86D4E">
        <w:trPr>
          <w:jc w:val="center"/>
        </w:trPr>
        <w:tc>
          <w:tcPr>
            <w:tcW w:w="704" w:type="dxa"/>
            <w:shd w:val="clear" w:color="auto" w:fill="auto"/>
          </w:tcPr>
          <w:p w14:paraId="10685C0D"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EA01400" w14:textId="77777777" w:rsidR="00BD63D0" w:rsidRPr="004313D7" w:rsidRDefault="00BD63D0" w:rsidP="00BF7322">
            <w:pPr>
              <w:jc w:val="both"/>
              <w:rPr>
                <w:b/>
                <w:sz w:val="24"/>
                <w:szCs w:val="24"/>
              </w:rPr>
            </w:pPr>
            <w:r w:rsidRPr="004313D7">
              <w:rPr>
                <w:sz w:val="24"/>
                <w:szCs w:val="24"/>
              </w:rPr>
              <w:t>Пункт 2 статьи 49 проекта</w:t>
            </w:r>
          </w:p>
        </w:tc>
        <w:tc>
          <w:tcPr>
            <w:tcW w:w="4128" w:type="dxa"/>
            <w:shd w:val="clear" w:color="auto" w:fill="auto"/>
          </w:tcPr>
          <w:p w14:paraId="2E2BFD19"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68996B4A" w14:textId="77777777" w:rsidR="00BD63D0" w:rsidRPr="004313D7" w:rsidRDefault="00BD63D0" w:rsidP="00BD63D0">
            <w:pPr>
              <w:ind w:firstLine="327"/>
              <w:jc w:val="both"/>
              <w:rPr>
                <w:sz w:val="24"/>
                <w:szCs w:val="24"/>
              </w:rPr>
            </w:pPr>
            <w:r w:rsidRPr="004313D7">
              <w:rPr>
                <w:sz w:val="24"/>
                <w:szCs w:val="24"/>
              </w:rPr>
              <w:t>…</w:t>
            </w:r>
          </w:p>
          <w:p w14:paraId="60B5F376" w14:textId="77777777" w:rsidR="00BD63D0" w:rsidRPr="004313D7" w:rsidRDefault="00BD63D0" w:rsidP="00BD63D0">
            <w:pPr>
              <w:ind w:firstLine="327"/>
              <w:jc w:val="both"/>
              <w:rPr>
                <w:sz w:val="24"/>
                <w:szCs w:val="24"/>
              </w:rPr>
            </w:pPr>
            <w:r w:rsidRPr="004313D7">
              <w:rPr>
                <w:sz w:val="24"/>
                <w:szCs w:val="24"/>
              </w:rPr>
              <w:t xml:space="preserve">2. Технический надзор </w:t>
            </w:r>
            <w:r w:rsidRPr="004313D7">
              <w:rPr>
                <w:b/>
                <w:sz w:val="24"/>
                <w:szCs w:val="24"/>
              </w:rPr>
              <w:t>осуществляется</w:t>
            </w:r>
            <w:r w:rsidRPr="004313D7">
              <w:rPr>
                <w:sz w:val="24"/>
                <w:szCs w:val="24"/>
              </w:rPr>
              <w:t xml:space="preserve"> заказчиком самостоятельно </w:t>
            </w:r>
            <w:r w:rsidRPr="004313D7">
              <w:rPr>
                <w:b/>
                <w:sz w:val="24"/>
                <w:szCs w:val="24"/>
              </w:rPr>
              <w:t>и (или)</w:t>
            </w:r>
            <w:r w:rsidRPr="004313D7">
              <w:rPr>
                <w:sz w:val="24"/>
                <w:szCs w:val="24"/>
              </w:rPr>
              <w:t xml:space="preserve"> с привлечением экспертов, имеющих соответствующий сертификат на право осуществления инжиниринговых услуг в сфере </w:t>
            </w:r>
            <w:r w:rsidRPr="004313D7">
              <w:rPr>
                <w:sz w:val="24"/>
                <w:szCs w:val="24"/>
              </w:rPr>
              <w:lastRenderedPageBreak/>
              <w:t>архитектурной, градостроительной и строительной деятельности, за счет средств, предусматриваемых в проектно-сметной документации на строительство объектов в соответствии с действующими нормативами.</w:t>
            </w:r>
          </w:p>
          <w:p w14:paraId="3F49E031"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102A87FA" w14:textId="77777777" w:rsidR="00BD63D0" w:rsidRPr="004313D7" w:rsidRDefault="00BD63D0" w:rsidP="00BD63D0">
            <w:pPr>
              <w:ind w:firstLine="309"/>
              <w:jc w:val="both"/>
              <w:rPr>
                <w:sz w:val="24"/>
                <w:szCs w:val="24"/>
              </w:rPr>
            </w:pPr>
            <w:r w:rsidRPr="004313D7">
              <w:rPr>
                <w:sz w:val="24"/>
                <w:szCs w:val="24"/>
              </w:rPr>
              <w:lastRenderedPageBreak/>
              <w:t xml:space="preserve">Пункт 2 статьи 49 проекта изложить в следующей редакции: </w:t>
            </w:r>
          </w:p>
          <w:p w14:paraId="4AAF42EF" w14:textId="77777777" w:rsidR="00BD63D0" w:rsidRPr="004313D7" w:rsidRDefault="00BD63D0" w:rsidP="00BD63D0">
            <w:pPr>
              <w:ind w:firstLine="309"/>
              <w:jc w:val="both"/>
              <w:rPr>
                <w:b/>
                <w:sz w:val="24"/>
                <w:szCs w:val="24"/>
              </w:rPr>
            </w:pPr>
            <w:r w:rsidRPr="004313D7">
              <w:rPr>
                <w:sz w:val="24"/>
                <w:szCs w:val="24"/>
              </w:rPr>
              <w:t xml:space="preserve">«2. Технический надзор </w:t>
            </w:r>
            <w:r w:rsidRPr="004313D7">
              <w:rPr>
                <w:b/>
                <w:sz w:val="24"/>
                <w:szCs w:val="24"/>
              </w:rPr>
              <w:t>может</w:t>
            </w:r>
            <w:r w:rsidRPr="004313D7">
              <w:rPr>
                <w:sz w:val="24"/>
                <w:szCs w:val="24"/>
              </w:rPr>
              <w:t xml:space="preserve"> </w:t>
            </w:r>
            <w:r w:rsidRPr="004313D7">
              <w:rPr>
                <w:b/>
                <w:sz w:val="24"/>
                <w:szCs w:val="24"/>
              </w:rPr>
              <w:t>осуществляться</w:t>
            </w:r>
            <w:r w:rsidRPr="004313D7">
              <w:rPr>
                <w:sz w:val="24"/>
                <w:szCs w:val="24"/>
              </w:rPr>
              <w:t xml:space="preserve"> заказчиком самостоятельно </w:t>
            </w:r>
            <w:r w:rsidRPr="004313D7">
              <w:rPr>
                <w:b/>
                <w:sz w:val="24"/>
                <w:szCs w:val="24"/>
              </w:rPr>
              <w:t>только</w:t>
            </w:r>
            <w:r w:rsidRPr="004313D7">
              <w:rPr>
                <w:sz w:val="24"/>
                <w:szCs w:val="24"/>
              </w:rPr>
              <w:t xml:space="preserve"> с привлечением экспертов, имеющих соответствующий сертификат на право осуществления инжиниринговых услуг в сфере </w:t>
            </w:r>
            <w:r w:rsidRPr="004313D7">
              <w:rPr>
                <w:sz w:val="24"/>
                <w:szCs w:val="24"/>
              </w:rPr>
              <w:lastRenderedPageBreak/>
              <w:t>архитектурной, градостроительной и строительной деятельности, за счет средств, предусматриваемых в проектно-сметной документации на строительство объектов в соответствии с действующими нормативами.».</w:t>
            </w:r>
          </w:p>
        </w:tc>
        <w:tc>
          <w:tcPr>
            <w:tcW w:w="3039" w:type="dxa"/>
            <w:shd w:val="clear" w:color="auto" w:fill="auto"/>
          </w:tcPr>
          <w:p w14:paraId="40A79EBF" w14:textId="77777777" w:rsidR="00BD63D0" w:rsidRPr="004313D7" w:rsidRDefault="00BD63D0" w:rsidP="00BD63D0">
            <w:pPr>
              <w:ind w:firstLine="165"/>
              <w:jc w:val="both"/>
              <w:rPr>
                <w:b/>
                <w:sz w:val="24"/>
                <w:szCs w:val="24"/>
              </w:rPr>
            </w:pPr>
            <w:r w:rsidRPr="004313D7">
              <w:rPr>
                <w:b/>
                <w:sz w:val="24"/>
                <w:szCs w:val="24"/>
              </w:rPr>
              <w:lastRenderedPageBreak/>
              <w:t>Депутаты</w:t>
            </w:r>
          </w:p>
          <w:p w14:paraId="7981C9A5" w14:textId="77777777" w:rsidR="00BD63D0" w:rsidRPr="004313D7" w:rsidRDefault="00BD63D0" w:rsidP="00BD63D0">
            <w:pPr>
              <w:ind w:firstLine="165"/>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0321AAFE" w14:textId="77777777" w:rsidR="00BD63D0" w:rsidRPr="004313D7" w:rsidRDefault="00BD63D0" w:rsidP="00BD63D0">
            <w:pPr>
              <w:ind w:firstLine="165"/>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3DA9830D" w14:textId="77777777" w:rsidR="00BD63D0" w:rsidRPr="004313D7" w:rsidRDefault="00BD63D0" w:rsidP="00BD63D0">
            <w:pPr>
              <w:ind w:firstLine="165"/>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2B156D15" w14:textId="77777777" w:rsidR="00BD63D0" w:rsidRPr="004313D7" w:rsidRDefault="00BD63D0" w:rsidP="00BD63D0">
            <w:pPr>
              <w:ind w:firstLine="165"/>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7006838F" w14:textId="77777777" w:rsidR="00BD63D0" w:rsidRPr="004313D7" w:rsidRDefault="00BD63D0" w:rsidP="00BD63D0">
            <w:pPr>
              <w:ind w:firstLine="165"/>
              <w:jc w:val="both"/>
              <w:rPr>
                <w:sz w:val="24"/>
                <w:szCs w:val="24"/>
              </w:rPr>
            </w:pPr>
          </w:p>
          <w:p w14:paraId="44F20959" w14:textId="77777777" w:rsidR="00BD63D0" w:rsidRPr="004313D7" w:rsidRDefault="00BD63D0" w:rsidP="00BD63D0">
            <w:pPr>
              <w:ind w:firstLine="165"/>
              <w:jc w:val="both"/>
              <w:rPr>
                <w:sz w:val="24"/>
                <w:szCs w:val="24"/>
              </w:rPr>
            </w:pPr>
            <w:r w:rsidRPr="004313D7">
              <w:rPr>
                <w:sz w:val="24"/>
                <w:szCs w:val="24"/>
              </w:rPr>
              <w:t>Юридическая техника.</w:t>
            </w:r>
          </w:p>
          <w:p w14:paraId="145D73AD" w14:textId="77777777" w:rsidR="00BD63D0" w:rsidRPr="004313D7" w:rsidRDefault="00BD63D0" w:rsidP="00BD63D0">
            <w:pPr>
              <w:ind w:firstLine="165"/>
              <w:jc w:val="both"/>
              <w:rPr>
                <w:sz w:val="24"/>
                <w:szCs w:val="24"/>
              </w:rPr>
            </w:pPr>
            <w:r w:rsidRPr="004313D7">
              <w:rPr>
                <w:sz w:val="24"/>
                <w:szCs w:val="24"/>
              </w:rPr>
              <w:t xml:space="preserve">Заказчик не может привлекать не </w:t>
            </w:r>
            <w:r w:rsidRPr="004313D7">
              <w:rPr>
                <w:sz w:val="24"/>
                <w:szCs w:val="24"/>
              </w:rPr>
              <w:lastRenderedPageBreak/>
              <w:t>аттестованных специалистов на выполнение функции технического надзора. Такая практика влечет за собой риск принятия не качественных строительно-монтажных работ, что в итоге влияет на безопасность граждан РК.</w:t>
            </w:r>
          </w:p>
          <w:p w14:paraId="602B6D3E" w14:textId="77777777" w:rsidR="00BD63D0" w:rsidRPr="004313D7" w:rsidRDefault="00BD63D0" w:rsidP="00BD63D0">
            <w:pPr>
              <w:ind w:firstLine="165"/>
              <w:jc w:val="both"/>
              <w:rPr>
                <w:sz w:val="24"/>
                <w:szCs w:val="24"/>
              </w:rPr>
            </w:pPr>
          </w:p>
        </w:tc>
        <w:tc>
          <w:tcPr>
            <w:tcW w:w="1667" w:type="dxa"/>
            <w:shd w:val="clear" w:color="auto" w:fill="auto"/>
          </w:tcPr>
          <w:p w14:paraId="7D0AC29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674C1E" w:rsidRPr="004313D7" w14:paraId="0A45CDDA" w14:textId="77777777" w:rsidTr="00C86D4E">
        <w:trPr>
          <w:jc w:val="center"/>
        </w:trPr>
        <w:tc>
          <w:tcPr>
            <w:tcW w:w="704" w:type="dxa"/>
            <w:shd w:val="clear" w:color="auto" w:fill="auto"/>
          </w:tcPr>
          <w:p w14:paraId="642DFF16" w14:textId="77777777" w:rsidR="00674C1E" w:rsidRPr="004313D7" w:rsidRDefault="00674C1E" w:rsidP="00674C1E">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539FD2B9" w14:textId="51BD28EF" w:rsidR="00674C1E" w:rsidRPr="004313D7" w:rsidRDefault="00674C1E" w:rsidP="00BF7322">
            <w:pPr>
              <w:jc w:val="both"/>
              <w:rPr>
                <w:sz w:val="24"/>
                <w:szCs w:val="24"/>
              </w:rPr>
            </w:pPr>
            <w:r w:rsidRPr="004313D7">
              <w:rPr>
                <w:sz w:val="24"/>
                <w:szCs w:val="24"/>
              </w:rPr>
              <w:t>Пункт 2 статьи 49 проекта</w:t>
            </w:r>
          </w:p>
        </w:tc>
        <w:tc>
          <w:tcPr>
            <w:tcW w:w="4128" w:type="dxa"/>
            <w:shd w:val="clear" w:color="auto" w:fill="auto"/>
          </w:tcPr>
          <w:p w14:paraId="60D845EB"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63FF3431" w14:textId="77777777" w:rsidR="00674C1E" w:rsidRPr="004313D7" w:rsidRDefault="00674C1E" w:rsidP="00674C1E">
            <w:pPr>
              <w:pStyle w:val="pji"/>
              <w:shd w:val="clear" w:color="auto" w:fill="FFFFFF"/>
              <w:spacing w:before="0" w:beforeAutospacing="0" w:after="0" w:afterAutospacing="0"/>
              <w:ind w:firstLine="261"/>
              <w:jc w:val="both"/>
              <w:textAlignment w:val="baseline"/>
              <w:rPr>
                <w:bCs/>
              </w:rPr>
            </w:pPr>
            <w:r w:rsidRPr="004313D7">
              <w:rPr>
                <w:bCs/>
              </w:rPr>
              <w:t>…</w:t>
            </w:r>
          </w:p>
          <w:p w14:paraId="3563D3FB" w14:textId="50822440" w:rsidR="00674C1E" w:rsidRPr="004313D7" w:rsidRDefault="00674C1E" w:rsidP="00674C1E">
            <w:pPr>
              <w:ind w:firstLine="327"/>
              <w:jc w:val="both"/>
              <w:rPr>
                <w:sz w:val="24"/>
                <w:szCs w:val="24"/>
              </w:rPr>
            </w:pPr>
            <w:r w:rsidRPr="004313D7">
              <w:rPr>
                <w:bCs/>
                <w:color w:val="000000"/>
                <w:sz w:val="24"/>
                <w:szCs w:val="24"/>
              </w:rPr>
              <w:t xml:space="preserve">2. Технический надзор осуществляется заказчиком самостоятельно и (или) с привлечением </w:t>
            </w:r>
            <w:r w:rsidRPr="004313D7">
              <w:rPr>
                <w:b/>
                <w:color w:val="000000"/>
                <w:sz w:val="24"/>
                <w:szCs w:val="24"/>
              </w:rPr>
              <w:t>экспертов</w:t>
            </w:r>
            <w:r w:rsidRPr="004313D7">
              <w:rPr>
                <w:bCs/>
                <w:color w:val="000000"/>
                <w:sz w:val="24"/>
                <w:szCs w:val="24"/>
              </w:rPr>
              <w:t xml:space="preserve">, имеющих соответствующий сертификат на право осуществления инжиниринговых услуг </w:t>
            </w:r>
            <w:r w:rsidRPr="004313D7">
              <w:rPr>
                <w:b/>
                <w:color w:val="000000"/>
                <w:sz w:val="24"/>
                <w:szCs w:val="24"/>
              </w:rPr>
              <w:t>в сфере архитектурной, градостроительной и строительной деятельности</w:t>
            </w:r>
            <w:r w:rsidRPr="004313D7">
              <w:rPr>
                <w:bCs/>
                <w:color w:val="000000"/>
                <w:sz w:val="24"/>
                <w:szCs w:val="24"/>
              </w:rPr>
              <w:t xml:space="preserve">, за счет средств, предусматриваемых в проектно-сметной документации </w:t>
            </w:r>
            <w:r w:rsidRPr="004313D7">
              <w:rPr>
                <w:b/>
                <w:color w:val="000000"/>
                <w:sz w:val="24"/>
                <w:szCs w:val="24"/>
              </w:rPr>
              <w:t>на строительство объектов в соответствии с действующими нормативами</w:t>
            </w:r>
            <w:r w:rsidRPr="004313D7">
              <w:rPr>
                <w:bCs/>
                <w:color w:val="000000"/>
                <w:sz w:val="24"/>
                <w:szCs w:val="24"/>
              </w:rPr>
              <w:t>.</w:t>
            </w:r>
          </w:p>
        </w:tc>
        <w:tc>
          <w:tcPr>
            <w:tcW w:w="3904" w:type="dxa"/>
            <w:shd w:val="clear" w:color="auto" w:fill="auto"/>
          </w:tcPr>
          <w:p w14:paraId="2BB58D08" w14:textId="77777777" w:rsidR="00674C1E" w:rsidRPr="004313D7" w:rsidRDefault="00674C1E" w:rsidP="00674C1E">
            <w:pPr>
              <w:ind w:firstLine="261"/>
              <w:jc w:val="both"/>
              <w:rPr>
                <w:sz w:val="24"/>
                <w:szCs w:val="24"/>
              </w:rPr>
            </w:pPr>
            <w:r w:rsidRPr="004313D7">
              <w:rPr>
                <w:sz w:val="24"/>
                <w:szCs w:val="24"/>
              </w:rPr>
              <w:t>В пункте 2 статьи 49 проекта:</w:t>
            </w:r>
          </w:p>
          <w:p w14:paraId="6EF04751" w14:textId="1FA5B715" w:rsidR="00674C1E" w:rsidRPr="004313D7" w:rsidRDefault="00674C1E" w:rsidP="00674C1E">
            <w:pPr>
              <w:ind w:firstLine="261"/>
              <w:jc w:val="both"/>
              <w:rPr>
                <w:sz w:val="24"/>
                <w:szCs w:val="24"/>
              </w:rPr>
            </w:pPr>
            <w:r w:rsidRPr="004313D7">
              <w:rPr>
                <w:sz w:val="24"/>
                <w:szCs w:val="24"/>
              </w:rPr>
              <w:t>слово «</w:t>
            </w:r>
            <w:r w:rsidRPr="004313D7">
              <w:rPr>
                <w:b/>
                <w:bCs/>
                <w:sz w:val="24"/>
                <w:szCs w:val="24"/>
              </w:rPr>
              <w:t>экспертом</w:t>
            </w:r>
            <w:r w:rsidRPr="004313D7">
              <w:rPr>
                <w:sz w:val="24"/>
                <w:szCs w:val="24"/>
              </w:rPr>
              <w:t>» заменить словом «</w:t>
            </w:r>
            <w:r w:rsidRPr="004313D7">
              <w:rPr>
                <w:b/>
                <w:bCs/>
                <w:sz w:val="24"/>
                <w:szCs w:val="24"/>
              </w:rPr>
              <w:t>специалиста</w:t>
            </w:r>
            <w:r w:rsidRPr="004313D7">
              <w:rPr>
                <w:sz w:val="24"/>
                <w:szCs w:val="24"/>
              </w:rPr>
              <w:t>»;</w:t>
            </w:r>
          </w:p>
          <w:p w14:paraId="336D638A" w14:textId="069086D8" w:rsidR="00674C1E" w:rsidRPr="004313D7" w:rsidRDefault="00674C1E" w:rsidP="00674C1E">
            <w:pPr>
              <w:ind w:firstLine="261"/>
              <w:jc w:val="both"/>
              <w:rPr>
                <w:sz w:val="24"/>
                <w:szCs w:val="24"/>
              </w:rPr>
            </w:pPr>
          </w:p>
          <w:p w14:paraId="7191BA8C" w14:textId="7EAE81E5" w:rsidR="00674C1E" w:rsidRPr="004313D7" w:rsidRDefault="00674C1E" w:rsidP="00674C1E">
            <w:pPr>
              <w:ind w:firstLine="261"/>
              <w:jc w:val="both"/>
              <w:rPr>
                <w:sz w:val="24"/>
                <w:szCs w:val="24"/>
              </w:rPr>
            </w:pPr>
          </w:p>
          <w:p w14:paraId="07BA23E8" w14:textId="0B003C8C" w:rsidR="00674C1E" w:rsidRPr="004313D7" w:rsidRDefault="00674C1E" w:rsidP="00674C1E">
            <w:pPr>
              <w:ind w:firstLine="261"/>
              <w:jc w:val="both"/>
              <w:rPr>
                <w:sz w:val="24"/>
                <w:szCs w:val="24"/>
              </w:rPr>
            </w:pPr>
          </w:p>
          <w:p w14:paraId="231F825B" w14:textId="0AD89914" w:rsidR="00674C1E" w:rsidRPr="004313D7" w:rsidRDefault="00674C1E" w:rsidP="00674C1E">
            <w:pPr>
              <w:ind w:firstLine="261"/>
              <w:jc w:val="both"/>
              <w:rPr>
                <w:sz w:val="24"/>
                <w:szCs w:val="24"/>
              </w:rPr>
            </w:pPr>
          </w:p>
          <w:p w14:paraId="32755AB3" w14:textId="42D3073C" w:rsidR="00674C1E" w:rsidRPr="004313D7" w:rsidRDefault="00674C1E" w:rsidP="00674C1E">
            <w:pPr>
              <w:ind w:firstLine="261"/>
              <w:jc w:val="both"/>
              <w:rPr>
                <w:sz w:val="24"/>
                <w:szCs w:val="24"/>
              </w:rPr>
            </w:pPr>
          </w:p>
          <w:p w14:paraId="34C950E1" w14:textId="2A30978A" w:rsidR="00674C1E" w:rsidRPr="004313D7" w:rsidRDefault="00674C1E" w:rsidP="00674C1E">
            <w:pPr>
              <w:ind w:firstLine="261"/>
              <w:jc w:val="both"/>
              <w:rPr>
                <w:sz w:val="24"/>
                <w:szCs w:val="24"/>
              </w:rPr>
            </w:pPr>
          </w:p>
          <w:p w14:paraId="25324DC5" w14:textId="15DE40BB" w:rsidR="00674C1E" w:rsidRPr="004313D7" w:rsidRDefault="00674C1E" w:rsidP="00674C1E">
            <w:pPr>
              <w:ind w:firstLine="261"/>
              <w:jc w:val="both"/>
              <w:rPr>
                <w:sz w:val="24"/>
                <w:szCs w:val="24"/>
              </w:rPr>
            </w:pPr>
          </w:p>
          <w:p w14:paraId="0A660853" w14:textId="77777777" w:rsidR="00674C1E" w:rsidRPr="004313D7" w:rsidRDefault="00674C1E" w:rsidP="00674C1E">
            <w:pPr>
              <w:ind w:firstLine="261"/>
              <w:jc w:val="both"/>
              <w:rPr>
                <w:sz w:val="24"/>
                <w:szCs w:val="24"/>
              </w:rPr>
            </w:pPr>
          </w:p>
          <w:p w14:paraId="12ECDF59" w14:textId="7EF209E3" w:rsidR="00674C1E" w:rsidRPr="004313D7" w:rsidRDefault="00674C1E" w:rsidP="00674C1E">
            <w:pPr>
              <w:ind w:firstLine="261"/>
              <w:jc w:val="both"/>
              <w:rPr>
                <w:sz w:val="24"/>
                <w:szCs w:val="24"/>
              </w:rPr>
            </w:pPr>
            <w:r w:rsidRPr="004313D7">
              <w:rPr>
                <w:sz w:val="24"/>
                <w:szCs w:val="24"/>
              </w:rPr>
              <w:t>слова «</w:t>
            </w:r>
            <w:r w:rsidRPr="004313D7">
              <w:rPr>
                <w:b/>
                <w:bCs/>
                <w:sz w:val="24"/>
                <w:szCs w:val="24"/>
              </w:rPr>
              <w:t>в сфере архитектурной, градостроительной и строительной деятельности</w:t>
            </w:r>
            <w:r w:rsidRPr="004313D7">
              <w:rPr>
                <w:sz w:val="24"/>
                <w:szCs w:val="24"/>
              </w:rPr>
              <w:t>» исключить;</w:t>
            </w:r>
          </w:p>
          <w:p w14:paraId="267232E4" w14:textId="06171E30" w:rsidR="00674C1E" w:rsidRPr="004313D7" w:rsidRDefault="00674C1E" w:rsidP="00674C1E">
            <w:pPr>
              <w:ind w:firstLine="261"/>
              <w:jc w:val="both"/>
              <w:rPr>
                <w:sz w:val="24"/>
                <w:szCs w:val="24"/>
              </w:rPr>
            </w:pPr>
          </w:p>
          <w:p w14:paraId="3FEDC43F" w14:textId="1F8E7031" w:rsidR="00674C1E" w:rsidRPr="004313D7" w:rsidRDefault="00674C1E" w:rsidP="00674C1E">
            <w:pPr>
              <w:ind w:firstLine="261"/>
              <w:jc w:val="both"/>
              <w:rPr>
                <w:sz w:val="24"/>
                <w:szCs w:val="24"/>
              </w:rPr>
            </w:pPr>
          </w:p>
          <w:p w14:paraId="3672D055" w14:textId="6DAF201F" w:rsidR="00674C1E" w:rsidRPr="004313D7" w:rsidRDefault="00674C1E" w:rsidP="00674C1E">
            <w:pPr>
              <w:ind w:firstLine="261"/>
              <w:jc w:val="both"/>
              <w:rPr>
                <w:sz w:val="24"/>
                <w:szCs w:val="24"/>
              </w:rPr>
            </w:pPr>
          </w:p>
          <w:p w14:paraId="72703DE5" w14:textId="77777777" w:rsidR="00674C1E" w:rsidRPr="004313D7" w:rsidRDefault="00674C1E" w:rsidP="00674C1E">
            <w:pPr>
              <w:ind w:firstLine="261"/>
              <w:jc w:val="both"/>
              <w:rPr>
                <w:sz w:val="24"/>
                <w:szCs w:val="24"/>
              </w:rPr>
            </w:pPr>
          </w:p>
          <w:p w14:paraId="51C816AE" w14:textId="2441029F" w:rsidR="00674C1E" w:rsidRPr="004313D7" w:rsidRDefault="00674C1E" w:rsidP="00674C1E">
            <w:pPr>
              <w:ind w:firstLine="309"/>
              <w:jc w:val="both"/>
              <w:rPr>
                <w:sz w:val="24"/>
                <w:szCs w:val="24"/>
              </w:rPr>
            </w:pPr>
            <w:r w:rsidRPr="004313D7">
              <w:rPr>
                <w:sz w:val="24"/>
                <w:szCs w:val="24"/>
              </w:rPr>
              <w:t>слова «</w:t>
            </w:r>
            <w:r w:rsidRPr="004313D7">
              <w:rPr>
                <w:b/>
                <w:bCs/>
                <w:sz w:val="24"/>
                <w:szCs w:val="24"/>
              </w:rPr>
              <w:t>на строительство объектов в соответствии с действующими нормативами</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6D0E4475" w14:textId="77777777" w:rsidR="00674C1E" w:rsidRPr="004313D7" w:rsidRDefault="00674C1E" w:rsidP="00674C1E">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7652D45" w14:textId="77777777" w:rsidR="00674C1E" w:rsidRPr="004313D7" w:rsidRDefault="00674C1E" w:rsidP="00674C1E">
            <w:pPr>
              <w:widowControl w:val="0"/>
              <w:pBdr>
                <w:top w:val="nil"/>
                <w:left w:val="nil"/>
                <w:bottom w:val="nil"/>
                <w:right w:val="nil"/>
                <w:between w:val="nil"/>
              </w:pBdr>
              <w:ind w:firstLine="261"/>
              <w:jc w:val="both"/>
              <w:rPr>
                <w:b/>
                <w:bCs/>
                <w:sz w:val="24"/>
                <w:szCs w:val="24"/>
              </w:rPr>
            </w:pPr>
          </w:p>
          <w:p w14:paraId="49878262" w14:textId="075A0916"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пунктами 1 и 2 статьи 52 проекта Кодекса;</w:t>
            </w:r>
          </w:p>
          <w:p w14:paraId="241B358F" w14:textId="42E27B00" w:rsidR="00674C1E" w:rsidRPr="004313D7" w:rsidRDefault="00674C1E" w:rsidP="00674C1E">
            <w:pPr>
              <w:widowControl w:val="0"/>
              <w:pBdr>
                <w:top w:val="nil"/>
                <w:left w:val="nil"/>
                <w:bottom w:val="nil"/>
                <w:right w:val="nil"/>
                <w:between w:val="nil"/>
              </w:pBdr>
              <w:ind w:firstLine="261"/>
              <w:jc w:val="both"/>
              <w:rPr>
                <w:sz w:val="24"/>
                <w:szCs w:val="24"/>
              </w:rPr>
            </w:pPr>
          </w:p>
          <w:p w14:paraId="059596DB" w14:textId="56C8F998" w:rsidR="00674C1E" w:rsidRPr="004313D7" w:rsidRDefault="00674C1E" w:rsidP="00674C1E">
            <w:pPr>
              <w:widowControl w:val="0"/>
              <w:pBdr>
                <w:top w:val="nil"/>
                <w:left w:val="nil"/>
                <w:bottom w:val="nil"/>
                <w:right w:val="nil"/>
                <w:between w:val="nil"/>
              </w:pBdr>
              <w:ind w:firstLine="261"/>
              <w:jc w:val="both"/>
              <w:rPr>
                <w:sz w:val="24"/>
                <w:szCs w:val="24"/>
              </w:rPr>
            </w:pPr>
          </w:p>
          <w:p w14:paraId="771C123C" w14:textId="77777777" w:rsidR="00674C1E" w:rsidRPr="004313D7" w:rsidRDefault="00674C1E" w:rsidP="00674C1E">
            <w:pPr>
              <w:widowControl w:val="0"/>
              <w:pBdr>
                <w:top w:val="nil"/>
                <w:left w:val="nil"/>
                <w:bottom w:val="nil"/>
                <w:right w:val="nil"/>
                <w:between w:val="nil"/>
              </w:pBdr>
              <w:ind w:firstLine="261"/>
              <w:jc w:val="both"/>
              <w:rPr>
                <w:sz w:val="24"/>
                <w:szCs w:val="24"/>
              </w:rPr>
            </w:pPr>
          </w:p>
          <w:p w14:paraId="6EA1B341" w14:textId="0CD36D78"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поправками, вносимыми в подпункт 117) статьи 1 проекта Кодекса;</w:t>
            </w:r>
          </w:p>
          <w:p w14:paraId="261B4453" w14:textId="7F18F2AC" w:rsidR="00674C1E" w:rsidRPr="004313D7" w:rsidRDefault="00674C1E" w:rsidP="00674C1E">
            <w:pPr>
              <w:widowControl w:val="0"/>
              <w:pBdr>
                <w:top w:val="nil"/>
                <w:left w:val="nil"/>
                <w:bottom w:val="nil"/>
                <w:right w:val="nil"/>
                <w:between w:val="nil"/>
              </w:pBdr>
              <w:ind w:firstLine="261"/>
              <w:jc w:val="both"/>
              <w:rPr>
                <w:sz w:val="24"/>
                <w:szCs w:val="24"/>
              </w:rPr>
            </w:pPr>
          </w:p>
          <w:p w14:paraId="7B22BE78" w14:textId="77777777" w:rsidR="00674C1E" w:rsidRPr="004313D7" w:rsidRDefault="00674C1E" w:rsidP="00674C1E">
            <w:pPr>
              <w:widowControl w:val="0"/>
              <w:pBdr>
                <w:top w:val="nil"/>
                <w:left w:val="nil"/>
                <w:bottom w:val="nil"/>
                <w:right w:val="nil"/>
                <w:between w:val="nil"/>
              </w:pBdr>
              <w:ind w:firstLine="261"/>
              <w:jc w:val="both"/>
              <w:rPr>
                <w:sz w:val="24"/>
                <w:szCs w:val="24"/>
              </w:rPr>
            </w:pPr>
          </w:p>
          <w:p w14:paraId="1B07155E" w14:textId="2149514C" w:rsidR="00674C1E" w:rsidRPr="004313D7" w:rsidRDefault="00674C1E" w:rsidP="00674C1E">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с абзацем четвертым подпункта 27) статьи 1 и пунктом 5 статьи </w:t>
            </w:r>
            <w:r w:rsidRPr="004313D7">
              <w:rPr>
                <w:sz w:val="24"/>
                <w:szCs w:val="24"/>
              </w:rPr>
              <w:lastRenderedPageBreak/>
              <w:t>111 проекта Кодекса.</w:t>
            </w:r>
          </w:p>
          <w:p w14:paraId="041AEA88" w14:textId="77777777" w:rsidR="00674C1E" w:rsidRPr="004313D7" w:rsidRDefault="00674C1E" w:rsidP="00674C1E">
            <w:pPr>
              <w:ind w:firstLine="165"/>
              <w:jc w:val="both"/>
              <w:rPr>
                <w:b/>
                <w:sz w:val="24"/>
                <w:szCs w:val="24"/>
              </w:rPr>
            </w:pPr>
          </w:p>
        </w:tc>
        <w:tc>
          <w:tcPr>
            <w:tcW w:w="1667" w:type="dxa"/>
            <w:shd w:val="clear" w:color="auto" w:fill="auto"/>
          </w:tcPr>
          <w:p w14:paraId="17A4044D" w14:textId="77777777" w:rsidR="00674C1E" w:rsidRPr="004313D7" w:rsidRDefault="00674C1E" w:rsidP="00674C1E">
            <w:pPr>
              <w:widowControl w:val="0"/>
              <w:pBdr>
                <w:top w:val="nil"/>
                <w:left w:val="nil"/>
                <w:bottom w:val="nil"/>
                <w:right w:val="nil"/>
                <w:between w:val="nil"/>
              </w:pBdr>
              <w:jc w:val="center"/>
              <w:rPr>
                <w:b/>
                <w:sz w:val="24"/>
                <w:szCs w:val="24"/>
              </w:rPr>
            </w:pPr>
          </w:p>
        </w:tc>
      </w:tr>
      <w:tr w:rsidR="00BD63D0" w:rsidRPr="004313D7" w14:paraId="4DC1A83C" w14:textId="77777777" w:rsidTr="00C86D4E">
        <w:trPr>
          <w:jc w:val="center"/>
        </w:trPr>
        <w:tc>
          <w:tcPr>
            <w:tcW w:w="704" w:type="dxa"/>
            <w:shd w:val="clear" w:color="auto" w:fill="auto"/>
          </w:tcPr>
          <w:p w14:paraId="31B4D83E"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01D8849D" w14:textId="77777777" w:rsidR="00BD63D0" w:rsidRPr="004313D7" w:rsidRDefault="00BD63D0" w:rsidP="00BF7322">
            <w:pPr>
              <w:contextualSpacing/>
              <w:jc w:val="both"/>
              <w:rPr>
                <w:bCs/>
                <w:iCs/>
                <w:sz w:val="24"/>
                <w:szCs w:val="24"/>
              </w:rPr>
            </w:pPr>
            <w:r w:rsidRPr="004313D7">
              <w:rPr>
                <w:sz w:val="24"/>
                <w:szCs w:val="24"/>
              </w:rPr>
              <w:t>Пункт 2 статьи 49 проекта</w:t>
            </w:r>
          </w:p>
        </w:tc>
        <w:tc>
          <w:tcPr>
            <w:tcW w:w="4128" w:type="dxa"/>
            <w:shd w:val="clear" w:color="auto" w:fill="auto"/>
          </w:tcPr>
          <w:p w14:paraId="6A643673"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2189DB8F" w14:textId="77777777" w:rsidR="00BD63D0" w:rsidRPr="004313D7" w:rsidRDefault="00BD63D0" w:rsidP="00BD63D0">
            <w:pPr>
              <w:ind w:firstLine="327"/>
              <w:jc w:val="both"/>
              <w:rPr>
                <w:sz w:val="24"/>
                <w:szCs w:val="24"/>
              </w:rPr>
            </w:pPr>
            <w:r w:rsidRPr="004313D7">
              <w:rPr>
                <w:sz w:val="24"/>
                <w:szCs w:val="24"/>
              </w:rPr>
              <w:t>…</w:t>
            </w:r>
          </w:p>
          <w:p w14:paraId="40B8B825" w14:textId="77777777" w:rsidR="00BD63D0" w:rsidRPr="004313D7" w:rsidRDefault="00BD63D0" w:rsidP="00BD63D0">
            <w:pPr>
              <w:ind w:firstLine="327"/>
              <w:jc w:val="both"/>
              <w:rPr>
                <w:sz w:val="24"/>
                <w:szCs w:val="24"/>
              </w:rPr>
            </w:pPr>
            <w:r w:rsidRPr="004313D7">
              <w:rPr>
                <w:sz w:val="24"/>
                <w:szCs w:val="24"/>
              </w:rPr>
              <w:t xml:space="preserve">2. </w:t>
            </w:r>
            <w:r w:rsidRPr="004313D7">
              <w:rPr>
                <w:b/>
                <w:sz w:val="24"/>
                <w:szCs w:val="24"/>
              </w:rPr>
              <w:t>Технический</w:t>
            </w:r>
            <w:r w:rsidRPr="004313D7">
              <w:rPr>
                <w:sz w:val="24"/>
                <w:szCs w:val="24"/>
              </w:rPr>
              <w:t xml:space="preserve"> надзор осуществляется </w:t>
            </w:r>
            <w:r w:rsidRPr="004313D7">
              <w:rPr>
                <w:b/>
                <w:sz w:val="24"/>
                <w:szCs w:val="24"/>
              </w:rPr>
              <w:t>заказчиком</w:t>
            </w:r>
            <w:r w:rsidRPr="004313D7">
              <w:rPr>
                <w:sz w:val="24"/>
                <w:szCs w:val="24"/>
              </w:rPr>
              <w:t xml:space="preserve"> </w:t>
            </w:r>
            <w:r w:rsidRPr="004313D7">
              <w:rPr>
                <w:b/>
                <w:sz w:val="24"/>
                <w:szCs w:val="24"/>
              </w:rPr>
              <w:t>самостоятельно и (или)</w:t>
            </w:r>
            <w:r w:rsidRPr="004313D7">
              <w:rPr>
                <w:sz w:val="24"/>
                <w:szCs w:val="24"/>
              </w:rPr>
              <w:t xml:space="preserve"> с </w:t>
            </w:r>
            <w:r w:rsidRPr="004313D7">
              <w:rPr>
                <w:b/>
                <w:sz w:val="24"/>
                <w:szCs w:val="24"/>
              </w:rPr>
              <w:t>привлечением</w:t>
            </w:r>
            <w:r w:rsidRPr="004313D7">
              <w:rPr>
                <w:sz w:val="24"/>
                <w:szCs w:val="24"/>
              </w:rPr>
              <w:t xml:space="preserve"> экспертов, имеющих соответствующий сертификат на право осуществления инжиниринговых услуг в сфере архитектурной, градостроительной и строительной деятельности, за счет средств, предусматриваемых в проектно-сметной документации на строительство объектов в соответствии с действующими нормативами.</w:t>
            </w:r>
          </w:p>
          <w:p w14:paraId="097D29F4" w14:textId="77777777" w:rsidR="00BD63D0" w:rsidRPr="004313D7" w:rsidRDefault="00BD63D0" w:rsidP="00BD63D0">
            <w:pPr>
              <w:widowControl w:val="0"/>
              <w:ind w:firstLine="176"/>
              <w:jc w:val="both"/>
              <w:rPr>
                <w:b/>
                <w:bCs/>
                <w:sz w:val="24"/>
                <w:szCs w:val="24"/>
              </w:rPr>
            </w:pPr>
            <w:r w:rsidRPr="004313D7">
              <w:rPr>
                <w:sz w:val="24"/>
                <w:szCs w:val="24"/>
              </w:rPr>
              <w:t>…</w:t>
            </w:r>
          </w:p>
        </w:tc>
        <w:tc>
          <w:tcPr>
            <w:tcW w:w="3904" w:type="dxa"/>
            <w:shd w:val="clear" w:color="auto" w:fill="auto"/>
          </w:tcPr>
          <w:p w14:paraId="21BF2632" w14:textId="77777777" w:rsidR="00BD63D0" w:rsidRPr="004313D7" w:rsidRDefault="00BD63D0" w:rsidP="00BD63D0">
            <w:pPr>
              <w:ind w:firstLine="327"/>
              <w:jc w:val="both"/>
              <w:rPr>
                <w:sz w:val="24"/>
                <w:szCs w:val="24"/>
              </w:rPr>
            </w:pPr>
            <w:r w:rsidRPr="004313D7">
              <w:rPr>
                <w:sz w:val="24"/>
                <w:szCs w:val="24"/>
              </w:rPr>
              <w:t>Пункт 2 статьи 49 проекта изложить в следующей редакции:</w:t>
            </w:r>
          </w:p>
          <w:p w14:paraId="3D291A9D" w14:textId="77777777" w:rsidR="00BD63D0" w:rsidRPr="004313D7" w:rsidRDefault="00BD63D0" w:rsidP="00BD63D0">
            <w:pPr>
              <w:ind w:firstLine="327"/>
              <w:jc w:val="both"/>
              <w:rPr>
                <w:sz w:val="24"/>
                <w:szCs w:val="24"/>
              </w:rPr>
            </w:pPr>
            <w:r w:rsidRPr="004313D7">
              <w:rPr>
                <w:sz w:val="24"/>
                <w:szCs w:val="24"/>
              </w:rPr>
              <w:t xml:space="preserve">«2. </w:t>
            </w:r>
            <w:r w:rsidRPr="004313D7">
              <w:rPr>
                <w:b/>
                <w:bCs/>
                <w:sz w:val="24"/>
                <w:szCs w:val="24"/>
              </w:rPr>
              <w:t>Если иное не предусмотрено настоящей статьей,</w:t>
            </w:r>
            <w:r w:rsidRPr="004313D7">
              <w:rPr>
                <w:sz w:val="24"/>
                <w:szCs w:val="24"/>
              </w:rPr>
              <w:t xml:space="preserve"> технический надзор </w:t>
            </w:r>
            <w:r w:rsidRPr="004313D7">
              <w:rPr>
                <w:bCs/>
                <w:sz w:val="24"/>
                <w:szCs w:val="24"/>
              </w:rPr>
              <w:t xml:space="preserve">осуществляется </w:t>
            </w:r>
            <w:r w:rsidRPr="004313D7">
              <w:rPr>
                <w:b/>
                <w:sz w:val="24"/>
                <w:szCs w:val="24"/>
              </w:rPr>
              <w:t>за счет средств</w:t>
            </w:r>
            <w:r w:rsidRPr="004313D7">
              <w:rPr>
                <w:bCs/>
                <w:sz w:val="24"/>
                <w:szCs w:val="24"/>
              </w:rPr>
              <w:t xml:space="preserve"> </w:t>
            </w:r>
            <w:r w:rsidRPr="004313D7">
              <w:rPr>
                <w:b/>
                <w:sz w:val="24"/>
                <w:szCs w:val="24"/>
              </w:rPr>
              <w:t>заказчика</w:t>
            </w:r>
            <w:r w:rsidRPr="004313D7">
              <w:rPr>
                <w:bCs/>
                <w:sz w:val="24"/>
                <w:szCs w:val="24"/>
              </w:rPr>
              <w:t xml:space="preserve"> </w:t>
            </w:r>
            <w:r w:rsidRPr="004313D7">
              <w:rPr>
                <w:b/>
                <w:sz w:val="24"/>
                <w:szCs w:val="24"/>
              </w:rPr>
              <w:t>только</w:t>
            </w:r>
            <w:r w:rsidRPr="004313D7">
              <w:rPr>
                <w:bCs/>
                <w:sz w:val="24"/>
                <w:szCs w:val="24"/>
              </w:rPr>
              <w:t xml:space="preserve"> с привлечением</w:t>
            </w:r>
            <w:r w:rsidRPr="004313D7">
              <w:rPr>
                <w:sz w:val="24"/>
                <w:szCs w:val="24"/>
              </w:rPr>
              <w:t xml:space="preserve"> </w:t>
            </w:r>
            <w:r w:rsidRPr="004313D7">
              <w:rPr>
                <w:b/>
                <w:bCs/>
                <w:sz w:val="24"/>
                <w:szCs w:val="24"/>
              </w:rPr>
              <w:t>невзаимосвязанных (</w:t>
            </w:r>
            <w:proofErr w:type="spellStart"/>
            <w:r w:rsidRPr="004313D7">
              <w:rPr>
                <w:b/>
                <w:bCs/>
                <w:sz w:val="24"/>
                <w:szCs w:val="24"/>
              </w:rPr>
              <w:t>неаффилированных</w:t>
            </w:r>
            <w:proofErr w:type="spellEnd"/>
            <w:r w:rsidRPr="004313D7">
              <w:rPr>
                <w:b/>
                <w:bCs/>
                <w:sz w:val="24"/>
                <w:szCs w:val="24"/>
              </w:rPr>
              <w:t>)</w:t>
            </w:r>
            <w:r w:rsidRPr="004313D7">
              <w:rPr>
                <w:sz w:val="24"/>
                <w:szCs w:val="24"/>
              </w:rPr>
              <w:t xml:space="preserve"> экспертов, имеющих соответствующий сертификат на право осуществления инжиниринговых услуг в сфере архитектурной, градостроительной и строительной деятельности, за счет средств, предусматриваемых в проектно-сметной документации на строительство объектов в соответствии с действующими нормативами.</w:t>
            </w:r>
          </w:p>
          <w:p w14:paraId="6CEED9B1" w14:textId="77777777" w:rsidR="00BD63D0" w:rsidRPr="004313D7" w:rsidRDefault="00BD63D0" w:rsidP="00BD63D0">
            <w:pPr>
              <w:widowControl w:val="0"/>
              <w:ind w:firstLine="175"/>
              <w:jc w:val="both"/>
              <w:rPr>
                <w:b/>
                <w:bCs/>
                <w:sz w:val="24"/>
                <w:szCs w:val="24"/>
              </w:rPr>
            </w:pPr>
            <w:r w:rsidRPr="004313D7">
              <w:rPr>
                <w:b/>
                <w:bCs/>
                <w:sz w:val="24"/>
                <w:szCs w:val="24"/>
              </w:rPr>
              <w:t>Технический надзор может осуществляться заказчиком самостоятельно в случае, предусмотренном пунктом 1 статьи 143 настоящего Кодекса.».</w:t>
            </w:r>
          </w:p>
          <w:p w14:paraId="22224148" w14:textId="77777777" w:rsidR="00BD63D0" w:rsidRPr="004313D7" w:rsidRDefault="00BD63D0" w:rsidP="00BD63D0">
            <w:pPr>
              <w:widowControl w:val="0"/>
              <w:ind w:firstLine="175"/>
              <w:jc w:val="both"/>
              <w:rPr>
                <w:bCs/>
                <w:sz w:val="24"/>
                <w:szCs w:val="24"/>
              </w:rPr>
            </w:pPr>
          </w:p>
        </w:tc>
        <w:tc>
          <w:tcPr>
            <w:tcW w:w="3039" w:type="dxa"/>
            <w:shd w:val="clear" w:color="auto" w:fill="auto"/>
          </w:tcPr>
          <w:p w14:paraId="172F22E0" w14:textId="77777777" w:rsidR="00BD63D0" w:rsidRPr="004313D7" w:rsidRDefault="00BD63D0" w:rsidP="00BD63D0">
            <w:pPr>
              <w:widowControl w:val="0"/>
              <w:ind w:firstLine="175"/>
              <w:jc w:val="both"/>
              <w:rPr>
                <w:b/>
                <w:sz w:val="24"/>
                <w:szCs w:val="24"/>
              </w:rPr>
            </w:pPr>
            <w:r w:rsidRPr="004313D7">
              <w:rPr>
                <w:b/>
                <w:bCs/>
                <w:sz w:val="24"/>
                <w:szCs w:val="24"/>
              </w:rPr>
              <w:t>Депутат</w:t>
            </w:r>
          </w:p>
          <w:p w14:paraId="0659BC4D" w14:textId="77777777" w:rsidR="00BD63D0" w:rsidRPr="004313D7" w:rsidRDefault="00BD63D0" w:rsidP="00BD63D0">
            <w:pPr>
              <w:widowControl w:val="0"/>
              <w:ind w:firstLine="175"/>
              <w:jc w:val="both"/>
              <w:rPr>
                <w:bCs/>
                <w:sz w:val="24"/>
                <w:szCs w:val="24"/>
              </w:rPr>
            </w:pPr>
            <w:proofErr w:type="spellStart"/>
            <w:r w:rsidRPr="004313D7">
              <w:rPr>
                <w:b/>
                <w:sz w:val="24"/>
                <w:szCs w:val="24"/>
              </w:rPr>
              <w:t>Адамбеков</w:t>
            </w:r>
            <w:proofErr w:type="spellEnd"/>
            <w:r w:rsidRPr="004313D7">
              <w:rPr>
                <w:b/>
                <w:sz w:val="24"/>
                <w:szCs w:val="24"/>
              </w:rPr>
              <w:t xml:space="preserve"> Т.С.</w:t>
            </w:r>
          </w:p>
          <w:p w14:paraId="3B99900B" w14:textId="77777777" w:rsidR="00BD63D0" w:rsidRPr="004313D7" w:rsidRDefault="00BD63D0" w:rsidP="00BD63D0">
            <w:pPr>
              <w:widowControl w:val="0"/>
              <w:ind w:firstLine="175"/>
              <w:jc w:val="both"/>
              <w:rPr>
                <w:bCs/>
                <w:sz w:val="24"/>
                <w:szCs w:val="24"/>
              </w:rPr>
            </w:pPr>
          </w:p>
          <w:p w14:paraId="0D37C712" w14:textId="77777777" w:rsidR="00BD63D0" w:rsidRPr="004313D7" w:rsidRDefault="00BD63D0" w:rsidP="00BD63D0">
            <w:pPr>
              <w:ind w:firstLine="165"/>
              <w:jc w:val="both"/>
              <w:rPr>
                <w:bCs/>
                <w:sz w:val="24"/>
                <w:szCs w:val="24"/>
              </w:rPr>
            </w:pPr>
            <w:r w:rsidRPr="004313D7">
              <w:rPr>
                <w:bCs/>
                <w:sz w:val="24"/>
                <w:szCs w:val="24"/>
              </w:rPr>
              <w:t>Поправки в статью направлены на повышение качества и независимости технического надзора за строительством. Предложено, чтобы технический надзор осуществлялся исключительно с привлечением невзаимосвязанных (</w:t>
            </w:r>
            <w:proofErr w:type="spellStart"/>
            <w:r w:rsidRPr="004313D7">
              <w:rPr>
                <w:bCs/>
                <w:sz w:val="24"/>
                <w:szCs w:val="24"/>
              </w:rPr>
              <w:t>неаффилированных</w:t>
            </w:r>
            <w:proofErr w:type="spellEnd"/>
            <w:r w:rsidRPr="004313D7">
              <w:rPr>
                <w:bCs/>
                <w:sz w:val="24"/>
                <w:szCs w:val="24"/>
              </w:rPr>
              <w:t>) экспертов, что обеспечит более объективный и непредвзятый контроль за ходом строительства.</w:t>
            </w:r>
          </w:p>
          <w:p w14:paraId="2FDCC58C" w14:textId="77777777" w:rsidR="00BD63D0" w:rsidRPr="004313D7" w:rsidRDefault="00BD63D0" w:rsidP="00BD63D0">
            <w:pPr>
              <w:widowControl w:val="0"/>
              <w:ind w:firstLine="175"/>
              <w:jc w:val="both"/>
              <w:rPr>
                <w:bCs/>
                <w:sz w:val="24"/>
                <w:szCs w:val="24"/>
              </w:rPr>
            </w:pPr>
            <w:r w:rsidRPr="004313D7">
              <w:rPr>
                <w:bCs/>
                <w:sz w:val="24"/>
                <w:szCs w:val="24"/>
              </w:rPr>
              <w:t>Также вносится уточнение, что технический надзор может осуществляться заказчиком самостоятельно, но только в случаях, которые предусмотрены пунктом 1 статьи 143 настоящего Кодекса (строительство объектов третьего класса).</w:t>
            </w:r>
          </w:p>
          <w:p w14:paraId="439354B1" w14:textId="77777777" w:rsidR="00BD63D0" w:rsidRPr="004313D7" w:rsidRDefault="00BD63D0" w:rsidP="00BD63D0">
            <w:pPr>
              <w:widowControl w:val="0"/>
              <w:jc w:val="both"/>
              <w:rPr>
                <w:b/>
                <w:bCs/>
                <w:sz w:val="24"/>
                <w:szCs w:val="24"/>
              </w:rPr>
            </w:pPr>
          </w:p>
        </w:tc>
        <w:tc>
          <w:tcPr>
            <w:tcW w:w="1667" w:type="dxa"/>
            <w:shd w:val="clear" w:color="auto" w:fill="auto"/>
          </w:tcPr>
          <w:p w14:paraId="0624D30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C1E2F5D" w14:textId="77777777" w:rsidTr="00C86D4E">
        <w:trPr>
          <w:jc w:val="center"/>
        </w:trPr>
        <w:tc>
          <w:tcPr>
            <w:tcW w:w="704" w:type="dxa"/>
            <w:shd w:val="clear" w:color="auto" w:fill="auto"/>
          </w:tcPr>
          <w:p w14:paraId="195FF212" w14:textId="77777777" w:rsidR="00BD63D0" w:rsidRPr="004313D7" w:rsidRDefault="00BD63D0" w:rsidP="00BD63D0">
            <w:pPr>
              <w:widowControl w:val="0"/>
              <w:numPr>
                <w:ilvl w:val="0"/>
                <w:numId w:val="1"/>
              </w:numPr>
              <w:pBdr>
                <w:top w:val="nil"/>
                <w:left w:val="nil"/>
                <w:bottom w:val="nil"/>
                <w:right w:val="nil"/>
                <w:between w:val="nil"/>
              </w:pBdr>
              <w:tabs>
                <w:tab w:val="left" w:pos="284"/>
              </w:tabs>
              <w:ind w:left="0" w:firstLine="0"/>
              <w:jc w:val="center"/>
              <w:rPr>
                <w:sz w:val="24"/>
                <w:szCs w:val="24"/>
              </w:rPr>
            </w:pPr>
          </w:p>
        </w:tc>
        <w:tc>
          <w:tcPr>
            <w:tcW w:w="1465" w:type="dxa"/>
            <w:shd w:val="clear" w:color="auto" w:fill="auto"/>
          </w:tcPr>
          <w:p w14:paraId="10D66213" w14:textId="77777777" w:rsidR="00BD63D0" w:rsidRPr="004313D7" w:rsidRDefault="00BD63D0" w:rsidP="00BF7322">
            <w:pPr>
              <w:jc w:val="both"/>
              <w:rPr>
                <w:b/>
                <w:sz w:val="24"/>
                <w:szCs w:val="24"/>
              </w:rPr>
            </w:pPr>
            <w:r w:rsidRPr="004313D7">
              <w:rPr>
                <w:sz w:val="24"/>
                <w:szCs w:val="24"/>
              </w:rPr>
              <w:t>Пункт 2 статьи 49 проекта</w:t>
            </w:r>
          </w:p>
        </w:tc>
        <w:tc>
          <w:tcPr>
            <w:tcW w:w="4128" w:type="dxa"/>
            <w:shd w:val="clear" w:color="auto" w:fill="auto"/>
          </w:tcPr>
          <w:p w14:paraId="0B7D3BF6"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5E7203AA" w14:textId="77777777" w:rsidR="00BD63D0" w:rsidRPr="004313D7" w:rsidRDefault="00BD63D0" w:rsidP="00BD63D0">
            <w:pPr>
              <w:ind w:firstLine="327"/>
              <w:jc w:val="both"/>
              <w:rPr>
                <w:sz w:val="24"/>
                <w:szCs w:val="24"/>
              </w:rPr>
            </w:pPr>
            <w:r w:rsidRPr="004313D7">
              <w:rPr>
                <w:sz w:val="24"/>
                <w:szCs w:val="24"/>
              </w:rPr>
              <w:t>…</w:t>
            </w:r>
          </w:p>
          <w:p w14:paraId="57036C8B" w14:textId="77777777" w:rsidR="00BD63D0" w:rsidRPr="004313D7" w:rsidRDefault="00BD63D0" w:rsidP="00BD63D0">
            <w:pPr>
              <w:ind w:firstLine="327"/>
              <w:jc w:val="both"/>
              <w:rPr>
                <w:sz w:val="24"/>
                <w:szCs w:val="24"/>
              </w:rPr>
            </w:pPr>
            <w:r w:rsidRPr="004313D7">
              <w:rPr>
                <w:sz w:val="24"/>
                <w:szCs w:val="24"/>
              </w:rPr>
              <w:t xml:space="preserve">2. Технический надзор </w:t>
            </w:r>
            <w:r w:rsidRPr="004313D7">
              <w:rPr>
                <w:b/>
                <w:sz w:val="24"/>
                <w:szCs w:val="24"/>
              </w:rPr>
              <w:t>осуществляется</w:t>
            </w:r>
            <w:r w:rsidRPr="004313D7">
              <w:rPr>
                <w:sz w:val="24"/>
                <w:szCs w:val="24"/>
              </w:rPr>
              <w:t xml:space="preserve"> заказчиком самостоятельно </w:t>
            </w:r>
            <w:r w:rsidRPr="004313D7">
              <w:rPr>
                <w:b/>
                <w:sz w:val="24"/>
                <w:szCs w:val="24"/>
              </w:rPr>
              <w:t>и (или)</w:t>
            </w:r>
            <w:r w:rsidRPr="004313D7">
              <w:rPr>
                <w:sz w:val="24"/>
                <w:szCs w:val="24"/>
              </w:rPr>
              <w:t xml:space="preserve"> с привлечением экспертов, имеющих соответствующий сертификат на право осуществления инжиниринговых услуг в сфере архитектурной, градостроительной и строительной деятельности, за счет средств, предусматриваемых в проектно-сметной документации на строительство объектов в соответствии с действующими нормативами.</w:t>
            </w:r>
          </w:p>
          <w:p w14:paraId="3967FDE4" w14:textId="77777777" w:rsidR="00BD63D0" w:rsidRPr="004313D7" w:rsidRDefault="00BD63D0" w:rsidP="00BD63D0">
            <w:pPr>
              <w:widowControl w:val="0"/>
              <w:ind w:firstLine="176"/>
              <w:jc w:val="both"/>
              <w:rPr>
                <w:b/>
                <w:bCs/>
                <w:sz w:val="24"/>
                <w:szCs w:val="24"/>
              </w:rPr>
            </w:pPr>
            <w:r w:rsidRPr="004313D7">
              <w:rPr>
                <w:sz w:val="24"/>
                <w:szCs w:val="24"/>
              </w:rPr>
              <w:t>…</w:t>
            </w:r>
          </w:p>
        </w:tc>
        <w:tc>
          <w:tcPr>
            <w:tcW w:w="3904" w:type="dxa"/>
            <w:shd w:val="clear" w:color="auto" w:fill="auto"/>
          </w:tcPr>
          <w:p w14:paraId="6583F528" w14:textId="77777777" w:rsidR="00BD63D0" w:rsidRPr="004313D7" w:rsidRDefault="00BD63D0" w:rsidP="00BD63D0">
            <w:pPr>
              <w:ind w:firstLine="376"/>
              <w:jc w:val="both"/>
              <w:rPr>
                <w:sz w:val="24"/>
                <w:szCs w:val="24"/>
              </w:rPr>
            </w:pPr>
            <w:r w:rsidRPr="004313D7">
              <w:rPr>
                <w:sz w:val="24"/>
                <w:szCs w:val="24"/>
              </w:rPr>
              <w:t xml:space="preserve">Пункт 2 статьи 49 проекта изложить в следующей редакции: </w:t>
            </w:r>
          </w:p>
          <w:p w14:paraId="1260FDDD" w14:textId="77777777" w:rsidR="00BD63D0" w:rsidRPr="004313D7" w:rsidRDefault="00BD63D0" w:rsidP="00BD63D0">
            <w:pPr>
              <w:ind w:firstLine="376"/>
              <w:jc w:val="both"/>
              <w:rPr>
                <w:b/>
                <w:sz w:val="24"/>
                <w:szCs w:val="24"/>
              </w:rPr>
            </w:pPr>
            <w:r w:rsidRPr="004313D7">
              <w:rPr>
                <w:sz w:val="24"/>
                <w:szCs w:val="24"/>
              </w:rPr>
              <w:t xml:space="preserve">«2) Технический надзор </w:t>
            </w:r>
            <w:r w:rsidRPr="004313D7">
              <w:rPr>
                <w:b/>
                <w:sz w:val="24"/>
                <w:szCs w:val="24"/>
              </w:rPr>
              <w:t>может</w:t>
            </w:r>
            <w:r w:rsidRPr="004313D7">
              <w:rPr>
                <w:sz w:val="24"/>
                <w:szCs w:val="24"/>
              </w:rPr>
              <w:t xml:space="preserve"> </w:t>
            </w:r>
            <w:r w:rsidRPr="004313D7">
              <w:rPr>
                <w:b/>
                <w:sz w:val="24"/>
                <w:szCs w:val="24"/>
              </w:rPr>
              <w:t>осуществляться</w:t>
            </w:r>
            <w:r w:rsidRPr="004313D7">
              <w:rPr>
                <w:sz w:val="24"/>
                <w:szCs w:val="24"/>
              </w:rPr>
              <w:t xml:space="preserve"> заказчиком самостоятельно </w:t>
            </w:r>
            <w:r w:rsidRPr="004313D7">
              <w:rPr>
                <w:b/>
                <w:sz w:val="24"/>
                <w:szCs w:val="24"/>
              </w:rPr>
              <w:t>только</w:t>
            </w:r>
            <w:r w:rsidRPr="004313D7">
              <w:rPr>
                <w:sz w:val="24"/>
                <w:szCs w:val="24"/>
              </w:rPr>
              <w:t xml:space="preserve"> с привлечением экспертов, имеющих соответствующий сертификат на право осуществления инжиниринговых услуг в сфере архитектурной, градостроительной и строительной деятельности, за счет средств, предусматриваемых в проектно-сметной документации на строительство объектов в соответствии с действующими нормативами.».</w:t>
            </w:r>
          </w:p>
        </w:tc>
        <w:tc>
          <w:tcPr>
            <w:tcW w:w="3039" w:type="dxa"/>
            <w:shd w:val="clear" w:color="auto" w:fill="auto"/>
          </w:tcPr>
          <w:p w14:paraId="2DF7C434" w14:textId="77777777" w:rsidR="00BD63D0" w:rsidRPr="004313D7" w:rsidRDefault="00BD63D0" w:rsidP="00BD63D0">
            <w:pPr>
              <w:widowControl w:val="0"/>
              <w:ind w:firstLine="175"/>
              <w:jc w:val="both"/>
              <w:rPr>
                <w:b/>
                <w:bCs/>
                <w:sz w:val="24"/>
                <w:szCs w:val="24"/>
              </w:rPr>
            </w:pPr>
            <w:r w:rsidRPr="004313D7">
              <w:rPr>
                <w:b/>
                <w:bCs/>
                <w:sz w:val="24"/>
                <w:szCs w:val="24"/>
              </w:rPr>
              <w:t>Депутат</w:t>
            </w:r>
          </w:p>
          <w:p w14:paraId="152ECC38" w14:textId="77777777" w:rsidR="00BD63D0" w:rsidRPr="004313D7" w:rsidRDefault="00BD63D0" w:rsidP="00BD63D0">
            <w:pPr>
              <w:widowControl w:val="0"/>
              <w:ind w:firstLine="175"/>
              <w:jc w:val="both"/>
              <w:rPr>
                <w:b/>
                <w:sz w:val="24"/>
                <w:szCs w:val="24"/>
              </w:rPr>
            </w:pPr>
            <w:proofErr w:type="spellStart"/>
            <w:r w:rsidRPr="004313D7">
              <w:rPr>
                <w:b/>
                <w:bCs/>
                <w:sz w:val="24"/>
                <w:szCs w:val="24"/>
              </w:rPr>
              <w:t>Турганов</w:t>
            </w:r>
            <w:proofErr w:type="spellEnd"/>
            <w:r w:rsidRPr="004313D7">
              <w:rPr>
                <w:b/>
                <w:bCs/>
                <w:sz w:val="24"/>
                <w:szCs w:val="24"/>
              </w:rPr>
              <w:t xml:space="preserve"> Д.Н.</w:t>
            </w:r>
          </w:p>
          <w:p w14:paraId="3F5D4534" w14:textId="77777777" w:rsidR="00BD63D0" w:rsidRPr="004313D7" w:rsidRDefault="00BD63D0" w:rsidP="00BD63D0">
            <w:pPr>
              <w:ind w:firstLine="175"/>
              <w:jc w:val="both"/>
              <w:rPr>
                <w:sz w:val="24"/>
                <w:szCs w:val="24"/>
              </w:rPr>
            </w:pPr>
          </w:p>
          <w:p w14:paraId="7834B2F4" w14:textId="77777777" w:rsidR="00BD63D0" w:rsidRPr="004313D7" w:rsidRDefault="00BD63D0" w:rsidP="00BD63D0">
            <w:pPr>
              <w:ind w:firstLine="175"/>
              <w:jc w:val="both"/>
              <w:rPr>
                <w:sz w:val="24"/>
                <w:szCs w:val="24"/>
              </w:rPr>
            </w:pPr>
            <w:r w:rsidRPr="004313D7">
              <w:rPr>
                <w:sz w:val="24"/>
                <w:szCs w:val="24"/>
              </w:rPr>
              <w:t>Экспертное сообщество и инжиниринговые компании не согласны с предлагаемым депутатами подходом.</w:t>
            </w:r>
          </w:p>
          <w:p w14:paraId="18C23D65" w14:textId="77777777" w:rsidR="00BD63D0" w:rsidRPr="004313D7" w:rsidRDefault="00BD63D0" w:rsidP="00BD63D0">
            <w:pPr>
              <w:ind w:firstLine="175"/>
              <w:jc w:val="both"/>
              <w:rPr>
                <w:b/>
                <w:sz w:val="24"/>
                <w:szCs w:val="24"/>
              </w:rPr>
            </w:pPr>
            <w:r w:rsidRPr="004313D7">
              <w:rPr>
                <w:sz w:val="24"/>
                <w:szCs w:val="24"/>
              </w:rPr>
              <w:t xml:space="preserve">В своем обращении в Мажилис ПРК мы привели соответствующие доводы в краткой форме и </w:t>
            </w:r>
            <w:r w:rsidRPr="004313D7">
              <w:rPr>
                <w:b/>
                <w:sz w:val="24"/>
                <w:szCs w:val="24"/>
              </w:rPr>
              <w:t>просим исключить предлагаемую редакцию.</w:t>
            </w:r>
          </w:p>
          <w:p w14:paraId="6EB9FDD1" w14:textId="77777777" w:rsidR="00BD63D0" w:rsidRPr="004313D7" w:rsidRDefault="00BD63D0" w:rsidP="00BD63D0">
            <w:pPr>
              <w:ind w:firstLine="175"/>
              <w:jc w:val="both"/>
              <w:rPr>
                <w:b/>
                <w:sz w:val="24"/>
                <w:szCs w:val="24"/>
              </w:rPr>
            </w:pPr>
            <w:r w:rsidRPr="004313D7">
              <w:rPr>
                <w:b/>
                <w:sz w:val="24"/>
                <w:szCs w:val="24"/>
              </w:rPr>
              <w:t>Недостатки привлечения физических лиц:</w:t>
            </w:r>
          </w:p>
          <w:p w14:paraId="704B289E" w14:textId="77777777" w:rsidR="00BD63D0" w:rsidRPr="004313D7" w:rsidRDefault="00BD63D0" w:rsidP="00BD63D0">
            <w:pPr>
              <w:ind w:firstLine="175"/>
              <w:jc w:val="both"/>
              <w:rPr>
                <w:sz w:val="24"/>
                <w:szCs w:val="24"/>
              </w:rPr>
            </w:pPr>
            <w:r w:rsidRPr="004313D7">
              <w:rPr>
                <w:sz w:val="24"/>
                <w:szCs w:val="24"/>
              </w:rPr>
              <w:t xml:space="preserve">Отсутствие гарантий качества и профессионализма: Предложенная редакция допускает возможность выполнения технического надзора физическими лицами с сертификатами на осуществление инжиниринговых услуг. Однако выполнение таких функций отдельными физлицами, не подкрепленными структурной и организационной поддержкой компании, снижает качество и </w:t>
            </w:r>
            <w:r w:rsidRPr="004313D7">
              <w:rPr>
                <w:sz w:val="24"/>
                <w:szCs w:val="24"/>
              </w:rPr>
              <w:lastRenderedPageBreak/>
              <w:t>надежность технического надзора. Индивидуальные исполнители, подверженные риску увольнения и не имеющие доступа к постоянной профессиональной поддержке и обмену знаниями, не могут обеспечить тот уровень ответственности и стабильности, который требует такой надзор.</w:t>
            </w:r>
          </w:p>
          <w:p w14:paraId="0E62329B" w14:textId="77777777" w:rsidR="00BD63D0" w:rsidRPr="004313D7" w:rsidRDefault="00BD63D0" w:rsidP="00BD63D0">
            <w:pPr>
              <w:ind w:firstLine="175"/>
              <w:jc w:val="both"/>
              <w:rPr>
                <w:sz w:val="24"/>
                <w:szCs w:val="24"/>
              </w:rPr>
            </w:pPr>
            <w:r w:rsidRPr="004313D7">
              <w:rPr>
                <w:sz w:val="24"/>
                <w:szCs w:val="24"/>
              </w:rPr>
              <w:t xml:space="preserve">При работе с физическими лицами, которые выполняют технический надзор без привязки к компаниям, существует вероятность зависимости от заказчика. Это делает таких специалистов потенциально уязвимыми перед внешним давлением, что повышает риск коррупции и необъективного выполнения функций технического надзора. </w:t>
            </w:r>
          </w:p>
          <w:p w14:paraId="683C2BDD" w14:textId="77777777" w:rsidR="00BD63D0" w:rsidRPr="004313D7" w:rsidRDefault="00BD63D0" w:rsidP="00BD63D0">
            <w:pPr>
              <w:ind w:firstLine="175"/>
              <w:jc w:val="both"/>
              <w:rPr>
                <w:sz w:val="24"/>
                <w:szCs w:val="24"/>
              </w:rPr>
            </w:pPr>
            <w:r w:rsidRPr="004313D7">
              <w:rPr>
                <w:sz w:val="24"/>
                <w:szCs w:val="24"/>
              </w:rPr>
              <w:t xml:space="preserve">Привлечение отдельных физических лиц вместо независимых компаний создает риски конфликта интересов. Физическое лицо, подчиненное или </w:t>
            </w:r>
            <w:r w:rsidRPr="004313D7">
              <w:rPr>
                <w:sz w:val="24"/>
                <w:szCs w:val="24"/>
              </w:rPr>
              <w:lastRenderedPageBreak/>
              <w:t>аффилированное с заказчиком, может ставить свои личные интересы выше интересов надлежащего выполнения строительного надзора. Такие ситуации создают риски необъективного контроля качества, что приводит к нарушению принципа независимости надзора.</w:t>
            </w:r>
          </w:p>
          <w:p w14:paraId="676BA908" w14:textId="77777777" w:rsidR="00BD63D0" w:rsidRPr="004313D7" w:rsidRDefault="00BD63D0" w:rsidP="00BD63D0">
            <w:pPr>
              <w:ind w:firstLine="175"/>
              <w:jc w:val="both"/>
              <w:rPr>
                <w:sz w:val="24"/>
                <w:szCs w:val="24"/>
              </w:rPr>
            </w:pPr>
            <w:r w:rsidRPr="004313D7">
              <w:rPr>
                <w:sz w:val="24"/>
                <w:szCs w:val="24"/>
              </w:rPr>
              <w:t>В случае физлиц, привлекаемых для выполнения надзора, такие возможности отсутствуют, что снижает возможности для профессионального роста и выполнения работы на высоком уровне.</w:t>
            </w:r>
          </w:p>
          <w:p w14:paraId="28407964" w14:textId="77777777" w:rsidR="00BD63D0" w:rsidRPr="004313D7" w:rsidRDefault="00BD63D0" w:rsidP="00BD63D0">
            <w:pPr>
              <w:ind w:firstLine="175"/>
              <w:jc w:val="both"/>
              <w:rPr>
                <w:sz w:val="24"/>
                <w:szCs w:val="24"/>
              </w:rPr>
            </w:pPr>
            <w:r w:rsidRPr="004313D7">
              <w:rPr>
                <w:sz w:val="24"/>
                <w:szCs w:val="24"/>
              </w:rPr>
              <w:t>В случае независимых физических лиц выполнение стандартов и контроль безопасности могут быть под угрозой из-за ограниченных возможностей для управления рисками и отсутствия внутреннего аудита.</w:t>
            </w:r>
          </w:p>
          <w:p w14:paraId="4C7DB0DE" w14:textId="77777777" w:rsidR="00BD63D0" w:rsidRPr="004313D7" w:rsidRDefault="00BD63D0" w:rsidP="00BD63D0">
            <w:pPr>
              <w:ind w:firstLine="175"/>
              <w:jc w:val="both"/>
              <w:rPr>
                <w:sz w:val="24"/>
                <w:szCs w:val="24"/>
              </w:rPr>
            </w:pPr>
            <w:r w:rsidRPr="004313D7">
              <w:rPr>
                <w:sz w:val="24"/>
                <w:szCs w:val="24"/>
              </w:rPr>
              <w:t xml:space="preserve">Включение в законопроект возможности привлекать физлиц ослабит систему аккредитации и контроля, и это негативно </w:t>
            </w:r>
            <w:r w:rsidRPr="004313D7">
              <w:rPr>
                <w:sz w:val="24"/>
                <w:szCs w:val="24"/>
              </w:rPr>
              <w:lastRenderedPageBreak/>
              <w:t>скажется на качестве всех этапов строительства, от проектирования до ввода в эксплуатацию.</w:t>
            </w:r>
          </w:p>
          <w:p w14:paraId="0CF70FB1" w14:textId="77777777" w:rsidR="00BD63D0" w:rsidRPr="004313D7" w:rsidRDefault="00BD63D0" w:rsidP="00BD63D0">
            <w:pPr>
              <w:ind w:firstLine="175"/>
              <w:jc w:val="both"/>
              <w:rPr>
                <w:sz w:val="24"/>
                <w:szCs w:val="24"/>
              </w:rPr>
            </w:pPr>
            <w:r w:rsidRPr="004313D7">
              <w:rPr>
                <w:sz w:val="24"/>
                <w:szCs w:val="24"/>
              </w:rPr>
              <w:t xml:space="preserve">В то время как физлица могут не обладать достаточной мотивацией или возможностью для долгосрочного контроля качества и безопасности объектов. На примере КоАП, и </w:t>
            </w:r>
            <w:proofErr w:type="spellStart"/>
            <w:r w:rsidRPr="004313D7">
              <w:rPr>
                <w:sz w:val="24"/>
                <w:szCs w:val="24"/>
              </w:rPr>
              <w:t>применительной</w:t>
            </w:r>
            <w:proofErr w:type="spellEnd"/>
            <w:r w:rsidRPr="004313D7">
              <w:rPr>
                <w:sz w:val="24"/>
                <w:szCs w:val="24"/>
              </w:rPr>
              <w:t xml:space="preserve"> практики, физлица, при допущении нарушений, надеются уйти от ответственности за счет своего работодателя.</w:t>
            </w:r>
          </w:p>
          <w:p w14:paraId="7D21A102" w14:textId="77777777" w:rsidR="00BD63D0" w:rsidRPr="004313D7" w:rsidRDefault="00BD63D0" w:rsidP="00BD63D0">
            <w:pPr>
              <w:ind w:firstLine="175"/>
              <w:jc w:val="both"/>
              <w:rPr>
                <w:sz w:val="24"/>
                <w:szCs w:val="24"/>
              </w:rPr>
            </w:pPr>
          </w:p>
        </w:tc>
        <w:tc>
          <w:tcPr>
            <w:tcW w:w="1667" w:type="dxa"/>
            <w:shd w:val="clear" w:color="auto" w:fill="auto"/>
          </w:tcPr>
          <w:p w14:paraId="0E2AD44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094F63" w:rsidRPr="004313D7" w14:paraId="0F08CEC3" w14:textId="77777777" w:rsidTr="00C86D4E">
        <w:trPr>
          <w:jc w:val="center"/>
        </w:trPr>
        <w:tc>
          <w:tcPr>
            <w:tcW w:w="704" w:type="dxa"/>
            <w:shd w:val="clear" w:color="auto" w:fill="auto"/>
          </w:tcPr>
          <w:p w14:paraId="15EBE9DB" w14:textId="2D305313" w:rsidR="003C568B" w:rsidRPr="004313D7" w:rsidRDefault="003C568B" w:rsidP="00C86D4E">
            <w:pPr>
              <w:pStyle w:val="a6"/>
              <w:widowControl w:val="0"/>
              <w:numPr>
                <w:ilvl w:val="0"/>
                <w:numId w:val="1"/>
              </w:numPr>
              <w:pBdr>
                <w:top w:val="nil"/>
                <w:left w:val="nil"/>
                <w:bottom w:val="nil"/>
                <w:right w:val="nil"/>
                <w:between w:val="nil"/>
              </w:pBdr>
              <w:tabs>
                <w:tab w:val="left" w:pos="284"/>
              </w:tabs>
              <w:jc w:val="center"/>
              <w:rPr>
                <w:rFonts w:ascii="Times New Roman" w:hAnsi="Times New Roman"/>
                <w:sz w:val="24"/>
                <w:szCs w:val="24"/>
                <w:lang w:val="ru-RU"/>
              </w:rPr>
            </w:pPr>
          </w:p>
        </w:tc>
        <w:tc>
          <w:tcPr>
            <w:tcW w:w="1465" w:type="dxa"/>
            <w:shd w:val="clear" w:color="auto" w:fill="auto"/>
          </w:tcPr>
          <w:p w14:paraId="167733A1" w14:textId="77777777" w:rsidR="00094F63" w:rsidRPr="004313D7" w:rsidRDefault="00094F63" w:rsidP="00BF7322">
            <w:pPr>
              <w:widowControl w:val="0"/>
              <w:jc w:val="both"/>
              <w:rPr>
                <w:sz w:val="24"/>
                <w:szCs w:val="24"/>
              </w:rPr>
            </w:pPr>
            <w:r w:rsidRPr="004313D7">
              <w:rPr>
                <w:sz w:val="24"/>
                <w:szCs w:val="24"/>
              </w:rPr>
              <w:t>Пункт 3 статьи 49 проекта</w:t>
            </w:r>
          </w:p>
        </w:tc>
        <w:tc>
          <w:tcPr>
            <w:tcW w:w="4128" w:type="dxa"/>
            <w:shd w:val="clear" w:color="auto" w:fill="auto"/>
          </w:tcPr>
          <w:p w14:paraId="76045C62"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205924F3"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16EB2FCF"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 xml:space="preserve">3. Администраторы бюджетных программ (заказчики) для осуществления технического надзора за реализацией проектов, финансируемых из бюджетных средств, вправе привлекать действующих на рынке </w:t>
            </w:r>
            <w:r w:rsidRPr="004313D7">
              <w:rPr>
                <w:b/>
              </w:rPr>
              <w:t>экспертов</w:t>
            </w:r>
            <w:r w:rsidRPr="004313D7">
              <w:rPr>
                <w:bCs/>
              </w:rPr>
              <w:t xml:space="preserve">, имеющих соответствующий сертификат на оказание инжиниринговых услуг </w:t>
            </w:r>
            <w:r w:rsidRPr="004313D7">
              <w:rPr>
                <w:b/>
              </w:rPr>
              <w:t>в сфере архитектурной, градостроительной и строительной деятельности</w:t>
            </w:r>
            <w:r w:rsidRPr="004313D7">
              <w:rPr>
                <w:bCs/>
              </w:rPr>
              <w:t>.</w:t>
            </w:r>
          </w:p>
        </w:tc>
        <w:tc>
          <w:tcPr>
            <w:tcW w:w="3904" w:type="dxa"/>
            <w:shd w:val="clear" w:color="auto" w:fill="auto"/>
          </w:tcPr>
          <w:p w14:paraId="5795CE25" w14:textId="77777777" w:rsidR="00094F63" w:rsidRPr="004313D7" w:rsidRDefault="00094F63" w:rsidP="008868AB">
            <w:pPr>
              <w:ind w:firstLine="261"/>
              <w:jc w:val="both"/>
              <w:rPr>
                <w:sz w:val="24"/>
                <w:szCs w:val="24"/>
              </w:rPr>
            </w:pPr>
            <w:r w:rsidRPr="004313D7">
              <w:rPr>
                <w:sz w:val="24"/>
                <w:szCs w:val="24"/>
              </w:rPr>
              <w:t>В пункте 3 статьи 49 проекта:</w:t>
            </w:r>
          </w:p>
          <w:p w14:paraId="29125941" w14:textId="112FB2AD" w:rsidR="00094F63" w:rsidRPr="004313D7" w:rsidRDefault="00094F63" w:rsidP="008868AB">
            <w:pPr>
              <w:ind w:firstLine="261"/>
              <w:jc w:val="both"/>
              <w:rPr>
                <w:sz w:val="24"/>
                <w:szCs w:val="24"/>
              </w:rPr>
            </w:pPr>
            <w:r w:rsidRPr="004313D7">
              <w:rPr>
                <w:sz w:val="24"/>
                <w:szCs w:val="24"/>
              </w:rPr>
              <w:t>слово «</w:t>
            </w:r>
            <w:r w:rsidRPr="004313D7">
              <w:rPr>
                <w:b/>
                <w:bCs/>
                <w:sz w:val="24"/>
                <w:szCs w:val="24"/>
              </w:rPr>
              <w:t>экспертов</w:t>
            </w:r>
            <w:r w:rsidRPr="004313D7">
              <w:rPr>
                <w:sz w:val="24"/>
                <w:szCs w:val="24"/>
              </w:rPr>
              <w:t>» заменить словом «</w:t>
            </w:r>
            <w:r w:rsidRPr="004313D7">
              <w:rPr>
                <w:b/>
                <w:bCs/>
                <w:sz w:val="24"/>
                <w:szCs w:val="24"/>
              </w:rPr>
              <w:t>специалистов</w:t>
            </w:r>
            <w:r w:rsidRPr="004313D7">
              <w:rPr>
                <w:sz w:val="24"/>
                <w:szCs w:val="24"/>
              </w:rPr>
              <w:t>»;</w:t>
            </w:r>
          </w:p>
          <w:p w14:paraId="6DE65470" w14:textId="3842325E" w:rsidR="00597BA3" w:rsidRPr="004313D7" w:rsidRDefault="00597BA3" w:rsidP="008868AB">
            <w:pPr>
              <w:ind w:firstLine="261"/>
              <w:jc w:val="both"/>
              <w:rPr>
                <w:sz w:val="24"/>
                <w:szCs w:val="24"/>
              </w:rPr>
            </w:pPr>
          </w:p>
          <w:p w14:paraId="5E93065B" w14:textId="4967B277" w:rsidR="00597BA3" w:rsidRPr="004313D7" w:rsidRDefault="00597BA3" w:rsidP="008868AB">
            <w:pPr>
              <w:ind w:firstLine="261"/>
              <w:jc w:val="both"/>
              <w:rPr>
                <w:sz w:val="24"/>
                <w:szCs w:val="24"/>
              </w:rPr>
            </w:pPr>
          </w:p>
          <w:p w14:paraId="2A365E2B" w14:textId="02C7506C" w:rsidR="00597BA3" w:rsidRPr="004313D7" w:rsidRDefault="00597BA3" w:rsidP="008868AB">
            <w:pPr>
              <w:ind w:firstLine="261"/>
              <w:jc w:val="both"/>
              <w:rPr>
                <w:sz w:val="24"/>
                <w:szCs w:val="24"/>
              </w:rPr>
            </w:pPr>
          </w:p>
          <w:p w14:paraId="3364E693" w14:textId="40EE56BE" w:rsidR="00597BA3" w:rsidRPr="004313D7" w:rsidRDefault="00597BA3" w:rsidP="008868AB">
            <w:pPr>
              <w:ind w:firstLine="261"/>
              <w:jc w:val="both"/>
              <w:rPr>
                <w:sz w:val="24"/>
                <w:szCs w:val="24"/>
              </w:rPr>
            </w:pPr>
          </w:p>
          <w:p w14:paraId="1282907E" w14:textId="35EDE09B" w:rsidR="00597BA3" w:rsidRPr="004313D7" w:rsidRDefault="00597BA3" w:rsidP="008868AB">
            <w:pPr>
              <w:ind w:firstLine="261"/>
              <w:jc w:val="both"/>
              <w:rPr>
                <w:sz w:val="24"/>
                <w:szCs w:val="24"/>
              </w:rPr>
            </w:pPr>
          </w:p>
          <w:p w14:paraId="01CE61F2" w14:textId="77777777" w:rsidR="00597BA3" w:rsidRPr="004313D7" w:rsidRDefault="00597BA3" w:rsidP="008868AB">
            <w:pPr>
              <w:ind w:firstLine="261"/>
              <w:jc w:val="both"/>
              <w:rPr>
                <w:sz w:val="24"/>
                <w:szCs w:val="24"/>
              </w:rPr>
            </w:pPr>
          </w:p>
          <w:p w14:paraId="3FF6D719" w14:textId="77777777" w:rsidR="00094F63" w:rsidRPr="004313D7" w:rsidRDefault="00094F63" w:rsidP="008868AB">
            <w:pPr>
              <w:ind w:firstLine="261"/>
              <w:jc w:val="both"/>
              <w:rPr>
                <w:sz w:val="24"/>
                <w:szCs w:val="24"/>
              </w:rPr>
            </w:pPr>
            <w:r w:rsidRPr="004313D7">
              <w:rPr>
                <w:sz w:val="24"/>
                <w:szCs w:val="24"/>
              </w:rPr>
              <w:t xml:space="preserve">слова «в </w:t>
            </w:r>
            <w:r w:rsidRPr="004313D7">
              <w:rPr>
                <w:b/>
                <w:bCs/>
                <w:sz w:val="24"/>
                <w:szCs w:val="24"/>
              </w:rPr>
              <w:t>сфере архитектурной, градостроительной и строительной деятельности</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7BA6B4AB"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56DF51D"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p w14:paraId="797E413C" w14:textId="0B22755B" w:rsidR="00094F63" w:rsidRPr="004313D7" w:rsidRDefault="00094F6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пунктами 1 и 2 статьи 52 проекта Кодекса;</w:t>
            </w:r>
          </w:p>
          <w:p w14:paraId="43FCDE5A" w14:textId="56EB08AC" w:rsidR="00597BA3" w:rsidRPr="004313D7" w:rsidRDefault="00597BA3" w:rsidP="008868AB">
            <w:pPr>
              <w:widowControl w:val="0"/>
              <w:pBdr>
                <w:top w:val="nil"/>
                <w:left w:val="nil"/>
                <w:bottom w:val="nil"/>
                <w:right w:val="nil"/>
                <w:between w:val="nil"/>
              </w:pBdr>
              <w:ind w:firstLine="261"/>
              <w:jc w:val="both"/>
              <w:rPr>
                <w:sz w:val="24"/>
                <w:szCs w:val="24"/>
              </w:rPr>
            </w:pPr>
          </w:p>
          <w:p w14:paraId="7B99900E" w14:textId="4544F320" w:rsidR="00094F63" w:rsidRPr="004313D7" w:rsidRDefault="00597BA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094F63" w:rsidRPr="004313D7">
              <w:rPr>
                <w:sz w:val="24"/>
                <w:szCs w:val="24"/>
              </w:rPr>
              <w:t xml:space="preserve"> с поправками, вносимыми в подпункт 117) статьи 1 проекта Кодекса.</w:t>
            </w:r>
          </w:p>
          <w:p w14:paraId="4D3873A1"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9B8BBC9" w14:textId="77777777" w:rsidR="00094F63" w:rsidRPr="004313D7" w:rsidRDefault="00094F63" w:rsidP="008868AB">
            <w:pPr>
              <w:widowControl w:val="0"/>
              <w:pBdr>
                <w:top w:val="nil"/>
                <w:left w:val="nil"/>
                <w:bottom w:val="nil"/>
                <w:right w:val="nil"/>
                <w:between w:val="nil"/>
              </w:pBdr>
              <w:ind w:firstLine="261"/>
              <w:jc w:val="both"/>
              <w:rPr>
                <w:b/>
                <w:sz w:val="24"/>
                <w:szCs w:val="24"/>
              </w:rPr>
            </w:pPr>
          </w:p>
        </w:tc>
      </w:tr>
      <w:tr w:rsidR="00094F63" w:rsidRPr="004313D7" w14:paraId="28CB8999" w14:textId="77777777" w:rsidTr="00C86D4E">
        <w:trPr>
          <w:jc w:val="center"/>
        </w:trPr>
        <w:tc>
          <w:tcPr>
            <w:tcW w:w="704" w:type="dxa"/>
            <w:shd w:val="clear" w:color="auto" w:fill="auto"/>
          </w:tcPr>
          <w:p w14:paraId="5FF0BFEB" w14:textId="77777777" w:rsidR="00094F63" w:rsidRPr="004313D7" w:rsidRDefault="00094F6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FF733D" w14:textId="77777777" w:rsidR="00094F63" w:rsidRPr="004313D7" w:rsidRDefault="00094F63" w:rsidP="00BF7322">
            <w:pPr>
              <w:widowControl w:val="0"/>
              <w:jc w:val="both"/>
              <w:rPr>
                <w:sz w:val="24"/>
                <w:szCs w:val="24"/>
              </w:rPr>
            </w:pPr>
            <w:r w:rsidRPr="004313D7">
              <w:rPr>
                <w:sz w:val="24"/>
                <w:szCs w:val="24"/>
              </w:rPr>
              <w:t>Подпункт 1) пункта 4 статьи 49 проекта</w:t>
            </w:r>
          </w:p>
        </w:tc>
        <w:tc>
          <w:tcPr>
            <w:tcW w:w="4128" w:type="dxa"/>
            <w:shd w:val="clear" w:color="auto" w:fill="auto"/>
          </w:tcPr>
          <w:p w14:paraId="2FF4AEF9"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58E948B1"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08969E06"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4. Лица, осуществляющие технический надзор, имеют право:</w:t>
            </w:r>
          </w:p>
          <w:p w14:paraId="1538F8FD"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 xml:space="preserve">1) свободного доступа на </w:t>
            </w:r>
            <w:r w:rsidRPr="004313D7">
              <w:rPr>
                <w:b/>
              </w:rPr>
              <w:t>строящийся</w:t>
            </w:r>
            <w:r w:rsidRPr="004313D7">
              <w:rPr>
                <w:bCs/>
              </w:rPr>
              <w:t xml:space="preserve"> объект;</w:t>
            </w:r>
          </w:p>
          <w:p w14:paraId="45B4CD37"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2) на ознакомление с документацией, имеющей отношение к строящемуся объекту;</w:t>
            </w:r>
          </w:p>
          <w:p w14:paraId="44317F83"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39F597D6" w14:textId="012FE37A" w:rsidR="00094F63" w:rsidRPr="004313D7" w:rsidRDefault="00094F63" w:rsidP="008868AB">
            <w:pPr>
              <w:ind w:firstLine="261"/>
              <w:jc w:val="both"/>
              <w:rPr>
                <w:sz w:val="24"/>
                <w:szCs w:val="24"/>
              </w:rPr>
            </w:pPr>
            <w:r w:rsidRPr="004313D7">
              <w:rPr>
                <w:sz w:val="24"/>
                <w:szCs w:val="24"/>
              </w:rPr>
              <w:t>В подпункте 1</w:t>
            </w:r>
            <w:r w:rsidR="00597BA3" w:rsidRPr="004313D7">
              <w:rPr>
                <w:sz w:val="24"/>
                <w:szCs w:val="24"/>
              </w:rPr>
              <w:t>)</w:t>
            </w:r>
            <w:r w:rsidRPr="004313D7">
              <w:rPr>
                <w:sz w:val="24"/>
                <w:szCs w:val="24"/>
              </w:rPr>
              <w:t xml:space="preserve"> пункта 4 статьи 49 проекта после слова «</w:t>
            </w:r>
            <w:r w:rsidRPr="004313D7">
              <w:rPr>
                <w:b/>
                <w:bCs/>
                <w:sz w:val="24"/>
                <w:szCs w:val="24"/>
              </w:rPr>
              <w:t>строящийся</w:t>
            </w:r>
            <w:r w:rsidRPr="004313D7">
              <w:rPr>
                <w:sz w:val="24"/>
                <w:szCs w:val="24"/>
              </w:rPr>
              <w:t>» дополнить словом «</w:t>
            </w:r>
            <w:r w:rsidRPr="004313D7">
              <w:rPr>
                <w:b/>
                <w:bCs/>
                <w:sz w:val="24"/>
                <w:szCs w:val="24"/>
              </w:rPr>
              <w:t>строительный</w:t>
            </w:r>
            <w:r w:rsidRPr="004313D7">
              <w:rPr>
                <w:sz w:val="24"/>
                <w:szCs w:val="24"/>
              </w:rPr>
              <w:t>»;</w:t>
            </w:r>
          </w:p>
          <w:p w14:paraId="1DCEBF04" w14:textId="77777777" w:rsidR="00094F63" w:rsidRPr="004313D7" w:rsidRDefault="00094F63" w:rsidP="008868AB">
            <w:pPr>
              <w:ind w:firstLine="261"/>
              <w:jc w:val="both"/>
              <w:rPr>
                <w:sz w:val="24"/>
                <w:szCs w:val="24"/>
              </w:rPr>
            </w:pPr>
          </w:p>
        </w:tc>
        <w:tc>
          <w:tcPr>
            <w:tcW w:w="3039" w:type="dxa"/>
            <w:shd w:val="clear" w:color="auto" w:fill="auto"/>
          </w:tcPr>
          <w:p w14:paraId="1F82C0DD"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62DB1E7"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p w14:paraId="520EE008" w14:textId="77777777" w:rsidR="00094F63" w:rsidRPr="004313D7" w:rsidRDefault="00094F6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1FB56927" w14:textId="77777777" w:rsidR="00094F63" w:rsidRPr="004313D7" w:rsidRDefault="00094F63" w:rsidP="008868AB">
            <w:pPr>
              <w:widowControl w:val="0"/>
              <w:pBdr>
                <w:top w:val="nil"/>
                <w:left w:val="nil"/>
                <w:bottom w:val="nil"/>
                <w:right w:val="nil"/>
                <w:between w:val="nil"/>
              </w:pBdr>
              <w:ind w:firstLine="261"/>
              <w:jc w:val="both"/>
              <w:rPr>
                <w:sz w:val="24"/>
                <w:szCs w:val="24"/>
              </w:rPr>
            </w:pPr>
          </w:p>
          <w:p w14:paraId="0D8FB345"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5CDD1716" w14:textId="77777777" w:rsidR="00094F63" w:rsidRPr="004313D7" w:rsidRDefault="00094F63" w:rsidP="008868AB">
            <w:pPr>
              <w:widowControl w:val="0"/>
              <w:pBdr>
                <w:top w:val="nil"/>
                <w:left w:val="nil"/>
                <w:bottom w:val="nil"/>
                <w:right w:val="nil"/>
                <w:between w:val="nil"/>
              </w:pBdr>
              <w:ind w:firstLine="261"/>
              <w:jc w:val="both"/>
              <w:rPr>
                <w:b/>
                <w:sz w:val="24"/>
                <w:szCs w:val="24"/>
              </w:rPr>
            </w:pPr>
          </w:p>
        </w:tc>
      </w:tr>
      <w:tr w:rsidR="00094F63" w:rsidRPr="004313D7" w14:paraId="52719905" w14:textId="77777777" w:rsidTr="00C86D4E">
        <w:trPr>
          <w:jc w:val="center"/>
        </w:trPr>
        <w:tc>
          <w:tcPr>
            <w:tcW w:w="704" w:type="dxa"/>
            <w:shd w:val="clear" w:color="auto" w:fill="auto"/>
          </w:tcPr>
          <w:p w14:paraId="236A8DEC" w14:textId="77777777" w:rsidR="00094F63" w:rsidRPr="004313D7" w:rsidRDefault="00094F6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9D35A52" w14:textId="77777777" w:rsidR="00094F63" w:rsidRPr="004313D7" w:rsidRDefault="00094F63" w:rsidP="00BF7322">
            <w:pPr>
              <w:widowControl w:val="0"/>
              <w:jc w:val="both"/>
              <w:rPr>
                <w:sz w:val="24"/>
                <w:szCs w:val="24"/>
              </w:rPr>
            </w:pPr>
            <w:r w:rsidRPr="004313D7">
              <w:rPr>
                <w:sz w:val="24"/>
                <w:szCs w:val="24"/>
              </w:rPr>
              <w:t>Подпункт 2) пункта 4 статьи 49 проекта</w:t>
            </w:r>
          </w:p>
        </w:tc>
        <w:tc>
          <w:tcPr>
            <w:tcW w:w="4128" w:type="dxa"/>
            <w:shd w:val="clear" w:color="auto" w:fill="auto"/>
          </w:tcPr>
          <w:p w14:paraId="4C3CCF7C"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53F09DC4"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50E13A40"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4. Лица, осуществляющие технический надзор, имеют право:</w:t>
            </w:r>
          </w:p>
          <w:p w14:paraId="6B847F1E"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550D81E1"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 xml:space="preserve">2) на ознакомление с документацией, имеющей отношение к </w:t>
            </w:r>
            <w:r w:rsidRPr="004313D7">
              <w:rPr>
                <w:b/>
              </w:rPr>
              <w:t>строящемуся</w:t>
            </w:r>
            <w:r w:rsidRPr="004313D7">
              <w:rPr>
                <w:bCs/>
              </w:rPr>
              <w:t xml:space="preserve"> объекту;</w:t>
            </w:r>
          </w:p>
          <w:p w14:paraId="023C88CE"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6759082C" w14:textId="77777777" w:rsidR="00094F63" w:rsidRPr="004313D7" w:rsidRDefault="00094F63" w:rsidP="008868AB">
            <w:pPr>
              <w:ind w:firstLine="261"/>
              <w:jc w:val="both"/>
              <w:rPr>
                <w:sz w:val="24"/>
                <w:szCs w:val="24"/>
              </w:rPr>
            </w:pPr>
            <w:r w:rsidRPr="004313D7">
              <w:rPr>
                <w:sz w:val="24"/>
                <w:szCs w:val="24"/>
              </w:rPr>
              <w:t>В подпункте 2) пункта 4 статьи 49 проекта после слова «</w:t>
            </w:r>
            <w:r w:rsidRPr="004313D7">
              <w:rPr>
                <w:b/>
                <w:bCs/>
                <w:sz w:val="24"/>
                <w:szCs w:val="24"/>
              </w:rPr>
              <w:t>строящемуся</w:t>
            </w:r>
            <w:r w:rsidRPr="004313D7">
              <w:rPr>
                <w:sz w:val="24"/>
                <w:szCs w:val="24"/>
              </w:rPr>
              <w:t>» дополнить словом «</w:t>
            </w:r>
            <w:r w:rsidRPr="004313D7">
              <w:rPr>
                <w:b/>
                <w:bCs/>
                <w:sz w:val="24"/>
                <w:szCs w:val="24"/>
              </w:rPr>
              <w:t>строительному</w:t>
            </w:r>
            <w:r w:rsidRPr="004313D7">
              <w:rPr>
                <w:sz w:val="24"/>
                <w:szCs w:val="24"/>
              </w:rPr>
              <w:t>»</w:t>
            </w:r>
          </w:p>
          <w:p w14:paraId="5D9B68CF" w14:textId="77777777" w:rsidR="00094F63" w:rsidRPr="004313D7" w:rsidRDefault="00094F63" w:rsidP="008868AB">
            <w:pPr>
              <w:ind w:firstLine="261"/>
              <w:jc w:val="both"/>
              <w:rPr>
                <w:sz w:val="24"/>
                <w:szCs w:val="24"/>
              </w:rPr>
            </w:pPr>
          </w:p>
        </w:tc>
        <w:tc>
          <w:tcPr>
            <w:tcW w:w="3039" w:type="dxa"/>
            <w:shd w:val="clear" w:color="auto" w:fill="auto"/>
          </w:tcPr>
          <w:p w14:paraId="2E10C277"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4010CF8"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p w14:paraId="475B79B5" w14:textId="77777777" w:rsidR="00094F63" w:rsidRPr="004313D7" w:rsidRDefault="00094F6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1B58F903"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F559CEA" w14:textId="77777777" w:rsidR="00094F63" w:rsidRPr="004313D7" w:rsidRDefault="00094F63" w:rsidP="008868AB">
            <w:pPr>
              <w:widowControl w:val="0"/>
              <w:pBdr>
                <w:top w:val="nil"/>
                <w:left w:val="nil"/>
                <w:bottom w:val="nil"/>
                <w:right w:val="nil"/>
                <w:between w:val="nil"/>
              </w:pBdr>
              <w:ind w:firstLine="261"/>
              <w:jc w:val="both"/>
              <w:rPr>
                <w:b/>
                <w:sz w:val="24"/>
                <w:szCs w:val="24"/>
              </w:rPr>
            </w:pPr>
          </w:p>
        </w:tc>
      </w:tr>
      <w:tr w:rsidR="00094F63" w:rsidRPr="004313D7" w14:paraId="7A94D0AA" w14:textId="77777777" w:rsidTr="00C86D4E">
        <w:trPr>
          <w:jc w:val="center"/>
        </w:trPr>
        <w:tc>
          <w:tcPr>
            <w:tcW w:w="704" w:type="dxa"/>
            <w:shd w:val="clear" w:color="auto" w:fill="auto"/>
          </w:tcPr>
          <w:p w14:paraId="6B0830C0" w14:textId="77777777" w:rsidR="00094F63" w:rsidRPr="004313D7" w:rsidRDefault="00094F6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433115" w14:textId="77777777" w:rsidR="00094F63" w:rsidRPr="004313D7" w:rsidRDefault="00094F63" w:rsidP="00BF7322">
            <w:pPr>
              <w:widowControl w:val="0"/>
              <w:jc w:val="both"/>
              <w:rPr>
                <w:sz w:val="24"/>
                <w:szCs w:val="24"/>
              </w:rPr>
            </w:pPr>
            <w:r w:rsidRPr="004313D7">
              <w:rPr>
                <w:sz w:val="24"/>
                <w:szCs w:val="24"/>
              </w:rPr>
              <w:t>Подпункт 3) пункта 4 статьи 49 проекта</w:t>
            </w:r>
          </w:p>
        </w:tc>
        <w:tc>
          <w:tcPr>
            <w:tcW w:w="4128" w:type="dxa"/>
            <w:shd w:val="clear" w:color="auto" w:fill="auto"/>
          </w:tcPr>
          <w:p w14:paraId="10BECBDF"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029FEA4E"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4BEC5FF8"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4. Лица, осуществляющие технический надзор, имеют право:</w:t>
            </w:r>
          </w:p>
          <w:p w14:paraId="462A7853"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6656E0B7"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 xml:space="preserve">3) </w:t>
            </w:r>
            <w:r w:rsidRPr="004313D7">
              <w:rPr>
                <w:b/>
              </w:rPr>
              <w:t>требовать от</w:t>
            </w:r>
            <w:r w:rsidRPr="004313D7">
              <w:rPr>
                <w:bCs/>
              </w:rPr>
              <w:t xml:space="preserve"> подрядчика (генерального подрядчика) неукоснительного соблюдения проектных решений и расчетов, предусмотренных утвержденным </w:t>
            </w:r>
            <w:r w:rsidRPr="004313D7">
              <w:rPr>
                <w:b/>
              </w:rPr>
              <w:t>проектом</w:t>
            </w:r>
            <w:r w:rsidRPr="004313D7">
              <w:rPr>
                <w:bCs/>
              </w:rPr>
              <w:t>, а также требований организационно-технологических документов, определяющих технологический процесс производства строительно-монтажных работ;</w:t>
            </w:r>
          </w:p>
        </w:tc>
        <w:tc>
          <w:tcPr>
            <w:tcW w:w="3904" w:type="dxa"/>
            <w:shd w:val="clear" w:color="auto" w:fill="auto"/>
          </w:tcPr>
          <w:p w14:paraId="2DF7C125" w14:textId="77777777" w:rsidR="00094F63" w:rsidRPr="004313D7" w:rsidRDefault="00094F63" w:rsidP="008868AB">
            <w:pPr>
              <w:ind w:firstLine="261"/>
              <w:jc w:val="both"/>
              <w:rPr>
                <w:sz w:val="24"/>
                <w:szCs w:val="24"/>
              </w:rPr>
            </w:pPr>
            <w:r w:rsidRPr="004313D7">
              <w:rPr>
                <w:sz w:val="24"/>
                <w:szCs w:val="24"/>
              </w:rPr>
              <w:t>В подпункте 3) пункта 4 статьи 49 проекта:</w:t>
            </w:r>
          </w:p>
          <w:p w14:paraId="14B97B2A" w14:textId="2536726C" w:rsidR="00094F63" w:rsidRPr="004313D7" w:rsidRDefault="00094F63" w:rsidP="008868AB">
            <w:pPr>
              <w:ind w:firstLine="261"/>
              <w:jc w:val="both"/>
              <w:rPr>
                <w:sz w:val="24"/>
                <w:szCs w:val="24"/>
              </w:rPr>
            </w:pPr>
            <w:r w:rsidRPr="004313D7">
              <w:rPr>
                <w:sz w:val="24"/>
                <w:szCs w:val="24"/>
              </w:rPr>
              <w:t>после слов «</w:t>
            </w:r>
            <w:r w:rsidRPr="004313D7">
              <w:rPr>
                <w:b/>
                <w:bCs/>
                <w:sz w:val="24"/>
                <w:szCs w:val="24"/>
              </w:rPr>
              <w:t>требовать от</w:t>
            </w:r>
            <w:r w:rsidRPr="004313D7">
              <w:rPr>
                <w:sz w:val="24"/>
                <w:szCs w:val="24"/>
              </w:rPr>
              <w:t>» дополнить словом «</w:t>
            </w:r>
            <w:r w:rsidRPr="004313D7">
              <w:rPr>
                <w:b/>
                <w:bCs/>
                <w:sz w:val="24"/>
                <w:szCs w:val="24"/>
              </w:rPr>
              <w:t>заказчика,</w:t>
            </w:r>
            <w:r w:rsidRPr="004313D7">
              <w:rPr>
                <w:sz w:val="24"/>
                <w:szCs w:val="24"/>
              </w:rPr>
              <w:t>»;</w:t>
            </w:r>
          </w:p>
          <w:p w14:paraId="34D06E6E" w14:textId="3B294518" w:rsidR="00597BA3" w:rsidRPr="004313D7" w:rsidRDefault="00597BA3" w:rsidP="008868AB">
            <w:pPr>
              <w:ind w:firstLine="261"/>
              <w:jc w:val="both"/>
              <w:rPr>
                <w:sz w:val="24"/>
                <w:szCs w:val="24"/>
              </w:rPr>
            </w:pPr>
          </w:p>
          <w:p w14:paraId="394C84B8" w14:textId="478C64A7" w:rsidR="00597BA3" w:rsidRPr="004313D7" w:rsidRDefault="00597BA3" w:rsidP="008868AB">
            <w:pPr>
              <w:ind w:firstLine="261"/>
              <w:jc w:val="both"/>
              <w:rPr>
                <w:sz w:val="24"/>
                <w:szCs w:val="24"/>
              </w:rPr>
            </w:pPr>
          </w:p>
          <w:p w14:paraId="6FFE4464" w14:textId="50573B5D" w:rsidR="00597BA3" w:rsidRPr="004313D7" w:rsidRDefault="00597BA3" w:rsidP="008868AB">
            <w:pPr>
              <w:ind w:firstLine="261"/>
              <w:jc w:val="both"/>
              <w:rPr>
                <w:sz w:val="24"/>
                <w:szCs w:val="24"/>
              </w:rPr>
            </w:pPr>
          </w:p>
          <w:p w14:paraId="3D8D3A33" w14:textId="6DFE8114" w:rsidR="00597BA3" w:rsidRPr="004313D7" w:rsidRDefault="00597BA3" w:rsidP="008868AB">
            <w:pPr>
              <w:ind w:firstLine="261"/>
              <w:jc w:val="both"/>
              <w:rPr>
                <w:sz w:val="24"/>
                <w:szCs w:val="24"/>
              </w:rPr>
            </w:pPr>
          </w:p>
          <w:p w14:paraId="57AAD234" w14:textId="4F4EEB22" w:rsidR="00597BA3" w:rsidRPr="004313D7" w:rsidRDefault="00597BA3" w:rsidP="008868AB">
            <w:pPr>
              <w:ind w:firstLine="261"/>
              <w:jc w:val="both"/>
              <w:rPr>
                <w:sz w:val="24"/>
                <w:szCs w:val="24"/>
              </w:rPr>
            </w:pPr>
          </w:p>
          <w:p w14:paraId="219F53D1" w14:textId="77777777" w:rsidR="00597BA3" w:rsidRPr="004313D7" w:rsidRDefault="00597BA3" w:rsidP="008868AB">
            <w:pPr>
              <w:ind w:firstLine="261"/>
              <w:jc w:val="both"/>
              <w:rPr>
                <w:sz w:val="24"/>
                <w:szCs w:val="24"/>
              </w:rPr>
            </w:pPr>
          </w:p>
          <w:p w14:paraId="7A7D71E9" w14:textId="77777777" w:rsidR="00597BA3" w:rsidRPr="004313D7" w:rsidRDefault="00597BA3" w:rsidP="008868AB">
            <w:pPr>
              <w:ind w:firstLine="261"/>
              <w:jc w:val="both"/>
              <w:rPr>
                <w:sz w:val="24"/>
                <w:szCs w:val="24"/>
              </w:rPr>
            </w:pPr>
          </w:p>
          <w:p w14:paraId="2AB6C21E" w14:textId="77777777" w:rsidR="00094F63" w:rsidRPr="004313D7" w:rsidRDefault="00094F63" w:rsidP="008868AB">
            <w:pPr>
              <w:ind w:firstLine="261"/>
              <w:jc w:val="both"/>
              <w:rPr>
                <w:sz w:val="24"/>
                <w:szCs w:val="24"/>
              </w:rPr>
            </w:pPr>
            <w:r w:rsidRPr="004313D7">
              <w:rPr>
                <w:sz w:val="24"/>
                <w:szCs w:val="24"/>
              </w:rPr>
              <w:t>слово «</w:t>
            </w:r>
            <w:r w:rsidRPr="004313D7">
              <w:rPr>
                <w:b/>
                <w:bCs/>
                <w:sz w:val="24"/>
                <w:szCs w:val="24"/>
              </w:rPr>
              <w:t>проектом</w:t>
            </w:r>
            <w:r w:rsidRPr="004313D7">
              <w:rPr>
                <w:sz w:val="24"/>
                <w:szCs w:val="24"/>
              </w:rPr>
              <w:t>» заменить словами «</w:t>
            </w:r>
            <w:r w:rsidRPr="004313D7">
              <w:rPr>
                <w:b/>
                <w:bCs/>
                <w:sz w:val="24"/>
                <w:szCs w:val="24"/>
              </w:rPr>
              <w:t>проектной документацией</w:t>
            </w:r>
            <w:r w:rsidRPr="004313D7">
              <w:rPr>
                <w:sz w:val="24"/>
                <w:szCs w:val="24"/>
              </w:rPr>
              <w:t>».</w:t>
            </w:r>
          </w:p>
        </w:tc>
        <w:tc>
          <w:tcPr>
            <w:tcW w:w="3039" w:type="dxa"/>
            <w:shd w:val="clear" w:color="auto" w:fill="auto"/>
          </w:tcPr>
          <w:p w14:paraId="4041B3CB"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39B43BF"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p w14:paraId="3FC39D8D" w14:textId="5CD76C34" w:rsidR="00094F63" w:rsidRPr="004313D7" w:rsidRDefault="00094F6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128) статьи 1 и подпунктом 6) пункта 5 статьи 49 проекта Кодекса;</w:t>
            </w:r>
          </w:p>
          <w:p w14:paraId="4F5EF3FC" w14:textId="08C2F65F" w:rsidR="00597BA3" w:rsidRPr="004313D7" w:rsidRDefault="00597BA3" w:rsidP="008868AB">
            <w:pPr>
              <w:widowControl w:val="0"/>
              <w:pBdr>
                <w:top w:val="nil"/>
                <w:left w:val="nil"/>
                <w:bottom w:val="nil"/>
                <w:right w:val="nil"/>
                <w:between w:val="nil"/>
              </w:pBdr>
              <w:ind w:firstLine="261"/>
              <w:jc w:val="both"/>
              <w:rPr>
                <w:sz w:val="24"/>
                <w:szCs w:val="24"/>
              </w:rPr>
            </w:pPr>
          </w:p>
          <w:p w14:paraId="3A725C99" w14:textId="77777777" w:rsidR="00597BA3" w:rsidRPr="004313D7" w:rsidRDefault="00597BA3" w:rsidP="008868AB">
            <w:pPr>
              <w:widowControl w:val="0"/>
              <w:pBdr>
                <w:top w:val="nil"/>
                <w:left w:val="nil"/>
                <w:bottom w:val="nil"/>
                <w:right w:val="nil"/>
                <w:between w:val="nil"/>
              </w:pBdr>
              <w:ind w:firstLine="261"/>
              <w:jc w:val="both"/>
              <w:rPr>
                <w:sz w:val="24"/>
                <w:szCs w:val="24"/>
              </w:rPr>
            </w:pPr>
          </w:p>
          <w:p w14:paraId="4E7FF29A" w14:textId="770BF384" w:rsidR="00094F63" w:rsidRPr="004313D7" w:rsidRDefault="00597BA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094F63" w:rsidRPr="004313D7">
              <w:rPr>
                <w:sz w:val="24"/>
                <w:szCs w:val="24"/>
              </w:rPr>
              <w:t xml:space="preserve"> с подпунктом 27) статьи 1 проекта Кодекса.</w:t>
            </w:r>
          </w:p>
          <w:p w14:paraId="1D8AE99F" w14:textId="208A10A8" w:rsidR="00094F63" w:rsidRPr="004313D7" w:rsidRDefault="00597BA3" w:rsidP="008868AB">
            <w:pPr>
              <w:widowControl w:val="0"/>
              <w:pBdr>
                <w:top w:val="nil"/>
                <w:left w:val="nil"/>
                <w:bottom w:val="nil"/>
                <w:right w:val="nil"/>
                <w:between w:val="nil"/>
              </w:pBdr>
              <w:ind w:firstLine="261"/>
              <w:jc w:val="both"/>
              <w:rPr>
                <w:b/>
                <w:bCs/>
                <w:sz w:val="24"/>
                <w:szCs w:val="24"/>
              </w:rPr>
            </w:pPr>
            <w:r w:rsidRPr="004313D7">
              <w:rPr>
                <w:b/>
                <w:bCs/>
                <w:sz w:val="24"/>
                <w:szCs w:val="24"/>
              </w:rPr>
              <w:lastRenderedPageBreak/>
              <w:t xml:space="preserve"> </w:t>
            </w:r>
          </w:p>
        </w:tc>
        <w:tc>
          <w:tcPr>
            <w:tcW w:w="1667" w:type="dxa"/>
            <w:shd w:val="clear" w:color="auto" w:fill="auto"/>
          </w:tcPr>
          <w:p w14:paraId="75312CE9" w14:textId="77777777" w:rsidR="00094F63" w:rsidRPr="004313D7" w:rsidRDefault="00094F63" w:rsidP="008868AB">
            <w:pPr>
              <w:widowControl w:val="0"/>
              <w:pBdr>
                <w:top w:val="nil"/>
                <w:left w:val="nil"/>
                <w:bottom w:val="nil"/>
                <w:right w:val="nil"/>
                <w:between w:val="nil"/>
              </w:pBdr>
              <w:ind w:firstLine="261"/>
              <w:jc w:val="both"/>
              <w:rPr>
                <w:b/>
                <w:sz w:val="24"/>
                <w:szCs w:val="24"/>
              </w:rPr>
            </w:pPr>
          </w:p>
        </w:tc>
      </w:tr>
      <w:tr w:rsidR="00094F63" w:rsidRPr="004313D7" w14:paraId="54E7F758" w14:textId="77777777" w:rsidTr="00C86D4E">
        <w:trPr>
          <w:jc w:val="center"/>
        </w:trPr>
        <w:tc>
          <w:tcPr>
            <w:tcW w:w="704" w:type="dxa"/>
            <w:shd w:val="clear" w:color="auto" w:fill="auto"/>
          </w:tcPr>
          <w:p w14:paraId="3A160ADC" w14:textId="77777777" w:rsidR="00094F63" w:rsidRPr="004313D7" w:rsidRDefault="00094F6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AB728F" w14:textId="77777777" w:rsidR="00094F63" w:rsidRPr="004313D7" w:rsidRDefault="00094F63" w:rsidP="00BF7322">
            <w:pPr>
              <w:widowControl w:val="0"/>
              <w:jc w:val="both"/>
              <w:rPr>
                <w:sz w:val="24"/>
                <w:szCs w:val="24"/>
              </w:rPr>
            </w:pPr>
            <w:r w:rsidRPr="004313D7">
              <w:rPr>
                <w:sz w:val="24"/>
                <w:szCs w:val="24"/>
              </w:rPr>
              <w:t>Подпункт 4) пункта 4 статьи 49 проекта</w:t>
            </w:r>
          </w:p>
        </w:tc>
        <w:tc>
          <w:tcPr>
            <w:tcW w:w="4128" w:type="dxa"/>
            <w:shd w:val="clear" w:color="auto" w:fill="auto"/>
          </w:tcPr>
          <w:p w14:paraId="1E56D395"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03FFC9E2"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06F092E9"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4. Лица, осуществляющие технический надзор, имеют право:</w:t>
            </w:r>
          </w:p>
          <w:p w14:paraId="5640A3C6"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08D7C670"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 xml:space="preserve">4) выдавать письменные указания об обязательном </w:t>
            </w:r>
            <w:r w:rsidRPr="004313D7">
              <w:rPr>
                <w:b/>
              </w:rPr>
              <w:t>устранении</w:t>
            </w:r>
            <w:r w:rsidRPr="004313D7">
              <w:rPr>
                <w:bCs/>
              </w:rPr>
              <w:t xml:space="preserve"> подрядчиком (генеральным подрядчиком) допущенных им в ходе строительства нарушений государственных (межгосударственных) </w:t>
            </w:r>
            <w:r w:rsidRPr="004313D7">
              <w:rPr>
                <w:b/>
              </w:rPr>
              <w:t>нормативов</w:t>
            </w:r>
            <w:r w:rsidRPr="004313D7">
              <w:rPr>
                <w:bCs/>
              </w:rPr>
              <w:t xml:space="preserve">, отклонений от проектных решений, предусмотренных утвержденным </w:t>
            </w:r>
            <w:r w:rsidRPr="004313D7">
              <w:rPr>
                <w:b/>
              </w:rPr>
              <w:t>проектом</w:t>
            </w:r>
            <w:r w:rsidRPr="004313D7">
              <w:rPr>
                <w:bCs/>
              </w:rPr>
              <w:t>, и (или) требований организационно-технологических документов с правом приостанавливать строительно-монтажные работы для исполнения указаний в установленные сроки;</w:t>
            </w:r>
          </w:p>
        </w:tc>
        <w:tc>
          <w:tcPr>
            <w:tcW w:w="3904" w:type="dxa"/>
            <w:shd w:val="clear" w:color="auto" w:fill="auto"/>
          </w:tcPr>
          <w:p w14:paraId="58E4728E" w14:textId="77777777" w:rsidR="00094F63" w:rsidRPr="004313D7" w:rsidRDefault="00094F63" w:rsidP="008868AB">
            <w:pPr>
              <w:ind w:firstLine="261"/>
              <w:jc w:val="both"/>
              <w:rPr>
                <w:sz w:val="24"/>
                <w:szCs w:val="24"/>
              </w:rPr>
            </w:pPr>
            <w:r w:rsidRPr="004313D7">
              <w:rPr>
                <w:sz w:val="24"/>
                <w:szCs w:val="24"/>
              </w:rPr>
              <w:t>В подпункте 4) пункта 4 статьи 49 проекта:</w:t>
            </w:r>
          </w:p>
          <w:p w14:paraId="4F0B9072" w14:textId="6BADC0B0" w:rsidR="00094F63" w:rsidRPr="004313D7" w:rsidRDefault="00094F63" w:rsidP="008868AB">
            <w:pPr>
              <w:ind w:firstLine="261"/>
              <w:jc w:val="both"/>
              <w:rPr>
                <w:sz w:val="24"/>
                <w:szCs w:val="24"/>
              </w:rPr>
            </w:pPr>
            <w:r w:rsidRPr="004313D7">
              <w:rPr>
                <w:sz w:val="24"/>
                <w:szCs w:val="24"/>
              </w:rPr>
              <w:t>после слова «</w:t>
            </w:r>
            <w:r w:rsidRPr="004313D7">
              <w:rPr>
                <w:b/>
                <w:bCs/>
                <w:sz w:val="24"/>
                <w:szCs w:val="24"/>
              </w:rPr>
              <w:t>устранении</w:t>
            </w:r>
            <w:r w:rsidRPr="004313D7">
              <w:rPr>
                <w:sz w:val="24"/>
                <w:szCs w:val="24"/>
              </w:rPr>
              <w:t>» дополнить словом «</w:t>
            </w:r>
            <w:r w:rsidRPr="004313D7">
              <w:rPr>
                <w:b/>
                <w:bCs/>
                <w:sz w:val="24"/>
                <w:szCs w:val="24"/>
              </w:rPr>
              <w:t>заказчиком,</w:t>
            </w:r>
            <w:r w:rsidRPr="004313D7">
              <w:rPr>
                <w:sz w:val="24"/>
                <w:szCs w:val="24"/>
              </w:rPr>
              <w:t>»;</w:t>
            </w:r>
          </w:p>
          <w:p w14:paraId="03C620F8" w14:textId="62EB757A" w:rsidR="00597BA3" w:rsidRPr="004313D7" w:rsidRDefault="00597BA3" w:rsidP="008868AB">
            <w:pPr>
              <w:ind w:firstLine="261"/>
              <w:jc w:val="both"/>
              <w:rPr>
                <w:sz w:val="24"/>
                <w:szCs w:val="24"/>
              </w:rPr>
            </w:pPr>
          </w:p>
          <w:p w14:paraId="7E06A9AD" w14:textId="04FE3AB8" w:rsidR="00597BA3" w:rsidRPr="004313D7" w:rsidRDefault="00597BA3" w:rsidP="008868AB">
            <w:pPr>
              <w:ind w:firstLine="261"/>
              <w:jc w:val="both"/>
              <w:rPr>
                <w:sz w:val="24"/>
                <w:szCs w:val="24"/>
              </w:rPr>
            </w:pPr>
          </w:p>
          <w:p w14:paraId="281F46A3" w14:textId="52E5B1FB" w:rsidR="00832FF4" w:rsidRPr="004313D7" w:rsidRDefault="00832FF4" w:rsidP="008868AB">
            <w:pPr>
              <w:ind w:firstLine="261"/>
              <w:jc w:val="both"/>
              <w:rPr>
                <w:sz w:val="24"/>
                <w:szCs w:val="24"/>
              </w:rPr>
            </w:pPr>
          </w:p>
          <w:p w14:paraId="50E9D10F" w14:textId="3506155A" w:rsidR="00832FF4" w:rsidRPr="004313D7" w:rsidRDefault="00832FF4" w:rsidP="008868AB">
            <w:pPr>
              <w:ind w:firstLine="261"/>
              <w:jc w:val="both"/>
              <w:rPr>
                <w:sz w:val="24"/>
                <w:szCs w:val="24"/>
              </w:rPr>
            </w:pPr>
          </w:p>
          <w:p w14:paraId="456DDC8F" w14:textId="22B34300" w:rsidR="00832FF4" w:rsidRPr="004313D7" w:rsidRDefault="00832FF4" w:rsidP="008868AB">
            <w:pPr>
              <w:ind w:firstLine="261"/>
              <w:jc w:val="both"/>
              <w:rPr>
                <w:sz w:val="24"/>
                <w:szCs w:val="24"/>
              </w:rPr>
            </w:pPr>
          </w:p>
          <w:p w14:paraId="521E23CD" w14:textId="69505047" w:rsidR="00832FF4" w:rsidRPr="004313D7" w:rsidRDefault="00832FF4" w:rsidP="008868AB">
            <w:pPr>
              <w:ind w:firstLine="261"/>
              <w:jc w:val="both"/>
              <w:rPr>
                <w:sz w:val="24"/>
                <w:szCs w:val="24"/>
              </w:rPr>
            </w:pPr>
          </w:p>
          <w:p w14:paraId="4924A7B5" w14:textId="1E42A485" w:rsidR="00832FF4" w:rsidRPr="004313D7" w:rsidRDefault="00832FF4" w:rsidP="008868AB">
            <w:pPr>
              <w:ind w:firstLine="261"/>
              <w:jc w:val="both"/>
              <w:rPr>
                <w:sz w:val="24"/>
                <w:szCs w:val="24"/>
              </w:rPr>
            </w:pPr>
          </w:p>
          <w:p w14:paraId="7DAE4D04" w14:textId="77777777" w:rsidR="00832FF4" w:rsidRPr="004313D7" w:rsidRDefault="00832FF4" w:rsidP="008868AB">
            <w:pPr>
              <w:ind w:firstLine="261"/>
              <w:jc w:val="both"/>
              <w:rPr>
                <w:sz w:val="24"/>
                <w:szCs w:val="24"/>
              </w:rPr>
            </w:pPr>
          </w:p>
          <w:p w14:paraId="09B13D9C" w14:textId="07E3D93B" w:rsidR="00094F63" w:rsidRPr="004313D7" w:rsidRDefault="00094F63" w:rsidP="008868AB">
            <w:pPr>
              <w:ind w:firstLine="261"/>
              <w:jc w:val="both"/>
              <w:rPr>
                <w:sz w:val="24"/>
                <w:szCs w:val="24"/>
              </w:rPr>
            </w:pPr>
            <w:r w:rsidRPr="004313D7">
              <w:rPr>
                <w:sz w:val="24"/>
                <w:szCs w:val="24"/>
              </w:rPr>
              <w:t>слово «</w:t>
            </w:r>
            <w:r w:rsidRPr="004313D7">
              <w:rPr>
                <w:b/>
                <w:bCs/>
                <w:sz w:val="24"/>
                <w:szCs w:val="24"/>
              </w:rPr>
              <w:t>нормативов</w:t>
            </w:r>
            <w:r w:rsidRPr="004313D7">
              <w:rPr>
                <w:sz w:val="24"/>
                <w:szCs w:val="24"/>
              </w:rPr>
              <w:t>» заменить словами «</w:t>
            </w:r>
            <w:r w:rsidRPr="004313D7">
              <w:rPr>
                <w:b/>
                <w:bCs/>
                <w:sz w:val="24"/>
                <w:szCs w:val="24"/>
              </w:rPr>
              <w:t>нормативных документов</w:t>
            </w:r>
            <w:r w:rsidRPr="004313D7">
              <w:rPr>
                <w:sz w:val="24"/>
                <w:szCs w:val="24"/>
              </w:rPr>
              <w:t>»;</w:t>
            </w:r>
          </w:p>
          <w:p w14:paraId="4B11636E" w14:textId="7520593C" w:rsidR="00832FF4" w:rsidRPr="004313D7" w:rsidRDefault="00832FF4" w:rsidP="008868AB">
            <w:pPr>
              <w:ind w:firstLine="261"/>
              <w:jc w:val="both"/>
              <w:rPr>
                <w:sz w:val="24"/>
                <w:szCs w:val="24"/>
              </w:rPr>
            </w:pPr>
          </w:p>
          <w:p w14:paraId="750C50AC" w14:textId="2144EE92" w:rsidR="00832FF4" w:rsidRPr="004313D7" w:rsidRDefault="00832FF4" w:rsidP="008868AB">
            <w:pPr>
              <w:ind w:firstLine="261"/>
              <w:jc w:val="both"/>
              <w:rPr>
                <w:sz w:val="24"/>
                <w:szCs w:val="24"/>
              </w:rPr>
            </w:pPr>
          </w:p>
          <w:p w14:paraId="6C811407" w14:textId="77777777" w:rsidR="00A64DB3" w:rsidRPr="004313D7" w:rsidRDefault="00A64DB3" w:rsidP="008868AB">
            <w:pPr>
              <w:ind w:firstLine="261"/>
              <w:jc w:val="both"/>
              <w:rPr>
                <w:sz w:val="24"/>
                <w:szCs w:val="24"/>
              </w:rPr>
            </w:pPr>
          </w:p>
          <w:p w14:paraId="6F953521" w14:textId="77777777" w:rsidR="00094F63" w:rsidRPr="004313D7" w:rsidRDefault="00094F63" w:rsidP="008868AB">
            <w:pPr>
              <w:ind w:firstLine="261"/>
              <w:jc w:val="both"/>
              <w:rPr>
                <w:sz w:val="24"/>
                <w:szCs w:val="24"/>
              </w:rPr>
            </w:pPr>
            <w:r w:rsidRPr="004313D7">
              <w:rPr>
                <w:sz w:val="24"/>
                <w:szCs w:val="24"/>
              </w:rPr>
              <w:t>слово «</w:t>
            </w:r>
            <w:r w:rsidRPr="004313D7">
              <w:rPr>
                <w:b/>
                <w:bCs/>
                <w:sz w:val="24"/>
                <w:szCs w:val="24"/>
              </w:rPr>
              <w:t>проектом</w:t>
            </w:r>
            <w:r w:rsidRPr="004313D7">
              <w:rPr>
                <w:sz w:val="24"/>
                <w:szCs w:val="24"/>
              </w:rPr>
              <w:t>» заменить словами «</w:t>
            </w:r>
            <w:r w:rsidRPr="004313D7">
              <w:rPr>
                <w:b/>
                <w:bCs/>
                <w:sz w:val="24"/>
                <w:szCs w:val="24"/>
              </w:rPr>
              <w:t>проектной документацией</w:t>
            </w:r>
            <w:r w:rsidRPr="004313D7">
              <w:rPr>
                <w:sz w:val="24"/>
                <w:szCs w:val="24"/>
              </w:rPr>
              <w:t>».</w:t>
            </w:r>
          </w:p>
          <w:p w14:paraId="4A241A50" w14:textId="77777777" w:rsidR="00094F63" w:rsidRPr="004313D7" w:rsidRDefault="00094F63" w:rsidP="008868AB">
            <w:pPr>
              <w:ind w:firstLine="261"/>
              <w:jc w:val="both"/>
              <w:rPr>
                <w:sz w:val="24"/>
                <w:szCs w:val="24"/>
              </w:rPr>
            </w:pPr>
          </w:p>
        </w:tc>
        <w:tc>
          <w:tcPr>
            <w:tcW w:w="3039" w:type="dxa"/>
            <w:shd w:val="clear" w:color="auto" w:fill="auto"/>
          </w:tcPr>
          <w:p w14:paraId="66125B7B"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94C7784"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p w14:paraId="39CFD266" w14:textId="32A59C2E" w:rsidR="00094F63" w:rsidRPr="004313D7" w:rsidRDefault="00094F6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832FF4" w:rsidRPr="004313D7">
              <w:rPr>
                <w:sz w:val="24"/>
                <w:szCs w:val="24"/>
              </w:rPr>
              <w:t xml:space="preserve"> </w:t>
            </w:r>
            <w:r w:rsidRPr="004313D7">
              <w:rPr>
                <w:sz w:val="24"/>
                <w:szCs w:val="24"/>
              </w:rPr>
              <w:t xml:space="preserve"> с подпунктом 128) статьи 1 и подпунктом 6) пункта 5 статьи 49 проекта Кодекса;</w:t>
            </w:r>
          </w:p>
          <w:p w14:paraId="166553C6" w14:textId="484B9C36" w:rsidR="00832FF4" w:rsidRPr="004313D7" w:rsidRDefault="00832FF4" w:rsidP="008868AB">
            <w:pPr>
              <w:widowControl w:val="0"/>
              <w:pBdr>
                <w:top w:val="nil"/>
                <w:left w:val="nil"/>
                <w:bottom w:val="nil"/>
                <w:right w:val="nil"/>
                <w:between w:val="nil"/>
              </w:pBdr>
              <w:ind w:firstLine="261"/>
              <w:jc w:val="both"/>
              <w:rPr>
                <w:sz w:val="24"/>
                <w:szCs w:val="24"/>
              </w:rPr>
            </w:pPr>
          </w:p>
          <w:p w14:paraId="17B48FD2" w14:textId="77777777" w:rsidR="00832FF4" w:rsidRPr="004313D7" w:rsidRDefault="00832FF4" w:rsidP="008868AB">
            <w:pPr>
              <w:widowControl w:val="0"/>
              <w:pBdr>
                <w:top w:val="nil"/>
                <w:left w:val="nil"/>
                <w:bottom w:val="nil"/>
                <w:right w:val="nil"/>
                <w:between w:val="nil"/>
              </w:pBdr>
              <w:ind w:firstLine="261"/>
              <w:jc w:val="both"/>
              <w:rPr>
                <w:sz w:val="24"/>
                <w:szCs w:val="24"/>
              </w:rPr>
            </w:pPr>
          </w:p>
          <w:p w14:paraId="74C767CC" w14:textId="3D54FF6C" w:rsidR="00094F63" w:rsidRPr="004313D7" w:rsidRDefault="00832FF4"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094F63" w:rsidRPr="004313D7">
              <w:rPr>
                <w:sz w:val="24"/>
                <w:szCs w:val="24"/>
              </w:rPr>
              <w:t xml:space="preserve"> с подпунктами 95) и 118) статьи 1 проекта Кодекса;</w:t>
            </w:r>
          </w:p>
          <w:p w14:paraId="00D7B2D2" w14:textId="6DF3DAEF" w:rsidR="00832FF4" w:rsidRPr="004313D7" w:rsidRDefault="00832FF4" w:rsidP="008868AB">
            <w:pPr>
              <w:widowControl w:val="0"/>
              <w:pBdr>
                <w:top w:val="nil"/>
                <w:left w:val="nil"/>
                <w:bottom w:val="nil"/>
                <w:right w:val="nil"/>
                <w:between w:val="nil"/>
              </w:pBdr>
              <w:ind w:firstLine="261"/>
              <w:jc w:val="both"/>
              <w:rPr>
                <w:sz w:val="24"/>
                <w:szCs w:val="24"/>
              </w:rPr>
            </w:pPr>
          </w:p>
          <w:p w14:paraId="3F22E8F4" w14:textId="77777777" w:rsidR="00832FF4" w:rsidRPr="004313D7" w:rsidRDefault="00832FF4" w:rsidP="008868AB">
            <w:pPr>
              <w:widowControl w:val="0"/>
              <w:pBdr>
                <w:top w:val="nil"/>
                <w:left w:val="nil"/>
                <w:bottom w:val="nil"/>
                <w:right w:val="nil"/>
                <w:between w:val="nil"/>
              </w:pBdr>
              <w:ind w:firstLine="261"/>
              <w:jc w:val="both"/>
              <w:rPr>
                <w:sz w:val="24"/>
                <w:szCs w:val="24"/>
              </w:rPr>
            </w:pPr>
          </w:p>
          <w:p w14:paraId="20E5E7A9" w14:textId="40CCB260" w:rsidR="00094F63" w:rsidRPr="004313D7" w:rsidRDefault="00832FF4"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094F63" w:rsidRPr="004313D7">
              <w:rPr>
                <w:sz w:val="24"/>
                <w:szCs w:val="24"/>
              </w:rPr>
              <w:t xml:space="preserve"> с подпунктом 27) статьи 1 проекта Кодекса.</w:t>
            </w:r>
          </w:p>
          <w:p w14:paraId="2EF4FD43"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7A4B608" w14:textId="77777777" w:rsidR="00094F63" w:rsidRPr="004313D7" w:rsidRDefault="00094F63" w:rsidP="008868AB">
            <w:pPr>
              <w:widowControl w:val="0"/>
              <w:pBdr>
                <w:top w:val="nil"/>
                <w:left w:val="nil"/>
                <w:bottom w:val="nil"/>
                <w:right w:val="nil"/>
                <w:between w:val="nil"/>
              </w:pBdr>
              <w:ind w:firstLine="261"/>
              <w:jc w:val="both"/>
              <w:rPr>
                <w:b/>
                <w:sz w:val="24"/>
                <w:szCs w:val="24"/>
              </w:rPr>
            </w:pPr>
          </w:p>
        </w:tc>
      </w:tr>
      <w:tr w:rsidR="00094F63" w:rsidRPr="004313D7" w14:paraId="49598FC3" w14:textId="77777777" w:rsidTr="00C86D4E">
        <w:trPr>
          <w:jc w:val="center"/>
        </w:trPr>
        <w:tc>
          <w:tcPr>
            <w:tcW w:w="704" w:type="dxa"/>
            <w:shd w:val="clear" w:color="auto" w:fill="auto"/>
          </w:tcPr>
          <w:p w14:paraId="6208CBC6" w14:textId="77777777" w:rsidR="00094F63" w:rsidRPr="004313D7" w:rsidRDefault="00094F6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7E5ED9" w14:textId="77777777" w:rsidR="00094F63" w:rsidRPr="004313D7" w:rsidRDefault="00094F63" w:rsidP="00BF7322">
            <w:pPr>
              <w:widowControl w:val="0"/>
              <w:jc w:val="both"/>
              <w:rPr>
                <w:sz w:val="24"/>
                <w:szCs w:val="24"/>
              </w:rPr>
            </w:pPr>
            <w:r w:rsidRPr="004313D7">
              <w:rPr>
                <w:sz w:val="24"/>
                <w:szCs w:val="24"/>
              </w:rPr>
              <w:t>Подпункт 5) пункта 4 статьи 49 проекта</w:t>
            </w:r>
          </w:p>
        </w:tc>
        <w:tc>
          <w:tcPr>
            <w:tcW w:w="4128" w:type="dxa"/>
            <w:shd w:val="clear" w:color="auto" w:fill="auto"/>
          </w:tcPr>
          <w:p w14:paraId="39095E3C"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3770EE80"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027A8204"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4. Лица, осуществляющие технический надзор, имеют право:</w:t>
            </w:r>
          </w:p>
          <w:p w14:paraId="30DA7AF1"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w:t>
            </w:r>
          </w:p>
          <w:p w14:paraId="48AB3ED4" w14:textId="77777777" w:rsidR="00094F63" w:rsidRPr="004313D7" w:rsidRDefault="00094F63" w:rsidP="008868AB">
            <w:pPr>
              <w:pStyle w:val="pji"/>
              <w:shd w:val="clear" w:color="auto" w:fill="FFFFFF"/>
              <w:spacing w:before="0" w:beforeAutospacing="0" w:after="0" w:afterAutospacing="0"/>
              <w:ind w:firstLine="261"/>
              <w:jc w:val="both"/>
              <w:textAlignment w:val="baseline"/>
              <w:rPr>
                <w:bCs/>
              </w:rPr>
            </w:pPr>
            <w:r w:rsidRPr="004313D7">
              <w:rPr>
                <w:bCs/>
              </w:rPr>
              <w:t xml:space="preserve">5) в случае необходимости при приемке выполненных работ для их оплаты проводит испытание аккредитованной </w:t>
            </w:r>
            <w:r w:rsidRPr="004313D7">
              <w:rPr>
                <w:b/>
              </w:rPr>
              <w:t>лабораторией</w:t>
            </w:r>
            <w:r w:rsidRPr="004313D7">
              <w:rPr>
                <w:bCs/>
              </w:rPr>
              <w:t xml:space="preserve"> на праве собственности или аренды </w:t>
            </w:r>
            <w:r w:rsidRPr="004313D7">
              <w:rPr>
                <w:bCs/>
              </w:rPr>
              <w:lastRenderedPageBreak/>
              <w:t>качества выполненных строительно-монтажных работ, их объемов, применяемых материалов, изделий, конструкций и оборудования.</w:t>
            </w:r>
          </w:p>
        </w:tc>
        <w:tc>
          <w:tcPr>
            <w:tcW w:w="3904" w:type="dxa"/>
            <w:shd w:val="clear" w:color="auto" w:fill="auto"/>
          </w:tcPr>
          <w:p w14:paraId="6C961C3C" w14:textId="77777777" w:rsidR="00094F63" w:rsidRPr="004313D7" w:rsidRDefault="00094F63" w:rsidP="008868AB">
            <w:pPr>
              <w:ind w:firstLine="261"/>
              <w:jc w:val="both"/>
              <w:rPr>
                <w:sz w:val="24"/>
                <w:szCs w:val="24"/>
              </w:rPr>
            </w:pPr>
            <w:r w:rsidRPr="004313D7">
              <w:rPr>
                <w:sz w:val="24"/>
                <w:szCs w:val="24"/>
              </w:rPr>
              <w:lastRenderedPageBreak/>
              <w:t>В подпункте 5) пункта 4 статьи 49 проекта слово «</w:t>
            </w:r>
            <w:r w:rsidRPr="004313D7">
              <w:rPr>
                <w:b/>
                <w:bCs/>
                <w:sz w:val="24"/>
                <w:szCs w:val="24"/>
              </w:rPr>
              <w:t>лабораторией</w:t>
            </w:r>
            <w:r w:rsidRPr="004313D7">
              <w:rPr>
                <w:sz w:val="24"/>
                <w:szCs w:val="24"/>
              </w:rPr>
              <w:t>» заменить словами «</w:t>
            </w:r>
            <w:r w:rsidRPr="004313D7">
              <w:rPr>
                <w:b/>
                <w:bCs/>
                <w:sz w:val="24"/>
                <w:szCs w:val="24"/>
              </w:rPr>
              <w:t>испытательной лабораторией (центром)</w:t>
            </w:r>
            <w:r w:rsidRPr="004313D7">
              <w:rPr>
                <w:sz w:val="24"/>
                <w:szCs w:val="24"/>
              </w:rPr>
              <w:t>».</w:t>
            </w:r>
          </w:p>
          <w:p w14:paraId="55C6261A" w14:textId="77777777" w:rsidR="00094F63" w:rsidRPr="004313D7" w:rsidRDefault="00094F63" w:rsidP="008868AB">
            <w:pPr>
              <w:ind w:firstLine="261"/>
              <w:jc w:val="both"/>
              <w:rPr>
                <w:sz w:val="24"/>
                <w:szCs w:val="24"/>
              </w:rPr>
            </w:pPr>
          </w:p>
        </w:tc>
        <w:tc>
          <w:tcPr>
            <w:tcW w:w="3039" w:type="dxa"/>
            <w:shd w:val="clear" w:color="auto" w:fill="auto"/>
          </w:tcPr>
          <w:p w14:paraId="2DB09A79"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B22E46D"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p w14:paraId="34A22CF3" w14:textId="77777777" w:rsidR="00094F63" w:rsidRPr="004313D7" w:rsidRDefault="00094F63" w:rsidP="008868AB">
            <w:pPr>
              <w:widowControl w:val="0"/>
              <w:pBdr>
                <w:top w:val="nil"/>
                <w:left w:val="nil"/>
                <w:bottom w:val="nil"/>
                <w:right w:val="nil"/>
                <w:between w:val="nil"/>
              </w:pBdr>
              <w:ind w:firstLine="261"/>
              <w:jc w:val="both"/>
              <w:rPr>
                <w:sz w:val="24"/>
                <w:szCs w:val="24"/>
              </w:rPr>
            </w:pPr>
          </w:p>
          <w:p w14:paraId="4CA329CA" w14:textId="77777777" w:rsidR="00094F63" w:rsidRPr="004313D7" w:rsidRDefault="00094F63" w:rsidP="008868A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35) статьи 1 Закона РК «О техническом регулировании».</w:t>
            </w:r>
          </w:p>
          <w:p w14:paraId="2A86F71C" w14:textId="77777777" w:rsidR="00094F63" w:rsidRPr="004313D7" w:rsidRDefault="00094F63" w:rsidP="008868AB">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6C2C704" w14:textId="77777777" w:rsidR="00094F63" w:rsidRPr="004313D7" w:rsidRDefault="00094F63" w:rsidP="008868AB">
            <w:pPr>
              <w:widowControl w:val="0"/>
              <w:pBdr>
                <w:top w:val="nil"/>
                <w:left w:val="nil"/>
                <w:bottom w:val="nil"/>
                <w:right w:val="nil"/>
                <w:between w:val="nil"/>
              </w:pBdr>
              <w:ind w:firstLine="261"/>
              <w:jc w:val="both"/>
              <w:rPr>
                <w:b/>
                <w:sz w:val="24"/>
                <w:szCs w:val="24"/>
              </w:rPr>
            </w:pPr>
          </w:p>
        </w:tc>
      </w:tr>
      <w:tr w:rsidR="00BD63D0" w:rsidRPr="004313D7" w14:paraId="5FE0547A" w14:textId="77777777" w:rsidTr="00C86D4E">
        <w:trPr>
          <w:jc w:val="center"/>
        </w:trPr>
        <w:tc>
          <w:tcPr>
            <w:tcW w:w="704" w:type="dxa"/>
            <w:shd w:val="clear" w:color="auto" w:fill="auto"/>
          </w:tcPr>
          <w:p w14:paraId="4D0BC386"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58C31F" w14:textId="77777777" w:rsidR="00BD63D0" w:rsidRPr="004313D7" w:rsidRDefault="00BD63D0" w:rsidP="00BF7322">
            <w:pPr>
              <w:jc w:val="both"/>
              <w:rPr>
                <w:sz w:val="24"/>
                <w:szCs w:val="24"/>
              </w:rPr>
            </w:pPr>
            <w:r w:rsidRPr="004313D7">
              <w:rPr>
                <w:sz w:val="24"/>
                <w:szCs w:val="24"/>
              </w:rPr>
              <w:t>Подпункт 5) пункта 4 статьи 49 проекта</w:t>
            </w:r>
          </w:p>
        </w:tc>
        <w:tc>
          <w:tcPr>
            <w:tcW w:w="4128" w:type="dxa"/>
            <w:shd w:val="clear" w:color="auto" w:fill="auto"/>
          </w:tcPr>
          <w:p w14:paraId="03425521"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22C896CD" w14:textId="77777777" w:rsidR="00BD63D0" w:rsidRPr="004313D7" w:rsidRDefault="00BD63D0" w:rsidP="00BD63D0">
            <w:pPr>
              <w:ind w:firstLine="327"/>
              <w:jc w:val="both"/>
              <w:rPr>
                <w:sz w:val="24"/>
                <w:szCs w:val="24"/>
              </w:rPr>
            </w:pPr>
            <w:r w:rsidRPr="004313D7">
              <w:rPr>
                <w:sz w:val="24"/>
                <w:szCs w:val="24"/>
              </w:rPr>
              <w:t>…</w:t>
            </w:r>
          </w:p>
          <w:p w14:paraId="044DF8B7" w14:textId="77777777" w:rsidR="00BD63D0" w:rsidRPr="004313D7" w:rsidRDefault="00BD63D0" w:rsidP="00BD63D0">
            <w:pPr>
              <w:ind w:firstLine="327"/>
              <w:jc w:val="both"/>
              <w:rPr>
                <w:sz w:val="24"/>
                <w:szCs w:val="24"/>
              </w:rPr>
            </w:pPr>
            <w:r w:rsidRPr="004313D7">
              <w:rPr>
                <w:sz w:val="24"/>
                <w:szCs w:val="24"/>
              </w:rPr>
              <w:t>4. Лица, осуществляющие технический надзор, имеют право:</w:t>
            </w:r>
          </w:p>
          <w:p w14:paraId="3E4B3E7A" w14:textId="77777777" w:rsidR="00BD63D0" w:rsidRPr="004313D7" w:rsidRDefault="00BD63D0" w:rsidP="00BD63D0">
            <w:pPr>
              <w:ind w:firstLine="327"/>
              <w:jc w:val="both"/>
              <w:rPr>
                <w:sz w:val="24"/>
                <w:szCs w:val="24"/>
              </w:rPr>
            </w:pPr>
            <w:r w:rsidRPr="004313D7">
              <w:rPr>
                <w:sz w:val="24"/>
                <w:szCs w:val="24"/>
              </w:rPr>
              <w:t>…</w:t>
            </w:r>
          </w:p>
          <w:p w14:paraId="67A8986C" w14:textId="77777777" w:rsidR="00BD63D0" w:rsidRPr="004313D7" w:rsidRDefault="00BD63D0" w:rsidP="00BD63D0">
            <w:pPr>
              <w:ind w:firstLine="327"/>
              <w:jc w:val="both"/>
              <w:rPr>
                <w:sz w:val="24"/>
                <w:szCs w:val="24"/>
              </w:rPr>
            </w:pPr>
            <w:r w:rsidRPr="004313D7">
              <w:rPr>
                <w:sz w:val="24"/>
                <w:szCs w:val="24"/>
              </w:rPr>
              <w:t xml:space="preserve">5) в случае необходимости </w:t>
            </w:r>
            <w:r w:rsidRPr="004313D7">
              <w:rPr>
                <w:b/>
                <w:sz w:val="24"/>
                <w:szCs w:val="24"/>
              </w:rPr>
              <w:t>при приемке выполненных работ для их оплаты</w:t>
            </w:r>
            <w:r w:rsidRPr="004313D7">
              <w:rPr>
                <w:sz w:val="24"/>
                <w:szCs w:val="24"/>
              </w:rPr>
              <w:t xml:space="preserve"> </w:t>
            </w:r>
            <w:r w:rsidRPr="004313D7">
              <w:rPr>
                <w:b/>
                <w:sz w:val="24"/>
                <w:szCs w:val="24"/>
              </w:rPr>
              <w:t>проводит испытание аккредитованной лабораторией на праве собственности или аренды</w:t>
            </w:r>
            <w:r w:rsidRPr="004313D7">
              <w:rPr>
                <w:sz w:val="24"/>
                <w:szCs w:val="24"/>
              </w:rPr>
              <w:t xml:space="preserve"> </w:t>
            </w:r>
            <w:r w:rsidRPr="004313D7">
              <w:rPr>
                <w:b/>
                <w:sz w:val="24"/>
                <w:szCs w:val="24"/>
              </w:rPr>
              <w:t>качества выполненных строительно-монтажных работ, их объемов, применяемых материалов, изделий, конструкций и оборудования</w:t>
            </w:r>
            <w:r w:rsidRPr="004313D7">
              <w:rPr>
                <w:sz w:val="24"/>
                <w:szCs w:val="24"/>
              </w:rPr>
              <w:t xml:space="preserve">. </w:t>
            </w:r>
          </w:p>
          <w:p w14:paraId="49EC59B9"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0B3AFD08" w14:textId="77777777" w:rsidR="00BD63D0" w:rsidRPr="004313D7" w:rsidRDefault="00BD63D0" w:rsidP="00BD63D0">
            <w:pPr>
              <w:ind w:firstLine="309"/>
              <w:jc w:val="both"/>
              <w:rPr>
                <w:sz w:val="24"/>
                <w:szCs w:val="24"/>
              </w:rPr>
            </w:pPr>
            <w:r w:rsidRPr="004313D7">
              <w:rPr>
                <w:sz w:val="24"/>
                <w:szCs w:val="24"/>
              </w:rPr>
              <w:t>Подпункт 5) пункт 4 статьи 49 проекта изложить в следующей редакции:</w:t>
            </w:r>
          </w:p>
          <w:p w14:paraId="7109C1D1" w14:textId="77777777" w:rsidR="00BD63D0" w:rsidRPr="004313D7" w:rsidRDefault="00BD63D0" w:rsidP="00BD63D0">
            <w:pPr>
              <w:ind w:firstLine="309"/>
              <w:jc w:val="both"/>
              <w:rPr>
                <w:sz w:val="24"/>
                <w:szCs w:val="24"/>
              </w:rPr>
            </w:pPr>
            <w:r w:rsidRPr="004313D7">
              <w:rPr>
                <w:sz w:val="24"/>
                <w:szCs w:val="24"/>
              </w:rPr>
              <w:t>«5) в случае необходимости</w:t>
            </w:r>
            <w:r w:rsidRPr="004313D7">
              <w:rPr>
                <w:b/>
                <w:sz w:val="24"/>
                <w:szCs w:val="24"/>
              </w:rPr>
              <w:t xml:space="preserve"> для проверки качества строительно-монтажных работ, материалов и оборудования, требовать от заказчика проведения дополнительных испытаний независимой аккредитованной лабораторией.</w:t>
            </w:r>
            <w:r w:rsidRPr="004313D7">
              <w:rPr>
                <w:sz w:val="24"/>
                <w:szCs w:val="24"/>
              </w:rPr>
              <w:t>».</w:t>
            </w:r>
          </w:p>
        </w:tc>
        <w:tc>
          <w:tcPr>
            <w:tcW w:w="3039" w:type="dxa"/>
            <w:shd w:val="clear" w:color="auto" w:fill="auto"/>
          </w:tcPr>
          <w:p w14:paraId="1E5D6BAF" w14:textId="77777777" w:rsidR="00BD63D0" w:rsidRPr="004313D7" w:rsidRDefault="00BD63D0" w:rsidP="00BD63D0">
            <w:pPr>
              <w:ind w:firstLine="307"/>
              <w:jc w:val="both"/>
              <w:rPr>
                <w:b/>
                <w:sz w:val="24"/>
                <w:szCs w:val="24"/>
              </w:rPr>
            </w:pPr>
            <w:r w:rsidRPr="004313D7">
              <w:rPr>
                <w:b/>
                <w:sz w:val="24"/>
                <w:szCs w:val="24"/>
              </w:rPr>
              <w:t>Депутаты</w:t>
            </w:r>
          </w:p>
          <w:p w14:paraId="00F8DCB0" w14:textId="77777777" w:rsidR="00BD63D0" w:rsidRPr="004313D7" w:rsidRDefault="00BD63D0" w:rsidP="00BD63D0">
            <w:pPr>
              <w:ind w:firstLine="307"/>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663703AF" w14:textId="77777777" w:rsidR="00BD63D0" w:rsidRPr="004313D7" w:rsidRDefault="00BD63D0" w:rsidP="00BD63D0">
            <w:pPr>
              <w:ind w:firstLine="307"/>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67952FCF" w14:textId="77777777" w:rsidR="00BD63D0" w:rsidRPr="004313D7" w:rsidRDefault="00BD63D0" w:rsidP="00BD63D0">
            <w:pPr>
              <w:ind w:firstLine="307"/>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6157F855" w14:textId="77777777" w:rsidR="00BD63D0" w:rsidRPr="004313D7" w:rsidRDefault="00BD63D0" w:rsidP="00BD63D0">
            <w:pPr>
              <w:ind w:firstLine="307"/>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06DEB072" w14:textId="77777777" w:rsidR="00BD63D0" w:rsidRPr="004313D7" w:rsidRDefault="00BD63D0" w:rsidP="00BD63D0">
            <w:pPr>
              <w:ind w:firstLine="307"/>
              <w:jc w:val="both"/>
              <w:rPr>
                <w:sz w:val="24"/>
                <w:szCs w:val="24"/>
              </w:rPr>
            </w:pPr>
          </w:p>
          <w:p w14:paraId="2823B78B" w14:textId="77777777" w:rsidR="00BD63D0" w:rsidRPr="004313D7" w:rsidRDefault="00BD63D0" w:rsidP="00BD63D0">
            <w:pPr>
              <w:ind w:firstLine="307"/>
              <w:jc w:val="both"/>
              <w:rPr>
                <w:sz w:val="24"/>
                <w:szCs w:val="24"/>
              </w:rPr>
            </w:pPr>
            <w:r w:rsidRPr="004313D7">
              <w:rPr>
                <w:sz w:val="24"/>
                <w:szCs w:val="24"/>
              </w:rPr>
              <w:t xml:space="preserve">Поскольку технический надзор заключает договорные отношения исключительно с заказчиком проекта, он не обладает достаточно эффективным правом требовать дополнительных расходов от подрядчика и не вправе оказывать непосредственное воздействие на него в соответствии с условиями контракта. Следовательно, с точки зрения юридической корректности, ответственность за дополнительные расходы на контроль качества должна лежать на самом заказчике, при этом он должен быть проинформирован обо всех отклонениях в качестве </w:t>
            </w:r>
            <w:r w:rsidRPr="004313D7">
              <w:rPr>
                <w:sz w:val="24"/>
                <w:szCs w:val="24"/>
              </w:rPr>
              <w:lastRenderedPageBreak/>
              <w:t>выполненных работ. Согласно условиям контракта между заказчиком и подрядчиком, заказчик имеет право на взыскание с подрядчика необходимых сумм, связанных с дополнительными расходами, если подрядчик признан ответственным за соответствующие нарушения.</w:t>
            </w:r>
          </w:p>
          <w:p w14:paraId="7D4516D3" w14:textId="77777777" w:rsidR="00BD63D0" w:rsidRPr="004313D7" w:rsidRDefault="00BD63D0" w:rsidP="00BD63D0">
            <w:pPr>
              <w:ind w:firstLine="307"/>
              <w:jc w:val="both"/>
              <w:rPr>
                <w:sz w:val="24"/>
                <w:szCs w:val="24"/>
              </w:rPr>
            </w:pPr>
          </w:p>
        </w:tc>
        <w:tc>
          <w:tcPr>
            <w:tcW w:w="1667" w:type="dxa"/>
            <w:shd w:val="clear" w:color="auto" w:fill="auto"/>
          </w:tcPr>
          <w:p w14:paraId="5E8999D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C52143" w:rsidRPr="004313D7" w14:paraId="11B29FDF" w14:textId="77777777" w:rsidTr="00C86D4E">
        <w:trPr>
          <w:jc w:val="center"/>
        </w:trPr>
        <w:tc>
          <w:tcPr>
            <w:tcW w:w="704" w:type="dxa"/>
            <w:shd w:val="clear" w:color="auto" w:fill="auto"/>
          </w:tcPr>
          <w:p w14:paraId="4C6152A1" w14:textId="77777777" w:rsidR="00C52143" w:rsidRPr="004313D7" w:rsidRDefault="00C5214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ABD27D" w14:textId="2B9AC81F" w:rsidR="00C52143" w:rsidRPr="004313D7" w:rsidRDefault="00C52143" w:rsidP="00BF7322">
            <w:pPr>
              <w:jc w:val="both"/>
              <w:rPr>
                <w:sz w:val="24"/>
                <w:szCs w:val="24"/>
              </w:rPr>
            </w:pPr>
            <w:r w:rsidRPr="004313D7">
              <w:rPr>
                <w:sz w:val="24"/>
                <w:szCs w:val="24"/>
              </w:rPr>
              <w:t>Подпункт 1) пункта 5 статьи 49 проекта</w:t>
            </w:r>
          </w:p>
        </w:tc>
        <w:tc>
          <w:tcPr>
            <w:tcW w:w="4128" w:type="dxa"/>
            <w:shd w:val="clear" w:color="auto" w:fill="auto"/>
          </w:tcPr>
          <w:p w14:paraId="6BFC07A1" w14:textId="77777777" w:rsidR="00C52143" w:rsidRPr="004313D7" w:rsidRDefault="00C52143" w:rsidP="00C52143">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3EBD986F" w14:textId="77777777" w:rsidR="00C52143" w:rsidRPr="004313D7" w:rsidRDefault="00C52143" w:rsidP="00C52143">
            <w:pPr>
              <w:pStyle w:val="pji"/>
              <w:shd w:val="clear" w:color="auto" w:fill="FFFFFF"/>
              <w:spacing w:before="0" w:beforeAutospacing="0" w:after="0" w:afterAutospacing="0"/>
              <w:ind w:firstLine="261"/>
              <w:jc w:val="both"/>
              <w:textAlignment w:val="baseline"/>
              <w:rPr>
                <w:bCs/>
              </w:rPr>
            </w:pPr>
            <w:r w:rsidRPr="004313D7">
              <w:rPr>
                <w:bCs/>
              </w:rPr>
              <w:t>…</w:t>
            </w:r>
          </w:p>
          <w:p w14:paraId="0A8DB85D" w14:textId="77777777" w:rsidR="00C52143" w:rsidRPr="004313D7" w:rsidRDefault="00C52143" w:rsidP="00C52143">
            <w:pPr>
              <w:pStyle w:val="pji"/>
              <w:shd w:val="clear" w:color="auto" w:fill="FFFFFF"/>
              <w:spacing w:before="0" w:beforeAutospacing="0" w:after="0" w:afterAutospacing="0"/>
              <w:ind w:firstLine="261"/>
              <w:jc w:val="both"/>
              <w:textAlignment w:val="baseline"/>
              <w:rPr>
                <w:bCs/>
              </w:rPr>
            </w:pPr>
            <w:r w:rsidRPr="004313D7">
              <w:rPr>
                <w:bCs/>
              </w:rPr>
              <w:t>5. Лица, осуществляющие технический надзор, обязаны:</w:t>
            </w:r>
          </w:p>
          <w:p w14:paraId="76B6E3BE" w14:textId="79E679AF" w:rsidR="00C52143" w:rsidRPr="004313D7" w:rsidRDefault="00C52143" w:rsidP="00C52143">
            <w:pPr>
              <w:ind w:firstLine="327"/>
              <w:jc w:val="both"/>
              <w:rPr>
                <w:sz w:val="24"/>
                <w:szCs w:val="24"/>
              </w:rPr>
            </w:pPr>
            <w:r w:rsidRPr="004313D7">
              <w:rPr>
                <w:bCs/>
                <w:color w:val="000000"/>
                <w:sz w:val="24"/>
                <w:szCs w:val="24"/>
              </w:rPr>
              <w:t xml:space="preserve">1) обеспечивать надзор за </w:t>
            </w:r>
            <w:r w:rsidRPr="004313D7">
              <w:rPr>
                <w:b/>
                <w:color w:val="000000"/>
                <w:sz w:val="24"/>
                <w:szCs w:val="24"/>
              </w:rPr>
              <w:t>соблюдением</w:t>
            </w:r>
            <w:r w:rsidRPr="004313D7">
              <w:rPr>
                <w:bCs/>
                <w:color w:val="000000"/>
                <w:sz w:val="24"/>
                <w:szCs w:val="24"/>
              </w:rPr>
              <w:t xml:space="preserve"> подрядчиком (генеральным подрядчиком) требований организационно-технологических документов, определяющих технологический процесс производства строительно-монтажных работ;</w:t>
            </w:r>
          </w:p>
        </w:tc>
        <w:tc>
          <w:tcPr>
            <w:tcW w:w="3904" w:type="dxa"/>
            <w:shd w:val="clear" w:color="auto" w:fill="auto"/>
          </w:tcPr>
          <w:p w14:paraId="614BE429" w14:textId="19D72DBB" w:rsidR="00C52143" w:rsidRPr="004313D7" w:rsidRDefault="00C52143" w:rsidP="00C52143">
            <w:pPr>
              <w:ind w:firstLine="309"/>
              <w:jc w:val="both"/>
              <w:rPr>
                <w:sz w:val="24"/>
                <w:szCs w:val="24"/>
              </w:rPr>
            </w:pPr>
            <w:r w:rsidRPr="004313D7">
              <w:rPr>
                <w:sz w:val="24"/>
                <w:szCs w:val="24"/>
              </w:rPr>
              <w:t>В подпункте 1) пункта 5 статьи 49 проекта после слова «</w:t>
            </w:r>
            <w:r w:rsidRPr="004313D7">
              <w:rPr>
                <w:b/>
                <w:bCs/>
                <w:sz w:val="24"/>
                <w:szCs w:val="24"/>
              </w:rPr>
              <w:t>соблюдением</w:t>
            </w:r>
            <w:r w:rsidRPr="004313D7">
              <w:rPr>
                <w:sz w:val="24"/>
                <w:szCs w:val="24"/>
              </w:rPr>
              <w:t>» дополнить словом «</w:t>
            </w:r>
            <w:r w:rsidRPr="004313D7">
              <w:rPr>
                <w:b/>
                <w:bCs/>
                <w:sz w:val="24"/>
                <w:szCs w:val="24"/>
              </w:rPr>
              <w:t>заказчиком,</w:t>
            </w:r>
            <w:r w:rsidRPr="004313D7">
              <w:rPr>
                <w:sz w:val="24"/>
                <w:szCs w:val="24"/>
              </w:rPr>
              <w:t>».</w:t>
            </w:r>
          </w:p>
        </w:tc>
        <w:tc>
          <w:tcPr>
            <w:tcW w:w="3039" w:type="dxa"/>
            <w:shd w:val="clear" w:color="auto" w:fill="auto"/>
          </w:tcPr>
          <w:p w14:paraId="6F021BD9" w14:textId="77777777" w:rsidR="00C52143" w:rsidRPr="004313D7" w:rsidRDefault="00C52143" w:rsidP="00C52143">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EF34786" w14:textId="77777777" w:rsidR="00C52143" w:rsidRPr="004313D7" w:rsidRDefault="00C52143" w:rsidP="00C52143">
            <w:pPr>
              <w:widowControl w:val="0"/>
              <w:pBdr>
                <w:top w:val="nil"/>
                <w:left w:val="nil"/>
                <w:bottom w:val="nil"/>
                <w:right w:val="nil"/>
                <w:between w:val="nil"/>
              </w:pBdr>
              <w:ind w:firstLine="261"/>
              <w:jc w:val="both"/>
              <w:rPr>
                <w:b/>
                <w:bCs/>
                <w:sz w:val="24"/>
                <w:szCs w:val="24"/>
              </w:rPr>
            </w:pPr>
          </w:p>
          <w:p w14:paraId="160BA48B" w14:textId="77777777" w:rsidR="00C52143" w:rsidRPr="004313D7" w:rsidRDefault="00C52143" w:rsidP="00C52143">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128) статьи 1 и подпунктом 6) пункта 5 статьи 49 проекта Кодекса.</w:t>
            </w:r>
          </w:p>
          <w:p w14:paraId="377CE7B7" w14:textId="77777777" w:rsidR="00C52143" w:rsidRPr="004313D7" w:rsidRDefault="00C52143" w:rsidP="00C52143">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4DD223C2" w14:textId="77777777" w:rsidR="00C52143" w:rsidRPr="004313D7" w:rsidRDefault="00C52143" w:rsidP="00C52143">
            <w:pPr>
              <w:widowControl w:val="0"/>
              <w:pBdr>
                <w:top w:val="nil"/>
                <w:left w:val="nil"/>
                <w:bottom w:val="nil"/>
                <w:right w:val="nil"/>
                <w:between w:val="nil"/>
              </w:pBdr>
              <w:jc w:val="center"/>
              <w:rPr>
                <w:b/>
                <w:sz w:val="24"/>
                <w:szCs w:val="24"/>
              </w:rPr>
            </w:pPr>
          </w:p>
        </w:tc>
      </w:tr>
      <w:tr w:rsidR="000B1839" w:rsidRPr="004313D7" w14:paraId="1F821AA7" w14:textId="77777777" w:rsidTr="000B1839">
        <w:trPr>
          <w:trHeight w:val="1971"/>
          <w:jc w:val="center"/>
        </w:trPr>
        <w:tc>
          <w:tcPr>
            <w:tcW w:w="704" w:type="dxa"/>
            <w:shd w:val="clear" w:color="auto" w:fill="auto"/>
          </w:tcPr>
          <w:p w14:paraId="7FB10480" w14:textId="77777777" w:rsidR="000B1839" w:rsidRPr="004313D7" w:rsidRDefault="000B1839"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068FAC" w14:textId="42849010" w:rsidR="000B1839" w:rsidRPr="004313D7" w:rsidRDefault="000B1839" w:rsidP="00BF7322">
            <w:pPr>
              <w:jc w:val="both"/>
              <w:rPr>
                <w:sz w:val="24"/>
                <w:szCs w:val="24"/>
              </w:rPr>
            </w:pPr>
            <w:r w:rsidRPr="004313D7">
              <w:rPr>
                <w:sz w:val="24"/>
                <w:szCs w:val="24"/>
              </w:rPr>
              <w:t>Подпункт 1) пункта 5 статьи 49 проекта</w:t>
            </w:r>
          </w:p>
        </w:tc>
        <w:tc>
          <w:tcPr>
            <w:tcW w:w="4128" w:type="dxa"/>
            <w:shd w:val="clear" w:color="auto" w:fill="auto"/>
          </w:tcPr>
          <w:p w14:paraId="65A3E034" w14:textId="77777777" w:rsidR="000B1839" w:rsidRPr="004313D7" w:rsidRDefault="000B1839" w:rsidP="000B1839">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5ADD1836" w14:textId="77777777" w:rsidR="000B1839" w:rsidRPr="004313D7" w:rsidRDefault="000B1839" w:rsidP="000B1839">
            <w:pPr>
              <w:pStyle w:val="pji"/>
              <w:shd w:val="clear" w:color="auto" w:fill="FFFFFF"/>
              <w:spacing w:before="0" w:beforeAutospacing="0" w:after="0" w:afterAutospacing="0"/>
              <w:ind w:firstLine="261"/>
              <w:jc w:val="both"/>
              <w:textAlignment w:val="baseline"/>
              <w:rPr>
                <w:bCs/>
              </w:rPr>
            </w:pPr>
            <w:r w:rsidRPr="004313D7">
              <w:rPr>
                <w:bCs/>
              </w:rPr>
              <w:t>…</w:t>
            </w:r>
          </w:p>
          <w:p w14:paraId="6EF6A9FA" w14:textId="77777777" w:rsidR="000B1839" w:rsidRPr="004313D7" w:rsidRDefault="000B1839" w:rsidP="000B1839">
            <w:pPr>
              <w:pStyle w:val="pji"/>
              <w:shd w:val="clear" w:color="auto" w:fill="FFFFFF"/>
              <w:spacing w:before="0" w:beforeAutospacing="0" w:after="0" w:afterAutospacing="0"/>
              <w:ind w:firstLine="261"/>
              <w:jc w:val="both"/>
              <w:textAlignment w:val="baseline"/>
              <w:rPr>
                <w:bCs/>
              </w:rPr>
            </w:pPr>
            <w:r w:rsidRPr="004313D7">
              <w:rPr>
                <w:bCs/>
              </w:rPr>
              <w:t>5. Лица, осуществляющие технический надзор, обязаны:</w:t>
            </w:r>
          </w:p>
          <w:p w14:paraId="27C285FD" w14:textId="07E3DE46" w:rsidR="000B1839" w:rsidRPr="004313D7" w:rsidRDefault="000B1839" w:rsidP="000B1839">
            <w:pPr>
              <w:pStyle w:val="pji"/>
              <w:shd w:val="clear" w:color="auto" w:fill="FFFFFF"/>
              <w:spacing w:before="0" w:beforeAutospacing="0" w:after="0" w:afterAutospacing="0"/>
              <w:ind w:firstLine="261"/>
              <w:jc w:val="both"/>
              <w:textAlignment w:val="baseline"/>
              <w:rPr>
                <w:bCs/>
              </w:rPr>
            </w:pPr>
            <w:r w:rsidRPr="004313D7">
              <w:rPr>
                <w:bCs/>
              </w:rPr>
              <w:t xml:space="preserve">1) обеспечивать надзор за соблюдением подрядчиком (генеральным подрядчиком) требований организационно-технологических документов, </w:t>
            </w:r>
            <w:r w:rsidRPr="004313D7">
              <w:rPr>
                <w:bCs/>
              </w:rPr>
              <w:lastRenderedPageBreak/>
              <w:t>определяющих технологический процесс производства строительно-монтажных работ;</w:t>
            </w:r>
          </w:p>
        </w:tc>
        <w:tc>
          <w:tcPr>
            <w:tcW w:w="3904" w:type="dxa"/>
            <w:shd w:val="clear" w:color="auto" w:fill="auto"/>
          </w:tcPr>
          <w:p w14:paraId="24EF7B94" w14:textId="77777777" w:rsidR="000B1839" w:rsidRPr="004313D7" w:rsidRDefault="000B1839" w:rsidP="000B1839">
            <w:pPr>
              <w:spacing w:after="15" w:line="259" w:lineRule="auto"/>
              <w:ind w:left="2"/>
              <w:rPr>
                <w:sz w:val="24"/>
                <w:szCs w:val="24"/>
              </w:rPr>
            </w:pPr>
            <w:r w:rsidRPr="004313D7">
              <w:rPr>
                <w:sz w:val="24"/>
                <w:szCs w:val="24"/>
              </w:rPr>
              <w:lastRenderedPageBreak/>
              <w:t xml:space="preserve">Статья 49. Технический надзор  </w:t>
            </w:r>
          </w:p>
          <w:p w14:paraId="1264B290" w14:textId="77777777" w:rsidR="000B1839" w:rsidRPr="004313D7" w:rsidRDefault="000B1839" w:rsidP="000B1839">
            <w:pPr>
              <w:spacing w:line="259" w:lineRule="auto"/>
              <w:ind w:left="2"/>
              <w:rPr>
                <w:sz w:val="24"/>
                <w:szCs w:val="24"/>
              </w:rPr>
            </w:pPr>
            <w:r w:rsidRPr="004313D7">
              <w:rPr>
                <w:sz w:val="24"/>
                <w:szCs w:val="24"/>
              </w:rPr>
              <w:t xml:space="preserve">…  </w:t>
            </w:r>
          </w:p>
          <w:p w14:paraId="3C22F0F7" w14:textId="77777777" w:rsidR="000B1839" w:rsidRPr="004313D7" w:rsidRDefault="000B1839" w:rsidP="000B1839">
            <w:pPr>
              <w:spacing w:after="27" w:line="248" w:lineRule="auto"/>
              <w:ind w:left="2" w:right="59"/>
              <w:jc w:val="both"/>
              <w:rPr>
                <w:b/>
                <w:bCs/>
                <w:sz w:val="24"/>
                <w:szCs w:val="24"/>
              </w:rPr>
            </w:pPr>
            <w:r w:rsidRPr="004313D7">
              <w:rPr>
                <w:sz w:val="24"/>
                <w:szCs w:val="24"/>
              </w:rPr>
              <w:t xml:space="preserve">5. Лица, осуществляющие технический надзор, обязаны: 1) обеспечивать надзор за соблюдением подрядчиком (генеральным подрядчиком) требований организационно </w:t>
            </w:r>
            <w:r w:rsidRPr="004313D7">
              <w:rPr>
                <w:sz w:val="24"/>
                <w:szCs w:val="24"/>
              </w:rPr>
              <w:lastRenderedPageBreak/>
              <w:t>технологических документов, определяющих технологический процесс производства строительно-монтажных работ</w:t>
            </w:r>
            <w:r w:rsidRPr="004313D7">
              <w:rPr>
                <w:b/>
                <w:bCs/>
                <w:sz w:val="24"/>
                <w:szCs w:val="24"/>
              </w:rPr>
              <w:t xml:space="preserve">, в том числе соответствию требуемому классу энергоэффективности зданий, строений, сооружений;  </w:t>
            </w:r>
          </w:p>
          <w:p w14:paraId="2BD018FE" w14:textId="77777777" w:rsidR="000B1839" w:rsidRPr="004313D7" w:rsidRDefault="000B1839" w:rsidP="00C52143">
            <w:pPr>
              <w:ind w:firstLine="309"/>
              <w:jc w:val="both"/>
              <w:rPr>
                <w:sz w:val="24"/>
                <w:szCs w:val="24"/>
              </w:rPr>
            </w:pPr>
          </w:p>
          <w:p w14:paraId="7BCB9FAD" w14:textId="77777777" w:rsidR="000B1839" w:rsidRPr="004313D7" w:rsidRDefault="000B1839" w:rsidP="000B1839">
            <w:pPr>
              <w:rPr>
                <w:sz w:val="24"/>
                <w:szCs w:val="24"/>
              </w:rPr>
            </w:pPr>
          </w:p>
          <w:p w14:paraId="68F40543" w14:textId="77777777" w:rsidR="000B1839" w:rsidRPr="004313D7" w:rsidRDefault="000B1839" w:rsidP="000B1839">
            <w:pPr>
              <w:rPr>
                <w:sz w:val="24"/>
                <w:szCs w:val="24"/>
              </w:rPr>
            </w:pPr>
          </w:p>
          <w:p w14:paraId="6C9AFFD7" w14:textId="747AC549" w:rsidR="000B1839" w:rsidRPr="004313D7" w:rsidRDefault="000B1839" w:rsidP="000B1839">
            <w:pPr>
              <w:tabs>
                <w:tab w:val="left" w:pos="960"/>
              </w:tabs>
              <w:rPr>
                <w:sz w:val="24"/>
                <w:szCs w:val="24"/>
              </w:rPr>
            </w:pPr>
            <w:r w:rsidRPr="004313D7">
              <w:rPr>
                <w:sz w:val="24"/>
                <w:szCs w:val="24"/>
              </w:rPr>
              <w:tab/>
            </w:r>
          </w:p>
        </w:tc>
        <w:tc>
          <w:tcPr>
            <w:tcW w:w="3039" w:type="dxa"/>
            <w:shd w:val="clear" w:color="auto" w:fill="auto"/>
          </w:tcPr>
          <w:p w14:paraId="4AEB4C51" w14:textId="77777777" w:rsidR="000B1839" w:rsidRPr="004313D7" w:rsidRDefault="000B1839" w:rsidP="000B1839">
            <w:pPr>
              <w:spacing w:after="36" w:line="242" w:lineRule="auto"/>
              <w:ind w:left="3" w:right="60" w:firstLine="317"/>
              <w:jc w:val="both"/>
              <w:rPr>
                <w:b/>
                <w:bCs/>
                <w:sz w:val="24"/>
                <w:szCs w:val="24"/>
              </w:rPr>
            </w:pPr>
            <w:r w:rsidRPr="004313D7">
              <w:rPr>
                <w:b/>
                <w:bCs/>
                <w:sz w:val="24"/>
                <w:szCs w:val="24"/>
              </w:rPr>
              <w:lastRenderedPageBreak/>
              <w:t>Депутаты</w:t>
            </w:r>
          </w:p>
          <w:p w14:paraId="3FDB8F99" w14:textId="77777777" w:rsidR="000B1839" w:rsidRPr="004313D7" w:rsidRDefault="000B1839" w:rsidP="000B1839">
            <w:pPr>
              <w:spacing w:after="36" w:line="242" w:lineRule="auto"/>
              <w:ind w:left="3" w:right="60" w:firstLine="317"/>
              <w:jc w:val="both"/>
              <w:rPr>
                <w:b/>
                <w:bCs/>
                <w:sz w:val="24"/>
                <w:szCs w:val="24"/>
              </w:rPr>
            </w:pPr>
            <w:proofErr w:type="spellStart"/>
            <w:r w:rsidRPr="004313D7">
              <w:rPr>
                <w:b/>
                <w:bCs/>
                <w:sz w:val="24"/>
                <w:szCs w:val="24"/>
              </w:rPr>
              <w:t>Смагулов</w:t>
            </w:r>
            <w:proofErr w:type="spellEnd"/>
            <w:r w:rsidRPr="004313D7">
              <w:rPr>
                <w:b/>
                <w:bCs/>
                <w:sz w:val="24"/>
                <w:szCs w:val="24"/>
              </w:rPr>
              <w:t xml:space="preserve"> Б. А.</w:t>
            </w:r>
          </w:p>
          <w:p w14:paraId="6520C80E" w14:textId="77777777" w:rsidR="000B1839" w:rsidRPr="004313D7" w:rsidRDefault="000B1839" w:rsidP="000B1839">
            <w:pPr>
              <w:spacing w:after="36" w:line="242" w:lineRule="auto"/>
              <w:ind w:left="3" w:right="60" w:firstLine="317"/>
              <w:jc w:val="both"/>
              <w:rPr>
                <w:b/>
                <w:bCs/>
                <w:sz w:val="24"/>
                <w:szCs w:val="24"/>
              </w:rPr>
            </w:pPr>
            <w:proofErr w:type="spellStart"/>
            <w:r w:rsidRPr="004313D7">
              <w:rPr>
                <w:b/>
                <w:bCs/>
                <w:sz w:val="24"/>
                <w:szCs w:val="24"/>
              </w:rPr>
              <w:t>Искандиров</w:t>
            </w:r>
            <w:proofErr w:type="spellEnd"/>
            <w:r w:rsidRPr="004313D7">
              <w:rPr>
                <w:b/>
                <w:bCs/>
                <w:sz w:val="24"/>
                <w:szCs w:val="24"/>
              </w:rPr>
              <w:t xml:space="preserve"> М.З.</w:t>
            </w:r>
          </w:p>
          <w:p w14:paraId="6AE94C8E" w14:textId="0EBCF064" w:rsidR="000B1839" w:rsidRPr="004313D7" w:rsidRDefault="000B1839" w:rsidP="000B1839">
            <w:pPr>
              <w:widowControl w:val="0"/>
              <w:pBdr>
                <w:top w:val="nil"/>
                <w:left w:val="nil"/>
                <w:bottom w:val="nil"/>
                <w:right w:val="nil"/>
                <w:between w:val="nil"/>
              </w:pBdr>
              <w:ind w:firstLine="261"/>
              <w:jc w:val="both"/>
              <w:rPr>
                <w:b/>
                <w:bCs/>
                <w:sz w:val="24"/>
                <w:szCs w:val="24"/>
              </w:rPr>
            </w:pPr>
            <w:r w:rsidRPr="004313D7">
              <w:rPr>
                <w:b/>
                <w:bCs/>
                <w:sz w:val="24"/>
                <w:szCs w:val="24"/>
              </w:rPr>
              <w:t xml:space="preserve"> </w:t>
            </w:r>
            <w:proofErr w:type="spellStart"/>
            <w:r w:rsidRPr="004313D7">
              <w:rPr>
                <w:b/>
                <w:bCs/>
                <w:sz w:val="24"/>
                <w:szCs w:val="24"/>
              </w:rPr>
              <w:t>Калыков</w:t>
            </w:r>
            <w:proofErr w:type="spellEnd"/>
            <w:r w:rsidRPr="004313D7">
              <w:rPr>
                <w:b/>
                <w:bCs/>
                <w:sz w:val="24"/>
                <w:szCs w:val="24"/>
              </w:rPr>
              <w:t xml:space="preserve"> А.К</w:t>
            </w:r>
          </w:p>
          <w:p w14:paraId="015EDE02" w14:textId="77777777" w:rsidR="000B1839" w:rsidRPr="004313D7" w:rsidRDefault="000B1839" w:rsidP="000B1839">
            <w:pPr>
              <w:widowControl w:val="0"/>
              <w:pBdr>
                <w:top w:val="nil"/>
                <w:left w:val="nil"/>
                <w:bottom w:val="nil"/>
                <w:right w:val="nil"/>
                <w:between w:val="nil"/>
              </w:pBdr>
              <w:ind w:firstLine="261"/>
              <w:jc w:val="both"/>
              <w:rPr>
                <w:b/>
                <w:bCs/>
                <w:sz w:val="24"/>
                <w:szCs w:val="24"/>
              </w:rPr>
            </w:pPr>
          </w:p>
          <w:p w14:paraId="1155DF82" w14:textId="732116FC" w:rsidR="000B1839" w:rsidRPr="004313D7" w:rsidRDefault="000B1839" w:rsidP="000B1839">
            <w:pPr>
              <w:widowControl w:val="0"/>
              <w:pBdr>
                <w:top w:val="nil"/>
                <w:left w:val="nil"/>
                <w:bottom w:val="nil"/>
                <w:right w:val="nil"/>
                <w:between w:val="nil"/>
              </w:pBdr>
              <w:ind w:firstLine="261"/>
              <w:jc w:val="both"/>
              <w:rPr>
                <w:b/>
                <w:bCs/>
                <w:sz w:val="24"/>
                <w:szCs w:val="24"/>
              </w:rPr>
            </w:pPr>
            <w:r w:rsidRPr="004313D7">
              <w:rPr>
                <w:sz w:val="24"/>
                <w:szCs w:val="24"/>
              </w:rPr>
              <w:t xml:space="preserve">Аналогичное обоснование приведено в пункте 4 Сравнительной </w:t>
            </w:r>
            <w:r w:rsidRPr="004313D7">
              <w:rPr>
                <w:sz w:val="24"/>
                <w:szCs w:val="24"/>
              </w:rPr>
              <w:lastRenderedPageBreak/>
              <w:t>таблицы.</w:t>
            </w:r>
          </w:p>
        </w:tc>
        <w:tc>
          <w:tcPr>
            <w:tcW w:w="1667" w:type="dxa"/>
            <w:shd w:val="clear" w:color="auto" w:fill="auto"/>
          </w:tcPr>
          <w:p w14:paraId="266C3035" w14:textId="77777777" w:rsidR="000B1839" w:rsidRPr="004313D7" w:rsidRDefault="000B1839" w:rsidP="00C52143">
            <w:pPr>
              <w:widowControl w:val="0"/>
              <w:pBdr>
                <w:top w:val="nil"/>
                <w:left w:val="nil"/>
                <w:bottom w:val="nil"/>
                <w:right w:val="nil"/>
                <w:between w:val="nil"/>
              </w:pBdr>
              <w:jc w:val="center"/>
              <w:rPr>
                <w:b/>
                <w:sz w:val="24"/>
                <w:szCs w:val="24"/>
              </w:rPr>
            </w:pPr>
          </w:p>
        </w:tc>
      </w:tr>
      <w:tr w:rsidR="00BD63D0" w:rsidRPr="004313D7" w14:paraId="20AD54C4" w14:textId="77777777" w:rsidTr="00C86D4E">
        <w:trPr>
          <w:jc w:val="center"/>
        </w:trPr>
        <w:tc>
          <w:tcPr>
            <w:tcW w:w="704" w:type="dxa"/>
            <w:shd w:val="clear" w:color="auto" w:fill="auto"/>
          </w:tcPr>
          <w:p w14:paraId="3C15B811"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4345A9" w14:textId="77777777" w:rsidR="00BD63D0" w:rsidRPr="004313D7" w:rsidRDefault="00BD63D0" w:rsidP="00BF7322">
            <w:pPr>
              <w:jc w:val="both"/>
              <w:rPr>
                <w:sz w:val="24"/>
                <w:szCs w:val="24"/>
              </w:rPr>
            </w:pPr>
            <w:r w:rsidRPr="004313D7">
              <w:rPr>
                <w:sz w:val="24"/>
                <w:szCs w:val="24"/>
              </w:rPr>
              <w:t>Подпункт 2) пункта 5 статьи 49 проекта</w:t>
            </w:r>
          </w:p>
        </w:tc>
        <w:tc>
          <w:tcPr>
            <w:tcW w:w="4128" w:type="dxa"/>
            <w:shd w:val="clear" w:color="auto" w:fill="auto"/>
          </w:tcPr>
          <w:p w14:paraId="37D423EF"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607362DC" w14:textId="77777777" w:rsidR="00BD63D0" w:rsidRPr="004313D7" w:rsidRDefault="00BD63D0" w:rsidP="00BD63D0">
            <w:pPr>
              <w:ind w:firstLine="327"/>
              <w:jc w:val="both"/>
              <w:rPr>
                <w:sz w:val="24"/>
                <w:szCs w:val="24"/>
              </w:rPr>
            </w:pPr>
            <w:r w:rsidRPr="004313D7">
              <w:rPr>
                <w:sz w:val="24"/>
                <w:szCs w:val="24"/>
              </w:rPr>
              <w:t>…</w:t>
            </w:r>
          </w:p>
          <w:p w14:paraId="45A4865C" w14:textId="77777777" w:rsidR="00BD63D0" w:rsidRPr="004313D7" w:rsidRDefault="00BD63D0" w:rsidP="00BD63D0">
            <w:pPr>
              <w:ind w:firstLine="327"/>
              <w:jc w:val="both"/>
              <w:rPr>
                <w:sz w:val="24"/>
                <w:szCs w:val="24"/>
              </w:rPr>
            </w:pPr>
            <w:r w:rsidRPr="004313D7">
              <w:rPr>
                <w:sz w:val="24"/>
                <w:szCs w:val="24"/>
              </w:rPr>
              <w:t>5. Лица, осуществляющие технический надзор, обязаны:</w:t>
            </w:r>
          </w:p>
          <w:p w14:paraId="53C35B9A" w14:textId="77777777" w:rsidR="00BD63D0" w:rsidRPr="004313D7" w:rsidRDefault="00BD63D0" w:rsidP="00BD63D0">
            <w:pPr>
              <w:ind w:firstLine="327"/>
              <w:jc w:val="both"/>
              <w:rPr>
                <w:sz w:val="24"/>
                <w:szCs w:val="24"/>
              </w:rPr>
            </w:pPr>
            <w:r w:rsidRPr="004313D7">
              <w:rPr>
                <w:sz w:val="24"/>
                <w:szCs w:val="24"/>
              </w:rPr>
              <w:t>…</w:t>
            </w:r>
          </w:p>
          <w:p w14:paraId="089DF72B" w14:textId="77777777" w:rsidR="00BD63D0" w:rsidRPr="004313D7" w:rsidRDefault="00BD63D0" w:rsidP="00BD63D0">
            <w:pPr>
              <w:ind w:firstLine="327"/>
              <w:jc w:val="both"/>
              <w:rPr>
                <w:sz w:val="24"/>
                <w:szCs w:val="24"/>
              </w:rPr>
            </w:pPr>
            <w:r w:rsidRPr="004313D7">
              <w:rPr>
                <w:sz w:val="24"/>
                <w:szCs w:val="24"/>
              </w:rPr>
              <w:t xml:space="preserve">2) </w:t>
            </w:r>
            <w:r w:rsidRPr="004313D7">
              <w:rPr>
                <w:b/>
                <w:sz w:val="24"/>
                <w:szCs w:val="24"/>
              </w:rPr>
              <w:t>на ежедневной (непрерывной) основе обеспечивать качественное выполнение</w:t>
            </w:r>
            <w:r w:rsidRPr="004313D7">
              <w:rPr>
                <w:sz w:val="24"/>
                <w:szCs w:val="24"/>
              </w:rPr>
              <w:t xml:space="preserve"> строительно-монтажных работ;</w:t>
            </w:r>
          </w:p>
          <w:p w14:paraId="2F1FE664"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75D665E3" w14:textId="77777777" w:rsidR="00BD63D0" w:rsidRPr="004313D7" w:rsidRDefault="00BD63D0" w:rsidP="00BD63D0">
            <w:pPr>
              <w:ind w:firstLine="309"/>
              <w:jc w:val="both"/>
              <w:rPr>
                <w:sz w:val="24"/>
                <w:szCs w:val="24"/>
              </w:rPr>
            </w:pPr>
            <w:r w:rsidRPr="004313D7">
              <w:rPr>
                <w:sz w:val="24"/>
                <w:szCs w:val="24"/>
              </w:rPr>
              <w:t>Подпункт 2) пункт 5 статьи 49 проекта изложить в следующей редакции:</w:t>
            </w:r>
          </w:p>
          <w:p w14:paraId="3D0FB452" w14:textId="77777777" w:rsidR="00BD63D0" w:rsidRPr="004313D7" w:rsidRDefault="00BD63D0" w:rsidP="00BD63D0">
            <w:pPr>
              <w:ind w:firstLine="309"/>
              <w:jc w:val="both"/>
              <w:rPr>
                <w:sz w:val="24"/>
                <w:szCs w:val="24"/>
              </w:rPr>
            </w:pPr>
            <w:r w:rsidRPr="004313D7">
              <w:rPr>
                <w:sz w:val="24"/>
                <w:szCs w:val="24"/>
              </w:rPr>
              <w:t xml:space="preserve">«2) </w:t>
            </w:r>
            <w:r w:rsidRPr="004313D7">
              <w:rPr>
                <w:b/>
                <w:sz w:val="24"/>
                <w:szCs w:val="24"/>
              </w:rPr>
              <w:t>обеспечить контроль за качеством выполнения</w:t>
            </w:r>
            <w:r w:rsidRPr="004313D7">
              <w:rPr>
                <w:sz w:val="24"/>
                <w:szCs w:val="24"/>
              </w:rPr>
              <w:t xml:space="preserve"> строительно-монтажных работ;».</w:t>
            </w:r>
          </w:p>
        </w:tc>
        <w:tc>
          <w:tcPr>
            <w:tcW w:w="3039" w:type="dxa"/>
            <w:shd w:val="clear" w:color="auto" w:fill="auto"/>
          </w:tcPr>
          <w:p w14:paraId="1E857533"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00EDDCFA"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4043262E"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B1C97DD" w14:textId="77777777" w:rsidR="00BD63D0" w:rsidRPr="004313D7" w:rsidRDefault="00BD63D0" w:rsidP="00BD63D0">
            <w:pPr>
              <w:widowControl w:val="0"/>
              <w:ind w:firstLine="331"/>
              <w:jc w:val="both"/>
              <w:rPr>
                <w:sz w:val="24"/>
                <w:szCs w:val="24"/>
              </w:rPr>
            </w:pPr>
          </w:p>
          <w:p w14:paraId="42FAE6D5" w14:textId="77777777" w:rsidR="00BD63D0" w:rsidRPr="004313D7" w:rsidRDefault="00BD63D0" w:rsidP="00BD63D0">
            <w:pPr>
              <w:ind w:firstLine="307"/>
              <w:jc w:val="both"/>
              <w:rPr>
                <w:sz w:val="24"/>
                <w:szCs w:val="24"/>
              </w:rPr>
            </w:pPr>
            <w:r w:rsidRPr="004313D7">
              <w:rPr>
                <w:sz w:val="24"/>
                <w:szCs w:val="24"/>
              </w:rPr>
              <w:t xml:space="preserve">Ежедневность (непрерывность) нахождения технического надзора на объекте осуществляется в зависимости от технологического характера СМР и не требует дополнительного администрирования. </w:t>
            </w:r>
          </w:p>
          <w:p w14:paraId="2E76426F" w14:textId="77777777" w:rsidR="00BD63D0" w:rsidRPr="004313D7" w:rsidRDefault="00BD63D0" w:rsidP="00BD63D0">
            <w:pPr>
              <w:ind w:firstLine="307"/>
              <w:jc w:val="both"/>
              <w:rPr>
                <w:sz w:val="24"/>
                <w:szCs w:val="24"/>
              </w:rPr>
            </w:pPr>
            <w:r w:rsidRPr="004313D7">
              <w:rPr>
                <w:sz w:val="24"/>
                <w:szCs w:val="24"/>
              </w:rPr>
              <w:t xml:space="preserve">Данная норма неизбежно вызовет злоупотребление под видом соблюдения законности с участием Заказчика и государственных органов, а также спровоцирует давление на технический </w:t>
            </w:r>
            <w:r w:rsidRPr="004313D7">
              <w:rPr>
                <w:sz w:val="24"/>
                <w:szCs w:val="24"/>
              </w:rPr>
              <w:lastRenderedPageBreak/>
              <w:t>надзор, с вытекающими отсюда обстоятельствами.</w:t>
            </w:r>
          </w:p>
          <w:p w14:paraId="09DF79FD" w14:textId="77777777" w:rsidR="00BD63D0" w:rsidRPr="004313D7" w:rsidRDefault="00BD63D0" w:rsidP="00BD63D0">
            <w:pPr>
              <w:ind w:firstLine="307"/>
              <w:jc w:val="both"/>
              <w:rPr>
                <w:sz w:val="24"/>
                <w:szCs w:val="24"/>
              </w:rPr>
            </w:pPr>
            <w:r w:rsidRPr="004313D7">
              <w:rPr>
                <w:sz w:val="24"/>
                <w:szCs w:val="24"/>
              </w:rPr>
              <w:t xml:space="preserve">Кроме того, имеется очень много малобюджетных объектов (где сумма </w:t>
            </w:r>
            <w:proofErr w:type="spellStart"/>
            <w:r w:rsidRPr="004313D7">
              <w:rPr>
                <w:sz w:val="24"/>
                <w:szCs w:val="24"/>
              </w:rPr>
              <w:t>тех.надзора</w:t>
            </w:r>
            <w:proofErr w:type="spellEnd"/>
            <w:r w:rsidRPr="004313D7">
              <w:rPr>
                <w:sz w:val="24"/>
                <w:szCs w:val="24"/>
              </w:rPr>
              <w:t xml:space="preserve"> от 100 000 тенге на один год), как правило это технически не сложные объекты. Следовательно, возникает необходимость внести изменения в нормативы по ценообразованию в сторону увеличения стоимости технического надзора для малобюджетных объектов.</w:t>
            </w:r>
          </w:p>
          <w:p w14:paraId="5D579455" w14:textId="77777777" w:rsidR="00BD63D0" w:rsidRPr="004313D7" w:rsidRDefault="00BD63D0" w:rsidP="00BD63D0">
            <w:pPr>
              <w:ind w:firstLine="307"/>
              <w:jc w:val="both"/>
              <w:rPr>
                <w:b/>
                <w:sz w:val="24"/>
                <w:szCs w:val="24"/>
              </w:rPr>
            </w:pPr>
          </w:p>
        </w:tc>
        <w:tc>
          <w:tcPr>
            <w:tcW w:w="1667" w:type="dxa"/>
            <w:shd w:val="clear" w:color="auto" w:fill="auto"/>
          </w:tcPr>
          <w:p w14:paraId="03E26E47"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94CC10F" w14:textId="77777777" w:rsidTr="00C86D4E">
        <w:trPr>
          <w:jc w:val="center"/>
        </w:trPr>
        <w:tc>
          <w:tcPr>
            <w:tcW w:w="704" w:type="dxa"/>
            <w:shd w:val="clear" w:color="auto" w:fill="auto"/>
          </w:tcPr>
          <w:p w14:paraId="349994C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2EE861F" w14:textId="77777777" w:rsidR="00BD63D0" w:rsidRPr="004313D7" w:rsidRDefault="00BD63D0" w:rsidP="00BF7322">
            <w:pPr>
              <w:jc w:val="both"/>
              <w:rPr>
                <w:sz w:val="24"/>
                <w:szCs w:val="24"/>
              </w:rPr>
            </w:pPr>
            <w:r w:rsidRPr="004313D7">
              <w:rPr>
                <w:sz w:val="24"/>
                <w:szCs w:val="24"/>
              </w:rPr>
              <w:t>Подпункт 2) пункта 5 статьи 49 проекта</w:t>
            </w:r>
          </w:p>
        </w:tc>
        <w:tc>
          <w:tcPr>
            <w:tcW w:w="4128" w:type="dxa"/>
            <w:shd w:val="clear" w:color="auto" w:fill="auto"/>
          </w:tcPr>
          <w:p w14:paraId="139BFA3A"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61DB47EE" w14:textId="77777777" w:rsidR="00BD63D0" w:rsidRPr="004313D7" w:rsidRDefault="00BD63D0" w:rsidP="00BD63D0">
            <w:pPr>
              <w:ind w:firstLine="327"/>
              <w:jc w:val="both"/>
              <w:rPr>
                <w:sz w:val="24"/>
                <w:szCs w:val="24"/>
              </w:rPr>
            </w:pPr>
            <w:r w:rsidRPr="004313D7">
              <w:rPr>
                <w:sz w:val="24"/>
                <w:szCs w:val="24"/>
              </w:rPr>
              <w:t>…</w:t>
            </w:r>
          </w:p>
          <w:p w14:paraId="34636388" w14:textId="77777777" w:rsidR="00BD63D0" w:rsidRPr="004313D7" w:rsidRDefault="00BD63D0" w:rsidP="00BD63D0">
            <w:pPr>
              <w:ind w:firstLine="327"/>
              <w:jc w:val="both"/>
              <w:rPr>
                <w:sz w:val="24"/>
                <w:szCs w:val="24"/>
              </w:rPr>
            </w:pPr>
            <w:r w:rsidRPr="004313D7">
              <w:rPr>
                <w:sz w:val="24"/>
                <w:szCs w:val="24"/>
              </w:rPr>
              <w:t>5. Лица, осуществляющие технический надзор, обязаны:</w:t>
            </w:r>
          </w:p>
          <w:p w14:paraId="63EE2BBA" w14:textId="77777777" w:rsidR="00BD63D0" w:rsidRPr="004313D7" w:rsidRDefault="00BD63D0" w:rsidP="00BD63D0">
            <w:pPr>
              <w:ind w:firstLine="327"/>
              <w:jc w:val="both"/>
              <w:rPr>
                <w:sz w:val="24"/>
                <w:szCs w:val="24"/>
              </w:rPr>
            </w:pPr>
            <w:r w:rsidRPr="004313D7">
              <w:rPr>
                <w:sz w:val="24"/>
                <w:szCs w:val="24"/>
              </w:rPr>
              <w:t>…</w:t>
            </w:r>
          </w:p>
          <w:p w14:paraId="431057CF" w14:textId="77777777" w:rsidR="00BD63D0" w:rsidRPr="004313D7" w:rsidRDefault="00BD63D0" w:rsidP="00BD63D0">
            <w:pPr>
              <w:ind w:firstLine="327"/>
              <w:jc w:val="both"/>
              <w:rPr>
                <w:sz w:val="24"/>
                <w:szCs w:val="24"/>
              </w:rPr>
            </w:pPr>
            <w:r w:rsidRPr="004313D7">
              <w:rPr>
                <w:sz w:val="24"/>
                <w:szCs w:val="24"/>
              </w:rPr>
              <w:t xml:space="preserve">2) </w:t>
            </w:r>
            <w:r w:rsidRPr="004313D7">
              <w:rPr>
                <w:b/>
                <w:sz w:val="24"/>
                <w:szCs w:val="24"/>
              </w:rPr>
              <w:t>на ежедневной (непрерывной) основе обеспечивать</w:t>
            </w:r>
            <w:r w:rsidRPr="004313D7">
              <w:rPr>
                <w:sz w:val="24"/>
                <w:szCs w:val="24"/>
              </w:rPr>
              <w:t xml:space="preserve"> качественное выполнение строительно-монтажных работ;</w:t>
            </w:r>
          </w:p>
          <w:p w14:paraId="650586D9" w14:textId="77777777" w:rsidR="00BD63D0" w:rsidRPr="004313D7" w:rsidRDefault="00BD63D0" w:rsidP="00BD63D0">
            <w:pPr>
              <w:ind w:firstLine="327"/>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20132D31" w14:textId="77777777" w:rsidR="00BD63D0" w:rsidRPr="004313D7" w:rsidRDefault="00BD63D0" w:rsidP="00BD63D0">
            <w:pPr>
              <w:ind w:firstLine="227"/>
              <w:jc w:val="both"/>
              <w:rPr>
                <w:sz w:val="24"/>
                <w:szCs w:val="24"/>
              </w:rPr>
            </w:pPr>
            <w:r w:rsidRPr="004313D7">
              <w:rPr>
                <w:sz w:val="24"/>
                <w:szCs w:val="24"/>
              </w:rPr>
              <w:t>В подпункте 2) пункта 5 статьи 49 проекта слова «</w:t>
            </w:r>
            <w:r w:rsidRPr="004313D7">
              <w:rPr>
                <w:b/>
                <w:sz w:val="24"/>
                <w:szCs w:val="24"/>
              </w:rPr>
              <w:t>на ежедневной (непрерывной) основе обеспечивать</w:t>
            </w:r>
            <w:r w:rsidRPr="004313D7">
              <w:rPr>
                <w:sz w:val="24"/>
                <w:szCs w:val="24"/>
              </w:rPr>
              <w:t xml:space="preserve">» </w:t>
            </w:r>
            <w:r w:rsidRPr="004313D7">
              <w:rPr>
                <w:b/>
                <w:sz w:val="24"/>
                <w:szCs w:val="24"/>
              </w:rPr>
              <w:t>исключить</w:t>
            </w:r>
            <w:r w:rsidRPr="004313D7">
              <w:rPr>
                <w:sz w:val="24"/>
                <w:szCs w:val="24"/>
              </w:rPr>
              <w:t>.</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1AB97C08"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58D80078"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7196D2F5" w14:textId="77777777" w:rsidR="00BD63D0" w:rsidRPr="004313D7" w:rsidRDefault="00BD63D0" w:rsidP="00BD63D0">
            <w:pPr>
              <w:ind w:firstLine="307"/>
              <w:jc w:val="both"/>
              <w:rPr>
                <w:sz w:val="24"/>
                <w:szCs w:val="24"/>
              </w:rPr>
            </w:pPr>
          </w:p>
          <w:p w14:paraId="4227F944"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Предлагаем исключить слова «на ежедневной (непрерывной) основе», поскольку не на всех строительных объектах необходимо постоянное присутствие экспертов технического надзора. К примеру, один эксперт в течение дня может посещать несколько небольших объектов. Если за каждым объектом закреплять экспертов на </w:t>
            </w:r>
            <w:r w:rsidRPr="004313D7">
              <w:rPr>
                <w:spacing w:val="2"/>
                <w:sz w:val="24"/>
                <w:szCs w:val="24"/>
                <w:shd w:val="clear" w:color="auto" w:fill="FFFFFF"/>
              </w:rPr>
              <w:lastRenderedPageBreak/>
              <w:t>непрерывной основе, то на небольших объектах эксперты будут неэффективно проводить время без надобности. Потребуется значительно большее количество экспертов по стране, что вызовет дефицит экспертов технического надзора и увеличит финансовые затраты на содержание штата технадзоров.</w:t>
            </w:r>
          </w:p>
          <w:p w14:paraId="12926DB6"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Кроме того, эксперту необходимо заниматься изучением проектно-сметной документации, проверкой исполнительной документации, актов выполненных работ, готовить предписания подрядчикам, отчеты Заказчикам и в орган ГАСК. При необходимости на технически сложных объектах возможно данные условия оговаривать в договорах на услуги технадзора.</w:t>
            </w:r>
          </w:p>
          <w:p w14:paraId="1687A7F3"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6D42DE0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83403" w:rsidRPr="004313D7" w14:paraId="0E21B83A" w14:textId="77777777" w:rsidTr="00C86D4E">
        <w:trPr>
          <w:jc w:val="center"/>
        </w:trPr>
        <w:tc>
          <w:tcPr>
            <w:tcW w:w="704" w:type="dxa"/>
            <w:shd w:val="clear" w:color="auto" w:fill="auto"/>
          </w:tcPr>
          <w:p w14:paraId="08752FCD" w14:textId="77777777" w:rsidR="00383403" w:rsidRPr="004313D7" w:rsidRDefault="00383403" w:rsidP="00C86D4E">
            <w:pPr>
              <w:widowControl w:val="0"/>
              <w:numPr>
                <w:ilvl w:val="0"/>
                <w:numId w:val="1"/>
              </w:numPr>
              <w:pBdr>
                <w:top w:val="nil"/>
                <w:left w:val="nil"/>
                <w:bottom w:val="nil"/>
                <w:right w:val="nil"/>
                <w:between w:val="nil"/>
              </w:pBdr>
              <w:tabs>
                <w:tab w:val="left" w:pos="284"/>
              </w:tabs>
              <w:jc w:val="center"/>
              <w:rPr>
                <w:sz w:val="24"/>
                <w:szCs w:val="24"/>
              </w:rPr>
            </w:pPr>
            <w:bookmarkStart w:id="29" w:name="_Hlk207214511"/>
          </w:p>
        </w:tc>
        <w:tc>
          <w:tcPr>
            <w:tcW w:w="1465" w:type="dxa"/>
            <w:shd w:val="clear" w:color="auto" w:fill="auto"/>
          </w:tcPr>
          <w:p w14:paraId="12B78C5D" w14:textId="04A5AD6C" w:rsidR="00383403" w:rsidRPr="004313D7" w:rsidRDefault="00383403" w:rsidP="00BF7322">
            <w:pPr>
              <w:jc w:val="both"/>
              <w:rPr>
                <w:sz w:val="24"/>
                <w:szCs w:val="24"/>
              </w:rPr>
            </w:pPr>
            <w:r w:rsidRPr="004313D7">
              <w:rPr>
                <w:sz w:val="24"/>
                <w:szCs w:val="24"/>
              </w:rPr>
              <w:t xml:space="preserve">Подпункт 4) пункта 5 </w:t>
            </w:r>
            <w:r w:rsidRPr="004313D7">
              <w:rPr>
                <w:sz w:val="24"/>
                <w:szCs w:val="24"/>
              </w:rPr>
              <w:lastRenderedPageBreak/>
              <w:t>статьи 49 проекта</w:t>
            </w:r>
          </w:p>
        </w:tc>
        <w:tc>
          <w:tcPr>
            <w:tcW w:w="4128" w:type="dxa"/>
            <w:shd w:val="clear" w:color="auto" w:fill="auto"/>
          </w:tcPr>
          <w:p w14:paraId="62FAC932"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lastRenderedPageBreak/>
              <w:t>Статья 49. Технический надзор</w:t>
            </w:r>
          </w:p>
          <w:p w14:paraId="4A056F83"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4D93C117"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lastRenderedPageBreak/>
              <w:t>5. Лица, осуществляющие технический надзор, обязаны:</w:t>
            </w:r>
          </w:p>
          <w:p w14:paraId="38637AA7"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26908ACD" w14:textId="5B6536B4" w:rsidR="00383403" w:rsidRPr="004313D7" w:rsidRDefault="00383403" w:rsidP="00383403">
            <w:pPr>
              <w:ind w:firstLine="327"/>
              <w:jc w:val="both"/>
              <w:rPr>
                <w:sz w:val="24"/>
                <w:szCs w:val="24"/>
              </w:rPr>
            </w:pPr>
            <w:r w:rsidRPr="004313D7">
              <w:rPr>
                <w:bCs/>
                <w:color w:val="000000"/>
                <w:sz w:val="24"/>
                <w:szCs w:val="24"/>
              </w:rPr>
              <w:t>4) участвовать в оформлении и подписании актов освидетельствования скрытых работ и промежуточной приемки ответственных конструкций</w:t>
            </w:r>
            <w:r w:rsidRPr="004313D7">
              <w:rPr>
                <w:b/>
                <w:color w:val="000000"/>
                <w:sz w:val="24"/>
                <w:szCs w:val="24"/>
              </w:rPr>
              <w:t>;</w:t>
            </w:r>
          </w:p>
        </w:tc>
        <w:tc>
          <w:tcPr>
            <w:tcW w:w="3904" w:type="dxa"/>
            <w:shd w:val="clear" w:color="auto" w:fill="auto"/>
          </w:tcPr>
          <w:p w14:paraId="1229AB19" w14:textId="54F06FA8" w:rsidR="00383403" w:rsidRPr="004313D7" w:rsidRDefault="00383403" w:rsidP="00383403">
            <w:pPr>
              <w:ind w:firstLine="309"/>
              <w:jc w:val="both"/>
              <w:rPr>
                <w:sz w:val="24"/>
                <w:szCs w:val="24"/>
              </w:rPr>
            </w:pPr>
            <w:r w:rsidRPr="004313D7">
              <w:rPr>
                <w:sz w:val="24"/>
                <w:szCs w:val="24"/>
              </w:rPr>
              <w:lastRenderedPageBreak/>
              <w:t>Подпункт 4) пункта 5 статьи 49 проекта дополнить словами «</w:t>
            </w:r>
            <w:r w:rsidRPr="004313D7">
              <w:rPr>
                <w:b/>
                <w:bCs/>
                <w:sz w:val="24"/>
                <w:szCs w:val="24"/>
              </w:rPr>
              <w:t xml:space="preserve">в </w:t>
            </w:r>
            <w:r w:rsidRPr="004313D7">
              <w:rPr>
                <w:b/>
                <w:bCs/>
                <w:sz w:val="24"/>
                <w:szCs w:val="24"/>
              </w:rPr>
              <w:lastRenderedPageBreak/>
              <w:t>соответствии с требованиями государственных нормативных документов</w:t>
            </w:r>
            <w:r w:rsidRPr="004313D7">
              <w:rPr>
                <w:sz w:val="24"/>
                <w:szCs w:val="24"/>
              </w:rPr>
              <w:t>».</w:t>
            </w:r>
          </w:p>
        </w:tc>
        <w:tc>
          <w:tcPr>
            <w:tcW w:w="3039" w:type="dxa"/>
            <w:shd w:val="clear" w:color="auto" w:fill="auto"/>
          </w:tcPr>
          <w:p w14:paraId="26F858D3"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2074537F"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p>
          <w:p w14:paraId="29B3F57F" w14:textId="77777777" w:rsidR="00383403" w:rsidRPr="004313D7" w:rsidRDefault="00383403" w:rsidP="00383403">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95) статьи 1 и подпунктом 3) пункта 5 статьи 48 проекта Кодекса.</w:t>
            </w:r>
          </w:p>
          <w:p w14:paraId="6395A2A4" w14:textId="77777777" w:rsidR="00383403" w:rsidRPr="004313D7" w:rsidRDefault="00383403" w:rsidP="00383403">
            <w:pPr>
              <w:ind w:firstLine="307"/>
              <w:jc w:val="both"/>
              <w:rPr>
                <w:b/>
                <w:sz w:val="24"/>
                <w:szCs w:val="24"/>
              </w:rPr>
            </w:pPr>
          </w:p>
        </w:tc>
        <w:tc>
          <w:tcPr>
            <w:tcW w:w="1667" w:type="dxa"/>
            <w:shd w:val="clear" w:color="auto" w:fill="auto"/>
          </w:tcPr>
          <w:p w14:paraId="7E8D4F22" w14:textId="77777777" w:rsidR="00383403" w:rsidRPr="004313D7" w:rsidRDefault="00383403" w:rsidP="00383403">
            <w:pPr>
              <w:widowControl w:val="0"/>
              <w:pBdr>
                <w:top w:val="nil"/>
                <w:left w:val="nil"/>
                <w:bottom w:val="nil"/>
                <w:right w:val="nil"/>
                <w:between w:val="nil"/>
              </w:pBdr>
              <w:jc w:val="center"/>
              <w:rPr>
                <w:b/>
                <w:sz w:val="24"/>
                <w:szCs w:val="24"/>
              </w:rPr>
            </w:pPr>
          </w:p>
        </w:tc>
      </w:tr>
      <w:bookmarkEnd w:id="29"/>
      <w:tr w:rsidR="00383403" w:rsidRPr="004313D7" w14:paraId="4C483D99" w14:textId="77777777" w:rsidTr="00C86D4E">
        <w:trPr>
          <w:jc w:val="center"/>
        </w:trPr>
        <w:tc>
          <w:tcPr>
            <w:tcW w:w="704" w:type="dxa"/>
            <w:shd w:val="clear" w:color="auto" w:fill="auto"/>
          </w:tcPr>
          <w:p w14:paraId="303CC4C1" w14:textId="77777777" w:rsidR="00383403" w:rsidRPr="004313D7" w:rsidRDefault="0038340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54F2FC" w14:textId="77DDD21D" w:rsidR="00383403" w:rsidRPr="004313D7" w:rsidRDefault="00383403" w:rsidP="00BF7322">
            <w:pPr>
              <w:jc w:val="both"/>
              <w:rPr>
                <w:sz w:val="24"/>
                <w:szCs w:val="24"/>
              </w:rPr>
            </w:pPr>
            <w:r w:rsidRPr="004313D7">
              <w:rPr>
                <w:sz w:val="24"/>
                <w:szCs w:val="24"/>
              </w:rPr>
              <w:t>Подпункт 5) пункта 5 статьи 49 проекта</w:t>
            </w:r>
          </w:p>
        </w:tc>
        <w:tc>
          <w:tcPr>
            <w:tcW w:w="4128" w:type="dxa"/>
            <w:shd w:val="clear" w:color="auto" w:fill="auto"/>
          </w:tcPr>
          <w:p w14:paraId="13D29F98"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124143D7"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6CD45CBB"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5. Лица, осуществляющие технический надзор, обязаны:</w:t>
            </w:r>
          </w:p>
          <w:p w14:paraId="29F652AB"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23FA8358" w14:textId="69CE30C7" w:rsidR="00383403" w:rsidRPr="004313D7" w:rsidRDefault="00383403" w:rsidP="00383403">
            <w:pPr>
              <w:ind w:firstLine="327"/>
              <w:jc w:val="both"/>
              <w:rPr>
                <w:sz w:val="24"/>
                <w:szCs w:val="24"/>
              </w:rPr>
            </w:pPr>
            <w:r w:rsidRPr="004313D7">
              <w:rPr>
                <w:bCs/>
                <w:color w:val="000000"/>
                <w:sz w:val="24"/>
                <w:szCs w:val="24"/>
              </w:rPr>
              <w:t xml:space="preserve">5) представлять на ежемесячной основе в </w:t>
            </w:r>
            <w:r w:rsidRPr="004313D7">
              <w:rPr>
                <w:b/>
                <w:color w:val="000000"/>
                <w:sz w:val="24"/>
                <w:szCs w:val="24"/>
              </w:rPr>
              <w:t>орган государственного архитектурно-строительного контроля и надзора</w:t>
            </w:r>
            <w:r w:rsidRPr="004313D7">
              <w:rPr>
                <w:bCs/>
                <w:color w:val="000000"/>
                <w:sz w:val="24"/>
                <w:szCs w:val="24"/>
              </w:rPr>
              <w:t xml:space="preserve"> отчет о состоянии и ходе </w:t>
            </w:r>
            <w:r w:rsidRPr="004313D7">
              <w:rPr>
                <w:b/>
                <w:color w:val="000000"/>
                <w:sz w:val="24"/>
                <w:szCs w:val="24"/>
              </w:rPr>
              <w:t>строительства</w:t>
            </w:r>
            <w:r w:rsidRPr="004313D7">
              <w:rPr>
                <w:bCs/>
                <w:color w:val="000000"/>
                <w:sz w:val="24"/>
                <w:szCs w:val="24"/>
              </w:rPr>
              <w:t xml:space="preserve"> объекта;</w:t>
            </w:r>
          </w:p>
        </w:tc>
        <w:tc>
          <w:tcPr>
            <w:tcW w:w="3904" w:type="dxa"/>
            <w:shd w:val="clear" w:color="auto" w:fill="auto"/>
          </w:tcPr>
          <w:p w14:paraId="26322726" w14:textId="77777777" w:rsidR="00383403" w:rsidRPr="004313D7" w:rsidRDefault="00383403" w:rsidP="00383403">
            <w:pPr>
              <w:ind w:firstLine="261"/>
              <w:jc w:val="both"/>
              <w:rPr>
                <w:sz w:val="24"/>
                <w:szCs w:val="24"/>
              </w:rPr>
            </w:pPr>
            <w:r w:rsidRPr="004313D7">
              <w:rPr>
                <w:sz w:val="24"/>
                <w:szCs w:val="24"/>
              </w:rPr>
              <w:t>В подпункте 5) пункта 5 статьи 49 проекта:</w:t>
            </w:r>
          </w:p>
          <w:p w14:paraId="6D14A303" w14:textId="7744B3AF" w:rsidR="00383403" w:rsidRPr="004313D7" w:rsidRDefault="00383403" w:rsidP="00383403">
            <w:pPr>
              <w:ind w:firstLine="261"/>
              <w:jc w:val="both"/>
              <w:rPr>
                <w:sz w:val="24"/>
                <w:szCs w:val="24"/>
              </w:rPr>
            </w:pPr>
            <w:r w:rsidRPr="004313D7">
              <w:rPr>
                <w:sz w:val="24"/>
                <w:szCs w:val="24"/>
              </w:rPr>
              <w:t>слова «</w:t>
            </w:r>
            <w:r w:rsidRPr="004313D7">
              <w:rPr>
                <w:b/>
                <w:bCs/>
                <w:sz w:val="24"/>
                <w:szCs w:val="24"/>
              </w:rPr>
              <w:t>орган государственного архитектурно-строительного контроля и надзора</w:t>
            </w:r>
            <w:r w:rsidRPr="004313D7">
              <w:rPr>
                <w:sz w:val="24"/>
                <w:szCs w:val="24"/>
              </w:rPr>
              <w:t>» заменить словами «</w:t>
            </w:r>
            <w:r w:rsidRPr="004313D7">
              <w:rPr>
                <w:b/>
                <w:bCs/>
                <w:sz w:val="24"/>
                <w:szCs w:val="24"/>
              </w:rPr>
              <w:t>местный исполнительный орган архитектурно-строительного контроля и надзора</w:t>
            </w:r>
            <w:r w:rsidRPr="004313D7">
              <w:rPr>
                <w:sz w:val="24"/>
                <w:szCs w:val="24"/>
              </w:rPr>
              <w:t>»;</w:t>
            </w:r>
          </w:p>
          <w:p w14:paraId="21AE425A" w14:textId="35344140" w:rsidR="000F2BF5" w:rsidRPr="004313D7" w:rsidRDefault="000F2BF5" w:rsidP="00383403">
            <w:pPr>
              <w:ind w:firstLine="261"/>
              <w:jc w:val="both"/>
              <w:rPr>
                <w:sz w:val="24"/>
                <w:szCs w:val="24"/>
              </w:rPr>
            </w:pPr>
          </w:p>
          <w:p w14:paraId="30B803D3" w14:textId="77777777" w:rsidR="000F2BF5" w:rsidRPr="004313D7" w:rsidRDefault="000F2BF5" w:rsidP="00383403">
            <w:pPr>
              <w:ind w:firstLine="261"/>
              <w:jc w:val="both"/>
              <w:rPr>
                <w:sz w:val="24"/>
                <w:szCs w:val="24"/>
              </w:rPr>
            </w:pPr>
          </w:p>
          <w:p w14:paraId="4BBE8B7F" w14:textId="77777777" w:rsidR="00383403" w:rsidRPr="004313D7" w:rsidRDefault="00383403" w:rsidP="00383403">
            <w:pPr>
              <w:ind w:firstLine="261"/>
              <w:jc w:val="both"/>
              <w:rPr>
                <w:sz w:val="24"/>
                <w:szCs w:val="24"/>
              </w:rPr>
            </w:pPr>
            <w:r w:rsidRPr="004313D7">
              <w:rPr>
                <w:sz w:val="24"/>
                <w:szCs w:val="24"/>
              </w:rPr>
              <w:t>после слова «</w:t>
            </w:r>
            <w:r w:rsidRPr="004313D7">
              <w:rPr>
                <w:b/>
                <w:bCs/>
                <w:sz w:val="24"/>
                <w:szCs w:val="24"/>
              </w:rPr>
              <w:t>строительства</w:t>
            </w:r>
            <w:r w:rsidRPr="004313D7">
              <w:rPr>
                <w:sz w:val="24"/>
                <w:szCs w:val="24"/>
              </w:rPr>
              <w:t>» дополнить словом «</w:t>
            </w:r>
            <w:r w:rsidRPr="004313D7">
              <w:rPr>
                <w:b/>
                <w:bCs/>
                <w:sz w:val="24"/>
                <w:szCs w:val="24"/>
              </w:rPr>
              <w:t>строительного</w:t>
            </w:r>
            <w:r w:rsidRPr="004313D7">
              <w:rPr>
                <w:sz w:val="24"/>
                <w:szCs w:val="24"/>
              </w:rPr>
              <w:t>».</w:t>
            </w:r>
          </w:p>
          <w:p w14:paraId="5C8D799E" w14:textId="77777777" w:rsidR="00383403" w:rsidRPr="004313D7" w:rsidRDefault="00383403" w:rsidP="00383403">
            <w:pPr>
              <w:ind w:firstLine="309"/>
              <w:jc w:val="both"/>
              <w:rPr>
                <w:sz w:val="24"/>
                <w:szCs w:val="24"/>
              </w:rPr>
            </w:pPr>
          </w:p>
        </w:tc>
        <w:tc>
          <w:tcPr>
            <w:tcW w:w="3039" w:type="dxa"/>
            <w:shd w:val="clear" w:color="auto" w:fill="auto"/>
          </w:tcPr>
          <w:p w14:paraId="67FA6612"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C2A9FB4"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p>
          <w:p w14:paraId="0027BE46" w14:textId="1E778BBF" w:rsidR="00383403" w:rsidRPr="004313D7" w:rsidRDefault="00383403" w:rsidP="00383403">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28 проекта Кодекса;</w:t>
            </w:r>
          </w:p>
          <w:p w14:paraId="6B38ECE9" w14:textId="01E58E46" w:rsidR="000F2BF5" w:rsidRPr="004313D7" w:rsidRDefault="000F2BF5" w:rsidP="00383403">
            <w:pPr>
              <w:widowControl w:val="0"/>
              <w:pBdr>
                <w:top w:val="nil"/>
                <w:left w:val="nil"/>
                <w:bottom w:val="nil"/>
                <w:right w:val="nil"/>
                <w:between w:val="nil"/>
              </w:pBdr>
              <w:ind w:firstLine="261"/>
              <w:jc w:val="both"/>
              <w:rPr>
                <w:sz w:val="24"/>
                <w:szCs w:val="24"/>
              </w:rPr>
            </w:pPr>
          </w:p>
          <w:p w14:paraId="5E8FCEFF" w14:textId="4E04F5FD" w:rsidR="000F2BF5" w:rsidRPr="004313D7" w:rsidRDefault="000F2BF5" w:rsidP="00383403">
            <w:pPr>
              <w:widowControl w:val="0"/>
              <w:pBdr>
                <w:top w:val="nil"/>
                <w:left w:val="nil"/>
                <w:bottom w:val="nil"/>
                <w:right w:val="nil"/>
                <w:between w:val="nil"/>
              </w:pBdr>
              <w:ind w:firstLine="261"/>
              <w:jc w:val="both"/>
              <w:rPr>
                <w:sz w:val="24"/>
                <w:szCs w:val="24"/>
              </w:rPr>
            </w:pPr>
          </w:p>
          <w:p w14:paraId="2F5DC43A" w14:textId="3B3DAC54" w:rsidR="000F2BF5" w:rsidRPr="004313D7" w:rsidRDefault="000F2BF5" w:rsidP="00383403">
            <w:pPr>
              <w:widowControl w:val="0"/>
              <w:pBdr>
                <w:top w:val="nil"/>
                <w:left w:val="nil"/>
                <w:bottom w:val="nil"/>
                <w:right w:val="nil"/>
                <w:between w:val="nil"/>
              </w:pBdr>
              <w:ind w:firstLine="261"/>
              <w:jc w:val="both"/>
              <w:rPr>
                <w:sz w:val="24"/>
                <w:szCs w:val="24"/>
              </w:rPr>
            </w:pPr>
          </w:p>
          <w:p w14:paraId="4808E264" w14:textId="77777777" w:rsidR="000F2BF5" w:rsidRPr="004313D7" w:rsidRDefault="000F2BF5" w:rsidP="00383403">
            <w:pPr>
              <w:widowControl w:val="0"/>
              <w:pBdr>
                <w:top w:val="nil"/>
                <w:left w:val="nil"/>
                <w:bottom w:val="nil"/>
                <w:right w:val="nil"/>
                <w:between w:val="nil"/>
              </w:pBdr>
              <w:ind w:firstLine="261"/>
              <w:jc w:val="both"/>
              <w:rPr>
                <w:sz w:val="24"/>
                <w:szCs w:val="24"/>
              </w:rPr>
            </w:pPr>
          </w:p>
          <w:p w14:paraId="0FBB45E5" w14:textId="2D823F67" w:rsidR="00383403" w:rsidRPr="004313D7" w:rsidRDefault="00303088" w:rsidP="00383403">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383403" w:rsidRPr="004313D7">
              <w:rPr>
                <w:sz w:val="24"/>
                <w:szCs w:val="24"/>
              </w:rPr>
              <w:t xml:space="preserve"> с подпунктом 67) статьи 1 проекта Кодекса.</w:t>
            </w:r>
          </w:p>
          <w:p w14:paraId="1E751A17" w14:textId="77777777" w:rsidR="00383403" w:rsidRPr="004313D7" w:rsidRDefault="00383403" w:rsidP="00383403">
            <w:pPr>
              <w:widowControl w:val="0"/>
              <w:pBdr>
                <w:top w:val="nil"/>
                <w:left w:val="nil"/>
                <w:bottom w:val="nil"/>
                <w:right w:val="nil"/>
                <w:between w:val="nil"/>
              </w:pBdr>
              <w:ind w:firstLine="261"/>
              <w:jc w:val="both"/>
              <w:rPr>
                <w:sz w:val="24"/>
                <w:szCs w:val="24"/>
              </w:rPr>
            </w:pPr>
          </w:p>
          <w:p w14:paraId="3A7F9A82" w14:textId="77777777" w:rsidR="00383403" w:rsidRPr="004313D7" w:rsidRDefault="00383403" w:rsidP="00383403">
            <w:pPr>
              <w:ind w:firstLine="307"/>
              <w:jc w:val="both"/>
              <w:rPr>
                <w:b/>
                <w:sz w:val="24"/>
                <w:szCs w:val="24"/>
              </w:rPr>
            </w:pPr>
          </w:p>
        </w:tc>
        <w:tc>
          <w:tcPr>
            <w:tcW w:w="1667" w:type="dxa"/>
            <w:shd w:val="clear" w:color="auto" w:fill="auto"/>
          </w:tcPr>
          <w:p w14:paraId="4C574D95" w14:textId="77777777" w:rsidR="00383403" w:rsidRPr="004313D7" w:rsidRDefault="00383403" w:rsidP="00383403">
            <w:pPr>
              <w:widowControl w:val="0"/>
              <w:pBdr>
                <w:top w:val="nil"/>
                <w:left w:val="nil"/>
                <w:bottom w:val="nil"/>
                <w:right w:val="nil"/>
                <w:between w:val="nil"/>
              </w:pBdr>
              <w:jc w:val="center"/>
              <w:rPr>
                <w:b/>
                <w:sz w:val="24"/>
                <w:szCs w:val="24"/>
              </w:rPr>
            </w:pPr>
          </w:p>
        </w:tc>
      </w:tr>
      <w:tr w:rsidR="00383403" w:rsidRPr="004313D7" w14:paraId="0AB5095D" w14:textId="77777777" w:rsidTr="00C86D4E">
        <w:trPr>
          <w:jc w:val="center"/>
        </w:trPr>
        <w:tc>
          <w:tcPr>
            <w:tcW w:w="704" w:type="dxa"/>
            <w:shd w:val="clear" w:color="auto" w:fill="auto"/>
          </w:tcPr>
          <w:p w14:paraId="387BC8D3" w14:textId="77777777" w:rsidR="00383403" w:rsidRPr="004313D7" w:rsidRDefault="0038340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D4236A" w14:textId="0D76B989" w:rsidR="00383403" w:rsidRPr="004313D7" w:rsidRDefault="00383403" w:rsidP="00BF7322">
            <w:pPr>
              <w:jc w:val="both"/>
              <w:rPr>
                <w:sz w:val="24"/>
                <w:szCs w:val="24"/>
              </w:rPr>
            </w:pPr>
            <w:r w:rsidRPr="004313D7">
              <w:rPr>
                <w:sz w:val="24"/>
                <w:szCs w:val="24"/>
              </w:rPr>
              <w:t>Подпункт 6) пункта 5 статьи 49 проекта</w:t>
            </w:r>
          </w:p>
        </w:tc>
        <w:tc>
          <w:tcPr>
            <w:tcW w:w="4128" w:type="dxa"/>
            <w:shd w:val="clear" w:color="auto" w:fill="auto"/>
          </w:tcPr>
          <w:p w14:paraId="1EB865E8"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232A4468"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278F1C6E"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5. Лица, осуществляющие технический надзор, обязаны:</w:t>
            </w:r>
          </w:p>
          <w:p w14:paraId="384268DA"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085F8569" w14:textId="66BD3235" w:rsidR="00383403" w:rsidRPr="004313D7" w:rsidRDefault="00383403" w:rsidP="00383403">
            <w:pPr>
              <w:ind w:firstLine="327"/>
              <w:jc w:val="both"/>
              <w:rPr>
                <w:sz w:val="24"/>
                <w:szCs w:val="24"/>
              </w:rPr>
            </w:pPr>
            <w:r w:rsidRPr="004313D7">
              <w:rPr>
                <w:bCs/>
                <w:color w:val="000000"/>
                <w:sz w:val="24"/>
                <w:szCs w:val="24"/>
              </w:rPr>
              <w:t xml:space="preserve">6) в случае неисполнения или ненадлежащего исполнения подрядчиком (генеральным подрядчиком) указания довести до </w:t>
            </w:r>
            <w:r w:rsidRPr="004313D7">
              <w:rPr>
                <w:bCs/>
                <w:color w:val="000000"/>
                <w:sz w:val="24"/>
                <w:szCs w:val="24"/>
              </w:rPr>
              <w:lastRenderedPageBreak/>
              <w:t xml:space="preserve">сведения заказчика об этом, а также информировать </w:t>
            </w:r>
            <w:r w:rsidRPr="004313D7">
              <w:rPr>
                <w:b/>
                <w:color w:val="000000"/>
                <w:sz w:val="24"/>
                <w:szCs w:val="24"/>
              </w:rPr>
              <w:t>соответствующее подразделение органа государственного архитектурно-строительного контроля и надзора</w:t>
            </w:r>
            <w:r w:rsidRPr="004313D7">
              <w:rPr>
                <w:bCs/>
                <w:color w:val="000000"/>
                <w:sz w:val="24"/>
                <w:szCs w:val="24"/>
              </w:rPr>
              <w:t>;</w:t>
            </w:r>
          </w:p>
        </w:tc>
        <w:tc>
          <w:tcPr>
            <w:tcW w:w="3904" w:type="dxa"/>
            <w:shd w:val="clear" w:color="auto" w:fill="auto"/>
          </w:tcPr>
          <w:p w14:paraId="538DAFD6" w14:textId="033C123E" w:rsidR="00383403" w:rsidRPr="004313D7" w:rsidRDefault="00383403" w:rsidP="00383403">
            <w:pPr>
              <w:ind w:firstLine="309"/>
              <w:jc w:val="both"/>
              <w:rPr>
                <w:sz w:val="24"/>
                <w:szCs w:val="24"/>
              </w:rPr>
            </w:pPr>
            <w:r w:rsidRPr="004313D7">
              <w:rPr>
                <w:sz w:val="24"/>
                <w:szCs w:val="24"/>
              </w:rPr>
              <w:lastRenderedPageBreak/>
              <w:t>В подпункте 6) пункта 5 статьи 49 проекта слова «</w:t>
            </w:r>
            <w:r w:rsidRPr="004313D7">
              <w:rPr>
                <w:b/>
                <w:bCs/>
                <w:sz w:val="24"/>
                <w:szCs w:val="24"/>
              </w:rPr>
              <w:t>соответствующее подразделение государственного органа архитектурно-строительного контроля и надзора</w:t>
            </w:r>
            <w:r w:rsidRPr="004313D7">
              <w:rPr>
                <w:sz w:val="24"/>
                <w:szCs w:val="24"/>
              </w:rPr>
              <w:t>» заменить словами «</w:t>
            </w:r>
            <w:r w:rsidRPr="004313D7">
              <w:rPr>
                <w:b/>
                <w:bCs/>
                <w:sz w:val="24"/>
                <w:szCs w:val="24"/>
              </w:rPr>
              <w:t xml:space="preserve">соответствующий местный исполнительный орган </w:t>
            </w:r>
            <w:r w:rsidRPr="004313D7">
              <w:rPr>
                <w:b/>
                <w:bCs/>
                <w:sz w:val="24"/>
                <w:szCs w:val="24"/>
              </w:rPr>
              <w:lastRenderedPageBreak/>
              <w:t>архитектурно-строительного контроля и надзора</w:t>
            </w:r>
            <w:r w:rsidRPr="004313D7">
              <w:rPr>
                <w:sz w:val="24"/>
                <w:szCs w:val="24"/>
              </w:rPr>
              <w:t>».</w:t>
            </w:r>
          </w:p>
        </w:tc>
        <w:tc>
          <w:tcPr>
            <w:tcW w:w="3039" w:type="dxa"/>
            <w:shd w:val="clear" w:color="auto" w:fill="auto"/>
          </w:tcPr>
          <w:p w14:paraId="32949915"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09C19C31"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p>
          <w:p w14:paraId="6391BAF2" w14:textId="77777777" w:rsidR="00383403" w:rsidRPr="004313D7" w:rsidRDefault="00383403" w:rsidP="00383403">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28 проекта Кодекса.</w:t>
            </w:r>
          </w:p>
          <w:p w14:paraId="7D9F8266" w14:textId="77777777" w:rsidR="00383403" w:rsidRPr="004313D7" w:rsidRDefault="00383403" w:rsidP="00383403">
            <w:pPr>
              <w:ind w:firstLine="307"/>
              <w:jc w:val="both"/>
              <w:rPr>
                <w:b/>
                <w:sz w:val="24"/>
                <w:szCs w:val="24"/>
              </w:rPr>
            </w:pPr>
          </w:p>
        </w:tc>
        <w:tc>
          <w:tcPr>
            <w:tcW w:w="1667" w:type="dxa"/>
            <w:shd w:val="clear" w:color="auto" w:fill="auto"/>
          </w:tcPr>
          <w:p w14:paraId="6B5A8534" w14:textId="77777777" w:rsidR="00383403" w:rsidRPr="004313D7" w:rsidRDefault="00383403" w:rsidP="00383403">
            <w:pPr>
              <w:widowControl w:val="0"/>
              <w:pBdr>
                <w:top w:val="nil"/>
                <w:left w:val="nil"/>
                <w:bottom w:val="nil"/>
                <w:right w:val="nil"/>
                <w:between w:val="nil"/>
              </w:pBdr>
              <w:jc w:val="center"/>
              <w:rPr>
                <w:b/>
                <w:sz w:val="24"/>
                <w:szCs w:val="24"/>
              </w:rPr>
            </w:pPr>
          </w:p>
        </w:tc>
      </w:tr>
      <w:tr w:rsidR="00383403" w:rsidRPr="004313D7" w14:paraId="7DD3462E" w14:textId="77777777" w:rsidTr="00C86D4E">
        <w:trPr>
          <w:jc w:val="center"/>
        </w:trPr>
        <w:tc>
          <w:tcPr>
            <w:tcW w:w="704" w:type="dxa"/>
            <w:shd w:val="clear" w:color="auto" w:fill="auto"/>
          </w:tcPr>
          <w:p w14:paraId="72DEFCC6" w14:textId="77777777" w:rsidR="00383403" w:rsidRPr="004313D7" w:rsidRDefault="0038340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F9439A1" w14:textId="68BDCA20" w:rsidR="00383403" w:rsidRPr="004313D7" w:rsidRDefault="00383403" w:rsidP="00BF7322">
            <w:pPr>
              <w:jc w:val="both"/>
              <w:rPr>
                <w:sz w:val="24"/>
                <w:szCs w:val="24"/>
              </w:rPr>
            </w:pPr>
            <w:r w:rsidRPr="004313D7">
              <w:rPr>
                <w:sz w:val="24"/>
                <w:szCs w:val="24"/>
              </w:rPr>
              <w:t>Подпункт 8) пункта 5 статьи 49 проекта</w:t>
            </w:r>
          </w:p>
        </w:tc>
        <w:tc>
          <w:tcPr>
            <w:tcW w:w="4128" w:type="dxa"/>
            <w:shd w:val="clear" w:color="auto" w:fill="auto"/>
          </w:tcPr>
          <w:p w14:paraId="54002343"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2455A1ED"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0431B9BF"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5. Лица, осуществляющие технический надзор, обязаны:</w:t>
            </w:r>
          </w:p>
          <w:p w14:paraId="02AF9428"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rPr>
                <w:bCs/>
              </w:rPr>
              <w:t>…</w:t>
            </w:r>
          </w:p>
          <w:p w14:paraId="24D365C0" w14:textId="77777777" w:rsidR="00383403" w:rsidRPr="004313D7" w:rsidRDefault="00383403" w:rsidP="00383403">
            <w:pPr>
              <w:pStyle w:val="pji"/>
              <w:shd w:val="clear" w:color="auto" w:fill="FFFFFF"/>
              <w:spacing w:before="0" w:beforeAutospacing="0" w:after="0" w:afterAutospacing="0"/>
              <w:ind w:firstLine="261"/>
              <w:jc w:val="both"/>
              <w:textAlignment w:val="baseline"/>
              <w:rPr>
                <w:bCs/>
              </w:rPr>
            </w:pPr>
            <w:r w:rsidRPr="004313D7">
              <w:t xml:space="preserve">8) предоставлять в </w:t>
            </w:r>
            <w:r w:rsidRPr="004313D7">
              <w:rPr>
                <w:b/>
                <w:bCs/>
              </w:rPr>
              <w:t xml:space="preserve">орган государственного архитектурно-строительного контроля и надзора </w:t>
            </w:r>
            <w:r w:rsidRPr="004313D7">
              <w:t xml:space="preserve">для ознакомления необходимую проектную документацию по </w:t>
            </w:r>
            <w:r w:rsidRPr="004313D7">
              <w:rPr>
                <w:b/>
                <w:bCs/>
              </w:rPr>
              <w:t>данной стройке</w:t>
            </w:r>
            <w:r w:rsidRPr="004313D7">
              <w:t xml:space="preserve">, а также заключения экспертизы соответствующих </w:t>
            </w:r>
            <w:r w:rsidRPr="004313D7">
              <w:rPr>
                <w:b/>
                <w:bCs/>
              </w:rPr>
              <w:t>проектов</w:t>
            </w:r>
            <w:r w:rsidRPr="004313D7">
              <w:t>.</w:t>
            </w:r>
          </w:p>
          <w:p w14:paraId="2473BF84" w14:textId="77777777" w:rsidR="00383403" w:rsidRPr="004313D7" w:rsidRDefault="00383403" w:rsidP="00383403">
            <w:pPr>
              <w:ind w:firstLine="327"/>
              <w:jc w:val="both"/>
              <w:rPr>
                <w:sz w:val="24"/>
                <w:szCs w:val="24"/>
              </w:rPr>
            </w:pPr>
          </w:p>
        </w:tc>
        <w:tc>
          <w:tcPr>
            <w:tcW w:w="3904" w:type="dxa"/>
            <w:shd w:val="clear" w:color="auto" w:fill="auto"/>
          </w:tcPr>
          <w:p w14:paraId="5CF33877" w14:textId="77777777" w:rsidR="00383403" w:rsidRPr="004313D7" w:rsidRDefault="00383403" w:rsidP="00383403">
            <w:pPr>
              <w:ind w:firstLine="261"/>
              <w:jc w:val="both"/>
              <w:rPr>
                <w:sz w:val="24"/>
                <w:szCs w:val="24"/>
              </w:rPr>
            </w:pPr>
            <w:r w:rsidRPr="004313D7">
              <w:rPr>
                <w:sz w:val="24"/>
                <w:szCs w:val="24"/>
              </w:rPr>
              <w:t>В подпункте 8) пункта 5 статьи 49 проекта:</w:t>
            </w:r>
          </w:p>
          <w:p w14:paraId="79CA032C" w14:textId="135C466A" w:rsidR="00383403" w:rsidRPr="004313D7" w:rsidRDefault="00383403" w:rsidP="00383403">
            <w:pPr>
              <w:ind w:firstLine="261"/>
              <w:jc w:val="both"/>
              <w:rPr>
                <w:sz w:val="24"/>
                <w:szCs w:val="24"/>
              </w:rPr>
            </w:pPr>
            <w:r w:rsidRPr="004313D7">
              <w:rPr>
                <w:sz w:val="24"/>
                <w:szCs w:val="24"/>
              </w:rPr>
              <w:t>слова «</w:t>
            </w:r>
            <w:r w:rsidRPr="004313D7">
              <w:rPr>
                <w:b/>
                <w:bCs/>
                <w:sz w:val="24"/>
                <w:szCs w:val="24"/>
              </w:rPr>
              <w:t>орган государственного архитектурно-строительного контроля и надзора</w:t>
            </w:r>
            <w:r w:rsidRPr="004313D7">
              <w:rPr>
                <w:sz w:val="24"/>
                <w:szCs w:val="24"/>
              </w:rPr>
              <w:t>» заменить словами «</w:t>
            </w:r>
            <w:r w:rsidRPr="004313D7">
              <w:rPr>
                <w:b/>
                <w:bCs/>
                <w:sz w:val="24"/>
                <w:szCs w:val="24"/>
              </w:rPr>
              <w:t>местный исполнительный орган архитектурно-строительного контроля и надзора</w:t>
            </w:r>
            <w:r w:rsidRPr="004313D7">
              <w:rPr>
                <w:sz w:val="24"/>
                <w:szCs w:val="24"/>
              </w:rPr>
              <w:t>»;</w:t>
            </w:r>
          </w:p>
          <w:p w14:paraId="5605FDEA" w14:textId="3EEAD6B2" w:rsidR="000F2BF5" w:rsidRPr="004313D7" w:rsidRDefault="000F2BF5" w:rsidP="00383403">
            <w:pPr>
              <w:ind w:firstLine="261"/>
              <w:jc w:val="both"/>
              <w:rPr>
                <w:sz w:val="24"/>
                <w:szCs w:val="24"/>
              </w:rPr>
            </w:pPr>
          </w:p>
          <w:p w14:paraId="523B3897" w14:textId="77777777" w:rsidR="000F2BF5" w:rsidRPr="004313D7" w:rsidRDefault="000F2BF5" w:rsidP="00383403">
            <w:pPr>
              <w:ind w:firstLine="261"/>
              <w:jc w:val="both"/>
              <w:rPr>
                <w:sz w:val="24"/>
                <w:szCs w:val="24"/>
              </w:rPr>
            </w:pPr>
          </w:p>
          <w:p w14:paraId="55E895EF" w14:textId="3119B0DE" w:rsidR="00383403" w:rsidRPr="004313D7" w:rsidRDefault="00383403" w:rsidP="00383403">
            <w:pPr>
              <w:ind w:firstLine="261"/>
              <w:jc w:val="both"/>
              <w:rPr>
                <w:sz w:val="24"/>
                <w:szCs w:val="24"/>
              </w:rPr>
            </w:pPr>
            <w:r w:rsidRPr="004313D7">
              <w:rPr>
                <w:sz w:val="24"/>
                <w:szCs w:val="24"/>
              </w:rPr>
              <w:t>слова «</w:t>
            </w:r>
            <w:r w:rsidRPr="004313D7">
              <w:rPr>
                <w:b/>
                <w:bCs/>
                <w:sz w:val="24"/>
                <w:szCs w:val="24"/>
              </w:rPr>
              <w:t>данной стройке</w:t>
            </w:r>
            <w:r w:rsidRPr="004313D7">
              <w:rPr>
                <w:sz w:val="24"/>
                <w:szCs w:val="24"/>
              </w:rPr>
              <w:t>» заменить словами «</w:t>
            </w:r>
            <w:r w:rsidRPr="004313D7">
              <w:rPr>
                <w:b/>
                <w:bCs/>
                <w:sz w:val="24"/>
                <w:szCs w:val="24"/>
              </w:rPr>
              <w:t>данному строительному объекту</w:t>
            </w:r>
            <w:r w:rsidRPr="004313D7">
              <w:rPr>
                <w:sz w:val="24"/>
                <w:szCs w:val="24"/>
              </w:rPr>
              <w:t>»;</w:t>
            </w:r>
          </w:p>
          <w:p w14:paraId="41A30366" w14:textId="25C63639" w:rsidR="000F2BF5" w:rsidRPr="004313D7" w:rsidRDefault="000F2BF5" w:rsidP="00383403">
            <w:pPr>
              <w:ind w:firstLine="261"/>
              <w:jc w:val="both"/>
              <w:rPr>
                <w:sz w:val="24"/>
                <w:szCs w:val="24"/>
              </w:rPr>
            </w:pPr>
          </w:p>
          <w:p w14:paraId="401AFE33" w14:textId="6696CE08" w:rsidR="000F2BF5" w:rsidRPr="004313D7" w:rsidRDefault="000F2BF5" w:rsidP="00383403">
            <w:pPr>
              <w:ind w:firstLine="261"/>
              <w:jc w:val="both"/>
              <w:rPr>
                <w:sz w:val="24"/>
                <w:szCs w:val="24"/>
              </w:rPr>
            </w:pPr>
          </w:p>
          <w:p w14:paraId="426AEB23" w14:textId="1ACB7C94" w:rsidR="000F2BF5" w:rsidRPr="004313D7" w:rsidRDefault="000F2BF5" w:rsidP="00383403">
            <w:pPr>
              <w:ind w:firstLine="261"/>
              <w:jc w:val="both"/>
              <w:rPr>
                <w:sz w:val="24"/>
                <w:szCs w:val="24"/>
              </w:rPr>
            </w:pPr>
          </w:p>
          <w:p w14:paraId="0B76EB99" w14:textId="77777777" w:rsidR="000F2BF5" w:rsidRPr="004313D7" w:rsidRDefault="000F2BF5" w:rsidP="00383403">
            <w:pPr>
              <w:ind w:firstLine="261"/>
              <w:jc w:val="both"/>
              <w:rPr>
                <w:sz w:val="24"/>
                <w:szCs w:val="24"/>
              </w:rPr>
            </w:pPr>
          </w:p>
          <w:p w14:paraId="0786DF55" w14:textId="56CCE1D7" w:rsidR="00383403" w:rsidRPr="004313D7" w:rsidRDefault="00383403" w:rsidP="00383403">
            <w:pPr>
              <w:ind w:firstLine="309"/>
              <w:jc w:val="both"/>
              <w:rPr>
                <w:sz w:val="24"/>
                <w:szCs w:val="24"/>
              </w:rPr>
            </w:pPr>
            <w:r w:rsidRPr="004313D7">
              <w:rPr>
                <w:sz w:val="24"/>
                <w:szCs w:val="24"/>
              </w:rPr>
              <w:t>слово «</w:t>
            </w:r>
            <w:r w:rsidRPr="004313D7">
              <w:rPr>
                <w:b/>
                <w:bCs/>
                <w:sz w:val="24"/>
                <w:szCs w:val="24"/>
              </w:rPr>
              <w:t>проектов</w:t>
            </w:r>
            <w:r w:rsidRPr="004313D7">
              <w:rPr>
                <w:sz w:val="24"/>
                <w:szCs w:val="24"/>
              </w:rPr>
              <w:t>» заменить словами «</w:t>
            </w:r>
            <w:r w:rsidRPr="004313D7">
              <w:rPr>
                <w:b/>
                <w:bCs/>
                <w:sz w:val="24"/>
                <w:szCs w:val="24"/>
              </w:rPr>
              <w:t>проектных документов</w:t>
            </w:r>
            <w:r w:rsidRPr="004313D7">
              <w:rPr>
                <w:sz w:val="24"/>
                <w:szCs w:val="24"/>
              </w:rPr>
              <w:t>».</w:t>
            </w:r>
          </w:p>
        </w:tc>
        <w:tc>
          <w:tcPr>
            <w:tcW w:w="3039" w:type="dxa"/>
            <w:shd w:val="clear" w:color="auto" w:fill="auto"/>
          </w:tcPr>
          <w:p w14:paraId="0D00E427"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63D66FC" w14:textId="77777777" w:rsidR="00383403" w:rsidRPr="004313D7" w:rsidRDefault="00383403" w:rsidP="00383403">
            <w:pPr>
              <w:widowControl w:val="0"/>
              <w:pBdr>
                <w:top w:val="nil"/>
                <w:left w:val="nil"/>
                <w:bottom w:val="nil"/>
                <w:right w:val="nil"/>
                <w:between w:val="nil"/>
              </w:pBdr>
              <w:ind w:firstLine="261"/>
              <w:jc w:val="both"/>
              <w:rPr>
                <w:b/>
                <w:bCs/>
                <w:sz w:val="24"/>
                <w:szCs w:val="24"/>
              </w:rPr>
            </w:pPr>
          </w:p>
          <w:p w14:paraId="47B0FFB6" w14:textId="44F6CF19" w:rsidR="00383403" w:rsidRPr="004313D7" w:rsidRDefault="00383403" w:rsidP="00383403">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0F2BF5" w:rsidRPr="004313D7">
              <w:rPr>
                <w:sz w:val="24"/>
                <w:szCs w:val="24"/>
              </w:rPr>
              <w:t xml:space="preserve"> </w:t>
            </w:r>
            <w:r w:rsidRPr="004313D7">
              <w:rPr>
                <w:sz w:val="24"/>
                <w:szCs w:val="24"/>
              </w:rPr>
              <w:t xml:space="preserve"> со статьей 28 проекта Кодекса;</w:t>
            </w:r>
          </w:p>
          <w:p w14:paraId="4B73CE8B" w14:textId="34C789E1" w:rsidR="000F2BF5" w:rsidRPr="004313D7" w:rsidRDefault="000F2BF5" w:rsidP="00383403">
            <w:pPr>
              <w:widowControl w:val="0"/>
              <w:pBdr>
                <w:top w:val="nil"/>
                <w:left w:val="nil"/>
                <w:bottom w:val="nil"/>
                <w:right w:val="nil"/>
                <w:between w:val="nil"/>
              </w:pBdr>
              <w:ind w:firstLine="261"/>
              <w:jc w:val="both"/>
              <w:rPr>
                <w:sz w:val="24"/>
                <w:szCs w:val="24"/>
              </w:rPr>
            </w:pPr>
          </w:p>
          <w:p w14:paraId="66015F58" w14:textId="5DB38E4E" w:rsidR="000F2BF5" w:rsidRPr="004313D7" w:rsidRDefault="000F2BF5" w:rsidP="00383403">
            <w:pPr>
              <w:widowControl w:val="0"/>
              <w:pBdr>
                <w:top w:val="nil"/>
                <w:left w:val="nil"/>
                <w:bottom w:val="nil"/>
                <w:right w:val="nil"/>
                <w:between w:val="nil"/>
              </w:pBdr>
              <w:ind w:firstLine="261"/>
              <w:jc w:val="both"/>
              <w:rPr>
                <w:sz w:val="24"/>
                <w:szCs w:val="24"/>
              </w:rPr>
            </w:pPr>
          </w:p>
          <w:p w14:paraId="4C673049" w14:textId="2DB43437" w:rsidR="000F2BF5" w:rsidRPr="004313D7" w:rsidRDefault="000F2BF5" w:rsidP="00383403">
            <w:pPr>
              <w:widowControl w:val="0"/>
              <w:pBdr>
                <w:top w:val="nil"/>
                <w:left w:val="nil"/>
                <w:bottom w:val="nil"/>
                <w:right w:val="nil"/>
                <w:between w:val="nil"/>
              </w:pBdr>
              <w:ind w:firstLine="261"/>
              <w:jc w:val="both"/>
              <w:rPr>
                <w:sz w:val="24"/>
                <w:szCs w:val="24"/>
              </w:rPr>
            </w:pPr>
          </w:p>
          <w:p w14:paraId="7543F7B2" w14:textId="4B826013" w:rsidR="000F2BF5" w:rsidRPr="004313D7" w:rsidRDefault="000F2BF5" w:rsidP="00383403">
            <w:pPr>
              <w:widowControl w:val="0"/>
              <w:pBdr>
                <w:top w:val="nil"/>
                <w:left w:val="nil"/>
                <w:bottom w:val="nil"/>
                <w:right w:val="nil"/>
                <w:between w:val="nil"/>
              </w:pBdr>
              <w:ind w:firstLine="261"/>
              <w:jc w:val="both"/>
              <w:rPr>
                <w:sz w:val="24"/>
                <w:szCs w:val="24"/>
              </w:rPr>
            </w:pPr>
          </w:p>
          <w:p w14:paraId="63AC8ED8" w14:textId="77777777" w:rsidR="000F2BF5" w:rsidRPr="004313D7" w:rsidRDefault="000F2BF5" w:rsidP="00383403">
            <w:pPr>
              <w:widowControl w:val="0"/>
              <w:pBdr>
                <w:top w:val="nil"/>
                <w:left w:val="nil"/>
                <w:bottom w:val="nil"/>
                <w:right w:val="nil"/>
                <w:between w:val="nil"/>
              </w:pBdr>
              <w:ind w:firstLine="261"/>
              <w:jc w:val="both"/>
              <w:rPr>
                <w:sz w:val="24"/>
                <w:szCs w:val="24"/>
              </w:rPr>
            </w:pPr>
          </w:p>
          <w:p w14:paraId="6C4EB5B1" w14:textId="4A4A3ED8" w:rsidR="00383403" w:rsidRPr="004313D7" w:rsidRDefault="000F2BF5" w:rsidP="00383403">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w:t>
            </w:r>
            <w:r w:rsidR="00383403" w:rsidRPr="004313D7">
              <w:rPr>
                <w:sz w:val="24"/>
                <w:szCs w:val="24"/>
              </w:rPr>
              <w:t>с подпунктами 27) и 67) статьи 1 проекта Кодекса.</w:t>
            </w:r>
          </w:p>
          <w:p w14:paraId="5AD04E11" w14:textId="77777777" w:rsidR="00383403" w:rsidRPr="004313D7" w:rsidRDefault="00383403" w:rsidP="00383403">
            <w:pPr>
              <w:ind w:firstLine="307"/>
              <w:jc w:val="both"/>
              <w:rPr>
                <w:b/>
                <w:sz w:val="24"/>
                <w:szCs w:val="24"/>
              </w:rPr>
            </w:pPr>
          </w:p>
          <w:p w14:paraId="03EC601C" w14:textId="77777777" w:rsidR="000F2BF5" w:rsidRPr="004313D7" w:rsidRDefault="000F2BF5" w:rsidP="00383403">
            <w:pPr>
              <w:ind w:firstLine="307"/>
              <w:jc w:val="both"/>
              <w:rPr>
                <w:b/>
                <w:sz w:val="24"/>
                <w:szCs w:val="24"/>
              </w:rPr>
            </w:pPr>
          </w:p>
          <w:p w14:paraId="5C327214" w14:textId="5244BCD8" w:rsidR="000F2BF5" w:rsidRPr="004313D7" w:rsidRDefault="000F2BF5" w:rsidP="00383403">
            <w:pPr>
              <w:ind w:firstLine="307"/>
              <w:jc w:val="both"/>
              <w:rPr>
                <w:b/>
                <w:sz w:val="24"/>
                <w:szCs w:val="24"/>
              </w:rPr>
            </w:pPr>
            <w:r w:rsidRPr="004313D7">
              <w:rPr>
                <w:sz w:val="24"/>
                <w:szCs w:val="24"/>
              </w:rPr>
              <w:t>Уточнение редакции. В целях приведения в соответствие  с подпунктом 27) статьи 1 проекта Кодекса</w:t>
            </w:r>
          </w:p>
        </w:tc>
        <w:tc>
          <w:tcPr>
            <w:tcW w:w="1667" w:type="dxa"/>
            <w:shd w:val="clear" w:color="auto" w:fill="auto"/>
          </w:tcPr>
          <w:p w14:paraId="164F5DEF" w14:textId="77777777" w:rsidR="00383403" w:rsidRPr="004313D7" w:rsidRDefault="00383403" w:rsidP="00383403">
            <w:pPr>
              <w:widowControl w:val="0"/>
              <w:pBdr>
                <w:top w:val="nil"/>
                <w:left w:val="nil"/>
                <w:bottom w:val="nil"/>
                <w:right w:val="nil"/>
                <w:between w:val="nil"/>
              </w:pBdr>
              <w:jc w:val="center"/>
              <w:rPr>
                <w:b/>
                <w:sz w:val="24"/>
                <w:szCs w:val="24"/>
              </w:rPr>
            </w:pPr>
          </w:p>
        </w:tc>
      </w:tr>
      <w:tr w:rsidR="00BD63D0" w:rsidRPr="004313D7" w14:paraId="48B5F963" w14:textId="77777777" w:rsidTr="00C86D4E">
        <w:trPr>
          <w:jc w:val="center"/>
        </w:trPr>
        <w:tc>
          <w:tcPr>
            <w:tcW w:w="704" w:type="dxa"/>
            <w:shd w:val="clear" w:color="auto" w:fill="auto"/>
          </w:tcPr>
          <w:p w14:paraId="5097228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13A8B2" w14:textId="77777777" w:rsidR="00BD63D0" w:rsidRPr="004313D7" w:rsidRDefault="00BD63D0" w:rsidP="00BF7322">
            <w:pPr>
              <w:jc w:val="both"/>
              <w:rPr>
                <w:sz w:val="24"/>
                <w:szCs w:val="24"/>
              </w:rPr>
            </w:pPr>
            <w:r w:rsidRPr="004313D7">
              <w:rPr>
                <w:sz w:val="24"/>
                <w:szCs w:val="24"/>
              </w:rPr>
              <w:t>Подпункт 8) пункта 5 статьи 49 проекта</w:t>
            </w:r>
          </w:p>
        </w:tc>
        <w:tc>
          <w:tcPr>
            <w:tcW w:w="4128" w:type="dxa"/>
            <w:shd w:val="clear" w:color="auto" w:fill="auto"/>
          </w:tcPr>
          <w:p w14:paraId="7A3B9BD6"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5BD66584" w14:textId="77777777" w:rsidR="00BD63D0" w:rsidRPr="004313D7" w:rsidRDefault="00BD63D0" w:rsidP="00BD63D0">
            <w:pPr>
              <w:ind w:firstLine="327"/>
              <w:jc w:val="both"/>
              <w:rPr>
                <w:sz w:val="24"/>
                <w:szCs w:val="24"/>
              </w:rPr>
            </w:pPr>
            <w:r w:rsidRPr="004313D7">
              <w:rPr>
                <w:sz w:val="24"/>
                <w:szCs w:val="24"/>
              </w:rPr>
              <w:t>…</w:t>
            </w:r>
          </w:p>
          <w:p w14:paraId="4B014DB2" w14:textId="77777777" w:rsidR="00BD63D0" w:rsidRPr="004313D7" w:rsidRDefault="00BD63D0" w:rsidP="00BD63D0">
            <w:pPr>
              <w:ind w:firstLine="327"/>
              <w:jc w:val="both"/>
              <w:rPr>
                <w:sz w:val="24"/>
                <w:szCs w:val="24"/>
              </w:rPr>
            </w:pPr>
            <w:r w:rsidRPr="004313D7">
              <w:rPr>
                <w:sz w:val="24"/>
                <w:szCs w:val="24"/>
              </w:rPr>
              <w:t>5. Лица, осуществляющие технический надзор, обязаны:</w:t>
            </w:r>
          </w:p>
          <w:p w14:paraId="0C0E9037" w14:textId="77777777" w:rsidR="00BD63D0" w:rsidRPr="004313D7" w:rsidRDefault="00BD63D0" w:rsidP="00BD63D0">
            <w:pPr>
              <w:ind w:firstLine="327"/>
              <w:jc w:val="both"/>
              <w:rPr>
                <w:sz w:val="24"/>
                <w:szCs w:val="24"/>
              </w:rPr>
            </w:pPr>
            <w:r w:rsidRPr="004313D7">
              <w:rPr>
                <w:sz w:val="24"/>
                <w:szCs w:val="24"/>
              </w:rPr>
              <w:t>…</w:t>
            </w:r>
          </w:p>
          <w:p w14:paraId="25BF4CB3" w14:textId="77777777" w:rsidR="00BD63D0" w:rsidRPr="004313D7" w:rsidRDefault="00BD63D0" w:rsidP="00BD63D0">
            <w:pPr>
              <w:ind w:firstLine="327"/>
              <w:jc w:val="both"/>
              <w:rPr>
                <w:b/>
                <w:sz w:val="24"/>
                <w:szCs w:val="24"/>
              </w:rPr>
            </w:pPr>
            <w:r w:rsidRPr="004313D7">
              <w:rPr>
                <w:b/>
                <w:sz w:val="24"/>
                <w:szCs w:val="24"/>
              </w:rPr>
              <w:lastRenderedPageBreak/>
              <w:t>8) предоставлять в орган государственного архитектурно-строительного контроля и надзора для ознакомления необходимую проектную документацию по данной стройке, а также заключения экспертизы соответствующих проектов.</w:t>
            </w:r>
          </w:p>
          <w:p w14:paraId="36EE23C7"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68DF5E56" w14:textId="77777777" w:rsidR="00BD63D0" w:rsidRPr="004313D7" w:rsidRDefault="00BD63D0" w:rsidP="00BD63D0">
            <w:pPr>
              <w:ind w:firstLine="309"/>
              <w:jc w:val="both"/>
              <w:rPr>
                <w:sz w:val="24"/>
                <w:szCs w:val="24"/>
              </w:rPr>
            </w:pPr>
            <w:r w:rsidRPr="004313D7">
              <w:rPr>
                <w:sz w:val="24"/>
                <w:szCs w:val="24"/>
              </w:rPr>
              <w:lastRenderedPageBreak/>
              <w:t xml:space="preserve">Подпункт 8) пункт 5 статьи 49 проекта </w:t>
            </w:r>
            <w:r w:rsidRPr="004313D7">
              <w:rPr>
                <w:b/>
                <w:sz w:val="24"/>
                <w:szCs w:val="24"/>
              </w:rPr>
              <w:t>исключить.</w:t>
            </w:r>
          </w:p>
        </w:tc>
        <w:tc>
          <w:tcPr>
            <w:tcW w:w="3039" w:type="dxa"/>
            <w:shd w:val="clear" w:color="auto" w:fill="auto"/>
          </w:tcPr>
          <w:p w14:paraId="5C32E94D" w14:textId="77777777" w:rsidR="00BD63D0" w:rsidRPr="004313D7" w:rsidRDefault="00BD63D0" w:rsidP="00BD63D0">
            <w:pPr>
              <w:ind w:firstLine="307"/>
              <w:jc w:val="both"/>
              <w:rPr>
                <w:b/>
                <w:sz w:val="24"/>
                <w:szCs w:val="24"/>
              </w:rPr>
            </w:pPr>
            <w:r w:rsidRPr="004313D7">
              <w:rPr>
                <w:b/>
                <w:sz w:val="24"/>
                <w:szCs w:val="24"/>
              </w:rPr>
              <w:t>Депутаты</w:t>
            </w:r>
          </w:p>
          <w:p w14:paraId="282D0392" w14:textId="77777777" w:rsidR="00BD63D0" w:rsidRPr="004313D7" w:rsidRDefault="00BD63D0" w:rsidP="00BD63D0">
            <w:pPr>
              <w:ind w:firstLine="307"/>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61EEAE49" w14:textId="77777777" w:rsidR="00BD63D0" w:rsidRPr="004313D7" w:rsidRDefault="00BD63D0" w:rsidP="00BD63D0">
            <w:pPr>
              <w:ind w:firstLine="307"/>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1CA113D8" w14:textId="77777777" w:rsidR="00BD63D0" w:rsidRPr="004313D7" w:rsidRDefault="00BD63D0" w:rsidP="00BD63D0">
            <w:pPr>
              <w:ind w:firstLine="307"/>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6A82F977" w14:textId="77777777" w:rsidR="00BD63D0" w:rsidRPr="004313D7" w:rsidRDefault="00BD63D0" w:rsidP="00BD63D0">
            <w:pPr>
              <w:ind w:firstLine="307"/>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3DA94CAE" w14:textId="77777777" w:rsidR="00BD63D0" w:rsidRPr="004313D7" w:rsidRDefault="00BD63D0" w:rsidP="00BD63D0">
            <w:pPr>
              <w:ind w:firstLine="307"/>
              <w:jc w:val="both"/>
              <w:rPr>
                <w:sz w:val="24"/>
                <w:szCs w:val="24"/>
              </w:rPr>
            </w:pPr>
          </w:p>
          <w:p w14:paraId="22EF921E" w14:textId="77777777" w:rsidR="00BD63D0" w:rsidRPr="004313D7" w:rsidRDefault="00BD63D0" w:rsidP="00BD63D0">
            <w:pPr>
              <w:ind w:firstLine="307"/>
              <w:jc w:val="both"/>
              <w:rPr>
                <w:sz w:val="24"/>
                <w:szCs w:val="24"/>
              </w:rPr>
            </w:pPr>
            <w:r w:rsidRPr="004313D7">
              <w:rPr>
                <w:sz w:val="24"/>
                <w:szCs w:val="24"/>
              </w:rPr>
              <w:lastRenderedPageBreak/>
              <w:t>Подача проектной документации на объект строительства и результаты экспертизы соответствующих проектов осуществляется заказчиком при подаче уведомления о начале строительно-монтажных работ. Данная процедура не должна подпадать под обязанности технического надзора.</w:t>
            </w:r>
          </w:p>
          <w:p w14:paraId="5BC559BF" w14:textId="77777777" w:rsidR="00BD63D0" w:rsidRPr="004313D7" w:rsidRDefault="00BD63D0" w:rsidP="00BD63D0">
            <w:pPr>
              <w:ind w:firstLine="307"/>
              <w:jc w:val="both"/>
              <w:rPr>
                <w:sz w:val="24"/>
                <w:szCs w:val="24"/>
              </w:rPr>
            </w:pPr>
          </w:p>
        </w:tc>
        <w:tc>
          <w:tcPr>
            <w:tcW w:w="1667" w:type="dxa"/>
            <w:shd w:val="clear" w:color="auto" w:fill="auto"/>
          </w:tcPr>
          <w:p w14:paraId="3D10CDD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103A73B4" w14:textId="77777777" w:rsidTr="00C86D4E">
        <w:trPr>
          <w:jc w:val="center"/>
        </w:trPr>
        <w:tc>
          <w:tcPr>
            <w:tcW w:w="704" w:type="dxa"/>
            <w:shd w:val="clear" w:color="auto" w:fill="auto"/>
          </w:tcPr>
          <w:p w14:paraId="082D38F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9EF01B8" w14:textId="77777777" w:rsidR="00BD63D0" w:rsidRPr="004313D7" w:rsidRDefault="00BD63D0" w:rsidP="00BF7322">
            <w:pPr>
              <w:jc w:val="both"/>
              <w:rPr>
                <w:sz w:val="24"/>
                <w:szCs w:val="24"/>
              </w:rPr>
            </w:pPr>
            <w:r w:rsidRPr="004313D7">
              <w:rPr>
                <w:sz w:val="24"/>
                <w:szCs w:val="24"/>
              </w:rPr>
              <w:t>Новый подпункт  пункта 5 статьи 49 проекта</w:t>
            </w:r>
          </w:p>
        </w:tc>
        <w:tc>
          <w:tcPr>
            <w:tcW w:w="4128" w:type="dxa"/>
            <w:shd w:val="clear" w:color="auto" w:fill="auto"/>
          </w:tcPr>
          <w:p w14:paraId="7121CD34"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38CA2A2B" w14:textId="77777777" w:rsidR="00BD63D0" w:rsidRPr="004313D7" w:rsidRDefault="00BD63D0" w:rsidP="00BD63D0">
            <w:pPr>
              <w:ind w:firstLine="327"/>
              <w:jc w:val="both"/>
              <w:rPr>
                <w:sz w:val="24"/>
                <w:szCs w:val="24"/>
              </w:rPr>
            </w:pPr>
            <w:r w:rsidRPr="004313D7">
              <w:rPr>
                <w:sz w:val="24"/>
                <w:szCs w:val="24"/>
              </w:rPr>
              <w:t>…</w:t>
            </w:r>
          </w:p>
          <w:p w14:paraId="3EC08B36" w14:textId="77777777" w:rsidR="00BD63D0" w:rsidRPr="004313D7" w:rsidRDefault="00BD63D0" w:rsidP="00BD63D0">
            <w:pPr>
              <w:ind w:firstLine="327"/>
              <w:jc w:val="both"/>
              <w:rPr>
                <w:sz w:val="24"/>
                <w:szCs w:val="24"/>
              </w:rPr>
            </w:pPr>
            <w:r w:rsidRPr="004313D7">
              <w:rPr>
                <w:sz w:val="24"/>
                <w:szCs w:val="24"/>
              </w:rPr>
              <w:t>5. Лица, осуществляющие технический надзор, обязаны:</w:t>
            </w:r>
          </w:p>
          <w:p w14:paraId="7BA97D6A" w14:textId="77777777" w:rsidR="00BD63D0" w:rsidRPr="004313D7" w:rsidRDefault="00BD63D0" w:rsidP="00BD63D0">
            <w:pPr>
              <w:ind w:firstLine="327"/>
              <w:jc w:val="both"/>
              <w:rPr>
                <w:sz w:val="24"/>
                <w:szCs w:val="24"/>
              </w:rPr>
            </w:pPr>
            <w:r w:rsidRPr="004313D7">
              <w:rPr>
                <w:sz w:val="24"/>
                <w:szCs w:val="24"/>
              </w:rPr>
              <w:t>…</w:t>
            </w:r>
          </w:p>
          <w:p w14:paraId="303D53CE" w14:textId="77777777" w:rsidR="00BD63D0" w:rsidRPr="004313D7" w:rsidRDefault="00BD63D0" w:rsidP="00BD63D0">
            <w:pPr>
              <w:ind w:firstLine="327"/>
              <w:jc w:val="both"/>
              <w:rPr>
                <w:b/>
                <w:sz w:val="24"/>
                <w:szCs w:val="24"/>
              </w:rPr>
            </w:pPr>
            <w:r w:rsidRPr="004313D7">
              <w:rPr>
                <w:b/>
                <w:sz w:val="24"/>
                <w:szCs w:val="24"/>
              </w:rPr>
              <w:t>9) отсутствует;</w:t>
            </w:r>
          </w:p>
          <w:p w14:paraId="3BC4C8E6"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075BE8D7" w14:textId="77777777" w:rsidR="00BD63D0" w:rsidRPr="004313D7" w:rsidRDefault="00BD63D0" w:rsidP="00BD63D0">
            <w:pPr>
              <w:ind w:firstLine="309"/>
              <w:jc w:val="both"/>
              <w:rPr>
                <w:sz w:val="24"/>
                <w:szCs w:val="24"/>
              </w:rPr>
            </w:pPr>
            <w:r w:rsidRPr="004313D7">
              <w:rPr>
                <w:sz w:val="24"/>
                <w:szCs w:val="24"/>
              </w:rPr>
              <w:t>Пункт 5 статьи 49 проекта дополнить подпунктом 9) (новым) следующего содержания:</w:t>
            </w:r>
          </w:p>
          <w:p w14:paraId="6C0025F1" w14:textId="77777777" w:rsidR="00BD63D0" w:rsidRPr="004313D7" w:rsidRDefault="00BD63D0" w:rsidP="00BD63D0">
            <w:pPr>
              <w:ind w:firstLine="309"/>
              <w:jc w:val="both"/>
              <w:rPr>
                <w:sz w:val="24"/>
                <w:szCs w:val="24"/>
              </w:rPr>
            </w:pPr>
            <w:r w:rsidRPr="004313D7">
              <w:rPr>
                <w:sz w:val="24"/>
                <w:szCs w:val="24"/>
              </w:rPr>
              <w:t>«</w:t>
            </w:r>
            <w:r w:rsidRPr="004313D7">
              <w:rPr>
                <w:b/>
                <w:sz w:val="24"/>
                <w:szCs w:val="24"/>
              </w:rPr>
              <w:t>9) предоставлять заказчику заключение о соответствии предоставленных актов выполненных работ.</w:t>
            </w:r>
            <w:r w:rsidRPr="004313D7">
              <w:rPr>
                <w:sz w:val="24"/>
                <w:szCs w:val="24"/>
              </w:rPr>
              <w:t>».</w:t>
            </w:r>
          </w:p>
        </w:tc>
        <w:tc>
          <w:tcPr>
            <w:tcW w:w="3039" w:type="dxa"/>
            <w:shd w:val="clear" w:color="auto" w:fill="auto"/>
          </w:tcPr>
          <w:p w14:paraId="5CBC8456" w14:textId="77777777" w:rsidR="00BD63D0" w:rsidRPr="004313D7" w:rsidRDefault="00BD63D0" w:rsidP="00BD63D0">
            <w:pPr>
              <w:ind w:firstLine="307"/>
              <w:jc w:val="both"/>
              <w:rPr>
                <w:b/>
                <w:sz w:val="24"/>
                <w:szCs w:val="24"/>
              </w:rPr>
            </w:pPr>
            <w:r w:rsidRPr="004313D7">
              <w:rPr>
                <w:b/>
                <w:sz w:val="24"/>
                <w:szCs w:val="24"/>
              </w:rPr>
              <w:t>Депутат</w:t>
            </w:r>
          </w:p>
          <w:p w14:paraId="472DC5C3" w14:textId="77777777" w:rsidR="00BD63D0" w:rsidRPr="004313D7" w:rsidRDefault="00BD63D0" w:rsidP="00BD63D0">
            <w:pPr>
              <w:ind w:firstLine="307"/>
              <w:jc w:val="both"/>
              <w:rPr>
                <w:b/>
                <w:sz w:val="24"/>
                <w:szCs w:val="24"/>
              </w:rPr>
            </w:pPr>
            <w:proofErr w:type="spellStart"/>
            <w:r w:rsidRPr="004313D7">
              <w:rPr>
                <w:b/>
                <w:sz w:val="24"/>
                <w:szCs w:val="24"/>
              </w:rPr>
              <w:t>Берденов</w:t>
            </w:r>
            <w:proofErr w:type="spellEnd"/>
            <w:r w:rsidRPr="004313D7">
              <w:rPr>
                <w:b/>
                <w:sz w:val="24"/>
                <w:szCs w:val="24"/>
              </w:rPr>
              <w:t xml:space="preserve"> Р.А.</w:t>
            </w:r>
          </w:p>
          <w:p w14:paraId="4208A09B" w14:textId="77777777" w:rsidR="00BD63D0" w:rsidRPr="004313D7" w:rsidRDefault="00BD63D0" w:rsidP="00BD63D0">
            <w:pPr>
              <w:widowControl w:val="0"/>
              <w:ind w:firstLine="331"/>
              <w:jc w:val="both"/>
              <w:rPr>
                <w:sz w:val="24"/>
                <w:szCs w:val="24"/>
              </w:rPr>
            </w:pPr>
          </w:p>
          <w:p w14:paraId="6006412F" w14:textId="77777777" w:rsidR="00BD63D0" w:rsidRPr="004313D7" w:rsidRDefault="00BD63D0" w:rsidP="00BD63D0">
            <w:pPr>
              <w:ind w:firstLine="307"/>
              <w:jc w:val="both"/>
              <w:rPr>
                <w:bCs/>
                <w:sz w:val="24"/>
                <w:szCs w:val="24"/>
              </w:rPr>
            </w:pPr>
            <w:r w:rsidRPr="004313D7">
              <w:rPr>
                <w:bCs/>
                <w:sz w:val="24"/>
                <w:szCs w:val="24"/>
              </w:rPr>
              <w:t>В</w:t>
            </w:r>
            <w:r w:rsidRPr="004313D7">
              <w:rPr>
                <w:rFonts w:eastAsia="Calibri"/>
                <w:sz w:val="24"/>
                <w:szCs w:val="24"/>
                <w:lang w:eastAsia="en-US"/>
              </w:rPr>
              <w:t xml:space="preserve"> </w:t>
            </w:r>
            <w:r w:rsidRPr="004313D7">
              <w:rPr>
                <w:bCs/>
                <w:sz w:val="24"/>
                <w:szCs w:val="24"/>
              </w:rPr>
              <w:t>целях усиления ответственности лиц осуществляющих технический надзор за качеством строительства.</w:t>
            </w:r>
          </w:p>
          <w:p w14:paraId="6AFF90F9" w14:textId="77777777" w:rsidR="00BD63D0" w:rsidRPr="004313D7" w:rsidRDefault="00BD63D0" w:rsidP="00BD63D0">
            <w:pPr>
              <w:ind w:firstLine="307"/>
              <w:jc w:val="both"/>
              <w:rPr>
                <w:b/>
                <w:sz w:val="24"/>
                <w:szCs w:val="24"/>
              </w:rPr>
            </w:pPr>
          </w:p>
        </w:tc>
        <w:tc>
          <w:tcPr>
            <w:tcW w:w="1667" w:type="dxa"/>
            <w:shd w:val="clear" w:color="auto" w:fill="auto"/>
          </w:tcPr>
          <w:p w14:paraId="696985A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7C9DD9A9" w14:textId="77777777" w:rsidTr="00C86D4E">
        <w:trPr>
          <w:jc w:val="center"/>
        </w:trPr>
        <w:tc>
          <w:tcPr>
            <w:tcW w:w="704" w:type="dxa"/>
            <w:shd w:val="clear" w:color="auto" w:fill="auto"/>
          </w:tcPr>
          <w:p w14:paraId="2D756DCC"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D0207CD" w14:textId="77777777" w:rsidR="00BD63D0" w:rsidRPr="004313D7" w:rsidRDefault="00BD63D0" w:rsidP="00BF7322">
            <w:pPr>
              <w:jc w:val="both"/>
              <w:rPr>
                <w:sz w:val="24"/>
                <w:szCs w:val="24"/>
              </w:rPr>
            </w:pPr>
            <w:r w:rsidRPr="004313D7">
              <w:rPr>
                <w:sz w:val="24"/>
                <w:szCs w:val="24"/>
              </w:rPr>
              <w:t>Новые подпункты  пункта 5 статьи 49 проекта</w:t>
            </w:r>
          </w:p>
        </w:tc>
        <w:tc>
          <w:tcPr>
            <w:tcW w:w="4128" w:type="dxa"/>
            <w:shd w:val="clear" w:color="auto" w:fill="auto"/>
          </w:tcPr>
          <w:p w14:paraId="21F1EB09"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58D28E83" w14:textId="77777777" w:rsidR="00BD63D0" w:rsidRPr="004313D7" w:rsidRDefault="00BD63D0" w:rsidP="00BD63D0">
            <w:pPr>
              <w:ind w:firstLine="327"/>
              <w:jc w:val="both"/>
              <w:rPr>
                <w:sz w:val="24"/>
                <w:szCs w:val="24"/>
              </w:rPr>
            </w:pPr>
            <w:r w:rsidRPr="004313D7">
              <w:rPr>
                <w:sz w:val="24"/>
                <w:szCs w:val="24"/>
              </w:rPr>
              <w:t>…</w:t>
            </w:r>
          </w:p>
          <w:p w14:paraId="20B2140E" w14:textId="77777777" w:rsidR="00BD63D0" w:rsidRPr="004313D7" w:rsidRDefault="00BD63D0" w:rsidP="00BD63D0">
            <w:pPr>
              <w:ind w:firstLine="327"/>
              <w:jc w:val="both"/>
              <w:rPr>
                <w:sz w:val="24"/>
                <w:szCs w:val="24"/>
              </w:rPr>
            </w:pPr>
            <w:r w:rsidRPr="004313D7">
              <w:rPr>
                <w:sz w:val="24"/>
                <w:szCs w:val="24"/>
              </w:rPr>
              <w:t>5. Лица, осуществляющие технический надзор, обязаны:</w:t>
            </w:r>
          </w:p>
          <w:p w14:paraId="6AB8161B" w14:textId="77777777" w:rsidR="00BD63D0" w:rsidRPr="004313D7" w:rsidRDefault="00BD63D0" w:rsidP="00BD63D0">
            <w:pPr>
              <w:ind w:firstLine="327"/>
              <w:jc w:val="both"/>
              <w:rPr>
                <w:sz w:val="24"/>
                <w:szCs w:val="24"/>
              </w:rPr>
            </w:pPr>
            <w:r w:rsidRPr="004313D7">
              <w:rPr>
                <w:sz w:val="24"/>
                <w:szCs w:val="24"/>
              </w:rPr>
              <w:t>…</w:t>
            </w:r>
          </w:p>
          <w:p w14:paraId="3334EC6A" w14:textId="77777777" w:rsidR="00BD63D0" w:rsidRPr="004313D7" w:rsidRDefault="00BD63D0" w:rsidP="00BD63D0">
            <w:pPr>
              <w:ind w:firstLine="327"/>
              <w:jc w:val="both"/>
              <w:rPr>
                <w:b/>
                <w:sz w:val="24"/>
                <w:szCs w:val="24"/>
              </w:rPr>
            </w:pPr>
            <w:r w:rsidRPr="004313D7">
              <w:rPr>
                <w:b/>
                <w:sz w:val="24"/>
                <w:szCs w:val="24"/>
              </w:rPr>
              <w:t>9) отсутствует;</w:t>
            </w:r>
          </w:p>
          <w:p w14:paraId="105E79D9" w14:textId="77777777" w:rsidR="00BD63D0" w:rsidRPr="004313D7" w:rsidRDefault="00BD63D0" w:rsidP="00BD63D0">
            <w:pPr>
              <w:ind w:firstLine="327"/>
              <w:jc w:val="both"/>
              <w:rPr>
                <w:b/>
                <w:sz w:val="24"/>
                <w:szCs w:val="24"/>
              </w:rPr>
            </w:pPr>
            <w:r w:rsidRPr="004313D7">
              <w:rPr>
                <w:b/>
                <w:sz w:val="24"/>
                <w:szCs w:val="24"/>
              </w:rPr>
              <w:t>10) отсутствует;</w:t>
            </w:r>
          </w:p>
          <w:p w14:paraId="13753D6C" w14:textId="77777777" w:rsidR="00BD63D0" w:rsidRPr="004313D7" w:rsidRDefault="00BD63D0" w:rsidP="00BD63D0">
            <w:pPr>
              <w:ind w:firstLine="327"/>
              <w:jc w:val="both"/>
              <w:rPr>
                <w:b/>
                <w:sz w:val="24"/>
                <w:szCs w:val="24"/>
              </w:rPr>
            </w:pPr>
            <w:r w:rsidRPr="004313D7">
              <w:rPr>
                <w:b/>
                <w:sz w:val="24"/>
                <w:szCs w:val="24"/>
              </w:rPr>
              <w:t>11) отсутствует;</w:t>
            </w:r>
          </w:p>
          <w:p w14:paraId="13C20592" w14:textId="77777777" w:rsidR="00BD63D0" w:rsidRPr="004313D7" w:rsidRDefault="00BD63D0" w:rsidP="00BD63D0">
            <w:pPr>
              <w:ind w:firstLine="327"/>
              <w:jc w:val="both"/>
              <w:rPr>
                <w:b/>
                <w:sz w:val="24"/>
                <w:szCs w:val="24"/>
              </w:rPr>
            </w:pPr>
            <w:r w:rsidRPr="004313D7">
              <w:rPr>
                <w:b/>
                <w:sz w:val="24"/>
                <w:szCs w:val="24"/>
              </w:rPr>
              <w:t>12) отсутствует;</w:t>
            </w:r>
          </w:p>
          <w:p w14:paraId="155C6166"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141131BE" w14:textId="77777777" w:rsidR="00BD63D0" w:rsidRPr="004313D7" w:rsidRDefault="00BD63D0" w:rsidP="00BD63D0">
            <w:pPr>
              <w:ind w:firstLine="309"/>
              <w:jc w:val="both"/>
              <w:rPr>
                <w:sz w:val="24"/>
                <w:szCs w:val="24"/>
              </w:rPr>
            </w:pPr>
            <w:r w:rsidRPr="004313D7">
              <w:rPr>
                <w:sz w:val="24"/>
                <w:szCs w:val="24"/>
              </w:rPr>
              <w:t>Пункт 5 статьи 49 проекта дополнить подпунктами 9), 10), 11) и 12) (новыми) следующего содержания:</w:t>
            </w:r>
          </w:p>
          <w:p w14:paraId="72ADF586" w14:textId="77777777" w:rsidR="00BD63D0" w:rsidRPr="004313D7" w:rsidRDefault="00BD63D0" w:rsidP="00BD63D0">
            <w:pPr>
              <w:ind w:firstLine="309"/>
              <w:jc w:val="both"/>
              <w:rPr>
                <w:b/>
                <w:sz w:val="24"/>
                <w:szCs w:val="24"/>
              </w:rPr>
            </w:pPr>
            <w:r w:rsidRPr="004313D7">
              <w:rPr>
                <w:sz w:val="24"/>
                <w:szCs w:val="24"/>
              </w:rPr>
              <w:t>«</w:t>
            </w:r>
            <w:r w:rsidRPr="004313D7">
              <w:rPr>
                <w:b/>
                <w:sz w:val="24"/>
                <w:szCs w:val="24"/>
              </w:rPr>
              <w:t>9)</w:t>
            </w:r>
            <w:r w:rsidRPr="004313D7">
              <w:rPr>
                <w:sz w:val="24"/>
                <w:szCs w:val="24"/>
              </w:rPr>
              <w:t xml:space="preserve"> </w:t>
            </w:r>
            <w:r w:rsidRPr="004313D7">
              <w:rPr>
                <w:b/>
                <w:sz w:val="24"/>
                <w:szCs w:val="24"/>
              </w:rPr>
              <w:t>документирует результаты входного контроля материалов, изделий, конструкций и оборудования на соответствие их проектной документации;</w:t>
            </w:r>
          </w:p>
          <w:p w14:paraId="16B11C07" w14:textId="77777777" w:rsidR="00BD63D0" w:rsidRPr="004313D7" w:rsidRDefault="00BD63D0" w:rsidP="00BD63D0">
            <w:pPr>
              <w:ind w:firstLine="309"/>
              <w:jc w:val="both"/>
              <w:rPr>
                <w:b/>
                <w:sz w:val="24"/>
                <w:szCs w:val="24"/>
              </w:rPr>
            </w:pPr>
            <w:r w:rsidRPr="004313D7">
              <w:rPr>
                <w:b/>
                <w:sz w:val="24"/>
                <w:szCs w:val="24"/>
              </w:rPr>
              <w:t xml:space="preserve"> 10) осуществляет приемочный контроль, своевременно проверяет объемы выполненных </w:t>
            </w:r>
            <w:r w:rsidRPr="004313D7">
              <w:rPr>
                <w:b/>
                <w:sz w:val="24"/>
                <w:szCs w:val="24"/>
              </w:rPr>
              <w:lastRenderedPageBreak/>
              <w:t>подрядчиком строительно-монтажных </w:t>
            </w:r>
            <w:hyperlink r:id="rId100" w:anchor="z6" w:history="1">
              <w:r w:rsidRPr="004313D7">
                <w:rPr>
                  <w:rStyle w:val="aa"/>
                  <w:b/>
                  <w:color w:val="auto"/>
                  <w:sz w:val="24"/>
                  <w:szCs w:val="24"/>
                  <w:u w:val="none"/>
                </w:rPr>
                <w:t>работ</w:t>
              </w:r>
            </w:hyperlink>
            <w:r w:rsidRPr="004313D7">
              <w:rPr>
                <w:b/>
                <w:sz w:val="24"/>
                <w:szCs w:val="24"/>
              </w:rPr>
              <w:t>;</w:t>
            </w:r>
          </w:p>
          <w:p w14:paraId="238D063F" w14:textId="77777777" w:rsidR="00BD63D0" w:rsidRPr="004313D7" w:rsidRDefault="00BD63D0" w:rsidP="00BD63D0">
            <w:pPr>
              <w:ind w:firstLine="309"/>
              <w:jc w:val="both"/>
              <w:rPr>
                <w:b/>
                <w:sz w:val="24"/>
                <w:szCs w:val="24"/>
              </w:rPr>
            </w:pPr>
            <w:r w:rsidRPr="004313D7">
              <w:rPr>
                <w:b/>
                <w:sz w:val="24"/>
                <w:szCs w:val="24"/>
              </w:rPr>
              <w:t> 11) способствует целевому и рациональному использованию средств заказчика, ведет полный и точный учет выполненных и оплаченных работ в накопительной ведомости;</w:t>
            </w:r>
          </w:p>
          <w:p w14:paraId="74356039" w14:textId="77777777" w:rsidR="00BD63D0" w:rsidRPr="004313D7" w:rsidRDefault="00BD63D0" w:rsidP="00BD63D0">
            <w:pPr>
              <w:ind w:firstLine="309"/>
              <w:jc w:val="both"/>
              <w:rPr>
                <w:sz w:val="24"/>
                <w:szCs w:val="24"/>
              </w:rPr>
            </w:pPr>
            <w:r w:rsidRPr="004313D7">
              <w:rPr>
                <w:b/>
                <w:sz w:val="24"/>
                <w:szCs w:val="24"/>
              </w:rPr>
              <w:t>12) подтверждает готовность объекта к сдаче в эксплуатацию.</w:t>
            </w:r>
            <w:r w:rsidRPr="004313D7">
              <w:rPr>
                <w:sz w:val="24"/>
                <w:szCs w:val="24"/>
              </w:rPr>
              <w:t>».</w:t>
            </w:r>
          </w:p>
          <w:p w14:paraId="3EB95388" w14:textId="77777777" w:rsidR="00BD63D0" w:rsidRPr="004313D7" w:rsidRDefault="00BD63D0" w:rsidP="00BD63D0">
            <w:pPr>
              <w:ind w:firstLine="309"/>
              <w:jc w:val="both"/>
              <w:rPr>
                <w:sz w:val="24"/>
                <w:szCs w:val="24"/>
              </w:rPr>
            </w:pPr>
          </w:p>
        </w:tc>
        <w:tc>
          <w:tcPr>
            <w:tcW w:w="3039" w:type="dxa"/>
            <w:shd w:val="clear" w:color="auto" w:fill="auto"/>
          </w:tcPr>
          <w:p w14:paraId="66C666BD"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646054CC"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5EA204C7"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089E2B00" w14:textId="77777777" w:rsidR="00BD63D0" w:rsidRPr="004313D7" w:rsidRDefault="00BD63D0" w:rsidP="00BD63D0">
            <w:pPr>
              <w:widowControl w:val="0"/>
              <w:ind w:firstLine="331"/>
              <w:jc w:val="both"/>
              <w:rPr>
                <w:sz w:val="24"/>
                <w:szCs w:val="24"/>
              </w:rPr>
            </w:pPr>
          </w:p>
          <w:p w14:paraId="36E45746" w14:textId="77777777" w:rsidR="00BD63D0" w:rsidRPr="004313D7" w:rsidRDefault="00BD63D0" w:rsidP="00BD63D0">
            <w:pPr>
              <w:ind w:firstLine="307"/>
              <w:jc w:val="both"/>
              <w:rPr>
                <w:b/>
                <w:sz w:val="24"/>
                <w:szCs w:val="24"/>
              </w:rPr>
            </w:pPr>
            <w:r w:rsidRPr="004313D7">
              <w:rPr>
                <w:bCs/>
                <w:sz w:val="24"/>
                <w:szCs w:val="24"/>
              </w:rPr>
              <w:t>В целях четкого разграничения обязанностей технического надзора и авторского сопровождения.</w:t>
            </w:r>
          </w:p>
        </w:tc>
        <w:tc>
          <w:tcPr>
            <w:tcW w:w="1667" w:type="dxa"/>
            <w:shd w:val="clear" w:color="auto" w:fill="auto"/>
          </w:tcPr>
          <w:p w14:paraId="70F4DBB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B51DC88" w14:textId="77777777" w:rsidTr="00C86D4E">
        <w:trPr>
          <w:jc w:val="center"/>
        </w:trPr>
        <w:tc>
          <w:tcPr>
            <w:tcW w:w="704" w:type="dxa"/>
            <w:shd w:val="clear" w:color="auto" w:fill="auto"/>
          </w:tcPr>
          <w:p w14:paraId="4EB4350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6371DC" w14:textId="77777777" w:rsidR="00BD63D0" w:rsidRPr="004313D7" w:rsidRDefault="00BD63D0" w:rsidP="00BF7322">
            <w:pPr>
              <w:jc w:val="both"/>
              <w:rPr>
                <w:sz w:val="24"/>
                <w:szCs w:val="24"/>
              </w:rPr>
            </w:pPr>
            <w:r w:rsidRPr="004313D7">
              <w:rPr>
                <w:sz w:val="24"/>
                <w:szCs w:val="24"/>
              </w:rPr>
              <w:t>Пункт 6 статьи 49 проекта</w:t>
            </w:r>
          </w:p>
        </w:tc>
        <w:tc>
          <w:tcPr>
            <w:tcW w:w="4128" w:type="dxa"/>
            <w:shd w:val="clear" w:color="auto" w:fill="auto"/>
          </w:tcPr>
          <w:p w14:paraId="6C13EBB9" w14:textId="77777777" w:rsidR="00BD63D0" w:rsidRPr="004313D7" w:rsidRDefault="00BD63D0" w:rsidP="00BD63D0">
            <w:pPr>
              <w:ind w:firstLine="327"/>
              <w:jc w:val="both"/>
              <w:rPr>
                <w:sz w:val="24"/>
                <w:szCs w:val="24"/>
              </w:rPr>
            </w:pPr>
            <w:r w:rsidRPr="004313D7">
              <w:rPr>
                <w:sz w:val="24"/>
                <w:szCs w:val="24"/>
              </w:rPr>
              <w:t>Статья 49. Технический надзор</w:t>
            </w:r>
          </w:p>
          <w:p w14:paraId="5346FA23" w14:textId="77777777" w:rsidR="00BD63D0" w:rsidRPr="004313D7" w:rsidRDefault="00BD63D0" w:rsidP="00BD63D0">
            <w:pPr>
              <w:ind w:firstLine="327"/>
              <w:jc w:val="both"/>
              <w:rPr>
                <w:sz w:val="24"/>
                <w:szCs w:val="24"/>
              </w:rPr>
            </w:pPr>
            <w:r w:rsidRPr="004313D7">
              <w:rPr>
                <w:sz w:val="24"/>
                <w:szCs w:val="24"/>
              </w:rPr>
              <w:t>…</w:t>
            </w:r>
          </w:p>
          <w:p w14:paraId="64F6FA23" w14:textId="77777777" w:rsidR="00BD63D0" w:rsidRPr="004313D7" w:rsidRDefault="00BD63D0" w:rsidP="00BD63D0">
            <w:pPr>
              <w:ind w:firstLine="327"/>
              <w:jc w:val="both"/>
              <w:rPr>
                <w:sz w:val="24"/>
                <w:szCs w:val="24"/>
              </w:rPr>
            </w:pPr>
            <w:r w:rsidRPr="004313D7">
              <w:rPr>
                <w:sz w:val="24"/>
                <w:szCs w:val="24"/>
              </w:rPr>
              <w:t>6. За невыполнение (ненадлежащее выполнение) обязанностей либо осуществление своей деятельности с нарушением требований законодательства Республики Казахстан лицо, осуществляющее технический надзор, несет ответственность, установленную законами Республики Казахстан.</w:t>
            </w:r>
          </w:p>
          <w:p w14:paraId="71E7005B" w14:textId="77777777" w:rsidR="00BD63D0" w:rsidRPr="004313D7" w:rsidRDefault="00BD63D0" w:rsidP="00BD63D0">
            <w:pPr>
              <w:ind w:firstLine="327"/>
              <w:jc w:val="both"/>
              <w:rPr>
                <w:sz w:val="24"/>
                <w:szCs w:val="24"/>
              </w:rPr>
            </w:pPr>
            <w:r w:rsidRPr="004313D7">
              <w:rPr>
                <w:sz w:val="24"/>
                <w:szCs w:val="24"/>
              </w:rPr>
              <w:t>При выявлении нарушений требований законодательства в сфере архитектурной, градостроительной и строительной деятельности на объектах первого и второго уровня ответственности за допущенные нарушения к ответственности привлекается аккредитованное юридическое лицо</w:t>
            </w:r>
            <w:r w:rsidRPr="004313D7">
              <w:rPr>
                <w:b/>
                <w:sz w:val="24"/>
                <w:szCs w:val="24"/>
              </w:rPr>
              <w:t>, выполняющее инжиниринговые услуги по техническому надзору</w:t>
            </w:r>
            <w:r w:rsidRPr="004313D7">
              <w:rPr>
                <w:sz w:val="24"/>
                <w:szCs w:val="24"/>
              </w:rPr>
              <w:t>.</w:t>
            </w:r>
          </w:p>
          <w:p w14:paraId="460595A0" w14:textId="77777777" w:rsidR="00BD63D0" w:rsidRPr="004313D7" w:rsidRDefault="00BD63D0" w:rsidP="00BD63D0">
            <w:pPr>
              <w:ind w:firstLine="327"/>
              <w:jc w:val="both"/>
              <w:rPr>
                <w:sz w:val="24"/>
                <w:szCs w:val="24"/>
              </w:rPr>
            </w:pPr>
            <w:r w:rsidRPr="004313D7">
              <w:rPr>
                <w:sz w:val="24"/>
                <w:szCs w:val="24"/>
              </w:rPr>
              <w:lastRenderedPageBreak/>
              <w:t>На объектах третьего уровня ответственности за допущенные нарушения к ответственности привлекается эксперт(-ы).</w:t>
            </w:r>
          </w:p>
          <w:p w14:paraId="5F49EA9F" w14:textId="77777777" w:rsidR="00BD63D0" w:rsidRPr="004313D7" w:rsidRDefault="00BD63D0" w:rsidP="00BD63D0">
            <w:pPr>
              <w:ind w:firstLine="327"/>
              <w:jc w:val="both"/>
              <w:rPr>
                <w:sz w:val="24"/>
                <w:szCs w:val="24"/>
              </w:rPr>
            </w:pPr>
            <w:r w:rsidRPr="004313D7">
              <w:rPr>
                <w:sz w:val="24"/>
                <w:szCs w:val="24"/>
              </w:rPr>
              <w:t>…</w:t>
            </w:r>
          </w:p>
        </w:tc>
        <w:tc>
          <w:tcPr>
            <w:tcW w:w="3904" w:type="dxa"/>
            <w:shd w:val="clear" w:color="auto" w:fill="auto"/>
          </w:tcPr>
          <w:p w14:paraId="31BACB40" w14:textId="77777777" w:rsidR="00BD63D0" w:rsidRPr="004313D7" w:rsidRDefault="00BD63D0" w:rsidP="00BD63D0">
            <w:pPr>
              <w:ind w:firstLine="309"/>
              <w:jc w:val="both"/>
              <w:rPr>
                <w:sz w:val="24"/>
                <w:szCs w:val="24"/>
              </w:rPr>
            </w:pPr>
            <w:r w:rsidRPr="004313D7">
              <w:rPr>
                <w:sz w:val="24"/>
                <w:szCs w:val="24"/>
              </w:rPr>
              <w:lastRenderedPageBreak/>
              <w:t>Пункт 6 статьи 49 проекта изложить в следующей редакции:</w:t>
            </w:r>
          </w:p>
          <w:p w14:paraId="661428E5" w14:textId="77777777" w:rsidR="00BD63D0" w:rsidRPr="004313D7" w:rsidRDefault="00BD63D0" w:rsidP="00BD63D0">
            <w:pPr>
              <w:ind w:firstLine="309"/>
              <w:jc w:val="both"/>
              <w:rPr>
                <w:sz w:val="24"/>
                <w:szCs w:val="24"/>
              </w:rPr>
            </w:pPr>
            <w:r w:rsidRPr="004313D7">
              <w:rPr>
                <w:sz w:val="24"/>
                <w:szCs w:val="24"/>
              </w:rPr>
              <w:t>«За невыполнение (ненадлежащее выполнение) обязанностей либо осуществление своей деятельности с нарушением требований законодательства Республики Казахстан лицо, осуществляющее технический надзор, несет ответственность, установленную законами Республики Казахстан.</w:t>
            </w:r>
          </w:p>
          <w:p w14:paraId="2E71C072" w14:textId="77777777" w:rsidR="00BD63D0" w:rsidRPr="004313D7" w:rsidRDefault="00BD63D0" w:rsidP="00BD63D0">
            <w:pPr>
              <w:ind w:firstLine="309"/>
              <w:jc w:val="both"/>
              <w:rPr>
                <w:b/>
                <w:sz w:val="24"/>
                <w:szCs w:val="24"/>
              </w:rPr>
            </w:pPr>
            <w:r w:rsidRPr="004313D7">
              <w:rPr>
                <w:sz w:val="24"/>
                <w:szCs w:val="24"/>
              </w:rPr>
              <w:t xml:space="preserve">При выявлении нарушений требований законодательства в сфере архитектурной, градостроительной и строительной деятельности на объектах первого и второго уровня ответственности за допущенные нарушения к ответственности привлекается аккредитованное юридическое лицо, </w:t>
            </w:r>
            <w:r w:rsidRPr="004313D7">
              <w:rPr>
                <w:b/>
                <w:sz w:val="24"/>
                <w:szCs w:val="24"/>
              </w:rPr>
              <w:t xml:space="preserve">согласно ст.317-1 КоАП при наличии соответствующего </w:t>
            </w:r>
            <w:r w:rsidRPr="004313D7">
              <w:rPr>
                <w:b/>
                <w:sz w:val="24"/>
                <w:szCs w:val="24"/>
              </w:rPr>
              <w:lastRenderedPageBreak/>
              <w:t xml:space="preserve">распоряжения юридического лица, повлекшее данное нарушение.   </w:t>
            </w:r>
          </w:p>
          <w:p w14:paraId="5CF0946D" w14:textId="77777777" w:rsidR="00BD63D0" w:rsidRPr="004313D7" w:rsidRDefault="00BD63D0" w:rsidP="00BD63D0">
            <w:pPr>
              <w:ind w:firstLine="309"/>
              <w:jc w:val="both"/>
              <w:rPr>
                <w:sz w:val="24"/>
                <w:szCs w:val="24"/>
              </w:rPr>
            </w:pPr>
            <w:r w:rsidRPr="004313D7">
              <w:rPr>
                <w:sz w:val="24"/>
                <w:szCs w:val="24"/>
              </w:rPr>
              <w:t>На объектах третьего уровня</w:t>
            </w:r>
            <w:r w:rsidRPr="004313D7">
              <w:rPr>
                <w:b/>
                <w:sz w:val="24"/>
                <w:szCs w:val="24"/>
              </w:rPr>
              <w:t xml:space="preserve"> </w:t>
            </w:r>
            <w:r w:rsidRPr="004313D7">
              <w:rPr>
                <w:sz w:val="24"/>
                <w:szCs w:val="24"/>
              </w:rPr>
              <w:t>ответственности за допущенные</w:t>
            </w:r>
            <w:r w:rsidRPr="004313D7">
              <w:rPr>
                <w:b/>
                <w:sz w:val="24"/>
                <w:szCs w:val="24"/>
              </w:rPr>
              <w:t xml:space="preserve"> </w:t>
            </w:r>
            <w:r w:rsidRPr="004313D7">
              <w:rPr>
                <w:sz w:val="24"/>
                <w:szCs w:val="24"/>
              </w:rPr>
              <w:t>нарушения к ответственности</w:t>
            </w:r>
            <w:r w:rsidRPr="004313D7">
              <w:rPr>
                <w:b/>
                <w:sz w:val="24"/>
                <w:szCs w:val="24"/>
              </w:rPr>
              <w:t xml:space="preserve"> </w:t>
            </w:r>
            <w:r w:rsidRPr="004313D7">
              <w:rPr>
                <w:sz w:val="24"/>
                <w:szCs w:val="24"/>
              </w:rPr>
              <w:t>привлекается эксперт(-ы).».</w:t>
            </w:r>
          </w:p>
          <w:p w14:paraId="147B1096" w14:textId="77777777" w:rsidR="00BD63D0" w:rsidRPr="004313D7" w:rsidRDefault="00BD63D0" w:rsidP="00BD63D0">
            <w:pPr>
              <w:ind w:firstLine="309"/>
              <w:jc w:val="both"/>
              <w:rPr>
                <w:sz w:val="24"/>
                <w:szCs w:val="24"/>
              </w:rPr>
            </w:pPr>
          </w:p>
        </w:tc>
        <w:tc>
          <w:tcPr>
            <w:tcW w:w="3039" w:type="dxa"/>
            <w:shd w:val="clear" w:color="auto" w:fill="auto"/>
          </w:tcPr>
          <w:p w14:paraId="50380F0D"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11A64748"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3095BAA"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090E5FAE" w14:textId="77777777" w:rsidR="00BD63D0" w:rsidRPr="004313D7" w:rsidRDefault="00BD63D0" w:rsidP="00BD63D0">
            <w:pPr>
              <w:widowControl w:val="0"/>
              <w:ind w:firstLine="331"/>
              <w:jc w:val="both"/>
              <w:rPr>
                <w:sz w:val="24"/>
                <w:szCs w:val="24"/>
              </w:rPr>
            </w:pPr>
          </w:p>
          <w:p w14:paraId="07793E4D" w14:textId="77777777" w:rsidR="00BD63D0" w:rsidRPr="004313D7" w:rsidRDefault="00BD63D0" w:rsidP="00BD63D0">
            <w:pPr>
              <w:ind w:firstLine="307"/>
              <w:jc w:val="both"/>
              <w:rPr>
                <w:bCs/>
                <w:sz w:val="24"/>
                <w:szCs w:val="24"/>
              </w:rPr>
            </w:pPr>
            <w:r w:rsidRPr="004313D7">
              <w:rPr>
                <w:bCs/>
                <w:sz w:val="24"/>
                <w:szCs w:val="24"/>
              </w:rPr>
              <w:t xml:space="preserve">Законодателем РК была введена аттестация экспертов технического надзора, как инструмента для улучшения качества СМР и усиления персональной ответственности за допущенные нарушения. </w:t>
            </w:r>
          </w:p>
          <w:p w14:paraId="5157CA44" w14:textId="77777777" w:rsidR="00BD63D0" w:rsidRPr="004313D7" w:rsidRDefault="00BD63D0" w:rsidP="00BD63D0">
            <w:pPr>
              <w:ind w:firstLine="307"/>
              <w:jc w:val="both"/>
              <w:rPr>
                <w:bCs/>
                <w:sz w:val="24"/>
                <w:szCs w:val="24"/>
              </w:rPr>
            </w:pPr>
            <w:r w:rsidRPr="004313D7">
              <w:rPr>
                <w:bCs/>
                <w:sz w:val="24"/>
                <w:szCs w:val="24"/>
              </w:rPr>
              <w:t xml:space="preserve">Однако в действиях административных органов сложилась неофициальная практика, согласно которой к ответственности привлекают юридические лица осуществляющие технический надзор, невзирая на ст.318 КоАП РК. </w:t>
            </w:r>
          </w:p>
          <w:p w14:paraId="2FF778AF" w14:textId="77777777" w:rsidR="00BD63D0" w:rsidRPr="004313D7" w:rsidRDefault="00BD63D0" w:rsidP="00BD63D0">
            <w:pPr>
              <w:ind w:firstLine="307"/>
              <w:jc w:val="both"/>
              <w:rPr>
                <w:bCs/>
                <w:sz w:val="24"/>
                <w:szCs w:val="24"/>
              </w:rPr>
            </w:pPr>
            <w:r w:rsidRPr="004313D7">
              <w:rPr>
                <w:bCs/>
                <w:sz w:val="24"/>
                <w:szCs w:val="24"/>
              </w:rPr>
              <w:lastRenderedPageBreak/>
              <w:t xml:space="preserve">Данная ситуация повлекла за собой тот факт, что эксперты технического надзора в настоящее время в силу халатности либо в интересах третьих лиц нарушают требования контроля качества СМР, зная, что к ответственности будет привлечено Юридическое лицо - его работодатель. </w:t>
            </w:r>
          </w:p>
          <w:p w14:paraId="43DD8D38" w14:textId="77777777" w:rsidR="00BD63D0" w:rsidRPr="004313D7" w:rsidRDefault="00BD63D0" w:rsidP="00BD63D0">
            <w:pPr>
              <w:ind w:firstLine="307"/>
              <w:jc w:val="both"/>
              <w:rPr>
                <w:bCs/>
                <w:sz w:val="24"/>
                <w:szCs w:val="24"/>
              </w:rPr>
            </w:pPr>
            <w:r w:rsidRPr="004313D7">
              <w:rPr>
                <w:bCs/>
                <w:sz w:val="24"/>
                <w:szCs w:val="24"/>
              </w:rPr>
              <w:t xml:space="preserve">Возникает резонный вопрос о целесообразности института персональной аттестации экспертов технического надзора и его влияния на качество СМР. </w:t>
            </w:r>
          </w:p>
          <w:p w14:paraId="257F674D" w14:textId="77777777" w:rsidR="00BD63D0" w:rsidRPr="004313D7" w:rsidRDefault="00BD63D0" w:rsidP="00BD63D0">
            <w:pPr>
              <w:ind w:firstLine="307"/>
              <w:jc w:val="both"/>
              <w:rPr>
                <w:bCs/>
                <w:sz w:val="24"/>
                <w:szCs w:val="24"/>
              </w:rPr>
            </w:pPr>
            <w:r w:rsidRPr="004313D7">
              <w:rPr>
                <w:bCs/>
                <w:sz w:val="24"/>
                <w:szCs w:val="24"/>
              </w:rPr>
              <w:t>Принятие же поправок направленных на персональную ответственность экспертов технического надзора позволит минимизировать коррупционную составляющую, повысит ответственность экспертов технического надзора и улучшит контроль за качеством СМР.</w:t>
            </w:r>
          </w:p>
          <w:p w14:paraId="23AAB32A" w14:textId="77777777" w:rsidR="00BD63D0" w:rsidRPr="004313D7" w:rsidRDefault="00BD63D0" w:rsidP="00BD63D0">
            <w:pPr>
              <w:ind w:firstLine="307"/>
              <w:jc w:val="both"/>
              <w:rPr>
                <w:b/>
                <w:sz w:val="24"/>
                <w:szCs w:val="24"/>
              </w:rPr>
            </w:pPr>
          </w:p>
        </w:tc>
        <w:tc>
          <w:tcPr>
            <w:tcW w:w="1667" w:type="dxa"/>
            <w:shd w:val="clear" w:color="auto" w:fill="auto"/>
          </w:tcPr>
          <w:p w14:paraId="66A822F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41D91" w:rsidRPr="004313D7" w14:paraId="7EBAC8C3" w14:textId="77777777" w:rsidTr="00C86D4E">
        <w:trPr>
          <w:jc w:val="center"/>
        </w:trPr>
        <w:tc>
          <w:tcPr>
            <w:tcW w:w="704" w:type="dxa"/>
            <w:shd w:val="clear" w:color="auto" w:fill="auto"/>
          </w:tcPr>
          <w:p w14:paraId="5B0470BB" w14:textId="77777777" w:rsidR="00B41D91" w:rsidRPr="004313D7" w:rsidRDefault="00B41D91" w:rsidP="00B41D9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46591DF" w14:textId="5A524027" w:rsidR="00B41D91" w:rsidRPr="004313D7" w:rsidRDefault="00B41D91" w:rsidP="00BF7322">
            <w:pPr>
              <w:jc w:val="both"/>
              <w:rPr>
                <w:sz w:val="24"/>
                <w:szCs w:val="24"/>
              </w:rPr>
            </w:pPr>
            <w:r w:rsidRPr="004313D7">
              <w:rPr>
                <w:sz w:val="24"/>
                <w:szCs w:val="24"/>
              </w:rPr>
              <w:t>Пункт 6 статьи 49 проекта</w:t>
            </w:r>
          </w:p>
        </w:tc>
        <w:tc>
          <w:tcPr>
            <w:tcW w:w="4128" w:type="dxa"/>
            <w:shd w:val="clear" w:color="auto" w:fill="auto"/>
          </w:tcPr>
          <w:p w14:paraId="2073EE0A" w14:textId="77777777" w:rsidR="00B41D91" w:rsidRPr="004313D7" w:rsidRDefault="00B41D91" w:rsidP="00B41D91">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1A7FAF41" w14:textId="77777777" w:rsidR="00B41D91" w:rsidRPr="004313D7" w:rsidRDefault="00B41D91" w:rsidP="00B41D91">
            <w:pPr>
              <w:pStyle w:val="pji"/>
              <w:shd w:val="clear" w:color="auto" w:fill="FFFFFF"/>
              <w:spacing w:before="0" w:beforeAutospacing="0" w:after="0" w:afterAutospacing="0"/>
              <w:ind w:firstLine="261"/>
              <w:jc w:val="both"/>
              <w:textAlignment w:val="baseline"/>
              <w:rPr>
                <w:bCs/>
              </w:rPr>
            </w:pPr>
            <w:r w:rsidRPr="004313D7">
              <w:rPr>
                <w:bCs/>
              </w:rPr>
              <w:t>…</w:t>
            </w:r>
          </w:p>
          <w:p w14:paraId="2F731E3E" w14:textId="77777777" w:rsidR="00B41D91" w:rsidRPr="004313D7" w:rsidRDefault="00B41D91" w:rsidP="00B41D91">
            <w:pPr>
              <w:pStyle w:val="pji"/>
              <w:shd w:val="clear" w:color="auto" w:fill="FFFFFF"/>
              <w:spacing w:before="0" w:beforeAutospacing="0" w:after="0" w:afterAutospacing="0"/>
              <w:ind w:firstLine="261"/>
              <w:jc w:val="both"/>
              <w:textAlignment w:val="baseline"/>
              <w:rPr>
                <w:b/>
              </w:rPr>
            </w:pPr>
            <w:r w:rsidRPr="004313D7">
              <w:rPr>
                <w:bCs/>
              </w:rPr>
              <w:t xml:space="preserve">6. </w:t>
            </w:r>
            <w:r w:rsidRPr="004313D7">
              <w:rPr>
                <w:b/>
              </w:rPr>
              <w:t xml:space="preserve">За невыполнение (ненадлежащее выполнение) </w:t>
            </w:r>
            <w:r w:rsidRPr="004313D7">
              <w:rPr>
                <w:b/>
              </w:rPr>
              <w:lastRenderedPageBreak/>
              <w:t>обязанностей либо осуществление своей деятельности с нарушением требований законодательства Республики Казахстан лицо, осуществляющее технический надзор, несет ответственность, установленную законами Республики Казахстан.</w:t>
            </w:r>
          </w:p>
          <w:p w14:paraId="6E5BEAE4" w14:textId="77777777" w:rsidR="00B41D91" w:rsidRPr="004313D7" w:rsidRDefault="00B41D91" w:rsidP="00B41D91">
            <w:pPr>
              <w:pStyle w:val="pji"/>
              <w:shd w:val="clear" w:color="auto" w:fill="FFFFFF"/>
              <w:spacing w:before="0" w:beforeAutospacing="0" w:after="0" w:afterAutospacing="0"/>
              <w:ind w:firstLine="261"/>
              <w:jc w:val="both"/>
              <w:textAlignment w:val="baseline"/>
              <w:rPr>
                <w:bCs/>
              </w:rPr>
            </w:pPr>
            <w:r w:rsidRPr="004313D7">
              <w:rPr>
                <w:bCs/>
              </w:rPr>
              <w:t xml:space="preserve">При выявлении нарушений требований законодательства </w:t>
            </w:r>
            <w:r w:rsidRPr="004313D7">
              <w:rPr>
                <w:b/>
              </w:rPr>
              <w:t>в сфере</w:t>
            </w:r>
            <w:r w:rsidRPr="004313D7">
              <w:rPr>
                <w:bCs/>
              </w:rPr>
              <w:t xml:space="preserve"> архитектурной, градостроительной и строительной деятельности на объектах первого и второго уровня ответственности за допущенные нарушения к ответственности привлекается аккредитованное юридическое лицо, выполняющее инжиниринговые </w:t>
            </w:r>
            <w:r w:rsidRPr="004313D7">
              <w:rPr>
                <w:b/>
              </w:rPr>
              <w:t>услуги по</w:t>
            </w:r>
            <w:r w:rsidRPr="004313D7">
              <w:rPr>
                <w:bCs/>
              </w:rPr>
              <w:t xml:space="preserve"> техническому надзору.</w:t>
            </w:r>
          </w:p>
          <w:p w14:paraId="5799ECFB" w14:textId="574F19C6" w:rsidR="00B41D91" w:rsidRPr="004313D7" w:rsidRDefault="00B41D91" w:rsidP="00B41D91">
            <w:pPr>
              <w:ind w:firstLine="327"/>
              <w:jc w:val="both"/>
              <w:rPr>
                <w:sz w:val="24"/>
                <w:szCs w:val="24"/>
              </w:rPr>
            </w:pPr>
            <w:r w:rsidRPr="004313D7">
              <w:rPr>
                <w:bCs/>
                <w:color w:val="000000"/>
                <w:sz w:val="24"/>
                <w:szCs w:val="24"/>
              </w:rPr>
              <w:t xml:space="preserve">На объектах третьего уровня ответственности за допущенные нарушения к ответственности привлекается </w:t>
            </w:r>
            <w:r w:rsidRPr="004313D7">
              <w:rPr>
                <w:b/>
                <w:color w:val="000000"/>
                <w:sz w:val="24"/>
                <w:szCs w:val="24"/>
              </w:rPr>
              <w:t>эксперт(-ы)</w:t>
            </w:r>
            <w:r w:rsidRPr="004313D7">
              <w:rPr>
                <w:bCs/>
                <w:color w:val="000000"/>
                <w:sz w:val="24"/>
                <w:szCs w:val="24"/>
              </w:rPr>
              <w:t>.</w:t>
            </w:r>
          </w:p>
        </w:tc>
        <w:tc>
          <w:tcPr>
            <w:tcW w:w="3904" w:type="dxa"/>
            <w:shd w:val="clear" w:color="auto" w:fill="auto"/>
          </w:tcPr>
          <w:p w14:paraId="109C9EF8" w14:textId="77777777" w:rsidR="00B41D91" w:rsidRPr="004313D7" w:rsidRDefault="00B41D91" w:rsidP="00B41D91">
            <w:pPr>
              <w:ind w:firstLine="261"/>
              <w:jc w:val="both"/>
              <w:rPr>
                <w:sz w:val="24"/>
                <w:szCs w:val="24"/>
              </w:rPr>
            </w:pPr>
            <w:r w:rsidRPr="004313D7">
              <w:rPr>
                <w:sz w:val="24"/>
                <w:szCs w:val="24"/>
              </w:rPr>
              <w:lastRenderedPageBreak/>
              <w:t>В пункте 6 статьи 49 проекта:</w:t>
            </w:r>
          </w:p>
          <w:p w14:paraId="638B41FF" w14:textId="6598E090" w:rsidR="00B41D91" w:rsidRPr="004313D7" w:rsidRDefault="00B41D91" w:rsidP="00B41D91">
            <w:pPr>
              <w:ind w:firstLine="261"/>
              <w:jc w:val="both"/>
              <w:rPr>
                <w:b/>
                <w:bCs/>
                <w:sz w:val="24"/>
                <w:szCs w:val="24"/>
              </w:rPr>
            </w:pPr>
            <w:r w:rsidRPr="004313D7">
              <w:rPr>
                <w:b/>
                <w:bCs/>
                <w:sz w:val="24"/>
                <w:szCs w:val="24"/>
              </w:rPr>
              <w:t>часть 1 исключить;</w:t>
            </w:r>
          </w:p>
          <w:p w14:paraId="34EBF304" w14:textId="5AD6C036" w:rsidR="00B41D91" w:rsidRPr="004313D7" w:rsidRDefault="00B41D91" w:rsidP="00B41D91">
            <w:pPr>
              <w:ind w:firstLine="261"/>
              <w:jc w:val="both"/>
              <w:rPr>
                <w:b/>
                <w:bCs/>
                <w:sz w:val="24"/>
                <w:szCs w:val="24"/>
              </w:rPr>
            </w:pPr>
          </w:p>
          <w:p w14:paraId="7B98B6B3" w14:textId="2CA5DE20" w:rsidR="00B41D91" w:rsidRPr="004313D7" w:rsidRDefault="00B41D91" w:rsidP="00B41D91">
            <w:pPr>
              <w:ind w:firstLine="261"/>
              <w:jc w:val="both"/>
              <w:rPr>
                <w:b/>
                <w:bCs/>
                <w:sz w:val="24"/>
                <w:szCs w:val="24"/>
              </w:rPr>
            </w:pPr>
          </w:p>
          <w:p w14:paraId="72473715" w14:textId="31190915" w:rsidR="00B41D91" w:rsidRPr="004313D7" w:rsidRDefault="00B41D91" w:rsidP="00B41D91">
            <w:pPr>
              <w:ind w:firstLine="261"/>
              <w:jc w:val="both"/>
              <w:rPr>
                <w:b/>
                <w:bCs/>
                <w:sz w:val="24"/>
                <w:szCs w:val="24"/>
              </w:rPr>
            </w:pPr>
          </w:p>
          <w:p w14:paraId="287E2633" w14:textId="0A8C3584" w:rsidR="00B41D91" w:rsidRPr="004313D7" w:rsidRDefault="00B41D91" w:rsidP="00B41D91">
            <w:pPr>
              <w:ind w:firstLine="261"/>
              <w:jc w:val="both"/>
              <w:rPr>
                <w:b/>
                <w:bCs/>
                <w:sz w:val="24"/>
                <w:szCs w:val="24"/>
              </w:rPr>
            </w:pPr>
          </w:p>
          <w:p w14:paraId="3FEDCB44" w14:textId="209BC007" w:rsidR="00B41D91" w:rsidRPr="004313D7" w:rsidRDefault="00B41D91" w:rsidP="00B41D91">
            <w:pPr>
              <w:ind w:firstLine="261"/>
              <w:jc w:val="both"/>
              <w:rPr>
                <w:b/>
                <w:bCs/>
                <w:sz w:val="24"/>
                <w:szCs w:val="24"/>
              </w:rPr>
            </w:pPr>
          </w:p>
          <w:p w14:paraId="12229B98" w14:textId="54B7E1E5" w:rsidR="00B41D91" w:rsidRPr="004313D7" w:rsidRDefault="00B41D91" w:rsidP="00B41D91">
            <w:pPr>
              <w:ind w:firstLine="261"/>
              <w:jc w:val="both"/>
              <w:rPr>
                <w:b/>
                <w:bCs/>
                <w:sz w:val="24"/>
                <w:szCs w:val="24"/>
              </w:rPr>
            </w:pPr>
          </w:p>
          <w:p w14:paraId="2D61F991" w14:textId="190F27A6" w:rsidR="00B41D91" w:rsidRPr="004313D7" w:rsidRDefault="00B41D91" w:rsidP="00B41D91">
            <w:pPr>
              <w:ind w:firstLine="261"/>
              <w:jc w:val="both"/>
              <w:rPr>
                <w:b/>
                <w:bCs/>
                <w:sz w:val="24"/>
                <w:szCs w:val="24"/>
              </w:rPr>
            </w:pPr>
          </w:p>
          <w:p w14:paraId="7570D003" w14:textId="77777777" w:rsidR="00B41D91" w:rsidRPr="004313D7" w:rsidRDefault="00B41D91" w:rsidP="00B41D91">
            <w:pPr>
              <w:ind w:firstLine="261"/>
              <w:jc w:val="both"/>
              <w:rPr>
                <w:b/>
                <w:bCs/>
                <w:sz w:val="24"/>
                <w:szCs w:val="24"/>
              </w:rPr>
            </w:pPr>
          </w:p>
          <w:p w14:paraId="52566D92" w14:textId="77777777" w:rsidR="00B41D91" w:rsidRPr="004313D7" w:rsidRDefault="00B41D91" w:rsidP="00B41D91">
            <w:pPr>
              <w:ind w:firstLine="261"/>
              <w:jc w:val="both"/>
              <w:rPr>
                <w:b/>
                <w:bCs/>
                <w:sz w:val="24"/>
                <w:szCs w:val="24"/>
              </w:rPr>
            </w:pPr>
          </w:p>
          <w:p w14:paraId="706FAC6D" w14:textId="7DF1D25F" w:rsidR="00B41D91" w:rsidRPr="004313D7" w:rsidRDefault="00B41D91" w:rsidP="00B41D91">
            <w:pPr>
              <w:ind w:firstLine="261"/>
              <w:jc w:val="both"/>
              <w:rPr>
                <w:sz w:val="24"/>
                <w:szCs w:val="24"/>
              </w:rPr>
            </w:pPr>
            <w:r w:rsidRPr="004313D7">
              <w:rPr>
                <w:sz w:val="24"/>
                <w:szCs w:val="24"/>
              </w:rPr>
              <w:t xml:space="preserve">в части </w:t>
            </w:r>
            <w:r w:rsidR="00A64DB3" w:rsidRPr="004313D7">
              <w:rPr>
                <w:sz w:val="24"/>
                <w:szCs w:val="24"/>
              </w:rPr>
              <w:t>второй</w:t>
            </w:r>
            <w:r w:rsidRPr="004313D7">
              <w:rPr>
                <w:sz w:val="24"/>
                <w:szCs w:val="24"/>
              </w:rPr>
              <w:t xml:space="preserve"> слова «</w:t>
            </w:r>
            <w:r w:rsidRPr="004313D7">
              <w:rPr>
                <w:b/>
                <w:bCs/>
                <w:sz w:val="24"/>
                <w:szCs w:val="24"/>
              </w:rPr>
              <w:t>в сфере</w:t>
            </w:r>
            <w:r w:rsidRPr="004313D7">
              <w:rPr>
                <w:sz w:val="24"/>
                <w:szCs w:val="24"/>
              </w:rPr>
              <w:t>» заменить словами «</w:t>
            </w:r>
            <w:r w:rsidRPr="004313D7">
              <w:rPr>
                <w:b/>
                <w:bCs/>
                <w:sz w:val="24"/>
                <w:szCs w:val="24"/>
              </w:rPr>
              <w:t>Республики Казахстан об</w:t>
            </w:r>
            <w:r w:rsidRPr="004313D7">
              <w:rPr>
                <w:sz w:val="24"/>
                <w:szCs w:val="24"/>
              </w:rPr>
              <w:t>»;</w:t>
            </w:r>
          </w:p>
          <w:p w14:paraId="2FCE32A3" w14:textId="14796BBD" w:rsidR="00B41D91" w:rsidRPr="004313D7" w:rsidRDefault="00B41D91" w:rsidP="00B41D91">
            <w:pPr>
              <w:ind w:firstLine="261"/>
              <w:jc w:val="both"/>
              <w:rPr>
                <w:sz w:val="24"/>
                <w:szCs w:val="24"/>
              </w:rPr>
            </w:pPr>
          </w:p>
          <w:p w14:paraId="1126E0F1" w14:textId="1B9048A2" w:rsidR="00B41D91" w:rsidRPr="004313D7" w:rsidRDefault="00B41D91" w:rsidP="00B41D91">
            <w:pPr>
              <w:ind w:firstLine="261"/>
              <w:jc w:val="both"/>
              <w:rPr>
                <w:sz w:val="24"/>
                <w:szCs w:val="24"/>
              </w:rPr>
            </w:pPr>
          </w:p>
          <w:p w14:paraId="093F227B" w14:textId="561A81EE" w:rsidR="00B41D91" w:rsidRPr="004313D7" w:rsidRDefault="00B41D91" w:rsidP="00B41D91">
            <w:pPr>
              <w:ind w:firstLine="261"/>
              <w:jc w:val="both"/>
              <w:rPr>
                <w:sz w:val="24"/>
                <w:szCs w:val="24"/>
              </w:rPr>
            </w:pPr>
          </w:p>
          <w:p w14:paraId="0736B4CE" w14:textId="202388C6" w:rsidR="00B41D91" w:rsidRPr="004313D7" w:rsidRDefault="00B41D91" w:rsidP="00B41D91">
            <w:pPr>
              <w:ind w:firstLine="261"/>
              <w:jc w:val="both"/>
              <w:rPr>
                <w:sz w:val="24"/>
                <w:szCs w:val="24"/>
              </w:rPr>
            </w:pPr>
            <w:r w:rsidRPr="004313D7">
              <w:rPr>
                <w:sz w:val="24"/>
                <w:szCs w:val="24"/>
              </w:rPr>
              <w:t xml:space="preserve">в части </w:t>
            </w:r>
            <w:r w:rsidR="00A64DB3" w:rsidRPr="004313D7">
              <w:rPr>
                <w:sz w:val="24"/>
                <w:szCs w:val="24"/>
              </w:rPr>
              <w:t>второй</w:t>
            </w:r>
            <w:r w:rsidRPr="004313D7">
              <w:rPr>
                <w:sz w:val="24"/>
                <w:szCs w:val="24"/>
              </w:rPr>
              <w:t xml:space="preserve"> после слов «</w:t>
            </w:r>
            <w:r w:rsidRPr="004313D7">
              <w:rPr>
                <w:b/>
                <w:bCs/>
                <w:sz w:val="24"/>
                <w:szCs w:val="24"/>
              </w:rPr>
              <w:t>услуги по</w:t>
            </w:r>
            <w:r w:rsidRPr="004313D7">
              <w:rPr>
                <w:sz w:val="24"/>
                <w:szCs w:val="24"/>
              </w:rPr>
              <w:t>» дополнить словом «</w:t>
            </w:r>
            <w:r w:rsidRPr="004313D7">
              <w:rPr>
                <w:b/>
                <w:bCs/>
                <w:sz w:val="24"/>
                <w:szCs w:val="24"/>
              </w:rPr>
              <w:t>ведению</w:t>
            </w:r>
            <w:r w:rsidRPr="004313D7">
              <w:rPr>
                <w:sz w:val="24"/>
                <w:szCs w:val="24"/>
              </w:rPr>
              <w:t>»;</w:t>
            </w:r>
          </w:p>
          <w:p w14:paraId="0E42D69F" w14:textId="35303833" w:rsidR="00A64DB3" w:rsidRPr="004313D7" w:rsidRDefault="00A64DB3" w:rsidP="00B41D91">
            <w:pPr>
              <w:ind w:firstLine="261"/>
              <w:jc w:val="both"/>
              <w:rPr>
                <w:sz w:val="24"/>
                <w:szCs w:val="24"/>
              </w:rPr>
            </w:pPr>
          </w:p>
          <w:p w14:paraId="15E8DD56" w14:textId="0261C055" w:rsidR="00A64DB3" w:rsidRPr="004313D7" w:rsidRDefault="00A64DB3" w:rsidP="00B41D91">
            <w:pPr>
              <w:ind w:firstLine="261"/>
              <w:jc w:val="both"/>
              <w:rPr>
                <w:sz w:val="24"/>
                <w:szCs w:val="24"/>
              </w:rPr>
            </w:pPr>
          </w:p>
          <w:p w14:paraId="7B1C25C9" w14:textId="77777777" w:rsidR="00A64DB3" w:rsidRPr="004313D7" w:rsidRDefault="00A64DB3" w:rsidP="00B41D91">
            <w:pPr>
              <w:ind w:firstLine="261"/>
              <w:jc w:val="both"/>
              <w:rPr>
                <w:sz w:val="24"/>
                <w:szCs w:val="24"/>
              </w:rPr>
            </w:pPr>
          </w:p>
          <w:p w14:paraId="47253246" w14:textId="2350AD7C" w:rsidR="00B41D91" w:rsidRPr="004313D7" w:rsidRDefault="00B41D91" w:rsidP="00B41D91">
            <w:pPr>
              <w:ind w:firstLine="309"/>
              <w:jc w:val="both"/>
              <w:rPr>
                <w:sz w:val="24"/>
                <w:szCs w:val="24"/>
              </w:rPr>
            </w:pPr>
            <w:r w:rsidRPr="004313D7">
              <w:rPr>
                <w:sz w:val="24"/>
                <w:szCs w:val="24"/>
              </w:rPr>
              <w:t>в части третьей слово «</w:t>
            </w:r>
            <w:r w:rsidRPr="004313D7">
              <w:rPr>
                <w:b/>
                <w:bCs/>
                <w:sz w:val="24"/>
                <w:szCs w:val="24"/>
              </w:rPr>
              <w:t>эксперт(ы)</w:t>
            </w:r>
            <w:r w:rsidRPr="004313D7">
              <w:rPr>
                <w:sz w:val="24"/>
                <w:szCs w:val="24"/>
              </w:rPr>
              <w:t>» заменить словами «</w:t>
            </w:r>
            <w:r w:rsidRPr="004313D7">
              <w:rPr>
                <w:b/>
                <w:bCs/>
                <w:sz w:val="24"/>
                <w:szCs w:val="24"/>
              </w:rPr>
              <w:t>специалист (специалисты)</w:t>
            </w:r>
            <w:r w:rsidRPr="004313D7">
              <w:rPr>
                <w:sz w:val="24"/>
                <w:szCs w:val="24"/>
              </w:rPr>
              <w:t>».</w:t>
            </w:r>
          </w:p>
        </w:tc>
        <w:tc>
          <w:tcPr>
            <w:tcW w:w="3039" w:type="dxa"/>
            <w:shd w:val="clear" w:color="auto" w:fill="auto"/>
          </w:tcPr>
          <w:p w14:paraId="4D448C25" w14:textId="77777777" w:rsidR="00B41D91" w:rsidRPr="004313D7" w:rsidRDefault="00B41D91" w:rsidP="00B41D91">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59C13E22" w14:textId="77777777" w:rsidR="00B41D91" w:rsidRPr="004313D7" w:rsidRDefault="00B41D91" w:rsidP="00B41D91">
            <w:pPr>
              <w:widowControl w:val="0"/>
              <w:pBdr>
                <w:top w:val="nil"/>
                <w:left w:val="nil"/>
                <w:bottom w:val="nil"/>
                <w:right w:val="nil"/>
                <w:between w:val="nil"/>
              </w:pBdr>
              <w:ind w:firstLine="261"/>
              <w:jc w:val="both"/>
              <w:rPr>
                <w:b/>
                <w:bCs/>
                <w:sz w:val="24"/>
                <w:szCs w:val="24"/>
              </w:rPr>
            </w:pPr>
          </w:p>
          <w:p w14:paraId="65797E42" w14:textId="07447F70" w:rsidR="00B41D91" w:rsidRPr="004313D7" w:rsidRDefault="00B41D91" w:rsidP="00B41D91">
            <w:pPr>
              <w:widowControl w:val="0"/>
              <w:pBdr>
                <w:top w:val="nil"/>
                <w:left w:val="nil"/>
                <w:bottom w:val="nil"/>
                <w:right w:val="nil"/>
                <w:between w:val="nil"/>
              </w:pBdr>
              <w:ind w:firstLine="261"/>
              <w:jc w:val="both"/>
              <w:rPr>
                <w:sz w:val="24"/>
                <w:szCs w:val="24"/>
              </w:rPr>
            </w:pPr>
            <w:r w:rsidRPr="004313D7">
              <w:rPr>
                <w:sz w:val="24"/>
                <w:szCs w:val="24"/>
              </w:rPr>
              <w:t xml:space="preserve">В целях исключения </w:t>
            </w:r>
            <w:r w:rsidRPr="004313D7">
              <w:rPr>
                <w:sz w:val="24"/>
                <w:szCs w:val="24"/>
              </w:rPr>
              <w:lastRenderedPageBreak/>
              <w:t>дублирования со статьей 200 проекта Кодекса.</w:t>
            </w:r>
          </w:p>
          <w:p w14:paraId="69D9A9BA" w14:textId="5E512DB1" w:rsidR="00B41D91" w:rsidRPr="004313D7" w:rsidRDefault="00B41D91" w:rsidP="00B41D91">
            <w:pPr>
              <w:widowControl w:val="0"/>
              <w:pBdr>
                <w:top w:val="nil"/>
                <w:left w:val="nil"/>
                <w:bottom w:val="nil"/>
                <w:right w:val="nil"/>
                <w:between w:val="nil"/>
              </w:pBdr>
              <w:ind w:firstLine="261"/>
              <w:jc w:val="both"/>
              <w:rPr>
                <w:sz w:val="24"/>
                <w:szCs w:val="24"/>
              </w:rPr>
            </w:pPr>
          </w:p>
          <w:p w14:paraId="6B52D96E" w14:textId="1C7048C0" w:rsidR="00B41D91" w:rsidRPr="004313D7" w:rsidRDefault="00B41D91" w:rsidP="00B41D91">
            <w:pPr>
              <w:widowControl w:val="0"/>
              <w:pBdr>
                <w:top w:val="nil"/>
                <w:left w:val="nil"/>
                <w:bottom w:val="nil"/>
                <w:right w:val="nil"/>
                <w:between w:val="nil"/>
              </w:pBdr>
              <w:ind w:firstLine="261"/>
              <w:jc w:val="both"/>
              <w:rPr>
                <w:sz w:val="24"/>
                <w:szCs w:val="24"/>
              </w:rPr>
            </w:pPr>
          </w:p>
          <w:p w14:paraId="1AA3B143" w14:textId="77777777" w:rsidR="00B41D91" w:rsidRPr="004313D7" w:rsidRDefault="00B41D91" w:rsidP="00B41D91">
            <w:pPr>
              <w:widowControl w:val="0"/>
              <w:pBdr>
                <w:top w:val="nil"/>
                <w:left w:val="nil"/>
                <w:bottom w:val="nil"/>
                <w:right w:val="nil"/>
                <w:between w:val="nil"/>
              </w:pBdr>
              <w:ind w:firstLine="261"/>
              <w:jc w:val="both"/>
              <w:rPr>
                <w:sz w:val="24"/>
                <w:szCs w:val="24"/>
              </w:rPr>
            </w:pPr>
          </w:p>
          <w:p w14:paraId="2ADFC518" w14:textId="77777777" w:rsidR="00B41D91" w:rsidRPr="004313D7" w:rsidRDefault="00B41D91" w:rsidP="00B41D91">
            <w:pPr>
              <w:widowControl w:val="0"/>
              <w:pBdr>
                <w:top w:val="nil"/>
                <w:left w:val="nil"/>
                <w:bottom w:val="nil"/>
                <w:right w:val="nil"/>
                <w:between w:val="nil"/>
              </w:pBdr>
              <w:ind w:firstLine="261"/>
              <w:jc w:val="both"/>
              <w:rPr>
                <w:sz w:val="24"/>
                <w:szCs w:val="24"/>
              </w:rPr>
            </w:pPr>
          </w:p>
          <w:p w14:paraId="35C6997E" w14:textId="14D42412" w:rsidR="00B41D91" w:rsidRPr="004313D7" w:rsidRDefault="00B41D91" w:rsidP="00B41D91">
            <w:pPr>
              <w:widowControl w:val="0"/>
              <w:pBdr>
                <w:top w:val="nil"/>
                <w:left w:val="nil"/>
                <w:bottom w:val="nil"/>
                <w:right w:val="nil"/>
                <w:between w:val="nil"/>
              </w:pBdr>
              <w:ind w:firstLine="261"/>
              <w:jc w:val="both"/>
              <w:rPr>
                <w:sz w:val="24"/>
                <w:szCs w:val="24"/>
              </w:rPr>
            </w:pPr>
            <w:r w:rsidRPr="004313D7">
              <w:rPr>
                <w:sz w:val="24"/>
                <w:szCs w:val="24"/>
              </w:rPr>
              <w:t>В целях приведения в соответствие со статьей 2 проекта Кодекса;</w:t>
            </w:r>
          </w:p>
          <w:p w14:paraId="29787A04" w14:textId="0DEDBD21" w:rsidR="00B41D91" w:rsidRPr="004313D7" w:rsidRDefault="00B41D91" w:rsidP="00B41D91">
            <w:pPr>
              <w:widowControl w:val="0"/>
              <w:pBdr>
                <w:top w:val="nil"/>
                <w:left w:val="nil"/>
                <w:bottom w:val="nil"/>
                <w:right w:val="nil"/>
                <w:between w:val="nil"/>
              </w:pBdr>
              <w:ind w:firstLine="261"/>
              <w:jc w:val="both"/>
              <w:rPr>
                <w:sz w:val="24"/>
                <w:szCs w:val="24"/>
              </w:rPr>
            </w:pPr>
          </w:p>
          <w:p w14:paraId="747D4E03" w14:textId="0626BDAF" w:rsidR="00B41D91" w:rsidRPr="004313D7" w:rsidRDefault="00B41D91" w:rsidP="00B41D91">
            <w:pPr>
              <w:widowControl w:val="0"/>
              <w:pBdr>
                <w:top w:val="nil"/>
                <w:left w:val="nil"/>
                <w:bottom w:val="nil"/>
                <w:right w:val="nil"/>
                <w:between w:val="nil"/>
              </w:pBdr>
              <w:ind w:firstLine="261"/>
              <w:jc w:val="both"/>
              <w:rPr>
                <w:sz w:val="24"/>
                <w:szCs w:val="24"/>
              </w:rPr>
            </w:pPr>
          </w:p>
          <w:p w14:paraId="174787F7" w14:textId="03E8F296" w:rsidR="00B41D91" w:rsidRPr="004313D7" w:rsidRDefault="00B41D91" w:rsidP="00B41D91">
            <w:pPr>
              <w:widowControl w:val="0"/>
              <w:pBdr>
                <w:top w:val="nil"/>
                <w:left w:val="nil"/>
                <w:bottom w:val="nil"/>
                <w:right w:val="nil"/>
                <w:between w:val="nil"/>
              </w:pBdr>
              <w:ind w:firstLine="261"/>
              <w:jc w:val="both"/>
              <w:rPr>
                <w:sz w:val="24"/>
                <w:szCs w:val="24"/>
              </w:rPr>
            </w:pPr>
          </w:p>
          <w:p w14:paraId="1AAF22C3" w14:textId="77777777" w:rsidR="00B41D91" w:rsidRPr="004313D7" w:rsidRDefault="00B41D91" w:rsidP="00B41D91">
            <w:pPr>
              <w:widowControl w:val="0"/>
              <w:pBdr>
                <w:top w:val="nil"/>
                <w:left w:val="nil"/>
                <w:bottom w:val="nil"/>
                <w:right w:val="nil"/>
                <w:between w:val="nil"/>
              </w:pBdr>
              <w:ind w:firstLine="261"/>
              <w:jc w:val="both"/>
              <w:rPr>
                <w:sz w:val="24"/>
                <w:szCs w:val="24"/>
              </w:rPr>
            </w:pPr>
          </w:p>
          <w:p w14:paraId="1EFB3CFC" w14:textId="217FF9CC" w:rsidR="00B41D91" w:rsidRPr="004313D7" w:rsidRDefault="00B41D91" w:rsidP="00B41D91">
            <w:pPr>
              <w:widowControl w:val="0"/>
              <w:pBdr>
                <w:top w:val="nil"/>
                <w:left w:val="nil"/>
                <w:bottom w:val="nil"/>
                <w:right w:val="nil"/>
                <w:between w:val="nil"/>
              </w:pBdr>
              <w:ind w:firstLine="261"/>
              <w:jc w:val="both"/>
              <w:rPr>
                <w:sz w:val="24"/>
                <w:szCs w:val="24"/>
              </w:rPr>
            </w:pPr>
            <w:r w:rsidRPr="004313D7">
              <w:rPr>
                <w:sz w:val="24"/>
                <w:szCs w:val="24"/>
              </w:rPr>
              <w:t>В целях приведения в соответствие с подпунктом 117) статьи 1 проекта Кодекса;</w:t>
            </w:r>
          </w:p>
          <w:p w14:paraId="459EBA83" w14:textId="7565FE4A" w:rsidR="00A64DB3" w:rsidRPr="004313D7" w:rsidRDefault="00A64DB3" w:rsidP="00B41D91">
            <w:pPr>
              <w:widowControl w:val="0"/>
              <w:pBdr>
                <w:top w:val="nil"/>
                <w:left w:val="nil"/>
                <w:bottom w:val="nil"/>
                <w:right w:val="nil"/>
                <w:between w:val="nil"/>
              </w:pBdr>
              <w:ind w:firstLine="261"/>
              <w:jc w:val="both"/>
              <w:rPr>
                <w:sz w:val="24"/>
                <w:szCs w:val="24"/>
              </w:rPr>
            </w:pPr>
          </w:p>
          <w:p w14:paraId="64D960C1" w14:textId="77777777" w:rsidR="00A64DB3" w:rsidRPr="004313D7" w:rsidRDefault="00A64DB3" w:rsidP="00B41D91">
            <w:pPr>
              <w:widowControl w:val="0"/>
              <w:pBdr>
                <w:top w:val="nil"/>
                <w:left w:val="nil"/>
                <w:bottom w:val="nil"/>
                <w:right w:val="nil"/>
                <w:between w:val="nil"/>
              </w:pBdr>
              <w:ind w:firstLine="261"/>
              <w:jc w:val="both"/>
              <w:rPr>
                <w:sz w:val="24"/>
                <w:szCs w:val="24"/>
              </w:rPr>
            </w:pPr>
          </w:p>
          <w:p w14:paraId="275F560E" w14:textId="3ABA698E" w:rsidR="00B41D91" w:rsidRPr="004313D7" w:rsidRDefault="00B41D91" w:rsidP="00B41D91">
            <w:pPr>
              <w:widowControl w:val="0"/>
              <w:pBdr>
                <w:top w:val="nil"/>
                <w:left w:val="nil"/>
                <w:bottom w:val="nil"/>
                <w:right w:val="nil"/>
                <w:between w:val="nil"/>
              </w:pBdr>
              <w:ind w:firstLine="261"/>
              <w:jc w:val="both"/>
              <w:rPr>
                <w:sz w:val="24"/>
                <w:szCs w:val="24"/>
              </w:rPr>
            </w:pPr>
            <w:r w:rsidRPr="004313D7">
              <w:rPr>
                <w:sz w:val="24"/>
                <w:szCs w:val="24"/>
              </w:rPr>
              <w:t>В целях приведения в соответствие с пунктами 1 и 2 статьи 52 проекта Кодекса.</w:t>
            </w:r>
          </w:p>
          <w:p w14:paraId="79068024" w14:textId="77777777" w:rsidR="00B41D91" w:rsidRPr="004313D7" w:rsidRDefault="00B41D91" w:rsidP="00B41D91">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096EE7AF" w14:textId="77777777" w:rsidR="00B41D91" w:rsidRPr="004313D7" w:rsidRDefault="00B41D91" w:rsidP="00B41D91">
            <w:pPr>
              <w:widowControl w:val="0"/>
              <w:pBdr>
                <w:top w:val="nil"/>
                <w:left w:val="nil"/>
                <w:bottom w:val="nil"/>
                <w:right w:val="nil"/>
                <w:between w:val="nil"/>
              </w:pBdr>
              <w:jc w:val="center"/>
              <w:rPr>
                <w:b/>
                <w:sz w:val="24"/>
                <w:szCs w:val="24"/>
              </w:rPr>
            </w:pPr>
          </w:p>
        </w:tc>
      </w:tr>
      <w:tr w:rsidR="008F5414" w:rsidRPr="004313D7" w14:paraId="198F09A4" w14:textId="77777777" w:rsidTr="00C86D4E">
        <w:trPr>
          <w:jc w:val="center"/>
        </w:trPr>
        <w:tc>
          <w:tcPr>
            <w:tcW w:w="704" w:type="dxa"/>
            <w:shd w:val="clear" w:color="auto" w:fill="auto"/>
          </w:tcPr>
          <w:p w14:paraId="7400976F" w14:textId="77777777" w:rsidR="008F5414" w:rsidRPr="004313D7" w:rsidRDefault="008F5414" w:rsidP="008F54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BE72E3" w14:textId="79B76CF9" w:rsidR="008F5414" w:rsidRPr="004313D7" w:rsidRDefault="008F5414" w:rsidP="00BF7322">
            <w:pPr>
              <w:jc w:val="both"/>
              <w:rPr>
                <w:sz w:val="24"/>
                <w:szCs w:val="24"/>
              </w:rPr>
            </w:pPr>
            <w:r w:rsidRPr="004313D7">
              <w:rPr>
                <w:sz w:val="24"/>
                <w:szCs w:val="24"/>
              </w:rPr>
              <w:t>Часть 1 пункта 7 статьи 49 проекта</w:t>
            </w:r>
          </w:p>
        </w:tc>
        <w:tc>
          <w:tcPr>
            <w:tcW w:w="4128" w:type="dxa"/>
            <w:shd w:val="clear" w:color="auto" w:fill="auto"/>
          </w:tcPr>
          <w:p w14:paraId="0CDC96C7"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05910FC3"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w:t>
            </w:r>
          </w:p>
          <w:p w14:paraId="064A4828" w14:textId="2916598C"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 xml:space="preserve">7. На объектах первого и второго уровней ответственности технический надзор должен производиться аккредитованными </w:t>
            </w:r>
            <w:r w:rsidRPr="004313D7">
              <w:rPr>
                <w:b/>
              </w:rPr>
              <w:t>организациями</w:t>
            </w:r>
            <w:r w:rsidRPr="004313D7">
              <w:rPr>
                <w:bCs/>
              </w:rPr>
              <w:t xml:space="preserve">, имеющими в своем составе не менее трех </w:t>
            </w:r>
            <w:r w:rsidRPr="004313D7">
              <w:rPr>
                <w:b/>
              </w:rPr>
              <w:t>экспертов</w:t>
            </w:r>
            <w:r w:rsidRPr="004313D7">
              <w:rPr>
                <w:bCs/>
              </w:rPr>
              <w:t xml:space="preserve">, имеющих сертификат </w:t>
            </w:r>
            <w:r w:rsidRPr="004313D7">
              <w:rPr>
                <w:b/>
              </w:rPr>
              <w:t>на выполнение</w:t>
            </w:r>
            <w:r w:rsidRPr="004313D7">
              <w:rPr>
                <w:bCs/>
              </w:rPr>
              <w:t xml:space="preserve"> технического надзора </w:t>
            </w:r>
            <w:r w:rsidRPr="004313D7">
              <w:rPr>
                <w:bCs/>
              </w:rPr>
              <w:lastRenderedPageBreak/>
              <w:t>соответствующего уровня ответственности.</w:t>
            </w:r>
          </w:p>
        </w:tc>
        <w:tc>
          <w:tcPr>
            <w:tcW w:w="3904" w:type="dxa"/>
            <w:shd w:val="clear" w:color="auto" w:fill="auto"/>
          </w:tcPr>
          <w:p w14:paraId="5976220E" w14:textId="11B495CF" w:rsidR="008F5414" w:rsidRPr="004313D7" w:rsidRDefault="008F5414" w:rsidP="008F5414">
            <w:pPr>
              <w:ind w:firstLine="261"/>
              <w:jc w:val="both"/>
              <w:rPr>
                <w:sz w:val="24"/>
                <w:szCs w:val="24"/>
              </w:rPr>
            </w:pPr>
            <w:r w:rsidRPr="004313D7">
              <w:rPr>
                <w:sz w:val="24"/>
                <w:szCs w:val="24"/>
              </w:rPr>
              <w:lastRenderedPageBreak/>
              <w:t>В части первой пункта 7 статьи 49 проекта:</w:t>
            </w:r>
          </w:p>
          <w:p w14:paraId="240556E4" w14:textId="57E3E104" w:rsidR="008F5414" w:rsidRPr="004313D7" w:rsidRDefault="008F5414" w:rsidP="008F5414">
            <w:pPr>
              <w:ind w:firstLine="261"/>
              <w:jc w:val="both"/>
              <w:rPr>
                <w:sz w:val="24"/>
                <w:szCs w:val="24"/>
              </w:rPr>
            </w:pPr>
            <w:r w:rsidRPr="004313D7">
              <w:rPr>
                <w:sz w:val="24"/>
                <w:szCs w:val="24"/>
              </w:rPr>
              <w:t>слово «</w:t>
            </w:r>
            <w:r w:rsidRPr="004313D7">
              <w:rPr>
                <w:b/>
                <w:bCs/>
                <w:sz w:val="24"/>
                <w:szCs w:val="24"/>
              </w:rPr>
              <w:t>организациями</w:t>
            </w:r>
            <w:r w:rsidRPr="004313D7">
              <w:rPr>
                <w:sz w:val="24"/>
                <w:szCs w:val="24"/>
              </w:rPr>
              <w:t>» заменить словами «</w:t>
            </w:r>
            <w:r w:rsidRPr="004313D7">
              <w:rPr>
                <w:b/>
                <w:bCs/>
                <w:sz w:val="24"/>
                <w:szCs w:val="24"/>
              </w:rPr>
              <w:t>юридическими лицами</w:t>
            </w:r>
            <w:r w:rsidRPr="004313D7">
              <w:rPr>
                <w:sz w:val="24"/>
                <w:szCs w:val="24"/>
              </w:rPr>
              <w:t>»;</w:t>
            </w:r>
          </w:p>
          <w:p w14:paraId="5C3C46D8" w14:textId="0F76B7FE" w:rsidR="008F5414" w:rsidRPr="004313D7" w:rsidRDefault="008F5414" w:rsidP="008F5414">
            <w:pPr>
              <w:ind w:firstLine="261"/>
              <w:jc w:val="both"/>
              <w:rPr>
                <w:sz w:val="24"/>
                <w:szCs w:val="24"/>
              </w:rPr>
            </w:pPr>
          </w:p>
          <w:p w14:paraId="587D57D9" w14:textId="10561E34" w:rsidR="008F5414" w:rsidRPr="004313D7" w:rsidRDefault="008F5414" w:rsidP="008F5414">
            <w:pPr>
              <w:ind w:firstLine="261"/>
              <w:jc w:val="both"/>
              <w:rPr>
                <w:sz w:val="24"/>
                <w:szCs w:val="24"/>
              </w:rPr>
            </w:pPr>
          </w:p>
          <w:p w14:paraId="52D16411" w14:textId="45F8BC56" w:rsidR="008F5414" w:rsidRPr="004313D7" w:rsidRDefault="008F5414" w:rsidP="008F5414">
            <w:pPr>
              <w:ind w:firstLine="261"/>
              <w:jc w:val="both"/>
              <w:rPr>
                <w:sz w:val="24"/>
                <w:szCs w:val="24"/>
              </w:rPr>
            </w:pPr>
          </w:p>
          <w:p w14:paraId="725E191D" w14:textId="1EF660A1" w:rsidR="008F5414" w:rsidRPr="004313D7" w:rsidRDefault="008F5414" w:rsidP="008F5414">
            <w:pPr>
              <w:ind w:firstLine="261"/>
              <w:jc w:val="both"/>
              <w:rPr>
                <w:sz w:val="24"/>
                <w:szCs w:val="24"/>
              </w:rPr>
            </w:pPr>
          </w:p>
          <w:p w14:paraId="26E322FF" w14:textId="72C26946" w:rsidR="008F5414" w:rsidRPr="004313D7" w:rsidRDefault="008F5414" w:rsidP="008F5414">
            <w:pPr>
              <w:ind w:firstLine="261"/>
              <w:jc w:val="both"/>
              <w:rPr>
                <w:sz w:val="24"/>
                <w:szCs w:val="24"/>
              </w:rPr>
            </w:pPr>
          </w:p>
          <w:p w14:paraId="274D9E10" w14:textId="77777777" w:rsidR="008F5414" w:rsidRPr="004313D7" w:rsidRDefault="008F5414" w:rsidP="008F5414">
            <w:pPr>
              <w:ind w:firstLine="261"/>
              <w:jc w:val="both"/>
              <w:rPr>
                <w:sz w:val="24"/>
                <w:szCs w:val="24"/>
              </w:rPr>
            </w:pPr>
          </w:p>
          <w:p w14:paraId="7BE34091" w14:textId="4335DC67" w:rsidR="008F5414" w:rsidRPr="004313D7" w:rsidRDefault="008F5414" w:rsidP="008F5414">
            <w:pPr>
              <w:ind w:firstLine="261"/>
              <w:jc w:val="both"/>
              <w:rPr>
                <w:sz w:val="24"/>
                <w:szCs w:val="24"/>
              </w:rPr>
            </w:pPr>
            <w:r w:rsidRPr="004313D7">
              <w:rPr>
                <w:sz w:val="24"/>
                <w:szCs w:val="24"/>
              </w:rPr>
              <w:lastRenderedPageBreak/>
              <w:t>слово «</w:t>
            </w:r>
            <w:r w:rsidRPr="004313D7">
              <w:rPr>
                <w:b/>
                <w:bCs/>
                <w:sz w:val="24"/>
                <w:szCs w:val="24"/>
              </w:rPr>
              <w:t>экспертов</w:t>
            </w:r>
            <w:r w:rsidRPr="004313D7">
              <w:rPr>
                <w:sz w:val="24"/>
                <w:szCs w:val="24"/>
              </w:rPr>
              <w:t>» заменить словом «</w:t>
            </w:r>
            <w:r w:rsidRPr="004313D7">
              <w:rPr>
                <w:b/>
                <w:bCs/>
                <w:sz w:val="24"/>
                <w:szCs w:val="24"/>
              </w:rPr>
              <w:t>работников</w:t>
            </w:r>
            <w:r w:rsidRPr="004313D7">
              <w:rPr>
                <w:sz w:val="24"/>
                <w:szCs w:val="24"/>
              </w:rPr>
              <w:t>»;</w:t>
            </w:r>
          </w:p>
          <w:p w14:paraId="045534F6" w14:textId="53DD772A" w:rsidR="008F5414" w:rsidRPr="004313D7" w:rsidRDefault="008F5414" w:rsidP="008F5414">
            <w:pPr>
              <w:ind w:firstLine="261"/>
              <w:jc w:val="both"/>
              <w:rPr>
                <w:sz w:val="24"/>
                <w:szCs w:val="24"/>
              </w:rPr>
            </w:pPr>
          </w:p>
          <w:p w14:paraId="72317021" w14:textId="6DA79513" w:rsidR="008F5414" w:rsidRPr="004313D7" w:rsidRDefault="008F5414" w:rsidP="008F5414">
            <w:pPr>
              <w:ind w:firstLine="261"/>
              <w:jc w:val="both"/>
              <w:rPr>
                <w:sz w:val="24"/>
                <w:szCs w:val="24"/>
              </w:rPr>
            </w:pPr>
          </w:p>
          <w:p w14:paraId="510EFA1B" w14:textId="469DAF8E" w:rsidR="008F5414" w:rsidRPr="004313D7" w:rsidRDefault="008F5414" w:rsidP="008F5414">
            <w:pPr>
              <w:ind w:firstLine="261"/>
              <w:jc w:val="both"/>
              <w:rPr>
                <w:sz w:val="24"/>
                <w:szCs w:val="24"/>
              </w:rPr>
            </w:pPr>
          </w:p>
          <w:p w14:paraId="2A64BAF2" w14:textId="7564A004" w:rsidR="008F5414" w:rsidRPr="004313D7" w:rsidRDefault="008F5414" w:rsidP="008F5414">
            <w:pPr>
              <w:ind w:firstLine="261"/>
              <w:jc w:val="both"/>
              <w:rPr>
                <w:sz w:val="24"/>
                <w:szCs w:val="24"/>
              </w:rPr>
            </w:pPr>
          </w:p>
          <w:p w14:paraId="305BABF2" w14:textId="77777777" w:rsidR="008F5414" w:rsidRPr="004313D7" w:rsidRDefault="008F5414" w:rsidP="008F5414">
            <w:pPr>
              <w:ind w:firstLine="261"/>
              <w:jc w:val="both"/>
              <w:rPr>
                <w:sz w:val="24"/>
                <w:szCs w:val="24"/>
              </w:rPr>
            </w:pPr>
          </w:p>
          <w:p w14:paraId="6ABEEA44" w14:textId="5830EF6A" w:rsidR="008F5414" w:rsidRPr="004313D7" w:rsidRDefault="008F5414" w:rsidP="008F5414">
            <w:pPr>
              <w:ind w:firstLine="261"/>
              <w:jc w:val="both"/>
              <w:rPr>
                <w:sz w:val="24"/>
                <w:szCs w:val="24"/>
              </w:rPr>
            </w:pPr>
            <w:r w:rsidRPr="004313D7">
              <w:rPr>
                <w:sz w:val="24"/>
                <w:szCs w:val="24"/>
              </w:rPr>
              <w:t>слова «</w:t>
            </w:r>
            <w:r w:rsidRPr="004313D7">
              <w:rPr>
                <w:b/>
                <w:bCs/>
                <w:sz w:val="24"/>
                <w:szCs w:val="24"/>
              </w:rPr>
              <w:t>на выполнение</w:t>
            </w:r>
            <w:r w:rsidRPr="004313D7">
              <w:rPr>
                <w:sz w:val="24"/>
                <w:szCs w:val="24"/>
              </w:rPr>
              <w:t>» заменить словами «</w:t>
            </w:r>
            <w:r w:rsidRPr="004313D7">
              <w:rPr>
                <w:b/>
                <w:bCs/>
                <w:sz w:val="24"/>
                <w:szCs w:val="24"/>
              </w:rPr>
              <w:t>на право осуществления инжиниринговых услуг по ведению</w:t>
            </w:r>
            <w:r w:rsidRPr="004313D7">
              <w:rPr>
                <w:sz w:val="24"/>
                <w:szCs w:val="24"/>
              </w:rPr>
              <w:t>».</w:t>
            </w:r>
          </w:p>
        </w:tc>
        <w:tc>
          <w:tcPr>
            <w:tcW w:w="3039" w:type="dxa"/>
            <w:shd w:val="clear" w:color="auto" w:fill="auto"/>
          </w:tcPr>
          <w:p w14:paraId="685D8F58"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8511B00"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p>
          <w:p w14:paraId="4A599057" w14:textId="3CAA3A6D"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51 проекта Кодекса;</w:t>
            </w:r>
          </w:p>
          <w:p w14:paraId="69904674" w14:textId="5EEBCEB1" w:rsidR="008F5414" w:rsidRPr="004313D7" w:rsidRDefault="008F5414" w:rsidP="008F5414">
            <w:pPr>
              <w:widowControl w:val="0"/>
              <w:pBdr>
                <w:top w:val="nil"/>
                <w:left w:val="nil"/>
                <w:bottom w:val="nil"/>
                <w:right w:val="nil"/>
                <w:between w:val="nil"/>
              </w:pBdr>
              <w:ind w:firstLine="261"/>
              <w:jc w:val="both"/>
              <w:rPr>
                <w:sz w:val="24"/>
                <w:szCs w:val="24"/>
              </w:rPr>
            </w:pPr>
          </w:p>
          <w:p w14:paraId="1765547D" w14:textId="01E296F9" w:rsidR="008F5414" w:rsidRPr="004313D7" w:rsidRDefault="008F5414" w:rsidP="008F5414">
            <w:pPr>
              <w:widowControl w:val="0"/>
              <w:pBdr>
                <w:top w:val="nil"/>
                <w:left w:val="nil"/>
                <w:bottom w:val="nil"/>
                <w:right w:val="nil"/>
                <w:between w:val="nil"/>
              </w:pBdr>
              <w:ind w:firstLine="261"/>
              <w:jc w:val="both"/>
              <w:rPr>
                <w:sz w:val="24"/>
                <w:szCs w:val="24"/>
              </w:rPr>
            </w:pPr>
          </w:p>
          <w:p w14:paraId="6CC677BD" w14:textId="77777777" w:rsidR="00A64DB3" w:rsidRPr="004313D7" w:rsidRDefault="00A64DB3" w:rsidP="008F5414">
            <w:pPr>
              <w:widowControl w:val="0"/>
              <w:pBdr>
                <w:top w:val="nil"/>
                <w:left w:val="nil"/>
                <w:bottom w:val="nil"/>
                <w:right w:val="nil"/>
                <w:between w:val="nil"/>
              </w:pBdr>
              <w:ind w:firstLine="261"/>
              <w:jc w:val="both"/>
              <w:rPr>
                <w:sz w:val="24"/>
                <w:szCs w:val="24"/>
              </w:rPr>
            </w:pPr>
          </w:p>
          <w:p w14:paraId="7B8628DB" w14:textId="64DA4C6C" w:rsidR="008F5414" w:rsidRPr="004313D7" w:rsidRDefault="008F5414" w:rsidP="008F5414">
            <w:pPr>
              <w:widowControl w:val="0"/>
              <w:pBdr>
                <w:top w:val="nil"/>
                <w:left w:val="nil"/>
                <w:bottom w:val="nil"/>
                <w:right w:val="nil"/>
                <w:between w:val="nil"/>
              </w:pBdr>
              <w:ind w:firstLine="261"/>
              <w:jc w:val="both"/>
              <w:rPr>
                <w:sz w:val="24"/>
                <w:szCs w:val="24"/>
              </w:rPr>
            </w:pPr>
          </w:p>
          <w:p w14:paraId="25B2B69C" w14:textId="77777777" w:rsidR="008F5414" w:rsidRPr="004313D7" w:rsidRDefault="008F5414" w:rsidP="008F5414">
            <w:pPr>
              <w:widowControl w:val="0"/>
              <w:pBdr>
                <w:top w:val="nil"/>
                <w:left w:val="nil"/>
                <w:bottom w:val="nil"/>
                <w:right w:val="nil"/>
                <w:between w:val="nil"/>
              </w:pBdr>
              <w:ind w:firstLine="261"/>
              <w:jc w:val="both"/>
              <w:rPr>
                <w:sz w:val="24"/>
                <w:szCs w:val="24"/>
              </w:rPr>
            </w:pPr>
          </w:p>
          <w:p w14:paraId="6903255B" w14:textId="1A0B9C6C"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пунктами 1 и 2 статьи 52 проекта Кодекса;</w:t>
            </w:r>
          </w:p>
          <w:p w14:paraId="4A7C948E" w14:textId="285BE3B4" w:rsidR="008F5414" w:rsidRPr="004313D7" w:rsidRDefault="008F5414" w:rsidP="008F5414">
            <w:pPr>
              <w:widowControl w:val="0"/>
              <w:pBdr>
                <w:top w:val="nil"/>
                <w:left w:val="nil"/>
                <w:bottom w:val="nil"/>
                <w:right w:val="nil"/>
                <w:between w:val="nil"/>
              </w:pBdr>
              <w:ind w:firstLine="261"/>
              <w:jc w:val="both"/>
              <w:rPr>
                <w:sz w:val="24"/>
                <w:szCs w:val="24"/>
              </w:rPr>
            </w:pPr>
          </w:p>
          <w:p w14:paraId="683B3B3E" w14:textId="77777777" w:rsidR="008F5414" w:rsidRPr="004313D7" w:rsidRDefault="008F5414" w:rsidP="008F5414">
            <w:pPr>
              <w:widowControl w:val="0"/>
              <w:pBdr>
                <w:top w:val="nil"/>
                <w:left w:val="nil"/>
                <w:bottom w:val="nil"/>
                <w:right w:val="nil"/>
                <w:between w:val="nil"/>
              </w:pBdr>
              <w:ind w:firstLine="261"/>
              <w:jc w:val="both"/>
              <w:rPr>
                <w:sz w:val="24"/>
                <w:szCs w:val="24"/>
              </w:rPr>
            </w:pPr>
          </w:p>
          <w:p w14:paraId="38BD0666" w14:textId="5431AA11"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117) статьи 1 и подпунктом 1) пункта 3 статьи 48 проекта Кодекса</w:t>
            </w:r>
          </w:p>
          <w:p w14:paraId="392E1456"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7CEF4B8" w14:textId="77777777" w:rsidR="008F5414" w:rsidRPr="004313D7" w:rsidRDefault="008F5414" w:rsidP="008F5414">
            <w:pPr>
              <w:widowControl w:val="0"/>
              <w:pBdr>
                <w:top w:val="nil"/>
                <w:left w:val="nil"/>
                <w:bottom w:val="nil"/>
                <w:right w:val="nil"/>
                <w:between w:val="nil"/>
              </w:pBdr>
              <w:jc w:val="center"/>
              <w:rPr>
                <w:b/>
                <w:sz w:val="24"/>
                <w:szCs w:val="24"/>
              </w:rPr>
            </w:pPr>
          </w:p>
        </w:tc>
      </w:tr>
      <w:tr w:rsidR="008F5414" w:rsidRPr="004313D7" w14:paraId="00F60B5C" w14:textId="77777777" w:rsidTr="00C86D4E">
        <w:trPr>
          <w:jc w:val="center"/>
        </w:trPr>
        <w:tc>
          <w:tcPr>
            <w:tcW w:w="704" w:type="dxa"/>
            <w:shd w:val="clear" w:color="auto" w:fill="auto"/>
          </w:tcPr>
          <w:p w14:paraId="251F5D5B" w14:textId="77777777" w:rsidR="008F5414" w:rsidRPr="004313D7" w:rsidRDefault="008F5414" w:rsidP="008F54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4D29A6" w14:textId="6311EBED" w:rsidR="008F5414" w:rsidRPr="004313D7" w:rsidRDefault="008F5414" w:rsidP="00BF7322">
            <w:pPr>
              <w:jc w:val="both"/>
              <w:rPr>
                <w:sz w:val="24"/>
                <w:szCs w:val="24"/>
              </w:rPr>
            </w:pPr>
            <w:r w:rsidRPr="004313D7">
              <w:rPr>
                <w:sz w:val="24"/>
                <w:szCs w:val="24"/>
              </w:rPr>
              <w:t>Часть 2 пункта 7 статьи 49 проекта</w:t>
            </w:r>
          </w:p>
        </w:tc>
        <w:tc>
          <w:tcPr>
            <w:tcW w:w="4128" w:type="dxa"/>
            <w:shd w:val="clear" w:color="auto" w:fill="auto"/>
          </w:tcPr>
          <w:p w14:paraId="4194BC0A"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01FE966A"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w:t>
            </w:r>
          </w:p>
          <w:p w14:paraId="1EDD1EA0"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7. На объектах первого и второго уровней ответственности технический надзор должен производиться аккредитованными организациями, имеющими в своем составе не менее трех экспертов, имеющих сертификат на выполнение технического надзора соответствующего уровня ответственности.</w:t>
            </w:r>
          </w:p>
          <w:p w14:paraId="0E43AAFC" w14:textId="23ECA9DC"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
              </w:rPr>
              <w:t>Физические лица</w:t>
            </w:r>
            <w:r w:rsidRPr="004313D7">
              <w:rPr>
                <w:bCs/>
              </w:rPr>
              <w:t>, имеющие сертификат эксперта технического надзора, осуществляют деятельность на объектах третьего уровня ответственности.</w:t>
            </w:r>
          </w:p>
        </w:tc>
        <w:tc>
          <w:tcPr>
            <w:tcW w:w="3904" w:type="dxa"/>
            <w:shd w:val="clear" w:color="auto" w:fill="auto"/>
          </w:tcPr>
          <w:p w14:paraId="493D1D36" w14:textId="78C5C9D6" w:rsidR="008F5414" w:rsidRPr="004313D7" w:rsidRDefault="008F5414" w:rsidP="008F5414">
            <w:pPr>
              <w:ind w:firstLine="261"/>
              <w:jc w:val="both"/>
              <w:rPr>
                <w:sz w:val="24"/>
                <w:szCs w:val="24"/>
              </w:rPr>
            </w:pPr>
            <w:r w:rsidRPr="004313D7">
              <w:rPr>
                <w:sz w:val="24"/>
                <w:szCs w:val="24"/>
              </w:rPr>
              <w:t>В части второй пункта 7 статьи 49 проекта слова «</w:t>
            </w:r>
            <w:r w:rsidRPr="004313D7">
              <w:rPr>
                <w:b/>
                <w:bCs/>
                <w:sz w:val="24"/>
                <w:szCs w:val="24"/>
              </w:rPr>
              <w:t>Физические лица</w:t>
            </w:r>
            <w:r w:rsidRPr="004313D7">
              <w:rPr>
                <w:sz w:val="24"/>
                <w:szCs w:val="24"/>
              </w:rPr>
              <w:t>» заменить словом «</w:t>
            </w:r>
            <w:r w:rsidRPr="004313D7">
              <w:rPr>
                <w:b/>
                <w:bCs/>
                <w:sz w:val="24"/>
                <w:szCs w:val="24"/>
              </w:rPr>
              <w:t>Специалисты</w:t>
            </w:r>
            <w:r w:rsidRPr="004313D7">
              <w:rPr>
                <w:sz w:val="24"/>
                <w:szCs w:val="24"/>
              </w:rPr>
              <w:t>».</w:t>
            </w:r>
          </w:p>
          <w:p w14:paraId="55034BAE" w14:textId="77777777" w:rsidR="008F5414" w:rsidRPr="004313D7" w:rsidRDefault="008F5414" w:rsidP="008F5414">
            <w:pPr>
              <w:ind w:firstLine="261"/>
              <w:jc w:val="both"/>
              <w:rPr>
                <w:sz w:val="24"/>
                <w:szCs w:val="24"/>
              </w:rPr>
            </w:pPr>
          </w:p>
        </w:tc>
        <w:tc>
          <w:tcPr>
            <w:tcW w:w="3039" w:type="dxa"/>
            <w:shd w:val="clear" w:color="auto" w:fill="auto"/>
          </w:tcPr>
          <w:p w14:paraId="4896749D"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F047643"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p>
          <w:p w14:paraId="7939D043" w14:textId="77777777"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пунктами 1 и 2 статьи 52 проекта Кодекса.</w:t>
            </w:r>
          </w:p>
          <w:p w14:paraId="7A7B2CA5"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26CBF5C" w14:textId="77777777" w:rsidR="008F5414" w:rsidRPr="004313D7" w:rsidRDefault="008F5414" w:rsidP="008F5414">
            <w:pPr>
              <w:widowControl w:val="0"/>
              <w:pBdr>
                <w:top w:val="nil"/>
                <w:left w:val="nil"/>
                <w:bottom w:val="nil"/>
                <w:right w:val="nil"/>
                <w:between w:val="nil"/>
              </w:pBdr>
              <w:jc w:val="center"/>
              <w:rPr>
                <w:b/>
                <w:sz w:val="24"/>
                <w:szCs w:val="24"/>
              </w:rPr>
            </w:pPr>
          </w:p>
        </w:tc>
      </w:tr>
      <w:tr w:rsidR="008F5414" w:rsidRPr="004313D7" w14:paraId="3F47668B" w14:textId="77777777" w:rsidTr="00C86D4E">
        <w:trPr>
          <w:jc w:val="center"/>
        </w:trPr>
        <w:tc>
          <w:tcPr>
            <w:tcW w:w="704" w:type="dxa"/>
            <w:shd w:val="clear" w:color="auto" w:fill="auto"/>
          </w:tcPr>
          <w:p w14:paraId="19F97E8B" w14:textId="77777777" w:rsidR="008F5414" w:rsidRPr="004313D7" w:rsidRDefault="008F5414" w:rsidP="008F54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78485B" w14:textId="6632588F" w:rsidR="008F5414" w:rsidRPr="004313D7" w:rsidRDefault="008F5414" w:rsidP="00BF7322">
            <w:pPr>
              <w:jc w:val="both"/>
              <w:rPr>
                <w:sz w:val="24"/>
                <w:szCs w:val="24"/>
              </w:rPr>
            </w:pPr>
            <w:r w:rsidRPr="004313D7">
              <w:rPr>
                <w:sz w:val="24"/>
                <w:szCs w:val="24"/>
              </w:rPr>
              <w:t>Пункт 8 статьи 49 проекта</w:t>
            </w:r>
          </w:p>
        </w:tc>
        <w:tc>
          <w:tcPr>
            <w:tcW w:w="4128" w:type="dxa"/>
            <w:shd w:val="clear" w:color="auto" w:fill="auto"/>
          </w:tcPr>
          <w:p w14:paraId="347C65DA"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Статья 49. Технический надзор</w:t>
            </w:r>
          </w:p>
          <w:p w14:paraId="235C385C" w14:textId="77777777"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t>…</w:t>
            </w:r>
          </w:p>
          <w:p w14:paraId="087C84D5" w14:textId="23EAE4EF" w:rsidR="008F5414" w:rsidRPr="004313D7" w:rsidRDefault="008F5414" w:rsidP="008F5414">
            <w:pPr>
              <w:pStyle w:val="pji"/>
              <w:shd w:val="clear" w:color="auto" w:fill="FFFFFF"/>
              <w:spacing w:before="0" w:beforeAutospacing="0" w:after="0" w:afterAutospacing="0"/>
              <w:ind w:firstLine="261"/>
              <w:jc w:val="both"/>
              <w:textAlignment w:val="baseline"/>
              <w:rPr>
                <w:bCs/>
              </w:rPr>
            </w:pPr>
            <w:r w:rsidRPr="004313D7">
              <w:rPr>
                <w:bCs/>
              </w:rPr>
              <w:lastRenderedPageBreak/>
              <w:t xml:space="preserve">8. </w:t>
            </w:r>
            <w:r w:rsidRPr="004313D7">
              <w:rPr>
                <w:b/>
              </w:rPr>
              <w:t>Физические лица</w:t>
            </w:r>
            <w:r w:rsidRPr="004313D7">
              <w:rPr>
                <w:bCs/>
              </w:rPr>
              <w:t xml:space="preserve"> и аккредитованные юридические лица при осуществлении </w:t>
            </w:r>
            <w:r w:rsidRPr="004313D7">
              <w:rPr>
                <w:b/>
              </w:rPr>
              <w:t>деятельности по</w:t>
            </w:r>
            <w:r w:rsidRPr="004313D7">
              <w:rPr>
                <w:bCs/>
              </w:rPr>
              <w:t xml:space="preserve"> техническому надзору обязаны иметь на праве собственности или аренды средства измерений и контроля, нормативную документацию и аккредитованную на праве собственности либо привлеченную </w:t>
            </w:r>
            <w:r w:rsidRPr="004313D7">
              <w:rPr>
                <w:b/>
              </w:rPr>
              <w:t>лабораторию</w:t>
            </w:r>
            <w:r w:rsidRPr="004313D7">
              <w:rPr>
                <w:bCs/>
              </w:rPr>
              <w:t>.</w:t>
            </w:r>
          </w:p>
        </w:tc>
        <w:tc>
          <w:tcPr>
            <w:tcW w:w="3904" w:type="dxa"/>
            <w:shd w:val="clear" w:color="auto" w:fill="auto"/>
          </w:tcPr>
          <w:p w14:paraId="055D718E" w14:textId="77777777" w:rsidR="008F5414" w:rsidRPr="004313D7" w:rsidRDefault="008F5414" w:rsidP="008F5414">
            <w:pPr>
              <w:ind w:firstLine="261"/>
              <w:jc w:val="both"/>
              <w:rPr>
                <w:sz w:val="24"/>
                <w:szCs w:val="24"/>
              </w:rPr>
            </w:pPr>
            <w:r w:rsidRPr="004313D7">
              <w:rPr>
                <w:sz w:val="24"/>
                <w:szCs w:val="24"/>
              </w:rPr>
              <w:lastRenderedPageBreak/>
              <w:t>В пункте 8 статьи 49 проекта:</w:t>
            </w:r>
          </w:p>
          <w:p w14:paraId="6CDA080F" w14:textId="03CAA48A" w:rsidR="008F5414" w:rsidRPr="004313D7" w:rsidRDefault="008F5414" w:rsidP="008F5414">
            <w:pPr>
              <w:ind w:firstLine="261"/>
              <w:jc w:val="both"/>
              <w:rPr>
                <w:sz w:val="24"/>
                <w:szCs w:val="24"/>
              </w:rPr>
            </w:pPr>
            <w:r w:rsidRPr="004313D7">
              <w:rPr>
                <w:sz w:val="24"/>
                <w:szCs w:val="24"/>
              </w:rPr>
              <w:lastRenderedPageBreak/>
              <w:t>в части второй слова «</w:t>
            </w:r>
            <w:r w:rsidRPr="004313D7">
              <w:rPr>
                <w:b/>
                <w:bCs/>
                <w:sz w:val="24"/>
                <w:szCs w:val="24"/>
              </w:rPr>
              <w:t>Физические лица</w:t>
            </w:r>
            <w:r w:rsidRPr="004313D7">
              <w:rPr>
                <w:sz w:val="24"/>
                <w:szCs w:val="24"/>
              </w:rPr>
              <w:t>» заменить словом «</w:t>
            </w:r>
            <w:r w:rsidRPr="004313D7">
              <w:rPr>
                <w:b/>
                <w:bCs/>
                <w:sz w:val="24"/>
                <w:szCs w:val="24"/>
              </w:rPr>
              <w:t>Специалисты</w:t>
            </w:r>
            <w:r w:rsidRPr="004313D7">
              <w:rPr>
                <w:sz w:val="24"/>
                <w:szCs w:val="24"/>
              </w:rPr>
              <w:t>»;</w:t>
            </w:r>
          </w:p>
          <w:p w14:paraId="1016FCA8" w14:textId="5CE76730" w:rsidR="008F5414" w:rsidRPr="004313D7" w:rsidRDefault="008F5414" w:rsidP="008F5414">
            <w:pPr>
              <w:ind w:firstLine="261"/>
              <w:jc w:val="both"/>
              <w:rPr>
                <w:sz w:val="24"/>
                <w:szCs w:val="24"/>
              </w:rPr>
            </w:pPr>
          </w:p>
          <w:p w14:paraId="346E7215" w14:textId="0C1B5AB6" w:rsidR="008F5414" w:rsidRPr="004313D7" w:rsidRDefault="008F5414" w:rsidP="008F5414">
            <w:pPr>
              <w:ind w:firstLine="261"/>
              <w:jc w:val="both"/>
              <w:rPr>
                <w:sz w:val="24"/>
                <w:szCs w:val="24"/>
              </w:rPr>
            </w:pPr>
          </w:p>
          <w:p w14:paraId="1073ABBF" w14:textId="409077A2" w:rsidR="008F5414" w:rsidRPr="004313D7" w:rsidRDefault="008F5414" w:rsidP="008F5414">
            <w:pPr>
              <w:ind w:firstLine="261"/>
              <w:jc w:val="both"/>
              <w:rPr>
                <w:sz w:val="24"/>
                <w:szCs w:val="24"/>
              </w:rPr>
            </w:pPr>
          </w:p>
          <w:p w14:paraId="014A5301" w14:textId="0B46B081" w:rsidR="008F5414" w:rsidRPr="004313D7" w:rsidRDefault="008F5414" w:rsidP="008F5414">
            <w:pPr>
              <w:ind w:firstLine="261"/>
              <w:jc w:val="both"/>
              <w:rPr>
                <w:sz w:val="24"/>
                <w:szCs w:val="24"/>
              </w:rPr>
            </w:pPr>
          </w:p>
          <w:p w14:paraId="31EE0BD2" w14:textId="144851A8" w:rsidR="008F5414" w:rsidRPr="004313D7" w:rsidRDefault="008F5414" w:rsidP="008F5414">
            <w:pPr>
              <w:ind w:firstLine="261"/>
              <w:jc w:val="both"/>
              <w:rPr>
                <w:sz w:val="24"/>
                <w:szCs w:val="24"/>
              </w:rPr>
            </w:pPr>
          </w:p>
          <w:p w14:paraId="35714FC1" w14:textId="77777777" w:rsidR="008F5414" w:rsidRPr="004313D7" w:rsidRDefault="008F5414" w:rsidP="008F5414">
            <w:pPr>
              <w:ind w:firstLine="261"/>
              <w:jc w:val="both"/>
              <w:rPr>
                <w:sz w:val="24"/>
                <w:szCs w:val="24"/>
              </w:rPr>
            </w:pPr>
          </w:p>
          <w:p w14:paraId="03741F7D" w14:textId="570D8204" w:rsidR="008F5414" w:rsidRPr="004313D7" w:rsidRDefault="008F5414" w:rsidP="008F5414">
            <w:pPr>
              <w:ind w:firstLine="261"/>
              <w:jc w:val="both"/>
              <w:rPr>
                <w:sz w:val="24"/>
                <w:szCs w:val="24"/>
              </w:rPr>
            </w:pPr>
            <w:r w:rsidRPr="004313D7">
              <w:rPr>
                <w:sz w:val="24"/>
                <w:szCs w:val="24"/>
              </w:rPr>
              <w:t>после слов «</w:t>
            </w:r>
            <w:r w:rsidRPr="004313D7">
              <w:rPr>
                <w:b/>
                <w:bCs/>
                <w:sz w:val="24"/>
                <w:szCs w:val="24"/>
              </w:rPr>
              <w:t>деятельности по</w:t>
            </w:r>
            <w:r w:rsidRPr="004313D7">
              <w:rPr>
                <w:sz w:val="24"/>
                <w:szCs w:val="24"/>
              </w:rPr>
              <w:t>» дополнить словом «</w:t>
            </w:r>
            <w:r w:rsidRPr="004313D7">
              <w:rPr>
                <w:b/>
                <w:bCs/>
                <w:sz w:val="24"/>
                <w:szCs w:val="24"/>
              </w:rPr>
              <w:t>ведению</w:t>
            </w:r>
            <w:r w:rsidRPr="004313D7">
              <w:rPr>
                <w:sz w:val="24"/>
                <w:szCs w:val="24"/>
              </w:rPr>
              <w:t>»;</w:t>
            </w:r>
          </w:p>
          <w:p w14:paraId="3C41CAAA" w14:textId="4308B539" w:rsidR="008F5414" w:rsidRPr="004313D7" w:rsidRDefault="008F5414" w:rsidP="008F5414">
            <w:pPr>
              <w:ind w:firstLine="261"/>
              <w:jc w:val="both"/>
              <w:rPr>
                <w:sz w:val="24"/>
                <w:szCs w:val="24"/>
              </w:rPr>
            </w:pPr>
          </w:p>
          <w:p w14:paraId="401D20E7" w14:textId="3884058D" w:rsidR="008F5414" w:rsidRPr="004313D7" w:rsidRDefault="008F5414" w:rsidP="008F5414">
            <w:pPr>
              <w:ind w:firstLine="261"/>
              <w:jc w:val="both"/>
              <w:rPr>
                <w:sz w:val="24"/>
                <w:szCs w:val="24"/>
              </w:rPr>
            </w:pPr>
          </w:p>
          <w:p w14:paraId="3BD5BE93" w14:textId="11FCEAC4" w:rsidR="008F5414" w:rsidRPr="004313D7" w:rsidRDefault="008F5414" w:rsidP="008F5414">
            <w:pPr>
              <w:ind w:firstLine="261"/>
              <w:jc w:val="both"/>
              <w:rPr>
                <w:sz w:val="24"/>
                <w:szCs w:val="24"/>
              </w:rPr>
            </w:pPr>
          </w:p>
          <w:p w14:paraId="2EC7211E" w14:textId="284E536B" w:rsidR="008F5414" w:rsidRPr="004313D7" w:rsidRDefault="008F5414" w:rsidP="008F5414">
            <w:pPr>
              <w:ind w:firstLine="261"/>
              <w:jc w:val="both"/>
              <w:rPr>
                <w:sz w:val="24"/>
                <w:szCs w:val="24"/>
              </w:rPr>
            </w:pPr>
          </w:p>
          <w:p w14:paraId="5FE2E957" w14:textId="77777777" w:rsidR="008F5414" w:rsidRPr="004313D7" w:rsidRDefault="008F5414" w:rsidP="008F5414">
            <w:pPr>
              <w:ind w:firstLine="261"/>
              <w:jc w:val="both"/>
              <w:rPr>
                <w:sz w:val="24"/>
                <w:szCs w:val="24"/>
              </w:rPr>
            </w:pPr>
          </w:p>
          <w:p w14:paraId="2C009494" w14:textId="18E8B197" w:rsidR="008F5414" w:rsidRPr="004313D7" w:rsidRDefault="008F5414" w:rsidP="008F5414">
            <w:pPr>
              <w:ind w:firstLine="261"/>
              <w:jc w:val="both"/>
              <w:rPr>
                <w:sz w:val="24"/>
                <w:szCs w:val="24"/>
              </w:rPr>
            </w:pPr>
            <w:r w:rsidRPr="004313D7">
              <w:rPr>
                <w:sz w:val="24"/>
                <w:szCs w:val="24"/>
              </w:rPr>
              <w:t>слово «</w:t>
            </w:r>
            <w:r w:rsidRPr="004313D7">
              <w:rPr>
                <w:b/>
                <w:bCs/>
                <w:sz w:val="24"/>
                <w:szCs w:val="24"/>
              </w:rPr>
              <w:t>лабораторию</w:t>
            </w:r>
            <w:r w:rsidRPr="004313D7">
              <w:rPr>
                <w:sz w:val="24"/>
                <w:szCs w:val="24"/>
              </w:rPr>
              <w:t>» заменить словами «</w:t>
            </w:r>
            <w:r w:rsidRPr="004313D7">
              <w:rPr>
                <w:b/>
                <w:bCs/>
                <w:sz w:val="24"/>
                <w:szCs w:val="24"/>
              </w:rPr>
              <w:t>испытательную лабораторию (центр)</w:t>
            </w:r>
            <w:r w:rsidRPr="004313D7">
              <w:rPr>
                <w:sz w:val="24"/>
                <w:szCs w:val="24"/>
              </w:rPr>
              <w:t>».</w:t>
            </w:r>
          </w:p>
        </w:tc>
        <w:tc>
          <w:tcPr>
            <w:tcW w:w="3039" w:type="dxa"/>
            <w:shd w:val="clear" w:color="auto" w:fill="auto"/>
          </w:tcPr>
          <w:p w14:paraId="31F1A3A8"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1E20278B"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p>
          <w:p w14:paraId="713C808B" w14:textId="3EB900FA"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lastRenderedPageBreak/>
              <w:t>Уточнение редакции. В целях приведения в соответствие с пунктами 1 и 2 статьи 52 проекта Кодекса;</w:t>
            </w:r>
          </w:p>
          <w:p w14:paraId="5A6741AD" w14:textId="464F5D51" w:rsidR="008F5414" w:rsidRPr="004313D7" w:rsidRDefault="008F5414" w:rsidP="008F5414">
            <w:pPr>
              <w:widowControl w:val="0"/>
              <w:pBdr>
                <w:top w:val="nil"/>
                <w:left w:val="nil"/>
                <w:bottom w:val="nil"/>
                <w:right w:val="nil"/>
                <w:between w:val="nil"/>
              </w:pBdr>
              <w:ind w:firstLine="261"/>
              <w:jc w:val="both"/>
              <w:rPr>
                <w:sz w:val="24"/>
                <w:szCs w:val="24"/>
              </w:rPr>
            </w:pPr>
          </w:p>
          <w:p w14:paraId="6DBBD399" w14:textId="77777777" w:rsidR="008F5414" w:rsidRPr="004313D7" w:rsidRDefault="008F5414" w:rsidP="008F5414">
            <w:pPr>
              <w:widowControl w:val="0"/>
              <w:pBdr>
                <w:top w:val="nil"/>
                <w:left w:val="nil"/>
                <w:bottom w:val="nil"/>
                <w:right w:val="nil"/>
                <w:between w:val="nil"/>
              </w:pBdr>
              <w:ind w:firstLine="261"/>
              <w:jc w:val="both"/>
              <w:rPr>
                <w:sz w:val="24"/>
                <w:szCs w:val="24"/>
              </w:rPr>
            </w:pPr>
          </w:p>
          <w:p w14:paraId="391C4C88" w14:textId="371EF74E"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117) статьи 1 проекта Кодекса;</w:t>
            </w:r>
          </w:p>
          <w:p w14:paraId="3A024061" w14:textId="036CA94D" w:rsidR="008F5414" w:rsidRPr="004313D7" w:rsidRDefault="008F5414" w:rsidP="008F5414">
            <w:pPr>
              <w:widowControl w:val="0"/>
              <w:pBdr>
                <w:top w:val="nil"/>
                <w:left w:val="nil"/>
                <w:bottom w:val="nil"/>
                <w:right w:val="nil"/>
                <w:between w:val="nil"/>
              </w:pBdr>
              <w:ind w:firstLine="261"/>
              <w:jc w:val="both"/>
              <w:rPr>
                <w:sz w:val="24"/>
                <w:szCs w:val="24"/>
              </w:rPr>
            </w:pPr>
          </w:p>
          <w:p w14:paraId="7AA79D33" w14:textId="77777777" w:rsidR="008F5414" w:rsidRPr="004313D7" w:rsidRDefault="008F5414" w:rsidP="008F5414">
            <w:pPr>
              <w:widowControl w:val="0"/>
              <w:pBdr>
                <w:top w:val="nil"/>
                <w:left w:val="nil"/>
                <w:bottom w:val="nil"/>
                <w:right w:val="nil"/>
                <w:between w:val="nil"/>
              </w:pBdr>
              <w:ind w:firstLine="261"/>
              <w:jc w:val="both"/>
              <w:rPr>
                <w:sz w:val="24"/>
                <w:szCs w:val="24"/>
              </w:rPr>
            </w:pPr>
          </w:p>
          <w:p w14:paraId="0DB0D6F3" w14:textId="29BC47E5" w:rsidR="008F5414" w:rsidRPr="004313D7" w:rsidRDefault="008F5414" w:rsidP="008F54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35) статьи 1 Закона РК «О техническом регулировании».</w:t>
            </w:r>
          </w:p>
          <w:p w14:paraId="2D50CA42" w14:textId="77777777" w:rsidR="008F5414" w:rsidRPr="004313D7" w:rsidRDefault="008F5414" w:rsidP="008F5414">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F6C0D50" w14:textId="77777777" w:rsidR="008F5414" w:rsidRPr="004313D7" w:rsidRDefault="008F5414" w:rsidP="008F5414">
            <w:pPr>
              <w:widowControl w:val="0"/>
              <w:pBdr>
                <w:top w:val="nil"/>
                <w:left w:val="nil"/>
                <w:bottom w:val="nil"/>
                <w:right w:val="nil"/>
                <w:between w:val="nil"/>
              </w:pBdr>
              <w:jc w:val="center"/>
              <w:rPr>
                <w:b/>
                <w:sz w:val="24"/>
                <w:szCs w:val="24"/>
              </w:rPr>
            </w:pPr>
          </w:p>
        </w:tc>
      </w:tr>
      <w:tr w:rsidR="00515696" w:rsidRPr="004313D7" w14:paraId="11117079" w14:textId="77777777" w:rsidTr="00C86D4E">
        <w:trPr>
          <w:jc w:val="center"/>
        </w:trPr>
        <w:tc>
          <w:tcPr>
            <w:tcW w:w="704" w:type="dxa"/>
            <w:shd w:val="clear" w:color="auto" w:fill="auto"/>
          </w:tcPr>
          <w:p w14:paraId="6CF29D03"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7E7A4F" w14:textId="0ABED3E2" w:rsidR="00515696" w:rsidRPr="004313D7" w:rsidRDefault="00515696" w:rsidP="00BF7322">
            <w:pPr>
              <w:jc w:val="both"/>
              <w:rPr>
                <w:sz w:val="24"/>
                <w:szCs w:val="24"/>
              </w:rPr>
            </w:pPr>
            <w:r w:rsidRPr="004313D7">
              <w:rPr>
                <w:rFonts w:eastAsia="Calibri"/>
                <w:bCs/>
                <w:sz w:val="24"/>
                <w:szCs w:val="24"/>
                <w:lang w:bidi="ru-RU"/>
              </w:rPr>
              <w:t>Заголовок статьи 50</w:t>
            </w:r>
          </w:p>
        </w:tc>
        <w:tc>
          <w:tcPr>
            <w:tcW w:w="4128" w:type="dxa"/>
            <w:shd w:val="clear" w:color="auto" w:fill="auto"/>
          </w:tcPr>
          <w:p w14:paraId="3926EE75" w14:textId="55D34C35" w:rsidR="00515696" w:rsidRPr="004313D7" w:rsidRDefault="00515696" w:rsidP="00515696">
            <w:pPr>
              <w:pStyle w:val="pji"/>
              <w:shd w:val="clear" w:color="auto" w:fill="FFFFFF"/>
              <w:spacing w:before="0" w:beforeAutospacing="0" w:after="0" w:afterAutospacing="0"/>
              <w:ind w:firstLine="261"/>
              <w:jc w:val="both"/>
              <w:textAlignment w:val="baseline"/>
              <w:rPr>
                <w:bCs/>
              </w:rPr>
            </w:pPr>
            <w:r w:rsidRPr="004313D7">
              <w:rPr>
                <w:b/>
                <w:bCs/>
              </w:rPr>
              <w:t>Статья 50. Лицензирование в архитектурной, градостроительной и строительной деятельности</w:t>
            </w:r>
          </w:p>
        </w:tc>
        <w:tc>
          <w:tcPr>
            <w:tcW w:w="3904" w:type="dxa"/>
            <w:shd w:val="clear" w:color="auto" w:fill="auto"/>
          </w:tcPr>
          <w:p w14:paraId="261F810F" w14:textId="77777777" w:rsidR="00515696" w:rsidRPr="004313D7" w:rsidRDefault="00515696" w:rsidP="00515696">
            <w:pPr>
              <w:ind w:firstLine="261"/>
              <w:jc w:val="both"/>
              <w:rPr>
                <w:sz w:val="24"/>
                <w:szCs w:val="24"/>
              </w:rPr>
            </w:pPr>
            <w:r w:rsidRPr="004313D7">
              <w:rPr>
                <w:sz w:val="24"/>
                <w:szCs w:val="24"/>
              </w:rPr>
              <w:t>заголовок статьи 50 проекта после слов «</w:t>
            </w:r>
            <w:r w:rsidRPr="004313D7">
              <w:rPr>
                <w:b/>
                <w:bCs/>
                <w:sz w:val="24"/>
                <w:szCs w:val="24"/>
              </w:rPr>
              <w:t>Лицензирование в</w:t>
            </w:r>
            <w:r w:rsidRPr="004313D7">
              <w:rPr>
                <w:sz w:val="24"/>
                <w:szCs w:val="24"/>
              </w:rPr>
              <w:t>» дополнить словом «</w:t>
            </w:r>
            <w:r w:rsidRPr="004313D7">
              <w:rPr>
                <w:b/>
                <w:bCs/>
                <w:sz w:val="24"/>
                <w:szCs w:val="24"/>
              </w:rPr>
              <w:t>сфере</w:t>
            </w:r>
            <w:r w:rsidRPr="004313D7">
              <w:rPr>
                <w:sz w:val="24"/>
                <w:szCs w:val="24"/>
              </w:rPr>
              <w:t>».</w:t>
            </w:r>
          </w:p>
          <w:p w14:paraId="2596DC77" w14:textId="77777777" w:rsidR="00515696" w:rsidRPr="004313D7" w:rsidRDefault="00515696" w:rsidP="00515696">
            <w:pPr>
              <w:ind w:firstLine="261"/>
              <w:jc w:val="both"/>
              <w:rPr>
                <w:sz w:val="24"/>
                <w:szCs w:val="24"/>
              </w:rPr>
            </w:pPr>
          </w:p>
        </w:tc>
        <w:tc>
          <w:tcPr>
            <w:tcW w:w="3039" w:type="dxa"/>
            <w:shd w:val="clear" w:color="auto" w:fill="auto"/>
          </w:tcPr>
          <w:p w14:paraId="21A6D88B"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8CE19E6"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p w14:paraId="35C45862"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487F7A8C"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Приведение в соответствие с содержанием статьи 50 проекта Кодекса.</w:t>
            </w:r>
          </w:p>
          <w:p w14:paraId="5D8D299E"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27949288"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9C621F5"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44456ECF" w14:textId="77777777" w:rsidTr="00C86D4E">
        <w:trPr>
          <w:jc w:val="center"/>
        </w:trPr>
        <w:tc>
          <w:tcPr>
            <w:tcW w:w="704" w:type="dxa"/>
            <w:shd w:val="clear" w:color="auto" w:fill="auto"/>
          </w:tcPr>
          <w:p w14:paraId="3F25AE58"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9E3878" w14:textId="0B828DA9" w:rsidR="00515696" w:rsidRPr="004313D7" w:rsidRDefault="00515696" w:rsidP="00BF7322">
            <w:pPr>
              <w:jc w:val="both"/>
              <w:rPr>
                <w:sz w:val="24"/>
                <w:szCs w:val="24"/>
              </w:rPr>
            </w:pPr>
            <w:r w:rsidRPr="004313D7">
              <w:rPr>
                <w:sz w:val="24"/>
                <w:szCs w:val="24"/>
              </w:rPr>
              <w:t>Часть 1 пункта 2 статьи 50 проекта</w:t>
            </w:r>
          </w:p>
        </w:tc>
        <w:tc>
          <w:tcPr>
            <w:tcW w:w="4128" w:type="dxa"/>
            <w:shd w:val="clear" w:color="auto" w:fill="auto"/>
          </w:tcPr>
          <w:p w14:paraId="2A813827"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3A540D01" w14:textId="77777777" w:rsidR="00515696" w:rsidRPr="004313D7" w:rsidRDefault="00515696" w:rsidP="00515696">
            <w:pPr>
              <w:ind w:firstLine="261"/>
              <w:jc w:val="both"/>
              <w:rPr>
                <w:b/>
                <w:bCs/>
                <w:sz w:val="24"/>
                <w:szCs w:val="24"/>
              </w:rPr>
            </w:pPr>
            <w:r w:rsidRPr="004313D7">
              <w:rPr>
                <w:b/>
                <w:bCs/>
                <w:sz w:val="24"/>
                <w:szCs w:val="24"/>
              </w:rPr>
              <w:t>…</w:t>
            </w:r>
          </w:p>
          <w:p w14:paraId="4583BB3A"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lastRenderedPageBreak/>
              <w:t xml:space="preserve">2. Физические и юридические лица для осуществления проектной </w:t>
            </w:r>
            <w:r w:rsidRPr="004313D7">
              <w:rPr>
                <w:b/>
                <w:bCs/>
              </w:rPr>
              <w:t>деятельности</w:t>
            </w:r>
            <w:r w:rsidRPr="004313D7">
              <w:t xml:space="preserve"> и строительно-монтажных работ </w:t>
            </w:r>
            <w:r w:rsidRPr="004313D7">
              <w:rPr>
                <w:b/>
                <w:bCs/>
              </w:rPr>
              <w:t xml:space="preserve">в сфере архитектуры, градостроительства и строительства </w:t>
            </w:r>
            <w:r w:rsidRPr="004313D7">
              <w:t>делятся на следующие категории:</w:t>
            </w:r>
          </w:p>
          <w:p w14:paraId="69B26E12"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 xml:space="preserve">I категория - осуществляют деятельность, указанную в настоящем пункте, на </w:t>
            </w:r>
            <w:r w:rsidRPr="004313D7">
              <w:rPr>
                <w:b/>
                <w:bCs/>
              </w:rPr>
              <w:t>объектах</w:t>
            </w:r>
            <w:r w:rsidRPr="004313D7">
              <w:t xml:space="preserve"> всех уровней ответственности в рамках имеющейся лицензии;</w:t>
            </w:r>
          </w:p>
          <w:p w14:paraId="7D3585BF"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 xml:space="preserve">II категория - осуществляют деятельность, указанную в настоящем пункте, на </w:t>
            </w:r>
            <w:r w:rsidRPr="004313D7">
              <w:rPr>
                <w:b/>
                <w:bCs/>
              </w:rPr>
              <w:t>объектах</w:t>
            </w:r>
            <w:r w:rsidRPr="004313D7">
              <w:t xml:space="preserve"> второго и третьего уровней ответственности, а также работы на </w:t>
            </w:r>
            <w:r w:rsidRPr="004313D7">
              <w:rPr>
                <w:b/>
                <w:bCs/>
              </w:rPr>
              <w:t>объектах</w:t>
            </w:r>
            <w:r w:rsidRPr="004313D7">
              <w:t xml:space="preserve"> первого уровня ответственности в рамках имеющейся лицензии по договорам субподряда;</w:t>
            </w:r>
          </w:p>
          <w:p w14:paraId="0958EF18"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 xml:space="preserve">III категория - осуществляют деятельность, указанную в настоящем пункте, на </w:t>
            </w:r>
            <w:r w:rsidRPr="004313D7">
              <w:rPr>
                <w:b/>
                <w:bCs/>
              </w:rPr>
              <w:t>объектах</w:t>
            </w:r>
            <w:r w:rsidRPr="004313D7">
              <w:t xml:space="preserve"> третьего уровня ответственности, а также работы на </w:t>
            </w:r>
            <w:r w:rsidRPr="004313D7">
              <w:rPr>
                <w:b/>
                <w:bCs/>
              </w:rPr>
              <w:t>объектах</w:t>
            </w:r>
            <w:r w:rsidRPr="004313D7">
              <w:t xml:space="preserve"> первого и второго уровней ответственности в рамках имеющейся лицензии по договорам субподряда.</w:t>
            </w:r>
          </w:p>
          <w:p w14:paraId="07E9068C"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33D92531" w14:textId="609AE2AF" w:rsidR="00515696" w:rsidRPr="004313D7" w:rsidRDefault="00515696" w:rsidP="00515696">
            <w:pPr>
              <w:ind w:firstLine="261"/>
              <w:jc w:val="both"/>
              <w:rPr>
                <w:sz w:val="24"/>
                <w:szCs w:val="24"/>
              </w:rPr>
            </w:pPr>
            <w:r w:rsidRPr="004313D7">
              <w:rPr>
                <w:sz w:val="24"/>
                <w:szCs w:val="24"/>
              </w:rPr>
              <w:lastRenderedPageBreak/>
              <w:t>В части первой пункта 2 статьи 50 проекта:</w:t>
            </w:r>
          </w:p>
          <w:p w14:paraId="2C74887E" w14:textId="6870F33F" w:rsidR="00515696" w:rsidRPr="004313D7" w:rsidRDefault="00515696" w:rsidP="00515696">
            <w:pPr>
              <w:ind w:firstLine="261"/>
              <w:jc w:val="both"/>
              <w:rPr>
                <w:sz w:val="24"/>
                <w:szCs w:val="24"/>
              </w:rPr>
            </w:pPr>
            <w:r w:rsidRPr="004313D7">
              <w:rPr>
                <w:sz w:val="24"/>
                <w:szCs w:val="24"/>
              </w:rPr>
              <w:lastRenderedPageBreak/>
              <w:t>В абзаце первом после слова «</w:t>
            </w:r>
            <w:r w:rsidRPr="004313D7">
              <w:rPr>
                <w:b/>
                <w:bCs/>
                <w:sz w:val="24"/>
                <w:szCs w:val="24"/>
              </w:rPr>
              <w:t>деятельности</w:t>
            </w:r>
            <w:r w:rsidRPr="004313D7">
              <w:rPr>
                <w:sz w:val="24"/>
                <w:szCs w:val="24"/>
              </w:rPr>
              <w:t>» дополнить словом «</w:t>
            </w:r>
            <w:r w:rsidRPr="004313D7">
              <w:rPr>
                <w:b/>
                <w:bCs/>
                <w:sz w:val="24"/>
                <w:szCs w:val="24"/>
              </w:rPr>
              <w:t>(проектирования)</w:t>
            </w:r>
            <w:r w:rsidRPr="004313D7">
              <w:rPr>
                <w:sz w:val="24"/>
                <w:szCs w:val="24"/>
              </w:rPr>
              <w:t>»;</w:t>
            </w:r>
          </w:p>
          <w:p w14:paraId="493CF07B" w14:textId="62BDCDAD" w:rsidR="00515696" w:rsidRPr="004313D7" w:rsidRDefault="00515696" w:rsidP="00515696">
            <w:pPr>
              <w:ind w:firstLine="261"/>
              <w:jc w:val="both"/>
              <w:rPr>
                <w:sz w:val="24"/>
                <w:szCs w:val="24"/>
              </w:rPr>
            </w:pPr>
          </w:p>
          <w:p w14:paraId="26885126" w14:textId="569DD67A" w:rsidR="00515696" w:rsidRPr="004313D7" w:rsidRDefault="00515696" w:rsidP="00515696">
            <w:pPr>
              <w:ind w:firstLine="261"/>
              <w:jc w:val="both"/>
              <w:rPr>
                <w:sz w:val="24"/>
                <w:szCs w:val="24"/>
              </w:rPr>
            </w:pPr>
          </w:p>
          <w:p w14:paraId="0039DE97" w14:textId="471CF948" w:rsidR="00515696" w:rsidRPr="004313D7" w:rsidRDefault="00515696" w:rsidP="00515696">
            <w:pPr>
              <w:ind w:firstLine="261"/>
              <w:jc w:val="both"/>
              <w:rPr>
                <w:sz w:val="24"/>
                <w:szCs w:val="24"/>
              </w:rPr>
            </w:pPr>
          </w:p>
          <w:p w14:paraId="3D94225D" w14:textId="76F71E87" w:rsidR="00515696" w:rsidRPr="004313D7" w:rsidRDefault="00515696" w:rsidP="00515696">
            <w:pPr>
              <w:ind w:firstLine="261"/>
              <w:jc w:val="both"/>
              <w:rPr>
                <w:sz w:val="24"/>
                <w:szCs w:val="24"/>
              </w:rPr>
            </w:pPr>
          </w:p>
          <w:p w14:paraId="015B0B98" w14:textId="77777777" w:rsidR="00515696" w:rsidRPr="004313D7" w:rsidRDefault="00515696" w:rsidP="00515696">
            <w:pPr>
              <w:ind w:firstLine="261"/>
              <w:jc w:val="both"/>
              <w:rPr>
                <w:sz w:val="24"/>
                <w:szCs w:val="24"/>
              </w:rPr>
            </w:pPr>
          </w:p>
          <w:p w14:paraId="28B4F8AA" w14:textId="77777777" w:rsidR="00515696" w:rsidRPr="004313D7" w:rsidRDefault="00515696" w:rsidP="00515696">
            <w:pPr>
              <w:ind w:firstLine="261"/>
              <w:jc w:val="both"/>
              <w:rPr>
                <w:sz w:val="24"/>
                <w:szCs w:val="24"/>
              </w:rPr>
            </w:pPr>
          </w:p>
          <w:p w14:paraId="0DA50C63" w14:textId="018638A8" w:rsidR="00515696" w:rsidRPr="004313D7" w:rsidRDefault="00515696" w:rsidP="00515696">
            <w:pPr>
              <w:ind w:firstLine="261"/>
              <w:jc w:val="both"/>
              <w:rPr>
                <w:sz w:val="24"/>
                <w:szCs w:val="24"/>
              </w:rPr>
            </w:pPr>
            <w:r w:rsidRPr="004313D7">
              <w:rPr>
                <w:sz w:val="24"/>
                <w:szCs w:val="24"/>
              </w:rPr>
              <w:t xml:space="preserve">В абзаце </w:t>
            </w:r>
            <w:r w:rsidR="00A64DB3" w:rsidRPr="004313D7">
              <w:rPr>
                <w:sz w:val="24"/>
                <w:szCs w:val="24"/>
              </w:rPr>
              <w:t>первом</w:t>
            </w:r>
            <w:r w:rsidRPr="004313D7">
              <w:rPr>
                <w:sz w:val="24"/>
                <w:szCs w:val="24"/>
              </w:rPr>
              <w:t xml:space="preserve"> слова «</w:t>
            </w:r>
            <w:r w:rsidRPr="004313D7">
              <w:rPr>
                <w:b/>
                <w:bCs/>
                <w:sz w:val="24"/>
                <w:szCs w:val="24"/>
              </w:rPr>
              <w:t>в сфере архитектуры, градостроительства и строительства</w:t>
            </w:r>
            <w:r w:rsidRPr="004313D7">
              <w:rPr>
                <w:sz w:val="24"/>
                <w:szCs w:val="24"/>
              </w:rPr>
              <w:t xml:space="preserve">» </w:t>
            </w:r>
            <w:r w:rsidRPr="004313D7">
              <w:rPr>
                <w:b/>
                <w:bCs/>
                <w:sz w:val="24"/>
                <w:szCs w:val="24"/>
              </w:rPr>
              <w:t>исключить</w:t>
            </w:r>
            <w:r w:rsidRPr="004313D7">
              <w:rPr>
                <w:sz w:val="24"/>
                <w:szCs w:val="24"/>
              </w:rPr>
              <w:t>;</w:t>
            </w:r>
          </w:p>
          <w:p w14:paraId="3D520F24" w14:textId="0D416E84" w:rsidR="00515696" w:rsidRPr="004313D7" w:rsidRDefault="00515696" w:rsidP="00515696">
            <w:pPr>
              <w:ind w:firstLine="261"/>
              <w:jc w:val="both"/>
              <w:rPr>
                <w:sz w:val="24"/>
                <w:szCs w:val="24"/>
              </w:rPr>
            </w:pPr>
          </w:p>
          <w:p w14:paraId="22398716" w14:textId="14001543" w:rsidR="00515696" w:rsidRPr="004313D7" w:rsidRDefault="00515696" w:rsidP="00515696">
            <w:pPr>
              <w:ind w:firstLine="261"/>
              <w:jc w:val="both"/>
              <w:rPr>
                <w:sz w:val="24"/>
                <w:szCs w:val="24"/>
              </w:rPr>
            </w:pPr>
          </w:p>
          <w:p w14:paraId="623C5CA4" w14:textId="77777777" w:rsidR="00515696" w:rsidRPr="004313D7" w:rsidRDefault="00515696" w:rsidP="00515696">
            <w:pPr>
              <w:ind w:firstLine="261"/>
              <w:jc w:val="both"/>
              <w:rPr>
                <w:sz w:val="24"/>
                <w:szCs w:val="24"/>
              </w:rPr>
            </w:pPr>
          </w:p>
          <w:p w14:paraId="0F2F70F2" w14:textId="77777777" w:rsidR="00515696" w:rsidRPr="004313D7" w:rsidRDefault="00515696" w:rsidP="00515696">
            <w:pPr>
              <w:ind w:firstLine="261"/>
              <w:jc w:val="both"/>
              <w:rPr>
                <w:sz w:val="24"/>
                <w:szCs w:val="24"/>
              </w:rPr>
            </w:pPr>
          </w:p>
          <w:p w14:paraId="0FD8F7CD" w14:textId="77777777" w:rsidR="00515696" w:rsidRPr="004313D7" w:rsidRDefault="00515696" w:rsidP="00515696">
            <w:pPr>
              <w:ind w:firstLine="261"/>
              <w:jc w:val="both"/>
              <w:rPr>
                <w:sz w:val="24"/>
                <w:szCs w:val="24"/>
              </w:rPr>
            </w:pPr>
            <w:r w:rsidRPr="004313D7">
              <w:rPr>
                <w:sz w:val="24"/>
                <w:szCs w:val="24"/>
              </w:rPr>
              <w:t>в абзацах втором, третьем и четвертом слово «</w:t>
            </w:r>
            <w:r w:rsidRPr="004313D7">
              <w:rPr>
                <w:b/>
                <w:bCs/>
                <w:sz w:val="24"/>
                <w:szCs w:val="24"/>
              </w:rPr>
              <w:t>объектах</w:t>
            </w:r>
            <w:r w:rsidRPr="004313D7">
              <w:rPr>
                <w:sz w:val="24"/>
                <w:szCs w:val="24"/>
              </w:rPr>
              <w:t>» заменить словами «</w:t>
            </w:r>
            <w:r w:rsidRPr="004313D7">
              <w:rPr>
                <w:b/>
                <w:bCs/>
                <w:sz w:val="24"/>
                <w:szCs w:val="24"/>
              </w:rPr>
              <w:t>строительных объектах</w:t>
            </w:r>
            <w:r w:rsidRPr="004313D7">
              <w:rPr>
                <w:sz w:val="24"/>
                <w:szCs w:val="24"/>
              </w:rPr>
              <w:t>».</w:t>
            </w:r>
          </w:p>
          <w:p w14:paraId="11ACF01F" w14:textId="77777777" w:rsidR="00515696" w:rsidRPr="004313D7" w:rsidRDefault="00515696" w:rsidP="00515696">
            <w:pPr>
              <w:ind w:firstLine="261"/>
              <w:jc w:val="both"/>
              <w:rPr>
                <w:sz w:val="24"/>
                <w:szCs w:val="24"/>
              </w:rPr>
            </w:pPr>
          </w:p>
        </w:tc>
        <w:tc>
          <w:tcPr>
            <w:tcW w:w="3039" w:type="dxa"/>
            <w:shd w:val="clear" w:color="auto" w:fill="auto"/>
          </w:tcPr>
          <w:p w14:paraId="11A7320A"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563776CF"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2B46345B" w14:textId="203626ED"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подпунктами 22) статьи 1 проекта Кодекса;</w:t>
            </w:r>
          </w:p>
          <w:p w14:paraId="53E0CAAD" w14:textId="71CC3B44" w:rsidR="00515696" w:rsidRPr="004313D7" w:rsidRDefault="00515696" w:rsidP="00515696">
            <w:pPr>
              <w:widowControl w:val="0"/>
              <w:pBdr>
                <w:top w:val="nil"/>
                <w:left w:val="nil"/>
                <w:bottom w:val="nil"/>
                <w:right w:val="nil"/>
                <w:between w:val="nil"/>
              </w:pBdr>
              <w:ind w:firstLine="261"/>
              <w:jc w:val="both"/>
              <w:rPr>
                <w:sz w:val="24"/>
                <w:szCs w:val="24"/>
              </w:rPr>
            </w:pPr>
          </w:p>
          <w:p w14:paraId="430A9989" w14:textId="1CD88516" w:rsidR="00515696" w:rsidRPr="004313D7" w:rsidRDefault="00515696" w:rsidP="00515696">
            <w:pPr>
              <w:widowControl w:val="0"/>
              <w:pBdr>
                <w:top w:val="nil"/>
                <w:left w:val="nil"/>
                <w:bottom w:val="nil"/>
                <w:right w:val="nil"/>
                <w:between w:val="nil"/>
              </w:pBdr>
              <w:ind w:firstLine="261"/>
              <w:jc w:val="both"/>
              <w:rPr>
                <w:sz w:val="24"/>
                <w:szCs w:val="24"/>
              </w:rPr>
            </w:pPr>
          </w:p>
          <w:p w14:paraId="39765FAE" w14:textId="2DD46384" w:rsidR="00515696" w:rsidRPr="004313D7" w:rsidRDefault="00515696" w:rsidP="00515696">
            <w:pPr>
              <w:widowControl w:val="0"/>
              <w:pBdr>
                <w:top w:val="nil"/>
                <w:left w:val="nil"/>
                <w:bottom w:val="nil"/>
                <w:right w:val="nil"/>
                <w:between w:val="nil"/>
              </w:pBdr>
              <w:ind w:firstLine="261"/>
              <w:jc w:val="both"/>
              <w:rPr>
                <w:sz w:val="24"/>
                <w:szCs w:val="24"/>
              </w:rPr>
            </w:pPr>
          </w:p>
          <w:p w14:paraId="2A8089E0" w14:textId="77777777" w:rsidR="00F42C7B" w:rsidRPr="004313D7" w:rsidRDefault="00F42C7B" w:rsidP="00F42C7B">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22) и 65) статьи 1 проекта Кодекса;</w:t>
            </w:r>
          </w:p>
          <w:p w14:paraId="47FA8982" w14:textId="717A0FCC" w:rsidR="00F42C7B" w:rsidRPr="004313D7" w:rsidRDefault="00F42C7B" w:rsidP="00515696">
            <w:pPr>
              <w:widowControl w:val="0"/>
              <w:pBdr>
                <w:top w:val="nil"/>
                <w:left w:val="nil"/>
                <w:bottom w:val="nil"/>
                <w:right w:val="nil"/>
                <w:between w:val="nil"/>
              </w:pBdr>
              <w:ind w:firstLine="261"/>
              <w:jc w:val="both"/>
              <w:rPr>
                <w:sz w:val="24"/>
                <w:szCs w:val="24"/>
              </w:rPr>
            </w:pPr>
          </w:p>
          <w:p w14:paraId="72BD0190" w14:textId="57F1E646" w:rsidR="00F42C7B" w:rsidRPr="004313D7" w:rsidRDefault="00F42C7B" w:rsidP="00515696">
            <w:pPr>
              <w:widowControl w:val="0"/>
              <w:pBdr>
                <w:top w:val="nil"/>
                <w:left w:val="nil"/>
                <w:bottom w:val="nil"/>
                <w:right w:val="nil"/>
                <w:between w:val="nil"/>
              </w:pBdr>
              <w:ind w:firstLine="261"/>
              <w:jc w:val="both"/>
              <w:rPr>
                <w:sz w:val="24"/>
                <w:szCs w:val="24"/>
              </w:rPr>
            </w:pPr>
          </w:p>
          <w:p w14:paraId="761BFA19" w14:textId="2A5675CA" w:rsidR="00F42C7B" w:rsidRPr="004313D7" w:rsidRDefault="00F42C7B" w:rsidP="00515696">
            <w:pPr>
              <w:widowControl w:val="0"/>
              <w:pBdr>
                <w:top w:val="nil"/>
                <w:left w:val="nil"/>
                <w:bottom w:val="nil"/>
                <w:right w:val="nil"/>
                <w:between w:val="nil"/>
              </w:pBdr>
              <w:ind w:firstLine="261"/>
              <w:jc w:val="both"/>
              <w:rPr>
                <w:sz w:val="24"/>
                <w:szCs w:val="24"/>
              </w:rPr>
            </w:pPr>
          </w:p>
          <w:p w14:paraId="3F5362B2" w14:textId="09F6F912"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76) статьи 1 проекта Кодекса.</w:t>
            </w:r>
          </w:p>
          <w:p w14:paraId="32847EC6"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20003D89"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14E2CC36" w14:textId="77777777" w:rsidTr="00C86D4E">
        <w:trPr>
          <w:jc w:val="center"/>
        </w:trPr>
        <w:tc>
          <w:tcPr>
            <w:tcW w:w="704" w:type="dxa"/>
            <w:shd w:val="clear" w:color="auto" w:fill="auto"/>
          </w:tcPr>
          <w:p w14:paraId="6EFF65EE"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6F660E8" w14:textId="7CFE261F" w:rsidR="00515696" w:rsidRPr="004313D7" w:rsidRDefault="00515696" w:rsidP="00BF7322">
            <w:pPr>
              <w:jc w:val="both"/>
              <w:rPr>
                <w:sz w:val="24"/>
                <w:szCs w:val="24"/>
              </w:rPr>
            </w:pPr>
            <w:r w:rsidRPr="004313D7">
              <w:rPr>
                <w:sz w:val="24"/>
                <w:szCs w:val="24"/>
              </w:rPr>
              <w:t>Часть 2 пункта 2 статьи 50 проекта</w:t>
            </w:r>
          </w:p>
        </w:tc>
        <w:tc>
          <w:tcPr>
            <w:tcW w:w="4128" w:type="dxa"/>
            <w:shd w:val="clear" w:color="auto" w:fill="auto"/>
          </w:tcPr>
          <w:p w14:paraId="3D095CD6"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2B3B5509" w14:textId="77777777" w:rsidR="00515696" w:rsidRPr="004313D7" w:rsidRDefault="00515696" w:rsidP="00515696">
            <w:pPr>
              <w:ind w:firstLine="261"/>
              <w:jc w:val="both"/>
              <w:rPr>
                <w:b/>
                <w:bCs/>
                <w:sz w:val="24"/>
                <w:szCs w:val="24"/>
              </w:rPr>
            </w:pPr>
            <w:r w:rsidRPr="004313D7">
              <w:rPr>
                <w:b/>
                <w:bCs/>
                <w:sz w:val="24"/>
                <w:szCs w:val="24"/>
              </w:rPr>
              <w:t>…</w:t>
            </w:r>
          </w:p>
          <w:p w14:paraId="1E3A0533"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2. Физические и юридические лица для осуществления проектной деятельности и строительно-</w:t>
            </w:r>
            <w:r w:rsidRPr="004313D7">
              <w:lastRenderedPageBreak/>
              <w:t>монтажных работ в сфере архитектуры, градостроительства и строительства делятся на следующие категории:</w:t>
            </w:r>
          </w:p>
          <w:p w14:paraId="32E64195"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I категория - осуществляют деятельность, указанную в настоящем пункте, на объектах всех уровней ответственности в рамках имеющейся лицензии;</w:t>
            </w:r>
          </w:p>
          <w:p w14:paraId="466EB29E"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II категория - осуществляют деятельность, указанную в настоящем пункте, на объектах второго и третьего уровней ответственности, а также работы на объектах первого уровня ответственности в рамках имеющейся лицензии по договорам субподряда;</w:t>
            </w:r>
          </w:p>
          <w:p w14:paraId="1FC727CC"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III категория - осуществляют деятельность, указанную в настоящем пункте, на объектах третьего уровня ответственности, а также работы на объектах первого и второго уровней ответственности в рамках имеющейся лицензии по договорам субподряда.</w:t>
            </w:r>
          </w:p>
          <w:p w14:paraId="364E9321" w14:textId="77777777" w:rsidR="00515696" w:rsidRPr="004313D7" w:rsidRDefault="00515696" w:rsidP="00515696">
            <w:pPr>
              <w:pStyle w:val="pji"/>
              <w:shd w:val="clear" w:color="auto" w:fill="FFFFFF"/>
              <w:spacing w:before="0" w:beforeAutospacing="0" w:after="0" w:afterAutospacing="0"/>
              <w:ind w:firstLine="261"/>
              <w:jc w:val="both"/>
              <w:textAlignment w:val="baseline"/>
            </w:pPr>
            <w:r w:rsidRPr="004313D7">
              <w:t xml:space="preserve">Отнесение физических и юридических лиц к определенной категории осуществляется лицензиаром при выдаче лицензии в соответствии с квалификационными требованиями, предъявляемыми к изыскательской деятельности, проектной </w:t>
            </w:r>
            <w:r w:rsidRPr="004313D7">
              <w:rPr>
                <w:b/>
                <w:bCs/>
              </w:rPr>
              <w:t>деятельности</w:t>
            </w:r>
            <w:r w:rsidRPr="004313D7">
              <w:t xml:space="preserve"> и строительно-монтажным работам </w:t>
            </w:r>
            <w:r w:rsidRPr="004313D7">
              <w:rPr>
                <w:b/>
                <w:bCs/>
              </w:rPr>
              <w:t xml:space="preserve">в сфере архитектуры, градостроительства и </w:t>
            </w:r>
            <w:r w:rsidRPr="004313D7">
              <w:rPr>
                <w:b/>
                <w:bCs/>
              </w:rPr>
              <w:lastRenderedPageBreak/>
              <w:t>строительства</w:t>
            </w:r>
            <w:r w:rsidRPr="004313D7">
              <w:t>, и указывается в особых условиях действия лицензии.</w:t>
            </w:r>
          </w:p>
          <w:p w14:paraId="44F09174"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7F6F208B" w14:textId="3ECC0CF6" w:rsidR="00515696" w:rsidRPr="004313D7" w:rsidRDefault="00515696" w:rsidP="00515696">
            <w:pPr>
              <w:ind w:firstLine="261"/>
              <w:jc w:val="both"/>
              <w:rPr>
                <w:sz w:val="24"/>
                <w:szCs w:val="24"/>
              </w:rPr>
            </w:pPr>
            <w:r w:rsidRPr="004313D7">
              <w:rPr>
                <w:sz w:val="24"/>
                <w:szCs w:val="24"/>
              </w:rPr>
              <w:lastRenderedPageBreak/>
              <w:t xml:space="preserve">В части </w:t>
            </w:r>
            <w:r w:rsidR="00454E6E" w:rsidRPr="004313D7">
              <w:rPr>
                <w:sz w:val="24"/>
                <w:szCs w:val="24"/>
              </w:rPr>
              <w:t>второй</w:t>
            </w:r>
            <w:r w:rsidRPr="004313D7">
              <w:rPr>
                <w:sz w:val="24"/>
                <w:szCs w:val="24"/>
              </w:rPr>
              <w:t xml:space="preserve"> пункта 2 статьи 50 проекта:</w:t>
            </w:r>
          </w:p>
          <w:p w14:paraId="6540603E" w14:textId="3519FC6E" w:rsidR="00515696" w:rsidRPr="004313D7" w:rsidRDefault="00515696" w:rsidP="00515696">
            <w:pPr>
              <w:ind w:firstLine="261"/>
              <w:jc w:val="both"/>
              <w:rPr>
                <w:sz w:val="24"/>
                <w:szCs w:val="24"/>
              </w:rPr>
            </w:pPr>
            <w:r w:rsidRPr="004313D7">
              <w:rPr>
                <w:sz w:val="24"/>
                <w:szCs w:val="24"/>
              </w:rPr>
              <w:t>после слов «</w:t>
            </w:r>
            <w:r w:rsidRPr="004313D7">
              <w:rPr>
                <w:b/>
                <w:bCs/>
                <w:sz w:val="24"/>
                <w:szCs w:val="24"/>
              </w:rPr>
              <w:t>проектной деятельности</w:t>
            </w:r>
            <w:r w:rsidRPr="004313D7">
              <w:rPr>
                <w:sz w:val="24"/>
                <w:szCs w:val="24"/>
              </w:rPr>
              <w:t>» дополнить словом «</w:t>
            </w:r>
            <w:r w:rsidRPr="004313D7">
              <w:rPr>
                <w:b/>
                <w:bCs/>
                <w:sz w:val="24"/>
                <w:szCs w:val="24"/>
              </w:rPr>
              <w:t>(проектирования)</w:t>
            </w:r>
            <w:r w:rsidRPr="004313D7">
              <w:rPr>
                <w:sz w:val="24"/>
                <w:szCs w:val="24"/>
              </w:rPr>
              <w:t>»;</w:t>
            </w:r>
          </w:p>
          <w:p w14:paraId="40F5D13E" w14:textId="316903BA" w:rsidR="00454E6E" w:rsidRPr="004313D7" w:rsidRDefault="00454E6E" w:rsidP="00515696">
            <w:pPr>
              <w:ind w:firstLine="261"/>
              <w:jc w:val="both"/>
              <w:rPr>
                <w:sz w:val="24"/>
                <w:szCs w:val="24"/>
              </w:rPr>
            </w:pPr>
          </w:p>
          <w:p w14:paraId="24C0C5FF" w14:textId="12788FCC" w:rsidR="00454E6E" w:rsidRPr="004313D7" w:rsidRDefault="00454E6E" w:rsidP="00515696">
            <w:pPr>
              <w:ind w:firstLine="261"/>
              <w:jc w:val="both"/>
              <w:rPr>
                <w:sz w:val="24"/>
                <w:szCs w:val="24"/>
              </w:rPr>
            </w:pPr>
          </w:p>
          <w:p w14:paraId="36313584" w14:textId="7DC1AE37" w:rsidR="00454E6E" w:rsidRPr="004313D7" w:rsidRDefault="00454E6E" w:rsidP="00515696">
            <w:pPr>
              <w:ind w:firstLine="261"/>
              <w:jc w:val="both"/>
              <w:rPr>
                <w:sz w:val="24"/>
                <w:szCs w:val="24"/>
              </w:rPr>
            </w:pPr>
          </w:p>
          <w:p w14:paraId="0A455D09" w14:textId="220EC8DC" w:rsidR="00454E6E" w:rsidRPr="004313D7" w:rsidRDefault="00454E6E" w:rsidP="00515696">
            <w:pPr>
              <w:ind w:firstLine="261"/>
              <w:jc w:val="both"/>
              <w:rPr>
                <w:sz w:val="24"/>
                <w:szCs w:val="24"/>
              </w:rPr>
            </w:pPr>
          </w:p>
          <w:p w14:paraId="2C3C684E" w14:textId="77777777" w:rsidR="00454E6E" w:rsidRPr="004313D7" w:rsidRDefault="00454E6E" w:rsidP="00515696">
            <w:pPr>
              <w:ind w:firstLine="261"/>
              <w:jc w:val="both"/>
              <w:rPr>
                <w:sz w:val="24"/>
                <w:szCs w:val="24"/>
              </w:rPr>
            </w:pPr>
          </w:p>
          <w:p w14:paraId="71B90C27" w14:textId="77777777" w:rsidR="00515696" w:rsidRPr="004313D7" w:rsidRDefault="00515696" w:rsidP="00515696">
            <w:pPr>
              <w:ind w:firstLine="261"/>
              <w:jc w:val="both"/>
              <w:rPr>
                <w:sz w:val="24"/>
                <w:szCs w:val="24"/>
              </w:rPr>
            </w:pPr>
            <w:r w:rsidRPr="004313D7">
              <w:rPr>
                <w:sz w:val="24"/>
                <w:szCs w:val="24"/>
              </w:rPr>
              <w:t>слова «</w:t>
            </w:r>
            <w:r w:rsidRPr="004313D7">
              <w:rPr>
                <w:b/>
                <w:bCs/>
                <w:sz w:val="24"/>
                <w:szCs w:val="24"/>
              </w:rPr>
              <w:t>в сфере архитектуры, градостроительства и строительства» исключить</w:t>
            </w:r>
            <w:r w:rsidRPr="004313D7">
              <w:rPr>
                <w:sz w:val="24"/>
                <w:szCs w:val="24"/>
              </w:rPr>
              <w:t>.</w:t>
            </w:r>
          </w:p>
          <w:p w14:paraId="63142801" w14:textId="77777777" w:rsidR="00515696" w:rsidRPr="004313D7" w:rsidRDefault="00515696" w:rsidP="00515696">
            <w:pPr>
              <w:ind w:firstLine="261"/>
              <w:jc w:val="both"/>
              <w:rPr>
                <w:sz w:val="24"/>
                <w:szCs w:val="24"/>
              </w:rPr>
            </w:pPr>
          </w:p>
          <w:p w14:paraId="5C08DB91" w14:textId="77777777" w:rsidR="00515696" w:rsidRPr="004313D7" w:rsidRDefault="00515696" w:rsidP="00515696">
            <w:pPr>
              <w:ind w:firstLine="261"/>
              <w:jc w:val="both"/>
              <w:rPr>
                <w:sz w:val="24"/>
                <w:szCs w:val="24"/>
              </w:rPr>
            </w:pPr>
          </w:p>
        </w:tc>
        <w:tc>
          <w:tcPr>
            <w:tcW w:w="3039" w:type="dxa"/>
            <w:shd w:val="clear" w:color="auto" w:fill="auto"/>
          </w:tcPr>
          <w:p w14:paraId="174FA7AD"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5E04E3E"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69269BC7" w14:textId="763C6248"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w:t>
            </w:r>
            <w:r w:rsidR="00454E6E" w:rsidRPr="004313D7">
              <w:rPr>
                <w:sz w:val="24"/>
                <w:szCs w:val="24"/>
              </w:rPr>
              <w:t>о</w:t>
            </w:r>
            <w:r w:rsidRPr="004313D7">
              <w:rPr>
                <w:sz w:val="24"/>
                <w:szCs w:val="24"/>
              </w:rPr>
              <w:t xml:space="preserve">м 22) статьи 1 проекта </w:t>
            </w:r>
            <w:r w:rsidRPr="004313D7">
              <w:rPr>
                <w:sz w:val="24"/>
                <w:szCs w:val="24"/>
              </w:rPr>
              <w:lastRenderedPageBreak/>
              <w:t>Кодекса.</w:t>
            </w:r>
          </w:p>
          <w:p w14:paraId="009BBD75" w14:textId="77777777" w:rsidR="00454E6E" w:rsidRPr="004313D7" w:rsidRDefault="00454E6E" w:rsidP="00454E6E">
            <w:pPr>
              <w:widowControl w:val="0"/>
              <w:pBdr>
                <w:top w:val="nil"/>
                <w:left w:val="nil"/>
                <w:bottom w:val="nil"/>
                <w:right w:val="nil"/>
                <w:between w:val="nil"/>
              </w:pBdr>
              <w:ind w:firstLine="261"/>
              <w:jc w:val="both"/>
              <w:rPr>
                <w:sz w:val="24"/>
                <w:szCs w:val="24"/>
              </w:rPr>
            </w:pPr>
          </w:p>
          <w:p w14:paraId="6C2D26EB" w14:textId="77777777" w:rsidR="00454E6E" w:rsidRPr="004313D7" w:rsidRDefault="00454E6E" w:rsidP="00454E6E">
            <w:pPr>
              <w:widowControl w:val="0"/>
              <w:pBdr>
                <w:top w:val="nil"/>
                <w:left w:val="nil"/>
                <w:bottom w:val="nil"/>
                <w:right w:val="nil"/>
                <w:between w:val="nil"/>
              </w:pBdr>
              <w:ind w:firstLine="261"/>
              <w:jc w:val="both"/>
              <w:rPr>
                <w:sz w:val="24"/>
                <w:szCs w:val="24"/>
              </w:rPr>
            </w:pPr>
          </w:p>
          <w:p w14:paraId="35E3C322" w14:textId="71BFF529" w:rsidR="00454E6E" w:rsidRPr="004313D7" w:rsidRDefault="00454E6E" w:rsidP="00454E6E">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22) и 65) статьи 1 проекта Кодекса.</w:t>
            </w:r>
          </w:p>
          <w:p w14:paraId="5ADC2E01"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4BDDBE85"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2B0E421D" w14:textId="77777777" w:rsidTr="00C86D4E">
        <w:trPr>
          <w:jc w:val="center"/>
        </w:trPr>
        <w:tc>
          <w:tcPr>
            <w:tcW w:w="704" w:type="dxa"/>
            <w:shd w:val="clear" w:color="auto" w:fill="auto"/>
          </w:tcPr>
          <w:p w14:paraId="6A91DEAF"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18D4FC" w14:textId="093319C8" w:rsidR="00515696" w:rsidRPr="004313D7" w:rsidRDefault="00515696" w:rsidP="00BF7322">
            <w:pPr>
              <w:jc w:val="both"/>
              <w:rPr>
                <w:sz w:val="24"/>
                <w:szCs w:val="24"/>
              </w:rPr>
            </w:pPr>
            <w:r w:rsidRPr="004313D7">
              <w:rPr>
                <w:sz w:val="24"/>
                <w:szCs w:val="24"/>
              </w:rPr>
              <w:t>Пункт 3 статьи 50 проекта</w:t>
            </w:r>
          </w:p>
        </w:tc>
        <w:tc>
          <w:tcPr>
            <w:tcW w:w="4128" w:type="dxa"/>
            <w:shd w:val="clear" w:color="auto" w:fill="auto"/>
          </w:tcPr>
          <w:p w14:paraId="0870C422"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692101D9" w14:textId="77777777" w:rsidR="00515696" w:rsidRPr="004313D7" w:rsidRDefault="00515696" w:rsidP="00515696">
            <w:pPr>
              <w:ind w:firstLine="261"/>
              <w:jc w:val="both"/>
              <w:rPr>
                <w:b/>
                <w:bCs/>
                <w:sz w:val="24"/>
                <w:szCs w:val="24"/>
              </w:rPr>
            </w:pPr>
            <w:r w:rsidRPr="004313D7">
              <w:rPr>
                <w:b/>
                <w:bCs/>
                <w:sz w:val="24"/>
                <w:szCs w:val="24"/>
              </w:rPr>
              <w:t>…</w:t>
            </w:r>
          </w:p>
          <w:p w14:paraId="3250D632" w14:textId="77777777" w:rsidR="00515696" w:rsidRPr="004313D7" w:rsidRDefault="00515696" w:rsidP="00515696">
            <w:pPr>
              <w:ind w:firstLine="261"/>
              <w:jc w:val="both"/>
              <w:rPr>
                <w:color w:val="000000"/>
                <w:sz w:val="24"/>
                <w:szCs w:val="24"/>
              </w:rPr>
            </w:pPr>
            <w:r w:rsidRPr="004313D7">
              <w:rPr>
                <w:color w:val="000000"/>
                <w:sz w:val="24"/>
                <w:szCs w:val="24"/>
              </w:rPr>
              <w:t xml:space="preserve">3. Заявители, подавшие заявление на получение лицензии на </w:t>
            </w:r>
            <w:r w:rsidRPr="004313D7">
              <w:rPr>
                <w:b/>
                <w:bCs/>
                <w:color w:val="000000"/>
                <w:sz w:val="24"/>
                <w:szCs w:val="24"/>
              </w:rPr>
              <w:t>проектную</w:t>
            </w:r>
            <w:r w:rsidRPr="004313D7">
              <w:rPr>
                <w:color w:val="000000"/>
                <w:sz w:val="24"/>
                <w:szCs w:val="24"/>
              </w:rPr>
              <w:t xml:space="preserve">, изыскательскую деятельность и строительно-монтажные работы, и лицензиаты, осуществляющие данные виды деятельности, могут иметь в своем составе работников, прошедших сертификацию </w:t>
            </w:r>
            <w:r w:rsidRPr="004313D7">
              <w:rPr>
                <w:b/>
                <w:bCs/>
                <w:color w:val="000000"/>
                <w:sz w:val="24"/>
                <w:szCs w:val="24"/>
              </w:rPr>
              <w:t>в установленном законодательством порядке</w:t>
            </w:r>
            <w:r w:rsidRPr="004313D7">
              <w:rPr>
                <w:color w:val="000000"/>
                <w:sz w:val="24"/>
                <w:szCs w:val="24"/>
              </w:rPr>
              <w:t>.</w:t>
            </w:r>
          </w:p>
          <w:p w14:paraId="62361960" w14:textId="77777777" w:rsidR="00515696" w:rsidRPr="004313D7" w:rsidRDefault="00515696" w:rsidP="00515696">
            <w:pPr>
              <w:ind w:firstLine="261"/>
              <w:jc w:val="both"/>
              <w:rPr>
                <w:b/>
                <w:bCs/>
                <w:sz w:val="24"/>
                <w:szCs w:val="24"/>
              </w:rPr>
            </w:pPr>
            <w:r w:rsidRPr="004313D7">
              <w:rPr>
                <w:color w:val="000000"/>
                <w:sz w:val="24"/>
                <w:szCs w:val="24"/>
              </w:rPr>
              <w:t xml:space="preserve">Работниками, прошедшими сертификацию </w:t>
            </w:r>
            <w:r w:rsidRPr="004313D7">
              <w:rPr>
                <w:b/>
                <w:bCs/>
                <w:color w:val="000000"/>
                <w:sz w:val="24"/>
                <w:szCs w:val="24"/>
              </w:rPr>
              <w:t>в сфере</w:t>
            </w:r>
            <w:r w:rsidRPr="004313D7">
              <w:rPr>
                <w:color w:val="000000"/>
                <w:sz w:val="24"/>
                <w:szCs w:val="24"/>
              </w:rPr>
              <w:t xml:space="preserve"> архитектурной, градостроительной и строительной деятельности, не допускается работать по совместительству в других организациях, осуществляющих аналогичные виды деятельности.</w:t>
            </w:r>
          </w:p>
          <w:p w14:paraId="48AFB996"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50785037" w14:textId="77777777" w:rsidR="00515696" w:rsidRPr="004313D7" w:rsidRDefault="00515696" w:rsidP="00515696">
            <w:pPr>
              <w:ind w:firstLine="261"/>
              <w:jc w:val="both"/>
              <w:rPr>
                <w:sz w:val="24"/>
                <w:szCs w:val="24"/>
              </w:rPr>
            </w:pPr>
            <w:r w:rsidRPr="004313D7">
              <w:rPr>
                <w:sz w:val="24"/>
                <w:szCs w:val="24"/>
              </w:rPr>
              <w:t>В пункте 3 статьи 50 проекта:</w:t>
            </w:r>
          </w:p>
          <w:p w14:paraId="61B61C89" w14:textId="77777777" w:rsidR="006B4F98" w:rsidRPr="004313D7" w:rsidRDefault="00515696" w:rsidP="00515696">
            <w:pPr>
              <w:ind w:firstLine="261"/>
              <w:jc w:val="both"/>
              <w:rPr>
                <w:sz w:val="24"/>
                <w:szCs w:val="24"/>
              </w:rPr>
            </w:pPr>
            <w:r w:rsidRPr="004313D7">
              <w:rPr>
                <w:sz w:val="24"/>
                <w:szCs w:val="24"/>
              </w:rPr>
              <w:t xml:space="preserve">в части </w:t>
            </w:r>
            <w:r w:rsidR="006B4F98" w:rsidRPr="004313D7">
              <w:rPr>
                <w:sz w:val="24"/>
                <w:szCs w:val="24"/>
              </w:rPr>
              <w:t>первой:</w:t>
            </w:r>
          </w:p>
          <w:p w14:paraId="32AA2DBD" w14:textId="54E7F530" w:rsidR="00515696" w:rsidRPr="004313D7" w:rsidRDefault="00515696" w:rsidP="00515696">
            <w:pPr>
              <w:ind w:firstLine="261"/>
              <w:jc w:val="both"/>
              <w:rPr>
                <w:sz w:val="24"/>
                <w:szCs w:val="24"/>
              </w:rPr>
            </w:pPr>
            <w:r w:rsidRPr="004313D7">
              <w:rPr>
                <w:sz w:val="24"/>
                <w:szCs w:val="24"/>
              </w:rPr>
              <w:t xml:space="preserve"> слово «</w:t>
            </w:r>
            <w:r w:rsidRPr="004313D7">
              <w:rPr>
                <w:b/>
                <w:bCs/>
                <w:sz w:val="24"/>
                <w:szCs w:val="24"/>
              </w:rPr>
              <w:t>проектную</w:t>
            </w:r>
            <w:r w:rsidRPr="004313D7">
              <w:rPr>
                <w:sz w:val="24"/>
                <w:szCs w:val="24"/>
              </w:rPr>
              <w:t>» заменить словами «</w:t>
            </w:r>
            <w:r w:rsidRPr="004313D7">
              <w:rPr>
                <w:b/>
                <w:bCs/>
                <w:sz w:val="24"/>
                <w:szCs w:val="24"/>
              </w:rPr>
              <w:t>проектную деятельность (проектирование)</w:t>
            </w:r>
            <w:r w:rsidRPr="004313D7">
              <w:rPr>
                <w:sz w:val="24"/>
                <w:szCs w:val="24"/>
              </w:rPr>
              <w:t>»;</w:t>
            </w:r>
          </w:p>
          <w:p w14:paraId="0036695A" w14:textId="42744D4E" w:rsidR="00454E6E" w:rsidRPr="004313D7" w:rsidRDefault="00454E6E" w:rsidP="00515696">
            <w:pPr>
              <w:ind w:firstLine="261"/>
              <w:jc w:val="both"/>
              <w:rPr>
                <w:sz w:val="24"/>
                <w:szCs w:val="24"/>
              </w:rPr>
            </w:pPr>
          </w:p>
          <w:p w14:paraId="02C6783E" w14:textId="12FF884A" w:rsidR="00454E6E" w:rsidRPr="004313D7" w:rsidRDefault="00454E6E" w:rsidP="00515696">
            <w:pPr>
              <w:ind w:firstLine="261"/>
              <w:jc w:val="both"/>
              <w:rPr>
                <w:sz w:val="24"/>
                <w:szCs w:val="24"/>
              </w:rPr>
            </w:pPr>
          </w:p>
          <w:p w14:paraId="701C4757" w14:textId="7A7D5DE4" w:rsidR="00454E6E" w:rsidRPr="004313D7" w:rsidRDefault="00454E6E" w:rsidP="00515696">
            <w:pPr>
              <w:ind w:firstLine="261"/>
              <w:jc w:val="both"/>
              <w:rPr>
                <w:sz w:val="24"/>
                <w:szCs w:val="24"/>
              </w:rPr>
            </w:pPr>
          </w:p>
          <w:p w14:paraId="3687ECFD" w14:textId="179B74D0" w:rsidR="006B4F98" w:rsidRPr="004313D7" w:rsidRDefault="006B4F98" w:rsidP="00515696">
            <w:pPr>
              <w:ind w:firstLine="261"/>
              <w:jc w:val="both"/>
              <w:rPr>
                <w:sz w:val="24"/>
                <w:szCs w:val="24"/>
              </w:rPr>
            </w:pPr>
          </w:p>
          <w:p w14:paraId="41DD0D4E" w14:textId="77777777" w:rsidR="006B4F98" w:rsidRPr="004313D7" w:rsidRDefault="006B4F98" w:rsidP="00515696">
            <w:pPr>
              <w:ind w:firstLine="261"/>
              <w:jc w:val="both"/>
              <w:rPr>
                <w:sz w:val="24"/>
                <w:szCs w:val="24"/>
              </w:rPr>
            </w:pPr>
          </w:p>
          <w:p w14:paraId="45A98ABE" w14:textId="22719567" w:rsidR="00515696" w:rsidRPr="004313D7" w:rsidRDefault="00515696" w:rsidP="00515696">
            <w:pPr>
              <w:ind w:firstLine="261"/>
              <w:jc w:val="both"/>
              <w:rPr>
                <w:sz w:val="24"/>
                <w:szCs w:val="24"/>
              </w:rPr>
            </w:pPr>
            <w:r w:rsidRPr="004313D7">
              <w:rPr>
                <w:sz w:val="24"/>
                <w:szCs w:val="24"/>
              </w:rPr>
              <w:t>слова «</w:t>
            </w:r>
            <w:r w:rsidRPr="004313D7">
              <w:rPr>
                <w:b/>
                <w:bCs/>
                <w:sz w:val="24"/>
                <w:szCs w:val="24"/>
              </w:rPr>
              <w:t>в установленном законодательством порядке</w:t>
            </w:r>
            <w:r w:rsidRPr="004313D7">
              <w:rPr>
                <w:sz w:val="24"/>
                <w:szCs w:val="24"/>
              </w:rPr>
              <w:t>» заменить словами «</w:t>
            </w:r>
            <w:r w:rsidRPr="004313D7">
              <w:rPr>
                <w:b/>
                <w:bCs/>
                <w:sz w:val="24"/>
                <w:szCs w:val="24"/>
              </w:rPr>
              <w:t>на профессиональную компетенцию в архитектурной, градостроительной и строительной деятельности в порядке, установленном законодательством Республики Казахстан</w:t>
            </w:r>
            <w:r w:rsidRPr="004313D7">
              <w:rPr>
                <w:sz w:val="24"/>
                <w:szCs w:val="24"/>
              </w:rPr>
              <w:t>»;</w:t>
            </w:r>
          </w:p>
          <w:p w14:paraId="2C404CDE" w14:textId="39D1AC7A" w:rsidR="00454E6E" w:rsidRPr="004313D7" w:rsidRDefault="00454E6E" w:rsidP="00515696">
            <w:pPr>
              <w:ind w:firstLine="261"/>
              <w:jc w:val="both"/>
              <w:rPr>
                <w:sz w:val="24"/>
                <w:szCs w:val="24"/>
              </w:rPr>
            </w:pPr>
          </w:p>
          <w:p w14:paraId="3BD29744" w14:textId="77777777" w:rsidR="00454E6E" w:rsidRPr="004313D7" w:rsidRDefault="00454E6E" w:rsidP="00515696">
            <w:pPr>
              <w:ind w:firstLine="261"/>
              <w:jc w:val="both"/>
              <w:rPr>
                <w:sz w:val="24"/>
                <w:szCs w:val="24"/>
              </w:rPr>
            </w:pPr>
          </w:p>
          <w:p w14:paraId="143C881F" w14:textId="77777777" w:rsidR="00515696" w:rsidRPr="004313D7" w:rsidRDefault="00515696" w:rsidP="00515696">
            <w:pPr>
              <w:ind w:firstLine="261"/>
              <w:jc w:val="both"/>
              <w:rPr>
                <w:sz w:val="24"/>
                <w:szCs w:val="24"/>
              </w:rPr>
            </w:pPr>
            <w:r w:rsidRPr="004313D7">
              <w:rPr>
                <w:sz w:val="24"/>
                <w:szCs w:val="24"/>
              </w:rPr>
              <w:t>в части второй слова «</w:t>
            </w:r>
            <w:r w:rsidRPr="004313D7">
              <w:rPr>
                <w:b/>
                <w:bCs/>
                <w:sz w:val="24"/>
                <w:szCs w:val="24"/>
              </w:rPr>
              <w:t>в сфере</w:t>
            </w:r>
            <w:r w:rsidRPr="004313D7">
              <w:rPr>
                <w:sz w:val="24"/>
                <w:szCs w:val="24"/>
              </w:rPr>
              <w:t>» заменить словами «</w:t>
            </w:r>
            <w:r w:rsidRPr="004313D7">
              <w:rPr>
                <w:b/>
                <w:bCs/>
                <w:sz w:val="24"/>
                <w:szCs w:val="24"/>
              </w:rPr>
              <w:t>на профессиональную компетенцию в</w:t>
            </w:r>
            <w:r w:rsidRPr="004313D7">
              <w:rPr>
                <w:sz w:val="24"/>
                <w:szCs w:val="24"/>
              </w:rPr>
              <w:t>».</w:t>
            </w:r>
          </w:p>
          <w:p w14:paraId="186F9B04" w14:textId="77777777" w:rsidR="00515696" w:rsidRPr="004313D7" w:rsidRDefault="00515696" w:rsidP="00515696">
            <w:pPr>
              <w:ind w:firstLine="261"/>
              <w:jc w:val="both"/>
              <w:rPr>
                <w:sz w:val="24"/>
                <w:szCs w:val="24"/>
              </w:rPr>
            </w:pPr>
          </w:p>
        </w:tc>
        <w:tc>
          <w:tcPr>
            <w:tcW w:w="3039" w:type="dxa"/>
            <w:shd w:val="clear" w:color="auto" w:fill="auto"/>
          </w:tcPr>
          <w:p w14:paraId="713ED2B8"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226C54C"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625297B2" w14:textId="366B7F0F"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22) статьи 1 проекта Кодекса;</w:t>
            </w:r>
          </w:p>
          <w:p w14:paraId="54F62F66" w14:textId="03854ACD" w:rsidR="00454E6E" w:rsidRPr="004313D7" w:rsidRDefault="00454E6E" w:rsidP="00515696">
            <w:pPr>
              <w:widowControl w:val="0"/>
              <w:pBdr>
                <w:top w:val="nil"/>
                <w:left w:val="nil"/>
                <w:bottom w:val="nil"/>
                <w:right w:val="nil"/>
                <w:between w:val="nil"/>
              </w:pBdr>
              <w:ind w:firstLine="261"/>
              <w:jc w:val="both"/>
              <w:rPr>
                <w:sz w:val="24"/>
                <w:szCs w:val="24"/>
              </w:rPr>
            </w:pPr>
          </w:p>
          <w:p w14:paraId="2B935FC8" w14:textId="77777777" w:rsidR="00454E6E" w:rsidRPr="004313D7" w:rsidRDefault="00454E6E" w:rsidP="00515696">
            <w:pPr>
              <w:widowControl w:val="0"/>
              <w:pBdr>
                <w:top w:val="nil"/>
                <w:left w:val="nil"/>
                <w:bottom w:val="nil"/>
                <w:right w:val="nil"/>
                <w:between w:val="nil"/>
              </w:pBdr>
              <w:ind w:firstLine="261"/>
              <w:jc w:val="both"/>
              <w:rPr>
                <w:sz w:val="24"/>
                <w:szCs w:val="24"/>
              </w:rPr>
            </w:pPr>
          </w:p>
          <w:p w14:paraId="1592707E" w14:textId="215BF0E8" w:rsidR="00515696" w:rsidRPr="004313D7" w:rsidRDefault="00454E6E"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515696" w:rsidRPr="004313D7">
              <w:rPr>
                <w:sz w:val="24"/>
                <w:szCs w:val="24"/>
              </w:rPr>
              <w:t xml:space="preserve"> с заголовком статьи 52 проекта Кодекса</w:t>
            </w:r>
          </w:p>
          <w:p w14:paraId="3450116A"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p w14:paraId="172D4963"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22D0D7C2"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1F2F4A30"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0321385F"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35B79409"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2AD12EC1"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07376636" w14:textId="77777777" w:rsidR="006B4F98" w:rsidRPr="004313D7" w:rsidRDefault="006B4F98" w:rsidP="00515696">
            <w:pPr>
              <w:widowControl w:val="0"/>
              <w:pBdr>
                <w:top w:val="nil"/>
                <w:left w:val="nil"/>
                <w:bottom w:val="nil"/>
                <w:right w:val="nil"/>
                <w:between w:val="nil"/>
              </w:pBdr>
              <w:ind w:firstLine="261"/>
              <w:jc w:val="both"/>
              <w:rPr>
                <w:b/>
                <w:bCs/>
                <w:sz w:val="24"/>
                <w:szCs w:val="24"/>
              </w:rPr>
            </w:pPr>
          </w:p>
          <w:p w14:paraId="0EAEE109" w14:textId="77777777" w:rsidR="006B4F98" w:rsidRPr="004313D7" w:rsidRDefault="006B4F98" w:rsidP="006B4F98">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заголовком статьи 52 проекта Кодекса</w:t>
            </w:r>
          </w:p>
          <w:p w14:paraId="0C9AB509" w14:textId="7358D62B" w:rsidR="006B4F98" w:rsidRPr="004313D7" w:rsidRDefault="006B4F98"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261FBFCF"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4DD0BCEF" w14:textId="77777777" w:rsidTr="00C86D4E">
        <w:trPr>
          <w:jc w:val="center"/>
        </w:trPr>
        <w:tc>
          <w:tcPr>
            <w:tcW w:w="704" w:type="dxa"/>
            <w:shd w:val="clear" w:color="auto" w:fill="auto"/>
          </w:tcPr>
          <w:p w14:paraId="328C5B27"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91A283" w14:textId="2DF249AC" w:rsidR="00515696" w:rsidRPr="004313D7" w:rsidRDefault="00515696" w:rsidP="00BF7322">
            <w:pPr>
              <w:jc w:val="both"/>
              <w:rPr>
                <w:sz w:val="24"/>
                <w:szCs w:val="24"/>
              </w:rPr>
            </w:pPr>
            <w:r w:rsidRPr="004313D7">
              <w:rPr>
                <w:sz w:val="24"/>
                <w:szCs w:val="24"/>
              </w:rPr>
              <w:t>Пункт 4 статьи 50 проекта</w:t>
            </w:r>
          </w:p>
        </w:tc>
        <w:tc>
          <w:tcPr>
            <w:tcW w:w="4128" w:type="dxa"/>
            <w:shd w:val="clear" w:color="auto" w:fill="auto"/>
          </w:tcPr>
          <w:p w14:paraId="4301124B"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1B2793AD" w14:textId="77777777" w:rsidR="00515696" w:rsidRPr="004313D7" w:rsidRDefault="00515696" w:rsidP="00515696">
            <w:pPr>
              <w:ind w:firstLine="261"/>
              <w:jc w:val="both"/>
              <w:rPr>
                <w:b/>
                <w:bCs/>
                <w:sz w:val="24"/>
                <w:szCs w:val="24"/>
              </w:rPr>
            </w:pPr>
            <w:r w:rsidRPr="004313D7">
              <w:rPr>
                <w:b/>
                <w:bCs/>
                <w:sz w:val="24"/>
                <w:szCs w:val="24"/>
              </w:rPr>
              <w:t>…</w:t>
            </w:r>
          </w:p>
          <w:p w14:paraId="67145008" w14:textId="585911D0" w:rsidR="00515696" w:rsidRPr="004313D7" w:rsidRDefault="00515696" w:rsidP="00515696">
            <w:pPr>
              <w:pStyle w:val="pji"/>
              <w:shd w:val="clear" w:color="auto" w:fill="FFFFFF"/>
              <w:spacing w:before="0" w:beforeAutospacing="0" w:after="0" w:afterAutospacing="0"/>
              <w:ind w:firstLine="261"/>
              <w:jc w:val="both"/>
              <w:textAlignment w:val="baseline"/>
              <w:rPr>
                <w:bCs/>
              </w:rPr>
            </w:pPr>
            <w:r w:rsidRPr="004313D7">
              <w:lastRenderedPageBreak/>
              <w:t xml:space="preserve">4. Монтаж, пусконаладочные работы технологического оборудования и (или) материалов производителями либо иными лицами согласно документации, подтверждающей соответствующую квалификацию и (или) полномочия, осуществляются в случаях и порядке, установленных Законом Республики Казахстан «О разрешениях и уведомлениях», без лицензии </w:t>
            </w:r>
            <w:r w:rsidRPr="004313D7">
              <w:rPr>
                <w:b/>
                <w:bCs/>
              </w:rPr>
              <w:t>в области</w:t>
            </w:r>
            <w:r w:rsidRPr="004313D7">
              <w:t xml:space="preserve"> архитектуры, градостроительства и строительства.</w:t>
            </w:r>
          </w:p>
        </w:tc>
        <w:tc>
          <w:tcPr>
            <w:tcW w:w="3904" w:type="dxa"/>
            <w:shd w:val="clear" w:color="auto" w:fill="auto"/>
          </w:tcPr>
          <w:p w14:paraId="6C0D3AB7" w14:textId="77777777" w:rsidR="00515696" w:rsidRPr="004313D7" w:rsidRDefault="00515696" w:rsidP="00515696">
            <w:pPr>
              <w:ind w:firstLine="261"/>
              <w:jc w:val="both"/>
              <w:rPr>
                <w:sz w:val="24"/>
                <w:szCs w:val="24"/>
              </w:rPr>
            </w:pPr>
            <w:r w:rsidRPr="004313D7">
              <w:rPr>
                <w:sz w:val="24"/>
                <w:szCs w:val="24"/>
              </w:rPr>
              <w:lastRenderedPageBreak/>
              <w:t>В пункте 4 статьи 50 проекта слова «</w:t>
            </w:r>
            <w:r w:rsidRPr="004313D7">
              <w:rPr>
                <w:b/>
                <w:bCs/>
                <w:sz w:val="24"/>
                <w:szCs w:val="24"/>
              </w:rPr>
              <w:t>в области</w:t>
            </w:r>
            <w:r w:rsidRPr="004313D7">
              <w:rPr>
                <w:sz w:val="24"/>
                <w:szCs w:val="24"/>
              </w:rPr>
              <w:t>» заменить словами «</w:t>
            </w:r>
            <w:r w:rsidRPr="004313D7">
              <w:rPr>
                <w:b/>
                <w:bCs/>
                <w:sz w:val="24"/>
                <w:szCs w:val="24"/>
              </w:rPr>
              <w:t>в сфере</w:t>
            </w:r>
            <w:r w:rsidRPr="004313D7">
              <w:rPr>
                <w:sz w:val="24"/>
                <w:szCs w:val="24"/>
              </w:rPr>
              <w:t>».</w:t>
            </w:r>
          </w:p>
          <w:p w14:paraId="114F37F3" w14:textId="77777777" w:rsidR="00515696" w:rsidRPr="004313D7" w:rsidRDefault="00515696" w:rsidP="00515696">
            <w:pPr>
              <w:ind w:firstLine="261"/>
              <w:jc w:val="both"/>
              <w:rPr>
                <w:sz w:val="24"/>
                <w:szCs w:val="24"/>
              </w:rPr>
            </w:pPr>
          </w:p>
        </w:tc>
        <w:tc>
          <w:tcPr>
            <w:tcW w:w="3039" w:type="dxa"/>
            <w:shd w:val="clear" w:color="auto" w:fill="auto"/>
          </w:tcPr>
          <w:p w14:paraId="52927CBC"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8C814AF"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0ECE55FE" w14:textId="77777777"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пунктами 1 и 2 статьи 50 проекта Кодекса.</w:t>
            </w:r>
          </w:p>
          <w:p w14:paraId="27220E1D"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0844826"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08271FD2" w14:textId="77777777" w:rsidTr="00C86D4E">
        <w:trPr>
          <w:jc w:val="center"/>
        </w:trPr>
        <w:tc>
          <w:tcPr>
            <w:tcW w:w="704" w:type="dxa"/>
            <w:shd w:val="clear" w:color="auto" w:fill="auto"/>
          </w:tcPr>
          <w:p w14:paraId="3E969768"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3B4620" w14:textId="1CC5B1A4" w:rsidR="00515696" w:rsidRPr="004313D7" w:rsidRDefault="00515696" w:rsidP="00BF7322">
            <w:pPr>
              <w:jc w:val="both"/>
              <w:rPr>
                <w:sz w:val="24"/>
                <w:szCs w:val="24"/>
              </w:rPr>
            </w:pPr>
            <w:r w:rsidRPr="004313D7">
              <w:rPr>
                <w:sz w:val="24"/>
                <w:szCs w:val="24"/>
              </w:rPr>
              <w:t>Пункт 5 статьи 50 проекта</w:t>
            </w:r>
          </w:p>
        </w:tc>
        <w:tc>
          <w:tcPr>
            <w:tcW w:w="4128" w:type="dxa"/>
            <w:shd w:val="clear" w:color="auto" w:fill="auto"/>
          </w:tcPr>
          <w:p w14:paraId="673C952D"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1A33CCD2" w14:textId="77777777" w:rsidR="00515696" w:rsidRPr="004313D7" w:rsidRDefault="00515696" w:rsidP="00515696">
            <w:pPr>
              <w:ind w:firstLine="261"/>
              <w:jc w:val="both"/>
              <w:rPr>
                <w:b/>
                <w:bCs/>
                <w:sz w:val="24"/>
                <w:szCs w:val="24"/>
              </w:rPr>
            </w:pPr>
            <w:r w:rsidRPr="004313D7">
              <w:rPr>
                <w:b/>
                <w:bCs/>
                <w:sz w:val="24"/>
                <w:szCs w:val="24"/>
              </w:rPr>
              <w:t>…</w:t>
            </w:r>
          </w:p>
          <w:p w14:paraId="5045563A" w14:textId="77777777" w:rsidR="00515696" w:rsidRPr="004313D7" w:rsidRDefault="00515696" w:rsidP="00515696">
            <w:pPr>
              <w:ind w:firstLine="261"/>
              <w:jc w:val="both"/>
              <w:rPr>
                <w:b/>
                <w:bCs/>
                <w:sz w:val="24"/>
                <w:szCs w:val="24"/>
              </w:rPr>
            </w:pPr>
            <w:r w:rsidRPr="004313D7">
              <w:rPr>
                <w:b/>
                <w:bCs/>
                <w:color w:val="000000"/>
                <w:sz w:val="24"/>
                <w:szCs w:val="24"/>
              </w:rPr>
              <w:t>5. Лицензии, выданные на проектную, изыскательскую деятельность и строительно-монтажные работы вносятся в автоматизированный</w:t>
            </w:r>
            <w:r w:rsidRPr="004313D7">
              <w:rPr>
                <w:b/>
                <w:bCs/>
                <w:color w:val="FF0000"/>
                <w:sz w:val="24"/>
                <w:szCs w:val="24"/>
              </w:rPr>
              <w:t xml:space="preserve"> </w:t>
            </w:r>
            <w:r w:rsidRPr="004313D7">
              <w:rPr>
                <w:b/>
                <w:bCs/>
                <w:color w:val="000000"/>
                <w:sz w:val="24"/>
                <w:szCs w:val="24"/>
              </w:rPr>
              <w:t xml:space="preserve">реестр разрешений в сфере архитектурной, градостроительной и строительной деятельности, который ведется </w:t>
            </w:r>
            <w:r w:rsidRPr="004313D7">
              <w:rPr>
                <w:b/>
                <w:bCs/>
                <w:sz w:val="24"/>
                <w:szCs w:val="24"/>
              </w:rPr>
              <w:t xml:space="preserve">уполномоченным органом </w:t>
            </w:r>
            <w:r w:rsidRPr="004313D7">
              <w:rPr>
                <w:b/>
                <w:bCs/>
                <w:color w:val="000000"/>
                <w:sz w:val="24"/>
                <w:szCs w:val="24"/>
              </w:rPr>
              <w:t>по делам архитектуры, градостроительства и строительства.</w:t>
            </w:r>
          </w:p>
          <w:p w14:paraId="26FE0F32"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7B99B545" w14:textId="0F09C2EB" w:rsidR="00515696" w:rsidRPr="004313D7" w:rsidRDefault="00515696" w:rsidP="00515696">
            <w:pPr>
              <w:ind w:firstLine="261"/>
              <w:jc w:val="both"/>
              <w:rPr>
                <w:sz w:val="24"/>
                <w:szCs w:val="24"/>
              </w:rPr>
            </w:pPr>
            <w:r w:rsidRPr="004313D7">
              <w:rPr>
                <w:sz w:val="24"/>
                <w:szCs w:val="24"/>
              </w:rPr>
              <w:t>Пункт 5 требует доработки.</w:t>
            </w:r>
          </w:p>
        </w:tc>
        <w:tc>
          <w:tcPr>
            <w:tcW w:w="3039" w:type="dxa"/>
            <w:shd w:val="clear" w:color="auto" w:fill="auto"/>
          </w:tcPr>
          <w:p w14:paraId="04876EAB"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AAD3990"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42861FEE" w14:textId="77777777"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пунктом 1 статьи 49 Закона РК «О разрешениях и уведомлениях» </w:t>
            </w:r>
            <w:r w:rsidRPr="004313D7">
              <w:rPr>
                <w:b/>
                <w:sz w:val="24"/>
                <w:szCs w:val="24"/>
              </w:rPr>
              <w:t>разрешительными органами</w:t>
            </w:r>
            <w:r w:rsidRPr="004313D7">
              <w:rPr>
                <w:sz w:val="24"/>
                <w:szCs w:val="24"/>
              </w:rPr>
              <w:t xml:space="preserve"> на постоянной основе </w:t>
            </w:r>
            <w:r w:rsidRPr="004313D7">
              <w:rPr>
                <w:b/>
                <w:sz w:val="24"/>
                <w:szCs w:val="24"/>
              </w:rPr>
              <w:t>ведется</w:t>
            </w:r>
            <w:r w:rsidRPr="004313D7">
              <w:rPr>
                <w:sz w:val="24"/>
                <w:szCs w:val="24"/>
              </w:rPr>
              <w:t xml:space="preserve"> государственный электронный реестр разрешений и уведомлений. Однако в проекте Кодекса предусматривается что лицензиаром будут местные исполнительные органы, и соответственно они должны вести государственный электронный реестр </w:t>
            </w:r>
            <w:r w:rsidRPr="004313D7">
              <w:rPr>
                <w:sz w:val="24"/>
                <w:szCs w:val="24"/>
              </w:rPr>
              <w:lastRenderedPageBreak/>
              <w:t>разрешений, а не министерство (Комитет по делам строительства).</w:t>
            </w:r>
          </w:p>
          <w:p w14:paraId="52CC1C8A"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B6FB95D"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616C097A" w14:textId="77777777" w:rsidTr="00C86D4E">
        <w:trPr>
          <w:jc w:val="center"/>
        </w:trPr>
        <w:tc>
          <w:tcPr>
            <w:tcW w:w="704" w:type="dxa"/>
            <w:shd w:val="clear" w:color="auto" w:fill="auto"/>
          </w:tcPr>
          <w:p w14:paraId="5B4C7DFA"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089C0DB" w14:textId="2E83C667" w:rsidR="00515696" w:rsidRPr="004313D7" w:rsidRDefault="00515696" w:rsidP="00BF7322">
            <w:pPr>
              <w:jc w:val="both"/>
              <w:rPr>
                <w:sz w:val="24"/>
                <w:szCs w:val="24"/>
              </w:rPr>
            </w:pPr>
            <w:r w:rsidRPr="004313D7">
              <w:rPr>
                <w:sz w:val="24"/>
                <w:szCs w:val="24"/>
              </w:rPr>
              <w:t>Пункт 5 статьи 50 проекта</w:t>
            </w:r>
          </w:p>
        </w:tc>
        <w:tc>
          <w:tcPr>
            <w:tcW w:w="4128" w:type="dxa"/>
            <w:shd w:val="clear" w:color="auto" w:fill="auto"/>
          </w:tcPr>
          <w:p w14:paraId="105F2833"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2D95EAA5" w14:textId="77777777" w:rsidR="00515696" w:rsidRPr="004313D7" w:rsidRDefault="00515696" w:rsidP="00515696">
            <w:pPr>
              <w:ind w:firstLine="261"/>
              <w:jc w:val="both"/>
              <w:rPr>
                <w:b/>
                <w:bCs/>
                <w:sz w:val="24"/>
                <w:szCs w:val="24"/>
              </w:rPr>
            </w:pPr>
            <w:r w:rsidRPr="004313D7">
              <w:rPr>
                <w:b/>
                <w:bCs/>
                <w:sz w:val="24"/>
                <w:szCs w:val="24"/>
              </w:rPr>
              <w:t>…</w:t>
            </w:r>
          </w:p>
          <w:p w14:paraId="6B5785AB" w14:textId="77777777" w:rsidR="00515696" w:rsidRPr="004313D7" w:rsidRDefault="00515696" w:rsidP="00515696">
            <w:pPr>
              <w:ind w:firstLine="261"/>
              <w:jc w:val="both"/>
              <w:rPr>
                <w:b/>
                <w:bCs/>
                <w:sz w:val="24"/>
                <w:szCs w:val="24"/>
              </w:rPr>
            </w:pPr>
            <w:r w:rsidRPr="004313D7">
              <w:rPr>
                <w:color w:val="000000"/>
                <w:sz w:val="24"/>
                <w:szCs w:val="24"/>
              </w:rPr>
              <w:t xml:space="preserve">5. Лицензии, выданные на </w:t>
            </w:r>
            <w:r w:rsidRPr="004313D7">
              <w:rPr>
                <w:b/>
                <w:bCs/>
                <w:color w:val="000000"/>
                <w:sz w:val="24"/>
                <w:szCs w:val="24"/>
              </w:rPr>
              <w:t>проектную</w:t>
            </w:r>
            <w:r w:rsidRPr="004313D7">
              <w:rPr>
                <w:color w:val="000000"/>
                <w:sz w:val="24"/>
                <w:szCs w:val="24"/>
              </w:rPr>
              <w:t xml:space="preserve">, изыскательскую деятельность и строительно-монтажные работы вносятся в </w:t>
            </w:r>
            <w:r w:rsidRPr="004313D7">
              <w:rPr>
                <w:b/>
                <w:bCs/>
                <w:color w:val="000000"/>
                <w:sz w:val="24"/>
                <w:szCs w:val="24"/>
              </w:rPr>
              <w:t>автоматизированный</w:t>
            </w:r>
            <w:r w:rsidRPr="004313D7">
              <w:rPr>
                <w:b/>
                <w:bCs/>
                <w:color w:val="FF0000"/>
                <w:sz w:val="24"/>
                <w:szCs w:val="24"/>
              </w:rPr>
              <w:t xml:space="preserve"> </w:t>
            </w:r>
            <w:r w:rsidRPr="004313D7">
              <w:rPr>
                <w:b/>
                <w:bCs/>
                <w:color w:val="000000"/>
                <w:sz w:val="24"/>
                <w:szCs w:val="24"/>
              </w:rPr>
              <w:t>реестр разрешений</w:t>
            </w:r>
            <w:r w:rsidRPr="004313D7">
              <w:rPr>
                <w:color w:val="000000"/>
                <w:sz w:val="24"/>
                <w:szCs w:val="24"/>
              </w:rPr>
              <w:t xml:space="preserve"> в сфере архитектурной, градостроительной и строительной деятельности, который ведется </w:t>
            </w:r>
            <w:r w:rsidRPr="004313D7">
              <w:rPr>
                <w:sz w:val="24"/>
                <w:szCs w:val="24"/>
              </w:rPr>
              <w:t xml:space="preserve">уполномоченным органом </w:t>
            </w:r>
            <w:r w:rsidRPr="004313D7">
              <w:rPr>
                <w:color w:val="000000"/>
                <w:sz w:val="24"/>
                <w:szCs w:val="24"/>
              </w:rPr>
              <w:t>по делам архитектуры, градостроительства и строительства.</w:t>
            </w:r>
          </w:p>
          <w:p w14:paraId="5FB84DA6"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17AFE723" w14:textId="77777777" w:rsidR="00515696" w:rsidRPr="004313D7" w:rsidRDefault="00515696" w:rsidP="00515696">
            <w:pPr>
              <w:ind w:firstLine="261"/>
              <w:jc w:val="both"/>
              <w:rPr>
                <w:sz w:val="24"/>
                <w:szCs w:val="24"/>
              </w:rPr>
            </w:pPr>
            <w:r w:rsidRPr="004313D7">
              <w:rPr>
                <w:sz w:val="24"/>
                <w:szCs w:val="24"/>
              </w:rPr>
              <w:t>В пункте 5 статьи 50 проекта:</w:t>
            </w:r>
          </w:p>
          <w:p w14:paraId="5242E07D" w14:textId="65FBCDCA" w:rsidR="00515696" w:rsidRPr="004313D7" w:rsidRDefault="00515696" w:rsidP="00515696">
            <w:pPr>
              <w:ind w:firstLine="261"/>
              <w:jc w:val="both"/>
              <w:rPr>
                <w:sz w:val="24"/>
                <w:szCs w:val="24"/>
              </w:rPr>
            </w:pPr>
            <w:r w:rsidRPr="004313D7">
              <w:rPr>
                <w:sz w:val="24"/>
                <w:szCs w:val="24"/>
              </w:rPr>
              <w:t>слово «</w:t>
            </w:r>
            <w:r w:rsidRPr="004313D7">
              <w:rPr>
                <w:b/>
                <w:bCs/>
                <w:sz w:val="24"/>
                <w:szCs w:val="24"/>
              </w:rPr>
              <w:t>проектную</w:t>
            </w:r>
            <w:r w:rsidRPr="004313D7">
              <w:rPr>
                <w:sz w:val="24"/>
                <w:szCs w:val="24"/>
              </w:rPr>
              <w:t>» заменить словами «</w:t>
            </w:r>
            <w:r w:rsidRPr="004313D7">
              <w:rPr>
                <w:b/>
                <w:bCs/>
                <w:sz w:val="24"/>
                <w:szCs w:val="24"/>
              </w:rPr>
              <w:t>проектную деятельность (проектирование)</w:t>
            </w:r>
            <w:r w:rsidRPr="004313D7">
              <w:rPr>
                <w:sz w:val="24"/>
                <w:szCs w:val="24"/>
              </w:rPr>
              <w:t>»;</w:t>
            </w:r>
          </w:p>
          <w:p w14:paraId="0812AF14" w14:textId="4FD34CEF" w:rsidR="006B4F98" w:rsidRPr="004313D7" w:rsidRDefault="006B4F98" w:rsidP="00515696">
            <w:pPr>
              <w:ind w:firstLine="261"/>
              <w:jc w:val="both"/>
              <w:rPr>
                <w:sz w:val="24"/>
                <w:szCs w:val="24"/>
              </w:rPr>
            </w:pPr>
          </w:p>
          <w:p w14:paraId="783B4F47" w14:textId="5EC46A2D" w:rsidR="006B4F98" w:rsidRPr="004313D7" w:rsidRDefault="006B4F98" w:rsidP="00515696">
            <w:pPr>
              <w:ind w:firstLine="261"/>
              <w:jc w:val="both"/>
              <w:rPr>
                <w:sz w:val="24"/>
                <w:szCs w:val="24"/>
              </w:rPr>
            </w:pPr>
          </w:p>
          <w:p w14:paraId="302A1983" w14:textId="5A219646" w:rsidR="006B4F98" w:rsidRPr="004313D7" w:rsidRDefault="006B4F98" w:rsidP="00515696">
            <w:pPr>
              <w:ind w:firstLine="261"/>
              <w:jc w:val="both"/>
              <w:rPr>
                <w:sz w:val="24"/>
                <w:szCs w:val="24"/>
              </w:rPr>
            </w:pPr>
          </w:p>
          <w:p w14:paraId="558ED38B" w14:textId="77777777" w:rsidR="006B4F98" w:rsidRPr="004313D7" w:rsidRDefault="006B4F98" w:rsidP="00515696">
            <w:pPr>
              <w:ind w:firstLine="261"/>
              <w:jc w:val="both"/>
              <w:rPr>
                <w:sz w:val="24"/>
                <w:szCs w:val="24"/>
              </w:rPr>
            </w:pPr>
          </w:p>
          <w:p w14:paraId="14021BDB" w14:textId="2FF3541C" w:rsidR="006B4F98" w:rsidRPr="004313D7" w:rsidRDefault="006B4F98" w:rsidP="00515696">
            <w:pPr>
              <w:ind w:firstLine="261"/>
              <w:jc w:val="both"/>
              <w:rPr>
                <w:sz w:val="24"/>
                <w:szCs w:val="24"/>
              </w:rPr>
            </w:pPr>
          </w:p>
          <w:p w14:paraId="24EE8ED0" w14:textId="77777777" w:rsidR="006B4F98" w:rsidRPr="004313D7" w:rsidRDefault="006B4F98" w:rsidP="00515696">
            <w:pPr>
              <w:ind w:firstLine="261"/>
              <w:jc w:val="both"/>
              <w:rPr>
                <w:sz w:val="24"/>
                <w:szCs w:val="24"/>
              </w:rPr>
            </w:pPr>
          </w:p>
          <w:p w14:paraId="3C87CD12" w14:textId="6AAAECC8" w:rsidR="00515696" w:rsidRPr="004313D7" w:rsidRDefault="00515696" w:rsidP="00515696">
            <w:pPr>
              <w:ind w:firstLine="261"/>
              <w:jc w:val="both"/>
              <w:rPr>
                <w:sz w:val="24"/>
                <w:szCs w:val="24"/>
              </w:rPr>
            </w:pPr>
            <w:r w:rsidRPr="004313D7">
              <w:rPr>
                <w:sz w:val="24"/>
                <w:szCs w:val="24"/>
              </w:rPr>
              <w:t>слова «</w:t>
            </w:r>
            <w:r w:rsidRPr="004313D7">
              <w:rPr>
                <w:b/>
                <w:bCs/>
                <w:sz w:val="24"/>
                <w:szCs w:val="24"/>
              </w:rPr>
              <w:t>автоматизированный реестр разрешений</w:t>
            </w:r>
            <w:r w:rsidRPr="004313D7">
              <w:rPr>
                <w:sz w:val="24"/>
                <w:szCs w:val="24"/>
              </w:rPr>
              <w:t>» заменить словами «</w:t>
            </w:r>
            <w:r w:rsidRPr="004313D7">
              <w:rPr>
                <w:b/>
                <w:bCs/>
                <w:sz w:val="24"/>
                <w:szCs w:val="24"/>
              </w:rPr>
              <w:t>государственный электронный реестр разрешений и уведомлений</w:t>
            </w:r>
            <w:r w:rsidRPr="004313D7">
              <w:rPr>
                <w:sz w:val="24"/>
                <w:szCs w:val="24"/>
              </w:rPr>
              <w:t>».</w:t>
            </w:r>
          </w:p>
        </w:tc>
        <w:tc>
          <w:tcPr>
            <w:tcW w:w="3039" w:type="dxa"/>
            <w:shd w:val="clear" w:color="auto" w:fill="auto"/>
          </w:tcPr>
          <w:p w14:paraId="3A4A9889"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ACA9E7A"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59943740" w14:textId="23B0D646"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6B4F98" w:rsidRPr="004313D7">
              <w:rPr>
                <w:sz w:val="24"/>
                <w:szCs w:val="24"/>
              </w:rPr>
              <w:t xml:space="preserve"> </w:t>
            </w:r>
            <w:r w:rsidRPr="004313D7">
              <w:rPr>
                <w:sz w:val="24"/>
                <w:szCs w:val="24"/>
              </w:rPr>
              <w:t xml:space="preserve"> с подпунктом 22) статьи 1 проекта Кодекса;</w:t>
            </w:r>
          </w:p>
          <w:p w14:paraId="5218F340" w14:textId="2238C474" w:rsidR="006B4F98" w:rsidRPr="004313D7" w:rsidRDefault="006B4F98" w:rsidP="00515696">
            <w:pPr>
              <w:widowControl w:val="0"/>
              <w:pBdr>
                <w:top w:val="nil"/>
                <w:left w:val="nil"/>
                <w:bottom w:val="nil"/>
                <w:right w:val="nil"/>
                <w:between w:val="nil"/>
              </w:pBdr>
              <w:ind w:firstLine="261"/>
              <w:jc w:val="both"/>
              <w:rPr>
                <w:sz w:val="24"/>
                <w:szCs w:val="24"/>
              </w:rPr>
            </w:pPr>
          </w:p>
          <w:p w14:paraId="76D566AF" w14:textId="77777777" w:rsidR="006B4F98" w:rsidRPr="004313D7" w:rsidRDefault="006B4F98" w:rsidP="00515696">
            <w:pPr>
              <w:widowControl w:val="0"/>
              <w:pBdr>
                <w:top w:val="nil"/>
                <w:left w:val="nil"/>
                <w:bottom w:val="nil"/>
                <w:right w:val="nil"/>
                <w:between w:val="nil"/>
              </w:pBdr>
              <w:ind w:firstLine="261"/>
              <w:jc w:val="both"/>
              <w:rPr>
                <w:sz w:val="24"/>
                <w:szCs w:val="24"/>
              </w:rPr>
            </w:pPr>
          </w:p>
          <w:p w14:paraId="261878D4" w14:textId="403F7DA8" w:rsidR="00515696" w:rsidRPr="004313D7" w:rsidRDefault="006B4F98"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515696" w:rsidRPr="004313D7">
              <w:rPr>
                <w:sz w:val="24"/>
                <w:szCs w:val="24"/>
              </w:rPr>
              <w:t xml:space="preserve"> с подпунктом 21) статьи 1 Закона РК «О разрешениях и уведомлениях».</w:t>
            </w:r>
          </w:p>
          <w:p w14:paraId="40D2F75E"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868A417"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6921FFDC" w14:textId="77777777" w:rsidTr="00C86D4E">
        <w:trPr>
          <w:jc w:val="center"/>
        </w:trPr>
        <w:tc>
          <w:tcPr>
            <w:tcW w:w="704" w:type="dxa"/>
            <w:shd w:val="clear" w:color="auto" w:fill="auto"/>
          </w:tcPr>
          <w:p w14:paraId="41DFB072"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D80E852" w14:textId="13E02A0C" w:rsidR="00515696" w:rsidRPr="004313D7" w:rsidRDefault="00515696" w:rsidP="00BF7322">
            <w:pPr>
              <w:jc w:val="both"/>
              <w:rPr>
                <w:sz w:val="24"/>
                <w:szCs w:val="24"/>
              </w:rPr>
            </w:pPr>
            <w:r w:rsidRPr="004313D7">
              <w:rPr>
                <w:sz w:val="24"/>
                <w:szCs w:val="24"/>
              </w:rPr>
              <w:t>Пункт 6 статьи 50 проекта</w:t>
            </w:r>
          </w:p>
        </w:tc>
        <w:tc>
          <w:tcPr>
            <w:tcW w:w="4128" w:type="dxa"/>
            <w:shd w:val="clear" w:color="auto" w:fill="auto"/>
          </w:tcPr>
          <w:p w14:paraId="19B9B759"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04BB9286" w14:textId="77777777" w:rsidR="00515696" w:rsidRPr="004313D7" w:rsidRDefault="00515696" w:rsidP="00515696">
            <w:pPr>
              <w:ind w:firstLine="261"/>
              <w:jc w:val="both"/>
              <w:rPr>
                <w:b/>
                <w:bCs/>
                <w:sz w:val="24"/>
                <w:szCs w:val="24"/>
              </w:rPr>
            </w:pPr>
            <w:r w:rsidRPr="004313D7">
              <w:rPr>
                <w:b/>
                <w:bCs/>
                <w:sz w:val="24"/>
                <w:szCs w:val="24"/>
              </w:rPr>
              <w:t>…</w:t>
            </w:r>
          </w:p>
          <w:p w14:paraId="2AF0D335" w14:textId="77777777" w:rsidR="00515696" w:rsidRPr="004313D7" w:rsidRDefault="00515696" w:rsidP="00515696">
            <w:pPr>
              <w:ind w:firstLine="261"/>
              <w:jc w:val="both"/>
              <w:rPr>
                <w:b/>
                <w:bCs/>
                <w:sz w:val="24"/>
                <w:szCs w:val="24"/>
              </w:rPr>
            </w:pPr>
            <w:r w:rsidRPr="004313D7">
              <w:rPr>
                <w:color w:val="000000"/>
                <w:sz w:val="24"/>
                <w:szCs w:val="24"/>
              </w:rPr>
              <w:t xml:space="preserve">6. Лицензирование </w:t>
            </w:r>
            <w:r w:rsidRPr="004313D7">
              <w:rPr>
                <w:b/>
                <w:bCs/>
                <w:color w:val="000000"/>
                <w:sz w:val="24"/>
                <w:szCs w:val="24"/>
              </w:rPr>
              <w:t>работ</w:t>
            </w:r>
            <w:r w:rsidRPr="004313D7">
              <w:rPr>
                <w:color w:val="000000"/>
                <w:sz w:val="24"/>
                <w:szCs w:val="24"/>
              </w:rPr>
              <w:t xml:space="preserve"> в сфере архитектурной, градостроительной и строительной деятельности осуществляется местными исполнительными органами областей, городов республиканского значения, столицы, осуществляющими </w:t>
            </w:r>
            <w:r w:rsidRPr="004313D7">
              <w:rPr>
                <w:b/>
                <w:bCs/>
                <w:color w:val="000000"/>
                <w:sz w:val="24"/>
                <w:szCs w:val="24"/>
              </w:rPr>
              <w:t>государственный архитектурно-строительный контроль</w:t>
            </w:r>
            <w:r w:rsidRPr="004313D7">
              <w:rPr>
                <w:color w:val="000000"/>
                <w:sz w:val="24"/>
                <w:szCs w:val="24"/>
              </w:rPr>
              <w:t>.</w:t>
            </w:r>
          </w:p>
          <w:p w14:paraId="155D62A4"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73E35864" w14:textId="77777777" w:rsidR="00515696" w:rsidRPr="004313D7" w:rsidRDefault="00515696" w:rsidP="00515696">
            <w:pPr>
              <w:ind w:firstLine="261"/>
              <w:jc w:val="both"/>
              <w:rPr>
                <w:sz w:val="24"/>
                <w:szCs w:val="24"/>
              </w:rPr>
            </w:pPr>
            <w:r w:rsidRPr="004313D7">
              <w:rPr>
                <w:sz w:val="24"/>
                <w:szCs w:val="24"/>
              </w:rPr>
              <w:t>В пункте 6 статьи 50 проекта:</w:t>
            </w:r>
          </w:p>
          <w:p w14:paraId="73C2E0BF" w14:textId="63566CB6" w:rsidR="00515696" w:rsidRPr="004313D7" w:rsidRDefault="00515696" w:rsidP="00515696">
            <w:pPr>
              <w:ind w:firstLine="261"/>
              <w:jc w:val="both"/>
              <w:rPr>
                <w:sz w:val="24"/>
                <w:szCs w:val="24"/>
              </w:rPr>
            </w:pPr>
            <w:r w:rsidRPr="004313D7">
              <w:rPr>
                <w:sz w:val="24"/>
                <w:szCs w:val="24"/>
              </w:rPr>
              <w:t>слово «</w:t>
            </w:r>
            <w:r w:rsidRPr="004313D7">
              <w:rPr>
                <w:b/>
                <w:bCs/>
                <w:sz w:val="24"/>
                <w:szCs w:val="24"/>
              </w:rPr>
              <w:t>работ</w:t>
            </w:r>
            <w:r w:rsidRPr="004313D7">
              <w:rPr>
                <w:sz w:val="24"/>
                <w:szCs w:val="24"/>
              </w:rPr>
              <w:t xml:space="preserve">» </w:t>
            </w:r>
            <w:r w:rsidRPr="004313D7">
              <w:rPr>
                <w:b/>
                <w:bCs/>
                <w:sz w:val="24"/>
                <w:szCs w:val="24"/>
              </w:rPr>
              <w:t>исключить</w:t>
            </w:r>
            <w:r w:rsidRPr="004313D7">
              <w:rPr>
                <w:sz w:val="24"/>
                <w:szCs w:val="24"/>
              </w:rPr>
              <w:t>;</w:t>
            </w:r>
          </w:p>
          <w:p w14:paraId="05956D91" w14:textId="50991949" w:rsidR="006B4F98" w:rsidRPr="004313D7" w:rsidRDefault="006B4F98" w:rsidP="00515696">
            <w:pPr>
              <w:ind w:firstLine="261"/>
              <w:jc w:val="both"/>
              <w:rPr>
                <w:sz w:val="24"/>
                <w:szCs w:val="24"/>
              </w:rPr>
            </w:pPr>
          </w:p>
          <w:p w14:paraId="1C6BD58C" w14:textId="4DDE3CAB" w:rsidR="006B4F98" w:rsidRPr="004313D7" w:rsidRDefault="006B4F98" w:rsidP="00515696">
            <w:pPr>
              <w:ind w:firstLine="261"/>
              <w:jc w:val="both"/>
              <w:rPr>
                <w:sz w:val="24"/>
                <w:szCs w:val="24"/>
              </w:rPr>
            </w:pPr>
          </w:p>
          <w:p w14:paraId="61CA3C5E" w14:textId="267AD098" w:rsidR="006B4F98" w:rsidRPr="004313D7" w:rsidRDefault="006B4F98" w:rsidP="00515696">
            <w:pPr>
              <w:ind w:firstLine="261"/>
              <w:jc w:val="both"/>
              <w:rPr>
                <w:sz w:val="24"/>
                <w:szCs w:val="24"/>
              </w:rPr>
            </w:pPr>
          </w:p>
          <w:p w14:paraId="50A12704" w14:textId="5162AF73" w:rsidR="006B4F98" w:rsidRPr="004313D7" w:rsidRDefault="006B4F98" w:rsidP="00515696">
            <w:pPr>
              <w:ind w:firstLine="261"/>
              <w:jc w:val="both"/>
              <w:rPr>
                <w:sz w:val="24"/>
                <w:szCs w:val="24"/>
              </w:rPr>
            </w:pPr>
          </w:p>
          <w:p w14:paraId="51F1B74D" w14:textId="4111EDB9" w:rsidR="006B4F98" w:rsidRPr="004313D7" w:rsidRDefault="006B4F98" w:rsidP="00515696">
            <w:pPr>
              <w:ind w:firstLine="261"/>
              <w:jc w:val="both"/>
              <w:rPr>
                <w:sz w:val="24"/>
                <w:szCs w:val="24"/>
              </w:rPr>
            </w:pPr>
          </w:p>
          <w:p w14:paraId="67D9A97F" w14:textId="24485E6E" w:rsidR="006B4F98" w:rsidRPr="004313D7" w:rsidRDefault="006B4F98" w:rsidP="00515696">
            <w:pPr>
              <w:ind w:firstLine="261"/>
              <w:jc w:val="both"/>
              <w:rPr>
                <w:sz w:val="24"/>
                <w:szCs w:val="24"/>
              </w:rPr>
            </w:pPr>
          </w:p>
          <w:p w14:paraId="075B6E04" w14:textId="77777777" w:rsidR="006B4F98" w:rsidRPr="004313D7" w:rsidRDefault="006B4F98" w:rsidP="00515696">
            <w:pPr>
              <w:ind w:firstLine="261"/>
              <w:jc w:val="both"/>
              <w:rPr>
                <w:sz w:val="24"/>
                <w:szCs w:val="24"/>
              </w:rPr>
            </w:pPr>
          </w:p>
          <w:p w14:paraId="4E09A86E" w14:textId="77777777" w:rsidR="006B4F98" w:rsidRPr="004313D7" w:rsidRDefault="006B4F98" w:rsidP="00515696">
            <w:pPr>
              <w:ind w:firstLine="261"/>
              <w:jc w:val="both"/>
              <w:rPr>
                <w:sz w:val="24"/>
                <w:szCs w:val="24"/>
              </w:rPr>
            </w:pPr>
          </w:p>
          <w:p w14:paraId="1634F94C" w14:textId="77777777" w:rsidR="00515696" w:rsidRPr="004313D7" w:rsidRDefault="00515696" w:rsidP="00515696">
            <w:pPr>
              <w:ind w:firstLine="261"/>
              <w:jc w:val="both"/>
              <w:rPr>
                <w:sz w:val="24"/>
                <w:szCs w:val="24"/>
              </w:rPr>
            </w:pPr>
            <w:r w:rsidRPr="004313D7">
              <w:rPr>
                <w:sz w:val="24"/>
                <w:szCs w:val="24"/>
              </w:rPr>
              <w:t>слова «</w:t>
            </w:r>
            <w:r w:rsidRPr="004313D7">
              <w:rPr>
                <w:b/>
                <w:bCs/>
                <w:sz w:val="24"/>
                <w:szCs w:val="24"/>
              </w:rPr>
              <w:t>государственный архитектурно-строительный контроль</w:t>
            </w:r>
            <w:r w:rsidRPr="004313D7">
              <w:rPr>
                <w:sz w:val="24"/>
                <w:szCs w:val="24"/>
              </w:rPr>
              <w:t xml:space="preserve">» заменить словами </w:t>
            </w:r>
            <w:r w:rsidRPr="004313D7">
              <w:rPr>
                <w:sz w:val="24"/>
                <w:szCs w:val="24"/>
              </w:rPr>
              <w:lastRenderedPageBreak/>
              <w:t>«</w:t>
            </w:r>
            <w:r w:rsidRPr="004313D7">
              <w:rPr>
                <w:b/>
                <w:bCs/>
                <w:sz w:val="24"/>
                <w:szCs w:val="24"/>
              </w:rPr>
              <w:t>архитектурно-строительный контроль и надзор</w:t>
            </w:r>
            <w:r w:rsidRPr="004313D7">
              <w:rPr>
                <w:sz w:val="24"/>
                <w:szCs w:val="24"/>
              </w:rPr>
              <w:t>».</w:t>
            </w:r>
          </w:p>
          <w:p w14:paraId="094CA078" w14:textId="77777777" w:rsidR="00515696" w:rsidRPr="004313D7" w:rsidRDefault="00515696" w:rsidP="00515696">
            <w:pPr>
              <w:ind w:firstLine="261"/>
              <w:jc w:val="both"/>
              <w:rPr>
                <w:sz w:val="24"/>
                <w:szCs w:val="24"/>
              </w:rPr>
            </w:pPr>
          </w:p>
          <w:p w14:paraId="3A9DE0AE" w14:textId="77777777" w:rsidR="00515696" w:rsidRPr="004313D7" w:rsidRDefault="00515696" w:rsidP="00515696">
            <w:pPr>
              <w:ind w:firstLine="261"/>
              <w:jc w:val="both"/>
              <w:rPr>
                <w:sz w:val="24"/>
                <w:szCs w:val="24"/>
              </w:rPr>
            </w:pPr>
          </w:p>
        </w:tc>
        <w:tc>
          <w:tcPr>
            <w:tcW w:w="3039" w:type="dxa"/>
            <w:shd w:val="clear" w:color="auto" w:fill="auto"/>
          </w:tcPr>
          <w:p w14:paraId="5BB4D67C"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43954A68"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2CD45B07" w14:textId="3696CBA8"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Уточнение редакции. Приведение в соответствие с поправками, вносимыми в заголовок и содержанием статьи 50 проекта Кодекса;</w:t>
            </w:r>
          </w:p>
          <w:p w14:paraId="520FC27F" w14:textId="41A57381" w:rsidR="006B4F98" w:rsidRPr="004313D7" w:rsidRDefault="006B4F98" w:rsidP="00515696">
            <w:pPr>
              <w:widowControl w:val="0"/>
              <w:pBdr>
                <w:top w:val="nil"/>
                <w:left w:val="nil"/>
                <w:bottom w:val="nil"/>
                <w:right w:val="nil"/>
                <w:between w:val="nil"/>
              </w:pBdr>
              <w:ind w:firstLine="261"/>
              <w:jc w:val="both"/>
              <w:rPr>
                <w:sz w:val="24"/>
                <w:szCs w:val="24"/>
              </w:rPr>
            </w:pPr>
          </w:p>
          <w:p w14:paraId="034CEEE3" w14:textId="77777777" w:rsidR="006B4F98" w:rsidRPr="004313D7" w:rsidRDefault="006B4F98" w:rsidP="00515696">
            <w:pPr>
              <w:widowControl w:val="0"/>
              <w:pBdr>
                <w:top w:val="nil"/>
                <w:left w:val="nil"/>
                <w:bottom w:val="nil"/>
                <w:right w:val="nil"/>
                <w:between w:val="nil"/>
              </w:pBdr>
              <w:ind w:firstLine="261"/>
              <w:jc w:val="both"/>
              <w:rPr>
                <w:sz w:val="24"/>
                <w:szCs w:val="24"/>
              </w:rPr>
            </w:pPr>
          </w:p>
          <w:p w14:paraId="69B4E3EC" w14:textId="60EBB727" w:rsidR="00515696" w:rsidRPr="004313D7" w:rsidRDefault="006B4F98" w:rsidP="00515696">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Приведение в соответствие</w:t>
            </w:r>
            <w:r w:rsidR="00515696" w:rsidRPr="004313D7">
              <w:rPr>
                <w:sz w:val="24"/>
                <w:szCs w:val="24"/>
              </w:rPr>
              <w:t xml:space="preserve"> с подпунктом 121) статьи 1 проекта Кодекса.</w:t>
            </w:r>
          </w:p>
          <w:p w14:paraId="5B98C068"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55C14867"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3038569"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40FDEFF2" w14:textId="77777777" w:rsidTr="00C86D4E">
        <w:trPr>
          <w:jc w:val="center"/>
        </w:trPr>
        <w:tc>
          <w:tcPr>
            <w:tcW w:w="704" w:type="dxa"/>
            <w:shd w:val="clear" w:color="auto" w:fill="auto"/>
          </w:tcPr>
          <w:p w14:paraId="1D68E6DB"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C6D1A73" w14:textId="0E1A304C" w:rsidR="00515696" w:rsidRPr="004313D7" w:rsidRDefault="00515696" w:rsidP="00BF7322">
            <w:pPr>
              <w:jc w:val="both"/>
              <w:rPr>
                <w:sz w:val="24"/>
                <w:szCs w:val="24"/>
              </w:rPr>
            </w:pPr>
            <w:r w:rsidRPr="004313D7">
              <w:rPr>
                <w:sz w:val="24"/>
                <w:szCs w:val="24"/>
              </w:rPr>
              <w:t>Пункт 7 статьи 50 проекта</w:t>
            </w:r>
          </w:p>
        </w:tc>
        <w:tc>
          <w:tcPr>
            <w:tcW w:w="4128" w:type="dxa"/>
            <w:shd w:val="clear" w:color="auto" w:fill="auto"/>
          </w:tcPr>
          <w:p w14:paraId="1DBB9746"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40A70CBB" w14:textId="77777777" w:rsidR="00515696" w:rsidRPr="004313D7" w:rsidRDefault="00515696" w:rsidP="00515696">
            <w:pPr>
              <w:ind w:firstLine="261"/>
              <w:jc w:val="both"/>
              <w:rPr>
                <w:b/>
                <w:bCs/>
                <w:sz w:val="24"/>
                <w:szCs w:val="24"/>
              </w:rPr>
            </w:pPr>
            <w:r w:rsidRPr="004313D7">
              <w:rPr>
                <w:b/>
                <w:bCs/>
                <w:sz w:val="24"/>
                <w:szCs w:val="24"/>
              </w:rPr>
              <w:t>…</w:t>
            </w:r>
          </w:p>
          <w:p w14:paraId="63A03387" w14:textId="77777777" w:rsidR="00515696" w:rsidRPr="004313D7" w:rsidRDefault="00515696" w:rsidP="00515696">
            <w:pPr>
              <w:ind w:firstLine="261"/>
              <w:jc w:val="both"/>
              <w:rPr>
                <w:color w:val="000000"/>
                <w:sz w:val="24"/>
                <w:szCs w:val="24"/>
              </w:rPr>
            </w:pPr>
            <w:r w:rsidRPr="004313D7">
              <w:rPr>
                <w:color w:val="000000"/>
                <w:sz w:val="24"/>
                <w:szCs w:val="24"/>
              </w:rPr>
              <w:t xml:space="preserve">7. Лицензия и (или) приложение к лицензии в сфере архитектурной, градостроительной и строительной деятельности подлежат переоформлению в </w:t>
            </w:r>
            <w:r w:rsidRPr="004313D7">
              <w:rPr>
                <w:b/>
                <w:bCs/>
                <w:color w:val="000000"/>
                <w:sz w:val="24"/>
                <w:szCs w:val="24"/>
              </w:rPr>
              <w:t>следующих</w:t>
            </w:r>
            <w:r w:rsidRPr="004313D7">
              <w:rPr>
                <w:color w:val="000000"/>
                <w:sz w:val="24"/>
                <w:szCs w:val="24"/>
              </w:rPr>
              <w:t xml:space="preserve"> случаях</w:t>
            </w:r>
            <w:r w:rsidRPr="004313D7">
              <w:rPr>
                <w:b/>
                <w:bCs/>
                <w:color w:val="000000"/>
                <w:sz w:val="24"/>
                <w:szCs w:val="24"/>
              </w:rPr>
              <w:t>:</w:t>
            </w:r>
          </w:p>
          <w:p w14:paraId="13E5BAD5" w14:textId="77777777" w:rsidR="00515696" w:rsidRPr="004313D7" w:rsidRDefault="00515696" w:rsidP="00515696">
            <w:pPr>
              <w:ind w:firstLine="261"/>
              <w:jc w:val="both"/>
              <w:rPr>
                <w:b/>
                <w:bCs/>
                <w:color w:val="000000"/>
                <w:sz w:val="24"/>
                <w:szCs w:val="24"/>
              </w:rPr>
            </w:pPr>
            <w:r w:rsidRPr="004313D7">
              <w:rPr>
                <w:b/>
                <w:bCs/>
                <w:color w:val="000000"/>
                <w:sz w:val="24"/>
                <w:szCs w:val="24"/>
              </w:rPr>
              <w:t>1) изменения фамилии, имени, отчества (при его наличии) физического лица-лицензиата;</w:t>
            </w:r>
          </w:p>
          <w:p w14:paraId="6F3D295C" w14:textId="77777777" w:rsidR="00515696" w:rsidRPr="004313D7" w:rsidRDefault="00515696" w:rsidP="00515696">
            <w:pPr>
              <w:ind w:firstLine="261"/>
              <w:jc w:val="both"/>
              <w:rPr>
                <w:b/>
                <w:bCs/>
                <w:color w:val="000000"/>
                <w:sz w:val="24"/>
                <w:szCs w:val="24"/>
              </w:rPr>
            </w:pPr>
            <w:r w:rsidRPr="004313D7">
              <w:rPr>
                <w:b/>
                <w:bCs/>
                <w:color w:val="000000"/>
                <w:sz w:val="24"/>
                <w:szCs w:val="24"/>
              </w:rPr>
              <w:t>2) перерегистрации индивидуального предпринимателя-лицензиата, изменении его наименования или юридического адреса;</w:t>
            </w:r>
          </w:p>
          <w:p w14:paraId="1868A02A" w14:textId="77777777" w:rsidR="00515696" w:rsidRPr="004313D7" w:rsidRDefault="00515696" w:rsidP="00515696">
            <w:pPr>
              <w:ind w:firstLine="261"/>
              <w:jc w:val="both"/>
              <w:rPr>
                <w:b/>
                <w:bCs/>
                <w:color w:val="000000"/>
                <w:sz w:val="24"/>
                <w:szCs w:val="24"/>
              </w:rPr>
            </w:pPr>
            <w:r w:rsidRPr="004313D7">
              <w:rPr>
                <w:b/>
                <w:bCs/>
                <w:color w:val="000000"/>
                <w:sz w:val="24"/>
                <w:szCs w:val="24"/>
              </w:rPr>
              <w:t>3) реорганизации юридического лица-лицензиата в соответствии с порядком, определенным статьей 34 Закона Республики Казахстан «О разрешениях и уведомлениях»;</w:t>
            </w:r>
          </w:p>
          <w:p w14:paraId="00D53AE9" w14:textId="77777777" w:rsidR="00515696" w:rsidRPr="004313D7" w:rsidRDefault="00515696" w:rsidP="00515696">
            <w:pPr>
              <w:ind w:firstLine="261"/>
              <w:jc w:val="both"/>
              <w:rPr>
                <w:b/>
                <w:bCs/>
                <w:color w:val="000000"/>
                <w:sz w:val="24"/>
                <w:szCs w:val="24"/>
              </w:rPr>
            </w:pPr>
            <w:r w:rsidRPr="004313D7">
              <w:rPr>
                <w:b/>
                <w:bCs/>
                <w:color w:val="000000"/>
                <w:sz w:val="24"/>
                <w:szCs w:val="24"/>
              </w:rPr>
              <w:t>4) изменения наименования и (или) места нахождения юридического лица-лицензиата;</w:t>
            </w:r>
          </w:p>
          <w:p w14:paraId="0F41B358" w14:textId="77777777" w:rsidR="00515696" w:rsidRPr="004313D7" w:rsidRDefault="00515696" w:rsidP="00515696">
            <w:pPr>
              <w:ind w:firstLine="261"/>
              <w:jc w:val="both"/>
              <w:rPr>
                <w:b/>
                <w:bCs/>
                <w:sz w:val="24"/>
                <w:szCs w:val="24"/>
              </w:rPr>
            </w:pPr>
            <w:r w:rsidRPr="004313D7">
              <w:rPr>
                <w:b/>
                <w:bCs/>
                <w:color w:val="000000"/>
                <w:sz w:val="24"/>
                <w:szCs w:val="24"/>
              </w:rPr>
              <w:t>5) смены состава учредителей.</w:t>
            </w:r>
          </w:p>
          <w:p w14:paraId="609CA523" w14:textId="77777777" w:rsidR="00515696" w:rsidRPr="004313D7" w:rsidRDefault="00515696" w:rsidP="00515696">
            <w:pPr>
              <w:pStyle w:val="pji"/>
              <w:shd w:val="clear" w:color="auto" w:fill="FFFFFF"/>
              <w:spacing w:before="0" w:beforeAutospacing="0" w:after="0" w:afterAutospacing="0"/>
              <w:ind w:firstLine="261"/>
              <w:jc w:val="both"/>
              <w:textAlignment w:val="baseline"/>
              <w:rPr>
                <w:bCs/>
              </w:rPr>
            </w:pPr>
          </w:p>
        </w:tc>
        <w:tc>
          <w:tcPr>
            <w:tcW w:w="3904" w:type="dxa"/>
            <w:shd w:val="clear" w:color="auto" w:fill="auto"/>
          </w:tcPr>
          <w:p w14:paraId="668A015F" w14:textId="77777777" w:rsidR="00515696" w:rsidRPr="004313D7" w:rsidRDefault="00515696" w:rsidP="00515696">
            <w:pPr>
              <w:ind w:firstLine="261"/>
              <w:jc w:val="both"/>
              <w:rPr>
                <w:sz w:val="24"/>
                <w:szCs w:val="24"/>
              </w:rPr>
            </w:pPr>
            <w:r w:rsidRPr="004313D7">
              <w:rPr>
                <w:sz w:val="24"/>
                <w:szCs w:val="24"/>
              </w:rPr>
              <w:t>Пункт 7 статьи 50 проекта изложить в следующей редакции:</w:t>
            </w:r>
          </w:p>
          <w:p w14:paraId="57638D03" w14:textId="77777777" w:rsidR="00515696" w:rsidRPr="004313D7" w:rsidRDefault="00515696" w:rsidP="00515696">
            <w:pPr>
              <w:ind w:firstLine="261"/>
              <w:jc w:val="both"/>
              <w:rPr>
                <w:sz w:val="24"/>
                <w:szCs w:val="24"/>
              </w:rPr>
            </w:pPr>
            <w:r w:rsidRPr="004313D7">
              <w:rPr>
                <w:sz w:val="24"/>
                <w:szCs w:val="24"/>
              </w:rPr>
              <w:t xml:space="preserve">«7. Лицензия и (или) приложение к лицензии в сфере архитектурной, градостроительной и строительной деятельности подлежат переоформлению в случаях </w:t>
            </w:r>
            <w:r w:rsidRPr="004313D7">
              <w:rPr>
                <w:b/>
                <w:bCs/>
                <w:sz w:val="24"/>
                <w:szCs w:val="24"/>
              </w:rPr>
              <w:t>и в порядке, предусмотренных Законом Республики Казахстан «О разрешениях и уведомлениях», а также при изменении состава учредителей юридического лица-лицензиата.»</w:t>
            </w:r>
            <w:r w:rsidRPr="004313D7">
              <w:rPr>
                <w:sz w:val="24"/>
                <w:szCs w:val="24"/>
              </w:rPr>
              <w:t>.</w:t>
            </w:r>
          </w:p>
          <w:p w14:paraId="7478171D" w14:textId="77777777" w:rsidR="00515696" w:rsidRPr="004313D7" w:rsidRDefault="00515696" w:rsidP="00515696">
            <w:pPr>
              <w:ind w:firstLine="261"/>
              <w:jc w:val="both"/>
              <w:rPr>
                <w:sz w:val="24"/>
                <w:szCs w:val="24"/>
              </w:rPr>
            </w:pPr>
          </w:p>
        </w:tc>
        <w:tc>
          <w:tcPr>
            <w:tcW w:w="3039" w:type="dxa"/>
            <w:shd w:val="clear" w:color="auto" w:fill="auto"/>
          </w:tcPr>
          <w:p w14:paraId="2125990A"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A6CCC28"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p w14:paraId="7AE0E4DB"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 с пунктом 4 статьи 36 (</w:t>
            </w:r>
            <w:r w:rsidRPr="004313D7">
              <w:rPr>
                <w:b/>
                <w:i/>
                <w:sz w:val="24"/>
                <w:szCs w:val="24"/>
              </w:rPr>
              <w:t>Особые условия выдачи лицензии</w:t>
            </w:r>
            <w:r w:rsidRPr="004313D7">
              <w:rPr>
                <w:i/>
                <w:sz w:val="24"/>
                <w:szCs w:val="24"/>
              </w:rPr>
              <w:t xml:space="preserve"> на право занятия деятельностью в сфере архитектуры, градостроительства и строительства определяются Законом Республики Казахстан «Об архитектурной, градостроительной и строительной деятельности в Республике Казахстан».</w:t>
            </w:r>
            <w:r w:rsidRPr="004313D7">
              <w:rPr>
                <w:sz w:val="24"/>
                <w:szCs w:val="24"/>
              </w:rPr>
              <w:t>) и пунктом 1 статьи 33 Закона РК «О разрешениях и уведомлениях».</w:t>
            </w:r>
          </w:p>
          <w:p w14:paraId="20B8ACF5"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3E1BA6DA"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45DCC1A7"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53E262F8" w14:textId="77777777" w:rsidTr="00C86D4E">
        <w:trPr>
          <w:jc w:val="center"/>
        </w:trPr>
        <w:tc>
          <w:tcPr>
            <w:tcW w:w="704" w:type="dxa"/>
            <w:shd w:val="clear" w:color="auto" w:fill="auto"/>
          </w:tcPr>
          <w:p w14:paraId="10EBD3FE"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3069C6" w14:textId="67CFEF2B" w:rsidR="00515696" w:rsidRPr="004313D7" w:rsidRDefault="00515696" w:rsidP="00BF7322">
            <w:pPr>
              <w:jc w:val="both"/>
              <w:rPr>
                <w:sz w:val="24"/>
                <w:szCs w:val="24"/>
              </w:rPr>
            </w:pPr>
            <w:r w:rsidRPr="004313D7">
              <w:rPr>
                <w:sz w:val="24"/>
                <w:szCs w:val="24"/>
              </w:rPr>
              <w:t>Пункт 8 статьи 50 проекта</w:t>
            </w:r>
          </w:p>
        </w:tc>
        <w:tc>
          <w:tcPr>
            <w:tcW w:w="4128" w:type="dxa"/>
            <w:shd w:val="clear" w:color="auto" w:fill="auto"/>
          </w:tcPr>
          <w:p w14:paraId="2F173F5B"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29E64DC4" w14:textId="77777777" w:rsidR="00515696" w:rsidRPr="004313D7" w:rsidRDefault="00515696" w:rsidP="00515696">
            <w:pPr>
              <w:ind w:firstLine="261"/>
              <w:jc w:val="both"/>
              <w:rPr>
                <w:b/>
                <w:bCs/>
                <w:sz w:val="24"/>
                <w:szCs w:val="24"/>
              </w:rPr>
            </w:pPr>
            <w:r w:rsidRPr="004313D7">
              <w:rPr>
                <w:b/>
                <w:bCs/>
                <w:sz w:val="24"/>
                <w:szCs w:val="24"/>
              </w:rPr>
              <w:lastRenderedPageBreak/>
              <w:t>…</w:t>
            </w:r>
          </w:p>
          <w:p w14:paraId="03422B87" w14:textId="77777777" w:rsidR="00515696" w:rsidRPr="004313D7" w:rsidRDefault="00515696" w:rsidP="00515696">
            <w:pPr>
              <w:ind w:firstLine="261"/>
              <w:jc w:val="both"/>
              <w:rPr>
                <w:b/>
                <w:bCs/>
                <w:sz w:val="24"/>
                <w:szCs w:val="24"/>
              </w:rPr>
            </w:pPr>
            <w:r w:rsidRPr="004313D7">
              <w:rPr>
                <w:sz w:val="24"/>
                <w:szCs w:val="24"/>
              </w:rPr>
              <w:t>8.</w:t>
            </w:r>
            <w:r w:rsidRPr="004313D7">
              <w:rPr>
                <w:b/>
                <w:bCs/>
                <w:sz w:val="24"/>
                <w:szCs w:val="24"/>
              </w:rPr>
              <w:t xml:space="preserve"> Для переоформления лицензии и (или) приложения к лицензии заявитель представляет следующие документы:</w:t>
            </w:r>
          </w:p>
          <w:p w14:paraId="1C8C8CEC" w14:textId="77777777" w:rsidR="00515696" w:rsidRPr="004313D7" w:rsidRDefault="00515696" w:rsidP="00515696">
            <w:pPr>
              <w:ind w:firstLine="261"/>
              <w:jc w:val="both"/>
              <w:rPr>
                <w:b/>
                <w:bCs/>
                <w:sz w:val="24"/>
                <w:szCs w:val="24"/>
              </w:rPr>
            </w:pPr>
            <w:r w:rsidRPr="004313D7">
              <w:rPr>
                <w:b/>
                <w:bCs/>
                <w:sz w:val="24"/>
                <w:szCs w:val="24"/>
              </w:rPr>
              <w:t>1) заявление по форме, утверждаемой уполномоченным органом по делам архитектуры, градостроительства и строительства;</w:t>
            </w:r>
          </w:p>
          <w:p w14:paraId="5706FA06" w14:textId="77777777" w:rsidR="00515696" w:rsidRPr="004313D7" w:rsidRDefault="00515696" w:rsidP="00515696">
            <w:pPr>
              <w:ind w:firstLine="261"/>
              <w:jc w:val="both"/>
              <w:rPr>
                <w:b/>
                <w:bCs/>
                <w:sz w:val="24"/>
                <w:szCs w:val="24"/>
              </w:rPr>
            </w:pPr>
            <w:r w:rsidRPr="004313D7">
              <w:rPr>
                <w:b/>
                <w:bCs/>
                <w:sz w:val="24"/>
                <w:szCs w:val="24"/>
              </w:rPr>
              <w:t>2) для случаев переоформления лицензии – документ, подтверждающий уплату лицензионного сбора, за исключением оплаты через платежный шлюз «электронного правительства»;</w:t>
            </w:r>
          </w:p>
          <w:p w14:paraId="41B2A32D" w14:textId="77777777" w:rsidR="00515696" w:rsidRPr="004313D7" w:rsidRDefault="00515696" w:rsidP="00515696">
            <w:pPr>
              <w:ind w:firstLine="261"/>
              <w:jc w:val="both"/>
              <w:rPr>
                <w:b/>
                <w:bCs/>
                <w:sz w:val="24"/>
                <w:szCs w:val="24"/>
              </w:rPr>
            </w:pPr>
            <w:r w:rsidRPr="004313D7">
              <w:rPr>
                <w:b/>
                <w:bCs/>
                <w:sz w:val="24"/>
                <w:szCs w:val="24"/>
              </w:rPr>
              <w:t>3)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14:paraId="7D2ADDDF" w14:textId="77777777" w:rsidR="00515696" w:rsidRPr="004313D7" w:rsidRDefault="00515696" w:rsidP="00515696">
            <w:pPr>
              <w:ind w:firstLine="261"/>
              <w:jc w:val="both"/>
              <w:rPr>
                <w:b/>
                <w:bCs/>
                <w:sz w:val="24"/>
                <w:szCs w:val="24"/>
              </w:rPr>
            </w:pPr>
            <w:r w:rsidRPr="004313D7">
              <w:rPr>
                <w:b/>
                <w:bCs/>
                <w:sz w:val="24"/>
                <w:szCs w:val="24"/>
              </w:rPr>
              <w:t>4) иные документы, представление которых предусмотрено законами Республики Казахстан.</w:t>
            </w:r>
          </w:p>
          <w:p w14:paraId="708E9CC2" w14:textId="77777777" w:rsidR="00515696" w:rsidRPr="004313D7" w:rsidRDefault="00515696" w:rsidP="00515696">
            <w:pPr>
              <w:ind w:firstLine="261"/>
              <w:jc w:val="both"/>
              <w:rPr>
                <w:b/>
                <w:bCs/>
                <w:sz w:val="24"/>
                <w:szCs w:val="24"/>
              </w:rPr>
            </w:pPr>
            <w:r w:rsidRPr="004313D7">
              <w:rPr>
                <w:b/>
                <w:bCs/>
                <w:sz w:val="24"/>
                <w:szCs w:val="24"/>
              </w:rPr>
              <w:t xml:space="preserve">Заявление о переоформлении лицензии и (или) приложения к лицензии в случаях, предусмотренных пунктом 1 </w:t>
            </w:r>
            <w:r w:rsidRPr="004313D7">
              <w:rPr>
                <w:b/>
                <w:bCs/>
                <w:sz w:val="24"/>
                <w:szCs w:val="24"/>
              </w:rPr>
              <w:lastRenderedPageBreak/>
              <w:t>настоящей статьи, должно быть подано заявителем в течение тридцати календарных дней с момента возникновения изменений, послуживших основанием для переоформления лицензии и (или) приложения к лицензии.</w:t>
            </w:r>
          </w:p>
          <w:p w14:paraId="2A20BC48" w14:textId="77777777" w:rsidR="00515696" w:rsidRPr="004313D7" w:rsidRDefault="00515696" w:rsidP="00515696">
            <w:pPr>
              <w:ind w:firstLine="261"/>
              <w:jc w:val="both"/>
              <w:rPr>
                <w:b/>
                <w:bCs/>
                <w:sz w:val="24"/>
                <w:szCs w:val="24"/>
              </w:rPr>
            </w:pPr>
            <w:r w:rsidRPr="004313D7">
              <w:rPr>
                <w:b/>
                <w:bCs/>
                <w:sz w:val="24"/>
                <w:szCs w:val="24"/>
              </w:rPr>
              <w:t>При переоформлении лицензии и (или) приложения к лицензии лицензиар не проверяет соответствие заявителя квалификационным требованиям, за исключением переоформления по основаниям, предусмотренным подпунктом 5) пункта 7 настоящей статьи и пунктами 4 и 5 статьи 34 Закона Республики Казахстан «О разрешениях и уведомлениях».</w:t>
            </w:r>
          </w:p>
          <w:p w14:paraId="44E3EF19" w14:textId="77777777" w:rsidR="00515696" w:rsidRPr="004313D7" w:rsidRDefault="00515696" w:rsidP="00515696">
            <w:pPr>
              <w:ind w:firstLine="261"/>
              <w:jc w:val="both"/>
              <w:rPr>
                <w:b/>
                <w:bCs/>
                <w:sz w:val="24"/>
                <w:szCs w:val="24"/>
              </w:rPr>
            </w:pPr>
            <w:r w:rsidRPr="004313D7">
              <w:rPr>
                <w:b/>
                <w:bCs/>
                <w:sz w:val="24"/>
                <w:szCs w:val="24"/>
              </w:rPr>
              <w:t>Лицензиар отказывает в переоформлении лицензии и (или) приложения к лицензии, инициированном по основаниям, предусмотренным подпунктами 1), 2) и 4) пункта 7 настоящей статьи, в случае непредставления или ненадлежащего оформления документов, указанных в пункте 8 настоящей статьи.</w:t>
            </w:r>
          </w:p>
          <w:p w14:paraId="5656BB1A" w14:textId="77585CDB" w:rsidR="00515696" w:rsidRPr="004313D7" w:rsidRDefault="00515696" w:rsidP="00515696">
            <w:pPr>
              <w:pStyle w:val="pji"/>
              <w:shd w:val="clear" w:color="auto" w:fill="FFFFFF"/>
              <w:spacing w:before="0" w:beforeAutospacing="0" w:after="0" w:afterAutospacing="0"/>
              <w:ind w:firstLine="261"/>
              <w:jc w:val="both"/>
              <w:textAlignment w:val="baseline"/>
              <w:rPr>
                <w:bCs/>
              </w:rPr>
            </w:pPr>
            <w:r w:rsidRPr="004313D7">
              <w:rPr>
                <w:b/>
                <w:bCs/>
              </w:rPr>
              <w:t xml:space="preserve">Если иными законами Республики Казахстан предусматривается необходимость проверки соответствия заявителя квалификационным требованиям при переоформлении лицензии и (или) приложения к лицензии, </w:t>
            </w:r>
            <w:r w:rsidRPr="004313D7">
              <w:rPr>
                <w:b/>
                <w:bCs/>
              </w:rPr>
              <w:lastRenderedPageBreak/>
              <w:t>несоответствие этим требованиям также является основанием для отказа в переоформлении лицензии и (или) приложения к лицензии.</w:t>
            </w:r>
          </w:p>
        </w:tc>
        <w:tc>
          <w:tcPr>
            <w:tcW w:w="3904" w:type="dxa"/>
            <w:shd w:val="clear" w:color="auto" w:fill="auto"/>
          </w:tcPr>
          <w:p w14:paraId="13EF4867" w14:textId="77777777" w:rsidR="00515696" w:rsidRPr="004313D7" w:rsidRDefault="00515696" w:rsidP="00515696">
            <w:pPr>
              <w:ind w:firstLine="261"/>
              <w:jc w:val="both"/>
              <w:rPr>
                <w:sz w:val="24"/>
                <w:szCs w:val="24"/>
              </w:rPr>
            </w:pPr>
            <w:r w:rsidRPr="004313D7">
              <w:rPr>
                <w:sz w:val="24"/>
                <w:szCs w:val="24"/>
              </w:rPr>
              <w:lastRenderedPageBreak/>
              <w:t>Пункт 8 статьи 50 проекта изложить в следующей редакции:</w:t>
            </w:r>
          </w:p>
          <w:p w14:paraId="5DB96139" w14:textId="77777777" w:rsidR="00515696" w:rsidRPr="004313D7" w:rsidRDefault="00515696" w:rsidP="00515696">
            <w:pPr>
              <w:ind w:firstLine="261"/>
              <w:jc w:val="both"/>
              <w:rPr>
                <w:sz w:val="24"/>
                <w:szCs w:val="24"/>
              </w:rPr>
            </w:pPr>
            <w:r w:rsidRPr="004313D7">
              <w:rPr>
                <w:sz w:val="24"/>
                <w:szCs w:val="24"/>
              </w:rPr>
              <w:lastRenderedPageBreak/>
              <w:t xml:space="preserve">«8. </w:t>
            </w:r>
            <w:r w:rsidRPr="004313D7">
              <w:rPr>
                <w:b/>
                <w:bCs/>
                <w:sz w:val="24"/>
                <w:szCs w:val="24"/>
              </w:rPr>
              <w:t>При переоформлении лицензии и (или) приложения к лицензии в связи с изменением состава учредителей юридического лица-лицензиата, лицензиар проверяет соответствие заявителя квалификационным требованиям, предъявляемым при лицензировании в сфере архитектурной, градостроительной и строительной деятельности.</w:t>
            </w:r>
            <w:r w:rsidRPr="004313D7">
              <w:rPr>
                <w:sz w:val="24"/>
                <w:szCs w:val="24"/>
              </w:rPr>
              <w:t>».</w:t>
            </w:r>
          </w:p>
          <w:p w14:paraId="5854BD0B" w14:textId="77777777" w:rsidR="00515696" w:rsidRPr="004313D7" w:rsidRDefault="00515696" w:rsidP="00515696">
            <w:pPr>
              <w:ind w:firstLine="261"/>
              <w:jc w:val="both"/>
              <w:rPr>
                <w:sz w:val="24"/>
                <w:szCs w:val="24"/>
              </w:rPr>
            </w:pPr>
          </w:p>
        </w:tc>
        <w:tc>
          <w:tcPr>
            <w:tcW w:w="3039" w:type="dxa"/>
            <w:shd w:val="clear" w:color="auto" w:fill="auto"/>
          </w:tcPr>
          <w:p w14:paraId="2BD39E53"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706DAF17"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3AE2F67F" w14:textId="77777777"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lastRenderedPageBreak/>
              <w:t>Уточнение редакции. В целях приведения в соответствие с пунктом 4 статьи 36 (</w:t>
            </w:r>
            <w:r w:rsidRPr="004313D7">
              <w:rPr>
                <w:b/>
                <w:i/>
                <w:sz w:val="24"/>
                <w:szCs w:val="24"/>
              </w:rPr>
              <w:t>Особые условия выдачи лицензии</w:t>
            </w:r>
            <w:r w:rsidRPr="004313D7">
              <w:rPr>
                <w:i/>
                <w:sz w:val="24"/>
                <w:szCs w:val="24"/>
              </w:rPr>
              <w:t xml:space="preserve"> на право занятия деятельностью в сфере архитектуры, градостроительства и строительства определяются Законом Республики Казахстан «Об архитектурной, градостроительной и строительной деятельности в Республике Казахстан».</w:t>
            </w:r>
            <w:r w:rsidRPr="004313D7">
              <w:rPr>
                <w:sz w:val="24"/>
                <w:szCs w:val="24"/>
              </w:rPr>
              <w:t>) и пунктами 1, 2, 3, 4 и 5 статьи 33 Закона РК «О разрешениях и уведомлениях».</w:t>
            </w:r>
          </w:p>
          <w:p w14:paraId="45E53EB7"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6A3C5A8"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515696" w:rsidRPr="004313D7" w14:paraId="5D2FFC2E" w14:textId="77777777" w:rsidTr="00C86D4E">
        <w:trPr>
          <w:jc w:val="center"/>
        </w:trPr>
        <w:tc>
          <w:tcPr>
            <w:tcW w:w="704" w:type="dxa"/>
            <w:shd w:val="clear" w:color="auto" w:fill="auto"/>
          </w:tcPr>
          <w:p w14:paraId="4DA98FFD" w14:textId="77777777" w:rsidR="00515696" w:rsidRPr="004313D7" w:rsidRDefault="00515696" w:rsidP="005156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D05B266" w14:textId="30174AC4" w:rsidR="00515696" w:rsidRPr="004313D7" w:rsidRDefault="00515696" w:rsidP="00BF7322">
            <w:pPr>
              <w:jc w:val="both"/>
              <w:rPr>
                <w:sz w:val="24"/>
                <w:szCs w:val="24"/>
              </w:rPr>
            </w:pPr>
            <w:r w:rsidRPr="004313D7">
              <w:rPr>
                <w:sz w:val="24"/>
                <w:szCs w:val="24"/>
              </w:rPr>
              <w:t>Пункты 9, 10 и 11 статьи 50 проекта</w:t>
            </w:r>
          </w:p>
        </w:tc>
        <w:tc>
          <w:tcPr>
            <w:tcW w:w="4128" w:type="dxa"/>
            <w:shd w:val="clear" w:color="auto" w:fill="auto"/>
          </w:tcPr>
          <w:p w14:paraId="089C18DF" w14:textId="77777777" w:rsidR="00515696" w:rsidRPr="004313D7" w:rsidRDefault="00515696" w:rsidP="00515696">
            <w:pPr>
              <w:ind w:firstLine="261"/>
              <w:jc w:val="both"/>
              <w:rPr>
                <w:sz w:val="24"/>
                <w:szCs w:val="24"/>
              </w:rPr>
            </w:pPr>
            <w:r w:rsidRPr="004313D7">
              <w:rPr>
                <w:sz w:val="24"/>
                <w:szCs w:val="24"/>
              </w:rPr>
              <w:t>Статья 50. Лицензирование в архитектурной, градостроительной и строительной деятельности</w:t>
            </w:r>
          </w:p>
          <w:p w14:paraId="6772EA6B" w14:textId="77777777" w:rsidR="00515696" w:rsidRPr="004313D7" w:rsidRDefault="00515696" w:rsidP="00515696">
            <w:pPr>
              <w:ind w:firstLine="261"/>
              <w:jc w:val="both"/>
              <w:rPr>
                <w:b/>
                <w:bCs/>
                <w:sz w:val="24"/>
                <w:szCs w:val="24"/>
              </w:rPr>
            </w:pPr>
            <w:r w:rsidRPr="004313D7">
              <w:rPr>
                <w:b/>
                <w:bCs/>
                <w:sz w:val="24"/>
                <w:szCs w:val="24"/>
              </w:rPr>
              <w:t>…</w:t>
            </w:r>
          </w:p>
          <w:p w14:paraId="3E97E8AF" w14:textId="77777777" w:rsidR="00515696" w:rsidRPr="004313D7" w:rsidRDefault="00515696" w:rsidP="00515696">
            <w:pPr>
              <w:ind w:firstLine="261"/>
              <w:jc w:val="both"/>
              <w:rPr>
                <w:b/>
                <w:bCs/>
                <w:sz w:val="24"/>
                <w:szCs w:val="24"/>
              </w:rPr>
            </w:pPr>
            <w:r w:rsidRPr="004313D7">
              <w:rPr>
                <w:b/>
                <w:bCs/>
                <w:sz w:val="24"/>
                <w:szCs w:val="24"/>
              </w:rPr>
              <w:t>9. Приостановление действия лицензии и (или) приложения к лицензии в сфере архитектурной, градостроительной и строительной деятельности производится уполномоченным органом по делам архитектуры, градостроительства и строительства по истечении 10 рабочих дней со дня наступления несоответствия квалификационным (разрешительным) требованиям, в автоматическом режиме, посредством информационной системы и автоматизированного реестра разрешений с уведомлением владельца лицензии.</w:t>
            </w:r>
          </w:p>
          <w:p w14:paraId="64C644EF" w14:textId="77777777" w:rsidR="00515696" w:rsidRPr="004313D7" w:rsidRDefault="00515696" w:rsidP="00515696">
            <w:pPr>
              <w:ind w:firstLine="261"/>
              <w:jc w:val="both"/>
              <w:rPr>
                <w:b/>
                <w:bCs/>
                <w:sz w:val="24"/>
                <w:szCs w:val="24"/>
              </w:rPr>
            </w:pPr>
            <w:r w:rsidRPr="004313D7">
              <w:rPr>
                <w:b/>
                <w:bCs/>
                <w:sz w:val="24"/>
                <w:szCs w:val="24"/>
              </w:rPr>
              <w:t xml:space="preserve">Срок приостановления действия лицензии не может быть менее одного и более шести месяцев. </w:t>
            </w:r>
          </w:p>
          <w:p w14:paraId="254F69FB" w14:textId="77777777" w:rsidR="00515696" w:rsidRPr="004313D7" w:rsidRDefault="00515696" w:rsidP="00515696">
            <w:pPr>
              <w:ind w:firstLine="261"/>
              <w:jc w:val="both"/>
              <w:rPr>
                <w:b/>
                <w:bCs/>
                <w:sz w:val="24"/>
                <w:szCs w:val="24"/>
              </w:rPr>
            </w:pPr>
            <w:r w:rsidRPr="004313D7">
              <w:rPr>
                <w:b/>
                <w:bCs/>
                <w:sz w:val="24"/>
                <w:szCs w:val="24"/>
              </w:rPr>
              <w:t xml:space="preserve">10. Лишение (отзыв) разрешения и (или) приложения к лицензии производится по истечении 6 месяцев со дня его приостановления или повторного допущения несоответствия квалификационным </w:t>
            </w:r>
            <w:r w:rsidRPr="004313D7">
              <w:rPr>
                <w:b/>
                <w:bCs/>
                <w:sz w:val="24"/>
                <w:szCs w:val="24"/>
              </w:rPr>
              <w:lastRenderedPageBreak/>
              <w:t>(разрешительным) требованиям в течение одного года по основаниям, предусмотренных пунктом 8 настоящей статьи в автоматизированном режиме.</w:t>
            </w:r>
          </w:p>
          <w:p w14:paraId="5E99FCEC" w14:textId="72A17DE6" w:rsidR="00515696" w:rsidRPr="004313D7" w:rsidRDefault="00515696" w:rsidP="00515696">
            <w:pPr>
              <w:pStyle w:val="pji"/>
              <w:shd w:val="clear" w:color="auto" w:fill="FFFFFF"/>
              <w:spacing w:before="0" w:beforeAutospacing="0" w:after="0" w:afterAutospacing="0"/>
              <w:ind w:firstLine="261"/>
              <w:jc w:val="both"/>
              <w:textAlignment w:val="baseline"/>
              <w:rPr>
                <w:bCs/>
              </w:rPr>
            </w:pPr>
            <w:r w:rsidRPr="004313D7">
              <w:rPr>
                <w:b/>
                <w:bCs/>
              </w:rPr>
              <w:t>11. Возобновление действия лицензий и (или) приложения к лицензии, приостановленного по основанию, предусмотренному пунктом 8 настоящей статьи, осуществляется уполномоченным органом по делам архитектуры, градостроительства и строительства в автоматизированном режиме после приведения в соответствие с установленными квалификационными (разрешительными) требованиями в информационной системе и автоматизированном реестре разрешений.</w:t>
            </w:r>
          </w:p>
        </w:tc>
        <w:tc>
          <w:tcPr>
            <w:tcW w:w="3904" w:type="dxa"/>
            <w:shd w:val="clear" w:color="auto" w:fill="auto"/>
          </w:tcPr>
          <w:p w14:paraId="5488CBF7" w14:textId="3867D7D7" w:rsidR="00515696" w:rsidRPr="004313D7" w:rsidRDefault="00515696" w:rsidP="00515696">
            <w:pPr>
              <w:ind w:firstLine="261"/>
              <w:jc w:val="both"/>
              <w:rPr>
                <w:sz w:val="24"/>
                <w:szCs w:val="24"/>
              </w:rPr>
            </w:pPr>
            <w:r w:rsidRPr="004313D7">
              <w:rPr>
                <w:sz w:val="24"/>
                <w:szCs w:val="24"/>
              </w:rPr>
              <w:lastRenderedPageBreak/>
              <w:t xml:space="preserve">Пункты 9, 10 и 11 статьи 50 проекта </w:t>
            </w:r>
            <w:r w:rsidRPr="004313D7">
              <w:rPr>
                <w:b/>
                <w:bCs/>
                <w:sz w:val="24"/>
                <w:szCs w:val="24"/>
              </w:rPr>
              <w:t>исключить.</w:t>
            </w:r>
          </w:p>
        </w:tc>
        <w:tc>
          <w:tcPr>
            <w:tcW w:w="3039" w:type="dxa"/>
            <w:shd w:val="clear" w:color="auto" w:fill="auto"/>
          </w:tcPr>
          <w:p w14:paraId="02D0338B"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8560635" w14:textId="77777777" w:rsidR="00515696" w:rsidRPr="004313D7" w:rsidRDefault="00515696" w:rsidP="00515696">
            <w:pPr>
              <w:widowControl w:val="0"/>
              <w:pBdr>
                <w:top w:val="nil"/>
                <w:left w:val="nil"/>
                <w:bottom w:val="nil"/>
                <w:right w:val="nil"/>
                <w:between w:val="nil"/>
              </w:pBdr>
              <w:ind w:firstLine="261"/>
              <w:jc w:val="both"/>
              <w:rPr>
                <w:sz w:val="24"/>
                <w:szCs w:val="24"/>
              </w:rPr>
            </w:pPr>
          </w:p>
          <w:p w14:paraId="6738E743" w14:textId="77777777" w:rsidR="00515696" w:rsidRPr="004313D7" w:rsidRDefault="00515696" w:rsidP="00515696">
            <w:pPr>
              <w:widowControl w:val="0"/>
              <w:pBdr>
                <w:top w:val="nil"/>
                <w:left w:val="nil"/>
                <w:bottom w:val="nil"/>
                <w:right w:val="nil"/>
                <w:between w:val="nil"/>
              </w:pBdr>
              <w:ind w:firstLine="261"/>
              <w:jc w:val="both"/>
              <w:rPr>
                <w:sz w:val="24"/>
                <w:szCs w:val="24"/>
              </w:rPr>
            </w:pPr>
            <w:r w:rsidRPr="004313D7">
              <w:rPr>
                <w:sz w:val="24"/>
                <w:szCs w:val="24"/>
              </w:rPr>
              <w:t>Статью 50 проекта Кодекса необходимо привести в соответствие с нормами законов РК «О внесении изменений и дополнений в некоторые законодательные акты Республики Казахстан по вопросам ведения бизнеса» и «О внесении изменений и дополнений в некоторые законодательные акты Республики Казахстан по вопросам связи, цифровизации, улучшения инвестиционного климата и исключения излишней законодательной регламентации».</w:t>
            </w:r>
          </w:p>
          <w:p w14:paraId="1F05A198" w14:textId="77777777" w:rsidR="00515696" w:rsidRPr="004313D7" w:rsidRDefault="00515696" w:rsidP="00515696">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614F60C" w14:textId="77777777" w:rsidR="00515696" w:rsidRPr="004313D7" w:rsidRDefault="00515696" w:rsidP="00515696">
            <w:pPr>
              <w:widowControl w:val="0"/>
              <w:pBdr>
                <w:top w:val="nil"/>
                <w:left w:val="nil"/>
                <w:bottom w:val="nil"/>
                <w:right w:val="nil"/>
                <w:between w:val="nil"/>
              </w:pBdr>
              <w:jc w:val="center"/>
              <w:rPr>
                <w:b/>
                <w:sz w:val="24"/>
                <w:szCs w:val="24"/>
              </w:rPr>
            </w:pPr>
          </w:p>
        </w:tc>
      </w:tr>
      <w:tr w:rsidR="0009173B" w:rsidRPr="004313D7" w14:paraId="6ADB682E" w14:textId="77777777" w:rsidTr="00C86D4E">
        <w:trPr>
          <w:jc w:val="center"/>
        </w:trPr>
        <w:tc>
          <w:tcPr>
            <w:tcW w:w="704" w:type="dxa"/>
            <w:shd w:val="clear" w:color="auto" w:fill="auto"/>
          </w:tcPr>
          <w:p w14:paraId="7EE77C12" w14:textId="77777777" w:rsidR="0009173B" w:rsidRPr="004313D7" w:rsidRDefault="0009173B"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8FAA4A" w14:textId="0BC3CBD9" w:rsidR="0009173B" w:rsidRPr="004313D7" w:rsidRDefault="0009173B" w:rsidP="00BF7322">
            <w:pPr>
              <w:jc w:val="both"/>
              <w:rPr>
                <w:sz w:val="24"/>
                <w:szCs w:val="24"/>
              </w:rPr>
            </w:pPr>
            <w:r w:rsidRPr="004313D7">
              <w:rPr>
                <w:color w:val="000000"/>
                <w:sz w:val="24"/>
                <w:szCs w:val="24"/>
              </w:rPr>
              <w:t>Новая статья 50-1 проекта</w:t>
            </w:r>
          </w:p>
        </w:tc>
        <w:tc>
          <w:tcPr>
            <w:tcW w:w="4128" w:type="dxa"/>
            <w:shd w:val="clear" w:color="auto" w:fill="auto"/>
          </w:tcPr>
          <w:p w14:paraId="716FECD1"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t>Статья 50-1. Отсутствует.</w:t>
            </w:r>
          </w:p>
          <w:p w14:paraId="4F849427" w14:textId="77777777" w:rsidR="0009173B" w:rsidRPr="004313D7" w:rsidRDefault="0009173B" w:rsidP="0009173B">
            <w:pPr>
              <w:spacing w:after="22" w:line="254" w:lineRule="auto"/>
              <w:ind w:left="108"/>
              <w:rPr>
                <w:b/>
                <w:sz w:val="24"/>
                <w:szCs w:val="24"/>
              </w:rPr>
            </w:pPr>
          </w:p>
        </w:tc>
        <w:tc>
          <w:tcPr>
            <w:tcW w:w="3904" w:type="dxa"/>
            <w:shd w:val="clear" w:color="auto" w:fill="auto"/>
          </w:tcPr>
          <w:p w14:paraId="6DDCF579"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t>Статья 50-1. Обязательства физических и юридических лиц в области развития кадрового потенциала.</w:t>
            </w:r>
          </w:p>
          <w:p w14:paraId="50C2245C"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t xml:space="preserve">Физические и юридические лица, имеющие </w:t>
            </w:r>
            <w:r w:rsidRPr="004313D7">
              <w:rPr>
                <w:rFonts w:eastAsia="Calibri"/>
                <w:b/>
                <w:sz w:val="24"/>
                <w:szCs w:val="24"/>
              </w:rPr>
              <w:br/>
              <w:t xml:space="preserve">I, II и III категории лицензии для осуществления проектной деятельности и строительно-монтажных работ в сфере архитектуры, градостроительства и строительства обязаны ежегодно </w:t>
            </w:r>
            <w:r w:rsidRPr="004313D7">
              <w:rPr>
                <w:rFonts w:eastAsia="Calibri"/>
                <w:b/>
                <w:sz w:val="24"/>
                <w:szCs w:val="24"/>
              </w:rPr>
              <w:lastRenderedPageBreak/>
              <w:t>направлять не менее 2% от фонда оплаты труда на повышение квалификации инженерно-технических работников.</w:t>
            </w:r>
          </w:p>
          <w:p w14:paraId="2C3469A5" w14:textId="77777777" w:rsidR="0009173B" w:rsidRPr="004313D7" w:rsidRDefault="0009173B" w:rsidP="0009173B">
            <w:pPr>
              <w:spacing w:line="280" w:lineRule="auto"/>
              <w:ind w:left="108" w:firstLine="401"/>
              <w:jc w:val="both"/>
              <w:rPr>
                <w:sz w:val="24"/>
                <w:szCs w:val="24"/>
              </w:rPr>
            </w:pPr>
          </w:p>
        </w:tc>
        <w:tc>
          <w:tcPr>
            <w:tcW w:w="3039" w:type="dxa"/>
            <w:shd w:val="clear" w:color="auto" w:fill="auto"/>
          </w:tcPr>
          <w:p w14:paraId="3AA68855" w14:textId="77777777" w:rsidR="0009173B" w:rsidRPr="004313D7" w:rsidRDefault="0009173B" w:rsidP="0009173B">
            <w:pPr>
              <w:pStyle w:val="Default"/>
              <w:ind w:firstLine="187"/>
              <w:rPr>
                <w:b/>
                <w:color w:val="auto"/>
              </w:rPr>
            </w:pPr>
            <w:r w:rsidRPr="004313D7">
              <w:rPr>
                <w:b/>
                <w:color w:val="auto"/>
              </w:rPr>
              <w:lastRenderedPageBreak/>
              <w:t>Депутат</w:t>
            </w:r>
          </w:p>
          <w:p w14:paraId="21C8FD12" w14:textId="77777777" w:rsidR="0009173B" w:rsidRPr="004313D7" w:rsidRDefault="0009173B" w:rsidP="0009173B">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36A16D5D" w14:textId="77777777" w:rsidR="0009173B" w:rsidRPr="004313D7" w:rsidRDefault="0009173B" w:rsidP="0009173B">
            <w:pPr>
              <w:ind w:firstLine="227"/>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7A917E48" w14:textId="77777777" w:rsidR="0009173B" w:rsidRPr="004313D7" w:rsidRDefault="0009173B" w:rsidP="0009173B">
            <w:pPr>
              <w:jc w:val="both"/>
              <w:rPr>
                <w:sz w:val="24"/>
                <w:szCs w:val="24"/>
              </w:rPr>
            </w:pPr>
          </w:p>
          <w:p w14:paraId="42F9AB92" w14:textId="0521BE63" w:rsidR="0009173B" w:rsidRPr="004313D7" w:rsidRDefault="0009173B" w:rsidP="0009173B">
            <w:pPr>
              <w:jc w:val="both"/>
              <w:rPr>
                <w:sz w:val="24"/>
                <w:szCs w:val="24"/>
              </w:rPr>
            </w:pPr>
            <w:r w:rsidRPr="004313D7">
              <w:rPr>
                <w:sz w:val="24"/>
                <w:szCs w:val="24"/>
              </w:rPr>
              <w:t xml:space="preserve">Качество строительства напрямую зависит от квалификации инженерно-технического персонала. Введение обязательной нормы по направлению 2% фонда оплаты труда на повышение квалификации создаст устойчивый </w:t>
            </w:r>
            <w:r w:rsidRPr="004313D7">
              <w:rPr>
                <w:sz w:val="24"/>
                <w:szCs w:val="24"/>
              </w:rPr>
              <w:lastRenderedPageBreak/>
              <w:t>механизм подготовки кадров, повысит профессиональный уровень специалистов отрасли и снизит риски возникновения строительных дефектов.</w:t>
            </w:r>
          </w:p>
          <w:p w14:paraId="7F37EB2F" w14:textId="77777777" w:rsidR="0009173B" w:rsidRPr="004313D7" w:rsidRDefault="0009173B" w:rsidP="0009173B">
            <w:pPr>
              <w:jc w:val="both"/>
              <w:rPr>
                <w:sz w:val="24"/>
                <w:szCs w:val="24"/>
              </w:rPr>
            </w:pPr>
          </w:p>
          <w:p w14:paraId="71C5B1BC" w14:textId="77777777" w:rsidR="0009173B" w:rsidRPr="004313D7" w:rsidRDefault="0009173B" w:rsidP="0009173B">
            <w:pPr>
              <w:spacing w:after="30"/>
              <w:ind w:left="108"/>
              <w:rPr>
                <w:b/>
                <w:sz w:val="24"/>
                <w:szCs w:val="24"/>
              </w:rPr>
            </w:pPr>
          </w:p>
        </w:tc>
        <w:tc>
          <w:tcPr>
            <w:tcW w:w="1667" w:type="dxa"/>
            <w:shd w:val="clear" w:color="auto" w:fill="auto"/>
          </w:tcPr>
          <w:p w14:paraId="48406E7C" w14:textId="77777777" w:rsidR="0009173B" w:rsidRPr="004313D7" w:rsidRDefault="0009173B" w:rsidP="0009173B">
            <w:pPr>
              <w:spacing w:after="2667"/>
              <w:ind w:left="76"/>
              <w:jc w:val="center"/>
              <w:rPr>
                <w:sz w:val="24"/>
                <w:szCs w:val="24"/>
              </w:rPr>
            </w:pPr>
          </w:p>
        </w:tc>
      </w:tr>
      <w:tr w:rsidR="00CB4558" w:rsidRPr="004313D7" w14:paraId="48FA2A9E" w14:textId="77777777" w:rsidTr="00C86D4E">
        <w:trPr>
          <w:jc w:val="center"/>
        </w:trPr>
        <w:tc>
          <w:tcPr>
            <w:tcW w:w="704" w:type="dxa"/>
            <w:shd w:val="clear" w:color="auto" w:fill="auto"/>
          </w:tcPr>
          <w:p w14:paraId="46A08173" w14:textId="77777777" w:rsidR="00CB4558" w:rsidRPr="004313D7" w:rsidRDefault="00CB4558" w:rsidP="00CB45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92F23F" w14:textId="3818D78E" w:rsidR="00CB4558" w:rsidRPr="004313D7" w:rsidRDefault="00CB4558" w:rsidP="00BF7322">
            <w:pPr>
              <w:jc w:val="both"/>
              <w:rPr>
                <w:color w:val="000000"/>
                <w:sz w:val="24"/>
                <w:szCs w:val="24"/>
              </w:rPr>
            </w:pPr>
            <w:r w:rsidRPr="004313D7">
              <w:rPr>
                <w:sz w:val="24"/>
                <w:szCs w:val="24"/>
              </w:rPr>
              <w:t>Заголовок статьи 51 проекта</w:t>
            </w:r>
          </w:p>
        </w:tc>
        <w:tc>
          <w:tcPr>
            <w:tcW w:w="4128" w:type="dxa"/>
            <w:shd w:val="clear" w:color="auto" w:fill="auto"/>
          </w:tcPr>
          <w:p w14:paraId="1E6409B8" w14:textId="2C123409" w:rsidR="00CB4558" w:rsidRPr="004313D7" w:rsidRDefault="00CB4558" w:rsidP="00CB4558">
            <w:pPr>
              <w:shd w:val="clear" w:color="auto" w:fill="FFFFFF"/>
              <w:ind w:firstLine="191"/>
              <w:jc w:val="both"/>
              <w:rPr>
                <w:rFonts w:eastAsia="Calibri"/>
                <w:b/>
                <w:sz w:val="24"/>
                <w:szCs w:val="24"/>
              </w:rPr>
            </w:pPr>
            <w:r w:rsidRPr="004313D7">
              <w:rPr>
                <w:sz w:val="24"/>
                <w:szCs w:val="24"/>
              </w:rPr>
              <w:t xml:space="preserve">Статья 51. </w:t>
            </w:r>
            <w:r w:rsidRPr="004313D7">
              <w:rPr>
                <w:b/>
                <w:bCs/>
                <w:sz w:val="24"/>
                <w:szCs w:val="24"/>
              </w:rPr>
              <w:t>Аккредитация в</w:t>
            </w:r>
            <w:r w:rsidRPr="004313D7">
              <w:rPr>
                <w:sz w:val="24"/>
                <w:szCs w:val="24"/>
              </w:rPr>
              <w:t xml:space="preserve"> архитектурной, градостроительной и строительной деятельности</w:t>
            </w:r>
          </w:p>
        </w:tc>
        <w:tc>
          <w:tcPr>
            <w:tcW w:w="3904" w:type="dxa"/>
            <w:shd w:val="clear" w:color="auto" w:fill="auto"/>
          </w:tcPr>
          <w:p w14:paraId="7ED59F79" w14:textId="516301C1" w:rsidR="00CB4558" w:rsidRPr="004313D7" w:rsidRDefault="00CB4558" w:rsidP="00CB4558">
            <w:pPr>
              <w:shd w:val="clear" w:color="auto" w:fill="FFFFFF"/>
              <w:ind w:firstLine="191"/>
              <w:jc w:val="both"/>
              <w:rPr>
                <w:rFonts w:eastAsia="Calibri"/>
                <w:b/>
                <w:sz w:val="24"/>
                <w:szCs w:val="24"/>
              </w:rPr>
            </w:pPr>
            <w:r w:rsidRPr="004313D7">
              <w:rPr>
                <w:sz w:val="24"/>
                <w:szCs w:val="24"/>
              </w:rPr>
              <w:t>В статье 51 проекта заголовок после слов «</w:t>
            </w:r>
            <w:r w:rsidRPr="004313D7">
              <w:rPr>
                <w:b/>
                <w:bCs/>
                <w:sz w:val="24"/>
                <w:szCs w:val="24"/>
              </w:rPr>
              <w:t>Аккредитация в</w:t>
            </w:r>
            <w:r w:rsidRPr="004313D7">
              <w:rPr>
                <w:sz w:val="24"/>
                <w:szCs w:val="24"/>
              </w:rPr>
              <w:t>» дополнить словом «</w:t>
            </w:r>
            <w:r w:rsidRPr="004313D7">
              <w:rPr>
                <w:b/>
                <w:bCs/>
                <w:sz w:val="24"/>
                <w:szCs w:val="24"/>
              </w:rPr>
              <w:t>области</w:t>
            </w:r>
            <w:r w:rsidRPr="004313D7">
              <w:rPr>
                <w:sz w:val="24"/>
                <w:szCs w:val="24"/>
              </w:rPr>
              <w:t>».</w:t>
            </w:r>
          </w:p>
        </w:tc>
        <w:tc>
          <w:tcPr>
            <w:tcW w:w="3039" w:type="dxa"/>
            <w:shd w:val="clear" w:color="auto" w:fill="auto"/>
          </w:tcPr>
          <w:p w14:paraId="5E4723B3"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A317B04" w14:textId="77777777" w:rsidR="00CB4558" w:rsidRPr="004313D7" w:rsidRDefault="00CB4558" w:rsidP="00CB4558">
            <w:pPr>
              <w:widowControl w:val="0"/>
              <w:pBdr>
                <w:top w:val="nil"/>
                <w:left w:val="nil"/>
                <w:bottom w:val="nil"/>
                <w:right w:val="nil"/>
                <w:between w:val="nil"/>
              </w:pBdr>
              <w:ind w:firstLine="261"/>
              <w:jc w:val="both"/>
              <w:rPr>
                <w:sz w:val="24"/>
                <w:szCs w:val="24"/>
              </w:rPr>
            </w:pPr>
          </w:p>
          <w:p w14:paraId="0749455D" w14:textId="77777777" w:rsidR="00CB4558" w:rsidRPr="004313D7" w:rsidRDefault="00CB4558" w:rsidP="00CB4558">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статьями 4 и 5 проекта Кодекса.</w:t>
            </w:r>
          </w:p>
          <w:p w14:paraId="6453D7AC" w14:textId="77777777" w:rsidR="00CB4558" w:rsidRPr="004313D7" w:rsidRDefault="00CB4558" w:rsidP="00CB4558">
            <w:pPr>
              <w:pStyle w:val="Default"/>
              <w:ind w:firstLine="187"/>
              <w:rPr>
                <w:b/>
                <w:color w:val="auto"/>
              </w:rPr>
            </w:pPr>
          </w:p>
        </w:tc>
        <w:tc>
          <w:tcPr>
            <w:tcW w:w="1667" w:type="dxa"/>
            <w:shd w:val="clear" w:color="auto" w:fill="auto"/>
          </w:tcPr>
          <w:p w14:paraId="7F85BEEB" w14:textId="77777777" w:rsidR="00CB4558" w:rsidRPr="004313D7" w:rsidRDefault="00CB4558" w:rsidP="00CB4558">
            <w:pPr>
              <w:spacing w:after="2667"/>
              <w:ind w:left="76"/>
              <w:jc w:val="center"/>
              <w:rPr>
                <w:sz w:val="24"/>
                <w:szCs w:val="24"/>
              </w:rPr>
            </w:pPr>
          </w:p>
        </w:tc>
      </w:tr>
      <w:tr w:rsidR="00BD63D0" w:rsidRPr="004313D7" w14:paraId="3557C01F" w14:textId="77777777" w:rsidTr="00C86D4E">
        <w:trPr>
          <w:jc w:val="center"/>
        </w:trPr>
        <w:tc>
          <w:tcPr>
            <w:tcW w:w="704" w:type="dxa"/>
            <w:shd w:val="clear" w:color="auto" w:fill="auto"/>
          </w:tcPr>
          <w:p w14:paraId="04F7045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6DA9EA" w14:textId="69809C63" w:rsidR="00BD63D0" w:rsidRPr="004313D7" w:rsidRDefault="00BD63D0" w:rsidP="00BF7322">
            <w:pPr>
              <w:jc w:val="both"/>
              <w:rPr>
                <w:sz w:val="24"/>
                <w:szCs w:val="24"/>
              </w:rPr>
            </w:pPr>
            <w:r w:rsidRPr="004313D7">
              <w:rPr>
                <w:sz w:val="24"/>
                <w:szCs w:val="24"/>
              </w:rPr>
              <w:t xml:space="preserve">Пункт 1 статьи 51 </w:t>
            </w:r>
          </w:p>
        </w:tc>
        <w:tc>
          <w:tcPr>
            <w:tcW w:w="4128" w:type="dxa"/>
            <w:shd w:val="clear" w:color="auto" w:fill="auto"/>
          </w:tcPr>
          <w:p w14:paraId="05FC76C8" w14:textId="77777777" w:rsidR="00BD63D0" w:rsidRPr="004313D7" w:rsidRDefault="00BD63D0" w:rsidP="00BD63D0">
            <w:pPr>
              <w:spacing w:after="22" w:line="254" w:lineRule="auto"/>
              <w:ind w:left="108"/>
              <w:rPr>
                <w:sz w:val="24"/>
                <w:szCs w:val="24"/>
              </w:rPr>
            </w:pPr>
            <w:r w:rsidRPr="004313D7">
              <w:rPr>
                <w:b/>
                <w:sz w:val="24"/>
                <w:szCs w:val="24"/>
              </w:rPr>
              <w:t xml:space="preserve">   Статья 51. Аккредитация в архитектурной, градостроительной и строительной деятельности </w:t>
            </w:r>
          </w:p>
          <w:p w14:paraId="416590F3" w14:textId="77777777" w:rsidR="00BD63D0" w:rsidRPr="004313D7" w:rsidRDefault="00BD63D0" w:rsidP="00BD63D0">
            <w:pPr>
              <w:ind w:left="108" w:firstLine="427"/>
              <w:rPr>
                <w:sz w:val="24"/>
                <w:szCs w:val="24"/>
              </w:rPr>
            </w:pPr>
            <w:r w:rsidRPr="004313D7">
              <w:rPr>
                <w:sz w:val="24"/>
                <w:szCs w:val="24"/>
              </w:rPr>
              <w:t xml:space="preserve">1. Аккредитации подлежат юридические лица, осуществляющие: </w:t>
            </w:r>
          </w:p>
          <w:p w14:paraId="7076A041" w14:textId="77777777" w:rsidR="00BD63D0" w:rsidRPr="004313D7" w:rsidRDefault="00BD63D0" w:rsidP="00BD63D0">
            <w:pPr>
              <w:spacing w:line="263" w:lineRule="auto"/>
              <w:ind w:left="108" w:right="96" w:firstLine="427"/>
              <w:jc w:val="both"/>
              <w:rPr>
                <w:sz w:val="24"/>
                <w:szCs w:val="24"/>
              </w:rPr>
            </w:pPr>
            <w:r w:rsidRPr="004313D7">
              <w:rPr>
                <w:sz w:val="24"/>
                <w:szCs w:val="24"/>
              </w:rPr>
              <w:t xml:space="preserve">инжиниринговые услуги по техническому надзору и экспертные работы по техническому обследованию надежности и устойчивости зданий и сооружений на объектах первого и второго уровней ответственности; </w:t>
            </w:r>
            <w:r w:rsidRPr="004313D7">
              <w:rPr>
                <w:sz w:val="24"/>
                <w:szCs w:val="24"/>
              </w:rPr>
              <w:lastRenderedPageBreak/>
              <w:t xml:space="preserve">инжиниринговые услуги по управлению проектами в области архитектуры, градостроительства и строительства. </w:t>
            </w:r>
          </w:p>
          <w:p w14:paraId="11EEBF9F" w14:textId="77777777" w:rsidR="00BD63D0" w:rsidRPr="004313D7" w:rsidRDefault="00BD63D0" w:rsidP="00BD63D0">
            <w:pPr>
              <w:ind w:left="108"/>
              <w:rPr>
                <w:sz w:val="24"/>
                <w:szCs w:val="24"/>
              </w:rPr>
            </w:pPr>
            <w:r w:rsidRPr="004313D7">
              <w:rPr>
                <w:sz w:val="24"/>
                <w:szCs w:val="24"/>
              </w:rPr>
              <w:t xml:space="preserve"> </w:t>
            </w:r>
          </w:p>
          <w:p w14:paraId="711C2D9A" w14:textId="0F3A00B8" w:rsidR="00BD63D0" w:rsidRPr="004313D7" w:rsidRDefault="00BD63D0" w:rsidP="00BD63D0">
            <w:pPr>
              <w:ind w:firstLine="327"/>
              <w:jc w:val="both"/>
              <w:rPr>
                <w:sz w:val="24"/>
                <w:szCs w:val="24"/>
              </w:rPr>
            </w:pPr>
            <w:r w:rsidRPr="004313D7">
              <w:rPr>
                <w:sz w:val="24"/>
                <w:szCs w:val="24"/>
              </w:rPr>
              <w:t xml:space="preserve"> </w:t>
            </w:r>
          </w:p>
        </w:tc>
        <w:tc>
          <w:tcPr>
            <w:tcW w:w="3904" w:type="dxa"/>
            <w:shd w:val="clear" w:color="auto" w:fill="auto"/>
          </w:tcPr>
          <w:p w14:paraId="3F3A5109" w14:textId="77777777" w:rsidR="00BD63D0" w:rsidRPr="004313D7" w:rsidRDefault="00BD63D0" w:rsidP="00BD63D0">
            <w:pPr>
              <w:spacing w:line="280" w:lineRule="auto"/>
              <w:ind w:left="108" w:firstLine="401"/>
              <w:jc w:val="both"/>
              <w:rPr>
                <w:sz w:val="24"/>
                <w:szCs w:val="24"/>
              </w:rPr>
            </w:pPr>
            <w:r w:rsidRPr="004313D7">
              <w:rPr>
                <w:sz w:val="24"/>
                <w:szCs w:val="24"/>
              </w:rPr>
              <w:lastRenderedPageBreak/>
              <w:t xml:space="preserve">Пункт 1 статьи 51 изложить в следующей </w:t>
            </w:r>
            <w:proofErr w:type="spellStart"/>
            <w:r w:rsidRPr="004313D7">
              <w:rPr>
                <w:sz w:val="24"/>
                <w:szCs w:val="24"/>
              </w:rPr>
              <w:t>релакции</w:t>
            </w:r>
            <w:proofErr w:type="spellEnd"/>
            <w:r w:rsidRPr="004313D7">
              <w:rPr>
                <w:sz w:val="24"/>
                <w:szCs w:val="24"/>
              </w:rPr>
              <w:t xml:space="preserve">: </w:t>
            </w:r>
          </w:p>
          <w:p w14:paraId="3B4396F8" w14:textId="77777777" w:rsidR="00BD63D0" w:rsidRPr="004313D7" w:rsidRDefault="00BD63D0" w:rsidP="00BD63D0">
            <w:pPr>
              <w:spacing w:line="260" w:lineRule="auto"/>
              <w:ind w:left="108" w:firstLine="427"/>
              <w:rPr>
                <w:sz w:val="24"/>
                <w:szCs w:val="24"/>
              </w:rPr>
            </w:pPr>
            <w:r w:rsidRPr="004313D7">
              <w:rPr>
                <w:sz w:val="24"/>
                <w:szCs w:val="24"/>
              </w:rPr>
              <w:t xml:space="preserve">1. Аккредитации подлежат юридические лица, осуществляющие: </w:t>
            </w:r>
          </w:p>
          <w:p w14:paraId="2B0373A0" w14:textId="77777777" w:rsidR="00BD63D0" w:rsidRPr="004313D7" w:rsidRDefault="00BD63D0" w:rsidP="00BD63D0">
            <w:pPr>
              <w:spacing w:after="26"/>
              <w:ind w:left="192"/>
              <w:jc w:val="center"/>
              <w:rPr>
                <w:sz w:val="24"/>
                <w:szCs w:val="24"/>
              </w:rPr>
            </w:pPr>
            <w:r w:rsidRPr="004313D7">
              <w:rPr>
                <w:sz w:val="24"/>
                <w:szCs w:val="24"/>
              </w:rPr>
              <w:t xml:space="preserve">инжиниринговые услуги по </w:t>
            </w:r>
          </w:p>
          <w:p w14:paraId="3E777833" w14:textId="77777777" w:rsidR="00BD63D0" w:rsidRPr="004313D7" w:rsidRDefault="00BD63D0" w:rsidP="00BD63D0">
            <w:pPr>
              <w:spacing w:line="257" w:lineRule="auto"/>
              <w:ind w:left="108" w:right="98"/>
              <w:jc w:val="both"/>
              <w:rPr>
                <w:sz w:val="24"/>
                <w:szCs w:val="24"/>
              </w:rPr>
            </w:pPr>
            <w:r w:rsidRPr="004313D7">
              <w:rPr>
                <w:sz w:val="24"/>
                <w:szCs w:val="24"/>
              </w:rPr>
              <w:t xml:space="preserve">техническому надзору и экспертные работы </w:t>
            </w:r>
            <w:r w:rsidRPr="004313D7">
              <w:rPr>
                <w:b/>
                <w:sz w:val="24"/>
                <w:szCs w:val="24"/>
              </w:rPr>
              <w:t xml:space="preserve">по экспертизе проектов и </w:t>
            </w:r>
            <w:r w:rsidRPr="004313D7">
              <w:rPr>
                <w:sz w:val="24"/>
                <w:szCs w:val="24"/>
              </w:rPr>
              <w:t xml:space="preserve">техническому обследованию надежности и устойчивости зданий и сооружений на объектах первого и второго уровней ответственности; </w:t>
            </w:r>
            <w:r w:rsidRPr="004313D7">
              <w:rPr>
                <w:sz w:val="24"/>
                <w:szCs w:val="24"/>
              </w:rPr>
              <w:lastRenderedPageBreak/>
              <w:t xml:space="preserve">инжиниринговые услуги по управлению проектами в области архитектуры, градостроительства и строительства. </w:t>
            </w:r>
          </w:p>
          <w:p w14:paraId="610E649B" w14:textId="084B036A" w:rsidR="00BD63D0" w:rsidRPr="004313D7" w:rsidRDefault="00BD63D0" w:rsidP="00BD63D0">
            <w:pPr>
              <w:ind w:firstLine="309"/>
              <w:jc w:val="both"/>
              <w:rPr>
                <w:sz w:val="24"/>
                <w:szCs w:val="24"/>
              </w:rPr>
            </w:pPr>
            <w:r w:rsidRPr="004313D7">
              <w:rPr>
                <w:sz w:val="24"/>
                <w:szCs w:val="24"/>
              </w:rPr>
              <w:t xml:space="preserve"> </w:t>
            </w:r>
          </w:p>
        </w:tc>
        <w:tc>
          <w:tcPr>
            <w:tcW w:w="3039" w:type="dxa"/>
            <w:shd w:val="clear" w:color="auto" w:fill="auto"/>
          </w:tcPr>
          <w:p w14:paraId="40CEA68A" w14:textId="77777777" w:rsidR="00BD63D0" w:rsidRPr="004313D7" w:rsidRDefault="00BD63D0" w:rsidP="00BD63D0">
            <w:pPr>
              <w:spacing w:after="30"/>
              <w:ind w:left="108"/>
              <w:rPr>
                <w:sz w:val="24"/>
                <w:szCs w:val="24"/>
              </w:rPr>
            </w:pPr>
            <w:r w:rsidRPr="004313D7">
              <w:rPr>
                <w:b/>
                <w:sz w:val="24"/>
                <w:szCs w:val="24"/>
              </w:rPr>
              <w:lastRenderedPageBreak/>
              <w:t xml:space="preserve">        Депутаты </w:t>
            </w:r>
          </w:p>
          <w:p w14:paraId="52D7DC57" w14:textId="77777777" w:rsidR="00BD63D0" w:rsidRPr="004313D7" w:rsidRDefault="00BD63D0" w:rsidP="00BD63D0">
            <w:pPr>
              <w:spacing w:after="25"/>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3E2CD823" w14:textId="77777777" w:rsidR="00BD63D0" w:rsidRPr="004313D7" w:rsidRDefault="00BD63D0" w:rsidP="00BD63D0">
            <w:pPr>
              <w:spacing w:after="29"/>
              <w:ind w:left="108"/>
              <w:rPr>
                <w:sz w:val="24"/>
                <w:szCs w:val="24"/>
              </w:rPr>
            </w:pPr>
            <w:proofErr w:type="spellStart"/>
            <w:r w:rsidRPr="004313D7">
              <w:rPr>
                <w:b/>
                <w:sz w:val="24"/>
                <w:szCs w:val="24"/>
              </w:rPr>
              <w:t>Бапи</w:t>
            </w:r>
            <w:proofErr w:type="spellEnd"/>
            <w:r w:rsidRPr="004313D7">
              <w:rPr>
                <w:b/>
                <w:sz w:val="24"/>
                <w:szCs w:val="24"/>
              </w:rPr>
              <w:t xml:space="preserve"> Е. </w:t>
            </w:r>
          </w:p>
          <w:p w14:paraId="596C8B15"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342092B3" w14:textId="77777777" w:rsidR="00BD63D0" w:rsidRPr="004313D7" w:rsidRDefault="00BD63D0" w:rsidP="00BD63D0">
            <w:pPr>
              <w:spacing w:after="27"/>
              <w:ind w:left="108"/>
              <w:rPr>
                <w:sz w:val="24"/>
                <w:szCs w:val="24"/>
              </w:rPr>
            </w:pPr>
            <w:r w:rsidRPr="004313D7">
              <w:rPr>
                <w:b/>
                <w:sz w:val="24"/>
                <w:szCs w:val="24"/>
              </w:rPr>
              <w:t xml:space="preserve">Наумова Д.Р. </w:t>
            </w:r>
          </w:p>
          <w:p w14:paraId="60A8B059" w14:textId="77777777" w:rsidR="00BD63D0" w:rsidRPr="004313D7" w:rsidRDefault="00BD63D0" w:rsidP="00BD63D0">
            <w:pPr>
              <w:ind w:left="108"/>
              <w:rPr>
                <w:sz w:val="24"/>
                <w:szCs w:val="24"/>
              </w:rPr>
            </w:pPr>
            <w:proofErr w:type="spellStart"/>
            <w:r w:rsidRPr="004313D7">
              <w:rPr>
                <w:b/>
                <w:sz w:val="24"/>
                <w:szCs w:val="24"/>
              </w:rPr>
              <w:t>Тумашинов</w:t>
            </w:r>
            <w:proofErr w:type="spellEnd"/>
            <w:r w:rsidRPr="004313D7">
              <w:rPr>
                <w:b/>
                <w:sz w:val="24"/>
                <w:szCs w:val="24"/>
              </w:rPr>
              <w:t xml:space="preserve"> Л.Ш. </w:t>
            </w:r>
          </w:p>
          <w:p w14:paraId="42821F92" w14:textId="77777777" w:rsidR="00BD63D0" w:rsidRPr="004313D7" w:rsidRDefault="00BD63D0" w:rsidP="00BD63D0">
            <w:pPr>
              <w:spacing w:after="15"/>
              <w:ind w:right="33"/>
              <w:jc w:val="center"/>
              <w:rPr>
                <w:sz w:val="24"/>
                <w:szCs w:val="24"/>
              </w:rPr>
            </w:pPr>
            <w:r w:rsidRPr="004313D7">
              <w:rPr>
                <w:b/>
                <w:sz w:val="24"/>
                <w:szCs w:val="24"/>
              </w:rPr>
              <w:t xml:space="preserve"> </w:t>
            </w:r>
          </w:p>
          <w:p w14:paraId="00366B4C" w14:textId="15020AB2"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sz w:val="24"/>
                <w:szCs w:val="24"/>
              </w:rPr>
              <w:t xml:space="preserve">Редакционная правка.    Приведение   в     соответствие с подпунктом 111) пункта 1, подпунктом 12) статьи 22 </w:t>
            </w:r>
          </w:p>
        </w:tc>
        <w:tc>
          <w:tcPr>
            <w:tcW w:w="1667" w:type="dxa"/>
            <w:shd w:val="clear" w:color="auto" w:fill="auto"/>
          </w:tcPr>
          <w:p w14:paraId="0A60FC4D" w14:textId="77777777" w:rsidR="00BD63D0" w:rsidRPr="004313D7" w:rsidRDefault="00BD63D0" w:rsidP="00BD63D0">
            <w:pPr>
              <w:spacing w:after="2667"/>
              <w:ind w:left="76"/>
              <w:jc w:val="center"/>
              <w:rPr>
                <w:sz w:val="24"/>
                <w:szCs w:val="24"/>
              </w:rPr>
            </w:pPr>
            <w:r w:rsidRPr="004313D7">
              <w:rPr>
                <w:sz w:val="24"/>
                <w:szCs w:val="24"/>
              </w:rPr>
              <w:t xml:space="preserve"> </w:t>
            </w:r>
          </w:p>
          <w:p w14:paraId="42BF060C" w14:textId="45BBBAD6"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t xml:space="preserve"> </w:t>
            </w:r>
          </w:p>
        </w:tc>
      </w:tr>
      <w:tr w:rsidR="00CB4558" w:rsidRPr="004313D7" w14:paraId="24C5DC7C" w14:textId="77777777" w:rsidTr="00C86D4E">
        <w:trPr>
          <w:jc w:val="center"/>
        </w:trPr>
        <w:tc>
          <w:tcPr>
            <w:tcW w:w="704" w:type="dxa"/>
            <w:shd w:val="clear" w:color="auto" w:fill="auto"/>
          </w:tcPr>
          <w:p w14:paraId="53F3AC76" w14:textId="77777777" w:rsidR="00CB4558" w:rsidRPr="004313D7" w:rsidRDefault="00CB4558" w:rsidP="00CB45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2C072E" w14:textId="1F08E0BE" w:rsidR="00CB4558" w:rsidRPr="004313D7" w:rsidRDefault="00CB4558" w:rsidP="00BF7322">
            <w:pPr>
              <w:jc w:val="both"/>
              <w:rPr>
                <w:sz w:val="24"/>
                <w:szCs w:val="24"/>
              </w:rPr>
            </w:pPr>
            <w:r w:rsidRPr="004313D7">
              <w:rPr>
                <w:sz w:val="24"/>
                <w:szCs w:val="24"/>
              </w:rPr>
              <w:t>Пункт 1 статьи 50 проекта</w:t>
            </w:r>
          </w:p>
        </w:tc>
        <w:tc>
          <w:tcPr>
            <w:tcW w:w="4128" w:type="dxa"/>
            <w:shd w:val="clear" w:color="auto" w:fill="auto"/>
          </w:tcPr>
          <w:p w14:paraId="32A29FFB" w14:textId="77777777" w:rsidR="00CB4558" w:rsidRPr="004313D7" w:rsidRDefault="00CB4558" w:rsidP="00CB4558">
            <w:pPr>
              <w:pStyle w:val="pji"/>
              <w:shd w:val="clear" w:color="auto" w:fill="FFFFFF"/>
              <w:spacing w:before="0" w:beforeAutospacing="0" w:after="0" w:afterAutospacing="0"/>
              <w:ind w:firstLine="261"/>
              <w:jc w:val="both"/>
              <w:textAlignment w:val="baseline"/>
            </w:pPr>
            <w:r w:rsidRPr="004313D7">
              <w:t xml:space="preserve">Статья 51. Аккредитация в архитектурной, градостроительной и строительной деятельности </w:t>
            </w:r>
          </w:p>
          <w:p w14:paraId="23E03A8D" w14:textId="77777777" w:rsidR="00CB4558" w:rsidRPr="004313D7" w:rsidRDefault="00CB4558" w:rsidP="00CB4558">
            <w:pPr>
              <w:pStyle w:val="pji"/>
              <w:shd w:val="clear" w:color="auto" w:fill="FFFFFF"/>
              <w:spacing w:before="0" w:beforeAutospacing="0" w:after="0" w:afterAutospacing="0"/>
              <w:ind w:firstLine="261"/>
              <w:jc w:val="both"/>
              <w:textAlignment w:val="baseline"/>
              <w:rPr>
                <w:b/>
                <w:bCs/>
              </w:rPr>
            </w:pPr>
            <w:r w:rsidRPr="004313D7">
              <w:rPr>
                <w:b/>
                <w:bCs/>
              </w:rPr>
              <w:t>1. Аккредитации подлежат юридические лица, осуществляющие:</w:t>
            </w:r>
          </w:p>
          <w:p w14:paraId="6C32E8F2" w14:textId="77777777" w:rsidR="00CB4558" w:rsidRPr="004313D7" w:rsidRDefault="00CB4558" w:rsidP="00CB4558">
            <w:pPr>
              <w:pStyle w:val="pji"/>
              <w:shd w:val="clear" w:color="auto" w:fill="FFFFFF"/>
              <w:spacing w:before="0" w:beforeAutospacing="0" w:after="0" w:afterAutospacing="0"/>
              <w:ind w:firstLine="261"/>
              <w:jc w:val="both"/>
              <w:textAlignment w:val="baseline"/>
              <w:rPr>
                <w:b/>
                <w:bCs/>
              </w:rPr>
            </w:pPr>
            <w:r w:rsidRPr="004313D7">
              <w:rPr>
                <w:b/>
                <w:bCs/>
                <w:shd w:val="clear" w:color="auto" w:fill="FFFFFF"/>
              </w:rPr>
              <w:t>инжиниринговые услуги по техническому надзору и</w:t>
            </w:r>
            <w:r w:rsidRPr="004313D7">
              <w:rPr>
                <w:b/>
                <w:bCs/>
              </w:rPr>
              <w:t xml:space="preserve"> экспертные работы по техническому обследованию надежности и устойчивости зданий и сооружений на объектах первого и второго уровней ответственности;</w:t>
            </w:r>
          </w:p>
          <w:p w14:paraId="781F6ED1" w14:textId="77777777" w:rsidR="00CB4558" w:rsidRPr="004313D7" w:rsidRDefault="00CB4558" w:rsidP="00CB4558">
            <w:pPr>
              <w:pStyle w:val="pji"/>
              <w:shd w:val="clear" w:color="auto" w:fill="FFFFFF"/>
              <w:spacing w:before="0" w:beforeAutospacing="0" w:after="0" w:afterAutospacing="0"/>
              <w:ind w:firstLine="261"/>
              <w:jc w:val="both"/>
              <w:textAlignment w:val="baseline"/>
              <w:rPr>
                <w:b/>
                <w:bCs/>
              </w:rPr>
            </w:pPr>
            <w:r w:rsidRPr="004313D7">
              <w:rPr>
                <w:b/>
                <w:bCs/>
                <w:shd w:val="clear" w:color="auto" w:fill="FFFFFF"/>
              </w:rPr>
              <w:t>инжиниринговые услуги по</w:t>
            </w:r>
            <w:r w:rsidRPr="004313D7">
              <w:rPr>
                <w:b/>
                <w:bCs/>
              </w:rPr>
              <w:t xml:space="preserve"> управлению проектами в области архитектуры, градостроительства и строительства.</w:t>
            </w:r>
          </w:p>
          <w:p w14:paraId="221C4129" w14:textId="77777777" w:rsidR="00CB4558" w:rsidRPr="004313D7" w:rsidRDefault="00CB4558" w:rsidP="00CB4558">
            <w:pPr>
              <w:spacing w:after="22" w:line="254" w:lineRule="auto"/>
              <w:ind w:left="108"/>
              <w:rPr>
                <w:b/>
                <w:sz w:val="24"/>
                <w:szCs w:val="24"/>
              </w:rPr>
            </w:pPr>
          </w:p>
        </w:tc>
        <w:tc>
          <w:tcPr>
            <w:tcW w:w="3904" w:type="dxa"/>
            <w:shd w:val="clear" w:color="auto" w:fill="auto"/>
          </w:tcPr>
          <w:p w14:paraId="30FC8661" w14:textId="5C7A23C0" w:rsidR="00CB4558" w:rsidRPr="004313D7" w:rsidRDefault="00CB4558" w:rsidP="00CB4558">
            <w:pPr>
              <w:spacing w:line="280" w:lineRule="auto"/>
              <w:ind w:left="108" w:firstLine="401"/>
              <w:jc w:val="both"/>
              <w:rPr>
                <w:sz w:val="24"/>
                <w:szCs w:val="24"/>
              </w:rPr>
            </w:pPr>
            <w:r w:rsidRPr="004313D7">
              <w:rPr>
                <w:sz w:val="24"/>
                <w:szCs w:val="24"/>
              </w:rPr>
              <w:t xml:space="preserve">Пункт 1 статьи 51 проекта </w:t>
            </w:r>
            <w:r w:rsidRPr="004313D7">
              <w:rPr>
                <w:b/>
                <w:bCs/>
                <w:sz w:val="24"/>
                <w:szCs w:val="24"/>
              </w:rPr>
              <w:t>требует доработки.</w:t>
            </w:r>
          </w:p>
        </w:tc>
        <w:tc>
          <w:tcPr>
            <w:tcW w:w="3039" w:type="dxa"/>
            <w:shd w:val="clear" w:color="auto" w:fill="auto"/>
          </w:tcPr>
          <w:p w14:paraId="23E1FB42"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F70C8C7" w14:textId="77777777" w:rsidR="00CB4558" w:rsidRPr="004313D7" w:rsidRDefault="00CB4558" w:rsidP="00CB4558">
            <w:pPr>
              <w:widowControl w:val="0"/>
              <w:pBdr>
                <w:top w:val="nil"/>
                <w:left w:val="nil"/>
                <w:bottom w:val="nil"/>
                <w:right w:val="nil"/>
                <w:between w:val="nil"/>
              </w:pBdr>
              <w:ind w:firstLine="261"/>
              <w:jc w:val="both"/>
              <w:rPr>
                <w:sz w:val="24"/>
                <w:szCs w:val="24"/>
              </w:rPr>
            </w:pPr>
          </w:p>
          <w:p w14:paraId="14D33DCE" w14:textId="77777777" w:rsidR="00CB4558" w:rsidRPr="004313D7" w:rsidRDefault="00CB4558" w:rsidP="00CB4558">
            <w:pPr>
              <w:widowControl w:val="0"/>
              <w:pBdr>
                <w:top w:val="nil"/>
                <w:left w:val="nil"/>
                <w:bottom w:val="nil"/>
                <w:right w:val="nil"/>
                <w:between w:val="nil"/>
              </w:pBdr>
              <w:ind w:firstLine="261"/>
              <w:jc w:val="both"/>
              <w:rPr>
                <w:sz w:val="24"/>
                <w:szCs w:val="24"/>
              </w:rPr>
            </w:pPr>
            <w:r w:rsidRPr="004313D7">
              <w:rPr>
                <w:sz w:val="24"/>
                <w:szCs w:val="24"/>
              </w:rPr>
              <w:t>В соответствии с подпунктом 12) и 33) статьи 22, а также подпунктом 1) пункта 2 статьи 124 проекта Кодекса аккредитации подлежат в том числе и юридические лица, претендующие на проведение комплексной вневедомственной экспертизы проектов строительства объектов. Однако данные юридические лица отсутствуют в пункте 1 статьи 51 проекта Кодекса.</w:t>
            </w:r>
          </w:p>
          <w:p w14:paraId="62BC11D3" w14:textId="77777777" w:rsidR="00CB4558" w:rsidRPr="004313D7" w:rsidRDefault="00CB4558" w:rsidP="00CB4558">
            <w:pPr>
              <w:spacing w:after="30"/>
              <w:ind w:left="108"/>
              <w:rPr>
                <w:b/>
                <w:sz w:val="24"/>
                <w:szCs w:val="24"/>
              </w:rPr>
            </w:pPr>
          </w:p>
        </w:tc>
        <w:tc>
          <w:tcPr>
            <w:tcW w:w="1667" w:type="dxa"/>
            <w:shd w:val="clear" w:color="auto" w:fill="auto"/>
          </w:tcPr>
          <w:p w14:paraId="6404BCA4" w14:textId="77777777" w:rsidR="00CB4558" w:rsidRPr="004313D7" w:rsidRDefault="00CB4558" w:rsidP="00CB4558">
            <w:pPr>
              <w:spacing w:after="2667"/>
              <w:ind w:left="76"/>
              <w:jc w:val="center"/>
              <w:rPr>
                <w:sz w:val="24"/>
                <w:szCs w:val="24"/>
              </w:rPr>
            </w:pPr>
          </w:p>
        </w:tc>
      </w:tr>
      <w:tr w:rsidR="00CB4558" w:rsidRPr="004313D7" w14:paraId="7AF9F98A" w14:textId="77777777" w:rsidTr="00C86D4E">
        <w:trPr>
          <w:jc w:val="center"/>
        </w:trPr>
        <w:tc>
          <w:tcPr>
            <w:tcW w:w="704" w:type="dxa"/>
            <w:shd w:val="clear" w:color="auto" w:fill="auto"/>
          </w:tcPr>
          <w:p w14:paraId="2C07AC3F" w14:textId="77777777" w:rsidR="00CB4558" w:rsidRPr="004313D7" w:rsidRDefault="00CB4558" w:rsidP="00CB45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D67ADA0" w14:textId="698C0917" w:rsidR="00CB4558" w:rsidRPr="004313D7" w:rsidRDefault="00CB4558" w:rsidP="00BF7322">
            <w:pPr>
              <w:jc w:val="both"/>
              <w:rPr>
                <w:sz w:val="24"/>
                <w:szCs w:val="24"/>
              </w:rPr>
            </w:pPr>
            <w:r w:rsidRPr="004313D7">
              <w:rPr>
                <w:sz w:val="24"/>
                <w:szCs w:val="24"/>
              </w:rPr>
              <w:t>Пункт 1 статьи 50 проекта</w:t>
            </w:r>
          </w:p>
        </w:tc>
        <w:tc>
          <w:tcPr>
            <w:tcW w:w="4128" w:type="dxa"/>
            <w:shd w:val="clear" w:color="auto" w:fill="auto"/>
          </w:tcPr>
          <w:p w14:paraId="3C45B529" w14:textId="77777777" w:rsidR="00CB4558" w:rsidRPr="004313D7" w:rsidRDefault="00CB4558" w:rsidP="00CB4558">
            <w:pPr>
              <w:pStyle w:val="pji"/>
              <w:shd w:val="clear" w:color="auto" w:fill="FFFFFF"/>
              <w:spacing w:before="0" w:beforeAutospacing="0" w:after="0" w:afterAutospacing="0"/>
              <w:ind w:firstLine="261"/>
              <w:jc w:val="both"/>
              <w:textAlignment w:val="baseline"/>
            </w:pPr>
            <w:r w:rsidRPr="004313D7">
              <w:t xml:space="preserve">Статья 51. Аккредитация в архитектурной, градостроительной и строительной деятельности </w:t>
            </w:r>
          </w:p>
          <w:p w14:paraId="5943BEC2" w14:textId="77777777" w:rsidR="00CB4558" w:rsidRPr="004313D7" w:rsidRDefault="00CB4558" w:rsidP="00CB4558">
            <w:pPr>
              <w:pStyle w:val="pji"/>
              <w:shd w:val="clear" w:color="auto" w:fill="FFFFFF"/>
              <w:spacing w:before="0" w:beforeAutospacing="0" w:after="0" w:afterAutospacing="0"/>
              <w:ind w:firstLine="261"/>
              <w:jc w:val="both"/>
              <w:textAlignment w:val="baseline"/>
            </w:pPr>
            <w:r w:rsidRPr="004313D7">
              <w:t>1. Аккредитации подлежат юридические лица, осуществляющие:</w:t>
            </w:r>
          </w:p>
          <w:p w14:paraId="16FA02A7" w14:textId="77777777" w:rsidR="00CB4558" w:rsidRPr="004313D7" w:rsidRDefault="00CB4558" w:rsidP="00CB4558">
            <w:pPr>
              <w:pStyle w:val="pji"/>
              <w:shd w:val="clear" w:color="auto" w:fill="FFFFFF"/>
              <w:spacing w:before="0" w:beforeAutospacing="0" w:after="0" w:afterAutospacing="0"/>
              <w:ind w:firstLine="261"/>
              <w:jc w:val="both"/>
              <w:textAlignment w:val="baseline"/>
              <w:rPr>
                <w:b/>
                <w:bCs/>
              </w:rPr>
            </w:pPr>
            <w:r w:rsidRPr="004313D7">
              <w:rPr>
                <w:b/>
                <w:bCs/>
                <w:shd w:val="clear" w:color="auto" w:fill="FFFFFF"/>
              </w:rPr>
              <w:t>инжиниринговые услуги по техническому надзору и</w:t>
            </w:r>
            <w:r w:rsidRPr="004313D7">
              <w:rPr>
                <w:b/>
                <w:bCs/>
              </w:rPr>
              <w:t xml:space="preserve"> экспертные работы по техническому обследованию надежности и устойчивости зданий и сооружений на объектах первого и второго уровней ответственности;</w:t>
            </w:r>
          </w:p>
          <w:p w14:paraId="104482E8" w14:textId="77777777" w:rsidR="00CB4558" w:rsidRPr="004313D7" w:rsidRDefault="00CB4558" w:rsidP="00CB4558">
            <w:pPr>
              <w:pStyle w:val="pji"/>
              <w:shd w:val="clear" w:color="auto" w:fill="FFFFFF"/>
              <w:spacing w:before="0" w:beforeAutospacing="0" w:after="0" w:afterAutospacing="0"/>
              <w:ind w:firstLine="261"/>
              <w:jc w:val="both"/>
              <w:textAlignment w:val="baseline"/>
            </w:pPr>
            <w:r w:rsidRPr="004313D7">
              <w:rPr>
                <w:shd w:val="clear" w:color="auto" w:fill="FFFFFF"/>
              </w:rPr>
              <w:t>инжиниринговые услуги по</w:t>
            </w:r>
            <w:r w:rsidRPr="004313D7">
              <w:t xml:space="preserve"> управлению проектами</w:t>
            </w:r>
            <w:r w:rsidRPr="004313D7">
              <w:rPr>
                <w:b/>
                <w:bCs/>
              </w:rPr>
              <w:t xml:space="preserve"> в области архитектуры, градостроительства и строительства</w:t>
            </w:r>
            <w:r w:rsidRPr="004313D7">
              <w:t>.</w:t>
            </w:r>
          </w:p>
          <w:p w14:paraId="4D7CAA91" w14:textId="77777777" w:rsidR="00CB4558" w:rsidRPr="004313D7" w:rsidRDefault="00CB4558" w:rsidP="00CB4558">
            <w:pPr>
              <w:pStyle w:val="pji"/>
              <w:shd w:val="clear" w:color="auto" w:fill="FFFFFF"/>
              <w:spacing w:before="0" w:beforeAutospacing="0" w:after="0" w:afterAutospacing="0"/>
              <w:ind w:firstLine="261"/>
              <w:jc w:val="both"/>
              <w:textAlignment w:val="baseline"/>
            </w:pPr>
          </w:p>
        </w:tc>
        <w:tc>
          <w:tcPr>
            <w:tcW w:w="3904" w:type="dxa"/>
            <w:shd w:val="clear" w:color="auto" w:fill="auto"/>
          </w:tcPr>
          <w:p w14:paraId="2F5EC7A3" w14:textId="610AEAE6" w:rsidR="00CB4558" w:rsidRPr="004313D7" w:rsidRDefault="00CB4558" w:rsidP="00CB4558">
            <w:pPr>
              <w:ind w:firstLine="261"/>
              <w:jc w:val="both"/>
              <w:rPr>
                <w:sz w:val="24"/>
                <w:szCs w:val="24"/>
              </w:rPr>
            </w:pPr>
            <w:r w:rsidRPr="004313D7">
              <w:rPr>
                <w:sz w:val="24"/>
                <w:szCs w:val="24"/>
              </w:rPr>
              <w:t>В пункте 1 статьи 51 проекта:</w:t>
            </w:r>
          </w:p>
          <w:p w14:paraId="621D8B62" w14:textId="16B7955B" w:rsidR="00CB4558" w:rsidRPr="004313D7" w:rsidRDefault="00CB4558" w:rsidP="00CB4558">
            <w:pPr>
              <w:ind w:firstLine="261"/>
              <w:jc w:val="both"/>
              <w:rPr>
                <w:sz w:val="24"/>
                <w:szCs w:val="24"/>
              </w:rPr>
            </w:pPr>
            <w:r w:rsidRPr="004313D7">
              <w:rPr>
                <w:sz w:val="24"/>
                <w:szCs w:val="24"/>
              </w:rPr>
              <w:t xml:space="preserve">абзац </w:t>
            </w:r>
            <w:r w:rsidR="00F82582" w:rsidRPr="004313D7">
              <w:rPr>
                <w:sz w:val="24"/>
                <w:szCs w:val="24"/>
              </w:rPr>
              <w:t>второй</w:t>
            </w:r>
            <w:r w:rsidRPr="004313D7">
              <w:rPr>
                <w:sz w:val="24"/>
                <w:szCs w:val="24"/>
              </w:rPr>
              <w:t xml:space="preserve"> изложить в следующей редакции:</w:t>
            </w:r>
          </w:p>
          <w:p w14:paraId="22792045" w14:textId="21B54470" w:rsidR="00CB4558" w:rsidRPr="004313D7" w:rsidRDefault="00CB4558" w:rsidP="00CB4558">
            <w:pPr>
              <w:ind w:firstLine="261"/>
              <w:jc w:val="both"/>
              <w:rPr>
                <w:sz w:val="24"/>
                <w:szCs w:val="24"/>
              </w:rPr>
            </w:pPr>
            <w:r w:rsidRPr="004313D7">
              <w:rPr>
                <w:sz w:val="24"/>
                <w:szCs w:val="24"/>
              </w:rPr>
              <w:t>«</w:t>
            </w:r>
            <w:r w:rsidRPr="004313D7">
              <w:rPr>
                <w:b/>
                <w:bCs/>
                <w:sz w:val="24"/>
                <w:szCs w:val="24"/>
              </w:rPr>
              <w:t>инжиниринговые услуги по ведению технического надзора</w:t>
            </w:r>
            <w:r w:rsidRPr="004313D7">
              <w:rPr>
                <w:sz w:val="24"/>
                <w:szCs w:val="24"/>
              </w:rPr>
              <w:t>;</w:t>
            </w:r>
          </w:p>
          <w:p w14:paraId="1BD7BF99" w14:textId="65560FE2" w:rsidR="00CB4558" w:rsidRPr="004313D7" w:rsidRDefault="00CB4558" w:rsidP="00CB4558">
            <w:pPr>
              <w:ind w:firstLine="261"/>
              <w:jc w:val="both"/>
              <w:rPr>
                <w:sz w:val="24"/>
                <w:szCs w:val="24"/>
              </w:rPr>
            </w:pPr>
            <w:r w:rsidRPr="004313D7">
              <w:rPr>
                <w:b/>
                <w:bCs/>
                <w:sz w:val="24"/>
                <w:szCs w:val="24"/>
              </w:rPr>
              <w:t>экспертные работы по техническому обследованию надежности и устойчивости зданий и сооружений на объектах первого и второго уровней ответственности;</w:t>
            </w:r>
            <w:r w:rsidRPr="004313D7">
              <w:rPr>
                <w:sz w:val="24"/>
                <w:szCs w:val="24"/>
              </w:rPr>
              <w:t>»;</w:t>
            </w:r>
          </w:p>
          <w:p w14:paraId="31AC4A69" w14:textId="39AF7AE8" w:rsidR="00CB4558" w:rsidRPr="004313D7" w:rsidRDefault="00CB4558" w:rsidP="00CB4558">
            <w:pPr>
              <w:ind w:firstLine="261"/>
              <w:jc w:val="both"/>
              <w:rPr>
                <w:sz w:val="24"/>
                <w:szCs w:val="24"/>
              </w:rPr>
            </w:pPr>
          </w:p>
          <w:p w14:paraId="1C0AEB2D" w14:textId="77777777" w:rsidR="00CB4558" w:rsidRPr="004313D7" w:rsidRDefault="00CB4558" w:rsidP="00CB4558">
            <w:pPr>
              <w:ind w:firstLine="261"/>
              <w:jc w:val="both"/>
              <w:rPr>
                <w:b/>
                <w:bCs/>
                <w:sz w:val="24"/>
                <w:szCs w:val="24"/>
              </w:rPr>
            </w:pPr>
          </w:p>
          <w:p w14:paraId="3EDE23D4" w14:textId="6D50B8CD" w:rsidR="00CB4558" w:rsidRPr="004313D7" w:rsidRDefault="00CB4558" w:rsidP="00CB4558">
            <w:pPr>
              <w:ind w:firstLine="261"/>
              <w:jc w:val="both"/>
              <w:rPr>
                <w:sz w:val="24"/>
                <w:szCs w:val="24"/>
              </w:rPr>
            </w:pPr>
            <w:r w:rsidRPr="004313D7">
              <w:rPr>
                <w:sz w:val="24"/>
                <w:szCs w:val="24"/>
              </w:rPr>
              <w:t xml:space="preserve">в абзаце </w:t>
            </w:r>
            <w:r w:rsidR="00F82582" w:rsidRPr="004313D7">
              <w:rPr>
                <w:sz w:val="24"/>
                <w:szCs w:val="24"/>
              </w:rPr>
              <w:t>третьем</w:t>
            </w:r>
            <w:r w:rsidRPr="004313D7">
              <w:rPr>
                <w:sz w:val="24"/>
                <w:szCs w:val="24"/>
              </w:rPr>
              <w:t xml:space="preserve"> слова «</w:t>
            </w:r>
            <w:r w:rsidRPr="004313D7">
              <w:rPr>
                <w:b/>
                <w:bCs/>
                <w:sz w:val="24"/>
                <w:szCs w:val="24"/>
              </w:rPr>
              <w:t>в области архитектуры, градостроительства и</w:t>
            </w:r>
            <w:r w:rsidRPr="004313D7">
              <w:rPr>
                <w:sz w:val="24"/>
                <w:szCs w:val="24"/>
              </w:rPr>
              <w:t>»</w:t>
            </w:r>
            <w:r w:rsidRPr="004313D7">
              <w:rPr>
                <w:b/>
                <w:bCs/>
                <w:sz w:val="24"/>
                <w:szCs w:val="24"/>
              </w:rPr>
              <w:t xml:space="preserve"> исключить</w:t>
            </w:r>
            <w:r w:rsidRPr="004313D7">
              <w:rPr>
                <w:sz w:val="24"/>
                <w:szCs w:val="24"/>
              </w:rPr>
              <w:t>.</w:t>
            </w:r>
          </w:p>
          <w:p w14:paraId="42A8558A" w14:textId="77777777" w:rsidR="00CB4558" w:rsidRPr="004313D7" w:rsidRDefault="00CB4558" w:rsidP="00CB4558">
            <w:pPr>
              <w:spacing w:line="280" w:lineRule="auto"/>
              <w:ind w:left="108" w:firstLine="401"/>
              <w:jc w:val="both"/>
              <w:rPr>
                <w:sz w:val="24"/>
                <w:szCs w:val="24"/>
              </w:rPr>
            </w:pPr>
          </w:p>
        </w:tc>
        <w:tc>
          <w:tcPr>
            <w:tcW w:w="3039" w:type="dxa"/>
            <w:shd w:val="clear" w:color="auto" w:fill="auto"/>
          </w:tcPr>
          <w:p w14:paraId="6B114E49"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1F5314C" w14:textId="77777777" w:rsidR="00CB4558" w:rsidRPr="004313D7" w:rsidRDefault="00CB4558" w:rsidP="00CB4558">
            <w:pPr>
              <w:widowControl w:val="0"/>
              <w:pBdr>
                <w:top w:val="nil"/>
                <w:left w:val="nil"/>
                <w:bottom w:val="nil"/>
                <w:right w:val="nil"/>
                <w:between w:val="nil"/>
              </w:pBdr>
              <w:ind w:firstLine="261"/>
              <w:jc w:val="both"/>
              <w:rPr>
                <w:sz w:val="24"/>
                <w:szCs w:val="24"/>
              </w:rPr>
            </w:pPr>
          </w:p>
          <w:p w14:paraId="0670DDF2" w14:textId="77777777" w:rsidR="00CB4558" w:rsidRPr="004313D7" w:rsidRDefault="00CB4558" w:rsidP="00CB4558">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117) статьи 1 проекта Кодекса.</w:t>
            </w:r>
          </w:p>
          <w:p w14:paraId="71DC76D2"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p>
          <w:p w14:paraId="4587C5F4"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p>
          <w:p w14:paraId="21AB45EB"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p>
          <w:p w14:paraId="75931BCD"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p>
          <w:p w14:paraId="07632E0D"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p>
          <w:p w14:paraId="5D7A3C06" w14:textId="77777777" w:rsidR="00CB4558" w:rsidRPr="004313D7" w:rsidRDefault="00CB4558" w:rsidP="00CB4558">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117) статьи 1 проекта Кодекса.</w:t>
            </w:r>
          </w:p>
          <w:p w14:paraId="4EE6794E" w14:textId="02EA5289" w:rsidR="00CB4558" w:rsidRPr="004313D7" w:rsidRDefault="00CB4558" w:rsidP="00CB4558">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AC88DEF" w14:textId="77777777" w:rsidR="00CB4558" w:rsidRPr="004313D7" w:rsidRDefault="00CB4558" w:rsidP="00CB4558">
            <w:pPr>
              <w:spacing w:after="2667"/>
              <w:ind w:left="76"/>
              <w:jc w:val="center"/>
              <w:rPr>
                <w:sz w:val="24"/>
                <w:szCs w:val="24"/>
              </w:rPr>
            </w:pPr>
          </w:p>
        </w:tc>
      </w:tr>
      <w:tr w:rsidR="00BD63D0" w:rsidRPr="004313D7" w14:paraId="78A7F554" w14:textId="77777777" w:rsidTr="00C86D4E">
        <w:trPr>
          <w:jc w:val="center"/>
        </w:trPr>
        <w:tc>
          <w:tcPr>
            <w:tcW w:w="704" w:type="dxa"/>
            <w:shd w:val="clear" w:color="auto" w:fill="auto"/>
          </w:tcPr>
          <w:p w14:paraId="6E862AD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C26675A" w14:textId="77777777" w:rsidR="00BD63D0" w:rsidRPr="004313D7" w:rsidRDefault="00BD63D0" w:rsidP="00BF7322">
            <w:pPr>
              <w:jc w:val="both"/>
              <w:rPr>
                <w:sz w:val="24"/>
                <w:szCs w:val="24"/>
              </w:rPr>
            </w:pPr>
            <w:r w:rsidRPr="004313D7">
              <w:rPr>
                <w:sz w:val="24"/>
                <w:szCs w:val="24"/>
              </w:rPr>
              <w:t>Пункт 1 статьи 51 проекта</w:t>
            </w:r>
          </w:p>
        </w:tc>
        <w:tc>
          <w:tcPr>
            <w:tcW w:w="4128" w:type="dxa"/>
            <w:shd w:val="clear" w:color="auto" w:fill="auto"/>
          </w:tcPr>
          <w:p w14:paraId="5857BB3D" w14:textId="77777777" w:rsidR="00BD63D0" w:rsidRPr="004313D7" w:rsidRDefault="00BD63D0" w:rsidP="00BD63D0">
            <w:pPr>
              <w:ind w:firstLine="327"/>
              <w:jc w:val="both"/>
              <w:rPr>
                <w:sz w:val="24"/>
                <w:szCs w:val="24"/>
              </w:rPr>
            </w:pPr>
            <w:r w:rsidRPr="004313D7">
              <w:rPr>
                <w:sz w:val="24"/>
                <w:szCs w:val="24"/>
              </w:rPr>
              <w:t>Статья 51. Аккредитация в архитектурной, градостроительной и строительной деятельности</w:t>
            </w:r>
          </w:p>
          <w:p w14:paraId="38B7014E" w14:textId="77777777" w:rsidR="00BD63D0" w:rsidRPr="004313D7" w:rsidRDefault="00BD63D0" w:rsidP="00BD63D0">
            <w:pPr>
              <w:ind w:firstLine="327"/>
              <w:jc w:val="both"/>
              <w:rPr>
                <w:sz w:val="24"/>
                <w:szCs w:val="24"/>
              </w:rPr>
            </w:pPr>
            <w:r w:rsidRPr="004313D7">
              <w:rPr>
                <w:sz w:val="24"/>
                <w:szCs w:val="24"/>
              </w:rPr>
              <w:t>1. Аккредитации подлежат юридические лица, осуществляющие:</w:t>
            </w:r>
          </w:p>
          <w:p w14:paraId="5FB9E79F" w14:textId="77777777" w:rsidR="00BD63D0" w:rsidRPr="004313D7" w:rsidRDefault="00BD63D0" w:rsidP="00BD63D0">
            <w:pPr>
              <w:ind w:firstLine="327"/>
              <w:jc w:val="both"/>
              <w:rPr>
                <w:sz w:val="24"/>
                <w:szCs w:val="24"/>
              </w:rPr>
            </w:pPr>
            <w:r w:rsidRPr="004313D7">
              <w:rPr>
                <w:sz w:val="24"/>
                <w:szCs w:val="24"/>
              </w:rPr>
              <w:t xml:space="preserve">инжиниринговые услуги по техническому надзору </w:t>
            </w:r>
            <w:r w:rsidRPr="004313D7">
              <w:rPr>
                <w:b/>
                <w:sz w:val="24"/>
                <w:szCs w:val="24"/>
              </w:rPr>
              <w:t xml:space="preserve">и экспертные работы по техническому обследованию надежности и устойчивости зданий и сооружений на </w:t>
            </w:r>
            <w:r w:rsidRPr="004313D7">
              <w:rPr>
                <w:sz w:val="24"/>
                <w:szCs w:val="24"/>
              </w:rPr>
              <w:t>объектах первого и второго уровней ответственности;</w:t>
            </w:r>
          </w:p>
          <w:p w14:paraId="79F7BA3E" w14:textId="77777777" w:rsidR="00BD63D0" w:rsidRPr="004313D7" w:rsidRDefault="00BD63D0" w:rsidP="00BD63D0">
            <w:pPr>
              <w:ind w:firstLine="327"/>
              <w:jc w:val="both"/>
              <w:rPr>
                <w:sz w:val="24"/>
                <w:szCs w:val="24"/>
              </w:rPr>
            </w:pPr>
            <w:r w:rsidRPr="004313D7">
              <w:rPr>
                <w:b/>
                <w:sz w:val="24"/>
                <w:szCs w:val="24"/>
              </w:rPr>
              <w:t>инжиниринговые услуги по управлению проектами в области архитектуры, градостроительства и строительства</w:t>
            </w:r>
            <w:r w:rsidRPr="004313D7">
              <w:rPr>
                <w:sz w:val="24"/>
                <w:szCs w:val="24"/>
              </w:rPr>
              <w:t>.</w:t>
            </w:r>
          </w:p>
          <w:p w14:paraId="2FB0C38D" w14:textId="77777777" w:rsidR="00BD63D0" w:rsidRPr="004313D7" w:rsidRDefault="00BD63D0" w:rsidP="00BD63D0">
            <w:pPr>
              <w:ind w:firstLine="327"/>
              <w:jc w:val="both"/>
              <w:rPr>
                <w:sz w:val="24"/>
                <w:szCs w:val="24"/>
              </w:rPr>
            </w:pPr>
            <w:r w:rsidRPr="004313D7">
              <w:rPr>
                <w:sz w:val="24"/>
                <w:szCs w:val="24"/>
              </w:rPr>
              <w:lastRenderedPageBreak/>
              <w:t>…</w:t>
            </w:r>
          </w:p>
        </w:tc>
        <w:tc>
          <w:tcPr>
            <w:tcW w:w="3904" w:type="dxa"/>
            <w:shd w:val="clear" w:color="auto" w:fill="auto"/>
          </w:tcPr>
          <w:p w14:paraId="2B4AC8C6" w14:textId="77777777" w:rsidR="00BD63D0" w:rsidRPr="004313D7" w:rsidRDefault="00BD63D0" w:rsidP="00BD63D0">
            <w:pPr>
              <w:ind w:firstLine="309"/>
              <w:jc w:val="both"/>
              <w:rPr>
                <w:sz w:val="24"/>
                <w:szCs w:val="24"/>
              </w:rPr>
            </w:pPr>
            <w:r w:rsidRPr="004313D7">
              <w:rPr>
                <w:sz w:val="24"/>
                <w:szCs w:val="24"/>
              </w:rPr>
              <w:lastRenderedPageBreak/>
              <w:t>Пункт 1 статьи 51 проекта изложить в следующей редакции:</w:t>
            </w:r>
          </w:p>
          <w:p w14:paraId="6F051185" w14:textId="77777777" w:rsidR="00BD63D0" w:rsidRPr="004313D7" w:rsidRDefault="00BD63D0" w:rsidP="00BD63D0">
            <w:pPr>
              <w:ind w:firstLine="309"/>
              <w:jc w:val="both"/>
              <w:rPr>
                <w:sz w:val="24"/>
                <w:szCs w:val="24"/>
              </w:rPr>
            </w:pPr>
            <w:r w:rsidRPr="004313D7">
              <w:rPr>
                <w:sz w:val="24"/>
                <w:szCs w:val="24"/>
              </w:rPr>
              <w:t xml:space="preserve">«1. Аккредитации подлежат юридические лица, осуществляющие: </w:t>
            </w:r>
          </w:p>
          <w:p w14:paraId="307E00FF" w14:textId="77777777" w:rsidR="00BD63D0" w:rsidRPr="004313D7" w:rsidRDefault="00BD63D0" w:rsidP="00BD63D0">
            <w:pPr>
              <w:ind w:firstLine="309"/>
              <w:jc w:val="both"/>
              <w:rPr>
                <w:b/>
                <w:sz w:val="24"/>
                <w:szCs w:val="24"/>
              </w:rPr>
            </w:pPr>
            <w:r w:rsidRPr="004313D7">
              <w:rPr>
                <w:sz w:val="24"/>
                <w:szCs w:val="24"/>
              </w:rPr>
              <w:t>инжиниринговые услуги</w:t>
            </w:r>
            <w:r w:rsidRPr="004313D7">
              <w:rPr>
                <w:b/>
                <w:sz w:val="24"/>
                <w:szCs w:val="24"/>
              </w:rPr>
              <w:t xml:space="preserve"> </w:t>
            </w:r>
            <w:r w:rsidRPr="004313D7">
              <w:rPr>
                <w:sz w:val="24"/>
                <w:szCs w:val="24"/>
              </w:rPr>
              <w:t>по техническому надзору</w:t>
            </w:r>
            <w:r w:rsidRPr="004313D7">
              <w:rPr>
                <w:b/>
                <w:sz w:val="24"/>
                <w:szCs w:val="24"/>
              </w:rPr>
              <w:t xml:space="preserve"> на технически и технологически сложных </w:t>
            </w:r>
            <w:r w:rsidRPr="004313D7">
              <w:rPr>
                <w:sz w:val="24"/>
                <w:szCs w:val="24"/>
              </w:rPr>
              <w:t>объектах</w:t>
            </w:r>
            <w:r w:rsidRPr="004313D7">
              <w:rPr>
                <w:b/>
                <w:sz w:val="24"/>
                <w:szCs w:val="24"/>
              </w:rPr>
              <w:t xml:space="preserve"> </w:t>
            </w:r>
            <w:r w:rsidRPr="004313D7">
              <w:rPr>
                <w:sz w:val="24"/>
                <w:szCs w:val="24"/>
              </w:rPr>
              <w:t>первого и второго уровней ответственности;</w:t>
            </w:r>
          </w:p>
          <w:p w14:paraId="6CF8FCD8" w14:textId="77777777" w:rsidR="00BD63D0" w:rsidRPr="004313D7" w:rsidRDefault="00D636EB" w:rsidP="00BD63D0">
            <w:pPr>
              <w:ind w:firstLine="309"/>
              <w:jc w:val="both"/>
              <w:rPr>
                <w:b/>
                <w:sz w:val="24"/>
                <w:szCs w:val="24"/>
              </w:rPr>
            </w:pPr>
            <w:hyperlink r:id="rId101" w:anchor="leave-npa-comment" w:history="1"/>
            <w:r w:rsidR="00BD63D0" w:rsidRPr="004313D7">
              <w:rPr>
                <w:b/>
                <w:sz w:val="24"/>
                <w:szCs w:val="24"/>
              </w:rPr>
              <w:t xml:space="preserve">экспертные работы по техническому обследованию надежности и устойчивости зданий и сооружений на технически и технологически сложных объектах первого и </w:t>
            </w:r>
            <w:r w:rsidR="00BD63D0" w:rsidRPr="004313D7">
              <w:rPr>
                <w:b/>
                <w:sz w:val="24"/>
                <w:szCs w:val="24"/>
              </w:rPr>
              <w:lastRenderedPageBreak/>
              <w:t>второго уровней ответственности;</w:t>
            </w:r>
          </w:p>
          <w:p w14:paraId="2708CBE1" w14:textId="77777777" w:rsidR="00BD63D0" w:rsidRPr="004313D7" w:rsidRDefault="00D636EB" w:rsidP="00BD63D0">
            <w:pPr>
              <w:ind w:firstLine="309"/>
              <w:jc w:val="both"/>
              <w:rPr>
                <w:sz w:val="24"/>
                <w:szCs w:val="24"/>
              </w:rPr>
            </w:pPr>
            <w:hyperlink r:id="rId102" w:anchor="leave-npa-comment" w:history="1"/>
            <w:r w:rsidR="00BD63D0" w:rsidRPr="004313D7">
              <w:rPr>
                <w:b/>
                <w:sz w:val="24"/>
                <w:szCs w:val="24"/>
              </w:rPr>
              <w:t>управление проектами в области архитектуры, градостроительства и строительства.</w:t>
            </w:r>
            <w:r w:rsidR="00BD63D0" w:rsidRPr="004313D7">
              <w:rPr>
                <w:sz w:val="24"/>
                <w:szCs w:val="24"/>
              </w:rPr>
              <w:t>».</w:t>
            </w:r>
          </w:p>
          <w:p w14:paraId="17822F50" w14:textId="77777777" w:rsidR="00BD63D0" w:rsidRPr="004313D7" w:rsidRDefault="00BD63D0" w:rsidP="00BD63D0">
            <w:pPr>
              <w:ind w:firstLine="309"/>
              <w:jc w:val="both"/>
              <w:rPr>
                <w:sz w:val="24"/>
                <w:szCs w:val="24"/>
              </w:rPr>
            </w:pPr>
          </w:p>
        </w:tc>
        <w:tc>
          <w:tcPr>
            <w:tcW w:w="3039" w:type="dxa"/>
            <w:shd w:val="clear" w:color="auto" w:fill="auto"/>
          </w:tcPr>
          <w:p w14:paraId="785DC8D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40EF6D9F"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C4D548A"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7DB0FB8F" w14:textId="77777777" w:rsidR="00BD63D0" w:rsidRPr="004313D7" w:rsidRDefault="00BD63D0" w:rsidP="00BD63D0">
            <w:pPr>
              <w:widowControl w:val="0"/>
              <w:ind w:firstLine="331"/>
              <w:jc w:val="both"/>
              <w:rPr>
                <w:sz w:val="24"/>
                <w:szCs w:val="24"/>
              </w:rPr>
            </w:pPr>
          </w:p>
          <w:p w14:paraId="09AF9D74" w14:textId="77777777" w:rsidR="00BD63D0" w:rsidRPr="004313D7" w:rsidRDefault="00BD63D0" w:rsidP="00BD63D0">
            <w:pPr>
              <w:ind w:firstLine="307"/>
              <w:jc w:val="both"/>
              <w:rPr>
                <w:bCs/>
                <w:sz w:val="24"/>
                <w:szCs w:val="24"/>
              </w:rPr>
            </w:pPr>
            <w:r w:rsidRPr="004313D7">
              <w:rPr>
                <w:bCs/>
                <w:sz w:val="24"/>
                <w:szCs w:val="24"/>
              </w:rPr>
              <w:t>С введением саморегулирования в экспертной деятельности с обязательным членством, государственная функция по аттестации экспертов –негосударственных экспертных организаций перейдет в компетенцию Палаты экспертных организаций.</w:t>
            </w:r>
          </w:p>
          <w:p w14:paraId="31383266" w14:textId="77777777" w:rsidR="00BD63D0" w:rsidRPr="004313D7" w:rsidRDefault="00BD63D0" w:rsidP="00BD63D0">
            <w:pPr>
              <w:ind w:firstLine="307"/>
              <w:jc w:val="both"/>
              <w:rPr>
                <w:b/>
                <w:bCs/>
                <w:sz w:val="24"/>
                <w:szCs w:val="24"/>
              </w:rPr>
            </w:pPr>
            <w:r w:rsidRPr="004313D7">
              <w:rPr>
                <w:bCs/>
                <w:sz w:val="24"/>
                <w:szCs w:val="24"/>
              </w:rPr>
              <w:lastRenderedPageBreak/>
              <w:t>В этой связи, необходимо исключить из компетенции государственных органов функции по аттестации экспертов на право осуществления экспертных работ – членов СРО.</w:t>
            </w:r>
          </w:p>
          <w:p w14:paraId="53F242ED" w14:textId="77777777" w:rsidR="00BD63D0" w:rsidRPr="004313D7" w:rsidRDefault="00BD63D0" w:rsidP="00BD63D0">
            <w:pPr>
              <w:ind w:firstLine="307"/>
              <w:jc w:val="both"/>
              <w:rPr>
                <w:bCs/>
                <w:sz w:val="24"/>
                <w:szCs w:val="24"/>
              </w:rPr>
            </w:pPr>
            <w:r w:rsidRPr="004313D7">
              <w:rPr>
                <w:bCs/>
                <w:sz w:val="24"/>
                <w:szCs w:val="24"/>
              </w:rPr>
              <w:t>Считаем, что проект Кодекса следует доработать в данной части.</w:t>
            </w:r>
          </w:p>
          <w:p w14:paraId="0FFE7011" w14:textId="77777777" w:rsidR="00BD63D0" w:rsidRPr="004313D7" w:rsidRDefault="00BD63D0" w:rsidP="00BD63D0">
            <w:pPr>
              <w:ind w:firstLine="307"/>
              <w:jc w:val="both"/>
              <w:rPr>
                <w:bCs/>
                <w:sz w:val="24"/>
                <w:szCs w:val="24"/>
              </w:rPr>
            </w:pPr>
            <w:r w:rsidRPr="004313D7">
              <w:rPr>
                <w:bCs/>
                <w:sz w:val="24"/>
                <w:szCs w:val="24"/>
              </w:rPr>
              <w:t>Действующее законодательство предполагает аккредитацию юридических лиц, осуществляющих инжиниринговые услуги по техническому надзору, а также аттестацию физических лиц.</w:t>
            </w:r>
          </w:p>
          <w:p w14:paraId="2F1DFA38" w14:textId="77777777" w:rsidR="00BD63D0" w:rsidRPr="004313D7" w:rsidRDefault="00BD63D0" w:rsidP="00BD63D0">
            <w:pPr>
              <w:ind w:firstLine="307"/>
              <w:jc w:val="both"/>
              <w:rPr>
                <w:bCs/>
                <w:sz w:val="24"/>
                <w:szCs w:val="24"/>
              </w:rPr>
            </w:pPr>
            <w:r w:rsidRPr="004313D7">
              <w:rPr>
                <w:bCs/>
                <w:sz w:val="24"/>
                <w:szCs w:val="24"/>
              </w:rPr>
              <w:t>Кроме того, в компетенцию уполномоченного органа по делам архитектуры, градостроительства и строительства входит:</w:t>
            </w:r>
          </w:p>
          <w:p w14:paraId="2C14F91B" w14:textId="77777777" w:rsidR="00BD63D0" w:rsidRPr="004313D7" w:rsidRDefault="00BD63D0" w:rsidP="00BD63D0">
            <w:pPr>
              <w:ind w:firstLine="307"/>
              <w:jc w:val="both"/>
              <w:rPr>
                <w:bCs/>
                <w:sz w:val="24"/>
                <w:szCs w:val="24"/>
              </w:rPr>
            </w:pPr>
            <w:r w:rsidRPr="004313D7">
              <w:rPr>
                <w:bCs/>
                <w:sz w:val="24"/>
                <w:szCs w:val="24"/>
              </w:rPr>
              <w:t xml:space="preserve">- разработка и утверждение правил и разрешительных требований по </w:t>
            </w:r>
            <w:r w:rsidRPr="004313D7">
              <w:rPr>
                <w:b/>
                <w:bCs/>
                <w:sz w:val="24"/>
                <w:szCs w:val="24"/>
              </w:rPr>
              <w:t>аккредитации</w:t>
            </w:r>
            <w:r w:rsidRPr="004313D7">
              <w:rPr>
                <w:bCs/>
                <w:sz w:val="24"/>
                <w:szCs w:val="24"/>
              </w:rPr>
              <w:t xml:space="preserve"> организаций, осуществляющих инжиниринговые услуги и </w:t>
            </w:r>
            <w:r w:rsidRPr="004313D7">
              <w:rPr>
                <w:bCs/>
                <w:sz w:val="24"/>
                <w:szCs w:val="24"/>
              </w:rPr>
              <w:lastRenderedPageBreak/>
              <w:t>экспертные работы по техническому надзору и техническому обследованию надежности и устойчивости зданий и сооружений на технически и технологически сложных объектах первого и второго уровней ответственности;</w:t>
            </w:r>
          </w:p>
          <w:p w14:paraId="3BA55494" w14:textId="77777777" w:rsidR="00BD63D0" w:rsidRPr="004313D7" w:rsidRDefault="00BD63D0" w:rsidP="00BD63D0">
            <w:pPr>
              <w:ind w:firstLine="307"/>
              <w:jc w:val="both"/>
              <w:rPr>
                <w:bCs/>
                <w:sz w:val="24"/>
                <w:szCs w:val="24"/>
              </w:rPr>
            </w:pPr>
            <w:r w:rsidRPr="004313D7">
              <w:rPr>
                <w:bCs/>
                <w:sz w:val="24"/>
                <w:szCs w:val="24"/>
              </w:rPr>
              <w:t xml:space="preserve">-  разработка и утверждение порядка </w:t>
            </w:r>
            <w:r w:rsidRPr="004313D7">
              <w:rPr>
                <w:b/>
                <w:bCs/>
                <w:sz w:val="24"/>
                <w:szCs w:val="24"/>
              </w:rPr>
              <w:t>аттестации</w:t>
            </w:r>
            <w:r w:rsidRPr="004313D7">
              <w:rPr>
                <w:bCs/>
                <w:sz w:val="24"/>
                <w:szCs w:val="24"/>
              </w:rPr>
              <w:t xml:space="preserve"> экспертов, осуществляющих экспертные работы и инжиниринговые услуги в архитектурной, градостроительной и строительной деятельности.</w:t>
            </w:r>
          </w:p>
          <w:p w14:paraId="50AA8E74" w14:textId="77777777" w:rsidR="00BD63D0" w:rsidRPr="004313D7" w:rsidRDefault="00BD63D0" w:rsidP="00BD63D0">
            <w:pPr>
              <w:ind w:firstLine="307"/>
              <w:jc w:val="both"/>
              <w:rPr>
                <w:bCs/>
                <w:sz w:val="24"/>
                <w:szCs w:val="24"/>
              </w:rPr>
            </w:pPr>
            <w:r w:rsidRPr="004313D7">
              <w:rPr>
                <w:bCs/>
                <w:sz w:val="24"/>
                <w:szCs w:val="24"/>
              </w:rPr>
              <w:t>Проект кодекса не предполагает изменение разрешительных процедур.</w:t>
            </w:r>
          </w:p>
          <w:p w14:paraId="3A27C611" w14:textId="77777777" w:rsidR="00BD63D0" w:rsidRPr="004313D7" w:rsidRDefault="00BD63D0" w:rsidP="00BD63D0">
            <w:pPr>
              <w:ind w:firstLine="307"/>
              <w:jc w:val="both"/>
              <w:rPr>
                <w:b/>
                <w:sz w:val="24"/>
                <w:szCs w:val="24"/>
              </w:rPr>
            </w:pPr>
          </w:p>
        </w:tc>
        <w:tc>
          <w:tcPr>
            <w:tcW w:w="1667" w:type="dxa"/>
            <w:shd w:val="clear" w:color="auto" w:fill="auto"/>
          </w:tcPr>
          <w:p w14:paraId="22E6506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CB4558" w:rsidRPr="004313D7" w14:paraId="5D6667B5" w14:textId="77777777" w:rsidTr="00C86D4E">
        <w:trPr>
          <w:jc w:val="center"/>
        </w:trPr>
        <w:tc>
          <w:tcPr>
            <w:tcW w:w="704" w:type="dxa"/>
            <w:shd w:val="clear" w:color="auto" w:fill="auto"/>
          </w:tcPr>
          <w:p w14:paraId="51E56C02" w14:textId="77777777" w:rsidR="00CB4558" w:rsidRPr="004313D7" w:rsidRDefault="00CB4558" w:rsidP="00CB45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96D796B" w14:textId="5D6116A1" w:rsidR="00CB4558" w:rsidRPr="004313D7" w:rsidRDefault="00CB4558" w:rsidP="00BF7322">
            <w:pPr>
              <w:jc w:val="both"/>
              <w:rPr>
                <w:sz w:val="24"/>
                <w:szCs w:val="24"/>
              </w:rPr>
            </w:pPr>
            <w:r w:rsidRPr="004313D7">
              <w:rPr>
                <w:sz w:val="24"/>
                <w:szCs w:val="24"/>
              </w:rPr>
              <w:t>Пункт 2 статьи 50 проекта</w:t>
            </w:r>
          </w:p>
        </w:tc>
        <w:tc>
          <w:tcPr>
            <w:tcW w:w="4128" w:type="dxa"/>
            <w:shd w:val="clear" w:color="auto" w:fill="auto"/>
          </w:tcPr>
          <w:p w14:paraId="70AE0477" w14:textId="77777777" w:rsidR="00CB4558" w:rsidRPr="004313D7" w:rsidRDefault="00CB4558" w:rsidP="00CB4558">
            <w:pPr>
              <w:pStyle w:val="pji"/>
              <w:shd w:val="clear" w:color="auto" w:fill="FFFFFF"/>
              <w:spacing w:before="0" w:beforeAutospacing="0" w:after="0" w:afterAutospacing="0"/>
              <w:ind w:firstLine="261"/>
              <w:jc w:val="both"/>
              <w:textAlignment w:val="baseline"/>
            </w:pPr>
            <w:r w:rsidRPr="004313D7">
              <w:t xml:space="preserve">Статья 51. Аккредитация в архитектурной, градостроительной и строительной деятельности </w:t>
            </w:r>
          </w:p>
          <w:p w14:paraId="5EEE2B3C" w14:textId="77777777" w:rsidR="00CB4558" w:rsidRPr="004313D7" w:rsidRDefault="00CB4558" w:rsidP="00CB4558">
            <w:pPr>
              <w:pStyle w:val="pji"/>
              <w:shd w:val="clear" w:color="auto" w:fill="FFFFFF"/>
              <w:spacing w:before="0" w:beforeAutospacing="0" w:after="0" w:afterAutospacing="0"/>
              <w:ind w:firstLine="261"/>
              <w:jc w:val="both"/>
              <w:textAlignment w:val="baseline"/>
              <w:rPr>
                <w:spacing w:val="2"/>
                <w:shd w:val="clear" w:color="auto" w:fill="FFFFFF"/>
              </w:rPr>
            </w:pPr>
            <w:r w:rsidRPr="004313D7">
              <w:rPr>
                <w:spacing w:val="2"/>
                <w:shd w:val="clear" w:color="auto" w:fill="FFFFFF"/>
              </w:rPr>
              <w:t>…</w:t>
            </w:r>
          </w:p>
          <w:p w14:paraId="71FD8D1D" w14:textId="77777777" w:rsidR="00CB4558" w:rsidRPr="004313D7" w:rsidRDefault="00CB4558" w:rsidP="00CB4558">
            <w:pPr>
              <w:pStyle w:val="pji"/>
              <w:shd w:val="clear" w:color="auto" w:fill="FFFFFF"/>
              <w:spacing w:before="0" w:beforeAutospacing="0" w:after="0" w:afterAutospacing="0"/>
              <w:ind w:firstLine="261"/>
              <w:jc w:val="both"/>
              <w:textAlignment w:val="baseline"/>
              <w:rPr>
                <w:b/>
                <w:bCs/>
              </w:rPr>
            </w:pPr>
            <w:r w:rsidRPr="004313D7">
              <w:rPr>
                <w:b/>
                <w:bCs/>
                <w:spacing w:val="2"/>
                <w:shd w:val="clear" w:color="auto" w:fill="FFFFFF"/>
              </w:rPr>
              <w:t xml:space="preserve">2. Аккредитованные юридические лица в сфере архитектурной, градостроительной и строительной деятельности вносятся в автоматизированный реестр разрешений, </w:t>
            </w:r>
            <w:r w:rsidRPr="004313D7">
              <w:rPr>
                <w:b/>
                <w:bCs/>
              </w:rPr>
              <w:t xml:space="preserve">который ведется уполномоченным органом по делам </w:t>
            </w:r>
            <w:r w:rsidRPr="004313D7">
              <w:rPr>
                <w:b/>
                <w:bCs/>
              </w:rPr>
              <w:lastRenderedPageBreak/>
              <w:t>архитектуры, градостроительства и строительства</w:t>
            </w:r>
            <w:r w:rsidRPr="004313D7">
              <w:rPr>
                <w:b/>
                <w:bCs/>
                <w:spacing w:val="2"/>
                <w:shd w:val="clear" w:color="auto" w:fill="FFFFFF"/>
              </w:rPr>
              <w:t>.</w:t>
            </w:r>
          </w:p>
          <w:p w14:paraId="27D7DEE8" w14:textId="77777777" w:rsidR="00CB4558" w:rsidRPr="004313D7" w:rsidRDefault="00CB4558" w:rsidP="00CB4558">
            <w:pPr>
              <w:ind w:firstLine="327"/>
              <w:jc w:val="both"/>
              <w:rPr>
                <w:sz w:val="24"/>
                <w:szCs w:val="24"/>
              </w:rPr>
            </w:pPr>
          </w:p>
        </w:tc>
        <w:tc>
          <w:tcPr>
            <w:tcW w:w="3904" w:type="dxa"/>
            <w:shd w:val="clear" w:color="auto" w:fill="auto"/>
          </w:tcPr>
          <w:p w14:paraId="1F8F2660" w14:textId="79662915" w:rsidR="00CB4558" w:rsidRPr="004313D7" w:rsidRDefault="00CB4558" w:rsidP="00CB4558">
            <w:pPr>
              <w:ind w:firstLine="309"/>
              <w:jc w:val="both"/>
              <w:rPr>
                <w:sz w:val="24"/>
                <w:szCs w:val="24"/>
              </w:rPr>
            </w:pPr>
            <w:r w:rsidRPr="004313D7">
              <w:rPr>
                <w:sz w:val="24"/>
                <w:szCs w:val="24"/>
              </w:rPr>
              <w:lastRenderedPageBreak/>
              <w:t xml:space="preserve">Пункт 2 статьи 51 проекта </w:t>
            </w:r>
            <w:r w:rsidRPr="004313D7">
              <w:rPr>
                <w:b/>
                <w:bCs/>
                <w:sz w:val="24"/>
                <w:szCs w:val="24"/>
              </w:rPr>
              <w:t>требует доработки.</w:t>
            </w:r>
          </w:p>
        </w:tc>
        <w:tc>
          <w:tcPr>
            <w:tcW w:w="3039" w:type="dxa"/>
            <w:shd w:val="clear" w:color="auto" w:fill="auto"/>
          </w:tcPr>
          <w:p w14:paraId="638E2134" w14:textId="77777777" w:rsidR="00CB4558" w:rsidRPr="004313D7" w:rsidRDefault="00CB4558" w:rsidP="00CB4558">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E9CA15A" w14:textId="77777777" w:rsidR="00CB4558" w:rsidRPr="004313D7" w:rsidRDefault="00CB4558" w:rsidP="00CB4558">
            <w:pPr>
              <w:widowControl w:val="0"/>
              <w:pBdr>
                <w:top w:val="nil"/>
                <w:left w:val="nil"/>
                <w:bottom w:val="nil"/>
                <w:right w:val="nil"/>
                <w:between w:val="nil"/>
              </w:pBdr>
              <w:ind w:firstLine="261"/>
              <w:jc w:val="both"/>
              <w:rPr>
                <w:sz w:val="24"/>
                <w:szCs w:val="24"/>
              </w:rPr>
            </w:pPr>
          </w:p>
          <w:p w14:paraId="39E6F541" w14:textId="77777777" w:rsidR="00CB4558" w:rsidRPr="004313D7" w:rsidRDefault="00CB4558" w:rsidP="00CB4558">
            <w:pPr>
              <w:widowControl w:val="0"/>
              <w:pBdr>
                <w:top w:val="nil"/>
                <w:left w:val="nil"/>
                <w:bottom w:val="nil"/>
                <w:right w:val="nil"/>
                <w:between w:val="nil"/>
              </w:pBdr>
              <w:ind w:firstLine="261"/>
              <w:jc w:val="both"/>
              <w:rPr>
                <w:sz w:val="24"/>
                <w:szCs w:val="24"/>
              </w:rPr>
            </w:pPr>
            <w:r w:rsidRPr="004313D7">
              <w:rPr>
                <w:sz w:val="24"/>
                <w:szCs w:val="24"/>
              </w:rPr>
              <w:t>В соответствии с Законом РК «О разрешениях и уведомления» уполномоченные органы ведут государственный электронный реестр разрешений и уведомлений.</w:t>
            </w:r>
          </w:p>
          <w:p w14:paraId="51BFFE46" w14:textId="77777777" w:rsidR="00CB4558" w:rsidRPr="004313D7" w:rsidRDefault="00CB4558" w:rsidP="00CB4558">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4D8AB59F" w14:textId="77777777" w:rsidR="00CB4558" w:rsidRPr="004313D7" w:rsidRDefault="00CB4558" w:rsidP="00CB4558">
            <w:pPr>
              <w:widowControl w:val="0"/>
              <w:pBdr>
                <w:top w:val="nil"/>
                <w:left w:val="nil"/>
                <w:bottom w:val="nil"/>
                <w:right w:val="nil"/>
                <w:between w:val="nil"/>
              </w:pBdr>
              <w:jc w:val="center"/>
              <w:rPr>
                <w:b/>
                <w:sz w:val="24"/>
                <w:szCs w:val="24"/>
              </w:rPr>
            </w:pPr>
          </w:p>
        </w:tc>
      </w:tr>
      <w:tr w:rsidR="00790CC7" w:rsidRPr="004313D7" w14:paraId="056958E6" w14:textId="77777777" w:rsidTr="00C86D4E">
        <w:trPr>
          <w:jc w:val="center"/>
        </w:trPr>
        <w:tc>
          <w:tcPr>
            <w:tcW w:w="704" w:type="dxa"/>
            <w:shd w:val="clear" w:color="auto" w:fill="auto"/>
          </w:tcPr>
          <w:p w14:paraId="03FC7AB7" w14:textId="77777777" w:rsidR="00790CC7" w:rsidRPr="004313D7" w:rsidRDefault="00790CC7" w:rsidP="00790CC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FC5F9A" w14:textId="66EA6CE4" w:rsidR="00790CC7" w:rsidRPr="004313D7" w:rsidRDefault="00790CC7" w:rsidP="00BF7322">
            <w:pPr>
              <w:jc w:val="both"/>
              <w:rPr>
                <w:sz w:val="24"/>
                <w:szCs w:val="24"/>
              </w:rPr>
            </w:pPr>
            <w:r w:rsidRPr="004313D7">
              <w:rPr>
                <w:rFonts w:eastAsia="Calibri"/>
                <w:bCs/>
                <w:sz w:val="24"/>
                <w:szCs w:val="24"/>
                <w:lang w:bidi="ru-RU"/>
              </w:rPr>
              <w:t>Заголовок статьи 52 проекта</w:t>
            </w:r>
          </w:p>
        </w:tc>
        <w:tc>
          <w:tcPr>
            <w:tcW w:w="4128" w:type="dxa"/>
            <w:shd w:val="clear" w:color="auto" w:fill="auto"/>
          </w:tcPr>
          <w:p w14:paraId="77EC555C" w14:textId="4A6046F6" w:rsidR="00790CC7" w:rsidRPr="004313D7" w:rsidRDefault="00790CC7" w:rsidP="00790CC7">
            <w:pPr>
              <w:pStyle w:val="pji"/>
              <w:shd w:val="clear" w:color="auto" w:fill="FFFFFF"/>
              <w:spacing w:before="0" w:beforeAutospacing="0" w:after="0" w:afterAutospacing="0"/>
              <w:ind w:firstLine="261"/>
              <w:jc w:val="both"/>
              <w:textAlignment w:val="baseline"/>
            </w:pPr>
            <w:r w:rsidRPr="004313D7">
              <w:t xml:space="preserve">Статья 52. Сертификация </w:t>
            </w:r>
            <w:r w:rsidRPr="004313D7">
              <w:rPr>
                <w:b/>
                <w:bCs/>
              </w:rPr>
              <w:t>на профессиональную компетенцию</w:t>
            </w:r>
            <w:r w:rsidRPr="004313D7">
              <w:t xml:space="preserve"> в архитектурной, градостроительной и строительной деятельности</w:t>
            </w:r>
          </w:p>
        </w:tc>
        <w:tc>
          <w:tcPr>
            <w:tcW w:w="3904" w:type="dxa"/>
            <w:shd w:val="clear" w:color="auto" w:fill="auto"/>
          </w:tcPr>
          <w:p w14:paraId="40939006" w14:textId="6A8F26ED" w:rsidR="00790CC7" w:rsidRPr="004313D7" w:rsidRDefault="00790CC7" w:rsidP="00790CC7">
            <w:pPr>
              <w:ind w:firstLine="309"/>
              <w:jc w:val="both"/>
              <w:rPr>
                <w:sz w:val="24"/>
                <w:szCs w:val="24"/>
              </w:rPr>
            </w:pPr>
            <w:r w:rsidRPr="004313D7">
              <w:rPr>
                <w:sz w:val="24"/>
                <w:szCs w:val="24"/>
              </w:rPr>
              <w:t>В статье 52 проекта в заголовке слова «</w:t>
            </w:r>
            <w:r w:rsidRPr="004313D7">
              <w:rPr>
                <w:b/>
                <w:bCs/>
                <w:sz w:val="24"/>
                <w:szCs w:val="24"/>
              </w:rPr>
              <w:t>на профессиональную компетенцию</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10D550F4"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28F67F8"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3294924D" w14:textId="77777777"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52 проекта Кодекса.</w:t>
            </w:r>
          </w:p>
          <w:p w14:paraId="78091BB4"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078CD51" w14:textId="77777777" w:rsidR="00790CC7" w:rsidRPr="004313D7" w:rsidRDefault="00790CC7" w:rsidP="00790CC7">
            <w:pPr>
              <w:widowControl w:val="0"/>
              <w:pBdr>
                <w:top w:val="nil"/>
                <w:left w:val="nil"/>
                <w:bottom w:val="nil"/>
                <w:right w:val="nil"/>
                <w:between w:val="nil"/>
              </w:pBdr>
              <w:jc w:val="center"/>
              <w:rPr>
                <w:b/>
                <w:sz w:val="24"/>
                <w:szCs w:val="24"/>
              </w:rPr>
            </w:pPr>
          </w:p>
        </w:tc>
      </w:tr>
      <w:tr w:rsidR="00790CC7" w:rsidRPr="004313D7" w14:paraId="234AE192" w14:textId="77777777" w:rsidTr="00C86D4E">
        <w:trPr>
          <w:jc w:val="center"/>
        </w:trPr>
        <w:tc>
          <w:tcPr>
            <w:tcW w:w="704" w:type="dxa"/>
            <w:shd w:val="clear" w:color="auto" w:fill="auto"/>
          </w:tcPr>
          <w:p w14:paraId="54489B4E" w14:textId="77777777" w:rsidR="00790CC7" w:rsidRPr="004313D7" w:rsidRDefault="00790CC7" w:rsidP="00790CC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07AD9B4" w14:textId="08BD5B75" w:rsidR="00790CC7" w:rsidRPr="004313D7" w:rsidRDefault="00790CC7" w:rsidP="00BF7322">
            <w:pPr>
              <w:jc w:val="both"/>
              <w:rPr>
                <w:sz w:val="24"/>
                <w:szCs w:val="24"/>
              </w:rPr>
            </w:pPr>
            <w:r w:rsidRPr="004313D7">
              <w:rPr>
                <w:rFonts w:eastAsia="Calibri"/>
                <w:bCs/>
                <w:sz w:val="24"/>
                <w:szCs w:val="24"/>
                <w:lang w:bidi="ru-RU"/>
              </w:rPr>
              <w:t>Пункт 1 статьи 52 проекта</w:t>
            </w:r>
          </w:p>
        </w:tc>
        <w:tc>
          <w:tcPr>
            <w:tcW w:w="4128" w:type="dxa"/>
            <w:shd w:val="clear" w:color="auto" w:fill="auto"/>
          </w:tcPr>
          <w:p w14:paraId="636A55EB" w14:textId="77777777" w:rsidR="00790CC7" w:rsidRPr="004313D7" w:rsidRDefault="00790CC7" w:rsidP="00790CC7">
            <w:pPr>
              <w:ind w:firstLine="261"/>
              <w:jc w:val="both"/>
              <w:rPr>
                <w:sz w:val="24"/>
                <w:szCs w:val="24"/>
              </w:rPr>
            </w:pPr>
            <w:r w:rsidRPr="004313D7">
              <w:rPr>
                <w:sz w:val="24"/>
                <w:szCs w:val="24"/>
              </w:rPr>
              <w:t xml:space="preserve">Статья 52. Сертификация на профессиональную компетенцию в архитектурной, градостроительной и строительной деятельности </w:t>
            </w:r>
          </w:p>
          <w:p w14:paraId="016EFDFA" w14:textId="77777777" w:rsidR="00790CC7" w:rsidRPr="004313D7" w:rsidRDefault="00790CC7" w:rsidP="00790CC7">
            <w:pPr>
              <w:ind w:firstLine="261"/>
              <w:jc w:val="both"/>
              <w:rPr>
                <w:sz w:val="24"/>
                <w:szCs w:val="24"/>
              </w:rPr>
            </w:pPr>
            <w:r w:rsidRPr="004313D7">
              <w:rPr>
                <w:sz w:val="24"/>
                <w:szCs w:val="24"/>
              </w:rPr>
              <w:t xml:space="preserve">1. </w:t>
            </w:r>
            <w:r w:rsidRPr="004313D7">
              <w:rPr>
                <w:b/>
                <w:bCs/>
                <w:sz w:val="24"/>
                <w:szCs w:val="24"/>
              </w:rPr>
              <w:t>Сертификация - процедура</w:t>
            </w:r>
            <w:r w:rsidRPr="004313D7">
              <w:rPr>
                <w:sz w:val="24"/>
                <w:szCs w:val="24"/>
              </w:rPr>
              <w:t xml:space="preserve"> оценки и принятия решения о соответствии кандидата требованиям профессиональных стандартов, а при их отсутствии квалификационным требованиям. По итогам проведенной сертификации специалисту (работнику) выдается </w:t>
            </w:r>
            <w:r w:rsidRPr="004313D7">
              <w:rPr>
                <w:b/>
                <w:bCs/>
                <w:sz w:val="24"/>
                <w:szCs w:val="24"/>
              </w:rPr>
              <w:t>сертификат</w:t>
            </w:r>
            <w:r w:rsidRPr="004313D7">
              <w:rPr>
                <w:sz w:val="24"/>
                <w:szCs w:val="24"/>
              </w:rPr>
              <w:t xml:space="preserve"> установленного образца.</w:t>
            </w:r>
          </w:p>
          <w:p w14:paraId="03FE841E" w14:textId="1A121EFD" w:rsidR="00790CC7" w:rsidRPr="004313D7" w:rsidRDefault="00790CC7" w:rsidP="00790CC7">
            <w:pPr>
              <w:pStyle w:val="pji"/>
              <w:shd w:val="clear" w:color="auto" w:fill="FFFFFF"/>
              <w:spacing w:before="0" w:beforeAutospacing="0" w:after="0" w:afterAutospacing="0"/>
              <w:ind w:firstLine="261"/>
              <w:jc w:val="both"/>
              <w:textAlignment w:val="baseline"/>
            </w:pPr>
            <w:r w:rsidRPr="004313D7">
              <w:t xml:space="preserve">Перечень профессий, подлежащих сертификации и порядок их сертификации, </w:t>
            </w:r>
            <w:r w:rsidRPr="004313D7">
              <w:rPr>
                <w:b/>
                <w:bCs/>
              </w:rPr>
              <w:t>устанавливается</w:t>
            </w:r>
            <w:r w:rsidRPr="004313D7">
              <w:t xml:space="preserve"> уполномоченным органом по делам архитектуры, градостроительства и строительства </w:t>
            </w:r>
            <w:r w:rsidRPr="004313D7">
              <w:rPr>
                <w:b/>
                <w:bCs/>
              </w:rPr>
              <w:t>в соответствии с настоящим Кодексом и нормативными правовыми актами Республики Казахстан</w:t>
            </w:r>
            <w:r w:rsidRPr="004313D7">
              <w:t>.</w:t>
            </w:r>
          </w:p>
        </w:tc>
        <w:tc>
          <w:tcPr>
            <w:tcW w:w="3904" w:type="dxa"/>
            <w:shd w:val="clear" w:color="auto" w:fill="auto"/>
          </w:tcPr>
          <w:p w14:paraId="443B881C" w14:textId="77777777" w:rsidR="00790CC7" w:rsidRPr="004313D7" w:rsidRDefault="00790CC7" w:rsidP="00790CC7">
            <w:pPr>
              <w:ind w:firstLine="261"/>
              <w:jc w:val="both"/>
              <w:rPr>
                <w:sz w:val="24"/>
                <w:szCs w:val="24"/>
              </w:rPr>
            </w:pPr>
            <w:r w:rsidRPr="004313D7">
              <w:rPr>
                <w:sz w:val="24"/>
                <w:szCs w:val="24"/>
              </w:rPr>
              <w:t>В пункте 1 статьи 52 проекта:</w:t>
            </w:r>
          </w:p>
          <w:p w14:paraId="3AE161FE" w14:textId="411B4A98" w:rsidR="00790CC7" w:rsidRPr="004313D7" w:rsidRDefault="00790CC7" w:rsidP="00790CC7">
            <w:pPr>
              <w:ind w:firstLine="261"/>
              <w:jc w:val="both"/>
              <w:rPr>
                <w:sz w:val="24"/>
                <w:szCs w:val="24"/>
              </w:rPr>
            </w:pPr>
            <w:r w:rsidRPr="004313D7">
              <w:rPr>
                <w:sz w:val="24"/>
                <w:szCs w:val="24"/>
              </w:rPr>
              <w:t xml:space="preserve">в части </w:t>
            </w:r>
            <w:r w:rsidR="00E254F0" w:rsidRPr="004313D7">
              <w:rPr>
                <w:sz w:val="24"/>
                <w:szCs w:val="24"/>
              </w:rPr>
              <w:t>первой</w:t>
            </w:r>
            <w:r w:rsidRPr="004313D7">
              <w:rPr>
                <w:sz w:val="24"/>
                <w:szCs w:val="24"/>
              </w:rPr>
              <w:t xml:space="preserve"> слова «</w:t>
            </w:r>
            <w:r w:rsidRPr="004313D7">
              <w:rPr>
                <w:b/>
                <w:bCs/>
                <w:sz w:val="24"/>
                <w:szCs w:val="24"/>
              </w:rPr>
              <w:t>Сертификация - процедура</w:t>
            </w:r>
            <w:r w:rsidRPr="004313D7">
              <w:rPr>
                <w:sz w:val="24"/>
                <w:szCs w:val="24"/>
              </w:rPr>
              <w:t>» заменить словами «</w:t>
            </w:r>
            <w:r w:rsidRPr="004313D7">
              <w:rPr>
                <w:b/>
                <w:bCs/>
                <w:sz w:val="24"/>
                <w:szCs w:val="24"/>
              </w:rPr>
              <w:t>Сертификацией признается процедура</w:t>
            </w:r>
            <w:r w:rsidRPr="004313D7">
              <w:rPr>
                <w:sz w:val="24"/>
                <w:szCs w:val="24"/>
              </w:rPr>
              <w:t>»;</w:t>
            </w:r>
          </w:p>
          <w:p w14:paraId="6FA9FA1A" w14:textId="66EC9AA6" w:rsidR="00790CC7" w:rsidRPr="004313D7" w:rsidRDefault="00790CC7" w:rsidP="00790CC7">
            <w:pPr>
              <w:ind w:firstLine="261"/>
              <w:jc w:val="both"/>
              <w:rPr>
                <w:sz w:val="24"/>
                <w:szCs w:val="24"/>
              </w:rPr>
            </w:pPr>
          </w:p>
          <w:p w14:paraId="1DF5BF07" w14:textId="77AE3885" w:rsidR="00790CC7" w:rsidRPr="004313D7" w:rsidRDefault="00790CC7" w:rsidP="00790CC7">
            <w:pPr>
              <w:ind w:firstLine="261"/>
              <w:jc w:val="both"/>
              <w:rPr>
                <w:sz w:val="24"/>
                <w:szCs w:val="24"/>
              </w:rPr>
            </w:pPr>
          </w:p>
          <w:p w14:paraId="71BB435E" w14:textId="0E45EE95" w:rsidR="00790CC7" w:rsidRPr="004313D7" w:rsidRDefault="00790CC7" w:rsidP="00790CC7">
            <w:pPr>
              <w:ind w:firstLine="261"/>
              <w:jc w:val="both"/>
              <w:rPr>
                <w:sz w:val="24"/>
                <w:szCs w:val="24"/>
              </w:rPr>
            </w:pPr>
          </w:p>
          <w:p w14:paraId="2BDE8F5D" w14:textId="142EB655" w:rsidR="00790CC7" w:rsidRPr="004313D7" w:rsidRDefault="00790CC7" w:rsidP="00790CC7">
            <w:pPr>
              <w:ind w:firstLine="261"/>
              <w:jc w:val="both"/>
              <w:rPr>
                <w:sz w:val="24"/>
                <w:szCs w:val="24"/>
              </w:rPr>
            </w:pPr>
          </w:p>
          <w:p w14:paraId="5F15A2A9" w14:textId="77777777" w:rsidR="00790CC7" w:rsidRPr="004313D7" w:rsidRDefault="00790CC7" w:rsidP="00790CC7">
            <w:pPr>
              <w:ind w:firstLine="261"/>
              <w:jc w:val="both"/>
              <w:rPr>
                <w:sz w:val="24"/>
                <w:szCs w:val="24"/>
              </w:rPr>
            </w:pPr>
          </w:p>
          <w:p w14:paraId="737917E6" w14:textId="258BB104" w:rsidR="00790CC7" w:rsidRPr="004313D7" w:rsidRDefault="00790CC7" w:rsidP="00790CC7">
            <w:pPr>
              <w:ind w:firstLine="261"/>
              <w:jc w:val="both"/>
              <w:rPr>
                <w:sz w:val="24"/>
                <w:szCs w:val="24"/>
              </w:rPr>
            </w:pPr>
            <w:r w:rsidRPr="004313D7">
              <w:rPr>
                <w:sz w:val="24"/>
                <w:szCs w:val="24"/>
              </w:rPr>
              <w:t>в части первой после слова «</w:t>
            </w:r>
            <w:r w:rsidRPr="004313D7">
              <w:rPr>
                <w:b/>
                <w:bCs/>
                <w:sz w:val="24"/>
                <w:szCs w:val="24"/>
              </w:rPr>
              <w:t>сертификат</w:t>
            </w:r>
            <w:r w:rsidRPr="004313D7">
              <w:rPr>
                <w:sz w:val="24"/>
                <w:szCs w:val="24"/>
              </w:rPr>
              <w:t>» дополнить словами «</w:t>
            </w:r>
            <w:r w:rsidRPr="004313D7">
              <w:rPr>
                <w:b/>
                <w:bCs/>
                <w:sz w:val="24"/>
                <w:szCs w:val="24"/>
              </w:rPr>
              <w:t>на право осуществления инжиниринговых услуг</w:t>
            </w:r>
            <w:r w:rsidRPr="004313D7">
              <w:rPr>
                <w:sz w:val="24"/>
                <w:szCs w:val="24"/>
              </w:rPr>
              <w:t>»;</w:t>
            </w:r>
          </w:p>
          <w:p w14:paraId="039F9CD7" w14:textId="1D50A572" w:rsidR="00790CC7" w:rsidRPr="004313D7" w:rsidRDefault="00790CC7" w:rsidP="00790CC7">
            <w:pPr>
              <w:ind w:firstLine="261"/>
              <w:jc w:val="both"/>
              <w:rPr>
                <w:sz w:val="24"/>
                <w:szCs w:val="24"/>
              </w:rPr>
            </w:pPr>
          </w:p>
          <w:p w14:paraId="39E7C8E0" w14:textId="0C1217A3" w:rsidR="00790CC7" w:rsidRPr="004313D7" w:rsidRDefault="00790CC7" w:rsidP="00790CC7">
            <w:pPr>
              <w:ind w:firstLine="261"/>
              <w:jc w:val="both"/>
              <w:rPr>
                <w:sz w:val="24"/>
                <w:szCs w:val="24"/>
              </w:rPr>
            </w:pPr>
          </w:p>
          <w:p w14:paraId="2D218F06" w14:textId="77777777" w:rsidR="00790CC7" w:rsidRPr="004313D7" w:rsidRDefault="00790CC7" w:rsidP="00790CC7">
            <w:pPr>
              <w:ind w:firstLine="261"/>
              <w:jc w:val="both"/>
              <w:rPr>
                <w:sz w:val="24"/>
                <w:szCs w:val="24"/>
              </w:rPr>
            </w:pPr>
          </w:p>
          <w:p w14:paraId="0796CF77" w14:textId="342A0D4B" w:rsidR="00790CC7" w:rsidRPr="004313D7" w:rsidRDefault="00790CC7" w:rsidP="00790CC7">
            <w:pPr>
              <w:ind w:firstLine="261"/>
              <w:jc w:val="both"/>
              <w:rPr>
                <w:sz w:val="24"/>
                <w:szCs w:val="24"/>
              </w:rPr>
            </w:pPr>
            <w:r w:rsidRPr="004313D7">
              <w:rPr>
                <w:sz w:val="24"/>
                <w:szCs w:val="24"/>
              </w:rPr>
              <w:t>в части второй слово «</w:t>
            </w:r>
            <w:r w:rsidRPr="004313D7">
              <w:rPr>
                <w:b/>
                <w:bCs/>
                <w:sz w:val="24"/>
                <w:szCs w:val="24"/>
              </w:rPr>
              <w:t>устанавливается</w:t>
            </w:r>
            <w:r w:rsidRPr="004313D7">
              <w:rPr>
                <w:sz w:val="24"/>
                <w:szCs w:val="24"/>
              </w:rPr>
              <w:t>» заменить словом «</w:t>
            </w:r>
            <w:r w:rsidRPr="004313D7">
              <w:rPr>
                <w:b/>
                <w:bCs/>
                <w:sz w:val="24"/>
                <w:szCs w:val="24"/>
              </w:rPr>
              <w:t>утверждается</w:t>
            </w:r>
            <w:r w:rsidRPr="004313D7">
              <w:rPr>
                <w:sz w:val="24"/>
                <w:szCs w:val="24"/>
              </w:rPr>
              <w:t>»;</w:t>
            </w:r>
          </w:p>
          <w:p w14:paraId="4C4CD09D" w14:textId="39EBE3C3" w:rsidR="00790CC7" w:rsidRPr="004313D7" w:rsidRDefault="00790CC7" w:rsidP="00790CC7">
            <w:pPr>
              <w:ind w:firstLine="261"/>
              <w:jc w:val="both"/>
              <w:rPr>
                <w:sz w:val="24"/>
                <w:szCs w:val="24"/>
              </w:rPr>
            </w:pPr>
          </w:p>
          <w:p w14:paraId="298D89AE" w14:textId="35E7A9E2" w:rsidR="00790CC7" w:rsidRPr="004313D7" w:rsidRDefault="00790CC7" w:rsidP="00790CC7">
            <w:pPr>
              <w:ind w:firstLine="261"/>
              <w:jc w:val="both"/>
              <w:rPr>
                <w:sz w:val="24"/>
                <w:szCs w:val="24"/>
              </w:rPr>
            </w:pPr>
          </w:p>
          <w:p w14:paraId="136D1C7E" w14:textId="77777777" w:rsidR="00790CC7" w:rsidRPr="004313D7" w:rsidRDefault="00790CC7" w:rsidP="00790CC7">
            <w:pPr>
              <w:ind w:firstLine="261"/>
              <w:jc w:val="both"/>
              <w:rPr>
                <w:sz w:val="24"/>
                <w:szCs w:val="24"/>
              </w:rPr>
            </w:pPr>
          </w:p>
          <w:p w14:paraId="048E4CAF" w14:textId="622080BB" w:rsidR="00790CC7" w:rsidRPr="004313D7" w:rsidRDefault="00790CC7" w:rsidP="00790CC7">
            <w:pPr>
              <w:ind w:firstLine="261"/>
              <w:jc w:val="both"/>
              <w:rPr>
                <w:sz w:val="24"/>
                <w:szCs w:val="24"/>
              </w:rPr>
            </w:pPr>
          </w:p>
          <w:p w14:paraId="13F777C1" w14:textId="77777777" w:rsidR="00790CC7" w:rsidRPr="004313D7" w:rsidRDefault="00790CC7" w:rsidP="00790CC7">
            <w:pPr>
              <w:ind w:firstLine="261"/>
              <w:jc w:val="both"/>
              <w:rPr>
                <w:sz w:val="24"/>
                <w:szCs w:val="24"/>
              </w:rPr>
            </w:pPr>
          </w:p>
          <w:p w14:paraId="561F2F71" w14:textId="1454A4E0" w:rsidR="00790CC7" w:rsidRPr="004313D7" w:rsidRDefault="00790CC7" w:rsidP="00790CC7">
            <w:pPr>
              <w:ind w:firstLine="309"/>
              <w:jc w:val="both"/>
              <w:rPr>
                <w:sz w:val="24"/>
                <w:szCs w:val="24"/>
              </w:rPr>
            </w:pPr>
            <w:r w:rsidRPr="004313D7">
              <w:rPr>
                <w:sz w:val="24"/>
                <w:szCs w:val="24"/>
              </w:rPr>
              <w:t>в части второй слова «</w:t>
            </w:r>
            <w:r w:rsidRPr="004313D7">
              <w:rPr>
                <w:b/>
                <w:bCs/>
                <w:sz w:val="24"/>
                <w:szCs w:val="24"/>
              </w:rPr>
              <w:t>в соответствии с настоящим Кодексом и нормативными правовыми актами Республики Казахстан</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397FEDE0"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7BD58A5B"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4A29B90C" w14:textId="77777777"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Юридическая техника.</w:t>
            </w:r>
          </w:p>
          <w:p w14:paraId="214999B2"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725820FC"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3CD64911"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25F6C0C2"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6B9F1F31"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0F95BB15"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1A537B32"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2C6A794D" w14:textId="7E36E09A"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 пункта 3 статьи 48 проекта Кодекса;</w:t>
            </w:r>
          </w:p>
          <w:p w14:paraId="009A7403" w14:textId="40614A0B" w:rsidR="00790CC7" w:rsidRPr="004313D7" w:rsidRDefault="00790CC7" w:rsidP="00790CC7">
            <w:pPr>
              <w:widowControl w:val="0"/>
              <w:pBdr>
                <w:top w:val="nil"/>
                <w:left w:val="nil"/>
                <w:bottom w:val="nil"/>
                <w:right w:val="nil"/>
                <w:between w:val="nil"/>
              </w:pBdr>
              <w:ind w:firstLine="261"/>
              <w:jc w:val="both"/>
              <w:rPr>
                <w:sz w:val="24"/>
                <w:szCs w:val="24"/>
              </w:rPr>
            </w:pPr>
          </w:p>
          <w:p w14:paraId="6F624F40" w14:textId="29874BF4" w:rsidR="00790CC7" w:rsidRPr="004313D7" w:rsidRDefault="00790CC7" w:rsidP="00790CC7">
            <w:pPr>
              <w:widowControl w:val="0"/>
              <w:pBdr>
                <w:top w:val="nil"/>
                <w:left w:val="nil"/>
                <w:bottom w:val="nil"/>
                <w:right w:val="nil"/>
                <w:between w:val="nil"/>
              </w:pBdr>
              <w:ind w:firstLine="261"/>
              <w:jc w:val="both"/>
              <w:rPr>
                <w:sz w:val="24"/>
                <w:szCs w:val="24"/>
              </w:rPr>
            </w:pPr>
          </w:p>
          <w:p w14:paraId="380A49BF" w14:textId="77777777" w:rsidR="00E254F0" w:rsidRPr="004313D7" w:rsidRDefault="00E254F0" w:rsidP="00790CC7">
            <w:pPr>
              <w:widowControl w:val="0"/>
              <w:pBdr>
                <w:top w:val="nil"/>
                <w:left w:val="nil"/>
                <w:bottom w:val="nil"/>
                <w:right w:val="nil"/>
                <w:between w:val="nil"/>
              </w:pBdr>
              <w:ind w:firstLine="261"/>
              <w:jc w:val="both"/>
              <w:rPr>
                <w:sz w:val="24"/>
                <w:szCs w:val="24"/>
              </w:rPr>
            </w:pPr>
          </w:p>
          <w:p w14:paraId="0BBC5CDC" w14:textId="4F096F93"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3 статьи 34 Закона РК «О правовых актах»</w:t>
            </w:r>
          </w:p>
          <w:p w14:paraId="5C06B7C0"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p>
          <w:p w14:paraId="69E8DA3C"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p>
          <w:p w14:paraId="62B0ED5A"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p>
          <w:p w14:paraId="388E8351" w14:textId="77777777"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3 статьи 34 Закона РК «О правовых актах»</w:t>
            </w:r>
          </w:p>
          <w:p w14:paraId="056BDE66" w14:textId="6CF3DEA2" w:rsidR="00790CC7" w:rsidRPr="004313D7" w:rsidRDefault="00790CC7" w:rsidP="00790CC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63FA934" w14:textId="77777777" w:rsidR="00790CC7" w:rsidRPr="004313D7" w:rsidRDefault="00790CC7" w:rsidP="00790CC7">
            <w:pPr>
              <w:widowControl w:val="0"/>
              <w:pBdr>
                <w:top w:val="nil"/>
                <w:left w:val="nil"/>
                <w:bottom w:val="nil"/>
                <w:right w:val="nil"/>
                <w:between w:val="nil"/>
              </w:pBdr>
              <w:jc w:val="center"/>
              <w:rPr>
                <w:b/>
                <w:sz w:val="24"/>
                <w:szCs w:val="24"/>
              </w:rPr>
            </w:pPr>
          </w:p>
        </w:tc>
      </w:tr>
      <w:tr w:rsidR="00790CC7" w:rsidRPr="004313D7" w14:paraId="427563C0" w14:textId="77777777" w:rsidTr="00C86D4E">
        <w:trPr>
          <w:jc w:val="center"/>
        </w:trPr>
        <w:tc>
          <w:tcPr>
            <w:tcW w:w="704" w:type="dxa"/>
            <w:shd w:val="clear" w:color="auto" w:fill="auto"/>
          </w:tcPr>
          <w:p w14:paraId="0EC69FF7" w14:textId="77777777" w:rsidR="00790CC7" w:rsidRPr="004313D7" w:rsidRDefault="00790CC7" w:rsidP="00790CC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4F38764" w14:textId="54432E40" w:rsidR="00790CC7" w:rsidRPr="004313D7" w:rsidRDefault="00790CC7" w:rsidP="00BF7322">
            <w:pPr>
              <w:jc w:val="both"/>
              <w:rPr>
                <w:sz w:val="24"/>
                <w:szCs w:val="24"/>
              </w:rPr>
            </w:pPr>
            <w:r w:rsidRPr="004313D7">
              <w:rPr>
                <w:rFonts w:eastAsia="Calibri"/>
                <w:bCs/>
                <w:sz w:val="24"/>
                <w:szCs w:val="24"/>
                <w:lang w:bidi="ru-RU"/>
              </w:rPr>
              <w:t>Пункт 2 статьи 52 проекта</w:t>
            </w:r>
          </w:p>
        </w:tc>
        <w:tc>
          <w:tcPr>
            <w:tcW w:w="4128" w:type="dxa"/>
            <w:shd w:val="clear" w:color="auto" w:fill="auto"/>
          </w:tcPr>
          <w:p w14:paraId="30522E49" w14:textId="77777777" w:rsidR="00790CC7" w:rsidRPr="004313D7" w:rsidRDefault="00790CC7" w:rsidP="00790CC7">
            <w:pPr>
              <w:ind w:firstLine="261"/>
              <w:jc w:val="both"/>
              <w:rPr>
                <w:sz w:val="24"/>
                <w:szCs w:val="24"/>
              </w:rPr>
            </w:pPr>
            <w:r w:rsidRPr="004313D7">
              <w:rPr>
                <w:sz w:val="24"/>
                <w:szCs w:val="24"/>
              </w:rPr>
              <w:t xml:space="preserve">Статья 52. Сертификация на профессиональную компетенцию в архитектурной, градостроительной и строительной деятельности </w:t>
            </w:r>
          </w:p>
          <w:p w14:paraId="5BC6629C" w14:textId="77777777" w:rsidR="00790CC7" w:rsidRPr="004313D7" w:rsidRDefault="00790CC7" w:rsidP="00790CC7">
            <w:pPr>
              <w:ind w:firstLine="261"/>
              <w:jc w:val="both"/>
              <w:rPr>
                <w:b/>
                <w:bCs/>
                <w:sz w:val="24"/>
                <w:szCs w:val="24"/>
              </w:rPr>
            </w:pPr>
            <w:r w:rsidRPr="004313D7">
              <w:rPr>
                <w:b/>
                <w:bCs/>
                <w:sz w:val="24"/>
                <w:szCs w:val="24"/>
              </w:rPr>
              <w:t>…</w:t>
            </w:r>
          </w:p>
          <w:p w14:paraId="3D9DFE2A" w14:textId="64C1EE6F" w:rsidR="00790CC7" w:rsidRPr="004313D7" w:rsidRDefault="00790CC7" w:rsidP="00790CC7">
            <w:pPr>
              <w:pStyle w:val="pji"/>
              <w:shd w:val="clear" w:color="auto" w:fill="FFFFFF"/>
              <w:spacing w:before="0" w:beforeAutospacing="0" w:after="0" w:afterAutospacing="0"/>
              <w:ind w:firstLine="261"/>
              <w:jc w:val="both"/>
              <w:textAlignment w:val="baseline"/>
            </w:pPr>
            <w:r w:rsidRPr="004313D7">
              <w:rPr>
                <w:b/>
                <w:bCs/>
              </w:rPr>
              <w:t xml:space="preserve">2. Сертификат - документ, </w:t>
            </w:r>
            <w:r w:rsidRPr="004313D7">
              <w:t>удостоверяющий соответствие профессиональной квалификации специалиста (работника) требованиям, предъявляемым к выполнению работ в сфере архитектурной, градостроительной и строительной деятельности.</w:t>
            </w:r>
          </w:p>
        </w:tc>
        <w:tc>
          <w:tcPr>
            <w:tcW w:w="3904" w:type="dxa"/>
            <w:shd w:val="clear" w:color="auto" w:fill="auto"/>
          </w:tcPr>
          <w:p w14:paraId="7EE50A83" w14:textId="77777777" w:rsidR="00790CC7" w:rsidRPr="004313D7" w:rsidRDefault="00790CC7" w:rsidP="00790CC7">
            <w:pPr>
              <w:ind w:firstLine="261"/>
              <w:jc w:val="both"/>
              <w:rPr>
                <w:sz w:val="24"/>
                <w:szCs w:val="24"/>
              </w:rPr>
            </w:pPr>
            <w:r w:rsidRPr="004313D7">
              <w:rPr>
                <w:sz w:val="24"/>
                <w:szCs w:val="24"/>
              </w:rPr>
              <w:t>В пункте 2 статьи 52 проекта слова «</w:t>
            </w:r>
            <w:r w:rsidRPr="004313D7">
              <w:rPr>
                <w:b/>
                <w:bCs/>
                <w:sz w:val="24"/>
                <w:szCs w:val="24"/>
              </w:rPr>
              <w:t>Сертификат - документ</w:t>
            </w:r>
            <w:r w:rsidRPr="004313D7">
              <w:rPr>
                <w:sz w:val="24"/>
                <w:szCs w:val="24"/>
              </w:rPr>
              <w:t>» заменить словами «</w:t>
            </w:r>
            <w:r w:rsidRPr="004313D7">
              <w:rPr>
                <w:b/>
                <w:bCs/>
                <w:sz w:val="24"/>
                <w:szCs w:val="24"/>
              </w:rPr>
              <w:t>Сертификатом на право осуществления инжиниринговых услуг, экспертных работ по техническому обследованию надежности и устойчивости зданий и сооружений на объектах первого и второго уровней ответственности является документ</w:t>
            </w:r>
            <w:r w:rsidRPr="004313D7">
              <w:rPr>
                <w:sz w:val="24"/>
                <w:szCs w:val="24"/>
              </w:rPr>
              <w:t>».</w:t>
            </w:r>
          </w:p>
          <w:p w14:paraId="712C6E64" w14:textId="77777777" w:rsidR="00790CC7" w:rsidRPr="004313D7" w:rsidRDefault="00790CC7" w:rsidP="00790CC7">
            <w:pPr>
              <w:ind w:firstLine="309"/>
              <w:jc w:val="both"/>
              <w:rPr>
                <w:sz w:val="24"/>
                <w:szCs w:val="24"/>
              </w:rPr>
            </w:pPr>
          </w:p>
        </w:tc>
        <w:tc>
          <w:tcPr>
            <w:tcW w:w="3039" w:type="dxa"/>
            <w:shd w:val="clear" w:color="auto" w:fill="auto"/>
          </w:tcPr>
          <w:p w14:paraId="33D13CE6"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D1A2063"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6E597830" w14:textId="77777777"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 пункта 3 статьи 48 и пунктом 1 статьи 51 проекта Кодекса.</w:t>
            </w:r>
          </w:p>
          <w:p w14:paraId="5093EA10"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55874BD7" w14:textId="77777777" w:rsidR="00790CC7" w:rsidRPr="004313D7" w:rsidRDefault="00790CC7" w:rsidP="00790CC7">
            <w:pPr>
              <w:widowControl w:val="0"/>
              <w:pBdr>
                <w:top w:val="nil"/>
                <w:left w:val="nil"/>
                <w:bottom w:val="nil"/>
                <w:right w:val="nil"/>
                <w:between w:val="nil"/>
              </w:pBdr>
              <w:jc w:val="center"/>
              <w:rPr>
                <w:b/>
                <w:sz w:val="24"/>
                <w:szCs w:val="24"/>
              </w:rPr>
            </w:pPr>
          </w:p>
        </w:tc>
      </w:tr>
      <w:tr w:rsidR="00790CC7" w:rsidRPr="004313D7" w14:paraId="432C388C" w14:textId="77777777" w:rsidTr="00C86D4E">
        <w:trPr>
          <w:jc w:val="center"/>
        </w:trPr>
        <w:tc>
          <w:tcPr>
            <w:tcW w:w="704" w:type="dxa"/>
            <w:shd w:val="clear" w:color="auto" w:fill="auto"/>
          </w:tcPr>
          <w:p w14:paraId="54E90AF5" w14:textId="77777777" w:rsidR="00790CC7" w:rsidRPr="004313D7" w:rsidRDefault="00790CC7" w:rsidP="00790CC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B562BE1" w14:textId="7964BDF3" w:rsidR="00790CC7" w:rsidRPr="004313D7" w:rsidRDefault="00790CC7" w:rsidP="00BF7322">
            <w:pPr>
              <w:jc w:val="both"/>
              <w:rPr>
                <w:sz w:val="24"/>
                <w:szCs w:val="24"/>
              </w:rPr>
            </w:pPr>
            <w:r w:rsidRPr="004313D7">
              <w:rPr>
                <w:rFonts w:eastAsia="Calibri"/>
                <w:bCs/>
                <w:sz w:val="24"/>
                <w:szCs w:val="24"/>
                <w:lang w:bidi="ru-RU"/>
              </w:rPr>
              <w:t>Пункт 3 статьи 52 проекта</w:t>
            </w:r>
          </w:p>
        </w:tc>
        <w:tc>
          <w:tcPr>
            <w:tcW w:w="4128" w:type="dxa"/>
            <w:shd w:val="clear" w:color="auto" w:fill="auto"/>
          </w:tcPr>
          <w:p w14:paraId="28D7FE80" w14:textId="77777777" w:rsidR="00790CC7" w:rsidRPr="004313D7" w:rsidRDefault="00790CC7" w:rsidP="00790CC7">
            <w:pPr>
              <w:ind w:firstLine="261"/>
              <w:jc w:val="both"/>
              <w:rPr>
                <w:sz w:val="24"/>
                <w:szCs w:val="24"/>
              </w:rPr>
            </w:pPr>
            <w:r w:rsidRPr="004313D7">
              <w:rPr>
                <w:sz w:val="24"/>
                <w:szCs w:val="24"/>
              </w:rPr>
              <w:t xml:space="preserve">Статья 52. Сертификация на профессиональную компетенцию в архитектурной, градостроительной и строительной деятельности </w:t>
            </w:r>
          </w:p>
          <w:p w14:paraId="014B4BA5" w14:textId="77777777" w:rsidR="00790CC7" w:rsidRPr="004313D7" w:rsidRDefault="00790CC7" w:rsidP="00790CC7">
            <w:pPr>
              <w:ind w:firstLine="261"/>
              <w:jc w:val="both"/>
              <w:rPr>
                <w:b/>
                <w:bCs/>
                <w:sz w:val="24"/>
                <w:szCs w:val="24"/>
              </w:rPr>
            </w:pPr>
            <w:r w:rsidRPr="004313D7">
              <w:rPr>
                <w:b/>
                <w:bCs/>
                <w:sz w:val="24"/>
                <w:szCs w:val="24"/>
              </w:rPr>
              <w:t>…</w:t>
            </w:r>
          </w:p>
          <w:p w14:paraId="03DE062C" w14:textId="40A1B5EF" w:rsidR="00790CC7" w:rsidRPr="004313D7" w:rsidRDefault="00790CC7" w:rsidP="00790CC7">
            <w:pPr>
              <w:pStyle w:val="pji"/>
              <w:shd w:val="clear" w:color="auto" w:fill="FFFFFF"/>
              <w:spacing w:before="0" w:beforeAutospacing="0" w:after="0" w:afterAutospacing="0"/>
              <w:ind w:firstLine="261"/>
              <w:jc w:val="both"/>
              <w:textAlignment w:val="baseline"/>
            </w:pPr>
            <w:r w:rsidRPr="004313D7">
              <w:rPr>
                <w:b/>
                <w:bCs/>
              </w:rPr>
              <w:t xml:space="preserve">3. Процедура признания специалиста (работника) профессиональным квалификациям в сфере архитектурной, градостроительной и строительной деятельности </w:t>
            </w:r>
            <w:r w:rsidRPr="004313D7">
              <w:t>осуществляется саморегулируемыми организациями</w:t>
            </w:r>
            <w:r w:rsidRPr="004313D7">
              <w:rPr>
                <w:b/>
                <w:bCs/>
              </w:rPr>
              <w:t>.</w:t>
            </w:r>
          </w:p>
        </w:tc>
        <w:tc>
          <w:tcPr>
            <w:tcW w:w="3904" w:type="dxa"/>
            <w:shd w:val="clear" w:color="auto" w:fill="auto"/>
          </w:tcPr>
          <w:p w14:paraId="16CD661F" w14:textId="77777777" w:rsidR="00790CC7" w:rsidRPr="004313D7" w:rsidRDefault="00790CC7" w:rsidP="00790CC7">
            <w:pPr>
              <w:ind w:firstLine="261"/>
              <w:jc w:val="both"/>
              <w:rPr>
                <w:sz w:val="24"/>
                <w:szCs w:val="24"/>
              </w:rPr>
            </w:pPr>
            <w:r w:rsidRPr="004313D7">
              <w:rPr>
                <w:sz w:val="24"/>
                <w:szCs w:val="24"/>
              </w:rPr>
              <w:t>Пункт 3 статьи 52 проекта изложить в следующей редакции:</w:t>
            </w:r>
          </w:p>
          <w:p w14:paraId="779F78A2" w14:textId="60D37F76" w:rsidR="00790CC7" w:rsidRPr="004313D7" w:rsidRDefault="00790CC7" w:rsidP="00790CC7">
            <w:pPr>
              <w:ind w:firstLine="309"/>
              <w:jc w:val="both"/>
              <w:rPr>
                <w:sz w:val="24"/>
                <w:szCs w:val="24"/>
              </w:rPr>
            </w:pPr>
            <w:r w:rsidRPr="004313D7">
              <w:rPr>
                <w:sz w:val="24"/>
                <w:szCs w:val="24"/>
              </w:rPr>
              <w:t>«</w:t>
            </w:r>
            <w:r w:rsidRPr="004313D7">
              <w:rPr>
                <w:b/>
                <w:bCs/>
                <w:sz w:val="24"/>
                <w:szCs w:val="24"/>
              </w:rPr>
              <w:t xml:space="preserve">3. Сертификация </w:t>
            </w:r>
            <w:r w:rsidRPr="004313D7">
              <w:rPr>
                <w:sz w:val="24"/>
                <w:szCs w:val="24"/>
              </w:rPr>
              <w:t>осуществляется саморегулируемыми организациями.».</w:t>
            </w:r>
          </w:p>
        </w:tc>
        <w:tc>
          <w:tcPr>
            <w:tcW w:w="3039" w:type="dxa"/>
            <w:shd w:val="clear" w:color="auto" w:fill="auto"/>
          </w:tcPr>
          <w:p w14:paraId="2CCDC7A8"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D71402F" w14:textId="77777777" w:rsidR="00790CC7" w:rsidRPr="004313D7" w:rsidRDefault="00790CC7" w:rsidP="00790CC7">
            <w:pPr>
              <w:widowControl w:val="0"/>
              <w:pBdr>
                <w:top w:val="nil"/>
                <w:left w:val="nil"/>
                <w:bottom w:val="nil"/>
                <w:right w:val="nil"/>
                <w:between w:val="nil"/>
              </w:pBdr>
              <w:ind w:firstLine="261"/>
              <w:jc w:val="both"/>
              <w:rPr>
                <w:sz w:val="24"/>
                <w:szCs w:val="24"/>
              </w:rPr>
            </w:pPr>
          </w:p>
          <w:p w14:paraId="2CB84835" w14:textId="77777777" w:rsidR="00790CC7" w:rsidRPr="004313D7" w:rsidRDefault="00790CC7" w:rsidP="00790CC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52 проекта Кодекса.</w:t>
            </w:r>
          </w:p>
          <w:p w14:paraId="3BE3D6F6" w14:textId="77777777" w:rsidR="00790CC7" w:rsidRPr="004313D7" w:rsidRDefault="00790CC7" w:rsidP="00790CC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2EBA7BCD" w14:textId="77777777" w:rsidR="00790CC7" w:rsidRPr="004313D7" w:rsidRDefault="00790CC7" w:rsidP="00790CC7">
            <w:pPr>
              <w:widowControl w:val="0"/>
              <w:pBdr>
                <w:top w:val="nil"/>
                <w:left w:val="nil"/>
                <w:bottom w:val="nil"/>
                <w:right w:val="nil"/>
                <w:between w:val="nil"/>
              </w:pBdr>
              <w:jc w:val="center"/>
              <w:rPr>
                <w:b/>
                <w:sz w:val="24"/>
                <w:szCs w:val="24"/>
              </w:rPr>
            </w:pPr>
          </w:p>
        </w:tc>
      </w:tr>
      <w:tr w:rsidR="00BD63D0" w:rsidRPr="004313D7" w14:paraId="1089A4AC" w14:textId="77777777" w:rsidTr="00C86D4E">
        <w:trPr>
          <w:jc w:val="center"/>
        </w:trPr>
        <w:tc>
          <w:tcPr>
            <w:tcW w:w="704" w:type="dxa"/>
            <w:shd w:val="clear" w:color="auto" w:fill="auto"/>
          </w:tcPr>
          <w:p w14:paraId="5E7B9D4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4CF605" w14:textId="77777777" w:rsidR="00BD63D0" w:rsidRPr="004313D7" w:rsidRDefault="00BD63D0" w:rsidP="00BF7322">
            <w:pPr>
              <w:jc w:val="both"/>
              <w:rPr>
                <w:sz w:val="24"/>
                <w:szCs w:val="24"/>
              </w:rPr>
            </w:pPr>
            <w:r w:rsidRPr="004313D7">
              <w:rPr>
                <w:sz w:val="24"/>
                <w:szCs w:val="24"/>
              </w:rPr>
              <w:t>Статья 53 проекта</w:t>
            </w:r>
          </w:p>
        </w:tc>
        <w:tc>
          <w:tcPr>
            <w:tcW w:w="4128" w:type="dxa"/>
            <w:shd w:val="clear" w:color="auto" w:fill="auto"/>
          </w:tcPr>
          <w:p w14:paraId="6E87001F" w14:textId="77777777" w:rsidR="00BD63D0" w:rsidRPr="004313D7" w:rsidRDefault="00BD63D0" w:rsidP="00BD63D0">
            <w:pPr>
              <w:ind w:firstLine="327"/>
              <w:jc w:val="both"/>
              <w:rPr>
                <w:b/>
                <w:sz w:val="24"/>
                <w:szCs w:val="24"/>
              </w:rPr>
            </w:pPr>
            <w:r w:rsidRPr="004313D7">
              <w:rPr>
                <w:b/>
                <w:sz w:val="24"/>
                <w:szCs w:val="24"/>
              </w:rPr>
              <w:t>Статья 53. Управление проектами в архитектурной, градостроительной и строительной деятельности</w:t>
            </w:r>
          </w:p>
          <w:p w14:paraId="4C1C8B17" w14:textId="77777777" w:rsidR="00BD63D0" w:rsidRPr="004313D7" w:rsidRDefault="00BD63D0" w:rsidP="00BD63D0">
            <w:pPr>
              <w:ind w:firstLine="327"/>
              <w:jc w:val="both"/>
              <w:rPr>
                <w:b/>
                <w:sz w:val="24"/>
                <w:szCs w:val="24"/>
              </w:rPr>
            </w:pPr>
            <w:r w:rsidRPr="004313D7">
              <w:rPr>
                <w:b/>
                <w:sz w:val="24"/>
                <w:szCs w:val="24"/>
              </w:rPr>
              <w:t>1. Для организации управления проектом заказчик (инвестор) в праве привлекать аккредитованную организацию по управлению проектом в области архитектуры, градостроительства и строительства.</w:t>
            </w:r>
          </w:p>
          <w:p w14:paraId="7E10C57F" w14:textId="77777777" w:rsidR="00BD63D0" w:rsidRPr="004313D7" w:rsidRDefault="00BD63D0" w:rsidP="00BD63D0">
            <w:pPr>
              <w:ind w:firstLine="327"/>
              <w:jc w:val="both"/>
              <w:rPr>
                <w:b/>
                <w:sz w:val="24"/>
                <w:szCs w:val="24"/>
              </w:rPr>
            </w:pPr>
            <w:r w:rsidRPr="004313D7">
              <w:rPr>
                <w:b/>
                <w:sz w:val="24"/>
                <w:szCs w:val="24"/>
              </w:rPr>
              <w:t>Аккредитованная организация по управлению проектом может привлекаться заказчиком (инвестором) на любой стадии этапа создания строительного объекта.</w:t>
            </w:r>
          </w:p>
          <w:p w14:paraId="647598AA" w14:textId="77777777" w:rsidR="00BD63D0" w:rsidRPr="004313D7" w:rsidRDefault="00BD63D0" w:rsidP="00BD63D0">
            <w:pPr>
              <w:ind w:firstLine="327"/>
              <w:jc w:val="both"/>
              <w:rPr>
                <w:b/>
                <w:sz w:val="24"/>
                <w:szCs w:val="24"/>
              </w:rPr>
            </w:pPr>
            <w:r w:rsidRPr="004313D7">
              <w:rPr>
                <w:b/>
                <w:sz w:val="24"/>
                <w:szCs w:val="24"/>
              </w:rPr>
              <w:t>2. Порядок оказания услуг по управлению проектами и квалификационные требования, предъявляемые организациям по управлению проектами в области архитектуры, градостроительства и строительства, устанавливаются уполномоченным органом по делам архитектуры, градостроительства и строительства.</w:t>
            </w:r>
          </w:p>
          <w:p w14:paraId="0E6E9198" w14:textId="77777777" w:rsidR="00BD63D0" w:rsidRPr="004313D7" w:rsidRDefault="00BD63D0" w:rsidP="00BD63D0">
            <w:pPr>
              <w:ind w:firstLine="327"/>
              <w:jc w:val="both"/>
              <w:rPr>
                <w:b/>
                <w:sz w:val="24"/>
                <w:szCs w:val="24"/>
              </w:rPr>
            </w:pPr>
            <w:r w:rsidRPr="004313D7">
              <w:rPr>
                <w:b/>
                <w:sz w:val="24"/>
                <w:szCs w:val="24"/>
              </w:rPr>
              <w:t xml:space="preserve">3. Расчеты затрат на оказание услуг по управлению проектами по строительным объектам, финансируемым за счет бюджетных средств и иных форм государственных инвестиций, выполняются в порядке, установленном государственными нормативами в области </w:t>
            </w:r>
            <w:r w:rsidRPr="004313D7">
              <w:rPr>
                <w:b/>
                <w:sz w:val="24"/>
                <w:szCs w:val="24"/>
              </w:rPr>
              <w:lastRenderedPageBreak/>
              <w:t>архитектуры, градостроительства и строительства.</w:t>
            </w:r>
          </w:p>
          <w:p w14:paraId="42D433E8" w14:textId="77777777" w:rsidR="00BD63D0" w:rsidRPr="004313D7" w:rsidRDefault="00BD63D0" w:rsidP="00BD63D0">
            <w:pPr>
              <w:ind w:firstLine="327"/>
              <w:jc w:val="both"/>
              <w:rPr>
                <w:b/>
                <w:sz w:val="24"/>
                <w:szCs w:val="24"/>
              </w:rPr>
            </w:pPr>
            <w:r w:rsidRPr="004313D7">
              <w:rPr>
                <w:b/>
                <w:sz w:val="24"/>
                <w:szCs w:val="24"/>
              </w:rPr>
              <w:t>Государственные нормативы при расчетах затрат на оказание услуг по управлению проектами по строительным объектам, финансируемым за счет иных видов инвестиций, носят рекомендательный характер.</w:t>
            </w:r>
          </w:p>
          <w:p w14:paraId="61D83441" w14:textId="77777777" w:rsidR="00BD63D0" w:rsidRPr="004313D7" w:rsidRDefault="00BD63D0" w:rsidP="00BD63D0">
            <w:pPr>
              <w:ind w:firstLine="327"/>
              <w:jc w:val="both"/>
              <w:rPr>
                <w:b/>
                <w:sz w:val="24"/>
                <w:szCs w:val="24"/>
              </w:rPr>
            </w:pPr>
            <w:r w:rsidRPr="004313D7">
              <w:rPr>
                <w:b/>
                <w:sz w:val="24"/>
                <w:szCs w:val="24"/>
              </w:rPr>
              <w:t>4. Аккредитованная организация по управлению проектом осуществляет технический надзор самостоятельно или с привлечением аккредитованной организации по техническому надзору</w:t>
            </w:r>
          </w:p>
          <w:p w14:paraId="3E598DCF" w14:textId="77777777" w:rsidR="00BD63D0" w:rsidRPr="004313D7" w:rsidRDefault="00BD63D0" w:rsidP="00BD63D0">
            <w:pPr>
              <w:ind w:firstLine="327"/>
              <w:jc w:val="both"/>
              <w:rPr>
                <w:b/>
                <w:sz w:val="24"/>
                <w:szCs w:val="24"/>
              </w:rPr>
            </w:pPr>
            <w:r w:rsidRPr="004313D7">
              <w:rPr>
                <w:b/>
                <w:sz w:val="24"/>
                <w:szCs w:val="24"/>
              </w:rPr>
              <w:t>5. При управлении проектом необходимо:</w:t>
            </w:r>
          </w:p>
          <w:p w14:paraId="0CA22322" w14:textId="77777777" w:rsidR="00BD63D0" w:rsidRPr="004313D7" w:rsidRDefault="00BD63D0" w:rsidP="00BD63D0">
            <w:pPr>
              <w:ind w:firstLine="327"/>
              <w:jc w:val="both"/>
              <w:rPr>
                <w:b/>
                <w:sz w:val="24"/>
                <w:szCs w:val="24"/>
              </w:rPr>
            </w:pPr>
            <w:r w:rsidRPr="004313D7">
              <w:rPr>
                <w:b/>
                <w:sz w:val="24"/>
                <w:szCs w:val="24"/>
              </w:rPr>
              <w:t>1) оказывать услуги, оговоренные в договоре с заказчиком (инвестором), необходимые для успешной реализации проектов и выполнения договоров подряда.</w:t>
            </w:r>
          </w:p>
          <w:p w14:paraId="432A762A" w14:textId="77777777" w:rsidR="00BD63D0" w:rsidRPr="004313D7" w:rsidRDefault="00BD63D0" w:rsidP="00BD63D0">
            <w:pPr>
              <w:ind w:firstLine="327"/>
              <w:jc w:val="both"/>
              <w:rPr>
                <w:b/>
                <w:sz w:val="24"/>
                <w:szCs w:val="24"/>
              </w:rPr>
            </w:pPr>
            <w:r w:rsidRPr="004313D7">
              <w:rPr>
                <w:b/>
                <w:sz w:val="24"/>
                <w:szCs w:val="24"/>
              </w:rPr>
              <w:t>2) обеспечивать своевременное и правильное оформление технических условий и исполнительных съемок;</w:t>
            </w:r>
          </w:p>
          <w:p w14:paraId="4F04068B" w14:textId="77777777" w:rsidR="00BD63D0" w:rsidRPr="004313D7" w:rsidRDefault="00BD63D0" w:rsidP="00BD63D0">
            <w:pPr>
              <w:ind w:firstLine="327"/>
              <w:jc w:val="both"/>
              <w:rPr>
                <w:b/>
                <w:sz w:val="24"/>
                <w:szCs w:val="24"/>
              </w:rPr>
            </w:pPr>
            <w:r w:rsidRPr="004313D7">
              <w:rPr>
                <w:b/>
                <w:sz w:val="24"/>
                <w:szCs w:val="24"/>
              </w:rPr>
              <w:t>3) быть организатором подрядных конкурсов (тендеров), разрабатывать технические задания, определять квалификацию участников и оценивать их предложения;</w:t>
            </w:r>
          </w:p>
          <w:p w14:paraId="687BE1CE" w14:textId="77777777" w:rsidR="00BD63D0" w:rsidRPr="004313D7" w:rsidRDefault="00BD63D0" w:rsidP="00BD63D0">
            <w:pPr>
              <w:ind w:firstLine="327"/>
              <w:jc w:val="both"/>
              <w:rPr>
                <w:b/>
                <w:sz w:val="24"/>
                <w:szCs w:val="24"/>
              </w:rPr>
            </w:pPr>
            <w:r w:rsidRPr="004313D7">
              <w:rPr>
                <w:b/>
                <w:sz w:val="24"/>
                <w:szCs w:val="24"/>
              </w:rPr>
              <w:lastRenderedPageBreak/>
              <w:t>4) обеспечивать заключение договоров с подрядчиками на проектирование и строительство, с поставщиками товаров и материалов;</w:t>
            </w:r>
          </w:p>
          <w:p w14:paraId="73927778" w14:textId="77777777" w:rsidR="00BD63D0" w:rsidRPr="004313D7" w:rsidRDefault="00BD63D0" w:rsidP="00BD63D0">
            <w:pPr>
              <w:ind w:firstLine="327"/>
              <w:jc w:val="both"/>
              <w:rPr>
                <w:b/>
                <w:sz w:val="24"/>
                <w:szCs w:val="24"/>
              </w:rPr>
            </w:pPr>
            <w:r w:rsidRPr="004313D7">
              <w:rPr>
                <w:b/>
                <w:sz w:val="24"/>
                <w:szCs w:val="24"/>
              </w:rPr>
              <w:t>5) информировать заказчика о проблемах, которые возникли или могут возникнуть в отношении реализации договора подряда и выдает рекомендации;</w:t>
            </w:r>
          </w:p>
          <w:p w14:paraId="54FE3C6A" w14:textId="77777777" w:rsidR="00BD63D0" w:rsidRPr="004313D7" w:rsidRDefault="00BD63D0" w:rsidP="00BD63D0">
            <w:pPr>
              <w:ind w:firstLine="327"/>
              <w:jc w:val="both"/>
              <w:rPr>
                <w:b/>
                <w:sz w:val="24"/>
                <w:szCs w:val="24"/>
              </w:rPr>
            </w:pPr>
            <w:r w:rsidRPr="004313D7">
              <w:rPr>
                <w:b/>
                <w:sz w:val="24"/>
                <w:szCs w:val="24"/>
              </w:rPr>
              <w:t>6) обеспечивать деятельность по планированию и контролю за проектированием, строительством вводом в эксплуатацию объектов согласно заключенным договорам;</w:t>
            </w:r>
          </w:p>
          <w:p w14:paraId="3860983B" w14:textId="77777777" w:rsidR="00BD63D0" w:rsidRPr="004313D7" w:rsidRDefault="00BD63D0" w:rsidP="00BD63D0">
            <w:pPr>
              <w:ind w:firstLine="327"/>
              <w:jc w:val="both"/>
              <w:rPr>
                <w:b/>
                <w:sz w:val="24"/>
                <w:szCs w:val="24"/>
              </w:rPr>
            </w:pPr>
            <w:r w:rsidRPr="004313D7">
              <w:rPr>
                <w:b/>
                <w:sz w:val="24"/>
                <w:szCs w:val="24"/>
              </w:rPr>
              <w:t>7) представлять на ежемесячной основе заказчику и в органы государственного архитектурно-строительного контроля и надзора отчет о проектных рисках, планах завершения и ходе строительства объекта;</w:t>
            </w:r>
          </w:p>
          <w:p w14:paraId="6CBCF496" w14:textId="77777777" w:rsidR="00BD63D0" w:rsidRPr="004313D7" w:rsidRDefault="00BD63D0" w:rsidP="00BD63D0">
            <w:pPr>
              <w:ind w:firstLine="327"/>
              <w:jc w:val="both"/>
              <w:rPr>
                <w:b/>
                <w:sz w:val="24"/>
                <w:szCs w:val="24"/>
              </w:rPr>
            </w:pPr>
            <w:r w:rsidRPr="004313D7">
              <w:rPr>
                <w:b/>
                <w:sz w:val="24"/>
                <w:szCs w:val="24"/>
              </w:rPr>
              <w:t>8) при участии лиц, осуществляющих авторское сопровождение своевременно принимать решения о необходимости внесения обоснованных изменений в утвержденную проектную документацию в порядке, установленном законодательством Республики Казахстан;</w:t>
            </w:r>
          </w:p>
          <w:p w14:paraId="28000093" w14:textId="77777777" w:rsidR="00BD63D0" w:rsidRPr="004313D7" w:rsidRDefault="00BD63D0" w:rsidP="00BD63D0">
            <w:pPr>
              <w:ind w:firstLine="327"/>
              <w:jc w:val="both"/>
              <w:rPr>
                <w:b/>
                <w:sz w:val="24"/>
                <w:szCs w:val="24"/>
              </w:rPr>
            </w:pPr>
            <w:r w:rsidRPr="004313D7">
              <w:rPr>
                <w:b/>
                <w:sz w:val="24"/>
                <w:szCs w:val="24"/>
              </w:rPr>
              <w:t xml:space="preserve">9) в случае неисполнения или ненадлежащего исполнения подрядчиком (генеральным </w:t>
            </w:r>
            <w:r w:rsidRPr="004313D7">
              <w:rPr>
                <w:b/>
                <w:sz w:val="24"/>
                <w:szCs w:val="24"/>
              </w:rPr>
              <w:lastRenderedPageBreak/>
              <w:t>подрядчиком) обязательств доводить до сведения заказчика об этом, а также информировать соответствующее подразделение органа государственного архитектурно-строительного контроля и надзора.</w:t>
            </w:r>
          </w:p>
          <w:p w14:paraId="2322D867" w14:textId="77777777" w:rsidR="00BD63D0" w:rsidRPr="004313D7" w:rsidRDefault="00BD63D0" w:rsidP="00BD63D0">
            <w:pPr>
              <w:ind w:firstLine="327"/>
              <w:jc w:val="both"/>
              <w:rPr>
                <w:b/>
                <w:sz w:val="24"/>
                <w:szCs w:val="24"/>
              </w:rPr>
            </w:pPr>
          </w:p>
        </w:tc>
        <w:tc>
          <w:tcPr>
            <w:tcW w:w="3904" w:type="dxa"/>
            <w:shd w:val="clear" w:color="auto" w:fill="auto"/>
          </w:tcPr>
          <w:p w14:paraId="0AD4A876" w14:textId="77777777" w:rsidR="00BD63D0" w:rsidRPr="004313D7" w:rsidRDefault="00BD63D0" w:rsidP="00BD63D0">
            <w:pPr>
              <w:ind w:firstLine="309"/>
              <w:jc w:val="both"/>
              <w:rPr>
                <w:bCs/>
                <w:sz w:val="24"/>
                <w:szCs w:val="24"/>
              </w:rPr>
            </w:pPr>
            <w:r w:rsidRPr="004313D7">
              <w:rPr>
                <w:sz w:val="24"/>
                <w:szCs w:val="24"/>
              </w:rPr>
              <w:lastRenderedPageBreak/>
              <w:t xml:space="preserve">Статья 53 проекта </w:t>
            </w:r>
            <w:r w:rsidRPr="004313D7">
              <w:rPr>
                <w:b/>
                <w:sz w:val="24"/>
                <w:szCs w:val="24"/>
              </w:rPr>
              <w:t>т</w:t>
            </w:r>
            <w:r w:rsidRPr="004313D7">
              <w:rPr>
                <w:b/>
                <w:bCs/>
                <w:sz w:val="24"/>
                <w:szCs w:val="24"/>
              </w:rPr>
              <w:t>ребует пересмотра и доработки</w:t>
            </w:r>
            <w:r w:rsidRPr="004313D7">
              <w:rPr>
                <w:bCs/>
                <w:sz w:val="24"/>
                <w:szCs w:val="24"/>
              </w:rPr>
              <w:t>.</w:t>
            </w:r>
          </w:p>
          <w:p w14:paraId="1B4F5D75" w14:textId="77777777" w:rsidR="00BD63D0" w:rsidRPr="004313D7" w:rsidRDefault="00BD63D0" w:rsidP="00BD63D0">
            <w:pPr>
              <w:ind w:firstLine="309"/>
              <w:jc w:val="both"/>
              <w:rPr>
                <w:b/>
                <w:sz w:val="24"/>
                <w:szCs w:val="24"/>
              </w:rPr>
            </w:pPr>
          </w:p>
          <w:p w14:paraId="4EC119E2" w14:textId="77777777" w:rsidR="00BD63D0" w:rsidRPr="004313D7" w:rsidRDefault="00BD63D0" w:rsidP="00BD63D0">
            <w:pPr>
              <w:ind w:firstLine="309"/>
              <w:jc w:val="both"/>
              <w:rPr>
                <w:sz w:val="24"/>
                <w:szCs w:val="24"/>
              </w:rPr>
            </w:pPr>
          </w:p>
        </w:tc>
        <w:tc>
          <w:tcPr>
            <w:tcW w:w="3039" w:type="dxa"/>
            <w:shd w:val="clear" w:color="auto" w:fill="auto"/>
          </w:tcPr>
          <w:p w14:paraId="610ADEC6"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79112C71"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22E2D514"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731514A3" w14:textId="77777777" w:rsidR="00BD63D0" w:rsidRPr="004313D7" w:rsidRDefault="00BD63D0" w:rsidP="00BD63D0">
            <w:pPr>
              <w:widowControl w:val="0"/>
              <w:ind w:firstLine="331"/>
              <w:jc w:val="both"/>
              <w:rPr>
                <w:sz w:val="24"/>
                <w:szCs w:val="24"/>
              </w:rPr>
            </w:pPr>
          </w:p>
          <w:p w14:paraId="0AC5B026" w14:textId="77777777" w:rsidR="00BD63D0" w:rsidRPr="004313D7" w:rsidRDefault="00BD63D0" w:rsidP="00BD63D0">
            <w:pPr>
              <w:ind w:firstLine="307"/>
              <w:jc w:val="both"/>
              <w:rPr>
                <w:bCs/>
                <w:sz w:val="24"/>
                <w:szCs w:val="24"/>
              </w:rPr>
            </w:pPr>
            <w:r w:rsidRPr="004313D7">
              <w:rPr>
                <w:bCs/>
                <w:sz w:val="24"/>
                <w:szCs w:val="24"/>
              </w:rPr>
              <w:t>Представители бизнес-сообщества Союза единогласно против исключения независимого института технического надзора, так как:</w:t>
            </w:r>
          </w:p>
          <w:p w14:paraId="5D0349E4" w14:textId="77777777" w:rsidR="00BD63D0" w:rsidRPr="004313D7" w:rsidRDefault="00BD63D0" w:rsidP="00BD63D0">
            <w:pPr>
              <w:ind w:firstLine="307"/>
              <w:jc w:val="both"/>
              <w:rPr>
                <w:bCs/>
                <w:sz w:val="24"/>
                <w:szCs w:val="24"/>
              </w:rPr>
            </w:pPr>
            <w:r w:rsidRPr="004313D7">
              <w:rPr>
                <w:bCs/>
                <w:sz w:val="24"/>
                <w:szCs w:val="24"/>
              </w:rPr>
              <w:t>- технический надзор гарантирует надежность, качество объекта, его соответствие нормам безопасности и техническим стандартам, возможность передачи объекта в эксплуатацию;</w:t>
            </w:r>
          </w:p>
          <w:p w14:paraId="6236907C" w14:textId="77777777" w:rsidR="00BD63D0" w:rsidRPr="004313D7" w:rsidRDefault="00BD63D0" w:rsidP="00BD63D0">
            <w:pPr>
              <w:ind w:firstLine="307"/>
              <w:jc w:val="both"/>
              <w:rPr>
                <w:bCs/>
                <w:sz w:val="24"/>
                <w:szCs w:val="24"/>
              </w:rPr>
            </w:pPr>
            <w:r w:rsidRPr="004313D7">
              <w:rPr>
                <w:bCs/>
                <w:sz w:val="24"/>
                <w:szCs w:val="24"/>
              </w:rPr>
              <w:t>- авторский надзор контролирует соответствие строительства проектному плану, всем чертежами и рабочей документации.</w:t>
            </w:r>
          </w:p>
          <w:p w14:paraId="6251CB06" w14:textId="77777777" w:rsidR="00BD63D0" w:rsidRPr="004313D7" w:rsidRDefault="00BD63D0" w:rsidP="00BD63D0">
            <w:pPr>
              <w:ind w:firstLine="307"/>
              <w:jc w:val="both"/>
              <w:rPr>
                <w:bCs/>
                <w:sz w:val="24"/>
                <w:szCs w:val="24"/>
              </w:rPr>
            </w:pPr>
            <w:r w:rsidRPr="004313D7">
              <w:rPr>
                <w:bCs/>
                <w:sz w:val="24"/>
                <w:szCs w:val="24"/>
              </w:rPr>
              <w:t>Хотя оба явления похожи по своей природе, авторский и технический надзор под началом управляющей компании будут всегда сопровождать противоречия и конфликт интересов, а также коррупционные риски.</w:t>
            </w:r>
          </w:p>
          <w:p w14:paraId="76E6872F" w14:textId="77777777" w:rsidR="00BD63D0" w:rsidRPr="004313D7" w:rsidRDefault="00BD63D0" w:rsidP="00BD63D0">
            <w:pPr>
              <w:ind w:firstLine="307"/>
              <w:jc w:val="both"/>
              <w:rPr>
                <w:bCs/>
                <w:sz w:val="24"/>
                <w:szCs w:val="24"/>
              </w:rPr>
            </w:pPr>
            <w:r w:rsidRPr="004313D7">
              <w:rPr>
                <w:bCs/>
                <w:sz w:val="24"/>
                <w:szCs w:val="24"/>
              </w:rPr>
              <w:t xml:space="preserve">В свою очередь, первостепенной функцией управляющей компании </w:t>
            </w:r>
            <w:r w:rsidRPr="004313D7">
              <w:rPr>
                <w:bCs/>
                <w:sz w:val="24"/>
                <w:szCs w:val="24"/>
              </w:rPr>
              <w:lastRenderedPageBreak/>
              <w:t>будет своевременная реализация объекта, таким образом в целях освоения выделенного бюджета, может пострадать качество.</w:t>
            </w:r>
          </w:p>
          <w:p w14:paraId="04DD0665" w14:textId="77777777" w:rsidR="00BD63D0" w:rsidRPr="004313D7" w:rsidRDefault="00BD63D0" w:rsidP="00BD63D0">
            <w:pPr>
              <w:ind w:firstLine="307"/>
              <w:jc w:val="both"/>
              <w:rPr>
                <w:b/>
                <w:sz w:val="24"/>
                <w:szCs w:val="24"/>
              </w:rPr>
            </w:pPr>
            <w:r w:rsidRPr="004313D7">
              <w:rPr>
                <w:bCs/>
                <w:sz w:val="24"/>
                <w:szCs w:val="24"/>
              </w:rPr>
              <w:t>Кроме того, также будет возникать определенная зависимость сотрудника технического надзора, находящийся в трудовых отношениях с управляющей компанией, следствие чего будут возникать коррупционные риски</w:t>
            </w:r>
          </w:p>
        </w:tc>
        <w:tc>
          <w:tcPr>
            <w:tcW w:w="1667" w:type="dxa"/>
            <w:shd w:val="clear" w:color="auto" w:fill="auto"/>
          </w:tcPr>
          <w:p w14:paraId="2E4B0EF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819A6" w:rsidRPr="004313D7" w14:paraId="3B2C6AA8" w14:textId="77777777" w:rsidTr="00C86D4E">
        <w:trPr>
          <w:jc w:val="center"/>
        </w:trPr>
        <w:tc>
          <w:tcPr>
            <w:tcW w:w="704" w:type="dxa"/>
            <w:shd w:val="clear" w:color="auto" w:fill="auto"/>
          </w:tcPr>
          <w:p w14:paraId="7C1F1A76"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0472078" w14:textId="1EA39BE9" w:rsidR="00B819A6" w:rsidRPr="004313D7" w:rsidRDefault="00B819A6" w:rsidP="00BF7322">
            <w:pPr>
              <w:jc w:val="both"/>
              <w:rPr>
                <w:sz w:val="24"/>
                <w:szCs w:val="24"/>
              </w:rPr>
            </w:pPr>
            <w:r w:rsidRPr="004313D7">
              <w:rPr>
                <w:sz w:val="24"/>
                <w:szCs w:val="24"/>
              </w:rPr>
              <w:t>Пункт 1 статьи 53 проекта</w:t>
            </w:r>
          </w:p>
        </w:tc>
        <w:tc>
          <w:tcPr>
            <w:tcW w:w="4128" w:type="dxa"/>
            <w:shd w:val="clear" w:color="auto" w:fill="auto"/>
          </w:tcPr>
          <w:p w14:paraId="05A10374"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0D0E2966" w14:textId="77777777" w:rsidR="00B819A6" w:rsidRPr="004313D7" w:rsidRDefault="00B819A6" w:rsidP="00B819A6">
            <w:pPr>
              <w:ind w:firstLine="261"/>
              <w:jc w:val="both"/>
              <w:rPr>
                <w:sz w:val="24"/>
                <w:szCs w:val="24"/>
              </w:rPr>
            </w:pPr>
            <w:r w:rsidRPr="004313D7">
              <w:rPr>
                <w:sz w:val="24"/>
                <w:szCs w:val="24"/>
              </w:rPr>
              <w:t xml:space="preserve">1. Для организации управления проектом заказчик (инвестор) в праве привлекать </w:t>
            </w:r>
            <w:r w:rsidRPr="004313D7">
              <w:rPr>
                <w:b/>
                <w:bCs/>
                <w:sz w:val="24"/>
                <w:szCs w:val="24"/>
              </w:rPr>
              <w:t>аккредитованную организацию по управлению проектом в области архитектуры, градостроительства и строительства</w:t>
            </w:r>
            <w:r w:rsidRPr="004313D7">
              <w:rPr>
                <w:sz w:val="24"/>
                <w:szCs w:val="24"/>
              </w:rPr>
              <w:t>.</w:t>
            </w:r>
          </w:p>
          <w:p w14:paraId="53B58252" w14:textId="7356E0A1" w:rsidR="00B819A6" w:rsidRPr="004313D7" w:rsidRDefault="00B819A6" w:rsidP="00B819A6">
            <w:pPr>
              <w:ind w:firstLine="327"/>
              <w:jc w:val="both"/>
              <w:rPr>
                <w:b/>
                <w:sz w:val="24"/>
                <w:szCs w:val="24"/>
              </w:rPr>
            </w:pPr>
            <w:r w:rsidRPr="004313D7">
              <w:rPr>
                <w:b/>
                <w:bCs/>
                <w:sz w:val="24"/>
                <w:szCs w:val="24"/>
              </w:rPr>
              <w:t>Аккредитованная организация</w:t>
            </w:r>
            <w:r w:rsidRPr="004313D7">
              <w:rPr>
                <w:sz w:val="24"/>
                <w:szCs w:val="24"/>
              </w:rPr>
              <w:t xml:space="preserve"> по управлению проектом может привлекаться заказчиком (инвестором) на любой стадии этапа создания строительного объекта.</w:t>
            </w:r>
          </w:p>
        </w:tc>
        <w:tc>
          <w:tcPr>
            <w:tcW w:w="3904" w:type="dxa"/>
            <w:shd w:val="clear" w:color="auto" w:fill="auto"/>
          </w:tcPr>
          <w:p w14:paraId="66F471A1" w14:textId="77777777" w:rsidR="00B819A6" w:rsidRPr="004313D7" w:rsidRDefault="00B819A6" w:rsidP="00B819A6">
            <w:pPr>
              <w:ind w:firstLine="261"/>
              <w:jc w:val="both"/>
              <w:rPr>
                <w:sz w:val="24"/>
                <w:szCs w:val="24"/>
              </w:rPr>
            </w:pPr>
            <w:r w:rsidRPr="004313D7">
              <w:rPr>
                <w:sz w:val="24"/>
                <w:szCs w:val="24"/>
              </w:rPr>
              <w:t>В пункте 1 статьи 53 проекта:</w:t>
            </w:r>
          </w:p>
          <w:p w14:paraId="4AB8121E" w14:textId="5ABB38A8" w:rsidR="00B819A6" w:rsidRPr="004313D7" w:rsidRDefault="00B819A6" w:rsidP="00B819A6">
            <w:pPr>
              <w:ind w:firstLine="261"/>
              <w:jc w:val="both"/>
              <w:rPr>
                <w:sz w:val="24"/>
                <w:szCs w:val="24"/>
              </w:rPr>
            </w:pPr>
            <w:r w:rsidRPr="004313D7">
              <w:rPr>
                <w:sz w:val="24"/>
                <w:szCs w:val="24"/>
              </w:rPr>
              <w:t>в части первой слова «</w:t>
            </w:r>
            <w:r w:rsidRPr="004313D7">
              <w:rPr>
                <w:b/>
                <w:bCs/>
                <w:sz w:val="24"/>
                <w:szCs w:val="24"/>
              </w:rPr>
              <w:t>аккредитованную организацию по управлению проектом в области архитектуры, градостроительства и строительства</w:t>
            </w:r>
            <w:r w:rsidRPr="004313D7">
              <w:rPr>
                <w:sz w:val="24"/>
                <w:szCs w:val="24"/>
              </w:rPr>
              <w:t>» заменить словами «</w:t>
            </w:r>
            <w:r w:rsidRPr="004313D7">
              <w:rPr>
                <w:b/>
                <w:bCs/>
                <w:sz w:val="24"/>
                <w:szCs w:val="24"/>
              </w:rPr>
              <w:t>аккредитованное юридическое лицо, осуществляющее инжиниринговые услуги по управлению проектом строительства</w:t>
            </w:r>
            <w:r w:rsidRPr="004313D7">
              <w:rPr>
                <w:sz w:val="24"/>
                <w:szCs w:val="24"/>
              </w:rPr>
              <w:t>»;</w:t>
            </w:r>
          </w:p>
          <w:p w14:paraId="5B796EFA" w14:textId="5CA366E1" w:rsidR="00B819A6" w:rsidRPr="004313D7" w:rsidRDefault="00B819A6" w:rsidP="00B819A6">
            <w:pPr>
              <w:ind w:firstLine="261"/>
              <w:jc w:val="both"/>
              <w:rPr>
                <w:sz w:val="24"/>
                <w:szCs w:val="24"/>
              </w:rPr>
            </w:pPr>
          </w:p>
          <w:p w14:paraId="03AE9B76" w14:textId="77777777" w:rsidR="00B819A6" w:rsidRPr="004313D7" w:rsidRDefault="00B819A6" w:rsidP="00B819A6">
            <w:pPr>
              <w:ind w:firstLine="261"/>
              <w:jc w:val="both"/>
              <w:rPr>
                <w:sz w:val="24"/>
                <w:szCs w:val="24"/>
              </w:rPr>
            </w:pPr>
          </w:p>
          <w:p w14:paraId="75555EC0" w14:textId="6823C9EC" w:rsidR="00B819A6" w:rsidRPr="004313D7" w:rsidRDefault="00B819A6" w:rsidP="00B819A6">
            <w:pPr>
              <w:ind w:firstLine="309"/>
              <w:jc w:val="both"/>
              <w:rPr>
                <w:sz w:val="24"/>
                <w:szCs w:val="24"/>
              </w:rPr>
            </w:pPr>
            <w:r w:rsidRPr="004313D7">
              <w:rPr>
                <w:sz w:val="24"/>
                <w:szCs w:val="24"/>
              </w:rPr>
              <w:t>в части второй слова «</w:t>
            </w:r>
            <w:r w:rsidRPr="004313D7">
              <w:rPr>
                <w:b/>
                <w:bCs/>
                <w:sz w:val="24"/>
                <w:szCs w:val="24"/>
              </w:rPr>
              <w:t>Аккредитованная организация</w:t>
            </w:r>
            <w:r w:rsidRPr="004313D7">
              <w:rPr>
                <w:sz w:val="24"/>
                <w:szCs w:val="24"/>
              </w:rPr>
              <w:t>» заменить словами «</w:t>
            </w:r>
            <w:r w:rsidRPr="004313D7">
              <w:rPr>
                <w:b/>
                <w:bCs/>
                <w:sz w:val="24"/>
                <w:szCs w:val="24"/>
              </w:rPr>
              <w:t>Аккредитованное юридическое лицо, осуществляющее инжиниринговые услуги</w:t>
            </w:r>
            <w:r w:rsidRPr="004313D7">
              <w:rPr>
                <w:sz w:val="24"/>
                <w:szCs w:val="24"/>
              </w:rPr>
              <w:t>».</w:t>
            </w:r>
          </w:p>
        </w:tc>
        <w:tc>
          <w:tcPr>
            <w:tcW w:w="3039" w:type="dxa"/>
            <w:shd w:val="clear" w:color="auto" w:fill="auto"/>
          </w:tcPr>
          <w:p w14:paraId="0102E216"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6A81D70"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5A7E3B69"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поправками, внесенными в пункт 1 статьи 51 проекта Кодекса.</w:t>
            </w:r>
          </w:p>
          <w:p w14:paraId="472CBB9B"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4227F9E3"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2AD1EE71"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0B5AA39C"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46756225"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460BB609"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7B75E591"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поправками, внесенными в пункт 1 статьи 51 проекта Кодекса.</w:t>
            </w:r>
          </w:p>
          <w:p w14:paraId="6720D938" w14:textId="4A5344F8"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723A21B7"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6A9C7A21" w14:textId="77777777" w:rsidTr="00C86D4E">
        <w:trPr>
          <w:jc w:val="center"/>
        </w:trPr>
        <w:tc>
          <w:tcPr>
            <w:tcW w:w="704" w:type="dxa"/>
            <w:shd w:val="clear" w:color="auto" w:fill="auto"/>
          </w:tcPr>
          <w:p w14:paraId="4A2134B1"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EF427D" w14:textId="37BA1BC3" w:rsidR="00B819A6" w:rsidRPr="004313D7" w:rsidRDefault="00B819A6" w:rsidP="00BF7322">
            <w:pPr>
              <w:jc w:val="both"/>
              <w:rPr>
                <w:sz w:val="24"/>
                <w:szCs w:val="24"/>
              </w:rPr>
            </w:pPr>
            <w:r w:rsidRPr="004313D7">
              <w:rPr>
                <w:sz w:val="24"/>
                <w:szCs w:val="24"/>
              </w:rPr>
              <w:t>Пункт 2 статьи 53 проекта</w:t>
            </w:r>
          </w:p>
        </w:tc>
        <w:tc>
          <w:tcPr>
            <w:tcW w:w="4128" w:type="dxa"/>
            <w:shd w:val="clear" w:color="auto" w:fill="auto"/>
          </w:tcPr>
          <w:p w14:paraId="79C7E1E7"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04324180" w14:textId="77777777" w:rsidR="00B819A6" w:rsidRPr="004313D7" w:rsidRDefault="00B819A6" w:rsidP="00B819A6">
            <w:pPr>
              <w:ind w:firstLine="261"/>
              <w:jc w:val="both"/>
              <w:rPr>
                <w:b/>
                <w:bCs/>
                <w:sz w:val="24"/>
                <w:szCs w:val="24"/>
              </w:rPr>
            </w:pPr>
            <w:r w:rsidRPr="004313D7">
              <w:rPr>
                <w:b/>
                <w:bCs/>
                <w:sz w:val="24"/>
                <w:szCs w:val="24"/>
              </w:rPr>
              <w:t>…</w:t>
            </w:r>
          </w:p>
          <w:p w14:paraId="53D6AD98" w14:textId="1707723E" w:rsidR="00B819A6" w:rsidRPr="004313D7" w:rsidRDefault="00B819A6" w:rsidP="00B819A6">
            <w:pPr>
              <w:ind w:firstLine="327"/>
              <w:jc w:val="both"/>
              <w:rPr>
                <w:b/>
                <w:sz w:val="24"/>
                <w:szCs w:val="24"/>
              </w:rPr>
            </w:pPr>
            <w:r w:rsidRPr="004313D7">
              <w:rPr>
                <w:sz w:val="24"/>
                <w:szCs w:val="24"/>
              </w:rPr>
              <w:t xml:space="preserve">2. Порядок </w:t>
            </w:r>
            <w:r w:rsidRPr="004313D7">
              <w:rPr>
                <w:b/>
                <w:bCs/>
                <w:sz w:val="24"/>
                <w:szCs w:val="24"/>
              </w:rPr>
              <w:t xml:space="preserve">оказания </w:t>
            </w:r>
            <w:r w:rsidRPr="004313D7">
              <w:rPr>
                <w:sz w:val="24"/>
                <w:szCs w:val="24"/>
              </w:rPr>
              <w:t xml:space="preserve">услуг по управлению проектами и квалификационные требования, </w:t>
            </w:r>
            <w:r w:rsidRPr="004313D7">
              <w:rPr>
                <w:sz w:val="24"/>
                <w:szCs w:val="24"/>
              </w:rPr>
              <w:lastRenderedPageBreak/>
              <w:t xml:space="preserve">предъявляемые </w:t>
            </w:r>
            <w:r w:rsidRPr="004313D7">
              <w:rPr>
                <w:b/>
                <w:bCs/>
                <w:sz w:val="24"/>
                <w:szCs w:val="24"/>
              </w:rPr>
              <w:t>организациям по управлению проектами в области архитектуры, градостроительства и строительства, устанавливаются</w:t>
            </w:r>
            <w:r w:rsidRPr="004313D7">
              <w:rPr>
                <w:sz w:val="24"/>
                <w:szCs w:val="24"/>
              </w:rPr>
              <w:t xml:space="preserve"> уполномоченным органом по делам архитектуры, градостроительства и строительства.</w:t>
            </w:r>
          </w:p>
        </w:tc>
        <w:tc>
          <w:tcPr>
            <w:tcW w:w="3904" w:type="dxa"/>
            <w:shd w:val="clear" w:color="auto" w:fill="auto"/>
          </w:tcPr>
          <w:p w14:paraId="13B6647B" w14:textId="77777777" w:rsidR="00B819A6" w:rsidRPr="004313D7" w:rsidRDefault="00B819A6" w:rsidP="00B819A6">
            <w:pPr>
              <w:ind w:firstLine="261"/>
              <w:jc w:val="both"/>
              <w:rPr>
                <w:sz w:val="24"/>
                <w:szCs w:val="24"/>
              </w:rPr>
            </w:pPr>
            <w:r w:rsidRPr="004313D7">
              <w:rPr>
                <w:sz w:val="24"/>
                <w:szCs w:val="24"/>
              </w:rPr>
              <w:lastRenderedPageBreak/>
              <w:t>В пункте 2 статьи 53 проекта:</w:t>
            </w:r>
          </w:p>
          <w:p w14:paraId="57397FC0" w14:textId="74F4F05F" w:rsidR="00B819A6" w:rsidRPr="004313D7" w:rsidRDefault="00B819A6" w:rsidP="00B819A6">
            <w:pPr>
              <w:ind w:firstLine="261"/>
              <w:jc w:val="both"/>
              <w:rPr>
                <w:sz w:val="24"/>
                <w:szCs w:val="24"/>
              </w:rPr>
            </w:pPr>
            <w:r w:rsidRPr="004313D7">
              <w:rPr>
                <w:sz w:val="24"/>
                <w:szCs w:val="24"/>
              </w:rPr>
              <w:t>после слова «</w:t>
            </w:r>
            <w:r w:rsidRPr="004313D7">
              <w:rPr>
                <w:b/>
                <w:bCs/>
                <w:sz w:val="24"/>
                <w:szCs w:val="24"/>
              </w:rPr>
              <w:t>оказания</w:t>
            </w:r>
            <w:r w:rsidRPr="004313D7">
              <w:rPr>
                <w:sz w:val="24"/>
                <w:szCs w:val="24"/>
              </w:rPr>
              <w:t>» дополнить словом «</w:t>
            </w:r>
            <w:r w:rsidRPr="004313D7">
              <w:rPr>
                <w:b/>
                <w:bCs/>
                <w:sz w:val="24"/>
                <w:szCs w:val="24"/>
              </w:rPr>
              <w:t>инжиниринговых</w:t>
            </w:r>
            <w:r w:rsidRPr="004313D7">
              <w:rPr>
                <w:sz w:val="24"/>
                <w:szCs w:val="24"/>
              </w:rPr>
              <w:t>»;</w:t>
            </w:r>
          </w:p>
          <w:p w14:paraId="73B660B9" w14:textId="36A98EEC" w:rsidR="00B819A6" w:rsidRPr="004313D7" w:rsidRDefault="00B819A6" w:rsidP="00B819A6">
            <w:pPr>
              <w:ind w:firstLine="261"/>
              <w:jc w:val="both"/>
              <w:rPr>
                <w:sz w:val="24"/>
                <w:szCs w:val="24"/>
              </w:rPr>
            </w:pPr>
          </w:p>
          <w:p w14:paraId="21DCB500" w14:textId="2B187C7F" w:rsidR="00B819A6" w:rsidRPr="004313D7" w:rsidRDefault="00B819A6" w:rsidP="00B819A6">
            <w:pPr>
              <w:ind w:firstLine="261"/>
              <w:jc w:val="both"/>
              <w:rPr>
                <w:sz w:val="24"/>
                <w:szCs w:val="24"/>
              </w:rPr>
            </w:pPr>
          </w:p>
          <w:p w14:paraId="656CD027" w14:textId="1A7A54F7" w:rsidR="00B819A6" w:rsidRPr="004313D7" w:rsidRDefault="00B819A6" w:rsidP="00B819A6">
            <w:pPr>
              <w:ind w:firstLine="261"/>
              <w:jc w:val="both"/>
              <w:rPr>
                <w:sz w:val="24"/>
                <w:szCs w:val="24"/>
              </w:rPr>
            </w:pPr>
          </w:p>
          <w:p w14:paraId="621A57AD" w14:textId="1987D309" w:rsidR="00B819A6" w:rsidRPr="004313D7" w:rsidRDefault="00B819A6" w:rsidP="00B819A6">
            <w:pPr>
              <w:ind w:firstLine="261"/>
              <w:jc w:val="both"/>
              <w:rPr>
                <w:sz w:val="24"/>
                <w:szCs w:val="24"/>
              </w:rPr>
            </w:pPr>
          </w:p>
          <w:p w14:paraId="0AB7B5EC" w14:textId="44CAD44F" w:rsidR="00B819A6" w:rsidRPr="004313D7" w:rsidRDefault="00B819A6" w:rsidP="00B819A6">
            <w:pPr>
              <w:ind w:firstLine="261"/>
              <w:jc w:val="both"/>
              <w:rPr>
                <w:sz w:val="24"/>
                <w:szCs w:val="24"/>
              </w:rPr>
            </w:pPr>
          </w:p>
          <w:p w14:paraId="343FAFAB" w14:textId="0A430C37" w:rsidR="00B819A6" w:rsidRPr="004313D7" w:rsidRDefault="00B819A6" w:rsidP="00B819A6">
            <w:pPr>
              <w:ind w:firstLine="261"/>
              <w:jc w:val="both"/>
              <w:rPr>
                <w:sz w:val="24"/>
                <w:szCs w:val="24"/>
              </w:rPr>
            </w:pPr>
          </w:p>
          <w:p w14:paraId="49384C55" w14:textId="77777777" w:rsidR="00B819A6" w:rsidRPr="004313D7" w:rsidRDefault="00B819A6" w:rsidP="00B819A6">
            <w:pPr>
              <w:ind w:firstLine="261"/>
              <w:jc w:val="both"/>
              <w:rPr>
                <w:sz w:val="24"/>
                <w:szCs w:val="24"/>
              </w:rPr>
            </w:pPr>
          </w:p>
          <w:p w14:paraId="6DCE878B" w14:textId="53E6C403" w:rsidR="00B819A6" w:rsidRPr="004313D7" w:rsidRDefault="00B819A6" w:rsidP="00B819A6">
            <w:pPr>
              <w:ind w:firstLine="309"/>
              <w:jc w:val="both"/>
              <w:rPr>
                <w:sz w:val="24"/>
                <w:szCs w:val="24"/>
              </w:rPr>
            </w:pPr>
            <w:r w:rsidRPr="004313D7">
              <w:rPr>
                <w:sz w:val="24"/>
                <w:szCs w:val="24"/>
              </w:rPr>
              <w:t>слова «</w:t>
            </w:r>
            <w:r w:rsidRPr="004313D7">
              <w:rPr>
                <w:b/>
                <w:bCs/>
                <w:sz w:val="24"/>
                <w:szCs w:val="24"/>
              </w:rPr>
              <w:t>организациям по управлению проектами в области архитектуры, градостроительства и строительства, устанавливаются</w:t>
            </w:r>
            <w:r w:rsidRPr="004313D7">
              <w:rPr>
                <w:sz w:val="24"/>
                <w:szCs w:val="24"/>
              </w:rPr>
              <w:t>» заменить словами «</w:t>
            </w:r>
            <w:r w:rsidRPr="004313D7">
              <w:rPr>
                <w:b/>
                <w:bCs/>
                <w:sz w:val="24"/>
                <w:szCs w:val="24"/>
              </w:rPr>
              <w:t>аккредитованным юридическим лицам, утверждается</w:t>
            </w:r>
            <w:r w:rsidRPr="004313D7">
              <w:rPr>
                <w:sz w:val="24"/>
                <w:szCs w:val="24"/>
              </w:rPr>
              <w:t>».</w:t>
            </w:r>
          </w:p>
        </w:tc>
        <w:tc>
          <w:tcPr>
            <w:tcW w:w="3039" w:type="dxa"/>
            <w:shd w:val="clear" w:color="auto" w:fill="auto"/>
          </w:tcPr>
          <w:p w14:paraId="56FA8A12"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48FAC5A"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6CE7D8AF" w14:textId="107CA9B9"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w:t>
            </w:r>
          </w:p>
          <w:p w14:paraId="1DF10199"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6F677C6C"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29001195"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05435B00"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76D3F466" w14:textId="71FCAB45"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 и с пунктом 3 статьи 34 Закона РК «О правовых актах».</w:t>
            </w:r>
          </w:p>
          <w:p w14:paraId="2732CBD8"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62C2EA1E"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46205044" w14:textId="77777777" w:rsidTr="00C86D4E">
        <w:trPr>
          <w:jc w:val="center"/>
        </w:trPr>
        <w:tc>
          <w:tcPr>
            <w:tcW w:w="704" w:type="dxa"/>
            <w:shd w:val="clear" w:color="auto" w:fill="auto"/>
          </w:tcPr>
          <w:p w14:paraId="56EBF8B0"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B06A94" w14:textId="3C53E8FD" w:rsidR="00B819A6" w:rsidRPr="004313D7" w:rsidRDefault="00B819A6" w:rsidP="00BF7322">
            <w:pPr>
              <w:jc w:val="both"/>
              <w:rPr>
                <w:sz w:val="24"/>
                <w:szCs w:val="24"/>
              </w:rPr>
            </w:pPr>
            <w:r w:rsidRPr="004313D7">
              <w:rPr>
                <w:sz w:val="24"/>
                <w:szCs w:val="24"/>
              </w:rPr>
              <w:t>Пункт 3 статьи 53 проекта</w:t>
            </w:r>
          </w:p>
        </w:tc>
        <w:tc>
          <w:tcPr>
            <w:tcW w:w="4128" w:type="dxa"/>
            <w:shd w:val="clear" w:color="auto" w:fill="auto"/>
          </w:tcPr>
          <w:p w14:paraId="7A1DF62B"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6A79BBAA" w14:textId="77777777" w:rsidR="00B819A6" w:rsidRPr="004313D7" w:rsidRDefault="00B819A6" w:rsidP="00B819A6">
            <w:pPr>
              <w:ind w:firstLine="261"/>
              <w:jc w:val="both"/>
              <w:rPr>
                <w:b/>
                <w:bCs/>
                <w:sz w:val="24"/>
                <w:szCs w:val="24"/>
              </w:rPr>
            </w:pPr>
            <w:r w:rsidRPr="004313D7">
              <w:rPr>
                <w:b/>
                <w:bCs/>
                <w:sz w:val="24"/>
                <w:szCs w:val="24"/>
              </w:rPr>
              <w:t>…</w:t>
            </w:r>
          </w:p>
          <w:p w14:paraId="5B216643" w14:textId="77777777" w:rsidR="00B819A6" w:rsidRPr="004313D7" w:rsidRDefault="00B819A6" w:rsidP="00B819A6">
            <w:pPr>
              <w:ind w:firstLine="261"/>
              <w:jc w:val="both"/>
              <w:rPr>
                <w:sz w:val="24"/>
                <w:szCs w:val="24"/>
              </w:rPr>
            </w:pPr>
            <w:r w:rsidRPr="004313D7">
              <w:rPr>
                <w:sz w:val="24"/>
                <w:szCs w:val="24"/>
              </w:rPr>
              <w:t xml:space="preserve">3. Расчеты затрат на </w:t>
            </w:r>
            <w:r w:rsidRPr="004313D7">
              <w:rPr>
                <w:b/>
                <w:bCs/>
                <w:sz w:val="24"/>
                <w:szCs w:val="24"/>
              </w:rPr>
              <w:t xml:space="preserve">оказание </w:t>
            </w:r>
            <w:r w:rsidRPr="004313D7">
              <w:rPr>
                <w:sz w:val="24"/>
                <w:szCs w:val="24"/>
              </w:rPr>
              <w:t xml:space="preserve">услуг по управлению проектами по строительным объектам, финансируемым за счет </w:t>
            </w:r>
            <w:r w:rsidRPr="004313D7">
              <w:rPr>
                <w:b/>
                <w:bCs/>
                <w:sz w:val="24"/>
                <w:szCs w:val="24"/>
              </w:rPr>
              <w:t>бюджетных средств и иных форм государственных инвестиций</w:t>
            </w:r>
            <w:r w:rsidRPr="004313D7">
              <w:rPr>
                <w:sz w:val="24"/>
                <w:szCs w:val="24"/>
              </w:rPr>
              <w:t xml:space="preserve">, выполняются в порядке, установленном </w:t>
            </w:r>
            <w:r w:rsidRPr="004313D7">
              <w:rPr>
                <w:b/>
                <w:bCs/>
                <w:sz w:val="24"/>
                <w:szCs w:val="24"/>
              </w:rPr>
              <w:t>государственными нормативами в области архитектуры, градостроительства и строительства</w:t>
            </w:r>
            <w:r w:rsidRPr="004313D7">
              <w:rPr>
                <w:sz w:val="24"/>
                <w:szCs w:val="24"/>
              </w:rPr>
              <w:t>.</w:t>
            </w:r>
          </w:p>
          <w:p w14:paraId="4BF58628" w14:textId="2B5CFBB2" w:rsidR="00B819A6" w:rsidRPr="004313D7" w:rsidRDefault="00B819A6" w:rsidP="00B819A6">
            <w:pPr>
              <w:ind w:firstLine="327"/>
              <w:jc w:val="both"/>
              <w:rPr>
                <w:b/>
                <w:sz w:val="24"/>
                <w:szCs w:val="24"/>
              </w:rPr>
            </w:pPr>
            <w:r w:rsidRPr="004313D7">
              <w:rPr>
                <w:b/>
                <w:bCs/>
                <w:sz w:val="24"/>
                <w:szCs w:val="24"/>
              </w:rPr>
              <w:t>Государственные нормативы при расчетах затрат на оказание услуг</w:t>
            </w:r>
            <w:r w:rsidRPr="004313D7">
              <w:rPr>
                <w:sz w:val="24"/>
                <w:szCs w:val="24"/>
              </w:rPr>
              <w:t xml:space="preserve"> по управлению проектами по строительным объектам, финансируемым за счет иных видов инвестиций, носят рекомендательный характер.</w:t>
            </w:r>
          </w:p>
        </w:tc>
        <w:tc>
          <w:tcPr>
            <w:tcW w:w="3904" w:type="dxa"/>
            <w:shd w:val="clear" w:color="auto" w:fill="auto"/>
          </w:tcPr>
          <w:p w14:paraId="2930AFF6" w14:textId="77777777" w:rsidR="00B819A6" w:rsidRPr="004313D7" w:rsidRDefault="00B819A6" w:rsidP="00B819A6">
            <w:pPr>
              <w:ind w:firstLine="261"/>
              <w:jc w:val="both"/>
              <w:rPr>
                <w:sz w:val="24"/>
                <w:szCs w:val="24"/>
              </w:rPr>
            </w:pPr>
            <w:r w:rsidRPr="004313D7">
              <w:rPr>
                <w:sz w:val="24"/>
                <w:szCs w:val="24"/>
              </w:rPr>
              <w:t>В пункте 3 статьи 53 проекта:</w:t>
            </w:r>
          </w:p>
          <w:p w14:paraId="4BDB311B" w14:textId="0FD5351E" w:rsidR="00B819A6" w:rsidRPr="004313D7" w:rsidRDefault="00B819A6" w:rsidP="00B819A6">
            <w:pPr>
              <w:ind w:firstLine="261"/>
              <w:jc w:val="both"/>
              <w:rPr>
                <w:sz w:val="24"/>
                <w:szCs w:val="24"/>
              </w:rPr>
            </w:pPr>
            <w:r w:rsidRPr="004313D7">
              <w:rPr>
                <w:sz w:val="24"/>
                <w:szCs w:val="24"/>
              </w:rPr>
              <w:t>в части 1 после слова «</w:t>
            </w:r>
            <w:r w:rsidRPr="004313D7">
              <w:rPr>
                <w:b/>
                <w:bCs/>
                <w:sz w:val="24"/>
                <w:szCs w:val="24"/>
              </w:rPr>
              <w:t>оказание</w:t>
            </w:r>
            <w:r w:rsidRPr="004313D7">
              <w:rPr>
                <w:sz w:val="24"/>
                <w:szCs w:val="24"/>
              </w:rPr>
              <w:t>» дополнить словом «</w:t>
            </w:r>
            <w:r w:rsidRPr="004313D7">
              <w:rPr>
                <w:b/>
                <w:bCs/>
                <w:sz w:val="24"/>
                <w:szCs w:val="24"/>
              </w:rPr>
              <w:t>инжиниринговых</w:t>
            </w:r>
            <w:r w:rsidRPr="004313D7">
              <w:rPr>
                <w:sz w:val="24"/>
                <w:szCs w:val="24"/>
              </w:rPr>
              <w:t>»;</w:t>
            </w:r>
          </w:p>
          <w:p w14:paraId="01638A62" w14:textId="62C073D8" w:rsidR="00B819A6" w:rsidRPr="004313D7" w:rsidRDefault="00B819A6" w:rsidP="00B819A6">
            <w:pPr>
              <w:ind w:firstLine="261"/>
              <w:jc w:val="both"/>
              <w:rPr>
                <w:sz w:val="24"/>
                <w:szCs w:val="24"/>
              </w:rPr>
            </w:pPr>
          </w:p>
          <w:p w14:paraId="0C28FFB0" w14:textId="1BE5B631" w:rsidR="00B819A6" w:rsidRPr="004313D7" w:rsidRDefault="00B819A6" w:rsidP="00B819A6">
            <w:pPr>
              <w:ind w:firstLine="261"/>
              <w:jc w:val="both"/>
              <w:rPr>
                <w:sz w:val="24"/>
                <w:szCs w:val="24"/>
              </w:rPr>
            </w:pPr>
          </w:p>
          <w:p w14:paraId="568B3291" w14:textId="351FCA6E" w:rsidR="00B819A6" w:rsidRPr="004313D7" w:rsidRDefault="00B819A6" w:rsidP="00B819A6">
            <w:pPr>
              <w:ind w:firstLine="261"/>
              <w:jc w:val="both"/>
              <w:rPr>
                <w:sz w:val="24"/>
                <w:szCs w:val="24"/>
              </w:rPr>
            </w:pPr>
          </w:p>
          <w:p w14:paraId="1FA5AB10" w14:textId="77777777" w:rsidR="00B819A6" w:rsidRPr="004313D7" w:rsidRDefault="00B819A6" w:rsidP="00B819A6">
            <w:pPr>
              <w:ind w:firstLine="261"/>
              <w:jc w:val="both"/>
              <w:rPr>
                <w:sz w:val="24"/>
                <w:szCs w:val="24"/>
              </w:rPr>
            </w:pPr>
          </w:p>
          <w:p w14:paraId="32F7B040" w14:textId="39D30599" w:rsidR="00B819A6" w:rsidRPr="004313D7" w:rsidRDefault="00B819A6" w:rsidP="00B819A6">
            <w:pPr>
              <w:ind w:firstLine="261"/>
              <w:jc w:val="both"/>
              <w:rPr>
                <w:sz w:val="24"/>
                <w:szCs w:val="24"/>
              </w:rPr>
            </w:pPr>
            <w:r w:rsidRPr="004313D7">
              <w:rPr>
                <w:sz w:val="24"/>
                <w:szCs w:val="24"/>
              </w:rPr>
              <w:t>в части первой слова «</w:t>
            </w:r>
            <w:r w:rsidRPr="004313D7">
              <w:rPr>
                <w:b/>
                <w:bCs/>
                <w:sz w:val="24"/>
                <w:szCs w:val="24"/>
              </w:rPr>
              <w:t>бюджетных средств и иных форм государственных инвестиций</w:t>
            </w:r>
            <w:r w:rsidRPr="004313D7">
              <w:rPr>
                <w:sz w:val="24"/>
                <w:szCs w:val="24"/>
              </w:rPr>
              <w:t>» заменить словами «</w:t>
            </w:r>
            <w:r w:rsidRPr="004313D7">
              <w:rPr>
                <w:b/>
                <w:bCs/>
                <w:sz w:val="24"/>
                <w:szCs w:val="24"/>
              </w:rPr>
              <w:t>государственных инвестиций</w:t>
            </w:r>
            <w:r w:rsidRPr="004313D7">
              <w:rPr>
                <w:sz w:val="24"/>
                <w:szCs w:val="24"/>
              </w:rPr>
              <w:t>»;</w:t>
            </w:r>
          </w:p>
          <w:p w14:paraId="6FD4E46A" w14:textId="554BB822" w:rsidR="00B819A6" w:rsidRPr="004313D7" w:rsidRDefault="00B819A6" w:rsidP="00B819A6">
            <w:pPr>
              <w:ind w:firstLine="261"/>
              <w:jc w:val="both"/>
              <w:rPr>
                <w:sz w:val="24"/>
                <w:szCs w:val="24"/>
              </w:rPr>
            </w:pPr>
          </w:p>
          <w:p w14:paraId="54E3D37B" w14:textId="4334FB70" w:rsidR="00B819A6" w:rsidRPr="004313D7" w:rsidRDefault="00B819A6" w:rsidP="00B819A6">
            <w:pPr>
              <w:ind w:firstLine="261"/>
              <w:jc w:val="both"/>
              <w:rPr>
                <w:sz w:val="24"/>
                <w:szCs w:val="24"/>
              </w:rPr>
            </w:pPr>
          </w:p>
          <w:p w14:paraId="629EC4C9" w14:textId="77777777" w:rsidR="00B819A6" w:rsidRPr="004313D7" w:rsidRDefault="00B819A6" w:rsidP="00B819A6">
            <w:pPr>
              <w:ind w:firstLine="261"/>
              <w:jc w:val="both"/>
              <w:rPr>
                <w:sz w:val="24"/>
                <w:szCs w:val="24"/>
              </w:rPr>
            </w:pPr>
          </w:p>
          <w:p w14:paraId="6331601D" w14:textId="4F4DBA1D" w:rsidR="00B819A6" w:rsidRPr="004313D7" w:rsidRDefault="00B819A6" w:rsidP="00B819A6">
            <w:pPr>
              <w:ind w:firstLine="261"/>
              <w:jc w:val="both"/>
              <w:rPr>
                <w:sz w:val="24"/>
                <w:szCs w:val="24"/>
              </w:rPr>
            </w:pPr>
            <w:r w:rsidRPr="004313D7">
              <w:rPr>
                <w:sz w:val="24"/>
                <w:szCs w:val="24"/>
              </w:rPr>
              <w:t>в части первой слова «</w:t>
            </w:r>
            <w:r w:rsidRPr="004313D7">
              <w:rPr>
                <w:b/>
                <w:bCs/>
                <w:sz w:val="24"/>
                <w:szCs w:val="24"/>
              </w:rPr>
              <w:t>государственными нормативами в области архитектуры, градостроительства и строительства</w:t>
            </w:r>
            <w:r w:rsidRPr="004313D7">
              <w:rPr>
                <w:sz w:val="24"/>
                <w:szCs w:val="24"/>
              </w:rPr>
              <w:t xml:space="preserve">» заменить словами </w:t>
            </w:r>
            <w:r w:rsidRPr="004313D7">
              <w:rPr>
                <w:sz w:val="24"/>
                <w:szCs w:val="24"/>
              </w:rPr>
              <w:lastRenderedPageBreak/>
              <w:t>«</w:t>
            </w:r>
            <w:r w:rsidRPr="004313D7">
              <w:rPr>
                <w:b/>
                <w:bCs/>
                <w:sz w:val="24"/>
                <w:szCs w:val="24"/>
              </w:rPr>
              <w:t>государственными нормативными документами</w:t>
            </w:r>
            <w:r w:rsidRPr="004313D7">
              <w:rPr>
                <w:sz w:val="24"/>
                <w:szCs w:val="24"/>
              </w:rPr>
              <w:t>»;</w:t>
            </w:r>
          </w:p>
          <w:p w14:paraId="412E6975" w14:textId="2C9088D8" w:rsidR="00B819A6" w:rsidRPr="004313D7" w:rsidRDefault="00B819A6" w:rsidP="00B819A6">
            <w:pPr>
              <w:ind w:firstLine="261"/>
              <w:jc w:val="both"/>
              <w:rPr>
                <w:sz w:val="24"/>
                <w:szCs w:val="24"/>
              </w:rPr>
            </w:pPr>
          </w:p>
          <w:p w14:paraId="3FDE8A0E" w14:textId="57630EC8" w:rsidR="00B819A6" w:rsidRPr="004313D7" w:rsidRDefault="00B819A6" w:rsidP="00B819A6">
            <w:pPr>
              <w:ind w:firstLine="261"/>
              <w:jc w:val="both"/>
              <w:rPr>
                <w:sz w:val="24"/>
                <w:szCs w:val="24"/>
              </w:rPr>
            </w:pPr>
          </w:p>
          <w:p w14:paraId="0E3AE461" w14:textId="77777777" w:rsidR="00B819A6" w:rsidRPr="004313D7" w:rsidRDefault="00B819A6" w:rsidP="00B819A6">
            <w:pPr>
              <w:ind w:firstLine="261"/>
              <w:jc w:val="both"/>
              <w:rPr>
                <w:sz w:val="24"/>
                <w:szCs w:val="24"/>
              </w:rPr>
            </w:pPr>
          </w:p>
          <w:p w14:paraId="784122B5" w14:textId="77777777" w:rsidR="00B819A6" w:rsidRPr="004313D7" w:rsidRDefault="00B819A6" w:rsidP="00B819A6">
            <w:pPr>
              <w:ind w:firstLine="261"/>
              <w:jc w:val="both"/>
              <w:rPr>
                <w:sz w:val="24"/>
                <w:szCs w:val="24"/>
              </w:rPr>
            </w:pPr>
            <w:r w:rsidRPr="004313D7">
              <w:rPr>
                <w:sz w:val="24"/>
                <w:szCs w:val="24"/>
              </w:rPr>
              <w:t>в части второй слова «</w:t>
            </w:r>
            <w:r w:rsidRPr="004313D7">
              <w:rPr>
                <w:b/>
                <w:bCs/>
                <w:sz w:val="24"/>
                <w:szCs w:val="24"/>
              </w:rPr>
              <w:t>Государственные нормативы при расчетах затрат на оказание услуг</w:t>
            </w:r>
            <w:r w:rsidRPr="004313D7">
              <w:rPr>
                <w:sz w:val="24"/>
                <w:szCs w:val="24"/>
              </w:rPr>
              <w:t>» заменить словами «</w:t>
            </w:r>
            <w:r w:rsidRPr="004313D7">
              <w:rPr>
                <w:b/>
                <w:bCs/>
                <w:sz w:val="24"/>
                <w:szCs w:val="24"/>
              </w:rPr>
              <w:t>Государственные нормативные документы при расчетах затрат на оказание инжиниринговых услуг</w:t>
            </w:r>
            <w:r w:rsidRPr="004313D7">
              <w:rPr>
                <w:sz w:val="24"/>
                <w:szCs w:val="24"/>
              </w:rPr>
              <w:t>».</w:t>
            </w:r>
          </w:p>
          <w:p w14:paraId="252896EE" w14:textId="77777777" w:rsidR="00B819A6" w:rsidRPr="004313D7" w:rsidRDefault="00B819A6" w:rsidP="00B819A6">
            <w:pPr>
              <w:ind w:firstLine="309"/>
              <w:jc w:val="both"/>
              <w:rPr>
                <w:sz w:val="24"/>
                <w:szCs w:val="24"/>
              </w:rPr>
            </w:pPr>
          </w:p>
        </w:tc>
        <w:tc>
          <w:tcPr>
            <w:tcW w:w="3039" w:type="dxa"/>
            <w:shd w:val="clear" w:color="auto" w:fill="auto"/>
          </w:tcPr>
          <w:p w14:paraId="75DD625A"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4913066A"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1CD33563" w14:textId="7900BB2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w:t>
            </w:r>
          </w:p>
          <w:p w14:paraId="2C18C25A" w14:textId="4CE4C1D9" w:rsidR="00B819A6" w:rsidRPr="004313D7" w:rsidRDefault="00B819A6" w:rsidP="00B819A6">
            <w:pPr>
              <w:widowControl w:val="0"/>
              <w:pBdr>
                <w:top w:val="nil"/>
                <w:left w:val="nil"/>
                <w:bottom w:val="nil"/>
                <w:right w:val="nil"/>
                <w:between w:val="nil"/>
              </w:pBdr>
              <w:ind w:firstLine="261"/>
              <w:jc w:val="both"/>
              <w:rPr>
                <w:sz w:val="24"/>
                <w:szCs w:val="24"/>
              </w:rPr>
            </w:pPr>
          </w:p>
          <w:p w14:paraId="6DB3DB86" w14:textId="1C71AFF0"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61) статьи 1 проекта Кодекса;</w:t>
            </w:r>
          </w:p>
          <w:p w14:paraId="50775172" w14:textId="0C7C524B" w:rsidR="00B819A6" w:rsidRPr="004313D7" w:rsidRDefault="00B819A6" w:rsidP="00B819A6">
            <w:pPr>
              <w:widowControl w:val="0"/>
              <w:pBdr>
                <w:top w:val="nil"/>
                <w:left w:val="nil"/>
                <w:bottom w:val="nil"/>
                <w:right w:val="nil"/>
                <w:between w:val="nil"/>
              </w:pBdr>
              <w:ind w:firstLine="261"/>
              <w:jc w:val="both"/>
              <w:rPr>
                <w:sz w:val="24"/>
                <w:szCs w:val="24"/>
              </w:rPr>
            </w:pPr>
          </w:p>
          <w:p w14:paraId="186DAC7D" w14:textId="427EF573" w:rsidR="00B819A6" w:rsidRPr="004313D7" w:rsidRDefault="00B819A6" w:rsidP="00B819A6">
            <w:pPr>
              <w:widowControl w:val="0"/>
              <w:pBdr>
                <w:top w:val="nil"/>
                <w:left w:val="nil"/>
                <w:bottom w:val="nil"/>
                <w:right w:val="nil"/>
                <w:between w:val="nil"/>
              </w:pBdr>
              <w:ind w:firstLine="261"/>
              <w:jc w:val="both"/>
              <w:rPr>
                <w:sz w:val="24"/>
                <w:szCs w:val="24"/>
              </w:rPr>
            </w:pPr>
          </w:p>
          <w:p w14:paraId="1B9B25E7" w14:textId="2A09E2B1" w:rsidR="00B819A6" w:rsidRPr="004313D7" w:rsidRDefault="00B819A6" w:rsidP="00B819A6">
            <w:pPr>
              <w:widowControl w:val="0"/>
              <w:pBdr>
                <w:top w:val="nil"/>
                <w:left w:val="nil"/>
                <w:bottom w:val="nil"/>
                <w:right w:val="nil"/>
                <w:between w:val="nil"/>
              </w:pBdr>
              <w:ind w:firstLine="261"/>
              <w:jc w:val="both"/>
              <w:rPr>
                <w:sz w:val="24"/>
                <w:szCs w:val="24"/>
              </w:rPr>
            </w:pPr>
          </w:p>
          <w:p w14:paraId="2DDA01F5"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95) статьи 1 проекта Кодекса.</w:t>
            </w:r>
          </w:p>
          <w:p w14:paraId="06FB05BA"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05D66403"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5B4003A6"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381E101F"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37383214"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71202852"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2132FF9B" w14:textId="1E32A1F5"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 с подпунктом 95) статьи 1 и с пунктом 1 статьи 51 проекта Кодекса.</w:t>
            </w:r>
          </w:p>
        </w:tc>
        <w:tc>
          <w:tcPr>
            <w:tcW w:w="1667" w:type="dxa"/>
            <w:shd w:val="clear" w:color="auto" w:fill="auto"/>
          </w:tcPr>
          <w:p w14:paraId="3C849A4D"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68D616F3" w14:textId="77777777" w:rsidTr="00C86D4E">
        <w:trPr>
          <w:jc w:val="center"/>
        </w:trPr>
        <w:tc>
          <w:tcPr>
            <w:tcW w:w="704" w:type="dxa"/>
            <w:shd w:val="clear" w:color="auto" w:fill="auto"/>
          </w:tcPr>
          <w:p w14:paraId="0F697575"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BCBCE23" w14:textId="2A793BD2" w:rsidR="00B819A6" w:rsidRPr="004313D7" w:rsidRDefault="00B819A6" w:rsidP="00BF7322">
            <w:pPr>
              <w:jc w:val="both"/>
              <w:rPr>
                <w:sz w:val="24"/>
                <w:szCs w:val="24"/>
              </w:rPr>
            </w:pPr>
            <w:r w:rsidRPr="004313D7">
              <w:rPr>
                <w:sz w:val="24"/>
                <w:szCs w:val="24"/>
              </w:rPr>
              <w:t>Пункт 4 статьи 53 проекта</w:t>
            </w:r>
          </w:p>
        </w:tc>
        <w:tc>
          <w:tcPr>
            <w:tcW w:w="4128" w:type="dxa"/>
            <w:shd w:val="clear" w:color="auto" w:fill="auto"/>
          </w:tcPr>
          <w:p w14:paraId="07F8A5C8"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68FCAFDD" w14:textId="77777777" w:rsidR="00B819A6" w:rsidRPr="004313D7" w:rsidRDefault="00B819A6" w:rsidP="00B819A6">
            <w:pPr>
              <w:ind w:firstLine="261"/>
              <w:jc w:val="both"/>
              <w:rPr>
                <w:b/>
                <w:bCs/>
                <w:sz w:val="24"/>
                <w:szCs w:val="24"/>
              </w:rPr>
            </w:pPr>
            <w:r w:rsidRPr="004313D7">
              <w:rPr>
                <w:b/>
                <w:bCs/>
                <w:sz w:val="24"/>
                <w:szCs w:val="24"/>
              </w:rPr>
              <w:t>…</w:t>
            </w:r>
          </w:p>
          <w:p w14:paraId="34AFFD3E" w14:textId="40F392B1" w:rsidR="00B819A6" w:rsidRPr="004313D7" w:rsidRDefault="00B819A6" w:rsidP="00B819A6">
            <w:pPr>
              <w:ind w:firstLine="327"/>
              <w:jc w:val="both"/>
              <w:rPr>
                <w:b/>
                <w:sz w:val="24"/>
                <w:szCs w:val="24"/>
              </w:rPr>
            </w:pPr>
            <w:r w:rsidRPr="004313D7">
              <w:rPr>
                <w:sz w:val="24"/>
                <w:szCs w:val="24"/>
              </w:rPr>
              <w:t xml:space="preserve">4. </w:t>
            </w:r>
            <w:r w:rsidRPr="004313D7">
              <w:rPr>
                <w:b/>
                <w:bCs/>
                <w:sz w:val="24"/>
                <w:szCs w:val="24"/>
              </w:rPr>
              <w:t>Аккредитованная организация</w:t>
            </w:r>
            <w:r w:rsidRPr="004313D7">
              <w:rPr>
                <w:sz w:val="24"/>
                <w:szCs w:val="24"/>
              </w:rPr>
              <w:t xml:space="preserve"> по управлению проектом </w:t>
            </w:r>
            <w:r w:rsidRPr="004313D7">
              <w:rPr>
                <w:b/>
                <w:bCs/>
                <w:sz w:val="24"/>
                <w:szCs w:val="24"/>
              </w:rPr>
              <w:t xml:space="preserve">осуществляет </w:t>
            </w:r>
            <w:r w:rsidRPr="004313D7">
              <w:rPr>
                <w:sz w:val="24"/>
                <w:szCs w:val="24"/>
              </w:rPr>
              <w:t xml:space="preserve">технический надзор самостоятельно или с привлечением </w:t>
            </w:r>
            <w:r w:rsidRPr="004313D7">
              <w:rPr>
                <w:b/>
                <w:bCs/>
                <w:sz w:val="24"/>
                <w:szCs w:val="24"/>
              </w:rPr>
              <w:t>аккредитованной организации по техническому надзору</w:t>
            </w:r>
          </w:p>
        </w:tc>
        <w:tc>
          <w:tcPr>
            <w:tcW w:w="3904" w:type="dxa"/>
            <w:shd w:val="clear" w:color="auto" w:fill="auto"/>
          </w:tcPr>
          <w:p w14:paraId="5B4F6F3C" w14:textId="77777777" w:rsidR="00B819A6" w:rsidRPr="004313D7" w:rsidRDefault="00B819A6" w:rsidP="00B819A6">
            <w:pPr>
              <w:ind w:firstLine="261"/>
              <w:jc w:val="both"/>
              <w:rPr>
                <w:sz w:val="24"/>
                <w:szCs w:val="24"/>
              </w:rPr>
            </w:pPr>
            <w:r w:rsidRPr="004313D7">
              <w:rPr>
                <w:sz w:val="24"/>
                <w:szCs w:val="24"/>
              </w:rPr>
              <w:t>Пункт 4 статьи 53 проекта изложить в следующей редакции:</w:t>
            </w:r>
          </w:p>
          <w:p w14:paraId="5E92F5E9" w14:textId="116B2FF5" w:rsidR="00B819A6" w:rsidRPr="004313D7" w:rsidRDefault="00B819A6" w:rsidP="00B819A6">
            <w:pPr>
              <w:ind w:firstLine="309"/>
              <w:jc w:val="both"/>
              <w:rPr>
                <w:sz w:val="24"/>
                <w:szCs w:val="24"/>
              </w:rPr>
            </w:pPr>
            <w:r w:rsidRPr="004313D7">
              <w:rPr>
                <w:sz w:val="24"/>
                <w:szCs w:val="24"/>
              </w:rPr>
              <w:t xml:space="preserve">«4. </w:t>
            </w:r>
            <w:r w:rsidRPr="004313D7">
              <w:rPr>
                <w:b/>
                <w:bCs/>
                <w:sz w:val="24"/>
                <w:szCs w:val="24"/>
              </w:rPr>
              <w:t xml:space="preserve">Аккредитованное юридическое лицо, осуществляющее инжиниринговые услуги </w:t>
            </w:r>
            <w:r w:rsidRPr="004313D7">
              <w:rPr>
                <w:sz w:val="24"/>
                <w:szCs w:val="24"/>
              </w:rPr>
              <w:t>по управлению проектом</w:t>
            </w:r>
            <w:r w:rsidRPr="004313D7">
              <w:rPr>
                <w:b/>
                <w:bCs/>
                <w:sz w:val="24"/>
                <w:szCs w:val="24"/>
              </w:rPr>
              <w:t xml:space="preserve"> ведет технический надзор</w:t>
            </w:r>
            <w:r w:rsidRPr="004313D7">
              <w:rPr>
                <w:sz w:val="24"/>
                <w:szCs w:val="24"/>
              </w:rPr>
              <w:t xml:space="preserve"> самостоятельно или с привлечением </w:t>
            </w:r>
            <w:r w:rsidRPr="004313D7">
              <w:rPr>
                <w:b/>
                <w:bCs/>
                <w:sz w:val="24"/>
                <w:szCs w:val="24"/>
              </w:rPr>
              <w:t>аккредитованного юридического лица, осуществляющее инжиниринговые услуги по ведению технического надзора.</w:t>
            </w:r>
            <w:r w:rsidRPr="004313D7">
              <w:rPr>
                <w:sz w:val="24"/>
                <w:szCs w:val="24"/>
              </w:rPr>
              <w:t>».</w:t>
            </w:r>
          </w:p>
        </w:tc>
        <w:tc>
          <w:tcPr>
            <w:tcW w:w="3039" w:type="dxa"/>
            <w:shd w:val="clear" w:color="auto" w:fill="auto"/>
          </w:tcPr>
          <w:p w14:paraId="581B97B4"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597BC18"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1917A72F"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w:t>
            </w:r>
          </w:p>
          <w:p w14:paraId="46F0C2F0"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1D733C1E"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6E5FA21D" w14:textId="77777777" w:rsidTr="00C86D4E">
        <w:trPr>
          <w:jc w:val="center"/>
        </w:trPr>
        <w:tc>
          <w:tcPr>
            <w:tcW w:w="704" w:type="dxa"/>
            <w:shd w:val="clear" w:color="auto" w:fill="auto"/>
          </w:tcPr>
          <w:p w14:paraId="3FB4116E"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0D6F64" w14:textId="3B756DF9" w:rsidR="00B819A6" w:rsidRPr="004313D7" w:rsidRDefault="00B819A6" w:rsidP="00BF7322">
            <w:pPr>
              <w:jc w:val="both"/>
              <w:rPr>
                <w:sz w:val="24"/>
                <w:szCs w:val="24"/>
              </w:rPr>
            </w:pPr>
            <w:r w:rsidRPr="004313D7">
              <w:rPr>
                <w:sz w:val="24"/>
                <w:szCs w:val="24"/>
              </w:rPr>
              <w:t>Пункт 5 статьи 53 проекта</w:t>
            </w:r>
          </w:p>
        </w:tc>
        <w:tc>
          <w:tcPr>
            <w:tcW w:w="4128" w:type="dxa"/>
            <w:shd w:val="clear" w:color="auto" w:fill="auto"/>
          </w:tcPr>
          <w:p w14:paraId="2308B044"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1F5EED22" w14:textId="77777777" w:rsidR="00B819A6" w:rsidRPr="004313D7" w:rsidRDefault="00B819A6" w:rsidP="00B819A6">
            <w:pPr>
              <w:ind w:firstLine="261"/>
              <w:jc w:val="both"/>
              <w:rPr>
                <w:b/>
                <w:bCs/>
                <w:sz w:val="24"/>
                <w:szCs w:val="24"/>
              </w:rPr>
            </w:pPr>
            <w:r w:rsidRPr="004313D7">
              <w:rPr>
                <w:b/>
                <w:bCs/>
                <w:sz w:val="24"/>
                <w:szCs w:val="24"/>
              </w:rPr>
              <w:t>…</w:t>
            </w:r>
          </w:p>
          <w:p w14:paraId="707745A3" w14:textId="17BBEF52" w:rsidR="00B819A6" w:rsidRPr="004313D7" w:rsidRDefault="00B819A6" w:rsidP="00B819A6">
            <w:pPr>
              <w:ind w:firstLine="327"/>
              <w:jc w:val="both"/>
              <w:rPr>
                <w:b/>
                <w:sz w:val="24"/>
                <w:szCs w:val="24"/>
              </w:rPr>
            </w:pPr>
            <w:r w:rsidRPr="004313D7">
              <w:rPr>
                <w:sz w:val="24"/>
                <w:szCs w:val="24"/>
              </w:rPr>
              <w:t>5.</w:t>
            </w:r>
            <w:r w:rsidRPr="004313D7">
              <w:rPr>
                <w:b/>
                <w:bCs/>
                <w:sz w:val="24"/>
                <w:szCs w:val="24"/>
              </w:rPr>
              <w:t xml:space="preserve"> При </w:t>
            </w:r>
            <w:r w:rsidRPr="004313D7">
              <w:rPr>
                <w:sz w:val="24"/>
                <w:szCs w:val="24"/>
              </w:rPr>
              <w:t>управлении</w:t>
            </w:r>
            <w:r w:rsidRPr="004313D7">
              <w:rPr>
                <w:b/>
                <w:bCs/>
                <w:sz w:val="24"/>
                <w:szCs w:val="24"/>
              </w:rPr>
              <w:t xml:space="preserve"> проектом </w:t>
            </w:r>
            <w:r w:rsidRPr="004313D7">
              <w:rPr>
                <w:sz w:val="24"/>
                <w:szCs w:val="24"/>
              </w:rPr>
              <w:t>необходимо:</w:t>
            </w:r>
          </w:p>
        </w:tc>
        <w:tc>
          <w:tcPr>
            <w:tcW w:w="3904" w:type="dxa"/>
            <w:shd w:val="clear" w:color="auto" w:fill="auto"/>
          </w:tcPr>
          <w:p w14:paraId="1FD8D896" w14:textId="5F4FC788" w:rsidR="00B819A6" w:rsidRPr="004313D7" w:rsidRDefault="00B819A6" w:rsidP="00B819A6">
            <w:pPr>
              <w:ind w:firstLine="261"/>
              <w:jc w:val="both"/>
              <w:rPr>
                <w:sz w:val="24"/>
                <w:szCs w:val="24"/>
              </w:rPr>
            </w:pPr>
            <w:r w:rsidRPr="004313D7">
              <w:rPr>
                <w:sz w:val="24"/>
                <w:szCs w:val="24"/>
              </w:rPr>
              <w:t xml:space="preserve">В пункте 5 статьи 53 проекта абзац </w:t>
            </w:r>
            <w:r w:rsidR="007B3A85" w:rsidRPr="004313D7">
              <w:rPr>
                <w:sz w:val="24"/>
                <w:szCs w:val="24"/>
              </w:rPr>
              <w:t>первый</w:t>
            </w:r>
            <w:r w:rsidRPr="004313D7">
              <w:rPr>
                <w:sz w:val="24"/>
                <w:szCs w:val="24"/>
              </w:rPr>
              <w:t xml:space="preserve"> изложить в следующей редакции:</w:t>
            </w:r>
          </w:p>
          <w:p w14:paraId="5CF9A405" w14:textId="77777777" w:rsidR="00B819A6" w:rsidRPr="004313D7" w:rsidRDefault="00B819A6" w:rsidP="00B819A6">
            <w:pPr>
              <w:ind w:firstLine="261"/>
              <w:jc w:val="both"/>
              <w:rPr>
                <w:sz w:val="24"/>
                <w:szCs w:val="24"/>
              </w:rPr>
            </w:pPr>
            <w:r w:rsidRPr="004313D7">
              <w:rPr>
                <w:sz w:val="24"/>
                <w:szCs w:val="24"/>
              </w:rPr>
              <w:t xml:space="preserve">«5. При </w:t>
            </w:r>
            <w:r w:rsidRPr="004313D7">
              <w:rPr>
                <w:b/>
                <w:bCs/>
                <w:sz w:val="24"/>
                <w:szCs w:val="24"/>
              </w:rPr>
              <w:t>осуществлении инжиниринговых услуг по управлению</w:t>
            </w:r>
            <w:r w:rsidRPr="004313D7">
              <w:rPr>
                <w:sz w:val="24"/>
                <w:szCs w:val="24"/>
              </w:rPr>
              <w:t xml:space="preserve"> проектом необходимо:».</w:t>
            </w:r>
          </w:p>
          <w:p w14:paraId="2AB7773A" w14:textId="77777777" w:rsidR="00B819A6" w:rsidRPr="004313D7" w:rsidRDefault="00B819A6" w:rsidP="00B819A6">
            <w:pPr>
              <w:ind w:firstLine="309"/>
              <w:jc w:val="both"/>
              <w:rPr>
                <w:sz w:val="24"/>
                <w:szCs w:val="24"/>
              </w:rPr>
            </w:pPr>
          </w:p>
        </w:tc>
        <w:tc>
          <w:tcPr>
            <w:tcW w:w="3039" w:type="dxa"/>
            <w:shd w:val="clear" w:color="auto" w:fill="auto"/>
          </w:tcPr>
          <w:p w14:paraId="70163020"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1E413370"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465F143F"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w:t>
            </w:r>
          </w:p>
          <w:p w14:paraId="5B65AD08"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66ABF840"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2CFC9ACF" w14:textId="77777777" w:rsidTr="00C86D4E">
        <w:trPr>
          <w:jc w:val="center"/>
        </w:trPr>
        <w:tc>
          <w:tcPr>
            <w:tcW w:w="704" w:type="dxa"/>
            <w:shd w:val="clear" w:color="auto" w:fill="auto"/>
          </w:tcPr>
          <w:p w14:paraId="0DC15DC3"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E36B295" w14:textId="48989671" w:rsidR="00B819A6" w:rsidRPr="004313D7" w:rsidRDefault="00B819A6" w:rsidP="00BF7322">
            <w:pPr>
              <w:jc w:val="both"/>
              <w:rPr>
                <w:sz w:val="24"/>
                <w:szCs w:val="24"/>
              </w:rPr>
            </w:pPr>
            <w:r w:rsidRPr="004313D7">
              <w:rPr>
                <w:sz w:val="24"/>
                <w:szCs w:val="24"/>
              </w:rPr>
              <w:t>Подпункт 1) пункта 5 статьи 53 проекта</w:t>
            </w:r>
          </w:p>
        </w:tc>
        <w:tc>
          <w:tcPr>
            <w:tcW w:w="4128" w:type="dxa"/>
            <w:shd w:val="clear" w:color="auto" w:fill="auto"/>
          </w:tcPr>
          <w:p w14:paraId="20D059EC"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741689A6" w14:textId="77777777" w:rsidR="00B819A6" w:rsidRPr="004313D7" w:rsidRDefault="00B819A6" w:rsidP="00B819A6">
            <w:pPr>
              <w:ind w:firstLine="261"/>
              <w:jc w:val="both"/>
              <w:rPr>
                <w:b/>
                <w:bCs/>
                <w:sz w:val="24"/>
                <w:szCs w:val="24"/>
              </w:rPr>
            </w:pPr>
            <w:r w:rsidRPr="004313D7">
              <w:rPr>
                <w:b/>
                <w:bCs/>
                <w:sz w:val="24"/>
                <w:szCs w:val="24"/>
              </w:rPr>
              <w:t>…</w:t>
            </w:r>
          </w:p>
          <w:p w14:paraId="1FAB9A1F" w14:textId="77777777" w:rsidR="00B819A6" w:rsidRPr="004313D7" w:rsidRDefault="00B819A6" w:rsidP="00B819A6">
            <w:pPr>
              <w:ind w:firstLine="261"/>
              <w:jc w:val="both"/>
              <w:rPr>
                <w:sz w:val="24"/>
                <w:szCs w:val="24"/>
              </w:rPr>
            </w:pPr>
            <w:r w:rsidRPr="004313D7">
              <w:rPr>
                <w:sz w:val="24"/>
                <w:szCs w:val="24"/>
              </w:rPr>
              <w:t>5.</w:t>
            </w:r>
            <w:r w:rsidRPr="004313D7">
              <w:rPr>
                <w:b/>
                <w:bCs/>
                <w:sz w:val="24"/>
                <w:szCs w:val="24"/>
              </w:rPr>
              <w:t xml:space="preserve"> </w:t>
            </w:r>
            <w:r w:rsidRPr="004313D7">
              <w:rPr>
                <w:sz w:val="24"/>
                <w:szCs w:val="24"/>
              </w:rPr>
              <w:t>При управлении проектом</w:t>
            </w:r>
            <w:r w:rsidRPr="004313D7">
              <w:rPr>
                <w:b/>
                <w:bCs/>
                <w:sz w:val="24"/>
                <w:szCs w:val="24"/>
              </w:rPr>
              <w:t xml:space="preserve"> </w:t>
            </w:r>
            <w:r w:rsidRPr="004313D7">
              <w:rPr>
                <w:sz w:val="24"/>
                <w:szCs w:val="24"/>
              </w:rPr>
              <w:t>необходимо:</w:t>
            </w:r>
          </w:p>
          <w:p w14:paraId="236DCAD2" w14:textId="154451A2" w:rsidR="00B819A6" w:rsidRPr="004313D7" w:rsidRDefault="00B819A6" w:rsidP="00B819A6">
            <w:pPr>
              <w:ind w:firstLine="327"/>
              <w:jc w:val="both"/>
              <w:rPr>
                <w:b/>
                <w:sz w:val="24"/>
                <w:szCs w:val="24"/>
              </w:rPr>
            </w:pPr>
            <w:r w:rsidRPr="004313D7">
              <w:rPr>
                <w:sz w:val="24"/>
                <w:szCs w:val="24"/>
              </w:rPr>
              <w:t xml:space="preserve">1) </w:t>
            </w:r>
            <w:r w:rsidRPr="004313D7">
              <w:rPr>
                <w:b/>
                <w:bCs/>
                <w:sz w:val="24"/>
                <w:szCs w:val="24"/>
              </w:rPr>
              <w:t>оказывать</w:t>
            </w:r>
            <w:r w:rsidRPr="004313D7">
              <w:rPr>
                <w:sz w:val="24"/>
                <w:szCs w:val="24"/>
              </w:rPr>
              <w:t xml:space="preserve"> услуги, оговоренные в договоре с заказчиком (инвестором), необходимые для успешной реализации </w:t>
            </w:r>
            <w:r w:rsidRPr="004313D7">
              <w:rPr>
                <w:b/>
                <w:bCs/>
                <w:sz w:val="24"/>
                <w:szCs w:val="24"/>
              </w:rPr>
              <w:t>проектов</w:t>
            </w:r>
            <w:r w:rsidRPr="004313D7">
              <w:rPr>
                <w:sz w:val="24"/>
                <w:szCs w:val="24"/>
              </w:rPr>
              <w:t xml:space="preserve"> и выполнения договоров подряда.</w:t>
            </w:r>
          </w:p>
        </w:tc>
        <w:tc>
          <w:tcPr>
            <w:tcW w:w="3904" w:type="dxa"/>
            <w:shd w:val="clear" w:color="auto" w:fill="auto"/>
          </w:tcPr>
          <w:p w14:paraId="78FC7A6E" w14:textId="77777777" w:rsidR="00B819A6" w:rsidRPr="004313D7" w:rsidRDefault="00B819A6" w:rsidP="00B819A6">
            <w:pPr>
              <w:ind w:firstLine="261"/>
              <w:jc w:val="both"/>
              <w:rPr>
                <w:sz w:val="24"/>
                <w:szCs w:val="24"/>
              </w:rPr>
            </w:pPr>
            <w:r w:rsidRPr="004313D7">
              <w:rPr>
                <w:sz w:val="24"/>
                <w:szCs w:val="24"/>
              </w:rPr>
              <w:t>В подпункте 1) пункта 5 статьи 53 проекта:</w:t>
            </w:r>
          </w:p>
          <w:p w14:paraId="08F1D237" w14:textId="1AA6F236" w:rsidR="00B819A6" w:rsidRPr="004313D7" w:rsidRDefault="00B819A6" w:rsidP="00B819A6">
            <w:pPr>
              <w:ind w:firstLine="261"/>
              <w:jc w:val="both"/>
              <w:rPr>
                <w:sz w:val="24"/>
                <w:szCs w:val="24"/>
              </w:rPr>
            </w:pPr>
            <w:r w:rsidRPr="004313D7">
              <w:rPr>
                <w:sz w:val="24"/>
                <w:szCs w:val="24"/>
              </w:rPr>
              <w:t>после слова «</w:t>
            </w:r>
            <w:r w:rsidRPr="004313D7">
              <w:rPr>
                <w:b/>
                <w:bCs/>
                <w:sz w:val="24"/>
                <w:szCs w:val="24"/>
              </w:rPr>
              <w:t>оказывать</w:t>
            </w:r>
            <w:r w:rsidRPr="004313D7">
              <w:rPr>
                <w:sz w:val="24"/>
                <w:szCs w:val="24"/>
              </w:rPr>
              <w:t>» дополнить словами «</w:t>
            </w:r>
            <w:r w:rsidRPr="004313D7">
              <w:rPr>
                <w:b/>
                <w:bCs/>
                <w:sz w:val="24"/>
                <w:szCs w:val="24"/>
              </w:rPr>
              <w:t>инжиниринговые</w:t>
            </w:r>
            <w:r w:rsidRPr="004313D7">
              <w:rPr>
                <w:sz w:val="24"/>
                <w:szCs w:val="24"/>
              </w:rPr>
              <w:t>»;</w:t>
            </w:r>
          </w:p>
          <w:p w14:paraId="11A6CC79" w14:textId="46FF030A" w:rsidR="008E0BB9" w:rsidRPr="004313D7" w:rsidRDefault="008E0BB9" w:rsidP="00B819A6">
            <w:pPr>
              <w:ind w:firstLine="261"/>
              <w:jc w:val="both"/>
              <w:rPr>
                <w:sz w:val="24"/>
                <w:szCs w:val="24"/>
              </w:rPr>
            </w:pPr>
          </w:p>
          <w:p w14:paraId="4024829B" w14:textId="6F70197A" w:rsidR="008E0BB9" w:rsidRPr="004313D7" w:rsidRDefault="008E0BB9" w:rsidP="00B819A6">
            <w:pPr>
              <w:ind w:firstLine="261"/>
              <w:jc w:val="both"/>
              <w:rPr>
                <w:sz w:val="24"/>
                <w:szCs w:val="24"/>
              </w:rPr>
            </w:pPr>
          </w:p>
          <w:p w14:paraId="3A8E5E33" w14:textId="77777777" w:rsidR="008E0BB9" w:rsidRPr="004313D7" w:rsidRDefault="008E0BB9" w:rsidP="00B819A6">
            <w:pPr>
              <w:ind w:firstLine="261"/>
              <w:jc w:val="both"/>
              <w:rPr>
                <w:sz w:val="24"/>
                <w:szCs w:val="24"/>
              </w:rPr>
            </w:pPr>
          </w:p>
          <w:p w14:paraId="1F514A6C" w14:textId="77777777" w:rsidR="008E0BB9" w:rsidRPr="004313D7" w:rsidRDefault="008E0BB9" w:rsidP="00B819A6">
            <w:pPr>
              <w:ind w:firstLine="261"/>
              <w:jc w:val="both"/>
              <w:rPr>
                <w:sz w:val="24"/>
                <w:szCs w:val="24"/>
              </w:rPr>
            </w:pPr>
          </w:p>
          <w:p w14:paraId="460A9D6D" w14:textId="401A2C05" w:rsidR="00B819A6" w:rsidRPr="004313D7" w:rsidRDefault="00B819A6" w:rsidP="00B819A6">
            <w:pPr>
              <w:ind w:firstLine="309"/>
              <w:jc w:val="both"/>
              <w:rPr>
                <w:sz w:val="24"/>
                <w:szCs w:val="24"/>
              </w:rPr>
            </w:pPr>
            <w:r w:rsidRPr="004313D7">
              <w:rPr>
                <w:sz w:val="24"/>
                <w:szCs w:val="24"/>
              </w:rPr>
              <w:t>после слова «</w:t>
            </w:r>
            <w:r w:rsidRPr="004313D7">
              <w:rPr>
                <w:b/>
                <w:bCs/>
                <w:sz w:val="24"/>
                <w:szCs w:val="24"/>
              </w:rPr>
              <w:t>проектов</w:t>
            </w:r>
            <w:r w:rsidRPr="004313D7">
              <w:rPr>
                <w:sz w:val="24"/>
                <w:szCs w:val="24"/>
              </w:rPr>
              <w:t>» дополнить словами «</w:t>
            </w:r>
            <w:r w:rsidRPr="004313D7">
              <w:rPr>
                <w:b/>
                <w:bCs/>
                <w:sz w:val="24"/>
                <w:szCs w:val="24"/>
              </w:rPr>
              <w:t>по строительным объектам</w:t>
            </w:r>
            <w:r w:rsidRPr="004313D7">
              <w:rPr>
                <w:sz w:val="24"/>
                <w:szCs w:val="24"/>
              </w:rPr>
              <w:t>».</w:t>
            </w:r>
          </w:p>
        </w:tc>
        <w:tc>
          <w:tcPr>
            <w:tcW w:w="3039" w:type="dxa"/>
            <w:shd w:val="clear" w:color="auto" w:fill="auto"/>
          </w:tcPr>
          <w:p w14:paraId="4717A3D1"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0F46742"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4F5D9E5A" w14:textId="17BD4AD3"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8E0BB9" w:rsidRPr="004313D7">
              <w:rPr>
                <w:sz w:val="24"/>
                <w:szCs w:val="24"/>
              </w:rPr>
              <w:t xml:space="preserve"> </w:t>
            </w:r>
            <w:r w:rsidRPr="004313D7">
              <w:rPr>
                <w:sz w:val="24"/>
                <w:szCs w:val="24"/>
              </w:rPr>
              <w:t xml:space="preserve"> с пунктом 1 статьи 51 проекта Кодекса;</w:t>
            </w:r>
          </w:p>
          <w:p w14:paraId="53EC4882" w14:textId="2AA6847C" w:rsidR="008E0BB9" w:rsidRPr="004313D7" w:rsidRDefault="008E0BB9" w:rsidP="00B819A6">
            <w:pPr>
              <w:widowControl w:val="0"/>
              <w:pBdr>
                <w:top w:val="nil"/>
                <w:left w:val="nil"/>
                <w:bottom w:val="nil"/>
                <w:right w:val="nil"/>
                <w:between w:val="nil"/>
              </w:pBdr>
              <w:ind w:firstLine="261"/>
              <w:jc w:val="both"/>
              <w:rPr>
                <w:sz w:val="24"/>
                <w:szCs w:val="24"/>
              </w:rPr>
            </w:pPr>
          </w:p>
          <w:p w14:paraId="64A8F901" w14:textId="77777777" w:rsidR="008E0BB9" w:rsidRPr="004313D7" w:rsidRDefault="008E0BB9" w:rsidP="008E0BB9">
            <w:pPr>
              <w:widowControl w:val="0"/>
              <w:pBdr>
                <w:top w:val="nil"/>
                <w:left w:val="nil"/>
                <w:bottom w:val="nil"/>
                <w:right w:val="nil"/>
                <w:between w:val="nil"/>
              </w:pBdr>
              <w:ind w:firstLine="261"/>
              <w:jc w:val="both"/>
              <w:rPr>
                <w:sz w:val="24"/>
                <w:szCs w:val="24"/>
              </w:rPr>
            </w:pPr>
          </w:p>
          <w:p w14:paraId="617F2498" w14:textId="77777777" w:rsidR="00B819A6" w:rsidRPr="004313D7" w:rsidRDefault="008E0BB9" w:rsidP="008E0BB9">
            <w:pPr>
              <w:widowControl w:val="0"/>
              <w:pBdr>
                <w:top w:val="nil"/>
                <w:left w:val="nil"/>
                <w:bottom w:val="nil"/>
                <w:right w:val="nil"/>
                <w:between w:val="nil"/>
              </w:pBdr>
              <w:ind w:firstLine="318"/>
              <w:jc w:val="both"/>
              <w:rPr>
                <w:sz w:val="24"/>
                <w:szCs w:val="24"/>
              </w:rPr>
            </w:pPr>
            <w:r w:rsidRPr="004313D7">
              <w:rPr>
                <w:sz w:val="24"/>
                <w:szCs w:val="24"/>
              </w:rPr>
              <w:t>Уточнение редакции. В целях приведения в соответствие</w:t>
            </w:r>
            <w:r w:rsidR="00B819A6" w:rsidRPr="004313D7">
              <w:rPr>
                <w:sz w:val="24"/>
                <w:szCs w:val="24"/>
              </w:rPr>
              <w:t xml:space="preserve"> с подпунктом 67) статьи 1 и пунктом 3 статьи 53 проекта Кодекса.</w:t>
            </w:r>
          </w:p>
          <w:p w14:paraId="20462ED9" w14:textId="3636704E" w:rsidR="00D27FCA" w:rsidRPr="004313D7" w:rsidRDefault="00D27FCA" w:rsidP="008E0BB9">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3F8002EA"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2FC5396C" w14:textId="77777777" w:rsidTr="00C86D4E">
        <w:trPr>
          <w:jc w:val="center"/>
        </w:trPr>
        <w:tc>
          <w:tcPr>
            <w:tcW w:w="704" w:type="dxa"/>
            <w:shd w:val="clear" w:color="auto" w:fill="auto"/>
          </w:tcPr>
          <w:p w14:paraId="6B74FDE1"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23C82F9" w14:textId="3057FA82" w:rsidR="00B819A6" w:rsidRPr="004313D7" w:rsidRDefault="00B819A6" w:rsidP="00BF7322">
            <w:pPr>
              <w:jc w:val="both"/>
              <w:rPr>
                <w:sz w:val="24"/>
                <w:szCs w:val="24"/>
              </w:rPr>
            </w:pPr>
            <w:r w:rsidRPr="004313D7">
              <w:rPr>
                <w:sz w:val="24"/>
                <w:szCs w:val="24"/>
              </w:rPr>
              <w:t>Подпункт 4) пункта 5 статьи 53 проекта</w:t>
            </w:r>
          </w:p>
        </w:tc>
        <w:tc>
          <w:tcPr>
            <w:tcW w:w="4128" w:type="dxa"/>
            <w:shd w:val="clear" w:color="auto" w:fill="auto"/>
          </w:tcPr>
          <w:p w14:paraId="3A320D24"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2D2EF599" w14:textId="77777777" w:rsidR="00B819A6" w:rsidRPr="004313D7" w:rsidRDefault="00B819A6" w:rsidP="00B819A6">
            <w:pPr>
              <w:ind w:firstLine="261"/>
              <w:jc w:val="both"/>
              <w:rPr>
                <w:b/>
                <w:bCs/>
                <w:sz w:val="24"/>
                <w:szCs w:val="24"/>
              </w:rPr>
            </w:pPr>
            <w:r w:rsidRPr="004313D7">
              <w:rPr>
                <w:b/>
                <w:bCs/>
                <w:sz w:val="24"/>
                <w:szCs w:val="24"/>
              </w:rPr>
              <w:t>…</w:t>
            </w:r>
          </w:p>
          <w:p w14:paraId="7D90A80C" w14:textId="77777777" w:rsidR="00B819A6" w:rsidRPr="004313D7" w:rsidRDefault="00B819A6" w:rsidP="00B819A6">
            <w:pPr>
              <w:ind w:firstLine="261"/>
              <w:jc w:val="both"/>
              <w:rPr>
                <w:sz w:val="24"/>
                <w:szCs w:val="24"/>
              </w:rPr>
            </w:pPr>
            <w:r w:rsidRPr="004313D7">
              <w:rPr>
                <w:sz w:val="24"/>
                <w:szCs w:val="24"/>
              </w:rPr>
              <w:t>5.</w:t>
            </w:r>
            <w:r w:rsidRPr="004313D7">
              <w:rPr>
                <w:b/>
                <w:bCs/>
                <w:sz w:val="24"/>
                <w:szCs w:val="24"/>
              </w:rPr>
              <w:t xml:space="preserve"> </w:t>
            </w:r>
            <w:r w:rsidRPr="004313D7">
              <w:rPr>
                <w:sz w:val="24"/>
                <w:szCs w:val="24"/>
              </w:rPr>
              <w:t>При управлении проектом</w:t>
            </w:r>
            <w:r w:rsidRPr="004313D7">
              <w:rPr>
                <w:b/>
                <w:bCs/>
                <w:sz w:val="24"/>
                <w:szCs w:val="24"/>
              </w:rPr>
              <w:t xml:space="preserve"> </w:t>
            </w:r>
            <w:r w:rsidRPr="004313D7">
              <w:rPr>
                <w:sz w:val="24"/>
                <w:szCs w:val="24"/>
              </w:rPr>
              <w:t>необходимо:</w:t>
            </w:r>
          </w:p>
          <w:p w14:paraId="318BE0C7" w14:textId="77777777" w:rsidR="00B819A6" w:rsidRPr="004313D7" w:rsidRDefault="00B819A6" w:rsidP="00B819A6">
            <w:pPr>
              <w:ind w:firstLine="261"/>
              <w:jc w:val="both"/>
              <w:rPr>
                <w:b/>
                <w:bCs/>
                <w:sz w:val="24"/>
                <w:szCs w:val="24"/>
              </w:rPr>
            </w:pPr>
            <w:r w:rsidRPr="004313D7">
              <w:rPr>
                <w:b/>
                <w:bCs/>
                <w:sz w:val="24"/>
                <w:szCs w:val="24"/>
              </w:rPr>
              <w:t>…</w:t>
            </w:r>
          </w:p>
          <w:p w14:paraId="66794307" w14:textId="5E3AF50D" w:rsidR="00B819A6" w:rsidRPr="004313D7" w:rsidRDefault="00B819A6" w:rsidP="00B819A6">
            <w:pPr>
              <w:ind w:firstLine="327"/>
              <w:jc w:val="both"/>
              <w:rPr>
                <w:b/>
                <w:sz w:val="24"/>
                <w:szCs w:val="24"/>
              </w:rPr>
            </w:pPr>
            <w:r w:rsidRPr="004313D7">
              <w:rPr>
                <w:sz w:val="24"/>
                <w:szCs w:val="24"/>
              </w:rPr>
              <w:t xml:space="preserve">4) обеспечивать заключение договоров с подрядчиками на проектирование и строительство, с поставщиками </w:t>
            </w:r>
            <w:r w:rsidRPr="004313D7">
              <w:rPr>
                <w:b/>
                <w:bCs/>
                <w:sz w:val="24"/>
                <w:szCs w:val="24"/>
              </w:rPr>
              <w:t>товаров и материалов</w:t>
            </w:r>
            <w:r w:rsidRPr="004313D7">
              <w:rPr>
                <w:sz w:val="24"/>
                <w:szCs w:val="24"/>
              </w:rPr>
              <w:t>;</w:t>
            </w:r>
          </w:p>
        </w:tc>
        <w:tc>
          <w:tcPr>
            <w:tcW w:w="3904" w:type="dxa"/>
            <w:shd w:val="clear" w:color="auto" w:fill="auto"/>
          </w:tcPr>
          <w:p w14:paraId="16D7EDDC" w14:textId="77777777" w:rsidR="00B819A6" w:rsidRPr="004313D7" w:rsidRDefault="00B819A6" w:rsidP="00B819A6">
            <w:pPr>
              <w:ind w:firstLine="261"/>
              <w:jc w:val="both"/>
              <w:rPr>
                <w:sz w:val="24"/>
                <w:szCs w:val="24"/>
              </w:rPr>
            </w:pPr>
            <w:r w:rsidRPr="004313D7">
              <w:rPr>
                <w:sz w:val="24"/>
                <w:szCs w:val="24"/>
              </w:rPr>
              <w:t>В подпункте 4) пункта 5 статьи 53 проекта слова «</w:t>
            </w:r>
            <w:r w:rsidRPr="004313D7">
              <w:rPr>
                <w:b/>
                <w:bCs/>
                <w:sz w:val="24"/>
                <w:szCs w:val="24"/>
              </w:rPr>
              <w:t>товаров и материалов</w:t>
            </w:r>
            <w:r w:rsidRPr="004313D7">
              <w:rPr>
                <w:sz w:val="24"/>
                <w:szCs w:val="24"/>
              </w:rPr>
              <w:t>» заменить словами «</w:t>
            </w:r>
            <w:r w:rsidRPr="004313D7">
              <w:rPr>
                <w:b/>
                <w:bCs/>
                <w:sz w:val="24"/>
                <w:szCs w:val="24"/>
              </w:rPr>
              <w:t>оборудования и строительных материалов, изделий и конструкций</w:t>
            </w:r>
            <w:r w:rsidRPr="004313D7">
              <w:rPr>
                <w:sz w:val="24"/>
                <w:szCs w:val="24"/>
              </w:rPr>
              <w:t>».</w:t>
            </w:r>
          </w:p>
          <w:p w14:paraId="550D42B4" w14:textId="77777777" w:rsidR="00B819A6" w:rsidRPr="004313D7" w:rsidRDefault="00B819A6" w:rsidP="00B819A6">
            <w:pPr>
              <w:ind w:firstLine="309"/>
              <w:jc w:val="both"/>
              <w:rPr>
                <w:sz w:val="24"/>
                <w:szCs w:val="24"/>
              </w:rPr>
            </w:pPr>
          </w:p>
        </w:tc>
        <w:tc>
          <w:tcPr>
            <w:tcW w:w="3039" w:type="dxa"/>
            <w:shd w:val="clear" w:color="auto" w:fill="auto"/>
          </w:tcPr>
          <w:p w14:paraId="74CCC73E"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F0489CF"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p>
          <w:p w14:paraId="1C27C6CF"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62) статьи 1 и со статьей 32 проекта Кодекса.</w:t>
            </w:r>
          </w:p>
          <w:p w14:paraId="78C4D817"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32A2EF5B"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132CDE58" w14:textId="77777777" w:rsidTr="00C86D4E">
        <w:trPr>
          <w:jc w:val="center"/>
        </w:trPr>
        <w:tc>
          <w:tcPr>
            <w:tcW w:w="704" w:type="dxa"/>
            <w:shd w:val="clear" w:color="auto" w:fill="auto"/>
          </w:tcPr>
          <w:p w14:paraId="7B691057"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8A4C8BA" w14:textId="3D02A95F" w:rsidR="00B819A6" w:rsidRPr="004313D7" w:rsidRDefault="00B819A6" w:rsidP="00BF7322">
            <w:pPr>
              <w:jc w:val="both"/>
              <w:rPr>
                <w:sz w:val="24"/>
                <w:szCs w:val="24"/>
              </w:rPr>
            </w:pPr>
            <w:r w:rsidRPr="004313D7">
              <w:rPr>
                <w:sz w:val="24"/>
                <w:szCs w:val="24"/>
              </w:rPr>
              <w:t>Подпункт 5) пункта 5 статьи 53 проекта</w:t>
            </w:r>
          </w:p>
        </w:tc>
        <w:tc>
          <w:tcPr>
            <w:tcW w:w="4128" w:type="dxa"/>
            <w:shd w:val="clear" w:color="auto" w:fill="auto"/>
          </w:tcPr>
          <w:p w14:paraId="2A2887DE"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6FF107C4" w14:textId="77777777" w:rsidR="00B819A6" w:rsidRPr="004313D7" w:rsidRDefault="00B819A6" w:rsidP="00B819A6">
            <w:pPr>
              <w:ind w:firstLine="261"/>
              <w:jc w:val="both"/>
              <w:rPr>
                <w:b/>
                <w:bCs/>
                <w:sz w:val="24"/>
                <w:szCs w:val="24"/>
              </w:rPr>
            </w:pPr>
            <w:r w:rsidRPr="004313D7">
              <w:rPr>
                <w:b/>
                <w:bCs/>
                <w:sz w:val="24"/>
                <w:szCs w:val="24"/>
              </w:rPr>
              <w:t>…</w:t>
            </w:r>
          </w:p>
          <w:p w14:paraId="0CC3EC48" w14:textId="77777777" w:rsidR="00B819A6" w:rsidRPr="004313D7" w:rsidRDefault="00B819A6" w:rsidP="00B819A6">
            <w:pPr>
              <w:ind w:firstLine="261"/>
              <w:jc w:val="both"/>
              <w:rPr>
                <w:sz w:val="24"/>
                <w:szCs w:val="24"/>
              </w:rPr>
            </w:pPr>
            <w:r w:rsidRPr="004313D7">
              <w:rPr>
                <w:sz w:val="24"/>
                <w:szCs w:val="24"/>
              </w:rPr>
              <w:t>5.</w:t>
            </w:r>
            <w:r w:rsidRPr="004313D7">
              <w:rPr>
                <w:b/>
                <w:bCs/>
                <w:sz w:val="24"/>
                <w:szCs w:val="24"/>
              </w:rPr>
              <w:t xml:space="preserve"> </w:t>
            </w:r>
            <w:r w:rsidRPr="004313D7">
              <w:rPr>
                <w:sz w:val="24"/>
                <w:szCs w:val="24"/>
              </w:rPr>
              <w:t>При управлении проектом</w:t>
            </w:r>
            <w:r w:rsidRPr="004313D7">
              <w:rPr>
                <w:b/>
                <w:bCs/>
                <w:sz w:val="24"/>
                <w:szCs w:val="24"/>
              </w:rPr>
              <w:t xml:space="preserve"> </w:t>
            </w:r>
            <w:r w:rsidRPr="004313D7">
              <w:rPr>
                <w:sz w:val="24"/>
                <w:szCs w:val="24"/>
              </w:rPr>
              <w:t>необходимо:</w:t>
            </w:r>
          </w:p>
          <w:p w14:paraId="534C4638" w14:textId="77777777" w:rsidR="00B819A6" w:rsidRPr="004313D7" w:rsidRDefault="00B819A6" w:rsidP="00B819A6">
            <w:pPr>
              <w:ind w:firstLine="261"/>
              <w:jc w:val="both"/>
              <w:rPr>
                <w:b/>
                <w:bCs/>
                <w:sz w:val="24"/>
                <w:szCs w:val="24"/>
              </w:rPr>
            </w:pPr>
            <w:r w:rsidRPr="004313D7">
              <w:rPr>
                <w:b/>
                <w:bCs/>
                <w:sz w:val="24"/>
                <w:szCs w:val="24"/>
              </w:rPr>
              <w:t>…</w:t>
            </w:r>
          </w:p>
          <w:p w14:paraId="34B5496F" w14:textId="302EB7CC" w:rsidR="00B819A6" w:rsidRPr="004313D7" w:rsidRDefault="00B819A6" w:rsidP="00B819A6">
            <w:pPr>
              <w:ind w:firstLine="327"/>
              <w:jc w:val="both"/>
              <w:rPr>
                <w:b/>
                <w:sz w:val="24"/>
                <w:szCs w:val="24"/>
              </w:rPr>
            </w:pPr>
            <w:r w:rsidRPr="004313D7">
              <w:rPr>
                <w:b/>
                <w:bCs/>
                <w:sz w:val="24"/>
                <w:szCs w:val="24"/>
              </w:rPr>
              <w:lastRenderedPageBreak/>
              <w:t>5) информировать заказчика о проблемах, которые возникли или могут возникнуть в отношении реализации договора подряда и выдает рекомендации;</w:t>
            </w:r>
          </w:p>
        </w:tc>
        <w:tc>
          <w:tcPr>
            <w:tcW w:w="3904" w:type="dxa"/>
            <w:shd w:val="clear" w:color="auto" w:fill="auto"/>
          </w:tcPr>
          <w:p w14:paraId="29CEF434" w14:textId="0B4DE4B4" w:rsidR="00B819A6" w:rsidRPr="004313D7" w:rsidRDefault="00B819A6" w:rsidP="00B819A6">
            <w:pPr>
              <w:ind w:firstLine="309"/>
              <w:jc w:val="both"/>
              <w:rPr>
                <w:sz w:val="24"/>
                <w:szCs w:val="24"/>
              </w:rPr>
            </w:pPr>
            <w:r w:rsidRPr="004313D7">
              <w:rPr>
                <w:sz w:val="24"/>
                <w:szCs w:val="24"/>
              </w:rPr>
              <w:lastRenderedPageBreak/>
              <w:t xml:space="preserve">Подпункт 5) пункта 5 статьи 53 проекта </w:t>
            </w:r>
            <w:r w:rsidRPr="004313D7">
              <w:rPr>
                <w:b/>
                <w:bCs/>
                <w:sz w:val="24"/>
                <w:szCs w:val="24"/>
              </w:rPr>
              <w:t>требует доработки</w:t>
            </w:r>
            <w:r w:rsidRPr="004313D7">
              <w:rPr>
                <w:sz w:val="24"/>
                <w:szCs w:val="24"/>
              </w:rPr>
              <w:t>.</w:t>
            </w:r>
          </w:p>
        </w:tc>
        <w:tc>
          <w:tcPr>
            <w:tcW w:w="3039" w:type="dxa"/>
            <w:shd w:val="clear" w:color="auto" w:fill="auto"/>
          </w:tcPr>
          <w:p w14:paraId="464B8DD4"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B8CDFF2"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46783043"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 xml:space="preserve">Проектом предусматривается выдача рекомендации. При этом не указано кому будет </w:t>
            </w:r>
            <w:r w:rsidRPr="004313D7">
              <w:rPr>
                <w:sz w:val="24"/>
                <w:szCs w:val="24"/>
              </w:rPr>
              <w:lastRenderedPageBreak/>
              <w:t>направляться рекомендация - заказчику (инвестору) или подрядчику.</w:t>
            </w:r>
          </w:p>
          <w:p w14:paraId="037B304F"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27F8E9C4"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1B6796F1" w14:textId="77777777" w:rsidTr="00C86D4E">
        <w:trPr>
          <w:jc w:val="center"/>
        </w:trPr>
        <w:tc>
          <w:tcPr>
            <w:tcW w:w="704" w:type="dxa"/>
            <w:shd w:val="clear" w:color="auto" w:fill="auto"/>
          </w:tcPr>
          <w:p w14:paraId="39E27D00"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0E24889" w14:textId="0BE06305" w:rsidR="00B819A6" w:rsidRPr="004313D7" w:rsidRDefault="00B819A6" w:rsidP="00BF7322">
            <w:pPr>
              <w:jc w:val="both"/>
              <w:rPr>
                <w:sz w:val="24"/>
                <w:szCs w:val="24"/>
              </w:rPr>
            </w:pPr>
            <w:r w:rsidRPr="004313D7">
              <w:rPr>
                <w:sz w:val="24"/>
                <w:szCs w:val="24"/>
              </w:rPr>
              <w:t>Подпункт 6) пункта 5 статьи 53 проекта</w:t>
            </w:r>
          </w:p>
        </w:tc>
        <w:tc>
          <w:tcPr>
            <w:tcW w:w="4128" w:type="dxa"/>
            <w:shd w:val="clear" w:color="auto" w:fill="auto"/>
          </w:tcPr>
          <w:p w14:paraId="3A4360C7"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45E48158" w14:textId="77777777" w:rsidR="00B819A6" w:rsidRPr="004313D7" w:rsidRDefault="00B819A6" w:rsidP="00B819A6">
            <w:pPr>
              <w:ind w:firstLine="261"/>
              <w:jc w:val="both"/>
              <w:rPr>
                <w:b/>
                <w:bCs/>
                <w:sz w:val="24"/>
                <w:szCs w:val="24"/>
              </w:rPr>
            </w:pPr>
            <w:r w:rsidRPr="004313D7">
              <w:rPr>
                <w:b/>
                <w:bCs/>
                <w:sz w:val="24"/>
                <w:szCs w:val="24"/>
              </w:rPr>
              <w:t>…</w:t>
            </w:r>
          </w:p>
          <w:p w14:paraId="6A42D8A5" w14:textId="77777777" w:rsidR="00B819A6" w:rsidRPr="004313D7" w:rsidRDefault="00B819A6" w:rsidP="00B819A6">
            <w:pPr>
              <w:ind w:firstLine="261"/>
              <w:jc w:val="both"/>
              <w:rPr>
                <w:sz w:val="24"/>
                <w:szCs w:val="24"/>
              </w:rPr>
            </w:pPr>
            <w:r w:rsidRPr="004313D7">
              <w:rPr>
                <w:sz w:val="24"/>
                <w:szCs w:val="24"/>
              </w:rPr>
              <w:t>5.</w:t>
            </w:r>
            <w:r w:rsidRPr="004313D7">
              <w:rPr>
                <w:b/>
                <w:bCs/>
                <w:sz w:val="24"/>
                <w:szCs w:val="24"/>
              </w:rPr>
              <w:t xml:space="preserve"> </w:t>
            </w:r>
            <w:r w:rsidRPr="004313D7">
              <w:rPr>
                <w:sz w:val="24"/>
                <w:szCs w:val="24"/>
              </w:rPr>
              <w:t>При управлении проектом</w:t>
            </w:r>
            <w:r w:rsidRPr="004313D7">
              <w:rPr>
                <w:b/>
                <w:bCs/>
                <w:sz w:val="24"/>
                <w:szCs w:val="24"/>
              </w:rPr>
              <w:t xml:space="preserve"> </w:t>
            </w:r>
            <w:r w:rsidRPr="004313D7">
              <w:rPr>
                <w:sz w:val="24"/>
                <w:szCs w:val="24"/>
              </w:rPr>
              <w:t>необходимо:</w:t>
            </w:r>
          </w:p>
          <w:p w14:paraId="217E1D51" w14:textId="77777777" w:rsidR="00B819A6" w:rsidRPr="004313D7" w:rsidRDefault="00B819A6" w:rsidP="00B819A6">
            <w:pPr>
              <w:ind w:firstLine="261"/>
              <w:jc w:val="both"/>
              <w:rPr>
                <w:b/>
                <w:bCs/>
                <w:sz w:val="24"/>
                <w:szCs w:val="24"/>
              </w:rPr>
            </w:pPr>
            <w:r w:rsidRPr="004313D7">
              <w:rPr>
                <w:b/>
                <w:bCs/>
                <w:sz w:val="24"/>
                <w:szCs w:val="24"/>
              </w:rPr>
              <w:t>…</w:t>
            </w:r>
          </w:p>
          <w:p w14:paraId="440579F3" w14:textId="7E376B10" w:rsidR="00B819A6" w:rsidRPr="004313D7" w:rsidRDefault="00B819A6" w:rsidP="00B819A6">
            <w:pPr>
              <w:ind w:firstLine="327"/>
              <w:jc w:val="both"/>
              <w:rPr>
                <w:b/>
                <w:sz w:val="24"/>
                <w:szCs w:val="24"/>
              </w:rPr>
            </w:pPr>
            <w:r w:rsidRPr="004313D7">
              <w:rPr>
                <w:sz w:val="24"/>
                <w:szCs w:val="24"/>
              </w:rPr>
              <w:t xml:space="preserve">6) обеспечивать деятельность по планированию и контролю за проектированием, строительством вводом в эксплуатацию </w:t>
            </w:r>
            <w:r w:rsidRPr="004313D7">
              <w:rPr>
                <w:b/>
                <w:bCs/>
                <w:sz w:val="24"/>
                <w:szCs w:val="24"/>
              </w:rPr>
              <w:t>объектов</w:t>
            </w:r>
            <w:r w:rsidRPr="004313D7">
              <w:rPr>
                <w:sz w:val="24"/>
                <w:szCs w:val="24"/>
              </w:rPr>
              <w:t xml:space="preserve"> согласно заключенным договорам;</w:t>
            </w:r>
          </w:p>
        </w:tc>
        <w:tc>
          <w:tcPr>
            <w:tcW w:w="3904" w:type="dxa"/>
            <w:shd w:val="clear" w:color="auto" w:fill="auto"/>
          </w:tcPr>
          <w:p w14:paraId="21243260" w14:textId="2F133F52" w:rsidR="00B819A6" w:rsidRPr="004313D7" w:rsidRDefault="00B819A6" w:rsidP="00B819A6">
            <w:pPr>
              <w:ind w:firstLine="309"/>
              <w:jc w:val="both"/>
              <w:rPr>
                <w:sz w:val="24"/>
                <w:szCs w:val="24"/>
              </w:rPr>
            </w:pPr>
            <w:r w:rsidRPr="004313D7">
              <w:rPr>
                <w:sz w:val="24"/>
                <w:szCs w:val="24"/>
              </w:rPr>
              <w:t>В подпункте 6) пункта 5 статьи 53 проекта слово «</w:t>
            </w:r>
            <w:r w:rsidRPr="004313D7">
              <w:rPr>
                <w:b/>
                <w:bCs/>
                <w:sz w:val="24"/>
                <w:szCs w:val="24"/>
              </w:rPr>
              <w:t>объектов</w:t>
            </w:r>
            <w:r w:rsidRPr="004313D7">
              <w:rPr>
                <w:sz w:val="24"/>
                <w:szCs w:val="24"/>
              </w:rPr>
              <w:t>» заменить словами «</w:t>
            </w:r>
            <w:r w:rsidRPr="004313D7">
              <w:rPr>
                <w:b/>
                <w:bCs/>
                <w:sz w:val="24"/>
                <w:szCs w:val="24"/>
              </w:rPr>
              <w:t>строительных объектов</w:t>
            </w:r>
            <w:r w:rsidRPr="004313D7">
              <w:rPr>
                <w:sz w:val="24"/>
                <w:szCs w:val="24"/>
              </w:rPr>
              <w:t>».</w:t>
            </w:r>
          </w:p>
        </w:tc>
        <w:tc>
          <w:tcPr>
            <w:tcW w:w="3039" w:type="dxa"/>
            <w:shd w:val="clear" w:color="auto" w:fill="auto"/>
          </w:tcPr>
          <w:p w14:paraId="10710608"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B012132"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55634F28"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04AD5137"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08115146"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167C84BB" w14:textId="77777777" w:rsidTr="00C86D4E">
        <w:trPr>
          <w:jc w:val="center"/>
        </w:trPr>
        <w:tc>
          <w:tcPr>
            <w:tcW w:w="704" w:type="dxa"/>
            <w:shd w:val="clear" w:color="auto" w:fill="auto"/>
          </w:tcPr>
          <w:p w14:paraId="6A78E796"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595822" w14:textId="5DE0A31F" w:rsidR="00B819A6" w:rsidRPr="004313D7" w:rsidRDefault="00B819A6" w:rsidP="00BF7322">
            <w:pPr>
              <w:jc w:val="both"/>
              <w:rPr>
                <w:sz w:val="24"/>
                <w:szCs w:val="24"/>
              </w:rPr>
            </w:pPr>
            <w:r w:rsidRPr="004313D7">
              <w:rPr>
                <w:sz w:val="24"/>
                <w:szCs w:val="24"/>
              </w:rPr>
              <w:t>Подпункт 7) пункта 5 статьи 53 проекта</w:t>
            </w:r>
          </w:p>
        </w:tc>
        <w:tc>
          <w:tcPr>
            <w:tcW w:w="4128" w:type="dxa"/>
            <w:shd w:val="clear" w:color="auto" w:fill="auto"/>
          </w:tcPr>
          <w:p w14:paraId="0DDEC431"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36193CCE" w14:textId="77777777" w:rsidR="00B819A6" w:rsidRPr="004313D7" w:rsidRDefault="00B819A6" w:rsidP="00B819A6">
            <w:pPr>
              <w:ind w:firstLine="261"/>
              <w:jc w:val="both"/>
              <w:rPr>
                <w:b/>
                <w:bCs/>
                <w:sz w:val="24"/>
                <w:szCs w:val="24"/>
              </w:rPr>
            </w:pPr>
            <w:r w:rsidRPr="004313D7">
              <w:rPr>
                <w:b/>
                <w:bCs/>
                <w:sz w:val="24"/>
                <w:szCs w:val="24"/>
              </w:rPr>
              <w:t>…</w:t>
            </w:r>
          </w:p>
          <w:p w14:paraId="013E7CBD" w14:textId="77777777" w:rsidR="00B819A6" w:rsidRPr="004313D7" w:rsidRDefault="00B819A6" w:rsidP="00B819A6">
            <w:pPr>
              <w:ind w:firstLine="261"/>
              <w:jc w:val="both"/>
              <w:rPr>
                <w:sz w:val="24"/>
                <w:szCs w:val="24"/>
              </w:rPr>
            </w:pPr>
            <w:r w:rsidRPr="004313D7">
              <w:rPr>
                <w:sz w:val="24"/>
                <w:szCs w:val="24"/>
              </w:rPr>
              <w:t>5.</w:t>
            </w:r>
            <w:r w:rsidRPr="004313D7">
              <w:rPr>
                <w:b/>
                <w:bCs/>
                <w:sz w:val="24"/>
                <w:szCs w:val="24"/>
              </w:rPr>
              <w:t xml:space="preserve"> </w:t>
            </w:r>
            <w:r w:rsidRPr="004313D7">
              <w:rPr>
                <w:sz w:val="24"/>
                <w:szCs w:val="24"/>
              </w:rPr>
              <w:t>При управлении проектом</w:t>
            </w:r>
            <w:r w:rsidRPr="004313D7">
              <w:rPr>
                <w:b/>
                <w:bCs/>
                <w:sz w:val="24"/>
                <w:szCs w:val="24"/>
              </w:rPr>
              <w:t xml:space="preserve"> </w:t>
            </w:r>
            <w:r w:rsidRPr="004313D7">
              <w:rPr>
                <w:sz w:val="24"/>
                <w:szCs w:val="24"/>
              </w:rPr>
              <w:t>необходимо:</w:t>
            </w:r>
          </w:p>
          <w:p w14:paraId="5544003A" w14:textId="77777777" w:rsidR="00B819A6" w:rsidRPr="004313D7" w:rsidRDefault="00B819A6" w:rsidP="00B819A6">
            <w:pPr>
              <w:ind w:firstLine="261"/>
              <w:jc w:val="both"/>
              <w:rPr>
                <w:b/>
                <w:bCs/>
                <w:sz w:val="24"/>
                <w:szCs w:val="24"/>
              </w:rPr>
            </w:pPr>
            <w:r w:rsidRPr="004313D7">
              <w:rPr>
                <w:b/>
                <w:bCs/>
                <w:sz w:val="24"/>
                <w:szCs w:val="24"/>
              </w:rPr>
              <w:t>…</w:t>
            </w:r>
          </w:p>
          <w:p w14:paraId="6D96E6BE" w14:textId="2CC9994C" w:rsidR="00B819A6" w:rsidRPr="004313D7" w:rsidRDefault="00B819A6" w:rsidP="00B819A6">
            <w:pPr>
              <w:ind w:firstLine="327"/>
              <w:jc w:val="both"/>
              <w:rPr>
                <w:b/>
                <w:sz w:val="24"/>
                <w:szCs w:val="24"/>
              </w:rPr>
            </w:pPr>
            <w:r w:rsidRPr="004313D7">
              <w:rPr>
                <w:sz w:val="24"/>
                <w:szCs w:val="24"/>
              </w:rPr>
              <w:t xml:space="preserve">7) представлять на ежемесячной основе заказчику и в </w:t>
            </w:r>
            <w:r w:rsidRPr="004313D7">
              <w:rPr>
                <w:b/>
                <w:bCs/>
                <w:sz w:val="24"/>
                <w:szCs w:val="24"/>
              </w:rPr>
              <w:t>органы государственного архитектурно-строительного контроля и надзора</w:t>
            </w:r>
            <w:r w:rsidRPr="004313D7">
              <w:rPr>
                <w:sz w:val="24"/>
                <w:szCs w:val="24"/>
              </w:rPr>
              <w:t xml:space="preserve"> отчет о проектных рисках, планах завершения и ходе строительства </w:t>
            </w:r>
            <w:r w:rsidRPr="004313D7">
              <w:rPr>
                <w:b/>
                <w:bCs/>
                <w:sz w:val="24"/>
                <w:szCs w:val="24"/>
              </w:rPr>
              <w:t>объекта</w:t>
            </w:r>
            <w:r w:rsidRPr="004313D7">
              <w:rPr>
                <w:sz w:val="24"/>
                <w:szCs w:val="24"/>
              </w:rPr>
              <w:t>;</w:t>
            </w:r>
          </w:p>
        </w:tc>
        <w:tc>
          <w:tcPr>
            <w:tcW w:w="3904" w:type="dxa"/>
            <w:shd w:val="clear" w:color="auto" w:fill="auto"/>
          </w:tcPr>
          <w:p w14:paraId="4D0AD0F3" w14:textId="77777777" w:rsidR="00B819A6" w:rsidRPr="004313D7" w:rsidRDefault="00B819A6" w:rsidP="00B819A6">
            <w:pPr>
              <w:ind w:firstLine="261"/>
              <w:jc w:val="both"/>
              <w:rPr>
                <w:sz w:val="24"/>
                <w:szCs w:val="24"/>
              </w:rPr>
            </w:pPr>
            <w:r w:rsidRPr="004313D7">
              <w:rPr>
                <w:sz w:val="24"/>
                <w:szCs w:val="24"/>
              </w:rPr>
              <w:t>В подпункте 7) пункта 5 статьи 53 проекта:</w:t>
            </w:r>
          </w:p>
          <w:p w14:paraId="32FEDA09" w14:textId="65ABC743" w:rsidR="00B819A6" w:rsidRPr="004313D7" w:rsidRDefault="00B819A6" w:rsidP="00B819A6">
            <w:pPr>
              <w:ind w:firstLine="261"/>
              <w:jc w:val="both"/>
              <w:rPr>
                <w:sz w:val="24"/>
                <w:szCs w:val="24"/>
              </w:rPr>
            </w:pPr>
            <w:r w:rsidRPr="004313D7">
              <w:rPr>
                <w:sz w:val="24"/>
                <w:szCs w:val="24"/>
              </w:rPr>
              <w:t>слова «</w:t>
            </w:r>
            <w:r w:rsidRPr="004313D7">
              <w:rPr>
                <w:b/>
                <w:bCs/>
                <w:sz w:val="24"/>
                <w:szCs w:val="24"/>
              </w:rPr>
              <w:t>органы государственного архитектурно-строительного контроля и надзора</w:t>
            </w:r>
            <w:r w:rsidRPr="004313D7">
              <w:rPr>
                <w:sz w:val="24"/>
                <w:szCs w:val="24"/>
              </w:rPr>
              <w:t>» заменить словами «</w:t>
            </w:r>
            <w:r w:rsidRPr="004313D7">
              <w:rPr>
                <w:b/>
                <w:bCs/>
                <w:sz w:val="24"/>
                <w:szCs w:val="24"/>
              </w:rPr>
              <w:t>органы, осуществляющие государственный архитектурно-строительный контроль и надзор</w:t>
            </w:r>
            <w:r w:rsidRPr="004313D7">
              <w:rPr>
                <w:sz w:val="24"/>
                <w:szCs w:val="24"/>
              </w:rPr>
              <w:t>»;</w:t>
            </w:r>
          </w:p>
          <w:p w14:paraId="0A0852B3" w14:textId="7C594C14" w:rsidR="00D27FCA" w:rsidRPr="004313D7" w:rsidRDefault="00D27FCA" w:rsidP="00B819A6">
            <w:pPr>
              <w:ind w:firstLine="261"/>
              <w:jc w:val="both"/>
              <w:rPr>
                <w:sz w:val="24"/>
                <w:szCs w:val="24"/>
              </w:rPr>
            </w:pPr>
          </w:p>
          <w:p w14:paraId="08C89E2B" w14:textId="136897B0" w:rsidR="00D27FCA" w:rsidRPr="004313D7" w:rsidRDefault="00D27FCA" w:rsidP="00B819A6">
            <w:pPr>
              <w:ind w:firstLine="261"/>
              <w:jc w:val="both"/>
              <w:rPr>
                <w:sz w:val="24"/>
                <w:szCs w:val="24"/>
              </w:rPr>
            </w:pPr>
          </w:p>
          <w:p w14:paraId="2E8FFA07" w14:textId="6477B622" w:rsidR="00D27FCA" w:rsidRPr="004313D7" w:rsidRDefault="00D27FCA" w:rsidP="00B819A6">
            <w:pPr>
              <w:ind w:firstLine="261"/>
              <w:jc w:val="both"/>
              <w:rPr>
                <w:sz w:val="24"/>
                <w:szCs w:val="24"/>
              </w:rPr>
            </w:pPr>
          </w:p>
          <w:p w14:paraId="5F931D27" w14:textId="77777777" w:rsidR="00D27FCA" w:rsidRPr="004313D7" w:rsidRDefault="00D27FCA" w:rsidP="00B819A6">
            <w:pPr>
              <w:ind w:firstLine="261"/>
              <w:jc w:val="both"/>
              <w:rPr>
                <w:sz w:val="24"/>
                <w:szCs w:val="24"/>
              </w:rPr>
            </w:pPr>
          </w:p>
          <w:p w14:paraId="511EF16C" w14:textId="75FF6A5A" w:rsidR="00B819A6" w:rsidRPr="004313D7" w:rsidRDefault="00B819A6" w:rsidP="00B819A6">
            <w:pPr>
              <w:ind w:firstLine="309"/>
              <w:jc w:val="both"/>
              <w:rPr>
                <w:sz w:val="24"/>
                <w:szCs w:val="24"/>
              </w:rPr>
            </w:pPr>
            <w:r w:rsidRPr="004313D7">
              <w:rPr>
                <w:sz w:val="24"/>
                <w:szCs w:val="24"/>
              </w:rPr>
              <w:t>слово «</w:t>
            </w:r>
            <w:r w:rsidRPr="004313D7">
              <w:rPr>
                <w:b/>
                <w:bCs/>
                <w:sz w:val="24"/>
                <w:szCs w:val="24"/>
              </w:rPr>
              <w:t>объекта</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629FEBCA"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C259035"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p>
          <w:p w14:paraId="381A0357"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43 проекта Кодекса.</w:t>
            </w:r>
          </w:p>
          <w:p w14:paraId="0439C88B"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p w14:paraId="24479FEC" w14:textId="77777777" w:rsidR="00D27FCA" w:rsidRPr="004313D7" w:rsidRDefault="00D27FCA" w:rsidP="00B819A6">
            <w:pPr>
              <w:widowControl w:val="0"/>
              <w:pBdr>
                <w:top w:val="nil"/>
                <w:left w:val="nil"/>
                <w:bottom w:val="nil"/>
                <w:right w:val="nil"/>
                <w:between w:val="nil"/>
              </w:pBdr>
              <w:ind w:firstLine="318"/>
              <w:jc w:val="both"/>
              <w:rPr>
                <w:b/>
                <w:bCs/>
                <w:sz w:val="24"/>
                <w:szCs w:val="24"/>
              </w:rPr>
            </w:pPr>
          </w:p>
          <w:p w14:paraId="1DD214B8" w14:textId="77777777" w:rsidR="00D27FCA" w:rsidRPr="004313D7" w:rsidRDefault="00D27FCA" w:rsidP="00B819A6">
            <w:pPr>
              <w:widowControl w:val="0"/>
              <w:pBdr>
                <w:top w:val="nil"/>
                <w:left w:val="nil"/>
                <w:bottom w:val="nil"/>
                <w:right w:val="nil"/>
                <w:between w:val="nil"/>
              </w:pBdr>
              <w:ind w:firstLine="318"/>
              <w:jc w:val="both"/>
              <w:rPr>
                <w:b/>
                <w:bCs/>
                <w:sz w:val="24"/>
                <w:szCs w:val="24"/>
              </w:rPr>
            </w:pPr>
          </w:p>
          <w:p w14:paraId="6527172E" w14:textId="77777777" w:rsidR="00D27FCA" w:rsidRPr="004313D7" w:rsidRDefault="00D27FCA" w:rsidP="00B819A6">
            <w:pPr>
              <w:widowControl w:val="0"/>
              <w:pBdr>
                <w:top w:val="nil"/>
                <w:left w:val="nil"/>
                <w:bottom w:val="nil"/>
                <w:right w:val="nil"/>
                <w:between w:val="nil"/>
              </w:pBdr>
              <w:ind w:firstLine="318"/>
              <w:jc w:val="both"/>
              <w:rPr>
                <w:b/>
                <w:bCs/>
                <w:sz w:val="24"/>
                <w:szCs w:val="24"/>
              </w:rPr>
            </w:pPr>
          </w:p>
          <w:p w14:paraId="5147BB38" w14:textId="77777777" w:rsidR="00D27FCA" w:rsidRPr="004313D7" w:rsidRDefault="00D27FCA" w:rsidP="00B819A6">
            <w:pPr>
              <w:widowControl w:val="0"/>
              <w:pBdr>
                <w:top w:val="nil"/>
                <w:left w:val="nil"/>
                <w:bottom w:val="nil"/>
                <w:right w:val="nil"/>
                <w:between w:val="nil"/>
              </w:pBdr>
              <w:ind w:firstLine="318"/>
              <w:jc w:val="both"/>
              <w:rPr>
                <w:b/>
                <w:bCs/>
                <w:sz w:val="24"/>
                <w:szCs w:val="24"/>
              </w:rPr>
            </w:pPr>
          </w:p>
          <w:p w14:paraId="67069739" w14:textId="77777777" w:rsidR="00D27FCA" w:rsidRPr="004313D7" w:rsidRDefault="00D27FCA" w:rsidP="00B819A6">
            <w:pPr>
              <w:widowControl w:val="0"/>
              <w:pBdr>
                <w:top w:val="nil"/>
                <w:left w:val="nil"/>
                <w:bottom w:val="nil"/>
                <w:right w:val="nil"/>
                <w:between w:val="nil"/>
              </w:pBdr>
              <w:ind w:firstLine="318"/>
              <w:jc w:val="both"/>
              <w:rPr>
                <w:b/>
                <w:bCs/>
                <w:sz w:val="24"/>
                <w:szCs w:val="24"/>
              </w:rPr>
            </w:pPr>
          </w:p>
          <w:p w14:paraId="0D0FC560" w14:textId="77777777" w:rsidR="00D27FCA" w:rsidRPr="004313D7" w:rsidRDefault="00D27FCA" w:rsidP="00B819A6">
            <w:pPr>
              <w:widowControl w:val="0"/>
              <w:pBdr>
                <w:top w:val="nil"/>
                <w:left w:val="nil"/>
                <w:bottom w:val="nil"/>
                <w:right w:val="nil"/>
                <w:between w:val="nil"/>
              </w:pBdr>
              <w:ind w:firstLine="318"/>
              <w:jc w:val="both"/>
              <w:rPr>
                <w:b/>
                <w:bCs/>
                <w:sz w:val="24"/>
                <w:szCs w:val="24"/>
              </w:rPr>
            </w:pPr>
          </w:p>
          <w:p w14:paraId="2B209361" w14:textId="1B5A3A81" w:rsidR="00D27FCA" w:rsidRPr="004313D7" w:rsidRDefault="00D27FCA" w:rsidP="00B819A6">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В целях приведения в соответствие с подпунктом 62)  статьи 1 проекта </w:t>
            </w:r>
            <w:r w:rsidRPr="004313D7">
              <w:rPr>
                <w:sz w:val="24"/>
                <w:szCs w:val="24"/>
              </w:rPr>
              <w:lastRenderedPageBreak/>
              <w:t>Кодекса</w:t>
            </w:r>
          </w:p>
        </w:tc>
        <w:tc>
          <w:tcPr>
            <w:tcW w:w="1667" w:type="dxa"/>
            <w:shd w:val="clear" w:color="auto" w:fill="auto"/>
          </w:tcPr>
          <w:p w14:paraId="1BC2AD3C"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B819A6" w:rsidRPr="004313D7" w14:paraId="0D4BA880" w14:textId="77777777" w:rsidTr="00C86D4E">
        <w:trPr>
          <w:jc w:val="center"/>
        </w:trPr>
        <w:tc>
          <w:tcPr>
            <w:tcW w:w="704" w:type="dxa"/>
            <w:shd w:val="clear" w:color="auto" w:fill="auto"/>
          </w:tcPr>
          <w:p w14:paraId="474B22EA" w14:textId="77777777" w:rsidR="00B819A6" w:rsidRPr="004313D7" w:rsidRDefault="00B819A6" w:rsidP="00B819A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873D48" w14:textId="58FF0263" w:rsidR="00B819A6" w:rsidRPr="004313D7" w:rsidRDefault="00B819A6" w:rsidP="00BF7322">
            <w:pPr>
              <w:jc w:val="both"/>
              <w:rPr>
                <w:sz w:val="24"/>
                <w:szCs w:val="24"/>
              </w:rPr>
            </w:pPr>
            <w:r w:rsidRPr="004313D7">
              <w:rPr>
                <w:sz w:val="24"/>
                <w:szCs w:val="24"/>
              </w:rPr>
              <w:t>Подпункт 9) пункта 5 статьи 53 проекта</w:t>
            </w:r>
          </w:p>
        </w:tc>
        <w:tc>
          <w:tcPr>
            <w:tcW w:w="4128" w:type="dxa"/>
            <w:shd w:val="clear" w:color="auto" w:fill="auto"/>
          </w:tcPr>
          <w:p w14:paraId="4A0B6B61" w14:textId="77777777" w:rsidR="00B819A6" w:rsidRPr="004313D7" w:rsidRDefault="00B819A6" w:rsidP="00B819A6">
            <w:pPr>
              <w:ind w:firstLine="261"/>
              <w:jc w:val="both"/>
              <w:rPr>
                <w:sz w:val="24"/>
                <w:szCs w:val="24"/>
              </w:rPr>
            </w:pPr>
            <w:r w:rsidRPr="004313D7">
              <w:rPr>
                <w:sz w:val="24"/>
                <w:szCs w:val="24"/>
              </w:rPr>
              <w:t>Статья 53. Управление проектами в архитектурной, градостроительной и строительной деятельности</w:t>
            </w:r>
          </w:p>
          <w:p w14:paraId="332332CB" w14:textId="77777777" w:rsidR="00B819A6" w:rsidRPr="004313D7" w:rsidRDefault="00B819A6" w:rsidP="00B819A6">
            <w:pPr>
              <w:ind w:firstLine="261"/>
              <w:jc w:val="both"/>
              <w:rPr>
                <w:b/>
                <w:bCs/>
                <w:sz w:val="24"/>
                <w:szCs w:val="24"/>
              </w:rPr>
            </w:pPr>
            <w:r w:rsidRPr="004313D7">
              <w:rPr>
                <w:b/>
                <w:bCs/>
                <w:sz w:val="24"/>
                <w:szCs w:val="24"/>
              </w:rPr>
              <w:t>…</w:t>
            </w:r>
          </w:p>
          <w:p w14:paraId="68606551" w14:textId="77777777" w:rsidR="00B819A6" w:rsidRPr="004313D7" w:rsidRDefault="00B819A6" w:rsidP="00B819A6">
            <w:pPr>
              <w:ind w:firstLine="261"/>
              <w:jc w:val="both"/>
              <w:rPr>
                <w:sz w:val="24"/>
                <w:szCs w:val="24"/>
              </w:rPr>
            </w:pPr>
            <w:r w:rsidRPr="004313D7">
              <w:rPr>
                <w:sz w:val="24"/>
                <w:szCs w:val="24"/>
              </w:rPr>
              <w:t>5.</w:t>
            </w:r>
            <w:r w:rsidRPr="004313D7">
              <w:rPr>
                <w:b/>
                <w:bCs/>
                <w:sz w:val="24"/>
                <w:szCs w:val="24"/>
              </w:rPr>
              <w:t xml:space="preserve"> </w:t>
            </w:r>
            <w:r w:rsidRPr="004313D7">
              <w:rPr>
                <w:sz w:val="24"/>
                <w:szCs w:val="24"/>
              </w:rPr>
              <w:t>При управлении проектом</w:t>
            </w:r>
            <w:r w:rsidRPr="004313D7">
              <w:rPr>
                <w:b/>
                <w:bCs/>
                <w:sz w:val="24"/>
                <w:szCs w:val="24"/>
              </w:rPr>
              <w:t xml:space="preserve"> </w:t>
            </w:r>
            <w:r w:rsidRPr="004313D7">
              <w:rPr>
                <w:sz w:val="24"/>
                <w:szCs w:val="24"/>
              </w:rPr>
              <w:t>необходимо:</w:t>
            </w:r>
          </w:p>
          <w:p w14:paraId="551BD0E1" w14:textId="77777777" w:rsidR="00B819A6" w:rsidRPr="004313D7" w:rsidRDefault="00B819A6" w:rsidP="00B819A6">
            <w:pPr>
              <w:ind w:firstLine="261"/>
              <w:jc w:val="both"/>
              <w:rPr>
                <w:b/>
                <w:bCs/>
                <w:sz w:val="24"/>
                <w:szCs w:val="24"/>
              </w:rPr>
            </w:pPr>
            <w:r w:rsidRPr="004313D7">
              <w:rPr>
                <w:b/>
                <w:bCs/>
                <w:sz w:val="24"/>
                <w:szCs w:val="24"/>
              </w:rPr>
              <w:t>…</w:t>
            </w:r>
          </w:p>
          <w:p w14:paraId="6746B790" w14:textId="27293CA1" w:rsidR="00B819A6" w:rsidRPr="004313D7" w:rsidRDefault="00B819A6" w:rsidP="00B819A6">
            <w:pPr>
              <w:ind w:firstLine="327"/>
              <w:jc w:val="both"/>
              <w:rPr>
                <w:b/>
                <w:sz w:val="24"/>
                <w:szCs w:val="24"/>
              </w:rPr>
            </w:pPr>
            <w:r w:rsidRPr="004313D7">
              <w:rPr>
                <w:sz w:val="24"/>
                <w:szCs w:val="24"/>
              </w:rPr>
              <w:t xml:space="preserve">9) в случае неисполнения или ненадлежащего исполнения подрядчиком (генеральным подрядчиком) обязательств доводить до сведения заказчика об этом, а также информировать </w:t>
            </w:r>
            <w:r w:rsidRPr="004313D7">
              <w:rPr>
                <w:b/>
                <w:bCs/>
                <w:sz w:val="24"/>
                <w:szCs w:val="24"/>
              </w:rPr>
              <w:t>соответствующее подразделение органа государственного архитектурно-строительного контроля и надзора</w:t>
            </w:r>
            <w:r w:rsidRPr="004313D7">
              <w:rPr>
                <w:sz w:val="24"/>
                <w:szCs w:val="24"/>
              </w:rPr>
              <w:t>.</w:t>
            </w:r>
          </w:p>
        </w:tc>
        <w:tc>
          <w:tcPr>
            <w:tcW w:w="3904" w:type="dxa"/>
            <w:shd w:val="clear" w:color="auto" w:fill="auto"/>
          </w:tcPr>
          <w:p w14:paraId="1EFD094C" w14:textId="7407ADBF" w:rsidR="00B819A6" w:rsidRPr="004313D7" w:rsidRDefault="00B819A6" w:rsidP="00B819A6">
            <w:pPr>
              <w:ind w:firstLine="309"/>
              <w:jc w:val="both"/>
              <w:rPr>
                <w:sz w:val="24"/>
                <w:szCs w:val="24"/>
              </w:rPr>
            </w:pPr>
            <w:r w:rsidRPr="004313D7">
              <w:rPr>
                <w:sz w:val="24"/>
                <w:szCs w:val="24"/>
              </w:rPr>
              <w:t>В подпункте 9) пункта 5 статьи 53 проекта слова «</w:t>
            </w:r>
            <w:r w:rsidRPr="004313D7">
              <w:rPr>
                <w:b/>
                <w:bCs/>
                <w:sz w:val="24"/>
                <w:szCs w:val="24"/>
              </w:rPr>
              <w:t>соответствующее подразделение органа государственного архитектурно-строительного контроля и надзора</w:t>
            </w:r>
            <w:r w:rsidRPr="004313D7">
              <w:rPr>
                <w:sz w:val="24"/>
                <w:szCs w:val="24"/>
              </w:rPr>
              <w:t>» заменить словами «</w:t>
            </w:r>
            <w:r w:rsidRPr="004313D7">
              <w:rPr>
                <w:b/>
                <w:bCs/>
                <w:sz w:val="24"/>
                <w:szCs w:val="24"/>
              </w:rPr>
              <w:t>соответствующий орган, осуществляющий государственный архитектурно-строительный контроль и надзор</w:t>
            </w:r>
            <w:r w:rsidRPr="004313D7">
              <w:rPr>
                <w:sz w:val="24"/>
                <w:szCs w:val="24"/>
              </w:rPr>
              <w:t>».</w:t>
            </w:r>
          </w:p>
        </w:tc>
        <w:tc>
          <w:tcPr>
            <w:tcW w:w="3039" w:type="dxa"/>
            <w:shd w:val="clear" w:color="auto" w:fill="auto"/>
          </w:tcPr>
          <w:p w14:paraId="65A1809B" w14:textId="77777777" w:rsidR="00B819A6" w:rsidRPr="004313D7" w:rsidRDefault="00B819A6" w:rsidP="00B819A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FCF9CD6" w14:textId="77777777" w:rsidR="00B819A6" w:rsidRPr="004313D7" w:rsidRDefault="00B819A6" w:rsidP="00B819A6">
            <w:pPr>
              <w:widowControl w:val="0"/>
              <w:pBdr>
                <w:top w:val="nil"/>
                <w:left w:val="nil"/>
                <w:bottom w:val="nil"/>
                <w:right w:val="nil"/>
                <w:between w:val="nil"/>
              </w:pBdr>
              <w:ind w:firstLine="261"/>
              <w:jc w:val="both"/>
              <w:rPr>
                <w:sz w:val="24"/>
                <w:szCs w:val="24"/>
              </w:rPr>
            </w:pPr>
          </w:p>
          <w:p w14:paraId="5AC0B879" w14:textId="77777777" w:rsidR="00B819A6" w:rsidRPr="004313D7" w:rsidRDefault="00B819A6" w:rsidP="00B819A6">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43 проекта Кодекса.</w:t>
            </w:r>
          </w:p>
          <w:p w14:paraId="6C5A775B" w14:textId="77777777" w:rsidR="00B819A6" w:rsidRPr="004313D7" w:rsidRDefault="00B819A6" w:rsidP="00B819A6">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65A1DA96" w14:textId="77777777" w:rsidR="00B819A6" w:rsidRPr="004313D7" w:rsidRDefault="00B819A6" w:rsidP="00B819A6">
            <w:pPr>
              <w:widowControl w:val="0"/>
              <w:pBdr>
                <w:top w:val="nil"/>
                <w:left w:val="nil"/>
                <w:bottom w:val="nil"/>
                <w:right w:val="nil"/>
                <w:between w:val="nil"/>
              </w:pBdr>
              <w:jc w:val="center"/>
              <w:rPr>
                <w:b/>
                <w:sz w:val="24"/>
                <w:szCs w:val="24"/>
              </w:rPr>
            </w:pPr>
          </w:p>
        </w:tc>
      </w:tr>
      <w:tr w:rsidR="00AA6B97" w:rsidRPr="004313D7" w14:paraId="285AA03F" w14:textId="77777777" w:rsidTr="00C86D4E">
        <w:trPr>
          <w:jc w:val="center"/>
        </w:trPr>
        <w:tc>
          <w:tcPr>
            <w:tcW w:w="704" w:type="dxa"/>
            <w:shd w:val="clear" w:color="auto" w:fill="auto"/>
          </w:tcPr>
          <w:p w14:paraId="4105B2E1"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AC2A7F" w14:textId="798AB7DA" w:rsidR="00AA6B97" w:rsidRPr="004313D7" w:rsidRDefault="00AA6B97" w:rsidP="00BF7322">
            <w:pPr>
              <w:jc w:val="both"/>
              <w:rPr>
                <w:sz w:val="24"/>
                <w:szCs w:val="24"/>
              </w:rPr>
            </w:pPr>
            <w:r w:rsidRPr="004313D7">
              <w:rPr>
                <w:sz w:val="24"/>
                <w:szCs w:val="24"/>
              </w:rPr>
              <w:t>Пункт 1 статьи 54</w:t>
            </w:r>
          </w:p>
        </w:tc>
        <w:tc>
          <w:tcPr>
            <w:tcW w:w="4128" w:type="dxa"/>
            <w:shd w:val="clear" w:color="auto" w:fill="auto"/>
          </w:tcPr>
          <w:p w14:paraId="59BC195C"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71E70BEC" w14:textId="2025BF4E" w:rsidR="00AA6B97" w:rsidRPr="004313D7" w:rsidRDefault="00AA6B97" w:rsidP="00AA6B97">
            <w:pPr>
              <w:ind w:firstLine="261"/>
              <w:jc w:val="both"/>
              <w:rPr>
                <w:sz w:val="24"/>
                <w:szCs w:val="24"/>
              </w:rPr>
            </w:pPr>
            <w:r w:rsidRPr="004313D7">
              <w:rPr>
                <w:sz w:val="24"/>
                <w:szCs w:val="24"/>
              </w:rPr>
              <w:t>1. При строительстве</w:t>
            </w:r>
            <w:r w:rsidRPr="004313D7">
              <w:rPr>
                <w:b/>
                <w:bCs/>
                <w:sz w:val="24"/>
                <w:szCs w:val="24"/>
              </w:rPr>
              <w:t>, реконструкции и ремонте объектов различного назначения, в том числе и</w:t>
            </w:r>
            <w:r w:rsidRPr="004313D7">
              <w:rPr>
                <w:sz w:val="24"/>
                <w:szCs w:val="24"/>
              </w:rPr>
              <w:t xml:space="preserve"> автомобильных дорог осуществляется их техническое обследование надежности и устойчивости зданий и сооружений.</w:t>
            </w:r>
          </w:p>
        </w:tc>
        <w:tc>
          <w:tcPr>
            <w:tcW w:w="3904" w:type="dxa"/>
            <w:shd w:val="clear" w:color="auto" w:fill="auto"/>
          </w:tcPr>
          <w:p w14:paraId="47C14901" w14:textId="6328E7DA" w:rsidR="00AA6B97" w:rsidRPr="004313D7" w:rsidRDefault="00AA6B97" w:rsidP="00AA6B97">
            <w:pPr>
              <w:ind w:firstLine="309"/>
              <w:jc w:val="both"/>
              <w:rPr>
                <w:sz w:val="24"/>
                <w:szCs w:val="24"/>
              </w:rPr>
            </w:pPr>
            <w:r w:rsidRPr="004313D7">
              <w:rPr>
                <w:sz w:val="24"/>
                <w:szCs w:val="24"/>
              </w:rPr>
              <w:t xml:space="preserve">В пункте 1 статьи 54 проекта слова </w:t>
            </w:r>
            <w:r w:rsidRPr="004313D7">
              <w:rPr>
                <w:b/>
                <w:bCs/>
                <w:sz w:val="24"/>
                <w:szCs w:val="24"/>
              </w:rPr>
              <w:t>«, реконструкции и ремонте объектов различного назначения, в том числе и</w:t>
            </w:r>
            <w:r w:rsidRPr="004313D7">
              <w:rPr>
                <w:sz w:val="24"/>
                <w:szCs w:val="24"/>
              </w:rPr>
              <w:t>» заменить словами «</w:t>
            </w:r>
            <w:r w:rsidRPr="004313D7">
              <w:rPr>
                <w:b/>
                <w:bCs/>
                <w:sz w:val="24"/>
                <w:szCs w:val="24"/>
              </w:rPr>
              <w:t>строительных объектов, в том числе</w:t>
            </w:r>
            <w:r w:rsidRPr="004313D7">
              <w:rPr>
                <w:sz w:val="24"/>
                <w:szCs w:val="24"/>
              </w:rPr>
              <w:t>».</w:t>
            </w:r>
          </w:p>
        </w:tc>
        <w:tc>
          <w:tcPr>
            <w:tcW w:w="3039" w:type="dxa"/>
            <w:shd w:val="clear" w:color="auto" w:fill="auto"/>
          </w:tcPr>
          <w:p w14:paraId="33539234"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81C9FF8"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6D31C715"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62) и 67) статьи 1 проекта Кодекса.</w:t>
            </w:r>
          </w:p>
          <w:p w14:paraId="5D1A9755"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02C8E44"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1DF42DF1" w14:textId="77777777" w:rsidTr="00C86D4E">
        <w:trPr>
          <w:jc w:val="center"/>
        </w:trPr>
        <w:tc>
          <w:tcPr>
            <w:tcW w:w="704" w:type="dxa"/>
            <w:shd w:val="clear" w:color="auto" w:fill="auto"/>
          </w:tcPr>
          <w:p w14:paraId="7D2B8A1D"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A5E6CA8" w14:textId="29AF503D" w:rsidR="00AA6B97" w:rsidRPr="004313D7" w:rsidRDefault="00AA6B97" w:rsidP="00BF7322">
            <w:pPr>
              <w:jc w:val="both"/>
              <w:rPr>
                <w:sz w:val="24"/>
                <w:szCs w:val="24"/>
              </w:rPr>
            </w:pPr>
            <w:r w:rsidRPr="004313D7">
              <w:rPr>
                <w:sz w:val="24"/>
                <w:szCs w:val="24"/>
              </w:rPr>
              <w:t>Пункт 2 статьи 54</w:t>
            </w:r>
          </w:p>
        </w:tc>
        <w:tc>
          <w:tcPr>
            <w:tcW w:w="4128" w:type="dxa"/>
            <w:shd w:val="clear" w:color="auto" w:fill="auto"/>
          </w:tcPr>
          <w:p w14:paraId="45A6054F"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0D2676AD" w14:textId="77777777" w:rsidR="00AA6B97" w:rsidRPr="004313D7" w:rsidRDefault="00AA6B97" w:rsidP="00AA6B97">
            <w:pPr>
              <w:ind w:firstLine="261"/>
              <w:jc w:val="both"/>
              <w:rPr>
                <w:sz w:val="24"/>
                <w:szCs w:val="24"/>
              </w:rPr>
            </w:pPr>
            <w:r w:rsidRPr="004313D7">
              <w:rPr>
                <w:sz w:val="24"/>
                <w:szCs w:val="24"/>
              </w:rPr>
              <w:t>…</w:t>
            </w:r>
          </w:p>
          <w:p w14:paraId="637B0EB8" w14:textId="17A38F8F" w:rsidR="00AA6B97" w:rsidRPr="004313D7" w:rsidRDefault="00AA6B97" w:rsidP="00AA6B97">
            <w:pPr>
              <w:ind w:firstLine="261"/>
              <w:jc w:val="both"/>
              <w:rPr>
                <w:sz w:val="24"/>
                <w:szCs w:val="24"/>
              </w:rPr>
            </w:pPr>
            <w:r w:rsidRPr="004313D7">
              <w:rPr>
                <w:sz w:val="24"/>
                <w:szCs w:val="24"/>
              </w:rPr>
              <w:t xml:space="preserve">2. Техническое обследование надежности и устойчивости зданий и сооружений осуществляется </w:t>
            </w:r>
            <w:r w:rsidRPr="004313D7">
              <w:rPr>
                <w:sz w:val="24"/>
                <w:szCs w:val="24"/>
              </w:rPr>
              <w:lastRenderedPageBreak/>
              <w:t xml:space="preserve">заказчиком с привлечением </w:t>
            </w:r>
            <w:r w:rsidRPr="004313D7">
              <w:rPr>
                <w:b/>
                <w:bCs/>
                <w:sz w:val="24"/>
                <w:szCs w:val="24"/>
              </w:rPr>
              <w:t>экспертов, имеющих соответствующий сертификат на право осуществления экспертных работ</w:t>
            </w:r>
            <w:r w:rsidRPr="004313D7">
              <w:rPr>
                <w:sz w:val="24"/>
                <w:szCs w:val="24"/>
              </w:rPr>
              <w:t>, на основании договора.</w:t>
            </w:r>
          </w:p>
        </w:tc>
        <w:tc>
          <w:tcPr>
            <w:tcW w:w="3904" w:type="dxa"/>
            <w:shd w:val="clear" w:color="auto" w:fill="auto"/>
          </w:tcPr>
          <w:p w14:paraId="02F090B3" w14:textId="78C72A13" w:rsidR="00AA6B97" w:rsidRPr="004313D7" w:rsidRDefault="00AA6B97" w:rsidP="00AA6B97">
            <w:pPr>
              <w:ind w:firstLine="309"/>
              <w:jc w:val="both"/>
              <w:rPr>
                <w:sz w:val="24"/>
                <w:szCs w:val="24"/>
              </w:rPr>
            </w:pPr>
            <w:r w:rsidRPr="004313D7">
              <w:rPr>
                <w:sz w:val="24"/>
                <w:szCs w:val="24"/>
              </w:rPr>
              <w:lastRenderedPageBreak/>
              <w:t>В пункте 2 статьи 54 проекта слова «</w:t>
            </w:r>
            <w:r w:rsidRPr="004313D7">
              <w:rPr>
                <w:b/>
                <w:bCs/>
                <w:sz w:val="24"/>
                <w:szCs w:val="24"/>
              </w:rPr>
              <w:t>экспертов, имеющих соответствующий сертификат на право осуществления экспертных работ</w:t>
            </w:r>
            <w:r w:rsidRPr="004313D7">
              <w:rPr>
                <w:sz w:val="24"/>
                <w:szCs w:val="24"/>
              </w:rPr>
              <w:t>» заменить словами «</w:t>
            </w:r>
            <w:r w:rsidRPr="004313D7">
              <w:rPr>
                <w:b/>
                <w:bCs/>
                <w:sz w:val="24"/>
                <w:szCs w:val="24"/>
              </w:rPr>
              <w:t xml:space="preserve">аккредитованных юридических лиц на осуществление </w:t>
            </w:r>
            <w:r w:rsidRPr="004313D7">
              <w:rPr>
                <w:b/>
                <w:bCs/>
                <w:sz w:val="24"/>
                <w:szCs w:val="24"/>
              </w:rPr>
              <w:lastRenderedPageBreak/>
              <w:t>экспертных работ по техническому обследованию надежности и устойчивости зданий и сооружений на объектах первого и второго уровней ответственности и физических лиц, имеющих сертификат эксперта, на право осуществления экспертных работ по техническому обследованию надежности и устойчивости зданий и сооружений</w:t>
            </w:r>
            <w:r w:rsidRPr="004313D7">
              <w:rPr>
                <w:sz w:val="24"/>
                <w:szCs w:val="24"/>
              </w:rPr>
              <w:t>».</w:t>
            </w:r>
          </w:p>
        </w:tc>
        <w:tc>
          <w:tcPr>
            <w:tcW w:w="3039" w:type="dxa"/>
            <w:shd w:val="clear" w:color="auto" w:fill="auto"/>
          </w:tcPr>
          <w:p w14:paraId="0BA625E6"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000899F0"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65063433"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5 статьи 54 проекта Кодекса.</w:t>
            </w:r>
          </w:p>
          <w:p w14:paraId="61EBCD0F"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2E26B4D5"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51F95658" w14:textId="77777777" w:rsidTr="00C86D4E">
        <w:trPr>
          <w:jc w:val="center"/>
        </w:trPr>
        <w:tc>
          <w:tcPr>
            <w:tcW w:w="704" w:type="dxa"/>
            <w:shd w:val="clear" w:color="auto" w:fill="auto"/>
          </w:tcPr>
          <w:p w14:paraId="348E451A"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0FDC7AB" w14:textId="3A0D6238" w:rsidR="00AA6B97" w:rsidRPr="004313D7" w:rsidRDefault="00AA6B97" w:rsidP="00BF7322">
            <w:pPr>
              <w:jc w:val="both"/>
              <w:rPr>
                <w:sz w:val="24"/>
                <w:szCs w:val="24"/>
              </w:rPr>
            </w:pPr>
            <w:r w:rsidRPr="004313D7">
              <w:rPr>
                <w:sz w:val="24"/>
                <w:szCs w:val="24"/>
              </w:rPr>
              <w:t>Пункт 3 статьи 54</w:t>
            </w:r>
          </w:p>
        </w:tc>
        <w:tc>
          <w:tcPr>
            <w:tcW w:w="4128" w:type="dxa"/>
            <w:shd w:val="clear" w:color="auto" w:fill="auto"/>
          </w:tcPr>
          <w:p w14:paraId="2E7DCFB8"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2B96835D" w14:textId="77777777" w:rsidR="00AA6B97" w:rsidRPr="004313D7" w:rsidRDefault="00AA6B97" w:rsidP="00AA6B97">
            <w:pPr>
              <w:ind w:firstLine="261"/>
              <w:jc w:val="both"/>
              <w:rPr>
                <w:sz w:val="24"/>
                <w:szCs w:val="24"/>
              </w:rPr>
            </w:pPr>
            <w:r w:rsidRPr="004313D7">
              <w:rPr>
                <w:sz w:val="24"/>
                <w:szCs w:val="24"/>
              </w:rPr>
              <w:t>…</w:t>
            </w:r>
          </w:p>
          <w:p w14:paraId="32E1C111" w14:textId="483A3F22" w:rsidR="00AA6B97" w:rsidRPr="004313D7" w:rsidRDefault="00AA6B97" w:rsidP="00AA6B97">
            <w:pPr>
              <w:ind w:firstLine="261"/>
              <w:jc w:val="both"/>
              <w:rPr>
                <w:sz w:val="24"/>
                <w:szCs w:val="24"/>
              </w:rPr>
            </w:pPr>
            <w:r w:rsidRPr="004313D7">
              <w:rPr>
                <w:sz w:val="24"/>
                <w:szCs w:val="24"/>
              </w:rPr>
              <w:t xml:space="preserve">3. Администраторы бюджетных программ (заказчики) для осуществления технического обследования надежности и устойчивости зданий и сооружений за реализацией </w:t>
            </w:r>
            <w:r w:rsidRPr="004313D7">
              <w:rPr>
                <w:b/>
                <w:bCs/>
                <w:sz w:val="24"/>
                <w:szCs w:val="24"/>
              </w:rPr>
              <w:t>проектов</w:t>
            </w:r>
            <w:r w:rsidRPr="004313D7">
              <w:rPr>
                <w:sz w:val="24"/>
                <w:szCs w:val="24"/>
              </w:rPr>
              <w:t xml:space="preserve">, финансируемых из бюджетных средств, вправе привлекать </w:t>
            </w:r>
            <w:r w:rsidRPr="004313D7">
              <w:rPr>
                <w:b/>
                <w:bCs/>
                <w:sz w:val="24"/>
                <w:szCs w:val="24"/>
              </w:rPr>
              <w:t>действующих на рынке</w:t>
            </w:r>
            <w:r w:rsidRPr="004313D7">
              <w:rPr>
                <w:sz w:val="24"/>
                <w:szCs w:val="24"/>
              </w:rPr>
              <w:t xml:space="preserve"> аккредитованных юридических лиц, </w:t>
            </w:r>
            <w:r w:rsidRPr="004313D7">
              <w:rPr>
                <w:b/>
                <w:bCs/>
                <w:sz w:val="24"/>
                <w:szCs w:val="24"/>
              </w:rPr>
              <w:t>имеющих в своем составе экспертов, имеющих соответствующий сертификат на оказание экспертных работ в области архитектурной, градостроительной и строительной деятельности</w:t>
            </w:r>
            <w:r w:rsidRPr="004313D7">
              <w:rPr>
                <w:sz w:val="24"/>
                <w:szCs w:val="24"/>
              </w:rPr>
              <w:t>.</w:t>
            </w:r>
          </w:p>
        </w:tc>
        <w:tc>
          <w:tcPr>
            <w:tcW w:w="3904" w:type="dxa"/>
            <w:shd w:val="clear" w:color="auto" w:fill="auto"/>
          </w:tcPr>
          <w:p w14:paraId="7D94C59A" w14:textId="77777777" w:rsidR="00AA6B97" w:rsidRPr="004313D7" w:rsidRDefault="00AA6B97" w:rsidP="00AA6B97">
            <w:pPr>
              <w:ind w:firstLine="261"/>
              <w:jc w:val="both"/>
              <w:rPr>
                <w:sz w:val="24"/>
                <w:szCs w:val="24"/>
              </w:rPr>
            </w:pPr>
            <w:r w:rsidRPr="004313D7">
              <w:rPr>
                <w:sz w:val="24"/>
                <w:szCs w:val="24"/>
              </w:rPr>
              <w:t>В пункте 3 статьи 54 проекта:</w:t>
            </w:r>
          </w:p>
          <w:p w14:paraId="4F6DA55F" w14:textId="238872AD" w:rsidR="00AA6B97" w:rsidRPr="004313D7" w:rsidRDefault="00AA6B97" w:rsidP="00AA6B97">
            <w:pPr>
              <w:ind w:firstLine="261"/>
              <w:jc w:val="both"/>
              <w:rPr>
                <w:sz w:val="24"/>
                <w:szCs w:val="24"/>
              </w:rPr>
            </w:pPr>
            <w:r w:rsidRPr="004313D7">
              <w:rPr>
                <w:sz w:val="24"/>
                <w:szCs w:val="24"/>
              </w:rPr>
              <w:t>после слова «</w:t>
            </w:r>
            <w:r w:rsidRPr="004313D7">
              <w:rPr>
                <w:b/>
                <w:bCs/>
                <w:sz w:val="24"/>
                <w:szCs w:val="24"/>
              </w:rPr>
              <w:t>проектов</w:t>
            </w:r>
            <w:r w:rsidRPr="004313D7">
              <w:rPr>
                <w:sz w:val="24"/>
                <w:szCs w:val="24"/>
              </w:rPr>
              <w:t>» дополнить словами «</w:t>
            </w:r>
            <w:r w:rsidRPr="004313D7">
              <w:rPr>
                <w:b/>
                <w:bCs/>
                <w:sz w:val="24"/>
                <w:szCs w:val="24"/>
              </w:rPr>
              <w:t>по строительным объектам</w:t>
            </w:r>
            <w:r w:rsidRPr="004313D7">
              <w:rPr>
                <w:sz w:val="24"/>
                <w:szCs w:val="24"/>
              </w:rPr>
              <w:t>»;</w:t>
            </w:r>
          </w:p>
          <w:p w14:paraId="44A41CE8" w14:textId="66F5C3C0" w:rsidR="006A33AC" w:rsidRPr="004313D7" w:rsidRDefault="006A33AC" w:rsidP="00AA6B97">
            <w:pPr>
              <w:ind w:firstLine="261"/>
              <w:jc w:val="both"/>
              <w:rPr>
                <w:sz w:val="24"/>
                <w:szCs w:val="24"/>
              </w:rPr>
            </w:pPr>
          </w:p>
          <w:p w14:paraId="7D6383EC" w14:textId="08BED130" w:rsidR="006A33AC" w:rsidRPr="004313D7" w:rsidRDefault="006A33AC" w:rsidP="00AA6B97">
            <w:pPr>
              <w:ind w:firstLine="261"/>
              <w:jc w:val="both"/>
              <w:rPr>
                <w:sz w:val="24"/>
                <w:szCs w:val="24"/>
              </w:rPr>
            </w:pPr>
          </w:p>
          <w:p w14:paraId="1B6BD3DD" w14:textId="12AB8C52" w:rsidR="006A33AC" w:rsidRPr="004313D7" w:rsidRDefault="006A33AC" w:rsidP="00AA6B97">
            <w:pPr>
              <w:ind w:firstLine="261"/>
              <w:jc w:val="both"/>
              <w:rPr>
                <w:sz w:val="24"/>
                <w:szCs w:val="24"/>
              </w:rPr>
            </w:pPr>
          </w:p>
          <w:p w14:paraId="5A32E0C2" w14:textId="77777777" w:rsidR="006A33AC" w:rsidRPr="004313D7" w:rsidRDefault="006A33AC" w:rsidP="00AA6B97">
            <w:pPr>
              <w:ind w:firstLine="261"/>
              <w:jc w:val="both"/>
              <w:rPr>
                <w:sz w:val="24"/>
                <w:szCs w:val="24"/>
              </w:rPr>
            </w:pPr>
          </w:p>
          <w:p w14:paraId="5218C4F8" w14:textId="7713F555" w:rsidR="006A33AC" w:rsidRPr="004313D7" w:rsidRDefault="006A33AC" w:rsidP="00AA6B97">
            <w:pPr>
              <w:ind w:firstLine="261"/>
              <w:jc w:val="both"/>
              <w:rPr>
                <w:sz w:val="24"/>
                <w:szCs w:val="24"/>
              </w:rPr>
            </w:pPr>
          </w:p>
          <w:p w14:paraId="53B7C293" w14:textId="4BB0759E" w:rsidR="006A33AC" w:rsidRPr="004313D7" w:rsidRDefault="006A33AC" w:rsidP="00AA6B97">
            <w:pPr>
              <w:ind w:firstLine="261"/>
              <w:jc w:val="both"/>
              <w:rPr>
                <w:sz w:val="24"/>
                <w:szCs w:val="24"/>
              </w:rPr>
            </w:pPr>
          </w:p>
          <w:p w14:paraId="4B9CFDAC" w14:textId="77777777" w:rsidR="006A33AC" w:rsidRPr="004313D7" w:rsidRDefault="006A33AC" w:rsidP="00AA6B97">
            <w:pPr>
              <w:ind w:firstLine="261"/>
              <w:jc w:val="both"/>
              <w:rPr>
                <w:sz w:val="24"/>
                <w:szCs w:val="24"/>
              </w:rPr>
            </w:pPr>
          </w:p>
          <w:p w14:paraId="3C6E143D" w14:textId="1B4948B8"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действующих на рынке</w:t>
            </w:r>
            <w:r w:rsidRPr="004313D7">
              <w:rPr>
                <w:sz w:val="24"/>
                <w:szCs w:val="24"/>
              </w:rPr>
              <w:t xml:space="preserve">» </w:t>
            </w:r>
            <w:r w:rsidRPr="004313D7">
              <w:rPr>
                <w:b/>
                <w:bCs/>
                <w:sz w:val="24"/>
                <w:szCs w:val="24"/>
              </w:rPr>
              <w:t>исключить</w:t>
            </w:r>
            <w:r w:rsidRPr="004313D7">
              <w:rPr>
                <w:sz w:val="24"/>
                <w:szCs w:val="24"/>
              </w:rPr>
              <w:t>;</w:t>
            </w:r>
          </w:p>
          <w:p w14:paraId="65778086" w14:textId="348A9209" w:rsidR="006A33AC" w:rsidRPr="004313D7" w:rsidRDefault="006A33AC" w:rsidP="00AA6B97">
            <w:pPr>
              <w:ind w:firstLine="261"/>
              <w:jc w:val="both"/>
              <w:rPr>
                <w:sz w:val="24"/>
                <w:szCs w:val="24"/>
              </w:rPr>
            </w:pPr>
          </w:p>
          <w:p w14:paraId="431138B0" w14:textId="5695EB64" w:rsidR="006A33AC" w:rsidRPr="004313D7" w:rsidRDefault="006A33AC" w:rsidP="00AA6B97">
            <w:pPr>
              <w:ind w:firstLine="261"/>
              <w:jc w:val="both"/>
              <w:rPr>
                <w:sz w:val="24"/>
                <w:szCs w:val="24"/>
              </w:rPr>
            </w:pPr>
          </w:p>
          <w:p w14:paraId="50744FFE" w14:textId="192D95FF" w:rsidR="006A33AC" w:rsidRPr="004313D7" w:rsidRDefault="006A33AC" w:rsidP="00AA6B97">
            <w:pPr>
              <w:ind w:firstLine="261"/>
              <w:jc w:val="both"/>
              <w:rPr>
                <w:sz w:val="24"/>
                <w:szCs w:val="24"/>
              </w:rPr>
            </w:pPr>
          </w:p>
          <w:p w14:paraId="04E01F7F" w14:textId="25250608" w:rsidR="006A33AC" w:rsidRPr="004313D7" w:rsidRDefault="006A33AC" w:rsidP="00AA6B97">
            <w:pPr>
              <w:ind w:firstLine="261"/>
              <w:jc w:val="both"/>
              <w:rPr>
                <w:sz w:val="24"/>
                <w:szCs w:val="24"/>
              </w:rPr>
            </w:pPr>
          </w:p>
          <w:p w14:paraId="186531E8" w14:textId="7D385251" w:rsidR="006A33AC" w:rsidRPr="004313D7" w:rsidRDefault="006A33AC" w:rsidP="00AA6B97">
            <w:pPr>
              <w:ind w:firstLine="261"/>
              <w:jc w:val="both"/>
              <w:rPr>
                <w:sz w:val="24"/>
                <w:szCs w:val="24"/>
              </w:rPr>
            </w:pPr>
          </w:p>
          <w:p w14:paraId="74BAE0BD" w14:textId="404CA17B" w:rsidR="006A33AC" w:rsidRPr="004313D7" w:rsidRDefault="006A33AC" w:rsidP="00AA6B97">
            <w:pPr>
              <w:ind w:firstLine="261"/>
              <w:jc w:val="both"/>
              <w:rPr>
                <w:sz w:val="24"/>
                <w:szCs w:val="24"/>
              </w:rPr>
            </w:pPr>
          </w:p>
          <w:p w14:paraId="56DBB809" w14:textId="46300EA1" w:rsidR="006A33AC" w:rsidRPr="004313D7" w:rsidRDefault="006A33AC" w:rsidP="00AA6B97">
            <w:pPr>
              <w:ind w:firstLine="261"/>
              <w:jc w:val="both"/>
              <w:rPr>
                <w:sz w:val="24"/>
                <w:szCs w:val="24"/>
              </w:rPr>
            </w:pPr>
          </w:p>
          <w:p w14:paraId="3CAE1CC4" w14:textId="7E9262B7" w:rsidR="006A33AC" w:rsidRPr="004313D7" w:rsidRDefault="006A33AC" w:rsidP="00AA6B97">
            <w:pPr>
              <w:ind w:firstLine="261"/>
              <w:jc w:val="both"/>
              <w:rPr>
                <w:sz w:val="24"/>
                <w:szCs w:val="24"/>
              </w:rPr>
            </w:pPr>
          </w:p>
          <w:p w14:paraId="50E20CAD" w14:textId="0B0D2EFA" w:rsidR="006A33AC" w:rsidRPr="004313D7" w:rsidRDefault="006A33AC" w:rsidP="00AA6B97">
            <w:pPr>
              <w:ind w:firstLine="261"/>
              <w:jc w:val="both"/>
              <w:rPr>
                <w:sz w:val="24"/>
                <w:szCs w:val="24"/>
              </w:rPr>
            </w:pPr>
          </w:p>
          <w:p w14:paraId="13CFF667" w14:textId="2C2C8F22" w:rsidR="006A33AC" w:rsidRPr="004313D7" w:rsidRDefault="006A33AC" w:rsidP="00AA6B97">
            <w:pPr>
              <w:ind w:firstLine="261"/>
              <w:jc w:val="both"/>
              <w:rPr>
                <w:sz w:val="24"/>
                <w:szCs w:val="24"/>
              </w:rPr>
            </w:pPr>
          </w:p>
          <w:p w14:paraId="447BCA4B" w14:textId="77777777" w:rsidR="006A33AC" w:rsidRPr="004313D7" w:rsidRDefault="006A33AC" w:rsidP="00AA6B97">
            <w:pPr>
              <w:ind w:firstLine="261"/>
              <w:jc w:val="both"/>
              <w:rPr>
                <w:sz w:val="24"/>
                <w:szCs w:val="24"/>
              </w:rPr>
            </w:pPr>
          </w:p>
          <w:p w14:paraId="7224CC4E" w14:textId="77777777" w:rsidR="006A33AC" w:rsidRPr="004313D7" w:rsidRDefault="006A33AC" w:rsidP="00AA6B97">
            <w:pPr>
              <w:ind w:firstLine="261"/>
              <w:jc w:val="both"/>
              <w:rPr>
                <w:sz w:val="24"/>
                <w:szCs w:val="24"/>
              </w:rPr>
            </w:pPr>
          </w:p>
          <w:p w14:paraId="19B869C4" w14:textId="660B431F" w:rsidR="00AA6B97" w:rsidRPr="004313D7" w:rsidRDefault="00AA6B97" w:rsidP="00AA6B97">
            <w:pPr>
              <w:ind w:firstLine="309"/>
              <w:jc w:val="both"/>
              <w:rPr>
                <w:sz w:val="24"/>
                <w:szCs w:val="24"/>
              </w:rPr>
            </w:pPr>
            <w:r w:rsidRPr="004313D7">
              <w:rPr>
                <w:sz w:val="24"/>
                <w:szCs w:val="24"/>
              </w:rPr>
              <w:t>слова «</w:t>
            </w:r>
            <w:r w:rsidRPr="004313D7">
              <w:rPr>
                <w:b/>
                <w:bCs/>
                <w:sz w:val="24"/>
                <w:szCs w:val="24"/>
              </w:rPr>
              <w:t>, имеющих в своем составе экспертов, имеющих соответствующий сертификат на оказание экспертных работ в области архитектурной, градостроительной и строительной деятельности</w:t>
            </w:r>
            <w:r w:rsidRPr="004313D7">
              <w:rPr>
                <w:sz w:val="24"/>
                <w:szCs w:val="24"/>
              </w:rPr>
              <w:t>» заменить словами «</w:t>
            </w:r>
            <w:r w:rsidRPr="004313D7">
              <w:rPr>
                <w:b/>
                <w:bCs/>
                <w:sz w:val="24"/>
                <w:szCs w:val="24"/>
              </w:rPr>
              <w:t>на осуществление экспертных работ по техническому обследованию надежности и устойчивости зданий и сооружений на объектах первого и второго уровней ответственности</w:t>
            </w:r>
            <w:r w:rsidRPr="004313D7">
              <w:rPr>
                <w:sz w:val="24"/>
                <w:szCs w:val="24"/>
              </w:rPr>
              <w:t>».</w:t>
            </w:r>
          </w:p>
        </w:tc>
        <w:tc>
          <w:tcPr>
            <w:tcW w:w="3039" w:type="dxa"/>
            <w:shd w:val="clear" w:color="auto" w:fill="auto"/>
          </w:tcPr>
          <w:p w14:paraId="591AE9BB"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7885933B"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1A7FCF4F" w14:textId="5D64D87E"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6A33AC" w:rsidRPr="004313D7">
              <w:rPr>
                <w:sz w:val="24"/>
                <w:szCs w:val="24"/>
              </w:rPr>
              <w:t xml:space="preserve"> </w:t>
            </w:r>
            <w:r w:rsidRPr="004313D7">
              <w:rPr>
                <w:sz w:val="24"/>
                <w:szCs w:val="24"/>
              </w:rPr>
              <w:t xml:space="preserve"> с подпунктом 67) статьи 1 и пунктом 3 статьи 53 проекта Кодекса;</w:t>
            </w:r>
          </w:p>
          <w:p w14:paraId="00D2441A" w14:textId="1D8B4342" w:rsidR="006A33AC" w:rsidRPr="004313D7" w:rsidRDefault="006A33AC" w:rsidP="00AA6B97">
            <w:pPr>
              <w:widowControl w:val="0"/>
              <w:pBdr>
                <w:top w:val="nil"/>
                <w:left w:val="nil"/>
                <w:bottom w:val="nil"/>
                <w:right w:val="nil"/>
                <w:between w:val="nil"/>
              </w:pBdr>
              <w:ind w:firstLine="261"/>
              <w:jc w:val="both"/>
              <w:rPr>
                <w:sz w:val="24"/>
                <w:szCs w:val="24"/>
              </w:rPr>
            </w:pPr>
          </w:p>
          <w:p w14:paraId="3CEFBB2F" w14:textId="77777777" w:rsidR="006A33AC" w:rsidRPr="004313D7" w:rsidRDefault="006A33AC" w:rsidP="00AA6B97">
            <w:pPr>
              <w:widowControl w:val="0"/>
              <w:pBdr>
                <w:top w:val="nil"/>
                <w:left w:val="nil"/>
                <w:bottom w:val="nil"/>
                <w:right w:val="nil"/>
                <w:between w:val="nil"/>
              </w:pBdr>
              <w:ind w:firstLine="261"/>
              <w:jc w:val="both"/>
              <w:rPr>
                <w:sz w:val="24"/>
                <w:szCs w:val="24"/>
              </w:rPr>
            </w:pPr>
          </w:p>
          <w:p w14:paraId="4161F478" w14:textId="77777777" w:rsidR="006A33AC" w:rsidRPr="004313D7" w:rsidRDefault="006A33AC" w:rsidP="00AA6B97">
            <w:pPr>
              <w:widowControl w:val="0"/>
              <w:pBdr>
                <w:top w:val="nil"/>
                <w:left w:val="nil"/>
                <w:bottom w:val="nil"/>
                <w:right w:val="nil"/>
                <w:between w:val="nil"/>
              </w:pBdr>
              <w:ind w:firstLine="261"/>
              <w:jc w:val="both"/>
              <w:rPr>
                <w:sz w:val="24"/>
                <w:szCs w:val="24"/>
              </w:rPr>
            </w:pPr>
          </w:p>
          <w:p w14:paraId="3E1D906D" w14:textId="749A17F4" w:rsidR="006A33AC" w:rsidRPr="004313D7" w:rsidRDefault="006A33AC"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Аккредитованные юридические лица будут включены в информационную систему уполномоченного органа, соответственно администраторы бюджетных программ должны выбирать из данной системы.</w:t>
            </w:r>
          </w:p>
          <w:p w14:paraId="4FCAD94B" w14:textId="77777777" w:rsidR="006A33AC" w:rsidRPr="004313D7" w:rsidRDefault="006A33AC" w:rsidP="00AA6B97">
            <w:pPr>
              <w:widowControl w:val="0"/>
              <w:pBdr>
                <w:top w:val="nil"/>
                <w:left w:val="nil"/>
                <w:bottom w:val="nil"/>
                <w:right w:val="nil"/>
                <w:between w:val="nil"/>
              </w:pBdr>
              <w:ind w:firstLine="261"/>
              <w:jc w:val="both"/>
              <w:rPr>
                <w:sz w:val="24"/>
                <w:szCs w:val="24"/>
              </w:rPr>
            </w:pPr>
          </w:p>
          <w:p w14:paraId="56CD8CFD" w14:textId="77777777" w:rsidR="006A33AC" w:rsidRPr="004313D7" w:rsidRDefault="006A33AC" w:rsidP="00AA6B97">
            <w:pPr>
              <w:widowControl w:val="0"/>
              <w:pBdr>
                <w:top w:val="nil"/>
                <w:left w:val="nil"/>
                <w:bottom w:val="nil"/>
                <w:right w:val="nil"/>
                <w:between w:val="nil"/>
              </w:pBdr>
              <w:ind w:firstLine="261"/>
              <w:jc w:val="both"/>
              <w:rPr>
                <w:sz w:val="24"/>
                <w:szCs w:val="24"/>
              </w:rPr>
            </w:pPr>
          </w:p>
          <w:p w14:paraId="63F1BBE6" w14:textId="77777777" w:rsidR="006A33AC" w:rsidRPr="004313D7" w:rsidRDefault="006A33AC" w:rsidP="00AA6B97">
            <w:pPr>
              <w:widowControl w:val="0"/>
              <w:pBdr>
                <w:top w:val="nil"/>
                <w:left w:val="nil"/>
                <w:bottom w:val="nil"/>
                <w:right w:val="nil"/>
                <w:between w:val="nil"/>
              </w:pBdr>
              <w:ind w:firstLine="261"/>
              <w:jc w:val="both"/>
              <w:rPr>
                <w:sz w:val="24"/>
                <w:szCs w:val="24"/>
              </w:rPr>
            </w:pPr>
          </w:p>
          <w:p w14:paraId="4E6351F9" w14:textId="26A6B16F" w:rsidR="006A33AC" w:rsidRPr="004313D7" w:rsidRDefault="006A33AC" w:rsidP="00AA6B97">
            <w:pPr>
              <w:widowControl w:val="0"/>
              <w:pBdr>
                <w:top w:val="nil"/>
                <w:left w:val="nil"/>
                <w:bottom w:val="nil"/>
                <w:right w:val="nil"/>
                <w:between w:val="nil"/>
              </w:pBdr>
              <w:ind w:firstLine="261"/>
              <w:jc w:val="both"/>
              <w:rPr>
                <w:sz w:val="24"/>
                <w:szCs w:val="24"/>
              </w:rPr>
            </w:pPr>
            <w:r w:rsidRPr="004313D7">
              <w:rPr>
                <w:sz w:val="24"/>
                <w:szCs w:val="24"/>
              </w:rPr>
              <w:t xml:space="preserve">В целях приведения в соответствие </w:t>
            </w:r>
            <w:r w:rsidR="00AA6B97" w:rsidRPr="004313D7">
              <w:rPr>
                <w:sz w:val="24"/>
                <w:szCs w:val="24"/>
              </w:rPr>
              <w:t xml:space="preserve"> с пунктом 5 статьи 54 проекта Кодекса</w:t>
            </w:r>
            <w:r w:rsidRPr="004313D7">
              <w:rPr>
                <w:sz w:val="24"/>
                <w:szCs w:val="24"/>
              </w:rPr>
              <w:t>.</w:t>
            </w:r>
          </w:p>
          <w:p w14:paraId="3A86451A" w14:textId="77777777" w:rsidR="006A33AC" w:rsidRPr="004313D7" w:rsidRDefault="006A33AC" w:rsidP="00AA6B97">
            <w:pPr>
              <w:widowControl w:val="0"/>
              <w:pBdr>
                <w:top w:val="nil"/>
                <w:left w:val="nil"/>
                <w:bottom w:val="nil"/>
                <w:right w:val="nil"/>
                <w:between w:val="nil"/>
              </w:pBdr>
              <w:ind w:firstLine="261"/>
              <w:jc w:val="both"/>
              <w:rPr>
                <w:sz w:val="24"/>
                <w:szCs w:val="24"/>
              </w:rPr>
            </w:pPr>
          </w:p>
          <w:p w14:paraId="3440DA79" w14:textId="7D851F70" w:rsidR="00AA6B97" w:rsidRPr="004313D7" w:rsidRDefault="00AA6B97" w:rsidP="00AA6B97">
            <w:pPr>
              <w:widowControl w:val="0"/>
              <w:pBdr>
                <w:top w:val="nil"/>
                <w:left w:val="nil"/>
                <w:bottom w:val="nil"/>
                <w:right w:val="nil"/>
                <w:between w:val="nil"/>
              </w:pBdr>
              <w:ind w:firstLine="261"/>
              <w:jc w:val="both"/>
              <w:rPr>
                <w:sz w:val="24"/>
                <w:szCs w:val="24"/>
              </w:rPr>
            </w:pPr>
          </w:p>
          <w:p w14:paraId="52BE4DB5" w14:textId="77E057ED"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9B7F9DC"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6F6F30FB" w14:textId="77777777" w:rsidTr="00C86D4E">
        <w:trPr>
          <w:jc w:val="center"/>
        </w:trPr>
        <w:tc>
          <w:tcPr>
            <w:tcW w:w="704" w:type="dxa"/>
            <w:shd w:val="clear" w:color="auto" w:fill="auto"/>
          </w:tcPr>
          <w:p w14:paraId="1975A869"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CA8302" w14:textId="1B720975" w:rsidR="00AA6B97" w:rsidRPr="004313D7" w:rsidRDefault="00AA6B97" w:rsidP="00BF7322">
            <w:pPr>
              <w:jc w:val="both"/>
              <w:rPr>
                <w:sz w:val="24"/>
                <w:szCs w:val="24"/>
              </w:rPr>
            </w:pPr>
            <w:r w:rsidRPr="004313D7">
              <w:rPr>
                <w:sz w:val="24"/>
                <w:szCs w:val="24"/>
              </w:rPr>
              <w:t>Часть 1 пункта 5 статьи 54 проекта</w:t>
            </w:r>
          </w:p>
        </w:tc>
        <w:tc>
          <w:tcPr>
            <w:tcW w:w="4128" w:type="dxa"/>
            <w:shd w:val="clear" w:color="auto" w:fill="auto"/>
          </w:tcPr>
          <w:p w14:paraId="00E194C4"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6914CCB6" w14:textId="77777777" w:rsidR="00AA6B97" w:rsidRPr="004313D7" w:rsidRDefault="00AA6B97" w:rsidP="00AA6B97">
            <w:pPr>
              <w:ind w:firstLine="261"/>
              <w:jc w:val="both"/>
              <w:rPr>
                <w:sz w:val="24"/>
                <w:szCs w:val="24"/>
              </w:rPr>
            </w:pPr>
            <w:r w:rsidRPr="004313D7">
              <w:rPr>
                <w:sz w:val="24"/>
                <w:szCs w:val="24"/>
              </w:rPr>
              <w:t>…</w:t>
            </w:r>
          </w:p>
          <w:p w14:paraId="6110CCC6" w14:textId="5DFE5415" w:rsidR="00AA6B97" w:rsidRPr="004313D7" w:rsidRDefault="00AA6B97" w:rsidP="00AA6B97">
            <w:pPr>
              <w:ind w:firstLine="261"/>
              <w:jc w:val="both"/>
              <w:rPr>
                <w:sz w:val="24"/>
                <w:szCs w:val="24"/>
              </w:rPr>
            </w:pPr>
            <w:r w:rsidRPr="004313D7">
              <w:rPr>
                <w:sz w:val="24"/>
                <w:szCs w:val="24"/>
              </w:rPr>
              <w:t xml:space="preserve">5. Техническое обследование надежности и устойчивости зданий и сооружений должно производиться аккредитованными юридическими </w:t>
            </w:r>
            <w:r w:rsidRPr="004313D7">
              <w:rPr>
                <w:b/>
                <w:bCs/>
                <w:sz w:val="24"/>
                <w:szCs w:val="24"/>
              </w:rPr>
              <w:t>лицами</w:t>
            </w:r>
            <w:r w:rsidRPr="004313D7">
              <w:rPr>
                <w:sz w:val="24"/>
                <w:szCs w:val="24"/>
              </w:rPr>
              <w:t xml:space="preserve">, имеющими в своем составе не менее трех экспертов, имеющих </w:t>
            </w:r>
            <w:r w:rsidRPr="004313D7">
              <w:rPr>
                <w:b/>
                <w:bCs/>
                <w:sz w:val="24"/>
                <w:szCs w:val="24"/>
              </w:rPr>
              <w:t>сертификат на выполнение технического обследования надежности и устойчивости зданий и сооружений</w:t>
            </w:r>
            <w:r w:rsidRPr="004313D7">
              <w:rPr>
                <w:sz w:val="24"/>
                <w:szCs w:val="24"/>
              </w:rPr>
              <w:t xml:space="preserve">, а также одного эксперта, имеющего сертификат по экспертизе градостроительной, предпроектной и проектно-сметной документации и информационных моделей по специализации </w:t>
            </w:r>
            <w:r w:rsidRPr="004313D7">
              <w:rPr>
                <w:sz w:val="24"/>
                <w:szCs w:val="24"/>
              </w:rPr>
              <w:lastRenderedPageBreak/>
              <w:t>конструктивная часть, инженера-геодезиста, которые осуществляют деятельность на объектах первого и второго уровней ответственности.</w:t>
            </w:r>
          </w:p>
        </w:tc>
        <w:tc>
          <w:tcPr>
            <w:tcW w:w="3904" w:type="dxa"/>
            <w:shd w:val="clear" w:color="auto" w:fill="auto"/>
          </w:tcPr>
          <w:p w14:paraId="00EC9980" w14:textId="625B79FA" w:rsidR="00AA6B97" w:rsidRPr="004313D7" w:rsidRDefault="00AA6B97" w:rsidP="00AA6B97">
            <w:pPr>
              <w:ind w:firstLine="261"/>
              <w:jc w:val="both"/>
              <w:rPr>
                <w:sz w:val="24"/>
                <w:szCs w:val="24"/>
              </w:rPr>
            </w:pPr>
            <w:r w:rsidRPr="004313D7">
              <w:rPr>
                <w:sz w:val="24"/>
                <w:szCs w:val="24"/>
              </w:rPr>
              <w:lastRenderedPageBreak/>
              <w:t xml:space="preserve">В части </w:t>
            </w:r>
            <w:r w:rsidR="006A33AC" w:rsidRPr="004313D7">
              <w:rPr>
                <w:sz w:val="24"/>
                <w:szCs w:val="24"/>
              </w:rPr>
              <w:t>первой</w:t>
            </w:r>
            <w:r w:rsidRPr="004313D7">
              <w:rPr>
                <w:sz w:val="24"/>
                <w:szCs w:val="24"/>
              </w:rPr>
              <w:t xml:space="preserve"> пункта 5 статьи 54 проекта:</w:t>
            </w:r>
          </w:p>
          <w:p w14:paraId="0FC97E3F" w14:textId="6A634894" w:rsidR="00AA6B97" w:rsidRPr="004313D7" w:rsidRDefault="00AA6B97" w:rsidP="00AA6B97">
            <w:pPr>
              <w:ind w:firstLine="261"/>
              <w:jc w:val="both"/>
              <w:rPr>
                <w:sz w:val="24"/>
                <w:szCs w:val="24"/>
              </w:rPr>
            </w:pPr>
            <w:r w:rsidRPr="004313D7">
              <w:rPr>
                <w:sz w:val="24"/>
                <w:szCs w:val="24"/>
              </w:rPr>
              <w:t>после слова «</w:t>
            </w:r>
            <w:r w:rsidRPr="004313D7">
              <w:rPr>
                <w:b/>
                <w:bCs/>
                <w:sz w:val="24"/>
                <w:szCs w:val="24"/>
              </w:rPr>
              <w:t>лицами</w:t>
            </w:r>
            <w:r w:rsidRPr="004313D7">
              <w:rPr>
                <w:sz w:val="24"/>
                <w:szCs w:val="24"/>
              </w:rPr>
              <w:t>» дополнить словами «</w:t>
            </w:r>
            <w:r w:rsidRPr="004313D7">
              <w:rPr>
                <w:b/>
                <w:bCs/>
                <w:sz w:val="24"/>
                <w:szCs w:val="24"/>
              </w:rPr>
              <w:t>на осуществление экспертных работ по техническому обследованию надежности и устойчивости зданий и сооружений на объектах первого и второго уровней ответственности</w:t>
            </w:r>
            <w:r w:rsidRPr="004313D7">
              <w:rPr>
                <w:sz w:val="24"/>
                <w:szCs w:val="24"/>
              </w:rPr>
              <w:t>»;</w:t>
            </w:r>
          </w:p>
          <w:p w14:paraId="7DE45105" w14:textId="3B05254D" w:rsidR="006A33AC" w:rsidRPr="004313D7" w:rsidRDefault="006A33AC" w:rsidP="00AA6B97">
            <w:pPr>
              <w:ind w:firstLine="261"/>
              <w:jc w:val="both"/>
              <w:rPr>
                <w:sz w:val="24"/>
                <w:szCs w:val="24"/>
              </w:rPr>
            </w:pPr>
          </w:p>
          <w:p w14:paraId="4F74D7CF" w14:textId="77777777" w:rsidR="006A33AC" w:rsidRPr="004313D7" w:rsidRDefault="006A33AC" w:rsidP="00AA6B97">
            <w:pPr>
              <w:ind w:firstLine="261"/>
              <w:jc w:val="both"/>
              <w:rPr>
                <w:sz w:val="24"/>
                <w:szCs w:val="24"/>
              </w:rPr>
            </w:pPr>
          </w:p>
          <w:p w14:paraId="3FFCF9F3" w14:textId="77777777"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сертификат на выполнение технического обследования надежности и устойчивости зданий и сооружений</w:t>
            </w:r>
            <w:r w:rsidRPr="004313D7">
              <w:rPr>
                <w:sz w:val="24"/>
                <w:szCs w:val="24"/>
              </w:rPr>
              <w:t>» заменить словами «</w:t>
            </w:r>
            <w:r w:rsidRPr="004313D7">
              <w:rPr>
                <w:b/>
                <w:bCs/>
                <w:sz w:val="24"/>
                <w:szCs w:val="24"/>
              </w:rPr>
              <w:t xml:space="preserve">соответствующий сертификат на право осуществления </w:t>
            </w:r>
            <w:r w:rsidRPr="004313D7">
              <w:rPr>
                <w:b/>
                <w:bCs/>
                <w:sz w:val="24"/>
                <w:szCs w:val="24"/>
              </w:rPr>
              <w:lastRenderedPageBreak/>
              <w:t>экспертных работ по техническому обследованию надежности и устойчивости зданий и сооружений на объектах первого и второго уровней ответственности</w:t>
            </w:r>
            <w:r w:rsidRPr="004313D7">
              <w:rPr>
                <w:sz w:val="24"/>
                <w:szCs w:val="24"/>
              </w:rPr>
              <w:t>».</w:t>
            </w:r>
          </w:p>
          <w:p w14:paraId="670DB40F" w14:textId="77777777" w:rsidR="00AA6B97" w:rsidRPr="004313D7" w:rsidRDefault="00AA6B97" w:rsidP="00AA6B97">
            <w:pPr>
              <w:ind w:firstLine="261"/>
              <w:jc w:val="both"/>
              <w:rPr>
                <w:sz w:val="24"/>
                <w:szCs w:val="24"/>
              </w:rPr>
            </w:pPr>
          </w:p>
          <w:p w14:paraId="5C8CBB18" w14:textId="77777777" w:rsidR="00AA6B97" w:rsidRPr="004313D7" w:rsidRDefault="00AA6B97" w:rsidP="00AA6B97">
            <w:pPr>
              <w:ind w:firstLine="309"/>
              <w:jc w:val="both"/>
              <w:rPr>
                <w:sz w:val="24"/>
                <w:szCs w:val="24"/>
              </w:rPr>
            </w:pPr>
          </w:p>
        </w:tc>
        <w:tc>
          <w:tcPr>
            <w:tcW w:w="3039" w:type="dxa"/>
            <w:shd w:val="clear" w:color="auto" w:fill="auto"/>
          </w:tcPr>
          <w:p w14:paraId="13C17E44"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0115AFE1"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3808EE8E"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w:t>
            </w:r>
          </w:p>
          <w:p w14:paraId="5ABDD6BF"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p w14:paraId="31C87680" w14:textId="77777777" w:rsidR="003342F8" w:rsidRPr="004313D7" w:rsidRDefault="003342F8" w:rsidP="00AA6B97">
            <w:pPr>
              <w:widowControl w:val="0"/>
              <w:pBdr>
                <w:top w:val="nil"/>
                <w:left w:val="nil"/>
                <w:bottom w:val="nil"/>
                <w:right w:val="nil"/>
                <w:between w:val="nil"/>
              </w:pBdr>
              <w:ind w:firstLine="261"/>
              <w:jc w:val="both"/>
              <w:rPr>
                <w:b/>
                <w:bCs/>
                <w:sz w:val="24"/>
                <w:szCs w:val="24"/>
              </w:rPr>
            </w:pPr>
          </w:p>
          <w:p w14:paraId="56472B16" w14:textId="77777777" w:rsidR="003342F8" w:rsidRPr="004313D7" w:rsidRDefault="003342F8" w:rsidP="00AA6B97">
            <w:pPr>
              <w:widowControl w:val="0"/>
              <w:pBdr>
                <w:top w:val="nil"/>
                <w:left w:val="nil"/>
                <w:bottom w:val="nil"/>
                <w:right w:val="nil"/>
                <w:between w:val="nil"/>
              </w:pBdr>
              <w:ind w:firstLine="261"/>
              <w:jc w:val="both"/>
              <w:rPr>
                <w:b/>
                <w:bCs/>
                <w:sz w:val="24"/>
                <w:szCs w:val="24"/>
              </w:rPr>
            </w:pPr>
          </w:p>
          <w:p w14:paraId="35FC5076" w14:textId="77777777" w:rsidR="003342F8" w:rsidRPr="004313D7" w:rsidRDefault="003342F8" w:rsidP="00AA6B97">
            <w:pPr>
              <w:widowControl w:val="0"/>
              <w:pBdr>
                <w:top w:val="nil"/>
                <w:left w:val="nil"/>
                <w:bottom w:val="nil"/>
                <w:right w:val="nil"/>
                <w:between w:val="nil"/>
              </w:pBdr>
              <w:ind w:firstLine="261"/>
              <w:jc w:val="both"/>
              <w:rPr>
                <w:b/>
                <w:bCs/>
                <w:sz w:val="24"/>
                <w:szCs w:val="24"/>
              </w:rPr>
            </w:pPr>
          </w:p>
          <w:p w14:paraId="572185DC" w14:textId="77777777" w:rsidR="003342F8" w:rsidRPr="004313D7" w:rsidRDefault="003342F8" w:rsidP="00AA6B97">
            <w:pPr>
              <w:widowControl w:val="0"/>
              <w:pBdr>
                <w:top w:val="nil"/>
                <w:left w:val="nil"/>
                <w:bottom w:val="nil"/>
                <w:right w:val="nil"/>
                <w:between w:val="nil"/>
              </w:pBdr>
              <w:ind w:firstLine="261"/>
              <w:jc w:val="both"/>
              <w:rPr>
                <w:b/>
                <w:bCs/>
                <w:sz w:val="24"/>
                <w:szCs w:val="24"/>
              </w:rPr>
            </w:pPr>
          </w:p>
          <w:p w14:paraId="2CDB730E" w14:textId="77777777" w:rsidR="003342F8" w:rsidRPr="004313D7" w:rsidRDefault="003342F8" w:rsidP="00AA6B97">
            <w:pPr>
              <w:widowControl w:val="0"/>
              <w:pBdr>
                <w:top w:val="nil"/>
                <w:left w:val="nil"/>
                <w:bottom w:val="nil"/>
                <w:right w:val="nil"/>
                <w:between w:val="nil"/>
              </w:pBdr>
              <w:ind w:firstLine="261"/>
              <w:jc w:val="both"/>
              <w:rPr>
                <w:b/>
                <w:bCs/>
                <w:sz w:val="24"/>
                <w:szCs w:val="24"/>
              </w:rPr>
            </w:pPr>
          </w:p>
          <w:p w14:paraId="1DF26887" w14:textId="79D9A637" w:rsidR="003342F8" w:rsidRPr="004313D7" w:rsidRDefault="003342F8" w:rsidP="00AA6B97">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 В целях приведения в соответствие с пунктом 1 статьи 51 проекта Кодекса</w:t>
            </w:r>
          </w:p>
        </w:tc>
        <w:tc>
          <w:tcPr>
            <w:tcW w:w="1667" w:type="dxa"/>
            <w:shd w:val="clear" w:color="auto" w:fill="auto"/>
          </w:tcPr>
          <w:p w14:paraId="77A0D097"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6DBF2822" w14:textId="77777777" w:rsidTr="00C86D4E">
        <w:trPr>
          <w:jc w:val="center"/>
        </w:trPr>
        <w:tc>
          <w:tcPr>
            <w:tcW w:w="704" w:type="dxa"/>
            <w:shd w:val="clear" w:color="auto" w:fill="auto"/>
          </w:tcPr>
          <w:p w14:paraId="3032EAEE"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C6B7B36" w14:textId="49B490AF" w:rsidR="00AA6B97" w:rsidRPr="004313D7" w:rsidRDefault="00AA6B97" w:rsidP="00BF7322">
            <w:pPr>
              <w:jc w:val="both"/>
              <w:rPr>
                <w:sz w:val="24"/>
                <w:szCs w:val="24"/>
              </w:rPr>
            </w:pPr>
            <w:r w:rsidRPr="004313D7">
              <w:rPr>
                <w:sz w:val="24"/>
                <w:szCs w:val="24"/>
              </w:rPr>
              <w:t>Часть 2 пункта 5 статьи 54 проекта</w:t>
            </w:r>
          </w:p>
        </w:tc>
        <w:tc>
          <w:tcPr>
            <w:tcW w:w="4128" w:type="dxa"/>
            <w:shd w:val="clear" w:color="auto" w:fill="auto"/>
          </w:tcPr>
          <w:p w14:paraId="2F1F5960"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60B47C82" w14:textId="77777777" w:rsidR="00AA6B97" w:rsidRPr="004313D7" w:rsidRDefault="00AA6B97" w:rsidP="00AA6B97">
            <w:pPr>
              <w:ind w:firstLine="261"/>
              <w:jc w:val="both"/>
              <w:rPr>
                <w:sz w:val="24"/>
                <w:szCs w:val="24"/>
              </w:rPr>
            </w:pPr>
            <w:r w:rsidRPr="004313D7">
              <w:rPr>
                <w:sz w:val="24"/>
                <w:szCs w:val="24"/>
              </w:rPr>
              <w:t>…</w:t>
            </w:r>
          </w:p>
          <w:p w14:paraId="07196FC1" w14:textId="77777777" w:rsidR="00AA6B97" w:rsidRPr="004313D7" w:rsidRDefault="00AA6B97" w:rsidP="00AA6B97">
            <w:pPr>
              <w:ind w:firstLine="261"/>
              <w:jc w:val="both"/>
              <w:rPr>
                <w:sz w:val="24"/>
                <w:szCs w:val="24"/>
              </w:rPr>
            </w:pPr>
            <w:r w:rsidRPr="004313D7">
              <w:rPr>
                <w:sz w:val="24"/>
                <w:szCs w:val="24"/>
              </w:rPr>
              <w:t>5. Техническое обследование надежности и устойчивости зданий и сооружений должно производиться аккредитованными юридическими лицами, имеющими в своем составе не менее трех экспертов, имеющих сертификат на выполнение технического обследования надежности и устойчивости зданий и сооружений, а также одного эксперта, имеющего сертификат по экспертизе градостроительной, предпроектной и проектно-сметной документации и информационных моделей по специализации конструктивная часть, инженера-геодезиста, которые осуществляют деятельность на объектах первого и второго уровней ответственности.</w:t>
            </w:r>
          </w:p>
          <w:p w14:paraId="75E1017F" w14:textId="77777777" w:rsidR="00AA6B97" w:rsidRPr="004313D7" w:rsidRDefault="00AA6B97" w:rsidP="00AA6B97">
            <w:pPr>
              <w:ind w:firstLine="261"/>
              <w:jc w:val="both"/>
              <w:rPr>
                <w:sz w:val="24"/>
                <w:szCs w:val="24"/>
              </w:rPr>
            </w:pPr>
            <w:r w:rsidRPr="004313D7">
              <w:rPr>
                <w:sz w:val="24"/>
                <w:szCs w:val="24"/>
              </w:rPr>
              <w:t xml:space="preserve">Физические лица, имеющие сертификат эксперта </w:t>
            </w:r>
            <w:r w:rsidRPr="004313D7">
              <w:rPr>
                <w:b/>
                <w:bCs/>
                <w:sz w:val="24"/>
                <w:szCs w:val="24"/>
              </w:rPr>
              <w:t>на техническое обследование</w:t>
            </w:r>
            <w:r w:rsidRPr="004313D7">
              <w:rPr>
                <w:sz w:val="24"/>
                <w:szCs w:val="24"/>
              </w:rPr>
              <w:t xml:space="preserve"> надежности и устойчивости зданий и сооружений, </w:t>
            </w:r>
            <w:r w:rsidRPr="004313D7">
              <w:rPr>
                <w:b/>
                <w:bCs/>
                <w:sz w:val="24"/>
                <w:szCs w:val="24"/>
              </w:rPr>
              <w:lastRenderedPageBreak/>
              <w:t>индивидуально</w:t>
            </w:r>
            <w:r w:rsidRPr="004313D7">
              <w:rPr>
                <w:sz w:val="24"/>
                <w:szCs w:val="24"/>
              </w:rPr>
              <w:t xml:space="preserve"> осуществляют </w:t>
            </w:r>
            <w:r w:rsidRPr="004313D7">
              <w:rPr>
                <w:b/>
                <w:bCs/>
                <w:sz w:val="24"/>
                <w:szCs w:val="24"/>
              </w:rPr>
              <w:t>деятельность</w:t>
            </w:r>
            <w:r w:rsidRPr="004313D7">
              <w:rPr>
                <w:sz w:val="24"/>
                <w:szCs w:val="24"/>
              </w:rPr>
              <w:t xml:space="preserve"> на объектах третьего уровня ответственности.</w:t>
            </w:r>
          </w:p>
          <w:p w14:paraId="32629CC9" w14:textId="77777777" w:rsidR="00AA6B97" w:rsidRPr="004313D7" w:rsidRDefault="00AA6B97" w:rsidP="00AA6B97">
            <w:pPr>
              <w:ind w:firstLine="261"/>
              <w:jc w:val="both"/>
              <w:rPr>
                <w:sz w:val="24"/>
                <w:szCs w:val="24"/>
              </w:rPr>
            </w:pPr>
          </w:p>
        </w:tc>
        <w:tc>
          <w:tcPr>
            <w:tcW w:w="3904" w:type="dxa"/>
            <w:shd w:val="clear" w:color="auto" w:fill="auto"/>
          </w:tcPr>
          <w:p w14:paraId="540362CA" w14:textId="1FF82CFB" w:rsidR="00AA6B97" w:rsidRPr="004313D7" w:rsidRDefault="00AA6B97" w:rsidP="00AA6B97">
            <w:pPr>
              <w:ind w:firstLine="261"/>
              <w:jc w:val="both"/>
              <w:rPr>
                <w:sz w:val="24"/>
                <w:szCs w:val="24"/>
              </w:rPr>
            </w:pPr>
            <w:r w:rsidRPr="004313D7">
              <w:rPr>
                <w:sz w:val="24"/>
                <w:szCs w:val="24"/>
              </w:rPr>
              <w:lastRenderedPageBreak/>
              <w:t xml:space="preserve">Часть </w:t>
            </w:r>
            <w:r w:rsidR="003342F8" w:rsidRPr="004313D7">
              <w:rPr>
                <w:sz w:val="24"/>
                <w:szCs w:val="24"/>
              </w:rPr>
              <w:t>вторую</w:t>
            </w:r>
            <w:r w:rsidRPr="004313D7">
              <w:rPr>
                <w:sz w:val="24"/>
                <w:szCs w:val="24"/>
              </w:rPr>
              <w:t xml:space="preserve"> пункта 5 статьи 54 проекта изложить в следующей редакции:</w:t>
            </w:r>
          </w:p>
          <w:p w14:paraId="0C25A084" w14:textId="20F1D0C0" w:rsidR="00AA6B97" w:rsidRPr="004313D7" w:rsidRDefault="00AA6B97" w:rsidP="00AA6B97">
            <w:pPr>
              <w:ind w:firstLine="309"/>
              <w:jc w:val="both"/>
              <w:rPr>
                <w:sz w:val="24"/>
                <w:szCs w:val="24"/>
              </w:rPr>
            </w:pPr>
            <w:r w:rsidRPr="004313D7">
              <w:rPr>
                <w:sz w:val="24"/>
                <w:szCs w:val="24"/>
              </w:rPr>
              <w:t xml:space="preserve">«Физические лица, имеющие сертификат эксперта </w:t>
            </w:r>
            <w:r w:rsidRPr="004313D7">
              <w:rPr>
                <w:b/>
                <w:bCs/>
                <w:sz w:val="24"/>
                <w:szCs w:val="24"/>
              </w:rPr>
              <w:t>на право осуществления экспертных работ по техническому обследованию</w:t>
            </w:r>
            <w:r w:rsidRPr="004313D7">
              <w:rPr>
                <w:sz w:val="24"/>
                <w:szCs w:val="24"/>
              </w:rPr>
              <w:t xml:space="preserve"> надежности и устойчивости зданий и сооружений, осуществляют </w:t>
            </w:r>
            <w:r w:rsidRPr="004313D7">
              <w:rPr>
                <w:b/>
                <w:bCs/>
                <w:sz w:val="24"/>
                <w:szCs w:val="24"/>
              </w:rPr>
              <w:t>техническое обследование</w:t>
            </w:r>
            <w:r w:rsidRPr="004313D7">
              <w:rPr>
                <w:sz w:val="24"/>
                <w:szCs w:val="24"/>
              </w:rPr>
              <w:t xml:space="preserve"> на </w:t>
            </w:r>
            <w:r w:rsidRPr="004313D7">
              <w:rPr>
                <w:b/>
                <w:bCs/>
                <w:sz w:val="24"/>
                <w:szCs w:val="24"/>
              </w:rPr>
              <w:t>строительных</w:t>
            </w:r>
            <w:r w:rsidRPr="004313D7">
              <w:rPr>
                <w:sz w:val="24"/>
                <w:szCs w:val="24"/>
              </w:rPr>
              <w:t xml:space="preserve"> объектах третьего уровня ответственности.».</w:t>
            </w:r>
          </w:p>
        </w:tc>
        <w:tc>
          <w:tcPr>
            <w:tcW w:w="3039" w:type="dxa"/>
            <w:shd w:val="clear" w:color="auto" w:fill="auto"/>
          </w:tcPr>
          <w:p w14:paraId="77E228C4"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A42F14C"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352FC175"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и пунктом 2 статьи 52 проекта Кодекса.</w:t>
            </w:r>
          </w:p>
          <w:p w14:paraId="1A8BA519"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A496BF2"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749C4B6B" w14:textId="77777777" w:rsidTr="00C86D4E">
        <w:trPr>
          <w:jc w:val="center"/>
        </w:trPr>
        <w:tc>
          <w:tcPr>
            <w:tcW w:w="704" w:type="dxa"/>
            <w:shd w:val="clear" w:color="auto" w:fill="auto"/>
          </w:tcPr>
          <w:p w14:paraId="171E55EF"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D368C0" w14:textId="041D7EF9" w:rsidR="00AA6B97" w:rsidRPr="004313D7" w:rsidRDefault="00AA6B97" w:rsidP="00BF7322">
            <w:pPr>
              <w:jc w:val="both"/>
              <w:rPr>
                <w:sz w:val="24"/>
                <w:szCs w:val="24"/>
              </w:rPr>
            </w:pPr>
            <w:r w:rsidRPr="004313D7">
              <w:rPr>
                <w:sz w:val="24"/>
                <w:szCs w:val="24"/>
              </w:rPr>
              <w:t>Часть 3 пункта 5 статьи 54 проекта</w:t>
            </w:r>
          </w:p>
        </w:tc>
        <w:tc>
          <w:tcPr>
            <w:tcW w:w="4128" w:type="dxa"/>
            <w:shd w:val="clear" w:color="auto" w:fill="auto"/>
          </w:tcPr>
          <w:p w14:paraId="7A9CC549"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6B496F83" w14:textId="77777777" w:rsidR="00AA6B97" w:rsidRPr="004313D7" w:rsidRDefault="00AA6B97" w:rsidP="00AA6B97">
            <w:pPr>
              <w:ind w:firstLine="261"/>
              <w:jc w:val="both"/>
              <w:rPr>
                <w:sz w:val="24"/>
                <w:szCs w:val="24"/>
              </w:rPr>
            </w:pPr>
            <w:r w:rsidRPr="004313D7">
              <w:rPr>
                <w:sz w:val="24"/>
                <w:szCs w:val="24"/>
              </w:rPr>
              <w:t>…</w:t>
            </w:r>
          </w:p>
          <w:p w14:paraId="7B47E74D" w14:textId="77777777" w:rsidR="00AA6B97" w:rsidRPr="004313D7" w:rsidRDefault="00AA6B97" w:rsidP="00AA6B97">
            <w:pPr>
              <w:ind w:firstLine="261"/>
              <w:jc w:val="both"/>
              <w:rPr>
                <w:sz w:val="24"/>
                <w:szCs w:val="24"/>
              </w:rPr>
            </w:pPr>
            <w:r w:rsidRPr="004313D7">
              <w:rPr>
                <w:sz w:val="24"/>
                <w:szCs w:val="24"/>
              </w:rPr>
              <w:t>5. Техническое обследование надежности и устойчивости зданий и сооружений должно производиться аккредитованными юридическими лицами, имеющими в своем составе не менее трех экспертов, имеющих сертификат на выполнение технического обследования надежности и устойчивости зданий и сооружений, а также одного эксперта, имеющего сертификат по экспертизе градостроительной, предпроектной и проектно-сметной документации и информационных моделей по специализации конструктивная часть, инженера-геодезиста, которые осуществляют деятельность на объектах первого и второго уровней ответственности.</w:t>
            </w:r>
          </w:p>
          <w:p w14:paraId="108178C6" w14:textId="77777777" w:rsidR="00AA6B97" w:rsidRPr="004313D7" w:rsidRDefault="00AA6B97" w:rsidP="00AA6B97">
            <w:pPr>
              <w:ind w:firstLine="261"/>
              <w:jc w:val="both"/>
              <w:rPr>
                <w:sz w:val="24"/>
                <w:szCs w:val="24"/>
              </w:rPr>
            </w:pPr>
            <w:r w:rsidRPr="004313D7">
              <w:rPr>
                <w:sz w:val="24"/>
                <w:szCs w:val="24"/>
              </w:rPr>
              <w:t>Физические лица, имеющие сертификат эксперта на техническое обследование надежности и устойчивости зданий и сооружений, индивидуально осуществляют деятельность на объектах третьего уровня ответственности.</w:t>
            </w:r>
          </w:p>
          <w:p w14:paraId="266646B3" w14:textId="52030AE3" w:rsidR="00AA6B97" w:rsidRPr="004313D7" w:rsidRDefault="00AA6B97" w:rsidP="00AA6B97">
            <w:pPr>
              <w:ind w:firstLine="261"/>
              <w:jc w:val="both"/>
              <w:rPr>
                <w:sz w:val="24"/>
                <w:szCs w:val="24"/>
              </w:rPr>
            </w:pPr>
            <w:r w:rsidRPr="004313D7">
              <w:rPr>
                <w:b/>
                <w:bCs/>
                <w:sz w:val="24"/>
                <w:szCs w:val="24"/>
              </w:rPr>
              <w:lastRenderedPageBreak/>
              <w:t>Физические лица и аккредитованные юридические лица при осуществлении деятельности по техническому обследованию надежности и устойчивости зданий и сооружений</w:t>
            </w:r>
            <w:r w:rsidRPr="004313D7">
              <w:rPr>
                <w:sz w:val="24"/>
                <w:szCs w:val="24"/>
              </w:rPr>
              <w:t xml:space="preserve"> обязаны иметь на праве собственности или аренды административно-производственную базу, компьютеры, оснащенные лицензионным программным обеспечением для выполнения поверочных расчетов, средства измерений и контроля, нормативную документацию и аккредитованную </w:t>
            </w:r>
            <w:r w:rsidRPr="004313D7">
              <w:rPr>
                <w:b/>
                <w:bCs/>
                <w:sz w:val="24"/>
                <w:szCs w:val="24"/>
              </w:rPr>
              <w:t>лабораторию</w:t>
            </w:r>
            <w:r w:rsidRPr="004313D7">
              <w:rPr>
                <w:sz w:val="24"/>
                <w:szCs w:val="24"/>
              </w:rPr>
              <w:t xml:space="preserve"> (привлеченную).</w:t>
            </w:r>
          </w:p>
        </w:tc>
        <w:tc>
          <w:tcPr>
            <w:tcW w:w="3904" w:type="dxa"/>
            <w:shd w:val="clear" w:color="auto" w:fill="auto"/>
          </w:tcPr>
          <w:p w14:paraId="59C580D4" w14:textId="173B3349" w:rsidR="00AA6B97" w:rsidRPr="004313D7" w:rsidRDefault="00AA6B97" w:rsidP="00AA6B97">
            <w:pPr>
              <w:ind w:firstLine="261"/>
              <w:jc w:val="both"/>
              <w:rPr>
                <w:sz w:val="24"/>
                <w:szCs w:val="24"/>
              </w:rPr>
            </w:pPr>
            <w:r w:rsidRPr="004313D7">
              <w:rPr>
                <w:sz w:val="24"/>
                <w:szCs w:val="24"/>
              </w:rPr>
              <w:lastRenderedPageBreak/>
              <w:t xml:space="preserve">В части </w:t>
            </w:r>
            <w:r w:rsidR="003342F8" w:rsidRPr="004313D7">
              <w:rPr>
                <w:sz w:val="24"/>
                <w:szCs w:val="24"/>
              </w:rPr>
              <w:t>третьей</w:t>
            </w:r>
            <w:r w:rsidRPr="004313D7">
              <w:rPr>
                <w:sz w:val="24"/>
                <w:szCs w:val="24"/>
              </w:rPr>
              <w:t xml:space="preserve"> пункта 5 статьи 54 проекта:</w:t>
            </w:r>
          </w:p>
          <w:p w14:paraId="08EC211B" w14:textId="552B419F"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Физические лица и аккредитованные юридические лица при осуществлении деятельности по техническому обследованию надежности и устойчивости зданий и сооружений</w:t>
            </w:r>
            <w:r w:rsidRPr="004313D7">
              <w:rPr>
                <w:sz w:val="24"/>
                <w:szCs w:val="24"/>
              </w:rPr>
              <w:t>» заменить словами «</w:t>
            </w:r>
            <w:r w:rsidRPr="004313D7">
              <w:rPr>
                <w:b/>
                <w:bCs/>
                <w:sz w:val="24"/>
                <w:szCs w:val="24"/>
              </w:rPr>
              <w:t>Лица, указанные в части первой и второй настоящего пункта,</w:t>
            </w:r>
            <w:r w:rsidRPr="004313D7">
              <w:rPr>
                <w:sz w:val="24"/>
                <w:szCs w:val="24"/>
              </w:rPr>
              <w:t>»;</w:t>
            </w:r>
          </w:p>
          <w:p w14:paraId="77816340" w14:textId="39C97D12" w:rsidR="003342F8" w:rsidRPr="004313D7" w:rsidRDefault="003342F8" w:rsidP="00AA6B97">
            <w:pPr>
              <w:ind w:firstLine="261"/>
              <w:jc w:val="both"/>
              <w:rPr>
                <w:sz w:val="24"/>
                <w:szCs w:val="24"/>
              </w:rPr>
            </w:pPr>
          </w:p>
          <w:p w14:paraId="01CFE7E5" w14:textId="1FFFF331" w:rsidR="003342F8" w:rsidRPr="004313D7" w:rsidRDefault="003342F8" w:rsidP="00AA6B97">
            <w:pPr>
              <w:ind w:firstLine="261"/>
              <w:jc w:val="both"/>
              <w:rPr>
                <w:sz w:val="24"/>
                <w:szCs w:val="24"/>
              </w:rPr>
            </w:pPr>
          </w:p>
          <w:p w14:paraId="39215EB8" w14:textId="503B8100" w:rsidR="003342F8" w:rsidRPr="004313D7" w:rsidRDefault="003342F8" w:rsidP="00AA6B97">
            <w:pPr>
              <w:ind w:firstLine="261"/>
              <w:jc w:val="both"/>
              <w:rPr>
                <w:sz w:val="24"/>
                <w:szCs w:val="24"/>
              </w:rPr>
            </w:pPr>
          </w:p>
          <w:p w14:paraId="15D0B3C5" w14:textId="028D4D15" w:rsidR="003342F8" w:rsidRPr="004313D7" w:rsidRDefault="003342F8" w:rsidP="00AA6B97">
            <w:pPr>
              <w:ind w:firstLine="261"/>
              <w:jc w:val="both"/>
              <w:rPr>
                <w:sz w:val="24"/>
                <w:szCs w:val="24"/>
              </w:rPr>
            </w:pPr>
          </w:p>
          <w:p w14:paraId="01D2E12B" w14:textId="1214ED7E" w:rsidR="003342F8" w:rsidRPr="004313D7" w:rsidRDefault="003342F8" w:rsidP="00AA6B97">
            <w:pPr>
              <w:ind w:firstLine="261"/>
              <w:jc w:val="both"/>
              <w:rPr>
                <w:sz w:val="24"/>
                <w:szCs w:val="24"/>
              </w:rPr>
            </w:pPr>
          </w:p>
          <w:p w14:paraId="47E7AE18" w14:textId="77777777" w:rsidR="003342F8" w:rsidRPr="004313D7" w:rsidRDefault="003342F8" w:rsidP="00AA6B97">
            <w:pPr>
              <w:ind w:firstLine="261"/>
              <w:jc w:val="both"/>
              <w:rPr>
                <w:sz w:val="24"/>
                <w:szCs w:val="24"/>
              </w:rPr>
            </w:pPr>
          </w:p>
          <w:p w14:paraId="3CB2F64E" w14:textId="65BEC559" w:rsidR="00AA6B97" w:rsidRPr="004313D7" w:rsidRDefault="00AA6B97" w:rsidP="00AA6B97">
            <w:pPr>
              <w:ind w:firstLine="309"/>
              <w:jc w:val="both"/>
              <w:rPr>
                <w:sz w:val="24"/>
                <w:szCs w:val="24"/>
              </w:rPr>
            </w:pPr>
            <w:r w:rsidRPr="004313D7">
              <w:rPr>
                <w:sz w:val="24"/>
                <w:szCs w:val="24"/>
              </w:rPr>
              <w:t>слово «</w:t>
            </w:r>
            <w:r w:rsidRPr="004313D7">
              <w:rPr>
                <w:b/>
                <w:bCs/>
                <w:sz w:val="24"/>
                <w:szCs w:val="24"/>
              </w:rPr>
              <w:t>лабораторию</w:t>
            </w:r>
            <w:r w:rsidRPr="004313D7">
              <w:rPr>
                <w:sz w:val="24"/>
                <w:szCs w:val="24"/>
              </w:rPr>
              <w:t>» заменить словами «</w:t>
            </w:r>
            <w:r w:rsidRPr="004313D7">
              <w:rPr>
                <w:b/>
                <w:bCs/>
                <w:sz w:val="24"/>
                <w:szCs w:val="24"/>
              </w:rPr>
              <w:t>испытательную лабораторию (центр)</w:t>
            </w:r>
            <w:r w:rsidRPr="004313D7">
              <w:rPr>
                <w:sz w:val="24"/>
                <w:szCs w:val="24"/>
              </w:rPr>
              <w:t>».</w:t>
            </w:r>
          </w:p>
        </w:tc>
        <w:tc>
          <w:tcPr>
            <w:tcW w:w="3039" w:type="dxa"/>
            <w:shd w:val="clear" w:color="auto" w:fill="auto"/>
          </w:tcPr>
          <w:p w14:paraId="62A5DE8B"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05753F7"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013CD991" w14:textId="1E0EB132"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w:t>
            </w:r>
          </w:p>
          <w:p w14:paraId="34B090B3" w14:textId="74ABEC14" w:rsidR="003342F8" w:rsidRPr="004313D7" w:rsidRDefault="003342F8" w:rsidP="00AA6B97">
            <w:pPr>
              <w:widowControl w:val="0"/>
              <w:pBdr>
                <w:top w:val="nil"/>
                <w:left w:val="nil"/>
                <w:bottom w:val="nil"/>
                <w:right w:val="nil"/>
                <w:between w:val="nil"/>
              </w:pBdr>
              <w:ind w:firstLine="261"/>
              <w:jc w:val="both"/>
              <w:rPr>
                <w:sz w:val="24"/>
                <w:szCs w:val="24"/>
              </w:rPr>
            </w:pPr>
          </w:p>
          <w:p w14:paraId="028CBF4B" w14:textId="6C9355D1" w:rsidR="003342F8" w:rsidRPr="004313D7" w:rsidRDefault="003342F8" w:rsidP="00AA6B97">
            <w:pPr>
              <w:widowControl w:val="0"/>
              <w:pBdr>
                <w:top w:val="nil"/>
                <w:left w:val="nil"/>
                <w:bottom w:val="nil"/>
                <w:right w:val="nil"/>
                <w:between w:val="nil"/>
              </w:pBdr>
              <w:ind w:firstLine="261"/>
              <w:jc w:val="both"/>
              <w:rPr>
                <w:sz w:val="24"/>
                <w:szCs w:val="24"/>
              </w:rPr>
            </w:pPr>
          </w:p>
          <w:p w14:paraId="6B502E42" w14:textId="7E0B8A24" w:rsidR="003342F8" w:rsidRPr="004313D7" w:rsidRDefault="003342F8" w:rsidP="00AA6B97">
            <w:pPr>
              <w:widowControl w:val="0"/>
              <w:pBdr>
                <w:top w:val="nil"/>
                <w:left w:val="nil"/>
                <w:bottom w:val="nil"/>
                <w:right w:val="nil"/>
                <w:between w:val="nil"/>
              </w:pBdr>
              <w:ind w:firstLine="261"/>
              <w:jc w:val="both"/>
              <w:rPr>
                <w:sz w:val="24"/>
                <w:szCs w:val="24"/>
              </w:rPr>
            </w:pPr>
          </w:p>
          <w:p w14:paraId="1BBF8423" w14:textId="1D3CEC56" w:rsidR="003342F8" w:rsidRPr="004313D7" w:rsidRDefault="003342F8" w:rsidP="00AA6B97">
            <w:pPr>
              <w:widowControl w:val="0"/>
              <w:pBdr>
                <w:top w:val="nil"/>
                <w:left w:val="nil"/>
                <w:bottom w:val="nil"/>
                <w:right w:val="nil"/>
                <w:between w:val="nil"/>
              </w:pBdr>
              <w:ind w:firstLine="261"/>
              <w:jc w:val="both"/>
              <w:rPr>
                <w:sz w:val="24"/>
                <w:szCs w:val="24"/>
              </w:rPr>
            </w:pPr>
          </w:p>
          <w:p w14:paraId="45436CDE" w14:textId="46B46161" w:rsidR="003342F8" w:rsidRPr="004313D7" w:rsidRDefault="003342F8" w:rsidP="00AA6B97">
            <w:pPr>
              <w:widowControl w:val="0"/>
              <w:pBdr>
                <w:top w:val="nil"/>
                <w:left w:val="nil"/>
                <w:bottom w:val="nil"/>
                <w:right w:val="nil"/>
                <w:between w:val="nil"/>
              </w:pBdr>
              <w:ind w:firstLine="261"/>
              <w:jc w:val="both"/>
              <w:rPr>
                <w:sz w:val="24"/>
                <w:szCs w:val="24"/>
              </w:rPr>
            </w:pPr>
          </w:p>
          <w:p w14:paraId="1108B330" w14:textId="15CEEFF6" w:rsidR="003342F8" w:rsidRPr="004313D7" w:rsidRDefault="003342F8" w:rsidP="00AA6B97">
            <w:pPr>
              <w:widowControl w:val="0"/>
              <w:pBdr>
                <w:top w:val="nil"/>
                <w:left w:val="nil"/>
                <w:bottom w:val="nil"/>
                <w:right w:val="nil"/>
                <w:between w:val="nil"/>
              </w:pBdr>
              <w:ind w:firstLine="261"/>
              <w:jc w:val="both"/>
              <w:rPr>
                <w:sz w:val="24"/>
                <w:szCs w:val="24"/>
              </w:rPr>
            </w:pPr>
          </w:p>
          <w:p w14:paraId="3ED87AB2" w14:textId="11E7DFB3" w:rsidR="003342F8" w:rsidRPr="004313D7" w:rsidRDefault="003342F8" w:rsidP="00AA6B97">
            <w:pPr>
              <w:widowControl w:val="0"/>
              <w:pBdr>
                <w:top w:val="nil"/>
                <w:left w:val="nil"/>
                <w:bottom w:val="nil"/>
                <w:right w:val="nil"/>
                <w:between w:val="nil"/>
              </w:pBdr>
              <w:ind w:firstLine="261"/>
              <w:jc w:val="both"/>
              <w:rPr>
                <w:sz w:val="24"/>
                <w:szCs w:val="24"/>
              </w:rPr>
            </w:pPr>
          </w:p>
          <w:p w14:paraId="077D9220" w14:textId="775B7CA9" w:rsidR="003342F8" w:rsidRPr="004313D7" w:rsidRDefault="003342F8" w:rsidP="00AA6B97">
            <w:pPr>
              <w:widowControl w:val="0"/>
              <w:pBdr>
                <w:top w:val="nil"/>
                <w:left w:val="nil"/>
                <w:bottom w:val="nil"/>
                <w:right w:val="nil"/>
                <w:between w:val="nil"/>
              </w:pBdr>
              <w:ind w:firstLine="261"/>
              <w:jc w:val="both"/>
              <w:rPr>
                <w:sz w:val="24"/>
                <w:szCs w:val="24"/>
              </w:rPr>
            </w:pPr>
          </w:p>
          <w:p w14:paraId="0BCA5197" w14:textId="6BA8BA6F" w:rsidR="003342F8" w:rsidRPr="004313D7" w:rsidRDefault="003342F8" w:rsidP="00AA6B97">
            <w:pPr>
              <w:widowControl w:val="0"/>
              <w:pBdr>
                <w:top w:val="nil"/>
                <w:left w:val="nil"/>
                <w:bottom w:val="nil"/>
                <w:right w:val="nil"/>
                <w:between w:val="nil"/>
              </w:pBdr>
              <w:ind w:firstLine="261"/>
              <w:jc w:val="both"/>
              <w:rPr>
                <w:sz w:val="24"/>
                <w:szCs w:val="24"/>
              </w:rPr>
            </w:pPr>
          </w:p>
          <w:p w14:paraId="43053773" w14:textId="3A2D0BD2" w:rsidR="003342F8" w:rsidRPr="004313D7" w:rsidRDefault="003342F8" w:rsidP="00AA6B97">
            <w:pPr>
              <w:widowControl w:val="0"/>
              <w:pBdr>
                <w:top w:val="nil"/>
                <w:left w:val="nil"/>
                <w:bottom w:val="nil"/>
                <w:right w:val="nil"/>
                <w:between w:val="nil"/>
              </w:pBdr>
              <w:ind w:firstLine="261"/>
              <w:jc w:val="both"/>
              <w:rPr>
                <w:sz w:val="24"/>
                <w:szCs w:val="24"/>
              </w:rPr>
            </w:pPr>
          </w:p>
          <w:p w14:paraId="6D2B5758" w14:textId="32C2C5ED" w:rsidR="003342F8" w:rsidRPr="004313D7" w:rsidRDefault="003342F8" w:rsidP="00AA6B97">
            <w:pPr>
              <w:widowControl w:val="0"/>
              <w:pBdr>
                <w:top w:val="nil"/>
                <w:left w:val="nil"/>
                <w:bottom w:val="nil"/>
                <w:right w:val="nil"/>
                <w:between w:val="nil"/>
              </w:pBdr>
              <w:ind w:firstLine="261"/>
              <w:jc w:val="both"/>
              <w:rPr>
                <w:sz w:val="24"/>
                <w:szCs w:val="24"/>
              </w:rPr>
            </w:pPr>
          </w:p>
          <w:p w14:paraId="752FF1C8" w14:textId="4B5B79F2" w:rsidR="003342F8" w:rsidRPr="004313D7" w:rsidRDefault="003342F8" w:rsidP="00AA6B97">
            <w:pPr>
              <w:widowControl w:val="0"/>
              <w:pBdr>
                <w:top w:val="nil"/>
                <w:left w:val="nil"/>
                <w:bottom w:val="nil"/>
                <w:right w:val="nil"/>
                <w:between w:val="nil"/>
              </w:pBdr>
              <w:ind w:firstLine="261"/>
              <w:jc w:val="both"/>
              <w:rPr>
                <w:sz w:val="24"/>
                <w:szCs w:val="24"/>
              </w:rPr>
            </w:pPr>
          </w:p>
          <w:p w14:paraId="0F620F29" w14:textId="77777777" w:rsidR="003342F8" w:rsidRPr="004313D7" w:rsidRDefault="003342F8" w:rsidP="00AA6B97">
            <w:pPr>
              <w:widowControl w:val="0"/>
              <w:pBdr>
                <w:top w:val="nil"/>
                <w:left w:val="nil"/>
                <w:bottom w:val="nil"/>
                <w:right w:val="nil"/>
                <w:between w:val="nil"/>
              </w:pBdr>
              <w:ind w:firstLine="261"/>
              <w:jc w:val="both"/>
              <w:rPr>
                <w:sz w:val="24"/>
                <w:szCs w:val="24"/>
              </w:rPr>
            </w:pPr>
          </w:p>
          <w:p w14:paraId="389FDE6F" w14:textId="443D8F78" w:rsidR="00AA6B97" w:rsidRPr="004313D7" w:rsidRDefault="00D860BE" w:rsidP="00AA6B97">
            <w:pPr>
              <w:widowControl w:val="0"/>
              <w:pBdr>
                <w:top w:val="nil"/>
                <w:left w:val="nil"/>
                <w:bottom w:val="nil"/>
                <w:right w:val="nil"/>
                <w:between w:val="nil"/>
              </w:pBdr>
              <w:ind w:firstLine="261"/>
              <w:jc w:val="both"/>
              <w:rPr>
                <w:b/>
                <w:bCs/>
                <w:sz w:val="24"/>
                <w:szCs w:val="24"/>
              </w:rPr>
            </w:pPr>
            <w:r w:rsidRPr="004313D7">
              <w:rPr>
                <w:sz w:val="24"/>
                <w:szCs w:val="24"/>
              </w:rPr>
              <w:t xml:space="preserve">Уточнение редакции. </w:t>
            </w:r>
            <w:r w:rsidR="00AA6B97" w:rsidRPr="004313D7">
              <w:rPr>
                <w:sz w:val="24"/>
                <w:szCs w:val="24"/>
              </w:rPr>
              <w:t>В целях приведения в соответствие с подпунктом 35) статьи 1 Закона РК «О техническом регулировании».</w:t>
            </w:r>
          </w:p>
        </w:tc>
        <w:tc>
          <w:tcPr>
            <w:tcW w:w="1667" w:type="dxa"/>
            <w:shd w:val="clear" w:color="auto" w:fill="auto"/>
          </w:tcPr>
          <w:p w14:paraId="682528D4"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1890700E" w14:textId="77777777" w:rsidTr="00C86D4E">
        <w:trPr>
          <w:jc w:val="center"/>
        </w:trPr>
        <w:tc>
          <w:tcPr>
            <w:tcW w:w="704" w:type="dxa"/>
            <w:shd w:val="clear" w:color="auto" w:fill="auto"/>
          </w:tcPr>
          <w:p w14:paraId="41EB1AA8"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36A89CD" w14:textId="5C298044" w:rsidR="00AA6B97" w:rsidRPr="004313D7" w:rsidRDefault="00AA6B97" w:rsidP="00BF7322">
            <w:pPr>
              <w:jc w:val="both"/>
              <w:rPr>
                <w:sz w:val="24"/>
                <w:szCs w:val="24"/>
              </w:rPr>
            </w:pPr>
            <w:r w:rsidRPr="004313D7">
              <w:rPr>
                <w:sz w:val="24"/>
                <w:szCs w:val="24"/>
              </w:rPr>
              <w:t>Пункт 6 статьи 54 проекта</w:t>
            </w:r>
          </w:p>
        </w:tc>
        <w:tc>
          <w:tcPr>
            <w:tcW w:w="4128" w:type="dxa"/>
            <w:shd w:val="clear" w:color="auto" w:fill="auto"/>
          </w:tcPr>
          <w:p w14:paraId="3F2A9991"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60521E33" w14:textId="77777777" w:rsidR="00AA6B97" w:rsidRPr="004313D7" w:rsidRDefault="00AA6B97" w:rsidP="00AA6B97">
            <w:pPr>
              <w:ind w:firstLine="261"/>
              <w:jc w:val="both"/>
              <w:rPr>
                <w:sz w:val="24"/>
                <w:szCs w:val="24"/>
              </w:rPr>
            </w:pPr>
            <w:r w:rsidRPr="004313D7">
              <w:rPr>
                <w:sz w:val="24"/>
                <w:szCs w:val="24"/>
              </w:rPr>
              <w:t>…</w:t>
            </w:r>
          </w:p>
          <w:p w14:paraId="59357774" w14:textId="495D7227" w:rsidR="00AA6B97" w:rsidRPr="004313D7" w:rsidRDefault="00AA6B97" w:rsidP="00AA6B97">
            <w:pPr>
              <w:ind w:firstLine="261"/>
              <w:jc w:val="both"/>
              <w:rPr>
                <w:sz w:val="24"/>
                <w:szCs w:val="24"/>
              </w:rPr>
            </w:pPr>
            <w:r w:rsidRPr="004313D7">
              <w:rPr>
                <w:sz w:val="24"/>
                <w:szCs w:val="24"/>
              </w:rPr>
              <w:t xml:space="preserve">6. </w:t>
            </w:r>
            <w:r w:rsidRPr="004313D7">
              <w:rPr>
                <w:b/>
                <w:bCs/>
                <w:sz w:val="24"/>
                <w:szCs w:val="24"/>
              </w:rPr>
              <w:t>Аккредитацию юридических лиц, осуществляющих техническое обследование надежности и устойчивости зданий и сооружений</w:t>
            </w:r>
            <w:r w:rsidRPr="004313D7">
              <w:rPr>
                <w:sz w:val="24"/>
                <w:szCs w:val="24"/>
              </w:rPr>
              <w:t>, проводит уполномоченный орган по делам архитектуры, градостроительства и строительства.</w:t>
            </w:r>
          </w:p>
        </w:tc>
        <w:tc>
          <w:tcPr>
            <w:tcW w:w="3904" w:type="dxa"/>
            <w:shd w:val="clear" w:color="auto" w:fill="auto"/>
          </w:tcPr>
          <w:p w14:paraId="73349240" w14:textId="20F12407" w:rsidR="00AA6B97" w:rsidRPr="004313D7" w:rsidRDefault="00AA6B97" w:rsidP="00AA6B97">
            <w:pPr>
              <w:ind w:firstLine="309"/>
              <w:jc w:val="both"/>
              <w:rPr>
                <w:sz w:val="24"/>
                <w:szCs w:val="24"/>
              </w:rPr>
            </w:pPr>
            <w:r w:rsidRPr="004313D7">
              <w:rPr>
                <w:sz w:val="24"/>
                <w:szCs w:val="24"/>
              </w:rPr>
              <w:t>в пункте 6 статьи 54 проекта слова «</w:t>
            </w:r>
            <w:r w:rsidRPr="004313D7">
              <w:rPr>
                <w:b/>
                <w:bCs/>
                <w:sz w:val="24"/>
                <w:szCs w:val="24"/>
              </w:rPr>
              <w:t>Аккредитацию юридических лиц, осуществляющих техническое обследование надежности и устойчивости зданий и сооружений</w:t>
            </w:r>
            <w:r w:rsidRPr="004313D7">
              <w:rPr>
                <w:sz w:val="24"/>
                <w:szCs w:val="24"/>
              </w:rPr>
              <w:t>» заменить словами «</w:t>
            </w:r>
            <w:r w:rsidRPr="004313D7">
              <w:rPr>
                <w:b/>
                <w:bCs/>
                <w:sz w:val="24"/>
                <w:szCs w:val="24"/>
              </w:rPr>
              <w:t>Аккредитацию юридических лиц на осуществление экспертных работ по техническому обследованию надежности и устойчивости зданий и сооружений на объектах первого и второго уровней ответственности</w:t>
            </w:r>
            <w:r w:rsidRPr="004313D7">
              <w:rPr>
                <w:sz w:val="24"/>
                <w:szCs w:val="24"/>
              </w:rPr>
              <w:t>».</w:t>
            </w:r>
          </w:p>
        </w:tc>
        <w:tc>
          <w:tcPr>
            <w:tcW w:w="3039" w:type="dxa"/>
            <w:shd w:val="clear" w:color="auto" w:fill="auto"/>
          </w:tcPr>
          <w:p w14:paraId="5DFFDC8F"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BBD46BF"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674FDD55"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проекта Кодекса.</w:t>
            </w:r>
          </w:p>
          <w:p w14:paraId="42DB9DC8"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E40D74C"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57F5AE1F" w14:textId="77777777" w:rsidTr="00C86D4E">
        <w:trPr>
          <w:jc w:val="center"/>
        </w:trPr>
        <w:tc>
          <w:tcPr>
            <w:tcW w:w="704" w:type="dxa"/>
            <w:shd w:val="clear" w:color="auto" w:fill="auto"/>
          </w:tcPr>
          <w:p w14:paraId="6D47F00C"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D0F5F7" w14:textId="7DEAFECF" w:rsidR="00AA6B97" w:rsidRPr="004313D7" w:rsidRDefault="00AA6B97" w:rsidP="00BF7322">
            <w:pPr>
              <w:jc w:val="both"/>
              <w:rPr>
                <w:sz w:val="24"/>
                <w:szCs w:val="24"/>
              </w:rPr>
            </w:pPr>
            <w:r w:rsidRPr="004313D7">
              <w:rPr>
                <w:sz w:val="24"/>
                <w:szCs w:val="24"/>
              </w:rPr>
              <w:t>Подпункт 2) пункта 7 статьи 54 проекта</w:t>
            </w:r>
          </w:p>
        </w:tc>
        <w:tc>
          <w:tcPr>
            <w:tcW w:w="4128" w:type="dxa"/>
            <w:shd w:val="clear" w:color="auto" w:fill="auto"/>
          </w:tcPr>
          <w:p w14:paraId="3B3E51D9"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60D6B50B" w14:textId="77777777" w:rsidR="00AA6B97" w:rsidRPr="004313D7" w:rsidRDefault="00AA6B97" w:rsidP="00AA6B97">
            <w:pPr>
              <w:ind w:firstLine="261"/>
              <w:jc w:val="both"/>
              <w:rPr>
                <w:sz w:val="24"/>
                <w:szCs w:val="24"/>
              </w:rPr>
            </w:pPr>
            <w:r w:rsidRPr="004313D7">
              <w:rPr>
                <w:sz w:val="24"/>
                <w:szCs w:val="24"/>
              </w:rPr>
              <w:t>…</w:t>
            </w:r>
          </w:p>
          <w:p w14:paraId="27EC3E37" w14:textId="77777777" w:rsidR="00AA6B97" w:rsidRPr="004313D7" w:rsidRDefault="00AA6B97" w:rsidP="00AA6B97">
            <w:pPr>
              <w:ind w:firstLine="261"/>
              <w:jc w:val="both"/>
              <w:rPr>
                <w:sz w:val="24"/>
                <w:szCs w:val="24"/>
              </w:rPr>
            </w:pPr>
            <w:r w:rsidRPr="004313D7">
              <w:rPr>
                <w:sz w:val="24"/>
                <w:szCs w:val="24"/>
              </w:rPr>
              <w:lastRenderedPageBreak/>
              <w:t>7. Техническое обследование надежности и устойчивости зданий и сооружений производится в случаях:</w:t>
            </w:r>
          </w:p>
          <w:p w14:paraId="2D1B87F1" w14:textId="77777777" w:rsidR="00AA6B97" w:rsidRPr="004313D7" w:rsidRDefault="00AA6B97" w:rsidP="00AA6B97">
            <w:pPr>
              <w:ind w:firstLine="261"/>
              <w:jc w:val="both"/>
              <w:rPr>
                <w:sz w:val="24"/>
                <w:szCs w:val="24"/>
              </w:rPr>
            </w:pPr>
            <w:r w:rsidRPr="004313D7">
              <w:rPr>
                <w:sz w:val="24"/>
                <w:szCs w:val="24"/>
              </w:rPr>
              <w:t>…</w:t>
            </w:r>
          </w:p>
          <w:p w14:paraId="1A78FD71" w14:textId="143AF8BA" w:rsidR="00AA6B97" w:rsidRPr="004313D7" w:rsidRDefault="00AA6B97" w:rsidP="00AA6B97">
            <w:pPr>
              <w:ind w:firstLine="261"/>
              <w:jc w:val="both"/>
              <w:rPr>
                <w:sz w:val="24"/>
                <w:szCs w:val="24"/>
              </w:rPr>
            </w:pPr>
            <w:r w:rsidRPr="004313D7">
              <w:rPr>
                <w:sz w:val="24"/>
                <w:szCs w:val="24"/>
              </w:rPr>
              <w:t xml:space="preserve">2) последствий пожаров и </w:t>
            </w:r>
            <w:r w:rsidRPr="004313D7">
              <w:rPr>
                <w:b/>
                <w:bCs/>
                <w:sz w:val="24"/>
                <w:szCs w:val="24"/>
              </w:rPr>
              <w:t>стихийных бедствий</w:t>
            </w:r>
            <w:r w:rsidRPr="004313D7">
              <w:rPr>
                <w:sz w:val="24"/>
                <w:szCs w:val="24"/>
              </w:rPr>
              <w:t>;</w:t>
            </w:r>
          </w:p>
        </w:tc>
        <w:tc>
          <w:tcPr>
            <w:tcW w:w="3904" w:type="dxa"/>
            <w:shd w:val="clear" w:color="auto" w:fill="auto"/>
          </w:tcPr>
          <w:p w14:paraId="2E9FA381" w14:textId="3564B8AF" w:rsidR="00AA6B97" w:rsidRPr="004313D7" w:rsidRDefault="00AA6B97" w:rsidP="00AA6B97">
            <w:pPr>
              <w:ind w:firstLine="309"/>
              <w:jc w:val="both"/>
              <w:rPr>
                <w:sz w:val="24"/>
                <w:szCs w:val="24"/>
              </w:rPr>
            </w:pPr>
            <w:r w:rsidRPr="004313D7">
              <w:rPr>
                <w:sz w:val="24"/>
                <w:szCs w:val="24"/>
              </w:rPr>
              <w:lastRenderedPageBreak/>
              <w:t>В подпункте 2) пункта 7 статьи 54 проекта слова «</w:t>
            </w:r>
            <w:r w:rsidRPr="004313D7">
              <w:rPr>
                <w:b/>
                <w:bCs/>
                <w:sz w:val="24"/>
                <w:szCs w:val="24"/>
              </w:rPr>
              <w:t>стихийных бедствий</w:t>
            </w:r>
            <w:r w:rsidRPr="004313D7">
              <w:rPr>
                <w:sz w:val="24"/>
                <w:szCs w:val="24"/>
              </w:rPr>
              <w:t>» заменить словами «</w:t>
            </w:r>
            <w:r w:rsidRPr="004313D7">
              <w:rPr>
                <w:b/>
                <w:bCs/>
                <w:sz w:val="24"/>
                <w:szCs w:val="24"/>
              </w:rPr>
              <w:t>чрезвычайных ситуации</w:t>
            </w:r>
            <w:r w:rsidRPr="004313D7">
              <w:rPr>
                <w:sz w:val="24"/>
                <w:szCs w:val="24"/>
              </w:rPr>
              <w:t>».</w:t>
            </w:r>
          </w:p>
        </w:tc>
        <w:tc>
          <w:tcPr>
            <w:tcW w:w="3039" w:type="dxa"/>
            <w:shd w:val="clear" w:color="auto" w:fill="auto"/>
          </w:tcPr>
          <w:p w14:paraId="740DE57E"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429FD65"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69EAF7D0"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подпунктом 66) статьи 1 Закона РК «О гражданской защите».</w:t>
            </w:r>
          </w:p>
          <w:p w14:paraId="3D506255"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4FD921E2"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413C3F19" w14:textId="77777777" w:rsidTr="00C86D4E">
        <w:trPr>
          <w:jc w:val="center"/>
        </w:trPr>
        <w:tc>
          <w:tcPr>
            <w:tcW w:w="704" w:type="dxa"/>
            <w:shd w:val="clear" w:color="auto" w:fill="auto"/>
          </w:tcPr>
          <w:p w14:paraId="46DBEC2C"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E003863" w14:textId="7631C485" w:rsidR="00AA6B97" w:rsidRPr="004313D7" w:rsidRDefault="00AA6B97" w:rsidP="00BF7322">
            <w:pPr>
              <w:jc w:val="both"/>
              <w:rPr>
                <w:sz w:val="24"/>
                <w:szCs w:val="24"/>
              </w:rPr>
            </w:pPr>
            <w:r w:rsidRPr="004313D7">
              <w:rPr>
                <w:sz w:val="24"/>
                <w:szCs w:val="24"/>
              </w:rPr>
              <w:t>Подпункт 3) пункта 7 статьи 54 проекта</w:t>
            </w:r>
          </w:p>
        </w:tc>
        <w:tc>
          <w:tcPr>
            <w:tcW w:w="4128" w:type="dxa"/>
            <w:shd w:val="clear" w:color="auto" w:fill="auto"/>
          </w:tcPr>
          <w:p w14:paraId="6E4D19F9"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1EEA68CF" w14:textId="77777777" w:rsidR="00AA6B97" w:rsidRPr="004313D7" w:rsidRDefault="00AA6B97" w:rsidP="00AA6B97">
            <w:pPr>
              <w:ind w:firstLine="261"/>
              <w:jc w:val="both"/>
              <w:rPr>
                <w:sz w:val="24"/>
                <w:szCs w:val="24"/>
              </w:rPr>
            </w:pPr>
            <w:r w:rsidRPr="004313D7">
              <w:rPr>
                <w:sz w:val="24"/>
                <w:szCs w:val="24"/>
              </w:rPr>
              <w:t>…</w:t>
            </w:r>
          </w:p>
          <w:p w14:paraId="21C390B6" w14:textId="77777777" w:rsidR="00AA6B97" w:rsidRPr="004313D7" w:rsidRDefault="00AA6B97" w:rsidP="00AA6B97">
            <w:pPr>
              <w:ind w:firstLine="261"/>
              <w:jc w:val="both"/>
              <w:rPr>
                <w:sz w:val="24"/>
                <w:szCs w:val="24"/>
              </w:rPr>
            </w:pPr>
            <w:r w:rsidRPr="004313D7">
              <w:rPr>
                <w:sz w:val="24"/>
                <w:szCs w:val="24"/>
              </w:rPr>
              <w:t>7. Техническое обследование надежности и устойчивости зданий и сооружений производится в случаях:</w:t>
            </w:r>
          </w:p>
          <w:p w14:paraId="669362D7" w14:textId="77777777" w:rsidR="00AA6B97" w:rsidRPr="004313D7" w:rsidRDefault="00AA6B97" w:rsidP="00AA6B97">
            <w:pPr>
              <w:ind w:firstLine="261"/>
              <w:jc w:val="both"/>
              <w:rPr>
                <w:sz w:val="24"/>
                <w:szCs w:val="24"/>
              </w:rPr>
            </w:pPr>
            <w:r w:rsidRPr="004313D7">
              <w:rPr>
                <w:sz w:val="24"/>
                <w:szCs w:val="24"/>
              </w:rPr>
              <w:t>…</w:t>
            </w:r>
          </w:p>
          <w:p w14:paraId="69801716" w14:textId="3F43D24F" w:rsidR="00AA6B97" w:rsidRPr="004313D7" w:rsidRDefault="00AA6B97" w:rsidP="00AA6B97">
            <w:pPr>
              <w:ind w:firstLine="261"/>
              <w:jc w:val="both"/>
              <w:rPr>
                <w:sz w:val="24"/>
                <w:szCs w:val="24"/>
              </w:rPr>
            </w:pPr>
            <w:r w:rsidRPr="004313D7">
              <w:rPr>
                <w:b/>
                <w:bCs/>
                <w:sz w:val="24"/>
                <w:szCs w:val="24"/>
              </w:rPr>
              <w:t>3) выдачи предписания органами государственного архитектурно-строительного контроля и надзора;</w:t>
            </w:r>
          </w:p>
        </w:tc>
        <w:tc>
          <w:tcPr>
            <w:tcW w:w="3904" w:type="dxa"/>
            <w:shd w:val="clear" w:color="auto" w:fill="auto"/>
          </w:tcPr>
          <w:p w14:paraId="7202A133" w14:textId="27E7F25F" w:rsidR="00AA6B97" w:rsidRPr="004313D7" w:rsidRDefault="00AA6B97" w:rsidP="00AA6B97">
            <w:pPr>
              <w:ind w:firstLine="309"/>
              <w:jc w:val="both"/>
              <w:rPr>
                <w:sz w:val="24"/>
                <w:szCs w:val="24"/>
              </w:rPr>
            </w:pPr>
            <w:r w:rsidRPr="004313D7">
              <w:rPr>
                <w:sz w:val="24"/>
                <w:szCs w:val="24"/>
              </w:rPr>
              <w:t xml:space="preserve">Подпункт 3) пункта 7 статьи 54 проекта </w:t>
            </w:r>
            <w:r w:rsidRPr="004313D7">
              <w:rPr>
                <w:b/>
                <w:bCs/>
                <w:sz w:val="24"/>
                <w:szCs w:val="24"/>
              </w:rPr>
              <w:t>требует доработки.</w:t>
            </w:r>
          </w:p>
        </w:tc>
        <w:tc>
          <w:tcPr>
            <w:tcW w:w="3039" w:type="dxa"/>
            <w:shd w:val="clear" w:color="auto" w:fill="auto"/>
          </w:tcPr>
          <w:p w14:paraId="0849FFE8"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9EB0F25"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69EF052E" w14:textId="69B0CA31"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sz w:val="24"/>
                <w:szCs w:val="24"/>
              </w:rPr>
              <w:t>Из представленной редакции не совсем понятно о каком предписании идет речь. Выданное по итогам профилактического контроля без посещения, или профилактического контроля с посещением, или проверки, или по итогам применения меры оперативного реагирования.</w:t>
            </w:r>
          </w:p>
        </w:tc>
        <w:tc>
          <w:tcPr>
            <w:tcW w:w="1667" w:type="dxa"/>
            <w:shd w:val="clear" w:color="auto" w:fill="auto"/>
          </w:tcPr>
          <w:p w14:paraId="11A6A608"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34C0F363" w14:textId="77777777" w:rsidTr="00C86D4E">
        <w:trPr>
          <w:jc w:val="center"/>
        </w:trPr>
        <w:tc>
          <w:tcPr>
            <w:tcW w:w="704" w:type="dxa"/>
            <w:shd w:val="clear" w:color="auto" w:fill="auto"/>
          </w:tcPr>
          <w:p w14:paraId="18CC4F74"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110C325" w14:textId="3E49AC24" w:rsidR="00AA6B97" w:rsidRPr="004313D7" w:rsidRDefault="00AA6B97" w:rsidP="00BF7322">
            <w:pPr>
              <w:jc w:val="both"/>
              <w:rPr>
                <w:sz w:val="24"/>
                <w:szCs w:val="24"/>
              </w:rPr>
            </w:pPr>
            <w:r w:rsidRPr="004313D7">
              <w:rPr>
                <w:sz w:val="24"/>
                <w:szCs w:val="24"/>
              </w:rPr>
              <w:t>Подпункт 4) пункта 7 статьи 54 проекта</w:t>
            </w:r>
          </w:p>
        </w:tc>
        <w:tc>
          <w:tcPr>
            <w:tcW w:w="4128" w:type="dxa"/>
            <w:shd w:val="clear" w:color="auto" w:fill="auto"/>
          </w:tcPr>
          <w:p w14:paraId="2B5DC1F6"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46E6CEE3" w14:textId="77777777" w:rsidR="00AA6B97" w:rsidRPr="004313D7" w:rsidRDefault="00AA6B97" w:rsidP="00AA6B97">
            <w:pPr>
              <w:ind w:firstLine="261"/>
              <w:jc w:val="both"/>
              <w:rPr>
                <w:sz w:val="24"/>
                <w:szCs w:val="24"/>
              </w:rPr>
            </w:pPr>
            <w:r w:rsidRPr="004313D7">
              <w:rPr>
                <w:sz w:val="24"/>
                <w:szCs w:val="24"/>
              </w:rPr>
              <w:t>…</w:t>
            </w:r>
          </w:p>
          <w:p w14:paraId="1F9BB01C" w14:textId="77777777" w:rsidR="00AA6B97" w:rsidRPr="004313D7" w:rsidRDefault="00AA6B97" w:rsidP="00AA6B97">
            <w:pPr>
              <w:ind w:firstLine="261"/>
              <w:jc w:val="both"/>
              <w:rPr>
                <w:sz w:val="24"/>
                <w:szCs w:val="24"/>
              </w:rPr>
            </w:pPr>
            <w:r w:rsidRPr="004313D7">
              <w:rPr>
                <w:sz w:val="24"/>
                <w:szCs w:val="24"/>
              </w:rPr>
              <w:t>7. Техническое обследование надежности и устойчивости зданий и сооружений производится в случаях:</w:t>
            </w:r>
          </w:p>
          <w:p w14:paraId="32BFED40" w14:textId="77777777" w:rsidR="00AA6B97" w:rsidRPr="004313D7" w:rsidRDefault="00AA6B97" w:rsidP="00AA6B97">
            <w:pPr>
              <w:ind w:firstLine="261"/>
              <w:jc w:val="both"/>
              <w:rPr>
                <w:sz w:val="24"/>
                <w:szCs w:val="24"/>
              </w:rPr>
            </w:pPr>
            <w:r w:rsidRPr="004313D7">
              <w:rPr>
                <w:sz w:val="24"/>
                <w:szCs w:val="24"/>
              </w:rPr>
              <w:t>…</w:t>
            </w:r>
          </w:p>
          <w:p w14:paraId="2B1B5083" w14:textId="07FD8A3E" w:rsidR="00AA6B97" w:rsidRPr="004313D7" w:rsidRDefault="00AA6B97" w:rsidP="00AA6B97">
            <w:pPr>
              <w:ind w:firstLine="261"/>
              <w:jc w:val="both"/>
              <w:rPr>
                <w:sz w:val="24"/>
                <w:szCs w:val="24"/>
              </w:rPr>
            </w:pPr>
            <w:r w:rsidRPr="004313D7">
              <w:rPr>
                <w:sz w:val="24"/>
                <w:szCs w:val="24"/>
              </w:rPr>
              <w:t xml:space="preserve">4) </w:t>
            </w:r>
            <w:r w:rsidRPr="004313D7">
              <w:rPr>
                <w:b/>
                <w:bCs/>
                <w:sz w:val="24"/>
                <w:szCs w:val="24"/>
              </w:rPr>
              <w:t>изменения утвержденных проектных решений</w:t>
            </w:r>
            <w:r w:rsidRPr="004313D7">
              <w:rPr>
                <w:sz w:val="24"/>
                <w:szCs w:val="24"/>
              </w:rPr>
              <w:t>, связанных с изменениями конструктивной схемы зданий и сооружений, технологии производства;</w:t>
            </w:r>
          </w:p>
        </w:tc>
        <w:tc>
          <w:tcPr>
            <w:tcW w:w="3904" w:type="dxa"/>
            <w:shd w:val="clear" w:color="auto" w:fill="auto"/>
          </w:tcPr>
          <w:p w14:paraId="51EC84FC" w14:textId="24AD25C5" w:rsidR="00AA6B97" w:rsidRPr="004313D7" w:rsidRDefault="00AA6B97" w:rsidP="00AA6B97">
            <w:pPr>
              <w:ind w:firstLine="309"/>
              <w:jc w:val="both"/>
              <w:rPr>
                <w:sz w:val="24"/>
                <w:szCs w:val="24"/>
              </w:rPr>
            </w:pPr>
            <w:r w:rsidRPr="004313D7">
              <w:rPr>
                <w:sz w:val="24"/>
                <w:szCs w:val="24"/>
              </w:rPr>
              <w:t>В подпункте 4) пункта 7 статьи 54 проекта слова «</w:t>
            </w:r>
            <w:r w:rsidRPr="004313D7">
              <w:rPr>
                <w:b/>
                <w:bCs/>
                <w:sz w:val="24"/>
                <w:szCs w:val="24"/>
              </w:rPr>
              <w:t>изменения утвержденных проектных решений</w:t>
            </w:r>
            <w:r w:rsidRPr="004313D7">
              <w:rPr>
                <w:sz w:val="24"/>
                <w:szCs w:val="24"/>
              </w:rPr>
              <w:t>» заменить словами «</w:t>
            </w:r>
            <w:r w:rsidRPr="004313D7">
              <w:rPr>
                <w:b/>
                <w:bCs/>
                <w:sz w:val="24"/>
                <w:szCs w:val="24"/>
              </w:rPr>
              <w:t>корректировка проектной документаци</w:t>
            </w:r>
            <w:r w:rsidRPr="004313D7">
              <w:rPr>
                <w:sz w:val="24"/>
                <w:szCs w:val="24"/>
              </w:rPr>
              <w:t>и».</w:t>
            </w:r>
          </w:p>
        </w:tc>
        <w:tc>
          <w:tcPr>
            <w:tcW w:w="3039" w:type="dxa"/>
            <w:shd w:val="clear" w:color="auto" w:fill="auto"/>
          </w:tcPr>
          <w:p w14:paraId="218EC7B7"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D908674"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2C82FB37"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23) статьи 1 проекта Кодекса.</w:t>
            </w:r>
          </w:p>
          <w:p w14:paraId="79B697C0"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CE8A9A4"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127A3DD7" w14:textId="77777777" w:rsidTr="00C86D4E">
        <w:trPr>
          <w:jc w:val="center"/>
        </w:trPr>
        <w:tc>
          <w:tcPr>
            <w:tcW w:w="704" w:type="dxa"/>
            <w:shd w:val="clear" w:color="auto" w:fill="auto"/>
          </w:tcPr>
          <w:p w14:paraId="05366BA8"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CCC56E" w14:textId="37EC3630" w:rsidR="00AA6B97" w:rsidRPr="004313D7" w:rsidRDefault="00AA6B97" w:rsidP="00BF7322">
            <w:pPr>
              <w:jc w:val="both"/>
              <w:rPr>
                <w:sz w:val="24"/>
                <w:szCs w:val="24"/>
              </w:rPr>
            </w:pPr>
            <w:r w:rsidRPr="004313D7">
              <w:rPr>
                <w:sz w:val="24"/>
                <w:szCs w:val="24"/>
              </w:rPr>
              <w:t>Подпункт 9) пункта 7 статьи 54 проекта</w:t>
            </w:r>
          </w:p>
        </w:tc>
        <w:tc>
          <w:tcPr>
            <w:tcW w:w="4128" w:type="dxa"/>
            <w:shd w:val="clear" w:color="auto" w:fill="auto"/>
          </w:tcPr>
          <w:p w14:paraId="7BE794AB"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7E3F5E07" w14:textId="77777777" w:rsidR="00AA6B97" w:rsidRPr="004313D7" w:rsidRDefault="00AA6B97" w:rsidP="00AA6B97">
            <w:pPr>
              <w:ind w:firstLine="261"/>
              <w:jc w:val="both"/>
              <w:rPr>
                <w:sz w:val="24"/>
                <w:szCs w:val="24"/>
              </w:rPr>
            </w:pPr>
            <w:r w:rsidRPr="004313D7">
              <w:rPr>
                <w:sz w:val="24"/>
                <w:szCs w:val="24"/>
              </w:rPr>
              <w:t>…</w:t>
            </w:r>
          </w:p>
          <w:p w14:paraId="600720C3" w14:textId="77777777" w:rsidR="00AA6B97" w:rsidRPr="004313D7" w:rsidRDefault="00AA6B97" w:rsidP="00AA6B97">
            <w:pPr>
              <w:ind w:firstLine="261"/>
              <w:jc w:val="both"/>
              <w:rPr>
                <w:sz w:val="24"/>
                <w:szCs w:val="24"/>
              </w:rPr>
            </w:pPr>
            <w:r w:rsidRPr="004313D7">
              <w:rPr>
                <w:sz w:val="24"/>
                <w:szCs w:val="24"/>
              </w:rPr>
              <w:t>7. Техническое обследование надежности и устойчивости зданий и сооружений производится в случаях:</w:t>
            </w:r>
          </w:p>
          <w:p w14:paraId="0C80BA2D" w14:textId="77777777" w:rsidR="00AA6B97" w:rsidRPr="004313D7" w:rsidRDefault="00AA6B97" w:rsidP="00AA6B97">
            <w:pPr>
              <w:ind w:firstLine="261"/>
              <w:jc w:val="both"/>
              <w:rPr>
                <w:sz w:val="24"/>
                <w:szCs w:val="24"/>
              </w:rPr>
            </w:pPr>
            <w:r w:rsidRPr="004313D7">
              <w:rPr>
                <w:sz w:val="24"/>
                <w:szCs w:val="24"/>
              </w:rPr>
              <w:t>…</w:t>
            </w:r>
          </w:p>
          <w:p w14:paraId="31BEC5AF" w14:textId="417301F3" w:rsidR="00AA6B97" w:rsidRPr="004313D7" w:rsidRDefault="00AA6B97" w:rsidP="00AA6B97">
            <w:pPr>
              <w:ind w:firstLine="261"/>
              <w:jc w:val="both"/>
              <w:rPr>
                <w:sz w:val="24"/>
                <w:szCs w:val="24"/>
              </w:rPr>
            </w:pPr>
            <w:r w:rsidRPr="004313D7">
              <w:rPr>
                <w:b/>
                <w:bCs/>
                <w:sz w:val="24"/>
                <w:szCs w:val="24"/>
              </w:rPr>
              <w:t>9) консервации либо приостановления строящегося объекта сроком более шести месяцев;</w:t>
            </w:r>
          </w:p>
        </w:tc>
        <w:tc>
          <w:tcPr>
            <w:tcW w:w="3904" w:type="dxa"/>
            <w:shd w:val="clear" w:color="auto" w:fill="auto"/>
          </w:tcPr>
          <w:p w14:paraId="7EB2914E" w14:textId="741EAA8E" w:rsidR="00AA6B97" w:rsidRPr="004313D7" w:rsidRDefault="00AA6B97" w:rsidP="00AA6B97">
            <w:pPr>
              <w:ind w:firstLine="309"/>
              <w:jc w:val="both"/>
              <w:rPr>
                <w:sz w:val="24"/>
                <w:szCs w:val="24"/>
              </w:rPr>
            </w:pPr>
            <w:r w:rsidRPr="004313D7">
              <w:rPr>
                <w:sz w:val="24"/>
                <w:szCs w:val="24"/>
              </w:rPr>
              <w:t xml:space="preserve">Подпункт 9) пункта 7 статьи 54 проекта </w:t>
            </w:r>
            <w:r w:rsidRPr="004313D7">
              <w:rPr>
                <w:b/>
                <w:bCs/>
                <w:sz w:val="24"/>
                <w:szCs w:val="24"/>
              </w:rPr>
              <w:t>требует доработки.</w:t>
            </w:r>
          </w:p>
        </w:tc>
        <w:tc>
          <w:tcPr>
            <w:tcW w:w="3039" w:type="dxa"/>
            <w:shd w:val="clear" w:color="auto" w:fill="auto"/>
          </w:tcPr>
          <w:p w14:paraId="5781FD46"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0DE51A7"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5BEF4ABC"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подпунктом 109) статьи 1 проекта Кодекса под консервацией понимается комплекс мер на объекте строительства в период </w:t>
            </w:r>
            <w:r w:rsidRPr="004313D7">
              <w:rPr>
                <w:b/>
                <w:bCs/>
                <w:sz w:val="24"/>
                <w:szCs w:val="24"/>
              </w:rPr>
              <w:t>временного приостановления строительства</w:t>
            </w:r>
            <w:r w:rsidRPr="004313D7">
              <w:rPr>
                <w:sz w:val="24"/>
                <w:szCs w:val="24"/>
              </w:rPr>
              <w:t>. В связи с чем, не совсем понятно в чем будет отличие консервации от приостановления строящегося объекта.</w:t>
            </w:r>
          </w:p>
          <w:p w14:paraId="237D4929"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86C6C0F"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46524A46" w14:textId="77777777" w:rsidTr="00C86D4E">
        <w:trPr>
          <w:jc w:val="center"/>
        </w:trPr>
        <w:tc>
          <w:tcPr>
            <w:tcW w:w="704" w:type="dxa"/>
            <w:shd w:val="clear" w:color="auto" w:fill="auto"/>
          </w:tcPr>
          <w:p w14:paraId="58D9D1B1"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4E5F76" w14:textId="0612EAB0" w:rsidR="00AA6B97" w:rsidRPr="004313D7" w:rsidRDefault="00AA6B97" w:rsidP="00BF7322">
            <w:pPr>
              <w:jc w:val="both"/>
              <w:rPr>
                <w:sz w:val="24"/>
                <w:szCs w:val="24"/>
              </w:rPr>
            </w:pPr>
            <w:r w:rsidRPr="004313D7">
              <w:rPr>
                <w:sz w:val="24"/>
                <w:szCs w:val="24"/>
              </w:rPr>
              <w:t>Подпункт 10) пункта 7 статьи 54 проекта</w:t>
            </w:r>
          </w:p>
        </w:tc>
        <w:tc>
          <w:tcPr>
            <w:tcW w:w="4128" w:type="dxa"/>
            <w:shd w:val="clear" w:color="auto" w:fill="auto"/>
          </w:tcPr>
          <w:p w14:paraId="1EC213FE"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1685B7A4" w14:textId="77777777" w:rsidR="00AA6B97" w:rsidRPr="004313D7" w:rsidRDefault="00AA6B97" w:rsidP="00AA6B97">
            <w:pPr>
              <w:ind w:firstLine="261"/>
              <w:jc w:val="both"/>
              <w:rPr>
                <w:sz w:val="24"/>
                <w:szCs w:val="24"/>
              </w:rPr>
            </w:pPr>
            <w:r w:rsidRPr="004313D7">
              <w:rPr>
                <w:sz w:val="24"/>
                <w:szCs w:val="24"/>
              </w:rPr>
              <w:t>…</w:t>
            </w:r>
          </w:p>
          <w:p w14:paraId="22E2C32E" w14:textId="77777777" w:rsidR="00AA6B97" w:rsidRPr="004313D7" w:rsidRDefault="00AA6B97" w:rsidP="00AA6B97">
            <w:pPr>
              <w:ind w:firstLine="261"/>
              <w:jc w:val="both"/>
              <w:rPr>
                <w:sz w:val="24"/>
                <w:szCs w:val="24"/>
              </w:rPr>
            </w:pPr>
            <w:r w:rsidRPr="004313D7">
              <w:rPr>
                <w:sz w:val="24"/>
                <w:szCs w:val="24"/>
              </w:rPr>
              <w:t>7. Техническое обследование надежности и устойчивости зданий и сооружений производится в случаях:</w:t>
            </w:r>
          </w:p>
          <w:p w14:paraId="706682D1" w14:textId="77777777" w:rsidR="00AA6B97" w:rsidRPr="004313D7" w:rsidRDefault="00AA6B97" w:rsidP="00AA6B97">
            <w:pPr>
              <w:ind w:firstLine="261"/>
              <w:jc w:val="both"/>
              <w:rPr>
                <w:sz w:val="24"/>
                <w:szCs w:val="24"/>
              </w:rPr>
            </w:pPr>
            <w:r w:rsidRPr="004313D7">
              <w:rPr>
                <w:sz w:val="24"/>
                <w:szCs w:val="24"/>
              </w:rPr>
              <w:t>…</w:t>
            </w:r>
          </w:p>
          <w:p w14:paraId="54B10017" w14:textId="27B5743A" w:rsidR="00AA6B97" w:rsidRPr="004313D7" w:rsidRDefault="00AA6B97" w:rsidP="00AA6B97">
            <w:pPr>
              <w:ind w:firstLine="261"/>
              <w:jc w:val="both"/>
              <w:rPr>
                <w:sz w:val="24"/>
                <w:szCs w:val="24"/>
              </w:rPr>
            </w:pPr>
            <w:r w:rsidRPr="004313D7">
              <w:rPr>
                <w:b/>
                <w:bCs/>
                <w:sz w:val="24"/>
                <w:szCs w:val="24"/>
              </w:rPr>
              <w:t>10) модернизации, реконструкции, перевооружения, изменения целевого назначения эксплуатируемого помещения или строения.</w:t>
            </w:r>
          </w:p>
        </w:tc>
        <w:tc>
          <w:tcPr>
            <w:tcW w:w="3904" w:type="dxa"/>
            <w:shd w:val="clear" w:color="auto" w:fill="auto"/>
          </w:tcPr>
          <w:p w14:paraId="255D6479" w14:textId="7738A8E9" w:rsidR="00AA6B97" w:rsidRPr="004313D7" w:rsidRDefault="00AA6B97" w:rsidP="00AA6B97">
            <w:pPr>
              <w:ind w:firstLine="309"/>
              <w:jc w:val="both"/>
              <w:rPr>
                <w:sz w:val="24"/>
                <w:szCs w:val="24"/>
              </w:rPr>
            </w:pPr>
            <w:r w:rsidRPr="004313D7">
              <w:rPr>
                <w:sz w:val="24"/>
                <w:szCs w:val="24"/>
              </w:rPr>
              <w:t xml:space="preserve">Подпункт 10) пункта 7 статьи 54 проекта </w:t>
            </w:r>
            <w:r w:rsidRPr="004313D7">
              <w:rPr>
                <w:b/>
                <w:bCs/>
                <w:sz w:val="24"/>
                <w:szCs w:val="24"/>
              </w:rPr>
              <w:t>требует доработки.</w:t>
            </w:r>
          </w:p>
        </w:tc>
        <w:tc>
          <w:tcPr>
            <w:tcW w:w="3039" w:type="dxa"/>
            <w:shd w:val="clear" w:color="auto" w:fill="auto"/>
          </w:tcPr>
          <w:p w14:paraId="53B4FCA9"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14DCFB6"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01265DAD"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представленной редакцией проекта Кодекса в тексте проекта применяются следующие словосочетания: расширения, модернизации, технического перевооружения, реконструкции, реставрации, капитального ремонта. Во-вторых, в подпункте 6) пункта 7 </w:t>
            </w:r>
            <w:r w:rsidRPr="004313D7">
              <w:rPr>
                <w:sz w:val="24"/>
                <w:szCs w:val="24"/>
              </w:rPr>
              <w:lastRenderedPageBreak/>
              <w:t>статьи 54 проекта Кодекса уже предусмотрено проведение технического обследования в случаях реконструкции.</w:t>
            </w:r>
          </w:p>
          <w:p w14:paraId="0AE441F0"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1C24EB4"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6A33AC" w:rsidRPr="004313D7" w14:paraId="61097420" w14:textId="77777777" w:rsidTr="00C86D4E">
        <w:trPr>
          <w:jc w:val="center"/>
        </w:trPr>
        <w:tc>
          <w:tcPr>
            <w:tcW w:w="704" w:type="dxa"/>
            <w:shd w:val="clear" w:color="auto" w:fill="auto"/>
          </w:tcPr>
          <w:p w14:paraId="7656F131" w14:textId="77777777" w:rsidR="006A33AC" w:rsidRPr="004313D7" w:rsidRDefault="006A33AC" w:rsidP="006A33A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06FD80B" w14:textId="0430A4A6" w:rsidR="006A33AC" w:rsidRPr="004313D7" w:rsidRDefault="006A33AC" w:rsidP="00BF7322">
            <w:pPr>
              <w:jc w:val="both"/>
              <w:rPr>
                <w:sz w:val="24"/>
                <w:szCs w:val="24"/>
              </w:rPr>
            </w:pPr>
            <w:r w:rsidRPr="004313D7">
              <w:rPr>
                <w:sz w:val="24"/>
                <w:szCs w:val="24"/>
              </w:rPr>
              <w:t>Подпункт 10) пункта 7 статьи 54 проекта</w:t>
            </w:r>
          </w:p>
        </w:tc>
        <w:tc>
          <w:tcPr>
            <w:tcW w:w="4128" w:type="dxa"/>
            <w:shd w:val="clear" w:color="auto" w:fill="auto"/>
          </w:tcPr>
          <w:p w14:paraId="592920E3" w14:textId="77777777" w:rsidR="006A33AC" w:rsidRPr="004313D7" w:rsidRDefault="006A33AC" w:rsidP="006A33AC">
            <w:pPr>
              <w:ind w:firstLine="327"/>
              <w:jc w:val="both"/>
              <w:rPr>
                <w:sz w:val="24"/>
                <w:szCs w:val="24"/>
              </w:rPr>
            </w:pPr>
            <w:r w:rsidRPr="004313D7">
              <w:rPr>
                <w:sz w:val="24"/>
                <w:szCs w:val="24"/>
              </w:rPr>
              <w:t>Статья 54. Техническое обследование надежности и устойчивости зданий и сооружений</w:t>
            </w:r>
          </w:p>
          <w:p w14:paraId="19DF813B" w14:textId="77777777" w:rsidR="006A33AC" w:rsidRPr="004313D7" w:rsidRDefault="006A33AC" w:rsidP="006A33AC">
            <w:pPr>
              <w:ind w:firstLine="327"/>
              <w:jc w:val="both"/>
              <w:rPr>
                <w:sz w:val="24"/>
                <w:szCs w:val="24"/>
              </w:rPr>
            </w:pPr>
            <w:r w:rsidRPr="004313D7">
              <w:rPr>
                <w:sz w:val="24"/>
                <w:szCs w:val="24"/>
              </w:rPr>
              <w:t>…</w:t>
            </w:r>
          </w:p>
          <w:p w14:paraId="2E6D62F7" w14:textId="77777777" w:rsidR="006A33AC" w:rsidRPr="004313D7" w:rsidRDefault="006A33AC" w:rsidP="006A33AC">
            <w:pPr>
              <w:ind w:firstLine="327"/>
              <w:jc w:val="both"/>
              <w:rPr>
                <w:sz w:val="24"/>
                <w:szCs w:val="24"/>
              </w:rPr>
            </w:pPr>
            <w:r w:rsidRPr="004313D7">
              <w:rPr>
                <w:sz w:val="24"/>
                <w:szCs w:val="24"/>
              </w:rPr>
              <w:t>7. Техническое обследование надежности и устойчивости зданий и сооружений производится в случаях:</w:t>
            </w:r>
          </w:p>
          <w:p w14:paraId="357A6FDA" w14:textId="77777777" w:rsidR="006A33AC" w:rsidRPr="004313D7" w:rsidRDefault="006A33AC" w:rsidP="006A33AC">
            <w:pPr>
              <w:ind w:firstLine="327"/>
              <w:jc w:val="both"/>
              <w:rPr>
                <w:sz w:val="24"/>
                <w:szCs w:val="24"/>
              </w:rPr>
            </w:pPr>
            <w:r w:rsidRPr="004313D7">
              <w:rPr>
                <w:sz w:val="24"/>
                <w:szCs w:val="24"/>
              </w:rPr>
              <w:t>…</w:t>
            </w:r>
          </w:p>
          <w:p w14:paraId="3521DB08" w14:textId="77777777" w:rsidR="006A33AC" w:rsidRPr="004313D7" w:rsidRDefault="006A33AC" w:rsidP="006A33AC">
            <w:pPr>
              <w:ind w:firstLine="327"/>
              <w:jc w:val="both"/>
              <w:rPr>
                <w:sz w:val="24"/>
                <w:szCs w:val="24"/>
              </w:rPr>
            </w:pPr>
            <w:r w:rsidRPr="004313D7">
              <w:rPr>
                <w:sz w:val="24"/>
                <w:szCs w:val="24"/>
              </w:rPr>
              <w:t xml:space="preserve">10) </w:t>
            </w:r>
            <w:r w:rsidRPr="004313D7">
              <w:rPr>
                <w:b/>
                <w:sz w:val="24"/>
                <w:szCs w:val="24"/>
              </w:rPr>
              <w:t>модернизации</w:t>
            </w:r>
            <w:r w:rsidRPr="004313D7">
              <w:rPr>
                <w:sz w:val="24"/>
                <w:szCs w:val="24"/>
              </w:rPr>
              <w:t>, реконструкции, перевооружения, изменения целевого назначения эксплуатируемого помещения или строения.</w:t>
            </w:r>
          </w:p>
          <w:p w14:paraId="5DBFDF8F" w14:textId="6EDC9DC4" w:rsidR="006A33AC" w:rsidRPr="004313D7" w:rsidRDefault="006A33AC" w:rsidP="006A33AC">
            <w:pPr>
              <w:ind w:firstLine="261"/>
              <w:jc w:val="both"/>
              <w:rPr>
                <w:sz w:val="24"/>
                <w:szCs w:val="24"/>
              </w:rPr>
            </w:pPr>
            <w:r w:rsidRPr="004313D7">
              <w:rPr>
                <w:sz w:val="24"/>
                <w:szCs w:val="24"/>
              </w:rPr>
              <w:t>…</w:t>
            </w:r>
          </w:p>
        </w:tc>
        <w:tc>
          <w:tcPr>
            <w:tcW w:w="3904" w:type="dxa"/>
            <w:shd w:val="clear" w:color="auto" w:fill="auto"/>
          </w:tcPr>
          <w:p w14:paraId="209D5C92" w14:textId="77777777" w:rsidR="006A33AC" w:rsidRPr="004313D7" w:rsidRDefault="006A33AC" w:rsidP="006A33AC">
            <w:pPr>
              <w:ind w:firstLine="309"/>
              <w:jc w:val="both"/>
              <w:rPr>
                <w:sz w:val="24"/>
                <w:szCs w:val="24"/>
              </w:rPr>
            </w:pPr>
            <w:r w:rsidRPr="004313D7">
              <w:rPr>
                <w:sz w:val="24"/>
                <w:szCs w:val="24"/>
              </w:rPr>
              <w:t>Подпункт 10) пункта 7 статьи 54 проекта изложить в следующей редакции:</w:t>
            </w:r>
          </w:p>
          <w:p w14:paraId="4FF503F6" w14:textId="77777777" w:rsidR="006A33AC" w:rsidRPr="004313D7" w:rsidRDefault="006A33AC" w:rsidP="006A33AC">
            <w:pPr>
              <w:ind w:firstLine="309"/>
              <w:jc w:val="both"/>
              <w:rPr>
                <w:sz w:val="24"/>
                <w:szCs w:val="24"/>
              </w:rPr>
            </w:pPr>
            <w:r w:rsidRPr="004313D7">
              <w:rPr>
                <w:sz w:val="24"/>
                <w:szCs w:val="24"/>
              </w:rPr>
              <w:t>«10)</w:t>
            </w:r>
            <w:r w:rsidRPr="004313D7">
              <w:rPr>
                <w:b/>
                <w:sz w:val="24"/>
                <w:szCs w:val="24"/>
              </w:rPr>
              <w:t xml:space="preserve"> капитального ремонта, </w:t>
            </w:r>
            <w:r w:rsidRPr="004313D7">
              <w:rPr>
                <w:sz w:val="24"/>
                <w:szCs w:val="24"/>
              </w:rPr>
              <w:t>модернизации, реконструкции, перевооружения, изменения целевого назначения эксплуатируемого помещения или строения.».</w:t>
            </w:r>
          </w:p>
          <w:p w14:paraId="24F04852" w14:textId="77777777" w:rsidR="006A33AC" w:rsidRPr="004313D7" w:rsidRDefault="006A33AC" w:rsidP="006A33AC">
            <w:pPr>
              <w:ind w:firstLine="309"/>
              <w:jc w:val="both"/>
              <w:rPr>
                <w:sz w:val="24"/>
                <w:szCs w:val="24"/>
              </w:rPr>
            </w:pPr>
          </w:p>
        </w:tc>
        <w:tc>
          <w:tcPr>
            <w:tcW w:w="3039" w:type="dxa"/>
            <w:shd w:val="clear" w:color="auto" w:fill="auto"/>
          </w:tcPr>
          <w:p w14:paraId="05A5D3AE" w14:textId="77777777" w:rsidR="006A33AC" w:rsidRPr="004313D7" w:rsidRDefault="006A33AC" w:rsidP="006A33AC">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45B66F7C" w14:textId="77777777" w:rsidR="006A33AC" w:rsidRPr="004313D7" w:rsidRDefault="006A33AC" w:rsidP="006A33AC">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02DFC782" w14:textId="77777777" w:rsidR="006A33AC" w:rsidRPr="004313D7" w:rsidRDefault="006A33AC" w:rsidP="006A33AC">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5DF58970" w14:textId="77777777" w:rsidR="006A33AC" w:rsidRPr="004313D7" w:rsidRDefault="006A33AC" w:rsidP="006A33AC">
            <w:pPr>
              <w:widowControl w:val="0"/>
              <w:ind w:firstLine="331"/>
              <w:jc w:val="both"/>
              <w:rPr>
                <w:sz w:val="24"/>
                <w:szCs w:val="24"/>
              </w:rPr>
            </w:pPr>
          </w:p>
          <w:p w14:paraId="311328CA" w14:textId="2FA664E8" w:rsidR="006A33AC" w:rsidRPr="004313D7" w:rsidRDefault="006A33AC" w:rsidP="006A33AC">
            <w:pPr>
              <w:widowControl w:val="0"/>
              <w:pBdr>
                <w:top w:val="nil"/>
                <w:left w:val="nil"/>
                <w:bottom w:val="nil"/>
                <w:right w:val="nil"/>
                <w:between w:val="nil"/>
              </w:pBdr>
              <w:ind w:firstLine="261"/>
              <w:jc w:val="both"/>
              <w:rPr>
                <w:b/>
                <w:bCs/>
                <w:sz w:val="24"/>
                <w:szCs w:val="24"/>
              </w:rPr>
            </w:pPr>
            <w:r w:rsidRPr="004313D7">
              <w:rPr>
                <w:bCs/>
                <w:sz w:val="24"/>
                <w:szCs w:val="24"/>
              </w:rPr>
              <w:t>Разработка ПСД на капитальный ремонт требуется производить на основании Заключения о  техническом обследовании зданий.</w:t>
            </w:r>
          </w:p>
        </w:tc>
        <w:tc>
          <w:tcPr>
            <w:tcW w:w="1667" w:type="dxa"/>
            <w:shd w:val="clear" w:color="auto" w:fill="auto"/>
          </w:tcPr>
          <w:p w14:paraId="47108D4C" w14:textId="77777777" w:rsidR="006A33AC" w:rsidRPr="004313D7" w:rsidRDefault="006A33AC" w:rsidP="006A33AC">
            <w:pPr>
              <w:widowControl w:val="0"/>
              <w:pBdr>
                <w:top w:val="nil"/>
                <w:left w:val="nil"/>
                <w:bottom w:val="nil"/>
                <w:right w:val="nil"/>
                <w:between w:val="nil"/>
              </w:pBdr>
              <w:jc w:val="center"/>
              <w:rPr>
                <w:b/>
                <w:sz w:val="24"/>
                <w:szCs w:val="24"/>
              </w:rPr>
            </w:pPr>
          </w:p>
        </w:tc>
      </w:tr>
      <w:tr w:rsidR="00AA6B97" w:rsidRPr="004313D7" w14:paraId="36D8C483" w14:textId="77777777" w:rsidTr="00C86D4E">
        <w:trPr>
          <w:jc w:val="center"/>
        </w:trPr>
        <w:tc>
          <w:tcPr>
            <w:tcW w:w="704" w:type="dxa"/>
            <w:shd w:val="clear" w:color="auto" w:fill="auto"/>
          </w:tcPr>
          <w:p w14:paraId="57E7A755"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0B575F" w14:textId="37E4602F" w:rsidR="00AA6B97" w:rsidRPr="004313D7" w:rsidRDefault="00AA6B97" w:rsidP="00BF7322">
            <w:pPr>
              <w:jc w:val="both"/>
              <w:rPr>
                <w:sz w:val="24"/>
                <w:szCs w:val="24"/>
              </w:rPr>
            </w:pPr>
            <w:r w:rsidRPr="004313D7">
              <w:rPr>
                <w:sz w:val="24"/>
                <w:szCs w:val="24"/>
              </w:rPr>
              <w:t>Пункт 8 статьи 54 проекта</w:t>
            </w:r>
          </w:p>
        </w:tc>
        <w:tc>
          <w:tcPr>
            <w:tcW w:w="4128" w:type="dxa"/>
            <w:shd w:val="clear" w:color="auto" w:fill="auto"/>
          </w:tcPr>
          <w:p w14:paraId="4F4AB69A"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004C1AD9" w14:textId="77777777" w:rsidR="00AA6B97" w:rsidRPr="004313D7" w:rsidRDefault="00AA6B97" w:rsidP="00AA6B97">
            <w:pPr>
              <w:ind w:firstLine="261"/>
              <w:jc w:val="both"/>
              <w:rPr>
                <w:sz w:val="24"/>
                <w:szCs w:val="24"/>
              </w:rPr>
            </w:pPr>
            <w:r w:rsidRPr="004313D7">
              <w:rPr>
                <w:sz w:val="24"/>
                <w:szCs w:val="24"/>
              </w:rPr>
              <w:t>…</w:t>
            </w:r>
          </w:p>
          <w:p w14:paraId="02AEB5B3" w14:textId="77777777" w:rsidR="00AA6B97" w:rsidRPr="004313D7" w:rsidRDefault="00AA6B97" w:rsidP="00AA6B97">
            <w:pPr>
              <w:ind w:firstLine="261"/>
              <w:jc w:val="both"/>
              <w:rPr>
                <w:sz w:val="24"/>
                <w:szCs w:val="24"/>
              </w:rPr>
            </w:pPr>
            <w:r w:rsidRPr="004313D7">
              <w:rPr>
                <w:sz w:val="24"/>
                <w:szCs w:val="24"/>
              </w:rPr>
              <w:t xml:space="preserve">8. </w:t>
            </w:r>
            <w:r w:rsidRPr="004313D7">
              <w:rPr>
                <w:b/>
                <w:bCs/>
                <w:sz w:val="24"/>
                <w:szCs w:val="24"/>
              </w:rPr>
              <w:t>Лица, осуществляющие техническое обследование</w:t>
            </w:r>
            <w:r w:rsidRPr="004313D7">
              <w:rPr>
                <w:sz w:val="24"/>
                <w:szCs w:val="24"/>
              </w:rPr>
              <w:t xml:space="preserve"> надежности и устойчивости зданий и сооружений, имеют право:</w:t>
            </w:r>
          </w:p>
          <w:p w14:paraId="6723BC23" w14:textId="037D56B8" w:rsidR="00AA6B97" w:rsidRPr="004313D7" w:rsidRDefault="00AA6B97" w:rsidP="00AA6B97">
            <w:pPr>
              <w:ind w:firstLine="261"/>
              <w:jc w:val="both"/>
              <w:rPr>
                <w:sz w:val="24"/>
                <w:szCs w:val="24"/>
              </w:rPr>
            </w:pPr>
            <w:r w:rsidRPr="004313D7">
              <w:rPr>
                <w:sz w:val="24"/>
                <w:szCs w:val="24"/>
              </w:rPr>
              <w:t xml:space="preserve">1) свободного доступа на строящийся или построенный </w:t>
            </w:r>
            <w:r w:rsidRPr="004313D7">
              <w:rPr>
                <w:b/>
                <w:bCs/>
                <w:sz w:val="24"/>
                <w:szCs w:val="24"/>
              </w:rPr>
              <w:t>объект</w:t>
            </w:r>
            <w:r w:rsidRPr="004313D7">
              <w:rPr>
                <w:sz w:val="24"/>
                <w:szCs w:val="24"/>
              </w:rPr>
              <w:t xml:space="preserve"> для выполнения соответствующих работ;</w:t>
            </w:r>
          </w:p>
        </w:tc>
        <w:tc>
          <w:tcPr>
            <w:tcW w:w="3904" w:type="dxa"/>
            <w:shd w:val="clear" w:color="auto" w:fill="auto"/>
          </w:tcPr>
          <w:p w14:paraId="7A7485A7" w14:textId="77777777" w:rsidR="00AA6B97" w:rsidRPr="004313D7" w:rsidRDefault="00AA6B97" w:rsidP="00AA6B97">
            <w:pPr>
              <w:ind w:firstLine="261"/>
              <w:jc w:val="both"/>
              <w:rPr>
                <w:sz w:val="24"/>
                <w:szCs w:val="24"/>
              </w:rPr>
            </w:pPr>
            <w:r w:rsidRPr="004313D7">
              <w:rPr>
                <w:sz w:val="24"/>
                <w:szCs w:val="24"/>
              </w:rPr>
              <w:t>В пункте 8 статьи 54 проекта:</w:t>
            </w:r>
          </w:p>
          <w:p w14:paraId="63385A27" w14:textId="75DCB32F" w:rsidR="00AA6B97" w:rsidRPr="004313D7" w:rsidRDefault="00AA6B97" w:rsidP="00AA6B97">
            <w:pPr>
              <w:ind w:firstLine="261"/>
              <w:jc w:val="both"/>
              <w:rPr>
                <w:sz w:val="24"/>
                <w:szCs w:val="24"/>
              </w:rPr>
            </w:pPr>
            <w:r w:rsidRPr="004313D7">
              <w:rPr>
                <w:sz w:val="24"/>
                <w:szCs w:val="24"/>
              </w:rPr>
              <w:t xml:space="preserve">в абзаце </w:t>
            </w:r>
            <w:r w:rsidR="00823768" w:rsidRPr="004313D7">
              <w:rPr>
                <w:sz w:val="24"/>
                <w:szCs w:val="24"/>
              </w:rPr>
              <w:t>первом</w:t>
            </w:r>
            <w:r w:rsidRPr="004313D7">
              <w:rPr>
                <w:sz w:val="24"/>
                <w:szCs w:val="24"/>
              </w:rPr>
              <w:t xml:space="preserve"> слова «</w:t>
            </w:r>
            <w:r w:rsidRPr="004313D7">
              <w:rPr>
                <w:b/>
                <w:bCs/>
                <w:sz w:val="24"/>
                <w:szCs w:val="24"/>
              </w:rPr>
              <w:t>Лица, осуществляющие техническое обследование</w:t>
            </w:r>
            <w:r w:rsidRPr="004313D7">
              <w:rPr>
                <w:sz w:val="24"/>
                <w:szCs w:val="24"/>
              </w:rPr>
              <w:t>» заменить словами «</w:t>
            </w:r>
            <w:r w:rsidRPr="004313D7">
              <w:rPr>
                <w:b/>
                <w:bCs/>
                <w:sz w:val="24"/>
                <w:szCs w:val="24"/>
              </w:rPr>
              <w:t>Лица, указанные в части первой и второй пункта 5 настоящей статьи, при осуществлении технического обследования</w:t>
            </w:r>
            <w:r w:rsidRPr="004313D7">
              <w:rPr>
                <w:sz w:val="24"/>
                <w:szCs w:val="24"/>
              </w:rPr>
              <w:t>»;</w:t>
            </w:r>
          </w:p>
          <w:p w14:paraId="2ED2FF05" w14:textId="6F8E40D9" w:rsidR="00823768" w:rsidRPr="004313D7" w:rsidRDefault="00823768" w:rsidP="00AA6B97">
            <w:pPr>
              <w:ind w:firstLine="261"/>
              <w:jc w:val="both"/>
              <w:rPr>
                <w:sz w:val="24"/>
                <w:szCs w:val="24"/>
              </w:rPr>
            </w:pPr>
          </w:p>
          <w:p w14:paraId="3F5AC376" w14:textId="77777777" w:rsidR="00823768" w:rsidRPr="004313D7" w:rsidRDefault="00823768" w:rsidP="00AA6B97">
            <w:pPr>
              <w:ind w:firstLine="261"/>
              <w:jc w:val="both"/>
              <w:rPr>
                <w:sz w:val="24"/>
                <w:szCs w:val="24"/>
              </w:rPr>
            </w:pPr>
          </w:p>
          <w:p w14:paraId="03E783C8" w14:textId="3A0E44A0" w:rsidR="00AA6B97" w:rsidRPr="004313D7" w:rsidRDefault="00AA6B97" w:rsidP="00AA6B97">
            <w:pPr>
              <w:ind w:firstLine="261"/>
              <w:jc w:val="both"/>
              <w:rPr>
                <w:sz w:val="24"/>
                <w:szCs w:val="24"/>
              </w:rPr>
            </w:pPr>
            <w:r w:rsidRPr="004313D7">
              <w:rPr>
                <w:sz w:val="24"/>
                <w:szCs w:val="24"/>
              </w:rPr>
              <w:t>в подпункте 1) слово «</w:t>
            </w:r>
            <w:r w:rsidRPr="004313D7">
              <w:rPr>
                <w:b/>
                <w:bCs/>
                <w:sz w:val="24"/>
                <w:szCs w:val="24"/>
              </w:rPr>
              <w:t>объект</w:t>
            </w:r>
            <w:r w:rsidRPr="004313D7">
              <w:rPr>
                <w:sz w:val="24"/>
                <w:szCs w:val="24"/>
              </w:rPr>
              <w:t>» заменить словами «</w:t>
            </w:r>
            <w:r w:rsidRPr="004313D7">
              <w:rPr>
                <w:b/>
                <w:bCs/>
                <w:sz w:val="24"/>
                <w:szCs w:val="24"/>
              </w:rPr>
              <w:t>строительный объект</w:t>
            </w:r>
            <w:r w:rsidRPr="004313D7">
              <w:rPr>
                <w:sz w:val="24"/>
                <w:szCs w:val="24"/>
              </w:rPr>
              <w:t>»</w:t>
            </w:r>
            <w:r w:rsidR="00823768" w:rsidRPr="004313D7">
              <w:rPr>
                <w:sz w:val="24"/>
                <w:szCs w:val="24"/>
              </w:rPr>
              <w:t>;</w:t>
            </w:r>
          </w:p>
          <w:p w14:paraId="506B8664" w14:textId="480F8E95" w:rsidR="00823768" w:rsidRPr="004313D7" w:rsidRDefault="00823768" w:rsidP="00AA6B97">
            <w:pPr>
              <w:ind w:firstLine="261"/>
              <w:jc w:val="both"/>
              <w:rPr>
                <w:sz w:val="24"/>
                <w:szCs w:val="24"/>
              </w:rPr>
            </w:pPr>
          </w:p>
          <w:p w14:paraId="17DDC552" w14:textId="31E79070" w:rsidR="00823768" w:rsidRPr="004313D7" w:rsidRDefault="00823768" w:rsidP="00AA6B97">
            <w:pPr>
              <w:ind w:firstLine="261"/>
              <w:jc w:val="both"/>
              <w:rPr>
                <w:sz w:val="24"/>
                <w:szCs w:val="24"/>
              </w:rPr>
            </w:pPr>
          </w:p>
          <w:p w14:paraId="1B9CF4A1" w14:textId="6F617317" w:rsidR="00823768" w:rsidRPr="004313D7" w:rsidRDefault="00823768" w:rsidP="00AA6B97">
            <w:pPr>
              <w:ind w:firstLine="261"/>
              <w:jc w:val="both"/>
              <w:rPr>
                <w:sz w:val="24"/>
                <w:szCs w:val="24"/>
              </w:rPr>
            </w:pPr>
          </w:p>
          <w:p w14:paraId="088938D0" w14:textId="135535FE" w:rsidR="00823768" w:rsidRPr="004313D7" w:rsidRDefault="00823768" w:rsidP="00AA6B97">
            <w:pPr>
              <w:ind w:firstLine="261"/>
              <w:jc w:val="both"/>
              <w:rPr>
                <w:sz w:val="24"/>
                <w:szCs w:val="24"/>
              </w:rPr>
            </w:pPr>
          </w:p>
          <w:p w14:paraId="47050E1D" w14:textId="77777777" w:rsidR="00823768" w:rsidRPr="004313D7" w:rsidRDefault="00823768" w:rsidP="00AA6B97">
            <w:pPr>
              <w:ind w:firstLine="261"/>
              <w:jc w:val="both"/>
              <w:rPr>
                <w:sz w:val="24"/>
                <w:szCs w:val="24"/>
              </w:rPr>
            </w:pPr>
          </w:p>
          <w:p w14:paraId="63B73B90" w14:textId="77777777" w:rsidR="00AA6B97" w:rsidRPr="004313D7" w:rsidRDefault="00AA6B97" w:rsidP="00AA6B97">
            <w:pPr>
              <w:ind w:firstLine="261"/>
              <w:jc w:val="both"/>
              <w:rPr>
                <w:sz w:val="24"/>
                <w:szCs w:val="24"/>
              </w:rPr>
            </w:pPr>
            <w:r w:rsidRPr="004313D7">
              <w:rPr>
                <w:sz w:val="24"/>
                <w:szCs w:val="24"/>
              </w:rPr>
              <w:t>подпункт 1) дополнить словами «</w:t>
            </w:r>
            <w:r w:rsidRPr="004313D7">
              <w:rPr>
                <w:b/>
                <w:bCs/>
                <w:sz w:val="24"/>
                <w:szCs w:val="24"/>
              </w:rPr>
              <w:t>по техническому обследованию</w:t>
            </w:r>
            <w:r w:rsidRPr="004313D7">
              <w:rPr>
                <w:sz w:val="24"/>
                <w:szCs w:val="24"/>
              </w:rPr>
              <w:t>»</w:t>
            </w:r>
          </w:p>
          <w:p w14:paraId="60F588D1" w14:textId="77777777" w:rsidR="00AA6B97" w:rsidRPr="004313D7" w:rsidRDefault="00AA6B97" w:rsidP="00AA6B97">
            <w:pPr>
              <w:ind w:firstLine="309"/>
              <w:jc w:val="both"/>
              <w:rPr>
                <w:sz w:val="24"/>
                <w:szCs w:val="24"/>
              </w:rPr>
            </w:pPr>
          </w:p>
        </w:tc>
        <w:tc>
          <w:tcPr>
            <w:tcW w:w="3039" w:type="dxa"/>
            <w:shd w:val="clear" w:color="auto" w:fill="auto"/>
          </w:tcPr>
          <w:p w14:paraId="0774EE17"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2BDE959D"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4CBFD330" w14:textId="7F132C09"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823768" w:rsidRPr="004313D7">
              <w:rPr>
                <w:sz w:val="24"/>
                <w:szCs w:val="24"/>
              </w:rPr>
              <w:t xml:space="preserve"> </w:t>
            </w:r>
            <w:r w:rsidRPr="004313D7">
              <w:rPr>
                <w:sz w:val="24"/>
                <w:szCs w:val="24"/>
              </w:rPr>
              <w:t xml:space="preserve"> с пунктом 5 статьи 54 проекта Кодекса;</w:t>
            </w:r>
          </w:p>
          <w:p w14:paraId="1D8D58B2" w14:textId="52906F38" w:rsidR="00823768" w:rsidRPr="004313D7" w:rsidRDefault="00823768" w:rsidP="00AA6B97">
            <w:pPr>
              <w:widowControl w:val="0"/>
              <w:pBdr>
                <w:top w:val="nil"/>
                <w:left w:val="nil"/>
                <w:bottom w:val="nil"/>
                <w:right w:val="nil"/>
                <w:between w:val="nil"/>
              </w:pBdr>
              <w:ind w:firstLine="261"/>
              <w:jc w:val="both"/>
              <w:rPr>
                <w:sz w:val="24"/>
                <w:szCs w:val="24"/>
              </w:rPr>
            </w:pPr>
          </w:p>
          <w:p w14:paraId="0A0786EC" w14:textId="5DCFBB76" w:rsidR="00823768" w:rsidRPr="004313D7" w:rsidRDefault="00823768" w:rsidP="00AA6B97">
            <w:pPr>
              <w:widowControl w:val="0"/>
              <w:pBdr>
                <w:top w:val="nil"/>
                <w:left w:val="nil"/>
                <w:bottom w:val="nil"/>
                <w:right w:val="nil"/>
                <w:between w:val="nil"/>
              </w:pBdr>
              <w:ind w:firstLine="261"/>
              <w:jc w:val="both"/>
              <w:rPr>
                <w:sz w:val="24"/>
                <w:szCs w:val="24"/>
              </w:rPr>
            </w:pPr>
          </w:p>
          <w:p w14:paraId="055792C2" w14:textId="0BA5DDBE" w:rsidR="00823768" w:rsidRPr="004313D7" w:rsidRDefault="00823768" w:rsidP="00AA6B97">
            <w:pPr>
              <w:widowControl w:val="0"/>
              <w:pBdr>
                <w:top w:val="nil"/>
                <w:left w:val="nil"/>
                <w:bottom w:val="nil"/>
                <w:right w:val="nil"/>
                <w:between w:val="nil"/>
              </w:pBdr>
              <w:ind w:firstLine="261"/>
              <w:jc w:val="both"/>
              <w:rPr>
                <w:sz w:val="24"/>
                <w:szCs w:val="24"/>
              </w:rPr>
            </w:pPr>
          </w:p>
          <w:p w14:paraId="75387D83" w14:textId="77777777" w:rsidR="00823768" w:rsidRPr="004313D7" w:rsidRDefault="00823768" w:rsidP="00AA6B97">
            <w:pPr>
              <w:widowControl w:val="0"/>
              <w:pBdr>
                <w:top w:val="nil"/>
                <w:left w:val="nil"/>
                <w:bottom w:val="nil"/>
                <w:right w:val="nil"/>
                <w:between w:val="nil"/>
              </w:pBdr>
              <w:ind w:firstLine="261"/>
              <w:jc w:val="both"/>
              <w:rPr>
                <w:sz w:val="24"/>
                <w:szCs w:val="24"/>
              </w:rPr>
            </w:pPr>
          </w:p>
          <w:p w14:paraId="7615ADED" w14:textId="7BF503C5" w:rsidR="00AA6B97" w:rsidRPr="004313D7" w:rsidRDefault="00823768" w:rsidP="00AA6B97">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w:t>
            </w:r>
            <w:r w:rsidR="00AA6B97" w:rsidRPr="004313D7">
              <w:rPr>
                <w:sz w:val="24"/>
                <w:szCs w:val="24"/>
              </w:rPr>
              <w:t xml:space="preserve"> с подпунктом 67) статьи 1 </w:t>
            </w:r>
            <w:r w:rsidR="00AA6B97" w:rsidRPr="004313D7">
              <w:rPr>
                <w:sz w:val="24"/>
                <w:szCs w:val="24"/>
              </w:rPr>
              <w:lastRenderedPageBreak/>
              <w:t>проекта Кодекса</w:t>
            </w:r>
          </w:p>
          <w:p w14:paraId="54DF98A5"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p w14:paraId="26F1CD46" w14:textId="77777777" w:rsidR="00823768" w:rsidRPr="004313D7" w:rsidRDefault="00823768" w:rsidP="00AA6B97">
            <w:pPr>
              <w:widowControl w:val="0"/>
              <w:pBdr>
                <w:top w:val="nil"/>
                <w:left w:val="nil"/>
                <w:bottom w:val="nil"/>
                <w:right w:val="nil"/>
                <w:between w:val="nil"/>
              </w:pBdr>
              <w:ind w:firstLine="261"/>
              <w:jc w:val="both"/>
              <w:rPr>
                <w:b/>
                <w:bCs/>
                <w:sz w:val="24"/>
                <w:szCs w:val="24"/>
              </w:rPr>
            </w:pPr>
          </w:p>
          <w:p w14:paraId="468EAEAA" w14:textId="255CC0C3" w:rsidR="00823768" w:rsidRPr="004313D7" w:rsidRDefault="00823768" w:rsidP="00AA6B97">
            <w:pPr>
              <w:widowControl w:val="0"/>
              <w:pBdr>
                <w:top w:val="nil"/>
                <w:left w:val="nil"/>
                <w:bottom w:val="nil"/>
                <w:right w:val="nil"/>
                <w:between w:val="nil"/>
              </w:pBdr>
              <w:ind w:firstLine="261"/>
              <w:jc w:val="both"/>
              <w:rPr>
                <w:b/>
                <w:bCs/>
                <w:sz w:val="24"/>
                <w:szCs w:val="24"/>
              </w:rPr>
            </w:pPr>
            <w:r w:rsidRPr="004313D7">
              <w:rPr>
                <w:sz w:val="24"/>
                <w:szCs w:val="24"/>
              </w:rPr>
              <w:t>Уточнение редакции.</w:t>
            </w:r>
          </w:p>
        </w:tc>
        <w:tc>
          <w:tcPr>
            <w:tcW w:w="1667" w:type="dxa"/>
            <w:shd w:val="clear" w:color="auto" w:fill="auto"/>
          </w:tcPr>
          <w:p w14:paraId="6ACF8972"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2AC5340D" w14:textId="77777777" w:rsidTr="00C86D4E">
        <w:trPr>
          <w:jc w:val="center"/>
        </w:trPr>
        <w:tc>
          <w:tcPr>
            <w:tcW w:w="704" w:type="dxa"/>
            <w:shd w:val="clear" w:color="auto" w:fill="auto"/>
          </w:tcPr>
          <w:p w14:paraId="632379EC"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3092D52" w14:textId="38BE66F7" w:rsidR="00AA6B97" w:rsidRPr="004313D7" w:rsidRDefault="00AA6B97" w:rsidP="00BF7322">
            <w:pPr>
              <w:jc w:val="both"/>
              <w:rPr>
                <w:sz w:val="24"/>
                <w:szCs w:val="24"/>
              </w:rPr>
            </w:pPr>
            <w:r w:rsidRPr="004313D7">
              <w:rPr>
                <w:sz w:val="24"/>
                <w:szCs w:val="24"/>
              </w:rPr>
              <w:t>Абзац 1 пункта 9 статьи 54 проекта</w:t>
            </w:r>
          </w:p>
        </w:tc>
        <w:tc>
          <w:tcPr>
            <w:tcW w:w="4128" w:type="dxa"/>
            <w:shd w:val="clear" w:color="auto" w:fill="auto"/>
          </w:tcPr>
          <w:p w14:paraId="7B80F3F5"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1D1C033B" w14:textId="77777777" w:rsidR="00AA6B97" w:rsidRPr="004313D7" w:rsidRDefault="00AA6B97" w:rsidP="00AA6B97">
            <w:pPr>
              <w:ind w:firstLine="261"/>
              <w:jc w:val="both"/>
              <w:rPr>
                <w:sz w:val="24"/>
                <w:szCs w:val="24"/>
              </w:rPr>
            </w:pPr>
            <w:r w:rsidRPr="004313D7">
              <w:rPr>
                <w:sz w:val="24"/>
                <w:szCs w:val="24"/>
              </w:rPr>
              <w:t>…</w:t>
            </w:r>
          </w:p>
          <w:p w14:paraId="721C93C7" w14:textId="56B4A069" w:rsidR="00AA6B97" w:rsidRPr="004313D7" w:rsidRDefault="00AA6B97" w:rsidP="00AA6B97">
            <w:pPr>
              <w:ind w:firstLine="261"/>
              <w:jc w:val="both"/>
              <w:rPr>
                <w:sz w:val="24"/>
                <w:szCs w:val="24"/>
              </w:rPr>
            </w:pPr>
            <w:r w:rsidRPr="004313D7">
              <w:rPr>
                <w:sz w:val="24"/>
                <w:szCs w:val="24"/>
              </w:rPr>
              <w:t xml:space="preserve">9. </w:t>
            </w:r>
            <w:r w:rsidRPr="004313D7">
              <w:rPr>
                <w:b/>
                <w:bCs/>
                <w:sz w:val="24"/>
                <w:szCs w:val="24"/>
              </w:rPr>
              <w:t>Лица, осуществляющие техническое обследование</w:t>
            </w:r>
            <w:r w:rsidRPr="004313D7">
              <w:rPr>
                <w:sz w:val="24"/>
                <w:szCs w:val="24"/>
              </w:rPr>
              <w:t xml:space="preserve"> надежности и устойчивости зданий и сооружений, обязаны:</w:t>
            </w:r>
          </w:p>
        </w:tc>
        <w:tc>
          <w:tcPr>
            <w:tcW w:w="3904" w:type="dxa"/>
            <w:shd w:val="clear" w:color="auto" w:fill="auto"/>
          </w:tcPr>
          <w:p w14:paraId="6A7ABBE7" w14:textId="19E769BA" w:rsidR="00AA6B97" w:rsidRPr="004313D7" w:rsidRDefault="00AA6B97" w:rsidP="00AA6B97">
            <w:pPr>
              <w:ind w:firstLine="261"/>
              <w:jc w:val="both"/>
              <w:rPr>
                <w:sz w:val="24"/>
                <w:szCs w:val="24"/>
              </w:rPr>
            </w:pPr>
            <w:r w:rsidRPr="004313D7">
              <w:rPr>
                <w:sz w:val="24"/>
                <w:szCs w:val="24"/>
              </w:rPr>
              <w:t xml:space="preserve">В абзаце </w:t>
            </w:r>
            <w:r w:rsidR="00823768" w:rsidRPr="004313D7">
              <w:rPr>
                <w:sz w:val="24"/>
                <w:szCs w:val="24"/>
              </w:rPr>
              <w:t>первом</w:t>
            </w:r>
            <w:r w:rsidRPr="004313D7">
              <w:rPr>
                <w:sz w:val="24"/>
                <w:szCs w:val="24"/>
              </w:rPr>
              <w:t xml:space="preserve"> пункта 9 статьи 54 проекта слова «</w:t>
            </w:r>
            <w:r w:rsidRPr="004313D7">
              <w:rPr>
                <w:b/>
                <w:bCs/>
                <w:sz w:val="24"/>
                <w:szCs w:val="24"/>
              </w:rPr>
              <w:t>Лица, осуществляющие техническое обследование</w:t>
            </w:r>
            <w:r w:rsidRPr="004313D7">
              <w:rPr>
                <w:sz w:val="24"/>
                <w:szCs w:val="24"/>
              </w:rPr>
              <w:t>» заменить словами «</w:t>
            </w:r>
            <w:r w:rsidRPr="004313D7">
              <w:rPr>
                <w:b/>
                <w:bCs/>
                <w:sz w:val="24"/>
                <w:szCs w:val="24"/>
              </w:rPr>
              <w:t>Лица, указанные в части первой и второй пункта 5 настоящей статьи, при осуществлении технического обследования</w:t>
            </w:r>
            <w:r w:rsidRPr="004313D7">
              <w:rPr>
                <w:sz w:val="24"/>
                <w:szCs w:val="24"/>
              </w:rPr>
              <w:t>»;</w:t>
            </w:r>
          </w:p>
          <w:p w14:paraId="4D5E3633" w14:textId="77777777" w:rsidR="00AA6B97" w:rsidRPr="004313D7" w:rsidRDefault="00AA6B97" w:rsidP="00AA6B97">
            <w:pPr>
              <w:ind w:firstLine="309"/>
              <w:jc w:val="both"/>
              <w:rPr>
                <w:sz w:val="24"/>
                <w:szCs w:val="24"/>
              </w:rPr>
            </w:pPr>
          </w:p>
        </w:tc>
        <w:tc>
          <w:tcPr>
            <w:tcW w:w="3039" w:type="dxa"/>
            <w:shd w:val="clear" w:color="auto" w:fill="auto"/>
          </w:tcPr>
          <w:p w14:paraId="01876C02"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3472919"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1C00698B"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5 статьи 54 проекта Кодекса.</w:t>
            </w:r>
          </w:p>
          <w:p w14:paraId="32521493"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1EC2146"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45EC1E06" w14:textId="77777777" w:rsidTr="00C86D4E">
        <w:trPr>
          <w:jc w:val="center"/>
        </w:trPr>
        <w:tc>
          <w:tcPr>
            <w:tcW w:w="704" w:type="dxa"/>
            <w:shd w:val="clear" w:color="auto" w:fill="auto"/>
          </w:tcPr>
          <w:p w14:paraId="4A9636E4"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C4B8D8" w14:textId="56DDC70C" w:rsidR="00AA6B97" w:rsidRPr="004313D7" w:rsidRDefault="00AA6B97" w:rsidP="00BF7322">
            <w:pPr>
              <w:jc w:val="both"/>
              <w:rPr>
                <w:sz w:val="24"/>
                <w:szCs w:val="24"/>
              </w:rPr>
            </w:pPr>
            <w:r w:rsidRPr="004313D7">
              <w:rPr>
                <w:sz w:val="24"/>
                <w:szCs w:val="24"/>
              </w:rPr>
              <w:t>Подпункт 1) пункта 9 статьи 54 проекта</w:t>
            </w:r>
          </w:p>
        </w:tc>
        <w:tc>
          <w:tcPr>
            <w:tcW w:w="4128" w:type="dxa"/>
            <w:shd w:val="clear" w:color="auto" w:fill="auto"/>
          </w:tcPr>
          <w:p w14:paraId="1529F120"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05142355" w14:textId="77777777" w:rsidR="00AA6B97" w:rsidRPr="004313D7" w:rsidRDefault="00AA6B97" w:rsidP="00AA6B97">
            <w:pPr>
              <w:ind w:firstLine="261"/>
              <w:jc w:val="both"/>
              <w:rPr>
                <w:sz w:val="24"/>
                <w:szCs w:val="24"/>
              </w:rPr>
            </w:pPr>
            <w:r w:rsidRPr="004313D7">
              <w:rPr>
                <w:sz w:val="24"/>
                <w:szCs w:val="24"/>
              </w:rPr>
              <w:t>…</w:t>
            </w:r>
          </w:p>
          <w:p w14:paraId="709C2B06" w14:textId="77777777" w:rsidR="00AA6B97" w:rsidRPr="004313D7" w:rsidRDefault="00AA6B97" w:rsidP="00AA6B97">
            <w:pPr>
              <w:ind w:firstLine="261"/>
              <w:jc w:val="both"/>
              <w:rPr>
                <w:sz w:val="24"/>
                <w:szCs w:val="24"/>
              </w:rPr>
            </w:pPr>
            <w:r w:rsidRPr="004313D7">
              <w:rPr>
                <w:sz w:val="24"/>
                <w:szCs w:val="24"/>
              </w:rPr>
              <w:t>9. Лица, осуществляющие техническое обследование надежности и устойчивости зданий и сооружений, обязаны:</w:t>
            </w:r>
          </w:p>
          <w:p w14:paraId="38F42583" w14:textId="322B7965" w:rsidR="00AA6B97" w:rsidRPr="004313D7" w:rsidRDefault="00AA6B97" w:rsidP="00AA6B97">
            <w:pPr>
              <w:ind w:firstLine="261"/>
              <w:jc w:val="both"/>
              <w:rPr>
                <w:sz w:val="24"/>
                <w:szCs w:val="24"/>
              </w:rPr>
            </w:pPr>
            <w:r w:rsidRPr="004313D7">
              <w:rPr>
                <w:sz w:val="24"/>
                <w:szCs w:val="24"/>
              </w:rPr>
              <w:t xml:space="preserve">1) </w:t>
            </w:r>
            <w:r w:rsidRPr="004313D7">
              <w:rPr>
                <w:b/>
                <w:bCs/>
                <w:sz w:val="24"/>
                <w:szCs w:val="24"/>
              </w:rPr>
              <w:t>обеспечивать</w:t>
            </w:r>
            <w:r w:rsidRPr="004313D7">
              <w:rPr>
                <w:sz w:val="24"/>
                <w:szCs w:val="24"/>
              </w:rPr>
              <w:t xml:space="preserve"> обследование в соответствии с требованиями государственных </w:t>
            </w:r>
            <w:r w:rsidRPr="004313D7">
              <w:rPr>
                <w:b/>
                <w:bCs/>
                <w:sz w:val="24"/>
                <w:szCs w:val="24"/>
              </w:rPr>
              <w:t>нормативов</w:t>
            </w:r>
            <w:r w:rsidRPr="004313D7">
              <w:rPr>
                <w:sz w:val="24"/>
                <w:szCs w:val="24"/>
              </w:rPr>
              <w:t>;</w:t>
            </w:r>
          </w:p>
        </w:tc>
        <w:tc>
          <w:tcPr>
            <w:tcW w:w="3904" w:type="dxa"/>
            <w:shd w:val="clear" w:color="auto" w:fill="auto"/>
          </w:tcPr>
          <w:p w14:paraId="48DCE70A" w14:textId="77777777" w:rsidR="00AA6B97" w:rsidRPr="004313D7" w:rsidRDefault="00AA6B97" w:rsidP="00AA6B97">
            <w:pPr>
              <w:ind w:firstLine="261"/>
              <w:jc w:val="both"/>
              <w:rPr>
                <w:sz w:val="24"/>
                <w:szCs w:val="24"/>
              </w:rPr>
            </w:pPr>
            <w:r w:rsidRPr="004313D7">
              <w:rPr>
                <w:sz w:val="24"/>
                <w:szCs w:val="24"/>
              </w:rPr>
              <w:t>Подпункт 1) пункта 9 статьи 54 проекта изложить в следующей редакции:</w:t>
            </w:r>
          </w:p>
          <w:p w14:paraId="094FF3ED" w14:textId="5D98522F" w:rsidR="00AA6B97" w:rsidRPr="004313D7" w:rsidRDefault="00AA6B97" w:rsidP="00AA6B97">
            <w:pPr>
              <w:ind w:firstLine="309"/>
              <w:jc w:val="both"/>
              <w:rPr>
                <w:sz w:val="24"/>
                <w:szCs w:val="24"/>
              </w:rPr>
            </w:pPr>
            <w:r w:rsidRPr="004313D7">
              <w:rPr>
                <w:sz w:val="24"/>
                <w:szCs w:val="24"/>
              </w:rPr>
              <w:t xml:space="preserve">«1) </w:t>
            </w:r>
            <w:r w:rsidRPr="004313D7">
              <w:rPr>
                <w:b/>
                <w:bCs/>
                <w:sz w:val="24"/>
                <w:szCs w:val="24"/>
              </w:rPr>
              <w:t>осуществлять техническое</w:t>
            </w:r>
            <w:r w:rsidRPr="004313D7">
              <w:rPr>
                <w:sz w:val="24"/>
                <w:szCs w:val="24"/>
              </w:rPr>
              <w:t xml:space="preserve"> обследование в соответствии с требованиями государственных </w:t>
            </w:r>
            <w:r w:rsidRPr="004313D7">
              <w:rPr>
                <w:b/>
                <w:bCs/>
                <w:sz w:val="24"/>
                <w:szCs w:val="24"/>
              </w:rPr>
              <w:t>нормативных документов</w:t>
            </w:r>
            <w:r w:rsidRPr="004313D7">
              <w:rPr>
                <w:sz w:val="24"/>
                <w:szCs w:val="24"/>
              </w:rPr>
              <w:t>;».</w:t>
            </w:r>
          </w:p>
        </w:tc>
        <w:tc>
          <w:tcPr>
            <w:tcW w:w="3039" w:type="dxa"/>
            <w:shd w:val="clear" w:color="auto" w:fill="auto"/>
          </w:tcPr>
          <w:p w14:paraId="3795AFF7"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48C56DF"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16ED6F13"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95) статьи 1 проекта Кодекса.</w:t>
            </w:r>
          </w:p>
          <w:p w14:paraId="5B4D7CB3"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46B5C24F"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7A41A312" w14:textId="77777777" w:rsidTr="00C86D4E">
        <w:trPr>
          <w:jc w:val="center"/>
        </w:trPr>
        <w:tc>
          <w:tcPr>
            <w:tcW w:w="704" w:type="dxa"/>
            <w:shd w:val="clear" w:color="auto" w:fill="auto"/>
          </w:tcPr>
          <w:p w14:paraId="5F395270"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1C76DE" w14:textId="2DCAD903" w:rsidR="00AA6B97" w:rsidRPr="004313D7" w:rsidRDefault="00AA6B97" w:rsidP="00BF7322">
            <w:pPr>
              <w:jc w:val="both"/>
              <w:rPr>
                <w:sz w:val="24"/>
                <w:szCs w:val="24"/>
              </w:rPr>
            </w:pPr>
            <w:r w:rsidRPr="004313D7">
              <w:rPr>
                <w:sz w:val="24"/>
                <w:szCs w:val="24"/>
              </w:rPr>
              <w:t>Подпункт 3) пункта 9 статьи 54 проекта</w:t>
            </w:r>
          </w:p>
        </w:tc>
        <w:tc>
          <w:tcPr>
            <w:tcW w:w="4128" w:type="dxa"/>
            <w:shd w:val="clear" w:color="auto" w:fill="auto"/>
          </w:tcPr>
          <w:p w14:paraId="59F408E7"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02066455" w14:textId="77777777" w:rsidR="00AA6B97" w:rsidRPr="004313D7" w:rsidRDefault="00AA6B97" w:rsidP="00AA6B97">
            <w:pPr>
              <w:ind w:firstLine="261"/>
              <w:jc w:val="both"/>
              <w:rPr>
                <w:sz w:val="24"/>
                <w:szCs w:val="24"/>
              </w:rPr>
            </w:pPr>
            <w:r w:rsidRPr="004313D7">
              <w:rPr>
                <w:sz w:val="24"/>
                <w:szCs w:val="24"/>
              </w:rPr>
              <w:t>…</w:t>
            </w:r>
          </w:p>
          <w:p w14:paraId="4A43BF42" w14:textId="77777777" w:rsidR="00AA6B97" w:rsidRPr="004313D7" w:rsidRDefault="00AA6B97" w:rsidP="00AA6B97">
            <w:pPr>
              <w:ind w:firstLine="261"/>
              <w:jc w:val="both"/>
              <w:rPr>
                <w:sz w:val="24"/>
                <w:szCs w:val="24"/>
              </w:rPr>
            </w:pPr>
            <w:r w:rsidRPr="004313D7">
              <w:rPr>
                <w:sz w:val="24"/>
                <w:szCs w:val="24"/>
              </w:rPr>
              <w:t>9. Лица, осуществляющие техническое обследование надежности и устойчивости зданий и сооружений, обязаны:</w:t>
            </w:r>
          </w:p>
          <w:p w14:paraId="240D3187" w14:textId="77777777" w:rsidR="00AA6B97" w:rsidRPr="004313D7" w:rsidRDefault="00AA6B97" w:rsidP="00AA6B97">
            <w:pPr>
              <w:ind w:firstLine="261"/>
              <w:jc w:val="both"/>
              <w:rPr>
                <w:sz w:val="24"/>
                <w:szCs w:val="24"/>
              </w:rPr>
            </w:pPr>
            <w:r w:rsidRPr="004313D7">
              <w:rPr>
                <w:sz w:val="24"/>
                <w:szCs w:val="24"/>
              </w:rPr>
              <w:t>…</w:t>
            </w:r>
          </w:p>
          <w:p w14:paraId="2008F6DF" w14:textId="2931DDC3" w:rsidR="00AA6B97" w:rsidRPr="004313D7" w:rsidRDefault="00AA6B97" w:rsidP="00AA6B97">
            <w:pPr>
              <w:ind w:firstLine="261"/>
              <w:jc w:val="both"/>
              <w:rPr>
                <w:sz w:val="24"/>
                <w:szCs w:val="24"/>
              </w:rPr>
            </w:pPr>
            <w:r w:rsidRPr="004313D7">
              <w:rPr>
                <w:sz w:val="24"/>
                <w:szCs w:val="24"/>
              </w:rPr>
              <w:lastRenderedPageBreak/>
              <w:t xml:space="preserve">3) при проведении технического обследования привлекать аккредитованную испытательную </w:t>
            </w:r>
            <w:r w:rsidRPr="004313D7">
              <w:rPr>
                <w:b/>
                <w:bCs/>
                <w:sz w:val="24"/>
                <w:szCs w:val="24"/>
              </w:rPr>
              <w:t>лабораторию</w:t>
            </w:r>
            <w:r w:rsidRPr="004313D7">
              <w:rPr>
                <w:sz w:val="24"/>
                <w:szCs w:val="24"/>
              </w:rPr>
              <w:t xml:space="preserve"> (в случае отсутствия собственной аккредитованной </w:t>
            </w:r>
            <w:r w:rsidRPr="004313D7">
              <w:rPr>
                <w:b/>
                <w:bCs/>
                <w:sz w:val="24"/>
                <w:szCs w:val="24"/>
              </w:rPr>
              <w:t>лаборатории</w:t>
            </w:r>
            <w:r w:rsidRPr="004313D7">
              <w:rPr>
                <w:sz w:val="24"/>
                <w:szCs w:val="24"/>
              </w:rPr>
              <w:t>);</w:t>
            </w:r>
          </w:p>
        </w:tc>
        <w:tc>
          <w:tcPr>
            <w:tcW w:w="3904" w:type="dxa"/>
            <w:shd w:val="clear" w:color="auto" w:fill="auto"/>
          </w:tcPr>
          <w:p w14:paraId="791553E2" w14:textId="77777777" w:rsidR="00AA6B97" w:rsidRPr="004313D7" w:rsidRDefault="00AA6B97" w:rsidP="00AA6B97">
            <w:pPr>
              <w:ind w:firstLine="261"/>
              <w:jc w:val="both"/>
              <w:rPr>
                <w:sz w:val="24"/>
                <w:szCs w:val="24"/>
              </w:rPr>
            </w:pPr>
            <w:r w:rsidRPr="004313D7">
              <w:rPr>
                <w:sz w:val="24"/>
                <w:szCs w:val="24"/>
              </w:rPr>
              <w:lastRenderedPageBreak/>
              <w:t>В подпункте 3) пункта 9 статьи 54 проекта:</w:t>
            </w:r>
          </w:p>
          <w:p w14:paraId="42400155" w14:textId="77777777" w:rsidR="00AA6B97" w:rsidRPr="004313D7" w:rsidRDefault="00AA6B97" w:rsidP="00AA6B97">
            <w:pPr>
              <w:ind w:firstLine="261"/>
              <w:jc w:val="both"/>
              <w:rPr>
                <w:sz w:val="24"/>
                <w:szCs w:val="24"/>
              </w:rPr>
            </w:pPr>
            <w:r w:rsidRPr="004313D7">
              <w:rPr>
                <w:sz w:val="24"/>
                <w:szCs w:val="24"/>
              </w:rPr>
              <w:t>после слова «</w:t>
            </w:r>
            <w:r w:rsidRPr="004313D7">
              <w:rPr>
                <w:b/>
                <w:bCs/>
                <w:sz w:val="24"/>
                <w:szCs w:val="24"/>
              </w:rPr>
              <w:t>лабораторию</w:t>
            </w:r>
            <w:r w:rsidRPr="004313D7">
              <w:rPr>
                <w:sz w:val="24"/>
                <w:szCs w:val="24"/>
              </w:rPr>
              <w:t>» дополнить словом «</w:t>
            </w:r>
            <w:r w:rsidRPr="004313D7">
              <w:rPr>
                <w:b/>
                <w:bCs/>
                <w:sz w:val="24"/>
                <w:szCs w:val="24"/>
              </w:rPr>
              <w:t>(центр)</w:t>
            </w:r>
            <w:r w:rsidRPr="004313D7">
              <w:rPr>
                <w:sz w:val="24"/>
                <w:szCs w:val="24"/>
              </w:rPr>
              <w:t>»;</w:t>
            </w:r>
          </w:p>
          <w:p w14:paraId="12F382C9" w14:textId="2C7FFA03" w:rsidR="00AA6B97" w:rsidRPr="004313D7" w:rsidRDefault="00AA6B97" w:rsidP="00AA6B97">
            <w:pPr>
              <w:ind w:firstLine="309"/>
              <w:jc w:val="both"/>
              <w:rPr>
                <w:sz w:val="24"/>
                <w:szCs w:val="24"/>
              </w:rPr>
            </w:pPr>
            <w:r w:rsidRPr="004313D7">
              <w:rPr>
                <w:sz w:val="24"/>
                <w:szCs w:val="24"/>
              </w:rPr>
              <w:t>слово «</w:t>
            </w:r>
            <w:r w:rsidRPr="004313D7">
              <w:rPr>
                <w:b/>
                <w:bCs/>
                <w:sz w:val="24"/>
                <w:szCs w:val="24"/>
              </w:rPr>
              <w:t>лаборатории</w:t>
            </w:r>
            <w:r w:rsidRPr="004313D7">
              <w:rPr>
                <w:sz w:val="24"/>
                <w:szCs w:val="24"/>
              </w:rPr>
              <w:t>» заменить словами «</w:t>
            </w:r>
            <w:r w:rsidRPr="004313D7">
              <w:rPr>
                <w:b/>
                <w:bCs/>
                <w:sz w:val="24"/>
                <w:szCs w:val="24"/>
              </w:rPr>
              <w:t>испытательной лаборатории (центра)</w:t>
            </w:r>
            <w:r w:rsidRPr="004313D7">
              <w:rPr>
                <w:sz w:val="24"/>
                <w:szCs w:val="24"/>
              </w:rPr>
              <w:t>».</w:t>
            </w:r>
          </w:p>
        </w:tc>
        <w:tc>
          <w:tcPr>
            <w:tcW w:w="3039" w:type="dxa"/>
            <w:shd w:val="clear" w:color="auto" w:fill="auto"/>
          </w:tcPr>
          <w:p w14:paraId="44A720A7"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A9C7F28"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40C70F3A"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35) статьи 1 Закона РК «О техническом регулировании».</w:t>
            </w:r>
          </w:p>
          <w:p w14:paraId="22ED0E39"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B4752D5"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5A0ACB0F" w14:textId="77777777" w:rsidTr="00C86D4E">
        <w:trPr>
          <w:jc w:val="center"/>
        </w:trPr>
        <w:tc>
          <w:tcPr>
            <w:tcW w:w="704" w:type="dxa"/>
            <w:shd w:val="clear" w:color="auto" w:fill="auto"/>
          </w:tcPr>
          <w:p w14:paraId="2C237888"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D3B738" w14:textId="2F9FFAEA" w:rsidR="00AA6B97" w:rsidRPr="004313D7" w:rsidRDefault="00AA6B97" w:rsidP="00BF7322">
            <w:pPr>
              <w:jc w:val="both"/>
              <w:rPr>
                <w:sz w:val="24"/>
                <w:szCs w:val="24"/>
              </w:rPr>
            </w:pPr>
            <w:r w:rsidRPr="004313D7">
              <w:rPr>
                <w:sz w:val="24"/>
                <w:szCs w:val="24"/>
              </w:rPr>
              <w:t>Подпункт 4) пункта 9 статьи 54 проекта</w:t>
            </w:r>
          </w:p>
        </w:tc>
        <w:tc>
          <w:tcPr>
            <w:tcW w:w="4128" w:type="dxa"/>
            <w:shd w:val="clear" w:color="auto" w:fill="auto"/>
          </w:tcPr>
          <w:p w14:paraId="2769AA7E"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1BBE6231" w14:textId="77777777" w:rsidR="00AA6B97" w:rsidRPr="004313D7" w:rsidRDefault="00AA6B97" w:rsidP="00AA6B97">
            <w:pPr>
              <w:ind w:firstLine="261"/>
              <w:jc w:val="both"/>
              <w:rPr>
                <w:sz w:val="24"/>
                <w:szCs w:val="24"/>
              </w:rPr>
            </w:pPr>
            <w:r w:rsidRPr="004313D7">
              <w:rPr>
                <w:sz w:val="24"/>
                <w:szCs w:val="24"/>
              </w:rPr>
              <w:t>…</w:t>
            </w:r>
          </w:p>
          <w:p w14:paraId="71C9B10A" w14:textId="77777777" w:rsidR="00AA6B97" w:rsidRPr="004313D7" w:rsidRDefault="00AA6B97" w:rsidP="00AA6B97">
            <w:pPr>
              <w:ind w:firstLine="261"/>
              <w:jc w:val="both"/>
              <w:rPr>
                <w:sz w:val="24"/>
                <w:szCs w:val="24"/>
              </w:rPr>
            </w:pPr>
            <w:r w:rsidRPr="004313D7">
              <w:rPr>
                <w:sz w:val="24"/>
                <w:szCs w:val="24"/>
              </w:rPr>
              <w:t>9. Лица, осуществляющие техническое обследование надежности и устойчивости зданий и сооружений, обязаны:</w:t>
            </w:r>
          </w:p>
          <w:p w14:paraId="6199B229" w14:textId="77777777" w:rsidR="00AA6B97" w:rsidRPr="004313D7" w:rsidRDefault="00AA6B97" w:rsidP="00AA6B97">
            <w:pPr>
              <w:ind w:firstLine="261"/>
              <w:jc w:val="both"/>
              <w:rPr>
                <w:sz w:val="24"/>
                <w:szCs w:val="24"/>
              </w:rPr>
            </w:pPr>
            <w:r w:rsidRPr="004313D7">
              <w:rPr>
                <w:sz w:val="24"/>
                <w:szCs w:val="24"/>
              </w:rPr>
              <w:t>…</w:t>
            </w:r>
          </w:p>
          <w:p w14:paraId="4028D9ED" w14:textId="6054AD87" w:rsidR="00AA6B97" w:rsidRPr="004313D7" w:rsidRDefault="00AA6B97" w:rsidP="00AA6B97">
            <w:pPr>
              <w:ind w:firstLine="261"/>
              <w:jc w:val="both"/>
              <w:rPr>
                <w:sz w:val="24"/>
                <w:szCs w:val="24"/>
              </w:rPr>
            </w:pPr>
            <w:r w:rsidRPr="004313D7">
              <w:rPr>
                <w:sz w:val="24"/>
                <w:szCs w:val="24"/>
              </w:rPr>
              <w:t xml:space="preserve">4) применять средства испытаний, измерений и контроля, поверенные в </w:t>
            </w:r>
            <w:r w:rsidRPr="004313D7">
              <w:rPr>
                <w:b/>
                <w:bCs/>
                <w:sz w:val="24"/>
                <w:szCs w:val="24"/>
              </w:rPr>
              <w:t>установленном порядке и соответствующие нормативно-технической документации по метрологическому обеспечению</w:t>
            </w:r>
            <w:r w:rsidRPr="004313D7">
              <w:rPr>
                <w:sz w:val="24"/>
                <w:szCs w:val="24"/>
              </w:rPr>
              <w:t>;</w:t>
            </w:r>
          </w:p>
        </w:tc>
        <w:tc>
          <w:tcPr>
            <w:tcW w:w="3904" w:type="dxa"/>
            <w:shd w:val="clear" w:color="auto" w:fill="auto"/>
          </w:tcPr>
          <w:p w14:paraId="7A3D393A" w14:textId="2B91FDB2" w:rsidR="00AA6B97" w:rsidRPr="004313D7" w:rsidRDefault="00AA6B97" w:rsidP="00AA6B97">
            <w:pPr>
              <w:ind w:firstLine="309"/>
              <w:jc w:val="both"/>
              <w:rPr>
                <w:sz w:val="24"/>
                <w:szCs w:val="24"/>
              </w:rPr>
            </w:pPr>
            <w:r w:rsidRPr="004313D7">
              <w:rPr>
                <w:sz w:val="24"/>
                <w:szCs w:val="24"/>
              </w:rPr>
              <w:t>В подпункте 4) пункта 9 статьи 54 проекта слова «</w:t>
            </w:r>
            <w:r w:rsidRPr="004313D7">
              <w:rPr>
                <w:b/>
                <w:bCs/>
                <w:sz w:val="24"/>
                <w:szCs w:val="24"/>
              </w:rPr>
              <w:t>установленном порядке и соответствующие нормативно-технической документации по метрологическому обеспечению</w:t>
            </w:r>
            <w:r w:rsidRPr="004313D7">
              <w:rPr>
                <w:sz w:val="24"/>
                <w:szCs w:val="24"/>
              </w:rPr>
              <w:t>» заменить словами «</w:t>
            </w:r>
            <w:r w:rsidRPr="004313D7">
              <w:rPr>
                <w:b/>
                <w:bCs/>
                <w:sz w:val="24"/>
                <w:szCs w:val="24"/>
              </w:rPr>
              <w:t>в</w:t>
            </w:r>
            <w:r w:rsidRPr="004313D7">
              <w:rPr>
                <w:sz w:val="24"/>
                <w:szCs w:val="24"/>
              </w:rPr>
              <w:t xml:space="preserve"> </w:t>
            </w:r>
            <w:r w:rsidRPr="004313D7">
              <w:rPr>
                <w:b/>
                <w:bCs/>
                <w:sz w:val="24"/>
                <w:szCs w:val="24"/>
              </w:rPr>
              <w:t>соответствии с методикой поверки средств измерений</w:t>
            </w:r>
            <w:r w:rsidRPr="004313D7">
              <w:rPr>
                <w:sz w:val="24"/>
                <w:szCs w:val="24"/>
              </w:rPr>
              <w:t>».</w:t>
            </w:r>
          </w:p>
        </w:tc>
        <w:tc>
          <w:tcPr>
            <w:tcW w:w="3039" w:type="dxa"/>
            <w:shd w:val="clear" w:color="auto" w:fill="auto"/>
          </w:tcPr>
          <w:p w14:paraId="1ABE4D7D"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1AF7441"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130B8BCD"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3CFEF510"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12-2) статьи 1 и со статьей 19 Закона РК «Об обеспечении единства измерений».</w:t>
            </w:r>
          </w:p>
          <w:p w14:paraId="19C96800"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5EA77A46"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7D9BC040" w14:textId="77777777" w:rsidTr="00C86D4E">
        <w:trPr>
          <w:jc w:val="center"/>
        </w:trPr>
        <w:tc>
          <w:tcPr>
            <w:tcW w:w="704" w:type="dxa"/>
            <w:shd w:val="clear" w:color="auto" w:fill="auto"/>
          </w:tcPr>
          <w:p w14:paraId="4FB6D32B"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CFE80C" w14:textId="1C0C4C7E" w:rsidR="00AA6B97" w:rsidRPr="004313D7" w:rsidRDefault="00AA6B97" w:rsidP="00BF7322">
            <w:pPr>
              <w:jc w:val="both"/>
              <w:rPr>
                <w:sz w:val="24"/>
                <w:szCs w:val="24"/>
              </w:rPr>
            </w:pPr>
            <w:r w:rsidRPr="004313D7">
              <w:rPr>
                <w:sz w:val="24"/>
                <w:szCs w:val="24"/>
              </w:rPr>
              <w:t>Подпункт 5) пункта 9 статьи 54 проекта</w:t>
            </w:r>
          </w:p>
        </w:tc>
        <w:tc>
          <w:tcPr>
            <w:tcW w:w="4128" w:type="dxa"/>
            <w:shd w:val="clear" w:color="auto" w:fill="auto"/>
          </w:tcPr>
          <w:p w14:paraId="1EDF43E9"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763CF5B7" w14:textId="77777777" w:rsidR="00AA6B97" w:rsidRPr="004313D7" w:rsidRDefault="00AA6B97" w:rsidP="00AA6B97">
            <w:pPr>
              <w:ind w:firstLine="261"/>
              <w:jc w:val="both"/>
              <w:rPr>
                <w:sz w:val="24"/>
                <w:szCs w:val="24"/>
              </w:rPr>
            </w:pPr>
            <w:r w:rsidRPr="004313D7">
              <w:rPr>
                <w:sz w:val="24"/>
                <w:szCs w:val="24"/>
              </w:rPr>
              <w:t>…</w:t>
            </w:r>
          </w:p>
          <w:p w14:paraId="1BAB76E7" w14:textId="77777777" w:rsidR="00AA6B97" w:rsidRPr="004313D7" w:rsidRDefault="00AA6B97" w:rsidP="00AA6B97">
            <w:pPr>
              <w:ind w:firstLine="261"/>
              <w:jc w:val="both"/>
              <w:rPr>
                <w:sz w:val="24"/>
                <w:szCs w:val="24"/>
              </w:rPr>
            </w:pPr>
            <w:r w:rsidRPr="004313D7">
              <w:rPr>
                <w:sz w:val="24"/>
                <w:szCs w:val="24"/>
              </w:rPr>
              <w:t>9. Лица, осуществляющие техническое обследование надежности и устойчивости зданий и сооружений, обязаны:</w:t>
            </w:r>
          </w:p>
          <w:p w14:paraId="1BFD347E" w14:textId="77777777" w:rsidR="00AA6B97" w:rsidRPr="004313D7" w:rsidRDefault="00AA6B97" w:rsidP="00AA6B97">
            <w:pPr>
              <w:ind w:firstLine="261"/>
              <w:jc w:val="both"/>
              <w:rPr>
                <w:sz w:val="24"/>
                <w:szCs w:val="24"/>
              </w:rPr>
            </w:pPr>
            <w:r w:rsidRPr="004313D7">
              <w:rPr>
                <w:sz w:val="24"/>
                <w:szCs w:val="24"/>
              </w:rPr>
              <w:t>…</w:t>
            </w:r>
          </w:p>
          <w:p w14:paraId="5BD37E91" w14:textId="77777777" w:rsidR="00AA6B97" w:rsidRPr="004313D7" w:rsidRDefault="00AA6B97" w:rsidP="00AA6B97">
            <w:pPr>
              <w:ind w:firstLine="261"/>
              <w:jc w:val="both"/>
              <w:rPr>
                <w:b/>
                <w:bCs/>
                <w:sz w:val="24"/>
                <w:szCs w:val="24"/>
              </w:rPr>
            </w:pPr>
            <w:r w:rsidRPr="004313D7">
              <w:rPr>
                <w:b/>
                <w:bCs/>
                <w:sz w:val="24"/>
                <w:szCs w:val="24"/>
              </w:rPr>
              <w:t xml:space="preserve">5) выполнять поверочные расчеты на основе фактического состояния конструкций и элементов зданий и сооружений с </w:t>
            </w:r>
            <w:r w:rsidRPr="004313D7">
              <w:rPr>
                <w:b/>
                <w:bCs/>
                <w:sz w:val="24"/>
                <w:szCs w:val="24"/>
              </w:rPr>
              <w:lastRenderedPageBreak/>
              <w:t>учетом грунтовых условий на площадке строительства.</w:t>
            </w:r>
          </w:p>
          <w:p w14:paraId="4A05DC84" w14:textId="77777777" w:rsidR="00AA6B97" w:rsidRPr="004313D7" w:rsidRDefault="00AA6B97" w:rsidP="00AA6B97">
            <w:pPr>
              <w:ind w:firstLine="261"/>
              <w:jc w:val="both"/>
              <w:rPr>
                <w:sz w:val="24"/>
                <w:szCs w:val="24"/>
              </w:rPr>
            </w:pPr>
          </w:p>
        </w:tc>
        <w:tc>
          <w:tcPr>
            <w:tcW w:w="3904" w:type="dxa"/>
            <w:shd w:val="clear" w:color="auto" w:fill="auto"/>
          </w:tcPr>
          <w:p w14:paraId="5DE98AB8" w14:textId="5BAB74BD" w:rsidR="00AA6B97" w:rsidRPr="004313D7" w:rsidRDefault="00AA6B97" w:rsidP="00AA6B97">
            <w:pPr>
              <w:ind w:firstLine="309"/>
              <w:jc w:val="both"/>
              <w:rPr>
                <w:sz w:val="24"/>
                <w:szCs w:val="24"/>
              </w:rPr>
            </w:pPr>
            <w:r w:rsidRPr="004313D7">
              <w:rPr>
                <w:sz w:val="24"/>
                <w:szCs w:val="24"/>
              </w:rPr>
              <w:lastRenderedPageBreak/>
              <w:t xml:space="preserve">Подпункт 5) пункта 9 статьи 54 проекта </w:t>
            </w:r>
            <w:r w:rsidRPr="004313D7">
              <w:rPr>
                <w:b/>
                <w:bCs/>
                <w:sz w:val="24"/>
                <w:szCs w:val="24"/>
              </w:rPr>
              <w:t>требует доработки</w:t>
            </w:r>
            <w:r w:rsidRPr="004313D7">
              <w:rPr>
                <w:sz w:val="24"/>
                <w:szCs w:val="24"/>
              </w:rPr>
              <w:t>.</w:t>
            </w:r>
          </w:p>
        </w:tc>
        <w:tc>
          <w:tcPr>
            <w:tcW w:w="3039" w:type="dxa"/>
            <w:shd w:val="clear" w:color="auto" w:fill="auto"/>
          </w:tcPr>
          <w:p w14:paraId="5BAA5E5C"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1F2D83F"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4C5EC725"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подпунктом 81) статьи 1 проекта Кодекса техническое обследование направлено на определение фактического состояния зданий и сооружений и их </w:t>
            </w:r>
            <w:r w:rsidRPr="004313D7">
              <w:rPr>
                <w:b/>
                <w:bCs/>
                <w:sz w:val="24"/>
                <w:szCs w:val="24"/>
              </w:rPr>
              <w:t>элементов</w:t>
            </w:r>
            <w:r w:rsidRPr="004313D7">
              <w:rPr>
                <w:sz w:val="24"/>
                <w:szCs w:val="24"/>
              </w:rPr>
              <w:t xml:space="preserve">. Кроме того, в подпункте 1) пункта 7 статьи 54 проекта Кодекса говорится и о </w:t>
            </w:r>
            <w:r w:rsidRPr="004313D7">
              <w:rPr>
                <w:b/>
                <w:bCs/>
                <w:sz w:val="24"/>
                <w:szCs w:val="24"/>
              </w:rPr>
              <w:lastRenderedPageBreak/>
              <w:t>соединениях</w:t>
            </w:r>
            <w:r w:rsidRPr="004313D7">
              <w:rPr>
                <w:sz w:val="24"/>
                <w:szCs w:val="24"/>
              </w:rPr>
              <w:t>.</w:t>
            </w:r>
          </w:p>
          <w:p w14:paraId="637B9BB8"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1811CABF"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1FCCB7BC" w14:textId="77777777" w:rsidTr="00C86D4E">
        <w:trPr>
          <w:jc w:val="center"/>
        </w:trPr>
        <w:tc>
          <w:tcPr>
            <w:tcW w:w="704" w:type="dxa"/>
            <w:shd w:val="clear" w:color="auto" w:fill="auto"/>
          </w:tcPr>
          <w:p w14:paraId="2A2168A9"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EB8ECFD" w14:textId="6B0AC39C" w:rsidR="00AA6B97" w:rsidRPr="004313D7" w:rsidRDefault="00AA6B97" w:rsidP="00BF7322">
            <w:pPr>
              <w:jc w:val="both"/>
              <w:rPr>
                <w:sz w:val="24"/>
                <w:szCs w:val="24"/>
              </w:rPr>
            </w:pPr>
            <w:r w:rsidRPr="004313D7">
              <w:rPr>
                <w:sz w:val="24"/>
                <w:szCs w:val="24"/>
              </w:rPr>
              <w:t>Пункт 10 статьи 54 проекта</w:t>
            </w:r>
          </w:p>
        </w:tc>
        <w:tc>
          <w:tcPr>
            <w:tcW w:w="4128" w:type="dxa"/>
            <w:shd w:val="clear" w:color="auto" w:fill="auto"/>
          </w:tcPr>
          <w:p w14:paraId="16FF2A77"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560CD532" w14:textId="77777777" w:rsidR="00AA6B97" w:rsidRPr="004313D7" w:rsidRDefault="00AA6B97" w:rsidP="00AA6B97">
            <w:pPr>
              <w:ind w:firstLine="261"/>
              <w:jc w:val="both"/>
              <w:rPr>
                <w:sz w:val="24"/>
                <w:szCs w:val="24"/>
              </w:rPr>
            </w:pPr>
            <w:r w:rsidRPr="004313D7">
              <w:rPr>
                <w:sz w:val="24"/>
                <w:szCs w:val="24"/>
              </w:rPr>
              <w:t>…</w:t>
            </w:r>
          </w:p>
          <w:p w14:paraId="77689EB1" w14:textId="455BC152" w:rsidR="00AA6B97" w:rsidRPr="004313D7" w:rsidRDefault="00AA6B97" w:rsidP="00AA6B97">
            <w:pPr>
              <w:ind w:firstLine="261"/>
              <w:jc w:val="both"/>
              <w:rPr>
                <w:sz w:val="24"/>
                <w:szCs w:val="24"/>
              </w:rPr>
            </w:pPr>
            <w:r w:rsidRPr="004313D7">
              <w:rPr>
                <w:sz w:val="24"/>
                <w:szCs w:val="24"/>
              </w:rPr>
              <w:t xml:space="preserve">10. При проведении технического обследования надежности и устойчивости зданий и сооружений </w:t>
            </w:r>
            <w:r w:rsidRPr="004313D7">
              <w:rPr>
                <w:b/>
                <w:bCs/>
                <w:sz w:val="24"/>
                <w:szCs w:val="24"/>
              </w:rPr>
              <w:t>в условиях действующего предприятия эксперты, выполняющие обследование</w:t>
            </w:r>
            <w:r w:rsidRPr="004313D7">
              <w:rPr>
                <w:sz w:val="24"/>
                <w:szCs w:val="24"/>
              </w:rPr>
              <w:t xml:space="preserve">, должны быть проинструктированы о специальных правилах техники безопасности, действующих на данном </w:t>
            </w:r>
            <w:r w:rsidRPr="004313D7">
              <w:rPr>
                <w:b/>
                <w:bCs/>
                <w:sz w:val="24"/>
                <w:szCs w:val="24"/>
              </w:rPr>
              <w:t>объекте</w:t>
            </w:r>
            <w:r w:rsidRPr="004313D7">
              <w:rPr>
                <w:sz w:val="24"/>
                <w:szCs w:val="24"/>
              </w:rPr>
              <w:t>.</w:t>
            </w:r>
          </w:p>
        </w:tc>
        <w:tc>
          <w:tcPr>
            <w:tcW w:w="3904" w:type="dxa"/>
            <w:shd w:val="clear" w:color="auto" w:fill="auto"/>
          </w:tcPr>
          <w:p w14:paraId="6C143EAD" w14:textId="77777777" w:rsidR="00AA6B97" w:rsidRPr="004313D7" w:rsidRDefault="00AA6B97" w:rsidP="00AA6B97">
            <w:pPr>
              <w:ind w:firstLine="261"/>
              <w:jc w:val="both"/>
              <w:rPr>
                <w:sz w:val="24"/>
                <w:szCs w:val="24"/>
              </w:rPr>
            </w:pPr>
            <w:r w:rsidRPr="004313D7">
              <w:rPr>
                <w:sz w:val="24"/>
                <w:szCs w:val="24"/>
              </w:rPr>
              <w:t>В пункте 10 статьи 54 проекта:</w:t>
            </w:r>
          </w:p>
          <w:p w14:paraId="5FB57585" w14:textId="27CC390D"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в условиях действующего предприятия эксперты, выполняющие обследование</w:t>
            </w:r>
            <w:r w:rsidRPr="004313D7">
              <w:rPr>
                <w:sz w:val="24"/>
                <w:szCs w:val="24"/>
              </w:rPr>
              <w:t>» заменить словами «</w:t>
            </w:r>
            <w:r w:rsidRPr="004313D7">
              <w:rPr>
                <w:b/>
                <w:bCs/>
                <w:sz w:val="24"/>
                <w:szCs w:val="24"/>
              </w:rPr>
              <w:t>эксперты, имеющие сертификат на право осуществления технического обследования надежности и устойчивости зданий и сооружений</w:t>
            </w:r>
            <w:r w:rsidRPr="004313D7">
              <w:rPr>
                <w:sz w:val="24"/>
                <w:szCs w:val="24"/>
              </w:rPr>
              <w:t>,»;</w:t>
            </w:r>
          </w:p>
          <w:p w14:paraId="60B56A1C" w14:textId="58088A2E" w:rsidR="00685864" w:rsidRPr="004313D7" w:rsidRDefault="00685864" w:rsidP="00AA6B97">
            <w:pPr>
              <w:ind w:firstLine="261"/>
              <w:jc w:val="both"/>
              <w:rPr>
                <w:sz w:val="24"/>
                <w:szCs w:val="24"/>
              </w:rPr>
            </w:pPr>
          </w:p>
          <w:p w14:paraId="5AA9FE38" w14:textId="468A9FAE" w:rsidR="00D860BE" w:rsidRPr="004313D7" w:rsidRDefault="00D860BE" w:rsidP="00AA6B97">
            <w:pPr>
              <w:ind w:firstLine="261"/>
              <w:jc w:val="both"/>
              <w:rPr>
                <w:sz w:val="24"/>
                <w:szCs w:val="24"/>
              </w:rPr>
            </w:pPr>
          </w:p>
          <w:p w14:paraId="4F1CC148" w14:textId="77777777" w:rsidR="00D860BE" w:rsidRPr="004313D7" w:rsidRDefault="00D860BE" w:rsidP="00AA6B97">
            <w:pPr>
              <w:ind w:firstLine="261"/>
              <w:jc w:val="both"/>
              <w:rPr>
                <w:sz w:val="24"/>
                <w:szCs w:val="24"/>
              </w:rPr>
            </w:pPr>
          </w:p>
          <w:p w14:paraId="039CE504" w14:textId="4F6A6720" w:rsidR="00AA6B97" w:rsidRPr="004313D7" w:rsidRDefault="00AA6B97" w:rsidP="00AA6B97">
            <w:pPr>
              <w:ind w:firstLine="309"/>
              <w:jc w:val="both"/>
              <w:rPr>
                <w:sz w:val="24"/>
                <w:szCs w:val="24"/>
              </w:rPr>
            </w:pPr>
            <w:r w:rsidRPr="004313D7">
              <w:rPr>
                <w:sz w:val="24"/>
                <w:szCs w:val="24"/>
              </w:rPr>
              <w:t>слово «</w:t>
            </w:r>
            <w:r w:rsidRPr="004313D7">
              <w:rPr>
                <w:b/>
                <w:bCs/>
                <w:sz w:val="24"/>
                <w:szCs w:val="24"/>
              </w:rPr>
              <w:t>объекте</w:t>
            </w:r>
            <w:r w:rsidRPr="004313D7">
              <w:rPr>
                <w:sz w:val="24"/>
                <w:szCs w:val="24"/>
              </w:rPr>
              <w:t>» заменить словами «</w:t>
            </w:r>
            <w:r w:rsidRPr="004313D7">
              <w:rPr>
                <w:b/>
                <w:bCs/>
                <w:sz w:val="24"/>
                <w:szCs w:val="24"/>
              </w:rPr>
              <w:t>строительном объекте</w:t>
            </w:r>
            <w:r w:rsidRPr="004313D7">
              <w:rPr>
                <w:sz w:val="24"/>
                <w:szCs w:val="24"/>
              </w:rPr>
              <w:t>».</w:t>
            </w:r>
          </w:p>
        </w:tc>
        <w:tc>
          <w:tcPr>
            <w:tcW w:w="3039" w:type="dxa"/>
            <w:shd w:val="clear" w:color="auto" w:fill="auto"/>
          </w:tcPr>
          <w:p w14:paraId="40032179"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327F98B"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0DD9A3F5" w14:textId="48F4E2C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w:t>
            </w:r>
            <w:r w:rsidR="00685864" w:rsidRPr="004313D7">
              <w:rPr>
                <w:sz w:val="24"/>
                <w:szCs w:val="24"/>
              </w:rPr>
              <w:t xml:space="preserve"> </w:t>
            </w:r>
            <w:r w:rsidRPr="004313D7">
              <w:rPr>
                <w:sz w:val="24"/>
                <w:szCs w:val="24"/>
              </w:rPr>
              <w:t xml:space="preserve"> с пунктом 1 статьи 51 и пунктом 5 статьи 54 проекта Кодекса;</w:t>
            </w:r>
          </w:p>
          <w:p w14:paraId="75ACCBC0" w14:textId="01116E54" w:rsidR="00685864" w:rsidRPr="004313D7" w:rsidRDefault="00685864" w:rsidP="00AA6B97">
            <w:pPr>
              <w:widowControl w:val="0"/>
              <w:pBdr>
                <w:top w:val="nil"/>
                <w:left w:val="nil"/>
                <w:bottom w:val="nil"/>
                <w:right w:val="nil"/>
                <w:between w:val="nil"/>
              </w:pBdr>
              <w:ind w:firstLine="261"/>
              <w:jc w:val="both"/>
              <w:rPr>
                <w:sz w:val="24"/>
                <w:szCs w:val="24"/>
              </w:rPr>
            </w:pPr>
          </w:p>
          <w:p w14:paraId="14C23D72" w14:textId="7ABC0957" w:rsidR="00685864" w:rsidRPr="004313D7" w:rsidRDefault="00685864" w:rsidP="00AA6B97">
            <w:pPr>
              <w:widowControl w:val="0"/>
              <w:pBdr>
                <w:top w:val="nil"/>
                <w:left w:val="nil"/>
                <w:bottom w:val="nil"/>
                <w:right w:val="nil"/>
                <w:between w:val="nil"/>
              </w:pBdr>
              <w:ind w:firstLine="261"/>
              <w:jc w:val="both"/>
              <w:rPr>
                <w:sz w:val="24"/>
                <w:szCs w:val="24"/>
              </w:rPr>
            </w:pPr>
          </w:p>
          <w:p w14:paraId="6B571F28" w14:textId="1D2FD6A7" w:rsidR="00685864" w:rsidRPr="004313D7" w:rsidRDefault="00685864" w:rsidP="00AA6B97">
            <w:pPr>
              <w:widowControl w:val="0"/>
              <w:pBdr>
                <w:top w:val="nil"/>
                <w:left w:val="nil"/>
                <w:bottom w:val="nil"/>
                <w:right w:val="nil"/>
                <w:between w:val="nil"/>
              </w:pBdr>
              <w:ind w:firstLine="261"/>
              <w:jc w:val="both"/>
              <w:rPr>
                <w:sz w:val="24"/>
                <w:szCs w:val="24"/>
              </w:rPr>
            </w:pPr>
          </w:p>
          <w:p w14:paraId="4F4A82EF" w14:textId="788DE27D" w:rsidR="00D860BE" w:rsidRPr="004313D7" w:rsidRDefault="00D860BE" w:rsidP="00AA6B97">
            <w:pPr>
              <w:widowControl w:val="0"/>
              <w:pBdr>
                <w:top w:val="nil"/>
                <w:left w:val="nil"/>
                <w:bottom w:val="nil"/>
                <w:right w:val="nil"/>
                <w:between w:val="nil"/>
              </w:pBdr>
              <w:ind w:firstLine="261"/>
              <w:jc w:val="both"/>
              <w:rPr>
                <w:sz w:val="24"/>
                <w:szCs w:val="24"/>
              </w:rPr>
            </w:pPr>
          </w:p>
          <w:p w14:paraId="7636C32D" w14:textId="77777777" w:rsidR="00D860BE" w:rsidRPr="004313D7" w:rsidRDefault="00D860BE" w:rsidP="00AA6B97">
            <w:pPr>
              <w:widowControl w:val="0"/>
              <w:pBdr>
                <w:top w:val="nil"/>
                <w:left w:val="nil"/>
                <w:bottom w:val="nil"/>
                <w:right w:val="nil"/>
                <w:between w:val="nil"/>
              </w:pBdr>
              <w:ind w:firstLine="261"/>
              <w:jc w:val="both"/>
              <w:rPr>
                <w:sz w:val="24"/>
                <w:szCs w:val="24"/>
              </w:rPr>
            </w:pPr>
          </w:p>
          <w:p w14:paraId="7173999C" w14:textId="2AB48B77" w:rsidR="00AA6B97" w:rsidRPr="004313D7" w:rsidRDefault="00685864" w:rsidP="00AA6B97">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w:t>
            </w:r>
            <w:r w:rsidR="00AA6B97" w:rsidRPr="004313D7">
              <w:rPr>
                <w:sz w:val="24"/>
                <w:szCs w:val="24"/>
              </w:rPr>
              <w:t xml:space="preserve"> с подпунктом 67) статьи 1 проекта Кодекса.</w:t>
            </w:r>
          </w:p>
          <w:p w14:paraId="7AD8EAEE"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350A6F8B"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C65FDF6"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1530DAF4" w14:textId="77777777" w:rsidTr="00C86D4E">
        <w:trPr>
          <w:jc w:val="center"/>
        </w:trPr>
        <w:tc>
          <w:tcPr>
            <w:tcW w:w="704" w:type="dxa"/>
            <w:shd w:val="clear" w:color="auto" w:fill="auto"/>
          </w:tcPr>
          <w:p w14:paraId="3EF886C3"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56C732" w14:textId="6EB9B700" w:rsidR="00AA6B97" w:rsidRPr="004313D7" w:rsidRDefault="00AA6B97" w:rsidP="00BF7322">
            <w:pPr>
              <w:jc w:val="both"/>
              <w:rPr>
                <w:sz w:val="24"/>
                <w:szCs w:val="24"/>
              </w:rPr>
            </w:pPr>
            <w:r w:rsidRPr="004313D7">
              <w:rPr>
                <w:sz w:val="24"/>
                <w:szCs w:val="24"/>
              </w:rPr>
              <w:t>Пункт 11 статьи 54 проекта</w:t>
            </w:r>
          </w:p>
        </w:tc>
        <w:tc>
          <w:tcPr>
            <w:tcW w:w="4128" w:type="dxa"/>
            <w:shd w:val="clear" w:color="auto" w:fill="auto"/>
          </w:tcPr>
          <w:p w14:paraId="65AE75A8"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70E49534" w14:textId="77777777" w:rsidR="00AA6B97" w:rsidRPr="004313D7" w:rsidRDefault="00AA6B97" w:rsidP="00AA6B97">
            <w:pPr>
              <w:ind w:firstLine="261"/>
              <w:jc w:val="both"/>
              <w:rPr>
                <w:sz w:val="24"/>
                <w:szCs w:val="24"/>
              </w:rPr>
            </w:pPr>
            <w:r w:rsidRPr="004313D7">
              <w:rPr>
                <w:sz w:val="24"/>
                <w:szCs w:val="24"/>
              </w:rPr>
              <w:t>…</w:t>
            </w:r>
          </w:p>
          <w:p w14:paraId="1F24B9A2" w14:textId="0C3CF0AB" w:rsidR="00AA6B97" w:rsidRPr="004313D7" w:rsidRDefault="00AA6B97" w:rsidP="00AA6B97">
            <w:pPr>
              <w:ind w:firstLine="261"/>
              <w:jc w:val="both"/>
              <w:rPr>
                <w:sz w:val="24"/>
                <w:szCs w:val="24"/>
              </w:rPr>
            </w:pPr>
            <w:r w:rsidRPr="004313D7">
              <w:rPr>
                <w:sz w:val="24"/>
                <w:szCs w:val="24"/>
              </w:rPr>
              <w:t xml:space="preserve">11. Эксперт, </w:t>
            </w:r>
            <w:r w:rsidRPr="004313D7">
              <w:rPr>
                <w:b/>
                <w:bCs/>
                <w:sz w:val="24"/>
                <w:szCs w:val="24"/>
              </w:rPr>
              <w:t>выполняющий техническое обследование</w:t>
            </w:r>
            <w:r w:rsidRPr="004313D7">
              <w:rPr>
                <w:sz w:val="24"/>
                <w:szCs w:val="24"/>
              </w:rPr>
              <w:t xml:space="preserve"> надежности и устойчивости зданий и сооружений, несет ответственность за качество проводимых исследований, правильность выносимых решений и полноту разработанных рекомендаций. Рекомендации, </w:t>
            </w:r>
            <w:r w:rsidRPr="004313D7">
              <w:rPr>
                <w:sz w:val="24"/>
                <w:szCs w:val="24"/>
              </w:rPr>
              <w:lastRenderedPageBreak/>
              <w:t xml:space="preserve">выданные </w:t>
            </w:r>
            <w:r w:rsidRPr="004313D7">
              <w:rPr>
                <w:b/>
                <w:bCs/>
                <w:sz w:val="24"/>
                <w:szCs w:val="24"/>
              </w:rPr>
              <w:t>экспертом (аккредитованной организацией)</w:t>
            </w:r>
            <w:r w:rsidRPr="004313D7">
              <w:rPr>
                <w:sz w:val="24"/>
                <w:szCs w:val="24"/>
              </w:rPr>
              <w:t xml:space="preserve">, должны обеспечивать надежность и устойчивость зданий и сооружений по итогам </w:t>
            </w:r>
            <w:r w:rsidRPr="004313D7">
              <w:rPr>
                <w:b/>
                <w:bCs/>
                <w:sz w:val="24"/>
                <w:szCs w:val="24"/>
              </w:rPr>
              <w:t>их выполнения</w:t>
            </w:r>
            <w:r w:rsidRPr="004313D7">
              <w:rPr>
                <w:sz w:val="24"/>
                <w:szCs w:val="24"/>
              </w:rPr>
              <w:t>.</w:t>
            </w:r>
          </w:p>
        </w:tc>
        <w:tc>
          <w:tcPr>
            <w:tcW w:w="3904" w:type="dxa"/>
            <w:shd w:val="clear" w:color="auto" w:fill="auto"/>
          </w:tcPr>
          <w:p w14:paraId="18E97E81" w14:textId="77777777" w:rsidR="00AA6B97" w:rsidRPr="004313D7" w:rsidRDefault="00AA6B97" w:rsidP="00AA6B97">
            <w:pPr>
              <w:ind w:firstLine="261"/>
              <w:jc w:val="both"/>
              <w:rPr>
                <w:sz w:val="24"/>
                <w:szCs w:val="24"/>
              </w:rPr>
            </w:pPr>
            <w:r w:rsidRPr="004313D7">
              <w:rPr>
                <w:sz w:val="24"/>
                <w:szCs w:val="24"/>
              </w:rPr>
              <w:lastRenderedPageBreak/>
              <w:t>В пункте 11 статьи 54 проекта:</w:t>
            </w:r>
          </w:p>
          <w:p w14:paraId="50A6DF0C" w14:textId="085333F3"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выполняющий техническое обследование</w:t>
            </w:r>
            <w:r w:rsidRPr="004313D7">
              <w:rPr>
                <w:sz w:val="24"/>
                <w:szCs w:val="24"/>
              </w:rPr>
              <w:t>» заменить словами «</w:t>
            </w:r>
            <w:r w:rsidRPr="004313D7">
              <w:rPr>
                <w:b/>
                <w:bCs/>
                <w:sz w:val="24"/>
                <w:szCs w:val="24"/>
              </w:rPr>
              <w:t>имеющий сертификат на право осуществления технического обследования</w:t>
            </w:r>
            <w:r w:rsidRPr="004313D7">
              <w:rPr>
                <w:sz w:val="24"/>
                <w:szCs w:val="24"/>
              </w:rPr>
              <w:t>»;</w:t>
            </w:r>
          </w:p>
          <w:p w14:paraId="7AFCB2D6" w14:textId="7690C5A4" w:rsidR="00685864" w:rsidRPr="004313D7" w:rsidRDefault="00685864" w:rsidP="00AA6B97">
            <w:pPr>
              <w:ind w:firstLine="261"/>
              <w:jc w:val="both"/>
              <w:rPr>
                <w:sz w:val="24"/>
                <w:szCs w:val="24"/>
              </w:rPr>
            </w:pPr>
          </w:p>
          <w:p w14:paraId="2AFB095C" w14:textId="7BA2CDBC" w:rsidR="00685864" w:rsidRPr="004313D7" w:rsidRDefault="00685864" w:rsidP="00AA6B97">
            <w:pPr>
              <w:ind w:firstLine="261"/>
              <w:jc w:val="both"/>
              <w:rPr>
                <w:sz w:val="24"/>
                <w:szCs w:val="24"/>
              </w:rPr>
            </w:pPr>
          </w:p>
          <w:p w14:paraId="2FBB91CB" w14:textId="77777777" w:rsidR="00685864" w:rsidRPr="004313D7" w:rsidRDefault="00685864" w:rsidP="00AA6B97">
            <w:pPr>
              <w:ind w:firstLine="261"/>
              <w:jc w:val="both"/>
              <w:rPr>
                <w:sz w:val="24"/>
                <w:szCs w:val="24"/>
              </w:rPr>
            </w:pPr>
          </w:p>
          <w:p w14:paraId="18892902" w14:textId="77777777" w:rsidR="00685864" w:rsidRPr="004313D7" w:rsidRDefault="00685864" w:rsidP="00AA6B97">
            <w:pPr>
              <w:ind w:firstLine="261"/>
              <w:jc w:val="both"/>
              <w:rPr>
                <w:sz w:val="24"/>
                <w:szCs w:val="24"/>
              </w:rPr>
            </w:pPr>
          </w:p>
          <w:p w14:paraId="2CC7B470" w14:textId="60F6E13B" w:rsidR="00AA6B97" w:rsidRPr="004313D7" w:rsidRDefault="00AA6B97" w:rsidP="00AA6B97">
            <w:pPr>
              <w:ind w:firstLine="261"/>
              <w:jc w:val="both"/>
              <w:rPr>
                <w:sz w:val="24"/>
                <w:szCs w:val="24"/>
              </w:rPr>
            </w:pPr>
            <w:r w:rsidRPr="004313D7">
              <w:rPr>
                <w:sz w:val="24"/>
                <w:szCs w:val="24"/>
              </w:rPr>
              <w:lastRenderedPageBreak/>
              <w:t>слова «</w:t>
            </w:r>
            <w:r w:rsidRPr="004313D7">
              <w:rPr>
                <w:b/>
                <w:bCs/>
                <w:sz w:val="24"/>
                <w:szCs w:val="24"/>
              </w:rPr>
              <w:t>в условиях действующего предприятия эксперты, выполняющие обследование</w:t>
            </w:r>
            <w:r w:rsidRPr="004313D7">
              <w:rPr>
                <w:sz w:val="24"/>
                <w:szCs w:val="24"/>
              </w:rPr>
              <w:t>» заменить словами «</w:t>
            </w:r>
            <w:r w:rsidRPr="004313D7">
              <w:rPr>
                <w:b/>
                <w:bCs/>
                <w:sz w:val="24"/>
                <w:szCs w:val="24"/>
              </w:rPr>
              <w:t>эксперты, имеющие сертификат на право осуществления технического обследования надежности и устойчивости зданий и сооружений,</w:t>
            </w:r>
            <w:r w:rsidRPr="004313D7">
              <w:rPr>
                <w:sz w:val="24"/>
                <w:szCs w:val="24"/>
              </w:rPr>
              <w:t>»;</w:t>
            </w:r>
          </w:p>
          <w:p w14:paraId="7A2B746A" w14:textId="701DFA7F" w:rsidR="00685864" w:rsidRPr="004313D7" w:rsidRDefault="00685864" w:rsidP="00AA6B97">
            <w:pPr>
              <w:ind w:firstLine="261"/>
              <w:jc w:val="both"/>
              <w:rPr>
                <w:sz w:val="24"/>
                <w:szCs w:val="24"/>
              </w:rPr>
            </w:pPr>
          </w:p>
          <w:p w14:paraId="491FBADE" w14:textId="77777777" w:rsidR="00685864" w:rsidRPr="004313D7" w:rsidRDefault="00685864" w:rsidP="00AA6B97">
            <w:pPr>
              <w:ind w:firstLine="261"/>
              <w:jc w:val="both"/>
              <w:rPr>
                <w:sz w:val="24"/>
                <w:szCs w:val="24"/>
              </w:rPr>
            </w:pPr>
          </w:p>
          <w:p w14:paraId="046207CE" w14:textId="6150C3AB"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экспертом (аккредитованной организацией)</w:t>
            </w:r>
            <w:r w:rsidRPr="004313D7">
              <w:rPr>
                <w:sz w:val="24"/>
                <w:szCs w:val="24"/>
              </w:rPr>
              <w:t>» заменить словами «</w:t>
            </w:r>
            <w:r w:rsidRPr="004313D7">
              <w:rPr>
                <w:b/>
                <w:bCs/>
                <w:sz w:val="24"/>
                <w:szCs w:val="24"/>
              </w:rPr>
              <w:t>лицами, указанными в части первой и второй пункта 5 настоящей статьи</w:t>
            </w:r>
            <w:r w:rsidRPr="004313D7">
              <w:rPr>
                <w:sz w:val="24"/>
                <w:szCs w:val="24"/>
              </w:rPr>
              <w:t>»;</w:t>
            </w:r>
          </w:p>
          <w:p w14:paraId="726F5BF9" w14:textId="35284C07" w:rsidR="00685864" w:rsidRPr="004313D7" w:rsidRDefault="00685864" w:rsidP="00AA6B97">
            <w:pPr>
              <w:ind w:firstLine="261"/>
              <w:jc w:val="both"/>
              <w:rPr>
                <w:sz w:val="24"/>
                <w:szCs w:val="24"/>
              </w:rPr>
            </w:pPr>
          </w:p>
          <w:p w14:paraId="65F98A06" w14:textId="77777777" w:rsidR="00685864" w:rsidRPr="004313D7" w:rsidRDefault="00685864" w:rsidP="00AA6B97">
            <w:pPr>
              <w:ind w:firstLine="261"/>
              <w:jc w:val="both"/>
              <w:rPr>
                <w:sz w:val="24"/>
                <w:szCs w:val="24"/>
              </w:rPr>
            </w:pPr>
          </w:p>
          <w:p w14:paraId="3FD21884" w14:textId="77777777" w:rsidR="00AA6B97" w:rsidRPr="004313D7" w:rsidRDefault="00AA6B97" w:rsidP="00AA6B97">
            <w:pPr>
              <w:ind w:firstLine="261"/>
              <w:jc w:val="both"/>
              <w:rPr>
                <w:sz w:val="24"/>
                <w:szCs w:val="24"/>
              </w:rPr>
            </w:pPr>
            <w:r w:rsidRPr="004313D7">
              <w:rPr>
                <w:sz w:val="24"/>
                <w:szCs w:val="24"/>
              </w:rPr>
              <w:t>слова «</w:t>
            </w:r>
            <w:r w:rsidRPr="004313D7">
              <w:rPr>
                <w:b/>
                <w:bCs/>
                <w:sz w:val="24"/>
                <w:szCs w:val="24"/>
              </w:rPr>
              <w:t>их выполнения</w:t>
            </w:r>
            <w:r w:rsidRPr="004313D7">
              <w:rPr>
                <w:sz w:val="24"/>
                <w:szCs w:val="24"/>
              </w:rPr>
              <w:t>» заменить словами «</w:t>
            </w:r>
            <w:r w:rsidRPr="004313D7">
              <w:rPr>
                <w:b/>
                <w:bCs/>
                <w:sz w:val="24"/>
                <w:szCs w:val="24"/>
              </w:rPr>
              <w:t>проведения технического обследования</w:t>
            </w:r>
            <w:r w:rsidRPr="004313D7">
              <w:rPr>
                <w:sz w:val="24"/>
                <w:szCs w:val="24"/>
              </w:rPr>
              <w:t>».</w:t>
            </w:r>
          </w:p>
          <w:p w14:paraId="5EF247FA" w14:textId="77777777" w:rsidR="00AA6B97" w:rsidRPr="004313D7" w:rsidRDefault="00AA6B97" w:rsidP="00AA6B97">
            <w:pPr>
              <w:ind w:firstLine="309"/>
              <w:jc w:val="both"/>
              <w:rPr>
                <w:sz w:val="24"/>
                <w:szCs w:val="24"/>
              </w:rPr>
            </w:pPr>
          </w:p>
        </w:tc>
        <w:tc>
          <w:tcPr>
            <w:tcW w:w="3039" w:type="dxa"/>
            <w:shd w:val="clear" w:color="auto" w:fill="auto"/>
          </w:tcPr>
          <w:p w14:paraId="7A036002"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E8727AE"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520A4142"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1 статьи 51 и пунктом 5 статьи 54 проекта Кодекса;</w:t>
            </w:r>
          </w:p>
          <w:p w14:paraId="6698AE94"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p w14:paraId="432FAA1E"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4A40D8A9"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34C4A23D" w14:textId="77777777" w:rsidR="00685864" w:rsidRPr="004313D7" w:rsidRDefault="00685864" w:rsidP="00685864">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пунктом 1 статьи 51 и пунктом 5 статьи 54 проекта Кодекса;</w:t>
            </w:r>
          </w:p>
          <w:p w14:paraId="09823522"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38DFAA27"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54CCC91F"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48C784D6"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138ADC21"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121EB562"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1B137CF0" w14:textId="5D3BF130" w:rsidR="00685864" w:rsidRPr="004313D7" w:rsidRDefault="00685864" w:rsidP="0068586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5 статьи 54 проекта Кодекса;</w:t>
            </w:r>
          </w:p>
          <w:p w14:paraId="5FA0A8E9" w14:textId="317CD0C1" w:rsidR="00685864" w:rsidRPr="004313D7" w:rsidRDefault="00685864" w:rsidP="00685864">
            <w:pPr>
              <w:widowControl w:val="0"/>
              <w:pBdr>
                <w:top w:val="nil"/>
                <w:left w:val="nil"/>
                <w:bottom w:val="nil"/>
                <w:right w:val="nil"/>
                <w:between w:val="nil"/>
              </w:pBdr>
              <w:ind w:firstLine="261"/>
              <w:jc w:val="both"/>
              <w:rPr>
                <w:sz w:val="24"/>
                <w:szCs w:val="24"/>
              </w:rPr>
            </w:pPr>
          </w:p>
          <w:p w14:paraId="1C615B5A" w14:textId="5DFA3A00" w:rsidR="00685864" w:rsidRPr="004313D7" w:rsidRDefault="00685864" w:rsidP="00685864">
            <w:pPr>
              <w:widowControl w:val="0"/>
              <w:pBdr>
                <w:top w:val="nil"/>
                <w:left w:val="nil"/>
                <w:bottom w:val="nil"/>
                <w:right w:val="nil"/>
                <w:between w:val="nil"/>
              </w:pBdr>
              <w:ind w:firstLine="261"/>
              <w:jc w:val="both"/>
              <w:rPr>
                <w:sz w:val="24"/>
                <w:szCs w:val="24"/>
              </w:rPr>
            </w:pPr>
          </w:p>
          <w:p w14:paraId="638FF594" w14:textId="24CD17F8" w:rsidR="00685864" w:rsidRPr="004313D7" w:rsidRDefault="00685864" w:rsidP="00685864">
            <w:pPr>
              <w:widowControl w:val="0"/>
              <w:pBdr>
                <w:top w:val="nil"/>
                <w:left w:val="nil"/>
                <w:bottom w:val="nil"/>
                <w:right w:val="nil"/>
                <w:between w:val="nil"/>
              </w:pBdr>
              <w:ind w:firstLine="261"/>
              <w:jc w:val="both"/>
              <w:rPr>
                <w:sz w:val="24"/>
                <w:szCs w:val="24"/>
              </w:rPr>
            </w:pPr>
          </w:p>
          <w:p w14:paraId="6B1D3977" w14:textId="5B328928" w:rsidR="00685864" w:rsidRPr="004313D7" w:rsidRDefault="00685864" w:rsidP="00685864">
            <w:pPr>
              <w:widowControl w:val="0"/>
              <w:pBdr>
                <w:top w:val="nil"/>
                <w:left w:val="nil"/>
                <w:bottom w:val="nil"/>
                <w:right w:val="nil"/>
                <w:between w:val="nil"/>
              </w:pBdr>
              <w:ind w:firstLine="261"/>
              <w:jc w:val="both"/>
              <w:rPr>
                <w:sz w:val="24"/>
                <w:szCs w:val="24"/>
              </w:rPr>
            </w:pPr>
          </w:p>
          <w:p w14:paraId="3CC4B858" w14:textId="61E0E8A0" w:rsidR="00685864" w:rsidRPr="004313D7" w:rsidRDefault="00685864" w:rsidP="00685864">
            <w:pPr>
              <w:widowControl w:val="0"/>
              <w:pBdr>
                <w:top w:val="nil"/>
                <w:left w:val="nil"/>
                <w:bottom w:val="nil"/>
                <w:right w:val="nil"/>
                <w:between w:val="nil"/>
              </w:pBdr>
              <w:ind w:firstLine="261"/>
              <w:jc w:val="both"/>
              <w:rPr>
                <w:sz w:val="24"/>
                <w:szCs w:val="24"/>
              </w:rPr>
            </w:pPr>
          </w:p>
          <w:p w14:paraId="0C49281B" w14:textId="167DBECE" w:rsidR="00685864" w:rsidRPr="004313D7" w:rsidRDefault="00685864" w:rsidP="00685864">
            <w:pPr>
              <w:widowControl w:val="0"/>
              <w:pBdr>
                <w:top w:val="nil"/>
                <w:left w:val="nil"/>
                <w:bottom w:val="nil"/>
                <w:right w:val="nil"/>
                <w:between w:val="nil"/>
              </w:pBdr>
              <w:ind w:firstLine="261"/>
              <w:jc w:val="both"/>
              <w:rPr>
                <w:sz w:val="24"/>
                <w:szCs w:val="24"/>
              </w:rPr>
            </w:pPr>
            <w:r w:rsidRPr="004313D7">
              <w:rPr>
                <w:sz w:val="24"/>
                <w:szCs w:val="24"/>
              </w:rPr>
              <w:t>Уточнение редакции.</w:t>
            </w:r>
          </w:p>
          <w:p w14:paraId="791AFAC6" w14:textId="77777777" w:rsidR="00685864" w:rsidRPr="004313D7" w:rsidRDefault="00685864" w:rsidP="00AA6B97">
            <w:pPr>
              <w:widowControl w:val="0"/>
              <w:pBdr>
                <w:top w:val="nil"/>
                <w:left w:val="nil"/>
                <w:bottom w:val="nil"/>
                <w:right w:val="nil"/>
                <w:between w:val="nil"/>
              </w:pBdr>
              <w:ind w:firstLine="261"/>
              <w:jc w:val="both"/>
              <w:rPr>
                <w:b/>
                <w:bCs/>
                <w:sz w:val="24"/>
                <w:szCs w:val="24"/>
              </w:rPr>
            </w:pPr>
          </w:p>
          <w:p w14:paraId="0FC030A4" w14:textId="3F213C81" w:rsidR="00685864" w:rsidRPr="004313D7" w:rsidRDefault="00685864"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5B16CFDB"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7EB5A43D" w14:textId="77777777" w:rsidTr="00C86D4E">
        <w:trPr>
          <w:jc w:val="center"/>
        </w:trPr>
        <w:tc>
          <w:tcPr>
            <w:tcW w:w="704" w:type="dxa"/>
            <w:shd w:val="clear" w:color="auto" w:fill="auto"/>
          </w:tcPr>
          <w:p w14:paraId="260C1D26"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9C701D6" w14:textId="6E767556" w:rsidR="00AA6B97" w:rsidRPr="004313D7" w:rsidRDefault="00AA6B97" w:rsidP="00BF7322">
            <w:pPr>
              <w:jc w:val="both"/>
              <w:rPr>
                <w:sz w:val="24"/>
                <w:szCs w:val="24"/>
              </w:rPr>
            </w:pPr>
            <w:r w:rsidRPr="004313D7">
              <w:rPr>
                <w:sz w:val="24"/>
                <w:szCs w:val="24"/>
              </w:rPr>
              <w:t>Пункт 12 статьи 54 проекта</w:t>
            </w:r>
          </w:p>
        </w:tc>
        <w:tc>
          <w:tcPr>
            <w:tcW w:w="4128" w:type="dxa"/>
            <w:shd w:val="clear" w:color="auto" w:fill="auto"/>
          </w:tcPr>
          <w:p w14:paraId="518067D1"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461B9544" w14:textId="77777777" w:rsidR="00AA6B97" w:rsidRPr="004313D7" w:rsidRDefault="00AA6B97" w:rsidP="00AA6B97">
            <w:pPr>
              <w:ind w:firstLine="261"/>
              <w:jc w:val="both"/>
              <w:rPr>
                <w:sz w:val="24"/>
                <w:szCs w:val="24"/>
              </w:rPr>
            </w:pPr>
            <w:r w:rsidRPr="004313D7">
              <w:rPr>
                <w:sz w:val="24"/>
                <w:szCs w:val="24"/>
              </w:rPr>
              <w:t>…</w:t>
            </w:r>
          </w:p>
          <w:p w14:paraId="229E5013" w14:textId="2B3A3177" w:rsidR="00AA6B97" w:rsidRPr="004313D7" w:rsidRDefault="00AA6B97" w:rsidP="00AA6B97">
            <w:pPr>
              <w:ind w:firstLine="261"/>
              <w:jc w:val="both"/>
              <w:rPr>
                <w:sz w:val="24"/>
                <w:szCs w:val="24"/>
              </w:rPr>
            </w:pPr>
            <w:r w:rsidRPr="004313D7">
              <w:rPr>
                <w:sz w:val="24"/>
                <w:szCs w:val="24"/>
              </w:rPr>
              <w:t xml:space="preserve">12. Все выводы и указания </w:t>
            </w:r>
            <w:r w:rsidRPr="004313D7">
              <w:rPr>
                <w:b/>
                <w:bCs/>
                <w:sz w:val="24"/>
                <w:szCs w:val="24"/>
              </w:rPr>
              <w:t>экспертов по результатам технических обследований</w:t>
            </w:r>
            <w:r w:rsidRPr="004313D7">
              <w:rPr>
                <w:sz w:val="24"/>
                <w:szCs w:val="24"/>
              </w:rPr>
              <w:t xml:space="preserve"> являются обязательными для исполнения заказчиком.</w:t>
            </w:r>
          </w:p>
        </w:tc>
        <w:tc>
          <w:tcPr>
            <w:tcW w:w="3904" w:type="dxa"/>
            <w:shd w:val="clear" w:color="auto" w:fill="auto"/>
          </w:tcPr>
          <w:p w14:paraId="72885AF3" w14:textId="77777777" w:rsidR="00AA6B97" w:rsidRPr="004313D7" w:rsidRDefault="00AA6B97" w:rsidP="00AA6B97">
            <w:pPr>
              <w:ind w:firstLine="261"/>
              <w:jc w:val="both"/>
              <w:rPr>
                <w:sz w:val="24"/>
                <w:szCs w:val="24"/>
              </w:rPr>
            </w:pPr>
            <w:r w:rsidRPr="004313D7">
              <w:rPr>
                <w:sz w:val="24"/>
                <w:szCs w:val="24"/>
              </w:rPr>
              <w:t>В пункте 12 статьи 54 проекта слова «</w:t>
            </w:r>
            <w:r w:rsidRPr="004313D7">
              <w:rPr>
                <w:b/>
                <w:bCs/>
                <w:sz w:val="24"/>
                <w:szCs w:val="24"/>
              </w:rPr>
              <w:t>экспертов по результатам технических обследований</w:t>
            </w:r>
            <w:r w:rsidRPr="004313D7">
              <w:rPr>
                <w:sz w:val="24"/>
                <w:szCs w:val="24"/>
              </w:rPr>
              <w:t>» заменить словами «</w:t>
            </w:r>
            <w:r w:rsidRPr="004313D7">
              <w:rPr>
                <w:b/>
                <w:bCs/>
                <w:sz w:val="24"/>
                <w:szCs w:val="24"/>
              </w:rPr>
              <w:t>перечисленные в рекомендации по результатам технического обследования</w:t>
            </w:r>
            <w:r w:rsidRPr="004313D7">
              <w:rPr>
                <w:sz w:val="24"/>
                <w:szCs w:val="24"/>
              </w:rPr>
              <w:t>».</w:t>
            </w:r>
          </w:p>
          <w:p w14:paraId="2E72C0DF" w14:textId="77777777" w:rsidR="00AA6B97" w:rsidRPr="004313D7" w:rsidRDefault="00AA6B97" w:rsidP="00AA6B97">
            <w:pPr>
              <w:ind w:firstLine="309"/>
              <w:jc w:val="both"/>
              <w:rPr>
                <w:sz w:val="24"/>
                <w:szCs w:val="24"/>
              </w:rPr>
            </w:pPr>
          </w:p>
        </w:tc>
        <w:tc>
          <w:tcPr>
            <w:tcW w:w="3039" w:type="dxa"/>
            <w:shd w:val="clear" w:color="auto" w:fill="auto"/>
          </w:tcPr>
          <w:p w14:paraId="7416095F"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C726D56"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1CD93E68" w14:textId="77777777" w:rsidR="00AA6B97" w:rsidRPr="004313D7" w:rsidRDefault="00AA6B97" w:rsidP="00AA6B97">
            <w:pPr>
              <w:rPr>
                <w:sz w:val="24"/>
                <w:szCs w:val="24"/>
              </w:rPr>
            </w:pPr>
            <w:r w:rsidRPr="004313D7">
              <w:rPr>
                <w:sz w:val="24"/>
                <w:szCs w:val="24"/>
              </w:rPr>
              <w:t>Уточнение редакции. В целях приведения в соответствие с пунктом 11 статьи 54 проекта Кодекса (итоговый документ – рекомендация).</w:t>
            </w:r>
          </w:p>
          <w:p w14:paraId="553BDE2B"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035DE7EF"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449762C9"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6D6858E4" w14:textId="77777777" w:rsidTr="00C86D4E">
        <w:trPr>
          <w:jc w:val="center"/>
        </w:trPr>
        <w:tc>
          <w:tcPr>
            <w:tcW w:w="704" w:type="dxa"/>
            <w:shd w:val="clear" w:color="auto" w:fill="auto"/>
          </w:tcPr>
          <w:p w14:paraId="0B9AD1BA"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6C7E9F" w14:textId="74C6EEE9" w:rsidR="00AA6B97" w:rsidRPr="004313D7" w:rsidRDefault="00AA6B97" w:rsidP="00BF7322">
            <w:pPr>
              <w:jc w:val="both"/>
              <w:rPr>
                <w:sz w:val="24"/>
                <w:szCs w:val="24"/>
              </w:rPr>
            </w:pPr>
            <w:r w:rsidRPr="004313D7">
              <w:rPr>
                <w:sz w:val="24"/>
                <w:szCs w:val="24"/>
              </w:rPr>
              <w:t>Пункт 13 статьи 54 проекта</w:t>
            </w:r>
          </w:p>
        </w:tc>
        <w:tc>
          <w:tcPr>
            <w:tcW w:w="4128" w:type="dxa"/>
            <w:shd w:val="clear" w:color="auto" w:fill="auto"/>
          </w:tcPr>
          <w:p w14:paraId="0EC851F0"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35FC303E" w14:textId="77777777" w:rsidR="00AA6B97" w:rsidRPr="004313D7" w:rsidRDefault="00AA6B97" w:rsidP="00AA6B97">
            <w:pPr>
              <w:ind w:firstLine="261"/>
              <w:jc w:val="both"/>
              <w:rPr>
                <w:sz w:val="24"/>
                <w:szCs w:val="24"/>
              </w:rPr>
            </w:pPr>
            <w:r w:rsidRPr="004313D7">
              <w:rPr>
                <w:sz w:val="24"/>
                <w:szCs w:val="24"/>
              </w:rPr>
              <w:t>…</w:t>
            </w:r>
          </w:p>
          <w:p w14:paraId="5642807D" w14:textId="26D37C03" w:rsidR="00AA6B97" w:rsidRPr="004313D7" w:rsidRDefault="00AA6B97" w:rsidP="00AA6B97">
            <w:pPr>
              <w:ind w:firstLine="261"/>
              <w:jc w:val="both"/>
              <w:rPr>
                <w:sz w:val="24"/>
                <w:szCs w:val="24"/>
              </w:rPr>
            </w:pPr>
            <w:r w:rsidRPr="004313D7">
              <w:rPr>
                <w:sz w:val="24"/>
                <w:szCs w:val="24"/>
              </w:rPr>
              <w:t xml:space="preserve">13. Заказчик несет ответственность за достоверность исходных данных, архивных материалов, представленных </w:t>
            </w:r>
            <w:r w:rsidRPr="004313D7">
              <w:rPr>
                <w:b/>
                <w:bCs/>
                <w:sz w:val="24"/>
                <w:szCs w:val="24"/>
              </w:rPr>
              <w:t>эксперту (экспертам)</w:t>
            </w:r>
            <w:r w:rsidRPr="004313D7">
              <w:rPr>
                <w:sz w:val="24"/>
                <w:szCs w:val="24"/>
              </w:rPr>
              <w:t>, для проведения технического обследования.</w:t>
            </w:r>
          </w:p>
        </w:tc>
        <w:tc>
          <w:tcPr>
            <w:tcW w:w="3904" w:type="dxa"/>
            <w:shd w:val="clear" w:color="auto" w:fill="auto"/>
          </w:tcPr>
          <w:p w14:paraId="5048165F" w14:textId="1A494F7E" w:rsidR="00AA6B97" w:rsidRPr="004313D7" w:rsidRDefault="00AA6B97" w:rsidP="00AA6B97">
            <w:pPr>
              <w:ind w:firstLine="309"/>
              <w:jc w:val="both"/>
              <w:rPr>
                <w:sz w:val="24"/>
                <w:szCs w:val="24"/>
              </w:rPr>
            </w:pPr>
            <w:r w:rsidRPr="004313D7">
              <w:rPr>
                <w:sz w:val="24"/>
                <w:szCs w:val="24"/>
              </w:rPr>
              <w:t>В пункте 13 статьи 54 проекта слова «</w:t>
            </w:r>
            <w:r w:rsidRPr="004313D7">
              <w:rPr>
                <w:b/>
                <w:bCs/>
                <w:sz w:val="24"/>
                <w:szCs w:val="24"/>
              </w:rPr>
              <w:t>эксперту (экспертам)</w:t>
            </w:r>
            <w:r w:rsidRPr="004313D7">
              <w:rPr>
                <w:sz w:val="24"/>
                <w:szCs w:val="24"/>
              </w:rPr>
              <w:t>» заменить словами «</w:t>
            </w:r>
            <w:r w:rsidRPr="004313D7">
              <w:rPr>
                <w:b/>
                <w:bCs/>
                <w:sz w:val="24"/>
                <w:szCs w:val="24"/>
              </w:rPr>
              <w:t>лицам, указанным в части первой и второй пункта 5 настоящей статьи</w:t>
            </w:r>
            <w:r w:rsidRPr="004313D7">
              <w:rPr>
                <w:sz w:val="24"/>
                <w:szCs w:val="24"/>
              </w:rPr>
              <w:t>».</w:t>
            </w:r>
          </w:p>
        </w:tc>
        <w:tc>
          <w:tcPr>
            <w:tcW w:w="3039" w:type="dxa"/>
            <w:shd w:val="clear" w:color="auto" w:fill="auto"/>
          </w:tcPr>
          <w:p w14:paraId="097B446E"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8FCF784"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7BB06EB2" w14:textId="77777777" w:rsidR="00AA6B97" w:rsidRPr="004313D7" w:rsidRDefault="00AA6B97" w:rsidP="00AA6B9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5 статьи 54 проекта Кодекса.</w:t>
            </w:r>
          </w:p>
          <w:p w14:paraId="788F27FB"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26FDB07C"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AA6B97" w:rsidRPr="004313D7" w14:paraId="7B1F2F14" w14:textId="77777777" w:rsidTr="00C86D4E">
        <w:trPr>
          <w:jc w:val="center"/>
        </w:trPr>
        <w:tc>
          <w:tcPr>
            <w:tcW w:w="704" w:type="dxa"/>
            <w:shd w:val="clear" w:color="auto" w:fill="auto"/>
          </w:tcPr>
          <w:p w14:paraId="712E7EFD" w14:textId="77777777" w:rsidR="00AA6B97" w:rsidRPr="004313D7" w:rsidRDefault="00AA6B97" w:rsidP="00AA6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FCAA9D2" w14:textId="3A93AA82" w:rsidR="00AA6B97" w:rsidRPr="004313D7" w:rsidRDefault="00AA6B97" w:rsidP="00BF7322">
            <w:pPr>
              <w:jc w:val="both"/>
              <w:rPr>
                <w:sz w:val="24"/>
                <w:szCs w:val="24"/>
              </w:rPr>
            </w:pPr>
            <w:r w:rsidRPr="004313D7">
              <w:rPr>
                <w:sz w:val="24"/>
                <w:szCs w:val="24"/>
              </w:rPr>
              <w:t>Пункт 14 статьи 54 проекта</w:t>
            </w:r>
          </w:p>
        </w:tc>
        <w:tc>
          <w:tcPr>
            <w:tcW w:w="4128" w:type="dxa"/>
            <w:shd w:val="clear" w:color="auto" w:fill="auto"/>
          </w:tcPr>
          <w:p w14:paraId="4E012334" w14:textId="77777777" w:rsidR="00AA6B97" w:rsidRPr="004313D7" w:rsidRDefault="00AA6B97" w:rsidP="00AA6B97">
            <w:pPr>
              <w:ind w:firstLine="261"/>
              <w:jc w:val="both"/>
              <w:rPr>
                <w:sz w:val="24"/>
                <w:szCs w:val="24"/>
              </w:rPr>
            </w:pPr>
            <w:r w:rsidRPr="004313D7">
              <w:rPr>
                <w:sz w:val="24"/>
                <w:szCs w:val="24"/>
              </w:rPr>
              <w:t>Статья 54. Техническое обследование надежности и устойчивости зданий и сооружений</w:t>
            </w:r>
          </w:p>
          <w:p w14:paraId="1CB063E6" w14:textId="77777777" w:rsidR="00AA6B97" w:rsidRPr="004313D7" w:rsidRDefault="00AA6B97" w:rsidP="00AA6B97">
            <w:pPr>
              <w:ind w:firstLine="261"/>
              <w:jc w:val="both"/>
              <w:rPr>
                <w:sz w:val="24"/>
                <w:szCs w:val="24"/>
              </w:rPr>
            </w:pPr>
            <w:r w:rsidRPr="004313D7">
              <w:rPr>
                <w:sz w:val="24"/>
                <w:szCs w:val="24"/>
              </w:rPr>
              <w:t>…</w:t>
            </w:r>
          </w:p>
          <w:p w14:paraId="3CE1A525" w14:textId="35F53883" w:rsidR="00AA6B97" w:rsidRPr="004313D7" w:rsidRDefault="00AA6B97" w:rsidP="00AA6B97">
            <w:pPr>
              <w:ind w:firstLine="261"/>
              <w:jc w:val="both"/>
              <w:rPr>
                <w:sz w:val="24"/>
                <w:szCs w:val="24"/>
              </w:rPr>
            </w:pPr>
            <w:r w:rsidRPr="004313D7">
              <w:rPr>
                <w:b/>
                <w:bCs/>
                <w:sz w:val="24"/>
                <w:szCs w:val="24"/>
              </w:rPr>
              <w:t>14. За невыполнение (ненадлежащее выполнение) обязанностей либо осуществление своей деятельности с нарушением требований нормативных актов и законодательства Республики Казахстан лицо, осуществляющее техническое обследование надежности и устойчивости зданий и сооружений, несет ответственность, установленную законами Республики Казахстан.</w:t>
            </w:r>
          </w:p>
        </w:tc>
        <w:tc>
          <w:tcPr>
            <w:tcW w:w="3904" w:type="dxa"/>
            <w:shd w:val="clear" w:color="auto" w:fill="auto"/>
          </w:tcPr>
          <w:p w14:paraId="37895DB3" w14:textId="1B85B7C8" w:rsidR="00AA6B97" w:rsidRPr="004313D7" w:rsidRDefault="00AA6B97" w:rsidP="00AA6B97">
            <w:pPr>
              <w:ind w:firstLine="309"/>
              <w:jc w:val="both"/>
              <w:rPr>
                <w:sz w:val="24"/>
                <w:szCs w:val="24"/>
              </w:rPr>
            </w:pPr>
            <w:r w:rsidRPr="004313D7">
              <w:rPr>
                <w:sz w:val="24"/>
                <w:szCs w:val="24"/>
              </w:rPr>
              <w:t xml:space="preserve">Пункт 14 статьи 54 проекта </w:t>
            </w:r>
            <w:r w:rsidRPr="004313D7">
              <w:rPr>
                <w:b/>
                <w:bCs/>
                <w:sz w:val="24"/>
                <w:szCs w:val="24"/>
              </w:rPr>
              <w:t>исключить.</w:t>
            </w:r>
          </w:p>
        </w:tc>
        <w:tc>
          <w:tcPr>
            <w:tcW w:w="3039" w:type="dxa"/>
            <w:shd w:val="clear" w:color="auto" w:fill="auto"/>
          </w:tcPr>
          <w:p w14:paraId="73E8445A"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0932296"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17A2B1EE" w14:textId="77777777" w:rsidR="00AA6B97" w:rsidRPr="004313D7" w:rsidRDefault="00AA6B97" w:rsidP="00AA6B97">
            <w:pPr>
              <w:rPr>
                <w:sz w:val="24"/>
                <w:szCs w:val="24"/>
              </w:rPr>
            </w:pPr>
            <w:r w:rsidRPr="004313D7">
              <w:rPr>
                <w:sz w:val="24"/>
                <w:szCs w:val="24"/>
              </w:rPr>
              <w:t>В целях исключения дублирования со статьей 200 проекта Кодекса.</w:t>
            </w:r>
          </w:p>
          <w:p w14:paraId="5790BE58" w14:textId="77777777" w:rsidR="00AA6B97" w:rsidRPr="004313D7" w:rsidRDefault="00AA6B97" w:rsidP="00AA6B97">
            <w:pPr>
              <w:widowControl w:val="0"/>
              <w:pBdr>
                <w:top w:val="nil"/>
                <w:left w:val="nil"/>
                <w:bottom w:val="nil"/>
                <w:right w:val="nil"/>
                <w:between w:val="nil"/>
              </w:pBdr>
              <w:ind w:firstLine="261"/>
              <w:jc w:val="both"/>
              <w:rPr>
                <w:sz w:val="24"/>
                <w:szCs w:val="24"/>
              </w:rPr>
            </w:pPr>
          </w:p>
          <w:p w14:paraId="2BDC6D07" w14:textId="77777777" w:rsidR="00AA6B97" w:rsidRPr="004313D7" w:rsidRDefault="00AA6B97" w:rsidP="00AA6B9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424F6695" w14:textId="77777777" w:rsidR="00AA6B97" w:rsidRPr="004313D7" w:rsidRDefault="00AA6B97" w:rsidP="00AA6B97">
            <w:pPr>
              <w:widowControl w:val="0"/>
              <w:pBdr>
                <w:top w:val="nil"/>
                <w:left w:val="nil"/>
                <w:bottom w:val="nil"/>
                <w:right w:val="nil"/>
                <w:between w:val="nil"/>
              </w:pBdr>
              <w:jc w:val="center"/>
              <w:rPr>
                <w:b/>
                <w:sz w:val="24"/>
                <w:szCs w:val="24"/>
              </w:rPr>
            </w:pPr>
          </w:p>
        </w:tc>
      </w:tr>
      <w:tr w:rsidR="00BD63D0" w:rsidRPr="004313D7" w14:paraId="48CB3A35" w14:textId="77777777" w:rsidTr="00C86D4E">
        <w:trPr>
          <w:jc w:val="center"/>
        </w:trPr>
        <w:tc>
          <w:tcPr>
            <w:tcW w:w="704" w:type="dxa"/>
            <w:shd w:val="clear" w:color="auto" w:fill="auto"/>
          </w:tcPr>
          <w:p w14:paraId="084A377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23F5FB3"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0"/>
                <w:color w:val="auto"/>
                <w:lang w:eastAsia="en-US"/>
              </w:rPr>
            </w:pPr>
            <w:r w:rsidRPr="004313D7">
              <w:t xml:space="preserve">Глава 9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4470CB9" w14:textId="77777777" w:rsidR="00BD63D0" w:rsidRPr="004313D7" w:rsidRDefault="00BD63D0" w:rsidP="00BD63D0">
            <w:pPr>
              <w:shd w:val="clear" w:color="auto" w:fill="FFFFFF"/>
              <w:ind w:firstLine="191"/>
              <w:jc w:val="both"/>
              <w:rPr>
                <w:b/>
                <w:sz w:val="24"/>
                <w:szCs w:val="24"/>
              </w:rPr>
            </w:pPr>
            <w:r w:rsidRPr="004313D7">
              <w:rPr>
                <w:b/>
                <w:sz w:val="24"/>
                <w:szCs w:val="24"/>
              </w:rPr>
              <w:t>Глава 9. Цифровизация и информационное сопровождение архитектурной, градостроительной и строительной деятельности</w:t>
            </w:r>
          </w:p>
          <w:p w14:paraId="64C005F9" w14:textId="77777777" w:rsidR="00BD63D0" w:rsidRPr="004313D7" w:rsidRDefault="00BD63D0" w:rsidP="00BD63D0">
            <w:pPr>
              <w:shd w:val="clear" w:color="auto" w:fill="FFFFFF"/>
              <w:ind w:firstLine="191"/>
              <w:jc w:val="both"/>
              <w:rPr>
                <w:b/>
                <w:sz w:val="24"/>
                <w:szCs w:val="24"/>
              </w:rPr>
            </w:pPr>
            <w:r w:rsidRPr="004313D7">
              <w:rPr>
                <w:b/>
                <w:sz w:val="24"/>
                <w:szCs w:val="24"/>
              </w:rPr>
              <w:t>Статья 55. Государственные информационные системы сопровождения архитектурной, градостроительной и строительной деятельности</w:t>
            </w:r>
          </w:p>
          <w:p w14:paraId="35B20989" w14:textId="77777777" w:rsidR="00BD63D0" w:rsidRPr="004313D7" w:rsidRDefault="00BD63D0" w:rsidP="00BD63D0">
            <w:pPr>
              <w:shd w:val="clear" w:color="auto" w:fill="FFFFFF"/>
              <w:ind w:firstLine="191"/>
              <w:jc w:val="both"/>
              <w:rPr>
                <w:sz w:val="24"/>
                <w:szCs w:val="24"/>
              </w:rPr>
            </w:pPr>
            <w:r w:rsidRPr="004313D7">
              <w:rPr>
                <w:sz w:val="24"/>
                <w:szCs w:val="24"/>
              </w:rPr>
              <w:lastRenderedPageBreak/>
              <w:t>...</w:t>
            </w:r>
          </w:p>
          <w:p w14:paraId="0A248BB7" w14:textId="77777777" w:rsidR="00BD63D0" w:rsidRPr="004313D7" w:rsidRDefault="00BD63D0" w:rsidP="00BD63D0">
            <w:pPr>
              <w:shd w:val="clear" w:color="auto" w:fill="FFFFFF"/>
              <w:ind w:firstLine="191"/>
              <w:jc w:val="both"/>
              <w:rPr>
                <w:b/>
                <w:sz w:val="24"/>
                <w:szCs w:val="24"/>
              </w:rPr>
            </w:pPr>
            <w:r w:rsidRPr="004313D7">
              <w:rPr>
                <w:b/>
                <w:sz w:val="24"/>
                <w:szCs w:val="24"/>
              </w:rPr>
              <w:t>Статья 56. Технология информационного моделирования строительных объектов</w:t>
            </w:r>
          </w:p>
          <w:p w14:paraId="37108EC6" w14:textId="77777777" w:rsidR="00BD63D0" w:rsidRPr="004313D7" w:rsidRDefault="00BD63D0" w:rsidP="00BD63D0">
            <w:pPr>
              <w:shd w:val="clear" w:color="auto" w:fill="FFFFFF"/>
              <w:ind w:firstLine="191"/>
              <w:jc w:val="both"/>
              <w:rPr>
                <w:sz w:val="24"/>
                <w:szCs w:val="24"/>
              </w:rPr>
            </w:pPr>
            <w:r w:rsidRPr="004313D7">
              <w:rPr>
                <w:sz w:val="24"/>
                <w:szCs w:val="24"/>
              </w:rPr>
              <w:t>...</w:t>
            </w:r>
          </w:p>
        </w:tc>
        <w:tc>
          <w:tcPr>
            <w:tcW w:w="3904" w:type="dxa"/>
            <w:shd w:val="clear" w:color="auto" w:fill="auto"/>
          </w:tcPr>
          <w:p w14:paraId="11420A9D" w14:textId="77777777" w:rsidR="00BD63D0" w:rsidRPr="004313D7" w:rsidRDefault="00BD63D0" w:rsidP="00BD63D0">
            <w:pPr>
              <w:widowControl w:val="0"/>
              <w:ind w:firstLine="175"/>
              <w:jc w:val="both"/>
              <w:rPr>
                <w:b/>
                <w:sz w:val="24"/>
                <w:szCs w:val="24"/>
              </w:rPr>
            </w:pPr>
            <w:r w:rsidRPr="004313D7">
              <w:rPr>
                <w:sz w:val="24"/>
                <w:szCs w:val="24"/>
              </w:rPr>
              <w:lastRenderedPageBreak/>
              <w:t xml:space="preserve">Глава 9 проекта </w:t>
            </w:r>
            <w:r w:rsidRPr="004313D7">
              <w:rPr>
                <w:b/>
                <w:sz w:val="24"/>
                <w:szCs w:val="24"/>
              </w:rPr>
              <w:t>требует дополнения.</w:t>
            </w:r>
          </w:p>
        </w:tc>
        <w:tc>
          <w:tcPr>
            <w:tcW w:w="3039" w:type="dxa"/>
            <w:shd w:val="clear" w:color="auto" w:fill="auto"/>
          </w:tcPr>
          <w:p w14:paraId="2D9DE3D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 xml:space="preserve">Депутаты </w:t>
            </w:r>
          </w:p>
          <w:p w14:paraId="1D3B1297"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7E44F003"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35B89608" w14:textId="77777777" w:rsidR="00BD63D0" w:rsidRPr="004313D7" w:rsidRDefault="00BD63D0" w:rsidP="00BD63D0">
            <w:pPr>
              <w:widowControl w:val="0"/>
              <w:ind w:firstLine="311"/>
              <w:jc w:val="both"/>
              <w:rPr>
                <w:sz w:val="24"/>
                <w:szCs w:val="24"/>
              </w:rPr>
            </w:pPr>
          </w:p>
          <w:p w14:paraId="05607CF6" w14:textId="77777777" w:rsidR="00BD63D0" w:rsidRPr="004313D7" w:rsidRDefault="00BD63D0" w:rsidP="00BD63D0">
            <w:pPr>
              <w:widowControl w:val="0"/>
              <w:ind w:firstLine="311"/>
              <w:jc w:val="both"/>
              <w:rPr>
                <w:sz w:val="24"/>
                <w:szCs w:val="24"/>
              </w:rPr>
            </w:pPr>
            <w:r w:rsidRPr="004313D7">
              <w:rPr>
                <w:sz w:val="24"/>
                <w:szCs w:val="24"/>
              </w:rPr>
              <w:t>Посвящены всего 2 статьи. Отсутствуют нормы о правовом регулировании новых</w:t>
            </w:r>
            <w:r w:rsidRPr="004313D7">
              <w:rPr>
                <w:spacing w:val="-57"/>
                <w:sz w:val="24"/>
                <w:szCs w:val="24"/>
              </w:rPr>
              <w:t xml:space="preserve">     </w:t>
            </w:r>
            <w:r w:rsidRPr="004313D7">
              <w:rPr>
                <w:sz w:val="24"/>
                <w:szCs w:val="24"/>
              </w:rPr>
              <w:t xml:space="preserve">объектов сферы </w:t>
            </w:r>
            <w:r w:rsidRPr="004313D7">
              <w:rPr>
                <w:sz w:val="24"/>
                <w:szCs w:val="24"/>
              </w:rPr>
              <w:lastRenderedPageBreak/>
              <w:t>цифровизации, их использование на практике.</w:t>
            </w:r>
          </w:p>
          <w:p w14:paraId="61A6AADA" w14:textId="77777777" w:rsidR="00BD63D0" w:rsidRPr="004313D7" w:rsidRDefault="00BD63D0" w:rsidP="00BD63D0">
            <w:pPr>
              <w:pStyle w:val="ae"/>
              <w:widowControl w:val="0"/>
              <w:ind w:firstLine="311"/>
              <w:jc w:val="both"/>
              <w:rPr>
                <w:rFonts w:ascii="Times New Roman" w:hAnsi="Times New Roman"/>
                <w:szCs w:val="24"/>
                <w:lang w:val="ru-RU"/>
              </w:rPr>
            </w:pPr>
            <w:r w:rsidRPr="004313D7">
              <w:rPr>
                <w:rFonts w:ascii="Times New Roman" w:hAnsi="Times New Roman"/>
                <w:szCs w:val="24"/>
                <w:lang w:val="ru-RU"/>
              </w:rPr>
              <w:t>О</w:t>
            </w:r>
            <w:r w:rsidRPr="004313D7">
              <w:rPr>
                <w:rFonts w:ascii="Times New Roman" w:hAnsi="Times New Roman"/>
                <w:w w:val="95"/>
                <w:szCs w:val="24"/>
                <w:lang w:val="ru-RU"/>
              </w:rPr>
              <w:t>страя нехват</w:t>
            </w:r>
            <w:r w:rsidRPr="004313D7">
              <w:rPr>
                <w:rFonts w:ascii="Times New Roman" w:hAnsi="Times New Roman"/>
                <w:spacing w:val="-1"/>
                <w:szCs w:val="24"/>
                <w:lang w:val="ru-RU"/>
              </w:rPr>
              <w:t>ка</w:t>
            </w:r>
            <w:r w:rsidRPr="004313D7">
              <w:rPr>
                <w:rFonts w:ascii="Times New Roman" w:hAnsi="Times New Roman"/>
                <w:spacing w:val="-14"/>
                <w:szCs w:val="24"/>
                <w:lang w:val="ru-RU"/>
              </w:rPr>
              <w:t xml:space="preserve"> з</w:t>
            </w:r>
            <w:r w:rsidRPr="004313D7">
              <w:rPr>
                <w:rFonts w:ascii="Times New Roman" w:hAnsi="Times New Roman"/>
                <w:spacing w:val="-1"/>
                <w:szCs w:val="24"/>
                <w:lang w:val="ru-RU"/>
              </w:rPr>
              <w:t>аконодательного</w:t>
            </w:r>
            <w:r w:rsidRPr="004313D7">
              <w:rPr>
                <w:rFonts w:ascii="Times New Roman" w:hAnsi="Times New Roman"/>
                <w:spacing w:val="-13"/>
                <w:szCs w:val="24"/>
                <w:lang w:val="ru-RU"/>
              </w:rPr>
              <w:t xml:space="preserve"> </w:t>
            </w:r>
            <w:r w:rsidRPr="004313D7">
              <w:rPr>
                <w:rFonts w:ascii="Times New Roman" w:hAnsi="Times New Roman"/>
                <w:szCs w:val="24"/>
                <w:lang w:val="ru-RU"/>
              </w:rPr>
              <w:t>и</w:t>
            </w:r>
            <w:r w:rsidRPr="004313D7">
              <w:rPr>
                <w:rFonts w:ascii="Times New Roman" w:hAnsi="Times New Roman"/>
                <w:spacing w:val="-13"/>
                <w:szCs w:val="24"/>
                <w:lang w:val="ru-RU"/>
              </w:rPr>
              <w:t xml:space="preserve"> </w:t>
            </w:r>
            <w:r w:rsidRPr="004313D7">
              <w:rPr>
                <w:rFonts w:ascii="Times New Roman" w:hAnsi="Times New Roman"/>
                <w:szCs w:val="24"/>
                <w:lang w:val="ru-RU"/>
              </w:rPr>
              <w:t>нормативно-правового</w:t>
            </w:r>
            <w:r w:rsidRPr="004313D7">
              <w:rPr>
                <w:rFonts w:ascii="Times New Roman" w:hAnsi="Times New Roman"/>
                <w:spacing w:val="-13"/>
                <w:szCs w:val="24"/>
                <w:lang w:val="ru-RU"/>
              </w:rPr>
              <w:t xml:space="preserve"> </w:t>
            </w:r>
            <w:r w:rsidRPr="004313D7">
              <w:rPr>
                <w:rFonts w:ascii="Times New Roman" w:hAnsi="Times New Roman"/>
                <w:szCs w:val="24"/>
                <w:lang w:val="ru-RU"/>
              </w:rPr>
              <w:t>обеспечения</w:t>
            </w:r>
            <w:r w:rsidRPr="004313D7">
              <w:rPr>
                <w:rFonts w:ascii="Times New Roman" w:hAnsi="Times New Roman"/>
                <w:spacing w:val="-13"/>
                <w:szCs w:val="24"/>
                <w:lang w:val="ru-RU"/>
              </w:rPr>
              <w:t xml:space="preserve"> </w:t>
            </w:r>
            <w:r w:rsidRPr="004313D7">
              <w:rPr>
                <w:rFonts w:ascii="Times New Roman" w:hAnsi="Times New Roman"/>
                <w:szCs w:val="24"/>
                <w:lang w:val="ru-RU"/>
              </w:rPr>
              <w:t>для</w:t>
            </w:r>
            <w:r w:rsidRPr="004313D7">
              <w:rPr>
                <w:rFonts w:ascii="Times New Roman" w:hAnsi="Times New Roman"/>
                <w:spacing w:val="-13"/>
                <w:szCs w:val="24"/>
                <w:lang w:val="ru-RU"/>
              </w:rPr>
              <w:t xml:space="preserve"> </w:t>
            </w:r>
            <w:r w:rsidRPr="004313D7">
              <w:rPr>
                <w:rFonts w:ascii="Times New Roman" w:hAnsi="Times New Roman"/>
                <w:szCs w:val="24"/>
                <w:lang w:val="ru-RU"/>
              </w:rPr>
              <w:t>прояснения</w:t>
            </w:r>
            <w:r w:rsidRPr="004313D7">
              <w:rPr>
                <w:rFonts w:ascii="Times New Roman" w:hAnsi="Times New Roman"/>
                <w:spacing w:val="-13"/>
                <w:szCs w:val="24"/>
                <w:lang w:val="ru-RU"/>
              </w:rPr>
              <w:t xml:space="preserve"> </w:t>
            </w:r>
            <w:r w:rsidRPr="004313D7">
              <w:rPr>
                <w:rFonts w:ascii="Times New Roman" w:hAnsi="Times New Roman"/>
                <w:szCs w:val="24"/>
                <w:lang w:val="ru-RU"/>
              </w:rPr>
              <w:t>«правил</w:t>
            </w:r>
            <w:r w:rsidRPr="004313D7">
              <w:rPr>
                <w:rFonts w:ascii="Times New Roman" w:hAnsi="Times New Roman"/>
                <w:spacing w:val="-58"/>
                <w:szCs w:val="24"/>
                <w:lang w:val="ru-RU"/>
              </w:rPr>
              <w:t xml:space="preserve">      </w:t>
            </w:r>
            <w:r w:rsidRPr="004313D7">
              <w:rPr>
                <w:rFonts w:ascii="Times New Roman" w:hAnsi="Times New Roman"/>
                <w:w w:val="95"/>
                <w:szCs w:val="24"/>
                <w:lang w:val="ru-RU"/>
              </w:rPr>
              <w:t>игры» всем участникам правоотношений, включая определения прав рядовых граждан, прав и обя</w:t>
            </w:r>
            <w:r w:rsidRPr="004313D7">
              <w:rPr>
                <w:rFonts w:ascii="Times New Roman" w:hAnsi="Times New Roman"/>
                <w:szCs w:val="24"/>
                <w:lang w:val="ru-RU"/>
              </w:rPr>
              <w:t>занностей</w:t>
            </w:r>
            <w:r w:rsidRPr="004313D7">
              <w:rPr>
                <w:rFonts w:ascii="Times New Roman" w:hAnsi="Times New Roman"/>
                <w:spacing w:val="-1"/>
                <w:szCs w:val="24"/>
                <w:lang w:val="ru-RU"/>
              </w:rPr>
              <w:t xml:space="preserve"> предпринимателей</w:t>
            </w:r>
            <w:r w:rsidRPr="004313D7">
              <w:rPr>
                <w:rFonts w:ascii="Times New Roman" w:hAnsi="Times New Roman"/>
                <w:szCs w:val="24"/>
                <w:lang w:val="ru-RU"/>
              </w:rPr>
              <w:t>,</w:t>
            </w:r>
            <w:r w:rsidRPr="004313D7">
              <w:rPr>
                <w:rFonts w:ascii="Times New Roman" w:hAnsi="Times New Roman"/>
                <w:spacing w:val="-1"/>
                <w:szCs w:val="24"/>
                <w:lang w:val="ru-RU"/>
              </w:rPr>
              <w:t xml:space="preserve"> </w:t>
            </w:r>
            <w:r w:rsidRPr="004313D7">
              <w:rPr>
                <w:rFonts w:ascii="Times New Roman" w:hAnsi="Times New Roman"/>
                <w:szCs w:val="24"/>
                <w:lang w:val="ru-RU"/>
              </w:rPr>
              <w:t>и</w:t>
            </w:r>
            <w:r w:rsidRPr="004313D7">
              <w:rPr>
                <w:rFonts w:ascii="Times New Roman" w:hAnsi="Times New Roman"/>
                <w:spacing w:val="-1"/>
                <w:szCs w:val="24"/>
                <w:lang w:val="ru-RU"/>
              </w:rPr>
              <w:t xml:space="preserve"> </w:t>
            </w:r>
            <w:r w:rsidRPr="004313D7">
              <w:rPr>
                <w:rFonts w:ascii="Times New Roman" w:hAnsi="Times New Roman"/>
                <w:szCs w:val="24"/>
                <w:lang w:val="ru-RU"/>
              </w:rPr>
              <w:t>государства.</w:t>
            </w:r>
          </w:p>
          <w:p w14:paraId="51F563F5" w14:textId="77777777" w:rsidR="00BD63D0" w:rsidRPr="004313D7" w:rsidRDefault="00BD63D0" w:rsidP="00BD63D0">
            <w:pPr>
              <w:pStyle w:val="ae"/>
              <w:widowControl w:val="0"/>
              <w:ind w:firstLine="311"/>
              <w:jc w:val="both"/>
              <w:rPr>
                <w:rFonts w:ascii="Times New Roman" w:hAnsi="Times New Roman"/>
                <w:szCs w:val="24"/>
                <w:lang w:val="ru-RU"/>
              </w:rPr>
            </w:pPr>
            <w:r w:rsidRPr="004313D7">
              <w:rPr>
                <w:rFonts w:ascii="Times New Roman" w:hAnsi="Times New Roman"/>
                <w:szCs w:val="24"/>
                <w:lang w:val="ru-RU"/>
              </w:rPr>
              <w:t>Следует провести системный</w:t>
            </w:r>
            <w:r w:rsidRPr="004313D7">
              <w:rPr>
                <w:rFonts w:ascii="Times New Roman" w:hAnsi="Times New Roman"/>
                <w:spacing w:val="-14"/>
                <w:szCs w:val="24"/>
                <w:lang w:val="ru-RU"/>
              </w:rPr>
              <w:t xml:space="preserve"> </w:t>
            </w:r>
            <w:r w:rsidRPr="004313D7">
              <w:rPr>
                <w:rFonts w:ascii="Times New Roman" w:hAnsi="Times New Roman"/>
                <w:szCs w:val="24"/>
                <w:lang w:val="ru-RU"/>
              </w:rPr>
              <w:t>анализ</w:t>
            </w:r>
            <w:r w:rsidRPr="004313D7">
              <w:rPr>
                <w:rFonts w:ascii="Times New Roman" w:hAnsi="Times New Roman"/>
                <w:spacing w:val="-14"/>
                <w:szCs w:val="24"/>
                <w:lang w:val="ru-RU"/>
              </w:rPr>
              <w:t xml:space="preserve"> </w:t>
            </w:r>
            <w:r w:rsidRPr="004313D7">
              <w:rPr>
                <w:rFonts w:ascii="Times New Roman" w:hAnsi="Times New Roman"/>
                <w:szCs w:val="24"/>
                <w:lang w:val="ru-RU"/>
              </w:rPr>
              <w:t>действующих</w:t>
            </w:r>
            <w:r w:rsidRPr="004313D7">
              <w:rPr>
                <w:rFonts w:ascii="Times New Roman" w:hAnsi="Times New Roman"/>
                <w:spacing w:val="-14"/>
                <w:szCs w:val="24"/>
                <w:lang w:val="ru-RU"/>
              </w:rPr>
              <w:t xml:space="preserve"> </w:t>
            </w:r>
            <w:r w:rsidRPr="004313D7">
              <w:rPr>
                <w:rFonts w:ascii="Times New Roman" w:hAnsi="Times New Roman"/>
                <w:szCs w:val="24"/>
                <w:lang w:val="ru-RU"/>
              </w:rPr>
              <w:t>нормативных</w:t>
            </w:r>
            <w:r w:rsidRPr="004313D7">
              <w:rPr>
                <w:rFonts w:ascii="Times New Roman" w:hAnsi="Times New Roman"/>
                <w:spacing w:val="-14"/>
                <w:szCs w:val="24"/>
                <w:lang w:val="ru-RU"/>
              </w:rPr>
              <w:t xml:space="preserve"> </w:t>
            </w:r>
            <w:r w:rsidRPr="004313D7">
              <w:rPr>
                <w:rFonts w:ascii="Times New Roman" w:hAnsi="Times New Roman"/>
                <w:szCs w:val="24"/>
                <w:lang w:val="ru-RU"/>
              </w:rPr>
              <w:t>правовых</w:t>
            </w:r>
            <w:r w:rsidRPr="004313D7">
              <w:rPr>
                <w:rFonts w:ascii="Times New Roman" w:hAnsi="Times New Roman"/>
                <w:spacing w:val="-14"/>
                <w:szCs w:val="24"/>
                <w:lang w:val="ru-RU"/>
              </w:rPr>
              <w:t xml:space="preserve"> </w:t>
            </w:r>
            <w:r w:rsidRPr="004313D7">
              <w:rPr>
                <w:rFonts w:ascii="Times New Roman" w:hAnsi="Times New Roman"/>
                <w:szCs w:val="24"/>
                <w:lang w:val="ru-RU"/>
              </w:rPr>
              <w:t>актов</w:t>
            </w:r>
            <w:r w:rsidRPr="004313D7">
              <w:rPr>
                <w:rFonts w:ascii="Times New Roman" w:hAnsi="Times New Roman"/>
                <w:spacing w:val="-14"/>
                <w:szCs w:val="24"/>
                <w:lang w:val="ru-RU"/>
              </w:rPr>
              <w:t xml:space="preserve"> </w:t>
            </w:r>
            <w:r w:rsidRPr="004313D7">
              <w:rPr>
                <w:rFonts w:ascii="Times New Roman" w:hAnsi="Times New Roman"/>
                <w:szCs w:val="24"/>
                <w:lang w:val="ru-RU"/>
              </w:rPr>
              <w:t>в</w:t>
            </w:r>
            <w:r w:rsidRPr="004313D7">
              <w:rPr>
                <w:rFonts w:ascii="Times New Roman" w:hAnsi="Times New Roman"/>
                <w:spacing w:val="-14"/>
                <w:szCs w:val="24"/>
                <w:lang w:val="ru-RU"/>
              </w:rPr>
              <w:t xml:space="preserve"> </w:t>
            </w:r>
            <w:r w:rsidRPr="004313D7">
              <w:rPr>
                <w:rFonts w:ascii="Times New Roman" w:hAnsi="Times New Roman"/>
                <w:szCs w:val="24"/>
                <w:lang w:val="ru-RU"/>
              </w:rPr>
              <w:t>заданной</w:t>
            </w:r>
            <w:r w:rsidRPr="004313D7">
              <w:rPr>
                <w:rFonts w:ascii="Times New Roman" w:hAnsi="Times New Roman"/>
                <w:spacing w:val="-14"/>
                <w:szCs w:val="24"/>
                <w:lang w:val="ru-RU"/>
              </w:rPr>
              <w:t xml:space="preserve"> </w:t>
            </w:r>
            <w:r w:rsidRPr="004313D7">
              <w:rPr>
                <w:rFonts w:ascii="Times New Roman" w:hAnsi="Times New Roman"/>
                <w:szCs w:val="24"/>
                <w:lang w:val="ru-RU"/>
              </w:rPr>
              <w:t>сфере,</w:t>
            </w:r>
            <w:r w:rsidRPr="004313D7">
              <w:rPr>
                <w:rFonts w:ascii="Times New Roman" w:hAnsi="Times New Roman"/>
                <w:spacing w:val="-14"/>
                <w:szCs w:val="24"/>
                <w:lang w:val="ru-RU"/>
              </w:rPr>
              <w:t xml:space="preserve"> </w:t>
            </w:r>
            <w:r w:rsidRPr="004313D7">
              <w:rPr>
                <w:rFonts w:ascii="Times New Roman" w:hAnsi="Times New Roman"/>
                <w:szCs w:val="24"/>
                <w:lang w:val="ru-RU"/>
              </w:rPr>
              <w:t>законодательных и подзаконных актов</w:t>
            </w:r>
            <w:r w:rsidRPr="004313D7">
              <w:rPr>
                <w:rFonts w:ascii="Times New Roman" w:hAnsi="Times New Roman"/>
                <w:spacing w:val="-1"/>
                <w:szCs w:val="24"/>
                <w:lang w:val="ru-RU"/>
              </w:rPr>
              <w:t>,</w:t>
            </w:r>
            <w:r w:rsidRPr="004313D7">
              <w:rPr>
                <w:rFonts w:ascii="Times New Roman" w:hAnsi="Times New Roman"/>
                <w:spacing w:val="-13"/>
                <w:szCs w:val="24"/>
                <w:lang w:val="ru-RU"/>
              </w:rPr>
              <w:t xml:space="preserve"> в целях определения </w:t>
            </w:r>
            <w:r w:rsidRPr="004313D7">
              <w:rPr>
                <w:rFonts w:ascii="Times New Roman" w:hAnsi="Times New Roman"/>
                <w:szCs w:val="24"/>
                <w:lang w:val="ru-RU"/>
              </w:rPr>
              <w:t>уровня</w:t>
            </w:r>
            <w:r w:rsidRPr="004313D7">
              <w:rPr>
                <w:rFonts w:ascii="Times New Roman" w:hAnsi="Times New Roman"/>
                <w:spacing w:val="-13"/>
                <w:szCs w:val="24"/>
                <w:lang w:val="ru-RU"/>
              </w:rPr>
              <w:t xml:space="preserve"> </w:t>
            </w:r>
            <w:r w:rsidRPr="004313D7">
              <w:rPr>
                <w:rFonts w:ascii="Times New Roman" w:hAnsi="Times New Roman"/>
                <w:szCs w:val="24"/>
                <w:lang w:val="ru-RU"/>
              </w:rPr>
              <w:t>правового</w:t>
            </w:r>
            <w:r w:rsidRPr="004313D7">
              <w:rPr>
                <w:rFonts w:ascii="Times New Roman" w:hAnsi="Times New Roman"/>
                <w:spacing w:val="-14"/>
                <w:szCs w:val="24"/>
                <w:lang w:val="ru-RU"/>
              </w:rPr>
              <w:t xml:space="preserve"> </w:t>
            </w:r>
            <w:r w:rsidRPr="004313D7">
              <w:rPr>
                <w:rFonts w:ascii="Times New Roman" w:hAnsi="Times New Roman"/>
                <w:szCs w:val="24"/>
                <w:lang w:val="ru-RU"/>
              </w:rPr>
              <w:t>регулирования</w:t>
            </w:r>
            <w:r w:rsidRPr="004313D7">
              <w:rPr>
                <w:rFonts w:ascii="Times New Roman" w:hAnsi="Times New Roman"/>
                <w:spacing w:val="-13"/>
                <w:szCs w:val="24"/>
                <w:lang w:val="ru-RU"/>
              </w:rPr>
              <w:t xml:space="preserve"> </w:t>
            </w:r>
            <w:r w:rsidRPr="004313D7">
              <w:rPr>
                <w:rFonts w:ascii="Times New Roman" w:hAnsi="Times New Roman"/>
                <w:szCs w:val="24"/>
                <w:lang w:val="ru-RU"/>
              </w:rPr>
              <w:t>общественных</w:t>
            </w:r>
            <w:r w:rsidRPr="004313D7">
              <w:rPr>
                <w:rFonts w:ascii="Times New Roman" w:hAnsi="Times New Roman"/>
                <w:spacing w:val="-58"/>
                <w:szCs w:val="24"/>
                <w:lang w:val="ru-RU"/>
              </w:rPr>
              <w:t xml:space="preserve"> </w:t>
            </w:r>
            <w:r w:rsidRPr="004313D7">
              <w:rPr>
                <w:rFonts w:ascii="Times New Roman" w:hAnsi="Times New Roman"/>
                <w:szCs w:val="24"/>
                <w:lang w:val="ru-RU"/>
              </w:rPr>
              <w:t>отношений,</w:t>
            </w:r>
            <w:r w:rsidRPr="004313D7">
              <w:rPr>
                <w:rFonts w:ascii="Times New Roman" w:hAnsi="Times New Roman"/>
                <w:spacing w:val="-9"/>
                <w:szCs w:val="24"/>
                <w:lang w:val="ru-RU"/>
              </w:rPr>
              <w:t xml:space="preserve"> </w:t>
            </w:r>
            <w:r w:rsidRPr="004313D7">
              <w:rPr>
                <w:rFonts w:ascii="Times New Roman" w:hAnsi="Times New Roman"/>
                <w:szCs w:val="24"/>
                <w:lang w:val="ru-RU"/>
              </w:rPr>
              <w:t>касающихся</w:t>
            </w:r>
            <w:r w:rsidRPr="004313D7">
              <w:rPr>
                <w:rFonts w:ascii="Times New Roman" w:hAnsi="Times New Roman"/>
                <w:spacing w:val="-9"/>
                <w:szCs w:val="24"/>
                <w:lang w:val="ru-RU"/>
              </w:rPr>
              <w:t xml:space="preserve"> </w:t>
            </w:r>
            <w:r w:rsidRPr="004313D7">
              <w:rPr>
                <w:rFonts w:ascii="Times New Roman" w:hAnsi="Times New Roman"/>
                <w:szCs w:val="24"/>
                <w:lang w:val="ru-RU"/>
              </w:rPr>
              <w:t>определения прав и</w:t>
            </w:r>
            <w:r w:rsidRPr="004313D7">
              <w:rPr>
                <w:rFonts w:ascii="Times New Roman" w:hAnsi="Times New Roman"/>
                <w:spacing w:val="-9"/>
                <w:szCs w:val="24"/>
                <w:lang w:val="ru-RU"/>
              </w:rPr>
              <w:t xml:space="preserve"> </w:t>
            </w:r>
            <w:r w:rsidRPr="004313D7">
              <w:rPr>
                <w:rFonts w:ascii="Times New Roman" w:hAnsi="Times New Roman"/>
                <w:szCs w:val="24"/>
                <w:lang w:val="ru-RU"/>
              </w:rPr>
              <w:t>обязанностей</w:t>
            </w:r>
            <w:r w:rsidRPr="004313D7">
              <w:rPr>
                <w:rFonts w:ascii="Times New Roman" w:hAnsi="Times New Roman"/>
                <w:spacing w:val="-9"/>
                <w:szCs w:val="24"/>
                <w:lang w:val="ru-RU"/>
              </w:rPr>
              <w:t xml:space="preserve"> </w:t>
            </w:r>
            <w:r w:rsidRPr="004313D7">
              <w:rPr>
                <w:rFonts w:ascii="Times New Roman" w:hAnsi="Times New Roman"/>
                <w:szCs w:val="24"/>
                <w:lang w:val="ru-RU"/>
              </w:rPr>
              <w:t>физических</w:t>
            </w:r>
            <w:r w:rsidRPr="004313D7">
              <w:rPr>
                <w:rFonts w:ascii="Times New Roman" w:hAnsi="Times New Roman"/>
                <w:spacing w:val="-9"/>
                <w:szCs w:val="24"/>
                <w:lang w:val="ru-RU"/>
              </w:rPr>
              <w:t xml:space="preserve"> </w:t>
            </w:r>
            <w:r w:rsidRPr="004313D7">
              <w:rPr>
                <w:rFonts w:ascii="Times New Roman" w:hAnsi="Times New Roman"/>
                <w:szCs w:val="24"/>
                <w:lang w:val="ru-RU"/>
              </w:rPr>
              <w:t>лиц</w:t>
            </w:r>
            <w:r w:rsidRPr="004313D7">
              <w:rPr>
                <w:rFonts w:ascii="Times New Roman" w:hAnsi="Times New Roman"/>
                <w:spacing w:val="-8"/>
                <w:szCs w:val="24"/>
                <w:lang w:val="ru-RU"/>
              </w:rPr>
              <w:t xml:space="preserve"> </w:t>
            </w:r>
            <w:r w:rsidRPr="004313D7">
              <w:rPr>
                <w:rFonts w:ascii="Times New Roman" w:hAnsi="Times New Roman"/>
                <w:szCs w:val="24"/>
                <w:lang w:val="ru-RU"/>
              </w:rPr>
              <w:t>и</w:t>
            </w:r>
            <w:r w:rsidRPr="004313D7">
              <w:rPr>
                <w:rFonts w:ascii="Times New Roman" w:hAnsi="Times New Roman"/>
                <w:spacing w:val="-9"/>
                <w:szCs w:val="24"/>
                <w:lang w:val="ru-RU"/>
              </w:rPr>
              <w:t xml:space="preserve"> </w:t>
            </w:r>
            <w:r w:rsidRPr="004313D7">
              <w:rPr>
                <w:rFonts w:ascii="Times New Roman" w:hAnsi="Times New Roman"/>
                <w:szCs w:val="24"/>
                <w:lang w:val="ru-RU"/>
              </w:rPr>
              <w:t>предпринимателей, также разработки норм, регулирующих</w:t>
            </w:r>
            <w:r w:rsidRPr="004313D7">
              <w:rPr>
                <w:rFonts w:ascii="Times New Roman" w:hAnsi="Times New Roman"/>
                <w:spacing w:val="-12"/>
                <w:szCs w:val="24"/>
                <w:lang w:val="ru-RU"/>
              </w:rPr>
              <w:t xml:space="preserve"> </w:t>
            </w:r>
            <w:r w:rsidRPr="004313D7">
              <w:rPr>
                <w:rFonts w:ascii="Times New Roman" w:hAnsi="Times New Roman"/>
                <w:szCs w:val="24"/>
                <w:lang w:val="ru-RU"/>
              </w:rPr>
              <w:t>отношения,</w:t>
            </w:r>
            <w:r w:rsidRPr="004313D7">
              <w:rPr>
                <w:rFonts w:ascii="Times New Roman" w:hAnsi="Times New Roman"/>
                <w:spacing w:val="-11"/>
                <w:szCs w:val="24"/>
                <w:lang w:val="ru-RU"/>
              </w:rPr>
              <w:t xml:space="preserve"> </w:t>
            </w:r>
            <w:r w:rsidRPr="004313D7">
              <w:rPr>
                <w:rFonts w:ascii="Times New Roman" w:hAnsi="Times New Roman"/>
                <w:szCs w:val="24"/>
                <w:lang w:val="ru-RU"/>
              </w:rPr>
              <w:t>возникающие</w:t>
            </w:r>
            <w:r w:rsidRPr="004313D7">
              <w:rPr>
                <w:rFonts w:ascii="Times New Roman" w:hAnsi="Times New Roman"/>
                <w:spacing w:val="-11"/>
                <w:szCs w:val="24"/>
                <w:lang w:val="ru-RU"/>
              </w:rPr>
              <w:t xml:space="preserve"> </w:t>
            </w:r>
            <w:r w:rsidRPr="004313D7">
              <w:rPr>
                <w:rFonts w:ascii="Times New Roman" w:hAnsi="Times New Roman"/>
                <w:szCs w:val="24"/>
                <w:lang w:val="ru-RU"/>
              </w:rPr>
              <w:t>при</w:t>
            </w:r>
            <w:r w:rsidRPr="004313D7">
              <w:rPr>
                <w:rFonts w:ascii="Times New Roman" w:hAnsi="Times New Roman"/>
                <w:spacing w:val="-11"/>
                <w:szCs w:val="24"/>
                <w:lang w:val="ru-RU"/>
              </w:rPr>
              <w:t xml:space="preserve"> </w:t>
            </w:r>
            <w:r w:rsidRPr="004313D7">
              <w:rPr>
                <w:rFonts w:ascii="Times New Roman" w:hAnsi="Times New Roman"/>
                <w:szCs w:val="24"/>
                <w:lang w:val="ru-RU"/>
              </w:rPr>
              <w:t>создании</w:t>
            </w:r>
            <w:r w:rsidRPr="004313D7">
              <w:rPr>
                <w:rFonts w:ascii="Times New Roman" w:hAnsi="Times New Roman"/>
                <w:spacing w:val="-11"/>
                <w:szCs w:val="24"/>
                <w:lang w:val="ru-RU"/>
              </w:rPr>
              <w:t xml:space="preserve"> </w:t>
            </w:r>
            <w:r w:rsidRPr="004313D7">
              <w:rPr>
                <w:rFonts w:ascii="Times New Roman" w:hAnsi="Times New Roman"/>
                <w:szCs w:val="24"/>
                <w:lang w:val="ru-RU"/>
              </w:rPr>
              <w:t>и</w:t>
            </w:r>
            <w:r w:rsidRPr="004313D7">
              <w:rPr>
                <w:rFonts w:ascii="Times New Roman" w:hAnsi="Times New Roman"/>
                <w:spacing w:val="-11"/>
                <w:szCs w:val="24"/>
                <w:lang w:val="ru-RU"/>
              </w:rPr>
              <w:t xml:space="preserve"> </w:t>
            </w:r>
            <w:r w:rsidRPr="004313D7">
              <w:rPr>
                <w:rFonts w:ascii="Times New Roman" w:hAnsi="Times New Roman"/>
                <w:szCs w:val="24"/>
                <w:lang w:val="ru-RU"/>
              </w:rPr>
              <w:t>использовании</w:t>
            </w:r>
            <w:r w:rsidRPr="004313D7">
              <w:rPr>
                <w:rFonts w:ascii="Times New Roman" w:hAnsi="Times New Roman"/>
                <w:spacing w:val="-11"/>
                <w:szCs w:val="24"/>
                <w:lang w:val="ru-RU"/>
              </w:rPr>
              <w:t xml:space="preserve"> </w:t>
            </w:r>
            <w:r w:rsidRPr="004313D7">
              <w:rPr>
                <w:rFonts w:ascii="Times New Roman" w:hAnsi="Times New Roman"/>
                <w:szCs w:val="24"/>
                <w:lang w:val="ru-RU"/>
              </w:rPr>
              <w:t>электронных</w:t>
            </w:r>
            <w:r w:rsidRPr="004313D7">
              <w:rPr>
                <w:rFonts w:ascii="Times New Roman" w:hAnsi="Times New Roman"/>
                <w:spacing w:val="-11"/>
                <w:szCs w:val="24"/>
                <w:lang w:val="ru-RU"/>
              </w:rPr>
              <w:t xml:space="preserve"> </w:t>
            </w:r>
            <w:r w:rsidRPr="004313D7">
              <w:rPr>
                <w:rFonts w:ascii="Times New Roman" w:hAnsi="Times New Roman"/>
                <w:szCs w:val="24"/>
                <w:lang w:val="ru-RU"/>
              </w:rPr>
              <w:t>документов, в том числе</w:t>
            </w:r>
            <w:r w:rsidRPr="004313D7">
              <w:rPr>
                <w:rFonts w:ascii="Times New Roman" w:hAnsi="Times New Roman"/>
                <w:spacing w:val="-7"/>
                <w:szCs w:val="24"/>
                <w:lang w:val="ru-RU"/>
              </w:rPr>
              <w:t xml:space="preserve"> </w:t>
            </w:r>
            <w:r w:rsidRPr="004313D7">
              <w:rPr>
                <w:rFonts w:ascii="Times New Roman" w:hAnsi="Times New Roman"/>
                <w:szCs w:val="24"/>
                <w:lang w:val="ru-RU"/>
              </w:rPr>
              <w:t>удостоверенных</w:t>
            </w:r>
            <w:r w:rsidRPr="004313D7">
              <w:rPr>
                <w:rFonts w:ascii="Times New Roman" w:hAnsi="Times New Roman"/>
                <w:spacing w:val="-6"/>
                <w:szCs w:val="24"/>
                <w:lang w:val="ru-RU"/>
              </w:rPr>
              <w:t xml:space="preserve"> </w:t>
            </w:r>
            <w:r w:rsidRPr="004313D7">
              <w:rPr>
                <w:rFonts w:ascii="Times New Roman" w:hAnsi="Times New Roman"/>
                <w:szCs w:val="24"/>
                <w:lang w:val="ru-RU"/>
              </w:rPr>
              <w:lastRenderedPageBreak/>
              <w:t>посредством</w:t>
            </w:r>
            <w:r w:rsidRPr="004313D7">
              <w:rPr>
                <w:rFonts w:ascii="Times New Roman" w:hAnsi="Times New Roman"/>
                <w:spacing w:val="-6"/>
                <w:szCs w:val="24"/>
                <w:lang w:val="ru-RU"/>
              </w:rPr>
              <w:t xml:space="preserve"> </w:t>
            </w:r>
            <w:r w:rsidRPr="004313D7">
              <w:rPr>
                <w:rFonts w:ascii="Times New Roman" w:hAnsi="Times New Roman"/>
                <w:szCs w:val="24"/>
                <w:lang w:val="ru-RU"/>
              </w:rPr>
              <w:t>электронных</w:t>
            </w:r>
            <w:r w:rsidRPr="004313D7">
              <w:rPr>
                <w:rFonts w:ascii="Times New Roman" w:hAnsi="Times New Roman"/>
                <w:spacing w:val="-6"/>
                <w:szCs w:val="24"/>
                <w:lang w:val="ru-RU"/>
              </w:rPr>
              <w:t xml:space="preserve"> </w:t>
            </w:r>
            <w:r w:rsidRPr="004313D7">
              <w:rPr>
                <w:rFonts w:ascii="Times New Roman" w:hAnsi="Times New Roman"/>
                <w:szCs w:val="24"/>
                <w:lang w:val="ru-RU"/>
              </w:rPr>
              <w:t>цифровых</w:t>
            </w:r>
            <w:r w:rsidRPr="004313D7">
              <w:rPr>
                <w:rFonts w:ascii="Times New Roman" w:hAnsi="Times New Roman"/>
                <w:spacing w:val="-6"/>
                <w:szCs w:val="24"/>
                <w:lang w:val="ru-RU"/>
              </w:rPr>
              <w:t xml:space="preserve"> </w:t>
            </w:r>
            <w:r w:rsidRPr="004313D7">
              <w:rPr>
                <w:rFonts w:ascii="Times New Roman" w:hAnsi="Times New Roman"/>
                <w:szCs w:val="24"/>
                <w:lang w:val="ru-RU"/>
              </w:rPr>
              <w:t>подписей.</w:t>
            </w:r>
          </w:p>
          <w:p w14:paraId="4E088405" w14:textId="77777777" w:rsidR="00BD63D0" w:rsidRPr="004313D7" w:rsidRDefault="00BD63D0" w:rsidP="00BD63D0">
            <w:pPr>
              <w:widowControl w:val="0"/>
              <w:ind w:firstLine="311"/>
              <w:jc w:val="both"/>
              <w:rPr>
                <w:sz w:val="24"/>
                <w:szCs w:val="24"/>
              </w:rPr>
            </w:pPr>
            <w:r w:rsidRPr="004313D7">
              <w:rPr>
                <w:sz w:val="24"/>
                <w:szCs w:val="24"/>
              </w:rPr>
              <w:t>Установить ответственность</w:t>
            </w:r>
            <w:r w:rsidRPr="004313D7">
              <w:rPr>
                <w:spacing w:val="-8"/>
                <w:sz w:val="24"/>
                <w:szCs w:val="24"/>
              </w:rPr>
              <w:t xml:space="preserve"> </w:t>
            </w:r>
            <w:r w:rsidRPr="004313D7">
              <w:rPr>
                <w:sz w:val="24"/>
                <w:szCs w:val="24"/>
              </w:rPr>
              <w:t>специалистов,</w:t>
            </w:r>
            <w:r w:rsidRPr="004313D7">
              <w:rPr>
                <w:spacing w:val="-7"/>
                <w:sz w:val="24"/>
                <w:szCs w:val="24"/>
              </w:rPr>
              <w:t xml:space="preserve"> </w:t>
            </w:r>
            <w:r w:rsidRPr="004313D7">
              <w:rPr>
                <w:sz w:val="24"/>
                <w:szCs w:val="24"/>
              </w:rPr>
              <w:t>имеющих</w:t>
            </w:r>
            <w:r w:rsidRPr="004313D7">
              <w:rPr>
                <w:spacing w:val="-8"/>
                <w:sz w:val="24"/>
                <w:szCs w:val="24"/>
              </w:rPr>
              <w:t xml:space="preserve"> </w:t>
            </w:r>
            <w:r w:rsidRPr="004313D7">
              <w:rPr>
                <w:sz w:val="24"/>
                <w:szCs w:val="24"/>
              </w:rPr>
              <w:t xml:space="preserve">доступ  </w:t>
            </w:r>
            <w:r w:rsidRPr="004313D7">
              <w:rPr>
                <w:spacing w:val="-7"/>
                <w:sz w:val="24"/>
                <w:szCs w:val="24"/>
              </w:rPr>
              <w:t xml:space="preserve"> </w:t>
            </w:r>
            <w:r w:rsidRPr="004313D7">
              <w:rPr>
                <w:sz w:val="24"/>
                <w:szCs w:val="24"/>
              </w:rPr>
              <w:t>к</w:t>
            </w:r>
            <w:r w:rsidRPr="004313D7">
              <w:rPr>
                <w:spacing w:val="-8"/>
                <w:sz w:val="24"/>
                <w:szCs w:val="24"/>
              </w:rPr>
              <w:t xml:space="preserve"> </w:t>
            </w:r>
            <w:r w:rsidRPr="004313D7">
              <w:rPr>
                <w:sz w:val="24"/>
                <w:szCs w:val="24"/>
              </w:rPr>
              <w:t>личным</w:t>
            </w:r>
            <w:r w:rsidRPr="004313D7">
              <w:rPr>
                <w:spacing w:val="-8"/>
                <w:sz w:val="24"/>
                <w:szCs w:val="24"/>
              </w:rPr>
              <w:t xml:space="preserve"> </w:t>
            </w:r>
            <w:r w:rsidRPr="004313D7">
              <w:rPr>
                <w:sz w:val="24"/>
                <w:szCs w:val="24"/>
              </w:rPr>
              <w:t>данным</w:t>
            </w:r>
            <w:r w:rsidRPr="004313D7">
              <w:rPr>
                <w:spacing w:val="-7"/>
                <w:sz w:val="24"/>
                <w:szCs w:val="24"/>
              </w:rPr>
              <w:t xml:space="preserve"> </w:t>
            </w:r>
            <w:r w:rsidRPr="004313D7">
              <w:rPr>
                <w:sz w:val="24"/>
                <w:szCs w:val="24"/>
              </w:rPr>
              <w:t>граждан и юридических лиц.</w:t>
            </w:r>
          </w:p>
          <w:p w14:paraId="37BDA1BD" w14:textId="77777777" w:rsidR="00BD63D0" w:rsidRPr="004313D7" w:rsidRDefault="00BD63D0" w:rsidP="00BD63D0">
            <w:pPr>
              <w:widowControl w:val="0"/>
              <w:ind w:firstLine="311"/>
              <w:jc w:val="both"/>
              <w:rPr>
                <w:sz w:val="24"/>
                <w:szCs w:val="24"/>
              </w:rPr>
            </w:pPr>
            <w:r w:rsidRPr="004313D7">
              <w:rPr>
                <w:sz w:val="24"/>
                <w:szCs w:val="24"/>
              </w:rPr>
              <w:t>На почве неурегулированных взаимоотношений между субъектами НПА, возможное возникновение конфликтов между гражданами, предпринимателями и государственными органами, а также данные обстоятельства препятствуют справедливому отправлению правосудия (правоприменительная практика).</w:t>
            </w:r>
          </w:p>
          <w:p w14:paraId="00F2950C" w14:textId="77777777" w:rsidR="00BD63D0" w:rsidRPr="004313D7" w:rsidRDefault="00BD63D0" w:rsidP="00BD63D0">
            <w:pPr>
              <w:widowControl w:val="0"/>
              <w:ind w:firstLine="311"/>
              <w:jc w:val="both"/>
              <w:rPr>
                <w:spacing w:val="4"/>
                <w:sz w:val="24"/>
                <w:szCs w:val="24"/>
              </w:rPr>
            </w:pPr>
            <w:r w:rsidRPr="004313D7">
              <w:rPr>
                <w:spacing w:val="4"/>
                <w:sz w:val="24"/>
                <w:szCs w:val="24"/>
              </w:rPr>
              <w:t>Нормы должны обеспечить прозрачность процессов принятия решений на государственном уровне.</w:t>
            </w:r>
          </w:p>
          <w:p w14:paraId="754CA87A" w14:textId="77777777" w:rsidR="00BD63D0" w:rsidRPr="004313D7" w:rsidRDefault="00BD63D0" w:rsidP="00BD63D0">
            <w:pPr>
              <w:widowControl w:val="0"/>
              <w:ind w:firstLine="311"/>
              <w:jc w:val="both"/>
              <w:rPr>
                <w:spacing w:val="4"/>
                <w:sz w:val="24"/>
                <w:szCs w:val="24"/>
              </w:rPr>
            </w:pPr>
            <w:r w:rsidRPr="004313D7">
              <w:rPr>
                <w:spacing w:val="4"/>
                <w:sz w:val="24"/>
                <w:szCs w:val="24"/>
              </w:rPr>
              <w:t>Цифровизация должна искоренить прежние и действующие административные барьеры, коррупционные схемы и риски.</w:t>
            </w:r>
          </w:p>
          <w:p w14:paraId="18E8363A" w14:textId="77777777" w:rsidR="00BD63D0" w:rsidRPr="004313D7" w:rsidRDefault="00BD63D0" w:rsidP="00BD63D0">
            <w:pPr>
              <w:widowControl w:val="0"/>
              <w:ind w:firstLine="311"/>
              <w:jc w:val="both"/>
              <w:rPr>
                <w:spacing w:val="4"/>
                <w:sz w:val="24"/>
                <w:szCs w:val="24"/>
              </w:rPr>
            </w:pPr>
            <w:r w:rsidRPr="004313D7">
              <w:rPr>
                <w:spacing w:val="4"/>
                <w:sz w:val="24"/>
                <w:szCs w:val="24"/>
              </w:rPr>
              <w:lastRenderedPageBreak/>
              <w:t>Да мы слышали мнение, что в разработке цифровой Кодекс, где возможно будут предусмотрены нормы регулирующие данные правоотношения, однако сроки его принятия неизвестны, проект его мы не видели, какие моменты цифровизации строительной отрасли регулирует нам неизвестно.</w:t>
            </w:r>
          </w:p>
          <w:p w14:paraId="1F750F49" w14:textId="77777777" w:rsidR="00BD63D0" w:rsidRPr="004313D7" w:rsidRDefault="00BD63D0" w:rsidP="00BD63D0">
            <w:pPr>
              <w:widowControl w:val="0"/>
              <w:ind w:firstLine="311"/>
              <w:jc w:val="both"/>
              <w:rPr>
                <w:spacing w:val="4"/>
                <w:sz w:val="24"/>
                <w:szCs w:val="24"/>
              </w:rPr>
            </w:pPr>
          </w:p>
        </w:tc>
        <w:tc>
          <w:tcPr>
            <w:tcW w:w="1667" w:type="dxa"/>
            <w:shd w:val="clear" w:color="auto" w:fill="auto"/>
          </w:tcPr>
          <w:p w14:paraId="68D8308B" w14:textId="20309673" w:rsidR="00BD63D0" w:rsidRPr="004313D7" w:rsidRDefault="00832089"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805067" w:rsidRPr="004313D7" w14:paraId="501D8A3C" w14:textId="77777777" w:rsidTr="00DB3337">
        <w:trPr>
          <w:jc w:val="center"/>
        </w:trPr>
        <w:tc>
          <w:tcPr>
            <w:tcW w:w="704" w:type="dxa"/>
            <w:shd w:val="clear" w:color="auto" w:fill="auto"/>
          </w:tcPr>
          <w:p w14:paraId="2A3B4287" w14:textId="77777777" w:rsidR="00805067" w:rsidRPr="004313D7" w:rsidRDefault="00805067" w:rsidP="0080506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E73FD80" w14:textId="7AA2DA37" w:rsidR="00805067" w:rsidRPr="004313D7" w:rsidRDefault="00805067" w:rsidP="00BF7322">
            <w:pPr>
              <w:pStyle w:val="pj"/>
              <w:shd w:val="clear" w:color="auto" w:fill="FFFFFF"/>
              <w:spacing w:before="0" w:beforeAutospacing="0" w:after="0" w:afterAutospacing="0"/>
              <w:contextualSpacing/>
              <w:jc w:val="both"/>
              <w:textAlignment w:val="baseline"/>
            </w:pPr>
            <w:r w:rsidRPr="004313D7">
              <w:t>Статья 55 проекта</w:t>
            </w:r>
          </w:p>
        </w:tc>
        <w:tc>
          <w:tcPr>
            <w:tcW w:w="4128" w:type="dxa"/>
            <w:shd w:val="clear" w:color="auto" w:fill="auto"/>
          </w:tcPr>
          <w:p w14:paraId="549A5D13" w14:textId="77777777" w:rsidR="00805067" w:rsidRPr="004313D7" w:rsidRDefault="00805067" w:rsidP="00805067">
            <w:pPr>
              <w:ind w:firstLine="261"/>
              <w:jc w:val="both"/>
              <w:rPr>
                <w:b/>
                <w:bCs/>
                <w:sz w:val="24"/>
                <w:szCs w:val="24"/>
              </w:rPr>
            </w:pPr>
            <w:r w:rsidRPr="004313D7">
              <w:rPr>
                <w:b/>
                <w:bCs/>
                <w:sz w:val="24"/>
                <w:szCs w:val="24"/>
              </w:rPr>
              <w:t>Статья 55. Государственные информационные системы сопровождения архитектурной, градостроительной и строительной деятельности</w:t>
            </w:r>
          </w:p>
          <w:p w14:paraId="40F18DB9" w14:textId="77777777" w:rsidR="00805067" w:rsidRPr="004313D7" w:rsidRDefault="00805067" w:rsidP="00805067">
            <w:pPr>
              <w:ind w:firstLine="261"/>
              <w:jc w:val="both"/>
              <w:rPr>
                <w:b/>
                <w:bCs/>
                <w:sz w:val="24"/>
                <w:szCs w:val="24"/>
              </w:rPr>
            </w:pPr>
            <w:r w:rsidRPr="004313D7">
              <w:rPr>
                <w:b/>
                <w:bCs/>
                <w:sz w:val="24"/>
                <w:szCs w:val="24"/>
              </w:rPr>
              <w:t>1.</w:t>
            </w:r>
            <w:r w:rsidRPr="004313D7">
              <w:rPr>
                <w:b/>
                <w:bCs/>
                <w:sz w:val="24"/>
                <w:szCs w:val="24"/>
              </w:rPr>
              <w:tab/>
              <w:t>Целью ведения государственных информационных систем сопровождения архитектурной, градостроительной и строительной деятельности является информационное сопровождение субъектов архитектурной, градостроительной и строительной деятельности.</w:t>
            </w:r>
          </w:p>
          <w:p w14:paraId="0DD6DAA9" w14:textId="77777777" w:rsidR="00805067" w:rsidRPr="004313D7" w:rsidRDefault="00805067" w:rsidP="00805067">
            <w:pPr>
              <w:ind w:firstLine="261"/>
              <w:jc w:val="both"/>
              <w:rPr>
                <w:b/>
                <w:bCs/>
                <w:sz w:val="24"/>
                <w:szCs w:val="24"/>
              </w:rPr>
            </w:pPr>
            <w:r w:rsidRPr="004313D7">
              <w:rPr>
                <w:b/>
                <w:bCs/>
                <w:sz w:val="24"/>
                <w:szCs w:val="24"/>
              </w:rPr>
              <w:t>2.</w:t>
            </w:r>
            <w:r w:rsidRPr="004313D7">
              <w:rPr>
                <w:b/>
                <w:bCs/>
                <w:sz w:val="24"/>
                <w:szCs w:val="24"/>
              </w:rPr>
              <w:tab/>
              <w:t xml:space="preserve">Перечень и порядок ведения государственных информационных систем сопровождения архитектурной, градостроительной и строительной деятельности и их основные функции, </w:t>
            </w:r>
            <w:r w:rsidRPr="004313D7">
              <w:rPr>
                <w:b/>
                <w:bCs/>
                <w:sz w:val="24"/>
                <w:szCs w:val="24"/>
              </w:rPr>
              <w:lastRenderedPageBreak/>
              <w:t>устанавливается уполномоченным органом по делам архитектуры, градостроительства и строительства.</w:t>
            </w:r>
          </w:p>
          <w:p w14:paraId="068F40D1" w14:textId="77777777" w:rsidR="00805067" w:rsidRPr="004313D7" w:rsidRDefault="00805067" w:rsidP="00805067">
            <w:pPr>
              <w:ind w:firstLine="261"/>
              <w:jc w:val="both"/>
              <w:rPr>
                <w:b/>
                <w:bCs/>
                <w:sz w:val="24"/>
                <w:szCs w:val="24"/>
              </w:rPr>
            </w:pPr>
            <w:r w:rsidRPr="004313D7">
              <w:rPr>
                <w:b/>
                <w:bCs/>
                <w:sz w:val="24"/>
                <w:szCs w:val="24"/>
              </w:rPr>
              <w:t>3.</w:t>
            </w:r>
            <w:r w:rsidRPr="004313D7">
              <w:rPr>
                <w:b/>
                <w:bCs/>
                <w:sz w:val="24"/>
                <w:szCs w:val="24"/>
              </w:rPr>
              <w:tab/>
              <w:t>Перечень функций информационной системы может выходить (при обоснованной необходимости) за рамки перечня функций уполномоченного органа по делам архитектуры, градостроительства и строительства.</w:t>
            </w:r>
          </w:p>
          <w:p w14:paraId="40B646FA" w14:textId="77777777" w:rsidR="00805067" w:rsidRPr="004313D7" w:rsidRDefault="00805067" w:rsidP="00805067">
            <w:pPr>
              <w:ind w:firstLine="261"/>
              <w:jc w:val="both"/>
              <w:rPr>
                <w:b/>
                <w:bCs/>
                <w:sz w:val="24"/>
                <w:szCs w:val="24"/>
              </w:rPr>
            </w:pPr>
            <w:r w:rsidRPr="004313D7">
              <w:rPr>
                <w:b/>
                <w:bCs/>
                <w:sz w:val="24"/>
                <w:szCs w:val="24"/>
              </w:rPr>
              <w:t>4.</w:t>
            </w:r>
            <w:r w:rsidRPr="004313D7">
              <w:rPr>
                <w:b/>
                <w:bCs/>
                <w:sz w:val="24"/>
                <w:szCs w:val="24"/>
              </w:rPr>
              <w:tab/>
              <w:t>Информация, содержащаяся в информационных системах сопровождения архитектурной, градостроительной и строительной деятельности, подлежит защите в соответствии с законодательством Республики Казахстан в области информатизации, а также о государственной, коммерческой и иной охраняемой законом тайне.</w:t>
            </w:r>
          </w:p>
          <w:p w14:paraId="02D0E3C8" w14:textId="2BCDAF60" w:rsidR="00805067" w:rsidRPr="004313D7" w:rsidRDefault="00805067" w:rsidP="00805067">
            <w:pPr>
              <w:shd w:val="clear" w:color="auto" w:fill="FFFFFF"/>
              <w:ind w:firstLine="191"/>
              <w:jc w:val="both"/>
              <w:rPr>
                <w:b/>
                <w:sz w:val="24"/>
                <w:szCs w:val="24"/>
              </w:rPr>
            </w:pPr>
            <w:r w:rsidRPr="004313D7">
              <w:rPr>
                <w:b/>
                <w:bCs/>
                <w:sz w:val="24"/>
                <w:szCs w:val="24"/>
              </w:rPr>
              <w:t>5.</w:t>
            </w:r>
            <w:r w:rsidRPr="004313D7">
              <w:rPr>
                <w:b/>
                <w:bCs/>
                <w:sz w:val="24"/>
                <w:szCs w:val="24"/>
              </w:rPr>
              <w:tab/>
              <w:t>Информационные системы сопровождения архитектурной, градостроительной и строительной деятельности должны обеспечивать интеграцию (при необходимости) с другими информационными системами в соответствии с действующим законодательством Республики Казахстан.</w:t>
            </w:r>
          </w:p>
        </w:tc>
        <w:tc>
          <w:tcPr>
            <w:tcW w:w="3904" w:type="dxa"/>
            <w:shd w:val="clear" w:color="auto" w:fill="auto"/>
          </w:tcPr>
          <w:p w14:paraId="22BF1FB0" w14:textId="0CCDC574" w:rsidR="00805067" w:rsidRPr="004313D7" w:rsidRDefault="00805067" w:rsidP="00805067">
            <w:pPr>
              <w:widowControl w:val="0"/>
              <w:ind w:firstLine="175"/>
              <w:jc w:val="both"/>
              <w:rPr>
                <w:sz w:val="24"/>
                <w:szCs w:val="24"/>
              </w:rPr>
            </w:pPr>
            <w:r w:rsidRPr="004313D7">
              <w:rPr>
                <w:b/>
                <w:bCs/>
                <w:sz w:val="24"/>
                <w:szCs w:val="24"/>
              </w:rPr>
              <w:lastRenderedPageBreak/>
              <w:t>Статью 55 проекта исключить.</w:t>
            </w:r>
          </w:p>
        </w:tc>
        <w:tc>
          <w:tcPr>
            <w:tcW w:w="3039" w:type="dxa"/>
            <w:shd w:val="clear" w:color="auto" w:fill="auto"/>
          </w:tcPr>
          <w:p w14:paraId="4D1CA2DF" w14:textId="77777777" w:rsidR="00805067" w:rsidRPr="004313D7" w:rsidRDefault="00805067" w:rsidP="0080506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EA11389" w14:textId="77777777" w:rsidR="00805067" w:rsidRPr="004313D7" w:rsidRDefault="00805067" w:rsidP="00805067">
            <w:pPr>
              <w:widowControl w:val="0"/>
              <w:pBdr>
                <w:top w:val="nil"/>
                <w:left w:val="nil"/>
                <w:bottom w:val="nil"/>
                <w:right w:val="nil"/>
                <w:between w:val="nil"/>
              </w:pBdr>
              <w:ind w:firstLine="261"/>
              <w:jc w:val="both"/>
              <w:rPr>
                <w:sz w:val="24"/>
                <w:szCs w:val="24"/>
              </w:rPr>
            </w:pPr>
          </w:p>
          <w:p w14:paraId="64775665" w14:textId="77777777" w:rsidR="00805067" w:rsidRPr="004313D7" w:rsidRDefault="00805067" w:rsidP="0080506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требованием части четвертой пункта 9 статьи 23 Закона РК «О правовых актах» заголовок статьи должен отражать предмет регулирования соответствующей статьи. Во-вторых, статья 55 проекта Кодекса дублирует нормы, предусмотренные в статьях 37 и 38 Закона РК «Об информатизации». В-третьих, текст нормативного правового акта не должен содержать положения декларативного </w:t>
            </w:r>
            <w:r w:rsidRPr="004313D7">
              <w:rPr>
                <w:sz w:val="24"/>
                <w:szCs w:val="24"/>
              </w:rPr>
              <w:lastRenderedPageBreak/>
              <w:t>характера, не несущие смысловой и правовой нагрузки (пункт 3 статьи 24 Закона РК «О правовых актах»).</w:t>
            </w:r>
          </w:p>
          <w:p w14:paraId="192F66FA" w14:textId="77777777" w:rsidR="00805067" w:rsidRPr="004313D7" w:rsidRDefault="00805067" w:rsidP="00805067">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4A8E4C9A" w14:textId="77777777" w:rsidR="00805067" w:rsidRPr="004313D7" w:rsidRDefault="00805067" w:rsidP="00805067">
            <w:pPr>
              <w:widowControl w:val="0"/>
              <w:pBdr>
                <w:top w:val="nil"/>
                <w:left w:val="nil"/>
                <w:bottom w:val="nil"/>
                <w:right w:val="nil"/>
                <w:between w:val="nil"/>
              </w:pBdr>
              <w:jc w:val="center"/>
              <w:rPr>
                <w:b/>
                <w:sz w:val="24"/>
                <w:szCs w:val="24"/>
              </w:rPr>
            </w:pPr>
          </w:p>
        </w:tc>
      </w:tr>
      <w:tr w:rsidR="00BD63D0" w:rsidRPr="004313D7" w14:paraId="1B01750C" w14:textId="77777777" w:rsidTr="00C86D4E">
        <w:trPr>
          <w:jc w:val="center"/>
        </w:trPr>
        <w:tc>
          <w:tcPr>
            <w:tcW w:w="704" w:type="dxa"/>
            <w:shd w:val="clear" w:color="auto" w:fill="auto"/>
          </w:tcPr>
          <w:p w14:paraId="423C1EF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77D504A"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lang w:eastAsia="en-US"/>
              </w:rPr>
              <w:t>Пункт 2 статьи 55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D7DD6D6" w14:textId="77777777" w:rsidR="00BD63D0" w:rsidRPr="004313D7" w:rsidRDefault="00BD63D0" w:rsidP="00BD63D0">
            <w:pPr>
              <w:shd w:val="clear" w:color="auto" w:fill="FFFFFF"/>
              <w:ind w:firstLine="403"/>
              <w:jc w:val="both"/>
              <w:rPr>
                <w:sz w:val="24"/>
                <w:szCs w:val="24"/>
              </w:rPr>
            </w:pPr>
            <w:r w:rsidRPr="004313D7">
              <w:rPr>
                <w:sz w:val="24"/>
                <w:szCs w:val="24"/>
              </w:rPr>
              <w:t>Статья 55. Государственные</w:t>
            </w:r>
            <w:r w:rsidRPr="004313D7">
              <w:rPr>
                <w:b/>
                <w:sz w:val="24"/>
                <w:szCs w:val="24"/>
              </w:rPr>
              <w:t xml:space="preserve"> </w:t>
            </w:r>
            <w:r w:rsidRPr="004313D7">
              <w:rPr>
                <w:sz w:val="24"/>
                <w:szCs w:val="24"/>
              </w:rPr>
              <w:t>информационные системы</w:t>
            </w:r>
            <w:r w:rsidRPr="004313D7">
              <w:rPr>
                <w:b/>
                <w:sz w:val="24"/>
                <w:szCs w:val="24"/>
              </w:rPr>
              <w:t xml:space="preserve"> </w:t>
            </w:r>
            <w:r w:rsidRPr="004313D7">
              <w:rPr>
                <w:sz w:val="24"/>
                <w:szCs w:val="24"/>
              </w:rPr>
              <w:t xml:space="preserve">сопровождения архитектурной, </w:t>
            </w:r>
            <w:r w:rsidRPr="004313D7">
              <w:rPr>
                <w:sz w:val="24"/>
                <w:szCs w:val="24"/>
              </w:rPr>
              <w:lastRenderedPageBreak/>
              <w:t>градостроительной и строительной деятельности</w:t>
            </w:r>
          </w:p>
          <w:p w14:paraId="1FA7B32D" w14:textId="77777777" w:rsidR="00BD63D0" w:rsidRPr="004313D7" w:rsidRDefault="00BD63D0" w:rsidP="00BD63D0">
            <w:pPr>
              <w:shd w:val="clear" w:color="auto" w:fill="FFFFFF"/>
              <w:ind w:firstLine="403"/>
              <w:jc w:val="both"/>
              <w:rPr>
                <w:sz w:val="24"/>
                <w:szCs w:val="24"/>
              </w:rPr>
            </w:pPr>
            <w:r w:rsidRPr="004313D7">
              <w:rPr>
                <w:sz w:val="24"/>
                <w:szCs w:val="24"/>
              </w:rPr>
              <w:t>…</w:t>
            </w:r>
          </w:p>
          <w:p w14:paraId="7F917A3E" w14:textId="77777777" w:rsidR="00BD63D0" w:rsidRPr="004313D7" w:rsidRDefault="00BD63D0" w:rsidP="00BD63D0">
            <w:pPr>
              <w:shd w:val="clear" w:color="auto" w:fill="FFFFFF"/>
              <w:ind w:firstLine="403"/>
              <w:jc w:val="both"/>
              <w:rPr>
                <w:sz w:val="24"/>
                <w:szCs w:val="24"/>
              </w:rPr>
            </w:pPr>
            <w:r w:rsidRPr="004313D7">
              <w:rPr>
                <w:sz w:val="24"/>
                <w:szCs w:val="24"/>
              </w:rPr>
              <w:t>2.</w:t>
            </w:r>
            <w:r w:rsidRPr="004313D7">
              <w:rPr>
                <w:sz w:val="24"/>
                <w:szCs w:val="24"/>
              </w:rPr>
              <w:tab/>
              <w:t>Перечень и порядок ведения государственных информационных систем сопровождения архитектурной, градостроительной и строительной деятельности и их основные функции, устанавливается уполномоченным органом по делам архитектуры, градостроительства и строительства.</w:t>
            </w:r>
          </w:p>
          <w:p w14:paraId="0B0BA5DF" w14:textId="77777777" w:rsidR="00BD63D0" w:rsidRPr="004313D7" w:rsidRDefault="00BD63D0" w:rsidP="00BD63D0">
            <w:pPr>
              <w:shd w:val="clear" w:color="auto" w:fill="FFFFFF"/>
              <w:ind w:firstLine="403"/>
              <w:jc w:val="both"/>
              <w:rPr>
                <w:b/>
                <w:sz w:val="24"/>
                <w:szCs w:val="24"/>
              </w:rPr>
            </w:pPr>
            <w:r w:rsidRPr="004313D7">
              <w:rPr>
                <w:b/>
                <w:sz w:val="24"/>
                <w:szCs w:val="24"/>
              </w:rPr>
              <w:t>Отсутствует.</w:t>
            </w:r>
          </w:p>
          <w:p w14:paraId="58E70D8A" w14:textId="77777777" w:rsidR="00BD63D0" w:rsidRPr="004313D7" w:rsidRDefault="00BD63D0" w:rsidP="00BD63D0">
            <w:pPr>
              <w:shd w:val="clear" w:color="auto" w:fill="FFFFFF"/>
              <w:ind w:firstLine="403"/>
              <w:jc w:val="both"/>
              <w:rPr>
                <w:sz w:val="24"/>
                <w:szCs w:val="24"/>
              </w:rPr>
            </w:pPr>
            <w:r w:rsidRPr="004313D7">
              <w:rPr>
                <w:sz w:val="24"/>
                <w:szCs w:val="24"/>
              </w:rPr>
              <w:t>…</w:t>
            </w:r>
          </w:p>
          <w:p w14:paraId="32FF4372" w14:textId="77777777" w:rsidR="00BD63D0" w:rsidRPr="004313D7" w:rsidRDefault="00BD63D0" w:rsidP="00BD63D0">
            <w:pPr>
              <w:shd w:val="clear" w:color="auto" w:fill="FFFFFF"/>
              <w:ind w:firstLine="403"/>
              <w:jc w:val="both"/>
              <w:rPr>
                <w:b/>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5CB3DDD" w14:textId="77777777" w:rsidR="00BD63D0" w:rsidRPr="004313D7" w:rsidRDefault="00BD63D0" w:rsidP="00BD63D0">
            <w:pPr>
              <w:shd w:val="clear" w:color="auto" w:fill="FFFFFF"/>
              <w:ind w:firstLine="403"/>
              <w:jc w:val="both"/>
              <w:rPr>
                <w:sz w:val="24"/>
                <w:szCs w:val="24"/>
              </w:rPr>
            </w:pPr>
            <w:r w:rsidRPr="004313D7">
              <w:rPr>
                <w:sz w:val="24"/>
                <w:szCs w:val="24"/>
              </w:rPr>
              <w:lastRenderedPageBreak/>
              <w:t>Пункт 2 статьи 55 проекта дополнить частью второй следующего содержания:</w:t>
            </w:r>
          </w:p>
          <w:p w14:paraId="61110BC5" w14:textId="77777777" w:rsidR="00BD63D0" w:rsidRPr="004313D7" w:rsidRDefault="00BD63D0" w:rsidP="00BD63D0">
            <w:pPr>
              <w:shd w:val="clear" w:color="auto" w:fill="FFFFFF"/>
              <w:ind w:firstLine="403"/>
              <w:jc w:val="both"/>
              <w:rPr>
                <w:b/>
                <w:bCs/>
                <w:sz w:val="24"/>
                <w:szCs w:val="24"/>
              </w:rPr>
            </w:pPr>
            <w:r w:rsidRPr="004313D7">
              <w:rPr>
                <w:sz w:val="24"/>
                <w:szCs w:val="24"/>
              </w:rPr>
              <w:lastRenderedPageBreak/>
              <w:t>«</w:t>
            </w:r>
            <w:r w:rsidRPr="004313D7">
              <w:rPr>
                <w:b/>
                <w:bCs/>
                <w:sz w:val="24"/>
                <w:szCs w:val="24"/>
              </w:rPr>
              <w:t>При этом уполномоченный орган обязан обеспечивать безвозмездный доступ заинтересованных лиц к государственным информационным системам и их основному функционалу, указанным в абзаце первом настоящего пункта.</w:t>
            </w:r>
            <w:r w:rsidRPr="004313D7">
              <w:rPr>
                <w:bCs/>
                <w:sz w:val="24"/>
                <w:szCs w:val="24"/>
              </w:rPr>
              <w:t>».</w:t>
            </w:r>
          </w:p>
          <w:p w14:paraId="65FD5F27" w14:textId="77777777" w:rsidR="00BD63D0" w:rsidRPr="004313D7" w:rsidRDefault="00BD63D0" w:rsidP="00BD63D0">
            <w:pPr>
              <w:shd w:val="clear" w:color="auto" w:fill="FFFFFF"/>
              <w:ind w:firstLine="403"/>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4384C29" w14:textId="77777777" w:rsidR="00BD63D0" w:rsidRPr="004313D7" w:rsidRDefault="00BD63D0" w:rsidP="00BD63D0">
            <w:pPr>
              <w:pStyle w:val="Default"/>
              <w:ind w:firstLine="187"/>
              <w:jc w:val="both"/>
              <w:rPr>
                <w:b/>
                <w:color w:val="auto"/>
              </w:rPr>
            </w:pPr>
            <w:r w:rsidRPr="004313D7">
              <w:rPr>
                <w:b/>
                <w:color w:val="auto"/>
              </w:rPr>
              <w:lastRenderedPageBreak/>
              <w:t>Депутаты</w:t>
            </w:r>
          </w:p>
          <w:p w14:paraId="3ECE9770" w14:textId="77777777" w:rsidR="00BD63D0" w:rsidRPr="004313D7" w:rsidRDefault="00BD63D0" w:rsidP="00BD63D0">
            <w:pPr>
              <w:pStyle w:val="Default"/>
              <w:ind w:firstLine="187"/>
              <w:rPr>
                <w:b/>
                <w:color w:val="auto"/>
              </w:rPr>
            </w:pPr>
            <w:proofErr w:type="spellStart"/>
            <w:r w:rsidRPr="004313D7">
              <w:rPr>
                <w:b/>
                <w:color w:val="auto"/>
              </w:rPr>
              <w:t>Нажметдинұлы</w:t>
            </w:r>
            <w:proofErr w:type="spellEnd"/>
            <w:r w:rsidRPr="004313D7">
              <w:rPr>
                <w:b/>
                <w:color w:val="auto"/>
              </w:rPr>
              <w:t xml:space="preserve"> Б.,</w:t>
            </w:r>
          </w:p>
          <w:p w14:paraId="169475A9" w14:textId="77777777" w:rsidR="00BD63D0" w:rsidRPr="004313D7" w:rsidRDefault="00BD63D0" w:rsidP="00BD63D0">
            <w:pPr>
              <w:pStyle w:val="Default"/>
              <w:ind w:firstLine="187"/>
              <w:rPr>
                <w:b/>
                <w:color w:val="auto"/>
              </w:rPr>
            </w:pPr>
            <w:proofErr w:type="spellStart"/>
            <w:r w:rsidRPr="004313D7">
              <w:rPr>
                <w:b/>
                <w:color w:val="auto"/>
              </w:rPr>
              <w:t>Арсютин</w:t>
            </w:r>
            <w:proofErr w:type="spellEnd"/>
            <w:r w:rsidRPr="004313D7">
              <w:rPr>
                <w:b/>
                <w:color w:val="auto"/>
              </w:rPr>
              <w:t xml:space="preserve"> Н.Г.,</w:t>
            </w:r>
          </w:p>
          <w:p w14:paraId="5872A34B" w14:textId="77777777" w:rsidR="00BD63D0" w:rsidRPr="004313D7" w:rsidRDefault="00BD63D0" w:rsidP="00BD63D0">
            <w:pPr>
              <w:pStyle w:val="Default"/>
              <w:ind w:firstLine="187"/>
              <w:rPr>
                <w:b/>
                <w:color w:val="auto"/>
              </w:rPr>
            </w:pPr>
            <w:proofErr w:type="spellStart"/>
            <w:r w:rsidRPr="004313D7">
              <w:rPr>
                <w:b/>
                <w:color w:val="auto"/>
              </w:rPr>
              <w:t>Ашимбетов</w:t>
            </w:r>
            <w:proofErr w:type="spellEnd"/>
            <w:r w:rsidRPr="004313D7">
              <w:rPr>
                <w:b/>
                <w:color w:val="auto"/>
              </w:rPr>
              <w:t xml:space="preserve"> Н.К.,</w:t>
            </w:r>
          </w:p>
          <w:p w14:paraId="40EF585A" w14:textId="77777777" w:rsidR="00BD63D0" w:rsidRPr="004313D7" w:rsidRDefault="00BD63D0" w:rsidP="00BD63D0">
            <w:pPr>
              <w:pStyle w:val="Default"/>
              <w:ind w:firstLine="187"/>
              <w:rPr>
                <w:b/>
                <w:color w:val="auto"/>
              </w:rPr>
            </w:pPr>
            <w:proofErr w:type="spellStart"/>
            <w:r w:rsidRPr="004313D7">
              <w:rPr>
                <w:b/>
                <w:color w:val="auto"/>
              </w:rPr>
              <w:lastRenderedPageBreak/>
              <w:t>Базарбек</w:t>
            </w:r>
            <w:proofErr w:type="spellEnd"/>
            <w:r w:rsidRPr="004313D7">
              <w:rPr>
                <w:b/>
                <w:color w:val="auto"/>
              </w:rPr>
              <w:t xml:space="preserve"> Б.Ж.,</w:t>
            </w:r>
          </w:p>
          <w:p w14:paraId="391D41F2" w14:textId="77777777" w:rsidR="00BD63D0" w:rsidRPr="004313D7" w:rsidRDefault="00BD63D0" w:rsidP="00BD63D0">
            <w:pPr>
              <w:pStyle w:val="Default"/>
              <w:ind w:firstLine="187"/>
              <w:rPr>
                <w:b/>
                <w:color w:val="auto"/>
              </w:rPr>
            </w:pPr>
            <w:proofErr w:type="spellStart"/>
            <w:r w:rsidRPr="004313D7">
              <w:rPr>
                <w:b/>
                <w:color w:val="auto"/>
              </w:rPr>
              <w:t>Баккожаев</w:t>
            </w:r>
            <w:proofErr w:type="spellEnd"/>
            <w:r w:rsidRPr="004313D7">
              <w:rPr>
                <w:b/>
                <w:color w:val="auto"/>
              </w:rPr>
              <w:t xml:space="preserve"> А.А.,</w:t>
            </w:r>
          </w:p>
          <w:p w14:paraId="3277C52B" w14:textId="77777777" w:rsidR="00BD63D0" w:rsidRPr="004313D7" w:rsidRDefault="00BD63D0" w:rsidP="00BD63D0">
            <w:pPr>
              <w:pStyle w:val="Default"/>
              <w:ind w:firstLine="187"/>
              <w:rPr>
                <w:b/>
                <w:color w:val="auto"/>
              </w:rPr>
            </w:pPr>
            <w:proofErr w:type="spellStart"/>
            <w:r w:rsidRPr="004313D7">
              <w:rPr>
                <w:b/>
                <w:color w:val="auto"/>
              </w:rPr>
              <w:t>Бапи</w:t>
            </w:r>
            <w:proofErr w:type="spellEnd"/>
            <w:r w:rsidRPr="004313D7">
              <w:rPr>
                <w:b/>
                <w:color w:val="auto"/>
              </w:rPr>
              <w:t xml:space="preserve"> Е.С.,</w:t>
            </w:r>
          </w:p>
          <w:p w14:paraId="37D3DDCF" w14:textId="77777777" w:rsidR="00BD63D0" w:rsidRPr="004313D7" w:rsidRDefault="00BD63D0" w:rsidP="00BD63D0">
            <w:pPr>
              <w:pStyle w:val="Default"/>
              <w:ind w:firstLine="187"/>
              <w:rPr>
                <w:b/>
                <w:color w:val="auto"/>
              </w:rPr>
            </w:pPr>
            <w:proofErr w:type="spellStart"/>
            <w:r w:rsidRPr="004313D7">
              <w:rPr>
                <w:b/>
                <w:color w:val="auto"/>
              </w:rPr>
              <w:t>Башимов</w:t>
            </w:r>
            <w:proofErr w:type="spellEnd"/>
            <w:r w:rsidRPr="004313D7">
              <w:rPr>
                <w:b/>
                <w:color w:val="auto"/>
              </w:rPr>
              <w:t xml:space="preserve"> М.С.,</w:t>
            </w:r>
          </w:p>
          <w:p w14:paraId="55F12A36" w14:textId="77777777" w:rsidR="00BD63D0" w:rsidRPr="004313D7" w:rsidRDefault="00BD63D0" w:rsidP="00BD63D0">
            <w:pPr>
              <w:pStyle w:val="Default"/>
              <w:ind w:firstLine="187"/>
              <w:rPr>
                <w:b/>
                <w:color w:val="auto"/>
              </w:rPr>
            </w:pPr>
            <w:proofErr w:type="spellStart"/>
            <w:r w:rsidRPr="004313D7">
              <w:rPr>
                <w:b/>
                <w:color w:val="auto"/>
              </w:rPr>
              <w:t>Берденов</w:t>
            </w:r>
            <w:proofErr w:type="spellEnd"/>
            <w:r w:rsidRPr="004313D7">
              <w:rPr>
                <w:b/>
                <w:color w:val="auto"/>
              </w:rPr>
              <w:t xml:space="preserve"> Р.А.,</w:t>
            </w:r>
          </w:p>
          <w:p w14:paraId="1FED358E" w14:textId="77777777" w:rsidR="00BD63D0" w:rsidRPr="004313D7" w:rsidRDefault="00BD63D0" w:rsidP="00BD63D0">
            <w:pPr>
              <w:pStyle w:val="Default"/>
              <w:ind w:firstLine="187"/>
              <w:rPr>
                <w:b/>
                <w:color w:val="auto"/>
              </w:rPr>
            </w:pPr>
            <w:proofErr w:type="spellStart"/>
            <w:r w:rsidRPr="004313D7">
              <w:rPr>
                <w:b/>
                <w:color w:val="auto"/>
              </w:rPr>
              <w:t>Бейсенгалиев</w:t>
            </w:r>
            <w:proofErr w:type="spellEnd"/>
            <w:r w:rsidRPr="004313D7">
              <w:rPr>
                <w:b/>
                <w:color w:val="auto"/>
              </w:rPr>
              <w:t xml:space="preserve"> Б.Т.,</w:t>
            </w:r>
          </w:p>
          <w:p w14:paraId="6A2C5D8D" w14:textId="77777777" w:rsidR="00BD63D0" w:rsidRPr="004313D7" w:rsidRDefault="00BD63D0" w:rsidP="00BD63D0">
            <w:pPr>
              <w:pStyle w:val="Default"/>
              <w:ind w:firstLine="187"/>
              <w:rPr>
                <w:b/>
                <w:color w:val="auto"/>
              </w:rPr>
            </w:pPr>
            <w:r w:rsidRPr="004313D7">
              <w:rPr>
                <w:b/>
                <w:color w:val="auto"/>
              </w:rPr>
              <w:t>Дементьева Н.Г.,</w:t>
            </w:r>
          </w:p>
          <w:p w14:paraId="430DE9AD" w14:textId="77777777" w:rsidR="00BD63D0" w:rsidRPr="004313D7" w:rsidRDefault="00BD63D0" w:rsidP="00BD63D0">
            <w:pPr>
              <w:pStyle w:val="Default"/>
              <w:ind w:firstLine="187"/>
              <w:rPr>
                <w:b/>
                <w:color w:val="auto"/>
              </w:rPr>
            </w:pPr>
            <w:proofErr w:type="spellStart"/>
            <w:r w:rsidRPr="004313D7">
              <w:rPr>
                <w:b/>
                <w:color w:val="auto"/>
              </w:rPr>
              <w:t>Ергешбаев</w:t>
            </w:r>
            <w:proofErr w:type="spellEnd"/>
            <w:r w:rsidRPr="004313D7">
              <w:rPr>
                <w:b/>
                <w:color w:val="auto"/>
              </w:rPr>
              <w:t xml:space="preserve"> М.Н.,</w:t>
            </w:r>
          </w:p>
          <w:p w14:paraId="07CA6A91" w14:textId="77777777" w:rsidR="00BD63D0" w:rsidRPr="004313D7" w:rsidRDefault="00BD63D0" w:rsidP="00BD63D0">
            <w:pPr>
              <w:pStyle w:val="Default"/>
              <w:ind w:firstLine="187"/>
              <w:rPr>
                <w:b/>
                <w:color w:val="auto"/>
              </w:rPr>
            </w:pPr>
            <w:proofErr w:type="spellStart"/>
            <w:r w:rsidRPr="004313D7">
              <w:rPr>
                <w:b/>
                <w:color w:val="auto"/>
              </w:rPr>
              <w:t>Жубанов</w:t>
            </w:r>
            <w:proofErr w:type="spellEnd"/>
            <w:r w:rsidRPr="004313D7">
              <w:rPr>
                <w:b/>
                <w:color w:val="auto"/>
              </w:rPr>
              <w:t xml:space="preserve"> А.О.,</w:t>
            </w:r>
          </w:p>
          <w:p w14:paraId="7B66F28C" w14:textId="77777777" w:rsidR="00BD63D0" w:rsidRPr="004313D7" w:rsidRDefault="00BD63D0" w:rsidP="00BD63D0">
            <w:pPr>
              <w:pStyle w:val="Default"/>
              <w:ind w:firstLine="187"/>
              <w:rPr>
                <w:b/>
                <w:color w:val="auto"/>
              </w:rPr>
            </w:pPr>
            <w:proofErr w:type="spellStart"/>
            <w:r w:rsidRPr="004313D7">
              <w:rPr>
                <w:b/>
                <w:color w:val="auto"/>
              </w:rPr>
              <w:t>Жанбыршин</w:t>
            </w:r>
            <w:proofErr w:type="spellEnd"/>
            <w:r w:rsidRPr="004313D7">
              <w:rPr>
                <w:b/>
                <w:color w:val="auto"/>
              </w:rPr>
              <w:t xml:space="preserve"> Е.Т.,</w:t>
            </w:r>
          </w:p>
          <w:p w14:paraId="3773D5B4" w14:textId="77777777" w:rsidR="00BD63D0" w:rsidRPr="004313D7" w:rsidRDefault="00BD63D0" w:rsidP="00BD63D0">
            <w:pPr>
              <w:pStyle w:val="Default"/>
              <w:ind w:firstLine="187"/>
              <w:rPr>
                <w:b/>
                <w:color w:val="auto"/>
              </w:rPr>
            </w:pPr>
            <w:proofErr w:type="spellStart"/>
            <w:r w:rsidRPr="004313D7">
              <w:rPr>
                <w:b/>
                <w:color w:val="auto"/>
              </w:rPr>
              <w:t>Зейнуллин</w:t>
            </w:r>
            <w:proofErr w:type="spellEnd"/>
            <w:r w:rsidRPr="004313D7">
              <w:rPr>
                <w:b/>
                <w:color w:val="auto"/>
              </w:rPr>
              <w:t xml:space="preserve"> А.Т.,</w:t>
            </w:r>
          </w:p>
          <w:p w14:paraId="71DA2325" w14:textId="77777777" w:rsidR="00BD63D0" w:rsidRPr="004313D7" w:rsidRDefault="00BD63D0" w:rsidP="00BD63D0">
            <w:pPr>
              <w:pStyle w:val="Default"/>
              <w:ind w:firstLine="187"/>
              <w:rPr>
                <w:b/>
                <w:color w:val="auto"/>
              </w:rPr>
            </w:pPr>
            <w:r w:rsidRPr="004313D7">
              <w:rPr>
                <w:b/>
                <w:color w:val="auto"/>
              </w:rPr>
              <w:t>Иса Қ.Ж.,</w:t>
            </w:r>
          </w:p>
          <w:p w14:paraId="58832A97" w14:textId="77777777" w:rsidR="00BD63D0" w:rsidRPr="004313D7" w:rsidRDefault="00BD63D0" w:rsidP="00BD63D0">
            <w:pPr>
              <w:pStyle w:val="Default"/>
              <w:ind w:firstLine="187"/>
              <w:rPr>
                <w:b/>
                <w:color w:val="auto"/>
              </w:rPr>
            </w:pPr>
            <w:proofErr w:type="spellStart"/>
            <w:r w:rsidRPr="004313D7">
              <w:rPr>
                <w:b/>
                <w:color w:val="auto"/>
              </w:rPr>
              <w:t>Исабеков</w:t>
            </w:r>
            <w:proofErr w:type="spellEnd"/>
            <w:r w:rsidRPr="004313D7">
              <w:rPr>
                <w:b/>
                <w:color w:val="auto"/>
              </w:rPr>
              <w:t xml:space="preserve"> Д.Е.,</w:t>
            </w:r>
          </w:p>
          <w:p w14:paraId="3B05CF47" w14:textId="77777777" w:rsidR="00BD63D0" w:rsidRPr="004313D7" w:rsidRDefault="00BD63D0" w:rsidP="00BD63D0">
            <w:pPr>
              <w:pStyle w:val="Default"/>
              <w:ind w:firstLine="187"/>
              <w:rPr>
                <w:b/>
                <w:color w:val="auto"/>
              </w:rPr>
            </w:pPr>
            <w:proofErr w:type="spellStart"/>
            <w:r w:rsidRPr="004313D7">
              <w:rPr>
                <w:b/>
                <w:color w:val="auto"/>
              </w:rPr>
              <w:t>Искандиров</w:t>
            </w:r>
            <w:proofErr w:type="spellEnd"/>
            <w:r w:rsidRPr="004313D7">
              <w:rPr>
                <w:b/>
                <w:color w:val="auto"/>
              </w:rPr>
              <w:t xml:space="preserve"> М.З.,</w:t>
            </w:r>
          </w:p>
          <w:p w14:paraId="68EDAA43" w14:textId="77777777" w:rsidR="00BD63D0" w:rsidRPr="004313D7" w:rsidRDefault="00BD63D0" w:rsidP="00BD63D0">
            <w:pPr>
              <w:pStyle w:val="Default"/>
              <w:ind w:firstLine="187"/>
              <w:rPr>
                <w:b/>
                <w:color w:val="auto"/>
              </w:rPr>
            </w:pPr>
            <w:r w:rsidRPr="004313D7">
              <w:rPr>
                <w:b/>
                <w:color w:val="auto"/>
              </w:rPr>
              <w:t>Ким В.А.,</w:t>
            </w:r>
          </w:p>
          <w:p w14:paraId="00A9B385" w14:textId="77777777" w:rsidR="00BD63D0" w:rsidRPr="004313D7" w:rsidRDefault="00BD63D0" w:rsidP="00BD63D0">
            <w:pPr>
              <w:pStyle w:val="Default"/>
              <w:ind w:firstLine="187"/>
              <w:rPr>
                <w:b/>
                <w:color w:val="auto"/>
              </w:rPr>
            </w:pPr>
            <w:r w:rsidRPr="004313D7">
              <w:rPr>
                <w:b/>
                <w:color w:val="auto"/>
              </w:rPr>
              <w:t>Кучинская Ю.В.,</w:t>
            </w:r>
          </w:p>
          <w:p w14:paraId="0958AD5E" w14:textId="77777777" w:rsidR="00BD63D0" w:rsidRPr="004313D7" w:rsidRDefault="00BD63D0" w:rsidP="00BD63D0">
            <w:pPr>
              <w:pStyle w:val="Default"/>
              <w:ind w:firstLine="187"/>
              <w:rPr>
                <w:b/>
                <w:color w:val="auto"/>
              </w:rPr>
            </w:pPr>
            <w:proofErr w:type="spellStart"/>
            <w:r w:rsidRPr="004313D7">
              <w:rPr>
                <w:b/>
                <w:color w:val="auto"/>
              </w:rPr>
              <w:t>Куспеков</w:t>
            </w:r>
            <w:proofErr w:type="spellEnd"/>
            <w:r w:rsidRPr="004313D7">
              <w:rPr>
                <w:b/>
                <w:color w:val="auto"/>
              </w:rPr>
              <w:t xml:space="preserve"> О.Х.,</w:t>
            </w:r>
          </w:p>
          <w:p w14:paraId="29FF9D88" w14:textId="77777777" w:rsidR="00BD63D0" w:rsidRPr="004313D7" w:rsidRDefault="00BD63D0" w:rsidP="00BD63D0">
            <w:pPr>
              <w:pStyle w:val="Default"/>
              <w:ind w:firstLine="187"/>
              <w:rPr>
                <w:b/>
                <w:color w:val="auto"/>
              </w:rPr>
            </w:pPr>
            <w:proofErr w:type="spellStart"/>
            <w:r w:rsidRPr="004313D7">
              <w:rPr>
                <w:b/>
                <w:color w:val="auto"/>
              </w:rPr>
              <w:t>Магеррамов</w:t>
            </w:r>
            <w:proofErr w:type="spellEnd"/>
            <w:r w:rsidRPr="004313D7">
              <w:rPr>
                <w:b/>
                <w:color w:val="auto"/>
              </w:rPr>
              <w:t xml:space="preserve"> М.М.,</w:t>
            </w:r>
          </w:p>
          <w:p w14:paraId="4E4B3A18" w14:textId="77777777" w:rsidR="00BD63D0" w:rsidRPr="004313D7" w:rsidRDefault="00BD63D0" w:rsidP="00BD63D0">
            <w:pPr>
              <w:pStyle w:val="Default"/>
              <w:ind w:firstLine="187"/>
              <w:rPr>
                <w:b/>
                <w:color w:val="auto"/>
              </w:rPr>
            </w:pPr>
            <w:proofErr w:type="spellStart"/>
            <w:r w:rsidRPr="004313D7">
              <w:rPr>
                <w:b/>
                <w:color w:val="auto"/>
              </w:rPr>
              <w:t>Мукаев</w:t>
            </w:r>
            <w:proofErr w:type="spellEnd"/>
            <w:r w:rsidRPr="004313D7">
              <w:rPr>
                <w:b/>
                <w:color w:val="auto"/>
              </w:rPr>
              <w:t xml:space="preserve"> Д.Т.,</w:t>
            </w:r>
          </w:p>
          <w:p w14:paraId="37007815" w14:textId="77777777" w:rsidR="00BD63D0" w:rsidRPr="004313D7" w:rsidRDefault="00BD63D0" w:rsidP="00BD63D0">
            <w:pPr>
              <w:pStyle w:val="Default"/>
              <w:ind w:firstLine="187"/>
              <w:rPr>
                <w:b/>
                <w:color w:val="auto"/>
              </w:rPr>
            </w:pPr>
            <w:r w:rsidRPr="004313D7">
              <w:rPr>
                <w:b/>
                <w:color w:val="auto"/>
              </w:rPr>
              <w:t>Мамбетов Е.Н.,</w:t>
            </w:r>
          </w:p>
          <w:p w14:paraId="280B9931" w14:textId="77777777" w:rsidR="00BD63D0" w:rsidRPr="004313D7" w:rsidRDefault="00BD63D0" w:rsidP="00BD63D0">
            <w:pPr>
              <w:pStyle w:val="Default"/>
              <w:ind w:firstLine="187"/>
              <w:rPr>
                <w:b/>
                <w:color w:val="auto"/>
              </w:rPr>
            </w:pPr>
            <w:r w:rsidRPr="004313D7">
              <w:rPr>
                <w:b/>
                <w:color w:val="auto"/>
              </w:rPr>
              <w:t>Мусабаев С.Б.,</w:t>
            </w:r>
          </w:p>
          <w:p w14:paraId="6000C54A" w14:textId="77777777" w:rsidR="00BD63D0" w:rsidRPr="004313D7" w:rsidRDefault="00BD63D0" w:rsidP="00BD63D0">
            <w:pPr>
              <w:pStyle w:val="Default"/>
              <w:ind w:firstLine="187"/>
              <w:rPr>
                <w:b/>
                <w:color w:val="auto"/>
              </w:rPr>
            </w:pPr>
            <w:proofErr w:type="spellStart"/>
            <w:r w:rsidRPr="004313D7">
              <w:rPr>
                <w:b/>
                <w:color w:val="auto"/>
              </w:rPr>
              <w:t>Мусралимова</w:t>
            </w:r>
            <w:proofErr w:type="spellEnd"/>
            <w:r w:rsidRPr="004313D7">
              <w:rPr>
                <w:b/>
                <w:color w:val="auto"/>
              </w:rPr>
              <w:t xml:space="preserve"> А.Е.,</w:t>
            </w:r>
          </w:p>
          <w:p w14:paraId="189D9595" w14:textId="77777777" w:rsidR="00BD63D0" w:rsidRPr="004313D7" w:rsidRDefault="00BD63D0" w:rsidP="00BD63D0">
            <w:pPr>
              <w:pStyle w:val="Default"/>
              <w:ind w:firstLine="187"/>
              <w:rPr>
                <w:b/>
                <w:color w:val="auto"/>
              </w:rPr>
            </w:pPr>
            <w:r w:rsidRPr="004313D7">
              <w:rPr>
                <w:b/>
                <w:color w:val="auto"/>
              </w:rPr>
              <w:t>Назаров А.Қ.,</w:t>
            </w:r>
          </w:p>
          <w:p w14:paraId="7080259B" w14:textId="77777777" w:rsidR="00BD63D0" w:rsidRPr="004313D7" w:rsidRDefault="00BD63D0" w:rsidP="00BD63D0">
            <w:pPr>
              <w:pStyle w:val="Default"/>
              <w:ind w:firstLine="187"/>
              <w:rPr>
                <w:b/>
                <w:color w:val="auto"/>
              </w:rPr>
            </w:pPr>
            <w:r w:rsidRPr="004313D7">
              <w:rPr>
                <w:b/>
                <w:color w:val="auto"/>
              </w:rPr>
              <w:t>Наумова Д.Р.,</w:t>
            </w:r>
          </w:p>
          <w:p w14:paraId="7F2F9926" w14:textId="77777777" w:rsidR="00BD63D0" w:rsidRPr="004313D7" w:rsidRDefault="00BD63D0" w:rsidP="00BD63D0">
            <w:pPr>
              <w:pStyle w:val="Default"/>
              <w:ind w:firstLine="187"/>
              <w:rPr>
                <w:b/>
                <w:color w:val="auto"/>
              </w:rPr>
            </w:pPr>
            <w:proofErr w:type="spellStart"/>
            <w:r w:rsidRPr="004313D7">
              <w:rPr>
                <w:b/>
                <w:color w:val="auto"/>
              </w:rPr>
              <w:t>Нурумова</w:t>
            </w:r>
            <w:proofErr w:type="spellEnd"/>
            <w:r w:rsidRPr="004313D7">
              <w:rPr>
                <w:b/>
                <w:color w:val="auto"/>
              </w:rPr>
              <w:t xml:space="preserve"> Г.А.,</w:t>
            </w:r>
          </w:p>
          <w:p w14:paraId="60135218" w14:textId="77777777" w:rsidR="00BD63D0" w:rsidRPr="004313D7" w:rsidRDefault="00BD63D0" w:rsidP="00BD63D0">
            <w:pPr>
              <w:pStyle w:val="Default"/>
              <w:ind w:firstLine="187"/>
              <w:rPr>
                <w:b/>
                <w:color w:val="auto"/>
              </w:rPr>
            </w:pPr>
            <w:proofErr w:type="spellStart"/>
            <w:r w:rsidRPr="004313D7">
              <w:rPr>
                <w:b/>
                <w:color w:val="auto"/>
              </w:rPr>
              <w:t>Перуашев</w:t>
            </w:r>
            <w:proofErr w:type="spellEnd"/>
            <w:r w:rsidRPr="004313D7">
              <w:rPr>
                <w:b/>
                <w:color w:val="auto"/>
              </w:rPr>
              <w:t xml:space="preserve"> А.Т.,</w:t>
            </w:r>
          </w:p>
          <w:p w14:paraId="60415655" w14:textId="77777777" w:rsidR="00BD63D0" w:rsidRPr="004313D7" w:rsidRDefault="00BD63D0" w:rsidP="00BD63D0">
            <w:pPr>
              <w:pStyle w:val="Default"/>
              <w:ind w:firstLine="187"/>
              <w:rPr>
                <w:b/>
                <w:color w:val="auto"/>
              </w:rPr>
            </w:pPr>
            <w:r w:rsidRPr="004313D7">
              <w:rPr>
                <w:b/>
                <w:color w:val="auto"/>
              </w:rPr>
              <w:t>Пономарев С.М.,</w:t>
            </w:r>
          </w:p>
          <w:p w14:paraId="4599DF22" w14:textId="77777777" w:rsidR="00BD63D0" w:rsidRPr="004313D7" w:rsidRDefault="00BD63D0" w:rsidP="00BD63D0">
            <w:pPr>
              <w:pStyle w:val="Default"/>
              <w:ind w:firstLine="187"/>
              <w:rPr>
                <w:b/>
                <w:color w:val="auto"/>
              </w:rPr>
            </w:pPr>
            <w:proofErr w:type="spellStart"/>
            <w:r w:rsidRPr="004313D7">
              <w:rPr>
                <w:b/>
                <w:color w:val="auto"/>
              </w:rPr>
              <w:t>Рау</w:t>
            </w:r>
            <w:proofErr w:type="spellEnd"/>
            <w:r w:rsidRPr="004313D7">
              <w:rPr>
                <w:b/>
                <w:color w:val="auto"/>
              </w:rPr>
              <w:t xml:space="preserve"> А.П.,</w:t>
            </w:r>
          </w:p>
          <w:p w14:paraId="3B11F68A" w14:textId="77777777" w:rsidR="00BD63D0" w:rsidRPr="004313D7" w:rsidRDefault="00BD63D0" w:rsidP="00BD63D0">
            <w:pPr>
              <w:pStyle w:val="Default"/>
              <w:ind w:firstLine="187"/>
              <w:rPr>
                <w:b/>
                <w:color w:val="auto"/>
              </w:rPr>
            </w:pPr>
            <w:proofErr w:type="spellStart"/>
            <w:r w:rsidRPr="004313D7">
              <w:rPr>
                <w:b/>
                <w:color w:val="auto"/>
              </w:rPr>
              <w:t>Рахимжанов</w:t>
            </w:r>
            <w:proofErr w:type="spellEnd"/>
            <w:r w:rsidRPr="004313D7">
              <w:rPr>
                <w:b/>
                <w:color w:val="auto"/>
              </w:rPr>
              <w:t xml:space="preserve"> А.Н.,</w:t>
            </w:r>
          </w:p>
          <w:p w14:paraId="3B2BE825" w14:textId="77777777" w:rsidR="00BD63D0" w:rsidRPr="004313D7" w:rsidRDefault="00BD63D0" w:rsidP="00BD63D0">
            <w:pPr>
              <w:pStyle w:val="Default"/>
              <w:ind w:firstLine="187"/>
              <w:rPr>
                <w:b/>
                <w:color w:val="auto"/>
              </w:rPr>
            </w:pPr>
            <w:proofErr w:type="spellStart"/>
            <w:r w:rsidRPr="004313D7">
              <w:rPr>
                <w:b/>
                <w:color w:val="auto"/>
              </w:rPr>
              <w:t>Сабильянов</w:t>
            </w:r>
            <w:proofErr w:type="spellEnd"/>
            <w:r w:rsidRPr="004313D7">
              <w:rPr>
                <w:b/>
                <w:color w:val="auto"/>
              </w:rPr>
              <w:t xml:space="preserve"> Н.С.,</w:t>
            </w:r>
          </w:p>
          <w:p w14:paraId="1E75AF61" w14:textId="77777777" w:rsidR="00BD63D0" w:rsidRPr="004313D7" w:rsidRDefault="00BD63D0" w:rsidP="00BD63D0">
            <w:pPr>
              <w:pStyle w:val="Default"/>
              <w:ind w:firstLine="187"/>
              <w:rPr>
                <w:b/>
                <w:color w:val="auto"/>
              </w:rPr>
            </w:pPr>
            <w:proofErr w:type="spellStart"/>
            <w:r w:rsidRPr="004313D7">
              <w:rPr>
                <w:b/>
                <w:color w:val="auto"/>
              </w:rPr>
              <w:t>Сагандыкова</w:t>
            </w:r>
            <w:proofErr w:type="spellEnd"/>
            <w:r w:rsidRPr="004313D7">
              <w:rPr>
                <w:b/>
                <w:color w:val="auto"/>
              </w:rPr>
              <w:t xml:space="preserve"> А.Б.,</w:t>
            </w:r>
          </w:p>
          <w:p w14:paraId="23D5F136" w14:textId="77777777" w:rsidR="00BD63D0" w:rsidRPr="004313D7" w:rsidRDefault="00BD63D0" w:rsidP="00BD63D0">
            <w:pPr>
              <w:pStyle w:val="Default"/>
              <w:ind w:firstLine="187"/>
              <w:rPr>
                <w:b/>
                <w:color w:val="auto"/>
              </w:rPr>
            </w:pPr>
            <w:proofErr w:type="spellStart"/>
            <w:r w:rsidRPr="004313D7">
              <w:rPr>
                <w:b/>
                <w:color w:val="auto"/>
              </w:rPr>
              <w:t>Садибеков</w:t>
            </w:r>
            <w:proofErr w:type="spellEnd"/>
            <w:r w:rsidRPr="004313D7">
              <w:rPr>
                <w:b/>
                <w:color w:val="auto"/>
              </w:rPr>
              <w:t xml:space="preserve"> У.,</w:t>
            </w:r>
          </w:p>
          <w:p w14:paraId="61935758" w14:textId="77777777" w:rsidR="00BD63D0" w:rsidRPr="004313D7" w:rsidRDefault="00BD63D0" w:rsidP="00BD63D0">
            <w:pPr>
              <w:pStyle w:val="Default"/>
              <w:ind w:firstLine="187"/>
              <w:rPr>
                <w:b/>
                <w:color w:val="auto"/>
              </w:rPr>
            </w:pPr>
            <w:proofErr w:type="spellStart"/>
            <w:r w:rsidRPr="004313D7">
              <w:rPr>
                <w:b/>
                <w:color w:val="auto"/>
              </w:rPr>
              <w:t>Сатыбалдин</w:t>
            </w:r>
            <w:proofErr w:type="spellEnd"/>
            <w:r w:rsidRPr="004313D7">
              <w:rPr>
                <w:b/>
                <w:color w:val="auto"/>
              </w:rPr>
              <w:t xml:space="preserve"> Е.Ж.,</w:t>
            </w:r>
          </w:p>
          <w:p w14:paraId="6C8AA3AE" w14:textId="77777777" w:rsidR="00BD63D0" w:rsidRPr="004313D7" w:rsidRDefault="00BD63D0" w:rsidP="00BD63D0">
            <w:pPr>
              <w:pStyle w:val="Default"/>
              <w:ind w:firstLine="187"/>
              <w:rPr>
                <w:b/>
                <w:color w:val="auto"/>
              </w:rPr>
            </w:pPr>
            <w:proofErr w:type="spellStart"/>
            <w:r w:rsidRPr="004313D7">
              <w:rPr>
                <w:b/>
                <w:color w:val="auto"/>
              </w:rPr>
              <w:t>Саурыков</w:t>
            </w:r>
            <w:proofErr w:type="spellEnd"/>
            <w:r w:rsidRPr="004313D7">
              <w:rPr>
                <w:b/>
                <w:color w:val="auto"/>
              </w:rPr>
              <w:t xml:space="preserve"> Е.Б.,</w:t>
            </w:r>
          </w:p>
          <w:p w14:paraId="1DB64CD0" w14:textId="77777777" w:rsidR="00BD63D0" w:rsidRPr="004313D7" w:rsidRDefault="00BD63D0" w:rsidP="00BD63D0">
            <w:pPr>
              <w:pStyle w:val="Default"/>
              <w:ind w:firstLine="187"/>
              <w:rPr>
                <w:b/>
                <w:color w:val="auto"/>
              </w:rPr>
            </w:pPr>
            <w:r w:rsidRPr="004313D7">
              <w:rPr>
                <w:b/>
                <w:color w:val="auto"/>
              </w:rPr>
              <w:t>Сериков Т.Г.,</w:t>
            </w:r>
          </w:p>
          <w:p w14:paraId="75AD921D" w14:textId="77777777" w:rsidR="00BD63D0" w:rsidRPr="004313D7" w:rsidRDefault="00BD63D0" w:rsidP="00BD63D0">
            <w:pPr>
              <w:pStyle w:val="Default"/>
              <w:ind w:firstLine="187"/>
              <w:rPr>
                <w:b/>
                <w:color w:val="auto"/>
              </w:rPr>
            </w:pPr>
            <w:proofErr w:type="spellStart"/>
            <w:r w:rsidRPr="004313D7">
              <w:rPr>
                <w:b/>
                <w:color w:val="auto"/>
              </w:rPr>
              <w:lastRenderedPageBreak/>
              <w:t>Смагулов</w:t>
            </w:r>
            <w:proofErr w:type="spellEnd"/>
            <w:r w:rsidRPr="004313D7">
              <w:rPr>
                <w:b/>
                <w:color w:val="auto"/>
              </w:rPr>
              <w:t xml:space="preserve"> Б.А.,</w:t>
            </w:r>
          </w:p>
          <w:p w14:paraId="1ECB587A" w14:textId="77777777" w:rsidR="00BD63D0" w:rsidRPr="004313D7" w:rsidRDefault="00BD63D0" w:rsidP="00BD63D0">
            <w:pPr>
              <w:pStyle w:val="Default"/>
              <w:ind w:firstLine="187"/>
              <w:rPr>
                <w:b/>
                <w:color w:val="auto"/>
              </w:rPr>
            </w:pPr>
            <w:r w:rsidRPr="004313D7">
              <w:rPr>
                <w:b/>
                <w:color w:val="auto"/>
              </w:rPr>
              <w:t>Смирнова И.В.,</w:t>
            </w:r>
          </w:p>
          <w:p w14:paraId="7A0DF032" w14:textId="77777777" w:rsidR="00BD63D0" w:rsidRPr="004313D7" w:rsidRDefault="00BD63D0" w:rsidP="00BD63D0">
            <w:pPr>
              <w:pStyle w:val="Default"/>
              <w:ind w:firstLine="187"/>
              <w:rPr>
                <w:b/>
                <w:color w:val="auto"/>
              </w:rPr>
            </w:pPr>
            <w:r w:rsidRPr="004313D7">
              <w:rPr>
                <w:b/>
                <w:color w:val="auto"/>
              </w:rPr>
              <w:t>Смышляева Е.В.,</w:t>
            </w:r>
          </w:p>
          <w:p w14:paraId="03C4B0FE" w14:textId="77777777" w:rsidR="00BD63D0" w:rsidRPr="004313D7" w:rsidRDefault="00BD63D0" w:rsidP="00BD63D0">
            <w:pPr>
              <w:pStyle w:val="Default"/>
              <w:ind w:firstLine="187"/>
              <w:rPr>
                <w:b/>
                <w:color w:val="auto"/>
              </w:rPr>
            </w:pPr>
            <w:proofErr w:type="spellStart"/>
            <w:r w:rsidRPr="004313D7">
              <w:rPr>
                <w:b/>
                <w:color w:val="auto"/>
              </w:rPr>
              <w:t>Стамбеков</w:t>
            </w:r>
            <w:proofErr w:type="spellEnd"/>
            <w:r w:rsidRPr="004313D7">
              <w:rPr>
                <w:b/>
                <w:color w:val="auto"/>
              </w:rPr>
              <w:t xml:space="preserve"> Е.Д.,</w:t>
            </w:r>
          </w:p>
          <w:p w14:paraId="2BC6B972" w14:textId="77777777" w:rsidR="00BD63D0" w:rsidRPr="004313D7" w:rsidRDefault="00BD63D0" w:rsidP="00BD63D0">
            <w:pPr>
              <w:pStyle w:val="Default"/>
              <w:ind w:firstLine="187"/>
              <w:rPr>
                <w:b/>
                <w:color w:val="auto"/>
              </w:rPr>
            </w:pPr>
            <w:r w:rsidRPr="004313D7">
              <w:rPr>
                <w:b/>
                <w:color w:val="auto"/>
              </w:rPr>
              <w:t>Сулейменова Ж.Д.,</w:t>
            </w:r>
          </w:p>
          <w:p w14:paraId="01C51499" w14:textId="77777777" w:rsidR="00BD63D0" w:rsidRPr="004313D7" w:rsidRDefault="00BD63D0" w:rsidP="00BD63D0">
            <w:pPr>
              <w:pStyle w:val="Default"/>
              <w:ind w:firstLine="187"/>
              <w:rPr>
                <w:b/>
                <w:color w:val="auto"/>
              </w:rPr>
            </w:pPr>
            <w:proofErr w:type="spellStart"/>
            <w:r w:rsidRPr="004313D7">
              <w:rPr>
                <w:b/>
                <w:color w:val="auto"/>
              </w:rPr>
              <w:t>Танашева</w:t>
            </w:r>
            <w:proofErr w:type="spellEnd"/>
            <w:r w:rsidRPr="004313D7">
              <w:rPr>
                <w:b/>
                <w:color w:val="auto"/>
              </w:rPr>
              <w:t xml:space="preserve"> Г.Ш.,</w:t>
            </w:r>
          </w:p>
          <w:p w14:paraId="00B3DE52" w14:textId="77777777" w:rsidR="00BD63D0" w:rsidRPr="004313D7" w:rsidRDefault="00BD63D0" w:rsidP="00BD63D0">
            <w:pPr>
              <w:pStyle w:val="Default"/>
              <w:ind w:firstLine="187"/>
              <w:rPr>
                <w:b/>
                <w:color w:val="auto"/>
              </w:rPr>
            </w:pPr>
            <w:r w:rsidRPr="004313D7">
              <w:rPr>
                <w:b/>
                <w:color w:val="auto"/>
              </w:rPr>
              <w:t>Тау Н.,</w:t>
            </w:r>
          </w:p>
          <w:p w14:paraId="0F648DC4" w14:textId="77777777" w:rsidR="00BD63D0" w:rsidRPr="004313D7" w:rsidRDefault="00BD63D0" w:rsidP="00BD63D0">
            <w:pPr>
              <w:pStyle w:val="Default"/>
              <w:ind w:firstLine="187"/>
              <w:rPr>
                <w:b/>
                <w:color w:val="auto"/>
              </w:rPr>
            </w:pPr>
            <w:proofErr w:type="spellStart"/>
            <w:r w:rsidRPr="004313D7">
              <w:rPr>
                <w:b/>
                <w:color w:val="auto"/>
              </w:rPr>
              <w:t>Тумашинов</w:t>
            </w:r>
            <w:proofErr w:type="spellEnd"/>
            <w:r w:rsidRPr="004313D7">
              <w:rPr>
                <w:b/>
                <w:color w:val="auto"/>
              </w:rPr>
              <w:t xml:space="preserve"> Л.Ш.,</w:t>
            </w:r>
          </w:p>
          <w:p w14:paraId="1F9F557E" w14:textId="77777777" w:rsidR="00BD63D0" w:rsidRPr="004313D7" w:rsidRDefault="00BD63D0" w:rsidP="00BD63D0">
            <w:pPr>
              <w:pStyle w:val="Default"/>
              <w:ind w:firstLine="187"/>
              <w:rPr>
                <w:b/>
                <w:color w:val="auto"/>
              </w:rPr>
            </w:pPr>
            <w:proofErr w:type="spellStart"/>
            <w:r w:rsidRPr="004313D7">
              <w:rPr>
                <w:b/>
                <w:color w:val="auto"/>
              </w:rPr>
              <w:t>Турганов</w:t>
            </w:r>
            <w:proofErr w:type="spellEnd"/>
            <w:r w:rsidRPr="004313D7">
              <w:rPr>
                <w:b/>
                <w:color w:val="auto"/>
              </w:rPr>
              <w:t xml:space="preserve"> Д.Н.,</w:t>
            </w:r>
          </w:p>
          <w:p w14:paraId="3E9F7974" w14:textId="77777777" w:rsidR="00BD63D0" w:rsidRPr="004313D7" w:rsidRDefault="00BD63D0" w:rsidP="00BD63D0">
            <w:pPr>
              <w:pStyle w:val="Default"/>
              <w:ind w:firstLine="187"/>
              <w:rPr>
                <w:b/>
                <w:color w:val="auto"/>
              </w:rPr>
            </w:pPr>
            <w:proofErr w:type="spellStart"/>
            <w:r w:rsidRPr="004313D7">
              <w:rPr>
                <w:b/>
                <w:color w:val="auto"/>
              </w:rPr>
              <w:t>Турлыханов</w:t>
            </w:r>
            <w:proofErr w:type="spellEnd"/>
            <w:r w:rsidRPr="004313D7">
              <w:rPr>
                <w:b/>
                <w:color w:val="auto"/>
              </w:rPr>
              <w:t xml:space="preserve"> Д.Б.,</w:t>
            </w:r>
          </w:p>
          <w:p w14:paraId="0703296A" w14:textId="77777777" w:rsidR="00BD63D0" w:rsidRPr="004313D7" w:rsidRDefault="00BD63D0" w:rsidP="00BD63D0">
            <w:pPr>
              <w:pStyle w:val="Default"/>
              <w:ind w:firstLine="187"/>
              <w:rPr>
                <w:b/>
                <w:color w:val="auto"/>
              </w:rPr>
            </w:pPr>
            <w:r w:rsidRPr="004313D7">
              <w:rPr>
                <w:b/>
                <w:color w:val="auto"/>
              </w:rPr>
              <w:t>Шаталов Н.С.</w:t>
            </w:r>
          </w:p>
          <w:p w14:paraId="1F588BEB" w14:textId="77777777" w:rsidR="00BD63D0" w:rsidRPr="004313D7" w:rsidRDefault="00BD63D0" w:rsidP="00BD63D0">
            <w:pPr>
              <w:pStyle w:val="Default"/>
              <w:ind w:firstLine="187"/>
              <w:jc w:val="both"/>
              <w:rPr>
                <w:b/>
                <w:color w:val="auto"/>
              </w:rPr>
            </w:pPr>
          </w:p>
          <w:p w14:paraId="22FC89FE" w14:textId="77777777" w:rsidR="00BD63D0" w:rsidRPr="004313D7" w:rsidRDefault="00BD63D0" w:rsidP="00BD63D0">
            <w:pPr>
              <w:pStyle w:val="Default"/>
              <w:ind w:firstLine="187"/>
              <w:jc w:val="both"/>
              <w:rPr>
                <w:color w:val="auto"/>
              </w:rPr>
            </w:pPr>
            <w:r w:rsidRPr="004313D7">
              <w:rPr>
                <w:color w:val="auto"/>
              </w:rPr>
              <w:t>В соответствии с подпунктом 4 пункта 2 статьи 3 Закона «Об информатизации», обеспечение свободного доступа к государственным информационным ресурсам определено как базовый принцип регулирования общественных отношений в сфере информатизации.</w:t>
            </w:r>
          </w:p>
          <w:p w14:paraId="4D46A406" w14:textId="77777777" w:rsidR="00BD63D0" w:rsidRPr="004313D7" w:rsidRDefault="00BD63D0" w:rsidP="00BD63D0">
            <w:pPr>
              <w:pStyle w:val="Default"/>
              <w:ind w:firstLine="187"/>
              <w:jc w:val="both"/>
              <w:rPr>
                <w:color w:val="auto"/>
              </w:rPr>
            </w:pPr>
            <w:r w:rsidRPr="004313D7">
              <w:rPr>
                <w:color w:val="auto"/>
              </w:rPr>
              <w:t>Согласно пункту 2 статьи 34 настоящего Закона, деятельность государственных органов по формированию государственных электронных информационных ресурсов финансируется за счет бюджетных средств.</w:t>
            </w:r>
          </w:p>
          <w:p w14:paraId="2A0F5059" w14:textId="77777777" w:rsidR="00BD63D0" w:rsidRPr="004313D7" w:rsidRDefault="00BD63D0" w:rsidP="00BD63D0">
            <w:pPr>
              <w:pStyle w:val="Default"/>
              <w:ind w:firstLine="187"/>
              <w:jc w:val="both"/>
              <w:rPr>
                <w:color w:val="auto"/>
              </w:rPr>
            </w:pPr>
            <w:r w:rsidRPr="004313D7">
              <w:rPr>
                <w:color w:val="auto"/>
              </w:rPr>
              <w:lastRenderedPageBreak/>
              <w:t>Между тем, в настоящее время Министерством промышленности и строительства разработано положение, которое прямо нарушает вышеуказанные нормы законодательства.</w:t>
            </w:r>
          </w:p>
          <w:p w14:paraId="288A3BD4" w14:textId="77777777" w:rsidR="00BD63D0" w:rsidRPr="004313D7" w:rsidRDefault="00BD63D0" w:rsidP="00BD63D0">
            <w:pPr>
              <w:pStyle w:val="Default"/>
              <w:ind w:firstLine="187"/>
              <w:jc w:val="both"/>
              <w:rPr>
                <w:color w:val="auto"/>
              </w:rPr>
            </w:pPr>
            <w:r w:rsidRPr="004313D7">
              <w:rPr>
                <w:color w:val="auto"/>
              </w:rPr>
              <w:t>В частности, в действующие отраслевые правила использования государственных информационных систем внесены изменения, предусматривающие обязательное и безальтернативное использование частного платного сервиса для предоставления отчетности в уполномоченный орган. В случае нарушения данного требования для субъектов предпринимательства предусмотрена административная ответственность (ст. 315 КоАП РК).</w:t>
            </w:r>
          </w:p>
          <w:p w14:paraId="5A25F128" w14:textId="77777777" w:rsidR="00BD63D0" w:rsidRPr="004313D7" w:rsidRDefault="00BD63D0" w:rsidP="00BD63D0">
            <w:pPr>
              <w:pStyle w:val="Default"/>
              <w:ind w:firstLine="187"/>
              <w:jc w:val="both"/>
              <w:rPr>
                <w:color w:val="auto"/>
              </w:rPr>
            </w:pPr>
            <w:r w:rsidRPr="004313D7">
              <w:rPr>
                <w:color w:val="auto"/>
              </w:rPr>
              <w:t xml:space="preserve">За объекты строительства стоимостью до 1 млрд тенге участники строительного рынка должны ежемесячно уплачивать 50 тысяч тенге, за объекты стоимостью от 1 </w:t>
            </w:r>
            <w:r w:rsidRPr="004313D7">
              <w:rPr>
                <w:color w:val="auto"/>
              </w:rPr>
              <w:lastRenderedPageBreak/>
              <w:t>до 5 млрд – 75 тысяч тенге, за объекты стоимостью до 10 млрд – 100 тысяч тенге.</w:t>
            </w:r>
          </w:p>
          <w:p w14:paraId="7CA16DC2" w14:textId="77777777" w:rsidR="00BD63D0" w:rsidRPr="004313D7" w:rsidRDefault="00BD63D0" w:rsidP="00BD63D0">
            <w:pPr>
              <w:pStyle w:val="Default"/>
              <w:ind w:firstLine="187"/>
              <w:jc w:val="both"/>
              <w:rPr>
                <w:color w:val="auto"/>
              </w:rPr>
            </w:pPr>
            <w:r w:rsidRPr="004313D7">
              <w:rPr>
                <w:color w:val="auto"/>
              </w:rPr>
              <w:t>Считаем, что плата за использование государственных информационных систем в сфере архитектурной, градостроительной и строительной деятельности не должна взиматься с субъектов рынка, для которых установлены обязательства по предоставлению соответствующих данных.</w:t>
            </w:r>
          </w:p>
          <w:p w14:paraId="57FCB0B3" w14:textId="77777777" w:rsidR="00BD63D0" w:rsidRPr="004313D7" w:rsidRDefault="00BD63D0" w:rsidP="00BD63D0">
            <w:pPr>
              <w:pStyle w:val="Default"/>
              <w:ind w:firstLine="187"/>
              <w:jc w:val="both"/>
              <w:rPr>
                <w:color w:val="auto"/>
              </w:rPr>
            </w:pPr>
            <w:r w:rsidRPr="004313D7">
              <w:rPr>
                <w:color w:val="auto"/>
              </w:rPr>
              <w:t>Уполномоченный государственный орган при введении такого требования обязан обеспечить безвозмездный доступ субъектов контроля к государственным информационным системам и их основному функционалу.</w:t>
            </w:r>
          </w:p>
          <w:p w14:paraId="14139B5F" w14:textId="77777777" w:rsidR="00BD63D0" w:rsidRPr="004313D7" w:rsidRDefault="00BD63D0" w:rsidP="00BD63D0">
            <w:pPr>
              <w:pStyle w:val="Default"/>
              <w:ind w:firstLine="187"/>
              <w:jc w:val="both"/>
              <w:rPr>
                <w:color w:val="auto"/>
              </w:rPr>
            </w:pPr>
            <w:r w:rsidRPr="004313D7">
              <w:rPr>
                <w:color w:val="auto"/>
              </w:rPr>
              <w:t xml:space="preserve">В этой связи, для предотвращения повторения подобных ситуаций в будущем, а также учитывая наличие коррупционных рисков, связанных с возможностью привлечения к административной </w:t>
            </w:r>
            <w:r w:rsidRPr="004313D7">
              <w:rPr>
                <w:color w:val="auto"/>
              </w:rPr>
              <w:lastRenderedPageBreak/>
              <w:t>ответственности за неиспользование частного сервиса, предлагается предусмотреть норму, обязывающую профильное ведомство обеспечивать безвозмездный доступ к государственным информационным системам и их основному функционалу.</w:t>
            </w:r>
          </w:p>
          <w:p w14:paraId="4F3C44E8" w14:textId="77777777" w:rsidR="00BD63D0" w:rsidRPr="004313D7" w:rsidRDefault="00BD63D0" w:rsidP="00BD63D0">
            <w:pPr>
              <w:pStyle w:val="Default"/>
              <w:ind w:firstLine="187"/>
              <w:jc w:val="both"/>
              <w:rPr>
                <w:color w:val="auto"/>
              </w:rPr>
            </w:pPr>
            <w:r w:rsidRPr="004313D7">
              <w:rPr>
                <w:color w:val="auto"/>
              </w:rPr>
              <w:t>Необходимо отметить, что практика внедрения различных государственных информационных систем за счет средств частного бизнеса стала распространённой среди государственных органов. Это мотивируется нехваткой бюджетных средств, что одобряется министерствами финансов и цифрового развития.</w:t>
            </w:r>
          </w:p>
          <w:p w14:paraId="562C575D" w14:textId="77777777" w:rsidR="00BD63D0" w:rsidRPr="004313D7" w:rsidRDefault="00BD63D0" w:rsidP="00BD63D0">
            <w:pPr>
              <w:pStyle w:val="Default"/>
              <w:ind w:firstLine="187"/>
              <w:jc w:val="both"/>
              <w:rPr>
                <w:color w:val="auto"/>
              </w:rPr>
            </w:pPr>
            <w:r w:rsidRPr="004313D7">
              <w:rPr>
                <w:color w:val="auto"/>
              </w:rPr>
              <w:t xml:space="preserve">Однако на практике это приводит к незаконному сбору средств с предпринимателей за использование таких государственных систем. Примером служит система подачи заявок на получение сельскохозяйственных </w:t>
            </w:r>
            <w:r w:rsidRPr="004313D7">
              <w:rPr>
                <w:color w:val="auto"/>
              </w:rPr>
              <w:lastRenderedPageBreak/>
              <w:t>субсидий. Аналогично функционируют электронные медицинские книги (Даму мед) и школьный дневник (</w:t>
            </w:r>
            <w:proofErr w:type="spellStart"/>
            <w:r w:rsidRPr="004313D7">
              <w:rPr>
                <w:color w:val="auto"/>
              </w:rPr>
              <w:t>Кунделик</w:t>
            </w:r>
            <w:proofErr w:type="spellEnd"/>
            <w:r w:rsidRPr="004313D7">
              <w:rPr>
                <w:color w:val="auto"/>
              </w:rPr>
              <w:t>) в сферах медицины и образования, где с граждан взимают средства в пользу частных лиц от имени государства.</w:t>
            </w:r>
          </w:p>
          <w:p w14:paraId="7E2077E1" w14:textId="77777777" w:rsidR="00BD63D0" w:rsidRPr="004313D7" w:rsidRDefault="00BD63D0" w:rsidP="00BD63D0">
            <w:pPr>
              <w:pStyle w:val="Default"/>
              <w:ind w:firstLine="187"/>
              <w:jc w:val="both"/>
              <w:rPr>
                <w:color w:val="auto"/>
              </w:rPr>
            </w:pPr>
            <w:r w:rsidRPr="004313D7">
              <w:rPr>
                <w:color w:val="auto"/>
              </w:rPr>
              <w:t>Кроме того, помимо нарушения антимонопольного законодательства в части предоставления исключительных прав и завышения стоимости таких услуг, в этой деятельности усматриваются явные коррупционные мотивы со стороны государственных органов, которые, не бескорыстно, предоставляют частным компаниям преимущество зарабатывать от имени государства.</w:t>
            </w:r>
          </w:p>
          <w:p w14:paraId="3EA3DE8F" w14:textId="77777777" w:rsidR="00BD63D0" w:rsidRPr="004313D7" w:rsidRDefault="00BD63D0" w:rsidP="00BD63D0">
            <w:pPr>
              <w:pStyle w:val="Default"/>
              <w:ind w:firstLine="187"/>
              <w:jc w:val="both"/>
              <w:rPr>
                <w:color w:val="auto"/>
              </w:rPr>
            </w:pPr>
            <w:r w:rsidRPr="004313D7">
              <w:rPr>
                <w:color w:val="auto"/>
              </w:rPr>
              <w:t>В этой связи, предлагается на законодательном уровне поставить заслон этой практике формирования искусственных монополий.</w:t>
            </w:r>
          </w:p>
          <w:p w14:paraId="2F9DFC7A" w14:textId="77777777" w:rsidR="00BD63D0" w:rsidRPr="004313D7" w:rsidRDefault="00BD63D0" w:rsidP="00BD63D0">
            <w:pPr>
              <w:pStyle w:val="Default"/>
              <w:ind w:firstLine="187"/>
              <w:jc w:val="both"/>
              <w:rPr>
                <w:color w:val="auto"/>
              </w:rPr>
            </w:pPr>
          </w:p>
        </w:tc>
        <w:tc>
          <w:tcPr>
            <w:tcW w:w="1667" w:type="dxa"/>
            <w:shd w:val="clear" w:color="auto" w:fill="auto"/>
          </w:tcPr>
          <w:p w14:paraId="5AEB96B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E5086" w:rsidRPr="004313D7" w14:paraId="6440AB4D" w14:textId="77777777" w:rsidTr="00624EC2">
        <w:trPr>
          <w:jc w:val="center"/>
        </w:trPr>
        <w:tc>
          <w:tcPr>
            <w:tcW w:w="704" w:type="dxa"/>
            <w:shd w:val="clear" w:color="auto" w:fill="auto"/>
          </w:tcPr>
          <w:p w14:paraId="05302AC1" w14:textId="77777777" w:rsidR="003E5086" w:rsidRPr="004313D7" w:rsidRDefault="003E5086" w:rsidP="003E508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E4F11A" w14:textId="2D515FD9" w:rsidR="003E5086" w:rsidRPr="004313D7" w:rsidRDefault="003E5086" w:rsidP="00BF7322">
            <w:pPr>
              <w:pStyle w:val="pj"/>
              <w:shd w:val="clear" w:color="auto" w:fill="FFFFFF"/>
              <w:spacing w:before="0" w:beforeAutospacing="0" w:after="0" w:afterAutospacing="0"/>
              <w:contextualSpacing/>
              <w:jc w:val="both"/>
              <w:textAlignment w:val="baseline"/>
              <w:rPr>
                <w:lang w:eastAsia="en-US"/>
              </w:rPr>
            </w:pPr>
            <w:r w:rsidRPr="004313D7">
              <w:t>Статья 56 проекта</w:t>
            </w:r>
          </w:p>
        </w:tc>
        <w:tc>
          <w:tcPr>
            <w:tcW w:w="4128" w:type="dxa"/>
            <w:shd w:val="clear" w:color="auto" w:fill="auto"/>
          </w:tcPr>
          <w:p w14:paraId="25D6E4D2" w14:textId="77777777" w:rsidR="003E5086" w:rsidRPr="004313D7" w:rsidRDefault="003E5086" w:rsidP="003E5086">
            <w:pPr>
              <w:ind w:firstLine="261"/>
              <w:jc w:val="both"/>
              <w:rPr>
                <w:b/>
                <w:bCs/>
                <w:sz w:val="24"/>
                <w:szCs w:val="24"/>
              </w:rPr>
            </w:pPr>
            <w:r w:rsidRPr="004313D7">
              <w:rPr>
                <w:b/>
                <w:bCs/>
                <w:sz w:val="24"/>
                <w:szCs w:val="24"/>
              </w:rPr>
              <w:t>Статья 56. Технология информационного моделирования строительных объектов</w:t>
            </w:r>
          </w:p>
          <w:p w14:paraId="40150FBA" w14:textId="77777777" w:rsidR="003E5086" w:rsidRPr="004313D7" w:rsidRDefault="003E5086" w:rsidP="003E5086">
            <w:pPr>
              <w:ind w:firstLine="261"/>
              <w:jc w:val="both"/>
              <w:rPr>
                <w:b/>
                <w:bCs/>
                <w:sz w:val="24"/>
                <w:szCs w:val="24"/>
              </w:rPr>
            </w:pPr>
            <w:r w:rsidRPr="004313D7">
              <w:rPr>
                <w:b/>
                <w:bCs/>
                <w:sz w:val="24"/>
                <w:szCs w:val="24"/>
              </w:rPr>
              <w:t>1.</w:t>
            </w:r>
            <w:r w:rsidRPr="004313D7">
              <w:rPr>
                <w:b/>
                <w:bCs/>
                <w:sz w:val="24"/>
                <w:szCs w:val="24"/>
              </w:rPr>
              <w:tab/>
              <w:t>Технология информационного моделирования строительных объектов применяется в архитектурной, градостроительной и строительной деятельности в соответствии с утвержденным уполномоченным органом по делам архитектуры, градостроительства и строительства перечнем строительных объектов, при создании и эксплуатации которых обязательно её применение.</w:t>
            </w:r>
          </w:p>
          <w:p w14:paraId="210234C2" w14:textId="03091855" w:rsidR="003E5086" w:rsidRPr="004313D7" w:rsidRDefault="003E5086" w:rsidP="003E5086">
            <w:pPr>
              <w:shd w:val="clear" w:color="auto" w:fill="FFFFFF"/>
              <w:ind w:firstLine="403"/>
              <w:jc w:val="both"/>
              <w:rPr>
                <w:sz w:val="24"/>
                <w:szCs w:val="24"/>
              </w:rPr>
            </w:pPr>
            <w:r w:rsidRPr="004313D7">
              <w:rPr>
                <w:b/>
                <w:bCs/>
                <w:sz w:val="24"/>
                <w:szCs w:val="24"/>
              </w:rPr>
              <w:t>2.</w:t>
            </w:r>
            <w:r w:rsidRPr="004313D7">
              <w:rPr>
                <w:b/>
                <w:bCs/>
                <w:sz w:val="24"/>
                <w:szCs w:val="24"/>
              </w:rPr>
              <w:tab/>
              <w:t>Основные принципы и базовые требования к процессу управления информацией о строительном объекте с применением технологии информационного моделирования строительных объектов, включая требования к составу информационных моделей на этапах жизненного цикла строительного объекта, определены в государственных нормативах архитектурной, градостроительной и строительной деятельности.</w:t>
            </w:r>
          </w:p>
        </w:tc>
        <w:tc>
          <w:tcPr>
            <w:tcW w:w="3904" w:type="dxa"/>
            <w:shd w:val="clear" w:color="auto" w:fill="auto"/>
          </w:tcPr>
          <w:p w14:paraId="6CAEC6CC" w14:textId="0EF72C7B" w:rsidR="003E5086" w:rsidRPr="004313D7" w:rsidRDefault="003E5086" w:rsidP="003E5086">
            <w:pPr>
              <w:shd w:val="clear" w:color="auto" w:fill="FFFFFF"/>
              <w:ind w:firstLine="403"/>
              <w:jc w:val="both"/>
              <w:rPr>
                <w:sz w:val="24"/>
                <w:szCs w:val="24"/>
              </w:rPr>
            </w:pPr>
            <w:r w:rsidRPr="004313D7">
              <w:rPr>
                <w:b/>
                <w:bCs/>
                <w:sz w:val="24"/>
                <w:szCs w:val="24"/>
              </w:rPr>
              <w:t>Статья 56 проекта</w:t>
            </w:r>
            <w:r w:rsidRPr="004313D7">
              <w:rPr>
                <w:sz w:val="24"/>
                <w:szCs w:val="24"/>
              </w:rPr>
              <w:t xml:space="preserve"> </w:t>
            </w:r>
            <w:r w:rsidRPr="004313D7">
              <w:rPr>
                <w:b/>
                <w:bCs/>
                <w:sz w:val="24"/>
                <w:szCs w:val="24"/>
              </w:rPr>
              <w:t>требует доработки.</w:t>
            </w:r>
          </w:p>
        </w:tc>
        <w:tc>
          <w:tcPr>
            <w:tcW w:w="3039" w:type="dxa"/>
            <w:shd w:val="clear" w:color="auto" w:fill="auto"/>
          </w:tcPr>
          <w:p w14:paraId="3B72159F" w14:textId="77777777" w:rsidR="003E5086" w:rsidRPr="004313D7" w:rsidRDefault="003E5086" w:rsidP="003E5086">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2B44251" w14:textId="77777777" w:rsidR="003E5086" w:rsidRPr="004313D7" w:rsidRDefault="003E5086" w:rsidP="003E5086">
            <w:pPr>
              <w:widowControl w:val="0"/>
              <w:pBdr>
                <w:top w:val="nil"/>
                <w:left w:val="nil"/>
                <w:bottom w:val="nil"/>
                <w:right w:val="nil"/>
                <w:between w:val="nil"/>
              </w:pBdr>
              <w:ind w:firstLine="261"/>
              <w:jc w:val="both"/>
              <w:rPr>
                <w:sz w:val="24"/>
                <w:szCs w:val="24"/>
              </w:rPr>
            </w:pPr>
          </w:p>
          <w:p w14:paraId="080D7587" w14:textId="7860D0D3" w:rsidR="003E5086" w:rsidRPr="004313D7" w:rsidRDefault="003E5086" w:rsidP="003E5086">
            <w:pPr>
              <w:pStyle w:val="Default"/>
              <w:ind w:firstLine="187"/>
              <w:jc w:val="both"/>
              <w:rPr>
                <w:b/>
                <w:color w:val="auto"/>
              </w:rPr>
            </w:pPr>
            <w:r w:rsidRPr="004313D7">
              <w:rPr>
                <w:rFonts w:eastAsia="Times New Roman"/>
                <w:lang w:eastAsia="ru-RU"/>
              </w:rPr>
              <w:t>В соответствии с требованием части первой пункта 3 статьи 24 Закона РК «О правовых актах» текст нормативного правового акта излагается с соблюдением норм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Текст нормативного правового акта не должен содержать положения декларативного характера, не несущие смысловой и правовой нагрузки.</w:t>
            </w:r>
          </w:p>
        </w:tc>
        <w:tc>
          <w:tcPr>
            <w:tcW w:w="1667" w:type="dxa"/>
            <w:shd w:val="clear" w:color="auto" w:fill="auto"/>
          </w:tcPr>
          <w:p w14:paraId="07626170" w14:textId="77777777" w:rsidR="003E5086" w:rsidRPr="004313D7" w:rsidRDefault="003E5086" w:rsidP="003E5086">
            <w:pPr>
              <w:widowControl w:val="0"/>
              <w:pBdr>
                <w:top w:val="nil"/>
                <w:left w:val="nil"/>
                <w:bottom w:val="nil"/>
                <w:right w:val="nil"/>
                <w:between w:val="nil"/>
              </w:pBdr>
              <w:jc w:val="center"/>
              <w:rPr>
                <w:b/>
                <w:sz w:val="24"/>
                <w:szCs w:val="24"/>
              </w:rPr>
            </w:pPr>
          </w:p>
        </w:tc>
      </w:tr>
      <w:tr w:rsidR="00BD63D0" w:rsidRPr="004313D7" w14:paraId="65475B5A" w14:textId="77777777" w:rsidTr="00C86D4E">
        <w:trPr>
          <w:jc w:val="center"/>
        </w:trPr>
        <w:tc>
          <w:tcPr>
            <w:tcW w:w="704" w:type="dxa"/>
            <w:shd w:val="clear" w:color="auto" w:fill="auto"/>
          </w:tcPr>
          <w:p w14:paraId="21F4184A"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C549AF0" w14:textId="77777777" w:rsidR="00BD63D0" w:rsidRPr="004313D7" w:rsidRDefault="00BD63D0" w:rsidP="00BF7322">
            <w:pPr>
              <w:pStyle w:val="pj"/>
              <w:shd w:val="clear" w:color="auto" w:fill="FFFFFF"/>
              <w:spacing w:before="0" w:beforeAutospacing="0" w:after="0" w:afterAutospacing="0"/>
              <w:contextualSpacing/>
              <w:jc w:val="both"/>
              <w:textAlignment w:val="baseline"/>
              <w:rPr>
                <w:lang w:eastAsia="en-US"/>
              </w:rPr>
            </w:pPr>
            <w:r w:rsidRPr="004313D7">
              <w:rPr>
                <w:rFonts w:eastAsia="Calibri"/>
                <w:bCs/>
                <w:lang w:bidi="ru-RU"/>
              </w:rPr>
              <w:t>Статья 56</w:t>
            </w:r>
            <w:r w:rsidRPr="004313D7">
              <w:rPr>
                <w:iCs/>
                <w:lang w:eastAsia="en-US"/>
              </w:rPr>
              <w:t xml:space="preserve">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4C8AAAD" w14:textId="77777777" w:rsidR="00BD63D0" w:rsidRPr="004313D7" w:rsidRDefault="00BD63D0" w:rsidP="00BD63D0">
            <w:pPr>
              <w:ind w:firstLine="284"/>
              <w:jc w:val="both"/>
              <w:rPr>
                <w:spacing w:val="2"/>
                <w:sz w:val="24"/>
                <w:szCs w:val="24"/>
              </w:rPr>
            </w:pPr>
            <w:r w:rsidRPr="004313D7">
              <w:rPr>
                <w:spacing w:val="2"/>
                <w:sz w:val="24"/>
                <w:szCs w:val="24"/>
              </w:rPr>
              <w:t>Статья 56. Технология</w:t>
            </w:r>
            <w:r w:rsidRPr="004313D7">
              <w:rPr>
                <w:b/>
                <w:spacing w:val="2"/>
                <w:sz w:val="24"/>
                <w:szCs w:val="24"/>
              </w:rPr>
              <w:t xml:space="preserve"> </w:t>
            </w:r>
            <w:r w:rsidRPr="004313D7">
              <w:rPr>
                <w:spacing w:val="2"/>
                <w:sz w:val="24"/>
                <w:szCs w:val="24"/>
              </w:rPr>
              <w:t>информационного моделирования строительных объектов</w:t>
            </w:r>
          </w:p>
          <w:p w14:paraId="61487F3E" w14:textId="77777777" w:rsidR="00BD63D0" w:rsidRPr="004313D7" w:rsidRDefault="00BD63D0" w:rsidP="00BD63D0">
            <w:pPr>
              <w:ind w:firstLine="284"/>
              <w:jc w:val="both"/>
              <w:rPr>
                <w:spacing w:val="2"/>
                <w:sz w:val="24"/>
                <w:szCs w:val="24"/>
              </w:rPr>
            </w:pPr>
            <w:r w:rsidRPr="004313D7">
              <w:rPr>
                <w:spacing w:val="2"/>
                <w:sz w:val="24"/>
                <w:szCs w:val="24"/>
              </w:rPr>
              <w:t>1.</w:t>
            </w:r>
            <w:r w:rsidRPr="004313D7">
              <w:rPr>
                <w:spacing w:val="2"/>
                <w:sz w:val="24"/>
                <w:szCs w:val="24"/>
              </w:rPr>
              <w:tab/>
              <w:t xml:space="preserve">Технология информационного моделирования строительных </w:t>
            </w:r>
            <w:r w:rsidRPr="004313D7">
              <w:rPr>
                <w:b/>
                <w:spacing w:val="2"/>
                <w:sz w:val="24"/>
                <w:szCs w:val="24"/>
              </w:rPr>
              <w:lastRenderedPageBreak/>
              <w:t xml:space="preserve">объектов применяется </w:t>
            </w:r>
            <w:r w:rsidRPr="004313D7">
              <w:rPr>
                <w:spacing w:val="2"/>
                <w:sz w:val="24"/>
                <w:szCs w:val="24"/>
              </w:rPr>
              <w:t xml:space="preserve">в архитектурной, градостроительной и строительной деятельности </w:t>
            </w:r>
            <w:r w:rsidRPr="004313D7">
              <w:rPr>
                <w:b/>
                <w:spacing w:val="2"/>
                <w:sz w:val="24"/>
                <w:szCs w:val="24"/>
              </w:rPr>
              <w:t>в соответствии с утвержденным перечнем строительных объектов, при создании и эксплуатации которых обязательно его применени</w:t>
            </w:r>
            <w:r w:rsidRPr="004313D7">
              <w:rPr>
                <w:spacing w:val="2"/>
                <w:sz w:val="24"/>
                <w:szCs w:val="24"/>
              </w:rPr>
              <w:t>е.</w:t>
            </w:r>
          </w:p>
          <w:p w14:paraId="354669E8" w14:textId="77777777" w:rsidR="00BD63D0" w:rsidRPr="004313D7" w:rsidRDefault="00BD63D0" w:rsidP="00BD63D0">
            <w:pPr>
              <w:ind w:firstLine="190"/>
              <w:jc w:val="both"/>
              <w:rPr>
                <w:spacing w:val="2"/>
                <w:sz w:val="24"/>
                <w:szCs w:val="24"/>
              </w:rPr>
            </w:pPr>
            <w:r w:rsidRPr="004313D7">
              <w:rPr>
                <w:b/>
                <w:spacing w:val="2"/>
                <w:sz w:val="24"/>
                <w:szCs w:val="24"/>
              </w:rPr>
              <w:t>2.</w:t>
            </w:r>
            <w:r w:rsidRPr="004313D7">
              <w:rPr>
                <w:spacing w:val="2"/>
                <w:sz w:val="24"/>
                <w:szCs w:val="24"/>
              </w:rPr>
              <w:tab/>
              <w:t xml:space="preserve">Основные принципы и базовые требования к процессу управления информацией </w:t>
            </w:r>
            <w:r w:rsidRPr="004313D7">
              <w:rPr>
                <w:b/>
                <w:spacing w:val="2"/>
                <w:sz w:val="24"/>
                <w:szCs w:val="24"/>
              </w:rPr>
              <w:t>о строительном объекте</w:t>
            </w:r>
            <w:r w:rsidRPr="004313D7">
              <w:rPr>
                <w:spacing w:val="2"/>
                <w:sz w:val="24"/>
                <w:szCs w:val="24"/>
              </w:rPr>
              <w:t xml:space="preserve"> </w:t>
            </w:r>
            <w:r w:rsidRPr="004313D7">
              <w:rPr>
                <w:b/>
                <w:spacing w:val="2"/>
                <w:sz w:val="24"/>
                <w:szCs w:val="24"/>
              </w:rPr>
              <w:t xml:space="preserve">с применением </w:t>
            </w:r>
            <w:r w:rsidRPr="004313D7">
              <w:rPr>
                <w:spacing w:val="2"/>
                <w:sz w:val="24"/>
                <w:szCs w:val="24"/>
              </w:rPr>
              <w:t>технологии информационного моделирования строительных объектов</w:t>
            </w:r>
            <w:r w:rsidRPr="004313D7">
              <w:rPr>
                <w:b/>
                <w:spacing w:val="2"/>
                <w:sz w:val="24"/>
                <w:szCs w:val="24"/>
              </w:rPr>
              <w:t>,</w:t>
            </w:r>
            <w:r w:rsidRPr="004313D7">
              <w:rPr>
                <w:spacing w:val="2"/>
                <w:sz w:val="24"/>
                <w:szCs w:val="24"/>
              </w:rPr>
              <w:t xml:space="preserve"> </w:t>
            </w:r>
            <w:r w:rsidRPr="004313D7">
              <w:rPr>
                <w:b/>
                <w:spacing w:val="2"/>
                <w:sz w:val="24"/>
                <w:szCs w:val="24"/>
              </w:rPr>
              <w:t>включая требования к составу информационных моделей на этапах жизненного цикла строительного объекта, определены в государственных нормативах архитектурной, градостроительной и строительной деятельности</w:t>
            </w:r>
            <w:r w:rsidRPr="004313D7">
              <w:rPr>
                <w:spacing w:val="2"/>
                <w:sz w:val="24"/>
                <w:szCs w:val="24"/>
              </w:rPr>
              <w:t>.</w:t>
            </w:r>
          </w:p>
          <w:p w14:paraId="6959B0D6" w14:textId="77777777" w:rsidR="00BD63D0" w:rsidRPr="004313D7" w:rsidRDefault="00BD63D0" w:rsidP="00BD63D0">
            <w:pPr>
              <w:shd w:val="clear" w:color="auto" w:fill="FFFFFF"/>
              <w:ind w:firstLine="403"/>
              <w:jc w:val="both"/>
              <w:rPr>
                <w:b/>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E1ED7E" w14:textId="77777777" w:rsidR="00BD63D0" w:rsidRPr="004313D7" w:rsidRDefault="00BD63D0" w:rsidP="00BD63D0">
            <w:pPr>
              <w:ind w:firstLine="284"/>
              <w:jc w:val="both"/>
              <w:rPr>
                <w:spacing w:val="2"/>
                <w:sz w:val="24"/>
                <w:szCs w:val="24"/>
              </w:rPr>
            </w:pPr>
            <w:r w:rsidRPr="004313D7">
              <w:rPr>
                <w:spacing w:val="2"/>
                <w:sz w:val="24"/>
                <w:szCs w:val="24"/>
              </w:rPr>
              <w:lastRenderedPageBreak/>
              <w:t>Статью 56 проекта изложить в следующей редакции:</w:t>
            </w:r>
          </w:p>
          <w:p w14:paraId="6660B5E4" w14:textId="77777777" w:rsidR="00BD63D0" w:rsidRPr="004313D7" w:rsidRDefault="00BD63D0" w:rsidP="00BD63D0">
            <w:pPr>
              <w:ind w:firstLine="284"/>
              <w:jc w:val="both"/>
              <w:rPr>
                <w:spacing w:val="2"/>
                <w:sz w:val="24"/>
                <w:szCs w:val="24"/>
              </w:rPr>
            </w:pPr>
            <w:r w:rsidRPr="004313D7">
              <w:rPr>
                <w:spacing w:val="2"/>
                <w:sz w:val="24"/>
                <w:szCs w:val="24"/>
              </w:rPr>
              <w:t>«Статья 56. Технология</w:t>
            </w:r>
            <w:r w:rsidRPr="004313D7">
              <w:rPr>
                <w:b/>
                <w:spacing w:val="2"/>
                <w:sz w:val="24"/>
                <w:szCs w:val="24"/>
              </w:rPr>
              <w:t xml:space="preserve"> </w:t>
            </w:r>
            <w:r w:rsidRPr="004313D7">
              <w:rPr>
                <w:spacing w:val="2"/>
                <w:sz w:val="24"/>
                <w:szCs w:val="24"/>
              </w:rPr>
              <w:t>информационного моделирования строительных объектов</w:t>
            </w:r>
          </w:p>
          <w:p w14:paraId="272ED1BC" w14:textId="77777777" w:rsidR="00BD63D0" w:rsidRPr="004313D7" w:rsidRDefault="00BD63D0" w:rsidP="00BD63D0">
            <w:pPr>
              <w:ind w:firstLine="284"/>
              <w:jc w:val="both"/>
              <w:rPr>
                <w:b/>
                <w:spacing w:val="2"/>
                <w:sz w:val="24"/>
                <w:szCs w:val="24"/>
              </w:rPr>
            </w:pPr>
            <w:r w:rsidRPr="004313D7">
              <w:rPr>
                <w:spacing w:val="2"/>
                <w:sz w:val="24"/>
                <w:szCs w:val="24"/>
              </w:rPr>
              <w:lastRenderedPageBreak/>
              <w:t xml:space="preserve">1. Технология информационного моделирования строительных </w:t>
            </w:r>
            <w:r w:rsidRPr="004313D7">
              <w:rPr>
                <w:b/>
                <w:spacing w:val="2"/>
                <w:sz w:val="24"/>
                <w:szCs w:val="24"/>
              </w:rPr>
              <w:t xml:space="preserve">объектов </w:t>
            </w:r>
            <w:r w:rsidRPr="004313D7">
              <w:rPr>
                <w:spacing w:val="2"/>
                <w:sz w:val="24"/>
                <w:szCs w:val="24"/>
              </w:rPr>
              <w:t>в архитектурной, градостроительной и строительной деятельности</w:t>
            </w:r>
            <w:r w:rsidRPr="004313D7">
              <w:rPr>
                <w:b/>
                <w:spacing w:val="2"/>
                <w:sz w:val="24"/>
                <w:szCs w:val="24"/>
              </w:rPr>
              <w:t xml:space="preserve"> применяется на всех стадиях жизненного цикла строительных объектов, в случаях, установленных уполномоченным органом по делам архитектуры, градостроительства и строительства. </w:t>
            </w:r>
          </w:p>
          <w:p w14:paraId="4A30CDF9" w14:textId="77777777" w:rsidR="00BD63D0" w:rsidRPr="004313D7" w:rsidRDefault="00BD63D0" w:rsidP="00BD63D0">
            <w:pPr>
              <w:ind w:firstLine="284"/>
              <w:jc w:val="both"/>
              <w:rPr>
                <w:b/>
                <w:spacing w:val="2"/>
                <w:sz w:val="24"/>
                <w:szCs w:val="24"/>
              </w:rPr>
            </w:pPr>
            <w:r w:rsidRPr="004313D7">
              <w:rPr>
                <w:b/>
                <w:spacing w:val="2"/>
                <w:sz w:val="24"/>
                <w:szCs w:val="24"/>
              </w:rPr>
              <w:t xml:space="preserve">При этом, проект строительства новых зданий и сооружений, относящихся к потенциально опасным объектам строительства, а также технологически сложным объектам, финансирование которых предусматривается за счет государственных инвестиций и средств субъектов </w:t>
            </w:r>
            <w:proofErr w:type="spellStart"/>
            <w:r w:rsidRPr="004313D7">
              <w:rPr>
                <w:b/>
                <w:spacing w:val="2"/>
                <w:sz w:val="24"/>
                <w:szCs w:val="24"/>
              </w:rPr>
              <w:t>квазигосударственного</w:t>
            </w:r>
            <w:proofErr w:type="spellEnd"/>
            <w:r w:rsidRPr="004313D7">
              <w:rPr>
                <w:b/>
                <w:spacing w:val="2"/>
                <w:sz w:val="24"/>
                <w:szCs w:val="24"/>
              </w:rPr>
              <w:t xml:space="preserve"> сектора, должен содержать ТИМСО. </w:t>
            </w:r>
          </w:p>
          <w:p w14:paraId="4D5A9788" w14:textId="77777777" w:rsidR="00BD63D0" w:rsidRPr="004313D7" w:rsidRDefault="00BD63D0" w:rsidP="00BD63D0">
            <w:pPr>
              <w:ind w:firstLine="284"/>
              <w:jc w:val="both"/>
              <w:rPr>
                <w:b/>
                <w:spacing w:val="2"/>
                <w:sz w:val="24"/>
                <w:szCs w:val="24"/>
              </w:rPr>
            </w:pPr>
            <w:r w:rsidRPr="004313D7">
              <w:rPr>
                <w:b/>
                <w:spacing w:val="2"/>
                <w:sz w:val="24"/>
                <w:szCs w:val="24"/>
              </w:rPr>
              <w:t xml:space="preserve">2. Для этапов проектирования, эксплуатации и </w:t>
            </w:r>
            <w:proofErr w:type="spellStart"/>
            <w:r w:rsidRPr="004313D7">
              <w:rPr>
                <w:b/>
                <w:spacing w:val="2"/>
                <w:sz w:val="24"/>
                <w:szCs w:val="24"/>
              </w:rPr>
              <w:t>постутилизации</w:t>
            </w:r>
            <w:proofErr w:type="spellEnd"/>
            <w:r w:rsidRPr="004313D7">
              <w:rPr>
                <w:b/>
                <w:spacing w:val="2"/>
                <w:sz w:val="24"/>
                <w:szCs w:val="24"/>
              </w:rPr>
              <w:t xml:space="preserve"> объекта случаи применения технологии информационного моделирования строительных объектов уполномоченным органом могут устанавливаться отдельно.</w:t>
            </w:r>
          </w:p>
          <w:p w14:paraId="27742096" w14:textId="77777777" w:rsidR="00BD63D0" w:rsidRPr="004313D7" w:rsidRDefault="00BD63D0" w:rsidP="00BD63D0">
            <w:pPr>
              <w:ind w:firstLine="284"/>
              <w:jc w:val="both"/>
              <w:rPr>
                <w:b/>
                <w:spacing w:val="2"/>
                <w:sz w:val="24"/>
                <w:szCs w:val="24"/>
              </w:rPr>
            </w:pPr>
            <w:r w:rsidRPr="004313D7">
              <w:rPr>
                <w:b/>
                <w:spacing w:val="2"/>
                <w:sz w:val="24"/>
                <w:szCs w:val="24"/>
              </w:rPr>
              <w:t xml:space="preserve">3. </w:t>
            </w:r>
            <w:r w:rsidRPr="004313D7">
              <w:rPr>
                <w:spacing w:val="2"/>
                <w:sz w:val="24"/>
                <w:szCs w:val="24"/>
              </w:rPr>
              <w:t>Основные принципы и базовые требования</w:t>
            </w:r>
            <w:r w:rsidRPr="004313D7">
              <w:rPr>
                <w:b/>
                <w:spacing w:val="2"/>
                <w:sz w:val="24"/>
                <w:szCs w:val="24"/>
              </w:rPr>
              <w:t xml:space="preserve"> </w:t>
            </w:r>
            <w:r w:rsidRPr="004313D7">
              <w:rPr>
                <w:spacing w:val="2"/>
                <w:sz w:val="24"/>
                <w:szCs w:val="24"/>
              </w:rPr>
              <w:t xml:space="preserve">к процессу </w:t>
            </w:r>
            <w:r w:rsidRPr="004313D7">
              <w:rPr>
                <w:spacing w:val="2"/>
                <w:sz w:val="24"/>
                <w:szCs w:val="24"/>
              </w:rPr>
              <w:lastRenderedPageBreak/>
              <w:t>управления информацией</w:t>
            </w:r>
            <w:r w:rsidRPr="004313D7">
              <w:rPr>
                <w:b/>
                <w:spacing w:val="2"/>
                <w:sz w:val="24"/>
                <w:szCs w:val="24"/>
              </w:rPr>
              <w:t xml:space="preserve"> по строительному объекту, включая создание информационной модели, ее использование, а также условия обмена и хранения данных и информации для всех заинтересованных сторон при разработке и реализации проектов на строительство объектов с использованием </w:t>
            </w:r>
            <w:r w:rsidRPr="004313D7">
              <w:rPr>
                <w:spacing w:val="2"/>
                <w:sz w:val="24"/>
                <w:szCs w:val="24"/>
              </w:rPr>
              <w:t>ТИМСО</w:t>
            </w:r>
            <w:r w:rsidRPr="004313D7">
              <w:rPr>
                <w:b/>
                <w:spacing w:val="2"/>
                <w:sz w:val="24"/>
                <w:szCs w:val="24"/>
              </w:rPr>
              <w:t xml:space="preserve"> за счет государственных инвестиций и средств субъектов </w:t>
            </w:r>
            <w:proofErr w:type="spellStart"/>
            <w:r w:rsidRPr="004313D7">
              <w:rPr>
                <w:b/>
                <w:spacing w:val="2"/>
                <w:sz w:val="24"/>
                <w:szCs w:val="24"/>
              </w:rPr>
              <w:t>квазигосударственного</w:t>
            </w:r>
            <w:proofErr w:type="spellEnd"/>
            <w:r w:rsidRPr="004313D7">
              <w:rPr>
                <w:b/>
                <w:spacing w:val="2"/>
                <w:sz w:val="24"/>
                <w:szCs w:val="24"/>
              </w:rPr>
              <w:t xml:space="preserve"> сектора приведены в государственных нормативах Республики Казахстан по применению ТИМСО.</w:t>
            </w:r>
          </w:p>
          <w:p w14:paraId="2D12EEB7" w14:textId="77777777" w:rsidR="00BD63D0" w:rsidRPr="004313D7" w:rsidRDefault="00BD63D0" w:rsidP="00BD63D0">
            <w:pPr>
              <w:ind w:firstLine="284"/>
              <w:jc w:val="both"/>
              <w:rPr>
                <w:b/>
                <w:spacing w:val="2"/>
                <w:sz w:val="24"/>
                <w:szCs w:val="24"/>
              </w:rPr>
            </w:pPr>
            <w:r w:rsidRPr="004313D7">
              <w:rPr>
                <w:b/>
                <w:spacing w:val="2"/>
                <w:sz w:val="24"/>
                <w:szCs w:val="24"/>
              </w:rPr>
              <w:t>4. Информационная модель должна обеспечивать эффективное управление информацией на всех стадиях жизненного цикла строительного объекта.</w:t>
            </w:r>
          </w:p>
          <w:p w14:paraId="4A5C9C40" w14:textId="77777777" w:rsidR="00BD63D0" w:rsidRPr="004313D7" w:rsidRDefault="00BD63D0" w:rsidP="00BD63D0">
            <w:pPr>
              <w:ind w:firstLine="284"/>
              <w:jc w:val="both"/>
              <w:rPr>
                <w:b/>
                <w:spacing w:val="2"/>
                <w:sz w:val="24"/>
                <w:szCs w:val="24"/>
              </w:rPr>
            </w:pPr>
            <w:r w:rsidRPr="004313D7">
              <w:rPr>
                <w:b/>
                <w:spacing w:val="2"/>
                <w:sz w:val="24"/>
                <w:szCs w:val="24"/>
              </w:rPr>
              <w:t>5. Единая система классификации и кодирования строительной информации применяется при создании и управлении информацией о строительном объекте.</w:t>
            </w:r>
          </w:p>
          <w:p w14:paraId="5DE31ED0" w14:textId="77777777" w:rsidR="00BD63D0" w:rsidRPr="004313D7" w:rsidRDefault="00BD63D0" w:rsidP="00BD63D0">
            <w:pPr>
              <w:shd w:val="clear" w:color="auto" w:fill="FFFFFF"/>
              <w:ind w:firstLine="403"/>
              <w:jc w:val="both"/>
              <w:rPr>
                <w:b/>
                <w:sz w:val="24"/>
                <w:szCs w:val="24"/>
              </w:rPr>
            </w:pPr>
            <w:r w:rsidRPr="004313D7">
              <w:rPr>
                <w:b/>
                <w:spacing w:val="2"/>
                <w:sz w:val="24"/>
                <w:szCs w:val="24"/>
              </w:rPr>
              <w:t xml:space="preserve">6. Проектирование технологически сложных объектов жилищно-гражданского назначения, финансирование которых </w:t>
            </w:r>
            <w:r w:rsidRPr="004313D7">
              <w:rPr>
                <w:b/>
                <w:spacing w:val="2"/>
                <w:sz w:val="24"/>
                <w:szCs w:val="24"/>
              </w:rPr>
              <w:lastRenderedPageBreak/>
              <w:t xml:space="preserve">предусматривается за счет государственных инвестиций и средств субъектов </w:t>
            </w:r>
            <w:proofErr w:type="spellStart"/>
            <w:r w:rsidRPr="004313D7">
              <w:rPr>
                <w:b/>
                <w:spacing w:val="2"/>
                <w:sz w:val="24"/>
                <w:szCs w:val="24"/>
              </w:rPr>
              <w:t>квазигосударственного</w:t>
            </w:r>
            <w:proofErr w:type="spellEnd"/>
            <w:r w:rsidRPr="004313D7">
              <w:rPr>
                <w:b/>
                <w:spacing w:val="2"/>
                <w:sz w:val="24"/>
                <w:szCs w:val="24"/>
              </w:rPr>
              <w:t xml:space="preserve"> сектора, осуществляется с использованием ТИМСО.</w:t>
            </w:r>
            <w:r w:rsidRPr="004313D7">
              <w:rPr>
                <w:spacing w:val="2"/>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D21EA0D" w14:textId="77777777" w:rsidR="00BD63D0" w:rsidRPr="004313D7" w:rsidRDefault="00BD63D0" w:rsidP="00BD63D0">
            <w:pPr>
              <w:pStyle w:val="Default"/>
              <w:ind w:firstLine="187"/>
              <w:jc w:val="both"/>
              <w:rPr>
                <w:b/>
                <w:color w:val="auto"/>
              </w:rPr>
            </w:pPr>
            <w:r w:rsidRPr="004313D7">
              <w:rPr>
                <w:b/>
                <w:color w:val="auto"/>
              </w:rPr>
              <w:lastRenderedPageBreak/>
              <w:t>Депутат</w:t>
            </w:r>
          </w:p>
          <w:p w14:paraId="491CE26B" w14:textId="77777777" w:rsidR="00BD63D0" w:rsidRPr="004313D7" w:rsidRDefault="00BD63D0" w:rsidP="00BD63D0">
            <w:pPr>
              <w:pStyle w:val="Default"/>
              <w:ind w:firstLine="187"/>
              <w:jc w:val="both"/>
              <w:rPr>
                <w:b/>
                <w:color w:val="auto"/>
              </w:rPr>
            </w:pPr>
            <w:r w:rsidRPr="004313D7">
              <w:rPr>
                <w:b/>
                <w:color w:val="auto"/>
              </w:rPr>
              <w:t>Тау Н.</w:t>
            </w:r>
          </w:p>
          <w:p w14:paraId="7426F9B6" w14:textId="77777777" w:rsidR="00BD63D0" w:rsidRPr="004313D7" w:rsidRDefault="00BD63D0" w:rsidP="00BD63D0">
            <w:pPr>
              <w:pStyle w:val="Default"/>
              <w:ind w:firstLine="187"/>
              <w:jc w:val="both"/>
              <w:rPr>
                <w:color w:val="auto"/>
              </w:rPr>
            </w:pPr>
          </w:p>
          <w:p w14:paraId="1646A8F7" w14:textId="77777777" w:rsidR="00BD63D0" w:rsidRPr="004313D7" w:rsidRDefault="00BD63D0" w:rsidP="00BD63D0">
            <w:pPr>
              <w:pStyle w:val="Default"/>
              <w:ind w:firstLine="187"/>
              <w:jc w:val="both"/>
              <w:rPr>
                <w:color w:val="auto"/>
              </w:rPr>
            </w:pPr>
            <w:r w:rsidRPr="004313D7">
              <w:rPr>
                <w:color w:val="auto"/>
              </w:rPr>
              <w:t xml:space="preserve">Использование ТИМСО при проектировании </w:t>
            </w:r>
            <w:r w:rsidRPr="004313D7">
              <w:rPr>
                <w:color w:val="auto"/>
              </w:rPr>
              <w:lastRenderedPageBreak/>
              <w:t>технологически сложных объектов на практике значительно снижает количество проектных ошибок, что приводит к максимальному снижению затрат во время строительно-монтажных работ (СМР) на переделку выполненных работ и исключает задержки СМР для получение новых проектных решений.</w:t>
            </w:r>
          </w:p>
          <w:p w14:paraId="2FCCCA4C" w14:textId="77777777" w:rsidR="00BD63D0" w:rsidRPr="004313D7" w:rsidRDefault="00BD63D0" w:rsidP="00BD63D0">
            <w:pPr>
              <w:pStyle w:val="Default"/>
              <w:ind w:firstLine="187"/>
              <w:jc w:val="both"/>
              <w:rPr>
                <w:color w:val="auto"/>
              </w:rPr>
            </w:pPr>
            <w:r w:rsidRPr="004313D7">
              <w:rPr>
                <w:color w:val="auto"/>
              </w:rPr>
              <w:t>На практике сроки проектирования выдаются меньше нормативных, поэтому проектные ошибки допускаются, наиболее частные это:</w:t>
            </w:r>
          </w:p>
          <w:p w14:paraId="5E7992C9" w14:textId="77777777" w:rsidR="00BD63D0" w:rsidRPr="004313D7" w:rsidRDefault="00BD63D0" w:rsidP="00BD63D0">
            <w:pPr>
              <w:pStyle w:val="Default"/>
              <w:ind w:firstLine="187"/>
              <w:jc w:val="both"/>
              <w:rPr>
                <w:color w:val="auto"/>
              </w:rPr>
            </w:pPr>
            <w:r w:rsidRPr="004313D7">
              <w:rPr>
                <w:color w:val="auto"/>
              </w:rPr>
              <w:t>1.</w:t>
            </w:r>
            <w:r w:rsidRPr="004313D7">
              <w:rPr>
                <w:color w:val="auto"/>
              </w:rPr>
              <w:tab/>
              <w:t>Прохождение стояков инженерных сетей вне проектных технологических отверстий.</w:t>
            </w:r>
          </w:p>
          <w:p w14:paraId="7901064D" w14:textId="77777777" w:rsidR="00BD63D0" w:rsidRPr="004313D7" w:rsidRDefault="00BD63D0" w:rsidP="00BD63D0">
            <w:pPr>
              <w:pStyle w:val="Default"/>
              <w:ind w:firstLine="187"/>
              <w:jc w:val="both"/>
              <w:rPr>
                <w:color w:val="auto"/>
              </w:rPr>
            </w:pPr>
            <w:r w:rsidRPr="004313D7">
              <w:rPr>
                <w:color w:val="auto"/>
              </w:rPr>
              <w:t>2.</w:t>
            </w:r>
            <w:r w:rsidRPr="004313D7">
              <w:rPr>
                <w:color w:val="auto"/>
              </w:rPr>
              <w:tab/>
              <w:t>Магистральные сети не «входят» в коридоры в поперечном сечении в коридорах зданий и их расположение меняется по факту, при СМР.</w:t>
            </w:r>
          </w:p>
          <w:p w14:paraId="375BBDA5" w14:textId="77777777" w:rsidR="00BD63D0" w:rsidRPr="004313D7" w:rsidRDefault="00BD63D0" w:rsidP="00BD63D0">
            <w:pPr>
              <w:pStyle w:val="Default"/>
              <w:ind w:firstLine="187"/>
              <w:jc w:val="both"/>
              <w:rPr>
                <w:color w:val="auto"/>
              </w:rPr>
            </w:pPr>
            <w:r w:rsidRPr="004313D7">
              <w:rPr>
                <w:color w:val="auto"/>
              </w:rPr>
              <w:t>3.</w:t>
            </w:r>
            <w:r w:rsidRPr="004313D7">
              <w:rPr>
                <w:color w:val="auto"/>
              </w:rPr>
              <w:tab/>
              <w:t xml:space="preserve">Также в большинстве не сходятся отметки и координаты врезок сетей в здание (район первого колодца, </w:t>
            </w:r>
            <w:r w:rsidRPr="004313D7">
              <w:rPr>
                <w:color w:val="auto"/>
              </w:rPr>
              <w:lastRenderedPageBreak/>
              <w:t>сетей в здании и внутриплощадочных сетей).</w:t>
            </w:r>
          </w:p>
          <w:p w14:paraId="55873E94" w14:textId="77777777" w:rsidR="00BD63D0" w:rsidRPr="004313D7" w:rsidRDefault="00BD63D0" w:rsidP="00BD63D0">
            <w:pPr>
              <w:pStyle w:val="Default"/>
              <w:ind w:firstLine="187"/>
              <w:jc w:val="both"/>
              <w:rPr>
                <w:color w:val="auto"/>
              </w:rPr>
            </w:pPr>
            <w:r w:rsidRPr="004313D7">
              <w:rPr>
                <w:color w:val="auto"/>
              </w:rPr>
              <w:t>4.</w:t>
            </w:r>
            <w:r w:rsidRPr="004313D7">
              <w:rPr>
                <w:color w:val="auto"/>
              </w:rPr>
              <w:tab/>
              <w:t>Наружные сети на планах отображаются схематично и при густом расположении колодцев, по факту не помещаются на выделенные участки, что также приводит к перемещению сетей и колодцев в разные стороны, что проблематично в густонаселенных районах с множеством инженерных коммуникаций.</w:t>
            </w:r>
          </w:p>
          <w:p w14:paraId="40789339" w14:textId="77777777" w:rsidR="00BD63D0" w:rsidRPr="004313D7" w:rsidRDefault="00BD63D0" w:rsidP="00BD63D0">
            <w:pPr>
              <w:pStyle w:val="Default"/>
              <w:ind w:firstLine="187"/>
              <w:jc w:val="both"/>
              <w:rPr>
                <w:color w:val="auto"/>
              </w:rPr>
            </w:pPr>
            <w:r w:rsidRPr="004313D7">
              <w:rPr>
                <w:color w:val="auto"/>
              </w:rPr>
              <w:t>5.</w:t>
            </w:r>
            <w:r w:rsidRPr="004313D7">
              <w:rPr>
                <w:color w:val="auto"/>
              </w:rPr>
              <w:tab/>
              <w:t xml:space="preserve">Многочисленные пересечения сетей водопровода, канализации, отопления, вентиляции, лотков кабелей между собой. Из-за чего фактическая отметка потолка опускается ниже </w:t>
            </w:r>
            <w:proofErr w:type="spellStart"/>
            <w:r w:rsidRPr="004313D7">
              <w:rPr>
                <w:color w:val="auto"/>
              </w:rPr>
              <w:t>предпологаемой</w:t>
            </w:r>
            <w:proofErr w:type="spellEnd"/>
            <w:r w:rsidRPr="004313D7">
              <w:rPr>
                <w:color w:val="auto"/>
              </w:rPr>
              <w:t>.</w:t>
            </w:r>
          </w:p>
          <w:p w14:paraId="6CB4DB47" w14:textId="77777777" w:rsidR="00BD63D0" w:rsidRPr="004313D7" w:rsidRDefault="00BD63D0" w:rsidP="00BD63D0">
            <w:pPr>
              <w:pStyle w:val="Default"/>
              <w:ind w:firstLine="187"/>
              <w:jc w:val="both"/>
              <w:rPr>
                <w:color w:val="auto"/>
              </w:rPr>
            </w:pPr>
            <w:r w:rsidRPr="004313D7">
              <w:rPr>
                <w:color w:val="auto"/>
              </w:rPr>
              <w:t>6.</w:t>
            </w:r>
            <w:r w:rsidRPr="004313D7">
              <w:rPr>
                <w:color w:val="auto"/>
              </w:rPr>
              <w:tab/>
              <w:t>Не соответствие объемов, площадей, длин и количества строительных материалов и ТМЦ.</w:t>
            </w:r>
          </w:p>
          <w:p w14:paraId="714D305F" w14:textId="77777777" w:rsidR="00BD63D0" w:rsidRPr="004313D7" w:rsidRDefault="00BD63D0" w:rsidP="00BD63D0">
            <w:pPr>
              <w:pStyle w:val="Default"/>
              <w:ind w:firstLine="187"/>
              <w:jc w:val="both"/>
              <w:rPr>
                <w:color w:val="auto"/>
              </w:rPr>
            </w:pPr>
            <w:r w:rsidRPr="004313D7">
              <w:rPr>
                <w:color w:val="auto"/>
              </w:rPr>
              <w:t xml:space="preserve">Также допускаются прочие грубые проектные отметки, исключение которых будет реализовано применением ТИМСО при </w:t>
            </w:r>
            <w:r w:rsidRPr="004313D7">
              <w:rPr>
                <w:color w:val="auto"/>
              </w:rPr>
              <w:lastRenderedPageBreak/>
              <w:t>проектировании технологически сложных объектов.</w:t>
            </w:r>
          </w:p>
          <w:p w14:paraId="394596D6" w14:textId="77777777" w:rsidR="00BD63D0" w:rsidRPr="004313D7" w:rsidRDefault="00BD63D0" w:rsidP="00BD63D0">
            <w:pPr>
              <w:shd w:val="clear" w:color="auto" w:fill="FFFFFF"/>
              <w:ind w:firstLine="284"/>
              <w:jc w:val="both"/>
              <w:textAlignment w:val="baseline"/>
              <w:rPr>
                <w:sz w:val="24"/>
                <w:szCs w:val="24"/>
              </w:rPr>
            </w:pPr>
          </w:p>
        </w:tc>
        <w:tc>
          <w:tcPr>
            <w:tcW w:w="1667" w:type="dxa"/>
            <w:shd w:val="clear" w:color="auto" w:fill="auto"/>
          </w:tcPr>
          <w:p w14:paraId="3DB85FF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C7A1EFE" w14:textId="77777777" w:rsidTr="00C86D4E">
        <w:trPr>
          <w:jc w:val="center"/>
        </w:trPr>
        <w:tc>
          <w:tcPr>
            <w:tcW w:w="704" w:type="dxa"/>
            <w:shd w:val="clear" w:color="auto" w:fill="auto"/>
          </w:tcPr>
          <w:p w14:paraId="7D8881D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8EA998E" w14:textId="77777777" w:rsidR="00BD63D0" w:rsidRPr="004313D7" w:rsidRDefault="00BD63D0" w:rsidP="00BF7322">
            <w:pPr>
              <w:jc w:val="both"/>
              <w:rPr>
                <w:sz w:val="24"/>
                <w:szCs w:val="24"/>
              </w:rPr>
            </w:pPr>
            <w:r w:rsidRPr="004313D7">
              <w:rPr>
                <w:sz w:val="24"/>
                <w:szCs w:val="24"/>
              </w:rPr>
              <w:t>Раздел 3 проекта</w:t>
            </w:r>
          </w:p>
        </w:tc>
        <w:tc>
          <w:tcPr>
            <w:tcW w:w="4128" w:type="dxa"/>
            <w:shd w:val="clear" w:color="auto" w:fill="auto"/>
          </w:tcPr>
          <w:p w14:paraId="5B11C51C" w14:textId="77777777" w:rsidR="00BD63D0" w:rsidRPr="004313D7" w:rsidRDefault="00BD63D0" w:rsidP="00BD63D0">
            <w:pPr>
              <w:pBdr>
                <w:top w:val="nil"/>
                <w:left w:val="nil"/>
                <w:bottom w:val="nil"/>
                <w:right w:val="nil"/>
                <w:between w:val="nil"/>
              </w:pBdr>
              <w:shd w:val="clear" w:color="auto" w:fill="FFFFFF"/>
              <w:ind w:firstLine="186"/>
              <w:jc w:val="both"/>
              <w:rPr>
                <w:b/>
                <w:sz w:val="24"/>
                <w:szCs w:val="24"/>
              </w:rPr>
            </w:pPr>
            <w:r w:rsidRPr="004313D7">
              <w:rPr>
                <w:b/>
                <w:sz w:val="24"/>
                <w:szCs w:val="24"/>
              </w:rPr>
              <w:t>РАЗДЕЛ 3. Саморегулирование в архитектурной, градостроительной и строительной деятельности</w:t>
            </w:r>
          </w:p>
          <w:p w14:paraId="53C3ABFF"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p>
          <w:p w14:paraId="14AA33E6"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Глава 10.      Саморегулирование в     сфере проектной деятельности, экспертной деятельности и строительно-монтажных работ</w:t>
            </w:r>
          </w:p>
          <w:p w14:paraId="6095C55C"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p>
          <w:p w14:paraId="6CC14D36"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57. Деятельность саморегулируемой организации и членство (участие) в саморегулируемой организации</w:t>
            </w:r>
          </w:p>
          <w:p w14:paraId="4EBBF4F2"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w:t>
            </w:r>
          </w:p>
          <w:p w14:paraId="1BB0CA26"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58.  Виды саморегулируемых организаций</w:t>
            </w:r>
          </w:p>
          <w:p w14:paraId="6847CC4C"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w:t>
            </w:r>
          </w:p>
          <w:p w14:paraId="25757E2A"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59. Права и обязанности саморегулируемой организации</w:t>
            </w:r>
          </w:p>
          <w:p w14:paraId="2775E315"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w:t>
            </w:r>
          </w:p>
          <w:p w14:paraId="70955D97"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60. Рассмотрение саморегулируемой организацией жалоб на действия своих членов и обращений</w:t>
            </w:r>
          </w:p>
          <w:p w14:paraId="2D345634"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w:t>
            </w:r>
          </w:p>
          <w:p w14:paraId="4BDBD58B"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Статья 61. Ответственность саморегулируемой организации</w:t>
            </w:r>
          </w:p>
          <w:p w14:paraId="4B9C085E"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w:t>
            </w:r>
          </w:p>
          <w:p w14:paraId="3BF9D3F1"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lastRenderedPageBreak/>
              <w:t>Статья 62. Государственный контроль и надзор за деятельностью саморегулируемых организаций</w:t>
            </w:r>
          </w:p>
          <w:p w14:paraId="7A449D90" w14:textId="77777777" w:rsidR="00BD63D0" w:rsidRPr="004313D7" w:rsidRDefault="00BD63D0" w:rsidP="00BD63D0">
            <w:pPr>
              <w:pBdr>
                <w:top w:val="nil"/>
                <w:left w:val="nil"/>
                <w:bottom w:val="nil"/>
                <w:right w:val="nil"/>
                <w:between w:val="nil"/>
              </w:pBdr>
              <w:shd w:val="clear" w:color="auto" w:fill="FFFFFF"/>
              <w:ind w:firstLine="186"/>
              <w:jc w:val="both"/>
              <w:rPr>
                <w:b/>
                <w:bCs/>
                <w:sz w:val="24"/>
                <w:szCs w:val="24"/>
              </w:rPr>
            </w:pPr>
            <w:r w:rsidRPr="004313D7">
              <w:rPr>
                <w:b/>
                <w:bCs/>
                <w:sz w:val="24"/>
                <w:szCs w:val="24"/>
              </w:rPr>
              <w:t>…</w:t>
            </w:r>
          </w:p>
          <w:p w14:paraId="355D956C" w14:textId="77777777" w:rsidR="00BD63D0" w:rsidRPr="004313D7" w:rsidRDefault="00BD63D0" w:rsidP="00BD63D0">
            <w:pPr>
              <w:ind w:firstLine="186"/>
              <w:jc w:val="both"/>
              <w:rPr>
                <w:sz w:val="24"/>
                <w:szCs w:val="24"/>
              </w:rPr>
            </w:pPr>
          </w:p>
        </w:tc>
        <w:tc>
          <w:tcPr>
            <w:tcW w:w="3904" w:type="dxa"/>
            <w:shd w:val="clear" w:color="auto" w:fill="auto"/>
          </w:tcPr>
          <w:p w14:paraId="623A30AA" w14:textId="77777777" w:rsidR="00BD63D0" w:rsidRPr="004313D7" w:rsidRDefault="00BD63D0" w:rsidP="00BD63D0">
            <w:pPr>
              <w:ind w:firstLine="186"/>
              <w:jc w:val="both"/>
              <w:rPr>
                <w:sz w:val="24"/>
                <w:szCs w:val="24"/>
              </w:rPr>
            </w:pPr>
            <w:r w:rsidRPr="004313D7">
              <w:rPr>
                <w:sz w:val="24"/>
                <w:szCs w:val="24"/>
              </w:rPr>
              <w:lastRenderedPageBreak/>
              <w:t xml:space="preserve">Раздел 3 проекта </w:t>
            </w:r>
            <w:r w:rsidRPr="004313D7">
              <w:rPr>
                <w:b/>
                <w:bCs/>
                <w:sz w:val="24"/>
                <w:szCs w:val="24"/>
              </w:rPr>
              <w:t>исключить.</w:t>
            </w:r>
          </w:p>
        </w:tc>
        <w:tc>
          <w:tcPr>
            <w:tcW w:w="3039" w:type="dxa"/>
            <w:shd w:val="clear" w:color="auto" w:fill="auto"/>
          </w:tcPr>
          <w:p w14:paraId="6D69E131" w14:textId="77777777" w:rsidR="00BD63D0" w:rsidRPr="004313D7" w:rsidRDefault="00BD63D0" w:rsidP="00BD63D0">
            <w:pPr>
              <w:ind w:firstLine="186"/>
              <w:jc w:val="both"/>
              <w:rPr>
                <w:b/>
                <w:bCs/>
                <w:sz w:val="24"/>
                <w:szCs w:val="24"/>
              </w:rPr>
            </w:pPr>
            <w:r w:rsidRPr="004313D7">
              <w:rPr>
                <w:b/>
                <w:bCs/>
                <w:sz w:val="24"/>
                <w:szCs w:val="24"/>
              </w:rPr>
              <w:t>Депутат</w:t>
            </w:r>
          </w:p>
          <w:p w14:paraId="11F1032C" w14:textId="77777777" w:rsidR="00BD63D0" w:rsidRPr="004313D7" w:rsidRDefault="00BD63D0" w:rsidP="00BD63D0">
            <w:pPr>
              <w:ind w:firstLine="186"/>
              <w:jc w:val="both"/>
              <w:rPr>
                <w:b/>
                <w:bCs/>
                <w:sz w:val="24"/>
                <w:szCs w:val="24"/>
              </w:rPr>
            </w:pPr>
            <w:proofErr w:type="spellStart"/>
            <w:r w:rsidRPr="004313D7">
              <w:rPr>
                <w:b/>
                <w:bCs/>
                <w:sz w:val="24"/>
                <w:szCs w:val="24"/>
              </w:rPr>
              <w:t>Турганов</w:t>
            </w:r>
            <w:proofErr w:type="spellEnd"/>
            <w:r w:rsidRPr="004313D7">
              <w:rPr>
                <w:b/>
                <w:bCs/>
                <w:sz w:val="24"/>
                <w:szCs w:val="24"/>
              </w:rPr>
              <w:t xml:space="preserve"> Д.Н.</w:t>
            </w:r>
          </w:p>
          <w:p w14:paraId="661377E3" w14:textId="77777777" w:rsidR="00BD63D0" w:rsidRPr="004313D7" w:rsidRDefault="00BD63D0" w:rsidP="00BD63D0">
            <w:pPr>
              <w:ind w:firstLine="186"/>
              <w:jc w:val="both"/>
              <w:rPr>
                <w:sz w:val="24"/>
                <w:szCs w:val="24"/>
              </w:rPr>
            </w:pPr>
          </w:p>
          <w:p w14:paraId="13EB358E" w14:textId="77777777" w:rsidR="00BD63D0" w:rsidRPr="004313D7" w:rsidRDefault="00BD63D0" w:rsidP="00BD63D0">
            <w:pPr>
              <w:ind w:firstLine="186"/>
              <w:jc w:val="both"/>
              <w:rPr>
                <w:sz w:val="24"/>
                <w:szCs w:val="24"/>
              </w:rPr>
            </w:pPr>
            <w:r w:rsidRPr="004313D7">
              <w:rPr>
                <w:sz w:val="24"/>
                <w:szCs w:val="24"/>
              </w:rPr>
              <w:t>Нормы раздела 3 дублируют нормы Закона «О саморегулировании».</w:t>
            </w:r>
          </w:p>
          <w:p w14:paraId="41724641" w14:textId="77777777" w:rsidR="00BD63D0" w:rsidRPr="004313D7" w:rsidRDefault="00BD63D0" w:rsidP="00BD63D0">
            <w:pPr>
              <w:ind w:firstLine="186"/>
              <w:jc w:val="both"/>
              <w:rPr>
                <w:sz w:val="24"/>
                <w:szCs w:val="24"/>
              </w:rPr>
            </w:pPr>
            <w:r w:rsidRPr="004313D7">
              <w:rPr>
                <w:sz w:val="24"/>
                <w:szCs w:val="24"/>
              </w:rPr>
              <w:t>Имеются несоответствия и разночтения с нормами ряда статей проекта.</w:t>
            </w:r>
          </w:p>
          <w:p w14:paraId="57FDF1E5" w14:textId="77777777" w:rsidR="00BD63D0" w:rsidRPr="004313D7" w:rsidRDefault="00BD63D0" w:rsidP="00BD63D0">
            <w:pPr>
              <w:ind w:firstLine="186"/>
              <w:jc w:val="both"/>
              <w:rPr>
                <w:sz w:val="24"/>
                <w:szCs w:val="24"/>
              </w:rPr>
            </w:pPr>
            <w:r w:rsidRPr="004313D7">
              <w:rPr>
                <w:sz w:val="24"/>
                <w:szCs w:val="24"/>
              </w:rPr>
              <w:t>Отсутствует концепция внедрения института саморегулирования в целом в строительной отрасли и отдельных сферах архитектурной, градостроительной и строительной деятельности.</w:t>
            </w:r>
          </w:p>
          <w:p w14:paraId="4435C691" w14:textId="77777777" w:rsidR="00BD63D0" w:rsidRPr="004313D7" w:rsidRDefault="00BD63D0" w:rsidP="00BD63D0">
            <w:pPr>
              <w:ind w:firstLine="186"/>
              <w:jc w:val="both"/>
              <w:rPr>
                <w:sz w:val="24"/>
                <w:szCs w:val="24"/>
              </w:rPr>
            </w:pPr>
            <w:r w:rsidRPr="004313D7">
              <w:rPr>
                <w:sz w:val="24"/>
                <w:szCs w:val="24"/>
              </w:rPr>
              <w:t xml:space="preserve">Разработчиками практически не изучен опыт развитых стран по функционированию СРО в архитектурной, градостроительной и строительной деятельности, вопросы обязательных  требований при  допуске к профессиональной </w:t>
            </w:r>
            <w:r w:rsidRPr="004313D7">
              <w:rPr>
                <w:sz w:val="24"/>
                <w:szCs w:val="24"/>
              </w:rPr>
              <w:lastRenderedPageBreak/>
              <w:t>деятельности, страхования профессиональной ответственности, учета опыта работы и непрерывного повышения квалификации специалистов.</w:t>
            </w:r>
          </w:p>
          <w:p w14:paraId="5E0F837D" w14:textId="77777777" w:rsidR="00BD63D0" w:rsidRPr="004313D7" w:rsidRDefault="00BD63D0" w:rsidP="00BD63D0">
            <w:pPr>
              <w:ind w:firstLine="186"/>
              <w:jc w:val="both"/>
              <w:rPr>
                <w:sz w:val="24"/>
                <w:szCs w:val="24"/>
              </w:rPr>
            </w:pPr>
            <w:r w:rsidRPr="004313D7">
              <w:rPr>
                <w:sz w:val="24"/>
                <w:szCs w:val="24"/>
              </w:rPr>
              <w:t>Предмет регулирования в разделе 3 охватывается соответствующими разделами Предпринимательского кодекса и ЗРК «О саморегулировании» независимо от вида деятельности.</w:t>
            </w:r>
          </w:p>
          <w:p w14:paraId="143431F2" w14:textId="77777777" w:rsidR="00BD63D0" w:rsidRPr="004313D7" w:rsidRDefault="00BD63D0" w:rsidP="00BD63D0">
            <w:pPr>
              <w:ind w:firstLine="186"/>
              <w:jc w:val="both"/>
              <w:rPr>
                <w:sz w:val="24"/>
                <w:szCs w:val="24"/>
              </w:rPr>
            </w:pPr>
            <w:r w:rsidRPr="004313D7">
              <w:rPr>
                <w:sz w:val="24"/>
                <w:szCs w:val="24"/>
              </w:rPr>
              <w:t>Кроме того, введение в отрасли саморегулирования требует проведения аналитической процедуры Анализа регуляторного воздействия до введения регуляторного инструмента и (или) требования, ужесточения регулирования, в том числе по действующим регуляторным инструментам и (или) требованиям, в отношении которых ранее не проводился анализ регуляторного воздействия.</w:t>
            </w:r>
          </w:p>
          <w:p w14:paraId="316CDB18" w14:textId="77777777" w:rsidR="00BD63D0" w:rsidRPr="004313D7" w:rsidRDefault="00BD63D0" w:rsidP="00BD63D0">
            <w:pPr>
              <w:ind w:firstLine="186"/>
              <w:jc w:val="both"/>
              <w:rPr>
                <w:sz w:val="24"/>
                <w:szCs w:val="24"/>
              </w:rPr>
            </w:pPr>
            <w:r w:rsidRPr="004313D7">
              <w:rPr>
                <w:sz w:val="24"/>
                <w:szCs w:val="24"/>
              </w:rPr>
              <w:lastRenderedPageBreak/>
              <w:t>Исключение раздела 3 будет способствовать систематизации в области правового регулирования, а не избыточному нововведению и соответственно путанице.</w:t>
            </w:r>
          </w:p>
          <w:p w14:paraId="381DFAD1" w14:textId="77777777" w:rsidR="00BD63D0" w:rsidRPr="004313D7" w:rsidRDefault="00BD63D0" w:rsidP="00BD63D0">
            <w:pPr>
              <w:ind w:firstLine="186"/>
              <w:jc w:val="both"/>
              <w:rPr>
                <w:sz w:val="24"/>
                <w:szCs w:val="24"/>
              </w:rPr>
            </w:pPr>
          </w:p>
        </w:tc>
        <w:tc>
          <w:tcPr>
            <w:tcW w:w="1667" w:type="dxa"/>
            <w:shd w:val="clear" w:color="auto" w:fill="auto"/>
          </w:tcPr>
          <w:p w14:paraId="712BE84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596B14" w:rsidRPr="004313D7" w14:paraId="4292069F" w14:textId="77777777" w:rsidTr="00C86D4E">
        <w:trPr>
          <w:jc w:val="center"/>
        </w:trPr>
        <w:tc>
          <w:tcPr>
            <w:tcW w:w="704" w:type="dxa"/>
            <w:shd w:val="clear" w:color="auto" w:fill="auto"/>
          </w:tcPr>
          <w:p w14:paraId="610574F3"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646772" w14:textId="111FB954" w:rsidR="00596B14" w:rsidRPr="004313D7" w:rsidRDefault="00596B14" w:rsidP="00BF7322">
            <w:pPr>
              <w:jc w:val="both"/>
              <w:rPr>
                <w:sz w:val="24"/>
                <w:szCs w:val="24"/>
              </w:rPr>
            </w:pPr>
            <w:r w:rsidRPr="004313D7">
              <w:rPr>
                <w:sz w:val="24"/>
                <w:szCs w:val="24"/>
              </w:rPr>
              <w:t>Пункт 3 статьи 57</w:t>
            </w:r>
          </w:p>
        </w:tc>
        <w:tc>
          <w:tcPr>
            <w:tcW w:w="4128" w:type="dxa"/>
            <w:shd w:val="clear" w:color="auto" w:fill="auto"/>
          </w:tcPr>
          <w:p w14:paraId="0915909A"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1B59298E" w14:textId="77777777" w:rsidR="00596B14" w:rsidRPr="004313D7" w:rsidRDefault="00596B14" w:rsidP="00596B14">
            <w:pPr>
              <w:ind w:firstLine="261"/>
              <w:jc w:val="both"/>
              <w:rPr>
                <w:sz w:val="24"/>
                <w:szCs w:val="24"/>
              </w:rPr>
            </w:pPr>
            <w:r w:rsidRPr="004313D7">
              <w:rPr>
                <w:sz w:val="24"/>
                <w:szCs w:val="24"/>
              </w:rPr>
              <w:t>…</w:t>
            </w:r>
          </w:p>
          <w:p w14:paraId="469BFC9C" w14:textId="77777777" w:rsidR="00596B14" w:rsidRPr="004313D7" w:rsidRDefault="00596B14" w:rsidP="00596B14">
            <w:pPr>
              <w:ind w:firstLine="261"/>
              <w:jc w:val="both"/>
              <w:rPr>
                <w:b/>
                <w:bCs/>
                <w:sz w:val="24"/>
                <w:szCs w:val="24"/>
              </w:rPr>
            </w:pPr>
            <w:r w:rsidRPr="004313D7">
              <w:rPr>
                <w:b/>
                <w:bCs/>
                <w:sz w:val="24"/>
                <w:szCs w:val="24"/>
              </w:rPr>
              <w:t>3. Членами (участниками) саморегулируемой организации являются юридические лица в сфере проектной, экспертной деятельности и строительно-монтажных работ.</w:t>
            </w:r>
          </w:p>
          <w:p w14:paraId="0BE139BD" w14:textId="6936C636"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При этом юридическое лицо может быть членом (участником) только одной саморегулируемой организации, по каждой деятельности отдельно.</w:t>
            </w:r>
          </w:p>
        </w:tc>
        <w:tc>
          <w:tcPr>
            <w:tcW w:w="3904" w:type="dxa"/>
            <w:shd w:val="clear" w:color="auto" w:fill="auto"/>
          </w:tcPr>
          <w:p w14:paraId="5A70B969" w14:textId="755EE1C7" w:rsidR="00596B14" w:rsidRPr="004313D7" w:rsidRDefault="00596B14" w:rsidP="00596B14">
            <w:pPr>
              <w:ind w:firstLine="186"/>
              <w:jc w:val="both"/>
              <w:rPr>
                <w:sz w:val="24"/>
                <w:szCs w:val="24"/>
              </w:rPr>
            </w:pPr>
            <w:r w:rsidRPr="004313D7">
              <w:rPr>
                <w:sz w:val="24"/>
                <w:szCs w:val="24"/>
              </w:rPr>
              <w:t xml:space="preserve">Пункт 3 статьи 57 проекта </w:t>
            </w:r>
            <w:r w:rsidRPr="004313D7">
              <w:rPr>
                <w:b/>
                <w:bCs/>
                <w:sz w:val="24"/>
                <w:szCs w:val="24"/>
              </w:rPr>
              <w:t>требует доработки.</w:t>
            </w:r>
          </w:p>
        </w:tc>
        <w:tc>
          <w:tcPr>
            <w:tcW w:w="3039" w:type="dxa"/>
            <w:shd w:val="clear" w:color="auto" w:fill="auto"/>
          </w:tcPr>
          <w:p w14:paraId="5408792A"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41D336C"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4F4A970B"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Пункт 3 статьи 57 проекта Кодекса предусматривает, что членами (участниками) саморегулируемой организации могут быть только юридические лица. Однако в подпунктах 25), 27), 62), 65) и 111) </w:t>
            </w:r>
          </w:p>
          <w:p w14:paraId="7B914E8B"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статьи 1 проекта Кодекса отсутствует требования что данными видами деятельности могут заниматься только юридические лица.</w:t>
            </w:r>
          </w:p>
          <w:p w14:paraId="3185E25D" w14:textId="77777777" w:rsidR="00596B14" w:rsidRPr="004313D7" w:rsidRDefault="00596B14" w:rsidP="00596B14">
            <w:pPr>
              <w:ind w:firstLine="186"/>
              <w:jc w:val="both"/>
              <w:rPr>
                <w:b/>
                <w:bCs/>
                <w:sz w:val="24"/>
                <w:szCs w:val="24"/>
              </w:rPr>
            </w:pPr>
          </w:p>
        </w:tc>
        <w:tc>
          <w:tcPr>
            <w:tcW w:w="1667" w:type="dxa"/>
            <w:shd w:val="clear" w:color="auto" w:fill="auto"/>
          </w:tcPr>
          <w:p w14:paraId="7849CED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70C2B64" w14:textId="77777777" w:rsidTr="00C86D4E">
        <w:trPr>
          <w:jc w:val="center"/>
        </w:trPr>
        <w:tc>
          <w:tcPr>
            <w:tcW w:w="704" w:type="dxa"/>
            <w:shd w:val="clear" w:color="auto" w:fill="auto"/>
          </w:tcPr>
          <w:p w14:paraId="110E64C7"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03CEDB2" w14:textId="107F2AA0" w:rsidR="00596B14" w:rsidRPr="004313D7" w:rsidRDefault="00596B14" w:rsidP="00BF7322">
            <w:pPr>
              <w:jc w:val="both"/>
              <w:rPr>
                <w:sz w:val="24"/>
                <w:szCs w:val="24"/>
              </w:rPr>
            </w:pPr>
            <w:r w:rsidRPr="004313D7">
              <w:rPr>
                <w:sz w:val="24"/>
                <w:szCs w:val="24"/>
              </w:rPr>
              <w:t>Часть 1 пункта 4 статьи 57 проекта</w:t>
            </w:r>
          </w:p>
        </w:tc>
        <w:tc>
          <w:tcPr>
            <w:tcW w:w="4128" w:type="dxa"/>
            <w:shd w:val="clear" w:color="auto" w:fill="auto"/>
          </w:tcPr>
          <w:p w14:paraId="799306FA"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187F9045" w14:textId="77777777" w:rsidR="00596B14" w:rsidRPr="004313D7" w:rsidRDefault="00596B14" w:rsidP="00596B14">
            <w:pPr>
              <w:ind w:firstLine="261"/>
              <w:jc w:val="both"/>
              <w:rPr>
                <w:sz w:val="24"/>
                <w:szCs w:val="24"/>
              </w:rPr>
            </w:pPr>
            <w:r w:rsidRPr="004313D7">
              <w:rPr>
                <w:sz w:val="24"/>
                <w:szCs w:val="24"/>
              </w:rPr>
              <w:t>…</w:t>
            </w:r>
          </w:p>
          <w:p w14:paraId="6C77C9D6" w14:textId="70CE6CD2"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4. </w:t>
            </w:r>
            <w:r w:rsidRPr="004313D7">
              <w:rPr>
                <w:b/>
                <w:bCs/>
                <w:sz w:val="24"/>
                <w:szCs w:val="24"/>
              </w:rPr>
              <w:t xml:space="preserve">Условия и порядок приема в члены (участники) и прекращения членства (участия) в </w:t>
            </w:r>
            <w:r w:rsidRPr="004313D7">
              <w:rPr>
                <w:b/>
                <w:bCs/>
                <w:sz w:val="24"/>
                <w:szCs w:val="24"/>
              </w:rPr>
              <w:lastRenderedPageBreak/>
              <w:t>саморегулируемой организации определяются Законом Республики Казахстан «О саморегулировании» и уставом саморегулируемой организации.</w:t>
            </w:r>
          </w:p>
        </w:tc>
        <w:tc>
          <w:tcPr>
            <w:tcW w:w="3904" w:type="dxa"/>
            <w:shd w:val="clear" w:color="auto" w:fill="auto"/>
          </w:tcPr>
          <w:p w14:paraId="4A870077" w14:textId="744D3F00" w:rsidR="00596B14" w:rsidRPr="004313D7" w:rsidRDefault="00596B14" w:rsidP="00596B14">
            <w:pPr>
              <w:ind w:firstLine="186"/>
              <w:jc w:val="both"/>
              <w:rPr>
                <w:sz w:val="24"/>
                <w:szCs w:val="24"/>
              </w:rPr>
            </w:pPr>
            <w:r w:rsidRPr="004313D7">
              <w:rPr>
                <w:sz w:val="24"/>
                <w:szCs w:val="24"/>
              </w:rPr>
              <w:lastRenderedPageBreak/>
              <w:t xml:space="preserve">Часть </w:t>
            </w:r>
            <w:r w:rsidR="00F31D10" w:rsidRPr="004313D7">
              <w:rPr>
                <w:sz w:val="24"/>
                <w:szCs w:val="24"/>
              </w:rPr>
              <w:t xml:space="preserve">первая </w:t>
            </w:r>
            <w:r w:rsidRPr="004313D7">
              <w:rPr>
                <w:sz w:val="24"/>
                <w:szCs w:val="24"/>
              </w:rPr>
              <w:t xml:space="preserve"> пункта 4 статьи 57 проекта </w:t>
            </w:r>
            <w:r w:rsidRPr="004313D7">
              <w:rPr>
                <w:b/>
                <w:bCs/>
                <w:sz w:val="24"/>
                <w:szCs w:val="24"/>
              </w:rPr>
              <w:t>требует доработки.</w:t>
            </w:r>
          </w:p>
        </w:tc>
        <w:tc>
          <w:tcPr>
            <w:tcW w:w="3039" w:type="dxa"/>
            <w:shd w:val="clear" w:color="auto" w:fill="auto"/>
          </w:tcPr>
          <w:p w14:paraId="2084307C"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A44C989"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0BF44100"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частью первой пункта 4 статьи 21 Закона РК «О саморегулировании» условия и порядок приема в </w:t>
            </w:r>
            <w:r w:rsidRPr="004313D7">
              <w:rPr>
                <w:sz w:val="24"/>
                <w:szCs w:val="24"/>
              </w:rPr>
              <w:lastRenderedPageBreak/>
              <w:t xml:space="preserve">члены (участники) и прекращения членства (участия) в саморегулируемой организации </w:t>
            </w:r>
            <w:r w:rsidRPr="004313D7">
              <w:rPr>
                <w:b/>
                <w:bCs/>
                <w:sz w:val="24"/>
                <w:szCs w:val="24"/>
              </w:rPr>
              <w:t>устанавливаются</w:t>
            </w:r>
            <w:r w:rsidRPr="004313D7">
              <w:rPr>
                <w:sz w:val="24"/>
                <w:szCs w:val="24"/>
              </w:rPr>
              <w:t xml:space="preserve"> уставом саморегулируемой организации и (или) </w:t>
            </w:r>
            <w:r w:rsidRPr="004313D7">
              <w:rPr>
                <w:b/>
                <w:bCs/>
                <w:sz w:val="24"/>
                <w:szCs w:val="24"/>
              </w:rPr>
              <w:t>законами</w:t>
            </w:r>
            <w:r w:rsidRPr="004313D7">
              <w:rPr>
                <w:sz w:val="24"/>
                <w:szCs w:val="24"/>
              </w:rPr>
              <w:t xml:space="preserve"> Республики Казахстан. Получается, что законодательство по саморегулированию предписывает в самих законах (кодексах) предусмотреть основания для приема и прекращения членства в саморегулируемой организации.</w:t>
            </w:r>
          </w:p>
          <w:p w14:paraId="3829BA76" w14:textId="77777777" w:rsidR="00596B14" w:rsidRPr="004313D7" w:rsidRDefault="00596B14" w:rsidP="00596B14">
            <w:pPr>
              <w:ind w:firstLine="186"/>
              <w:jc w:val="both"/>
              <w:rPr>
                <w:b/>
                <w:bCs/>
                <w:sz w:val="24"/>
                <w:szCs w:val="24"/>
              </w:rPr>
            </w:pPr>
          </w:p>
        </w:tc>
        <w:tc>
          <w:tcPr>
            <w:tcW w:w="1667" w:type="dxa"/>
            <w:shd w:val="clear" w:color="auto" w:fill="auto"/>
          </w:tcPr>
          <w:p w14:paraId="33E3038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777041F8" w14:textId="77777777" w:rsidTr="00C86D4E">
        <w:trPr>
          <w:jc w:val="center"/>
        </w:trPr>
        <w:tc>
          <w:tcPr>
            <w:tcW w:w="704" w:type="dxa"/>
            <w:shd w:val="clear" w:color="auto" w:fill="auto"/>
          </w:tcPr>
          <w:p w14:paraId="7A32E8B9"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17084E" w14:textId="346E4144" w:rsidR="00596B14" w:rsidRPr="004313D7" w:rsidRDefault="00596B14" w:rsidP="00BF7322">
            <w:pPr>
              <w:jc w:val="both"/>
              <w:rPr>
                <w:sz w:val="24"/>
                <w:szCs w:val="24"/>
              </w:rPr>
            </w:pPr>
            <w:r w:rsidRPr="004313D7">
              <w:rPr>
                <w:sz w:val="24"/>
                <w:szCs w:val="24"/>
              </w:rPr>
              <w:t>Пункт 5 статьи 57 проекта</w:t>
            </w:r>
          </w:p>
        </w:tc>
        <w:tc>
          <w:tcPr>
            <w:tcW w:w="4128" w:type="dxa"/>
            <w:shd w:val="clear" w:color="auto" w:fill="auto"/>
          </w:tcPr>
          <w:p w14:paraId="04CAA440"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6D0BD6DB" w14:textId="77777777" w:rsidR="00596B14" w:rsidRPr="004313D7" w:rsidRDefault="00596B14" w:rsidP="00596B14">
            <w:pPr>
              <w:ind w:firstLine="261"/>
              <w:jc w:val="both"/>
              <w:rPr>
                <w:sz w:val="24"/>
                <w:szCs w:val="24"/>
              </w:rPr>
            </w:pPr>
            <w:r w:rsidRPr="004313D7">
              <w:rPr>
                <w:sz w:val="24"/>
                <w:szCs w:val="24"/>
              </w:rPr>
              <w:t>…</w:t>
            </w:r>
          </w:p>
          <w:p w14:paraId="7A3E84D1" w14:textId="77777777" w:rsidR="00596B14" w:rsidRPr="004313D7" w:rsidRDefault="00596B14" w:rsidP="00596B14">
            <w:pPr>
              <w:ind w:firstLine="261"/>
              <w:jc w:val="both"/>
              <w:rPr>
                <w:b/>
                <w:bCs/>
                <w:sz w:val="24"/>
                <w:szCs w:val="24"/>
              </w:rPr>
            </w:pPr>
            <w:r w:rsidRPr="004313D7">
              <w:rPr>
                <w:b/>
                <w:bCs/>
                <w:sz w:val="24"/>
                <w:szCs w:val="24"/>
              </w:rPr>
              <w:t xml:space="preserve">5. Саморегулируемая организация обязана размещать перечень членов (участников) саморегулируемой организации на собственном интернет-ресурсе. Перечень должен содержать информацию о наименовании организации, фамилии, имени и отчестве (если оно указано в документе, удостоверяющем </w:t>
            </w:r>
            <w:r w:rsidRPr="004313D7">
              <w:rPr>
                <w:b/>
                <w:bCs/>
                <w:sz w:val="24"/>
                <w:szCs w:val="24"/>
              </w:rPr>
              <w:lastRenderedPageBreak/>
              <w:t xml:space="preserve">личность) руководителя и сотрудников членов (участников). </w:t>
            </w:r>
          </w:p>
          <w:p w14:paraId="24A65EFF" w14:textId="4B7A5078"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При смене руководителя и (или) изменении состава сотрудников членов (участников) саморегулируемая организация обновляет перечень в течение трех рабочих дней.</w:t>
            </w:r>
          </w:p>
        </w:tc>
        <w:tc>
          <w:tcPr>
            <w:tcW w:w="3904" w:type="dxa"/>
            <w:shd w:val="clear" w:color="auto" w:fill="auto"/>
          </w:tcPr>
          <w:p w14:paraId="1D971B21" w14:textId="2E6DDFE4" w:rsidR="00596B14" w:rsidRPr="004313D7" w:rsidRDefault="00596B14" w:rsidP="00596B14">
            <w:pPr>
              <w:ind w:firstLine="186"/>
              <w:jc w:val="both"/>
              <w:rPr>
                <w:sz w:val="24"/>
                <w:szCs w:val="24"/>
              </w:rPr>
            </w:pPr>
            <w:r w:rsidRPr="004313D7">
              <w:rPr>
                <w:sz w:val="24"/>
                <w:szCs w:val="24"/>
              </w:rPr>
              <w:lastRenderedPageBreak/>
              <w:t xml:space="preserve">Пункт 5 статьи 57 проекта </w:t>
            </w:r>
            <w:r w:rsidRPr="004313D7">
              <w:rPr>
                <w:b/>
                <w:bCs/>
                <w:sz w:val="24"/>
                <w:szCs w:val="24"/>
              </w:rPr>
              <w:t>требует доработки.</w:t>
            </w:r>
          </w:p>
        </w:tc>
        <w:tc>
          <w:tcPr>
            <w:tcW w:w="3039" w:type="dxa"/>
            <w:shd w:val="clear" w:color="auto" w:fill="auto"/>
          </w:tcPr>
          <w:p w14:paraId="4832EE91"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4F7081D"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73FF3FC3"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Пункт 1 статьи 23 Закона РК «О саморегулировании» перечисляет какая информация должна быть размещена на интернет-ресурсе саморегулируемой организации. И в этот перечень также входит информация и членах (участниках) саморегулируемой организации.</w:t>
            </w:r>
          </w:p>
          <w:p w14:paraId="223E0604"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lastRenderedPageBreak/>
              <w:t>Также не совсем понятно, в случае изменения состава сотрудников членов саморегулируемой организации (бухгалтера, заместителя руководителя или других лиц) обязательно нужно обновлять на интернет-ресурсе перечень членов или только сотрудников имеющие соответствующий сертификат в области архитектуры, градостроительства и строительства.</w:t>
            </w:r>
          </w:p>
          <w:p w14:paraId="48F88732" w14:textId="77777777" w:rsidR="00596B14" w:rsidRPr="004313D7" w:rsidRDefault="00596B14" w:rsidP="00596B14">
            <w:pPr>
              <w:ind w:firstLine="186"/>
              <w:jc w:val="both"/>
              <w:rPr>
                <w:b/>
                <w:bCs/>
                <w:sz w:val="24"/>
                <w:szCs w:val="24"/>
              </w:rPr>
            </w:pPr>
          </w:p>
        </w:tc>
        <w:tc>
          <w:tcPr>
            <w:tcW w:w="1667" w:type="dxa"/>
            <w:shd w:val="clear" w:color="auto" w:fill="auto"/>
          </w:tcPr>
          <w:p w14:paraId="01676A93"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06D37D6E" w14:textId="77777777" w:rsidTr="00C86D4E">
        <w:trPr>
          <w:jc w:val="center"/>
        </w:trPr>
        <w:tc>
          <w:tcPr>
            <w:tcW w:w="704" w:type="dxa"/>
            <w:shd w:val="clear" w:color="auto" w:fill="auto"/>
          </w:tcPr>
          <w:p w14:paraId="2E63331E"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ACD82C" w14:textId="407989C4" w:rsidR="00596B14" w:rsidRPr="004313D7" w:rsidRDefault="00596B14" w:rsidP="00BF7322">
            <w:pPr>
              <w:jc w:val="both"/>
              <w:rPr>
                <w:sz w:val="24"/>
                <w:szCs w:val="24"/>
              </w:rPr>
            </w:pPr>
            <w:r w:rsidRPr="004313D7">
              <w:rPr>
                <w:sz w:val="24"/>
                <w:szCs w:val="24"/>
              </w:rPr>
              <w:t>Пункт 6 статьи 57 проекта</w:t>
            </w:r>
          </w:p>
        </w:tc>
        <w:tc>
          <w:tcPr>
            <w:tcW w:w="4128" w:type="dxa"/>
            <w:shd w:val="clear" w:color="auto" w:fill="auto"/>
          </w:tcPr>
          <w:p w14:paraId="11A6F488"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4CFFAE18" w14:textId="77777777" w:rsidR="00596B14" w:rsidRPr="004313D7" w:rsidRDefault="00596B14" w:rsidP="00596B14">
            <w:pPr>
              <w:ind w:firstLine="261"/>
              <w:jc w:val="both"/>
              <w:rPr>
                <w:sz w:val="24"/>
                <w:szCs w:val="24"/>
              </w:rPr>
            </w:pPr>
            <w:r w:rsidRPr="004313D7">
              <w:rPr>
                <w:sz w:val="24"/>
                <w:szCs w:val="24"/>
              </w:rPr>
              <w:t>…</w:t>
            </w:r>
          </w:p>
          <w:p w14:paraId="07C69A66" w14:textId="77777777" w:rsidR="00596B14" w:rsidRPr="004313D7" w:rsidRDefault="00596B14" w:rsidP="00596B14">
            <w:pPr>
              <w:ind w:firstLine="261"/>
              <w:jc w:val="both"/>
              <w:rPr>
                <w:sz w:val="24"/>
                <w:szCs w:val="24"/>
              </w:rPr>
            </w:pPr>
            <w:r w:rsidRPr="004313D7">
              <w:rPr>
                <w:sz w:val="24"/>
                <w:szCs w:val="24"/>
              </w:rPr>
              <w:t xml:space="preserve">6. Контроль саморегулируемой организации за деятельностью своих членов (участников) </w:t>
            </w:r>
            <w:r w:rsidRPr="004313D7">
              <w:rPr>
                <w:b/>
                <w:bCs/>
                <w:sz w:val="24"/>
                <w:szCs w:val="24"/>
              </w:rPr>
              <w:t>осуществляется</w:t>
            </w:r>
            <w:r w:rsidRPr="004313D7">
              <w:rPr>
                <w:sz w:val="24"/>
                <w:szCs w:val="24"/>
              </w:rPr>
              <w:t xml:space="preserve"> в порядке и на основаниях, которые установлены Законом Республики Казахстан «О саморегулировании».</w:t>
            </w:r>
          </w:p>
          <w:p w14:paraId="37EDD465" w14:textId="691E0010"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При этом порядок организации и проведения проверок членов (участников) саморегулируемой организации определяется правилами саморегулируемой организации</w:t>
            </w:r>
            <w:r w:rsidRPr="004313D7">
              <w:rPr>
                <w:b/>
                <w:bCs/>
                <w:sz w:val="24"/>
                <w:szCs w:val="24"/>
              </w:rPr>
              <w:t>,</w:t>
            </w:r>
            <w:r w:rsidRPr="004313D7">
              <w:rPr>
                <w:sz w:val="24"/>
                <w:szCs w:val="24"/>
              </w:rPr>
              <w:t xml:space="preserve"> </w:t>
            </w:r>
            <w:r w:rsidRPr="004313D7">
              <w:rPr>
                <w:b/>
                <w:bCs/>
                <w:sz w:val="24"/>
                <w:szCs w:val="24"/>
              </w:rPr>
              <w:lastRenderedPageBreak/>
              <w:t>согласованными с уполномоченным органом</w:t>
            </w:r>
            <w:r w:rsidRPr="004313D7">
              <w:rPr>
                <w:sz w:val="24"/>
                <w:szCs w:val="24"/>
              </w:rPr>
              <w:t>.</w:t>
            </w:r>
          </w:p>
        </w:tc>
        <w:tc>
          <w:tcPr>
            <w:tcW w:w="3904" w:type="dxa"/>
            <w:shd w:val="clear" w:color="auto" w:fill="auto"/>
          </w:tcPr>
          <w:p w14:paraId="3EF54AD1" w14:textId="77777777" w:rsidR="00596B14" w:rsidRPr="004313D7" w:rsidRDefault="00596B14" w:rsidP="00596B14">
            <w:pPr>
              <w:ind w:firstLine="261"/>
              <w:jc w:val="both"/>
              <w:rPr>
                <w:sz w:val="24"/>
                <w:szCs w:val="24"/>
              </w:rPr>
            </w:pPr>
            <w:r w:rsidRPr="004313D7">
              <w:rPr>
                <w:sz w:val="24"/>
                <w:szCs w:val="24"/>
              </w:rPr>
              <w:lastRenderedPageBreak/>
              <w:t>В пункте 6 статьи 57 проекта:</w:t>
            </w:r>
          </w:p>
          <w:p w14:paraId="63440812" w14:textId="5276EB72" w:rsidR="00596B14" w:rsidRPr="004313D7" w:rsidRDefault="00596B14" w:rsidP="00596B14">
            <w:pPr>
              <w:ind w:firstLine="261"/>
              <w:jc w:val="both"/>
              <w:rPr>
                <w:sz w:val="24"/>
                <w:szCs w:val="24"/>
              </w:rPr>
            </w:pPr>
            <w:r w:rsidRPr="004313D7">
              <w:rPr>
                <w:sz w:val="24"/>
                <w:szCs w:val="24"/>
              </w:rPr>
              <w:t>часть первую после слова «</w:t>
            </w:r>
            <w:r w:rsidRPr="004313D7">
              <w:rPr>
                <w:b/>
                <w:bCs/>
                <w:sz w:val="24"/>
                <w:szCs w:val="24"/>
              </w:rPr>
              <w:t>осуществляется</w:t>
            </w:r>
            <w:r w:rsidRPr="004313D7">
              <w:rPr>
                <w:sz w:val="24"/>
                <w:szCs w:val="24"/>
              </w:rPr>
              <w:t>» дополнить словами «</w:t>
            </w:r>
            <w:r w:rsidRPr="004313D7">
              <w:rPr>
                <w:b/>
                <w:bCs/>
                <w:sz w:val="24"/>
                <w:szCs w:val="24"/>
              </w:rPr>
              <w:t>путем проверки</w:t>
            </w:r>
            <w:r w:rsidRPr="004313D7">
              <w:rPr>
                <w:sz w:val="24"/>
                <w:szCs w:val="24"/>
              </w:rPr>
              <w:t>»;</w:t>
            </w:r>
          </w:p>
          <w:p w14:paraId="3733456A" w14:textId="44FAB48C" w:rsidR="00F31D10" w:rsidRPr="004313D7" w:rsidRDefault="00F31D10" w:rsidP="00596B14">
            <w:pPr>
              <w:ind w:firstLine="261"/>
              <w:jc w:val="both"/>
              <w:rPr>
                <w:sz w:val="24"/>
                <w:szCs w:val="24"/>
              </w:rPr>
            </w:pPr>
          </w:p>
          <w:p w14:paraId="60ED2BCF" w14:textId="05B692F2" w:rsidR="00F31D10" w:rsidRPr="004313D7" w:rsidRDefault="00F31D10" w:rsidP="00596B14">
            <w:pPr>
              <w:ind w:firstLine="261"/>
              <w:jc w:val="both"/>
              <w:rPr>
                <w:sz w:val="24"/>
                <w:szCs w:val="24"/>
              </w:rPr>
            </w:pPr>
          </w:p>
          <w:p w14:paraId="48301339" w14:textId="775E4C38" w:rsidR="00F31D10" w:rsidRPr="004313D7" w:rsidRDefault="00F31D10" w:rsidP="00596B14">
            <w:pPr>
              <w:ind w:firstLine="261"/>
              <w:jc w:val="both"/>
              <w:rPr>
                <w:sz w:val="24"/>
                <w:szCs w:val="24"/>
              </w:rPr>
            </w:pPr>
          </w:p>
          <w:p w14:paraId="779EEA5D" w14:textId="2691F2E3" w:rsidR="00F31D10" w:rsidRPr="004313D7" w:rsidRDefault="00F31D10" w:rsidP="00596B14">
            <w:pPr>
              <w:ind w:firstLine="261"/>
              <w:jc w:val="both"/>
              <w:rPr>
                <w:sz w:val="24"/>
                <w:szCs w:val="24"/>
              </w:rPr>
            </w:pPr>
          </w:p>
          <w:p w14:paraId="481FC71B" w14:textId="06262C15" w:rsidR="00F31D10" w:rsidRPr="004313D7" w:rsidRDefault="00F31D10" w:rsidP="00596B14">
            <w:pPr>
              <w:ind w:firstLine="261"/>
              <w:jc w:val="both"/>
              <w:rPr>
                <w:sz w:val="24"/>
                <w:szCs w:val="24"/>
              </w:rPr>
            </w:pPr>
          </w:p>
          <w:p w14:paraId="0175C9DF" w14:textId="77777777" w:rsidR="00F31D10" w:rsidRPr="004313D7" w:rsidRDefault="00F31D10" w:rsidP="00596B14">
            <w:pPr>
              <w:ind w:firstLine="261"/>
              <w:jc w:val="both"/>
              <w:rPr>
                <w:sz w:val="24"/>
                <w:szCs w:val="24"/>
              </w:rPr>
            </w:pPr>
          </w:p>
          <w:p w14:paraId="39F9FA50" w14:textId="43F673B4" w:rsidR="00596B14" w:rsidRPr="004313D7" w:rsidRDefault="00596B14" w:rsidP="00596B14">
            <w:pPr>
              <w:ind w:firstLine="186"/>
              <w:jc w:val="both"/>
              <w:rPr>
                <w:sz w:val="24"/>
                <w:szCs w:val="24"/>
              </w:rPr>
            </w:pPr>
            <w:r w:rsidRPr="004313D7">
              <w:rPr>
                <w:sz w:val="24"/>
                <w:szCs w:val="24"/>
              </w:rPr>
              <w:t xml:space="preserve">в части второй слова </w:t>
            </w:r>
            <w:r w:rsidRPr="004313D7">
              <w:rPr>
                <w:b/>
                <w:bCs/>
                <w:sz w:val="24"/>
                <w:szCs w:val="24"/>
              </w:rPr>
              <w:t>«, согласованными с уполномоченным органом</w:t>
            </w:r>
            <w:r w:rsidRPr="004313D7">
              <w:rPr>
                <w:sz w:val="24"/>
                <w:szCs w:val="24"/>
              </w:rPr>
              <w:t xml:space="preserve">» </w:t>
            </w:r>
            <w:r w:rsidRPr="004313D7">
              <w:rPr>
                <w:b/>
                <w:bCs/>
                <w:sz w:val="24"/>
                <w:szCs w:val="24"/>
              </w:rPr>
              <w:t>исключить.</w:t>
            </w:r>
          </w:p>
        </w:tc>
        <w:tc>
          <w:tcPr>
            <w:tcW w:w="3039" w:type="dxa"/>
            <w:shd w:val="clear" w:color="auto" w:fill="auto"/>
          </w:tcPr>
          <w:p w14:paraId="60C1A013"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F26D104"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0F2D77AC" w14:textId="1ECE11E2"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соответствии с пунктом 1 статьи 25 Закона РК «О саморегулировании»;</w:t>
            </w:r>
          </w:p>
          <w:p w14:paraId="6290C279" w14:textId="66818A36" w:rsidR="00F31D10" w:rsidRPr="004313D7" w:rsidRDefault="00F31D10" w:rsidP="00596B14">
            <w:pPr>
              <w:widowControl w:val="0"/>
              <w:pBdr>
                <w:top w:val="nil"/>
                <w:left w:val="nil"/>
                <w:bottom w:val="nil"/>
                <w:right w:val="nil"/>
                <w:between w:val="nil"/>
              </w:pBdr>
              <w:ind w:firstLine="261"/>
              <w:jc w:val="both"/>
              <w:rPr>
                <w:sz w:val="24"/>
                <w:szCs w:val="24"/>
              </w:rPr>
            </w:pPr>
          </w:p>
          <w:p w14:paraId="12A03181" w14:textId="77777777" w:rsidR="00F31D10" w:rsidRPr="004313D7" w:rsidRDefault="00F31D10" w:rsidP="00596B14">
            <w:pPr>
              <w:widowControl w:val="0"/>
              <w:pBdr>
                <w:top w:val="nil"/>
                <w:left w:val="nil"/>
                <w:bottom w:val="nil"/>
                <w:right w:val="nil"/>
                <w:between w:val="nil"/>
              </w:pBdr>
              <w:ind w:firstLine="261"/>
              <w:jc w:val="both"/>
              <w:rPr>
                <w:sz w:val="24"/>
                <w:szCs w:val="24"/>
              </w:rPr>
            </w:pPr>
          </w:p>
          <w:p w14:paraId="5E54C6A4"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целях исключения дублирования с пунктом 4 статьи 59 проекта Кодекса.</w:t>
            </w:r>
          </w:p>
          <w:p w14:paraId="46049DD0" w14:textId="77777777" w:rsidR="00596B14" w:rsidRPr="004313D7" w:rsidRDefault="00596B14" w:rsidP="00596B14">
            <w:pPr>
              <w:ind w:firstLine="186"/>
              <w:jc w:val="both"/>
              <w:rPr>
                <w:b/>
                <w:bCs/>
                <w:sz w:val="24"/>
                <w:szCs w:val="24"/>
              </w:rPr>
            </w:pPr>
          </w:p>
        </w:tc>
        <w:tc>
          <w:tcPr>
            <w:tcW w:w="1667" w:type="dxa"/>
            <w:shd w:val="clear" w:color="auto" w:fill="auto"/>
          </w:tcPr>
          <w:p w14:paraId="3A270ABB"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0A10005B" w14:textId="77777777" w:rsidTr="00C86D4E">
        <w:trPr>
          <w:jc w:val="center"/>
        </w:trPr>
        <w:tc>
          <w:tcPr>
            <w:tcW w:w="704" w:type="dxa"/>
            <w:shd w:val="clear" w:color="auto" w:fill="auto"/>
          </w:tcPr>
          <w:p w14:paraId="0A34EF15"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C4BBD7" w14:textId="75557484" w:rsidR="00596B14" w:rsidRPr="004313D7" w:rsidRDefault="00596B14" w:rsidP="00BF7322">
            <w:pPr>
              <w:jc w:val="both"/>
              <w:rPr>
                <w:sz w:val="24"/>
                <w:szCs w:val="24"/>
              </w:rPr>
            </w:pPr>
            <w:r w:rsidRPr="004313D7">
              <w:rPr>
                <w:sz w:val="24"/>
                <w:szCs w:val="24"/>
              </w:rPr>
              <w:t>Пункт 7 статьи 57 проекта</w:t>
            </w:r>
          </w:p>
        </w:tc>
        <w:tc>
          <w:tcPr>
            <w:tcW w:w="4128" w:type="dxa"/>
            <w:shd w:val="clear" w:color="auto" w:fill="auto"/>
          </w:tcPr>
          <w:p w14:paraId="6A63DE37"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1450E456" w14:textId="77777777" w:rsidR="00596B14" w:rsidRPr="004313D7" w:rsidRDefault="00596B14" w:rsidP="00596B14">
            <w:pPr>
              <w:ind w:firstLine="261"/>
              <w:jc w:val="both"/>
              <w:rPr>
                <w:sz w:val="24"/>
                <w:szCs w:val="24"/>
              </w:rPr>
            </w:pPr>
            <w:r w:rsidRPr="004313D7">
              <w:rPr>
                <w:sz w:val="24"/>
                <w:szCs w:val="24"/>
              </w:rPr>
              <w:t>…</w:t>
            </w:r>
          </w:p>
          <w:p w14:paraId="7E54707C" w14:textId="77777777" w:rsidR="00596B14" w:rsidRPr="004313D7" w:rsidRDefault="00596B14" w:rsidP="00596B14">
            <w:pPr>
              <w:ind w:firstLine="261"/>
              <w:jc w:val="both"/>
              <w:rPr>
                <w:sz w:val="24"/>
                <w:szCs w:val="24"/>
              </w:rPr>
            </w:pPr>
            <w:r w:rsidRPr="004313D7">
              <w:rPr>
                <w:sz w:val="24"/>
                <w:szCs w:val="24"/>
              </w:rPr>
              <w:t xml:space="preserve">7. </w:t>
            </w:r>
            <w:r w:rsidRPr="004313D7">
              <w:rPr>
                <w:b/>
                <w:bCs/>
                <w:sz w:val="24"/>
                <w:szCs w:val="24"/>
              </w:rPr>
              <w:t>Размер</w:t>
            </w:r>
            <w:r w:rsidRPr="004313D7">
              <w:rPr>
                <w:sz w:val="24"/>
                <w:szCs w:val="24"/>
              </w:rPr>
              <w:t xml:space="preserve"> ежегодных членских взносов должен составлять не менее 60-кратного и не более 300-кратного размера месячного расчетного показателя, установленного законом о республиканском бюджете на соответствующий финансовый год.</w:t>
            </w:r>
          </w:p>
          <w:p w14:paraId="3566FE53" w14:textId="086C3C90"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Размер вступительного взноса не должен превышать </w:t>
            </w:r>
            <w:r w:rsidRPr="004313D7">
              <w:rPr>
                <w:b/>
                <w:bCs/>
                <w:sz w:val="24"/>
                <w:szCs w:val="24"/>
              </w:rPr>
              <w:t>размер</w:t>
            </w:r>
            <w:r w:rsidRPr="004313D7">
              <w:rPr>
                <w:sz w:val="24"/>
                <w:szCs w:val="24"/>
              </w:rPr>
              <w:t xml:space="preserve"> ежегодных членских взносов.</w:t>
            </w:r>
          </w:p>
        </w:tc>
        <w:tc>
          <w:tcPr>
            <w:tcW w:w="3904" w:type="dxa"/>
            <w:shd w:val="clear" w:color="auto" w:fill="auto"/>
          </w:tcPr>
          <w:p w14:paraId="4B377A1D" w14:textId="3B5C0900" w:rsidR="00596B14" w:rsidRPr="004313D7" w:rsidRDefault="00596B14" w:rsidP="00596B14">
            <w:pPr>
              <w:ind w:firstLine="186"/>
              <w:jc w:val="both"/>
              <w:rPr>
                <w:sz w:val="24"/>
                <w:szCs w:val="24"/>
              </w:rPr>
            </w:pPr>
            <w:r w:rsidRPr="004313D7">
              <w:rPr>
                <w:sz w:val="24"/>
                <w:szCs w:val="24"/>
              </w:rPr>
              <w:t>Пункт 7 статьи 57 проекта после слов «</w:t>
            </w:r>
            <w:r w:rsidRPr="004313D7">
              <w:rPr>
                <w:b/>
                <w:bCs/>
                <w:sz w:val="24"/>
                <w:szCs w:val="24"/>
              </w:rPr>
              <w:t>Размер</w:t>
            </w:r>
            <w:r w:rsidRPr="004313D7">
              <w:rPr>
                <w:sz w:val="24"/>
                <w:szCs w:val="24"/>
              </w:rPr>
              <w:t>», «</w:t>
            </w:r>
            <w:r w:rsidRPr="004313D7">
              <w:rPr>
                <w:b/>
                <w:bCs/>
                <w:sz w:val="24"/>
                <w:szCs w:val="24"/>
              </w:rPr>
              <w:t>размер</w:t>
            </w:r>
            <w:r w:rsidRPr="004313D7">
              <w:rPr>
                <w:sz w:val="24"/>
                <w:szCs w:val="24"/>
              </w:rPr>
              <w:t>» дополнить соответственно словами «</w:t>
            </w:r>
            <w:r w:rsidRPr="004313D7">
              <w:rPr>
                <w:b/>
                <w:bCs/>
                <w:sz w:val="24"/>
                <w:szCs w:val="24"/>
              </w:rPr>
              <w:t>обязательных</w:t>
            </w:r>
            <w:r w:rsidRPr="004313D7">
              <w:rPr>
                <w:sz w:val="24"/>
                <w:szCs w:val="24"/>
              </w:rPr>
              <w:t>», «</w:t>
            </w:r>
            <w:r w:rsidRPr="004313D7">
              <w:rPr>
                <w:b/>
                <w:bCs/>
                <w:sz w:val="24"/>
                <w:szCs w:val="24"/>
              </w:rPr>
              <w:t>обязательных</w:t>
            </w:r>
            <w:r w:rsidRPr="004313D7">
              <w:rPr>
                <w:sz w:val="24"/>
                <w:szCs w:val="24"/>
              </w:rPr>
              <w:t>»</w:t>
            </w:r>
          </w:p>
        </w:tc>
        <w:tc>
          <w:tcPr>
            <w:tcW w:w="3039" w:type="dxa"/>
            <w:shd w:val="clear" w:color="auto" w:fill="auto"/>
          </w:tcPr>
          <w:p w14:paraId="54D210AD"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9D6A839"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5B005159"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соответствии с пунктом 1 статьи 22 и подпунктом 1) пункта 1 статьи 27 Закона РК «О саморегулировании».</w:t>
            </w:r>
          </w:p>
          <w:p w14:paraId="2A547AB6" w14:textId="77777777" w:rsidR="00596B14" w:rsidRPr="004313D7" w:rsidRDefault="00596B14" w:rsidP="00596B14">
            <w:pPr>
              <w:ind w:firstLine="186"/>
              <w:jc w:val="both"/>
              <w:rPr>
                <w:b/>
                <w:bCs/>
                <w:sz w:val="24"/>
                <w:szCs w:val="24"/>
              </w:rPr>
            </w:pPr>
          </w:p>
        </w:tc>
        <w:tc>
          <w:tcPr>
            <w:tcW w:w="1667" w:type="dxa"/>
            <w:shd w:val="clear" w:color="auto" w:fill="auto"/>
          </w:tcPr>
          <w:p w14:paraId="05F4593C"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14D5599C" w14:textId="77777777" w:rsidTr="00C86D4E">
        <w:trPr>
          <w:jc w:val="center"/>
        </w:trPr>
        <w:tc>
          <w:tcPr>
            <w:tcW w:w="704" w:type="dxa"/>
            <w:shd w:val="clear" w:color="auto" w:fill="auto"/>
          </w:tcPr>
          <w:p w14:paraId="4C6C7659"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8050E78" w14:textId="363D977A" w:rsidR="00596B14" w:rsidRPr="004313D7" w:rsidRDefault="00596B14" w:rsidP="00BF7322">
            <w:pPr>
              <w:jc w:val="both"/>
              <w:rPr>
                <w:sz w:val="24"/>
                <w:szCs w:val="24"/>
              </w:rPr>
            </w:pPr>
            <w:r w:rsidRPr="004313D7">
              <w:rPr>
                <w:sz w:val="24"/>
                <w:szCs w:val="24"/>
              </w:rPr>
              <w:t>Пункт 8 статьи 57 проекта</w:t>
            </w:r>
          </w:p>
        </w:tc>
        <w:tc>
          <w:tcPr>
            <w:tcW w:w="4128" w:type="dxa"/>
            <w:shd w:val="clear" w:color="auto" w:fill="auto"/>
          </w:tcPr>
          <w:p w14:paraId="73E8FC7B"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4C2B00BB" w14:textId="77777777" w:rsidR="00596B14" w:rsidRPr="004313D7" w:rsidRDefault="00596B14" w:rsidP="00596B14">
            <w:pPr>
              <w:ind w:firstLine="261"/>
              <w:jc w:val="both"/>
              <w:rPr>
                <w:sz w:val="24"/>
                <w:szCs w:val="24"/>
              </w:rPr>
            </w:pPr>
            <w:r w:rsidRPr="004313D7">
              <w:rPr>
                <w:sz w:val="24"/>
                <w:szCs w:val="24"/>
              </w:rPr>
              <w:t>…</w:t>
            </w:r>
          </w:p>
          <w:p w14:paraId="7508FF23" w14:textId="28C7DE20"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8. Порядок формирования, структура, компетенция и срок полномочий органов управления, порядок принятия этими органами решений </w:t>
            </w:r>
            <w:r w:rsidRPr="004313D7">
              <w:rPr>
                <w:b/>
                <w:bCs/>
                <w:sz w:val="24"/>
                <w:szCs w:val="24"/>
              </w:rPr>
              <w:t>устанавливаются Уставом саморегулируемой организации в соответствии с законодательством о саморегулировании</w:t>
            </w:r>
            <w:r w:rsidRPr="004313D7">
              <w:rPr>
                <w:sz w:val="24"/>
                <w:szCs w:val="24"/>
              </w:rPr>
              <w:t>.</w:t>
            </w:r>
          </w:p>
        </w:tc>
        <w:tc>
          <w:tcPr>
            <w:tcW w:w="3904" w:type="dxa"/>
            <w:shd w:val="clear" w:color="auto" w:fill="auto"/>
          </w:tcPr>
          <w:p w14:paraId="7530D121" w14:textId="16A14373" w:rsidR="00596B14" w:rsidRPr="004313D7" w:rsidRDefault="00596B14" w:rsidP="00596B14">
            <w:pPr>
              <w:ind w:firstLine="186"/>
              <w:jc w:val="both"/>
              <w:rPr>
                <w:sz w:val="24"/>
                <w:szCs w:val="24"/>
              </w:rPr>
            </w:pPr>
            <w:r w:rsidRPr="004313D7">
              <w:rPr>
                <w:sz w:val="24"/>
                <w:szCs w:val="24"/>
              </w:rPr>
              <w:t>В пункте 8 статьи 57 проекта слова «</w:t>
            </w:r>
            <w:r w:rsidRPr="004313D7">
              <w:rPr>
                <w:b/>
                <w:bCs/>
                <w:sz w:val="24"/>
                <w:szCs w:val="24"/>
              </w:rPr>
              <w:t>устанавливаются Уставом саморегулируемой организации в соответствии с законодательством о саморегулировании</w:t>
            </w:r>
            <w:r w:rsidRPr="004313D7">
              <w:rPr>
                <w:sz w:val="24"/>
                <w:szCs w:val="24"/>
              </w:rPr>
              <w:t>» заменить словами «</w:t>
            </w:r>
            <w:r w:rsidRPr="004313D7">
              <w:rPr>
                <w:b/>
                <w:bCs/>
                <w:sz w:val="24"/>
                <w:szCs w:val="24"/>
              </w:rPr>
              <w:t>определяется Законом Республики Казахстан «О саморегулировании» и уставом саморегулируемой организации</w:t>
            </w:r>
            <w:r w:rsidRPr="004313D7">
              <w:rPr>
                <w:sz w:val="24"/>
                <w:szCs w:val="24"/>
              </w:rPr>
              <w:t>».</w:t>
            </w:r>
          </w:p>
        </w:tc>
        <w:tc>
          <w:tcPr>
            <w:tcW w:w="3039" w:type="dxa"/>
            <w:shd w:val="clear" w:color="auto" w:fill="auto"/>
          </w:tcPr>
          <w:p w14:paraId="43A553BE"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88A6602"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3078273B"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соответствии со статьями 12 – 17 Закона РК «О саморегулировании».</w:t>
            </w:r>
          </w:p>
          <w:p w14:paraId="6CD3E316" w14:textId="77777777" w:rsidR="00596B14" w:rsidRPr="004313D7" w:rsidRDefault="00596B14" w:rsidP="00596B14">
            <w:pPr>
              <w:ind w:firstLine="186"/>
              <w:jc w:val="both"/>
              <w:rPr>
                <w:b/>
                <w:bCs/>
                <w:sz w:val="24"/>
                <w:szCs w:val="24"/>
              </w:rPr>
            </w:pPr>
          </w:p>
        </w:tc>
        <w:tc>
          <w:tcPr>
            <w:tcW w:w="1667" w:type="dxa"/>
            <w:shd w:val="clear" w:color="auto" w:fill="auto"/>
          </w:tcPr>
          <w:p w14:paraId="17BBA5D3"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F04830C" w14:textId="77777777" w:rsidTr="00C86D4E">
        <w:trPr>
          <w:jc w:val="center"/>
        </w:trPr>
        <w:tc>
          <w:tcPr>
            <w:tcW w:w="704" w:type="dxa"/>
            <w:shd w:val="clear" w:color="auto" w:fill="auto"/>
          </w:tcPr>
          <w:p w14:paraId="57DB73DC"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8F8B5FC" w14:textId="0C85C75F" w:rsidR="00596B14" w:rsidRPr="004313D7" w:rsidRDefault="00596B14" w:rsidP="00BF7322">
            <w:pPr>
              <w:jc w:val="both"/>
              <w:rPr>
                <w:sz w:val="24"/>
                <w:szCs w:val="24"/>
              </w:rPr>
            </w:pPr>
            <w:r w:rsidRPr="004313D7">
              <w:rPr>
                <w:sz w:val="24"/>
                <w:szCs w:val="24"/>
              </w:rPr>
              <w:t>Новый пункт 9 статьи 57 проекта</w:t>
            </w:r>
          </w:p>
        </w:tc>
        <w:tc>
          <w:tcPr>
            <w:tcW w:w="4128" w:type="dxa"/>
            <w:shd w:val="clear" w:color="auto" w:fill="auto"/>
          </w:tcPr>
          <w:p w14:paraId="033E3F30" w14:textId="77777777" w:rsidR="00596B14" w:rsidRPr="004313D7" w:rsidRDefault="00596B14" w:rsidP="00596B14">
            <w:pPr>
              <w:ind w:firstLine="261"/>
              <w:jc w:val="both"/>
              <w:rPr>
                <w:sz w:val="24"/>
                <w:szCs w:val="24"/>
              </w:rPr>
            </w:pPr>
            <w:r w:rsidRPr="004313D7">
              <w:rPr>
                <w:sz w:val="24"/>
                <w:szCs w:val="24"/>
              </w:rPr>
              <w:t>Статья 57. Деятельность саморегулируемой организации и членство (участие) в саморегулируемой организации</w:t>
            </w:r>
          </w:p>
          <w:p w14:paraId="060AC658" w14:textId="77777777" w:rsidR="00596B14" w:rsidRPr="004313D7" w:rsidRDefault="00596B14" w:rsidP="00596B14">
            <w:pPr>
              <w:ind w:firstLine="261"/>
              <w:jc w:val="both"/>
              <w:rPr>
                <w:sz w:val="24"/>
                <w:szCs w:val="24"/>
              </w:rPr>
            </w:pPr>
            <w:r w:rsidRPr="004313D7">
              <w:rPr>
                <w:sz w:val="24"/>
                <w:szCs w:val="24"/>
              </w:rPr>
              <w:t>…</w:t>
            </w:r>
          </w:p>
          <w:p w14:paraId="186A5014" w14:textId="6667D065"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lastRenderedPageBreak/>
              <w:t>9. Отсутствует</w:t>
            </w:r>
          </w:p>
        </w:tc>
        <w:tc>
          <w:tcPr>
            <w:tcW w:w="3904" w:type="dxa"/>
            <w:shd w:val="clear" w:color="auto" w:fill="auto"/>
          </w:tcPr>
          <w:p w14:paraId="37B2ACE4" w14:textId="77777777" w:rsidR="00596B14" w:rsidRPr="004313D7" w:rsidRDefault="00596B14" w:rsidP="00596B14">
            <w:pPr>
              <w:ind w:firstLine="261"/>
              <w:jc w:val="both"/>
              <w:rPr>
                <w:sz w:val="24"/>
                <w:szCs w:val="24"/>
              </w:rPr>
            </w:pPr>
            <w:r w:rsidRPr="004313D7">
              <w:rPr>
                <w:sz w:val="24"/>
                <w:szCs w:val="24"/>
              </w:rPr>
              <w:lastRenderedPageBreak/>
              <w:t>Статью 57 проекта дополнить пунктом 9 следующего содержания:</w:t>
            </w:r>
          </w:p>
          <w:p w14:paraId="5C9F7B32" w14:textId="77777777" w:rsidR="00596B14" w:rsidRPr="004313D7" w:rsidRDefault="00596B14" w:rsidP="00596B14">
            <w:pPr>
              <w:ind w:firstLine="261"/>
              <w:jc w:val="both"/>
              <w:rPr>
                <w:sz w:val="24"/>
                <w:szCs w:val="24"/>
              </w:rPr>
            </w:pPr>
            <w:r w:rsidRPr="004313D7">
              <w:rPr>
                <w:sz w:val="24"/>
                <w:szCs w:val="24"/>
              </w:rPr>
              <w:t>«</w:t>
            </w:r>
            <w:r w:rsidRPr="004313D7">
              <w:rPr>
                <w:b/>
                <w:bCs/>
                <w:sz w:val="24"/>
                <w:szCs w:val="24"/>
              </w:rPr>
              <w:t xml:space="preserve">9. Уполномоченным органом по делам архитектуры, градостроительства и </w:t>
            </w:r>
            <w:r w:rsidRPr="004313D7">
              <w:rPr>
                <w:b/>
                <w:bCs/>
                <w:sz w:val="24"/>
                <w:szCs w:val="24"/>
              </w:rPr>
              <w:lastRenderedPageBreak/>
              <w:t>строительства осуществляется ведение государственного реестра саморегулируемых организаций.</w:t>
            </w:r>
            <w:r w:rsidRPr="004313D7">
              <w:rPr>
                <w:sz w:val="24"/>
                <w:szCs w:val="24"/>
              </w:rPr>
              <w:t>».</w:t>
            </w:r>
          </w:p>
          <w:p w14:paraId="418EC657" w14:textId="77777777" w:rsidR="00596B14" w:rsidRPr="004313D7" w:rsidRDefault="00596B14" w:rsidP="00596B14">
            <w:pPr>
              <w:ind w:firstLine="186"/>
              <w:jc w:val="both"/>
              <w:rPr>
                <w:sz w:val="24"/>
                <w:szCs w:val="24"/>
              </w:rPr>
            </w:pPr>
          </w:p>
        </w:tc>
        <w:tc>
          <w:tcPr>
            <w:tcW w:w="3039" w:type="dxa"/>
            <w:shd w:val="clear" w:color="auto" w:fill="auto"/>
          </w:tcPr>
          <w:p w14:paraId="6D461B3B"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358FA01E"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61FE7823"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соответствии с требованием части четвертой пункта 9 статьи 23 Закона РК «О правовых актах» (соответственно пункт 3 статьи 62 проекта Кодекса исключить).</w:t>
            </w:r>
          </w:p>
          <w:p w14:paraId="1D5BBE7D" w14:textId="77777777" w:rsidR="00596B14" w:rsidRPr="004313D7" w:rsidRDefault="00596B14" w:rsidP="00596B14">
            <w:pPr>
              <w:ind w:firstLine="186"/>
              <w:jc w:val="both"/>
              <w:rPr>
                <w:b/>
                <w:bCs/>
                <w:sz w:val="24"/>
                <w:szCs w:val="24"/>
              </w:rPr>
            </w:pPr>
          </w:p>
        </w:tc>
        <w:tc>
          <w:tcPr>
            <w:tcW w:w="1667" w:type="dxa"/>
            <w:shd w:val="clear" w:color="auto" w:fill="auto"/>
          </w:tcPr>
          <w:p w14:paraId="63A794C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0F7C3510" w14:textId="77777777" w:rsidTr="00C86D4E">
        <w:trPr>
          <w:jc w:val="center"/>
        </w:trPr>
        <w:tc>
          <w:tcPr>
            <w:tcW w:w="704" w:type="dxa"/>
            <w:shd w:val="clear" w:color="auto" w:fill="auto"/>
          </w:tcPr>
          <w:p w14:paraId="5B241F87"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DA526A" w14:textId="7A53BD5D" w:rsidR="00596B14" w:rsidRPr="004313D7" w:rsidRDefault="00596B14" w:rsidP="00BF7322">
            <w:pPr>
              <w:jc w:val="both"/>
              <w:rPr>
                <w:sz w:val="24"/>
                <w:szCs w:val="24"/>
              </w:rPr>
            </w:pPr>
            <w:r w:rsidRPr="004313D7">
              <w:rPr>
                <w:sz w:val="24"/>
                <w:szCs w:val="24"/>
              </w:rPr>
              <w:t>Статья 58 проекта</w:t>
            </w:r>
          </w:p>
        </w:tc>
        <w:tc>
          <w:tcPr>
            <w:tcW w:w="4128" w:type="dxa"/>
            <w:shd w:val="clear" w:color="auto" w:fill="auto"/>
          </w:tcPr>
          <w:p w14:paraId="79949324" w14:textId="77777777" w:rsidR="00596B14" w:rsidRPr="004313D7" w:rsidRDefault="00596B14" w:rsidP="00596B14">
            <w:pPr>
              <w:ind w:firstLine="261"/>
              <w:jc w:val="both"/>
              <w:rPr>
                <w:b/>
                <w:bCs/>
                <w:sz w:val="24"/>
                <w:szCs w:val="24"/>
              </w:rPr>
            </w:pPr>
            <w:r w:rsidRPr="004313D7">
              <w:rPr>
                <w:b/>
                <w:bCs/>
                <w:sz w:val="24"/>
                <w:szCs w:val="24"/>
              </w:rPr>
              <w:t>Статья 58. Виды саморегулируемых организаций</w:t>
            </w:r>
          </w:p>
          <w:p w14:paraId="53DDBDBE" w14:textId="77777777" w:rsidR="00596B14" w:rsidRPr="004313D7" w:rsidRDefault="00596B14" w:rsidP="00596B14">
            <w:pPr>
              <w:ind w:firstLine="261"/>
              <w:jc w:val="both"/>
              <w:rPr>
                <w:b/>
                <w:bCs/>
                <w:sz w:val="24"/>
                <w:szCs w:val="24"/>
              </w:rPr>
            </w:pPr>
            <w:r w:rsidRPr="004313D7">
              <w:rPr>
                <w:b/>
                <w:bCs/>
                <w:sz w:val="24"/>
                <w:szCs w:val="24"/>
              </w:rPr>
              <w:t>Могут приобретаться некоммерческими организациями статус саморегулируемых организаций следующих видов:</w:t>
            </w:r>
          </w:p>
          <w:p w14:paraId="7CC510FD" w14:textId="77777777" w:rsidR="00596B14" w:rsidRPr="004313D7" w:rsidRDefault="00596B14" w:rsidP="00596B14">
            <w:pPr>
              <w:ind w:firstLine="261"/>
              <w:jc w:val="both"/>
              <w:rPr>
                <w:b/>
                <w:bCs/>
                <w:sz w:val="24"/>
                <w:szCs w:val="24"/>
              </w:rPr>
            </w:pPr>
            <w:r w:rsidRPr="004313D7">
              <w:rPr>
                <w:b/>
                <w:bCs/>
                <w:sz w:val="24"/>
                <w:szCs w:val="24"/>
              </w:rPr>
              <w:t>1)</w:t>
            </w:r>
            <w:r w:rsidRPr="004313D7">
              <w:rPr>
                <w:b/>
                <w:bCs/>
                <w:sz w:val="24"/>
                <w:szCs w:val="24"/>
              </w:rPr>
              <w:tab/>
              <w:t xml:space="preserve">саморегулирование в сфере проектной деятельности, основанное на добровольном членстве (участии) субъектов частного предпринимательства; </w:t>
            </w:r>
          </w:p>
          <w:p w14:paraId="39987437" w14:textId="2F29BA7D"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2)</w:t>
            </w:r>
            <w:r w:rsidRPr="004313D7">
              <w:rPr>
                <w:b/>
                <w:bCs/>
                <w:sz w:val="24"/>
                <w:szCs w:val="24"/>
              </w:rPr>
              <w:tab/>
              <w:t>саморегулирование в сфере строительно-монтажных работ, основанное на добровольном членстве (участии) субъектов частного предпринимательства.</w:t>
            </w:r>
          </w:p>
        </w:tc>
        <w:tc>
          <w:tcPr>
            <w:tcW w:w="3904" w:type="dxa"/>
            <w:shd w:val="clear" w:color="auto" w:fill="auto"/>
          </w:tcPr>
          <w:p w14:paraId="28AF354D" w14:textId="6EE41B8F" w:rsidR="00596B14" w:rsidRPr="004313D7" w:rsidRDefault="00596B14" w:rsidP="00596B14">
            <w:pPr>
              <w:ind w:firstLine="186"/>
              <w:jc w:val="both"/>
              <w:rPr>
                <w:sz w:val="24"/>
                <w:szCs w:val="24"/>
              </w:rPr>
            </w:pPr>
            <w:r w:rsidRPr="004313D7">
              <w:rPr>
                <w:b/>
                <w:bCs/>
                <w:sz w:val="24"/>
                <w:szCs w:val="24"/>
              </w:rPr>
              <w:t>Статья 58 проекта требует доработки.</w:t>
            </w:r>
          </w:p>
        </w:tc>
        <w:tc>
          <w:tcPr>
            <w:tcW w:w="3039" w:type="dxa"/>
            <w:shd w:val="clear" w:color="auto" w:fill="auto"/>
          </w:tcPr>
          <w:p w14:paraId="40022819"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DC91755"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1690DFF6"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Редакция статьи 58 проекта Кодекса дублирует подпункты 25) и 51) статьи 1 проекта Кодекса. Тем самым нарушено требование части второй пункта 3 статьи 24 Закона РК «О правовых актах».</w:t>
            </w:r>
          </w:p>
          <w:p w14:paraId="4EECB02A"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sz w:val="24"/>
                <w:szCs w:val="24"/>
              </w:rPr>
              <w:t xml:space="preserve">Также необходимо обратить внимание на подпункт 107) статьи 1 проекта Кодекса в котором указывается на </w:t>
            </w:r>
            <w:r w:rsidRPr="004313D7">
              <w:rPr>
                <w:b/>
                <w:bCs/>
                <w:sz w:val="24"/>
                <w:szCs w:val="24"/>
              </w:rPr>
              <w:t>саморегулируемую организацию в сфере экспертной деятельности.</w:t>
            </w:r>
          </w:p>
          <w:p w14:paraId="649CA436" w14:textId="77777777" w:rsidR="00596B14" w:rsidRPr="004313D7" w:rsidRDefault="00596B14" w:rsidP="00596B14">
            <w:pPr>
              <w:ind w:firstLine="186"/>
              <w:jc w:val="both"/>
              <w:rPr>
                <w:b/>
                <w:bCs/>
                <w:sz w:val="24"/>
                <w:szCs w:val="24"/>
              </w:rPr>
            </w:pPr>
          </w:p>
        </w:tc>
        <w:tc>
          <w:tcPr>
            <w:tcW w:w="1667" w:type="dxa"/>
            <w:shd w:val="clear" w:color="auto" w:fill="auto"/>
          </w:tcPr>
          <w:p w14:paraId="68549244"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3287EA70" w14:textId="77777777" w:rsidTr="00C86D4E">
        <w:trPr>
          <w:jc w:val="center"/>
        </w:trPr>
        <w:tc>
          <w:tcPr>
            <w:tcW w:w="704" w:type="dxa"/>
            <w:shd w:val="clear" w:color="auto" w:fill="auto"/>
          </w:tcPr>
          <w:p w14:paraId="2B0C720B"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7FD190" w14:textId="692F2641" w:rsidR="00596B14" w:rsidRPr="004313D7" w:rsidRDefault="00596B14" w:rsidP="00BF7322">
            <w:pPr>
              <w:jc w:val="both"/>
              <w:rPr>
                <w:sz w:val="24"/>
                <w:szCs w:val="24"/>
              </w:rPr>
            </w:pPr>
            <w:r w:rsidRPr="004313D7">
              <w:rPr>
                <w:sz w:val="24"/>
                <w:szCs w:val="24"/>
              </w:rPr>
              <w:t>Подпункт 2) пункта 1 статьи 59 проекта</w:t>
            </w:r>
          </w:p>
        </w:tc>
        <w:tc>
          <w:tcPr>
            <w:tcW w:w="4128" w:type="dxa"/>
            <w:shd w:val="clear" w:color="auto" w:fill="auto"/>
          </w:tcPr>
          <w:p w14:paraId="50DB7423"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0E034B78"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2F72EB86" w14:textId="77777777" w:rsidR="00596B14" w:rsidRPr="004313D7" w:rsidRDefault="00596B14" w:rsidP="00596B14">
            <w:pPr>
              <w:ind w:firstLine="261"/>
              <w:jc w:val="both"/>
              <w:rPr>
                <w:bCs/>
                <w:sz w:val="24"/>
                <w:szCs w:val="24"/>
              </w:rPr>
            </w:pPr>
            <w:r w:rsidRPr="004313D7">
              <w:rPr>
                <w:bCs/>
                <w:sz w:val="24"/>
                <w:szCs w:val="24"/>
              </w:rPr>
              <w:t>…</w:t>
            </w:r>
          </w:p>
          <w:p w14:paraId="66C23E9B"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 xml:space="preserve">2) </w:t>
            </w:r>
            <w:r w:rsidRPr="004313D7">
              <w:rPr>
                <w:b/>
                <w:sz w:val="24"/>
                <w:szCs w:val="24"/>
              </w:rPr>
              <w:t xml:space="preserve">получать в местных исполнительных органах </w:t>
            </w:r>
            <w:r w:rsidRPr="004313D7">
              <w:rPr>
                <w:b/>
                <w:sz w:val="24"/>
                <w:szCs w:val="24"/>
              </w:rPr>
              <w:lastRenderedPageBreak/>
              <w:t>информацию</w:t>
            </w:r>
            <w:r w:rsidRPr="004313D7">
              <w:rPr>
                <w:bCs/>
                <w:sz w:val="24"/>
                <w:szCs w:val="24"/>
              </w:rPr>
              <w:t>, необходимую для выполнения саморегулируемой организацией функций, в установленном законодательством Республики Казахстан порядке, за исключением сведений, составляющих государственные секреты, коммерческую и иную охраняемую законом тайну;</w:t>
            </w:r>
          </w:p>
          <w:p w14:paraId="1D973251" w14:textId="77777777" w:rsidR="00596B14" w:rsidRPr="004313D7" w:rsidRDefault="00596B14" w:rsidP="00596B14">
            <w:pPr>
              <w:pBdr>
                <w:top w:val="nil"/>
                <w:left w:val="nil"/>
                <w:bottom w:val="nil"/>
                <w:right w:val="nil"/>
                <w:between w:val="nil"/>
              </w:pBdr>
              <w:shd w:val="clear" w:color="auto" w:fill="FFFFFF"/>
              <w:ind w:firstLine="186"/>
              <w:jc w:val="both"/>
              <w:rPr>
                <w:b/>
                <w:sz w:val="24"/>
                <w:szCs w:val="24"/>
              </w:rPr>
            </w:pPr>
          </w:p>
        </w:tc>
        <w:tc>
          <w:tcPr>
            <w:tcW w:w="3904" w:type="dxa"/>
            <w:shd w:val="clear" w:color="auto" w:fill="auto"/>
          </w:tcPr>
          <w:p w14:paraId="44E8B2B9" w14:textId="77777777" w:rsidR="00596B14" w:rsidRPr="004313D7" w:rsidRDefault="00596B14" w:rsidP="00596B14">
            <w:pPr>
              <w:ind w:firstLine="261"/>
              <w:jc w:val="both"/>
              <w:rPr>
                <w:sz w:val="24"/>
                <w:szCs w:val="24"/>
              </w:rPr>
            </w:pPr>
            <w:r w:rsidRPr="004313D7">
              <w:rPr>
                <w:sz w:val="24"/>
                <w:szCs w:val="24"/>
              </w:rPr>
              <w:lastRenderedPageBreak/>
              <w:t>В подпункте 2) пункта 1 статьи 59 проекта слова «</w:t>
            </w:r>
            <w:r w:rsidRPr="004313D7">
              <w:rPr>
                <w:b/>
                <w:bCs/>
                <w:sz w:val="24"/>
                <w:szCs w:val="24"/>
              </w:rPr>
              <w:t>получать в местных исполнительных органах информацию</w:t>
            </w:r>
            <w:r w:rsidRPr="004313D7">
              <w:rPr>
                <w:sz w:val="24"/>
                <w:szCs w:val="24"/>
              </w:rPr>
              <w:t>» заменить словами</w:t>
            </w:r>
            <w:r w:rsidRPr="004313D7">
              <w:rPr>
                <w:b/>
                <w:bCs/>
                <w:sz w:val="24"/>
                <w:szCs w:val="24"/>
              </w:rPr>
              <w:t xml:space="preserve"> «запрашивать в органах государственной власти и </w:t>
            </w:r>
            <w:r w:rsidRPr="004313D7">
              <w:rPr>
                <w:b/>
                <w:bCs/>
                <w:sz w:val="24"/>
                <w:szCs w:val="24"/>
              </w:rPr>
              <w:lastRenderedPageBreak/>
              <w:t>местного самоуправления и получать от этих органов</w:t>
            </w:r>
            <w:r w:rsidRPr="004313D7">
              <w:rPr>
                <w:sz w:val="24"/>
                <w:szCs w:val="24"/>
              </w:rPr>
              <w:t>»;</w:t>
            </w:r>
          </w:p>
          <w:p w14:paraId="4C721F52" w14:textId="77777777" w:rsidR="00596B14" w:rsidRPr="004313D7" w:rsidRDefault="00596B14" w:rsidP="00596B14">
            <w:pPr>
              <w:ind w:firstLine="186"/>
              <w:jc w:val="both"/>
              <w:rPr>
                <w:sz w:val="24"/>
                <w:szCs w:val="24"/>
              </w:rPr>
            </w:pPr>
          </w:p>
        </w:tc>
        <w:tc>
          <w:tcPr>
            <w:tcW w:w="3039" w:type="dxa"/>
            <w:shd w:val="clear" w:color="auto" w:fill="auto"/>
          </w:tcPr>
          <w:p w14:paraId="2E1D4B0F"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34D54ED9"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763EB0D9"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соответствие с подпунктом 1) пункта 1 статьи 59 </w:t>
            </w:r>
            <w:r w:rsidRPr="004313D7">
              <w:rPr>
                <w:sz w:val="24"/>
                <w:szCs w:val="24"/>
              </w:rPr>
              <w:lastRenderedPageBreak/>
              <w:t>проекта Кодекса, а также необходимо предоставить право саморегулируемой организации не только получать информацию, но и запрашивать необходимую информацию у государственных органов. Например, для защиты прав своих членов (участников).</w:t>
            </w:r>
          </w:p>
          <w:p w14:paraId="51287B15" w14:textId="77777777" w:rsidR="00596B14" w:rsidRPr="004313D7" w:rsidRDefault="00596B14" w:rsidP="00596B14">
            <w:pPr>
              <w:ind w:firstLine="186"/>
              <w:jc w:val="both"/>
              <w:rPr>
                <w:b/>
                <w:bCs/>
                <w:sz w:val="24"/>
                <w:szCs w:val="24"/>
              </w:rPr>
            </w:pPr>
          </w:p>
        </w:tc>
        <w:tc>
          <w:tcPr>
            <w:tcW w:w="1667" w:type="dxa"/>
            <w:shd w:val="clear" w:color="auto" w:fill="auto"/>
          </w:tcPr>
          <w:p w14:paraId="1906BCDB"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4A96DF93" w14:textId="77777777" w:rsidTr="00C86D4E">
        <w:trPr>
          <w:jc w:val="center"/>
        </w:trPr>
        <w:tc>
          <w:tcPr>
            <w:tcW w:w="704" w:type="dxa"/>
            <w:shd w:val="clear" w:color="auto" w:fill="auto"/>
          </w:tcPr>
          <w:p w14:paraId="23398C1A"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1C08ADF" w14:textId="5E1362C0" w:rsidR="00596B14" w:rsidRPr="004313D7" w:rsidRDefault="00596B14" w:rsidP="00BF7322">
            <w:pPr>
              <w:jc w:val="both"/>
              <w:rPr>
                <w:sz w:val="24"/>
                <w:szCs w:val="24"/>
              </w:rPr>
            </w:pPr>
            <w:r w:rsidRPr="004313D7">
              <w:rPr>
                <w:sz w:val="24"/>
                <w:szCs w:val="24"/>
              </w:rPr>
              <w:t>Подпункт 3) пункта 1 статьи 59 проекта</w:t>
            </w:r>
          </w:p>
        </w:tc>
        <w:tc>
          <w:tcPr>
            <w:tcW w:w="4128" w:type="dxa"/>
            <w:shd w:val="clear" w:color="auto" w:fill="auto"/>
          </w:tcPr>
          <w:p w14:paraId="28C04B93"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7420087C"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0BF28532" w14:textId="77777777" w:rsidR="00596B14" w:rsidRPr="004313D7" w:rsidRDefault="00596B14" w:rsidP="00596B14">
            <w:pPr>
              <w:ind w:firstLine="261"/>
              <w:jc w:val="both"/>
              <w:rPr>
                <w:bCs/>
                <w:sz w:val="24"/>
                <w:szCs w:val="24"/>
              </w:rPr>
            </w:pPr>
            <w:r w:rsidRPr="004313D7">
              <w:rPr>
                <w:bCs/>
                <w:sz w:val="24"/>
                <w:szCs w:val="24"/>
              </w:rPr>
              <w:t>…</w:t>
            </w:r>
          </w:p>
          <w:p w14:paraId="029C8D85" w14:textId="71EC8449"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Cs/>
                <w:sz w:val="24"/>
                <w:szCs w:val="24"/>
              </w:rPr>
              <w:t xml:space="preserve">3) вступать в международные организации в области </w:t>
            </w:r>
            <w:r w:rsidRPr="004313D7">
              <w:rPr>
                <w:b/>
                <w:sz w:val="24"/>
                <w:szCs w:val="24"/>
              </w:rPr>
              <w:t>проектирования и</w:t>
            </w:r>
            <w:r w:rsidRPr="004313D7">
              <w:rPr>
                <w:bCs/>
                <w:sz w:val="24"/>
                <w:szCs w:val="24"/>
              </w:rPr>
              <w:t xml:space="preserve"> строительно-монтажных работ;</w:t>
            </w:r>
          </w:p>
        </w:tc>
        <w:tc>
          <w:tcPr>
            <w:tcW w:w="3904" w:type="dxa"/>
            <w:shd w:val="clear" w:color="auto" w:fill="auto"/>
          </w:tcPr>
          <w:p w14:paraId="199BDC68" w14:textId="77777777" w:rsidR="00596B14" w:rsidRPr="004313D7" w:rsidRDefault="00596B14" w:rsidP="00596B14">
            <w:pPr>
              <w:ind w:firstLine="261"/>
              <w:jc w:val="both"/>
              <w:rPr>
                <w:sz w:val="24"/>
                <w:szCs w:val="24"/>
              </w:rPr>
            </w:pPr>
            <w:r w:rsidRPr="004313D7">
              <w:rPr>
                <w:sz w:val="24"/>
                <w:szCs w:val="24"/>
              </w:rPr>
              <w:t>В подпункте 3) пункта 1 статьи 59 проекта слова «</w:t>
            </w:r>
            <w:r w:rsidRPr="004313D7">
              <w:rPr>
                <w:b/>
                <w:bCs/>
                <w:sz w:val="24"/>
                <w:szCs w:val="24"/>
              </w:rPr>
              <w:t>проектирования и</w:t>
            </w:r>
            <w:r w:rsidRPr="004313D7">
              <w:rPr>
                <w:sz w:val="24"/>
                <w:szCs w:val="24"/>
              </w:rPr>
              <w:t>» заменить словами «</w:t>
            </w:r>
            <w:r w:rsidRPr="004313D7">
              <w:rPr>
                <w:b/>
                <w:bCs/>
                <w:sz w:val="24"/>
                <w:szCs w:val="24"/>
              </w:rPr>
              <w:t>проектной деятельности или</w:t>
            </w:r>
            <w:r w:rsidRPr="004313D7">
              <w:rPr>
                <w:sz w:val="24"/>
                <w:szCs w:val="24"/>
              </w:rPr>
              <w:t>»;</w:t>
            </w:r>
          </w:p>
          <w:p w14:paraId="4AEDC836" w14:textId="77777777" w:rsidR="00596B14" w:rsidRPr="004313D7" w:rsidRDefault="00596B14" w:rsidP="00596B14">
            <w:pPr>
              <w:ind w:firstLine="186"/>
              <w:jc w:val="both"/>
              <w:rPr>
                <w:sz w:val="24"/>
                <w:szCs w:val="24"/>
              </w:rPr>
            </w:pPr>
          </w:p>
        </w:tc>
        <w:tc>
          <w:tcPr>
            <w:tcW w:w="3039" w:type="dxa"/>
            <w:shd w:val="clear" w:color="auto" w:fill="auto"/>
          </w:tcPr>
          <w:p w14:paraId="0B634D3D"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B96CD43"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634D74B4"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58 проекта Кодекса.</w:t>
            </w:r>
          </w:p>
          <w:p w14:paraId="1F268F7F" w14:textId="77777777" w:rsidR="00596B14" w:rsidRPr="004313D7" w:rsidRDefault="00596B14" w:rsidP="00596B14">
            <w:pPr>
              <w:ind w:firstLine="186"/>
              <w:jc w:val="both"/>
              <w:rPr>
                <w:b/>
                <w:bCs/>
                <w:sz w:val="24"/>
                <w:szCs w:val="24"/>
              </w:rPr>
            </w:pPr>
          </w:p>
        </w:tc>
        <w:tc>
          <w:tcPr>
            <w:tcW w:w="1667" w:type="dxa"/>
            <w:shd w:val="clear" w:color="auto" w:fill="auto"/>
          </w:tcPr>
          <w:p w14:paraId="255BB762"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42451823" w14:textId="77777777" w:rsidTr="00C86D4E">
        <w:trPr>
          <w:jc w:val="center"/>
        </w:trPr>
        <w:tc>
          <w:tcPr>
            <w:tcW w:w="704" w:type="dxa"/>
            <w:shd w:val="clear" w:color="auto" w:fill="auto"/>
          </w:tcPr>
          <w:p w14:paraId="22121383"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8342F6" w14:textId="2D8316DA" w:rsidR="00596B14" w:rsidRPr="004313D7" w:rsidRDefault="00596B14" w:rsidP="00BF7322">
            <w:pPr>
              <w:jc w:val="both"/>
              <w:rPr>
                <w:sz w:val="24"/>
                <w:szCs w:val="24"/>
              </w:rPr>
            </w:pPr>
            <w:r w:rsidRPr="004313D7">
              <w:rPr>
                <w:sz w:val="24"/>
                <w:szCs w:val="24"/>
              </w:rPr>
              <w:t>Подпункт 4) пункта 1 статьи 59 проекта</w:t>
            </w:r>
          </w:p>
        </w:tc>
        <w:tc>
          <w:tcPr>
            <w:tcW w:w="4128" w:type="dxa"/>
            <w:shd w:val="clear" w:color="auto" w:fill="auto"/>
          </w:tcPr>
          <w:p w14:paraId="19106D88"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2646C70F"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044F5D53" w14:textId="77777777" w:rsidR="00596B14" w:rsidRPr="004313D7" w:rsidRDefault="00596B14" w:rsidP="00596B14">
            <w:pPr>
              <w:ind w:firstLine="261"/>
              <w:jc w:val="both"/>
              <w:rPr>
                <w:bCs/>
                <w:sz w:val="24"/>
                <w:szCs w:val="24"/>
              </w:rPr>
            </w:pPr>
            <w:r w:rsidRPr="004313D7">
              <w:rPr>
                <w:bCs/>
                <w:sz w:val="24"/>
                <w:szCs w:val="24"/>
              </w:rPr>
              <w:t>…</w:t>
            </w:r>
          </w:p>
          <w:p w14:paraId="08AC9DF4" w14:textId="73BBE894"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4</w:t>
            </w:r>
            <w:r w:rsidRPr="004313D7">
              <w:rPr>
                <w:b/>
                <w:bCs/>
                <w:sz w:val="24"/>
                <w:szCs w:val="24"/>
              </w:rPr>
              <w:t>) собирать</w:t>
            </w:r>
            <w:r w:rsidRPr="004313D7">
              <w:rPr>
                <w:sz w:val="24"/>
                <w:szCs w:val="24"/>
              </w:rPr>
              <w:t xml:space="preserve"> членские взносы и формировать имущество саморегулируемой организации из других, не запрещенных законами Республики Казахстан источников;</w:t>
            </w:r>
          </w:p>
        </w:tc>
        <w:tc>
          <w:tcPr>
            <w:tcW w:w="3904" w:type="dxa"/>
            <w:shd w:val="clear" w:color="auto" w:fill="auto"/>
          </w:tcPr>
          <w:p w14:paraId="61345129" w14:textId="0AD67526" w:rsidR="00596B14" w:rsidRPr="004313D7" w:rsidRDefault="00596B14" w:rsidP="00596B14">
            <w:pPr>
              <w:ind w:firstLine="186"/>
              <w:jc w:val="both"/>
              <w:rPr>
                <w:sz w:val="24"/>
                <w:szCs w:val="24"/>
              </w:rPr>
            </w:pPr>
            <w:r w:rsidRPr="004313D7">
              <w:rPr>
                <w:sz w:val="24"/>
                <w:szCs w:val="24"/>
              </w:rPr>
              <w:t>В подпункте 4) пункта 1 статьи 59 проекта после слова «</w:t>
            </w:r>
            <w:r w:rsidRPr="004313D7">
              <w:rPr>
                <w:b/>
                <w:bCs/>
                <w:sz w:val="24"/>
                <w:szCs w:val="24"/>
              </w:rPr>
              <w:t>собирать</w:t>
            </w:r>
            <w:r w:rsidRPr="004313D7">
              <w:rPr>
                <w:sz w:val="24"/>
                <w:szCs w:val="24"/>
              </w:rPr>
              <w:t>» дополнить словами «</w:t>
            </w:r>
            <w:r w:rsidRPr="004313D7">
              <w:rPr>
                <w:b/>
                <w:bCs/>
                <w:sz w:val="24"/>
                <w:szCs w:val="24"/>
              </w:rPr>
              <w:t>вступительные, ежегодные обязательные</w:t>
            </w:r>
            <w:r w:rsidRPr="004313D7">
              <w:rPr>
                <w:sz w:val="24"/>
                <w:szCs w:val="24"/>
              </w:rPr>
              <w:t>».</w:t>
            </w:r>
          </w:p>
        </w:tc>
        <w:tc>
          <w:tcPr>
            <w:tcW w:w="3039" w:type="dxa"/>
            <w:shd w:val="clear" w:color="auto" w:fill="auto"/>
          </w:tcPr>
          <w:p w14:paraId="6058DE30"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C50B7CB"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4FA7D736"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поправками, внесенными в пункт 7 статьи 57 проекта Кодекса.</w:t>
            </w:r>
          </w:p>
          <w:p w14:paraId="2F1A8297" w14:textId="77777777" w:rsidR="00596B14" w:rsidRPr="004313D7" w:rsidRDefault="00596B14" w:rsidP="00596B14">
            <w:pPr>
              <w:ind w:firstLine="186"/>
              <w:jc w:val="both"/>
              <w:rPr>
                <w:b/>
                <w:bCs/>
                <w:sz w:val="24"/>
                <w:szCs w:val="24"/>
              </w:rPr>
            </w:pPr>
          </w:p>
        </w:tc>
        <w:tc>
          <w:tcPr>
            <w:tcW w:w="1667" w:type="dxa"/>
            <w:shd w:val="clear" w:color="auto" w:fill="auto"/>
          </w:tcPr>
          <w:p w14:paraId="27109587"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60EF2C79" w14:textId="77777777" w:rsidTr="00C86D4E">
        <w:trPr>
          <w:jc w:val="center"/>
        </w:trPr>
        <w:tc>
          <w:tcPr>
            <w:tcW w:w="704" w:type="dxa"/>
            <w:shd w:val="clear" w:color="auto" w:fill="auto"/>
          </w:tcPr>
          <w:p w14:paraId="6FBBC41D"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5F7EBB" w14:textId="74F8251B" w:rsidR="00596B14" w:rsidRPr="004313D7" w:rsidRDefault="00596B14" w:rsidP="00BF7322">
            <w:pPr>
              <w:jc w:val="both"/>
              <w:rPr>
                <w:sz w:val="24"/>
                <w:szCs w:val="24"/>
              </w:rPr>
            </w:pPr>
            <w:r w:rsidRPr="004313D7">
              <w:rPr>
                <w:sz w:val="24"/>
                <w:szCs w:val="24"/>
              </w:rPr>
              <w:t>Подпункт 5) пункта 1 статьи 59 проекта</w:t>
            </w:r>
          </w:p>
        </w:tc>
        <w:tc>
          <w:tcPr>
            <w:tcW w:w="4128" w:type="dxa"/>
            <w:shd w:val="clear" w:color="auto" w:fill="auto"/>
          </w:tcPr>
          <w:p w14:paraId="6EB46BA0"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1A91CBD8"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6645D48A" w14:textId="77777777" w:rsidR="00596B14" w:rsidRPr="004313D7" w:rsidRDefault="00596B14" w:rsidP="00596B14">
            <w:pPr>
              <w:ind w:firstLine="261"/>
              <w:jc w:val="both"/>
              <w:rPr>
                <w:bCs/>
                <w:sz w:val="24"/>
                <w:szCs w:val="24"/>
              </w:rPr>
            </w:pPr>
            <w:r w:rsidRPr="004313D7">
              <w:rPr>
                <w:bCs/>
                <w:sz w:val="24"/>
                <w:szCs w:val="24"/>
              </w:rPr>
              <w:lastRenderedPageBreak/>
              <w:t>…</w:t>
            </w:r>
          </w:p>
          <w:p w14:paraId="178D7885" w14:textId="1FF79F61"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5) отказывать в принятии в члены (участники) саморегулируемой организации в случаях, </w:t>
            </w:r>
            <w:r w:rsidRPr="004313D7">
              <w:rPr>
                <w:b/>
                <w:bCs/>
                <w:sz w:val="24"/>
                <w:szCs w:val="24"/>
              </w:rPr>
              <w:t>установленных</w:t>
            </w:r>
            <w:r w:rsidRPr="004313D7">
              <w:rPr>
                <w:sz w:val="24"/>
                <w:szCs w:val="24"/>
              </w:rPr>
              <w:t xml:space="preserve"> уставом саморегулируемой организации с представлением мотивированного ответа;</w:t>
            </w:r>
          </w:p>
        </w:tc>
        <w:tc>
          <w:tcPr>
            <w:tcW w:w="3904" w:type="dxa"/>
            <w:shd w:val="clear" w:color="auto" w:fill="auto"/>
          </w:tcPr>
          <w:p w14:paraId="29553CB7" w14:textId="79AA1FA1" w:rsidR="00596B14" w:rsidRPr="004313D7" w:rsidRDefault="00596B14" w:rsidP="00596B14">
            <w:pPr>
              <w:ind w:firstLine="186"/>
              <w:jc w:val="both"/>
              <w:rPr>
                <w:sz w:val="24"/>
                <w:szCs w:val="24"/>
              </w:rPr>
            </w:pPr>
            <w:r w:rsidRPr="004313D7">
              <w:rPr>
                <w:sz w:val="24"/>
                <w:szCs w:val="24"/>
              </w:rPr>
              <w:lastRenderedPageBreak/>
              <w:t>В подпункте 5) пункта 1 статьи 59 проекта после слова «</w:t>
            </w:r>
            <w:r w:rsidRPr="004313D7">
              <w:rPr>
                <w:b/>
                <w:bCs/>
                <w:sz w:val="24"/>
                <w:szCs w:val="24"/>
              </w:rPr>
              <w:t>установленных</w:t>
            </w:r>
            <w:r w:rsidRPr="004313D7">
              <w:rPr>
                <w:sz w:val="24"/>
                <w:szCs w:val="24"/>
              </w:rPr>
              <w:t xml:space="preserve">» дополнить </w:t>
            </w:r>
            <w:r w:rsidRPr="004313D7">
              <w:rPr>
                <w:sz w:val="24"/>
                <w:szCs w:val="24"/>
              </w:rPr>
              <w:lastRenderedPageBreak/>
              <w:t>словами «</w:t>
            </w:r>
            <w:r w:rsidRPr="004313D7">
              <w:rPr>
                <w:b/>
                <w:bCs/>
                <w:sz w:val="24"/>
                <w:szCs w:val="24"/>
              </w:rPr>
              <w:t>настоящим Законом и (или)</w:t>
            </w:r>
            <w:r w:rsidRPr="004313D7">
              <w:rPr>
                <w:sz w:val="24"/>
                <w:szCs w:val="24"/>
              </w:rPr>
              <w:t>».</w:t>
            </w:r>
          </w:p>
        </w:tc>
        <w:tc>
          <w:tcPr>
            <w:tcW w:w="3039" w:type="dxa"/>
            <w:shd w:val="clear" w:color="auto" w:fill="auto"/>
          </w:tcPr>
          <w:p w14:paraId="0E8C6A10"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3BCDA3FB"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5B18A88D"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пунктами 3 и 4 статьи 57 проекта Кодекса.</w:t>
            </w:r>
          </w:p>
          <w:p w14:paraId="46070D60" w14:textId="77777777" w:rsidR="00596B14" w:rsidRPr="004313D7" w:rsidRDefault="00596B14" w:rsidP="00596B14">
            <w:pPr>
              <w:ind w:firstLine="186"/>
              <w:jc w:val="both"/>
              <w:rPr>
                <w:b/>
                <w:bCs/>
                <w:sz w:val="24"/>
                <w:szCs w:val="24"/>
              </w:rPr>
            </w:pPr>
          </w:p>
        </w:tc>
        <w:tc>
          <w:tcPr>
            <w:tcW w:w="1667" w:type="dxa"/>
            <w:shd w:val="clear" w:color="auto" w:fill="auto"/>
          </w:tcPr>
          <w:p w14:paraId="1798EE00"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0B14A93B" w14:textId="77777777" w:rsidTr="00C86D4E">
        <w:trPr>
          <w:jc w:val="center"/>
        </w:trPr>
        <w:tc>
          <w:tcPr>
            <w:tcW w:w="704" w:type="dxa"/>
            <w:shd w:val="clear" w:color="auto" w:fill="auto"/>
          </w:tcPr>
          <w:p w14:paraId="5289F9D1"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41BB4B" w14:textId="5C07174A" w:rsidR="00596B14" w:rsidRPr="004313D7" w:rsidRDefault="00596B14" w:rsidP="00BF7322">
            <w:pPr>
              <w:jc w:val="both"/>
              <w:rPr>
                <w:sz w:val="24"/>
                <w:szCs w:val="24"/>
              </w:rPr>
            </w:pPr>
            <w:r w:rsidRPr="004313D7">
              <w:rPr>
                <w:sz w:val="24"/>
                <w:szCs w:val="24"/>
              </w:rPr>
              <w:t>Подпункт 6) пункта 1 статьи 59 проекта</w:t>
            </w:r>
          </w:p>
        </w:tc>
        <w:tc>
          <w:tcPr>
            <w:tcW w:w="4128" w:type="dxa"/>
            <w:shd w:val="clear" w:color="auto" w:fill="auto"/>
          </w:tcPr>
          <w:p w14:paraId="17156B92"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2BCC72EB"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5D6161A8" w14:textId="77777777" w:rsidR="00596B14" w:rsidRPr="004313D7" w:rsidRDefault="00596B14" w:rsidP="00596B14">
            <w:pPr>
              <w:ind w:firstLine="261"/>
              <w:jc w:val="both"/>
              <w:rPr>
                <w:bCs/>
                <w:sz w:val="24"/>
                <w:szCs w:val="24"/>
              </w:rPr>
            </w:pPr>
            <w:r w:rsidRPr="004313D7">
              <w:rPr>
                <w:bCs/>
                <w:sz w:val="24"/>
                <w:szCs w:val="24"/>
              </w:rPr>
              <w:t>…</w:t>
            </w:r>
          </w:p>
          <w:p w14:paraId="7EBAE317" w14:textId="7BEC6463"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6) выполнять сертификацию специалистов (работников) организаций в области проектирования и строительно-монтажных работ;</w:t>
            </w:r>
          </w:p>
        </w:tc>
        <w:tc>
          <w:tcPr>
            <w:tcW w:w="3904" w:type="dxa"/>
            <w:shd w:val="clear" w:color="auto" w:fill="auto"/>
          </w:tcPr>
          <w:p w14:paraId="62A6E80F" w14:textId="36D41B8F" w:rsidR="00596B14" w:rsidRPr="004313D7" w:rsidRDefault="00596B14" w:rsidP="00596B14">
            <w:pPr>
              <w:ind w:firstLine="186"/>
              <w:jc w:val="both"/>
              <w:rPr>
                <w:sz w:val="24"/>
                <w:szCs w:val="24"/>
              </w:rPr>
            </w:pPr>
            <w:r w:rsidRPr="004313D7">
              <w:rPr>
                <w:sz w:val="24"/>
                <w:szCs w:val="24"/>
              </w:rPr>
              <w:t xml:space="preserve">Подпункт 6) пункта 1 статьи 59 проекта </w:t>
            </w:r>
            <w:r w:rsidRPr="004313D7">
              <w:rPr>
                <w:b/>
                <w:bCs/>
                <w:sz w:val="24"/>
                <w:szCs w:val="24"/>
              </w:rPr>
              <w:t>требует доработки.</w:t>
            </w:r>
          </w:p>
        </w:tc>
        <w:tc>
          <w:tcPr>
            <w:tcW w:w="3039" w:type="dxa"/>
            <w:shd w:val="clear" w:color="auto" w:fill="auto"/>
          </w:tcPr>
          <w:p w14:paraId="0231FE84"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2FDBEF5"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6B938EE7"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соответствии с частью второй пункта 1 статьи 52 проекта Кодекса уполномоченным органом по делам архитектуры, градостроительства и строительства утверждается перечень профессий, подлежащих сертификации, а саморегулируемые организации (в соответствии с пунктом 3 статьи 52) должны провести сертификацию кандидатов в соответствии с перечнем профессии. В подпункте 6) указывается только о сертификации в области проектирования и строительно-монтажных работ.</w:t>
            </w:r>
          </w:p>
          <w:p w14:paraId="16DE12DB"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sz w:val="24"/>
                <w:szCs w:val="24"/>
              </w:rPr>
              <w:t xml:space="preserve">Также необходимо обратить внимание, </w:t>
            </w:r>
            <w:r w:rsidRPr="004313D7">
              <w:rPr>
                <w:sz w:val="24"/>
                <w:szCs w:val="24"/>
              </w:rPr>
              <w:lastRenderedPageBreak/>
              <w:t xml:space="preserve">сертификация это </w:t>
            </w:r>
            <w:r w:rsidRPr="004313D7">
              <w:rPr>
                <w:b/>
                <w:bCs/>
                <w:sz w:val="24"/>
                <w:szCs w:val="24"/>
              </w:rPr>
              <w:t>право</w:t>
            </w:r>
            <w:r w:rsidRPr="004313D7">
              <w:rPr>
                <w:sz w:val="24"/>
                <w:szCs w:val="24"/>
              </w:rPr>
              <w:t xml:space="preserve"> саморегулируемой организации, или все-таки </w:t>
            </w:r>
            <w:r w:rsidRPr="004313D7">
              <w:rPr>
                <w:b/>
                <w:bCs/>
                <w:sz w:val="24"/>
                <w:szCs w:val="24"/>
              </w:rPr>
              <w:t>обязанность.</w:t>
            </w:r>
          </w:p>
          <w:p w14:paraId="38216749" w14:textId="77777777" w:rsidR="00596B14" w:rsidRPr="004313D7" w:rsidRDefault="00596B14" w:rsidP="00596B14">
            <w:pPr>
              <w:ind w:firstLine="186"/>
              <w:jc w:val="both"/>
              <w:rPr>
                <w:b/>
                <w:bCs/>
                <w:sz w:val="24"/>
                <w:szCs w:val="24"/>
              </w:rPr>
            </w:pPr>
          </w:p>
        </w:tc>
        <w:tc>
          <w:tcPr>
            <w:tcW w:w="1667" w:type="dxa"/>
            <w:shd w:val="clear" w:color="auto" w:fill="auto"/>
          </w:tcPr>
          <w:p w14:paraId="74841B35"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37A16BFF" w14:textId="77777777" w:rsidTr="00C86D4E">
        <w:trPr>
          <w:jc w:val="center"/>
        </w:trPr>
        <w:tc>
          <w:tcPr>
            <w:tcW w:w="704" w:type="dxa"/>
            <w:shd w:val="clear" w:color="auto" w:fill="auto"/>
          </w:tcPr>
          <w:p w14:paraId="32AD0258"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3FAF81" w14:textId="6086146D" w:rsidR="00596B14" w:rsidRPr="004313D7" w:rsidRDefault="00596B14" w:rsidP="00BF7322">
            <w:pPr>
              <w:jc w:val="both"/>
              <w:rPr>
                <w:sz w:val="24"/>
                <w:szCs w:val="24"/>
              </w:rPr>
            </w:pPr>
            <w:r w:rsidRPr="004313D7">
              <w:rPr>
                <w:sz w:val="24"/>
                <w:szCs w:val="24"/>
              </w:rPr>
              <w:t>Подпункт 7) пункта 1 статьи 59 проекта</w:t>
            </w:r>
          </w:p>
        </w:tc>
        <w:tc>
          <w:tcPr>
            <w:tcW w:w="4128" w:type="dxa"/>
            <w:shd w:val="clear" w:color="auto" w:fill="auto"/>
          </w:tcPr>
          <w:p w14:paraId="12CA94A2"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00B4C812"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326C1D60" w14:textId="77777777" w:rsidR="00596B14" w:rsidRPr="004313D7" w:rsidRDefault="00596B14" w:rsidP="00596B14">
            <w:pPr>
              <w:ind w:firstLine="261"/>
              <w:jc w:val="both"/>
              <w:rPr>
                <w:bCs/>
                <w:sz w:val="24"/>
                <w:szCs w:val="24"/>
              </w:rPr>
            </w:pPr>
            <w:r w:rsidRPr="004313D7">
              <w:rPr>
                <w:bCs/>
                <w:sz w:val="24"/>
                <w:szCs w:val="24"/>
              </w:rPr>
              <w:t>…</w:t>
            </w:r>
          </w:p>
          <w:p w14:paraId="503CB0EB" w14:textId="78AFC69C"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7) осуществлять контроль за соблюдением своими членами (участниками) требований </w:t>
            </w:r>
            <w:r w:rsidRPr="004313D7">
              <w:rPr>
                <w:b/>
                <w:bCs/>
                <w:sz w:val="24"/>
                <w:szCs w:val="24"/>
              </w:rPr>
              <w:t>разработанных правил и стандартов</w:t>
            </w:r>
            <w:r w:rsidRPr="004313D7">
              <w:rPr>
                <w:sz w:val="24"/>
                <w:szCs w:val="24"/>
              </w:rPr>
              <w:t>;</w:t>
            </w:r>
          </w:p>
        </w:tc>
        <w:tc>
          <w:tcPr>
            <w:tcW w:w="3904" w:type="dxa"/>
            <w:shd w:val="clear" w:color="auto" w:fill="auto"/>
          </w:tcPr>
          <w:p w14:paraId="435C0508" w14:textId="0A63591B" w:rsidR="00596B14" w:rsidRPr="004313D7" w:rsidRDefault="00596B14" w:rsidP="00596B14">
            <w:pPr>
              <w:ind w:firstLine="186"/>
              <w:jc w:val="both"/>
              <w:rPr>
                <w:sz w:val="24"/>
                <w:szCs w:val="24"/>
              </w:rPr>
            </w:pPr>
            <w:r w:rsidRPr="004313D7">
              <w:rPr>
                <w:sz w:val="24"/>
                <w:szCs w:val="24"/>
              </w:rPr>
              <w:t>В подпункте 7) пункта 1 статьи 59 проекта слова «</w:t>
            </w:r>
            <w:r w:rsidRPr="004313D7">
              <w:rPr>
                <w:b/>
                <w:bCs/>
                <w:sz w:val="24"/>
                <w:szCs w:val="24"/>
              </w:rPr>
              <w:t>разработанных правил и стандартов</w:t>
            </w:r>
            <w:r w:rsidRPr="004313D7">
              <w:rPr>
                <w:sz w:val="24"/>
                <w:szCs w:val="24"/>
              </w:rPr>
              <w:t>» заменить словами «</w:t>
            </w:r>
            <w:r w:rsidRPr="004313D7">
              <w:rPr>
                <w:b/>
                <w:bCs/>
                <w:sz w:val="24"/>
                <w:szCs w:val="24"/>
              </w:rPr>
              <w:t>правил и стандартов саморегулируемой организации и условий членства (участия) в саморегулируемой организации</w:t>
            </w:r>
            <w:r w:rsidRPr="004313D7">
              <w:rPr>
                <w:sz w:val="24"/>
                <w:szCs w:val="24"/>
              </w:rPr>
              <w:t>».</w:t>
            </w:r>
          </w:p>
        </w:tc>
        <w:tc>
          <w:tcPr>
            <w:tcW w:w="3039" w:type="dxa"/>
            <w:shd w:val="clear" w:color="auto" w:fill="auto"/>
          </w:tcPr>
          <w:p w14:paraId="205E176F"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4B5C0C2"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5BB0BE99"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соответствии с пунктом 4 статьи 59 проекта Кодекса, уполномоченный орган по делам архитектуры, градостроительства и строительства согласовывает правила и стандарты, поэтому слово «разработанных» необходимо исключить. А также в целях приведения в соответствие с подпунктом 8) статьи 18 Закона РК «О саморегулировании».</w:t>
            </w:r>
          </w:p>
          <w:p w14:paraId="3C39DFB2" w14:textId="77777777" w:rsidR="00596B14" w:rsidRPr="004313D7" w:rsidRDefault="00596B14" w:rsidP="00596B14">
            <w:pPr>
              <w:ind w:firstLine="186"/>
              <w:jc w:val="both"/>
              <w:rPr>
                <w:b/>
                <w:bCs/>
                <w:sz w:val="24"/>
                <w:szCs w:val="24"/>
              </w:rPr>
            </w:pPr>
          </w:p>
        </w:tc>
        <w:tc>
          <w:tcPr>
            <w:tcW w:w="1667" w:type="dxa"/>
            <w:shd w:val="clear" w:color="auto" w:fill="auto"/>
          </w:tcPr>
          <w:p w14:paraId="134776B3"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73D68709" w14:textId="77777777" w:rsidTr="00C86D4E">
        <w:trPr>
          <w:jc w:val="center"/>
        </w:trPr>
        <w:tc>
          <w:tcPr>
            <w:tcW w:w="704" w:type="dxa"/>
            <w:shd w:val="clear" w:color="auto" w:fill="auto"/>
          </w:tcPr>
          <w:p w14:paraId="46B8ED9A"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80103A" w14:textId="268CD18B" w:rsidR="00596B14" w:rsidRPr="004313D7" w:rsidRDefault="00596B14" w:rsidP="00BF7322">
            <w:pPr>
              <w:jc w:val="both"/>
              <w:rPr>
                <w:sz w:val="24"/>
                <w:szCs w:val="24"/>
              </w:rPr>
            </w:pPr>
            <w:r w:rsidRPr="004313D7">
              <w:rPr>
                <w:sz w:val="24"/>
                <w:szCs w:val="24"/>
              </w:rPr>
              <w:t>Подпункт 9) пункта 1 статьи 59 проекта</w:t>
            </w:r>
          </w:p>
        </w:tc>
        <w:tc>
          <w:tcPr>
            <w:tcW w:w="4128" w:type="dxa"/>
            <w:shd w:val="clear" w:color="auto" w:fill="auto"/>
          </w:tcPr>
          <w:p w14:paraId="034F92CC"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1EBF52A9"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1. Саморегулируемая организация вправе:</w:t>
            </w:r>
          </w:p>
          <w:p w14:paraId="2CD2D9DE" w14:textId="77777777" w:rsidR="00596B14" w:rsidRPr="004313D7" w:rsidRDefault="00596B14" w:rsidP="00596B14">
            <w:pPr>
              <w:ind w:firstLine="261"/>
              <w:jc w:val="both"/>
              <w:rPr>
                <w:bCs/>
                <w:sz w:val="24"/>
                <w:szCs w:val="24"/>
              </w:rPr>
            </w:pPr>
            <w:r w:rsidRPr="004313D7">
              <w:rPr>
                <w:bCs/>
                <w:sz w:val="24"/>
                <w:szCs w:val="24"/>
              </w:rPr>
              <w:t>…</w:t>
            </w:r>
          </w:p>
          <w:p w14:paraId="2EFB4E66" w14:textId="2FFCD42B"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9) осуществлять иные права, предусмотренные настоящим Кодексом, иными законами Республики Казахстан и уставом</w:t>
            </w:r>
            <w:r w:rsidRPr="004313D7">
              <w:rPr>
                <w:b/>
                <w:bCs/>
                <w:sz w:val="24"/>
                <w:szCs w:val="24"/>
              </w:rPr>
              <w:t>, правилами и стандартами</w:t>
            </w:r>
            <w:r w:rsidRPr="004313D7">
              <w:rPr>
                <w:sz w:val="24"/>
                <w:szCs w:val="24"/>
              </w:rPr>
              <w:t xml:space="preserve"> саморегулируемой организации.</w:t>
            </w:r>
          </w:p>
        </w:tc>
        <w:tc>
          <w:tcPr>
            <w:tcW w:w="3904" w:type="dxa"/>
            <w:shd w:val="clear" w:color="auto" w:fill="auto"/>
          </w:tcPr>
          <w:p w14:paraId="79FB63E9" w14:textId="11644A25" w:rsidR="00596B14" w:rsidRPr="004313D7" w:rsidRDefault="00596B14" w:rsidP="00596B14">
            <w:pPr>
              <w:ind w:firstLine="186"/>
              <w:jc w:val="both"/>
              <w:rPr>
                <w:sz w:val="24"/>
                <w:szCs w:val="24"/>
              </w:rPr>
            </w:pPr>
            <w:r w:rsidRPr="004313D7">
              <w:rPr>
                <w:sz w:val="24"/>
                <w:szCs w:val="24"/>
              </w:rPr>
              <w:t xml:space="preserve">В подпункте 9) пункта 1 статьи 59 проекта слова </w:t>
            </w:r>
            <w:r w:rsidRPr="004313D7">
              <w:rPr>
                <w:b/>
                <w:bCs/>
                <w:sz w:val="24"/>
                <w:szCs w:val="24"/>
              </w:rPr>
              <w:t>«, правилами и стандартами</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4F7D1CB8"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DC3B04A"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274EBA83"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частью третьей статьи 18 Закона РК «О саморегулировании».</w:t>
            </w:r>
          </w:p>
          <w:p w14:paraId="3C34DF13" w14:textId="77777777" w:rsidR="00596B14" w:rsidRPr="004313D7" w:rsidRDefault="00596B14" w:rsidP="00596B14">
            <w:pPr>
              <w:ind w:firstLine="186"/>
              <w:jc w:val="both"/>
              <w:rPr>
                <w:b/>
                <w:bCs/>
                <w:sz w:val="24"/>
                <w:szCs w:val="24"/>
              </w:rPr>
            </w:pPr>
          </w:p>
        </w:tc>
        <w:tc>
          <w:tcPr>
            <w:tcW w:w="1667" w:type="dxa"/>
            <w:shd w:val="clear" w:color="auto" w:fill="auto"/>
          </w:tcPr>
          <w:p w14:paraId="535EB870"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50CE1281" w14:textId="77777777" w:rsidTr="00C86D4E">
        <w:trPr>
          <w:jc w:val="center"/>
        </w:trPr>
        <w:tc>
          <w:tcPr>
            <w:tcW w:w="704" w:type="dxa"/>
            <w:shd w:val="clear" w:color="auto" w:fill="auto"/>
          </w:tcPr>
          <w:p w14:paraId="2C7DB44A"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7A377F" w14:textId="1255ECD7" w:rsidR="00596B14" w:rsidRPr="004313D7" w:rsidRDefault="00596B14" w:rsidP="00BF7322">
            <w:pPr>
              <w:jc w:val="both"/>
              <w:rPr>
                <w:sz w:val="24"/>
                <w:szCs w:val="24"/>
              </w:rPr>
            </w:pPr>
            <w:r w:rsidRPr="004313D7">
              <w:rPr>
                <w:sz w:val="24"/>
                <w:szCs w:val="24"/>
              </w:rPr>
              <w:t>Подпункт 5) части 1 пункта 2 статьи 59 проекта</w:t>
            </w:r>
          </w:p>
        </w:tc>
        <w:tc>
          <w:tcPr>
            <w:tcW w:w="4128" w:type="dxa"/>
            <w:shd w:val="clear" w:color="auto" w:fill="auto"/>
          </w:tcPr>
          <w:p w14:paraId="056B9EE5"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0CBB5FCE" w14:textId="77777777" w:rsidR="00596B14" w:rsidRPr="004313D7" w:rsidRDefault="00596B14" w:rsidP="00596B14">
            <w:pPr>
              <w:ind w:firstLine="261"/>
              <w:jc w:val="both"/>
              <w:rPr>
                <w:sz w:val="24"/>
                <w:szCs w:val="24"/>
              </w:rPr>
            </w:pPr>
            <w:r w:rsidRPr="004313D7">
              <w:rPr>
                <w:sz w:val="24"/>
                <w:szCs w:val="24"/>
              </w:rPr>
              <w:t>…</w:t>
            </w:r>
          </w:p>
          <w:p w14:paraId="0B57268C"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296E91FE" w14:textId="77777777" w:rsidR="00596B14" w:rsidRPr="004313D7" w:rsidRDefault="00596B14" w:rsidP="00596B14">
            <w:pPr>
              <w:ind w:firstLine="261"/>
              <w:jc w:val="both"/>
              <w:rPr>
                <w:sz w:val="24"/>
                <w:szCs w:val="24"/>
              </w:rPr>
            </w:pPr>
            <w:r w:rsidRPr="004313D7">
              <w:rPr>
                <w:sz w:val="24"/>
                <w:szCs w:val="24"/>
              </w:rPr>
              <w:t>…</w:t>
            </w:r>
          </w:p>
          <w:p w14:paraId="04B00152" w14:textId="11E37B8B"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5) разрабатывать правила по сертификации специалистов (работников) в сфере проектной деятельности и строительно-монтажных работ, участвующих в процессе проектирования и строительства;</w:t>
            </w:r>
          </w:p>
        </w:tc>
        <w:tc>
          <w:tcPr>
            <w:tcW w:w="3904" w:type="dxa"/>
            <w:shd w:val="clear" w:color="auto" w:fill="auto"/>
          </w:tcPr>
          <w:p w14:paraId="6F2F55C4" w14:textId="5220BF2B" w:rsidR="00596B14" w:rsidRPr="004313D7" w:rsidRDefault="00596B14" w:rsidP="00596B14">
            <w:pPr>
              <w:ind w:firstLine="186"/>
              <w:jc w:val="both"/>
              <w:rPr>
                <w:sz w:val="24"/>
                <w:szCs w:val="24"/>
              </w:rPr>
            </w:pPr>
            <w:r w:rsidRPr="004313D7">
              <w:rPr>
                <w:sz w:val="24"/>
                <w:szCs w:val="24"/>
              </w:rPr>
              <w:t xml:space="preserve">Подпункт 5) части </w:t>
            </w:r>
            <w:r w:rsidR="00F31D10" w:rsidRPr="004313D7">
              <w:rPr>
                <w:sz w:val="24"/>
                <w:szCs w:val="24"/>
              </w:rPr>
              <w:t>первой</w:t>
            </w:r>
            <w:r w:rsidRPr="004313D7">
              <w:rPr>
                <w:sz w:val="24"/>
                <w:szCs w:val="24"/>
              </w:rPr>
              <w:t xml:space="preserve"> пункта 2 статьи 59 проекта </w:t>
            </w:r>
            <w:r w:rsidRPr="004313D7">
              <w:rPr>
                <w:b/>
                <w:bCs/>
                <w:sz w:val="24"/>
                <w:szCs w:val="24"/>
              </w:rPr>
              <w:t>исключить.</w:t>
            </w:r>
          </w:p>
        </w:tc>
        <w:tc>
          <w:tcPr>
            <w:tcW w:w="3039" w:type="dxa"/>
            <w:shd w:val="clear" w:color="auto" w:fill="auto"/>
          </w:tcPr>
          <w:p w14:paraId="328163E1"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8E18C8D"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6FD9C095"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соответствии с частью второй пункта 1 статьи 52 проекта Кодекса, уполномоченный орган по делам архитектуры, градостроительства и строительства устанавливает порядок сертификации, соответственно с этим порядком саморегулируемая организация обязана провести сертификацию. Также необходимо обратить внимание, что уполномоченным органом по делам архитектуры, градостроительства и строительства утверждается перечень профессий, подлежащих сертификации.</w:t>
            </w:r>
          </w:p>
          <w:p w14:paraId="05FA3C23" w14:textId="77777777" w:rsidR="00596B14" w:rsidRPr="004313D7" w:rsidRDefault="00596B14" w:rsidP="00596B14">
            <w:pPr>
              <w:ind w:firstLine="186"/>
              <w:jc w:val="both"/>
              <w:rPr>
                <w:b/>
                <w:bCs/>
                <w:sz w:val="24"/>
                <w:szCs w:val="24"/>
              </w:rPr>
            </w:pPr>
          </w:p>
        </w:tc>
        <w:tc>
          <w:tcPr>
            <w:tcW w:w="1667" w:type="dxa"/>
            <w:shd w:val="clear" w:color="auto" w:fill="auto"/>
          </w:tcPr>
          <w:p w14:paraId="6BE1CEF9"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14F84C44" w14:textId="77777777" w:rsidTr="00C86D4E">
        <w:trPr>
          <w:jc w:val="center"/>
        </w:trPr>
        <w:tc>
          <w:tcPr>
            <w:tcW w:w="704" w:type="dxa"/>
            <w:shd w:val="clear" w:color="auto" w:fill="auto"/>
          </w:tcPr>
          <w:p w14:paraId="0CA8B602"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5B27B8" w14:textId="0FBDF949" w:rsidR="00596B14" w:rsidRPr="004313D7" w:rsidRDefault="00596B14" w:rsidP="00BF7322">
            <w:pPr>
              <w:jc w:val="both"/>
              <w:rPr>
                <w:sz w:val="24"/>
                <w:szCs w:val="24"/>
              </w:rPr>
            </w:pPr>
            <w:r w:rsidRPr="004313D7">
              <w:rPr>
                <w:sz w:val="24"/>
                <w:szCs w:val="24"/>
              </w:rPr>
              <w:t>Подпункт 6) части 1 пункта 2 статьи 59 проекта</w:t>
            </w:r>
          </w:p>
        </w:tc>
        <w:tc>
          <w:tcPr>
            <w:tcW w:w="4128" w:type="dxa"/>
            <w:shd w:val="clear" w:color="auto" w:fill="auto"/>
          </w:tcPr>
          <w:p w14:paraId="06112164"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5A3AB1D3" w14:textId="77777777" w:rsidR="00596B14" w:rsidRPr="004313D7" w:rsidRDefault="00596B14" w:rsidP="00596B14">
            <w:pPr>
              <w:ind w:firstLine="261"/>
              <w:jc w:val="both"/>
              <w:rPr>
                <w:sz w:val="24"/>
                <w:szCs w:val="24"/>
              </w:rPr>
            </w:pPr>
            <w:r w:rsidRPr="004313D7">
              <w:rPr>
                <w:sz w:val="24"/>
                <w:szCs w:val="24"/>
              </w:rPr>
              <w:t>…</w:t>
            </w:r>
          </w:p>
          <w:p w14:paraId="18C4C3D8"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4F9A074A" w14:textId="77777777" w:rsidR="00596B14" w:rsidRPr="004313D7" w:rsidRDefault="00596B14" w:rsidP="00596B14">
            <w:pPr>
              <w:ind w:firstLine="261"/>
              <w:jc w:val="both"/>
              <w:rPr>
                <w:sz w:val="24"/>
                <w:szCs w:val="24"/>
              </w:rPr>
            </w:pPr>
            <w:r w:rsidRPr="004313D7">
              <w:rPr>
                <w:sz w:val="24"/>
                <w:szCs w:val="24"/>
              </w:rPr>
              <w:t>…</w:t>
            </w:r>
          </w:p>
          <w:p w14:paraId="270F9224" w14:textId="63168935"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 xml:space="preserve">6) вести реестры проектных и строительных организаций и </w:t>
            </w:r>
            <w:r w:rsidRPr="004313D7">
              <w:rPr>
                <w:b/>
                <w:bCs/>
                <w:sz w:val="24"/>
                <w:szCs w:val="24"/>
              </w:rPr>
              <w:lastRenderedPageBreak/>
              <w:t>сертифицированных специалистов (работников) организаций, которые размещаются на интернет - ресурсе саморегулируемой организации;</w:t>
            </w:r>
          </w:p>
        </w:tc>
        <w:tc>
          <w:tcPr>
            <w:tcW w:w="3904" w:type="dxa"/>
            <w:shd w:val="clear" w:color="auto" w:fill="auto"/>
          </w:tcPr>
          <w:p w14:paraId="1B662FD2" w14:textId="185DDFF1" w:rsidR="00596B14" w:rsidRPr="004313D7" w:rsidRDefault="00596B14" w:rsidP="00596B14">
            <w:pPr>
              <w:ind w:firstLine="186"/>
              <w:jc w:val="both"/>
              <w:rPr>
                <w:sz w:val="24"/>
                <w:szCs w:val="24"/>
              </w:rPr>
            </w:pPr>
            <w:r w:rsidRPr="004313D7">
              <w:rPr>
                <w:sz w:val="24"/>
                <w:szCs w:val="24"/>
              </w:rPr>
              <w:lastRenderedPageBreak/>
              <w:t xml:space="preserve">Подпункт 6)  части </w:t>
            </w:r>
            <w:r w:rsidR="00F31D10" w:rsidRPr="004313D7">
              <w:rPr>
                <w:sz w:val="24"/>
                <w:szCs w:val="24"/>
              </w:rPr>
              <w:t>первой</w:t>
            </w:r>
            <w:r w:rsidRPr="004313D7">
              <w:rPr>
                <w:sz w:val="24"/>
                <w:szCs w:val="24"/>
              </w:rPr>
              <w:t xml:space="preserve"> пункта 2 статьи 59 </w:t>
            </w:r>
            <w:r w:rsidRPr="004313D7">
              <w:rPr>
                <w:b/>
                <w:bCs/>
                <w:sz w:val="24"/>
                <w:szCs w:val="24"/>
              </w:rPr>
              <w:t>требует доработки.</w:t>
            </w:r>
          </w:p>
        </w:tc>
        <w:tc>
          <w:tcPr>
            <w:tcW w:w="3039" w:type="dxa"/>
            <w:shd w:val="clear" w:color="auto" w:fill="auto"/>
          </w:tcPr>
          <w:p w14:paraId="315CBA73"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D6992C9"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66310E05"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подпунктом 51) статьи 1 и подпунктом 2) статьи 58 проекта Кодекса, саморегулируемая </w:t>
            </w:r>
            <w:r w:rsidRPr="004313D7">
              <w:rPr>
                <w:sz w:val="24"/>
                <w:szCs w:val="24"/>
              </w:rPr>
              <w:lastRenderedPageBreak/>
              <w:t>организация создается в сфере строительно-монтажных работ, то есть членами саморегулируемой организации могут быть только юридические лица, выполняющие строительно-монтажные работы. А подпунктом 6) предлагается вести реестр строительных организации.</w:t>
            </w:r>
          </w:p>
          <w:p w14:paraId="3A453C5E" w14:textId="77777777" w:rsidR="00596B14" w:rsidRPr="004313D7" w:rsidRDefault="00596B14" w:rsidP="00596B14">
            <w:pPr>
              <w:ind w:firstLine="186"/>
              <w:jc w:val="both"/>
              <w:rPr>
                <w:b/>
                <w:bCs/>
                <w:sz w:val="24"/>
                <w:szCs w:val="24"/>
              </w:rPr>
            </w:pPr>
          </w:p>
        </w:tc>
        <w:tc>
          <w:tcPr>
            <w:tcW w:w="1667" w:type="dxa"/>
            <w:shd w:val="clear" w:color="auto" w:fill="auto"/>
          </w:tcPr>
          <w:p w14:paraId="0D29BB04"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D24CB2B" w14:textId="77777777" w:rsidTr="00C86D4E">
        <w:trPr>
          <w:jc w:val="center"/>
        </w:trPr>
        <w:tc>
          <w:tcPr>
            <w:tcW w:w="704" w:type="dxa"/>
            <w:shd w:val="clear" w:color="auto" w:fill="auto"/>
          </w:tcPr>
          <w:p w14:paraId="14928EF1"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827CE8" w14:textId="02F3D054" w:rsidR="00596B14" w:rsidRPr="004313D7" w:rsidRDefault="00596B14" w:rsidP="00BF7322">
            <w:pPr>
              <w:jc w:val="both"/>
              <w:rPr>
                <w:sz w:val="24"/>
                <w:szCs w:val="24"/>
              </w:rPr>
            </w:pPr>
            <w:r w:rsidRPr="004313D7">
              <w:rPr>
                <w:sz w:val="24"/>
                <w:szCs w:val="24"/>
              </w:rPr>
              <w:t>Подпункт 7) части 1 пункта 2 статьи 59 проекта</w:t>
            </w:r>
          </w:p>
        </w:tc>
        <w:tc>
          <w:tcPr>
            <w:tcW w:w="4128" w:type="dxa"/>
            <w:shd w:val="clear" w:color="auto" w:fill="auto"/>
          </w:tcPr>
          <w:p w14:paraId="5E8BD951"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361CD81D" w14:textId="77777777" w:rsidR="00596B14" w:rsidRPr="004313D7" w:rsidRDefault="00596B14" w:rsidP="00596B14">
            <w:pPr>
              <w:ind w:firstLine="261"/>
              <w:jc w:val="both"/>
              <w:rPr>
                <w:sz w:val="24"/>
                <w:szCs w:val="24"/>
              </w:rPr>
            </w:pPr>
            <w:r w:rsidRPr="004313D7">
              <w:rPr>
                <w:sz w:val="24"/>
                <w:szCs w:val="24"/>
              </w:rPr>
              <w:t>…</w:t>
            </w:r>
          </w:p>
          <w:p w14:paraId="0B9B994B"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6B549408" w14:textId="77777777" w:rsidR="00596B14" w:rsidRPr="004313D7" w:rsidRDefault="00596B14" w:rsidP="00596B14">
            <w:pPr>
              <w:ind w:firstLine="261"/>
              <w:jc w:val="both"/>
              <w:rPr>
                <w:sz w:val="24"/>
                <w:szCs w:val="24"/>
              </w:rPr>
            </w:pPr>
            <w:r w:rsidRPr="004313D7">
              <w:rPr>
                <w:sz w:val="24"/>
                <w:szCs w:val="24"/>
              </w:rPr>
              <w:t>…</w:t>
            </w:r>
          </w:p>
          <w:p w14:paraId="26BFE32E" w14:textId="77777777" w:rsidR="00596B14" w:rsidRPr="004313D7" w:rsidRDefault="00596B14" w:rsidP="00596B14">
            <w:pPr>
              <w:ind w:firstLine="261"/>
              <w:jc w:val="both"/>
              <w:rPr>
                <w:b/>
                <w:bCs/>
                <w:sz w:val="24"/>
                <w:szCs w:val="24"/>
              </w:rPr>
            </w:pPr>
            <w:r w:rsidRPr="004313D7">
              <w:rPr>
                <w:b/>
                <w:bCs/>
                <w:sz w:val="24"/>
                <w:szCs w:val="24"/>
              </w:rPr>
              <w:t>7) рассматривать материалы о дисциплинарных проступках членов (участников) саморегулируемой организации и налагать на виновных лиц дисциплинарные взыскания;</w:t>
            </w:r>
          </w:p>
          <w:p w14:paraId="09FEA375" w14:textId="77777777" w:rsidR="00596B14" w:rsidRPr="004313D7" w:rsidRDefault="00596B14" w:rsidP="00596B14">
            <w:pPr>
              <w:pBdr>
                <w:top w:val="nil"/>
                <w:left w:val="nil"/>
                <w:bottom w:val="nil"/>
                <w:right w:val="nil"/>
                <w:between w:val="nil"/>
              </w:pBdr>
              <w:shd w:val="clear" w:color="auto" w:fill="FFFFFF"/>
              <w:ind w:firstLine="186"/>
              <w:jc w:val="both"/>
              <w:rPr>
                <w:b/>
                <w:sz w:val="24"/>
                <w:szCs w:val="24"/>
              </w:rPr>
            </w:pPr>
          </w:p>
        </w:tc>
        <w:tc>
          <w:tcPr>
            <w:tcW w:w="3904" w:type="dxa"/>
            <w:shd w:val="clear" w:color="auto" w:fill="auto"/>
          </w:tcPr>
          <w:p w14:paraId="08D16472" w14:textId="6464E8DB" w:rsidR="00596B14" w:rsidRPr="004313D7" w:rsidRDefault="00596B14" w:rsidP="00596B14">
            <w:pPr>
              <w:ind w:firstLine="186"/>
              <w:jc w:val="both"/>
              <w:rPr>
                <w:sz w:val="24"/>
                <w:szCs w:val="24"/>
              </w:rPr>
            </w:pPr>
            <w:r w:rsidRPr="004313D7">
              <w:rPr>
                <w:sz w:val="24"/>
                <w:szCs w:val="24"/>
              </w:rPr>
              <w:t xml:space="preserve">Подпункт 7)  части </w:t>
            </w:r>
            <w:r w:rsidR="00F31D10" w:rsidRPr="004313D7">
              <w:rPr>
                <w:sz w:val="24"/>
                <w:szCs w:val="24"/>
              </w:rPr>
              <w:t>первой</w:t>
            </w:r>
            <w:r w:rsidRPr="004313D7">
              <w:rPr>
                <w:sz w:val="24"/>
                <w:szCs w:val="24"/>
              </w:rPr>
              <w:t xml:space="preserve"> пункта 2 статьи 59 </w:t>
            </w:r>
            <w:r w:rsidRPr="004313D7">
              <w:rPr>
                <w:b/>
                <w:bCs/>
                <w:sz w:val="24"/>
                <w:szCs w:val="24"/>
              </w:rPr>
              <w:t>требует доработки.</w:t>
            </w:r>
          </w:p>
        </w:tc>
        <w:tc>
          <w:tcPr>
            <w:tcW w:w="3039" w:type="dxa"/>
            <w:shd w:val="clear" w:color="auto" w:fill="auto"/>
          </w:tcPr>
          <w:p w14:paraId="50BA16D0"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E0A031B"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3125D89C"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подпунктом 76) пункта 1 статьи 1 Трудового кодекса РК дисциплинарным проступком является противоправное, виновное неисполнение или ненадлежащее исполнение </w:t>
            </w:r>
            <w:r w:rsidRPr="004313D7">
              <w:rPr>
                <w:b/>
                <w:bCs/>
                <w:sz w:val="24"/>
                <w:szCs w:val="24"/>
              </w:rPr>
              <w:t>работником своих трудовых обязанностей</w:t>
            </w:r>
            <w:r w:rsidRPr="004313D7">
              <w:rPr>
                <w:sz w:val="24"/>
                <w:szCs w:val="24"/>
              </w:rPr>
              <w:t xml:space="preserve">, а также нарушение трудовой дисциплины. Членами (участниками) саморегулируемой организации в соответствии с пунктом 3 статьи 57 проекта Кодекса могут быть только </w:t>
            </w:r>
            <w:r w:rsidRPr="004313D7">
              <w:rPr>
                <w:sz w:val="24"/>
                <w:szCs w:val="24"/>
              </w:rPr>
              <w:lastRenderedPageBreak/>
              <w:t>юридические лица, поэтому не совсем понятно о каких дисциплинарных проступках идет речь в подпункте 7).</w:t>
            </w:r>
          </w:p>
          <w:p w14:paraId="640731F1" w14:textId="77777777" w:rsidR="00596B14" w:rsidRPr="004313D7" w:rsidRDefault="00596B14" w:rsidP="00596B14">
            <w:pPr>
              <w:ind w:firstLine="186"/>
              <w:jc w:val="both"/>
              <w:rPr>
                <w:b/>
                <w:bCs/>
                <w:sz w:val="24"/>
                <w:szCs w:val="24"/>
              </w:rPr>
            </w:pPr>
          </w:p>
        </w:tc>
        <w:tc>
          <w:tcPr>
            <w:tcW w:w="1667" w:type="dxa"/>
            <w:shd w:val="clear" w:color="auto" w:fill="auto"/>
          </w:tcPr>
          <w:p w14:paraId="0313E42A"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111553E" w14:textId="77777777" w:rsidTr="00C86D4E">
        <w:trPr>
          <w:jc w:val="center"/>
        </w:trPr>
        <w:tc>
          <w:tcPr>
            <w:tcW w:w="704" w:type="dxa"/>
            <w:shd w:val="clear" w:color="auto" w:fill="auto"/>
          </w:tcPr>
          <w:p w14:paraId="7792F508"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BCF1E87" w14:textId="13F39C2F" w:rsidR="00596B14" w:rsidRPr="004313D7" w:rsidRDefault="00596B14" w:rsidP="00BF7322">
            <w:pPr>
              <w:jc w:val="both"/>
              <w:rPr>
                <w:sz w:val="24"/>
                <w:szCs w:val="24"/>
              </w:rPr>
            </w:pPr>
            <w:r w:rsidRPr="004313D7">
              <w:rPr>
                <w:sz w:val="24"/>
                <w:szCs w:val="24"/>
              </w:rPr>
              <w:t>Подпункт 8) части 1 пункта 2 статьи 59 проекта</w:t>
            </w:r>
          </w:p>
        </w:tc>
        <w:tc>
          <w:tcPr>
            <w:tcW w:w="4128" w:type="dxa"/>
            <w:shd w:val="clear" w:color="auto" w:fill="auto"/>
          </w:tcPr>
          <w:p w14:paraId="03BB83CE"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4BBC2950" w14:textId="77777777" w:rsidR="00596B14" w:rsidRPr="004313D7" w:rsidRDefault="00596B14" w:rsidP="00596B14">
            <w:pPr>
              <w:ind w:firstLine="261"/>
              <w:jc w:val="both"/>
              <w:rPr>
                <w:sz w:val="24"/>
                <w:szCs w:val="24"/>
              </w:rPr>
            </w:pPr>
            <w:r w:rsidRPr="004313D7">
              <w:rPr>
                <w:sz w:val="24"/>
                <w:szCs w:val="24"/>
              </w:rPr>
              <w:t>…</w:t>
            </w:r>
          </w:p>
          <w:p w14:paraId="0C89B3BD"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19C10CB0" w14:textId="77777777" w:rsidR="00596B14" w:rsidRPr="004313D7" w:rsidRDefault="00596B14" w:rsidP="00596B14">
            <w:pPr>
              <w:ind w:firstLine="261"/>
              <w:jc w:val="both"/>
              <w:rPr>
                <w:sz w:val="24"/>
                <w:szCs w:val="24"/>
              </w:rPr>
            </w:pPr>
            <w:r w:rsidRPr="004313D7">
              <w:rPr>
                <w:sz w:val="24"/>
                <w:szCs w:val="24"/>
              </w:rPr>
              <w:t>…</w:t>
            </w:r>
          </w:p>
          <w:p w14:paraId="33D30D2A" w14:textId="1E108A2A"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8) осуществлять контроль за своими членами (участниками) в соответствии с требованиями настоящего Кодекса, правилами саморегулируемой организации;</w:t>
            </w:r>
          </w:p>
        </w:tc>
        <w:tc>
          <w:tcPr>
            <w:tcW w:w="3904" w:type="dxa"/>
            <w:shd w:val="clear" w:color="auto" w:fill="auto"/>
          </w:tcPr>
          <w:p w14:paraId="42ACE238" w14:textId="0E460CA2" w:rsidR="00596B14" w:rsidRPr="004313D7" w:rsidRDefault="00596B14" w:rsidP="00596B14">
            <w:pPr>
              <w:ind w:firstLine="186"/>
              <w:jc w:val="both"/>
              <w:rPr>
                <w:sz w:val="24"/>
                <w:szCs w:val="24"/>
              </w:rPr>
            </w:pPr>
            <w:r w:rsidRPr="004313D7">
              <w:rPr>
                <w:sz w:val="24"/>
                <w:szCs w:val="24"/>
              </w:rPr>
              <w:t xml:space="preserve">Подпункт 8)  части </w:t>
            </w:r>
            <w:r w:rsidR="00F31D10" w:rsidRPr="004313D7">
              <w:rPr>
                <w:sz w:val="24"/>
                <w:szCs w:val="24"/>
              </w:rPr>
              <w:t>первой</w:t>
            </w:r>
            <w:r w:rsidRPr="004313D7">
              <w:rPr>
                <w:sz w:val="24"/>
                <w:szCs w:val="24"/>
              </w:rPr>
              <w:t xml:space="preserve"> пункта 2 статьи 59 </w:t>
            </w:r>
            <w:r w:rsidRPr="004313D7">
              <w:rPr>
                <w:b/>
                <w:bCs/>
                <w:sz w:val="24"/>
                <w:szCs w:val="24"/>
              </w:rPr>
              <w:t>исключить.</w:t>
            </w:r>
          </w:p>
        </w:tc>
        <w:tc>
          <w:tcPr>
            <w:tcW w:w="3039" w:type="dxa"/>
            <w:shd w:val="clear" w:color="auto" w:fill="auto"/>
          </w:tcPr>
          <w:p w14:paraId="0D44F412"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9541136"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192500B6"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целях исключения дублирования с подпунктом 7) пункта 1 статьи 59 проекта Кодекса.</w:t>
            </w:r>
          </w:p>
          <w:p w14:paraId="7D6F4FA3" w14:textId="77777777" w:rsidR="00596B14" w:rsidRPr="004313D7" w:rsidRDefault="00596B14" w:rsidP="00596B14">
            <w:pPr>
              <w:ind w:firstLine="186"/>
              <w:jc w:val="both"/>
              <w:rPr>
                <w:b/>
                <w:bCs/>
                <w:sz w:val="24"/>
                <w:szCs w:val="24"/>
              </w:rPr>
            </w:pPr>
          </w:p>
        </w:tc>
        <w:tc>
          <w:tcPr>
            <w:tcW w:w="1667" w:type="dxa"/>
            <w:shd w:val="clear" w:color="auto" w:fill="auto"/>
          </w:tcPr>
          <w:p w14:paraId="324F237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763C3D6D" w14:textId="77777777" w:rsidTr="00C86D4E">
        <w:trPr>
          <w:jc w:val="center"/>
        </w:trPr>
        <w:tc>
          <w:tcPr>
            <w:tcW w:w="704" w:type="dxa"/>
            <w:shd w:val="clear" w:color="auto" w:fill="auto"/>
          </w:tcPr>
          <w:p w14:paraId="30FFF567"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6764E00" w14:textId="3B991385" w:rsidR="00596B14" w:rsidRPr="004313D7" w:rsidRDefault="00596B14" w:rsidP="00BF7322">
            <w:pPr>
              <w:jc w:val="both"/>
              <w:rPr>
                <w:sz w:val="24"/>
                <w:szCs w:val="24"/>
              </w:rPr>
            </w:pPr>
            <w:r w:rsidRPr="004313D7">
              <w:rPr>
                <w:sz w:val="24"/>
                <w:szCs w:val="24"/>
              </w:rPr>
              <w:t>Подпункт 10) части 1 пункта 2 статьи 59 проекта</w:t>
            </w:r>
          </w:p>
        </w:tc>
        <w:tc>
          <w:tcPr>
            <w:tcW w:w="4128" w:type="dxa"/>
            <w:shd w:val="clear" w:color="auto" w:fill="auto"/>
          </w:tcPr>
          <w:p w14:paraId="7A8EA124"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4CC8DB63" w14:textId="77777777" w:rsidR="00596B14" w:rsidRPr="004313D7" w:rsidRDefault="00596B14" w:rsidP="00596B14">
            <w:pPr>
              <w:ind w:firstLine="261"/>
              <w:jc w:val="both"/>
              <w:rPr>
                <w:sz w:val="24"/>
                <w:szCs w:val="24"/>
              </w:rPr>
            </w:pPr>
            <w:r w:rsidRPr="004313D7">
              <w:rPr>
                <w:sz w:val="24"/>
                <w:szCs w:val="24"/>
              </w:rPr>
              <w:t>…</w:t>
            </w:r>
          </w:p>
          <w:p w14:paraId="509541CD"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090A3157" w14:textId="77777777" w:rsidR="00596B14" w:rsidRPr="004313D7" w:rsidRDefault="00596B14" w:rsidP="00596B14">
            <w:pPr>
              <w:ind w:firstLine="261"/>
              <w:jc w:val="both"/>
              <w:rPr>
                <w:sz w:val="24"/>
                <w:szCs w:val="24"/>
              </w:rPr>
            </w:pPr>
            <w:r w:rsidRPr="004313D7">
              <w:rPr>
                <w:sz w:val="24"/>
                <w:szCs w:val="24"/>
              </w:rPr>
              <w:t>…</w:t>
            </w:r>
          </w:p>
          <w:p w14:paraId="639B512E" w14:textId="67137E3E"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10) ежеквартально не позднее 10 числа месяца, следующего за отчетным кварталом, предоставлять в уполномоченный орган по делам архитектуры, градостроительства и строительства информацию о своей деятельности и деятельности своих членов (участников) в соответствии с утвержденной формой отчета, с ее размещением на интернет-ресурсе саморегулируемой организации</w:t>
            </w:r>
          </w:p>
        </w:tc>
        <w:tc>
          <w:tcPr>
            <w:tcW w:w="3904" w:type="dxa"/>
            <w:shd w:val="clear" w:color="auto" w:fill="auto"/>
          </w:tcPr>
          <w:p w14:paraId="5886433A" w14:textId="305F5E32" w:rsidR="00596B14" w:rsidRPr="004313D7" w:rsidRDefault="00596B14" w:rsidP="00596B14">
            <w:pPr>
              <w:ind w:firstLine="186"/>
              <w:jc w:val="both"/>
              <w:rPr>
                <w:sz w:val="24"/>
                <w:szCs w:val="24"/>
              </w:rPr>
            </w:pPr>
            <w:r w:rsidRPr="004313D7">
              <w:rPr>
                <w:sz w:val="24"/>
                <w:szCs w:val="24"/>
              </w:rPr>
              <w:t xml:space="preserve">Подпункт 10)  части </w:t>
            </w:r>
            <w:r w:rsidR="00F31D10" w:rsidRPr="004313D7">
              <w:rPr>
                <w:sz w:val="24"/>
                <w:szCs w:val="24"/>
              </w:rPr>
              <w:t>первой</w:t>
            </w:r>
            <w:r w:rsidRPr="004313D7">
              <w:rPr>
                <w:sz w:val="24"/>
                <w:szCs w:val="24"/>
              </w:rPr>
              <w:t xml:space="preserve"> пункта 2 статьи 59 </w:t>
            </w:r>
            <w:r w:rsidRPr="004313D7">
              <w:rPr>
                <w:b/>
                <w:bCs/>
                <w:sz w:val="24"/>
                <w:szCs w:val="24"/>
              </w:rPr>
              <w:t>требует доработки.</w:t>
            </w:r>
          </w:p>
        </w:tc>
        <w:tc>
          <w:tcPr>
            <w:tcW w:w="3039" w:type="dxa"/>
            <w:shd w:val="clear" w:color="auto" w:fill="auto"/>
          </w:tcPr>
          <w:p w14:paraId="10531DA4"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FA4D60C"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51B47069"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Законом РК «О государственной статистике» предоставление административных данных производится по форме, согласованной с уполномоченным органом в области государственной статистики. Из представленной редакции проекта не совсем понятно, кем будет утверждена форма отчета, является ли </w:t>
            </w:r>
            <w:r w:rsidRPr="004313D7">
              <w:rPr>
                <w:sz w:val="24"/>
                <w:szCs w:val="24"/>
              </w:rPr>
              <w:lastRenderedPageBreak/>
              <w:t>показатели отчета административными данными, какая ответственность за не предоставление отчета.</w:t>
            </w:r>
          </w:p>
          <w:p w14:paraId="31CDE907" w14:textId="77777777" w:rsidR="00596B14" w:rsidRPr="004313D7" w:rsidRDefault="00596B14" w:rsidP="00596B14">
            <w:pPr>
              <w:ind w:firstLine="186"/>
              <w:jc w:val="both"/>
              <w:rPr>
                <w:b/>
                <w:bCs/>
                <w:sz w:val="24"/>
                <w:szCs w:val="24"/>
              </w:rPr>
            </w:pPr>
          </w:p>
        </w:tc>
        <w:tc>
          <w:tcPr>
            <w:tcW w:w="1667" w:type="dxa"/>
            <w:shd w:val="clear" w:color="auto" w:fill="auto"/>
          </w:tcPr>
          <w:p w14:paraId="43718D08"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31C8E429" w14:textId="77777777" w:rsidTr="00C86D4E">
        <w:trPr>
          <w:jc w:val="center"/>
        </w:trPr>
        <w:tc>
          <w:tcPr>
            <w:tcW w:w="704" w:type="dxa"/>
            <w:shd w:val="clear" w:color="auto" w:fill="auto"/>
          </w:tcPr>
          <w:p w14:paraId="000D706B"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9E690D" w14:textId="1249551F" w:rsidR="00596B14" w:rsidRPr="004313D7" w:rsidRDefault="00596B14" w:rsidP="00BF7322">
            <w:pPr>
              <w:jc w:val="both"/>
              <w:rPr>
                <w:sz w:val="24"/>
                <w:szCs w:val="24"/>
              </w:rPr>
            </w:pPr>
            <w:r w:rsidRPr="004313D7">
              <w:rPr>
                <w:sz w:val="24"/>
                <w:szCs w:val="24"/>
              </w:rPr>
              <w:t>Подпункт 12) части 1 пункта 2 статьи 59 проекта</w:t>
            </w:r>
          </w:p>
        </w:tc>
        <w:tc>
          <w:tcPr>
            <w:tcW w:w="4128" w:type="dxa"/>
            <w:shd w:val="clear" w:color="auto" w:fill="auto"/>
          </w:tcPr>
          <w:p w14:paraId="22534C19"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709B19A5" w14:textId="77777777" w:rsidR="00596B14" w:rsidRPr="004313D7" w:rsidRDefault="00596B14" w:rsidP="00596B14">
            <w:pPr>
              <w:ind w:firstLine="261"/>
              <w:jc w:val="both"/>
              <w:rPr>
                <w:sz w:val="24"/>
                <w:szCs w:val="24"/>
              </w:rPr>
            </w:pPr>
            <w:r w:rsidRPr="004313D7">
              <w:rPr>
                <w:sz w:val="24"/>
                <w:szCs w:val="24"/>
              </w:rPr>
              <w:t>…</w:t>
            </w:r>
          </w:p>
          <w:p w14:paraId="0933C27C"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21B8C61F" w14:textId="77777777" w:rsidR="00596B14" w:rsidRPr="004313D7" w:rsidRDefault="00596B14" w:rsidP="00596B14">
            <w:pPr>
              <w:ind w:firstLine="261"/>
              <w:jc w:val="both"/>
              <w:rPr>
                <w:sz w:val="24"/>
                <w:szCs w:val="24"/>
              </w:rPr>
            </w:pPr>
            <w:r w:rsidRPr="004313D7">
              <w:rPr>
                <w:sz w:val="24"/>
                <w:szCs w:val="24"/>
              </w:rPr>
              <w:t>…</w:t>
            </w:r>
          </w:p>
          <w:p w14:paraId="48955A25" w14:textId="77777777" w:rsidR="00596B14" w:rsidRPr="004313D7" w:rsidRDefault="00596B14" w:rsidP="00596B14">
            <w:pPr>
              <w:ind w:firstLine="261"/>
              <w:jc w:val="both"/>
              <w:rPr>
                <w:b/>
                <w:bCs/>
                <w:sz w:val="24"/>
                <w:szCs w:val="24"/>
              </w:rPr>
            </w:pPr>
            <w:r w:rsidRPr="004313D7">
              <w:rPr>
                <w:b/>
                <w:bCs/>
                <w:sz w:val="24"/>
                <w:szCs w:val="24"/>
              </w:rPr>
              <w:t>12) проводить курсы повышения квалификации и переподготовки;</w:t>
            </w:r>
          </w:p>
          <w:p w14:paraId="3E30E9B2" w14:textId="77777777" w:rsidR="00596B14" w:rsidRPr="004313D7" w:rsidRDefault="00596B14" w:rsidP="00596B14">
            <w:pPr>
              <w:pBdr>
                <w:top w:val="nil"/>
                <w:left w:val="nil"/>
                <w:bottom w:val="nil"/>
                <w:right w:val="nil"/>
                <w:between w:val="nil"/>
              </w:pBdr>
              <w:shd w:val="clear" w:color="auto" w:fill="FFFFFF"/>
              <w:ind w:firstLine="186"/>
              <w:jc w:val="both"/>
              <w:rPr>
                <w:b/>
                <w:sz w:val="24"/>
                <w:szCs w:val="24"/>
              </w:rPr>
            </w:pPr>
          </w:p>
        </w:tc>
        <w:tc>
          <w:tcPr>
            <w:tcW w:w="3904" w:type="dxa"/>
            <w:shd w:val="clear" w:color="auto" w:fill="auto"/>
          </w:tcPr>
          <w:p w14:paraId="75822E33" w14:textId="093667C6" w:rsidR="00596B14" w:rsidRPr="004313D7" w:rsidRDefault="00596B14" w:rsidP="00596B14">
            <w:pPr>
              <w:ind w:firstLine="186"/>
              <w:jc w:val="both"/>
              <w:rPr>
                <w:sz w:val="24"/>
                <w:szCs w:val="24"/>
              </w:rPr>
            </w:pPr>
            <w:r w:rsidRPr="004313D7">
              <w:rPr>
                <w:sz w:val="24"/>
                <w:szCs w:val="24"/>
              </w:rPr>
              <w:t xml:space="preserve">Подпункт 12) в части </w:t>
            </w:r>
            <w:r w:rsidR="00F31D10" w:rsidRPr="004313D7">
              <w:rPr>
                <w:sz w:val="24"/>
                <w:szCs w:val="24"/>
              </w:rPr>
              <w:t>первой</w:t>
            </w:r>
            <w:r w:rsidRPr="004313D7">
              <w:rPr>
                <w:sz w:val="24"/>
                <w:szCs w:val="24"/>
              </w:rPr>
              <w:t xml:space="preserve"> пункта 2 статьи 59 </w:t>
            </w:r>
            <w:r w:rsidRPr="004313D7">
              <w:rPr>
                <w:b/>
                <w:bCs/>
                <w:sz w:val="24"/>
                <w:szCs w:val="24"/>
              </w:rPr>
              <w:t>требует доработки.</w:t>
            </w:r>
          </w:p>
        </w:tc>
        <w:tc>
          <w:tcPr>
            <w:tcW w:w="3039" w:type="dxa"/>
            <w:shd w:val="clear" w:color="auto" w:fill="auto"/>
          </w:tcPr>
          <w:p w14:paraId="1182C1F4"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05769CE"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1482FE92"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соответствии с Законом РК «О правовых актах» (пункт 3 статьи 24) текст нормативного правового акта должен содержать четкий и не подлежащий различному толкованию смысл. Поэтому необходимо конкретизировать норму для кого будут проводиться курсы.</w:t>
            </w:r>
          </w:p>
          <w:p w14:paraId="1E3340E2" w14:textId="77777777" w:rsidR="00596B14" w:rsidRPr="004313D7" w:rsidRDefault="00596B14" w:rsidP="00596B14">
            <w:pPr>
              <w:ind w:firstLine="186"/>
              <w:jc w:val="both"/>
              <w:rPr>
                <w:b/>
                <w:bCs/>
                <w:sz w:val="24"/>
                <w:szCs w:val="24"/>
              </w:rPr>
            </w:pPr>
          </w:p>
        </w:tc>
        <w:tc>
          <w:tcPr>
            <w:tcW w:w="1667" w:type="dxa"/>
            <w:shd w:val="clear" w:color="auto" w:fill="auto"/>
          </w:tcPr>
          <w:p w14:paraId="2F4CD660"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526113D0" w14:textId="77777777" w:rsidTr="00C86D4E">
        <w:trPr>
          <w:jc w:val="center"/>
        </w:trPr>
        <w:tc>
          <w:tcPr>
            <w:tcW w:w="704" w:type="dxa"/>
            <w:shd w:val="clear" w:color="auto" w:fill="auto"/>
          </w:tcPr>
          <w:p w14:paraId="02E5D715"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790078" w14:textId="006CEEC0" w:rsidR="00596B14" w:rsidRPr="004313D7" w:rsidRDefault="00596B14" w:rsidP="00BF7322">
            <w:pPr>
              <w:jc w:val="both"/>
              <w:rPr>
                <w:sz w:val="24"/>
                <w:szCs w:val="24"/>
              </w:rPr>
            </w:pPr>
            <w:r w:rsidRPr="004313D7">
              <w:rPr>
                <w:sz w:val="24"/>
                <w:szCs w:val="24"/>
              </w:rPr>
              <w:t>Подпункт 13) части 1 пункта 2 статьи 59 проекта</w:t>
            </w:r>
          </w:p>
        </w:tc>
        <w:tc>
          <w:tcPr>
            <w:tcW w:w="4128" w:type="dxa"/>
            <w:shd w:val="clear" w:color="auto" w:fill="auto"/>
          </w:tcPr>
          <w:p w14:paraId="6E0FE8B4"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735F40FE" w14:textId="77777777" w:rsidR="00596B14" w:rsidRPr="004313D7" w:rsidRDefault="00596B14" w:rsidP="00596B14">
            <w:pPr>
              <w:ind w:firstLine="261"/>
              <w:jc w:val="both"/>
              <w:rPr>
                <w:sz w:val="24"/>
                <w:szCs w:val="24"/>
              </w:rPr>
            </w:pPr>
            <w:r w:rsidRPr="004313D7">
              <w:rPr>
                <w:sz w:val="24"/>
                <w:szCs w:val="24"/>
              </w:rPr>
              <w:t>…</w:t>
            </w:r>
          </w:p>
          <w:p w14:paraId="284D428A"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36FE821F" w14:textId="77777777" w:rsidR="00596B14" w:rsidRPr="004313D7" w:rsidRDefault="00596B14" w:rsidP="00596B14">
            <w:pPr>
              <w:ind w:firstLine="261"/>
              <w:jc w:val="both"/>
              <w:rPr>
                <w:sz w:val="24"/>
                <w:szCs w:val="24"/>
              </w:rPr>
            </w:pPr>
            <w:r w:rsidRPr="004313D7">
              <w:rPr>
                <w:sz w:val="24"/>
                <w:szCs w:val="24"/>
              </w:rPr>
              <w:t>…</w:t>
            </w:r>
          </w:p>
          <w:p w14:paraId="2B13CC25" w14:textId="5CD2BEDE"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13) выдавать </w:t>
            </w:r>
            <w:r w:rsidRPr="004313D7">
              <w:rPr>
                <w:b/>
                <w:bCs/>
                <w:sz w:val="24"/>
                <w:szCs w:val="24"/>
              </w:rPr>
              <w:t>квалификационный</w:t>
            </w:r>
            <w:r w:rsidRPr="004313D7">
              <w:rPr>
                <w:sz w:val="24"/>
                <w:szCs w:val="24"/>
              </w:rPr>
              <w:t xml:space="preserve"> сертификат </w:t>
            </w:r>
            <w:r w:rsidRPr="004313D7">
              <w:rPr>
                <w:b/>
                <w:bCs/>
                <w:sz w:val="24"/>
                <w:szCs w:val="24"/>
              </w:rPr>
              <w:t>о присвоении статуса сертифицированного специалиста (работника)</w:t>
            </w:r>
            <w:r w:rsidRPr="004313D7">
              <w:rPr>
                <w:sz w:val="24"/>
                <w:szCs w:val="24"/>
              </w:rPr>
              <w:t>;</w:t>
            </w:r>
          </w:p>
        </w:tc>
        <w:tc>
          <w:tcPr>
            <w:tcW w:w="3904" w:type="dxa"/>
            <w:shd w:val="clear" w:color="auto" w:fill="auto"/>
          </w:tcPr>
          <w:p w14:paraId="1BF14229" w14:textId="38A41FFD" w:rsidR="00596B14" w:rsidRPr="004313D7" w:rsidRDefault="00596B14" w:rsidP="00596B14">
            <w:pPr>
              <w:ind w:firstLine="261"/>
              <w:jc w:val="both"/>
              <w:rPr>
                <w:sz w:val="24"/>
                <w:szCs w:val="24"/>
              </w:rPr>
            </w:pPr>
            <w:r w:rsidRPr="004313D7">
              <w:rPr>
                <w:sz w:val="24"/>
                <w:szCs w:val="24"/>
              </w:rPr>
              <w:t xml:space="preserve">Подпункт 13) в части </w:t>
            </w:r>
            <w:r w:rsidR="00F31D10" w:rsidRPr="004313D7">
              <w:rPr>
                <w:sz w:val="24"/>
                <w:szCs w:val="24"/>
              </w:rPr>
              <w:t xml:space="preserve">первой </w:t>
            </w:r>
            <w:r w:rsidRPr="004313D7">
              <w:rPr>
                <w:sz w:val="24"/>
                <w:szCs w:val="24"/>
              </w:rPr>
              <w:t xml:space="preserve"> пункта 2 статьи 59 изложить в следующей редакции:</w:t>
            </w:r>
          </w:p>
          <w:p w14:paraId="318B7C09" w14:textId="1183EDDF" w:rsidR="00596B14" w:rsidRPr="004313D7" w:rsidRDefault="00596B14" w:rsidP="00596B14">
            <w:pPr>
              <w:ind w:firstLine="186"/>
              <w:jc w:val="both"/>
              <w:rPr>
                <w:sz w:val="24"/>
                <w:szCs w:val="24"/>
              </w:rPr>
            </w:pPr>
            <w:r w:rsidRPr="004313D7">
              <w:rPr>
                <w:sz w:val="24"/>
                <w:szCs w:val="24"/>
              </w:rPr>
              <w:t xml:space="preserve">«13) выдавать сертификат </w:t>
            </w:r>
            <w:r w:rsidRPr="004313D7">
              <w:rPr>
                <w:b/>
                <w:bCs/>
                <w:sz w:val="24"/>
                <w:szCs w:val="24"/>
              </w:rPr>
              <w:t>на право осуществления инжиниринговых услуг, экспертных работ по техническому обследованию надежности и устойчивости зданий и сооружений</w:t>
            </w:r>
            <w:r w:rsidRPr="004313D7">
              <w:rPr>
                <w:sz w:val="24"/>
                <w:szCs w:val="24"/>
              </w:rPr>
              <w:t xml:space="preserve"> </w:t>
            </w:r>
            <w:r w:rsidRPr="004313D7">
              <w:rPr>
                <w:b/>
                <w:bCs/>
                <w:sz w:val="24"/>
                <w:szCs w:val="24"/>
              </w:rPr>
              <w:t>на объектах первого и второго уровней ответственности</w:t>
            </w:r>
            <w:r w:rsidRPr="004313D7">
              <w:rPr>
                <w:sz w:val="24"/>
                <w:szCs w:val="24"/>
              </w:rPr>
              <w:t>;».</w:t>
            </w:r>
          </w:p>
        </w:tc>
        <w:tc>
          <w:tcPr>
            <w:tcW w:w="3039" w:type="dxa"/>
            <w:shd w:val="clear" w:color="auto" w:fill="auto"/>
          </w:tcPr>
          <w:p w14:paraId="0D4948B9"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F77AA56"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3CCE89DF"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целях приведения в соответствии с поправками, внесенными в пункт 2 статьи 52 проекта Кодекса.</w:t>
            </w:r>
          </w:p>
          <w:p w14:paraId="4F2241E1" w14:textId="77777777" w:rsidR="00596B14" w:rsidRPr="004313D7" w:rsidRDefault="00596B14" w:rsidP="00596B14">
            <w:pPr>
              <w:ind w:firstLine="186"/>
              <w:jc w:val="both"/>
              <w:rPr>
                <w:b/>
                <w:bCs/>
                <w:sz w:val="24"/>
                <w:szCs w:val="24"/>
              </w:rPr>
            </w:pPr>
          </w:p>
        </w:tc>
        <w:tc>
          <w:tcPr>
            <w:tcW w:w="1667" w:type="dxa"/>
            <w:shd w:val="clear" w:color="auto" w:fill="auto"/>
          </w:tcPr>
          <w:p w14:paraId="7046420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0B381FD" w14:textId="77777777" w:rsidTr="00C86D4E">
        <w:trPr>
          <w:jc w:val="center"/>
        </w:trPr>
        <w:tc>
          <w:tcPr>
            <w:tcW w:w="704" w:type="dxa"/>
            <w:shd w:val="clear" w:color="auto" w:fill="auto"/>
          </w:tcPr>
          <w:p w14:paraId="7141EECC"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972F8F4" w14:textId="5A8C07AD" w:rsidR="00596B14" w:rsidRPr="004313D7" w:rsidRDefault="00596B14" w:rsidP="00BF7322">
            <w:pPr>
              <w:jc w:val="both"/>
              <w:rPr>
                <w:sz w:val="24"/>
                <w:szCs w:val="24"/>
              </w:rPr>
            </w:pPr>
            <w:r w:rsidRPr="004313D7">
              <w:rPr>
                <w:sz w:val="24"/>
                <w:szCs w:val="24"/>
              </w:rPr>
              <w:t>Подпункт 14) части 1 пункта 2 статьи 59 проекта</w:t>
            </w:r>
          </w:p>
        </w:tc>
        <w:tc>
          <w:tcPr>
            <w:tcW w:w="4128" w:type="dxa"/>
            <w:shd w:val="clear" w:color="auto" w:fill="auto"/>
          </w:tcPr>
          <w:p w14:paraId="490F659E"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6EBA3C35" w14:textId="77777777" w:rsidR="00596B14" w:rsidRPr="004313D7" w:rsidRDefault="00596B14" w:rsidP="00596B14">
            <w:pPr>
              <w:ind w:firstLine="261"/>
              <w:jc w:val="both"/>
              <w:rPr>
                <w:sz w:val="24"/>
                <w:szCs w:val="24"/>
              </w:rPr>
            </w:pPr>
            <w:r w:rsidRPr="004313D7">
              <w:rPr>
                <w:sz w:val="24"/>
                <w:szCs w:val="24"/>
              </w:rPr>
              <w:t>…</w:t>
            </w:r>
          </w:p>
          <w:p w14:paraId="79A4A6F9" w14:textId="77777777" w:rsidR="00596B14" w:rsidRPr="004313D7" w:rsidRDefault="00596B14" w:rsidP="00596B14">
            <w:pPr>
              <w:ind w:firstLine="261"/>
              <w:jc w:val="both"/>
              <w:rPr>
                <w:sz w:val="24"/>
                <w:szCs w:val="24"/>
              </w:rPr>
            </w:pPr>
            <w:r w:rsidRPr="004313D7">
              <w:rPr>
                <w:sz w:val="24"/>
                <w:szCs w:val="24"/>
              </w:rPr>
              <w:t xml:space="preserve">2. Саморегулируемая организация обязана: </w:t>
            </w:r>
          </w:p>
          <w:p w14:paraId="3CA6AA0D" w14:textId="77777777" w:rsidR="00596B14" w:rsidRPr="004313D7" w:rsidRDefault="00596B14" w:rsidP="00596B14">
            <w:pPr>
              <w:ind w:firstLine="261"/>
              <w:jc w:val="both"/>
              <w:rPr>
                <w:sz w:val="24"/>
                <w:szCs w:val="24"/>
              </w:rPr>
            </w:pPr>
            <w:r w:rsidRPr="004313D7">
              <w:rPr>
                <w:sz w:val="24"/>
                <w:szCs w:val="24"/>
              </w:rPr>
              <w:t>…</w:t>
            </w:r>
          </w:p>
          <w:p w14:paraId="1AC57166" w14:textId="60D6777B"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14) своевременно уведомлять уполномоченный орган о несоответствии количества специалистов (работников) </w:t>
            </w:r>
            <w:r w:rsidRPr="004313D7">
              <w:rPr>
                <w:b/>
                <w:bCs/>
                <w:sz w:val="24"/>
                <w:szCs w:val="24"/>
              </w:rPr>
              <w:t>в сфере проектной деятельности и строительно-монтажных работ</w:t>
            </w:r>
            <w:r w:rsidRPr="004313D7">
              <w:rPr>
                <w:sz w:val="24"/>
                <w:szCs w:val="24"/>
              </w:rPr>
              <w:t xml:space="preserve">, </w:t>
            </w:r>
            <w:r w:rsidRPr="004313D7">
              <w:rPr>
                <w:b/>
                <w:bCs/>
                <w:sz w:val="24"/>
                <w:szCs w:val="24"/>
              </w:rPr>
              <w:t>установленных квалификационными требованиями, утвержденными уполномоченным органом.</w:t>
            </w:r>
          </w:p>
        </w:tc>
        <w:tc>
          <w:tcPr>
            <w:tcW w:w="3904" w:type="dxa"/>
            <w:shd w:val="clear" w:color="auto" w:fill="auto"/>
          </w:tcPr>
          <w:p w14:paraId="1EB2A3D2" w14:textId="0C1E8138" w:rsidR="00596B14" w:rsidRPr="004313D7" w:rsidRDefault="00596B14" w:rsidP="00596B14">
            <w:pPr>
              <w:ind w:firstLine="261"/>
              <w:jc w:val="both"/>
              <w:rPr>
                <w:sz w:val="24"/>
                <w:szCs w:val="24"/>
              </w:rPr>
            </w:pPr>
            <w:r w:rsidRPr="004313D7">
              <w:rPr>
                <w:sz w:val="24"/>
                <w:szCs w:val="24"/>
              </w:rPr>
              <w:t xml:space="preserve">Подпункт 14) в части </w:t>
            </w:r>
            <w:r w:rsidR="00F31D10" w:rsidRPr="004313D7">
              <w:rPr>
                <w:sz w:val="24"/>
                <w:szCs w:val="24"/>
              </w:rPr>
              <w:t>первой</w:t>
            </w:r>
            <w:r w:rsidRPr="004313D7">
              <w:rPr>
                <w:sz w:val="24"/>
                <w:szCs w:val="24"/>
              </w:rPr>
              <w:t xml:space="preserve"> пункта 2 статьи 59 изложить в следующей редакции:</w:t>
            </w:r>
          </w:p>
          <w:p w14:paraId="239C17D8" w14:textId="4643659D" w:rsidR="00596B14" w:rsidRPr="004313D7" w:rsidRDefault="00596B14" w:rsidP="00596B14">
            <w:pPr>
              <w:ind w:firstLine="186"/>
              <w:jc w:val="both"/>
              <w:rPr>
                <w:sz w:val="24"/>
                <w:szCs w:val="24"/>
              </w:rPr>
            </w:pPr>
            <w:r w:rsidRPr="004313D7">
              <w:rPr>
                <w:sz w:val="24"/>
                <w:szCs w:val="24"/>
              </w:rPr>
              <w:t xml:space="preserve">«14) своевременно уведомлять уполномоченный орган </w:t>
            </w:r>
            <w:r w:rsidRPr="004313D7">
              <w:rPr>
                <w:b/>
                <w:bCs/>
                <w:sz w:val="24"/>
                <w:szCs w:val="24"/>
              </w:rPr>
              <w:t xml:space="preserve">по делам архитектуры, градостроительства и строительства </w:t>
            </w:r>
            <w:r w:rsidRPr="004313D7">
              <w:rPr>
                <w:sz w:val="24"/>
                <w:szCs w:val="24"/>
              </w:rPr>
              <w:t xml:space="preserve">о несоответствии количества специалистов (работников) </w:t>
            </w:r>
            <w:r w:rsidRPr="004313D7">
              <w:rPr>
                <w:b/>
                <w:bCs/>
                <w:sz w:val="24"/>
                <w:szCs w:val="24"/>
              </w:rPr>
              <w:t>имеющих сертификат на право осуществления инжиниринговых услуг, экспертных работ по техническому обследованию надежности и устойчивости зданий и сооружений</w:t>
            </w:r>
            <w:r w:rsidRPr="004313D7">
              <w:rPr>
                <w:sz w:val="24"/>
                <w:szCs w:val="24"/>
              </w:rPr>
              <w:t xml:space="preserve"> </w:t>
            </w:r>
            <w:r w:rsidRPr="004313D7">
              <w:rPr>
                <w:b/>
                <w:bCs/>
                <w:sz w:val="24"/>
                <w:szCs w:val="24"/>
              </w:rPr>
              <w:t>на объектах первого и второго уровней ответственности;</w:t>
            </w:r>
            <w:r w:rsidRPr="004313D7">
              <w:rPr>
                <w:sz w:val="24"/>
                <w:szCs w:val="24"/>
              </w:rPr>
              <w:t>».</w:t>
            </w:r>
          </w:p>
        </w:tc>
        <w:tc>
          <w:tcPr>
            <w:tcW w:w="3039" w:type="dxa"/>
            <w:shd w:val="clear" w:color="auto" w:fill="auto"/>
          </w:tcPr>
          <w:p w14:paraId="229E05F6"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357849D"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6F873121"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а также в целях приведения в соответствии с поправками, внесенными в пункт 2 статьи 52 проекта Кодекса.</w:t>
            </w:r>
          </w:p>
          <w:p w14:paraId="364B7F61" w14:textId="77777777" w:rsidR="00596B14" w:rsidRPr="004313D7" w:rsidRDefault="00596B14" w:rsidP="00596B14">
            <w:pPr>
              <w:ind w:firstLine="186"/>
              <w:jc w:val="both"/>
              <w:rPr>
                <w:b/>
                <w:bCs/>
                <w:sz w:val="24"/>
                <w:szCs w:val="24"/>
              </w:rPr>
            </w:pPr>
          </w:p>
        </w:tc>
        <w:tc>
          <w:tcPr>
            <w:tcW w:w="1667" w:type="dxa"/>
            <w:shd w:val="clear" w:color="auto" w:fill="auto"/>
          </w:tcPr>
          <w:p w14:paraId="096271C7"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34C4739C" w14:textId="77777777" w:rsidTr="00C86D4E">
        <w:trPr>
          <w:jc w:val="center"/>
        </w:trPr>
        <w:tc>
          <w:tcPr>
            <w:tcW w:w="704" w:type="dxa"/>
            <w:shd w:val="clear" w:color="auto" w:fill="auto"/>
          </w:tcPr>
          <w:p w14:paraId="218E7E36"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8C930A" w14:textId="3074C4BD" w:rsidR="00596B14" w:rsidRPr="004313D7" w:rsidRDefault="00596B14" w:rsidP="00BF7322">
            <w:pPr>
              <w:jc w:val="both"/>
              <w:rPr>
                <w:sz w:val="24"/>
                <w:szCs w:val="24"/>
              </w:rPr>
            </w:pPr>
            <w:r w:rsidRPr="004313D7">
              <w:rPr>
                <w:sz w:val="24"/>
                <w:szCs w:val="24"/>
              </w:rPr>
              <w:t>Часть 2 пункта 2 статьи 59 проекта</w:t>
            </w:r>
          </w:p>
        </w:tc>
        <w:tc>
          <w:tcPr>
            <w:tcW w:w="4128" w:type="dxa"/>
            <w:shd w:val="clear" w:color="auto" w:fill="auto"/>
          </w:tcPr>
          <w:p w14:paraId="0AAC42FB"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0D925321" w14:textId="77777777" w:rsidR="00596B14" w:rsidRPr="004313D7" w:rsidRDefault="00596B14" w:rsidP="00596B14">
            <w:pPr>
              <w:ind w:firstLine="261"/>
              <w:jc w:val="both"/>
              <w:rPr>
                <w:sz w:val="24"/>
                <w:szCs w:val="24"/>
              </w:rPr>
            </w:pPr>
            <w:r w:rsidRPr="004313D7">
              <w:rPr>
                <w:sz w:val="24"/>
                <w:szCs w:val="24"/>
              </w:rPr>
              <w:t>…</w:t>
            </w:r>
          </w:p>
          <w:p w14:paraId="418BD874" w14:textId="77777777" w:rsidR="00596B14" w:rsidRPr="004313D7" w:rsidRDefault="00596B14" w:rsidP="00596B14">
            <w:pPr>
              <w:ind w:firstLine="261"/>
              <w:jc w:val="both"/>
              <w:rPr>
                <w:sz w:val="24"/>
                <w:szCs w:val="24"/>
              </w:rPr>
            </w:pPr>
            <w:r w:rsidRPr="004313D7">
              <w:rPr>
                <w:sz w:val="24"/>
                <w:szCs w:val="24"/>
              </w:rPr>
              <w:t>2. Саморегулируемая организация обязана:</w:t>
            </w:r>
          </w:p>
          <w:p w14:paraId="2CFBAE36" w14:textId="77777777" w:rsidR="00596B14" w:rsidRPr="004313D7" w:rsidRDefault="00596B14" w:rsidP="00596B14">
            <w:pPr>
              <w:ind w:firstLine="261"/>
              <w:jc w:val="both"/>
              <w:rPr>
                <w:sz w:val="24"/>
                <w:szCs w:val="24"/>
              </w:rPr>
            </w:pPr>
            <w:r w:rsidRPr="004313D7">
              <w:rPr>
                <w:sz w:val="24"/>
                <w:szCs w:val="24"/>
              </w:rPr>
              <w:t>…</w:t>
            </w:r>
          </w:p>
          <w:p w14:paraId="15F1D408" w14:textId="4E571FD0"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Законами Республики Казахстан</w:t>
            </w:r>
            <w:r w:rsidRPr="004313D7">
              <w:rPr>
                <w:b/>
                <w:bCs/>
                <w:sz w:val="24"/>
                <w:szCs w:val="24"/>
              </w:rPr>
              <w:t>, уставом, правилами и стандартами</w:t>
            </w:r>
            <w:r w:rsidRPr="004313D7">
              <w:rPr>
                <w:sz w:val="24"/>
                <w:szCs w:val="24"/>
              </w:rPr>
              <w:t xml:space="preserve"> саморегулируемой организации могут устанавливаться иные обязанности саморегулируемой организации.</w:t>
            </w:r>
          </w:p>
        </w:tc>
        <w:tc>
          <w:tcPr>
            <w:tcW w:w="3904" w:type="dxa"/>
            <w:shd w:val="clear" w:color="auto" w:fill="auto"/>
          </w:tcPr>
          <w:p w14:paraId="795FF1DF" w14:textId="4ED4F293" w:rsidR="00596B14" w:rsidRPr="004313D7" w:rsidRDefault="00596B14" w:rsidP="00596B14">
            <w:pPr>
              <w:ind w:firstLine="186"/>
              <w:jc w:val="both"/>
              <w:rPr>
                <w:sz w:val="24"/>
                <w:szCs w:val="24"/>
              </w:rPr>
            </w:pPr>
            <w:r w:rsidRPr="004313D7">
              <w:rPr>
                <w:sz w:val="24"/>
                <w:szCs w:val="24"/>
              </w:rPr>
              <w:t xml:space="preserve">В части </w:t>
            </w:r>
            <w:r w:rsidR="00466C68" w:rsidRPr="004313D7">
              <w:rPr>
                <w:sz w:val="24"/>
                <w:szCs w:val="24"/>
              </w:rPr>
              <w:t>второй</w:t>
            </w:r>
            <w:r w:rsidRPr="004313D7">
              <w:rPr>
                <w:sz w:val="24"/>
                <w:szCs w:val="24"/>
              </w:rPr>
              <w:t xml:space="preserve"> пункта 2 статьи 59 проекта слова </w:t>
            </w:r>
            <w:r w:rsidRPr="004313D7">
              <w:rPr>
                <w:b/>
                <w:bCs/>
                <w:sz w:val="24"/>
                <w:szCs w:val="24"/>
              </w:rPr>
              <w:t>«, уставом, правилами и стандартами</w:t>
            </w:r>
            <w:r w:rsidRPr="004313D7">
              <w:rPr>
                <w:sz w:val="24"/>
                <w:szCs w:val="24"/>
              </w:rPr>
              <w:t>» заменить словами «</w:t>
            </w:r>
            <w:r w:rsidRPr="004313D7">
              <w:rPr>
                <w:b/>
                <w:bCs/>
                <w:sz w:val="24"/>
                <w:szCs w:val="24"/>
              </w:rPr>
              <w:t>и уставом</w:t>
            </w:r>
            <w:r w:rsidRPr="004313D7">
              <w:rPr>
                <w:sz w:val="24"/>
                <w:szCs w:val="24"/>
              </w:rPr>
              <w:t>».</w:t>
            </w:r>
          </w:p>
        </w:tc>
        <w:tc>
          <w:tcPr>
            <w:tcW w:w="3039" w:type="dxa"/>
            <w:shd w:val="clear" w:color="auto" w:fill="auto"/>
          </w:tcPr>
          <w:p w14:paraId="79A0B7E3"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5BB7448"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2368A887"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целях приведения в соответствии с частью второй пункта 1 статьи 19 Закона РК «О саморегулировании».</w:t>
            </w:r>
          </w:p>
          <w:p w14:paraId="70CEF657" w14:textId="77777777" w:rsidR="00596B14" w:rsidRPr="004313D7" w:rsidRDefault="00596B14" w:rsidP="00596B14">
            <w:pPr>
              <w:ind w:firstLine="186"/>
              <w:jc w:val="both"/>
              <w:rPr>
                <w:b/>
                <w:bCs/>
                <w:sz w:val="24"/>
                <w:szCs w:val="24"/>
              </w:rPr>
            </w:pPr>
          </w:p>
        </w:tc>
        <w:tc>
          <w:tcPr>
            <w:tcW w:w="1667" w:type="dxa"/>
            <w:shd w:val="clear" w:color="auto" w:fill="auto"/>
          </w:tcPr>
          <w:p w14:paraId="4ECD4B09"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3B1E8789" w14:textId="77777777" w:rsidTr="00C86D4E">
        <w:trPr>
          <w:jc w:val="center"/>
        </w:trPr>
        <w:tc>
          <w:tcPr>
            <w:tcW w:w="704" w:type="dxa"/>
            <w:shd w:val="clear" w:color="auto" w:fill="auto"/>
          </w:tcPr>
          <w:p w14:paraId="6F93EB41"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8B516AD" w14:textId="011609A1" w:rsidR="00596B14" w:rsidRPr="004313D7" w:rsidRDefault="00596B14" w:rsidP="00BF7322">
            <w:pPr>
              <w:jc w:val="both"/>
              <w:rPr>
                <w:sz w:val="24"/>
                <w:szCs w:val="24"/>
              </w:rPr>
            </w:pPr>
            <w:r w:rsidRPr="004313D7">
              <w:rPr>
                <w:sz w:val="24"/>
                <w:szCs w:val="24"/>
              </w:rPr>
              <w:t>Пункт 4 статьи 59 проекта</w:t>
            </w:r>
          </w:p>
        </w:tc>
        <w:tc>
          <w:tcPr>
            <w:tcW w:w="4128" w:type="dxa"/>
            <w:shd w:val="clear" w:color="auto" w:fill="auto"/>
          </w:tcPr>
          <w:p w14:paraId="457C1D03" w14:textId="77777777" w:rsidR="00596B14" w:rsidRPr="004313D7" w:rsidRDefault="00596B14" w:rsidP="00596B14">
            <w:pPr>
              <w:shd w:val="clear" w:color="auto" w:fill="FFFFFF" w:themeFill="background1"/>
              <w:ind w:firstLine="261"/>
              <w:jc w:val="both"/>
              <w:rPr>
                <w:bCs/>
                <w:sz w:val="24"/>
                <w:szCs w:val="24"/>
              </w:rPr>
            </w:pPr>
            <w:r w:rsidRPr="004313D7">
              <w:rPr>
                <w:bCs/>
                <w:sz w:val="24"/>
                <w:szCs w:val="24"/>
              </w:rPr>
              <w:t>Статья 59. Права и обязанности саморегулируемой организации</w:t>
            </w:r>
          </w:p>
          <w:p w14:paraId="4571C66B" w14:textId="77777777" w:rsidR="00596B14" w:rsidRPr="004313D7" w:rsidRDefault="00596B14" w:rsidP="00596B14">
            <w:pPr>
              <w:ind w:firstLine="261"/>
              <w:jc w:val="both"/>
              <w:rPr>
                <w:sz w:val="24"/>
                <w:szCs w:val="24"/>
              </w:rPr>
            </w:pPr>
            <w:r w:rsidRPr="004313D7">
              <w:rPr>
                <w:sz w:val="24"/>
                <w:szCs w:val="24"/>
              </w:rPr>
              <w:t>…</w:t>
            </w:r>
          </w:p>
          <w:p w14:paraId="76339A46" w14:textId="38D5E35E"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4. Правила и стандарты, определяющие порядок деятельности саморегулируемой организации, </w:t>
            </w:r>
            <w:r w:rsidRPr="004313D7">
              <w:rPr>
                <w:sz w:val="24"/>
                <w:szCs w:val="24"/>
              </w:rPr>
              <w:lastRenderedPageBreak/>
              <w:t xml:space="preserve">подлежат </w:t>
            </w:r>
            <w:r w:rsidRPr="004313D7">
              <w:rPr>
                <w:b/>
                <w:bCs/>
                <w:sz w:val="24"/>
                <w:szCs w:val="24"/>
              </w:rPr>
              <w:t>обязательному</w:t>
            </w:r>
            <w:r w:rsidRPr="004313D7">
              <w:rPr>
                <w:sz w:val="24"/>
                <w:szCs w:val="24"/>
              </w:rPr>
              <w:t xml:space="preserve"> согласованию с уполномоченным органом по делам архитектуры, градостроительства и строительства.</w:t>
            </w:r>
          </w:p>
        </w:tc>
        <w:tc>
          <w:tcPr>
            <w:tcW w:w="3904" w:type="dxa"/>
            <w:shd w:val="clear" w:color="auto" w:fill="auto"/>
          </w:tcPr>
          <w:p w14:paraId="34B26ECF" w14:textId="00806797" w:rsidR="00596B14" w:rsidRPr="004313D7" w:rsidRDefault="00596B14" w:rsidP="00596B14">
            <w:pPr>
              <w:ind w:firstLine="186"/>
              <w:jc w:val="both"/>
              <w:rPr>
                <w:sz w:val="24"/>
                <w:szCs w:val="24"/>
              </w:rPr>
            </w:pPr>
            <w:r w:rsidRPr="004313D7">
              <w:rPr>
                <w:sz w:val="24"/>
                <w:szCs w:val="24"/>
              </w:rPr>
              <w:lastRenderedPageBreak/>
              <w:t>В пункте 4 статьи 59 проекта слово «</w:t>
            </w:r>
            <w:r w:rsidRPr="004313D7">
              <w:rPr>
                <w:b/>
                <w:bCs/>
                <w:sz w:val="24"/>
                <w:szCs w:val="24"/>
              </w:rPr>
              <w:t>обязательному</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5912C88C"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0A481A5"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020E73A2"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Законе РК «О саморегулировании» уже предусмотрено, что в </w:t>
            </w:r>
            <w:r w:rsidRPr="004313D7">
              <w:rPr>
                <w:sz w:val="24"/>
                <w:szCs w:val="24"/>
              </w:rPr>
              <w:lastRenderedPageBreak/>
              <w:t>течение двух месяцев после направления уведомления саморегулируемая организация представляет в регулирующий государственный орган правила и стандарты саморегулируемой организации (статья 9), а также в статье 7 закреплено, что регулирующие государственные органы согласовывают правила и стандарты саморегулируемых организаций.</w:t>
            </w:r>
          </w:p>
          <w:p w14:paraId="3C51CCF2" w14:textId="77777777" w:rsidR="00596B14" w:rsidRPr="004313D7" w:rsidRDefault="00596B14" w:rsidP="00596B14">
            <w:pPr>
              <w:ind w:firstLine="186"/>
              <w:jc w:val="both"/>
              <w:rPr>
                <w:b/>
                <w:bCs/>
                <w:sz w:val="24"/>
                <w:szCs w:val="24"/>
              </w:rPr>
            </w:pPr>
          </w:p>
        </w:tc>
        <w:tc>
          <w:tcPr>
            <w:tcW w:w="1667" w:type="dxa"/>
            <w:shd w:val="clear" w:color="auto" w:fill="auto"/>
          </w:tcPr>
          <w:p w14:paraId="29304046"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40C50738" w14:textId="77777777" w:rsidTr="00C86D4E">
        <w:trPr>
          <w:jc w:val="center"/>
        </w:trPr>
        <w:tc>
          <w:tcPr>
            <w:tcW w:w="704" w:type="dxa"/>
            <w:shd w:val="clear" w:color="auto" w:fill="auto"/>
          </w:tcPr>
          <w:p w14:paraId="1D425EE6"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3F6603" w14:textId="7F76B569" w:rsidR="00596B14" w:rsidRPr="004313D7" w:rsidRDefault="00596B14" w:rsidP="00BF7322">
            <w:pPr>
              <w:jc w:val="both"/>
              <w:rPr>
                <w:sz w:val="24"/>
                <w:szCs w:val="24"/>
              </w:rPr>
            </w:pPr>
            <w:r w:rsidRPr="004313D7">
              <w:rPr>
                <w:sz w:val="24"/>
                <w:szCs w:val="24"/>
              </w:rPr>
              <w:t>Статья 60 проекта</w:t>
            </w:r>
          </w:p>
        </w:tc>
        <w:tc>
          <w:tcPr>
            <w:tcW w:w="4128" w:type="dxa"/>
            <w:shd w:val="clear" w:color="auto" w:fill="auto"/>
          </w:tcPr>
          <w:p w14:paraId="081A79C2" w14:textId="77777777" w:rsidR="00596B14" w:rsidRPr="004313D7" w:rsidRDefault="00596B14" w:rsidP="00596B14">
            <w:pPr>
              <w:ind w:firstLine="261"/>
              <w:jc w:val="both"/>
              <w:rPr>
                <w:b/>
                <w:bCs/>
                <w:sz w:val="24"/>
                <w:szCs w:val="24"/>
              </w:rPr>
            </w:pPr>
            <w:r w:rsidRPr="004313D7">
              <w:rPr>
                <w:b/>
                <w:bCs/>
                <w:sz w:val="24"/>
                <w:szCs w:val="24"/>
              </w:rPr>
              <w:t>Статья 60. Рассмотрение саморегулируемой организацией жалоб на действия своих членов (участников) и обращений</w:t>
            </w:r>
          </w:p>
          <w:p w14:paraId="7ABDAE36" w14:textId="77777777" w:rsidR="00596B14" w:rsidRPr="004313D7" w:rsidRDefault="00596B14" w:rsidP="00596B14">
            <w:pPr>
              <w:ind w:firstLine="261"/>
              <w:jc w:val="both"/>
              <w:rPr>
                <w:b/>
                <w:bCs/>
                <w:sz w:val="24"/>
                <w:szCs w:val="24"/>
              </w:rPr>
            </w:pPr>
            <w:r w:rsidRPr="004313D7">
              <w:rPr>
                <w:b/>
                <w:bCs/>
                <w:sz w:val="24"/>
                <w:szCs w:val="24"/>
              </w:rPr>
              <w:t xml:space="preserve">1. Саморегулируемая организация рассматривает жалобы на действия (бездействие) своих членов (участников) и иные обращения, поступившие в саморегулируемую организацию. Жалобы на действия (бездействие) членов (участников) саморегулируемой организации и иные обращения, поступившие в саморегулируемую организацию, подлежат рассмотрению саморегулируемой организацией в </w:t>
            </w:r>
            <w:r w:rsidRPr="004313D7">
              <w:rPr>
                <w:b/>
                <w:bCs/>
                <w:sz w:val="24"/>
                <w:szCs w:val="24"/>
              </w:rPr>
              <w:lastRenderedPageBreak/>
              <w:t>течение 15 (пятнадцати) календарных дней со дня их поступления, если законодательством Республики Казахстан не установлен иной срок. Саморегулируемая организация по результатам рассмотрения жалобы на действия (бездействие) своих членов (участников), а также обращения, не являющегося жалобой, но требующего в соответствии со стандартами и правилами саморегулируемой организации рассмотрения, принимает соответствующее решение. Указанное решение или в случае, если принятие решения не требуется, ответ на обращение направляется лицу, направившему жалобу или иное обращение, посредством почтового отправления по почтовому адресу, указанному в жалобе или ином обращении, либо в форме электронного документа по адресу электронной почты, указанному в жалобе или ином обращении.</w:t>
            </w:r>
          </w:p>
          <w:p w14:paraId="59D14A4C" w14:textId="77777777" w:rsidR="00596B14" w:rsidRPr="004313D7" w:rsidRDefault="00596B14" w:rsidP="00596B14">
            <w:pPr>
              <w:ind w:firstLine="261"/>
              <w:jc w:val="both"/>
              <w:rPr>
                <w:b/>
                <w:bCs/>
                <w:sz w:val="24"/>
                <w:szCs w:val="24"/>
              </w:rPr>
            </w:pPr>
            <w:r w:rsidRPr="004313D7">
              <w:rPr>
                <w:b/>
                <w:bCs/>
                <w:sz w:val="24"/>
                <w:szCs w:val="24"/>
              </w:rPr>
              <w:t xml:space="preserve">2. В случае выявления в результате рассмотрения жалобы на действия (бездействие) члена (участника) саморегулируемой организации или иного обращения нарушения членом (участником) саморегулируемой организации обязательных требований </w:t>
            </w:r>
            <w:r w:rsidRPr="004313D7">
              <w:rPr>
                <w:b/>
                <w:bCs/>
                <w:sz w:val="24"/>
                <w:szCs w:val="24"/>
              </w:rPr>
              <w:lastRenderedPageBreak/>
              <w:t xml:space="preserve">саморегулируемая организация применяет в отношении такого члена (участника) меры дисциплинарного воздействия </w:t>
            </w:r>
          </w:p>
          <w:p w14:paraId="4D1C290A" w14:textId="77777777" w:rsidR="00596B14" w:rsidRPr="004313D7" w:rsidRDefault="00596B14" w:rsidP="00596B14">
            <w:pPr>
              <w:ind w:firstLine="261"/>
              <w:jc w:val="both"/>
              <w:rPr>
                <w:b/>
                <w:bCs/>
                <w:sz w:val="24"/>
                <w:szCs w:val="24"/>
              </w:rPr>
            </w:pPr>
            <w:r w:rsidRPr="004313D7">
              <w:rPr>
                <w:b/>
                <w:bCs/>
                <w:sz w:val="24"/>
                <w:szCs w:val="24"/>
              </w:rPr>
              <w:t>3. Процедура рассмотрения жалоб на действия (бездействие) членов (участников) саморегулируемой организации и иных обращений, поступивших в саморегулируемую организацию, утверждается правилами саморегулируемой организации.</w:t>
            </w:r>
          </w:p>
          <w:p w14:paraId="4C5F3FE5" w14:textId="77777777" w:rsidR="00596B14" w:rsidRPr="004313D7" w:rsidRDefault="00596B14" w:rsidP="00596B14">
            <w:pPr>
              <w:ind w:firstLine="261"/>
              <w:jc w:val="both"/>
              <w:rPr>
                <w:b/>
                <w:bCs/>
                <w:sz w:val="24"/>
                <w:szCs w:val="24"/>
              </w:rPr>
            </w:pPr>
            <w:r w:rsidRPr="004313D7">
              <w:rPr>
                <w:b/>
                <w:bCs/>
                <w:sz w:val="24"/>
                <w:szCs w:val="24"/>
              </w:rPr>
              <w:t>4. При рассмотрении жалобы на действия члена (участника) саморегулируемой организации на заседание соответствующего органа саморегулируемой организации должны быть приглашены лица, направившие такую жалобу, и член (участник) саморегулируемой организации, на действия которого направлена такая жалоба.</w:t>
            </w:r>
          </w:p>
          <w:p w14:paraId="19394D5F" w14:textId="7D23172B"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 xml:space="preserve">5. В случае обнаружения саморегулируемой организацией факта нарушения членом (участником) саморегулируемой организации установленных требований технических регламентов и государственных нормативов, саморегулируемая организация обязана уведомить об этом уполномоченный орган по делам архитектуры, градостроительства и </w:t>
            </w:r>
            <w:r w:rsidRPr="004313D7">
              <w:rPr>
                <w:b/>
                <w:bCs/>
                <w:sz w:val="24"/>
                <w:szCs w:val="24"/>
              </w:rPr>
              <w:lastRenderedPageBreak/>
              <w:t>строительства в течение трех рабочих дней.</w:t>
            </w:r>
          </w:p>
        </w:tc>
        <w:tc>
          <w:tcPr>
            <w:tcW w:w="3904" w:type="dxa"/>
            <w:shd w:val="clear" w:color="auto" w:fill="auto"/>
          </w:tcPr>
          <w:p w14:paraId="4659E58A" w14:textId="463CCACD" w:rsidR="00596B14" w:rsidRPr="004313D7" w:rsidRDefault="00596B14" w:rsidP="00596B14">
            <w:pPr>
              <w:ind w:firstLine="186"/>
              <w:jc w:val="both"/>
              <w:rPr>
                <w:sz w:val="24"/>
                <w:szCs w:val="24"/>
              </w:rPr>
            </w:pPr>
            <w:r w:rsidRPr="004313D7">
              <w:rPr>
                <w:b/>
                <w:bCs/>
                <w:sz w:val="24"/>
                <w:szCs w:val="24"/>
              </w:rPr>
              <w:lastRenderedPageBreak/>
              <w:t>Статья 60 проекта требует доработки.</w:t>
            </w:r>
          </w:p>
        </w:tc>
        <w:tc>
          <w:tcPr>
            <w:tcW w:w="3039" w:type="dxa"/>
            <w:shd w:val="clear" w:color="auto" w:fill="auto"/>
          </w:tcPr>
          <w:p w14:paraId="253CEFD1"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DC8FA7F"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123E9E40"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Законом РК «О саморегулировании» поступление жалобы является основанием для проведения проверки (статья 25). Также не совсем понятно: </w:t>
            </w:r>
          </w:p>
          <w:p w14:paraId="0749B500"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о каком дисциплинарном воздействии идет речь для членов (участников); на рассмотрение будут приглашаться только лица, </w:t>
            </w:r>
            <w:r w:rsidRPr="004313D7">
              <w:rPr>
                <w:sz w:val="24"/>
                <w:szCs w:val="24"/>
              </w:rPr>
              <w:lastRenderedPageBreak/>
              <w:t xml:space="preserve">направившие жалобу, а как быть лицам, которые направят обращение в саморегулируемую организацию; </w:t>
            </w:r>
          </w:p>
          <w:p w14:paraId="31B179DF"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за нарушение государственных нормативных документов (подпункт 95) статьи 1 проекта Кодекса) или государственных нормативов будет в обязательном порядке извещен уполномоченный орган по делам архитектуры, градостроительства и строительства.</w:t>
            </w:r>
          </w:p>
          <w:p w14:paraId="01C7C989" w14:textId="77777777" w:rsidR="00596B14" w:rsidRPr="004313D7" w:rsidRDefault="00596B14" w:rsidP="00596B14">
            <w:pPr>
              <w:ind w:firstLine="186"/>
              <w:jc w:val="both"/>
              <w:rPr>
                <w:b/>
                <w:bCs/>
                <w:sz w:val="24"/>
                <w:szCs w:val="24"/>
              </w:rPr>
            </w:pPr>
          </w:p>
        </w:tc>
        <w:tc>
          <w:tcPr>
            <w:tcW w:w="1667" w:type="dxa"/>
            <w:shd w:val="clear" w:color="auto" w:fill="auto"/>
          </w:tcPr>
          <w:p w14:paraId="688B3D8C"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4F8C72BE" w14:textId="77777777" w:rsidTr="00C86D4E">
        <w:trPr>
          <w:jc w:val="center"/>
        </w:trPr>
        <w:tc>
          <w:tcPr>
            <w:tcW w:w="704" w:type="dxa"/>
            <w:shd w:val="clear" w:color="auto" w:fill="auto"/>
          </w:tcPr>
          <w:p w14:paraId="61B2B447"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FBAE5D5" w14:textId="009D34AF" w:rsidR="00596B14" w:rsidRPr="004313D7" w:rsidRDefault="00596B14" w:rsidP="00BF7322">
            <w:pPr>
              <w:jc w:val="both"/>
              <w:rPr>
                <w:sz w:val="24"/>
                <w:szCs w:val="24"/>
              </w:rPr>
            </w:pPr>
            <w:r w:rsidRPr="004313D7">
              <w:rPr>
                <w:sz w:val="24"/>
                <w:szCs w:val="24"/>
              </w:rPr>
              <w:t>Пункт 2 статьи 61 проекта</w:t>
            </w:r>
          </w:p>
        </w:tc>
        <w:tc>
          <w:tcPr>
            <w:tcW w:w="4128" w:type="dxa"/>
            <w:shd w:val="clear" w:color="auto" w:fill="auto"/>
          </w:tcPr>
          <w:p w14:paraId="29FADACB"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17A86096" w14:textId="77777777" w:rsidR="00596B14" w:rsidRPr="004313D7" w:rsidRDefault="00596B14" w:rsidP="00596B14">
            <w:pPr>
              <w:ind w:firstLine="261"/>
              <w:jc w:val="both"/>
              <w:rPr>
                <w:sz w:val="24"/>
                <w:szCs w:val="24"/>
              </w:rPr>
            </w:pPr>
            <w:r w:rsidRPr="004313D7">
              <w:rPr>
                <w:sz w:val="24"/>
                <w:szCs w:val="24"/>
              </w:rPr>
              <w:t>...</w:t>
            </w:r>
          </w:p>
          <w:p w14:paraId="600FCE48" w14:textId="318E1A5F"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2. Саморегулируемая организация </w:t>
            </w:r>
            <w:r w:rsidRPr="004313D7">
              <w:rPr>
                <w:b/>
                <w:bCs/>
                <w:sz w:val="24"/>
                <w:szCs w:val="24"/>
              </w:rPr>
              <w:t>для обеспечения своей имущественной ответственности перед потребителями своих членов (участников) и иными третьими лицами выбирает способ в соответствии с Законом Республики Казахстан «О саморегулировании»</w:t>
            </w:r>
            <w:r w:rsidRPr="004313D7">
              <w:rPr>
                <w:sz w:val="24"/>
                <w:szCs w:val="24"/>
              </w:rPr>
              <w:t>.</w:t>
            </w:r>
          </w:p>
        </w:tc>
        <w:tc>
          <w:tcPr>
            <w:tcW w:w="3904" w:type="dxa"/>
            <w:shd w:val="clear" w:color="auto" w:fill="auto"/>
          </w:tcPr>
          <w:p w14:paraId="33966F5D" w14:textId="77777777" w:rsidR="00596B14" w:rsidRPr="004313D7" w:rsidRDefault="00596B14" w:rsidP="00596B14">
            <w:pPr>
              <w:ind w:firstLine="261"/>
              <w:jc w:val="both"/>
              <w:rPr>
                <w:sz w:val="24"/>
                <w:szCs w:val="24"/>
              </w:rPr>
            </w:pPr>
            <w:r w:rsidRPr="004313D7">
              <w:rPr>
                <w:sz w:val="24"/>
                <w:szCs w:val="24"/>
              </w:rPr>
              <w:t>Пункт 2 статьи 61 проекта изложить в следующей редакции:</w:t>
            </w:r>
          </w:p>
          <w:p w14:paraId="596978F2" w14:textId="2D3B1180" w:rsidR="00596B14" w:rsidRPr="004313D7" w:rsidRDefault="00596B14" w:rsidP="00596B14">
            <w:pPr>
              <w:ind w:firstLine="186"/>
              <w:jc w:val="both"/>
              <w:rPr>
                <w:sz w:val="24"/>
                <w:szCs w:val="24"/>
              </w:rPr>
            </w:pPr>
            <w:r w:rsidRPr="004313D7">
              <w:rPr>
                <w:sz w:val="24"/>
                <w:szCs w:val="24"/>
              </w:rPr>
              <w:t xml:space="preserve">«2. Саморегулируемая организация </w:t>
            </w:r>
            <w:r w:rsidRPr="004313D7">
              <w:rPr>
                <w:b/>
                <w:bCs/>
                <w:sz w:val="24"/>
                <w:szCs w:val="24"/>
              </w:rPr>
              <w:t>отвечает по своим обязательствам и обязательствам своих членов (участников) посредством использования одного или нескольких способов</w:t>
            </w:r>
            <w:r w:rsidRPr="004313D7">
              <w:rPr>
                <w:sz w:val="24"/>
                <w:szCs w:val="24"/>
              </w:rPr>
              <w:t xml:space="preserve"> </w:t>
            </w:r>
            <w:r w:rsidRPr="004313D7">
              <w:rPr>
                <w:b/>
                <w:bCs/>
                <w:sz w:val="24"/>
                <w:szCs w:val="24"/>
              </w:rPr>
              <w:t>обеспечения имущественной ответственности, предусмотренных Законом Республики Казахстан «О саморегулировании».</w:t>
            </w:r>
            <w:r w:rsidRPr="004313D7">
              <w:rPr>
                <w:sz w:val="24"/>
                <w:szCs w:val="24"/>
              </w:rPr>
              <w:t>».</w:t>
            </w:r>
          </w:p>
        </w:tc>
        <w:tc>
          <w:tcPr>
            <w:tcW w:w="3039" w:type="dxa"/>
            <w:shd w:val="clear" w:color="auto" w:fill="auto"/>
          </w:tcPr>
          <w:p w14:paraId="4E1B1B00"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0E7B9BD"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54CD44A7"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соответствии с пунктом 4 статьи 19 Закона РК «О саморегулировании».</w:t>
            </w:r>
          </w:p>
          <w:p w14:paraId="3E51BF1F" w14:textId="77777777" w:rsidR="00596B14" w:rsidRPr="004313D7" w:rsidRDefault="00596B14" w:rsidP="00596B14">
            <w:pPr>
              <w:ind w:firstLine="186"/>
              <w:jc w:val="both"/>
              <w:rPr>
                <w:b/>
                <w:bCs/>
                <w:sz w:val="24"/>
                <w:szCs w:val="24"/>
              </w:rPr>
            </w:pPr>
          </w:p>
        </w:tc>
        <w:tc>
          <w:tcPr>
            <w:tcW w:w="1667" w:type="dxa"/>
            <w:shd w:val="clear" w:color="auto" w:fill="auto"/>
          </w:tcPr>
          <w:p w14:paraId="611DCE9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17DC36FF" w14:textId="77777777" w:rsidTr="00C86D4E">
        <w:trPr>
          <w:jc w:val="center"/>
        </w:trPr>
        <w:tc>
          <w:tcPr>
            <w:tcW w:w="704" w:type="dxa"/>
            <w:shd w:val="clear" w:color="auto" w:fill="auto"/>
          </w:tcPr>
          <w:p w14:paraId="5A1AB9B7"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E538163" w14:textId="61CF8EF6" w:rsidR="00596B14" w:rsidRPr="004313D7" w:rsidRDefault="00596B14" w:rsidP="00BF7322">
            <w:pPr>
              <w:jc w:val="both"/>
              <w:rPr>
                <w:sz w:val="24"/>
                <w:szCs w:val="24"/>
              </w:rPr>
            </w:pPr>
            <w:r w:rsidRPr="004313D7">
              <w:rPr>
                <w:sz w:val="24"/>
                <w:szCs w:val="24"/>
              </w:rPr>
              <w:t>Пункт 3 статьи 61 проекта</w:t>
            </w:r>
          </w:p>
        </w:tc>
        <w:tc>
          <w:tcPr>
            <w:tcW w:w="4128" w:type="dxa"/>
            <w:shd w:val="clear" w:color="auto" w:fill="auto"/>
          </w:tcPr>
          <w:p w14:paraId="72AC65EE"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5ACF513F" w14:textId="77777777" w:rsidR="00596B14" w:rsidRPr="004313D7" w:rsidRDefault="00596B14" w:rsidP="00596B14">
            <w:pPr>
              <w:ind w:firstLine="261"/>
              <w:jc w:val="both"/>
              <w:rPr>
                <w:sz w:val="24"/>
                <w:szCs w:val="24"/>
              </w:rPr>
            </w:pPr>
            <w:r w:rsidRPr="004313D7">
              <w:rPr>
                <w:sz w:val="24"/>
                <w:szCs w:val="24"/>
              </w:rPr>
              <w:t>...</w:t>
            </w:r>
          </w:p>
          <w:p w14:paraId="74979FFC" w14:textId="5E6CCC68"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3. Порядок обеспечения имущественной ответственности </w:t>
            </w:r>
            <w:r w:rsidRPr="004313D7">
              <w:rPr>
                <w:b/>
                <w:bCs/>
                <w:sz w:val="24"/>
                <w:szCs w:val="24"/>
              </w:rPr>
              <w:t>устанавливается законами Республики Казахстан, правилами и стандартами саморегулируемой организации</w:t>
            </w:r>
            <w:r w:rsidRPr="004313D7">
              <w:rPr>
                <w:sz w:val="24"/>
                <w:szCs w:val="24"/>
              </w:rPr>
              <w:t>.</w:t>
            </w:r>
          </w:p>
        </w:tc>
        <w:tc>
          <w:tcPr>
            <w:tcW w:w="3904" w:type="dxa"/>
            <w:shd w:val="clear" w:color="auto" w:fill="auto"/>
          </w:tcPr>
          <w:p w14:paraId="0EEA888D" w14:textId="77777777" w:rsidR="00596B14" w:rsidRPr="004313D7" w:rsidRDefault="00596B14" w:rsidP="00596B14">
            <w:pPr>
              <w:ind w:firstLine="261"/>
              <w:jc w:val="both"/>
              <w:rPr>
                <w:sz w:val="24"/>
                <w:szCs w:val="24"/>
              </w:rPr>
            </w:pPr>
            <w:r w:rsidRPr="004313D7">
              <w:rPr>
                <w:sz w:val="24"/>
                <w:szCs w:val="24"/>
              </w:rPr>
              <w:t>Пункт 3 статьи 61 проекта изложить в следующей редакции:</w:t>
            </w:r>
          </w:p>
          <w:p w14:paraId="568549BC" w14:textId="77777777" w:rsidR="00596B14" w:rsidRPr="004313D7" w:rsidRDefault="00596B14" w:rsidP="00596B14">
            <w:pPr>
              <w:ind w:firstLine="261"/>
              <w:jc w:val="both"/>
              <w:rPr>
                <w:sz w:val="24"/>
                <w:szCs w:val="24"/>
              </w:rPr>
            </w:pPr>
            <w:r w:rsidRPr="004313D7">
              <w:rPr>
                <w:sz w:val="24"/>
                <w:szCs w:val="24"/>
              </w:rPr>
              <w:t xml:space="preserve">«3. Порядок </w:t>
            </w:r>
            <w:r w:rsidRPr="004313D7">
              <w:rPr>
                <w:b/>
                <w:bCs/>
                <w:sz w:val="24"/>
                <w:szCs w:val="24"/>
              </w:rPr>
              <w:t>использования мер</w:t>
            </w:r>
            <w:r w:rsidRPr="004313D7">
              <w:rPr>
                <w:sz w:val="24"/>
                <w:szCs w:val="24"/>
              </w:rPr>
              <w:t xml:space="preserve"> обеспечения имущественной ответственности </w:t>
            </w:r>
            <w:r w:rsidRPr="004313D7">
              <w:rPr>
                <w:b/>
                <w:bCs/>
                <w:sz w:val="24"/>
                <w:szCs w:val="24"/>
              </w:rPr>
              <w:t>определяется правилами саморегулируемой организации, если иное не предусмотрено законами Республики Казахстан или ее уставом</w:t>
            </w:r>
            <w:r w:rsidRPr="004313D7">
              <w:rPr>
                <w:sz w:val="24"/>
                <w:szCs w:val="24"/>
              </w:rPr>
              <w:t>.».</w:t>
            </w:r>
          </w:p>
          <w:p w14:paraId="77E16B66" w14:textId="77777777" w:rsidR="00596B14" w:rsidRPr="004313D7" w:rsidRDefault="00596B14" w:rsidP="00596B14">
            <w:pPr>
              <w:ind w:firstLine="186"/>
              <w:jc w:val="both"/>
              <w:rPr>
                <w:sz w:val="24"/>
                <w:szCs w:val="24"/>
              </w:rPr>
            </w:pPr>
          </w:p>
        </w:tc>
        <w:tc>
          <w:tcPr>
            <w:tcW w:w="3039" w:type="dxa"/>
            <w:shd w:val="clear" w:color="auto" w:fill="auto"/>
          </w:tcPr>
          <w:p w14:paraId="526A9A32"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EAA5564"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479AC661"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соответствии с подпунктом 9) пункта 1 статьи 20-1 и пунктом 3 статьи 28 Закона РК «О саморегулировании».</w:t>
            </w:r>
          </w:p>
          <w:p w14:paraId="1DE214C7" w14:textId="77777777" w:rsidR="00596B14" w:rsidRPr="004313D7" w:rsidRDefault="00596B14" w:rsidP="00596B14">
            <w:pPr>
              <w:ind w:firstLine="186"/>
              <w:jc w:val="both"/>
              <w:rPr>
                <w:b/>
                <w:bCs/>
                <w:sz w:val="24"/>
                <w:szCs w:val="24"/>
              </w:rPr>
            </w:pPr>
          </w:p>
        </w:tc>
        <w:tc>
          <w:tcPr>
            <w:tcW w:w="1667" w:type="dxa"/>
            <w:shd w:val="clear" w:color="auto" w:fill="auto"/>
          </w:tcPr>
          <w:p w14:paraId="0543DF5A"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58EA6718" w14:textId="77777777" w:rsidTr="00C86D4E">
        <w:trPr>
          <w:jc w:val="center"/>
        </w:trPr>
        <w:tc>
          <w:tcPr>
            <w:tcW w:w="704" w:type="dxa"/>
            <w:shd w:val="clear" w:color="auto" w:fill="auto"/>
          </w:tcPr>
          <w:p w14:paraId="76368A0F"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5B4ED9" w14:textId="17B9440B" w:rsidR="00596B14" w:rsidRPr="004313D7" w:rsidRDefault="00596B14" w:rsidP="00BF7322">
            <w:pPr>
              <w:jc w:val="both"/>
              <w:rPr>
                <w:sz w:val="24"/>
                <w:szCs w:val="24"/>
              </w:rPr>
            </w:pPr>
            <w:r w:rsidRPr="004313D7">
              <w:rPr>
                <w:sz w:val="24"/>
                <w:szCs w:val="24"/>
              </w:rPr>
              <w:t>Пункт 4 статьи 61 проекта</w:t>
            </w:r>
          </w:p>
        </w:tc>
        <w:tc>
          <w:tcPr>
            <w:tcW w:w="4128" w:type="dxa"/>
            <w:shd w:val="clear" w:color="auto" w:fill="auto"/>
          </w:tcPr>
          <w:p w14:paraId="39741471"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3541009A" w14:textId="77777777" w:rsidR="00596B14" w:rsidRPr="004313D7" w:rsidRDefault="00596B14" w:rsidP="00596B14">
            <w:pPr>
              <w:ind w:firstLine="261"/>
              <w:jc w:val="both"/>
              <w:rPr>
                <w:sz w:val="24"/>
                <w:szCs w:val="24"/>
              </w:rPr>
            </w:pPr>
            <w:r w:rsidRPr="004313D7">
              <w:rPr>
                <w:sz w:val="24"/>
                <w:szCs w:val="24"/>
              </w:rPr>
              <w:t>...</w:t>
            </w:r>
          </w:p>
          <w:p w14:paraId="3AEC95CD" w14:textId="19C0EDB6"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 xml:space="preserve">4.  За ненадлежащий контроль за исполнением своими членами (участниками) требований законодательства Республики Казахстан, устава, правил и </w:t>
            </w:r>
            <w:r w:rsidRPr="004313D7">
              <w:rPr>
                <w:b/>
                <w:bCs/>
                <w:sz w:val="24"/>
                <w:szCs w:val="24"/>
              </w:rPr>
              <w:lastRenderedPageBreak/>
              <w:t>стандартов саморегулируемой организации, саморегулируемая организация несет ответственность в соответствии с законодательством Республики Казахстан.</w:t>
            </w:r>
          </w:p>
        </w:tc>
        <w:tc>
          <w:tcPr>
            <w:tcW w:w="3904" w:type="dxa"/>
            <w:shd w:val="clear" w:color="auto" w:fill="auto"/>
          </w:tcPr>
          <w:p w14:paraId="213BB171" w14:textId="196C29D3" w:rsidR="00596B14" w:rsidRPr="004313D7" w:rsidRDefault="00596B14" w:rsidP="00596B14">
            <w:pPr>
              <w:ind w:firstLine="186"/>
              <w:jc w:val="both"/>
              <w:rPr>
                <w:sz w:val="24"/>
                <w:szCs w:val="24"/>
              </w:rPr>
            </w:pPr>
            <w:r w:rsidRPr="004313D7">
              <w:rPr>
                <w:sz w:val="24"/>
                <w:szCs w:val="24"/>
              </w:rPr>
              <w:lastRenderedPageBreak/>
              <w:t xml:space="preserve">Пункт 4 статьи 61 проекта </w:t>
            </w:r>
            <w:r w:rsidRPr="004313D7">
              <w:rPr>
                <w:b/>
                <w:bCs/>
                <w:sz w:val="24"/>
                <w:szCs w:val="24"/>
              </w:rPr>
              <w:t>исключить.</w:t>
            </w:r>
          </w:p>
        </w:tc>
        <w:tc>
          <w:tcPr>
            <w:tcW w:w="3039" w:type="dxa"/>
            <w:shd w:val="clear" w:color="auto" w:fill="auto"/>
          </w:tcPr>
          <w:p w14:paraId="658D3ACC"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6159852"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3581776D"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целях исключения дублирования с пунктом 1 статьи 61 проекта Кодекса.</w:t>
            </w:r>
          </w:p>
          <w:p w14:paraId="0A12F8F9" w14:textId="77777777" w:rsidR="00596B14" w:rsidRPr="004313D7" w:rsidRDefault="00596B14" w:rsidP="00596B14">
            <w:pPr>
              <w:ind w:firstLine="186"/>
              <w:jc w:val="both"/>
              <w:rPr>
                <w:b/>
                <w:bCs/>
                <w:sz w:val="24"/>
                <w:szCs w:val="24"/>
              </w:rPr>
            </w:pPr>
          </w:p>
        </w:tc>
        <w:tc>
          <w:tcPr>
            <w:tcW w:w="1667" w:type="dxa"/>
            <w:shd w:val="clear" w:color="auto" w:fill="auto"/>
          </w:tcPr>
          <w:p w14:paraId="14E60F6C"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7CD1157E" w14:textId="77777777" w:rsidTr="00C86D4E">
        <w:trPr>
          <w:jc w:val="center"/>
        </w:trPr>
        <w:tc>
          <w:tcPr>
            <w:tcW w:w="704" w:type="dxa"/>
            <w:shd w:val="clear" w:color="auto" w:fill="auto"/>
          </w:tcPr>
          <w:p w14:paraId="3381DAC9"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B32D69" w14:textId="42CF7155" w:rsidR="00596B14" w:rsidRPr="004313D7" w:rsidRDefault="00596B14" w:rsidP="00BF7322">
            <w:pPr>
              <w:jc w:val="both"/>
              <w:rPr>
                <w:sz w:val="24"/>
                <w:szCs w:val="24"/>
              </w:rPr>
            </w:pPr>
            <w:r w:rsidRPr="004313D7">
              <w:rPr>
                <w:sz w:val="24"/>
                <w:szCs w:val="24"/>
              </w:rPr>
              <w:t>Пункты 5, 6 статьи 61 проекта</w:t>
            </w:r>
          </w:p>
        </w:tc>
        <w:tc>
          <w:tcPr>
            <w:tcW w:w="4128" w:type="dxa"/>
            <w:shd w:val="clear" w:color="auto" w:fill="auto"/>
          </w:tcPr>
          <w:p w14:paraId="2B3B9077"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2721DCC1" w14:textId="77777777" w:rsidR="00596B14" w:rsidRPr="004313D7" w:rsidRDefault="00596B14" w:rsidP="00596B14">
            <w:pPr>
              <w:ind w:firstLine="261"/>
              <w:jc w:val="both"/>
              <w:rPr>
                <w:sz w:val="24"/>
                <w:szCs w:val="24"/>
              </w:rPr>
            </w:pPr>
            <w:r w:rsidRPr="004313D7">
              <w:rPr>
                <w:sz w:val="24"/>
                <w:szCs w:val="24"/>
              </w:rPr>
              <w:t>...</w:t>
            </w:r>
          </w:p>
          <w:p w14:paraId="591EA271" w14:textId="77777777" w:rsidR="00596B14" w:rsidRPr="004313D7" w:rsidRDefault="00596B14" w:rsidP="00596B14">
            <w:pPr>
              <w:ind w:firstLine="261"/>
              <w:jc w:val="both"/>
              <w:rPr>
                <w:b/>
                <w:bCs/>
                <w:sz w:val="24"/>
                <w:szCs w:val="24"/>
              </w:rPr>
            </w:pPr>
            <w:r w:rsidRPr="004313D7">
              <w:rPr>
                <w:b/>
                <w:bCs/>
                <w:sz w:val="24"/>
                <w:szCs w:val="24"/>
              </w:rPr>
              <w:t xml:space="preserve">5. Члены (участники) саморегулируемой организации вправе обратиться в уполномоченный орган по делам архитектуры, градостроительства и </w:t>
            </w:r>
            <w:proofErr w:type="spellStart"/>
            <w:r w:rsidRPr="004313D7">
              <w:rPr>
                <w:b/>
                <w:bCs/>
                <w:sz w:val="24"/>
                <w:szCs w:val="24"/>
              </w:rPr>
              <w:t>строительсва</w:t>
            </w:r>
            <w:proofErr w:type="spellEnd"/>
            <w:r w:rsidRPr="004313D7">
              <w:rPr>
                <w:b/>
                <w:bCs/>
                <w:sz w:val="24"/>
                <w:szCs w:val="24"/>
              </w:rPr>
              <w:t xml:space="preserve"> о нарушениях саморегулируемой организацией и (или) ее членами (участниками) законодательства Республики Казахстан об архитектурной, градостроительной и строительной деятельности, правил и стандартов саморегулируемой организации и иных законодательных актов Республики Казахстан.</w:t>
            </w:r>
          </w:p>
          <w:p w14:paraId="4FE1C732" w14:textId="074AAA16"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 xml:space="preserve">6. При поступлении жалобы о нарушении членом (участником) саморегулируемой организации уполномоченный орган по делам архитектуры, градостроительства и </w:t>
            </w:r>
            <w:proofErr w:type="spellStart"/>
            <w:r w:rsidRPr="004313D7">
              <w:rPr>
                <w:b/>
                <w:bCs/>
                <w:sz w:val="24"/>
                <w:szCs w:val="24"/>
              </w:rPr>
              <w:t>строительсва</w:t>
            </w:r>
            <w:proofErr w:type="spellEnd"/>
            <w:r w:rsidRPr="004313D7">
              <w:rPr>
                <w:b/>
                <w:bCs/>
                <w:sz w:val="24"/>
                <w:szCs w:val="24"/>
              </w:rPr>
              <w:t xml:space="preserve"> направляет ее в соответствующую саморегулируемую организацию в случае, если жалоба не была ранее рассмотрена.</w:t>
            </w:r>
          </w:p>
        </w:tc>
        <w:tc>
          <w:tcPr>
            <w:tcW w:w="3904" w:type="dxa"/>
            <w:shd w:val="clear" w:color="auto" w:fill="auto"/>
          </w:tcPr>
          <w:p w14:paraId="23A3AFE5" w14:textId="566BCA15" w:rsidR="00596B14" w:rsidRPr="004313D7" w:rsidRDefault="00596B14" w:rsidP="00596B14">
            <w:pPr>
              <w:ind w:firstLine="186"/>
              <w:jc w:val="both"/>
              <w:rPr>
                <w:sz w:val="24"/>
                <w:szCs w:val="24"/>
              </w:rPr>
            </w:pPr>
            <w:r w:rsidRPr="004313D7">
              <w:rPr>
                <w:sz w:val="24"/>
                <w:szCs w:val="24"/>
              </w:rPr>
              <w:t xml:space="preserve">Пункты 5, 6 статьи 61 проекта </w:t>
            </w:r>
            <w:r w:rsidRPr="004313D7">
              <w:rPr>
                <w:b/>
                <w:bCs/>
                <w:sz w:val="24"/>
                <w:szCs w:val="24"/>
              </w:rPr>
              <w:t>требуют доработки.</w:t>
            </w:r>
          </w:p>
        </w:tc>
        <w:tc>
          <w:tcPr>
            <w:tcW w:w="3039" w:type="dxa"/>
            <w:shd w:val="clear" w:color="auto" w:fill="auto"/>
          </w:tcPr>
          <w:p w14:paraId="00347B66"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86E9D84"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469DCA43"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со статьей 17 Закона РК «О саморегулировании» рассмотрение жалоб о нарушении членом (участником) саморегулируемой организации осуществляется органом по рассмотрению дел о нарушении членами (участниками) саморегулируемой организации требований правил и стандартов саморегулируемой организации, условий членства (участия). Также в соответствии с пунктом 3 статьи 26 Закона РК «О саморегулировании» производство по делам о нарушениях требований правил и стандартов саморегулируемой организации относится к </w:t>
            </w:r>
            <w:r w:rsidRPr="004313D7">
              <w:rPr>
                <w:sz w:val="24"/>
                <w:szCs w:val="24"/>
              </w:rPr>
              <w:lastRenderedPageBreak/>
              <w:t>компетенции исполнительного органа управления саморегулируемой организации.</w:t>
            </w:r>
          </w:p>
          <w:p w14:paraId="599F98CA" w14:textId="77777777" w:rsidR="00596B14" w:rsidRPr="004313D7" w:rsidRDefault="00596B14" w:rsidP="00596B14">
            <w:pPr>
              <w:ind w:firstLine="186"/>
              <w:jc w:val="both"/>
              <w:rPr>
                <w:b/>
                <w:bCs/>
                <w:sz w:val="24"/>
                <w:szCs w:val="24"/>
              </w:rPr>
            </w:pPr>
          </w:p>
        </w:tc>
        <w:tc>
          <w:tcPr>
            <w:tcW w:w="1667" w:type="dxa"/>
            <w:shd w:val="clear" w:color="auto" w:fill="auto"/>
          </w:tcPr>
          <w:p w14:paraId="5AB56ADA"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02181B0C" w14:textId="77777777" w:rsidTr="00C86D4E">
        <w:trPr>
          <w:jc w:val="center"/>
        </w:trPr>
        <w:tc>
          <w:tcPr>
            <w:tcW w:w="704" w:type="dxa"/>
            <w:shd w:val="clear" w:color="auto" w:fill="auto"/>
          </w:tcPr>
          <w:p w14:paraId="739A0093"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150B20" w14:textId="2E655790" w:rsidR="00596B14" w:rsidRPr="004313D7" w:rsidRDefault="00596B14" w:rsidP="00BF7322">
            <w:pPr>
              <w:jc w:val="both"/>
              <w:rPr>
                <w:sz w:val="24"/>
                <w:szCs w:val="24"/>
              </w:rPr>
            </w:pPr>
            <w:r w:rsidRPr="004313D7">
              <w:rPr>
                <w:sz w:val="24"/>
                <w:szCs w:val="24"/>
              </w:rPr>
              <w:t>Часть 1 пункта 7 статьи 61 проекта</w:t>
            </w:r>
          </w:p>
        </w:tc>
        <w:tc>
          <w:tcPr>
            <w:tcW w:w="4128" w:type="dxa"/>
            <w:shd w:val="clear" w:color="auto" w:fill="auto"/>
          </w:tcPr>
          <w:p w14:paraId="00DD0662"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3A4A93A0" w14:textId="77777777" w:rsidR="00596B14" w:rsidRPr="004313D7" w:rsidRDefault="00596B14" w:rsidP="00596B14">
            <w:pPr>
              <w:ind w:firstLine="261"/>
              <w:jc w:val="both"/>
              <w:rPr>
                <w:sz w:val="24"/>
                <w:szCs w:val="24"/>
              </w:rPr>
            </w:pPr>
            <w:r w:rsidRPr="004313D7">
              <w:rPr>
                <w:sz w:val="24"/>
                <w:szCs w:val="24"/>
              </w:rPr>
              <w:t>...</w:t>
            </w:r>
          </w:p>
          <w:p w14:paraId="2058B10E" w14:textId="5A0E398A"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7. В случае, если жалоба была предметом рассмотрения саморегулируемой организации, уполномоченный орган по делам архитектуры, градостроительства и </w:t>
            </w:r>
            <w:proofErr w:type="spellStart"/>
            <w:r w:rsidRPr="004313D7">
              <w:rPr>
                <w:sz w:val="24"/>
                <w:szCs w:val="24"/>
              </w:rPr>
              <w:t>строительсва</w:t>
            </w:r>
            <w:proofErr w:type="spellEnd"/>
            <w:r w:rsidRPr="004313D7">
              <w:rPr>
                <w:sz w:val="24"/>
                <w:szCs w:val="24"/>
              </w:rPr>
              <w:t xml:space="preserve"> рассматривает </w:t>
            </w:r>
            <w:r w:rsidRPr="004313D7">
              <w:rPr>
                <w:b/>
                <w:bCs/>
                <w:sz w:val="24"/>
                <w:szCs w:val="24"/>
              </w:rPr>
              <w:t>обращение</w:t>
            </w:r>
            <w:r w:rsidRPr="004313D7">
              <w:rPr>
                <w:sz w:val="24"/>
                <w:szCs w:val="24"/>
              </w:rPr>
              <w:t xml:space="preserve"> в установленном законодательством Республики Казахстан порядке.</w:t>
            </w:r>
          </w:p>
        </w:tc>
        <w:tc>
          <w:tcPr>
            <w:tcW w:w="3904" w:type="dxa"/>
            <w:shd w:val="clear" w:color="auto" w:fill="auto"/>
          </w:tcPr>
          <w:p w14:paraId="058D2541" w14:textId="3A208963" w:rsidR="00596B14" w:rsidRPr="004313D7" w:rsidRDefault="00596B14" w:rsidP="00596B14">
            <w:pPr>
              <w:ind w:firstLine="186"/>
              <w:jc w:val="both"/>
              <w:rPr>
                <w:sz w:val="24"/>
                <w:szCs w:val="24"/>
              </w:rPr>
            </w:pPr>
            <w:r w:rsidRPr="004313D7">
              <w:rPr>
                <w:sz w:val="24"/>
                <w:szCs w:val="24"/>
              </w:rPr>
              <w:t xml:space="preserve">В части </w:t>
            </w:r>
            <w:r w:rsidR="00466C68" w:rsidRPr="004313D7">
              <w:rPr>
                <w:sz w:val="24"/>
                <w:szCs w:val="24"/>
              </w:rPr>
              <w:t>первой</w:t>
            </w:r>
            <w:r w:rsidRPr="004313D7">
              <w:rPr>
                <w:sz w:val="24"/>
                <w:szCs w:val="24"/>
              </w:rPr>
              <w:t xml:space="preserve"> пункта 7 статьи 61 проекта слово «</w:t>
            </w:r>
            <w:r w:rsidRPr="004313D7">
              <w:rPr>
                <w:b/>
                <w:bCs/>
                <w:sz w:val="24"/>
                <w:szCs w:val="24"/>
              </w:rPr>
              <w:t>обращение</w:t>
            </w:r>
            <w:r w:rsidRPr="004313D7">
              <w:rPr>
                <w:sz w:val="24"/>
                <w:szCs w:val="24"/>
              </w:rPr>
              <w:t>» заменить словом «</w:t>
            </w:r>
            <w:r w:rsidRPr="004313D7">
              <w:rPr>
                <w:b/>
                <w:bCs/>
                <w:sz w:val="24"/>
                <w:szCs w:val="24"/>
              </w:rPr>
              <w:t>жалобу</w:t>
            </w:r>
            <w:r w:rsidRPr="004313D7">
              <w:rPr>
                <w:sz w:val="24"/>
                <w:szCs w:val="24"/>
              </w:rPr>
              <w:t>».</w:t>
            </w:r>
          </w:p>
        </w:tc>
        <w:tc>
          <w:tcPr>
            <w:tcW w:w="3039" w:type="dxa"/>
            <w:shd w:val="clear" w:color="auto" w:fill="auto"/>
          </w:tcPr>
          <w:p w14:paraId="30502419"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D85AFEC"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5CBAA63B"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пунктами 6 и 7 статьи 61 проекта Кодекса.</w:t>
            </w:r>
          </w:p>
          <w:p w14:paraId="12DAE6D0" w14:textId="77777777" w:rsidR="00596B14" w:rsidRPr="004313D7" w:rsidRDefault="00596B14" w:rsidP="00596B14">
            <w:pPr>
              <w:ind w:firstLine="186"/>
              <w:jc w:val="both"/>
              <w:rPr>
                <w:b/>
                <w:bCs/>
                <w:sz w:val="24"/>
                <w:szCs w:val="24"/>
              </w:rPr>
            </w:pPr>
          </w:p>
        </w:tc>
        <w:tc>
          <w:tcPr>
            <w:tcW w:w="1667" w:type="dxa"/>
            <w:shd w:val="clear" w:color="auto" w:fill="auto"/>
          </w:tcPr>
          <w:p w14:paraId="72D575E1"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0D16B162" w14:textId="77777777" w:rsidTr="00C86D4E">
        <w:trPr>
          <w:jc w:val="center"/>
        </w:trPr>
        <w:tc>
          <w:tcPr>
            <w:tcW w:w="704" w:type="dxa"/>
            <w:shd w:val="clear" w:color="auto" w:fill="auto"/>
          </w:tcPr>
          <w:p w14:paraId="71D25AD2"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F324BA" w14:textId="7F8819CB" w:rsidR="00596B14" w:rsidRPr="004313D7" w:rsidRDefault="00596B14" w:rsidP="00BF7322">
            <w:pPr>
              <w:jc w:val="both"/>
              <w:rPr>
                <w:sz w:val="24"/>
                <w:szCs w:val="24"/>
              </w:rPr>
            </w:pPr>
            <w:r w:rsidRPr="004313D7">
              <w:rPr>
                <w:sz w:val="24"/>
                <w:szCs w:val="24"/>
              </w:rPr>
              <w:t>Часть 3 пункта 7 статьи 61 проекта</w:t>
            </w:r>
          </w:p>
        </w:tc>
        <w:tc>
          <w:tcPr>
            <w:tcW w:w="4128" w:type="dxa"/>
            <w:shd w:val="clear" w:color="auto" w:fill="auto"/>
          </w:tcPr>
          <w:p w14:paraId="23528452"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2FAB1621" w14:textId="77777777" w:rsidR="00596B14" w:rsidRPr="004313D7" w:rsidRDefault="00596B14" w:rsidP="00596B14">
            <w:pPr>
              <w:ind w:firstLine="261"/>
              <w:jc w:val="both"/>
              <w:rPr>
                <w:sz w:val="24"/>
                <w:szCs w:val="24"/>
              </w:rPr>
            </w:pPr>
            <w:r w:rsidRPr="004313D7">
              <w:rPr>
                <w:sz w:val="24"/>
                <w:szCs w:val="24"/>
              </w:rPr>
              <w:t>...</w:t>
            </w:r>
          </w:p>
          <w:p w14:paraId="517CCFBF" w14:textId="77777777" w:rsidR="00596B14" w:rsidRPr="004313D7" w:rsidRDefault="00596B14" w:rsidP="00596B14">
            <w:pPr>
              <w:ind w:firstLine="261"/>
              <w:jc w:val="both"/>
              <w:rPr>
                <w:sz w:val="24"/>
                <w:szCs w:val="24"/>
              </w:rPr>
            </w:pPr>
            <w:r w:rsidRPr="004313D7">
              <w:rPr>
                <w:sz w:val="24"/>
                <w:szCs w:val="24"/>
              </w:rPr>
              <w:t xml:space="preserve">7. В случае, если жалоба была предметом рассмотрения саморегулируемой организации, уполномоченный орган по делам архитектуры, градостроительства и </w:t>
            </w:r>
            <w:proofErr w:type="spellStart"/>
            <w:r w:rsidRPr="004313D7">
              <w:rPr>
                <w:sz w:val="24"/>
                <w:szCs w:val="24"/>
              </w:rPr>
              <w:t>строительсва</w:t>
            </w:r>
            <w:proofErr w:type="spellEnd"/>
            <w:r w:rsidRPr="004313D7">
              <w:rPr>
                <w:sz w:val="24"/>
                <w:szCs w:val="24"/>
              </w:rPr>
              <w:t xml:space="preserve"> рассматривает обращение в установленном законодательством Республики Казахстан порядке.</w:t>
            </w:r>
          </w:p>
          <w:p w14:paraId="3C3AB179" w14:textId="77777777" w:rsidR="00596B14" w:rsidRPr="004313D7" w:rsidRDefault="00596B14" w:rsidP="00596B14">
            <w:pPr>
              <w:ind w:firstLine="261"/>
              <w:jc w:val="both"/>
              <w:rPr>
                <w:sz w:val="24"/>
                <w:szCs w:val="24"/>
              </w:rPr>
            </w:pPr>
            <w:r w:rsidRPr="004313D7">
              <w:rPr>
                <w:sz w:val="24"/>
                <w:szCs w:val="24"/>
              </w:rPr>
              <w:t>…</w:t>
            </w:r>
          </w:p>
          <w:p w14:paraId="63D4B67B" w14:textId="32B735B1"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 xml:space="preserve">В случае, если саморегулируемой организацией не приняты или </w:t>
            </w:r>
            <w:r w:rsidRPr="004313D7">
              <w:rPr>
                <w:b/>
                <w:bCs/>
                <w:sz w:val="24"/>
                <w:szCs w:val="24"/>
              </w:rPr>
              <w:lastRenderedPageBreak/>
              <w:t xml:space="preserve">приняты несвоевременно меры по предписанию, предупреждению уполномоченного органа по делам архитектуры, градостроительства и </w:t>
            </w:r>
            <w:proofErr w:type="spellStart"/>
            <w:r w:rsidRPr="004313D7">
              <w:rPr>
                <w:b/>
                <w:bCs/>
                <w:sz w:val="24"/>
                <w:szCs w:val="24"/>
              </w:rPr>
              <w:t>строительсва</w:t>
            </w:r>
            <w:proofErr w:type="spellEnd"/>
            <w:r w:rsidRPr="004313D7">
              <w:rPr>
                <w:b/>
                <w:bCs/>
                <w:sz w:val="24"/>
                <w:szCs w:val="24"/>
              </w:rPr>
              <w:t xml:space="preserve">, уполномоченный орган по делам архитектуры, градостроительства и </w:t>
            </w:r>
            <w:proofErr w:type="spellStart"/>
            <w:r w:rsidRPr="004313D7">
              <w:rPr>
                <w:b/>
                <w:bCs/>
                <w:sz w:val="24"/>
                <w:szCs w:val="24"/>
              </w:rPr>
              <w:t>строительсва</w:t>
            </w:r>
            <w:proofErr w:type="spellEnd"/>
            <w:r w:rsidRPr="004313D7">
              <w:rPr>
                <w:b/>
                <w:bCs/>
                <w:sz w:val="24"/>
                <w:szCs w:val="24"/>
              </w:rPr>
              <w:t xml:space="preserve"> инициирует вопрос о применении к саморегулируемой организации меры воздействия в виде исключения из реестра саморегулируемых организаций.</w:t>
            </w:r>
          </w:p>
        </w:tc>
        <w:tc>
          <w:tcPr>
            <w:tcW w:w="3904" w:type="dxa"/>
            <w:shd w:val="clear" w:color="auto" w:fill="auto"/>
          </w:tcPr>
          <w:p w14:paraId="72696E63" w14:textId="294AF429" w:rsidR="00596B14" w:rsidRPr="004313D7" w:rsidRDefault="00596B14" w:rsidP="00596B14">
            <w:pPr>
              <w:ind w:firstLine="186"/>
              <w:jc w:val="both"/>
              <w:rPr>
                <w:sz w:val="24"/>
                <w:szCs w:val="24"/>
              </w:rPr>
            </w:pPr>
            <w:r w:rsidRPr="004313D7">
              <w:rPr>
                <w:sz w:val="24"/>
                <w:szCs w:val="24"/>
              </w:rPr>
              <w:lastRenderedPageBreak/>
              <w:t xml:space="preserve">Часть </w:t>
            </w:r>
            <w:r w:rsidR="00466C68" w:rsidRPr="004313D7">
              <w:rPr>
                <w:sz w:val="24"/>
                <w:szCs w:val="24"/>
              </w:rPr>
              <w:t>третья</w:t>
            </w:r>
            <w:r w:rsidRPr="004313D7">
              <w:rPr>
                <w:sz w:val="24"/>
                <w:szCs w:val="24"/>
              </w:rPr>
              <w:t xml:space="preserve"> пункта 7 статьи 61 проекта </w:t>
            </w:r>
            <w:r w:rsidRPr="004313D7">
              <w:rPr>
                <w:b/>
                <w:bCs/>
                <w:sz w:val="24"/>
                <w:szCs w:val="24"/>
              </w:rPr>
              <w:t>требует доработки.</w:t>
            </w:r>
          </w:p>
        </w:tc>
        <w:tc>
          <w:tcPr>
            <w:tcW w:w="3039" w:type="dxa"/>
            <w:shd w:val="clear" w:color="auto" w:fill="auto"/>
          </w:tcPr>
          <w:p w14:paraId="6C8BD6ED"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BC123E1"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4B8A4A3A"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должен содержать четкий и не подлежащий различному толкованию смысл. Из редакции проекта не совсем понятно в каких случаях будут исключены саморегулируемые </w:t>
            </w:r>
            <w:r w:rsidRPr="004313D7">
              <w:rPr>
                <w:sz w:val="24"/>
                <w:szCs w:val="24"/>
              </w:rPr>
              <w:lastRenderedPageBreak/>
              <w:t>организации из реестра:</w:t>
            </w:r>
          </w:p>
          <w:p w14:paraId="134E6498"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за не исполнения предписания (предупреждения) по устранению грубых нарушений или незначительных;</w:t>
            </w:r>
          </w:p>
          <w:p w14:paraId="4175E6AC"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несвоевременность кем будет определяться (один месяц, неделя, день).</w:t>
            </w:r>
          </w:p>
          <w:p w14:paraId="631F2AF3"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Также не совсем понятно, перед кем будет инициирование исключение из реестра. В Законе РК «О саморегулировании», а также пунктом 3 статьи 62 проекта Кодекса предусмотрено, что реестр ведется регулирующим государственным органом, т.е. уполномоченным органом по делам архитектуры, градостроительства и строительства.</w:t>
            </w:r>
          </w:p>
          <w:p w14:paraId="51BCC6C6" w14:textId="77777777" w:rsidR="00596B14" w:rsidRPr="004313D7" w:rsidRDefault="00596B14" w:rsidP="00596B14">
            <w:pPr>
              <w:ind w:firstLine="186"/>
              <w:jc w:val="both"/>
              <w:rPr>
                <w:b/>
                <w:bCs/>
                <w:sz w:val="24"/>
                <w:szCs w:val="24"/>
              </w:rPr>
            </w:pPr>
          </w:p>
        </w:tc>
        <w:tc>
          <w:tcPr>
            <w:tcW w:w="1667" w:type="dxa"/>
            <w:shd w:val="clear" w:color="auto" w:fill="auto"/>
          </w:tcPr>
          <w:p w14:paraId="522268AE"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C2BF13E" w14:textId="77777777" w:rsidTr="00C86D4E">
        <w:trPr>
          <w:jc w:val="center"/>
        </w:trPr>
        <w:tc>
          <w:tcPr>
            <w:tcW w:w="704" w:type="dxa"/>
            <w:shd w:val="clear" w:color="auto" w:fill="auto"/>
          </w:tcPr>
          <w:p w14:paraId="3A9FABBB"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A8C0871" w14:textId="3DBF9DA5" w:rsidR="00596B14" w:rsidRPr="004313D7" w:rsidRDefault="00596B14" w:rsidP="00BF7322">
            <w:pPr>
              <w:jc w:val="both"/>
              <w:rPr>
                <w:sz w:val="24"/>
                <w:szCs w:val="24"/>
              </w:rPr>
            </w:pPr>
            <w:r w:rsidRPr="004313D7">
              <w:rPr>
                <w:sz w:val="24"/>
                <w:szCs w:val="24"/>
              </w:rPr>
              <w:t>Пункт 8 статьи 61 проекта</w:t>
            </w:r>
          </w:p>
        </w:tc>
        <w:tc>
          <w:tcPr>
            <w:tcW w:w="4128" w:type="dxa"/>
            <w:shd w:val="clear" w:color="auto" w:fill="auto"/>
          </w:tcPr>
          <w:p w14:paraId="7B0F95F5" w14:textId="77777777" w:rsidR="00596B14" w:rsidRPr="004313D7" w:rsidRDefault="00596B14" w:rsidP="00596B14">
            <w:pPr>
              <w:ind w:firstLine="261"/>
              <w:jc w:val="both"/>
              <w:rPr>
                <w:sz w:val="24"/>
                <w:szCs w:val="24"/>
              </w:rPr>
            </w:pPr>
            <w:r w:rsidRPr="004313D7">
              <w:rPr>
                <w:sz w:val="24"/>
                <w:szCs w:val="24"/>
              </w:rPr>
              <w:t>Статья 61. Ответственность саморегулируемой организации и её членов (участников)</w:t>
            </w:r>
          </w:p>
          <w:p w14:paraId="1FF8E219" w14:textId="77777777" w:rsidR="00596B14" w:rsidRPr="004313D7" w:rsidRDefault="00596B14" w:rsidP="00596B14">
            <w:pPr>
              <w:ind w:firstLine="261"/>
              <w:jc w:val="both"/>
              <w:rPr>
                <w:sz w:val="24"/>
                <w:szCs w:val="24"/>
              </w:rPr>
            </w:pPr>
            <w:r w:rsidRPr="004313D7">
              <w:rPr>
                <w:sz w:val="24"/>
                <w:szCs w:val="24"/>
              </w:rPr>
              <w:t>...</w:t>
            </w:r>
          </w:p>
          <w:p w14:paraId="092C92EC" w14:textId="2A06A9EE"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8. За нарушение требований законодательства Республики Казахстан </w:t>
            </w:r>
            <w:r w:rsidRPr="004313D7">
              <w:rPr>
                <w:b/>
                <w:bCs/>
                <w:sz w:val="24"/>
                <w:szCs w:val="24"/>
              </w:rPr>
              <w:t xml:space="preserve">об архитектурной, градостроительной и строительной </w:t>
            </w:r>
            <w:r w:rsidRPr="004313D7">
              <w:rPr>
                <w:b/>
                <w:bCs/>
                <w:sz w:val="24"/>
                <w:szCs w:val="24"/>
              </w:rPr>
              <w:lastRenderedPageBreak/>
              <w:t>деятельности</w:t>
            </w:r>
            <w:r w:rsidRPr="004313D7">
              <w:rPr>
                <w:sz w:val="24"/>
                <w:szCs w:val="24"/>
              </w:rPr>
              <w:t>, устава, правил и стандартов саморегулируемой организации ее член (участник) несет ответственность в соответствии с настоящим Кодексом, законами Республики Казахстан, правилами и стандартами саморегулируемой организации.</w:t>
            </w:r>
          </w:p>
        </w:tc>
        <w:tc>
          <w:tcPr>
            <w:tcW w:w="3904" w:type="dxa"/>
            <w:shd w:val="clear" w:color="auto" w:fill="auto"/>
          </w:tcPr>
          <w:p w14:paraId="0E0D203C" w14:textId="5CB1E8ED" w:rsidR="00596B14" w:rsidRPr="004313D7" w:rsidRDefault="00596B14" w:rsidP="00596B14">
            <w:pPr>
              <w:ind w:firstLine="186"/>
              <w:jc w:val="both"/>
              <w:rPr>
                <w:sz w:val="24"/>
                <w:szCs w:val="24"/>
              </w:rPr>
            </w:pPr>
            <w:r w:rsidRPr="004313D7">
              <w:rPr>
                <w:sz w:val="24"/>
                <w:szCs w:val="24"/>
              </w:rPr>
              <w:lastRenderedPageBreak/>
              <w:t>В пункте 8 статьи 61 проекта слова «</w:t>
            </w:r>
            <w:r w:rsidRPr="004313D7">
              <w:rPr>
                <w:b/>
                <w:bCs/>
                <w:sz w:val="24"/>
                <w:szCs w:val="24"/>
              </w:rPr>
              <w:t>об архитектурной, градостроительной и строительной деятельности</w:t>
            </w:r>
            <w:r w:rsidRPr="004313D7">
              <w:rPr>
                <w:sz w:val="24"/>
                <w:szCs w:val="24"/>
              </w:rPr>
              <w:t>» заменить словами «</w:t>
            </w:r>
            <w:r w:rsidRPr="004313D7">
              <w:rPr>
                <w:b/>
                <w:bCs/>
                <w:sz w:val="24"/>
                <w:szCs w:val="24"/>
              </w:rPr>
              <w:t>о саморегулировании</w:t>
            </w:r>
            <w:r w:rsidRPr="004313D7">
              <w:rPr>
                <w:sz w:val="24"/>
                <w:szCs w:val="24"/>
              </w:rPr>
              <w:t>».</w:t>
            </w:r>
          </w:p>
        </w:tc>
        <w:tc>
          <w:tcPr>
            <w:tcW w:w="3039" w:type="dxa"/>
            <w:shd w:val="clear" w:color="auto" w:fill="auto"/>
          </w:tcPr>
          <w:p w14:paraId="3041A14B"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60D581E0"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79E46116"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целях исключения дублирования со статьей 200 проекта Кодекса.</w:t>
            </w:r>
          </w:p>
          <w:p w14:paraId="289A4FA0" w14:textId="77777777" w:rsidR="00596B14" w:rsidRPr="004313D7" w:rsidRDefault="00596B14" w:rsidP="00596B14">
            <w:pPr>
              <w:ind w:firstLine="186"/>
              <w:jc w:val="both"/>
              <w:rPr>
                <w:b/>
                <w:bCs/>
                <w:sz w:val="24"/>
                <w:szCs w:val="24"/>
              </w:rPr>
            </w:pPr>
          </w:p>
        </w:tc>
        <w:tc>
          <w:tcPr>
            <w:tcW w:w="1667" w:type="dxa"/>
            <w:shd w:val="clear" w:color="auto" w:fill="auto"/>
          </w:tcPr>
          <w:p w14:paraId="42ED7EF2"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155DC124" w14:textId="77777777" w:rsidTr="00C86D4E">
        <w:trPr>
          <w:jc w:val="center"/>
        </w:trPr>
        <w:tc>
          <w:tcPr>
            <w:tcW w:w="704" w:type="dxa"/>
            <w:shd w:val="clear" w:color="auto" w:fill="auto"/>
          </w:tcPr>
          <w:p w14:paraId="2CD29D82"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F150BB" w14:textId="496D8CB7" w:rsidR="00596B14" w:rsidRPr="004313D7" w:rsidRDefault="00596B14" w:rsidP="00BF7322">
            <w:pPr>
              <w:jc w:val="both"/>
              <w:rPr>
                <w:sz w:val="24"/>
                <w:szCs w:val="24"/>
              </w:rPr>
            </w:pPr>
            <w:r w:rsidRPr="004313D7">
              <w:rPr>
                <w:sz w:val="24"/>
                <w:szCs w:val="24"/>
              </w:rPr>
              <w:t>Пункт 1 статьи 62 проекта</w:t>
            </w:r>
          </w:p>
        </w:tc>
        <w:tc>
          <w:tcPr>
            <w:tcW w:w="4128" w:type="dxa"/>
            <w:shd w:val="clear" w:color="auto" w:fill="auto"/>
          </w:tcPr>
          <w:p w14:paraId="0ABC2EE9" w14:textId="77777777" w:rsidR="00596B14" w:rsidRPr="004313D7" w:rsidRDefault="00596B14" w:rsidP="00596B14">
            <w:pPr>
              <w:ind w:firstLine="261"/>
              <w:jc w:val="both"/>
              <w:rPr>
                <w:sz w:val="24"/>
                <w:szCs w:val="24"/>
              </w:rPr>
            </w:pPr>
            <w:r w:rsidRPr="004313D7">
              <w:rPr>
                <w:sz w:val="24"/>
                <w:szCs w:val="24"/>
              </w:rPr>
              <w:t>Статья 62. Государственный контроль и надзор за деятельностью саморегулируемых организаций</w:t>
            </w:r>
          </w:p>
          <w:p w14:paraId="12B2DADF" w14:textId="70605FBB"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1. Государственный контроль </w:t>
            </w:r>
            <w:r w:rsidRPr="004313D7">
              <w:rPr>
                <w:b/>
                <w:bCs/>
                <w:sz w:val="24"/>
                <w:szCs w:val="24"/>
              </w:rPr>
              <w:t>и надзор за деятельностью</w:t>
            </w:r>
            <w:r w:rsidRPr="004313D7">
              <w:rPr>
                <w:sz w:val="24"/>
                <w:szCs w:val="24"/>
              </w:rPr>
              <w:t xml:space="preserve"> саморегулируемых организаций осуществляется уполномоченным органом по делам архитектуры, градостроительства и </w:t>
            </w:r>
            <w:proofErr w:type="spellStart"/>
            <w:r w:rsidRPr="004313D7">
              <w:rPr>
                <w:b/>
                <w:bCs/>
                <w:sz w:val="24"/>
                <w:szCs w:val="24"/>
              </w:rPr>
              <w:t>строительсва</w:t>
            </w:r>
            <w:proofErr w:type="spellEnd"/>
            <w:r w:rsidRPr="004313D7">
              <w:rPr>
                <w:b/>
                <w:bCs/>
                <w:sz w:val="24"/>
                <w:szCs w:val="24"/>
              </w:rPr>
              <w:t xml:space="preserve"> в соответствии с Предпринимательским кодексом Республики Казахстан</w:t>
            </w:r>
            <w:r w:rsidRPr="004313D7">
              <w:rPr>
                <w:sz w:val="24"/>
                <w:szCs w:val="24"/>
              </w:rPr>
              <w:t>.</w:t>
            </w:r>
          </w:p>
        </w:tc>
        <w:tc>
          <w:tcPr>
            <w:tcW w:w="3904" w:type="dxa"/>
            <w:shd w:val="clear" w:color="auto" w:fill="auto"/>
          </w:tcPr>
          <w:p w14:paraId="3C4586E3" w14:textId="77777777" w:rsidR="00596B14" w:rsidRPr="004313D7" w:rsidRDefault="00596B14" w:rsidP="00596B14">
            <w:pPr>
              <w:ind w:firstLine="261"/>
              <w:jc w:val="both"/>
              <w:rPr>
                <w:sz w:val="24"/>
                <w:szCs w:val="24"/>
              </w:rPr>
            </w:pPr>
            <w:r w:rsidRPr="004313D7">
              <w:rPr>
                <w:sz w:val="24"/>
                <w:szCs w:val="24"/>
              </w:rPr>
              <w:t>Пункт 1 статьи 62 проекта изложить в следующей редакции:</w:t>
            </w:r>
          </w:p>
          <w:p w14:paraId="728354AE" w14:textId="52549957" w:rsidR="00596B14" w:rsidRPr="004313D7" w:rsidRDefault="00596B14" w:rsidP="00596B14">
            <w:pPr>
              <w:ind w:firstLine="186"/>
              <w:jc w:val="both"/>
              <w:rPr>
                <w:sz w:val="24"/>
                <w:szCs w:val="24"/>
              </w:rPr>
            </w:pPr>
            <w:r w:rsidRPr="004313D7">
              <w:rPr>
                <w:sz w:val="24"/>
                <w:szCs w:val="24"/>
              </w:rPr>
              <w:t xml:space="preserve">«1. Государственный контроль за деятельностью саморегулируемых организаций осуществляется уполномоченным органом по делам архитектуры, градостроительства и </w:t>
            </w:r>
            <w:r w:rsidRPr="004313D7">
              <w:rPr>
                <w:b/>
                <w:bCs/>
                <w:sz w:val="24"/>
                <w:szCs w:val="24"/>
              </w:rPr>
              <w:t>строительства</w:t>
            </w:r>
            <w:r w:rsidRPr="004313D7">
              <w:rPr>
                <w:sz w:val="24"/>
                <w:szCs w:val="24"/>
              </w:rPr>
              <w:t xml:space="preserve"> </w:t>
            </w:r>
            <w:r w:rsidRPr="004313D7">
              <w:rPr>
                <w:b/>
                <w:bCs/>
                <w:sz w:val="24"/>
                <w:szCs w:val="24"/>
              </w:rPr>
              <w:t>в форме внеплановой проверки, профилактического контроля с посещением субъекта (объекта) контроля и надзора и профилактического контроля без посещения субъекта (объекта) контроля и надзора</w:t>
            </w:r>
            <w:r w:rsidRPr="004313D7">
              <w:rPr>
                <w:sz w:val="24"/>
                <w:szCs w:val="24"/>
              </w:rPr>
              <w:t>.».</w:t>
            </w:r>
          </w:p>
        </w:tc>
        <w:tc>
          <w:tcPr>
            <w:tcW w:w="3039" w:type="dxa"/>
            <w:shd w:val="clear" w:color="auto" w:fill="auto"/>
          </w:tcPr>
          <w:p w14:paraId="128B8782"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DDA4518"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09996C69"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335495D7" w14:textId="77777777" w:rsidR="00596B14" w:rsidRPr="004313D7" w:rsidRDefault="00596B14" w:rsidP="00596B14">
            <w:pPr>
              <w:ind w:firstLine="186"/>
              <w:jc w:val="both"/>
              <w:rPr>
                <w:b/>
                <w:bCs/>
                <w:sz w:val="24"/>
                <w:szCs w:val="24"/>
              </w:rPr>
            </w:pPr>
          </w:p>
        </w:tc>
        <w:tc>
          <w:tcPr>
            <w:tcW w:w="1667" w:type="dxa"/>
            <w:shd w:val="clear" w:color="auto" w:fill="auto"/>
          </w:tcPr>
          <w:p w14:paraId="4F05320B"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3FA00CD4" w14:textId="77777777" w:rsidTr="00C86D4E">
        <w:trPr>
          <w:jc w:val="center"/>
        </w:trPr>
        <w:tc>
          <w:tcPr>
            <w:tcW w:w="704" w:type="dxa"/>
            <w:shd w:val="clear" w:color="auto" w:fill="auto"/>
          </w:tcPr>
          <w:p w14:paraId="48C74032"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F687E5" w14:textId="5DE09E95" w:rsidR="00596B14" w:rsidRPr="004313D7" w:rsidRDefault="00596B14" w:rsidP="00BF7322">
            <w:pPr>
              <w:jc w:val="both"/>
              <w:rPr>
                <w:sz w:val="24"/>
                <w:szCs w:val="24"/>
              </w:rPr>
            </w:pPr>
            <w:r w:rsidRPr="004313D7">
              <w:rPr>
                <w:sz w:val="24"/>
                <w:szCs w:val="24"/>
              </w:rPr>
              <w:t>Новый пункт 2 статьи 62 проекта</w:t>
            </w:r>
          </w:p>
        </w:tc>
        <w:tc>
          <w:tcPr>
            <w:tcW w:w="4128" w:type="dxa"/>
            <w:shd w:val="clear" w:color="auto" w:fill="auto"/>
          </w:tcPr>
          <w:p w14:paraId="0D309AF1" w14:textId="77777777" w:rsidR="00596B14" w:rsidRPr="004313D7" w:rsidRDefault="00596B14" w:rsidP="00596B14">
            <w:pPr>
              <w:ind w:firstLine="261"/>
              <w:jc w:val="both"/>
              <w:rPr>
                <w:sz w:val="24"/>
                <w:szCs w:val="24"/>
              </w:rPr>
            </w:pPr>
            <w:r w:rsidRPr="004313D7">
              <w:rPr>
                <w:sz w:val="24"/>
                <w:szCs w:val="24"/>
              </w:rPr>
              <w:t>Статья 62. Государственный контроль и надзор за деятельностью саморегулируемых организаций</w:t>
            </w:r>
          </w:p>
          <w:p w14:paraId="1CB4B6BE" w14:textId="77777777" w:rsidR="00596B14" w:rsidRPr="004313D7" w:rsidRDefault="00596B14" w:rsidP="00596B14">
            <w:pPr>
              <w:ind w:firstLine="261"/>
              <w:jc w:val="both"/>
              <w:rPr>
                <w:sz w:val="24"/>
                <w:szCs w:val="24"/>
              </w:rPr>
            </w:pPr>
            <w:r w:rsidRPr="004313D7">
              <w:rPr>
                <w:sz w:val="24"/>
                <w:szCs w:val="24"/>
              </w:rPr>
              <w:t>…</w:t>
            </w:r>
          </w:p>
          <w:p w14:paraId="72C82BD6" w14:textId="5BD34A6C"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2. Отсутствует</w:t>
            </w:r>
          </w:p>
        </w:tc>
        <w:tc>
          <w:tcPr>
            <w:tcW w:w="3904" w:type="dxa"/>
            <w:shd w:val="clear" w:color="auto" w:fill="auto"/>
          </w:tcPr>
          <w:p w14:paraId="53DB024D" w14:textId="77777777" w:rsidR="00596B14" w:rsidRPr="004313D7" w:rsidRDefault="00596B14" w:rsidP="00596B14">
            <w:pPr>
              <w:ind w:firstLine="261"/>
              <w:jc w:val="both"/>
              <w:rPr>
                <w:sz w:val="24"/>
                <w:szCs w:val="24"/>
              </w:rPr>
            </w:pPr>
            <w:r w:rsidRPr="004313D7">
              <w:rPr>
                <w:sz w:val="24"/>
                <w:szCs w:val="24"/>
              </w:rPr>
              <w:t>Статью 62 проекта дополнить пунктом 2 следующего содержания:</w:t>
            </w:r>
          </w:p>
          <w:p w14:paraId="13F4217C" w14:textId="77777777" w:rsidR="00596B14" w:rsidRPr="004313D7" w:rsidRDefault="00596B14" w:rsidP="00596B14">
            <w:pPr>
              <w:ind w:firstLine="261"/>
              <w:jc w:val="both"/>
              <w:rPr>
                <w:b/>
                <w:bCs/>
                <w:sz w:val="24"/>
                <w:szCs w:val="24"/>
              </w:rPr>
            </w:pPr>
            <w:r w:rsidRPr="004313D7">
              <w:rPr>
                <w:sz w:val="24"/>
                <w:szCs w:val="24"/>
              </w:rPr>
              <w:t>«</w:t>
            </w:r>
            <w:r w:rsidRPr="004313D7">
              <w:rPr>
                <w:b/>
                <w:bCs/>
                <w:sz w:val="24"/>
                <w:szCs w:val="24"/>
              </w:rPr>
              <w:t>2. Внеплановая проверка и профилактический контроль с посещением субъекта (объекта) контроля и надзора осуществляются в соответствии с Предпринимательским кодексом Республики Казахстан.</w:t>
            </w:r>
          </w:p>
          <w:p w14:paraId="0446B42C" w14:textId="17B55FE6" w:rsidR="00596B14" w:rsidRPr="004313D7" w:rsidRDefault="00596B14" w:rsidP="00596B14">
            <w:pPr>
              <w:ind w:firstLine="186"/>
              <w:jc w:val="both"/>
              <w:rPr>
                <w:sz w:val="24"/>
                <w:szCs w:val="24"/>
              </w:rPr>
            </w:pPr>
            <w:r w:rsidRPr="004313D7">
              <w:rPr>
                <w:b/>
                <w:bCs/>
                <w:sz w:val="24"/>
                <w:szCs w:val="24"/>
              </w:rPr>
              <w:t xml:space="preserve">Профилактический контроль без посещения субъекта (объекта) контроля и надзора </w:t>
            </w:r>
            <w:r w:rsidRPr="004313D7">
              <w:rPr>
                <w:b/>
                <w:bCs/>
                <w:sz w:val="24"/>
                <w:szCs w:val="24"/>
              </w:rPr>
              <w:lastRenderedPageBreak/>
              <w:t>осуществляется в соответствии с Предпринимательским кодексом Республики Казахстан и настоящим Кодексом.».</w:t>
            </w:r>
          </w:p>
        </w:tc>
        <w:tc>
          <w:tcPr>
            <w:tcW w:w="3039" w:type="dxa"/>
            <w:shd w:val="clear" w:color="auto" w:fill="auto"/>
          </w:tcPr>
          <w:p w14:paraId="242CC9D5"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6547AA99"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09688E98"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277AA02D" w14:textId="77777777" w:rsidR="00596B14" w:rsidRPr="004313D7" w:rsidRDefault="00596B14" w:rsidP="00596B14">
            <w:pPr>
              <w:ind w:firstLine="186"/>
              <w:jc w:val="both"/>
              <w:rPr>
                <w:b/>
                <w:bCs/>
                <w:sz w:val="24"/>
                <w:szCs w:val="24"/>
              </w:rPr>
            </w:pPr>
          </w:p>
        </w:tc>
        <w:tc>
          <w:tcPr>
            <w:tcW w:w="1667" w:type="dxa"/>
            <w:shd w:val="clear" w:color="auto" w:fill="auto"/>
          </w:tcPr>
          <w:p w14:paraId="265FADEC"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93FF7AE" w14:textId="77777777" w:rsidTr="00C86D4E">
        <w:trPr>
          <w:jc w:val="center"/>
        </w:trPr>
        <w:tc>
          <w:tcPr>
            <w:tcW w:w="704" w:type="dxa"/>
            <w:shd w:val="clear" w:color="auto" w:fill="auto"/>
          </w:tcPr>
          <w:p w14:paraId="7A18EF8A"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AA68C3" w14:textId="0B331CFC" w:rsidR="00596B14" w:rsidRPr="004313D7" w:rsidRDefault="00596B14" w:rsidP="00BF7322">
            <w:pPr>
              <w:jc w:val="both"/>
              <w:rPr>
                <w:sz w:val="24"/>
                <w:szCs w:val="24"/>
              </w:rPr>
            </w:pPr>
            <w:r w:rsidRPr="004313D7">
              <w:rPr>
                <w:sz w:val="24"/>
                <w:szCs w:val="24"/>
              </w:rPr>
              <w:t>Пункт 2 статьи 62 проекта</w:t>
            </w:r>
          </w:p>
        </w:tc>
        <w:tc>
          <w:tcPr>
            <w:tcW w:w="4128" w:type="dxa"/>
            <w:shd w:val="clear" w:color="auto" w:fill="auto"/>
          </w:tcPr>
          <w:p w14:paraId="42EBB920" w14:textId="77777777" w:rsidR="00596B14" w:rsidRPr="004313D7" w:rsidRDefault="00596B14" w:rsidP="00596B14">
            <w:pPr>
              <w:ind w:firstLine="261"/>
              <w:jc w:val="both"/>
              <w:rPr>
                <w:sz w:val="24"/>
                <w:szCs w:val="24"/>
              </w:rPr>
            </w:pPr>
            <w:r w:rsidRPr="004313D7">
              <w:rPr>
                <w:sz w:val="24"/>
                <w:szCs w:val="24"/>
              </w:rPr>
              <w:t>Статья 62. Государственный контроль и надзор за деятельностью саморегулируемых организаций</w:t>
            </w:r>
          </w:p>
          <w:p w14:paraId="6829E8B3" w14:textId="77777777" w:rsidR="00596B14" w:rsidRPr="004313D7" w:rsidRDefault="00596B14" w:rsidP="00596B14">
            <w:pPr>
              <w:ind w:firstLine="261"/>
              <w:jc w:val="both"/>
              <w:rPr>
                <w:sz w:val="24"/>
                <w:szCs w:val="24"/>
              </w:rPr>
            </w:pPr>
            <w:r w:rsidRPr="004313D7">
              <w:rPr>
                <w:sz w:val="24"/>
                <w:szCs w:val="24"/>
              </w:rPr>
              <w:t>…</w:t>
            </w:r>
          </w:p>
          <w:p w14:paraId="0981BC69" w14:textId="2AD10055"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2. Предметом государственного контроля </w:t>
            </w:r>
            <w:r w:rsidRPr="004313D7">
              <w:rPr>
                <w:b/>
                <w:bCs/>
                <w:sz w:val="24"/>
                <w:szCs w:val="24"/>
              </w:rPr>
              <w:t>и надзора</w:t>
            </w:r>
            <w:r w:rsidRPr="004313D7">
              <w:rPr>
                <w:sz w:val="24"/>
                <w:szCs w:val="24"/>
              </w:rPr>
              <w:t xml:space="preserve"> является соблюдение саморегулируемой организацией требований к и их деятельности, установленных настоящим Кодексом и другими законами Республики Казахстан.</w:t>
            </w:r>
          </w:p>
        </w:tc>
        <w:tc>
          <w:tcPr>
            <w:tcW w:w="3904" w:type="dxa"/>
            <w:shd w:val="clear" w:color="auto" w:fill="auto"/>
          </w:tcPr>
          <w:p w14:paraId="5125CB21" w14:textId="2F068689" w:rsidR="00596B14" w:rsidRPr="004313D7" w:rsidRDefault="00596B14" w:rsidP="00596B14">
            <w:pPr>
              <w:ind w:firstLine="186"/>
              <w:jc w:val="both"/>
              <w:rPr>
                <w:sz w:val="24"/>
                <w:szCs w:val="24"/>
              </w:rPr>
            </w:pPr>
            <w:r w:rsidRPr="004313D7">
              <w:rPr>
                <w:sz w:val="24"/>
                <w:szCs w:val="24"/>
              </w:rPr>
              <w:t>в пункте 2 статьи 62 проекта слова «</w:t>
            </w:r>
            <w:r w:rsidRPr="004313D7">
              <w:rPr>
                <w:b/>
                <w:bCs/>
                <w:sz w:val="24"/>
                <w:szCs w:val="24"/>
              </w:rPr>
              <w:t>и надзора</w:t>
            </w:r>
            <w:r w:rsidRPr="004313D7">
              <w:rPr>
                <w:sz w:val="24"/>
                <w:szCs w:val="24"/>
              </w:rPr>
              <w:t xml:space="preserve">» </w:t>
            </w:r>
            <w:r w:rsidRPr="004313D7">
              <w:rPr>
                <w:b/>
                <w:bCs/>
                <w:sz w:val="24"/>
                <w:szCs w:val="24"/>
              </w:rPr>
              <w:t>исключить</w:t>
            </w:r>
            <w:r w:rsidRPr="004313D7">
              <w:rPr>
                <w:sz w:val="24"/>
                <w:szCs w:val="24"/>
              </w:rPr>
              <w:t>.</w:t>
            </w:r>
          </w:p>
        </w:tc>
        <w:tc>
          <w:tcPr>
            <w:tcW w:w="3039" w:type="dxa"/>
            <w:shd w:val="clear" w:color="auto" w:fill="auto"/>
          </w:tcPr>
          <w:p w14:paraId="2863FE74"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F2562F6"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78524165"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Законом РК «О внесении изменений и дополнений в некоторые законодательные акты Республики Казахстан по вопросам ведения бизнеса».</w:t>
            </w:r>
          </w:p>
          <w:p w14:paraId="31EE99AA" w14:textId="77777777" w:rsidR="00596B14" w:rsidRPr="004313D7" w:rsidRDefault="00596B14" w:rsidP="00596B14">
            <w:pPr>
              <w:ind w:firstLine="186"/>
              <w:jc w:val="both"/>
              <w:rPr>
                <w:b/>
                <w:bCs/>
                <w:sz w:val="24"/>
                <w:szCs w:val="24"/>
              </w:rPr>
            </w:pPr>
          </w:p>
        </w:tc>
        <w:tc>
          <w:tcPr>
            <w:tcW w:w="1667" w:type="dxa"/>
            <w:shd w:val="clear" w:color="auto" w:fill="auto"/>
          </w:tcPr>
          <w:p w14:paraId="2989DF15"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26688E5D" w14:textId="77777777" w:rsidTr="00C86D4E">
        <w:trPr>
          <w:jc w:val="center"/>
        </w:trPr>
        <w:tc>
          <w:tcPr>
            <w:tcW w:w="704" w:type="dxa"/>
            <w:shd w:val="clear" w:color="auto" w:fill="auto"/>
          </w:tcPr>
          <w:p w14:paraId="160D99E4"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D584D7" w14:textId="06A3AB38" w:rsidR="00596B14" w:rsidRPr="004313D7" w:rsidRDefault="00596B14" w:rsidP="00BF7322">
            <w:pPr>
              <w:jc w:val="both"/>
              <w:rPr>
                <w:sz w:val="24"/>
                <w:szCs w:val="24"/>
              </w:rPr>
            </w:pPr>
            <w:r w:rsidRPr="004313D7">
              <w:rPr>
                <w:sz w:val="24"/>
                <w:szCs w:val="24"/>
              </w:rPr>
              <w:t>Пункт 3 статьи 62 проекта</w:t>
            </w:r>
          </w:p>
        </w:tc>
        <w:tc>
          <w:tcPr>
            <w:tcW w:w="4128" w:type="dxa"/>
            <w:shd w:val="clear" w:color="auto" w:fill="auto"/>
          </w:tcPr>
          <w:p w14:paraId="4FEC29A2" w14:textId="77777777" w:rsidR="00596B14" w:rsidRPr="004313D7" w:rsidRDefault="00596B14" w:rsidP="00596B14">
            <w:pPr>
              <w:ind w:firstLine="261"/>
              <w:jc w:val="both"/>
              <w:rPr>
                <w:sz w:val="24"/>
                <w:szCs w:val="24"/>
              </w:rPr>
            </w:pPr>
            <w:r w:rsidRPr="004313D7">
              <w:rPr>
                <w:sz w:val="24"/>
                <w:szCs w:val="24"/>
              </w:rPr>
              <w:t>Статья 62. Государственный контроль и надзор за деятельностью саморегулируемых организаций</w:t>
            </w:r>
          </w:p>
          <w:p w14:paraId="3205FEB9" w14:textId="77777777" w:rsidR="00596B14" w:rsidRPr="004313D7" w:rsidRDefault="00596B14" w:rsidP="00596B14">
            <w:pPr>
              <w:ind w:firstLine="261"/>
              <w:jc w:val="both"/>
              <w:rPr>
                <w:sz w:val="24"/>
                <w:szCs w:val="24"/>
              </w:rPr>
            </w:pPr>
            <w:r w:rsidRPr="004313D7">
              <w:rPr>
                <w:sz w:val="24"/>
                <w:szCs w:val="24"/>
              </w:rPr>
              <w:t>…</w:t>
            </w:r>
          </w:p>
          <w:p w14:paraId="7455EABE" w14:textId="2B09D500"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3. Уполномоченным органом по делам архитектуры, градостроительства и строительства осуществляется ведение государственного реестра саморегулируемых организаций.</w:t>
            </w:r>
          </w:p>
        </w:tc>
        <w:tc>
          <w:tcPr>
            <w:tcW w:w="3904" w:type="dxa"/>
            <w:shd w:val="clear" w:color="auto" w:fill="auto"/>
          </w:tcPr>
          <w:p w14:paraId="1F1B7589" w14:textId="333D3A04" w:rsidR="00596B14" w:rsidRPr="004313D7" w:rsidRDefault="00596B14" w:rsidP="00596B14">
            <w:pPr>
              <w:ind w:firstLine="186"/>
              <w:jc w:val="both"/>
              <w:rPr>
                <w:sz w:val="24"/>
                <w:szCs w:val="24"/>
              </w:rPr>
            </w:pPr>
            <w:r w:rsidRPr="004313D7">
              <w:rPr>
                <w:sz w:val="24"/>
                <w:szCs w:val="24"/>
              </w:rPr>
              <w:t xml:space="preserve">Пункт 3 статьи 62 проекта </w:t>
            </w:r>
            <w:r w:rsidRPr="004313D7">
              <w:rPr>
                <w:b/>
                <w:bCs/>
                <w:sz w:val="24"/>
                <w:szCs w:val="24"/>
              </w:rPr>
              <w:t>исключить.</w:t>
            </w:r>
          </w:p>
        </w:tc>
        <w:tc>
          <w:tcPr>
            <w:tcW w:w="3039" w:type="dxa"/>
            <w:shd w:val="clear" w:color="auto" w:fill="auto"/>
          </w:tcPr>
          <w:p w14:paraId="4EE77D33"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1BAEDE3"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1B44E792"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В связи с переносом пункта 3 в статью 57 проекта Кодекса.</w:t>
            </w:r>
          </w:p>
          <w:p w14:paraId="7B78BBA4" w14:textId="77777777" w:rsidR="00596B14" w:rsidRPr="004313D7" w:rsidRDefault="00596B14" w:rsidP="00596B14">
            <w:pPr>
              <w:ind w:firstLine="186"/>
              <w:jc w:val="both"/>
              <w:rPr>
                <w:b/>
                <w:bCs/>
                <w:sz w:val="24"/>
                <w:szCs w:val="24"/>
              </w:rPr>
            </w:pPr>
          </w:p>
        </w:tc>
        <w:tc>
          <w:tcPr>
            <w:tcW w:w="1667" w:type="dxa"/>
            <w:shd w:val="clear" w:color="auto" w:fill="auto"/>
          </w:tcPr>
          <w:p w14:paraId="61C38F97"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6C0D9D7A" w14:textId="77777777" w:rsidTr="00C86D4E">
        <w:trPr>
          <w:jc w:val="center"/>
        </w:trPr>
        <w:tc>
          <w:tcPr>
            <w:tcW w:w="704" w:type="dxa"/>
            <w:shd w:val="clear" w:color="auto" w:fill="auto"/>
          </w:tcPr>
          <w:p w14:paraId="142A5EF4"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896FF6" w14:textId="3D74982B" w:rsidR="00596B14" w:rsidRPr="004313D7" w:rsidRDefault="00596B14" w:rsidP="00BF7322">
            <w:pPr>
              <w:jc w:val="both"/>
              <w:rPr>
                <w:sz w:val="24"/>
                <w:szCs w:val="24"/>
              </w:rPr>
            </w:pPr>
            <w:r w:rsidRPr="004313D7">
              <w:rPr>
                <w:sz w:val="24"/>
                <w:szCs w:val="24"/>
              </w:rPr>
              <w:t>Пункт 1 статьи 63 проекта</w:t>
            </w:r>
          </w:p>
        </w:tc>
        <w:tc>
          <w:tcPr>
            <w:tcW w:w="4128" w:type="dxa"/>
            <w:shd w:val="clear" w:color="auto" w:fill="auto"/>
          </w:tcPr>
          <w:p w14:paraId="3CFE7214" w14:textId="77777777" w:rsidR="00596B14" w:rsidRPr="004313D7" w:rsidRDefault="00596B14" w:rsidP="00596B14">
            <w:pPr>
              <w:ind w:firstLine="261"/>
              <w:jc w:val="both"/>
              <w:rPr>
                <w:sz w:val="24"/>
                <w:szCs w:val="24"/>
              </w:rPr>
            </w:pPr>
            <w:r w:rsidRPr="004313D7">
              <w:rPr>
                <w:sz w:val="24"/>
                <w:szCs w:val="24"/>
              </w:rPr>
              <w:t>Статья 63. Предмет и назначение государственного градостроительного кадастра</w:t>
            </w:r>
          </w:p>
          <w:p w14:paraId="0B99087D" w14:textId="086B358C"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b/>
                <w:bCs/>
                <w:sz w:val="24"/>
                <w:szCs w:val="24"/>
              </w:rPr>
              <w:t xml:space="preserve">1. Государственный градостроительный кадастр содержит сведения о существующих и планируемых, проектируемых объектах архитектурной, </w:t>
            </w:r>
            <w:r w:rsidRPr="004313D7">
              <w:rPr>
                <w:b/>
                <w:bCs/>
                <w:sz w:val="24"/>
                <w:szCs w:val="24"/>
              </w:rPr>
              <w:lastRenderedPageBreak/>
              <w:t>градостроительной и строительной деятельности, градостроительном планировании и застройки территорий и населенных пунктов.</w:t>
            </w:r>
          </w:p>
        </w:tc>
        <w:tc>
          <w:tcPr>
            <w:tcW w:w="3904" w:type="dxa"/>
            <w:shd w:val="clear" w:color="auto" w:fill="auto"/>
          </w:tcPr>
          <w:p w14:paraId="08E747E7" w14:textId="13F1EBE4" w:rsidR="00596B14" w:rsidRPr="004313D7" w:rsidRDefault="00596B14" w:rsidP="00596B14">
            <w:pPr>
              <w:ind w:firstLine="186"/>
              <w:jc w:val="both"/>
              <w:rPr>
                <w:sz w:val="24"/>
                <w:szCs w:val="24"/>
              </w:rPr>
            </w:pPr>
            <w:r w:rsidRPr="004313D7">
              <w:rPr>
                <w:sz w:val="24"/>
                <w:szCs w:val="24"/>
              </w:rPr>
              <w:lastRenderedPageBreak/>
              <w:t xml:space="preserve">Пункт 1 статьи 63 проекта </w:t>
            </w:r>
            <w:r w:rsidRPr="004313D7">
              <w:rPr>
                <w:b/>
                <w:bCs/>
                <w:sz w:val="24"/>
                <w:szCs w:val="24"/>
              </w:rPr>
              <w:t>исключить.</w:t>
            </w:r>
          </w:p>
        </w:tc>
        <w:tc>
          <w:tcPr>
            <w:tcW w:w="3039" w:type="dxa"/>
            <w:shd w:val="clear" w:color="auto" w:fill="auto"/>
          </w:tcPr>
          <w:p w14:paraId="42F34DDD"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AFEEE6E"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p>
          <w:p w14:paraId="710DAEF3"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Подпунктом 92) статьи 1 проекта Кодекса дано понятие «государственный градостроительный кадастр» и в данном </w:t>
            </w:r>
            <w:r w:rsidRPr="004313D7">
              <w:rPr>
                <w:sz w:val="24"/>
                <w:szCs w:val="24"/>
              </w:rPr>
              <w:lastRenderedPageBreak/>
              <w:t>понятии уже указано что содержится в кадастре.</w:t>
            </w:r>
          </w:p>
          <w:p w14:paraId="2BBE2E01" w14:textId="77777777" w:rsidR="00596B14" w:rsidRPr="004313D7" w:rsidRDefault="00596B14" w:rsidP="00596B14">
            <w:pPr>
              <w:ind w:firstLine="186"/>
              <w:jc w:val="both"/>
              <w:rPr>
                <w:b/>
                <w:bCs/>
                <w:sz w:val="24"/>
                <w:szCs w:val="24"/>
              </w:rPr>
            </w:pPr>
          </w:p>
        </w:tc>
        <w:tc>
          <w:tcPr>
            <w:tcW w:w="1667" w:type="dxa"/>
            <w:shd w:val="clear" w:color="auto" w:fill="auto"/>
          </w:tcPr>
          <w:p w14:paraId="39F7A1F9"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596B14" w:rsidRPr="004313D7" w14:paraId="1F10209F" w14:textId="77777777" w:rsidTr="00C86D4E">
        <w:trPr>
          <w:jc w:val="center"/>
        </w:trPr>
        <w:tc>
          <w:tcPr>
            <w:tcW w:w="704" w:type="dxa"/>
            <w:shd w:val="clear" w:color="auto" w:fill="auto"/>
          </w:tcPr>
          <w:p w14:paraId="615F5139" w14:textId="77777777" w:rsidR="00596B14" w:rsidRPr="004313D7" w:rsidRDefault="00596B14" w:rsidP="00596B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0BBD3F2" w14:textId="34FD9AF0" w:rsidR="00596B14" w:rsidRPr="004313D7" w:rsidRDefault="00596B14" w:rsidP="00BF7322">
            <w:pPr>
              <w:jc w:val="both"/>
              <w:rPr>
                <w:sz w:val="24"/>
                <w:szCs w:val="24"/>
              </w:rPr>
            </w:pPr>
            <w:r w:rsidRPr="004313D7">
              <w:rPr>
                <w:sz w:val="24"/>
                <w:szCs w:val="24"/>
              </w:rPr>
              <w:t>Пункт 3 статьи 63 проекта</w:t>
            </w:r>
          </w:p>
        </w:tc>
        <w:tc>
          <w:tcPr>
            <w:tcW w:w="4128" w:type="dxa"/>
            <w:shd w:val="clear" w:color="auto" w:fill="auto"/>
          </w:tcPr>
          <w:p w14:paraId="002DAA01" w14:textId="77777777" w:rsidR="00596B14" w:rsidRPr="004313D7" w:rsidRDefault="00596B14" w:rsidP="00596B14">
            <w:pPr>
              <w:ind w:firstLine="261"/>
              <w:jc w:val="both"/>
              <w:rPr>
                <w:sz w:val="24"/>
                <w:szCs w:val="24"/>
              </w:rPr>
            </w:pPr>
            <w:r w:rsidRPr="004313D7">
              <w:rPr>
                <w:sz w:val="24"/>
                <w:szCs w:val="24"/>
              </w:rPr>
              <w:t>Статья 63. Предмет и назначение государственного градостроительного кадастра</w:t>
            </w:r>
          </w:p>
          <w:p w14:paraId="72DFA068" w14:textId="77777777" w:rsidR="00596B14" w:rsidRPr="004313D7" w:rsidRDefault="00596B14" w:rsidP="00596B14">
            <w:pPr>
              <w:ind w:firstLine="261"/>
              <w:jc w:val="both"/>
              <w:rPr>
                <w:sz w:val="24"/>
                <w:szCs w:val="24"/>
              </w:rPr>
            </w:pPr>
            <w:r w:rsidRPr="004313D7">
              <w:rPr>
                <w:sz w:val="24"/>
                <w:szCs w:val="24"/>
              </w:rPr>
              <w:t>…</w:t>
            </w:r>
          </w:p>
          <w:p w14:paraId="0819B0E5" w14:textId="77777777" w:rsidR="00596B14" w:rsidRPr="004313D7" w:rsidRDefault="00596B14" w:rsidP="00596B14">
            <w:pPr>
              <w:ind w:firstLine="261"/>
              <w:jc w:val="both"/>
              <w:rPr>
                <w:sz w:val="24"/>
                <w:szCs w:val="24"/>
              </w:rPr>
            </w:pPr>
            <w:r w:rsidRPr="004313D7">
              <w:rPr>
                <w:sz w:val="24"/>
                <w:szCs w:val="24"/>
              </w:rPr>
              <w:t>3. Сведения государственного градостроительного кадастра являются государственным информационным ресурсом.</w:t>
            </w:r>
          </w:p>
          <w:p w14:paraId="60BEB564" w14:textId="5CA3ED79" w:rsidR="00596B14" w:rsidRPr="004313D7" w:rsidRDefault="00596B14" w:rsidP="00596B14">
            <w:pPr>
              <w:pBdr>
                <w:top w:val="nil"/>
                <w:left w:val="nil"/>
                <w:bottom w:val="nil"/>
                <w:right w:val="nil"/>
                <w:between w:val="nil"/>
              </w:pBdr>
              <w:shd w:val="clear" w:color="auto" w:fill="FFFFFF"/>
              <w:ind w:firstLine="186"/>
              <w:jc w:val="both"/>
              <w:rPr>
                <w:b/>
                <w:sz w:val="24"/>
                <w:szCs w:val="24"/>
              </w:rPr>
            </w:pPr>
            <w:r w:rsidRPr="004313D7">
              <w:rPr>
                <w:sz w:val="24"/>
                <w:szCs w:val="24"/>
              </w:rPr>
              <w:t xml:space="preserve">Государственный информационный ресурс государственного градостроительного кадастра </w:t>
            </w:r>
            <w:r w:rsidRPr="004313D7">
              <w:rPr>
                <w:b/>
                <w:bCs/>
                <w:sz w:val="24"/>
                <w:szCs w:val="24"/>
              </w:rPr>
              <w:t>- организованная совокупность сведений</w:t>
            </w:r>
            <w:r w:rsidRPr="004313D7">
              <w:rPr>
                <w:sz w:val="24"/>
                <w:szCs w:val="24"/>
              </w:rPr>
              <w:t xml:space="preserve">, включающие базы данных общедоступного и ограниченного доступа </w:t>
            </w:r>
            <w:r w:rsidRPr="004313D7">
              <w:rPr>
                <w:b/>
                <w:bCs/>
                <w:sz w:val="24"/>
                <w:szCs w:val="24"/>
              </w:rPr>
              <w:t>по всем учетным единицам государственного градостроительного кадастра</w:t>
            </w:r>
            <w:r w:rsidRPr="004313D7">
              <w:rPr>
                <w:sz w:val="24"/>
                <w:szCs w:val="24"/>
              </w:rPr>
              <w:t>.</w:t>
            </w:r>
          </w:p>
        </w:tc>
        <w:tc>
          <w:tcPr>
            <w:tcW w:w="3904" w:type="dxa"/>
            <w:shd w:val="clear" w:color="auto" w:fill="auto"/>
          </w:tcPr>
          <w:p w14:paraId="17DA2236" w14:textId="77777777" w:rsidR="00596B14" w:rsidRPr="004313D7" w:rsidRDefault="00596B14" w:rsidP="00596B14">
            <w:pPr>
              <w:ind w:firstLine="261"/>
              <w:jc w:val="both"/>
              <w:rPr>
                <w:sz w:val="24"/>
                <w:szCs w:val="24"/>
              </w:rPr>
            </w:pPr>
            <w:r w:rsidRPr="004313D7">
              <w:rPr>
                <w:sz w:val="24"/>
                <w:szCs w:val="24"/>
              </w:rPr>
              <w:t>Пункт 3 статьи 63 проекта изложить в следующей редакции:</w:t>
            </w:r>
          </w:p>
          <w:p w14:paraId="265F30A2" w14:textId="77777777" w:rsidR="00596B14" w:rsidRPr="004313D7" w:rsidRDefault="00596B14" w:rsidP="00596B14">
            <w:pPr>
              <w:ind w:firstLine="261"/>
              <w:jc w:val="both"/>
              <w:rPr>
                <w:sz w:val="24"/>
                <w:szCs w:val="24"/>
              </w:rPr>
            </w:pPr>
            <w:r w:rsidRPr="004313D7">
              <w:rPr>
                <w:sz w:val="24"/>
                <w:szCs w:val="24"/>
              </w:rPr>
              <w:t xml:space="preserve">«3. Сведения государственного градостроительного кадастра являются государственным </w:t>
            </w:r>
            <w:r w:rsidRPr="004313D7">
              <w:rPr>
                <w:b/>
                <w:bCs/>
                <w:sz w:val="24"/>
                <w:szCs w:val="24"/>
              </w:rPr>
              <w:t>электронным</w:t>
            </w:r>
            <w:r w:rsidRPr="004313D7">
              <w:rPr>
                <w:sz w:val="24"/>
                <w:szCs w:val="24"/>
              </w:rPr>
              <w:t xml:space="preserve"> информационным ресурсом.</w:t>
            </w:r>
          </w:p>
          <w:p w14:paraId="0F41AC4D" w14:textId="2CD9877A" w:rsidR="00596B14" w:rsidRPr="004313D7" w:rsidRDefault="00596B14" w:rsidP="00596B14">
            <w:pPr>
              <w:ind w:firstLine="186"/>
              <w:jc w:val="both"/>
              <w:rPr>
                <w:sz w:val="24"/>
                <w:szCs w:val="24"/>
              </w:rPr>
            </w:pPr>
            <w:r w:rsidRPr="004313D7">
              <w:rPr>
                <w:sz w:val="24"/>
                <w:szCs w:val="24"/>
              </w:rPr>
              <w:t xml:space="preserve">Государственный </w:t>
            </w:r>
            <w:r w:rsidRPr="004313D7">
              <w:rPr>
                <w:b/>
                <w:bCs/>
                <w:sz w:val="24"/>
                <w:szCs w:val="24"/>
              </w:rPr>
              <w:t>электронный</w:t>
            </w:r>
            <w:r w:rsidRPr="004313D7">
              <w:rPr>
                <w:sz w:val="24"/>
                <w:szCs w:val="24"/>
              </w:rPr>
              <w:t xml:space="preserve"> информационный ресурс государственного градостроительного кадастра </w:t>
            </w:r>
            <w:r w:rsidRPr="004313D7">
              <w:rPr>
                <w:b/>
                <w:bCs/>
                <w:sz w:val="24"/>
                <w:szCs w:val="24"/>
              </w:rPr>
              <w:t>содержит сведения</w:t>
            </w:r>
            <w:r w:rsidRPr="004313D7">
              <w:rPr>
                <w:sz w:val="24"/>
                <w:szCs w:val="24"/>
              </w:rPr>
              <w:t>, включающие базы данных общедоступного и ограниченного доступа.».</w:t>
            </w:r>
          </w:p>
        </w:tc>
        <w:tc>
          <w:tcPr>
            <w:tcW w:w="3039" w:type="dxa"/>
            <w:shd w:val="clear" w:color="auto" w:fill="auto"/>
          </w:tcPr>
          <w:p w14:paraId="302F17E2" w14:textId="77777777" w:rsidR="00596B14" w:rsidRPr="004313D7" w:rsidRDefault="00596B14" w:rsidP="00596B14">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19B3F44C" w14:textId="77777777" w:rsidR="00596B14" w:rsidRPr="004313D7" w:rsidRDefault="00596B14" w:rsidP="00596B14">
            <w:pPr>
              <w:widowControl w:val="0"/>
              <w:pBdr>
                <w:top w:val="nil"/>
                <w:left w:val="nil"/>
                <w:bottom w:val="nil"/>
                <w:right w:val="nil"/>
                <w:between w:val="nil"/>
              </w:pBdr>
              <w:ind w:firstLine="261"/>
              <w:jc w:val="both"/>
              <w:rPr>
                <w:sz w:val="24"/>
                <w:szCs w:val="24"/>
              </w:rPr>
            </w:pPr>
          </w:p>
          <w:p w14:paraId="27AFCE1E"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Приведение в соответствие со статьей 32 Закона РК «Об информатизации». Кроме того, необходимо обратить внимание на пункты 6 и 7 статьи 32 Закона РК «Об информатизации» где указано, что сведения в электронных информационных ресурсах могут содержать сведения, </w:t>
            </w:r>
            <w:r w:rsidRPr="004313D7">
              <w:rPr>
                <w:b/>
                <w:bCs/>
                <w:sz w:val="24"/>
                <w:szCs w:val="24"/>
              </w:rPr>
              <w:t>составляющие государственные секреты</w:t>
            </w:r>
            <w:r w:rsidRPr="004313D7">
              <w:rPr>
                <w:sz w:val="24"/>
                <w:szCs w:val="24"/>
              </w:rPr>
              <w:t xml:space="preserve"> или </w:t>
            </w:r>
            <w:r w:rsidRPr="004313D7">
              <w:rPr>
                <w:b/>
                <w:bCs/>
                <w:sz w:val="24"/>
                <w:szCs w:val="24"/>
              </w:rPr>
              <w:t>конфиденциальные.</w:t>
            </w:r>
            <w:r w:rsidRPr="004313D7">
              <w:rPr>
                <w:sz w:val="24"/>
                <w:szCs w:val="24"/>
              </w:rPr>
              <w:t xml:space="preserve"> </w:t>
            </w:r>
          </w:p>
          <w:p w14:paraId="1E832BD1" w14:textId="77777777" w:rsidR="00596B14" w:rsidRPr="004313D7" w:rsidRDefault="00596B14" w:rsidP="00596B14">
            <w:pPr>
              <w:widowControl w:val="0"/>
              <w:pBdr>
                <w:top w:val="nil"/>
                <w:left w:val="nil"/>
                <w:bottom w:val="nil"/>
                <w:right w:val="nil"/>
                <w:between w:val="nil"/>
              </w:pBdr>
              <w:ind w:firstLine="261"/>
              <w:jc w:val="both"/>
              <w:rPr>
                <w:sz w:val="24"/>
                <w:szCs w:val="24"/>
              </w:rPr>
            </w:pPr>
            <w:r w:rsidRPr="004313D7">
              <w:rPr>
                <w:sz w:val="24"/>
                <w:szCs w:val="24"/>
              </w:rPr>
              <w:t>Также в целях приведения в соответствие с подпунктом 92) статьи 1 проекта Кодекса.</w:t>
            </w:r>
          </w:p>
          <w:p w14:paraId="657BB9D2" w14:textId="77777777" w:rsidR="00596B14" w:rsidRPr="004313D7" w:rsidRDefault="00596B14" w:rsidP="00596B14">
            <w:pPr>
              <w:ind w:firstLine="186"/>
              <w:jc w:val="both"/>
              <w:rPr>
                <w:b/>
                <w:bCs/>
                <w:sz w:val="24"/>
                <w:szCs w:val="24"/>
              </w:rPr>
            </w:pPr>
          </w:p>
        </w:tc>
        <w:tc>
          <w:tcPr>
            <w:tcW w:w="1667" w:type="dxa"/>
            <w:shd w:val="clear" w:color="auto" w:fill="auto"/>
          </w:tcPr>
          <w:p w14:paraId="5694A1CD" w14:textId="77777777" w:rsidR="00596B14" w:rsidRPr="004313D7" w:rsidRDefault="00596B14" w:rsidP="00596B14">
            <w:pPr>
              <w:widowControl w:val="0"/>
              <w:pBdr>
                <w:top w:val="nil"/>
                <w:left w:val="nil"/>
                <w:bottom w:val="nil"/>
                <w:right w:val="nil"/>
                <w:between w:val="nil"/>
              </w:pBdr>
              <w:jc w:val="center"/>
              <w:rPr>
                <w:b/>
                <w:sz w:val="24"/>
                <w:szCs w:val="24"/>
              </w:rPr>
            </w:pPr>
          </w:p>
        </w:tc>
      </w:tr>
      <w:tr w:rsidR="00607C17" w:rsidRPr="004313D7" w14:paraId="40B65A8D" w14:textId="77777777" w:rsidTr="00C86D4E">
        <w:trPr>
          <w:jc w:val="center"/>
        </w:trPr>
        <w:tc>
          <w:tcPr>
            <w:tcW w:w="704" w:type="dxa"/>
            <w:shd w:val="clear" w:color="auto" w:fill="auto"/>
          </w:tcPr>
          <w:p w14:paraId="6E9E8B9C"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5EDB3A" w14:textId="6C810DFC" w:rsidR="00607C17" w:rsidRPr="004313D7" w:rsidRDefault="00607C17" w:rsidP="00BF7322">
            <w:pPr>
              <w:jc w:val="both"/>
              <w:rPr>
                <w:sz w:val="24"/>
                <w:szCs w:val="24"/>
              </w:rPr>
            </w:pPr>
            <w:r w:rsidRPr="004313D7">
              <w:rPr>
                <w:sz w:val="24"/>
                <w:szCs w:val="24"/>
              </w:rPr>
              <w:t>Пункт 1 статьи 64 проекта</w:t>
            </w:r>
          </w:p>
        </w:tc>
        <w:tc>
          <w:tcPr>
            <w:tcW w:w="4128" w:type="dxa"/>
            <w:shd w:val="clear" w:color="auto" w:fill="auto"/>
          </w:tcPr>
          <w:p w14:paraId="2E025BA2" w14:textId="77777777" w:rsidR="00607C17" w:rsidRPr="004313D7" w:rsidRDefault="00607C17" w:rsidP="00607C17">
            <w:pPr>
              <w:ind w:firstLine="261"/>
              <w:jc w:val="both"/>
              <w:rPr>
                <w:sz w:val="24"/>
                <w:szCs w:val="24"/>
              </w:rPr>
            </w:pPr>
            <w:r w:rsidRPr="004313D7">
              <w:rPr>
                <w:sz w:val="24"/>
                <w:szCs w:val="24"/>
              </w:rPr>
              <w:t xml:space="preserve">Статья 64. Государственный градостроительный кадастр </w:t>
            </w:r>
          </w:p>
          <w:p w14:paraId="790D2E23" w14:textId="2B821CA9" w:rsidR="00607C17" w:rsidRPr="004313D7" w:rsidRDefault="00607C17" w:rsidP="00607C17">
            <w:pPr>
              <w:ind w:firstLine="261"/>
              <w:jc w:val="both"/>
              <w:rPr>
                <w:sz w:val="24"/>
                <w:szCs w:val="24"/>
              </w:rPr>
            </w:pPr>
            <w:r w:rsidRPr="004313D7">
              <w:rPr>
                <w:b/>
                <w:bCs/>
                <w:sz w:val="24"/>
                <w:szCs w:val="24"/>
              </w:rPr>
              <w:t>1.</w:t>
            </w:r>
            <w:r w:rsidRPr="004313D7">
              <w:rPr>
                <w:b/>
                <w:bCs/>
                <w:sz w:val="24"/>
                <w:szCs w:val="24"/>
              </w:rPr>
              <w:tab/>
              <w:t xml:space="preserve">Государственный градостроительный кадастр ведется по единой системе сбора, обработки, учета, регистрации, внесения (наполнения), </w:t>
            </w:r>
            <w:r w:rsidRPr="004313D7">
              <w:rPr>
                <w:b/>
                <w:bCs/>
                <w:sz w:val="24"/>
                <w:szCs w:val="24"/>
              </w:rPr>
              <w:lastRenderedPageBreak/>
              <w:t>инвентаризации, хранения и предоставления информации и (или) сведений по объектам архитектурной, градостроительной и строительной деятельности на всей территории Республики Казахстан.</w:t>
            </w:r>
          </w:p>
        </w:tc>
        <w:tc>
          <w:tcPr>
            <w:tcW w:w="3904" w:type="dxa"/>
            <w:shd w:val="clear" w:color="auto" w:fill="auto"/>
          </w:tcPr>
          <w:p w14:paraId="09AFEE67" w14:textId="39924BD2" w:rsidR="00607C17" w:rsidRPr="004313D7" w:rsidRDefault="00607C17" w:rsidP="00607C17">
            <w:pPr>
              <w:ind w:firstLine="261"/>
              <w:jc w:val="both"/>
              <w:rPr>
                <w:sz w:val="24"/>
                <w:szCs w:val="24"/>
              </w:rPr>
            </w:pPr>
            <w:r w:rsidRPr="004313D7">
              <w:rPr>
                <w:sz w:val="24"/>
                <w:szCs w:val="24"/>
              </w:rPr>
              <w:lastRenderedPageBreak/>
              <w:t xml:space="preserve">Пункт 1 статьи 64 проекта </w:t>
            </w:r>
            <w:r w:rsidRPr="004313D7">
              <w:rPr>
                <w:b/>
                <w:bCs/>
                <w:sz w:val="24"/>
                <w:szCs w:val="24"/>
              </w:rPr>
              <w:t>требует доработки.</w:t>
            </w:r>
          </w:p>
        </w:tc>
        <w:tc>
          <w:tcPr>
            <w:tcW w:w="3039" w:type="dxa"/>
            <w:shd w:val="clear" w:color="auto" w:fill="auto"/>
          </w:tcPr>
          <w:p w14:paraId="3C739B9E"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3A25DE8E"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59D7C57A" w14:textId="77777777"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подпунктом 92) статьи 1 проекта Кодекса, государственный </w:t>
            </w:r>
            <w:r w:rsidRPr="004313D7">
              <w:rPr>
                <w:sz w:val="24"/>
                <w:szCs w:val="24"/>
              </w:rPr>
              <w:lastRenderedPageBreak/>
              <w:t xml:space="preserve">градостроительный кадастр содержит количественных и качественных показателей, включающих </w:t>
            </w:r>
            <w:r w:rsidRPr="004313D7">
              <w:rPr>
                <w:b/>
                <w:bCs/>
                <w:sz w:val="24"/>
                <w:szCs w:val="24"/>
              </w:rPr>
              <w:t>градостроительные регламенты, картографическую</w:t>
            </w:r>
            <w:r w:rsidRPr="004313D7">
              <w:rPr>
                <w:sz w:val="24"/>
                <w:szCs w:val="24"/>
              </w:rPr>
              <w:t xml:space="preserve">, </w:t>
            </w:r>
            <w:r w:rsidRPr="004313D7">
              <w:rPr>
                <w:b/>
                <w:bCs/>
                <w:sz w:val="24"/>
                <w:szCs w:val="24"/>
              </w:rPr>
              <w:t>статистическую и текстовую информацию</w:t>
            </w:r>
            <w:r w:rsidRPr="004313D7">
              <w:rPr>
                <w:sz w:val="24"/>
                <w:szCs w:val="24"/>
              </w:rPr>
              <w:t xml:space="preserve">, характеризующую территорию градостроительной, архитектурной и строительной деятельности. А в пункте 1 говорится только об объектах архитектурной, градостроительной и строительной деятельности, то есть о (об) - территории Республики Казахстан; территории областей, городов, районов и иных населенных пунктов и их частей; функциональных зонах; объектах недвижимости, включая все виды строительных объектов с относящимся к ним технологическим и инженерным оборудованием; специальных </w:t>
            </w:r>
            <w:r w:rsidRPr="004313D7">
              <w:rPr>
                <w:sz w:val="24"/>
                <w:szCs w:val="24"/>
              </w:rPr>
              <w:lastRenderedPageBreak/>
              <w:t>экономических и индустриальных зонах; недвижимых памятников истории и культуры, природы и городского ландшафта, статус которых установлен законодательством Республики Казахстан.</w:t>
            </w:r>
          </w:p>
          <w:p w14:paraId="3D59984B"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1345BE6"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607C17" w:rsidRPr="004313D7" w14:paraId="73863134" w14:textId="77777777" w:rsidTr="00C86D4E">
        <w:trPr>
          <w:jc w:val="center"/>
        </w:trPr>
        <w:tc>
          <w:tcPr>
            <w:tcW w:w="704" w:type="dxa"/>
            <w:shd w:val="clear" w:color="auto" w:fill="auto"/>
          </w:tcPr>
          <w:p w14:paraId="715E90B0"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E197B6" w14:textId="45BFB5A2" w:rsidR="00607C17" w:rsidRPr="004313D7" w:rsidRDefault="00607C17" w:rsidP="00BF7322">
            <w:pPr>
              <w:jc w:val="both"/>
              <w:rPr>
                <w:sz w:val="24"/>
                <w:szCs w:val="24"/>
              </w:rPr>
            </w:pPr>
            <w:r w:rsidRPr="004313D7">
              <w:rPr>
                <w:sz w:val="24"/>
                <w:szCs w:val="24"/>
              </w:rPr>
              <w:t>Часть 2 пункта 2 статьи 64 проекта</w:t>
            </w:r>
          </w:p>
        </w:tc>
        <w:tc>
          <w:tcPr>
            <w:tcW w:w="4128" w:type="dxa"/>
            <w:shd w:val="clear" w:color="auto" w:fill="auto"/>
          </w:tcPr>
          <w:p w14:paraId="66A7D94C" w14:textId="77777777" w:rsidR="00607C17" w:rsidRPr="004313D7" w:rsidRDefault="00607C17" w:rsidP="00607C17">
            <w:pPr>
              <w:ind w:firstLine="261"/>
              <w:jc w:val="both"/>
              <w:rPr>
                <w:sz w:val="24"/>
                <w:szCs w:val="24"/>
              </w:rPr>
            </w:pPr>
            <w:r w:rsidRPr="004313D7">
              <w:rPr>
                <w:sz w:val="24"/>
                <w:szCs w:val="24"/>
              </w:rPr>
              <w:t xml:space="preserve">Статья 64. Государственный градостроительный кадастр </w:t>
            </w:r>
          </w:p>
          <w:p w14:paraId="50482375" w14:textId="77777777" w:rsidR="00607C17" w:rsidRPr="004313D7" w:rsidRDefault="00607C17" w:rsidP="00607C17">
            <w:pPr>
              <w:ind w:firstLine="261"/>
              <w:jc w:val="both"/>
              <w:rPr>
                <w:sz w:val="24"/>
                <w:szCs w:val="24"/>
              </w:rPr>
            </w:pPr>
            <w:r w:rsidRPr="004313D7">
              <w:rPr>
                <w:sz w:val="24"/>
                <w:szCs w:val="24"/>
              </w:rPr>
              <w:t>…</w:t>
            </w:r>
          </w:p>
          <w:p w14:paraId="7A851A17" w14:textId="77777777" w:rsidR="00607C17" w:rsidRPr="004313D7" w:rsidRDefault="00607C17" w:rsidP="00607C17">
            <w:pPr>
              <w:ind w:firstLine="261"/>
              <w:jc w:val="both"/>
              <w:rPr>
                <w:sz w:val="24"/>
                <w:szCs w:val="24"/>
              </w:rPr>
            </w:pPr>
            <w:r w:rsidRPr="004313D7">
              <w:rPr>
                <w:sz w:val="24"/>
                <w:szCs w:val="24"/>
              </w:rPr>
              <w:t>2.</w:t>
            </w:r>
            <w:r w:rsidRPr="004313D7">
              <w:rPr>
                <w:sz w:val="24"/>
                <w:szCs w:val="24"/>
              </w:rPr>
              <w:tab/>
              <w:t>Деятельность по ведению государственного градостроительного кадастра относится к государственной монополии и осуществляется республиканским государственным предприятием на праве хозяйственного ведения, созданным по решению Правительства Республики Казахстан.</w:t>
            </w:r>
          </w:p>
          <w:p w14:paraId="108610FD" w14:textId="5F46D559" w:rsidR="00607C17" w:rsidRPr="004313D7" w:rsidRDefault="00607C17" w:rsidP="00607C17">
            <w:pPr>
              <w:ind w:firstLine="261"/>
              <w:jc w:val="both"/>
              <w:rPr>
                <w:sz w:val="24"/>
                <w:szCs w:val="24"/>
              </w:rPr>
            </w:pPr>
            <w:r w:rsidRPr="004313D7">
              <w:rPr>
                <w:sz w:val="24"/>
                <w:szCs w:val="24"/>
              </w:rPr>
              <w:t>Цены на товары (работы, услуги), указанные</w:t>
            </w:r>
            <w:r w:rsidRPr="004313D7">
              <w:rPr>
                <w:b/>
                <w:bCs/>
                <w:sz w:val="24"/>
                <w:szCs w:val="24"/>
              </w:rPr>
              <w:t xml:space="preserve"> в абзаце первом пункта 2 настоящей статьи</w:t>
            </w:r>
            <w:r w:rsidRPr="004313D7">
              <w:rPr>
                <w:sz w:val="24"/>
                <w:szCs w:val="24"/>
              </w:rPr>
              <w:t>, устанавливаются уполномоченным органом по делам архитектуры, градостроительства и строительства по согласованию с антимонопольным органом.</w:t>
            </w:r>
          </w:p>
        </w:tc>
        <w:tc>
          <w:tcPr>
            <w:tcW w:w="3904" w:type="dxa"/>
            <w:shd w:val="clear" w:color="auto" w:fill="auto"/>
          </w:tcPr>
          <w:p w14:paraId="024674A8" w14:textId="5B2EC15D" w:rsidR="00607C17" w:rsidRPr="004313D7" w:rsidRDefault="00607C17" w:rsidP="00607C17">
            <w:pPr>
              <w:ind w:firstLine="261"/>
              <w:jc w:val="both"/>
              <w:rPr>
                <w:sz w:val="24"/>
                <w:szCs w:val="24"/>
              </w:rPr>
            </w:pPr>
            <w:r w:rsidRPr="004313D7">
              <w:rPr>
                <w:sz w:val="24"/>
                <w:szCs w:val="24"/>
              </w:rPr>
              <w:t>В части второй пункта 2 статьи 64 проекта слова «</w:t>
            </w:r>
            <w:r w:rsidRPr="004313D7">
              <w:rPr>
                <w:b/>
                <w:bCs/>
                <w:sz w:val="24"/>
                <w:szCs w:val="24"/>
              </w:rPr>
              <w:t>абзаце первом пункта 2 настоящей статьи</w:t>
            </w:r>
            <w:r w:rsidRPr="004313D7">
              <w:rPr>
                <w:sz w:val="24"/>
                <w:szCs w:val="24"/>
              </w:rPr>
              <w:t>» заменить словами «</w:t>
            </w:r>
            <w:r w:rsidRPr="004313D7">
              <w:rPr>
                <w:b/>
                <w:bCs/>
                <w:sz w:val="24"/>
                <w:szCs w:val="24"/>
              </w:rPr>
              <w:t>части первой настоящего пункта</w:t>
            </w:r>
            <w:r w:rsidRPr="004313D7">
              <w:rPr>
                <w:sz w:val="24"/>
                <w:szCs w:val="24"/>
              </w:rPr>
              <w:t>».</w:t>
            </w:r>
          </w:p>
        </w:tc>
        <w:tc>
          <w:tcPr>
            <w:tcW w:w="3039" w:type="dxa"/>
            <w:shd w:val="clear" w:color="auto" w:fill="auto"/>
          </w:tcPr>
          <w:p w14:paraId="5B169C58"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D78D13C"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6EFFA889" w14:textId="77777777"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Юридическая техника (уточнение структурного элемента).</w:t>
            </w:r>
          </w:p>
          <w:p w14:paraId="63F61417"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726DA600"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607C17" w:rsidRPr="004313D7" w14:paraId="03E9B543" w14:textId="77777777" w:rsidTr="00C86D4E">
        <w:trPr>
          <w:jc w:val="center"/>
        </w:trPr>
        <w:tc>
          <w:tcPr>
            <w:tcW w:w="704" w:type="dxa"/>
            <w:shd w:val="clear" w:color="auto" w:fill="auto"/>
          </w:tcPr>
          <w:p w14:paraId="66F8287C"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93612D5" w14:textId="60F18362" w:rsidR="00607C17" w:rsidRPr="004313D7" w:rsidRDefault="00607C17" w:rsidP="00BF7322">
            <w:pPr>
              <w:jc w:val="both"/>
              <w:rPr>
                <w:sz w:val="24"/>
                <w:szCs w:val="24"/>
              </w:rPr>
            </w:pPr>
            <w:r w:rsidRPr="004313D7">
              <w:rPr>
                <w:sz w:val="24"/>
                <w:szCs w:val="24"/>
              </w:rPr>
              <w:t>Пункт 3 статьи 64 проекта</w:t>
            </w:r>
          </w:p>
        </w:tc>
        <w:tc>
          <w:tcPr>
            <w:tcW w:w="4128" w:type="dxa"/>
            <w:shd w:val="clear" w:color="auto" w:fill="auto"/>
          </w:tcPr>
          <w:p w14:paraId="2C4A2AEF" w14:textId="77777777" w:rsidR="00607C17" w:rsidRPr="004313D7" w:rsidRDefault="00607C17" w:rsidP="00607C17">
            <w:pPr>
              <w:ind w:firstLine="261"/>
              <w:jc w:val="both"/>
              <w:rPr>
                <w:sz w:val="24"/>
                <w:szCs w:val="24"/>
              </w:rPr>
            </w:pPr>
            <w:r w:rsidRPr="004313D7">
              <w:rPr>
                <w:sz w:val="24"/>
                <w:szCs w:val="24"/>
              </w:rPr>
              <w:t xml:space="preserve">Статья 64. Государственный градостроительный кадастр </w:t>
            </w:r>
          </w:p>
          <w:p w14:paraId="345DCE9E" w14:textId="77777777" w:rsidR="00607C17" w:rsidRPr="004313D7" w:rsidRDefault="00607C17" w:rsidP="00607C17">
            <w:pPr>
              <w:ind w:firstLine="261"/>
              <w:jc w:val="both"/>
              <w:rPr>
                <w:sz w:val="24"/>
                <w:szCs w:val="24"/>
              </w:rPr>
            </w:pPr>
            <w:r w:rsidRPr="004313D7">
              <w:rPr>
                <w:sz w:val="24"/>
                <w:szCs w:val="24"/>
              </w:rPr>
              <w:t>…</w:t>
            </w:r>
          </w:p>
          <w:p w14:paraId="0A7D63E7" w14:textId="0DCC5B4B" w:rsidR="00607C17" w:rsidRPr="004313D7" w:rsidRDefault="00607C17" w:rsidP="00607C17">
            <w:pPr>
              <w:ind w:firstLine="261"/>
              <w:jc w:val="both"/>
              <w:rPr>
                <w:sz w:val="24"/>
                <w:szCs w:val="24"/>
              </w:rPr>
            </w:pPr>
            <w:r w:rsidRPr="004313D7">
              <w:rPr>
                <w:sz w:val="24"/>
                <w:szCs w:val="24"/>
              </w:rPr>
              <w:t>3.</w:t>
            </w:r>
            <w:r w:rsidRPr="004313D7">
              <w:rPr>
                <w:sz w:val="24"/>
                <w:szCs w:val="24"/>
              </w:rPr>
              <w:tab/>
              <w:t xml:space="preserve">Для </w:t>
            </w:r>
            <w:r w:rsidRPr="004313D7">
              <w:rPr>
                <w:b/>
                <w:bCs/>
                <w:sz w:val="24"/>
                <w:szCs w:val="24"/>
              </w:rPr>
              <w:t xml:space="preserve">сбора, обработки, хранения и предоставления </w:t>
            </w:r>
            <w:r w:rsidRPr="004313D7">
              <w:rPr>
                <w:b/>
                <w:bCs/>
                <w:sz w:val="24"/>
                <w:szCs w:val="24"/>
              </w:rPr>
              <w:lastRenderedPageBreak/>
              <w:t>информации и (или) сведений</w:t>
            </w:r>
            <w:r w:rsidRPr="004313D7">
              <w:rPr>
                <w:sz w:val="24"/>
                <w:szCs w:val="24"/>
              </w:rPr>
              <w:t xml:space="preserve"> государственного градостроительного кадастра применяются методы дистанционного зондирования земли, наземных съемок и наблюдений, инвентаризации инженерных коммуникаций, фондовые данные, а также информация, полученная при информационном взаимодействии с </w:t>
            </w:r>
            <w:r w:rsidRPr="004313D7">
              <w:rPr>
                <w:b/>
                <w:bCs/>
                <w:sz w:val="24"/>
                <w:szCs w:val="24"/>
              </w:rPr>
              <w:t>информационной системой</w:t>
            </w:r>
            <w:r w:rsidRPr="004313D7">
              <w:rPr>
                <w:sz w:val="24"/>
                <w:szCs w:val="24"/>
              </w:rPr>
              <w:t xml:space="preserve"> государственного градостроительного кадастра.</w:t>
            </w:r>
          </w:p>
        </w:tc>
        <w:tc>
          <w:tcPr>
            <w:tcW w:w="3904" w:type="dxa"/>
            <w:shd w:val="clear" w:color="auto" w:fill="auto"/>
          </w:tcPr>
          <w:p w14:paraId="73D70231" w14:textId="77777777" w:rsidR="00607C17" w:rsidRPr="004313D7" w:rsidRDefault="00607C17" w:rsidP="00607C17">
            <w:pPr>
              <w:ind w:firstLine="261"/>
              <w:jc w:val="both"/>
              <w:rPr>
                <w:sz w:val="24"/>
                <w:szCs w:val="24"/>
              </w:rPr>
            </w:pPr>
            <w:r w:rsidRPr="004313D7">
              <w:rPr>
                <w:sz w:val="24"/>
                <w:szCs w:val="24"/>
              </w:rPr>
              <w:lastRenderedPageBreak/>
              <w:t>В пункте 3 статьи 64 проекта:</w:t>
            </w:r>
          </w:p>
          <w:p w14:paraId="1A7C099D" w14:textId="2BBCE654" w:rsidR="00607C17" w:rsidRPr="004313D7" w:rsidRDefault="00607C17" w:rsidP="00607C17">
            <w:pPr>
              <w:ind w:firstLine="261"/>
              <w:jc w:val="both"/>
              <w:rPr>
                <w:sz w:val="24"/>
                <w:szCs w:val="24"/>
              </w:rPr>
            </w:pPr>
            <w:r w:rsidRPr="004313D7">
              <w:rPr>
                <w:sz w:val="24"/>
                <w:szCs w:val="24"/>
              </w:rPr>
              <w:t>слова «</w:t>
            </w:r>
            <w:r w:rsidRPr="004313D7">
              <w:rPr>
                <w:b/>
                <w:bCs/>
                <w:sz w:val="24"/>
                <w:szCs w:val="24"/>
              </w:rPr>
              <w:t>сбора, обработки, хранения и предоставления информации и (или) сведений</w:t>
            </w:r>
            <w:r w:rsidRPr="004313D7">
              <w:rPr>
                <w:sz w:val="24"/>
                <w:szCs w:val="24"/>
              </w:rPr>
              <w:t>» заменить словами «</w:t>
            </w:r>
            <w:r w:rsidRPr="004313D7">
              <w:rPr>
                <w:b/>
                <w:bCs/>
                <w:sz w:val="24"/>
                <w:szCs w:val="24"/>
              </w:rPr>
              <w:t xml:space="preserve">сбора, </w:t>
            </w:r>
            <w:r w:rsidRPr="004313D7">
              <w:rPr>
                <w:b/>
                <w:bCs/>
                <w:sz w:val="24"/>
                <w:szCs w:val="24"/>
              </w:rPr>
              <w:lastRenderedPageBreak/>
              <w:t>обработки, учета, регистрации, внесения (наполнения), инвентаризации, хранения и предоставления информации и (или) сведений</w:t>
            </w:r>
            <w:r w:rsidRPr="004313D7">
              <w:rPr>
                <w:sz w:val="24"/>
                <w:szCs w:val="24"/>
              </w:rPr>
              <w:t>»;</w:t>
            </w:r>
          </w:p>
          <w:p w14:paraId="08DCE8B4" w14:textId="1DD8001C" w:rsidR="00607C17" w:rsidRPr="004313D7" w:rsidRDefault="00607C17" w:rsidP="00607C17">
            <w:pPr>
              <w:ind w:firstLine="261"/>
              <w:jc w:val="both"/>
              <w:rPr>
                <w:sz w:val="24"/>
                <w:szCs w:val="24"/>
              </w:rPr>
            </w:pPr>
          </w:p>
          <w:p w14:paraId="0288E6ED" w14:textId="590FC0C7" w:rsidR="00607C17" w:rsidRPr="004313D7" w:rsidRDefault="00607C17" w:rsidP="00607C17">
            <w:pPr>
              <w:ind w:firstLine="261"/>
              <w:jc w:val="both"/>
              <w:rPr>
                <w:sz w:val="24"/>
                <w:szCs w:val="24"/>
              </w:rPr>
            </w:pPr>
          </w:p>
          <w:p w14:paraId="4C63725A" w14:textId="77777777" w:rsidR="00607C17" w:rsidRPr="004313D7" w:rsidRDefault="00607C17" w:rsidP="00607C17">
            <w:pPr>
              <w:ind w:firstLine="261"/>
              <w:jc w:val="both"/>
              <w:rPr>
                <w:sz w:val="24"/>
                <w:szCs w:val="24"/>
              </w:rPr>
            </w:pPr>
          </w:p>
          <w:p w14:paraId="076E4553" w14:textId="23899099" w:rsidR="00607C17" w:rsidRPr="004313D7" w:rsidRDefault="00607C17" w:rsidP="00607C17">
            <w:pPr>
              <w:ind w:firstLine="261"/>
              <w:jc w:val="both"/>
              <w:rPr>
                <w:sz w:val="24"/>
                <w:szCs w:val="24"/>
              </w:rPr>
            </w:pPr>
            <w:r w:rsidRPr="004313D7">
              <w:rPr>
                <w:sz w:val="24"/>
                <w:szCs w:val="24"/>
              </w:rPr>
              <w:t>слова «</w:t>
            </w:r>
            <w:r w:rsidRPr="004313D7">
              <w:rPr>
                <w:b/>
                <w:bCs/>
                <w:sz w:val="24"/>
                <w:szCs w:val="24"/>
              </w:rPr>
              <w:t>информационной системой</w:t>
            </w:r>
            <w:r w:rsidRPr="004313D7">
              <w:rPr>
                <w:sz w:val="24"/>
                <w:szCs w:val="24"/>
              </w:rPr>
              <w:t>» заменить словами «</w:t>
            </w:r>
            <w:r w:rsidRPr="004313D7">
              <w:rPr>
                <w:b/>
                <w:bCs/>
                <w:sz w:val="24"/>
                <w:szCs w:val="24"/>
              </w:rPr>
              <w:t>автоматизированной информационной системой государственного градостроительного кадастра</w:t>
            </w:r>
            <w:r w:rsidRPr="004313D7">
              <w:rPr>
                <w:sz w:val="24"/>
                <w:szCs w:val="24"/>
              </w:rPr>
              <w:t>».</w:t>
            </w:r>
          </w:p>
        </w:tc>
        <w:tc>
          <w:tcPr>
            <w:tcW w:w="3039" w:type="dxa"/>
            <w:shd w:val="clear" w:color="auto" w:fill="auto"/>
          </w:tcPr>
          <w:p w14:paraId="6F7CF8C6"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2860B0CD"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5705CDA6" w14:textId="25F60000"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пунктом 1 статьи 64 проекта Кодекса;</w:t>
            </w:r>
          </w:p>
          <w:p w14:paraId="696AC0A9" w14:textId="3F6E0A3B" w:rsidR="00607C17" w:rsidRPr="004313D7" w:rsidRDefault="00607C17" w:rsidP="00607C17">
            <w:pPr>
              <w:widowControl w:val="0"/>
              <w:pBdr>
                <w:top w:val="nil"/>
                <w:left w:val="nil"/>
                <w:bottom w:val="nil"/>
                <w:right w:val="nil"/>
                <w:between w:val="nil"/>
              </w:pBdr>
              <w:ind w:firstLine="261"/>
              <w:jc w:val="both"/>
              <w:rPr>
                <w:sz w:val="24"/>
                <w:szCs w:val="24"/>
              </w:rPr>
            </w:pPr>
          </w:p>
          <w:p w14:paraId="7B8B566B" w14:textId="2B7F30AC" w:rsidR="00607C17" w:rsidRPr="004313D7" w:rsidRDefault="00607C17" w:rsidP="00607C17">
            <w:pPr>
              <w:widowControl w:val="0"/>
              <w:pBdr>
                <w:top w:val="nil"/>
                <w:left w:val="nil"/>
                <w:bottom w:val="nil"/>
                <w:right w:val="nil"/>
                <w:between w:val="nil"/>
              </w:pBdr>
              <w:ind w:firstLine="261"/>
              <w:jc w:val="both"/>
              <w:rPr>
                <w:sz w:val="24"/>
                <w:szCs w:val="24"/>
              </w:rPr>
            </w:pPr>
          </w:p>
          <w:p w14:paraId="497AFC3E" w14:textId="0E2BB47D" w:rsidR="00607C17" w:rsidRPr="004313D7" w:rsidRDefault="00607C17" w:rsidP="00607C17">
            <w:pPr>
              <w:widowControl w:val="0"/>
              <w:pBdr>
                <w:top w:val="nil"/>
                <w:left w:val="nil"/>
                <w:bottom w:val="nil"/>
                <w:right w:val="nil"/>
                <w:between w:val="nil"/>
              </w:pBdr>
              <w:ind w:firstLine="261"/>
              <w:jc w:val="both"/>
              <w:rPr>
                <w:sz w:val="24"/>
                <w:szCs w:val="24"/>
              </w:rPr>
            </w:pPr>
          </w:p>
          <w:p w14:paraId="3DB7CA58" w14:textId="4EDA6EE1" w:rsidR="00607C17" w:rsidRPr="004313D7" w:rsidRDefault="00607C17" w:rsidP="00607C17">
            <w:pPr>
              <w:widowControl w:val="0"/>
              <w:pBdr>
                <w:top w:val="nil"/>
                <w:left w:val="nil"/>
                <w:bottom w:val="nil"/>
                <w:right w:val="nil"/>
                <w:between w:val="nil"/>
              </w:pBdr>
              <w:ind w:firstLine="261"/>
              <w:jc w:val="both"/>
              <w:rPr>
                <w:sz w:val="24"/>
                <w:szCs w:val="24"/>
              </w:rPr>
            </w:pPr>
          </w:p>
          <w:p w14:paraId="2CDC9092" w14:textId="24A2FAEC" w:rsidR="00607C17" w:rsidRPr="004313D7" w:rsidRDefault="00607C17" w:rsidP="00607C17">
            <w:pPr>
              <w:widowControl w:val="0"/>
              <w:pBdr>
                <w:top w:val="nil"/>
                <w:left w:val="nil"/>
                <w:bottom w:val="nil"/>
                <w:right w:val="nil"/>
                <w:between w:val="nil"/>
              </w:pBdr>
              <w:ind w:firstLine="261"/>
              <w:jc w:val="both"/>
              <w:rPr>
                <w:sz w:val="24"/>
                <w:szCs w:val="24"/>
              </w:rPr>
            </w:pPr>
          </w:p>
          <w:p w14:paraId="1B80E6F6"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14AF35D8" w14:textId="32D07ECE"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94) статьи 1 проекта Кодекса.</w:t>
            </w:r>
          </w:p>
          <w:p w14:paraId="2C6641AB"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69F1FFA8"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607C17" w:rsidRPr="004313D7" w14:paraId="06AED977" w14:textId="77777777" w:rsidTr="00C86D4E">
        <w:trPr>
          <w:jc w:val="center"/>
        </w:trPr>
        <w:tc>
          <w:tcPr>
            <w:tcW w:w="704" w:type="dxa"/>
            <w:shd w:val="clear" w:color="auto" w:fill="auto"/>
          </w:tcPr>
          <w:p w14:paraId="7F559A02"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0232F2" w14:textId="20B15F76" w:rsidR="00607C17" w:rsidRPr="004313D7" w:rsidRDefault="00607C17" w:rsidP="00BF7322">
            <w:pPr>
              <w:jc w:val="both"/>
              <w:rPr>
                <w:sz w:val="24"/>
                <w:szCs w:val="24"/>
              </w:rPr>
            </w:pPr>
            <w:r w:rsidRPr="004313D7">
              <w:rPr>
                <w:sz w:val="24"/>
                <w:szCs w:val="24"/>
              </w:rPr>
              <w:t>Пункт 4 статьи 64 проекта</w:t>
            </w:r>
          </w:p>
        </w:tc>
        <w:tc>
          <w:tcPr>
            <w:tcW w:w="4128" w:type="dxa"/>
            <w:shd w:val="clear" w:color="auto" w:fill="auto"/>
          </w:tcPr>
          <w:p w14:paraId="4FA7E9FD" w14:textId="77777777" w:rsidR="00607C17" w:rsidRPr="004313D7" w:rsidRDefault="00607C17" w:rsidP="00607C17">
            <w:pPr>
              <w:ind w:firstLine="261"/>
              <w:jc w:val="both"/>
              <w:rPr>
                <w:sz w:val="24"/>
                <w:szCs w:val="24"/>
              </w:rPr>
            </w:pPr>
            <w:r w:rsidRPr="004313D7">
              <w:rPr>
                <w:sz w:val="24"/>
                <w:szCs w:val="24"/>
              </w:rPr>
              <w:t xml:space="preserve">Статья 64. Государственный градостроительный кадастр </w:t>
            </w:r>
          </w:p>
          <w:p w14:paraId="77C86A9F" w14:textId="77777777" w:rsidR="00607C17" w:rsidRPr="004313D7" w:rsidRDefault="00607C17" w:rsidP="00607C17">
            <w:pPr>
              <w:ind w:firstLine="261"/>
              <w:jc w:val="both"/>
              <w:rPr>
                <w:sz w:val="24"/>
                <w:szCs w:val="24"/>
              </w:rPr>
            </w:pPr>
            <w:r w:rsidRPr="004313D7">
              <w:rPr>
                <w:sz w:val="24"/>
                <w:szCs w:val="24"/>
              </w:rPr>
              <w:t>…</w:t>
            </w:r>
          </w:p>
          <w:p w14:paraId="5EAF3C30" w14:textId="77777777" w:rsidR="00607C17" w:rsidRPr="004313D7" w:rsidRDefault="00607C17" w:rsidP="00607C17">
            <w:pPr>
              <w:ind w:firstLine="261"/>
              <w:jc w:val="both"/>
              <w:rPr>
                <w:b/>
                <w:bCs/>
                <w:sz w:val="24"/>
                <w:szCs w:val="24"/>
              </w:rPr>
            </w:pPr>
            <w:r w:rsidRPr="004313D7">
              <w:rPr>
                <w:b/>
                <w:bCs/>
                <w:sz w:val="24"/>
                <w:szCs w:val="24"/>
              </w:rPr>
              <w:t>4. Учетными единицами государственного градостроительного кадастра являются все существующие, строящиеся и проектируемые объекты архитектурной, градостроительной и строительной деятельности (здания и (или) сооружения, инженерные коммуникации), закрепляемые в установленном порядке за субъектами архитектурной, градостроительной и строительной деятельности.</w:t>
            </w:r>
          </w:p>
          <w:p w14:paraId="796916E6" w14:textId="03A4E2F8" w:rsidR="00607C17" w:rsidRPr="004313D7" w:rsidRDefault="00607C17" w:rsidP="00607C17">
            <w:pPr>
              <w:ind w:firstLine="261"/>
              <w:jc w:val="both"/>
              <w:rPr>
                <w:sz w:val="24"/>
                <w:szCs w:val="24"/>
              </w:rPr>
            </w:pPr>
            <w:r w:rsidRPr="004313D7">
              <w:rPr>
                <w:b/>
                <w:bCs/>
                <w:sz w:val="24"/>
                <w:szCs w:val="24"/>
              </w:rPr>
              <w:t xml:space="preserve">Для каждого объекта архитектурной, градостроительной и строительной деятельности фиксируется пространственная </w:t>
            </w:r>
            <w:r w:rsidRPr="004313D7">
              <w:rPr>
                <w:b/>
                <w:bCs/>
                <w:sz w:val="24"/>
                <w:szCs w:val="24"/>
              </w:rPr>
              <w:lastRenderedPageBreak/>
              <w:t>привязка, позволяющая определить их точное местоположение (площадь, масштаб, системы координат).</w:t>
            </w:r>
          </w:p>
        </w:tc>
        <w:tc>
          <w:tcPr>
            <w:tcW w:w="3904" w:type="dxa"/>
            <w:shd w:val="clear" w:color="auto" w:fill="auto"/>
          </w:tcPr>
          <w:p w14:paraId="4FA05D1B" w14:textId="67A3FC4A" w:rsidR="00607C17" w:rsidRPr="004313D7" w:rsidRDefault="00607C17" w:rsidP="00607C17">
            <w:pPr>
              <w:ind w:firstLine="261"/>
              <w:jc w:val="both"/>
              <w:rPr>
                <w:sz w:val="24"/>
                <w:szCs w:val="24"/>
              </w:rPr>
            </w:pPr>
            <w:r w:rsidRPr="004313D7">
              <w:rPr>
                <w:sz w:val="24"/>
                <w:szCs w:val="24"/>
              </w:rPr>
              <w:lastRenderedPageBreak/>
              <w:t xml:space="preserve">Пункт 4 статьи 64 проекта </w:t>
            </w:r>
            <w:r w:rsidRPr="004313D7">
              <w:rPr>
                <w:b/>
                <w:bCs/>
                <w:sz w:val="24"/>
                <w:szCs w:val="24"/>
              </w:rPr>
              <w:t>требует доработки.</w:t>
            </w:r>
          </w:p>
        </w:tc>
        <w:tc>
          <w:tcPr>
            <w:tcW w:w="3039" w:type="dxa"/>
            <w:shd w:val="clear" w:color="auto" w:fill="auto"/>
          </w:tcPr>
          <w:p w14:paraId="19128591"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69AC79E"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2AE8DE3A" w14:textId="77777777"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со статьей 6 проекта Кодекса объектами архитектурной, градостроительной и строительной деятельности являются: 1) территория Республики Казахстан; 2) территории областей, городов, районов и иных населенных пунктов и их частей; 3) функциональные зоны; 4) объекты недвижимости, включая все виды строительных объектов с относящимся к ним технологическим и инженерным оборудованием; 5) </w:t>
            </w:r>
            <w:r w:rsidRPr="004313D7">
              <w:rPr>
                <w:sz w:val="24"/>
                <w:szCs w:val="24"/>
              </w:rPr>
              <w:lastRenderedPageBreak/>
              <w:t>специальные экономические и индустриальные зоны; 6) недвижимые памятники истории и культуры, природы и городского ландшафта, статус которых установлен законодательством Республики Казахстан. Поэтому какие учетные единицы будут заполняться по территории РК или территории области не совсем понятно.</w:t>
            </w:r>
          </w:p>
          <w:p w14:paraId="42A22B37" w14:textId="77777777"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Кроме того, в статье 1 проекта Кодекса дается понятие «учетные единицы градостроительного кадастра» (подпункт 53) статьи1 проекта Кодекса).</w:t>
            </w:r>
          </w:p>
          <w:p w14:paraId="5620AFD8"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F06E5E8"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BD63D0" w:rsidRPr="004313D7" w14:paraId="42A15807" w14:textId="77777777" w:rsidTr="00C86D4E">
        <w:trPr>
          <w:jc w:val="center"/>
        </w:trPr>
        <w:tc>
          <w:tcPr>
            <w:tcW w:w="704" w:type="dxa"/>
            <w:shd w:val="clear" w:color="auto" w:fill="auto"/>
          </w:tcPr>
          <w:p w14:paraId="3403C938"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04B461C" w14:textId="77777777" w:rsidR="00BD63D0" w:rsidRPr="004313D7" w:rsidRDefault="00BD63D0" w:rsidP="00BF7322">
            <w:pPr>
              <w:jc w:val="both"/>
              <w:rPr>
                <w:sz w:val="24"/>
                <w:szCs w:val="24"/>
              </w:rPr>
            </w:pPr>
            <w:r w:rsidRPr="004313D7">
              <w:rPr>
                <w:sz w:val="24"/>
                <w:szCs w:val="24"/>
              </w:rPr>
              <w:t>Пункт 4 статьи 64 проекта</w:t>
            </w:r>
          </w:p>
        </w:tc>
        <w:tc>
          <w:tcPr>
            <w:tcW w:w="4128" w:type="dxa"/>
            <w:shd w:val="clear" w:color="auto" w:fill="auto"/>
          </w:tcPr>
          <w:p w14:paraId="32CD4EB4"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Статья 64. Государственный градостроительный кадастр </w:t>
            </w:r>
          </w:p>
          <w:p w14:paraId="09512184"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p w14:paraId="087F7B6E" w14:textId="77777777" w:rsidR="00BD63D0" w:rsidRPr="004313D7" w:rsidRDefault="00BD63D0" w:rsidP="00BD63D0">
            <w:pPr>
              <w:widowControl w:val="0"/>
              <w:ind w:firstLine="331"/>
              <w:jc w:val="both"/>
              <w:rPr>
                <w:sz w:val="24"/>
                <w:szCs w:val="24"/>
                <w:lang w:bidi="ru-RU"/>
              </w:rPr>
            </w:pPr>
            <w:r w:rsidRPr="004313D7">
              <w:rPr>
                <w:sz w:val="24"/>
                <w:szCs w:val="24"/>
                <w:lang w:bidi="ru-RU"/>
              </w:rPr>
              <w:t>4. Учетными единицами государственного градостроительного кадастра являются все существующие, строящиеся и проектируемые объекты архитектурной, градостроительной и строительной деятельности (здания и (или) сооружения, инженерные коммуникации)</w:t>
            </w:r>
            <w:r w:rsidRPr="004313D7">
              <w:rPr>
                <w:sz w:val="24"/>
                <w:szCs w:val="24"/>
                <w:u w:val="single"/>
                <w:lang w:bidi="ru-RU"/>
              </w:rPr>
              <w:t xml:space="preserve">, закрепляемые в установленном порядке за субъектами </w:t>
            </w:r>
            <w:r w:rsidRPr="004313D7">
              <w:rPr>
                <w:sz w:val="24"/>
                <w:szCs w:val="24"/>
                <w:u w:val="single"/>
                <w:lang w:bidi="ru-RU"/>
              </w:rPr>
              <w:lastRenderedPageBreak/>
              <w:t>архитектурной, градостроительной и строительной деятельности</w:t>
            </w:r>
            <w:r w:rsidRPr="004313D7">
              <w:rPr>
                <w:sz w:val="24"/>
                <w:szCs w:val="24"/>
                <w:lang w:bidi="ru-RU"/>
              </w:rPr>
              <w:t>.</w:t>
            </w:r>
          </w:p>
          <w:p w14:paraId="1DAEE076"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Для каждого объекта архитектурной, градостроительной и строительной деятельности фиксируется пространственная привязка, позволяющая определить их точное </w:t>
            </w:r>
            <w:r w:rsidRPr="004313D7">
              <w:rPr>
                <w:b/>
                <w:sz w:val="24"/>
                <w:szCs w:val="24"/>
                <w:lang w:bidi="ru-RU"/>
              </w:rPr>
              <w:t>местоположение</w:t>
            </w:r>
            <w:r w:rsidRPr="004313D7">
              <w:rPr>
                <w:sz w:val="24"/>
                <w:szCs w:val="24"/>
                <w:lang w:bidi="ru-RU"/>
              </w:rPr>
              <w:t xml:space="preserve"> </w:t>
            </w:r>
            <w:r w:rsidRPr="004313D7">
              <w:rPr>
                <w:b/>
                <w:sz w:val="24"/>
                <w:szCs w:val="24"/>
                <w:lang w:bidi="ru-RU"/>
              </w:rPr>
              <w:t>(</w:t>
            </w:r>
            <w:r w:rsidRPr="004313D7">
              <w:rPr>
                <w:sz w:val="24"/>
                <w:szCs w:val="24"/>
                <w:lang w:bidi="ru-RU"/>
              </w:rPr>
              <w:t xml:space="preserve">площадь, масштаб, системы координат). </w:t>
            </w:r>
          </w:p>
          <w:p w14:paraId="58E5DCDE"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tc>
        <w:tc>
          <w:tcPr>
            <w:tcW w:w="3904" w:type="dxa"/>
            <w:shd w:val="clear" w:color="auto" w:fill="auto"/>
          </w:tcPr>
          <w:p w14:paraId="05570DDD" w14:textId="77777777" w:rsidR="00BD63D0" w:rsidRPr="004313D7" w:rsidRDefault="00BD63D0" w:rsidP="00BD63D0">
            <w:pPr>
              <w:ind w:firstLine="331"/>
              <w:jc w:val="both"/>
              <w:rPr>
                <w:sz w:val="24"/>
                <w:szCs w:val="24"/>
              </w:rPr>
            </w:pPr>
            <w:r w:rsidRPr="004313D7">
              <w:rPr>
                <w:sz w:val="24"/>
                <w:szCs w:val="24"/>
              </w:rPr>
              <w:lastRenderedPageBreak/>
              <w:t>Пункт 4 статьи 64 проекта изложить в следующей редакции:</w:t>
            </w:r>
          </w:p>
          <w:p w14:paraId="77BB8942" w14:textId="77777777" w:rsidR="00BD63D0" w:rsidRPr="004313D7" w:rsidRDefault="00BD63D0" w:rsidP="00BD63D0">
            <w:pPr>
              <w:ind w:firstLine="331"/>
              <w:jc w:val="both"/>
              <w:rPr>
                <w:sz w:val="24"/>
                <w:szCs w:val="24"/>
                <w:lang w:bidi="ru-RU"/>
              </w:rPr>
            </w:pPr>
            <w:r w:rsidRPr="004313D7">
              <w:rPr>
                <w:sz w:val="24"/>
                <w:szCs w:val="24"/>
              </w:rPr>
              <w:t xml:space="preserve">«4. </w:t>
            </w:r>
            <w:r w:rsidRPr="004313D7">
              <w:rPr>
                <w:sz w:val="24"/>
                <w:szCs w:val="24"/>
                <w:lang w:bidi="ru-RU"/>
              </w:rPr>
              <w:t xml:space="preserve">Учетными единицами государственного градостроительного кадастра являются все существующие, строящиеся и проектируемые объекты архитектурной, градостроительной и строительной деятельности (здания и (или) сооружения, инженерные </w:t>
            </w:r>
            <w:r w:rsidRPr="004313D7">
              <w:rPr>
                <w:b/>
                <w:sz w:val="24"/>
                <w:szCs w:val="24"/>
                <w:lang w:bidi="ru-RU"/>
              </w:rPr>
              <w:t>коммуникации)</w:t>
            </w:r>
            <w:r w:rsidRPr="004313D7">
              <w:rPr>
                <w:sz w:val="24"/>
                <w:szCs w:val="24"/>
                <w:lang w:bidi="ru-RU"/>
              </w:rPr>
              <w:t>.</w:t>
            </w:r>
          </w:p>
          <w:p w14:paraId="708DAF18" w14:textId="77777777" w:rsidR="00BD63D0" w:rsidRPr="004313D7" w:rsidRDefault="00BD63D0" w:rsidP="00BD63D0">
            <w:pPr>
              <w:ind w:firstLine="331"/>
              <w:jc w:val="both"/>
              <w:rPr>
                <w:sz w:val="24"/>
                <w:szCs w:val="24"/>
                <w:lang w:bidi="ru-RU"/>
              </w:rPr>
            </w:pPr>
            <w:r w:rsidRPr="004313D7">
              <w:rPr>
                <w:sz w:val="24"/>
                <w:szCs w:val="24"/>
                <w:lang w:bidi="ru-RU"/>
              </w:rPr>
              <w:lastRenderedPageBreak/>
              <w:t xml:space="preserve">Для каждого объекта архитектурной, градостроительной и строительной деятельности фиксируется пространственная привязка, позволяющая определить их точное </w:t>
            </w:r>
            <w:r w:rsidRPr="004313D7">
              <w:rPr>
                <w:b/>
                <w:sz w:val="24"/>
                <w:szCs w:val="24"/>
                <w:lang w:bidi="ru-RU"/>
              </w:rPr>
              <w:t>местоположение</w:t>
            </w:r>
            <w:r w:rsidRPr="004313D7">
              <w:rPr>
                <w:sz w:val="24"/>
                <w:szCs w:val="24"/>
                <w:lang w:bidi="ru-RU"/>
              </w:rPr>
              <w:t xml:space="preserve"> </w:t>
            </w:r>
            <w:r w:rsidRPr="004313D7">
              <w:rPr>
                <w:b/>
                <w:sz w:val="24"/>
                <w:szCs w:val="24"/>
                <w:lang w:bidi="ru-RU"/>
              </w:rPr>
              <w:t>(</w:t>
            </w:r>
            <w:r w:rsidRPr="004313D7">
              <w:rPr>
                <w:b/>
                <w:sz w:val="24"/>
                <w:szCs w:val="24"/>
              </w:rPr>
              <w:t>кадастровый номер земельного участка</w:t>
            </w:r>
            <w:r w:rsidRPr="004313D7">
              <w:rPr>
                <w:sz w:val="24"/>
                <w:szCs w:val="24"/>
                <w:lang w:bidi="ru-RU"/>
              </w:rPr>
              <w:t xml:space="preserve"> </w:t>
            </w:r>
            <w:r w:rsidRPr="004313D7">
              <w:rPr>
                <w:b/>
                <w:sz w:val="24"/>
                <w:szCs w:val="24"/>
                <w:lang w:bidi="ru-RU"/>
              </w:rPr>
              <w:t>(при наличии),</w:t>
            </w:r>
            <w:r w:rsidRPr="004313D7">
              <w:rPr>
                <w:sz w:val="24"/>
                <w:szCs w:val="24"/>
                <w:lang w:bidi="ru-RU"/>
              </w:rPr>
              <w:t xml:space="preserve"> площадь, масштаб, системы координат).».». </w:t>
            </w:r>
          </w:p>
          <w:p w14:paraId="06833152" w14:textId="77777777" w:rsidR="00BD63D0" w:rsidRPr="004313D7" w:rsidRDefault="00BD63D0" w:rsidP="00BD63D0">
            <w:pPr>
              <w:ind w:firstLine="331"/>
              <w:jc w:val="both"/>
              <w:rPr>
                <w:sz w:val="24"/>
                <w:szCs w:val="24"/>
              </w:rPr>
            </w:pPr>
          </w:p>
        </w:tc>
        <w:tc>
          <w:tcPr>
            <w:tcW w:w="3039" w:type="dxa"/>
            <w:shd w:val="clear" w:color="auto" w:fill="auto"/>
          </w:tcPr>
          <w:p w14:paraId="7207C52B" w14:textId="77777777" w:rsidR="00BD63D0" w:rsidRPr="004313D7" w:rsidRDefault="00BD63D0" w:rsidP="00BD63D0">
            <w:pPr>
              <w:widowControl w:val="0"/>
              <w:ind w:firstLine="331"/>
              <w:jc w:val="both"/>
              <w:rPr>
                <w:b/>
                <w:sz w:val="24"/>
                <w:szCs w:val="24"/>
              </w:rPr>
            </w:pPr>
            <w:r w:rsidRPr="004313D7">
              <w:rPr>
                <w:b/>
                <w:sz w:val="24"/>
                <w:szCs w:val="24"/>
              </w:rPr>
              <w:lastRenderedPageBreak/>
              <w:t>Депутат</w:t>
            </w:r>
          </w:p>
          <w:p w14:paraId="2F23ED2C" w14:textId="77777777" w:rsidR="00BD63D0" w:rsidRPr="004313D7" w:rsidRDefault="00BD63D0" w:rsidP="00BD63D0">
            <w:pPr>
              <w:widowControl w:val="0"/>
              <w:ind w:firstLine="33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04E6FDA" w14:textId="77777777" w:rsidR="00BD63D0" w:rsidRPr="004313D7" w:rsidRDefault="00BD63D0" w:rsidP="00BD63D0">
            <w:pPr>
              <w:widowControl w:val="0"/>
              <w:ind w:firstLine="331"/>
              <w:jc w:val="both"/>
              <w:rPr>
                <w:sz w:val="24"/>
                <w:szCs w:val="24"/>
              </w:rPr>
            </w:pPr>
          </w:p>
          <w:p w14:paraId="2C25C0E2" w14:textId="77777777" w:rsidR="00BD63D0" w:rsidRPr="004313D7" w:rsidRDefault="00BD63D0" w:rsidP="00BD63D0">
            <w:pPr>
              <w:widowControl w:val="0"/>
              <w:ind w:firstLine="331"/>
              <w:jc w:val="both"/>
              <w:rPr>
                <w:sz w:val="24"/>
                <w:szCs w:val="24"/>
                <w:lang w:bidi="ru-RU"/>
              </w:rPr>
            </w:pPr>
            <w:r w:rsidRPr="004313D7">
              <w:rPr>
                <w:sz w:val="24"/>
                <w:szCs w:val="24"/>
              </w:rPr>
              <w:t xml:space="preserve">Для каждого </w:t>
            </w:r>
            <w:proofErr w:type="spellStart"/>
            <w:r w:rsidRPr="004313D7">
              <w:rPr>
                <w:sz w:val="24"/>
                <w:szCs w:val="24"/>
              </w:rPr>
              <w:t>обьекта</w:t>
            </w:r>
            <w:proofErr w:type="spellEnd"/>
            <w:r w:rsidRPr="004313D7">
              <w:rPr>
                <w:sz w:val="24"/>
                <w:szCs w:val="24"/>
              </w:rPr>
              <w:t xml:space="preserve"> </w:t>
            </w:r>
            <w:r w:rsidRPr="004313D7">
              <w:rPr>
                <w:sz w:val="24"/>
                <w:szCs w:val="24"/>
                <w:lang w:bidi="ru-RU"/>
              </w:rPr>
              <w:t>архитектурной, градостроительной и строительной деятельности пространственная привязка и идентификация осуществляются по кадастровому номеру земельного участка.</w:t>
            </w:r>
          </w:p>
          <w:p w14:paraId="3F656AE7" w14:textId="77777777" w:rsidR="00BD63D0" w:rsidRPr="004313D7" w:rsidRDefault="00BD63D0" w:rsidP="00BD63D0">
            <w:pPr>
              <w:widowControl w:val="0"/>
              <w:ind w:firstLine="331"/>
              <w:jc w:val="both"/>
              <w:rPr>
                <w:sz w:val="24"/>
                <w:szCs w:val="24"/>
              </w:rPr>
            </w:pPr>
          </w:p>
        </w:tc>
        <w:tc>
          <w:tcPr>
            <w:tcW w:w="1667" w:type="dxa"/>
            <w:shd w:val="clear" w:color="auto" w:fill="auto"/>
          </w:tcPr>
          <w:p w14:paraId="30C300B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p w14:paraId="43FFAD1F" w14:textId="77777777" w:rsidR="00BD63D0" w:rsidRPr="004313D7" w:rsidRDefault="00BD63D0" w:rsidP="00BD63D0">
            <w:pPr>
              <w:widowControl w:val="0"/>
              <w:pBdr>
                <w:top w:val="nil"/>
                <w:left w:val="nil"/>
                <w:bottom w:val="nil"/>
                <w:right w:val="nil"/>
                <w:between w:val="nil"/>
              </w:pBdr>
              <w:jc w:val="center"/>
              <w:rPr>
                <w:sz w:val="24"/>
                <w:szCs w:val="24"/>
              </w:rPr>
            </w:pPr>
          </w:p>
        </w:tc>
      </w:tr>
      <w:tr w:rsidR="00607C17" w:rsidRPr="004313D7" w14:paraId="0094D604" w14:textId="77777777" w:rsidTr="00C86D4E">
        <w:trPr>
          <w:jc w:val="center"/>
        </w:trPr>
        <w:tc>
          <w:tcPr>
            <w:tcW w:w="704" w:type="dxa"/>
            <w:shd w:val="clear" w:color="auto" w:fill="auto"/>
          </w:tcPr>
          <w:p w14:paraId="55B545D0"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44204B" w14:textId="0FEE34D6" w:rsidR="00607C17" w:rsidRPr="004313D7" w:rsidRDefault="00607C17" w:rsidP="00BF7322">
            <w:pPr>
              <w:jc w:val="both"/>
              <w:rPr>
                <w:sz w:val="24"/>
                <w:szCs w:val="24"/>
              </w:rPr>
            </w:pPr>
            <w:r w:rsidRPr="004313D7">
              <w:rPr>
                <w:sz w:val="24"/>
                <w:szCs w:val="24"/>
              </w:rPr>
              <w:t>Подпункт 2) части 1 пункта 1 статьи 65 проекта</w:t>
            </w:r>
          </w:p>
        </w:tc>
        <w:tc>
          <w:tcPr>
            <w:tcW w:w="4128" w:type="dxa"/>
            <w:shd w:val="clear" w:color="auto" w:fill="auto"/>
          </w:tcPr>
          <w:p w14:paraId="406DBA74" w14:textId="77777777" w:rsidR="00607C17" w:rsidRPr="004313D7" w:rsidRDefault="00607C17" w:rsidP="00607C17">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4C96BD45" w14:textId="77777777" w:rsidR="00607C17" w:rsidRPr="004313D7" w:rsidRDefault="00607C17" w:rsidP="00607C17">
            <w:pPr>
              <w:ind w:firstLine="261"/>
              <w:jc w:val="both"/>
              <w:rPr>
                <w:sz w:val="24"/>
                <w:szCs w:val="24"/>
              </w:rPr>
            </w:pPr>
            <w:r w:rsidRPr="004313D7">
              <w:rPr>
                <w:sz w:val="24"/>
                <w:szCs w:val="24"/>
              </w:rPr>
              <w:t>1. Источниками исходной информации (сведений) для учета, регистрации и актуализации государственного градостроительного кадастра являются:</w:t>
            </w:r>
          </w:p>
          <w:p w14:paraId="4DE7E4B2" w14:textId="77777777" w:rsidR="00607C17" w:rsidRPr="004313D7" w:rsidRDefault="00607C17" w:rsidP="00607C17">
            <w:pPr>
              <w:ind w:firstLine="261"/>
              <w:jc w:val="both"/>
              <w:rPr>
                <w:sz w:val="24"/>
                <w:szCs w:val="24"/>
              </w:rPr>
            </w:pPr>
            <w:r w:rsidRPr="004313D7">
              <w:rPr>
                <w:sz w:val="24"/>
                <w:szCs w:val="24"/>
              </w:rPr>
              <w:t>…</w:t>
            </w:r>
          </w:p>
          <w:p w14:paraId="1E97AE05" w14:textId="543D5854" w:rsidR="00607C17" w:rsidRPr="004313D7" w:rsidRDefault="00607C17" w:rsidP="00607C17">
            <w:pPr>
              <w:widowControl w:val="0"/>
              <w:ind w:firstLine="331"/>
              <w:jc w:val="both"/>
              <w:rPr>
                <w:sz w:val="24"/>
                <w:szCs w:val="24"/>
                <w:lang w:bidi="ru-RU"/>
              </w:rPr>
            </w:pPr>
            <w:r w:rsidRPr="004313D7">
              <w:rPr>
                <w:b/>
                <w:bCs/>
                <w:sz w:val="24"/>
                <w:szCs w:val="24"/>
              </w:rPr>
              <w:t>2) экспертные организации, осуществляющие комплексную вневедомственную экспертизу и комплексную градостроительную экспертизу;</w:t>
            </w:r>
          </w:p>
        </w:tc>
        <w:tc>
          <w:tcPr>
            <w:tcW w:w="3904" w:type="dxa"/>
            <w:shd w:val="clear" w:color="auto" w:fill="auto"/>
          </w:tcPr>
          <w:p w14:paraId="50727C49" w14:textId="5CD2D13C" w:rsidR="00607C17" w:rsidRPr="004313D7" w:rsidRDefault="00607C17" w:rsidP="00607C17">
            <w:pPr>
              <w:ind w:firstLine="261"/>
              <w:jc w:val="both"/>
              <w:rPr>
                <w:sz w:val="24"/>
                <w:szCs w:val="24"/>
              </w:rPr>
            </w:pPr>
            <w:r w:rsidRPr="004313D7">
              <w:rPr>
                <w:sz w:val="24"/>
                <w:szCs w:val="24"/>
              </w:rPr>
              <w:t xml:space="preserve">Подпункт 2) части </w:t>
            </w:r>
            <w:r w:rsidR="002C5628" w:rsidRPr="004313D7">
              <w:rPr>
                <w:sz w:val="24"/>
                <w:szCs w:val="24"/>
              </w:rPr>
              <w:t>первой</w:t>
            </w:r>
            <w:r w:rsidRPr="004313D7">
              <w:rPr>
                <w:sz w:val="24"/>
                <w:szCs w:val="24"/>
              </w:rPr>
              <w:t xml:space="preserve"> пункта 1 статьи 65 проекта </w:t>
            </w:r>
            <w:r w:rsidRPr="004313D7">
              <w:rPr>
                <w:b/>
                <w:bCs/>
                <w:sz w:val="24"/>
                <w:szCs w:val="24"/>
              </w:rPr>
              <w:t>требует доработки.</w:t>
            </w:r>
          </w:p>
          <w:p w14:paraId="3BFBC850" w14:textId="77777777" w:rsidR="00607C17" w:rsidRPr="004313D7" w:rsidRDefault="00607C17" w:rsidP="00607C17">
            <w:pPr>
              <w:ind w:firstLine="331"/>
              <w:jc w:val="both"/>
              <w:rPr>
                <w:sz w:val="24"/>
                <w:szCs w:val="24"/>
              </w:rPr>
            </w:pPr>
          </w:p>
        </w:tc>
        <w:tc>
          <w:tcPr>
            <w:tcW w:w="3039" w:type="dxa"/>
            <w:shd w:val="clear" w:color="auto" w:fill="auto"/>
          </w:tcPr>
          <w:p w14:paraId="5316DA54"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EC2B23E"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p>
          <w:p w14:paraId="7E3CB34F"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sz w:val="24"/>
                <w:szCs w:val="24"/>
              </w:rPr>
              <w:t xml:space="preserve">В соответствие с подпунктом 107) статьи 1 проекта Кодекса экспертной организацией признается юридическое лицо, осуществляющее </w:t>
            </w:r>
            <w:r w:rsidRPr="004313D7">
              <w:rPr>
                <w:b/>
                <w:sz w:val="24"/>
                <w:szCs w:val="24"/>
              </w:rPr>
              <w:t>только комплексную вневедомственную экспертизу</w:t>
            </w:r>
            <w:r w:rsidRPr="004313D7">
              <w:rPr>
                <w:sz w:val="24"/>
                <w:szCs w:val="24"/>
              </w:rPr>
              <w:t xml:space="preserve"> проектов, не отнесенную законодательством Республики Казахстан к государственной монополии. В проекте Кодекса также упоминается про </w:t>
            </w:r>
            <w:r w:rsidRPr="004313D7">
              <w:rPr>
                <w:b/>
                <w:sz w:val="24"/>
                <w:szCs w:val="24"/>
              </w:rPr>
              <w:t>государственную экспертную</w:t>
            </w:r>
            <w:r w:rsidRPr="004313D7">
              <w:rPr>
                <w:sz w:val="24"/>
                <w:szCs w:val="24"/>
              </w:rPr>
              <w:t xml:space="preserve"> организацию. Будет ли информация государственной экспертной организации являться источником для </w:t>
            </w:r>
            <w:r w:rsidRPr="004313D7">
              <w:rPr>
                <w:sz w:val="24"/>
                <w:szCs w:val="24"/>
              </w:rPr>
              <w:lastRenderedPageBreak/>
              <w:t xml:space="preserve">государственного кадастра, не совсем понятно. </w:t>
            </w:r>
          </w:p>
          <w:p w14:paraId="79B7E624"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45407E61" w14:textId="77777777" w:rsidR="00607C17" w:rsidRPr="004313D7" w:rsidRDefault="00607C17" w:rsidP="00607C17">
            <w:pPr>
              <w:widowControl w:val="0"/>
              <w:ind w:firstLine="331"/>
              <w:jc w:val="both"/>
              <w:rPr>
                <w:b/>
                <w:sz w:val="24"/>
                <w:szCs w:val="24"/>
              </w:rPr>
            </w:pPr>
          </w:p>
        </w:tc>
        <w:tc>
          <w:tcPr>
            <w:tcW w:w="1667" w:type="dxa"/>
            <w:shd w:val="clear" w:color="auto" w:fill="auto"/>
          </w:tcPr>
          <w:p w14:paraId="563D167E"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607C17" w:rsidRPr="004313D7" w14:paraId="24D5F614" w14:textId="77777777" w:rsidTr="00C86D4E">
        <w:trPr>
          <w:jc w:val="center"/>
        </w:trPr>
        <w:tc>
          <w:tcPr>
            <w:tcW w:w="704" w:type="dxa"/>
            <w:shd w:val="clear" w:color="auto" w:fill="auto"/>
          </w:tcPr>
          <w:p w14:paraId="55465356"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5F7FE03" w14:textId="1F04EA71" w:rsidR="00607C17" w:rsidRPr="004313D7" w:rsidRDefault="00607C17" w:rsidP="00BF7322">
            <w:pPr>
              <w:jc w:val="both"/>
              <w:rPr>
                <w:sz w:val="24"/>
                <w:szCs w:val="24"/>
              </w:rPr>
            </w:pPr>
            <w:r w:rsidRPr="004313D7">
              <w:rPr>
                <w:sz w:val="24"/>
                <w:szCs w:val="24"/>
              </w:rPr>
              <w:t>Подпункт 3) части 1 пункта 1 статьи 65 проекта</w:t>
            </w:r>
          </w:p>
        </w:tc>
        <w:tc>
          <w:tcPr>
            <w:tcW w:w="4128" w:type="dxa"/>
            <w:shd w:val="clear" w:color="auto" w:fill="auto"/>
          </w:tcPr>
          <w:p w14:paraId="1AA2B22B" w14:textId="77777777" w:rsidR="00607C17" w:rsidRPr="004313D7" w:rsidRDefault="00607C17" w:rsidP="00607C17">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6E99C92D" w14:textId="77777777" w:rsidR="00607C17" w:rsidRPr="004313D7" w:rsidRDefault="00607C17" w:rsidP="00607C17">
            <w:pPr>
              <w:ind w:firstLine="261"/>
              <w:jc w:val="both"/>
              <w:rPr>
                <w:sz w:val="24"/>
                <w:szCs w:val="24"/>
              </w:rPr>
            </w:pPr>
            <w:r w:rsidRPr="004313D7">
              <w:rPr>
                <w:sz w:val="24"/>
                <w:szCs w:val="24"/>
              </w:rPr>
              <w:t>1. Источниками исходной информации (сведений) для учета, регистрации и актуализации государственного градостроительного кадастра являются:</w:t>
            </w:r>
          </w:p>
          <w:p w14:paraId="1CC7ADF9" w14:textId="77777777" w:rsidR="00607C17" w:rsidRPr="004313D7" w:rsidRDefault="00607C17" w:rsidP="00607C17">
            <w:pPr>
              <w:ind w:firstLine="261"/>
              <w:jc w:val="both"/>
              <w:rPr>
                <w:sz w:val="24"/>
                <w:szCs w:val="24"/>
              </w:rPr>
            </w:pPr>
            <w:r w:rsidRPr="004313D7">
              <w:rPr>
                <w:sz w:val="24"/>
                <w:szCs w:val="24"/>
              </w:rPr>
              <w:t>…</w:t>
            </w:r>
          </w:p>
          <w:p w14:paraId="15D85E8F" w14:textId="3369EF37" w:rsidR="00607C17" w:rsidRPr="004313D7" w:rsidRDefault="00607C17" w:rsidP="00607C17">
            <w:pPr>
              <w:widowControl w:val="0"/>
              <w:ind w:firstLine="331"/>
              <w:jc w:val="both"/>
              <w:rPr>
                <w:sz w:val="24"/>
                <w:szCs w:val="24"/>
                <w:lang w:bidi="ru-RU"/>
              </w:rPr>
            </w:pPr>
            <w:r w:rsidRPr="004313D7">
              <w:rPr>
                <w:sz w:val="24"/>
                <w:szCs w:val="24"/>
              </w:rPr>
              <w:t xml:space="preserve">3) субъекты естественных монополий, </w:t>
            </w:r>
            <w:proofErr w:type="spellStart"/>
            <w:r w:rsidRPr="004313D7">
              <w:rPr>
                <w:sz w:val="24"/>
                <w:szCs w:val="24"/>
              </w:rPr>
              <w:t>квазигосударственного</w:t>
            </w:r>
            <w:proofErr w:type="spellEnd"/>
            <w:r w:rsidRPr="004313D7">
              <w:rPr>
                <w:sz w:val="24"/>
                <w:szCs w:val="24"/>
              </w:rPr>
              <w:t xml:space="preserve"> сектора (в области телекоммуникаций), оказывающие обязательные услуги;</w:t>
            </w:r>
          </w:p>
        </w:tc>
        <w:tc>
          <w:tcPr>
            <w:tcW w:w="3904" w:type="dxa"/>
            <w:shd w:val="clear" w:color="auto" w:fill="auto"/>
          </w:tcPr>
          <w:p w14:paraId="28B04089" w14:textId="064CD526" w:rsidR="00607C17" w:rsidRPr="004313D7" w:rsidRDefault="00607C17" w:rsidP="00607C17">
            <w:pPr>
              <w:ind w:firstLine="331"/>
              <w:jc w:val="both"/>
              <w:rPr>
                <w:sz w:val="24"/>
                <w:szCs w:val="24"/>
              </w:rPr>
            </w:pPr>
            <w:r w:rsidRPr="004313D7">
              <w:rPr>
                <w:sz w:val="24"/>
                <w:szCs w:val="24"/>
              </w:rPr>
              <w:t xml:space="preserve">Подпункт 3) части </w:t>
            </w:r>
            <w:r w:rsidR="002C5628" w:rsidRPr="004313D7">
              <w:rPr>
                <w:sz w:val="24"/>
                <w:szCs w:val="24"/>
              </w:rPr>
              <w:t>первой</w:t>
            </w:r>
            <w:r w:rsidRPr="004313D7">
              <w:rPr>
                <w:sz w:val="24"/>
                <w:szCs w:val="24"/>
              </w:rPr>
              <w:t xml:space="preserve"> пункта 1 статьи 65 проекта дополнить словами «</w:t>
            </w:r>
            <w:r w:rsidRPr="004313D7">
              <w:rPr>
                <w:b/>
                <w:bCs/>
                <w:sz w:val="24"/>
                <w:szCs w:val="24"/>
              </w:rPr>
              <w:t>физическим и юридическим лицам</w:t>
            </w:r>
            <w:r w:rsidRPr="004313D7">
              <w:rPr>
                <w:sz w:val="24"/>
                <w:szCs w:val="24"/>
              </w:rPr>
              <w:t>».</w:t>
            </w:r>
          </w:p>
        </w:tc>
        <w:tc>
          <w:tcPr>
            <w:tcW w:w="3039" w:type="dxa"/>
            <w:shd w:val="clear" w:color="auto" w:fill="auto"/>
          </w:tcPr>
          <w:p w14:paraId="787D64D8"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7D92B5BE"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005333F0" w14:textId="77777777"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163-1 Предпринимательского кодекса РК</w:t>
            </w:r>
          </w:p>
          <w:p w14:paraId="0CA87E2C" w14:textId="77777777" w:rsidR="00607C17" w:rsidRPr="004313D7" w:rsidRDefault="00607C17" w:rsidP="00607C17">
            <w:pPr>
              <w:widowControl w:val="0"/>
              <w:ind w:firstLine="331"/>
              <w:jc w:val="both"/>
              <w:rPr>
                <w:b/>
                <w:sz w:val="24"/>
                <w:szCs w:val="24"/>
              </w:rPr>
            </w:pPr>
          </w:p>
        </w:tc>
        <w:tc>
          <w:tcPr>
            <w:tcW w:w="1667" w:type="dxa"/>
            <w:shd w:val="clear" w:color="auto" w:fill="auto"/>
          </w:tcPr>
          <w:p w14:paraId="36FD0C84"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607C17" w:rsidRPr="004313D7" w14:paraId="03CE786C" w14:textId="77777777" w:rsidTr="00C86D4E">
        <w:trPr>
          <w:jc w:val="center"/>
        </w:trPr>
        <w:tc>
          <w:tcPr>
            <w:tcW w:w="704" w:type="dxa"/>
            <w:shd w:val="clear" w:color="auto" w:fill="auto"/>
          </w:tcPr>
          <w:p w14:paraId="1E0110FB"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F533EB" w14:textId="12FC1FAF" w:rsidR="00607C17" w:rsidRPr="004313D7" w:rsidRDefault="00607C17" w:rsidP="00BF7322">
            <w:pPr>
              <w:jc w:val="both"/>
              <w:rPr>
                <w:sz w:val="24"/>
                <w:szCs w:val="24"/>
              </w:rPr>
            </w:pPr>
            <w:r w:rsidRPr="004313D7">
              <w:rPr>
                <w:sz w:val="24"/>
                <w:szCs w:val="24"/>
              </w:rPr>
              <w:t>Часть 2 пункта 1 статьи 65 проекта</w:t>
            </w:r>
          </w:p>
        </w:tc>
        <w:tc>
          <w:tcPr>
            <w:tcW w:w="4128" w:type="dxa"/>
            <w:shd w:val="clear" w:color="auto" w:fill="auto"/>
          </w:tcPr>
          <w:p w14:paraId="6D583778" w14:textId="77777777" w:rsidR="00607C17" w:rsidRPr="004313D7" w:rsidRDefault="00607C17" w:rsidP="00607C17">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6C54D5F5" w14:textId="77777777" w:rsidR="00607C17" w:rsidRPr="004313D7" w:rsidRDefault="00607C17" w:rsidP="00607C17">
            <w:pPr>
              <w:ind w:firstLine="261"/>
              <w:jc w:val="both"/>
              <w:rPr>
                <w:sz w:val="24"/>
                <w:szCs w:val="24"/>
              </w:rPr>
            </w:pPr>
            <w:r w:rsidRPr="004313D7">
              <w:rPr>
                <w:sz w:val="24"/>
                <w:szCs w:val="24"/>
              </w:rPr>
              <w:t>1. Источниками исходной информации (сведений) для учета, регистрации и актуализации государственного градостроительного кадастра являются:</w:t>
            </w:r>
          </w:p>
          <w:p w14:paraId="0DA1027B" w14:textId="77777777" w:rsidR="00607C17" w:rsidRPr="004313D7" w:rsidRDefault="00607C17" w:rsidP="00607C17">
            <w:pPr>
              <w:ind w:firstLine="261"/>
              <w:jc w:val="both"/>
              <w:rPr>
                <w:sz w:val="24"/>
                <w:szCs w:val="24"/>
              </w:rPr>
            </w:pPr>
            <w:r w:rsidRPr="004313D7">
              <w:rPr>
                <w:sz w:val="24"/>
                <w:szCs w:val="24"/>
              </w:rPr>
              <w:t>…</w:t>
            </w:r>
          </w:p>
          <w:p w14:paraId="3ED583D4" w14:textId="74E8E081" w:rsidR="00607C17" w:rsidRPr="004313D7" w:rsidRDefault="00607C17" w:rsidP="00607C17">
            <w:pPr>
              <w:widowControl w:val="0"/>
              <w:ind w:firstLine="331"/>
              <w:jc w:val="both"/>
              <w:rPr>
                <w:sz w:val="24"/>
                <w:szCs w:val="24"/>
                <w:lang w:bidi="ru-RU"/>
              </w:rPr>
            </w:pPr>
            <w:r w:rsidRPr="004313D7">
              <w:rPr>
                <w:b/>
                <w:bCs/>
                <w:sz w:val="24"/>
                <w:szCs w:val="24"/>
              </w:rPr>
              <w:t xml:space="preserve">Базовые субъекты государственного градостроительного кадастра определяются в соответствии с Правилами ведения и предоставления информации и </w:t>
            </w:r>
            <w:r w:rsidRPr="004313D7">
              <w:rPr>
                <w:b/>
                <w:bCs/>
                <w:sz w:val="24"/>
                <w:szCs w:val="24"/>
              </w:rPr>
              <w:lastRenderedPageBreak/>
              <w:t>(или) сведений из государственного градостроительного кадастра Республики Казахстан.</w:t>
            </w:r>
          </w:p>
        </w:tc>
        <w:tc>
          <w:tcPr>
            <w:tcW w:w="3904" w:type="dxa"/>
            <w:shd w:val="clear" w:color="auto" w:fill="auto"/>
          </w:tcPr>
          <w:p w14:paraId="24F99B11" w14:textId="05676D01" w:rsidR="00607C17" w:rsidRPr="004313D7" w:rsidRDefault="00607C17" w:rsidP="00607C17">
            <w:pPr>
              <w:ind w:firstLine="261"/>
              <w:jc w:val="both"/>
              <w:rPr>
                <w:sz w:val="24"/>
                <w:szCs w:val="24"/>
              </w:rPr>
            </w:pPr>
            <w:r w:rsidRPr="004313D7">
              <w:rPr>
                <w:sz w:val="24"/>
                <w:szCs w:val="24"/>
              </w:rPr>
              <w:lastRenderedPageBreak/>
              <w:t xml:space="preserve">Часть </w:t>
            </w:r>
            <w:r w:rsidR="002C5628" w:rsidRPr="004313D7">
              <w:rPr>
                <w:sz w:val="24"/>
                <w:szCs w:val="24"/>
              </w:rPr>
              <w:t>вторая</w:t>
            </w:r>
            <w:r w:rsidRPr="004313D7">
              <w:rPr>
                <w:sz w:val="24"/>
                <w:szCs w:val="24"/>
              </w:rPr>
              <w:t xml:space="preserve"> пункта 1 статьи 65 проекта</w:t>
            </w:r>
            <w:r w:rsidRPr="004313D7">
              <w:rPr>
                <w:b/>
                <w:bCs/>
                <w:sz w:val="24"/>
                <w:szCs w:val="24"/>
              </w:rPr>
              <w:t xml:space="preserve"> требует доработки.</w:t>
            </w:r>
          </w:p>
          <w:p w14:paraId="202F4478" w14:textId="77777777" w:rsidR="00607C17" w:rsidRPr="004313D7" w:rsidRDefault="00607C17" w:rsidP="00607C17">
            <w:pPr>
              <w:ind w:firstLine="331"/>
              <w:jc w:val="both"/>
              <w:rPr>
                <w:sz w:val="24"/>
                <w:szCs w:val="24"/>
              </w:rPr>
            </w:pPr>
          </w:p>
        </w:tc>
        <w:tc>
          <w:tcPr>
            <w:tcW w:w="3039" w:type="dxa"/>
            <w:shd w:val="clear" w:color="auto" w:fill="auto"/>
          </w:tcPr>
          <w:p w14:paraId="16BEABBA"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2BCEBC2A"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35155693" w14:textId="77777777" w:rsidR="00607C17" w:rsidRPr="004313D7" w:rsidRDefault="00607C17" w:rsidP="00607C17">
            <w:pPr>
              <w:widowControl w:val="0"/>
              <w:pBdr>
                <w:top w:val="nil"/>
                <w:left w:val="nil"/>
                <w:bottom w:val="nil"/>
                <w:right w:val="nil"/>
                <w:between w:val="nil"/>
              </w:pBdr>
              <w:ind w:firstLine="261"/>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должен содержать четкий и не подлежащий различному толкованию смысл. Из редакции проекта не совсем понятно о каких базовых субъектах идет речь. И второй вопрос, кем утверждается правила </w:t>
            </w:r>
            <w:r w:rsidRPr="004313D7">
              <w:rPr>
                <w:sz w:val="24"/>
                <w:szCs w:val="24"/>
              </w:rPr>
              <w:lastRenderedPageBreak/>
              <w:t>ведения и предоставления информации (РГП или уполномоченным органом).</w:t>
            </w:r>
          </w:p>
          <w:p w14:paraId="50626B03" w14:textId="77777777" w:rsidR="00607C17" w:rsidRPr="004313D7" w:rsidRDefault="00607C17" w:rsidP="00607C17">
            <w:pPr>
              <w:widowControl w:val="0"/>
              <w:ind w:firstLine="331"/>
              <w:jc w:val="both"/>
              <w:rPr>
                <w:b/>
                <w:sz w:val="24"/>
                <w:szCs w:val="24"/>
              </w:rPr>
            </w:pPr>
          </w:p>
        </w:tc>
        <w:tc>
          <w:tcPr>
            <w:tcW w:w="1667" w:type="dxa"/>
            <w:shd w:val="clear" w:color="auto" w:fill="auto"/>
          </w:tcPr>
          <w:p w14:paraId="6AB02D80"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607C17" w:rsidRPr="004313D7" w14:paraId="318A78C0" w14:textId="77777777" w:rsidTr="00C86D4E">
        <w:trPr>
          <w:jc w:val="center"/>
        </w:trPr>
        <w:tc>
          <w:tcPr>
            <w:tcW w:w="704" w:type="dxa"/>
            <w:shd w:val="clear" w:color="auto" w:fill="auto"/>
          </w:tcPr>
          <w:p w14:paraId="22EE7072" w14:textId="77777777" w:rsidR="00607C17" w:rsidRPr="004313D7" w:rsidRDefault="00607C17" w:rsidP="00607C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5C9B82" w14:textId="0EA70B8A" w:rsidR="00607C17" w:rsidRPr="004313D7" w:rsidRDefault="00607C17" w:rsidP="00BF7322">
            <w:pPr>
              <w:jc w:val="both"/>
              <w:rPr>
                <w:sz w:val="24"/>
                <w:szCs w:val="24"/>
              </w:rPr>
            </w:pPr>
            <w:r w:rsidRPr="004313D7">
              <w:rPr>
                <w:sz w:val="24"/>
                <w:szCs w:val="24"/>
              </w:rPr>
              <w:t>Пункт 2 статьи 65 проекта</w:t>
            </w:r>
          </w:p>
        </w:tc>
        <w:tc>
          <w:tcPr>
            <w:tcW w:w="4128" w:type="dxa"/>
            <w:shd w:val="clear" w:color="auto" w:fill="auto"/>
          </w:tcPr>
          <w:p w14:paraId="39726135" w14:textId="77777777" w:rsidR="00607C17" w:rsidRPr="004313D7" w:rsidRDefault="00607C17" w:rsidP="00607C17">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7408114E" w14:textId="77777777" w:rsidR="00607C17" w:rsidRPr="004313D7" w:rsidRDefault="00607C17" w:rsidP="00607C17">
            <w:pPr>
              <w:ind w:firstLine="261"/>
              <w:jc w:val="both"/>
              <w:rPr>
                <w:sz w:val="24"/>
                <w:szCs w:val="24"/>
              </w:rPr>
            </w:pPr>
            <w:r w:rsidRPr="004313D7">
              <w:rPr>
                <w:sz w:val="24"/>
                <w:szCs w:val="24"/>
              </w:rPr>
              <w:t>…</w:t>
            </w:r>
          </w:p>
          <w:p w14:paraId="6BC698C0" w14:textId="748CE27B" w:rsidR="00607C17" w:rsidRPr="004313D7" w:rsidRDefault="00607C17" w:rsidP="00607C17">
            <w:pPr>
              <w:widowControl w:val="0"/>
              <w:ind w:firstLine="331"/>
              <w:jc w:val="both"/>
              <w:rPr>
                <w:sz w:val="24"/>
                <w:szCs w:val="24"/>
                <w:lang w:bidi="ru-RU"/>
              </w:rPr>
            </w:pPr>
            <w:r w:rsidRPr="004313D7">
              <w:rPr>
                <w:b/>
                <w:bCs/>
                <w:sz w:val="24"/>
                <w:szCs w:val="24"/>
              </w:rPr>
              <w:t>2. Формат и структура данных предоставления информации и (или) сведений в автоматизированную информационную систему Государственного градостроительного кадастра устанавливается нормативным документом по ведению государственного градостроительного кадастра Республики Казахстан, утвержденным уполномоченным органом по делам архитектуры, градостроительства и строительства.</w:t>
            </w:r>
          </w:p>
        </w:tc>
        <w:tc>
          <w:tcPr>
            <w:tcW w:w="3904" w:type="dxa"/>
            <w:shd w:val="clear" w:color="auto" w:fill="auto"/>
          </w:tcPr>
          <w:p w14:paraId="5BD98058" w14:textId="77777777" w:rsidR="00607C17" w:rsidRPr="004313D7" w:rsidRDefault="00607C17" w:rsidP="00607C17">
            <w:pPr>
              <w:ind w:firstLine="261"/>
              <w:jc w:val="both"/>
              <w:rPr>
                <w:sz w:val="24"/>
                <w:szCs w:val="24"/>
              </w:rPr>
            </w:pPr>
            <w:r w:rsidRPr="004313D7">
              <w:rPr>
                <w:sz w:val="24"/>
                <w:szCs w:val="24"/>
              </w:rPr>
              <w:t>Пункт 2 статьи 65 проекта</w:t>
            </w:r>
            <w:r w:rsidRPr="004313D7">
              <w:rPr>
                <w:b/>
                <w:bCs/>
                <w:sz w:val="24"/>
                <w:szCs w:val="24"/>
              </w:rPr>
              <w:t xml:space="preserve"> требует доработки.</w:t>
            </w:r>
          </w:p>
          <w:p w14:paraId="3CDEE560" w14:textId="77777777" w:rsidR="00607C17" w:rsidRPr="004313D7" w:rsidRDefault="00607C17" w:rsidP="00607C17">
            <w:pPr>
              <w:ind w:firstLine="331"/>
              <w:jc w:val="both"/>
              <w:rPr>
                <w:sz w:val="24"/>
                <w:szCs w:val="24"/>
              </w:rPr>
            </w:pPr>
          </w:p>
        </w:tc>
        <w:tc>
          <w:tcPr>
            <w:tcW w:w="3039" w:type="dxa"/>
            <w:shd w:val="clear" w:color="auto" w:fill="auto"/>
          </w:tcPr>
          <w:p w14:paraId="421D8CF4"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02B55672"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p>
          <w:p w14:paraId="01C1F2D0" w14:textId="77777777" w:rsidR="00607C17" w:rsidRPr="004313D7" w:rsidRDefault="00607C17" w:rsidP="00607C17">
            <w:pPr>
              <w:widowControl w:val="0"/>
              <w:pBdr>
                <w:top w:val="nil"/>
                <w:left w:val="nil"/>
                <w:bottom w:val="nil"/>
                <w:right w:val="nil"/>
                <w:between w:val="nil"/>
              </w:pBdr>
              <w:ind w:firstLine="261"/>
              <w:jc w:val="both"/>
              <w:rPr>
                <w:b/>
                <w:bCs/>
                <w:sz w:val="24"/>
                <w:szCs w:val="24"/>
              </w:rPr>
            </w:pPr>
            <w:r w:rsidRPr="004313D7">
              <w:rPr>
                <w:sz w:val="24"/>
                <w:szCs w:val="24"/>
              </w:rPr>
              <w:t xml:space="preserve">В соответствии с подпунктом 94) статьи 1 проекта Кодекса автоматизированная информационная система государственного градостроительного кадастра также выполняет функцию по распространению данных государственного градостроительного кадастра, однако в пункте 2 отсутствует нормы по регламентации распространения данных. Во-вторых, в пункте 3 статьи 64 проекта Кодекса перечислены методы, данные и информации служащие для сбора, обработки, хранения и предоставления информаций и (или) сведений для государственного градостроительного </w:t>
            </w:r>
            <w:r w:rsidRPr="004313D7">
              <w:rPr>
                <w:sz w:val="24"/>
                <w:szCs w:val="24"/>
              </w:rPr>
              <w:lastRenderedPageBreak/>
              <w:t xml:space="preserve">кадастра. В-третьих, в части второй пункта 1 статьи 65 проекта Кодекса указывается ссылка </w:t>
            </w:r>
            <w:r w:rsidRPr="004313D7">
              <w:rPr>
                <w:b/>
                <w:sz w:val="24"/>
                <w:szCs w:val="24"/>
              </w:rPr>
              <w:t>на Правилами ведения</w:t>
            </w:r>
            <w:r w:rsidRPr="004313D7">
              <w:rPr>
                <w:sz w:val="24"/>
                <w:szCs w:val="24"/>
              </w:rPr>
              <w:t xml:space="preserve"> и предоставления информации и (или) сведений из государственного градостроительного кадастра Республики Казахстан, в пункте 2 </w:t>
            </w:r>
            <w:r w:rsidRPr="004313D7">
              <w:rPr>
                <w:b/>
                <w:sz w:val="24"/>
                <w:szCs w:val="24"/>
              </w:rPr>
              <w:t>на нормативный документ</w:t>
            </w:r>
            <w:r w:rsidRPr="004313D7">
              <w:rPr>
                <w:sz w:val="24"/>
                <w:szCs w:val="24"/>
              </w:rPr>
              <w:t xml:space="preserve"> по ведению государственного градостроительного кадастра Республики Казахстан, утвержденным уполномоченным органом по делам архитектуры, градостроительства и строительства.</w:t>
            </w:r>
          </w:p>
          <w:p w14:paraId="088CCD2A" w14:textId="77777777" w:rsidR="00607C17" w:rsidRPr="004313D7" w:rsidRDefault="00607C17" w:rsidP="00607C17">
            <w:pPr>
              <w:widowControl w:val="0"/>
              <w:pBdr>
                <w:top w:val="nil"/>
                <w:left w:val="nil"/>
                <w:bottom w:val="nil"/>
                <w:right w:val="nil"/>
                <w:between w:val="nil"/>
              </w:pBdr>
              <w:ind w:firstLine="261"/>
              <w:jc w:val="both"/>
              <w:rPr>
                <w:sz w:val="24"/>
                <w:szCs w:val="24"/>
              </w:rPr>
            </w:pPr>
          </w:p>
          <w:p w14:paraId="4E1275CE" w14:textId="77777777" w:rsidR="00607C17" w:rsidRPr="004313D7" w:rsidRDefault="00607C17" w:rsidP="00607C17">
            <w:pPr>
              <w:widowControl w:val="0"/>
              <w:ind w:firstLine="331"/>
              <w:jc w:val="both"/>
              <w:rPr>
                <w:b/>
                <w:sz w:val="24"/>
                <w:szCs w:val="24"/>
              </w:rPr>
            </w:pPr>
          </w:p>
        </w:tc>
        <w:tc>
          <w:tcPr>
            <w:tcW w:w="1667" w:type="dxa"/>
            <w:shd w:val="clear" w:color="auto" w:fill="auto"/>
          </w:tcPr>
          <w:p w14:paraId="353E4930" w14:textId="77777777" w:rsidR="00607C17" w:rsidRPr="004313D7" w:rsidRDefault="00607C17" w:rsidP="00607C17">
            <w:pPr>
              <w:widowControl w:val="0"/>
              <w:pBdr>
                <w:top w:val="nil"/>
                <w:left w:val="nil"/>
                <w:bottom w:val="nil"/>
                <w:right w:val="nil"/>
                <w:between w:val="nil"/>
              </w:pBdr>
              <w:jc w:val="center"/>
              <w:rPr>
                <w:b/>
                <w:sz w:val="24"/>
                <w:szCs w:val="24"/>
              </w:rPr>
            </w:pPr>
          </w:p>
        </w:tc>
      </w:tr>
      <w:tr w:rsidR="00BD63D0" w:rsidRPr="004313D7" w14:paraId="4611EB21" w14:textId="77777777" w:rsidTr="00C86D4E">
        <w:trPr>
          <w:jc w:val="center"/>
        </w:trPr>
        <w:tc>
          <w:tcPr>
            <w:tcW w:w="704" w:type="dxa"/>
            <w:shd w:val="clear" w:color="auto" w:fill="auto"/>
          </w:tcPr>
          <w:p w14:paraId="42BACF3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3AD8166" w14:textId="77777777" w:rsidR="00BD63D0" w:rsidRPr="004313D7" w:rsidRDefault="00BD63D0" w:rsidP="00BF7322">
            <w:pPr>
              <w:jc w:val="both"/>
              <w:rPr>
                <w:sz w:val="24"/>
                <w:szCs w:val="24"/>
              </w:rPr>
            </w:pPr>
            <w:r w:rsidRPr="004313D7">
              <w:rPr>
                <w:sz w:val="24"/>
                <w:szCs w:val="24"/>
              </w:rPr>
              <w:t>Пункт 3 статьи 65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249F3E9"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Статья 65. Учет и актуализация сведений государственного градостроительного кадастра </w:t>
            </w:r>
          </w:p>
          <w:p w14:paraId="6A1EDA8E"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p w14:paraId="3CB35A2C" w14:textId="77777777" w:rsidR="00BD63D0" w:rsidRPr="004313D7" w:rsidRDefault="00BD63D0" w:rsidP="00BD63D0">
            <w:pPr>
              <w:widowControl w:val="0"/>
              <w:ind w:firstLine="331"/>
              <w:jc w:val="both"/>
              <w:rPr>
                <w:sz w:val="24"/>
                <w:szCs w:val="24"/>
                <w:lang w:bidi="ru-RU"/>
              </w:rPr>
            </w:pPr>
            <w:r w:rsidRPr="004313D7">
              <w:rPr>
                <w:sz w:val="24"/>
                <w:szCs w:val="24"/>
                <w:lang w:bidi="ru-RU"/>
              </w:rPr>
              <w:t>3.</w:t>
            </w:r>
            <w:r w:rsidRPr="004313D7">
              <w:rPr>
                <w:sz w:val="24"/>
                <w:szCs w:val="24"/>
              </w:rPr>
              <w:t xml:space="preserve"> </w:t>
            </w:r>
            <w:r w:rsidRPr="004313D7">
              <w:rPr>
                <w:sz w:val="24"/>
                <w:szCs w:val="24"/>
                <w:lang w:bidi="ru-RU"/>
              </w:rPr>
              <w:t xml:space="preserve">Учет и регистрация в базе данных государственного градостроительного кадастра предпроектной и проектной документации объектов архитектурной, градостроительной и строительной деятельности, </w:t>
            </w:r>
            <w:r w:rsidRPr="004313D7">
              <w:rPr>
                <w:b/>
                <w:sz w:val="24"/>
                <w:szCs w:val="24"/>
                <w:lang w:bidi="ru-RU"/>
              </w:rPr>
              <w:t xml:space="preserve">в том </w:t>
            </w:r>
            <w:r w:rsidRPr="004313D7">
              <w:rPr>
                <w:b/>
                <w:sz w:val="24"/>
                <w:szCs w:val="24"/>
                <w:lang w:bidi="ru-RU"/>
              </w:rPr>
              <w:lastRenderedPageBreak/>
              <w:t>числе</w:t>
            </w:r>
            <w:r w:rsidRPr="004313D7">
              <w:rPr>
                <w:sz w:val="24"/>
                <w:szCs w:val="24"/>
                <w:lang w:bidi="ru-RU"/>
              </w:rPr>
              <w:t xml:space="preserve"> </w:t>
            </w:r>
            <w:r w:rsidRPr="004313D7">
              <w:rPr>
                <w:b/>
                <w:sz w:val="24"/>
                <w:szCs w:val="24"/>
                <w:lang w:bidi="ru-RU"/>
              </w:rPr>
              <w:t>рассмотрение и регистрация материалов</w:t>
            </w:r>
            <w:r w:rsidRPr="004313D7">
              <w:rPr>
                <w:sz w:val="24"/>
                <w:szCs w:val="24"/>
                <w:lang w:bidi="ru-RU"/>
              </w:rPr>
              <w:t xml:space="preserve"> </w:t>
            </w:r>
            <w:r w:rsidRPr="004313D7">
              <w:rPr>
                <w:b/>
                <w:sz w:val="24"/>
                <w:szCs w:val="24"/>
                <w:lang w:bidi="ru-RU"/>
              </w:rPr>
              <w:t>инженерно-геодезических изысканий (топографических съемок на стадии проектирования и исполнительных съемок на стадии приемки объекта в эксплуатацию)</w:t>
            </w:r>
            <w:r w:rsidRPr="004313D7">
              <w:rPr>
                <w:sz w:val="24"/>
                <w:szCs w:val="24"/>
                <w:lang w:bidi="ru-RU"/>
              </w:rPr>
              <w:t xml:space="preserve"> </w:t>
            </w:r>
            <w:r w:rsidRPr="004313D7">
              <w:rPr>
                <w:b/>
                <w:sz w:val="24"/>
                <w:szCs w:val="24"/>
                <w:lang w:bidi="ru-RU"/>
              </w:rPr>
              <w:t>на соответствие нормативным правовым актам и государственным нормативам Республики Казахстан</w:t>
            </w:r>
            <w:r w:rsidRPr="004313D7">
              <w:rPr>
                <w:sz w:val="24"/>
                <w:szCs w:val="24"/>
                <w:lang w:bidi="ru-RU"/>
              </w:rPr>
              <w:t xml:space="preserve"> для обеспечения цифровой основы градостроительной деятельности осуществляется на </w:t>
            </w:r>
            <w:r w:rsidRPr="004313D7">
              <w:rPr>
                <w:b/>
                <w:sz w:val="24"/>
                <w:szCs w:val="24"/>
                <w:lang w:bidi="ru-RU"/>
              </w:rPr>
              <w:t>платной</w:t>
            </w:r>
            <w:r w:rsidRPr="004313D7">
              <w:rPr>
                <w:sz w:val="24"/>
                <w:szCs w:val="24"/>
                <w:lang w:bidi="ru-RU"/>
              </w:rPr>
              <w:t xml:space="preserve"> основе.  </w:t>
            </w:r>
          </w:p>
          <w:p w14:paraId="479719A2"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Затраты на регистрацию топографической съемки строительных объектов и инженерных сетей и исполнительной геодезической съемки фактического положения  инженерных сетей и/или зданий (сооружений) в базе данных государственного градостроительного </w:t>
            </w:r>
            <w:r w:rsidRPr="004313D7">
              <w:rPr>
                <w:b/>
                <w:sz w:val="24"/>
                <w:szCs w:val="24"/>
                <w:lang w:bidi="ru-RU"/>
              </w:rPr>
              <w:t>кадастра,</w:t>
            </w:r>
            <w:r w:rsidRPr="004313D7">
              <w:rPr>
                <w:sz w:val="24"/>
                <w:szCs w:val="24"/>
                <w:lang w:bidi="ru-RU"/>
              </w:rPr>
              <w:t xml:space="preserve"> определяются согласно ценам на товары (работы, услуги), производимые и (или) реализуемые субъектом государственной монополии, устанавливаемым уполномоченным органом по делам архитектуры, градостроительства и </w:t>
            </w:r>
            <w:r w:rsidRPr="004313D7">
              <w:rPr>
                <w:b/>
                <w:sz w:val="24"/>
                <w:szCs w:val="24"/>
                <w:lang w:bidi="ru-RU"/>
              </w:rPr>
              <w:t>строительства</w:t>
            </w:r>
            <w:r w:rsidRPr="004313D7">
              <w:rPr>
                <w:sz w:val="24"/>
                <w:szCs w:val="24"/>
                <w:lang w:bidi="ru-RU"/>
              </w:rPr>
              <w:t>.</w:t>
            </w:r>
          </w:p>
          <w:p w14:paraId="0ABF38EB"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F73369" w14:textId="77777777" w:rsidR="00BD63D0" w:rsidRPr="004313D7" w:rsidRDefault="00BD63D0" w:rsidP="00BD63D0">
            <w:pPr>
              <w:ind w:firstLine="181"/>
              <w:contextualSpacing/>
              <w:jc w:val="both"/>
              <w:rPr>
                <w:sz w:val="24"/>
                <w:szCs w:val="24"/>
              </w:rPr>
            </w:pPr>
            <w:r w:rsidRPr="004313D7">
              <w:rPr>
                <w:sz w:val="24"/>
                <w:szCs w:val="24"/>
              </w:rPr>
              <w:lastRenderedPageBreak/>
              <w:t>Пункт 3 статьи 65 проекта изложить в следующей редакции:</w:t>
            </w:r>
          </w:p>
          <w:p w14:paraId="7A7C2B24" w14:textId="77777777" w:rsidR="00BD63D0" w:rsidRPr="004313D7" w:rsidRDefault="00BD63D0" w:rsidP="00BD63D0">
            <w:pPr>
              <w:ind w:firstLine="181"/>
              <w:contextualSpacing/>
              <w:jc w:val="both"/>
              <w:rPr>
                <w:b/>
                <w:bCs/>
                <w:sz w:val="24"/>
                <w:szCs w:val="24"/>
              </w:rPr>
            </w:pPr>
            <w:r w:rsidRPr="004313D7">
              <w:rPr>
                <w:sz w:val="24"/>
                <w:szCs w:val="24"/>
              </w:rPr>
              <w:t xml:space="preserve">«3. Учет и регистрация в базе данных государственного градостроительного кадастра предпроектной и проектной документации объектов архитектурной, градостроительной и строительной деятельности, </w:t>
            </w:r>
            <w:r w:rsidRPr="004313D7">
              <w:rPr>
                <w:b/>
                <w:sz w:val="24"/>
                <w:szCs w:val="24"/>
              </w:rPr>
              <w:t xml:space="preserve">а также   топографической съемки строительных объектов и </w:t>
            </w:r>
            <w:r w:rsidRPr="004313D7">
              <w:rPr>
                <w:b/>
                <w:sz w:val="24"/>
                <w:szCs w:val="24"/>
              </w:rPr>
              <w:lastRenderedPageBreak/>
              <w:t>инженерных сетей и исполнительной геодезической съемки фактического положения  инженерных сетей и/или зданий (сооружений) в базе данных государственного градостроительного кадастра</w:t>
            </w:r>
            <w:r w:rsidRPr="004313D7">
              <w:rPr>
                <w:sz w:val="24"/>
                <w:szCs w:val="24"/>
              </w:rPr>
              <w:t xml:space="preserve">  для обеспечения цифровой основы градостроительной деятельности </w:t>
            </w:r>
            <w:r w:rsidRPr="004313D7">
              <w:rPr>
                <w:bCs/>
                <w:sz w:val="24"/>
                <w:szCs w:val="24"/>
              </w:rPr>
              <w:t>осуществляется на</w:t>
            </w:r>
            <w:r w:rsidRPr="004313D7">
              <w:rPr>
                <w:b/>
                <w:bCs/>
                <w:sz w:val="24"/>
                <w:szCs w:val="24"/>
              </w:rPr>
              <w:t xml:space="preserve"> бесплатной </w:t>
            </w:r>
            <w:r w:rsidRPr="004313D7">
              <w:rPr>
                <w:bCs/>
                <w:sz w:val="24"/>
                <w:szCs w:val="24"/>
              </w:rPr>
              <w:t>основе.</w:t>
            </w:r>
          </w:p>
          <w:p w14:paraId="089008C8" w14:textId="77777777" w:rsidR="00BD63D0" w:rsidRPr="004313D7" w:rsidRDefault="00BD63D0" w:rsidP="00BD63D0">
            <w:pPr>
              <w:ind w:firstLine="181"/>
              <w:contextualSpacing/>
              <w:jc w:val="both"/>
              <w:rPr>
                <w:b/>
                <w:sz w:val="24"/>
                <w:szCs w:val="24"/>
              </w:rPr>
            </w:pPr>
            <w:r w:rsidRPr="004313D7">
              <w:rPr>
                <w:sz w:val="24"/>
                <w:szCs w:val="24"/>
              </w:rPr>
              <w:t xml:space="preserve">Затраты на регистрацию топографической съемки строительных объектов и инженерных сетей и исполнительной геодезической съемки фактического положения  инженерных сетей и/или зданий (сооружений) в базе данных государственного градостроительного кадастра, </w:t>
            </w:r>
            <w:r w:rsidRPr="004313D7">
              <w:rPr>
                <w:b/>
                <w:sz w:val="24"/>
                <w:szCs w:val="24"/>
              </w:rPr>
              <w:t xml:space="preserve">осуществляются за счет бюджетных средств и </w:t>
            </w:r>
            <w:r w:rsidRPr="004313D7">
              <w:rPr>
                <w:sz w:val="24"/>
                <w:szCs w:val="24"/>
              </w:rPr>
              <w:t xml:space="preserve">определяются согласно ценам на товары (работы, услуги), производимые и (или) реализуемые субъектом государственной монополии, устанавливаемым уполномоченным органом по делам архитектуры, градостроительства и строительства </w:t>
            </w:r>
            <w:r w:rsidRPr="004313D7">
              <w:rPr>
                <w:b/>
                <w:sz w:val="24"/>
                <w:szCs w:val="24"/>
              </w:rPr>
              <w:t>и согласованным с антимонопольным органом.</w:t>
            </w:r>
            <w:r w:rsidRPr="004313D7">
              <w:rPr>
                <w:sz w:val="24"/>
                <w:szCs w:val="24"/>
              </w:rPr>
              <w:t>».</w:t>
            </w:r>
          </w:p>
          <w:p w14:paraId="18AD8825" w14:textId="77777777" w:rsidR="00BD63D0" w:rsidRPr="004313D7" w:rsidRDefault="00BD63D0" w:rsidP="00BD63D0">
            <w:pPr>
              <w:ind w:firstLine="181"/>
              <w:contextualSpacing/>
              <w:jc w:val="both"/>
              <w:rPr>
                <w:iCs/>
                <w:sz w:val="24"/>
                <w:szCs w:val="24"/>
              </w:rPr>
            </w:pPr>
          </w:p>
          <w:p w14:paraId="544CC2B7" w14:textId="77777777" w:rsidR="00BD63D0" w:rsidRPr="004313D7" w:rsidRDefault="00BD63D0" w:rsidP="00BD63D0">
            <w:pPr>
              <w:ind w:firstLine="181"/>
              <w:contextualSpacing/>
              <w:jc w:val="both"/>
              <w:rPr>
                <w:iCs/>
                <w:sz w:val="24"/>
                <w:szCs w:val="24"/>
              </w:rPr>
            </w:pPr>
          </w:p>
          <w:p w14:paraId="1FD6C711" w14:textId="77777777" w:rsidR="00BD63D0" w:rsidRPr="004313D7" w:rsidRDefault="00BD63D0" w:rsidP="00BD63D0">
            <w:pPr>
              <w:ind w:firstLine="181"/>
              <w:contextualSpacing/>
              <w:jc w:val="both"/>
              <w:rPr>
                <w:iCs/>
                <w:sz w:val="24"/>
                <w:szCs w:val="24"/>
              </w:rPr>
            </w:pPr>
            <w:r w:rsidRPr="004313D7">
              <w:rPr>
                <w:b/>
                <w:iCs/>
                <w:sz w:val="24"/>
                <w:szCs w:val="24"/>
              </w:rPr>
              <w:t>Доработанная редакция</w:t>
            </w:r>
            <w:r w:rsidRPr="004313D7">
              <w:rPr>
                <w:iCs/>
                <w:sz w:val="24"/>
                <w:szCs w:val="24"/>
              </w:rPr>
              <w:t>:</w:t>
            </w:r>
          </w:p>
          <w:p w14:paraId="0D9F8FD3" w14:textId="77777777" w:rsidR="00BD63D0" w:rsidRPr="004313D7" w:rsidRDefault="00BD63D0" w:rsidP="00BD63D0">
            <w:pPr>
              <w:ind w:firstLine="181"/>
              <w:contextualSpacing/>
              <w:jc w:val="both"/>
              <w:rPr>
                <w:iCs/>
                <w:sz w:val="24"/>
                <w:szCs w:val="24"/>
              </w:rPr>
            </w:pPr>
            <w:r w:rsidRPr="004313D7">
              <w:rPr>
                <w:iCs/>
                <w:sz w:val="24"/>
                <w:szCs w:val="24"/>
              </w:rPr>
              <w:lastRenderedPageBreak/>
              <w:t xml:space="preserve">«3. Учет и регистрация в базе данных государственного градостроительного кадастра предпроектной документации, в том числе, </w:t>
            </w:r>
            <w:r w:rsidRPr="004313D7">
              <w:rPr>
                <w:b/>
                <w:iCs/>
                <w:sz w:val="24"/>
                <w:szCs w:val="24"/>
              </w:rPr>
              <w:t>материалов инженерно-геодезических изысканий</w:t>
            </w:r>
            <w:r w:rsidRPr="004313D7">
              <w:rPr>
                <w:iCs/>
                <w:sz w:val="24"/>
                <w:szCs w:val="24"/>
              </w:rPr>
              <w:t xml:space="preserve"> (топографическ</w:t>
            </w:r>
            <w:r w:rsidRPr="004313D7">
              <w:rPr>
                <w:b/>
                <w:iCs/>
                <w:sz w:val="24"/>
                <w:szCs w:val="24"/>
              </w:rPr>
              <w:t>ой</w:t>
            </w:r>
            <w:r w:rsidRPr="004313D7">
              <w:rPr>
                <w:iCs/>
                <w:sz w:val="24"/>
                <w:szCs w:val="24"/>
              </w:rPr>
              <w:t xml:space="preserve"> съемк</w:t>
            </w:r>
            <w:r w:rsidRPr="004313D7">
              <w:rPr>
                <w:b/>
                <w:iCs/>
                <w:sz w:val="24"/>
                <w:szCs w:val="24"/>
              </w:rPr>
              <w:t>и</w:t>
            </w:r>
            <w:r w:rsidRPr="004313D7">
              <w:rPr>
                <w:iCs/>
                <w:sz w:val="24"/>
                <w:szCs w:val="24"/>
              </w:rPr>
              <w:t xml:space="preserve"> на стадии проектирования и исполнительн</w:t>
            </w:r>
            <w:r w:rsidRPr="004313D7">
              <w:rPr>
                <w:b/>
                <w:iCs/>
                <w:sz w:val="24"/>
                <w:szCs w:val="24"/>
              </w:rPr>
              <w:t>ой</w:t>
            </w:r>
            <w:r w:rsidRPr="004313D7">
              <w:rPr>
                <w:iCs/>
                <w:sz w:val="24"/>
                <w:szCs w:val="24"/>
              </w:rPr>
              <w:t xml:space="preserve"> </w:t>
            </w:r>
            <w:r w:rsidRPr="004313D7">
              <w:rPr>
                <w:b/>
                <w:iCs/>
                <w:sz w:val="24"/>
                <w:szCs w:val="24"/>
              </w:rPr>
              <w:t>геодезической</w:t>
            </w:r>
            <w:r w:rsidRPr="004313D7">
              <w:rPr>
                <w:iCs/>
                <w:sz w:val="24"/>
                <w:szCs w:val="24"/>
              </w:rPr>
              <w:t xml:space="preserve"> съемк</w:t>
            </w:r>
            <w:r w:rsidRPr="004313D7">
              <w:rPr>
                <w:b/>
                <w:iCs/>
                <w:sz w:val="24"/>
                <w:szCs w:val="24"/>
              </w:rPr>
              <w:t>и</w:t>
            </w:r>
            <w:r w:rsidRPr="004313D7">
              <w:rPr>
                <w:iCs/>
                <w:sz w:val="24"/>
                <w:szCs w:val="24"/>
              </w:rPr>
              <w:t xml:space="preserve"> </w:t>
            </w:r>
            <w:r w:rsidRPr="004313D7">
              <w:rPr>
                <w:b/>
                <w:iCs/>
                <w:sz w:val="24"/>
                <w:szCs w:val="24"/>
              </w:rPr>
              <w:t>фактического расположения инженерных сетей и (или) зданий (сооружений)</w:t>
            </w:r>
            <w:r w:rsidRPr="004313D7">
              <w:rPr>
                <w:iCs/>
                <w:sz w:val="24"/>
                <w:szCs w:val="24"/>
              </w:rPr>
              <w:t xml:space="preserve"> на стадии приемки объекта в эксплуатацию) осуществляется на платной основе.</w:t>
            </w:r>
          </w:p>
          <w:p w14:paraId="3D5D516B" w14:textId="77777777" w:rsidR="00BD63D0" w:rsidRPr="004313D7" w:rsidRDefault="00BD63D0" w:rsidP="00BD63D0">
            <w:pPr>
              <w:ind w:firstLine="181"/>
              <w:contextualSpacing/>
              <w:jc w:val="both"/>
              <w:rPr>
                <w:b/>
                <w:iCs/>
                <w:sz w:val="24"/>
                <w:szCs w:val="24"/>
              </w:rPr>
            </w:pPr>
            <w:r w:rsidRPr="004313D7">
              <w:rPr>
                <w:b/>
                <w:iCs/>
                <w:sz w:val="24"/>
                <w:szCs w:val="24"/>
              </w:rPr>
              <w:t>Учет и регистрация в базе данных государственного градостроительного кадастра информации и (или) сведений, материалов внесенных:</w:t>
            </w:r>
          </w:p>
          <w:p w14:paraId="40093F73" w14:textId="77777777" w:rsidR="00BD63D0" w:rsidRPr="004313D7" w:rsidRDefault="00BD63D0" w:rsidP="00BD63D0">
            <w:pPr>
              <w:ind w:firstLine="181"/>
              <w:contextualSpacing/>
              <w:jc w:val="both"/>
              <w:rPr>
                <w:b/>
                <w:iCs/>
                <w:sz w:val="24"/>
                <w:szCs w:val="24"/>
              </w:rPr>
            </w:pPr>
            <w:r w:rsidRPr="004313D7">
              <w:rPr>
                <w:b/>
                <w:iCs/>
                <w:sz w:val="24"/>
                <w:szCs w:val="24"/>
              </w:rPr>
              <w:t>1) государственными органами, организациями, предоставляющими государственные услуги, осуществляется за счет бюджетных средств;</w:t>
            </w:r>
          </w:p>
          <w:p w14:paraId="3DD406DA" w14:textId="77777777" w:rsidR="00BD63D0" w:rsidRPr="004313D7" w:rsidRDefault="00BD63D0" w:rsidP="00BD63D0">
            <w:pPr>
              <w:ind w:firstLine="181"/>
              <w:contextualSpacing/>
              <w:jc w:val="both"/>
              <w:rPr>
                <w:b/>
                <w:iCs/>
                <w:sz w:val="24"/>
                <w:szCs w:val="24"/>
              </w:rPr>
            </w:pPr>
            <w:r w:rsidRPr="004313D7">
              <w:rPr>
                <w:b/>
                <w:iCs/>
                <w:sz w:val="24"/>
                <w:szCs w:val="24"/>
              </w:rPr>
              <w:t xml:space="preserve">2) субъектами естественных монополий и </w:t>
            </w:r>
            <w:proofErr w:type="spellStart"/>
            <w:r w:rsidRPr="004313D7">
              <w:rPr>
                <w:b/>
                <w:iCs/>
                <w:sz w:val="24"/>
                <w:szCs w:val="24"/>
              </w:rPr>
              <w:t>квазигосударственного</w:t>
            </w:r>
            <w:proofErr w:type="spellEnd"/>
            <w:r w:rsidRPr="004313D7">
              <w:rPr>
                <w:b/>
                <w:iCs/>
                <w:sz w:val="24"/>
                <w:szCs w:val="24"/>
              </w:rPr>
              <w:t xml:space="preserve"> сектора, осуществляется за счет их собственных средств.».</w:t>
            </w:r>
          </w:p>
          <w:p w14:paraId="0A17BE81" w14:textId="77777777" w:rsidR="00BD63D0" w:rsidRPr="004313D7" w:rsidRDefault="00BD63D0" w:rsidP="00BD63D0">
            <w:pPr>
              <w:ind w:firstLine="181"/>
              <w:contextualSpacing/>
              <w:jc w:val="both"/>
              <w:rPr>
                <w:i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BF3FE27" w14:textId="77777777" w:rsidR="00BD63D0" w:rsidRPr="004313D7" w:rsidRDefault="00BD63D0" w:rsidP="00BD63D0">
            <w:pPr>
              <w:widowControl w:val="0"/>
              <w:ind w:firstLine="311"/>
              <w:jc w:val="both"/>
              <w:rPr>
                <w:b/>
                <w:sz w:val="24"/>
                <w:szCs w:val="24"/>
              </w:rPr>
            </w:pPr>
            <w:r w:rsidRPr="004313D7">
              <w:rPr>
                <w:b/>
                <w:sz w:val="24"/>
                <w:szCs w:val="24"/>
              </w:rPr>
              <w:lastRenderedPageBreak/>
              <w:t>Депутаты</w:t>
            </w:r>
          </w:p>
          <w:p w14:paraId="6A6A0D36"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0189B1CE"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A76CF81" w14:textId="77777777" w:rsidR="00BD63D0" w:rsidRPr="004313D7" w:rsidRDefault="00BD63D0" w:rsidP="00BD63D0">
            <w:pPr>
              <w:widowControl w:val="0"/>
              <w:ind w:firstLine="311"/>
              <w:jc w:val="both"/>
              <w:rPr>
                <w:b/>
                <w:sz w:val="24"/>
                <w:szCs w:val="24"/>
              </w:rPr>
            </w:pPr>
            <w:r w:rsidRPr="004313D7">
              <w:rPr>
                <w:b/>
                <w:sz w:val="24"/>
                <w:szCs w:val="24"/>
              </w:rPr>
              <w:t>Тау Н.,</w:t>
            </w:r>
          </w:p>
          <w:p w14:paraId="5B034D06"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28AEB742"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51B9397D"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49DF5A6F"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189D2EFD" w14:textId="77777777" w:rsidR="00BD63D0" w:rsidRPr="004313D7" w:rsidRDefault="00BD63D0" w:rsidP="00BD63D0">
            <w:pPr>
              <w:shd w:val="clear" w:color="auto" w:fill="FFFFFF"/>
              <w:ind w:firstLine="302"/>
              <w:jc w:val="both"/>
              <w:rPr>
                <w:rFonts w:eastAsia="Calibri"/>
                <w:bCs/>
                <w:sz w:val="24"/>
                <w:szCs w:val="24"/>
              </w:rPr>
            </w:pPr>
          </w:p>
          <w:p w14:paraId="61207181" w14:textId="77777777" w:rsidR="00BD63D0" w:rsidRPr="004313D7" w:rsidRDefault="00BD63D0" w:rsidP="00BD63D0">
            <w:pPr>
              <w:pStyle w:val="Default"/>
              <w:ind w:firstLine="313"/>
              <w:jc w:val="both"/>
              <w:rPr>
                <w:bCs/>
                <w:color w:val="auto"/>
              </w:rPr>
            </w:pPr>
            <w:r w:rsidRPr="004313D7">
              <w:rPr>
                <w:bCs/>
                <w:color w:val="auto"/>
              </w:rPr>
              <w:t xml:space="preserve">В соответствии с законодательством все </w:t>
            </w:r>
            <w:r w:rsidRPr="004313D7">
              <w:rPr>
                <w:bCs/>
                <w:color w:val="auto"/>
              </w:rPr>
              <w:lastRenderedPageBreak/>
              <w:t>цены на товары (работы, услуги), производимые и (или) реализуемые субъектом государственной монополии, должны быть согласованы с антимонопольным органом.</w:t>
            </w:r>
          </w:p>
          <w:p w14:paraId="34AF5AA6" w14:textId="77777777" w:rsidR="00BD63D0" w:rsidRPr="004313D7" w:rsidRDefault="00BD63D0" w:rsidP="00BD63D0">
            <w:pPr>
              <w:pStyle w:val="Default"/>
              <w:ind w:firstLine="313"/>
              <w:jc w:val="both"/>
              <w:rPr>
                <w:bCs/>
                <w:color w:val="auto"/>
              </w:rPr>
            </w:pPr>
            <w:r w:rsidRPr="004313D7">
              <w:rPr>
                <w:bCs/>
                <w:color w:val="auto"/>
              </w:rPr>
              <w:t>Кроме того, регистрация и учет в базе данных государственного градостроительного кадастра осуществляется исключительно в интересах государства, что предполагает и затраты на данные процедуры проводить за счет государства.</w:t>
            </w:r>
          </w:p>
          <w:p w14:paraId="463564A7" w14:textId="77777777" w:rsidR="00BD63D0" w:rsidRPr="004313D7" w:rsidRDefault="00BD63D0" w:rsidP="00BD63D0">
            <w:pPr>
              <w:pStyle w:val="Default"/>
              <w:ind w:firstLine="313"/>
              <w:jc w:val="both"/>
              <w:rPr>
                <w:b/>
                <w:color w:val="auto"/>
              </w:rPr>
            </w:pPr>
            <w:r w:rsidRPr="004313D7">
              <w:rPr>
                <w:bCs/>
                <w:color w:val="auto"/>
              </w:rPr>
              <w:t xml:space="preserve"> Платными должны оставаться  услуги по предоставлению информации из </w:t>
            </w:r>
            <w:proofErr w:type="spellStart"/>
            <w:r w:rsidRPr="004313D7">
              <w:rPr>
                <w:bCs/>
                <w:color w:val="auto"/>
              </w:rPr>
              <w:t>госградкадастра</w:t>
            </w:r>
            <w:proofErr w:type="spellEnd"/>
            <w:r w:rsidRPr="004313D7">
              <w:rPr>
                <w:bCs/>
                <w:color w:val="auto"/>
              </w:rPr>
              <w:t xml:space="preserve"> для физических и юридических лиц, но не сама процедура регистрации и учета.</w:t>
            </w:r>
          </w:p>
        </w:tc>
        <w:tc>
          <w:tcPr>
            <w:tcW w:w="1667" w:type="dxa"/>
            <w:shd w:val="clear" w:color="auto" w:fill="auto"/>
          </w:tcPr>
          <w:p w14:paraId="0963260D"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p w14:paraId="3BB769DC" w14:textId="77777777" w:rsidR="00BD63D0" w:rsidRPr="004313D7" w:rsidRDefault="00BD63D0" w:rsidP="00BD63D0">
            <w:pPr>
              <w:widowControl w:val="0"/>
              <w:pBdr>
                <w:top w:val="nil"/>
                <w:left w:val="nil"/>
                <w:bottom w:val="nil"/>
                <w:right w:val="nil"/>
                <w:between w:val="nil"/>
              </w:pBdr>
              <w:jc w:val="center"/>
              <w:rPr>
                <w:sz w:val="24"/>
                <w:szCs w:val="24"/>
              </w:rPr>
            </w:pPr>
          </w:p>
          <w:p w14:paraId="0664EC0D"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sz w:val="24"/>
                <w:szCs w:val="24"/>
              </w:rPr>
              <w:t>Имеется</w:t>
            </w:r>
          </w:p>
          <w:p w14:paraId="68C05B01"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sz w:val="24"/>
                <w:szCs w:val="24"/>
              </w:rPr>
              <w:t>доработанная редакция</w:t>
            </w:r>
          </w:p>
          <w:p w14:paraId="36701C9E" w14:textId="77777777" w:rsidR="00BD63D0" w:rsidRPr="004313D7" w:rsidRDefault="00BD63D0" w:rsidP="00BD63D0">
            <w:pPr>
              <w:widowControl w:val="0"/>
              <w:pBdr>
                <w:top w:val="nil"/>
                <w:left w:val="nil"/>
                <w:bottom w:val="nil"/>
                <w:right w:val="nil"/>
                <w:between w:val="nil"/>
              </w:pBdr>
              <w:jc w:val="center"/>
              <w:rPr>
                <w:sz w:val="24"/>
                <w:szCs w:val="24"/>
              </w:rPr>
            </w:pPr>
          </w:p>
          <w:p w14:paraId="0ED4826F" w14:textId="77777777" w:rsidR="00FB5837" w:rsidRPr="004313D7" w:rsidRDefault="00C00A9C" w:rsidP="00BD63D0">
            <w:pPr>
              <w:widowControl w:val="0"/>
              <w:pBdr>
                <w:top w:val="nil"/>
                <w:left w:val="nil"/>
                <w:bottom w:val="nil"/>
                <w:right w:val="nil"/>
                <w:between w:val="nil"/>
              </w:pBdr>
              <w:jc w:val="center"/>
              <w:rPr>
                <w:b/>
                <w:bCs/>
                <w:sz w:val="24"/>
                <w:szCs w:val="24"/>
                <w:u w:val="single"/>
              </w:rPr>
            </w:pPr>
            <w:r w:rsidRPr="004313D7">
              <w:rPr>
                <w:b/>
                <w:bCs/>
                <w:sz w:val="24"/>
                <w:szCs w:val="24"/>
                <w:u w:val="single"/>
              </w:rPr>
              <w:t>НЕ ПОДДЕРЖИВАЕТСЯ</w:t>
            </w:r>
          </w:p>
          <w:p w14:paraId="547F5194" w14:textId="77777777" w:rsidR="00FB5837" w:rsidRPr="004313D7" w:rsidRDefault="00FB5837" w:rsidP="00BD63D0">
            <w:pPr>
              <w:widowControl w:val="0"/>
              <w:pBdr>
                <w:top w:val="nil"/>
                <w:left w:val="nil"/>
                <w:bottom w:val="nil"/>
                <w:right w:val="nil"/>
                <w:between w:val="nil"/>
              </w:pBdr>
              <w:jc w:val="center"/>
              <w:rPr>
                <w:sz w:val="24"/>
                <w:szCs w:val="24"/>
              </w:rPr>
            </w:pPr>
          </w:p>
          <w:p w14:paraId="0606986B" w14:textId="099C83F7" w:rsidR="00BD63D0" w:rsidRPr="004313D7" w:rsidRDefault="00C00A9C" w:rsidP="00BD63D0">
            <w:pPr>
              <w:widowControl w:val="0"/>
              <w:pBdr>
                <w:top w:val="nil"/>
                <w:left w:val="nil"/>
                <w:bottom w:val="nil"/>
                <w:right w:val="nil"/>
                <w:between w:val="nil"/>
              </w:pBdr>
              <w:jc w:val="center"/>
              <w:rPr>
                <w:b/>
                <w:sz w:val="24"/>
                <w:szCs w:val="24"/>
              </w:rPr>
            </w:pPr>
            <w:r w:rsidRPr="004313D7">
              <w:rPr>
                <w:sz w:val="24"/>
                <w:szCs w:val="24"/>
              </w:rPr>
              <w:t xml:space="preserve"> </w:t>
            </w:r>
            <w:r w:rsidR="001970A7" w:rsidRPr="004313D7">
              <w:rPr>
                <w:sz w:val="24"/>
                <w:szCs w:val="24"/>
              </w:rPr>
              <w:t>(</w:t>
            </w:r>
            <w:r w:rsidR="00BD63D0" w:rsidRPr="004313D7">
              <w:rPr>
                <w:sz w:val="24"/>
                <w:szCs w:val="24"/>
              </w:rPr>
              <w:t xml:space="preserve">заключение </w:t>
            </w:r>
            <w:r w:rsidR="00BD63D0" w:rsidRPr="004313D7">
              <w:rPr>
                <w:sz w:val="24"/>
                <w:szCs w:val="24"/>
              </w:rPr>
              <w:lastRenderedPageBreak/>
              <w:t xml:space="preserve">Правительства </w:t>
            </w:r>
            <w:r w:rsidR="00BD63D0" w:rsidRPr="004313D7">
              <w:rPr>
                <w:i/>
                <w:sz w:val="24"/>
                <w:szCs w:val="24"/>
              </w:rPr>
              <w:t>(№</w:t>
            </w:r>
            <w:r w:rsidR="001970A7" w:rsidRPr="004313D7">
              <w:rPr>
                <w:i/>
                <w:sz w:val="24"/>
                <w:szCs w:val="24"/>
              </w:rPr>
              <w:t xml:space="preserve"> 21-07/6504 </w:t>
            </w:r>
            <w:proofErr w:type="spellStart"/>
            <w:r w:rsidR="001970A7" w:rsidRPr="004313D7">
              <w:rPr>
                <w:i/>
                <w:sz w:val="24"/>
                <w:szCs w:val="24"/>
              </w:rPr>
              <w:t>зп</w:t>
            </w:r>
            <w:proofErr w:type="spellEnd"/>
            <w:r w:rsidR="001970A7" w:rsidRPr="004313D7">
              <w:rPr>
                <w:i/>
                <w:sz w:val="24"/>
                <w:szCs w:val="24"/>
              </w:rPr>
              <w:t xml:space="preserve"> </w:t>
            </w:r>
            <w:r w:rsidR="00BD63D0" w:rsidRPr="004313D7">
              <w:rPr>
                <w:i/>
                <w:sz w:val="24"/>
                <w:szCs w:val="24"/>
              </w:rPr>
              <w:t xml:space="preserve">от  </w:t>
            </w:r>
            <w:r w:rsidR="001970A7" w:rsidRPr="004313D7">
              <w:rPr>
                <w:i/>
                <w:sz w:val="24"/>
                <w:szCs w:val="24"/>
              </w:rPr>
              <w:t>14.04.</w:t>
            </w:r>
            <w:r w:rsidR="00BD63D0" w:rsidRPr="004313D7">
              <w:rPr>
                <w:i/>
                <w:sz w:val="24"/>
                <w:szCs w:val="24"/>
              </w:rPr>
              <w:t xml:space="preserve"> 202</w:t>
            </w:r>
            <w:r w:rsidR="001970A7" w:rsidRPr="004313D7">
              <w:rPr>
                <w:i/>
                <w:sz w:val="24"/>
                <w:szCs w:val="24"/>
              </w:rPr>
              <w:t>5</w:t>
            </w:r>
            <w:r w:rsidR="00BD63D0" w:rsidRPr="004313D7">
              <w:rPr>
                <w:i/>
                <w:sz w:val="24"/>
                <w:szCs w:val="24"/>
              </w:rPr>
              <w:t xml:space="preserve"> года).</w:t>
            </w:r>
            <w:r w:rsidR="000F6BBB" w:rsidRPr="004313D7">
              <w:rPr>
                <w:i/>
                <w:sz w:val="24"/>
                <w:szCs w:val="24"/>
              </w:rPr>
              <w:t xml:space="preserve"> На заключение была направлена </w:t>
            </w:r>
            <w:r w:rsidR="000F6BBB" w:rsidRPr="004313D7">
              <w:rPr>
                <w:b/>
                <w:bCs/>
                <w:i/>
                <w:sz w:val="24"/>
                <w:szCs w:val="24"/>
                <w:u w:val="single"/>
              </w:rPr>
              <w:t>первоначальная редакция нормы</w:t>
            </w:r>
            <w:r w:rsidR="000F6BBB" w:rsidRPr="004313D7">
              <w:rPr>
                <w:i/>
                <w:sz w:val="24"/>
                <w:szCs w:val="24"/>
              </w:rPr>
              <w:t xml:space="preserve"> </w:t>
            </w:r>
            <w:proofErr w:type="spellStart"/>
            <w:r w:rsidR="000F6BBB" w:rsidRPr="004313D7">
              <w:rPr>
                <w:i/>
                <w:sz w:val="24"/>
                <w:szCs w:val="24"/>
              </w:rPr>
              <w:t>прелоагаемой</w:t>
            </w:r>
            <w:proofErr w:type="spellEnd"/>
            <w:r w:rsidR="000F6BBB" w:rsidRPr="004313D7">
              <w:rPr>
                <w:i/>
                <w:sz w:val="24"/>
                <w:szCs w:val="24"/>
              </w:rPr>
              <w:t xml:space="preserve"> депутатами. </w:t>
            </w:r>
          </w:p>
        </w:tc>
      </w:tr>
      <w:tr w:rsidR="007226A9" w:rsidRPr="004313D7" w14:paraId="49DEF066" w14:textId="77777777" w:rsidTr="00863B15">
        <w:trPr>
          <w:jc w:val="center"/>
        </w:trPr>
        <w:tc>
          <w:tcPr>
            <w:tcW w:w="704" w:type="dxa"/>
            <w:shd w:val="clear" w:color="auto" w:fill="auto"/>
          </w:tcPr>
          <w:p w14:paraId="06040349" w14:textId="77777777" w:rsidR="007226A9" w:rsidRPr="004313D7" w:rsidRDefault="007226A9" w:rsidP="007226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2FEB00B" w14:textId="4F3A810C" w:rsidR="007226A9" w:rsidRPr="004313D7" w:rsidRDefault="007226A9" w:rsidP="00BF7322">
            <w:pPr>
              <w:jc w:val="both"/>
              <w:rPr>
                <w:sz w:val="24"/>
                <w:szCs w:val="24"/>
              </w:rPr>
            </w:pPr>
            <w:r w:rsidRPr="004313D7">
              <w:rPr>
                <w:sz w:val="24"/>
                <w:szCs w:val="24"/>
              </w:rPr>
              <w:t xml:space="preserve">Часть 1 пункта 3 </w:t>
            </w:r>
            <w:r w:rsidRPr="004313D7">
              <w:rPr>
                <w:sz w:val="24"/>
                <w:szCs w:val="24"/>
              </w:rPr>
              <w:lastRenderedPageBreak/>
              <w:t>статьи 65 проекта</w:t>
            </w:r>
          </w:p>
        </w:tc>
        <w:tc>
          <w:tcPr>
            <w:tcW w:w="4128" w:type="dxa"/>
            <w:shd w:val="clear" w:color="auto" w:fill="auto"/>
          </w:tcPr>
          <w:p w14:paraId="12759ACE" w14:textId="77777777" w:rsidR="007226A9" w:rsidRPr="004313D7" w:rsidRDefault="007226A9" w:rsidP="007226A9">
            <w:pPr>
              <w:ind w:firstLine="261"/>
              <w:jc w:val="both"/>
              <w:rPr>
                <w:sz w:val="24"/>
                <w:szCs w:val="24"/>
              </w:rPr>
            </w:pPr>
            <w:r w:rsidRPr="004313D7">
              <w:rPr>
                <w:sz w:val="24"/>
                <w:szCs w:val="24"/>
              </w:rPr>
              <w:lastRenderedPageBreak/>
              <w:t>Статья 65. Учет и актуализация сведений государственного градостроительного кадастра</w:t>
            </w:r>
          </w:p>
          <w:p w14:paraId="44C08476" w14:textId="77777777" w:rsidR="007226A9" w:rsidRPr="004313D7" w:rsidRDefault="007226A9" w:rsidP="007226A9">
            <w:pPr>
              <w:ind w:firstLine="261"/>
              <w:jc w:val="both"/>
              <w:rPr>
                <w:sz w:val="24"/>
                <w:szCs w:val="24"/>
              </w:rPr>
            </w:pPr>
            <w:r w:rsidRPr="004313D7">
              <w:rPr>
                <w:sz w:val="24"/>
                <w:szCs w:val="24"/>
              </w:rPr>
              <w:lastRenderedPageBreak/>
              <w:t>…</w:t>
            </w:r>
          </w:p>
          <w:p w14:paraId="5FB49134" w14:textId="28A6827A" w:rsidR="007226A9" w:rsidRPr="004313D7" w:rsidRDefault="007226A9" w:rsidP="007226A9">
            <w:pPr>
              <w:widowControl w:val="0"/>
              <w:ind w:firstLine="331"/>
              <w:jc w:val="both"/>
              <w:rPr>
                <w:sz w:val="24"/>
                <w:szCs w:val="24"/>
                <w:lang w:bidi="ru-RU"/>
              </w:rPr>
            </w:pPr>
            <w:r w:rsidRPr="004313D7">
              <w:rPr>
                <w:sz w:val="24"/>
                <w:szCs w:val="24"/>
              </w:rPr>
              <w:t xml:space="preserve">3. Учет и регистрация в </w:t>
            </w:r>
            <w:r w:rsidRPr="004313D7">
              <w:rPr>
                <w:b/>
                <w:bCs/>
                <w:sz w:val="24"/>
                <w:szCs w:val="24"/>
              </w:rPr>
              <w:t>базе данных</w:t>
            </w:r>
            <w:r w:rsidRPr="004313D7">
              <w:rPr>
                <w:sz w:val="24"/>
                <w:szCs w:val="24"/>
              </w:rPr>
              <w:t xml:space="preserve"> государственного градостроительного кадастра предпроектной и проектной документации </w:t>
            </w:r>
            <w:r w:rsidRPr="004313D7">
              <w:rPr>
                <w:b/>
                <w:bCs/>
                <w:sz w:val="24"/>
                <w:szCs w:val="24"/>
              </w:rPr>
              <w:t>объектов архитектурной, градостроительной и строительной деятельности</w:t>
            </w:r>
            <w:r w:rsidRPr="004313D7">
              <w:rPr>
                <w:sz w:val="24"/>
                <w:szCs w:val="24"/>
              </w:rPr>
              <w:t xml:space="preserve">, в том числе рассмотрение и регистрация материалов инженерно-геодезических изысканий (топографических съемок на стадии проектирования и исполнительных съемок на стадии </w:t>
            </w:r>
            <w:r w:rsidRPr="004313D7">
              <w:rPr>
                <w:b/>
                <w:bCs/>
                <w:sz w:val="24"/>
                <w:szCs w:val="24"/>
              </w:rPr>
              <w:t>приемки</w:t>
            </w:r>
            <w:r w:rsidRPr="004313D7">
              <w:rPr>
                <w:sz w:val="24"/>
                <w:szCs w:val="24"/>
              </w:rPr>
              <w:t xml:space="preserve"> объекта в эксплуатацию) на соответствие нормативным правовым актам </w:t>
            </w:r>
            <w:r w:rsidRPr="004313D7">
              <w:rPr>
                <w:b/>
                <w:bCs/>
                <w:sz w:val="24"/>
                <w:szCs w:val="24"/>
              </w:rPr>
              <w:t>и государственным нормативам</w:t>
            </w:r>
            <w:r w:rsidRPr="004313D7">
              <w:rPr>
                <w:sz w:val="24"/>
                <w:szCs w:val="24"/>
              </w:rPr>
              <w:t xml:space="preserve"> Республики Казахстан для обеспечения цифровой основы градостроительной деятельности осуществляется на платной основе.</w:t>
            </w:r>
          </w:p>
        </w:tc>
        <w:tc>
          <w:tcPr>
            <w:tcW w:w="3904" w:type="dxa"/>
            <w:shd w:val="clear" w:color="auto" w:fill="auto"/>
          </w:tcPr>
          <w:p w14:paraId="16E85378" w14:textId="48207BC8" w:rsidR="007226A9" w:rsidRPr="004313D7" w:rsidRDefault="007226A9" w:rsidP="007226A9">
            <w:pPr>
              <w:ind w:firstLine="261"/>
              <w:jc w:val="both"/>
              <w:rPr>
                <w:sz w:val="24"/>
                <w:szCs w:val="24"/>
              </w:rPr>
            </w:pPr>
            <w:r w:rsidRPr="004313D7">
              <w:rPr>
                <w:sz w:val="24"/>
                <w:szCs w:val="24"/>
              </w:rPr>
              <w:lastRenderedPageBreak/>
              <w:t>В части первой пункта 3 статьи 65 проекта:</w:t>
            </w:r>
          </w:p>
          <w:p w14:paraId="69D6F191" w14:textId="21397D3A" w:rsidR="007226A9" w:rsidRPr="004313D7" w:rsidRDefault="007226A9" w:rsidP="007226A9">
            <w:pPr>
              <w:ind w:firstLine="261"/>
              <w:jc w:val="both"/>
              <w:rPr>
                <w:sz w:val="24"/>
                <w:szCs w:val="24"/>
              </w:rPr>
            </w:pPr>
            <w:r w:rsidRPr="004313D7">
              <w:rPr>
                <w:sz w:val="24"/>
                <w:szCs w:val="24"/>
              </w:rPr>
              <w:lastRenderedPageBreak/>
              <w:t>слова «</w:t>
            </w:r>
            <w:r w:rsidRPr="004313D7">
              <w:rPr>
                <w:b/>
                <w:bCs/>
                <w:sz w:val="24"/>
                <w:szCs w:val="24"/>
              </w:rPr>
              <w:t>базе данных</w:t>
            </w:r>
            <w:r w:rsidRPr="004313D7">
              <w:rPr>
                <w:sz w:val="24"/>
                <w:szCs w:val="24"/>
              </w:rPr>
              <w:t>» заменить словами «</w:t>
            </w:r>
            <w:r w:rsidRPr="004313D7">
              <w:rPr>
                <w:b/>
                <w:bCs/>
                <w:sz w:val="24"/>
                <w:szCs w:val="24"/>
              </w:rPr>
              <w:t>автоматизированной информационной системе</w:t>
            </w:r>
            <w:r w:rsidRPr="004313D7">
              <w:rPr>
                <w:sz w:val="24"/>
                <w:szCs w:val="24"/>
              </w:rPr>
              <w:t>»;</w:t>
            </w:r>
          </w:p>
          <w:p w14:paraId="3585DE2E" w14:textId="6BA968D2" w:rsidR="007226A9" w:rsidRPr="004313D7" w:rsidRDefault="007226A9" w:rsidP="007226A9">
            <w:pPr>
              <w:ind w:firstLine="261"/>
              <w:jc w:val="both"/>
              <w:rPr>
                <w:sz w:val="24"/>
                <w:szCs w:val="24"/>
              </w:rPr>
            </w:pPr>
          </w:p>
          <w:p w14:paraId="5D271F85" w14:textId="73AC1946" w:rsidR="007226A9" w:rsidRPr="004313D7" w:rsidRDefault="007226A9" w:rsidP="007226A9">
            <w:pPr>
              <w:ind w:firstLine="261"/>
              <w:jc w:val="both"/>
              <w:rPr>
                <w:sz w:val="24"/>
                <w:szCs w:val="24"/>
              </w:rPr>
            </w:pPr>
          </w:p>
          <w:p w14:paraId="2C5277CF" w14:textId="72CB10E5" w:rsidR="007226A9" w:rsidRPr="004313D7" w:rsidRDefault="007226A9" w:rsidP="007226A9">
            <w:pPr>
              <w:ind w:firstLine="261"/>
              <w:jc w:val="both"/>
              <w:rPr>
                <w:sz w:val="24"/>
                <w:szCs w:val="24"/>
              </w:rPr>
            </w:pPr>
          </w:p>
          <w:p w14:paraId="73541314" w14:textId="7B6CEA10" w:rsidR="007226A9" w:rsidRPr="004313D7" w:rsidRDefault="007226A9" w:rsidP="007226A9">
            <w:pPr>
              <w:ind w:firstLine="261"/>
              <w:jc w:val="both"/>
              <w:rPr>
                <w:sz w:val="24"/>
                <w:szCs w:val="24"/>
              </w:rPr>
            </w:pPr>
          </w:p>
          <w:p w14:paraId="1C5C5523" w14:textId="1D3AD3CB" w:rsidR="007226A9" w:rsidRPr="004313D7" w:rsidRDefault="007226A9" w:rsidP="007226A9">
            <w:pPr>
              <w:ind w:firstLine="261"/>
              <w:jc w:val="both"/>
              <w:rPr>
                <w:sz w:val="24"/>
                <w:szCs w:val="24"/>
              </w:rPr>
            </w:pPr>
          </w:p>
          <w:p w14:paraId="74DBCF6F" w14:textId="77777777" w:rsidR="007226A9" w:rsidRPr="004313D7" w:rsidRDefault="007226A9" w:rsidP="007226A9">
            <w:pPr>
              <w:ind w:firstLine="261"/>
              <w:jc w:val="both"/>
              <w:rPr>
                <w:sz w:val="24"/>
                <w:szCs w:val="24"/>
              </w:rPr>
            </w:pPr>
          </w:p>
          <w:p w14:paraId="7F4215C7" w14:textId="77777777" w:rsidR="007226A9" w:rsidRPr="004313D7" w:rsidRDefault="007226A9" w:rsidP="007226A9">
            <w:pPr>
              <w:ind w:firstLine="261"/>
              <w:jc w:val="both"/>
              <w:rPr>
                <w:sz w:val="24"/>
                <w:szCs w:val="24"/>
              </w:rPr>
            </w:pPr>
          </w:p>
          <w:p w14:paraId="75FE32BF" w14:textId="254A7EBD" w:rsidR="007226A9" w:rsidRPr="004313D7" w:rsidRDefault="007226A9" w:rsidP="007226A9">
            <w:pPr>
              <w:ind w:firstLine="261"/>
              <w:jc w:val="both"/>
              <w:rPr>
                <w:sz w:val="24"/>
                <w:szCs w:val="24"/>
              </w:rPr>
            </w:pPr>
            <w:r w:rsidRPr="004313D7">
              <w:rPr>
                <w:sz w:val="24"/>
                <w:szCs w:val="24"/>
              </w:rPr>
              <w:t>слова «</w:t>
            </w:r>
            <w:r w:rsidRPr="004313D7">
              <w:rPr>
                <w:b/>
                <w:bCs/>
                <w:sz w:val="24"/>
                <w:szCs w:val="24"/>
              </w:rPr>
              <w:t>объектов архитектурной, градостроительной и строительной деятельности</w:t>
            </w:r>
            <w:r w:rsidRPr="004313D7">
              <w:rPr>
                <w:sz w:val="24"/>
                <w:szCs w:val="24"/>
              </w:rPr>
              <w:t xml:space="preserve">» </w:t>
            </w:r>
            <w:r w:rsidRPr="004313D7">
              <w:rPr>
                <w:b/>
                <w:bCs/>
                <w:sz w:val="24"/>
                <w:szCs w:val="24"/>
              </w:rPr>
              <w:t>исключить</w:t>
            </w:r>
            <w:r w:rsidRPr="004313D7">
              <w:rPr>
                <w:sz w:val="24"/>
                <w:szCs w:val="24"/>
              </w:rPr>
              <w:t>;</w:t>
            </w:r>
          </w:p>
          <w:p w14:paraId="35ECCD7C" w14:textId="5893EA0F" w:rsidR="007226A9" w:rsidRPr="004313D7" w:rsidRDefault="007226A9" w:rsidP="007226A9">
            <w:pPr>
              <w:ind w:firstLine="261"/>
              <w:jc w:val="both"/>
              <w:rPr>
                <w:sz w:val="24"/>
                <w:szCs w:val="24"/>
              </w:rPr>
            </w:pPr>
          </w:p>
          <w:p w14:paraId="3D871D63" w14:textId="037F33F0" w:rsidR="007226A9" w:rsidRPr="004313D7" w:rsidRDefault="007226A9" w:rsidP="007226A9">
            <w:pPr>
              <w:ind w:firstLine="261"/>
              <w:jc w:val="both"/>
              <w:rPr>
                <w:sz w:val="24"/>
                <w:szCs w:val="24"/>
              </w:rPr>
            </w:pPr>
          </w:p>
          <w:p w14:paraId="41F830EA" w14:textId="77777777" w:rsidR="007226A9" w:rsidRPr="004313D7" w:rsidRDefault="007226A9" w:rsidP="007226A9">
            <w:pPr>
              <w:ind w:firstLine="261"/>
              <w:jc w:val="both"/>
              <w:rPr>
                <w:sz w:val="24"/>
                <w:szCs w:val="24"/>
              </w:rPr>
            </w:pPr>
          </w:p>
          <w:p w14:paraId="33EDB8E2" w14:textId="697959B9" w:rsidR="007226A9" w:rsidRPr="004313D7" w:rsidRDefault="007226A9" w:rsidP="007226A9">
            <w:pPr>
              <w:ind w:firstLine="261"/>
              <w:jc w:val="both"/>
              <w:rPr>
                <w:sz w:val="24"/>
                <w:szCs w:val="24"/>
              </w:rPr>
            </w:pPr>
            <w:r w:rsidRPr="004313D7">
              <w:rPr>
                <w:sz w:val="24"/>
                <w:szCs w:val="24"/>
              </w:rPr>
              <w:t>после слова «</w:t>
            </w:r>
            <w:r w:rsidRPr="004313D7">
              <w:rPr>
                <w:b/>
                <w:bCs/>
                <w:sz w:val="24"/>
                <w:szCs w:val="24"/>
              </w:rPr>
              <w:t>приемки</w:t>
            </w:r>
            <w:r w:rsidRPr="004313D7">
              <w:rPr>
                <w:sz w:val="24"/>
                <w:szCs w:val="24"/>
              </w:rPr>
              <w:t>» дополнить словом «</w:t>
            </w:r>
            <w:r w:rsidRPr="004313D7">
              <w:rPr>
                <w:b/>
                <w:bCs/>
                <w:sz w:val="24"/>
                <w:szCs w:val="24"/>
              </w:rPr>
              <w:t>строительного</w:t>
            </w:r>
            <w:r w:rsidRPr="004313D7">
              <w:rPr>
                <w:sz w:val="24"/>
                <w:szCs w:val="24"/>
              </w:rPr>
              <w:t>»;</w:t>
            </w:r>
          </w:p>
          <w:p w14:paraId="6F73EA71" w14:textId="4CF5E1E4" w:rsidR="007226A9" w:rsidRPr="004313D7" w:rsidRDefault="007226A9" w:rsidP="007226A9">
            <w:pPr>
              <w:ind w:firstLine="261"/>
              <w:jc w:val="both"/>
              <w:rPr>
                <w:sz w:val="24"/>
                <w:szCs w:val="24"/>
              </w:rPr>
            </w:pPr>
          </w:p>
          <w:p w14:paraId="0FE7D6F3" w14:textId="69F1E8DB" w:rsidR="007226A9" w:rsidRPr="004313D7" w:rsidRDefault="007226A9" w:rsidP="007226A9">
            <w:pPr>
              <w:ind w:firstLine="261"/>
              <w:jc w:val="both"/>
              <w:rPr>
                <w:sz w:val="24"/>
                <w:szCs w:val="24"/>
              </w:rPr>
            </w:pPr>
          </w:p>
          <w:p w14:paraId="007EFABF" w14:textId="2266150E" w:rsidR="007226A9" w:rsidRPr="004313D7" w:rsidRDefault="007226A9" w:rsidP="007226A9">
            <w:pPr>
              <w:ind w:firstLine="261"/>
              <w:jc w:val="both"/>
              <w:rPr>
                <w:sz w:val="24"/>
                <w:szCs w:val="24"/>
              </w:rPr>
            </w:pPr>
          </w:p>
          <w:p w14:paraId="41427F3F" w14:textId="77777777" w:rsidR="007226A9" w:rsidRPr="004313D7" w:rsidRDefault="007226A9" w:rsidP="007226A9">
            <w:pPr>
              <w:ind w:firstLine="261"/>
              <w:jc w:val="both"/>
              <w:rPr>
                <w:sz w:val="24"/>
                <w:szCs w:val="24"/>
              </w:rPr>
            </w:pPr>
          </w:p>
          <w:p w14:paraId="2D3370D4" w14:textId="41DA745E" w:rsidR="007226A9" w:rsidRPr="004313D7" w:rsidRDefault="007226A9" w:rsidP="007226A9">
            <w:pPr>
              <w:ind w:firstLine="181"/>
              <w:contextualSpacing/>
              <w:jc w:val="both"/>
              <w:rPr>
                <w:sz w:val="24"/>
                <w:szCs w:val="24"/>
              </w:rPr>
            </w:pPr>
            <w:r w:rsidRPr="004313D7">
              <w:rPr>
                <w:sz w:val="24"/>
                <w:szCs w:val="24"/>
              </w:rPr>
              <w:t>слова «</w:t>
            </w:r>
            <w:r w:rsidRPr="004313D7">
              <w:rPr>
                <w:b/>
                <w:bCs/>
                <w:sz w:val="24"/>
                <w:szCs w:val="24"/>
              </w:rPr>
              <w:t>и государственным нормативам</w:t>
            </w:r>
            <w:r w:rsidRPr="004313D7">
              <w:rPr>
                <w:sz w:val="24"/>
                <w:szCs w:val="24"/>
              </w:rPr>
              <w:t>» заменить словами «</w:t>
            </w:r>
            <w:r w:rsidRPr="004313D7">
              <w:rPr>
                <w:b/>
                <w:bCs/>
                <w:sz w:val="24"/>
                <w:szCs w:val="24"/>
              </w:rPr>
              <w:t>Республики Казахстан и государственным нормативным документам</w:t>
            </w:r>
            <w:r w:rsidRPr="004313D7">
              <w:rPr>
                <w:sz w:val="24"/>
                <w:szCs w:val="24"/>
              </w:rPr>
              <w:t>».</w:t>
            </w:r>
          </w:p>
        </w:tc>
        <w:tc>
          <w:tcPr>
            <w:tcW w:w="3039" w:type="dxa"/>
            <w:shd w:val="clear" w:color="auto" w:fill="auto"/>
          </w:tcPr>
          <w:p w14:paraId="74AF11D0" w14:textId="77777777" w:rsidR="007226A9" w:rsidRPr="004313D7" w:rsidRDefault="007226A9" w:rsidP="007226A9">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7B4B4654"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5B1B119B" w14:textId="2FB1DA79"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lastRenderedPageBreak/>
              <w:t>Уточнение редакции. В целях приведения в соответствие  с подпунктом 94) статьи 1 проекта Кодекса;</w:t>
            </w:r>
          </w:p>
          <w:p w14:paraId="55172541" w14:textId="73FD0B86" w:rsidR="007226A9" w:rsidRPr="004313D7" w:rsidRDefault="007226A9" w:rsidP="007226A9">
            <w:pPr>
              <w:widowControl w:val="0"/>
              <w:pBdr>
                <w:top w:val="nil"/>
                <w:left w:val="nil"/>
                <w:bottom w:val="nil"/>
                <w:right w:val="nil"/>
                <w:between w:val="nil"/>
              </w:pBdr>
              <w:ind w:firstLine="261"/>
              <w:jc w:val="both"/>
              <w:rPr>
                <w:sz w:val="24"/>
                <w:szCs w:val="24"/>
              </w:rPr>
            </w:pPr>
          </w:p>
          <w:p w14:paraId="4DAFF682" w14:textId="7290C98B" w:rsidR="007226A9" w:rsidRPr="004313D7" w:rsidRDefault="007226A9" w:rsidP="007226A9">
            <w:pPr>
              <w:widowControl w:val="0"/>
              <w:pBdr>
                <w:top w:val="nil"/>
                <w:left w:val="nil"/>
                <w:bottom w:val="nil"/>
                <w:right w:val="nil"/>
                <w:between w:val="nil"/>
              </w:pBdr>
              <w:ind w:firstLine="261"/>
              <w:jc w:val="both"/>
              <w:rPr>
                <w:sz w:val="24"/>
                <w:szCs w:val="24"/>
              </w:rPr>
            </w:pPr>
          </w:p>
          <w:p w14:paraId="3790BE0D" w14:textId="46D7C992" w:rsidR="007226A9" w:rsidRPr="004313D7" w:rsidRDefault="007226A9" w:rsidP="007226A9">
            <w:pPr>
              <w:widowControl w:val="0"/>
              <w:pBdr>
                <w:top w:val="nil"/>
                <w:left w:val="nil"/>
                <w:bottom w:val="nil"/>
                <w:right w:val="nil"/>
                <w:between w:val="nil"/>
              </w:pBdr>
              <w:ind w:firstLine="261"/>
              <w:jc w:val="both"/>
              <w:rPr>
                <w:sz w:val="24"/>
                <w:szCs w:val="24"/>
              </w:rPr>
            </w:pPr>
          </w:p>
          <w:p w14:paraId="5F5CBF80"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387F4F4F" w14:textId="4ADA31FB"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подпунктами 26) и 27) статьи 1 проекта Кодекса;</w:t>
            </w:r>
          </w:p>
          <w:p w14:paraId="2FBC478C" w14:textId="651185C5" w:rsidR="007226A9" w:rsidRPr="004313D7" w:rsidRDefault="007226A9" w:rsidP="007226A9">
            <w:pPr>
              <w:widowControl w:val="0"/>
              <w:pBdr>
                <w:top w:val="nil"/>
                <w:left w:val="nil"/>
                <w:bottom w:val="nil"/>
                <w:right w:val="nil"/>
                <w:between w:val="nil"/>
              </w:pBdr>
              <w:ind w:firstLine="261"/>
              <w:jc w:val="both"/>
              <w:rPr>
                <w:sz w:val="24"/>
                <w:szCs w:val="24"/>
              </w:rPr>
            </w:pPr>
          </w:p>
          <w:p w14:paraId="6C45D472" w14:textId="4DF3F93F" w:rsidR="007226A9" w:rsidRPr="004313D7" w:rsidRDefault="007226A9" w:rsidP="007226A9">
            <w:pPr>
              <w:widowControl w:val="0"/>
              <w:pBdr>
                <w:top w:val="nil"/>
                <w:left w:val="nil"/>
                <w:bottom w:val="nil"/>
                <w:right w:val="nil"/>
                <w:between w:val="nil"/>
              </w:pBdr>
              <w:ind w:firstLine="261"/>
              <w:jc w:val="both"/>
              <w:rPr>
                <w:sz w:val="24"/>
                <w:szCs w:val="24"/>
              </w:rPr>
            </w:pPr>
          </w:p>
          <w:p w14:paraId="23ADCC04" w14:textId="5D787F08" w:rsidR="007226A9" w:rsidRPr="004313D7" w:rsidRDefault="007226A9" w:rsidP="007226A9">
            <w:pPr>
              <w:widowControl w:val="0"/>
              <w:pBdr>
                <w:top w:val="nil"/>
                <w:left w:val="nil"/>
                <w:bottom w:val="nil"/>
                <w:right w:val="nil"/>
                <w:between w:val="nil"/>
              </w:pBdr>
              <w:ind w:firstLine="261"/>
              <w:jc w:val="both"/>
              <w:rPr>
                <w:sz w:val="24"/>
                <w:szCs w:val="24"/>
              </w:rPr>
            </w:pPr>
          </w:p>
          <w:p w14:paraId="72AE3DFB"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0712680A" w14:textId="2F186BF7"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67) статьи 1 проекта Кодекса;</w:t>
            </w:r>
          </w:p>
          <w:p w14:paraId="56F2BD3E" w14:textId="3952DD8C" w:rsidR="007226A9" w:rsidRPr="004313D7" w:rsidRDefault="007226A9" w:rsidP="007226A9">
            <w:pPr>
              <w:widowControl w:val="0"/>
              <w:pBdr>
                <w:top w:val="nil"/>
                <w:left w:val="nil"/>
                <w:bottom w:val="nil"/>
                <w:right w:val="nil"/>
                <w:between w:val="nil"/>
              </w:pBdr>
              <w:ind w:firstLine="261"/>
              <w:jc w:val="both"/>
              <w:rPr>
                <w:sz w:val="24"/>
                <w:szCs w:val="24"/>
              </w:rPr>
            </w:pPr>
          </w:p>
          <w:p w14:paraId="3B0A1E86"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682DEF0B" w14:textId="0D469238"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95) статьи 1 проекта Кодекса</w:t>
            </w:r>
          </w:p>
          <w:p w14:paraId="453867AA"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297C2EF0" w14:textId="77777777" w:rsidR="007226A9" w:rsidRPr="004313D7" w:rsidRDefault="007226A9" w:rsidP="007226A9">
            <w:pPr>
              <w:widowControl w:val="0"/>
              <w:ind w:firstLine="311"/>
              <w:jc w:val="both"/>
              <w:rPr>
                <w:b/>
                <w:sz w:val="24"/>
                <w:szCs w:val="24"/>
              </w:rPr>
            </w:pPr>
          </w:p>
        </w:tc>
        <w:tc>
          <w:tcPr>
            <w:tcW w:w="1667" w:type="dxa"/>
            <w:shd w:val="clear" w:color="auto" w:fill="auto"/>
          </w:tcPr>
          <w:p w14:paraId="1C217053" w14:textId="77777777" w:rsidR="007226A9" w:rsidRPr="004313D7" w:rsidRDefault="007226A9" w:rsidP="007226A9">
            <w:pPr>
              <w:widowControl w:val="0"/>
              <w:pBdr>
                <w:top w:val="nil"/>
                <w:left w:val="nil"/>
                <w:bottom w:val="nil"/>
                <w:right w:val="nil"/>
                <w:between w:val="nil"/>
              </w:pBdr>
              <w:jc w:val="center"/>
              <w:rPr>
                <w:b/>
                <w:sz w:val="24"/>
                <w:szCs w:val="24"/>
              </w:rPr>
            </w:pPr>
          </w:p>
        </w:tc>
      </w:tr>
      <w:tr w:rsidR="007226A9" w:rsidRPr="004313D7" w14:paraId="3691B30A" w14:textId="77777777" w:rsidTr="00863B15">
        <w:trPr>
          <w:jc w:val="center"/>
        </w:trPr>
        <w:tc>
          <w:tcPr>
            <w:tcW w:w="704" w:type="dxa"/>
            <w:shd w:val="clear" w:color="auto" w:fill="auto"/>
          </w:tcPr>
          <w:p w14:paraId="5D899B15" w14:textId="77777777" w:rsidR="007226A9" w:rsidRPr="004313D7" w:rsidRDefault="007226A9" w:rsidP="007226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0F670C" w14:textId="1FEDC977" w:rsidR="007226A9" w:rsidRPr="004313D7" w:rsidRDefault="007226A9" w:rsidP="00BF7322">
            <w:pPr>
              <w:jc w:val="both"/>
              <w:rPr>
                <w:sz w:val="24"/>
                <w:szCs w:val="24"/>
              </w:rPr>
            </w:pPr>
            <w:r w:rsidRPr="004313D7">
              <w:rPr>
                <w:sz w:val="24"/>
                <w:szCs w:val="24"/>
              </w:rPr>
              <w:t xml:space="preserve">Часть 2 пункта 3 </w:t>
            </w:r>
            <w:r w:rsidRPr="004313D7">
              <w:rPr>
                <w:sz w:val="24"/>
                <w:szCs w:val="24"/>
              </w:rPr>
              <w:lastRenderedPageBreak/>
              <w:t>статьи 65 проекта</w:t>
            </w:r>
          </w:p>
        </w:tc>
        <w:tc>
          <w:tcPr>
            <w:tcW w:w="4128" w:type="dxa"/>
            <w:shd w:val="clear" w:color="auto" w:fill="auto"/>
          </w:tcPr>
          <w:p w14:paraId="00569281" w14:textId="77777777" w:rsidR="007226A9" w:rsidRPr="004313D7" w:rsidRDefault="007226A9" w:rsidP="007226A9">
            <w:pPr>
              <w:ind w:firstLine="261"/>
              <w:jc w:val="both"/>
              <w:rPr>
                <w:sz w:val="24"/>
                <w:szCs w:val="24"/>
              </w:rPr>
            </w:pPr>
            <w:r w:rsidRPr="004313D7">
              <w:rPr>
                <w:sz w:val="24"/>
                <w:szCs w:val="24"/>
              </w:rPr>
              <w:lastRenderedPageBreak/>
              <w:t>Статья 65. Учет и актуализация сведений государственного градостроительного кадастра</w:t>
            </w:r>
          </w:p>
          <w:p w14:paraId="143F2227" w14:textId="77777777" w:rsidR="007226A9" w:rsidRPr="004313D7" w:rsidRDefault="007226A9" w:rsidP="007226A9">
            <w:pPr>
              <w:ind w:firstLine="261"/>
              <w:jc w:val="both"/>
              <w:rPr>
                <w:sz w:val="24"/>
                <w:szCs w:val="24"/>
              </w:rPr>
            </w:pPr>
            <w:r w:rsidRPr="004313D7">
              <w:rPr>
                <w:sz w:val="24"/>
                <w:szCs w:val="24"/>
              </w:rPr>
              <w:lastRenderedPageBreak/>
              <w:t>…</w:t>
            </w:r>
          </w:p>
          <w:p w14:paraId="550DE9FD" w14:textId="77777777" w:rsidR="007226A9" w:rsidRPr="004313D7" w:rsidRDefault="007226A9" w:rsidP="007226A9">
            <w:pPr>
              <w:ind w:firstLine="261"/>
              <w:jc w:val="both"/>
              <w:rPr>
                <w:sz w:val="24"/>
                <w:szCs w:val="24"/>
              </w:rPr>
            </w:pPr>
            <w:r w:rsidRPr="004313D7">
              <w:rPr>
                <w:sz w:val="24"/>
                <w:szCs w:val="24"/>
              </w:rPr>
              <w:t>3. Учет и регистрация в базе</w:t>
            </w:r>
            <w:r w:rsidRPr="004313D7">
              <w:rPr>
                <w:b/>
                <w:bCs/>
                <w:sz w:val="24"/>
                <w:szCs w:val="24"/>
              </w:rPr>
              <w:t xml:space="preserve"> </w:t>
            </w:r>
            <w:r w:rsidRPr="004313D7">
              <w:rPr>
                <w:sz w:val="24"/>
                <w:szCs w:val="24"/>
              </w:rPr>
              <w:t>данных государственного градостроительного кадастра предпроектной и проектной документации объектов архитектурной, градостроительной и строительной деятельности, в том числе рассмотрение и регистрация материалов инженерно-геодезических изысканий (топографических съемок на стадии проектирования и исполнительных съемок на стадии приемки объекта в эксплуатацию) на соответствие нормативным правовым актам и государственным нормативам Республики Казахстан для обеспечения цифровой основы градостроительной деятельности осуществляется на платной основе.</w:t>
            </w:r>
          </w:p>
          <w:p w14:paraId="00F0F8DA" w14:textId="11D6837C" w:rsidR="007226A9" w:rsidRPr="004313D7" w:rsidRDefault="007226A9" w:rsidP="007226A9">
            <w:pPr>
              <w:widowControl w:val="0"/>
              <w:ind w:firstLine="331"/>
              <w:jc w:val="both"/>
              <w:rPr>
                <w:sz w:val="24"/>
                <w:szCs w:val="24"/>
                <w:lang w:bidi="ru-RU"/>
              </w:rPr>
            </w:pPr>
            <w:r w:rsidRPr="004313D7">
              <w:rPr>
                <w:sz w:val="24"/>
                <w:szCs w:val="24"/>
              </w:rPr>
              <w:t xml:space="preserve">Затраты на регистрацию топографической съемки строительных объектов и инженерных сетей и исполнительной геодезической съемки фактического положения  инженерных сетей и/или зданий (сооружений) в </w:t>
            </w:r>
            <w:r w:rsidRPr="004313D7">
              <w:rPr>
                <w:b/>
                <w:bCs/>
                <w:sz w:val="24"/>
                <w:szCs w:val="24"/>
              </w:rPr>
              <w:t>базе данных</w:t>
            </w:r>
            <w:r w:rsidRPr="004313D7">
              <w:rPr>
                <w:sz w:val="24"/>
                <w:szCs w:val="24"/>
              </w:rPr>
              <w:t xml:space="preserve"> государственного градостроительного кадастра, определяются согласно ценам на товары (работы, услуги), производимые и (или) реализуемые </w:t>
            </w:r>
            <w:r w:rsidRPr="004313D7">
              <w:rPr>
                <w:b/>
                <w:bCs/>
                <w:sz w:val="24"/>
                <w:szCs w:val="24"/>
              </w:rPr>
              <w:t xml:space="preserve">субъектом государственной монополии, устанавливаемым уполномоченным органом по делам </w:t>
            </w:r>
            <w:r w:rsidRPr="004313D7">
              <w:rPr>
                <w:b/>
                <w:bCs/>
                <w:sz w:val="24"/>
                <w:szCs w:val="24"/>
              </w:rPr>
              <w:lastRenderedPageBreak/>
              <w:t>архитектуры, градостроительства и строительства</w:t>
            </w:r>
            <w:r w:rsidRPr="004313D7">
              <w:rPr>
                <w:sz w:val="24"/>
                <w:szCs w:val="24"/>
              </w:rPr>
              <w:t xml:space="preserve">.  </w:t>
            </w:r>
          </w:p>
        </w:tc>
        <w:tc>
          <w:tcPr>
            <w:tcW w:w="3904" w:type="dxa"/>
            <w:shd w:val="clear" w:color="auto" w:fill="auto"/>
          </w:tcPr>
          <w:p w14:paraId="6D7ED94D" w14:textId="7613E64E" w:rsidR="007226A9" w:rsidRPr="004313D7" w:rsidRDefault="007226A9" w:rsidP="007226A9">
            <w:pPr>
              <w:ind w:firstLine="261"/>
              <w:jc w:val="both"/>
              <w:rPr>
                <w:sz w:val="24"/>
                <w:szCs w:val="24"/>
              </w:rPr>
            </w:pPr>
            <w:r w:rsidRPr="004313D7">
              <w:rPr>
                <w:sz w:val="24"/>
                <w:szCs w:val="24"/>
              </w:rPr>
              <w:lastRenderedPageBreak/>
              <w:t>В части второй пункта 3 статьи 65 проекта:</w:t>
            </w:r>
          </w:p>
          <w:p w14:paraId="36635416" w14:textId="74773552" w:rsidR="007226A9" w:rsidRPr="004313D7" w:rsidRDefault="007226A9" w:rsidP="007226A9">
            <w:pPr>
              <w:ind w:firstLine="261"/>
              <w:jc w:val="both"/>
              <w:rPr>
                <w:sz w:val="24"/>
                <w:szCs w:val="24"/>
              </w:rPr>
            </w:pPr>
            <w:r w:rsidRPr="004313D7">
              <w:rPr>
                <w:sz w:val="24"/>
                <w:szCs w:val="24"/>
              </w:rPr>
              <w:lastRenderedPageBreak/>
              <w:t>слова «</w:t>
            </w:r>
            <w:r w:rsidRPr="004313D7">
              <w:rPr>
                <w:b/>
                <w:bCs/>
                <w:sz w:val="24"/>
                <w:szCs w:val="24"/>
              </w:rPr>
              <w:t>базе данных</w:t>
            </w:r>
            <w:r w:rsidRPr="004313D7">
              <w:rPr>
                <w:sz w:val="24"/>
                <w:szCs w:val="24"/>
              </w:rPr>
              <w:t>» заменить словами «</w:t>
            </w:r>
            <w:r w:rsidRPr="004313D7">
              <w:rPr>
                <w:b/>
                <w:bCs/>
                <w:sz w:val="24"/>
                <w:szCs w:val="24"/>
              </w:rPr>
              <w:t>автоматизированной информационной системе</w:t>
            </w:r>
            <w:r w:rsidRPr="004313D7">
              <w:rPr>
                <w:sz w:val="24"/>
                <w:szCs w:val="24"/>
              </w:rPr>
              <w:t>»;</w:t>
            </w:r>
          </w:p>
          <w:p w14:paraId="1C4575B7" w14:textId="2FC1A8C0" w:rsidR="007226A9" w:rsidRPr="004313D7" w:rsidRDefault="007226A9" w:rsidP="007226A9">
            <w:pPr>
              <w:ind w:firstLine="261"/>
              <w:jc w:val="both"/>
              <w:rPr>
                <w:sz w:val="24"/>
                <w:szCs w:val="24"/>
              </w:rPr>
            </w:pPr>
          </w:p>
          <w:p w14:paraId="33739B3A" w14:textId="44830CD6" w:rsidR="007226A9" w:rsidRPr="004313D7" w:rsidRDefault="007226A9" w:rsidP="007226A9">
            <w:pPr>
              <w:ind w:firstLine="261"/>
              <w:jc w:val="both"/>
              <w:rPr>
                <w:sz w:val="24"/>
                <w:szCs w:val="24"/>
              </w:rPr>
            </w:pPr>
          </w:p>
          <w:p w14:paraId="7290421C" w14:textId="23451A3E" w:rsidR="007226A9" w:rsidRPr="004313D7" w:rsidRDefault="007226A9" w:rsidP="007226A9">
            <w:pPr>
              <w:ind w:firstLine="261"/>
              <w:jc w:val="both"/>
              <w:rPr>
                <w:sz w:val="24"/>
                <w:szCs w:val="24"/>
              </w:rPr>
            </w:pPr>
          </w:p>
          <w:p w14:paraId="2D0C8FEC" w14:textId="55FA0A94" w:rsidR="007226A9" w:rsidRPr="004313D7" w:rsidRDefault="007226A9" w:rsidP="007226A9">
            <w:pPr>
              <w:ind w:firstLine="261"/>
              <w:jc w:val="both"/>
              <w:rPr>
                <w:sz w:val="24"/>
                <w:szCs w:val="24"/>
              </w:rPr>
            </w:pPr>
          </w:p>
          <w:p w14:paraId="7474B24B" w14:textId="77777777" w:rsidR="007226A9" w:rsidRPr="004313D7" w:rsidRDefault="007226A9" w:rsidP="007226A9">
            <w:pPr>
              <w:ind w:firstLine="261"/>
              <w:jc w:val="both"/>
              <w:rPr>
                <w:sz w:val="24"/>
                <w:szCs w:val="24"/>
              </w:rPr>
            </w:pPr>
          </w:p>
          <w:p w14:paraId="07A45D7A" w14:textId="77777777" w:rsidR="007226A9" w:rsidRPr="004313D7" w:rsidRDefault="007226A9" w:rsidP="007226A9">
            <w:pPr>
              <w:ind w:firstLine="261"/>
              <w:jc w:val="both"/>
              <w:rPr>
                <w:sz w:val="24"/>
                <w:szCs w:val="24"/>
              </w:rPr>
            </w:pPr>
          </w:p>
          <w:p w14:paraId="1B9DA63D" w14:textId="77777777" w:rsidR="007226A9" w:rsidRPr="004313D7" w:rsidRDefault="007226A9" w:rsidP="007226A9">
            <w:pPr>
              <w:ind w:firstLine="261"/>
              <w:jc w:val="both"/>
              <w:rPr>
                <w:sz w:val="24"/>
                <w:szCs w:val="24"/>
              </w:rPr>
            </w:pPr>
            <w:r w:rsidRPr="004313D7">
              <w:rPr>
                <w:sz w:val="24"/>
                <w:szCs w:val="24"/>
              </w:rPr>
              <w:t>слова «</w:t>
            </w:r>
            <w:r w:rsidRPr="004313D7">
              <w:rPr>
                <w:b/>
                <w:bCs/>
                <w:sz w:val="24"/>
                <w:szCs w:val="24"/>
              </w:rPr>
              <w:t>субъектом государственной монополии, устанавливаемым уполномоченным органом по делам архитектуры, градостроительства и строительства</w:t>
            </w:r>
            <w:r w:rsidRPr="004313D7">
              <w:rPr>
                <w:sz w:val="24"/>
                <w:szCs w:val="24"/>
              </w:rPr>
              <w:t>» заменить словами «</w:t>
            </w:r>
            <w:r w:rsidRPr="004313D7">
              <w:rPr>
                <w:b/>
                <w:bCs/>
                <w:sz w:val="24"/>
                <w:szCs w:val="24"/>
              </w:rPr>
              <w:t>республиканским государственным предприятием на праве хозяйственного ведения, созданным по решению Правительства Республики Казахстан</w:t>
            </w:r>
            <w:r w:rsidRPr="004313D7">
              <w:rPr>
                <w:sz w:val="24"/>
                <w:szCs w:val="24"/>
              </w:rPr>
              <w:t>».</w:t>
            </w:r>
          </w:p>
          <w:p w14:paraId="37876D3C" w14:textId="77777777" w:rsidR="007226A9" w:rsidRPr="004313D7" w:rsidRDefault="007226A9" w:rsidP="007226A9">
            <w:pPr>
              <w:ind w:firstLine="181"/>
              <w:contextualSpacing/>
              <w:jc w:val="both"/>
              <w:rPr>
                <w:sz w:val="24"/>
                <w:szCs w:val="24"/>
              </w:rPr>
            </w:pPr>
          </w:p>
        </w:tc>
        <w:tc>
          <w:tcPr>
            <w:tcW w:w="3039" w:type="dxa"/>
            <w:shd w:val="clear" w:color="auto" w:fill="auto"/>
          </w:tcPr>
          <w:p w14:paraId="09FF2843" w14:textId="77777777" w:rsidR="007226A9" w:rsidRPr="004313D7" w:rsidRDefault="007226A9" w:rsidP="007226A9">
            <w:pPr>
              <w:widowControl w:val="0"/>
              <w:pBdr>
                <w:top w:val="nil"/>
                <w:left w:val="nil"/>
                <w:bottom w:val="nil"/>
                <w:right w:val="nil"/>
                <w:between w:val="nil"/>
              </w:pBdr>
              <w:ind w:firstLine="261"/>
              <w:jc w:val="both"/>
              <w:rPr>
                <w:b/>
                <w:bCs/>
                <w:sz w:val="24"/>
                <w:szCs w:val="24"/>
              </w:rPr>
            </w:pPr>
            <w:r w:rsidRPr="004313D7">
              <w:rPr>
                <w:b/>
                <w:bCs/>
                <w:sz w:val="24"/>
                <w:szCs w:val="24"/>
              </w:rPr>
              <w:lastRenderedPageBreak/>
              <w:t>Отдел законодательства</w:t>
            </w:r>
          </w:p>
          <w:p w14:paraId="1CB84B5D"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7A5846E1" w14:textId="37CD75C0"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lastRenderedPageBreak/>
              <w:t>Уточнение редакции. В целях приведения в соответствие с подпунктом 94) статьи 1 проекта Кодекса;</w:t>
            </w:r>
          </w:p>
          <w:p w14:paraId="602B06F6" w14:textId="6DB6FEC1" w:rsidR="007226A9" w:rsidRPr="004313D7" w:rsidRDefault="007226A9" w:rsidP="007226A9">
            <w:pPr>
              <w:widowControl w:val="0"/>
              <w:pBdr>
                <w:top w:val="nil"/>
                <w:left w:val="nil"/>
                <w:bottom w:val="nil"/>
                <w:right w:val="nil"/>
                <w:between w:val="nil"/>
              </w:pBdr>
              <w:ind w:firstLine="261"/>
              <w:jc w:val="both"/>
              <w:rPr>
                <w:sz w:val="24"/>
                <w:szCs w:val="24"/>
              </w:rPr>
            </w:pPr>
          </w:p>
          <w:p w14:paraId="205827D4"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7032220A"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27A40FB0" w14:textId="3BE8E1FB"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пунктом 2 статьи 64 проекта Кодекса</w:t>
            </w:r>
          </w:p>
          <w:p w14:paraId="61765D72" w14:textId="77777777" w:rsidR="007226A9" w:rsidRPr="004313D7" w:rsidRDefault="007226A9" w:rsidP="007226A9">
            <w:pPr>
              <w:widowControl w:val="0"/>
              <w:ind w:firstLine="311"/>
              <w:jc w:val="both"/>
              <w:rPr>
                <w:b/>
                <w:sz w:val="24"/>
                <w:szCs w:val="24"/>
              </w:rPr>
            </w:pPr>
          </w:p>
        </w:tc>
        <w:tc>
          <w:tcPr>
            <w:tcW w:w="1667" w:type="dxa"/>
            <w:shd w:val="clear" w:color="auto" w:fill="auto"/>
          </w:tcPr>
          <w:p w14:paraId="14EBD687" w14:textId="77777777" w:rsidR="007226A9" w:rsidRPr="004313D7" w:rsidRDefault="007226A9" w:rsidP="007226A9">
            <w:pPr>
              <w:widowControl w:val="0"/>
              <w:pBdr>
                <w:top w:val="nil"/>
                <w:left w:val="nil"/>
                <w:bottom w:val="nil"/>
                <w:right w:val="nil"/>
                <w:between w:val="nil"/>
              </w:pBdr>
              <w:jc w:val="center"/>
              <w:rPr>
                <w:b/>
                <w:sz w:val="24"/>
                <w:szCs w:val="24"/>
              </w:rPr>
            </w:pPr>
          </w:p>
        </w:tc>
      </w:tr>
      <w:tr w:rsidR="007226A9" w:rsidRPr="004313D7" w14:paraId="120230CB" w14:textId="77777777" w:rsidTr="00863B15">
        <w:trPr>
          <w:jc w:val="center"/>
        </w:trPr>
        <w:tc>
          <w:tcPr>
            <w:tcW w:w="704" w:type="dxa"/>
            <w:shd w:val="clear" w:color="auto" w:fill="auto"/>
          </w:tcPr>
          <w:p w14:paraId="59F423A0" w14:textId="77777777" w:rsidR="007226A9" w:rsidRPr="004313D7" w:rsidRDefault="007226A9" w:rsidP="007226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07947C" w14:textId="5BFAA6C8" w:rsidR="007226A9" w:rsidRPr="004313D7" w:rsidRDefault="007226A9" w:rsidP="00BF7322">
            <w:pPr>
              <w:jc w:val="both"/>
              <w:rPr>
                <w:sz w:val="24"/>
                <w:szCs w:val="24"/>
              </w:rPr>
            </w:pPr>
            <w:r w:rsidRPr="004313D7">
              <w:rPr>
                <w:sz w:val="24"/>
                <w:szCs w:val="24"/>
              </w:rPr>
              <w:t>Пункт 4 статьи 65 проекта</w:t>
            </w:r>
          </w:p>
        </w:tc>
        <w:tc>
          <w:tcPr>
            <w:tcW w:w="4128" w:type="dxa"/>
            <w:shd w:val="clear" w:color="auto" w:fill="auto"/>
          </w:tcPr>
          <w:p w14:paraId="39DD2A50" w14:textId="77777777" w:rsidR="007226A9" w:rsidRPr="004313D7" w:rsidRDefault="007226A9" w:rsidP="007226A9">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74AD08DD" w14:textId="77777777" w:rsidR="007226A9" w:rsidRPr="004313D7" w:rsidRDefault="007226A9" w:rsidP="007226A9">
            <w:pPr>
              <w:ind w:firstLine="261"/>
              <w:jc w:val="both"/>
              <w:rPr>
                <w:sz w:val="24"/>
                <w:szCs w:val="24"/>
              </w:rPr>
            </w:pPr>
            <w:r w:rsidRPr="004313D7">
              <w:rPr>
                <w:sz w:val="24"/>
                <w:szCs w:val="24"/>
              </w:rPr>
              <w:t>…</w:t>
            </w:r>
          </w:p>
          <w:p w14:paraId="6BD806FA" w14:textId="2D3A0344" w:rsidR="007226A9" w:rsidRPr="004313D7" w:rsidRDefault="007226A9" w:rsidP="007226A9">
            <w:pPr>
              <w:widowControl w:val="0"/>
              <w:ind w:firstLine="331"/>
              <w:jc w:val="both"/>
              <w:rPr>
                <w:sz w:val="24"/>
                <w:szCs w:val="24"/>
                <w:lang w:bidi="ru-RU"/>
              </w:rPr>
            </w:pPr>
            <w:r w:rsidRPr="004313D7">
              <w:rPr>
                <w:sz w:val="24"/>
                <w:szCs w:val="24"/>
              </w:rPr>
              <w:t xml:space="preserve">4. Субъекты естественных монополий, </w:t>
            </w:r>
            <w:proofErr w:type="spellStart"/>
            <w:r w:rsidRPr="004313D7">
              <w:rPr>
                <w:sz w:val="24"/>
                <w:szCs w:val="24"/>
              </w:rPr>
              <w:t>квазигосударственного</w:t>
            </w:r>
            <w:proofErr w:type="spellEnd"/>
            <w:r w:rsidRPr="004313D7">
              <w:rPr>
                <w:sz w:val="24"/>
                <w:szCs w:val="24"/>
              </w:rPr>
              <w:t xml:space="preserve"> сектора (в области </w:t>
            </w:r>
            <w:proofErr w:type="spellStart"/>
            <w:r w:rsidRPr="004313D7">
              <w:rPr>
                <w:sz w:val="24"/>
                <w:szCs w:val="24"/>
              </w:rPr>
              <w:t>телекомуникаций</w:t>
            </w:r>
            <w:proofErr w:type="spellEnd"/>
            <w:r w:rsidRPr="004313D7">
              <w:rPr>
                <w:sz w:val="24"/>
                <w:szCs w:val="24"/>
              </w:rPr>
              <w:t xml:space="preserve">), оказывающие </w:t>
            </w:r>
            <w:r w:rsidRPr="004313D7">
              <w:rPr>
                <w:b/>
                <w:bCs/>
                <w:sz w:val="24"/>
                <w:szCs w:val="24"/>
              </w:rPr>
              <w:t>обязательные услуги</w:t>
            </w:r>
            <w:r w:rsidRPr="004313D7">
              <w:rPr>
                <w:sz w:val="24"/>
                <w:szCs w:val="24"/>
              </w:rPr>
              <w:t xml:space="preserve"> размещают и </w:t>
            </w:r>
            <w:r w:rsidRPr="004313D7">
              <w:rPr>
                <w:b/>
                <w:bCs/>
                <w:sz w:val="24"/>
                <w:szCs w:val="24"/>
              </w:rPr>
              <w:t>актуализируют</w:t>
            </w:r>
            <w:r w:rsidRPr="004313D7">
              <w:rPr>
                <w:sz w:val="24"/>
                <w:szCs w:val="24"/>
              </w:rPr>
              <w:t xml:space="preserve"> информационную систему государственного градостроительного кадастра сведениями о резерве, наличии свободных и доступных мощностей, емкостей, мест, пропускных способностей инженерных сетей, состоящих на их балансе согласно правилам ведения и предоставления информации и (или) сведений из государственного градостроительного кадастра.</w:t>
            </w:r>
          </w:p>
        </w:tc>
        <w:tc>
          <w:tcPr>
            <w:tcW w:w="3904" w:type="dxa"/>
            <w:shd w:val="clear" w:color="auto" w:fill="auto"/>
          </w:tcPr>
          <w:p w14:paraId="259C20A5" w14:textId="77777777" w:rsidR="007226A9" w:rsidRPr="004313D7" w:rsidRDefault="007226A9" w:rsidP="007226A9">
            <w:pPr>
              <w:ind w:firstLine="261"/>
              <w:jc w:val="both"/>
              <w:rPr>
                <w:sz w:val="24"/>
                <w:szCs w:val="24"/>
              </w:rPr>
            </w:pPr>
            <w:r w:rsidRPr="004313D7">
              <w:rPr>
                <w:sz w:val="24"/>
                <w:szCs w:val="24"/>
              </w:rPr>
              <w:t>В пункте 4 статьи 65 проекта:</w:t>
            </w:r>
          </w:p>
          <w:p w14:paraId="719D24B8" w14:textId="4E50BAE4" w:rsidR="007226A9" w:rsidRPr="004313D7" w:rsidRDefault="007226A9" w:rsidP="007226A9">
            <w:pPr>
              <w:ind w:firstLine="261"/>
              <w:jc w:val="both"/>
              <w:rPr>
                <w:sz w:val="24"/>
                <w:szCs w:val="24"/>
              </w:rPr>
            </w:pPr>
            <w:r w:rsidRPr="004313D7">
              <w:rPr>
                <w:sz w:val="24"/>
                <w:szCs w:val="24"/>
              </w:rPr>
              <w:t>после слов «</w:t>
            </w:r>
            <w:r w:rsidRPr="004313D7">
              <w:rPr>
                <w:b/>
                <w:bCs/>
                <w:sz w:val="24"/>
                <w:szCs w:val="24"/>
              </w:rPr>
              <w:t>обязательные услуги</w:t>
            </w:r>
            <w:r w:rsidRPr="004313D7">
              <w:rPr>
                <w:sz w:val="24"/>
                <w:szCs w:val="24"/>
              </w:rPr>
              <w:t>» дополнить словами «</w:t>
            </w:r>
            <w:r w:rsidRPr="004313D7">
              <w:rPr>
                <w:b/>
                <w:bCs/>
                <w:sz w:val="24"/>
                <w:szCs w:val="24"/>
              </w:rPr>
              <w:t>физическим и юридическим лицам</w:t>
            </w:r>
            <w:r w:rsidRPr="004313D7">
              <w:rPr>
                <w:sz w:val="24"/>
                <w:szCs w:val="24"/>
              </w:rPr>
              <w:t>»;</w:t>
            </w:r>
          </w:p>
          <w:p w14:paraId="0A1E8DFB" w14:textId="51397ECB" w:rsidR="007226A9" w:rsidRPr="004313D7" w:rsidRDefault="007226A9" w:rsidP="007226A9">
            <w:pPr>
              <w:ind w:firstLine="261"/>
              <w:jc w:val="both"/>
              <w:rPr>
                <w:sz w:val="24"/>
                <w:szCs w:val="24"/>
              </w:rPr>
            </w:pPr>
          </w:p>
          <w:p w14:paraId="25C21CD2" w14:textId="22D86D6C" w:rsidR="007226A9" w:rsidRPr="004313D7" w:rsidRDefault="007226A9" w:rsidP="007226A9">
            <w:pPr>
              <w:ind w:firstLine="261"/>
              <w:jc w:val="both"/>
              <w:rPr>
                <w:sz w:val="24"/>
                <w:szCs w:val="24"/>
              </w:rPr>
            </w:pPr>
          </w:p>
          <w:p w14:paraId="63EA867F" w14:textId="3736B42B" w:rsidR="007226A9" w:rsidRPr="004313D7" w:rsidRDefault="007226A9" w:rsidP="007226A9">
            <w:pPr>
              <w:ind w:firstLine="261"/>
              <w:jc w:val="both"/>
              <w:rPr>
                <w:sz w:val="24"/>
                <w:szCs w:val="24"/>
              </w:rPr>
            </w:pPr>
          </w:p>
          <w:p w14:paraId="48AA9D07" w14:textId="5456F35A" w:rsidR="007226A9" w:rsidRPr="004313D7" w:rsidRDefault="007226A9" w:rsidP="007226A9">
            <w:pPr>
              <w:ind w:firstLine="261"/>
              <w:jc w:val="both"/>
              <w:rPr>
                <w:sz w:val="24"/>
                <w:szCs w:val="24"/>
              </w:rPr>
            </w:pPr>
          </w:p>
          <w:p w14:paraId="26C2AD6C" w14:textId="77777777" w:rsidR="007226A9" w:rsidRPr="004313D7" w:rsidRDefault="007226A9" w:rsidP="007226A9">
            <w:pPr>
              <w:ind w:firstLine="261"/>
              <w:jc w:val="both"/>
              <w:rPr>
                <w:sz w:val="24"/>
                <w:szCs w:val="24"/>
              </w:rPr>
            </w:pPr>
          </w:p>
          <w:p w14:paraId="34968B53" w14:textId="77777777" w:rsidR="007226A9" w:rsidRPr="004313D7" w:rsidRDefault="007226A9" w:rsidP="007226A9">
            <w:pPr>
              <w:ind w:firstLine="261"/>
              <w:jc w:val="both"/>
              <w:rPr>
                <w:sz w:val="24"/>
                <w:szCs w:val="24"/>
              </w:rPr>
            </w:pPr>
            <w:r w:rsidRPr="004313D7">
              <w:rPr>
                <w:sz w:val="24"/>
                <w:szCs w:val="24"/>
              </w:rPr>
              <w:t>после слова «</w:t>
            </w:r>
            <w:r w:rsidRPr="004313D7">
              <w:rPr>
                <w:b/>
                <w:bCs/>
                <w:sz w:val="24"/>
                <w:szCs w:val="24"/>
              </w:rPr>
              <w:t>актуализируют</w:t>
            </w:r>
            <w:r w:rsidRPr="004313D7">
              <w:rPr>
                <w:sz w:val="24"/>
                <w:szCs w:val="24"/>
              </w:rPr>
              <w:t>» дополнить словом «</w:t>
            </w:r>
            <w:r w:rsidRPr="004313D7">
              <w:rPr>
                <w:b/>
                <w:bCs/>
                <w:sz w:val="24"/>
                <w:szCs w:val="24"/>
              </w:rPr>
              <w:t>автоматическую</w:t>
            </w:r>
            <w:r w:rsidRPr="004313D7">
              <w:rPr>
                <w:sz w:val="24"/>
                <w:szCs w:val="24"/>
              </w:rPr>
              <w:t>».</w:t>
            </w:r>
          </w:p>
          <w:p w14:paraId="59908BEC" w14:textId="77777777" w:rsidR="007226A9" w:rsidRPr="004313D7" w:rsidRDefault="007226A9" w:rsidP="007226A9">
            <w:pPr>
              <w:ind w:firstLine="181"/>
              <w:contextualSpacing/>
              <w:jc w:val="both"/>
              <w:rPr>
                <w:sz w:val="24"/>
                <w:szCs w:val="24"/>
              </w:rPr>
            </w:pPr>
          </w:p>
        </w:tc>
        <w:tc>
          <w:tcPr>
            <w:tcW w:w="3039" w:type="dxa"/>
            <w:shd w:val="clear" w:color="auto" w:fill="auto"/>
          </w:tcPr>
          <w:p w14:paraId="0E6BB8F6" w14:textId="77777777" w:rsidR="007226A9" w:rsidRPr="004313D7" w:rsidRDefault="007226A9" w:rsidP="007226A9">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55A3659F"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22DD8D2C" w14:textId="7028F888"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со статьей 163-1 Предпринимательского кодекса РК;</w:t>
            </w:r>
          </w:p>
          <w:p w14:paraId="6ED361C7" w14:textId="3E5B108B" w:rsidR="007226A9" w:rsidRPr="004313D7" w:rsidRDefault="007226A9" w:rsidP="007226A9">
            <w:pPr>
              <w:widowControl w:val="0"/>
              <w:pBdr>
                <w:top w:val="nil"/>
                <w:left w:val="nil"/>
                <w:bottom w:val="nil"/>
                <w:right w:val="nil"/>
                <w:between w:val="nil"/>
              </w:pBdr>
              <w:ind w:firstLine="261"/>
              <w:jc w:val="both"/>
              <w:rPr>
                <w:sz w:val="24"/>
                <w:szCs w:val="24"/>
              </w:rPr>
            </w:pPr>
          </w:p>
          <w:p w14:paraId="46968B13" w14:textId="186224EE" w:rsidR="007226A9" w:rsidRPr="004313D7" w:rsidRDefault="007226A9" w:rsidP="007226A9">
            <w:pPr>
              <w:widowControl w:val="0"/>
              <w:pBdr>
                <w:top w:val="nil"/>
                <w:left w:val="nil"/>
                <w:bottom w:val="nil"/>
                <w:right w:val="nil"/>
                <w:between w:val="nil"/>
              </w:pBdr>
              <w:ind w:firstLine="261"/>
              <w:jc w:val="both"/>
              <w:rPr>
                <w:sz w:val="24"/>
                <w:szCs w:val="24"/>
              </w:rPr>
            </w:pPr>
          </w:p>
          <w:p w14:paraId="287D8F40" w14:textId="3DA0D8E7"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94) статьи 1 проекта Кодекса</w:t>
            </w:r>
          </w:p>
          <w:p w14:paraId="1954B42E" w14:textId="77777777" w:rsidR="007226A9" w:rsidRPr="004313D7" w:rsidRDefault="007226A9" w:rsidP="007226A9">
            <w:pPr>
              <w:widowControl w:val="0"/>
              <w:ind w:firstLine="311"/>
              <w:jc w:val="both"/>
              <w:rPr>
                <w:b/>
                <w:sz w:val="24"/>
                <w:szCs w:val="24"/>
              </w:rPr>
            </w:pPr>
          </w:p>
        </w:tc>
        <w:tc>
          <w:tcPr>
            <w:tcW w:w="1667" w:type="dxa"/>
            <w:shd w:val="clear" w:color="auto" w:fill="auto"/>
          </w:tcPr>
          <w:p w14:paraId="6190FB36" w14:textId="77777777" w:rsidR="007226A9" w:rsidRPr="004313D7" w:rsidRDefault="007226A9" w:rsidP="007226A9">
            <w:pPr>
              <w:widowControl w:val="0"/>
              <w:pBdr>
                <w:top w:val="nil"/>
                <w:left w:val="nil"/>
                <w:bottom w:val="nil"/>
                <w:right w:val="nil"/>
                <w:between w:val="nil"/>
              </w:pBdr>
              <w:jc w:val="center"/>
              <w:rPr>
                <w:b/>
                <w:sz w:val="24"/>
                <w:szCs w:val="24"/>
              </w:rPr>
            </w:pPr>
          </w:p>
        </w:tc>
      </w:tr>
      <w:tr w:rsidR="007226A9" w:rsidRPr="004313D7" w14:paraId="6D6C52C7" w14:textId="77777777" w:rsidTr="00863B15">
        <w:trPr>
          <w:jc w:val="center"/>
        </w:trPr>
        <w:tc>
          <w:tcPr>
            <w:tcW w:w="704" w:type="dxa"/>
            <w:shd w:val="clear" w:color="auto" w:fill="auto"/>
          </w:tcPr>
          <w:p w14:paraId="68E75AE2" w14:textId="77777777" w:rsidR="007226A9" w:rsidRPr="004313D7" w:rsidRDefault="007226A9" w:rsidP="007226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969016" w14:textId="73ED61EA" w:rsidR="007226A9" w:rsidRPr="004313D7" w:rsidRDefault="007226A9" w:rsidP="00BF7322">
            <w:pPr>
              <w:jc w:val="both"/>
              <w:rPr>
                <w:sz w:val="24"/>
                <w:szCs w:val="24"/>
              </w:rPr>
            </w:pPr>
            <w:r w:rsidRPr="004313D7">
              <w:rPr>
                <w:sz w:val="24"/>
                <w:szCs w:val="24"/>
              </w:rPr>
              <w:t>Пункт 5 статьи 65 проекта</w:t>
            </w:r>
          </w:p>
        </w:tc>
        <w:tc>
          <w:tcPr>
            <w:tcW w:w="4128" w:type="dxa"/>
            <w:shd w:val="clear" w:color="auto" w:fill="auto"/>
          </w:tcPr>
          <w:p w14:paraId="74D23BC6" w14:textId="77777777" w:rsidR="007226A9" w:rsidRPr="004313D7" w:rsidRDefault="007226A9" w:rsidP="007226A9">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404C1F2E" w14:textId="77777777" w:rsidR="007226A9" w:rsidRPr="004313D7" w:rsidRDefault="007226A9" w:rsidP="007226A9">
            <w:pPr>
              <w:ind w:firstLine="261"/>
              <w:jc w:val="both"/>
              <w:rPr>
                <w:sz w:val="24"/>
                <w:szCs w:val="24"/>
              </w:rPr>
            </w:pPr>
            <w:r w:rsidRPr="004313D7">
              <w:rPr>
                <w:sz w:val="24"/>
                <w:szCs w:val="24"/>
              </w:rPr>
              <w:t>…</w:t>
            </w:r>
          </w:p>
          <w:p w14:paraId="41224966" w14:textId="4354F21D" w:rsidR="007226A9" w:rsidRPr="004313D7" w:rsidRDefault="007226A9" w:rsidP="007226A9">
            <w:pPr>
              <w:widowControl w:val="0"/>
              <w:ind w:firstLine="331"/>
              <w:jc w:val="both"/>
              <w:rPr>
                <w:sz w:val="24"/>
                <w:szCs w:val="24"/>
                <w:lang w:bidi="ru-RU"/>
              </w:rPr>
            </w:pPr>
            <w:r w:rsidRPr="004313D7">
              <w:rPr>
                <w:sz w:val="24"/>
                <w:szCs w:val="24"/>
              </w:rPr>
              <w:t xml:space="preserve">5. Структурными подразделениями </w:t>
            </w:r>
            <w:r w:rsidRPr="004313D7">
              <w:rPr>
                <w:b/>
                <w:bCs/>
                <w:sz w:val="24"/>
                <w:szCs w:val="24"/>
              </w:rPr>
              <w:t>в сфере</w:t>
            </w:r>
            <w:r w:rsidRPr="004313D7">
              <w:rPr>
                <w:sz w:val="24"/>
                <w:szCs w:val="24"/>
              </w:rPr>
              <w:t xml:space="preserve"> архитектуры, градостроительства и строительства и субъектами естественных монополий прием заявления на выдачу архитектурно-планировочного задания и технических условий на подключение </w:t>
            </w:r>
            <w:r w:rsidRPr="004313D7">
              <w:rPr>
                <w:sz w:val="24"/>
                <w:szCs w:val="24"/>
              </w:rPr>
              <w:lastRenderedPageBreak/>
              <w:t>к сетям субъекта естественной монополии или увеличение объема регулируемой услуги и выдача результата его рассмотрения осуществляются Государственной корпорацией, через веб-портал «электронного правительства» или посредством автоматизированной информационной системы государственного градостроительного кадастра.</w:t>
            </w:r>
          </w:p>
        </w:tc>
        <w:tc>
          <w:tcPr>
            <w:tcW w:w="3904" w:type="dxa"/>
            <w:shd w:val="clear" w:color="auto" w:fill="auto"/>
          </w:tcPr>
          <w:p w14:paraId="5B66AABD" w14:textId="2CD92A8A" w:rsidR="007226A9" w:rsidRPr="004313D7" w:rsidRDefault="007226A9" w:rsidP="007226A9">
            <w:pPr>
              <w:ind w:firstLine="181"/>
              <w:contextualSpacing/>
              <w:jc w:val="both"/>
              <w:rPr>
                <w:sz w:val="24"/>
                <w:szCs w:val="24"/>
              </w:rPr>
            </w:pPr>
            <w:r w:rsidRPr="004313D7">
              <w:rPr>
                <w:sz w:val="24"/>
                <w:szCs w:val="24"/>
              </w:rPr>
              <w:lastRenderedPageBreak/>
              <w:t>В пункте 5 статьи 65 проекта слова «</w:t>
            </w:r>
            <w:r w:rsidRPr="004313D7">
              <w:rPr>
                <w:b/>
                <w:bCs/>
                <w:sz w:val="24"/>
                <w:szCs w:val="24"/>
              </w:rPr>
              <w:t>в сфере</w:t>
            </w:r>
            <w:r w:rsidRPr="004313D7">
              <w:rPr>
                <w:sz w:val="24"/>
                <w:szCs w:val="24"/>
              </w:rPr>
              <w:t>» заменить словами «</w:t>
            </w:r>
            <w:r w:rsidRPr="004313D7">
              <w:rPr>
                <w:b/>
                <w:bCs/>
                <w:sz w:val="24"/>
                <w:szCs w:val="24"/>
              </w:rPr>
              <w:t>уполномоченного органа по делам</w:t>
            </w:r>
            <w:r w:rsidRPr="004313D7">
              <w:rPr>
                <w:sz w:val="24"/>
                <w:szCs w:val="24"/>
              </w:rPr>
              <w:t>».</w:t>
            </w:r>
          </w:p>
        </w:tc>
        <w:tc>
          <w:tcPr>
            <w:tcW w:w="3039" w:type="dxa"/>
            <w:shd w:val="clear" w:color="auto" w:fill="auto"/>
          </w:tcPr>
          <w:p w14:paraId="2241A81B" w14:textId="77777777" w:rsidR="007226A9" w:rsidRPr="004313D7" w:rsidRDefault="007226A9" w:rsidP="007226A9">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BDAE195" w14:textId="77777777" w:rsidR="007226A9" w:rsidRPr="004313D7" w:rsidRDefault="007226A9" w:rsidP="007226A9">
            <w:pPr>
              <w:widowControl w:val="0"/>
              <w:pBdr>
                <w:top w:val="nil"/>
                <w:left w:val="nil"/>
                <w:bottom w:val="nil"/>
                <w:right w:val="nil"/>
                <w:between w:val="nil"/>
              </w:pBdr>
              <w:ind w:firstLine="261"/>
              <w:jc w:val="both"/>
              <w:rPr>
                <w:sz w:val="24"/>
                <w:szCs w:val="24"/>
              </w:rPr>
            </w:pPr>
          </w:p>
          <w:p w14:paraId="270CFFCD" w14:textId="77777777" w:rsidR="007226A9" w:rsidRPr="004313D7" w:rsidRDefault="007226A9" w:rsidP="007226A9">
            <w:pPr>
              <w:widowControl w:val="0"/>
              <w:pBdr>
                <w:top w:val="nil"/>
                <w:left w:val="nil"/>
                <w:bottom w:val="nil"/>
                <w:right w:val="nil"/>
                <w:between w:val="nil"/>
              </w:pBdr>
              <w:ind w:firstLine="261"/>
              <w:jc w:val="both"/>
              <w:rPr>
                <w:sz w:val="24"/>
                <w:szCs w:val="24"/>
              </w:rPr>
            </w:pPr>
            <w:r w:rsidRPr="004313D7">
              <w:rPr>
                <w:sz w:val="24"/>
                <w:szCs w:val="24"/>
              </w:rPr>
              <w:t>Уточнение редакции. В целях приведения в соответствие с подпунктом 1) пункта 1 статьи 43 проекта Кодекса.</w:t>
            </w:r>
          </w:p>
          <w:p w14:paraId="0CB108F4" w14:textId="77777777" w:rsidR="007226A9" w:rsidRPr="004313D7" w:rsidRDefault="007226A9" w:rsidP="007226A9">
            <w:pPr>
              <w:widowControl w:val="0"/>
              <w:ind w:firstLine="311"/>
              <w:jc w:val="both"/>
              <w:rPr>
                <w:b/>
                <w:sz w:val="24"/>
                <w:szCs w:val="24"/>
              </w:rPr>
            </w:pPr>
          </w:p>
        </w:tc>
        <w:tc>
          <w:tcPr>
            <w:tcW w:w="1667" w:type="dxa"/>
            <w:shd w:val="clear" w:color="auto" w:fill="auto"/>
          </w:tcPr>
          <w:p w14:paraId="7EB12884" w14:textId="77777777" w:rsidR="007226A9" w:rsidRPr="004313D7" w:rsidRDefault="007226A9" w:rsidP="007226A9">
            <w:pPr>
              <w:widowControl w:val="0"/>
              <w:pBdr>
                <w:top w:val="nil"/>
                <w:left w:val="nil"/>
                <w:bottom w:val="nil"/>
                <w:right w:val="nil"/>
                <w:between w:val="nil"/>
              </w:pBdr>
              <w:jc w:val="center"/>
              <w:rPr>
                <w:b/>
                <w:sz w:val="24"/>
                <w:szCs w:val="24"/>
              </w:rPr>
            </w:pPr>
          </w:p>
        </w:tc>
      </w:tr>
      <w:tr w:rsidR="00BD63D0" w:rsidRPr="004313D7" w14:paraId="253377C6" w14:textId="77777777" w:rsidTr="00C86D4E">
        <w:trPr>
          <w:jc w:val="center"/>
        </w:trPr>
        <w:tc>
          <w:tcPr>
            <w:tcW w:w="704" w:type="dxa"/>
            <w:shd w:val="clear" w:color="auto" w:fill="auto"/>
          </w:tcPr>
          <w:p w14:paraId="38763BE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E53B34" w14:textId="77777777" w:rsidR="00BD63D0" w:rsidRPr="004313D7" w:rsidRDefault="00BD63D0" w:rsidP="00BF7322">
            <w:pPr>
              <w:jc w:val="both"/>
              <w:rPr>
                <w:sz w:val="24"/>
                <w:szCs w:val="24"/>
              </w:rPr>
            </w:pPr>
            <w:r w:rsidRPr="004313D7">
              <w:rPr>
                <w:sz w:val="24"/>
                <w:szCs w:val="24"/>
              </w:rPr>
              <w:t>Пункт 6 статьи 65 проекта</w:t>
            </w:r>
          </w:p>
        </w:tc>
        <w:tc>
          <w:tcPr>
            <w:tcW w:w="4128" w:type="dxa"/>
            <w:shd w:val="clear" w:color="auto" w:fill="auto"/>
          </w:tcPr>
          <w:p w14:paraId="371D0066"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Статья 65. Учет и актуализация сведений государственного градостроительного кадастра </w:t>
            </w:r>
          </w:p>
          <w:p w14:paraId="6EA51FF8"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p w14:paraId="4FC861E8" w14:textId="77777777" w:rsidR="00BD63D0" w:rsidRPr="004313D7" w:rsidRDefault="00BD63D0" w:rsidP="00BD63D0">
            <w:pPr>
              <w:widowControl w:val="0"/>
              <w:ind w:firstLine="331"/>
              <w:jc w:val="both"/>
              <w:rPr>
                <w:b/>
                <w:sz w:val="24"/>
                <w:szCs w:val="24"/>
                <w:lang w:bidi="ru-RU"/>
              </w:rPr>
            </w:pPr>
            <w:r w:rsidRPr="004313D7">
              <w:rPr>
                <w:b/>
                <w:sz w:val="24"/>
                <w:szCs w:val="24"/>
                <w:lang w:bidi="ru-RU"/>
              </w:rPr>
              <w:t>6. Учет и регистрация сведений государственного градостроительного кадастра, в том числе топографической съемки строительных объектов и инженерных сетей и исполнительной геодезической съемки фактического положения инженерных сетей и/или зданий (сооружений) физическими и юридическими лицами осуществляется на платной основе.</w:t>
            </w:r>
          </w:p>
          <w:p w14:paraId="5560E203" w14:textId="77777777" w:rsidR="00BD63D0" w:rsidRPr="004313D7" w:rsidRDefault="00BD63D0" w:rsidP="00BD63D0">
            <w:pPr>
              <w:widowControl w:val="0"/>
              <w:ind w:firstLine="331"/>
              <w:jc w:val="both"/>
              <w:rPr>
                <w:b/>
                <w:sz w:val="24"/>
                <w:szCs w:val="24"/>
                <w:lang w:bidi="ru-RU"/>
              </w:rPr>
            </w:pPr>
            <w:r w:rsidRPr="004313D7">
              <w:rPr>
                <w:b/>
                <w:sz w:val="24"/>
                <w:szCs w:val="24"/>
                <w:lang w:bidi="ru-RU"/>
              </w:rPr>
              <w:t xml:space="preserve">Внесение сведений государственного градостроительного кадастра государственными органами, организациями, предоставляющими государственные услуги, а также организациями, </w:t>
            </w:r>
            <w:r w:rsidRPr="004313D7">
              <w:rPr>
                <w:b/>
                <w:sz w:val="24"/>
                <w:szCs w:val="24"/>
                <w:lang w:bidi="ru-RU"/>
              </w:rPr>
              <w:lastRenderedPageBreak/>
              <w:t>предоставляющими обязательные услуги, осуществляется на бесплатной основе за счет предусмотренных на эти цели бюджетных средств.</w:t>
            </w:r>
          </w:p>
          <w:p w14:paraId="00CB7A0A"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tc>
        <w:tc>
          <w:tcPr>
            <w:tcW w:w="3904" w:type="dxa"/>
            <w:shd w:val="clear" w:color="auto" w:fill="auto"/>
          </w:tcPr>
          <w:p w14:paraId="19158928" w14:textId="77777777" w:rsidR="00BD63D0" w:rsidRPr="004313D7" w:rsidRDefault="00BD63D0" w:rsidP="00BD63D0">
            <w:pPr>
              <w:ind w:firstLine="181"/>
              <w:contextualSpacing/>
              <w:jc w:val="both"/>
              <w:rPr>
                <w:iCs/>
                <w:sz w:val="24"/>
                <w:szCs w:val="24"/>
              </w:rPr>
            </w:pPr>
            <w:r w:rsidRPr="004313D7">
              <w:rPr>
                <w:sz w:val="24"/>
                <w:szCs w:val="24"/>
              </w:rPr>
              <w:lastRenderedPageBreak/>
              <w:t xml:space="preserve">Пункт 6 статьи 65 проекта </w:t>
            </w:r>
            <w:r w:rsidRPr="004313D7">
              <w:rPr>
                <w:b/>
                <w:sz w:val="24"/>
                <w:szCs w:val="24"/>
              </w:rPr>
              <w:t>исключить</w:t>
            </w:r>
            <w:r w:rsidRPr="004313D7">
              <w:rPr>
                <w:iCs/>
                <w:sz w:val="24"/>
                <w:szCs w:val="24"/>
              </w:rPr>
              <w:t>.</w:t>
            </w:r>
          </w:p>
        </w:tc>
        <w:tc>
          <w:tcPr>
            <w:tcW w:w="3039" w:type="dxa"/>
            <w:shd w:val="clear" w:color="auto" w:fill="auto"/>
          </w:tcPr>
          <w:p w14:paraId="6A3B8DDC"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09BE1D76"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5D7CDC48"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A1B9AA3" w14:textId="77777777" w:rsidR="00BD63D0" w:rsidRPr="004313D7" w:rsidRDefault="00BD63D0" w:rsidP="00BD63D0">
            <w:pPr>
              <w:widowControl w:val="0"/>
              <w:ind w:firstLine="311"/>
              <w:jc w:val="both"/>
              <w:rPr>
                <w:b/>
                <w:sz w:val="24"/>
                <w:szCs w:val="24"/>
              </w:rPr>
            </w:pPr>
            <w:r w:rsidRPr="004313D7">
              <w:rPr>
                <w:b/>
                <w:sz w:val="24"/>
                <w:szCs w:val="24"/>
              </w:rPr>
              <w:t>Тау Н.,</w:t>
            </w:r>
          </w:p>
          <w:p w14:paraId="300828F2"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44179B90"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58B7C05F"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1C5BED48"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0DAAA4CC" w14:textId="77777777" w:rsidR="00BD63D0" w:rsidRPr="004313D7" w:rsidRDefault="00BD63D0" w:rsidP="00BD63D0">
            <w:pPr>
              <w:shd w:val="clear" w:color="auto" w:fill="FFFFFF"/>
              <w:ind w:firstLine="302"/>
              <w:jc w:val="both"/>
              <w:rPr>
                <w:rFonts w:eastAsia="Calibri"/>
                <w:bCs/>
                <w:sz w:val="24"/>
                <w:szCs w:val="24"/>
              </w:rPr>
            </w:pPr>
          </w:p>
          <w:p w14:paraId="6680DE14" w14:textId="77777777" w:rsidR="00BD63D0" w:rsidRPr="004313D7" w:rsidRDefault="00BD63D0" w:rsidP="00BD63D0">
            <w:pPr>
              <w:pStyle w:val="Default"/>
              <w:ind w:firstLine="313"/>
              <w:jc w:val="both"/>
              <w:rPr>
                <w:bCs/>
                <w:color w:val="auto"/>
              </w:rPr>
            </w:pPr>
            <w:r w:rsidRPr="004313D7">
              <w:rPr>
                <w:bCs/>
                <w:color w:val="auto"/>
              </w:rPr>
              <w:t>Полностью дублирует пункт 3 статьи 65 проекта.</w:t>
            </w:r>
          </w:p>
        </w:tc>
        <w:tc>
          <w:tcPr>
            <w:tcW w:w="1667" w:type="dxa"/>
            <w:shd w:val="clear" w:color="auto" w:fill="auto"/>
          </w:tcPr>
          <w:p w14:paraId="78D4996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Доработать</w:t>
            </w:r>
          </w:p>
          <w:p w14:paraId="0F0DF317"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14623C" w:rsidRPr="004313D7" w14:paraId="35253135" w14:textId="77777777" w:rsidTr="00C86D4E">
        <w:trPr>
          <w:jc w:val="center"/>
        </w:trPr>
        <w:tc>
          <w:tcPr>
            <w:tcW w:w="704" w:type="dxa"/>
            <w:shd w:val="clear" w:color="auto" w:fill="auto"/>
          </w:tcPr>
          <w:p w14:paraId="10658D8B" w14:textId="77777777" w:rsidR="0014623C" w:rsidRPr="004313D7" w:rsidRDefault="0014623C" w:rsidP="0014623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F3BEA7" w14:textId="2723E2D2" w:rsidR="0014623C" w:rsidRPr="004313D7" w:rsidRDefault="0014623C" w:rsidP="00BF7322">
            <w:pPr>
              <w:jc w:val="both"/>
              <w:rPr>
                <w:sz w:val="24"/>
                <w:szCs w:val="24"/>
              </w:rPr>
            </w:pPr>
            <w:r w:rsidRPr="004313D7">
              <w:rPr>
                <w:sz w:val="24"/>
                <w:szCs w:val="24"/>
              </w:rPr>
              <w:t>Пункт 6 статьи 65 проекта</w:t>
            </w:r>
          </w:p>
        </w:tc>
        <w:tc>
          <w:tcPr>
            <w:tcW w:w="4128" w:type="dxa"/>
            <w:shd w:val="clear" w:color="auto" w:fill="auto"/>
          </w:tcPr>
          <w:p w14:paraId="26C148D7" w14:textId="77777777" w:rsidR="0014623C" w:rsidRPr="004313D7" w:rsidRDefault="0014623C" w:rsidP="0014623C">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60142813" w14:textId="77777777" w:rsidR="0014623C" w:rsidRPr="004313D7" w:rsidRDefault="0014623C" w:rsidP="0014623C">
            <w:pPr>
              <w:ind w:firstLine="261"/>
              <w:jc w:val="both"/>
              <w:rPr>
                <w:sz w:val="24"/>
                <w:szCs w:val="24"/>
              </w:rPr>
            </w:pPr>
            <w:r w:rsidRPr="004313D7">
              <w:rPr>
                <w:sz w:val="24"/>
                <w:szCs w:val="24"/>
              </w:rPr>
              <w:t>…</w:t>
            </w:r>
          </w:p>
          <w:p w14:paraId="0052396F" w14:textId="77777777" w:rsidR="0014623C" w:rsidRPr="004313D7" w:rsidRDefault="0014623C" w:rsidP="0014623C">
            <w:pPr>
              <w:ind w:firstLine="261"/>
              <w:jc w:val="both"/>
              <w:rPr>
                <w:b/>
                <w:bCs/>
                <w:sz w:val="24"/>
                <w:szCs w:val="24"/>
              </w:rPr>
            </w:pPr>
            <w:r w:rsidRPr="004313D7">
              <w:rPr>
                <w:b/>
                <w:bCs/>
                <w:sz w:val="24"/>
                <w:szCs w:val="24"/>
              </w:rPr>
              <w:t>6. Учет и регистрация сведений государственного градостроительного кадастра, в том числе топографической съемки строительных объектов и инженерных сетей и исполнительной геодезической съемки фактического положения инженерных сетей и/или зданий (сооружений) физическими и юридическими лицами осуществляется на платной основе.</w:t>
            </w:r>
          </w:p>
          <w:p w14:paraId="7BE5C622" w14:textId="6D720EEB" w:rsidR="0014623C" w:rsidRPr="004313D7" w:rsidRDefault="0014623C" w:rsidP="0014623C">
            <w:pPr>
              <w:widowControl w:val="0"/>
              <w:ind w:firstLine="331"/>
              <w:jc w:val="both"/>
              <w:rPr>
                <w:sz w:val="24"/>
                <w:szCs w:val="24"/>
                <w:lang w:bidi="ru-RU"/>
              </w:rPr>
            </w:pPr>
            <w:r w:rsidRPr="004313D7">
              <w:rPr>
                <w:b/>
                <w:bCs/>
                <w:sz w:val="24"/>
                <w:szCs w:val="24"/>
              </w:rPr>
              <w:t>Внесение сведений государственного градостроительного кадастра государственными органами, организациями, предоставляющими государственные услуги, а также организациями, предоставляющими обязательные услуги, осуществляется на бесплатной основе за счет предусмотренных на эти цели бюджетных средств.</w:t>
            </w:r>
          </w:p>
        </w:tc>
        <w:tc>
          <w:tcPr>
            <w:tcW w:w="3904" w:type="dxa"/>
            <w:shd w:val="clear" w:color="auto" w:fill="auto"/>
          </w:tcPr>
          <w:p w14:paraId="38EF12C5" w14:textId="4BB34508" w:rsidR="0014623C" w:rsidRPr="004313D7" w:rsidRDefault="0014623C" w:rsidP="0014623C">
            <w:pPr>
              <w:ind w:firstLine="181"/>
              <w:contextualSpacing/>
              <w:jc w:val="both"/>
              <w:rPr>
                <w:sz w:val="24"/>
                <w:szCs w:val="24"/>
              </w:rPr>
            </w:pPr>
            <w:r w:rsidRPr="004313D7">
              <w:rPr>
                <w:sz w:val="24"/>
                <w:szCs w:val="24"/>
              </w:rPr>
              <w:t xml:space="preserve">Пункт 6 статьи 65 проекта </w:t>
            </w:r>
            <w:r w:rsidRPr="004313D7">
              <w:rPr>
                <w:b/>
                <w:bCs/>
                <w:sz w:val="24"/>
                <w:szCs w:val="24"/>
              </w:rPr>
              <w:t>требует доработки.</w:t>
            </w:r>
          </w:p>
        </w:tc>
        <w:tc>
          <w:tcPr>
            <w:tcW w:w="3039" w:type="dxa"/>
            <w:shd w:val="clear" w:color="auto" w:fill="auto"/>
          </w:tcPr>
          <w:p w14:paraId="376C2F48"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C5E9BCC" w14:textId="77777777" w:rsidR="0014623C" w:rsidRPr="004313D7" w:rsidRDefault="0014623C" w:rsidP="0014623C">
            <w:pPr>
              <w:widowControl w:val="0"/>
              <w:pBdr>
                <w:top w:val="nil"/>
                <w:left w:val="nil"/>
                <w:bottom w:val="nil"/>
                <w:right w:val="nil"/>
                <w:between w:val="nil"/>
              </w:pBdr>
              <w:ind w:firstLine="261"/>
              <w:jc w:val="both"/>
              <w:rPr>
                <w:sz w:val="24"/>
                <w:szCs w:val="24"/>
              </w:rPr>
            </w:pPr>
          </w:p>
          <w:p w14:paraId="46AFD254" w14:textId="648BB540" w:rsidR="0014623C" w:rsidRPr="004313D7" w:rsidRDefault="0014623C" w:rsidP="0014623C">
            <w:pPr>
              <w:widowControl w:val="0"/>
              <w:ind w:firstLine="311"/>
              <w:jc w:val="both"/>
              <w:rPr>
                <w:b/>
                <w:sz w:val="24"/>
                <w:szCs w:val="24"/>
              </w:rPr>
            </w:pPr>
            <w:r w:rsidRPr="004313D7">
              <w:rPr>
                <w:sz w:val="24"/>
                <w:szCs w:val="24"/>
              </w:rPr>
              <w:t>В соответствии с пунктом 3 статьи 65 проекта Кодекса учет и регистрация осуществляется на платной основе, соответственно пункт 6 дублирует пункт 3 статьи 65. Кроме того, не совсем понятно, государственные органы и другие лица, указанные в части второй пункта 6, будут вносить данные в государственный градостроительный кадастр бесплатно или все-таки за счет бюджетных средств.</w:t>
            </w:r>
          </w:p>
        </w:tc>
        <w:tc>
          <w:tcPr>
            <w:tcW w:w="1667" w:type="dxa"/>
            <w:shd w:val="clear" w:color="auto" w:fill="auto"/>
          </w:tcPr>
          <w:p w14:paraId="6224B449" w14:textId="77777777" w:rsidR="0014623C" w:rsidRPr="004313D7" w:rsidRDefault="0014623C" w:rsidP="0014623C">
            <w:pPr>
              <w:widowControl w:val="0"/>
              <w:pBdr>
                <w:top w:val="nil"/>
                <w:left w:val="nil"/>
                <w:bottom w:val="nil"/>
                <w:right w:val="nil"/>
                <w:between w:val="nil"/>
              </w:pBdr>
              <w:jc w:val="center"/>
              <w:rPr>
                <w:b/>
                <w:sz w:val="24"/>
                <w:szCs w:val="24"/>
              </w:rPr>
            </w:pPr>
          </w:p>
        </w:tc>
      </w:tr>
      <w:tr w:rsidR="0014623C" w:rsidRPr="004313D7" w14:paraId="05D38198" w14:textId="77777777" w:rsidTr="00C86D4E">
        <w:trPr>
          <w:jc w:val="center"/>
        </w:trPr>
        <w:tc>
          <w:tcPr>
            <w:tcW w:w="704" w:type="dxa"/>
            <w:shd w:val="clear" w:color="auto" w:fill="auto"/>
          </w:tcPr>
          <w:p w14:paraId="42369413" w14:textId="77777777" w:rsidR="0014623C" w:rsidRPr="004313D7" w:rsidRDefault="0014623C" w:rsidP="0014623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DB76D1" w14:textId="7AD025B0" w:rsidR="0014623C" w:rsidRPr="004313D7" w:rsidRDefault="0014623C" w:rsidP="00BF7322">
            <w:pPr>
              <w:jc w:val="both"/>
              <w:rPr>
                <w:sz w:val="24"/>
                <w:szCs w:val="24"/>
              </w:rPr>
            </w:pPr>
            <w:r w:rsidRPr="004313D7">
              <w:rPr>
                <w:sz w:val="24"/>
                <w:szCs w:val="24"/>
              </w:rPr>
              <w:t>Пункт 7 статьи 65 проекта</w:t>
            </w:r>
          </w:p>
        </w:tc>
        <w:tc>
          <w:tcPr>
            <w:tcW w:w="4128" w:type="dxa"/>
            <w:shd w:val="clear" w:color="auto" w:fill="auto"/>
          </w:tcPr>
          <w:p w14:paraId="1E42C00F" w14:textId="77777777" w:rsidR="0014623C" w:rsidRPr="004313D7" w:rsidRDefault="0014623C" w:rsidP="0014623C">
            <w:pPr>
              <w:ind w:firstLine="261"/>
              <w:jc w:val="both"/>
              <w:rPr>
                <w:sz w:val="24"/>
                <w:szCs w:val="24"/>
              </w:rPr>
            </w:pPr>
            <w:r w:rsidRPr="004313D7">
              <w:rPr>
                <w:sz w:val="24"/>
                <w:szCs w:val="24"/>
              </w:rPr>
              <w:t>Статья 65. Учет и актуализация сведений государственного градостроительного кадастра</w:t>
            </w:r>
          </w:p>
          <w:p w14:paraId="01CEC151" w14:textId="77777777" w:rsidR="0014623C" w:rsidRPr="004313D7" w:rsidRDefault="0014623C" w:rsidP="0014623C">
            <w:pPr>
              <w:ind w:firstLine="261"/>
              <w:jc w:val="both"/>
              <w:rPr>
                <w:sz w:val="24"/>
                <w:szCs w:val="24"/>
              </w:rPr>
            </w:pPr>
            <w:r w:rsidRPr="004313D7">
              <w:rPr>
                <w:sz w:val="24"/>
                <w:szCs w:val="24"/>
              </w:rPr>
              <w:t>…</w:t>
            </w:r>
          </w:p>
          <w:p w14:paraId="786A0890" w14:textId="73DAE6F0" w:rsidR="0014623C" w:rsidRPr="004313D7" w:rsidRDefault="0014623C" w:rsidP="0014623C">
            <w:pPr>
              <w:ind w:firstLine="261"/>
              <w:jc w:val="both"/>
              <w:rPr>
                <w:sz w:val="24"/>
                <w:szCs w:val="24"/>
              </w:rPr>
            </w:pPr>
            <w:r w:rsidRPr="004313D7">
              <w:rPr>
                <w:b/>
                <w:bCs/>
                <w:sz w:val="24"/>
                <w:szCs w:val="24"/>
              </w:rPr>
              <w:t>7. Интеграция системы государственного градостроительного кадастра и обеспечение информационного взаимодействия между объектами информатизации обеспечивается на основании используемых в Республике Казахстан стандартных протоколов передачи данных.</w:t>
            </w:r>
          </w:p>
        </w:tc>
        <w:tc>
          <w:tcPr>
            <w:tcW w:w="3904" w:type="dxa"/>
            <w:shd w:val="clear" w:color="auto" w:fill="auto"/>
          </w:tcPr>
          <w:p w14:paraId="16D777F2" w14:textId="2FDA6CF8" w:rsidR="0014623C" w:rsidRPr="004313D7" w:rsidRDefault="0014623C" w:rsidP="0014623C">
            <w:pPr>
              <w:ind w:firstLine="181"/>
              <w:contextualSpacing/>
              <w:jc w:val="both"/>
              <w:rPr>
                <w:sz w:val="24"/>
                <w:szCs w:val="24"/>
              </w:rPr>
            </w:pPr>
            <w:r w:rsidRPr="004313D7">
              <w:rPr>
                <w:sz w:val="24"/>
                <w:szCs w:val="24"/>
              </w:rPr>
              <w:t xml:space="preserve">Пункт 7 статьи 65 проекта </w:t>
            </w:r>
            <w:r w:rsidRPr="004313D7">
              <w:rPr>
                <w:b/>
                <w:bCs/>
                <w:sz w:val="24"/>
                <w:szCs w:val="24"/>
              </w:rPr>
              <w:t>требует доработки.</w:t>
            </w:r>
          </w:p>
        </w:tc>
        <w:tc>
          <w:tcPr>
            <w:tcW w:w="3039" w:type="dxa"/>
            <w:shd w:val="clear" w:color="auto" w:fill="auto"/>
          </w:tcPr>
          <w:p w14:paraId="69932029"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r w:rsidRPr="004313D7">
              <w:rPr>
                <w:b/>
                <w:bCs/>
                <w:sz w:val="24"/>
                <w:szCs w:val="24"/>
              </w:rPr>
              <w:t>Отдел законодательства</w:t>
            </w:r>
          </w:p>
          <w:p w14:paraId="4C45BC54"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p>
          <w:p w14:paraId="2A56D0E3"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r w:rsidRPr="004313D7">
              <w:rPr>
                <w:sz w:val="24"/>
                <w:szCs w:val="24"/>
              </w:rPr>
              <w:t>Проектом Кодекса предусматривается создание:</w:t>
            </w:r>
          </w:p>
          <w:p w14:paraId="5F985D4B"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r w:rsidRPr="004313D7">
              <w:rPr>
                <w:sz w:val="24"/>
                <w:szCs w:val="24"/>
              </w:rPr>
              <w:t>- государственного информационного ресурса государственного градостроительного кадастра (пункт 3 статьи 63 проекта Кодекса);</w:t>
            </w:r>
          </w:p>
          <w:p w14:paraId="733FF55D"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r w:rsidRPr="004313D7">
              <w:rPr>
                <w:sz w:val="24"/>
                <w:szCs w:val="24"/>
              </w:rPr>
              <w:t>- автоматизированной информационной системы государственного градостроительного кадастра (подпункт 94) статьи 1 проекта Кодекса).</w:t>
            </w:r>
          </w:p>
          <w:p w14:paraId="77B4D8EF"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r w:rsidRPr="004313D7">
              <w:rPr>
                <w:sz w:val="24"/>
                <w:szCs w:val="24"/>
              </w:rPr>
              <w:t xml:space="preserve">В связи с чем необходимо все-таки конкретизировать </w:t>
            </w:r>
            <w:r w:rsidRPr="004313D7">
              <w:rPr>
                <w:b/>
                <w:sz w:val="24"/>
                <w:szCs w:val="24"/>
              </w:rPr>
              <w:t>ресурс</w:t>
            </w:r>
            <w:r w:rsidRPr="004313D7">
              <w:rPr>
                <w:sz w:val="24"/>
                <w:szCs w:val="24"/>
              </w:rPr>
              <w:t xml:space="preserve"> или </w:t>
            </w:r>
            <w:r w:rsidRPr="004313D7">
              <w:rPr>
                <w:b/>
                <w:sz w:val="24"/>
                <w:szCs w:val="24"/>
              </w:rPr>
              <w:t>система</w:t>
            </w:r>
            <w:r w:rsidRPr="004313D7">
              <w:rPr>
                <w:sz w:val="24"/>
                <w:szCs w:val="24"/>
              </w:rPr>
              <w:t xml:space="preserve"> будет интегрироваться с объектами информатизации.</w:t>
            </w:r>
          </w:p>
          <w:p w14:paraId="63214DA9" w14:textId="77777777" w:rsidR="0014623C" w:rsidRPr="004313D7" w:rsidRDefault="0014623C" w:rsidP="0014623C">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0FAD48EE" w14:textId="77777777" w:rsidR="0014623C" w:rsidRPr="004313D7" w:rsidRDefault="0014623C" w:rsidP="0014623C">
            <w:pPr>
              <w:widowControl w:val="0"/>
              <w:pBdr>
                <w:top w:val="nil"/>
                <w:left w:val="nil"/>
                <w:bottom w:val="nil"/>
                <w:right w:val="nil"/>
                <w:between w:val="nil"/>
              </w:pBdr>
              <w:jc w:val="center"/>
              <w:rPr>
                <w:b/>
                <w:sz w:val="24"/>
                <w:szCs w:val="24"/>
              </w:rPr>
            </w:pPr>
          </w:p>
        </w:tc>
      </w:tr>
      <w:tr w:rsidR="00242117" w:rsidRPr="004313D7" w14:paraId="0921332D" w14:textId="77777777" w:rsidTr="00C86D4E">
        <w:trPr>
          <w:jc w:val="center"/>
        </w:trPr>
        <w:tc>
          <w:tcPr>
            <w:tcW w:w="704" w:type="dxa"/>
            <w:shd w:val="clear" w:color="auto" w:fill="auto"/>
          </w:tcPr>
          <w:p w14:paraId="78C62BB7" w14:textId="77777777" w:rsidR="00242117" w:rsidRPr="004313D7" w:rsidRDefault="00242117" w:rsidP="002421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588023D" w14:textId="0D62C789" w:rsidR="00242117" w:rsidRPr="004313D7" w:rsidRDefault="00242117" w:rsidP="00BF7322">
            <w:pPr>
              <w:jc w:val="both"/>
              <w:rPr>
                <w:sz w:val="24"/>
                <w:szCs w:val="24"/>
              </w:rPr>
            </w:pPr>
            <w:r w:rsidRPr="004313D7">
              <w:rPr>
                <w:sz w:val="24"/>
                <w:szCs w:val="24"/>
              </w:rPr>
              <w:t>Заголовок статьи 66 Проекта</w:t>
            </w:r>
          </w:p>
        </w:tc>
        <w:tc>
          <w:tcPr>
            <w:tcW w:w="4128" w:type="dxa"/>
            <w:shd w:val="clear" w:color="auto" w:fill="auto"/>
          </w:tcPr>
          <w:p w14:paraId="218D80A1" w14:textId="77777777" w:rsidR="00242117" w:rsidRPr="004313D7" w:rsidRDefault="00242117" w:rsidP="00242117">
            <w:pPr>
              <w:ind w:firstLine="284"/>
              <w:jc w:val="both"/>
              <w:rPr>
                <w:bCs/>
                <w:sz w:val="24"/>
                <w:szCs w:val="24"/>
                <w:lang w:bidi="ru-RU"/>
              </w:rPr>
            </w:pPr>
            <w:r w:rsidRPr="004313D7">
              <w:rPr>
                <w:bCs/>
                <w:sz w:val="24"/>
                <w:szCs w:val="24"/>
                <w:lang w:bidi="ru-RU"/>
              </w:rPr>
              <w:t xml:space="preserve">Статья 66. Мониторинг </w:t>
            </w:r>
            <w:r w:rsidRPr="004313D7">
              <w:rPr>
                <w:b/>
                <w:bCs/>
                <w:sz w:val="24"/>
                <w:szCs w:val="24"/>
                <w:lang w:bidi="ru-RU"/>
              </w:rPr>
              <w:t>объектов архитектурной, градостроительной и строительной деятельности и</w:t>
            </w:r>
            <w:r w:rsidRPr="004313D7">
              <w:rPr>
                <w:bCs/>
                <w:sz w:val="24"/>
                <w:szCs w:val="24"/>
                <w:lang w:bidi="ru-RU"/>
              </w:rPr>
              <w:t xml:space="preserve"> государственного градостроительного кадастра</w:t>
            </w:r>
          </w:p>
          <w:p w14:paraId="2DCADA9E" w14:textId="4C8C5A42" w:rsidR="00242117" w:rsidRPr="004313D7" w:rsidRDefault="00242117" w:rsidP="00242117">
            <w:pPr>
              <w:ind w:firstLine="261"/>
              <w:jc w:val="both"/>
              <w:rPr>
                <w:sz w:val="24"/>
                <w:szCs w:val="24"/>
              </w:rPr>
            </w:pPr>
            <w:r w:rsidRPr="004313D7">
              <w:rPr>
                <w:bCs/>
                <w:sz w:val="24"/>
                <w:szCs w:val="24"/>
                <w:lang w:bidi="ru-RU"/>
              </w:rPr>
              <w:t>…</w:t>
            </w:r>
          </w:p>
        </w:tc>
        <w:tc>
          <w:tcPr>
            <w:tcW w:w="3904" w:type="dxa"/>
            <w:shd w:val="clear" w:color="auto" w:fill="auto"/>
          </w:tcPr>
          <w:p w14:paraId="3F6F718A" w14:textId="77777777" w:rsidR="00242117" w:rsidRPr="004313D7" w:rsidRDefault="00242117" w:rsidP="00242117">
            <w:pPr>
              <w:widowControl w:val="0"/>
              <w:pBdr>
                <w:top w:val="nil"/>
                <w:left w:val="nil"/>
                <w:bottom w:val="nil"/>
                <w:right w:val="nil"/>
                <w:between w:val="nil"/>
              </w:pBdr>
              <w:ind w:firstLine="259"/>
              <w:jc w:val="both"/>
              <w:rPr>
                <w:sz w:val="24"/>
                <w:szCs w:val="24"/>
              </w:rPr>
            </w:pPr>
            <w:r w:rsidRPr="004313D7">
              <w:rPr>
                <w:sz w:val="24"/>
                <w:szCs w:val="24"/>
              </w:rPr>
              <w:t>В заголовке статьи 66 Проекта слова «</w:t>
            </w:r>
            <w:r w:rsidRPr="004313D7">
              <w:rPr>
                <w:b/>
                <w:sz w:val="24"/>
                <w:szCs w:val="24"/>
              </w:rPr>
              <w:t>объектов архитектурной, градостроительной и строительной деятельности и</w:t>
            </w:r>
            <w:r w:rsidRPr="004313D7">
              <w:rPr>
                <w:sz w:val="24"/>
                <w:szCs w:val="24"/>
              </w:rPr>
              <w:t>» заменить словами «</w:t>
            </w:r>
            <w:r w:rsidRPr="004313D7">
              <w:rPr>
                <w:b/>
                <w:sz w:val="24"/>
                <w:szCs w:val="24"/>
              </w:rPr>
              <w:t>учетных единиц градостроительного кадастра</w:t>
            </w:r>
            <w:r w:rsidRPr="004313D7">
              <w:rPr>
                <w:sz w:val="24"/>
                <w:szCs w:val="24"/>
              </w:rPr>
              <w:t>».</w:t>
            </w:r>
          </w:p>
          <w:p w14:paraId="5A31ADEC" w14:textId="77777777" w:rsidR="00242117" w:rsidRPr="004313D7" w:rsidRDefault="00242117" w:rsidP="00242117">
            <w:pPr>
              <w:ind w:firstLine="181"/>
              <w:contextualSpacing/>
              <w:jc w:val="both"/>
              <w:rPr>
                <w:sz w:val="24"/>
                <w:szCs w:val="24"/>
              </w:rPr>
            </w:pPr>
          </w:p>
        </w:tc>
        <w:tc>
          <w:tcPr>
            <w:tcW w:w="3039" w:type="dxa"/>
            <w:shd w:val="clear" w:color="auto" w:fill="auto"/>
          </w:tcPr>
          <w:p w14:paraId="316393A0"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4232875" w14:textId="77777777" w:rsidR="00242117" w:rsidRPr="004313D7" w:rsidRDefault="00242117" w:rsidP="00242117">
            <w:pPr>
              <w:widowControl w:val="0"/>
              <w:pBdr>
                <w:top w:val="nil"/>
                <w:left w:val="nil"/>
                <w:bottom w:val="nil"/>
                <w:right w:val="nil"/>
                <w:between w:val="nil"/>
              </w:pBdr>
              <w:ind w:firstLine="292"/>
              <w:jc w:val="both"/>
              <w:rPr>
                <w:sz w:val="24"/>
                <w:szCs w:val="24"/>
              </w:rPr>
            </w:pPr>
          </w:p>
          <w:p w14:paraId="63D3E758"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53) статьи 1 и частью первой пункта 4 статьи 64 проекта Кодекса.</w:t>
            </w:r>
          </w:p>
          <w:p w14:paraId="3EEA1E5C" w14:textId="77777777" w:rsidR="00242117" w:rsidRPr="004313D7" w:rsidRDefault="00242117" w:rsidP="00242117">
            <w:pPr>
              <w:widowControl w:val="0"/>
              <w:pBdr>
                <w:top w:val="nil"/>
                <w:left w:val="nil"/>
                <w:bottom w:val="nil"/>
                <w:right w:val="nil"/>
                <w:between w:val="nil"/>
              </w:pBdr>
              <w:ind w:firstLine="261"/>
              <w:jc w:val="both"/>
              <w:rPr>
                <w:b/>
                <w:bCs/>
                <w:sz w:val="24"/>
                <w:szCs w:val="24"/>
              </w:rPr>
            </w:pPr>
          </w:p>
        </w:tc>
        <w:tc>
          <w:tcPr>
            <w:tcW w:w="1667" w:type="dxa"/>
            <w:shd w:val="clear" w:color="auto" w:fill="auto"/>
          </w:tcPr>
          <w:p w14:paraId="369B9147" w14:textId="77777777" w:rsidR="00242117" w:rsidRPr="004313D7" w:rsidRDefault="00242117" w:rsidP="00242117">
            <w:pPr>
              <w:widowControl w:val="0"/>
              <w:pBdr>
                <w:top w:val="nil"/>
                <w:left w:val="nil"/>
                <w:bottom w:val="nil"/>
                <w:right w:val="nil"/>
                <w:between w:val="nil"/>
              </w:pBdr>
              <w:jc w:val="center"/>
              <w:rPr>
                <w:b/>
                <w:sz w:val="24"/>
                <w:szCs w:val="24"/>
              </w:rPr>
            </w:pPr>
          </w:p>
        </w:tc>
      </w:tr>
      <w:tr w:rsidR="00242117" w:rsidRPr="004313D7" w14:paraId="39860FEE" w14:textId="77777777" w:rsidTr="00C86D4E">
        <w:trPr>
          <w:jc w:val="center"/>
        </w:trPr>
        <w:tc>
          <w:tcPr>
            <w:tcW w:w="704" w:type="dxa"/>
            <w:shd w:val="clear" w:color="auto" w:fill="auto"/>
          </w:tcPr>
          <w:p w14:paraId="793089B3" w14:textId="77777777" w:rsidR="00242117" w:rsidRPr="004313D7" w:rsidRDefault="00242117" w:rsidP="002421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61F7DDB" w14:textId="7C91B723" w:rsidR="00242117" w:rsidRPr="004313D7" w:rsidRDefault="00242117" w:rsidP="00BF7322">
            <w:pPr>
              <w:jc w:val="both"/>
              <w:rPr>
                <w:sz w:val="24"/>
                <w:szCs w:val="24"/>
              </w:rPr>
            </w:pPr>
            <w:r w:rsidRPr="004313D7">
              <w:rPr>
                <w:sz w:val="24"/>
                <w:szCs w:val="24"/>
              </w:rPr>
              <w:t>Пункт 1 статьи 66 Проекта</w:t>
            </w:r>
          </w:p>
        </w:tc>
        <w:tc>
          <w:tcPr>
            <w:tcW w:w="4128" w:type="dxa"/>
            <w:shd w:val="clear" w:color="auto" w:fill="auto"/>
          </w:tcPr>
          <w:p w14:paraId="7D2BC408" w14:textId="77777777" w:rsidR="00242117" w:rsidRPr="004313D7" w:rsidRDefault="00242117" w:rsidP="00242117">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130C63AA" w14:textId="77777777" w:rsidR="00242117" w:rsidRPr="004313D7" w:rsidRDefault="00242117" w:rsidP="00242117">
            <w:pPr>
              <w:numPr>
                <w:ilvl w:val="0"/>
                <w:numId w:val="83"/>
              </w:numPr>
              <w:ind w:firstLine="380"/>
              <w:jc w:val="both"/>
              <w:rPr>
                <w:bCs/>
                <w:sz w:val="24"/>
                <w:szCs w:val="24"/>
                <w:lang w:bidi="ru-RU"/>
              </w:rPr>
            </w:pPr>
            <w:r w:rsidRPr="004313D7">
              <w:rPr>
                <w:bCs/>
                <w:sz w:val="24"/>
                <w:szCs w:val="24"/>
                <w:lang w:bidi="ru-RU"/>
              </w:rPr>
              <w:t xml:space="preserve">Мониторинг </w:t>
            </w:r>
            <w:r w:rsidRPr="004313D7">
              <w:rPr>
                <w:b/>
                <w:bCs/>
                <w:sz w:val="24"/>
                <w:szCs w:val="24"/>
                <w:lang w:bidi="ru-RU"/>
              </w:rPr>
              <w:t>объектов</w:t>
            </w:r>
            <w:r w:rsidRPr="004313D7">
              <w:rPr>
                <w:bCs/>
                <w:sz w:val="24"/>
                <w:szCs w:val="24"/>
                <w:lang w:bidi="ru-RU"/>
              </w:rPr>
              <w:t xml:space="preserve"> представляет собой систему отслеживания жизненного цикла объекта архитектурной, градостроительной и строительной деятельности.</w:t>
            </w:r>
          </w:p>
          <w:p w14:paraId="112C0EB5" w14:textId="5D5834DE" w:rsidR="00242117" w:rsidRPr="004313D7" w:rsidRDefault="00242117" w:rsidP="00242117">
            <w:pPr>
              <w:ind w:firstLine="284"/>
              <w:jc w:val="both"/>
              <w:rPr>
                <w:bCs/>
                <w:sz w:val="24"/>
                <w:szCs w:val="24"/>
                <w:lang w:bidi="ru-RU"/>
              </w:rPr>
            </w:pPr>
            <w:r w:rsidRPr="004313D7">
              <w:rPr>
                <w:bCs/>
                <w:sz w:val="24"/>
                <w:szCs w:val="24"/>
              </w:rPr>
              <w:t>…</w:t>
            </w:r>
          </w:p>
        </w:tc>
        <w:tc>
          <w:tcPr>
            <w:tcW w:w="3904" w:type="dxa"/>
            <w:shd w:val="clear" w:color="auto" w:fill="auto"/>
          </w:tcPr>
          <w:p w14:paraId="1BF106C3" w14:textId="77777777" w:rsidR="00242117" w:rsidRPr="004313D7" w:rsidRDefault="00242117" w:rsidP="00242117">
            <w:pPr>
              <w:widowControl w:val="0"/>
              <w:pBdr>
                <w:top w:val="nil"/>
                <w:left w:val="nil"/>
                <w:bottom w:val="nil"/>
                <w:right w:val="nil"/>
                <w:between w:val="nil"/>
              </w:pBdr>
              <w:ind w:firstLine="259"/>
              <w:jc w:val="both"/>
              <w:rPr>
                <w:sz w:val="24"/>
                <w:szCs w:val="24"/>
              </w:rPr>
            </w:pPr>
            <w:r w:rsidRPr="004313D7">
              <w:rPr>
                <w:sz w:val="24"/>
                <w:szCs w:val="24"/>
              </w:rPr>
              <w:t>В пункте 1 статьи 66 Проекта слово «</w:t>
            </w:r>
            <w:r w:rsidRPr="004313D7">
              <w:rPr>
                <w:b/>
                <w:sz w:val="24"/>
                <w:szCs w:val="24"/>
              </w:rPr>
              <w:t>объектов</w:t>
            </w:r>
            <w:r w:rsidRPr="004313D7">
              <w:rPr>
                <w:sz w:val="24"/>
                <w:szCs w:val="24"/>
              </w:rPr>
              <w:t>» заменить словами «</w:t>
            </w:r>
            <w:r w:rsidRPr="004313D7">
              <w:rPr>
                <w:b/>
                <w:sz w:val="24"/>
                <w:szCs w:val="24"/>
              </w:rPr>
              <w:t>учетных единиц градостроительного кадастра</w:t>
            </w:r>
            <w:r w:rsidRPr="004313D7">
              <w:rPr>
                <w:sz w:val="24"/>
                <w:szCs w:val="24"/>
              </w:rPr>
              <w:t>».</w:t>
            </w:r>
          </w:p>
          <w:p w14:paraId="623CE88E" w14:textId="77777777" w:rsidR="00242117" w:rsidRPr="004313D7" w:rsidRDefault="00242117" w:rsidP="00242117">
            <w:pPr>
              <w:widowControl w:val="0"/>
              <w:pBdr>
                <w:top w:val="nil"/>
                <w:left w:val="nil"/>
                <w:bottom w:val="nil"/>
                <w:right w:val="nil"/>
                <w:between w:val="nil"/>
              </w:pBdr>
              <w:ind w:firstLine="259"/>
              <w:jc w:val="both"/>
              <w:rPr>
                <w:sz w:val="24"/>
                <w:szCs w:val="24"/>
              </w:rPr>
            </w:pPr>
          </w:p>
        </w:tc>
        <w:tc>
          <w:tcPr>
            <w:tcW w:w="3039" w:type="dxa"/>
            <w:shd w:val="clear" w:color="auto" w:fill="auto"/>
          </w:tcPr>
          <w:p w14:paraId="089D1FB7"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ED65DCA" w14:textId="77777777" w:rsidR="00242117" w:rsidRPr="004313D7" w:rsidRDefault="00242117" w:rsidP="00242117">
            <w:pPr>
              <w:widowControl w:val="0"/>
              <w:pBdr>
                <w:top w:val="nil"/>
                <w:left w:val="nil"/>
                <w:bottom w:val="nil"/>
                <w:right w:val="nil"/>
                <w:between w:val="nil"/>
              </w:pBdr>
              <w:ind w:firstLine="292"/>
              <w:jc w:val="both"/>
              <w:rPr>
                <w:sz w:val="24"/>
                <w:szCs w:val="24"/>
              </w:rPr>
            </w:pPr>
          </w:p>
          <w:p w14:paraId="50D8CB99"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53) статьи 1 и частью первой пункта 4 статьи 64 проекта Кодекса.</w:t>
            </w:r>
          </w:p>
          <w:p w14:paraId="55B26F45" w14:textId="77777777" w:rsidR="00242117" w:rsidRPr="004313D7" w:rsidRDefault="00242117" w:rsidP="002421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963822F" w14:textId="77777777" w:rsidR="00242117" w:rsidRPr="004313D7" w:rsidRDefault="00242117" w:rsidP="00242117">
            <w:pPr>
              <w:widowControl w:val="0"/>
              <w:pBdr>
                <w:top w:val="nil"/>
                <w:left w:val="nil"/>
                <w:bottom w:val="nil"/>
                <w:right w:val="nil"/>
                <w:between w:val="nil"/>
              </w:pBdr>
              <w:jc w:val="center"/>
              <w:rPr>
                <w:b/>
                <w:sz w:val="24"/>
                <w:szCs w:val="24"/>
              </w:rPr>
            </w:pPr>
          </w:p>
        </w:tc>
      </w:tr>
      <w:tr w:rsidR="00242117" w:rsidRPr="004313D7" w14:paraId="5B2DF2A1" w14:textId="77777777" w:rsidTr="00C86D4E">
        <w:trPr>
          <w:jc w:val="center"/>
        </w:trPr>
        <w:tc>
          <w:tcPr>
            <w:tcW w:w="704" w:type="dxa"/>
            <w:shd w:val="clear" w:color="auto" w:fill="auto"/>
          </w:tcPr>
          <w:p w14:paraId="5F74524F" w14:textId="77777777" w:rsidR="00242117" w:rsidRPr="004313D7" w:rsidRDefault="00242117" w:rsidP="002421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8684F5" w14:textId="18230319" w:rsidR="00242117" w:rsidRPr="004313D7" w:rsidRDefault="00242117" w:rsidP="00BF7322">
            <w:pPr>
              <w:jc w:val="both"/>
              <w:rPr>
                <w:sz w:val="24"/>
                <w:szCs w:val="24"/>
              </w:rPr>
            </w:pPr>
            <w:r w:rsidRPr="004313D7">
              <w:rPr>
                <w:sz w:val="24"/>
                <w:szCs w:val="24"/>
              </w:rPr>
              <w:t>Пункт 1 статьи 66 Проекта</w:t>
            </w:r>
          </w:p>
        </w:tc>
        <w:tc>
          <w:tcPr>
            <w:tcW w:w="4128" w:type="dxa"/>
            <w:shd w:val="clear" w:color="auto" w:fill="auto"/>
          </w:tcPr>
          <w:p w14:paraId="123A9566" w14:textId="77777777" w:rsidR="00242117" w:rsidRPr="004313D7" w:rsidRDefault="00242117" w:rsidP="00242117">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6C82302F" w14:textId="77777777" w:rsidR="00242117" w:rsidRPr="004313D7" w:rsidRDefault="00242117" w:rsidP="00242117">
            <w:pPr>
              <w:ind w:firstLine="239"/>
              <w:jc w:val="both"/>
              <w:rPr>
                <w:bCs/>
                <w:sz w:val="24"/>
                <w:szCs w:val="24"/>
                <w:lang w:bidi="ru-RU"/>
              </w:rPr>
            </w:pPr>
            <w:r w:rsidRPr="004313D7">
              <w:rPr>
                <w:bCs/>
                <w:sz w:val="24"/>
                <w:szCs w:val="24"/>
                <w:lang w:bidi="ru-RU"/>
              </w:rPr>
              <w:t xml:space="preserve">1. Мониторинг объектов представляет собой систему отслеживания жизненного цикла </w:t>
            </w:r>
            <w:r w:rsidRPr="004313D7">
              <w:rPr>
                <w:b/>
                <w:bCs/>
                <w:sz w:val="24"/>
                <w:szCs w:val="24"/>
                <w:lang w:bidi="ru-RU"/>
              </w:rPr>
              <w:t>объекта архитектурной, градостроительной и строительной деятельности</w:t>
            </w:r>
            <w:r w:rsidRPr="004313D7">
              <w:rPr>
                <w:bCs/>
                <w:sz w:val="24"/>
                <w:szCs w:val="24"/>
                <w:lang w:bidi="ru-RU"/>
              </w:rPr>
              <w:t>.</w:t>
            </w:r>
          </w:p>
          <w:p w14:paraId="1FA75FD5" w14:textId="597F7BE0" w:rsidR="00242117" w:rsidRPr="004313D7" w:rsidRDefault="00242117" w:rsidP="00242117">
            <w:pPr>
              <w:ind w:firstLine="284"/>
              <w:jc w:val="both"/>
              <w:rPr>
                <w:bCs/>
                <w:sz w:val="24"/>
                <w:szCs w:val="24"/>
                <w:lang w:bidi="ru-RU"/>
              </w:rPr>
            </w:pPr>
            <w:r w:rsidRPr="004313D7">
              <w:rPr>
                <w:bCs/>
                <w:sz w:val="24"/>
                <w:szCs w:val="24"/>
              </w:rPr>
              <w:t>…</w:t>
            </w:r>
          </w:p>
        </w:tc>
        <w:tc>
          <w:tcPr>
            <w:tcW w:w="3904" w:type="dxa"/>
            <w:shd w:val="clear" w:color="auto" w:fill="auto"/>
          </w:tcPr>
          <w:p w14:paraId="0AC02382" w14:textId="77777777" w:rsidR="00242117" w:rsidRPr="004313D7" w:rsidRDefault="00242117" w:rsidP="00242117">
            <w:pPr>
              <w:widowControl w:val="0"/>
              <w:pBdr>
                <w:top w:val="nil"/>
                <w:left w:val="nil"/>
                <w:bottom w:val="nil"/>
                <w:right w:val="nil"/>
                <w:between w:val="nil"/>
              </w:pBdr>
              <w:ind w:firstLine="259"/>
              <w:jc w:val="both"/>
              <w:rPr>
                <w:sz w:val="24"/>
                <w:szCs w:val="24"/>
              </w:rPr>
            </w:pPr>
            <w:r w:rsidRPr="004313D7">
              <w:rPr>
                <w:sz w:val="24"/>
                <w:szCs w:val="24"/>
              </w:rPr>
              <w:t>В пункте 1 статьи 66 Проекта слова «</w:t>
            </w:r>
            <w:r w:rsidRPr="004313D7">
              <w:rPr>
                <w:b/>
                <w:sz w:val="24"/>
                <w:szCs w:val="24"/>
              </w:rPr>
              <w:t>объекта архитектурной, градостроительной и строительной деятельности</w:t>
            </w:r>
            <w:r w:rsidRPr="004313D7">
              <w:rPr>
                <w:sz w:val="24"/>
                <w:szCs w:val="24"/>
              </w:rPr>
              <w:t>» заменить словами «</w:t>
            </w:r>
            <w:r w:rsidRPr="004313D7">
              <w:rPr>
                <w:b/>
                <w:sz w:val="24"/>
                <w:szCs w:val="24"/>
              </w:rPr>
              <w:t>строительного объекта</w:t>
            </w:r>
            <w:r w:rsidRPr="004313D7">
              <w:rPr>
                <w:sz w:val="24"/>
                <w:szCs w:val="24"/>
              </w:rPr>
              <w:t>».</w:t>
            </w:r>
          </w:p>
          <w:p w14:paraId="73142406" w14:textId="77777777" w:rsidR="00242117" w:rsidRPr="004313D7" w:rsidRDefault="00242117" w:rsidP="00242117">
            <w:pPr>
              <w:widowControl w:val="0"/>
              <w:pBdr>
                <w:top w:val="nil"/>
                <w:left w:val="nil"/>
                <w:bottom w:val="nil"/>
                <w:right w:val="nil"/>
                <w:between w:val="nil"/>
              </w:pBdr>
              <w:ind w:firstLine="259"/>
              <w:jc w:val="both"/>
              <w:rPr>
                <w:sz w:val="24"/>
                <w:szCs w:val="24"/>
              </w:rPr>
            </w:pPr>
          </w:p>
        </w:tc>
        <w:tc>
          <w:tcPr>
            <w:tcW w:w="3039" w:type="dxa"/>
            <w:shd w:val="clear" w:color="auto" w:fill="auto"/>
          </w:tcPr>
          <w:p w14:paraId="081EF19F"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6280780" w14:textId="77777777" w:rsidR="00242117" w:rsidRPr="004313D7" w:rsidRDefault="00242117" w:rsidP="00242117">
            <w:pPr>
              <w:widowControl w:val="0"/>
              <w:pBdr>
                <w:top w:val="nil"/>
                <w:left w:val="nil"/>
                <w:bottom w:val="nil"/>
                <w:right w:val="nil"/>
                <w:between w:val="nil"/>
              </w:pBdr>
              <w:ind w:firstLine="292"/>
              <w:jc w:val="both"/>
              <w:rPr>
                <w:sz w:val="24"/>
                <w:szCs w:val="24"/>
              </w:rPr>
            </w:pPr>
          </w:p>
          <w:p w14:paraId="68B48FD1"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sz w:val="24"/>
                <w:szCs w:val="24"/>
              </w:rPr>
              <w:t>В целях приведения в соответствие с подпунктом 66) статьи 1 Проекта.</w:t>
            </w:r>
          </w:p>
          <w:p w14:paraId="66B6FC7A" w14:textId="77777777" w:rsidR="00242117" w:rsidRPr="004313D7" w:rsidRDefault="00242117" w:rsidP="002421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500CFBB" w14:textId="77777777" w:rsidR="00242117" w:rsidRPr="004313D7" w:rsidRDefault="00242117" w:rsidP="00242117">
            <w:pPr>
              <w:widowControl w:val="0"/>
              <w:pBdr>
                <w:top w:val="nil"/>
                <w:left w:val="nil"/>
                <w:bottom w:val="nil"/>
                <w:right w:val="nil"/>
                <w:between w:val="nil"/>
              </w:pBdr>
              <w:jc w:val="center"/>
              <w:rPr>
                <w:b/>
                <w:sz w:val="24"/>
                <w:szCs w:val="24"/>
              </w:rPr>
            </w:pPr>
          </w:p>
        </w:tc>
      </w:tr>
      <w:tr w:rsidR="00242117" w:rsidRPr="004313D7" w14:paraId="64F3774D" w14:textId="77777777" w:rsidTr="00C86D4E">
        <w:trPr>
          <w:jc w:val="center"/>
        </w:trPr>
        <w:tc>
          <w:tcPr>
            <w:tcW w:w="704" w:type="dxa"/>
            <w:shd w:val="clear" w:color="auto" w:fill="auto"/>
          </w:tcPr>
          <w:p w14:paraId="5C3E09A3" w14:textId="77777777" w:rsidR="00242117" w:rsidRPr="004313D7" w:rsidRDefault="00242117" w:rsidP="002421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048BAE" w14:textId="6DD010B3" w:rsidR="00242117" w:rsidRPr="004313D7" w:rsidRDefault="00242117" w:rsidP="00BF7322">
            <w:pPr>
              <w:jc w:val="both"/>
              <w:rPr>
                <w:sz w:val="24"/>
                <w:szCs w:val="24"/>
              </w:rPr>
            </w:pPr>
            <w:r w:rsidRPr="004313D7">
              <w:rPr>
                <w:sz w:val="24"/>
                <w:szCs w:val="24"/>
              </w:rPr>
              <w:t>Пункт 2 статьи 66 Проекта</w:t>
            </w:r>
          </w:p>
        </w:tc>
        <w:tc>
          <w:tcPr>
            <w:tcW w:w="4128" w:type="dxa"/>
            <w:shd w:val="clear" w:color="auto" w:fill="auto"/>
          </w:tcPr>
          <w:p w14:paraId="621DA10E" w14:textId="77777777" w:rsidR="00242117" w:rsidRPr="004313D7" w:rsidRDefault="00242117" w:rsidP="00242117">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25B88402" w14:textId="77777777" w:rsidR="00242117" w:rsidRPr="004313D7" w:rsidRDefault="00242117" w:rsidP="00242117">
            <w:pPr>
              <w:ind w:firstLine="284"/>
              <w:jc w:val="both"/>
              <w:rPr>
                <w:bCs/>
                <w:sz w:val="24"/>
                <w:szCs w:val="24"/>
                <w:lang w:bidi="ru-RU"/>
              </w:rPr>
            </w:pPr>
            <w:r w:rsidRPr="004313D7">
              <w:rPr>
                <w:bCs/>
                <w:sz w:val="24"/>
                <w:szCs w:val="24"/>
                <w:lang w:bidi="ru-RU"/>
              </w:rPr>
              <w:t>…</w:t>
            </w:r>
          </w:p>
          <w:p w14:paraId="32AD061C" w14:textId="77777777" w:rsidR="00242117" w:rsidRPr="004313D7" w:rsidRDefault="00242117" w:rsidP="00242117">
            <w:pPr>
              <w:ind w:firstLine="284"/>
              <w:jc w:val="both"/>
              <w:rPr>
                <w:b/>
                <w:bCs/>
                <w:sz w:val="24"/>
                <w:szCs w:val="24"/>
              </w:rPr>
            </w:pPr>
            <w:r w:rsidRPr="004313D7">
              <w:rPr>
                <w:b/>
                <w:bCs/>
                <w:sz w:val="24"/>
                <w:szCs w:val="24"/>
              </w:rPr>
              <w:t>2.</w:t>
            </w:r>
            <w:r w:rsidRPr="004313D7">
              <w:rPr>
                <w:b/>
                <w:bCs/>
                <w:sz w:val="24"/>
                <w:szCs w:val="24"/>
              </w:rPr>
              <w:tab/>
              <w:t>Мониторинг объектов ведется государственным градостроительным кадастром.</w:t>
            </w:r>
          </w:p>
          <w:p w14:paraId="706F6767" w14:textId="32D041A8" w:rsidR="00242117" w:rsidRPr="004313D7" w:rsidRDefault="00242117" w:rsidP="00242117">
            <w:pPr>
              <w:ind w:firstLine="284"/>
              <w:jc w:val="both"/>
              <w:rPr>
                <w:bCs/>
                <w:sz w:val="24"/>
                <w:szCs w:val="24"/>
                <w:lang w:bidi="ru-RU"/>
              </w:rPr>
            </w:pPr>
            <w:r w:rsidRPr="004313D7">
              <w:rPr>
                <w:bCs/>
                <w:sz w:val="24"/>
                <w:szCs w:val="24"/>
              </w:rPr>
              <w:t>…</w:t>
            </w:r>
          </w:p>
        </w:tc>
        <w:tc>
          <w:tcPr>
            <w:tcW w:w="3904" w:type="dxa"/>
            <w:shd w:val="clear" w:color="auto" w:fill="auto"/>
          </w:tcPr>
          <w:p w14:paraId="7A738991" w14:textId="77777777" w:rsidR="00242117" w:rsidRPr="004313D7" w:rsidRDefault="00242117" w:rsidP="00242117">
            <w:pPr>
              <w:widowControl w:val="0"/>
              <w:pBdr>
                <w:top w:val="nil"/>
                <w:left w:val="nil"/>
                <w:bottom w:val="nil"/>
                <w:right w:val="nil"/>
                <w:between w:val="nil"/>
              </w:pBdr>
              <w:ind w:firstLine="259"/>
              <w:jc w:val="both"/>
              <w:rPr>
                <w:sz w:val="24"/>
                <w:szCs w:val="24"/>
              </w:rPr>
            </w:pPr>
            <w:r w:rsidRPr="004313D7">
              <w:rPr>
                <w:sz w:val="24"/>
                <w:szCs w:val="24"/>
              </w:rPr>
              <w:t>Пункт 2 статьи 66 Проекта изложить в следующей редакции:</w:t>
            </w:r>
          </w:p>
          <w:p w14:paraId="3D718114" w14:textId="77777777" w:rsidR="00242117" w:rsidRPr="004313D7" w:rsidRDefault="00242117" w:rsidP="00242117">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2. Мониторинг учетных единиц градостроительного кадастра ведется посредством автоматизированной информационной системы государственного градостроительного кадастра.</w:t>
            </w:r>
            <w:r w:rsidRPr="004313D7">
              <w:rPr>
                <w:sz w:val="24"/>
                <w:szCs w:val="24"/>
              </w:rPr>
              <w:t>».</w:t>
            </w:r>
          </w:p>
          <w:p w14:paraId="7CDEC869" w14:textId="77777777" w:rsidR="00242117" w:rsidRPr="004313D7" w:rsidRDefault="00242117" w:rsidP="00242117">
            <w:pPr>
              <w:widowControl w:val="0"/>
              <w:pBdr>
                <w:top w:val="nil"/>
                <w:left w:val="nil"/>
                <w:bottom w:val="nil"/>
                <w:right w:val="nil"/>
                <w:between w:val="nil"/>
              </w:pBdr>
              <w:ind w:firstLine="259"/>
              <w:jc w:val="both"/>
              <w:rPr>
                <w:sz w:val="24"/>
                <w:szCs w:val="24"/>
              </w:rPr>
            </w:pPr>
          </w:p>
        </w:tc>
        <w:tc>
          <w:tcPr>
            <w:tcW w:w="3039" w:type="dxa"/>
            <w:shd w:val="clear" w:color="auto" w:fill="auto"/>
          </w:tcPr>
          <w:p w14:paraId="4671AA6A"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1A38FA9" w14:textId="77777777" w:rsidR="00242117" w:rsidRPr="004313D7" w:rsidRDefault="00242117" w:rsidP="00242117">
            <w:pPr>
              <w:widowControl w:val="0"/>
              <w:pBdr>
                <w:top w:val="nil"/>
                <w:left w:val="nil"/>
                <w:bottom w:val="nil"/>
                <w:right w:val="nil"/>
                <w:between w:val="nil"/>
              </w:pBdr>
              <w:ind w:firstLine="292"/>
              <w:jc w:val="both"/>
              <w:rPr>
                <w:sz w:val="24"/>
                <w:szCs w:val="24"/>
              </w:rPr>
            </w:pPr>
          </w:p>
          <w:p w14:paraId="4ACAF021" w14:textId="77777777" w:rsidR="00242117" w:rsidRPr="004313D7" w:rsidRDefault="00242117" w:rsidP="00242117">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94) статьи 1, частью первой пункта 4 статьи 64 и  пункта 5 статьи 66 Проекта.</w:t>
            </w:r>
          </w:p>
          <w:p w14:paraId="09BB56DD" w14:textId="77777777" w:rsidR="00242117" w:rsidRPr="004313D7" w:rsidRDefault="00242117" w:rsidP="002421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300135B" w14:textId="77777777" w:rsidR="00242117" w:rsidRPr="004313D7" w:rsidRDefault="00242117" w:rsidP="00242117">
            <w:pPr>
              <w:widowControl w:val="0"/>
              <w:pBdr>
                <w:top w:val="nil"/>
                <w:left w:val="nil"/>
                <w:bottom w:val="nil"/>
                <w:right w:val="nil"/>
                <w:between w:val="nil"/>
              </w:pBdr>
              <w:jc w:val="center"/>
              <w:rPr>
                <w:b/>
                <w:sz w:val="24"/>
                <w:szCs w:val="24"/>
              </w:rPr>
            </w:pPr>
          </w:p>
        </w:tc>
      </w:tr>
      <w:tr w:rsidR="00DD7EF4" w:rsidRPr="004313D7" w14:paraId="1B923092" w14:textId="77777777" w:rsidTr="00C86D4E">
        <w:trPr>
          <w:jc w:val="center"/>
        </w:trPr>
        <w:tc>
          <w:tcPr>
            <w:tcW w:w="704" w:type="dxa"/>
            <w:shd w:val="clear" w:color="auto" w:fill="auto"/>
          </w:tcPr>
          <w:p w14:paraId="0DD4CEF5" w14:textId="77777777" w:rsidR="00DD7EF4" w:rsidRPr="004313D7" w:rsidRDefault="00DD7EF4"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143BD6" w14:textId="528EF777" w:rsidR="00DD7EF4" w:rsidRPr="004313D7" w:rsidRDefault="00DD7EF4" w:rsidP="00BF7322">
            <w:pPr>
              <w:jc w:val="both"/>
              <w:rPr>
                <w:sz w:val="24"/>
                <w:szCs w:val="24"/>
              </w:rPr>
            </w:pPr>
            <w:r w:rsidRPr="004313D7">
              <w:rPr>
                <w:rStyle w:val="s1"/>
                <w:sz w:val="24"/>
                <w:szCs w:val="24"/>
              </w:rPr>
              <w:t>Пункт 3 статьи 66 проекта</w:t>
            </w:r>
          </w:p>
        </w:tc>
        <w:tc>
          <w:tcPr>
            <w:tcW w:w="4128" w:type="dxa"/>
            <w:shd w:val="clear" w:color="auto" w:fill="auto"/>
          </w:tcPr>
          <w:p w14:paraId="51B87F33" w14:textId="7DF78BCB" w:rsidR="00DD7EF4" w:rsidRPr="004313D7" w:rsidRDefault="00DD7EF4" w:rsidP="00DD7EF4">
            <w:pPr>
              <w:shd w:val="clear" w:color="auto" w:fill="FFFFFF"/>
              <w:jc w:val="both"/>
              <w:rPr>
                <w:color w:val="000000"/>
                <w:sz w:val="24"/>
                <w:szCs w:val="24"/>
              </w:rPr>
            </w:pPr>
            <w:r w:rsidRPr="004313D7">
              <w:rPr>
                <w:color w:val="000000"/>
                <w:sz w:val="24"/>
                <w:szCs w:val="24"/>
              </w:rPr>
              <w:t xml:space="preserve">      Статья 66. </w:t>
            </w:r>
            <w:r w:rsidR="00B52160" w:rsidRPr="004313D7">
              <w:rPr>
                <w:color w:val="000000"/>
                <w:sz w:val="24"/>
                <w:szCs w:val="24"/>
              </w:rPr>
              <w:t>Мониторинг объектов архитектурной, градостроительной и строительной деятельности и государственного градостроительного кадастра</w:t>
            </w:r>
          </w:p>
          <w:p w14:paraId="2DF4A1BE" w14:textId="77777777" w:rsidR="00DD7EF4" w:rsidRPr="004313D7" w:rsidRDefault="00DD7EF4" w:rsidP="00DD7EF4">
            <w:pPr>
              <w:shd w:val="clear" w:color="auto" w:fill="FFFFFF"/>
              <w:jc w:val="both"/>
              <w:rPr>
                <w:color w:val="000000"/>
                <w:sz w:val="24"/>
                <w:szCs w:val="24"/>
              </w:rPr>
            </w:pPr>
            <w:r w:rsidRPr="004313D7">
              <w:rPr>
                <w:color w:val="000000"/>
                <w:sz w:val="24"/>
                <w:szCs w:val="24"/>
              </w:rPr>
              <w:t xml:space="preserve">    …</w:t>
            </w:r>
          </w:p>
          <w:p w14:paraId="3DF966E0" w14:textId="06299DD3" w:rsidR="00DD7EF4" w:rsidRPr="004313D7" w:rsidRDefault="00DD7EF4" w:rsidP="00DD7EF4">
            <w:pPr>
              <w:shd w:val="clear" w:color="auto" w:fill="FFFFFF"/>
              <w:jc w:val="both"/>
              <w:rPr>
                <w:color w:val="000000"/>
                <w:sz w:val="24"/>
                <w:szCs w:val="24"/>
              </w:rPr>
            </w:pPr>
            <w:r w:rsidRPr="004313D7">
              <w:rPr>
                <w:color w:val="000000"/>
                <w:sz w:val="24"/>
                <w:szCs w:val="24"/>
              </w:rPr>
              <w:t xml:space="preserve">   3. Местными исполнительными органами областей (городов республиканского значения, столицы), районов (городов областного значения) </w:t>
            </w:r>
          </w:p>
          <w:p w14:paraId="1CEDC42D" w14:textId="23EC77CB" w:rsidR="00DD7EF4" w:rsidRPr="004313D7" w:rsidRDefault="00DD7EF4" w:rsidP="00DD7EF4">
            <w:pPr>
              <w:shd w:val="clear" w:color="auto" w:fill="FFFFFF"/>
              <w:jc w:val="both"/>
              <w:rPr>
                <w:color w:val="000000"/>
                <w:sz w:val="24"/>
                <w:szCs w:val="24"/>
              </w:rPr>
            </w:pPr>
            <w:r w:rsidRPr="004313D7">
              <w:rPr>
                <w:color w:val="000000"/>
                <w:sz w:val="24"/>
                <w:szCs w:val="24"/>
              </w:rPr>
              <w:t>ведется дежурный топографический план в информационной системе государственного градостроительного кадастра, обновление и изменение которого осуществляется на постоянной основе.</w:t>
            </w:r>
          </w:p>
          <w:p w14:paraId="688BB721" w14:textId="77777777" w:rsidR="00DD7EF4" w:rsidRPr="004313D7" w:rsidRDefault="00DD7EF4" w:rsidP="00DD7EF4">
            <w:pPr>
              <w:shd w:val="clear" w:color="auto" w:fill="FFFFFF"/>
              <w:jc w:val="both"/>
              <w:rPr>
                <w:rStyle w:val="s0"/>
                <w:sz w:val="24"/>
                <w:szCs w:val="24"/>
              </w:rPr>
            </w:pPr>
            <w:r w:rsidRPr="004313D7">
              <w:rPr>
                <w:rStyle w:val="s0"/>
                <w:sz w:val="24"/>
                <w:szCs w:val="24"/>
              </w:rPr>
              <w:t xml:space="preserve">  ...</w:t>
            </w:r>
          </w:p>
          <w:p w14:paraId="7B48485F" w14:textId="77777777" w:rsidR="00DD7EF4" w:rsidRPr="004313D7" w:rsidRDefault="00DD7EF4" w:rsidP="00DD7EF4">
            <w:pPr>
              <w:widowControl w:val="0"/>
              <w:ind w:firstLine="331"/>
              <w:jc w:val="both"/>
              <w:rPr>
                <w:sz w:val="24"/>
                <w:szCs w:val="24"/>
                <w:lang w:bidi="ru-RU"/>
              </w:rPr>
            </w:pPr>
          </w:p>
        </w:tc>
        <w:tc>
          <w:tcPr>
            <w:tcW w:w="3904" w:type="dxa"/>
            <w:shd w:val="clear" w:color="auto" w:fill="auto"/>
          </w:tcPr>
          <w:p w14:paraId="52FD6373" w14:textId="77777777" w:rsidR="00DD7EF4" w:rsidRPr="004313D7" w:rsidRDefault="00DD7EF4" w:rsidP="00DD7EF4">
            <w:pPr>
              <w:pStyle w:val="pj"/>
              <w:shd w:val="clear" w:color="auto" w:fill="FFFFFF"/>
              <w:spacing w:before="0" w:beforeAutospacing="0" w:after="0" w:afterAutospacing="0"/>
              <w:jc w:val="both"/>
              <w:textAlignment w:val="baseline"/>
              <w:rPr>
                <w:rStyle w:val="s1"/>
              </w:rPr>
            </w:pPr>
            <w:r w:rsidRPr="004313D7">
              <w:rPr>
                <w:rStyle w:val="s1"/>
              </w:rPr>
              <w:t xml:space="preserve">  Пункт 3 статьи 66 проекта изложить в следующей редакции:</w:t>
            </w:r>
          </w:p>
          <w:p w14:paraId="5DDD1349" w14:textId="77777777" w:rsidR="00DD7EF4" w:rsidRPr="004313D7" w:rsidRDefault="00DD7EF4" w:rsidP="00DD7EF4">
            <w:pPr>
              <w:shd w:val="clear" w:color="auto" w:fill="FFFFFF"/>
              <w:jc w:val="both"/>
              <w:rPr>
                <w:b/>
                <w:bCs/>
                <w:color w:val="000000"/>
                <w:sz w:val="24"/>
                <w:szCs w:val="24"/>
              </w:rPr>
            </w:pPr>
            <w:r w:rsidRPr="004313D7">
              <w:rPr>
                <w:color w:val="000000"/>
                <w:sz w:val="24"/>
                <w:szCs w:val="24"/>
              </w:rPr>
              <w:t xml:space="preserve">     «3.Местными исполнительными органами областей (городов республиканского значения, столицы), районов (городов областного значения)</w:t>
            </w:r>
            <w:r w:rsidRPr="004313D7">
              <w:rPr>
                <w:sz w:val="24"/>
                <w:szCs w:val="24"/>
              </w:rPr>
              <w:t xml:space="preserve"> </w:t>
            </w:r>
            <w:r w:rsidRPr="004313D7">
              <w:rPr>
                <w:color w:val="000000"/>
                <w:sz w:val="24"/>
                <w:szCs w:val="24"/>
              </w:rPr>
              <w:t xml:space="preserve">ведется дежурный топографический план в информационной системе государственного градостроительного кадастра, обновление и изменение которого осуществляется на постоянной основе, </w:t>
            </w:r>
            <w:r w:rsidRPr="004313D7">
              <w:rPr>
                <w:b/>
                <w:bCs/>
                <w:color w:val="000000"/>
                <w:sz w:val="24"/>
                <w:szCs w:val="24"/>
              </w:rPr>
              <w:t xml:space="preserve">а также ведется     </w:t>
            </w:r>
            <w:r w:rsidRPr="004313D7">
              <w:rPr>
                <w:b/>
                <w:bCs/>
                <w:sz w:val="24"/>
                <w:szCs w:val="24"/>
              </w:rPr>
              <w:t>«цифровой двойник населенного пункта.»</w:t>
            </w:r>
          </w:p>
          <w:p w14:paraId="0539AF90"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p>
          <w:p w14:paraId="1F0D573B" w14:textId="77777777" w:rsidR="00DD7EF4" w:rsidRPr="004313D7" w:rsidRDefault="00DD7EF4" w:rsidP="00DD7EF4">
            <w:pPr>
              <w:ind w:firstLine="181"/>
              <w:contextualSpacing/>
              <w:jc w:val="both"/>
              <w:rPr>
                <w:sz w:val="24"/>
                <w:szCs w:val="24"/>
              </w:rPr>
            </w:pPr>
          </w:p>
        </w:tc>
        <w:tc>
          <w:tcPr>
            <w:tcW w:w="3039" w:type="dxa"/>
            <w:shd w:val="clear" w:color="auto" w:fill="auto"/>
          </w:tcPr>
          <w:p w14:paraId="1110EB33" w14:textId="77777777" w:rsidR="00DD7EF4" w:rsidRPr="004313D7" w:rsidRDefault="00DD7EF4" w:rsidP="00DD7EF4">
            <w:pPr>
              <w:contextualSpacing/>
              <w:jc w:val="both"/>
              <w:rPr>
                <w:b/>
                <w:bCs/>
                <w:sz w:val="24"/>
                <w:szCs w:val="24"/>
              </w:rPr>
            </w:pPr>
            <w:r w:rsidRPr="004313D7">
              <w:rPr>
                <w:rStyle w:val="s0"/>
                <w:color w:val="FF0000"/>
                <w:sz w:val="24"/>
                <w:szCs w:val="24"/>
              </w:rPr>
              <w:t xml:space="preserve">  </w:t>
            </w:r>
            <w:r w:rsidRPr="004313D7">
              <w:rPr>
                <w:b/>
                <w:bCs/>
                <w:sz w:val="24"/>
                <w:szCs w:val="24"/>
              </w:rPr>
              <w:t>Депутат</w:t>
            </w:r>
          </w:p>
          <w:p w14:paraId="511BCCBB" w14:textId="77777777" w:rsidR="00DD7EF4" w:rsidRPr="004313D7" w:rsidRDefault="00DD7EF4" w:rsidP="00DD7EF4">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328A0D88" w14:textId="77777777" w:rsidR="00DD7EF4" w:rsidRPr="004313D7" w:rsidRDefault="00DD7EF4" w:rsidP="00DD7EF4">
            <w:pPr>
              <w:pStyle w:val="pj"/>
              <w:shd w:val="clear" w:color="auto" w:fill="FFFFFF"/>
              <w:spacing w:before="0" w:beforeAutospacing="0" w:after="0" w:afterAutospacing="0"/>
              <w:jc w:val="both"/>
              <w:textAlignment w:val="baseline"/>
              <w:rPr>
                <w:color w:val="000000"/>
              </w:rPr>
            </w:pPr>
            <w:r w:rsidRPr="004313D7">
              <w:rPr>
                <w:color w:val="000000"/>
              </w:rPr>
              <w:t xml:space="preserve">   В связи с развитием информационных технологий в управлении развитием поселений в развитых странах широко применяются  технологии «цифрового двойника»,  что повышает оперативность и эффективность в принятии управленческих решений и оперативном и реагировании на чрезвычайные ситуации.</w:t>
            </w:r>
          </w:p>
          <w:p w14:paraId="5DD82981" w14:textId="77777777" w:rsidR="00DD7EF4" w:rsidRPr="004313D7" w:rsidRDefault="00DD7EF4" w:rsidP="00DD7EF4">
            <w:pPr>
              <w:widowControl w:val="0"/>
              <w:ind w:firstLine="311"/>
              <w:jc w:val="both"/>
              <w:rPr>
                <w:b/>
                <w:sz w:val="24"/>
                <w:szCs w:val="24"/>
              </w:rPr>
            </w:pPr>
          </w:p>
        </w:tc>
        <w:tc>
          <w:tcPr>
            <w:tcW w:w="1667" w:type="dxa"/>
            <w:shd w:val="clear" w:color="auto" w:fill="auto"/>
          </w:tcPr>
          <w:p w14:paraId="48BD271C" w14:textId="43032935" w:rsidR="00DD7EF4" w:rsidRPr="004313D7" w:rsidRDefault="00E30B6E" w:rsidP="00DD7EF4">
            <w:pPr>
              <w:widowControl w:val="0"/>
              <w:pBdr>
                <w:top w:val="nil"/>
                <w:left w:val="nil"/>
                <w:bottom w:val="nil"/>
                <w:right w:val="nil"/>
                <w:between w:val="nil"/>
              </w:pBdr>
              <w:jc w:val="center"/>
              <w:rPr>
                <w:b/>
                <w:sz w:val="24"/>
                <w:szCs w:val="24"/>
              </w:rPr>
            </w:pPr>
            <w:r w:rsidRPr="004313D7">
              <w:rPr>
                <w:b/>
                <w:sz w:val="24"/>
                <w:szCs w:val="24"/>
              </w:rPr>
              <w:t>Доработать</w:t>
            </w:r>
          </w:p>
        </w:tc>
      </w:tr>
      <w:tr w:rsidR="00D617AE" w:rsidRPr="004313D7" w14:paraId="3AD228E5" w14:textId="77777777" w:rsidTr="00C86D4E">
        <w:trPr>
          <w:jc w:val="center"/>
        </w:trPr>
        <w:tc>
          <w:tcPr>
            <w:tcW w:w="704" w:type="dxa"/>
            <w:shd w:val="clear" w:color="auto" w:fill="auto"/>
          </w:tcPr>
          <w:p w14:paraId="75DA83C5"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FE248F" w14:textId="24844550" w:rsidR="00D617AE" w:rsidRPr="004313D7" w:rsidRDefault="00D617AE" w:rsidP="00BF7322">
            <w:pPr>
              <w:jc w:val="both"/>
              <w:rPr>
                <w:rStyle w:val="s1"/>
                <w:sz w:val="24"/>
                <w:szCs w:val="24"/>
              </w:rPr>
            </w:pPr>
            <w:r w:rsidRPr="004313D7">
              <w:rPr>
                <w:sz w:val="24"/>
                <w:szCs w:val="24"/>
              </w:rPr>
              <w:t>Пункт 3 статьи 66 Проекта</w:t>
            </w:r>
          </w:p>
        </w:tc>
        <w:tc>
          <w:tcPr>
            <w:tcW w:w="4128" w:type="dxa"/>
            <w:shd w:val="clear" w:color="auto" w:fill="auto"/>
          </w:tcPr>
          <w:p w14:paraId="0163E44F" w14:textId="77777777" w:rsidR="00D617AE" w:rsidRPr="004313D7" w:rsidRDefault="00D617AE" w:rsidP="00D617AE">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703A60CB"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0AA0517F" w14:textId="77777777" w:rsidR="00D617AE" w:rsidRPr="004313D7" w:rsidRDefault="00D617AE" w:rsidP="00D617AE">
            <w:pPr>
              <w:ind w:firstLine="284"/>
              <w:jc w:val="both"/>
              <w:rPr>
                <w:bCs/>
                <w:sz w:val="24"/>
                <w:szCs w:val="24"/>
              </w:rPr>
            </w:pPr>
            <w:r w:rsidRPr="004313D7">
              <w:rPr>
                <w:bCs/>
                <w:sz w:val="24"/>
                <w:szCs w:val="24"/>
              </w:rPr>
              <w:t>3.</w:t>
            </w:r>
            <w:r w:rsidRPr="004313D7">
              <w:rPr>
                <w:bCs/>
                <w:sz w:val="24"/>
                <w:szCs w:val="24"/>
              </w:rPr>
              <w:tab/>
              <w:t xml:space="preserve">Местными исполнительными органами областей (городов республиканского значения, столицы), районов (городов областного значения) ведется дежурный топографический план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 </w:t>
            </w:r>
            <w:r w:rsidRPr="004313D7">
              <w:rPr>
                <w:bCs/>
                <w:sz w:val="24"/>
                <w:szCs w:val="24"/>
              </w:rPr>
              <w:lastRenderedPageBreak/>
              <w:t>обновление и изменение которого осуществляется на постоянной основе.</w:t>
            </w:r>
          </w:p>
          <w:p w14:paraId="62CD75DD" w14:textId="43633CFE" w:rsidR="00D617AE" w:rsidRPr="004313D7" w:rsidRDefault="00D617AE" w:rsidP="00D617AE">
            <w:pPr>
              <w:shd w:val="clear" w:color="auto" w:fill="FFFFFF"/>
              <w:jc w:val="both"/>
              <w:rPr>
                <w:color w:val="000000"/>
                <w:sz w:val="24"/>
                <w:szCs w:val="24"/>
              </w:rPr>
            </w:pPr>
            <w:r w:rsidRPr="004313D7">
              <w:rPr>
                <w:bCs/>
                <w:sz w:val="24"/>
                <w:szCs w:val="24"/>
              </w:rPr>
              <w:t>…</w:t>
            </w:r>
          </w:p>
        </w:tc>
        <w:tc>
          <w:tcPr>
            <w:tcW w:w="3904" w:type="dxa"/>
            <w:shd w:val="clear" w:color="auto" w:fill="auto"/>
          </w:tcPr>
          <w:p w14:paraId="5127BD88"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lastRenderedPageBreak/>
              <w:t>В пункте 3 статьи 66 Проекта 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r w:rsidRPr="004313D7">
              <w:rPr>
                <w:sz w:val="24"/>
                <w:szCs w:val="24"/>
              </w:rPr>
              <w:t>».</w:t>
            </w:r>
          </w:p>
          <w:p w14:paraId="7F2F790C" w14:textId="77777777" w:rsidR="00D617AE" w:rsidRPr="004313D7" w:rsidRDefault="00D617AE" w:rsidP="00D617AE">
            <w:pPr>
              <w:pStyle w:val="pj"/>
              <w:shd w:val="clear" w:color="auto" w:fill="FFFFFF"/>
              <w:spacing w:before="0" w:beforeAutospacing="0" w:after="0" w:afterAutospacing="0"/>
              <w:jc w:val="both"/>
              <w:textAlignment w:val="baseline"/>
              <w:rPr>
                <w:rStyle w:val="s1"/>
              </w:rPr>
            </w:pPr>
          </w:p>
        </w:tc>
        <w:tc>
          <w:tcPr>
            <w:tcW w:w="3039" w:type="dxa"/>
            <w:shd w:val="clear" w:color="auto" w:fill="auto"/>
          </w:tcPr>
          <w:p w14:paraId="7C9EDB66"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553E5D1"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2EA4763E"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94) статьи 1 Проекта.</w:t>
            </w:r>
          </w:p>
          <w:p w14:paraId="5B43B26D" w14:textId="77777777" w:rsidR="00D617AE" w:rsidRPr="004313D7" w:rsidRDefault="00D617AE" w:rsidP="00D617AE">
            <w:pPr>
              <w:contextualSpacing/>
              <w:jc w:val="both"/>
              <w:rPr>
                <w:rStyle w:val="s0"/>
                <w:color w:val="FF0000"/>
                <w:sz w:val="24"/>
                <w:szCs w:val="24"/>
              </w:rPr>
            </w:pPr>
          </w:p>
        </w:tc>
        <w:tc>
          <w:tcPr>
            <w:tcW w:w="1667" w:type="dxa"/>
            <w:shd w:val="clear" w:color="auto" w:fill="auto"/>
          </w:tcPr>
          <w:p w14:paraId="4F20DD2F"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23B8AF03" w14:textId="77777777" w:rsidTr="00C86D4E">
        <w:trPr>
          <w:jc w:val="center"/>
        </w:trPr>
        <w:tc>
          <w:tcPr>
            <w:tcW w:w="704" w:type="dxa"/>
            <w:shd w:val="clear" w:color="auto" w:fill="auto"/>
          </w:tcPr>
          <w:p w14:paraId="0137674A"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8228B2" w14:textId="383AA2D4" w:rsidR="00D617AE" w:rsidRPr="004313D7" w:rsidRDefault="00D617AE" w:rsidP="00BF7322">
            <w:pPr>
              <w:jc w:val="both"/>
              <w:rPr>
                <w:sz w:val="24"/>
                <w:szCs w:val="24"/>
              </w:rPr>
            </w:pPr>
            <w:r w:rsidRPr="004313D7">
              <w:rPr>
                <w:sz w:val="24"/>
                <w:szCs w:val="24"/>
              </w:rPr>
              <w:t>Пункт 4 статьи 66 Проекта</w:t>
            </w:r>
          </w:p>
        </w:tc>
        <w:tc>
          <w:tcPr>
            <w:tcW w:w="4128" w:type="dxa"/>
            <w:shd w:val="clear" w:color="auto" w:fill="auto"/>
          </w:tcPr>
          <w:p w14:paraId="3C85636D" w14:textId="77777777" w:rsidR="00D617AE" w:rsidRPr="004313D7" w:rsidRDefault="00D617AE" w:rsidP="00D617AE">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64442037"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2494D318" w14:textId="77777777" w:rsidR="00D617AE" w:rsidRPr="004313D7" w:rsidRDefault="00D617AE" w:rsidP="00D617AE">
            <w:pPr>
              <w:ind w:firstLine="284"/>
              <w:jc w:val="both"/>
              <w:rPr>
                <w:bCs/>
                <w:sz w:val="24"/>
                <w:szCs w:val="24"/>
              </w:rPr>
            </w:pPr>
            <w:r w:rsidRPr="004313D7">
              <w:rPr>
                <w:bCs/>
                <w:sz w:val="24"/>
                <w:szCs w:val="24"/>
              </w:rPr>
              <w:t>4.</w:t>
            </w:r>
            <w:r w:rsidRPr="004313D7">
              <w:rPr>
                <w:bCs/>
                <w:sz w:val="24"/>
                <w:szCs w:val="24"/>
              </w:rPr>
              <w:tab/>
              <w:t xml:space="preserve">Мониторинг намечаемых к строительству объектов и комплексов осуществляется </w:t>
            </w:r>
            <w:r w:rsidRPr="004313D7">
              <w:rPr>
                <w:b/>
                <w:bCs/>
                <w:sz w:val="24"/>
                <w:szCs w:val="24"/>
              </w:rPr>
              <w:t>структурным подразделением местных исполнительных органов областей (городов республиканского значения, столицы, городов областного значения, районов) в сфере архитектуры, градостроительства и строительства</w:t>
            </w:r>
            <w:r w:rsidRPr="004313D7">
              <w:rPr>
                <w:bCs/>
                <w:sz w:val="24"/>
                <w:szCs w:val="24"/>
              </w:rPr>
              <w:t xml:space="preserve"> в информационной системе государственного градостроительного кадастра на постоянной основе.</w:t>
            </w:r>
          </w:p>
          <w:p w14:paraId="2D6011F4" w14:textId="7C7315E2" w:rsidR="00D617AE" w:rsidRPr="004313D7" w:rsidRDefault="00D617AE" w:rsidP="00D617AE">
            <w:pPr>
              <w:ind w:firstLine="284"/>
              <w:jc w:val="both"/>
              <w:rPr>
                <w:bCs/>
                <w:sz w:val="24"/>
                <w:szCs w:val="24"/>
                <w:lang w:bidi="ru-RU"/>
              </w:rPr>
            </w:pPr>
            <w:r w:rsidRPr="004313D7">
              <w:rPr>
                <w:bCs/>
                <w:sz w:val="24"/>
                <w:szCs w:val="24"/>
              </w:rPr>
              <w:t>…</w:t>
            </w:r>
          </w:p>
        </w:tc>
        <w:tc>
          <w:tcPr>
            <w:tcW w:w="3904" w:type="dxa"/>
            <w:shd w:val="clear" w:color="auto" w:fill="auto"/>
          </w:tcPr>
          <w:p w14:paraId="661B7AF5"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В пункте 4 статьи 66 Проекта слова «</w:t>
            </w:r>
            <w:r w:rsidRPr="004313D7">
              <w:rPr>
                <w:b/>
                <w:sz w:val="24"/>
                <w:szCs w:val="24"/>
              </w:rPr>
              <w:t>структурным подразделением местных исполнительных органов областей (городов республиканского значения, столицы, городов областного значения, районов) в сфере архитектуры, градостроительства и строительства</w:t>
            </w:r>
            <w:r w:rsidRPr="004313D7">
              <w:rPr>
                <w:sz w:val="24"/>
                <w:szCs w:val="24"/>
              </w:rPr>
              <w:t>» заменить словами «</w:t>
            </w:r>
            <w:r w:rsidRPr="004313D7">
              <w:rPr>
                <w:b/>
                <w:sz w:val="24"/>
                <w:szCs w:val="24"/>
              </w:rPr>
              <w:t>местными исполнительными органами по делам архитектуры, градостроительства, строительства</w:t>
            </w:r>
            <w:r w:rsidRPr="004313D7">
              <w:rPr>
                <w:sz w:val="24"/>
                <w:szCs w:val="24"/>
              </w:rPr>
              <w:t>».</w:t>
            </w:r>
          </w:p>
          <w:p w14:paraId="599D820D"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4748EC95"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3A8F954"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1471E642"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пунктом 1 статьи 28 Проекта.</w:t>
            </w:r>
          </w:p>
          <w:p w14:paraId="0A930059"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480FEB8"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68CB8807" w14:textId="77777777" w:rsidTr="00C86D4E">
        <w:trPr>
          <w:jc w:val="center"/>
        </w:trPr>
        <w:tc>
          <w:tcPr>
            <w:tcW w:w="704" w:type="dxa"/>
            <w:shd w:val="clear" w:color="auto" w:fill="auto"/>
          </w:tcPr>
          <w:p w14:paraId="47BABD87"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205D076" w14:textId="709B242D" w:rsidR="00D617AE" w:rsidRPr="004313D7" w:rsidRDefault="00D617AE" w:rsidP="00BF7322">
            <w:pPr>
              <w:jc w:val="both"/>
              <w:rPr>
                <w:sz w:val="24"/>
                <w:szCs w:val="24"/>
              </w:rPr>
            </w:pPr>
            <w:r w:rsidRPr="004313D7">
              <w:rPr>
                <w:sz w:val="24"/>
                <w:szCs w:val="24"/>
              </w:rPr>
              <w:t>Пункт 4 статьи 66 Проекта</w:t>
            </w:r>
          </w:p>
        </w:tc>
        <w:tc>
          <w:tcPr>
            <w:tcW w:w="4128" w:type="dxa"/>
            <w:shd w:val="clear" w:color="auto" w:fill="auto"/>
          </w:tcPr>
          <w:p w14:paraId="0AC7C704" w14:textId="77777777" w:rsidR="00D617AE" w:rsidRPr="004313D7" w:rsidRDefault="00D617AE" w:rsidP="00D617AE">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2D2A90E3"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5505234A" w14:textId="77777777" w:rsidR="00D617AE" w:rsidRPr="004313D7" w:rsidRDefault="00D617AE" w:rsidP="00D617AE">
            <w:pPr>
              <w:ind w:firstLine="284"/>
              <w:jc w:val="both"/>
              <w:rPr>
                <w:bCs/>
                <w:sz w:val="24"/>
                <w:szCs w:val="24"/>
              </w:rPr>
            </w:pPr>
            <w:r w:rsidRPr="004313D7">
              <w:rPr>
                <w:bCs/>
                <w:sz w:val="24"/>
                <w:szCs w:val="24"/>
              </w:rPr>
              <w:t>4.</w:t>
            </w:r>
            <w:r w:rsidRPr="004313D7">
              <w:rPr>
                <w:bCs/>
                <w:sz w:val="24"/>
                <w:szCs w:val="24"/>
              </w:rPr>
              <w:tab/>
              <w:t xml:space="preserve">Мониторинг намечаемых к строительству объектов и комплексов осуществляется структурным подразделением местных </w:t>
            </w:r>
            <w:r w:rsidRPr="004313D7">
              <w:rPr>
                <w:bCs/>
                <w:sz w:val="24"/>
                <w:szCs w:val="24"/>
              </w:rPr>
              <w:lastRenderedPageBreak/>
              <w:t xml:space="preserve">исполнительных органов областей (городов республиканского значения, столицы, городов областного значения, районов) в сфере архитектуры, градостроительства и строительства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 на постоянной основе.</w:t>
            </w:r>
          </w:p>
          <w:p w14:paraId="141B38B4" w14:textId="4127AB05" w:rsidR="00D617AE" w:rsidRPr="004313D7" w:rsidRDefault="00D617AE" w:rsidP="00D617AE">
            <w:pPr>
              <w:ind w:firstLine="284"/>
              <w:jc w:val="both"/>
              <w:rPr>
                <w:bCs/>
                <w:sz w:val="24"/>
                <w:szCs w:val="24"/>
                <w:lang w:bidi="ru-RU"/>
              </w:rPr>
            </w:pPr>
            <w:r w:rsidRPr="004313D7">
              <w:rPr>
                <w:bCs/>
                <w:sz w:val="24"/>
                <w:szCs w:val="24"/>
              </w:rPr>
              <w:t>…</w:t>
            </w:r>
          </w:p>
        </w:tc>
        <w:tc>
          <w:tcPr>
            <w:tcW w:w="3904" w:type="dxa"/>
            <w:shd w:val="clear" w:color="auto" w:fill="auto"/>
          </w:tcPr>
          <w:p w14:paraId="29D8B031"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lastRenderedPageBreak/>
              <w:t>В пункте 4 статьи 66 Проекта 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r w:rsidRPr="004313D7">
              <w:rPr>
                <w:sz w:val="24"/>
                <w:szCs w:val="24"/>
              </w:rPr>
              <w:t>».</w:t>
            </w:r>
          </w:p>
          <w:p w14:paraId="735B1233"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78EC0550"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194D323"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1574AFF9"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94) статьи 1 Проекта.</w:t>
            </w:r>
          </w:p>
          <w:p w14:paraId="07D6334E"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F7AE5B8"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0362A802" w14:textId="77777777" w:rsidTr="00C86D4E">
        <w:trPr>
          <w:jc w:val="center"/>
        </w:trPr>
        <w:tc>
          <w:tcPr>
            <w:tcW w:w="704" w:type="dxa"/>
            <w:shd w:val="clear" w:color="auto" w:fill="auto"/>
          </w:tcPr>
          <w:p w14:paraId="6A1AE6FB"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1C2BEA" w14:textId="388F9729" w:rsidR="00D617AE" w:rsidRPr="004313D7" w:rsidRDefault="00D617AE" w:rsidP="00BF7322">
            <w:pPr>
              <w:jc w:val="both"/>
              <w:rPr>
                <w:sz w:val="24"/>
                <w:szCs w:val="24"/>
              </w:rPr>
            </w:pPr>
            <w:r w:rsidRPr="004313D7">
              <w:rPr>
                <w:sz w:val="24"/>
                <w:szCs w:val="24"/>
              </w:rPr>
              <w:t>Часть первая пункта 5 статьи 66 Проекта</w:t>
            </w:r>
          </w:p>
        </w:tc>
        <w:tc>
          <w:tcPr>
            <w:tcW w:w="4128" w:type="dxa"/>
            <w:shd w:val="clear" w:color="auto" w:fill="auto"/>
          </w:tcPr>
          <w:p w14:paraId="77A6C01B" w14:textId="77777777" w:rsidR="00D617AE" w:rsidRPr="004313D7" w:rsidRDefault="00D617AE" w:rsidP="00D617AE">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5324BF33"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43C7D6E0" w14:textId="77777777" w:rsidR="00D617AE" w:rsidRPr="004313D7" w:rsidRDefault="00D617AE" w:rsidP="00D617AE">
            <w:pPr>
              <w:ind w:firstLine="284"/>
              <w:jc w:val="both"/>
              <w:rPr>
                <w:bCs/>
                <w:sz w:val="24"/>
                <w:szCs w:val="24"/>
              </w:rPr>
            </w:pPr>
            <w:r w:rsidRPr="004313D7">
              <w:rPr>
                <w:bCs/>
                <w:sz w:val="24"/>
                <w:szCs w:val="24"/>
              </w:rPr>
              <w:t>5.</w:t>
            </w:r>
            <w:r w:rsidRPr="004313D7">
              <w:rPr>
                <w:bCs/>
                <w:sz w:val="24"/>
                <w:szCs w:val="24"/>
              </w:rPr>
              <w:tab/>
              <w:t xml:space="preserve">В целях мониторинга </w:t>
            </w:r>
            <w:r w:rsidRPr="004313D7">
              <w:rPr>
                <w:b/>
                <w:bCs/>
                <w:sz w:val="24"/>
                <w:szCs w:val="24"/>
              </w:rPr>
              <w:t>объекта</w:t>
            </w:r>
            <w:r w:rsidRPr="004313D7">
              <w:rPr>
                <w:bCs/>
                <w:sz w:val="24"/>
                <w:szCs w:val="24"/>
              </w:rPr>
              <w:t xml:space="preserve"> в информационной системе государственного градостроительного кадастра формируется уникальный номер объекта строительства.</w:t>
            </w:r>
          </w:p>
          <w:p w14:paraId="648B36ED" w14:textId="77777777" w:rsidR="00D617AE" w:rsidRPr="004313D7" w:rsidRDefault="00D617AE" w:rsidP="00D617AE">
            <w:pPr>
              <w:ind w:firstLine="284"/>
              <w:jc w:val="both"/>
              <w:rPr>
                <w:bCs/>
                <w:sz w:val="24"/>
                <w:szCs w:val="24"/>
              </w:rPr>
            </w:pPr>
            <w:r w:rsidRPr="004313D7">
              <w:rPr>
                <w:bCs/>
                <w:sz w:val="24"/>
                <w:szCs w:val="24"/>
              </w:rPr>
              <w:t>…</w:t>
            </w:r>
          </w:p>
          <w:p w14:paraId="44CD65BB" w14:textId="77777777" w:rsidR="00D617AE" w:rsidRPr="004313D7" w:rsidRDefault="00D617AE" w:rsidP="00D617AE">
            <w:pPr>
              <w:ind w:firstLine="284"/>
              <w:jc w:val="both"/>
              <w:rPr>
                <w:bCs/>
                <w:sz w:val="24"/>
                <w:szCs w:val="24"/>
                <w:lang w:bidi="ru-RU"/>
              </w:rPr>
            </w:pPr>
          </w:p>
        </w:tc>
        <w:tc>
          <w:tcPr>
            <w:tcW w:w="3904" w:type="dxa"/>
            <w:shd w:val="clear" w:color="auto" w:fill="auto"/>
          </w:tcPr>
          <w:p w14:paraId="16C499D7" w14:textId="4BC6FCFC"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5 статьи 66 Проекта слово «</w:t>
            </w:r>
            <w:r w:rsidRPr="004313D7">
              <w:rPr>
                <w:b/>
                <w:sz w:val="24"/>
                <w:szCs w:val="24"/>
              </w:rPr>
              <w:t>объекта</w:t>
            </w:r>
            <w:r w:rsidRPr="004313D7">
              <w:rPr>
                <w:sz w:val="24"/>
                <w:szCs w:val="24"/>
              </w:rPr>
              <w:t>» заменить словами «</w:t>
            </w:r>
            <w:r w:rsidRPr="004313D7">
              <w:rPr>
                <w:b/>
                <w:sz w:val="24"/>
                <w:szCs w:val="24"/>
              </w:rPr>
              <w:t>учетной единицы градостроительного кадастра</w:t>
            </w:r>
            <w:r w:rsidRPr="004313D7">
              <w:rPr>
                <w:sz w:val="24"/>
                <w:szCs w:val="24"/>
              </w:rPr>
              <w:t>».</w:t>
            </w:r>
          </w:p>
        </w:tc>
        <w:tc>
          <w:tcPr>
            <w:tcW w:w="3039" w:type="dxa"/>
            <w:shd w:val="clear" w:color="auto" w:fill="auto"/>
          </w:tcPr>
          <w:p w14:paraId="2BE4360D"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CFA56C7"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5AE00A20"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53) статьи 1 и частью первой пункта 4 статьи 64 Проекта.</w:t>
            </w:r>
          </w:p>
          <w:p w14:paraId="0F4E9DF5"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60E731B"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56276707" w14:textId="77777777" w:rsidTr="00C86D4E">
        <w:trPr>
          <w:jc w:val="center"/>
        </w:trPr>
        <w:tc>
          <w:tcPr>
            <w:tcW w:w="704" w:type="dxa"/>
            <w:shd w:val="clear" w:color="auto" w:fill="auto"/>
          </w:tcPr>
          <w:p w14:paraId="7AD3F5FE"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9103FD" w14:textId="5FF154F3" w:rsidR="00D617AE" w:rsidRPr="004313D7" w:rsidRDefault="00D617AE" w:rsidP="00BF7322">
            <w:pPr>
              <w:jc w:val="both"/>
              <w:rPr>
                <w:sz w:val="24"/>
                <w:szCs w:val="24"/>
              </w:rPr>
            </w:pPr>
            <w:r w:rsidRPr="004313D7">
              <w:rPr>
                <w:sz w:val="24"/>
                <w:szCs w:val="24"/>
              </w:rPr>
              <w:t>Часть первая пункта 5 статьи 66 Проекта</w:t>
            </w:r>
          </w:p>
        </w:tc>
        <w:tc>
          <w:tcPr>
            <w:tcW w:w="4128" w:type="dxa"/>
            <w:shd w:val="clear" w:color="auto" w:fill="auto"/>
          </w:tcPr>
          <w:p w14:paraId="4854DAA0" w14:textId="77777777" w:rsidR="00D617AE" w:rsidRPr="004313D7" w:rsidRDefault="00D617AE" w:rsidP="00D617AE">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7A53F8A0"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0275FD6D" w14:textId="77777777" w:rsidR="00D617AE" w:rsidRPr="004313D7" w:rsidRDefault="00D617AE" w:rsidP="00D617AE">
            <w:pPr>
              <w:ind w:firstLine="284"/>
              <w:jc w:val="both"/>
              <w:rPr>
                <w:bCs/>
                <w:sz w:val="24"/>
                <w:szCs w:val="24"/>
              </w:rPr>
            </w:pPr>
            <w:r w:rsidRPr="004313D7">
              <w:rPr>
                <w:bCs/>
                <w:sz w:val="24"/>
                <w:szCs w:val="24"/>
              </w:rPr>
              <w:t>5.</w:t>
            </w:r>
            <w:r w:rsidRPr="004313D7">
              <w:rPr>
                <w:bCs/>
                <w:sz w:val="24"/>
                <w:szCs w:val="24"/>
              </w:rPr>
              <w:tab/>
              <w:t xml:space="preserve">В целях мониторинга объекта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 </w:t>
            </w:r>
            <w:r w:rsidRPr="004313D7">
              <w:rPr>
                <w:bCs/>
                <w:sz w:val="24"/>
                <w:szCs w:val="24"/>
              </w:rPr>
              <w:lastRenderedPageBreak/>
              <w:t>формируется уникальный номер объекта строительства.</w:t>
            </w:r>
          </w:p>
          <w:p w14:paraId="0387F646" w14:textId="77777777" w:rsidR="00D617AE" w:rsidRPr="004313D7" w:rsidRDefault="00D617AE" w:rsidP="00D617AE">
            <w:pPr>
              <w:ind w:firstLine="284"/>
              <w:jc w:val="both"/>
              <w:rPr>
                <w:bCs/>
                <w:sz w:val="24"/>
                <w:szCs w:val="24"/>
              </w:rPr>
            </w:pPr>
            <w:r w:rsidRPr="004313D7">
              <w:rPr>
                <w:bCs/>
                <w:sz w:val="24"/>
                <w:szCs w:val="24"/>
              </w:rPr>
              <w:t>…</w:t>
            </w:r>
          </w:p>
          <w:p w14:paraId="4652DE58" w14:textId="77777777" w:rsidR="00D617AE" w:rsidRPr="004313D7" w:rsidRDefault="00D617AE" w:rsidP="00D617AE">
            <w:pPr>
              <w:ind w:firstLine="284"/>
              <w:jc w:val="both"/>
              <w:rPr>
                <w:bCs/>
                <w:sz w:val="24"/>
                <w:szCs w:val="24"/>
                <w:lang w:bidi="ru-RU"/>
              </w:rPr>
            </w:pPr>
          </w:p>
        </w:tc>
        <w:tc>
          <w:tcPr>
            <w:tcW w:w="3904" w:type="dxa"/>
            <w:shd w:val="clear" w:color="auto" w:fill="auto"/>
          </w:tcPr>
          <w:p w14:paraId="11FF8D56"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5 статьи 66 Проекта 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r w:rsidRPr="004313D7">
              <w:rPr>
                <w:sz w:val="24"/>
                <w:szCs w:val="24"/>
              </w:rPr>
              <w:t>».</w:t>
            </w:r>
          </w:p>
          <w:p w14:paraId="7428C336"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13DDE5AA"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2C075A6"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6C6E3D0D"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94) статьи 1 Проекта.</w:t>
            </w:r>
          </w:p>
          <w:p w14:paraId="5AD5E860"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B408B28"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30A03BE4" w14:textId="77777777" w:rsidTr="00C86D4E">
        <w:trPr>
          <w:jc w:val="center"/>
        </w:trPr>
        <w:tc>
          <w:tcPr>
            <w:tcW w:w="704" w:type="dxa"/>
            <w:shd w:val="clear" w:color="auto" w:fill="auto"/>
          </w:tcPr>
          <w:p w14:paraId="3D6CD621"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5F7AEB" w14:textId="5C2918DA" w:rsidR="00D617AE" w:rsidRPr="004313D7" w:rsidRDefault="00D617AE" w:rsidP="00BF7322">
            <w:pPr>
              <w:jc w:val="both"/>
              <w:rPr>
                <w:sz w:val="24"/>
                <w:szCs w:val="24"/>
              </w:rPr>
            </w:pPr>
            <w:r w:rsidRPr="004313D7">
              <w:rPr>
                <w:sz w:val="24"/>
                <w:szCs w:val="24"/>
              </w:rPr>
              <w:t>Часть вторая пункта 5 статьи 66 Проекта</w:t>
            </w:r>
          </w:p>
        </w:tc>
        <w:tc>
          <w:tcPr>
            <w:tcW w:w="4128" w:type="dxa"/>
            <w:shd w:val="clear" w:color="auto" w:fill="auto"/>
          </w:tcPr>
          <w:p w14:paraId="2FAB4A39" w14:textId="77777777" w:rsidR="00D617AE" w:rsidRPr="004313D7" w:rsidRDefault="00D617AE" w:rsidP="00D617AE">
            <w:pPr>
              <w:ind w:firstLine="284"/>
              <w:jc w:val="both"/>
              <w:rPr>
                <w:bCs/>
                <w:sz w:val="24"/>
                <w:szCs w:val="24"/>
                <w:lang w:bidi="ru-RU"/>
              </w:rPr>
            </w:pPr>
            <w:r w:rsidRPr="004313D7">
              <w:rPr>
                <w:bCs/>
                <w:sz w:val="24"/>
                <w:szCs w:val="24"/>
                <w:lang w:bidi="ru-RU"/>
              </w:rPr>
              <w:t>Статья 66. Мониторинг объектов архитектурной, градостроительной и строительной деятельности и государственного градостроительного кадастра</w:t>
            </w:r>
          </w:p>
          <w:p w14:paraId="594B3D2E"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3676EAB3" w14:textId="77777777" w:rsidR="00D617AE" w:rsidRPr="004313D7" w:rsidRDefault="00D617AE" w:rsidP="00D617AE">
            <w:pPr>
              <w:ind w:firstLine="284"/>
              <w:jc w:val="both"/>
              <w:rPr>
                <w:bCs/>
                <w:sz w:val="24"/>
                <w:szCs w:val="24"/>
              </w:rPr>
            </w:pPr>
            <w:r w:rsidRPr="004313D7">
              <w:rPr>
                <w:bCs/>
                <w:sz w:val="24"/>
                <w:szCs w:val="24"/>
              </w:rPr>
              <w:t>5.</w:t>
            </w:r>
            <w:r w:rsidRPr="004313D7">
              <w:rPr>
                <w:bCs/>
                <w:sz w:val="24"/>
                <w:szCs w:val="24"/>
              </w:rPr>
              <w:tab/>
              <w:t>В целях мониторинга объекта в информационной системе государственного градостроительного кадастра формируется уникальный номер объекта строительства.</w:t>
            </w:r>
          </w:p>
          <w:p w14:paraId="0B169877" w14:textId="77777777" w:rsidR="00D617AE" w:rsidRPr="004313D7" w:rsidRDefault="00D617AE" w:rsidP="00D617AE">
            <w:pPr>
              <w:ind w:firstLine="284"/>
              <w:jc w:val="both"/>
              <w:rPr>
                <w:b/>
                <w:bCs/>
                <w:sz w:val="24"/>
                <w:szCs w:val="24"/>
              </w:rPr>
            </w:pPr>
            <w:r w:rsidRPr="004313D7">
              <w:rPr>
                <w:b/>
                <w:bCs/>
                <w:sz w:val="24"/>
                <w:szCs w:val="24"/>
              </w:rPr>
              <w:t>Присвоение уникального номера объекта осуществляется в автоматическом режиме посредством информационной системы государственного градостроительного кадастра на этапе оказания государственных услуг предоставления исходных материалов при разработке проектов строительства и реконструкции (перепланировки и переоборудования) и согласовании эскиза (эскизного проекта), приемки строительных объектов в эксплуатацию.</w:t>
            </w:r>
          </w:p>
          <w:p w14:paraId="7CE3D2FC" w14:textId="77777777" w:rsidR="00D617AE" w:rsidRPr="004313D7" w:rsidRDefault="00D617AE" w:rsidP="00D617AE">
            <w:pPr>
              <w:ind w:firstLine="284"/>
              <w:jc w:val="both"/>
              <w:rPr>
                <w:bCs/>
                <w:sz w:val="24"/>
                <w:szCs w:val="24"/>
              </w:rPr>
            </w:pPr>
            <w:r w:rsidRPr="004313D7">
              <w:rPr>
                <w:bCs/>
                <w:sz w:val="24"/>
                <w:szCs w:val="24"/>
              </w:rPr>
              <w:t>…</w:t>
            </w:r>
          </w:p>
          <w:p w14:paraId="50FB556C" w14:textId="77777777" w:rsidR="00D617AE" w:rsidRPr="004313D7" w:rsidRDefault="00D617AE" w:rsidP="00D617AE">
            <w:pPr>
              <w:ind w:firstLine="284"/>
              <w:jc w:val="both"/>
              <w:rPr>
                <w:bCs/>
                <w:sz w:val="24"/>
                <w:szCs w:val="24"/>
                <w:lang w:bidi="ru-RU"/>
              </w:rPr>
            </w:pPr>
          </w:p>
        </w:tc>
        <w:tc>
          <w:tcPr>
            <w:tcW w:w="3904" w:type="dxa"/>
            <w:shd w:val="clear" w:color="auto" w:fill="auto"/>
          </w:tcPr>
          <w:p w14:paraId="5508F816" w14:textId="4B2211DF"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 xml:space="preserve">Часть вторая пункта 5 статьи 66 Проекта </w:t>
            </w:r>
            <w:r w:rsidRPr="004313D7">
              <w:rPr>
                <w:b/>
                <w:sz w:val="24"/>
                <w:szCs w:val="24"/>
              </w:rPr>
              <w:t>требует доработки</w:t>
            </w:r>
            <w:r w:rsidRPr="004313D7">
              <w:rPr>
                <w:sz w:val="24"/>
                <w:szCs w:val="24"/>
              </w:rPr>
              <w:t>.</w:t>
            </w:r>
          </w:p>
        </w:tc>
        <w:tc>
          <w:tcPr>
            <w:tcW w:w="3039" w:type="dxa"/>
            <w:shd w:val="clear" w:color="auto" w:fill="auto"/>
          </w:tcPr>
          <w:p w14:paraId="75146975"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B1E985A"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4FC78F6F"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 xml:space="preserve">Необходимо часть вторую пункта 5 статьи 66 и подпункт 103) статьи 1 проекта </w:t>
            </w:r>
            <w:proofErr w:type="spellStart"/>
            <w:r w:rsidRPr="004313D7">
              <w:rPr>
                <w:sz w:val="24"/>
                <w:szCs w:val="24"/>
              </w:rPr>
              <w:t>скорреспондировать</w:t>
            </w:r>
            <w:proofErr w:type="spellEnd"/>
            <w:r w:rsidRPr="004313D7">
              <w:rPr>
                <w:sz w:val="24"/>
                <w:szCs w:val="24"/>
              </w:rPr>
              <w:t xml:space="preserve"> между собой.</w:t>
            </w:r>
          </w:p>
          <w:p w14:paraId="54223464"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F40B659"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664B1984" w14:textId="77777777" w:rsidTr="00C86D4E">
        <w:trPr>
          <w:jc w:val="center"/>
        </w:trPr>
        <w:tc>
          <w:tcPr>
            <w:tcW w:w="704" w:type="dxa"/>
            <w:shd w:val="clear" w:color="auto" w:fill="auto"/>
          </w:tcPr>
          <w:p w14:paraId="0E265F37"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11F7C19" w14:textId="35D66DE4" w:rsidR="00D617AE" w:rsidRPr="004313D7" w:rsidRDefault="00D617AE" w:rsidP="00BF7322">
            <w:pPr>
              <w:jc w:val="both"/>
              <w:rPr>
                <w:sz w:val="24"/>
                <w:szCs w:val="24"/>
              </w:rPr>
            </w:pPr>
            <w:r w:rsidRPr="004313D7">
              <w:rPr>
                <w:sz w:val="24"/>
                <w:szCs w:val="24"/>
              </w:rPr>
              <w:t xml:space="preserve">Часть третья </w:t>
            </w:r>
            <w:r w:rsidRPr="004313D7">
              <w:rPr>
                <w:sz w:val="24"/>
                <w:szCs w:val="24"/>
              </w:rPr>
              <w:lastRenderedPageBreak/>
              <w:t>пункта 5 статьи 66 Проекта</w:t>
            </w:r>
          </w:p>
        </w:tc>
        <w:tc>
          <w:tcPr>
            <w:tcW w:w="4128" w:type="dxa"/>
            <w:shd w:val="clear" w:color="auto" w:fill="auto"/>
          </w:tcPr>
          <w:p w14:paraId="7E429220" w14:textId="77777777" w:rsidR="00D617AE" w:rsidRPr="004313D7" w:rsidRDefault="00D617AE" w:rsidP="00D617AE">
            <w:pPr>
              <w:ind w:firstLine="284"/>
              <w:jc w:val="both"/>
              <w:rPr>
                <w:bCs/>
                <w:sz w:val="24"/>
                <w:szCs w:val="24"/>
                <w:lang w:bidi="ru-RU"/>
              </w:rPr>
            </w:pPr>
            <w:r w:rsidRPr="004313D7">
              <w:rPr>
                <w:bCs/>
                <w:sz w:val="24"/>
                <w:szCs w:val="24"/>
                <w:lang w:bidi="ru-RU"/>
              </w:rPr>
              <w:lastRenderedPageBreak/>
              <w:t xml:space="preserve">Статья 66. Мониторинг объектов архитектурной, градостроительной и </w:t>
            </w:r>
            <w:r w:rsidRPr="004313D7">
              <w:rPr>
                <w:bCs/>
                <w:sz w:val="24"/>
                <w:szCs w:val="24"/>
                <w:lang w:bidi="ru-RU"/>
              </w:rPr>
              <w:lastRenderedPageBreak/>
              <w:t>строительной деятельности и государственного градостроительного кадастра</w:t>
            </w:r>
          </w:p>
          <w:p w14:paraId="5AECCEB5" w14:textId="77777777" w:rsidR="00D617AE" w:rsidRPr="004313D7" w:rsidRDefault="00D617AE" w:rsidP="00D617AE">
            <w:pPr>
              <w:ind w:firstLine="284"/>
              <w:jc w:val="both"/>
              <w:rPr>
                <w:bCs/>
                <w:sz w:val="24"/>
                <w:szCs w:val="24"/>
                <w:lang w:bidi="ru-RU"/>
              </w:rPr>
            </w:pPr>
            <w:r w:rsidRPr="004313D7">
              <w:rPr>
                <w:bCs/>
                <w:sz w:val="24"/>
                <w:szCs w:val="24"/>
                <w:lang w:bidi="ru-RU"/>
              </w:rPr>
              <w:t>…</w:t>
            </w:r>
          </w:p>
          <w:p w14:paraId="49C2E3F9" w14:textId="77777777" w:rsidR="00D617AE" w:rsidRPr="004313D7" w:rsidRDefault="00D617AE" w:rsidP="00D617AE">
            <w:pPr>
              <w:ind w:firstLine="284"/>
              <w:jc w:val="both"/>
              <w:rPr>
                <w:bCs/>
                <w:sz w:val="24"/>
                <w:szCs w:val="24"/>
              </w:rPr>
            </w:pPr>
            <w:r w:rsidRPr="004313D7">
              <w:rPr>
                <w:bCs/>
                <w:sz w:val="24"/>
                <w:szCs w:val="24"/>
              </w:rPr>
              <w:t>5.</w:t>
            </w:r>
            <w:r w:rsidRPr="004313D7">
              <w:rPr>
                <w:bCs/>
                <w:sz w:val="24"/>
                <w:szCs w:val="24"/>
              </w:rPr>
              <w:tab/>
            </w:r>
          </w:p>
          <w:p w14:paraId="54B0A8B7" w14:textId="77777777" w:rsidR="00D617AE" w:rsidRPr="004313D7" w:rsidRDefault="00D617AE" w:rsidP="00D617AE">
            <w:pPr>
              <w:ind w:firstLine="284"/>
              <w:jc w:val="both"/>
              <w:rPr>
                <w:bCs/>
                <w:sz w:val="24"/>
                <w:szCs w:val="24"/>
              </w:rPr>
            </w:pPr>
            <w:r w:rsidRPr="004313D7">
              <w:rPr>
                <w:bCs/>
                <w:sz w:val="24"/>
                <w:szCs w:val="24"/>
              </w:rPr>
              <w:t>…</w:t>
            </w:r>
          </w:p>
          <w:p w14:paraId="1845457B" w14:textId="77777777" w:rsidR="00D617AE" w:rsidRPr="004313D7" w:rsidRDefault="00D617AE" w:rsidP="00D617AE">
            <w:pPr>
              <w:ind w:firstLine="284"/>
              <w:jc w:val="both"/>
              <w:rPr>
                <w:b/>
                <w:bCs/>
                <w:sz w:val="24"/>
                <w:szCs w:val="24"/>
              </w:rPr>
            </w:pPr>
            <w:r w:rsidRPr="004313D7">
              <w:rPr>
                <w:b/>
                <w:bCs/>
                <w:sz w:val="24"/>
                <w:szCs w:val="24"/>
              </w:rPr>
              <w:t>Порядок присвоения уникального номера объекта устанавливается нормативным документом по ведению государственного градостроительного кадастра Республики Казахстан, утвержденным уполномоченным органом по делам архитектуры, градостроительства и строительства.</w:t>
            </w:r>
          </w:p>
          <w:p w14:paraId="5FE8B0FC" w14:textId="77777777" w:rsidR="00D617AE" w:rsidRPr="004313D7" w:rsidRDefault="00D617AE" w:rsidP="00D617AE">
            <w:pPr>
              <w:ind w:firstLine="284"/>
              <w:jc w:val="both"/>
              <w:rPr>
                <w:bCs/>
                <w:sz w:val="24"/>
                <w:szCs w:val="24"/>
                <w:lang w:bidi="ru-RU"/>
              </w:rPr>
            </w:pPr>
          </w:p>
        </w:tc>
        <w:tc>
          <w:tcPr>
            <w:tcW w:w="3904" w:type="dxa"/>
            <w:shd w:val="clear" w:color="auto" w:fill="auto"/>
          </w:tcPr>
          <w:p w14:paraId="348740B9"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Часть третья пункта 5 статьи 66 Проекта </w:t>
            </w:r>
            <w:r w:rsidRPr="004313D7">
              <w:rPr>
                <w:b/>
                <w:sz w:val="24"/>
                <w:szCs w:val="24"/>
              </w:rPr>
              <w:t>требует доработки</w:t>
            </w:r>
            <w:r w:rsidRPr="004313D7">
              <w:rPr>
                <w:sz w:val="24"/>
                <w:szCs w:val="24"/>
              </w:rPr>
              <w:t>.</w:t>
            </w:r>
          </w:p>
          <w:p w14:paraId="7CDA8E95"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43CAC629"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520DB46"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6888F819"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частью второй пункта 1 статьи 65 Проекта, уполномоченный орган по делам архитектуры, градостроительства и строительства утверждает </w:t>
            </w:r>
            <w:r w:rsidRPr="004313D7">
              <w:rPr>
                <w:b/>
                <w:sz w:val="24"/>
                <w:szCs w:val="24"/>
              </w:rPr>
              <w:t>правила</w:t>
            </w:r>
            <w:r w:rsidRPr="004313D7">
              <w:rPr>
                <w:sz w:val="24"/>
                <w:szCs w:val="24"/>
              </w:rPr>
              <w:t xml:space="preserve"> ведения и предоставления информации и (или) сведений из государственного градостроительного кадастра Республики Казахстан (то есть, нормативный правовой акт (подзаконный нормативный правовой акт), а в части третьей пункта 5 статьи 66 идет ссылка на </w:t>
            </w:r>
            <w:r w:rsidRPr="004313D7">
              <w:rPr>
                <w:b/>
                <w:sz w:val="24"/>
                <w:szCs w:val="24"/>
              </w:rPr>
              <w:t>нормативный документ</w:t>
            </w:r>
            <w:r w:rsidRPr="004313D7">
              <w:rPr>
                <w:sz w:val="24"/>
                <w:szCs w:val="24"/>
              </w:rPr>
              <w:t xml:space="preserve"> (то есть, на правовой акт). Поэтому необходимо в Проекте  определить какой документ будет регулировать ведение государственного градостроительного кадастра.</w:t>
            </w:r>
          </w:p>
          <w:p w14:paraId="679CDE91"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8134502"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5CE9386F" w14:textId="77777777" w:rsidTr="00C86D4E">
        <w:trPr>
          <w:jc w:val="center"/>
        </w:trPr>
        <w:tc>
          <w:tcPr>
            <w:tcW w:w="704" w:type="dxa"/>
            <w:shd w:val="clear" w:color="auto" w:fill="auto"/>
          </w:tcPr>
          <w:p w14:paraId="67B0DDB3"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35FD37" w14:textId="24B3B40B" w:rsidR="00D617AE" w:rsidRPr="004313D7" w:rsidRDefault="00D617AE" w:rsidP="00BF7322">
            <w:pPr>
              <w:jc w:val="both"/>
              <w:rPr>
                <w:sz w:val="24"/>
                <w:szCs w:val="24"/>
              </w:rPr>
            </w:pPr>
            <w:r w:rsidRPr="004313D7">
              <w:rPr>
                <w:sz w:val="24"/>
                <w:szCs w:val="24"/>
              </w:rPr>
              <w:t>Заголовок статьи 67 Проекта</w:t>
            </w:r>
          </w:p>
        </w:tc>
        <w:tc>
          <w:tcPr>
            <w:tcW w:w="4128" w:type="dxa"/>
            <w:shd w:val="clear" w:color="auto" w:fill="auto"/>
          </w:tcPr>
          <w:p w14:paraId="3D3FCAA6" w14:textId="1D0ED2D4" w:rsidR="00D617AE" w:rsidRPr="004313D7" w:rsidRDefault="00D617AE" w:rsidP="00D617AE">
            <w:pPr>
              <w:ind w:firstLine="284"/>
              <w:jc w:val="both"/>
              <w:rPr>
                <w:bCs/>
                <w:sz w:val="24"/>
                <w:szCs w:val="24"/>
                <w:lang w:bidi="ru-RU"/>
              </w:rPr>
            </w:pPr>
            <w:r w:rsidRPr="004313D7">
              <w:rPr>
                <w:bCs/>
                <w:sz w:val="24"/>
                <w:szCs w:val="24"/>
              </w:rPr>
              <w:t xml:space="preserve">Статья 67. Предоставление сведений государственного градостроительного кадастра и пользование </w:t>
            </w:r>
            <w:r w:rsidRPr="004313D7">
              <w:rPr>
                <w:b/>
                <w:bCs/>
                <w:sz w:val="24"/>
                <w:szCs w:val="24"/>
              </w:rPr>
              <w:t>информацией</w:t>
            </w:r>
            <w:r w:rsidRPr="004313D7">
              <w:rPr>
                <w:bCs/>
                <w:sz w:val="24"/>
                <w:szCs w:val="24"/>
              </w:rPr>
              <w:t xml:space="preserve"> кадастра</w:t>
            </w:r>
          </w:p>
        </w:tc>
        <w:tc>
          <w:tcPr>
            <w:tcW w:w="3904" w:type="dxa"/>
            <w:shd w:val="clear" w:color="auto" w:fill="auto"/>
          </w:tcPr>
          <w:p w14:paraId="5CBAD7C5"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В заголовке статьи 67 Проекта после слова «</w:t>
            </w:r>
            <w:r w:rsidRPr="004313D7">
              <w:rPr>
                <w:b/>
                <w:sz w:val="24"/>
                <w:szCs w:val="24"/>
              </w:rPr>
              <w:t>информацией</w:t>
            </w:r>
            <w:r w:rsidRPr="004313D7">
              <w:rPr>
                <w:sz w:val="24"/>
                <w:szCs w:val="24"/>
              </w:rPr>
              <w:t>» дополнить словами «</w:t>
            </w:r>
            <w:r w:rsidRPr="004313D7">
              <w:rPr>
                <w:b/>
                <w:sz w:val="24"/>
                <w:szCs w:val="24"/>
              </w:rPr>
              <w:t xml:space="preserve">государственного </w:t>
            </w:r>
            <w:r w:rsidRPr="004313D7">
              <w:rPr>
                <w:b/>
                <w:sz w:val="24"/>
                <w:szCs w:val="24"/>
              </w:rPr>
              <w:lastRenderedPageBreak/>
              <w:t>градостроительного</w:t>
            </w:r>
            <w:r w:rsidRPr="004313D7">
              <w:rPr>
                <w:sz w:val="24"/>
                <w:szCs w:val="24"/>
              </w:rPr>
              <w:t>».</w:t>
            </w:r>
          </w:p>
          <w:p w14:paraId="534E0776"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06F488B8"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6E2DC0C0"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6C4871A5"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требованием части четвертой пункта 9 статьи 23 Закона РК «О правовых актах».</w:t>
            </w:r>
          </w:p>
          <w:p w14:paraId="73812CCE"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DA0CD1A"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4AFCC520" w14:textId="77777777" w:rsidTr="00C86D4E">
        <w:trPr>
          <w:jc w:val="center"/>
        </w:trPr>
        <w:tc>
          <w:tcPr>
            <w:tcW w:w="704" w:type="dxa"/>
            <w:shd w:val="clear" w:color="auto" w:fill="auto"/>
          </w:tcPr>
          <w:p w14:paraId="63B0839C"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5B5D0D7" w14:textId="323CB65C" w:rsidR="00D617AE" w:rsidRPr="004313D7" w:rsidRDefault="00D617AE" w:rsidP="00BF7322">
            <w:pPr>
              <w:jc w:val="both"/>
              <w:rPr>
                <w:sz w:val="24"/>
                <w:szCs w:val="24"/>
              </w:rPr>
            </w:pPr>
            <w:r w:rsidRPr="004313D7">
              <w:rPr>
                <w:sz w:val="24"/>
                <w:szCs w:val="24"/>
              </w:rPr>
              <w:t>Пункт 1 статьи 67 Проекта</w:t>
            </w:r>
          </w:p>
        </w:tc>
        <w:tc>
          <w:tcPr>
            <w:tcW w:w="4128" w:type="dxa"/>
            <w:shd w:val="clear" w:color="auto" w:fill="auto"/>
          </w:tcPr>
          <w:p w14:paraId="5E2CC528" w14:textId="77777777" w:rsidR="00D617AE" w:rsidRPr="004313D7" w:rsidRDefault="00D617AE" w:rsidP="00D617AE">
            <w:pPr>
              <w:ind w:firstLine="284"/>
              <w:jc w:val="both"/>
              <w:rPr>
                <w:bCs/>
                <w:sz w:val="24"/>
                <w:szCs w:val="24"/>
              </w:rPr>
            </w:pPr>
            <w:r w:rsidRPr="004313D7">
              <w:rPr>
                <w:bCs/>
                <w:sz w:val="24"/>
                <w:szCs w:val="24"/>
              </w:rPr>
              <w:t>Статья 67. Предоставление сведений государственного градостроительного кадастра и пользование информацией кадастра</w:t>
            </w:r>
          </w:p>
          <w:p w14:paraId="76947249" w14:textId="77777777" w:rsidR="00D617AE" w:rsidRPr="004313D7" w:rsidRDefault="00D617AE" w:rsidP="00D617AE">
            <w:pPr>
              <w:ind w:firstLine="284"/>
              <w:jc w:val="both"/>
              <w:rPr>
                <w:bCs/>
                <w:sz w:val="24"/>
                <w:szCs w:val="24"/>
              </w:rPr>
            </w:pPr>
            <w:r w:rsidRPr="004313D7">
              <w:rPr>
                <w:bCs/>
                <w:sz w:val="24"/>
                <w:szCs w:val="24"/>
              </w:rPr>
              <w:t>1.</w:t>
            </w:r>
            <w:r w:rsidRPr="004313D7">
              <w:rPr>
                <w:bCs/>
                <w:sz w:val="24"/>
                <w:szCs w:val="24"/>
              </w:rPr>
              <w:tab/>
              <w:t>Предоставление сведений государственного градостроительного кадастра осуществляется согласно правилам ведения и предоставления информации и (или) сведений из государственного градостроительного кадастра</w:t>
            </w:r>
            <w:r w:rsidRPr="004313D7">
              <w:rPr>
                <w:b/>
                <w:bCs/>
                <w:sz w:val="24"/>
                <w:szCs w:val="24"/>
              </w:rPr>
              <w:t>, утвержденным уполномоченным органом по делам архитектуры, градостроительства и строительства</w:t>
            </w:r>
            <w:r w:rsidRPr="004313D7">
              <w:rPr>
                <w:bCs/>
                <w:sz w:val="24"/>
                <w:szCs w:val="24"/>
              </w:rPr>
              <w:t>.</w:t>
            </w:r>
          </w:p>
          <w:p w14:paraId="37F143CB" w14:textId="77777777" w:rsidR="00D617AE" w:rsidRPr="004313D7" w:rsidRDefault="00D617AE" w:rsidP="00D617AE">
            <w:pPr>
              <w:ind w:firstLine="284"/>
              <w:jc w:val="both"/>
              <w:rPr>
                <w:bCs/>
                <w:sz w:val="24"/>
                <w:szCs w:val="24"/>
              </w:rPr>
            </w:pPr>
            <w:r w:rsidRPr="004313D7">
              <w:rPr>
                <w:bCs/>
                <w:sz w:val="24"/>
                <w:szCs w:val="24"/>
              </w:rPr>
              <w:t>…</w:t>
            </w:r>
          </w:p>
          <w:p w14:paraId="2B19816D" w14:textId="77777777" w:rsidR="00D617AE" w:rsidRPr="004313D7" w:rsidRDefault="00D617AE" w:rsidP="00D617AE">
            <w:pPr>
              <w:ind w:firstLine="284"/>
              <w:jc w:val="both"/>
              <w:rPr>
                <w:bCs/>
                <w:sz w:val="24"/>
                <w:szCs w:val="24"/>
                <w:lang w:bidi="ru-RU"/>
              </w:rPr>
            </w:pPr>
          </w:p>
        </w:tc>
        <w:tc>
          <w:tcPr>
            <w:tcW w:w="3904" w:type="dxa"/>
            <w:shd w:val="clear" w:color="auto" w:fill="auto"/>
          </w:tcPr>
          <w:p w14:paraId="3DC2A487"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 xml:space="preserve">В пункте 1 статьи 67 Проекта слова </w:t>
            </w:r>
            <w:r w:rsidRPr="004313D7">
              <w:rPr>
                <w:b/>
                <w:sz w:val="24"/>
                <w:szCs w:val="24"/>
              </w:rPr>
              <w:t>«, утвержденным уполномоченным органом по делам архитектуры, градостроительства и строительства</w:t>
            </w:r>
            <w:r w:rsidRPr="004313D7">
              <w:rPr>
                <w:sz w:val="24"/>
                <w:szCs w:val="24"/>
              </w:rPr>
              <w:t xml:space="preserve">» </w:t>
            </w:r>
            <w:r w:rsidRPr="004313D7">
              <w:rPr>
                <w:b/>
                <w:sz w:val="24"/>
                <w:szCs w:val="24"/>
              </w:rPr>
              <w:t>исключить</w:t>
            </w:r>
            <w:r w:rsidRPr="004313D7">
              <w:rPr>
                <w:sz w:val="24"/>
                <w:szCs w:val="24"/>
              </w:rPr>
              <w:t>.</w:t>
            </w:r>
          </w:p>
          <w:p w14:paraId="0C870AB7"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6F2EAA74"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C4E150E"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0A8AB01A"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частью второй пункта 1 статьи 65 Проекта.</w:t>
            </w:r>
          </w:p>
          <w:p w14:paraId="33B2D956"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F487D53"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22F39667" w14:textId="77777777" w:rsidTr="00C86D4E">
        <w:trPr>
          <w:jc w:val="center"/>
        </w:trPr>
        <w:tc>
          <w:tcPr>
            <w:tcW w:w="704" w:type="dxa"/>
            <w:shd w:val="clear" w:color="auto" w:fill="auto"/>
          </w:tcPr>
          <w:p w14:paraId="18D055BC"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B75D7EE" w14:textId="05928C39" w:rsidR="00D617AE" w:rsidRPr="004313D7" w:rsidRDefault="00D617AE" w:rsidP="00BF7322">
            <w:pPr>
              <w:jc w:val="both"/>
              <w:rPr>
                <w:sz w:val="24"/>
                <w:szCs w:val="24"/>
              </w:rPr>
            </w:pPr>
            <w:r w:rsidRPr="004313D7">
              <w:rPr>
                <w:sz w:val="24"/>
                <w:szCs w:val="24"/>
              </w:rPr>
              <w:t>Подпункт 2) пункта 2 статьи 67 Проекта</w:t>
            </w:r>
          </w:p>
        </w:tc>
        <w:tc>
          <w:tcPr>
            <w:tcW w:w="4128" w:type="dxa"/>
            <w:shd w:val="clear" w:color="auto" w:fill="auto"/>
          </w:tcPr>
          <w:p w14:paraId="621A11B7" w14:textId="77777777" w:rsidR="00D617AE" w:rsidRPr="004313D7" w:rsidRDefault="00D617AE" w:rsidP="00D617AE">
            <w:pPr>
              <w:ind w:firstLine="376"/>
              <w:jc w:val="both"/>
              <w:rPr>
                <w:bCs/>
                <w:sz w:val="24"/>
                <w:szCs w:val="24"/>
                <w:lang w:bidi="ru-RU"/>
              </w:rPr>
            </w:pPr>
            <w:r w:rsidRPr="004313D7">
              <w:rPr>
                <w:bCs/>
                <w:sz w:val="24"/>
                <w:szCs w:val="24"/>
                <w:lang w:bidi="ru-RU"/>
              </w:rPr>
              <w:t>2. Данные государственного градостроительного кадастра подлежат использованию при:</w:t>
            </w:r>
          </w:p>
          <w:p w14:paraId="1D267D5D"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68A41121" w14:textId="77777777" w:rsidR="00D617AE" w:rsidRPr="004313D7" w:rsidRDefault="00D617AE" w:rsidP="00D617AE">
            <w:pPr>
              <w:ind w:firstLine="376"/>
              <w:jc w:val="both"/>
              <w:rPr>
                <w:b/>
                <w:bCs/>
                <w:sz w:val="24"/>
                <w:szCs w:val="24"/>
                <w:lang w:bidi="ru-RU"/>
              </w:rPr>
            </w:pPr>
            <w:r w:rsidRPr="004313D7">
              <w:rPr>
                <w:b/>
                <w:bCs/>
                <w:sz w:val="24"/>
                <w:szCs w:val="24"/>
                <w:lang w:bidi="ru-RU"/>
              </w:rPr>
              <w:t>2) развитии и изменении объектов недвижимости;</w:t>
            </w:r>
          </w:p>
          <w:p w14:paraId="79320F9A"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42E975A4" w14:textId="77777777" w:rsidR="00D617AE" w:rsidRPr="004313D7" w:rsidRDefault="00D617AE" w:rsidP="00D617AE">
            <w:pPr>
              <w:ind w:firstLine="284"/>
              <w:jc w:val="both"/>
              <w:rPr>
                <w:bCs/>
                <w:sz w:val="24"/>
                <w:szCs w:val="24"/>
                <w:lang w:bidi="ru-RU"/>
              </w:rPr>
            </w:pPr>
          </w:p>
        </w:tc>
        <w:tc>
          <w:tcPr>
            <w:tcW w:w="3904" w:type="dxa"/>
            <w:shd w:val="clear" w:color="auto" w:fill="auto"/>
          </w:tcPr>
          <w:p w14:paraId="108D8760"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 xml:space="preserve">Подпункт 2) пункта 2 статьи 67 Проекта </w:t>
            </w:r>
            <w:r w:rsidRPr="004313D7">
              <w:rPr>
                <w:b/>
                <w:sz w:val="24"/>
                <w:szCs w:val="24"/>
              </w:rPr>
              <w:t>требует доработки</w:t>
            </w:r>
            <w:r w:rsidRPr="004313D7">
              <w:rPr>
                <w:sz w:val="24"/>
                <w:szCs w:val="24"/>
              </w:rPr>
              <w:t>.</w:t>
            </w:r>
          </w:p>
          <w:p w14:paraId="1152E68E"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208F2E3E"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FEDB520"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4D4A53BB"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со статьей 117 Гражданского кодекса РК к недвижимому имуществу (недвижимые вещи, недвижимость) относятся: земельные участки, здания, </w:t>
            </w:r>
            <w:r w:rsidRPr="004313D7">
              <w:rPr>
                <w:sz w:val="24"/>
                <w:szCs w:val="24"/>
              </w:rPr>
              <w:lastRenderedPageBreak/>
              <w:t>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К недвижимым вещам приравниваются также подлежащие государственной регистрации воздушные и морские суда, суда внутреннего водного плавания, суда плавания «река-море», космические объекты, линейная часть магистральных трубопроводов. Законодательными актами к недвижимым вещам может быть отнесено и иное имущество.</w:t>
            </w:r>
          </w:p>
          <w:p w14:paraId="377B153C"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Соответственно не совсем понятно о каких объектах недвижимости идет речь в подпункте 2).</w:t>
            </w:r>
          </w:p>
          <w:p w14:paraId="34637E20"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7EA4F5D"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3199CAFD" w14:textId="77777777" w:rsidTr="00C86D4E">
        <w:trPr>
          <w:jc w:val="center"/>
        </w:trPr>
        <w:tc>
          <w:tcPr>
            <w:tcW w:w="704" w:type="dxa"/>
            <w:shd w:val="clear" w:color="auto" w:fill="auto"/>
          </w:tcPr>
          <w:p w14:paraId="2F12DB52"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749C4E" w14:textId="07EA72A5" w:rsidR="00D617AE" w:rsidRPr="004313D7" w:rsidRDefault="00D617AE" w:rsidP="00BF7322">
            <w:pPr>
              <w:jc w:val="both"/>
              <w:rPr>
                <w:sz w:val="24"/>
                <w:szCs w:val="24"/>
              </w:rPr>
            </w:pPr>
            <w:r w:rsidRPr="004313D7">
              <w:rPr>
                <w:sz w:val="24"/>
                <w:szCs w:val="24"/>
              </w:rPr>
              <w:t>Подпункт 7) пункта 2 статьи 67 Проекта</w:t>
            </w:r>
          </w:p>
        </w:tc>
        <w:tc>
          <w:tcPr>
            <w:tcW w:w="4128" w:type="dxa"/>
            <w:shd w:val="clear" w:color="auto" w:fill="auto"/>
          </w:tcPr>
          <w:p w14:paraId="483CE13C" w14:textId="77777777" w:rsidR="00D617AE" w:rsidRPr="004313D7" w:rsidRDefault="00D617AE" w:rsidP="00D617AE">
            <w:pPr>
              <w:ind w:firstLine="376"/>
              <w:jc w:val="both"/>
              <w:rPr>
                <w:bCs/>
                <w:sz w:val="24"/>
                <w:szCs w:val="24"/>
                <w:lang w:bidi="ru-RU"/>
              </w:rPr>
            </w:pPr>
            <w:r w:rsidRPr="004313D7">
              <w:rPr>
                <w:bCs/>
                <w:sz w:val="24"/>
                <w:szCs w:val="24"/>
                <w:lang w:bidi="ru-RU"/>
              </w:rPr>
              <w:t>2. Данные государственного градостроительного кадастра подлежат использованию при:</w:t>
            </w:r>
          </w:p>
          <w:p w14:paraId="62998499"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3680DE90" w14:textId="77777777" w:rsidR="00D617AE" w:rsidRPr="004313D7" w:rsidRDefault="00D617AE" w:rsidP="00D617AE">
            <w:pPr>
              <w:ind w:firstLine="376"/>
              <w:jc w:val="both"/>
              <w:rPr>
                <w:bCs/>
                <w:sz w:val="24"/>
                <w:szCs w:val="24"/>
                <w:lang w:bidi="ru-RU"/>
              </w:rPr>
            </w:pPr>
            <w:r w:rsidRPr="004313D7">
              <w:rPr>
                <w:bCs/>
                <w:sz w:val="24"/>
                <w:szCs w:val="24"/>
                <w:lang w:bidi="ru-RU"/>
              </w:rPr>
              <w:t>7)</w:t>
            </w:r>
            <w:r w:rsidRPr="004313D7">
              <w:rPr>
                <w:bCs/>
                <w:sz w:val="24"/>
                <w:szCs w:val="24"/>
                <w:lang w:bidi="ru-RU"/>
              </w:rPr>
              <w:tab/>
            </w:r>
            <w:r w:rsidRPr="004313D7">
              <w:rPr>
                <w:b/>
                <w:bCs/>
                <w:sz w:val="24"/>
                <w:szCs w:val="24"/>
                <w:lang w:bidi="ru-RU"/>
              </w:rPr>
              <w:t>градостроительном планировании</w:t>
            </w:r>
            <w:r w:rsidRPr="004313D7">
              <w:rPr>
                <w:bCs/>
                <w:sz w:val="24"/>
                <w:szCs w:val="24"/>
                <w:lang w:bidi="ru-RU"/>
              </w:rPr>
              <w:t xml:space="preserve"> как инструменте </w:t>
            </w:r>
            <w:r w:rsidRPr="004313D7">
              <w:rPr>
                <w:bCs/>
                <w:sz w:val="24"/>
                <w:szCs w:val="24"/>
                <w:lang w:bidi="ru-RU"/>
              </w:rPr>
              <w:lastRenderedPageBreak/>
              <w:t>мониторинга и учета размещения объектов на территории региона;</w:t>
            </w:r>
          </w:p>
          <w:p w14:paraId="08E71342"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719D02B2" w14:textId="77777777" w:rsidR="00D617AE" w:rsidRPr="004313D7" w:rsidRDefault="00D617AE" w:rsidP="00D617AE">
            <w:pPr>
              <w:ind w:firstLine="284"/>
              <w:jc w:val="both"/>
              <w:rPr>
                <w:bCs/>
                <w:sz w:val="24"/>
                <w:szCs w:val="24"/>
                <w:lang w:bidi="ru-RU"/>
              </w:rPr>
            </w:pPr>
          </w:p>
        </w:tc>
        <w:tc>
          <w:tcPr>
            <w:tcW w:w="3904" w:type="dxa"/>
            <w:shd w:val="clear" w:color="auto" w:fill="auto"/>
          </w:tcPr>
          <w:p w14:paraId="2F7D66DE" w14:textId="23DA6F65"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7) пункта 2 статьи 67 Проекта слова «</w:t>
            </w:r>
            <w:r w:rsidRPr="004313D7">
              <w:rPr>
                <w:b/>
                <w:sz w:val="24"/>
                <w:szCs w:val="24"/>
              </w:rPr>
              <w:t>градостроительном планировании</w:t>
            </w:r>
            <w:r w:rsidRPr="004313D7">
              <w:rPr>
                <w:sz w:val="24"/>
                <w:szCs w:val="24"/>
              </w:rPr>
              <w:t>» заменить словом «</w:t>
            </w:r>
            <w:r w:rsidRPr="004313D7">
              <w:rPr>
                <w:b/>
                <w:sz w:val="24"/>
                <w:szCs w:val="24"/>
              </w:rPr>
              <w:t>градостроительстве</w:t>
            </w:r>
            <w:r w:rsidRPr="004313D7">
              <w:rPr>
                <w:sz w:val="24"/>
                <w:szCs w:val="24"/>
              </w:rPr>
              <w:t>».</w:t>
            </w:r>
          </w:p>
        </w:tc>
        <w:tc>
          <w:tcPr>
            <w:tcW w:w="3039" w:type="dxa"/>
            <w:shd w:val="clear" w:color="auto" w:fill="auto"/>
          </w:tcPr>
          <w:p w14:paraId="0DF033CF"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30055EE"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4EED5B1C"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w:t>
            </w:r>
            <w:r w:rsidRPr="004313D7">
              <w:rPr>
                <w:sz w:val="24"/>
                <w:szCs w:val="24"/>
              </w:rPr>
              <w:lastRenderedPageBreak/>
              <w:t>55) статьи 1 Проекта.</w:t>
            </w:r>
          </w:p>
          <w:p w14:paraId="78E02FEE"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B9BC322"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623FBAD1" w14:textId="77777777" w:rsidTr="00C86D4E">
        <w:trPr>
          <w:jc w:val="center"/>
        </w:trPr>
        <w:tc>
          <w:tcPr>
            <w:tcW w:w="704" w:type="dxa"/>
            <w:shd w:val="clear" w:color="auto" w:fill="auto"/>
          </w:tcPr>
          <w:p w14:paraId="740D2B5E"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459EB9" w14:textId="02CD1E3D" w:rsidR="00D617AE" w:rsidRPr="004313D7" w:rsidRDefault="00D617AE" w:rsidP="00BF7322">
            <w:pPr>
              <w:jc w:val="both"/>
              <w:rPr>
                <w:sz w:val="24"/>
                <w:szCs w:val="24"/>
              </w:rPr>
            </w:pPr>
            <w:r w:rsidRPr="004313D7">
              <w:rPr>
                <w:sz w:val="24"/>
                <w:szCs w:val="24"/>
              </w:rPr>
              <w:t>Подпункт 7) пункта 2 статьи 67 Проекта</w:t>
            </w:r>
          </w:p>
        </w:tc>
        <w:tc>
          <w:tcPr>
            <w:tcW w:w="4128" w:type="dxa"/>
            <w:shd w:val="clear" w:color="auto" w:fill="auto"/>
          </w:tcPr>
          <w:p w14:paraId="120DAE34" w14:textId="77777777" w:rsidR="00D617AE" w:rsidRPr="004313D7" w:rsidRDefault="00D617AE" w:rsidP="00D617AE">
            <w:pPr>
              <w:ind w:firstLine="376"/>
              <w:jc w:val="both"/>
              <w:rPr>
                <w:bCs/>
                <w:sz w:val="24"/>
                <w:szCs w:val="24"/>
                <w:lang w:bidi="ru-RU"/>
              </w:rPr>
            </w:pPr>
            <w:r w:rsidRPr="004313D7">
              <w:rPr>
                <w:bCs/>
                <w:sz w:val="24"/>
                <w:szCs w:val="24"/>
                <w:lang w:bidi="ru-RU"/>
              </w:rPr>
              <w:t>2. Данные государственного градостроительного кадастра подлежат использованию при:</w:t>
            </w:r>
          </w:p>
          <w:p w14:paraId="31E0C288"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1693AA62" w14:textId="77777777" w:rsidR="00D617AE" w:rsidRPr="004313D7" w:rsidRDefault="00D617AE" w:rsidP="00D617AE">
            <w:pPr>
              <w:ind w:firstLine="376"/>
              <w:jc w:val="both"/>
              <w:rPr>
                <w:bCs/>
                <w:sz w:val="24"/>
                <w:szCs w:val="24"/>
                <w:lang w:bidi="ru-RU"/>
              </w:rPr>
            </w:pPr>
            <w:r w:rsidRPr="004313D7">
              <w:rPr>
                <w:bCs/>
                <w:sz w:val="24"/>
                <w:szCs w:val="24"/>
                <w:lang w:bidi="ru-RU"/>
              </w:rPr>
              <w:t>7)</w:t>
            </w:r>
            <w:r w:rsidRPr="004313D7">
              <w:rPr>
                <w:bCs/>
                <w:sz w:val="24"/>
                <w:szCs w:val="24"/>
                <w:lang w:bidi="ru-RU"/>
              </w:rPr>
              <w:tab/>
              <w:t xml:space="preserve">градостроительном планировании как инструменте мониторинга и учета размещения </w:t>
            </w:r>
            <w:r w:rsidRPr="004313D7">
              <w:rPr>
                <w:b/>
                <w:bCs/>
                <w:sz w:val="24"/>
                <w:szCs w:val="24"/>
                <w:lang w:bidi="ru-RU"/>
              </w:rPr>
              <w:t>объектов</w:t>
            </w:r>
            <w:r w:rsidRPr="004313D7">
              <w:rPr>
                <w:bCs/>
                <w:sz w:val="24"/>
                <w:szCs w:val="24"/>
                <w:lang w:bidi="ru-RU"/>
              </w:rPr>
              <w:t xml:space="preserve"> на территории региона;</w:t>
            </w:r>
          </w:p>
          <w:p w14:paraId="39FC3650"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61E6F67F" w14:textId="77777777" w:rsidR="00D617AE" w:rsidRPr="004313D7" w:rsidRDefault="00D617AE" w:rsidP="00D617AE">
            <w:pPr>
              <w:ind w:firstLine="284"/>
              <w:jc w:val="both"/>
              <w:rPr>
                <w:bCs/>
                <w:sz w:val="24"/>
                <w:szCs w:val="24"/>
                <w:lang w:bidi="ru-RU"/>
              </w:rPr>
            </w:pPr>
          </w:p>
        </w:tc>
        <w:tc>
          <w:tcPr>
            <w:tcW w:w="3904" w:type="dxa"/>
            <w:shd w:val="clear" w:color="auto" w:fill="auto"/>
          </w:tcPr>
          <w:p w14:paraId="1BBC6432"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В подпункте 7) пункта 2 статьи 67 Проекта слово «</w:t>
            </w:r>
            <w:r w:rsidRPr="004313D7">
              <w:rPr>
                <w:b/>
                <w:sz w:val="24"/>
                <w:szCs w:val="24"/>
              </w:rPr>
              <w:t>объектов</w:t>
            </w:r>
            <w:r w:rsidRPr="004313D7">
              <w:rPr>
                <w:sz w:val="24"/>
                <w:szCs w:val="24"/>
              </w:rPr>
              <w:t>» заменить словами «</w:t>
            </w:r>
            <w:r w:rsidRPr="004313D7">
              <w:rPr>
                <w:b/>
                <w:sz w:val="24"/>
                <w:szCs w:val="24"/>
              </w:rPr>
              <w:t>строительных объектов</w:t>
            </w:r>
            <w:r w:rsidRPr="004313D7">
              <w:rPr>
                <w:sz w:val="24"/>
                <w:szCs w:val="24"/>
              </w:rPr>
              <w:t>».</w:t>
            </w:r>
          </w:p>
          <w:p w14:paraId="748B576D"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255C906E"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B1DA3A0"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6B1B1EE5"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67) статьи 1 Проекта.</w:t>
            </w:r>
          </w:p>
          <w:p w14:paraId="20A5E304"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702D205"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D617AE" w:rsidRPr="004313D7" w14:paraId="10126EF9" w14:textId="77777777" w:rsidTr="00C86D4E">
        <w:trPr>
          <w:jc w:val="center"/>
        </w:trPr>
        <w:tc>
          <w:tcPr>
            <w:tcW w:w="704" w:type="dxa"/>
            <w:shd w:val="clear" w:color="auto" w:fill="auto"/>
          </w:tcPr>
          <w:p w14:paraId="41EEDC30" w14:textId="77777777" w:rsidR="00D617AE" w:rsidRPr="004313D7" w:rsidRDefault="00D617AE" w:rsidP="00D617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81E55F" w14:textId="0A7D1515" w:rsidR="00D617AE" w:rsidRPr="004313D7" w:rsidRDefault="00D617AE" w:rsidP="00BF7322">
            <w:pPr>
              <w:jc w:val="both"/>
              <w:rPr>
                <w:sz w:val="24"/>
                <w:szCs w:val="24"/>
              </w:rPr>
            </w:pPr>
            <w:r w:rsidRPr="004313D7">
              <w:rPr>
                <w:sz w:val="24"/>
                <w:szCs w:val="24"/>
              </w:rPr>
              <w:t>Подпункт 7) пункта 2 статьи 67 Проекта</w:t>
            </w:r>
          </w:p>
        </w:tc>
        <w:tc>
          <w:tcPr>
            <w:tcW w:w="4128" w:type="dxa"/>
            <w:shd w:val="clear" w:color="auto" w:fill="auto"/>
          </w:tcPr>
          <w:p w14:paraId="7B9E6AAB" w14:textId="77777777" w:rsidR="00D617AE" w:rsidRPr="004313D7" w:rsidRDefault="00D617AE" w:rsidP="00D617AE">
            <w:pPr>
              <w:ind w:firstLine="376"/>
              <w:jc w:val="both"/>
              <w:rPr>
                <w:bCs/>
                <w:sz w:val="24"/>
                <w:szCs w:val="24"/>
                <w:lang w:bidi="ru-RU"/>
              </w:rPr>
            </w:pPr>
            <w:r w:rsidRPr="004313D7">
              <w:rPr>
                <w:bCs/>
                <w:sz w:val="24"/>
                <w:szCs w:val="24"/>
                <w:lang w:bidi="ru-RU"/>
              </w:rPr>
              <w:t>2. Данные государственного градостроительного кадастра подлежат использованию при:</w:t>
            </w:r>
          </w:p>
          <w:p w14:paraId="076F0A20"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49E42599" w14:textId="77777777" w:rsidR="00D617AE" w:rsidRPr="004313D7" w:rsidRDefault="00D617AE" w:rsidP="00D617AE">
            <w:pPr>
              <w:ind w:firstLine="376"/>
              <w:jc w:val="both"/>
              <w:rPr>
                <w:bCs/>
                <w:sz w:val="24"/>
                <w:szCs w:val="24"/>
                <w:lang w:bidi="ru-RU"/>
              </w:rPr>
            </w:pPr>
            <w:r w:rsidRPr="004313D7">
              <w:rPr>
                <w:bCs/>
                <w:sz w:val="24"/>
                <w:szCs w:val="24"/>
                <w:lang w:bidi="ru-RU"/>
              </w:rPr>
              <w:t>7)</w:t>
            </w:r>
            <w:r w:rsidRPr="004313D7">
              <w:rPr>
                <w:bCs/>
                <w:sz w:val="24"/>
                <w:szCs w:val="24"/>
                <w:lang w:bidi="ru-RU"/>
              </w:rPr>
              <w:tab/>
              <w:t xml:space="preserve">градостроительном планировании как инструменте мониторинга и учета размещения объектов на территории </w:t>
            </w:r>
            <w:r w:rsidRPr="004313D7">
              <w:rPr>
                <w:b/>
                <w:bCs/>
                <w:sz w:val="24"/>
                <w:szCs w:val="24"/>
                <w:lang w:bidi="ru-RU"/>
              </w:rPr>
              <w:t>региона</w:t>
            </w:r>
            <w:r w:rsidRPr="004313D7">
              <w:rPr>
                <w:bCs/>
                <w:sz w:val="24"/>
                <w:szCs w:val="24"/>
                <w:lang w:bidi="ru-RU"/>
              </w:rPr>
              <w:t>;</w:t>
            </w:r>
          </w:p>
          <w:p w14:paraId="50832C5B" w14:textId="77777777" w:rsidR="00D617AE" w:rsidRPr="004313D7" w:rsidRDefault="00D617AE" w:rsidP="00D617AE">
            <w:pPr>
              <w:ind w:firstLine="376"/>
              <w:jc w:val="both"/>
              <w:rPr>
                <w:bCs/>
                <w:sz w:val="24"/>
                <w:szCs w:val="24"/>
                <w:lang w:bidi="ru-RU"/>
              </w:rPr>
            </w:pPr>
            <w:r w:rsidRPr="004313D7">
              <w:rPr>
                <w:bCs/>
                <w:sz w:val="24"/>
                <w:szCs w:val="24"/>
                <w:lang w:bidi="ru-RU"/>
              </w:rPr>
              <w:t>…</w:t>
            </w:r>
          </w:p>
          <w:p w14:paraId="29492F60" w14:textId="77777777" w:rsidR="00D617AE" w:rsidRPr="004313D7" w:rsidRDefault="00D617AE" w:rsidP="00D617AE">
            <w:pPr>
              <w:ind w:firstLine="284"/>
              <w:jc w:val="both"/>
              <w:rPr>
                <w:bCs/>
                <w:sz w:val="24"/>
                <w:szCs w:val="24"/>
                <w:lang w:bidi="ru-RU"/>
              </w:rPr>
            </w:pPr>
          </w:p>
        </w:tc>
        <w:tc>
          <w:tcPr>
            <w:tcW w:w="3904" w:type="dxa"/>
            <w:shd w:val="clear" w:color="auto" w:fill="auto"/>
          </w:tcPr>
          <w:p w14:paraId="53498DBA" w14:textId="77777777" w:rsidR="00D617AE" w:rsidRPr="004313D7" w:rsidRDefault="00D617AE" w:rsidP="00D617AE">
            <w:pPr>
              <w:widowControl w:val="0"/>
              <w:pBdr>
                <w:top w:val="nil"/>
                <w:left w:val="nil"/>
                <w:bottom w:val="nil"/>
                <w:right w:val="nil"/>
                <w:between w:val="nil"/>
              </w:pBdr>
              <w:ind w:firstLine="259"/>
              <w:jc w:val="both"/>
              <w:rPr>
                <w:sz w:val="24"/>
                <w:szCs w:val="24"/>
              </w:rPr>
            </w:pPr>
            <w:r w:rsidRPr="004313D7">
              <w:rPr>
                <w:sz w:val="24"/>
                <w:szCs w:val="24"/>
              </w:rPr>
              <w:t>В подпункте 7) пункта 2 статьи 67 Проекта слово «</w:t>
            </w:r>
            <w:r w:rsidRPr="004313D7">
              <w:rPr>
                <w:b/>
                <w:sz w:val="24"/>
                <w:szCs w:val="24"/>
              </w:rPr>
              <w:t>региона</w:t>
            </w:r>
            <w:r w:rsidRPr="004313D7">
              <w:rPr>
                <w:sz w:val="24"/>
                <w:szCs w:val="24"/>
              </w:rPr>
              <w:t>» заменить словами «</w:t>
            </w:r>
            <w:r w:rsidRPr="004313D7">
              <w:rPr>
                <w:b/>
                <w:sz w:val="24"/>
                <w:szCs w:val="24"/>
              </w:rPr>
              <w:t>административно-территориальной единицы</w:t>
            </w:r>
            <w:r w:rsidRPr="004313D7">
              <w:rPr>
                <w:sz w:val="24"/>
                <w:szCs w:val="24"/>
              </w:rPr>
              <w:t>».</w:t>
            </w:r>
          </w:p>
          <w:p w14:paraId="77AB42C0" w14:textId="77777777" w:rsidR="00D617AE" w:rsidRPr="004313D7" w:rsidRDefault="00D617AE" w:rsidP="00D617AE">
            <w:pPr>
              <w:widowControl w:val="0"/>
              <w:pBdr>
                <w:top w:val="nil"/>
                <w:left w:val="nil"/>
                <w:bottom w:val="nil"/>
                <w:right w:val="nil"/>
                <w:between w:val="nil"/>
              </w:pBdr>
              <w:ind w:firstLine="259"/>
              <w:jc w:val="both"/>
              <w:rPr>
                <w:sz w:val="24"/>
                <w:szCs w:val="24"/>
              </w:rPr>
            </w:pPr>
          </w:p>
        </w:tc>
        <w:tc>
          <w:tcPr>
            <w:tcW w:w="3039" w:type="dxa"/>
            <w:shd w:val="clear" w:color="auto" w:fill="auto"/>
          </w:tcPr>
          <w:p w14:paraId="47CEFD46"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AD74510" w14:textId="77777777" w:rsidR="00D617AE" w:rsidRPr="004313D7" w:rsidRDefault="00D617AE" w:rsidP="00D617AE">
            <w:pPr>
              <w:widowControl w:val="0"/>
              <w:pBdr>
                <w:top w:val="nil"/>
                <w:left w:val="nil"/>
                <w:bottom w:val="nil"/>
                <w:right w:val="nil"/>
                <w:between w:val="nil"/>
              </w:pBdr>
              <w:ind w:firstLine="292"/>
              <w:jc w:val="both"/>
              <w:rPr>
                <w:sz w:val="24"/>
                <w:szCs w:val="24"/>
              </w:rPr>
            </w:pPr>
          </w:p>
          <w:p w14:paraId="5F816076" w14:textId="77777777" w:rsidR="00D617AE" w:rsidRPr="004313D7" w:rsidRDefault="00D617AE" w:rsidP="00D617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со статьями 1 и 2 Закона РК «Об административно-территориальном устройстве Республики Казахстан».</w:t>
            </w:r>
          </w:p>
          <w:p w14:paraId="002CA788" w14:textId="77777777" w:rsidR="00D617AE" w:rsidRPr="004313D7" w:rsidRDefault="00D617AE" w:rsidP="00D617AE">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C23AF8C" w14:textId="77777777" w:rsidR="00D617AE" w:rsidRPr="004313D7" w:rsidRDefault="00D617AE" w:rsidP="00D617AE">
            <w:pPr>
              <w:widowControl w:val="0"/>
              <w:pBdr>
                <w:top w:val="nil"/>
                <w:left w:val="nil"/>
                <w:bottom w:val="nil"/>
                <w:right w:val="nil"/>
                <w:between w:val="nil"/>
              </w:pBdr>
              <w:jc w:val="center"/>
              <w:rPr>
                <w:b/>
                <w:sz w:val="24"/>
                <w:szCs w:val="24"/>
              </w:rPr>
            </w:pPr>
          </w:p>
        </w:tc>
      </w:tr>
      <w:tr w:rsidR="00132DDD" w:rsidRPr="004313D7" w14:paraId="25CFC1BB" w14:textId="77777777" w:rsidTr="00C86D4E">
        <w:trPr>
          <w:jc w:val="center"/>
        </w:trPr>
        <w:tc>
          <w:tcPr>
            <w:tcW w:w="704" w:type="dxa"/>
            <w:shd w:val="clear" w:color="auto" w:fill="auto"/>
          </w:tcPr>
          <w:p w14:paraId="60ECFC53"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E98DA55" w14:textId="7F3801C5" w:rsidR="00132DDD" w:rsidRPr="004313D7" w:rsidRDefault="00132DDD" w:rsidP="00BF7322">
            <w:pPr>
              <w:jc w:val="both"/>
              <w:rPr>
                <w:sz w:val="24"/>
                <w:szCs w:val="24"/>
              </w:rPr>
            </w:pPr>
            <w:r w:rsidRPr="004313D7">
              <w:rPr>
                <w:sz w:val="24"/>
                <w:szCs w:val="24"/>
              </w:rPr>
              <w:t>Часть первая пункта 3 статьи 67 Проекта</w:t>
            </w:r>
          </w:p>
        </w:tc>
        <w:tc>
          <w:tcPr>
            <w:tcW w:w="4128" w:type="dxa"/>
            <w:shd w:val="clear" w:color="auto" w:fill="auto"/>
          </w:tcPr>
          <w:p w14:paraId="22A8CF97" w14:textId="77777777" w:rsidR="00132DDD" w:rsidRPr="004313D7" w:rsidRDefault="00132DDD" w:rsidP="00132DDD">
            <w:pPr>
              <w:ind w:firstLine="284"/>
              <w:jc w:val="both"/>
              <w:rPr>
                <w:bCs/>
                <w:sz w:val="24"/>
                <w:szCs w:val="24"/>
              </w:rPr>
            </w:pPr>
            <w:r w:rsidRPr="004313D7">
              <w:rPr>
                <w:bCs/>
                <w:sz w:val="24"/>
                <w:szCs w:val="24"/>
              </w:rPr>
              <w:t>3.</w:t>
            </w:r>
            <w:r w:rsidRPr="004313D7">
              <w:rPr>
                <w:bCs/>
                <w:sz w:val="24"/>
                <w:szCs w:val="24"/>
              </w:rPr>
              <w:tab/>
              <w:t xml:space="preserve">Физические и юридические лица пользуются данными государственного градостроительного кадастра в установленном </w:t>
            </w:r>
            <w:r w:rsidRPr="004313D7">
              <w:rPr>
                <w:b/>
                <w:bCs/>
                <w:sz w:val="24"/>
                <w:szCs w:val="24"/>
              </w:rPr>
              <w:t>законодательном</w:t>
            </w:r>
            <w:r w:rsidRPr="004313D7">
              <w:rPr>
                <w:bCs/>
                <w:sz w:val="24"/>
                <w:szCs w:val="24"/>
              </w:rPr>
              <w:t xml:space="preserve"> порядке.</w:t>
            </w:r>
          </w:p>
          <w:p w14:paraId="48FCFB72" w14:textId="4130926C" w:rsidR="00132DDD" w:rsidRPr="004313D7" w:rsidRDefault="00132DDD" w:rsidP="00132DDD">
            <w:pPr>
              <w:ind w:firstLine="376"/>
              <w:jc w:val="both"/>
              <w:rPr>
                <w:bCs/>
                <w:sz w:val="24"/>
                <w:szCs w:val="24"/>
                <w:lang w:bidi="ru-RU"/>
              </w:rPr>
            </w:pPr>
            <w:r w:rsidRPr="004313D7">
              <w:rPr>
                <w:bCs/>
                <w:sz w:val="24"/>
                <w:szCs w:val="24"/>
              </w:rPr>
              <w:t>…</w:t>
            </w:r>
          </w:p>
        </w:tc>
        <w:tc>
          <w:tcPr>
            <w:tcW w:w="3904" w:type="dxa"/>
            <w:shd w:val="clear" w:color="auto" w:fill="auto"/>
          </w:tcPr>
          <w:p w14:paraId="2C4714F7" w14:textId="7F6E0668"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3 статьи 67 Проекта 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shd w:val="clear" w:color="auto" w:fill="auto"/>
          </w:tcPr>
          <w:p w14:paraId="3AF8C76E"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507A657"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1856093"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w:t>
            </w:r>
          </w:p>
          <w:p w14:paraId="3DFC0552"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8650078"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36E2B234" w14:textId="77777777" w:rsidTr="00C86D4E">
        <w:trPr>
          <w:jc w:val="center"/>
        </w:trPr>
        <w:tc>
          <w:tcPr>
            <w:tcW w:w="704" w:type="dxa"/>
            <w:shd w:val="clear" w:color="auto" w:fill="auto"/>
          </w:tcPr>
          <w:p w14:paraId="783F49BB"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FC9268" w14:textId="34D6C2BE" w:rsidR="00132DDD" w:rsidRPr="004313D7" w:rsidRDefault="00132DDD" w:rsidP="00BF7322">
            <w:pPr>
              <w:jc w:val="both"/>
              <w:rPr>
                <w:sz w:val="24"/>
                <w:szCs w:val="24"/>
              </w:rPr>
            </w:pPr>
            <w:r w:rsidRPr="004313D7">
              <w:rPr>
                <w:sz w:val="24"/>
                <w:szCs w:val="24"/>
              </w:rPr>
              <w:t xml:space="preserve">Часть вторая </w:t>
            </w:r>
            <w:r w:rsidRPr="004313D7">
              <w:rPr>
                <w:sz w:val="24"/>
                <w:szCs w:val="24"/>
              </w:rPr>
              <w:lastRenderedPageBreak/>
              <w:t>пункта 3 статьи 67 Проекта</w:t>
            </w:r>
          </w:p>
        </w:tc>
        <w:tc>
          <w:tcPr>
            <w:tcW w:w="4128" w:type="dxa"/>
            <w:shd w:val="clear" w:color="auto" w:fill="auto"/>
          </w:tcPr>
          <w:p w14:paraId="2DF9B69C" w14:textId="77777777" w:rsidR="00132DDD" w:rsidRPr="004313D7" w:rsidRDefault="00132DDD" w:rsidP="00132DDD">
            <w:pPr>
              <w:ind w:firstLine="284"/>
              <w:jc w:val="both"/>
              <w:rPr>
                <w:bCs/>
                <w:sz w:val="24"/>
                <w:szCs w:val="24"/>
              </w:rPr>
            </w:pPr>
            <w:r w:rsidRPr="004313D7">
              <w:rPr>
                <w:bCs/>
                <w:sz w:val="24"/>
                <w:szCs w:val="24"/>
              </w:rPr>
              <w:lastRenderedPageBreak/>
              <w:t>3.</w:t>
            </w:r>
            <w:r w:rsidRPr="004313D7">
              <w:rPr>
                <w:bCs/>
                <w:sz w:val="24"/>
                <w:szCs w:val="24"/>
              </w:rPr>
              <w:tab/>
              <w:t xml:space="preserve">Физические и юридические лица пользуются данными </w:t>
            </w:r>
            <w:r w:rsidRPr="004313D7">
              <w:rPr>
                <w:bCs/>
                <w:sz w:val="24"/>
                <w:szCs w:val="24"/>
              </w:rPr>
              <w:lastRenderedPageBreak/>
              <w:t>государственного градостроительного кадастра в установленном законодательном порядке.</w:t>
            </w:r>
          </w:p>
          <w:p w14:paraId="5FDF525D" w14:textId="77777777" w:rsidR="00132DDD" w:rsidRPr="004313D7" w:rsidRDefault="00132DDD" w:rsidP="00132DDD">
            <w:pPr>
              <w:ind w:firstLine="284"/>
              <w:jc w:val="both"/>
              <w:rPr>
                <w:bCs/>
                <w:sz w:val="24"/>
                <w:szCs w:val="24"/>
              </w:rPr>
            </w:pPr>
            <w:r w:rsidRPr="004313D7">
              <w:rPr>
                <w:bCs/>
                <w:sz w:val="24"/>
                <w:szCs w:val="24"/>
              </w:rPr>
              <w:t xml:space="preserve">Сведения государственного градостроительного кадастра, не содержащие государственных секретов и иных ограничений, предоставляются заинтересованным физическим и юридическим лицам на платной основе. Предоставление сведений государственного градостроительного кадастра государственным органам, </w:t>
            </w:r>
            <w:r w:rsidRPr="004313D7">
              <w:rPr>
                <w:b/>
                <w:bCs/>
                <w:sz w:val="24"/>
                <w:szCs w:val="24"/>
              </w:rPr>
              <w:t>организациям, предоставляющим государственные услуги</w:t>
            </w:r>
            <w:r w:rsidRPr="004313D7">
              <w:rPr>
                <w:bCs/>
                <w:sz w:val="24"/>
                <w:szCs w:val="24"/>
              </w:rPr>
              <w:t>, а также организациям, предоставляющим обязательные услуги, осуществляется на бесплатной основе за счет предусмотренных на эти цели бюджетных средств</w:t>
            </w:r>
          </w:p>
          <w:p w14:paraId="2A8962D8" w14:textId="1567B5DF" w:rsidR="00132DDD" w:rsidRPr="004313D7" w:rsidRDefault="00132DDD" w:rsidP="00132DDD">
            <w:pPr>
              <w:ind w:firstLine="376"/>
              <w:jc w:val="both"/>
              <w:rPr>
                <w:bCs/>
                <w:sz w:val="24"/>
                <w:szCs w:val="24"/>
                <w:lang w:bidi="ru-RU"/>
              </w:rPr>
            </w:pPr>
            <w:r w:rsidRPr="004313D7">
              <w:rPr>
                <w:bCs/>
                <w:sz w:val="24"/>
                <w:szCs w:val="24"/>
              </w:rPr>
              <w:t>…</w:t>
            </w:r>
          </w:p>
        </w:tc>
        <w:tc>
          <w:tcPr>
            <w:tcW w:w="3904" w:type="dxa"/>
            <w:shd w:val="clear" w:color="auto" w:fill="auto"/>
          </w:tcPr>
          <w:p w14:paraId="73A1C1BF" w14:textId="46B8D7B2"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lastRenderedPageBreak/>
              <w:t>В части второй пункта 3 статьи 67 Проекта слова «</w:t>
            </w:r>
            <w:r w:rsidRPr="004313D7">
              <w:rPr>
                <w:b/>
                <w:sz w:val="24"/>
                <w:szCs w:val="24"/>
              </w:rPr>
              <w:t>организациям,</w:t>
            </w:r>
            <w:r w:rsidRPr="004313D7">
              <w:rPr>
                <w:sz w:val="24"/>
                <w:szCs w:val="24"/>
              </w:rPr>
              <w:t xml:space="preserve"> </w:t>
            </w:r>
            <w:r w:rsidRPr="004313D7">
              <w:rPr>
                <w:b/>
                <w:sz w:val="24"/>
                <w:szCs w:val="24"/>
              </w:rPr>
              <w:lastRenderedPageBreak/>
              <w:t>предоставляющим обязательные услуги</w:t>
            </w:r>
            <w:r w:rsidRPr="004313D7">
              <w:rPr>
                <w:sz w:val="24"/>
                <w:szCs w:val="24"/>
              </w:rPr>
              <w:t>» заменить словами «</w:t>
            </w:r>
            <w:r w:rsidRPr="004313D7">
              <w:rPr>
                <w:b/>
                <w:sz w:val="24"/>
                <w:szCs w:val="24"/>
              </w:rPr>
              <w:t xml:space="preserve">субъектам естественных монополий, </w:t>
            </w:r>
            <w:proofErr w:type="spellStart"/>
            <w:r w:rsidRPr="004313D7">
              <w:rPr>
                <w:b/>
                <w:sz w:val="24"/>
                <w:szCs w:val="24"/>
              </w:rPr>
              <w:t>квазигосударственного</w:t>
            </w:r>
            <w:proofErr w:type="spellEnd"/>
            <w:r w:rsidRPr="004313D7">
              <w:rPr>
                <w:b/>
                <w:sz w:val="24"/>
                <w:szCs w:val="24"/>
              </w:rPr>
              <w:t xml:space="preserve"> сектора (в области телекоммуникаций), оказывающие обязательные услуги физическим и юридическим лицам</w:t>
            </w:r>
            <w:r w:rsidRPr="004313D7">
              <w:rPr>
                <w:sz w:val="24"/>
                <w:szCs w:val="24"/>
              </w:rPr>
              <w:t>».</w:t>
            </w:r>
          </w:p>
        </w:tc>
        <w:tc>
          <w:tcPr>
            <w:tcW w:w="3039" w:type="dxa"/>
            <w:shd w:val="clear" w:color="auto" w:fill="auto"/>
          </w:tcPr>
          <w:p w14:paraId="3C379D88"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3CA34A64"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5F69ABF4"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3) части первой пункта 1 статьи 65 Проекта и со статьей 163-1 Предпринимательского кодекса РК.</w:t>
            </w:r>
          </w:p>
          <w:p w14:paraId="1F92AEF4"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94E9623"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B52160" w:rsidRPr="004313D7" w14:paraId="3CC86BCB" w14:textId="77777777" w:rsidTr="00C86D4E">
        <w:trPr>
          <w:jc w:val="center"/>
        </w:trPr>
        <w:tc>
          <w:tcPr>
            <w:tcW w:w="704" w:type="dxa"/>
            <w:shd w:val="clear" w:color="auto" w:fill="auto"/>
          </w:tcPr>
          <w:p w14:paraId="1FD10EA6" w14:textId="77777777" w:rsidR="00B52160" w:rsidRPr="004313D7" w:rsidRDefault="00B5216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2BAC7B" w14:textId="6CE56A9E" w:rsidR="00B52160" w:rsidRPr="004313D7" w:rsidRDefault="00B52160" w:rsidP="00BF7322">
            <w:pPr>
              <w:jc w:val="both"/>
              <w:rPr>
                <w:sz w:val="24"/>
                <w:szCs w:val="24"/>
              </w:rPr>
            </w:pPr>
            <w:r w:rsidRPr="004313D7">
              <w:rPr>
                <w:sz w:val="24"/>
                <w:szCs w:val="24"/>
              </w:rPr>
              <w:t>Новый подпункт 9) пункта 2 статьи 67 проекта</w:t>
            </w:r>
          </w:p>
        </w:tc>
        <w:tc>
          <w:tcPr>
            <w:tcW w:w="4128" w:type="dxa"/>
            <w:shd w:val="clear" w:color="auto" w:fill="auto"/>
          </w:tcPr>
          <w:p w14:paraId="14ABB4CA" w14:textId="77777777" w:rsidR="00B52160" w:rsidRPr="004313D7" w:rsidRDefault="00B52160" w:rsidP="00B52160">
            <w:pPr>
              <w:shd w:val="clear" w:color="auto" w:fill="FFFFFF"/>
              <w:jc w:val="both"/>
              <w:rPr>
                <w:sz w:val="24"/>
                <w:szCs w:val="24"/>
              </w:rPr>
            </w:pPr>
            <w:r w:rsidRPr="004313D7">
              <w:rPr>
                <w:sz w:val="24"/>
                <w:szCs w:val="24"/>
              </w:rPr>
              <w:t xml:space="preserve">     Статья 67. Предоставление сведений государственного градостроительного кадастра и пользование информацией кадастра</w:t>
            </w:r>
          </w:p>
          <w:p w14:paraId="1A437583" w14:textId="77777777" w:rsidR="00B52160" w:rsidRPr="004313D7" w:rsidRDefault="00B52160" w:rsidP="00B52160">
            <w:pPr>
              <w:shd w:val="clear" w:color="auto" w:fill="FFFFFF"/>
              <w:jc w:val="both"/>
              <w:rPr>
                <w:sz w:val="24"/>
                <w:szCs w:val="24"/>
              </w:rPr>
            </w:pPr>
            <w:r w:rsidRPr="004313D7">
              <w:rPr>
                <w:sz w:val="24"/>
                <w:szCs w:val="24"/>
              </w:rPr>
              <w:t xml:space="preserve">  …</w:t>
            </w:r>
          </w:p>
          <w:p w14:paraId="28FFEB0C" w14:textId="77777777" w:rsidR="00B52160" w:rsidRPr="004313D7" w:rsidRDefault="00B52160" w:rsidP="00B52160">
            <w:pPr>
              <w:shd w:val="clear" w:color="auto" w:fill="FFFFFF"/>
              <w:jc w:val="both"/>
              <w:rPr>
                <w:sz w:val="24"/>
                <w:szCs w:val="24"/>
              </w:rPr>
            </w:pPr>
            <w:r w:rsidRPr="004313D7">
              <w:rPr>
                <w:sz w:val="24"/>
                <w:szCs w:val="24"/>
              </w:rPr>
              <w:t xml:space="preserve">  2. Данные государственного градостроительного кадастра подлежат использованию при:</w:t>
            </w:r>
          </w:p>
          <w:p w14:paraId="7CE8F7A2" w14:textId="77777777" w:rsidR="00B52160" w:rsidRPr="004313D7" w:rsidRDefault="00B52160" w:rsidP="00B52160">
            <w:pPr>
              <w:shd w:val="clear" w:color="auto" w:fill="FFFFFF"/>
              <w:jc w:val="both"/>
              <w:rPr>
                <w:sz w:val="24"/>
                <w:szCs w:val="24"/>
              </w:rPr>
            </w:pPr>
            <w:r w:rsidRPr="004313D7">
              <w:rPr>
                <w:sz w:val="24"/>
                <w:szCs w:val="24"/>
              </w:rPr>
              <w:t xml:space="preserve">  …</w:t>
            </w:r>
          </w:p>
          <w:p w14:paraId="1070FE9C" w14:textId="77777777" w:rsidR="00B52160" w:rsidRPr="004313D7" w:rsidRDefault="00B52160" w:rsidP="00B52160">
            <w:pPr>
              <w:shd w:val="clear" w:color="auto" w:fill="FFFFFF"/>
              <w:jc w:val="both"/>
              <w:rPr>
                <w:b/>
                <w:bCs/>
                <w:sz w:val="24"/>
                <w:szCs w:val="24"/>
              </w:rPr>
            </w:pPr>
            <w:r w:rsidRPr="004313D7">
              <w:rPr>
                <w:b/>
                <w:bCs/>
                <w:sz w:val="24"/>
                <w:szCs w:val="24"/>
              </w:rPr>
              <w:t xml:space="preserve">  9) отсутствует</w:t>
            </w:r>
          </w:p>
          <w:p w14:paraId="59E46AC8" w14:textId="77777777" w:rsidR="00B52160" w:rsidRPr="004313D7" w:rsidRDefault="00B52160" w:rsidP="00B52160">
            <w:pPr>
              <w:shd w:val="clear" w:color="auto" w:fill="FFFFFF"/>
              <w:jc w:val="both"/>
              <w:rPr>
                <w:color w:val="000000"/>
                <w:sz w:val="24"/>
                <w:szCs w:val="24"/>
              </w:rPr>
            </w:pPr>
          </w:p>
          <w:p w14:paraId="5084AAAC" w14:textId="77777777" w:rsidR="00B52160" w:rsidRPr="004313D7" w:rsidRDefault="00B52160" w:rsidP="00B52160">
            <w:pPr>
              <w:widowControl w:val="0"/>
              <w:ind w:firstLine="331"/>
              <w:jc w:val="both"/>
              <w:rPr>
                <w:sz w:val="24"/>
                <w:szCs w:val="24"/>
                <w:lang w:bidi="ru-RU"/>
              </w:rPr>
            </w:pPr>
          </w:p>
        </w:tc>
        <w:tc>
          <w:tcPr>
            <w:tcW w:w="3904" w:type="dxa"/>
            <w:shd w:val="clear" w:color="auto" w:fill="auto"/>
          </w:tcPr>
          <w:p w14:paraId="2AE158C5" w14:textId="77777777" w:rsidR="00B52160" w:rsidRPr="004313D7" w:rsidRDefault="00B52160" w:rsidP="00B52160">
            <w:pPr>
              <w:pStyle w:val="pj"/>
              <w:shd w:val="clear" w:color="auto" w:fill="FFFFFF"/>
              <w:spacing w:before="0" w:beforeAutospacing="0" w:after="0" w:afterAutospacing="0"/>
              <w:jc w:val="both"/>
              <w:textAlignment w:val="baseline"/>
            </w:pPr>
            <w:r w:rsidRPr="004313D7">
              <w:rPr>
                <w:rStyle w:val="s0"/>
              </w:rPr>
              <w:t xml:space="preserve">  </w:t>
            </w:r>
            <w:r w:rsidRPr="004313D7">
              <w:t>Пункт 2 статью 67 проекта дополнить новым подпунктом 9) следующего содержания:</w:t>
            </w:r>
          </w:p>
          <w:p w14:paraId="22173670" w14:textId="77777777" w:rsidR="00B52160" w:rsidRPr="004313D7" w:rsidRDefault="00B52160" w:rsidP="00B52160">
            <w:pPr>
              <w:pStyle w:val="pj"/>
              <w:shd w:val="clear" w:color="auto" w:fill="FFFFFF"/>
              <w:spacing w:before="0" w:beforeAutospacing="0" w:after="0" w:afterAutospacing="0"/>
              <w:jc w:val="both"/>
              <w:textAlignment w:val="baseline"/>
              <w:rPr>
                <w:rStyle w:val="s1"/>
                <w:b/>
                <w:bCs/>
              </w:rPr>
            </w:pPr>
            <w:r w:rsidRPr="004313D7">
              <w:rPr>
                <w:b/>
                <w:bCs/>
              </w:rPr>
              <w:t xml:space="preserve">      «9) разработке «цифрового двойника населенного пункта.»</w:t>
            </w:r>
          </w:p>
          <w:p w14:paraId="0C9466F9" w14:textId="77777777" w:rsidR="00B52160" w:rsidRPr="004313D7" w:rsidRDefault="00B52160" w:rsidP="00B52160">
            <w:pPr>
              <w:ind w:firstLine="317"/>
              <w:jc w:val="both"/>
              <w:rPr>
                <w:sz w:val="24"/>
                <w:szCs w:val="24"/>
              </w:rPr>
            </w:pPr>
          </w:p>
        </w:tc>
        <w:tc>
          <w:tcPr>
            <w:tcW w:w="3039" w:type="dxa"/>
            <w:shd w:val="clear" w:color="auto" w:fill="auto"/>
          </w:tcPr>
          <w:p w14:paraId="6F903B5B" w14:textId="77777777" w:rsidR="00B52160" w:rsidRPr="004313D7" w:rsidRDefault="00B52160" w:rsidP="00B52160">
            <w:pPr>
              <w:ind w:left="-108"/>
              <w:contextualSpacing/>
              <w:jc w:val="both"/>
              <w:rPr>
                <w:b/>
                <w:bCs/>
                <w:sz w:val="24"/>
                <w:szCs w:val="24"/>
              </w:rPr>
            </w:pPr>
            <w:r w:rsidRPr="004313D7">
              <w:rPr>
                <w:rStyle w:val="s0"/>
                <w:color w:val="FF0000"/>
                <w:sz w:val="24"/>
                <w:szCs w:val="24"/>
              </w:rPr>
              <w:t xml:space="preserve">    </w:t>
            </w:r>
            <w:r w:rsidRPr="004313D7">
              <w:rPr>
                <w:b/>
                <w:bCs/>
                <w:sz w:val="24"/>
                <w:szCs w:val="24"/>
              </w:rPr>
              <w:t>Депутат</w:t>
            </w:r>
          </w:p>
          <w:p w14:paraId="0B41F5A4" w14:textId="77777777" w:rsidR="00B52160" w:rsidRPr="004313D7" w:rsidRDefault="00B52160" w:rsidP="00B52160">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7C79577C" w14:textId="77777777" w:rsidR="00B52160" w:rsidRPr="004313D7" w:rsidRDefault="00B52160" w:rsidP="00B52160">
            <w:pPr>
              <w:pStyle w:val="pj"/>
              <w:shd w:val="clear" w:color="auto" w:fill="FFFFFF"/>
              <w:spacing w:before="0" w:beforeAutospacing="0" w:after="0" w:afterAutospacing="0"/>
              <w:jc w:val="both"/>
              <w:textAlignment w:val="baseline"/>
              <w:rPr>
                <w:color w:val="000000"/>
              </w:rPr>
            </w:pPr>
            <w:r w:rsidRPr="004313D7">
              <w:rPr>
                <w:color w:val="000000"/>
              </w:rPr>
              <w:t xml:space="preserve">   В связи с развитием информационных технологий в управлении развитием поселений в развитых странах широко применяются  технологии «цифрового двойника»,  что повышает оперативность и эффективность в принятии управленческих решений и </w:t>
            </w:r>
            <w:r w:rsidRPr="004313D7">
              <w:rPr>
                <w:color w:val="000000"/>
              </w:rPr>
              <w:lastRenderedPageBreak/>
              <w:t>оперативном  реагировании на чрезвычайные ситуации.</w:t>
            </w:r>
          </w:p>
          <w:p w14:paraId="343F13CF" w14:textId="77777777" w:rsidR="00B52160" w:rsidRPr="004313D7" w:rsidRDefault="00B52160" w:rsidP="00B52160">
            <w:pPr>
              <w:widowControl w:val="0"/>
              <w:ind w:firstLine="317"/>
              <w:jc w:val="both"/>
              <w:rPr>
                <w:b/>
                <w:sz w:val="24"/>
                <w:szCs w:val="24"/>
              </w:rPr>
            </w:pPr>
          </w:p>
        </w:tc>
        <w:tc>
          <w:tcPr>
            <w:tcW w:w="1667" w:type="dxa"/>
            <w:shd w:val="clear" w:color="auto" w:fill="auto"/>
          </w:tcPr>
          <w:p w14:paraId="72E7AC43" w14:textId="77777777" w:rsidR="00B52160" w:rsidRPr="004313D7" w:rsidRDefault="00B52160" w:rsidP="00B52160">
            <w:pPr>
              <w:widowControl w:val="0"/>
              <w:pBdr>
                <w:top w:val="nil"/>
                <w:left w:val="nil"/>
                <w:bottom w:val="nil"/>
                <w:right w:val="nil"/>
                <w:between w:val="nil"/>
              </w:pBdr>
              <w:jc w:val="center"/>
              <w:rPr>
                <w:b/>
                <w:sz w:val="24"/>
                <w:szCs w:val="24"/>
              </w:rPr>
            </w:pPr>
          </w:p>
        </w:tc>
      </w:tr>
      <w:tr w:rsidR="00BD63D0" w:rsidRPr="004313D7" w14:paraId="2D83673C" w14:textId="77777777" w:rsidTr="00C86D4E">
        <w:trPr>
          <w:jc w:val="center"/>
        </w:trPr>
        <w:tc>
          <w:tcPr>
            <w:tcW w:w="704" w:type="dxa"/>
            <w:shd w:val="clear" w:color="auto" w:fill="auto"/>
          </w:tcPr>
          <w:p w14:paraId="4286A62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A1A526" w14:textId="77777777" w:rsidR="00BD63D0" w:rsidRPr="004313D7" w:rsidRDefault="00BD63D0" w:rsidP="00BF7322">
            <w:pPr>
              <w:jc w:val="both"/>
              <w:rPr>
                <w:sz w:val="24"/>
                <w:szCs w:val="24"/>
              </w:rPr>
            </w:pPr>
            <w:r w:rsidRPr="004313D7">
              <w:rPr>
                <w:sz w:val="24"/>
                <w:szCs w:val="24"/>
              </w:rPr>
              <w:t xml:space="preserve">Новый </w:t>
            </w:r>
          </w:p>
          <w:p w14:paraId="4E49815D" w14:textId="77777777" w:rsidR="00BD63D0" w:rsidRPr="004313D7" w:rsidRDefault="00BD63D0" w:rsidP="00BF7322">
            <w:pPr>
              <w:jc w:val="both"/>
              <w:rPr>
                <w:sz w:val="24"/>
                <w:szCs w:val="24"/>
              </w:rPr>
            </w:pPr>
            <w:r w:rsidRPr="004313D7">
              <w:rPr>
                <w:sz w:val="24"/>
                <w:szCs w:val="24"/>
              </w:rPr>
              <w:t>пункт 4 статьи 67 проекта</w:t>
            </w:r>
          </w:p>
        </w:tc>
        <w:tc>
          <w:tcPr>
            <w:tcW w:w="4128" w:type="dxa"/>
            <w:shd w:val="clear" w:color="auto" w:fill="auto"/>
          </w:tcPr>
          <w:p w14:paraId="74F4AF76"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Статья 67. Предоставление сведений государственного градостроительного кадастра и пользование информацией кадастра </w:t>
            </w:r>
          </w:p>
          <w:p w14:paraId="69FC4A89"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p w14:paraId="0EC44F9A" w14:textId="77777777" w:rsidR="00BD63D0" w:rsidRPr="004313D7" w:rsidRDefault="00BD63D0" w:rsidP="00BD63D0">
            <w:pPr>
              <w:widowControl w:val="0"/>
              <w:ind w:firstLine="331"/>
              <w:jc w:val="both"/>
              <w:rPr>
                <w:b/>
                <w:sz w:val="24"/>
                <w:szCs w:val="24"/>
                <w:lang w:bidi="ru-RU"/>
              </w:rPr>
            </w:pPr>
            <w:r w:rsidRPr="004313D7">
              <w:rPr>
                <w:b/>
                <w:sz w:val="24"/>
                <w:szCs w:val="24"/>
                <w:lang w:bidi="ru-RU"/>
              </w:rPr>
              <w:t>4. Отсутствует.</w:t>
            </w:r>
          </w:p>
          <w:p w14:paraId="1C2E74A7" w14:textId="77777777" w:rsidR="00BD63D0" w:rsidRPr="004313D7" w:rsidRDefault="00BD63D0" w:rsidP="00BD63D0">
            <w:pPr>
              <w:widowControl w:val="0"/>
              <w:ind w:firstLine="331"/>
              <w:jc w:val="both"/>
              <w:rPr>
                <w:b/>
                <w:sz w:val="24"/>
                <w:szCs w:val="24"/>
                <w:lang w:bidi="ru-RU"/>
              </w:rPr>
            </w:pPr>
          </w:p>
        </w:tc>
        <w:tc>
          <w:tcPr>
            <w:tcW w:w="3904" w:type="dxa"/>
            <w:shd w:val="clear" w:color="auto" w:fill="auto"/>
          </w:tcPr>
          <w:p w14:paraId="3D3DFCDD" w14:textId="77777777" w:rsidR="00BD63D0" w:rsidRPr="004313D7" w:rsidRDefault="00BD63D0" w:rsidP="00BD63D0">
            <w:pPr>
              <w:ind w:firstLine="317"/>
              <w:jc w:val="both"/>
              <w:rPr>
                <w:sz w:val="24"/>
                <w:szCs w:val="24"/>
              </w:rPr>
            </w:pPr>
            <w:r w:rsidRPr="004313D7">
              <w:rPr>
                <w:sz w:val="24"/>
                <w:szCs w:val="24"/>
              </w:rPr>
              <w:t>Статью 67 проекта дополнить новым пунктом 4 следующего содержания:</w:t>
            </w:r>
          </w:p>
          <w:p w14:paraId="0E1A8E18" w14:textId="77777777" w:rsidR="00BD63D0" w:rsidRPr="004313D7" w:rsidRDefault="00BD63D0" w:rsidP="00BD63D0">
            <w:pPr>
              <w:ind w:firstLine="317"/>
              <w:jc w:val="both"/>
              <w:rPr>
                <w:b/>
                <w:sz w:val="24"/>
                <w:szCs w:val="24"/>
              </w:rPr>
            </w:pPr>
            <w:r w:rsidRPr="004313D7">
              <w:rPr>
                <w:b/>
                <w:sz w:val="24"/>
                <w:szCs w:val="24"/>
              </w:rPr>
              <w:t>«4. Базовые субъекты государственного градостроительного кадастра, определяемые Правилами ведения и предоставления информации и (или) сведений из государственного градостроительного кадастра Республики Казахстан, несут ответственность за качество, достоверность и полноту информации и (или) сведении внесенных в базу данных государственного кадастра.</w:t>
            </w:r>
            <w:r w:rsidRPr="004313D7">
              <w:rPr>
                <w:b/>
                <w:sz w:val="24"/>
                <w:szCs w:val="24"/>
                <w:lang w:bidi="ru-RU"/>
              </w:rPr>
              <w:t>».</w:t>
            </w:r>
          </w:p>
          <w:p w14:paraId="2BC9E019" w14:textId="77777777" w:rsidR="00BD63D0" w:rsidRPr="004313D7" w:rsidRDefault="00BD63D0" w:rsidP="00BD63D0">
            <w:pPr>
              <w:ind w:firstLine="317"/>
              <w:jc w:val="both"/>
              <w:rPr>
                <w:sz w:val="24"/>
                <w:szCs w:val="24"/>
              </w:rPr>
            </w:pPr>
          </w:p>
        </w:tc>
        <w:tc>
          <w:tcPr>
            <w:tcW w:w="3039" w:type="dxa"/>
            <w:shd w:val="clear" w:color="auto" w:fill="auto"/>
          </w:tcPr>
          <w:p w14:paraId="7AA6ED74" w14:textId="77777777" w:rsidR="00BD63D0" w:rsidRPr="004313D7" w:rsidRDefault="00BD63D0" w:rsidP="00BD63D0">
            <w:pPr>
              <w:widowControl w:val="0"/>
              <w:ind w:firstLine="317"/>
              <w:jc w:val="both"/>
              <w:rPr>
                <w:b/>
                <w:sz w:val="24"/>
                <w:szCs w:val="24"/>
              </w:rPr>
            </w:pPr>
            <w:r w:rsidRPr="004313D7">
              <w:rPr>
                <w:b/>
                <w:sz w:val="24"/>
                <w:szCs w:val="24"/>
              </w:rPr>
              <w:t>Депутат</w:t>
            </w:r>
          </w:p>
          <w:p w14:paraId="70F07B31" w14:textId="77777777" w:rsidR="00BD63D0" w:rsidRPr="004313D7" w:rsidRDefault="00BD63D0" w:rsidP="00BD63D0">
            <w:pPr>
              <w:widowControl w:val="0"/>
              <w:ind w:firstLine="317"/>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54B2F0F9" w14:textId="77777777" w:rsidR="00BD63D0" w:rsidRPr="004313D7" w:rsidRDefault="00BD63D0" w:rsidP="00BD63D0">
            <w:pPr>
              <w:widowControl w:val="0"/>
              <w:ind w:firstLine="317"/>
              <w:jc w:val="both"/>
              <w:rPr>
                <w:i/>
                <w:spacing w:val="-6"/>
                <w:sz w:val="24"/>
                <w:szCs w:val="24"/>
              </w:rPr>
            </w:pPr>
          </w:p>
          <w:p w14:paraId="6FD36921" w14:textId="77777777" w:rsidR="00BD63D0" w:rsidRPr="004313D7" w:rsidRDefault="00BD63D0" w:rsidP="00BD63D0">
            <w:pPr>
              <w:widowControl w:val="0"/>
              <w:ind w:firstLine="317"/>
              <w:jc w:val="both"/>
              <w:rPr>
                <w:sz w:val="24"/>
                <w:szCs w:val="24"/>
              </w:rPr>
            </w:pPr>
            <w:r w:rsidRPr="004313D7">
              <w:rPr>
                <w:sz w:val="24"/>
                <w:szCs w:val="24"/>
              </w:rPr>
              <w:t>К сожалению, существуют оправданные риски в части предоставления физическим и юридическим лицам недостоверных сведений государственного градостроительного кадастра. Во избежание предоставления недостоверных сведений требуется предусмотреть в Кодексе обязанности уполномоченного органа и РГП «Государственная градостроительный кадастр» в обеспечении достоверности сведений АИС ГГК с соответствующими поправками в КоАП РК.</w:t>
            </w:r>
          </w:p>
          <w:p w14:paraId="1C750DAD" w14:textId="77777777" w:rsidR="00BD63D0" w:rsidRPr="004313D7" w:rsidRDefault="00BD63D0" w:rsidP="00BD63D0">
            <w:pPr>
              <w:widowControl w:val="0"/>
              <w:ind w:firstLine="317"/>
              <w:jc w:val="both"/>
              <w:rPr>
                <w:sz w:val="24"/>
                <w:szCs w:val="24"/>
              </w:rPr>
            </w:pPr>
          </w:p>
        </w:tc>
        <w:tc>
          <w:tcPr>
            <w:tcW w:w="1667" w:type="dxa"/>
            <w:shd w:val="clear" w:color="auto" w:fill="auto"/>
          </w:tcPr>
          <w:p w14:paraId="519A74E5" w14:textId="77777777" w:rsidR="00BD63D0" w:rsidRPr="004313D7" w:rsidRDefault="00BD63D0" w:rsidP="00BD63D0">
            <w:pPr>
              <w:widowControl w:val="0"/>
              <w:pBdr>
                <w:top w:val="nil"/>
                <w:left w:val="nil"/>
                <w:bottom w:val="nil"/>
                <w:right w:val="nil"/>
                <w:between w:val="nil"/>
              </w:pBdr>
              <w:jc w:val="center"/>
              <w:rPr>
                <w:sz w:val="24"/>
                <w:szCs w:val="24"/>
              </w:rPr>
            </w:pPr>
            <w:r w:rsidRPr="004313D7">
              <w:rPr>
                <w:b/>
                <w:sz w:val="24"/>
                <w:szCs w:val="24"/>
              </w:rPr>
              <w:t>Принято</w:t>
            </w:r>
          </w:p>
        </w:tc>
      </w:tr>
      <w:tr w:rsidR="00BD63D0" w:rsidRPr="004313D7" w14:paraId="6F29598A" w14:textId="77777777" w:rsidTr="00C86D4E">
        <w:trPr>
          <w:jc w:val="center"/>
        </w:trPr>
        <w:tc>
          <w:tcPr>
            <w:tcW w:w="704" w:type="dxa"/>
            <w:shd w:val="clear" w:color="auto" w:fill="auto"/>
          </w:tcPr>
          <w:p w14:paraId="251C2DC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161CD7" w14:textId="77777777" w:rsidR="00BD63D0" w:rsidRPr="004313D7" w:rsidRDefault="00BD63D0" w:rsidP="00BF7322">
            <w:pPr>
              <w:jc w:val="both"/>
              <w:rPr>
                <w:sz w:val="24"/>
                <w:szCs w:val="24"/>
              </w:rPr>
            </w:pPr>
            <w:r w:rsidRPr="004313D7">
              <w:rPr>
                <w:sz w:val="24"/>
                <w:szCs w:val="24"/>
              </w:rPr>
              <w:t xml:space="preserve">Новый </w:t>
            </w:r>
          </w:p>
          <w:p w14:paraId="7C5D383F" w14:textId="77777777" w:rsidR="00BD63D0" w:rsidRPr="004313D7" w:rsidRDefault="00BD63D0" w:rsidP="00BF7322">
            <w:pPr>
              <w:jc w:val="both"/>
              <w:rPr>
                <w:sz w:val="24"/>
                <w:szCs w:val="24"/>
              </w:rPr>
            </w:pPr>
            <w:r w:rsidRPr="004313D7">
              <w:rPr>
                <w:sz w:val="24"/>
                <w:szCs w:val="24"/>
              </w:rPr>
              <w:t>пункт 5 статьи 67 проекта</w:t>
            </w:r>
          </w:p>
        </w:tc>
        <w:tc>
          <w:tcPr>
            <w:tcW w:w="4128" w:type="dxa"/>
            <w:shd w:val="clear" w:color="auto" w:fill="auto"/>
          </w:tcPr>
          <w:p w14:paraId="1F43C86B"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Статья 67. Предоставление сведений государственного градостроительного кадастра и пользование информацией кадастра </w:t>
            </w:r>
          </w:p>
          <w:p w14:paraId="066C6A58"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p w14:paraId="083871A9" w14:textId="77777777" w:rsidR="00BD63D0" w:rsidRPr="004313D7" w:rsidRDefault="00BD63D0" w:rsidP="00BD63D0">
            <w:pPr>
              <w:widowControl w:val="0"/>
              <w:ind w:firstLine="331"/>
              <w:jc w:val="both"/>
              <w:rPr>
                <w:b/>
                <w:sz w:val="24"/>
                <w:szCs w:val="24"/>
                <w:lang w:bidi="ru-RU"/>
              </w:rPr>
            </w:pPr>
            <w:r w:rsidRPr="004313D7">
              <w:rPr>
                <w:b/>
                <w:sz w:val="24"/>
                <w:szCs w:val="24"/>
                <w:lang w:bidi="ru-RU"/>
              </w:rPr>
              <w:lastRenderedPageBreak/>
              <w:t>5. Отсутствует.</w:t>
            </w:r>
          </w:p>
          <w:p w14:paraId="786D2301" w14:textId="77777777" w:rsidR="00BD63D0" w:rsidRPr="004313D7" w:rsidRDefault="00BD63D0" w:rsidP="00BD63D0">
            <w:pPr>
              <w:widowControl w:val="0"/>
              <w:ind w:firstLine="331"/>
              <w:jc w:val="both"/>
              <w:rPr>
                <w:b/>
                <w:sz w:val="24"/>
                <w:szCs w:val="24"/>
                <w:lang w:bidi="ru-RU"/>
              </w:rPr>
            </w:pPr>
          </w:p>
        </w:tc>
        <w:tc>
          <w:tcPr>
            <w:tcW w:w="3904" w:type="dxa"/>
            <w:shd w:val="clear" w:color="auto" w:fill="auto"/>
          </w:tcPr>
          <w:p w14:paraId="0DE4C990" w14:textId="77777777" w:rsidR="00BD63D0" w:rsidRPr="004313D7" w:rsidRDefault="00BD63D0" w:rsidP="00BD63D0">
            <w:pPr>
              <w:ind w:firstLine="317"/>
              <w:jc w:val="both"/>
              <w:rPr>
                <w:sz w:val="24"/>
                <w:szCs w:val="24"/>
              </w:rPr>
            </w:pPr>
            <w:r w:rsidRPr="004313D7">
              <w:rPr>
                <w:sz w:val="24"/>
                <w:szCs w:val="24"/>
              </w:rPr>
              <w:lastRenderedPageBreak/>
              <w:t>Статью 67 проекта дополнить новым пунктом 5 следующего содержания:</w:t>
            </w:r>
          </w:p>
          <w:p w14:paraId="1D1557E1" w14:textId="77777777" w:rsidR="00BD63D0" w:rsidRPr="004313D7" w:rsidRDefault="00BD63D0" w:rsidP="00BD63D0">
            <w:pPr>
              <w:jc w:val="both"/>
              <w:rPr>
                <w:b/>
                <w:sz w:val="24"/>
                <w:szCs w:val="24"/>
                <w:shd w:val="clear" w:color="auto" w:fill="F4F5F6"/>
              </w:rPr>
            </w:pPr>
            <w:r w:rsidRPr="004313D7">
              <w:rPr>
                <w:b/>
                <w:sz w:val="24"/>
                <w:szCs w:val="24"/>
              </w:rPr>
              <w:t xml:space="preserve">«5. Срок предоставления такой информации не должен </w:t>
            </w:r>
            <w:r w:rsidRPr="004313D7">
              <w:rPr>
                <w:b/>
                <w:sz w:val="24"/>
                <w:szCs w:val="24"/>
              </w:rPr>
              <w:lastRenderedPageBreak/>
              <w:t>превышать три рабочих дня со дня подачи заявления.»</w:t>
            </w:r>
          </w:p>
          <w:p w14:paraId="56D91FEA" w14:textId="77777777" w:rsidR="00BD63D0" w:rsidRPr="004313D7" w:rsidRDefault="00BD63D0" w:rsidP="00BD63D0">
            <w:pPr>
              <w:ind w:firstLine="317"/>
              <w:jc w:val="both"/>
              <w:rPr>
                <w:sz w:val="24"/>
                <w:szCs w:val="24"/>
              </w:rPr>
            </w:pPr>
          </w:p>
        </w:tc>
        <w:tc>
          <w:tcPr>
            <w:tcW w:w="3039" w:type="dxa"/>
            <w:shd w:val="clear" w:color="auto" w:fill="auto"/>
          </w:tcPr>
          <w:p w14:paraId="62AA314B" w14:textId="77777777" w:rsidR="00BD63D0" w:rsidRPr="004313D7" w:rsidRDefault="00BD63D0" w:rsidP="00BD63D0">
            <w:pPr>
              <w:widowControl w:val="0"/>
              <w:ind w:firstLine="317"/>
              <w:jc w:val="both"/>
              <w:rPr>
                <w:b/>
                <w:sz w:val="24"/>
                <w:szCs w:val="24"/>
              </w:rPr>
            </w:pPr>
            <w:r w:rsidRPr="004313D7">
              <w:rPr>
                <w:b/>
                <w:sz w:val="24"/>
                <w:szCs w:val="24"/>
              </w:rPr>
              <w:lastRenderedPageBreak/>
              <w:t>Депутат</w:t>
            </w:r>
          </w:p>
          <w:p w14:paraId="3631E98E" w14:textId="77777777" w:rsidR="00BD63D0" w:rsidRPr="004313D7" w:rsidRDefault="00BD63D0" w:rsidP="00BD63D0">
            <w:pPr>
              <w:widowControl w:val="0"/>
              <w:ind w:firstLine="317"/>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33D9C839" w14:textId="77777777" w:rsidR="00BD63D0" w:rsidRPr="004313D7" w:rsidRDefault="00BD63D0" w:rsidP="00BD63D0">
            <w:pPr>
              <w:widowControl w:val="0"/>
              <w:ind w:firstLine="317"/>
              <w:jc w:val="both"/>
              <w:rPr>
                <w:b/>
                <w:i/>
                <w:sz w:val="24"/>
                <w:szCs w:val="24"/>
              </w:rPr>
            </w:pPr>
          </w:p>
          <w:p w14:paraId="44E3122A" w14:textId="77777777" w:rsidR="00BD63D0" w:rsidRPr="004313D7" w:rsidRDefault="00BD63D0" w:rsidP="00BD63D0">
            <w:pPr>
              <w:widowControl w:val="0"/>
              <w:ind w:firstLine="317"/>
              <w:jc w:val="both"/>
              <w:rPr>
                <w:sz w:val="24"/>
                <w:szCs w:val="24"/>
              </w:rPr>
            </w:pPr>
            <w:r w:rsidRPr="004313D7">
              <w:rPr>
                <w:sz w:val="24"/>
                <w:szCs w:val="24"/>
              </w:rPr>
              <w:t xml:space="preserve">Во избежание бюрократии, волокиты </w:t>
            </w:r>
            <w:r w:rsidRPr="004313D7">
              <w:rPr>
                <w:sz w:val="24"/>
                <w:szCs w:val="24"/>
              </w:rPr>
              <w:lastRenderedPageBreak/>
              <w:t xml:space="preserve">требуется законодательно закрепить сроки предоставления информации с государственного градостроительного кадастра. </w:t>
            </w:r>
          </w:p>
          <w:p w14:paraId="563CBED5" w14:textId="77777777" w:rsidR="00BD63D0" w:rsidRPr="004313D7" w:rsidRDefault="00BD63D0" w:rsidP="00BD63D0">
            <w:pPr>
              <w:widowControl w:val="0"/>
              <w:ind w:firstLine="317"/>
              <w:jc w:val="both"/>
              <w:rPr>
                <w:b/>
                <w:sz w:val="24"/>
                <w:szCs w:val="24"/>
              </w:rPr>
            </w:pPr>
          </w:p>
        </w:tc>
        <w:tc>
          <w:tcPr>
            <w:tcW w:w="1667" w:type="dxa"/>
            <w:shd w:val="clear" w:color="auto" w:fill="auto"/>
          </w:tcPr>
          <w:p w14:paraId="7371C89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132DDD" w:rsidRPr="004313D7" w14:paraId="4B96572B" w14:textId="77777777" w:rsidTr="00C86D4E">
        <w:trPr>
          <w:jc w:val="center"/>
        </w:trPr>
        <w:tc>
          <w:tcPr>
            <w:tcW w:w="704" w:type="dxa"/>
            <w:shd w:val="clear" w:color="auto" w:fill="auto"/>
          </w:tcPr>
          <w:p w14:paraId="09F5AE2A"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273170" w14:textId="2B46E5CB" w:rsidR="00132DDD" w:rsidRPr="004313D7" w:rsidRDefault="00132DDD" w:rsidP="00BF7322">
            <w:pPr>
              <w:jc w:val="both"/>
              <w:rPr>
                <w:sz w:val="24"/>
                <w:szCs w:val="24"/>
              </w:rPr>
            </w:pPr>
            <w:r w:rsidRPr="004313D7">
              <w:rPr>
                <w:sz w:val="24"/>
                <w:szCs w:val="24"/>
              </w:rPr>
              <w:t>Заголовок главы 12 Проекта</w:t>
            </w:r>
          </w:p>
        </w:tc>
        <w:tc>
          <w:tcPr>
            <w:tcW w:w="4128" w:type="dxa"/>
            <w:shd w:val="clear" w:color="auto" w:fill="auto"/>
          </w:tcPr>
          <w:p w14:paraId="47A067A9" w14:textId="59EA620E" w:rsidR="00132DDD" w:rsidRPr="004313D7" w:rsidRDefault="00132DDD" w:rsidP="00132DDD">
            <w:pPr>
              <w:widowControl w:val="0"/>
              <w:ind w:firstLine="331"/>
              <w:jc w:val="both"/>
              <w:rPr>
                <w:sz w:val="24"/>
                <w:szCs w:val="24"/>
                <w:lang w:bidi="ru-RU"/>
              </w:rPr>
            </w:pPr>
            <w:r w:rsidRPr="004313D7">
              <w:rPr>
                <w:b/>
                <w:bCs/>
                <w:sz w:val="24"/>
                <w:szCs w:val="24"/>
              </w:rPr>
              <w:t>Глава 12. Градостроительное планирование развития и застройки территорий</w:t>
            </w:r>
          </w:p>
        </w:tc>
        <w:tc>
          <w:tcPr>
            <w:tcW w:w="3904" w:type="dxa"/>
            <w:shd w:val="clear" w:color="auto" w:fill="auto"/>
          </w:tcPr>
          <w:p w14:paraId="6FB58D4B" w14:textId="0FC08D9A" w:rsidR="00132DDD" w:rsidRPr="004313D7" w:rsidRDefault="00132DDD" w:rsidP="00132DDD">
            <w:pPr>
              <w:ind w:firstLine="317"/>
              <w:jc w:val="both"/>
              <w:rPr>
                <w:sz w:val="24"/>
                <w:szCs w:val="24"/>
              </w:rPr>
            </w:pPr>
            <w:r w:rsidRPr="004313D7">
              <w:rPr>
                <w:sz w:val="24"/>
                <w:szCs w:val="24"/>
              </w:rPr>
              <w:t>Заголовок главы 12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6905109A"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25AE4FA"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740EF60D"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Уточнение редакции. В Проекте используется различные словосочетания связанные с градостроительным планированием. В связи с чем необходимо дать точное название заголовку главы 12 Проекта. Например:</w:t>
            </w:r>
          </w:p>
          <w:p w14:paraId="7D024982"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 градостроительного планирования территорий (градостроительные проекты всех уровней) – абзац второй подпункта 5) статьи 1 Проекта;</w:t>
            </w:r>
          </w:p>
          <w:p w14:paraId="5BCAE9A6"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 градостроительное планирование – подпункта 6) статьи 1 Проекта;</w:t>
            </w:r>
          </w:p>
          <w:p w14:paraId="12727507"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 xml:space="preserve">- комплексное градостроительное планирование организации, развития и застройки территорий и </w:t>
            </w:r>
            <w:r w:rsidRPr="004313D7">
              <w:rPr>
                <w:sz w:val="24"/>
                <w:szCs w:val="24"/>
              </w:rPr>
              <w:lastRenderedPageBreak/>
              <w:t>населенных пунктов или их частей; комплексные схемы градостроительного планирования территорий – абзац третий подпункта 27) статьи 1 Проекта;</w:t>
            </w:r>
          </w:p>
          <w:p w14:paraId="4C003A5A"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 градостроительного планирования развития и застройки территорий и населенных пунктов либо его частей – подпункт 52) статьи 1 Проекта;</w:t>
            </w:r>
          </w:p>
          <w:p w14:paraId="3FCB5A00"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 градостроительное планирование организации и развития территорий и населенных пунктов – подпункт 55) статьи 1 Проекта.</w:t>
            </w:r>
          </w:p>
          <w:p w14:paraId="22FA5A5A" w14:textId="77777777" w:rsidR="00132DDD" w:rsidRPr="004313D7" w:rsidRDefault="00132DDD" w:rsidP="00132DDD">
            <w:pPr>
              <w:widowControl w:val="0"/>
              <w:ind w:firstLine="317"/>
              <w:jc w:val="both"/>
              <w:rPr>
                <w:b/>
                <w:sz w:val="24"/>
                <w:szCs w:val="24"/>
              </w:rPr>
            </w:pPr>
          </w:p>
        </w:tc>
        <w:tc>
          <w:tcPr>
            <w:tcW w:w="1667" w:type="dxa"/>
            <w:shd w:val="clear" w:color="auto" w:fill="auto"/>
          </w:tcPr>
          <w:p w14:paraId="7968FBF1"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114FAFC0" w14:textId="77777777" w:rsidTr="00C86D4E">
        <w:trPr>
          <w:jc w:val="center"/>
        </w:trPr>
        <w:tc>
          <w:tcPr>
            <w:tcW w:w="704" w:type="dxa"/>
            <w:shd w:val="clear" w:color="auto" w:fill="auto"/>
          </w:tcPr>
          <w:p w14:paraId="3521D3EF"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CC38B6" w14:textId="6D69CD2C" w:rsidR="00132DDD" w:rsidRPr="004313D7" w:rsidRDefault="00132DDD" w:rsidP="00BF7322">
            <w:pPr>
              <w:jc w:val="both"/>
              <w:rPr>
                <w:sz w:val="24"/>
                <w:szCs w:val="24"/>
              </w:rPr>
            </w:pPr>
            <w:r w:rsidRPr="004313D7">
              <w:rPr>
                <w:sz w:val="24"/>
                <w:szCs w:val="24"/>
              </w:rPr>
              <w:t>Часть вторая пункта 1 статьи 68 Проекта</w:t>
            </w:r>
          </w:p>
        </w:tc>
        <w:tc>
          <w:tcPr>
            <w:tcW w:w="4128" w:type="dxa"/>
            <w:shd w:val="clear" w:color="auto" w:fill="auto"/>
          </w:tcPr>
          <w:p w14:paraId="0EF1147D" w14:textId="77777777" w:rsidR="00132DDD" w:rsidRPr="004313D7" w:rsidRDefault="00132DDD" w:rsidP="00132DDD">
            <w:pPr>
              <w:ind w:firstLine="284"/>
              <w:jc w:val="both"/>
              <w:rPr>
                <w:bCs/>
                <w:sz w:val="24"/>
                <w:szCs w:val="24"/>
              </w:rPr>
            </w:pPr>
            <w:r w:rsidRPr="004313D7">
              <w:rPr>
                <w:bCs/>
                <w:sz w:val="24"/>
                <w:szCs w:val="24"/>
              </w:rPr>
              <w:t>Статья 68. Градостроительные регламенты</w:t>
            </w:r>
          </w:p>
          <w:p w14:paraId="51ABAA7E"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Градостроительные регламенты использования строительных объектов, а также любых изменений их состояния при ведении государственного градостроительного кадастра характеризуются типами, видами и параметрами предпочтений, запрещений, ограничений и иными режимами, действующими в пределах установленного срока.</w:t>
            </w:r>
          </w:p>
          <w:p w14:paraId="41B88E9F" w14:textId="77777777" w:rsidR="00132DDD" w:rsidRPr="004313D7" w:rsidRDefault="00132DDD" w:rsidP="00132DDD">
            <w:pPr>
              <w:ind w:firstLine="284"/>
              <w:jc w:val="both"/>
              <w:rPr>
                <w:b/>
                <w:bCs/>
                <w:sz w:val="24"/>
                <w:szCs w:val="24"/>
              </w:rPr>
            </w:pPr>
            <w:r w:rsidRPr="004313D7">
              <w:rPr>
                <w:b/>
                <w:bCs/>
                <w:sz w:val="24"/>
                <w:szCs w:val="24"/>
              </w:rPr>
              <w:t xml:space="preserve">Источниками регламентов является утвержденная в установленном законодательством </w:t>
            </w:r>
            <w:r w:rsidRPr="004313D7">
              <w:rPr>
                <w:b/>
                <w:bCs/>
                <w:sz w:val="24"/>
                <w:szCs w:val="24"/>
              </w:rPr>
              <w:lastRenderedPageBreak/>
              <w:t>порядке градостроительная и архитектурно-строительная документация.</w:t>
            </w:r>
          </w:p>
          <w:p w14:paraId="4EA8837F" w14:textId="60444459"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31C96FD6" w14:textId="35FEFB53" w:rsidR="00132DDD" w:rsidRPr="004313D7" w:rsidRDefault="00132DDD" w:rsidP="00132DDD">
            <w:pPr>
              <w:ind w:firstLine="317"/>
              <w:jc w:val="both"/>
              <w:rPr>
                <w:sz w:val="24"/>
                <w:szCs w:val="24"/>
              </w:rPr>
            </w:pPr>
            <w:r w:rsidRPr="004313D7">
              <w:rPr>
                <w:sz w:val="24"/>
                <w:szCs w:val="24"/>
              </w:rPr>
              <w:lastRenderedPageBreak/>
              <w:t>Часть вторую пункта 1 статьи 68 Проекта</w:t>
            </w:r>
            <w:r w:rsidRPr="004313D7">
              <w:rPr>
                <w:b/>
                <w:sz w:val="24"/>
                <w:szCs w:val="24"/>
              </w:rPr>
              <w:t xml:space="preserve"> исключить</w:t>
            </w:r>
            <w:r w:rsidRPr="004313D7">
              <w:rPr>
                <w:sz w:val="24"/>
                <w:szCs w:val="24"/>
              </w:rPr>
              <w:t>.</w:t>
            </w:r>
          </w:p>
        </w:tc>
        <w:tc>
          <w:tcPr>
            <w:tcW w:w="3039" w:type="dxa"/>
            <w:shd w:val="clear" w:color="auto" w:fill="auto"/>
          </w:tcPr>
          <w:p w14:paraId="11FC75B3"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D3BFFA3"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21CADF1E"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исключения дублирования с частью второй подпункта 56) статьи 1 Проекта.</w:t>
            </w:r>
          </w:p>
          <w:p w14:paraId="17D43046"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24CA481"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2714F5BE" w14:textId="77777777" w:rsidTr="00C86D4E">
        <w:trPr>
          <w:jc w:val="center"/>
        </w:trPr>
        <w:tc>
          <w:tcPr>
            <w:tcW w:w="704" w:type="dxa"/>
            <w:shd w:val="clear" w:color="auto" w:fill="auto"/>
          </w:tcPr>
          <w:p w14:paraId="0AD4E861"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4E39A25" w14:textId="7EDE3FA3" w:rsidR="00132DDD" w:rsidRPr="004313D7" w:rsidRDefault="00132DDD" w:rsidP="00BF7322">
            <w:pPr>
              <w:jc w:val="both"/>
              <w:rPr>
                <w:sz w:val="24"/>
                <w:szCs w:val="24"/>
              </w:rPr>
            </w:pPr>
            <w:r w:rsidRPr="004313D7">
              <w:rPr>
                <w:sz w:val="24"/>
                <w:szCs w:val="24"/>
              </w:rPr>
              <w:t>Пункт 2 статьи 68 Проекта</w:t>
            </w:r>
          </w:p>
        </w:tc>
        <w:tc>
          <w:tcPr>
            <w:tcW w:w="4128" w:type="dxa"/>
            <w:shd w:val="clear" w:color="auto" w:fill="auto"/>
          </w:tcPr>
          <w:p w14:paraId="2F3C43D5"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 xml:space="preserve">Классификатор </w:t>
            </w:r>
            <w:r w:rsidRPr="004313D7">
              <w:rPr>
                <w:b/>
                <w:bCs/>
                <w:sz w:val="24"/>
                <w:szCs w:val="24"/>
              </w:rPr>
              <w:t>государственных</w:t>
            </w:r>
            <w:r w:rsidRPr="004313D7">
              <w:rPr>
                <w:bCs/>
                <w:sz w:val="24"/>
                <w:szCs w:val="24"/>
              </w:rPr>
              <w:t xml:space="preserve"> градостроительных регламентов и их показатели устанавливаются на республиканском и местном уровнях в соответствии с законодательством Республики Казахстан.</w:t>
            </w:r>
          </w:p>
          <w:p w14:paraId="4A9D4D2A" w14:textId="36030058"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2C311220"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пункте 2 статьи 68 Проекта слово «</w:t>
            </w:r>
            <w:r w:rsidRPr="004313D7">
              <w:rPr>
                <w:b/>
                <w:sz w:val="24"/>
                <w:szCs w:val="24"/>
              </w:rPr>
              <w:t>государственных</w:t>
            </w:r>
            <w:r w:rsidRPr="004313D7">
              <w:rPr>
                <w:sz w:val="24"/>
                <w:szCs w:val="24"/>
              </w:rPr>
              <w:t xml:space="preserve">» </w:t>
            </w:r>
            <w:r w:rsidRPr="004313D7">
              <w:rPr>
                <w:b/>
                <w:sz w:val="24"/>
                <w:szCs w:val="24"/>
              </w:rPr>
              <w:t>исключить</w:t>
            </w:r>
            <w:r w:rsidRPr="004313D7">
              <w:rPr>
                <w:sz w:val="24"/>
                <w:szCs w:val="24"/>
              </w:rPr>
              <w:t>.</w:t>
            </w:r>
          </w:p>
          <w:p w14:paraId="0FA6284A" w14:textId="77777777" w:rsidR="00132DDD" w:rsidRPr="004313D7" w:rsidRDefault="00132DDD" w:rsidP="00132DDD">
            <w:pPr>
              <w:ind w:firstLine="317"/>
              <w:jc w:val="both"/>
              <w:rPr>
                <w:sz w:val="24"/>
                <w:szCs w:val="24"/>
              </w:rPr>
            </w:pPr>
          </w:p>
        </w:tc>
        <w:tc>
          <w:tcPr>
            <w:tcW w:w="3039" w:type="dxa"/>
            <w:shd w:val="clear" w:color="auto" w:fill="auto"/>
          </w:tcPr>
          <w:p w14:paraId="71912D83"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98BFD43"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3A7FEB27"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56) статьи 1 и пунктом 1 статьи 69 Проекта.</w:t>
            </w:r>
          </w:p>
          <w:p w14:paraId="7464652A"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A89E4A2"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04E431AE" w14:textId="77777777" w:rsidTr="00C86D4E">
        <w:trPr>
          <w:jc w:val="center"/>
        </w:trPr>
        <w:tc>
          <w:tcPr>
            <w:tcW w:w="704" w:type="dxa"/>
            <w:shd w:val="clear" w:color="auto" w:fill="auto"/>
          </w:tcPr>
          <w:p w14:paraId="6212CCA0"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86CFBA7" w14:textId="77777777" w:rsidR="00132DDD" w:rsidRPr="004313D7" w:rsidRDefault="00132DDD" w:rsidP="00BF7322">
            <w:pPr>
              <w:widowControl w:val="0"/>
              <w:jc w:val="both"/>
              <w:rPr>
                <w:sz w:val="24"/>
                <w:szCs w:val="24"/>
              </w:rPr>
            </w:pPr>
            <w:r w:rsidRPr="004313D7">
              <w:rPr>
                <w:sz w:val="24"/>
                <w:szCs w:val="24"/>
              </w:rPr>
              <w:t xml:space="preserve">Подпункты 1) – 4) </w:t>
            </w:r>
          </w:p>
          <w:p w14:paraId="0640FCC8" w14:textId="67FF1041" w:rsidR="00132DDD" w:rsidRPr="004313D7" w:rsidRDefault="00132DDD" w:rsidP="00BF7322">
            <w:pPr>
              <w:jc w:val="both"/>
              <w:rPr>
                <w:sz w:val="24"/>
                <w:szCs w:val="24"/>
              </w:rPr>
            </w:pPr>
            <w:r w:rsidRPr="004313D7">
              <w:rPr>
                <w:sz w:val="24"/>
                <w:szCs w:val="24"/>
              </w:rPr>
              <w:t>пункта 3 статьи 68 Проекта</w:t>
            </w:r>
          </w:p>
        </w:tc>
        <w:tc>
          <w:tcPr>
            <w:tcW w:w="4128" w:type="dxa"/>
            <w:shd w:val="clear" w:color="auto" w:fill="auto"/>
          </w:tcPr>
          <w:p w14:paraId="3F1F7E9B" w14:textId="77777777" w:rsidR="00132DDD" w:rsidRPr="004313D7" w:rsidRDefault="00132DDD" w:rsidP="00132DDD">
            <w:pPr>
              <w:ind w:firstLine="284"/>
              <w:jc w:val="both"/>
              <w:rPr>
                <w:bCs/>
                <w:sz w:val="24"/>
                <w:szCs w:val="24"/>
              </w:rPr>
            </w:pPr>
            <w:r w:rsidRPr="004313D7">
              <w:rPr>
                <w:bCs/>
                <w:sz w:val="24"/>
                <w:szCs w:val="24"/>
              </w:rPr>
              <w:t>3.</w:t>
            </w:r>
            <w:r w:rsidRPr="004313D7">
              <w:rPr>
                <w:bCs/>
                <w:sz w:val="24"/>
                <w:szCs w:val="24"/>
              </w:rPr>
              <w:tab/>
              <w:t>Система градостроительных регламентов для ведения государственного градостроительного кадастра должна охватывать следующие их типы:</w:t>
            </w:r>
          </w:p>
          <w:p w14:paraId="3648D6DA"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 xml:space="preserve">назначение и (или) изменение функционального использования </w:t>
            </w:r>
            <w:r w:rsidRPr="004313D7">
              <w:rPr>
                <w:b/>
                <w:bCs/>
                <w:sz w:val="24"/>
                <w:szCs w:val="24"/>
              </w:rPr>
              <w:t>территории</w:t>
            </w:r>
            <w:r w:rsidRPr="004313D7">
              <w:rPr>
                <w:bCs/>
                <w:sz w:val="24"/>
                <w:szCs w:val="24"/>
              </w:rPr>
              <w:t xml:space="preserve"> и связанной с ней недвижимости при осуществлении архитектурной, градостроительной и строительной деятельности;</w:t>
            </w:r>
          </w:p>
          <w:p w14:paraId="23673B2B"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 xml:space="preserve">интенсивность развития и обустройства (застройки) </w:t>
            </w:r>
            <w:r w:rsidRPr="004313D7">
              <w:rPr>
                <w:b/>
                <w:bCs/>
                <w:sz w:val="24"/>
                <w:szCs w:val="24"/>
              </w:rPr>
              <w:t>территории</w:t>
            </w:r>
            <w:r w:rsidRPr="004313D7">
              <w:rPr>
                <w:bCs/>
                <w:sz w:val="24"/>
                <w:szCs w:val="24"/>
              </w:rPr>
              <w:t xml:space="preserve"> и населенных пунктов;</w:t>
            </w:r>
          </w:p>
          <w:p w14:paraId="4A55AF85" w14:textId="77777777" w:rsidR="00132DDD" w:rsidRPr="004313D7" w:rsidRDefault="00132DDD" w:rsidP="00132DDD">
            <w:pPr>
              <w:ind w:firstLine="284"/>
              <w:jc w:val="both"/>
              <w:rPr>
                <w:bCs/>
                <w:sz w:val="24"/>
                <w:szCs w:val="24"/>
              </w:rPr>
            </w:pPr>
            <w:r w:rsidRPr="004313D7">
              <w:rPr>
                <w:bCs/>
                <w:sz w:val="24"/>
                <w:szCs w:val="24"/>
              </w:rPr>
              <w:t>3)</w:t>
            </w:r>
            <w:r w:rsidRPr="004313D7">
              <w:rPr>
                <w:bCs/>
                <w:sz w:val="24"/>
                <w:szCs w:val="24"/>
              </w:rPr>
              <w:tab/>
              <w:t xml:space="preserve">обеспечение баланса развития и обустройства (застройки) </w:t>
            </w:r>
            <w:r w:rsidRPr="004313D7">
              <w:rPr>
                <w:b/>
                <w:bCs/>
                <w:sz w:val="24"/>
                <w:szCs w:val="24"/>
              </w:rPr>
              <w:t xml:space="preserve">территории </w:t>
            </w:r>
            <w:r w:rsidRPr="004313D7">
              <w:rPr>
                <w:bCs/>
                <w:sz w:val="24"/>
                <w:szCs w:val="24"/>
              </w:rPr>
              <w:t>и населенных пунктов;</w:t>
            </w:r>
          </w:p>
          <w:p w14:paraId="543B656B" w14:textId="77777777" w:rsidR="00132DDD" w:rsidRPr="004313D7" w:rsidRDefault="00132DDD" w:rsidP="00132DDD">
            <w:pPr>
              <w:ind w:firstLine="284"/>
              <w:jc w:val="both"/>
              <w:rPr>
                <w:bCs/>
                <w:sz w:val="24"/>
                <w:szCs w:val="24"/>
              </w:rPr>
            </w:pPr>
            <w:r w:rsidRPr="004313D7">
              <w:rPr>
                <w:bCs/>
                <w:sz w:val="24"/>
                <w:szCs w:val="24"/>
              </w:rPr>
              <w:t>4)</w:t>
            </w:r>
            <w:r w:rsidRPr="004313D7">
              <w:rPr>
                <w:bCs/>
                <w:sz w:val="24"/>
                <w:szCs w:val="24"/>
              </w:rPr>
              <w:tab/>
              <w:t xml:space="preserve">воздействие обустройства (застройки) </w:t>
            </w:r>
            <w:r w:rsidRPr="004313D7">
              <w:rPr>
                <w:b/>
                <w:bCs/>
                <w:sz w:val="24"/>
                <w:szCs w:val="24"/>
              </w:rPr>
              <w:t>территории</w:t>
            </w:r>
            <w:r w:rsidRPr="004313D7">
              <w:rPr>
                <w:bCs/>
                <w:sz w:val="24"/>
                <w:szCs w:val="24"/>
              </w:rPr>
              <w:t xml:space="preserve"> и населенных пунктов на окружающую среду.</w:t>
            </w:r>
          </w:p>
          <w:p w14:paraId="062E324B" w14:textId="05AEAD7D"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354C0C1D" w14:textId="1942524E" w:rsidR="00132DDD" w:rsidRPr="004313D7" w:rsidRDefault="00132DDD" w:rsidP="00132DDD">
            <w:pPr>
              <w:ind w:firstLine="317"/>
              <w:jc w:val="both"/>
              <w:rPr>
                <w:sz w:val="24"/>
                <w:szCs w:val="24"/>
              </w:rPr>
            </w:pPr>
            <w:r w:rsidRPr="004313D7">
              <w:rPr>
                <w:sz w:val="24"/>
                <w:szCs w:val="24"/>
              </w:rPr>
              <w:t>В подпунктах 1) – 4) пункта 3 статьи 68 Проекта после слова «</w:t>
            </w:r>
            <w:r w:rsidRPr="004313D7">
              <w:rPr>
                <w:b/>
                <w:sz w:val="24"/>
                <w:szCs w:val="24"/>
              </w:rPr>
              <w:t>территории</w:t>
            </w:r>
            <w:r w:rsidRPr="004313D7">
              <w:rPr>
                <w:sz w:val="24"/>
                <w:szCs w:val="24"/>
              </w:rPr>
              <w:t xml:space="preserve">» дополнить словами </w:t>
            </w:r>
            <w:r w:rsidRPr="004313D7">
              <w:rPr>
                <w:b/>
                <w:sz w:val="24"/>
                <w:szCs w:val="24"/>
              </w:rPr>
              <w:t>«(земельного участка)</w:t>
            </w:r>
            <w:r w:rsidRPr="004313D7">
              <w:rPr>
                <w:sz w:val="24"/>
                <w:szCs w:val="24"/>
              </w:rPr>
              <w:t>».</w:t>
            </w:r>
          </w:p>
        </w:tc>
        <w:tc>
          <w:tcPr>
            <w:tcW w:w="3039" w:type="dxa"/>
            <w:shd w:val="clear" w:color="auto" w:fill="auto"/>
          </w:tcPr>
          <w:p w14:paraId="205C2F2A"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B8A13E9"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B2A8738"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56) статьи 1 Проекта.</w:t>
            </w:r>
          </w:p>
          <w:p w14:paraId="41797619"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BB47472"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1EE43147" w14:textId="77777777" w:rsidTr="00C86D4E">
        <w:trPr>
          <w:jc w:val="center"/>
        </w:trPr>
        <w:tc>
          <w:tcPr>
            <w:tcW w:w="704" w:type="dxa"/>
            <w:shd w:val="clear" w:color="auto" w:fill="auto"/>
          </w:tcPr>
          <w:p w14:paraId="3207CFAC"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9924450" w14:textId="77777777" w:rsidR="00132DDD" w:rsidRPr="004313D7" w:rsidRDefault="00132DDD" w:rsidP="00BF7322">
            <w:pPr>
              <w:widowControl w:val="0"/>
              <w:jc w:val="both"/>
              <w:rPr>
                <w:sz w:val="24"/>
                <w:szCs w:val="24"/>
              </w:rPr>
            </w:pPr>
            <w:r w:rsidRPr="004313D7">
              <w:rPr>
                <w:sz w:val="24"/>
                <w:szCs w:val="24"/>
              </w:rPr>
              <w:t xml:space="preserve">Подпункты 2) – 4) </w:t>
            </w:r>
          </w:p>
          <w:p w14:paraId="70B6D724" w14:textId="3B538A27" w:rsidR="00132DDD" w:rsidRPr="004313D7" w:rsidRDefault="00132DDD" w:rsidP="00BF7322">
            <w:pPr>
              <w:jc w:val="both"/>
              <w:rPr>
                <w:sz w:val="24"/>
                <w:szCs w:val="24"/>
              </w:rPr>
            </w:pPr>
            <w:r w:rsidRPr="004313D7">
              <w:rPr>
                <w:sz w:val="24"/>
                <w:szCs w:val="24"/>
              </w:rPr>
              <w:t>пункта 3 статьи 68 Проекта</w:t>
            </w:r>
          </w:p>
        </w:tc>
        <w:tc>
          <w:tcPr>
            <w:tcW w:w="4128" w:type="dxa"/>
            <w:shd w:val="clear" w:color="auto" w:fill="auto"/>
          </w:tcPr>
          <w:p w14:paraId="0EE7D2E3" w14:textId="77777777" w:rsidR="00132DDD" w:rsidRPr="004313D7" w:rsidRDefault="00132DDD" w:rsidP="00132DDD">
            <w:pPr>
              <w:ind w:firstLine="284"/>
              <w:jc w:val="both"/>
              <w:rPr>
                <w:bCs/>
                <w:sz w:val="24"/>
                <w:szCs w:val="24"/>
              </w:rPr>
            </w:pPr>
            <w:r w:rsidRPr="004313D7">
              <w:rPr>
                <w:bCs/>
                <w:sz w:val="24"/>
                <w:szCs w:val="24"/>
              </w:rPr>
              <w:t>3.</w:t>
            </w:r>
            <w:r w:rsidRPr="004313D7">
              <w:rPr>
                <w:bCs/>
                <w:sz w:val="24"/>
                <w:szCs w:val="24"/>
              </w:rPr>
              <w:tab/>
              <w:t>Система градостроительных регламентов для ведения государственного градостроительного кадастра должна охватывать следующие их типы:</w:t>
            </w:r>
          </w:p>
          <w:p w14:paraId="6E920456" w14:textId="77777777" w:rsidR="00132DDD" w:rsidRPr="004313D7" w:rsidRDefault="00132DDD" w:rsidP="00132DDD">
            <w:pPr>
              <w:ind w:firstLine="284"/>
              <w:jc w:val="both"/>
              <w:rPr>
                <w:bCs/>
                <w:sz w:val="24"/>
                <w:szCs w:val="24"/>
              </w:rPr>
            </w:pPr>
            <w:r w:rsidRPr="004313D7">
              <w:rPr>
                <w:bCs/>
                <w:sz w:val="24"/>
                <w:szCs w:val="24"/>
              </w:rPr>
              <w:t>…</w:t>
            </w:r>
          </w:p>
          <w:p w14:paraId="72BD4815" w14:textId="77777777" w:rsidR="00132DDD" w:rsidRPr="004313D7" w:rsidRDefault="00132DDD" w:rsidP="00132DDD">
            <w:pPr>
              <w:ind w:firstLine="284"/>
              <w:jc w:val="both"/>
              <w:rPr>
                <w:b/>
                <w:bCs/>
                <w:sz w:val="24"/>
                <w:szCs w:val="24"/>
              </w:rPr>
            </w:pPr>
            <w:r w:rsidRPr="004313D7">
              <w:rPr>
                <w:b/>
                <w:bCs/>
                <w:sz w:val="24"/>
                <w:szCs w:val="24"/>
              </w:rPr>
              <w:t>2)</w:t>
            </w:r>
            <w:r w:rsidRPr="004313D7">
              <w:rPr>
                <w:b/>
                <w:bCs/>
                <w:sz w:val="24"/>
                <w:szCs w:val="24"/>
              </w:rPr>
              <w:tab/>
              <w:t>интенсивность развития и обустройства (застройки) территории и населенных пунктов;</w:t>
            </w:r>
          </w:p>
          <w:p w14:paraId="62833CBF" w14:textId="77777777" w:rsidR="00132DDD" w:rsidRPr="004313D7" w:rsidRDefault="00132DDD" w:rsidP="00132DDD">
            <w:pPr>
              <w:ind w:firstLine="284"/>
              <w:jc w:val="both"/>
              <w:rPr>
                <w:b/>
                <w:bCs/>
                <w:sz w:val="24"/>
                <w:szCs w:val="24"/>
              </w:rPr>
            </w:pPr>
            <w:r w:rsidRPr="004313D7">
              <w:rPr>
                <w:b/>
                <w:bCs/>
                <w:sz w:val="24"/>
                <w:szCs w:val="24"/>
              </w:rPr>
              <w:t>3)</w:t>
            </w:r>
            <w:r w:rsidRPr="004313D7">
              <w:rPr>
                <w:b/>
                <w:bCs/>
                <w:sz w:val="24"/>
                <w:szCs w:val="24"/>
              </w:rPr>
              <w:tab/>
              <w:t>обеспечение баланса развития и обустройства (застройки) территории и населенных пунктов;</w:t>
            </w:r>
          </w:p>
          <w:p w14:paraId="5FBE539C" w14:textId="77777777" w:rsidR="00132DDD" w:rsidRPr="004313D7" w:rsidRDefault="00132DDD" w:rsidP="00132DDD">
            <w:pPr>
              <w:ind w:firstLine="284"/>
              <w:jc w:val="both"/>
              <w:rPr>
                <w:b/>
                <w:bCs/>
                <w:sz w:val="24"/>
                <w:szCs w:val="24"/>
              </w:rPr>
            </w:pPr>
            <w:r w:rsidRPr="004313D7">
              <w:rPr>
                <w:b/>
                <w:bCs/>
                <w:sz w:val="24"/>
                <w:szCs w:val="24"/>
              </w:rPr>
              <w:t>4)</w:t>
            </w:r>
            <w:r w:rsidRPr="004313D7">
              <w:rPr>
                <w:b/>
                <w:bCs/>
                <w:sz w:val="24"/>
                <w:szCs w:val="24"/>
              </w:rPr>
              <w:tab/>
              <w:t>воздействие обустройства (застройки) территории и населенных пунктов на окружающую среду.</w:t>
            </w:r>
          </w:p>
          <w:p w14:paraId="3168823B" w14:textId="239A7AEA"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786A246B"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 xml:space="preserve">Подпункты 2) – 4) пункта 3 статьи 68 Проекта </w:t>
            </w:r>
            <w:r w:rsidRPr="004313D7">
              <w:rPr>
                <w:b/>
                <w:sz w:val="24"/>
                <w:szCs w:val="24"/>
              </w:rPr>
              <w:t>требуют доработки</w:t>
            </w:r>
            <w:r w:rsidRPr="004313D7">
              <w:rPr>
                <w:sz w:val="24"/>
                <w:szCs w:val="24"/>
              </w:rPr>
              <w:t>.</w:t>
            </w:r>
          </w:p>
          <w:p w14:paraId="1158D88B" w14:textId="77777777" w:rsidR="00132DDD" w:rsidRPr="004313D7" w:rsidRDefault="00132DDD" w:rsidP="00132DDD">
            <w:pPr>
              <w:ind w:firstLine="317"/>
              <w:jc w:val="both"/>
              <w:rPr>
                <w:sz w:val="24"/>
                <w:szCs w:val="24"/>
              </w:rPr>
            </w:pPr>
          </w:p>
        </w:tc>
        <w:tc>
          <w:tcPr>
            <w:tcW w:w="3039" w:type="dxa"/>
            <w:shd w:val="clear" w:color="auto" w:fill="auto"/>
          </w:tcPr>
          <w:p w14:paraId="1B040CAB"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566AFE7"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F76D1BC"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В подпункте 56) статьи 1 проекта Кодекса предусматривается только территорий (земельные участки) и других объектов недвижимости в градостроительных регламентах. А в подпунктах 2) – 4) пункта 3 уже предусматривается «населенные пункты». В связи с чем, необходимо </w:t>
            </w:r>
            <w:proofErr w:type="spellStart"/>
            <w:r w:rsidRPr="004313D7">
              <w:rPr>
                <w:sz w:val="24"/>
                <w:szCs w:val="24"/>
              </w:rPr>
              <w:t>скорреспондировать</w:t>
            </w:r>
            <w:proofErr w:type="spellEnd"/>
            <w:r w:rsidRPr="004313D7">
              <w:rPr>
                <w:sz w:val="24"/>
                <w:szCs w:val="24"/>
              </w:rPr>
              <w:t xml:space="preserve"> между собой данные нормы Проекта.</w:t>
            </w:r>
          </w:p>
          <w:p w14:paraId="18780E70"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0CE8C2B"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316724CB" w14:textId="77777777" w:rsidTr="00C86D4E">
        <w:trPr>
          <w:jc w:val="center"/>
        </w:trPr>
        <w:tc>
          <w:tcPr>
            <w:tcW w:w="704" w:type="dxa"/>
            <w:shd w:val="clear" w:color="auto" w:fill="auto"/>
          </w:tcPr>
          <w:p w14:paraId="33433A99"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2BD633" w14:textId="1C590891" w:rsidR="00132DDD" w:rsidRPr="004313D7" w:rsidRDefault="00132DDD" w:rsidP="00BF7322">
            <w:pPr>
              <w:jc w:val="both"/>
              <w:rPr>
                <w:sz w:val="24"/>
                <w:szCs w:val="24"/>
              </w:rPr>
            </w:pPr>
            <w:r w:rsidRPr="004313D7">
              <w:rPr>
                <w:sz w:val="24"/>
                <w:szCs w:val="24"/>
              </w:rPr>
              <w:t>Абзац первый и подпункт 1) пункта 4 статьи 68 Проекта</w:t>
            </w:r>
          </w:p>
        </w:tc>
        <w:tc>
          <w:tcPr>
            <w:tcW w:w="4128" w:type="dxa"/>
            <w:shd w:val="clear" w:color="auto" w:fill="auto"/>
          </w:tcPr>
          <w:p w14:paraId="1EAA7267" w14:textId="77777777" w:rsidR="00132DDD" w:rsidRPr="004313D7" w:rsidRDefault="00132DDD" w:rsidP="00132DDD">
            <w:pPr>
              <w:ind w:firstLine="284"/>
              <w:jc w:val="both"/>
              <w:rPr>
                <w:bCs/>
                <w:sz w:val="24"/>
                <w:szCs w:val="24"/>
              </w:rPr>
            </w:pPr>
            <w:r w:rsidRPr="004313D7">
              <w:rPr>
                <w:bCs/>
                <w:sz w:val="24"/>
                <w:szCs w:val="24"/>
              </w:rPr>
              <w:t>4.</w:t>
            </w:r>
            <w:r w:rsidRPr="004313D7">
              <w:rPr>
                <w:bCs/>
                <w:sz w:val="24"/>
                <w:szCs w:val="24"/>
              </w:rPr>
              <w:tab/>
              <w:t xml:space="preserve">Назначение и (или) изменение функционального использования </w:t>
            </w:r>
            <w:r w:rsidRPr="004313D7">
              <w:rPr>
                <w:b/>
                <w:bCs/>
                <w:sz w:val="24"/>
                <w:szCs w:val="24"/>
              </w:rPr>
              <w:t>территории</w:t>
            </w:r>
            <w:r w:rsidRPr="004313D7">
              <w:rPr>
                <w:bCs/>
                <w:sz w:val="24"/>
                <w:szCs w:val="24"/>
              </w:rPr>
              <w:t xml:space="preserve"> и связанной с ней недвижимости при </w:t>
            </w:r>
            <w:proofErr w:type="spellStart"/>
            <w:r w:rsidRPr="004313D7">
              <w:rPr>
                <w:bCs/>
                <w:sz w:val="24"/>
                <w:szCs w:val="24"/>
              </w:rPr>
              <w:t>осушествлении</w:t>
            </w:r>
            <w:proofErr w:type="spellEnd"/>
            <w:r w:rsidRPr="004313D7">
              <w:rPr>
                <w:bCs/>
                <w:sz w:val="24"/>
                <w:szCs w:val="24"/>
              </w:rPr>
              <w:t xml:space="preserve"> архитектурной, градостроительной и строительной деятельности реализуется в градостроительных регламентах следующих видов:</w:t>
            </w:r>
          </w:p>
          <w:p w14:paraId="0BF39716"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 xml:space="preserve">функциональном назначении и (или) изменении </w:t>
            </w:r>
            <w:r w:rsidRPr="004313D7">
              <w:rPr>
                <w:b/>
                <w:bCs/>
                <w:sz w:val="24"/>
                <w:szCs w:val="24"/>
              </w:rPr>
              <w:t>территории</w:t>
            </w:r>
            <w:r w:rsidRPr="004313D7">
              <w:rPr>
                <w:bCs/>
                <w:sz w:val="24"/>
                <w:szCs w:val="24"/>
              </w:rPr>
              <w:t>;</w:t>
            </w:r>
          </w:p>
          <w:p w14:paraId="6DC53B77" w14:textId="1AF7ED47"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34567ECE"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абзаце первом и подпункте 1) пункта 4 статьи 68 Проекта после слова «</w:t>
            </w:r>
            <w:r w:rsidRPr="004313D7">
              <w:rPr>
                <w:b/>
                <w:sz w:val="24"/>
                <w:szCs w:val="24"/>
              </w:rPr>
              <w:t>территории</w:t>
            </w:r>
            <w:r w:rsidRPr="004313D7">
              <w:rPr>
                <w:sz w:val="24"/>
                <w:szCs w:val="24"/>
              </w:rPr>
              <w:t>» дополнить словами «</w:t>
            </w:r>
            <w:r w:rsidRPr="004313D7">
              <w:rPr>
                <w:b/>
                <w:sz w:val="24"/>
                <w:szCs w:val="24"/>
              </w:rPr>
              <w:t>(земельного участка)</w:t>
            </w:r>
            <w:r w:rsidRPr="004313D7">
              <w:rPr>
                <w:sz w:val="24"/>
                <w:szCs w:val="24"/>
              </w:rPr>
              <w:t>».</w:t>
            </w:r>
          </w:p>
          <w:p w14:paraId="4287355F" w14:textId="77777777" w:rsidR="00132DDD" w:rsidRPr="004313D7" w:rsidRDefault="00132DDD" w:rsidP="00132DDD">
            <w:pPr>
              <w:ind w:firstLine="317"/>
              <w:jc w:val="both"/>
              <w:rPr>
                <w:sz w:val="24"/>
                <w:szCs w:val="24"/>
              </w:rPr>
            </w:pPr>
          </w:p>
        </w:tc>
        <w:tc>
          <w:tcPr>
            <w:tcW w:w="3039" w:type="dxa"/>
            <w:shd w:val="clear" w:color="auto" w:fill="auto"/>
          </w:tcPr>
          <w:p w14:paraId="754B7FA5"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C6CE2D6"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28471C5C"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56) статьи 1 Проекта.</w:t>
            </w:r>
          </w:p>
          <w:p w14:paraId="58176224"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41CD6BF"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2B10BF05" w14:textId="77777777" w:rsidTr="00C86D4E">
        <w:trPr>
          <w:jc w:val="center"/>
        </w:trPr>
        <w:tc>
          <w:tcPr>
            <w:tcW w:w="704" w:type="dxa"/>
            <w:shd w:val="clear" w:color="auto" w:fill="auto"/>
          </w:tcPr>
          <w:p w14:paraId="528653D9"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4B9110" w14:textId="4B17CF8F" w:rsidR="00132DDD" w:rsidRPr="004313D7" w:rsidRDefault="00132DDD" w:rsidP="00BF7322">
            <w:pPr>
              <w:jc w:val="both"/>
              <w:rPr>
                <w:sz w:val="24"/>
                <w:szCs w:val="24"/>
              </w:rPr>
            </w:pPr>
            <w:r w:rsidRPr="004313D7">
              <w:rPr>
                <w:sz w:val="24"/>
                <w:szCs w:val="24"/>
              </w:rPr>
              <w:t>Подпункт 2) пункта 4 статьи 68 Проекта</w:t>
            </w:r>
          </w:p>
        </w:tc>
        <w:tc>
          <w:tcPr>
            <w:tcW w:w="4128" w:type="dxa"/>
            <w:shd w:val="clear" w:color="auto" w:fill="auto"/>
          </w:tcPr>
          <w:p w14:paraId="6B828E7E" w14:textId="77777777" w:rsidR="00132DDD" w:rsidRPr="004313D7" w:rsidRDefault="00132DDD" w:rsidP="00132DDD">
            <w:pPr>
              <w:ind w:firstLine="284"/>
              <w:jc w:val="both"/>
              <w:rPr>
                <w:bCs/>
                <w:sz w:val="24"/>
                <w:szCs w:val="24"/>
              </w:rPr>
            </w:pPr>
            <w:r w:rsidRPr="004313D7">
              <w:rPr>
                <w:bCs/>
                <w:sz w:val="24"/>
                <w:szCs w:val="24"/>
              </w:rPr>
              <w:t>4.</w:t>
            </w:r>
            <w:r w:rsidRPr="004313D7">
              <w:rPr>
                <w:bCs/>
                <w:sz w:val="24"/>
                <w:szCs w:val="24"/>
              </w:rPr>
              <w:tab/>
              <w:t xml:space="preserve">Назначение и (или) изменение функционального использования </w:t>
            </w:r>
            <w:r w:rsidRPr="004313D7">
              <w:rPr>
                <w:b/>
                <w:bCs/>
                <w:sz w:val="24"/>
                <w:szCs w:val="24"/>
              </w:rPr>
              <w:t>территории</w:t>
            </w:r>
            <w:r w:rsidRPr="004313D7">
              <w:rPr>
                <w:bCs/>
                <w:sz w:val="24"/>
                <w:szCs w:val="24"/>
              </w:rPr>
              <w:t xml:space="preserve"> и связанной с ней недвижимости при </w:t>
            </w:r>
            <w:proofErr w:type="spellStart"/>
            <w:r w:rsidRPr="004313D7">
              <w:rPr>
                <w:bCs/>
                <w:sz w:val="24"/>
                <w:szCs w:val="24"/>
              </w:rPr>
              <w:t>осушествлении</w:t>
            </w:r>
            <w:proofErr w:type="spellEnd"/>
            <w:r w:rsidRPr="004313D7">
              <w:rPr>
                <w:bCs/>
                <w:sz w:val="24"/>
                <w:szCs w:val="24"/>
              </w:rPr>
              <w:t xml:space="preserve"> архитектурной, градостроительной и </w:t>
            </w:r>
            <w:r w:rsidRPr="004313D7">
              <w:rPr>
                <w:bCs/>
                <w:sz w:val="24"/>
                <w:szCs w:val="24"/>
              </w:rPr>
              <w:lastRenderedPageBreak/>
              <w:t>строительной деятельности реализуется в градостроительных регламентах следующих видов:</w:t>
            </w:r>
          </w:p>
          <w:p w14:paraId="0AA1670C" w14:textId="77777777" w:rsidR="00132DDD" w:rsidRPr="004313D7" w:rsidRDefault="00132DDD" w:rsidP="00132DDD">
            <w:pPr>
              <w:ind w:firstLine="284"/>
              <w:jc w:val="both"/>
              <w:rPr>
                <w:bCs/>
                <w:sz w:val="24"/>
                <w:szCs w:val="24"/>
              </w:rPr>
            </w:pPr>
            <w:r w:rsidRPr="004313D7">
              <w:rPr>
                <w:bCs/>
                <w:sz w:val="24"/>
                <w:szCs w:val="24"/>
              </w:rPr>
              <w:t>…</w:t>
            </w:r>
          </w:p>
          <w:p w14:paraId="6CFAE0CB"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 xml:space="preserve">функциональном назначении </w:t>
            </w:r>
            <w:r w:rsidRPr="004313D7">
              <w:rPr>
                <w:b/>
                <w:bCs/>
                <w:sz w:val="24"/>
                <w:szCs w:val="24"/>
              </w:rPr>
              <w:t>вновь</w:t>
            </w:r>
            <w:r w:rsidRPr="004313D7">
              <w:rPr>
                <w:bCs/>
                <w:sz w:val="24"/>
                <w:szCs w:val="24"/>
              </w:rPr>
              <w:t xml:space="preserve"> строящихся и реконструируемых строительных объектов;</w:t>
            </w:r>
          </w:p>
          <w:p w14:paraId="1C08D580" w14:textId="6F8EB6BE"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51057F8C"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2) пункта 4 статьи 68 Проекта слово «</w:t>
            </w:r>
            <w:r w:rsidRPr="004313D7">
              <w:rPr>
                <w:b/>
                <w:sz w:val="24"/>
                <w:szCs w:val="24"/>
              </w:rPr>
              <w:t>вновь</w:t>
            </w:r>
            <w:r w:rsidRPr="004313D7">
              <w:rPr>
                <w:sz w:val="24"/>
                <w:szCs w:val="24"/>
              </w:rPr>
              <w:t xml:space="preserve">» </w:t>
            </w:r>
            <w:r w:rsidRPr="004313D7">
              <w:rPr>
                <w:b/>
                <w:sz w:val="24"/>
                <w:szCs w:val="24"/>
              </w:rPr>
              <w:t>исключить</w:t>
            </w:r>
            <w:r w:rsidRPr="004313D7">
              <w:rPr>
                <w:sz w:val="24"/>
                <w:szCs w:val="24"/>
              </w:rPr>
              <w:t>.</w:t>
            </w:r>
          </w:p>
          <w:p w14:paraId="19F35C4E" w14:textId="77777777" w:rsidR="00132DDD" w:rsidRPr="004313D7" w:rsidRDefault="00132DDD" w:rsidP="00132DDD">
            <w:pPr>
              <w:ind w:firstLine="317"/>
              <w:jc w:val="both"/>
              <w:rPr>
                <w:sz w:val="24"/>
                <w:szCs w:val="24"/>
              </w:rPr>
            </w:pPr>
          </w:p>
        </w:tc>
        <w:tc>
          <w:tcPr>
            <w:tcW w:w="3039" w:type="dxa"/>
            <w:shd w:val="clear" w:color="auto" w:fill="auto"/>
          </w:tcPr>
          <w:p w14:paraId="5AFB06AF"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B3C45D5"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024FE98E"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w:t>
            </w:r>
          </w:p>
          <w:p w14:paraId="2828D6C8"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1C48435"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26389574" w14:textId="77777777" w:rsidTr="00C86D4E">
        <w:trPr>
          <w:jc w:val="center"/>
        </w:trPr>
        <w:tc>
          <w:tcPr>
            <w:tcW w:w="704" w:type="dxa"/>
            <w:shd w:val="clear" w:color="auto" w:fill="auto"/>
          </w:tcPr>
          <w:p w14:paraId="3C7CED85"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FB0E4D4" w14:textId="4EBF92B9" w:rsidR="00132DDD" w:rsidRPr="004313D7" w:rsidRDefault="00132DDD" w:rsidP="00BF7322">
            <w:pPr>
              <w:jc w:val="both"/>
              <w:rPr>
                <w:sz w:val="24"/>
                <w:szCs w:val="24"/>
              </w:rPr>
            </w:pPr>
            <w:r w:rsidRPr="004313D7">
              <w:rPr>
                <w:sz w:val="24"/>
                <w:szCs w:val="24"/>
              </w:rPr>
              <w:t>Абзац первый и подпункт 1) пункта 5 статьи 68 Проекта</w:t>
            </w:r>
          </w:p>
        </w:tc>
        <w:tc>
          <w:tcPr>
            <w:tcW w:w="4128" w:type="dxa"/>
            <w:shd w:val="clear" w:color="auto" w:fill="auto"/>
          </w:tcPr>
          <w:p w14:paraId="266CAE82" w14:textId="77777777" w:rsidR="00132DDD" w:rsidRPr="004313D7" w:rsidRDefault="00132DDD" w:rsidP="00132DDD">
            <w:pPr>
              <w:ind w:firstLine="284"/>
              <w:jc w:val="both"/>
              <w:rPr>
                <w:bCs/>
                <w:sz w:val="24"/>
                <w:szCs w:val="24"/>
              </w:rPr>
            </w:pPr>
            <w:r w:rsidRPr="004313D7">
              <w:rPr>
                <w:bCs/>
                <w:sz w:val="24"/>
                <w:szCs w:val="24"/>
              </w:rPr>
              <w:t>5.</w:t>
            </w:r>
            <w:r w:rsidRPr="004313D7">
              <w:rPr>
                <w:bCs/>
                <w:sz w:val="24"/>
                <w:szCs w:val="24"/>
              </w:rPr>
              <w:tab/>
              <w:t xml:space="preserve">Развитие и обустройство (застройка) </w:t>
            </w:r>
            <w:r w:rsidRPr="004313D7">
              <w:rPr>
                <w:b/>
                <w:bCs/>
                <w:sz w:val="24"/>
                <w:szCs w:val="24"/>
              </w:rPr>
              <w:t>территорий</w:t>
            </w:r>
            <w:r w:rsidRPr="004313D7">
              <w:rPr>
                <w:bCs/>
                <w:sz w:val="24"/>
                <w:szCs w:val="24"/>
              </w:rPr>
              <w:t xml:space="preserve"> и населенных пунктов вследствие осуществления архитектурной, градостроительной и строительной деятельности должны отражаться в градостроительных регламентах следующих видов:</w:t>
            </w:r>
          </w:p>
          <w:p w14:paraId="326F7FE7"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 xml:space="preserve">масштабах осваиваемых </w:t>
            </w:r>
            <w:r w:rsidRPr="004313D7">
              <w:rPr>
                <w:b/>
                <w:bCs/>
                <w:sz w:val="24"/>
                <w:szCs w:val="24"/>
              </w:rPr>
              <w:t>территорий</w:t>
            </w:r>
            <w:r w:rsidRPr="004313D7">
              <w:rPr>
                <w:bCs/>
                <w:sz w:val="24"/>
                <w:szCs w:val="24"/>
              </w:rPr>
              <w:t>;</w:t>
            </w:r>
          </w:p>
          <w:p w14:paraId="604766DD" w14:textId="7A8A901D"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2E4221ED" w14:textId="30C7A884" w:rsidR="00132DDD" w:rsidRPr="004313D7" w:rsidRDefault="00132DDD" w:rsidP="00132DDD">
            <w:pPr>
              <w:ind w:firstLine="317"/>
              <w:jc w:val="both"/>
              <w:rPr>
                <w:sz w:val="24"/>
                <w:szCs w:val="24"/>
              </w:rPr>
            </w:pPr>
            <w:r w:rsidRPr="004313D7">
              <w:rPr>
                <w:sz w:val="24"/>
                <w:szCs w:val="24"/>
              </w:rPr>
              <w:t>В абзаце первом и подпункте 1) пункта 5 статьи 68 Проекта после слова «</w:t>
            </w:r>
            <w:r w:rsidRPr="004313D7">
              <w:rPr>
                <w:b/>
                <w:sz w:val="24"/>
                <w:szCs w:val="24"/>
              </w:rPr>
              <w:t>территорий</w:t>
            </w:r>
            <w:r w:rsidRPr="004313D7">
              <w:rPr>
                <w:sz w:val="24"/>
                <w:szCs w:val="24"/>
              </w:rPr>
              <w:t>» дополнить словами «</w:t>
            </w:r>
            <w:r w:rsidRPr="004313D7">
              <w:rPr>
                <w:b/>
                <w:sz w:val="24"/>
                <w:szCs w:val="24"/>
              </w:rPr>
              <w:t>(земельных участков)</w:t>
            </w:r>
            <w:r w:rsidRPr="004313D7">
              <w:rPr>
                <w:sz w:val="24"/>
                <w:szCs w:val="24"/>
              </w:rPr>
              <w:t>».</w:t>
            </w:r>
          </w:p>
        </w:tc>
        <w:tc>
          <w:tcPr>
            <w:tcW w:w="3039" w:type="dxa"/>
            <w:shd w:val="clear" w:color="auto" w:fill="auto"/>
          </w:tcPr>
          <w:p w14:paraId="76988CB8"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55B5498"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2BC93ED6"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56) статьи 1 Проекта.</w:t>
            </w:r>
          </w:p>
          <w:p w14:paraId="3A1C3B51"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81C716F"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53F7EAFB" w14:textId="77777777" w:rsidTr="00C86D4E">
        <w:trPr>
          <w:jc w:val="center"/>
        </w:trPr>
        <w:tc>
          <w:tcPr>
            <w:tcW w:w="704" w:type="dxa"/>
            <w:shd w:val="clear" w:color="auto" w:fill="auto"/>
          </w:tcPr>
          <w:p w14:paraId="63CA4CB8"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2EE16EB" w14:textId="627C55A2" w:rsidR="00132DDD" w:rsidRPr="004313D7" w:rsidRDefault="00132DDD" w:rsidP="00BF7322">
            <w:pPr>
              <w:jc w:val="both"/>
              <w:rPr>
                <w:sz w:val="24"/>
                <w:szCs w:val="24"/>
              </w:rPr>
            </w:pPr>
            <w:r w:rsidRPr="004313D7">
              <w:rPr>
                <w:sz w:val="24"/>
                <w:szCs w:val="24"/>
              </w:rPr>
              <w:t>Подпункт 2) пункта 5 статьи 68 Проекта</w:t>
            </w:r>
          </w:p>
        </w:tc>
        <w:tc>
          <w:tcPr>
            <w:tcW w:w="4128" w:type="dxa"/>
            <w:shd w:val="clear" w:color="auto" w:fill="auto"/>
          </w:tcPr>
          <w:p w14:paraId="56EE030A" w14:textId="77777777" w:rsidR="00132DDD" w:rsidRPr="004313D7" w:rsidRDefault="00132DDD" w:rsidP="00132DDD">
            <w:pPr>
              <w:ind w:firstLine="284"/>
              <w:jc w:val="both"/>
              <w:rPr>
                <w:bCs/>
                <w:sz w:val="24"/>
                <w:szCs w:val="24"/>
              </w:rPr>
            </w:pPr>
            <w:r w:rsidRPr="004313D7">
              <w:rPr>
                <w:bCs/>
                <w:sz w:val="24"/>
                <w:szCs w:val="24"/>
              </w:rPr>
              <w:t>5.</w:t>
            </w:r>
            <w:r w:rsidRPr="004313D7">
              <w:rPr>
                <w:bCs/>
                <w:sz w:val="24"/>
                <w:szCs w:val="24"/>
              </w:rPr>
              <w:tab/>
              <w:t>Развитие и обустройство (застройка) территорий и населенных пунктов вследствие осуществления архитектурной, градостроительной и строительной деятельности должны отражаться в градостроительных регламентах следующих видов:</w:t>
            </w:r>
          </w:p>
          <w:p w14:paraId="03F772A6" w14:textId="77777777" w:rsidR="00132DDD" w:rsidRPr="004313D7" w:rsidRDefault="00132DDD" w:rsidP="00132DDD">
            <w:pPr>
              <w:ind w:firstLine="284"/>
              <w:jc w:val="both"/>
              <w:rPr>
                <w:bCs/>
                <w:sz w:val="24"/>
                <w:szCs w:val="24"/>
              </w:rPr>
            </w:pPr>
            <w:r w:rsidRPr="004313D7">
              <w:rPr>
                <w:bCs/>
                <w:sz w:val="24"/>
                <w:szCs w:val="24"/>
              </w:rPr>
              <w:t>…</w:t>
            </w:r>
          </w:p>
          <w:p w14:paraId="46F5FFE1"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 xml:space="preserve">запретах, разрешениях и ограничениях на отдельные виды архитектурной, градостроительной и строительной деятельности для данной </w:t>
            </w:r>
            <w:r w:rsidRPr="004313D7">
              <w:rPr>
                <w:b/>
                <w:bCs/>
                <w:sz w:val="24"/>
                <w:szCs w:val="24"/>
              </w:rPr>
              <w:t>территории</w:t>
            </w:r>
            <w:r w:rsidRPr="004313D7">
              <w:rPr>
                <w:bCs/>
                <w:sz w:val="24"/>
                <w:szCs w:val="24"/>
              </w:rPr>
              <w:t>;</w:t>
            </w:r>
          </w:p>
          <w:p w14:paraId="62F21AAC" w14:textId="66662FB4"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7CF62880" w14:textId="79410BD7" w:rsidR="00132DDD" w:rsidRPr="004313D7" w:rsidRDefault="00132DDD" w:rsidP="00132DDD">
            <w:pPr>
              <w:ind w:firstLine="317"/>
              <w:jc w:val="both"/>
              <w:rPr>
                <w:sz w:val="24"/>
                <w:szCs w:val="24"/>
              </w:rPr>
            </w:pPr>
            <w:r w:rsidRPr="004313D7">
              <w:rPr>
                <w:sz w:val="24"/>
                <w:szCs w:val="24"/>
              </w:rPr>
              <w:t>Подпункт 2) пункта 5 статьи 68 Проекта дополнить словами «</w:t>
            </w:r>
            <w:r w:rsidRPr="004313D7">
              <w:rPr>
                <w:b/>
                <w:sz w:val="24"/>
                <w:szCs w:val="24"/>
              </w:rPr>
              <w:t>(земельного участка)</w:t>
            </w:r>
            <w:r w:rsidRPr="004313D7">
              <w:rPr>
                <w:sz w:val="24"/>
                <w:szCs w:val="24"/>
              </w:rPr>
              <w:t>».</w:t>
            </w:r>
          </w:p>
        </w:tc>
        <w:tc>
          <w:tcPr>
            <w:tcW w:w="3039" w:type="dxa"/>
            <w:shd w:val="clear" w:color="auto" w:fill="auto"/>
          </w:tcPr>
          <w:p w14:paraId="4F70362F"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EDB8550"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6696188A"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56) статьи 1 Проекта.</w:t>
            </w:r>
          </w:p>
          <w:p w14:paraId="0A7CA58C"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AE7A6D3"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617FCD9A" w14:textId="77777777" w:rsidTr="00C86D4E">
        <w:trPr>
          <w:jc w:val="center"/>
        </w:trPr>
        <w:tc>
          <w:tcPr>
            <w:tcW w:w="704" w:type="dxa"/>
            <w:shd w:val="clear" w:color="auto" w:fill="auto"/>
          </w:tcPr>
          <w:p w14:paraId="68FE829C"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E59C4D" w14:textId="2738551A" w:rsidR="00132DDD" w:rsidRPr="004313D7" w:rsidRDefault="00132DDD" w:rsidP="00BF7322">
            <w:pPr>
              <w:jc w:val="both"/>
              <w:rPr>
                <w:sz w:val="24"/>
                <w:szCs w:val="24"/>
              </w:rPr>
            </w:pPr>
            <w:r w:rsidRPr="004313D7">
              <w:rPr>
                <w:sz w:val="24"/>
                <w:szCs w:val="24"/>
              </w:rPr>
              <w:t>Подпункт 3) пункта 5 статьи 68 Проекта</w:t>
            </w:r>
          </w:p>
        </w:tc>
        <w:tc>
          <w:tcPr>
            <w:tcW w:w="4128" w:type="dxa"/>
            <w:shd w:val="clear" w:color="auto" w:fill="auto"/>
          </w:tcPr>
          <w:p w14:paraId="3725A0A9" w14:textId="77777777" w:rsidR="00132DDD" w:rsidRPr="004313D7" w:rsidRDefault="00132DDD" w:rsidP="00132DDD">
            <w:pPr>
              <w:ind w:firstLine="284"/>
              <w:jc w:val="both"/>
              <w:rPr>
                <w:bCs/>
                <w:sz w:val="24"/>
                <w:szCs w:val="24"/>
              </w:rPr>
            </w:pPr>
            <w:r w:rsidRPr="004313D7">
              <w:rPr>
                <w:bCs/>
                <w:sz w:val="24"/>
                <w:szCs w:val="24"/>
              </w:rPr>
              <w:t>5.</w:t>
            </w:r>
            <w:r w:rsidRPr="004313D7">
              <w:rPr>
                <w:bCs/>
                <w:sz w:val="24"/>
                <w:szCs w:val="24"/>
              </w:rPr>
              <w:tab/>
              <w:t>Развитие и обустройство (застройка) территорий и населенных пунктов вследствие осуществления архитектурной, градостроительной и строительной деятельности должны отражаться в градостроительных регламентах следующих видов:</w:t>
            </w:r>
          </w:p>
          <w:p w14:paraId="3991418C" w14:textId="77777777" w:rsidR="00132DDD" w:rsidRPr="004313D7" w:rsidRDefault="00132DDD" w:rsidP="00132DDD">
            <w:pPr>
              <w:ind w:firstLine="284"/>
              <w:jc w:val="both"/>
              <w:rPr>
                <w:bCs/>
                <w:sz w:val="24"/>
                <w:szCs w:val="24"/>
              </w:rPr>
            </w:pPr>
            <w:r w:rsidRPr="004313D7">
              <w:rPr>
                <w:bCs/>
                <w:sz w:val="24"/>
                <w:szCs w:val="24"/>
              </w:rPr>
              <w:t>…</w:t>
            </w:r>
          </w:p>
          <w:p w14:paraId="148C5CA6" w14:textId="77777777" w:rsidR="00132DDD" w:rsidRPr="004313D7" w:rsidRDefault="00132DDD" w:rsidP="00132DDD">
            <w:pPr>
              <w:ind w:firstLine="284"/>
              <w:jc w:val="both"/>
              <w:rPr>
                <w:bCs/>
                <w:sz w:val="24"/>
                <w:szCs w:val="24"/>
              </w:rPr>
            </w:pPr>
            <w:r w:rsidRPr="004313D7">
              <w:rPr>
                <w:bCs/>
                <w:sz w:val="24"/>
                <w:szCs w:val="24"/>
              </w:rPr>
              <w:t>3)</w:t>
            </w:r>
            <w:r w:rsidRPr="004313D7">
              <w:rPr>
                <w:bCs/>
                <w:sz w:val="24"/>
                <w:szCs w:val="24"/>
              </w:rPr>
              <w:tab/>
              <w:t xml:space="preserve">нагрузках на </w:t>
            </w:r>
            <w:r w:rsidRPr="004313D7">
              <w:rPr>
                <w:b/>
                <w:bCs/>
                <w:sz w:val="24"/>
                <w:szCs w:val="24"/>
              </w:rPr>
              <w:t>территорию</w:t>
            </w:r>
            <w:r w:rsidRPr="004313D7">
              <w:rPr>
                <w:bCs/>
                <w:sz w:val="24"/>
                <w:szCs w:val="24"/>
              </w:rPr>
              <w:t xml:space="preserve"> в результате осуществляемой архитектурной, градостроительной и строительной деятельности;</w:t>
            </w:r>
          </w:p>
          <w:p w14:paraId="31A9F297" w14:textId="67CAF60A"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5FCC62AB" w14:textId="704DBE23" w:rsidR="00132DDD" w:rsidRPr="004313D7" w:rsidRDefault="00132DDD" w:rsidP="00132DDD">
            <w:pPr>
              <w:ind w:firstLine="317"/>
              <w:jc w:val="both"/>
              <w:rPr>
                <w:sz w:val="24"/>
                <w:szCs w:val="24"/>
              </w:rPr>
            </w:pPr>
            <w:r w:rsidRPr="004313D7">
              <w:rPr>
                <w:sz w:val="24"/>
                <w:szCs w:val="24"/>
              </w:rPr>
              <w:t>Подпункт 3) пункта 5 статьи 68 Проекта после слова «</w:t>
            </w:r>
            <w:r w:rsidRPr="004313D7">
              <w:rPr>
                <w:b/>
                <w:sz w:val="24"/>
                <w:szCs w:val="24"/>
              </w:rPr>
              <w:t>территорию</w:t>
            </w:r>
            <w:r w:rsidRPr="004313D7">
              <w:rPr>
                <w:sz w:val="24"/>
                <w:szCs w:val="24"/>
              </w:rPr>
              <w:t>» дополнить словами «</w:t>
            </w:r>
            <w:r w:rsidRPr="004313D7">
              <w:rPr>
                <w:b/>
                <w:sz w:val="24"/>
                <w:szCs w:val="24"/>
              </w:rPr>
              <w:t>(земельный участок)</w:t>
            </w:r>
            <w:r w:rsidRPr="004313D7">
              <w:rPr>
                <w:sz w:val="24"/>
                <w:szCs w:val="24"/>
              </w:rPr>
              <w:t>».</w:t>
            </w:r>
          </w:p>
        </w:tc>
        <w:tc>
          <w:tcPr>
            <w:tcW w:w="3039" w:type="dxa"/>
            <w:shd w:val="clear" w:color="auto" w:fill="auto"/>
          </w:tcPr>
          <w:p w14:paraId="7184431E"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A0FC038"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94E1AF4"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56) статьи 1 Проекта.</w:t>
            </w:r>
          </w:p>
          <w:p w14:paraId="3EF235D4"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D07DB95"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0B67EAD6" w14:textId="77777777" w:rsidTr="00C86D4E">
        <w:trPr>
          <w:jc w:val="center"/>
        </w:trPr>
        <w:tc>
          <w:tcPr>
            <w:tcW w:w="704" w:type="dxa"/>
            <w:shd w:val="clear" w:color="auto" w:fill="auto"/>
          </w:tcPr>
          <w:p w14:paraId="7EFF6B20"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BDB731" w14:textId="546CF129" w:rsidR="00132DDD" w:rsidRPr="004313D7" w:rsidRDefault="00132DDD" w:rsidP="00BF7322">
            <w:pPr>
              <w:jc w:val="both"/>
              <w:rPr>
                <w:sz w:val="24"/>
                <w:szCs w:val="24"/>
              </w:rPr>
            </w:pPr>
            <w:r w:rsidRPr="004313D7">
              <w:rPr>
                <w:sz w:val="24"/>
                <w:szCs w:val="24"/>
              </w:rPr>
              <w:t>Подпункт 4) пункта 5 статьи 68 Проекта</w:t>
            </w:r>
          </w:p>
        </w:tc>
        <w:tc>
          <w:tcPr>
            <w:tcW w:w="4128" w:type="dxa"/>
            <w:shd w:val="clear" w:color="auto" w:fill="auto"/>
          </w:tcPr>
          <w:p w14:paraId="726C88A9" w14:textId="77777777" w:rsidR="00132DDD" w:rsidRPr="004313D7" w:rsidRDefault="00132DDD" w:rsidP="00132DDD">
            <w:pPr>
              <w:ind w:firstLine="284"/>
              <w:jc w:val="both"/>
              <w:rPr>
                <w:bCs/>
                <w:sz w:val="24"/>
                <w:szCs w:val="24"/>
              </w:rPr>
            </w:pPr>
            <w:r w:rsidRPr="004313D7">
              <w:rPr>
                <w:bCs/>
                <w:sz w:val="24"/>
                <w:szCs w:val="24"/>
              </w:rPr>
              <w:t>5.</w:t>
            </w:r>
            <w:r w:rsidRPr="004313D7">
              <w:rPr>
                <w:bCs/>
                <w:sz w:val="24"/>
                <w:szCs w:val="24"/>
              </w:rPr>
              <w:tab/>
              <w:t>Развитие и обустройство (застройка) территорий и населенных пунктов вследствие осуществления архитектурной, градостроительной и строительной деятельности должны отражаться в градостроительных регламентах следующих видов:</w:t>
            </w:r>
          </w:p>
          <w:p w14:paraId="48C3A245" w14:textId="77777777" w:rsidR="00132DDD" w:rsidRPr="004313D7" w:rsidRDefault="00132DDD" w:rsidP="00132DDD">
            <w:pPr>
              <w:ind w:firstLine="284"/>
              <w:jc w:val="both"/>
              <w:rPr>
                <w:sz w:val="24"/>
                <w:szCs w:val="24"/>
              </w:rPr>
            </w:pPr>
            <w:r w:rsidRPr="004313D7">
              <w:rPr>
                <w:bCs/>
                <w:sz w:val="24"/>
                <w:szCs w:val="24"/>
              </w:rPr>
              <w:t>…</w:t>
            </w:r>
            <w:r w:rsidRPr="004313D7">
              <w:rPr>
                <w:sz w:val="24"/>
                <w:szCs w:val="24"/>
              </w:rPr>
              <w:t xml:space="preserve"> </w:t>
            </w:r>
          </w:p>
          <w:p w14:paraId="14351A0B" w14:textId="77777777" w:rsidR="00132DDD" w:rsidRPr="004313D7" w:rsidRDefault="00132DDD" w:rsidP="00132DDD">
            <w:pPr>
              <w:ind w:firstLine="284"/>
              <w:jc w:val="both"/>
              <w:rPr>
                <w:bCs/>
                <w:sz w:val="24"/>
                <w:szCs w:val="24"/>
              </w:rPr>
            </w:pPr>
            <w:r w:rsidRPr="004313D7">
              <w:rPr>
                <w:bCs/>
                <w:sz w:val="24"/>
                <w:szCs w:val="24"/>
              </w:rPr>
              <w:t>4)</w:t>
            </w:r>
            <w:r w:rsidRPr="004313D7">
              <w:rPr>
                <w:bCs/>
                <w:sz w:val="24"/>
                <w:szCs w:val="24"/>
              </w:rPr>
              <w:tab/>
              <w:t xml:space="preserve">режимах развития и изменениях территории </w:t>
            </w:r>
            <w:r w:rsidRPr="004313D7">
              <w:rPr>
                <w:b/>
                <w:bCs/>
                <w:sz w:val="24"/>
                <w:szCs w:val="24"/>
              </w:rPr>
              <w:t>или объектов</w:t>
            </w:r>
            <w:r w:rsidRPr="004313D7">
              <w:rPr>
                <w:bCs/>
                <w:sz w:val="24"/>
                <w:szCs w:val="24"/>
              </w:rPr>
              <w:t xml:space="preserve"> недвижимости в результате осуществляемой архитектурной, градостроительной и строительной деятельности;</w:t>
            </w:r>
          </w:p>
          <w:p w14:paraId="3429A35A" w14:textId="5434DDD4"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3C6C7149" w14:textId="0B2EF2F3" w:rsidR="00132DDD" w:rsidRPr="004313D7" w:rsidRDefault="00132DDD" w:rsidP="00132DDD">
            <w:pPr>
              <w:ind w:firstLine="317"/>
              <w:jc w:val="both"/>
              <w:rPr>
                <w:sz w:val="24"/>
                <w:szCs w:val="24"/>
              </w:rPr>
            </w:pPr>
            <w:r w:rsidRPr="004313D7">
              <w:rPr>
                <w:sz w:val="24"/>
                <w:szCs w:val="24"/>
              </w:rPr>
              <w:t>В подпункте 4) пункта 5 статьи 68 Проекта слова «</w:t>
            </w:r>
            <w:r w:rsidRPr="004313D7">
              <w:rPr>
                <w:b/>
                <w:sz w:val="24"/>
                <w:szCs w:val="24"/>
              </w:rPr>
              <w:t>или объектов</w:t>
            </w:r>
            <w:r w:rsidRPr="004313D7">
              <w:rPr>
                <w:sz w:val="24"/>
                <w:szCs w:val="24"/>
              </w:rPr>
              <w:t>» заменить словами «</w:t>
            </w:r>
            <w:r w:rsidRPr="004313D7">
              <w:rPr>
                <w:b/>
                <w:sz w:val="24"/>
                <w:szCs w:val="24"/>
              </w:rPr>
              <w:t>и связанной с ней</w:t>
            </w:r>
            <w:r w:rsidRPr="004313D7">
              <w:rPr>
                <w:sz w:val="24"/>
                <w:szCs w:val="24"/>
              </w:rPr>
              <w:t>».</w:t>
            </w:r>
          </w:p>
        </w:tc>
        <w:tc>
          <w:tcPr>
            <w:tcW w:w="3039" w:type="dxa"/>
            <w:shd w:val="clear" w:color="auto" w:fill="auto"/>
          </w:tcPr>
          <w:p w14:paraId="232AFB18"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2EF7EA4"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78DA38E2"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56) статьи 1 и абзацем первым пункта 4 </w:t>
            </w:r>
            <w:r w:rsidRPr="004313D7">
              <w:rPr>
                <w:sz w:val="24"/>
                <w:szCs w:val="24"/>
              </w:rPr>
              <w:br/>
              <w:t>статьи 68 Проекта.</w:t>
            </w:r>
          </w:p>
          <w:p w14:paraId="2742E333"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C12E1A9"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0E22330C" w14:textId="77777777" w:rsidTr="00C86D4E">
        <w:trPr>
          <w:jc w:val="center"/>
        </w:trPr>
        <w:tc>
          <w:tcPr>
            <w:tcW w:w="704" w:type="dxa"/>
            <w:shd w:val="clear" w:color="auto" w:fill="auto"/>
          </w:tcPr>
          <w:p w14:paraId="6D420F87"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A5A9632" w14:textId="66C5381A" w:rsidR="00132DDD" w:rsidRPr="004313D7" w:rsidRDefault="00132DDD" w:rsidP="00BF7322">
            <w:pPr>
              <w:jc w:val="both"/>
              <w:rPr>
                <w:sz w:val="24"/>
                <w:szCs w:val="24"/>
              </w:rPr>
            </w:pPr>
            <w:r w:rsidRPr="004313D7">
              <w:rPr>
                <w:sz w:val="24"/>
                <w:szCs w:val="24"/>
              </w:rPr>
              <w:t>Абзац  первый пункта 6 статьи 68 Проекта</w:t>
            </w:r>
          </w:p>
        </w:tc>
        <w:tc>
          <w:tcPr>
            <w:tcW w:w="4128" w:type="dxa"/>
            <w:shd w:val="clear" w:color="auto" w:fill="auto"/>
          </w:tcPr>
          <w:p w14:paraId="37061CFB" w14:textId="77777777" w:rsidR="00132DDD" w:rsidRPr="004313D7" w:rsidRDefault="00132DDD" w:rsidP="00132DDD">
            <w:pPr>
              <w:ind w:firstLine="284"/>
              <w:jc w:val="both"/>
              <w:rPr>
                <w:bCs/>
                <w:sz w:val="24"/>
                <w:szCs w:val="24"/>
              </w:rPr>
            </w:pPr>
            <w:r w:rsidRPr="004313D7">
              <w:rPr>
                <w:bCs/>
                <w:sz w:val="24"/>
                <w:szCs w:val="24"/>
              </w:rPr>
              <w:t>6.</w:t>
            </w:r>
            <w:r w:rsidRPr="004313D7">
              <w:rPr>
                <w:bCs/>
                <w:sz w:val="24"/>
                <w:szCs w:val="24"/>
              </w:rPr>
              <w:tab/>
              <w:t xml:space="preserve">Баланс развития </w:t>
            </w:r>
            <w:r w:rsidRPr="004313D7">
              <w:rPr>
                <w:b/>
                <w:bCs/>
                <w:sz w:val="24"/>
                <w:szCs w:val="24"/>
              </w:rPr>
              <w:t>территории</w:t>
            </w:r>
            <w:r w:rsidRPr="004313D7">
              <w:rPr>
                <w:bCs/>
                <w:sz w:val="24"/>
                <w:szCs w:val="24"/>
              </w:rPr>
              <w:t xml:space="preserve"> и населенного пункта должен обеспечиваться градостроительными регламентами следующих видов: </w:t>
            </w:r>
          </w:p>
          <w:p w14:paraId="2040C239" w14:textId="0092935E"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122C29E2"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абзаце первом пункта 6 статьи 68 Проекта слово «</w:t>
            </w:r>
            <w:r w:rsidRPr="004313D7">
              <w:rPr>
                <w:b/>
                <w:sz w:val="24"/>
                <w:szCs w:val="24"/>
              </w:rPr>
              <w:t>территории</w:t>
            </w:r>
            <w:r w:rsidRPr="004313D7">
              <w:rPr>
                <w:sz w:val="24"/>
                <w:szCs w:val="24"/>
              </w:rPr>
              <w:t>» заменить словами «</w:t>
            </w:r>
            <w:r w:rsidRPr="004313D7">
              <w:rPr>
                <w:b/>
                <w:sz w:val="24"/>
                <w:szCs w:val="24"/>
              </w:rPr>
              <w:t>и обустройства (застройки) территории (земельного участка)</w:t>
            </w:r>
            <w:r w:rsidRPr="004313D7">
              <w:rPr>
                <w:sz w:val="24"/>
                <w:szCs w:val="24"/>
              </w:rPr>
              <w:t>».</w:t>
            </w:r>
          </w:p>
          <w:p w14:paraId="6F67D82D" w14:textId="77777777" w:rsidR="00132DDD" w:rsidRPr="004313D7" w:rsidRDefault="00132DDD" w:rsidP="00132DDD">
            <w:pPr>
              <w:ind w:firstLine="317"/>
              <w:jc w:val="both"/>
              <w:rPr>
                <w:sz w:val="24"/>
                <w:szCs w:val="24"/>
              </w:rPr>
            </w:pPr>
          </w:p>
        </w:tc>
        <w:tc>
          <w:tcPr>
            <w:tcW w:w="3039" w:type="dxa"/>
            <w:shd w:val="clear" w:color="auto" w:fill="auto"/>
          </w:tcPr>
          <w:p w14:paraId="434F8770"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0BABD7"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23CC38AA"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3) пункта 3 статьи 68 </w:t>
            </w:r>
            <w:r w:rsidRPr="004313D7">
              <w:rPr>
                <w:sz w:val="24"/>
                <w:szCs w:val="24"/>
              </w:rPr>
              <w:lastRenderedPageBreak/>
              <w:t xml:space="preserve">Проекта, а также с поправками в подпункт 3). </w:t>
            </w:r>
          </w:p>
          <w:p w14:paraId="7DDD1D85"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6C27C2B"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43951BDD" w14:textId="77777777" w:rsidTr="00C86D4E">
        <w:trPr>
          <w:jc w:val="center"/>
        </w:trPr>
        <w:tc>
          <w:tcPr>
            <w:tcW w:w="704" w:type="dxa"/>
            <w:shd w:val="clear" w:color="auto" w:fill="auto"/>
          </w:tcPr>
          <w:p w14:paraId="510D1A64"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EBA4FA8" w14:textId="6CA69843" w:rsidR="00132DDD" w:rsidRPr="004313D7" w:rsidRDefault="00132DDD" w:rsidP="00BF7322">
            <w:pPr>
              <w:jc w:val="both"/>
              <w:rPr>
                <w:sz w:val="24"/>
                <w:szCs w:val="24"/>
              </w:rPr>
            </w:pPr>
            <w:r w:rsidRPr="004313D7">
              <w:rPr>
                <w:sz w:val="24"/>
                <w:szCs w:val="24"/>
              </w:rPr>
              <w:t>Подпункт 1) пункта 6 статьи 68 Проекта</w:t>
            </w:r>
          </w:p>
        </w:tc>
        <w:tc>
          <w:tcPr>
            <w:tcW w:w="4128" w:type="dxa"/>
            <w:shd w:val="clear" w:color="auto" w:fill="auto"/>
          </w:tcPr>
          <w:p w14:paraId="4E2C3F9F" w14:textId="77777777" w:rsidR="00132DDD" w:rsidRPr="004313D7" w:rsidRDefault="00132DDD" w:rsidP="00132DDD">
            <w:pPr>
              <w:ind w:firstLine="284"/>
              <w:jc w:val="both"/>
              <w:rPr>
                <w:bCs/>
                <w:sz w:val="24"/>
                <w:szCs w:val="24"/>
              </w:rPr>
            </w:pPr>
            <w:r w:rsidRPr="004313D7">
              <w:rPr>
                <w:bCs/>
                <w:sz w:val="24"/>
                <w:szCs w:val="24"/>
              </w:rPr>
              <w:t>6.</w:t>
            </w:r>
            <w:r w:rsidRPr="004313D7">
              <w:rPr>
                <w:bCs/>
                <w:sz w:val="24"/>
                <w:szCs w:val="24"/>
              </w:rPr>
              <w:tab/>
              <w:t>Баланс развития территории и населенного пункта должен обеспечиваться градостроительными регламентами следующих видов:</w:t>
            </w:r>
          </w:p>
          <w:p w14:paraId="12918537"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 xml:space="preserve">ресурсными условиями развития территорий </w:t>
            </w:r>
            <w:r w:rsidRPr="004313D7">
              <w:rPr>
                <w:b/>
                <w:bCs/>
                <w:sz w:val="24"/>
                <w:szCs w:val="24"/>
              </w:rPr>
              <w:t>и объектов</w:t>
            </w:r>
            <w:r w:rsidRPr="004313D7">
              <w:rPr>
                <w:bCs/>
                <w:sz w:val="24"/>
                <w:szCs w:val="24"/>
              </w:rPr>
              <w:t xml:space="preserve">; </w:t>
            </w:r>
          </w:p>
          <w:p w14:paraId="4C8EDE5C" w14:textId="73B04946"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4CF7E868"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подпункте 1) пункта 6 статьи 68 Проекта слова «</w:t>
            </w:r>
            <w:r w:rsidRPr="004313D7">
              <w:rPr>
                <w:b/>
                <w:sz w:val="24"/>
                <w:szCs w:val="24"/>
              </w:rPr>
              <w:t>и объектов</w:t>
            </w:r>
            <w:r w:rsidRPr="004313D7">
              <w:rPr>
                <w:sz w:val="24"/>
                <w:szCs w:val="24"/>
              </w:rPr>
              <w:t xml:space="preserve">» заменить словами </w:t>
            </w:r>
            <w:r w:rsidRPr="004313D7">
              <w:rPr>
                <w:b/>
                <w:sz w:val="24"/>
                <w:szCs w:val="24"/>
              </w:rPr>
              <w:t>«(земельных участков) и связанных с ними недвижимости</w:t>
            </w:r>
            <w:r w:rsidRPr="004313D7">
              <w:rPr>
                <w:sz w:val="24"/>
                <w:szCs w:val="24"/>
              </w:rPr>
              <w:t>».</w:t>
            </w:r>
          </w:p>
          <w:p w14:paraId="1FF552DB" w14:textId="77777777" w:rsidR="00132DDD" w:rsidRPr="004313D7" w:rsidRDefault="00132DDD" w:rsidP="00132DDD">
            <w:pPr>
              <w:ind w:firstLine="317"/>
              <w:jc w:val="both"/>
              <w:rPr>
                <w:sz w:val="24"/>
                <w:szCs w:val="24"/>
              </w:rPr>
            </w:pPr>
          </w:p>
        </w:tc>
        <w:tc>
          <w:tcPr>
            <w:tcW w:w="3039" w:type="dxa"/>
            <w:shd w:val="clear" w:color="auto" w:fill="auto"/>
          </w:tcPr>
          <w:p w14:paraId="5D9BBFDC"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B1C5235"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88A9BB0"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56) статьи 1 и абзацем первым пункта 4 </w:t>
            </w:r>
            <w:r w:rsidRPr="004313D7">
              <w:rPr>
                <w:sz w:val="24"/>
                <w:szCs w:val="24"/>
              </w:rPr>
              <w:br/>
              <w:t xml:space="preserve">статьи 68 Проекта. </w:t>
            </w:r>
          </w:p>
          <w:p w14:paraId="21785076"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FB37B7D"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4B3D711A" w14:textId="77777777" w:rsidTr="00C86D4E">
        <w:trPr>
          <w:jc w:val="center"/>
        </w:trPr>
        <w:tc>
          <w:tcPr>
            <w:tcW w:w="704" w:type="dxa"/>
            <w:shd w:val="clear" w:color="auto" w:fill="auto"/>
          </w:tcPr>
          <w:p w14:paraId="4A5AC2A1"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E9700F" w14:textId="08838003" w:rsidR="00132DDD" w:rsidRPr="004313D7" w:rsidRDefault="00132DDD" w:rsidP="00BF7322">
            <w:pPr>
              <w:jc w:val="both"/>
              <w:rPr>
                <w:sz w:val="24"/>
                <w:szCs w:val="24"/>
              </w:rPr>
            </w:pPr>
            <w:r w:rsidRPr="004313D7">
              <w:rPr>
                <w:sz w:val="24"/>
                <w:szCs w:val="24"/>
              </w:rPr>
              <w:t>Подпункт 2) пункта 6 статьи 68 Проекта</w:t>
            </w:r>
          </w:p>
        </w:tc>
        <w:tc>
          <w:tcPr>
            <w:tcW w:w="4128" w:type="dxa"/>
            <w:shd w:val="clear" w:color="auto" w:fill="auto"/>
          </w:tcPr>
          <w:p w14:paraId="37D2BB19" w14:textId="77777777" w:rsidR="00132DDD" w:rsidRPr="004313D7" w:rsidRDefault="00132DDD" w:rsidP="00132DDD">
            <w:pPr>
              <w:ind w:firstLine="284"/>
              <w:jc w:val="both"/>
              <w:rPr>
                <w:bCs/>
                <w:sz w:val="24"/>
                <w:szCs w:val="24"/>
              </w:rPr>
            </w:pPr>
            <w:r w:rsidRPr="004313D7">
              <w:rPr>
                <w:bCs/>
                <w:sz w:val="24"/>
                <w:szCs w:val="24"/>
              </w:rPr>
              <w:t>6.</w:t>
            </w:r>
            <w:r w:rsidRPr="004313D7">
              <w:rPr>
                <w:bCs/>
                <w:sz w:val="24"/>
                <w:szCs w:val="24"/>
              </w:rPr>
              <w:tab/>
              <w:t>Баланс развития территории и населенного пункта должен обеспечиваться градостроительными регламентами следующих видов:</w:t>
            </w:r>
          </w:p>
          <w:p w14:paraId="2A6076EA" w14:textId="77777777" w:rsidR="00132DDD" w:rsidRPr="004313D7" w:rsidRDefault="00132DDD" w:rsidP="00132DDD">
            <w:pPr>
              <w:ind w:firstLine="284"/>
              <w:jc w:val="both"/>
              <w:rPr>
                <w:bCs/>
                <w:sz w:val="24"/>
                <w:szCs w:val="24"/>
              </w:rPr>
            </w:pPr>
            <w:r w:rsidRPr="004313D7">
              <w:rPr>
                <w:bCs/>
                <w:sz w:val="24"/>
                <w:szCs w:val="24"/>
              </w:rPr>
              <w:t>…</w:t>
            </w:r>
          </w:p>
          <w:p w14:paraId="51BEB7C3"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 xml:space="preserve">средовыми условиями </w:t>
            </w:r>
            <w:r w:rsidRPr="004313D7">
              <w:rPr>
                <w:b/>
                <w:bCs/>
                <w:sz w:val="24"/>
                <w:szCs w:val="24"/>
              </w:rPr>
              <w:t xml:space="preserve">территорий </w:t>
            </w:r>
            <w:r w:rsidRPr="004313D7">
              <w:rPr>
                <w:bCs/>
                <w:sz w:val="24"/>
                <w:szCs w:val="24"/>
              </w:rPr>
              <w:t xml:space="preserve">и населенных пунктов; </w:t>
            </w:r>
          </w:p>
          <w:p w14:paraId="147CB390" w14:textId="1C9C9BFE"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0F015310" w14:textId="3F19252F" w:rsidR="00132DDD" w:rsidRPr="004313D7" w:rsidRDefault="00132DDD" w:rsidP="00132DDD">
            <w:pPr>
              <w:ind w:firstLine="317"/>
              <w:jc w:val="both"/>
              <w:rPr>
                <w:sz w:val="24"/>
                <w:szCs w:val="24"/>
              </w:rPr>
            </w:pPr>
            <w:r w:rsidRPr="004313D7">
              <w:rPr>
                <w:sz w:val="24"/>
                <w:szCs w:val="24"/>
              </w:rPr>
              <w:t>В подпункте 2) пункта 6 статьи 68 Проекта после слова «</w:t>
            </w:r>
            <w:r w:rsidRPr="004313D7">
              <w:rPr>
                <w:b/>
                <w:sz w:val="24"/>
                <w:szCs w:val="24"/>
              </w:rPr>
              <w:t>территорий</w:t>
            </w:r>
            <w:r w:rsidRPr="004313D7">
              <w:rPr>
                <w:sz w:val="24"/>
                <w:szCs w:val="24"/>
              </w:rPr>
              <w:t>» дополнить словами «</w:t>
            </w:r>
            <w:r w:rsidRPr="004313D7">
              <w:rPr>
                <w:b/>
                <w:sz w:val="24"/>
                <w:szCs w:val="24"/>
              </w:rPr>
              <w:t>(земельных участков)</w:t>
            </w:r>
            <w:r w:rsidRPr="004313D7">
              <w:rPr>
                <w:sz w:val="24"/>
                <w:szCs w:val="24"/>
              </w:rPr>
              <w:t>».</w:t>
            </w:r>
          </w:p>
        </w:tc>
        <w:tc>
          <w:tcPr>
            <w:tcW w:w="3039" w:type="dxa"/>
            <w:shd w:val="clear" w:color="auto" w:fill="auto"/>
          </w:tcPr>
          <w:p w14:paraId="42B4419C"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845C6BB"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7E5AB3B"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56) статьи 1 Проекта. </w:t>
            </w:r>
          </w:p>
          <w:p w14:paraId="40DC45AF"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D6A1F3E"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2C0FD720" w14:textId="77777777" w:rsidTr="00C86D4E">
        <w:trPr>
          <w:jc w:val="center"/>
        </w:trPr>
        <w:tc>
          <w:tcPr>
            <w:tcW w:w="704" w:type="dxa"/>
            <w:shd w:val="clear" w:color="auto" w:fill="auto"/>
          </w:tcPr>
          <w:p w14:paraId="0F28DBA6"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7F23AE" w14:textId="50E6D238" w:rsidR="00132DDD" w:rsidRPr="004313D7" w:rsidRDefault="00132DDD" w:rsidP="00BF7322">
            <w:pPr>
              <w:jc w:val="both"/>
              <w:rPr>
                <w:sz w:val="24"/>
                <w:szCs w:val="24"/>
              </w:rPr>
            </w:pPr>
            <w:r w:rsidRPr="004313D7">
              <w:rPr>
                <w:sz w:val="24"/>
                <w:szCs w:val="24"/>
              </w:rPr>
              <w:t>Абзац первый пункта 7 статьи 68 Проекта</w:t>
            </w:r>
          </w:p>
        </w:tc>
        <w:tc>
          <w:tcPr>
            <w:tcW w:w="4128" w:type="dxa"/>
            <w:shd w:val="clear" w:color="auto" w:fill="auto"/>
          </w:tcPr>
          <w:p w14:paraId="421B9BBD" w14:textId="77777777" w:rsidR="00132DDD" w:rsidRPr="004313D7" w:rsidRDefault="00132DDD" w:rsidP="00132DDD">
            <w:pPr>
              <w:ind w:firstLine="284"/>
              <w:jc w:val="both"/>
              <w:rPr>
                <w:bCs/>
                <w:sz w:val="24"/>
                <w:szCs w:val="24"/>
              </w:rPr>
            </w:pPr>
            <w:r w:rsidRPr="004313D7">
              <w:rPr>
                <w:bCs/>
                <w:sz w:val="24"/>
                <w:szCs w:val="24"/>
              </w:rPr>
              <w:t>7.</w:t>
            </w:r>
            <w:r w:rsidRPr="004313D7">
              <w:rPr>
                <w:bCs/>
                <w:sz w:val="24"/>
                <w:szCs w:val="24"/>
              </w:rPr>
              <w:tab/>
              <w:t xml:space="preserve">Воздействие обустройства (застройки) </w:t>
            </w:r>
            <w:r w:rsidRPr="004313D7">
              <w:rPr>
                <w:b/>
                <w:bCs/>
                <w:sz w:val="24"/>
                <w:szCs w:val="24"/>
              </w:rPr>
              <w:t>территорий</w:t>
            </w:r>
            <w:r w:rsidRPr="004313D7">
              <w:rPr>
                <w:bCs/>
                <w:sz w:val="24"/>
                <w:szCs w:val="24"/>
              </w:rPr>
              <w:t xml:space="preserve"> и населенных пунктов на окружающую среду регулируется градостроительными регламентами следующих видов: </w:t>
            </w:r>
          </w:p>
          <w:p w14:paraId="0188A2C8" w14:textId="383282FE"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04D8223E"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Абзац первый пункта 7 статьи 68 Проекта после слова «</w:t>
            </w:r>
            <w:r w:rsidRPr="004313D7">
              <w:rPr>
                <w:b/>
                <w:sz w:val="24"/>
                <w:szCs w:val="24"/>
              </w:rPr>
              <w:t>территорий</w:t>
            </w:r>
            <w:r w:rsidRPr="004313D7">
              <w:rPr>
                <w:sz w:val="24"/>
                <w:szCs w:val="24"/>
              </w:rPr>
              <w:t>» дополнить словами «</w:t>
            </w:r>
            <w:r w:rsidRPr="004313D7">
              <w:rPr>
                <w:b/>
                <w:sz w:val="24"/>
                <w:szCs w:val="24"/>
              </w:rPr>
              <w:t>(земельных участков)</w:t>
            </w:r>
            <w:r w:rsidRPr="004313D7">
              <w:rPr>
                <w:sz w:val="24"/>
                <w:szCs w:val="24"/>
              </w:rPr>
              <w:t>».</w:t>
            </w:r>
          </w:p>
          <w:p w14:paraId="71D97A97" w14:textId="77777777" w:rsidR="00132DDD" w:rsidRPr="004313D7" w:rsidRDefault="00132DDD" w:rsidP="00132DDD">
            <w:pPr>
              <w:ind w:firstLine="317"/>
              <w:jc w:val="both"/>
              <w:rPr>
                <w:sz w:val="24"/>
                <w:szCs w:val="24"/>
              </w:rPr>
            </w:pPr>
          </w:p>
        </w:tc>
        <w:tc>
          <w:tcPr>
            <w:tcW w:w="3039" w:type="dxa"/>
            <w:shd w:val="clear" w:color="auto" w:fill="auto"/>
          </w:tcPr>
          <w:p w14:paraId="72A66170"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3F4F960"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180FC31A"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56) статьи 1 Проекта. </w:t>
            </w:r>
          </w:p>
          <w:p w14:paraId="3F40EBF1"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8A84FF2"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1B9DF571" w14:textId="77777777" w:rsidTr="00C86D4E">
        <w:trPr>
          <w:jc w:val="center"/>
        </w:trPr>
        <w:tc>
          <w:tcPr>
            <w:tcW w:w="704" w:type="dxa"/>
            <w:shd w:val="clear" w:color="auto" w:fill="auto"/>
          </w:tcPr>
          <w:p w14:paraId="76BCA2CA"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DBE1A1E" w14:textId="2FBC6D3A" w:rsidR="00132DDD" w:rsidRPr="004313D7" w:rsidRDefault="00132DDD" w:rsidP="00BF7322">
            <w:pPr>
              <w:jc w:val="both"/>
              <w:rPr>
                <w:sz w:val="24"/>
                <w:szCs w:val="24"/>
              </w:rPr>
            </w:pPr>
            <w:r w:rsidRPr="004313D7">
              <w:rPr>
                <w:sz w:val="24"/>
                <w:szCs w:val="24"/>
              </w:rPr>
              <w:t>Подпункт 1) пункта 7 статьи 68 Проекта</w:t>
            </w:r>
          </w:p>
        </w:tc>
        <w:tc>
          <w:tcPr>
            <w:tcW w:w="4128" w:type="dxa"/>
            <w:shd w:val="clear" w:color="auto" w:fill="auto"/>
          </w:tcPr>
          <w:p w14:paraId="6AB7070F" w14:textId="77777777" w:rsidR="00132DDD" w:rsidRPr="004313D7" w:rsidRDefault="00132DDD" w:rsidP="00132DDD">
            <w:pPr>
              <w:ind w:firstLine="284"/>
              <w:jc w:val="both"/>
              <w:rPr>
                <w:bCs/>
                <w:sz w:val="24"/>
                <w:szCs w:val="24"/>
              </w:rPr>
            </w:pPr>
            <w:r w:rsidRPr="004313D7">
              <w:rPr>
                <w:bCs/>
                <w:sz w:val="24"/>
                <w:szCs w:val="24"/>
              </w:rPr>
              <w:t>7.</w:t>
            </w:r>
            <w:r w:rsidRPr="004313D7">
              <w:rPr>
                <w:bCs/>
                <w:sz w:val="24"/>
                <w:szCs w:val="24"/>
              </w:rPr>
              <w:tab/>
              <w:t>Воздействие обустройства (застройки) территорий и населенных пунктов на окружающую среду регулируется градостроительными регламентами следующих видов:</w:t>
            </w:r>
          </w:p>
          <w:p w14:paraId="0A96C51C" w14:textId="77777777" w:rsidR="00132DDD" w:rsidRPr="004313D7" w:rsidRDefault="00132DDD" w:rsidP="00132DDD">
            <w:pPr>
              <w:ind w:firstLine="284"/>
              <w:jc w:val="both"/>
              <w:rPr>
                <w:bCs/>
                <w:sz w:val="24"/>
                <w:szCs w:val="24"/>
              </w:rPr>
            </w:pPr>
            <w:r w:rsidRPr="004313D7">
              <w:rPr>
                <w:bCs/>
                <w:sz w:val="24"/>
                <w:szCs w:val="24"/>
              </w:rPr>
              <w:lastRenderedPageBreak/>
              <w:t>1)</w:t>
            </w:r>
            <w:r w:rsidRPr="004313D7">
              <w:rPr>
                <w:bCs/>
                <w:sz w:val="24"/>
                <w:szCs w:val="24"/>
              </w:rPr>
              <w:tab/>
              <w:t xml:space="preserve">размещением экологически и </w:t>
            </w:r>
            <w:proofErr w:type="spellStart"/>
            <w:r w:rsidRPr="004313D7">
              <w:rPr>
                <w:bCs/>
                <w:sz w:val="24"/>
                <w:szCs w:val="24"/>
              </w:rPr>
              <w:t>санитарно</w:t>
            </w:r>
            <w:proofErr w:type="spellEnd"/>
            <w:r w:rsidRPr="004313D7">
              <w:rPr>
                <w:bCs/>
                <w:sz w:val="24"/>
                <w:szCs w:val="24"/>
              </w:rPr>
              <w:t xml:space="preserve"> </w:t>
            </w:r>
            <w:r w:rsidRPr="004313D7">
              <w:rPr>
                <w:b/>
                <w:bCs/>
                <w:sz w:val="24"/>
                <w:szCs w:val="24"/>
              </w:rPr>
              <w:t>уязвимых</w:t>
            </w:r>
            <w:r w:rsidRPr="004313D7">
              <w:rPr>
                <w:bCs/>
                <w:sz w:val="24"/>
                <w:szCs w:val="24"/>
              </w:rPr>
              <w:t xml:space="preserve"> объектов; </w:t>
            </w:r>
          </w:p>
          <w:p w14:paraId="40FCB8C1" w14:textId="77777777" w:rsidR="00132DDD" w:rsidRPr="004313D7" w:rsidRDefault="00132DDD" w:rsidP="00132DDD">
            <w:pPr>
              <w:widowControl w:val="0"/>
              <w:ind w:firstLine="331"/>
              <w:jc w:val="both"/>
              <w:rPr>
                <w:b/>
                <w:bCs/>
                <w:sz w:val="24"/>
                <w:szCs w:val="24"/>
              </w:rPr>
            </w:pPr>
          </w:p>
        </w:tc>
        <w:tc>
          <w:tcPr>
            <w:tcW w:w="3904" w:type="dxa"/>
            <w:shd w:val="clear" w:color="auto" w:fill="auto"/>
          </w:tcPr>
          <w:p w14:paraId="3A48A55F" w14:textId="551483E9" w:rsidR="00132DDD" w:rsidRPr="004313D7" w:rsidRDefault="00132DDD" w:rsidP="00132DDD">
            <w:pPr>
              <w:ind w:firstLine="317"/>
              <w:jc w:val="both"/>
              <w:rPr>
                <w:sz w:val="24"/>
                <w:szCs w:val="24"/>
              </w:rPr>
            </w:pPr>
            <w:r w:rsidRPr="004313D7">
              <w:rPr>
                <w:sz w:val="24"/>
                <w:szCs w:val="24"/>
              </w:rPr>
              <w:lastRenderedPageBreak/>
              <w:t>Подпункт 1) пункта 7 статьи 68 Проекта после слова «</w:t>
            </w:r>
            <w:r w:rsidRPr="004313D7">
              <w:rPr>
                <w:b/>
                <w:sz w:val="24"/>
                <w:szCs w:val="24"/>
              </w:rPr>
              <w:t>уязвимых</w:t>
            </w:r>
            <w:r w:rsidRPr="004313D7">
              <w:rPr>
                <w:sz w:val="24"/>
                <w:szCs w:val="24"/>
              </w:rPr>
              <w:t>» дополнить словом «</w:t>
            </w:r>
            <w:r w:rsidRPr="004313D7">
              <w:rPr>
                <w:b/>
                <w:sz w:val="24"/>
                <w:szCs w:val="24"/>
              </w:rPr>
              <w:t>строительных</w:t>
            </w:r>
            <w:r w:rsidRPr="004313D7">
              <w:rPr>
                <w:sz w:val="24"/>
                <w:szCs w:val="24"/>
              </w:rPr>
              <w:t>».</w:t>
            </w:r>
          </w:p>
        </w:tc>
        <w:tc>
          <w:tcPr>
            <w:tcW w:w="3039" w:type="dxa"/>
            <w:shd w:val="clear" w:color="auto" w:fill="auto"/>
          </w:tcPr>
          <w:p w14:paraId="0F155917"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10779DB"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56DAB0BB"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w:t>
            </w:r>
            <w:r w:rsidRPr="004313D7">
              <w:rPr>
                <w:sz w:val="24"/>
                <w:szCs w:val="24"/>
              </w:rPr>
              <w:lastRenderedPageBreak/>
              <w:t xml:space="preserve">67) статьи 1 Проекта. </w:t>
            </w:r>
          </w:p>
          <w:p w14:paraId="0FFCFE83"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7BCA8A0"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187A97EF" w14:textId="77777777" w:rsidTr="00C86D4E">
        <w:trPr>
          <w:jc w:val="center"/>
        </w:trPr>
        <w:tc>
          <w:tcPr>
            <w:tcW w:w="704" w:type="dxa"/>
            <w:shd w:val="clear" w:color="auto" w:fill="auto"/>
          </w:tcPr>
          <w:p w14:paraId="0E772BE2"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DB3A52" w14:textId="1EBADE89" w:rsidR="00132DDD" w:rsidRPr="004313D7" w:rsidRDefault="00132DDD" w:rsidP="00BF7322">
            <w:pPr>
              <w:jc w:val="both"/>
              <w:rPr>
                <w:sz w:val="24"/>
                <w:szCs w:val="24"/>
              </w:rPr>
            </w:pPr>
            <w:r w:rsidRPr="004313D7">
              <w:rPr>
                <w:sz w:val="24"/>
                <w:szCs w:val="24"/>
              </w:rPr>
              <w:t>Подпункт 2) пункта 7 статьи 68 Проекта</w:t>
            </w:r>
          </w:p>
        </w:tc>
        <w:tc>
          <w:tcPr>
            <w:tcW w:w="4128" w:type="dxa"/>
            <w:shd w:val="clear" w:color="auto" w:fill="auto"/>
          </w:tcPr>
          <w:p w14:paraId="01F7F721" w14:textId="77777777" w:rsidR="00132DDD" w:rsidRPr="004313D7" w:rsidRDefault="00132DDD" w:rsidP="00132DDD">
            <w:pPr>
              <w:ind w:firstLine="284"/>
              <w:jc w:val="both"/>
              <w:rPr>
                <w:bCs/>
                <w:sz w:val="24"/>
                <w:szCs w:val="24"/>
              </w:rPr>
            </w:pPr>
            <w:r w:rsidRPr="004313D7">
              <w:rPr>
                <w:bCs/>
                <w:sz w:val="24"/>
                <w:szCs w:val="24"/>
              </w:rPr>
              <w:t>7.</w:t>
            </w:r>
            <w:r w:rsidRPr="004313D7">
              <w:rPr>
                <w:bCs/>
                <w:sz w:val="24"/>
                <w:szCs w:val="24"/>
              </w:rPr>
              <w:tab/>
              <w:t>Воздействие обустройства (застройки) территорий и населенных пунктов на окружающую среду регулируется градостроительными регламентами следующих видов:</w:t>
            </w:r>
          </w:p>
          <w:p w14:paraId="20D059CC" w14:textId="77777777" w:rsidR="00132DDD" w:rsidRPr="004313D7" w:rsidRDefault="00132DDD" w:rsidP="00132DDD">
            <w:pPr>
              <w:ind w:firstLine="284"/>
              <w:jc w:val="both"/>
              <w:rPr>
                <w:bCs/>
                <w:sz w:val="24"/>
                <w:szCs w:val="24"/>
              </w:rPr>
            </w:pPr>
            <w:r w:rsidRPr="004313D7">
              <w:rPr>
                <w:bCs/>
                <w:sz w:val="24"/>
                <w:szCs w:val="24"/>
              </w:rPr>
              <w:t>…</w:t>
            </w:r>
          </w:p>
          <w:p w14:paraId="7411B269"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r>
            <w:r w:rsidRPr="004313D7">
              <w:rPr>
                <w:b/>
                <w:bCs/>
                <w:sz w:val="24"/>
                <w:szCs w:val="24"/>
              </w:rPr>
              <w:t>размещением</w:t>
            </w:r>
            <w:r w:rsidRPr="004313D7">
              <w:rPr>
                <w:bCs/>
                <w:sz w:val="24"/>
                <w:szCs w:val="24"/>
              </w:rPr>
              <w:t xml:space="preserve"> объектов, представляющих техногенную опасность;</w:t>
            </w:r>
          </w:p>
          <w:p w14:paraId="51591EA0" w14:textId="65F66C0A"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62F8BADD" w14:textId="399BAC40" w:rsidR="00132DDD" w:rsidRPr="004313D7" w:rsidRDefault="00132DDD" w:rsidP="00132DDD">
            <w:pPr>
              <w:ind w:firstLine="317"/>
              <w:jc w:val="both"/>
              <w:rPr>
                <w:sz w:val="24"/>
                <w:szCs w:val="24"/>
              </w:rPr>
            </w:pPr>
            <w:r w:rsidRPr="004313D7">
              <w:rPr>
                <w:sz w:val="24"/>
                <w:szCs w:val="24"/>
              </w:rPr>
              <w:t>Подпункт 2) пункта 7 статьи 68 Проекта после слова «</w:t>
            </w:r>
            <w:r w:rsidRPr="004313D7">
              <w:rPr>
                <w:b/>
                <w:sz w:val="24"/>
                <w:szCs w:val="24"/>
              </w:rPr>
              <w:t>размещением</w:t>
            </w:r>
            <w:r w:rsidRPr="004313D7">
              <w:rPr>
                <w:sz w:val="24"/>
                <w:szCs w:val="24"/>
              </w:rPr>
              <w:t>» дополнить словом «</w:t>
            </w:r>
            <w:r w:rsidRPr="004313D7">
              <w:rPr>
                <w:b/>
                <w:sz w:val="24"/>
                <w:szCs w:val="24"/>
              </w:rPr>
              <w:t>строительных</w:t>
            </w:r>
            <w:r w:rsidRPr="004313D7">
              <w:rPr>
                <w:sz w:val="24"/>
                <w:szCs w:val="24"/>
              </w:rPr>
              <w:t>».</w:t>
            </w:r>
          </w:p>
        </w:tc>
        <w:tc>
          <w:tcPr>
            <w:tcW w:w="3039" w:type="dxa"/>
            <w:shd w:val="clear" w:color="auto" w:fill="auto"/>
          </w:tcPr>
          <w:p w14:paraId="242BED51"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43BFCA4"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4C57EC9B"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w:t>
            </w:r>
          </w:p>
          <w:p w14:paraId="7B2588D9"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9FFE17E"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2A4CDF25" w14:textId="77777777" w:rsidTr="00C86D4E">
        <w:trPr>
          <w:jc w:val="center"/>
        </w:trPr>
        <w:tc>
          <w:tcPr>
            <w:tcW w:w="704" w:type="dxa"/>
            <w:shd w:val="clear" w:color="auto" w:fill="auto"/>
          </w:tcPr>
          <w:p w14:paraId="32237AA6"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250F72" w14:textId="641CC5A8" w:rsidR="00132DDD" w:rsidRPr="004313D7" w:rsidRDefault="00132DDD" w:rsidP="00BF7322">
            <w:pPr>
              <w:jc w:val="both"/>
              <w:rPr>
                <w:sz w:val="24"/>
                <w:szCs w:val="24"/>
              </w:rPr>
            </w:pPr>
            <w:r w:rsidRPr="004313D7">
              <w:rPr>
                <w:sz w:val="24"/>
                <w:szCs w:val="24"/>
              </w:rPr>
              <w:t>Пункт 9 статьи 68 Проекта</w:t>
            </w:r>
          </w:p>
        </w:tc>
        <w:tc>
          <w:tcPr>
            <w:tcW w:w="4128" w:type="dxa"/>
            <w:shd w:val="clear" w:color="auto" w:fill="auto"/>
          </w:tcPr>
          <w:p w14:paraId="3ED7A595" w14:textId="77777777" w:rsidR="00132DDD" w:rsidRPr="004313D7" w:rsidRDefault="00132DDD" w:rsidP="00132DDD">
            <w:pPr>
              <w:ind w:firstLine="284"/>
              <w:jc w:val="both"/>
              <w:rPr>
                <w:b/>
                <w:bCs/>
                <w:sz w:val="24"/>
                <w:szCs w:val="24"/>
              </w:rPr>
            </w:pPr>
            <w:r w:rsidRPr="004313D7">
              <w:rPr>
                <w:b/>
                <w:bCs/>
                <w:sz w:val="24"/>
                <w:szCs w:val="24"/>
              </w:rPr>
              <w:t>9.</w:t>
            </w:r>
            <w:r w:rsidRPr="004313D7">
              <w:rPr>
                <w:b/>
                <w:bCs/>
                <w:sz w:val="24"/>
                <w:szCs w:val="24"/>
              </w:rPr>
              <w:tab/>
              <w:t>Градостроительные регламенты использования зданий и сооружений, а</w:t>
            </w:r>
          </w:p>
          <w:p w14:paraId="71F82004" w14:textId="77777777" w:rsidR="00132DDD" w:rsidRPr="004313D7" w:rsidRDefault="00132DDD" w:rsidP="00132DDD">
            <w:pPr>
              <w:ind w:firstLine="284"/>
              <w:jc w:val="both"/>
              <w:rPr>
                <w:b/>
                <w:bCs/>
                <w:sz w:val="24"/>
                <w:szCs w:val="24"/>
              </w:rPr>
            </w:pPr>
            <w:r w:rsidRPr="004313D7">
              <w:rPr>
                <w:b/>
                <w:bCs/>
                <w:sz w:val="24"/>
                <w:szCs w:val="24"/>
              </w:rPr>
              <w:t>также любых изменений их состояния при ведении государственного градостроительного кадастра характеризуются типами, видами и параметрами предпочтений, запрещений, ограничений и иными режимами, действующими в пределах установленного срока.</w:t>
            </w:r>
            <w:r w:rsidRPr="004313D7">
              <w:rPr>
                <w:b/>
                <w:bCs/>
                <w:sz w:val="24"/>
                <w:szCs w:val="24"/>
              </w:rPr>
              <w:tab/>
              <w:t>Л</w:t>
            </w:r>
          </w:p>
          <w:p w14:paraId="56F11FF4" w14:textId="77777777" w:rsidR="00132DDD" w:rsidRPr="004313D7" w:rsidRDefault="00132DDD" w:rsidP="00132DDD">
            <w:pPr>
              <w:ind w:firstLine="284"/>
              <w:jc w:val="both"/>
              <w:rPr>
                <w:b/>
                <w:bCs/>
                <w:sz w:val="24"/>
                <w:szCs w:val="24"/>
              </w:rPr>
            </w:pPr>
            <w:r w:rsidRPr="004313D7">
              <w:rPr>
                <w:b/>
                <w:bCs/>
                <w:sz w:val="24"/>
                <w:szCs w:val="24"/>
              </w:rPr>
              <w:t>Система градостроительных регламентов для ведения государственного градостроительного кадастра должна охватывать следующие их типы:</w:t>
            </w:r>
          </w:p>
          <w:p w14:paraId="7B63C00F" w14:textId="77777777" w:rsidR="00132DDD" w:rsidRPr="004313D7" w:rsidRDefault="00132DDD" w:rsidP="00132DDD">
            <w:pPr>
              <w:ind w:firstLine="284"/>
              <w:jc w:val="both"/>
              <w:rPr>
                <w:b/>
                <w:bCs/>
                <w:sz w:val="24"/>
                <w:szCs w:val="24"/>
              </w:rPr>
            </w:pPr>
            <w:r w:rsidRPr="004313D7">
              <w:rPr>
                <w:b/>
                <w:bCs/>
                <w:sz w:val="24"/>
                <w:szCs w:val="24"/>
              </w:rPr>
              <w:t>1)</w:t>
            </w:r>
            <w:r w:rsidRPr="004313D7">
              <w:rPr>
                <w:b/>
                <w:bCs/>
                <w:sz w:val="24"/>
                <w:szCs w:val="24"/>
              </w:rPr>
              <w:tab/>
              <w:t xml:space="preserve">назначение и (или) изменение функционального использования территории и связанной с ней недвижимости при </w:t>
            </w:r>
            <w:r w:rsidRPr="004313D7">
              <w:rPr>
                <w:b/>
                <w:bCs/>
                <w:sz w:val="24"/>
                <w:szCs w:val="24"/>
              </w:rPr>
              <w:lastRenderedPageBreak/>
              <w:t>осуществлении архитектурной, градостроительной и строительной деятельности;</w:t>
            </w:r>
          </w:p>
          <w:p w14:paraId="3CCBF948" w14:textId="77777777" w:rsidR="00132DDD" w:rsidRPr="004313D7" w:rsidRDefault="00132DDD" w:rsidP="00132DDD">
            <w:pPr>
              <w:ind w:firstLine="284"/>
              <w:jc w:val="both"/>
              <w:rPr>
                <w:b/>
                <w:bCs/>
                <w:sz w:val="24"/>
                <w:szCs w:val="24"/>
              </w:rPr>
            </w:pPr>
            <w:r w:rsidRPr="004313D7">
              <w:rPr>
                <w:b/>
                <w:bCs/>
                <w:sz w:val="24"/>
                <w:szCs w:val="24"/>
              </w:rPr>
              <w:t>2)</w:t>
            </w:r>
            <w:r w:rsidRPr="004313D7">
              <w:rPr>
                <w:b/>
                <w:bCs/>
                <w:sz w:val="24"/>
                <w:szCs w:val="24"/>
              </w:rPr>
              <w:tab/>
              <w:t>интенсивность развития и обустройства (застройки) территории и населенных пунктов;</w:t>
            </w:r>
          </w:p>
          <w:p w14:paraId="7827267B" w14:textId="77777777" w:rsidR="00132DDD" w:rsidRPr="004313D7" w:rsidRDefault="00132DDD" w:rsidP="00132DDD">
            <w:pPr>
              <w:ind w:firstLine="284"/>
              <w:jc w:val="both"/>
              <w:rPr>
                <w:b/>
                <w:bCs/>
                <w:sz w:val="24"/>
                <w:szCs w:val="24"/>
              </w:rPr>
            </w:pPr>
            <w:r w:rsidRPr="004313D7">
              <w:rPr>
                <w:b/>
                <w:bCs/>
                <w:sz w:val="24"/>
                <w:szCs w:val="24"/>
              </w:rPr>
              <w:t>3)</w:t>
            </w:r>
            <w:r w:rsidRPr="004313D7">
              <w:rPr>
                <w:b/>
                <w:bCs/>
                <w:sz w:val="24"/>
                <w:szCs w:val="24"/>
              </w:rPr>
              <w:tab/>
              <w:t>обеспечение баланса развития и обустройства (застройки) территории и населенных пунктов;</w:t>
            </w:r>
          </w:p>
          <w:p w14:paraId="10FC2908" w14:textId="77777777" w:rsidR="00132DDD" w:rsidRPr="004313D7" w:rsidRDefault="00132DDD" w:rsidP="00132DDD">
            <w:pPr>
              <w:ind w:firstLine="284"/>
              <w:jc w:val="both"/>
              <w:rPr>
                <w:b/>
                <w:bCs/>
                <w:sz w:val="24"/>
                <w:szCs w:val="24"/>
              </w:rPr>
            </w:pPr>
            <w:r w:rsidRPr="004313D7">
              <w:rPr>
                <w:b/>
                <w:bCs/>
                <w:sz w:val="24"/>
                <w:szCs w:val="24"/>
              </w:rPr>
              <w:t>4)</w:t>
            </w:r>
            <w:r w:rsidRPr="004313D7">
              <w:rPr>
                <w:b/>
                <w:bCs/>
                <w:sz w:val="24"/>
                <w:szCs w:val="24"/>
              </w:rPr>
              <w:tab/>
              <w:t>воздействие обустройства (застройки) территории и населенных пунктов на окружающую среду.</w:t>
            </w:r>
          </w:p>
          <w:p w14:paraId="34BEE48F" w14:textId="77777777" w:rsidR="00132DDD" w:rsidRPr="004313D7" w:rsidRDefault="00132DDD" w:rsidP="00132DDD">
            <w:pPr>
              <w:ind w:firstLine="284"/>
              <w:jc w:val="both"/>
              <w:rPr>
                <w:b/>
                <w:bCs/>
                <w:sz w:val="24"/>
                <w:szCs w:val="24"/>
              </w:rPr>
            </w:pPr>
            <w:r w:rsidRPr="004313D7">
              <w:rPr>
                <w:b/>
                <w:bCs/>
                <w:sz w:val="24"/>
                <w:szCs w:val="24"/>
              </w:rPr>
              <w:t>Сведения градостроительных регламентов подлежат внесению в государственный градостроительный кадастр.</w:t>
            </w:r>
          </w:p>
          <w:p w14:paraId="26CE336D" w14:textId="1A5314D3"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4F979A1D" w14:textId="00529216" w:rsidR="00132DDD" w:rsidRPr="004313D7" w:rsidRDefault="00132DDD" w:rsidP="00132DDD">
            <w:pPr>
              <w:ind w:firstLine="317"/>
              <w:jc w:val="both"/>
              <w:rPr>
                <w:sz w:val="24"/>
                <w:szCs w:val="24"/>
              </w:rPr>
            </w:pPr>
            <w:r w:rsidRPr="004313D7">
              <w:rPr>
                <w:sz w:val="24"/>
                <w:szCs w:val="24"/>
              </w:rPr>
              <w:lastRenderedPageBreak/>
              <w:t>Пункт 9 статьи 68 Проекта</w:t>
            </w:r>
            <w:r w:rsidRPr="004313D7">
              <w:rPr>
                <w:b/>
                <w:sz w:val="24"/>
                <w:szCs w:val="24"/>
              </w:rPr>
              <w:t xml:space="preserve"> исключить</w:t>
            </w:r>
            <w:r w:rsidRPr="004313D7">
              <w:rPr>
                <w:sz w:val="24"/>
                <w:szCs w:val="24"/>
              </w:rPr>
              <w:t>.</w:t>
            </w:r>
          </w:p>
        </w:tc>
        <w:tc>
          <w:tcPr>
            <w:tcW w:w="3039" w:type="dxa"/>
            <w:shd w:val="clear" w:color="auto" w:fill="auto"/>
          </w:tcPr>
          <w:p w14:paraId="7ABB08A4"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44773B0"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742E15C1"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исключения дублирования с частью первой пункта 1, пунктами 3 и 8 статьи 68 Проекта. </w:t>
            </w:r>
          </w:p>
          <w:p w14:paraId="06002940"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F3B2024"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09BD60D1" w14:textId="77777777" w:rsidTr="00C86D4E">
        <w:trPr>
          <w:jc w:val="center"/>
        </w:trPr>
        <w:tc>
          <w:tcPr>
            <w:tcW w:w="704" w:type="dxa"/>
            <w:shd w:val="clear" w:color="auto" w:fill="auto"/>
          </w:tcPr>
          <w:p w14:paraId="62194EA7"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EB500E" w14:textId="27057FD5" w:rsidR="00132DDD" w:rsidRPr="004313D7" w:rsidRDefault="00132DDD" w:rsidP="00BF7322">
            <w:pPr>
              <w:jc w:val="both"/>
              <w:rPr>
                <w:sz w:val="24"/>
                <w:szCs w:val="24"/>
              </w:rPr>
            </w:pPr>
            <w:r w:rsidRPr="004313D7">
              <w:rPr>
                <w:sz w:val="24"/>
                <w:szCs w:val="24"/>
              </w:rPr>
              <w:t>Пункт 1 статьи 69 Проекта</w:t>
            </w:r>
          </w:p>
        </w:tc>
        <w:tc>
          <w:tcPr>
            <w:tcW w:w="4128" w:type="dxa"/>
            <w:shd w:val="clear" w:color="auto" w:fill="auto"/>
          </w:tcPr>
          <w:p w14:paraId="1905C574" w14:textId="77777777" w:rsidR="00132DDD" w:rsidRPr="004313D7" w:rsidRDefault="00132DDD" w:rsidP="00132DDD">
            <w:pPr>
              <w:ind w:firstLine="284"/>
              <w:jc w:val="both"/>
              <w:rPr>
                <w:bCs/>
                <w:sz w:val="24"/>
                <w:szCs w:val="24"/>
              </w:rPr>
            </w:pPr>
            <w:r w:rsidRPr="004313D7">
              <w:rPr>
                <w:bCs/>
                <w:sz w:val="24"/>
                <w:szCs w:val="24"/>
              </w:rPr>
              <w:t>Статья 69. Генеральная схема организации территории Республики Казахстан</w:t>
            </w:r>
          </w:p>
          <w:p w14:paraId="0D74BA07"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 xml:space="preserve">Генеральная </w:t>
            </w:r>
            <w:r w:rsidRPr="004313D7">
              <w:rPr>
                <w:b/>
                <w:bCs/>
                <w:sz w:val="24"/>
                <w:szCs w:val="24"/>
              </w:rPr>
              <w:t xml:space="preserve">схема </w:t>
            </w:r>
            <w:r w:rsidRPr="004313D7">
              <w:rPr>
                <w:bCs/>
                <w:sz w:val="24"/>
                <w:szCs w:val="24"/>
              </w:rPr>
              <w:t xml:space="preserve">разрабатывается и корректируется (актуализируется) на основе документов стратегического планирования, законодательства в архитектурной, градостроительной и строительной деятельности, а также с учетом внутренних и внешних факторов, влияющих на перспективную организацию территории Республики Казахстан. </w:t>
            </w:r>
          </w:p>
          <w:p w14:paraId="016B1ECD" w14:textId="52114B93"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7C8D269B"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пункте 1 статьи 69 Проекта после слова «</w:t>
            </w:r>
            <w:r w:rsidRPr="004313D7">
              <w:rPr>
                <w:b/>
                <w:sz w:val="24"/>
                <w:szCs w:val="24"/>
              </w:rPr>
              <w:t>схема</w:t>
            </w:r>
            <w:r w:rsidRPr="004313D7">
              <w:rPr>
                <w:sz w:val="24"/>
                <w:szCs w:val="24"/>
              </w:rPr>
              <w:t>» дополнить словами «</w:t>
            </w:r>
            <w:r w:rsidRPr="004313D7">
              <w:rPr>
                <w:b/>
                <w:sz w:val="24"/>
                <w:szCs w:val="24"/>
              </w:rPr>
              <w:t>организации территории Республики Казахстан</w:t>
            </w:r>
            <w:r w:rsidRPr="004313D7">
              <w:rPr>
                <w:sz w:val="24"/>
                <w:szCs w:val="24"/>
              </w:rPr>
              <w:t>».</w:t>
            </w:r>
          </w:p>
          <w:p w14:paraId="05895FBD" w14:textId="77777777" w:rsidR="00132DDD" w:rsidRPr="004313D7" w:rsidRDefault="00132DDD" w:rsidP="00132DDD">
            <w:pPr>
              <w:ind w:firstLine="317"/>
              <w:jc w:val="both"/>
              <w:rPr>
                <w:sz w:val="24"/>
                <w:szCs w:val="24"/>
              </w:rPr>
            </w:pPr>
          </w:p>
        </w:tc>
        <w:tc>
          <w:tcPr>
            <w:tcW w:w="3039" w:type="dxa"/>
            <w:shd w:val="clear" w:color="auto" w:fill="auto"/>
          </w:tcPr>
          <w:p w14:paraId="4E0F1134"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313CC56"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1992CDEB"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подпунктом 2) статьи 21 и заголовком статьи 69 Проекта. </w:t>
            </w:r>
          </w:p>
          <w:p w14:paraId="022A9129"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60F730C"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10B4209E" w14:textId="77777777" w:rsidTr="00C86D4E">
        <w:trPr>
          <w:jc w:val="center"/>
        </w:trPr>
        <w:tc>
          <w:tcPr>
            <w:tcW w:w="704" w:type="dxa"/>
            <w:shd w:val="clear" w:color="auto" w:fill="auto"/>
          </w:tcPr>
          <w:p w14:paraId="4137F596"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AD55628" w14:textId="2FF27F92" w:rsidR="00132DDD" w:rsidRPr="004313D7" w:rsidRDefault="00132DDD" w:rsidP="00BF7322">
            <w:pPr>
              <w:jc w:val="both"/>
              <w:rPr>
                <w:sz w:val="24"/>
                <w:szCs w:val="24"/>
              </w:rPr>
            </w:pPr>
            <w:r w:rsidRPr="004313D7">
              <w:rPr>
                <w:sz w:val="24"/>
                <w:szCs w:val="24"/>
              </w:rPr>
              <w:t>Пункт 1 статьи 69 Проекта</w:t>
            </w:r>
          </w:p>
        </w:tc>
        <w:tc>
          <w:tcPr>
            <w:tcW w:w="4128" w:type="dxa"/>
            <w:shd w:val="clear" w:color="auto" w:fill="auto"/>
          </w:tcPr>
          <w:p w14:paraId="0514DDA8" w14:textId="77777777" w:rsidR="00132DDD" w:rsidRPr="004313D7" w:rsidRDefault="00132DDD" w:rsidP="00132DDD">
            <w:pPr>
              <w:ind w:firstLine="284"/>
              <w:jc w:val="both"/>
              <w:rPr>
                <w:bCs/>
                <w:sz w:val="24"/>
                <w:szCs w:val="24"/>
              </w:rPr>
            </w:pPr>
            <w:r w:rsidRPr="004313D7">
              <w:rPr>
                <w:bCs/>
                <w:sz w:val="24"/>
                <w:szCs w:val="24"/>
              </w:rPr>
              <w:t>Статья 69. Генеральная схема организации территории Республики Казахстан</w:t>
            </w:r>
          </w:p>
          <w:p w14:paraId="0C8832CD"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Генеральная схема</w:t>
            </w:r>
            <w:r w:rsidRPr="004313D7">
              <w:rPr>
                <w:b/>
                <w:bCs/>
                <w:sz w:val="24"/>
                <w:szCs w:val="24"/>
              </w:rPr>
              <w:t xml:space="preserve"> </w:t>
            </w:r>
            <w:r w:rsidRPr="004313D7">
              <w:rPr>
                <w:bCs/>
                <w:sz w:val="24"/>
                <w:szCs w:val="24"/>
              </w:rPr>
              <w:t xml:space="preserve">разрабатывается и корректируется (актуализируется) на основе </w:t>
            </w:r>
            <w:r w:rsidRPr="004313D7">
              <w:rPr>
                <w:b/>
                <w:bCs/>
                <w:sz w:val="24"/>
                <w:szCs w:val="24"/>
              </w:rPr>
              <w:t>документов стратегического планирования</w:t>
            </w:r>
            <w:r w:rsidRPr="004313D7">
              <w:rPr>
                <w:bCs/>
                <w:sz w:val="24"/>
                <w:szCs w:val="24"/>
              </w:rPr>
              <w:t xml:space="preserve">, законодательства в архитектурной, градостроительной и строительной деятельности, а также с учетом внутренних и внешних факторов, влияющих на перспективную организацию территории Республики Казахстан. </w:t>
            </w:r>
          </w:p>
          <w:p w14:paraId="05570E22" w14:textId="6011A1DC"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77C5DA68" w14:textId="1F7B6864" w:rsidR="00132DDD" w:rsidRPr="004313D7" w:rsidRDefault="00132DDD" w:rsidP="00132DDD">
            <w:pPr>
              <w:ind w:firstLine="317"/>
              <w:jc w:val="both"/>
              <w:rPr>
                <w:sz w:val="24"/>
                <w:szCs w:val="24"/>
              </w:rPr>
            </w:pPr>
            <w:r w:rsidRPr="004313D7">
              <w:rPr>
                <w:sz w:val="24"/>
                <w:szCs w:val="24"/>
              </w:rPr>
              <w:t>В пункте 1 статьи 69 Проекта слова «</w:t>
            </w:r>
            <w:r w:rsidRPr="004313D7">
              <w:rPr>
                <w:b/>
                <w:sz w:val="24"/>
                <w:szCs w:val="24"/>
              </w:rPr>
              <w:t>документов стратегического планирования</w:t>
            </w:r>
            <w:r w:rsidRPr="004313D7">
              <w:rPr>
                <w:sz w:val="24"/>
                <w:szCs w:val="24"/>
              </w:rPr>
              <w:t>» заменить словами «</w:t>
            </w:r>
            <w:r w:rsidRPr="004313D7">
              <w:rPr>
                <w:b/>
                <w:sz w:val="24"/>
                <w:szCs w:val="24"/>
              </w:rPr>
              <w:t>документов Системы государственного планирования</w:t>
            </w:r>
            <w:r w:rsidRPr="004313D7">
              <w:rPr>
                <w:sz w:val="24"/>
                <w:szCs w:val="24"/>
              </w:rPr>
              <w:t>».</w:t>
            </w:r>
          </w:p>
        </w:tc>
        <w:tc>
          <w:tcPr>
            <w:tcW w:w="3039" w:type="dxa"/>
            <w:shd w:val="clear" w:color="auto" w:fill="auto"/>
          </w:tcPr>
          <w:p w14:paraId="5C607448"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B59D195"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3FCA42C1" w14:textId="77777777" w:rsidR="00132DDD" w:rsidRPr="004313D7" w:rsidRDefault="00132DDD" w:rsidP="00132DDD">
            <w:pPr>
              <w:widowControl w:val="0"/>
              <w:pBdr>
                <w:top w:val="nil"/>
                <w:left w:val="nil"/>
                <w:bottom w:val="nil"/>
                <w:right w:val="nil"/>
                <w:between w:val="nil"/>
              </w:pBdr>
              <w:ind w:firstLine="292"/>
              <w:jc w:val="both"/>
              <w:rPr>
                <w:bCs/>
                <w:sz w:val="24"/>
                <w:szCs w:val="24"/>
              </w:rPr>
            </w:pPr>
            <w:r w:rsidRPr="004313D7">
              <w:rPr>
                <w:bCs/>
                <w:sz w:val="24"/>
                <w:szCs w:val="24"/>
              </w:rPr>
              <w:t>Уточнение редакции. В целях приведения в соответствие с главой 3 постановления Правительства Республики Казахстан от 29 ноября 2017 года № 790 «Об утверждении Системы государственного планирования в Республике Казахстан» (</w:t>
            </w:r>
            <w:r w:rsidRPr="004313D7">
              <w:rPr>
                <w:bCs/>
                <w:i/>
                <w:sz w:val="24"/>
                <w:szCs w:val="24"/>
              </w:rPr>
              <w:t xml:space="preserve">1) Стратегия развития Казахстана до 2050 года; 2) Общенациональные приоритеты; 3) Национальный план развития Республики Казахстан, Стратегия национальной безопасности Республики Казахстан; 4) План территориального развития страны; 5) концепция развития отрасли/сферы, национальные проекты; 6) планы развития государственных органов, планы развития области, города республиканского значения, столицы, планы развития национальных </w:t>
            </w:r>
            <w:r w:rsidRPr="004313D7">
              <w:rPr>
                <w:bCs/>
                <w:i/>
                <w:sz w:val="24"/>
                <w:szCs w:val="24"/>
              </w:rPr>
              <w:lastRenderedPageBreak/>
              <w:t>управляющих холдингов, национальных холдингов и национальных компаний (далее - национальные компании); 7)</w:t>
            </w:r>
            <w:r w:rsidRPr="004313D7">
              <w:rPr>
                <w:bCs/>
                <w:sz w:val="24"/>
                <w:szCs w:val="24"/>
              </w:rPr>
              <w:t xml:space="preserve"> д</w:t>
            </w:r>
            <w:r w:rsidRPr="004313D7">
              <w:rPr>
                <w:bCs/>
                <w:i/>
                <w:sz w:val="24"/>
                <w:szCs w:val="24"/>
              </w:rPr>
              <w:t>октрина (стратегия); 8) государственная программа; 9) комплексные планы; 10) дорожные карты</w:t>
            </w:r>
            <w:r w:rsidRPr="004313D7">
              <w:rPr>
                <w:bCs/>
                <w:sz w:val="24"/>
                <w:szCs w:val="24"/>
              </w:rPr>
              <w:t>).</w:t>
            </w:r>
          </w:p>
          <w:p w14:paraId="7C58C07D"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3DD6D39"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29AF0E0F" w14:textId="77777777" w:rsidTr="00C86D4E">
        <w:trPr>
          <w:jc w:val="center"/>
        </w:trPr>
        <w:tc>
          <w:tcPr>
            <w:tcW w:w="704" w:type="dxa"/>
            <w:shd w:val="clear" w:color="auto" w:fill="auto"/>
          </w:tcPr>
          <w:p w14:paraId="6953F914"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87707F" w14:textId="4D6FC93E" w:rsidR="00132DDD" w:rsidRPr="004313D7" w:rsidRDefault="00132DDD" w:rsidP="00BF7322">
            <w:pPr>
              <w:jc w:val="both"/>
              <w:rPr>
                <w:sz w:val="24"/>
                <w:szCs w:val="24"/>
              </w:rPr>
            </w:pPr>
            <w:r w:rsidRPr="004313D7">
              <w:rPr>
                <w:sz w:val="24"/>
                <w:szCs w:val="24"/>
              </w:rPr>
              <w:t>Пункт 1 статьи 69 Проекта</w:t>
            </w:r>
          </w:p>
        </w:tc>
        <w:tc>
          <w:tcPr>
            <w:tcW w:w="4128" w:type="dxa"/>
            <w:shd w:val="clear" w:color="auto" w:fill="auto"/>
          </w:tcPr>
          <w:p w14:paraId="54883546" w14:textId="77777777" w:rsidR="00132DDD" w:rsidRPr="004313D7" w:rsidRDefault="00132DDD" w:rsidP="00132DDD">
            <w:pPr>
              <w:ind w:firstLine="284"/>
              <w:jc w:val="both"/>
              <w:rPr>
                <w:bCs/>
                <w:sz w:val="24"/>
                <w:szCs w:val="24"/>
              </w:rPr>
            </w:pPr>
            <w:r w:rsidRPr="004313D7">
              <w:rPr>
                <w:bCs/>
                <w:sz w:val="24"/>
                <w:szCs w:val="24"/>
              </w:rPr>
              <w:t>Статья 69. Генеральная схема организации территории Республики Казахстан</w:t>
            </w:r>
          </w:p>
          <w:p w14:paraId="0870B1E6"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Генеральная схема</w:t>
            </w:r>
            <w:r w:rsidRPr="004313D7">
              <w:rPr>
                <w:b/>
                <w:bCs/>
                <w:sz w:val="24"/>
                <w:szCs w:val="24"/>
              </w:rPr>
              <w:t xml:space="preserve"> </w:t>
            </w:r>
            <w:r w:rsidRPr="004313D7">
              <w:rPr>
                <w:bCs/>
                <w:sz w:val="24"/>
                <w:szCs w:val="24"/>
              </w:rPr>
              <w:t xml:space="preserve">разрабатывается и корректируется (актуализируется) на основе документов стратегического планирования, </w:t>
            </w:r>
            <w:r w:rsidRPr="004313D7">
              <w:rPr>
                <w:b/>
                <w:bCs/>
                <w:sz w:val="24"/>
                <w:szCs w:val="24"/>
              </w:rPr>
              <w:t>законодательства в</w:t>
            </w:r>
            <w:r w:rsidRPr="004313D7">
              <w:rPr>
                <w:bCs/>
                <w:sz w:val="24"/>
                <w:szCs w:val="24"/>
              </w:rPr>
              <w:t xml:space="preserve"> архитектурной, градостроительной и строительной деятельности, а также с учетом внутренних и внешних факторов, влияющих на перспективную организацию территории Республики Казахстан. </w:t>
            </w:r>
          </w:p>
          <w:p w14:paraId="47F3981F" w14:textId="66657482"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5D3382A8"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пункте 1 статьи 69 Проекта слова «</w:t>
            </w:r>
            <w:r w:rsidRPr="004313D7">
              <w:rPr>
                <w:b/>
                <w:sz w:val="24"/>
                <w:szCs w:val="24"/>
              </w:rPr>
              <w:t>законодательства в</w:t>
            </w:r>
            <w:r w:rsidRPr="004313D7">
              <w:rPr>
                <w:sz w:val="24"/>
                <w:szCs w:val="24"/>
              </w:rPr>
              <w:t>» заменить словами «</w:t>
            </w:r>
            <w:r w:rsidRPr="004313D7">
              <w:rPr>
                <w:b/>
                <w:sz w:val="24"/>
                <w:szCs w:val="24"/>
              </w:rPr>
              <w:t>законодательства Республики Казахстан об</w:t>
            </w:r>
            <w:r w:rsidRPr="004313D7">
              <w:rPr>
                <w:sz w:val="24"/>
                <w:szCs w:val="24"/>
              </w:rPr>
              <w:t>».</w:t>
            </w:r>
          </w:p>
          <w:p w14:paraId="671FAAE3" w14:textId="77777777" w:rsidR="00132DDD" w:rsidRPr="004313D7" w:rsidRDefault="00132DDD" w:rsidP="00132DDD">
            <w:pPr>
              <w:ind w:firstLine="317"/>
              <w:jc w:val="both"/>
              <w:rPr>
                <w:sz w:val="24"/>
                <w:szCs w:val="24"/>
              </w:rPr>
            </w:pPr>
          </w:p>
        </w:tc>
        <w:tc>
          <w:tcPr>
            <w:tcW w:w="3039" w:type="dxa"/>
            <w:shd w:val="clear" w:color="auto" w:fill="auto"/>
          </w:tcPr>
          <w:p w14:paraId="1C28424C"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F841A3A"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19EEFAE4"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со статьей 2 Проекта. </w:t>
            </w:r>
          </w:p>
          <w:p w14:paraId="44EBA733"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F7A161D"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78F82D84" w14:textId="77777777" w:rsidTr="00C86D4E">
        <w:trPr>
          <w:jc w:val="center"/>
        </w:trPr>
        <w:tc>
          <w:tcPr>
            <w:tcW w:w="704" w:type="dxa"/>
            <w:shd w:val="clear" w:color="auto" w:fill="auto"/>
          </w:tcPr>
          <w:p w14:paraId="0977D065"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4826198" w14:textId="001BABD0" w:rsidR="00132DDD" w:rsidRPr="004313D7" w:rsidRDefault="00132DDD" w:rsidP="00BF7322">
            <w:pPr>
              <w:jc w:val="both"/>
              <w:rPr>
                <w:sz w:val="24"/>
                <w:szCs w:val="24"/>
              </w:rPr>
            </w:pPr>
            <w:r w:rsidRPr="004313D7">
              <w:rPr>
                <w:sz w:val="24"/>
                <w:szCs w:val="24"/>
              </w:rPr>
              <w:t>Подпункт 1) пункта 2 статьи 69 Проекта</w:t>
            </w:r>
          </w:p>
        </w:tc>
        <w:tc>
          <w:tcPr>
            <w:tcW w:w="4128" w:type="dxa"/>
            <w:shd w:val="clear" w:color="auto" w:fill="auto"/>
          </w:tcPr>
          <w:p w14:paraId="409AF9C5"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Генеральная схема организации территории Республики Казахстан включает:</w:t>
            </w:r>
          </w:p>
          <w:p w14:paraId="146CBEAE" w14:textId="77777777" w:rsidR="00132DDD" w:rsidRPr="004313D7" w:rsidRDefault="00132DDD" w:rsidP="00132DDD">
            <w:pPr>
              <w:ind w:firstLine="284"/>
              <w:jc w:val="both"/>
              <w:rPr>
                <w:bCs/>
                <w:sz w:val="24"/>
                <w:szCs w:val="24"/>
              </w:rPr>
            </w:pPr>
            <w:r w:rsidRPr="004313D7">
              <w:rPr>
                <w:bCs/>
                <w:sz w:val="24"/>
                <w:szCs w:val="24"/>
              </w:rPr>
              <w:t>1)</w:t>
            </w:r>
            <w:r w:rsidRPr="004313D7">
              <w:rPr>
                <w:bCs/>
                <w:sz w:val="24"/>
                <w:szCs w:val="24"/>
              </w:rPr>
              <w:tab/>
              <w:t xml:space="preserve">основные принципы расселения и размещения производительных сил в соответствии с </w:t>
            </w:r>
            <w:r w:rsidRPr="004313D7">
              <w:rPr>
                <w:b/>
                <w:bCs/>
                <w:sz w:val="24"/>
                <w:szCs w:val="24"/>
              </w:rPr>
              <w:t>положениями стратегического планирования</w:t>
            </w:r>
            <w:r w:rsidRPr="004313D7">
              <w:rPr>
                <w:bCs/>
                <w:sz w:val="24"/>
                <w:szCs w:val="24"/>
              </w:rPr>
              <w:t>;</w:t>
            </w:r>
          </w:p>
          <w:p w14:paraId="28E6F92F" w14:textId="2ADBDF58"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50140D68"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подпункте 1) пункта 2 статьи 69 Проекта слова «</w:t>
            </w:r>
            <w:r w:rsidRPr="004313D7">
              <w:rPr>
                <w:b/>
                <w:sz w:val="24"/>
                <w:szCs w:val="24"/>
              </w:rPr>
              <w:t>положениями стратегического планирования</w:t>
            </w:r>
            <w:r w:rsidRPr="004313D7">
              <w:rPr>
                <w:sz w:val="24"/>
                <w:szCs w:val="24"/>
              </w:rPr>
              <w:t>» заменить словами «</w:t>
            </w:r>
            <w:r w:rsidRPr="004313D7">
              <w:rPr>
                <w:b/>
                <w:sz w:val="24"/>
                <w:szCs w:val="24"/>
              </w:rPr>
              <w:t>документами Системы государственного планирования</w:t>
            </w:r>
            <w:r w:rsidRPr="004313D7">
              <w:rPr>
                <w:sz w:val="24"/>
                <w:szCs w:val="24"/>
              </w:rPr>
              <w:t>».</w:t>
            </w:r>
          </w:p>
          <w:p w14:paraId="3FF2484E" w14:textId="77777777" w:rsidR="00132DDD" w:rsidRPr="004313D7" w:rsidRDefault="00132DDD" w:rsidP="00132DDD">
            <w:pPr>
              <w:ind w:firstLine="317"/>
              <w:jc w:val="both"/>
              <w:rPr>
                <w:sz w:val="24"/>
                <w:szCs w:val="24"/>
              </w:rPr>
            </w:pPr>
          </w:p>
        </w:tc>
        <w:tc>
          <w:tcPr>
            <w:tcW w:w="3039" w:type="dxa"/>
            <w:shd w:val="clear" w:color="auto" w:fill="auto"/>
          </w:tcPr>
          <w:p w14:paraId="2C5331D7"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EABBD88"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6D92B543"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главой 3 постановления Правительства Республики Казахстан от 29 ноября </w:t>
            </w:r>
            <w:r w:rsidRPr="004313D7">
              <w:rPr>
                <w:sz w:val="24"/>
                <w:szCs w:val="24"/>
              </w:rPr>
              <w:lastRenderedPageBreak/>
              <w:t xml:space="preserve">2017 года № 790 «Об утверждении Системы государственного планирования в Республике Казахстан». </w:t>
            </w:r>
          </w:p>
          <w:p w14:paraId="4CCCB612"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471B34B"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6EEBDD3A" w14:textId="77777777" w:rsidTr="00C86D4E">
        <w:trPr>
          <w:jc w:val="center"/>
        </w:trPr>
        <w:tc>
          <w:tcPr>
            <w:tcW w:w="704" w:type="dxa"/>
            <w:shd w:val="clear" w:color="auto" w:fill="auto"/>
          </w:tcPr>
          <w:p w14:paraId="4F30955F"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5DF2A9E" w14:textId="3040C7A6" w:rsidR="00132DDD" w:rsidRPr="004313D7" w:rsidRDefault="00132DDD" w:rsidP="00BF7322">
            <w:pPr>
              <w:jc w:val="both"/>
              <w:rPr>
                <w:sz w:val="24"/>
                <w:szCs w:val="24"/>
              </w:rPr>
            </w:pPr>
            <w:r w:rsidRPr="004313D7">
              <w:rPr>
                <w:sz w:val="24"/>
                <w:szCs w:val="24"/>
              </w:rPr>
              <w:t>Подпункт 4) пункта 2 статьи 69 Проекта</w:t>
            </w:r>
          </w:p>
        </w:tc>
        <w:tc>
          <w:tcPr>
            <w:tcW w:w="4128" w:type="dxa"/>
            <w:shd w:val="clear" w:color="auto" w:fill="auto"/>
          </w:tcPr>
          <w:p w14:paraId="4037EBF8"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Генеральная схема организации территории Республики Казахстан включает:</w:t>
            </w:r>
          </w:p>
          <w:p w14:paraId="3C645991" w14:textId="77777777" w:rsidR="00132DDD" w:rsidRPr="004313D7" w:rsidRDefault="00132DDD" w:rsidP="00132DDD">
            <w:pPr>
              <w:ind w:firstLine="284"/>
              <w:jc w:val="both"/>
              <w:rPr>
                <w:bCs/>
                <w:sz w:val="24"/>
                <w:szCs w:val="24"/>
              </w:rPr>
            </w:pPr>
            <w:r w:rsidRPr="004313D7">
              <w:rPr>
                <w:bCs/>
                <w:sz w:val="24"/>
                <w:szCs w:val="24"/>
              </w:rPr>
              <w:t>…</w:t>
            </w:r>
          </w:p>
          <w:p w14:paraId="70CCECA9" w14:textId="77777777" w:rsidR="00132DDD" w:rsidRPr="004313D7" w:rsidRDefault="00132DDD" w:rsidP="00132DDD">
            <w:pPr>
              <w:ind w:firstLine="284"/>
              <w:jc w:val="both"/>
              <w:rPr>
                <w:bCs/>
                <w:sz w:val="24"/>
                <w:szCs w:val="24"/>
              </w:rPr>
            </w:pPr>
            <w:r w:rsidRPr="004313D7">
              <w:rPr>
                <w:bCs/>
                <w:sz w:val="24"/>
                <w:szCs w:val="24"/>
              </w:rPr>
              <w:t>4)</w:t>
            </w:r>
            <w:r w:rsidRPr="004313D7">
              <w:rPr>
                <w:bCs/>
                <w:sz w:val="24"/>
                <w:szCs w:val="24"/>
              </w:rPr>
              <w:tab/>
              <w:t xml:space="preserve">виды </w:t>
            </w:r>
            <w:r w:rsidRPr="004313D7">
              <w:rPr>
                <w:b/>
                <w:bCs/>
                <w:sz w:val="24"/>
                <w:szCs w:val="24"/>
              </w:rPr>
              <w:t>использования или ограничения по использованию</w:t>
            </w:r>
            <w:r w:rsidRPr="004313D7">
              <w:rPr>
                <w:bCs/>
                <w:sz w:val="24"/>
                <w:szCs w:val="24"/>
              </w:rPr>
              <w:t xml:space="preserve"> особо охраняемых территорий, территорий залегания полезных ископаемых, территорий, подверженных воздействию опасных (вредных) явлений и процессов природного и техногенного характера или экстремальных природно- климатических условий для осуществления архитектурно-градостроительной деятельности;</w:t>
            </w:r>
          </w:p>
          <w:p w14:paraId="2D729F5B" w14:textId="009FF933"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1427B8ED" w14:textId="77777777" w:rsidR="00132DDD" w:rsidRPr="004313D7" w:rsidRDefault="00132DDD" w:rsidP="00132DDD">
            <w:pPr>
              <w:widowControl w:val="0"/>
              <w:pBdr>
                <w:top w:val="nil"/>
                <w:left w:val="nil"/>
                <w:bottom w:val="nil"/>
                <w:right w:val="nil"/>
                <w:between w:val="nil"/>
              </w:pBdr>
              <w:ind w:firstLine="259"/>
              <w:jc w:val="both"/>
              <w:rPr>
                <w:sz w:val="24"/>
                <w:szCs w:val="24"/>
              </w:rPr>
            </w:pPr>
            <w:r w:rsidRPr="004313D7">
              <w:rPr>
                <w:sz w:val="24"/>
                <w:szCs w:val="24"/>
              </w:rPr>
              <w:t>В подпункте 4) пункта 2 статьи 69 Проекта слова «</w:t>
            </w:r>
            <w:r w:rsidRPr="004313D7">
              <w:rPr>
                <w:b/>
                <w:sz w:val="24"/>
                <w:szCs w:val="24"/>
              </w:rPr>
              <w:t>использования или ограничения по использованию</w:t>
            </w:r>
            <w:r w:rsidRPr="004313D7">
              <w:rPr>
                <w:sz w:val="24"/>
                <w:szCs w:val="24"/>
              </w:rPr>
              <w:t>» заменить словами «</w:t>
            </w:r>
            <w:r w:rsidRPr="004313D7">
              <w:rPr>
                <w:b/>
                <w:sz w:val="24"/>
                <w:szCs w:val="24"/>
              </w:rPr>
              <w:t>режима охраны</w:t>
            </w:r>
            <w:r w:rsidRPr="004313D7">
              <w:rPr>
                <w:sz w:val="24"/>
                <w:szCs w:val="24"/>
              </w:rPr>
              <w:t>».</w:t>
            </w:r>
          </w:p>
          <w:p w14:paraId="21582321" w14:textId="77777777" w:rsidR="00132DDD" w:rsidRPr="004313D7" w:rsidRDefault="00132DDD" w:rsidP="00132DDD">
            <w:pPr>
              <w:ind w:firstLine="317"/>
              <w:jc w:val="both"/>
              <w:rPr>
                <w:sz w:val="24"/>
                <w:szCs w:val="24"/>
              </w:rPr>
            </w:pPr>
          </w:p>
        </w:tc>
        <w:tc>
          <w:tcPr>
            <w:tcW w:w="3039" w:type="dxa"/>
            <w:shd w:val="clear" w:color="auto" w:fill="auto"/>
          </w:tcPr>
          <w:p w14:paraId="52EE13B2"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2767077"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64C54A76"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со статьей 28 Закона РК «Об особо охраняемых природных территориях».</w:t>
            </w:r>
          </w:p>
          <w:p w14:paraId="4D485DE3"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C46B071"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132DDD" w:rsidRPr="004313D7" w14:paraId="4C71721C" w14:textId="77777777" w:rsidTr="00C86D4E">
        <w:trPr>
          <w:jc w:val="center"/>
        </w:trPr>
        <w:tc>
          <w:tcPr>
            <w:tcW w:w="704" w:type="dxa"/>
            <w:shd w:val="clear" w:color="auto" w:fill="auto"/>
          </w:tcPr>
          <w:p w14:paraId="12B6DC7C" w14:textId="77777777" w:rsidR="00132DDD" w:rsidRPr="004313D7" w:rsidRDefault="00132DDD" w:rsidP="00132DD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354203" w14:textId="7FC68AC6" w:rsidR="00132DDD" w:rsidRPr="004313D7" w:rsidRDefault="00132DDD" w:rsidP="00BF7322">
            <w:pPr>
              <w:jc w:val="both"/>
              <w:rPr>
                <w:sz w:val="24"/>
                <w:szCs w:val="24"/>
              </w:rPr>
            </w:pPr>
            <w:r w:rsidRPr="004313D7">
              <w:rPr>
                <w:sz w:val="24"/>
                <w:szCs w:val="24"/>
              </w:rPr>
              <w:t>Подпункт 4) пункта 2 статьи 69 Проекта</w:t>
            </w:r>
          </w:p>
        </w:tc>
        <w:tc>
          <w:tcPr>
            <w:tcW w:w="4128" w:type="dxa"/>
            <w:shd w:val="clear" w:color="auto" w:fill="auto"/>
          </w:tcPr>
          <w:p w14:paraId="7EC6BC12" w14:textId="77777777" w:rsidR="00132DDD" w:rsidRPr="004313D7" w:rsidRDefault="00132DDD" w:rsidP="00132DDD">
            <w:pPr>
              <w:ind w:firstLine="284"/>
              <w:jc w:val="both"/>
              <w:rPr>
                <w:bCs/>
                <w:sz w:val="24"/>
                <w:szCs w:val="24"/>
              </w:rPr>
            </w:pPr>
            <w:r w:rsidRPr="004313D7">
              <w:rPr>
                <w:bCs/>
                <w:sz w:val="24"/>
                <w:szCs w:val="24"/>
              </w:rPr>
              <w:t>2.</w:t>
            </w:r>
            <w:r w:rsidRPr="004313D7">
              <w:rPr>
                <w:bCs/>
                <w:sz w:val="24"/>
                <w:szCs w:val="24"/>
              </w:rPr>
              <w:tab/>
              <w:t>Генеральная схема организации территории Республики Казахстан включает:</w:t>
            </w:r>
          </w:p>
          <w:p w14:paraId="2929FF58" w14:textId="77777777" w:rsidR="00132DDD" w:rsidRPr="004313D7" w:rsidRDefault="00132DDD" w:rsidP="00132DDD">
            <w:pPr>
              <w:ind w:firstLine="284"/>
              <w:jc w:val="both"/>
              <w:rPr>
                <w:bCs/>
                <w:sz w:val="24"/>
                <w:szCs w:val="24"/>
              </w:rPr>
            </w:pPr>
            <w:r w:rsidRPr="004313D7">
              <w:rPr>
                <w:bCs/>
                <w:sz w:val="24"/>
                <w:szCs w:val="24"/>
              </w:rPr>
              <w:t>…</w:t>
            </w:r>
          </w:p>
          <w:p w14:paraId="4B358FBC" w14:textId="77777777" w:rsidR="00132DDD" w:rsidRPr="004313D7" w:rsidRDefault="00132DDD" w:rsidP="00132DDD">
            <w:pPr>
              <w:ind w:firstLine="284"/>
              <w:jc w:val="both"/>
              <w:rPr>
                <w:bCs/>
                <w:sz w:val="24"/>
                <w:szCs w:val="24"/>
              </w:rPr>
            </w:pPr>
            <w:r w:rsidRPr="004313D7">
              <w:rPr>
                <w:bCs/>
                <w:sz w:val="24"/>
                <w:szCs w:val="24"/>
              </w:rPr>
              <w:t>4)</w:t>
            </w:r>
            <w:r w:rsidRPr="004313D7">
              <w:rPr>
                <w:bCs/>
                <w:sz w:val="24"/>
                <w:szCs w:val="24"/>
              </w:rPr>
              <w:tab/>
              <w:t xml:space="preserve">виды использования или ограничения по использованию особо охраняемых территорий, территорий залегания полезных ископаемых, территорий, подверженных воздействию опасных (вредных) явлений и процессов природного и техногенного характера или </w:t>
            </w:r>
            <w:r w:rsidRPr="004313D7">
              <w:rPr>
                <w:bCs/>
                <w:sz w:val="24"/>
                <w:szCs w:val="24"/>
              </w:rPr>
              <w:lastRenderedPageBreak/>
              <w:t xml:space="preserve">экстремальных природно- климатических условий для осуществления </w:t>
            </w:r>
            <w:r w:rsidRPr="004313D7">
              <w:rPr>
                <w:b/>
                <w:bCs/>
                <w:sz w:val="24"/>
                <w:szCs w:val="24"/>
              </w:rPr>
              <w:t>архитектурно-градостроительной</w:t>
            </w:r>
            <w:r w:rsidRPr="004313D7">
              <w:rPr>
                <w:bCs/>
                <w:sz w:val="24"/>
                <w:szCs w:val="24"/>
              </w:rPr>
              <w:t xml:space="preserve"> деятельности;</w:t>
            </w:r>
          </w:p>
          <w:p w14:paraId="72323312" w14:textId="60D8050C" w:rsidR="00132DDD" w:rsidRPr="004313D7" w:rsidRDefault="00132DDD" w:rsidP="00132DDD">
            <w:pPr>
              <w:widowControl w:val="0"/>
              <w:ind w:firstLine="331"/>
              <w:jc w:val="both"/>
              <w:rPr>
                <w:b/>
                <w:bCs/>
                <w:sz w:val="24"/>
                <w:szCs w:val="24"/>
              </w:rPr>
            </w:pPr>
            <w:r w:rsidRPr="004313D7">
              <w:rPr>
                <w:bCs/>
                <w:sz w:val="24"/>
                <w:szCs w:val="24"/>
              </w:rPr>
              <w:t>…</w:t>
            </w:r>
          </w:p>
        </w:tc>
        <w:tc>
          <w:tcPr>
            <w:tcW w:w="3904" w:type="dxa"/>
            <w:shd w:val="clear" w:color="auto" w:fill="auto"/>
          </w:tcPr>
          <w:p w14:paraId="0ADE2C68" w14:textId="5A4690D3" w:rsidR="00132DDD" w:rsidRPr="004313D7" w:rsidRDefault="00132DDD" w:rsidP="00132DDD">
            <w:pPr>
              <w:ind w:firstLine="317"/>
              <w:jc w:val="both"/>
              <w:rPr>
                <w:sz w:val="24"/>
                <w:szCs w:val="24"/>
              </w:rPr>
            </w:pPr>
            <w:r w:rsidRPr="004313D7">
              <w:rPr>
                <w:sz w:val="24"/>
                <w:szCs w:val="24"/>
              </w:rPr>
              <w:lastRenderedPageBreak/>
              <w:t>В подпункте 4) пункта 2 статьи 69 Проекта слова «</w:t>
            </w:r>
            <w:r w:rsidRPr="004313D7">
              <w:rPr>
                <w:b/>
                <w:sz w:val="24"/>
                <w:szCs w:val="24"/>
              </w:rPr>
              <w:t>архитектурно-градостроительной</w:t>
            </w:r>
            <w:r w:rsidRPr="004313D7">
              <w:rPr>
                <w:sz w:val="24"/>
                <w:szCs w:val="24"/>
              </w:rPr>
              <w:t>» заменить словами «</w:t>
            </w:r>
            <w:r w:rsidRPr="004313D7">
              <w:rPr>
                <w:b/>
                <w:sz w:val="24"/>
                <w:szCs w:val="24"/>
              </w:rPr>
              <w:t>архитектурной и (или) градостроительной</w:t>
            </w:r>
            <w:r w:rsidRPr="004313D7">
              <w:rPr>
                <w:sz w:val="24"/>
                <w:szCs w:val="24"/>
              </w:rPr>
              <w:t>».</w:t>
            </w:r>
          </w:p>
        </w:tc>
        <w:tc>
          <w:tcPr>
            <w:tcW w:w="3039" w:type="dxa"/>
            <w:shd w:val="clear" w:color="auto" w:fill="auto"/>
          </w:tcPr>
          <w:p w14:paraId="602EC4F8"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D474185" w14:textId="77777777" w:rsidR="00132DDD" w:rsidRPr="004313D7" w:rsidRDefault="00132DDD" w:rsidP="00132DDD">
            <w:pPr>
              <w:widowControl w:val="0"/>
              <w:pBdr>
                <w:top w:val="nil"/>
                <w:left w:val="nil"/>
                <w:bottom w:val="nil"/>
                <w:right w:val="nil"/>
                <w:between w:val="nil"/>
              </w:pBdr>
              <w:ind w:firstLine="292"/>
              <w:jc w:val="both"/>
              <w:rPr>
                <w:sz w:val="24"/>
                <w:szCs w:val="24"/>
              </w:rPr>
            </w:pPr>
          </w:p>
          <w:p w14:paraId="31A98CF2" w14:textId="77777777" w:rsidR="00132DDD" w:rsidRPr="004313D7" w:rsidRDefault="00132DDD" w:rsidP="00132DD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подпунктами 55) и 120) статьи 1 Проекта.</w:t>
            </w:r>
          </w:p>
          <w:p w14:paraId="085A56CB" w14:textId="77777777" w:rsidR="00132DDD" w:rsidRPr="004313D7" w:rsidRDefault="00132DDD" w:rsidP="00132DD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CC06864" w14:textId="77777777" w:rsidR="00132DDD" w:rsidRPr="004313D7" w:rsidRDefault="00132DDD" w:rsidP="00132DDD">
            <w:pPr>
              <w:widowControl w:val="0"/>
              <w:pBdr>
                <w:top w:val="nil"/>
                <w:left w:val="nil"/>
                <w:bottom w:val="nil"/>
                <w:right w:val="nil"/>
                <w:between w:val="nil"/>
              </w:pBdr>
              <w:jc w:val="center"/>
              <w:rPr>
                <w:b/>
                <w:sz w:val="24"/>
                <w:szCs w:val="24"/>
              </w:rPr>
            </w:pPr>
          </w:p>
        </w:tc>
      </w:tr>
      <w:tr w:rsidR="00BD63D0" w:rsidRPr="004313D7" w14:paraId="77B301E3" w14:textId="77777777" w:rsidTr="00C86D4E">
        <w:trPr>
          <w:jc w:val="center"/>
        </w:trPr>
        <w:tc>
          <w:tcPr>
            <w:tcW w:w="704" w:type="dxa"/>
            <w:shd w:val="clear" w:color="auto" w:fill="auto"/>
          </w:tcPr>
          <w:p w14:paraId="205CF9B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E5DC8B" w14:textId="77777777" w:rsidR="00BD63D0" w:rsidRPr="004313D7" w:rsidRDefault="00BD63D0" w:rsidP="00BF7322">
            <w:pPr>
              <w:jc w:val="both"/>
              <w:rPr>
                <w:sz w:val="24"/>
                <w:szCs w:val="24"/>
              </w:rPr>
            </w:pPr>
            <w:r w:rsidRPr="004313D7">
              <w:rPr>
                <w:sz w:val="24"/>
                <w:szCs w:val="24"/>
              </w:rPr>
              <w:t>Подпункт 5) пункта 2 статьи 69 проекта</w:t>
            </w:r>
          </w:p>
        </w:tc>
        <w:tc>
          <w:tcPr>
            <w:tcW w:w="4128" w:type="dxa"/>
            <w:shd w:val="clear" w:color="auto" w:fill="auto"/>
          </w:tcPr>
          <w:p w14:paraId="724A9743"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Статья 69. Генеральная схема организации территории Республики Казахстан</w:t>
            </w:r>
          </w:p>
          <w:p w14:paraId="3299CC38"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513C42F4"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2. Генеральная схема организации территории Республики Казахстан включает:</w:t>
            </w:r>
          </w:p>
          <w:p w14:paraId="0FE176D7"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5798D4AB" w14:textId="77777777" w:rsidR="00BD63D0" w:rsidRPr="004313D7" w:rsidRDefault="00BD63D0" w:rsidP="00BD63D0">
            <w:pPr>
              <w:widowControl w:val="0"/>
              <w:tabs>
                <w:tab w:val="left" w:pos="740"/>
              </w:tabs>
              <w:ind w:firstLine="331"/>
              <w:jc w:val="both"/>
              <w:rPr>
                <w:b/>
                <w:sz w:val="24"/>
                <w:szCs w:val="24"/>
                <w:lang w:bidi="ru-RU"/>
              </w:rPr>
            </w:pPr>
            <w:r w:rsidRPr="004313D7">
              <w:rPr>
                <w:b/>
                <w:sz w:val="24"/>
                <w:szCs w:val="24"/>
                <w:lang w:bidi="ru-RU"/>
              </w:rPr>
              <w:t>5) минимальные стандарты.</w:t>
            </w:r>
          </w:p>
          <w:p w14:paraId="1D2397AA"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797E0BAD" w14:textId="77777777" w:rsidR="00BD63D0" w:rsidRPr="004313D7" w:rsidRDefault="00BD63D0" w:rsidP="00BD63D0">
            <w:pPr>
              <w:widowControl w:val="0"/>
              <w:tabs>
                <w:tab w:val="left" w:pos="792"/>
              </w:tabs>
              <w:jc w:val="both"/>
              <w:rPr>
                <w:b/>
                <w:sz w:val="24"/>
                <w:szCs w:val="24"/>
                <w:lang w:bidi="ru-RU"/>
              </w:rPr>
            </w:pPr>
          </w:p>
        </w:tc>
        <w:tc>
          <w:tcPr>
            <w:tcW w:w="3904" w:type="dxa"/>
            <w:shd w:val="clear" w:color="auto" w:fill="auto"/>
          </w:tcPr>
          <w:p w14:paraId="7392F184" w14:textId="77777777" w:rsidR="00BD63D0" w:rsidRPr="004313D7" w:rsidRDefault="00BD63D0" w:rsidP="00BD63D0">
            <w:pPr>
              <w:ind w:firstLine="331"/>
              <w:jc w:val="both"/>
              <w:rPr>
                <w:sz w:val="24"/>
                <w:szCs w:val="24"/>
              </w:rPr>
            </w:pPr>
            <w:r w:rsidRPr="004313D7">
              <w:rPr>
                <w:sz w:val="24"/>
                <w:szCs w:val="24"/>
              </w:rPr>
              <w:t xml:space="preserve">Подпункт 5) пункта 2 статьи 69 проекта </w:t>
            </w:r>
            <w:r w:rsidRPr="004313D7">
              <w:rPr>
                <w:b/>
                <w:sz w:val="24"/>
                <w:szCs w:val="24"/>
              </w:rPr>
              <w:t>исключить</w:t>
            </w:r>
          </w:p>
        </w:tc>
        <w:tc>
          <w:tcPr>
            <w:tcW w:w="3039" w:type="dxa"/>
            <w:shd w:val="clear" w:color="auto" w:fill="auto"/>
          </w:tcPr>
          <w:p w14:paraId="674856F4" w14:textId="77777777" w:rsidR="00BD63D0" w:rsidRPr="004313D7" w:rsidRDefault="00BD63D0" w:rsidP="00BD63D0">
            <w:pPr>
              <w:widowControl w:val="0"/>
              <w:ind w:firstLine="329"/>
              <w:jc w:val="both"/>
              <w:rPr>
                <w:b/>
                <w:sz w:val="24"/>
                <w:szCs w:val="24"/>
              </w:rPr>
            </w:pPr>
            <w:r w:rsidRPr="004313D7">
              <w:rPr>
                <w:b/>
                <w:sz w:val="24"/>
                <w:szCs w:val="24"/>
              </w:rPr>
              <w:t>Депутат</w:t>
            </w:r>
          </w:p>
          <w:p w14:paraId="5D3CAE2C" w14:textId="77777777" w:rsidR="00BD63D0" w:rsidRPr="004313D7" w:rsidRDefault="00BD63D0" w:rsidP="00BD63D0">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BF2BE86" w14:textId="77777777" w:rsidR="00BD63D0" w:rsidRPr="004313D7" w:rsidRDefault="00BD63D0" w:rsidP="00BD63D0">
            <w:pPr>
              <w:widowControl w:val="0"/>
              <w:ind w:firstLine="329"/>
              <w:jc w:val="both"/>
              <w:rPr>
                <w:sz w:val="24"/>
                <w:szCs w:val="24"/>
              </w:rPr>
            </w:pPr>
          </w:p>
          <w:p w14:paraId="2A841424" w14:textId="77777777" w:rsidR="00BD63D0" w:rsidRPr="004313D7" w:rsidRDefault="00BD63D0" w:rsidP="00BD63D0">
            <w:pPr>
              <w:widowControl w:val="0"/>
              <w:ind w:firstLine="329"/>
              <w:jc w:val="both"/>
              <w:rPr>
                <w:sz w:val="24"/>
                <w:szCs w:val="24"/>
              </w:rPr>
            </w:pPr>
            <w:r w:rsidRPr="004313D7">
              <w:rPr>
                <w:sz w:val="24"/>
                <w:szCs w:val="24"/>
              </w:rPr>
              <w:t>Фактически минимальные стандарты не работают, их наличие не учитывается при проектировании градостроительной и строительной деятельности, а на разработку отдельной бюджетной заявки уполномоченного органа в сфере технического регулирования выделяются бюджетные затраты.</w:t>
            </w:r>
          </w:p>
          <w:p w14:paraId="28056D7D" w14:textId="77777777" w:rsidR="00BD63D0" w:rsidRPr="004313D7" w:rsidRDefault="00BD63D0" w:rsidP="00BD63D0">
            <w:pPr>
              <w:widowControl w:val="0"/>
              <w:ind w:firstLine="329"/>
              <w:jc w:val="both"/>
              <w:rPr>
                <w:sz w:val="24"/>
                <w:szCs w:val="24"/>
              </w:rPr>
            </w:pPr>
            <w:r w:rsidRPr="004313D7">
              <w:rPr>
                <w:sz w:val="24"/>
                <w:szCs w:val="24"/>
              </w:rPr>
              <w:t>Указанные минимальные стандарты преследуют коммерческие цели негосударственных научных организаций, которые занимаются разработкой указанных стандартов.</w:t>
            </w:r>
          </w:p>
          <w:p w14:paraId="73462807" w14:textId="77777777" w:rsidR="00BD63D0" w:rsidRPr="004313D7" w:rsidRDefault="00BD63D0" w:rsidP="00BD63D0">
            <w:pPr>
              <w:widowControl w:val="0"/>
              <w:ind w:firstLine="329"/>
              <w:jc w:val="both"/>
              <w:rPr>
                <w:sz w:val="24"/>
                <w:szCs w:val="24"/>
              </w:rPr>
            </w:pPr>
            <w:r w:rsidRPr="004313D7">
              <w:rPr>
                <w:sz w:val="24"/>
                <w:szCs w:val="24"/>
              </w:rPr>
              <w:t xml:space="preserve">В связи с этим, учитывая институциональную неэффективность указанных стандартов, </w:t>
            </w:r>
            <w:r w:rsidRPr="004313D7">
              <w:rPr>
                <w:sz w:val="24"/>
                <w:szCs w:val="24"/>
              </w:rPr>
              <w:lastRenderedPageBreak/>
              <w:t>предлагается его исключить.</w:t>
            </w:r>
          </w:p>
          <w:p w14:paraId="657A89A7" w14:textId="77777777" w:rsidR="00BD63D0" w:rsidRPr="004313D7" w:rsidRDefault="00BD63D0" w:rsidP="00BD63D0">
            <w:pPr>
              <w:widowControl w:val="0"/>
              <w:ind w:firstLine="329"/>
              <w:jc w:val="both"/>
              <w:rPr>
                <w:sz w:val="24"/>
                <w:szCs w:val="24"/>
              </w:rPr>
            </w:pPr>
          </w:p>
        </w:tc>
        <w:tc>
          <w:tcPr>
            <w:tcW w:w="1667" w:type="dxa"/>
            <w:shd w:val="clear" w:color="auto" w:fill="auto"/>
          </w:tcPr>
          <w:p w14:paraId="28FFC84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150ABB7F" w14:textId="77777777" w:rsidTr="00C86D4E">
        <w:trPr>
          <w:jc w:val="center"/>
        </w:trPr>
        <w:tc>
          <w:tcPr>
            <w:tcW w:w="704" w:type="dxa"/>
            <w:shd w:val="clear" w:color="auto" w:fill="auto"/>
          </w:tcPr>
          <w:p w14:paraId="295C673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8F0654C" w14:textId="77777777" w:rsidR="00BD63D0" w:rsidRPr="004313D7" w:rsidRDefault="00BD63D0" w:rsidP="00BF7322">
            <w:pPr>
              <w:jc w:val="both"/>
              <w:rPr>
                <w:sz w:val="24"/>
                <w:szCs w:val="24"/>
              </w:rPr>
            </w:pPr>
            <w:r w:rsidRPr="004313D7">
              <w:rPr>
                <w:sz w:val="24"/>
                <w:szCs w:val="24"/>
              </w:rPr>
              <w:t>Подпункт 5) пункта 2 статьи 69 проекта</w:t>
            </w:r>
          </w:p>
        </w:tc>
        <w:tc>
          <w:tcPr>
            <w:tcW w:w="4128" w:type="dxa"/>
            <w:shd w:val="clear" w:color="auto" w:fill="auto"/>
          </w:tcPr>
          <w:p w14:paraId="196AF6EB"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Статья 69. Генеральная схема организации территории Республики Казахстан</w:t>
            </w:r>
          </w:p>
          <w:p w14:paraId="378F54D6"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10B669D1"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2. Генеральная схема организации территории Республики Казахстан включает:</w:t>
            </w:r>
          </w:p>
          <w:p w14:paraId="410622C2"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23705048" w14:textId="77777777" w:rsidR="00BD63D0" w:rsidRPr="004313D7" w:rsidRDefault="00BD63D0" w:rsidP="00BD63D0">
            <w:pPr>
              <w:widowControl w:val="0"/>
              <w:tabs>
                <w:tab w:val="left" w:pos="740"/>
              </w:tabs>
              <w:ind w:firstLine="331"/>
              <w:jc w:val="both"/>
              <w:rPr>
                <w:b/>
                <w:sz w:val="24"/>
                <w:szCs w:val="24"/>
                <w:lang w:bidi="ru-RU"/>
              </w:rPr>
            </w:pPr>
            <w:r w:rsidRPr="004313D7">
              <w:rPr>
                <w:b/>
                <w:sz w:val="24"/>
                <w:szCs w:val="24"/>
                <w:lang w:bidi="ru-RU"/>
              </w:rPr>
              <w:t>5) минимальные стандарты.</w:t>
            </w:r>
          </w:p>
          <w:p w14:paraId="26C4B1E6"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62E992EE" w14:textId="77777777" w:rsidR="00BD63D0" w:rsidRPr="004313D7" w:rsidRDefault="00BD63D0" w:rsidP="00BD63D0">
            <w:pPr>
              <w:widowControl w:val="0"/>
              <w:tabs>
                <w:tab w:val="left" w:pos="792"/>
              </w:tabs>
              <w:jc w:val="both"/>
              <w:rPr>
                <w:b/>
                <w:sz w:val="24"/>
                <w:szCs w:val="24"/>
                <w:lang w:bidi="ru-RU"/>
              </w:rPr>
            </w:pPr>
          </w:p>
        </w:tc>
        <w:tc>
          <w:tcPr>
            <w:tcW w:w="3904" w:type="dxa"/>
            <w:shd w:val="clear" w:color="auto" w:fill="auto"/>
          </w:tcPr>
          <w:p w14:paraId="35B68E27" w14:textId="77777777" w:rsidR="00BD63D0" w:rsidRPr="004313D7" w:rsidRDefault="00BD63D0" w:rsidP="00BD63D0">
            <w:pPr>
              <w:ind w:firstLine="331"/>
              <w:jc w:val="both"/>
              <w:rPr>
                <w:sz w:val="24"/>
                <w:szCs w:val="24"/>
              </w:rPr>
            </w:pPr>
            <w:r w:rsidRPr="004313D7">
              <w:rPr>
                <w:sz w:val="24"/>
                <w:szCs w:val="24"/>
              </w:rPr>
              <w:t xml:space="preserve">Подпункт 5) пункта 2 статьи 69 проекта </w:t>
            </w:r>
            <w:r w:rsidRPr="004313D7">
              <w:rPr>
                <w:b/>
                <w:sz w:val="24"/>
                <w:szCs w:val="24"/>
              </w:rPr>
              <w:t>исключить</w:t>
            </w:r>
            <w:r w:rsidRPr="004313D7">
              <w:rPr>
                <w:sz w:val="24"/>
                <w:szCs w:val="24"/>
              </w:rPr>
              <w:t>.</w:t>
            </w:r>
          </w:p>
        </w:tc>
        <w:tc>
          <w:tcPr>
            <w:tcW w:w="3039" w:type="dxa"/>
            <w:shd w:val="clear" w:color="auto" w:fill="auto"/>
          </w:tcPr>
          <w:p w14:paraId="377831E7"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191F4C8D"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60C88AB2"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087DC7D4" w14:textId="77777777" w:rsidR="00BD63D0" w:rsidRPr="004313D7" w:rsidRDefault="00BD63D0" w:rsidP="00BD63D0">
            <w:pPr>
              <w:widowControl w:val="0"/>
              <w:ind w:firstLine="311"/>
              <w:jc w:val="both"/>
              <w:rPr>
                <w:b/>
                <w:sz w:val="24"/>
                <w:szCs w:val="24"/>
              </w:rPr>
            </w:pPr>
            <w:r w:rsidRPr="004313D7">
              <w:rPr>
                <w:b/>
                <w:sz w:val="24"/>
                <w:szCs w:val="24"/>
              </w:rPr>
              <w:t>Тау Н.,</w:t>
            </w:r>
          </w:p>
          <w:p w14:paraId="5C67B87A"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121CFD76"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7D3442DF"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58F66F41"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0116EF67" w14:textId="77777777" w:rsidR="00BD63D0" w:rsidRPr="004313D7" w:rsidRDefault="00BD63D0" w:rsidP="00BD63D0">
            <w:pPr>
              <w:shd w:val="clear" w:color="auto" w:fill="FFFFFF"/>
              <w:ind w:firstLine="302"/>
              <w:jc w:val="both"/>
              <w:rPr>
                <w:rFonts w:eastAsia="Calibri"/>
                <w:bCs/>
                <w:sz w:val="24"/>
                <w:szCs w:val="24"/>
              </w:rPr>
            </w:pPr>
          </w:p>
          <w:p w14:paraId="67EAED46" w14:textId="77777777" w:rsidR="00BD63D0" w:rsidRPr="004313D7" w:rsidRDefault="00BD63D0" w:rsidP="00BD63D0">
            <w:pPr>
              <w:widowControl w:val="0"/>
              <w:ind w:firstLine="329"/>
              <w:jc w:val="both"/>
              <w:rPr>
                <w:bCs/>
                <w:sz w:val="24"/>
                <w:szCs w:val="24"/>
              </w:rPr>
            </w:pPr>
            <w:r w:rsidRPr="004313D7">
              <w:rPr>
                <w:bCs/>
                <w:sz w:val="24"/>
                <w:szCs w:val="24"/>
              </w:rPr>
              <w:t>Минимальные стандарты не разработаны.</w:t>
            </w:r>
          </w:p>
          <w:p w14:paraId="3A9D92BD" w14:textId="77777777" w:rsidR="00BD63D0" w:rsidRPr="004313D7" w:rsidRDefault="00BD63D0" w:rsidP="00BD63D0">
            <w:pPr>
              <w:widowControl w:val="0"/>
              <w:ind w:firstLine="329"/>
              <w:jc w:val="both"/>
              <w:rPr>
                <w:bCs/>
                <w:sz w:val="24"/>
                <w:szCs w:val="24"/>
              </w:rPr>
            </w:pPr>
            <w:r w:rsidRPr="004313D7">
              <w:rPr>
                <w:bCs/>
                <w:sz w:val="24"/>
                <w:szCs w:val="24"/>
              </w:rPr>
              <w:t>Отсутствуют нормативные требования к составу и содержанию минимальных стандартов.</w:t>
            </w:r>
          </w:p>
          <w:p w14:paraId="4A1328B6" w14:textId="77777777" w:rsidR="00BD63D0" w:rsidRPr="004313D7" w:rsidRDefault="00BD63D0" w:rsidP="00BD63D0">
            <w:pPr>
              <w:widowControl w:val="0"/>
              <w:ind w:firstLine="329"/>
              <w:jc w:val="both"/>
              <w:rPr>
                <w:sz w:val="24"/>
                <w:szCs w:val="24"/>
              </w:rPr>
            </w:pPr>
          </w:p>
        </w:tc>
        <w:tc>
          <w:tcPr>
            <w:tcW w:w="1667" w:type="dxa"/>
            <w:shd w:val="clear" w:color="auto" w:fill="auto"/>
          </w:tcPr>
          <w:p w14:paraId="5C0DB5F7"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05722C" w:rsidRPr="004313D7" w14:paraId="7C87C016" w14:textId="77777777" w:rsidTr="00C86D4E">
        <w:trPr>
          <w:jc w:val="center"/>
        </w:trPr>
        <w:tc>
          <w:tcPr>
            <w:tcW w:w="704" w:type="dxa"/>
            <w:shd w:val="clear" w:color="auto" w:fill="auto"/>
          </w:tcPr>
          <w:p w14:paraId="54C29D89" w14:textId="77777777" w:rsidR="0005722C" w:rsidRPr="004313D7" w:rsidRDefault="0005722C" w:rsidP="0005722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9226C7B" w14:textId="4FF32462" w:rsidR="0005722C" w:rsidRPr="004313D7" w:rsidRDefault="0005722C" w:rsidP="00BF7322">
            <w:pPr>
              <w:jc w:val="both"/>
              <w:rPr>
                <w:sz w:val="24"/>
                <w:szCs w:val="24"/>
              </w:rPr>
            </w:pPr>
            <w:r w:rsidRPr="004313D7">
              <w:rPr>
                <w:sz w:val="24"/>
                <w:szCs w:val="24"/>
              </w:rPr>
              <w:t>Пункт 3 статьи 69 Проекта</w:t>
            </w:r>
          </w:p>
        </w:tc>
        <w:tc>
          <w:tcPr>
            <w:tcW w:w="4128" w:type="dxa"/>
            <w:shd w:val="clear" w:color="auto" w:fill="auto"/>
          </w:tcPr>
          <w:p w14:paraId="3DC79FB0" w14:textId="77777777" w:rsidR="0005722C" w:rsidRPr="004313D7" w:rsidRDefault="0005722C" w:rsidP="0005722C">
            <w:pPr>
              <w:ind w:firstLine="284"/>
              <w:jc w:val="both"/>
              <w:rPr>
                <w:bCs/>
                <w:sz w:val="24"/>
                <w:szCs w:val="24"/>
              </w:rPr>
            </w:pPr>
            <w:r w:rsidRPr="004313D7">
              <w:rPr>
                <w:bCs/>
                <w:sz w:val="24"/>
                <w:szCs w:val="24"/>
              </w:rPr>
              <w:t>3.</w:t>
            </w:r>
            <w:r w:rsidRPr="004313D7">
              <w:rPr>
                <w:bCs/>
                <w:sz w:val="24"/>
                <w:szCs w:val="24"/>
              </w:rPr>
              <w:tab/>
              <w:t xml:space="preserve">В составе Генеральной </w:t>
            </w:r>
            <w:r w:rsidRPr="004313D7">
              <w:rPr>
                <w:b/>
                <w:bCs/>
                <w:sz w:val="24"/>
                <w:szCs w:val="24"/>
              </w:rPr>
              <w:t>схемы</w:t>
            </w:r>
            <w:r w:rsidRPr="004313D7">
              <w:rPr>
                <w:bCs/>
                <w:sz w:val="24"/>
                <w:szCs w:val="24"/>
              </w:rPr>
              <w:t xml:space="preserve"> уполномоченным органом выделяются Основные положения Генеральной </w:t>
            </w:r>
            <w:r w:rsidRPr="004313D7">
              <w:rPr>
                <w:b/>
                <w:bCs/>
                <w:sz w:val="24"/>
                <w:szCs w:val="24"/>
              </w:rPr>
              <w:t>схемы</w:t>
            </w:r>
            <w:r w:rsidRPr="004313D7">
              <w:rPr>
                <w:bCs/>
                <w:sz w:val="24"/>
                <w:szCs w:val="24"/>
              </w:rPr>
              <w:t xml:space="preserve">, содержащие главные решения и предложения Генеральной </w:t>
            </w:r>
            <w:r w:rsidRPr="004313D7">
              <w:rPr>
                <w:b/>
                <w:bCs/>
                <w:sz w:val="24"/>
                <w:szCs w:val="24"/>
              </w:rPr>
              <w:t>схемы</w:t>
            </w:r>
            <w:r w:rsidRPr="004313D7">
              <w:rPr>
                <w:bCs/>
                <w:sz w:val="24"/>
                <w:szCs w:val="24"/>
              </w:rPr>
              <w:t>.</w:t>
            </w:r>
          </w:p>
          <w:p w14:paraId="48A8911C" w14:textId="2E4605D8" w:rsidR="0005722C" w:rsidRPr="004313D7" w:rsidRDefault="0005722C" w:rsidP="0005722C">
            <w:pPr>
              <w:widowControl w:val="0"/>
              <w:tabs>
                <w:tab w:val="left" w:pos="740"/>
              </w:tabs>
              <w:ind w:firstLine="331"/>
              <w:jc w:val="both"/>
              <w:rPr>
                <w:sz w:val="24"/>
                <w:szCs w:val="24"/>
                <w:lang w:bidi="ru-RU"/>
              </w:rPr>
            </w:pPr>
            <w:r w:rsidRPr="004313D7">
              <w:rPr>
                <w:bCs/>
                <w:sz w:val="24"/>
                <w:szCs w:val="24"/>
              </w:rPr>
              <w:t>…</w:t>
            </w:r>
          </w:p>
        </w:tc>
        <w:tc>
          <w:tcPr>
            <w:tcW w:w="3904" w:type="dxa"/>
            <w:shd w:val="clear" w:color="auto" w:fill="auto"/>
          </w:tcPr>
          <w:p w14:paraId="05D3C4A1" w14:textId="4F5B0051" w:rsidR="0005722C" w:rsidRPr="004313D7" w:rsidRDefault="0005722C" w:rsidP="0005722C">
            <w:pPr>
              <w:ind w:firstLine="331"/>
              <w:jc w:val="both"/>
              <w:rPr>
                <w:sz w:val="24"/>
                <w:szCs w:val="24"/>
              </w:rPr>
            </w:pPr>
            <w:r w:rsidRPr="004313D7">
              <w:rPr>
                <w:sz w:val="24"/>
                <w:szCs w:val="24"/>
              </w:rPr>
              <w:t>В пункте 3 статьи 69 Проекта после слова «</w:t>
            </w:r>
            <w:r w:rsidRPr="004313D7">
              <w:rPr>
                <w:b/>
                <w:sz w:val="24"/>
                <w:szCs w:val="24"/>
              </w:rPr>
              <w:t>схемы</w:t>
            </w:r>
            <w:r w:rsidRPr="004313D7">
              <w:rPr>
                <w:sz w:val="24"/>
                <w:szCs w:val="24"/>
              </w:rPr>
              <w:t>» дополнить словами «</w:t>
            </w:r>
            <w:r w:rsidRPr="004313D7">
              <w:rPr>
                <w:b/>
                <w:sz w:val="24"/>
                <w:szCs w:val="24"/>
              </w:rPr>
              <w:t>организации территории Республики Казахстан</w:t>
            </w:r>
            <w:r w:rsidRPr="004313D7">
              <w:rPr>
                <w:sz w:val="24"/>
                <w:szCs w:val="24"/>
              </w:rPr>
              <w:t>».</w:t>
            </w:r>
          </w:p>
        </w:tc>
        <w:tc>
          <w:tcPr>
            <w:tcW w:w="3039" w:type="dxa"/>
            <w:shd w:val="clear" w:color="auto" w:fill="auto"/>
          </w:tcPr>
          <w:p w14:paraId="7127FCE3"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61D8C06" w14:textId="77777777" w:rsidR="0005722C" w:rsidRPr="004313D7" w:rsidRDefault="0005722C" w:rsidP="0005722C">
            <w:pPr>
              <w:widowControl w:val="0"/>
              <w:pBdr>
                <w:top w:val="nil"/>
                <w:left w:val="nil"/>
                <w:bottom w:val="nil"/>
                <w:right w:val="nil"/>
                <w:between w:val="nil"/>
              </w:pBdr>
              <w:ind w:firstLine="292"/>
              <w:jc w:val="both"/>
              <w:rPr>
                <w:sz w:val="24"/>
                <w:szCs w:val="24"/>
              </w:rPr>
            </w:pPr>
          </w:p>
          <w:p w14:paraId="569189E3"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2) статьи 21 и заголовком статьи 69 Проекта.</w:t>
            </w:r>
          </w:p>
          <w:p w14:paraId="282B05B8" w14:textId="77777777" w:rsidR="0005722C" w:rsidRPr="004313D7" w:rsidRDefault="0005722C" w:rsidP="0005722C">
            <w:pPr>
              <w:widowControl w:val="0"/>
              <w:ind w:firstLine="311"/>
              <w:jc w:val="both"/>
              <w:rPr>
                <w:b/>
                <w:sz w:val="24"/>
                <w:szCs w:val="24"/>
              </w:rPr>
            </w:pPr>
          </w:p>
        </w:tc>
        <w:tc>
          <w:tcPr>
            <w:tcW w:w="1667" w:type="dxa"/>
            <w:shd w:val="clear" w:color="auto" w:fill="auto"/>
          </w:tcPr>
          <w:p w14:paraId="15872449" w14:textId="77777777" w:rsidR="0005722C" w:rsidRPr="004313D7" w:rsidRDefault="0005722C" w:rsidP="0005722C">
            <w:pPr>
              <w:widowControl w:val="0"/>
              <w:pBdr>
                <w:top w:val="nil"/>
                <w:left w:val="nil"/>
                <w:bottom w:val="nil"/>
                <w:right w:val="nil"/>
                <w:between w:val="nil"/>
              </w:pBdr>
              <w:jc w:val="center"/>
              <w:rPr>
                <w:b/>
                <w:sz w:val="24"/>
                <w:szCs w:val="24"/>
              </w:rPr>
            </w:pPr>
          </w:p>
        </w:tc>
      </w:tr>
      <w:tr w:rsidR="0005722C" w:rsidRPr="004313D7" w14:paraId="1D20251A" w14:textId="77777777" w:rsidTr="00C86D4E">
        <w:trPr>
          <w:jc w:val="center"/>
        </w:trPr>
        <w:tc>
          <w:tcPr>
            <w:tcW w:w="704" w:type="dxa"/>
            <w:shd w:val="clear" w:color="auto" w:fill="auto"/>
          </w:tcPr>
          <w:p w14:paraId="0B672713" w14:textId="77777777" w:rsidR="0005722C" w:rsidRPr="004313D7" w:rsidRDefault="0005722C" w:rsidP="0005722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F52C312" w14:textId="28639CC9" w:rsidR="0005722C" w:rsidRPr="004313D7" w:rsidRDefault="0005722C" w:rsidP="00BF7322">
            <w:pPr>
              <w:jc w:val="both"/>
              <w:rPr>
                <w:sz w:val="24"/>
                <w:szCs w:val="24"/>
              </w:rPr>
            </w:pPr>
            <w:r w:rsidRPr="004313D7">
              <w:rPr>
                <w:sz w:val="24"/>
                <w:szCs w:val="24"/>
              </w:rPr>
              <w:t>Пункт 3 статьи 69 Проекта</w:t>
            </w:r>
          </w:p>
        </w:tc>
        <w:tc>
          <w:tcPr>
            <w:tcW w:w="4128" w:type="dxa"/>
            <w:shd w:val="clear" w:color="auto" w:fill="auto"/>
          </w:tcPr>
          <w:p w14:paraId="1082A443" w14:textId="77777777" w:rsidR="0005722C" w:rsidRPr="004313D7" w:rsidRDefault="0005722C" w:rsidP="0005722C">
            <w:pPr>
              <w:ind w:firstLine="284"/>
              <w:jc w:val="both"/>
              <w:rPr>
                <w:bCs/>
                <w:sz w:val="24"/>
                <w:szCs w:val="24"/>
              </w:rPr>
            </w:pPr>
            <w:r w:rsidRPr="004313D7">
              <w:rPr>
                <w:bCs/>
                <w:sz w:val="24"/>
                <w:szCs w:val="24"/>
              </w:rPr>
              <w:t>3.</w:t>
            </w:r>
            <w:r w:rsidRPr="004313D7">
              <w:rPr>
                <w:bCs/>
                <w:sz w:val="24"/>
                <w:szCs w:val="24"/>
              </w:rPr>
              <w:tab/>
              <w:t xml:space="preserve">В составе Генеральной схемы </w:t>
            </w:r>
            <w:r w:rsidRPr="004313D7">
              <w:rPr>
                <w:b/>
                <w:bCs/>
                <w:sz w:val="24"/>
                <w:szCs w:val="24"/>
              </w:rPr>
              <w:t>уполномоченным</w:t>
            </w:r>
            <w:r w:rsidRPr="004313D7">
              <w:rPr>
                <w:bCs/>
                <w:sz w:val="24"/>
                <w:szCs w:val="24"/>
              </w:rPr>
              <w:t xml:space="preserve"> </w:t>
            </w:r>
            <w:r w:rsidRPr="004313D7">
              <w:rPr>
                <w:b/>
                <w:bCs/>
                <w:sz w:val="24"/>
                <w:szCs w:val="24"/>
              </w:rPr>
              <w:t xml:space="preserve">органом </w:t>
            </w:r>
            <w:r w:rsidRPr="004313D7">
              <w:rPr>
                <w:bCs/>
                <w:sz w:val="24"/>
                <w:szCs w:val="24"/>
              </w:rPr>
              <w:t>выделяются Основные положения Генеральной схемы, содержащие главные решения и предложения Генеральной схемы.</w:t>
            </w:r>
          </w:p>
          <w:p w14:paraId="751241BB" w14:textId="7EE45EA0" w:rsidR="0005722C" w:rsidRPr="004313D7" w:rsidRDefault="0005722C" w:rsidP="0005722C">
            <w:pPr>
              <w:widowControl w:val="0"/>
              <w:tabs>
                <w:tab w:val="left" w:pos="740"/>
              </w:tabs>
              <w:ind w:firstLine="331"/>
              <w:jc w:val="both"/>
              <w:rPr>
                <w:sz w:val="24"/>
                <w:szCs w:val="24"/>
                <w:lang w:bidi="ru-RU"/>
              </w:rPr>
            </w:pPr>
            <w:r w:rsidRPr="004313D7">
              <w:rPr>
                <w:bCs/>
                <w:sz w:val="24"/>
                <w:szCs w:val="24"/>
              </w:rPr>
              <w:t>…</w:t>
            </w:r>
          </w:p>
        </w:tc>
        <w:tc>
          <w:tcPr>
            <w:tcW w:w="3904" w:type="dxa"/>
            <w:shd w:val="clear" w:color="auto" w:fill="auto"/>
          </w:tcPr>
          <w:p w14:paraId="1A0F1A7C" w14:textId="77777777" w:rsidR="0005722C" w:rsidRPr="004313D7" w:rsidRDefault="0005722C" w:rsidP="0005722C">
            <w:pPr>
              <w:widowControl w:val="0"/>
              <w:pBdr>
                <w:top w:val="nil"/>
                <w:left w:val="nil"/>
                <w:bottom w:val="nil"/>
                <w:right w:val="nil"/>
                <w:between w:val="nil"/>
              </w:pBdr>
              <w:ind w:firstLine="259"/>
              <w:jc w:val="both"/>
              <w:rPr>
                <w:sz w:val="24"/>
                <w:szCs w:val="24"/>
              </w:rPr>
            </w:pPr>
            <w:r w:rsidRPr="004313D7">
              <w:rPr>
                <w:sz w:val="24"/>
                <w:szCs w:val="24"/>
              </w:rPr>
              <w:t>В пункте 3 статьи 69 Проекта после слова «</w:t>
            </w:r>
            <w:r w:rsidRPr="004313D7">
              <w:rPr>
                <w:b/>
                <w:sz w:val="24"/>
                <w:szCs w:val="24"/>
              </w:rPr>
              <w:t>органом</w:t>
            </w:r>
            <w:r w:rsidRPr="004313D7">
              <w:rPr>
                <w:sz w:val="24"/>
                <w:szCs w:val="24"/>
              </w:rPr>
              <w:t>» дополнить словами «</w:t>
            </w:r>
            <w:r w:rsidRPr="004313D7">
              <w:rPr>
                <w:b/>
                <w:sz w:val="24"/>
                <w:szCs w:val="24"/>
              </w:rPr>
              <w:t>по делам архитектуры, градостроительства и строительства</w:t>
            </w:r>
            <w:r w:rsidRPr="004313D7">
              <w:rPr>
                <w:sz w:val="24"/>
                <w:szCs w:val="24"/>
              </w:rPr>
              <w:t>».</w:t>
            </w:r>
          </w:p>
          <w:p w14:paraId="7605FC9A"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69388254"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118BE5FA"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5B46C3D2"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740306FA"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4381E408"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06397E20"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5F8132D9"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5077D259" w14:textId="66A83EE1" w:rsidR="0005722C" w:rsidRPr="004313D7" w:rsidRDefault="0005722C" w:rsidP="0005722C">
            <w:pPr>
              <w:widowControl w:val="0"/>
              <w:pBdr>
                <w:top w:val="nil"/>
                <w:left w:val="nil"/>
                <w:bottom w:val="nil"/>
                <w:right w:val="nil"/>
                <w:between w:val="nil"/>
              </w:pBdr>
              <w:ind w:firstLine="259"/>
              <w:jc w:val="both"/>
              <w:rPr>
                <w:b/>
                <w:i/>
                <w:sz w:val="24"/>
                <w:szCs w:val="24"/>
              </w:rPr>
            </w:pPr>
            <w:r w:rsidRPr="004313D7">
              <w:rPr>
                <w:b/>
                <w:i/>
                <w:sz w:val="24"/>
                <w:szCs w:val="24"/>
              </w:rPr>
              <w:t>Или</w:t>
            </w:r>
          </w:p>
          <w:p w14:paraId="3AB12645" w14:textId="77777777" w:rsidR="0005722C" w:rsidRPr="004313D7" w:rsidRDefault="0005722C" w:rsidP="0005722C">
            <w:pPr>
              <w:widowControl w:val="0"/>
              <w:pBdr>
                <w:top w:val="nil"/>
                <w:left w:val="nil"/>
                <w:bottom w:val="nil"/>
                <w:right w:val="nil"/>
                <w:between w:val="nil"/>
              </w:pBdr>
              <w:ind w:firstLine="259"/>
              <w:jc w:val="both"/>
              <w:rPr>
                <w:b/>
                <w:i/>
                <w:sz w:val="24"/>
                <w:szCs w:val="24"/>
              </w:rPr>
            </w:pPr>
          </w:p>
          <w:p w14:paraId="1FCD8F3A" w14:textId="77777777" w:rsidR="0005722C" w:rsidRPr="004313D7" w:rsidRDefault="0005722C" w:rsidP="0005722C">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уполномоченным органом</w:t>
            </w:r>
            <w:r w:rsidRPr="004313D7">
              <w:rPr>
                <w:sz w:val="24"/>
                <w:szCs w:val="24"/>
              </w:rPr>
              <w:t xml:space="preserve">» </w:t>
            </w:r>
            <w:r w:rsidRPr="004313D7">
              <w:rPr>
                <w:b/>
                <w:sz w:val="24"/>
                <w:szCs w:val="24"/>
              </w:rPr>
              <w:t>исключить</w:t>
            </w:r>
            <w:r w:rsidRPr="004313D7">
              <w:rPr>
                <w:sz w:val="24"/>
                <w:szCs w:val="24"/>
              </w:rPr>
              <w:t>.</w:t>
            </w:r>
          </w:p>
          <w:p w14:paraId="5870ABFA" w14:textId="77777777" w:rsidR="0005722C" w:rsidRPr="004313D7" w:rsidRDefault="0005722C" w:rsidP="0005722C">
            <w:pPr>
              <w:widowControl w:val="0"/>
              <w:pBdr>
                <w:top w:val="nil"/>
                <w:left w:val="nil"/>
                <w:bottom w:val="nil"/>
                <w:right w:val="nil"/>
                <w:between w:val="nil"/>
              </w:pBdr>
              <w:ind w:firstLine="259"/>
              <w:jc w:val="both"/>
              <w:rPr>
                <w:sz w:val="24"/>
                <w:szCs w:val="24"/>
              </w:rPr>
            </w:pPr>
          </w:p>
        </w:tc>
        <w:tc>
          <w:tcPr>
            <w:tcW w:w="3039" w:type="dxa"/>
            <w:shd w:val="clear" w:color="auto" w:fill="auto"/>
          </w:tcPr>
          <w:p w14:paraId="0F7A30B3"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DAB076F" w14:textId="77777777" w:rsidR="0005722C" w:rsidRPr="004313D7" w:rsidRDefault="0005722C" w:rsidP="0005722C">
            <w:pPr>
              <w:widowControl w:val="0"/>
              <w:pBdr>
                <w:top w:val="nil"/>
                <w:left w:val="nil"/>
                <w:bottom w:val="nil"/>
                <w:right w:val="nil"/>
                <w:between w:val="nil"/>
              </w:pBdr>
              <w:ind w:firstLine="292"/>
              <w:jc w:val="both"/>
              <w:rPr>
                <w:sz w:val="24"/>
                <w:szCs w:val="24"/>
              </w:rPr>
            </w:pPr>
          </w:p>
          <w:p w14:paraId="05492750"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со статьей 22 Проекта.</w:t>
            </w:r>
          </w:p>
          <w:p w14:paraId="14CD0F49" w14:textId="77777777" w:rsidR="0005722C" w:rsidRPr="004313D7" w:rsidRDefault="0005722C" w:rsidP="0005722C">
            <w:pPr>
              <w:widowControl w:val="0"/>
              <w:pBdr>
                <w:top w:val="nil"/>
                <w:left w:val="nil"/>
                <w:bottom w:val="nil"/>
                <w:right w:val="nil"/>
                <w:between w:val="nil"/>
              </w:pBdr>
              <w:ind w:firstLine="259"/>
              <w:jc w:val="both"/>
              <w:rPr>
                <w:i/>
                <w:sz w:val="24"/>
                <w:szCs w:val="24"/>
              </w:rPr>
            </w:pPr>
          </w:p>
          <w:p w14:paraId="61A9E84E" w14:textId="77777777" w:rsidR="0005722C" w:rsidRPr="004313D7" w:rsidRDefault="0005722C" w:rsidP="0005722C">
            <w:pPr>
              <w:widowControl w:val="0"/>
              <w:pBdr>
                <w:top w:val="nil"/>
                <w:left w:val="nil"/>
                <w:bottom w:val="nil"/>
                <w:right w:val="nil"/>
                <w:between w:val="nil"/>
              </w:pBdr>
              <w:ind w:firstLine="259"/>
              <w:jc w:val="both"/>
              <w:rPr>
                <w:i/>
                <w:sz w:val="24"/>
                <w:szCs w:val="24"/>
              </w:rPr>
            </w:pPr>
          </w:p>
          <w:p w14:paraId="4E8A959F" w14:textId="77777777" w:rsidR="0005722C" w:rsidRPr="004313D7" w:rsidRDefault="0005722C" w:rsidP="0005722C">
            <w:pPr>
              <w:widowControl w:val="0"/>
              <w:pBdr>
                <w:top w:val="nil"/>
                <w:left w:val="nil"/>
                <w:bottom w:val="nil"/>
                <w:right w:val="nil"/>
                <w:between w:val="nil"/>
              </w:pBdr>
              <w:ind w:firstLine="259"/>
              <w:jc w:val="both"/>
              <w:rPr>
                <w:i/>
                <w:sz w:val="24"/>
                <w:szCs w:val="24"/>
              </w:rPr>
            </w:pPr>
          </w:p>
          <w:p w14:paraId="10E32560" w14:textId="77777777" w:rsidR="0005722C" w:rsidRPr="004313D7" w:rsidRDefault="0005722C" w:rsidP="0005722C">
            <w:pPr>
              <w:widowControl w:val="0"/>
              <w:pBdr>
                <w:top w:val="nil"/>
                <w:left w:val="nil"/>
                <w:bottom w:val="nil"/>
                <w:right w:val="nil"/>
                <w:between w:val="nil"/>
              </w:pBdr>
              <w:ind w:firstLine="259"/>
              <w:jc w:val="both"/>
              <w:rPr>
                <w:i/>
                <w:sz w:val="24"/>
                <w:szCs w:val="24"/>
              </w:rPr>
            </w:pPr>
          </w:p>
          <w:p w14:paraId="0BCF777D" w14:textId="77777777" w:rsidR="0005722C" w:rsidRPr="004313D7" w:rsidRDefault="0005722C" w:rsidP="0005722C">
            <w:pPr>
              <w:widowControl w:val="0"/>
              <w:pBdr>
                <w:top w:val="nil"/>
                <w:left w:val="nil"/>
                <w:bottom w:val="nil"/>
                <w:right w:val="nil"/>
                <w:between w:val="nil"/>
              </w:pBdr>
              <w:ind w:firstLine="259"/>
              <w:jc w:val="both"/>
              <w:rPr>
                <w:i/>
                <w:sz w:val="24"/>
                <w:szCs w:val="24"/>
              </w:rPr>
            </w:pPr>
          </w:p>
          <w:p w14:paraId="58C7457B" w14:textId="77777777" w:rsidR="0005722C" w:rsidRPr="004313D7" w:rsidRDefault="0005722C" w:rsidP="0005722C">
            <w:pPr>
              <w:widowControl w:val="0"/>
              <w:pBdr>
                <w:top w:val="nil"/>
                <w:left w:val="nil"/>
                <w:bottom w:val="nil"/>
                <w:right w:val="nil"/>
                <w:between w:val="nil"/>
              </w:pBdr>
              <w:ind w:firstLine="259"/>
              <w:jc w:val="both"/>
              <w:rPr>
                <w:i/>
                <w:sz w:val="24"/>
                <w:szCs w:val="24"/>
              </w:rPr>
            </w:pPr>
          </w:p>
          <w:p w14:paraId="72C1B907" w14:textId="77777777" w:rsidR="0005722C" w:rsidRPr="004313D7" w:rsidRDefault="0005722C" w:rsidP="0005722C">
            <w:pPr>
              <w:widowControl w:val="0"/>
              <w:pBdr>
                <w:top w:val="nil"/>
                <w:left w:val="nil"/>
                <w:bottom w:val="nil"/>
                <w:right w:val="nil"/>
                <w:between w:val="nil"/>
              </w:pBdr>
              <w:ind w:firstLine="259"/>
              <w:jc w:val="both"/>
              <w:rPr>
                <w:sz w:val="24"/>
                <w:szCs w:val="24"/>
              </w:rPr>
            </w:pPr>
          </w:p>
          <w:p w14:paraId="2CCC21ED" w14:textId="77777777" w:rsidR="0005722C" w:rsidRPr="004313D7" w:rsidRDefault="0005722C" w:rsidP="0005722C">
            <w:pPr>
              <w:widowControl w:val="0"/>
              <w:pBdr>
                <w:top w:val="nil"/>
                <w:left w:val="nil"/>
                <w:bottom w:val="nil"/>
                <w:right w:val="nil"/>
                <w:between w:val="nil"/>
              </w:pBdr>
              <w:ind w:firstLine="259"/>
              <w:jc w:val="both"/>
              <w:rPr>
                <w:sz w:val="24"/>
                <w:szCs w:val="24"/>
              </w:rPr>
            </w:pPr>
          </w:p>
          <w:p w14:paraId="50BC5CE5" w14:textId="2E3E3A32" w:rsidR="0005722C" w:rsidRPr="004313D7" w:rsidRDefault="0005722C" w:rsidP="0005722C">
            <w:pPr>
              <w:widowControl w:val="0"/>
              <w:pBdr>
                <w:top w:val="nil"/>
                <w:left w:val="nil"/>
                <w:bottom w:val="nil"/>
                <w:right w:val="nil"/>
                <w:between w:val="nil"/>
              </w:pBdr>
              <w:ind w:firstLine="259"/>
              <w:jc w:val="both"/>
              <w:rPr>
                <w:sz w:val="24"/>
                <w:szCs w:val="24"/>
              </w:rPr>
            </w:pPr>
            <w:r w:rsidRPr="004313D7">
              <w:rPr>
                <w:sz w:val="24"/>
                <w:szCs w:val="24"/>
              </w:rPr>
              <w:t xml:space="preserve"> Уточнение редакции. В соответствии с подпунктом 2) статьи 21 Проекта утверждается Правительством Республики Казахстан.</w:t>
            </w:r>
          </w:p>
          <w:p w14:paraId="75827833" w14:textId="77777777" w:rsidR="0005722C" w:rsidRPr="004313D7" w:rsidRDefault="0005722C" w:rsidP="0005722C">
            <w:pPr>
              <w:widowControl w:val="0"/>
              <w:ind w:firstLine="311"/>
              <w:jc w:val="both"/>
              <w:rPr>
                <w:b/>
                <w:sz w:val="24"/>
                <w:szCs w:val="24"/>
              </w:rPr>
            </w:pPr>
          </w:p>
        </w:tc>
        <w:tc>
          <w:tcPr>
            <w:tcW w:w="1667" w:type="dxa"/>
            <w:shd w:val="clear" w:color="auto" w:fill="auto"/>
          </w:tcPr>
          <w:p w14:paraId="294A2953" w14:textId="77777777" w:rsidR="0005722C" w:rsidRPr="004313D7" w:rsidRDefault="0005722C" w:rsidP="0005722C">
            <w:pPr>
              <w:widowControl w:val="0"/>
              <w:pBdr>
                <w:top w:val="nil"/>
                <w:left w:val="nil"/>
                <w:bottom w:val="nil"/>
                <w:right w:val="nil"/>
                <w:between w:val="nil"/>
              </w:pBdr>
              <w:jc w:val="center"/>
              <w:rPr>
                <w:b/>
                <w:sz w:val="24"/>
                <w:szCs w:val="24"/>
              </w:rPr>
            </w:pPr>
          </w:p>
        </w:tc>
      </w:tr>
      <w:tr w:rsidR="0005722C" w:rsidRPr="004313D7" w14:paraId="303B01AA" w14:textId="77777777" w:rsidTr="00C86D4E">
        <w:trPr>
          <w:jc w:val="center"/>
        </w:trPr>
        <w:tc>
          <w:tcPr>
            <w:tcW w:w="704" w:type="dxa"/>
            <w:shd w:val="clear" w:color="auto" w:fill="auto"/>
          </w:tcPr>
          <w:p w14:paraId="2BA017EA" w14:textId="77777777" w:rsidR="0005722C" w:rsidRPr="004313D7" w:rsidRDefault="0005722C" w:rsidP="0005722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C22780" w14:textId="6275D072" w:rsidR="0005722C" w:rsidRPr="004313D7" w:rsidRDefault="0005722C" w:rsidP="00BF7322">
            <w:pPr>
              <w:jc w:val="both"/>
              <w:rPr>
                <w:sz w:val="24"/>
                <w:szCs w:val="24"/>
              </w:rPr>
            </w:pPr>
            <w:r w:rsidRPr="004313D7">
              <w:rPr>
                <w:sz w:val="24"/>
                <w:szCs w:val="24"/>
              </w:rPr>
              <w:t>Абзац первый пункта 4 статьи 69 Проекта</w:t>
            </w:r>
          </w:p>
        </w:tc>
        <w:tc>
          <w:tcPr>
            <w:tcW w:w="4128" w:type="dxa"/>
            <w:shd w:val="clear" w:color="auto" w:fill="auto"/>
          </w:tcPr>
          <w:p w14:paraId="5CCAA1F2" w14:textId="77777777" w:rsidR="0005722C" w:rsidRPr="004313D7" w:rsidRDefault="0005722C" w:rsidP="0005722C">
            <w:pPr>
              <w:ind w:firstLine="284"/>
              <w:jc w:val="both"/>
              <w:rPr>
                <w:bCs/>
                <w:sz w:val="24"/>
                <w:szCs w:val="24"/>
              </w:rPr>
            </w:pPr>
            <w:r w:rsidRPr="004313D7">
              <w:rPr>
                <w:bCs/>
                <w:sz w:val="24"/>
                <w:szCs w:val="24"/>
              </w:rPr>
              <w:t>4.</w:t>
            </w:r>
            <w:r w:rsidRPr="004313D7">
              <w:rPr>
                <w:bCs/>
                <w:sz w:val="24"/>
                <w:szCs w:val="24"/>
              </w:rPr>
              <w:tab/>
              <w:t xml:space="preserve">Основные положения Генеральной </w:t>
            </w:r>
            <w:r w:rsidRPr="004313D7">
              <w:rPr>
                <w:b/>
                <w:bCs/>
                <w:sz w:val="24"/>
                <w:szCs w:val="24"/>
              </w:rPr>
              <w:t>схемы</w:t>
            </w:r>
            <w:r w:rsidRPr="004313D7">
              <w:rPr>
                <w:bCs/>
                <w:sz w:val="24"/>
                <w:szCs w:val="24"/>
              </w:rPr>
              <w:t xml:space="preserve"> включают:</w:t>
            </w:r>
          </w:p>
          <w:p w14:paraId="2E723BE2" w14:textId="64B39668" w:rsidR="0005722C" w:rsidRPr="004313D7" w:rsidRDefault="0005722C" w:rsidP="0005722C">
            <w:pPr>
              <w:widowControl w:val="0"/>
              <w:tabs>
                <w:tab w:val="left" w:pos="740"/>
              </w:tabs>
              <w:ind w:firstLine="331"/>
              <w:jc w:val="both"/>
              <w:rPr>
                <w:sz w:val="24"/>
                <w:szCs w:val="24"/>
                <w:lang w:bidi="ru-RU"/>
              </w:rPr>
            </w:pPr>
            <w:r w:rsidRPr="004313D7">
              <w:rPr>
                <w:bCs/>
                <w:sz w:val="24"/>
                <w:szCs w:val="24"/>
              </w:rPr>
              <w:t>…</w:t>
            </w:r>
          </w:p>
        </w:tc>
        <w:tc>
          <w:tcPr>
            <w:tcW w:w="3904" w:type="dxa"/>
            <w:shd w:val="clear" w:color="auto" w:fill="auto"/>
          </w:tcPr>
          <w:p w14:paraId="589DF749" w14:textId="77777777" w:rsidR="0005722C" w:rsidRPr="004313D7" w:rsidRDefault="0005722C" w:rsidP="0005722C">
            <w:pPr>
              <w:widowControl w:val="0"/>
              <w:pBdr>
                <w:top w:val="nil"/>
                <w:left w:val="nil"/>
                <w:bottom w:val="nil"/>
                <w:right w:val="nil"/>
                <w:between w:val="nil"/>
              </w:pBdr>
              <w:ind w:firstLine="259"/>
              <w:jc w:val="both"/>
              <w:rPr>
                <w:sz w:val="24"/>
                <w:szCs w:val="24"/>
              </w:rPr>
            </w:pPr>
            <w:r w:rsidRPr="004313D7">
              <w:rPr>
                <w:sz w:val="24"/>
                <w:szCs w:val="24"/>
              </w:rPr>
              <w:t>Абзац первый пункта 4 статьи 69 Проекта после слова «</w:t>
            </w:r>
            <w:r w:rsidRPr="004313D7">
              <w:rPr>
                <w:b/>
                <w:sz w:val="24"/>
                <w:szCs w:val="24"/>
              </w:rPr>
              <w:t>схемы</w:t>
            </w:r>
            <w:r w:rsidRPr="004313D7">
              <w:rPr>
                <w:sz w:val="24"/>
                <w:szCs w:val="24"/>
              </w:rPr>
              <w:t>» дополнить словами «</w:t>
            </w:r>
            <w:r w:rsidRPr="004313D7">
              <w:rPr>
                <w:b/>
                <w:sz w:val="24"/>
                <w:szCs w:val="24"/>
              </w:rPr>
              <w:t>организации территории Республики Казахстан</w:t>
            </w:r>
            <w:r w:rsidRPr="004313D7">
              <w:rPr>
                <w:sz w:val="24"/>
                <w:szCs w:val="24"/>
              </w:rPr>
              <w:t>».</w:t>
            </w:r>
          </w:p>
          <w:p w14:paraId="6F701388" w14:textId="77777777" w:rsidR="0005722C" w:rsidRPr="004313D7" w:rsidRDefault="0005722C" w:rsidP="0005722C">
            <w:pPr>
              <w:ind w:firstLine="331"/>
              <w:jc w:val="both"/>
              <w:rPr>
                <w:sz w:val="24"/>
                <w:szCs w:val="24"/>
              </w:rPr>
            </w:pPr>
          </w:p>
        </w:tc>
        <w:tc>
          <w:tcPr>
            <w:tcW w:w="3039" w:type="dxa"/>
            <w:shd w:val="clear" w:color="auto" w:fill="auto"/>
          </w:tcPr>
          <w:p w14:paraId="3F248DC0"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85EDD9B" w14:textId="77777777" w:rsidR="0005722C" w:rsidRPr="004313D7" w:rsidRDefault="0005722C" w:rsidP="0005722C">
            <w:pPr>
              <w:widowControl w:val="0"/>
              <w:pBdr>
                <w:top w:val="nil"/>
                <w:left w:val="nil"/>
                <w:bottom w:val="nil"/>
                <w:right w:val="nil"/>
                <w:between w:val="nil"/>
              </w:pBdr>
              <w:ind w:firstLine="292"/>
              <w:jc w:val="both"/>
              <w:rPr>
                <w:sz w:val="24"/>
                <w:szCs w:val="24"/>
              </w:rPr>
            </w:pPr>
          </w:p>
          <w:p w14:paraId="6A6881DC"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2) статьи 21 и заголовком статьи 69 Проекта.</w:t>
            </w:r>
          </w:p>
          <w:p w14:paraId="39AA3EB8" w14:textId="77777777" w:rsidR="0005722C" w:rsidRPr="004313D7" w:rsidRDefault="0005722C" w:rsidP="0005722C">
            <w:pPr>
              <w:widowControl w:val="0"/>
              <w:ind w:firstLine="311"/>
              <w:jc w:val="both"/>
              <w:rPr>
                <w:b/>
                <w:sz w:val="24"/>
                <w:szCs w:val="24"/>
              </w:rPr>
            </w:pPr>
          </w:p>
        </w:tc>
        <w:tc>
          <w:tcPr>
            <w:tcW w:w="1667" w:type="dxa"/>
            <w:shd w:val="clear" w:color="auto" w:fill="auto"/>
          </w:tcPr>
          <w:p w14:paraId="5334EB7D" w14:textId="77777777" w:rsidR="0005722C" w:rsidRPr="004313D7" w:rsidRDefault="0005722C" w:rsidP="0005722C">
            <w:pPr>
              <w:widowControl w:val="0"/>
              <w:pBdr>
                <w:top w:val="nil"/>
                <w:left w:val="nil"/>
                <w:bottom w:val="nil"/>
                <w:right w:val="nil"/>
                <w:between w:val="nil"/>
              </w:pBdr>
              <w:jc w:val="center"/>
              <w:rPr>
                <w:b/>
                <w:sz w:val="24"/>
                <w:szCs w:val="24"/>
              </w:rPr>
            </w:pPr>
          </w:p>
        </w:tc>
      </w:tr>
      <w:tr w:rsidR="0005722C" w:rsidRPr="004313D7" w14:paraId="2C69A5D1" w14:textId="77777777" w:rsidTr="00C86D4E">
        <w:trPr>
          <w:jc w:val="center"/>
        </w:trPr>
        <w:tc>
          <w:tcPr>
            <w:tcW w:w="704" w:type="dxa"/>
            <w:shd w:val="clear" w:color="auto" w:fill="auto"/>
          </w:tcPr>
          <w:p w14:paraId="38A8CAAD" w14:textId="77777777" w:rsidR="0005722C" w:rsidRPr="004313D7" w:rsidRDefault="0005722C" w:rsidP="0005722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E742730" w14:textId="464ACD2F" w:rsidR="0005722C" w:rsidRPr="004313D7" w:rsidRDefault="0005722C" w:rsidP="00BF7322">
            <w:pPr>
              <w:jc w:val="both"/>
              <w:rPr>
                <w:sz w:val="24"/>
                <w:szCs w:val="24"/>
              </w:rPr>
            </w:pPr>
            <w:r w:rsidRPr="004313D7">
              <w:rPr>
                <w:sz w:val="24"/>
                <w:szCs w:val="24"/>
              </w:rPr>
              <w:t>Подпункт 3) пункта 4 статьи 69 Проекта</w:t>
            </w:r>
          </w:p>
        </w:tc>
        <w:tc>
          <w:tcPr>
            <w:tcW w:w="4128" w:type="dxa"/>
            <w:shd w:val="clear" w:color="auto" w:fill="auto"/>
          </w:tcPr>
          <w:p w14:paraId="3EAE4C01" w14:textId="77777777" w:rsidR="0005722C" w:rsidRPr="004313D7" w:rsidRDefault="0005722C" w:rsidP="0005722C">
            <w:pPr>
              <w:ind w:firstLine="284"/>
              <w:jc w:val="both"/>
              <w:rPr>
                <w:bCs/>
                <w:sz w:val="24"/>
                <w:szCs w:val="24"/>
              </w:rPr>
            </w:pPr>
            <w:r w:rsidRPr="004313D7">
              <w:rPr>
                <w:bCs/>
                <w:sz w:val="24"/>
                <w:szCs w:val="24"/>
              </w:rPr>
              <w:t>4.</w:t>
            </w:r>
            <w:r w:rsidRPr="004313D7">
              <w:rPr>
                <w:bCs/>
                <w:sz w:val="24"/>
                <w:szCs w:val="24"/>
              </w:rPr>
              <w:tab/>
              <w:t>Основные положения Генеральной схемы включают:</w:t>
            </w:r>
          </w:p>
          <w:p w14:paraId="3FA6AA97" w14:textId="77777777" w:rsidR="0005722C" w:rsidRPr="004313D7" w:rsidRDefault="0005722C" w:rsidP="0005722C">
            <w:pPr>
              <w:ind w:firstLine="284"/>
              <w:jc w:val="both"/>
              <w:rPr>
                <w:bCs/>
                <w:sz w:val="24"/>
                <w:szCs w:val="24"/>
              </w:rPr>
            </w:pPr>
            <w:r w:rsidRPr="004313D7">
              <w:rPr>
                <w:bCs/>
                <w:sz w:val="24"/>
                <w:szCs w:val="24"/>
              </w:rPr>
              <w:t>…</w:t>
            </w:r>
          </w:p>
          <w:p w14:paraId="77EB2FBB" w14:textId="77777777" w:rsidR="0005722C" w:rsidRPr="004313D7" w:rsidRDefault="0005722C" w:rsidP="0005722C">
            <w:pPr>
              <w:ind w:firstLine="284"/>
              <w:jc w:val="both"/>
              <w:rPr>
                <w:bCs/>
                <w:sz w:val="24"/>
                <w:szCs w:val="24"/>
              </w:rPr>
            </w:pPr>
            <w:r w:rsidRPr="004313D7">
              <w:rPr>
                <w:bCs/>
                <w:sz w:val="24"/>
                <w:szCs w:val="24"/>
              </w:rPr>
              <w:t>3)</w:t>
            </w:r>
            <w:r w:rsidRPr="004313D7">
              <w:rPr>
                <w:bCs/>
                <w:sz w:val="24"/>
                <w:szCs w:val="24"/>
              </w:rPr>
              <w:tab/>
              <w:t xml:space="preserve">проектные решения по развитию территорий и </w:t>
            </w:r>
            <w:r w:rsidRPr="004313D7">
              <w:rPr>
                <w:b/>
                <w:bCs/>
                <w:sz w:val="24"/>
                <w:szCs w:val="24"/>
              </w:rPr>
              <w:t>объектов особого градостроительного регулирования</w:t>
            </w:r>
            <w:r w:rsidRPr="004313D7">
              <w:rPr>
                <w:bCs/>
                <w:sz w:val="24"/>
                <w:szCs w:val="24"/>
              </w:rPr>
              <w:t xml:space="preserve"> республиканского и межрегионального значения;</w:t>
            </w:r>
          </w:p>
          <w:p w14:paraId="09103C33" w14:textId="149300B6" w:rsidR="0005722C" w:rsidRPr="004313D7" w:rsidRDefault="0005722C" w:rsidP="0005722C">
            <w:pPr>
              <w:widowControl w:val="0"/>
              <w:tabs>
                <w:tab w:val="left" w:pos="740"/>
              </w:tabs>
              <w:ind w:firstLine="331"/>
              <w:jc w:val="both"/>
              <w:rPr>
                <w:sz w:val="24"/>
                <w:szCs w:val="24"/>
                <w:lang w:bidi="ru-RU"/>
              </w:rPr>
            </w:pPr>
            <w:r w:rsidRPr="004313D7">
              <w:rPr>
                <w:bCs/>
                <w:sz w:val="24"/>
                <w:szCs w:val="24"/>
              </w:rPr>
              <w:t>…</w:t>
            </w:r>
          </w:p>
        </w:tc>
        <w:tc>
          <w:tcPr>
            <w:tcW w:w="3904" w:type="dxa"/>
            <w:shd w:val="clear" w:color="auto" w:fill="auto"/>
          </w:tcPr>
          <w:p w14:paraId="4EE2293F" w14:textId="668F0F9F" w:rsidR="0005722C" w:rsidRPr="004313D7" w:rsidRDefault="0005722C" w:rsidP="0005722C">
            <w:pPr>
              <w:ind w:firstLine="331"/>
              <w:jc w:val="both"/>
              <w:rPr>
                <w:sz w:val="24"/>
                <w:szCs w:val="24"/>
              </w:rPr>
            </w:pPr>
            <w:r w:rsidRPr="004313D7">
              <w:rPr>
                <w:sz w:val="24"/>
                <w:szCs w:val="24"/>
              </w:rPr>
              <w:t>В подпункте 3) пункта 4 статьи 69 Проекта слова «</w:t>
            </w:r>
            <w:r w:rsidRPr="004313D7">
              <w:rPr>
                <w:b/>
                <w:sz w:val="24"/>
                <w:szCs w:val="24"/>
              </w:rPr>
              <w:t>объектов особого градостроительного регулирования</w:t>
            </w:r>
            <w:r w:rsidRPr="004313D7">
              <w:rPr>
                <w:sz w:val="24"/>
                <w:szCs w:val="24"/>
              </w:rPr>
              <w:t>» заменить словами «</w:t>
            </w:r>
            <w:r w:rsidRPr="004313D7">
              <w:rPr>
                <w:b/>
                <w:sz w:val="24"/>
                <w:szCs w:val="24"/>
              </w:rPr>
              <w:t>объектов особого регулирования и градостроительной регламентации</w:t>
            </w:r>
            <w:r w:rsidRPr="004313D7">
              <w:rPr>
                <w:sz w:val="24"/>
                <w:szCs w:val="24"/>
              </w:rPr>
              <w:t>».</w:t>
            </w:r>
          </w:p>
        </w:tc>
        <w:tc>
          <w:tcPr>
            <w:tcW w:w="3039" w:type="dxa"/>
            <w:shd w:val="clear" w:color="auto" w:fill="auto"/>
          </w:tcPr>
          <w:p w14:paraId="195727DF"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FA15913" w14:textId="77777777" w:rsidR="0005722C" w:rsidRPr="004313D7" w:rsidRDefault="0005722C" w:rsidP="0005722C">
            <w:pPr>
              <w:widowControl w:val="0"/>
              <w:pBdr>
                <w:top w:val="nil"/>
                <w:left w:val="nil"/>
                <w:bottom w:val="nil"/>
                <w:right w:val="nil"/>
                <w:between w:val="nil"/>
              </w:pBdr>
              <w:ind w:firstLine="292"/>
              <w:jc w:val="both"/>
              <w:rPr>
                <w:sz w:val="24"/>
                <w:szCs w:val="24"/>
              </w:rPr>
            </w:pPr>
          </w:p>
          <w:p w14:paraId="2BE2F72F" w14:textId="77777777" w:rsidR="0005722C" w:rsidRPr="004313D7" w:rsidRDefault="0005722C" w:rsidP="0005722C">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15) статьи 1 Проекта.</w:t>
            </w:r>
          </w:p>
          <w:p w14:paraId="555542FB" w14:textId="77777777" w:rsidR="0005722C" w:rsidRPr="004313D7" w:rsidRDefault="0005722C" w:rsidP="0005722C">
            <w:pPr>
              <w:widowControl w:val="0"/>
              <w:ind w:firstLine="311"/>
              <w:jc w:val="both"/>
              <w:rPr>
                <w:b/>
                <w:sz w:val="24"/>
                <w:szCs w:val="24"/>
              </w:rPr>
            </w:pPr>
          </w:p>
        </w:tc>
        <w:tc>
          <w:tcPr>
            <w:tcW w:w="1667" w:type="dxa"/>
            <w:shd w:val="clear" w:color="auto" w:fill="auto"/>
          </w:tcPr>
          <w:p w14:paraId="42F78301" w14:textId="77777777" w:rsidR="0005722C" w:rsidRPr="004313D7" w:rsidRDefault="0005722C" w:rsidP="0005722C">
            <w:pPr>
              <w:widowControl w:val="0"/>
              <w:pBdr>
                <w:top w:val="nil"/>
                <w:left w:val="nil"/>
                <w:bottom w:val="nil"/>
                <w:right w:val="nil"/>
                <w:between w:val="nil"/>
              </w:pBdr>
              <w:jc w:val="center"/>
              <w:rPr>
                <w:b/>
                <w:sz w:val="24"/>
                <w:szCs w:val="24"/>
              </w:rPr>
            </w:pPr>
          </w:p>
        </w:tc>
      </w:tr>
      <w:tr w:rsidR="00BD63D0" w:rsidRPr="004313D7" w14:paraId="24F42F47" w14:textId="77777777" w:rsidTr="00C86D4E">
        <w:trPr>
          <w:jc w:val="center"/>
        </w:trPr>
        <w:tc>
          <w:tcPr>
            <w:tcW w:w="704" w:type="dxa"/>
            <w:shd w:val="clear" w:color="auto" w:fill="auto"/>
          </w:tcPr>
          <w:p w14:paraId="57C7A6CA"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156814E" w14:textId="77777777" w:rsidR="00BD63D0" w:rsidRPr="004313D7" w:rsidRDefault="00BD63D0" w:rsidP="00BF7322">
            <w:pPr>
              <w:jc w:val="both"/>
              <w:rPr>
                <w:sz w:val="24"/>
                <w:szCs w:val="24"/>
              </w:rPr>
            </w:pPr>
            <w:r w:rsidRPr="004313D7">
              <w:rPr>
                <w:sz w:val="24"/>
                <w:szCs w:val="24"/>
              </w:rPr>
              <w:t xml:space="preserve">Подпункт 7) пункта 4 </w:t>
            </w:r>
            <w:r w:rsidRPr="004313D7">
              <w:rPr>
                <w:sz w:val="24"/>
                <w:szCs w:val="24"/>
              </w:rPr>
              <w:lastRenderedPageBreak/>
              <w:t>статьи 69 проекта</w:t>
            </w:r>
          </w:p>
        </w:tc>
        <w:tc>
          <w:tcPr>
            <w:tcW w:w="4128" w:type="dxa"/>
            <w:shd w:val="clear" w:color="auto" w:fill="auto"/>
          </w:tcPr>
          <w:p w14:paraId="0EAB52B9"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lastRenderedPageBreak/>
              <w:t xml:space="preserve">Статья 69. Генеральная схема организации территории Республики </w:t>
            </w:r>
            <w:r w:rsidRPr="004313D7">
              <w:rPr>
                <w:sz w:val="24"/>
                <w:szCs w:val="24"/>
                <w:lang w:bidi="ru-RU"/>
              </w:rPr>
              <w:lastRenderedPageBreak/>
              <w:t>Казахстан</w:t>
            </w:r>
          </w:p>
          <w:p w14:paraId="5D913E53"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2810DC0E"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4. Основные положения Генеральной схемы включают:</w:t>
            </w:r>
          </w:p>
          <w:p w14:paraId="29D6E020" w14:textId="77777777" w:rsidR="00BD63D0" w:rsidRPr="004313D7" w:rsidRDefault="00BD63D0" w:rsidP="00BD63D0">
            <w:pPr>
              <w:widowControl w:val="0"/>
              <w:tabs>
                <w:tab w:val="left" w:pos="740"/>
              </w:tabs>
              <w:ind w:firstLine="331"/>
              <w:jc w:val="both"/>
              <w:rPr>
                <w:sz w:val="24"/>
                <w:szCs w:val="24"/>
                <w:lang w:bidi="ru-RU"/>
              </w:rPr>
            </w:pPr>
          </w:p>
          <w:p w14:paraId="3360F9B4"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2A582C35" w14:textId="77777777" w:rsidR="00BD63D0" w:rsidRPr="004313D7" w:rsidRDefault="00BD63D0" w:rsidP="00BD63D0">
            <w:pPr>
              <w:widowControl w:val="0"/>
              <w:tabs>
                <w:tab w:val="left" w:pos="740"/>
              </w:tabs>
              <w:ind w:firstLine="331"/>
              <w:jc w:val="both"/>
              <w:rPr>
                <w:b/>
                <w:sz w:val="24"/>
                <w:szCs w:val="24"/>
                <w:lang w:bidi="ru-RU"/>
              </w:rPr>
            </w:pPr>
            <w:r w:rsidRPr="004313D7">
              <w:rPr>
                <w:b/>
                <w:sz w:val="24"/>
                <w:szCs w:val="24"/>
                <w:lang w:bidi="ru-RU"/>
              </w:rPr>
              <w:t>7) минимальные стандарты.</w:t>
            </w:r>
          </w:p>
          <w:p w14:paraId="13A4C17A" w14:textId="77777777" w:rsidR="00BD63D0" w:rsidRPr="004313D7" w:rsidRDefault="00BD63D0" w:rsidP="00BD63D0">
            <w:pPr>
              <w:widowControl w:val="0"/>
              <w:tabs>
                <w:tab w:val="left" w:pos="740"/>
              </w:tabs>
              <w:ind w:firstLine="331"/>
              <w:jc w:val="both"/>
              <w:rPr>
                <w:sz w:val="24"/>
                <w:szCs w:val="24"/>
                <w:lang w:bidi="ru-RU"/>
              </w:rPr>
            </w:pPr>
            <w:r w:rsidRPr="004313D7">
              <w:rPr>
                <w:sz w:val="24"/>
                <w:szCs w:val="24"/>
                <w:lang w:bidi="ru-RU"/>
              </w:rPr>
              <w:t>...</w:t>
            </w:r>
          </w:p>
          <w:p w14:paraId="329F1F17" w14:textId="77777777" w:rsidR="00BD63D0" w:rsidRPr="004313D7" w:rsidRDefault="00BD63D0" w:rsidP="00BD63D0">
            <w:pPr>
              <w:widowControl w:val="0"/>
              <w:tabs>
                <w:tab w:val="left" w:pos="792"/>
              </w:tabs>
              <w:jc w:val="both"/>
              <w:rPr>
                <w:b/>
                <w:sz w:val="24"/>
                <w:szCs w:val="24"/>
                <w:lang w:bidi="ru-RU"/>
              </w:rPr>
            </w:pPr>
          </w:p>
        </w:tc>
        <w:tc>
          <w:tcPr>
            <w:tcW w:w="3904" w:type="dxa"/>
            <w:shd w:val="clear" w:color="auto" w:fill="auto"/>
          </w:tcPr>
          <w:p w14:paraId="1D7890EC" w14:textId="77777777" w:rsidR="00BD63D0" w:rsidRPr="004313D7" w:rsidRDefault="00BD63D0" w:rsidP="00BD63D0">
            <w:pPr>
              <w:ind w:firstLine="331"/>
              <w:jc w:val="both"/>
              <w:rPr>
                <w:sz w:val="24"/>
                <w:szCs w:val="24"/>
              </w:rPr>
            </w:pPr>
            <w:r w:rsidRPr="004313D7">
              <w:rPr>
                <w:sz w:val="24"/>
                <w:szCs w:val="24"/>
              </w:rPr>
              <w:lastRenderedPageBreak/>
              <w:t xml:space="preserve">Подпункт 7) пункта 4 статьи 69 проекта </w:t>
            </w:r>
            <w:r w:rsidRPr="004313D7">
              <w:rPr>
                <w:b/>
                <w:sz w:val="24"/>
                <w:szCs w:val="24"/>
              </w:rPr>
              <w:t>исключить</w:t>
            </w:r>
            <w:r w:rsidRPr="004313D7">
              <w:rPr>
                <w:sz w:val="24"/>
                <w:szCs w:val="24"/>
              </w:rPr>
              <w:t>.</w:t>
            </w:r>
          </w:p>
        </w:tc>
        <w:tc>
          <w:tcPr>
            <w:tcW w:w="3039" w:type="dxa"/>
            <w:shd w:val="clear" w:color="auto" w:fill="auto"/>
          </w:tcPr>
          <w:p w14:paraId="355C5FDD"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33D6689E"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43784C3E" w14:textId="77777777" w:rsidR="00BD63D0" w:rsidRPr="004313D7" w:rsidRDefault="00BD63D0" w:rsidP="00BD63D0">
            <w:pPr>
              <w:widowControl w:val="0"/>
              <w:ind w:firstLine="311"/>
              <w:jc w:val="both"/>
              <w:rPr>
                <w:b/>
                <w:sz w:val="24"/>
                <w:szCs w:val="24"/>
              </w:rPr>
            </w:pPr>
            <w:proofErr w:type="spellStart"/>
            <w:r w:rsidRPr="004313D7">
              <w:rPr>
                <w:b/>
                <w:sz w:val="24"/>
                <w:szCs w:val="24"/>
              </w:rPr>
              <w:lastRenderedPageBreak/>
              <w:t>Базарбек</w:t>
            </w:r>
            <w:proofErr w:type="spellEnd"/>
            <w:r w:rsidRPr="004313D7">
              <w:rPr>
                <w:b/>
                <w:sz w:val="24"/>
                <w:szCs w:val="24"/>
              </w:rPr>
              <w:t xml:space="preserve"> Б.Ж.,</w:t>
            </w:r>
          </w:p>
          <w:p w14:paraId="7911AE00" w14:textId="77777777" w:rsidR="00BD63D0" w:rsidRPr="004313D7" w:rsidRDefault="00BD63D0" w:rsidP="00BD63D0">
            <w:pPr>
              <w:widowControl w:val="0"/>
              <w:ind w:firstLine="311"/>
              <w:jc w:val="both"/>
              <w:rPr>
                <w:b/>
                <w:sz w:val="24"/>
                <w:szCs w:val="24"/>
              </w:rPr>
            </w:pPr>
            <w:r w:rsidRPr="004313D7">
              <w:rPr>
                <w:b/>
                <w:sz w:val="24"/>
                <w:szCs w:val="24"/>
              </w:rPr>
              <w:t>Тау Н.,</w:t>
            </w:r>
          </w:p>
          <w:p w14:paraId="364D4125"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4CC8E7C1"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526FC39C"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24B0121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11B39F3B" w14:textId="77777777" w:rsidR="00BD63D0" w:rsidRPr="004313D7" w:rsidRDefault="00BD63D0" w:rsidP="00BD63D0">
            <w:pPr>
              <w:shd w:val="clear" w:color="auto" w:fill="FFFFFF"/>
              <w:ind w:firstLine="302"/>
              <w:jc w:val="both"/>
              <w:rPr>
                <w:rFonts w:eastAsia="Calibri"/>
                <w:bCs/>
                <w:sz w:val="24"/>
                <w:szCs w:val="24"/>
              </w:rPr>
            </w:pPr>
          </w:p>
          <w:p w14:paraId="32F052DB" w14:textId="77777777" w:rsidR="00BD63D0" w:rsidRPr="004313D7" w:rsidRDefault="00BD63D0" w:rsidP="00BD63D0">
            <w:pPr>
              <w:widowControl w:val="0"/>
              <w:ind w:firstLine="311"/>
              <w:jc w:val="both"/>
              <w:rPr>
                <w:bCs/>
                <w:sz w:val="24"/>
                <w:szCs w:val="24"/>
              </w:rPr>
            </w:pPr>
            <w:r w:rsidRPr="004313D7">
              <w:rPr>
                <w:bCs/>
                <w:sz w:val="24"/>
                <w:szCs w:val="24"/>
              </w:rPr>
              <w:t>Минимальные стандарты не разработаны.</w:t>
            </w:r>
          </w:p>
          <w:p w14:paraId="48A76CC8" w14:textId="77777777" w:rsidR="00BD63D0" w:rsidRPr="004313D7" w:rsidRDefault="00BD63D0" w:rsidP="00BD63D0">
            <w:pPr>
              <w:widowControl w:val="0"/>
              <w:ind w:firstLine="311"/>
              <w:jc w:val="both"/>
              <w:rPr>
                <w:bCs/>
                <w:sz w:val="24"/>
                <w:szCs w:val="24"/>
              </w:rPr>
            </w:pPr>
            <w:r w:rsidRPr="004313D7">
              <w:rPr>
                <w:bCs/>
                <w:sz w:val="24"/>
                <w:szCs w:val="24"/>
              </w:rPr>
              <w:t>Отсутствуют нормативные требования к составу и содержанию минимальных стандартов.</w:t>
            </w:r>
          </w:p>
          <w:p w14:paraId="5A050A99" w14:textId="77777777" w:rsidR="00BD63D0" w:rsidRPr="004313D7" w:rsidRDefault="00BD63D0" w:rsidP="00BD63D0">
            <w:pPr>
              <w:widowControl w:val="0"/>
              <w:ind w:firstLine="311"/>
              <w:jc w:val="both"/>
              <w:rPr>
                <w:b/>
                <w:sz w:val="24"/>
                <w:szCs w:val="24"/>
              </w:rPr>
            </w:pPr>
          </w:p>
        </w:tc>
        <w:tc>
          <w:tcPr>
            <w:tcW w:w="1667" w:type="dxa"/>
            <w:shd w:val="clear" w:color="auto" w:fill="auto"/>
          </w:tcPr>
          <w:p w14:paraId="0E74768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5B7CBD" w:rsidRPr="004313D7" w14:paraId="4FD1F690" w14:textId="77777777" w:rsidTr="00C86D4E">
        <w:trPr>
          <w:jc w:val="center"/>
        </w:trPr>
        <w:tc>
          <w:tcPr>
            <w:tcW w:w="704" w:type="dxa"/>
            <w:shd w:val="clear" w:color="auto" w:fill="auto"/>
          </w:tcPr>
          <w:p w14:paraId="75332C89"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4073B6" w14:textId="7FAFA630" w:rsidR="005B7CBD" w:rsidRPr="004313D7" w:rsidRDefault="005B7CBD" w:rsidP="00BF7322">
            <w:pPr>
              <w:jc w:val="both"/>
              <w:rPr>
                <w:sz w:val="24"/>
                <w:szCs w:val="24"/>
              </w:rPr>
            </w:pPr>
            <w:r w:rsidRPr="004313D7">
              <w:rPr>
                <w:sz w:val="24"/>
                <w:szCs w:val="24"/>
              </w:rPr>
              <w:t>Пункт 5 статьи 69 Проекта</w:t>
            </w:r>
          </w:p>
        </w:tc>
        <w:tc>
          <w:tcPr>
            <w:tcW w:w="4128" w:type="dxa"/>
            <w:shd w:val="clear" w:color="auto" w:fill="auto"/>
          </w:tcPr>
          <w:p w14:paraId="10877441" w14:textId="77777777" w:rsidR="005B7CBD" w:rsidRPr="004313D7" w:rsidRDefault="005B7CBD" w:rsidP="005B7CBD">
            <w:pPr>
              <w:ind w:firstLine="284"/>
              <w:jc w:val="both"/>
              <w:rPr>
                <w:b/>
                <w:bCs/>
                <w:sz w:val="24"/>
                <w:szCs w:val="24"/>
              </w:rPr>
            </w:pPr>
            <w:r w:rsidRPr="004313D7">
              <w:rPr>
                <w:b/>
                <w:bCs/>
                <w:sz w:val="24"/>
                <w:szCs w:val="24"/>
              </w:rPr>
              <w:t>5.</w:t>
            </w:r>
            <w:r w:rsidRPr="004313D7">
              <w:rPr>
                <w:b/>
                <w:bCs/>
                <w:sz w:val="24"/>
                <w:szCs w:val="24"/>
              </w:rPr>
              <w:tab/>
              <w:t>Основные положения Генеральной схемы утверждаются Правительством Республики Казахстан по представлению уполномоченного органа.</w:t>
            </w:r>
          </w:p>
          <w:p w14:paraId="0EA3F559" w14:textId="37839BFC" w:rsidR="005B7CBD" w:rsidRPr="004313D7" w:rsidRDefault="005B7CBD" w:rsidP="005B7CBD">
            <w:pPr>
              <w:widowControl w:val="0"/>
              <w:tabs>
                <w:tab w:val="left" w:pos="740"/>
              </w:tabs>
              <w:ind w:firstLine="331"/>
              <w:jc w:val="both"/>
              <w:rPr>
                <w:sz w:val="24"/>
                <w:szCs w:val="24"/>
                <w:lang w:bidi="ru-RU"/>
              </w:rPr>
            </w:pPr>
            <w:r w:rsidRPr="004313D7">
              <w:rPr>
                <w:bCs/>
                <w:sz w:val="24"/>
                <w:szCs w:val="24"/>
              </w:rPr>
              <w:t>…</w:t>
            </w:r>
          </w:p>
        </w:tc>
        <w:tc>
          <w:tcPr>
            <w:tcW w:w="3904" w:type="dxa"/>
            <w:shd w:val="clear" w:color="auto" w:fill="auto"/>
          </w:tcPr>
          <w:p w14:paraId="4307FDD8" w14:textId="4F03D921" w:rsidR="005B7CBD" w:rsidRPr="004313D7" w:rsidRDefault="005B7CBD" w:rsidP="005B7CBD">
            <w:pPr>
              <w:ind w:firstLine="331"/>
              <w:jc w:val="both"/>
              <w:rPr>
                <w:sz w:val="24"/>
                <w:szCs w:val="24"/>
              </w:rPr>
            </w:pPr>
            <w:r w:rsidRPr="004313D7">
              <w:rPr>
                <w:sz w:val="24"/>
                <w:szCs w:val="24"/>
              </w:rPr>
              <w:t xml:space="preserve">Пункт 5 статьи 69 Проекта </w:t>
            </w:r>
            <w:r w:rsidRPr="004313D7">
              <w:rPr>
                <w:b/>
                <w:sz w:val="24"/>
                <w:szCs w:val="24"/>
              </w:rPr>
              <w:t>исключить</w:t>
            </w:r>
            <w:r w:rsidRPr="004313D7">
              <w:rPr>
                <w:sz w:val="24"/>
                <w:szCs w:val="24"/>
              </w:rPr>
              <w:t>.</w:t>
            </w:r>
          </w:p>
        </w:tc>
        <w:tc>
          <w:tcPr>
            <w:tcW w:w="3039" w:type="dxa"/>
            <w:shd w:val="clear" w:color="auto" w:fill="auto"/>
          </w:tcPr>
          <w:p w14:paraId="61ADA4DF"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9AEFB4"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1BEAAD6D"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2) статьи 21 и подпунктом 4) статьи 22 Проекта.</w:t>
            </w:r>
          </w:p>
          <w:p w14:paraId="24A22F3F" w14:textId="77777777" w:rsidR="005B7CBD" w:rsidRPr="004313D7" w:rsidRDefault="005B7CBD" w:rsidP="005B7CBD">
            <w:pPr>
              <w:widowControl w:val="0"/>
              <w:ind w:firstLine="311"/>
              <w:jc w:val="both"/>
              <w:rPr>
                <w:b/>
                <w:sz w:val="24"/>
                <w:szCs w:val="24"/>
              </w:rPr>
            </w:pPr>
          </w:p>
        </w:tc>
        <w:tc>
          <w:tcPr>
            <w:tcW w:w="1667" w:type="dxa"/>
            <w:shd w:val="clear" w:color="auto" w:fill="auto"/>
          </w:tcPr>
          <w:p w14:paraId="7CFB4D50"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1DD84151" w14:textId="77777777" w:rsidTr="00C86D4E">
        <w:trPr>
          <w:jc w:val="center"/>
        </w:trPr>
        <w:tc>
          <w:tcPr>
            <w:tcW w:w="704" w:type="dxa"/>
            <w:shd w:val="clear" w:color="auto" w:fill="auto"/>
          </w:tcPr>
          <w:p w14:paraId="0C1969F5"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02A176" w14:textId="0A7FF151" w:rsidR="005B7CBD" w:rsidRPr="004313D7" w:rsidRDefault="005B7CBD" w:rsidP="00BF7322">
            <w:pPr>
              <w:jc w:val="both"/>
              <w:rPr>
                <w:sz w:val="24"/>
                <w:szCs w:val="24"/>
              </w:rPr>
            </w:pPr>
            <w:r w:rsidRPr="004313D7">
              <w:rPr>
                <w:sz w:val="24"/>
                <w:szCs w:val="24"/>
              </w:rPr>
              <w:t>Заголовок статьи 70 Проекта</w:t>
            </w:r>
          </w:p>
        </w:tc>
        <w:tc>
          <w:tcPr>
            <w:tcW w:w="4128" w:type="dxa"/>
            <w:shd w:val="clear" w:color="auto" w:fill="auto"/>
          </w:tcPr>
          <w:p w14:paraId="69595FEE" w14:textId="77777777" w:rsidR="005B7CBD" w:rsidRPr="004313D7" w:rsidRDefault="005B7CBD" w:rsidP="005B7CBD">
            <w:pPr>
              <w:ind w:firstLine="284"/>
              <w:jc w:val="both"/>
              <w:rPr>
                <w:b/>
                <w:bCs/>
                <w:sz w:val="24"/>
                <w:szCs w:val="24"/>
              </w:rPr>
            </w:pPr>
            <w:r w:rsidRPr="004313D7">
              <w:rPr>
                <w:b/>
                <w:bCs/>
                <w:sz w:val="24"/>
                <w:szCs w:val="24"/>
              </w:rPr>
              <w:t>Статья 70. Межрегиональные схемы территориального развития</w:t>
            </w:r>
          </w:p>
          <w:p w14:paraId="6DF91451" w14:textId="24C20D72"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438A9C0A" w14:textId="77777777" w:rsidR="005B7CBD" w:rsidRPr="004313D7" w:rsidRDefault="005B7CBD" w:rsidP="005B7CBD">
            <w:pPr>
              <w:widowControl w:val="0"/>
              <w:pBdr>
                <w:top w:val="nil"/>
                <w:left w:val="nil"/>
                <w:bottom w:val="nil"/>
                <w:right w:val="nil"/>
                <w:between w:val="nil"/>
              </w:pBdr>
              <w:ind w:firstLine="259"/>
              <w:jc w:val="both"/>
              <w:rPr>
                <w:sz w:val="24"/>
                <w:szCs w:val="24"/>
              </w:rPr>
            </w:pPr>
            <w:r w:rsidRPr="004313D7">
              <w:rPr>
                <w:sz w:val="24"/>
                <w:szCs w:val="24"/>
              </w:rPr>
              <w:t>Заголовок статьи 70 Проекта дополнить словами «</w:t>
            </w:r>
            <w:r w:rsidRPr="004313D7">
              <w:rPr>
                <w:b/>
                <w:sz w:val="24"/>
                <w:szCs w:val="24"/>
              </w:rPr>
              <w:t>Межгосударственные схемы регионального развития</w:t>
            </w:r>
            <w:r w:rsidRPr="004313D7">
              <w:rPr>
                <w:sz w:val="24"/>
                <w:szCs w:val="24"/>
              </w:rPr>
              <w:t>».</w:t>
            </w:r>
          </w:p>
          <w:p w14:paraId="078D4936" w14:textId="77777777" w:rsidR="005B7CBD" w:rsidRPr="004313D7" w:rsidRDefault="005B7CBD" w:rsidP="005B7CBD">
            <w:pPr>
              <w:ind w:firstLine="331"/>
              <w:jc w:val="both"/>
              <w:rPr>
                <w:sz w:val="24"/>
                <w:szCs w:val="24"/>
              </w:rPr>
            </w:pPr>
          </w:p>
        </w:tc>
        <w:tc>
          <w:tcPr>
            <w:tcW w:w="3039" w:type="dxa"/>
            <w:shd w:val="clear" w:color="auto" w:fill="auto"/>
          </w:tcPr>
          <w:p w14:paraId="37910C5E"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29438BB"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1B513BD2"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требованием части четвертой пункта 9 статьи 23 Закона РК «О правовых актах» </w:t>
            </w:r>
            <w:r w:rsidRPr="004313D7">
              <w:rPr>
                <w:i/>
                <w:sz w:val="24"/>
                <w:szCs w:val="24"/>
              </w:rPr>
              <w:t xml:space="preserve">(заголовок статьи должен отражать предмет регулирования </w:t>
            </w:r>
            <w:r w:rsidRPr="004313D7">
              <w:rPr>
                <w:i/>
                <w:sz w:val="24"/>
                <w:szCs w:val="24"/>
              </w:rPr>
              <w:lastRenderedPageBreak/>
              <w:t>соответствующей статьи)</w:t>
            </w:r>
            <w:r w:rsidRPr="004313D7">
              <w:rPr>
                <w:sz w:val="24"/>
                <w:szCs w:val="24"/>
              </w:rPr>
              <w:t>.</w:t>
            </w:r>
          </w:p>
          <w:p w14:paraId="523E51BE"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BD2B78C"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38E92BB6" w14:textId="77777777" w:rsidTr="00C86D4E">
        <w:trPr>
          <w:jc w:val="center"/>
        </w:trPr>
        <w:tc>
          <w:tcPr>
            <w:tcW w:w="704" w:type="dxa"/>
            <w:shd w:val="clear" w:color="auto" w:fill="auto"/>
          </w:tcPr>
          <w:p w14:paraId="460542DB"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2E292D1" w14:textId="1670B19F" w:rsidR="005B7CBD" w:rsidRPr="004313D7" w:rsidRDefault="005B7CBD" w:rsidP="00BF7322">
            <w:pPr>
              <w:jc w:val="both"/>
              <w:rPr>
                <w:sz w:val="24"/>
                <w:szCs w:val="24"/>
              </w:rPr>
            </w:pPr>
            <w:r w:rsidRPr="004313D7">
              <w:rPr>
                <w:sz w:val="24"/>
                <w:szCs w:val="24"/>
              </w:rPr>
              <w:t>Абзац  первый пункта 1 статьи 70 Проекта</w:t>
            </w:r>
          </w:p>
        </w:tc>
        <w:tc>
          <w:tcPr>
            <w:tcW w:w="4128" w:type="dxa"/>
            <w:shd w:val="clear" w:color="auto" w:fill="auto"/>
          </w:tcPr>
          <w:p w14:paraId="7C5ADB6D" w14:textId="77777777" w:rsidR="005B7CBD" w:rsidRPr="004313D7" w:rsidRDefault="005B7CBD" w:rsidP="005B7CBD">
            <w:pPr>
              <w:ind w:firstLine="284"/>
              <w:jc w:val="both"/>
              <w:rPr>
                <w:bCs/>
                <w:sz w:val="24"/>
                <w:szCs w:val="24"/>
              </w:rPr>
            </w:pPr>
            <w:r w:rsidRPr="004313D7">
              <w:rPr>
                <w:bCs/>
                <w:sz w:val="24"/>
                <w:szCs w:val="24"/>
              </w:rPr>
              <w:t>Статья 70. Межрегиональные схемы территориального развития</w:t>
            </w:r>
          </w:p>
          <w:p w14:paraId="44A0ED6B" w14:textId="77777777" w:rsidR="005B7CBD" w:rsidRPr="004313D7" w:rsidRDefault="005B7CBD" w:rsidP="005B7CBD">
            <w:pPr>
              <w:ind w:firstLine="284"/>
              <w:jc w:val="both"/>
              <w:rPr>
                <w:bCs/>
                <w:sz w:val="24"/>
                <w:szCs w:val="24"/>
              </w:rPr>
            </w:pPr>
            <w:r w:rsidRPr="004313D7">
              <w:rPr>
                <w:bCs/>
                <w:sz w:val="24"/>
                <w:szCs w:val="24"/>
              </w:rPr>
              <w:t>1.</w:t>
            </w:r>
            <w:r w:rsidRPr="004313D7">
              <w:rPr>
                <w:bCs/>
                <w:sz w:val="24"/>
                <w:szCs w:val="24"/>
              </w:rPr>
              <w:tab/>
              <w:t>Межрегиональные схемы территориального развития разрабатываются в соответствии с генеральной схемой организации территории Республики Казахстан, предназначены для взаимно согласованной (консолидированной) архитектурной, градостроительной и строительной деятельности на территориях двух и более областей (либо их частей), агломераций</w:t>
            </w:r>
            <w:r w:rsidRPr="004313D7">
              <w:rPr>
                <w:b/>
                <w:bCs/>
                <w:sz w:val="24"/>
                <w:szCs w:val="24"/>
              </w:rPr>
              <w:t>,</w:t>
            </w:r>
            <w:r w:rsidRPr="004313D7">
              <w:rPr>
                <w:bCs/>
                <w:sz w:val="24"/>
                <w:szCs w:val="24"/>
              </w:rPr>
              <w:t xml:space="preserve"> </w:t>
            </w:r>
            <w:r w:rsidRPr="004313D7">
              <w:rPr>
                <w:b/>
                <w:bCs/>
                <w:sz w:val="24"/>
                <w:szCs w:val="24"/>
              </w:rPr>
              <w:t>а также социально- экономических или экологических районов без учета границ административно- территориальных единиц</w:t>
            </w:r>
            <w:r w:rsidRPr="004313D7">
              <w:rPr>
                <w:bCs/>
                <w:sz w:val="24"/>
                <w:szCs w:val="24"/>
              </w:rPr>
              <w:t xml:space="preserve"> и определяют:</w:t>
            </w:r>
          </w:p>
          <w:p w14:paraId="59272BCC" w14:textId="6CC0EF6B"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40ADDC00" w14:textId="77777777" w:rsidR="005B7CBD" w:rsidRPr="004313D7" w:rsidRDefault="005B7CBD" w:rsidP="005B7CBD">
            <w:pPr>
              <w:widowControl w:val="0"/>
              <w:pBdr>
                <w:top w:val="nil"/>
                <w:left w:val="nil"/>
                <w:bottom w:val="nil"/>
                <w:right w:val="nil"/>
                <w:between w:val="nil"/>
              </w:pBdr>
              <w:ind w:firstLine="259"/>
              <w:jc w:val="both"/>
              <w:rPr>
                <w:sz w:val="24"/>
                <w:szCs w:val="24"/>
              </w:rPr>
            </w:pPr>
            <w:r w:rsidRPr="004313D7">
              <w:rPr>
                <w:sz w:val="24"/>
                <w:szCs w:val="24"/>
              </w:rPr>
              <w:t>В абзаце первом пункта 1 статьи 70 Проекта слова «</w:t>
            </w:r>
            <w:r w:rsidRPr="004313D7">
              <w:rPr>
                <w:b/>
                <w:sz w:val="24"/>
                <w:szCs w:val="24"/>
              </w:rPr>
              <w:t>, а также социально-экономических или экологических районов без учета границ административно-территориальных единиц</w:t>
            </w:r>
            <w:r w:rsidRPr="004313D7">
              <w:rPr>
                <w:sz w:val="24"/>
                <w:szCs w:val="24"/>
              </w:rPr>
              <w:t xml:space="preserve">» </w:t>
            </w:r>
            <w:r w:rsidRPr="004313D7">
              <w:rPr>
                <w:b/>
                <w:sz w:val="24"/>
                <w:szCs w:val="24"/>
              </w:rPr>
              <w:t>исключить</w:t>
            </w:r>
            <w:r w:rsidRPr="004313D7">
              <w:rPr>
                <w:sz w:val="24"/>
                <w:szCs w:val="24"/>
              </w:rPr>
              <w:t>.</w:t>
            </w:r>
          </w:p>
          <w:p w14:paraId="4EC82313" w14:textId="77777777" w:rsidR="005B7CBD" w:rsidRPr="004313D7" w:rsidRDefault="005B7CBD" w:rsidP="005B7CBD">
            <w:pPr>
              <w:ind w:firstLine="331"/>
              <w:jc w:val="both"/>
              <w:rPr>
                <w:sz w:val="24"/>
                <w:szCs w:val="24"/>
              </w:rPr>
            </w:pPr>
          </w:p>
        </w:tc>
        <w:tc>
          <w:tcPr>
            <w:tcW w:w="3039" w:type="dxa"/>
            <w:shd w:val="clear" w:color="auto" w:fill="auto"/>
          </w:tcPr>
          <w:p w14:paraId="68DDB6DA"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CBCB4A5"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0E6AE38E"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Текст нормативного правового акта не должен содержать положения декларативного характера, не несущие смысловой и правовой нагрузки. </w:t>
            </w:r>
          </w:p>
          <w:p w14:paraId="35A8683F"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Поэтому не совсем понятно, что будет входить в «социально-экономические или экологические районы».</w:t>
            </w:r>
          </w:p>
          <w:p w14:paraId="6EF6744E"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FD8BD75"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6C739F21" w14:textId="77777777" w:rsidTr="00C86D4E">
        <w:trPr>
          <w:jc w:val="center"/>
        </w:trPr>
        <w:tc>
          <w:tcPr>
            <w:tcW w:w="704" w:type="dxa"/>
            <w:shd w:val="clear" w:color="auto" w:fill="auto"/>
          </w:tcPr>
          <w:p w14:paraId="5916D2B5"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B9E5C18" w14:textId="18B4126E" w:rsidR="005B7CBD" w:rsidRPr="004313D7" w:rsidRDefault="005B7CBD" w:rsidP="00BF7322">
            <w:pPr>
              <w:jc w:val="both"/>
              <w:rPr>
                <w:sz w:val="24"/>
                <w:szCs w:val="24"/>
              </w:rPr>
            </w:pPr>
            <w:r w:rsidRPr="004313D7">
              <w:rPr>
                <w:sz w:val="24"/>
                <w:szCs w:val="24"/>
              </w:rPr>
              <w:t>Подпункт 1) пункта 1 статьи 70 Проекта</w:t>
            </w:r>
          </w:p>
        </w:tc>
        <w:tc>
          <w:tcPr>
            <w:tcW w:w="4128" w:type="dxa"/>
            <w:shd w:val="clear" w:color="auto" w:fill="auto"/>
          </w:tcPr>
          <w:p w14:paraId="4F33BBC2" w14:textId="77777777" w:rsidR="005B7CBD" w:rsidRPr="004313D7" w:rsidRDefault="005B7CBD" w:rsidP="005B7CBD">
            <w:pPr>
              <w:ind w:firstLine="284"/>
              <w:jc w:val="both"/>
              <w:rPr>
                <w:bCs/>
                <w:sz w:val="24"/>
                <w:szCs w:val="24"/>
              </w:rPr>
            </w:pPr>
            <w:r w:rsidRPr="004313D7">
              <w:rPr>
                <w:bCs/>
                <w:sz w:val="24"/>
                <w:szCs w:val="24"/>
              </w:rPr>
              <w:t>1)</w:t>
            </w:r>
            <w:r w:rsidRPr="004313D7">
              <w:rPr>
                <w:bCs/>
                <w:sz w:val="24"/>
                <w:szCs w:val="24"/>
              </w:rPr>
              <w:tab/>
            </w:r>
            <w:r w:rsidRPr="004313D7">
              <w:rPr>
                <w:b/>
                <w:bCs/>
                <w:sz w:val="24"/>
                <w:szCs w:val="24"/>
              </w:rPr>
              <w:t>зонирование планируемой территории</w:t>
            </w:r>
            <w:r w:rsidRPr="004313D7">
              <w:rPr>
                <w:bCs/>
                <w:sz w:val="24"/>
                <w:szCs w:val="24"/>
              </w:rPr>
              <w:t xml:space="preserve">; </w:t>
            </w:r>
          </w:p>
          <w:p w14:paraId="653FE599" w14:textId="0EB6EB5B"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1A6FA86D" w14:textId="77777777" w:rsidR="005B7CBD" w:rsidRPr="004313D7" w:rsidRDefault="005B7CBD" w:rsidP="005B7CBD">
            <w:pPr>
              <w:widowControl w:val="0"/>
              <w:pBdr>
                <w:top w:val="nil"/>
                <w:left w:val="nil"/>
                <w:bottom w:val="nil"/>
                <w:right w:val="nil"/>
                <w:between w:val="nil"/>
              </w:pBdr>
              <w:ind w:firstLine="259"/>
              <w:jc w:val="both"/>
              <w:rPr>
                <w:sz w:val="24"/>
                <w:szCs w:val="24"/>
              </w:rPr>
            </w:pPr>
            <w:r w:rsidRPr="004313D7">
              <w:rPr>
                <w:sz w:val="24"/>
                <w:szCs w:val="24"/>
              </w:rPr>
              <w:t>Подпункт 1) пункта 1 статьи 70 Проекта изложить в следующей редакции:</w:t>
            </w:r>
          </w:p>
          <w:p w14:paraId="5F581976" w14:textId="489D1113" w:rsidR="005B7CBD" w:rsidRPr="004313D7" w:rsidRDefault="005B7CBD" w:rsidP="005B7CBD">
            <w:pPr>
              <w:ind w:firstLine="331"/>
              <w:jc w:val="both"/>
              <w:rPr>
                <w:sz w:val="24"/>
                <w:szCs w:val="24"/>
              </w:rPr>
            </w:pPr>
            <w:r w:rsidRPr="004313D7">
              <w:rPr>
                <w:sz w:val="24"/>
                <w:szCs w:val="24"/>
              </w:rPr>
              <w:t>«1)</w:t>
            </w:r>
            <w:r w:rsidRPr="004313D7">
              <w:rPr>
                <w:b/>
                <w:sz w:val="24"/>
                <w:szCs w:val="24"/>
              </w:rPr>
              <w:t xml:space="preserve"> зонирование территории</w:t>
            </w:r>
            <w:r w:rsidRPr="004313D7">
              <w:rPr>
                <w:sz w:val="24"/>
                <w:szCs w:val="24"/>
              </w:rPr>
              <w:t>;».</w:t>
            </w:r>
          </w:p>
        </w:tc>
        <w:tc>
          <w:tcPr>
            <w:tcW w:w="3039" w:type="dxa"/>
            <w:shd w:val="clear" w:color="auto" w:fill="auto"/>
          </w:tcPr>
          <w:p w14:paraId="4CA4D793"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AEEFBCA"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6D3E68F8"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6) статьи 1 Проекта.</w:t>
            </w:r>
          </w:p>
          <w:p w14:paraId="51D5BFDF"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02EBF75"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27846529" w14:textId="77777777" w:rsidTr="00C86D4E">
        <w:trPr>
          <w:jc w:val="center"/>
        </w:trPr>
        <w:tc>
          <w:tcPr>
            <w:tcW w:w="704" w:type="dxa"/>
            <w:shd w:val="clear" w:color="auto" w:fill="auto"/>
          </w:tcPr>
          <w:p w14:paraId="341B06D8"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BE253E1" w14:textId="0E4DE437" w:rsidR="005B7CBD" w:rsidRPr="004313D7" w:rsidRDefault="005B7CBD" w:rsidP="00BF7322">
            <w:pPr>
              <w:jc w:val="both"/>
              <w:rPr>
                <w:sz w:val="24"/>
                <w:szCs w:val="24"/>
              </w:rPr>
            </w:pPr>
            <w:r w:rsidRPr="004313D7">
              <w:rPr>
                <w:sz w:val="24"/>
                <w:szCs w:val="24"/>
              </w:rPr>
              <w:t>Подпункт 3) пункта 1 статьи 70 Проекта</w:t>
            </w:r>
          </w:p>
        </w:tc>
        <w:tc>
          <w:tcPr>
            <w:tcW w:w="4128" w:type="dxa"/>
            <w:shd w:val="clear" w:color="auto" w:fill="auto"/>
          </w:tcPr>
          <w:p w14:paraId="5D38B7AB" w14:textId="77777777" w:rsidR="005B7CBD" w:rsidRPr="004313D7" w:rsidRDefault="005B7CBD" w:rsidP="005B7CBD">
            <w:pPr>
              <w:ind w:firstLine="284"/>
              <w:jc w:val="both"/>
              <w:rPr>
                <w:b/>
                <w:bCs/>
                <w:sz w:val="24"/>
                <w:szCs w:val="24"/>
              </w:rPr>
            </w:pPr>
            <w:r w:rsidRPr="004313D7">
              <w:rPr>
                <w:b/>
                <w:bCs/>
                <w:sz w:val="24"/>
                <w:szCs w:val="24"/>
              </w:rPr>
              <w:t>3)</w:t>
            </w:r>
            <w:r w:rsidRPr="004313D7">
              <w:rPr>
                <w:b/>
                <w:bCs/>
                <w:sz w:val="24"/>
                <w:szCs w:val="24"/>
              </w:rPr>
              <w:tab/>
              <w:t xml:space="preserve">проектные решения по рациональному природопользованию и хозяйственной деятельности, обеспечению ресурсами, улучшению экологической обстановки; </w:t>
            </w:r>
          </w:p>
          <w:p w14:paraId="04B89630" w14:textId="63EB02F8"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386672CC" w14:textId="49DDDADB" w:rsidR="005B7CBD" w:rsidRPr="004313D7" w:rsidRDefault="005B7CBD" w:rsidP="005B7CBD">
            <w:pPr>
              <w:ind w:firstLine="331"/>
              <w:jc w:val="both"/>
              <w:rPr>
                <w:sz w:val="24"/>
                <w:szCs w:val="24"/>
              </w:rPr>
            </w:pPr>
            <w:r w:rsidRPr="004313D7">
              <w:rPr>
                <w:sz w:val="24"/>
                <w:szCs w:val="24"/>
              </w:rPr>
              <w:t>Подпункт 3) пункта 1 статьи 70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5F21D993"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0A4CA53"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3CF29789" w14:textId="77777777" w:rsidR="005B7CBD" w:rsidRPr="004313D7" w:rsidRDefault="005B7CBD" w:rsidP="005B7CBD">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w:t>
            </w:r>
            <w:r w:rsidRPr="004313D7">
              <w:rPr>
                <w:b/>
                <w:sz w:val="24"/>
                <w:szCs w:val="24"/>
              </w:rPr>
              <w:t xml:space="preserve">положения должны </w:t>
            </w:r>
            <w:r w:rsidRPr="004313D7">
              <w:rPr>
                <w:sz w:val="24"/>
                <w:szCs w:val="24"/>
              </w:rPr>
              <w:t xml:space="preserve">быть предельно краткими, </w:t>
            </w:r>
            <w:r w:rsidRPr="004313D7">
              <w:rPr>
                <w:b/>
                <w:sz w:val="24"/>
                <w:szCs w:val="24"/>
              </w:rPr>
              <w:t>содержать четкий и не подлежащий различному</w:t>
            </w:r>
            <w:r w:rsidRPr="004313D7">
              <w:rPr>
                <w:sz w:val="24"/>
                <w:szCs w:val="24"/>
              </w:rPr>
              <w:t xml:space="preserve"> толкованию смысл. Текст нормативного правового акта не должен </w:t>
            </w:r>
            <w:r w:rsidRPr="004313D7">
              <w:rPr>
                <w:b/>
                <w:sz w:val="24"/>
                <w:szCs w:val="24"/>
              </w:rPr>
              <w:t>содержать положения декларативного характера</w:t>
            </w:r>
            <w:r w:rsidRPr="004313D7">
              <w:rPr>
                <w:sz w:val="24"/>
                <w:szCs w:val="24"/>
              </w:rPr>
              <w:t xml:space="preserve">, не несущие смысловой и правовой нагрузки. </w:t>
            </w:r>
          </w:p>
          <w:p w14:paraId="41AC4440" w14:textId="77777777" w:rsidR="005B7CBD" w:rsidRPr="004313D7" w:rsidRDefault="005B7CBD" w:rsidP="005B7CBD">
            <w:pPr>
              <w:widowControl w:val="0"/>
              <w:pBdr>
                <w:top w:val="nil"/>
                <w:left w:val="nil"/>
                <w:bottom w:val="nil"/>
                <w:right w:val="nil"/>
                <w:between w:val="nil"/>
              </w:pBdr>
              <w:ind w:firstLine="259"/>
              <w:jc w:val="both"/>
              <w:rPr>
                <w:sz w:val="24"/>
                <w:szCs w:val="24"/>
              </w:rPr>
            </w:pPr>
            <w:r w:rsidRPr="004313D7">
              <w:rPr>
                <w:sz w:val="24"/>
                <w:szCs w:val="24"/>
              </w:rPr>
              <w:t xml:space="preserve">Поэтому не совсем </w:t>
            </w:r>
            <w:r w:rsidRPr="004313D7">
              <w:rPr>
                <w:sz w:val="24"/>
                <w:szCs w:val="24"/>
              </w:rPr>
              <w:lastRenderedPageBreak/>
              <w:t>понятно, какую правовую нагрузку несут слова «обеспечению ресурсами». Ресурсами в соответствии с энциклопедиями являются запасы, средства, которые можно использовать при необходимости. Например: энергетические ресурсы; материальные ресурсы; денежные ресурсы; информационные ресурсы.</w:t>
            </w:r>
          </w:p>
          <w:p w14:paraId="4D4EE143"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624A96B"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53EEF7FC" w14:textId="77777777" w:rsidTr="00C86D4E">
        <w:trPr>
          <w:jc w:val="center"/>
        </w:trPr>
        <w:tc>
          <w:tcPr>
            <w:tcW w:w="704" w:type="dxa"/>
            <w:shd w:val="clear" w:color="auto" w:fill="auto"/>
          </w:tcPr>
          <w:p w14:paraId="25FBB01E"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A0346F" w14:textId="08C33128" w:rsidR="005B7CBD" w:rsidRPr="004313D7" w:rsidRDefault="005B7CBD" w:rsidP="00BF7322">
            <w:pPr>
              <w:jc w:val="both"/>
              <w:rPr>
                <w:sz w:val="24"/>
                <w:szCs w:val="24"/>
              </w:rPr>
            </w:pPr>
            <w:r w:rsidRPr="004313D7">
              <w:rPr>
                <w:sz w:val="24"/>
                <w:szCs w:val="24"/>
              </w:rPr>
              <w:t>Подпункт 5) пункта 1 статьи 70 Проекта</w:t>
            </w:r>
          </w:p>
        </w:tc>
        <w:tc>
          <w:tcPr>
            <w:tcW w:w="4128" w:type="dxa"/>
            <w:shd w:val="clear" w:color="auto" w:fill="auto"/>
          </w:tcPr>
          <w:p w14:paraId="43418035" w14:textId="77777777" w:rsidR="005B7CBD" w:rsidRPr="004313D7" w:rsidRDefault="005B7CBD" w:rsidP="005B7CBD">
            <w:pPr>
              <w:ind w:firstLine="284"/>
              <w:jc w:val="both"/>
              <w:rPr>
                <w:b/>
                <w:bCs/>
                <w:sz w:val="24"/>
                <w:szCs w:val="24"/>
              </w:rPr>
            </w:pPr>
            <w:r w:rsidRPr="004313D7">
              <w:rPr>
                <w:b/>
                <w:bCs/>
                <w:sz w:val="24"/>
                <w:szCs w:val="24"/>
              </w:rPr>
              <w:t>5)</w:t>
            </w:r>
            <w:r w:rsidRPr="004313D7">
              <w:rPr>
                <w:b/>
                <w:bCs/>
                <w:sz w:val="24"/>
                <w:szCs w:val="24"/>
              </w:rPr>
              <w:tab/>
              <w:t>проектные предложения по формированию инвестиционных зон и территорий активного экономического развития с определением мероприятий по их инфраструктурному обеспечению;</w:t>
            </w:r>
          </w:p>
          <w:p w14:paraId="74084F60" w14:textId="42E03F54"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2FEA5DB2" w14:textId="77777777" w:rsidR="005B7CBD" w:rsidRPr="004313D7" w:rsidRDefault="005B7CBD" w:rsidP="005B7CBD">
            <w:pPr>
              <w:widowControl w:val="0"/>
              <w:pBdr>
                <w:top w:val="nil"/>
                <w:left w:val="nil"/>
                <w:bottom w:val="nil"/>
                <w:right w:val="nil"/>
                <w:between w:val="nil"/>
              </w:pBdr>
              <w:ind w:firstLine="259"/>
              <w:jc w:val="both"/>
              <w:rPr>
                <w:sz w:val="24"/>
                <w:szCs w:val="24"/>
              </w:rPr>
            </w:pPr>
            <w:r w:rsidRPr="004313D7">
              <w:rPr>
                <w:sz w:val="24"/>
                <w:szCs w:val="24"/>
              </w:rPr>
              <w:t xml:space="preserve">Подпункт 5) пункта 1 статьи 70 Проекта </w:t>
            </w:r>
            <w:r w:rsidRPr="004313D7">
              <w:rPr>
                <w:b/>
                <w:sz w:val="24"/>
                <w:szCs w:val="24"/>
              </w:rPr>
              <w:t>требует доработки</w:t>
            </w:r>
            <w:r w:rsidRPr="004313D7">
              <w:rPr>
                <w:sz w:val="24"/>
                <w:szCs w:val="24"/>
              </w:rPr>
              <w:t>.</w:t>
            </w:r>
          </w:p>
          <w:p w14:paraId="7DDA19E5" w14:textId="77777777" w:rsidR="005B7CBD" w:rsidRPr="004313D7" w:rsidRDefault="005B7CBD" w:rsidP="005B7CBD">
            <w:pPr>
              <w:ind w:firstLine="331"/>
              <w:jc w:val="both"/>
              <w:rPr>
                <w:sz w:val="24"/>
                <w:szCs w:val="24"/>
              </w:rPr>
            </w:pPr>
          </w:p>
        </w:tc>
        <w:tc>
          <w:tcPr>
            <w:tcW w:w="3039" w:type="dxa"/>
            <w:shd w:val="clear" w:color="auto" w:fill="auto"/>
          </w:tcPr>
          <w:p w14:paraId="4D1949E2"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E34433C"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1604305D"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Текст нормативного правового акта не должен содержать положения декларативного </w:t>
            </w:r>
            <w:r w:rsidRPr="004313D7">
              <w:rPr>
                <w:sz w:val="24"/>
                <w:szCs w:val="24"/>
              </w:rPr>
              <w:lastRenderedPageBreak/>
              <w:t xml:space="preserve">характера, не несущие смысловой и правовой нагрузки. </w:t>
            </w:r>
          </w:p>
          <w:p w14:paraId="39C011EA"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Законодательством Республики Казахстан предусмотрено создание специальных экономических зон или индустриальных зон (Закон РК от 3 апреля 2019 года «О специальных экономических и индустриальных зонах»).</w:t>
            </w:r>
          </w:p>
          <w:p w14:paraId="3320687E"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D557ED0"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0B66EF49" w14:textId="77777777" w:rsidTr="00C86D4E">
        <w:trPr>
          <w:jc w:val="center"/>
        </w:trPr>
        <w:tc>
          <w:tcPr>
            <w:tcW w:w="704" w:type="dxa"/>
            <w:shd w:val="clear" w:color="auto" w:fill="auto"/>
          </w:tcPr>
          <w:p w14:paraId="11AC534B"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04286F" w14:textId="187C0558" w:rsidR="005B7CBD" w:rsidRPr="004313D7" w:rsidRDefault="005B7CBD" w:rsidP="00BF7322">
            <w:pPr>
              <w:jc w:val="both"/>
              <w:rPr>
                <w:sz w:val="24"/>
                <w:szCs w:val="24"/>
              </w:rPr>
            </w:pPr>
            <w:r w:rsidRPr="004313D7">
              <w:rPr>
                <w:sz w:val="24"/>
                <w:szCs w:val="24"/>
              </w:rPr>
              <w:t>Подпункт 6) пункта 1 статьи 70 Проекта</w:t>
            </w:r>
          </w:p>
        </w:tc>
        <w:tc>
          <w:tcPr>
            <w:tcW w:w="4128" w:type="dxa"/>
            <w:shd w:val="clear" w:color="auto" w:fill="auto"/>
          </w:tcPr>
          <w:p w14:paraId="68E5B172" w14:textId="77777777" w:rsidR="005B7CBD" w:rsidRPr="004313D7" w:rsidRDefault="005B7CBD" w:rsidP="005B7CBD">
            <w:pPr>
              <w:ind w:firstLine="284"/>
              <w:jc w:val="both"/>
              <w:rPr>
                <w:bCs/>
                <w:sz w:val="24"/>
                <w:szCs w:val="24"/>
              </w:rPr>
            </w:pPr>
            <w:r w:rsidRPr="004313D7">
              <w:rPr>
                <w:bCs/>
                <w:sz w:val="24"/>
                <w:szCs w:val="24"/>
              </w:rPr>
              <w:t>6)</w:t>
            </w:r>
            <w:r w:rsidRPr="004313D7">
              <w:rPr>
                <w:bCs/>
                <w:sz w:val="24"/>
                <w:szCs w:val="24"/>
              </w:rPr>
              <w:tab/>
              <w:t xml:space="preserve">иные положения, устанавливаемые заданием на разработку межрегиональной </w:t>
            </w:r>
            <w:r w:rsidRPr="004313D7">
              <w:rPr>
                <w:b/>
                <w:bCs/>
                <w:sz w:val="24"/>
                <w:szCs w:val="24"/>
              </w:rPr>
              <w:t>схемы</w:t>
            </w:r>
            <w:r w:rsidRPr="004313D7">
              <w:rPr>
                <w:bCs/>
                <w:sz w:val="24"/>
                <w:szCs w:val="24"/>
              </w:rPr>
              <w:t>.</w:t>
            </w:r>
          </w:p>
          <w:p w14:paraId="098FE90B" w14:textId="4ED55042"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70EBFFBE" w14:textId="6874D8C1" w:rsidR="005B7CBD" w:rsidRPr="004313D7" w:rsidRDefault="005B7CBD" w:rsidP="005B7CBD">
            <w:pPr>
              <w:ind w:firstLine="331"/>
              <w:jc w:val="both"/>
              <w:rPr>
                <w:sz w:val="24"/>
                <w:szCs w:val="24"/>
              </w:rPr>
            </w:pPr>
            <w:r w:rsidRPr="004313D7">
              <w:rPr>
                <w:sz w:val="24"/>
                <w:szCs w:val="24"/>
              </w:rPr>
              <w:t>Подпункт 6) пункта 1 статьи 70 Проекта дополнить словами «</w:t>
            </w:r>
            <w:r w:rsidRPr="004313D7">
              <w:rPr>
                <w:b/>
                <w:sz w:val="24"/>
                <w:szCs w:val="24"/>
              </w:rPr>
              <w:t>территориального развития</w:t>
            </w:r>
            <w:r w:rsidRPr="004313D7">
              <w:rPr>
                <w:sz w:val="24"/>
                <w:szCs w:val="24"/>
              </w:rPr>
              <w:t xml:space="preserve">». </w:t>
            </w:r>
          </w:p>
        </w:tc>
        <w:tc>
          <w:tcPr>
            <w:tcW w:w="3039" w:type="dxa"/>
            <w:shd w:val="clear" w:color="auto" w:fill="auto"/>
          </w:tcPr>
          <w:p w14:paraId="65AC49B7"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D94D703"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72094649"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заголовком статьи 70 Проекта.</w:t>
            </w:r>
          </w:p>
          <w:p w14:paraId="28BF176F"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5F2B718"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7999545D" w14:textId="77777777" w:rsidTr="00C86D4E">
        <w:trPr>
          <w:jc w:val="center"/>
        </w:trPr>
        <w:tc>
          <w:tcPr>
            <w:tcW w:w="704" w:type="dxa"/>
            <w:shd w:val="clear" w:color="auto" w:fill="auto"/>
          </w:tcPr>
          <w:p w14:paraId="06F675A6"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0C28A3" w14:textId="68DA4133" w:rsidR="005B7CBD" w:rsidRPr="004313D7" w:rsidRDefault="005B7CBD" w:rsidP="00BF7322">
            <w:pPr>
              <w:jc w:val="both"/>
              <w:rPr>
                <w:sz w:val="24"/>
                <w:szCs w:val="24"/>
              </w:rPr>
            </w:pPr>
            <w:r w:rsidRPr="004313D7">
              <w:rPr>
                <w:sz w:val="24"/>
                <w:szCs w:val="24"/>
              </w:rPr>
              <w:t>Пункт 2 статьи 70 Проекта</w:t>
            </w:r>
          </w:p>
        </w:tc>
        <w:tc>
          <w:tcPr>
            <w:tcW w:w="4128" w:type="dxa"/>
            <w:shd w:val="clear" w:color="auto" w:fill="auto"/>
          </w:tcPr>
          <w:p w14:paraId="180423E9" w14:textId="77777777" w:rsidR="005B7CBD" w:rsidRPr="004313D7" w:rsidRDefault="005B7CBD" w:rsidP="005B7CBD">
            <w:pPr>
              <w:ind w:firstLine="284"/>
              <w:jc w:val="both"/>
              <w:rPr>
                <w:b/>
                <w:bCs/>
                <w:sz w:val="24"/>
                <w:szCs w:val="24"/>
              </w:rPr>
            </w:pPr>
            <w:r w:rsidRPr="004313D7">
              <w:rPr>
                <w:b/>
                <w:bCs/>
                <w:sz w:val="24"/>
                <w:szCs w:val="24"/>
              </w:rPr>
              <w:t>2.</w:t>
            </w:r>
            <w:r w:rsidRPr="004313D7">
              <w:rPr>
                <w:b/>
                <w:bCs/>
                <w:sz w:val="24"/>
                <w:szCs w:val="24"/>
              </w:rPr>
              <w:tab/>
              <w:t>Установление границ агломераций осуществляется на основе утвержденной межрегиональной схемы территориального развития.</w:t>
            </w:r>
          </w:p>
          <w:p w14:paraId="457FCC0F" w14:textId="71E26813"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52C422EE" w14:textId="15BF9738" w:rsidR="005B7CBD" w:rsidRPr="004313D7" w:rsidRDefault="005B7CBD" w:rsidP="005B7CBD">
            <w:pPr>
              <w:ind w:firstLine="331"/>
              <w:jc w:val="both"/>
              <w:rPr>
                <w:sz w:val="24"/>
                <w:szCs w:val="24"/>
              </w:rPr>
            </w:pPr>
            <w:r w:rsidRPr="004313D7">
              <w:rPr>
                <w:sz w:val="24"/>
                <w:szCs w:val="24"/>
              </w:rPr>
              <w:t>Пункт 2 статьи 70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7218EBA0"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1144060"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40F68867"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Законом РК «О развитии агломераций» территорией агломерации признаются земли и водные объекты в границах (черте) столицы, города республиканского значения, города областного значения, определяемого </w:t>
            </w:r>
            <w:r w:rsidRPr="004313D7">
              <w:rPr>
                <w:sz w:val="24"/>
                <w:szCs w:val="24"/>
              </w:rPr>
              <w:lastRenderedPageBreak/>
              <w:t>Правительством Республики Казахстан, и их пригородных зон. Кроме того, отнесение населенных пунктов к агломерации осуществляется путем их включения в состав агломерации, порядок формирования которого определяется уполномоченным органом. Включение населенных пунктов в состав агломерации осуществляется Правительством Республики Казахстан по предложению уполномоченного органа.</w:t>
            </w:r>
          </w:p>
          <w:p w14:paraId="497CE93D"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80CAEC3"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B7CBD" w:rsidRPr="004313D7" w14:paraId="244ABB80" w14:textId="77777777" w:rsidTr="00C86D4E">
        <w:trPr>
          <w:jc w:val="center"/>
        </w:trPr>
        <w:tc>
          <w:tcPr>
            <w:tcW w:w="704" w:type="dxa"/>
            <w:shd w:val="clear" w:color="auto" w:fill="auto"/>
          </w:tcPr>
          <w:p w14:paraId="0A4678B6" w14:textId="77777777" w:rsidR="005B7CBD" w:rsidRPr="004313D7" w:rsidRDefault="005B7CBD" w:rsidP="005B7CB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919A95" w14:textId="4CDBB5FA" w:rsidR="005B7CBD" w:rsidRPr="004313D7" w:rsidRDefault="005B7CBD" w:rsidP="00BF7322">
            <w:pPr>
              <w:jc w:val="both"/>
              <w:rPr>
                <w:sz w:val="24"/>
                <w:szCs w:val="24"/>
              </w:rPr>
            </w:pPr>
            <w:r w:rsidRPr="004313D7">
              <w:rPr>
                <w:sz w:val="24"/>
                <w:szCs w:val="24"/>
              </w:rPr>
              <w:t>Пункт 3 статьи 70 Проекта</w:t>
            </w:r>
          </w:p>
        </w:tc>
        <w:tc>
          <w:tcPr>
            <w:tcW w:w="4128" w:type="dxa"/>
            <w:shd w:val="clear" w:color="auto" w:fill="auto"/>
          </w:tcPr>
          <w:p w14:paraId="23E11A81" w14:textId="77777777" w:rsidR="005B7CBD" w:rsidRPr="004313D7" w:rsidRDefault="005B7CBD" w:rsidP="005B7CBD">
            <w:pPr>
              <w:ind w:firstLine="284"/>
              <w:jc w:val="both"/>
              <w:rPr>
                <w:b/>
                <w:bCs/>
                <w:sz w:val="24"/>
                <w:szCs w:val="24"/>
              </w:rPr>
            </w:pPr>
            <w:r w:rsidRPr="004313D7">
              <w:rPr>
                <w:b/>
                <w:bCs/>
                <w:sz w:val="24"/>
                <w:szCs w:val="24"/>
              </w:rPr>
              <w:t>3.</w:t>
            </w:r>
            <w:r w:rsidRPr="004313D7">
              <w:rPr>
                <w:b/>
                <w:bCs/>
                <w:sz w:val="24"/>
                <w:szCs w:val="24"/>
              </w:rPr>
              <w:tab/>
              <w:t>Межгосударственные схемы регионального развития, разработанные на основании ратифицированных сторонами международных договоров и утвержденные заинтересованными сторонами, являются основанием для взаимно согласованной (консолидированной) архитектурной, градостроительной и строительной деятельности на территориях регионов Республики Казахстан и смежных иностранных государств.</w:t>
            </w:r>
          </w:p>
          <w:p w14:paraId="0DC282CF" w14:textId="77777777" w:rsidR="005B7CBD" w:rsidRPr="004313D7" w:rsidRDefault="005B7CBD" w:rsidP="005B7CBD">
            <w:pPr>
              <w:ind w:firstLine="284"/>
              <w:jc w:val="both"/>
              <w:rPr>
                <w:b/>
                <w:bCs/>
                <w:sz w:val="24"/>
                <w:szCs w:val="24"/>
              </w:rPr>
            </w:pPr>
            <w:r w:rsidRPr="004313D7">
              <w:rPr>
                <w:b/>
                <w:bCs/>
                <w:sz w:val="24"/>
                <w:szCs w:val="24"/>
              </w:rPr>
              <w:lastRenderedPageBreak/>
              <w:t>Порядок разработки, согласования и утверждения межгосударственных схем регионального развития, а также принятия мер по поддержке их реализации со стороны государств-участников устанавливается в соответствии с международными договорами.</w:t>
            </w:r>
          </w:p>
          <w:p w14:paraId="08E43660" w14:textId="7A20FEA9" w:rsidR="005B7CBD" w:rsidRPr="004313D7" w:rsidRDefault="005B7CBD" w:rsidP="005B7CBD">
            <w:pPr>
              <w:ind w:firstLine="284"/>
              <w:jc w:val="both"/>
              <w:rPr>
                <w:b/>
                <w:bCs/>
                <w:sz w:val="24"/>
                <w:szCs w:val="24"/>
              </w:rPr>
            </w:pPr>
            <w:r w:rsidRPr="004313D7">
              <w:rPr>
                <w:bCs/>
                <w:sz w:val="24"/>
                <w:szCs w:val="24"/>
              </w:rPr>
              <w:t>…</w:t>
            </w:r>
          </w:p>
        </w:tc>
        <w:tc>
          <w:tcPr>
            <w:tcW w:w="3904" w:type="dxa"/>
            <w:shd w:val="clear" w:color="auto" w:fill="auto"/>
          </w:tcPr>
          <w:p w14:paraId="3606B819" w14:textId="5ED693D3" w:rsidR="005B7CBD" w:rsidRPr="004313D7" w:rsidRDefault="005B7CBD" w:rsidP="005B7CBD">
            <w:pPr>
              <w:ind w:firstLine="331"/>
              <w:jc w:val="both"/>
              <w:rPr>
                <w:sz w:val="24"/>
                <w:szCs w:val="24"/>
              </w:rPr>
            </w:pPr>
            <w:r w:rsidRPr="004313D7">
              <w:rPr>
                <w:sz w:val="24"/>
                <w:szCs w:val="24"/>
              </w:rPr>
              <w:lastRenderedPageBreak/>
              <w:t xml:space="preserve">Пункт 3 статьи 70 Проекта </w:t>
            </w:r>
            <w:r w:rsidRPr="004313D7">
              <w:rPr>
                <w:b/>
                <w:sz w:val="24"/>
                <w:szCs w:val="24"/>
              </w:rPr>
              <w:t>требует доработки</w:t>
            </w:r>
            <w:r w:rsidRPr="004313D7">
              <w:rPr>
                <w:sz w:val="24"/>
                <w:szCs w:val="24"/>
              </w:rPr>
              <w:t>.</w:t>
            </w:r>
          </w:p>
        </w:tc>
        <w:tc>
          <w:tcPr>
            <w:tcW w:w="3039" w:type="dxa"/>
            <w:shd w:val="clear" w:color="auto" w:fill="auto"/>
          </w:tcPr>
          <w:p w14:paraId="68F1FE5C"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6B8012A" w14:textId="77777777" w:rsidR="005B7CBD" w:rsidRPr="004313D7" w:rsidRDefault="005B7CBD" w:rsidP="005B7CBD">
            <w:pPr>
              <w:widowControl w:val="0"/>
              <w:pBdr>
                <w:top w:val="nil"/>
                <w:left w:val="nil"/>
                <w:bottom w:val="nil"/>
                <w:right w:val="nil"/>
                <w:between w:val="nil"/>
              </w:pBdr>
              <w:ind w:firstLine="292"/>
              <w:jc w:val="both"/>
              <w:rPr>
                <w:sz w:val="24"/>
                <w:szCs w:val="24"/>
              </w:rPr>
            </w:pPr>
          </w:p>
          <w:p w14:paraId="7C1177C1" w14:textId="77777777" w:rsidR="005B7CBD" w:rsidRPr="004313D7" w:rsidRDefault="005B7CBD" w:rsidP="005B7CBD">
            <w:pPr>
              <w:widowControl w:val="0"/>
              <w:pBdr>
                <w:top w:val="nil"/>
                <w:left w:val="nil"/>
                <w:bottom w:val="nil"/>
                <w:right w:val="nil"/>
                <w:between w:val="nil"/>
              </w:pBdr>
              <w:ind w:firstLine="292"/>
              <w:jc w:val="both"/>
              <w:rPr>
                <w:sz w:val="24"/>
                <w:szCs w:val="24"/>
              </w:rPr>
            </w:pPr>
            <w:r w:rsidRPr="004313D7">
              <w:rPr>
                <w:sz w:val="24"/>
                <w:szCs w:val="24"/>
              </w:rPr>
              <w:t xml:space="preserve">В Законе РК «О международных договорах Республики Казахстан» (статья 11) перечислены случаи, когда подлежат ратификации Республикой Казахстан международные договора. Однако, возможно, когда в иностранных государствах данные международные </w:t>
            </w:r>
            <w:r w:rsidRPr="004313D7">
              <w:rPr>
                <w:sz w:val="24"/>
                <w:szCs w:val="24"/>
              </w:rPr>
              <w:lastRenderedPageBreak/>
              <w:t>договора не будут подпадать под ратификацию. Кроме того, в части второй пункта 3 также неоднозначно вытекает о каких договорах идет речь, только в соответствии с ратифицированными или нератифицированным международными договорами.</w:t>
            </w:r>
          </w:p>
          <w:p w14:paraId="3AD16BE7" w14:textId="77777777" w:rsidR="005B7CBD" w:rsidRPr="004313D7" w:rsidRDefault="005B7CBD" w:rsidP="005B7CB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F254813" w14:textId="77777777" w:rsidR="005B7CBD" w:rsidRPr="004313D7" w:rsidRDefault="005B7CBD" w:rsidP="005B7CBD">
            <w:pPr>
              <w:widowControl w:val="0"/>
              <w:pBdr>
                <w:top w:val="nil"/>
                <w:left w:val="nil"/>
                <w:bottom w:val="nil"/>
                <w:right w:val="nil"/>
                <w:between w:val="nil"/>
              </w:pBdr>
              <w:jc w:val="center"/>
              <w:rPr>
                <w:b/>
                <w:sz w:val="24"/>
                <w:szCs w:val="24"/>
              </w:rPr>
            </w:pPr>
          </w:p>
        </w:tc>
      </w:tr>
      <w:tr w:rsidR="005C4DA4" w:rsidRPr="004313D7" w14:paraId="3EBA5123" w14:textId="77777777" w:rsidTr="00C86D4E">
        <w:trPr>
          <w:jc w:val="center"/>
        </w:trPr>
        <w:tc>
          <w:tcPr>
            <w:tcW w:w="704" w:type="dxa"/>
            <w:shd w:val="clear" w:color="auto" w:fill="auto"/>
          </w:tcPr>
          <w:p w14:paraId="227F8131" w14:textId="77777777" w:rsidR="005C4DA4" w:rsidRPr="004313D7" w:rsidRDefault="005C4DA4" w:rsidP="005C4D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08BE8A8" w14:textId="1CCA5547" w:rsidR="005C4DA4" w:rsidRPr="004313D7" w:rsidRDefault="005C4DA4" w:rsidP="00BF7322">
            <w:pPr>
              <w:jc w:val="both"/>
              <w:rPr>
                <w:sz w:val="24"/>
                <w:szCs w:val="24"/>
              </w:rPr>
            </w:pPr>
            <w:r w:rsidRPr="004313D7">
              <w:rPr>
                <w:sz w:val="24"/>
                <w:szCs w:val="24"/>
              </w:rPr>
              <w:t>Пункт 1 статьи 71 Проекта</w:t>
            </w:r>
          </w:p>
        </w:tc>
        <w:tc>
          <w:tcPr>
            <w:tcW w:w="4128" w:type="dxa"/>
            <w:shd w:val="clear" w:color="auto" w:fill="auto"/>
          </w:tcPr>
          <w:p w14:paraId="19364682" w14:textId="77777777" w:rsidR="005C4DA4" w:rsidRPr="004313D7" w:rsidRDefault="005C4DA4" w:rsidP="005C4DA4">
            <w:pPr>
              <w:ind w:firstLine="284"/>
              <w:jc w:val="both"/>
              <w:rPr>
                <w:b/>
                <w:bCs/>
                <w:sz w:val="24"/>
                <w:szCs w:val="24"/>
              </w:rPr>
            </w:pPr>
            <w:r w:rsidRPr="004313D7">
              <w:rPr>
                <w:b/>
                <w:bCs/>
                <w:sz w:val="24"/>
                <w:szCs w:val="24"/>
              </w:rPr>
              <w:t>Статья 71. Комплексные схемы градостроительного планирования территорий</w:t>
            </w:r>
          </w:p>
          <w:p w14:paraId="523BA82A" w14:textId="77777777" w:rsidR="005C4DA4" w:rsidRPr="004313D7" w:rsidRDefault="005C4DA4" w:rsidP="005C4DA4">
            <w:pPr>
              <w:ind w:firstLine="284"/>
              <w:jc w:val="both"/>
              <w:rPr>
                <w:b/>
                <w:bCs/>
                <w:sz w:val="24"/>
                <w:szCs w:val="24"/>
              </w:rPr>
            </w:pPr>
            <w:r w:rsidRPr="004313D7">
              <w:rPr>
                <w:b/>
                <w:bCs/>
                <w:sz w:val="24"/>
                <w:szCs w:val="24"/>
              </w:rPr>
              <w:t>1.</w:t>
            </w:r>
            <w:r w:rsidRPr="004313D7">
              <w:rPr>
                <w:b/>
                <w:bCs/>
                <w:sz w:val="24"/>
                <w:szCs w:val="24"/>
              </w:rPr>
              <w:tab/>
              <w:t>Организация (освоение, обустройство, застройка) территории отдельных регионов (области или какой-либо ее части, включая территории агломераций, территориально не выходящие за границу данной области) осуществляется на основании комплексной схемы градостроительного планирования территорий.</w:t>
            </w:r>
          </w:p>
          <w:p w14:paraId="55AF4346" w14:textId="77777777" w:rsidR="005C4DA4" w:rsidRPr="004313D7" w:rsidRDefault="005C4DA4" w:rsidP="005C4DA4">
            <w:pPr>
              <w:ind w:firstLine="284"/>
              <w:jc w:val="both"/>
              <w:rPr>
                <w:b/>
                <w:bCs/>
                <w:sz w:val="24"/>
                <w:szCs w:val="24"/>
              </w:rPr>
            </w:pPr>
            <w:r w:rsidRPr="004313D7">
              <w:rPr>
                <w:b/>
                <w:bCs/>
                <w:sz w:val="24"/>
                <w:szCs w:val="24"/>
              </w:rPr>
              <w:t>Комплексные схемы разрабатываются в соответствии с генеральной схемой организации территории Республики Казахстан и соответствующей межрегиональной схемой территориального развития.</w:t>
            </w:r>
          </w:p>
          <w:p w14:paraId="62691CD1" w14:textId="3FB4C379" w:rsidR="005C4DA4" w:rsidRPr="004313D7" w:rsidRDefault="005C4DA4" w:rsidP="005C4DA4">
            <w:pPr>
              <w:ind w:firstLine="284"/>
              <w:jc w:val="both"/>
              <w:rPr>
                <w:b/>
                <w:bCs/>
                <w:sz w:val="24"/>
                <w:szCs w:val="24"/>
              </w:rPr>
            </w:pPr>
            <w:r w:rsidRPr="004313D7">
              <w:rPr>
                <w:bCs/>
                <w:sz w:val="24"/>
                <w:szCs w:val="24"/>
              </w:rPr>
              <w:t>…</w:t>
            </w:r>
          </w:p>
        </w:tc>
        <w:tc>
          <w:tcPr>
            <w:tcW w:w="3904" w:type="dxa"/>
            <w:shd w:val="clear" w:color="auto" w:fill="auto"/>
          </w:tcPr>
          <w:p w14:paraId="14BBDA24" w14:textId="77777777" w:rsidR="005C4DA4" w:rsidRPr="004313D7" w:rsidRDefault="005C4DA4" w:rsidP="005C4DA4">
            <w:pPr>
              <w:widowControl w:val="0"/>
              <w:pBdr>
                <w:top w:val="nil"/>
                <w:left w:val="nil"/>
                <w:bottom w:val="nil"/>
                <w:right w:val="nil"/>
                <w:between w:val="nil"/>
              </w:pBdr>
              <w:ind w:firstLine="259"/>
              <w:jc w:val="both"/>
              <w:rPr>
                <w:sz w:val="24"/>
                <w:szCs w:val="24"/>
              </w:rPr>
            </w:pPr>
            <w:r w:rsidRPr="004313D7">
              <w:rPr>
                <w:sz w:val="24"/>
                <w:szCs w:val="24"/>
              </w:rPr>
              <w:t xml:space="preserve">Пункт 1 статьи 71 Проекта </w:t>
            </w:r>
            <w:r w:rsidRPr="004313D7">
              <w:rPr>
                <w:b/>
                <w:sz w:val="24"/>
                <w:szCs w:val="24"/>
              </w:rPr>
              <w:t>требует доработки</w:t>
            </w:r>
            <w:r w:rsidRPr="004313D7">
              <w:rPr>
                <w:sz w:val="24"/>
                <w:szCs w:val="24"/>
              </w:rPr>
              <w:t>.</w:t>
            </w:r>
          </w:p>
          <w:p w14:paraId="75836912" w14:textId="77777777" w:rsidR="005C4DA4" w:rsidRPr="004313D7" w:rsidRDefault="005C4DA4" w:rsidP="005C4DA4">
            <w:pPr>
              <w:ind w:firstLine="331"/>
              <w:jc w:val="both"/>
              <w:rPr>
                <w:sz w:val="24"/>
                <w:szCs w:val="24"/>
              </w:rPr>
            </w:pPr>
          </w:p>
        </w:tc>
        <w:tc>
          <w:tcPr>
            <w:tcW w:w="3039" w:type="dxa"/>
            <w:shd w:val="clear" w:color="auto" w:fill="auto"/>
          </w:tcPr>
          <w:p w14:paraId="05AC611C"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1163455" w14:textId="77777777" w:rsidR="005C4DA4" w:rsidRPr="004313D7" w:rsidRDefault="005C4DA4" w:rsidP="005C4DA4">
            <w:pPr>
              <w:widowControl w:val="0"/>
              <w:pBdr>
                <w:top w:val="nil"/>
                <w:left w:val="nil"/>
                <w:bottom w:val="nil"/>
                <w:right w:val="nil"/>
                <w:between w:val="nil"/>
              </w:pBdr>
              <w:ind w:firstLine="292"/>
              <w:jc w:val="both"/>
              <w:rPr>
                <w:sz w:val="24"/>
                <w:szCs w:val="24"/>
              </w:rPr>
            </w:pPr>
          </w:p>
          <w:p w14:paraId="0BE26D76"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В соответствии с Законом РК «Об административно-территориальном устройстве Республики Казахстан» (пункт 2 статьи 2) регионами являются область, район и сельский округ как основные звенья республиканского административно-территориального устройства. Область состоит из городов областного значения и районов.</w:t>
            </w:r>
          </w:p>
          <w:p w14:paraId="088DED69"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 xml:space="preserve">Слова «или какой-либо ее части» что будет включать «район и </w:t>
            </w:r>
            <w:r w:rsidRPr="004313D7">
              <w:rPr>
                <w:sz w:val="24"/>
                <w:szCs w:val="24"/>
              </w:rPr>
              <w:lastRenderedPageBreak/>
              <w:t>сельский округ» или «города областного значения и районы». Тем самым нарушено требование пункта 3 статьи 24 Закона РК «О правовых актах».</w:t>
            </w:r>
          </w:p>
          <w:p w14:paraId="47D988B2"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Кроме того, комплексный план развития агломерации учитывает документы Системы государственного планирования, генеральные планы (или их заменяющие схемы развития и застройки населенных пунктов с численностью до пяти тысяч человек) (статья 13 Закона РК «О развитии агломераций»). Комплексный план развития агломерации утверждается Правительством РК по согласованию с Администрацией Президента РК (подпункт 3) статьи 5 Закона РК «О развитии агломераций»). Поэтому, считаем целесообразным согласовать нормы Проекта с Законом РК «О развитии агломераций».</w:t>
            </w:r>
          </w:p>
          <w:p w14:paraId="4D62CE00" w14:textId="77777777" w:rsidR="005C4DA4" w:rsidRPr="004313D7" w:rsidRDefault="005C4DA4" w:rsidP="005C4DA4">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285B695" w14:textId="77777777" w:rsidR="005C4DA4" w:rsidRPr="004313D7" w:rsidRDefault="005C4DA4" w:rsidP="005C4DA4">
            <w:pPr>
              <w:widowControl w:val="0"/>
              <w:pBdr>
                <w:top w:val="nil"/>
                <w:left w:val="nil"/>
                <w:bottom w:val="nil"/>
                <w:right w:val="nil"/>
                <w:between w:val="nil"/>
              </w:pBdr>
              <w:jc w:val="center"/>
              <w:rPr>
                <w:b/>
                <w:sz w:val="24"/>
                <w:szCs w:val="24"/>
              </w:rPr>
            </w:pPr>
          </w:p>
        </w:tc>
      </w:tr>
      <w:tr w:rsidR="005C4DA4" w:rsidRPr="004313D7" w14:paraId="5CAAD132" w14:textId="77777777" w:rsidTr="00C86D4E">
        <w:trPr>
          <w:jc w:val="center"/>
        </w:trPr>
        <w:tc>
          <w:tcPr>
            <w:tcW w:w="704" w:type="dxa"/>
            <w:shd w:val="clear" w:color="auto" w:fill="auto"/>
          </w:tcPr>
          <w:p w14:paraId="6BE38C71" w14:textId="77777777" w:rsidR="005C4DA4" w:rsidRPr="004313D7" w:rsidRDefault="005C4DA4" w:rsidP="005C4D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8FBB85" w14:textId="7F5DED4D" w:rsidR="005C4DA4" w:rsidRPr="004313D7" w:rsidRDefault="005C4DA4" w:rsidP="00BF7322">
            <w:pPr>
              <w:jc w:val="both"/>
              <w:rPr>
                <w:sz w:val="24"/>
                <w:szCs w:val="24"/>
              </w:rPr>
            </w:pPr>
            <w:r w:rsidRPr="004313D7">
              <w:rPr>
                <w:sz w:val="24"/>
                <w:szCs w:val="24"/>
              </w:rPr>
              <w:t>Подпункт 3) части первой пункта 2 статьи 71 Проекта</w:t>
            </w:r>
          </w:p>
        </w:tc>
        <w:tc>
          <w:tcPr>
            <w:tcW w:w="4128" w:type="dxa"/>
            <w:shd w:val="clear" w:color="auto" w:fill="auto"/>
          </w:tcPr>
          <w:p w14:paraId="51659E9B" w14:textId="77777777" w:rsidR="005C4DA4" w:rsidRPr="004313D7" w:rsidRDefault="005C4DA4" w:rsidP="005C4DA4">
            <w:pPr>
              <w:ind w:firstLine="284"/>
              <w:jc w:val="both"/>
              <w:rPr>
                <w:bCs/>
                <w:sz w:val="24"/>
                <w:szCs w:val="24"/>
              </w:rPr>
            </w:pPr>
            <w:r w:rsidRPr="004313D7">
              <w:rPr>
                <w:bCs/>
                <w:sz w:val="24"/>
                <w:szCs w:val="24"/>
              </w:rPr>
              <w:t>2.</w:t>
            </w:r>
            <w:r w:rsidRPr="004313D7">
              <w:rPr>
                <w:bCs/>
                <w:sz w:val="24"/>
                <w:szCs w:val="24"/>
              </w:rPr>
              <w:tab/>
              <w:t>Комплексные схемы градостроительного планирования территории определяют цели государственной градостроительной политики с учетом социально-экономических, производственно-хозяйственных и природно- климатических условий на территории данного региона, ее зонирование, а также устанавливают основные направления:</w:t>
            </w:r>
          </w:p>
          <w:p w14:paraId="42826F0F" w14:textId="77777777" w:rsidR="005C4DA4" w:rsidRPr="004313D7" w:rsidRDefault="005C4DA4" w:rsidP="005C4DA4">
            <w:pPr>
              <w:ind w:firstLine="284"/>
              <w:jc w:val="both"/>
              <w:rPr>
                <w:bCs/>
                <w:sz w:val="24"/>
                <w:szCs w:val="24"/>
              </w:rPr>
            </w:pPr>
            <w:r w:rsidRPr="004313D7">
              <w:rPr>
                <w:bCs/>
                <w:sz w:val="24"/>
                <w:szCs w:val="24"/>
              </w:rPr>
              <w:t>…</w:t>
            </w:r>
          </w:p>
          <w:p w14:paraId="20EB689E" w14:textId="77777777" w:rsidR="005C4DA4" w:rsidRPr="004313D7" w:rsidRDefault="005C4DA4" w:rsidP="005C4DA4">
            <w:pPr>
              <w:ind w:firstLine="284"/>
              <w:jc w:val="both"/>
              <w:rPr>
                <w:bCs/>
                <w:sz w:val="24"/>
                <w:szCs w:val="24"/>
              </w:rPr>
            </w:pPr>
            <w:r w:rsidRPr="004313D7">
              <w:rPr>
                <w:bCs/>
                <w:sz w:val="24"/>
                <w:szCs w:val="24"/>
              </w:rPr>
              <w:t>3)</w:t>
            </w:r>
            <w:r w:rsidRPr="004313D7">
              <w:rPr>
                <w:bCs/>
                <w:sz w:val="24"/>
                <w:szCs w:val="24"/>
              </w:rPr>
              <w:tab/>
              <w:t xml:space="preserve">защиту территорий от </w:t>
            </w:r>
            <w:r w:rsidRPr="004313D7">
              <w:rPr>
                <w:b/>
                <w:bCs/>
                <w:sz w:val="24"/>
                <w:szCs w:val="24"/>
              </w:rPr>
              <w:t>опасных (вредных) воздействий</w:t>
            </w:r>
            <w:r w:rsidRPr="004313D7">
              <w:rPr>
                <w:bCs/>
                <w:sz w:val="24"/>
                <w:szCs w:val="24"/>
              </w:rPr>
              <w:t xml:space="preserve"> природных и антропогенных, техногенных явлений и процессов; </w:t>
            </w:r>
          </w:p>
          <w:p w14:paraId="0C19A986" w14:textId="02194AE5" w:rsidR="005C4DA4" w:rsidRPr="004313D7" w:rsidRDefault="005C4DA4" w:rsidP="005C4DA4">
            <w:pPr>
              <w:ind w:firstLine="284"/>
              <w:jc w:val="both"/>
              <w:rPr>
                <w:b/>
                <w:bCs/>
                <w:sz w:val="24"/>
                <w:szCs w:val="24"/>
              </w:rPr>
            </w:pPr>
            <w:r w:rsidRPr="004313D7">
              <w:rPr>
                <w:bCs/>
                <w:sz w:val="24"/>
                <w:szCs w:val="24"/>
              </w:rPr>
              <w:t>…</w:t>
            </w:r>
          </w:p>
        </w:tc>
        <w:tc>
          <w:tcPr>
            <w:tcW w:w="3904" w:type="dxa"/>
            <w:shd w:val="clear" w:color="auto" w:fill="auto"/>
          </w:tcPr>
          <w:p w14:paraId="1F5AF056" w14:textId="77777777" w:rsidR="005C4DA4" w:rsidRPr="004313D7" w:rsidRDefault="005C4DA4" w:rsidP="005C4DA4">
            <w:pPr>
              <w:widowControl w:val="0"/>
              <w:pBdr>
                <w:top w:val="nil"/>
                <w:left w:val="nil"/>
                <w:bottom w:val="nil"/>
                <w:right w:val="nil"/>
                <w:between w:val="nil"/>
              </w:pBdr>
              <w:ind w:firstLine="259"/>
              <w:jc w:val="both"/>
              <w:rPr>
                <w:sz w:val="24"/>
                <w:szCs w:val="24"/>
              </w:rPr>
            </w:pPr>
            <w:r w:rsidRPr="004313D7">
              <w:rPr>
                <w:sz w:val="24"/>
                <w:szCs w:val="24"/>
              </w:rPr>
              <w:t>В подпункте 3) части первой пункта 2 статьи 71 Проекта слова «</w:t>
            </w:r>
            <w:r w:rsidRPr="004313D7">
              <w:rPr>
                <w:b/>
                <w:sz w:val="24"/>
                <w:szCs w:val="24"/>
              </w:rPr>
              <w:t>опасных (вредных) воздействий</w:t>
            </w:r>
            <w:r w:rsidRPr="004313D7">
              <w:rPr>
                <w:sz w:val="24"/>
                <w:szCs w:val="24"/>
              </w:rPr>
              <w:t>» заменить словами «</w:t>
            </w:r>
            <w:r w:rsidRPr="004313D7">
              <w:rPr>
                <w:b/>
                <w:sz w:val="24"/>
                <w:szCs w:val="24"/>
              </w:rPr>
              <w:t>воздействия опасных (вредных)</w:t>
            </w:r>
            <w:r w:rsidRPr="004313D7">
              <w:rPr>
                <w:sz w:val="24"/>
                <w:szCs w:val="24"/>
              </w:rPr>
              <w:t>».</w:t>
            </w:r>
          </w:p>
          <w:p w14:paraId="4F8922BD" w14:textId="77777777" w:rsidR="005C4DA4" w:rsidRPr="004313D7" w:rsidRDefault="005C4DA4" w:rsidP="005C4DA4">
            <w:pPr>
              <w:ind w:firstLine="331"/>
              <w:jc w:val="both"/>
              <w:rPr>
                <w:sz w:val="24"/>
                <w:szCs w:val="24"/>
              </w:rPr>
            </w:pPr>
          </w:p>
        </w:tc>
        <w:tc>
          <w:tcPr>
            <w:tcW w:w="3039" w:type="dxa"/>
            <w:shd w:val="clear" w:color="auto" w:fill="auto"/>
          </w:tcPr>
          <w:p w14:paraId="7EC2CF1C"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2905B0A" w14:textId="77777777" w:rsidR="005C4DA4" w:rsidRPr="004313D7" w:rsidRDefault="005C4DA4" w:rsidP="005C4DA4">
            <w:pPr>
              <w:widowControl w:val="0"/>
              <w:pBdr>
                <w:top w:val="nil"/>
                <w:left w:val="nil"/>
                <w:bottom w:val="nil"/>
                <w:right w:val="nil"/>
                <w:between w:val="nil"/>
              </w:pBdr>
              <w:ind w:firstLine="292"/>
              <w:jc w:val="both"/>
              <w:rPr>
                <w:sz w:val="24"/>
                <w:szCs w:val="24"/>
              </w:rPr>
            </w:pPr>
          </w:p>
          <w:p w14:paraId="47013778"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пунктом 1 статьи 12 Проекта.</w:t>
            </w:r>
          </w:p>
          <w:p w14:paraId="5B069B2E" w14:textId="77777777" w:rsidR="005C4DA4" w:rsidRPr="004313D7" w:rsidRDefault="005C4DA4" w:rsidP="005C4DA4">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77C0A7B" w14:textId="77777777" w:rsidR="005C4DA4" w:rsidRPr="004313D7" w:rsidRDefault="005C4DA4" w:rsidP="005C4DA4">
            <w:pPr>
              <w:widowControl w:val="0"/>
              <w:pBdr>
                <w:top w:val="nil"/>
                <w:left w:val="nil"/>
                <w:bottom w:val="nil"/>
                <w:right w:val="nil"/>
                <w:between w:val="nil"/>
              </w:pBdr>
              <w:jc w:val="center"/>
              <w:rPr>
                <w:b/>
                <w:sz w:val="24"/>
                <w:szCs w:val="24"/>
              </w:rPr>
            </w:pPr>
          </w:p>
        </w:tc>
      </w:tr>
      <w:tr w:rsidR="005C4DA4" w:rsidRPr="004313D7" w14:paraId="37B193FE" w14:textId="77777777" w:rsidTr="00C86D4E">
        <w:trPr>
          <w:jc w:val="center"/>
        </w:trPr>
        <w:tc>
          <w:tcPr>
            <w:tcW w:w="704" w:type="dxa"/>
            <w:shd w:val="clear" w:color="auto" w:fill="auto"/>
          </w:tcPr>
          <w:p w14:paraId="50A27464" w14:textId="77777777" w:rsidR="005C4DA4" w:rsidRPr="004313D7" w:rsidRDefault="005C4DA4" w:rsidP="005C4D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58020A" w14:textId="14B9D036" w:rsidR="005C4DA4" w:rsidRPr="004313D7" w:rsidRDefault="005C4DA4" w:rsidP="00BF7322">
            <w:pPr>
              <w:jc w:val="both"/>
              <w:rPr>
                <w:sz w:val="24"/>
                <w:szCs w:val="24"/>
              </w:rPr>
            </w:pPr>
            <w:r w:rsidRPr="004313D7">
              <w:rPr>
                <w:sz w:val="24"/>
                <w:szCs w:val="24"/>
              </w:rPr>
              <w:t>Часть вторая пункта 2 статьи 71 Проекта</w:t>
            </w:r>
          </w:p>
        </w:tc>
        <w:tc>
          <w:tcPr>
            <w:tcW w:w="4128" w:type="dxa"/>
            <w:shd w:val="clear" w:color="auto" w:fill="auto"/>
          </w:tcPr>
          <w:p w14:paraId="37756463" w14:textId="77777777" w:rsidR="005C4DA4" w:rsidRPr="004313D7" w:rsidRDefault="005C4DA4" w:rsidP="005C4DA4">
            <w:pPr>
              <w:ind w:firstLine="284"/>
              <w:jc w:val="both"/>
              <w:rPr>
                <w:b/>
                <w:bCs/>
                <w:sz w:val="24"/>
                <w:szCs w:val="24"/>
              </w:rPr>
            </w:pPr>
            <w:r w:rsidRPr="004313D7">
              <w:rPr>
                <w:b/>
                <w:bCs/>
                <w:sz w:val="24"/>
                <w:szCs w:val="24"/>
              </w:rPr>
              <w:t>С учетом ограничений на использование территорий определяются функциональное зонирование территорий и интенсивность их использования.</w:t>
            </w:r>
          </w:p>
          <w:p w14:paraId="6252E7B6" w14:textId="2D98E95B" w:rsidR="005C4DA4" w:rsidRPr="004313D7" w:rsidRDefault="005C4DA4" w:rsidP="005C4DA4">
            <w:pPr>
              <w:ind w:firstLine="284"/>
              <w:jc w:val="both"/>
              <w:rPr>
                <w:b/>
                <w:bCs/>
                <w:sz w:val="24"/>
                <w:szCs w:val="24"/>
              </w:rPr>
            </w:pPr>
            <w:r w:rsidRPr="004313D7">
              <w:rPr>
                <w:bCs/>
                <w:sz w:val="24"/>
                <w:szCs w:val="24"/>
              </w:rPr>
              <w:t>…</w:t>
            </w:r>
          </w:p>
        </w:tc>
        <w:tc>
          <w:tcPr>
            <w:tcW w:w="3904" w:type="dxa"/>
            <w:shd w:val="clear" w:color="auto" w:fill="auto"/>
          </w:tcPr>
          <w:p w14:paraId="21902628" w14:textId="5E3D1529" w:rsidR="005C4DA4" w:rsidRPr="004313D7" w:rsidRDefault="005C4DA4" w:rsidP="005C4DA4">
            <w:pPr>
              <w:ind w:firstLine="331"/>
              <w:jc w:val="both"/>
              <w:rPr>
                <w:sz w:val="24"/>
                <w:szCs w:val="24"/>
              </w:rPr>
            </w:pPr>
            <w:r w:rsidRPr="004313D7">
              <w:rPr>
                <w:sz w:val="24"/>
                <w:szCs w:val="24"/>
              </w:rPr>
              <w:t xml:space="preserve">Часть вторая пункта 2 статьи 71 Проекта </w:t>
            </w:r>
            <w:r w:rsidRPr="004313D7">
              <w:rPr>
                <w:b/>
                <w:sz w:val="24"/>
                <w:szCs w:val="24"/>
              </w:rPr>
              <w:t>требует доработки</w:t>
            </w:r>
            <w:r w:rsidRPr="004313D7">
              <w:rPr>
                <w:sz w:val="24"/>
                <w:szCs w:val="24"/>
              </w:rPr>
              <w:t>.</w:t>
            </w:r>
          </w:p>
        </w:tc>
        <w:tc>
          <w:tcPr>
            <w:tcW w:w="3039" w:type="dxa"/>
            <w:shd w:val="clear" w:color="auto" w:fill="auto"/>
          </w:tcPr>
          <w:p w14:paraId="68619C36"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3B2A70D" w14:textId="77777777" w:rsidR="005C4DA4" w:rsidRPr="004313D7" w:rsidRDefault="005C4DA4" w:rsidP="005C4DA4">
            <w:pPr>
              <w:widowControl w:val="0"/>
              <w:pBdr>
                <w:top w:val="nil"/>
                <w:left w:val="nil"/>
                <w:bottom w:val="nil"/>
                <w:right w:val="nil"/>
                <w:between w:val="nil"/>
              </w:pBdr>
              <w:ind w:firstLine="292"/>
              <w:jc w:val="both"/>
              <w:rPr>
                <w:sz w:val="24"/>
                <w:szCs w:val="24"/>
              </w:rPr>
            </w:pPr>
          </w:p>
          <w:p w14:paraId="77BF529E"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пунктом 1 статьи 68 проекта Кодекса градостроительные регламенты характеризуются типами, видами и параметрами </w:t>
            </w:r>
            <w:r w:rsidRPr="004313D7">
              <w:rPr>
                <w:b/>
                <w:sz w:val="24"/>
                <w:szCs w:val="24"/>
              </w:rPr>
              <w:t>предпочтений, запрещений</w:t>
            </w:r>
            <w:r w:rsidRPr="004313D7">
              <w:rPr>
                <w:sz w:val="24"/>
                <w:szCs w:val="24"/>
              </w:rPr>
              <w:t xml:space="preserve">, ограничений и </w:t>
            </w:r>
            <w:r w:rsidRPr="004313D7">
              <w:rPr>
                <w:b/>
                <w:sz w:val="24"/>
                <w:szCs w:val="24"/>
              </w:rPr>
              <w:t>иными</w:t>
            </w:r>
            <w:r w:rsidRPr="004313D7">
              <w:rPr>
                <w:sz w:val="24"/>
                <w:szCs w:val="24"/>
              </w:rPr>
              <w:t xml:space="preserve"> режимами. Поэтому не совсем понятно, почему только «ограничения на использование </w:t>
            </w:r>
            <w:r w:rsidRPr="004313D7">
              <w:rPr>
                <w:sz w:val="24"/>
                <w:szCs w:val="24"/>
              </w:rPr>
              <w:lastRenderedPageBreak/>
              <w:t>территорий» влияют на определение функционального зонирования территорий и интенсивность их использования.</w:t>
            </w:r>
          </w:p>
          <w:p w14:paraId="32149BBB" w14:textId="77777777" w:rsidR="005C4DA4" w:rsidRPr="004313D7" w:rsidRDefault="005C4DA4" w:rsidP="005C4DA4">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BA72E8C" w14:textId="77777777" w:rsidR="005C4DA4" w:rsidRPr="004313D7" w:rsidRDefault="005C4DA4" w:rsidP="005C4DA4">
            <w:pPr>
              <w:widowControl w:val="0"/>
              <w:pBdr>
                <w:top w:val="nil"/>
                <w:left w:val="nil"/>
                <w:bottom w:val="nil"/>
                <w:right w:val="nil"/>
                <w:between w:val="nil"/>
              </w:pBdr>
              <w:jc w:val="center"/>
              <w:rPr>
                <w:b/>
                <w:sz w:val="24"/>
                <w:szCs w:val="24"/>
              </w:rPr>
            </w:pPr>
          </w:p>
        </w:tc>
      </w:tr>
      <w:tr w:rsidR="005C4DA4" w:rsidRPr="004313D7" w14:paraId="6FC33F87" w14:textId="77777777" w:rsidTr="00C86D4E">
        <w:trPr>
          <w:jc w:val="center"/>
        </w:trPr>
        <w:tc>
          <w:tcPr>
            <w:tcW w:w="704" w:type="dxa"/>
            <w:shd w:val="clear" w:color="auto" w:fill="auto"/>
          </w:tcPr>
          <w:p w14:paraId="03ABF773" w14:textId="77777777" w:rsidR="005C4DA4" w:rsidRPr="004313D7" w:rsidRDefault="005C4DA4" w:rsidP="005C4D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740A621" w14:textId="01D180BF" w:rsidR="005C4DA4" w:rsidRPr="004313D7" w:rsidRDefault="005C4DA4" w:rsidP="00BF7322">
            <w:pPr>
              <w:jc w:val="both"/>
              <w:rPr>
                <w:sz w:val="24"/>
                <w:szCs w:val="24"/>
              </w:rPr>
            </w:pPr>
            <w:r w:rsidRPr="004313D7">
              <w:rPr>
                <w:sz w:val="24"/>
                <w:szCs w:val="24"/>
              </w:rPr>
              <w:t>Пункт 3 статьи 71 Проекта</w:t>
            </w:r>
          </w:p>
        </w:tc>
        <w:tc>
          <w:tcPr>
            <w:tcW w:w="4128" w:type="dxa"/>
            <w:shd w:val="clear" w:color="auto" w:fill="auto"/>
          </w:tcPr>
          <w:p w14:paraId="5D44D0EA" w14:textId="77777777" w:rsidR="005C4DA4" w:rsidRPr="004313D7" w:rsidRDefault="005C4DA4" w:rsidP="005C4DA4">
            <w:pPr>
              <w:ind w:firstLine="284"/>
              <w:jc w:val="both"/>
              <w:rPr>
                <w:b/>
                <w:bCs/>
                <w:sz w:val="24"/>
                <w:szCs w:val="24"/>
              </w:rPr>
            </w:pPr>
            <w:r w:rsidRPr="004313D7">
              <w:rPr>
                <w:b/>
                <w:bCs/>
                <w:sz w:val="24"/>
                <w:szCs w:val="24"/>
              </w:rPr>
              <w:t>3.</w:t>
            </w:r>
            <w:r w:rsidRPr="004313D7">
              <w:rPr>
                <w:b/>
                <w:bCs/>
                <w:sz w:val="24"/>
                <w:szCs w:val="24"/>
              </w:rPr>
              <w:tab/>
              <w:t>Комплексные схемы должны содержать предложения по установлению границ населенных пунктов в данном регионе, пригородных зон, обеспечению ресурсами для комплексного развития территории, включая резервные территории.</w:t>
            </w:r>
          </w:p>
          <w:p w14:paraId="06323867" w14:textId="340F7D53" w:rsidR="005C4DA4" w:rsidRPr="004313D7" w:rsidRDefault="005C4DA4" w:rsidP="005C4DA4">
            <w:pPr>
              <w:ind w:firstLine="284"/>
              <w:jc w:val="both"/>
              <w:rPr>
                <w:b/>
                <w:bCs/>
                <w:sz w:val="24"/>
                <w:szCs w:val="24"/>
              </w:rPr>
            </w:pPr>
            <w:r w:rsidRPr="004313D7">
              <w:rPr>
                <w:bCs/>
                <w:sz w:val="24"/>
                <w:szCs w:val="24"/>
              </w:rPr>
              <w:t>…</w:t>
            </w:r>
          </w:p>
        </w:tc>
        <w:tc>
          <w:tcPr>
            <w:tcW w:w="3904" w:type="dxa"/>
            <w:shd w:val="clear" w:color="auto" w:fill="auto"/>
          </w:tcPr>
          <w:p w14:paraId="4FAA76FF" w14:textId="51479B3D" w:rsidR="005C4DA4" w:rsidRPr="004313D7" w:rsidRDefault="005C4DA4" w:rsidP="005C4DA4">
            <w:pPr>
              <w:ind w:firstLine="331"/>
              <w:jc w:val="both"/>
              <w:rPr>
                <w:sz w:val="24"/>
                <w:szCs w:val="24"/>
              </w:rPr>
            </w:pPr>
            <w:r w:rsidRPr="004313D7">
              <w:rPr>
                <w:sz w:val="24"/>
                <w:szCs w:val="24"/>
              </w:rPr>
              <w:t xml:space="preserve">Пункт 3 статьи 71 Проекта </w:t>
            </w:r>
            <w:r w:rsidRPr="004313D7">
              <w:rPr>
                <w:b/>
                <w:sz w:val="24"/>
                <w:szCs w:val="24"/>
              </w:rPr>
              <w:t>требует доработки</w:t>
            </w:r>
            <w:r w:rsidRPr="004313D7">
              <w:rPr>
                <w:sz w:val="24"/>
                <w:szCs w:val="24"/>
              </w:rPr>
              <w:t>.</w:t>
            </w:r>
          </w:p>
        </w:tc>
        <w:tc>
          <w:tcPr>
            <w:tcW w:w="3039" w:type="dxa"/>
            <w:shd w:val="clear" w:color="auto" w:fill="auto"/>
          </w:tcPr>
          <w:p w14:paraId="431B54F1"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A967CF8" w14:textId="77777777" w:rsidR="005C4DA4" w:rsidRPr="004313D7" w:rsidRDefault="005C4DA4" w:rsidP="005C4DA4">
            <w:pPr>
              <w:widowControl w:val="0"/>
              <w:pBdr>
                <w:top w:val="nil"/>
                <w:left w:val="nil"/>
                <w:bottom w:val="nil"/>
                <w:right w:val="nil"/>
                <w:between w:val="nil"/>
              </w:pBdr>
              <w:ind w:firstLine="292"/>
              <w:jc w:val="both"/>
              <w:rPr>
                <w:sz w:val="24"/>
                <w:szCs w:val="24"/>
              </w:rPr>
            </w:pPr>
          </w:p>
          <w:p w14:paraId="4A44DA49"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В соответствии с Законом РК «Об административно-территориальном устройстве Республики Казахстан» (пункт 2 статьи 2) регионами являются область, район и сельский округ как основные звенья республиканского административно-территориального устройства. Область состоит из городов областного значения и районов.</w:t>
            </w:r>
          </w:p>
          <w:p w14:paraId="4E76F218"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 xml:space="preserve">Слова «населенных пунктов» что будет включать только «города областного значения» или «города районного значения, села, поселка». </w:t>
            </w:r>
          </w:p>
          <w:p w14:paraId="443258D0"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 xml:space="preserve">Также не совсем понятно, какую правовую нагрузку несут слова </w:t>
            </w:r>
            <w:r w:rsidRPr="004313D7">
              <w:rPr>
                <w:sz w:val="24"/>
                <w:szCs w:val="24"/>
              </w:rPr>
              <w:lastRenderedPageBreak/>
              <w:t>«обеспечению ресурсами». Ресурсами в соответствии с энциклопедиями являются запасы, средства, которые можно использовать при необходимости. Например: энергетические ресурсы; материальные ресурсы; денежные ресурсы; информационные ресурсы.</w:t>
            </w:r>
          </w:p>
          <w:p w14:paraId="5A85F216"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Тем самым нарушено требование пункта 3 статьи 24 Закона РК «О правовых актах».</w:t>
            </w:r>
          </w:p>
          <w:p w14:paraId="5FA51D9E"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 xml:space="preserve">Кроме того, не совсем понятно что будет подпадать под слова «резервные территории». Так в соответствии с пунктом 1 статьи 49-2 Земельного кодекса </w:t>
            </w:r>
            <w:r w:rsidRPr="004313D7">
              <w:rPr>
                <w:b/>
                <w:sz w:val="24"/>
                <w:szCs w:val="24"/>
              </w:rPr>
              <w:t>резервирование земель</w:t>
            </w:r>
            <w:r w:rsidRPr="004313D7">
              <w:rPr>
                <w:sz w:val="24"/>
                <w:szCs w:val="24"/>
              </w:rPr>
              <w:t xml:space="preserve"> осуществляется </w:t>
            </w:r>
            <w:r w:rsidRPr="004313D7">
              <w:rPr>
                <w:b/>
                <w:sz w:val="24"/>
                <w:szCs w:val="24"/>
              </w:rPr>
              <w:t xml:space="preserve">путем создания резервных территорий </w:t>
            </w:r>
            <w:r w:rsidRPr="004313D7">
              <w:rPr>
                <w:sz w:val="24"/>
                <w:szCs w:val="24"/>
              </w:rPr>
              <w:t xml:space="preserve">на землях, находящихся в государственной собственности, а в пункте 2 статьи 110 Земельного кодекса в </w:t>
            </w:r>
            <w:r w:rsidRPr="004313D7">
              <w:rPr>
                <w:b/>
                <w:sz w:val="24"/>
                <w:szCs w:val="24"/>
              </w:rPr>
              <w:t>пригородных зонах</w:t>
            </w:r>
            <w:r w:rsidRPr="004313D7">
              <w:rPr>
                <w:sz w:val="24"/>
                <w:szCs w:val="24"/>
              </w:rPr>
              <w:t xml:space="preserve"> осуществляется зонирование территории с выделением зон интенсивного развития пригородного </w:t>
            </w:r>
            <w:r w:rsidRPr="004313D7">
              <w:rPr>
                <w:sz w:val="24"/>
                <w:szCs w:val="24"/>
              </w:rPr>
              <w:lastRenderedPageBreak/>
              <w:t xml:space="preserve">сельскохозяйственного производства, </w:t>
            </w:r>
            <w:r w:rsidRPr="004313D7">
              <w:rPr>
                <w:b/>
                <w:sz w:val="24"/>
                <w:szCs w:val="24"/>
              </w:rPr>
              <w:t>особого градостроительного регулирования (резервных территорий для развития города</w:t>
            </w:r>
            <w:r w:rsidRPr="004313D7">
              <w:rPr>
                <w:sz w:val="24"/>
                <w:szCs w:val="24"/>
              </w:rPr>
              <w:t>, размещения и строительства сооружений, необходимых для нормального функционирования инженерной и транспортной инфраструктур).</w:t>
            </w:r>
          </w:p>
          <w:p w14:paraId="59A3FB96" w14:textId="77777777" w:rsidR="005C4DA4" w:rsidRPr="004313D7" w:rsidRDefault="005C4DA4" w:rsidP="005C4DA4">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2F7995D" w14:textId="77777777" w:rsidR="005C4DA4" w:rsidRPr="004313D7" w:rsidRDefault="005C4DA4" w:rsidP="005C4DA4">
            <w:pPr>
              <w:widowControl w:val="0"/>
              <w:pBdr>
                <w:top w:val="nil"/>
                <w:left w:val="nil"/>
                <w:bottom w:val="nil"/>
                <w:right w:val="nil"/>
                <w:between w:val="nil"/>
              </w:pBdr>
              <w:jc w:val="center"/>
              <w:rPr>
                <w:b/>
                <w:sz w:val="24"/>
                <w:szCs w:val="24"/>
              </w:rPr>
            </w:pPr>
          </w:p>
        </w:tc>
      </w:tr>
      <w:tr w:rsidR="005C4DA4" w:rsidRPr="004313D7" w14:paraId="636339B8" w14:textId="77777777" w:rsidTr="00C86D4E">
        <w:trPr>
          <w:jc w:val="center"/>
        </w:trPr>
        <w:tc>
          <w:tcPr>
            <w:tcW w:w="704" w:type="dxa"/>
            <w:shd w:val="clear" w:color="auto" w:fill="auto"/>
          </w:tcPr>
          <w:p w14:paraId="30690778" w14:textId="77777777" w:rsidR="005C4DA4" w:rsidRPr="004313D7" w:rsidRDefault="005C4DA4" w:rsidP="005C4D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85066E0" w14:textId="5C6E1841" w:rsidR="005C4DA4" w:rsidRPr="004313D7" w:rsidRDefault="005C4DA4" w:rsidP="00BF7322">
            <w:pPr>
              <w:jc w:val="both"/>
              <w:rPr>
                <w:sz w:val="24"/>
                <w:szCs w:val="24"/>
              </w:rPr>
            </w:pPr>
            <w:r w:rsidRPr="004313D7">
              <w:rPr>
                <w:sz w:val="24"/>
                <w:szCs w:val="24"/>
              </w:rPr>
              <w:t>Пункт 4 статьи 71 Проекта</w:t>
            </w:r>
          </w:p>
        </w:tc>
        <w:tc>
          <w:tcPr>
            <w:tcW w:w="4128" w:type="dxa"/>
            <w:shd w:val="clear" w:color="auto" w:fill="auto"/>
          </w:tcPr>
          <w:p w14:paraId="06A557FF" w14:textId="77777777" w:rsidR="005C4DA4" w:rsidRPr="004313D7" w:rsidRDefault="005C4DA4" w:rsidP="005C4DA4">
            <w:pPr>
              <w:ind w:firstLine="284"/>
              <w:jc w:val="both"/>
              <w:rPr>
                <w:b/>
                <w:bCs/>
                <w:sz w:val="24"/>
                <w:szCs w:val="24"/>
              </w:rPr>
            </w:pPr>
            <w:r w:rsidRPr="004313D7">
              <w:rPr>
                <w:b/>
                <w:bCs/>
                <w:sz w:val="24"/>
                <w:szCs w:val="24"/>
              </w:rPr>
              <w:t>4.</w:t>
            </w:r>
            <w:r w:rsidRPr="004313D7">
              <w:rPr>
                <w:b/>
                <w:bCs/>
                <w:sz w:val="24"/>
                <w:szCs w:val="24"/>
              </w:rPr>
              <w:tab/>
              <w:t>Комплексные схемы градостроительного планирования территорий разрабатываются по заказу местного исполнительного органа по делам архитектуры, градостроительства и строительства.</w:t>
            </w:r>
          </w:p>
          <w:p w14:paraId="4F8788E0" w14:textId="102D9813" w:rsidR="005C4DA4" w:rsidRPr="004313D7" w:rsidRDefault="005C4DA4" w:rsidP="005C4DA4">
            <w:pPr>
              <w:ind w:firstLine="284"/>
              <w:jc w:val="both"/>
              <w:rPr>
                <w:b/>
                <w:bCs/>
                <w:sz w:val="24"/>
                <w:szCs w:val="24"/>
              </w:rPr>
            </w:pPr>
            <w:r w:rsidRPr="004313D7">
              <w:rPr>
                <w:bCs/>
                <w:sz w:val="24"/>
                <w:szCs w:val="24"/>
              </w:rPr>
              <w:t>…</w:t>
            </w:r>
          </w:p>
        </w:tc>
        <w:tc>
          <w:tcPr>
            <w:tcW w:w="3904" w:type="dxa"/>
            <w:shd w:val="clear" w:color="auto" w:fill="auto"/>
          </w:tcPr>
          <w:p w14:paraId="1D9AC9A0" w14:textId="402FBA7D" w:rsidR="005C4DA4" w:rsidRPr="004313D7" w:rsidRDefault="005C4DA4" w:rsidP="005C4DA4">
            <w:pPr>
              <w:ind w:firstLine="331"/>
              <w:jc w:val="both"/>
              <w:rPr>
                <w:sz w:val="24"/>
                <w:szCs w:val="24"/>
              </w:rPr>
            </w:pPr>
            <w:r w:rsidRPr="004313D7">
              <w:rPr>
                <w:sz w:val="24"/>
                <w:szCs w:val="24"/>
              </w:rPr>
              <w:t xml:space="preserve">Пункт 4 статьи 71 Проекта </w:t>
            </w:r>
            <w:r w:rsidRPr="004313D7">
              <w:rPr>
                <w:b/>
                <w:sz w:val="24"/>
                <w:szCs w:val="24"/>
              </w:rPr>
              <w:t>требует доработки</w:t>
            </w:r>
            <w:r w:rsidRPr="004313D7">
              <w:rPr>
                <w:sz w:val="24"/>
                <w:szCs w:val="24"/>
              </w:rPr>
              <w:t>.</w:t>
            </w:r>
          </w:p>
        </w:tc>
        <w:tc>
          <w:tcPr>
            <w:tcW w:w="3039" w:type="dxa"/>
            <w:shd w:val="clear" w:color="auto" w:fill="auto"/>
          </w:tcPr>
          <w:p w14:paraId="02121FFC"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C61C078" w14:textId="77777777" w:rsidR="005C4DA4" w:rsidRPr="004313D7" w:rsidRDefault="005C4DA4" w:rsidP="005C4DA4">
            <w:pPr>
              <w:widowControl w:val="0"/>
              <w:pBdr>
                <w:top w:val="nil"/>
                <w:left w:val="nil"/>
                <w:bottom w:val="nil"/>
                <w:right w:val="nil"/>
                <w:between w:val="nil"/>
              </w:pBdr>
              <w:ind w:firstLine="292"/>
              <w:jc w:val="both"/>
              <w:rPr>
                <w:sz w:val="24"/>
                <w:szCs w:val="24"/>
              </w:rPr>
            </w:pPr>
          </w:p>
          <w:p w14:paraId="1D217EBC"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В соответствии с требованием пункта 3 статьи 24 Закона РК «О правовых актах» текст нормативного правового акта излагается с соблюдением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p w14:paraId="2907B32D"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 xml:space="preserve">Из содержания пункта 4 не совсем понятно кому может поручено разработка </w:t>
            </w:r>
            <w:r w:rsidRPr="004313D7">
              <w:rPr>
                <w:sz w:val="24"/>
                <w:szCs w:val="24"/>
              </w:rPr>
              <w:lastRenderedPageBreak/>
              <w:t>комплексной схемы (РГП или другим организациям, экспертам или отдельным специалистам), способ размещения заказа (государственное задание и государственный закуп), должны быть учтены методики или подзаконные нормативные правовые акты при разработке комплексной схемы.</w:t>
            </w:r>
          </w:p>
          <w:p w14:paraId="5635C734" w14:textId="77777777" w:rsidR="005C4DA4" w:rsidRPr="004313D7" w:rsidRDefault="005C4DA4" w:rsidP="005C4DA4">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8280C0D" w14:textId="77777777" w:rsidR="005C4DA4" w:rsidRPr="004313D7" w:rsidRDefault="005C4DA4" w:rsidP="005C4DA4">
            <w:pPr>
              <w:widowControl w:val="0"/>
              <w:pBdr>
                <w:top w:val="nil"/>
                <w:left w:val="nil"/>
                <w:bottom w:val="nil"/>
                <w:right w:val="nil"/>
                <w:between w:val="nil"/>
              </w:pBdr>
              <w:jc w:val="center"/>
              <w:rPr>
                <w:b/>
                <w:sz w:val="24"/>
                <w:szCs w:val="24"/>
              </w:rPr>
            </w:pPr>
          </w:p>
        </w:tc>
      </w:tr>
      <w:tr w:rsidR="005C4DA4" w:rsidRPr="004313D7" w14:paraId="24E12F4B" w14:textId="77777777" w:rsidTr="00C86D4E">
        <w:trPr>
          <w:jc w:val="center"/>
        </w:trPr>
        <w:tc>
          <w:tcPr>
            <w:tcW w:w="704" w:type="dxa"/>
            <w:shd w:val="clear" w:color="auto" w:fill="auto"/>
          </w:tcPr>
          <w:p w14:paraId="70AA305E" w14:textId="77777777" w:rsidR="005C4DA4" w:rsidRPr="004313D7" w:rsidRDefault="005C4DA4" w:rsidP="005C4D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0E6EE6" w14:textId="27719B7B" w:rsidR="005C4DA4" w:rsidRPr="004313D7" w:rsidRDefault="005C4DA4" w:rsidP="00BF7322">
            <w:pPr>
              <w:jc w:val="both"/>
              <w:rPr>
                <w:sz w:val="24"/>
                <w:szCs w:val="24"/>
              </w:rPr>
            </w:pPr>
            <w:r w:rsidRPr="004313D7">
              <w:rPr>
                <w:sz w:val="24"/>
                <w:szCs w:val="24"/>
              </w:rPr>
              <w:t>Пункт 5 статьи 71 Проекта</w:t>
            </w:r>
          </w:p>
        </w:tc>
        <w:tc>
          <w:tcPr>
            <w:tcW w:w="4128" w:type="dxa"/>
            <w:shd w:val="clear" w:color="auto" w:fill="auto"/>
          </w:tcPr>
          <w:p w14:paraId="4C667C83" w14:textId="77777777" w:rsidR="005C4DA4" w:rsidRPr="004313D7" w:rsidRDefault="005C4DA4" w:rsidP="005C4DA4">
            <w:pPr>
              <w:ind w:firstLine="284"/>
              <w:jc w:val="both"/>
              <w:rPr>
                <w:bCs/>
                <w:sz w:val="24"/>
                <w:szCs w:val="24"/>
              </w:rPr>
            </w:pPr>
            <w:r w:rsidRPr="004313D7">
              <w:rPr>
                <w:bCs/>
                <w:sz w:val="24"/>
                <w:szCs w:val="24"/>
              </w:rPr>
              <w:t>5.</w:t>
            </w:r>
            <w:r w:rsidRPr="004313D7">
              <w:rPr>
                <w:bCs/>
                <w:sz w:val="24"/>
                <w:szCs w:val="24"/>
              </w:rPr>
              <w:tab/>
              <w:t xml:space="preserve">Утверждение комплексных схем градостроительного планирования территорий </w:t>
            </w:r>
            <w:r w:rsidRPr="004313D7">
              <w:rPr>
                <w:b/>
                <w:bCs/>
                <w:sz w:val="24"/>
                <w:szCs w:val="24"/>
              </w:rPr>
              <w:t>регионов</w:t>
            </w:r>
            <w:r w:rsidRPr="004313D7">
              <w:rPr>
                <w:bCs/>
                <w:sz w:val="24"/>
                <w:szCs w:val="24"/>
              </w:rPr>
              <w:t xml:space="preserve"> производится в порядке, установленном настоящим Кодексом и другими законодательными актами Республики Казахстан.</w:t>
            </w:r>
          </w:p>
          <w:p w14:paraId="60C144FF" w14:textId="12C37FFA" w:rsidR="005C4DA4" w:rsidRPr="004313D7" w:rsidRDefault="005C4DA4" w:rsidP="005C4DA4">
            <w:pPr>
              <w:ind w:firstLine="284"/>
              <w:jc w:val="both"/>
              <w:rPr>
                <w:b/>
                <w:bCs/>
                <w:sz w:val="24"/>
                <w:szCs w:val="24"/>
              </w:rPr>
            </w:pPr>
            <w:r w:rsidRPr="004313D7">
              <w:rPr>
                <w:bCs/>
                <w:sz w:val="24"/>
                <w:szCs w:val="24"/>
              </w:rPr>
              <w:t>…</w:t>
            </w:r>
          </w:p>
        </w:tc>
        <w:tc>
          <w:tcPr>
            <w:tcW w:w="3904" w:type="dxa"/>
            <w:shd w:val="clear" w:color="auto" w:fill="auto"/>
          </w:tcPr>
          <w:p w14:paraId="7180C380" w14:textId="71115576" w:rsidR="005C4DA4" w:rsidRPr="004313D7" w:rsidRDefault="005C4DA4" w:rsidP="005C4DA4">
            <w:pPr>
              <w:ind w:firstLine="331"/>
              <w:jc w:val="both"/>
              <w:rPr>
                <w:sz w:val="24"/>
                <w:szCs w:val="24"/>
              </w:rPr>
            </w:pPr>
            <w:r w:rsidRPr="004313D7">
              <w:rPr>
                <w:sz w:val="24"/>
                <w:szCs w:val="24"/>
              </w:rPr>
              <w:t>В пункте 5 статьи 71 Проекта слово «</w:t>
            </w:r>
            <w:r w:rsidRPr="004313D7">
              <w:rPr>
                <w:b/>
                <w:sz w:val="24"/>
                <w:szCs w:val="24"/>
              </w:rPr>
              <w:t>регионов</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4108802F"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E2A6FB3" w14:textId="77777777" w:rsidR="005C4DA4" w:rsidRPr="004313D7" w:rsidRDefault="005C4DA4" w:rsidP="005C4DA4">
            <w:pPr>
              <w:widowControl w:val="0"/>
              <w:pBdr>
                <w:top w:val="nil"/>
                <w:left w:val="nil"/>
                <w:bottom w:val="nil"/>
                <w:right w:val="nil"/>
                <w:between w:val="nil"/>
              </w:pBdr>
              <w:ind w:firstLine="292"/>
              <w:jc w:val="both"/>
              <w:rPr>
                <w:sz w:val="24"/>
                <w:szCs w:val="24"/>
              </w:rPr>
            </w:pPr>
          </w:p>
          <w:p w14:paraId="3D0C240F" w14:textId="77777777" w:rsidR="005C4DA4" w:rsidRPr="004313D7" w:rsidRDefault="005C4DA4" w:rsidP="005C4DA4">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заголовком и пунктами 1, 2 и 4 статьи 71 Проекта.</w:t>
            </w:r>
          </w:p>
          <w:p w14:paraId="73D8EFAC" w14:textId="77777777" w:rsidR="005C4DA4" w:rsidRPr="004313D7" w:rsidRDefault="005C4DA4" w:rsidP="005C4DA4">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46F8228" w14:textId="77777777" w:rsidR="005C4DA4" w:rsidRPr="004313D7" w:rsidRDefault="005C4DA4" w:rsidP="005C4DA4">
            <w:pPr>
              <w:widowControl w:val="0"/>
              <w:pBdr>
                <w:top w:val="nil"/>
                <w:left w:val="nil"/>
                <w:bottom w:val="nil"/>
                <w:right w:val="nil"/>
                <w:between w:val="nil"/>
              </w:pBdr>
              <w:jc w:val="center"/>
              <w:rPr>
                <w:b/>
                <w:sz w:val="24"/>
                <w:szCs w:val="24"/>
              </w:rPr>
            </w:pPr>
          </w:p>
        </w:tc>
      </w:tr>
      <w:tr w:rsidR="003D1DAF" w:rsidRPr="004313D7" w14:paraId="7517BDBF" w14:textId="77777777" w:rsidTr="00C86D4E">
        <w:trPr>
          <w:jc w:val="center"/>
        </w:trPr>
        <w:tc>
          <w:tcPr>
            <w:tcW w:w="704" w:type="dxa"/>
            <w:shd w:val="clear" w:color="auto" w:fill="auto"/>
          </w:tcPr>
          <w:p w14:paraId="737EA5CA" w14:textId="77777777" w:rsidR="003D1DAF" w:rsidRPr="004313D7" w:rsidRDefault="003D1DAF"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4C4601" w14:textId="77777777" w:rsidR="003D1DAF" w:rsidRPr="004313D7" w:rsidRDefault="003D1DAF" w:rsidP="00BF7322">
            <w:pPr>
              <w:spacing w:line="259" w:lineRule="auto"/>
              <w:ind w:left="3"/>
              <w:jc w:val="both"/>
              <w:rPr>
                <w:sz w:val="24"/>
                <w:szCs w:val="24"/>
              </w:rPr>
            </w:pPr>
            <w:r w:rsidRPr="004313D7">
              <w:rPr>
                <w:sz w:val="24"/>
                <w:szCs w:val="24"/>
              </w:rPr>
              <w:t xml:space="preserve">Новые пункты </w:t>
            </w:r>
          </w:p>
          <w:p w14:paraId="381A832F" w14:textId="46D9CB53" w:rsidR="003D1DAF" w:rsidRPr="004313D7" w:rsidRDefault="003D1DAF" w:rsidP="00BF7322">
            <w:pPr>
              <w:spacing w:after="44" w:line="238" w:lineRule="auto"/>
              <w:ind w:left="3" w:right="255"/>
              <w:jc w:val="both"/>
              <w:rPr>
                <w:sz w:val="24"/>
                <w:szCs w:val="24"/>
              </w:rPr>
            </w:pPr>
            <w:r w:rsidRPr="004313D7">
              <w:rPr>
                <w:sz w:val="24"/>
                <w:szCs w:val="24"/>
              </w:rPr>
              <w:t>6 , 7, 8, 9, 10, 11,12  статьи 71</w:t>
            </w:r>
            <w:r w:rsidR="000730F9" w:rsidRPr="004313D7">
              <w:rPr>
                <w:sz w:val="24"/>
                <w:szCs w:val="24"/>
              </w:rPr>
              <w:t xml:space="preserve"> </w:t>
            </w:r>
            <w:r w:rsidRPr="004313D7">
              <w:rPr>
                <w:sz w:val="24"/>
                <w:szCs w:val="24"/>
              </w:rPr>
              <w:t xml:space="preserve">проекта </w:t>
            </w:r>
          </w:p>
          <w:p w14:paraId="5CAB208E" w14:textId="6C277FE2" w:rsidR="003D1DAF" w:rsidRPr="004313D7" w:rsidRDefault="003D1DAF" w:rsidP="00BF7322">
            <w:pPr>
              <w:jc w:val="both"/>
              <w:rPr>
                <w:sz w:val="24"/>
                <w:szCs w:val="24"/>
              </w:rPr>
            </w:pPr>
            <w:r w:rsidRPr="004313D7">
              <w:rPr>
                <w:sz w:val="24"/>
                <w:szCs w:val="24"/>
              </w:rPr>
              <w:t xml:space="preserve"> </w:t>
            </w:r>
          </w:p>
        </w:tc>
        <w:tc>
          <w:tcPr>
            <w:tcW w:w="4128" w:type="dxa"/>
            <w:shd w:val="clear" w:color="auto" w:fill="auto"/>
          </w:tcPr>
          <w:p w14:paraId="4261EAD3" w14:textId="77777777" w:rsidR="003D1DAF" w:rsidRPr="004313D7" w:rsidRDefault="003D1DAF" w:rsidP="0009370B">
            <w:pPr>
              <w:spacing w:after="24" w:line="260" w:lineRule="auto"/>
              <w:ind w:left="2" w:right="59" w:firstLine="263"/>
              <w:jc w:val="both"/>
              <w:rPr>
                <w:sz w:val="24"/>
                <w:szCs w:val="24"/>
              </w:rPr>
            </w:pPr>
            <w:r w:rsidRPr="004313D7">
              <w:rPr>
                <w:sz w:val="24"/>
                <w:szCs w:val="24"/>
              </w:rPr>
              <w:t xml:space="preserve">Статья 71. Комплексные схемы градостроительного планирования территорий    … </w:t>
            </w:r>
          </w:p>
          <w:p w14:paraId="2A0F9D6F" w14:textId="71359227" w:rsidR="003D1DAF" w:rsidRPr="004313D7" w:rsidRDefault="003D1DAF" w:rsidP="0009370B">
            <w:pPr>
              <w:spacing w:line="274" w:lineRule="auto"/>
              <w:ind w:left="2" w:right="1958" w:firstLine="263"/>
              <w:rPr>
                <w:sz w:val="24"/>
                <w:szCs w:val="24"/>
              </w:rPr>
            </w:pPr>
            <w:r w:rsidRPr="004313D7">
              <w:rPr>
                <w:sz w:val="24"/>
                <w:szCs w:val="24"/>
              </w:rPr>
              <w:t xml:space="preserve">6. Отсутствует </w:t>
            </w:r>
          </w:p>
          <w:p w14:paraId="4F8193A5" w14:textId="77777777" w:rsidR="0009370B" w:rsidRPr="004313D7" w:rsidRDefault="003D1DAF" w:rsidP="0009370B">
            <w:pPr>
              <w:spacing w:after="7" w:line="274" w:lineRule="auto"/>
              <w:ind w:left="2" w:right="1975" w:firstLine="263"/>
              <w:rPr>
                <w:sz w:val="24"/>
                <w:szCs w:val="24"/>
              </w:rPr>
            </w:pPr>
            <w:r w:rsidRPr="004313D7">
              <w:rPr>
                <w:sz w:val="24"/>
                <w:szCs w:val="24"/>
              </w:rPr>
              <w:t xml:space="preserve">7. Отсутствует </w:t>
            </w:r>
          </w:p>
          <w:p w14:paraId="508E090A" w14:textId="77777777" w:rsidR="0009370B" w:rsidRPr="004313D7" w:rsidRDefault="003D1DAF" w:rsidP="0009370B">
            <w:pPr>
              <w:spacing w:after="7" w:line="274" w:lineRule="auto"/>
              <w:ind w:left="2" w:right="1975" w:firstLine="263"/>
              <w:rPr>
                <w:sz w:val="24"/>
                <w:szCs w:val="24"/>
              </w:rPr>
            </w:pPr>
            <w:r w:rsidRPr="004313D7">
              <w:rPr>
                <w:sz w:val="24"/>
                <w:szCs w:val="24"/>
              </w:rPr>
              <w:t xml:space="preserve">8. Отсутствует </w:t>
            </w:r>
          </w:p>
          <w:p w14:paraId="0317C80F" w14:textId="3D93220C" w:rsidR="003D1DAF" w:rsidRPr="004313D7" w:rsidRDefault="0009370B" w:rsidP="0009370B">
            <w:pPr>
              <w:spacing w:after="7" w:line="274" w:lineRule="auto"/>
              <w:ind w:left="2" w:right="1975" w:firstLine="263"/>
              <w:rPr>
                <w:sz w:val="24"/>
                <w:szCs w:val="24"/>
              </w:rPr>
            </w:pPr>
            <w:r w:rsidRPr="004313D7">
              <w:rPr>
                <w:sz w:val="24"/>
                <w:szCs w:val="24"/>
              </w:rPr>
              <w:t xml:space="preserve">9. </w:t>
            </w:r>
            <w:r w:rsidR="003D1DAF" w:rsidRPr="004313D7">
              <w:rPr>
                <w:sz w:val="24"/>
                <w:szCs w:val="24"/>
              </w:rPr>
              <w:t xml:space="preserve">Отсутствует </w:t>
            </w:r>
          </w:p>
          <w:p w14:paraId="66567BFA" w14:textId="77777777" w:rsidR="0009370B" w:rsidRPr="004313D7" w:rsidRDefault="0009370B" w:rsidP="0009370B">
            <w:pPr>
              <w:spacing w:line="281" w:lineRule="auto"/>
              <w:ind w:left="2" w:right="868" w:firstLine="263"/>
              <w:rPr>
                <w:sz w:val="24"/>
                <w:szCs w:val="24"/>
              </w:rPr>
            </w:pPr>
            <w:r w:rsidRPr="004313D7">
              <w:rPr>
                <w:sz w:val="24"/>
                <w:szCs w:val="24"/>
              </w:rPr>
              <w:t xml:space="preserve">10. </w:t>
            </w:r>
            <w:r w:rsidR="003D1DAF" w:rsidRPr="004313D7">
              <w:rPr>
                <w:sz w:val="24"/>
                <w:szCs w:val="24"/>
              </w:rPr>
              <w:t xml:space="preserve">Отсутствует </w:t>
            </w:r>
          </w:p>
          <w:p w14:paraId="42628EF0" w14:textId="466330DE" w:rsidR="003D1DAF" w:rsidRPr="004313D7" w:rsidRDefault="003D1DAF" w:rsidP="0009370B">
            <w:pPr>
              <w:spacing w:line="281" w:lineRule="auto"/>
              <w:ind w:left="2" w:right="868" w:firstLine="263"/>
              <w:rPr>
                <w:sz w:val="24"/>
                <w:szCs w:val="24"/>
              </w:rPr>
            </w:pPr>
            <w:r w:rsidRPr="004313D7">
              <w:rPr>
                <w:sz w:val="24"/>
                <w:szCs w:val="24"/>
              </w:rPr>
              <w:t xml:space="preserve">11. Отсутствует </w:t>
            </w:r>
          </w:p>
          <w:p w14:paraId="5A125C76" w14:textId="77777777" w:rsidR="003D1DAF" w:rsidRPr="004313D7" w:rsidRDefault="003D1DAF" w:rsidP="0009370B">
            <w:pPr>
              <w:spacing w:line="259" w:lineRule="auto"/>
              <w:ind w:left="2" w:firstLine="263"/>
              <w:rPr>
                <w:sz w:val="24"/>
                <w:szCs w:val="24"/>
              </w:rPr>
            </w:pPr>
            <w:r w:rsidRPr="004313D7">
              <w:rPr>
                <w:sz w:val="24"/>
                <w:szCs w:val="24"/>
              </w:rPr>
              <w:t xml:space="preserve">12. Отсутствует </w:t>
            </w:r>
          </w:p>
          <w:p w14:paraId="2C0CD043" w14:textId="0D721275" w:rsidR="003D1DAF" w:rsidRPr="004313D7" w:rsidRDefault="003D1DAF" w:rsidP="003D1DAF">
            <w:pPr>
              <w:widowControl w:val="0"/>
              <w:tabs>
                <w:tab w:val="left" w:pos="740"/>
              </w:tabs>
              <w:ind w:firstLine="331"/>
              <w:jc w:val="both"/>
              <w:rPr>
                <w:sz w:val="24"/>
                <w:szCs w:val="24"/>
                <w:lang w:bidi="ru-RU"/>
              </w:rPr>
            </w:pPr>
            <w:r w:rsidRPr="004313D7">
              <w:rPr>
                <w:sz w:val="24"/>
                <w:szCs w:val="24"/>
              </w:rPr>
              <w:t xml:space="preserve"> </w:t>
            </w:r>
          </w:p>
        </w:tc>
        <w:tc>
          <w:tcPr>
            <w:tcW w:w="3904" w:type="dxa"/>
            <w:shd w:val="clear" w:color="auto" w:fill="auto"/>
          </w:tcPr>
          <w:p w14:paraId="6C3AC215" w14:textId="77777777" w:rsidR="003D1DAF" w:rsidRPr="004313D7" w:rsidRDefault="003D1DAF" w:rsidP="003D1DAF">
            <w:pPr>
              <w:spacing w:after="32" w:line="258" w:lineRule="auto"/>
              <w:ind w:left="29" w:right="60" w:firstLine="288"/>
              <w:jc w:val="both"/>
              <w:rPr>
                <w:sz w:val="24"/>
                <w:szCs w:val="24"/>
              </w:rPr>
            </w:pPr>
            <w:r w:rsidRPr="004313D7">
              <w:rPr>
                <w:sz w:val="24"/>
                <w:szCs w:val="24"/>
              </w:rPr>
              <w:t xml:space="preserve">Статью 71 проекта дополнить новыми пунктами 6, 7, 8, 9, 10, 11,12 следующего содержания: </w:t>
            </w:r>
          </w:p>
          <w:p w14:paraId="25348695" w14:textId="77777777" w:rsidR="003D1DAF" w:rsidRPr="004313D7" w:rsidRDefault="003D1DAF" w:rsidP="003D1DAF">
            <w:pPr>
              <w:spacing w:line="244" w:lineRule="auto"/>
              <w:ind w:left="29" w:right="58" w:firstLine="288"/>
              <w:jc w:val="both"/>
              <w:rPr>
                <w:sz w:val="24"/>
                <w:szCs w:val="24"/>
              </w:rPr>
            </w:pPr>
            <w:r w:rsidRPr="004313D7">
              <w:rPr>
                <w:sz w:val="24"/>
                <w:szCs w:val="24"/>
              </w:rPr>
              <w:t xml:space="preserve">6. Комплексный план развития агломерации учитывает документы Системы государственного планирования, генеральные планы (или их заменяющие схемы развития и застройки населенных пунктов с численностью до пяти тысяч </w:t>
            </w:r>
            <w:r w:rsidRPr="004313D7">
              <w:rPr>
                <w:sz w:val="24"/>
                <w:szCs w:val="24"/>
              </w:rPr>
              <w:lastRenderedPageBreak/>
              <w:t xml:space="preserve">человек) и содержит следующие положения: </w:t>
            </w:r>
          </w:p>
          <w:p w14:paraId="6B1BCBC8" w14:textId="77777777" w:rsidR="003D1DAF" w:rsidRPr="004313D7" w:rsidRDefault="003D1DAF" w:rsidP="00A84A44">
            <w:pPr>
              <w:numPr>
                <w:ilvl w:val="0"/>
                <w:numId w:val="52"/>
              </w:numPr>
              <w:spacing w:after="13" w:line="267" w:lineRule="auto"/>
              <w:ind w:right="59" w:firstLine="288"/>
              <w:jc w:val="both"/>
              <w:rPr>
                <w:sz w:val="24"/>
                <w:szCs w:val="24"/>
              </w:rPr>
            </w:pPr>
            <w:r w:rsidRPr="004313D7">
              <w:rPr>
                <w:sz w:val="24"/>
                <w:szCs w:val="24"/>
              </w:rPr>
              <w:t xml:space="preserve">оценку текущего состояния социально-экономического развития населенных пунктов, входящих в агломерацию; </w:t>
            </w:r>
          </w:p>
          <w:p w14:paraId="54CC024B" w14:textId="77777777" w:rsidR="00D7344D" w:rsidRPr="004313D7" w:rsidRDefault="003D1DAF" w:rsidP="00A84A44">
            <w:pPr>
              <w:numPr>
                <w:ilvl w:val="0"/>
                <w:numId w:val="52"/>
              </w:numPr>
              <w:spacing w:line="249" w:lineRule="auto"/>
              <w:ind w:right="59" w:firstLine="288"/>
              <w:jc w:val="both"/>
              <w:rPr>
                <w:sz w:val="24"/>
                <w:szCs w:val="24"/>
              </w:rPr>
            </w:pPr>
            <w:r w:rsidRPr="004313D7">
              <w:rPr>
                <w:sz w:val="24"/>
                <w:szCs w:val="24"/>
              </w:rPr>
              <w:t xml:space="preserve">проблемы городского и пространственного планирования, развития коммунальной, транспортной и социальной инфраструктуры агломерации; </w:t>
            </w:r>
          </w:p>
          <w:p w14:paraId="15F6569B" w14:textId="3180DB5A" w:rsidR="003D1DAF" w:rsidRPr="004313D7" w:rsidRDefault="003D1DAF" w:rsidP="00A84A44">
            <w:pPr>
              <w:numPr>
                <w:ilvl w:val="0"/>
                <w:numId w:val="52"/>
              </w:numPr>
              <w:spacing w:line="249" w:lineRule="auto"/>
              <w:ind w:right="59"/>
              <w:jc w:val="both"/>
              <w:rPr>
                <w:sz w:val="24"/>
                <w:szCs w:val="24"/>
              </w:rPr>
            </w:pPr>
            <w:r w:rsidRPr="004313D7">
              <w:rPr>
                <w:sz w:val="24"/>
                <w:szCs w:val="24"/>
              </w:rPr>
              <w:t>цели и задачи развития агломерации, в том числе в сферах развития коммунальной, транспортной и социальной инфраструктуры, благоустройства, защиты и охраны окружающей среды, развития промышленности, развития потребительского рынка, регулирования миграции на территории агломерации, а также в иных сферах социально</w:t>
            </w:r>
            <w:r w:rsidR="00D7344D" w:rsidRPr="004313D7">
              <w:rPr>
                <w:sz w:val="24"/>
                <w:szCs w:val="24"/>
              </w:rPr>
              <w:t>-</w:t>
            </w:r>
            <w:r w:rsidRPr="004313D7">
              <w:rPr>
                <w:sz w:val="24"/>
                <w:szCs w:val="24"/>
              </w:rPr>
              <w:t xml:space="preserve">экономического развития; </w:t>
            </w:r>
          </w:p>
          <w:p w14:paraId="3F6EA02B" w14:textId="77777777" w:rsidR="00D7344D" w:rsidRPr="004313D7" w:rsidRDefault="003D1DAF" w:rsidP="003D1DAF">
            <w:pPr>
              <w:spacing w:after="37" w:line="249" w:lineRule="auto"/>
              <w:ind w:right="57" w:firstLine="288"/>
              <w:jc w:val="both"/>
              <w:rPr>
                <w:sz w:val="24"/>
                <w:szCs w:val="24"/>
              </w:rPr>
            </w:pPr>
            <w:r w:rsidRPr="004313D7">
              <w:rPr>
                <w:sz w:val="24"/>
                <w:szCs w:val="24"/>
              </w:rPr>
              <w:t xml:space="preserve">4) основные показатели и индикаторы, характеризующие цели и задачи развития агломерации; </w:t>
            </w:r>
          </w:p>
          <w:p w14:paraId="26653CCC" w14:textId="376BD8F2" w:rsidR="003D1DAF" w:rsidRPr="004313D7" w:rsidRDefault="003D1DAF" w:rsidP="003D1DAF">
            <w:pPr>
              <w:spacing w:after="37" w:line="249" w:lineRule="auto"/>
              <w:ind w:right="57" w:firstLine="288"/>
              <w:jc w:val="both"/>
              <w:rPr>
                <w:sz w:val="24"/>
                <w:szCs w:val="24"/>
              </w:rPr>
            </w:pPr>
            <w:r w:rsidRPr="004313D7">
              <w:rPr>
                <w:sz w:val="24"/>
                <w:szCs w:val="24"/>
              </w:rPr>
              <w:t xml:space="preserve">5) комплекс мероприятий, сгруппированных по задачам развития агломерации, с указанием источников, объема финансирования, сроков </w:t>
            </w:r>
            <w:r w:rsidRPr="004313D7">
              <w:rPr>
                <w:sz w:val="24"/>
                <w:szCs w:val="24"/>
              </w:rPr>
              <w:lastRenderedPageBreak/>
              <w:t xml:space="preserve">реализации мероприятий и ответственных исполнителей; </w:t>
            </w:r>
          </w:p>
          <w:p w14:paraId="14DA1256" w14:textId="77777777" w:rsidR="003D1DAF" w:rsidRPr="004313D7" w:rsidRDefault="003D1DAF" w:rsidP="003D1DAF">
            <w:pPr>
              <w:tabs>
                <w:tab w:val="center" w:pos="417"/>
                <w:tab w:val="center" w:pos="1735"/>
                <w:tab w:val="center" w:pos="3566"/>
              </w:tabs>
              <w:spacing w:line="259" w:lineRule="auto"/>
              <w:rPr>
                <w:sz w:val="24"/>
                <w:szCs w:val="24"/>
              </w:rPr>
            </w:pPr>
            <w:r w:rsidRPr="004313D7">
              <w:rPr>
                <w:rFonts w:eastAsia="Calibri"/>
                <w:sz w:val="24"/>
                <w:szCs w:val="24"/>
              </w:rPr>
              <w:tab/>
            </w:r>
            <w:r w:rsidRPr="004313D7">
              <w:rPr>
                <w:sz w:val="24"/>
                <w:szCs w:val="24"/>
              </w:rPr>
              <w:t xml:space="preserve">6) </w:t>
            </w:r>
            <w:r w:rsidRPr="004313D7">
              <w:rPr>
                <w:sz w:val="24"/>
                <w:szCs w:val="24"/>
              </w:rPr>
              <w:tab/>
              <w:t xml:space="preserve">оценку </w:t>
            </w:r>
            <w:r w:rsidRPr="004313D7">
              <w:rPr>
                <w:sz w:val="24"/>
                <w:szCs w:val="24"/>
              </w:rPr>
              <w:tab/>
              <w:t>социально-</w:t>
            </w:r>
          </w:p>
          <w:p w14:paraId="0CFE37E0" w14:textId="77777777" w:rsidR="003D1DAF" w:rsidRPr="004313D7" w:rsidRDefault="003D1DAF" w:rsidP="003D1DAF">
            <w:pPr>
              <w:spacing w:after="25" w:line="259" w:lineRule="auto"/>
              <w:ind w:right="60"/>
              <w:jc w:val="both"/>
              <w:rPr>
                <w:sz w:val="24"/>
                <w:szCs w:val="24"/>
              </w:rPr>
            </w:pPr>
            <w:r w:rsidRPr="004313D7">
              <w:rPr>
                <w:sz w:val="24"/>
                <w:szCs w:val="24"/>
              </w:rPr>
              <w:t xml:space="preserve">экономической эффективности комплексного плана развития агломерации. </w:t>
            </w:r>
          </w:p>
          <w:p w14:paraId="0FB23C8F" w14:textId="77777777" w:rsidR="003D1DAF" w:rsidRPr="004313D7" w:rsidRDefault="003D1DAF" w:rsidP="00A84A44">
            <w:pPr>
              <w:numPr>
                <w:ilvl w:val="0"/>
                <w:numId w:val="53"/>
              </w:numPr>
              <w:spacing w:after="33" w:line="253" w:lineRule="auto"/>
              <w:ind w:right="59" w:firstLine="288"/>
              <w:jc w:val="both"/>
              <w:rPr>
                <w:sz w:val="24"/>
                <w:szCs w:val="24"/>
              </w:rPr>
            </w:pPr>
            <w:r w:rsidRPr="004313D7">
              <w:rPr>
                <w:sz w:val="24"/>
                <w:szCs w:val="24"/>
              </w:rPr>
              <w:t xml:space="preserve">Комплексный план развития агломерации разрабатывается секретариатом местного совета агломерации на пятилетний период. </w:t>
            </w:r>
          </w:p>
          <w:p w14:paraId="43C9E58F" w14:textId="77777777" w:rsidR="003D1DAF" w:rsidRPr="004313D7" w:rsidRDefault="003D1DAF" w:rsidP="00A84A44">
            <w:pPr>
              <w:numPr>
                <w:ilvl w:val="0"/>
                <w:numId w:val="53"/>
              </w:numPr>
              <w:spacing w:after="42" w:line="245" w:lineRule="auto"/>
              <w:ind w:right="59" w:firstLine="288"/>
              <w:jc w:val="both"/>
              <w:rPr>
                <w:sz w:val="24"/>
                <w:szCs w:val="24"/>
              </w:rPr>
            </w:pPr>
            <w:r w:rsidRPr="004313D7">
              <w:rPr>
                <w:sz w:val="24"/>
                <w:szCs w:val="24"/>
              </w:rPr>
              <w:t xml:space="preserve">Секретариат местного совета агломерации обеспечивает размещение информации в средствах массовой информации о подготовке проекта комплексного плана развития агломерации и приеме предложений от заинтересованных физических и юридических лиц. </w:t>
            </w:r>
          </w:p>
          <w:p w14:paraId="323E9F05" w14:textId="77777777" w:rsidR="003D1DAF" w:rsidRPr="004313D7" w:rsidRDefault="003D1DAF" w:rsidP="0009370B">
            <w:pPr>
              <w:spacing w:after="31" w:line="253" w:lineRule="auto"/>
              <w:ind w:left="29" w:right="107" w:firstLine="221"/>
              <w:jc w:val="both"/>
              <w:rPr>
                <w:sz w:val="24"/>
                <w:szCs w:val="24"/>
              </w:rPr>
            </w:pPr>
            <w:r w:rsidRPr="004313D7">
              <w:rPr>
                <w:sz w:val="24"/>
                <w:szCs w:val="24"/>
              </w:rPr>
              <w:t xml:space="preserve">9. Секретариат местного совета агломерации разрабатывает проект комплексного плана развития агломерации с учетом поступивших предложений и обеспечивает публичные слушания по проекту комплексного плана развития агломерации в соответствии с порядком, определяемым местным советом агломерации. </w:t>
            </w:r>
          </w:p>
          <w:p w14:paraId="43D32546" w14:textId="43FDD33C" w:rsidR="003D1DAF" w:rsidRPr="004313D7" w:rsidRDefault="003D1DAF" w:rsidP="00A84A44">
            <w:pPr>
              <w:numPr>
                <w:ilvl w:val="0"/>
                <w:numId w:val="54"/>
              </w:numPr>
              <w:spacing w:after="49" w:line="238" w:lineRule="auto"/>
              <w:ind w:right="62"/>
              <w:jc w:val="both"/>
              <w:rPr>
                <w:sz w:val="24"/>
                <w:szCs w:val="24"/>
              </w:rPr>
            </w:pPr>
            <w:r w:rsidRPr="004313D7">
              <w:rPr>
                <w:sz w:val="24"/>
                <w:szCs w:val="24"/>
              </w:rPr>
              <w:t xml:space="preserve">Секретариат местного совета агломерации направляет </w:t>
            </w:r>
            <w:r w:rsidRPr="004313D7">
              <w:rPr>
                <w:sz w:val="24"/>
                <w:szCs w:val="24"/>
              </w:rPr>
              <w:lastRenderedPageBreak/>
              <w:t xml:space="preserve">проект комплексного плана развития агломерации в уполномоченный орган для вынесения на рассмотрение Правительства Республики Казахстан. </w:t>
            </w:r>
          </w:p>
          <w:p w14:paraId="1649B431" w14:textId="77777777" w:rsidR="003D1DAF" w:rsidRPr="004313D7" w:rsidRDefault="003D1DAF" w:rsidP="00A84A44">
            <w:pPr>
              <w:numPr>
                <w:ilvl w:val="0"/>
                <w:numId w:val="54"/>
              </w:numPr>
              <w:spacing w:line="243" w:lineRule="auto"/>
              <w:ind w:right="62" w:firstLine="288"/>
              <w:jc w:val="both"/>
              <w:rPr>
                <w:sz w:val="24"/>
                <w:szCs w:val="24"/>
              </w:rPr>
            </w:pPr>
            <w:r w:rsidRPr="004313D7">
              <w:rPr>
                <w:sz w:val="24"/>
                <w:szCs w:val="24"/>
              </w:rPr>
              <w:t xml:space="preserve">Местные исполнительные органы должны принимать необходимые меры по исполнению комплексного плана развития агломерации и обеспечивать согласованность генеральных планов (или их заменяющих схем развития и застройки населенных пунктов с численностью до пяти тысяч человек), бюджетов и других документов с ним. </w:t>
            </w:r>
          </w:p>
          <w:p w14:paraId="029E6AAB" w14:textId="24927366" w:rsidR="003D1DAF" w:rsidRPr="004313D7" w:rsidRDefault="003D1DAF" w:rsidP="003D1DAF">
            <w:pPr>
              <w:ind w:firstLine="331"/>
              <w:jc w:val="both"/>
              <w:rPr>
                <w:sz w:val="24"/>
                <w:szCs w:val="24"/>
              </w:rPr>
            </w:pPr>
          </w:p>
        </w:tc>
        <w:tc>
          <w:tcPr>
            <w:tcW w:w="3039" w:type="dxa"/>
            <w:shd w:val="clear" w:color="auto" w:fill="auto"/>
          </w:tcPr>
          <w:p w14:paraId="57A07F55" w14:textId="77777777" w:rsidR="003D1DAF" w:rsidRPr="004313D7" w:rsidRDefault="003D1DAF" w:rsidP="003D1DAF">
            <w:pPr>
              <w:widowControl w:val="0"/>
              <w:ind w:firstLine="311"/>
              <w:jc w:val="both"/>
              <w:rPr>
                <w:b/>
                <w:sz w:val="24"/>
                <w:szCs w:val="24"/>
              </w:rPr>
            </w:pPr>
            <w:r w:rsidRPr="004313D7">
              <w:rPr>
                <w:b/>
                <w:sz w:val="24"/>
                <w:szCs w:val="24"/>
              </w:rPr>
              <w:lastRenderedPageBreak/>
              <w:t>Депутаты</w:t>
            </w:r>
          </w:p>
          <w:p w14:paraId="4341C448" w14:textId="4D13E748" w:rsidR="003D1DAF" w:rsidRPr="004313D7" w:rsidRDefault="003D1DAF" w:rsidP="003D1DAF">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13DE70F7" w14:textId="77777777" w:rsidR="003D1DAF" w:rsidRPr="004313D7" w:rsidRDefault="003D1DAF" w:rsidP="003D1DAF">
            <w:pPr>
              <w:spacing w:after="46" w:line="238" w:lineRule="auto"/>
              <w:ind w:right="57"/>
              <w:jc w:val="both"/>
              <w:rPr>
                <w:sz w:val="24"/>
                <w:szCs w:val="24"/>
              </w:rPr>
            </w:pPr>
          </w:p>
          <w:p w14:paraId="6690E636" w14:textId="539B87EC" w:rsidR="003D1DAF" w:rsidRPr="004313D7" w:rsidRDefault="003D1DAF" w:rsidP="000730F9">
            <w:pPr>
              <w:spacing w:after="46" w:line="238" w:lineRule="auto"/>
              <w:ind w:right="57" w:firstLine="319"/>
              <w:jc w:val="both"/>
              <w:rPr>
                <w:sz w:val="24"/>
                <w:szCs w:val="24"/>
              </w:rPr>
            </w:pPr>
            <w:r w:rsidRPr="004313D7">
              <w:rPr>
                <w:sz w:val="24"/>
                <w:szCs w:val="24"/>
              </w:rPr>
              <w:t xml:space="preserve">В проект Кодекса включены нормы регулирующие вопросы градостроительного планирования и развития агломераций, но в проекте отсутствует нормы по составу, целям и задачам  комплексного плана градостроительного  </w:t>
            </w:r>
            <w:r w:rsidRPr="004313D7">
              <w:rPr>
                <w:sz w:val="24"/>
                <w:szCs w:val="24"/>
              </w:rPr>
              <w:lastRenderedPageBreak/>
              <w:t xml:space="preserve">планирования и развития территорий агломерации. </w:t>
            </w:r>
          </w:p>
          <w:p w14:paraId="126ECACF" w14:textId="5FDC90D7" w:rsidR="003D1DAF" w:rsidRPr="004313D7" w:rsidRDefault="003D1DAF" w:rsidP="003D1DAF">
            <w:pPr>
              <w:widowControl w:val="0"/>
              <w:ind w:firstLine="311"/>
              <w:jc w:val="both"/>
              <w:rPr>
                <w:sz w:val="24"/>
                <w:szCs w:val="24"/>
              </w:rPr>
            </w:pPr>
            <w:r w:rsidRPr="004313D7">
              <w:rPr>
                <w:sz w:val="24"/>
                <w:szCs w:val="24"/>
              </w:rPr>
              <w:t xml:space="preserve"> </w:t>
            </w:r>
          </w:p>
        </w:tc>
        <w:tc>
          <w:tcPr>
            <w:tcW w:w="1667" w:type="dxa"/>
            <w:shd w:val="clear" w:color="auto" w:fill="auto"/>
          </w:tcPr>
          <w:p w14:paraId="3F6732E1" w14:textId="77777777" w:rsidR="003D1DAF" w:rsidRPr="004313D7" w:rsidRDefault="003D1DAF" w:rsidP="003D1DAF">
            <w:pPr>
              <w:widowControl w:val="0"/>
              <w:pBdr>
                <w:top w:val="nil"/>
                <w:left w:val="nil"/>
                <w:bottom w:val="nil"/>
                <w:right w:val="nil"/>
                <w:between w:val="nil"/>
              </w:pBdr>
              <w:jc w:val="center"/>
              <w:rPr>
                <w:sz w:val="24"/>
                <w:szCs w:val="24"/>
              </w:rPr>
            </w:pPr>
          </w:p>
        </w:tc>
      </w:tr>
      <w:tr w:rsidR="007F0D8D" w:rsidRPr="004313D7" w14:paraId="3AF95EFB" w14:textId="77777777" w:rsidTr="00C86D4E">
        <w:trPr>
          <w:jc w:val="center"/>
        </w:trPr>
        <w:tc>
          <w:tcPr>
            <w:tcW w:w="704" w:type="dxa"/>
            <w:shd w:val="clear" w:color="auto" w:fill="auto"/>
          </w:tcPr>
          <w:p w14:paraId="24EABEFD"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CADC0C2" w14:textId="6CBC0C99" w:rsidR="007F0D8D" w:rsidRPr="004313D7" w:rsidRDefault="007F0D8D" w:rsidP="00BF7322">
            <w:pPr>
              <w:spacing w:line="259" w:lineRule="auto"/>
              <w:ind w:left="3"/>
              <w:jc w:val="both"/>
              <w:rPr>
                <w:sz w:val="24"/>
                <w:szCs w:val="24"/>
              </w:rPr>
            </w:pPr>
            <w:r w:rsidRPr="004313D7">
              <w:rPr>
                <w:sz w:val="24"/>
                <w:szCs w:val="24"/>
              </w:rPr>
              <w:t>Пункт 1 статьи 72 Проекта</w:t>
            </w:r>
          </w:p>
        </w:tc>
        <w:tc>
          <w:tcPr>
            <w:tcW w:w="4128" w:type="dxa"/>
            <w:shd w:val="clear" w:color="auto" w:fill="auto"/>
          </w:tcPr>
          <w:p w14:paraId="053C35DB" w14:textId="77777777" w:rsidR="007F0D8D" w:rsidRPr="004313D7" w:rsidRDefault="007F0D8D" w:rsidP="007F0D8D">
            <w:pPr>
              <w:ind w:firstLine="284"/>
              <w:jc w:val="both"/>
              <w:rPr>
                <w:bCs/>
                <w:sz w:val="24"/>
                <w:szCs w:val="24"/>
              </w:rPr>
            </w:pPr>
            <w:r w:rsidRPr="004313D7">
              <w:rPr>
                <w:bCs/>
                <w:sz w:val="24"/>
                <w:szCs w:val="24"/>
              </w:rPr>
              <w:t>Статья 72. Территории населенных пунктов</w:t>
            </w:r>
          </w:p>
          <w:p w14:paraId="71EAD82A" w14:textId="77777777" w:rsidR="007F0D8D" w:rsidRPr="004313D7" w:rsidRDefault="007F0D8D" w:rsidP="007F0D8D">
            <w:pPr>
              <w:ind w:firstLine="284"/>
              <w:jc w:val="both"/>
              <w:rPr>
                <w:bCs/>
                <w:sz w:val="24"/>
                <w:szCs w:val="24"/>
              </w:rPr>
            </w:pPr>
            <w:r w:rsidRPr="004313D7">
              <w:rPr>
                <w:bCs/>
                <w:sz w:val="24"/>
                <w:szCs w:val="24"/>
              </w:rPr>
              <w:t xml:space="preserve">1. Пространственную основу </w:t>
            </w:r>
            <w:r w:rsidRPr="004313D7">
              <w:rPr>
                <w:b/>
                <w:bCs/>
                <w:sz w:val="24"/>
                <w:szCs w:val="24"/>
              </w:rPr>
              <w:t>городских и сельских</w:t>
            </w:r>
            <w:r w:rsidRPr="004313D7">
              <w:rPr>
                <w:bCs/>
                <w:sz w:val="24"/>
                <w:szCs w:val="24"/>
              </w:rPr>
              <w:t xml:space="preserve"> населенных пунктов составляет территория в пределах, установленных на поверхности земли и (или) водной поверхности границ (черты населенного пункта).</w:t>
            </w:r>
          </w:p>
          <w:p w14:paraId="10C8ABF2" w14:textId="5973B9A5"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7D7911BE" w14:textId="47A5C87B" w:rsidR="007F0D8D" w:rsidRPr="004313D7" w:rsidRDefault="007F0D8D" w:rsidP="007F0D8D">
            <w:pPr>
              <w:spacing w:after="32" w:line="258" w:lineRule="auto"/>
              <w:ind w:left="29" w:right="60" w:firstLine="288"/>
              <w:jc w:val="both"/>
              <w:rPr>
                <w:sz w:val="24"/>
                <w:szCs w:val="24"/>
              </w:rPr>
            </w:pPr>
            <w:r w:rsidRPr="004313D7">
              <w:rPr>
                <w:sz w:val="24"/>
                <w:szCs w:val="24"/>
              </w:rPr>
              <w:t>В пункте 1 статьи 72 Проекта слова «</w:t>
            </w:r>
            <w:r w:rsidRPr="004313D7">
              <w:rPr>
                <w:b/>
                <w:sz w:val="24"/>
                <w:szCs w:val="24"/>
              </w:rPr>
              <w:t>городских и сельских</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3E08F2D9"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8593257"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10ED26B3"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заголовком и пунктами 2 и 3 статьи 72 Проекта.</w:t>
            </w:r>
          </w:p>
          <w:p w14:paraId="28AA9405" w14:textId="77777777" w:rsidR="007F0D8D" w:rsidRPr="004313D7" w:rsidRDefault="007F0D8D" w:rsidP="007F0D8D">
            <w:pPr>
              <w:widowControl w:val="0"/>
              <w:ind w:firstLine="311"/>
              <w:jc w:val="both"/>
              <w:rPr>
                <w:b/>
                <w:sz w:val="24"/>
                <w:szCs w:val="24"/>
              </w:rPr>
            </w:pPr>
          </w:p>
        </w:tc>
        <w:tc>
          <w:tcPr>
            <w:tcW w:w="1667" w:type="dxa"/>
            <w:shd w:val="clear" w:color="auto" w:fill="auto"/>
          </w:tcPr>
          <w:p w14:paraId="32FD502B"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17729CCF" w14:textId="77777777" w:rsidTr="00C86D4E">
        <w:trPr>
          <w:jc w:val="center"/>
        </w:trPr>
        <w:tc>
          <w:tcPr>
            <w:tcW w:w="704" w:type="dxa"/>
            <w:shd w:val="clear" w:color="auto" w:fill="auto"/>
          </w:tcPr>
          <w:p w14:paraId="0C7ED77A"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1D1884" w14:textId="74F25480" w:rsidR="007F0D8D" w:rsidRPr="004313D7" w:rsidRDefault="007F0D8D" w:rsidP="00BF7322">
            <w:pPr>
              <w:spacing w:line="259" w:lineRule="auto"/>
              <w:ind w:left="3"/>
              <w:jc w:val="both"/>
              <w:rPr>
                <w:sz w:val="24"/>
                <w:szCs w:val="24"/>
              </w:rPr>
            </w:pPr>
            <w:r w:rsidRPr="004313D7">
              <w:rPr>
                <w:sz w:val="24"/>
                <w:szCs w:val="24"/>
              </w:rPr>
              <w:t>Пункт 1 статьи 72 Проекта</w:t>
            </w:r>
          </w:p>
        </w:tc>
        <w:tc>
          <w:tcPr>
            <w:tcW w:w="4128" w:type="dxa"/>
            <w:shd w:val="clear" w:color="auto" w:fill="auto"/>
          </w:tcPr>
          <w:p w14:paraId="0FA0AA8A" w14:textId="77777777" w:rsidR="007F0D8D" w:rsidRPr="004313D7" w:rsidRDefault="007F0D8D" w:rsidP="007F0D8D">
            <w:pPr>
              <w:ind w:firstLine="284"/>
              <w:jc w:val="both"/>
              <w:rPr>
                <w:bCs/>
                <w:sz w:val="24"/>
                <w:szCs w:val="24"/>
              </w:rPr>
            </w:pPr>
            <w:r w:rsidRPr="004313D7">
              <w:rPr>
                <w:bCs/>
                <w:sz w:val="24"/>
                <w:szCs w:val="24"/>
              </w:rPr>
              <w:t>Статья 72. Территории населенных пунктов</w:t>
            </w:r>
          </w:p>
          <w:p w14:paraId="21BB2350" w14:textId="77777777" w:rsidR="007F0D8D" w:rsidRPr="004313D7" w:rsidRDefault="007F0D8D" w:rsidP="007F0D8D">
            <w:pPr>
              <w:ind w:firstLine="284"/>
              <w:jc w:val="both"/>
              <w:rPr>
                <w:bCs/>
                <w:sz w:val="24"/>
                <w:szCs w:val="24"/>
              </w:rPr>
            </w:pPr>
            <w:r w:rsidRPr="004313D7">
              <w:rPr>
                <w:bCs/>
                <w:sz w:val="24"/>
                <w:szCs w:val="24"/>
              </w:rPr>
              <w:t xml:space="preserve">1. Пространственную основу городских и сельских населенных пунктов составляет территория в пределах, установленных на </w:t>
            </w:r>
            <w:r w:rsidRPr="004313D7">
              <w:rPr>
                <w:bCs/>
                <w:sz w:val="24"/>
                <w:szCs w:val="24"/>
              </w:rPr>
              <w:lastRenderedPageBreak/>
              <w:t xml:space="preserve">поверхности земли и (или) водной поверхности границ </w:t>
            </w:r>
            <w:r w:rsidRPr="004313D7">
              <w:rPr>
                <w:b/>
                <w:bCs/>
                <w:sz w:val="24"/>
                <w:szCs w:val="24"/>
              </w:rPr>
              <w:t>(черты населенного пункта)</w:t>
            </w:r>
            <w:r w:rsidRPr="004313D7">
              <w:rPr>
                <w:bCs/>
                <w:sz w:val="24"/>
                <w:szCs w:val="24"/>
              </w:rPr>
              <w:t>.</w:t>
            </w:r>
          </w:p>
          <w:p w14:paraId="6C427ECE" w14:textId="234669DD"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4E07929B" w14:textId="5F5806CB" w:rsidR="007F0D8D" w:rsidRPr="004313D7" w:rsidRDefault="007F0D8D" w:rsidP="007F0D8D">
            <w:pPr>
              <w:spacing w:after="32" w:line="258" w:lineRule="auto"/>
              <w:ind w:left="29" w:right="60" w:firstLine="288"/>
              <w:jc w:val="both"/>
              <w:rPr>
                <w:sz w:val="24"/>
                <w:szCs w:val="24"/>
              </w:rPr>
            </w:pPr>
            <w:r w:rsidRPr="004313D7">
              <w:rPr>
                <w:sz w:val="24"/>
                <w:szCs w:val="24"/>
              </w:rPr>
              <w:lastRenderedPageBreak/>
              <w:t>В пункте 1 статьи 72 Проекта слова «</w:t>
            </w:r>
            <w:r w:rsidRPr="004313D7">
              <w:rPr>
                <w:b/>
                <w:sz w:val="24"/>
                <w:szCs w:val="24"/>
              </w:rPr>
              <w:t>(черты населенного пункта)</w:t>
            </w:r>
            <w:r w:rsidRPr="004313D7">
              <w:rPr>
                <w:sz w:val="24"/>
                <w:szCs w:val="24"/>
              </w:rPr>
              <w:t>» заменить словами «</w:t>
            </w:r>
            <w:r w:rsidRPr="004313D7">
              <w:rPr>
                <w:b/>
                <w:sz w:val="24"/>
                <w:szCs w:val="24"/>
              </w:rPr>
              <w:t>(черты) населенного пункта</w:t>
            </w:r>
            <w:r w:rsidRPr="004313D7">
              <w:rPr>
                <w:sz w:val="24"/>
                <w:szCs w:val="24"/>
              </w:rPr>
              <w:t>».</w:t>
            </w:r>
          </w:p>
        </w:tc>
        <w:tc>
          <w:tcPr>
            <w:tcW w:w="3039" w:type="dxa"/>
            <w:shd w:val="clear" w:color="auto" w:fill="auto"/>
          </w:tcPr>
          <w:p w14:paraId="4F098CD6"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C6CC795"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343170CD"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w:t>
            </w:r>
          </w:p>
          <w:p w14:paraId="13902232" w14:textId="77777777" w:rsidR="007F0D8D" w:rsidRPr="004313D7" w:rsidRDefault="007F0D8D" w:rsidP="007F0D8D">
            <w:pPr>
              <w:widowControl w:val="0"/>
              <w:ind w:firstLine="311"/>
              <w:jc w:val="both"/>
              <w:rPr>
                <w:b/>
                <w:sz w:val="24"/>
                <w:szCs w:val="24"/>
              </w:rPr>
            </w:pPr>
          </w:p>
        </w:tc>
        <w:tc>
          <w:tcPr>
            <w:tcW w:w="1667" w:type="dxa"/>
            <w:shd w:val="clear" w:color="auto" w:fill="auto"/>
          </w:tcPr>
          <w:p w14:paraId="1B7CA27F"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20B00E05" w14:textId="77777777" w:rsidTr="00C86D4E">
        <w:trPr>
          <w:jc w:val="center"/>
        </w:trPr>
        <w:tc>
          <w:tcPr>
            <w:tcW w:w="704" w:type="dxa"/>
            <w:shd w:val="clear" w:color="auto" w:fill="auto"/>
          </w:tcPr>
          <w:p w14:paraId="3BE2BEFA"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C560A1" w14:textId="67C141DC" w:rsidR="007F0D8D" w:rsidRPr="004313D7" w:rsidRDefault="007F0D8D" w:rsidP="00BF7322">
            <w:pPr>
              <w:spacing w:line="259" w:lineRule="auto"/>
              <w:ind w:left="3"/>
              <w:jc w:val="both"/>
              <w:rPr>
                <w:sz w:val="24"/>
                <w:szCs w:val="24"/>
              </w:rPr>
            </w:pPr>
            <w:r w:rsidRPr="004313D7">
              <w:rPr>
                <w:sz w:val="24"/>
                <w:szCs w:val="24"/>
              </w:rPr>
              <w:t>Пункт 2 статьи 72 Проекта</w:t>
            </w:r>
          </w:p>
        </w:tc>
        <w:tc>
          <w:tcPr>
            <w:tcW w:w="4128" w:type="dxa"/>
            <w:shd w:val="clear" w:color="auto" w:fill="auto"/>
          </w:tcPr>
          <w:p w14:paraId="7C088982" w14:textId="77777777" w:rsidR="007F0D8D" w:rsidRPr="004313D7" w:rsidRDefault="007F0D8D" w:rsidP="007F0D8D">
            <w:pPr>
              <w:ind w:firstLine="284"/>
              <w:jc w:val="both"/>
              <w:rPr>
                <w:b/>
                <w:bCs/>
                <w:sz w:val="24"/>
                <w:szCs w:val="24"/>
              </w:rPr>
            </w:pPr>
            <w:r w:rsidRPr="004313D7">
              <w:rPr>
                <w:b/>
                <w:bCs/>
                <w:sz w:val="24"/>
                <w:szCs w:val="24"/>
              </w:rPr>
              <w:t xml:space="preserve">2. Подземное и воздушное пространство в пределах границ (черты) населенного пункта находится в ведении местных исполнительных органов, если иное не предусмотрено законодательными актами Республики Казахстан. </w:t>
            </w:r>
          </w:p>
          <w:p w14:paraId="2318B1DE" w14:textId="6E903257"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056C6007" w14:textId="2CE82606" w:rsidR="007F0D8D" w:rsidRPr="004313D7" w:rsidRDefault="007F0D8D" w:rsidP="007F0D8D">
            <w:pPr>
              <w:spacing w:after="32" w:line="258" w:lineRule="auto"/>
              <w:ind w:left="29" w:right="60" w:firstLine="288"/>
              <w:jc w:val="both"/>
              <w:rPr>
                <w:sz w:val="24"/>
                <w:szCs w:val="24"/>
              </w:rPr>
            </w:pPr>
            <w:r w:rsidRPr="004313D7">
              <w:rPr>
                <w:sz w:val="24"/>
                <w:szCs w:val="24"/>
              </w:rPr>
              <w:t xml:space="preserve">В пункте 2 статьи 72 Проекта </w:t>
            </w:r>
            <w:r w:rsidRPr="004313D7">
              <w:rPr>
                <w:b/>
                <w:sz w:val="24"/>
                <w:szCs w:val="24"/>
              </w:rPr>
              <w:t>требует доработки</w:t>
            </w:r>
            <w:r w:rsidRPr="004313D7">
              <w:rPr>
                <w:sz w:val="24"/>
                <w:szCs w:val="24"/>
              </w:rPr>
              <w:t>.</w:t>
            </w:r>
          </w:p>
        </w:tc>
        <w:tc>
          <w:tcPr>
            <w:tcW w:w="3039" w:type="dxa"/>
            <w:shd w:val="clear" w:color="auto" w:fill="auto"/>
          </w:tcPr>
          <w:p w14:paraId="610775BE"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63CD163"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1639BB3A"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пунктом 4 статьи 2 Закона РК «Об административно-территориальном устройстве Республики Казахстан» населенные пункты, находящиеся на территории Республики Казахстан, подразделяются на городские и сельские (1) к городским населенным пунктам относятся города республиканского, областного и районного значения, а также поселки, находящиеся на территории их административной подчиненности; 2) к сельским населенным пунктам относятся все остальные населенные пункты независимо от их административной подчиненности.) При этом, местными исполнительными органами признаются, в </w:t>
            </w:r>
            <w:r w:rsidRPr="004313D7">
              <w:rPr>
                <w:sz w:val="24"/>
                <w:szCs w:val="24"/>
              </w:rPr>
              <w:lastRenderedPageBreak/>
              <w:t>соответствии с Законом РК «О местном государственном управлении и самоуправлении в Республике Казахстан», коллегиальный исполнительный орган, возглавляемый акимом области, города республиканского значения и столицы, района (города областного значения), осуществляющий в пределах своей компетенции местное государственное управление и самоуправление на соответствующей территории. Обеспечение деятельности города районного значения, села, поселка осуществляет аким города районного значения, села, поселка, сельского округа. В ведении кого будет относится подземное и воздушное пространство в городах районного значения, селах, поселках необходимо конкретизировать.</w:t>
            </w:r>
          </w:p>
          <w:p w14:paraId="29AC9FDF" w14:textId="77777777" w:rsidR="007F0D8D" w:rsidRPr="004313D7" w:rsidRDefault="007F0D8D" w:rsidP="007F0D8D">
            <w:pPr>
              <w:widowControl w:val="0"/>
              <w:ind w:firstLine="311"/>
              <w:jc w:val="both"/>
              <w:rPr>
                <w:b/>
                <w:sz w:val="24"/>
                <w:szCs w:val="24"/>
              </w:rPr>
            </w:pPr>
          </w:p>
        </w:tc>
        <w:tc>
          <w:tcPr>
            <w:tcW w:w="1667" w:type="dxa"/>
            <w:shd w:val="clear" w:color="auto" w:fill="auto"/>
          </w:tcPr>
          <w:p w14:paraId="5E7DF1BF"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3A5002C8" w14:textId="77777777" w:rsidTr="00C86D4E">
        <w:trPr>
          <w:jc w:val="center"/>
        </w:trPr>
        <w:tc>
          <w:tcPr>
            <w:tcW w:w="704" w:type="dxa"/>
            <w:shd w:val="clear" w:color="auto" w:fill="auto"/>
          </w:tcPr>
          <w:p w14:paraId="3FAAD62B"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E6F9E1" w14:textId="3FD06814" w:rsidR="007F0D8D" w:rsidRPr="004313D7" w:rsidRDefault="007F0D8D" w:rsidP="00BF7322">
            <w:pPr>
              <w:spacing w:line="259" w:lineRule="auto"/>
              <w:ind w:left="3"/>
              <w:jc w:val="both"/>
              <w:rPr>
                <w:sz w:val="24"/>
                <w:szCs w:val="24"/>
              </w:rPr>
            </w:pPr>
            <w:r w:rsidRPr="004313D7">
              <w:rPr>
                <w:sz w:val="24"/>
                <w:szCs w:val="24"/>
              </w:rPr>
              <w:t>Пункт 3 статьи 72 Проекта</w:t>
            </w:r>
          </w:p>
        </w:tc>
        <w:tc>
          <w:tcPr>
            <w:tcW w:w="4128" w:type="dxa"/>
            <w:shd w:val="clear" w:color="auto" w:fill="auto"/>
          </w:tcPr>
          <w:p w14:paraId="39359019" w14:textId="77777777" w:rsidR="007F0D8D" w:rsidRPr="004313D7" w:rsidRDefault="007F0D8D" w:rsidP="007F0D8D">
            <w:pPr>
              <w:ind w:firstLine="284"/>
              <w:jc w:val="both"/>
              <w:rPr>
                <w:bCs/>
                <w:sz w:val="24"/>
                <w:szCs w:val="24"/>
              </w:rPr>
            </w:pPr>
            <w:r w:rsidRPr="004313D7">
              <w:rPr>
                <w:bCs/>
                <w:sz w:val="24"/>
                <w:szCs w:val="24"/>
              </w:rPr>
              <w:t xml:space="preserve">3. Режим и порядок использования территорий населенных пунктов определяются в соответствии с </w:t>
            </w:r>
            <w:r w:rsidRPr="004313D7">
              <w:rPr>
                <w:b/>
                <w:bCs/>
                <w:sz w:val="24"/>
                <w:szCs w:val="24"/>
              </w:rPr>
              <w:t>зонированием</w:t>
            </w:r>
            <w:r w:rsidRPr="004313D7">
              <w:rPr>
                <w:bCs/>
                <w:sz w:val="24"/>
                <w:szCs w:val="24"/>
              </w:rPr>
              <w:t xml:space="preserve">, установленным утвержденной градостроительной документацией. </w:t>
            </w:r>
          </w:p>
          <w:p w14:paraId="130CE071" w14:textId="56E5D7D6"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700B0F43" w14:textId="4A9614E4" w:rsidR="007F0D8D" w:rsidRPr="004313D7" w:rsidRDefault="007F0D8D" w:rsidP="007F0D8D">
            <w:pPr>
              <w:spacing w:after="32" w:line="258" w:lineRule="auto"/>
              <w:ind w:left="29" w:right="60" w:firstLine="288"/>
              <w:jc w:val="both"/>
              <w:rPr>
                <w:sz w:val="24"/>
                <w:szCs w:val="24"/>
              </w:rPr>
            </w:pPr>
            <w:r w:rsidRPr="004313D7">
              <w:rPr>
                <w:sz w:val="24"/>
                <w:szCs w:val="24"/>
              </w:rPr>
              <w:t>Пункт 3 статьи 72 Проекта после слова «</w:t>
            </w:r>
            <w:r w:rsidRPr="004313D7">
              <w:rPr>
                <w:b/>
                <w:sz w:val="24"/>
                <w:szCs w:val="24"/>
              </w:rPr>
              <w:t>зонированием</w:t>
            </w:r>
            <w:r w:rsidRPr="004313D7">
              <w:rPr>
                <w:sz w:val="24"/>
                <w:szCs w:val="24"/>
              </w:rPr>
              <w:t>» дополнить словом «</w:t>
            </w:r>
            <w:r w:rsidRPr="004313D7">
              <w:rPr>
                <w:b/>
                <w:sz w:val="24"/>
                <w:szCs w:val="24"/>
              </w:rPr>
              <w:t>территорий</w:t>
            </w:r>
            <w:r w:rsidRPr="004313D7">
              <w:rPr>
                <w:sz w:val="24"/>
                <w:szCs w:val="24"/>
              </w:rPr>
              <w:t>».</w:t>
            </w:r>
          </w:p>
        </w:tc>
        <w:tc>
          <w:tcPr>
            <w:tcW w:w="3039" w:type="dxa"/>
            <w:shd w:val="clear" w:color="auto" w:fill="auto"/>
          </w:tcPr>
          <w:p w14:paraId="7AAC5B19"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12FB9FB"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5EFE9B3D"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6) статьи 1 Проекта.</w:t>
            </w:r>
          </w:p>
          <w:p w14:paraId="735570BA" w14:textId="77777777" w:rsidR="007F0D8D" w:rsidRPr="004313D7" w:rsidRDefault="007F0D8D" w:rsidP="007F0D8D">
            <w:pPr>
              <w:widowControl w:val="0"/>
              <w:ind w:firstLine="311"/>
              <w:jc w:val="both"/>
              <w:rPr>
                <w:b/>
                <w:sz w:val="24"/>
                <w:szCs w:val="24"/>
              </w:rPr>
            </w:pPr>
          </w:p>
        </w:tc>
        <w:tc>
          <w:tcPr>
            <w:tcW w:w="1667" w:type="dxa"/>
            <w:shd w:val="clear" w:color="auto" w:fill="auto"/>
          </w:tcPr>
          <w:p w14:paraId="2FD28549"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758C684E" w14:textId="77777777" w:rsidTr="00C86D4E">
        <w:trPr>
          <w:jc w:val="center"/>
        </w:trPr>
        <w:tc>
          <w:tcPr>
            <w:tcW w:w="704" w:type="dxa"/>
            <w:shd w:val="clear" w:color="auto" w:fill="auto"/>
          </w:tcPr>
          <w:p w14:paraId="18DE412D"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1772B99" w14:textId="689650D2" w:rsidR="007F0D8D" w:rsidRPr="004313D7" w:rsidRDefault="007F0D8D" w:rsidP="00BF7322">
            <w:pPr>
              <w:spacing w:line="259" w:lineRule="auto"/>
              <w:ind w:left="3"/>
              <w:jc w:val="both"/>
              <w:rPr>
                <w:sz w:val="24"/>
                <w:szCs w:val="24"/>
              </w:rPr>
            </w:pPr>
            <w:r w:rsidRPr="004313D7">
              <w:rPr>
                <w:sz w:val="24"/>
                <w:szCs w:val="24"/>
              </w:rPr>
              <w:t>Пункт 1 статьи 73 Проекта</w:t>
            </w:r>
          </w:p>
        </w:tc>
        <w:tc>
          <w:tcPr>
            <w:tcW w:w="4128" w:type="dxa"/>
            <w:shd w:val="clear" w:color="auto" w:fill="auto"/>
          </w:tcPr>
          <w:p w14:paraId="69A76413" w14:textId="77777777" w:rsidR="007F0D8D" w:rsidRPr="004313D7" w:rsidRDefault="007F0D8D" w:rsidP="007F0D8D">
            <w:pPr>
              <w:ind w:firstLine="284"/>
              <w:jc w:val="both"/>
              <w:rPr>
                <w:bCs/>
                <w:sz w:val="24"/>
                <w:szCs w:val="24"/>
              </w:rPr>
            </w:pPr>
            <w:r w:rsidRPr="004313D7">
              <w:rPr>
                <w:bCs/>
                <w:sz w:val="24"/>
                <w:szCs w:val="24"/>
              </w:rPr>
              <w:t>Статья 73. Граница (черта) населенных пунктов</w:t>
            </w:r>
          </w:p>
          <w:p w14:paraId="55B71A4C" w14:textId="77777777" w:rsidR="007F0D8D" w:rsidRPr="004313D7" w:rsidRDefault="007F0D8D" w:rsidP="007F0D8D">
            <w:pPr>
              <w:ind w:firstLine="284"/>
              <w:jc w:val="both"/>
              <w:rPr>
                <w:bCs/>
                <w:sz w:val="24"/>
                <w:szCs w:val="24"/>
              </w:rPr>
            </w:pPr>
            <w:r w:rsidRPr="004313D7">
              <w:rPr>
                <w:bCs/>
                <w:sz w:val="24"/>
                <w:szCs w:val="24"/>
              </w:rPr>
              <w:t xml:space="preserve">1. Граница (черта) населенного пункта определяет его территорию (градостроительное пространство) и устанавливается (изменяется) на основании утвержденного </w:t>
            </w:r>
            <w:r w:rsidRPr="004313D7">
              <w:rPr>
                <w:b/>
                <w:bCs/>
                <w:sz w:val="24"/>
                <w:szCs w:val="24"/>
              </w:rPr>
              <w:t>генерального плана</w:t>
            </w:r>
            <w:r w:rsidRPr="004313D7">
              <w:rPr>
                <w:bCs/>
                <w:sz w:val="24"/>
                <w:szCs w:val="24"/>
              </w:rPr>
              <w:t xml:space="preserve"> данного населенного пункта в порядке, установленном законодательными актами Республики Казахстан.</w:t>
            </w:r>
          </w:p>
          <w:p w14:paraId="73D054A9" w14:textId="6C78B6F0"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1A4CCD8F" w14:textId="6E0F1384" w:rsidR="007F0D8D" w:rsidRPr="004313D7" w:rsidRDefault="007F0D8D" w:rsidP="007F0D8D">
            <w:pPr>
              <w:spacing w:after="32" w:line="258" w:lineRule="auto"/>
              <w:ind w:left="29" w:right="60" w:firstLine="288"/>
              <w:jc w:val="both"/>
              <w:rPr>
                <w:sz w:val="24"/>
                <w:szCs w:val="24"/>
              </w:rPr>
            </w:pPr>
            <w:r w:rsidRPr="004313D7">
              <w:rPr>
                <w:sz w:val="24"/>
                <w:szCs w:val="24"/>
              </w:rPr>
              <w:t>В пункте 1 статьи 73 Проекта после слов «</w:t>
            </w:r>
            <w:r w:rsidRPr="004313D7">
              <w:rPr>
                <w:b/>
                <w:sz w:val="24"/>
                <w:szCs w:val="24"/>
              </w:rPr>
              <w:t>генерального плана</w:t>
            </w:r>
            <w:r w:rsidRPr="004313D7">
              <w:rPr>
                <w:sz w:val="24"/>
                <w:szCs w:val="24"/>
              </w:rPr>
              <w:t>» дополнить словами «</w:t>
            </w:r>
            <w:r w:rsidRPr="004313D7">
              <w:rPr>
                <w:b/>
                <w:sz w:val="24"/>
                <w:szCs w:val="24"/>
              </w:rPr>
              <w:t>или схему развития и застройки (упрощенный генеральный план)</w:t>
            </w:r>
            <w:r w:rsidRPr="004313D7">
              <w:rPr>
                <w:sz w:val="24"/>
                <w:szCs w:val="24"/>
              </w:rPr>
              <w:t>».</w:t>
            </w:r>
          </w:p>
        </w:tc>
        <w:tc>
          <w:tcPr>
            <w:tcW w:w="3039" w:type="dxa"/>
            <w:shd w:val="clear" w:color="auto" w:fill="auto"/>
          </w:tcPr>
          <w:p w14:paraId="536C9262"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73894F1"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20B6A523"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и частью третьей пункта 2 статьи 74 Проекта.</w:t>
            </w:r>
          </w:p>
          <w:p w14:paraId="0F76ABA9" w14:textId="77777777" w:rsidR="007F0D8D" w:rsidRPr="004313D7" w:rsidRDefault="007F0D8D" w:rsidP="007F0D8D">
            <w:pPr>
              <w:widowControl w:val="0"/>
              <w:ind w:firstLine="311"/>
              <w:jc w:val="both"/>
              <w:rPr>
                <w:b/>
                <w:sz w:val="24"/>
                <w:szCs w:val="24"/>
              </w:rPr>
            </w:pPr>
          </w:p>
        </w:tc>
        <w:tc>
          <w:tcPr>
            <w:tcW w:w="1667" w:type="dxa"/>
            <w:shd w:val="clear" w:color="auto" w:fill="auto"/>
          </w:tcPr>
          <w:p w14:paraId="56A43B86"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6EA1D48A" w14:textId="77777777" w:rsidTr="00C86D4E">
        <w:trPr>
          <w:jc w:val="center"/>
        </w:trPr>
        <w:tc>
          <w:tcPr>
            <w:tcW w:w="704" w:type="dxa"/>
            <w:shd w:val="clear" w:color="auto" w:fill="auto"/>
          </w:tcPr>
          <w:p w14:paraId="4A14D42C"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C1C7813" w14:textId="19EA036A" w:rsidR="007F0D8D" w:rsidRPr="004313D7" w:rsidRDefault="007F0D8D" w:rsidP="00BF7322">
            <w:pPr>
              <w:spacing w:line="259" w:lineRule="auto"/>
              <w:ind w:left="3"/>
              <w:jc w:val="both"/>
              <w:rPr>
                <w:sz w:val="24"/>
                <w:szCs w:val="24"/>
              </w:rPr>
            </w:pPr>
            <w:r w:rsidRPr="004313D7">
              <w:rPr>
                <w:sz w:val="24"/>
                <w:szCs w:val="24"/>
              </w:rPr>
              <w:t>Пункт 1 статьи 73 Проекта</w:t>
            </w:r>
          </w:p>
        </w:tc>
        <w:tc>
          <w:tcPr>
            <w:tcW w:w="4128" w:type="dxa"/>
            <w:shd w:val="clear" w:color="auto" w:fill="auto"/>
          </w:tcPr>
          <w:p w14:paraId="4191A8DD" w14:textId="77777777" w:rsidR="007F0D8D" w:rsidRPr="004313D7" w:rsidRDefault="007F0D8D" w:rsidP="007F0D8D">
            <w:pPr>
              <w:ind w:firstLine="284"/>
              <w:jc w:val="both"/>
              <w:rPr>
                <w:bCs/>
                <w:sz w:val="24"/>
                <w:szCs w:val="24"/>
              </w:rPr>
            </w:pPr>
            <w:r w:rsidRPr="004313D7">
              <w:rPr>
                <w:bCs/>
                <w:sz w:val="24"/>
                <w:szCs w:val="24"/>
              </w:rPr>
              <w:t>Статья 73. Граница (черта) населенных пунктов</w:t>
            </w:r>
          </w:p>
          <w:p w14:paraId="0C07F856" w14:textId="77777777" w:rsidR="007F0D8D" w:rsidRPr="004313D7" w:rsidRDefault="007F0D8D" w:rsidP="007F0D8D">
            <w:pPr>
              <w:ind w:firstLine="284"/>
              <w:jc w:val="both"/>
              <w:rPr>
                <w:bCs/>
                <w:sz w:val="24"/>
                <w:szCs w:val="24"/>
              </w:rPr>
            </w:pPr>
            <w:r w:rsidRPr="004313D7">
              <w:rPr>
                <w:bCs/>
                <w:sz w:val="24"/>
                <w:szCs w:val="24"/>
              </w:rPr>
              <w:t xml:space="preserve">1. Граница (черта) населенного пункта определяет его территорию (градостроительное пространство) и устанавливается (изменяется) на основании утвержденного генерального плана данного населенного пункта в порядке, установленном </w:t>
            </w:r>
            <w:r w:rsidRPr="004313D7">
              <w:rPr>
                <w:b/>
                <w:bCs/>
                <w:sz w:val="24"/>
                <w:szCs w:val="24"/>
              </w:rPr>
              <w:t>законодательными актами</w:t>
            </w:r>
            <w:r w:rsidRPr="004313D7">
              <w:rPr>
                <w:bCs/>
                <w:sz w:val="24"/>
                <w:szCs w:val="24"/>
              </w:rPr>
              <w:t xml:space="preserve"> Республики Казахстан.</w:t>
            </w:r>
          </w:p>
          <w:p w14:paraId="0B372D73" w14:textId="28CEAAC0"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5ED73F43" w14:textId="1B79415F" w:rsidR="007F0D8D" w:rsidRPr="004313D7" w:rsidRDefault="007F0D8D" w:rsidP="007F0D8D">
            <w:pPr>
              <w:spacing w:after="32" w:line="258" w:lineRule="auto"/>
              <w:ind w:left="29" w:right="60" w:firstLine="288"/>
              <w:jc w:val="both"/>
              <w:rPr>
                <w:sz w:val="24"/>
                <w:szCs w:val="24"/>
              </w:rPr>
            </w:pPr>
            <w:r w:rsidRPr="004313D7">
              <w:rPr>
                <w:sz w:val="24"/>
                <w:szCs w:val="24"/>
              </w:rPr>
              <w:t>В пункте 1 статьи 73 Проекта слова «</w:t>
            </w:r>
            <w:r w:rsidRPr="004313D7">
              <w:rPr>
                <w:b/>
                <w:sz w:val="24"/>
                <w:szCs w:val="24"/>
              </w:rPr>
              <w:t>законодательными актами</w:t>
            </w:r>
            <w:r w:rsidRPr="004313D7">
              <w:rPr>
                <w:sz w:val="24"/>
                <w:szCs w:val="24"/>
              </w:rPr>
              <w:t>» заменить словом «</w:t>
            </w:r>
            <w:r w:rsidRPr="004313D7">
              <w:rPr>
                <w:b/>
                <w:sz w:val="24"/>
                <w:szCs w:val="24"/>
              </w:rPr>
              <w:t>законами</w:t>
            </w:r>
            <w:r w:rsidRPr="004313D7">
              <w:rPr>
                <w:sz w:val="24"/>
                <w:szCs w:val="24"/>
              </w:rPr>
              <w:t>».</w:t>
            </w:r>
          </w:p>
        </w:tc>
        <w:tc>
          <w:tcPr>
            <w:tcW w:w="3039" w:type="dxa"/>
            <w:shd w:val="clear" w:color="auto" w:fill="auto"/>
          </w:tcPr>
          <w:p w14:paraId="15CDA724"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D91CA73"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2D10645C"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подпунктами 4) и 7) статьи 1 Закона РК «О правовых актах».</w:t>
            </w:r>
          </w:p>
          <w:p w14:paraId="02A2C6CF" w14:textId="77777777" w:rsidR="007F0D8D" w:rsidRPr="004313D7" w:rsidRDefault="007F0D8D" w:rsidP="007F0D8D">
            <w:pPr>
              <w:widowControl w:val="0"/>
              <w:ind w:firstLine="311"/>
              <w:jc w:val="both"/>
              <w:rPr>
                <w:b/>
                <w:sz w:val="24"/>
                <w:szCs w:val="24"/>
              </w:rPr>
            </w:pPr>
          </w:p>
        </w:tc>
        <w:tc>
          <w:tcPr>
            <w:tcW w:w="1667" w:type="dxa"/>
            <w:shd w:val="clear" w:color="auto" w:fill="auto"/>
          </w:tcPr>
          <w:p w14:paraId="39B1A208"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4B537D65" w14:textId="77777777" w:rsidTr="00C86D4E">
        <w:trPr>
          <w:jc w:val="center"/>
        </w:trPr>
        <w:tc>
          <w:tcPr>
            <w:tcW w:w="704" w:type="dxa"/>
            <w:shd w:val="clear" w:color="auto" w:fill="auto"/>
          </w:tcPr>
          <w:p w14:paraId="5163957D"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46AB0DA" w14:textId="68E6FB4E" w:rsidR="007F0D8D" w:rsidRPr="004313D7" w:rsidRDefault="007F0D8D" w:rsidP="00BF7322">
            <w:pPr>
              <w:spacing w:line="259" w:lineRule="auto"/>
              <w:ind w:left="3"/>
              <w:jc w:val="both"/>
              <w:rPr>
                <w:sz w:val="24"/>
                <w:szCs w:val="24"/>
              </w:rPr>
            </w:pPr>
            <w:r w:rsidRPr="004313D7">
              <w:rPr>
                <w:sz w:val="24"/>
                <w:szCs w:val="24"/>
              </w:rPr>
              <w:t>Часть вторая пункта 3 статьи 73 Проекта</w:t>
            </w:r>
          </w:p>
        </w:tc>
        <w:tc>
          <w:tcPr>
            <w:tcW w:w="4128" w:type="dxa"/>
            <w:shd w:val="clear" w:color="auto" w:fill="auto"/>
          </w:tcPr>
          <w:p w14:paraId="0043D008" w14:textId="77777777" w:rsidR="007F0D8D" w:rsidRPr="004313D7" w:rsidRDefault="007F0D8D" w:rsidP="007F0D8D">
            <w:pPr>
              <w:ind w:firstLine="284"/>
              <w:jc w:val="both"/>
              <w:rPr>
                <w:bCs/>
                <w:sz w:val="24"/>
                <w:szCs w:val="24"/>
              </w:rPr>
            </w:pPr>
            <w:r w:rsidRPr="004313D7">
              <w:rPr>
                <w:bCs/>
                <w:sz w:val="24"/>
                <w:szCs w:val="24"/>
              </w:rPr>
              <w:t>3. Проекты границ (черты) крупных и больших городов могут разрабатываться в составе комплексных схем градостроительного планирования региона.</w:t>
            </w:r>
          </w:p>
          <w:p w14:paraId="44907D93" w14:textId="77777777" w:rsidR="007F0D8D" w:rsidRPr="004313D7" w:rsidRDefault="007F0D8D" w:rsidP="007F0D8D">
            <w:pPr>
              <w:ind w:firstLine="284"/>
              <w:jc w:val="both"/>
              <w:rPr>
                <w:bCs/>
                <w:sz w:val="24"/>
                <w:szCs w:val="24"/>
              </w:rPr>
            </w:pPr>
            <w:r w:rsidRPr="004313D7">
              <w:rPr>
                <w:bCs/>
                <w:sz w:val="24"/>
                <w:szCs w:val="24"/>
              </w:rPr>
              <w:t xml:space="preserve">Проекты границ (черты) </w:t>
            </w:r>
            <w:r w:rsidRPr="004313D7">
              <w:rPr>
                <w:b/>
                <w:bCs/>
                <w:sz w:val="24"/>
                <w:szCs w:val="24"/>
              </w:rPr>
              <w:t>городов республиканского значения, а также иных городов с численностью населения свыше ста тысяч жителей</w:t>
            </w:r>
            <w:r w:rsidRPr="004313D7">
              <w:rPr>
                <w:bCs/>
                <w:sz w:val="24"/>
                <w:szCs w:val="24"/>
              </w:rPr>
              <w:t xml:space="preserve"> согласовываются с уполномоченным органом по делам архитектуры, градостроительства и строительства.</w:t>
            </w:r>
          </w:p>
          <w:p w14:paraId="3C0F903C" w14:textId="762E52DB"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6A2D9DB5" w14:textId="77777777" w:rsidR="007F0D8D" w:rsidRPr="004313D7" w:rsidRDefault="007F0D8D" w:rsidP="007F0D8D">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3 статьи 73 Проекта слова «</w:t>
            </w:r>
            <w:r w:rsidRPr="004313D7">
              <w:rPr>
                <w:b/>
                <w:sz w:val="24"/>
                <w:szCs w:val="24"/>
              </w:rPr>
              <w:t>городов республиканского значения, а также иных городов с численностью населения свыше ста тысяч жителей</w:t>
            </w:r>
            <w:r w:rsidRPr="004313D7">
              <w:rPr>
                <w:sz w:val="24"/>
                <w:szCs w:val="24"/>
              </w:rPr>
              <w:t>» заменить словами «</w:t>
            </w:r>
            <w:r w:rsidRPr="004313D7">
              <w:rPr>
                <w:b/>
                <w:sz w:val="24"/>
                <w:szCs w:val="24"/>
              </w:rPr>
              <w:t>крупных и больших городов</w:t>
            </w:r>
            <w:r w:rsidRPr="004313D7">
              <w:rPr>
                <w:sz w:val="24"/>
                <w:szCs w:val="24"/>
              </w:rPr>
              <w:t>».</w:t>
            </w:r>
          </w:p>
          <w:p w14:paraId="3C1D1D26" w14:textId="77777777" w:rsidR="007F0D8D" w:rsidRPr="004313D7" w:rsidRDefault="007F0D8D" w:rsidP="007F0D8D">
            <w:pPr>
              <w:spacing w:after="32" w:line="258" w:lineRule="auto"/>
              <w:ind w:left="29" w:right="60" w:firstLine="288"/>
              <w:jc w:val="both"/>
              <w:rPr>
                <w:sz w:val="24"/>
                <w:szCs w:val="24"/>
              </w:rPr>
            </w:pPr>
          </w:p>
        </w:tc>
        <w:tc>
          <w:tcPr>
            <w:tcW w:w="3039" w:type="dxa"/>
            <w:shd w:val="clear" w:color="auto" w:fill="auto"/>
          </w:tcPr>
          <w:p w14:paraId="73081639"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8497103"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54812D92"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подпунктами 1) и 2) пункта 2 статьи 6 Проекта.</w:t>
            </w:r>
          </w:p>
          <w:p w14:paraId="43F3FBFE" w14:textId="77777777" w:rsidR="007F0D8D" w:rsidRPr="004313D7" w:rsidRDefault="007F0D8D" w:rsidP="007F0D8D">
            <w:pPr>
              <w:widowControl w:val="0"/>
              <w:ind w:firstLine="311"/>
              <w:jc w:val="both"/>
              <w:rPr>
                <w:b/>
                <w:sz w:val="24"/>
                <w:szCs w:val="24"/>
              </w:rPr>
            </w:pPr>
          </w:p>
        </w:tc>
        <w:tc>
          <w:tcPr>
            <w:tcW w:w="1667" w:type="dxa"/>
            <w:shd w:val="clear" w:color="auto" w:fill="auto"/>
          </w:tcPr>
          <w:p w14:paraId="02171A2A"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218DD530" w14:textId="77777777" w:rsidTr="00C86D4E">
        <w:trPr>
          <w:jc w:val="center"/>
        </w:trPr>
        <w:tc>
          <w:tcPr>
            <w:tcW w:w="704" w:type="dxa"/>
            <w:shd w:val="clear" w:color="auto" w:fill="auto"/>
          </w:tcPr>
          <w:p w14:paraId="5CFE781D"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52DB03" w14:textId="7ABE1DB1" w:rsidR="007F0D8D" w:rsidRPr="004313D7" w:rsidRDefault="007F0D8D" w:rsidP="00BF7322">
            <w:pPr>
              <w:spacing w:line="259" w:lineRule="auto"/>
              <w:ind w:left="3"/>
              <w:jc w:val="both"/>
              <w:rPr>
                <w:sz w:val="24"/>
                <w:szCs w:val="24"/>
              </w:rPr>
            </w:pPr>
            <w:r w:rsidRPr="004313D7">
              <w:rPr>
                <w:rFonts w:eastAsia="Calibri"/>
                <w:bCs/>
                <w:sz w:val="24"/>
                <w:szCs w:val="24"/>
                <w:lang w:bidi="ru-RU"/>
              </w:rPr>
              <w:t>Пункт 4 статьи 73 Проекта</w:t>
            </w:r>
          </w:p>
        </w:tc>
        <w:tc>
          <w:tcPr>
            <w:tcW w:w="4128" w:type="dxa"/>
            <w:shd w:val="clear" w:color="auto" w:fill="auto"/>
          </w:tcPr>
          <w:p w14:paraId="6A85FF77" w14:textId="77777777" w:rsidR="007F0D8D" w:rsidRPr="004313D7" w:rsidRDefault="007F0D8D" w:rsidP="007F0D8D">
            <w:pPr>
              <w:ind w:firstLine="284"/>
              <w:jc w:val="both"/>
              <w:rPr>
                <w:b/>
                <w:bCs/>
                <w:sz w:val="24"/>
                <w:szCs w:val="24"/>
              </w:rPr>
            </w:pPr>
            <w:r w:rsidRPr="004313D7">
              <w:rPr>
                <w:b/>
                <w:bCs/>
                <w:sz w:val="24"/>
                <w:szCs w:val="24"/>
              </w:rPr>
              <w:t>4. Проекты границ (черты) средних и малых городов, поселков городского типа, а также сельских населенных пунктов могут разрабатываться и согласовываться в составе генеральных планов указанных населенных пунктов.</w:t>
            </w:r>
          </w:p>
          <w:p w14:paraId="6AA8B9D6" w14:textId="31A67549"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65EE25F9" w14:textId="59EE516D" w:rsidR="007F0D8D" w:rsidRPr="004313D7" w:rsidRDefault="007F0D8D" w:rsidP="007F0D8D">
            <w:pPr>
              <w:spacing w:after="32" w:line="258" w:lineRule="auto"/>
              <w:ind w:left="29" w:right="60" w:firstLine="288"/>
              <w:jc w:val="both"/>
              <w:rPr>
                <w:sz w:val="24"/>
                <w:szCs w:val="24"/>
              </w:rPr>
            </w:pPr>
            <w:r w:rsidRPr="004313D7">
              <w:rPr>
                <w:sz w:val="24"/>
                <w:szCs w:val="24"/>
              </w:rPr>
              <w:t xml:space="preserve">Пункт 4 статьи 73 Проекта </w:t>
            </w:r>
            <w:r w:rsidRPr="004313D7">
              <w:rPr>
                <w:b/>
                <w:sz w:val="24"/>
                <w:szCs w:val="24"/>
              </w:rPr>
              <w:t>требует доработки</w:t>
            </w:r>
            <w:r w:rsidRPr="004313D7">
              <w:rPr>
                <w:sz w:val="24"/>
                <w:szCs w:val="24"/>
              </w:rPr>
              <w:t>.</w:t>
            </w:r>
          </w:p>
        </w:tc>
        <w:tc>
          <w:tcPr>
            <w:tcW w:w="3039" w:type="dxa"/>
            <w:shd w:val="clear" w:color="auto" w:fill="auto"/>
          </w:tcPr>
          <w:p w14:paraId="26B6AF9F"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97C2540"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3AADF4D2"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4) статьи 3 Закона РК «Об административно-территориальном устройстве Республики Казахстан» к </w:t>
            </w:r>
            <w:r w:rsidRPr="004313D7">
              <w:rPr>
                <w:b/>
                <w:sz w:val="24"/>
                <w:szCs w:val="24"/>
              </w:rPr>
              <w:t>поселкам</w:t>
            </w:r>
            <w:r w:rsidRPr="004313D7">
              <w:rPr>
                <w:sz w:val="24"/>
                <w:szCs w:val="24"/>
              </w:rPr>
              <w:t xml:space="preserve">, относятся населенные пункты с численностью населения не менее 3 тысяч человек, а также к </w:t>
            </w:r>
            <w:r w:rsidRPr="004313D7">
              <w:rPr>
                <w:b/>
                <w:sz w:val="24"/>
                <w:szCs w:val="24"/>
              </w:rPr>
              <w:t>поселкам</w:t>
            </w:r>
            <w:r w:rsidRPr="004313D7">
              <w:rPr>
                <w:sz w:val="24"/>
                <w:szCs w:val="24"/>
              </w:rPr>
              <w:t xml:space="preserve"> </w:t>
            </w:r>
            <w:r w:rsidRPr="004313D7">
              <w:rPr>
                <w:b/>
                <w:sz w:val="24"/>
                <w:szCs w:val="24"/>
              </w:rPr>
              <w:t>приравниваются</w:t>
            </w:r>
            <w:r w:rsidRPr="004313D7">
              <w:rPr>
                <w:sz w:val="24"/>
                <w:szCs w:val="24"/>
              </w:rPr>
              <w:t xml:space="preserve"> населенные пункты, расположенные в местности, имеющей лечебное значение, с </w:t>
            </w:r>
            <w:r w:rsidRPr="004313D7">
              <w:rPr>
                <w:sz w:val="24"/>
                <w:szCs w:val="24"/>
              </w:rPr>
              <w:lastRenderedPageBreak/>
              <w:t>численностью населения не менее 2 тысяч человек, из которых число приезжающих ежегодно для лечения и отдыха составляет не менее половины.</w:t>
            </w:r>
          </w:p>
          <w:p w14:paraId="3E95FDB2"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Также необходимо отметить, что в соответствии с Законом РК «Об административно-территориальном устройстве Республики Казахстан» к населенным пунктам РК относятся: 1) города республиканского значения; 2) города областного значения; 3) города районного значения; 4) поселки и 5) села. Нет такого населенного пункта как «поселки городского типа».</w:t>
            </w:r>
          </w:p>
          <w:p w14:paraId="1B32749A"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Также не совсем понятно, о каких сельских населенных пунктах идет речь, которые находятся на территории административной подчиненности средних и малых городов или без административной подчиненности.</w:t>
            </w:r>
          </w:p>
          <w:p w14:paraId="7C33BC7C" w14:textId="77777777" w:rsidR="007F0D8D" w:rsidRPr="004313D7" w:rsidRDefault="007F0D8D" w:rsidP="007F0D8D">
            <w:pPr>
              <w:widowControl w:val="0"/>
              <w:ind w:firstLine="311"/>
              <w:jc w:val="both"/>
              <w:rPr>
                <w:b/>
                <w:sz w:val="24"/>
                <w:szCs w:val="24"/>
              </w:rPr>
            </w:pPr>
          </w:p>
        </w:tc>
        <w:tc>
          <w:tcPr>
            <w:tcW w:w="1667" w:type="dxa"/>
            <w:shd w:val="clear" w:color="auto" w:fill="auto"/>
          </w:tcPr>
          <w:p w14:paraId="67D2EAFD"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6134CC63" w14:textId="77777777" w:rsidTr="00C86D4E">
        <w:trPr>
          <w:jc w:val="center"/>
        </w:trPr>
        <w:tc>
          <w:tcPr>
            <w:tcW w:w="704" w:type="dxa"/>
            <w:shd w:val="clear" w:color="auto" w:fill="auto"/>
          </w:tcPr>
          <w:p w14:paraId="59384DC8"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00CC619" w14:textId="79AFF0BD" w:rsidR="007F0D8D" w:rsidRPr="004313D7" w:rsidRDefault="007F0D8D" w:rsidP="00BF7322">
            <w:pPr>
              <w:spacing w:line="259" w:lineRule="auto"/>
              <w:ind w:left="3"/>
              <w:jc w:val="both"/>
              <w:rPr>
                <w:sz w:val="24"/>
                <w:szCs w:val="24"/>
              </w:rPr>
            </w:pPr>
            <w:r w:rsidRPr="004313D7">
              <w:rPr>
                <w:sz w:val="24"/>
                <w:szCs w:val="24"/>
              </w:rPr>
              <w:t>Заголовок статьи 74 Проекта</w:t>
            </w:r>
          </w:p>
        </w:tc>
        <w:tc>
          <w:tcPr>
            <w:tcW w:w="4128" w:type="dxa"/>
            <w:shd w:val="clear" w:color="auto" w:fill="auto"/>
          </w:tcPr>
          <w:p w14:paraId="6518A21E" w14:textId="6DB376B9" w:rsidR="007F0D8D" w:rsidRPr="004313D7" w:rsidRDefault="007F0D8D" w:rsidP="007F0D8D">
            <w:pPr>
              <w:spacing w:after="24" w:line="260" w:lineRule="auto"/>
              <w:ind w:left="2" w:right="59" w:firstLine="263"/>
              <w:jc w:val="both"/>
              <w:rPr>
                <w:sz w:val="24"/>
                <w:szCs w:val="24"/>
              </w:rPr>
            </w:pPr>
            <w:r w:rsidRPr="004313D7">
              <w:rPr>
                <w:bCs/>
                <w:sz w:val="24"/>
                <w:szCs w:val="24"/>
              </w:rPr>
              <w:t>Статья 74. Генеральные планы населенных</w:t>
            </w:r>
            <w:r w:rsidRPr="004313D7">
              <w:rPr>
                <w:b/>
                <w:bCs/>
                <w:sz w:val="24"/>
                <w:szCs w:val="24"/>
              </w:rPr>
              <w:t xml:space="preserve"> пунктов </w:t>
            </w:r>
          </w:p>
        </w:tc>
        <w:tc>
          <w:tcPr>
            <w:tcW w:w="3904" w:type="dxa"/>
            <w:shd w:val="clear" w:color="auto" w:fill="auto"/>
          </w:tcPr>
          <w:p w14:paraId="18DE7EFC" w14:textId="77777777" w:rsidR="007F0D8D" w:rsidRPr="004313D7" w:rsidRDefault="007F0D8D" w:rsidP="007F0D8D">
            <w:pPr>
              <w:widowControl w:val="0"/>
              <w:pBdr>
                <w:top w:val="nil"/>
                <w:left w:val="nil"/>
                <w:bottom w:val="nil"/>
                <w:right w:val="nil"/>
                <w:between w:val="nil"/>
              </w:pBdr>
              <w:ind w:firstLine="259"/>
              <w:jc w:val="both"/>
              <w:rPr>
                <w:sz w:val="24"/>
                <w:szCs w:val="24"/>
              </w:rPr>
            </w:pPr>
            <w:r w:rsidRPr="004313D7">
              <w:rPr>
                <w:sz w:val="24"/>
                <w:szCs w:val="24"/>
              </w:rPr>
              <w:t>Заголовок статьи 74 Проекта дополнить словами «</w:t>
            </w:r>
            <w:r w:rsidRPr="004313D7">
              <w:rPr>
                <w:b/>
                <w:sz w:val="24"/>
                <w:szCs w:val="24"/>
              </w:rPr>
              <w:t>и схемы развития и застройки населенных пунктов (упрощенные генеральные планы)</w:t>
            </w:r>
            <w:r w:rsidRPr="004313D7">
              <w:rPr>
                <w:sz w:val="24"/>
                <w:szCs w:val="24"/>
              </w:rPr>
              <w:t>».</w:t>
            </w:r>
          </w:p>
          <w:p w14:paraId="7D104E75" w14:textId="77777777" w:rsidR="007F0D8D" w:rsidRPr="004313D7" w:rsidRDefault="007F0D8D" w:rsidP="007F0D8D">
            <w:pPr>
              <w:spacing w:after="32" w:line="258" w:lineRule="auto"/>
              <w:ind w:left="29" w:right="60" w:firstLine="288"/>
              <w:jc w:val="both"/>
              <w:rPr>
                <w:sz w:val="24"/>
                <w:szCs w:val="24"/>
              </w:rPr>
            </w:pPr>
          </w:p>
        </w:tc>
        <w:tc>
          <w:tcPr>
            <w:tcW w:w="3039" w:type="dxa"/>
            <w:shd w:val="clear" w:color="auto" w:fill="auto"/>
          </w:tcPr>
          <w:p w14:paraId="2ABA530E"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910FAD4"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2B738071"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 требованием части четвертой пункта 9 статьи 23 Закона РК «О правовых актах». </w:t>
            </w:r>
          </w:p>
          <w:p w14:paraId="759EDE7A" w14:textId="77777777" w:rsidR="007F0D8D" w:rsidRPr="004313D7" w:rsidRDefault="007F0D8D" w:rsidP="007F0D8D">
            <w:pPr>
              <w:widowControl w:val="0"/>
              <w:ind w:firstLine="311"/>
              <w:jc w:val="both"/>
              <w:rPr>
                <w:b/>
                <w:sz w:val="24"/>
                <w:szCs w:val="24"/>
              </w:rPr>
            </w:pPr>
          </w:p>
        </w:tc>
        <w:tc>
          <w:tcPr>
            <w:tcW w:w="1667" w:type="dxa"/>
            <w:shd w:val="clear" w:color="auto" w:fill="auto"/>
          </w:tcPr>
          <w:p w14:paraId="6AC9F7D0"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320492B5" w14:textId="77777777" w:rsidTr="00C86D4E">
        <w:trPr>
          <w:jc w:val="center"/>
        </w:trPr>
        <w:tc>
          <w:tcPr>
            <w:tcW w:w="704" w:type="dxa"/>
            <w:shd w:val="clear" w:color="auto" w:fill="auto"/>
          </w:tcPr>
          <w:p w14:paraId="4191EC79"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29B720" w14:textId="09133856" w:rsidR="007F0D8D" w:rsidRPr="004313D7" w:rsidRDefault="007F0D8D" w:rsidP="00BF7322">
            <w:pPr>
              <w:spacing w:line="259" w:lineRule="auto"/>
              <w:ind w:left="3"/>
              <w:jc w:val="both"/>
              <w:rPr>
                <w:sz w:val="24"/>
                <w:szCs w:val="24"/>
              </w:rPr>
            </w:pPr>
            <w:r w:rsidRPr="004313D7">
              <w:rPr>
                <w:sz w:val="24"/>
                <w:szCs w:val="24"/>
              </w:rPr>
              <w:t>Пункт 1 статьи 74 Проекта</w:t>
            </w:r>
          </w:p>
        </w:tc>
        <w:tc>
          <w:tcPr>
            <w:tcW w:w="4128" w:type="dxa"/>
            <w:shd w:val="clear" w:color="auto" w:fill="auto"/>
          </w:tcPr>
          <w:p w14:paraId="4164E115" w14:textId="77777777" w:rsidR="007F0D8D" w:rsidRPr="004313D7" w:rsidRDefault="007F0D8D" w:rsidP="007F0D8D">
            <w:pPr>
              <w:ind w:firstLine="284"/>
              <w:jc w:val="both"/>
              <w:rPr>
                <w:bCs/>
                <w:sz w:val="24"/>
                <w:szCs w:val="24"/>
              </w:rPr>
            </w:pPr>
            <w:r w:rsidRPr="004313D7">
              <w:rPr>
                <w:bCs/>
                <w:sz w:val="24"/>
                <w:szCs w:val="24"/>
              </w:rPr>
              <w:t xml:space="preserve">1. Развитие и застройка территорий населенных пунктов осуществляется на основании утвержденных в установленном порядке генеральных </w:t>
            </w:r>
            <w:r w:rsidRPr="004313D7">
              <w:rPr>
                <w:b/>
                <w:bCs/>
                <w:sz w:val="24"/>
                <w:szCs w:val="24"/>
              </w:rPr>
              <w:t>планов</w:t>
            </w:r>
            <w:r w:rsidRPr="004313D7">
              <w:rPr>
                <w:bCs/>
                <w:sz w:val="24"/>
                <w:szCs w:val="24"/>
              </w:rPr>
              <w:t>.</w:t>
            </w:r>
          </w:p>
          <w:p w14:paraId="5962FFF2" w14:textId="561BB20D" w:rsidR="007F0D8D" w:rsidRPr="004313D7" w:rsidRDefault="007F0D8D" w:rsidP="007F0D8D">
            <w:pPr>
              <w:spacing w:after="24" w:line="260" w:lineRule="auto"/>
              <w:ind w:left="2" w:right="59" w:firstLine="263"/>
              <w:jc w:val="both"/>
              <w:rPr>
                <w:sz w:val="24"/>
                <w:szCs w:val="24"/>
              </w:rPr>
            </w:pPr>
            <w:r w:rsidRPr="004313D7">
              <w:rPr>
                <w:bCs/>
                <w:sz w:val="24"/>
                <w:szCs w:val="24"/>
              </w:rPr>
              <w:t>…</w:t>
            </w:r>
          </w:p>
        </w:tc>
        <w:tc>
          <w:tcPr>
            <w:tcW w:w="3904" w:type="dxa"/>
            <w:shd w:val="clear" w:color="auto" w:fill="auto"/>
          </w:tcPr>
          <w:p w14:paraId="7F8A8B3D" w14:textId="77777777" w:rsidR="007F0D8D" w:rsidRPr="004313D7" w:rsidRDefault="007F0D8D" w:rsidP="007F0D8D">
            <w:pPr>
              <w:widowControl w:val="0"/>
              <w:pBdr>
                <w:top w:val="nil"/>
                <w:left w:val="nil"/>
                <w:bottom w:val="nil"/>
                <w:right w:val="nil"/>
                <w:between w:val="nil"/>
              </w:pBdr>
              <w:ind w:firstLine="259"/>
              <w:jc w:val="both"/>
              <w:rPr>
                <w:sz w:val="24"/>
                <w:szCs w:val="24"/>
              </w:rPr>
            </w:pPr>
            <w:r w:rsidRPr="004313D7">
              <w:rPr>
                <w:sz w:val="24"/>
                <w:szCs w:val="24"/>
              </w:rPr>
              <w:t>Пункт 1 статьи 74 Проекта дополнить словами «</w:t>
            </w:r>
            <w:r w:rsidRPr="004313D7">
              <w:rPr>
                <w:b/>
                <w:sz w:val="24"/>
                <w:szCs w:val="24"/>
              </w:rPr>
              <w:t>или схем развития и застройки населенных пунктов (упрощенный генеральный план)</w:t>
            </w:r>
            <w:r w:rsidRPr="004313D7">
              <w:rPr>
                <w:sz w:val="24"/>
                <w:szCs w:val="24"/>
              </w:rPr>
              <w:t>».</w:t>
            </w:r>
          </w:p>
          <w:p w14:paraId="4601BF08" w14:textId="77777777" w:rsidR="007F0D8D" w:rsidRPr="004313D7" w:rsidRDefault="007F0D8D" w:rsidP="007F0D8D">
            <w:pPr>
              <w:spacing w:after="32" w:line="258" w:lineRule="auto"/>
              <w:ind w:left="29" w:right="60" w:firstLine="288"/>
              <w:jc w:val="both"/>
              <w:rPr>
                <w:sz w:val="24"/>
                <w:szCs w:val="24"/>
              </w:rPr>
            </w:pPr>
          </w:p>
        </w:tc>
        <w:tc>
          <w:tcPr>
            <w:tcW w:w="3039" w:type="dxa"/>
            <w:shd w:val="clear" w:color="auto" w:fill="auto"/>
          </w:tcPr>
          <w:p w14:paraId="010CA04B"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C6E1DE8"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077E441F"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и частью третьей пункта 2 статьи 74 Проекта.</w:t>
            </w:r>
          </w:p>
          <w:p w14:paraId="4C0A60C2" w14:textId="77777777" w:rsidR="007F0D8D" w:rsidRPr="004313D7" w:rsidRDefault="007F0D8D" w:rsidP="007F0D8D">
            <w:pPr>
              <w:widowControl w:val="0"/>
              <w:ind w:firstLine="311"/>
              <w:jc w:val="both"/>
              <w:rPr>
                <w:b/>
                <w:sz w:val="24"/>
                <w:szCs w:val="24"/>
              </w:rPr>
            </w:pPr>
          </w:p>
        </w:tc>
        <w:tc>
          <w:tcPr>
            <w:tcW w:w="1667" w:type="dxa"/>
            <w:shd w:val="clear" w:color="auto" w:fill="auto"/>
          </w:tcPr>
          <w:p w14:paraId="452EDDEC"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49AC208E" w14:textId="77777777" w:rsidTr="00C86D4E">
        <w:trPr>
          <w:jc w:val="center"/>
        </w:trPr>
        <w:tc>
          <w:tcPr>
            <w:tcW w:w="704" w:type="dxa"/>
            <w:shd w:val="clear" w:color="auto" w:fill="auto"/>
          </w:tcPr>
          <w:p w14:paraId="6A328027"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6B4F15" w14:textId="33C8F762" w:rsidR="007F0D8D" w:rsidRPr="004313D7" w:rsidRDefault="007F0D8D" w:rsidP="00BF7322">
            <w:pPr>
              <w:spacing w:line="259" w:lineRule="auto"/>
              <w:ind w:left="3"/>
              <w:jc w:val="both"/>
              <w:rPr>
                <w:sz w:val="24"/>
                <w:szCs w:val="24"/>
              </w:rPr>
            </w:pPr>
            <w:r w:rsidRPr="004313D7">
              <w:rPr>
                <w:sz w:val="24"/>
                <w:szCs w:val="24"/>
              </w:rPr>
              <w:t>Часть первая пункта 2 статьи 74 Проекта</w:t>
            </w:r>
          </w:p>
        </w:tc>
        <w:tc>
          <w:tcPr>
            <w:tcW w:w="4128" w:type="dxa"/>
            <w:shd w:val="clear" w:color="auto" w:fill="auto"/>
          </w:tcPr>
          <w:p w14:paraId="3FC73801" w14:textId="77777777" w:rsidR="007F0D8D" w:rsidRPr="004313D7" w:rsidRDefault="007F0D8D" w:rsidP="007F0D8D">
            <w:pPr>
              <w:ind w:firstLine="284"/>
              <w:jc w:val="both"/>
              <w:rPr>
                <w:bCs/>
                <w:sz w:val="24"/>
                <w:szCs w:val="24"/>
              </w:rPr>
            </w:pPr>
            <w:r w:rsidRPr="004313D7">
              <w:rPr>
                <w:bCs/>
                <w:sz w:val="24"/>
                <w:szCs w:val="24"/>
              </w:rPr>
              <w:t xml:space="preserve">2. </w:t>
            </w:r>
            <w:r w:rsidRPr="004313D7">
              <w:rPr>
                <w:b/>
                <w:bCs/>
                <w:sz w:val="24"/>
                <w:szCs w:val="24"/>
              </w:rPr>
              <w:t>Генеральные планы</w:t>
            </w:r>
            <w:r w:rsidRPr="004313D7">
              <w:rPr>
                <w:bCs/>
                <w:sz w:val="24"/>
                <w:szCs w:val="24"/>
              </w:rPr>
              <w:t xml:space="preserve"> населенных пунктов являются основным градостроительным документом, определяющим комплексное планирование развития города, поселка, села либо другого населенного пункта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 с учетом минимальных стандартов.</w:t>
            </w:r>
          </w:p>
          <w:p w14:paraId="65C59638" w14:textId="58BC4A31" w:rsidR="007F0D8D" w:rsidRPr="004313D7" w:rsidRDefault="007F0D8D" w:rsidP="007F0D8D">
            <w:pPr>
              <w:ind w:firstLine="284"/>
              <w:jc w:val="both"/>
              <w:rPr>
                <w:bCs/>
                <w:sz w:val="24"/>
                <w:szCs w:val="24"/>
              </w:rPr>
            </w:pPr>
            <w:r w:rsidRPr="004313D7">
              <w:rPr>
                <w:bCs/>
                <w:sz w:val="24"/>
                <w:szCs w:val="24"/>
              </w:rPr>
              <w:lastRenderedPageBreak/>
              <w:t>…</w:t>
            </w:r>
          </w:p>
        </w:tc>
        <w:tc>
          <w:tcPr>
            <w:tcW w:w="3904" w:type="dxa"/>
            <w:shd w:val="clear" w:color="auto" w:fill="auto"/>
          </w:tcPr>
          <w:p w14:paraId="6820C805" w14:textId="4A770CBF" w:rsidR="007F0D8D" w:rsidRPr="004313D7" w:rsidRDefault="007F0D8D" w:rsidP="007F0D8D">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2 статьи 74 Проекта после слов «</w:t>
            </w:r>
            <w:r w:rsidRPr="004313D7">
              <w:rPr>
                <w:b/>
                <w:sz w:val="24"/>
                <w:szCs w:val="24"/>
              </w:rPr>
              <w:t>Генеральные планы</w:t>
            </w:r>
            <w:r w:rsidRPr="004313D7">
              <w:rPr>
                <w:sz w:val="24"/>
                <w:szCs w:val="24"/>
              </w:rPr>
              <w:t>» дополнить словами «</w:t>
            </w:r>
            <w:r w:rsidRPr="004313D7">
              <w:rPr>
                <w:b/>
                <w:sz w:val="24"/>
                <w:szCs w:val="24"/>
              </w:rPr>
              <w:t>схем развития и застройки</w:t>
            </w:r>
            <w:r w:rsidRPr="004313D7">
              <w:rPr>
                <w:sz w:val="24"/>
                <w:szCs w:val="24"/>
              </w:rPr>
              <w:t>».</w:t>
            </w:r>
          </w:p>
        </w:tc>
        <w:tc>
          <w:tcPr>
            <w:tcW w:w="3039" w:type="dxa"/>
            <w:shd w:val="clear" w:color="auto" w:fill="auto"/>
          </w:tcPr>
          <w:p w14:paraId="5430D826"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0E0FEB2"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0297EB27"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и частью третьей пункта 2 статьи 74 Проекта.</w:t>
            </w:r>
          </w:p>
          <w:p w14:paraId="4CA65450" w14:textId="77777777" w:rsidR="007F0D8D" w:rsidRPr="004313D7" w:rsidRDefault="007F0D8D" w:rsidP="007F0D8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3FD5B81" w14:textId="77777777" w:rsidR="007F0D8D" w:rsidRPr="004313D7" w:rsidRDefault="007F0D8D" w:rsidP="007F0D8D">
            <w:pPr>
              <w:widowControl w:val="0"/>
              <w:pBdr>
                <w:top w:val="nil"/>
                <w:left w:val="nil"/>
                <w:bottom w:val="nil"/>
                <w:right w:val="nil"/>
                <w:between w:val="nil"/>
              </w:pBdr>
              <w:jc w:val="center"/>
              <w:rPr>
                <w:sz w:val="24"/>
                <w:szCs w:val="24"/>
              </w:rPr>
            </w:pPr>
          </w:p>
        </w:tc>
      </w:tr>
      <w:tr w:rsidR="007F0D8D" w:rsidRPr="004313D7" w14:paraId="490651B0" w14:textId="77777777" w:rsidTr="00C86D4E">
        <w:trPr>
          <w:jc w:val="center"/>
        </w:trPr>
        <w:tc>
          <w:tcPr>
            <w:tcW w:w="704" w:type="dxa"/>
            <w:shd w:val="clear" w:color="auto" w:fill="auto"/>
          </w:tcPr>
          <w:p w14:paraId="2B4CE5F5" w14:textId="77777777" w:rsidR="007F0D8D" w:rsidRPr="004313D7" w:rsidRDefault="007F0D8D" w:rsidP="007F0D8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01EAD2A" w14:textId="1924EDA5" w:rsidR="007F0D8D" w:rsidRPr="004313D7" w:rsidRDefault="007F0D8D" w:rsidP="00BF7322">
            <w:pPr>
              <w:spacing w:line="259" w:lineRule="auto"/>
              <w:ind w:left="3"/>
              <w:jc w:val="both"/>
              <w:rPr>
                <w:sz w:val="24"/>
                <w:szCs w:val="24"/>
              </w:rPr>
            </w:pPr>
            <w:r w:rsidRPr="004313D7">
              <w:rPr>
                <w:sz w:val="24"/>
                <w:szCs w:val="24"/>
              </w:rPr>
              <w:t>Часть первая пункта 2 статьи 74 Проекта</w:t>
            </w:r>
          </w:p>
        </w:tc>
        <w:tc>
          <w:tcPr>
            <w:tcW w:w="4128" w:type="dxa"/>
            <w:shd w:val="clear" w:color="auto" w:fill="auto"/>
          </w:tcPr>
          <w:p w14:paraId="38BD8871" w14:textId="77777777" w:rsidR="007F0D8D" w:rsidRPr="004313D7" w:rsidRDefault="007F0D8D" w:rsidP="007F0D8D">
            <w:pPr>
              <w:ind w:firstLine="284"/>
              <w:jc w:val="both"/>
              <w:rPr>
                <w:bCs/>
                <w:sz w:val="24"/>
                <w:szCs w:val="24"/>
              </w:rPr>
            </w:pPr>
            <w:r w:rsidRPr="004313D7">
              <w:rPr>
                <w:bCs/>
                <w:sz w:val="24"/>
                <w:szCs w:val="24"/>
              </w:rPr>
              <w:t xml:space="preserve">2. Генеральные планы населенных пунктов являются основным градостроительным документом, определяющим комплексное планирование развития города, поселка, села </w:t>
            </w:r>
            <w:r w:rsidRPr="004313D7">
              <w:rPr>
                <w:b/>
                <w:bCs/>
                <w:sz w:val="24"/>
                <w:szCs w:val="24"/>
              </w:rPr>
              <w:t>либо другого населенного пункта</w:t>
            </w:r>
            <w:r w:rsidRPr="004313D7">
              <w:rPr>
                <w:bCs/>
                <w:sz w:val="24"/>
                <w:szCs w:val="24"/>
              </w:rPr>
              <w:t xml:space="preserve">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 с учетом минимальных стандартов.</w:t>
            </w:r>
          </w:p>
          <w:p w14:paraId="73E5F0D5" w14:textId="5A283C0E" w:rsidR="007F0D8D" w:rsidRPr="004313D7" w:rsidRDefault="007F0D8D" w:rsidP="007F0D8D">
            <w:pPr>
              <w:ind w:firstLine="284"/>
              <w:jc w:val="both"/>
              <w:rPr>
                <w:bCs/>
                <w:sz w:val="24"/>
                <w:szCs w:val="24"/>
              </w:rPr>
            </w:pPr>
            <w:r w:rsidRPr="004313D7">
              <w:rPr>
                <w:bCs/>
                <w:sz w:val="24"/>
                <w:szCs w:val="24"/>
              </w:rPr>
              <w:t>…</w:t>
            </w:r>
          </w:p>
        </w:tc>
        <w:tc>
          <w:tcPr>
            <w:tcW w:w="3904" w:type="dxa"/>
            <w:shd w:val="clear" w:color="auto" w:fill="auto"/>
          </w:tcPr>
          <w:p w14:paraId="57550DA5" w14:textId="5494B93B" w:rsidR="007F0D8D" w:rsidRPr="004313D7" w:rsidRDefault="007F0D8D" w:rsidP="007F0D8D">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2 статьи 74 Проекта слова «</w:t>
            </w:r>
            <w:r w:rsidRPr="004313D7">
              <w:rPr>
                <w:b/>
                <w:sz w:val="24"/>
                <w:szCs w:val="24"/>
              </w:rPr>
              <w:t>либо другого</w:t>
            </w:r>
            <w:r w:rsidRPr="004313D7">
              <w:rPr>
                <w:sz w:val="24"/>
                <w:szCs w:val="24"/>
              </w:rPr>
              <w:t xml:space="preserve"> </w:t>
            </w:r>
            <w:r w:rsidRPr="004313D7">
              <w:rPr>
                <w:b/>
                <w:sz w:val="24"/>
                <w:szCs w:val="24"/>
              </w:rPr>
              <w:t>населенного пункта</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6892E599"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67EFE43" w14:textId="77777777" w:rsidR="007F0D8D" w:rsidRPr="004313D7" w:rsidRDefault="007F0D8D" w:rsidP="007F0D8D">
            <w:pPr>
              <w:widowControl w:val="0"/>
              <w:pBdr>
                <w:top w:val="nil"/>
                <w:left w:val="nil"/>
                <w:bottom w:val="nil"/>
                <w:right w:val="nil"/>
                <w:between w:val="nil"/>
              </w:pBdr>
              <w:ind w:firstLine="292"/>
              <w:jc w:val="both"/>
              <w:rPr>
                <w:sz w:val="24"/>
                <w:szCs w:val="24"/>
              </w:rPr>
            </w:pPr>
          </w:p>
          <w:p w14:paraId="30ED4ED2" w14:textId="77777777" w:rsidR="007F0D8D" w:rsidRPr="004313D7" w:rsidRDefault="007F0D8D" w:rsidP="007F0D8D">
            <w:pPr>
              <w:widowControl w:val="0"/>
              <w:pBdr>
                <w:top w:val="nil"/>
                <w:left w:val="nil"/>
                <w:bottom w:val="nil"/>
                <w:right w:val="nil"/>
                <w:between w:val="nil"/>
              </w:pBdr>
              <w:ind w:firstLine="292"/>
              <w:jc w:val="both"/>
              <w:rPr>
                <w:sz w:val="24"/>
                <w:szCs w:val="24"/>
              </w:rPr>
            </w:pPr>
            <w:r w:rsidRPr="004313D7">
              <w:rPr>
                <w:sz w:val="24"/>
                <w:szCs w:val="24"/>
              </w:rPr>
              <w:t>В соответствии с Законом РК «Об административно-территориальном устройстве Республики Казахстан» к населенным пунктам РК относятся: 1) города республиканского значения; 2) города областного значения; 3) города районного значения; 4) поселки и 5) села.</w:t>
            </w:r>
          </w:p>
          <w:p w14:paraId="74F94CED" w14:textId="77777777" w:rsidR="007F0D8D" w:rsidRPr="004313D7" w:rsidRDefault="007F0D8D" w:rsidP="007F0D8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B092612" w14:textId="77777777" w:rsidR="007F0D8D" w:rsidRPr="004313D7" w:rsidRDefault="007F0D8D" w:rsidP="007F0D8D">
            <w:pPr>
              <w:widowControl w:val="0"/>
              <w:pBdr>
                <w:top w:val="nil"/>
                <w:left w:val="nil"/>
                <w:bottom w:val="nil"/>
                <w:right w:val="nil"/>
                <w:between w:val="nil"/>
              </w:pBdr>
              <w:jc w:val="center"/>
              <w:rPr>
                <w:sz w:val="24"/>
                <w:szCs w:val="24"/>
              </w:rPr>
            </w:pPr>
          </w:p>
        </w:tc>
      </w:tr>
      <w:tr w:rsidR="00BD63D0" w:rsidRPr="004313D7" w14:paraId="4DB88660" w14:textId="77777777" w:rsidTr="00C86D4E">
        <w:trPr>
          <w:jc w:val="center"/>
        </w:trPr>
        <w:tc>
          <w:tcPr>
            <w:tcW w:w="704" w:type="dxa"/>
            <w:shd w:val="clear" w:color="auto" w:fill="auto"/>
          </w:tcPr>
          <w:p w14:paraId="4D675B9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31534D"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bCs/>
              </w:rPr>
              <w:t>Часть первая п</w:t>
            </w:r>
            <w:r w:rsidRPr="004313D7">
              <w:t xml:space="preserve">ункта 2 статьи 74 проекта </w:t>
            </w:r>
            <w:r w:rsidRPr="004313D7">
              <w:rPr>
                <w:bCs/>
              </w:rPr>
              <w:t xml:space="preserve"> </w:t>
            </w:r>
          </w:p>
        </w:tc>
        <w:tc>
          <w:tcPr>
            <w:tcW w:w="4128" w:type="dxa"/>
            <w:shd w:val="clear" w:color="auto" w:fill="auto"/>
          </w:tcPr>
          <w:p w14:paraId="2C55613A" w14:textId="77777777" w:rsidR="00BD63D0" w:rsidRPr="004313D7" w:rsidRDefault="00BD63D0" w:rsidP="00BD63D0">
            <w:pPr>
              <w:ind w:firstLine="179"/>
              <w:contextualSpacing/>
              <w:jc w:val="both"/>
              <w:rPr>
                <w:iCs/>
                <w:sz w:val="24"/>
                <w:szCs w:val="24"/>
              </w:rPr>
            </w:pPr>
            <w:r w:rsidRPr="004313D7">
              <w:rPr>
                <w:iCs/>
                <w:sz w:val="24"/>
                <w:szCs w:val="24"/>
              </w:rPr>
              <w:t>Статья 74. Генеральные планы населенных пунктов</w:t>
            </w:r>
          </w:p>
          <w:p w14:paraId="627FC702" w14:textId="77777777" w:rsidR="00BD63D0" w:rsidRPr="004313D7" w:rsidRDefault="00BD63D0" w:rsidP="00BD63D0">
            <w:pPr>
              <w:ind w:firstLine="179"/>
              <w:contextualSpacing/>
              <w:jc w:val="both"/>
              <w:rPr>
                <w:iCs/>
                <w:sz w:val="24"/>
                <w:szCs w:val="24"/>
              </w:rPr>
            </w:pPr>
            <w:r w:rsidRPr="004313D7">
              <w:rPr>
                <w:iCs/>
                <w:sz w:val="24"/>
                <w:szCs w:val="24"/>
              </w:rPr>
              <w:t>…</w:t>
            </w:r>
          </w:p>
          <w:p w14:paraId="5B0288DE" w14:textId="77777777" w:rsidR="00BD63D0" w:rsidRPr="004313D7" w:rsidRDefault="00BD63D0" w:rsidP="00BD63D0">
            <w:pPr>
              <w:ind w:firstLine="179"/>
              <w:contextualSpacing/>
              <w:jc w:val="both"/>
              <w:rPr>
                <w:iCs/>
                <w:sz w:val="24"/>
                <w:szCs w:val="24"/>
              </w:rPr>
            </w:pPr>
            <w:r w:rsidRPr="004313D7">
              <w:rPr>
                <w:iCs/>
                <w:sz w:val="24"/>
                <w:szCs w:val="24"/>
              </w:rPr>
              <w:t xml:space="preserve">2. Генеральные планы населенных пунктов являются основным градостроительным документом, определяющим комплексное планирование развития города, поселка, села либо другого населенного пункта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 с учетом минимальных </w:t>
            </w:r>
            <w:r w:rsidRPr="004313D7">
              <w:rPr>
                <w:b/>
                <w:iCs/>
                <w:sz w:val="24"/>
                <w:szCs w:val="24"/>
              </w:rPr>
              <w:t>стандартов</w:t>
            </w:r>
            <w:r w:rsidRPr="004313D7">
              <w:rPr>
                <w:iCs/>
                <w:sz w:val="24"/>
                <w:szCs w:val="24"/>
              </w:rPr>
              <w:t>.</w:t>
            </w:r>
          </w:p>
          <w:p w14:paraId="0B499121" w14:textId="77777777" w:rsidR="00BD63D0" w:rsidRPr="004313D7" w:rsidRDefault="00BD63D0" w:rsidP="00BD63D0">
            <w:pPr>
              <w:ind w:firstLine="179"/>
              <w:contextualSpacing/>
              <w:jc w:val="both"/>
              <w:rPr>
                <w:iCs/>
                <w:sz w:val="24"/>
                <w:szCs w:val="24"/>
              </w:rPr>
            </w:pPr>
            <w:r w:rsidRPr="004313D7">
              <w:rPr>
                <w:iCs/>
                <w:sz w:val="24"/>
                <w:szCs w:val="24"/>
              </w:rPr>
              <w:lastRenderedPageBreak/>
              <w:t>…</w:t>
            </w:r>
          </w:p>
        </w:tc>
        <w:tc>
          <w:tcPr>
            <w:tcW w:w="3904" w:type="dxa"/>
            <w:shd w:val="clear" w:color="auto" w:fill="auto"/>
          </w:tcPr>
          <w:p w14:paraId="205168B8" w14:textId="77777777" w:rsidR="00BD63D0" w:rsidRPr="004313D7" w:rsidRDefault="00BD63D0" w:rsidP="00BD63D0">
            <w:pPr>
              <w:ind w:firstLine="309"/>
              <w:jc w:val="both"/>
              <w:rPr>
                <w:sz w:val="24"/>
                <w:szCs w:val="24"/>
              </w:rPr>
            </w:pPr>
            <w:r w:rsidRPr="004313D7">
              <w:rPr>
                <w:bCs/>
                <w:sz w:val="24"/>
                <w:szCs w:val="24"/>
              </w:rPr>
              <w:lastRenderedPageBreak/>
              <w:t>Часть первую п</w:t>
            </w:r>
            <w:r w:rsidRPr="004313D7">
              <w:rPr>
                <w:sz w:val="24"/>
                <w:szCs w:val="24"/>
              </w:rPr>
              <w:t>ункта 2 статьи 74 проекта изложить в следующей редакции:</w:t>
            </w:r>
          </w:p>
          <w:p w14:paraId="6E2B2A7D" w14:textId="77777777" w:rsidR="00BD63D0" w:rsidRPr="004313D7" w:rsidRDefault="00BD63D0" w:rsidP="00BD63D0">
            <w:pPr>
              <w:ind w:firstLine="309"/>
              <w:jc w:val="both"/>
              <w:rPr>
                <w:sz w:val="24"/>
                <w:szCs w:val="24"/>
              </w:rPr>
            </w:pPr>
            <w:r w:rsidRPr="004313D7">
              <w:rPr>
                <w:sz w:val="24"/>
                <w:szCs w:val="24"/>
              </w:rPr>
              <w:t xml:space="preserve">«2. Генеральные планы населенных пунктов являются основным градостроительным документом, определяющим комплексное планирование развития города, поселка, села либо другого населенного пункта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 с учетом минимальных </w:t>
            </w:r>
            <w:r w:rsidRPr="004313D7">
              <w:rPr>
                <w:b/>
                <w:sz w:val="24"/>
                <w:szCs w:val="24"/>
              </w:rPr>
              <w:t xml:space="preserve">отраслевых стандартов и </w:t>
            </w:r>
            <w:r w:rsidRPr="004313D7">
              <w:rPr>
                <w:b/>
                <w:sz w:val="24"/>
                <w:szCs w:val="24"/>
              </w:rPr>
              <w:lastRenderedPageBreak/>
              <w:t>стандартов комплексного развития городских территорий.</w:t>
            </w:r>
            <w:r w:rsidRPr="004313D7">
              <w:rPr>
                <w:sz w:val="24"/>
                <w:szCs w:val="24"/>
              </w:rPr>
              <w:t>».</w:t>
            </w:r>
          </w:p>
          <w:p w14:paraId="090A00D7" w14:textId="77777777" w:rsidR="00BD63D0" w:rsidRPr="004313D7" w:rsidRDefault="00BD63D0" w:rsidP="00BD63D0">
            <w:pPr>
              <w:ind w:firstLine="309"/>
              <w:jc w:val="both"/>
              <w:rPr>
                <w:sz w:val="24"/>
                <w:szCs w:val="24"/>
              </w:rPr>
            </w:pPr>
          </w:p>
        </w:tc>
        <w:tc>
          <w:tcPr>
            <w:tcW w:w="3039" w:type="dxa"/>
            <w:shd w:val="clear" w:color="auto" w:fill="auto"/>
          </w:tcPr>
          <w:p w14:paraId="5FCEDC4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1DE61F30"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2047242B"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4435425" w14:textId="77777777" w:rsidR="00BD63D0" w:rsidRPr="004313D7" w:rsidRDefault="00BD63D0" w:rsidP="00BD63D0">
            <w:pPr>
              <w:widowControl w:val="0"/>
              <w:ind w:firstLine="331"/>
              <w:jc w:val="both"/>
              <w:rPr>
                <w:sz w:val="24"/>
                <w:szCs w:val="24"/>
              </w:rPr>
            </w:pPr>
          </w:p>
          <w:p w14:paraId="05FFF712" w14:textId="77777777" w:rsidR="00BD63D0" w:rsidRPr="004313D7" w:rsidRDefault="00BD63D0" w:rsidP="00BD63D0">
            <w:pPr>
              <w:ind w:firstLine="307"/>
              <w:jc w:val="both"/>
              <w:rPr>
                <w:bCs/>
                <w:sz w:val="24"/>
                <w:szCs w:val="24"/>
              </w:rPr>
            </w:pPr>
            <w:r w:rsidRPr="004313D7">
              <w:rPr>
                <w:bCs/>
                <w:sz w:val="24"/>
                <w:szCs w:val="24"/>
              </w:rPr>
              <w:t>Стандарты комплексного развития городских территории, утверждены приказом КДС и пока имеют рекомендательный характер. Считаем необходимым сделать данные стандарты обязательными для применения в разработке Генеральных планов.</w:t>
            </w:r>
          </w:p>
          <w:p w14:paraId="47B62908" w14:textId="77777777" w:rsidR="00BD63D0" w:rsidRPr="004313D7" w:rsidRDefault="00BD63D0" w:rsidP="00BD63D0">
            <w:pPr>
              <w:ind w:firstLine="307"/>
              <w:jc w:val="both"/>
              <w:rPr>
                <w:bCs/>
                <w:sz w:val="24"/>
                <w:szCs w:val="24"/>
              </w:rPr>
            </w:pPr>
            <w:r w:rsidRPr="004313D7">
              <w:rPr>
                <w:bCs/>
                <w:sz w:val="24"/>
                <w:szCs w:val="24"/>
              </w:rPr>
              <w:lastRenderedPageBreak/>
              <w:t>В данной статье не ясно о каких минимальных стандартах идет речь, требуется конкретизация.</w:t>
            </w:r>
          </w:p>
          <w:p w14:paraId="3250FA4A" w14:textId="77777777" w:rsidR="00BD63D0" w:rsidRPr="004313D7" w:rsidRDefault="00BD63D0" w:rsidP="00BD63D0">
            <w:pPr>
              <w:ind w:firstLine="307"/>
              <w:jc w:val="both"/>
              <w:rPr>
                <w:b/>
                <w:sz w:val="24"/>
                <w:szCs w:val="24"/>
              </w:rPr>
            </w:pPr>
          </w:p>
        </w:tc>
        <w:tc>
          <w:tcPr>
            <w:tcW w:w="1667" w:type="dxa"/>
            <w:shd w:val="clear" w:color="auto" w:fill="auto"/>
          </w:tcPr>
          <w:p w14:paraId="679EAF50" w14:textId="0EF013B5" w:rsidR="00BD63D0" w:rsidRPr="004313D7" w:rsidRDefault="002B330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1F07CD06" w14:textId="77777777" w:rsidTr="00C86D4E">
        <w:trPr>
          <w:jc w:val="center"/>
        </w:trPr>
        <w:tc>
          <w:tcPr>
            <w:tcW w:w="704" w:type="dxa"/>
            <w:shd w:val="clear" w:color="auto" w:fill="auto"/>
          </w:tcPr>
          <w:p w14:paraId="3B07E37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AD6CB3"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bCs/>
              </w:rPr>
              <w:t>Часть первая п</w:t>
            </w:r>
            <w:r w:rsidRPr="004313D7">
              <w:t xml:space="preserve">ункта 2 статьи 74 проекта </w:t>
            </w:r>
            <w:r w:rsidRPr="004313D7">
              <w:rPr>
                <w:bCs/>
              </w:rPr>
              <w:t xml:space="preserve"> </w:t>
            </w:r>
          </w:p>
        </w:tc>
        <w:tc>
          <w:tcPr>
            <w:tcW w:w="4128" w:type="dxa"/>
            <w:shd w:val="clear" w:color="auto" w:fill="auto"/>
          </w:tcPr>
          <w:p w14:paraId="702FD229" w14:textId="77777777" w:rsidR="00BD63D0" w:rsidRPr="004313D7" w:rsidRDefault="00BD63D0" w:rsidP="00BD63D0">
            <w:pPr>
              <w:ind w:firstLine="179"/>
              <w:contextualSpacing/>
              <w:jc w:val="both"/>
              <w:rPr>
                <w:iCs/>
                <w:sz w:val="24"/>
                <w:szCs w:val="24"/>
              </w:rPr>
            </w:pPr>
            <w:r w:rsidRPr="004313D7">
              <w:rPr>
                <w:iCs/>
                <w:sz w:val="24"/>
                <w:szCs w:val="24"/>
              </w:rPr>
              <w:t>Статья 74. Генеральные планы населенных пунктов</w:t>
            </w:r>
          </w:p>
          <w:p w14:paraId="759E6581" w14:textId="77777777" w:rsidR="00BD63D0" w:rsidRPr="004313D7" w:rsidRDefault="00BD63D0" w:rsidP="00BD63D0">
            <w:pPr>
              <w:ind w:firstLine="179"/>
              <w:contextualSpacing/>
              <w:jc w:val="both"/>
              <w:rPr>
                <w:iCs/>
                <w:sz w:val="24"/>
                <w:szCs w:val="24"/>
              </w:rPr>
            </w:pPr>
            <w:r w:rsidRPr="004313D7">
              <w:rPr>
                <w:iCs/>
                <w:sz w:val="24"/>
                <w:szCs w:val="24"/>
              </w:rPr>
              <w:t>…</w:t>
            </w:r>
          </w:p>
          <w:p w14:paraId="58A8F462" w14:textId="77777777" w:rsidR="00BD63D0" w:rsidRPr="004313D7" w:rsidRDefault="00BD63D0" w:rsidP="00BD63D0">
            <w:pPr>
              <w:ind w:firstLine="179"/>
              <w:contextualSpacing/>
              <w:jc w:val="both"/>
              <w:rPr>
                <w:iCs/>
                <w:sz w:val="24"/>
                <w:szCs w:val="24"/>
              </w:rPr>
            </w:pPr>
            <w:r w:rsidRPr="004313D7">
              <w:rPr>
                <w:iCs/>
                <w:sz w:val="24"/>
                <w:szCs w:val="24"/>
              </w:rPr>
              <w:t xml:space="preserve">2. Генеральные планы населенных пунктов являются основным градостроительным документом, определяющим комплексное планирование развития города, поселка, села либо другого населенного пункта и разрабатываемым в соответствии с утвержденной генеральной схемой организации территории и комплексной схемой градостроительного планирования регионов </w:t>
            </w:r>
            <w:r w:rsidRPr="004313D7">
              <w:rPr>
                <w:b/>
                <w:iCs/>
                <w:sz w:val="24"/>
                <w:szCs w:val="24"/>
              </w:rPr>
              <w:t>с учетом минимальных</w:t>
            </w:r>
            <w:r w:rsidRPr="004313D7">
              <w:rPr>
                <w:iCs/>
                <w:sz w:val="24"/>
                <w:szCs w:val="24"/>
              </w:rPr>
              <w:t xml:space="preserve"> </w:t>
            </w:r>
            <w:r w:rsidRPr="004313D7">
              <w:rPr>
                <w:b/>
                <w:iCs/>
                <w:sz w:val="24"/>
                <w:szCs w:val="24"/>
              </w:rPr>
              <w:t>стандартов</w:t>
            </w:r>
            <w:r w:rsidRPr="004313D7">
              <w:rPr>
                <w:iCs/>
                <w:sz w:val="24"/>
                <w:szCs w:val="24"/>
              </w:rPr>
              <w:t>.</w:t>
            </w:r>
          </w:p>
          <w:p w14:paraId="64B42A71" w14:textId="77777777" w:rsidR="00BD63D0" w:rsidRPr="004313D7" w:rsidRDefault="00BD63D0" w:rsidP="00BD63D0">
            <w:pPr>
              <w:ind w:firstLine="179"/>
              <w:contextualSpacing/>
              <w:jc w:val="both"/>
              <w:rPr>
                <w:iCs/>
                <w:sz w:val="24"/>
                <w:szCs w:val="24"/>
              </w:rPr>
            </w:pPr>
            <w:r w:rsidRPr="004313D7">
              <w:rPr>
                <w:iCs/>
                <w:sz w:val="24"/>
                <w:szCs w:val="24"/>
              </w:rPr>
              <w:t>…</w:t>
            </w:r>
          </w:p>
        </w:tc>
        <w:tc>
          <w:tcPr>
            <w:tcW w:w="3904" w:type="dxa"/>
            <w:shd w:val="clear" w:color="auto" w:fill="auto"/>
          </w:tcPr>
          <w:p w14:paraId="6ECD1EE5" w14:textId="77777777" w:rsidR="00BD63D0" w:rsidRPr="004313D7" w:rsidRDefault="00BD63D0" w:rsidP="00BD63D0">
            <w:pPr>
              <w:ind w:firstLine="309"/>
              <w:jc w:val="both"/>
              <w:rPr>
                <w:sz w:val="24"/>
                <w:szCs w:val="24"/>
              </w:rPr>
            </w:pPr>
            <w:r w:rsidRPr="004313D7">
              <w:rPr>
                <w:bCs/>
                <w:sz w:val="24"/>
                <w:szCs w:val="24"/>
              </w:rPr>
              <w:t>В части первой п</w:t>
            </w:r>
            <w:r w:rsidRPr="004313D7">
              <w:rPr>
                <w:sz w:val="24"/>
                <w:szCs w:val="24"/>
              </w:rPr>
              <w:t>ункта 2 статьи 74 проекта слова «</w:t>
            </w:r>
            <w:r w:rsidRPr="004313D7">
              <w:rPr>
                <w:b/>
                <w:iCs/>
                <w:sz w:val="24"/>
                <w:szCs w:val="24"/>
              </w:rPr>
              <w:t>с учетом минимальных</w:t>
            </w:r>
            <w:r w:rsidRPr="004313D7">
              <w:rPr>
                <w:iCs/>
                <w:sz w:val="24"/>
                <w:szCs w:val="24"/>
              </w:rPr>
              <w:t xml:space="preserve"> </w:t>
            </w:r>
            <w:r w:rsidRPr="004313D7">
              <w:rPr>
                <w:b/>
                <w:iCs/>
                <w:sz w:val="24"/>
                <w:szCs w:val="24"/>
              </w:rPr>
              <w:t>стандартов</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4E271BF8"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4D68DEC5"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4B371810"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BA2F841" w14:textId="77777777" w:rsidR="00BD63D0" w:rsidRPr="004313D7" w:rsidRDefault="00BD63D0" w:rsidP="00BD63D0">
            <w:pPr>
              <w:widowControl w:val="0"/>
              <w:ind w:firstLine="311"/>
              <w:jc w:val="both"/>
              <w:rPr>
                <w:b/>
                <w:sz w:val="24"/>
                <w:szCs w:val="24"/>
              </w:rPr>
            </w:pPr>
            <w:r w:rsidRPr="004313D7">
              <w:rPr>
                <w:b/>
                <w:sz w:val="24"/>
                <w:szCs w:val="24"/>
              </w:rPr>
              <w:t>Тау Н.,</w:t>
            </w:r>
          </w:p>
          <w:p w14:paraId="561A924E"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546B991F"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3EDE0B7C"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676B69F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1ECDF5DD" w14:textId="77777777" w:rsidR="00BD63D0" w:rsidRPr="004313D7" w:rsidRDefault="00BD63D0" w:rsidP="00BD63D0">
            <w:pPr>
              <w:shd w:val="clear" w:color="auto" w:fill="FFFFFF"/>
              <w:ind w:firstLine="302"/>
              <w:jc w:val="both"/>
              <w:rPr>
                <w:rFonts w:eastAsia="Calibri"/>
                <w:bCs/>
                <w:sz w:val="24"/>
                <w:szCs w:val="24"/>
              </w:rPr>
            </w:pPr>
          </w:p>
          <w:p w14:paraId="5E5DE8CA" w14:textId="77777777" w:rsidR="00BD63D0" w:rsidRPr="004313D7" w:rsidRDefault="00BD63D0" w:rsidP="00BD63D0">
            <w:pPr>
              <w:ind w:firstLine="307"/>
              <w:jc w:val="both"/>
              <w:rPr>
                <w:bCs/>
                <w:sz w:val="24"/>
                <w:szCs w:val="24"/>
              </w:rPr>
            </w:pPr>
            <w:r w:rsidRPr="004313D7">
              <w:rPr>
                <w:bCs/>
                <w:sz w:val="24"/>
                <w:szCs w:val="24"/>
              </w:rPr>
              <w:t>Минимальные стандарты не разработаны.</w:t>
            </w:r>
          </w:p>
          <w:p w14:paraId="53B86E7D" w14:textId="77777777" w:rsidR="00BD63D0" w:rsidRPr="004313D7" w:rsidRDefault="00BD63D0" w:rsidP="00BD63D0">
            <w:pPr>
              <w:ind w:firstLine="307"/>
              <w:jc w:val="both"/>
              <w:rPr>
                <w:b/>
                <w:sz w:val="24"/>
                <w:szCs w:val="24"/>
              </w:rPr>
            </w:pPr>
            <w:r w:rsidRPr="004313D7">
              <w:rPr>
                <w:bCs/>
                <w:sz w:val="24"/>
                <w:szCs w:val="24"/>
              </w:rPr>
              <w:t xml:space="preserve">  Отсутствуют нормативные требования к составу и содержанию минимальных стандартов.</w:t>
            </w:r>
          </w:p>
        </w:tc>
        <w:tc>
          <w:tcPr>
            <w:tcW w:w="1667" w:type="dxa"/>
            <w:shd w:val="clear" w:color="auto" w:fill="auto"/>
          </w:tcPr>
          <w:p w14:paraId="65739AD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E556A8" w:rsidRPr="004313D7" w14:paraId="78D7C862" w14:textId="77777777" w:rsidTr="00C86D4E">
        <w:trPr>
          <w:jc w:val="center"/>
        </w:trPr>
        <w:tc>
          <w:tcPr>
            <w:tcW w:w="704" w:type="dxa"/>
            <w:shd w:val="clear" w:color="auto" w:fill="auto"/>
          </w:tcPr>
          <w:p w14:paraId="709B34AA"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D404ADB" w14:textId="1875B898" w:rsidR="00E556A8" w:rsidRPr="004313D7" w:rsidRDefault="00E556A8" w:rsidP="00BF7322">
            <w:pPr>
              <w:pStyle w:val="pj"/>
              <w:shd w:val="clear" w:color="auto" w:fill="FFFFFF"/>
              <w:tabs>
                <w:tab w:val="left" w:pos="479"/>
              </w:tabs>
              <w:spacing w:before="0" w:beforeAutospacing="0" w:after="0" w:afterAutospacing="0"/>
              <w:contextualSpacing/>
              <w:jc w:val="both"/>
              <w:textAlignment w:val="baseline"/>
              <w:rPr>
                <w:bCs/>
              </w:rPr>
            </w:pPr>
            <w:r w:rsidRPr="004313D7">
              <w:t>Часть третья пункта 2 статьи 74 Проекта</w:t>
            </w:r>
          </w:p>
        </w:tc>
        <w:tc>
          <w:tcPr>
            <w:tcW w:w="4128" w:type="dxa"/>
            <w:shd w:val="clear" w:color="auto" w:fill="auto"/>
          </w:tcPr>
          <w:p w14:paraId="773765A6" w14:textId="77777777" w:rsidR="00E556A8" w:rsidRPr="004313D7" w:rsidRDefault="00E556A8" w:rsidP="00E556A8">
            <w:pPr>
              <w:ind w:firstLine="284"/>
              <w:jc w:val="both"/>
              <w:rPr>
                <w:bCs/>
                <w:sz w:val="24"/>
                <w:szCs w:val="24"/>
              </w:rPr>
            </w:pPr>
            <w:r w:rsidRPr="004313D7">
              <w:rPr>
                <w:bCs/>
                <w:sz w:val="24"/>
                <w:szCs w:val="24"/>
              </w:rPr>
              <w:t xml:space="preserve">2. </w:t>
            </w:r>
          </w:p>
          <w:p w14:paraId="2343879E" w14:textId="77777777" w:rsidR="00E556A8" w:rsidRPr="004313D7" w:rsidRDefault="00E556A8" w:rsidP="00E556A8">
            <w:pPr>
              <w:ind w:firstLine="284"/>
              <w:jc w:val="both"/>
              <w:rPr>
                <w:bCs/>
                <w:sz w:val="24"/>
                <w:szCs w:val="24"/>
              </w:rPr>
            </w:pPr>
            <w:r w:rsidRPr="004313D7">
              <w:rPr>
                <w:bCs/>
                <w:sz w:val="24"/>
                <w:szCs w:val="24"/>
              </w:rPr>
              <w:t>…</w:t>
            </w:r>
          </w:p>
          <w:p w14:paraId="70B68B0B" w14:textId="77777777" w:rsidR="00E556A8" w:rsidRPr="004313D7" w:rsidRDefault="00E556A8" w:rsidP="00E556A8">
            <w:pPr>
              <w:ind w:firstLine="284"/>
              <w:jc w:val="both"/>
              <w:rPr>
                <w:bCs/>
                <w:sz w:val="24"/>
                <w:szCs w:val="24"/>
              </w:rPr>
            </w:pPr>
            <w:r w:rsidRPr="004313D7">
              <w:rPr>
                <w:bCs/>
                <w:sz w:val="24"/>
                <w:szCs w:val="24"/>
              </w:rPr>
              <w:t xml:space="preserve">Населенные пункты с численностью до пяти тысяч человек могут в качестве основного градостроительного документа иметь утвержденную в установленном порядке схему развития и застройки </w:t>
            </w:r>
            <w:r w:rsidRPr="004313D7">
              <w:rPr>
                <w:b/>
                <w:bCs/>
                <w:sz w:val="24"/>
                <w:szCs w:val="24"/>
              </w:rPr>
              <w:t>данного населенного пункта (упрощенный вариант генерального плана)</w:t>
            </w:r>
            <w:r w:rsidRPr="004313D7">
              <w:rPr>
                <w:bCs/>
                <w:sz w:val="24"/>
                <w:szCs w:val="24"/>
              </w:rPr>
              <w:t xml:space="preserve">. Состав, содержание, порядок разработки и </w:t>
            </w:r>
            <w:r w:rsidRPr="004313D7">
              <w:rPr>
                <w:bCs/>
                <w:sz w:val="24"/>
                <w:szCs w:val="24"/>
              </w:rPr>
              <w:lastRenderedPageBreak/>
              <w:t>согласования схем развития и застройки малых населенных пунктов определяются уполномоченным органом по делам архитектуры, градостроительства и строительства.</w:t>
            </w:r>
          </w:p>
          <w:p w14:paraId="76847904" w14:textId="26010C40" w:rsidR="00E556A8" w:rsidRPr="004313D7" w:rsidRDefault="00E556A8" w:rsidP="00E556A8">
            <w:pPr>
              <w:ind w:firstLine="179"/>
              <w:contextualSpacing/>
              <w:jc w:val="both"/>
              <w:rPr>
                <w:iCs/>
                <w:sz w:val="24"/>
                <w:szCs w:val="24"/>
              </w:rPr>
            </w:pPr>
            <w:r w:rsidRPr="004313D7">
              <w:rPr>
                <w:bCs/>
                <w:sz w:val="24"/>
                <w:szCs w:val="24"/>
              </w:rPr>
              <w:t>…</w:t>
            </w:r>
          </w:p>
        </w:tc>
        <w:tc>
          <w:tcPr>
            <w:tcW w:w="3904" w:type="dxa"/>
            <w:shd w:val="clear" w:color="auto" w:fill="auto"/>
          </w:tcPr>
          <w:p w14:paraId="113FB26B" w14:textId="77777777" w:rsidR="00E556A8" w:rsidRPr="004313D7" w:rsidRDefault="00E556A8" w:rsidP="00E556A8">
            <w:pPr>
              <w:widowControl w:val="0"/>
              <w:pBdr>
                <w:top w:val="nil"/>
                <w:left w:val="nil"/>
                <w:bottom w:val="nil"/>
                <w:right w:val="nil"/>
                <w:between w:val="nil"/>
              </w:pBdr>
              <w:ind w:firstLine="259"/>
              <w:jc w:val="both"/>
              <w:rPr>
                <w:sz w:val="24"/>
                <w:szCs w:val="24"/>
              </w:rPr>
            </w:pPr>
            <w:r w:rsidRPr="004313D7">
              <w:rPr>
                <w:sz w:val="24"/>
                <w:szCs w:val="24"/>
              </w:rPr>
              <w:lastRenderedPageBreak/>
              <w:t>В части третьей пункта 2 статьи 74 Проекта слова «</w:t>
            </w:r>
            <w:r w:rsidRPr="004313D7">
              <w:rPr>
                <w:b/>
                <w:sz w:val="24"/>
                <w:szCs w:val="24"/>
              </w:rPr>
              <w:t>данного населенного пункта (упрощенный вариант генерального плана)</w:t>
            </w:r>
            <w:r w:rsidRPr="004313D7">
              <w:rPr>
                <w:sz w:val="24"/>
                <w:szCs w:val="24"/>
              </w:rPr>
              <w:t>» заменить словами «</w:t>
            </w:r>
            <w:r w:rsidRPr="004313D7">
              <w:rPr>
                <w:b/>
                <w:sz w:val="24"/>
                <w:szCs w:val="24"/>
              </w:rPr>
              <w:t>населенного пункта (упрощенный генеральный план)</w:t>
            </w:r>
            <w:r w:rsidRPr="004313D7">
              <w:rPr>
                <w:sz w:val="24"/>
                <w:szCs w:val="24"/>
              </w:rPr>
              <w:t>».</w:t>
            </w:r>
          </w:p>
          <w:p w14:paraId="532376E7" w14:textId="77777777" w:rsidR="00E556A8" w:rsidRPr="004313D7" w:rsidRDefault="00E556A8" w:rsidP="00E556A8">
            <w:pPr>
              <w:ind w:firstLine="309"/>
              <w:jc w:val="both"/>
              <w:rPr>
                <w:bCs/>
                <w:sz w:val="24"/>
                <w:szCs w:val="24"/>
              </w:rPr>
            </w:pPr>
          </w:p>
        </w:tc>
        <w:tc>
          <w:tcPr>
            <w:tcW w:w="3039" w:type="dxa"/>
            <w:shd w:val="clear" w:color="auto" w:fill="auto"/>
          </w:tcPr>
          <w:p w14:paraId="53AC6B11"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8944DDC"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0C7BACDE"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Проекта.</w:t>
            </w:r>
          </w:p>
          <w:p w14:paraId="12955DDA" w14:textId="77777777" w:rsidR="00E556A8" w:rsidRPr="004313D7" w:rsidRDefault="00E556A8" w:rsidP="00E556A8">
            <w:pPr>
              <w:widowControl w:val="0"/>
              <w:ind w:firstLine="311"/>
              <w:jc w:val="both"/>
              <w:rPr>
                <w:b/>
                <w:sz w:val="24"/>
                <w:szCs w:val="24"/>
              </w:rPr>
            </w:pPr>
          </w:p>
        </w:tc>
        <w:tc>
          <w:tcPr>
            <w:tcW w:w="1667" w:type="dxa"/>
            <w:shd w:val="clear" w:color="auto" w:fill="auto"/>
          </w:tcPr>
          <w:p w14:paraId="073E372F"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E556A8" w:rsidRPr="004313D7" w14:paraId="33567280" w14:textId="77777777" w:rsidTr="00C86D4E">
        <w:trPr>
          <w:jc w:val="center"/>
        </w:trPr>
        <w:tc>
          <w:tcPr>
            <w:tcW w:w="704" w:type="dxa"/>
            <w:shd w:val="clear" w:color="auto" w:fill="auto"/>
          </w:tcPr>
          <w:p w14:paraId="461D4827"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C65D8CE" w14:textId="7FA3801C" w:rsidR="00E556A8" w:rsidRPr="004313D7" w:rsidRDefault="00E556A8" w:rsidP="00BF7322">
            <w:pPr>
              <w:pStyle w:val="pj"/>
              <w:shd w:val="clear" w:color="auto" w:fill="FFFFFF"/>
              <w:tabs>
                <w:tab w:val="left" w:pos="479"/>
              </w:tabs>
              <w:spacing w:before="0" w:beforeAutospacing="0" w:after="0" w:afterAutospacing="0"/>
              <w:contextualSpacing/>
              <w:jc w:val="both"/>
              <w:textAlignment w:val="baseline"/>
              <w:rPr>
                <w:bCs/>
              </w:rPr>
            </w:pPr>
            <w:r w:rsidRPr="004313D7">
              <w:t>Часть третья пункта 2 статьи 74 Проекта</w:t>
            </w:r>
          </w:p>
        </w:tc>
        <w:tc>
          <w:tcPr>
            <w:tcW w:w="4128" w:type="dxa"/>
            <w:shd w:val="clear" w:color="auto" w:fill="auto"/>
          </w:tcPr>
          <w:p w14:paraId="3E76AC9B" w14:textId="77777777" w:rsidR="00E556A8" w:rsidRPr="004313D7" w:rsidRDefault="00E556A8" w:rsidP="00E556A8">
            <w:pPr>
              <w:ind w:firstLine="284"/>
              <w:jc w:val="both"/>
              <w:rPr>
                <w:bCs/>
                <w:sz w:val="24"/>
                <w:szCs w:val="24"/>
              </w:rPr>
            </w:pPr>
            <w:r w:rsidRPr="004313D7">
              <w:rPr>
                <w:bCs/>
                <w:sz w:val="24"/>
                <w:szCs w:val="24"/>
              </w:rPr>
              <w:t xml:space="preserve">2. </w:t>
            </w:r>
          </w:p>
          <w:p w14:paraId="69C888A7" w14:textId="77777777" w:rsidR="00E556A8" w:rsidRPr="004313D7" w:rsidRDefault="00E556A8" w:rsidP="00E556A8">
            <w:pPr>
              <w:ind w:firstLine="284"/>
              <w:jc w:val="both"/>
              <w:rPr>
                <w:bCs/>
                <w:sz w:val="24"/>
                <w:szCs w:val="24"/>
              </w:rPr>
            </w:pPr>
            <w:r w:rsidRPr="004313D7">
              <w:rPr>
                <w:bCs/>
                <w:sz w:val="24"/>
                <w:szCs w:val="24"/>
              </w:rPr>
              <w:t>…</w:t>
            </w:r>
          </w:p>
          <w:p w14:paraId="4D2F6069" w14:textId="77777777" w:rsidR="00E556A8" w:rsidRPr="004313D7" w:rsidRDefault="00E556A8" w:rsidP="00E556A8">
            <w:pPr>
              <w:ind w:firstLine="284"/>
              <w:jc w:val="both"/>
              <w:rPr>
                <w:bCs/>
                <w:sz w:val="24"/>
                <w:szCs w:val="24"/>
              </w:rPr>
            </w:pPr>
            <w:r w:rsidRPr="004313D7">
              <w:rPr>
                <w:bCs/>
                <w:sz w:val="24"/>
                <w:szCs w:val="24"/>
              </w:rPr>
              <w:t xml:space="preserve">Населенные пункты с численностью до пяти тысяч человек могут в качестве основного градостроительного документа иметь утвержденную в установленном порядке схему развития и застройки </w:t>
            </w:r>
            <w:r w:rsidRPr="004313D7">
              <w:rPr>
                <w:b/>
                <w:bCs/>
                <w:sz w:val="24"/>
                <w:szCs w:val="24"/>
              </w:rPr>
              <w:t>данного населенного пункта (упрощенный вариант генерального плана)</w:t>
            </w:r>
            <w:r w:rsidRPr="004313D7">
              <w:rPr>
                <w:bCs/>
                <w:sz w:val="24"/>
                <w:szCs w:val="24"/>
              </w:rPr>
              <w:t xml:space="preserve">. Состав, содержание, порядок разработки и согласования схем развития и застройки </w:t>
            </w:r>
            <w:r w:rsidRPr="004313D7">
              <w:rPr>
                <w:b/>
                <w:bCs/>
                <w:sz w:val="24"/>
                <w:szCs w:val="24"/>
              </w:rPr>
              <w:t>малых населенных пунктов</w:t>
            </w:r>
            <w:r w:rsidRPr="004313D7">
              <w:rPr>
                <w:bCs/>
                <w:sz w:val="24"/>
                <w:szCs w:val="24"/>
              </w:rPr>
              <w:t xml:space="preserve"> определяются уполномоченным органом по делам архитектуры, градостроительства и строительства.</w:t>
            </w:r>
          </w:p>
          <w:p w14:paraId="1A3B5278" w14:textId="2D926BA5" w:rsidR="00E556A8" w:rsidRPr="004313D7" w:rsidRDefault="00E556A8" w:rsidP="00E556A8">
            <w:pPr>
              <w:ind w:firstLine="179"/>
              <w:contextualSpacing/>
              <w:jc w:val="both"/>
              <w:rPr>
                <w:iCs/>
                <w:sz w:val="24"/>
                <w:szCs w:val="24"/>
              </w:rPr>
            </w:pPr>
            <w:r w:rsidRPr="004313D7">
              <w:rPr>
                <w:bCs/>
                <w:sz w:val="24"/>
                <w:szCs w:val="24"/>
              </w:rPr>
              <w:t>…</w:t>
            </w:r>
          </w:p>
        </w:tc>
        <w:tc>
          <w:tcPr>
            <w:tcW w:w="3904" w:type="dxa"/>
            <w:shd w:val="clear" w:color="auto" w:fill="auto"/>
          </w:tcPr>
          <w:p w14:paraId="70D79457" w14:textId="65386810" w:rsidR="00E556A8" w:rsidRPr="004313D7" w:rsidRDefault="00E556A8" w:rsidP="00E556A8">
            <w:pPr>
              <w:ind w:firstLine="309"/>
              <w:jc w:val="both"/>
              <w:rPr>
                <w:bCs/>
                <w:sz w:val="24"/>
                <w:szCs w:val="24"/>
              </w:rPr>
            </w:pPr>
            <w:r w:rsidRPr="004313D7">
              <w:rPr>
                <w:sz w:val="24"/>
                <w:szCs w:val="24"/>
              </w:rPr>
              <w:t>В части третьей пункта 2 статьи 74 Проекта слова «</w:t>
            </w:r>
            <w:r w:rsidRPr="004313D7">
              <w:rPr>
                <w:b/>
                <w:sz w:val="24"/>
                <w:szCs w:val="24"/>
              </w:rPr>
              <w:t>малых населенных пунктов</w:t>
            </w:r>
            <w:r w:rsidRPr="004313D7">
              <w:rPr>
                <w:sz w:val="24"/>
                <w:szCs w:val="24"/>
              </w:rPr>
              <w:t>» заменить словами «</w:t>
            </w:r>
            <w:r w:rsidRPr="004313D7">
              <w:rPr>
                <w:b/>
                <w:sz w:val="24"/>
                <w:szCs w:val="24"/>
              </w:rPr>
              <w:t>населенных пунктов (упрощенных генеральных планов)</w:t>
            </w:r>
            <w:r w:rsidRPr="004313D7">
              <w:rPr>
                <w:sz w:val="24"/>
                <w:szCs w:val="24"/>
              </w:rPr>
              <w:t>».</w:t>
            </w:r>
          </w:p>
        </w:tc>
        <w:tc>
          <w:tcPr>
            <w:tcW w:w="3039" w:type="dxa"/>
            <w:shd w:val="clear" w:color="auto" w:fill="auto"/>
          </w:tcPr>
          <w:p w14:paraId="3FFD26D2"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DC72D8A"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0D2AEC84"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Проекта.</w:t>
            </w:r>
          </w:p>
          <w:p w14:paraId="1962CA24" w14:textId="77777777" w:rsidR="00E556A8" w:rsidRPr="004313D7" w:rsidRDefault="00E556A8" w:rsidP="00E556A8">
            <w:pPr>
              <w:widowControl w:val="0"/>
              <w:ind w:firstLine="311"/>
              <w:jc w:val="both"/>
              <w:rPr>
                <w:b/>
                <w:sz w:val="24"/>
                <w:szCs w:val="24"/>
              </w:rPr>
            </w:pPr>
          </w:p>
        </w:tc>
        <w:tc>
          <w:tcPr>
            <w:tcW w:w="1667" w:type="dxa"/>
            <w:shd w:val="clear" w:color="auto" w:fill="auto"/>
          </w:tcPr>
          <w:p w14:paraId="7DF1765B"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E556A8" w:rsidRPr="004313D7" w14:paraId="3CC03171" w14:textId="77777777" w:rsidTr="00C86D4E">
        <w:trPr>
          <w:jc w:val="center"/>
        </w:trPr>
        <w:tc>
          <w:tcPr>
            <w:tcW w:w="704" w:type="dxa"/>
            <w:shd w:val="clear" w:color="auto" w:fill="auto"/>
          </w:tcPr>
          <w:p w14:paraId="58FB298B"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75A432" w14:textId="42C02E4A" w:rsidR="00E556A8" w:rsidRPr="004313D7" w:rsidRDefault="00E556A8" w:rsidP="00BF7322">
            <w:pPr>
              <w:pStyle w:val="pj"/>
              <w:shd w:val="clear" w:color="auto" w:fill="FFFFFF"/>
              <w:tabs>
                <w:tab w:val="left" w:pos="479"/>
              </w:tabs>
              <w:spacing w:before="0" w:beforeAutospacing="0" w:after="0" w:afterAutospacing="0"/>
              <w:contextualSpacing/>
              <w:jc w:val="both"/>
              <w:textAlignment w:val="baseline"/>
              <w:rPr>
                <w:bCs/>
              </w:rPr>
            </w:pPr>
            <w:r w:rsidRPr="004313D7">
              <w:t>Пункт 3 статьи 74 Проекта</w:t>
            </w:r>
          </w:p>
        </w:tc>
        <w:tc>
          <w:tcPr>
            <w:tcW w:w="4128" w:type="dxa"/>
            <w:shd w:val="clear" w:color="auto" w:fill="auto"/>
          </w:tcPr>
          <w:p w14:paraId="61BC9869" w14:textId="77777777" w:rsidR="00E556A8" w:rsidRPr="004313D7" w:rsidRDefault="00E556A8" w:rsidP="00E556A8">
            <w:pPr>
              <w:ind w:firstLine="284"/>
              <w:jc w:val="both"/>
              <w:rPr>
                <w:b/>
                <w:bCs/>
                <w:sz w:val="24"/>
                <w:szCs w:val="24"/>
              </w:rPr>
            </w:pPr>
            <w:r w:rsidRPr="004313D7">
              <w:rPr>
                <w:b/>
                <w:bCs/>
                <w:sz w:val="24"/>
                <w:szCs w:val="24"/>
              </w:rPr>
              <w:t>3. Генеральным планом определяются:</w:t>
            </w:r>
          </w:p>
          <w:p w14:paraId="1B2FD195" w14:textId="77777777" w:rsidR="00E556A8" w:rsidRPr="004313D7" w:rsidRDefault="00E556A8" w:rsidP="00E556A8">
            <w:pPr>
              <w:ind w:firstLine="284"/>
              <w:jc w:val="both"/>
              <w:rPr>
                <w:b/>
                <w:bCs/>
                <w:sz w:val="24"/>
                <w:szCs w:val="24"/>
              </w:rPr>
            </w:pPr>
            <w:r w:rsidRPr="004313D7">
              <w:rPr>
                <w:b/>
                <w:bCs/>
                <w:sz w:val="24"/>
                <w:szCs w:val="24"/>
              </w:rPr>
              <w:t xml:space="preserve">1) основные направления развития территории населенного пункта,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w:t>
            </w:r>
            <w:r w:rsidRPr="004313D7">
              <w:rPr>
                <w:b/>
                <w:bCs/>
                <w:sz w:val="24"/>
                <w:szCs w:val="24"/>
              </w:rPr>
              <w:lastRenderedPageBreak/>
              <w:t>демографических и социально-экономических условий;</w:t>
            </w:r>
          </w:p>
          <w:p w14:paraId="14880804" w14:textId="77777777" w:rsidR="00E556A8" w:rsidRPr="004313D7" w:rsidRDefault="00E556A8" w:rsidP="00E556A8">
            <w:pPr>
              <w:ind w:firstLine="284"/>
              <w:jc w:val="both"/>
              <w:rPr>
                <w:b/>
                <w:bCs/>
                <w:sz w:val="24"/>
                <w:szCs w:val="24"/>
              </w:rPr>
            </w:pPr>
            <w:r w:rsidRPr="004313D7">
              <w:rPr>
                <w:b/>
                <w:bCs/>
                <w:sz w:val="24"/>
                <w:szCs w:val="24"/>
              </w:rPr>
              <w:t>2) функциональное зонирование и ограничение на использование территорий этих зон;</w:t>
            </w:r>
          </w:p>
          <w:p w14:paraId="41A82E7C" w14:textId="77777777" w:rsidR="00E556A8" w:rsidRPr="004313D7" w:rsidRDefault="00E556A8" w:rsidP="00E556A8">
            <w:pPr>
              <w:ind w:firstLine="284"/>
              <w:jc w:val="both"/>
              <w:rPr>
                <w:b/>
                <w:bCs/>
                <w:sz w:val="24"/>
                <w:szCs w:val="24"/>
              </w:rPr>
            </w:pPr>
            <w:r w:rsidRPr="004313D7">
              <w:rPr>
                <w:b/>
                <w:bCs/>
                <w:sz w:val="24"/>
                <w:szCs w:val="24"/>
              </w:rPr>
              <w:t>3) соотношение застроенной и незастроенной территорий населенного пункта;</w:t>
            </w:r>
          </w:p>
          <w:p w14:paraId="6C0C2B41" w14:textId="77777777" w:rsidR="00E556A8" w:rsidRPr="004313D7" w:rsidRDefault="00E556A8" w:rsidP="00E556A8">
            <w:pPr>
              <w:ind w:firstLine="284"/>
              <w:jc w:val="both"/>
              <w:rPr>
                <w:b/>
                <w:bCs/>
                <w:sz w:val="24"/>
                <w:szCs w:val="24"/>
              </w:rPr>
            </w:pPr>
            <w:r w:rsidRPr="004313D7">
              <w:rPr>
                <w:b/>
                <w:bCs/>
                <w:sz w:val="24"/>
                <w:szCs w:val="24"/>
              </w:rPr>
              <w:t>4) зоны преимущественного отчуждения и приобретения земель, резервные территории;</w:t>
            </w:r>
          </w:p>
          <w:p w14:paraId="29E43F25" w14:textId="77777777" w:rsidR="00E556A8" w:rsidRPr="004313D7" w:rsidRDefault="00E556A8" w:rsidP="00E556A8">
            <w:pPr>
              <w:ind w:firstLine="284"/>
              <w:jc w:val="both"/>
              <w:rPr>
                <w:b/>
                <w:bCs/>
                <w:sz w:val="24"/>
                <w:szCs w:val="24"/>
              </w:rPr>
            </w:pPr>
            <w:r w:rsidRPr="004313D7">
              <w:rPr>
                <w:b/>
                <w:bCs/>
                <w:sz w:val="24"/>
                <w:szCs w:val="24"/>
              </w:rPr>
              <w:t>5) меры по защите территории от опасных (вредных) воздействий природных и техногенных явлений и процессов, улучшению экологической обстановки;</w:t>
            </w:r>
          </w:p>
          <w:p w14:paraId="345742E3" w14:textId="77777777" w:rsidR="00E556A8" w:rsidRPr="004313D7" w:rsidRDefault="00E556A8" w:rsidP="00E556A8">
            <w:pPr>
              <w:ind w:firstLine="284"/>
              <w:jc w:val="both"/>
              <w:rPr>
                <w:b/>
                <w:bCs/>
                <w:sz w:val="24"/>
                <w:szCs w:val="24"/>
              </w:rPr>
            </w:pPr>
            <w:r w:rsidRPr="004313D7">
              <w:rPr>
                <w:b/>
                <w:bCs/>
                <w:sz w:val="24"/>
                <w:szCs w:val="24"/>
              </w:rPr>
              <w:t>6) основные направления по разработке транспортного раздела генерального плана, включающего комплексную транспортную схему, схему улично-дорожной сети и комплексную схему организации дорожного движения;</w:t>
            </w:r>
          </w:p>
          <w:p w14:paraId="12ADCD25" w14:textId="77777777" w:rsidR="00E556A8" w:rsidRPr="004313D7" w:rsidRDefault="00E556A8" w:rsidP="00E556A8">
            <w:pPr>
              <w:ind w:firstLine="284"/>
              <w:jc w:val="both"/>
              <w:rPr>
                <w:b/>
                <w:bCs/>
                <w:sz w:val="24"/>
                <w:szCs w:val="24"/>
              </w:rPr>
            </w:pPr>
            <w:r w:rsidRPr="004313D7">
              <w:rPr>
                <w:b/>
                <w:bCs/>
                <w:sz w:val="24"/>
                <w:szCs w:val="24"/>
              </w:rPr>
              <w:t>7) основные направления инженерно-технических мероприятий гражданской обороны;</w:t>
            </w:r>
          </w:p>
          <w:p w14:paraId="30A3AD47" w14:textId="77777777" w:rsidR="00E556A8" w:rsidRPr="004313D7" w:rsidRDefault="00E556A8" w:rsidP="00E556A8">
            <w:pPr>
              <w:ind w:firstLine="284"/>
              <w:jc w:val="both"/>
              <w:rPr>
                <w:b/>
                <w:bCs/>
                <w:sz w:val="24"/>
                <w:szCs w:val="24"/>
              </w:rPr>
            </w:pPr>
            <w:r w:rsidRPr="004313D7">
              <w:rPr>
                <w:b/>
                <w:bCs/>
                <w:sz w:val="24"/>
                <w:szCs w:val="24"/>
              </w:rPr>
              <w:t>8) иные меры по обеспечению устойчивого развития населенного пункта.</w:t>
            </w:r>
          </w:p>
          <w:p w14:paraId="5A28DED0" w14:textId="123B5669" w:rsidR="00E556A8" w:rsidRPr="004313D7" w:rsidRDefault="00E556A8" w:rsidP="00E556A8">
            <w:pPr>
              <w:ind w:firstLine="179"/>
              <w:contextualSpacing/>
              <w:jc w:val="both"/>
              <w:rPr>
                <w:iCs/>
                <w:sz w:val="24"/>
                <w:szCs w:val="24"/>
              </w:rPr>
            </w:pPr>
            <w:r w:rsidRPr="004313D7">
              <w:rPr>
                <w:bCs/>
                <w:sz w:val="24"/>
                <w:szCs w:val="24"/>
              </w:rPr>
              <w:t>…</w:t>
            </w:r>
          </w:p>
        </w:tc>
        <w:tc>
          <w:tcPr>
            <w:tcW w:w="3904" w:type="dxa"/>
            <w:shd w:val="clear" w:color="auto" w:fill="auto"/>
          </w:tcPr>
          <w:p w14:paraId="6CF8CACB" w14:textId="096EB6EA" w:rsidR="00E556A8" w:rsidRPr="004313D7" w:rsidRDefault="00E556A8" w:rsidP="00E556A8">
            <w:pPr>
              <w:ind w:firstLine="309"/>
              <w:jc w:val="both"/>
              <w:rPr>
                <w:bCs/>
                <w:sz w:val="24"/>
                <w:szCs w:val="24"/>
              </w:rPr>
            </w:pPr>
            <w:r w:rsidRPr="004313D7">
              <w:rPr>
                <w:sz w:val="24"/>
                <w:szCs w:val="24"/>
              </w:rPr>
              <w:lastRenderedPageBreak/>
              <w:t>Пункт 3 статьи 74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776BEE65"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2A58C29"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23FEB0ED"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 xml:space="preserve">Редакция пункта 3 статьи 74 Проекта определяет только, что будет регламентировать генеральный план. Однако в населенных пунктах численностью до пяти </w:t>
            </w:r>
            <w:r w:rsidRPr="004313D7">
              <w:rPr>
                <w:sz w:val="24"/>
                <w:szCs w:val="24"/>
              </w:rPr>
              <w:lastRenderedPageBreak/>
              <w:t>тысяч человек принимается упрощенный генеральный план, в связи с чем не понятно, что должен регламентировать данный упрощенный генеральный план.</w:t>
            </w:r>
          </w:p>
          <w:p w14:paraId="1F88C9E8" w14:textId="77777777" w:rsidR="00E556A8" w:rsidRPr="004313D7" w:rsidRDefault="00E556A8" w:rsidP="00E556A8">
            <w:pPr>
              <w:widowControl w:val="0"/>
              <w:ind w:firstLine="311"/>
              <w:jc w:val="both"/>
              <w:rPr>
                <w:b/>
                <w:sz w:val="24"/>
                <w:szCs w:val="24"/>
              </w:rPr>
            </w:pPr>
          </w:p>
        </w:tc>
        <w:tc>
          <w:tcPr>
            <w:tcW w:w="1667" w:type="dxa"/>
            <w:shd w:val="clear" w:color="auto" w:fill="auto"/>
          </w:tcPr>
          <w:p w14:paraId="5DB67C02"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E556A8" w:rsidRPr="004313D7" w14:paraId="40E3F074" w14:textId="77777777" w:rsidTr="00C86D4E">
        <w:trPr>
          <w:jc w:val="center"/>
        </w:trPr>
        <w:tc>
          <w:tcPr>
            <w:tcW w:w="704" w:type="dxa"/>
            <w:shd w:val="clear" w:color="auto" w:fill="auto"/>
          </w:tcPr>
          <w:p w14:paraId="3435984A"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20195E" w14:textId="7CD63822" w:rsidR="00E556A8" w:rsidRPr="004313D7" w:rsidRDefault="00E556A8" w:rsidP="00BF7322">
            <w:pPr>
              <w:pStyle w:val="pj"/>
              <w:shd w:val="clear" w:color="auto" w:fill="FFFFFF"/>
              <w:tabs>
                <w:tab w:val="left" w:pos="479"/>
              </w:tabs>
              <w:spacing w:before="0" w:beforeAutospacing="0" w:after="0" w:afterAutospacing="0"/>
              <w:contextualSpacing/>
              <w:jc w:val="both"/>
              <w:textAlignment w:val="baseline"/>
              <w:rPr>
                <w:bCs/>
              </w:rPr>
            </w:pPr>
            <w:r w:rsidRPr="004313D7">
              <w:t xml:space="preserve">Абзац первый пункта 3 </w:t>
            </w:r>
            <w:r w:rsidRPr="004313D7">
              <w:lastRenderedPageBreak/>
              <w:t>статьи 74 Проекта</w:t>
            </w:r>
          </w:p>
        </w:tc>
        <w:tc>
          <w:tcPr>
            <w:tcW w:w="4128" w:type="dxa"/>
            <w:shd w:val="clear" w:color="auto" w:fill="auto"/>
          </w:tcPr>
          <w:p w14:paraId="41345E7F" w14:textId="77777777" w:rsidR="00E556A8" w:rsidRPr="004313D7" w:rsidRDefault="00E556A8" w:rsidP="00E556A8">
            <w:pPr>
              <w:ind w:firstLine="284"/>
              <w:jc w:val="both"/>
              <w:rPr>
                <w:bCs/>
                <w:sz w:val="24"/>
                <w:szCs w:val="24"/>
              </w:rPr>
            </w:pPr>
            <w:r w:rsidRPr="004313D7">
              <w:rPr>
                <w:bCs/>
                <w:sz w:val="24"/>
                <w:szCs w:val="24"/>
              </w:rPr>
              <w:lastRenderedPageBreak/>
              <w:t xml:space="preserve">3. Генеральным </w:t>
            </w:r>
            <w:r w:rsidRPr="004313D7">
              <w:rPr>
                <w:b/>
                <w:bCs/>
                <w:sz w:val="24"/>
                <w:szCs w:val="24"/>
              </w:rPr>
              <w:t xml:space="preserve">планом </w:t>
            </w:r>
            <w:r w:rsidRPr="004313D7">
              <w:rPr>
                <w:bCs/>
                <w:sz w:val="24"/>
                <w:szCs w:val="24"/>
              </w:rPr>
              <w:t>определяются:</w:t>
            </w:r>
          </w:p>
          <w:p w14:paraId="7579CD63" w14:textId="111A0894" w:rsidR="00E556A8" w:rsidRPr="004313D7" w:rsidRDefault="00E556A8" w:rsidP="00E556A8">
            <w:pPr>
              <w:ind w:firstLine="179"/>
              <w:contextualSpacing/>
              <w:jc w:val="both"/>
              <w:rPr>
                <w:iCs/>
                <w:sz w:val="24"/>
                <w:szCs w:val="24"/>
              </w:rPr>
            </w:pPr>
            <w:r w:rsidRPr="004313D7">
              <w:rPr>
                <w:bCs/>
                <w:sz w:val="24"/>
                <w:szCs w:val="24"/>
              </w:rPr>
              <w:t>…</w:t>
            </w:r>
          </w:p>
        </w:tc>
        <w:tc>
          <w:tcPr>
            <w:tcW w:w="3904" w:type="dxa"/>
            <w:shd w:val="clear" w:color="auto" w:fill="auto"/>
          </w:tcPr>
          <w:p w14:paraId="5CC94F8A" w14:textId="2EC7D275" w:rsidR="00E556A8" w:rsidRPr="004313D7" w:rsidRDefault="00E556A8" w:rsidP="00E556A8">
            <w:pPr>
              <w:ind w:firstLine="309"/>
              <w:jc w:val="both"/>
              <w:rPr>
                <w:bCs/>
                <w:sz w:val="24"/>
                <w:szCs w:val="24"/>
              </w:rPr>
            </w:pPr>
            <w:r w:rsidRPr="004313D7">
              <w:rPr>
                <w:sz w:val="24"/>
                <w:szCs w:val="24"/>
              </w:rPr>
              <w:t>Абзац первый пункта 3 статьи 74 Проекта после слова «</w:t>
            </w:r>
            <w:r w:rsidRPr="004313D7">
              <w:rPr>
                <w:b/>
                <w:sz w:val="24"/>
                <w:szCs w:val="24"/>
              </w:rPr>
              <w:t>планом</w:t>
            </w:r>
            <w:r w:rsidRPr="004313D7">
              <w:rPr>
                <w:sz w:val="24"/>
                <w:szCs w:val="24"/>
              </w:rPr>
              <w:t>» дополнить словами «</w:t>
            </w:r>
            <w:r w:rsidRPr="004313D7">
              <w:rPr>
                <w:b/>
                <w:sz w:val="24"/>
                <w:szCs w:val="24"/>
              </w:rPr>
              <w:t>населенного пункта</w:t>
            </w:r>
            <w:r w:rsidRPr="004313D7">
              <w:rPr>
                <w:sz w:val="24"/>
                <w:szCs w:val="24"/>
              </w:rPr>
              <w:t>».</w:t>
            </w:r>
          </w:p>
        </w:tc>
        <w:tc>
          <w:tcPr>
            <w:tcW w:w="3039" w:type="dxa"/>
            <w:shd w:val="clear" w:color="auto" w:fill="auto"/>
          </w:tcPr>
          <w:p w14:paraId="42E1B14A"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75B351A"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311122C1"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заголовком статьи 74 Проекта.</w:t>
            </w:r>
          </w:p>
          <w:p w14:paraId="31FD55A6" w14:textId="77777777" w:rsidR="00E556A8" w:rsidRPr="004313D7" w:rsidRDefault="00E556A8" w:rsidP="00E556A8">
            <w:pPr>
              <w:widowControl w:val="0"/>
              <w:ind w:firstLine="311"/>
              <w:jc w:val="both"/>
              <w:rPr>
                <w:b/>
                <w:sz w:val="24"/>
                <w:szCs w:val="24"/>
              </w:rPr>
            </w:pPr>
          </w:p>
        </w:tc>
        <w:tc>
          <w:tcPr>
            <w:tcW w:w="1667" w:type="dxa"/>
            <w:shd w:val="clear" w:color="auto" w:fill="auto"/>
          </w:tcPr>
          <w:p w14:paraId="5ECB8616"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B52160" w:rsidRPr="004313D7" w14:paraId="16365A5E" w14:textId="77777777" w:rsidTr="00C86D4E">
        <w:trPr>
          <w:jc w:val="center"/>
        </w:trPr>
        <w:tc>
          <w:tcPr>
            <w:tcW w:w="704" w:type="dxa"/>
            <w:shd w:val="clear" w:color="auto" w:fill="auto"/>
          </w:tcPr>
          <w:p w14:paraId="7CDC300F" w14:textId="77777777" w:rsidR="00B52160" w:rsidRPr="004313D7" w:rsidRDefault="00B5216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C77373" w14:textId="77777777" w:rsidR="00B52160" w:rsidRPr="004313D7" w:rsidRDefault="00B52160" w:rsidP="00BF7322">
            <w:pPr>
              <w:shd w:val="clear" w:color="auto" w:fill="FFFFFF"/>
              <w:jc w:val="both"/>
              <w:rPr>
                <w:color w:val="000000"/>
                <w:sz w:val="24"/>
                <w:szCs w:val="24"/>
              </w:rPr>
            </w:pPr>
            <w:r w:rsidRPr="004313D7">
              <w:rPr>
                <w:color w:val="000000"/>
                <w:sz w:val="24"/>
                <w:szCs w:val="24"/>
              </w:rPr>
              <w:t>Подпункт 1</w:t>
            </w:r>
          </w:p>
          <w:p w14:paraId="262C9A86" w14:textId="59A4B401" w:rsidR="00B52160" w:rsidRPr="004313D7" w:rsidRDefault="00B52160" w:rsidP="00BF7322">
            <w:pPr>
              <w:pStyle w:val="pj"/>
              <w:shd w:val="clear" w:color="auto" w:fill="FFFFFF"/>
              <w:tabs>
                <w:tab w:val="left" w:pos="479"/>
              </w:tabs>
              <w:spacing w:before="0" w:beforeAutospacing="0" w:after="0" w:afterAutospacing="0"/>
              <w:contextualSpacing/>
              <w:jc w:val="both"/>
              <w:textAlignment w:val="baseline"/>
              <w:rPr>
                <w:bCs/>
              </w:rPr>
            </w:pPr>
            <w:r w:rsidRPr="004313D7">
              <w:rPr>
                <w:color w:val="000000"/>
              </w:rPr>
              <w:t>пункта 3 статьи 74 проекта</w:t>
            </w:r>
          </w:p>
        </w:tc>
        <w:tc>
          <w:tcPr>
            <w:tcW w:w="4128" w:type="dxa"/>
            <w:shd w:val="clear" w:color="auto" w:fill="auto"/>
          </w:tcPr>
          <w:p w14:paraId="1E9A712B"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Статья 74. Генеральные планы населенных пунктов</w:t>
            </w:r>
          </w:p>
          <w:p w14:paraId="25F43A31"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w:t>
            </w:r>
          </w:p>
          <w:p w14:paraId="25692CCA"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3. Генеральным планом определяются:</w:t>
            </w:r>
          </w:p>
          <w:p w14:paraId="4EE803B2" w14:textId="138C6271" w:rsidR="00B52160" w:rsidRPr="004313D7" w:rsidRDefault="00B52160" w:rsidP="00B52160">
            <w:pPr>
              <w:shd w:val="clear" w:color="auto" w:fill="FFFFFF"/>
              <w:ind w:firstLine="400"/>
              <w:jc w:val="both"/>
              <w:rPr>
                <w:color w:val="000000"/>
                <w:sz w:val="24"/>
                <w:szCs w:val="24"/>
              </w:rPr>
            </w:pPr>
            <w:r w:rsidRPr="004313D7">
              <w:rPr>
                <w:color w:val="000000"/>
                <w:sz w:val="24"/>
                <w:szCs w:val="24"/>
              </w:rPr>
              <w:t>1) основные направления развития территории населенного пункта,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условий;</w:t>
            </w:r>
          </w:p>
          <w:p w14:paraId="1830CFE3" w14:textId="77777777" w:rsidR="00B52160" w:rsidRPr="004313D7" w:rsidRDefault="00B52160" w:rsidP="00B52160">
            <w:pPr>
              <w:ind w:firstLine="179"/>
              <w:contextualSpacing/>
              <w:jc w:val="both"/>
              <w:rPr>
                <w:iCs/>
                <w:sz w:val="24"/>
                <w:szCs w:val="24"/>
              </w:rPr>
            </w:pPr>
          </w:p>
        </w:tc>
        <w:tc>
          <w:tcPr>
            <w:tcW w:w="3904" w:type="dxa"/>
            <w:shd w:val="clear" w:color="auto" w:fill="auto"/>
          </w:tcPr>
          <w:p w14:paraId="35E293FD" w14:textId="77938021" w:rsidR="00B52160" w:rsidRPr="004313D7" w:rsidRDefault="00B52160" w:rsidP="00B52160">
            <w:pPr>
              <w:shd w:val="clear" w:color="auto" w:fill="FFFFFF"/>
              <w:jc w:val="both"/>
              <w:rPr>
                <w:color w:val="000000"/>
                <w:sz w:val="24"/>
                <w:szCs w:val="24"/>
              </w:rPr>
            </w:pPr>
            <w:r w:rsidRPr="004313D7">
              <w:rPr>
                <w:color w:val="000000"/>
                <w:sz w:val="24"/>
                <w:szCs w:val="24"/>
              </w:rPr>
              <w:t xml:space="preserve">       Подпункт 1</w:t>
            </w:r>
            <w:r w:rsidR="00E556A8" w:rsidRPr="004313D7">
              <w:rPr>
                <w:color w:val="000000"/>
                <w:sz w:val="24"/>
                <w:szCs w:val="24"/>
              </w:rPr>
              <w:t xml:space="preserve">) </w:t>
            </w:r>
            <w:r w:rsidRPr="004313D7">
              <w:rPr>
                <w:color w:val="000000"/>
                <w:sz w:val="24"/>
                <w:szCs w:val="24"/>
              </w:rPr>
              <w:t>пункта 3 статьи 74 проекта изложить в следующей редакции:</w:t>
            </w:r>
          </w:p>
          <w:p w14:paraId="50541FF5"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 xml:space="preserve">1) основные направления развития территории населенного пункта, включая социальную, рекреационную, производственную, транспортную, </w:t>
            </w:r>
            <w:r w:rsidRPr="004313D7">
              <w:rPr>
                <w:b/>
                <w:bCs/>
                <w:color w:val="000000" w:themeColor="text1"/>
                <w:sz w:val="24"/>
                <w:szCs w:val="24"/>
              </w:rPr>
              <w:t>пешеходную, велосипедную</w:t>
            </w:r>
            <w:r w:rsidRPr="004313D7">
              <w:rPr>
                <w:color w:val="000000" w:themeColor="text1"/>
                <w:sz w:val="24"/>
                <w:szCs w:val="24"/>
              </w:rPr>
              <w:t xml:space="preserve"> </w:t>
            </w:r>
            <w:r w:rsidRPr="004313D7">
              <w:rPr>
                <w:color w:val="000000"/>
                <w:sz w:val="24"/>
                <w:szCs w:val="24"/>
              </w:rPr>
              <w:t>и инженерную инфраструктуры, с учетом природно-климатических, сложившихся и прогнозируемых демографических и социально-экономических условий;</w:t>
            </w:r>
          </w:p>
          <w:p w14:paraId="465AEC0B" w14:textId="77777777" w:rsidR="00B52160" w:rsidRPr="004313D7" w:rsidRDefault="00B52160" w:rsidP="00B52160">
            <w:pPr>
              <w:shd w:val="clear" w:color="auto" w:fill="FFFFFF"/>
              <w:ind w:firstLine="400"/>
              <w:jc w:val="both"/>
              <w:rPr>
                <w:color w:val="000000"/>
                <w:sz w:val="24"/>
                <w:szCs w:val="24"/>
              </w:rPr>
            </w:pPr>
          </w:p>
          <w:p w14:paraId="291E4D5F" w14:textId="77777777" w:rsidR="00B52160" w:rsidRPr="004313D7" w:rsidRDefault="00B52160" w:rsidP="00B52160">
            <w:pPr>
              <w:shd w:val="clear" w:color="auto" w:fill="FFFFFF"/>
              <w:jc w:val="both"/>
              <w:rPr>
                <w:sz w:val="24"/>
                <w:szCs w:val="24"/>
              </w:rPr>
            </w:pPr>
          </w:p>
          <w:p w14:paraId="23A3FCB3" w14:textId="77777777" w:rsidR="00B52160" w:rsidRPr="004313D7" w:rsidRDefault="00B52160" w:rsidP="00B52160">
            <w:pPr>
              <w:ind w:firstLine="309"/>
              <w:jc w:val="both"/>
              <w:rPr>
                <w:bCs/>
                <w:sz w:val="24"/>
                <w:szCs w:val="24"/>
              </w:rPr>
            </w:pPr>
          </w:p>
        </w:tc>
        <w:tc>
          <w:tcPr>
            <w:tcW w:w="3039" w:type="dxa"/>
            <w:shd w:val="clear" w:color="auto" w:fill="auto"/>
          </w:tcPr>
          <w:p w14:paraId="0A8AF428" w14:textId="77777777" w:rsidR="00B52160" w:rsidRPr="004313D7" w:rsidRDefault="00B52160" w:rsidP="00B52160">
            <w:pPr>
              <w:ind w:left="-108"/>
              <w:contextualSpacing/>
              <w:jc w:val="both"/>
              <w:rPr>
                <w:b/>
                <w:bCs/>
                <w:sz w:val="24"/>
                <w:szCs w:val="24"/>
              </w:rPr>
            </w:pPr>
            <w:r w:rsidRPr="004313D7">
              <w:rPr>
                <w:b/>
                <w:bCs/>
                <w:sz w:val="24"/>
                <w:szCs w:val="24"/>
              </w:rPr>
              <w:t xml:space="preserve">     Депутат</w:t>
            </w:r>
          </w:p>
          <w:p w14:paraId="0FC55051" w14:textId="77777777" w:rsidR="00B52160" w:rsidRPr="004313D7" w:rsidRDefault="00B52160" w:rsidP="00B52160">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1FA6E63B" w14:textId="77777777" w:rsidR="00B52160" w:rsidRPr="004313D7" w:rsidRDefault="00B52160" w:rsidP="00B52160">
            <w:pPr>
              <w:pStyle w:val="pj"/>
              <w:shd w:val="clear" w:color="auto" w:fill="FFFFFF"/>
              <w:spacing w:before="0" w:beforeAutospacing="0" w:after="0" w:afterAutospacing="0"/>
              <w:jc w:val="both"/>
              <w:textAlignment w:val="baseline"/>
              <w:rPr>
                <w:color w:val="000000" w:themeColor="text1"/>
              </w:rPr>
            </w:pPr>
            <w:r w:rsidRPr="004313D7">
              <w:rPr>
                <w:color w:val="000000"/>
              </w:rPr>
              <w:t xml:space="preserve"> В основных направлениях развития территории населенных пунктов</w:t>
            </w:r>
            <w:r w:rsidRPr="004313D7">
              <w:rPr>
                <w:color w:val="000000" w:themeColor="text1"/>
              </w:rPr>
              <w:t xml:space="preserve"> должно быть прописана политика приоритета развития устойчивых видов городской мобильности в том числе организация пешеходного и велосипедного движения и других видов маломобильного транспорта.</w:t>
            </w:r>
          </w:p>
          <w:p w14:paraId="65223292" w14:textId="77777777" w:rsidR="00B52160" w:rsidRPr="004313D7" w:rsidRDefault="00B52160" w:rsidP="00B52160">
            <w:pPr>
              <w:widowControl w:val="0"/>
              <w:ind w:firstLine="311"/>
              <w:jc w:val="both"/>
              <w:rPr>
                <w:b/>
                <w:sz w:val="24"/>
                <w:szCs w:val="24"/>
              </w:rPr>
            </w:pPr>
          </w:p>
        </w:tc>
        <w:tc>
          <w:tcPr>
            <w:tcW w:w="1667" w:type="dxa"/>
            <w:shd w:val="clear" w:color="auto" w:fill="auto"/>
          </w:tcPr>
          <w:p w14:paraId="6BFAF92E" w14:textId="77777777" w:rsidR="00B52160" w:rsidRPr="004313D7" w:rsidRDefault="00B52160" w:rsidP="00B52160">
            <w:pPr>
              <w:widowControl w:val="0"/>
              <w:pBdr>
                <w:top w:val="nil"/>
                <w:left w:val="nil"/>
                <w:bottom w:val="nil"/>
                <w:right w:val="nil"/>
                <w:between w:val="nil"/>
              </w:pBdr>
              <w:jc w:val="center"/>
              <w:rPr>
                <w:b/>
                <w:sz w:val="24"/>
                <w:szCs w:val="24"/>
              </w:rPr>
            </w:pPr>
          </w:p>
        </w:tc>
      </w:tr>
      <w:tr w:rsidR="00E556A8" w:rsidRPr="004313D7" w14:paraId="21359A66" w14:textId="77777777" w:rsidTr="00C86D4E">
        <w:trPr>
          <w:jc w:val="center"/>
        </w:trPr>
        <w:tc>
          <w:tcPr>
            <w:tcW w:w="704" w:type="dxa"/>
            <w:shd w:val="clear" w:color="auto" w:fill="auto"/>
          </w:tcPr>
          <w:p w14:paraId="0FF42223"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CE4B5E" w14:textId="28C4B4A3" w:rsidR="00E556A8" w:rsidRPr="004313D7" w:rsidRDefault="00E556A8" w:rsidP="00BF7322">
            <w:pPr>
              <w:shd w:val="clear" w:color="auto" w:fill="FFFFFF"/>
              <w:jc w:val="both"/>
              <w:rPr>
                <w:color w:val="000000"/>
                <w:sz w:val="24"/>
                <w:szCs w:val="24"/>
              </w:rPr>
            </w:pPr>
            <w:r w:rsidRPr="004313D7">
              <w:rPr>
                <w:sz w:val="24"/>
                <w:szCs w:val="24"/>
              </w:rPr>
              <w:t>Подпункт 4) пункта 3 статьи 74 Проекта</w:t>
            </w:r>
          </w:p>
        </w:tc>
        <w:tc>
          <w:tcPr>
            <w:tcW w:w="4128" w:type="dxa"/>
            <w:shd w:val="clear" w:color="auto" w:fill="auto"/>
          </w:tcPr>
          <w:p w14:paraId="1D52AA88" w14:textId="77777777" w:rsidR="00E556A8" w:rsidRPr="004313D7" w:rsidRDefault="00E556A8" w:rsidP="00E556A8">
            <w:pPr>
              <w:ind w:firstLine="284"/>
              <w:jc w:val="both"/>
              <w:rPr>
                <w:bCs/>
                <w:sz w:val="24"/>
                <w:szCs w:val="24"/>
              </w:rPr>
            </w:pPr>
            <w:r w:rsidRPr="004313D7">
              <w:rPr>
                <w:bCs/>
                <w:sz w:val="24"/>
                <w:szCs w:val="24"/>
              </w:rPr>
              <w:t>3. Генеральным планом</w:t>
            </w:r>
            <w:r w:rsidRPr="004313D7">
              <w:rPr>
                <w:b/>
                <w:bCs/>
                <w:sz w:val="24"/>
                <w:szCs w:val="24"/>
              </w:rPr>
              <w:t xml:space="preserve"> </w:t>
            </w:r>
            <w:r w:rsidRPr="004313D7">
              <w:rPr>
                <w:bCs/>
                <w:sz w:val="24"/>
                <w:szCs w:val="24"/>
              </w:rPr>
              <w:t>определяются:</w:t>
            </w:r>
          </w:p>
          <w:p w14:paraId="0764EAAB" w14:textId="77777777" w:rsidR="00E556A8" w:rsidRPr="004313D7" w:rsidRDefault="00E556A8" w:rsidP="00E556A8">
            <w:pPr>
              <w:ind w:firstLine="284"/>
              <w:jc w:val="both"/>
              <w:rPr>
                <w:bCs/>
                <w:sz w:val="24"/>
                <w:szCs w:val="24"/>
              </w:rPr>
            </w:pPr>
            <w:r w:rsidRPr="004313D7">
              <w:rPr>
                <w:bCs/>
                <w:sz w:val="24"/>
                <w:szCs w:val="24"/>
              </w:rPr>
              <w:t>…</w:t>
            </w:r>
          </w:p>
          <w:p w14:paraId="458B4BA2" w14:textId="77777777" w:rsidR="00E556A8" w:rsidRPr="004313D7" w:rsidRDefault="00E556A8" w:rsidP="00E556A8">
            <w:pPr>
              <w:ind w:firstLine="284"/>
              <w:jc w:val="both"/>
              <w:rPr>
                <w:bCs/>
                <w:sz w:val="24"/>
                <w:szCs w:val="24"/>
              </w:rPr>
            </w:pPr>
            <w:r w:rsidRPr="004313D7">
              <w:rPr>
                <w:bCs/>
                <w:sz w:val="24"/>
                <w:szCs w:val="24"/>
              </w:rPr>
              <w:t xml:space="preserve">4) зоны преимущественного отчуждения и приобретения </w:t>
            </w:r>
            <w:r w:rsidRPr="004313D7">
              <w:rPr>
                <w:b/>
                <w:bCs/>
                <w:sz w:val="24"/>
                <w:szCs w:val="24"/>
              </w:rPr>
              <w:t>земель</w:t>
            </w:r>
            <w:r w:rsidRPr="004313D7">
              <w:rPr>
                <w:bCs/>
                <w:sz w:val="24"/>
                <w:szCs w:val="24"/>
              </w:rPr>
              <w:t>, резервные территории;</w:t>
            </w:r>
          </w:p>
          <w:p w14:paraId="3C2E26E5" w14:textId="0BE15175" w:rsidR="00E556A8" w:rsidRPr="004313D7" w:rsidRDefault="00E556A8" w:rsidP="00E556A8">
            <w:pPr>
              <w:shd w:val="clear" w:color="auto" w:fill="FFFFFF"/>
              <w:ind w:firstLine="400"/>
              <w:jc w:val="both"/>
              <w:rPr>
                <w:color w:val="000000"/>
                <w:sz w:val="24"/>
                <w:szCs w:val="24"/>
              </w:rPr>
            </w:pPr>
            <w:r w:rsidRPr="004313D7">
              <w:rPr>
                <w:bCs/>
                <w:sz w:val="24"/>
                <w:szCs w:val="24"/>
              </w:rPr>
              <w:t>…</w:t>
            </w:r>
          </w:p>
        </w:tc>
        <w:tc>
          <w:tcPr>
            <w:tcW w:w="3904" w:type="dxa"/>
            <w:shd w:val="clear" w:color="auto" w:fill="auto"/>
          </w:tcPr>
          <w:p w14:paraId="5196FF8C" w14:textId="5DFEB38B" w:rsidR="00E556A8" w:rsidRPr="004313D7" w:rsidRDefault="00E556A8" w:rsidP="00E556A8">
            <w:pPr>
              <w:shd w:val="clear" w:color="auto" w:fill="FFFFFF"/>
              <w:jc w:val="both"/>
              <w:rPr>
                <w:color w:val="000000"/>
                <w:sz w:val="24"/>
                <w:szCs w:val="24"/>
              </w:rPr>
            </w:pPr>
            <w:r w:rsidRPr="004313D7">
              <w:rPr>
                <w:sz w:val="24"/>
                <w:szCs w:val="24"/>
              </w:rPr>
              <w:t>В подпункте 4) пункта 3 статьи 74 Проекта слово «</w:t>
            </w:r>
            <w:r w:rsidRPr="004313D7">
              <w:rPr>
                <w:b/>
                <w:sz w:val="24"/>
                <w:szCs w:val="24"/>
              </w:rPr>
              <w:t>земель</w:t>
            </w:r>
            <w:r w:rsidRPr="004313D7">
              <w:rPr>
                <w:sz w:val="24"/>
                <w:szCs w:val="24"/>
              </w:rPr>
              <w:t>» заменить словами «</w:t>
            </w:r>
            <w:r w:rsidRPr="004313D7">
              <w:rPr>
                <w:b/>
                <w:sz w:val="24"/>
                <w:szCs w:val="24"/>
              </w:rPr>
              <w:t>земельных участков</w:t>
            </w:r>
            <w:r w:rsidRPr="004313D7">
              <w:rPr>
                <w:sz w:val="24"/>
                <w:szCs w:val="24"/>
              </w:rPr>
              <w:t>».</w:t>
            </w:r>
          </w:p>
        </w:tc>
        <w:tc>
          <w:tcPr>
            <w:tcW w:w="3039" w:type="dxa"/>
            <w:shd w:val="clear" w:color="auto" w:fill="auto"/>
          </w:tcPr>
          <w:p w14:paraId="0F3AC4A0"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C95DB88"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7C13CD17"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терминологией, используемой в Земельном кодексе РК.</w:t>
            </w:r>
          </w:p>
          <w:p w14:paraId="28D68E54" w14:textId="77777777" w:rsidR="00E556A8" w:rsidRPr="004313D7" w:rsidRDefault="00E556A8" w:rsidP="00E556A8">
            <w:pPr>
              <w:ind w:left="-108"/>
              <w:contextualSpacing/>
              <w:jc w:val="both"/>
              <w:rPr>
                <w:b/>
                <w:bCs/>
                <w:sz w:val="24"/>
                <w:szCs w:val="24"/>
              </w:rPr>
            </w:pPr>
          </w:p>
        </w:tc>
        <w:tc>
          <w:tcPr>
            <w:tcW w:w="1667" w:type="dxa"/>
            <w:shd w:val="clear" w:color="auto" w:fill="auto"/>
          </w:tcPr>
          <w:p w14:paraId="4A1EF8A4"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E556A8" w:rsidRPr="004313D7" w14:paraId="614205CA" w14:textId="77777777" w:rsidTr="00C86D4E">
        <w:trPr>
          <w:jc w:val="center"/>
        </w:trPr>
        <w:tc>
          <w:tcPr>
            <w:tcW w:w="704" w:type="dxa"/>
            <w:shd w:val="clear" w:color="auto" w:fill="auto"/>
          </w:tcPr>
          <w:p w14:paraId="7DCCE0B9"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D61A3C" w14:textId="62EE4483" w:rsidR="00E556A8" w:rsidRPr="004313D7" w:rsidRDefault="00E556A8" w:rsidP="00BF7322">
            <w:pPr>
              <w:shd w:val="clear" w:color="auto" w:fill="FFFFFF"/>
              <w:jc w:val="both"/>
              <w:rPr>
                <w:sz w:val="24"/>
                <w:szCs w:val="24"/>
              </w:rPr>
            </w:pPr>
            <w:r w:rsidRPr="004313D7">
              <w:rPr>
                <w:sz w:val="24"/>
                <w:szCs w:val="24"/>
              </w:rPr>
              <w:t>Подпункт 5) пункта 3 статьи 74 Проекта</w:t>
            </w:r>
          </w:p>
        </w:tc>
        <w:tc>
          <w:tcPr>
            <w:tcW w:w="4128" w:type="dxa"/>
            <w:shd w:val="clear" w:color="auto" w:fill="auto"/>
          </w:tcPr>
          <w:p w14:paraId="69C7465B" w14:textId="77777777" w:rsidR="00E556A8" w:rsidRPr="004313D7" w:rsidRDefault="00E556A8" w:rsidP="00E556A8">
            <w:pPr>
              <w:ind w:firstLine="284"/>
              <w:jc w:val="both"/>
              <w:rPr>
                <w:bCs/>
                <w:sz w:val="24"/>
                <w:szCs w:val="24"/>
              </w:rPr>
            </w:pPr>
            <w:r w:rsidRPr="004313D7">
              <w:rPr>
                <w:bCs/>
                <w:sz w:val="24"/>
                <w:szCs w:val="24"/>
              </w:rPr>
              <w:t>3. Генеральным планом</w:t>
            </w:r>
            <w:r w:rsidRPr="004313D7">
              <w:rPr>
                <w:b/>
                <w:bCs/>
                <w:sz w:val="24"/>
                <w:szCs w:val="24"/>
              </w:rPr>
              <w:t xml:space="preserve"> </w:t>
            </w:r>
            <w:r w:rsidRPr="004313D7">
              <w:rPr>
                <w:bCs/>
                <w:sz w:val="24"/>
                <w:szCs w:val="24"/>
              </w:rPr>
              <w:t>определяются:</w:t>
            </w:r>
          </w:p>
          <w:p w14:paraId="1CE2F910" w14:textId="77777777" w:rsidR="00E556A8" w:rsidRPr="004313D7" w:rsidRDefault="00E556A8" w:rsidP="00E556A8">
            <w:pPr>
              <w:ind w:firstLine="284"/>
              <w:jc w:val="both"/>
              <w:rPr>
                <w:bCs/>
                <w:sz w:val="24"/>
                <w:szCs w:val="24"/>
              </w:rPr>
            </w:pPr>
            <w:r w:rsidRPr="004313D7">
              <w:rPr>
                <w:bCs/>
                <w:sz w:val="24"/>
                <w:szCs w:val="24"/>
              </w:rPr>
              <w:t>…</w:t>
            </w:r>
          </w:p>
          <w:p w14:paraId="4A7992C9" w14:textId="77777777" w:rsidR="00E556A8" w:rsidRPr="004313D7" w:rsidRDefault="00E556A8" w:rsidP="00E556A8">
            <w:pPr>
              <w:ind w:firstLine="284"/>
              <w:jc w:val="both"/>
              <w:rPr>
                <w:bCs/>
                <w:sz w:val="24"/>
                <w:szCs w:val="24"/>
              </w:rPr>
            </w:pPr>
            <w:r w:rsidRPr="004313D7">
              <w:rPr>
                <w:bCs/>
                <w:sz w:val="24"/>
                <w:szCs w:val="24"/>
              </w:rPr>
              <w:t xml:space="preserve">5) меры по защите территории от </w:t>
            </w:r>
            <w:r w:rsidRPr="004313D7">
              <w:rPr>
                <w:b/>
                <w:bCs/>
                <w:sz w:val="24"/>
                <w:szCs w:val="24"/>
              </w:rPr>
              <w:t xml:space="preserve">опасных (вредных) воздействий </w:t>
            </w:r>
            <w:r w:rsidRPr="004313D7">
              <w:rPr>
                <w:b/>
                <w:bCs/>
                <w:sz w:val="24"/>
                <w:szCs w:val="24"/>
              </w:rPr>
              <w:lastRenderedPageBreak/>
              <w:t>природных и техногенных</w:t>
            </w:r>
            <w:r w:rsidRPr="004313D7">
              <w:rPr>
                <w:bCs/>
                <w:sz w:val="24"/>
                <w:szCs w:val="24"/>
              </w:rPr>
              <w:t xml:space="preserve"> явлений и процессов, улучшению экологической обстановки;</w:t>
            </w:r>
          </w:p>
          <w:p w14:paraId="2BB9418C" w14:textId="3500F6CC" w:rsidR="00E556A8" w:rsidRPr="004313D7" w:rsidRDefault="00E556A8" w:rsidP="00E556A8">
            <w:pPr>
              <w:ind w:firstLine="284"/>
              <w:jc w:val="both"/>
              <w:rPr>
                <w:bCs/>
                <w:sz w:val="24"/>
                <w:szCs w:val="24"/>
              </w:rPr>
            </w:pPr>
            <w:r w:rsidRPr="004313D7">
              <w:rPr>
                <w:bCs/>
                <w:sz w:val="24"/>
                <w:szCs w:val="24"/>
              </w:rPr>
              <w:t>…</w:t>
            </w:r>
          </w:p>
        </w:tc>
        <w:tc>
          <w:tcPr>
            <w:tcW w:w="3904" w:type="dxa"/>
            <w:shd w:val="clear" w:color="auto" w:fill="auto"/>
          </w:tcPr>
          <w:p w14:paraId="7D1451DA" w14:textId="0108B86B" w:rsidR="00E556A8" w:rsidRPr="004313D7" w:rsidRDefault="00E556A8" w:rsidP="00E556A8">
            <w:pPr>
              <w:shd w:val="clear" w:color="auto" w:fill="FFFFFF"/>
              <w:jc w:val="both"/>
              <w:rPr>
                <w:sz w:val="24"/>
                <w:szCs w:val="24"/>
              </w:rPr>
            </w:pPr>
            <w:r w:rsidRPr="004313D7">
              <w:rPr>
                <w:sz w:val="24"/>
                <w:szCs w:val="24"/>
              </w:rPr>
              <w:lastRenderedPageBreak/>
              <w:t>В подпункте 5) пункта 3 статьи 74 Проекта слова «</w:t>
            </w:r>
            <w:r w:rsidRPr="004313D7">
              <w:rPr>
                <w:b/>
                <w:sz w:val="24"/>
                <w:szCs w:val="24"/>
              </w:rPr>
              <w:t>опасных (вредных) воздействий природных и техногенных</w:t>
            </w:r>
            <w:r w:rsidRPr="004313D7">
              <w:rPr>
                <w:sz w:val="24"/>
                <w:szCs w:val="24"/>
              </w:rPr>
              <w:t>» заменить словами «</w:t>
            </w:r>
            <w:r w:rsidRPr="004313D7">
              <w:rPr>
                <w:b/>
                <w:sz w:val="24"/>
                <w:szCs w:val="24"/>
              </w:rPr>
              <w:t xml:space="preserve">воздействия </w:t>
            </w:r>
            <w:r w:rsidRPr="004313D7">
              <w:rPr>
                <w:b/>
                <w:sz w:val="24"/>
                <w:szCs w:val="24"/>
              </w:rPr>
              <w:lastRenderedPageBreak/>
              <w:t>опасных (вредных) природных, техногенных и антропогенных</w:t>
            </w:r>
            <w:r w:rsidRPr="004313D7">
              <w:rPr>
                <w:sz w:val="24"/>
                <w:szCs w:val="24"/>
              </w:rPr>
              <w:t>».</w:t>
            </w:r>
          </w:p>
        </w:tc>
        <w:tc>
          <w:tcPr>
            <w:tcW w:w="3039" w:type="dxa"/>
            <w:shd w:val="clear" w:color="auto" w:fill="auto"/>
          </w:tcPr>
          <w:p w14:paraId="46979F36"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41C3B941"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0CA6C15E"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пунктом 1 статьи 12 Проекта.</w:t>
            </w:r>
          </w:p>
          <w:p w14:paraId="0F9508AA" w14:textId="77777777" w:rsidR="00E556A8" w:rsidRPr="004313D7" w:rsidRDefault="00E556A8" w:rsidP="00E556A8">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37A2DF5"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E556A8" w:rsidRPr="004313D7" w14:paraId="603CAFD3" w14:textId="77777777" w:rsidTr="00C86D4E">
        <w:trPr>
          <w:jc w:val="center"/>
        </w:trPr>
        <w:tc>
          <w:tcPr>
            <w:tcW w:w="704" w:type="dxa"/>
            <w:shd w:val="clear" w:color="auto" w:fill="auto"/>
          </w:tcPr>
          <w:p w14:paraId="67FAAD62"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DA7D91" w14:textId="69A78493" w:rsidR="00E556A8" w:rsidRPr="004313D7" w:rsidRDefault="00E556A8" w:rsidP="00BF7322">
            <w:pPr>
              <w:shd w:val="clear" w:color="auto" w:fill="FFFFFF"/>
              <w:jc w:val="both"/>
              <w:rPr>
                <w:sz w:val="24"/>
                <w:szCs w:val="24"/>
              </w:rPr>
            </w:pPr>
            <w:r w:rsidRPr="004313D7">
              <w:rPr>
                <w:sz w:val="24"/>
                <w:szCs w:val="24"/>
              </w:rPr>
              <w:t>Подпункт 6) пункта 3 статьи 74 Проекта</w:t>
            </w:r>
          </w:p>
        </w:tc>
        <w:tc>
          <w:tcPr>
            <w:tcW w:w="4128" w:type="dxa"/>
            <w:shd w:val="clear" w:color="auto" w:fill="auto"/>
          </w:tcPr>
          <w:p w14:paraId="5A95FD8D" w14:textId="77777777" w:rsidR="00E556A8" w:rsidRPr="004313D7" w:rsidRDefault="00E556A8" w:rsidP="00E556A8">
            <w:pPr>
              <w:ind w:firstLine="284"/>
              <w:jc w:val="both"/>
              <w:rPr>
                <w:bCs/>
                <w:sz w:val="24"/>
                <w:szCs w:val="24"/>
              </w:rPr>
            </w:pPr>
            <w:r w:rsidRPr="004313D7">
              <w:rPr>
                <w:bCs/>
                <w:sz w:val="24"/>
                <w:szCs w:val="24"/>
              </w:rPr>
              <w:t>3. Генеральным планом</w:t>
            </w:r>
            <w:r w:rsidRPr="004313D7">
              <w:rPr>
                <w:b/>
                <w:bCs/>
                <w:sz w:val="24"/>
                <w:szCs w:val="24"/>
              </w:rPr>
              <w:t xml:space="preserve"> </w:t>
            </w:r>
            <w:r w:rsidRPr="004313D7">
              <w:rPr>
                <w:bCs/>
                <w:sz w:val="24"/>
                <w:szCs w:val="24"/>
              </w:rPr>
              <w:t>определяются:</w:t>
            </w:r>
          </w:p>
          <w:p w14:paraId="472CF79E" w14:textId="77777777" w:rsidR="00E556A8" w:rsidRPr="004313D7" w:rsidRDefault="00E556A8" w:rsidP="00E556A8">
            <w:pPr>
              <w:ind w:firstLine="284"/>
              <w:jc w:val="both"/>
              <w:rPr>
                <w:bCs/>
                <w:sz w:val="24"/>
                <w:szCs w:val="24"/>
              </w:rPr>
            </w:pPr>
            <w:r w:rsidRPr="004313D7">
              <w:rPr>
                <w:bCs/>
                <w:sz w:val="24"/>
                <w:szCs w:val="24"/>
              </w:rPr>
              <w:t>…</w:t>
            </w:r>
          </w:p>
          <w:p w14:paraId="232449BB" w14:textId="77777777" w:rsidR="00E556A8" w:rsidRPr="004313D7" w:rsidRDefault="00E556A8" w:rsidP="00E556A8">
            <w:pPr>
              <w:ind w:firstLine="284"/>
              <w:jc w:val="both"/>
              <w:rPr>
                <w:b/>
                <w:bCs/>
                <w:sz w:val="24"/>
                <w:szCs w:val="24"/>
              </w:rPr>
            </w:pPr>
            <w:r w:rsidRPr="004313D7">
              <w:rPr>
                <w:b/>
                <w:bCs/>
                <w:sz w:val="24"/>
                <w:szCs w:val="24"/>
              </w:rPr>
              <w:t>6) основные направления по разработке транспортного раздела генерального плана, включающего комплексную транспортную схему, схему улично-дорожной сети и комплексную схему организации дорожного движения;</w:t>
            </w:r>
          </w:p>
          <w:p w14:paraId="570FEBE8" w14:textId="422D62E6" w:rsidR="00E556A8" w:rsidRPr="004313D7" w:rsidRDefault="00E556A8" w:rsidP="00E556A8">
            <w:pPr>
              <w:ind w:firstLine="284"/>
              <w:jc w:val="both"/>
              <w:rPr>
                <w:bCs/>
                <w:sz w:val="24"/>
                <w:szCs w:val="24"/>
              </w:rPr>
            </w:pPr>
            <w:r w:rsidRPr="004313D7">
              <w:rPr>
                <w:bCs/>
                <w:sz w:val="24"/>
                <w:szCs w:val="24"/>
              </w:rPr>
              <w:t>…</w:t>
            </w:r>
          </w:p>
        </w:tc>
        <w:tc>
          <w:tcPr>
            <w:tcW w:w="3904" w:type="dxa"/>
            <w:shd w:val="clear" w:color="auto" w:fill="auto"/>
          </w:tcPr>
          <w:p w14:paraId="6237F4D5" w14:textId="77777777" w:rsidR="00E556A8" w:rsidRPr="004313D7" w:rsidRDefault="00E556A8" w:rsidP="00E556A8">
            <w:pPr>
              <w:widowControl w:val="0"/>
              <w:pBdr>
                <w:top w:val="nil"/>
                <w:left w:val="nil"/>
                <w:bottom w:val="nil"/>
                <w:right w:val="nil"/>
                <w:between w:val="nil"/>
              </w:pBdr>
              <w:ind w:firstLine="259"/>
              <w:jc w:val="both"/>
              <w:rPr>
                <w:sz w:val="24"/>
                <w:szCs w:val="24"/>
              </w:rPr>
            </w:pPr>
            <w:r w:rsidRPr="004313D7">
              <w:rPr>
                <w:sz w:val="24"/>
                <w:szCs w:val="24"/>
              </w:rPr>
              <w:t xml:space="preserve">Подпункт 6) пункта 3 статьи 74 Проекта </w:t>
            </w:r>
            <w:r w:rsidRPr="004313D7">
              <w:rPr>
                <w:b/>
                <w:sz w:val="24"/>
                <w:szCs w:val="24"/>
              </w:rPr>
              <w:t>требует доработки</w:t>
            </w:r>
            <w:r w:rsidRPr="004313D7">
              <w:rPr>
                <w:sz w:val="24"/>
                <w:szCs w:val="24"/>
              </w:rPr>
              <w:t>.</w:t>
            </w:r>
          </w:p>
          <w:p w14:paraId="18DA0105" w14:textId="77777777" w:rsidR="00E556A8" w:rsidRPr="004313D7" w:rsidRDefault="00E556A8" w:rsidP="00E556A8">
            <w:pPr>
              <w:shd w:val="clear" w:color="auto" w:fill="FFFFFF"/>
              <w:jc w:val="both"/>
              <w:rPr>
                <w:sz w:val="24"/>
                <w:szCs w:val="24"/>
              </w:rPr>
            </w:pPr>
          </w:p>
        </w:tc>
        <w:tc>
          <w:tcPr>
            <w:tcW w:w="3039" w:type="dxa"/>
            <w:shd w:val="clear" w:color="auto" w:fill="auto"/>
          </w:tcPr>
          <w:p w14:paraId="17B88312"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C890E67"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50FA361F"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В соответствии с частью первой пункта 2 статьи 14 проекта Кодекса в состав градостроительной и архитектурно-строительной документации включаются разделы (части) проектов по территориальному транспортному планированию и организации и обеспечения безопасности дорожного движения.</w:t>
            </w:r>
          </w:p>
          <w:p w14:paraId="29FB1FA6"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Однако в подпункте 6) идет речь только о «транспортном разделе генерального плана».</w:t>
            </w:r>
          </w:p>
          <w:p w14:paraId="21F9FBB9"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 xml:space="preserve">Кроме того, в пункте 5 статьи 14 проекта Кодекса также предусмотрены «проект организации улично-дорожной сети» и «проект планировки дорог» как составные части разделов (части) проектов по территориальному транспортному </w:t>
            </w:r>
            <w:r w:rsidRPr="004313D7">
              <w:rPr>
                <w:sz w:val="24"/>
                <w:szCs w:val="24"/>
              </w:rPr>
              <w:lastRenderedPageBreak/>
              <w:t>планированию и организации и обеспечения безопасности дорожного движения.</w:t>
            </w:r>
          </w:p>
          <w:p w14:paraId="7E65D935" w14:textId="77777777" w:rsidR="00E556A8" w:rsidRPr="004313D7" w:rsidRDefault="00E556A8" w:rsidP="00E556A8">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44AAF88"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B52160" w:rsidRPr="004313D7" w14:paraId="66CBCF7D" w14:textId="77777777" w:rsidTr="00C86D4E">
        <w:trPr>
          <w:jc w:val="center"/>
        </w:trPr>
        <w:tc>
          <w:tcPr>
            <w:tcW w:w="704" w:type="dxa"/>
            <w:shd w:val="clear" w:color="auto" w:fill="auto"/>
          </w:tcPr>
          <w:p w14:paraId="1E673C56" w14:textId="77777777" w:rsidR="00B52160" w:rsidRPr="004313D7" w:rsidRDefault="00B5216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98282A2" w14:textId="3A04DF88" w:rsidR="00B52160" w:rsidRPr="004313D7" w:rsidRDefault="00B52160" w:rsidP="00BF7322">
            <w:pPr>
              <w:pStyle w:val="pj"/>
              <w:shd w:val="clear" w:color="auto" w:fill="FFFFFF"/>
              <w:tabs>
                <w:tab w:val="left" w:pos="479"/>
              </w:tabs>
              <w:spacing w:before="0" w:beforeAutospacing="0" w:after="0" w:afterAutospacing="0"/>
              <w:contextualSpacing/>
              <w:jc w:val="both"/>
              <w:textAlignment w:val="baseline"/>
              <w:rPr>
                <w:bCs/>
              </w:rPr>
            </w:pPr>
            <w:r w:rsidRPr="004313D7">
              <w:rPr>
                <w:color w:val="000000"/>
              </w:rPr>
              <w:t>Подпункт 6 пункта 3 статьи 74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8002CDC"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Статья 74. Генеральные планы населенных пунктов</w:t>
            </w:r>
          </w:p>
          <w:p w14:paraId="69C5E68F"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w:t>
            </w:r>
          </w:p>
          <w:p w14:paraId="682AF8B4"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3. Генеральным планом определяются:</w:t>
            </w:r>
          </w:p>
          <w:p w14:paraId="5393FBCA"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t>…</w:t>
            </w:r>
          </w:p>
          <w:p w14:paraId="6F2F4B86" w14:textId="1C9F90F6" w:rsidR="00B52160" w:rsidRPr="004313D7" w:rsidRDefault="00B52160" w:rsidP="00B52160">
            <w:pPr>
              <w:shd w:val="clear" w:color="auto" w:fill="FFFFFF"/>
              <w:jc w:val="both"/>
              <w:rPr>
                <w:color w:val="000000"/>
                <w:sz w:val="24"/>
                <w:szCs w:val="24"/>
              </w:rPr>
            </w:pPr>
            <w:r w:rsidRPr="004313D7">
              <w:rPr>
                <w:color w:val="000000"/>
                <w:sz w:val="24"/>
                <w:szCs w:val="24"/>
              </w:rPr>
              <w:t xml:space="preserve">     6) основные направления по разработке транспортного раздела генерального плана, включающего комплексную транспортную схему, схему </w:t>
            </w:r>
            <w:proofErr w:type="spellStart"/>
            <w:r w:rsidRPr="004313D7">
              <w:rPr>
                <w:color w:val="000000"/>
                <w:sz w:val="24"/>
                <w:szCs w:val="24"/>
              </w:rPr>
              <w:t>улично¬дорожной</w:t>
            </w:r>
            <w:proofErr w:type="spellEnd"/>
            <w:r w:rsidRPr="004313D7">
              <w:rPr>
                <w:color w:val="000000"/>
                <w:sz w:val="24"/>
                <w:szCs w:val="24"/>
              </w:rPr>
              <w:t xml:space="preserve"> сети и комплексную схему организации </w:t>
            </w:r>
            <w:r w:rsidRPr="004313D7">
              <w:rPr>
                <w:b/>
                <w:bCs/>
                <w:color w:val="000000"/>
                <w:sz w:val="24"/>
                <w:szCs w:val="24"/>
              </w:rPr>
              <w:t>дорожного</w:t>
            </w:r>
            <w:r w:rsidRPr="004313D7">
              <w:rPr>
                <w:color w:val="000000"/>
                <w:sz w:val="24"/>
                <w:szCs w:val="24"/>
              </w:rPr>
              <w:t xml:space="preserve"> движения;</w:t>
            </w:r>
          </w:p>
          <w:p w14:paraId="1EDA876D" w14:textId="77777777" w:rsidR="00B52160" w:rsidRPr="004313D7" w:rsidRDefault="00B52160" w:rsidP="00B52160">
            <w:pPr>
              <w:ind w:firstLine="179"/>
              <w:contextualSpacing/>
              <w:jc w:val="both"/>
              <w:rPr>
                <w:iCs/>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471370A" w14:textId="7454E2F3" w:rsidR="00B52160" w:rsidRPr="004313D7" w:rsidRDefault="00B52160" w:rsidP="00B52160">
            <w:pPr>
              <w:shd w:val="clear" w:color="auto" w:fill="FFFFFF"/>
              <w:jc w:val="both"/>
              <w:rPr>
                <w:color w:val="000000"/>
                <w:sz w:val="24"/>
                <w:szCs w:val="24"/>
              </w:rPr>
            </w:pPr>
            <w:r w:rsidRPr="004313D7">
              <w:rPr>
                <w:color w:val="000000"/>
                <w:sz w:val="24"/>
                <w:szCs w:val="24"/>
              </w:rPr>
              <w:t xml:space="preserve">       Подпункт 6</w:t>
            </w:r>
            <w:r w:rsidR="00E556A8" w:rsidRPr="004313D7">
              <w:rPr>
                <w:color w:val="000000"/>
                <w:sz w:val="24"/>
                <w:szCs w:val="24"/>
              </w:rPr>
              <w:t>)</w:t>
            </w:r>
            <w:r w:rsidRPr="004313D7">
              <w:rPr>
                <w:color w:val="000000"/>
                <w:sz w:val="24"/>
                <w:szCs w:val="24"/>
              </w:rPr>
              <w:t xml:space="preserve"> пункта 3 статьи 74 проекта изложить в следующей редакции:</w:t>
            </w:r>
          </w:p>
          <w:p w14:paraId="065928B8" w14:textId="77777777" w:rsidR="00B52160" w:rsidRPr="004313D7" w:rsidRDefault="00B52160" w:rsidP="00B52160">
            <w:pPr>
              <w:shd w:val="clear" w:color="auto" w:fill="FFFFFF"/>
              <w:jc w:val="both"/>
              <w:rPr>
                <w:color w:val="000000"/>
                <w:sz w:val="24"/>
                <w:szCs w:val="24"/>
              </w:rPr>
            </w:pPr>
            <w:r w:rsidRPr="004313D7">
              <w:rPr>
                <w:color w:val="000000"/>
                <w:sz w:val="24"/>
                <w:szCs w:val="24"/>
              </w:rPr>
              <w:t xml:space="preserve">     «6) основные направления по разработке транспортного раздела генерального плана, включающего комплексную транспортную схему, схему улично-дорожной сети, </w:t>
            </w:r>
            <w:r w:rsidRPr="004313D7">
              <w:rPr>
                <w:b/>
                <w:bCs/>
                <w:color w:val="000000"/>
                <w:sz w:val="24"/>
                <w:szCs w:val="24"/>
              </w:rPr>
              <w:t xml:space="preserve">схему </w:t>
            </w:r>
            <w:r w:rsidRPr="004313D7">
              <w:rPr>
                <w:b/>
                <w:bCs/>
                <w:color w:val="000000" w:themeColor="text1"/>
                <w:sz w:val="24"/>
                <w:szCs w:val="24"/>
              </w:rPr>
              <w:t>пешеходного и велосипедного движения,</w:t>
            </w:r>
            <w:r w:rsidRPr="004313D7">
              <w:rPr>
                <w:color w:val="000000" w:themeColor="text1"/>
                <w:sz w:val="24"/>
                <w:szCs w:val="24"/>
              </w:rPr>
              <w:t xml:space="preserve"> комплексную</w:t>
            </w:r>
            <w:r w:rsidRPr="004313D7">
              <w:rPr>
                <w:color w:val="000000"/>
                <w:sz w:val="24"/>
                <w:szCs w:val="24"/>
              </w:rPr>
              <w:t xml:space="preserve"> схему организации </w:t>
            </w:r>
            <w:r w:rsidRPr="004313D7">
              <w:rPr>
                <w:b/>
                <w:bCs/>
                <w:color w:val="000000"/>
                <w:sz w:val="24"/>
                <w:szCs w:val="24"/>
              </w:rPr>
              <w:t>транспортного</w:t>
            </w:r>
            <w:r w:rsidRPr="004313D7">
              <w:rPr>
                <w:color w:val="000000"/>
                <w:sz w:val="24"/>
                <w:szCs w:val="24"/>
              </w:rPr>
              <w:t xml:space="preserve"> движения;»</w:t>
            </w:r>
          </w:p>
          <w:p w14:paraId="408A1CC4" w14:textId="77777777" w:rsidR="00B52160" w:rsidRPr="004313D7" w:rsidRDefault="00B52160" w:rsidP="00B52160">
            <w:pPr>
              <w:pStyle w:val="a6"/>
              <w:widowControl w:val="0"/>
              <w:shd w:val="clear" w:color="auto" w:fill="FFFFFF"/>
              <w:spacing w:after="0" w:line="240" w:lineRule="auto"/>
              <w:ind w:left="36" w:firstLine="175"/>
              <w:contextualSpacing w:val="0"/>
              <w:jc w:val="both"/>
              <w:textAlignment w:val="baseline"/>
              <w:rPr>
                <w:rFonts w:ascii="Times New Roman" w:hAnsi="Times New Roman"/>
                <w:sz w:val="24"/>
                <w:szCs w:val="24"/>
                <w:lang w:val="ru-RU"/>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57BC328" w14:textId="77777777" w:rsidR="00B52160" w:rsidRPr="004313D7" w:rsidRDefault="00B52160" w:rsidP="00B52160">
            <w:pPr>
              <w:ind w:left="-108"/>
              <w:contextualSpacing/>
              <w:jc w:val="both"/>
              <w:rPr>
                <w:b/>
                <w:bCs/>
                <w:sz w:val="24"/>
                <w:szCs w:val="24"/>
              </w:rPr>
            </w:pPr>
            <w:r w:rsidRPr="004313D7">
              <w:rPr>
                <w:b/>
                <w:bCs/>
                <w:sz w:val="24"/>
                <w:szCs w:val="24"/>
              </w:rPr>
              <w:t xml:space="preserve">   Депутат</w:t>
            </w:r>
          </w:p>
          <w:p w14:paraId="17FAA4BC" w14:textId="77777777" w:rsidR="00B52160" w:rsidRPr="004313D7" w:rsidRDefault="00B52160" w:rsidP="00B52160">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058E738D" w14:textId="77777777" w:rsidR="00B52160" w:rsidRPr="004313D7" w:rsidRDefault="00B52160" w:rsidP="00B52160">
            <w:pPr>
              <w:pStyle w:val="pj"/>
              <w:shd w:val="clear" w:color="auto" w:fill="FFFFFF"/>
              <w:spacing w:before="0" w:beforeAutospacing="0" w:after="0" w:afterAutospacing="0"/>
              <w:jc w:val="both"/>
              <w:textAlignment w:val="baseline"/>
              <w:rPr>
                <w:color w:val="000000" w:themeColor="text1"/>
              </w:rPr>
            </w:pPr>
            <w:r w:rsidRPr="004313D7">
              <w:rPr>
                <w:color w:val="000000"/>
              </w:rPr>
              <w:t>В основных направлениях по разработке транспортного раздела генерального плана</w:t>
            </w:r>
            <w:r w:rsidRPr="004313D7">
              <w:rPr>
                <w:color w:val="000000" w:themeColor="text1"/>
              </w:rPr>
              <w:t xml:space="preserve"> должно быть прописана политика приоритета развития устойчивых видов городской мобильности в том числе организация пешеходного и велосипедного движения и других видов маломобильного транспорта.</w:t>
            </w:r>
          </w:p>
          <w:p w14:paraId="0D7E5F93" w14:textId="44F3A4FD" w:rsidR="00B52160" w:rsidRPr="004313D7" w:rsidRDefault="00B52160" w:rsidP="00B52160">
            <w:pPr>
              <w:pStyle w:val="Default"/>
              <w:ind w:firstLine="187"/>
              <w:jc w:val="both"/>
              <w:rPr>
                <w:b/>
                <w:color w:val="auto"/>
              </w:rPr>
            </w:pPr>
            <w:r w:rsidRPr="004313D7">
              <w:rPr>
                <w:color w:val="00B0F0"/>
              </w:rPr>
              <w:br/>
            </w:r>
          </w:p>
        </w:tc>
        <w:tc>
          <w:tcPr>
            <w:tcW w:w="1667" w:type="dxa"/>
            <w:shd w:val="clear" w:color="auto" w:fill="auto"/>
          </w:tcPr>
          <w:p w14:paraId="4425521C" w14:textId="77777777" w:rsidR="00B52160" w:rsidRPr="004313D7" w:rsidRDefault="00B52160" w:rsidP="00B52160">
            <w:pPr>
              <w:widowControl w:val="0"/>
              <w:pBdr>
                <w:top w:val="nil"/>
                <w:left w:val="nil"/>
                <w:bottom w:val="nil"/>
                <w:right w:val="nil"/>
                <w:between w:val="nil"/>
              </w:pBdr>
              <w:jc w:val="center"/>
              <w:rPr>
                <w:b/>
                <w:sz w:val="24"/>
                <w:szCs w:val="24"/>
              </w:rPr>
            </w:pPr>
          </w:p>
        </w:tc>
      </w:tr>
      <w:tr w:rsidR="00E556A8" w:rsidRPr="004313D7" w14:paraId="54412DC5" w14:textId="77777777" w:rsidTr="001440E8">
        <w:trPr>
          <w:jc w:val="center"/>
        </w:trPr>
        <w:tc>
          <w:tcPr>
            <w:tcW w:w="704" w:type="dxa"/>
            <w:shd w:val="clear" w:color="auto" w:fill="auto"/>
          </w:tcPr>
          <w:p w14:paraId="02B3710E" w14:textId="77777777" w:rsidR="00E556A8" w:rsidRPr="004313D7" w:rsidRDefault="00E556A8" w:rsidP="00E556A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904D3CB" w14:textId="4EDC6E64" w:rsidR="00E556A8" w:rsidRPr="004313D7" w:rsidRDefault="00E556A8" w:rsidP="00BF7322">
            <w:pPr>
              <w:pStyle w:val="pj"/>
              <w:shd w:val="clear" w:color="auto" w:fill="FFFFFF"/>
              <w:tabs>
                <w:tab w:val="left" w:pos="479"/>
              </w:tabs>
              <w:spacing w:before="0" w:beforeAutospacing="0" w:after="0" w:afterAutospacing="0"/>
              <w:contextualSpacing/>
              <w:jc w:val="both"/>
              <w:textAlignment w:val="baseline"/>
              <w:rPr>
                <w:color w:val="000000"/>
              </w:rPr>
            </w:pPr>
            <w:r w:rsidRPr="004313D7">
              <w:t>Подпункт 6) пункта 3 статьи 74 Проекта</w:t>
            </w:r>
          </w:p>
        </w:tc>
        <w:tc>
          <w:tcPr>
            <w:tcW w:w="4128" w:type="dxa"/>
            <w:shd w:val="clear" w:color="auto" w:fill="auto"/>
          </w:tcPr>
          <w:p w14:paraId="7983CF03" w14:textId="77777777" w:rsidR="00E556A8" w:rsidRPr="004313D7" w:rsidRDefault="00E556A8" w:rsidP="00E556A8">
            <w:pPr>
              <w:ind w:firstLine="284"/>
              <w:jc w:val="both"/>
              <w:rPr>
                <w:bCs/>
                <w:sz w:val="24"/>
                <w:szCs w:val="24"/>
              </w:rPr>
            </w:pPr>
            <w:r w:rsidRPr="004313D7">
              <w:rPr>
                <w:bCs/>
                <w:sz w:val="24"/>
                <w:szCs w:val="24"/>
              </w:rPr>
              <w:t>3. Генеральным планом</w:t>
            </w:r>
            <w:r w:rsidRPr="004313D7">
              <w:rPr>
                <w:b/>
                <w:bCs/>
                <w:sz w:val="24"/>
                <w:szCs w:val="24"/>
              </w:rPr>
              <w:t xml:space="preserve"> </w:t>
            </w:r>
            <w:r w:rsidRPr="004313D7">
              <w:rPr>
                <w:bCs/>
                <w:sz w:val="24"/>
                <w:szCs w:val="24"/>
              </w:rPr>
              <w:t>определяются:</w:t>
            </w:r>
          </w:p>
          <w:p w14:paraId="50A99A61" w14:textId="77777777" w:rsidR="00E556A8" w:rsidRPr="004313D7" w:rsidRDefault="00E556A8" w:rsidP="00E556A8">
            <w:pPr>
              <w:ind w:firstLine="284"/>
              <w:jc w:val="both"/>
              <w:rPr>
                <w:bCs/>
                <w:sz w:val="24"/>
                <w:szCs w:val="24"/>
              </w:rPr>
            </w:pPr>
            <w:r w:rsidRPr="004313D7">
              <w:rPr>
                <w:bCs/>
                <w:sz w:val="24"/>
                <w:szCs w:val="24"/>
              </w:rPr>
              <w:t>…</w:t>
            </w:r>
          </w:p>
          <w:p w14:paraId="1594517C" w14:textId="77777777" w:rsidR="00E556A8" w:rsidRPr="004313D7" w:rsidRDefault="00E556A8" w:rsidP="00E556A8">
            <w:pPr>
              <w:ind w:firstLine="284"/>
              <w:jc w:val="both"/>
              <w:rPr>
                <w:bCs/>
                <w:sz w:val="24"/>
                <w:szCs w:val="24"/>
              </w:rPr>
            </w:pPr>
            <w:r w:rsidRPr="004313D7">
              <w:rPr>
                <w:bCs/>
                <w:sz w:val="24"/>
                <w:szCs w:val="24"/>
              </w:rPr>
              <w:t xml:space="preserve">6) основные направления по разработке транспортного раздела генерального плана, включающего комплексную транспортную схему, </w:t>
            </w:r>
            <w:r w:rsidRPr="004313D7">
              <w:rPr>
                <w:b/>
                <w:bCs/>
                <w:sz w:val="24"/>
                <w:szCs w:val="24"/>
              </w:rPr>
              <w:t>схему улично-дорожной сети</w:t>
            </w:r>
            <w:r w:rsidRPr="004313D7">
              <w:rPr>
                <w:bCs/>
                <w:sz w:val="24"/>
                <w:szCs w:val="24"/>
              </w:rPr>
              <w:t xml:space="preserve"> и комплексную схему организации дорожного движения;</w:t>
            </w:r>
          </w:p>
          <w:p w14:paraId="093DE4F3" w14:textId="7606B824" w:rsidR="00E556A8" w:rsidRPr="004313D7" w:rsidRDefault="00E556A8" w:rsidP="00E556A8">
            <w:pPr>
              <w:shd w:val="clear" w:color="auto" w:fill="FFFFFF"/>
              <w:ind w:firstLine="400"/>
              <w:jc w:val="both"/>
              <w:rPr>
                <w:color w:val="000000"/>
                <w:sz w:val="24"/>
                <w:szCs w:val="24"/>
              </w:rPr>
            </w:pPr>
            <w:r w:rsidRPr="004313D7">
              <w:rPr>
                <w:bCs/>
                <w:sz w:val="24"/>
                <w:szCs w:val="24"/>
              </w:rPr>
              <w:t>…</w:t>
            </w:r>
          </w:p>
        </w:tc>
        <w:tc>
          <w:tcPr>
            <w:tcW w:w="3904" w:type="dxa"/>
            <w:shd w:val="clear" w:color="auto" w:fill="auto"/>
          </w:tcPr>
          <w:p w14:paraId="7AD342D2" w14:textId="77777777" w:rsidR="00E556A8" w:rsidRPr="004313D7" w:rsidRDefault="00E556A8" w:rsidP="00E556A8">
            <w:pPr>
              <w:widowControl w:val="0"/>
              <w:pBdr>
                <w:top w:val="nil"/>
                <w:left w:val="nil"/>
                <w:bottom w:val="nil"/>
                <w:right w:val="nil"/>
                <w:between w:val="nil"/>
              </w:pBdr>
              <w:ind w:firstLine="259"/>
              <w:jc w:val="both"/>
              <w:rPr>
                <w:sz w:val="24"/>
                <w:szCs w:val="24"/>
              </w:rPr>
            </w:pPr>
            <w:r w:rsidRPr="004313D7">
              <w:rPr>
                <w:sz w:val="24"/>
                <w:szCs w:val="24"/>
              </w:rPr>
              <w:t>В подпункте 6) пункта 3 статьи 74 Проекта слова «</w:t>
            </w:r>
            <w:r w:rsidRPr="004313D7">
              <w:rPr>
                <w:b/>
                <w:sz w:val="24"/>
                <w:szCs w:val="24"/>
              </w:rPr>
              <w:t>схему улично-дорожной сети</w:t>
            </w:r>
            <w:r w:rsidRPr="004313D7">
              <w:rPr>
                <w:sz w:val="24"/>
                <w:szCs w:val="24"/>
              </w:rPr>
              <w:t>» заменить словами «</w:t>
            </w:r>
            <w:r w:rsidRPr="004313D7">
              <w:rPr>
                <w:b/>
                <w:sz w:val="24"/>
                <w:szCs w:val="24"/>
              </w:rPr>
              <w:t>генеральную схему улично-дорожной сети</w:t>
            </w:r>
            <w:r w:rsidRPr="004313D7">
              <w:rPr>
                <w:sz w:val="24"/>
                <w:szCs w:val="24"/>
              </w:rPr>
              <w:t>».</w:t>
            </w:r>
          </w:p>
          <w:p w14:paraId="2684EC5C" w14:textId="77777777" w:rsidR="00E556A8" w:rsidRPr="004313D7" w:rsidRDefault="00E556A8" w:rsidP="00E556A8">
            <w:pPr>
              <w:shd w:val="clear" w:color="auto" w:fill="FFFFFF"/>
              <w:jc w:val="both"/>
              <w:rPr>
                <w:color w:val="000000"/>
                <w:sz w:val="24"/>
                <w:szCs w:val="24"/>
              </w:rPr>
            </w:pPr>
          </w:p>
        </w:tc>
        <w:tc>
          <w:tcPr>
            <w:tcW w:w="3039" w:type="dxa"/>
            <w:shd w:val="clear" w:color="auto" w:fill="auto"/>
          </w:tcPr>
          <w:p w14:paraId="15B77B56"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B034E43" w14:textId="77777777" w:rsidR="00E556A8" w:rsidRPr="004313D7" w:rsidRDefault="00E556A8" w:rsidP="00E556A8">
            <w:pPr>
              <w:widowControl w:val="0"/>
              <w:pBdr>
                <w:top w:val="nil"/>
                <w:left w:val="nil"/>
                <w:bottom w:val="nil"/>
                <w:right w:val="nil"/>
                <w:between w:val="nil"/>
              </w:pBdr>
              <w:ind w:firstLine="292"/>
              <w:jc w:val="both"/>
              <w:rPr>
                <w:sz w:val="24"/>
                <w:szCs w:val="24"/>
              </w:rPr>
            </w:pPr>
          </w:p>
          <w:p w14:paraId="08DE26C7" w14:textId="77777777" w:rsidR="00E556A8" w:rsidRPr="004313D7" w:rsidRDefault="00E556A8" w:rsidP="00E556A8">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3) пункта 5 статьи 14 Проекта.</w:t>
            </w:r>
          </w:p>
          <w:p w14:paraId="546C5418" w14:textId="77777777" w:rsidR="00E556A8" w:rsidRPr="004313D7" w:rsidRDefault="00E556A8" w:rsidP="00E556A8">
            <w:pPr>
              <w:ind w:left="-108"/>
              <w:contextualSpacing/>
              <w:jc w:val="both"/>
              <w:rPr>
                <w:b/>
                <w:bCs/>
                <w:sz w:val="24"/>
                <w:szCs w:val="24"/>
              </w:rPr>
            </w:pPr>
          </w:p>
        </w:tc>
        <w:tc>
          <w:tcPr>
            <w:tcW w:w="1667" w:type="dxa"/>
            <w:shd w:val="clear" w:color="auto" w:fill="auto"/>
          </w:tcPr>
          <w:p w14:paraId="5AE31248" w14:textId="77777777" w:rsidR="00E556A8" w:rsidRPr="004313D7" w:rsidRDefault="00E556A8" w:rsidP="00E556A8">
            <w:pPr>
              <w:widowControl w:val="0"/>
              <w:pBdr>
                <w:top w:val="nil"/>
                <w:left w:val="nil"/>
                <w:bottom w:val="nil"/>
                <w:right w:val="nil"/>
                <w:between w:val="nil"/>
              </w:pBdr>
              <w:jc w:val="center"/>
              <w:rPr>
                <w:b/>
                <w:sz w:val="24"/>
                <w:szCs w:val="24"/>
              </w:rPr>
            </w:pPr>
          </w:p>
        </w:tc>
      </w:tr>
      <w:tr w:rsidR="00866530" w:rsidRPr="004313D7" w14:paraId="2C847E76" w14:textId="77777777" w:rsidTr="00C86D4E">
        <w:trPr>
          <w:jc w:val="center"/>
        </w:trPr>
        <w:tc>
          <w:tcPr>
            <w:tcW w:w="704" w:type="dxa"/>
            <w:shd w:val="clear" w:color="auto" w:fill="auto"/>
          </w:tcPr>
          <w:p w14:paraId="22DB802A" w14:textId="77777777" w:rsidR="00866530" w:rsidRPr="004313D7" w:rsidRDefault="0086653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D08E8B" w14:textId="36C046A4" w:rsidR="00866530" w:rsidRPr="004313D7" w:rsidRDefault="00866530" w:rsidP="00BF7322">
            <w:pPr>
              <w:pStyle w:val="pj"/>
              <w:shd w:val="clear" w:color="auto" w:fill="FFFFFF"/>
              <w:tabs>
                <w:tab w:val="left" w:pos="479"/>
              </w:tabs>
              <w:spacing w:before="0" w:beforeAutospacing="0" w:after="0" w:afterAutospacing="0"/>
              <w:contextualSpacing/>
              <w:jc w:val="both"/>
              <w:textAlignment w:val="baseline"/>
              <w:rPr>
                <w:color w:val="000000"/>
              </w:rPr>
            </w:pPr>
            <w:r w:rsidRPr="004313D7">
              <w:rPr>
                <w:rFonts w:eastAsia="Arial Unicode MS"/>
                <w:lang w:bidi="ru-RU"/>
              </w:rPr>
              <w:t>Новый пункт 3-1 статьи 74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962E1A4" w14:textId="77777777" w:rsidR="00866530" w:rsidRPr="004313D7" w:rsidRDefault="00866530" w:rsidP="00866530">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Статья 74. Генеральные планы населенных пунктов</w:t>
            </w:r>
          </w:p>
          <w:p w14:paraId="3176FECF" w14:textId="77777777" w:rsidR="00866530" w:rsidRPr="004313D7" w:rsidRDefault="00866530" w:rsidP="00866530">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w:t>
            </w:r>
          </w:p>
          <w:p w14:paraId="30F948AF" w14:textId="3D1A27D0" w:rsidR="00866530" w:rsidRPr="004313D7" w:rsidRDefault="00866530" w:rsidP="00866530">
            <w:pPr>
              <w:shd w:val="clear" w:color="auto" w:fill="FFFFFF"/>
              <w:ind w:firstLine="400"/>
              <w:jc w:val="both"/>
              <w:rPr>
                <w:color w:val="000000"/>
                <w:sz w:val="24"/>
                <w:szCs w:val="24"/>
              </w:rPr>
            </w:pPr>
            <w:r w:rsidRPr="004313D7">
              <w:rPr>
                <w:b/>
                <w:bCs/>
                <w:sz w:val="24"/>
                <w:szCs w:val="24"/>
              </w:rPr>
              <w:t>3-1.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F761D85" w14:textId="77777777" w:rsidR="00866530" w:rsidRPr="004313D7" w:rsidRDefault="00866530" w:rsidP="00866530">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Статья 74. Генеральные планы населенных пунктов</w:t>
            </w:r>
          </w:p>
          <w:p w14:paraId="615751AE" w14:textId="77777777" w:rsidR="00866530" w:rsidRPr="004313D7" w:rsidRDefault="00866530" w:rsidP="00866530">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w:t>
            </w:r>
          </w:p>
          <w:p w14:paraId="4507ED95" w14:textId="77777777" w:rsidR="008F42E5" w:rsidRPr="004313D7" w:rsidRDefault="008F42E5" w:rsidP="008F42E5">
            <w:pPr>
              <w:pBdr>
                <w:top w:val="nil"/>
                <w:left w:val="nil"/>
                <w:bottom w:val="nil"/>
                <w:right w:val="nil"/>
                <w:between w:val="nil"/>
              </w:pBdr>
              <w:shd w:val="clear" w:color="auto" w:fill="FFFFFF"/>
              <w:ind w:firstLine="179"/>
              <w:jc w:val="both"/>
              <w:rPr>
                <w:sz w:val="24"/>
                <w:szCs w:val="24"/>
              </w:rPr>
            </w:pPr>
            <w:r w:rsidRPr="004313D7">
              <w:rPr>
                <w:b/>
                <w:bCs/>
                <w:sz w:val="24"/>
                <w:szCs w:val="24"/>
              </w:rPr>
              <w:t xml:space="preserve">3-1. При разработке и утверждении генерального плана населенного пункта учитываются карты сейсмического </w:t>
            </w:r>
            <w:proofErr w:type="spellStart"/>
            <w:r w:rsidRPr="004313D7">
              <w:rPr>
                <w:b/>
                <w:bCs/>
                <w:sz w:val="24"/>
                <w:szCs w:val="24"/>
              </w:rPr>
              <w:t>микрозонирования</w:t>
            </w:r>
            <w:proofErr w:type="spellEnd"/>
            <w:r w:rsidRPr="004313D7">
              <w:rPr>
                <w:b/>
                <w:bCs/>
                <w:sz w:val="24"/>
                <w:szCs w:val="24"/>
              </w:rPr>
              <w:t xml:space="preserve">, а также карты с указанием селе- и </w:t>
            </w:r>
            <w:proofErr w:type="spellStart"/>
            <w:r w:rsidRPr="004313D7">
              <w:rPr>
                <w:b/>
                <w:bCs/>
                <w:sz w:val="24"/>
                <w:szCs w:val="24"/>
              </w:rPr>
              <w:t>оползнеопасных</w:t>
            </w:r>
            <w:proofErr w:type="spellEnd"/>
            <w:r w:rsidRPr="004313D7">
              <w:rPr>
                <w:b/>
                <w:bCs/>
                <w:sz w:val="24"/>
                <w:szCs w:val="24"/>
              </w:rPr>
              <w:t xml:space="preserve"> участков</w:t>
            </w:r>
            <w:r w:rsidRPr="004313D7">
              <w:rPr>
                <w:sz w:val="24"/>
                <w:szCs w:val="24"/>
              </w:rPr>
              <w:t>.</w:t>
            </w:r>
          </w:p>
          <w:p w14:paraId="57A9C52D" w14:textId="77777777" w:rsidR="00866530" w:rsidRPr="004313D7" w:rsidRDefault="00866530" w:rsidP="00866530">
            <w:pPr>
              <w:shd w:val="clear" w:color="auto" w:fill="FFFFFF"/>
              <w:jc w:val="both"/>
              <w:rPr>
                <w:sz w:val="24"/>
                <w:szCs w:val="24"/>
              </w:rPr>
            </w:pPr>
            <w:r w:rsidRPr="004313D7">
              <w:rPr>
                <w:sz w:val="24"/>
                <w:szCs w:val="24"/>
              </w:rPr>
              <w:t>…</w:t>
            </w:r>
          </w:p>
          <w:p w14:paraId="343B7A69" w14:textId="77777777" w:rsidR="008A78B5" w:rsidRPr="004313D7" w:rsidRDefault="008A78B5" w:rsidP="00866530">
            <w:pPr>
              <w:shd w:val="clear" w:color="auto" w:fill="FFFFFF"/>
              <w:jc w:val="both"/>
              <w:rPr>
                <w:sz w:val="24"/>
                <w:szCs w:val="24"/>
              </w:rPr>
            </w:pPr>
          </w:p>
          <w:p w14:paraId="21DC9E39" w14:textId="77777777" w:rsidR="008A78B5" w:rsidRPr="004313D7" w:rsidRDefault="008A78B5" w:rsidP="00866530">
            <w:pPr>
              <w:shd w:val="clear" w:color="auto" w:fill="FFFFFF"/>
              <w:jc w:val="both"/>
              <w:rPr>
                <w:sz w:val="24"/>
                <w:szCs w:val="24"/>
              </w:rPr>
            </w:pPr>
          </w:p>
          <w:p w14:paraId="2BF3D775" w14:textId="77777777" w:rsidR="008A78B5" w:rsidRPr="004313D7" w:rsidRDefault="008A78B5" w:rsidP="00866530">
            <w:pPr>
              <w:shd w:val="clear" w:color="auto" w:fill="FFFFFF"/>
              <w:jc w:val="both"/>
              <w:rPr>
                <w:sz w:val="24"/>
                <w:szCs w:val="24"/>
              </w:rPr>
            </w:pPr>
          </w:p>
          <w:p w14:paraId="66632738" w14:textId="77777777" w:rsidR="008A78B5" w:rsidRPr="004313D7" w:rsidRDefault="008A78B5" w:rsidP="00866530">
            <w:pPr>
              <w:shd w:val="clear" w:color="auto" w:fill="FFFFFF"/>
              <w:jc w:val="both"/>
              <w:rPr>
                <w:sz w:val="24"/>
                <w:szCs w:val="24"/>
              </w:rPr>
            </w:pPr>
          </w:p>
          <w:p w14:paraId="4DD43182" w14:textId="77777777" w:rsidR="008A78B5" w:rsidRPr="004313D7" w:rsidRDefault="008A78B5" w:rsidP="00866530">
            <w:pPr>
              <w:shd w:val="clear" w:color="auto" w:fill="FFFFFF"/>
              <w:jc w:val="both"/>
              <w:rPr>
                <w:sz w:val="24"/>
                <w:szCs w:val="24"/>
              </w:rPr>
            </w:pPr>
          </w:p>
          <w:p w14:paraId="14BDDD27" w14:textId="77777777" w:rsidR="008A78B5" w:rsidRPr="004313D7" w:rsidRDefault="008A78B5" w:rsidP="00866530">
            <w:pPr>
              <w:shd w:val="clear" w:color="auto" w:fill="FFFFFF"/>
              <w:jc w:val="both"/>
              <w:rPr>
                <w:sz w:val="24"/>
                <w:szCs w:val="24"/>
              </w:rPr>
            </w:pPr>
          </w:p>
          <w:p w14:paraId="0C01559F" w14:textId="77777777" w:rsidR="008A78B5" w:rsidRPr="004313D7" w:rsidRDefault="008A78B5" w:rsidP="00866530">
            <w:pPr>
              <w:shd w:val="clear" w:color="auto" w:fill="FFFFFF"/>
              <w:jc w:val="both"/>
              <w:rPr>
                <w:sz w:val="24"/>
                <w:szCs w:val="24"/>
              </w:rPr>
            </w:pPr>
          </w:p>
          <w:p w14:paraId="39794394" w14:textId="77777777" w:rsidR="008A78B5" w:rsidRPr="004313D7" w:rsidRDefault="008A78B5" w:rsidP="00866530">
            <w:pPr>
              <w:shd w:val="clear" w:color="auto" w:fill="FFFFFF"/>
              <w:jc w:val="both"/>
              <w:rPr>
                <w:sz w:val="24"/>
                <w:szCs w:val="24"/>
              </w:rPr>
            </w:pPr>
          </w:p>
          <w:p w14:paraId="4E9F85F4" w14:textId="77777777" w:rsidR="008A78B5" w:rsidRPr="004313D7" w:rsidRDefault="008A78B5" w:rsidP="00866530">
            <w:pPr>
              <w:shd w:val="clear" w:color="auto" w:fill="FFFFFF"/>
              <w:jc w:val="both"/>
              <w:rPr>
                <w:sz w:val="24"/>
                <w:szCs w:val="24"/>
              </w:rPr>
            </w:pPr>
          </w:p>
          <w:p w14:paraId="0D3F2F5C" w14:textId="77777777" w:rsidR="008A78B5" w:rsidRPr="004313D7" w:rsidRDefault="008A78B5" w:rsidP="00866530">
            <w:pPr>
              <w:shd w:val="clear" w:color="auto" w:fill="FFFFFF"/>
              <w:jc w:val="both"/>
              <w:rPr>
                <w:sz w:val="24"/>
                <w:szCs w:val="24"/>
              </w:rPr>
            </w:pPr>
          </w:p>
          <w:p w14:paraId="7F73FD00" w14:textId="77777777" w:rsidR="008A78B5" w:rsidRPr="004313D7" w:rsidRDefault="008A78B5" w:rsidP="00866530">
            <w:pPr>
              <w:shd w:val="clear" w:color="auto" w:fill="FFFFFF"/>
              <w:jc w:val="both"/>
              <w:rPr>
                <w:sz w:val="24"/>
                <w:szCs w:val="24"/>
              </w:rPr>
            </w:pPr>
          </w:p>
          <w:p w14:paraId="518BD9F3" w14:textId="77777777" w:rsidR="008A78B5" w:rsidRPr="004313D7" w:rsidRDefault="008A78B5" w:rsidP="00866530">
            <w:pPr>
              <w:shd w:val="clear" w:color="auto" w:fill="FFFFFF"/>
              <w:jc w:val="both"/>
              <w:rPr>
                <w:sz w:val="24"/>
                <w:szCs w:val="24"/>
              </w:rPr>
            </w:pPr>
          </w:p>
          <w:p w14:paraId="7B2AED62" w14:textId="77777777" w:rsidR="008A78B5" w:rsidRPr="004313D7" w:rsidRDefault="008A78B5" w:rsidP="00866530">
            <w:pPr>
              <w:shd w:val="clear" w:color="auto" w:fill="FFFFFF"/>
              <w:jc w:val="both"/>
              <w:rPr>
                <w:sz w:val="24"/>
                <w:szCs w:val="24"/>
              </w:rPr>
            </w:pPr>
          </w:p>
          <w:p w14:paraId="48519F0C" w14:textId="77777777" w:rsidR="008A78B5" w:rsidRPr="004313D7" w:rsidRDefault="008A78B5" w:rsidP="00866530">
            <w:pPr>
              <w:shd w:val="clear" w:color="auto" w:fill="FFFFFF"/>
              <w:jc w:val="both"/>
              <w:rPr>
                <w:sz w:val="24"/>
                <w:szCs w:val="24"/>
              </w:rPr>
            </w:pPr>
          </w:p>
          <w:p w14:paraId="4A9FD760" w14:textId="77777777" w:rsidR="008A78B5" w:rsidRPr="004313D7" w:rsidRDefault="008A78B5" w:rsidP="00866530">
            <w:pPr>
              <w:shd w:val="clear" w:color="auto" w:fill="FFFFFF"/>
              <w:jc w:val="both"/>
              <w:rPr>
                <w:sz w:val="24"/>
                <w:szCs w:val="24"/>
              </w:rPr>
            </w:pPr>
          </w:p>
          <w:p w14:paraId="0288C9A3" w14:textId="77777777" w:rsidR="008A78B5" w:rsidRPr="004313D7" w:rsidRDefault="008A78B5" w:rsidP="00866530">
            <w:pPr>
              <w:shd w:val="clear" w:color="auto" w:fill="FFFFFF"/>
              <w:jc w:val="both"/>
              <w:rPr>
                <w:sz w:val="24"/>
                <w:szCs w:val="24"/>
              </w:rPr>
            </w:pPr>
          </w:p>
          <w:p w14:paraId="6BC4423F" w14:textId="77777777" w:rsidR="008A78B5" w:rsidRPr="004313D7" w:rsidRDefault="008A78B5" w:rsidP="00866530">
            <w:pPr>
              <w:shd w:val="clear" w:color="auto" w:fill="FFFFFF"/>
              <w:jc w:val="both"/>
              <w:rPr>
                <w:sz w:val="24"/>
                <w:szCs w:val="24"/>
              </w:rPr>
            </w:pPr>
          </w:p>
          <w:p w14:paraId="06D202E7" w14:textId="77777777" w:rsidR="008A78B5" w:rsidRPr="004313D7" w:rsidRDefault="008A78B5" w:rsidP="00866530">
            <w:pPr>
              <w:shd w:val="clear" w:color="auto" w:fill="FFFFFF"/>
              <w:jc w:val="both"/>
              <w:rPr>
                <w:sz w:val="24"/>
                <w:szCs w:val="24"/>
              </w:rPr>
            </w:pPr>
          </w:p>
          <w:p w14:paraId="66662169" w14:textId="6350D4D8" w:rsidR="008A78B5" w:rsidRPr="004313D7" w:rsidRDefault="008A78B5" w:rsidP="00866530">
            <w:pPr>
              <w:shd w:val="clear" w:color="auto" w:fill="FFFFFF"/>
              <w:jc w:val="both"/>
              <w:rPr>
                <w:color w:val="000000"/>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81F58A8" w14:textId="77777777" w:rsidR="0051504B" w:rsidRPr="004313D7" w:rsidRDefault="0051504B" w:rsidP="0051504B">
            <w:pPr>
              <w:widowControl w:val="0"/>
              <w:ind w:firstLine="331"/>
              <w:jc w:val="both"/>
              <w:rPr>
                <w:b/>
                <w:sz w:val="24"/>
                <w:szCs w:val="24"/>
              </w:rPr>
            </w:pPr>
            <w:r w:rsidRPr="004313D7">
              <w:rPr>
                <w:b/>
                <w:sz w:val="24"/>
                <w:szCs w:val="24"/>
              </w:rPr>
              <w:t>Депутат</w:t>
            </w:r>
          </w:p>
          <w:p w14:paraId="759909CF" w14:textId="77777777" w:rsidR="0051504B" w:rsidRPr="004313D7" w:rsidRDefault="0051504B" w:rsidP="0051504B">
            <w:pPr>
              <w:widowControl w:val="0"/>
              <w:ind w:firstLine="33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F5742CD" w14:textId="2B3E29DB" w:rsidR="00866530" w:rsidRPr="004313D7" w:rsidRDefault="00866530" w:rsidP="00866530">
            <w:pPr>
              <w:widowControl w:val="0"/>
              <w:pBdr>
                <w:top w:val="nil"/>
                <w:left w:val="nil"/>
                <w:bottom w:val="nil"/>
                <w:right w:val="nil"/>
                <w:between w:val="nil"/>
              </w:pBdr>
              <w:jc w:val="both"/>
              <w:rPr>
                <w:bCs/>
                <w:sz w:val="24"/>
                <w:szCs w:val="24"/>
              </w:rPr>
            </w:pPr>
            <w:r w:rsidRPr="004313D7">
              <w:rPr>
                <w:bCs/>
                <w:sz w:val="24"/>
                <w:szCs w:val="24"/>
              </w:rPr>
              <w:t xml:space="preserve">Предлагается предусмотреть при разработке ген плана и ПДП карт сейсмического </w:t>
            </w:r>
            <w:proofErr w:type="spellStart"/>
            <w:r w:rsidRPr="004313D7">
              <w:rPr>
                <w:bCs/>
                <w:sz w:val="24"/>
                <w:szCs w:val="24"/>
              </w:rPr>
              <w:t>микрозонирования</w:t>
            </w:r>
            <w:proofErr w:type="spellEnd"/>
            <w:r w:rsidRPr="004313D7">
              <w:rPr>
                <w:bCs/>
                <w:sz w:val="24"/>
                <w:szCs w:val="24"/>
              </w:rPr>
              <w:t xml:space="preserve"> при условии их наличия</w:t>
            </w:r>
          </w:p>
          <w:p w14:paraId="61AA8BEF" w14:textId="77777777" w:rsidR="00866530" w:rsidRPr="004313D7" w:rsidRDefault="00866530" w:rsidP="00866530">
            <w:pPr>
              <w:widowControl w:val="0"/>
              <w:pBdr>
                <w:top w:val="nil"/>
                <w:left w:val="nil"/>
                <w:bottom w:val="nil"/>
                <w:right w:val="nil"/>
                <w:between w:val="nil"/>
              </w:pBdr>
              <w:jc w:val="both"/>
              <w:rPr>
                <w:bCs/>
                <w:sz w:val="24"/>
                <w:szCs w:val="24"/>
              </w:rPr>
            </w:pPr>
            <w:r w:rsidRPr="004313D7">
              <w:rPr>
                <w:bCs/>
                <w:sz w:val="24"/>
                <w:szCs w:val="24"/>
              </w:rPr>
              <w:t>Учет таких карт позволяет обоснованно зонировать территорию населённого пункта по уровням сейсмического риска, что критически важно при планировании размещения объектов различного назначения (жилых, социальных, стратегических);</w:t>
            </w:r>
          </w:p>
          <w:p w14:paraId="66C74B61" w14:textId="77777777" w:rsidR="00866530" w:rsidRPr="004313D7" w:rsidRDefault="00866530" w:rsidP="00866530">
            <w:pPr>
              <w:widowControl w:val="0"/>
              <w:pBdr>
                <w:top w:val="nil"/>
                <w:left w:val="nil"/>
                <w:bottom w:val="nil"/>
                <w:right w:val="nil"/>
                <w:between w:val="nil"/>
              </w:pBdr>
              <w:jc w:val="both"/>
              <w:rPr>
                <w:bCs/>
                <w:sz w:val="24"/>
                <w:szCs w:val="24"/>
              </w:rPr>
            </w:pPr>
            <w:r w:rsidRPr="004313D7">
              <w:rPr>
                <w:bCs/>
                <w:sz w:val="24"/>
                <w:szCs w:val="24"/>
              </w:rPr>
              <w:t>Это способствует принятию оптимальных градостроительных решений, направленных на снижение потенциального ущерба при землетрясениях, и соответствует принципам устойчивого развития и безопасности территорий;</w:t>
            </w:r>
          </w:p>
          <w:p w14:paraId="771CB00D" w14:textId="77777777" w:rsidR="00866530" w:rsidRPr="004313D7" w:rsidRDefault="00866530" w:rsidP="00866530">
            <w:pPr>
              <w:ind w:left="-108"/>
              <w:contextualSpacing/>
              <w:jc w:val="both"/>
              <w:rPr>
                <w:b/>
                <w:bCs/>
                <w:sz w:val="24"/>
                <w:szCs w:val="24"/>
              </w:rPr>
            </w:pPr>
          </w:p>
        </w:tc>
        <w:tc>
          <w:tcPr>
            <w:tcW w:w="1667" w:type="dxa"/>
            <w:shd w:val="clear" w:color="auto" w:fill="auto"/>
          </w:tcPr>
          <w:p w14:paraId="4C297058" w14:textId="77777777" w:rsidR="0006318A" w:rsidRPr="004313D7" w:rsidRDefault="00EB35D4" w:rsidP="00866530">
            <w:pPr>
              <w:widowControl w:val="0"/>
              <w:pBdr>
                <w:top w:val="nil"/>
                <w:left w:val="nil"/>
                <w:bottom w:val="nil"/>
                <w:right w:val="nil"/>
                <w:between w:val="nil"/>
              </w:pBdr>
              <w:jc w:val="center"/>
              <w:rPr>
                <w:b/>
                <w:sz w:val="24"/>
                <w:szCs w:val="24"/>
              </w:rPr>
            </w:pPr>
            <w:r w:rsidRPr="004313D7">
              <w:rPr>
                <w:b/>
                <w:sz w:val="24"/>
                <w:szCs w:val="24"/>
              </w:rPr>
              <w:t>Принято</w:t>
            </w:r>
          </w:p>
          <w:p w14:paraId="45D6C45F" w14:textId="77777777" w:rsidR="0006318A" w:rsidRPr="004313D7" w:rsidRDefault="0006318A" w:rsidP="00866530">
            <w:pPr>
              <w:widowControl w:val="0"/>
              <w:pBdr>
                <w:top w:val="nil"/>
                <w:left w:val="nil"/>
                <w:bottom w:val="nil"/>
                <w:right w:val="nil"/>
                <w:between w:val="nil"/>
              </w:pBdr>
              <w:jc w:val="center"/>
              <w:rPr>
                <w:b/>
                <w:sz w:val="24"/>
                <w:szCs w:val="24"/>
              </w:rPr>
            </w:pPr>
          </w:p>
          <w:p w14:paraId="229AED0B" w14:textId="43E3BC50" w:rsidR="00866530" w:rsidRPr="004313D7" w:rsidRDefault="00866530" w:rsidP="00866530">
            <w:pPr>
              <w:widowControl w:val="0"/>
              <w:pBdr>
                <w:top w:val="nil"/>
                <w:left w:val="nil"/>
                <w:bottom w:val="nil"/>
                <w:right w:val="nil"/>
                <w:between w:val="nil"/>
              </w:pBdr>
              <w:jc w:val="center"/>
              <w:rPr>
                <w:b/>
                <w:sz w:val="24"/>
                <w:szCs w:val="24"/>
              </w:rPr>
            </w:pPr>
          </w:p>
        </w:tc>
      </w:tr>
      <w:tr w:rsidR="00622EAB" w:rsidRPr="004313D7" w14:paraId="592452B7" w14:textId="77777777" w:rsidTr="008C2F62">
        <w:trPr>
          <w:jc w:val="center"/>
        </w:trPr>
        <w:tc>
          <w:tcPr>
            <w:tcW w:w="704" w:type="dxa"/>
            <w:shd w:val="clear" w:color="auto" w:fill="auto"/>
          </w:tcPr>
          <w:p w14:paraId="67109372" w14:textId="77777777" w:rsidR="00622EAB" w:rsidRPr="004313D7" w:rsidRDefault="00622EAB" w:rsidP="00622EA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F56565" w14:textId="052EBC82" w:rsidR="00622EAB" w:rsidRPr="004313D7" w:rsidRDefault="00622EAB" w:rsidP="00BF7322">
            <w:pPr>
              <w:pStyle w:val="pj"/>
              <w:shd w:val="clear" w:color="auto" w:fill="FFFFFF"/>
              <w:tabs>
                <w:tab w:val="left" w:pos="479"/>
              </w:tabs>
              <w:spacing w:before="0" w:beforeAutospacing="0" w:after="0" w:afterAutospacing="0"/>
              <w:contextualSpacing/>
              <w:jc w:val="both"/>
              <w:textAlignment w:val="baseline"/>
              <w:rPr>
                <w:rFonts w:eastAsia="Arial Unicode MS"/>
                <w:lang w:bidi="ru-RU"/>
              </w:rPr>
            </w:pPr>
            <w:r w:rsidRPr="004313D7">
              <w:t>Пункт 4 статьи 74 Проекта</w:t>
            </w:r>
          </w:p>
        </w:tc>
        <w:tc>
          <w:tcPr>
            <w:tcW w:w="4128" w:type="dxa"/>
            <w:shd w:val="clear" w:color="auto" w:fill="auto"/>
          </w:tcPr>
          <w:p w14:paraId="6D027ED2" w14:textId="77777777" w:rsidR="00622EAB" w:rsidRPr="004313D7" w:rsidRDefault="00622EAB" w:rsidP="00622EAB">
            <w:pPr>
              <w:ind w:firstLine="284"/>
              <w:jc w:val="both"/>
              <w:rPr>
                <w:bCs/>
                <w:sz w:val="24"/>
                <w:szCs w:val="24"/>
              </w:rPr>
            </w:pPr>
            <w:r w:rsidRPr="004313D7">
              <w:rPr>
                <w:bCs/>
                <w:sz w:val="24"/>
                <w:szCs w:val="24"/>
              </w:rPr>
              <w:t xml:space="preserve">4. Генеральный план </w:t>
            </w:r>
            <w:r w:rsidRPr="004313D7">
              <w:rPr>
                <w:b/>
                <w:bCs/>
                <w:sz w:val="24"/>
                <w:szCs w:val="24"/>
              </w:rPr>
              <w:t>развития</w:t>
            </w:r>
            <w:r w:rsidRPr="004313D7">
              <w:rPr>
                <w:bCs/>
                <w:sz w:val="24"/>
                <w:szCs w:val="24"/>
              </w:rPr>
              <w:t xml:space="preserve"> населенного пункта, имеющего историческую градостроительную ценность, должен разрабатываться с учетом историко-архитектурного </w:t>
            </w:r>
            <w:r w:rsidRPr="004313D7">
              <w:rPr>
                <w:bCs/>
                <w:sz w:val="24"/>
                <w:szCs w:val="24"/>
              </w:rPr>
              <w:lastRenderedPageBreak/>
              <w:t>опорного плана и сопровождаться проектами зоны исторической застройки и охраны памятников.</w:t>
            </w:r>
          </w:p>
          <w:p w14:paraId="3E3F7329" w14:textId="13C835F4" w:rsidR="00622EAB" w:rsidRPr="004313D7" w:rsidRDefault="00622EAB" w:rsidP="00622EAB">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2331D0D4" w14:textId="02CA8844" w:rsidR="00622EAB" w:rsidRPr="004313D7" w:rsidRDefault="00622EAB" w:rsidP="00622EAB">
            <w:pPr>
              <w:pBdr>
                <w:top w:val="nil"/>
                <w:left w:val="nil"/>
                <w:bottom w:val="nil"/>
                <w:right w:val="nil"/>
                <w:between w:val="nil"/>
              </w:pBdr>
              <w:shd w:val="clear" w:color="auto" w:fill="FFFFFF"/>
              <w:ind w:firstLine="400"/>
              <w:jc w:val="both"/>
              <w:rPr>
                <w:bCs/>
                <w:color w:val="000000"/>
                <w:sz w:val="24"/>
                <w:szCs w:val="24"/>
              </w:rPr>
            </w:pPr>
            <w:r w:rsidRPr="004313D7">
              <w:rPr>
                <w:sz w:val="24"/>
                <w:szCs w:val="24"/>
              </w:rPr>
              <w:lastRenderedPageBreak/>
              <w:t>В пункте 4 статьи 74 Проекта слово «</w:t>
            </w:r>
            <w:r w:rsidRPr="004313D7">
              <w:rPr>
                <w:b/>
                <w:sz w:val="24"/>
                <w:szCs w:val="24"/>
              </w:rPr>
              <w:t>развития</w:t>
            </w:r>
            <w:r w:rsidRPr="004313D7">
              <w:rPr>
                <w:sz w:val="24"/>
                <w:szCs w:val="24"/>
              </w:rPr>
              <w:t>» заменить словами «</w:t>
            </w:r>
            <w:r w:rsidRPr="004313D7">
              <w:rPr>
                <w:b/>
                <w:sz w:val="24"/>
                <w:szCs w:val="24"/>
              </w:rPr>
              <w:t>или схема развития и застройки (упрощенный генеральный план)</w:t>
            </w:r>
            <w:r w:rsidRPr="004313D7">
              <w:rPr>
                <w:sz w:val="24"/>
                <w:szCs w:val="24"/>
              </w:rPr>
              <w:t>».</w:t>
            </w:r>
          </w:p>
        </w:tc>
        <w:tc>
          <w:tcPr>
            <w:tcW w:w="3039" w:type="dxa"/>
            <w:shd w:val="clear" w:color="auto" w:fill="auto"/>
          </w:tcPr>
          <w:p w14:paraId="2EDA5C24"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A0D96D8" w14:textId="77777777" w:rsidR="00622EAB" w:rsidRPr="004313D7" w:rsidRDefault="00622EAB" w:rsidP="00622EAB">
            <w:pPr>
              <w:widowControl w:val="0"/>
              <w:pBdr>
                <w:top w:val="nil"/>
                <w:left w:val="nil"/>
                <w:bottom w:val="nil"/>
                <w:right w:val="nil"/>
                <w:between w:val="nil"/>
              </w:pBdr>
              <w:ind w:firstLine="292"/>
              <w:jc w:val="both"/>
              <w:rPr>
                <w:sz w:val="24"/>
                <w:szCs w:val="24"/>
              </w:rPr>
            </w:pPr>
          </w:p>
          <w:p w14:paraId="466084B5"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подпунктом 1) пункта 1 статьи 25 Проекта.</w:t>
            </w:r>
          </w:p>
          <w:p w14:paraId="492512D5" w14:textId="77777777" w:rsidR="00622EAB" w:rsidRPr="004313D7" w:rsidRDefault="00622EAB" w:rsidP="00622EAB">
            <w:pPr>
              <w:widowControl w:val="0"/>
              <w:ind w:firstLine="331"/>
              <w:jc w:val="both"/>
              <w:rPr>
                <w:b/>
                <w:sz w:val="24"/>
                <w:szCs w:val="24"/>
              </w:rPr>
            </w:pPr>
          </w:p>
        </w:tc>
        <w:tc>
          <w:tcPr>
            <w:tcW w:w="1667" w:type="dxa"/>
            <w:shd w:val="clear" w:color="auto" w:fill="auto"/>
          </w:tcPr>
          <w:p w14:paraId="2E50499A" w14:textId="77777777" w:rsidR="00622EAB" w:rsidRPr="004313D7" w:rsidRDefault="00622EAB" w:rsidP="00622EAB">
            <w:pPr>
              <w:widowControl w:val="0"/>
              <w:pBdr>
                <w:top w:val="nil"/>
                <w:left w:val="nil"/>
                <w:bottom w:val="nil"/>
                <w:right w:val="nil"/>
                <w:between w:val="nil"/>
              </w:pBdr>
              <w:jc w:val="center"/>
              <w:rPr>
                <w:b/>
                <w:sz w:val="24"/>
                <w:szCs w:val="24"/>
              </w:rPr>
            </w:pPr>
          </w:p>
        </w:tc>
      </w:tr>
      <w:tr w:rsidR="00622EAB" w:rsidRPr="004313D7" w14:paraId="73787897" w14:textId="77777777" w:rsidTr="008C2F62">
        <w:trPr>
          <w:jc w:val="center"/>
        </w:trPr>
        <w:tc>
          <w:tcPr>
            <w:tcW w:w="704" w:type="dxa"/>
            <w:shd w:val="clear" w:color="auto" w:fill="auto"/>
          </w:tcPr>
          <w:p w14:paraId="00A483CF" w14:textId="77777777" w:rsidR="00622EAB" w:rsidRPr="004313D7" w:rsidRDefault="00622EAB" w:rsidP="00622EA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615B5D" w14:textId="7FCFDBFB" w:rsidR="00622EAB" w:rsidRPr="004313D7" w:rsidRDefault="00622EAB" w:rsidP="00BF7322">
            <w:pPr>
              <w:pStyle w:val="pj"/>
              <w:shd w:val="clear" w:color="auto" w:fill="FFFFFF"/>
              <w:tabs>
                <w:tab w:val="left" w:pos="479"/>
              </w:tabs>
              <w:spacing w:before="0" w:beforeAutospacing="0" w:after="0" w:afterAutospacing="0"/>
              <w:contextualSpacing/>
              <w:jc w:val="both"/>
              <w:textAlignment w:val="baseline"/>
              <w:rPr>
                <w:rFonts w:eastAsia="Arial Unicode MS"/>
                <w:lang w:bidi="ru-RU"/>
              </w:rPr>
            </w:pPr>
            <w:r w:rsidRPr="004313D7">
              <w:t>Пункт 5 статьи 74 Проекта</w:t>
            </w:r>
          </w:p>
        </w:tc>
        <w:tc>
          <w:tcPr>
            <w:tcW w:w="4128" w:type="dxa"/>
            <w:shd w:val="clear" w:color="auto" w:fill="auto"/>
          </w:tcPr>
          <w:p w14:paraId="64373048" w14:textId="77777777" w:rsidR="00622EAB" w:rsidRPr="004313D7" w:rsidRDefault="00622EAB" w:rsidP="00622EAB">
            <w:pPr>
              <w:ind w:firstLine="284"/>
              <w:jc w:val="both"/>
              <w:rPr>
                <w:bCs/>
                <w:sz w:val="24"/>
                <w:szCs w:val="24"/>
              </w:rPr>
            </w:pPr>
            <w:r w:rsidRPr="004313D7">
              <w:rPr>
                <w:bCs/>
                <w:sz w:val="24"/>
                <w:szCs w:val="24"/>
              </w:rPr>
              <w:t xml:space="preserve">5. </w:t>
            </w:r>
            <w:r w:rsidRPr="004313D7">
              <w:rPr>
                <w:b/>
                <w:bCs/>
                <w:sz w:val="24"/>
                <w:szCs w:val="24"/>
              </w:rPr>
              <w:t>Генеральный план</w:t>
            </w:r>
            <w:r w:rsidRPr="004313D7">
              <w:rPr>
                <w:bCs/>
                <w:sz w:val="24"/>
                <w:szCs w:val="24"/>
              </w:rPr>
              <w:t xml:space="preserve"> населенного пункта действует до утверждения нового </w:t>
            </w:r>
            <w:r w:rsidRPr="004313D7">
              <w:rPr>
                <w:b/>
                <w:bCs/>
                <w:sz w:val="24"/>
                <w:szCs w:val="24"/>
              </w:rPr>
              <w:t>генерального плана</w:t>
            </w:r>
            <w:r w:rsidRPr="004313D7">
              <w:rPr>
                <w:bCs/>
                <w:sz w:val="24"/>
                <w:szCs w:val="24"/>
              </w:rPr>
              <w:t xml:space="preserve"> либо утверждения изменений в действующем </w:t>
            </w:r>
            <w:r w:rsidRPr="004313D7">
              <w:rPr>
                <w:b/>
                <w:bCs/>
                <w:sz w:val="24"/>
                <w:szCs w:val="24"/>
              </w:rPr>
              <w:t>генеральном плане</w:t>
            </w:r>
            <w:r w:rsidRPr="004313D7">
              <w:rPr>
                <w:bCs/>
                <w:sz w:val="24"/>
                <w:szCs w:val="24"/>
              </w:rPr>
              <w:t xml:space="preserve"> в части, не противоречащей законодательству Республики Казахстан.</w:t>
            </w:r>
          </w:p>
          <w:p w14:paraId="2BFADD59" w14:textId="34441CFD" w:rsidR="00622EAB" w:rsidRPr="004313D7" w:rsidRDefault="00622EAB" w:rsidP="00622EAB">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3418DFCA" w14:textId="77777777" w:rsidR="00622EAB" w:rsidRPr="004313D7" w:rsidRDefault="00622EAB" w:rsidP="00622EAB">
            <w:pPr>
              <w:widowControl w:val="0"/>
              <w:pBdr>
                <w:top w:val="nil"/>
                <w:left w:val="nil"/>
                <w:bottom w:val="nil"/>
                <w:right w:val="nil"/>
                <w:between w:val="nil"/>
              </w:pBdr>
              <w:ind w:firstLine="259"/>
              <w:jc w:val="both"/>
              <w:rPr>
                <w:sz w:val="24"/>
                <w:szCs w:val="24"/>
              </w:rPr>
            </w:pPr>
            <w:r w:rsidRPr="004313D7">
              <w:rPr>
                <w:sz w:val="24"/>
                <w:szCs w:val="24"/>
              </w:rPr>
              <w:t>Пункт 5 статьи 74 Проекта после слов «</w:t>
            </w:r>
            <w:r w:rsidRPr="004313D7">
              <w:rPr>
                <w:b/>
                <w:sz w:val="24"/>
                <w:szCs w:val="24"/>
              </w:rPr>
              <w:t>Генеральный план</w:t>
            </w:r>
            <w:r w:rsidRPr="004313D7">
              <w:rPr>
                <w:sz w:val="24"/>
                <w:szCs w:val="24"/>
              </w:rPr>
              <w:t>», «</w:t>
            </w:r>
            <w:r w:rsidRPr="004313D7">
              <w:rPr>
                <w:b/>
                <w:sz w:val="24"/>
                <w:szCs w:val="24"/>
              </w:rPr>
              <w:t>генерального плана</w:t>
            </w:r>
            <w:r w:rsidRPr="004313D7">
              <w:rPr>
                <w:sz w:val="24"/>
                <w:szCs w:val="24"/>
              </w:rPr>
              <w:t>», «</w:t>
            </w:r>
            <w:r w:rsidRPr="004313D7">
              <w:rPr>
                <w:b/>
                <w:sz w:val="24"/>
                <w:szCs w:val="24"/>
              </w:rPr>
              <w:t>генеральном плане</w:t>
            </w:r>
            <w:r w:rsidRPr="004313D7">
              <w:rPr>
                <w:sz w:val="24"/>
                <w:szCs w:val="24"/>
              </w:rPr>
              <w:t>» дополнить соответственно словами «</w:t>
            </w:r>
            <w:r w:rsidRPr="004313D7">
              <w:rPr>
                <w:b/>
                <w:sz w:val="24"/>
                <w:szCs w:val="24"/>
              </w:rPr>
              <w:t>или схема развития и застройки (упрощенный генеральный план)</w:t>
            </w:r>
            <w:r w:rsidRPr="004313D7">
              <w:rPr>
                <w:sz w:val="24"/>
                <w:szCs w:val="24"/>
              </w:rPr>
              <w:t>», «</w:t>
            </w:r>
            <w:r w:rsidRPr="004313D7">
              <w:rPr>
                <w:b/>
                <w:sz w:val="24"/>
                <w:szCs w:val="24"/>
              </w:rPr>
              <w:t>или схемы развития и застройки (упрощенного генерального плана)</w:t>
            </w:r>
            <w:r w:rsidRPr="004313D7">
              <w:rPr>
                <w:sz w:val="24"/>
                <w:szCs w:val="24"/>
              </w:rPr>
              <w:t>», «</w:t>
            </w:r>
            <w:r w:rsidRPr="004313D7">
              <w:rPr>
                <w:b/>
                <w:sz w:val="24"/>
                <w:szCs w:val="24"/>
              </w:rPr>
              <w:t>или схеме развития и застройки (упрощенном генеральном плане)</w:t>
            </w:r>
            <w:r w:rsidRPr="004313D7">
              <w:rPr>
                <w:sz w:val="24"/>
                <w:szCs w:val="24"/>
              </w:rPr>
              <w:t>».</w:t>
            </w:r>
          </w:p>
          <w:p w14:paraId="520A671D" w14:textId="77777777" w:rsidR="00622EAB" w:rsidRPr="004313D7" w:rsidRDefault="00622EAB" w:rsidP="00622EAB">
            <w:pPr>
              <w:pBdr>
                <w:top w:val="nil"/>
                <w:left w:val="nil"/>
                <w:bottom w:val="nil"/>
                <w:right w:val="nil"/>
                <w:between w:val="nil"/>
              </w:pBdr>
              <w:shd w:val="clear" w:color="auto" w:fill="FFFFFF"/>
              <w:ind w:firstLine="400"/>
              <w:jc w:val="both"/>
              <w:rPr>
                <w:bCs/>
                <w:color w:val="000000"/>
                <w:sz w:val="24"/>
                <w:szCs w:val="24"/>
              </w:rPr>
            </w:pPr>
          </w:p>
        </w:tc>
        <w:tc>
          <w:tcPr>
            <w:tcW w:w="3039" w:type="dxa"/>
            <w:shd w:val="clear" w:color="auto" w:fill="auto"/>
          </w:tcPr>
          <w:p w14:paraId="394E25F8"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6136FEB" w14:textId="77777777" w:rsidR="00622EAB" w:rsidRPr="004313D7" w:rsidRDefault="00622EAB" w:rsidP="00622EAB">
            <w:pPr>
              <w:widowControl w:val="0"/>
              <w:pBdr>
                <w:top w:val="nil"/>
                <w:left w:val="nil"/>
                <w:bottom w:val="nil"/>
                <w:right w:val="nil"/>
                <w:between w:val="nil"/>
              </w:pBdr>
              <w:ind w:firstLine="292"/>
              <w:jc w:val="both"/>
              <w:rPr>
                <w:sz w:val="24"/>
                <w:szCs w:val="24"/>
              </w:rPr>
            </w:pPr>
          </w:p>
          <w:p w14:paraId="32B92F29"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Проекта.</w:t>
            </w:r>
          </w:p>
          <w:p w14:paraId="74229DD2" w14:textId="77777777" w:rsidR="00622EAB" w:rsidRPr="004313D7" w:rsidRDefault="00622EAB" w:rsidP="00622EAB">
            <w:pPr>
              <w:widowControl w:val="0"/>
              <w:ind w:firstLine="331"/>
              <w:jc w:val="both"/>
              <w:rPr>
                <w:b/>
                <w:sz w:val="24"/>
                <w:szCs w:val="24"/>
              </w:rPr>
            </w:pPr>
          </w:p>
        </w:tc>
        <w:tc>
          <w:tcPr>
            <w:tcW w:w="1667" w:type="dxa"/>
            <w:shd w:val="clear" w:color="auto" w:fill="auto"/>
          </w:tcPr>
          <w:p w14:paraId="6F0D7CC5" w14:textId="77777777" w:rsidR="00622EAB" w:rsidRPr="004313D7" w:rsidRDefault="00622EAB" w:rsidP="00622EAB">
            <w:pPr>
              <w:widowControl w:val="0"/>
              <w:pBdr>
                <w:top w:val="nil"/>
                <w:left w:val="nil"/>
                <w:bottom w:val="nil"/>
                <w:right w:val="nil"/>
                <w:between w:val="nil"/>
              </w:pBdr>
              <w:jc w:val="center"/>
              <w:rPr>
                <w:b/>
                <w:sz w:val="24"/>
                <w:szCs w:val="24"/>
              </w:rPr>
            </w:pPr>
          </w:p>
        </w:tc>
      </w:tr>
      <w:tr w:rsidR="00BD63D0" w:rsidRPr="004313D7" w14:paraId="1D7E0262" w14:textId="77777777" w:rsidTr="00C86D4E">
        <w:trPr>
          <w:jc w:val="center"/>
        </w:trPr>
        <w:tc>
          <w:tcPr>
            <w:tcW w:w="704" w:type="dxa"/>
            <w:shd w:val="clear" w:color="auto" w:fill="auto"/>
          </w:tcPr>
          <w:p w14:paraId="09512B6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9FA1E07"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bCs/>
              </w:rPr>
              <w:t xml:space="preserve">Новая часть вторая </w:t>
            </w:r>
            <w:r w:rsidRPr="004313D7">
              <w:t xml:space="preserve"> пункта 5 статьи 74 проекта </w:t>
            </w:r>
            <w:r w:rsidRPr="004313D7">
              <w:rPr>
                <w:bCs/>
              </w:rPr>
              <w:t xml:space="preserve">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B5EBAB3" w14:textId="77777777" w:rsidR="00BD63D0" w:rsidRPr="004313D7" w:rsidRDefault="00BD63D0" w:rsidP="00BD63D0">
            <w:pPr>
              <w:ind w:firstLine="179"/>
              <w:contextualSpacing/>
              <w:jc w:val="both"/>
              <w:rPr>
                <w:iCs/>
                <w:sz w:val="24"/>
                <w:szCs w:val="24"/>
              </w:rPr>
            </w:pPr>
            <w:r w:rsidRPr="004313D7">
              <w:rPr>
                <w:iCs/>
                <w:sz w:val="24"/>
                <w:szCs w:val="24"/>
              </w:rPr>
              <w:t>Статья 74. Генеральные планы населенных пунктов</w:t>
            </w:r>
          </w:p>
          <w:p w14:paraId="5C2D3BCB" w14:textId="77777777" w:rsidR="00BD63D0" w:rsidRPr="004313D7" w:rsidRDefault="00BD63D0" w:rsidP="00BD63D0">
            <w:pPr>
              <w:ind w:firstLine="179"/>
              <w:contextualSpacing/>
              <w:jc w:val="both"/>
              <w:rPr>
                <w:iCs/>
                <w:sz w:val="24"/>
                <w:szCs w:val="24"/>
              </w:rPr>
            </w:pPr>
            <w:r w:rsidRPr="004313D7">
              <w:rPr>
                <w:iCs/>
                <w:sz w:val="24"/>
                <w:szCs w:val="24"/>
              </w:rPr>
              <w:t>…</w:t>
            </w:r>
          </w:p>
          <w:p w14:paraId="4E5BC19F" w14:textId="77777777" w:rsidR="00BD63D0" w:rsidRPr="004313D7" w:rsidRDefault="00BD63D0" w:rsidP="00BD63D0">
            <w:pPr>
              <w:ind w:firstLine="179"/>
              <w:contextualSpacing/>
              <w:jc w:val="both"/>
              <w:rPr>
                <w:iCs/>
                <w:sz w:val="24"/>
                <w:szCs w:val="24"/>
              </w:rPr>
            </w:pPr>
            <w:r w:rsidRPr="004313D7">
              <w:rPr>
                <w:iCs/>
                <w:sz w:val="24"/>
                <w:szCs w:val="24"/>
              </w:rPr>
              <w:t>5. Генеральный план населенного пункта действует до утверждения нового генерального плана либо утверждения изменений в действующем генеральном плане в части, не противоречащей законодательству Республики Казахстан.</w:t>
            </w:r>
          </w:p>
          <w:p w14:paraId="311FD9AA" w14:textId="77777777" w:rsidR="00BD63D0" w:rsidRPr="004313D7" w:rsidRDefault="00BD63D0" w:rsidP="00BD63D0">
            <w:pPr>
              <w:ind w:firstLine="179"/>
              <w:contextualSpacing/>
              <w:jc w:val="both"/>
              <w:rPr>
                <w:b/>
                <w:iCs/>
                <w:sz w:val="24"/>
                <w:szCs w:val="24"/>
              </w:rPr>
            </w:pPr>
            <w:r w:rsidRPr="004313D7">
              <w:rPr>
                <w:b/>
                <w:iCs/>
                <w:sz w:val="24"/>
                <w:szCs w:val="24"/>
              </w:rPr>
              <w:t>Отсутствует.</w:t>
            </w:r>
          </w:p>
          <w:p w14:paraId="2DEE0DA0" w14:textId="77777777" w:rsidR="00BD63D0" w:rsidRPr="004313D7" w:rsidRDefault="00BD63D0" w:rsidP="00BD63D0">
            <w:pPr>
              <w:ind w:firstLine="179"/>
              <w:contextualSpacing/>
              <w:jc w:val="both"/>
              <w:rPr>
                <w:iCs/>
                <w:sz w:val="24"/>
                <w:szCs w:val="24"/>
              </w:rPr>
            </w:pPr>
            <w:r w:rsidRPr="004313D7">
              <w:rPr>
                <w:iCs/>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08D75D0" w14:textId="77777777" w:rsidR="00BD63D0" w:rsidRPr="004313D7" w:rsidRDefault="00BD63D0" w:rsidP="00BD63D0">
            <w:pPr>
              <w:pStyle w:val="a6"/>
              <w:widowControl w:val="0"/>
              <w:shd w:val="clear" w:color="auto" w:fill="FFFFFF"/>
              <w:spacing w:after="0" w:line="240" w:lineRule="auto"/>
              <w:ind w:left="36" w:firstLine="175"/>
              <w:contextualSpacing w:val="0"/>
              <w:jc w:val="both"/>
              <w:textAlignment w:val="baseline"/>
              <w:rPr>
                <w:rFonts w:ascii="Times New Roman" w:hAnsi="Times New Roman"/>
                <w:sz w:val="24"/>
                <w:szCs w:val="24"/>
                <w:lang w:val="ru-RU"/>
              </w:rPr>
            </w:pPr>
            <w:r w:rsidRPr="004313D7">
              <w:rPr>
                <w:rFonts w:ascii="Times New Roman" w:hAnsi="Times New Roman"/>
                <w:sz w:val="24"/>
                <w:szCs w:val="24"/>
                <w:lang w:val="ru-RU"/>
              </w:rPr>
              <w:t>Пункт 5 статьи 74 проекта дополнить частью второй следующего содержания:</w:t>
            </w:r>
          </w:p>
          <w:p w14:paraId="6DED795D" w14:textId="77777777" w:rsidR="00BD63D0" w:rsidRPr="004313D7" w:rsidRDefault="00BD63D0" w:rsidP="00BD63D0">
            <w:pPr>
              <w:pStyle w:val="a6"/>
              <w:widowControl w:val="0"/>
              <w:shd w:val="clear" w:color="auto" w:fill="FFFFFF"/>
              <w:spacing w:after="0" w:line="240" w:lineRule="auto"/>
              <w:ind w:left="36" w:firstLine="175"/>
              <w:contextualSpacing w:val="0"/>
              <w:jc w:val="both"/>
              <w:textAlignment w:val="baseline"/>
              <w:rPr>
                <w:rStyle w:val="s1"/>
                <w:rFonts w:ascii="Times New Roman" w:hAnsi="Times New Roman"/>
                <w:b/>
                <w:sz w:val="24"/>
                <w:szCs w:val="24"/>
                <w:lang w:val="ru-RU"/>
              </w:rPr>
            </w:pPr>
            <w:r w:rsidRPr="004313D7">
              <w:rPr>
                <w:rFonts w:ascii="Times New Roman" w:hAnsi="Times New Roman"/>
                <w:b/>
                <w:sz w:val="24"/>
                <w:szCs w:val="24"/>
                <w:lang w:val="ru-RU"/>
              </w:rPr>
              <w:t>«</w:t>
            </w:r>
            <w:r w:rsidRPr="004313D7">
              <w:rPr>
                <w:rFonts w:ascii="Times New Roman" w:hAnsi="Times New Roman"/>
                <w:bCs/>
                <w:sz w:val="24"/>
                <w:szCs w:val="24"/>
                <w:lang w:val="ru-RU"/>
              </w:rPr>
              <w:t>При утверждении или изменении генерального плана учитывается обязательное размещение объектов социальной инфраструктуры (объекты образования, здравоохранения и социальной защиты населения) при застройке жилой зоны.».</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A55C598" w14:textId="77777777" w:rsidR="00BD63D0" w:rsidRPr="004313D7" w:rsidRDefault="00BD63D0" w:rsidP="00BD63D0">
            <w:pPr>
              <w:pStyle w:val="Default"/>
              <w:ind w:firstLine="187"/>
              <w:jc w:val="both"/>
              <w:rPr>
                <w:b/>
                <w:color w:val="auto"/>
              </w:rPr>
            </w:pPr>
            <w:r w:rsidRPr="004313D7">
              <w:rPr>
                <w:b/>
                <w:color w:val="auto"/>
              </w:rPr>
              <w:t xml:space="preserve">Депутат </w:t>
            </w:r>
          </w:p>
          <w:p w14:paraId="578A25C5" w14:textId="77777777" w:rsidR="00BD63D0" w:rsidRPr="004313D7" w:rsidRDefault="00BD63D0" w:rsidP="00BD63D0">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69D7D054" w14:textId="77777777" w:rsidR="00BD63D0" w:rsidRPr="004313D7" w:rsidRDefault="00BD63D0" w:rsidP="00BD63D0">
            <w:pPr>
              <w:pStyle w:val="Default"/>
              <w:ind w:firstLine="187"/>
              <w:jc w:val="both"/>
              <w:rPr>
                <w:b/>
                <w:color w:val="auto"/>
              </w:rPr>
            </w:pPr>
          </w:p>
          <w:p w14:paraId="17601796" w14:textId="77777777" w:rsidR="00BD63D0" w:rsidRPr="004313D7" w:rsidRDefault="00BD63D0" w:rsidP="00BD63D0">
            <w:pPr>
              <w:pStyle w:val="Default"/>
              <w:ind w:firstLine="187"/>
              <w:jc w:val="both"/>
              <w:rPr>
                <w:b/>
                <w:color w:val="auto"/>
              </w:rPr>
            </w:pPr>
            <w:r w:rsidRPr="004313D7">
              <w:rPr>
                <w:color w:val="auto"/>
              </w:rPr>
              <w:t xml:space="preserve">Застройщики строят жилые комплексы с разрешения акимата без учета социальной инфраструктуры в данном районе, т.е. школы. </w:t>
            </w:r>
          </w:p>
          <w:p w14:paraId="5C758CA3" w14:textId="77777777" w:rsidR="00BD63D0" w:rsidRPr="004313D7" w:rsidRDefault="00BD63D0" w:rsidP="00BD63D0">
            <w:pPr>
              <w:pStyle w:val="Default"/>
              <w:ind w:firstLine="187"/>
              <w:jc w:val="both"/>
              <w:rPr>
                <w:color w:val="auto"/>
              </w:rPr>
            </w:pPr>
            <w:r w:rsidRPr="004313D7">
              <w:rPr>
                <w:color w:val="auto"/>
              </w:rPr>
              <w:t xml:space="preserve">В результате дети жильцов таких комплексов ходят в школу, расположенную рядом. При этом проектная мощность данной школы не предназначена для обслуживания </w:t>
            </w:r>
            <w:r w:rsidRPr="004313D7">
              <w:rPr>
                <w:color w:val="auto"/>
              </w:rPr>
              <w:lastRenderedPageBreak/>
              <w:t>превышенной нормы ученических мест, поскольку при ее строительстве предусматривалось, что в ней будут обучаться 1200 учеников (пример), т.е. детей уже построенных домов, без учета детей, проживающих после построенных домов рядом. Данный фактор влияет на сменность школы. По итогу совершения указанных действий со стороны застройщиков и акимата, нарушаются права детей на получение качественного образования.</w:t>
            </w:r>
          </w:p>
          <w:p w14:paraId="24A13D6E" w14:textId="77777777" w:rsidR="00BD63D0" w:rsidRPr="004313D7" w:rsidRDefault="00BD63D0" w:rsidP="00BD63D0">
            <w:pPr>
              <w:pStyle w:val="Default"/>
              <w:ind w:firstLine="187"/>
              <w:jc w:val="both"/>
              <w:rPr>
                <w:b/>
                <w:color w:val="auto"/>
              </w:rPr>
            </w:pPr>
          </w:p>
        </w:tc>
        <w:tc>
          <w:tcPr>
            <w:tcW w:w="1667" w:type="dxa"/>
            <w:shd w:val="clear" w:color="auto" w:fill="auto"/>
          </w:tcPr>
          <w:p w14:paraId="58BE743C" w14:textId="25E7A84B" w:rsidR="00BD63D0" w:rsidRPr="004313D7" w:rsidRDefault="007753D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622EAB" w:rsidRPr="004313D7" w14:paraId="4CB41D5D" w14:textId="77777777" w:rsidTr="003057A0">
        <w:trPr>
          <w:jc w:val="center"/>
        </w:trPr>
        <w:tc>
          <w:tcPr>
            <w:tcW w:w="704" w:type="dxa"/>
            <w:shd w:val="clear" w:color="auto" w:fill="auto"/>
          </w:tcPr>
          <w:p w14:paraId="62BD9205" w14:textId="77777777" w:rsidR="00622EAB" w:rsidRPr="004313D7" w:rsidRDefault="00622EAB" w:rsidP="00622EA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D97A575" w14:textId="6BDCDA7D" w:rsidR="00622EAB" w:rsidRPr="004313D7" w:rsidRDefault="00622EAB" w:rsidP="00BF7322">
            <w:pPr>
              <w:pStyle w:val="pj"/>
              <w:shd w:val="clear" w:color="auto" w:fill="FFFFFF"/>
              <w:tabs>
                <w:tab w:val="left" w:pos="479"/>
              </w:tabs>
              <w:spacing w:before="0" w:beforeAutospacing="0" w:after="0" w:afterAutospacing="0"/>
              <w:contextualSpacing/>
              <w:jc w:val="both"/>
              <w:textAlignment w:val="baseline"/>
              <w:rPr>
                <w:bCs/>
              </w:rPr>
            </w:pPr>
            <w:r w:rsidRPr="004313D7">
              <w:t>Пункт 6 статьи 74 Проекта</w:t>
            </w:r>
          </w:p>
        </w:tc>
        <w:tc>
          <w:tcPr>
            <w:tcW w:w="4128" w:type="dxa"/>
            <w:shd w:val="clear" w:color="auto" w:fill="auto"/>
          </w:tcPr>
          <w:p w14:paraId="12B6E84C" w14:textId="77777777" w:rsidR="00622EAB" w:rsidRPr="004313D7" w:rsidRDefault="00622EAB" w:rsidP="00622EAB">
            <w:pPr>
              <w:ind w:firstLine="284"/>
              <w:jc w:val="both"/>
              <w:rPr>
                <w:bCs/>
                <w:sz w:val="24"/>
                <w:szCs w:val="24"/>
              </w:rPr>
            </w:pPr>
            <w:r w:rsidRPr="004313D7">
              <w:rPr>
                <w:bCs/>
                <w:sz w:val="24"/>
                <w:szCs w:val="24"/>
              </w:rPr>
              <w:t xml:space="preserve">6. Состав и объем исходных материалов, необходимых для разработки </w:t>
            </w:r>
            <w:r w:rsidRPr="004313D7">
              <w:rPr>
                <w:b/>
                <w:bCs/>
                <w:sz w:val="24"/>
                <w:szCs w:val="24"/>
              </w:rPr>
              <w:t>генеральных планов</w:t>
            </w:r>
            <w:r w:rsidRPr="004313D7">
              <w:rPr>
                <w:bCs/>
                <w:sz w:val="24"/>
                <w:szCs w:val="24"/>
              </w:rPr>
              <w:t>, устанавливаются государственными нормативными документами.</w:t>
            </w:r>
          </w:p>
          <w:p w14:paraId="0DFA5AE4" w14:textId="77777777" w:rsidR="00622EAB" w:rsidRPr="004313D7" w:rsidRDefault="00622EAB" w:rsidP="00622EAB">
            <w:pPr>
              <w:ind w:firstLine="284"/>
              <w:jc w:val="both"/>
              <w:rPr>
                <w:bCs/>
                <w:sz w:val="24"/>
                <w:szCs w:val="24"/>
              </w:rPr>
            </w:pPr>
            <w:r w:rsidRPr="004313D7">
              <w:rPr>
                <w:bCs/>
                <w:sz w:val="24"/>
                <w:szCs w:val="24"/>
              </w:rPr>
              <w:t xml:space="preserve">Исходные материалы </w:t>
            </w:r>
            <w:r w:rsidRPr="004313D7">
              <w:rPr>
                <w:b/>
                <w:bCs/>
                <w:sz w:val="24"/>
                <w:szCs w:val="24"/>
              </w:rPr>
              <w:t>генеральных планов</w:t>
            </w:r>
            <w:r w:rsidRPr="004313D7">
              <w:rPr>
                <w:bCs/>
                <w:sz w:val="24"/>
                <w:szCs w:val="24"/>
              </w:rPr>
              <w:t xml:space="preserve"> должны быть внесены в государственный градостроительной кадастр до проведения комплексной градостроительной экспертизы в соответствии с правилами проведения комплексной градостроительной </w:t>
            </w:r>
            <w:r w:rsidRPr="004313D7">
              <w:rPr>
                <w:bCs/>
                <w:sz w:val="24"/>
                <w:szCs w:val="24"/>
              </w:rPr>
              <w:lastRenderedPageBreak/>
              <w:t>экспертизы градостроительных проектов всех уровней.</w:t>
            </w:r>
          </w:p>
          <w:p w14:paraId="5DB33299" w14:textId="587DA7E8" w:rsidR="00622EAB" w:rsidRPr="004313D7" w:rsidRDefault="00622EAB" w:rsidP="00622EAB">
            <w:pPr>
              <w:ind w:firstLine="179"/>
              <w:contextualSpacing/>
              <w:jc w:val="both"/>
              <w:rPr>
                <w:iCs/>
                <w:sz w:val="24"/>
                <w:szCs w:val="24"/>
              </w:rPr>
            </w:pPr>
            <w:r w:rsidRPr="004313D7">
              <w:rPr>
                <w:bCs/>
                <w:sz w:val="24"/>
                <w:szCs w:val="24"/>
              </w:rPr>
              <w:t>…</w:t>
            </w:r>
          </w:p>
        </w:tc>
        <w:tc>
          <w:tcPr>
            <w:tcW w:w="3904" w:type="dxa"/>
            <w:shd w:val="clear" w:color="auto" w:fill="auto"/>
          </w:tcPr>
          <w:p w14:paraId="3EA90128" w14:textId="679F4945" w:rsidR="00622EAB" w:rsidRPr="004313D7" w:rsidRDefault="00622EAB" w:rsidP="00622EAB">
            <w:pPr>
              <w:pStyle w:val="a6"/>
              <w:widowControl w:val="0"/>
              <w:shd w:val="clear" w:color="auto" w:fill="FFFFFF"/>
              <w:spacing w:after="0" w:line="240" w:lineRule="auto"/>
              <w:ind w:left="36" w:firstLine="175"/>
              <w:contextualSpacing w:val="0"/>
              <w:jc w:val="both"/>
              <w:textAlignment w:val="baseline"/>
              <w:rPr>
                <w:rFonts w:ascii="Times New Roman" w:hAnsi="Times New Roman"/>
                <w:sz w:val="24"/>
                <w:szCs w:val="24"/>
                <w:lang w:val="ru-RU"/>
              </w:rPr>
            </w:pPr>
            <w:r w:rsidRPr="004313D7">
              <w:rPr>
                <w:rFonts w:ascii="Times New Roman" w:hAnsi="Times New Roman"/>
                <w:sz w:val="24"/>
                <w:szCs w:val="24"/>
                <w:lang w:val="ru-RU" w:eastAsia="ru-RU"/>
              </w:rPr>
              <w:lastRenderedPageBreak/>
              <w:t>Пункт 6 статьи 74 Проекта после слов «</w:t>
            </w:r>
            <w:r w:rsidRPr="004313D7">
              <w:rPr>
                <w:rFonts w:ascii="Times New Roman" w:hAnsi="Times New Roman"/>
                <w:b/>
                <w:sz w:val="24"/>
                <w:szCs w:val="24"/>
                <w:lang w:val="ru-RU" w:eastAsia="ru-RU"/>
              </w:rPr>
              <w:t>генеральных планов</w:t>
            </w:r>
            <w:r w:rsidRPr="004313D7">
              <w:rPr>
                <w:rFonts w:ascii="Times New Roman" w:hAnsi="Times New Roman"/>
                <w:sz w:val="24"/>
                <w:szCs w:val="24"/>
                <w:lang w:val="ru-RU" w:eastAsia="ru-RU"/>
              </w:rPr>
              <w:t>» дополнить словами «</w:t>
            </w:r>
            <w:r w:rsidRPr="004313D7">
              <w:rPr>
                <w:rFonts w:ascii="Times New Roman" w:hAnsi="Times New Roman"/>
                <w:b/>
                <w:sz w:val="24"/>
                <w:szCs w:val="24"/>
                <w:lang w:val="ru-RU" w:eastAsia="ru-RU"/>
              </w:rPr>
              <w:t>или схем развития и застройки (упрощенных генеральных планов) населенных пунктов</w:t>
            </w:r>
            <w:r w:rsidRPr="004313D7">
              <w:rPr>
                <w:rFonts w:ascii="Times New Roman" w:hAnsi="Times New Roman"/>
                <w:sz w:val="24"/>
                <w:szCs w:val="24"/>
                <w:lang w:val="ru-RU" w:eastAsia="ru-RU"/>
              </w:rPr>
              <w:t>».</w:t>
            </w:r>
          </w:p>
        </w:tc>
        <w:tc>
          <w:tcPr>
            <w:tcW w:w="3039" w:type="dxa"/>
            <w:shd w:val="clear" w:color="auto" w:fill="auto"/>
          </w:tcPr>
          <w:p w14:paraId="64CABBAC"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08EACFF" w14:textId="77777777" w:rsidR="00622EAB" w:rsidRPr="004313D7" w:rsidRDefault="00622EAB" w:rsidP="00622EAB">
            <w:pPr>
              <w:widowControl w:val="0"/>
              <w:pBdr>
                <w:top w:val="nil"/>
                <w:left w:val="nil"/>
                <w:bottom w:val="nil"/>
                <w:right w:val="nil"/>
                <w:between w:val="nil"/>
              </w:pBdr>
              <w:ind w:firstLine="292"/>
              <w:jc w:val="both"/>
              <w:rPr>
                <w:sz w:val="24"/>
                <w:szCs w:val="24"/>
              </w:rPr>
            </w:pPr>
          </w:p>
          <w:p w14:paraId="0C8F819D"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1 статьи 25 Проекта.</w:t>
            </w:r>
          </w:p>
          <w:p w14:paraId="749E32BF" w14:textId="77777777" w:rsidR="00622EAB" w:rsidRPr="004313D7" w:rsidRDefault="00622EAB" w:rsidP="00622EAB">
            <w:pPr>
              <w:pStyle w:val="Default"/>
              <w:ind w:firstLine="187"/>
              <w:jc w:val="both"/>
              <w:rPr>
                <w:b/>
                <w:color w:val="auto"/>
              </w:rPr>
            </w:pPr>
          </w:p>
        </w:tc>
        <w:tc>
          <w:tcPr>
            <w:tcW w:w="1667" w:type="dxa"/>
            <w:shd w:val="clear" w:color="auto" w:fill="auto"/>
          </w:tcPr>
          <w:p w14:paraId="740DB3B5" w14:textId="77777777" w:rsidR="00622EAB" w:rsidRPr="004313D7" w:rsidRDefault="00622EAB" w:rsidP="00622EAB">
            <w:pPr>
              <w:widowControl w:val="0"/>
              <w:pBdr>
                <w:top w:val="nil"/>
                <w:left w:val="nil"/>
                <w:bottom w:val="nil"/>
                <w:right w:val="nil"/>
                <w:between w:val="nil"/>
              </w:pBdr>
              <w:jc w:val="center"/>
              <w:rPr>
                <w:b/>
                <w:sz w:val="24"/>
                <w:szCs w:val="24"/>
              </w:rPr>
            </w:pPr>
          </w:p>
        </w:tc>
      </w:tr>
      <w:tr w:rsidR="00BD63D0" w:rsidRPr="004313D7" w14:paraId="6D58BD50" w14:textId="77777777" w:rsidTr="00C86D4E">
        <w:trPr>
          <w:jc w:val="center"/>
        </w:trPr>
        <w:tc>
          <w:tcPr>
            <w:tcW w:w="704" w:type="dxa"/>
            <w:shd w:val="clear" w:color="auto" w:fill="auto"/>
          </w:tcPr>
          <w:p w14:paraId="062E224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E4B104"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bCs/>
              </w:rPr>
              <w:t>С</w:t>
            </w:r>
            <w:r w:rsidRPr="004313D7">
              <w:t xml:space="preserve">татья 75 проекта </w:t>
            </w:r>
            <w:r w:rsidRPr="004313D7">
              <w:rPr>
                <w:bCs/>
              </w:rPr>
              <w:t xml:space="preserve"> </w:t>
            </w:r>
          </w:p>
        </w:tc>
        <w:tc>
          <w:tcPr>
            <w:tcW w:w="4128" w:type="dxa"/>
            <w:shd w:val="clear" w:color="auto" w:fill="auto"/>
          </w:tcPr>
          <w:p w14:paraId="0A67B009" w14:textId="77777777" w:rsidR="00BD63D0" w:rsidRPr="004313D7" w:rsidRDefault="00BD63D0" w:rsidP="00BD63D0">
            <w:pPr>
              <w:ind w:firstLine="179"/>
              <w:contextualSpacing/>
              <w:jc w:val="both"/>
              <w:rPr>
                <w:iCs/>
                <w:sz w:val="24"/>
                <w:szCs w:val="24"/>
              </w:rPr>
            </w:pPr>
            <w:r w:rsidRPr="004313D7">
              <w:rPr>
                <w:iCs/>
                <w:sz w:val="24"/>
                <w:szCs w:val="24"/>
              </w:rPr>
              <w:t>Статья 75. Отраслевые схемы развития территорий населенных пунктов</w:t>
            </w:r>
          </w:p>
          <w:p w14:paraId="46D90AFB" w14:textId="77777777" w:rsidR="00BD63D0" w:rsidRPr="004313D7" w:rsidRDefault="00BD63D0" w:rsidP="00BD63D0">
            <w:pPr>
              <w:ind w:firstLine="179"/>
              <w:contextualSpacing/>
              <w:jc w:val="both"/>
              <w:rPr>
                <w:iCs/>
                <w:sz w:val="24"/>
                <w:szCs w:val="24"/>
              </w:rPr>
            </w:pPr>
            <w:r w:rsidRPr="004313D7">
              <w:rPr>
                <w:iCs/>
                <w:sz w:val="24"/>
                <w:szCs w:val="24"/>
              </w:rPr>
              <w:t>Отраслевые схемы развития территорий населенных пунктов разрабатываются с учетом минимальных стандартов на основе утвержденных градостроительных проектов по:</w:t>
            </w:r>
          </w:p>
          <w:p w14:paraId="0F87247D" w14:textId="77777777" w:rsidR="00BD63D0" w:rsidRPr="004313D7" w:rsidRDefault="00BD63D0" w:rsidP="00BD63D0">
            <w:pPr>
              <w:ind w:firstLine="179"/>
              <w:contextualSpacing/>
              <w:jc w:val="both"/>
              <w:rPr>
                <w:iCs/>
                <w:sz w:val="24"/>
                <w:szCs w:val="24"/>
              </w:rPr>
            </w:pPr>
            <w:r w:rsidRPr="004313D7">
              <w:rPr>
                <w:iCs/>
                <w:sz w:val="24"/>
                <w:szCs w:val="24"/>
              </w:rPr>
              <w:t xml:space="preserve">1) развитию энергоснабжения, газоснабжения, связи, ирригации, водоснабжения и </w:t>
            </w:r>
            <w:r w:rsidRPr="004313D7">
              <w:rPr>
                <w:b/>
                <w:iCs/>
                <w:sz w:val="24"/>
                <w:szCs w:val="24"/>
              </w:rPr>
              <w:t>канализации</w:t>
            </w:r>
            <w:r w:rsidRPr="004313D7">
              <w:rPr>
                <w:iCs/>
                <w:sz w:val="24"/>
                <w:szCs w:val="24"/>
              </w:rPr>
              <w:t>;</w:t>
            </w:r>
          </w:p>
          <w:p w14:paraId="4E8F9910" w14:textId="77777777" w:rsidR="00BD63D0" w:rsidRPr="004313D7" w:rsidRDefault="00BD63D0" w:rsidP="00BD63D0">
            <w:pPr>
              <w:ind w:firstLine="179"/>
              <w:contextualSpacing/>
              <w:jc w:val="both"/>
              <w:rPr>
                <w:iCs/>
                <w:sz w:val="24"/>
                <w:szCs w:val="24"/>
              </w:rPr>
            </w:pPr>
            <w:r w:rsidRPr="004313D7">
              <w:rPr>
                <w:iCs/>
                <w:sz w:val="24"/>
                <w:szCs w:val="24"/>
              </w:rPr>
              <w:t xml:space="preserve">2) развитию видов </w:t>
            </w:r>
            <w:r w:rsidRPr="004313D7">
              <w:rPr>
                <w:b/>
                <w:iCs/>
                <w:sz w:val="24"/>
                <w:szCs w:val="24"/>
              </w:rPr>
              <w:t>транспорта</w:t>
            </w:r>
            <w:r w:rsidRPr="004313D7">
              <w:rPr>
                <w:iCs/>
                <w:sz w:val="24"/>
                <w:szCs w:val="24"/>
              </w:rPr>
              <w:t>;</w:t>
            </w:r>
          </w:p>
          <w:p w14:paraId="75EFE9DA" w14:textId="77777777" w:rsidR="00BD63D0" w:rsidRPr="004313D7" w:rsidRDefault="00BD63D0" w:rsidP="00BD63D0">
            <w:pPr>
              <w:ind w:firstLine="179"/>
              <w:contextualSpacing/>
              <w:jc w:val="both"/>
              <w:rPr>
                <w:iCs/>
                <w:sz w:val="24"/>
                <w:szCs w:val="24"/>
              </w:rPr>
            </w:pPr>
            <w:r w:rsidRPr="004313D7">
              <w:rPr>
                <w:iCs/>
                <w:sz w:val="24"/>
                <w:szCs w:val="24"/>
              </w:rPr>
              <w:t>3) размещению объектов отраслей экономики;</w:t>
            </w:r>
          </w:p>
          <w:p w14:paraId="0FEB57BE" w14:textId="77777777" w:rsidR="00BD63D0" w:rsidRPr="004313D7" w:rsidRDefault="00BD63D0" w:rsidP="00BD63D0">
            <w:pPr>
              <w:ind w:firstLine="179"/>
              <w:contextualSpacing/>
              <w:jc w:val="both"/>
              <w:rPr>
                <w:iCs/>
                <w:sz w:val="24"/>
                <w:szCs w:val="24"/>
              </w:rPr>
            </w:pPr>
            <w:r w:rsidRPr="004313D7">
              <w:rPr>
                <w:iCs/>
                <w:sz w:val="24"/>
                <w:szCs w:val="24"/>
              </w:rPr>
              <w:t>4) защите территорий от опасных геологических и гидрогеологических процессов;</w:t>
            </w:r>
          </w:p>
          <w:p w14:paraId="5291DE20" w14:textId="77777777" w:rsidR="00BD63D0" w:rsidRPr="004313D7" w:rsidRDefault="00BD63D0" w:rsidP="00BD63D0">
            <w:pPr>
              <w:ind w:firstLine="179"/>
              <w:contextualSpacing/>
              <w:jc w:val="both"/>
              <w:rPr>
                <w:iCs/>
                <w:sz w:val="24"/>
                <w:szCs w:val="24"/>
              </w:rPr>
            </w:pPr>
            <w:r w:rsidRPr="004313D7">
              <w:rPr>
                <w:iCs/>
                <w:sz w:val="24"/>
                <w:szCs w:val="24"/>
              </w:rPr>
              <w:t xml:space="preserve">5) защите от сейсмического </w:t>
            </w:r>
            <w:r w:rsidRPr="004313D7">
              <w:rPr>
                <w:b/>
                <w:iCs/>
                <w:sz w:val="24"/>
                <w:szCs w:val="24"/>
              </w:rPr>
              <w:t>воздействия</w:t>
            </w:r>
          </w:p>
          <w:p w14:paraId="4103641E" w14:textId="77777777" w:rsidR="00BD63D0" w:rsidRPr="004313D7" w:rsidRDefault="00BD63D0" w:rsidP="00BD63D0">
            <w:pPr>
              <w:ind w:firstLine="179"/>
              <w:contextualSpacing/>
              <w:jc w:val="both"/>
              <w:rPr>
                <w:iCs/>
                <w:sz w:val="24"/>
                <w:szCs w:val="24"/>
              </w:rPr>
            </w:pPr>
            <w:r w:rsidRPr="004313D7">
              <w:rPr>
                <w:iCs/>
                <w:sz w:val="24"/>
                <w:szCs w:val="24"/>
              </w:rPr>
              <w:t>6) гражданской защите населения;</w:t>
            </w:r>
          </w:p>
          <w:p w14:paraId="3A249B5B" w14:textId="77777777" w:rsidR="00BD63D0" w:rsidRPr="004313D7" w:rsidRDefault="00BD63D0" w:rsidP="00BD63D0">
            <w:pPr>
              <w:ind w:firstLine="179"/>
              <w:contextualSpacing/>
              <w:jc w:val="both"/>
              <w:rPr>
                <w:iCs/>
                <w:sz w:val="24"/>
                <w:szCs w:val="24"/>
              </w:rPr>
            </w:pPr>
            <w:r w:rsidRPr="004313D7">
              <w:rPr>
                <w:iCs/>
                <w:sz w:val="24"/>
                <w:szCs w:val="24"/>
              </w:rPr>
              <w:t xml:space="preserve">7) охране окружающей </w:t>
            </w:r>
            <w:r w:rsidRPr="004313D7">
              <w:rPr>
                <w:b/>
                <w:iCs/>
                <w:sz w:val="24"/>
                <w:szCs w:val="24"/>
              </w:rPr>
              <w:t>среды</w:t>
            </w:r>
            <w:r w:rsidRPr="004313D7">
              <w:rPr>
                <w:iCs/>
                <w:sz w:val="24"/>
                <w:szCs w:val="24"/>
              </w:rPr>
              <w:t>;</w:t>
            </w:r>
          </w:p>
          <w:p w14:paraId="2968BE56" w14:textId="77777777" w:rsidR="00BD63D0" w:rsidRPr="004313D7" w:rsidRDefault="00BD63D0" w:rsidP="00BD63D0">
            <w:pPr>
              <w:ind w:firstLine="179"/>
              <w:contextualSpacing/>
              <w:jc w:val="both"/>
              <w:rPr>
                <w:iCs/>
                <w:sz w:val="24"/>
                <w:szCs w:val="24"/>
              </w:rPr>
            </w:pPr>
            <w:r w:rsidRPr="004313D7">
              <w:rPr>
                <w:iCs/>
                <w:sz w:val="24"/>
                <w:szCs w:val="24"/>
              </w:rPr>
              <w:t>8) охране объектов культурного наследия;</w:t>
            </w:r>
          </w:p>
          <w:p w14:paraId="325ABFA3" w14:textId="77777777" w:rsidR="00BD63D0" w:rsidRPr="004313D7" w:rsidRDefault="00BD63D0" w:rsidP="00BD63D0">
            <w:pPr>
              <w:ind w:firstLine="179"/>
              <w:contextualSpacing/>
              <w:jc w:val="both"/>
              <w:rPr>
                <w:iCs/>
                <w:sz w:val="24"/>
                <w:szCs w:val="24"/>
              </w:rPr>
            </w:pPr>
            <w:r w:rsidRPr="004313D7">
              <w:rPr>
                <w:iCs/>
                <w:sz w:val="24"/>
                <w:szCs w:val="24"/>
              </w:rPr>
              <w:t>9) благоустройству и озеленению территорий;</w:t>
            </w:r>
          </w:p>
          <w:p w14:paraId="5E769440" w14:textId="77777777" w:rsidR="00BD63D0" w:rsidRPr="004313D7" w:rsidRDefault="00BD63D0" w:rsidP="00BD63D0">
            <w:pPr>
              <w:ind w:firstLine="179"/>
              <w:contextualSpacing/>
              <w:jc w:val="both"/>
              <w:rPr>
                <w:iCs/>
                <w:sz w:val="24"/>
                <w:szCs w:val="24"/>
              </w:rPr>
            </w:pPr>
            <w:r w:rsidRPr="004313D7">
              <w:rPr>
                <w:iCs/>
                <w:sz w:val="24"/>
                <w:szCs w:val="24"/>
              </w:rPr>
              <w:t>10) иным вопросам развития территорий.</w:t>
            </w:r>
          </w:p>
          <w:p w14:paraId="06223265" w14:textId="77777777" w:rsidR="00BD63D0" w:rsidRPr="004313D7" w:rsidRDefault="00BD63D0" w:rsidP="00BD63D0">
            <w:pPr>
              <w:ind w:firstLine="179"/>
              <w:contextualSpacing/>
              <w:jc w:val="both"/>
              <w:rPr>
                <w:iCs/>
                <w:sz w:val="24"/>
                <w:szCs w:val="24"/>
              </w:rPr>
            </w:pPr>
            <w:r w:rsidRPr="004313D7">
              <w:rPr>
                <w:iCs/>
                <w:sz w:val="24"/>
                <w:szCs w:val="24"/>
              </w:rPr>
              <w:t>…</w:t>
            </w:r>
          </w:p>
        </w:tc>
        <w:tc>
          <w:tcPr>
            <w:tcW w:w="3904" w:type="dxa"/>
            <w:shd w:val="clear" w:color="auto" w:fill="auto"/>
          </w:tcPr>
          <w:p w14:paraId="68F409AE" w14:textId="77777777" w:rsidR="00BD63D0" w:rsidRPr="004313D7" w:rsidRDefault="00BD63D0" w:rsidP="00BD63D0">
            <w:pPr>
              <w:ind w:firstLine="309"/>
              <w:jc w:val="both"/>
              <w:rPr>
                <w:sz w:val="24"/>
                <w:szCs w:val="24"/>
              </w:rPr>
            </w:pPr>
            <w:r w:rsidRPr="004313D7">
              <w:rPr>
                <w:bCs/>
                <w:sz w:val="24"/>
                <w:szCs w:val="24"/>
              </w:rPr>
              <w:t>С</w:t>
            </w:r>
            <w:r w:rsidRPr="004313D7">
              <w:rPr>
                <w:sz w:val="24"/>
                <w:szCs w:val="24"/>
              </w:rPr>
              <w:t>татью 75 проекта изложить в следующей редакции:</w:t>
            </w:r>
          </w:p>
          <w:p w14:paraId="752452DE" w14:textId="77777777" w:rsidR="00BD63D0" w:rsidRPr="004313D7" w:rsidRDefault="00BD63D0" w:rsidP="00BD63D0">
            <w:pPr>
              <w:ind w:firstLine="309"/>
              <w:jc w:val="both"/>
              <w:rPr>
                <w:sz w:val="24"/>
                <w:szCs w:val="24"/>
              </w:rPr>
            </w:pPr>
            <w:r w:rsidRPr="004313D7">
              <w:rPr>
                <w:sz w:val="24"/>
                <w:szCs w:val="24"/>
              </w:rPr>
              <w:t>«Отраслевые схемы развития территорий населенных пунктов разрабатываются с учетом минимальных стандартов на основе утвержденных градостроительных проектов по:</w:t>
            </w:r>
          </w:p>
          <w:p w14:paraId="0D8BF5C1" w14:textId="77777777" w:rsidR="00BD63D0" w:rsidRPr="004313D7" w:rsidRDefault="00BD63D0" w:rsidP="00BD63D0">
            <w:pPr>
              <w:ind w:firstLine="309"/>
              <w:jc w:val="both"/>
              <w:rPr>
                <w:b/>
                <w:sz w:val="24"/>
                <w:szCs w:val="24"/>
              </w:rPr>
            </w:pPr>
            <w:r w:rsidRPr="004313D7">
              <w:rPr>
                <w:sz w:val="24"/>
                <w:szCs w:val="24"/>
              </w:rPr>
              <w:t>1) развитию энергоснабжения, газоснабжения, связи, ирригации, водоснабжения и канализации</w:t>
            </w:r>
            <w:r w:rsidRPr="004313D7">
              <w:rPr>
                <w:b/>
                <w:sz w:val="24"/>
                <w:szCs w:val="24"/>
              </w:rPr>
              <w:t>, а также генерации тепла и электричества с учётом роста потребления населением; </w:t>
            </w:r>
          </w:p>
          <w:p w14:paraId="4D5F9E31" w14:textId="77777777" w:rsidR="00BD63D0" w:rsidRPr="004313D7" w:rsidRDefault="00BD63D0" w:rsidP="00BD63D0">
            <w:pPr>
              <w:ind w:firstLine="309"/>
              <w:jc w:val="both"/>
              <w:rPr>
                <w:b/>
                <w:sz w:val="24"/>
                <w:szCs w:val="24"/>
              </w:rPr>
            </w:pPr>
            <w:r w:rsidRPr="004313D7">
              <w:rPr>
                <w:sz w:val="24"/>
                <w:szCs w:val="24"/>
              </w:rPr>
              <w:t>2) развитию видов транспорта</w:t>
            </w:r>
            <w:r w:rsidRPr="004313D7">
              <w:rPr>
                <w:b/>
                <w:sz w:val="24"/>
                <w:szCs w:val="24"/>
              </w:rPr>
              <w:t xml:space="preserve"> и обеспечение транспортной доступности с учётом роста населения; </w:t>
            </w:r>
          </w:p>
          <w:p w14:paraId="684496AA" w14:textId="77777777" w:rsidR="00BD63D0" w:rsidRPr="004313D7" w:rsidRDefault="00BD63D0" w:rsidP="00BD63D0">
            <w:pPr>
              <w:ind w:firstLine="309"/>
              <w:jc w:val="both"/>
              <w:rPr>
                <w:sz w:val="24"/>
                <w:szCs w:val="24"/>
              </w:rPr>
            </w:pPr>
            <w:r w:rsidRPr="004313D7">
              <w:rPr>
                <w:sz w:val="24"/>
                <w:szCs w:val="24"/>
              </w:rPr>
              <w:t>3) размещению ​​​объектов ​отраслей экономики; </w:t>
            </w:r>
          </w:p>
          <w:p w14:paraId="2A54E1EF" w14:textId="77777777" w:rsidR="00BD63D0" w:rsidRPr="004313D7" w:rsidRDefault="00BD63D0" w:rsidP="00BD63D0">
            <w:pPr>
              <w:ind w:firstLine="309"/>
              <w:jc w:val="both"/>
              <w:rPr>
                <w:sz w:val="24"/>
                <w:szCs w:val="24"/>
              </w:rPr>
            </w:pPr>
            <w:r w:rsidRPr="004313D7">
              <w:rPr>
                <w:sz w:val="24"/>
                <w:szCs w:val="24"/>
              </w:rPr>
              <w:t>4) защите территорий от опасных геологических и гидрогеологических процессов; </w:t>
            </w:r>
          </w:p>
          <w:p w14:paraId="156C5010" w14:textId="77777777" w:rsidR="00BD63D0" w:rsidRPr="004313D7" w:rsidRDefault="00BD63D0" w:rsidP="00BD63D0">
            <w:pPr>
              <w:ind w:firstLine="309"/>
              <w:jc w:val="both"/>
              <w:rPr>
                <w:b/>
                <w:sz w:val="24"/>
                <w:szCs w:val="24"/>
              </w:rPr>
            </w:pPr>
            <w:r w:rsidRPr="004313D7">
              <w:rPr>
                <w:sz w:val="24"/>
                <w:szCs w:val="24"/>
              </w:rPr>
              <w:t xml:space="preserve">5) защите от сейсмического воздействия </w:t>
            </w:r>
            <w:r w:rsidRPr="004313D7">
              <w:rPr>
                <w:b/>
                <w:sz w:val="24"/>
                <w:szCs w:val="24"/>
              </w:rPr>
              <w:t>и определение территорий для ограничения строительства с учётом геологии; </w:t>
            </w:r>
          </w:p>
          <w:p w14:paraId="77483F2A" w14:textId="77777777" w:rsidR="00BD63D0" w:rsidRPr="004313D7" w:rsidRDefault="00BD63D0" w:rsidP="00BD63D0">
            <w:pPr>
              <w:ind w:firstLine="309"/>
              <w:jc w:val="both"/>
              <w:rPr>
                <w:sz w:val="24"/>
                <w:szCs w:val="24"/>
              </w:rPr>
            </w:pPr>
            <w:r w:rsidRPr="004313D7">
              <w:rPr>
                <w:sz w:val="24"/>
                <w:szCs w:val="24"/>
              </w:rPr>
              <w:t>6) гражданской защите населения; </w:t>
            </w:r>
          </w:p>
          <w:p w14:paraId="29AC27CB" w14:textId="77777777" w:rsidR="00BD63D0" w:rsidRPr="004313D7" w:rsidRDefault="00BD63D0" w:rsidP="00BD63D0">
            <w:pPr>
              <w:ind w:firstLine="309"/>
              <w:jc w:val="both"/>
              <w:rPr>
                <w:b/>
                <w:sz w:val="24"/>
                <w:szCs w:val="24"/>
              </w:rPr>
            </w:pPr>
            <w:r w:rsidRPr="004313D7">
              <w:rPr>
                <w:sz w:val="24"/>
                <w:szCs w:val="24"/>
              </w:rPr>
              <w:t>7) охране окружающей среды</w:t>
            </w:r>
            <w:r w:rsidRPr="004313D7">
              <w:rPr>
                <w:b/>
                <w:sz w:val="24"/>
                <w:szCs w:val="24"/>
              </w:rPr>
              <w:t xml:space="preserve">, развитию переработки мусора и </w:t>
            </w:r>
            <w:r w:rsidRPr="004313D7">
              <w:rPr>
                <w:b/>
                <w:sz w:val="24"/>
                <w:szCs w:val="24"/>
              </w:rPr>
              <w:lastRenderedPageBreak/>
              <w:t>очистки сточных вод с учётом роста населения</w:t>
            </w:r>
            <w:r w:rsidRPr="004313D7">
              <w:rPr>
                <w:sz w:val="24"/>
                <w:szCs w:val="24"/>
              </w:rPr>
              <w:t>;</w:t>
            </w:r>
            <w:r w:rsidRPr="004313D7">
              <w:rPr>
                <w:b/>
                <w:sz w:val="24"/>
                <w:szCs w:val="24"/>
              </w:rPr>
              <w:t> </w:t>
            </w:r>
          </w:p>
          <w:p w14:paraId="4C7F6233" w14:textId="77777777" w:rsidR="00BD63D0" w:rsidRPr="004313D7" w:rsidRDefault="00BD63D0" w:rsidP="00BD63D0">
            <w:pPr>
              <w:ind w:firstLine="309"/>
              <w:jc w:val="both"/>
              <w:rPr>
                <w:sz w:val="24"/>
                <w:szCs w:val="24"/>
              </w:rPr>
            </w:pPr>
            <w:r w:rsidRPr="004313D7">
              <w:rPr>
                <w:sz w:val="24"/>
                <w:szCs w:val="24"/>
              </w:rPr>
              <w:t>8) охране​ объектов​ культурного наследия; </w:t>
            </w:r>
          </w:p>
          <w:p w14:paraId="4DE714FE" w14:textId="77777777" w:rsidR="00BD63D0" w:rsidRPr="004313D7" w:rsidRDefault="00BD63D0" w:rsidP="00BD63D0">
            <w:pPr>
              <w:ind w:firstLine="309"/>
              <w:jc w:val="both"/>
              <w:rPr>
                <w:sz w:val="24"/>
                <w:szCs w:val="24"/>
              </w:rPr>
            </w:pPr>
            <w:r w:rsidRPr="004313D7">
              <w:rPr>
                <w:sz w:val="24"/>
                <w:szCs w:val="24"/>
              </w:rPr>
              <w:t>9) благоустройству и озеленению территорий; </w:t>
            </w:r>
          </w:p>
          <w:p w14:paraId="351D45A4" w14:textId="77777777" w:rsidR="00BD63D0" w:rsidRPr="004313D7" w:rsidRDefault="00BD63D0" w:rsidP="00BD63D0">
            <w:pPr>
              <w:ind w:firstLine="309"/>
              <w:jc w:val="both"/>
              <w:rPr>
                <w:sz w:val="24"/>
                <w:szCs w:val="24"/>
              </w:rPr>
            </w:pPr>
            <w:r w:rsidRPr="004313D7">
              <w:rPr>
                <w:sz w:val="24"/>
                <w:szCs w:val="24"/>
              </w:rPr>
              <w:t>10) иным вопросам развития территорий.».</w:t>
            </w:r>
          </w:p>
          <w:p w14:paraId="3F057799" w14:textId="77777777" w:rsidR="00BD63D0" w:rsidRPr="004313D7" w:rsidRDefault="00BD63D0" w:rsidP="00BD63D0">
            <w:pPr>
              <w:ind w:firstLine="309"/>
              <w:jc w:val="both"/>
              <w:rPr>
                <w:sz w:val="24"/>
                <w:szCs w:val="24"/>
              </w:rPr>
            </w:pPr>
          </w:p>
        </w:tc>
        <w:tc>
          <w:tcPr>
            <w:tcW w:w="3039" w:type="dxa"/>
            <w:shd w:val="clear" w:color="auto" w:fill="auto"/>
          </w:tcPr>
          <w:p w14:paraId="4FCA0C50"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154729D7"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661CC93C"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79610279" w14:textId="77777777" w:rsidR="00BD63D0" w:rsidRPr="004313D7" w:rsidRDefault="00BD63D0" w:rsidP="00BD63D0">
            <w:pPr>
              <w:widowControl w:val="0"/>
              <w:ind w:firstLine="331"/>
              <w:jc w:val="both"/>
              <w:rPr>
                <w:sz w:val="24"/>
                <w:szCs w:val="24"/>
              </w:rPr>
            </w:pPr>
          </w:p>
          <w:p w14:paraId="19A8C994" w14:textId="77777777" w:rsidR="00BD63D0" w:rsidRPr="004313D7" w:rsidRDefault="00BD63D0" w:rsidP="00BD63D0">
            <w:pPr>
              <w:ind w:firstLine="307"/>
              <w:jc w:val="both"/>
              <w:rPr>
                <w:bCs/>
                <w:sz w:val="24"/>
                <w:szCs w:val="24"/>
              </w:rPr>
            </w:pPr>
            <w:r w:rsidRPr="004313D7">
              <w:rPr>
                <w:bCs/>
                <w:sz w:val="24"/>
                <w:szCs w:val="24"/>
              </w:rPr>
              <w:t>Требует уточнения – «минимальные стандарты», где и кем утверждены.</w:t>
            </w:r>
          </w:p>
          <w:p w14:paraId="7B4A02B6" w14:textId="77777777" w:rsidR="00BD63D0" w:rsidRPr="004313D7" w:rsidRDefault="00BD63D0" w:rsidP="00BD63D0">
            <w:pPr>
              <w:ind w:firstLine="307"/>
              <w:jc w:val="both"/>
              <w:rPr>
                <w:bCs/>
                <w:sz w:val="24"/>
                <w:szCs w:val="24"/>
              </w:rPr>
            </w:pPr>
            <w:r w:rsidRPr="004313D7">
              <w:rPr>
                <w:bCs/>
                <w:sz w:val="24"/>
                <w:szCs w:val="24"/>
              </w:rPr>
              <w:t>Уточняющие дополнения для применения принципов ESG в развитии территорий населенных пунктов.</w:t>
            </w:r>
          </w:p>
          <w:p w14:paraId="6156F90D" w14:textId="77777777" w:rsidR="00BD63D0" w:rsidRPr="004313D7" w:rsidRDefault="00BD63D0" w:rsidP="00BD63D0">
            <w:pPr>
              <w:ind w:firstLine="307"/>
              <w:jc w:val="both"/>
              <w:rPr>
                <w:bCs/>
                <w:sz w:val="24"/>
                <w:szCs w:val="24"/>
              </w:rPr>
            </w:pPr>
          </w:p>
          <w:p w14:paraId="609D4827" w14:textId="77777777" w:rsidR="00BD63D0" w:rsidRPr="004313D7" w:rsidRDefault="00BD63D0" w:rsidP="00BD63D0">
            <w:pPr>
              <w:ind w:firstLine="307"/>
              <w:jc w:val="both"/>
              <w:rPr>
                <w:b/>
                <w:sz w:val="24"/>
                <w:szCs w:val="24"/>
              </w:rPr>
            </w:pPr>
          </w:p>
        </w:tc>
        <w:tc>
          <w:tcPr>
            <w:tcW w:w="1667" w:type="dxa"/>
            <w:shd w:val="clear" w:color="auto" w:fill="auto"/>
          </w:tcPr>
          <w:p w14:paraId="0CE5F79B" w14:textId="7AF61BFD" w:rsidR="00BD63D0" w:rsidRPr="004313D7" w:rsidRDefault="00AC41B7"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1C0ED07C" w14:textId="77777777" w:rsidTr="00C86D4E">
        <w:trPr>
          <w:jc w:val="center"/>
        </w:trPr>
        <w:tc>
          <w:tcPr>
            <w:tcW w:w="704" w:type="dxa"/>
            <w:shd w:val="clear" w:color="auto" w:fill="auto"/>
          </w:tcPr>
          <w:p w14:paraId="0063954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61CDBC"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bCs/>
              </w:rPr>
              <w:t>Абзац первый с</w:t>
            </w:r>
            <w:r w:rsidRPr="004313D7">
              <w:t xml:space="preserve">татьи 75 проекта </w:t>
            </w:r>
            <w:r w:rsidRPr="004313D7">
              <w:rPr>
                <w:bCs/>
              </w:rPr>
              <w:t xml:space="preserve"> </w:t>
            </w:r>
          </w:p>
        </w:tc>
        <w:tc>
          <w:tcPr>
            <w:tcW w:w="4128" w:type="dxa"/>
            <w:shd w:val="clear" w:color="auto" w:fill="auto"/>
          </w:tcPr>
          <w:p w14:paraId="4E1E6716" w14:textId="77777777" w:rsidR="00BD63D0" w:rsidRPr="004313D7" w:rsidRDefault="00BD63D0" w:rsidP="00BD63D0">
            <w:pPr>
              <w:ind w:firstLine="179"/>
              <w:contextualSpacing/>
              <w:jc w:val="both"/>
              <w:rPr>
                <w:iCs/>
                <w:sz w:val="24"/>
                <w:szCs w:val="24"/>
              </w:rPr>
            </w:pPr>
            <w:r w:rsidRPr="004313D7">
              <w:rPr>
                <w:iCs/>
                <w:sz w:val="24"/>
                <w:szCs w:val="24"/>
              </w:rPr>
              <w:t>Статья 75. Отраслевые схемы развития территорий населенных пунктов</w:t>
            </w:r>
          </w:p>
          <w:p w14:paraId="7F658B46" w14:textId="77777777" w:rsidR="00BD63D0" w:rsidRPr="004313D7" w:rsidRDefault="00BD63D0" w:rsidP="00BD63D0">
            <w:pPr>
              <w:ind w:firstLine="179"/>
              <w:contextualSpacing/>
              <w:jc w:val="both"/>
              <w:rPr>
                <w:iCs/>
                <w:sz w:val="24"/>
                <w:szCs w:val="24"/>
              </w:rPr>
            </w:pPr>
            <w:r w:rsidRPr="004313D7">
              <w:rPr>
                <w:iCs/>
                <w:sz w:val="24"/>
                <w:szCs w:val="24"/>
              </w:rPr>
              <w:t xml:space="preserve">Отраслевые схемы развития территорий населенных пунктов разрабатываются </w:t>
            </w:r>
            <w:r w:rsidRPr="004313D7">
              <w:rPr>
                <w:b/>
                <w:iCs/>
                <w:sz w:val="24"/>
                <w:szCs w:val="24"/>
              </w:rPr>
              <w:t>с учетом минимальных стандартов</w:t>
            </w:r>
            <w:r w:rsidRPr="004313D7">
              <w:rPr>
                <w:iCs/>
                <w:sz w:val="24"/>
                <w:szCs w:val="24"/>
              </w:rPr>
              <w:t xml:space="preserve"> на основе утвержденных градостроительных проектов по:</w:t>
            </w:r>
          </w:p>
          <w:p w14:paraId="759CFA9B" w14:textId="77777777" w:rsidR="00BD63D0" w:rsidRPr="004313D7" w:rsidRDefault="00BD63D0" w:rsidP="00BD63D0">
            <w:pPr>
              <w:ind w:firstLine="179"/>
              <w:contextualSpacing/>
              <w:jc w:val="both"/>
              <w:rPr>
                <w:iCs/>
                <w:sz w:val="24"/>
                <w:szCs w:val="24"/>
              </w:rPr>
            </w:pPr>
            <w:r w:rsidRPr="004313D7">
              <w:rPr>
                <w:iCs/>
                <w:sz w:val="24"/>
                <w:szCs w:val="24"/>
              </w:rPr>
              <w:t>…</w:t>
            </w:r>
          </w:p>
        </w:tc>
        <w:tc>
          <w:tcPr>
            <w:tcW w:w="3904" w:type="dxa"/>
            <w:shd w:val="clear" w:color="auto" w:fill="auto"/>
          </w:tcPr>
          <w:p w14:paraId="22470804" w14:textId="77777777" w:rsidR="00BD63D0" w:rsidRPr="004313D7" w:rsidRDefault="00BD63D0" w:rsidP="00BD63D0">
            <w:pPr>
              <w:ind w:firstLine="309"/>
              <w:jc w:val="both"/>
              <w:rPr>
                <w:sz w:val="24"/>
                <w:szCs w:val="24"/>
              </w:rPr>
            </w:pPr>
            <w:r w:rsidRPr="004313D7">
              <w:rPr>
                <w:bCs/>
                <w:sz w:val="24"/>
                <w:szCs w:val="24"/>
              </w:rPr>
              <w:t xml:space="preserve">Абзац первый статьи </w:t>
            </w:r>
            <w:r w:rsidRPr="004313D7">
              <w:rPr>
                <w:sz w:val="24"/>
                <w:szCs w:val="24"/>
              </w:rPr>
              <w:t>75 проекта изложить в следующей редакции:</w:t>
            </w:r>
          </w:p>
          <w:p w14:paraId="1A0B5719" w14:textId="77777777" w:rsidR="00BD63D0" w:rsidRPr="004313D7" w:rsidRDefault="00BD63D0" w:rsidP="00BD63D0">
            <w:pPr>
              <w:ind w:firstLine="309"/>
              <w:jc w:val="both"/>
              <w:rPr>
                <w:sz w:val="24"/>
                <w:szCs w:val="24"/>
              </w:rPr>
            </w:pPr>
            <w:r w:rsidRPr="004313D7">
              <w:rPr>
                <w:sz w:val="24"/>
                <w:szCs w:val="24"/>
              </w:rPr>
              <w:t xml:space="preserve">«Отраслевые схемы развития территорий населенных пунктов </w:t>
            </w:r>
            <w:r w:rsidRPr="004313D7">
              <w:rPr>
                <w:b/>
                <w:sz w:val="24"/>
                <w:szCs w:val="24"/>
              </w:rPr>
              <w:t>разрабатываются</w:t>
            </w:r>
            <w:r w:rsidRPr="004313D7">
              <w:rPr>
                <w:sz w:val="24"/>
                <w:szCs w:val="24"/>
              </w:rPr>
              <w:t xml:space="preserve"> на основе утвержденных градостроительных проектов по:».</w:t>
            </w:r>
          </w:p>
        </w:tc>
        <w:tc>
          <w:tcPr>
            <w:tcW w:w="3039" w:type="dxa"/>
            <w:shd w:val="clear" w:color="auto" w:fill="auto"/>
          </w:tcPr>
          <w:p w14:paraId="40192529"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1FB36FE3"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41D810B6"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905E744" w14:textId="77777777" w:rsidR="00BD63D0" w:rsidRPr="004313D7" w:rsidRDefault="00BD63D0" w:rsidP="00BD63D0">
            <w:pPr>
              <w:widowControl w:val="0"/>
              <w:ind w:firstLine="311"/>
              <w:jc w:val="both"/>
              <w:rPr>
                <w:b/>
                <w:sz w:val="24"/>
                <w:szCs w:val="24"/>
              </w:rPr>
            </w:pPr>
            <w:r w:rsidRPr="004313D7">
              <w:rPr>
                <w:b/>
                <w:sz w:val="24"/>
                <w:szCs w:val="24"/>
              </w:rPr>
              <w:t>Тау Н.,</w:t>
            </w:r>
          </w:p>
          <w:p w14:paraId="1285EAAE"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3688D9EC"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3B1CFBDD"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61F731E9"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6342B5AC" w14:textId="77777777" w:rsidR="00BD63D0" w:rsidRPr="004313D7" w:rsidRDefault="00BD63D0" w:rsidP="00BD63D0">
            <w:pPr>
              <w:widowControl w:val="0"/>
              <w:ind w:firstLine="331"/>
              <w:jc w:val="both"/>
              <w:rPr>
                <w:sz w:val="24"/>
                <w:szCs w:val="24"/>
              </w:rPr>
            </w:pPr>
          </w:p>
          <w:p w14:paraId="11407542" w14:textId="77777777" w:rsidR="00BD63D0" w:rsidRPr="004313D7" w:rsidRDefault="00BD63D0" w:rsidP="00BD63D0">
            <w:pPr>
              <w:ind w:firstLine="307"/>
              <w:jc w:val="both"/>
              <w:rPr>
                <w:bCs/>
                <w:sz w:val="24"/>
                <w:szCs w:val="24"/>
              </w:rPr>
            </w:pPr>
            <w:r w:rsidRPr="004313D7">
              <w:rPr>
                <w:bCs/>
                <w:sz w:val="24"/>
                <w:szCs w:val="24"/>
              </w:rPr>
              <w:t>Минимальные стандарты не разработаны.</w:t>
            </w:r>
          </w:p>
          <w:p w14:paraId="70DF1C6C" w14:textId="77777777" w:rsidR="00BD63D0" w:rsidRPr="004313D7" w:rsidRDefault="00BD63D0" w:rsidP="00BD63D0">
            <w:pPr>
              <w:ind w:firstLine="307"/>
              <w:jc w:val="both"/>
              <w:rPr>
                <w:bCs/>
                <w:sz w:val="24"/>
                <w:szCs w:val="24"/>
              </w:rPr>
            </w:pPr>
            <w:r w:rsidRPr="004313D7">
              <w:rPr>
                <w:bCs/>
                <w:sz w:val="24"/>
                <w:szCs w:val="24"/>
              </w:rPr>
              <w:t xml:space="preserve">  Отсутствуют нормативные требования к составу и содержанию минимальных стандартов.</w:t>
            </w:r>
          </w:p>
          <w:p w14:paraId="3A5244F5" w14:textId="77777777" w:rsidR="00BD63D0" w:rsidRPr="004313D7" w:rsidRDefault="00BD63D0" w:rsidP="00BD63D0">
            <w:pPr>
              <w:jc w:val="both"/>
              <w:rPr>
                <w:b/>
                <w:sz w:val="24"/>
                <w:szCs w:val="24"/>
              </w:rPr>
            </w:pPr>
          </w:p>
        </w:tc>
        <w:tc>
          <w:tcPr>
            <w:tcW w:w="1667" w:type="dxa"/>
            <w:shd w:val="clear" w:color="auto" w:fill="auto"/>
          </w:tcPr>
          <w:p w14:paraId="012C503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622EAB" w:rsidRPr="004313D7" w14:paraId="6086C7B8" w14:textId="77777777" w:rsidTr="00C86D4E">
        <w:trPr>
          <w:jc w:val="center"/>
        </w:trPr>
        <w:tc>
          <w:tcPr>
            <w:tcW w:w="704" w:type="dxa"/>
            <w:shd w:val="clear" w:color="auto" w:fill="auto"/>
          </w:tcPr>
          <w:p w14:paraId="712F6790" w14:textId="77777777" w:rsidR="00622EAB" w:rsidRPr="004313D7" w:rsidRDefault="00622EAB" w:rsidP="00622EA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A4E477" w14:textId="2B4D4637" w:rsidR="00622EAB" w:rsidRPr="004313D7" w:rsidRDefault="00622EAB" w:rsidP="00BF7322">
            <w:pPr>
              <w:pStyle w:val="pj"/>
              <w:shd w:val="clear" w:color="auto" w:fill="FFFFFF"/>
              <w:tabs>
                <w:tab w:val="left" w:pos="479"/>
              </w:tabs>
              <w:spacing w:before="0" w:beforeAutospacing="0" w:after="0" w:afterAutospacing="0"/>
              <w:contextualSpacing/>
              <w:jc w:val="both"/>
              <w:textAlignment w:val="baseline"/>
              <w:rPr>
                <w:bCs/>
              </w:rPr>
            </w:pPr>
            <w:r w:rsidRPr="004313D7">
              <w:t>Подпункт 8) статьи 75 Проекта</w:t>
            </w:r>
          </w:p>
        </w:tc>
        <w:tc>
          <w:tcPr>
            <w:tcW w:w="4128" w:type="dxa"/>
            <w:shd w:val="clear" w:color="auto" w:fill="auto"/>
          </w:tcPr>
          <w:p w14:paraId="4E8B65E7" w14:textId="77777777" w:rsidR="00622EAB" w:rsidRPr="004313D7" w:rsidRDefault="00622EAB" w:rsidP="00622EAB">
            <w:pPr>
              <w:ind w:firstLine="284"/>
              <w:jc w:val="both"/>
              <w:rPr>
                <w:bCs/>
                <w:sz w:val="24"/>
                <w:szCs w:val="24"/>
              </w:rPr>
            </w:pPr>
            <w:r w:rsidRPr="004313D7">
              <w:rPr>
                <w:bCs/>
                <w:sz w:val="24"/>
                <w:szCs w:val="24"/>
              </w:rPr>
              <w:t>Статья 75. Отраслевые схемы развития территорий населенных пунктов</w:t>
            </w:r>
          </w:p>
          <w:p w14:paraId="54D11D8E" w14:textId="77777777" w:rsidR="00622EAB" w:rsidRPr="004313D7" w:rsidRDefault="00622EAB" w:rsidP="00622EAB">
            <w:pPr>
              <w:ind w:firstLine="284"/>
              <w:jc w:val="both"/>
              <w:rPr>
                <w:bCs/>
                <w:sz w:val="24"/>
                <w:szCs w:val="24"/>
              </w:rPr>
            </w:pPr>
            <w:r w:rsidRPr="004313D7">
              <w:rPr>
                <w:bCs/>
                <w:sz w:val="24"/>
                <w:szCs w:val="24"/>
              </w:rPr>
              <w:t>Отраслевые схемы развития территорий населенных пунктов разрабатываются с учетом минимальных стандартов на основе утвержденных градостроительных проектов по:</w:t>
            </w:r>
          </w:p>
          <w:p w14:paraId="7567AF71" w14:textId="77777777" w:rsidR="00622EAB" w:rsidRPr="004313D7" w:rsidRDefault="00622EAB" w:rsidP="00622EAB">
            <w:pPr>
              <w:ind w:firstLine="284"/>
              <w:jc w:val="both"/>
              <w:rPr>
                <w:bCs/>
                <w:sz w:val="24"/>
                <w:szCs w:val="24"/>
              </w:rPr>
            </w:pPr>
            <w:r w:rsidRPr="004313D7">
              <w:rPr>
                <w:bCs/>
                <w:sz w:val="24"/>
                <w:szCs w:val="24"/>
              </w:rPr>
              <w:t>…</w:t>
            </w:r>
          </w:p>
          <w:p w14:paraId="25C2809B" w14:textId="77777777" w:rsidR="00622EAB" w:rsidRPr="004313D7" w:rsidRDefault="00622EAB" w:rsidP="00622EAB">
            <w:pPr>
              <w:ind w:firstLine="284"/>
              <w:jc w:val="both"/>
              <w:rPr>
                <w:b/>
                <w:bCs/>
                <w:sz w:val="24"/>
                <w:szCs w:val="24"/>
              </w:rPr>
            </w:pPr>
            <w:r w:rsidRPr="004313D7">
              <w:rPr>
                <w:b/>
                <w:bCs/>
                <w:sz w:val="24"/>
                <w:szCs w:val="24"/>
              </w:rPr>
              <w:lastRenderedPageBreak/>
              <w:t>8) охране объектов культурного наследия;</w:t>
            </w:r>
          </w:p>
          <w:p w14:paraId="4ADD8B76" w14:textId="31CC8C35" w:rsidR="00622EAB" w:rsidRPr="004313D7" w:rsidRDefault="00622EAB" w:rsidP="00622EAB">
            <w:pPr>
              <w:ind w:firstLine="179"/>
              <w:contextualSpacing/>
              <w:jc w:val="both"/>
              <w:rPr>
                <w:iCs/>
                <w:sz w:val="24"/>
                <w:szCs w:val="24"/>
              </w:rPr>
            </w:pPr>
            <w:r w:rsidRPr="004313D7">
              <w:rPr>
                <w:bCs/>
                <w:sz w:val="24"/>
                <w:szCs w:val="24"/>
              </w:rPr>
              <w:t>…</w:t>
            </w:r>
          </w:p>
        </w:tc>
        <w:tc>
          <w:tcPr>
            <w:tcW w:w="3904" w:type="dxa"/>
            <w:shd w:val="clear" w:color="auto" w:fill="auto"/>
          </w:tcPr>
          <w:p w14:paraId="0F2B9530" w14:textId="77777777" w:rsidR="00622EAB" w:rsidRPr="004313D7" w:rsidRDefault="00622EAB" w:rsidP="00622EAB">
            <w:pPr>
              <w:widowControl w:val="0"/>
              <w:pBdr>
                <w:top w:val="nil"/>
                <w:left w:val="nil"/>
                <w:bottom w:val="nil"/>
                <w:right w:val="nil"/>
                <w:between w:val="nil"/>
              </w:pBdr>
              <w:ind w:firstLine="259"/>
              <w:jc w:val="both"/>
              <w:rPr>
                <w:sz w:val="24"/>
                <w:szCs w:val="24"/>
              </w:rPr>
            </w:pPr>
            <w:r w:rsidRPr="004313D7">
              <w:rPr>
                <w:sz w:val="24"/>
                <w:szCs w:val="24"/>
              </w:rPr>
              <w:lastRenderedPageBreak/>
              <w:t>Подпункт 8) статьи 75 Проекта изложить в следующей редакции:</w:t>
            </w:r>
          </w:p>
          <w:p w14:paraId="1607144D" w14:textId="77777777" w:rsidR="00622EAB" w:rsidRPr="004313D7" w:rsidRDefault="00622EAB" w:rsidP="00622EAB">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8) охране объектов национального культурного достояния;</w:t>
            </w:r>
            <w:r w:rsidRPr="004313D7">
              <w:rPr>
                <w:sz w:val="24"/>
                <w:szCs w:val="24"/>
              </w:rPr>
              <w:t>».</w:t>
            </w:r>
          </w:p>
          <w:p w14:paraId="303C0CBA" w14:textId="77777777" w:rsidR="00622EAB" w:rsidRPr="004313D7" w:rsidRDefault="00622EAB" w:rsidP="00622EAB">
            <w:pPr>
              <w:ind w:firstLine="309"/>
              <w:jc w:val="both"/>
              <w:rPr>
                <w:bCs/>
                <w:sz w:val="24"/>
                <w:szCs w:val="24"/>
              </w:rPr>
            </w:pPr>
          </w:p>
        </w:tc>
        <w:tc>
          <w:tcPr>
            <w:tcW w:w="3039" w:type="dxa"/>
            <w:shd w:val="clear" w:color="auto" w:fill="auto"/>
          </w:tcPr>
          <w:p w14:paraId="28A29ADA"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11B5E9D" w14:textId="77777777" w:rsidR="00622EAB" w:rsidRPr="004313D7" w:rsidRDefault="00622EAB" w:rsidP="00622EAB">
            <w:pPr>
              <w:widowControl w:val="0"/>
              <w:pBdr>
                <w:top w:val="nil"/>
                <w:left w:val="nil"/>
                <w:bottom w:val="nil"/>
                <w:right w:val="nil"/>
                <w:between w:val="nil"/>
              </w:pBdr>
              <w:ind w:firstLine="292"/>
              <w:jc w:val="both"/>
              <w:rPr>
                <w:sz w:val="24"/>
                <w:szCs w:val="24"/>
              </w:rPr>
            </w:pPr>
          </w:p>
          <w:p w14:paraId="1209501B" w14:textId="77777777" w:rsidR="00622EAB" w:rsidRPr="004313D7" w:rsidRDefault="00622EAB" w:rsidP="00622EAB">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14) статьи 1 Закона РК «О культуре».</w:t>
            </w:r>
          </w:p>
          <w:p w14:paraId="0AC113C4" w14:textId="77777777" w:rsidR="00622EAB" w:rsidRPr="004313D7" w:rsidRDefault="00622EAB" w:rsidP="00622EAB">
            <w:pPr>
              <w:widowControl w:val="0"/>
              <w:ind w:firstLine="311"/>
              <w:jc w:val="both"/>
              <w:rPr>
                <w:b/>
                <w:sz w:val="24"/>
                <w:szCs w:val="24"/>
              </w:rPr>
            </w:pPr>
          </w:p>
        </w:tc>
        <w:tc>
          <w:tcPr>
            <w:tcW w:w="1667" w:type="dxa"/>
            <w:shd w:val="clear" w:color="auto" w:fill="auto"/>
          </w:tcPr>
          <w:p w14:paraId="2C1FF1AA" w14:textId="77777777" w:rsidR="00622EAB" w:rsidRPr="004313D7" w:rsidRDefault="00622EAB" w:rsidP="00622EAB">
            <w:pPr>
              <w:widowControl w:val="0"/>
              <w:pBdr>
                <w:top w:val="nil"/>
                <w:left w:val="nil"/>
                <w:bottom w:val="nil"/>
                <w:right w:val="nil"/>
                <w:between w:val="nil"/>
              </w:pBdr>
              <w:jc w:val="center"/>
              <w:rPr>
                <w:b/>
                <w:sz w:val="24"/>
                <w:szCs w:val="24"/>
              </w:rPr>
            </w:pPr>
          </w:p>
        </w:tc>
      </w:tr>
      <w:tr w:rsidR="00BD63D0" w:rsidRPr="004313D7" w14:paraId="22E2FA7E" w14:textId="77777777" w:rsidTr="00C86D4E">
        <w:trPr>
          <w:jc w:val="center"/>
        </w:trPr>
        <w:tc>
          <w:tcPr>
            <w:tcW w:w="704" w:type="dxa"/>
            <w:shd w:val="clear" w:color="auto" w:fill="auto"/>
          </w:tcPr>
          <w:p w14:paraId="7F60F1D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2AFE24" w14:textId="77777777" w:rsidR="00BD63D0" w:rsidRPr="004313D7" w:rsidRDefault="00BD63D0" w:rsidP="00BF7322">
            <w:pPr>
              <w:jc w:val="both"/>
              <w:rPr>
                <w:sz w:val="24"/>
                <w:szCs w:val="24"/>
              </w:rPr>
            </w:pPr>
            <w:r w:rsidRPr="004313D7">
              <w:rPr>
                <w:sz w:val="24"/>
                <w:szCs w:val="24"/>
              </w:rPr>
              <w:t>Пункт 1 статьи 76 проекта кодекса</w:t>
            </w:r>
          </w:p>
        </w:tc>
        <w:tc>
          <w:tcPr>
            <w:tcW w:w="4128" w:type="dxa"/>
            <w:shd w:val="clear" w:color="auto" w:fill="auto"/>
          </w:tcPr>
          <w:p w14:paraId="1D648751" w14:textId="77777777" w:rsidR="00BD63D0" w:rsidRPr="004313D7" w:rsidRDefault="00BD63D0" w:rsidP="00BD63D0">
            <w:pPr>
              <w:widowControl w:val="0"/>
              <w:ind w:firstLine="331"/>
              <w:jc w:val="both"/>
              <w:rPr>
                <w:sz w:val="24"/>
                <w:szCs w:val="24"/>
                <w:lang w:bidi="ru-RU"/>
              </w:rPr>
            </w:pPr>
            <w:r w:rsidRPr="004313D7">
              <w:rPr>
                <w:sz w:val="24"/>
                <w:szCs w:val="24"/>
                <w:lang w:bidi="ru-RU"/>
              </w:rPr>
              <w:t>Статья 76. Проекты детальной планировки</w:t>
            </w:r>
          </w:p>
          <w:p w14:paraId="34A7F8E8" w14:textId="77777777" w:rsidR="00BD63D0" w:rsidRPr="004313D7" w:rsidRDefault="00BD63D0" w:rsidP="00BD63D0">
            <w:pPr>
              <w:widowControl w:val="0"/>
              <w:ind w:firstLine="331"/>
              <w:jc w:val="both"/>
              <w:rPr>
                <w:sz w:val="24"/>
                <w:szCs w:val="24"/>
                <w:lang w:bidi="ru-RU"/>
              </w:rPr>
            </w:pPr>
            <w:r w:rsidRPr="004313D7">
              <w:rPr>
                <w:sz w:val="24"/>
                <w:szCs w:val="24"/>
                <w:lang w:bidi="ru-RU"/>
              </w:rPr>
              <w:t>1. Проекты градостроительного освоения отдельных частей территорий населенных пунктов (проекты детальной планировки) разрабатываются на основании генерального плана населенного пункта, утвержденного в установленном порядке.</w:t>
            </w:r>
          </w:p>
          <w:p w14:paraId="2B04A4E3" w14:textId="77777777" w:rsidR="00BD63D0" w:rsidRPr="004313D7" w:rsidRDefault="00BD63D0" w:rsidP="00BD63D0">
            <w:pPr>
              <w:widowControl w:val="0"/>
              <w:ind w:firstLine="331"/>
              <w:jc w:val="both"/>
              <w:rPr>
                <w:sz w:val="24"/>
                <w:szCs w:val="24"/>
                <w:lang w:bidi="ru-RU"/>
              </w:rPr>
            </w:pPr>
            <w:r w:rsidRPr="004313D7">
              <w:rPr>
                <w:sz w:val="24"/>
                <w:szCs w:val="24"/>
                <w:lang w:bidi="ru-RU"/>
              </w:rPr>
              <w:t xml:space="preserve">Без утвержденного в установленном порядке проекта детальной планировки освоения отдельных частей территорий населенных пунктов </w:t>
            </w:r>
            <w:r w:rsidRPr="004313D7">
              <w:rPr>
                <w:b/>
                <w:sz w:val="24"/>
                <w:szCs w:val="24"/>
                <w:lang w:bidi="ru-RU"/>
              </w:rPr>
              <w:t>не допускается</w:t>
            </w:r>
            <w:r w:rsidRPr="004313D7">
              <w:rPr>
                <w:sz w:val="24"/>
                <w:szCs w:val="24"/>
                <w:lang w:bidi="ru-RU"/>
              </w:rPr>
              <w:t>.</w:t>
            </w:r>
          </w:p>
          <w:p w14:paraId="6C3672AD" w14:textId="77777777" w:rsidR="00BD63D0" w:rsidRPr="004313D7" w:rsidRDefault="00BD63D0" w:rsidP="00BD63D0">
            <w:pPr>
              <w:widowControl w:val="0"/>
              <w:ind w:firstLine="331"/>
              <w:jc w:val="both"/>
              <w:rPr>
                <w:sz w:val="24"/>
                <w:szCs w:val="24"/>
                <w:lang w:bidi="ru-RU"/>
              </w:rPr>
            </w:pPr>
            <w:r w:rsidRPr="004313D7">
              <w:rPr>
                <w:sz w:val="24"/>
                <w:szCs w:val="24"/>
                <w:lang w:bidi="ru-RU"/>
              </w:rPr>
              <w:t>…</w:t>
            </w:r>
          </w:p>
        </w:tc>
        <w:tc>
          <w:tcPr>
            <w:tcW w:w="3904" w:type="dxa"/>
            <w:shd w:val="clear" w:color="auto" w:fill="auto"/>
          </w:tcPr>
          <w:p w14:paraId="7FDA4B5C" w14:textId="77777777" w:rsidR="00BD63D0" w:rsidRPr="004313D7" w:rsidRDefault="00BD63D0" w:rsidP="00BD63D0">
            <w:pPr>
              <w:ind w:firstLine="317"/>
              <w:jc w:val="both"/>
              <w:rPr>
                <w:sz w:val="24"/>
                <w:szCs w:val="24"/>
              </w:rPr>
            </w:pPr>
            <w:r w:rsidRPr="004313D7">
              <w:rPr>
                <w:sz w:val="24"/>
                <w:szCs w:val="24"/>
              </w:rPr>
              <w:t>В пункте 1 статьи 76 проекта слова «</w:t>
            </w:r>
            <w:r w:rsidRPr="004313D7">
              <w:rPr>
                <w:b/>
                <w:sz w:val="24"/>
                <w:szCs w:val="24"/>
              </w:rPr>
              <w:t>не допускается</w:t>
            </w:r>
            <w:r w:rsidRPr="004313D7">
              <w:rPr>
                <w:sz w:val="24"/>
                <w:szCs w:val="24"/>
              </w:rPr>
              <w:t>» заменить словом «</w:t>
            </w:r>
            <w:r w:rsidRPr="004313D7">
              <w:rPr>
                <w:b/>
                <w:sz w:val="24"/>
                <w:szCs w:val="24"/>
              </w:rPr>
              <w:t>запрещается</w:t>
            </w:r>
            <w:r w:rsidRPr="004313D7">
              <w:rPr>
                <w:sz w:val="24"/>
                <w:szCs w:val="24"/>
              </w:rPr>
              <w:t>».</w:t>
            </w:r>
          </w:p>
        </w:tc>
        <w:tc>
          <w:tcPr>
            <w:tcW w:w="3039" w:type="dxa"/>
            <w:shd w:val="clear" w:color="auto" w:fill="auto"/>
          </w:tcPr>
          <w:p w14:paraId="7489F3A4" w14:textId="77777777" w:rsidR="00BD63D0" w:rsidRPr="004313D7" w:rsidRDefault="00BD63D0" w:rsidP="00BD63D0">
            <w:pPr>
              <w:widowControl w:val="0"/>
              <w:ind w:firstLine="318"/>
              <w:jc w:val="both"/>
              <w:rPr>
                <w:b/>
                <w:sz w:val="24"/>
                <w:szCs w:val="24"/>
              </w:rPr>
            </w:pPr>
            <w:r w:rsidRPr="004313D7">
              <w:rPr>
                <w:b/>
                <w:sz w:val="24"/>
                <w:szCs w:val="24"/>
              </w:rPr>
              <w:t>Депутат</w:t>
            </w:r>
          </w:p>
          <w:p w14:paraId="6B54D815" w14:textId="77777777" w:rsidR="00BD63D0" w:rsidRPr="004313D7" w:rsidRDefault="00BD63D0" w:rsidP="00BD63D0">
            <w:pPr>
              <w:widowControl w:val="0"/>
              <w:ind w:firstLine="318"/>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30F2810F" w14:textId="77777777" w:rsidR="00BD63D0" w:rsidRPr="004313D7" w:rsidRDefault="00BD63D0" w:rsidP="00BD63D0">
            <w:pPr>
              <w:widowControl w:val="0"/>
              <w:ind w:firstLine="318"/>
              <w:jc w:val="both"/>
              <w:rPr>
                <w:sz w:val="24"/>
                <w:szCs w:val="24"/>
              </w:rPr>
            </w:pPr>
          </w:p>
          <w:p w14:paraId="624DF7C9" w14:textId="77777777" w:rsidR="00BD63D0" w:rsidRPr="004313D7" w:rsidRDefault="00BD63D0" w:rsidP="00BD63D0">
            <w:pPr>
              <w:widowControl w:val="0"/>
              <w:ind w:firstLine="318"/>
              <w:jc w:val="both"/>
              <w:rPr>
                <w:sz w:val="24"/>
                <w:szCs w:val="24"/>
                <w:lang w:bidi="ru-RU"/>
              </w:rPr>
            </w:pPr>
            <w:r w:rsidRPr="004313D7">
              <w:rPr>
                <w:sz w:val="24"/>
                <w:szCs w:val="24"/>
              </w:rPr>
              <w:t xml:space="preserve">К сожалению, в регионах участились случаи предоставления земельных участков для строительства, изменения целевого назначения и выдача исходных и разрешительных документов на строительство, и иные формы </w:t>
            </w:r>
            <w:r w:rsidRPr="004313D7">
              <w:rPr>
                <w:sz w:val="24"/>
                <w:szCs w:val="24"/>
                <w:lang w:bidi="ru-RU"/>
              </w:rPr>
              <w:t xml:space="preserve">освоения отдельных частей территорий населенных пунктов без утвержденного в установленном порядке проекта детальной планировки. </w:t>
            </w:r>
          </w:p>
          <w:p w14:paraId="6427C3F7" w14:textId="77777777" w:rsidR="00BD63D0" w:rsidRPr="004313D7" w:rsidRDefault="00BD63D0" w:rsidP="00BD63D0">
            <w:pPr>
              <w:widowControl w:val="0"/>
              <w:ind w:firstLine="318"/>
              <w:jc w:val="both"/>
              <w:rPr>
                <w:sz w:val="24"/>
                <w:szCs w:val="24"/>
                <w:lang w:bidi="ru-RU"/>
              </w:rPr>
            </w:pPr>
            <w:r w:rsidRPr="004313D7">
              <w:rPr>
                <w:sz w:val="24"/>
                <w:szCs w:val="24"/>
                <w:lang w:bidi="ru-RU"/>
              </w:rPr>
              <w:t>Предлагается усилить ответственность должностных лиц с соответствующими изменениями и дополнениями в КоАП РК.</w:t>
            </w:r>
          </w:p>
          <w:p w14:paraId="6495D4C9" w14:textId="77777777" w:rsidR="00BD63D0" w:rsidRPr="004313D7" w:rsidRDefault="00BD63D0" w:rsidP="00BD63D0">
            <w:pPr>
              <w:widowControl w:val="0"/>
              <w:ind w:firstLine="318"/>
              <w:jc w:val="both"/>
              <w:rPr>
                <w:b/>
                <w:sz w:val="24"/>
                <w:szCs w:val="24"/>
              </w:rPr>
            </w:pPr>
          </w:p>
        </w:tc>
        <w:tc>
          <w:tcPr>
            <w:tcW w:w="1667" w:type="dxa"/>
            <w:shd w:val="clear" w:color="auto" w:fill="auto"/>
          </w:tcPr>
          <w:p w14:paraId="63111F19"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2B2D50" w:rsidRPr="004313D7" w14:paraId="319F2E1D" w14:textId="77777777" w:rsidTr="00C86D4E">
        <w:trPr>
          <w:jc w:val="center"/>
        </w:trPr>
        <w:tc>
          <w:tcPr>
            <w:tcW w:w="704" w:type="dxa"/>
            <w:shd w:val="clear" w:color="auto" w:fill="auto"/>
          </w:tcPr>
          <w:p w14:paraId="03892398" w14:textId="77777777" w:rsidR="002B2D50" w:rsidRPr="004313D7" w:rsidRDefault="002B2D50" w:rsidP="002B2D5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27415B" w14:textId="5EB9DE33" w:rsidR="002B2D50" w:rsidRPr="004313D7" w:rsidRDefault="002B2D50" w:rsidP="00BF7322">
            <w:pPr>
              <w:jc w:val="both"/>
              <w:rPr>
                <w:sz w:val="24"/>
                <w:szCs w:val="24"/>
              </w:rPr>
            </w:pPr>
            <w:r w:rsidRPr="004313D7">
              <w:rPr>
                <w:sz w:val="24"/>
                <w:szCs w:val="24"/>
              </w:rPr>
              <w:t>Часть вторая пункта 2 статьи 76 Проекта</w:t>
            </w:r>
          </w:p>
        </w:tc>
        <w:tc>
          <w:tcPr>
            <w:tcW w:w="4128" w:type="dxa"/>
            <w:shd w:val="clear" w:color="auto" w:fill="auto"/>
          </w:tcPr>
          <w:p w14:paraId="1B8E30F5" w14:textId="77777777" w:rsidR="002B2D50" w:rsidRPr="004313D7" w:rsidRDefault="002B2D50" w:rsidP="002B2D50">
            <w:pPr>
              <w:ind w:firstLine="284"/>
              <w:jc w:val="both"/>
              <w:rPr>
                <w:bCs/>
                <w:sz w:val="24"/>
                <w:szCs w:val="24"/>
              </w:rPr>
            </w:pPr>
            <w:r w:rsidRPr="004313D7">
              <w:rPr>
                <w:bCs/>
                <w:sz w:val="24"/>
                <w:szCs w:val="24"/>
              </w:rPr>
              <w:t>Статья 76. Проекты детальной планировки</w:t>
            </w:r>
          </w:p>
          <w:p w14:paraId="38F8E618" w14:textId="77777777" w:rsidR="002B2D50" w:rsidRPr="004313D7" w:rsidRDefault="002B2D50" w:rsidP="002B2D50">
            <w:pPr>
              <w:ind w:firstLine="284"/>
              <w:jc w:val="both"/>
              <w:rPr>
                <w:bCs/>
                <w:sz w:val="24"/>
                <w:szCs w:val="24"/>
              </w:rPr>
            </w:pPr>
            <w:r w:rsidRPr="004313D7">
              <w:rPr>
                <w:bCs/>
                <w:sz w:val="24"/>
                <w:szCs w:val="24"/>
              </w:rPr>
              <w:t>…</w:t>
            </w:r>
          </w:p>
          <w:p w14:paraId="3F9FFE4F" w14:textId="77777777" w:rsidR="002B2D50" w:rsidRPr="004313D7" w:rsidRDefault="002B2D50" w:rsidP="002B2D50">
            <w:pPr>
              <w:ind w:firstLine="284"/>
              <w:jc w:val="both"/>
              <w:rPr>
                <w:bCs/>
                <w:sz w:val="24"/>
                <w:szCs w:val="24"/>
              </w:rPr>
            </w:pPr>
            <w:r w:rsidRPr="004313D7">
              <w:rPr>
                <w:bCs/>
                <w:sz w:val="24"/>
                <w:szCs w:val="24"/>
              </w:rPr>
              <w:t xml:space="preserve">2. Проекты детальной планировки разрабатываются в соответствии с </w:t>
            </w:r>
            <w:r w:rsidRPr="004313D7">
              <w:rPr>
                <w:bCs/>
                <w:sz w:val="24"/>
                <w:szCs w:val="24"/>
              </w:rPr>
              <w:lastRenderedPageBreak/>
              <w:t>установленными в генеральных планах населенных пунктов элементами планировочной структуры, градостроительными регламентами, концепцией единого архитектурного стиля.</w:t>
            </w:r>
          </w:p>
          <w:p w14:paraId="77EC037F" w14:textId="77777777" w:rsidR="002B2D50" w:rsidRPr="004313D7" w:rsidRDefault="002B2D50" w:rsidP="002B2D50">
            <w:pPr>
              <w:ind w:firstLine="284"/>
              <w:jc w:val="both"/>
              <w:rPr>
                <w:b/>
                <w:bCs/>
                <w:sz w:val="24"/>
                <w:szCs w:val="24"/>
              </w:rPr>
            </w:pPr>
            <w:r w:rsidRPr="004313D7">
              <w:rPr>
                <w:b/>
                <w:bCs/>
                <w:sz w:val="24"/>
                <w:szCs w:val="24"/>
              </w:rPr>
              <w:t>Концепция единого архитектурного стиля предусматривается для столицы, городов республиканского и областного значения.</w:t>
            </w:r>
          </w:p>
          <w:p w14:paraId="6003104E" w14:textId="344F276F" w:rsidR="002B2D50" w:rsidRPr="004313D7" w:rsidRDefault="002B2D50" w:rsidP="002B2D50">
            <w:pPr>
              <w:widowControl w:val="0"/>
              <w:ind w:firstLine="331"/>
              <w:jc w:val="both"/>
              <w:rPr>
                <w:sz w:val="24"/>
                <w:szCs w:val="24"/>
                <w:lang w:bidi="ru-RU"/>
              </w:rPr>
            </w:pPr>
            <w:r w:rsidRPr="004313D7">
              <w:rPr>
                <w:bCs/>
                <w:sz w:val="24"/>
                <w:szCs w:val="24"/>
              </w:rPr>
              <w:t>…</w:t>
            </w:r>
          </w:p>
        </w:tc>
        <w:tc>
          <w:tcPr>
            <w:tcW w:w="3904" w:type="dxa"/>
            <w:shd w:val="clear" w:color="auto" w:fill="auto"/>
          </w:tcPr>
          <w:p w14:paraId="5BA89062" w14:textId="77777777" w:rsidR="002B2D50" w:rsidRPr="004313D7" w:rsidRDefault="002B2D50" w:rsidP="002B2D50">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Часть вторую пункта 2 статьи 76 Проекта </w:t>
            </w:r>
            <w:r w:rsidRPr="004313D7">
              <w:rPr>
                <w:b/>
                <w:sz w:val="24"/>
                <w:szCs w:val="24"/>
              </w:rPr>
              <w:t>исключить</w:t>
            </w:r>
            <w:r w:rsidRPr="004313D7">
              <w:rPr>
                <w:sz w:val="24"/>
                <w:szCs w:val="24"/>
              </w:rPr>
              <w:t>.</w:t>
            </w:r>
          </w:p>
          <w:p w14:paraId="70956EC7" w14:textId="77777777" w:rsidR="002B2D50" w:rsidRPr="004313D7" w:rsidRDefault="002B2D50" w:rsidP="002B2D50">
            <w:pPr>
              <w:ind w:firstLine="317"/>
              <w:jc w:val="both"/>
              <w:rPr>
                <w:sz w:val="24"/>
                <w:szCs w:val="24"/>
              </w:rPr>
            </w:pPr>
          </w:p>
        </w:tc>
        <w:tc>
          <w:tcPr>
            <w:tcW w:w="3039" w:type="dxa"/>
            <w:shd w:val="clear" w:color="auto" w:fill="auto"/>
          </w:tcPr>
          <w:p w14:paraId="6CB7EF3E"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7621016" w14:textId="77777777" w:rsidR="002B2D50" w:rsidRPr="004313D7" w:rsidRDefault="002B2D50" w:rsidP="002B2D50">
            <w:pPr>
              <w:widowControl w:val="0"/>
              <w:pBdr>
                <w:top w:val="nil"/>
                <w:left w:val="nil"/>
                <w:bottom w:val="nil"/>
                <w:right w:val="nil"/>
                <w:between w:val="nil"/>
              </w:pBdr>
              <w:ind w:firstLine="292"/>
              <w:jc w:val="both"/>
              <w:rPr>
                <w:sz w:val="24"/>
                <w:szCs w:val="24"/>
              </w:rPr>
            </w:pPr>
          </w:p>
          <w:p w14:paraId="381011DB"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с требованием части второй пункта 3 статьи 24 Закона РК «О правовых актах» </w:t>
            </w:r>
            <w:r w:rsidRPr="004313D7">
              <w:rPr>
                <w:i/>
                <w:sz w:val="24"/>
                <w:szCs w:val="24"/>
              </w:rPr>
              <w:t>(Норма права, изложенная в структурном элементе нормативного правового акта, не излагается повторно в других структурных элементах этого же акта)</w:t>
            </w:r>
            <w:r w:rsidRPr="004313D7">
              <w:rPr>
                <w:sz w:val="24"/>
                <w:szCs w:val="24"/>
              </w:rPr>
              <w:t>.</w:t>
            </w:r>
          </w:p>
          <w:p w14:paraId="2FC7BE75" w14:textId="77777777" w:rsidR="002B2D50" w:rsidRPr="004313D7" w:rsidRDefault="002B2D50" w:rsidP="002B2D50">
            <w:pPr>
              <w:widowControl w:val="0"/>
              <w:ind w:firstLine="318"/>
              <w:jc w:val="both"/>
              <w:rPr>
                <w:b/>
                <w:sz w:val="24"/>
                <w:szCs w:val="24"/>
              </w:rPr>
            </w:pPr>
          </w:p>
        </w:tc>
        <w:tc>
          <w:tcPr>
            <w:tcW w:w="1667" w:type="dxa"/>
            <w:shd w:val="clear" w:color="auto" w:fill="auto"/>
          </w:tcPr>
          <w:p w14:paraId="1CE25337" w14:textId="77777777" w:rsidR="002B2D50" w:rsidRPr="004313D7" w:rsidRDefault="002B2D50" w:rsidP="002B2D50">
            <w:pPr>
              <w:widowControl w:val="0"/>
              <w:pBdr>
                <w:top w:val="nil"/>
                <w:left w:val="nil"/>
                <w:bottom w:val="nil"/>
                <w:right w:val="nil"/>
                <w:between w:val="nil"/>
              </w:pBdr>
              <w:jc w:val="center"/>
              <w:rPr>
                <w:b/>
                <w:sz w:val="24"/>
                <w:szCs w:val="24"/>
              </w:rPr>
            </w:pPr>
          </w:p>
        </w:tc>
      </w:tr>
      <w:tr w:rsidR="00BD63D0" w:rsidRPr="004313D7" w14:paraId="2957E1EE" w14:textId="77777777" w:rsidTr="00C86D4E">
        <w:trPr>
          <w:jc w:val="center"/>
        </w:trPr>
        <w:tc>
          <w:tcPr>
            <w:tcW w:w="704" w:type="dxa"/>
            <w:shd w:val="clear" w:color="auto" w:fill="auto"/>
          </w:tcPr>
          <w:p w14:paraId="78B089A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79D3890"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Часть первая пункта 2 статьи 76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58FBA03" w14:textId="77777777" w:rsidR="00BD63D0" w:rsidRPr="004313D7" w:rsidRDefault="00BD63D0" w:rsidP="00BD63D0">
            <w:pPr>
              <w:ind w:firstLine="170"/>
              <w:contextualSpacing/>
              <w:jc w:val="both"/>
              <w:rPr>
                <w:iCs/>
                <w:sz w:val="24"/>
                <w:szCs w:val="24"/>
              </w:rPr>
            </w:pPr>
            <w:r w:rsidRPr="004313D7">
              <w:rPr>
                <w:iCs/>
                <w:sz w:val="24"/>
                <w:szCs w:val="24"/>
              </w:rPr>
              <w:t>Статья 76. Проекты детальной планировки</w:t>
            </w:r>
          </w:p>
          <w:p w14:paraId="05DFECCB" w14:textId="77777777" w:rsidR="00BD63D0" w:rsidRPr="004313D7" w:rsidRDefault="00BD63D0" w:rsidP="00BD63D0">
            <w:pPr>
              <w:ind w:firstLine="170"/>
              <w:contextualSpacing/>
              <w:jc w:val="both"/>
              <w:rPr>
                <w:iCs/>
                <w:sz w:val="24"/>
                <w:szCs w:val="24"/>
              </w:rPr>
            </w:pPr>
            <w:r w:rsidRPr="004313D7">
              <w:rPr>
                <w:iCs/>
                <w:sz w:val="24"/>
                <w:szCs w:val="24"/>
              </w:rPr>
              <w:t>…</w:t>
            </w:r>
          </w:p>
          <w:p w14:paraId="7A8BEA34" w14:textId="77777777" w:rsidR="00BD63D0" w:rsidRPr="004313D7" w:rsidRDefault="00BD63D0" w:rsidP="00BD63D0">
            <w:pPr>
              <w:ind w:firstLine="170"/>
              <w:contextualSpacing/>
              <w:jc w:val="both"/>
              <w:rPr>
                <w:iCs/>
                <w:sz w:val="24"/>
                <w:szCs w:val="24"/>
              </w:rPr>
            </w:pPr>
            <w:r w:rsidRPr="004313D7">
              <w:rPr>
                <w:iCs/>
                <w:sz w:val="24"/>
                <w:szCs w:val="24"/>
              </w:rPr>
              <w:t xml:space="preserve">2. Проекты детальной планировки разрабатываются в соответствии с установленными в генеральных планах населенных пунктов элементами планировочной структуры, градостроительными регламентами, концепцией единого архитектурного </w:t>
            </w:r>
            <w:r w:rsidRPr="004313D7">
              <w:rPr>
                <w:b/>
                <w:iCs/>
                <w:sz w:val="24"/>
                <w:szCs w:val="24"/>
              </w:rPr>
              <w:t>стиля</w:t>
            </w:r>
            <w:r w:rsidRPr="004313D7">
              <w:rPr>
                <w:iCs/>
                <w:sz w:val="24"/>
                <w:szCs w:val="24"/>
              </w:rPr>
              <w:t>.</w:t>
            </w:r>
          </w:p>
          <w:p w14:paraId="64A4D183" w14:textId="77777777" w:rsidR="00BD63D0" w:rsidRPr="004313D7" w:rsidRDefault="00BD63D0" w:rsidP="00BD63D0">
            <w:pPr>
              <w:ind w:firstLine="170"/>
              <w:contextualSpacing/>
              <w:jc w:val="both"/>
              <w:rPr>
                <w:iCs/>
                <w:sz w:val="24"/>
                <w:szCs w:val="24"/>
              </w:rPr>
            </w:pPr>
            <w:r w:rsidRPr="004313D7">
              <w:rPr>
                <w:iCs/>
                <w:sz w:val="24"/>
                <w:szCs w:val="24"/>
              </w:rPr>
              <w:t>Концепция единого архитектурного стиля предусматривается для столицы, городов республиканского и областного значения.</w:t>
            </w:r>
          </w:p>
          <w:p w14:paraId="22067BEA" w14:textId="77777777" w:rsidR="00BD63D0" w:rsidRPr="004313D7" w:rsidRDefault="00BD63D0" w:rsidP="00BD63D0">
            <w:pPr>
              <w:ind w:firstLine="170"/>
              <w:contextualSpacing/>
              <w:jc w:val="both"/>
              <w:rPr>
                <w:b/>
                <w:iCs/>
                <w:sz w:val="24"/>
                <w:szCs w:val="24"/>
              </w:rPr>
            </w:pPr>
            <w:r w:rsidRPr="004313D7">
              <w:rPr>
                <w:iCs/>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DCC7401" w14:textId="77777777" w:rsidR="00BD63D0" w:rsidRPr="004313D7" w:rsidRDefault="00BD63D0" w:rsidP="00BD63D0">
            <w:pPr>
              <w:pStyle w:val="a6"/>
              <w:widowControl w:val="0"/>
              <w:shd w:val="clear" w:color="auto" w:fill="FFFFFF"/>
              <w:spacing w:after="0" w:line="240" w:lineRule="auto"/>
              <w:ind w:left="36" w:firstLine="175"/>
              <w:contextualSpacing w:val="0"/>
              <w:jc w:val="both"/>
              <w:textAlignment w:val="baseline"/>
              <w:rPr>
                <w:rStyle w:val="s1"/>
                <w:rFonts w:ascii="Times New Roman" w:hAnsi="Times New Roman"/>
                <w:b/>
                <w:sz w:val="24"/>
                <w:szCs w:val="24"/>
                <w:lang w:val="ru-RU"/>
              </w:rPr>
            </w:pPr>
            <w:r w:rsidRPr="004313D7">
              <w:rPr>
                <w:rFonts w:ascii="Times New Roman" w:hAnsi="Times New Roman"/>
                <w:sz w:val="24"/>
                <w:szCs w:val="24"/>
                <w:lang w:val="ru-RU"/>
              </w:rPr>
              <w:t>Часть первую пункта 2 статьи 76 проекта дополнить словами</w:t>
            </w:r>
            <w:r w:rsidRPr="004313D7">
              <w:rPr>
                <w:rFonts w:ascii="Times New Roman" w:hAnsi="Times New Roman"/>
                <w:b/>
                <w:sz w:val="24"/>
                <w:szCs w:val="24"/>
                <w:lang w:val="ru-RU"/>
              </w:rPr>
              <w:t xml:space="preserve"> «,</w:t>
            </w:r>
            <w:r w:rsidRPr="004313D7">
              <w:rPr>
                <w:rFonts w:ascii="Times New Roman" w:hAnsi="Times New Roman"/>
                <w:sz w:val="24"/>
                <w:szCs w:val="24"/>
                <w:lang w:val="ru-RU"/>
              </w:rPr>
              <w:t xml:space="preserve"> </w:t>
            </w:r>
            <w:r w:rsidRPr="004313D7">
              <w:rPr>
                <w:rFonts w:ascii="Times New Roman" w:hAnsi="Times New Roman"/>
                <w:b/>
                <w:sz w:val="24"/>
                <w:szCs w:val="24"/>
                <w:lang w:val="ru-RU"/>
              </w:rPr>
              <w:t>а также</w:t>
            </w:r>
            <w:r w:rsidRPr="004313D7">
              <w:rPr>
                <w:rFonts w:ascii="Times New Roman" w:hAnsi="Times New Roman"/>
                <w:sz w:val="24"/>
                <w:szCs w:val="24"/>
                <w:lang w:val="ru-RU"/>
              </w:rPr>
              <w:t xml:space="preserve"> </w:t>
            </w:r>
            <w:r w:rsidRPr="004313D7">
              <w:rPr>
                <w:rFonts w:ascii="Times New Roman" w:hAnsi="Times New Roman"/>
                <w:b/>
                <w:sz w:val="24"/>
                <w:szCs w:val="24"/>
                <w:lang w:val="ru-RU"/>
              </w:rPr>
              <w:t xml:space="preserve">размещения объектов социальной инфраструктуры </w:t>
            </w:r>
            <w:r w:rsidRPr="004313D7">
              <w:rPr>
                <w:rFonts w:ascii="Times New Roman" w:hAnsi="Times New Roman"/>
                <w:b/>
                <w:bCs/>
                <w:sz w:val="24"/>
                <w:szCs w:val="24"/>
                <w:lang w:val="ru-RU"/>
              </w:rPr>
              <w:t>(объекты образования, здравоохранения и социальной защиты населения)</w:t>
            </w:r>
            <w:r w:rsidRPr="004313D7">
              <w:rPr>
                <w:rFonts w:ascii="Times New Roman" w:hAnsi="Times New Roman"/>
                <w:b/>
                <w:sz w:val="24"/>
                <w:szCs w:val="24"/>
                <w:lang w:val="ru-RU"/>
              </w:rPr>
              <w:t xml:space="preserve"> при застройке жилой зоны.».</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78B4CD0" w14:textId="77777777" w:rsidR="00BD63D0" w:rsidRPr="004313D7" w:rsidRDefault="00BD63D0" w:rsidP="00BD63D0">
            <w:pPr>
              <w:pStyle w:val="Default"/>
              <w:ind w:firstLine="187"/>
              <w:rPr>
                <w:b/>
                <w:color w:val="auto"/>
              </w:rPr>
            </w:pPr>
            <w:r w:rsidRPr="004313D7">
              <w:rPr>
                <w:b/>
                <w:color w:val="auto"/>
              </w:rPr>
              <w:t>Депутат</w:t>
            </w:r>
          </w:p>
          <w:p w14:paraId="160EAA8C" w14:textId="77777777" w:rsidR="00BD63D0" w:rsidRPr="004313D7" w:rsidRDefault="00BD63D0" w:rsidP="00BD63D0">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4BB16E50" w14:textId="77777777" w:rsidR="00BD63D0" w:rsidRPr="004313D7" w:rsidRDefault="00BD63D0" w:rsidP="00BD63D0">
            <w:pPr>
              <w:pStyle w:val="Default"/>
              <w:ind w:firstLine="187"/>
              <w:jc w:val="both"/>
              <w:rPr>
                <w:b/>
                <w:color w:val="auto"/>
              </w:rPr>
            </w:pPr>
          </w:p>
          <w:p w14:paraId="70E1C867" w14:textId="77777777" w:rsidR="00BD63D0" w:rsidRPr="004313D7" w:rsidRDefault="00BD63D0" w:rsidP="00BD63D0">
            <w:pPr>
              <w:pStyle w:val="Default"/>
              <w:ind w:firstLine="187"/>
              <w:jc w:val="both"/>
              <w:rPr>
                <w:b/>
                <w:color w:val="auto"/>
              </w:rPr>
            </w:pPr>
            <w:r w:rsidRPr="004313D7">
              <w:rPr>
                <w:color w:val="auto"/>
              </w:rPr>
              <w:t xml:space="preserve">Застройщики строят жилые комплексы с разрешения акимата без учета социальной инфраструктуры в данном районе, т.е. школы. </w:t>
            </w:r>
          </w:p>
          <w:p w14:paraId="20D2135A" w14:textId="77777777" w:rsidR="00BD63D0" w:rsidRPr="004313D7" w:rsidRDefault="00BD63D0" w:rsidP="00BD63D0">
            <w:pPr>
              <w:pStyle w:val="Default"/>
              <w:ind w:firstLine="187"/>
              <w:jc w:val="both"/>
              <w:rPr>
                <w:color w:val="auto"/>
              </w:rPr>
            </w:pPr>
            <w:r w:rsidRPr="004313D7">
              <w:rPr>
                <w:color w:val="auto"/>
              </w:rPr>
              <w:t xml:space="preserve">В результате дети жильцов таких комплексов ходят в школу, расположенную рядом. При этом проектная мощность данной школы не предназначена для обслуживания превышенной нормы ученических мест, поскольку при ее строительстве предусматривалось, что в ней будут обучаться 1200 </w:t>
            </w:r>
            <w:r w:rsidRPr="004313D7">
              <w:rPr>
                <w:color w:val="auto"/>
              </w:rPr>
              <w:lastRenderedPageBreak/>
              <w:t>учеников (пример), т.е. детей уже построенных домов, без учета детей, проживающих после построенных домов рядом. Данный фактор влияет на сменность школы. По итогу совершения указанных действий со стороны застройщиков и акимата, нарушаются права детей на получение качественного образования.</w:t>
            </w:r>
          </w:p>
          <w:p w14:paraId="363D27F5" w14:textId="77777777" w:rsidR="00BD63D0" w:rsidRPr="004313D7" w:rsidRDefault="00BD63D0" w:rsidP="00BD63D0">
            <w:pPr>
              <w:pStyle w:val="Default"/>
              <w:ind w:firstLine="187"/>
              <w:jc w:val="both"/>
              <w:rPr>
                <w:b/>
                <w:color w:val="auto"/>
              </w:rPr>
            </w:pPr>
          </w:p>
        </w:tc>
        <w:tc>
          <w:tcPr>
            <w:tcW w:w="1667" w:type="dxa"/>
            <w:shd w:val="clear" w:color="auto" w:fill="auto"/>
          </w:tcPr>
          <w:p w14:paraId="6332A7AF" w14:textId="2F6BBC7D" w:rsidR="00BD63D0" w:rsidRPr="004313D7" w:rsidRDefault="007753D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2B2D50" w:rsidRPr="004313D7" w14:paraId="7B758E2D" w14:textId="77777777" w:rsidTr="0002719B">
        <w:trPr>
          <w:jc w:val="center"/>
        </w:trPr>
        <w:tc>
          <w:tcPr>
            <w:tcW w:w="704" w:type="dxa"/>
            <w:shd w:val="clear" w:color="auto" w:fill="auto"/>
          </w:tcPr>
          <w:p w14:paraId="5D362ED8" w14:textId="77777777" w:rsidR="002B2D50" w:rsidRPr="004313D7" w:rsidRDefault="002B2D50" w:rsidP="002B2D5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2AFFEA5" w14:textId="25C6C941" w:rsidR="002B2D50" w:rsidRPr="004313D7" w:rsidRDefault="002B2D50" w:rsidP="00BF7322">
            <w:pPr>
              <w:pStyle w:val="pj"/>
              <w:shd w:val="clear" w:color="auto" w:fill="FFFFFF"/>
              <w:tabs>
                <w:tab w:val="left" w:pos="479"/>
              </w:tabs>
              <w:spacing w:before="0" w:beforeAutospacing="0" w:after="0" w:afterAutospacing="0"/>
              <w:contextualSpacing/>
              <w:jc w:val="both"/>
              <w:textAlignment w:val="baseline"/>
            </w:pPr>
            <w:r w:rsidRPr="004313D7">
              <w:t>Подпункт 1) пункта 3 статьи 76 Проекта</w:t>
            </w:r>
          </w:p>
        </w:tc>
        <w:tc>
          <w:tcPr>
            <w:tcW w:w="4128" w:type="dxa"/>
            <w:shd w:val="clear" w:color="auto" w:fill="auto"/>
          </w:tcPr>
          <w:p w14:paraId="56238779" w14:textId="77777777" w:rsidR="002B2D50" w:rsidRPr="004313D7" w:rsidRDefault="002B2D50" w:rsidP="002B2D50">
            <w:pPr>
              <w:ind w:firstLine="284"/>
              <w:jc w:val="both"/>
              <w:rPr>
                <w:bCs/>
                <w:sz w:val="24"/>
                <w:szCs w:val="24"/>
              </w:rPr>
            </w:pPr>
            <w:r w:rsidRPr="004313D7">
              <w:rPr>
                <w:bCs/>
                <w:sz w:val="24"/>
                <w:szCs w:val="24"/>
              </w:rPr>
              <w:t>3. Проект детальной планировки устанавливает:</w:t>
            </w:r>
          </w:p>
          <w:p w14:paraId="2C110406" w14:textId="77777777" w:rsidR="002B2D50" w:rsidRPr="004313D7" w:rsidRDefault="002B2D50" w:rsidP="002B2D50">
            <w:pPr>
              <w:ind w:firstLine="284"/>
              <w:jc w:val="both"/>
              <w:rPr>
                <w:bCs/>
                <w:sz w:val="24"/>
                <w:szCs w:val="24"/>
              </w:rPr>
            </w:pPr>
            <w:r w:rsidRPr="004313D7">
              <w:rPr>
                <w:bCs/>
                <w:sz w:val="24"/>
                <w:szCs w:val="24"/>
              </w:rPr>
              <w:t xml:space="preserve">1) основные направления планировочной организации территории с </w:t>
            </w:r>
            <w:r w:rsidRPr="004313D7">
              <w:rPr>
                <w:b/>
                <w:bCs/>
                <w:sz w:val="24"/>
                <w:szCs w:val="24"/>
              </w:rPr>
              <w:t>определением функционально-градостроительного зонирования</w:t>
            </w:r>
            <w:r w:rsidRPr="004313D7">
              <w:rPr>
                <w:bCs/>
                <w:sz w:val="24"/>
                <w:szCs w:val="24"/>
              </w:rPr>
              <w:t>;</w:t>
            </w:r>
          </w:p>
          <w:p w14:paraId="34C8C22E" w14:textId="23D43691" w:rsidR="002B2D50" w:rsidRPr="004313D7" w:rsidRDefault="002B2D50" w:rsidP="002B2D50">
            <w:pPr>
              <w:ind w:firstLine="170"/>
              <w:contextualSpacing/>
              <w:jc w:val="both"/>
              <w:rPr>
                <w:iCs/>
                <w:sz w:val="24"/>
                <w:szCs w:val="24"/>
              </w:rPr>
            </w:pPr>
            <w:r w:rsidRPr="004313D7">
              <w:rPr>
                <w:bCs/>
                <w:sz w:val="24"/>
                <w:szCs w:val="24"/>
              </w:rPr>
              <w:t>…</w:t>
            </w:r>
          </w:p>
        </w:tc>
        <w:tc>
          <w:tcPr>
            <w:tcW w:w="3904" w:type="dxa"/>
            <w:shd w:val="clear" w:color="auto" w:fill="auto"/>
          </w:tcPr>
          <w:p w14:paraId="14CE2812" w14:textId="1F3E3118" w:rsidR="002B2D50" w:rsidRPr="004313D7" w:rsidRDefault="002B2D50" w:rsidP="002B2D50">
            <w:pPr>
              <w:pStyle w:val="a6"/>
              <w:widowControl w:val="0"/>
              <w:shd w:val="clear" w:color="auto" w:fill="FFFFFF"/>
              <w:spacing w:after="0" w:line="240" w:lineRule="auto"/>
              <w:ind w:left="36" w:firstLine="175"/>
              <w:contextualSpacing w:val="0"/>
              <w:jc w:val="both"/>
              <w:textAlignment w:val="baseline"/>
              <w:rPr>
                <w:rFonts w:ascii="Times New Roman" w:hAnsi="Times New Roman"/>
                <w:sz w:val="24"/>
                <w:szCs w:val="24"/>
                <w:lang w:val="ru-RU"/>
              </w:rPr>
            </w:pPr>
            <w:r w:rsidRPr="004313D7">
              <w:rPr>
                <w:rFonts w:ascii="Times New Roman" w:hAnsi="Times New Roman"/>
                <w:sz w:val="24"/>
                <w:szCs w:val="24"/>
                <w:lang w:val="ru-RU" w:eastAsia="ru-RU"/>
              </w:rPr>
              <w:t>В подпункте 1) пункта 3 статьи 76 Проекта слова «</w:t>
            </w:r>
            <w:r w:rsidRPr="004313D7">
              <w:rPr>
                <w:rFonts w:ascii="Times New Roman" w:hAnsi="Times New Roman"/>
                <w:b/>
                <w:sz w:val="24"/>
                <w:szCs w:val="24"/>
                <w:lang w:val="ru-RU" w:eastAsia="ru-RU"/>
              </w:rPr>
              <w:t>определением функционально-градостроительного зонирования</w:t>
            </w:r>
            <w:r w:rsidRPr="004313D7">
              <w:rPr>
                <w:rFonts w:ascii="Times New Roman" w:hAnsi="Times New Roman"/>
                <w:sz w:val="24"/>
                <w:szCs w:val="24"/>
                <w:lang w:val="ru-RU" w:eastAsia="ru-RU"/>
              </w:rPr>
              <w:t>» заменить словами «</w:t>
            </w:r>
            <w:r w:rsidRPr="004313D7">
              <w:rPr>
                <w:rFonts w:ascii="Times New Roman" w:hAnsi="Times New Roman"/>
                <w:b/>
                <w:sz w:val="24"/>
                <w:szCs w:val="24"/>
                <w:lang w:val="ru-RU" w:eastAsia="ru-RU"/>
              </w:rPr>
              <w:t>зонированием территорий</w:t>
            </w:r>
            <w:r w:rsidRPr="004313D7">
              <w:rPr>
                <w:rFonts w:ascii="Times New Roman" w:hAnsi="Times New Roman"/>
                <w:sz w:val="24"/>
                <w:szCs w:val="24"/>
                <w:lang w:val="ru-RU" w:eastAsia="ru-RU"/>
              </w:rPr>
              <w:t>».</w:t>
            </w:r>
          </w:p>
        </w:tc>
        <w:tc>
          <w:tcPr>
            <w:tcW w:w="3039" w:type="dxa"/>
            <w:shd w:val="clear" w:color="auto" w:fill="auto"/>
          </w:tcPr>
          <w:p w14:paraId="2FEE2615"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E37CE97" w14:textId="77777777" w:rsidR="002B2D50" w:rsidRPr="004313D7" w:rsidRDefault="002B2D50" w:rsidP="002B2D50">
            <w:pPr>
              <w:widowControl w:val="0"/>
              <w:pBdr>
                <w:top w:val="nil"/>
                <w:left w:val="nil"/>
                <w:bottom w:val="nil"/>
                <w:right w:val="nil"/>
                <w:between w:val="nil"/>
              </w:pBdr>
              <w:ind w:firstLine="292"/>
              <w:jc w:val="both"/>
              <w:rPr>
                <w:sz w:val="24"/>
                <w:szCs w:val="24"/>
              </w:rPr>
            </w:pPr>
          </w:p>
          <w:p w14:paraId="1DFD6454"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подпунктами 6) и 18) статьи 1 и со статьей 79 Проекта.</w:t>
            </w:r>
          </w:p>
          <w:p w14:paraId="43E3FE59" w14:textId="77777777" w:rsidR="002B2D50" w:rsidRPr="004313D7" w:rsidRDefault="002B2D50" w:rsidP="002B2D50">
            <w:pPr>
              <w:pStyle w:val="Default"/>
              <w:ind w:firstLine="187"/>
              <w:rPr>
                <w:b/>
                <w:color w:val="auto"/>
              </w:rPr>
            </w:pPr>
          </w:p>
        </w:tc>
        <w:tc>
          <w:tcPr>
            <w:tcW w:w="1667" w:type="dxa"/>
            <w:shd w:val="clear" w:color="auto" w:fill="auto"/>
          </w:tcPr>
          <w:p w14:paraId="1CA184EF" w14:textId="77777777" w:rsidR="002B2D50" w:rsidRPr="004313D7" w:rsidRDefault="002B2D50" w:rsidP="002B2D50">
            <w:pPr>
              <w:widowControl w:val="0"/>
              <w:pBdr>
                <w:top w:val="nil"/>
                <w:left w:val="nil"/>
                <w:bottom w:val="nil"/>
                <w:right w:val="nil"/>
                <w:between w:val="nil"/>
              </w:pBdr>
              <w:jc w:val="center"/>
              <w:rPr>
                <w:b/>
                <w:sz w:val="24"/>
                <w:szCs w:val="24"/>
              </w:rPr>
            </w:pPr>
          </w:p>
        </w:tc>
      </w:tr>
      <w:tr w:rsidR="00B52160" w:rsidRPr="004313D7" w14:paraId="17F498A6" w14:textId="77777777" w:rsidTr="00C86D4E">
        <w:trPr>
          <w:jc w:val="center"/>
        </w:trPr>
        <w:tc>
          <w:tcPr>
            <w:tcW w:w="704" w:type="dxa"/>
            <w:shd w:val="clear" w:color="auto" w:fill="auto"/>
          </w:tcPr>
          <w:p w14:paraId="78AE863D" w14:textId="77777777" w:rsidR="00B52160" w:rsidRPr="004313D7" w:rsidRDefault="00B5216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5A60CD6A" w14:textId="3605EF38" w:rsidR="00B52160" w:rsidRPr="004313D7" w:rsidRDefault="00B52160" w:rsidP="00BF7322">
            <w:pPr>
              <w:widowControl w:val="0"/>
              <w:jc w:val="both"/>
              <w:rPr>
                <w:sz w:val="24"/>
                <w:szCs w:val="24"/>
              </w:rPr>
            </w:pPr>
            <w:r w:rsidRPr="004313D7">
              <w:rPr>
                <w:color w:val="000000"/>
                <w:sz w:val="24"/>
                <w:szCs w:val="24"/>
              </w:rPr>
              <w:t>Подпункт 2 пункта 3 статьи 76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6B86F51" w14:textId="77777777" w:rsidR="00B52160" w:rsidRPr="004313D7" w:rsidRDefault="00B52160" w:rsidP="00B52160">
            <w:pPr>
              <w:pStyle w:val="pj"/>
              <w:shd w:val="clear" w:color="auto" w:fill="FFFFFF"/>
              <w:spacing w:before="0" w:beforeAutospacing="0" w:after="0" w:afterAutospacing="0"/>
              <w:jc w:val="both"/>
              <w:textAlignment w:val="baseline"/>
              <w:rPr>
                <w:rStyle w:val="s1"/>
                <w:color w:val="000000" w:themeColor="text1"/>
              </w:rPr>
            </w:pPr>
            <w:r w:rsidRPr="004313D7">
              <w:rPr>
                <w:rStyle w:val="s1"/>
                <w:color w:val="000000" w:themeColor="text1"/>
              </w:rPr>
              <w:t>Статья 76. Проекты детальной планировки</w:t>
            </w:r>
          </w:p>
          <w:p w14:paraId="2C9357D6" w14:textId="77777777" w:rsidR="00B52160" w:rsidRPr="004313D7" w:rsidRDefault="00B52160" w:rsidP="00B52160">
            <w:pPr>
              <w:shd w:val="clear" w:color="auto" w:fill="FFFFFF"/>
              <w:ind w:firstLine="400"/>
              <w:jc w:val="both"/>
              <w:rPr>
                <w:sz w:val="24"/>
                <w:szCs w:val="24"/>
              </w:rPr>
            </w:pPr>
            <w:r w:rsidRPr="004313D7">
              <w:rPr>
                <w:color w:val="000000" w:themeColor="text1"/>
                <w:sz w:val="24"/>
                <w:szCs w:val="24"/>
              </w:rPr>
              <w:t>3. Проект детальной планировки устанавливает:</w:t>
            </w:r>
          </w:p>
          <w:p w14:paraId="2B9D6551" w14:textId="77777777" w:rsidR="00B52160" w:rsidRPr="004313D7" w:rsidRDefault="00B52160" w:rsidP="00B52160">
            <w:pPr>
              <w:shd w:val="clear" w:color="auto" w:fill="FFFFFF"/>
              <w:ind w:firstLine="400"/>
              <w:jc w:val="both"/>
              <w:rPr>
                <w:color w:val="000000" w:themeColor="text1"/>
                <w:sz w:val="24"/>
                <w:szCs w:val="24"/>
              </w:rPr>
            </w:pPr>
            <w:r w:rsidRPr="004313D7">
              <w:rPr>
                <w:color w:val="000000" w:themeColor="text1"/>
                <w:sz w:val="24"/>
                <w:szCs w:val="24"/>
              </w:rPr>
              <w:t>…</w:t>
            </w:r>
          </w:p>
          <w:p w14:paraId="50448D39" w14:textId="20C96D63" w:rsidR="00B52160" w:rsidRPr="004313D7" w:rsidRDefault="00B52160" w:rsidP="00B52160">
            <w:pPr>
              <w:shd w:val="clear" w:color="auto" w:fill="FFFFFF"/>
              <w:ind w:firstLine="400"/>
              <w:jc w:val="both"/>
              <w:rPr>
                <w:color w:val="000000" w:themeColor="text1"/>
                <w:sz w:val="24"/>
                <w:szCs w:val="24"/>
              </w:rPr>
            </w:pPr>
            <w:r w:rsidRPr="004313D7">
              <w:rPr>
                <w:color w:val="000000" w:themeColor="text1"/>
                <w:sz w:val="24"/>
                <w:szCs w:val="24"/>
              </w:rPr>
              <w:t>2) красные, желтые линии и линии регулирования застройки;</w:t>
            </w:r>
          </w:p>
          <w:p w14:paraId="70EA9168" w14:textId="77777777" w:rsidR="00B52160" w:rsidRPr="004313D7" w:rsidRDefault="00B52160" w:rsidP="00B52160">
            <w:pPr>
              <w:shd w:val="clear" w:color="auto" w:fill="FFFFFF"/>
              <w:ind w:firstLine="400"/>
              <w:jc w:val="both"/>
              <w:rPr>
                <w:color w:val="000000" w:themeColor="text1"/>
                <w:sz w:val="24"/>
                <w:szCs w:val="24"/>
              </w:rPr>
            </w:pPr>
            <w:r w:rsidRPr="004313D7">
              <w:rPr>
                <w:color w:val="000000" w:themeColor="text1"/>
                <w:sz w:val="24"/>
                <w:szCs w:val="24"/>
              </w:rPr>
              <w:t>…</w:t>
            </w:r>
          </w:p>
          <w:p w14:paraId="4EB55411" w14:textId="77777777" w:rsidR="00B52160" w:rsidRPr="004313D7" w:rsidRDefault="00B52160" w:rsidP="00B52160">
            <w:pPr>
              <w:ind w:firstLine="170"/>
              <w:contextualSpacing/>
              <w:jc w:val="both"/>
              <w:rPr>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71D92A7B" w14:textId="6DD6B634" w:rsidR="00B52160" w:rsidRPr="004313D7" w:rsidRDefault="00B52160" w:rsidP="00B52160">
            <w:pPr>
              <w:shd w:val="clear" w:color="auto" w:fill="FFFFFF"/>
              <w:jc w:val="both"/>
              <w:rPr>
                <w:sz w:val="24"/>
                <w:szCs w:val="24"/>
              </w:rPr>
            </w:pPr>
            <w:r w:rsidRPr="004313D7">
              <w:rPr>
                <w:color w:val="000000" w:themeColor="text1"/>
                <w:sz w:val="24"/>
                <w:szCs w:val="24"/>
              </w:rPr>
              <w:t xml:space="preserve">       Подпункт 2</w:t>
            </w:r>
            <w:r w:rsidR="002B2D50" w:rsidRPr="004313D7">
              <w:rPr>
                <w:color w:val="000000" w:themeColor="text1"/>
                <w:sz w:val="24"/>
                <w:szCs w:val="24"/>
              </w:rPr>
              <w:t>)</w:t>
            </w:r>
            <w:r w:rsidRPr="004313D7">
              <w:rPr>
                <w:color w:val="000000" w:themeColor="text1"/>
                <w:sz w:val="24"/>
                <w:szCs w:val="24"/>
              </w:rPr>
              <w:t xml:space="preserve"> пункта 3 статьи 76 проекта изложить в следующей редакции:</w:t>
            </w:r>
          </w:p>
          <w:p w14:paraId="333F9982" w14:textId="77777777" w:rsidR="00B52160" w:rsidRPr="004313D7" w:rsidRDefault="00B52160" w:rsidP="00B52160">
            <w:pPr>
              <w:shd w:val="clear" w:color="auto" w:fill="FFFFFF"/>
              <w:jc w:val="both"/>
              <w:rPr>
                <w:b/>
                <w:bCs/>
                <w:color w:val="000000" w:themeColor="text1"/>
                <w:sz w:val="24"/>
                <w:szCs w:val="24"/>
              </w:rPr>
            </w:pPr>
            <w:r w:rsidRPr="004313D7">
              <w:rPr>
                <w:color w:val="000000" w:themeColor="text1"/>
                <w:sz w:val="24"/>
                <w:szCs w:val="24"/>
              </w:rPr>
              <w:t xml:space="preserve">    «2) красные, желтые линии и линии регулирования застройки, </w:t>
            </w:r>
            <w:r w:rsidRPr="004313D7">
              <w:rPr>
                <w:b/>
                <w:bCs/>
                <w:color w:val="000000" w:themeColor="text1"/>
                <w:sz w:val="24"/>
                <w:szCs w:val="24"/>
              </w:rPr>
              <w:t>водоохранные зоны и полосы;»</w:t>
            </w:r>
          </w:p>
          <w:p w14:paraId="29F0EE90" w14:textId="77777777" w:rsidR="00B52160" w:rsidRPr="004313D7" w:rsidRDefault="00B52160" w:rsidP="00B52160">
            <w:pPr>
              <w:shd w:val="clear" w:color="auto" w:fill="FFFFFF"/>
              <w:ind w:firstLine="400"/>
              <w:jc w:val="both"/>
              <w:rPr>
                <w:color w:val="000000" w:themeColor="text1"/>
                <w:sz w:val="24"/>
                <w:szCs w:val="24"/>
              </w:rPr>
            </w:pPr>
          </w:p>
          <w:p w14:paraId="1AFCD817" w14:textId="77777777" w:rsidR="00B52160" w:rsidRPr="004313D7" w:rsidRDefault="00B52160" w:rsidP="00B52160">
            <w:pPr>
              <w:shd w:val="clear" w:color="auto" w:fill="FFFFFF"/>
              <w:ind w:firstLine="400"/>
              <w:jc w:val="both"/>
              <w:rPr>
                <w:color w:val="000000" w:themeColor="text1"/>
                <w:sz w:val="24"/>
                <w:szCs w:val="24"/>
              </w:rPr>
            </w:pPr>
          </w:p>
          <w:p w14:paraId="70FAB2A9" w14:textId="77777777" w:rsidR="00B52160" w:rsidRPr="004313D7" w:rsidRDefault="00B52160" w:rsidP="00B52160">
            <w:pPr>
              <w:shd w:val="clear" w:color="auto" w:fill="FFFFFF"/>
              <w:ind w:firstLine="400"/>
              <w:jc w:val="both"/>
              <w:rPr>
                <w:color w:val="000000" w:themeColor="text1"/>
                <w:sz w:val="24"/>
                <w:szCs w:val="24"/>
              </w:rPr>
            </w:pPr>
          </w:p>
          <w:p w14:paraId="5CA4E219" w14:textId="77777777" w:rsidR="00B52160" w:rsidRPr="004313D7" w:rsidRDefault="00B52160" w:rsidP="00B52160">
            <w:pPr>
              <w:shd w:val="clear" w:color="auto" w:fill="FFFFFF"/>
              <w:ind w:firstLine="400"/>
              <w:jc w:val="both"/>
              <w:rPr>
                <w:color w:val="000000" w:themeColor="text1"/>
                <w:sz w:val="24"/>
                <w:szCs w:val="24"/>
              </w:rPr>
            </w:pPr>
          </w:p>
          <w:p w14:paraId="1D66F3FC" w14:textId="77777777" w:rsidR="00B52160" w:rsidRPr="004313D7" w:rsidRDefault="00B52160" w:rsidP="00B52160">
            <w:pPr>
              <w:widowControl w:val="0"/>
              <w:ind w:firstLine="17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C82B7B8" w14:textId="77777777" w:rsidR="00B52160" w:rsidRPr="004313D7" w:rsidRDefault="00B52160" w:rsidP="00B52160">
            <w:pPr>
              <w:ind w:left="-108"/>
              <w:contextualSpacing/>
              <w:jc w:val="both"/>
              <w:rPr>
                <w:b/>
                <w:bCs/>
                <w:sz w:val="24"/>
                <w:szCs w:val="24"/>
              </w:rPr>
            </w:pPr>
            <w:r w:rsidRPr="004313D7">
              <w:rPr>
                <w:color w:val="000000" w:themeColor="text1"/>
                <w:sz w:val="24"/>
                <w:szCs w:val="24"/>
              </w:rPr>
              <w:lastRenderedPageBreak/>
              <w:t xml:space="preserve">    </w:t>
            </w:r>
            <w:r w:rsidRPr="004313D7">
              <w:rPr>
                <w:b/>
                <w:bCs/>
                <w:sz w:val="24"/>
                <w:szCs w:val="24"/>
              </w:rPr>
              <w:t>Депутат</w:t>
            </w:r>
          </w:p>
          <w:p w14:paraId="7DCED120" w14:textId="77777777" w:rsidR="00B52160" w:rsidRPr="004313D7" w:rsidRDefault="00B52160" w:rsidP="00B52160">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0239BD2D" w14:textId="77777777" w:rsidR="00B52160" w:rsidRPr="004313D7" w:rsidRDefault="00B52160" w:rsidP="00B52160">
            <w:pPr>
              <w:pStyle w:val="pj"/>
              <w:shd w:val="clear" w:color="auto" w:fill="FFFFFF"/>
              <w:spacing w:before="0" w:beforeAutospacing="0" w:after="0" w:afterAutospacing="0"/>
              <w:jc w:val="both"/>
              <w:textAlignment w:val="baseline"/>
            </w:pPr>
            <w:r w:rsidRPr="004313D7">
              <w:rPr>
                <w:color w:val="000000" w:themeColor="text1"/>
              </w:rPr>
              <w:t xml:space="preserve">  Водоохранные зоны и полосы играют важную роль в регулировании и </w:t>
            </w:r>
            <w:proofErr w:type="spellStart"/>
            <w:r w:rsidRPr="004313D7">
              <w:rPr>
                <w:color w:val="000000" w:themeColor="text1"/>
              </w:rPr>
              <w:t>безопастности</w:t>
            </w:r>
            <w:proofErr w:type="spellEnd"/>
            <w:r w:rsidRPr="004313D7">
              <w:rPr>
                <w:color w:val="000000" w:themeColor="text1"/>
              </w:rPr>
              <w:t xml:space="preserve"> застройки населенных пунктов и охраны окружающей среды.  Необходимо в проекте кодекса закрепить </w:t>
            </w:r>
            <w:r w:rsidRPr="004313D7">
              <w:rPr>
                <w:color w:val="000000" w:themeColor="text1"/>
              </w:rPr>
              <w:lastRenderedPageBreak/>
              <w:t xml:space="preserve">норму по установлению в ПДП </w:t>
            </w:r>
            <w:proofErr w:type="spellStart"/>
            <w:r w:rsidRPr="004313D7">
              <w:rPr>
                <w:color w:val="000000" w:themeColor="text1"/>
              </w:rPr>
              <w:t>водохранных</w:t>
            </w:r>
            <w:proofErr w:type="spellEnd"/>
            <w:r w:rsidRPr="004313D7">
              <w:rPr>
                <w:color w:val="000000" w:themeColor="text1"/>
              </w:rPr>
              <w:t xml:space="preserve"> зон и полос и обязательности их соблюдения.</w:t>
            </w:r>
          </w:p>
          <w:p w14:paraId="11AABBEE" w14:textId="77777777" w:rsidR="00B52160" w:rsidRPr="004313D7" w:rsidRDefault="00B52160" w:rsidP="00B52160">
            <w:pPr>
              <w:widowControl w:val="0"/>
              <w:pBdr>
                <w:top w:val="nil"/>
                <w:left w:val="nil"/>
                <w:bottom w:val="nil"/>
                <w:right w:val="nil"/>
                <w:between w:val="nil"/>
              </w:pBdr>
              <w:ind w:firstLine="169"/>
              <w:jc w:val="both"/>
              <w:rPr>
                <w:b/>
                <w:sz w:val="24"/>
                <w:szCs w:val="24"/>
              </w:rPr>
            </w:pPr>
          </w:p>
        </w:tc>
        <w:tc>
          <w:tcPr>
            <w:tcW w:w="1667" w:type="dxa"/>
            <w:shd w:val="clear" w:color="auto" w:fill="auto"/>
          </w:tcPr>
          <w:p w14:paraId="5DF84179" w14:textId="3FC7DEC0" w:rsidR="00B52160" w:rsidRPr="004313D7" w:rsidRDefault="00B52160" w:rsidP="00B52160">
            <w:pPr>
              <w:widowControl w:val="0"/>
              <w:pBdr>
                <w:top w:val="nil"/>
                <w:left w:val="nil"/>
                <w:bottom w:val="nil"/>
                <w:right w:val="nil"/>
                <w:between w:val="nil"/>
              </w:pBdr>
              <w:jc w:val="center"/>
              <w:rPr>
                <w:b/>
                <w:sz w:val="24"/>
                <w:szCs w:val="24"/>
              </w:rPr>
            </w:pPr>
          </w:p>
        </w:tc>
      </w:tr>
      <w:tr w:rsidR="00BD63D0" w:rsidRPr="004313D7" w14:paraId="7A0B5DFF" w14:textId="77777777" w:rsidTr="00C86D4E">
        <w:trPr>
          <w:jc w:val="center"/>
        </w:trPr>
        <w:tc>
          <w:tcPr>
            <w:tcW w:w="704" w:type="dxa"/>
            <w:shd w:val="clear" w:color="auto" w:fill="auto"/>
          </w:tcPr>
          <w:p w14:paraId="2B833CE1"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64C36046" w14:textId="77777777" w:rsidR="00BD63D0" w:rsidRPr="004313D7" w:rsidRDefault="00BD63D0" w:rsidP="00BF7322">
            <w:pPr>
              <w:widowControl w:val="0"/>
              <w:jc w:val="both"/>
              <w:rPr>
                <w:sz w:val="24"/>
                <w:szCs w:val="24"/>
              </w:rPr>
            </w:pPr>
            <w:r w:rsidRPr="004313D7">
              <w:rPr>
                <w:sz w:val="24"/>
                <w:szCs w:val="24"/>
              </w:rPr>
              <w:t>Подпункт 3) пункта 3 статьи 76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365143C8" w14:textId="77777777" w:rsidR="00BD63D0" w:rsidRPr="004313D7" w:rsidRDefault="00BD63D0" w:rsidP="00BD63D0">
            <w:pPr>
              <w:ind w:firstLine="170"/>
              <w:contextualSpacing/>
              <w:jc w:val="both"/>
              <w:rPr>
                <w:iCs/>
                <w:sz w:val="24"/>
                <w:szCs w:val="24"/>
              </w:rPr>
            </w:pPr>
            <w:r w:rsidRPr="004313D7">
              <w:rPr>
                <w:iCs/>
                <w:sz w:val="24"/>
                <w:szCs w:val="24"/>
              </w:rPr>
              <w:t>Статья 76. Проекты детальной планировки</w:t>
            </w:r>
          </w:p>
          <w:p w14:paraId="66A22E24" w14:textId="77777777" w:rsidR="00BD63D0" w:rsidRPr="004313D7" w:rsidRDefault="00BD63D0" w:rsidP="00BD63D0">
            <w:pPr>
              <w:ind w:firstLine="170"/>
              <w:contextualSpacing/>
              <w:jc w:val="both"/>
              <w:rPr>
                <w:iCs/>
                <w:sz w:val="24"/>
                <w:szCs w:val="24"/>
              </w:rPr>
            </w:pPr>
            <w:r w:rsidRPr="004313D7">
              <w:rPr>
                <w:iCs/>
                <w:sz w:val="24"/>
                <w:szCs w:val="24"/>
              </w:rPr>
              <w:t>…</w:t>
            </w:r>
          </w:p>
          <w:p w14:paraId="76D0F6CA" w14:textId="77777777" w:rsidR="00BD63D0" w:rsidRPr="004313D7" w:rsidRDefault="00BD63D0" w:rsidP="00BD63D0">
            <w:pPr>
              <w:ind w:firstLine="170"/>
              <w:jc w:val="both"/>
              <w:rPr>
                <w:sz w:val="24"/>
                <w:szCs w:val="24"/>
                <w:lang w:eastAsia="en-US"/>
              </w:rPr>
            </w:pPr>
            <w:r w:rsidRPr="004313D7">
              <w:rPr>
                <w:sz w:val="24"/>
                <w:szCs w:val="24"/>
                <w:lang w:eastAsia="en-US"/>
              </w:rPr>
              <w:t>3. Проект детальной планировки устанавливает:</w:t>
            </w:r>
          </w:p>
          <w:p w14:paraId="499889CF" w14:textId="77777777" w:rsidR="00BD63D0" w:rsidRPr="004313D7" w:rsidRDefault="00BD63D0" w:rsidP="00BD63D0">
            <w:pPr>
              <w:ind w:firstLine="170"/>
              <w:jc w:val="both"/>
              <w:rPr>
                <w:sz w:val="24"/>
                <w:szCs w:val="24"/>
                <w:lang w:eastAsia="en-US"/>
              </w:rPr>
            </w:pPr>
            <w:r w:rsidRPr="004313D7">
              <w:rPr>
                <w:sz w:val="24"/>
                <w:szCs w:val="24"/>
                <w:lang w:eastAsia="en-US"/>
              </w:rPr>
              <w:t>…</w:t>
            </w:r>
          </w:p>
          <w:p w14:paraId="7BEBAFB9" w14:textId="77777777" w:rsidR="00BD63D0" w:rsidRPr="004313D7" w:rsidRDefault="00BD63D0" w:rsidP="00BD63D0">
            <w:pPr>
              <w:ind w:firstLine="170"/>
              <w:jc w:val="both"/>
              <w:rPr>
                <w:sz w:val="24"/>
                <w:szCs w:val="24"/>
                <w:lang w:eastAsia="en-US"/>
              </w:rPr>
            </w:pPr>
            <w:r w:rsidRPr="004313D7">
              <w:rPr>
                <w:sz w:val="24"/>
                <w:szCs w:val="24"/>
                <w:lang w:eastAsia="en-US"/>
              </w:rPr>
              <w:t>3) резервирование территории для размещения объектов социального (больницы, школы, дошкольные организации, парки, бульвары, скверы и другие объекты общественного пользования), культурного и коммунального обслуживания населения, организации улично-дорожной сети и транспортного</w:t>
            </w:r>
            <w:r w:rsidRPr="004313D7">
              <w:rPr>
                <w:b/>
                <w:sz w:val="24"/>
                <w:szCs w:val="24"/>
                <w:lang w:eastAsia="en-US"/>
              </w:rPr>
              <w:t xml:space="preserve"> обслуживания,</w:t>
            </w:r>
            <w:r w:rsidRPr="004313D7">
              <w:rPr>
                <w:sz w:val="24"/>
                <w:szCs w:val="24"/>
                <w:lang w:eastAsia="en-US"/>
              </w:rPr>
              <w:t xml:space="preserve"> трассировки инженерных коммуникаций;</w:t>
            </w:r>
          </w:p>
          <w:p w14:paraId="1BC15122" w14:textId="77777777" w:rsidR="00BD63D0" w:rsidRPr="004313D7" w:rsidRDefault="00BD63D0" w:rsidP="00BD63D0">
            <w:pPr>
              <w:ind w:firstLine="170"/>
              <w:jc w:val="both"/>
              <w:rPr>
                <w:sz w:val="24"/>
                <w:szCs w:val="24"/>
                <w:lang w:eastAsia="en-US"/>
              </w:rPr>
            </w:pPr>
            <w:r w:rsidRPr="004313D7">
              <w:rPr>
                <w:sz w:val="24"/>
                <w:szCs w:val="24"/>
                <w:lang w:eastAsia="en-US"/>
              </w:rPr>
              <w:t>…</w:t>
            </w:r>
          </w:p>
          <w:p w14:paraId="625241D1" w14:textId="77777777" w:rsidR="00BD63D0" w:rsidRPr="004313D7" w:rsidRDefault="00BD63D0" w:rsidP="00BD63D0">
            <w:pPr>
              <w:widowControl w:val="0"/>
              <w:ind w:firstLine="170"/>
              <w:jc w:val="both"/>
              <w:rPr>
                <w:b/>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08B3DF2C" w14:textId="77777777" w:rsidR="00BD63D0" w:rsidRPr="004313D7" w:rsidRDefault="00BD63D0" w:rsidP="00BD63D0">
            <w:pPr>
              <w:widowControl w:val="0"/>
              <w:ind w:firstLine="170"/>
              <w:jc w:val="both"/>
              <w:rPr>
                <w:sz w:val="24"/>
                <w:szCs w:val="24"/>
              </w:rPr>
            </w:pPr>
            <w:r w:rsidRPr="004313D7">
              <w:rPr>
                <w:sz w:val="24"/>
                <w:szCs w:val="24"/>
              </w:rPr>
              <w:t>Подпункт 3) пункта 3 статьи 76 проекта изложить в следующей редакции:</w:t>
            </w:r>
          </w:p>
          <w:p w14:paraId="77855234" w14:textId="77777777" w:rsidR="00BD63D0" w:rsidRPr="004313D7" w:rsidRDefault="00BD63D0" w:rsidP="00BD63D0">
            <w:pPr>
              <w:widowControl w:val="0"/>
              <w:ind w:firstLine="170"/>
              <w:jc w:val="both"/>
              <w:rPr>
                <w:sz w:val="24"/>
                <w:szCs w:val="24"/>
              </w:rPr>
            </w:pPr>
            <w:r w:rsidRPr="004313D7">
              <w:rPr>
                <w:sz w:val="24"/>
                <w:szCs w:val="24"/>
              </w:rPr>
              <w:t>«3) резервирование территории для размещения объектов социального (больницы, школы, дошкольные организации, парки, бульвары, скверы и другие объекты общественного пользования), культурного и коммунального обслуживания населения, организации улично-дорожной сети и транспортного</w:t>
            </w:r>
            <w:r w:rsidRPr="004313D7">
              <w:rPr>
                <w:b/>
                <w:sz w:val="24"/>
                <w:szCs w:val="24"/>
              </w:rPr>
              <w:t xml:space="preserve"> обслуживания, включая размещение </w:t>
            </w:r>
            <w:proofErr w:type="spellStart"/>
            <w:r w:rsidRPr="004313D7">
              <w:rPr>
                <w:b/>
                <w:sz w:val="24"/>
                <w:szCs w:val="24"/>
              </w:rPr>
              <w:t>электрозарядных</w:t>
            </w:r>
            <w:proofErr w:type="spellEnd"/>
            <w:r w:rsidRPr="004313D7">
              <w:rPr>
                <w:b/>
                <w:sz w:val="24"/>
                <w:szCs w:val="24"/>
              </w:rPr>
              <w:t xml:space="preserve"> станций, и </w:t>
            </w:r>
            <w:r w:rsidRPr="004313D7">
              <w:rPr>
                <w:sz w:val="24"/>
                <w:szCs w:val="24"/>
              </w:rPr>
              <w:t>трассировки инженерных коммуникаций;».</w:t>
            </w:r>
          </w:p>
          <w:p w14:paraId="50AF9012" w14:textId="77777777" w:rsidR="00BD63D0" w:rsidRPr="004313D7" w:rsidRDefault="00BD63D0" w:rsidP="00BD63D0">
            <w:pPr>
              <w:widowControl w:val="0"/>
              <w:tabs>
                <w:tab w:val="left" w:pos="766"/>
                <w:tab w:val="center" w:pos="1782"/>
              </w:tabs>
              <w:ind w:firstLine="17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A36F40D" w14:textId="77777777" w:rsidR="00BD63D0" w:rsidRPr="004313D7" w:rsidRDefault="00BD63D0" w:rsidP="00BD63D0">
            <w:pPr>
              <w:widowControl w:val="0"/>
              <w:pBdr>
                <w:top w:val="nil"/>
                <w:left w:val="nil"/>
                <w:bottom w:val="nil"/>
                <w:right w:val="nil"/>
                <w:between w:val="nil"/>
              </w:pBdr>
              <w:ind w:firstLine="169"/>
              <w:jc w:val="both"/>
              <w:rPr>
                <w:b/>
                <w:sz w:val="24"/>
                <w:szCs w:val="24"/>
              </w:rPr>
            </w:pPr>
            <w:r w:rsidRPr="004313D7">
              <w:rPr>
                <w:b/>
                <w:sz w:val="24"/>
                <w:szCs w:val="24"/>
              </w:rPr>
              <w:t>Депутаты</w:t>
            </w:r>
          </w:p>
          <w:p w14:paraId="293D9E0B" w14:textId="77777777" w:rsidR="00BD63D0" w:rsidRPr="004313D7" w:rsidRDefault="00BD63D0" w:rsidP="00BD63D0">
            <w:pPr>
              <w:widowControl w:val="0"/>
              <w:pBdr>
                <w:top w:val="nil"/>
                <w:left w:val="nil"/>
                <w:bottom w:val="nil"/>
                <w:right w:val="nil"/>
                <w:between w:val="nil"/>
              </w:pBdr>
              <w:ind w:firstLine="169"/>
              <w:jc w:val="both"/>
              <w:rPr>
                <w:b/>
                <w:sz w:val="24"/>
                <w:szCs w:val="24"/>
              </w:rPr>
            </w:pPr>
            <w:proofErr w:type="spellStart"/>
            <w:r w:rsidRPr="004313D7">
              <w:rPr>
                <w:b/>
                <w:sz w:val="24"/>
                <w:szCs w:val="24"/>
              </w:rPr>
              <w:t>Калыков</w:t>
            </w:r>
            <w:proofErr w:type="spellEnd"/>
            <w:r w:rsidRPr="004313D7">
              <w:rPr>
                <w:b/>
                <w:sz w:val="24"/>
                <w:szCs w:val="24"/>
              </w:rPr>
              <w:t xml:space="preserve"> А.К.,</w:t>
            </w:r>
          </w:p>
          <w:p w14:paraId="3BE4E7A2" w14:textId="77777777" w:rsidR="00BD63D0" w:rsidRPr="004313D7" w:rsidRDefault="00BD63D0" w:rsidP="00BD63D0">
            <w:pPr>
              <w:widowControl w:val="0"/>
              <w:pBdr>
                <w:top w:val="nil"/>
                <w:left w:val="nil"/>
                <w:bottom w:val="nil"/>
                <w:right w:val="nil"/>
                <w:between w:val="nil"/>
              </w:pBdr>
              <w:ind w:firstLine="169"/>
              <w:jc w:val="both"/>
              <w:rPr>
                <w:b/>
                <w:sz w:val="24"/>
                <w:szCs w:val="24"/>
              </w:rPr>
            </w:pPr>
            <w:proofErr w:type="spellStart"/>
            <w:r w:rsidRPr="004313D7">
              <w:rPr>
                <w:b/>
                <w:sz w:val="24"/>
                <w:szCs w:val="24"/>
              </w:rPr>
              <w:t>Жаңбыршин</w:t>
            </w:r>
            <w:proofErr w:type="spellEnd"/>
            <w:r w:rsidRPr="004313D7">
              <w:rPr>
                <w:b/>
                <w:sz w:val="24"/>
                <w:szCs w:val="24"/>
              </w:rPr>
              <w:t xml:space="preserve"> Е.Т.</w:t>
            </w:r>
          </w:p>
          <w:p w14:paraId="5797114F" w14:textId="77777777" w:rsidR="00BD63D0" w:rsidRPr="004313D7" w:rsidRDefault="00BD63D0" w:rsidP="00BD63D0">
            <w:pPr>
              <w:widowControl w:val="0"/>
              <w:pBdr>
                <w:top w:val="nil"/>
                <w:left w:val="nil"/>
                <w:bottom w:val="nil"/>
                <w:right w:val="nil"/>
                <w:between w:val="nil"/>
              </w:pBdr>
              <w:ind w:firstLine="169"/>
              <w:jc w:val="both"/>
              <w:rPr>
                <w:sz w:val="24"/>
                <w:szCs w:val="24"/>
              </w:rPr>
            </w:pPr>
          </w:p>
          <w:p w14:paraId="597FED46" w14:textId="77777777" w:rsidR="00BD63D0" w:rsidRPr="004313D7" w:rsidRDefault="00BD63D0" w:rsidP="00BD63D0">
            <w:pPr>
              <w:pStyle w:val="Default"/>
              <w:ind w:firstLine="187"/>
              <w:jc w:val="both"/>
              <w:rPr>
                <w:color w:val="auto"/>
              </w:rPr>
            </w:pPr>
            <w:r w:rsidRPr="004313D7">
              <w:rPr>
                <w:color w:val="auto"/>
              </w:rPr>
              <w:t>В целях развития инфраструктуры для электромобилей, которое приведет к популяризации их эксплуатации, необходимо при строительстве жилых домов, бизнес-центров, торгово-развлекательных центров, отелей, точках общественного питания и других объектах устанавливать отдельные места для зарядных устройств электромобилей.</w:t>
            </w:r>
          </w:p>
          <w:p w14:paraId="1BBE6DA6" w14:textId="77777777" w:rsidR="00BD63D0" w:rsidRPr="004313D7" w:rsidRDefault="00BD63D0" w:rsidP="00BD63D0">
            <w:pPr>
              <w:pStyle w:val="Default"/>
              <w:ind w:firstLine="187"/>
              <w:jc w:val="both"/>
              <w:rPr>
                <w:color w:val="auto"/>
              </w:rPr>
            </w:pPr>
            <w:r w:rsidRPr="004313D7">
              <w:rPr>
                <w:color w:val="auto"/>
              </w:rPr>
              <w:t xml:space="preserve">Данное дополнение вносится в целях включение </w:t>
            </w:r>
            <w:proofErr w:type="spellStart"/>
            <w:r w:rsidRPr="004313D7">
              <w:rPr>
                <w:color w:val="auto"/>
              </w:rPr>
              <w:t>электрозарядных</w:t>
            </w:r>
            <w:proofErr w:type="spellEnd"/>
            <w:r w:rsidRPr="004313D7">
              <w:rPr>
                <w:color w:val="auto"/>
              </w:rPr>
              <w:t xml:space="preserve"> станций в проект детальной планировки.</w:t>
            </w:r>
          </w:p>
          <w:p w14:paraId="73813D43" w14:textId="77777777" w:rsidR="00BD63D0" w:rsidRPr="004313D7" w:rsidRDefault="00BD63D0" w:rsidP="00BD63D0">
            <w:pPr>
              <w:pStyle w:val="Default"/>
              <w:ind w:firstLine="187"/>
              <w:jc w:val="both"/>
              <w:rPr>
                <w:b/>
                <w:color w:val="auto"/>
              </w:rPr>
            </w:pPr>
          </w:p>
        </w:tc>
        <w:tc>
          <w:tcPr>
            <w:tcW w:w="1667" w:type="dxa"/>
            <w:shd w:val="clear" w:color="auto" w:fill="auto"/>
          </w:tcPr>
          <w:p w14:paraId="401829E0" w14:textId="04B4170E" w:rsidR="00BD63D0" w:rsidRPr="004313D7" w:rsidRDefault="00D97025"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52160" w:rsidRPr="004313D7" w14:paraId="24136D30" w14:textId="77777777" w:rsidTr="00C86D4E">
        <w:trPr>
          <w:jc w:val="center"/>
        </w:trPr>
        <w:tc>
          <w:tcPr>
            <w:tcW w:w="704" w:type="dxa"/>
            <w:shd w:val="clear" w:color="auto" w:fill="auto"/>
          </w:tcPr>
          <w:p w14:paraId="2406E7E2" w14:textId="77777777" w:rsidR="00B52160" w:rsidRPr="004313D7" w:rsidRDefault="00B5216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37FAA08B" w14:textId="6DAEF551" w:rsidR="00B52160" w:rsidRPr="004313D7" w:rsidRDefault="00B52160" w:rsidP="00BF7322">
            <w:pPr>
              <w:widowControl w:val="0"/>
              <w:jc w:val="both"/>
              <w:rPr>
                <w:sz w:val="24"/>
                <w:szCs w:val="24"/>
              </w:rPr>
            </w:pPr>
            <w:r w:rsidRPr="004313D7">
              <w:rPr>
                <w:color w:val="000000"/>
                <w:sz w:val="24"/>
                <w:szCs w:val="24"/>
              </w:rPr>
              <w:t>Подпункт 3) пункта 3 статьи 76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2F464C9C" w14:textId="77777777" w:rsidR="00B52160" w:rsidRPr="004313D7" w:rsidRDefault="00B52160" w:rsidP="00B52160">
            <w:pPr>
              <w:pStyle w:val="pj"/>
              <w:shd w:val="clear" w:color="auto" w:fill="FFFFFF"/>
              <w:spacing w:before="0" w:beforeAutospacing="0" w:after="0" w:afterAutospacing="0"/>
              <w:jc w:val="both"/>
              <w:textAlignment w:val="baseline"/>
              <w:rPr>
                <w:rStyle w:val="s1"/>
              </w:rPr>
            </w:pPr>
            <w:r w:rsidRPr="004313D7">
              <w:rPr>
                <w:rStyle w:val="s1"/>
              </w:rPr>
              <w:t xml:space="preserve">     Статья 76. Проекты детальной планировки</w:t>
            </w:r>
          </w:p>
          <w:p w14:paraId="36F5B911" w14:textId="77777777" w:rsidR="00B52160" w:rsidRPr="004313D7" w:rsidRDefault="00B52160" w:rsidP="00B52160">
            <w:pPr>
              <w:pStyle w:val="pj"/>
              <w:shd w:val="clear" w:color="auto" w:fill="FFFFFF"/>
              <w:spacing w:before="0" w:beforeAutospacing="0" w:after="0" w:afterAutospacing="0"/>
              <w:jc w:val="both"/>
              <w:textAlignment w:val="baseline"/>
              <w:rPr>
                <w:rStyle w:val="s1"/>
              </w:rPr>
            </w:pPr>
            <w:r w:rsidRPr="004313D7">
              <w:rPr>
                <w:rStyle w:val="s1"/>
              </w:rPr>
              <w:t xml:space="preserve">    …</w:t>
            </w:r>
          </w:p>
          <w:p w14:paraId="0BC98417" w14:textId="77777777" w:rsidR="00B52160" w:rsidRPr="004313D7" w:rsidRDefault="00B52160" w:rsidP="00B52160">
            <w:pPr>
              <w:shd w:val="clear" w:color="auto" w:fill="FFFFFF"/>
              <w:ind w:firstLine="400"/>
              <w:jc w:val="both"/>
              <w:rPr>
                <w:color w:val="000000"/>
                <w:sz w:val="24"/>
                <w:szCs w:val="24"/>
              </w:rPr>
            </w:pPr>
            <w:r w:rsidRPr="004313D7">
              <w:rPr>
                <w:color w:val="000000"/>
                <w:sz w:val="24"/>
                <w:szCs w:val="24"/>
              </w:rPr>
              <w:lastRenderedPageBreak/>
              <w:t>3. Проект детальной планировки устанавливает:</w:t>
            </w:r>
          </w:p>
          <w:p w14:paraId="4CDD21B3" w14:textId="77777777" w:rsidR="00B52160" w:rsidRPr="004313D7" w:rsidRDefault="00B52160" w:rsidP="00B52160">
            <w:pPr>
              <w:shd w:val="clear" w:color="auto" w:fill="FFFFFF"/>
              <w:jc w:val="both"/>
              <w:rPr>
                <w:color w:val="000000"/>
                <w:sz w:val="24"/>
                <w:szCs w:val="24"/>
              </w:rPr>
            </w:pPr>
            <w:r w:rsidRPr="004313D7">
              <w:rPr>
                <w:color w:val="000000"/>
                <w:sz w:val="24"/>
                <w:szCs w:val="24"/>
              </w:rPr>
              <w:t xml:space="preserve">     …</w:t>
            </w:r>
          </w:p>
          <w:p w14:paraId="5A62A478" w14:textId="705450DC" w:rsidR="00B52160" w:rsidRPr="004313D7" w:rsidRDefault="00B52160" w:rsidP="00B52160">
            <w:pPr>
              <w:shd w:val="clear" w:color="auto" w:fill="FFFFFF"/>
              <w:jc w:val="both"/>
              <w:rPr>
                <w:color w:val="000000"/>
                <w:sz w:val="24"/>
                <w:szCs w:val="24"/>
              </w:rPr>
            </w:pPr>
            <w:r w:rsidRPr="004313D7">
              <w:rPr>
                <w:color w:val="000000"/>
                <w:sz w:val="24"/>
                <w:szCs w:val="24"/>
              </w:rPr>
              <w:t xml:space="preserve">      3) резервирование территории для размещения объектов социального (больницы, школы, дошкольные организации, парки, бульвары, скверы и другие объекты общественного пользования), культурного и коммунального обслуживания населения, организации улично-дорожной сети и транспортного обслуживания, трассировки инженерных коммуникаций;</w:t>
            </w:r>
          </w:p>
          <w:p w14:paraId="154C84A2" w14:textId="77777777" w:rsidR="00B52160" w:rsidRPr="004313D7" w:rsidRDefault="00B52160" w:rsidP="00B52160">
            <w:pPr>
              <w:pStyle w:val="pj"/>
              <w:shd w:val="clear" w:color="auto" w:fill="FFFFFF"/>
              <w:spacing w:before="0" w:beforeAutospacing="0" w:after="0" w:afterAutospacing="0"/>
              <w:jc w:val="both"/>
              <w:textAlignment w:val="baseline"/>
              <w:rPr>
                <w:rStyle w:val="s1"/>
              </w:rPr>
            </w:pPr>
            <w:r w:rsidRPr="004313D7">
              <w:rPr>
                <w:rStyle w:val="s1"/>
              </w:rPr>
              <w:t xml:space="preserve">  …</w:t>
            </w:r>
          </w:p>
          <w:p w14:paraId="24EDCD5D" w14:textId="77777777" w:rsidR="00B52160" w:rsidRPr="004313D7" w:rsidRDefault="00B52160" w:rsidP="00B52160">
            <w:pPr>
              <w:ind w:firstLine="170"/>
              <w:contextualSpacing/>
              <w:jc w:val="both"/>
              <w:rPr>
                <w:iCs/>
                <w:sz w:val="24"/>
                <w:szCs w:val="24"/>
              </w:rPr>
            </w:pP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33890A0D" w14:textId="77777777" w:rsidR="00B52160" w:rsidRPr="004313D7" w:rsidRDefault="00B52160" w:rsidP="00B52160">
            <w:pPr>
              <w:shd w:val="clear" w:color="auto" w:fill="FFFFFF"/>
              <w:jc w:val="both"/>
              <w:rPr>
                <w:color w:val="000000"/>
                <w:sz w:val="24"/>
                <w:szCs w:val="24"/>
              </w:rPr>
            </w:pPr>
            <w:r w:rsidRPr="004313D7">
              <w:rPr>
                <w:color w:val="000000"/>
                <w:sz w:val="24"/>
                <w:szCs w:val="24"/>
              </w:rPr>
              <w:lastRenderedPageBreak/>
              <w:t xml:space="preserve">       Подпункт 3 пункта 3 статьи 76 проекта изложить в следующей редакции:</w:t>
            </w:r>
          </w:p>
          <w:p w14:paraId="2B536E57" w14:textId="77777777" w:rsidR="00B52160" w:rsidRPr="004313D7" w:rsidRDefault="00B52160" w:rsidP="00B52160">
            <w:pPr>
              <w:shd w:val="clear" w:color="auto" w:fill="FFFFFF"/>
              <w:jc w:val="both"/>
              <w:rPr>
                <w:b/>
                <w:bCs/>
                <w:color w:val="000000" w:themeColor="text1"/>
                <w:sz w:val="24"/>
                <w:szCs w:val="24"/>
              </w:rPr>
            </w:pPr>
            <w:r w:rsidRPr="004313D7">
              <w:rPr>
                <w:color w:val="000000"/>
                <w:sz w:val="24"/>
                <w:szCs w:val="24"/>
              </w:rPr>
              <w:lastRenderedPageBreak/>
              <w:t xml:space="preserve">     «3) резервирование территории для размещения </w:t>
            </w:r>
            <w:sdt>
              <w:sdtPr>
                <w:rPr>
                  <w:color w:val="000000"/>
                  <w:sz w:val="24"/>
                  <w:szCs w:val="24"/>
                </w:rPr>
                <w:tag w:val="goog_rdk_791"/>
                <w:id w:val="-878785644"/>
              </w:sdtPr>
              <w:sdtEndPr/>
              <w:sdtContent/>
            </w:sdt>
            <w:sdt>
              <w:sdtPr>
                <w:rPr>
                  <w:color w:val="000000"/>
                  <w:sz w:val="24"/>
                  <w:szCs w:val="24"/>
                </w:rPr>
                <w:tag w:val="goog_rdk_792"/>
                <w:id w:val="1189714372"/>
              </w:sdtPr>
              <w:sdtEndPr/>
              <w:sdtContent>
                <w:r w:rsidRPr="004313D7">
                  <w:rPr>
                    <w:color w:val="000000"/>
                    <w:sz w:val="24"/>
                    <w:szCs w:val="24"/>
                  </w:rPr>
                  <w:t>объектов</w:t>
                </w:r>
              </w:sdtContent>
            </w:sdt>
            <w:r w:rsidRPr="004313D7">
              <w:rPr>
                <w:color w:val="000000"/>
                <w:sz w:val="24"/>
                <w:szCs w:val="24"/>
              </w:rPr>
              <w:t xml:space="preserve"> социального (больницы, школы, дошкольные организации, парки, бульвары, скверы и другие объекты общественного пользования), культурного и коммунального обслуживания населения, организации улично-дорожной сети и транспортного обслуживания, трассировки инженерных коммуникаций, </w:t>
            </w:r>
            <w:r w:rsidRPr="004313D7">
              <w:rPr>
                <w:b/>
                <w:bCs/>
                <w:color w:val="000000" w:themeColor="text1"/>
                <w:sz w:val="24"/>
                <w:szCs w:val="24"/>
              </w:rPr>
              <w:t>пешеходные и велосипедные маршруты;»</w:t>
            </w:r>
          </w:p>
          <w:p w14:paraId="51EC2C98" w14:textId="77777777" w:rsidR="00B52160" w:rsidRPr="004313D7" w:rsidRDefault="00B52160" w:rsidP="00B52160">
            <w:pPr>
              <w:widowControl w:val="0"/>
              <w:ind w:firstLine="170"/>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ABCBC5F" w14:textId="77777777" w:rsidR="00B52160" w:rsidRPr="004313D7" w:rsidRDefault="00B52160" w:rsidP="00B52160">
            <w:pPr>
              <w:ind w:left="-108"/>
              <w:contextualSpacing/>
              <w:jc w:val="both"/>
              <w:rPr>
                <w:b/>
                <w:bCs/>
                <w:sz w:val="24"/>
                <w:szCs w:val="24"/>
              </w:rPr>
            </w:pPr>
            <w:r w:rsidRPr="004313D7">
              <w:rPr>
                <w:color w:val="000000"/>
                <w:sz w:val="24"/>
                <w:szCs w:val="24"/>
              </w:rPr>
              <w:lastRenderedPageBreak/>
              <w:t xml:space="preserve">  </w:t>
            </w:r>
            <w:r w:rsidRPr="004313D7">
              <w:rPr>
                <w:b/>
                <w:bCs/>
                <w:sz w:val="24"/>
                <w:szCs w:val="24"/>
              </w:rPr>
              <w:t>Депутат</w:t>
            </w:r>
          </w:p>
          <w:p w14:paraId="75936E43" w14:textId="77777777" w:rsidR="00B52160" w:rsidRPr="004313D7" w:rsidRDefault="00B52160" w:rsidP="00B52160">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33F9F3CE" w14:textId="77777777" w:rsidR="00B52160" w:rsidRPr="004313D7" w:rsidRDefault="00B52160" w:rsidP="00B52160">
            <w:pPr>
              <w:pStyle w:val="pj"/>
              <w:shd w:val="clear" w:color="auto" w:fill="FFFFFF"/>
              <w:spacing w:before="0" w:beforeAutospacing="0" w:after="0" w:afterAutospacing="0"/>
              <w:jc w:val="both"/>
              <w:textAlignment w:val="baseline"/>
              <w:rPr>
                <w:color w:val="000000" w:themeColor="text1"/>
              </w:rPr>
            </w:pPr>
            <w:r w:rsidRPr="004313D7">
              <w:rPr>
                <w:color w:val="000000"/>
              </w:rPr>
              <w:t xml:space="preserve">   </w:t>
            </w:r>
            <w:r w:rsidRPr="004313D7">
              <w:rPr>
                <w:color w:val="000000" w:themeColor="text1"/>
              </w:rPr>
              <w:t>Уточнение редакции.</w:t>
            </w:r>
          </w:p>
          <w:p w14:paraId="6C77ABD1" w14:textId="170AFC3B" w:rsidR="00B52160" w:rsidRPr="004313D7" w:rsidRDefault="00B52160" w:rsidP="00B52160">
            <w:pPr>
              <w:widowControl w:val="0"/>
              <w:pBdr>
                <w:top w:val="nil"/>
                <w:left w:val="nil"/>
                <w:bottom w:val="nil"/>
                <w:right w:val="nil"/>
                <w:between w:val="nil"/>
              </w:pBdr>
              <w:ind w:firstLine="169"/>
              <w:jc w:val="both"/>
              <w:rPr>
                <w:b/>
                <w:sz w:val="24"/>
                <w:szCs w:val="24"/>
              </w:rPr>
            </w:pPr>
            <w:r w:rsidRPr="004313D7">
              <w:rPr>
                <w:color w:val="000000"/>
                <w:sz w:val="24"/>
                <w:szCs w:val="24"/>
              </w:rPr>
              <w:t xml:space="preserve"> При резервировании </w:t>
            </w:r>
            <w:r w:rsidRPr="004313D7">
              <w:rPr>
                <w:color w:val="000000"/>
                <w:sz w:val="24"/>
                <w:szCs w:val="24"/>
              </w:rPr>
              <w:lastRenderedPageBreak/>
              <w:t xml:space="preserve">территории для перспективного размещения </w:t>
            </w:r>
            <w:sdt>
              <w:sdtPr>
                <w:rPr>
                  <w:color w:val="000000"/>
                  <w:sz w:val="24"/>
                  <w:szCs w:val="24"/>
                </w:rPr>
                <w:tag w:val="goog_rdk_791"/>
                <w:id w:val="1486355450"/>
              </w:sdtPr>
              <w:sdtEndPr/>
              <w:sdtContent/>
            </w:sdt>
            <w:sdt>
              <w:sdtPr>
                <w:rPr>
                  <w:color w:val="000000"/>
                  <w:sz w:val="24"/>
                  <w:szCs w:val="24"/>
                </w:rPr>
                <w:tag w:val="goog_rdk_792"/>
                <w:id w:val="429776824"/>
              </w:sdtPr>
              <w:sdtEndPr/>
              <w:sdtContent>
                <w:r w:rsidRPr="004313D7">
                  <w:rPr>
                    <w:color w:val="000000"/>
                    <w:sz w:val="24"/>
                    <w:szCs w:val="24"/>
                  </w:rPr>
                  <w:t>объектов</w:t>
                </w:r>
              </w:sdtContent>
            </w:sdt>
            <w:r w:rsidRPr="004313D7">
              <w:rPr>
                <w:color w:val="000000" w:themeColor="text1"/>
                <w:sz w:val="24"/>
                <w:szCs w:val="24"/>
              </w:rPr>
              <w:t xml:space="preserve"> необходимо учитывать политику приоритета развития устойчивых видов городской мобильности в том числе организация пешеходного и велосипедного движения и других видов маломобильного транспорта.</w:t>
            </w:r>
            <w:r w:rsidRPr="004313D7">
              <w:rPr>
                <w:color w:val="00B0F0"/>
                <w:sz w:val="24"/>
                <w:szCs w:val="24"/>
              </w:rPr>
              <w:br/>
            </w:r>
          </w:p>
        </w:tc>
        <w:tc>
          <w:tcPr>
            <w:tcW w:w="1667" w:type="dxa"/>
            <w:shd w:val="clear" w:color="auto" w:fill="auto"/>
          </w:tcPr>
          <w:p w14:paraId="460760A5" w14:textId="77777777" w:rsidR="00B52160" w:rsidRPr="004313D7" w:rsidRDefault="00B52160" w:rsidP="00B52160">
            <w:pPr>
              <w:widowControl w:val="0"/>
              <w:pBdr>
                <w:top w:val="nil"/>
                <w:left w:val="nil"/>
                <w:bottom w:val="nil"/>
                <w:right w:val="nil"/>
                <w:between w:val="nil"/>
              </w:pBdr>
              <w:jc w:val="center"/>
              <w:rPr>
                <w:b/>
                <w:sz w:val="24"/>
                <w:szCs w:val="24"/>
              </w:rPr>
            </w:pPr>
          </w:p>
        </w:tc>
      </w:tr>
      <w:tr w:rsidR="002B2D50" w:rsidRPr="004313D7" w14:paraId="21EEE50C" w14:textId="77777777" w:rsidTr="00A85B92">
        <w:trPr>
          <w:jc w:val="center"/>
        </w:trPr>
        <w:tc>
          <w:tcPr>
            <w:tcW w:w="704" w:type="dxa"/>
            <w:shd w:val="clear" w:color="auto" w:fill="auto"/>
          </w:tcPr>
          <w:p w14:paraId="2F481402" w14:textId="77777777" w:rsidR="002B2D50" w:rsidRPr="004313D7" w:rsidRDefault="002B2D50" w:rsidP="002B2D5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3465EB" w14:textId="2EC5BF74" w:rsidR="002B2D50" w:rsidRPr="004313D7" w:rsidRDefault="002B2D50" w:rsidP="00BF7322">
            <w:pPr>
              <w:widowControl w:val="0"/>
              <w:jc w:val="both"/>
              <w:rPr>
                <w:color w:val="000000"/>
                <w:sz w:val="24"/>
                <w:szCs w:val="24"/>
              </w:rPr>
            </w:pPr>
            <w:r w:rsidRPr="004313D7">
              <w:rPr>
                <w:sz w:val="24"/>
                <w:szCs w:val="24"/>
              </w:rPr>
              <w:t>Подпункт 6) пункта 3 статьи 76 Проекта</w:t>
            </w:r>
          </w:p>
        </w:tc>
        <w:tc>
          <w:tcPr>
            <w:tcW w:w="4128" w:type="dxa"/>
            <w:shd w:val="clear" w:color="auto" w:fill="auto"/>
          </w:tcPr>
          <w:p w14:paraId="734E94B6" w14:textId="77777777" w:rsidR="002B2D50" w:rsidRPr="004313D7" w:rsidRDefault="002B2D50" w:rsidP="002B2D50">
            <w:pPr>
              <w:ind w:firstLine="284"/>
              <w:jc w:val="both"/>
              <w:rPr>
                <w:bCs/>
                <w:sz w:val="24"/>
                <w:szCs w:val="24"/>
              </w:rPr>
            </w:pPr>
            <w:r w:rsidRPr="004313D7">
              <w:rPr>
                <w:bCs/>
                <w:sz w:val="24"/>
                <w:szCs w:val="24"/>
              </w:rPr>
              <w:t>3. Проект детальной планировки устанавливает:</w:t>
            </w:r>
          </w:p>
          <w:p w14:paraId="28AC0693" w14:textId="77777777" w:rsidR="002B2D50" w:rsidRPr="004313D7" w:rsidRDefault="002B2D50" w:rsidP="002B2D50">
            <w:pPr>
              <w:ind w:firstLine="284"/>
              <w:jc w:val="both"/>
              <w:rPr>
                <w:bCs/>
                <w:sz w:val="24"/>
                <w:szCs w:val="24"/>
              </w:rPr>
            </w:pPr>
            <w:r w:rsidRPr="004313D7">
              <w:rPr>
                <w:bCs/>
                <w:sz w:val="24"/>
                <w:szCs w:val="24"/>
              </w:rPr>
              <w:t>…</w:t>
            </w:r>
          </w:p>
          <w:p w14:paraId="6A850400" w14:textId="77777777" w:rsidR="002B2D50" w:rsidRPr="004313D7" w:rsidRDefault="002B2D50" w:rsidP="002B2D50">
            <w:pPr>
              <w:ind w:firstLine="284"/>
              <w:jc w:val="both"/>
              <w:rPr>
                <w:bCs/>
                <w:sz w:val="24"/>
                <w:szCs w:val="24"/>
              </w:rPr>
            </w:pPr>
            <w:r w:rsidRPr="004313D7">
              <w:rPr>
                <w:bCs/>
                <w:sz w:val="24"/>
                <w:szCs w:val="24"/>
              </w:rPr>
              <w:t xml:space="preserve">6) </w:t>
            </w:r>
            <w:r w:rsidRPr="004313D7">
              <w:rPr>
                <w:b/>
                <w:bCs/>
                <w:sz w:val="24"/>
                <w:szCs w:val="24"/>
              </w:rPr>
              <w:t>публичные</w:t>
            </w:r>
            <w:r w:rsidRPr="004313D7">
              <w:rPr>
                <w:bCs/>
                <w:sz w:val="24"/>
                <w:szCs w:val="24"/>
              </w:rPr>
              <w:t xml:space="preserve"> градостроительные ограничения;</w:t>
            </w:r>
          </w:p>
          <w:p w14:paraId="2436D65E" w14:textId="0BF76299" w:rsidR="002B2D50" w:rsidRPr="004313D7" w:rsidRDefault="002B2D50" w:rsidP="002B2D50">
            <w:pPr>
              <w:pStyle w:val="pj"/>
              <w:shd w:val="clear" w:color="auto" w:fill="FFFFFF"/>
              <w:spacing w:before="0" w:beforeAutospacing="0" w:after="0" w:afterAutospacing="0"/>
              <w:jc w:val="both"/>
              <w:textAlignment w:val="baseline"/>
              <w:rPr>
                <w:rStyle w:val="s1"/>
              </w:rPr>
            </w:pPr>
            <w:r w:rsidRPr="004313D7">
              <w:rPr>
                <w:bCs/>
              </w:rPr>
              <w:t>…</w:t>
            </w:r>
          </w:p>
        </w:tc>
        <w:tc>
          <w:tcPr>
            <w:tcW w:w="3904" w:type="dxa"/>
            <w:shd w:val="clear" w:color="auto" w:fill="auto"/>
          </w:tcPr>
          <w:p w14:paraId="2C8E3EF5" w14:textId="77777777" w:rsidR="002B2D50" w:rsidRPr="004313D7" w:rsidRDefault="002B2D50" w:rsidP="002B2D50">
            <w:pPr>
              <w:widowControl w:val="0"/>
              <w:pBdr>
                <w:top w:val="nil"/>
                <w:left w:val="nil"/>
                <w:bottom w:val="nil"/>
                <w:right w:val="nil"/>
                <w:between w:val="nil"/>
              </w:pBdr>
              <w:ind w:firstLine="259"/>
              <w:jc w:val="both"/>
              <w:rPr>
                <w:sz w:val="24"/>
                <w:szCs w:val="24"/>
              </w:rPr>
            </w:pPr>
            <w:r w:rsidRPr="004313D7">
              <w:rPr>
                <w:sz w:val="24"/>
                <w:szCs w:val="24"/>
              </w:rPr>
              <w:t>В подпункте 6) пункта 3 статьи 76 Проекта слово «</w:t>
            </w:r>
            <w:r w:rsidRPr="004313D7">
              <w:rPr>
                <w:b/>
                <w:sz w:val="24"/>
                <w:szCs w:val="24"/>
              </w:rPr>
              <w:t>публичные</w:t>
            </w:r>
            <w:r w:rsidRPr="004313D7">
              <w:rPr>
                <w:sz w:val="24"/>
                <w:szCs w:val="24"/>
              </w:rPr>
              <w:t xml:space="preserve">» </w:t>
            </w:r>
            <w:r w:rsidRPr="004313D7">
              <w:rPr>
                <w:b/>
                <w:sz w:val="24"/>
                <w:szCs w:val="24"/>
              </w:rPr>
              <w:t>исключить</w:t>
            </w:r>
            <w:r w:rsidRPr="004313D7">
              <w:rPr>
                <w:sz w:val="24"/>
                <w:szCs w:val="24"/>
              </w:rPr>
              <w:t>.</w:t>
            </w:r>
          </w:p>
          <w:p w14:paraId="66CAA080" w14:textId="77777777" w:rsidR="002B2D50" w:rsidRPr="004313D7" w:rsidRDefault="002B2D50" w:rsidP="002B2D50">
            <w:pPr>
              <w:shd w:val="clear" w:color="auto" w:fill="FFFFFF"/>
              <w:jc w:val="both"/>
              <w:rPr>
                <w:color w:val="000000"/>
                <w:sz w:val="24"/>
                <w:szCs w:val="24"/>
              </w:rPr>
            </w:pPr>
          </w:p>
        </w:tc>
        <w:tc>
          <w:tcPr>
            <w:tcW w:w="3039" w:type="dxa"/>
            <w:shd w:val="clear" w:color="auto" w:fill="auto"/>
          </w:tcPr>
          <w:p w14:paraId="6811F965"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49980F8" w14:textId="77777777" w:rsidR="002B2D50" w:rsidRPr="004313D7" w:rsidRDefault="002B2D50" w:rsidP="002B2D50">
            <w:pPr>
              <w:widowControl w:val="0"/>
              <w:pBdr>
                <w:top w:val="nil"/>
                <w:left w:val="nil"/>
                <w:bottom w:val="nil"/>
                <w:right w:val="nil"/>
                <w:between w:val="nil"/>
              </w:pBdr>
              <w:ind w:firstLine="292"/>
              <w:jc w:val="both"/>
              <w:rPr>
                <w:sz w:val="24"/>
                <w:szCs w:val="24"/>
              </w:rPr>
            </w:pPr>
          </w:p>
          <w:p w14:paraId="5FF5656F"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подпунктами 6) и 56) статьи 1, подпунктом 2) пункта 5 статьи 68, частью второй пункта 2 статьи 71, подпунктом 2) пункта 3 статьи 74, пункта 1 статьи 79 Проекта.</w:t>
            </w:r>
          </w:p>
          <w:p w14:paraId="067C2BDD" w14:textId="77777777" w:rsidR="002B2D50" w:rsidRPr="004313D7" w:rsidRDefault="002B2D50" w:rsidP="002B2D50">
            <w:pPr>
              <w:ind w:left="-108"/>
              <w:contextualSpacing/>
              <w:jc w:val="both"/>
              <w:rPr>
                <w:color w:val="000000"/>
                <w:sz w:val="24"/>
                <w:szCs w:val="24"/>
              </w:rPr>
            </w:pPr>
          </w:p>
        </w:tc>
        <w:tc>
          <w:tcPr>
            <w:tcW w:w="1667" w:type="dxa"/>
            <w:shd w:val="clear" w:color="auto" w:fill="auto"/>
          </w:tcPr>
          <w:p w14:paraId="64AB7D32" w14:textId="77777777" w:rsidR="002B2D50" w:rsidRPr="004313D7" w:rsidRDefault="002B2D50" w:rsidP="002B2D50">
            <w:pPr>
              <w:widowControl w:val="0"/>
              <w:pBdr>
                <w:top w:val="nil"/>
                <w:left w:val="nil"/>
                <w:bottom w:val="nil"/>
                <w:right w:val="nil"/>
                <w:between w:val="nil"/>
              </w:pBdr>
              <w:jc w:val="center"/>
              <w:rPr>
                <w:b/>
                <w:sz w:val="24"/>
                <w:szCs w:val="24"/>
              </w:rPr>
            </w:pPr>
          </w:p>
        </w:tc>
      </w:tr>
      <w:tr w:rsidR="002B2D50" w:rsidRPr="004313D7" w14:paraId="4AC13181" w14:textId="77777777" w:rsidTr="00A85B92">
        <w:trPr>
          <w:jc w:val="center"/>
        </w:trPr>
        <w:tc>
          <w:tcPr>
            <w:tcW w:w="704" w:type="dxa"/>
            <w:shd w:val="clear" w:color="auto" w:fill="auto"/>
          </w:tcPr>
          <w:p w14:paraId="7B3912A5" w14:textId="77777777" w:rsidR="002B2D50" w:rsidRPr="004313D7" w:rsidRDefault="002B2D50" w:rsidP="002B2D5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8D450B" w14:textId="64414E21" w:rsidR="002B2D50" w:rsidRPr="004313D7" w:rsidRDefault="002B2D50" w:rsidP="00BF7322">
            <w:pPr>
              <w:widowControl w:val="0"/>
              <w:jc w:val="both"/>
              <w:rPr>
                <w:color w:val="000000"/>
                <w:sz w:val="24"/>
                <w:szCs w:val="24"/>
              </w:rPr>
            </w:pPr>
            <w:r w:rsidRPr="004313D7">
              <w:rPr>
                <w:sz w:val="24"/>
                <w:szCs w:val="24"/>
              </w:rPr>
              <w:t>Подпункт 6) пункта 2 статьи 77 Проекта</w:t>
            </w:r>
          </w:p>
        </w:tc>
        <w:tc>
          <w:tcPr>
            <w:tcW w:w="4128" w:type="dxa"/>
            <w:shd w:val="clear" w:color="auto" w:fill="auto"/>
          </w:tcPr>
          <w:p w14:paraId="385F3D07" w14:textId="77777777" w:rsidR="002B2D50" w:rsidRPr="004313D7" w:rsidRDefault="002B2D50" w:rsidP="002B2D50">
            <w:pPr>
              <w:ind w:firstLine="284"/>
              <w:jc w:val="both"/>
              <w:rPr>
                <w:bCs/>
                <w:sz w:val="24"/>
                <w:szCs w:val="24"/>
              </w:rPr>
            </w:pPr>
            <w:r w:rsidRPr="004313D7">
              <w:rPr>
                <w:bCs/>
                <w:sz w:val="24"/>
                <w:szCs w:val="24"/>
              </w:rPr>
              <w:t>Статья 77. Проекты застройки территорий</w:t>
            </w:r>
          </w:p>
          <w:p w14:paraId="38B504BE" w14:textId="77777777" w:rsidR="002B2D50" w:rsidRPr="004313D7" w:rsidRDefault="002B2D50" w:rsidP="002B2D50">
            <w:pPr>
              <w:ind w:firstLine="284"/>
              <w:jc w:val="both"/>
              <w:rPr>
                <w:bCs/>
                <w:sz w:val="24"/>
                <w:szCs w:val="24"/>
              </w:rPr>
            </w:pPr>
            <w:r w:rsidRPr="004313D7">
              <w:rPr>
                <w:bCs/>
                <w:sz w:val="24"/>
                <w:szCs w:val="24"/>
              </w:rPr>
              <w:t>…</w:t>
            </w:r>
          </w:p>
          <w:p w14:paraId="1383C6A4" w14:textId="77777777" w:rsidR="002B2D50" w:rsidRPr="004313D7" w:rsidRDefault="002B2D50" w:rsidP="002B2D50">
            <w:pPr>
              <w:ind w:firstLine="284"/>
              <w:jc w:val="both"/>
              <w:rPr>
                <w:bCs/>
                <w:sz w:val="24"/>
                <w:szCs w:val="24"/>
              </w:rPr>
            </w:pPr>
            <w:r w:rsidRPr="004313D7">
              <w:rPr>
                <w:bCs/>
                <w:sz w:val="24"/>
                <w:szCs w:val="24"/>
              </w:rPr>
              <w:t>2. Проектами застройки территорий определяются:</w:t>
            </w:r>
          </w:p>
          <w:p w14:paraId="41683E58" w14:textId="77777777" w:rsidR="002B2D50" w:rsidRPr="004313D7" w:rsidRDefault="002B2D50" w:rsidP="002B2D50">
            <w:pPr>
              <w:ind w:firstLine="284"/>
              <w:jc w:val="both"/>
              <w:rPr>
                <w:bCs/>
                <w:sz w:val="24"/>
                <w:szCs w:val="24"/>
              </w:rPr>
            </w:pPr>
            <w:r w:rsidRPr="004313D7">
              <w:rPr>
                <w:bCs/>
                <w:sz w:val="24"/>
                <w:szCs w:val="24"/>
              </w:rPr>
              <w:lastRenderedPageBreak/>
              <w:t>…</w:t>
            </w:r>
          </w:p>
          <w:p w14:paraId="572C9BB8" w14:textId="77777777" w:rsidR="002B2D50" w:rsidRPr="004313D7" w:rsidRDefault="002B2D50" w:rsidP="002B2D50">
            <w:pPr>
              <w:ind w:firstLine="284"/>
              <w:jc w:val="both"/>
              <w:rPr>
                <w:bCs/>
                <w:sz w:val="24"/>
                <w:szCs w:val="24"/>
              </w:rPr>
            </w:pPr>
            <w:r w:rsidRPr="004313D7">
              <w:rPr>
                <w:bCs/>
                <w:sz w:val="24"/>
                <w:szCs w:val="24"/>
              </w:rPr>
              <w:t xml:space="preserve">6) </w:t>
            </w:r>
            <w:r w:rsidRPr="004313D7">
              <w:rPr>
                <w:b/>
                <w:bCs/>
                <w:sz w:val="24"/>
                <w:szCs w:val="24"/>
              </w:rPr>
              <w:t>территории</w:t>
            </w:r>
            <w:r w:rsidRPr="004313D7">
              <w:rPr>
                <w:bCs/>
                <w:sz w:val="24"/>
                <w:szCs w:val="24"/>
              </w:rPr>
              <w:t xml:space="preserve"> общего пользования.</w:t>
            </w:r>
          </w:p>
          <w:p w14:paraId="619E8FA2" w14:textId="655ED54E" w:rsidR="002B2D50" w:rsidRPr="004313D7" w:rsidRDefault="002B2D50" w:rsidP="002B2D50">
            <w:pPr>
              <w:pStyle w:val="pj"/>
              <w:shd w:val="clear" w:color="auto" w:fill="FFFFFF"/>
              <w:spacing w:before="0" w:beforeAutospacing="0" w:after="0" w:afterAutospacing="0"/>
              <w:jc w:val="both"/>
              <w:textAlignment w:val="baseline"/>
              <w:rPr>
                <w:rStyle w:val="s1"/>
              </w:rPr>
            </w:pPr>
            <w:r w:rsidRPr="004313D7">
              <w:rPr>
                <w:bCs/>
              </w:rPr>
              <w:t>…</w:t>
            </w:r>
          </w:p>
        </w:tc>
        <w:tc>
          <w:tcPr>
            <w:tcW w:w="3904" w:type="dxa"/>
            <w:shd w:val="clear" w:color="auto" w:fill="auto"/>
          </w:tcPr>
          <w:p w14:paraId="022A0E05" w14:textId="77777777" w:rsidR="002B2D50" w:rsidRPr="004313D7" w:rsidRDefault="002B2D50" w:rsidP="002B2D50">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6) пункта 2 статьи 77 Проекта слово «</w:t>
            </w:r>
            <w:r w:rsidRPr="004313D7">
              <w:rPr>
                <w:b/>
                <w:sz w:val="24"/>
                <w:szCs w:val="24"/>
              </w:rPr>
              <w:t>территории</w:t>
            </w:r>
            <w:r w:rsidRPr="004313D7">
              <w:rPr>
                <w:sz w:val="24"/>
                <w:szCs w:val="24"/>
              </w:rPr>
              <w:t>» заменить словом «</w:t>
            </w:r>
            <w:r w:rsidRPr="004313D7">
              <w:rPr>
                <w:b/>
                <w:sz w:val="24"/>
                <w:szCs w:val="24"/>
              </w:rPr>
              <w:t>земли</w:t>
            </w:r>
            <w:r w:rsidRPr="004313D7">
              <w:rPr>
                <w:sz w:val="24"/>
                <w:szCs w:val="24"/>
              </w:rPr>
              <w:t>».</w:t>
            </w:r>
          </w:p>
          <w:p w14:paraId="1AF9357C" w14:textId="77777777" w:rsidR="002B2D50" w:rsidRPr="004313D7" w:rsidRDefault="002B2D50" w:rsidP="002B2D50">
            <w:pPr>
              <w:shd w:val="clear" w:color="auto" w:fill="FFFFFF"/>
              <w:jc w:val="both"/>
              <w:rPr>
                <w:color w:val="000000"/>
                <w:sz w:val="24"/>
                <w:szCs w:val="24"/>
              </w:rPr>
            </w:pPr>
          </w:p>
        </w:tc>
        <w:tc>
          <w:tcPr>
            <w:tcW w:w="3039" w:type="dxa"/>
            <w:shd w:val="clear" w:color="auto" w:fill="auto"/>
          </w:tcPr>
          <w:p w14:paraId="226892E3"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0D7C35E" w14:textId="77777777" w:rsidR="002B2D50" w:rsidRPr="004313D7" w:rsidRDefault="002B2D50" w:rsidP="002B2D50">
            <w:pPr>
              <w:widowControl w:val="0"/>
              <w:pBdr>
                <w:top w:val="nil"/>
                <w:left w:val="nil"/>
                <w:bottom w:val="nil"/>
                <w:right w:val="nil"/>
                <w:between w:val="nil"/>
              </w:pBdr>
              <w:ind w:firstLine="292"/>
              <w:jc w:val="both"/>
              <w:rPr>
                <w:sz w:val="24"/>
                <w:szCs w:val="24"/>
              </w:rPr>
            </w:pPr>
          </w:p>
          <w:p w14:paraId="106EC0C6"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пунктами 3 и 4 статьи 107 Земельного кодекса РК.</w:t>
            </w:r>
          </w:p>
          <w:p w14:paraId="6585A4A5" w14:textId="77777777" w:rsidR="002B2D50" w:rsidRPr="004313D7" w:rsidRDefault="002B2D50" w:rsidP="002B2D50">
            <w:pPr>
              <w:ind w:left="-108"/>
              <w:contextualSpacing/>
              <w:jc w:val="both"/>
              <w:rPr>
                <w:color w:val="000000"/>
                <w:sz w:val="24"/>
                <w:szCs w:val="24"/>
              </w:rPr>
            </w:pPr>
          </w:p>
        </w:tc>
        <w:tc>
          <w:tcPr>
            <w:tcW w:w="1667" w:type="dxa"/>
            <w:shd w:val="clear" w:color="auto" w:fill="auto"/>
          </w:tcPr>
          <w:p w14:paraId="530A3C89" w14:textId="77777777" w:rsidR="002B2D50" w:rsidRPr="004313D7" w:rsidRDefault="002B2D50" w:rsidP="002B2D50">
            <w:pPr>
              <w:widowControl w:val="0"/>
              <w:pBdr>
                <w:top w:val="nil"/>
                <w:left w:val="nil"/>
                <w:bottom w:val="nil"/>
                <w:right w:val="nil"/>
                <w:between w:val="nil"/>
              </w:pBdr>
              <w:jc w:val="center"/>
              <w:rPr>
                <w:b/>
                <w:sz w:val="24"/>
                <w:szCs w:val="24"/>
              </w:rPr>
            </w:pPr>
          </w:p>
        </w:tc>
      </w:tr>
      <w:tr w:rsidR="002B2D50" w:rsidRPr="004313D7" w14:paraId="7522A12F" w14:textId="77777777" w:rsidTr="00A85B92">
        <w:trPr>
          <w:jc w:val="center"/>
        </w:trPr>
        <w:tc>
          <w:tcPr>
            <w:tcW w:w="704" w:type="dxa"/>
            <w:shd w:val="clear" w:color="auto" w:fill="auto"/>
          </w:tcPr>
          <w:p w14:paraId="1192BEBB" w14:textId="77777777" w:rsidR="002B2D50" w:rsidRPr="004313D7" w:rsidRDefault="002B2D50" w:rsidP="002B2D5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ABCE78" w14:textId="2286B165" w:rsidR="002B2D50" w:rsidRPr="004313D7" w:rsidRDefault="002B2D50" w:rsidP="00BF7322">
            <w:pPr>
              <w:widowControl w:val="0"/>
              <w:jc w:val="both"/>
              <w:rPr>
                <w:sz w:val="24"/>
                <w:szCs w:val="24"/>
              </w:rPr>
            </w:pPr>
            <w:r w:rsidRPr="004313D7">
              <w:rPr>
                <w:sz w:val="24"/>
                <w:szCs w:val="24"/>
              </w:rPr>
              <w:t>Пункт 3 статьи 77 Проекта</w:t>
            </w:r>
          </w:p>
        </w:tc>
        <w:tc>
          <w:tcPr>
            <w:tcW w:w="4128" w:type="dxa"/>
            <w:shd w:val="clear" w:color="auto" w:fill="auto"/>
          </w:tcPr>
          <w:p w14:paraId="24503E85" w14:textId="77777777" w:rsidR="002B2D50" w:rsidRPr="004313D7" w:rsidRDefault="002B2D50" w:rsidP="002B2D50">
            <w:pPr>
              <w:ind w:firstLine="284"/>
              <w:jc w:val="both"/>
              <w:rPr>
                <w:bCs/>
                <w:sz w:val="24"/>
                <w:szCs w:val="24"/>
              </w:rPr>
            </w:pPr>
            <w:r w:rsidRPr="004313D7">
              <w:rPr>
                <w:bCs/>
                <w:sz w:val="24"/>
                <w:szCs w:val="24"/>
              </w:rPr>
              <w:t xml:space="preserve">3. Местные исполнительные органы вправе вводить дополнительные требования к проектам застройки территорий в соответствии с местными условиями, не противоречащие настоящему Кодексу, градостроительным нормам и правилам, в том числе требования к проектированию и строительству в </w:t>
            </w:r>
            <w:r w:rsidRPr="004313D7">
              <w:rPr>
                <w:b/>
                <w:bCs/>
                <w:sz w:val="24"/>
                <w:szCs w:val="24"/>
              </w:rPr>
              <w:t>сейсмически активных территориях</w:t>
            </w:r>
            <w:r w:rsidRPr="004313D7">
              <w:rPr>
                <w:bCs/>
                <w:sz w:val="24"/>
                <w:szCs w:val="24"/>
              </w:rPr>
              <w:t>, зонах охраны объектов культурного наследия, озеленению территорий, размещению архитектурных объектов малых форм, объектов (конструкций) рекламы, вывесок и другой информации.</w:t>
            </w:r>
          </w:p>
          <w:p w14:paraId="6B1CB6D2" w14:textId="357B2B17" w:rsidR="002B2D50" w:rsidRPr="004313D7" w:rsidRDefault="002B2D50" w:rsidP="002B2D50">
            <w:pPr>
              <w:ind w:firstLine="284"/>
              <w:jc w:val="both"/>
              <w:rPr>
                <w:bCs/>
                <w:sz w:val="24"/>
                <w:szCs w:val="24"/>
              </w:rPr>
            </w:pPr>
            <w:r w:rsidRPr="004313D7">
              <w:rPr>
                <w:bCs/>
                <w:sz w:val="24"/>
                <w:szCs w:val="24"/>
              </w:rPr>
              <w:t>…</w:t>
            </w:r>
          </w:p>
        </w:tc>
        <w:tc>
          <w:tcPr>
            <w:tcW w:w="3904" w:type="dxa"/>
            <w:shd w:val="clear" w:color="auto" w:fill="auto"/>
          </w:tcPr>
          <w:p w14:paraId="479E7F57" w14:textId="5130E2BA" w:rsidR="002B2D50" w:rsidRPr="004313D7" w:rsidRDefault="002B2D50" w:rsidP="002B2D50">
            <w:pPr>
              <w:widowControl w:val="0"/>
              <w:pBdr>
                <w:top w:val="nil"/>
                <w:left w:val="nil"/>
                <w:bottom w:val="nil"/>
                <w:right w:val="nil"/>
                <w:between w:val="nil"/>
              </w:pBdr>
              <w:ind w:firstLine="259"/>
              <w:jc w:val="both"/>
              <w:rPr>
                <w:sz w:val="24"/>
                <w:szCs w:val="24"/>
              </w:rPr>
            </w:pPr>
            <w:r w:rsidRPr="004313D7">
              <w:rPr>
                <w:sz w:val="24"/>
                <w:szCs w:val="24"/>
              </w:rPr>
              <w:t>В пункте 3 статьи 77 Проекта слова «</w:t>
            </w:r>
            <w:r w:rsidRPr="004313D7">
              <w:rPr>
                <w:b/>
                <w:sz w:val="24"/>
                <w:szCs w:val="24"/>
              </w:rPr>
              <w:t>сейсмически активных территориях</w:t>
            </w:r>
            <w:r w:rsidRPr="004313D7">
              <w:rPr>
                <w:sz w:val="24"/>
                <w:szCs w:val="24"/>
              </w:rPr>
              <w:t>» заменить словами «</w:t>
            </w:r>
            <w:r w:rsidRPr="004313D7">
              <w:rPr>
                <w:b/>
                <w:sz w:val="24"/>
                <w:szCs w:val="24"/>
              </w:rPr>
              <w:t>сейсмических зонах</w:t>
            </w:r>
            <w:r w:rsidRPr="004313D7">
              <w:rPr>
                <w:sz w:val="24"/>
                <w:szCs w:val="24"/>
              </w:rPr>
              <w:t>».</w:t>
            </w:r>
          </w:p>
        </w:tc>
        <w:tc>
          <w:tcPr>
            <w:tcW w:w="3039" w:type="dxa"/>
            <w:shd w:val="clear" w:color="auto" w:fill="auto"/>
          </w:tcPr>
          <w:p w14:paraId="5B76DD73"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A1A637C" w14:textId="77777777" w:rsidR="002B2D50" w:rsidRPr="004313D7" w:rsidRDefault="002B2D50" w:rsidP="002B2D50">
            <w:pPr>
              <w:widowControl w:val="0"/>
              <w:pBdr>
                <w:top w:val="nil"/>
                <w:left w:val="nil"/>
                <w:bottom w:val="nil"/>
                <w:right w:val="nil"/>
                <w:between w:val="nil"/>
              </w:pBdr>
              <w:ind w:firstLine="292"/>
              <w:jc w:val="both"/>
              <w:rPr>
                <w:sz w:val="24"/>
                <w:szCs w:val="24"/>
              </w:rPr>
            </w:pPr>
          </w:p>
          <w:p w14:paraId="61677CAA"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1) пункта 2 статьи 31 Проекта.</w:t>
            </w:r>
          </w:p>
          <w:p w14:paraId="2687F98F" w14:textId="77777777" w:rsidR="002B2D50" w:rsidRPr="004313D7" w:rsidRDefault="002B2D50" w:rsidP="002B2D50">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97DAB54" w14:textId="77777777" w:rsidR="002B2D50" w:rsidRPr="004313D7" w:rsidRDefault="002B2D50" w:rsidP="002B2D50">
            <w:pPr>
              <w:widowControl w:val="0"/>
              <w:pBdr>
                <w:top w:val="nil"/>
                <w:left w:val="nil"/>
                <w:bottom w:val="nil"/>
                <w:right w:val="nil"/>
                <w:between w:val="nil"/>
              </w:pBdr>
              <w:jc w:val="center"/>
              <w:rPr>
                <w:b/>
                <w:sz w:val="24"/>
                <w:szCs w:val="24"/>
              </w:rPr>
            </w:pPr>
          </w:p>
        </w:tc>
      </w:tr>
      <w:tr w:rsidR="002B2D50" w:rsidRPr="004313D7" w14:paraId="3A2EAA38" w14:textId="77777777" w:rsidTr="00A85B92">
        <w:trPr>
          <w:jc w:val="center"/>
        </w:trPr>
        <w:tc>
          <w:tcPr>
            <w:tcW w:w="704" w:type="dxa"/>
            <w:shd w:val="clear" w:color="auto" w:fill="auto"/>
          </w:tcPr>
          <w:p w14:paraId="2915C892" w14:textId="77777777" w:rsidR="002B2D50" w:rsidRPr="004313D7" w:rsidRDefault="002B2D50" w:rsidP="002B2D5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BC588A" w14:textId="5A265FE5" w:rsidR="002B2D50" w:rsidRPr="004313D7" w:rsidRDefault="002B2D50" w:rsidP="00BF7322">
            <w:pPr>
              <w:widowControl w:val="0"/>
              <w:jc w:val="both"/>
              <w:rPr>
                <w:sz w:val="24"/>
                <w:szCs w:val="24"/>
              </w:rPr>
            </w:pPr>
            <w:r w:rsidRPr="004313D7">
              <w:rPr>
                <w:sz w:val="24"/>
                <w:szCs w:val="24"/>
              </w:rPr>
              <w:t>Пункт 3 статьи 77 Проекта</w:t>
            </w:r>
          </w:p>
        </w:tc>
        <w:tc>
          <w:tcPr>
            <w:tcW w:w="4128" w:type="dxa"/>
            <w:shd w:val="clear" w:color="auto" w:fill="auto"/>
          </w:tcPr>
          <w:p w14:paraId="0D39C1BD" w14:textId="77777777" w:rsidR="002B2D50" w:rsidRPr="004313D7" w:rsidRDefault="002B2D50" w:rsidP="002B2D50">
            <w:pPr>
              <w:ind w:firstLine="284"/>
              <w:jc w:val="both"/>
              <w:rPr>
                <w:bCs/>
                <w:sz w:val="24"/>
                <w:szCs w:val="24"/>
              </w:rPr>
            </w:pPr>
            <w:r w:rsidRPr="004313D7">
              <w:rPr>
                <w:bCs/>
                <w:sz w:val="24"/>
                <w:szCs w:val="24"/>
              </w:rPr>
              <w:t xml:space="preserve">3. Местные исполнительные органы вправе вводить дополнительные требования к проектам застройки территорий в соответствии с местными условиями, не противоречащие настоящему Кодексу, градостроительным нормам и правилам, в том числе требования к проектированию и строительству в сейсмически активных территориях, зонах охраны объектов культурного наследия, озеленению территорий, размещению архитектурных объектов малых форм, </w:t>
            </w:r>
            <w:r w:rsidRPr="004313D7">
              <w:rPr>
                <w:b/>
                <w:bCs/>
                <w:sz w:val="24"/>
                <w:szCs w:val="24"/>
              </w:rPr>
              <w:t xml:space="preserve">объектов </w:t>
            </w:r>
            <w:r w:rsidRPr="004313D7">
              <w:rPr>
                <w:b/>
                <w:bCs/>
                <w:sz w:val="24"/>
                <w:szCs w:val="24"/>
              </w:rPr>
              <w:lastRenderedPageBreak/>
              <w:t>(конструкций) рекламы, вывесок и другой информации</w:t>
            </w:r>
            <w:r w:rsidRPr="004313D7">
              <w:rPr>
                <w:bCs/>
                <w:sz w:val="24"/>
                <w:szCs w:val="24"/>
              </w:rPr>
              <w:t>.</w:t>
            </w:r>
          </w:p>
          <w:p w14:paraId="2B9D7542" w14:textId="7BCA3890" w:rsidR="002B2D50" w:rsidRPr="004313D7" w:rsidRDefault="002B2D50" w:rsidP="002B2D50">
            <w:pPr>
              <w:ind w:firstLine="284"/>
              <w:jc w:val="both"/>
              <w:rPr>
                <w:bCs/>
                <w:sz w:val="24"/>
                <w:szCs w:val="24"/>
              </w:rPr>
            </w:pPr>
            <w:r w:rsidRPr="004313D7">
              <w:rPr>
                <w:bCs/>
                <w:sz w:val="24"/>
                <w:szCs w:val="24"/>
              </w:rPr>
              <w:t>…</w:t>
            </w:r>
          </w:p>
        </w:tc>
        <w:tc>
          <w:tcPr>
            <w:tcW w:w="3904" w:type="dxa"/>
            <w:shd w:val="clear" w:color="auto" w:fill="auto"/>
          </w:tcPr>
          <w:p w14:paraId="52A8379F" w14:textId="17E8E267" w:rsidR="002B2D50" w:rsidRPr="004313D7" w:rsidRDefault="002B2D50" w:rsidP="002B2D50">
            <w:pPr>
              <w:widowControl w:val="0"/>
              <w:pBdr>
                <w:top w:val="nil"/>
                <w:left w:val="nil"/>
                <w:bottom w:val="nil"/>
                <w:right w:val="nil"/>
                <w:between w:val="nil"/>
              </w:pBdr>
              <w:ind w:firstLine="259"/>
              <w:jc w:val="both"/>
              <w:rPr>
                <w:sz w:val="24"/>
                <w:szCs w:val="24"/>
              </w:rPr>
            </w:pPr>
            <w:r w:rsidRPr="004313D7">
              <w:rPr>
                <w:sz w:val="24"/>
                <w:szCs w:val="24"/>
              </w:rPr>
              <w:lastRenderedPageBreak/>
              <w:t>В пункте 3 статьи 77 Проекта слова «</w:t>
            </w:r>
            <w:r w:rsidRPr="004313D7">
              <w:rPr>
                <w:b/>
                <w:sz w:val="24"/>
                <w:szCs w:val="24"/>
              </w:rPr>
              <w:t>объектов (конструкций) рекламы, вывесок и другой информации</w:t>
            </w:r>
            <w:r w:rsidRPr="004313D7">
              <w:rPr>
                <w:sz w:val="24"/>
                <w:szCs w:val="24"/>
              </w:rPr>
              <w:t>» заменить словами «</w:t>
            </w:r>
            <w:r w:rsidRPr="004313D7">
              <w:rPr>
                <w:b/>
                <w:sz w:val="24"/>
                <w:szCs w:val="24"/>
              </w:rPr>
              <w:t>объекты наружной (визуальной) рекламы</w:t>
            </w:r>
            <w:r w:rsidRPr="004313D7">
              <w:rPr>
                <w:sz w:val="24"/>
                <w:szCs w:val="24"/>
              </w:rPr>
              <w:t>».</w:t>
            </w:r>
          </w:p>
        </w:tc>
        <w:tc>
          <w:tcPr>
            <w:tcW w:w="3039" w:type="dxa"/>
            <w:shd w:val="clear" w:color="auto" w:fill="auto"/>
          </w:tcPr>
          <w:p w14:paraId="5C424715"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5ADDD46" w14:textId="77777777" w:rsidR="002B2D50" w:rsidRPr="004313D7" w:rsidRDefault="002B2D50" w:rsidP="002B2D50">
            <w:pPr>
              <w:widowControl w:val="0"/>
              <w:pBdr>
                <w:top w:val="nil"/>
                <w:left w:val="nil"/>
                <w:bottom w:val="nil"/>
                <w:right w:val="nil"/>
                <w:between w:val="nil"/>
              </w:pBdr>
              <w:ind w:firstLine="292"/>
              <w:jc w:val="both"/>
              <w:rPr>
                <w:sz w:val="24"/>
                <w:szCs w:val="24"/>
              </w:rPr>
            </w:pPr>
          </w:p>
          <w:p w14:paraId="2A0EAECE" w14:textId="77777777" w:rsidR="002B2D50" w:rsidRPr="004313D7" w:rsidRDefault="002B2D50" w:rsidP="002B2D50">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со статьями 37, 109 и 115 Земельного кодекса РК. А также с подпунктом 10) статьи 3 Закона РК «О рекламе».</w:t>
            </w:r>
          </w:p>
          <w:p w14:paraId="1A6AB604" w14:textId="77777777" w:rsidR="002B2D50" w:rsidRPr="004313D7" w:rsidRDefault="002B2D50" w:rsidP="002B2D50">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AD57679" w14:textId="77777777" w:rsidR="002B2D50" w:rsidRPr="004313D7" w:rsidRDefault="002B2D50" w:rsidP="002B2D50">
            <w:pPr>
              <w:widowControl w:val="0"/>
              <w:pBdr>
                <w:top w:val="nil"/>
                <w:left w:val="nil"/>
                <w:bottom w:val="nil"/>
                <w:right w:val="nil"/>
                <w:between w:val="nil"/>
              </w:pBdr>
              <w:jc w:val="center"/>
              <w:rPr>
                <w:b/>
                <w:sz w:val="24"/>
                <w:szCs w:val="24"/>
              </w:rPr>
            </w:pPr>
          </w:p>
        </w:tc>
      </w:tr>
      <w:tr w:rsidR="006A5241" w:rsidRPr="004313D7" w14:paraId="2C5773CD" w14:textId="77777777" w:rsidTr="00C86D4E">
        <w:trPr>
          <w:jc w:val="center"/>
        </w:trPr>
        <w:tc>
          <w:tcPr>
            <w:tcW w:w="704" w:type="dxa"/>
            <w:shd w:val="clear" w:color="auto" w:fill="auto"/>
          </w:tcPr>
          <w:p w14:paraId="611ECAAE" w14:textId="77777777" w:rsidR="006A5241" w:rsidRPr="004313D7" w:rsidRDefault="006A5241"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tcPr>
          <w:p w14:paraId="0DE0C538" w14:textId="2ABB85E9" w:rsidR="006A5241" w:rsidRPr="004313D7" w:rsidRDefault="006A5241" w:rsidP="00BF7322">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Подпункт 9) пункта 3 статьи 76 проекта </w:t>
            </w:r>
          </w:p>
          <w:p w14:paraId="755267A0" w14:textId="77777777" w:rsidR="006A5241" w:rsidRPr="004313D7" w:rsidRDefault="006A5241" w:rsidP="00BF7322">
            <w:pPr>
              <w:widowControl w:val="0"/>
              <w:jc w:val="both"/>
              <w:rPr>
                <w:color w:val="000000"/>
                <w:sz w:val="24"/>
                <w:szCs w:val="24"/>
              </w:rPr>
            </w:pP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02FAA1A1"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1"/>
                <w:bCs/>
              </w:rPr>
            </w:pPr>
            <w:r w:rsidRPr="004313D7">
              <w:rPr>
                <w:rStyle w:val="s1"/>
                <w:bCs/>
              </w:rPr>
              <w:t>Статья 76. Проекты детальной планировки</w:t>
            </w:r>
          </w:p>
          <w:p w14:paraId="64175E60"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3. Проект детальной планировки устанавливает:</w:t>
            </w:r>
          </w:p>
          <w:p w14:paraId="6F8C6E41"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w:t>
            </w:r>
          </w:p>
          <w:p w14:paraId="796E9B3C"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9) концепцию единого архитектурного стиля части территорий столицы, городов республиканского и областного значения.</w:t>
            </w:r>
          </w:p>
          <w:p w14:paraId="755E4CF9" w14:textId="23465518" w:rsidR="006A5241" w:rsidRPr="004313D7" w:rsidRDefault="006A5241" w:rsidP="006A5241">
            <w:pPr>
              <w:pStyle w:val="pj"/>
              <w:shd w:val="clear" w:color="auto" w:fill="FFFFFF"/>
              <w:spacing w:before="0" w:beforeAutospacing="0" w:after="0" w:afterAutospacing="0"/>
              <w:jc w:val="both"/>
              <w:textAlignment w:val="baseline"/>
              <w:rPr>
                <w:rStyle w:val="s1"/>
              </w:rPr>
            </w:pPr>
            <w:r w:rsidRPr="004313D7">
              <w:rPr>
                <w:rStyle w:val="s1"/>
                <w:b/>
              </w:rPr>
              <w:t xml:space="preserve">   </w:t>
            </w:r>
            <w:r w:rsidRPr="004313D7">
              <w:rPr>
                <w:rStyle w:val="s1"/>
                <w:bCs/>
              </w:rPr>
              <w:t>…</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5C3B3CC7" w14:textId="770D121C"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Подпункт 9) пункта 3 статьи 76 проекта изложить в следующей редакции:</w:t>
            </w:r>
          </w:p>
          <w:p w14:paraId="67978DEF" w14:textId="77777777" w:rsidR="006A5241" w:rsidRPr="004313D7" w:rsidRDefault="006A5241" w:rsidP="006A5241">
            <w:pPr>
              <w:pBdr>
                <w:top w:val="nil"/>
                <w:left w:val="nil"/>
                <w:bottom w:val="nil"/>
                <w:right w:val="nil"/>
                <w:between w:val="nil"/>
              </w:pBdr>
              <w:shd w:val="clear" w:color="auto" w:fill="FFFFFF"/>
              <w:rPr>
                <w:b/>
                <w:bCs/>
                <w:color w:val="000000"/>
                <w:sz w:val="24"/>
                <w:szCs w:val="24"/>
              </w:rPr>
            </w:pPr>
            <w:r w:rsidRPr="004313D7">
              <w:rPr>
                <w:b/>
                <w:bCs/>
                <w:color w:val="000000"/>
                <w:sz w:val="24"/>
                <w:szCs w:val="24"/>
              </w:rPr>
              <w:t xml:space="preserve">      9) концепцию единого архитектурного стиля </w:t>
            </w:r>
            <w:r w:rsidRPr="004313D7">
              <w:rPr>
                <w:b/>
                <w:bCs/>
                <w:color w:val="000000" w:themeColor="text1"/>
                <w:sz w:val="24"/>
                <w:szCs w:val="24"/>
              </w:rPr>
              <w:t xml:space="preserve">отдельных районов, площадей и ансамблей, магистральных улиц </w:t>
            </w:r>
            <w:r w:rsidRPr="004313D7">
              <w:rPr>
                <w:b/>
                <w:bCs/>
                <w:color w:val="000000"/>
                <w:sz w:val="24"/>
                <w:szCs w:val="24"/>
              </w:rPr>
              <w:t xml:space="preserve">столицы, городов республиканского и областного значения с учетом национальных, региональных особенностей и традиций; </w:t>
            </w:r>
          </w:p>
          <w:p w14:paraId="3C2CFC64" w14:textId="77777777" w:rsidR="006A5241" w:rsidRPr="004313D7" w:rsidRDefault="006A5241" w:rsidP="006A5241">
            <w:pPr>
              <w:pBdr>
                <w:top w:val="nil"/>
                <w:left w:val="nil"/>
                <w:bottom w:val="nil"/>
                <w:right w:val="nil"/>
                <w:between w:val="nil"/>
              </w:pBdr>
              <w:shd w:val="clear" w:color="auto" w:fill="FFFFFF"/>
              <w:rPr>
                <w:b/>
                <w:bCs/>
                <w:color w:val="FF0000"/>
                <w:sz w:val="24"/>
                <w:szCs w:val="24"/>
              </w:rPr>
            </w:pPr>
          </w:p>
          <w:p w14:paraId="3DBBE35E" w14:textId="77777777" w:rsidR="006A5241" w:rsidRPr="004313D7" w:rsidRDefault="006A5241" w:rsidP="006A5241">
            <w:pPr>
              <w:shd w:val="clear" w:color="auto" w:fill="FFFFFF"/>
              <w:jc w:val="both"/>
              <w:rPr>
                <w:color w:val="000000"/>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4DB57C1"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b/>
                <w:bCs/>
                <w:color w:val="000000"/>
              </w:rPr>
              <w:t xml:space="preserve">  Депутат </w:t>
            </w:r>
          </w:p>
          <w:p w14:paraId="0DC24F46"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7267E0D5" w14:textId="77777777" w:rsidR="006A5241" w:rsidRPr="004313D7" w:rsidRDefault="006A5241" w:rsidP="006A5241">
            <w:pPr>
              <w:pStyle w:val="pj"/>
              <w:shd w:val="clear" w:color="auto" w:fill="FFFFFF"/>
              <w:spacing w:before="0" w:beforeAutospacing="0" w:after="0" w:afterAutospacing="0"/>
              <w:jc w:val="both"/>
              <w:textAlignment w:val="baseline"/>
              <w:rPr>
                <w:rStyle w:val="s1"/>
                <w:b/>
                <w:color w:val="FF0000"/>
              </w:rPr>
            </w:pPr>
          </w:p>
          <w:p w14:paraId="6C0E712D" w14:textId="16293242" w:rsidR="006A5241" w:rsidRPr="004313D7" w:rsidRDefault="006A5241" w:rsidP="006A5241">
            <w:pPr>
              <w:ind w:left="-108"/>
              <w:contextualSpacing/>
              <w:jc w:val="both"/>
              <w:rPr>
                <w:color w:val="000000"/>
                <w:sz w:val="24"/>
                <w:szCs w:val="24"/>
              </w:rPr>
            </w:pPr>
            <w:r w:rsidRPr="004313D7">
              <w:rPr>
                <w:rStyle w:val="s1"/>
                <w:bCs/>
                <w:color w:val="000000" w:themeColor="text1"/>
                <w:sz w:val="24"/>
                <w:szCs w:val="24"/>
              </w:rPr>
              <w:t>Уточнение редакции</w:t>
            </w:r>
          </w:p>
        </w:tc>
        <w:tc>
          <w:tcPr>
            <w:tcW w:w="1667" w:type="dxa"/>
            <w:shd w:val="clear" w:color="auto" w:fill="auto"/>
          </w:tcPr>
          <w:p w14:paraId="0118B7FF"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BD63D0" w:rsidRPr="004313D7" w14:paraId="18C16486" w14:textId="77777777" w:rsidTr="00C86D4E">
        <w:trPr>
          <w:jc w:val="center"/>
        </w:trPr>
        <w:tc>
          <w:tcPr>
            <w:tcW w:w="704" w:type="dxa"/>
            <w:shd w:val="clear" w:color="auto" w:fill="auto"/>
          </w:tcPr>
          <w:p w14:paraId="212207DC"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943F17" w14:textId="77777777" w:rsidR="00BD63D0" w:rsidRPr="004313D7" w:rsidRDefault="00BD63D0" w:rsidP="00BF7322">
            <w:pPr>
              <w:jc w:val="both"/>
              <w:rPr>
                <w:sz w:val="24"/>
                <w:szCs w:val="24"/>
              </w:rPr>
            </w:pPr>
            <w:r w:rsidRPr="004313D7">
              <w:rPr>
                <w:sz w:val="24"/>
                <w:szCs w:val="24"/>
              </w:rPr>
              <w:t>Пункт 4 статьи 76 проекта</w:t>
            </w:r>
          </w:p>
        </w:tc>
        <w:tc>
          <w:tcPr>
            <w:tcW w:w="4128" w:type="dxa"/>
            <w:shd w:val="clear" w:color="auto" w:fill="auto"/>
          </w:tcPr>
          <w:p w14:paraId="1F4529BA" w14:textId="77777777" w:rsidR="00BD63D0" w:rsidRPr="004313D7" w:rsidRDefault="00BD63D0" w:rsidP="00BD63D0">
            <w:pPr>
              <w:ind w:firstLine="170"/>
              <w:contextualSpacing/>
              <w:jc w:val="both"/>
              <w:rPr>
                <w:iCs/>
                <w:sz w:val="24"/>
                <w:szCs w:val="24"/>
              </w:rPr>
            </w:pPr>
            <w:r w:rsidRPr="004313D7">
              <w:rPr>
                <w:iCs/>
                <w:sz w:val="24"/>
                <w:szCs w:val="24"/>
              </w:rPr>
              <w:t>Статья 76. Проекты детальной планировки</w:t>
            </w:r>
          </w:p>
          <w:p w14:paraId="3B5E8C47" w14:textId="77777777" w:rsidR="00BD63D0" w:rsidRPr="004313D7" w:rsidRDefault="00BD63D0" w:rsidP="00BD63D0">
            <w:pPr>
              <w:ind w:firstLine="170"/>
              <w:contextualSpacing/>
              <w:jc w:val="both"/>
              <w:rPr>
                <w:iCs/>
                <w:sz w:val="24"/>
                <w:szCs w:val="24"/>
              </w:rPr>
            </w:pPr>
            <w:r w:rsidRPr="004313D7">
              <w:rPr>
                <w:iCs/>
                <w:sz w:val="24"/>
                <w:szCs w:val="24"/>
              </w:rPr>
              <w:t>…</w:t>
            </w:r>
          </w:p>
          <w:p w14:paraId="3538531D" w14:textId="77777777" w:rsidR="00BD63D0" w:rsidRPr="004313D7" w:rsidRDefault="00BD63D0" w:rsidP="00BD63D0">
            <w:pPr>
              <w:ind w:firstLine="170"/>
              <w:contextualSpacing/>
              <w:jc w:val="both"/>
              <w:rPr>
                <w:iCs/>
                <w:sz w:val="24"/>
                <w:szCs w:val="24"/>
              </w:rPr>
            </w:pPr>
            <w:r w:rsidRPr="004313D7">
              <w:rPr>
                <w:iCs/>
                <w:sz w:val="24"/>
                <w:szCs w:val="24"/>
              </w:rPr>
              <w:t xml:space="preserve">4. </w:t>
            </w:r>
            <w:r w:rsidRPr="004313D7">
              <w:rPr>
                <w:b/>
                <w:iCs/>
                <w:sz w:val="24"/>
                <w:szCs w:val="24"/>
              </w:rPr>
              <w:t>Корректировка (актуализация) проектов детальной планировки возможна не более одного раза в два года</w:t>
            </w:r>
            <w:r w:rsidRPr="004313D7">
              <w:rPr>
                <w:iCs/>
                <w:sz w:val="24"/>
                <w:szCs w:val="24"/>
              </w:rPr>
              <w:t>.</w:t>
            </w:r>
          </w:p>
          <w:p w14:paraId="4CD958C6" w14:textId="77777777" w:rsidR="00BD63D0" w:rsidRPr="004313D7" w:rsidRDefault="00BD63D0" w:rsidP="00BD63D0">
            <w:pPr>
              <w:ind w:firstLine="170"/>
              <w:contextualSpacing/>
              <w:jc w:val="both"/>
              <w:rPr>
                <w:iCs/>
                <w:sz w:val="24"/>
                <w:szCs w:val="24"/>
              </w:rPr>
            </w:pPr>
            <w:r w:rsidRPr="004313D7">
              <w:rPr>
                <w:iCs/>
                <w:sz w:val="24"/>
                <w:szCs w:val="24"/>
              </w:rPr>
              <w:t>…</w:t>
            </w:r>
          </w:p>
        </w:tc>
        <w:tc>
          <w:tcPr>
            <w:tcW w:w="3904" w:type="dxa"/>
            <w:shd w:val="clear" w:color="auto" w:fill="auto"/>
          </w:tcPr>
          <w:p w14:paraId="492F8A95" w14:textId="77777777" w:rsidR="00BD63D0" w:rsidRPr="004313D7" w:rsidRDefault="00BD63D0" w:rsidP="00BD63D0">
            <w:pPr>
              <w:ind w:firstLine="317"/>
              <w:jc w:val="both"/>
              <w:rPr>
                <w:sz w:val="24"/>
                <w:szCs w:val="24"/>
              </w:rPr>
            </w:pPr>
            <w:r w:rsidRPr="004313D7">
              <w:rPr>
                <w:sz w:val="24"/>
                <w:szCs w:val="24"/>
              </w:rPr>
              <w:t>Пункт 4 статьи 76 проекта изложить в следующего содержания:</w:t>
            </w:r>
          </w:p>
          <w:p w14:paraId="3FE44A20" w14:textId="77777777" w:rsidR="00BD63D0" w:rsidRPr="004313D7" w:rsidRDefault="00BD63D0" w:rsidP="00BD63D0">
            <w:pPr>
              <w:ind w:firstLine="317"/>
              <w:jc w:val="both"/>
              <w:rPr>
                <w:sz w:val="24"/>
                <w:szCs w:val="24"/>
              </w:rPr>
            </w:pPr>
            <w:r w:rsidRPr="004313D7">
              <w:rPr>
                <w:sz w:val="24"/>
                <w:szCs w:val="24"/>
              </w:rPr>
              <w:t>«</w:t>
            </w:r>
            <w:r w:rsidRPr="004313D7">
              <w:rPr>
                <w:sz w:val="24"/>
                <w:szCs w:val="24"/>
                <w:shd w:val="clear" w:color="auto" w:fill="FFFFFF"/>
              </w:rPr>
              <w:t xml:space="preserve">4. </w:t>
            </w:r>
            <w:r w:rsidRPr="004313D7">
              <w:rPr>
                <w:b/>
                <w:sz w:val="24"/>
                <w:szCs w:val="24"/>
                <w:shd w:val="clear" w:color="auto" w:fill="FFFFFF"/>
              </w:rPr>
              <w:t>Утвержденный проект детальной планировки действует до его полной реализации и в него не могут быть внесены изменения и дополнения, за исключением случаев, обусловленных необходимостью корректировки действующего проекта детальной планировки в целях строительства социальных, культурных и уникальных объектов за счет бюджетных средств</w:t>
            </w:r>
            <w:r w:rsidRPr="004313D7">
              <w:rPr>
                <w:sz w:val="24"/>
                <w:szCs w:val="24"/>
                <w:shd w:val="clear" w:color="auto" w:fill="FFFFFF"/>
              </w:rPr>
              <w:t>.».</w:t>
            </w:r>
          </w:p>
          <w:p w14:paraId="33FC78DB" w14:textId="77777777" w:rsidR="00BD63D0" w:rsidRPr="004313D7" w:rsidRDefault="00BD63D0" w:rsidP="00BD63D0">
            <w:pPr>
              <w:jc w:val="both"/>
              <w:rPr>
                <w:sz w:val="24"/>
                <w:szCs w:val="24"/>
              </w:rPr>
            </w:pPr>
          </w:p>
        </w:tc>
        <w:tc>
          <w:tcPr>
            <w:tcW w:w="3039" w:type="dxa"/>
            <w:shd w:val="clear" w:color="auto" w:fill="auto"/>
          </w:tcPr>
          <w:p w14:paraId="77B52B1E" w14:textId="77777777" w:rsidR="00BD63D0" w:rsidRPr="004313D7" w:rsidRDefault="00BD63D0" w:rsidP="00BD63D0">
            <w:pPr>
              <w:widowControl w:val="0"/>
              <w:ind w:firstLine="221"/>
              <w:rPr>
                <w:b/>
                <w:sz w:val="24"/>
                <w:szCs w:val="24"/>
              </w:rPr>
            </w:pPr>
            <w:r w:rsidRPr="004313D7">
              <w:rPr>
                <w:b/>
                <w:sz w:val="24"/>
                <w:szCs w:val="24"/>
              </w:rPr>
              <w:t>Депутат</w:t>
            </w:r>
          </w:p>
          <w:p w14:paraId="7C441BA0" w14:textId="77777777" w:rsidR="00BD63D0" w:rsidRPr="004313D7" w:rsidRDefault="00BD63D0" w:rsidP="00BD63D0">
            <w:pPr>
              <w:widowControl w:val="0"/>
              <w:ind w:firstLine="221"/>
              <w:rPr>
                <w:b/>
                <w:sz w:val="24"/>
                <w:szCs w:val="24"/>
              </w:rPr>
            </w:pPr>
            <w:proofErr w:type="spellStart"/>
            <w:r w:rsidRPr="004313D7">
              <w:rPr>
                <w:b/>
                <w:sz w:val="24"/>
                <w:szCs w:val="24"/>
              </w:rPr>
              <w:t>Базарбек</w:t>
            </w:r>
            <w:proofErr w:type="spellEnd"/>
            <w:r w:rsidRPr="004313D7">
              <w:rPr>
                <w:b/>
                <w:sz w:val="24"/>
                <w:szCs w:val="24"/>
              </w:rPr>
              <w:t xml:space="preserve"> Б.Ж.</w:t>
            </w:r>
          </w:p>
          <w:p w14:paraId="5BE4C189" w14:textId="77777777" w:rsidR="00BD63D0" w:rsidRPr="004313D7" w:rsidRDefault="00BD63D0" w:rsidP="00BD63D0">
            <w:pPr>
              <w:widowControl w:val="0"/>
              <w:ind w:firstLine="221"/>
              <w:jc w:val="both"/>
              <w:rPr>
                <w:sz w:val="24"/>
                <w:szCs w:val="24"/>
              </w:rPr>
            </w:pPr>
          </w:p>
          <w:p w14:paraId="71E17AB6" w14:textId="77777777" w:rsidR="00BD63D0" w:rsidRPr="004313D7" w:rsidRDefault="00BD63D0" w:rsidP="00BD63D0">
            <w:pPr>
              <w:widowControl w:val="0"/>
              <w:ind w:firstLine="221"/>
              <w:jc w:val="both"/>
              <w:rPr>
                <w:sz w:val="24"/>
                <w:szCs w:val="24"/>
              </w:rPr>
            </w:pPr>
            <w:r w:rsidRPr="004313D7">
              <w:rPr>
                <w:sz w:val="24"/>
                <w:szCs w:val="24"/>
              </w:rPr>
              <w:t xml:space="preserve">Предлагается вернуть предыдущую редакцию пункта 4 статьи 47-1 Закона «Об архитектурной, градостроительной и строительной деятельности» действовавшую до 27.12.2019 года в связи с тем, что принятая позднее редакция позволяла корректировать проекты детальной планировки 2 раза в год. </w:t>
            </w:r>
          </w:p>
          <w:p w14:paraId="722D7F11" w14:textId="77777777" w:rsidR="00BD63D0" w:rsidRPr="004313D7" w:rsidRDefault="00BD63D0" w:rsidP="00BD63D0">
            <w:pPr>
              <w:widowControl w:val="0"/>
              <w:ind w:firstLine="221"/>
              <w:jc w:val="both"/>
              <w:rPr>
                <w:sz w:val="24"/>
                <w:szCs w:val="24"/>
              </w:rPr>
            </w:pPr>
            <w:r w:rsidRPr="004313D7">
              <w:rPr>
                <w:sz w:val="24"/>
                <w:szCs w:val="24"/>
              </w:rPr>
              <w:t xml:space="preserve">Нынешняя редакция, предусмотренная в пункте </w:t>
            </w:r>
            <w:r w:rsidRPr="004313D7">
              <w:rPr>
                <w:sz w:val="24"/>
                <w:szCs w:val="24"/>
              </w:rPr>
              <w:lastRenderedPageBreak/>
              <w:t>4 статьи 76 проекта Кодекса, также не отвечает интересам общества и позволяет акиматам ежегодно корректировать проекты детальной планировки.</w:t>
            </w:r>
          </w:p>
          <w:p w14:paraId="56709F31" w14:textId="77777777" w:rsidR="00BD63D0" w:rsidRPr="004313D7" w:rsidRDefault="00BD63D0" w:rsidP="00BD63D0">
            <w:pPr>
              <w:widowControl w:val="0"/>
              <w:ind w:firstLine="221"/>
              <w:jc w:val="both"/>
              <w:rPr>
                <w:sz w:val="24"/>
                <w:szCs w:val="24"/>
              </w:rPr>
            </w:pPr>
          </w:p>
        </w:tc>
        <w:tc>
          <w:tcPr>
            <w:tcW w:w="1667" w:type="dxa"/>
            <w:shd w:val="clear" w:color="auto" w:fill="auto"/>
          </w:tcPr>
          <w:p w14:paraId="399809EC"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7A0357DC" w14:textId="77777777" w:rsidTr="00C86D4E">
        <w:trPr>
          <w:jc w:val="center"/>
        </w:trPr>
        <w:tc>
          <w:tcPr>
            <w:tcW w:w="704" w:type="dxa"/>
            <w:shd w:val="clear" w:color="auto" w:fill="auto"/>
          </w:tcPr>
          <w:p w14:paraId="4E3A2E96"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1A1C64" w14:textId="77777777" w:rsidR="00BD63D0" w:rsidRPr="004313D7" w:rsidRDefault="00BD63D0" w:rsidP="00BF7322">
            <w:pPr>
              <w:jc w:val="both"/>
              <w:rPr>
                <w:sz w:val="24"/>
                <w:szCs w:val="24"/>
              </w:rPr>
            </w:pPr>
            <w:r w:rsidRPr="004313D7">
              <w:rPr>
                <w:sz w:val="24"/>
                <w:szCs w:val="24"/>
              </w:rPr>
              <w:t xml:space="preserve">Новый </w:t>
            </w:r>
          </w:p>
          <w:p w14:paraId="69BFF162" w14:textId="77777777" w:rsidR="00BD63D0" w:rsidRPr="004313D7" w:rsidRDefault="00BD63D0" w:rsidP="00BF7322">
            <w:pPr>
              <w:jc w:val="both"/>
              <w:rPr>
                <w:sz w:val="24"/>
                <w:szCs w:val="24"/>
              </w:rPr>
            </w:pPr>
            <w:r w:rsidRPr="004313D7">
              <w:rPr>
                <w:sz w:val="24"/>
                <w:szCs w:val="24"/>
              </w:rPr>
              <w:t>пункт 4-1 статьи 76 проекта</w:t>
            </w:r>
          </w:p>
        </w:tc>
        <w:tc>
          <w:tcPr>
            <w:tcW w:w="4128" w:type="dxa"/>
            <w:shd w:val="clear" w:color="auto" w:fill="auto"/>
          </w:tcPr>
          <w:p w14:paraId="039C1A44" w14:textId="77777777" w:rsidR="00BD63D0" w:rsidRPr="004313D7" w:rsidRDefault="00BD63D0" w:rsidP="00BD63D0">
            <w:pPr>
              <w:ind w:firstLine="170"/>
              <w:contextualSpacing/>
              <w:jc w:val="both"/>
              <w:rPr>
                <w:iCs/>
                <w:sz w:val="24"/>
                <w:szCs w:val="24"/>
              </w:rPr>
            </w:pPr>
            <w:r w:rsidRPr="004313D7">
              <w:rPr>
                <w:iCs/>
                <w:sz w:val="24"/>
                <w:szCs w:val="24"/>
              </w:rPr>
              <w:t>Статья 76. Проекты детальной планировки</w:t>
            </w:r>
          </w:p>
          <w:p w14:paraId="16A85821" w14:textId="77777777" w:rsidR="00BD63D0" w:rsidRPr="004313D7" w:rsidRDefault="00BD63D0" w:rsidP="00BD63D0">
            <w:pPr>
              <w:ind w:firstLine="170"/>
              <w:contextualSpacing/>
              <w:jc w:val="both"/>
              <w:rPr>
                <w:iCs/>
                <w:sz w:val="24"/>
                <w:szCs w:val="24"/>
              </w:rPr>
            </w:pPr>
            <w:r w:rsidRPr="004313D7">
              <w:rPr>
                <w:iCs/>
                <w:sz w:val="24"/>
                <w:szCs w:val="24"/>
              </w:rPr>
              <w:t>…</w:t>
            </w:r>
          </w:p>
          <w:p w14:paraId="5349B105" w14:textId="77777777" w:rsidR="00BD63D0" w:rsidRPr="004313D7" w:rsidRDefault="00BD63D0" w:rsidP="00BD63D0">
            <w:pPr>
              <w:ind w:firstLine="170"/>
              <w:contextualSpacing/>
              <w:jc w:val="both"/>
              <w:rPr>
                <w:b/>
                <w:sz w:val="24"/>
                <w:szCs w:val="24"/>
                <w:lang w:bidi="ru-RU"/>
              </w:rPr>
            </w:pPr>
            <w:r w:rsidRPr="004313D7">
              <w:rPr>
                <w:b/>
                <w:iCs/>
                <w:sz w:val="24"/>
                <w:szCs w:val="24"/>
              </w:rPr>
              <w:t xml:space="preserve">4-1. </w:t>
            </w:r>
            <w:r w:rsidRPr="004313D7">
              <w:rPr>
                <w:b/>
                <w:sz w:val="24"/>
                <w:szCs w:val="24"/>
                <w:lang w:bidi="ru-RU"/>
              </w:rPr>
              <w:t>Отсутствует.</w:t>
            </w:r>
          </w:p>
        </w:tc>
        <w:tc>
          <w:tcPr>
            <w:tcW w:w="3904" w:type="dxa"/>
            <w:shd w:val="clear" w:color="auto" w:fill="auto"/>
          </w:tcPr>
          <w:p w14:paraId="4D18EE26" w14:textId="77777777" w:rsidR="00BD63D0" w:rsidRPr="004313D7" w:rsidRDefault="00BD63D0" w:rsidP="00BD63D0">
            <w:pPr>
              <w:widowControl w:val="0"/>
              <w:ind w:firstLine="219"/>
              <w:jc w:val="both"/>
              <w:rPr>
                <w:sz w:val="24"/>
                <w:szCs w:val="24"/>
              </w:rPr>
            </w:pPr>
            <w:r w:rsidRPr="004313D7">
              <w:rPr>
                <w:sz w:val="24"/>
                <w:szCs w:val="24"/>
              </w:rPr>
              <w:t>Статью 76 проекта дополнить новым пунктом 4-1 следующего содержания:</w:t>
            </w:r>
          </w:p>
          <w:p w14:paraId="7693AD98" w14:textId="77777777" w:rsidR="006B1AA0" w:rsidRPr="004313D7" w:rsidRDefault="00BD63D0" w:rsidP="006B1AA0">
            <w:pPr>
              <w:widowControl w:val="0"/>
              <w:ind w:firstLine="219"/>
              <w:jc w:val="both"/>
              <w:rPr>
                <w:b/>
                <w:bCs/>
                <w:sz w:val="24"/>
                <w:szCs w:val="24"/>
              </w:rPr>
            </w:pPr>
            <w:r w:rsidRPr="004313D7">
              <w:rPr>
                <w:sz w:val="24"/>
                <w:szCs w:val="24"/>
              </w:rPr>
              <w:t>«</w:t>
            </w:r>
            <w:r w:rsidR="006B1AA0" w:rsidRPr="004313D7">
              <w:rPr>
                <w:b/>
                <w:sz w:val="24"/>
                <w:szCs w:val="24"/>
              </w:rPr>
              <w:t>4-1.</w:t>
            </w:r>
            <w:r w:rsidR="006B1AA0" w:rsidRPr="004313D7">
              <w:rPr>
                <w:sz w:val="24"/>
                <w:szCs w:val="24"/>
              </w:rPr>
              <w:t xml:space="preserve"> </w:t>
            </w:r>
            <w:r w:rsidR="006B1AA0" w:rsidRPr="004313D7">
              <w:rPr>
                <w:b/>
                <w:bCs/>
                <w:sz w:val="24"/>
                <w:szCs w:val="24"/>
              </w:rPr>
              <w:t>При разработке и утверждении проекта</w:t>
            </w:r>
          </w:p>
          <w:p w14:paraId="1A77A6A5" w14:textId="77777777" w:rsidR="006B1AA0" w:rsidRPr="004313D7" w:rsidRDefault="006B1AA0" w:rsidP="006B1AA0">
            <w:pPr>
              <w:widowControl w:val="0"/>
              <w:jc w:val="both"/>
              <w:rPr>
                <w:sz w:val="24"/>
                <w:szCs w:val="24"/>
              </w:rPr>
            </w:pPr>
            <w:r w:rsidRPr="004313D7">
              <w:rPr>
                <w:b/>
                <w:bCs/>
                <w:sz w:val="24"/>
                <w:szCs w:val="24"/>
              </w:rPr>
              <w:t xml:space="preserve"> детальной планировки населенного пункта учитываются карты сейсмического </w:t>
            </w:r>
            <w:proofErr w:type="spellStart"/>
            <w:r w:rsidRPr="004313D7">
              <w:rPr>
                <w:b/>
                <w:bCs/>
                <w:sz w:val="24"/>
                <w:szCs w:val="24"/>
              </w:rPr>
              <w:t>микрозонирования</w:t>
            </w:r>
            <w:proofErr w:type="spellEnd"/>
            <w:r w:rsidRPr="004313D7">
              <w:rPr>
                <w:b/>
                <w:bCs/>
                <w:sz w:val="24"/>
                <w:szCs w:val="24"/>
              </w:rPr>
              <w:t xml:space="preserve">, а также карты с указанием селе- и </w:t>
            </w:r>
            <w:proofErr w:type="spellStart"/>
            <w:r w:rsidRPr="004313D7">
              <w:rPr>
                <w:b/>
                <w:bCs/>
                <w:sz w:val="24"/>
                <w:szCs w:val="24"/>
              </w:rPr>
              <w:t>оползнеопасных</w:t>
            </w:r>
            <w:proofErr w:type="spellEnd"/>
            <w:r w:rsidRPr="004313D7">
              <w:rPr>
                <w:b/>
                <w:bCs/>
                <w:sz w:val="24"/>
                <w:szCs w:val="24"/>
              </w:rPr>
              <w:t xml:space="preserve"> участков</w:t>
            </w:r>
            <w:r w:rsidRPr="004313D7">
              <w:rPr>
                <w:sz w:val="24"/>
                <w:szCs w:val="24"/>
              </w:rPr>
              <w:t>.</w:t>
            </w:r>
          </w:p>
          <w:p w14:paraId="5074FFC5" w14:textId="7B40B652" w:rsidR="00BD63D0" w:rsidRPr="004313D7" w:rsidRDefault="006B1AA0" w:rsidP="006B1AA0">
            <w:pPr>
              <w:widowControl w:val="0"/>
              <w:ind w:firstLine="219"/>
              <w:jc w:val="both"/>
              <w:rPr>
                <w:spacing w:val="-6"/>
                <w:sz w:val="24"/>
                <w:szCs w:val="24"/>
              </w:rPr>
            </w:pPr>
            <w:r w:rsidRPr="004313D7">
              <w:rPr>
                <w:b/>
                <w:bCs/>
                <w:sz w:val="24"/>
                <w:szCs w:val="24"/>
              </w:rPr>
              <w:t xml:space="preserve">При этом, на селе- и </w:t>
            </w:r>
            <w:proofErr w:type="spellStart"/>
            <w:r w:rsidRPr="004313D7">
              <w:rPr>
                <w:b/>
                <w:bCs/>
                <w:sz w:val="24"/>
                <w:szCs w:val="24"/>
              </w:rPr>
              <w:t>оползнеопасных</w:t>
            </w:r>
            <w:proofErr w:type="spellEnd"/>
            <w:r w:rsidRPr="004313D7">
              <w:rPr>
                <w:b/>
                <w:bCs/>
                <w:sz w:val="24"/>
                <w:szCs w:val="24"/>
              </w:rPr>
              <w:t xml:space="preserve"> участках не допускается проектирование жилых зданий, социальных культурных объектов свыше трех этажей.</w:t>
            </w:r>
            <w:r w:rsidR="00BD63D0" w:rsidRPr="004313D7">
              <w:rPr>
                <w:spacing w:val="-6"/>
                <w:sz w:val="24"/>
                <w:szCs w:val="24"/>
              </w:rPr>
              <w:t xml:space="preserve">». </w:t>
            </w:r>
          </w:p>
          <w:p w14:paraId="0E31DB28" w14:textId="29B13E03" w:rsidR="00866530" w:rsidRPr="004313D7" w:rsidRDefault="00866530" w:rsidP="00BD63D0">
            <w:pPr>
              <w:widowControl w:val="0"/>
              <w:ind w:firstLine="219"/>
              <w:jc w:val="both"/>
              <w:rPr>
                <w:spacing w:val="-6"/>
                <w:sz w:val="24"/>
                <w:szCs w:val="24"/>
              </w:rPr>
            </w:pPr>
          </w:p>
          <w:p w14:paraId="0DBD5340" w14:textId="332F6FDB" w:rsidR="00866530" w:rsidRPr="004313D7" w:rsidRDefault="00866530" w:rsidP="00BD63D0">
            <w:pPr>
              <w:widowControl w:val="0"/>
              <w:ind w:firstLine="219"/>
              <w:jc w:val="both"/>
              <w:rPr>
                <w:spacing w:val="-6"/>
                <w:sz w:val="24"/>
                <w:szCs w:val="24"/>
              </w:rPr>
            </w:pPr>
          </w:p>
          <w:p w14:paraId="3DE2E17A" w14:textId="77777777" w:rsidR="00866530" w:rsidRPr="004313D7" w:rsidRDefault="00866530" w:rsidP="00BD63D0">
            <w:pPr>
              <w:widowControl w:val="0"/>
              <w:ind w:firstLine="219"/>
              <w:jc w:val="both"/>
              <w:rPr>
                <w:sz w:val="24"/>
                <w:szCs w:val="24"/>
              </w:rPr>
            </w:pPr>
          </w:p>
          <w:p w14:paraId="33850BD9" w14:textId="77777777" w:rsidR="00BD63D0" w:rsidRPr="004313D7" w:rsidRDefault="00BD63D0" w:rsidP="00BD63D0">
            <w:pPr>
              <w:widowControl w:val="0"/>
              <w:ind w:firstLine="219"/>
              <w:rPr>
                <w:spacing w:val="-6"/>
                <w:sz w:val="24"/>
                <w:szCs w:val="24"/>
              </w:rPr>
            </w:pPr>
          </w:p>
        </w:tc>
        <w:tc>
          <w:tcPr>
            <w:tcW w:w="3039" w:type="dxa"/>
            <w:shd w:val="clear" w:color="auto" w:fill="auto"/>
          </w:tcPr>
          <w:p w14:paraId="12245129" w14:textId="77777777" w:rsidR="00BD63D0" w:rsidRPr="004313D7" w:rsidRDefault="00BD63D0" w:rsidP="00BD63D0">
            <w:pPr>
              <w:widowControl w:val="0"/>
              <w:ind w:firstLine="221"/>
              <w:jc w:val="both"/>
              <w:rPr>
                <w:b/>
                <w:sz w:val="24"/>
                <w:szCs w:val="24"/>
              </w:rPr>
            </w:pPr>
            <w:r w:rsidRPr="004313D7">
              <w:rPr>
                <w:b/>
                <w:sz w:val="24"/>
                <w:szCs w:val="24"/>
              </w:rPr>
              <w:t>Депутат</w:t>
            </w:r>
          </w:p>
          <w:p w14:paraId="164A56C2" w14:textId="77777777" w:rsidR="00BD63D0" w:rsidRPr="004313D7" w:rsidRDefault="00BD63D0" w:rsidP="00BD63D0">
            <w:pPr>
              <w:widowControl w:val="0"/>
              <w:ind w:firstLine="22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3CEF012E" w14:textId="77777777" w:rsidR="00BD63D0" w:rsidRPr="004313D7" w:rsidRDefault="00BD63D0" w:rsidP="00BD63D0">
            <w:pPr>
              <w:widowControl w:val="0"/>
              <w:ind w:firstLine="221"/>
              <w:jc w:val="both"/>
              <w:rPr>
                <w:i/>
                <w:spacing w:val="-6"/>
                <w:sz w:val="24"/>
                <w:szCs w:val="24"/>
              </w:rPr>
            </w:pPr>
          </w:p>
          <w:p w14:paraId="16A189F4" w14:textId="77777777" w:rsidR="00BD63D0" w:rsidRPr="004313D7" w:rsidRDefault="00BD63D0" w:rsidP="00BD63D0">
            <w:pPr>
              <w:widowControl w:val="0"/>
              <w:ind w:firstLine="221"/>
              <w:jc w:val="both"/>
              <w:rPr>
                <w:spacing w:val="-6"/>
                <w:sz w:val="24"/>
                <w:szCs w:val="24"/>
              </w:rPr>
            </w:pPr>
            <w:r w:rsidRPr="004313D7">
              <w:rPr>
                <w:spacing w:val="-6"/>
                <w:sz w:val="24"/>
                <w:szCs w:val="24"/>
              </w:rPr>
              <w:t xml:space="preserve">Во избежание </w:t>
            </w:r>
            <w:r w:rsidRPr="004313D7">
              <w:rPr>
                <w:sz w:val="24"/>
                <w:szCs w:val="24"/>
              </w:rPr>
              <w:t xml:space="preserve">разработки и утверждения градостроительных проектов, позволяющих строительство </w:t>
            </w:r>
            <w:r w:rsidRPr="004313D7">
              <w:rPr>
                <w:spacing w:val="2"/>
                <w:sz w:val="24"/>
                <w:szCs w:val="24"/>
                <w:shd w:val="clear" w:color="auto" w:fill="FFFFFF"/>
              </w:rPr>
              <w:t xml:space="preserve">на опасных участках </w:t>
            </w:r>
            <w:proofErr w:type="spellStart"/>
            <w:r w:rsidRPr="004313D7">
              <w:rPr>
                <w:spacing w:val="-6"/>
                <w:sz w:val="24"/>
                <w:szCs w:val="24"/>
              </w:rPr>
              <w:t>сейсмо</w:t>
            </w:r>
            <w:proofErr w:type="spellEnd"/>
            <w:r w:rsidRPr="004313D7">
              <w:rPr>
                <w:spacing w:val="-6"/>
                <w:sz w:val="24"/>
                <w:szCs w:val="24"/>
              </w:rPr>
              <w:t>, селе и оползне опасных зон и тектонических разломов в населенном пункте.</w:t>
            </w:r>
          </w:p>
          <w:p w14:paraId="09B81932" w14:textId="77777777" w:rsidR="00866530" w:rsidRPr="004313D7" w:rsidRDefault="00866530" w:rsidP="00BD63D0">
            <w:pPr>
              <w:widowControl w:val="0"/>
              <w:ind w:firstLine="221"/>
              <w:jc w:val="both"/>
              <w:rPr>
                <w:spacing w:val="-6"/>
                <w:sz w:val="24"/>
                <w:szCs w:val="24"/>
              </w:rPr>
            </w:pPr>
          </w:p>
          <w:p w14:paraId="23BC1383" w14:textId="77777777" w:rsidR="00866530" w:rsidRPr="004313D7" w:rsidRDefault="00866530" w:rsidP="00BD63D0">
            <w:pPr>
              <w:widowControl w:val="0"/>
              <w:ind w:firstLine="221"/>
              <w:jc w:val="both"/>
              <w:rPr>
                <w:spacing w:val="-6"/>
                <w:sz w:val="24"/>
                <w:szCs w:val="24"/>
              </w:rPr>
            </w:pPr>
          </w:p>
          <w:p w14:paraId="59491C66" w14:textId="77777777" w:rsidR="00866530" w:rsidRPr="004313D7" w:rsidRDefault="00866530" w:rsidP="00BD63D0">
            <w:pPr>
              <w:widowControl w:val="0"/>
              <w:ind w:firstLine="221"/>
              <w:jc w:val="both"/>
              <w:rPr>
                <w:spacing w:val="-6"/>
                <w:sz w:val="24"/>
                <w:szCs w:val="24"/>
              </w:rPr>
            </w:pPr>
          </w:p>
          <w:p w14:paraId="1878507D" w14:textId="77777777" w:rsidR="00866530" w:rsidRPr="004313D7" w:rsidRDefault="00866530" w:rsidP="00BD63D0">
            <w:pPr>
              <w:widowControl w:val="0"/>
              <w:ind w:firstLine="221"/>
              <w:jc w:val="both"/>
              <w:rPr>
                <w:spacing w:val="-6"/>
                <w:sz w:val="24"/>
                <w:szCs w:val="24"/>
              </w:rPr>
            </w:pPr>
          </w:p>
          <w:p w14:paraId="5AB47A2A" w14:textId="77777777" w:rsidR="00866530" w:rsidRPr="004313D7" w:rsidRDefault="00866530" w:rsidP="00866530">
            <w:pPr>
              <w:widowControl w:val="0"/>
              <w:pBdr>
                <w:top w:val="nil"/>
                <w:left w:val="nil"/>
                <w:bottom w:val="nil"/>
                <w:right w:val="nil"/>
                <w:between w:val="nil"/>
              </w:pBdr>
              <w:jc w:val="both"/>
              <w:rPr>
                <w:bCs/>
                <w:sz w:val="24"/>
                <w:szCs w:val="24"/>
              </w:rPr>
            </w:pPr>
            <w:r w:rsidRPr="004313D7">
              <w:rPr>
                <w:bCs/>
                <w:sz w:val="24"/>
                <w:szCs w:val="24"/>
              </w:rPr>
              <w:t xml:space="preserve">Предлагается предусмотреть при разработке ген плана и ПДП карт сейсмического </w:t>
            </w:r>
            <w:proofErr w:type="spellStart"/>
            <w:r w:rsidRPr="004313D7">
              <w:rPr>
                <w:bCs/>
                <w:sz w:val="24"/>
                <w:szCs w:val="24"/>
              </w:rPr>
              <w:t>микрозонирования</w:t>
            </w:r>
            <w:proofErr w:type="spellEnd"/>
            <w:r w:rsidRPr="004313D7">
              <w:rPr>
                <w:bCs/>
                <w:sz w:val="24"/>
                <w:szCs w:val="24"/>
              </w:rPr>
              <w:t xml:space="preserve"> при условии их наличия</w:t>
            </w:r>
          </w:p>
          <w:p w14:paraId="58BF8448" w14:textId="77777777" w:rsidR="00866530" w:rsidRPr="004313D7" w:rsidRDefault="00866530" w:rsidP="00866530">
            <w:pPr>
              <w:widowControl w:val="0"/>
              <w:pBdr>
                <w:top w:val="nil"/>
                <w:left w:val="nil"/>
                <w:bottom w:val="nil"/>
                <w:right w:val="nil"/>
                <w:between w:val="nil"/>
              </w:pBdr>
              <w:jc w:val="both"/>
              <w:rPr>
                <w:bCs/>
                <w:sz w:val="24"/>
                <w:szCs w:val="24"/>
              </w:rPr>
            </w:pPr>
            <w:r w:rsidRPr="004313D7">
              <w:rPr>
                <w:bCs/>
                <w:sz w:val="24"/>
                <w:szCs w:val="24"/>
              </w:rPr>
              <w:t xml:space="preserve">Учет таких карт позволяет обоснованно зонировать территорию населённого пункта по уровням сейсмического риска, что </w:t>
            </w:r>
            <w:r w:rsidRPr="004313D7">
              <w:rPr>
                <w:bCs/>
                <w:sz w:val="24"/>
                <w:szCs w:val="24"/>
              </w:rPr>
              <w:lastRenderedPageBreak/>
              <w:t>критически важно при планировании размещения объектов различного назначения (жилых, социальных, стратегических);</w:t>
            </w:r>
          </w:p>
          <w:p w14:paraId="4642B4FE" w14:textId="77777777" w:rsidR="00866530" w:rsidRPr="004313D7" w:rsidRDefault="00866530" w:rsidP="00866530">
            <w:pPr>
              <w:widowControl w:val="0"/>
              <w:pBdr>
                <w:top w:val="nil"/>
                <w:left w:val="nil"/>
                <w:bottom w:val="nil"/>
                <w:right w:val="nil"/>
                <w:between w:val="nil"/>
              </w:pBdr>
              <w:jc w:val="both"/>
              <w:rPr>
                <w:bCs/>
                <w:sz w:val="24"/>
                <w:szCs w:val="24"/>
              </w:rPr>
            </w:pPr>
            <w:r w:rsidRPr="004313D7">
              <w:rPr>
                <w:bCs/>
                <w:sz w:val="24"/>
                <w:szCs w:val="24"/>
              </w:rPr>
              <w:t>Это способствует принятию оптимальных градостроительных решений, направленных на снижение потенциального ущерба при землетрясениях, и соответствует принципам устойчивого развития и безопасности территорий;</w:t>
            </w:r>
          </w:p>
          <w:p w14:paraId="380D1E19" w14:textId="64D347DA" w:rsidR="00866530" w:rsidRPr="004313D7" w:rsidRDefault="00866530" w:rsidP="00BD63D0">
            <w:pPr>
              <w:widowControl w:val="0"/>
              <w:ind w:firstLine="221"/>
              <w:jc w:val="both"/>
              <w:rPr>
                <w:b/>
                <w:sz w:val="24"/>
                <w:szCs w:val="24"/>
              </w:rPr>
            </w:pPr>
          </w:p>
        </w:tc>
        <w:tc>
          <w:tcPr>
            <w:tcW w:w="1667" w:type="dxa"/>
            <w:shd w:val="clear" w:color="auto" w:fill="auto"/>
          </w:tcPr>
          <w:p w14:paraId="6A487D7F" w14:textId="439114B6" w:rsidR="00BD63D0" w:rsidRPr="004313D7" w:rsidRDefault="006B1AA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674CDA5B" w14:textId="77777777" w:rsidTr="00C86D4E">
        <w:trPr>
          <w:jc w:val="center"/>
        </w:trPr>
        <w:tc>
          <w:tcPr>
            <w:tcW w:w="704" w:type="dxa"/>
            <w:shd w:val="clear" w:color="auto" w:fill="auto"/>
          </w:tcPr>
          <w:p w14:paraId="6D4E943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9A2281" w14:textId="77777777" w:rsidR="00BD63D0" w:rsidRPr="004313D7" w:rsidRDefault="00BD63D0" w:rsidP="00BF7322">
            <w:pPr>
              <w:jc w:val="both"/>
              <w:rPr>
                <w:sz w:val="24"/>
                <w:szCs w:val="24"/>
              </w:rPr>
            </w:pPr>
            <w:r w:rsidRPr="004313D7">
              <w:rPr>
                <w:sz w:val="24"/>
                <w:szCs w:val="24"/>
              </w:rPr>
              <w:t xml:space="preserve">Новый </w:t>
            </w:r>
          </w:p>
          <w:p w14:paraId="062AA52E" w14:textId="77777777" w:rsidR="00BD63D0" w:rsidRPr="004313D7" w:rsidRDefault="00BD63D0" w:rsidP="00BF7322">
            <w:pPr>
              <w:jc w:val="both"/>
              <w:rPr>
                <w:sz w:val="24"/>
                <w:szCs w:val="24"/>
              </w:rPr>
            </w:pPr>
            <w:r w:rsidRPr="004313D7">
              <w:rPr>
                <w:sz w:val="24"/>
                <w:szCs w:val="24"/>
              </w:rPr>
              <w:t>пункт 6 статьи 76 проекта</w:t>
            </w:r>
          </w:p>
        </w:tc>
        <w:tc>
          <w:tcPr>
            <w:tcW w:w="4128" w:type="dxa"/>
            <w:shd w:val="clear" w:color="auto" w:fill="auto"/>
          </w:tcPr>
          <w:p w14:paraId="2D0F81FF" w14:textId="77777777" w:rsidR="00BD63D0" w:rsidRPr="004313D7" w:rsidRDefault="00BD63D0" w:rsidP="00BD63D0">
            <w:pPr>
              <w:ind w:firstLine="170"/>
              <w:contextualSpacing/>
              <w:jc w:val="both"/>
              <w:rPr>
                <w:iCs/>
                <w:sz w:val="24"/>
                <w:szCs w:val="24"/>
              </w:rPr>
            </w:pPr>
            <w:r w:rsidRPr="004313D7">
              <w:rPr>
                <w:iCs/>
                <w:sz w:val="24"/>
                <w:szCs w:val="24"/>
              </w:rPr>
              <w:t>Статья 76. Проекты детальной планировки</w:t>
            </w:r>
          </w:p>
          <w:p w14:paraId="46FAD486" w14:textId="77777777" w:rsidR="00BD63D0" w:rsidRPr="004313D7" w:rsidRDefault="00BD63D0" w:rsidP="00BD63D0">
            <w:pPr>
              <w:ind w:firstLine="170"/>
              <w:contextualSpacing/>
              <w:jc w:val="both"/>
              <w:rPr>
                <w:iCs/>
                <w:sz w:val="24"/>
                <w:szCs w:val="24"/>
              </w:rPr>
            </w:pPr>
            <w:r w:rsidRPr="004313D7">
              <w:rPr>
                <w:iCs/>
                <w:sz w:val="24"/>
                <w:szCs w:val="24"/>
              </w:rPr>
              <w:t>…</w:t>
            </w:r>
          </w:p>
          <w:p w14:paraId="1FB7FE0F" w14:textId="77777777" w:rsidR="00BD63D0" w:rsidRPr="004313D7" w:rsidRDefault="00BD63D0" w:rsidP="00BD63D0">
            <w:pPr>
              <w:ind w:firstLine="170"/>
              <w:contextualSpacing/>
              <w:jc w:val="both"/>
              <w:rPr>
                <w:b/>
                <w:sz w:val="24"/>
                <w:szCs w:val="24"/>
                <w:lang w:bidi="ru-RU"/>
              </w:rPr>
            </w:pPr>
            <w:r w:rsidRPr="004313D7">
              <w:rPr>
                <w:b/>
                <w:iCs/>
                <w:sz w:val="24"/>
                <w:szCs w:val="24"/>
              </w:rPr>
              <w:t xml:space="preserve">6. </w:t>
            </w:r>
            <w:r w:rsidRPr="004313D7">
              <w:rPr>
                <w:b/>
                <w:sz w:val="24"/>
                <w:szCs w:val="24"/>
                <w:lang w:bidi="ru-RU"/>
              </w:rPr>
              <w:t>Отсутствует.</w:t>
            </w:r>
          </w:p>
        </w:tc>
        <w:tc>
          <w:tcPr>
            <w:tcW w:w="3904" w:type="dxa"/>
            <w:shd w:val="clear" w:color="auto" w:fill="auto"/>
          </w:tcPr>
          <w:p w14:paraId="709A5612" w14:textId="77777777" w:rsidR="00BD63D0" w:rsidRPr="004313D7" w:rsidRDefault="00BD63D0" w:rsidP="00BD63D0">
            <w:pPr>
              <w:widowControl w:val="0"/>
              <w:ind w:firstLine="219"/>
              <w:jc w:val="both"/>
              <w:rPr>
                <w:sz w:val="24"/>
                <w:szCs w:val="24"/>
              </w:rPr>
            </w:pPr>
            <w:r w:rsidRPr="004313D7">
              <w:rPr>
                <w:sz w:val="24"/>
                <w:szCs w:val="24"/>
              </w:rPr>
              <w:t>Статью 76 проекта дополнить новым пунктом 6 следующего содержания:</w:t>
            </w:r>
          </w:p>
          <w:p w14:paraId="6BE4DB76" w14:textId="77777777" w:rsidR="00BD63D0" w:rsidRPr="004313D7" w:rsidRDefault="00BD63D0" w:rsidP="00BD63D0">
            <w:pPr>
              <w:widowControl w:val="0"/>
              <w:ind w:firstLine="219"/>
              <w:jc w:val="both"/>
              <w:rPr>
                <w:b/>
                <w:sz w:val="24"/>
                <w:szCs w:val="24"/>
              </w:rPr>
            </w:pPr>
            <w:r w:rsidRPr="004313D7">
              <w:rPr>
                <w:b/>
                <w:sz w:val="24"/>
                <w:szCs w:val="24"/>
              </w:rPr>
              <w:t xml:space="preserve">«6. Проект детальной планировки, утвержденный с нарушением требований законодательства, который ущемляет права и законные интересы граждан, подлежит отмене в судебном порядке.». </w:t>
            </w:r>
          </w:p>
        </w:tc>
        <w:tc>
          <w:tcPr>
            <w:tcW w:w="3039" w:type="dxa"/>
            <w:shd w:val="clear" w:color="auto" w:fill="auto"/>
          </w:tcPr>
          <w:p w14:paraId="45C41F80" w14:textId="77777777" w:rsidR="00BD63D0" w:rsidRPr="004313D7" w:rsidRDefault="00BD63D0" w:rsidP="00BD63D0">
            <w:pPr>
              <w:widowControl w:val="0"/>
              <w:ind w:firstLine="219"/>
              <w:jc w:val="both"/>
              <w:rPr>
                <w:b/>
                <w:sz w:val="24"/>
                <w:szCs w:val="24"/>
              </w:rPr>
            </w:pPr>
            <w:r w:rsidRPr="004313D7">
              <w:rPr>
                <w:b/>
                <w:sz w:val="24"/>
                <w:szCs w:val="24"/>
              </w:rPr>
              <w:t>Депутат</w:t>
            </w:r>
          </w:p>
          <w:p w14:paraId="0FF93F0E" w14:textId="77777777" w:rsidR="00BD63D0" w:rsidRPr="004313D7" w:rsidRDefault="00BD63D0" w:rsidP="00BD63D0">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7F4AF7C" w14:textId="77777777" w:rsidR="00BD63D0" w:rsidRPr="004313D7" w:rsidRDefault="00BD63D0" w:rsidP="00BD63D0">
            <w:pPr>
              <w:widowControl w:val="0"/>
              <w:ind w:firstLine="219"/>
              <w:jc w:val="both"/>
              <w:rPr>
                <w:sz w:val="24"/>
                <w:szCs w:val="24"/>
              </w:rPr>
            </w:pPr>
          </w:p>
          <w:p w14:paraId="30FD191D" w14:textId="77777777" w:rsidR="00BD63D0" w:rsidRPr="004313D7" w:rsidRDefault="00BD63D0" w:rsidP="00BD63D0">
            <w:pPr>
              <w:widowControl w:val="0"/>
              <w:ind w:firstLine="219"/>
              <w:jc w:val="both"/>
              <w:rPr>
                <w:sz w:val="24"/>
                <w:szCs w:val="24"/>
              </w:rPr>
            </w:pPr>
            <w:r w:rsidRPr="004313D7">
              <w:rPr>
                <w:sz w:val="24"/>
                <w:szCs w:val="24"/>
              </w:rPr>
              <w:t>Градостроительные проекты, ущемляющие права и законные интересы граждан, должны быть оспорены в судебном порядке.</w:t>
            </w:r>
          </w:p>
          <w:p w14:paraId="78B94B0B" w14:textId="77777777" w:rsidR="00BD63D0" w:rsidRPr="004313D7" w:rsidRDefault="00BD63D0" w:rsidP="00BD63D0">
            <w:pPr>
              <w:widowControl w:val="0"/>
              <w:ind w:firstLine="219"/>
              <w:jc w:val="both"/>
              <w:rPr>
                <w:sz w:val="24"/>
                <w:szCs w:val="24"/>
              </w:rPr>
            </w:pPr>
            <w:r w:rsidRPr="004313D7">
              <w:rPr>
                <w:sz w:val="24"/>
                <w:szCs w:val="24"/>
              </w:rPr>
              <w:t xml:space="preserve">В связи с этим предлагается ввести механизм судебной отмены решений правительства и местных исполнительных органов об утверждении проектов детальных планировок в порядке административного </w:t>
            </w:r>
            <w:r w:rsidRPr="004313D7">
              <w:rPr>
                <w:sz w:val="24"/>
                <w:szCs w:val="24"/>
              </w:rPr>
              <w:lastRenderedPageBreak/>
              <w:t>судопроизводства в соответствии с требованиями АППК на основе вступивших законную силу судебных актов административных судов.</w:t>
            </w:r>
          </w:p>
          <w:p w14:paraId="7780D935" w14:textId="77777777" w:rsidR="00BD63D0" w:rsidRPr="004313D7" w:rsidRDefault="00BD63D0" w:rsidP="00BD63D0">
            <w:pPr>
              <w:widowControl w:val="0"/>
              <w:ind w:firstLine="219"/>
              <w:jc w:val="both"/>
              <w:rPr>
                <w:sz w:val="24"/>
                <w:szCs w:val="24"/>
              </w:rPr>
            </w:pPr>
          </w:p>
        </w:tc>
        <w:tc>
          <w:tcPr>
            <w:tcW w:w="1667" w:type="dxa"/>
            <w:shd w:val="clear" w:color="auto" w:fill="auto"/>
          </w:tcPr>
          <w:p w14:paraId="2519BBF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F8073E" w:rsidRPr="004313D7" w14:paraId="7F8E6221" w14:textId="77777777" w:rsidTr="00C86D4E">
        <w:trPr>
          <w:jc w:val="center"/>
        </w:trPr>
        <w:tc>
          <w:tcPr>
            <w:tcW w:w="704" w:type="dxa"/>
            <w:shd w:val="clear" w:color="auto" w:fill="auto"/>
          </w:tcPr>
          <w:p w14:paraId="1A7BB360" w14:textId="77777777" w:rsidR="00F8073E" w:rsidRPr="004313D7" w:rsidRDefault="00F8073E"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9D1B1B" w14:textId="2A103179" w:rsidR="00F8073E" w:rsidRPr="004313D7" w:rsidRDefault="00F8073E" w:rsidP="00BF7322">
            <w:pPr>
              <w:jc w:val="both"/>
              <w:rPr>
                <w:sz w:val="24"/>
                <w:szCs w:val="24"/>
              </w:rPr>
            </w:pPr>
            <w:r w:rsidRPr="004313D7">
              <w:rPr>
                <w:color w:val="000000"/>
                <w:sz w:val="24"/>
                <w:szCs w:val="24"/>
              </w:rPr>
              <w:t>Новая статья 76-1 проекта</w:t>
            </w:r>
          </w:p>
        </w:tc>
        <w:tc>
          <w:tcPr>
            <w:tcW w:w="4128" w:type="dxa"/>
            <w:shd w:val="clear" w:color="auto" w:fill="auto"/>
          </w:tcPr>
          <w:p w14:paraId="24259B40" w14:textId="4A46B2B1" w:rsidR="00F8073E" w:rsidRPr="004313D7" w:rsidRDefault="00F8073E" w:rsidP="00F8073E">
            <w:pPr>
              <w:ind w:firstLine="170"/>
              <w:contextualSpacing/>
              <w:jc w:val="both"/>
              <w:rPr>
                <w:iCs/>
                <w:sz w:val="24"/>
                <w:szCs w:val="24"/>
              </w:rPr>
            </w:pPr>
            <w:r w:rsidRPr="004313D7">
              <w:rPr>
                <w:rFonts w:eastAsia="Calibri"/>
                <w:b/>
                <w:sz w:val="24"/>
                <w:szCs w:val="24"/>
              </w:rPr>
              <w:t>Статья 76-1. Отсутствует.</w:t>
            </w:r>
          </w:p>
        </w:tc>
        <w:tc>
          <w:tcPr>
            <w:tcW w:w="3904" w:type="dxa"/>
            <w:shd w:val="clear" w:color="auto" w:fill="auto"/>
          </w:tcPr>
          <w:p w14:paraId="154211EF" w14:textId="77777777" w:rsidR="00F8073E" w:rsidRPr="004313D7" w:rsidRDefault="00F8073E" w:rsidP="00F8073E">
            <w:pPr>
              <w:jc w:val="both"/>
              <w:rPr>
                <w:rFonts w:eastAsia="Calibri"/>
                <w:b/>
                <w:sz w:val="24"/>
                <w:szCs w:val="24"/>
              </w:rPr>
            </w:pPr>
            <w:r w:rsidRPr="004313D7">
              <w:rPr>
                <w:rFonts w:eastAsia="Calibri"/>
                <w:b/>
                <w:sz w:val="24"/>
                <w:szCs w:val="24"/>
              </w:rPr>
              <w:t xml:space="preserve">     Статья 76-1.</w:t>
            </w:r>
          </w:p>
          <w:p w14:paraId="22B6CB4D" w14:textId="77777777" w:rsidR="00F8073E" w:rsidRPr="004313D7" w:rsidRDefault="00F8073E" w:rsidP="00F8073E">
            <w:pPr>
              <w:jc w:val="both"/>
              <w:rPr>
                <w:rFonts w:eastAsia="Calibri"/>
                <w:b/>
                <w:sz w:val="24"/>
                <w:szCs w:val="24"/>
              </w:rPr>
            </w:pPr>
            <w:r w:rsidRPr="004313D7">
              <w:rPr>
                <w:rFonts w:eastAsia="Calibri"/>
                <w:b/>
                <w:sz w:val="24"/>
                <w:szCs w:val="24"/>
              </w:rPr>
              <w:t xml:space="preserve">     Земельные участки, утвержденные генеральным планом либо определенные проектом детальной планировки для размещения школ и дошкольных организаций, не подлежат передаче для иных видов использования.</w:t>
            </w:r>
          </w:p>
          <w:p w14:paraId="51C1A1D1" w14:textId="59A21BC4" w:rsidR="00F8073E" w:rsidRPr="004313D7" w:rsidRDefault="00F8073E" w:rsidP="00F8073E">
            <w:pPr>
              <w:widowControl w:val="0"/>
              <w:ind w:firstLine="219"/>
              <w:jc w:val="both"/>
              <w:rPr>
                <w:sz w:val="24"/>
                <w:szCs w:val="24"/>
              </w:rPr>
            </w:pPr>
            <w:r w:rsidRPr="004313D7">
              <w:rPr>
                <w:rFonts w:eastAsia="Calibri"/>
                <w:b/>
                <w:sz w:val="24"/>
                <w:szCs w:val="24"/>
              </w:rPr>
              <w:t xml:space="preserve">     Прекращение деятельности школ и дошкольных организаций допускается только при наличии другого (альтернативного) участка для строительства нового объекта в границах того же района.</w:t>
            </w:r>
          </w:p>
        </w:tc>
        <w:tc>
          <w:tcPr>
            <w:tcW w:w="3039" w:type="dxa"/>
            <w:shd w:val="clear" w:color="auto" w:fill="auto"/>
          </w:tcPr>
          <w:p w14:paraId="19AE3F90" w14:textId="77777777" w:rsidR="00F8073E" w:rsidRPr="004313D7" w:rsidRDefault="00F8073E" w:rsidP="00F8073E">
            <w:pPr>
              <w:pStyle w:val="Default"/>
              <w:ind w:firstLine="187"/>
              <w:rPr>
                <w:b/>
                <w:color w:val="auto"/>
              </w:rPr>
            </w:pPr>
            <w:r w:rsidRPr="004313D7">
              <w:rPr>
                <w:b/>
                <w:color w:val="auto"/>
              </w:rPr>
              <w:t>Депутаты</w:t>
            </w:r>
          </w:p>
          <w:p w14:paraId="4CC930B5" w14:textId="77777777" w:rsidR="00F8073E" w:rsidRPr="004313D7" w:rsidRDefault="00F8073E" w:rsidP="00F8073E">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5D5E6ED6" w14:textId="77777777" w:rsidR="00F8073E" w:rsidRPr="004313D7" w:rsidRDefault="00F8073E" w:rsidP="00F8073E">
            <w:pPr>
              <w:ind w:firstLine="227"/>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66CB2097" w14:textId="77777777" w:rsidR="00F8073E" w:rsidRPr="004313D7" w:rsidRDefault="00F8073E" w:rsidP="00F8073E">
            <w:pPr>
              <w:widowControl w:val="0"/>
              <w:ind w:firstLine="219"/>
              <w:jc w:val="both"/>
              <w:rPr>
                <w:sz w:val="24"/>
                <w:szCs w:val="24"/>
              </w:rPr>
            </w:pPr>
          </w:p>
          <w:p w14:paraId="0C69B847" w14:textId="3C6416CA" w:rsidR="00F8073E" w:rsidRPr="004313D7" w:rsidRDefault="00F8073E" w:rsidP="00F8073E">
            <w:pPr>
              <w:widowControl w:val="0"/>
              <w:ind w:firstLine="219"/>
              <w:jc w:val="both"/>
              <w:rPr>
                <w:b/>
                <w:sz w:val="24"/>
                <w:szCs w:val="24"/>
              </w:rPr>
            </w:pPr>
            <w:r w:rsidRPr="004313D7">
              <w:rPr>
                <w:sz w:val="24"/>
                <w:szCs w:val="24"/>
              </w:rPr>
              <w:t>Передача земель образовательных учреждений под коммерческое строительство нарушает права детей на доступное образование и ущемляет общественные интересы. Установление запрета на изменение назначения таких земель защитит социальную инфраструктуру, предотвратит дефицит образовательных учреждений и обеспечит сбалансированное развитие городской среды.</w:t>
            </w:r>
          </w:p>
        </w:tc>
        <w:tc>
          <w:tcPr>
            <w:tcW w:w="1667" w:type="dxa"/>
            <w:shd w:val="clear" w:color="auto" w:fill="auto"/>
          </w:tcPr>
          <w:p w14:paraId="4ECF3E1B" w14:textId="77777777" w:rsidR="00F8073E" w:rsidRPr="004313D7" w:rsidRDefault="00F8073E" w:rsidP="00F8073E">
            <w:pPr>
              <w:widowControl w:val="0"/>
              <w:pBdr>
                <w:top w:val="nil"/>
                <w:left w:val="nil"/>
                <w:bottom w:val="nil"/>
                <w:right w:val="nil"/>
                <w:between w:val="nil"/>
              </w:pBdr>
              <w:jc w:val="center"/>
              <w:rPr>
                <w:b/>
                <w:sz w:val="24"/>
                <w:szCs w:val="24"/>
              </w:rPr>
            </w:pPr>
          </w:p>
        </w:tc>
      </w:tr>
      <w:tr w:rsidR="0009173B" w:rsidRPr="004313D7" w14:paraId="215B4882" w14:textId="77777777" w:rsidTr="00C86D4E">
        <w:trPr>
          <w:jc w:val="center"/>
        </w:trPr>
        <w:tc>
          <w:tcPr>
            <w:tcW w:w="704" w:type="dxa"/>
            <w:shd w:val="clear" w:color="auto" w:fill="auto"/>
          </w:tcPr>
          <w:p w14:paraId="0E45008A" w14:textId="77777777" w:rsidR="0009173B" w:rsidRPr="004313D7" w:rsidRDefault="0009173B"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8326762" w14:textId="4E6A2BE1" w:rsidR="0009173B" w:rsidRPr="004313D7" w:rsidRDefault="0009173B" w:rsidP="00BF7322">
            <w:pPr>
              <w:jc w:val="both"/>
              <w:rPr>
                <w:sz w:val="24"/>
                <w:szCs w:val="24"/>
              </w:rPr>
            </w:pPr>
            <w:r w:rsidRPr="004313D7">
              <w:rPr>
                <w:color w:val="000000"/>
                <w:sz w:val="24"/>
                <w:szCs w:val="24"/>
              </w:rPr>
              <w:t>Подпункт 4 пункта 2 статьи 77 проекта</w:t>
            </w:r>
          </w:p>
        </w:tc>
        <w:tc>
          <w:tcPr>
            <w:tcW w:w="4128" w:type="dxa"/>
            <w:shd w:val="clear" w:color="auto" w:fill="auto"/>
          </w:tcPr>
          <w:p w14:paraId="5A223F3E"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t>Статья 77. Проекты застройки территорий</w:t>
            </w:r>
          </w:p>
          <w:p w14:paraId="6EE11E23"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 xml:space="preserve">1. Проекты застройки территорий разрабатываются на основе утвержденного проекта детальной </w:t>
            </w:r>
            <w:r w:rsidRPr="004313D7">
              <w:rPr>
                <w:rFonts w:eastAsia="Calibri"/>
                <w:sz w:val="24"/>
                <w:szCs w:val="24"/>
              </w:rPr>
              <w:lastRenderedPageBreak/>
              <w:t>планировки в границах установленных красных линий или границах земельных участков.</w:t>
            </w:r>
          </w:p>
          <w:p w14:paraId="4D4E2524"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2. Проектами застройки территорий определяются:</w:t>
            </w:r>
          </w:p>
          <w:p w14:paraId="49F3BCCE"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1) линии регулирования застройки;</w:t>
            </w:r>
          </w:p>
          <w:p w14:paraId="269F05CD"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2) расположение зданий и сооружений, их этажность, тип и другие характеристики;</w:t>
            </w:r>
          </w:p>
          <w:p w14:paraId="3DAE5094"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3) архитектурное решение застройки;</w:t>
            </w:r>
          </w:p>
          <w:p w14:paraId="63562610"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4) системы инженерного оборудования, связи и благоустройства, а также условия присоединения указанных систем к сооружениям и коммуникациям систем инженерного оборудования, связи и благоустройства, находящихся за пределами земельных участков, массивов, кварталов, микрорайонов и других элементов планировочной структуры населенных пунктов;</w:t>
            </w:r>
          </w:p>
          <w:p w14:paraId="7AFF2E04"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5) организация движения транспортных средств и пешеходов;</w:t>
            </w:r>
          </w:p>
          <w:p w14:paraId="15BE741D" w14:textId="77777777" w:rsidR="0009173B" w:rsidRPr="004313D7" w:rsidRDefault="0009173B" w:rsidP="0009173B">
            <w:pPr>
              <w:shd w:val="clear" w:color="auto" w:fill="FFFFFF"/>
              <w:ind w:firstLine="400"/>
              <w:jc w:val="both"/>
              <w:textAlignment w:val="baseline"/>
              <w:rPr>
                <w:rFonts w:eastAsia="Calibri"/>
                <w:sz w:val="24"/>
                <w:szCs w:val="24"/>
              </w:rPr>
            </w:pPr>
            <w:r w:rsidRPr="004313D7">
              <w:rPr>
                <w:rFonts w:eastAsia="Calibri"/>
                <w:sz w:val="24"/>
                <w:szCs w:val="24"/>
              </w:rPr>
              <w:t>6) территории общего пользования.</w:t>
            </w:r>
          </w:p>
          <w:p w14:paraId="10B4DC64" w14:textId="385BC6F6" w:rsidR="009079D9" w:rsidRPr="004313D7" w:rsidRDefault="009079D9" w:rsidP="0009173B">
            <w:pPr>
              <w:shd w:val="clear" w:color="auto" w:fill="FFFFFF"/>
              <w:ind w:firstLine="400"/>
              <w:jc w:val="both"/>
              <w:textAlignment w:val="baseline"/>
              <w:rPr>
                <w:b/>
                <w:bCs/>
                <w:sz w:val="24"/>
                <w:szCs w:val="24"/>
              </w:rPr>
            </w:pPr>
            <w:r w:rsidRPr="004313D7">
              <w:rPr>
                <w:rFonts w:eastAsia="Calibri"/>
                <w:sz w:val="24"/>
                <w:szCs w:val="24"/>
              </w:rPr>
              <w:t>........</w:t>
            </w:r>
          </w:p>
        </w:tc>
        <w:tc>
          <w:tcPr>
            <w:tcW w:w="3904" w:type="dxa"/>
            <w:shd w:val="clear" w:color="auto" w:fill="auto"/>
          </w:tcPr>
          <w:p w14:paraId="3E9640E9" w14:textId="77777777" w:rsidR="0009173B" w:rsidRPr="004313D7" w:rsidRDefault="0009173B" w:rsidP="0009173B">
            <w:pPr>
              <w:shd w:val="clear" w:color="auto" w:fill="FFFFFF"/>
              <w:ind w:firstLine="191"/>
              <w:jc w:val="both"/>
              <w:rPr>
                <w:rFonts w:eastAsia="Calibri"/>
                <w:b/>
                <w:sz w:val="24"/>
                <w:szCs w:val="24"/>
              </w:rPr>
            </w:pPr>
            <w:r w:rsidRPr="004313D7">
              <w:rPr>
                <w:rFonts w:eastAsia="Calibri"/>
                <w:b/>
                <w:sz w:val="24"/>
                <w:szCs w:val="24"/>
              </w:rPr>
              <w:lastRenderedPageBreak/>
              <w:t>Статья 77. Проекты застройки территорий</w:t>
            </w:r>
          </w:p>
          <w:p w14:paraId="25450F33"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 xml:space="preserve">1. Проекты застройки территорий разрабатываются на основе утвержденного проекта детальной </w:t>
            </w:r>
            <w:r w:rsidRPr="004313D7">
              <w:rPr>
                <w:rFonts w:eastAsia="Calibri"/>
                <w:sz w:val="24"/>
                <w:szCs w:val="24"/>
              </w:rPr>
              <w:lastRenderedPageBreak/>
              <w:t>планировки в границах установленных красных линий или границах земельных участков.</w:t>
            </w:r>
          </w:p>
          <w:p w14:paraId="6564E839"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2. Проектами застройки территорий определяются:</w:t>
            </w:r>
          </w:p>
          <w:p w14:paraId="6B2DC499"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1) линии регулирования застройки;</w:t>
            </w:r>
          </w:p>
          <w:p w14:paraId="55DBFF04"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2) расположение зданий и сооружений, их этажность, тип и другие характеристики;</w:t>
            </w:r>
          </w:p>
          <w:p w14:paraId="73D329C5"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3) архитектурное решение застройки;</w:t>
            </w:r>
          </w:p>
          <w:p w14:paraId="06F66B4C"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 xml:space="preserve">4) системы инженерного оборудования, </w:t>
            </w:r>
            <w:r w:rsidRPr="004313D7">
              <w:rPr>
                <w:rFonts w:eastAsia="Calibri"/>
                <w:b/>
                <w:sz w:val="24"/>
                <w:szCs w:val="24"/>
              </w:rPr>
              <w:t>ливневой канализации, дренажа,</w:t>
            </w:r>
            <w:r w:rsidRPr="004313D7">
              <w:rPr>
                <w:rFonts w:eastAsia="Calibri"/>
                <w:sz w:val="24"/>
                <w:szCs w:val="24"/>
              </w:rPr>
              <w:t xml:space="preserve"> связи и благоустройства, а также условия присоединения указанных систем к сооружениям и коммуникациям систем инженерного оборудования, </w:t>
            </w:r>
            <w:r w:rsidRPr="004313D7">
              <w:rPr>
                <w:rFonts w:eastAsia="Calibri"/>
                <w:b/>
                <w:sz w:val="24"/>
                <w:szCs w:val="24"/>
              </w:rPr>
              <w:t>ливневой канализации, дренажа,</w:t>
            </w:r>
            <w:r w:rsidRPr="004313D7">
              <w:rPr>
                <w:rFonts w:eastAsia="Calibri"/>
                <w:sz w:val="24"/>
                <w:szCs w:val="24"/>
              </w:rPr>
              <w:t xml:space="preserve"> связи и благоустройства, находящихся за пределами земельных участков, массивов, кварталов, микрорайонов и других элементов планировочной структуры населенных пунктов;</w:t>
            </w:r>
          </w:p>
          <w:p w14:paraId="367EF87C" w14:textId="77777777" w:rsidR="0009173B" w:rsidRPr="004313D7" w:rsidRDefault="0009173B" w:rsidP="0009173B">
            <w:pPr>
              <w:shd w:val="clear" w:color="auto" w:fill="FFFFFF"/>
              <w:ind w:firstLine="191"/>
              <w:jc w:val="both"/>
              <w:rPr>
                <w:rFonts w:eastAsia="Calibri"/>
                <w:sz w:val="24"/>
                <w:szCs w:val="24"/>
              </w:rPr>
            </w:pPr>
            <w:r w:rsidRPr="004313D7">
              <w:rPr>
                <w:rFonts w:eastAsia="Calibri"/>
                <w:sz w:val="24"/>
                <w:szCs w:val="24"/>
              </w:rPr>
              <w:t>5) организация движения транспортных средств и пешеходов;</w:t>
            </w:r>
          </w:p>
          <w:p w14:paraId="1571579F" w14:textId="77777777" w:rsidR="009079D9" w:rsidRPr="004313D7" w:rsidRDefault="0009173B" w:rsidP="009079D9">
            <w:pPr>
              <w:shd w:val="clear" w:color="auto" w:fill="FFFFFF"/>
              <w:ind w:firstLine="400"/>
              <w:jc w:val="both"/>
              <w:textAlignment w:val="baseline"/>
              <w:rPr>
                <w:rFonts w:eastAsia="Calibri"/>
                <w:sz w:val="24"/>
                <w:szCs w:val="24"/>
              </w:rPr>
            </w:pPr>
            <w:r w:rsidRPr="004313D7">
              <w:rPr>
                <w:rFonts w:eastAsia="Calibri"/>
                <w:sz w:val="24"/>
                <w:szCs w:val="24"/>
              </w:rPr>
              <w:t>6) территории общего пользования.</w:t>
            </w:r>
          </w:p>
          <w:p w14:paraId="0577AE3D" w14:textId="45C15467" w:rsidR="009079D9" w:rsidRPr="004313D7" w:rsidRDefault="009079D9" w:rsidP="009079D9">
            <w:pPr>
              <w:shd w:val="clear" w:color="auto" w:fill="FFFFFF"/>
              <w:ind w:firstLine="400"/>
              <w:jc w:val="both"/>
              <w:textAlignment w:val="baseline"/>
              <w:rPr>
                <w:rFonts w:eastAsia="Calibri"/>
                <w:sz w:val="24"/>
                <w:szCs w:val="24"/>
              </w:rPr>
            </w:pPr>
          </w:p>
        </w:tc>
        <w:tc>
          <w:tcPr>
            <w:tcW w:w="3039" w:type="dxa"/>
            <w:shd w:val="clear" w:color="auto" w:fill="auto"/>
          </w:tcPr>
          <w:p w14:paraId="3FD0CF6D" w14:textId="29F293B1" w:rsidR="0009173B" w:rsidRPr="004313D7" w:rsidRDefault="0009173B" w:rsidP="0009173B">
            <w:pPr>
              <w:pStyle w:val="Default"/>
              <w:ind w:firstLine="187"/>
              <w:rPr>
                <w:b/>
                <w:color w:val="auto"/>
              </w:rPr>
            </w:pPr>
            <w:r w:rsidRPr="004313D7">
              <w:rPr>
                <w:b/>
                <w:color w:val="auto"/>
              </w:rPr>
              <w:lastRenderedPageBreak/>
              <w:t>Депутат</w:t>
            </w:r>
            <w:r w:rsidR="00F8073E" w:rsidRPr="004313D7">
              <w:rPr>
                <w:b/>
                <w:color w:val="auto"/>
              </w:rPr>
              <w:t>ы</w:t>
            </w:r>
          </w:p>
          <w:p w14:paraId="48B25ED7" w14:textId="77777777" w:rsidR="0009173B" w:rsidRPr="004313D7" w:rsidRDefault="0009173B" w:rsidP="0009173B">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7DED3A90" w14:textId="77777777" w:rsidR="0009173B" w:rsidRPr="004313D7" w:rsidRDefault="0009173B" w:rsidP="0009173B">
            <w:pPr>
              <w:ind w:firstLine="227"/>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6F255716" w14:textId="77777777" w:rsidR="0009173B" w:rsidRPr="004313D7" w:rsidRDefault="0009173B" w:rsidP="0009173B">
            <w:pPr>
              <w:pStyle w:val="pj"/>
              <w:shd w:val="clear" w:color="auto" w:fill="FFFFFF"/>
              <w:spacing w:before="0" w:beforeAutospacing="0" w:after="0" w:afterAutospacing="0"/>
              <w:jc w:val="both"/>
              <w:textAlignment w:val="baseline"/>
            </w:pPr>
          </w:p>
          <w:p w14:paraId="5B641FB1" w14:textId="3E6621A4" w:rsidR="0009173B" w:rsidRPr="004313D7" w:rsidRDefault="0009173B" w:rsidP="0009173B">
            <w:pPr>
              <w:pStyle w:val="pj"/>
              <w:shd w:val="clear" w:color="auto" w:fill="FFFFFF"/>
              <w:spacing w:before="0" w:beforeAutospacing="0" w:after="0" w:afterAutospacing="0"/>
              <w:jc w:val="both"/>
              <w:textAlignment w:val="baseline"/>
              <w:rPr>
                <w:b/>
                <w:bCs/>
                <w:color w:val="000000"/>
              </w:rPr>
            </w:pPr>
            <w:r w:rsidRPr="004313D7">
              <w:lastRenderedPageBreak/>
              <w:t>Многочисленные случаи затоплений в городах Казахстана обусловлены отсутствием эффективной системы ливневой канализации. Введение обязательных требований по проектированию и проверке ливневых сетей перед вводом объектов в эксплуатацию повысит надёжность городской инфраструктуры, снизит риск чрезвычайных ситуаций и обеспечит комплексное благоустройство новых районов.</w:t>
            </w:r>
          </w:p>
        </w:tc>
        <w:tc>
          <w:tcPr>
            <w:tcW w:w="1667" w:type="dxa"/>
            <w:shd w:val="clear" w:color="auto" w:fill="auto"/>
          </w:tcPr>
          <w:p w14:paraId="2B20B8B9" w14:textId="77777777" w:rsidR="0009173B" w:rsidRPr="004313D7" w:rsidRDefault="0009173B" w:rsidP="0009173B">
            <w:pPr>
              <w:widowControl w:val="0"/>
              <w:pBdr>
                <w:top w:val="nil"/>
                <w:left w:val="nil"/>
                <w:bottom w:val="nil"/>
                <w:right w:val="nil"/>
                <w:between w:val="nil"/>
              </w:pBdr>
              <w:jc w:val="center"/>
              <w:rPr>
                <w:b/>
                <w:sz w:val="24"/>
                <w:szCs w:val="24"/>
              </w:rPr>
            </w:pPr>
          </w:p>
        </w:tc>
      </w:tr>
      <w:tr w:rsidR="006A5241" w:rsidRPr="004313D7" w14:paraId="1CAAABCA" w14:textId="77777777" w:rsidTr="00C86D4E">
        <w:trPr>
          <w:jc w:val="center"/>
        </w:trPr>
        <w:tc>
          <w:tcPr>
            <w:tcW w:w="704" w:type="dxa"/>
            <w:shd w:val="clear" w:color="auto" w:fill="auto"/>
          </w:tcPr>
          <w:p w14:paraId="584911F1" w14:textId="77777777" w:rsidR="006A5241" w:rsidRPr="004313D7" w:rsidRDefault="006A5241"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4242AA" w14:textId="652C01CD" w:rsidR="006A5241" w:rsidRPr="004313D7" w:rsidRDefault="006A5241" w:rsidP="00BF7322">
            <w:pPr>
              <w:jc w:val="both"/>
              <w:rPr>
                <w:sz w:val="24"/>
                <w:szCs w:val="24"/>
              </w:rPr>
            </w:pPr>
            <w:r w:rsidRPr="004313D7">
              <w:rPr>
                <w:sz w:val="24"/>
                <w:szCs w:val="24"/>
              </w:rPr>
              <w:t>Подпункт 5) пункта 2 статьи 77 проекта</w:t>
            </w:r>
          </w:p>
        </w:tc>
        <w:tc>
          <w:tcPr>
            <w:tcW w:w="4128" w:type="dxa"/>
            <w:shd w:val="clear" w:color="auto" w:fill="auto"/>
          </w:tcPr>
          <w:p w14:paraId="644E00D8" w14:textId="77777777" w:rsidR="006A5241" w:rsidRPr="004313D7" w:rsidRDefault="006A5241" w:rsidP="006A5241">
            <w:pPr>
              <w:shd w:val="clear" w:color="auto" w:fill="FFFFFF"/>
              <w:ind w:firstLine="400"/>
              <w:jc w:val="both"/>
              <w:textAlignment w:val="baseline"/>
              <w:rPr>
                <w:sz w:val="24"/>
                <w:szCs w:val="24"/>
              </w:rPr>
            </w:pPr>
            <w:r w:rsidRPr="004313D7">
              <w:rPr>
                <w:b/>
                <w:bCs/>
                <w:sz w:val="24"/>
                <w:szCs w:val="24"/>
              </w:rPr>
              <w:t>Статья 77. Проекты застройки территорий</w:t>
            </w:r>
          </w:p>
          <w:p w14:paraId="1F834379" w14:textId="77777777" w:rsidR="006A5241" w:rsidRPr="004313D7" w:rsidRDefault="006A5241" w:rsidP="006A5241">
            <w:pPr>
              <w:shd w:val="clear" w:color="auto" w:fill="FFFFFF"/>
              <w:ind w:firstLine="400"/>
              <w:jc w:val="both"/>
              <w:textAlignment w:val="baseline"/>
              <w:rPr>
                <w:sz w:val="24"/>
                <w:szCs w:val="24"/>
              </w:rPr>
            </w:pPr>
            <w:r w:rsidRPr="004313D7">
              <w:rPr>
                <w:sz w:val="24"/>
                <w:szCs w:val="24"/>
              </w:rPr>
              <w:t>...</w:t>
            </w:r>
          </w:p>
          <w:p w14:paraId="09C04D1B" w14:textId="77777777" w:rsidR="006A5241" w:rsidRPr="004313D7" w:rsidRDefault="006A5241" w:rsidP="006A5241">
            <w:pPr>
              <w:shd w:val="clear" w:color="auto" w:fill="FFFFFF"/>
              <w:ind w:firstLine="400"/>
              <w:jc w:val="both"/>
              <w:textAlignment w:val="baseline"/>
              <w:rPr>
                <w:sz w:val="24"/>
                <w:szCs w:val="24"/>
              </w:rPr>
            </w:pPr>
            <w:r w:rsidRPr="004313D7">
              <w:rPr>
                <w:sz w:val="24"/>
                <w:szCs w:val="24"/>
              </w:rPr>
              <w:lastRenderedPageBreak/>
              <w:t>2. Проектами застройки территорий определяются:</w:t>
            </w:r>
          </w:p>
          <w:p w14:paraId="315AB79C" w14:textId="77777777" w:rsidR="006A5241" w:rsidRPr="004313D7" w:rsidRDefault="006A5241" w:rsidP="006A5241">
            <w:pPr>
              <w:shd w:val="clear" w:color="auto" w:fill="FFFFFF"/>
              <w:ind w:firstLine="400"/>
              <w:jc w:val="both"/>
              <w:textAlignment w:val="baseline"/>
              <w:rPr>
                <w:sz w:val="24"/>
                <w:szCs w:val="24"/>
              </w:rPr>
            </w:pPr>
            <w:r w:rsidRPr="004313D7">
              <w:rPr>
                <w:sz w:val="24"/>
                <w:szCs w:val="24"/>
              </w:rPr>
              <w:t>…</w:t>
            </w:r>
          </w:p>
          <w:p w14:paraId="0042BB5C" w14:textId="77777777" w:rsidR="006A5241" w:rsidRPr="004313D7" w:rsidRDefault="006A5241" w:rsidP="006A5241">
            <w:pPr>
              <w:shd w:val="clear" w:color="auto" w:fill="FFFFFF"/>
              <w:ind w:firstLine="400"/>
              <w:jc w:val="both"/>
              <w:textAlignment w:val="baseline"/>
              <w:rPr>
                <w:sz w:val="24"/>
                <w:szCs w:val="24"/>
              </w:rPr>
            </w:pPr>
            <w:r w:rsidRPr="004313D7">
              <w:rPr>
                <w:sz w:val="24"/>
                <w:szCs w:val="24"/>
              </w:rPr>
              <w:t>5) организация движения транспортных средств и пешеходов;</w:t>
            </w:r>
          </w:p>
          <w:p w14:paraId="37042DC1" w14:textId="77777777" w:rsidR="006A5241" w:rsidRPr="004313D7" w:rsidRDefault="006A5241" w:rsidP="006A5241">
            <w:pPr>
              <w:shd w:val="clear" w:color="auto" w:fill="FFFFFF"/>
              <w:ind w:firstLine="400"/>
              <w:jc w:val="both"/>
              <w:textAlignment w:val="baseline"/>
              <w:rPr>
                <w:sz w:val="24"/>
                <w:szCs w:val="24"/>
              </w:rPr>
            </w:pPr>
          </w:p>
        </w:tc>
        <w:tc>
          <w:tcPr>
            <w:tcW w:w="3904" w:type="dxa"/>
            <w:shd w:val="clear" w:color="auto" w:fill="auto"/>
          </w:tcPr>
          <w:p w14:paraId="1B1A6A2D" w14:textId="77777777" w:rsidR="006A5241" w:rsidRPr="004313D7" w:rsidRDefault="006A5241" w:rsidP="006A5241">
            <w:pPr>
              <w:shd w:val="clear" w:color="auto" w:fill="FFFFFF"/>
              <w:ind w:firstLine="400"/>
              <w:jc w:val="both"/>
              <w:textAlignment w:val="baseline"/>
              <w:rPr>
                <w:sz w:val="24"/>
                <w:szCs w:val="24"/>
              </w:rPr>
            </w:pPr>
            <w:r w:rsidRPr="004313D7">
              <w:rPr>
                <w:sz w:val="24"/>
                <w:szCs w:val="24"/>
              </w:rPr>
              <w:lastRenderedPageBreak/>
              <w:t xml:space="preserve"> Подпункт 5) пункта 2 статьи 77 проекта  изложить в следующей редакции: </w:t>
            </w:r>
          </w:p>
          <w:p w14:paraId="5F680B33" w14:textId="77777777" w:rsidR="006A5241" w:rsidRPr="004313D7" w:rsidRDefault="006A5241" w:rsidP="006A5241">
            <w:pPr>
              <w:shd w:val="clear" w:color="auto" w:fill="FFFFFF"/>
              <w:ind w:firstLine="400"/>
              <w:jc w:val="both"/>
              <w:textAlignment w:val="baseline"/>
              <w:rPr>
                <w:b/>
                <w:bCs/>
                <w:color w:val="000000" w:themeColor="text1"/>
                <w:sz w:val="24"/>
                <w:szCs w:val="24"/>
              </w:rPr>
            </w:pPr>
            <w:r w:rsidRPr="004313D7">
              <w:rPr>
                <w:b/>
                <w:bCs/>
                <w:color w:val="000000" w:themeColor="text1"/>
                <w:sz w:val="24"/>
                <w:szCs w:val="24"/>
              </w:rPr>
              <w:lastRenderedPageBreak/>
              <w:t xml:space="preserve">«5) организация движения маломобильных групп населения, пешеходов, пользователей </w:t>
            </w:r>
            <w:proofErr w:type="spellStart"/>
            <w:r w:rsidRPr="004313D7">
              <w:rPr>
                <w:b/>
                <w:bCs/>
                <w:color w:val="000000" w:themeColor="text1"/>
                <w:sz w:val="24"/>
                <w:szCs w:val="24"/>
              </w:rPr>
              <w:t>микромобильных</w:t>
            </w:r>
            <w:proofErr w:type="spellEnd"/>
            <w:r w:rsidRPr="004313D7">
              <w:rPr>
                <w:b/>
                <w:bCs/>
                <w:color w:val="000000" w:themeColor="text1"/>
                <w:sz w:val="24"/>
                <w:szCs w:val="24"/>
              </w:rPr>
              <w:t xml:space="preserve"> видов транспорта, общественного транспорта и других транспортных средств;»</w:t>
            </w:r>
          </w:p>
          <w:p w14:paraId="365C0F38" w14:textId="77777777" w:rsidR="006A5241" w:rsidRPr="004313D7" w:rsidRDefault="006A5241" w:rsidP="006A5241">
            <w:pPr>
              <w:shd w:val="clear" w:color="auto" w:fill="FFFFFF"/>
              <w:ind w:firstLine="400"/>
              <w:jc w:val="both"/>
              <w:textAlignment w:val="baseline"/>
              <w:rPr>
                <w:sz w:val="24"/>
                <w:szCs w:val="24"/>
              </w:rPr>
            </w:pPr>
          </w:p>
        </w:tc>
        <w:tc>
          <w:tcPr>
            <w:tcW w:w="3039" w:type="dxa"/>
            <w:shd w:val="clear" w:color="auto" w:fill="auto"/>
          </w:tcPr>
          <w:p w14:paraId="35829D5D"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b/>
                <w:bCs/>
                <w:color w:val="000000"/>
              </w:rPr>
              <w:lastRenderedPageBreak/>
              <w:t xml:space="preserve"> Депутат </w:t>
            </w:r>
          </w:p>
          <w:p w14:paraId="6EDBB998"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7E6C00FD" w14:textId="77777777" w:rsidR="006A5241" w:rsidRPr="004313D7" w:rsidRDefault="006A5241" w:rsidP="006A5241">
            <w:pPr>
              <w:rPr>
                <w:rStyle w:val="s1"/>
                <w:bCs/>
                <w:color w:val="00B0F0"/>
                <w:sz w:val="24"/>
                <w:szCs w:val="24"/>
              </w:rPr>
            </w:pPr>
          </w:p>
          <w:p w14:paraId="106EE505" w14:textId="77777777" w:rsidR="006A5241" w:rsidRPr="004313D7" w:rsidRDefault="006A5241" w:rsidP="006A5241">
            <w:pPr>
              <w:rPr>
                <w:rStyle w:val="s1"/>
                <w:bCs/>
                <w:color w:val="000000" w:themeColor="text1"/>
                <w:sz w:val="24"/>
                <w:szCs w:val="24"/>
              </w:rPr>
            </w:pPr>
            <w:r w:rsidRPr="004313D7">
              <w:rPr>
                <w:color w:val="000000" w:themeColor="text1"/>
                <w:sz w:val="24"/>
                <w:szCs w:val="24"/>
              </w:rPr>
              <w:lastRenderedPageBreak/>
              <w:t>В проекте кодекса должна быть прописана политика приоритета устойчивых видов городской мобильности</w:t>
            </w:r>
            <w:r w:rsidRPr="004313D7">
              <w:rPr>
                <w:color w:val="00B0F0"/>
                <w:sz w:val="24"/>
                <w:szCs w:val="24"/>
              </w:rPr>
              <w:t xml:space="preserve">  </w:t>
            </w:r>
            <w:r w:rsidRPr="004313D7">
              <w:rPr>
                <w:rStyle w:val="s1"/>
                <w:bCs/>
                <w:color w:val="000000" w:themeColor="text1"/>
                <w:sz w:val="24"/>
                <w:szCs w:val="24"/>
              </w:rPr>
              <w:t>маломобильных групп населения.</w:t>
            </w:r>
          </w:p>
          <w:p w14:paraId="0954B514" w14:textId="77777777" w:rsidR="006A5241" w:rsidRPr="004313D7" w:rsidRDefault="006A5241" w:rsidP="006A5241">
            <w:pPr>
              <w:pStyle w:val="pj"/>
              <w:shd w:val="clear" w:color="auto" w:fill="FFFFFF"/>
              <w:spacing w:before="0" w:beforeAutospacing="0" w:after="0" w:afterAutospacing="0"/>
              <w:jc w:val="both"/>
              <w:textAlignment w:val="baseline"/>
              <w:rPr>
                <w:rStyle w:val="s1"/>
                <w:bCs/>
                <w:color w:val="000000" w:themeColor="text1"/>
              </w:rPr>
            </w:pPr>
            <w:r w:rsidRPr="004313D7">
              <w:rPr>
                <w:rStyle w:val="s1"/>
                <w:bCs/>
                <w:color w:val="000000" w:themeColor="text1"/>
              </w:rPr>
              <w:t>В том числе стыковка тротуаров с остановками общественного транспорта, связь тротуаров и остановок общественного транспорта с помощью пешеходных переходов и т.п.</w:t>
            </w:r>
          </w:p>
          <w:p w14:paraId="04C0A37A" w14:textId="77777777" w:rsidR="006A5241" w:rsidRPr="004313D7" w:rsidRDefault="006A5241" w:rsidP="006A5241">
            <w:pPr>
              <w:contextualSpacing/>
              <w:jc w:val="both"/>
              <w:rPr>
                <w:b/>
                <w:bCs/>
                <w:sz w:val="24"/>
                <w:szCs w:val="24"/>
              </w:rPr>
            </w:pPr>
          </w:p>
        </w:tc>
        <w:tc>
          <w:tcPr>
            <w:tcW w:w="1667" w:type="dxa"/>
            <w:shd w:val="clear" w:color="auto" w:fill="auto"/>
          </w:tcPr>
          <w:p w14:paraId="6D4C2169"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B52160" w:rsidRPr="004313D7" w14:paraId="49233870" w14:textId="77777777" w:rsidTr="00C86D4E">
        <w:trPr>
          <w:jc w:val="center"/>
        </w:trPr>
        <w:tc>
          <w:tcPr>
            <w:tcW w:w="704" w:type="dxa"/>
            <w:shd w:val="clear" w:color="auto" w:fill="auto"/>
          </w:tcPr>
          <w:p w14:paraId="1B629FEA" w14:textId="77777777" w:rsidR="00B52160" w:rsidRPr="004313D7" w:rsidRDefault="00B5216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9D8C94" w14:textId="701EB179" w:rsidR="00B52160" w:rsidRPr="004313D7" w:rsidRDefault="00B52160" w:rsidP="00BF7322">
            <w:pPr>
              <w:jc w:val="both"/>
              <w:rPr>
                <w:spacing w:val="-6"/>
                <w:sz w:val="24"/>
                <w:szCs w:val="24"/>
              </w:rPr>
            </w:pPr>
            <w:r w:rsidRPr="004313D7">
              <w:rPr>
                <w:sz w:val="24"/>
                <w:szCs w:val="24"/>
              </w:rPr>
              <w:t>Пункт 3 статьи 77 проекта</w:t>
            </w:r>
          </w:p>
        </w:tc>
        <w:tc>
          <w:tcPr>
            <w:tcW w:w="4128" w:type="dxa"/>
            <w:shd w:val="clear" w:color="auto" w:fill="auto"/>
          </w:tcPr>
          <w:p w14:paraId="648B5B9A" w14:textId="77777777" w:rsidR="00B52160" w:rsidRPr="004313D7" w:rsidRDefault="00B52160" w:rsidP="00B52160">
            <w:pPr>
              <w:shd w:val="clear" w:color="auto" w:fill="FFFFFF"/>
              <w:ind w:firstLine="400"/>
              <w:jc w:val="both"/>
              <w:textAlignment w:val="baseline"/>
              <w:rPr>
                <w:sz w:val="24"/>
                <w:szCs w:val="24"/>
              </w:rPr>
            </w:pPr>
            <w:r w:rsidRPr="004313D7">
              <w:rPr>
                <w:sz w:val="24"/>
                <w:szCs w:val="24"/>
              </w:rPr>
              <w:t>Статья 77. Проекты застройки территорий</w:t>
            </w:r>
          </w:p>
          <w:p w14:paraId="51460B78" w14:textId="77777777" w:rsidR="00B52160" w:rsidRPr="004313D7" w:rsidRDefault="00B52160" w:rsidP="00B52160">
            <w:pPr>
              <w:shd w:val="clear" w:color="auto" w:fill="FFFFFF"/>
              <w:ind w:firstLine="400"/>
              <w:jc w:val="both"/>
              <w:textAlignment w:val="baseline"/>
              <w:rPr>
                <w:sz w:val="24"/>
                <w:szCs w:val="24"/>
              </w:rPr>
            </w:pPr>
            <w:r w:rsidRPr="004313D7">
              <w:rPr>
                <w:sz w:val="24"/>
                <w:szCs w:val="24"/>
              </w:rPr>
              <w:t>…</w:t>
            </w:r>
          </w:p>
          <w:p w14:paraId="0426E8EE" w14:textId="2F55961E" w:rsidR="00B52160" w:rsidRPr="004313D7" w:rsidRDefault="00B52160" w:rsidP="00B52160">
            <w:pPr>
              <w:ind w:firstLine="329"/>
              <w:jc w:val="both"/>
              <w:rPr>
                <w:sz w:val="24"/>
                <w:szCs w:val="24"/>
              </w:rPr>
            </w:pPr>
            <w:r w:rsidRPr="004313D7">
              <w:rPr>
                <w:sz w:val="24"/>
                <w:szCs w:val="24"/>
              </w:rPr>
              <w:t xml:space="preserve">    3. </w:t>
            </w:r>
            <w:r w:rsidR="00FD38B5" w:rsidRPr="004313D7">
              <w:rPr>
                <w:sz w:val="24"/>
                <w:szCs w:val="24"/>
              </w:rPr>
              <w:t>Местные исполнительные органы вправе вводить дополнительные требования к проектам застройки территорий в соответствии с местными условиями, не противоречащие настоящему Кодексу, градостроительным нормам и правилам, в том числе требования к проектированию и строительству в сейсмически активных территориях, зонах охраны объектов культурного наследия, озеленению территорий, размещению архитектурных объектов малых форм, объектов (конструкций) рекламы, вывесок и другой информации.</w:t>
            </w:r>
          </w:p>
        </w:tc>
        <w:tc>
          <w:tcPr>
            <w:tcW w:w="3904" w:type="dxa"/>
            <w:shd w:val="clear" w:color="auto" w:fill="auto"/>
          </w:tcPr>
          <w:p w14:paraId="46487E43" w14:textId="77777777" w:rsidR="00B52160" w:rsidRPr="004313D7" w:rsidRDefault="00B52160" w:rsidP="00B52160">
            <w:pPr>
              <w:shd w:val="clear" w:color="auto" w:fill="FFFFFF"/>
              <w:ind w:firstLine="400"/>
              <w:jc w:val="both"/>
              <w:textAlignment w:val="baseline"/>
              <w:rPr>
                <w:sz w:val="24"/>
                <w:szCs w:val="24"/>
              </w:rPr>
            </w:pPr>
            <w:r w:rsidRPr="004313D7">
              <w:rPr>
                <w:sz w:val="24"/>
                <w:szCs w:val="24"/>
              </w:rPr>
              <w:t xml:space="preserve">Пункт 3 статьи 77 проекта  изложить в следующей редакции: </w:t>
            </w:r>
          </w:p>
          <w:p w14:paraId="66209B44" w14:textId="77777777" w:rsidR="00B52160" w:rsidRPr="004313D7" w:rsidRDefault="00B52160" w:rsidP="00B52160">
            <w:pPr>
              <w:shd w:val="clear" w:color="auto" w:fill="FFFFFF"/>
              <w:jc w:val="both"/>
              <w:textAlignment w:val="baseline"/>
              <w:rPr>
                <w:sz w:val="24"/>
                <w:szCs w:val="24"/>
              </w:rPr>
            </w:pPr>
            <w:r w:rsidRPr="004313D7">
              <w:rPr>
                <w:sz w:val="24"/>
                <w:szCs w:val="24"/>
              </w:rPr>
              <w:t xml:space="preserve">     «3. Местные исполнительные органы вправе вводить дополнительные требования к проектам застройки территорий в соответствии с местными условиями, не противоречащие настоящему Кодексу, градостроительным нормам и правилам, в том числе требования к проектированию и строительству в сейсмически активных территориях, зонах охраны объектов культурного наследия, </w:t>
            </w:r>
            <w:r w:rsidRPr="004313D7">
              <w:rPr>
                <w:b/>
                <w:bCs/>
                <w:color w:val="000000" w:themeColor="text1"/>
                <w:sz w:val="24"/>
                <w:szCs w:val="24"/>
              </w:rPr>
              <w:t xml:space="preserve">зонах </w:t>
            </w:r>
            <w:proofErr w:type="spellStart"/>
            <w:r w:rsidRPr="004313D7">
              <w:rPr>
                <w:b/>
                <w:bCs/>
                <w:color w:val="000000" w:themeColor="text1"/>
                <w:sz w:val="24"/>
                <w:szCs w:val="24"/>
              </w:rPr>
              <w:t>транспортно</w:t>
            </w:r>
            <w:proofErr w:type="spellEnd"/>
            <w:r w:rsidRPr="004313D7">
              <w:rPr>
                <w:b/>
                <w:bCs/>
                <w:color w:val="000000" w:themeColor="text1"/>
                <w:sz w:val="24"/>
                <w:szCs w:val="24"/>
              </w:rPr>
              <w:t xml:space="preserve"> – пересадочных узлов, автостанций и </w:t>
            </w:r>
            <w:proofErr w:type="spellStart"/>
            <w:r w:rsidRPr="004313D7">
              <w:rPr>
                <w:b/>
                <w:bCs/>
                <w:color w:val="000000" w:themeColor="text1"/>
                <w:sz w:val="24"/>
                <w:szCs w:val="24"/>
              </w:rPr>
              <w:t>отстойно</w:t>
            </w:r>
            <w:proofErr w:type="spellEnd"/>
            <w:r w:rsidRPr="004313D7">
              <w:rPr>
                <w:b/>
                <w:bCs/>
                <w:color w:val="000000" w:themeColor="text1"/>
                <w:sz w:val="24"/>
                <w:szCs w:val="24"/>
              </w:rPr>
              <w:t xml:space="preserve"> – разворотных площадок общественного </w:t>
            </w:r>
            <w:r w:rsidRPr="004313D7">
              <w:rPr>
                <w:b/>
                <w:bCs/>
                <w:color w:val="000000" w:themeColor="text1"/>
                <w:sz w:val="24"/>
                <w:szCs w:val="24"/>
              </w:rPr>
              <w:lastRenderedPageBreak/>
              <w:t>транспорта,</w:t>
            </w:r>
            <w:r w:rsidRPr="004313D7">
              <w:rPr>
                <w:color w:val="000000" w:themeColor="text1"/>
                <w:sz w:val="24"/>
                <w:szCs w:val="24"/>
              </w:rPr>
              <w:t xml:space="preserve"> </w:t>
            </w:r>
            <w:r w:rsidRPr="004313D7">
              <w:rPr>
                <w:sz w:val="24"/>
                <w:szCs w:val="24"/>
              </w:rPr>
              <w:t>озеленению территорий, размещению архитектурных объектов малых форм, объектов (конструкций) рекламы, вывесок и другой информации.»</w:t>
            </w:r>
          </w:p>
          <w:p w14:paraId="63C299CC" w14:textId="77777777" w:rsidR="00B52160" w:rsidRPr="004313D7" w:rsidRDefault="00B52160" w:rsidP="00B52160">
            <w:pPr>
              <w:widowControl w:val="0"/>
              <w:ind w:firstLine="329"/>
              <w:jc w:val="both"/>
              <w:rPr>
                <w:spacing w:val="-6"/>
                <w:sz w:val="24"/>
                <w:szCs w:val="24"/>
              </w:rPr>
            </w:pPr>
          </w:p>
        </w:tc>
        <w:tc>
          <w:tcPr>
            <w:tcW w:w="3039" w:type="dxa"/>
            <w:shd w:val="clear" w:color="auto" w:fill="auto"/>
          </w:tcPr>
          <w:p w14:paraId="0BF1721F" w14:textId="77777777" w:rsidR="00B52160" w:rsidRPr="004313D7" w:rsidRDefault="00B52160" w:rsidP="00B52160">
            <w:pPr>
              <w:contextualSpacing/>
              <w:jc w:val="both"/>
              <w:rPr>
                <w:b/>
                <w:bCs/>
                <w:sz w:val="24"/>
                <w:szCs w:val="24"/>
              </w:rPr>
            </w:pPr>
            <w:r w:rsidRPr="004313D7">
              <w:rPr>
                <w:b/>
                <w:bCs/>
                <w:sz w:val="24"/>
                <w:szCs w:val="24"/>
              </w:rPr>
              <w:lastRenderedPageBreak/>
              <w:t xml:space="preserve">  Депутат</w:t>
            </w:r>
          </w:p>
          <w:p w14:paraId="48B3D0C0" w14:textId="77777777" w:rsidR="00B52160" w:rsidRPr="004313D7" w:rsidRDefault="00B52160" w:rsidP="00B52160">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355C2626" w14:textId="77777777" w:rsidR="00B52160" w:rsidRPr="004313D7" w:rsidRDefault="00B52160" w:rsidP="00B52160">
            <w:pPr>
              <w:pStyle w:val="pj"/>
              <w:shd w:val="clear" w:color="auto" w:fill="FFFFFF"/>
              <w:spacing w:before="0" w:beforeAutospacing="0" w:after="0" w:afterAutospacing="0"/>
              <w:jc w:val="both"/>
              <w:textAlignment w:val="baseline"/>
              <w:rPr>
                <w:rStyle w:val="s1"/>
                <w:color w:val="000000" w:themeColor="text1"/>
              </w:rPr>
            </w:pPr>
            <w:r w:rsidRPr="004313D7">
              <w:rPr>
                <w:rStyle w:val="s1"/>
                <w:color w:val="000000" w:themeColor="text1"/>
              </w:rPr>
              <w:t xml:space="preserve">С учетом дефицита земельных участков в центральных районах города и в районах примыкающих к ним, необходимо предусмотреть возможность создания небольших транспортно-пересадочных узлов (ТПУ) и </w:t>
            </w:r>
            <w:proofErr w:type="spellStart"/>
            <w:r w:rsidRPr="004313D7">
              <w:rPr>
                <w:rStyle w:val="s1"/>
                <w:color w:val="000000" w:themeColor="text1"/>
              </w:rPr>
              <w:t>отстойно</w:t>
            </w:r>
            <w:proofErr w:type="spellEnd"/>
            <w:r w:rsidRPr="004313D7">
              <w:rPr>
                <w:rStyle w:val="s1"/>
                <w:color w:val="000000" w:themeColor="text1"/>
              </w:rPr>
              <w:t xml:space="preserve">-разворотных площадок (ОРП) с интеграцией с деловой застройкой, так как уже сейчас в некоторых городах требуются площадки для создания конечных остановок с </w:t>
            </w:r>
            <w:r w:rsidRPr="004313D7">
              <w:rPr>
                <w:rStyle w:val="s1"/>
                <w:color w:val="000000" w:themeColor="text1"/>
              </w:rPr>
              <w:lastRenderedPageBreak/>
              <w:t>целью оптимизации маршрутной сети общественного транспорта и сокращения протяженности маршрутов. ТПУ и ОРП позволяют разделять маршруты, производить отстой избыточного количества подвижного состава во внепиковое время, а также перераспределять подвижной состав и водителей на те маршруты, где есть повышенный спрос. Сейчас многие маршруты проходят из одного конца города в другой, что создает большие перепробеги и нагрузку н</w:t>
            </w:r>
            <w:r w:rsidRPr="004313D7">
              <w:rPr>
                <w:rStyle w:val="s1"/>
                <w:color w:val="00B0F0"/>
              </w:rPr>
              <w:t xml:space="preserve">а </w:t>
            </w:r>
            <w:r w:rsidRPr="004313D7">
              <w:rPr>
                <w:rStyle w:val="s1"/>
                <w:color w:val="000000" w:themeColor="text1"/>
              </w:rPr>
              <w:t>водителей, а ОРП и ТПУ помогли бы разделить часть маршрутов или поменять их схемы с учетом пассажиропотока и сократить время оборота подвижных единиц.</w:t>
            </w:r>
          </w:p>
          <w:p w14:paraId="3B930ED0" w14:textId="77777777" w:rsidR="00B52160" w:rsidRPr="004313D7" w:rsidRDefault="00B52160" w:rsidP="00B52160">
            <w:pPr>
              <w:widowControl w:val="0"/>
              <w:ind w:firstLine="329"/>
              <w:jc w:val="both"/>
              <w:rPr>
                <w:b/>
                <w:sz w:val="24"/>
                <w:szCs w:val="24"/>
              </w:rPr>
            </w:pPr>
          </w:p>
        </w:tc>
        <w:tc>
          <w:tcPr>
            <w:tcW w:w="1667" w:type="dxa"/>
            <w:shd w:val="clear" w:color="auto" w:fill="auto"/>
          </w:tcPr>
          <w:p w14:paraId="13AC0407" w14:textId="77777777" w:rsidR="00B52160" w:rsidRPr="004313D7" w:rsidRDefault="00B52160" w:rsidP="00B52160">
            <w:pPr>
              <w:widowControl w:val="0"/>
              <w:pBdr>
                <w:top w:val="nil"/>
                <w:left w:val="nil"/>
                <w:bottom w:val="nil"/>
                <w:right w:val="nil"/>
                <w:between w:val="nil"/>
              </w:pBdr>
              <w:jc w:val="center"/>
              <w:rPr>
                <w:b/>
                <w:sz w:val="24"/>
                <w:szCs w:val="24"/>
              </w:rPr>
            </w:pPr>
          </w:p>
        </w:tc>
      </w:tr>
      <w:tr w:rsidR="001B2F1C" w:rsidRPr="004313D7" w14:paraId="7D3CCA43" w14:textId="77777777" w:rsidTr="00C86D4E">
        <w:trPr>
          <w:jc w:val="center"/>
        </w:trPr>
        <w:tc>
          <w:tcPr>
            <w:tcW w:w="704" w:type="dxa"/>
            <w:shd w:val="clear" w:color="auto" w:fill="auto"/>
          </w:tcPr>
          <w:p w14:paraId="7F2F08D3" w14:textId="77777777" w:rsidR="001B2F1C" w:rsidRPr="004313D7" w:rsidRDefault="001B2F1C" w:rsidP="001B2F1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A728F8C" w14:textId="6AA31296" w:rsidR="001B2F1C" w:rsidRPr="004313D7" w:rsidRDefault="001B2F1C" w:rsidP="00BF7322">
            <w:pPr>
              <w:jc w:val="both"/>
              <w:rPr>
                <w:sz w:val="24"/>
                <w:szCs w:val="24"/>
              </w:rPr>
            </w:pPr>
            <w:r w:rsidRPr="004313D7">
              <w:rPr>
                <w:sz w:val="24"/>
                <w:szCs w:val="24"/>
              </w:rPr>
              <w:t>Заголовок  статьи 78 Проекта</w:t>
            </w:r>
          </w:p>
        </w:tc>
        <w:tc>
          <w:tcPr>
            <w:tcW w:w="4128" w:type="dxa"/>
            <w:shd w:val="clear" w:color="auto" w:fill="auto"/>
          </w:tcPr>
          <w:p w14:paraId="27F9C24E" w14:textId="0D0CE501" w:rsidR="001B2F1C" w:rsidRPr="004313D7" w:rsidRDefault="001B2F1C" w:rsidP="001B2F1C">
            <w:pPr>
              <w:shd w:val="clear" w:color="auto" w:fill="FFFFFF"/>
              <w:ind w:firstLine="400"/>
              <w:jc w:val="both"/>
              <w:textAlignment w:val="baseline"/>
              <w:rPr>
                <w:sz w:val="24"/>
                <w:szCs w:val="24"/>
              </w:rPr>
            </w:pPr>
            <w:r w:rsidRPr="004313D7">
              <w:rPr>
                <w:bCs/>
                <w:sz w:val="24"/>
                <w:szCs w:val="24"/>
              </w:rPr>
              <w:t xml:space="preserve">Статья 78. Правила организации застройки и прохождения разрешительных процедур </w:t>
            </w:r>
            <w:r w:rsidRPr="004313D7">
              <w:rPr>
                <w:b/>
                <w:bCs/>
                <w:sz w:val="24"/>
                <w:szCs w:val="24"/>
              </w:rPr>
              <w:t>в строительной деятельности</w:t>
            </w:r>
          </w:p>
        </w:tc>
        <w:tc>
          <w:tcPr>
            <w:tcW w:w="3904" w:type="dxa"/>
            <w:shd w:val="clear" w:color="auto" w:fill="auto"/>
          </w:tcPr>
          <w:p w14:paraId="339FF903" w14:textId="42BA090A" w:rsidR="001B2F1C" w:rsidRPr="004313D7" w:rsidRDefault="001B2F1C" w:rsidP="001B2F1C">
            <w:pPr>
              <w:shd w:val="clear" w:color="auto" w:fill="FFFFFF"/>
              <w:ind w:firstLine="400"/>
              <w:jc w:val="both"/>
              <w:textAlignment w:val="baseline"/>
              <w:rPr>
                <w:sz w:val="24"/>
                <w:szCs w:val="24"/>
              </w:rPr>
            </w:pPr>
            <w:r w:rsidRPr="004313D7">
              <w:rPr>
                <w:sz w:val="24"/>
                <w:szCs w:val="24"/>
              </w:rPr>
              <w:t>В заголовке статьи 78 Проекта слова «</w:t>
            </w:r>
            <w:r w:rsidRPr="004313D7">
              <w:rPr>
                <w:b/>
                <w:sz w:val="24"/>
                <w:szCs w:val="24"/>
              </w:rPr>
              <w:t>в строительной деятельности</w:t>
            </w:r>
            <w:r w:rsidRPr="004313D7">
              <w:rPr>
                <w:sz w:val="24"/>
                <w:szCs w:val="24"/>
              </w:rPr>
              <w:t>» заменить словами «</w:t>
            </w:r>
            <w:r w:rsidRPr="004313D7">
              <w:rPr>
                <w:b/>
                <w:sz w:val="24"/>
                <w:szCs w:val="24"/>
              </w:rPr>
              <w:t>в сфере строительства</w:t>
            </w:r>
            <w:r w:rsidRPr="004313D7">
              <w:rPr>
                <w:sz w:val="24"/>
                <w:szCs w:val="24"/>
              </w:rPr>
              <w:t>».</w:t>
            </w:r>
          </w:p>
        </w:tc>
        <w:tc>
          <w:tcPr>
            <w:tcW w:w="3039" w:type="dxa"/>
            <w:shd w:val="clear" w:color="auto" w:fill="auto"/>
          </w:tcPr>
          <w:p w14:paraId="75F9AEE1" w14:textId="77777777" w:rsidR="001B2F1C" w:rsidRPr="004313D7" w:rsidRDefault="001B2F1C" w:rsidP="001B2F1C">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6B6DD4F" w14:textId="77777777" w:rsidR="001B2F1C" w:rsidRPr="004313D7" w:rsidRDefault="001B2F1C" w:rsidP="001B2F1C">
            <w:pPr>
              <w:widowControl w:val="0"/>
              <w:pBdr>
                <w:top w:val="nil"/>
                <w:left w:val="nil"/>
                <w:bottom w:val="nil"/>
                <w:right w:val="nil"/>
                <w:between w:val="nil"/>
              </w:pBdr>
              <w:ind w:firstLine="292"/>
              <w:jc w:val="both"/>
              <w:rPr>
                <w:sz w:val="24"/>
                <w:szCs w:val="24"/>
              </w:rPr>
            </w:pPr>
          </w:p>
          <w:p w14:paraId="3054E502" w14:textId="77777777" w:rsidR="001B2F1C" w:rsidRPr="004313D7" w:rsidRDefault="001B2F1C" w:rsidP="001B2F1C">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соответствие со статьей 17, подпунктом 29) статьи 22 и </w:t>
            </w:r>
            <w:r w:rsidRPr="004313D7">
              <w:rPr>
                <w:sz w:val="24"/>
                <w:szCs w:val="24"/>
              </w:rPr>
              <w:lastRenderedPageBreak/>
              <w:t>другими статьями Проекта.</w:t>
            </w:r>
          </w:p>
          <w:p w14:paraId="1B20B74B" w14:textId="77777777" w:rsidR="001B2F1C" w:rsidRPr="004313D7" w:rsidRDefault="001B2F1C" w:rsidP="001B2F1C">
            <w:pPr>
              <w:contextualSpacing/>
              <w:jc w:val="both"/>
              <w:rPr>
                <w:b/>
                <w:bCs/>
                <w:sz w:val="24"/>
                <w:szCs w:val="24"/>
              </w:rPr>
            </w:pPr>
          </w:p>
        </w:tc>
        <w:tc>
          <w:tcPr>
            <w:tcW w:w="1667" w:type="dxa"/>
            <w:shd w:val="clear" w:color="auto" w:fill="auto"/>
          </w:tcPr>
          <w:p w14:paraId="51246B7F" w14:textId="77777777" w:rsidR="001B2F1C" w:rsidRPr="004313D7" w:rsidRDefault="001B2F1C" w:rsidP="001B2F1C">
            <w:pPr>
              <w:widowControl w:val="0"/>
              <w:pBdr>
                <w:top w:val="nil"/>
                <w:left w:val="nil"/>
                <w:bottom w:val="nil"/>
                <w:right w:val="nil"/>
                <w:between w:val="nil"/>
              </w:pBdr>
              <w:jc w:val="center"/>
              <w:rPr>
                <w:b/>
                <w:sz w:val="24"/>
                <w:szCs w:val="24"/>
              </w:rPr>
            </w:pPr>
          </w:p>
        </w:tc>
      </w:tr>
      <w:tr w:rsidR="006A5241" w:rsidRPr="004313D7" w14:paraId="1EC28777" w14:textId="77777777" w:rsidTr="00C86D4E">
        <w:trPr>
          <w:jc w:val="center"/>
        </w:trPr>
        <w:tc>
          <w:tcPr>
            <w:tcW w:w="704" w:type="dxa"/>
            <w:shd w:val="clear" w:color="auto" w:fill="auto"/>
          </w:tcPr>
          <w:p w14:paraId="5E3F211D" w14:textId="77777777" w:rsidR="006A5241" w:rsidRPr="004313D7" w:rsidRDefault="006A5241"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E642EE" w14:textId="156883B6" w:rsidR="006A5241" w:rsidRPr="004313D7" w:rsidRDefault="006A5241" w:rsidP="00BF7322">
            <w:pPr>
              <w:jc w:val="both"/>
              <w:rPr>
                <w:sz w:val="24"/>
                <w:szCs w:val="24"/>
              </w:rPr>
            </w:pPr>
            <w:r w:rsidRPr="004313D7">
              <w:rPr>
                <w:color w:val="000000"/>
                <w:sz w:val="24"/>
                <w:szCs w:val="24"/>
              </w:rPr>
              <w:t>Пункт 2 статьи 78 проекта</w:t>
            </w:r>
          </w:p>
        </w:tc>
        <w:tc>
          <w:tcPr>
            <w:tcW w:w="4128" w:type="dxa"/>
            <w:shd w:val="clear" w:color="auto" w:fill="auto"/>
          </w:tcPr>
          <w:p w14:paraId="6591A4F9"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rStyle w:val="s1"/>
              </w:rPr>
              <w:t>Статья 78. Правила организации застройки и прохождения разрешительных процедур в строительной деятельности</w:t>
            </w:r>
          </w:p>
          <w:p w14:paraId="1F72C5B7"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rStyle w:val="s1"/>
              </w:rPr>
              <w:t xml:space="preserve">   …</w:t>
            </w:r>
          </w:p>
          <w:p w14:paraId="1117CE7B"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 xml:space="preserve">2. Правила организации застройки и прохождения разрешительных процедур в сфере строительства определяют условия и требования по использованию субъектами архитектурной, градостроительной и строительной деятельности земельных участков, проектированию и застройке территории населенных пунктов и пригородных зон, устанавливают порядок прохождения разрешительных процедур на размещение и строительство новых, изменение (перепрофилирование, переоборудование, перепланировку, </w:t>
            </w:r>
            <w:r w:rsidRPr="004313D7">
              <w:rPr>
                <w:b/>
                <w:bCs/>
                <w:color w:val="000000"/>
                <w:sz w:val="24"/>
                <w:szCs w:val="24"/>
              </w:rPr>
              <w:t>реконструкцию, расширение, капитальный ремонт)</w:t>
            </w:r>
            <w:r w:rsidRPr="004313D7">
              <w:rPr>
                <w:color w:val="000000"/>
                <w:sz w:val="24"/>
                <w:szCs w:val="24"/>
              </w:rPr>
              <w:t xml:space="preserve"> существующих </w:t>
            </w:r>
            <w:sdt>
              <w:sdtPr>
                <w:rPr>
                  <w:sz w:val="24"/>
                  <w:szCs w:val="24"/>
                </w:rPr>
                <w:tag w:val="goog_rdk_799"/>
                <w:id w:val="848915359"/>
              </w:sdtPr>
              <w:sdtEndPr/>
              <w:sdtContent/>
            </w:sdt>
            <w:sdt>
              <w:sdtPr>
                <w:rPr>
                  <w:sz w:val="24"/>
                  <w:szCs w:val="24"/>
                </w:rPr>
                <w:tag w:val="goog_rdk_800"/>
                <w:id w:val="418528492"/>
              </w:sdtPr>
              <w:sdtEndPr/>
              <w:sdtContent>
                <w:r w:rsidRPr="004313D7">
                  <w:rPr>
                    <w:color w:val="000000"/>
                    <w:sz w:val="24"/>
                    <w:szCs w:val="24"/>
                  </w:rPr>
                  <w:t>объектов недвижимости</w:t>
                </w:r>
              </w:sdtContent>
            </w:sdt>
            <w:r w:rsidRPr="004313D7">
              <w:rPr>
                <w:color w:val="000000"/>
                <w:sz w:val="24"/>
                <w:szCs w:val="24"/>
              </w:rPr>
              <w:t>, функционального назначения помещений, ввод в эксплуатацию</w:t>
            </w:r>
            <w:sdt>
              <w:sdtPr>
                <w:rPr>
                  <w:sz w:val="24"/>
                  <w:szCs w:val="24"/>
                </w:rPr>
                <w:tag w:val="goog_rdk_801"/>
                <w:id w:val="-2070177817"/>
              </w:sdtPr>
              <w:sdtEndPr/>
              <w:sdtContent/>
            </w:sdt>
            <w:sdt>
              <w:sdtPr>
                <w:rPr>
                  <w:sz w:val="24"/>
                  <w:szCs w:val="24"/>
                </w:rPr>
                <w:tag w:val="goog_rdk_802"/>
                <w:id w:val="-641038004"/>
              </w:sdtPr>
              <w:sdtEndPr/>
              <w:sdtContent>
                <w:r w:rsidRPr="004313D7">
                  <w:rPr>
                    <w:color w:val="000000"/>
                    <w:sz w:val="24"/>
                    <w:szCs w:val="24"/>
                  </w:rPr>
                  <w:t xml:space="preserve"> объектов недвижимости</w:t>
                </w:r>
              </w:sdtContent>
            </w:sdt>
            <w:r w:rsidRPr="004313D7">
              <w:rPr>
                <w:color w:val="000000"/>
                <w:sz w:val="24"/>
                <w:szCs w:val="24"/>
              </w:rPr>
              <w:t>.</w:t>
            </w:r>
          </w:p>
          <w:p w14:paraId="3AA285CB" w14:textId="77777777" w:rsidR="006A5241" w:rsidRPr="004313D7" w:rsidRDefault="006A5241" w:rsidP="006A5241">
            <w:pPr>
              <w:shd w:val="clear" w:color="auto" w:fill="FFFFFF"/>
              <w:ind w:firstLine="400"/>
              <w:jc w:val="both"/>
              <w:textAlignment w:val="baseline"/>
              <w:rPr>
                <w:sz w:val="24"/>
                <w:szCs w:val="24"/>
              </w:rPr>
            </w:pPr>
          </w:p>
        </w:tc>
        <w:tc>
          <w:tcPr>
            <w:tcW w:w="3904" w:type="dxa"/>
            <w:shd w:val="clear" w:color="auto" w:fill="auto"/>
          </w:tcPr>
          <w:p w14:paraId="595905B8" w14:textId="50A84BF5"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Пункт </w:t>
            </w:r>
            <w:r w:rsidR="00E30D7C" w:rsidRPr="004313D7">
              <w:rPr>
                <w:color w:val="000000"/>
                <w:sz w:val="24"/>
                <w:szCs w:val="24"/>
              </w:rPr>
              <w:t xml:space="preserve">2 </w:t>
            </w:r>
            <w:r w:rsidRPr="004313D7">
              <w:rPr>
                <w:color w:val="000000"/>
                <w:sz w:val="24"/>
                <w:szCs w:val="24"/>
              </w:rPr>
              <w:t>статьи 78 проекта изложить в следующей редакции:</w:t>
            </w:r>
          </w:p>
          <w:p w14:paraId="473D5729"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«2. Правила организации застройки и прохождения разрешительных процедур в сфере строительства определяют условия и требования по использованию субъектами архитектурной, градостроительной и строительной деятельности земельных участков, проектированию и застройке территории населенных пунктов и пригородных зон, устанавливают порядок прохождения разрешительных процедур на размещение и строительство новых, изменение (перепрофилирование, переоборудование, перепланировку, реконструкцию, </w:t>
            </w:r>
            <w:r w:rsidRPr="004313D7">
              <w:rPr>
                <w:b/>
                <w:bCs/>
                <w:color w:val="000000" w:themeColor="text1"/>
                <w:sz w:val="24"/>
                <w:szCs w:val="24"/>
              </w:rPr>
              <w:t>реновацию,</w:t>
            </w:r>
            <w:r w:rsidRPr="004313D7">
              <w:rPr>
                <w:color w:val="000000" w:themeColor="text1"/>
                <w:sz w:val="24"/>
                <w:szCs w:val="24"/>
              </w:rPr>
              <w:t xml:space="preserve"> </w:t>
            </w:r>
            <w:r w:rsidRPr="004313D7">
              <w:rPr>
                <w:b/>
                <w:bCs/>
                <w:color w:val="000000" w:themeColor="text1"/>
                <w:sz w:val="24"/>
                <w:szCs w:val="24"/>
              </w:rPr>
              <w:t>реставрацию</w:t>
            </w:r>
            <w:r w:rsidRPr="004313D7">
              <w:rPr>
                <w:color w:val="000000" w:themeColor="text1"/>
                <w:sz w:val="24"/>
                <w:szCs w:val="24"/>
              </w:rPr>
              <w:t xml:space="preserve"> </w:t>
            </w:r>
            <w:r w:rsidRPr="004313D7">
              <w:rPr>
                <w:color w:val="000000"/>
                <w:sz w:val="24"/>
                <w:szCs w:val="24"/>
              </w:rPr>
              <w:t xml:space="preserve">расширение, капитальный ремонт) существующих </w:t>
            </w:r>
            <w:sdt>
              <w:sdtPr>
                <w:rPr>
                  <w:sz w:val="24"/>
                  <w:szCs w:val="24"/>
                </w:rPr>
                <w:tag w:val="goog_rdk_799"/>
                <w:id w:val="651955466"/>
              </w:sdtPr>
              <w:sdtEndPr/>
              <w:sdtContent/>
            </w:sdt>
            <w:sdt>
              <w:sdtPr>
                <w:rPr>
                  <w:sz w:val="24"/>
                  <w:szCs w:val="24"/>
                </w:rPr>
                <w:tag w:val="goog_rdk_800"/>
                <w:id w:val="1907181870"/>
              </w:sdtPr>
              <w:sdtEndPr/>
              <w:sdtContent>
                <w:r w:rsidRPr="004313D7">
                  <w:rPr>
                    <w:color w:val="000000"/>
                    <w:sz w:val="24"/>
                    <w:szCs w:val="24"/>
                  </w:rPr>
                  <w:t>объектов недвижимости</w:t>
                </w:r>
              </w:sdtContent>
            </w:sdt>
            <w:r w:rsidRPr="004313D7">
              <w:rPr>
                <w:color w:val="000000"/>
                <w:sz w:val="24"/>
                <w:szCs w:val="24"/>
              </w:rPr>
              <w:t>, функционального назначения помещений, ввод в эксплуатацию</w:t>
            </w:r>
            <w:sdt>
              <w:sdtPr>
                <w:rPr>
                  <w:sz w:val="24"/>
                  <w:szCs w:val="24"/>
                </w:rPr>
                <w:tag w:val="goog_rdk_801"/>
                <w:id w:val="-1185126100"/>
              </w:sdtPr>
              <w:sdtEndPr/>
              <w:sdtContent/>
            </w:sdt>
            <w:sdt>
              <w:sdtPr>
                <w:rPr>
                  <w:sz w:val="24"/>
                  <w:szCs w:val="24"/>
                </w:rPr>
                <w:tag w:val="goog_rdk_802"/>
                <w:id w:val="167990269"/>
              </w:sdtPr>
              <w:sdtEndPr/>
              <w:sdtContent>
                <w:r w:rsidRPr="004313D7">
                  <w:rPr>
                    <w:color w:val="000000"/>
                    <w:sz w:val="24"/>
                    <w:szCs w:val="24"/>
                  </w:rPr>
                  <w:t xml:space="preserve"> объектов недвижимости</w:t>
                </w:r>
              </w:sdtContent>
            </w:sdt>
            <w:r w:rsidRPr="004313D7">
              <w:rPr>
                <w:color w:val="000000"/>
                <w:sz w:val="24"/>
                <w:szCs w:val="24"/>
              </w:rPr>
              <w:t>.»</w:t>
            </w:r>
          </w:p>
          <w:p w14:paraId="17458847" w14:textId="77777777" w:rsidR="006A5241" w:rsidRPr="004313D7" w:rsidRDefault="006A5241" w:rsidP="006A5241">
            <w:pPr>
              <w:pBdr>
                <w:top w:val="nil"/>
                <w:left w:val="nil"/>
                <w:bottom w:val="nil"/>
                <w:right w:val="nil"/>
                <w:between w:val="nil"/>
              </w:pBdr>
              <w:shd w:val="clear" w:color="auto" w:fill="FFFFFF"/>
              <w:ind w:firstLine="400"/>
              <w:jc w:val="both"/>
              <w:rPr>
                <w:b/>
                <w:bCs/>
                <w:color w:val="000000" w:themeColor="text1"/>
                <w:sz w:val="24"/>
                <w:szCs w:val="24"/>
              </w:rPr>
            </w:pPr>
          </w:p>
          <w:p w14:paraId="6189D11A" w14:textId="77777777" w:rsidR="006A5241" w:rsidRPr="004313D7" w:rsidRDefault="006A5241" w:rsidP="006A5241">
            <w:pPr>
              <w:pBdr>
                <w:top w:val="nil"/>
                <w:left w:val="nil"/>
                <w:bottom w:val="nil"/>
                <w:right w:val="nil"/>
                <w:between w:val="nil"/>
              </w:pBdr>
              <w:shd w:val="clear" w:color="auto" w:fill="FFFFFF"/>
              <w:ind w:firstLine="400"/>
              <w:jc w:val="both"/>
              <w:rPr>
                <w:b/>
                <w:bCs/>
                <w:color w:val="000000" w:themeColor="text1"/>
                <w:sz w:val="24"/>
                <w:szCs w:val="24"/>
              </w:rPr>
            </w:pPr>
          </w:p>
          <w:p w14:paraId="7F27ACF5" w14:textId="77777777" w:rsidR="006A5241" w:rsidRPr="004313D7" w:rsidRDefault="006A5241" w:rsidP="006A5241">
            <w:pPr>
              <w:pBdr>
                <w:top w:val="nil"/>
                <w:left w:val="nil"/>
                <w:bottom w:val="nil"/>
                <w:right w:val="nil"/>
                <w:between w:val="nil"/>
              </w:pBdr>
              <w:shd w:val="clear" w:color="auto" w:fill="FFFFFF"/>
              <w:ind w:firstLine="400"/>
              <w:jc w:val="both"/>
              <w:rPr>
                <w:b/>
                <w:bCs/>
                <w:color w:val="000000" w:themeColor="text1"/>
                <w:sz w:val="24"/>
                <w:szCs w:val="24"/>
              </w:rPr>
            </w:pPr>
          </w:p>
          <w:p w14:paraId="07F394B7" w14:textId="77777777" w:rsidR="006A5241" w:rsidRPr="004313D7" w:rsidRDefault="006A5241" w:rsidP="006A5241">
            <w:pPr>
              <w:shd w:val="clear" w:color="auto" w:fill="FFFFFF"/>
              <w:ind w:firstLine="400"/>
              <w:jc w:val="both"/>
              <w:textAlignment w:val="baseline"/>
              <w:rPr>
                <w:sz w:val="24"/>
                <w:szCs w:val="24"/>
              </w:rPr>
            </w:pPr>
          </w:p>
        </w:tc>
        <w:tc>
          <w:tcPr>
            <w:tcW w:w="3039" w:type="dxa"/>
            <w:shd w:val="clear" w:color="auto" w:fill="auto"/>
          </w:tcPr>
          <w:p w14:paraId="30231D07"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rStyle w:val="s1"/>
                <w:b/>
                <w:color w:val="FF0000"/>
              </w:rPr>
              <w:t xml:space="preserve">  </w:t>
            </w:r>
            <w:r w:rsidRPr="004313D7">
              <w:rPr>
                <w:b/>
                <w:bCs/>
                <w:color w:val="000000"/>
              </w:rPr>
              <w:t xml:space="preserve">Депутат </w:t>
            </w:r>
          </w:p>
          <w:p w14:paraId="4E1D7048"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5A6952B8" w14:textId="77777777" w:rsidR="006A5241" w:rsidRPr="004313D7" w:rsidRDefault="006A5241" w:rsidP="006A5241">
            <w:pPr>
              <w:pStyle w:val="pj"/>
              <w:shd w:val="clear" w:color="auto" w:fill="FFFFFF"/>
              <w:spacing w:before="0" w:beforeAutospacing="0" w:after="0" w:afterAutospacing="0"/>
              <w:jc w:val="both"/>
              <w:textAlignment w:val="baseline"/>
              <w:rPr>
                <w:rStyle w:val="s1"/>
                <w:b/>
                <w:color w:val="FF0000"/>
              </w:rPr>
            </w:pPr>
          </w:p>
          <w:p w14:paraId="15975183" w14:textId="77777777" w:rsidR="006A5241" w:rsidRPr="004313D7" w:rsidRDefault="006A5241" w:rsidP="006A5241">
            <w:pPr>
              <w:pStyle w:val="pj"/>
              <w:shd w:val="clear" w:color="auto" w:fill="FFFFFF"/>
              <w:spacing w:before="0" w:beforeAutospacing="0" w:after="0" w:afterAutospacing="0"/>
              <w:jc w:val="both"/>
              <w:textAlignment w:val="baseline"/>
              <w:rPr>
                <w:rStyle w:val="s1"/>
                <w:bCs/>
                <w:color w:val="000000" w:themeColor="text1"/>
              </w:rPr>
            </w:pPr>
            <w:r w:rsidRPr="004313D7">
              <w:rPr>
                <w:rStyle w:val="s1"/>
                <w:bCs/>
                <w:color w:val="000000" w:themeColor="text1"/>
              </w:rPr>
              <w:t>Уточнение редакции.</w:t>
            </w:r>
          </w:p>
          <w:p w14:paraId="269CED66" w14:textId="691EBAF2" w:rsidR="006A5241" w:rsidRPr="004313D7" w:rsidRDefault="006A5241" w:rsidP="006A5241">
            <w:pPr>
              <w:contextualSpacing/>
              <w:jc w:val="both"/>
              <w:rPr>
                <w:b/>
                <w:bCs/>
                <w:sz w:val="24"/>
                <w:szCs w:val="24"/>
              </w:rPr>
            </w:pPr>
            <w:r w:rsidRPr="004313D7">
              <w:rPr>
                <w:rStyle w:val="s1"/>
                <w:bCs/>
                <w:color w:val="000000" w:themeColor="text1"/>
                <w:sz w:val="24"/>
                <w:szCs w:val="24"/>
              </w:rPr>
              <w:t xml:space="preserve">Добавлены реновация и реставрация </w:t>
            </w:r>
            <w:sdt>
              <w:sdtPr>
                <w:rPr>
                  <w:sz w:val="24"/>
                  <w:szCs w:val="24"/>
                </w:rPr>
                <w:tag w:val="goog_rdk_800"/>
                <w:id w:val="-2102558857"/>
              </w:sdtPr>
              <w:sdtEndPr/>
              <w:sdtContent>
                <w:r w:rsidRPr="004313D7">
                  <w:rPr>
                    <w:color w:val="000000"/>
                    <w:sz w:val="24"/>
                    <w:szCs w:val="24"/>
                  </w:rPr>
                  <w:t>объектов недвижимости,</w:t>
                </w:r>
              </w:sdtContent>
            </w:sdt>
            <w:r w:rsidRPr="004313D7">
              <w:rPr>
                <w:rStyle w:val="s1"/>
                <w:bCs/>
                <w:color w:val="000000" w:themeColor="text1"/>
                <w:sz w:val="24"/>
                <w:szCs w:val="24"/>
              </w:rPr>
              <w:t xml:space="preserve"> являющихся отдельными специализированными видами строительной деятельности,</w:t>
            </w:r>
          </w:p>
        </w:tc>
        <w:tc>
          <w:tcPr>
            <w:tcW w:w="1667" w:type="dxa"/>
            <w:shd w:val="clear" w:color="auto" w:fill="auto"/>
          </w:tcPr>
          <w:p w14:paraId="6D4C2F61"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CD4C2B" w:rsidRPr="004313D7" w14:paraId="737467C5" w14:textId="77777777" w:rsidTr="00C86D4E">
        <w:trPr>
          <w:jc w:val="center"/>
        </w:trPr>
        <w:tc>
          <w:tcPr>
            <w:tcW w:w="704" w:type="dxa"/>
            <w:shd w:val="clear" w:color="auto" w:fill="auto"/>
          </w:tcPr>
          <w:p w14:paraId="122326CD" w14:textId="77777777" w:rsidR="00CD4C2B" w:rsidRPr="004313D7" w:rsidRDefault="00CD4C2B" w:rsidP="00CD4C2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9942F9B" w14:textId="5E2BA495" w:rsidR="00CD4C2B" w:rsidRPr="004313D7" w:rsidRDefault="00CD4C2B" w:rsidP="00BF7322">
            <w:pPr>
              <w:jc w:val="both"/>
              <w:rPr>
                <w:color w:val="000000"/>
                <w:sz w:val="24"/>
                <w:szCs w:val="24"/>
              </w:rPr>
            </w:pPr>
            <w:r w:rsidRPr="004313D7">
              <w:rPr>
                <w:sz w:val="24"/>
                <w:szCs w:val="24"/>
              </w:rPr>
              <w:t>Пункт 2 статьи 78 Проекта</w:t>
            </w:r>
          </w:p>
        </w:tc>
        <w:tc>
          <w:tcPr>
            <w:tcW w:w="4128" w:type="dxa"/>
            <w:shd w:val="clear" w:color="auto" w:fill="auto"/>
          </w:tcPr>
          <w:p w14:paraId="4B55DCB8" w14:textId="77777777" w:rsidR="00CD4C2B" w:rsidRPr="004313D7" w:rsidRDefault="00CD4C2B" w:rsidP="00CD4C2B">
            <w:pPr>
              <w:ind w:firstLine="284"/>
              <w:jc w:val="both"/>
              <w:rPr>
                <w:bCs/>
                <w:sz w:val="24"/>
                <w:szCs w:val="24"/>
              </w:rPr>
            </w:pPr>
            <w:r w:rsidRPr="004313D7">
              <w:rPr>
                <w:bCs/>
                <w:sz w:val="24"/>
                <w:szCs w:val="24"/>
              </w:rPr>
              <w:t xml:space="preserve">2. Правила организации застройки и прохождения разрешительных процедур в сфере строительства </w:t>
            </w:r>
            <w:r w:rsidRPr="004313D7">
              <w:rPr>
                <w:bCs/>
                <w:sz w:val="24"/>
                <w:szCs w:val="24"/>
              </w:rPr>
              <w:lastRenderedPageBreak/>
              <w:t xml:space="preserve">определяют условия и требования по использованию субъектами архитектурной, градостроительной и строительной деятельности земельных участков, проектированию и застройке территории населенных пунктов и </w:t>
            </w:r>
            <w:r w:rsidRPr="004313D7">
              <w:rPr>
                <w:b/>
                <w:bCs/>
                <w:sz w:val="24"/>
                <w:szCs w:val="24"/>
              </w:rPr>
              <w:t>пригородных зон,</w:t>
            </w:r>
            <w:r w:rsidRPr="004313D7">
              <w:rPr>
                <w:bCs/>
                <w:sz w:val="24"/>
                <w:szCs w:val="24"/>
              </w:rPr>
              <w:t xml:space="preserve"> устанавливают порядок прохождения разрешительных процедур на размещение и строительство новых, изменение (перепрофилирование, переоборудование, перепланировку, реконструкцию, расширение, капитальный ремонт) существующих объектов недвижимости, функционального назначения помещений, ввод в эксплуатацию объектов недвижимости.</w:t>
            </w:r>
          </w:p>
          <w:p w14:paraId="74F342CB" w14:textId="38014A99" w:rsidR="00CD4C2B" w:rsidRPr="004313D7" w:rsidRDefault="00CD4C2B" w:rsidP="00CD4C2B">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bCs/>
              </w:rPr>
              <w:t>…</w:t>
            </w:r>
          </w:p>
        </w:tc>
        <w:tc>
          <w:tcPr>
            <w:tcW w:w="3904" w:type="dxa"/>
            <w:shd w:val="clear" w:color="auto" w:fill="auto"/>
          </w:tcPr>
          <w:p w14:paraId="24979B90" w14:textId="77777777" w:rsidR="00CD4C2B" w:rsidRPr="004313D7" w:rsidRDefault="00CD4C2B" w:rsidP="00CD4C2B">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78 Проекта после слов «</w:t>
            </w:r>
            <w:r w:rsidRPr="004313D7">
              <w:rPr>
                <w:b/>
                <w:sz w:val="24"/>
                <w:szCs w:val="24"/>
              </w:rPr>
              <w:t>пригородных зон,</w:t>
            </w:r>
            <w:r w:rsidRPr="004313D7">
              <w:rPr>
                <w:sz w:val="24"/>
                <w:szCs w:val="24"/>
              </w:rPr>
              <w:t>» дополнить словами «</w:t>
            </w:r>
            <w:r w:rsidRPr="004313D7">
              <w:rPr>
                <w:b/>
                <w:sz w:val="24"/>
                <w:szCs w:val="24"/>
              </w:rPr>
              <w:t xml:space="preserve">обеспечению </w:t>
            </w:r>
            <w:r w:rsidRPr="004313D7">
              <w:rPr>
                <w:b/>
                <w:sz w:val="24"/>
                <w:szCs w:val="24"/>
              </w:rPr>
              <w:lastRenderedPageBreak/>
              <w:t>доступа для маломобильных групп населения,</w:t>
            </w:r>
            <w:r w:rsidRPr="004313D7">
              <w:rPr>
                <w:sz w:val="24"/>
                <w:szCs w:val="24"/>
              </w:rPr>
              <w:t>».</w:t>
            </w:r>
          </w:p>
          <w:p w14:paraId="67379DD4" w14:textId="77777777" w:rsidR="00CD4C2B" w:rsidRPr="004313D7" w:rsidRDefault="00CD4C2B" w:rsidP="00CD4C2B">
            <w:pPr>
              <w:widowControl w:val="0"/>
              <w:pBdr>
                <w:top w:val="nil"/>
                <w:left w:val="nil"/>
                <w:bottom w:val="nil"/>
                <w:right w:val="nil"/>
                <w:between w:val="nil"/>
              </w:pBdr>
              <w:ind w:firstLine="259"/>
              <w:jc w:val="both"/>
              <w:rPr>
                <w:sz w:val="24"/>
                <w:szCs w:val="24"/>
              </w:rPr>
            </w:pPr>
          </w:p>
          <w:p w14:paraId="33565EC2" w14:textId="77777777" w:rsidR="00CD4C2B" w:rsidRPr="004313D7" w:rsidRDefault="00CD4C2B" w:rsidP="00CD4C2B">
            <w:pPr>
              <w:pBdr>
                <w:top w:val="nil"/>
                <w:left w:val="nil"/>
                <w:bottom w:val="nil"/>
                <w:right w:val="nil"/>
                <w:between w:val="nil"/>
              </w:pBdr>
              <w:shd w:val="clear" w:color="auto" w:fill="FFFFFF"/>
              <w:jc w:val="both"/>
              <w:rPr>
                <w:color w:val="000000"/>
                <w:sz w:val="24"/>
                <w:szCs w:val="24"/>
              </w:rPr>
            </w:pPr>
          </w:p>
        </w:tc>
        <w:tc>
          <w:tcPr>
            <w:tcW w:w="3039" w:type="dxa"/>
            <w:shd w:val="clear" w:color="auto" w:fill="auto"/>
          </w:tcPr>
          <w:p w14:paraId="5BAEC8E6"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B5DF532" w14:textId="77777777" w:rsidR="00CD4C2B" w:rsidRPr="004313D7" w:rsidRDefault="00CD4C2B" w:rsidP="00CD4C2B">
            <w:pPr>
              <w:widowControl w:val="0"/>
              <w:pBdr>
                <w:top w:val="nil"/>
                <w:left w:val="nil"/>
                <w:bottom w:val="nil"/>
                <w:right w:val="nil"/>
                <w:between w:val="nil"/>
              </w:pBdr>
              <w:ind w:firstLine="292"/>
              <w:jc w:val="both"/>
              <w:rPr>
                <w:sz w:val="24"/>
                <w:szCs w:val="24"/>
              </w:rPr>
            </w:pPr>
          </w:p>
          <w:p w14:paraId="3E94709B"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sz w:val="24"/>
                <w:szCs w:val="24"/>
              </w:rPr>
              <w:lastRenderedPageBreak/>
              <w:t>Уточнение редакции. В связи с предложением исключить часть третью пункта 3 статьи 78 Проекта.</w:t>
            </w:r>
          </w:p>
          <w:p w14:paraId="137DF971" w14:textId="77777777" w:rsidR="00CD4C2B" w:rsidRPr="004313D7" w:rsidRDefault="00CD4C2B" w:rsidP="00CD4C2B">
            <w:pPr>
              <w:pStyle w:val="pj"/>
              <w:shd w:val="clear" w:color="auto" w:fill="FFFFFF"/>
              <w:spacing w:before="0" w:beforeAutospacing="0" w:after="0" w:afterAutospacing="0"/>
              <w:jc w:val="both"/>
              <w:textAlignment w:val="baseline"/>
              <w:rPr>
                <w:rStyle w:val="s1"/>
                <w:b/>
                <w:color w:val="FF0000"/>
              </w:rPr>
            </w:pPr>
          </w:p>
        </w:tc>
        <w:tc>
          <w:tcPr>
            <w:tcW w:w="1667" w:type="dxa"/>
            <w:shd w:val="clear" w:color="auto" w:fill="auto"/>
          </w:tcPr>
          <w:p w14:paraId="62D72A08" w14:textId="77777777" w:rsidR="00CD4C2B" w:rsidRPr="004313D7" w:rsidRDefault="00CD4C2B" w:rsidP="00CD4C2B">
            <w:pPr>
              <w:widowControl w:val="0"/>
              <w:pBdr>
                <w:top w:val="nil"/>
                <w:left w:val="nil"/>
                <w:bottom w:val="nil"/>
                <w:right w:val="nil"/>
                <w:between w:val="nil"/>
              </w:pBdr>
              <w:jc w:val="center"/>
              <w:rPr>
                <w:b/>
                <w:sz w:val="24"/>
                <w:szCs w:val="24"/>
              </w:rPr>
            </w:pPr>
          </w:p>
        </w:tc>
      </w:tr>
      <w:tr w:rsidR="00CD4C2B" w:rsidRPr="004313D7" w14:paraId="087E4E4F" w14:textId="77777777" w:rsidTr="00C86D4E">
        <w:trPr>
          <w:jc w:val="center"/>
        </w:trPr>
        <w:tc>
          <w:tcPr>
            <w:tcW w:w="704" w:type="dxa"/>
            <w:shd w:val="clear" w:color="auto" w:fill="auto"/>
          </w:tcPr>
          <w:p w14:paraId="294BDF0C" w14:textId="77777777" w:rsidR="00CD4C2B" w:rsidRPr="004313D7" w:rsidRDefault="00CD4C2B" w:rsidP="00CD4C2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EB8AB72" w14:textId="5FB0C44C" w:rsidR="00CD4C2B" w:rsidRPr="004313D7" w:rsidRDefault="00CD4C2B" w:rsidP="00BF7322">
            <w:pPr>
              <w:jc w:val="both"/>
              <w:rPr>
                <w:color w:val="000000"/>
                <w:sz w:val="24"/>
                <w:szCs w:val="24"/>
              </w:rPr>
            </w:pPr>
            <w:r w:rsidRPr="004313D7">
              <w:rPr>
                <w:sz w:val="24"/>
                <w:szCs w:val="24"/>
              </w:rPr>
              <w:t>Пункт 2 статьи 78 Проекта</w:t>
            </w:r>
          </w:p>
        </w:tc>
        <w:tc>
          <w:tcPr>
            <w:tcW w:w="4128" w:type="dxa"/>
            <w:shd w:val="clear" w:color="auto" w:fill="auto"/>
          </w:tcPr>
          <w:p w14:paraId="1B677738" w14:textId="77777777" w:rsidR="00CD4C2B" w:rsidRPr="004313D7" w:rsidRDefault="00CD4C2B" w:rsidP="00CD4C2B">
            <w:pPr>
              <w:ind w:firstLine="284"/>
              <w:jc w:val="both"/>
              <w:rPr>
                <w:bCs/>
                <w:sz w:val="24"/>
                <w:szCs w:val="24"/>
              </w:rPr>
            </w:pPr>
            <w:r w:rsidRPr="004313D7">
              <w:rPr>
                <w:bCs/>
                <w:sz w:val="24"/>
                <w:szCs w:val="24"/>
              </w:rPr>
              <w:t xml:space="preserve">2. Правила организации застройки и прохождения разрешительных процедур в сфере строительства определяют условия и требования по использованию субъектами архитектурной, градостроительной и строительной деятельности земельных участков, проектированию и застройке территории населенных пунктов и пригородных зон, устанавливают порядок прохождения разрешительных процедур на размещение и строительство новых, изменение (перепрофилирование, переоборудование, перепланировку, реконструкцию, расширение, </w:t>
            </w:r>
            <w:r w:rsidRPr="004313D7">
              <w:rPr>
                <w:bCs/>
                <w:sz w:val="24"/>
                <w:szCs w:val="24"/>
              </w:rPr>
              <w:lastRenderedPageBreak/>
              <w:t xml:space="preserve">капитальный ремонт) существующих </w:t>
            </w:r>
            <w:r w:rsidRPr="004313D7">
              <w:rPr>
                <w:b/>
                <w:bCs/>
                <w:sz w:val="24"/>
                <w:szCs w:val="24"/>
              </w:rPr>
              <w:t>объектов недвижимости</w:t>
            </w:r>
            <w:r w:rsidRPr="004313D7">
              <w:rPr>
                <w:bCs/>
                <w:sz w:val="24"/>
                <w:szCs w:val="24"/>
              </w:rPr>
              <w:t>, функционального назначения помещений, ввод в эксплуатацию объектов недвижимости.</w:t>
            </w:r>
          </w:p>
          <w:p w14:paraId="6D961751" w14:textId="6B55707D" w:rsidR="00CD4C2B" w:rsidRPr="004313D7" w:rsidRDefault="00CD4C2B" w:rsidP="00CD4C2B">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bCs/>
              </w:rPr>
              <w:t>…</w:t>
            </w:r>
          </w:p>
        </w:tc>
        <w:tc>
          <w:tcPr>
            <w:tcW w:w="3904" w:type="dxa"/>
            <w:shd w:val="clear" w:color="auto" w:fill="auto"/>
          </w:tcPr>
          <w:p w14:paraId="320975A3" w14:textId="47C960BF" w:rsidR="00CD4C2B" w:rsidRPr="004313D7" w:rsidRDefault="00CD4C2B" w:rsidP="00CD4C2B">
            <w:pPr>
              <w:pBdr>
                <w:top w:val="nil"/>
                <w:left w:val="nil"/>
                <w:bottom w:val="nil"/>
                <w:right w:val="nil"/>
                <w:between w:val="nil"/>
              </w:pBdr>
              <w:shd w:val="clear" w:color="auto" w:fill="FFFFFF"/>
              <w:jc w:val="both"/>
              <w:rPr>
                <w:color w:val="000000"/>
                <w:sz w:val="24"/>
                <w:szCs w:val="24"/>
              </w:rPr>
            </w:pPr>
            <w:r w:rsidRPr="004313D7">
              <w:rPr>
                <w:sz w:val="24"/>
                <w:szCs w:val="24"/>
              </w:rPr>
              <w:lastRenderedPageBreak/>
              <w:t>В пункте 2 статьи 78 Проекта слова «</w:t>
            </w:r>
            <w:r w:rsidRPr="004313D7">
              <w:rPr>
                <w:b/>
                <w:sz w:val="24"/>
                <w:szCs w:val="24"/>
              </w:rPr>
              <w:t>объектов недвижимости</w:t>
            </w:r>
            <w:r w:rsidRPr="004313D7">
              <w:rPr>
                <w:sz w:val="24"/>
                <w:szCs w:val="24"/>
              </w:rPr>
              <w:t>» заменить словами «</w:t>
            </w:r>
            <w:r w:rsidRPr="004313D7">
              <w:rPr>
                <w:b/>
                <w:sz w:val="24"/>
                <w:szCs w:val="24"/>
              </w:rPr>
              <w:t>строительных объектов</w:t>
            </w:r>
            <w:r w:rsidRPr="004313D7">
              <w:rPr>
                <w:sz w:val="24"/>
                <w:szCs w:val="24"/>
              </w:rPr>
              <w:t>».</w:t>
            </w:r>
          </w:p>
        </w:tc>
        <w:tc>
          <w:tcPr>
            <w:tcW w:w="3039" w:type="dxa"/>
            <w:shd w:val="clear" w:color="auto" w:fill="auto"/>
          </w:tcPr>
          <w:p w14:paraId="13916A9D"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CB3B9BD" w14:textId="77777777" w:rsidR="00CD4C2B" w:rsidRPr="004313D7" w:rsidRDefault="00CD4C2B" w:rsidP="00CD4C2B">
            <w:pPr>
              <w:widowControl w:val="0"/>
              <w:pBdr>
                <w:top w:val="nil"/>
                <w:left w:val="nil"/>
                <w:bottom w:val="nil"/>
                <w:right w:val="nil"/>
                <w:between w:val="nil"/>
              </w:pBdr>
              <w:ind w:firstLine="292"/>
              <w:jc w:val="both"/>
              <w:rPr>
                <w:sz w:val="24"/>
                <w:szCs w:val="24"/>
              </w:rPr>
            </w:pPr>
          </w:p>
          <w:p w14:paraId="25E9640C"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67) статьи 1 Проекта.</w:t>
            </w:r>
          </w:p>
          <w:p w14:paraId="2FF2C7C1" w14:textId="77777777" w:rsidR="00CD4C2B" w:rsidRPr="004313D7" w:rsidRDefault="00CD4C2B" w:rsidP="00CD4C2B">
            <w:pPr>
              <w:pStyle w:val="pj"/>
              <w:shd w:val="clear" w:color="auto" w:fill="FFFFFF"/>
              <w:spacing w:before="0" w:beforeAutospacing="0" w:after="0" w:afterAutospacing="0"/>
              <w:jc w:val="both"/>
              <w:textAlignment w:val="baseline"/>
              <w:rPr>
                <w:rStyle w:val="s1"/>
                <w:b/>
                <w:color w:val="FF0000"/>
              </w:rPr>
            </w:pPr>
          </w:p>
        </w:tc>
        <w:tc>
          <w:tcPr>
            <w:tcW w:w="1667" w:type="dxa"/>
            <w:shd w:val="clear" w:color="auto" w:fill="auto"/>
          </w:tcPr>
          <w:p w14:paraId="0FE61347" w14:textId="77777777" w:rsidR="00CD4C2B" w:rsidRPr="004313D7" w:rsidRDefault="00CD4C2B" w:rsidP="00CD4C2B">
            <w:pPr>
              <w:widowControl w:val="0"/>
              <w:pBdr>
                <w:top w:val="nil"/>
                <w:left w:val="nil"/>
                <w:bottom w:val="nil"/>
                <w:right w:val="nil"/>
                <w:between w:val="nil"/>
              </w:pBdr>
              <w:jc w:val="center"/>
              <w:rPr>
                <w:b/>
                <w:sz w:val="24"/>
                <w:szCs w:val="24"/>
              </w:rPr>
            </w:pPr>
          </w:p>
        </w:tc>
      </w:tr>
      <w:tr w:rsidR="00CD4C2B" w:rsidRPr="004313D7" w14:paraId="1B687B20" w14:textId="77777777" w:rsidTr="00C86D4E">
        <w:trPr>
          <w:jc w:val="center"/>
        </w:trPr>
        <w:tc>
          <w:tcPr>
            <w:tcW w:w="704" w:type="dxa"/>
            <w:shd w:val="clear" w:color="auto" w:fill="auto"/>
          </w:tcPr>
          <w:p w14:paraId="447854A1" w14:textId="77777777" w:rsidR="00CD4C2B" w:rsidRPr="004313D7" w:rsidRDefault="00CD4C2B" w:rsidP="00CD4C2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538E10" w14:textId="05AFF8C7" w:rsidR="00CD4C2B" w:rsidRPr="004313D7" w:rsidRDefault="00CD4C2B" w:rsidP="00BF7322">
            <w:pPr>
              <w:jc w:val="both"/>
              <w:rPr>
                <w:color w:val="000000"/>
                <w:sz w:val="24"/>
                <w:szCs w:val="24"/>
              </w:rPr>
            </w:pPr>
            <w:r w:rsidRPr="004313D7">
              <w:rPr>
                <w:sz w:val="24"/>
                <w:szCs w:val="24"/>
              </w:rPr>
              <w:t>Пункт 2 статьи 78 Проекта</w:t>
            </w:r>
          </w:p>
        </w:tc>
        <w:tc>
          <w:tcPr>
            <w:tcW w:w="4128" w:type="dxa"/>
            <w:shd w:val="clear" w:color="auto" w:fill="auto"/>
          </w:tcPr>
          <w:p w14:paraId="4AE7AAA8" w14:textId="77777777" w:rsidR="00CD4C2B" w:rsidRPr="004313D7" w:rsidRDefault="00CD4C2B" w:rsidP="00CD4C2B">
            <w:pPr>
              <w:ind w:firstLine="284"/>
              <w:jc w:val="both"/>
              <w:rPr>
                <w:b/>
                <w:bCs/>
                <w:sz w:val="24"/>
                <w:szCs w:val="24"/>
              </w:rPr>
            </w:pPr>
            <w:r w:rsidRPr="004313D7">
              <w:rPr>
                <w:b/>
                <w:bCs/>
                <w:sz w:val="24"/>
                <w:szCs w:val="24"/>
              </w:rPr>
              <w:t>2. Правила организации застройки и прохождения разрешительных процедур в сфере строительства определяют условия и требования по использованию субъектами архитектурной, градостроительной и строительной деятельности земельных участков, проектированию и застройке территории населенных пунктов и пригородных зон, устанавливают порядок прохождения разрешительных процедур на размещение и строительство новых, изменение (перепрофилирование, переоборудование, перепланировку, реконструкцию, расширение, капитальный ремонт) существующих объектов недвижимости, функционального назначения помещений, ввод в эксплуатацию объектов недвижимости.</w:t>
            </w:r>
          </w:p>
          <w:p w14:paraId="3B7DD308" w14:textId="348AC9FF" w:rsidR="00CD4C2B" w:rsidRPr="004313D7" w:rsidRDefault="00CD4C2B" w:rsidP="00CD4C2B">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bCs/>
              </w:rPr>
              <w:t>…</w:t>
            </w:r>
          </w:p>
        </w:tc>
        <w:tc>
          <w:tcPr>
            <w:tcW w:w="3904" w:type="dxa"/>
            <w:shd w:val="clear" w:color="auto" w:fill="auto"/>
          </w:tcPr>
          <w:p w14:paraId="65159DDD" w14:textId="4B7402BE" w:rsidR="00CD4C2B" w:rsidRPr="004313D7" w:rsidRDefault="00CD4C2B" w:rsidP="00CD4C2B">
            <w:pPr>
              <w:pBdr>
                <w:top w:val="nil"/>
                <w:left w:val="nil"/>
                <w:bottom w:val="nil"/>
                <w:right w:val="nil"/>
                <w:between w:val="nil"/>
              </w:pBdr>
              <w:shd w:val="clear" w:color="auto" w:fill="FFFFFF"/>
              <w:jc w:val="both"/>
              <w:rPr>
                <w:color w:val="000000"/>
                <w:sz w:val="24"/>
                <w:szCs w:val="24"/>
              </w:rPr>
            </w:pPr>
            <w:r w:rsidRPr="004313D7">
              <w:rPr>
                <w:sz w:val="24"/>
                <w:szCs w:val="24"/>
              </w:rPr>
              <w:t xml:space="preserve">Пункт 2 статьи 78 Проекта </w:t>
            </w:r>
            <w:r w:rsidRPr="004313D7">
              <w:rPr>
                <w:b/>
                <w:sz w:val="24"/>
                <w:szCs w:val="24"/>
              </w:rPr>
              <w:t>требует доработки</w:t>
            </w:r>
            <w:r w:rsidRPr="004313D7">
              <w:rPr>
                <w:sz w:val="24"/>
                <w:szCs w:val="24"/>
              </w:rPr>
              <w:t>.</w:t>
            </w:r>
          </w:p>
        </w:tc>
        <w:tc>
          <w:tcPr>
            <w:tcW w:w="3039" w:type="dxa"/>
            <w:shd w:val="clear" w:color="auto" w:fill="auto"/>
          </w:tcPr>
          <w:p w14:paraId="3C9A1B53"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F1712FE" w14:textId="77777777" w:rsidR="00CD4C2B" w:rsidRPr="004313D7" w:rsidRDefault="00CD4C2B" w:rsidP="00CD4C2B">
            <w:pPr>
              <w:widowControl w:val="0"/>
              <w:pBdr>
                <w:top w:val="nil"/>
                <w:left w:val="nil"/>
                <w:bottom w:val="nil"/>
                <w:right w:val="nil"/>
                <w:between w:val="nil"/>
              </w:pBdr>
              <w:ind w:firstLine="292"/>
              <w:jc w:val="both"/>
              <w:rPr>
                <w:sz w:val="24"/>
                <w:szCs w:val="24"/>
              </w:rPr>
            </w:pPr>
          </w:p>
          <w:p w14:paraId="3340A44B"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sz w:val="24"/>
                <w:szCs w:val="24"/>
              </w:rPr>
              <w:t xml:space="preserve">Пунктом 15 статьи 131 Проекта предусматривается иная формулировка чем в пункте 2 статьи 78 Проекта. В связи с чем, необходимо </w:t>
            </w:r>
            <w:proofErr w:type="spellStart"/>
            <w:r w:rsidRPr="004313D7">
              <w:rPr>
                <w:sz w:val="24"/>
                <w:szCs w:val="24"/>
              </w:rPr>
              <w:t>скорреспондировать</w:t>
            </w:r>
            <w:proofErr w:type="spellEnd"/>
            <w:r w:rsidRPr="004313D7">
              <w:rPr>
                <w:sz w:val="24"/>
                <w:szCs w:val="24"/>
              </w:rPr>
              <w:t xml:space="preserve"> данные статьи Проекта.</w:t>
            </w:r>
          </w:p>
          <w:p w14:paraId="09561DD3" w14:textId="77777777" w:rsidR="00CD4C2B" w:rsidRPr="004313D7" w:rsidRDefault="00CD4C2B" w:rsidP="00CD4C2B">
            <w:pPr>
              <w:pStyle w:val="pj"/>
              <w:shd w:val="clear" w:color="auto" w:fill="FFFFFF"/>
              <w:spacing w:before="0" w:beforeAutospacing="0" w:after="0" w:afterAutospacing="0"/>
              <w:jc w:val="both"/>
              <w:textAlignment w:val="baseline"/>
              <w:rPr>
                <w:rStyle w:val="s1"/>
                <w:b/>
                <w:color w:val="FF0000"/>
              </w:rPr>
            </w:pPr>
          </w:p>
        </w:tc>
        <w:tc>
          <w:tcPr>
            <w:tcW w:w="1667" w:type="dxa"/>
            <w:shd w:val="clear" w:color="auto" w:fill="auto"/>
          </w:tcPr>
          <w:p w14:paraId="47C2E8C4" w14:textId="77777777" w:rsidR="00CD4C2B" w:rsidRPr="004313D7" w:rsidRDefault="00CD4C2B" w:rsidP="00CD4C2B">
            <w:pPr>
              <w:widowControl w:val="0"/>
              <w:pBdr>
                <w:top w:val="nil"/>
                <w:left w:val="nil"/>
                <w:bottom w:val="nil"/>
                <w:right w:val="nil"/>
                <w:between w:val="nil"/>
              </w:pBdr>
              <w:jc w:val="center"/>
              <w:rPr>
                <w:b/>
                <w:sz w:val="24"/>
                <w:szCs w:val="24"/>
              </w:rPr>
            </w:pPr>
          </w:p>
        </w:tc>
      </w:tr>
      <w:tr w:rsidR="006A5241" w:rsidRPr="004313D7" w14:paraId="79D07B88" w14:textId="77777777" w:rsidTr="00C86D4E">
        <w:trPr>
          <w:jc w:val="center"/>
        </w:trPr>
        <w:tc>
          <w:tcPr>
            <w:tcW w:w="704" w:type="dxa"/>
            <w:shd w:val="clear" w:color="auto" w:fill="auto"/>
          </w:tcPr>
          <w:p w14:paraId="2D8F0F9B" w14:textId="77777777" w:rsidR="006A5241" w:rsidRPr="004313D7" w:rsidRDefault="006A5241"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4567D41" w14:textId="668182C0" w:rsidR="006A5241" w:rsidRPr="004313D7" w:rsidRDefault="006A5241" w:rsidP="00BF7322">
            <w:pPr>
              <w:jc w:val="both"/>
              <w:rPr>
                <w:color w:val="000000"/>
                <w:sz w:val="24"/>
                <w:szCs w:val="24"/>
              </w:rPr>
            </w:pPr>
            <w:r w:rsidRPr="004313D7">
              <w:rPr>
                <w:color w:val="000000"/>
                <w:sz w:val="24"/>
                <w:szCs w:val="24"/>
              </w:rPr>
              <w:t>Пункт 3 статьи 78 проекта</w:t>
            </w:r>
          </w:p>
        </w:tc>
        <w:tc>
          <w:tcPr>
            <w:tcW w:w="4128" w:type="dxa"/>
            <w:shd w:val="clear" w:color="auto" w:fill="auto"/>
          </w:tcPr>
          <w:p w14:paraId="1181F58A"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rStyle w:val="s1"/>
              </w:rPr>
              <w:t xml:space="preserve">   Статья 78. Правила организации застройки и прохождения разрешительных процедур в строительной деятельности</w:t>
            </w:r>
          </w:p>
          <w:p w14:paraId="41B5774A"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lastRenderedPageBreak/>
              <w:t xml:space="preserve">   …</w:t>
            </w:r>
          </w:p>
          <w:p w14:paraId="69AE28A6"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3. Согласования проектов в порядке, установленном законодательством Республики Казахстан, до введения в действие правил организации застройки и прохождения разрешительных процедур в сфере строительства или изменений к ним действуют в течение срока, указанного в ранее выданных разрешительных документах.</w:t>
            </w:r>
          </w:p>
          <w:p w14:paraId="595A4F2E"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Данное положение не распространяется на случаи, когда в связи с введением новых требований действие предыдущих правил не исключает возникновения угрозы здоровью и жизни людей.</w:t>
            </w:r>
          </w:p>
          <w:p w14:paraId="789C809B"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Правила организации застройки и прохождения разрешительных процедур в сфере строительства должны учитывать требования по обеспечению доступа для маломобильных групп населения.</w:t>
            </w:r>
          </w:p>
          <w:p w14:paraId="26FEC5E7" w14:textId="77777777" w:rsidR="006A5241" w:rsidRPr="004313D7" w:rsidRDefault="006A5241" w:rsidP="006A5241">
            <w:pPr>
              <w:pBdr>
                <w:top w:val="nil"/>
                <w:left w:val="nil"/>
                <w:bottom w:val="nil"/>
                <w:right w:val="nil"/>
                <w:between w:val="nil"/>
              </w:pBdr>
              <w:shd w:val="clear" w:color="auto" w:fill="FFFFFF"/>
              <w:ind w:firstLine="426"/>
              <w:jc w:val="both"/>
              <w:rPr>
                <w:color w:val="000000"/>
                <w:sz w:val="24"/>
                <w:szCs w:val="24"/>
              </w:rPr>
            </w:pPr>
          </w:p>
          <w:p w14:paraId="65101F8C" w14:textId="77777777" w:rsidR="006A5241" w:rsidRPr="004313D7" w:rsidRDefault="006A5241" w:rsidP="006A5241">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p>
        </w:tc>
        <w:tc>
          <w:tcPr>
            <w:tcW w:w="3904" w:type="dxa"/>
            <w:shd w:val="clear" w:color="auto" w:fill="auto"/>
          </w:tcPr>
          <w:p w14:paraId="16FAF1AF"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lastRenderedPageBreak/>
              <w:t xml:space="preserve">   Пункт 3 статьи 78 проекта изложить в следующей редакции:</w:t>
            </w:r>
          </w:p>
          <w:p w14:paraId="341673FB"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«3. Согласования проектов в порядке, установленном </w:t>
            </w:r>
            <w:r w:rsidRPr="004313D7">
              <w:rPr>
                <w:color w:val="000000"/>
                <w:sz w:val="24"/>
                <w:szCs w:val="24"/>
              </w:rPr>
              <w:lastRenderedPageBreak/>
              <w:t>законодательством Республики Казахстан, до введения в действие правил организации застройки и прохождения разрешительных процедур в сфере строительства или изменений к ним действуют в течение срока, указанного в ранее выданных разрешительных документах.</w:t>
            </w:r>
          </w:p>
          <w:p w14:paraId="5C6C40DE" w14:textId="77777777" w:rsidR="006A5241" w:rsidRPr="004313D7" w:rsidRDefault="006A5241" w:rsidP="006A5241">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Данное положение не распространяется на случаи, когда в связи с введением новых требований действие предыдущих правил не исключает возникновения угрозы здоровью и жизни людей.</w:t>
            </w:r>
          </w:p>
          <w:p w14:paraId="400178F0" w14:textId="77777777" w:rsidR="006A5241" w:rsidRPr="004313D7" w:rsidRDefault="006A5241" w:rsidP="006A5241">
            <w:pPr>
              <w:pBdr>
                <w:top w:val="nil"/>
                <w:left w:val="nil"/>
                <w:bottom w:val="nil"/>
                <w:right w:val="nil"/>
                <w:between w:val="nil"/>
              </w:pBdr>
              <w:shd w:val="clear" w:color="auto" w:fill="FFFFFF"/>
              <w:ind w:firstLine="400"/>
              <w:jc w:val="both"/>
              <w:rPr>
                <w:b/>
                <w:bCs/>
                <w:color w:val="000000" w:themeColor="text1"/>
                <w:sz w:val="24"/>
                <w:szCs w:val="24"/>
              </w:rPr>
            </w:pPr>
            <w:r w:rsidRPr="004313D7">
              <w:rPr>
                <w:color w:val="000000"/>
                <w:sz w:val="24"/>
                <w:szCs w:val="24"/>
              </w:rPr>
              <w:t xml:space="preserve">Правила организации застройки и прохождения разрешительных процедур в сфере строительства должны учитывать требования по обеспечению доступа для маломобильных групп населения </w:t>
            </w:r>
            <w:r w:rsidRPr="004313D7">
              <w:rPr>
                <w:b/>
                <w:bCs/>
                <w:color w:val="000000" w:themeColor="text1"/>
                <w:sz w:val="24"/>
                <w:szCs w:val="24"/>
              </w:rPr>
              <w:t>и</w:t>
            </w:r>
            <w:r w:rsidRPr="004313D7">
              <w:rPr>
                <w:color w:val="FF0000"/>
                <w:sz w:val="24"/>
                <w:szCs w:val="24"/>
              </w:rPr>
              <w:t xml:space="preserve"> </w:t>
            </w:r>
            <w:r w:rsidRPr="004313D7">
              <w:rPr>
                <w:b/>
                <w:bCs/>
                <w:color w:val="000000" w:themeColor="text1"/>
                <w:sz w:val="24"/>
                <w:szCs w:val="24"/>
              </w:rPr>
              <w:t>создания безбарьерной и инклюзивной среды.»</w:t>
            </w:r>
          </w:p>
          <w:p w14:paraId="36971E25" w14:textId="77777777" w:rsidR="006A5241" w:rsidRPr="004313D7" w:rsidRDefault="006A5241" w:rsidP="006A5241">
            <w:pPr>
              <w:pBdr>
                <w:top w:val="nil"/>
                <w:left w:val="nil"/>
                <w:bottom w:val="nil"/>
                <w:right w:val="nil"/>
                <w:between w:val="nil"/>
              </w:pBdr>
              <w:shd w:val="clear" w:color="auto" w:fill="FFFFFF"/>
              <w:jc w:val="both"/>
              <w:rPr>
                <w:color w:val="000000"/>
                <w:sz w:val="24"/>
                <w:szCs w:val="24"/>
              </w:rPr>
            </w:pPr>
          </w:p>
        </w:tc>
        <w:tc>
          <w:tcPr>
            <w:tcW w:w="3039" w:type="dxa"/>
            <w:shd w:val="clear" w:color="auto" w:fill="auto"/>
          </w:tcPr>
          <w:p w14:paraId="1389656F" w14:textId="77777777" w:rsidR="006A5241" w:rsidRPr="004313D7" w:rsidRDefault="006A5241" w:rsidP="006A5241">
            <w:pPr>
              <w:pStyle w:val="pj"/>
              <w:shd w:val="clear" w:color="auto" w:fill="FFFFFF"/>
              <w:spacing w:before="0" w:beforeAutospacing="0" w:after="0" w:afterAutospacing="0"/>
              <w:jc w:val="both"/>
              <w:textAlignment w:val="baseline"/>
              <w:rPr>
                <w:b/>
                <w:bCs/>
                <w:color w:val="000000"/>
              </w:rPr>
            </w:pPr>
            <w:r w:rsidRPr="004313D7">
              <w:rPr>
                <w:b/>
                <w:bCs/>
                <w:color w:val="000000"/>
              </w:rPr>
              <w:lastRenderedPageBreak/>
              <w:t xml:space="preserve">  Депутат </w:t>
            </w:r>
          </w:p>
          <w:p w14:paraId="1905096D" w14:textId="77777777" w:rsidR="006A5241" w:rsidRPr="004313D7" w:rsidRDefault="006A5241" w:rsidP="006A5241">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7147539E" w14:textId="77777777" w:rsidR="006A5241" w:rsidRPr="004313D7" w:rsidRDefault="006A5241" w:rsidP="006A5241">
            <w:pPr>
              <w:pStyle w:val="pj"/>
              <w:shd w:val="clear" w:color="auto" w:fill="FFFFFF"/>
              <w:spacing w:before="0" w:beforeAutospacing="0" w:after="0" w:afterAutospacing="0"/>
              <w:jc w:val="both"/>
              <w:textAlignment w:val="baseline"/>
              <w:rPr>
                <w:color w:val="00B0F0"/>
              </w:rPr>
            </w:pPr>
          </w:p>
          <w:p w14:paraId="585FB701" w14:textId="77777777" w:rsidR="006A5241" w:rsidRPr="004313D7" w:rsidRDefault="006A5241" w:rsidP="006A5241">
            <w:pPr>
              <w:pBdr>
                <w:top w:val="nil"/>
                <w:left w:val="nil"/>
                <w:bottom w:val="nil"/>
                <w:right w:val="nil"/>
                <w:between w:val="nil"/>
              </w:pBdr>
              <w:shd w:val="clear" w:color="auto" w:fill="FFFFFF"/>
              <w:jc w:val="both"/>
              <w:rPr>
                <w:color w:val="000000" w:themeColor="text1"/>
                <w:sz w:val="24"/>
                <w:szCs w:val="24"/>
              </w:rPr>
            </w:pPr>
            <w:r w:rsidRPr="004313D7">
              <w:rPr>
                <w:color w:val="000000" w:themeColor="text1"/>
                <w:sz w:val="24"/>
                <w:szCs w:val="24"/>
              </w:rPr>
              <w:t xml:space="preserve"> Уточнение редакции.  </w:t>
            </w:r>
          </w:p>
          <w:p w14:paraId="6AFC7CB3" w14:textId="77777777" w:rsidR="006A5241" w:rsidRPr="004313D7" w:rsidRDefault="006A5241" w:rsidP="006A5241">
            <w:pPr>
              <w:pBdr>
                <w:top w:val="nil"/>
                <w:left w:val="nil"/>
                <w:bottom w:val="nil"/>
                <w:right w:val="nil"/>
                <w:between w:val="nil"/>
              </w:pBdr>
              <w:shd w:val="clear" w:color="auto" w:fill="FFFFFF"/>
              <w:ind w:firstLine="400"/>
              <w:jc w:val="both"/>
              <w:rPr>
                <w:color w:val="000000" w:themeColor="text1"/>
                <w:sz w:val="24"/>
                <w:szCs w:val="24"/>
              </w:rPr>
            </w:pPr>
            <w:r w:rsidRPr="004313D7">
              <w:rPr>
                <w:color w:val="000000" w:themeColor="text1"/>
                <w:sz w:val="24"/>
                <w:szCs w:val="24"/>
              </w:rPr>
              <w:lastRenderedPageBreak/>
              <w:t>В проекте кодекса должна быть прописана политика приоритета устойчивых видов городской мобильности</w:t>
            </w:r>
            <w:r w:rsidRPr="004313D7">
              <w:rPr>
                <w:color w:val="00B0F0"/>
                <w:sz w:val="24"/>
                <w:szCs w:val="24"/>
              </w:rPr>
              <w:t xml:space="preserve"> </w:t>
            </w:r>
            <w:r w:rsidRPr="004313D7">
              <w:rPr>
                <w:color w:val="000000" w:themeColor="text1"/>
                <w:sz w:val="24"/>
                <w:szCs w:val="24"/>
              </w:rPr>
              <w:t>создания безбарьерной и инклюзивной среды.</w:t>
            </w:r>
          </w:p>
          <w:p w14:paraId="5E6C3493" w14:textId="77777777" w:rsidR="006A5241" w:rsidRPr="004313D7" w:rsidRDefault="006A5241" w:rsidP="006A5241">
            <w:pPr>
              <w:pStyle w:val="pj"/>
              <w:shd w:val="clear" w:color="auto" w:fill="FFFFFF"/>
              <w:spacing w:before="0" w:beforeAutospacing="0" w:after="0" w:afterAutospacing="0"/>
              <w:jc w:val="both"/>
              <w:textAlignment w:val="baseline"/>
              <w:rPr>
                <w:rStyle w:val="s1"/>
                <w:b/>
                <w:color w:val="FF0000"/>
              </w:rPr>
            </w:pPr>
          </w:p>
        </w:tc>
        <w:tc>
          <w:tcPr>
            <w:tcW w:w="1667" w:type="dxa"/>
            <w:shd w:val="clear" w:color="auto" w:fill="auto"/>
          </w:tcPr>
          <w:p w14:paraId="7829E203" w14:textId="77777777" w:rsidR="006A5241" w:rsidRPr="004313D7" w:rsidRDefault="006A5241" w:rsidP="006A5241">
            <w:pPr>
              <w:widowControl w:val="0"/>
              <w:pBdr>
                <w:top w:val="nil"/>
                <w:left w:val="nil"/>
                <w:bottom w:val="nil"/>
                <w:right w:val="nil"/>
                <w:between w:val="nil"/>
              </w:pBdr>
              <w:jc w:val="center"/>
              <w:rPr>
                <w:b/>
                <w:sz w:val="24"/>
                <w:szCs w:val="24"/>
              </w:rPr>
            </w:pPr>
          </w:p>
        </w:tc>
      </w:tr>
      <w:tr w:rsidR="00CD4C2B" w:rsidRPr="004313D7" w14:paraId="2F24A82E" w14:textId="77777777" w:rsidTr="00C86D4E">
        <w:trPr>
          <w:jc w:val="center"/>
        </w:trPr>
        <w:tc>
          <w:tcPr>
            <w:tcW w:w="704" w:type="dxa"/>
            <w:shd w:val="clear" w:color="auto" w:fill="auto"/>
          </w:tcPr>
          <w:p w14:paraId="24177CA7" w14:textId="77777777" w:rsidR="00CD4C2B" w:rsidRPr="004313D7" w:rsidRDefault="00CD4C2B" w:rsidP="00CD4C2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15CC83" w14:textId="6CE0A04B" w:rsidR="00CD4C2B" w:rsidRPr="004313D7" w:rsidRDefault="00CD4C2B" w:rsidP="00BF7322">
            <w:pPr>
              <w:jc w:val="both"/>
              <w:rPr>
                <w:color w:val="000000"/>
                <w:sz w:val="24"/>
                <w:szCs w:val="24"/>
              </w:rPr>
            </w:pPr>
            <w:r w:rsidRPr="004313D7">
              <w:rPr>
                <w:sz w:val="24"/>
                <w:szCs w:val="24"/>
              </w:rPr>
              <w:t>Части первая и вторая пункта 3 статьи 78 Проекта</w:t>
            </w:r>
          </w:p>
        </w:tc>
        <w:tc>
          <w:tcPr>
            <w:tcW w:w="4128" w:type="dxa"/>
            <w:shd w:val="clear" w:color="auto" w:fill="auto"/>
          </w:tcPr>
          <w:p w14:paraId="00725270" w14:textId="77777777" w:rsidR="00CD4C2B" w:rsidRPr="004313D7" w:rsidRDefault="00CD4C2B" w:rsidP="00CD4C2B">
            <w:pPr>
              <w:ind w:firstLine="284"/>
              <w:jc w:val="both"/>
              <w:rPr>
                <w:b/>
                <w:bCs/>
                <w:sz w:val="24"/>
                <w:szCs w:val="24"/>
              </w:rPr>
            </w:pPr>
            <w:r w:rsidRPr="004313D7">
              <w:rPr>
                <w:b/>
                <w:bCs/>
                <w:sz w:val="24"/>
                <w:szCs w:val="24"/>
              </w:rPr>
              <w:t xml:space="preserve">3. Согласования проектов в порядке, установленном законодательством Республики Казахстан, до введения в действие правил организации застройки и прохождения разрешительных процедур в сфере строительства или изменений к ним действуют в течение срока, указанного в ранее </w:t>
            </w:r>
            <w:r w:rsidRPr="004313D7">
              <w:rPr>
                <w:b/>
                <w:bCs/>
                <w:sz w:val="24"/>
                <w:szCs w:val="24"/>
              </w:rPr>
              <w:lastRenderedPageBreak/>
              <w:t>выданных разрешительных документах.</w:t>
            </w:r>
          </w:p>
          <w:p w14:paraId="3CD14976" w14:textId="77777777" w:rsidR="00CD4C2B" w:rsidRPr="004313D7" w:rsidRDefault="00CD4C2B" w:rsidP="00CD4C2B">
            <w:pPr>
              <w:ind w:firstLine="284"/>
              <w:jc w:val="both"/>
              <w:rPr>
                <w:b/>
                <w:bCs/>
                <w:sz w:val="24"/>
                <w:szCs w:val="24"/>
              </w:rPr>
            </w:pPr>
            <w:r w:rsidRPr="004313D7">
              <w:rPr>
                <w:b/>
                <w:bCs/>
                <w:sz w:val="24"/>
                <w:szCs w:val="24"/>
              </w:rPr>
              <w:t>Данное положение не распространяется на случаи, когда в связи с введением новых требований действие предыдущих правил не исключает возникновения угрозы здоровью и жизни людей.</w:t>
            </w:r>
          </w:p>
          <w:p w14:paraId="43FC053E" w14:textId="77777777" w:rsidR="00CD4C2B" w:rsidRPr="004313D7" w:rsidRDefault="00CD4C2B" w:rsidP="00CD4C2B">
            <w:pPr>
              <w:ind w:firstLine="284"/>
              <w:jc w:val="both"/>
              <w:rPr>
                <w:bCs/>
                <w:sz w:val="24"/>
                <w:szCs w:val="24"/>
              </w:rPr>
            </w:pPr>
            <w:r w:rsidRPr="004313D7">
              <w:rPr>
                <w:bCs/>
                <w:sz w:val="24"/>
                <w:szCs w:val="24"/>
              </w:rPr>
              <w:t>Правила организации застройки и прохождения разрешительных процедур в сфере строительства должны учитывать требования по обеспечению доступа для маломобильных групп населения.</w:t>
            </w:r>
          </w:p>
          <w:p w14:paraId="4353A01F" w14:textId="3661E481" w:rsidR="00CD4C2B" w:rsidRPr="004313D7" w:rsidRDefault="00CD4C2B" w:rsidP="00CD4C2B">
            <w:pPr>
              <w:pStyle w:val="pj"/>
              <w:pBdr>
                <w:top w:val="nil"/>
                <w:left w:val="nil"/>
                <w:bottom w:val="nil"/>
                <w:right w:val="nil"/>
                <w:between w:val="nil"/>
              </w:pBdr>
              <w:shd w:val="clear" w:color="auto" w:fill="FFFFFF"/>
              <w:spacing w:before="0" w:beforeAutospacing="0" w:after="0" w:afterAutospacing="0"/>
              <w:jc w:val="both"/>
              <w:textAlignment w:val="baseline"/>
              <w:rPr>
                <w:rStyle w:val="s1"/>
              </w:rPr>
            </w:pPr>
            <w:r w:rsidRPr="004313D7">
              <w:rPr>
                <w:bCs/>
              </w:rPr>
              <w:t>…</w:t>
            </w:r>
          </w:p>
        </w:tc>
        <w:tc>
          <w:tcPr>
            <w:tcW w:w="3904" w:type="dxa"/>
            <w:shd w:val="clear" w:color="auto" w:fill="auto"/>
          </w:tcPr>
          <w:p w14:paraId="6487FF8E" w14:textId="77777777" w:rsidR="00CD4C2B" w:rsidRPr="004313D7" w:rsidRDefault="00CD4C2B" w:rsidP="00CD4C2B">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Части первая и вторая пункта 3 статьи 78 Проекта </w:t>
            </w:r>
            <w:r w:rsidRPr="004313D7">
              <w:rPr>
                <w:b/>
                <w:sz w:val="24"/>
                <w:szCs w:val="24"/>
              </w:rPr>
              <w:t>требуют доработки</w:t>
            </w:r>
            <w:r w:rsidRPr="004313D7">
              <w:rPr>
                <w:sz w:val="24"/>
                <w:szCs w:val="24"/>
              </w:rPr>
              <w:t>.</w:t>
            </w:r>
          </w:p>
          <w:p w14:paraId="7A3299A1" w14:textId="77777777" w:rsidR="00CD4C2B" w:rsidRPr="004313D7" w:rsidRDefault="00CD4C2B" w:rsidP="00CD4C2B">
            <w:pPr>
              <w:pBdr>
                <w:top w:val="nil"/>
                <w:left w:val="nil"/>
                <w:bottom w:val="nil"/>
                <w:right w:val="nil"/>
                <w:between w:val="nil"/>
              </w:pBdr>
              <w:shd w:val="clear" w:color="auto" w:fill="FFFFFF"/>
              <w:jc w:val="both"/>
              <w:rPr>
                <w:color w:val="000000"/>
                <w:sz w:val="24"/>
                <w:szCs w:val="24"/>
              </w:rPr>
            </w:pPr>
          </w:p>
        </w:tc>
        <w:tc>
          <w:tcPr>
            <w:tcW w:w="3039" w:type="dxa"/>
            <w:shd w:val="clear" w:color="auto" w:fill="auto"/>
          </w:tcPr>
          <w:p w14:paraId="5063CA7E"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F5C30CC" w14:textId="77777777" w:rsidR="00CD4C2B" w:rsidRPr="004313D7" w:rsidRDefault="00CD4C2B" w:rsidP="00CD4C2B">
            <w:pPr>
              <w:widowControl w:val="0"/>
              <w:pBdr>
                <w:top w:val="nil"/>
                <w:left w:val="nil"/>
                <w:bottom w:val="nil"/>
                <w:right w:val="nil"/>
                <w:between w:val="nil"/>
              </w:pBdr>
              <w:ind w:firstLine="292"/>
              <w:jc w:val="both"/>
              <w:rPr>
                <w:sz w:val="24"/>
                <w:szCs w:val="24"/>
              </w:rPr>
            </w:pPr>
          </w:p>
          <w:p w14:paraId="2EC8C09A" w14:textId="77777777" w:rsidR="00CD4C2B" w:rsidRPr="004313D7" w:rsidRDefault="00CD4C2B" w:rsidP="00CD4C2B">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пунктом 3 статьи 24 Закона РК «О правовых актах» текст нормативного правового акта излагается с соблюдением норм …. и юридической техники, </w:t>
            </w:r>
            <w:r w:rsidRPr="004313D7">
              <w:rPr>
                <w:b/>
                <w:sz w:val="24"/>
                <w:szCs w:val="24"/>
              </w:rPr>
              <w:t xml:space="preserve">его </w:t>
            </w:r>
            <w:r w:rsidRPr="004313D7">
              <w:rPr>
                <w:b/>
                <w:sz w:val="24"/>
                <w:szCs w:val="24"/>
              </w:rPr>
              <w:lastRenderedPageBreak/>
              <w:t>положения должны быть предельно краткими, содержать четкий и не подлежащий различному толкованию смысл</w:t>
            </w:r>
            <w:r w:rsidRPr="004313D7">
              <w:rPr>
                <w:sz w:val="24"/>
                <w:szCs w:val="24"/>
              </w:rPr>
              <w:t>.</w:t>
            </w:r>
          </w:p>
          <w:p w14:paraId="66919A27" w14:textId="77777777" w:rsidR="00CD4C2B" w:rsidRPr="004313D7" w:rsidRDefault="00CD4C2B" w:rsidP="00CD4C2B">
            <w:pPr>
              <w:widowControl w:val="0"/>
              <w:pBdr>
                <w:top w:val="nil"/>
                <w:left w:val="nil"/>
                <w:bottom w:val="nil"/>
                <w:right w:val="nil"/>
                <w:between w:val="nil"/>
              </w:pBdr>
              <w:ind w:firstLine="259"/>
              <w:jc w:val="both"/>
              <w:rPr>
                <w:sz w:val="24"/>
                <w:szCs w:val="24"/>
              </w:rPr>
            </w:pPr>
            <w:r w:rsidRPr="004313D7">
              <w:rPr>
                <w:sz w:val="24"/>
                <w:szCs w:val="24"/>
              </w:rPr>
              <w:t>В связи с чем не совсем понятно до введения каких правил организации застройки и прохождения разрешительных процедур в сфере строительства действует согласованный проект. Или идет речь в случае принятия новых правил или внесения изменений и дополнений в правила действуют согласованный проект.</w:t>
            </w:r>
          </w:p>
          <w:p w14:paraId="023CA390" w14:textId="77777777" w:rsidR="00CD4C2B" w:rsidRPr="004313D7" w:rsidRDefault="00CD4C2B" w:rsidP="00CD4C2B">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6B5B7858" w14:textId="77777777" w:rsidR="00CD4C2B" w:rsidRPr="004313D7" w:rsidRDefault="00CD4C2B" w:rsidP="00CD4C2B">
            <w:pPr>
              <w:widowControl w:val="0"/>
              <w:pBdr>
                <w:top w:val="nil"/>
                <w:left w:val="nil"/>
                <w:bottom w:val="nil"/>
                <w:right w:val="nil"/>
                <w:between w:val="nil"/>
              </w:pBdr>
              <w:jc w:val="center"/>
              <w:rPr>
                <w:b/>
                <w:sz w:val="24"/>
                <w:szCs w:val="24"/>
              </w:rPr>
            </w:pPr>
          </w:p>
        </w:tc>
      </w:tr>
      <w:tr w:rsidR="00CD4C2B" w:rsidRPr="004313D7" w14:paraId="0AFDA4C5" w14:textId="77777777" w:rsidTr="00C86D4E">
        <w:trPr>
          <w:jc w:val="center"/>
        </w:trPr>
        <w:tc>
          <w:tcPr>
            <w:tcW w:w="704" w:type="dxa"/>
            <w:shd w:val="clear" w:color="auto" w:fill="auto"/>
          </w:tcPr>
          <w:p w14:paraId="5F272731" w14:textId="77777777" w:rsidR="00CD4C2B" w:rsidRPr="004313D7" w:rsidRDefault="00CD4C2B" w:rsidP="00CD4C2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C175C1D" w14:textId="03170BB0" w:rsidR="00CD4C2B" w:rsidRPr="004313D7" w:rsidRDefault="00CD4C2B" w:rsidP="00BF7322">
            <w:pPr>
              <w:jc w:val="both"/>
              <w:rPr>
                <w:sz w:val="24"/>
                <w:szCs w:val="24"/>
              </w:rPr>
            </w:pPr>
            <w:r w:rsidRPr="004313D7">
              <w:rPr>
                <w:sz w:val="24"/>
                <w:szCs w:val="24"/>
              </w:rPr>
              <w:t>Часть третья пункта 3 статьи 78 Проекта</w:t>
            </w:r>
          </w:p>
        </w:tc>
        <w:tc>
          <w:tcPr>
            <w:tcW w:w="4128" w:type="dxa"/>
            <w:shd w:val="clear" w:color="auto" w:fill="auto"/>
          </w:tcPr>
          <w:p w14:paraId="26281723" w14:textId="77777777" w:rsidR="00CD4C2B" w:rsidRPr="004313D7" w:rsidRDefault="00CD4C2B" w:rsidP="00CD4C2B">
            <w:pPr>
              <w:ind w:firstLine="284"/>
              <w:jc w:val="both"/>
              <w:rPr>
                <w:bCs/>
                <w:sz w:val="24"/>
                <w:szCs w:val="24"/>
              </w:rPr>
            </w:pPr>
            <w:r w:rsidRPr="004313D7">
              <w:rPr>
                <w:bCs/>
                <w:sz w:val="24"/>
                <w:szCs w:val="24"/>
              </w:rPr>
              <w:t>3. Согласования проектов в порядке, установленном законодательством Республики Казахстан, до введения в действие правил организации застройки и прохождения разрешительных процедур в сфере строительства или изменений к ним действуют в течение срока, указанного в ранее выданных разрешительных документах.</w:t>
            </w:r>
          </w:p>
          <w:p w14:paraId="6B0C5608" w14:textId="77777777" w:rsidR="00CD4C2B" w:rsidRPr="004313D7" w:rsidRDefault="00CD4C2B" w:rsidP="00CD4C2B">
            <w:pPr>
              <w:ind w:firstLine="284"/>
              <w:jc w:val="both"/>
              <w:rPr>
                <w:bCs/>
                <w:sz w:val="24"/>
                <w:szCs w:val="24"/>
              </w:rPr>
            </w:pPr>
            <w:r w:rsidRPr="004313D7">
              <w:rPr>
                <w:bCs/>
                <w:sz w:val="24"/>
                <w:szCs w:val="24"/>
              </w:rPr>
              <w:t>Данное положение не распространяется на случаи, когда в связи с введением новых требований действие предыдущих правил не исключает возникновения угрозы здоровью и жизни людей.</w:t>
            </w:r>
          </w:p>
          <w:p w14:paraId="534D6A37" w14:textId="77777777" w:rsidR="00CD4C2B" w:rsidRPr="004313D7" w:rsidRDefault="00CD4C2B" w:rsidP="00CD4C2B">
            <w:pPr>
              <w:ind w:firstLine="284"/>
              <w:jc w:val="both"/>
              <w:rPr>
                <w:b/>
                <w:bCs/>
                <w:sz w:val="24"/>
                <w:szCs w:val="24"/>
              </w:rPr>
            </w:pPr>
            <w:r w:rsidRPr="004313D7">
              <w:rPr>
                <w:b/>
                <w:bCs/>
                <w:sz w:val="24"/>
                <w:szCs w:val="24"/>
              </w:rPr>
              <w:lastRenderedPageBreak/>
              <w:t>Правила организации застройки и прохождения разрешительных процедур в сфере строительства должны учитывать требования по обеспечению доступа для маломобильных групп населения.</w:t>
            </w:r>
          </w:p>
          <w:p w14:paraId="2735B228" w14:textId="5BF09CD1" w:rsidR="00CD4C2B" w:rsidRPr="004313D7" w:rsidRDefault="00CD4C2B" w:rsidP="00CD4C2B">
            <w:pPr>
              <w:ind w:firstLine="284"/>
              <w:jc w:val="both"/>
              <w:rPr>
                <w:b/>
                <w:bCs/>
                <w:sz w:val="24"/>
                <w:szCs w:val="24"/>
              </w:rPr>
            </w:pPr>
            <w:r w:rsidRPr="004313D7">
              <w:rPr>
                <w:bCs/>
                <w:sz w:val="24"/>
                <w:szCs w:val="24"/>
              </w:rPr>
              <w:t>…</w:t>
            </w:r>
          </w:p>
        </w:tc>
        <w:tc>
          <w:tcPr>
            <w:tcW w:w="3904" w:type="dxa"/>
            <w:shd w:val="clear" w:color="auto" w:fill="auto"/>
          </w:tcPr>
          <w:p w14:paraId="5200787B" w14:textId="38BCD9CA" w:rsidR="00CD4C2B" w:rsidRPr="004313D7" w:rsidRDefault="00CD4C2B" w:rsidP="00CD4C2B">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Часть третью пункта 3 статьи 78 Проекта </w:t>
            </w:r>
            <w:r w:rsidRPr="004313D7">
              <w:rPr>
                <w:b/>
                <w:sz w:val="24"/>
                <w:szCs w:val="24"/>
              </w:rPr>
              <w:t>исключить</w:t>
            </w:r>
            <w:r w:rsidRPr="004313D7">
              <w:rPr>
                <w:sz w:val="24"/>
                <w:szCs w:val="24"/>
              </w:rPr>
              <w:t>.</w:t>
            </w:r>
          </w:p>
        </w:tc>
        <w:tc>
          <w:tcPr>
            <w:tcW w:w="3039" w:type="dxa"/>
            <w:shd w:val="clear" w:color="auto" w:fill="auto"/>
          </w:tcPr>
          <w:p w14:paraId="3FFBE862"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E0ED4D0" w14:textId="77777777" w:rsidR="00CD4C2B" w:rsidRPr="004313D7" w:rsidRDefault="00CD4C2B" w:rsidP="00CD4C2B">
            <w:pPr>
              <w:widowControl w:val="0"/>
              <w:pBdr>
                <w:top w:val="nil"/>
                <w:left w:val="nil"/>
                <w:bottom w:val="nil"/>
                <w:right w:val="nil"/>
                <w:between w:val="nil"/>
              </w:pBdr>
              <w:ind w:firstLine="292"/>
              <w:jc w:val="both"/>
              <w:rPr>
                <w:sz w:val="24"/>
                <w:szCs w:val="24"/>
              </w:rPr>
            </w:pPr>
          </w:p>
          <w:p w14:paraId="5A0707E7" w14:textId="77777777" w:rsidR="00CD4C2B" w:rsidRPr="004313D7" w:rsidRDefault="00CD4C2B" w:rsidP="00CD4C2B">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пунктом 3 статьи 24 Закона РК «О правовых актах» текст нормативного правового акта излагается с соблюдением норм литературного языка, </w:t>
            </w:r>
            <w:r w:rsidRPr="004313D7">
              <w:rPr>
                <w:b/>
                <w:sz w:val="24"/>
                <w:szCs w:val="24"/>
              </w:rPr>
              <w:t>юридической терминологии и юридической техники</w:t>
            </w:r>
            <w:r w:rsidRPr="004313D7">
              <w:rPr>
                <w:sz w:val="24"/>
                <w:szCs w:val="24"/>
              </w:rPr>
              <w:t>, ….</w:t>
            </w:r>
          </w:p>
          <w:p w14:paraId="5AC708AD" w14:textId="77777777" w:rsidR="00CD4C2B" w:rsidRPr="004313D7" w:rsidRDefault="00CD4C2B" w:rsidP="00CD4C2B">
            <w:pPr>
              <w:widowControl w:val="0"/>
              <w:pBdr>
                <w:top w:val="nil"/>
                <w:left w:val="nil"/>
                <w:bottom w:val="nil"/>
                <w:right w:val="nil"/>
                <w:between w:val="nil"/>
              </w:pBdr>
              <w:ind w:firstLine="259"/>
              <w:jc w:val="both"/>
              <w:rPr>
                <w:sz w:val="24"/>
                <w:szCs w:val="24"/>
              </w:rPr>
            </w:pPr>
            <w:r w:rsidRPr="004313D7">
              <w:rPr>
                <w:sz w:val="24"/>
                <w:szCs w:val="24"/>
              </w:rPr>
              <w:t xml:space="preserve">Части первая и вторая пункта 3 статьи 78 проекта Кодекса предусматривает </w:t>
            </w:r>
            <w:r w:rsidRPr="004313D7">
              <w:rPr>
                <w:sz w:val="24"/>
                <w:szCs w:val="24"/>
              </w:rPr>
              <w:lastRenderedPageBreak/>
              <w:t>срок действия согласованных проектов, а часть третья говорит о требовании к правилам организации застройки и прохождения разрешительных процедур в сфере строительства. Поэтому логичнее данное требование предусмотреть в пункте 2 статьи 78 Проекта.</w:t>
            </w:r>
          </w:p>
          <w:p w14:paraId="771AD940" w14:textId="77777777" w:rsidR="00CD4C2B" w:rsidRPr="004313D7" w:rsidRDefault="00CD4C2B" w:rsidP="00CD4C2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C0D72E5" w14:textId="77777777" w:rsidR="00CD4C2B" w:rsidRPr="004313D7" w:rsidRDefault="00CD4C2B" w:rsidP="00CD4C2B">
            <w:pPr>
              <w:widowControl w:val="0"/>
              <w:pBdr>
                <w:top w:val="nil"/>
                <w:left w:val="nil"/>
                <w:bottom w:val="nil"/>
                <w:right w:val="nil"/>
                <w:between w:val="nil"/>
              </w:pBdr>
              <w:jc w:val="center"/>
              <w:rPr>
                <w:b/>
                <w:sz w:val="24"/>
                <w:szCs w:val="24"/>
              </w:rPr>
            </w:pPr>
          </w:p>
        </w:tc>
      </w:tr>
      <w:tr w:rsidR="00D52975" w:rsidRPr="004313D7" w14:paraId="7FF928F0" w14:textId="77777777" w:rsidTr="00C86D4E">
        <w:trPr>
          <w:jc w:val="center"/>
        </w:trPr>
        <w:tc>
          <w:tcPr>
            <w:tcW w:w="704" w:type="dxa"/>
            <w:shd w:val="clear" w:color="auto" w:fill="auto"/>
          </w:tcPr>
          <w:p w14:paraId="28438EE4" w14:textId="77777777" w:rsidR="00D52975" w:rsidRPr="004313D7" w:rsidRDefault="00D52975"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CD786D" w14:textId="6D130B81" w:rsidR="00D52975" w:rsidRPr="004313D7" w:rsidRDefault="00D52975" w:rsidP="00BF7322">
            <w:pPr>
              <w:jc w:val="both"/>
              <w:rPr>
                <w:spacing w:val="-6"/>
                <w:sz w:val="24"/>
                <w:szCs w:val="24"/>
              </w:rPr>
            </w:pPr>
            <w:r w:rsidRPr="004313D7">
              <w:rPr>
                <w:bCs/>
                <w:color w:val="000000"/>
                <w:sz w:val="24"/>
                <w:szCs w:val="24"/>
              </w:rPr>
              <w:t>Статья 79 проекта</w:t>
            </w:r>
          </w:p>
        </w:tc>
        <w:tc>
          <w:tcPr>
            <w:tcW w:w="4128" w:type="dxa"/>
            <w:shd w:val="clear" w:color="auto" w:fill="auto"/>
          </w:tcPr>
          <w:p w14:paraId="0EAD54F8" w14:textId="77777777" w:rsidR="00D52975" w:rsidRPr="004313D7" w:rsidRDefault="00D52975" w:rsidP="00D52975">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Статья 79. Зонирование территорий населенных пунктов</w:t>
            </w:r>
          </w:p>
          <w:p w14:paraId="7508D249"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1.</w:t>
            </w:r>
            <w:r w:rsidRPr="004313D7">
              <w:rPr>
                <w:color w:val="000000"/>
                <w:sz w:val="24"/>
                <w:szCs w:val="24"/>
              </w:rPr>
              <w:tab/>
              <w:t>Генеральные планы (схемы развития и застройки) населенных пунктов должны предусматривать зонирование их территорий, определять вид использования конкретной территории, отдельных функциональных зон, устанавливать ограничения на их использование и обеспечивать:</w:t>
            </w:r>
          </w:p>
          <w:p w14:paraId="6E7840F0"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1)</w:t>
            </w:r>
            <w:r w:rsidRPr="004313D7">
              <w:rPr>
                <w:color w:val="000000"/>
                <w:sz w:val="24"/>
                <w:szCs w:val="24"/>
              </w:rPr>
              <w:tab/>
              <w:t>благоприятную среду обитания и жизнедеятельности человека;</w:t>
            </w:r>
          </w:p>
          <w:p w14:paraId="1660324C"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2)</w:t>
            </w:r>
            <w:r w:rsidRPr="004313D7">
              <w:rPr>
                <w:color w:val="000000"/>
                <w:sz w:val="24"/>
                <w:szCs w:val="24"/>
              </w:rPr>
              <w:tab/>
              <w:t>предотвращение чрезмерной концентрации населения и производства;</w:t>
            </w:r>
          </w:p>
          <w:p w14:paraId="037651E0"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3)</w:t>
            </w:r>
            <w:r w:rsidRPr="004313D7">
              <w:rPr>
                <w:color w:val="000000"/>
                <w:sz w:val="24"/>
                <w:szCs w:val="24"/>
              </w:rPr>
              <w:tab/>
              <w:t>защиту от загрязнения окружающей среды, включая особо охраняемые природные территории;</w:t>
            </w:r>
          </w:p>
          <w:p w14:paraId="6D2F9DB1"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4)</w:t>
            </w:r>
            <w:r w:rsidRPr="004313D7">
              <w:rPr>
                <w:color w:val="000000"/>
                <w:sz w:val="24"/>
                <w:szCs w:val="24"/>
              </w:rPr>
              <w:tab/>
              <w:t>охрану территорий, имеющих памятники истории и культуры;</w:t>
            </w:r>
          </w:p>
          <w:p w14:paraId="56C18CA8"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lastRenderedPageBreak/>
              <w:t>5)</w:t>
            </w:r>
            <w:r w:rsidRPr="004313D7">
              <w:rPr>
                <w:color w:val="000000"/>
                <w:sz w:val="24"/>
                <w:szCs w:val="24"/>
              </w:rPr>
              <w:tab/>
              <w:t>защиту территории от опасного (вредного) воздействия антропогенных, техногенных процессов и чрезвычайных ситуаций;</w:t>
            </w:r>
          </w:p>
          <w:p w14:paraId="5A3DDE86"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6)</w:t>
            </w:r>
            <w:r w:rsidRPr="004313D7">
              <w:rPr>
                <w:color w:val="000000"/>
                <w:sz w:val="24"/>
                <w:szCs w:val="24"/>
              </w:rPr>
              <w:tab/>
              <w:t>снижение воздействия нежелательных природных явлений.</w:t>
            </w:r>
          </w:p>
          <w:p w14:paraId="128E9E30"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2.</w:t>
            </w:r>
            <w:r w:rsidRPr="004313D7">
              <w:rPr>
                <w:color w:val="000000"/>
                <w:sz w:val="24"/>
                <w:szCs w:val="24"/>
              </w:rPr>
              <w:tab/>
              <w:t>В зависимости от роли в административно-территориальном устройстве, социально-экономических условий и производственно-хозяйственной специализации на территориях городов и сельских населенных пунктов могут устанавливаться следующие виды функциональных зон:</w:t>
            </w:r>
          </w:p>
          <w:p w14:paraId="0457534F"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1)</w:t>
            </w:r>
            <w:r w:rsidRPr="004313D7">
              <w:rPr>
                <w:color w:val="000000"/>
                <w:sz w:val="24"/>
                <w:szCs w:val="24"/>
              </w:rPr>
              <w:tab/>
              <w:t>жилые зоны;</w:t>
            </w:r>
          </w:p>
          <w:p w14:paraId="46A998E1" w14:textId="77777777" w:rsidR="00D52975" w:rsidRPr="004313D7" w:rsidRDefault="00D52975" w:rsidP="00D52975">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2)</w:t>
            </w:r>
            <w:r w:rsidRPr="004313D7">
              <w:rPr>
                <w:color w:val="000000"/>
                <w:sz w:val="24"/>
                <w:szCs w:val="24"/>
              </w:rPr>
              <w:tab/>
              <w:t>общественные (общественно-деловые) зоны</w:t>
            </w:r>
          </w:p>
          <w:p w14:paraId="21A8A9B8"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3)</w:t>
            </w:r>
            <w:r w:rsidRPr="004313D7">
              <w:rPr>
                <w:sz w:val="24"/>
                <w:szCs w:val="24"/>
              </w:rPr>
              <w:tab/>
              <w:t>рекреационные зоны;</w:t>
            </w:r>
          </w:p>
          <w:p w14:paraId="5E83B4E9"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4)</w:t>
            </w:r>
            <w:r w:rsidRPr="004313D7">
              <w:rPr>
                <w:sz w:val="24"/>
                <w:szCs w:val="24"/>
              </w:rPr>
              <w:tab/>
              <w:t>зоны инженерной и транспортной инфраструктур;</w:t>
            </w:r>
          </w:p>
          <w:p w14:paraId="7DC029E7"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5)</w:t>
            </w:r>
            <w:r w:rsidRPr="004313D7">
              <w:rPr>
                <w:sz w:val="24"/>
                <w:szCs w:val="24"/>
              </w:rPr>
              <w:tab/>
              <w:t>промышленные (производственные) зоны;</w:t>
            </w:r>
          </w:p>
          <w:p w14:paraId="50148C43"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6)</w:t>
            </w:r>
            <w:r w:rsidRPr="004313D7">
              <w:rPr>
                <w:sz w:val="24"/>
                <w:szCs w:val="24"/>
              </w:rPr>
              <w:tab/>
              <w:t>зоны сельскохозяйственного использования;</w:t>
            </w:r>
          </w:p>
          <w:p w14:paraId="3F55BE3B"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7)</w:t>
            </w:r>
            <w:r w:rsidRPr="004313D7">
              <w:rPr>
                <w:sz w:val="24"/>
                <w:szCs w:val="24"/>
              </w:rPr>
              <w:tab/>
              <w:t>зоны специального назначения;</w:t>
            </w:r>
          </w:p>
          <w:p w14:paraId="576FB9BF"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8)</w:t>
            </w:r>
            <w:r w:rsidRPr="004313D7">
              <w:rPr>
                <w:sz w:val="24"/>
                <w:szCs w:val="24"/>
              </w:rPr>
              <w:tab/>
              <w:t>зоны режимных территорий;</w:t>
            </w:r>
          </w:p>
          <w:p w14:paraId="7435A5D5"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9)</w:t>
            </w:r>
            <w:r w:rsidRPr="004313D7">
              <w:rPr>
                <w:sz w:val="24"/>
                <w:szCs w:val="24"/>
              </w:rPr>
              <w:tab/>
              <w:t>пригородные зоны;</w:t>
            </w:r>
          </w:p>
          <w:p w14:paraId="4927C73A"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10)</w:t>
            </w:r>
            <w:r w:rsidRPr="004313D7">
              <w:rPr>
                <w:sz w:val="24"/>
                <w:szCs w:val="24"/>
              </w:rPr>
              <w:tab/>
              <w:t>санитарно-защитные зоны;</w:t>
            </w:r>
          </w:p>
          <w:p w14:paraId="1612D6D0"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11)</w:t>
            </w:r>
            <w:r w:rsidRPr="004313D7">
              <w:rPr>
                <w:sz w:val="24"/>
                <w:szCs w:val="24"/>
              </w:rPr>
              <w:tab/>
              <w:t>резервные территории (градостроительные ресурсы);</w:t>
            </w:r>
          </w:p>
          <w:p w14:paraId="6BC79BC3"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12)</w:t>
            </w:r>
            <w:r w:rsidRPr="004313D7">
              <w:rPr>
                <w:sz w:val="24"/>
                <w:szCs w:val="24"/>
              </w:rPr>
              <w:tab/>
              <w:t xml:space="preserve">территории для разворачивания пунктов приема </w:t>
            </w:r>
            <w:r w:rsidRPr="004313D7">
              <w:rPr>
                <w:sz w:val="24"/>
                <w:szCs w:val="24"/>
              </w:rPr>
              <w:lastRenderedPageBreak/>
              <w:t>пострадавшего населения и безопасных зон размещения эвакуируемого населения.</w:t>
            </w:r>
          </w:p>
          <w:p w14:paraId="5F91BEE5" w14:textId="63AF7C80" w:rsidR="00D52975" w:rsidRPr="004313D7" w:rsidRDefault="00D52975" w:rsidP="00D52975">
            <w:pPr>
              <w:ind w:firstLine="329"/>
              <w:jc w:val="both"/>
              <w:rPr>
                <w:sz w:val="24"/>
                <w:szCs w:val="24"/>
              </w:rPr>
            </w:pPr>
            <w:r w:rsidRPr="004313D7">
              <w:rPr>
                <w:sz w:val="24"/>
                <w:szCs w:val="24"/>
              </w:rPr>
              <w:t>3.</w:t>
            </w:r>
            <w:r w:rsidRPr="004313D7">
              <w:rPr>
                <w:sz w:val="24"/>
                <w:szCs w:val="24"/>
              </w:rPr>
              <w:tab/>
              <w:t>Территория жилых, общественных (общественно-деловых) рекреационных зон, зоны инженерной и транспортной инфраструктуры должна быть в отведенных границах и благоустроена с учетом доступности для маломобильных групп населения.</w:t>
            </w:r>
          </w:p>
        </w:tc>
        <w:tc>
          <w:tcPr>
            <w:tcW w:w="3904" w:type="dxa"/>
            <w:shd w:val="clear" w:color="auto" w:fill="auto"/>
          </w:tcPr>
          <w:p w14:paraId="63E68446" w14:textId="77777777" w:rsidR="00D52975" w:rsidRPr="004313D7" w:rsidRDefault="00D52975" w:rsidP="00D52975">
            <w:pPr>
              <w:pBdr>
                <w:top w:val="nil"/>
                <w:left w:val="nil"/>
                <w:bottom w:val="nil"/>
                <w:right w:val="nil"/>
                <w:between w:val="nil"/>
              </w:pBdr>
              <w:shd w:val="clear" w:color="auto" w:fill="FFFFFF"/>
              <w:jc w:val="both"/>
              <w:rPr>
                <w:bCs/>
                <w:color w:val="000000"/>
                <w:sz w:val="24"/>
                <w:szCs w:val="24"/>
              </w:rPr>
            </w:pPr>
            <w:r w:rsidRPr="004313D7">
              <w:rPr>
                <w:bCs/>
                <w:color w:val="000000"/>
                <w:sz w:val="24"/>
                <w:szCs w:val="24"/>
              </w:rPr>
              <w:lastRenderedPageBreak/>
              <w:t xml:space="preserve">   Статью 79 проекта изложить в следующей редакции:</w:t>
            </w:r>
          </w:p>
          <w:p w14:paraId="1D6D4BF2"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color w:val="000000"/>
                <w:sz w:val="24"/>
                <w:szCs w:val="24"/>
              </w:rPr>
              <w:t xml:space="preserve">«1. </w:t>
            </w:r>
            <w:r w:rsidRPr="004313D7">
              <w:rPr>
                <w:sz w:val="24"/>
                <w:szCs w:val="24"/>
              </w:rPr>
              <w:t>Генеральные планы (схемы развития и застройки) населенных пунктов должны предусматривать зонирование их территорий, определять вид использования конкретной территории, отдельных функциональных зон, устанавливать ограничения на их использование и обеспечивать:</w:t>
            </w:r>
          </w:p>
          <w:p w14:paraId="05074694"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 xml:space="preserve">1) благоприятную, </w:t>
            </w:r>
            <w:r w:rsidRPr="004313D7">
              <w:rPr>
                <w:b/>
                <w:bCs/>
                <w:color w:val="000000" w:themeColor="text1"/>
                <w:sz w:val="24"/>
                <w:szCs w:val="24"/>
              </w:rPr>
              <w:t>безбарьерную</w:t>
            </w:r>
            <w:r w:rsidRPr="004313D7">
              <w:rPr>
                <w:color w:val="FF0000"/>
                <w:sz w:val="24"/>
                <w:szCs w:val="24"/>
              </w:rPr>
              <w:t xml:space="preserve"> </w:t>
            </w:r>
            <w:r w:rsidRPr="004313D7">
              <w:rPr>
                <w:b/>
                <w:bCs/>
                <w:color w:val="000000" w:themeColor="text1"/>
                <w:sz w:val="24"/>
                <w:szCs w:val="24"/>
              </w:rPr>
              <w:t xml:space="preserve">инклюзивную </w:t>
            </w:r>
            <w:r w:rsidRPr="004313D7">
              <w:rPr>
                <w:sz w:val="24"/>
                <w:szCs w:val="24"/>
              </w:rPr>
              <w:t>среду обитания и жизнедеятельности человека;</w:t>
            </w:r>
          </w:p>
          <w:p w14:paraId="032B5012"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2) предотвращение чрезмерной концентрации населения и производства;</w:t>
            </w:r>
          </w:p>
          <w:p w14:paraId="2FAB6DC6"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3) защиту от загрязнения окружающей среды, включая особо охраняемые природные территории;</w:t>
            </w:r>
          </w:p>
          <w:p w14:paraId="5E9F175A"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lastRenderedPageBreak/>
              <w:t>4) охрану территорий, имеющих памятники истории и культуры;</w:t>
            </w:r>
          </w:p>
          <w:p w14:paraId="184FC10C"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5) защиту территории от опасного (вредного) воздействия антропогенных, техногенных процессов и чрезвычайных ситуаций;</w:t>
            </w:r>
          </w:p>
          <w:p w14:paraId="46ADABAC"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6) снижение воздействия нежелательных природных явлений.</w:t>
            </w:r>
          </w:p>
          <w:p w14:paraId="0F9FB5D0"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2. В зависимости от роли в административно-территориальном устройстве, социально-экономических условий и производственно-хозяйственной специализации на территориях городов и сельских населенных пунктов могут устанавливаться следующие виды функциональных зон:</w:t>
            </w:r>
          </w:p>
          <w:p w14:paraId="7D0E953F"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 жилые зоны;</w:t>
            </w:r>
          </w:p>
          <w:p w14:paraId="338083EE" w14:textId="77777777" w:rsidR="00D52975" w:rsidRPr="004313D7" w:rsidRDefault="00D52975" w:rsidP="00D52975">
            <w:pPr>
              <w:pBdr>
                <w:top w:val="nil"/>
                <w:left w:val="nil"/>
                <w:bottom w:val="nil"/>
                <w:right w:val="nil"/>
                <w:between w:val="nil"/>
              </w:pBdr>
              <w:shd w:val="clear" w:color="auto" w:fill="FFFFFF"/>
              <w:ind w:firstLine="400"/>
              <w:jc w:val="both"/>
              <w:rPr>
                <w:b/>
                <w:bCs/>
                <w:color w:val="000000" w:themeColor="text1"/>
                <w:sz w:val="24"/>
                <w:szCs w:val="24"/>
              </w:rPr>
            </w:pPr>
            <w:r w:rsidRPr="004313D7">
              <w:rPr>
                <w:b/>
                <w:bCs/>
                <w:color w:val="000000" w:themeColor="text1"/>
                <w:sz w:val="24"/>
                <w:szCs w:val="24"/>
              </w:rPr>
              <w:t>2) зоны пешеходной и велосипедной инфраструктур;</w:t>
            </w:r>
          </w:p>
          <w:p w14:paraId="6452069E"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3) общественные (общественно-деловые) зоны;</w:t>
            </w:r>
          </w:p>
          <w:p w14:paraId="39D4CE57"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4) рекреационные зоны;</w:t>
            </w:r>
          </w:p>
          <w:p w14:paraId="33FCAB82"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5) зоны инженерной и транспортной инфраструктур;</w:t>
            </w:r>
          </w:p>
          <w:p w14:paraId="7F4C7423"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6) промышленные (производственные) зоны;</w:t>
            </w:r>
          </w:p>
          <w:p w14:paraId="331061B8"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7) зоны сельскохозяйственного использования;</w:t>
            </w:r>
          </w:p>
          <w:p w14:paraId="1681A531"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8) зоны специального назначения;</w:t>
            </w:r>
          </w:p>
          <w:p w14:paraId="06AAF802"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lastRenderedPageBreak/>
              <w:t>9) зоны режимных территорий;</w:t>
            </w:r>
          </w:p>
          <w:p w14:paraId="67F928D6"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10) пригородные зоны;</w:t>
            </w:r>
          </w:p>
          <w:p w14:paraId="5CA077DA"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11) санитарно-защитные зоны;</w:t>
            </w:r>
          </w:p>
          <w:p w14:paraId="1322C56F"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12) резервные территории (градостроительные ресурсы);</w:t>
            </w:r>
          </w:p>
          <w:p w14:paraId="37FCE1A1" w14:textId="77777777" w:rsidR="00D52975" w:rsidRPr="004313D7" w:rsidRDefault="00D52975" w:rsidP="00D52975">
            <w:pPr>
              <w:pBdr>
                <w:top w:val="nil"/>
                <w:left w:val="nil"/>
                <w:bottom w:val="nil"/>
                <w:right w:val="nil"/>
                <w:between w:val="nil"/>
              </w:pBdr>
              <w:shd w:val="clear" w:color="auto" w:fill="FFFFFF"/>
              <w:ind w:firstLine="400"/>
              <w:jc w:val="both"/>
              <w:rPr>
                <w:sz w:val="24"/>
                <w:szCs w:val="24"/>
              </w:rPr>
            </w:pPr>
            <w:r w:rsidRPr="004313D7">
              <w:rPr>
                <w:sz w:val="24"/>
                <w:szCs w:val="24"/>
              </w:rPr>
              <w:t xml:space="preserve">13) территории для разворачивания пунктов приема пострадавшего населения </w:t>
            </w:r>
            <w:r w:rsidRPr="004313D7">
              <w:rPr>
                <w:b/>
                <w:bCs/>
                <w:sz w:val="24"/>
                <w:szCs w:val="24"/>
              </w:rPr>
              <w:t>от природных, техногенных и антропогенных воздействий</w:t>
            </w:r>
            <w:r w:rsidRPr="004313D7">
              <w:rPr>
                <w:sz w:val="24"/>
                <w:szCs w:val="24"/>
              </w:rPr>
              <w:t xml:space="preserve"> </w:t>
            </w:r>
            <w:r w:rsidRPr="004313D7">
              <w:rPr>
                <w:b/>
                <w:bCs/>
                <w:sz w:val="24"/>
                <w:szCs w:val="24"/>
              </w:rPr>
              <w:t xml:space="preserve">и создания  безопасных зон для </w:t>
            </w:r>
            <w:r w:rsidRPr="004313D7">
              <w:rPr>
                <w:sz w:val="24"/>
                <w:szCs w:val="24"/>
              </w:rPr>
              <w:t>размещения эвакуируемого населения.</w:t>
            </w:r>
          </w:p>
          <w:p w14:paraId="7B68C111" w14:textId="77777777" w:rsidR="00D52975" w:rsidRPr="004313D7" w:rsidRDefault="00D52975" w:rsidP="00D52975">
            <w:pPr>
              <w:pBdr>
                <w:top w:val="nil"/>
                <w:left w:val="nil"/>
                <w:bottom w:val="nil"/>
                <w:right w:val="nil"/>
                <w:between w:val="nil"/>
              </w:pBdr>
              <w:shd w:val="clear" w:color="auto" w:fill="FFFFFF"/>
              <w:ind w:firstLine="400"/>
              <w:jc w:val="both"/>
              <w:rPr>
                <w:b/>
                <w:bCs/>
                <w:color w:val="000000" w:themeColor="text1"/>
                <w:sz w:val="24"/>
                <w:szCs w:val="24"/>
              </w:rPr>
            </w:pPr>
            <w:r w:rsidRPr="004313D7">
              <w:rPr>
                <w:sz w:val="24"/>
                <w:szCs w:val="24"/>
              </w:rPr>
              <w:t xml:space="preserve">3. Территория жилых, общественных (общественно-деловых) рекреационных зон, </w:t>
            </w:r>
            <w:r w:rsidRPr="004313D7">
              <w:rPr>
                <w:b/>
                <w:bCs/>
                <w:color w:val="000000" w:themeColor="text1"/>
                <w:sz w:val="24"/>
                <w:szCs w:val="24"/>
              </w:rPr>
              <w:t>зоны пешеходной,</w:t>
            </w:r>
            <w:r w:rsidRPr="004313D7">
              <w:rPr>
                <w:color w:val="000000" w:themeColor="text1"/>
                <w:sz w:val="24"/>
                <w:szCs w:val="24"/>
              </w:rPr>
              <w:t xml:space="preserve"> </w:t>
            </w:r>
            <w:r w:rsidRPr="004313D7">
              <w:rPr>
                <w:b/>
                <w:bCs/>
                <w:color w:val="000000" w:themeColor="text1"/>
                <w:sz w:val="24"/>
                <w:szCs w:val="24"/>
              </w:rPr>
              <w:t>велосипедной</w:t>
            </w:r>
            <w:r w:rsidRPr="004313D7">
              <w:rPr>
                <w:color w:val="FF0000"/>
                <w:sz w:val="24"/>
                <w:szCs w:val="24"/>
              </w:rPr>
              <w:t>,</w:t>
            </w:r>
            <w:r w:rsidRPr="004313D7">
              <w:rPr>
                <w:sz w:val="24"/>
                <w:szCs w:val="24"/>
              </w:rPr>
              <w:t xml:space="preserve"> инженерной и транспортной инфраструктуры должна быть в отведенных границах и благоустроена с учетом доступности для маломобильных групп населения </w:t>
            </w:r>
            <w:r w:rsidRPr="004313D7">
              <w:rPr>
                <w:b/>
                <w:bCs/>
                <w:color w:val="000000" w:themeColor="text1"/>
                <w:sz w:val="24"/>
                <w:szCs w:val="24"/>
              </w:rPr>
              <w:t>и безбарьерной и инклюзивной среды.»</w:t>
            </w:r>
          </w:p>
          <w:p w14:paraId="75553419" w14:textId="77777777" w:rsidR="00D52975" w:rsidRPr="004313D7" w:rsidRDefault="00D52975" w:rsidP="00D52975">
            <w:pPr>
              <w:widowControl w:val="0"/>
              <w:ind w:firstLine="329"/>
              <w:jc w:val="both"/>
              <w:rPr>
                <w:spacing w:val="-6"/>
                <w:sz w:val="24"/>
                <w:szCs w:val="24"/>
              </w:rPr>
            </w:pPr>
          </w:p>
        </w:tc>
        <w:tc>
          <w:tcPr>
            <w:tcW w:w="3039" w:type="dxa"/>
            <w:shd w:val="clear" w:color="auto" w:fill="auto"/>
          </w:tcPr>
          <w:p w14:paraId="7CC3925F" w14:textId="77777777" w:rsidR="00D52975" w:rsidRPr="004313D7" w:rsidRDefault="00D52975" w:rsidP="00D52975">
            <w:pPr>
              <w:pStyle w:val="pj"/>
              <w:shd w:val="clear" w:color="auto" w:fill="FFFFFF"/>
              <w:spacing w:before="0" w:beforeAutospacing="0" w:after="0" w:afterAutospacing="0"/>
              <w:jc w:val="both"/>
              <w:textAlignment w:val="baseline"/>
              <w:rPr>
                <w:b/>
                <w:bCs/>
                <w:color w:val="000000"/>
              </w:rPr>
            </w:pPr>
            <w:r w:rsidRPr="004313D7">
              <w:rPr>
                <w:b/>
                <w:bCs/>
                <w:color w:val="000000"/>
              </w:rPr>
              <w:lastRenderedPageBreak/>
              <w:t xml:space="preserve">  Депутат </w:t>
            </w:r>
          </w:p>
          <w:p w14:paraId="75D3479C" w14:textId="77777777" w:rsidR="00D52975" w:rsidRPr="004313D7" w:rsidRDefault="00D52975" w:rsidP="00D52975">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456F2AAD" w14:textId="77777777" w:rsidR="00D52975" w:rsidRPr="004313D7" w:rsidRDefault="00D52975" w:rsidP="00D52975">
            <w:pPr>
              <w:pBdr>
                <w:top w:val="nil"/>
                <w:left w:val="nil"/>
                <w:bottom w:val="nil"/>
                <w:right w:val="nil"/>
                <w:between w:val="nil"/>
              </w:pBdr>
              <w:shd w:val="clear" w:color="auto" w:fill="FFFFFF"/>
              <w:jc w:val="both"/>
              <w:rPr>
                <w:color w:val="000000" w:themeColor="text1"/>
                <w:sz w:val="24"/>
                <w:szCs w:val="24"/>
              </w:rPr>
            </w:pPr>
          </w:p>
          <w:p w14:paraId="54C50431" w14:textId="77777777" w:rsidR="00D52975" w:rsidRPr="004313D7" w:rsidRDefault="00D52975" w:rsidP="00D52975">
            <w:pPr>
              <w:pBdr>
                <w:top w:val="nil"/>
                <w:left w:val="nil"/>
                <w:bottom w:val="nil"/>
                <w:right w:val="nil"/>
                <w:between w:val="nil"/>
              </w:pBdr>
              <w:shd w:val="clear" w:color="auto" w:fill="FFFFFF"/>
              <w:jc w:val="both"/>
              <w:rPr>
                <w:color w:val="000000" w:themeColor="text1"/>
                <w:sz w:val="24"/>
                <w:szCs w:val="24"/>
              </w:rPr>
            </w:pPr>
            <w:r w:rsidRPr="004313D7">
              <w:rPr>
                <w:color w:val="000000" w:themeColor="text1"/>
                <w:sz w:val="24"/>
                <w:szCs w:val="24"/>
              </w:rPr>
              <w:t xml:space="preserve">  Уточнение редакции. </w:t>
            </w:r>
          </w:p>
          <w:p w14:paraId="253EA15F" w14:textId="77777777" w:rsidR="00D52975" w:rsidRPr="004313D7" w:rsidRDefault="00D52975" w:rsidP="00D52975">
            <w:pPr>
              <w:pBdr>
                <w:top w:val="nil"/>
                <w:left w:val="nil"/>
                <w:bottom w:val="nil"/>
                <w:right w:val="nil"/>
                <w:between w:val="nil"/>
              </w:pBdr>
              <w:shd w:val="clear" w:color="auto" w:fill="FFFFFF"/>
              <w:ind w:firstLine="400"/>
              <w:jc w:val="both"/>
              <w:rPr>
                <w:color w:val="000000" w:themeColor="text1"/>
                <w:sz w:val="24"/>
                <w:szCs w:val="24"/>
              </w:rPr>
            </w:pPr>
            <w:r w:rsidRPr="004313D7">
              <w:rPr>
                <w:color w:val="000000" w:themeColor="text1"/>
                <w:sz w:val="24"/>
                <w:szCs w:val="24"/>
              </w:rPr>
              <w:t>В проекте кодекса должна быть прописана политика приоритета устойчивых видов городской мобильности</w:t>
            </w:r>
            <w:r w:rsidRPr="004313D7">
              <w:rPr>
                <w:color w:val="00B0F0"/>
                <w:sz w:val="24"/>
                <w:szCs w:val="24"/>
              </w:rPr>
              <w:t xml:space="preserve"> </w:t>
            </w:r>
            <w:r w:rsidRPr="004313D7">
              <w:rPr>
                <w:color w:val="000000" w:themeColor="text1"/>
                <w:sz w:val="24"/>
                <w:szCs w:val="24"/>
              </w:rPr>
              <w:t>создания безбарьерной и инклюзивной среды.</w:t>
            </w:r>
          </w:p>
          <w:p w14:paraId="60BCAC46" w14:textId="77777777" w:rsidR="00D52975" w:rsidRPr="004313D7" w:rsidRDefault="00D52975" w:rsidP="00D52975">
            <w:pPr>
              <w:widowControl w:val="0"/>
              <w:ind w:firstLine="329"/>
              <w:jc w:val="both"/>
              <w:rPr>
                <w:b/>
                <w:sz w:val="24"/>
                <w:szCs w:val="24"/>
              </w:rPr>
            </w:pPr>
          </w:p>
        </w:tc>
        <w:tc>
          <w:tcPr>
            <w:tcW w:w="1667" w:type="dxa"/>
            <w:shd w:val="clear" w:color="auto" w:fill="auto"/>
          </w:tcPr>
          <w:p w14:paraId="4129E9BF" w14:textId="77777777" w:rsidR="00D52975" w:rsidRPr="004313D7" w:rsidRDefault="00D52975" w:rsidP="00D52975">
            <w:pPr>
              <w:widowControl w:val="0"/>
              <w:pBdr>
                <w:top w:val="nil"/>
                <w:left w:val="nil"/>
                <w:bottom w:val="nil"/>
                <w:right w:val="nil"/>
                <w:between w:val="nil"/>
              </w:pBdr>
              <w:jc w:val="center"/>
              <w:rPr>
                <w:b/>
                <w:sz w:val="24"/>
                <w:szCs w:val="24"/>
              </w:rPr>
            </w:pPr>
          </w:p>
        </w:tc>
      </w:tr>
      <w:tr w:rsidR="00BD63D0" w:rsidRPr="004313D7" w14:paraId="0826EEFD" w14:textId="77777777" w:rsidTr="00C86D4E">
        <w:trPr>
          <w:jc w:val="center"/>
        </w:trPr>
        <w:tc>
          <w:tcPr>
            <w:tcW w:w="704" w:type="dxa"/>
            <w:shd w:val="clear" w:color="auto" w:fill="auto"/>
          </w:tcPr>
          <w:p w14:paraId="36E555C1"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717A528" w14:textId="77777777" w:rsidR="00BD63D0" w:rsidRPr="004313D7" w:rsidRDefault="00BD63D0" w:rsidP="00BF7322">
            <w:pPr>
              <w:jc w:val="both"/>
              <w:rPr>
                <w:sz w:val="24"/>
                <w:szCs w:val="24"/>
              </w:rPr>
            </w:pPr>
            <w:r w:rsidRPr="004313D7">
              <w:rPr>
                <w:sz w:val="24"/>
                <w:szCs w:val="24"/>
              </w:rPr>
              <w:t>Заголовок и пункт 1 статьи 79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0127B36C" w14:textId="77777777" w:rsidR="00BD63D0" w:rsidRPr="004313D7" w:rsidRDefault="00BD63D0" w:rsidP="00BD63D0">
            <w:pPr>
              <w:tabs>
                <w:tab w:val="left" w:pos="567"/>
              </w:tabs>
              <w:ind w:firstLine="340"/>
              <w:jc w:val="both"/>
              <w:rPr>
                <w:b/>
                <w:sz w:val="24"/>
                <w:szCs w:val="24"/>
              </w:rPr>
            </w:pPr>
            <w:r w:rsidRPr="004313D7">
              <w:rPr>
                <w:b/>
                <w:sz w:val="24"/>
                <w:szCs w:val="24"/>
              </w:rPr>
              <w:t>Статья 79. Зонирование территорий населенных пунктов</w:t>
            </w:r>
          </w:p>
          <w:p w14:paraId="6B1AD913" w14:textId="77777777" w:rsidR="00BD63D0" w:rsidRPr="004313D7" w:rsidRDefault="00BD63D0" w:rsidP="00BD63D0">
            <w:pPr>
              <w:tabs>
                <w:tab w:val="left" w:pos="567"/>
              </w:tabs>
              <w:ind w:firstLine="340"/>
              <w:jc w:val="both"/>
              <w:rPr>
                <w:b/>
                <w:sz w:val="24"/>
                <w:szCs w:val="24"/>
              </w:rPr>
            </w:pPr>
            <w:r w:rsidRPr="004313D7">
              <w:rPr>
                <w:b/>
                <w:sz w:val="24"/>
                <w:szCs w:val="24"/>
              </w:rPr>
              <w:t xml:space="preserve">1. Генеральные планы (схемы развития и застройки) населенных пунктов должны предусматривать зонирование их территорий, определять вид использования конкретной территории, отдельных функциональных зон, </w:t>
            </w:r>
            <w:r w:rsidRPr="004313D7">
              <w:rPr>
                <w:b/>
                <w:sz w:val="24"/>
                <w:szCs w:val="24"/>
              </w:rPr>
              <w:lastRenderedPageBreak/>
              <w:t>устанавливать ограничения на их использование и обеспечивать:</w:t>
            </w:r>
          </w:p>
          <w:p w14:paraId="00069981" w14:textId="77777777" w:rsidR="00BD63D0" w:rsidRPr="004313D7" w:rsidRDefault="00BD63D0" w:rsidP="00BD63D0">
            <w:pPr>
              <w:tabs>
                <w:tab w:val="left" w:pos="567"/>
              </w:tabs>
              <w:ind w:firstLine="340"/>
              <w:jc w:val="both"/>
              <w:rPr>
                <w:b/>
                <w:sz w:val="24"/>
                <w:szCs w:val="24"/>
              </w:rPr>
            </w:pPr>
            <w:r w:rsidRPr="004313D7">
              <w:rPr>
                <w:b/>
                <w:sz w:val="24"/>
                <w:szCs w:val="24"/>
              </w:rPr>
              <w:t>1) благоприятную среду обитания и жизнедеятельности человека;</w:t>
            </w:r>
          </w:p>
          <w:p w14:paraId="183BA296" w14:textId="77777777" w:rsidR="00BD63D0" w:rsidRPr="004313D7" w:rsidRDefault="00BD63D0" w:rsidP="00BD63D0">
            <w:pPr>
              <w:tabs>
                <w:tab w:val="left" w:pos="567"/>
              </w:tabs>
              <w:ind w:firstLine="340"/>
              <w:jc w:val="both"/>
              <w:rPr>
                <w:b/>
                <w:sz w:val="24"/>
                <w:szCs w:val="24"/>
              </w:rPr>
            </w:pPr>
            <w:r w:rsidRPr="004313D7">
              <w:rPr>
                <w:b/>
                <w:sz w:val="24"/>
                <w:szCs w:val="24"/>
              </w:rPr>
              <w:t>2) предотвращение чрезмерной концентрации населения и производства;</w:t>
            </w:r>
          </w:p>
          <w:p w14:paraId="42D91B3A" w14:textId="77777777" w:rsidR="00BD63D0" w:rsidRPr="004313D7" w:rsidRDefault="00BD63D0" w:rsidP="00BD63D0">
            <w:pPr>
              <w:tabs>
                <w:tab w:val="left" w:pos="567"/>
              </w:tabs>
              <w:ind w:firstLine="340"/>
              <w:jc w:val="both"/>
              <w:rPr>
                <w:b/>
                <w:sz w:val="24"/>
                <w:szCs w:val="24"/>
              </w:rPr>
            </w:pPr>
            <w:r w:rsidRPr="004313D7">
              <w:rPr>
                <w:b/>
                <w:sz w:val="24"/>
                <w:szCs w:val="24"/>
              </w:rPr>
              <w:t>3) защиту от загрязнения окружающей среды, включая особо охраняемые природные территории;</w:t>
            </w:r>
          </w:p>
          <w:p w14:paraId="1DF65330" w14:textId="77777777" w:rsidR="00BD63D0" w:rsidRPr="004313D7" w:rsidRDefault="00BD63D0" w:rsidP="00BD63D0">
            <w:pPr>
              <w:tabs>
                <w:tab w:val="left" w:pos="567"/>
              </w:tabs>
              <w:ind w:firstLine="340"/>
              <w:jc w:val="both"/>
              <w:rPr>
                <w:b/>
                <w:sz w:val="24"/>
                <w:szCs w:val="24"/>
              </w:rPr>
            </w:pPr>
            <w:r w:rsidRPr="004313D7">
              <w:rPr>
                <w:b/>
                <w:sz w:val="24"/>
                <w:szCs w:val="24"/>
              </w:rPr>
              <w:t>4) охрану территорий, имеющих памятники истории и культуры;</w:t>
            </w:r>
          </w:p>
          <w:p w14:paraId="0DE214E8" w14:textId="77777777" w:rsidR="00BD63D0" w:rsidRPr="004313D7" w:rsidRDefault="00BD63D0" w:rsidP="00BD63D0">
            <w:pPr>
              <w:tabs>
                <w:tab w:val="left" w:pos="567"/>
              </w:tabs>
              <w:ind w:firstLine="340"/>
              <w:jc w:val="both"/>
              <w:rPr>
                <w:b/>
                <w:sz w:val="24"/>
                <w:szCs w:val="24"/>
              </w:rPr>
            </w:pPr>
            <w:r w:rsidRPr="004313D7">
              <w:rPr>
                <w:b/>
                <w:sz w:val="24"/>
                <w:szCs w:val="24"/>
              </w:rPr>
              <w:t>5) защиту территории от опасного (вредного) воздействия антропогенных, техногенных процессов и чрезвычайных ситуаций;</w:t>
            </w:r>
          </w:p>
          <w:p w14:paraId="3548D229" w14:textId="77777777" w:rsidR="00BD63D0" w:rsidRPr="004313D7" w:rsidRDefault="00BD63D0" w:rsidP="00BD63D0">
            <w:pPr>
              <w:tabs>
                <w:tab w:val="left" w:pos="567"/>
              </w:tabs>
              <w:ind w:firstLine="340"/>
              <w:jc w:val="both"/>
              <w:rPr>
                <w:b/>
                <w:sz w:val="24"/>
                <w:szCs w:val="24"/>
              </w:rPr>
            </w:pPr>
            <w:r w:rsidRPr="004313D7">
              <w:rPr>
                <w:b/>
                <w:sz w:val="24"/>
                <w:szCs w:val="24"/>
              </w:rPr>
              <w:t>6) снижение воздействия нежелательных природных явлений.</w:t>
            </w:r>
          </w:p>
          <w:p w14:paraId="45B34C7B" w14:textId="77777777" w:rsidR="00BD63D0" w:rsidRPr="004313D7" w:rsidRDefault="00BD63D0" w:rsidP="00BD63D0">
            <w:pPr>
              <w:tabs>
                <w:tab w:val="left" w:pos="567"/>
              </w:tabs>
              <w:ind w:firstLine="340"/>
              <w:jc w:val="both"/>
              <w:rPr>
                <w:sz w:val="24"/>
                <w:szCs w:val="24"/>
              </w:rPr>
            </w:pPr>
            <w:r w:rsidRPr="004313D7">
              <w:rPr>
                <w:b/>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A89DF82" w14:textId="77777777" w:rsidR="00BD63D0" w:rsidRPr="004313D7" w:rsidRDefault="00BD63D0" w:rsidP="00BD63D0">
            <w:pPr>
              <w:ind w:firstLine="227"/>
              <w:jc w:val="both"/>
              <w:rPr>
                <w:sz w:val="24"/>
                <w:szCs w:val="24"/>
              </w:rPr>
            </w:pPr>
            <w:r w:rsidRPr="004313D7">
              <w:rPr>
                <w:sz w:val="24"/>
                <w:szCs w:val="24"/>
              </w:rPr>
              <w:lastRenderedPageBreak/>
              <w:t xml:space="preserve">Заголовок и пункт 1 статьи 79 проекта </w:t>
            </w:r>
            <w:r w:rsidRPr="004313D7">
              <w:rPr>
                <w:b/>
                <w:sz w:val="24"/>
                <w:szCs w:val="24"/>
              </w:rPr>
              <w:t>требуют доработки</w:t>
            </w:r>
            <w:r w:rsidRPr="004313D7">
              <w:rPr>
                <w:sz w:val="24"/>
                <w:szCs w:val="24"/>
              </w:rPr>
              <w:t>.</w:t>
            </w:r>
          </w:p>
        </w:tc>
        <w:tc>
          <w:tcPr>
            <w:tcW w:w="3039" w:type="dxa"/>
            <w:shd w:val="clear" w:color="auto" w:fill="auto"/>
          </w:tcPr>
          <w:p w14:paraId="66502304" w14:textId="77777777" w:rsidR="00BD63D0" w:rsidRPr="004313D7" w:rsidRDefault="00BD63D0" w:rsidP="00BD63D0">
            <w:pPr>
              <w:ind w:firstLine="227"/>
              <w:jc w:val="both"/>
              <w:rPr>
                <w:b/>
                <w:spacing w:val="2"/>
                <w:sz w:val="24"/>
                <w:szCs w:val="24"/>
                <w:shd w:val="clear" w:color="auto" w:fill="FFFFFF"/>
              </w:rPr>
            </w:pPr>
            <w:r w:rsidRPr="004313D7">
              <w:rPr>
                <w:b/>
                <w:spacing w:val="2"/>
                <w:sz w:val="24"/>
                <w:szCs w:val="24"/>
                <w:shd w:val="clear" w:color="auto" w:fill="FFFFFF"/>
              </w:rPr>
              <w:t xml:space="preserve">Депутат </w:t>
            </w:r>
          </w:p>
          <w:p w14:paraId="2B5C3169" w14:textId="77777777" w:rsidR="00BD63D0" w:rsidRPr="004313D7" w:rsidRDefault="00BD63D0" w:rsidP="00BD63D0">
            <w:pPr>
              <w:ind w:firstLine="227"/>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0AE064A3" w14:textId="77777777" w:rsidR="00BD63D0" w:rsidRPr="004313D7" w:rsidRDefault="00BD63D0" w:rsidP="00BD63D0">
            <w:pPr>
              <w:ind w:firstLine="307"/>
              <w:jc w:val="both"/>
              <w:rPr>
                <w:sz w:val="24"/>
                <w:szCs w:val="24"/>
              </w:rPr>
            </w:pPr>
          </w:p>
          <w:p w14:paraId="5D816C5F" w14:textId="77777777" w:rsidR="00BD63D0" w:rsidRPr="004313D7" w:rsidRDefault="00BD63D0" w:rsidP="00BD63D0">
            <w:pPr>
              <w:widowControl w:val="0"/>
              <w:ind w:firstLine="329"/>
              <w:jc w:val="both"/>
              <w:rPr>
                <w:b/>
                <w:sz w:val="24"/>
                <w:szCs w:val="24"/>
              </w:rPr>
            </w:pPr>
            <w:r w:rsidRPr="004313D7">
              <w:rPr>
                <w:spacing w:val="2"/>
                <w:sz w:val="24"/>
                <w:szCs w:val="24"/>
                <w:shd w:val="clear" w:color="auto" w:fill="FFFFFF"/>
              </w:rPr>
              <w:t>Содержание пункта 1 статьи 79 проекта не соответствует заголовку статьи, тем самым нарушено требование Закона РК «О правовых актах».</w:t>
            </w:r>
          </w:p>
        </w:tc>
        <w:tc>
          <w:tcPr>
            <w:tcW w:w="1667" w:type="dxa"/>
            <w:shd w:val="clear" w:color="auto" w:fill="auto"/>
          </w:tcPr>
          <w:p w14:paraId="49276A54"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0141EA" w:rsidRPr="004313D7" w14:paraId="01089A90" w14:textId="77777777" w:rsidTr="006A183E">
        <w:trPr>
          <w:jc w:val="center"/>
        </w:trPr>
        <w:tc>
          <w:tcPr>
            <w:tcW w:w="704" w:type="dxa"/>
            <w:shd w:val="clear" w:color="auto" w:fill="auto"/>
          </w:tcPr>
          <w:p w14:paraId="2F807607"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E3CBADD" w14:textId="2F6242AB" w:rsidR="000141EA" w:rsidRPr="004313D7" w:rsidRDefault="000141EA" w:rsidP="00BF7322">
            <w:pPr>
              <w:jc w:val="both"/>
              <w:rPr>
                <w:sz w:val="24"/>
                <w:szCs w:val="24"/>
              </w:rPr>
            </w:pPr>
            <w:r w:rsidRPr="004313D7">
              <w:rPr>
                <w:sz w:val="24"/>
                <w:szCs w:val="24"/>
              </w:rPr>
              <w:t>Подпункт 2) пункта 1 статьи 79 Проекта</w:t>
            </w:r>
          </w:p>
        </w:tc>
        <w:tc>
          <w:tcPr>
            <w:tcW w:w="4128" w:type="dxa"/>
            <w:shd w:val="clear" w:color="auto" w:fill="auto"/>
          </w:tcPr>
          <w:p w14:paraId="67A459CF" w14:textId="77777777" w:rsidR="000141EA" w:rsidRPr="004313D7" w:rsidRDefault="000141EA" w:rsidP="000141EA">
            <w:pPr>
              <w:ind w:firstLine="284"/>
              <w:jc w:val="both"/>
              <w:rPr>
                <w:bCs/>
                <w:sz w:val="24"/>
                <w:szCs w:val="24"/>
              </w:rPr>
            </w:pPr>
            <w:r w:rsidRPr="004313D7">
              <w:rPr>
                <w:bCs/>
                <w:sz w:val="24"/>
                <w:szCs w:val="24"/>
              </w:rPr>
              <w:t>1. Генеральные планы (схемы развития и застройки) населенных пунктов должны предусматривать зонирование их территорий, определять вид использования конкретной территории, отдельных функциональных зон, устанавливать ограничения на их использование и обеспечивать:</w:t>
            </w:r>
          </w:p>
          <w:p w14:paraId="2716432D" w14:textId="77777777" w:rsidR="000141EA" w:rsidRPr="004313D7" w:rsidRDefault="000141EA" w:rsidP="000141EA">
            <w:pPr>
              <w:ind w:firstLine="284"/>
              <w:jc w:val="both"/>
              <w:rPr>
                <w:bCs/>
                <w:sz w:val="24"/>
                <w:szCs w:val="24"/>
              </w:rPr>
            </w:pPr>
            <w:r w:rsidRPr="004313D7">
              <w:rPr>
                <w:bCs/>
                <w:sz w:val="24"/>
                <w:szCs w:val="24"/>
              </w:rPr>
              <w:t>…</w:t>
            </w:r>
          </w:p>
          <w:p w14:paraId="1C1BDB2F" w14:textId="77777777" w:rsidR="000141EA" w:rsidRPr="004313D7" w:rsidRDefault="000141EA" w:rsidP="000141EA">
            <w:pPr>
              <w:ind w:firstLine="284"/>
              <w:jc w:val="both"/>
              <w:rPr>
                <w:bCs/>
                <w:sz w:val="24"/>
                <w:szCs w:val="24"/>
              </w:rPr>
            </w:pPr>
            <w:r w:rsidRPr="004313D7">
              <w:rPr>
                <w:bCs/>
                <w:sz w:val="24"/>
                <w:szCs w:val="24"/>
              </w:rPr>
              <w:lastRenderedPageBreak/>
              <w:t xml:space="preserve">2) предотвращение чрезмерной концентрации населения и </w:t>
            </w:r>
            <w:r w:rsidRPr="004313D7">
              <w:rPr>
                <w:b/>
                <w:bCs/>
                <w:sz w:val="24"/>
                <w:szCs w:val="24"/>
              </w:rPr>
              <w:t>производства</w:t>
            </w:r>
            <w:r w:rsidRPr="004313D7">
              <w:rPr>
                <w:bCs/>
                <w:sz w:val="24"/>
                <w:szCs w:val="24"/>
              </w:rPr>
              <w:t>;</w:t>
            </w:r>
          </w:p>
          <w:p w14:paraId="2AD9A5B3" w14:textId="73B458A3" w:rsidR="000141EA" w:rsidRPr="004313D7" w:rsidRDefault="000141EA" w:rsidP="000141EA">
            <w:pPr>
              <w:tabs>
                <w:tab w:val="left" w:pos="567"/>
              </w:tabs>
              <w:ind w:firstLine="340"/>
              <w:jc w:val="both"/>
              <w:rPr>
                <w:b/>
                <w:sz w:val="24"/>
                <w:szCs w:val="24"/>
              </w:rPr>
            </w:pPr>
            <w:r w:rsidRPr="004313D7">
              <w:rPr>
                <w:bCs/>
                <w:sz w:val="24"/>
                <w:szCs w:val="24"/>
              </w:rPr>
              <w:t>…</w:t>
            </w:r>
          </w:p>
        </w:tc>
        <w:tc>
          <w:tcPr>
            <w:tcW w:w="3904" w:type="dxa"/>
            <w:shd w:val="clear" w:color="auto" w:fill="auto"/>
          </w:tcPr>
          <w:p w14:paraId="68B958C1"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2) пункта 1 статьи 79 Проекта слово «</w:t>
            </w:r>
            <w:r w:rsidRPr="004313D7">
              <w:rPr>
                <w:b/>
                <w:sz w:val="24"/>
                <w:szCs w:val="24"/>
              </w:rPr>
              <w:t>производства</w:t>
            </w:r>
            <w:r w:rsidRPr="004313D7">
              <w:rPr>
                <w:sz w:val="24"/>
                <w:szCs w:val="24"/>
              </w:rPr>
              <w:t>» заменить словами «</w:t>
            </w:r>
            <w:r w:rsidRPr="004313D7">
              <w:rPr>
                <w:b/>
                <w:sz w:val="24"/>
                <w:szCs w:val="24"/>
              </w:rPr>
              <w:t>производственных объектов</w:t>
            </w:r>
            <w:r w:rsidRPr="004313D7">
              <w:rPr>
                <w:sz w:val="24"/>
                <w:szCs w:val="24"/>
              </w:rPr>
              <w:t>».</w:t>
            </w:r>
          </w:p>
          <w:p w14:paraId="7AB68FC7" w14:textId="77777777" w:rsidR="000141EA" w:rsidRPr="004313D7" w:rsidRDefault="000141EA" w:rsidP="000141EA">
            <w:pPr>
              <w:ind w:firstLine="227"/>
              <w:jc w:val="both"/>
              <w:rPr>
                <w:sz w:val="24"/>
                <w:szCs w:val="24"/>
              </w:rPr>
            </w:pPr>
          </w:p>
        </w:tc>
        <w:tc>
          <w:tcPr>
            <w:tcW w:w="3039" w:type="dxa"/>
            <w:shd w:val="clear" w:color="auto" w:fill="auto"/>
          </w:tcPr>
          <w:p w14:paraId="298EC18D"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4A4051A"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0364B035"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пунктом 1 статьи 12 Проекта.</w:t>
            </w:r>
          </w:p>
          <w:p w14:paraId="48B6B7A2" w14:textId="77777777" w:rsidR="000141EA" w:rsidRPr="004313D7" w:rsidRDefault="000141EA" w:rsidP="000141EA">
            <w:pPr>
              <w:ind w:firstLine="227"/>
              <w:jc w:val="both"/>
              <w:rPr>
                <w:b/>
                <w:spacing w:val="2"/>
                <w:sz w:val="24"/>
                <w:szCs w:val="24"/>
                <w:shd w:val="clear" w:color="auto" w:fill="FFFFFF"/>
              </w:rPr>
            </w:pPr>
          </w:p>
        </w:tc>
        <w:tc>
          <w:tcPr>
            <w:tcW w:w="1667" w:type="dxa"/>
            <w:shd w:val="clear" w:color="auto" w:fill="auto"/>
          </w:tcPr>
          <w:p w14:paraId="24AFA2E3"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0141EA" w:rsidRPr="004313D7" w14:paraId="5292E91E" w14:textId="77777777" w:rsidTr="006A183E">
        <w:trPr>
          <w:jc w:val="center"/>
        </w:trPr>
        <w:tc>
          <w:tcPr>
            <w:tcW w:w="704" w:type="dxa"/>
            <w:shd w:val="clear" w:color="auto" w:fill="auto"/>
          </w:tcPr>
          <w:p w14:paraId="5458EADD"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36FC4B" w14:textId="48C89B19" w:rsidR="000141EA" w:rsidRPr="004313D7" w:rsidRDefault="000141EA" w:rsidP="00BF7322">
            <w:pPr>
              <w:jc w:val="both"/>
              <w:rPr>
                <w:sz w:val="24"/>
                <w:szCs w:val="24"/>
              </w:rPr>
            </w:pPr>
            <w:r w:rsidRPr="004313D7">
              <w:rPr>
                <w:sz w:val="24"/>
                <w:szCs w:val="24"/>
              </w:rPr>
              <w:t>Подпункт 5) пункта 1 статьи 79 Проекта</w:t>
            </w:r>
          </w:p>
        </w:tc>
        <w:tc>
          <w:tcPr>
            <w:tcW w:w="4128" w:type="dxa"/>
            <w:shd w:val="clear" w:color="auto" w:fill="auto"/>
          </w:tcPr>
          <w:p w14:paraId="52F2F09D" w14:textId="77777777" w:rsidR="000141EA" w:rsidRPr="004313D7" w:rsidRDefault="000141EA" w:rsidP="000141EA">
            <w:pPr>
              <w:ind w:firstLine="284"/>
              <w:jc w:val="both"/>
              <w:rPr>
                <w:bCs/>
                <w:sz w:val="24"/>
                <w:szCs w:val="24"/>
              </w:rPr>
            </w:pPr>
            <w:r w:rsidRPr="004313D7">
              <w:rPr>
                <w:bCs/>
                <w:sz w:val="24"/>
                <w:szCs w:val="24"/>
              </w:rPr>
              <w:t>1. Генеральные планы (схемы развития и застройки) населенных пунктов должны предусматривать зонирование их территорий, определять вид использования конкретной территории, отдельных функциональных зон, устанавливать ограничения на их использование и обеспечивать:</w:t>
            </w:r>
          </w:p>
          <w:p w14:paraId="4D058B67" w14:textId="77777777" w:rsidR="000141EA" w:rsidRPr="004313D7" w:rsidRDefault="000141EA" w:rsidP="000141EA">
            <w:pPr>
              <w:ind w:firstLine="284"/>
              <w:jc w:val="both"/>
              <w:rPr>
                <w:bCs/>
                <w:sz w:val="24"/>
                <w:szCs w:val="24"/>
              </w:rPr>
            </w:pPr>
            <w:r w:rsidRPr="004313D7">
              <w:rPr>
                <w:bCs/>
                <w:sz w:val="24"/>
                <w:szCs w:val="24"/>
              </w:rPr>
              <w:t>…</w:t>
            </w:r>
          </w:p>
          <w:p w14:paraId="68C1DC7C" w14:textId="77777777" w:rsidR="000141EA" w:rsidRPr="004313D7" w:rsidRDefault="000141EA" w:rsidP="000141EA">
            <w:pPr>
              <w:ind w:firstLine="284"/>
              <w:jc w:val="both"/>
              <w:rPr>
                <w:bCs/>
                <w:sz w:val="24"/>
                <w:szCs w:val="24"/>
              </w:rPr>
            </w:pPr>
            <w:r w:rsidRPr="004313D7">
              <w:rPr>
                <w:bCs/>
                <w:sz w:val="24"/>
                <w:szCs w:val="24"/>
              </w:rPr>
              <w:t xml:space="preserve">5) защиту территории от </w:t>
            </w:r>
            <w:r w:rsidRPr="004313D7">
              <w:rPr>
                <w:b/>
                <w:bCs/>
                <w:sz w:val="24"/>
                <w:szCs w:val="24"/>
              </w:rPr>
              <w:t xml:space="preserve">опасного (вредного) воздействия антропогенных, техногенных процессов </w:t>
            </w:r>
            <w:r w:rsidRPr="004313D7">
              <w:rPr>
                <w:bCs/>
                <w:sz w:val="24"/>
                <w:szCs w:val="24"/>
              </w:rPr>
              <w:t>и чрезвычайных ситуаций;</w:t>
            </w:r>
          </w:p>
          <w:p w14:paraId="4279CB8C" w14:textId="70347ABA" w:rsidR="000141EA" w:rsidRPr="004313D7" w:rsidRDefault="000141EA" w:rsidP="000141EA">
            <w:pPr>
              <w:tabs>
                <w:tab w:val="left" w:pos="567"/>
              </w:tabs>
              <w:ind w:firstLine="340"/>
              <w:jc w:val="both"/>
              <w:rPr>
                <w:b/>
                <w:sz w:val="24"/>
                <w:szCs w:val="24"/>
              </w:rPr>
            </w:pPr>
            <w:r w:rsidRPr="004313D7">
              <w:rPr>
                <w:bCs/>
                <w:sz w:val="24"/>
                <w:szCs w:val="24"/>
              </w:rPr>
              <w:t>…</w:t>
            </w:r>
          </w:p>
        </w:tc>
        <w:tc>
          <w:tcPr>
            <w:tcW w:w="3904" w:type="dxa"/>
            <w:shd w:val="clear" w:color="auto" w:fill="auto"/>
          </w:tcPr>
          <w:p w14:paraId="2855312D"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t>В подпункте 5) пункта 1 статьи 79 Проекта слова «</w:t>
            </w:r>
            <w:r w:rsidRPr="004313D7">
              <w:rPr>
                <w:b/>
                <w:sz w:val="24"/>
                <w:szCs w:val="24"/>
              </w:rPr>
              <w:t>опасного (вредного) воздействия антропогенных, техногенных процессов</w:t>
            </w:r>
            <w:r w:rsidRPr="004313D7">
              <w:rPr>
                <w:sz w:val="24"/>
                <w:szCs w:val="24"/>
              </w:rPr>
              <w:t>» заменить словами «</w:t>
            </w:r>
            <w:r w:rsidRPr="004313D7">
              <w:rPr>
                <w:b/>
                <w:sz w:val="24"/>
                <w:szCs w:val="24"/>
              </w:rPr>
              <w:t>воздействия опасных (вредных) природных, техногенных и антропогенных явлений и процессов</w:t>
            </w:r>
            <w:r w:rsidRPr="004313D7">
              <w:rPr>
                <w:sz w:val="24"/>
                <w:szCs w:val="24"/>
              </w:rPr>
              <w:t>».</w:t>
            </w:r>
          </w:p>
          <w:p w14:paraId="55828EE7" w14:textId="77777777" w:rsidR="000141EA" w:rsidRPr="004313D7" w:rsidRDefault="000141EA" w:rsidP="000141EA">
            <w:pPr>
              <w:ind w:firstLine="227"/>
              <w:jc w:val="both"/>
              <w:rPr>
                <w:sz w:val="24"/>
                <w:szCs w:val="24"/>
              </w:rPr>
            </w:pPr>
          </w:p>
        </w:tc>
        <w:tc>
          <w:tcPr>
            <w:tcW w:w="3039" w:type="dxa"/>
            <w:shd w:val="clear" w:color="auto" w:fill="auto"/>
          </w:tcPr>
          <w:p w14:paraId="674C4BB6"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5016014"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50CFCCBC"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пунктом 4 статьи 80 Проекта.</w:t>
            </w:r>
          </w:p>
          <w:p w14:paraId="0CB113FB" w14:textId="77777777" w:rsidR="000141EA" w:rsidRPr="004313D7" w:rsidRDefault="000141EA" w:rsidP="000141EA">
            <w:pPr>
              <w:ind w:firstLine="227"/>
              <w:jc w:val="both"/>
              <w:rPr>
                <w:b/>
                <w:spacing w:val="2"/>
                <w:sz w:val="24"/>
                <w:szCs w:val="24"/>
                <w:shd w:val="clear" w:color="auto" w:fill="FFFFFF"/>
              </w:rPr>
            </w:pPr>
          </w:p>
        </w:tc>
        <w:tc>
          <w:tcPr>
            <w:tcW w:w="1667" w:type="dxa"/>
            <w:shd w:val="clear" w:color="auto" w:fill="auto"/>
          </w:tcPr>
          <w:p w14:paraId="0058326B"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0141EA" w:rsidRPr="004313D7" w14:paraId="0D0CD6EE" w14:textId="77777777" w:rsidTr="006A183E">
        <w:trPr>
          <w:jc w:val="center"/>
        </w:trPr>
        <w:tc>
          <w:tcPr>
            <w:tcW w:w="704" w:type="dxa"/>
            <w:shd w:val="clear" w:color="auto" w:fill="auto"/>
          </w:tcPr>
          <w:p w14:paraId="0888B5E7"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B70EA5" w14:textId="4EEE30AC" w:rsidR="000141EA" w:rsidRPr="004313D7" w:rsidRDefault="000141EA" w:rsidP="00BF7322">
            <w:pPr>
              <w:jc w:val="both"/>
              <w:rPr>
                <w:sz w:val="24"/>
                <w:szCs w:val="24"/>
              </w:rPr>
            </w:pPr>
            <w:r w:rsidRPr="004313D7">
              <w:rPr>
                <w:sz w:val="24"/>
                <w:szCs w:val="24"/>
              </w:rPr>
              <w:t>Абзац первый пункта 2 статьи 79 Проекта</w:t>
            </w:r>
          </w:p>
        </w:tc>
        <w:tc>
          <w:tcPr>
            <w:tcW w:w="4128" w:type="dxa"/>
            <w:shd w:val="clear" w:color="auto" w:fill="auto"/>
          </w:tcPr>
          <w:p w14:paraId="22CE114D" w14:textId="77777777" w:rsidR="000141EA" w:rsidRPr="004313D7" w:rsidRDefault="000141EA" w:rsidP="000141EA">
            <w:pPr>
              <w:ind w:firstLine="284"/>
              <w:jc w:val="both"/>
              <w:rPr>
                <w:bCs/>
                <w:sz w:val="24"/>
                <w:szCs w:val="24"/>
              </w:rPr>
            </w:pPr>
            <w:r w:rsidRPr="004313D7">
              <w:rPr>
                <w:bCs/>
                <w:sz w:val="24"/>
                <w:szCs w:val="24"/>
              </w:rPr>
              <w:t xml:space="preserve">2. В зависимости от роли в административно-территориальном устройстве, социально-экономических условий и производственно-хозяйственной специализации на территориях </w:t>
            </w:r>
            <w:r w:rsidRPr="004313D7">
              <w:rPr>
                <w:b/>
                <w:bCs/>
                <w:sz w:val="24"/>
                <w:szCs w:val="24"/>
              </w:rPr>
              <w:t>городов и сельских</w:t>
            </w:r>
            <w:r w:rsidRPr="004313D7">
              <w:rPr>
                <w:bCs/>
                <w:sz w:val="24"/>
                <w:szCs w:val="24"/>
              </w:rPr>
              <w:t xml:space="preserve"> населенных пунктов могут устанавливаться следующие виды функциональных зон:</w:t>
            </w:r>
          </w:p>
          <w:p w14:paraId="2CB9C4D5" w14:textId="567A7024" w:rsidR="000141EA" w:rsidRPr="004313D7" w:rsidRDefault="000141EA" w:rsidP="000141EA">
            <w:pPr>
              <w:tabs>
                <w:tab w:val="left" w:pos="567"/>
              </w:tabs>
              <w:ind w:firstLine="340"/>
              <w:jc w:val="both"/>
              <w:rPr>
                <w:b/>
                <w:sz w:val="24"/>
                <w:szCs w:val="24"/>
              </w:rPr>
            </w:pPr>
            <w:r w:rsidRPr="004313D7">
              <w:rPr>
                <w:bCs/>
                <w:sz w:val="24"/>
                <w:szCs w:val="24"/>
              </w:rPr>
              <w:t>…</w:t>
            </w:r>
          </w:p>
        </w:tc>
        <w:tc>
          <w:tcPr>
            <w:tcW w:w="3904" w:type="dxa"/>
            <w:shd w:val="clear" w:color="auto" w:fill="auto"/>
          </w:tcPr>
          <w:p w14:paraId="6DC0E0A4" w14:textId="322D059F" w:rsidR="000141EA" w:rsidRPr="004313D7" w:rsidRDefault="000141EA" w:rsidP="000141EA">
            <w:pPr>
              <w:ind w:firstLine="227"/>
              <w:jc w:val="both"/>
              <w:rPr>
                <w:sz w:val="24"/>
                <w:szCs w:val="24"/>
              </w:rPr>
            </w:pPr>
            <w:r w:rsidRPr="004313D7">
              <w:rPr>
                <w:sz w:val="24"/>
                <w:szCs w:val="24"/>
              </w:rPr>
              <w:t>В абзаце первом пункта 2 статьи 79 Проекта слова «</w:t>
            </w:r>
            <w:r w:rsidRPr="004313D7">
              <w:rPr>
                <w:b/>
                <w:sz w:val="24"/>
                <w:szCs w:val="24"/>
              </w:rPr>
              <w:t>городов и сельских</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043D77DC"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52BF742"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42B96BA1" w14:textId="77777777" w:rsidR="000141EA" w:rsidRPr="004313D7" w:rsidRDefault="000141EA" w:rsidP="000141EA">
            <w:pPr>
              <w:widowControl w:val="0"/>
              <w:pBdr>
                <w:top w:val="nil"/>
                <w:left w:val="nil"/>
                <w:bottom w:val="nil"/>
                <w:right w:val="nil"/>
                <w:between w:val="nil"/>
              </w:pBdr>
              <w:ind w:firstLine="259"/>
              <w:jc w:val="both"/>
              <w:rPr>
                <w:i/>
                <w:sz w:val="24"/>
                <w:szCs w:val="24"/>
              </w:rPr>
            </w:pPr>
            <w:r w:rsidRPr="004313D7">
              <w:rPr>
                <w:sz w:val="24"/>
                <w:szCs w:val="24"/>
              </w:rPr>
              <w:t xml:space="preserve">Уточнение редакции. В целях приведения в соответствие с пунктом 4 статьи 2 Закона РК «Об административно-территориальном устройстве Республики Казахстан» </w:t>
            </w:r>
            <w:r w:rsidRPr="004313D7">
              <w:rPr>
                <w:i/>
                <w:sz w:val="24"/>
                <w:szCs w:val="24"/>
              </w:rPr>
              <w:t>(4. Населенные пункты, находящиеся на территории Республики Казахстан, подразделяются на городские и сельские:</w:t>
            </w:r>
          </w:p>
          <w:p w14:paraId="5E62D25C" w14:textId="77777777" w:rsidR="000141EA" w:rsidRPr="004313D7" w:rsidRDefault="000141EA" w:rsidP="000141EA">
            <w:pPr>
              <w:widowControl w:val="0"/>
              <w:pBdr>
                <w:top w:val="nil"/>
                <w:left w:val="nil"/>
                <w:bottom w:val="nil"/>
                <w:right w:val="nil"/>
                <w:between w:val="nil"/>
              </w:pBdr>
              <w:ind w:firstLine="259"/>
              <w:jc w:val="both"/>
              <w:rPr>
                <w:i/>
                <w:sz w:val="24"/>
                <w:szCs w:val="24"/>
              </w:rPr>
            </w:pPr>
            <w:r w:rsidRPr="004313D7">
              <w:rPr>
                <w:i/>
                <w:sz w:val="24"/>
                <w:szCs w:val="24"/>
              </w:rPr>
              <w:lastRenderedPageBreak/>
              <w:t xml:space="preserve">1) </w:t>
            </w:r>
            <w:r w:rsidRPr="004313D7">
              <w:rPr>
                <w:b/>
                <w:i/>
                <w:sz w:val="24"/>
                <w:szCs w:val="24"/>
              </w:rPr>
              <w:t>к городским населенным пунктам</w:t>
            </w:r>
            <w:r w:rsidRPr="004313D7">
              <w:rPr>
                <w:i/>
                <w:sz w:val="24"/>
                <w:szCs w:val="24"/>
              </w:rPr>
              <w:t xml:space="preserve"> относятся города республиканского, областного и районного значения, а также поселки, находящиеся на территории их административной подчиненности;</w:t>
            </w:r>
          </w:p>
          <w:p w14:paraId="102CE938"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i/>
                <w:sz w:val="24"/>
                <w:szCs w:val="24"/>
              </w:rPr>
              <w:t xml:space="preserve">2) </w:t>
            </w:r>
            <w:r w:rsidRPr="004313D7">
              <w:rPr>
                <w:b/>
                <w:i/>
                <w:sz w:val="24"/>
                <w:szCs w:val="24"/>
              </w:rPr>
              <w:t>к сельским населенным пунктам</w:t>
            </w:r>
            <w:r w:rsidRPr="004313D7">
              <w:rPr>
                <w:i/>
                <w:sz w:val="24"/>
                <w:szCs w:val="24"/>
              </w:rPr>
              <w:t xml:space="preserve"> относятся все остальные населенные пункты независимо от их административной подчиненности.)</w:t>
            </w:r>
            <w:r w:rsidRPr="004313D7">
              <w:rPr>
                <w:sz w:val="24"/>
                <w:szCs w:val="24"/>
              </w:rPr>
              <w:t>.</w:t>
            </w:r>
          </w:p>
          <w:p w14:paraId="1B76D570" w14:textId="77777777" w:rsidR="000141EA" w:rsidRPr="004313D7" w:rsidRDefault="000141EA" w:rsidP="000141EA">
            <w:pPr>
              <w:ind w:firstLine="227"/>
              <w:jc w:val="both"/>
              <w:rPr>
                <w:b/>
                <w:spacing w:val="2"/>
                <w:sz w:val="24"/>
                <w:szCs w:val="24"/>
                <w:shd w:val="clear" w:color="auto" w:fill="FFFFFF"/>
              </w:rPr>
            </w:pPr>
          </w:p>
        </w:tc>
        <w:tc>
          <w:tcPr>
            <w:tcW w:w="1667" w:type="dxa"/>
            <w:shd w:val="clear" w:color="auto" w:fill="auto"/>
          </w:tcPr>
          <w:p w14:paraId="38E6E5DB"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0141EA" w:rsidRPr="004313D7" w14:paraId="1019EAF5" w14:textId="77777777" w:rsidTr="006A183E">
        <w:trPr>
          <w:jc w:val="center"/>
        </w:trPr>
        <w:tc>
          <w:tcPr>
            <w:tcW w:w="704" w:type="dxa"/>
            <w:shd w:val="clear" w:color="auto" w:fill="auto"/>
          </w:tcPr>
          <w:p w14:paraId="05896C64"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0FE956" w14:textId="25FBBBFF" w:rsidR="000141EA" w:rsidRPr="004313D7" w:rsidRDefault="000141EA" w:rsidP="00BF7322">
            <w:pPr>
              <w:jc w:val="both"/>
              <w:rPr>
                <w:sz w:val="24"/>
                <w:szCs w:val="24"/>
              </w:rPr>
            </w:pPr>
            <w:r w:rsidRPr="004313D7">
              <w:rPr>
                <w:sz w:val="24"/>
                <w:szCs w:val="24"/>
              </w:rPr>
              <w:t>Подпункты 2) – 12) пункта 2 статьи 79 Проекта</w:t>
            </w:r>
          </w:p>
        </w:tc>
        <w:tc>
          <w:tcPr>
            <w:tcW w:w="4128" w:type="dxa"/>
            <w:shd w:val="clear" w:color="auto" w:fill="auto"/>
          </w:tcPr>
          <w:p w14:paraId="4567F762" w14:textId="77777777" w:rsidR="000141EA" w:rsidRPr="004313D7" w:rsidRDefault="000141EA" w:rsidP="000141EA">
            <w:pPr>
              <w:ind w:firstLine="284"/>
              <w:jc w:val="both"/>
              <w:rPr>
                <w:bCs/>
                <w:sz w:val="24"/>
                <w:szCs w:val="24"/>
              </w:rPr>
            </w:pPr>
            <w:r w:rsidRPr="004313D7">
              <w:rPr>
                <w:bCs/>
                <w:sz w:val="24"/>
                <w:szCs w:val="24"/>
              </w:rPr>
              <w:t>2. В зависимости от роли в административно-территориальном устройстве, социально-экономических условий и производственно-хозяйственной специализации на территориях городов и сельских населенных пунктов могут устанавливаться следующие виды функциональных зон:</w:t>
            </w:r>
          </w:p>
          <w:p w14:paraId="408A4AF6" w14:textId="77777777" w:rsidR="000141EA" w:rsidRPr="004313D7" w:rsidRDefault="000141EA" w:rsidP="000141EA">
            <w:pPr>
              <w:ind w:firstLine="284"/>
              <w:jc w:val="both"/>
              <w:rPr>
                <w:bCs/>
                <w:sz w:val="24"/>
                <w:szCs w:val="24"/>
              </w:rPr>
            </w:pPr>
            <w:r w:rsidRPr="004313D7">
              <w:rPr>
                <w:bCs/>
                <w:sz w:val="24"/>
                <w:szCs w:val="24"/>
              </w:rPr>
              <w:t>1) жилые зоны;</w:t>
            </w:r>
          </w:p>
          <w:p w14:paraId="146A8979" w14:textId="77777777" w:rsidR="000141EA" w:rsidRPr="004313D7" w:rsidRDefault="000141EA" w:rsidP="000141EA">
            <w:pPr>
              <w:ind w:firstLine="284"/>
              <w:jc w:val="both"/>
              <w:rPr>
                <w:b/>
                <w:bCs/>
                <w:sz w:val="24"/>
                <w:szCs w:val="24"/>
              </w:rPr>
            </w:pPr>
            <w:r w:rsidRPr="004313D7">
              <w:rPr>
                <w:b/>
                <w:bCs/>
                <w:sz w:val="24"/>
                <w:szCs w:val="24"/>
              </w:rPr>
              <w:t>2) общественные (общественно-деловые) зоны;</w:t>
            </w:r>
          </w:p>
          <w:p w14:paraId="5628B315" w14:textId="77777777" w:rsidR="000141EA" w:rsidRPr="004313D7" w:rsidRDefault="000141EA" w:rsidP="000141EA">
            <w:pPr>
              <w:ind w:firstLine="284"/>
              <w:jc w:val="both"/>
              <w:rPr>
                <w:b/>
                <w:bCs/>
                <w:sz w:val="24"/>
                <w:szCs w:val="24"/>
              </w:rPr>
            </w:pPr>
            <w:r w:rsidRPr="004313D7">
              <w:rPr>
                <w:b/>
                <w:bCs/>
                <w:sz w:val="24"/>
                <w:szCs w:val="24"/>
              </w:rPr>
              <w:t>3) рекреационные зоны;</w:t>
            </w:r>
          </w:p>
          <w:p w14:paraId="726B1B72" w14:textId="77777777" w:rsidR="000141EA" w:rsidRPr="004313D7" w:rsidRDefault="000141EA" w:rsidP="000141EA">
            <w:pPr>
              <w:ind w:firstLine="284"/>
              <w:jc w:val="both"/>
              <w:rPr>
                <w:b/>
                <w:bCs/>
                <w:sz w:val="24"/>
                <w:szCs w:val="24"/>
              </w:rPr>
            </w:pPr>
            <w:r w:rsidRPr="004313D7">
              <w:rPr>
                <w:b/>
                <w:bCs/>
                <w:sz w:val="24"/>
                <w:szCs w:val="24"/>
              </w:rPr>
              <w:t>4) зоны инженерной и транспортной инфраструктур;</w:t>
            </w:r>
          </w:p>
          <w:p w14:paraId="1208D70F" w14:textId="77777777" w:rsidR="000141EA" w:rsidRPr="004313D7" w:rsidRDefault="000141EA" w:rsidP="000141EA">
            <w:pPr>
              <w:ind w:firstLine="284"/>
              <w:jc w:val="both"/>
              <w:rPr>
                <w:b/>
                <w:bCs/>
                <w:sz w:val="24"/>
                <w:szCs w:val="24"/>
              </w:rPr>
            </w:pPr>
            <w:r w:rsidRPr="004313D7">
              <w:rPr>
                <w:b/>
                <w:bCs/>
                <w:sz w:val="24"/>
                <w:szCs w:val="24"/>
              </w:rPr>
              <w:lastRenderedPageBreak/>
              <w:t>5) промышленные (производственные) зоны;</w:t>
            </w:r>
          </w:p>
          <w:p w14:paraId="782F0AA0" w14:textId="77777777" w:rsidR="000141EA" w:rsidRPr="004313D7" w:rsidRDefault="000141EA" w:rsidP="000141EA">
            <w:pPr>
              <w:ind w:firstLine="284"/>
              <w:jc w:val="both"/>
              <w:rPr>
                <w:b/>
                <w:bCs/>
                <w:sz w:val="24"/>
                <w:szCs w:val="24"/>
              </w:rPr>
            </w:pPr>
            <w:r w:rsidRPr="004313D7">
              <w:rPr>
                <w:b/>
                <w:bCs/>
                <w:sz w:val="24"/>
                <w:szCs w:val="24"/>
              </w:rPr>
              <w:t>6) зоны сельскохозяйственного использования;</w:t>
            </w:r>
          </w:p>
          <w:p w14:paraId="3FB79476" w14:textId="77777777" w:rsidR="000141EA" w:rsidRPr="004313D7" w:rsidRDefault="000141EA" w:rsidP="000141EA">
            <w:pPr>
              <w:ind w:firstLine="284"/>
              <w:jc w:val="both"/>
              <w:rPr>
                <w:b/>
                <w:bCs/>
                <w:sz w:val="24"/>
                <w:szCs w:val="24"/>
              </w:rPr>
            </w:pPr>
            <w:r w:rsidRPr="004313D7">
              <w:rPr>
                <w:b/>
                <w:bCs/>
                <w:sz w:val="24"/>
                <w:szCs w:val="24"/>
              </w:rPr>
              <w:t>7) зоны специального назначения;</w:t>
            </w:r>
          </w:p>
          <w:p w14:paraId="00C741EC" w14:textId="77777777" w:rsidR="000141EA" w:rsidRPr="004313D7" w:rsidRDefault="000141EA" w:rsidP="000141EA">
            <w:pPr>
              <w:ind w:firstLine="284"/>
              <w:jc w:val="both"/>
              <w:rPr>
                <w:b/>
                <w:bCs/>
                <w:sz w:val="24"/>
                <w:szCs w:val="24"/>
              </w:rPr>
            </w:pPr>
            <w:r w:rsidRPr="004313D7">
              <w:rPr>
                <w:b/>
                <w:bCs/>
                <w:sz w:val="24"/>
                <w:szCs w:val="24"/>
              </w:rPr>
              <w:t>8) зоны режимных территорий;</w:t>
            </w:r>
          </w:p>
          <w:p w14:paraId="7738A00C" w14:textId="77777777" w:rsidR="000141EA" w:rsidRPr="004313D7" w:rsidRDefault="000141EA" w:rsidP="000141EA">
            <w:pPr>
              <w:ind w:firstLine="284"/>
              <w:jc w:val="both"/>
              <w:rPr>
                <w:b/>
                <w:bCs/>
                <w:sz w:val="24"/>
                <w:szCs w:val="24"/>
              </w:rPr>
            </w:pPr>
            <w:r w:rsidRPr="004313D7">
              <w:rPr>
                <w:b/>
                <w:bCs/>
                <w:sz w:val="24"/>
                <w:szCs w:val="24"/>
              </w:rPr>
              <w:t>9) пригородные зоны;</w:t>
            </w:r>
          </w:p>
          <w:p w14:paraId="5260D7BB" w14:textId="77777777" w:rsidR="000141EA" w:rsidRPr="004313D7" w:rsidRDefault="000141EA" w:rsidP="000141EA">
            <w:pPr>
              <w:ind w:firstLine="284"/>
              <w:jc w:val="both"/>
              <w:rPr>
                <w:b/>
                <w:bCs/>
                <w:sz w:val="24"/>
                <w:szCs w:val="24"/>
              </w:rPr>
            </w:pPr>
            <w:r w:rsidRPr="004313D7">
              <w:rPr>
                <w:b/>
                <w:bCs/>
                <w:sz w:val="24"/>
                <w:szCs w:val="24"/>
              </w:rPr>
              <w:t>10) санитарно-защитные зоны;</w:t>
            </w:r>
          </w:p>
          <w:p w14:paraId="6841118C" w14:textId="77777777" w:rsidR="000141EA" w:rsidRPr="004313D7" w:rsidRDefault="000141EA" w:rsidP="000141EA">
            <w:pPr>
              <w:ind w:firstLine="284"/>
              <w:jc w:val="both"/>
              <w:rPr>
                <w:b/>
                <w:bCs/>
                <w:sz w:val="24"/>
                <w:szCs w:val="24"/>
              </w:rPr>
            </w:pPr>
            <w:r w:rsidRPr="004313D7">
              <w:rPr>
                <w:b/>
                <w:bCs/>
                <w:sz w:val="24"/>
                <w:szCs w:val="24"/>
              </w:rPr>
              <w:t>11) резервные территории (градостроительные ресурсы);</w:t>
            </w:r>
          </w:p>
          <w:p w14:paraId="234B284A" w14:textId="77777777" w:rsidR="000141EA" w:rsidRPr="004313D7" w:rsidRDefault="000141EA" w:rsidP="000141EA">
            <w:pPr>
              <w:ind w:firstLine="284"/>
              <w:jc w:val="both"/>
              <w:rPr>
                <w:bCs/>
                <w:sz w:val="24"/>
                <w:szCs w:val="24"/>
              </w:rPr>
            </w:pPr>
            <w:r w:rsidRPr="004313D7">
              <w:rPr>
                <w:b/>
                <w:bCs/>
                <w:sz w:val="24"/>
                <w:szCs w:val="24"/>
              </w:rPr>
              <w:t>12) территории для разворачивания пунктов приема пострадавшего населения и безопасных зон размещения эвакуируемого населения.</w:t>
            </w:r>
          </w:p>
          <w:p w14:paraId="717733C6" w14:textId="15555F19" w:rsidR="000141EA" w:rsidRPr="004313D7" w:rsidRDefault="000141EA" w:rsidP="000141EA">
            <w:pPr>
              <w:tabs>
                <w:tab w:val="left" w:pos="567"/>
              </w:tabs>
              <w:ind w:firstLine="340"/>
              <w:jc w:val="both"/>
              <w:rPr>
                <w:b/>
                <w:sz w:val="24"/>
                <w:szCs w:val="24"/>
              </w:rPr>
            </w:pPr>
            <w:r w:rsidRPr="004313D7">
              <w:rPr>
                <w:bCs/>
                <w:sz w:val="24"/>
                <w:szCs w:val="24"/>
              </w:rPr>
              <w:t>…</w:t>
            </w:r>
          </w:p>
        </w:tc>
        <w:tc>
          <w:tcPr>
            <w:tcW w:w="3904" w:type="dxa"/>
            <w:shd w:val="clear" w:color="auto" w:fill="auto"/>
          </w:tcPr>
          <w:p w14:paraId="072E0F1D"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Подпункты 2) – 12) пункта 2 статьи 79 Проекта </w:t>
            </w:r>
            <w:r w:rsidRPr="004313D7">
              <w:rPr>
                <w:b/>
                <w:sz w:val="24"/>
                <w:szCs w:val="24"/>
              </w:rPr>
              <w:t>требуют доработки</w:t>
            </w:r>
            <w:r w:rsidRPr="004313D7">
              <w:rPr>
                <w:sz w:val="24"/>
                <w:szCs w:val="24"/>
              </w:rPr>
              <w:t>.</w:t>
            </w:r>
          </w:p>
          <w:p w14:paraId="050A213A" w14:textId="77777777" w:rsidR="000141EA" w:rsidRPr="004313D7" w:rsidRDefault="000141EA" w:rsidP="000141EA">
            <w:pPr>
              <w:ind w:firstLine="227"/>
              <w:jc w:val="both"/>
              <w:rPr>
                <w:sz w:val="24"/>
                <w:szCs w:val="24"/>
              </w:rPr>
            </w:pPr>
          </w:p>
        </w:tc>
        <w:tc>
          <w:tcPr>
            <w:tcW w:w="3039" w:type="dxa"/>
            <w:shd w:val="clear" w:color="auto" w:fill="auto"/>
          </w:tcPr>
          <w:p w14:paraId="0D067486"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BB0F9DE"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5F6E9489"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пунктом 3 статьей 107 Земельного кодекса РК, земли населенных пунктов делятся на следующие функциональные зоны: 1) жилищная; 2) социальная; 3) коммерческая; 4) иная. В иную зону входят земли: 1) транспорта, связи, инженерных коммуникаций, занятые и предназначенные для сооружений </w:t>
            </w:r>
            <w:r w:rsidRPr="004313D7">
              <w:rPr>
                <w:sz w:val="24"/>
                <w:szCs w:val="24"/>
              </w:rPr>
              <w:lastRenderedPageBreak/>
              <w:t xml:space="preserve">железнодорожного, автомобильного, речного, морского, воздушного и трубопроводного транспорта, магистралей инженерной инфраструктуры и связи; 2) особо охраняемых природных территорий, оздоровительного, рекреационного и историко-культурного назначения; 3) лесного фонда; 4) водоемов и акваторий, занятые реками, естественными и искусственными водоемами и акваториями, водоохранными зонами, гидротехническими и другими водохозяйственными сооружениями; 5) сельскохозяйственного использования; 6) общего пользования, занятые и предназначенные для занятия площадями, улицами, тротуарами, проездами, придомовым земельным участком, не вошедшим в состав кондоминиума, дорогами, набережными, парками, скверами, лесопарками, </w:t>
            </w:r>
            <w:r w:rsidRPr="004313D7">
              <w:rPr>
                <w:sz w:val="24"/>
                <w:szCs w:val="24"/>
              </w:rPr>
              <w:lastRenderedPageBreak/>
              <w:t xml:space="preserve">бульварами, водоемами, пляжами, кладбищами и иными объектами, предназначенными для удовлетворения нужд населения (водопроводы, отопительные трубы, очистные сооружения и другие инженерные системы общего пользования, а также охранные зоны тепловых сетей и инженерных систем общего пользования); 7) резервные и иные, не вовлеченные в градостроительную деятельность, предназначенные для территориального развития населенного пункта и развития личного подсобного хозяйства; 8) специального назначения, выделяемые для размещения крематориев, скотомогильников (биотермических ям), свалки бытовых отходов и иных объектов, использование которых невозможно без установления специальных нормативов и правил; 9) предоставленные для нужд </w:t>
            </w:r>
            <w:r w:rsidRPr="004313D7">
              <w:rPr>
                <w:sz w:val="24"/>
                <w:szCs w:val="24"/>
              </w:rPr>
              <w:lastRenderedPageBreak/>
              <w:t>обороны и национальной безопасности, а также иного режима использования.</w:t>
            </w:r>
          </w:p>
          <w:p w14:paraId="30453246"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В связи с чем, необходимо привести в единообразие по выделению функциональных зон в населенных пунктах в данных нормативных правовых актах. И соответственно внести уточнение в пункт 3 статьи 79 Проекта.</w:t>
            </w:r>
          </w:p>
          <w:p w14:paraId="70A96FEE" w14:textId="77777777" w:rsidR="000141EA" w:rsidRPr="004313D7" w:rsidRDefault="000141EA" w:rsidP="000141EA">
            <w:pPr>
              <w:ind w:firstLine="227"/>
              <w:jc w:val="both"/>
              <w:rPr>
                <w:b/>
                <w:spacing w:val="2"/>
                <w:sz w:val="24"/>
                <w:szCs w:val="24"/>
                <w:shd w:val="clear" w:color="auto" w:fill="FFFFFF"/>
              </w:rPr>
            </w:pPr>
          </w:p>
        </w:tc>
        <w:tc>
          <w:tcPr>
            <w:tcW w:w="1667" w:type="dxa"/>
            <w:shd w:val="clear" w:color="auto" w:fill="auto"/>
          </w:tcPr>
          <w:p w14:paraId="2F37F0B4"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7541EB" w:rsidRPr="004313D7" w14:paraId="3875B816" w14:textId="77777777" w:rsidTr="00C86D4E">
        <w:trPr>
          <w:jc w:val="center"/>
        </w:trPr>
        <w:tc>
          <w:tcPr>
            <w:tcW w:w="704" w:type="dxa"/>
            <w:shd w:val="clear" w:color="auto" w:fill="auto"/>
          </w:tcPr>
          <w:p w14:paraId="49AF9448" w14:textId="77777777" w:rsidR="007541EB" w:rsidRPr="004313D7" w:rsidRDefault="007541EB"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6FD85EB4" w14:textId="1CAAE113" w:rsidR="007541EB" w:rsidRPr="004313D7" w:rsidRDefault="007541EB" w:rsidP="00BF7322">
            <w:pPr>
              <w:jc w:val="both"/>
              <w:rPr>
                <w:sz w:val="24"/>
                <w:szCs w:val="24"/>
              </w:rPr>
            </w:pPr>
            <w:r w:rsidRPr="004313D7">
              <w:rPr>
                <w:color w:val="000000"/>
                <w:sz w:val="24"/>
                <w:szCs w:val="24"/>
              </w:rPr>
              <w:t>Новый пункт 4 статьи 79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628966F9" w14:textId="77777777" w:rsidR="007541EB" w:rsidRPr="004313D7" w:rsidRDefault="007541EB" w:rsidP="007541EB">
            <w:pPr>
              <w:shd w:val="clear" w:color="auto" w:fill="FFFFFF"/>
              <w:ind w:firstLine="191"/>
              <w:jc w:val="both"/>
              <w:rPr>
                <w:rFonts w:eastAsia="Calibri"/>
                <w:b/>
                <w:sz w:val="24"/>
                <w:szCs w:val="24"/>
              </w:rPr>
            </w:pPr>
            <w:r w:rsidRPr="004313D7">
              <w:rPr>
                <w:rFonts w:eastAsia="Calibri"/>
                <w:b/>
                <w:sz w:val="24"/>
                <w:szCs w:val="24"/>
              </w:rPr>
              <w:t>Статья 79. Зонирование территорий населенных пунктов</w:t>
            </w:r>
          </w:p>
          <w:p w14:paraId="4C404CD3" w14:textId="77777777" w:rsidR="007541EB" w:rsidRPr="004313D7" w:rsidRDefault="007541EB" w:rsidP="007541EB">
            <w:pPr>
              <w:shd w:val="clear" w:color="auto" w:fill="FFFFFF"/>
              <w:ind w:firstLine="191"/>
              <w:jc w:val="both"/>
              <w:rPr>
                <w:rFonts w:eastAsia="Calibri"/>
                <w:sz w:val="24"/>
                <w:szCs w:val="24"/>
              </w:rPr>
            </w:pPr>
            <w:r w:rsidRPr="004313D7">
              <w:rPr>
                <w:rFonts w:eastAsia="Calibri"/>
                <w:sz w:val="24"/>
                <w:szCs w:val="24"/>
              </w:rPr>
              <w:t>…</w:t>
            </w:r>
          </w:p>
          <w:p w14:paraId="5AB60358" w14:textId="59D029D8" w:rsidR="007541EB" w:rsidRPr="004313D7" w:rsidRDefault="007541EB" w:rsidP="007541EB">
            <w:pPr>
              <w:tabs>
                <w:tab w:val="left" w:pos="567"/>
              </w:tabs>
              <w:ind w:firstLine="340"/>
              <w:jc w:val="both"/>
              <w:rPr>
                <w:b/>
                <w:sz w:val="24"/>
                <w:szCs w:val="24"/>
              </w:rPr>
            </w:pPr>
            <w:r w:rsidRPr="004313D7">
              <w:rPr>
                <w:rFonts w:eastAsia="Calibri"/>
                <w:b/>
                <w:sz w:val="24"/>
                <w:szCs w:val="24"/>
              </w:rPr>
              <w:t xml:space="preserve">4. Отсутствует.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21E23297" w14:textId="77777777" w:rsidR="007541EB" w:rsidRPr="004313D7" w:rsidRDefault="007541EB" w:rsidP="007541EB">
            <w:pPr>
              <w:shd w:val="clear" w:color="auto" w:fill="FFFFFF"/>
              <w:ind w:firstLine="191"/>
              <w:jc w:val="both"/>
              <w:rPr>
                <w:rFonts w:eastAsia="Calibri"/>
                <w:b/>
                <w:sz w:val="24"/>
                <w:szCs w:val="24"/>
              </w:rPr>
            </w:pPr>
            <w:r w:rsidRPr="004313D7">
              <w:rPr>
                <w:rFonts w:eastAsia="Calibri"/>
                <w:b/>
                <w:sz w:val="24"/>
                <w:szCs w:val="24"/>
              </w:rPr>
              <w:t>Статья 79. Зонирование территорий населенных пунктов</w:t>
            </w:r>
          </w:p>
          <w:p w14:paraId="7DBB8CA4" w14:textId="77777777" w:rsidR="007541EB" w:rsidRPr="004313D7" w:rsidRDefault="007541EB" w:rsidP="007541EB">
            <w:pPr>
              <w:shd w:val="clear" w:color="auto" w:fill="FFFFFF"/>
              <w:ind w:firstLine="191"/>
              <w:jc w:val="both"/>
              <w:rPr>
                <w:rFonts w:eastAsia="Calibri"/>
                <w:sz w:val="24"/>
                <w:szCs w:val="24"/>
              </w:rPr>
            </w:pPr>
            <w:r w:rsidRPr="004313D7">
              <w:rPr>
                <w:rFonts w:eastAsia="Calibri"/>
                <w:sz w:val="24"/>
                <w:szCs w:val="24"/>
              </w:rPr>
              <w:t>…</w:t>
            </w:r>
          </w:p>
          <w:p w14:paraId="13AB2CCD" w14:textId="1F0F5BDA" w:rsidR="007541EB" w:rsidRPr="004313D7" w:rsidRDefault="007541EB" w:rsidP="007541EB">
            <w:pPr>
              <w:ind w:firstLine="227"/>
              <w:jc w:val="both"/>
              <w:rPr>
                <w:sz w:val="24"/>
                <w:szCs w:val="24"/>
              </w:rPr>
            </w:pPr>
            <w:r w:rsidRPr="004313D7">
              <w:rPr>
                <w:rFonts w:eastAsia="Calibri"/>
                <w:b/>
                <w:sz w:val="24"/>
                <w:szCs w:val="24"/>
              </w:rPr>
              <w:t>4. Запрещается реализация проектов уплотнительной (точечной) застройки без учета требований генерального плана, ограничений по плотности, высотности, обеспечения социальной и инженерной инфраструктур.</w:t>
            </w:r>
          </w:p>
        </w:tc>
        <w:tc>
          <w:tcPr>
            <w:tcW w:w="3039" w:type="dxa"/>
            <w:shd w:val="clear" w:color="auto" w:fill="auto"/>
          </w:tcPr>
          <w:p w14:paraId="08A4279A" w14:textId="77777777" w:rsidR="007541EB" w:rsidRPr="004313D7" w:rsidRDefault="007541EB" w:rsidP="007541EB">
            <w:pPr>
              <w:pStyle w:val="Default"/>
              <w:ind w:firstLine="187"/>
              <w:rPr>
                <w:b/>
                <w:color w:val="auto"/>
              </w:rPr>
            </w:pPr>
            <w:r w:rsidRPr="004313D7">
              <w:rPr>
                <w:b/>
                <w:color w:val="auto"/>
              </w:rPr>
              <w:t>Депутат</w:t>
            </w:r>
          </w:p>
          <w:p w14:paraId="1C8FF1E6" w14:textId="77777777" w:rsidR="007541EB" w:rsidRPr="004313D7" w:rsidRDefault="007541EB" w:rsidP="007541EB">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4025E3E2" w14:textId="168B4463" w:rsidR="007541EB" w:rsidRPr="004313D7" w:rsidRDefault="007541EB" w:rsidP="007541EB">
            <w:pPr>
              <w:ind w:firstLine="227"/>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77CB4455" w14:textId="77777777" w:rsidR="007541EB" w:rsidRPr="004313D7" w:rsidRDefault="007541EB" w:rsidP="007541EB">
            <w:pPr>
              <w:ind w:firstLine="227"/>
              <w:jc w:val="both"/>
              <w:rPr>
                <w:rFonts w:eastAsia="Calibri"/>
                <w:b/>
                <w:sz w:val="24"/>
                <w:szCs w:val="24"/>
              </w:rPr>
            </w:pPr>
          </w:p>
          <w:p w14:paraId="28E2622E" w14:textId="061A75CD" w:rsidR="007541EB" w:rsidRPr="004313D7" w:rsidRDefault="007541EB" w:rsidP="007541EB">
            <w:pPr>
              <w:ind w:firstLine="227"/>
              <w:jc w:val="both"/>
              <w:rPr>
                <w:b/>
                <w:spacing w:val="2"/>
                <w:sz w:val="24"/>
                <w:szCs w:val="24"/>
                <w:shd w:val="clear" w:color="auto" w:fill="FFFFFF"/>
              </w:rPr>
            </w:pPr>
            <w:r w:rsidRPr="004313D7">
              <w:rPr>
                <w:rFonts w:eastAsia="Calibri"/>
                <w:bCs/>
                <w:sz w:val="24"/>
                <w:szCs w:val="24"/>
              </w:rPr>
              <w:t xml:space="preserve">Точечная застройка без учета генеральных планов и инфраструктуры приводит к ухудшению городской среды, транспортным перегрузкам и социальной напряженности. Установление запрета на точечную застройку без комплексного подхода обеспечит соблюдение планировочной дисциплины, повысит качество городской жизни </w:t>
            </w:r>
            <w:r w:rsidRPr="004313D7">
              <w:rPr>
                <w:rFonts w:eastAsia="Calibri"/>
                <w:bCs/>
                <w:sz w:val="24"/>
                <w:szCs w:val="24"/>
              </w:rPr>
              <w:lastRenderedPageBreak/>
              <w:t>и предотвратит стихийное уплотнение жилых районов.</w:t>
            </w:r>
          </w:p>
        </w:tc>
        <w:tc>
          <w:tcPr>
            <w:tcW w:w="1667" w:type="dxa"/>
            <w:shd w:val="clear" w:color="auto" w:fill="auto"/>
          </w:tcPr>
          <w:p w14:paraId="0FDD50E9" w14:textId="77777777" w:rsidR="007541EB" w:rsidRPr="004313D7" w:rsidRDefault="007541EB" w:rsidP="007541EB">
            <w:pPr>
              <w:widowControl w:val="0"/>
              <w:pBdr>
                <w:top w:val="nil"/>
                <w:left w:val="nil"/>
                <w:bottom w:val="nil"/>
                <w:right w:val="nil"/>
                <w:between w:val="nil"/>
              </w:pBdr>
              <w:jc w:val="center"/>
              <w:rPr>
                <w:b/>
                <w:sz w:val="24"/>
                <w:szCs w:val="24"/>
              </w:rPr>
            </w:pPr>
          </w:p>
        </w:tc>
      </w:tr>
      <w:tr w:rsidR="00534C18" w:rsidRPr="004313D7" w14:paraId="33905EFC" w14:textId="77777777" w:rsidTr="00C86D4E">
        <w:trPr>
          <w:jc w:val="center"/>
        </w:trPr>
        <w:tc>
          <w:tcPr>
            <w:tcW w:w="704" w:type="dxa"/>
            <w:shd w:val="clear" w:color="auto" w:fill="auto"/>
          </w:tcPr>
          <w:p w14:paraId="674C8E88" w14:textId="77777777" w:rsidR="00534C18" w:rsidRPr="004313D7" w:rsidRDefault="00534C18"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04EF10" w14:textId="2BEF0888" w:rsidR="00534C18" w:rsidRPr="004313D7" w:rsidRDefault="00534C18" w:rsidP="00BF7322">
            <w:pPr>
              <w:jc w:val="both"/>
              <w:rPr>
                <w:color w:val="000000"/>
                <w:sz w:val="24"/>
                <w:szCs w:val="24"/>
              </w:rPr>
            </w:pPr>
            <w:r w:rsidRPr="004313D7">
              <w:rPr>
                <w:color w:val="000000"/>
                <w:sz w:val="24"/>
                <w:szCs w:val="24"/>
              </w:rPr>
              <w:t>Новый пункт 1-1 статьи 80 проекта</w:t>
            </w:r>
          </w:p>
        </w:tc>
        <w:tc>
          <w:tcPr>
            <w:tcW w:w="4128" w:type="dxa"/>
            <w:shd w:val="clear" w:color="auto" w:fill="auto"/>
          </w:tcPr>
          <w:p w14:paraId="0C271CBB" w14:textId="77777777" w:rsidR="00534C18" w:rsidRPr="004313D7" w:rsidRDefault="00534C18" w:rsidP="00534C18">
            <w:pPr>
              <w:shd w:val="clear" w:color="auto" w:fill="FFFFFF"/>
              <w:ind w:firstLine="191"/>
              <w:jc w:val="both"/>
              <w:rPr>
                <w:rFonts w:eastAsia="Calibri"/>
                <w:b/>
                <w:sz w:val="24"/>
                <w:szCs w:val="24"/>
              </w:rPr>
            </w:pPr>
            <w:r w:rsidRPr="004313D7">
              <w:rPr>
                <w:rFonts w:eastAsia="Calibri"/>
                <w:b/>
                <w:sz w:val="24"/>
                <w:szCs w:val="24"/>
              </w:rPr>
              <w:t>Статья 80. Жилая зона</w:t>
            </w:r>
          </w:p>
          <w:p w14:paraId="5385E4CF" w14:textId="77777777" w:rsidR="00534C18" w:rsidRPr="004313D7" w:rsidRDefault="00534C18" w:rsidP="00534C18">
            <w:pPr>
              <w:shd w:val="clear" w:color="auto" w:fill="FFFFFF"/>
              <w:ind w:firstLine="191"/>
              <w:jc w:val="both"/>
              <w:rPr>
                <w:rFonts w:eastAsia="Calibri"/>
                <w:sz w:val="24"/>
                <w:szCs w:val="24"/>
              </w:rPr>
            </w:pPr>
            <w:r w:rsidRPr="004313D7">
              <w:rPr>
                <w:rFonts w:eastAsia="Calibri"/>
                <w:sz w:val="24"/>
                <w:szCs w:val="24"/>
              </w:rPr>
              <w:t>1. Жилая зона населенного пункта предназначается для застройки многоквартирными жилыми зданиями (домами) с обустроенными придомовыми территориями и индивидуальными жилыми домами.</w:t>
            </w:r>
          </w:p>
          <w:p w14:paraId="52A7BFDA" w14:textId="77777777" w:rsidR="00534C18" w:rsidRPr="004313D7" w:rsidRDefault="00534C18" w:rsidP="00534C18">
            <w:pPr>
              <w:shd w:val="clear" w:color="auto" w:fill="FFFFFF"/>
              <w:ind w:firstLine="191"/>
              <w:jc w:val="both"/>
              <w:rPr>
                <w:rFonts w:eastAsia="Calibri"/>
                <w:b/>
                <w:sz w:val="24"/>
                <w:szCs w:val="24"/>
              </w:rPr>
            </w:pPr>
            <w:r w:rsidRPr="004313D7">
              <w:rPr>
                <w:rFonts w:eastAsia="Calibri"/>
                <w:b/>
                <w:sz w:val="24"/>
                <w:szCs w:val="24"/>
              </w:rPr>
              <w:t>1-1. Отсутствует.</w:t>
            </w:r>
          </w:p>
          <w:p w14:paraId="7B543C15" w14:textId="0877E232" w:rsidR="00534C18" w:rsidRPr="004313D7" w:rsidRDefault="00534C18" w:rsidP="00534C18">
            <w:pPr>
              <w:shd w:val="clear" w:color="auto" w:fill="FFFFFF"/>
              <w:ind w:firstLine="400"/>
              <w:jc w:val="both"/>
              <w:rPr>
                <w:color w:val="000000"/>
                <w:sz w:val="24"/>
                <w:szCs w:val="24"/>
              </w:rPr>
            </w:pPr>
            <w:r w:rsidRPr="004313D7">
              <w:rPr>
                <w:rFonts w:eastAsia="Calibri"/>
                <w:sz w:val="24"/>
                <w:szCs w:val="24"/>
              </w:rPr>
              <w:t>…</w:t>
            </w:r>
          </w:p>
        </w:tc>
        <w:tc>
          <w:tcPr>
            <w:tcW w:w="3904" w:type="dxa"/>
            <w:shd w:val="clear" w:color="auto" w:fill="auto"/>
          </w:tcPr>
          <w:p w14:paraId="7A2D3D07" w14:textId="77777777" w:rsidR="00534C18" w:rsidRPr="004313D7" w:rsidRDefault="00534C18" w:rsidP="00534C18">
            <w:pPr>
              <w:shd w:val="clear" w:color="auto" w:fill="FFFFFF"/>
              <w:ind w:firstLine="191"/>
              <w:jc w:val="both"/>
              <w:rPr>
                <w:rFonts w:eastAsia="Calibri"/>
                <w:b/>
                <w:sz w:val="24"/>
                <w:szCs w:val="24"/>
              </w:rPr>
            </w:pPr>
            <w:r w:rsidRPr="004313D7">
              <w:rPr>
                <w:rFonts w:eastAsia="Calibri"/>
                <w:b/>
                <w:sz w:val="24"/>
                <w:szCs w:val="24"/>
              </w:rPr>
              <w:t>Статья 80. Жилая зона</w:t>
            </w:r>
          </w:p>
          <w:p w14:paraId="348B1D78" w14:textId="77777777" w:rsidR="00534C18" w:rsidRPr="004313D7" w:rsidRDefault="00534C18" w:rsidP="00534C18">
            <w:pPr>
              <w:shd w:val="clear" w:color="auto" w:fill="FFFFFF"/>
              <w:jc w:val="both"/>
              <w:rPr>
                <w:rFonts w:eastAsia="Calibri"/>
                <w:sz w:val="24"/>
                <w:szCs w:val="24"/>
              </w:rPr>
            </w:pPr>
            <w:r w:rsidRPr="004313D7">
              <w:rPr>
                <w:rFonts w:eastAsia="Calibri"/>
                <w:sz w:val="24"/>
                <w:szCs w:val="24"/>
              </w:rPr>
              <w:t xml:space="preserve">    1. Жилая зона населенного пункта предназначается для застройки многоквартирными жилыми зданиями (домами) с обустроенными придомовыми территориями и индивидуальными жилыми домами.</w:t>
            </w:r>
          </w:p>
          <w:p w14:paraId="57F65C09" w14:textId="77777777" w:rsidR="00534C18" w:rsidRPr="004313D7" w:rsidRDefault="00534C18" w:rsidP="00534C18">
            <w:pPr>
              <w:shd w:val="clear" w:color="auto" w:fill="FFFFFF"/>
              <w:ind w:firstLine="191"/>
              <w:jc w:val="both"/>
              <w:rPr>
                <w:rFonts w:eastAsia="Calibri"/>
                <w:b/>
                <w:sz w:val="24"/>
                <w:szCs w:val="24"/>
              </w:rPr>
            </w:pPr>
            <w:r w:rsidRPr="004313D7">
              <w:rPr>
                <w:rFonts w:eastAsia="Calibri"/>
                <w:b/>
                <w:sz w:val="24"/>
                <w:szCs w:val="24"/>
              </w:rPr>
              <w:t>1-1. Многоквартирные жилые здания (дома) с обустроенными придомовыми территориями подлежат обязательному оснащению системой видеонаблюдения, включающей установку видеокамер по периметру жилого комплекса, на въездах и выездах, а также в местах общего пользования.</w:t>
            </w:r>
          </w:p>
          <w:p w14:paraId="21359E23" w14:textId="77777777" w:rsidR="00534C18" w:rsidRPr="004313D7" w:rsidRDefault="00534C18" w:rsidP="00534C18">
            <w:pPr>
              <w:shd w:val="clear" w:color="auto" w:fill="FFFFFF"/>
              <w:ind w:firstLine="191"/>
              <w:jc w:val="both"/>
              <w:rPr>
                <w:rFonts w:eastAsia="Calibri"/>
                <w:b/>
                <w:sz w:val="24"/>
                <w:szCs w:val="24"/>
              </w:rPr>
            </w:pPr>
            <w:r w:rsidRPr="004313D7">
              <w:rPr>
                <w:rFonts w:eastAsia="Calibri"/>
                <w:b/>
                <w:sz w:val="24"/>
                <w:szCs w:val="24"/>
              </w:rPr>
              <w:t>Ввод в эксплуатацию многоквартирного жилого здания (дома) без оснащения системы видеонаблюдения, не допускается.</w:t>
            </w:r>
          </w:p>
          <w:p w14:paraId="21006887" w14:textId="77777777" w:rsidR="00534C18" w:rsidRPr="004313D7" w:rsidRDefault="00534C18" w:rsidP="00534C18">
            <w:pPr>
              <w:shd w:val="clear" w:color="auto" w:fill="FFFFFF"/>
              <w:ind w:firstLine="191"/>
              <w:jc w:val="both"/>
              <w:rPr>
                <w:rFonts w:eastAsia="Calibri"/>
                <w:b/>
                <w:sz w:val="24"/>
                <w:szCs w:val="24"/>
              </w:rPr>
            </w:pPr>
            <w:r w:rsidRPr="004313D7">
              <w:rPr>
                <w:rFonts w:eastAsia="Calibri"/>
                <w:b/>
                <w:sz w:val="24"/>
                <w:szCs w:val="24"/>
              </w:rPr>
              <w:t xml:space="preserve">Управляющая компания обязана обеспечивать надлежащее функционирование системы видеонаблюдения, хранение записей в течение установленного срока, </w:t>
            </w:r>
            <w:r w:rsidRPr="004313D7">
              <w:rPr>
                <w:rFonts w:eastAsia="Calibri"/>
                <w:b/>
                <w:sz w:val="24"/>
                <w:szCs w:val="24"/>
              </w:rPr>
              <w:br/>
              <w:t>а также доступ к ним в порядке, предусмотренном законодательством.</w:t>
            </w:r>
          </w:p>
          <w:p w14:paraId="6991FAD2" w14:textId="27B6C548" w:rsidR="00534C18" w:rsidRPr="004313D7" w:rsidRDefault="00534C18" w:rsidP="00534C18">
            <w:pPr>
              <w:shd w:val="clear" w:color="auto" w:fill="FFFFFF"/>
              <w:ind w:firstLine="400"/>
              <w:jc w:val="both"/>
              <w:rPr>
                <w:color w:val="000000"/>
                <w:sz w:val="24"/>
                <w:szCs w:val="24"/>
              </w:rPr>
            </w:pPr>
            <w:r w:rsidRPr="004313D7">
              <w:rPr>
                <w:rFonts w:eastAsia="Calibri"/>
                <w:sz w:val="24"/>
                <w:szCs w:val="24"/>
              </w:rPr>
              <w:lastRenderedPageBreak/>
              <w:t>…</w:t>
            </w:r>
          </w:p>
        </w:tc>
        <w:tc>
          <w:tcPr>
            <w:tcW w:w="3039" w:type="dxa"/>
            <w:shd w:val="clear" w:color="auto" w:fill="auto"/>
          </w:tcPr>
          <w:p w14:paraId="5BBE9DC9" w14:textId="4255F298" w:rsidR="00534C18" w:rsidRPr="004313D7" w:rsidRDefault="00534C18" w:rsidP="00534C18">
            <w:pPr>
              <w:pStyle w:val="Default"/>
              <w:ind w:firstLine="187"/>
              <w:rPr>
                <w:b/>
                <w:color w:val="auto"/>
              </w:rPr>
            </w:pPr>
            <w:r w:rsidRPr="004313D7">
              <w:rPr>
                <w:b/>
                <w:color w:val="auto"/>
              </w:rPr>
              <w:lastRenderedPageBreak/>
              <w:t>Депутат</w:t>
            </w:r>
            <w:r w:rsidR="0003477D" w:rsidRPr="004313D7">
              <w:rPr>
                <w:b/>
                <w:color w:val="auto"/>
              </w:rPr>
              <w:t>ы</w:t>
            </w:r>
          </w:p>
          <w:p w14:paraId="3AB815CA" w14:textId="764898D7" w:rsidR="00534C18" w:rsidRPr="004313D7" w:rsidRDefault="00534C18" w:rsidP="00534C18">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5A1C7853" w14:textId="468D5BF0" w:rsidR="0003477D" w:rsidRPr="004313D7" w:rsidRDefault="0003477D" w:rsidP="00534C18">
            <w:pPr>
              <w:pStyle w:val="Default"/>
              <w:ind w:firstLine="187"/>
              <w:jc w:val="both"/>
              <w:rPr>
                <w:b/>
                <w:color w:val="auto"/>
              </w:rPr>
            </w:pPr>
            <w:proofErr w:type="spellStart"/>
            <w:r w:rsidRPr="004313D7">
              <w:rPr>
                <w:b/>
                <w:color w:val="auto"/>
              </w:rPr>
              <w:t>Бексултанов</w:t>
            </w:r>
            <w:proofErr w:type="spellEnd"/>
            <w:r w:rsidRPr="004313D7">
              <w:rPr>
                <w:b/>
                <w:color w:val="auto"/>
              </w:rPr>
              <w:t xml:space="preserve"> К.</w:t>
            </w:r>
          </w:p>
          <w:p w14:paraId="6AD4ED24" w14:textId="77777777" w:rsidR="00534C18" w:rsidRPr="004313D7" w:rsidRDefault="00534C18" w:rsidP="00534C18">
            <w:pPr>
              <w:jc w:val="both"/>
              <w:rPr>
                <w:sz w:val="24"/>
                <w:szCs w:val="24"/>
              </w:rPr>
            </w:pPr>
          </w:p>
          <w:p w14:paraId="29BB2483" w14:textId="0707C9AA" w:rsidR="00534C18" w:rsidRPr="004313D7" w:rsidRDefault="00534C18" w:rsidP="00534C18">
            <w:pPr>
              <w:jc w:val="both"/>
              <w:rPr>
                <w:sz w:val="24"/>
                <w:szCs w:val="24"/>
              </w:rPr>
            </w:pPr>
            <w:r w:rsidRPr="004313D7">
              <w:rPr>
                <w:sz w:val="24"/>
                <w:szCs w:val="24"/>
              </w:rPr>
              <w:t>В свете трагического происшествия в жилом комплексе Capital Park в городе Астана, особо остро встал вопрос о необходимости усиления мер безопасности на придомовых территориях.</w:t>
            </w:r>
          </w:p>
          <w:p w14:paraId="0B7488C4" w14:textId="77777777" w:rsidR="00534C18" w:rsidRPr="004313D7" w:rsidRDefault="00534C18" w:rsidP="00534C18">
            <w:pPr>
              <w:jc w:val="both"/>
              <w:rPr>
                <w:sz w:val="24"/>
                <w:szCs w:val="24"/>
              </w:rPr>
            </w:pPr>
            <w:r w:rsidRPr="004313D7">
              <w:rPr>
                <w:sz w:val="24"/>
                <w:szCs w:val="24"/>
              </w:rPr>
              <w:t>Отсутствие системы видеонаблюдения во дворе существенно затруднило выяснение обстоятельств произошедшего и вызвало широкий общественный резонанс среди для населения.</w:t>
            </w:r>
          </w:p>
          <w:p w14:paraId="20503A9C" w14:textId="10AF6C25" w:rsidR="00534C18" w:rsidRPr="004313D7" w:rsidRDefault="00534C18" w:rsidP="00534C18">
            <w:pPr>
              <w:ind w:left="-108"/>
              <w:contextualSpacing/>
              <w:jc w:val="both"/>
              <w:rPr>
                <w:color w:val="000000"/>
                <w:sz w:val="24"/>
                <w:szCs w:val="24"/>
              </w:rPr>
            </w:pPr>
            <w:r w:rsidRPr="004313D7">
              <w:rPr>
                <w:sz w:val="24"/>
                <w:szCs w:val="24"/>
              </w:rPr>
              <w:t>Внедрение обязательного видеонаблюдения также соответствует международной практике (США, Великобритания, Канада и др.) и современным требованиям к устойчивому и безопасному городскому развитию.</w:t>
            </w:r>
          </w:p>
        </w:tc>
        <w:tc>
          <w:tcPr>
            <w:tcW w:w="1667" w:type="dxa"/>
            <w:shd w:val="clear" w:color="auto" w:fill="auto"/>
          </w:tcPr>
          <w:p w14:paraId="40E530DD" w14:textId="77777777" w:rsidR="00534C18" w:rsidRPr="004313D7" w:rsidRDefault="00534C18" w:rsidP="00534C18">
            <w:pPr>
              <w:widowControl w:val="0"/>
              <w:pBdr>
                <w:top w:val="nil"/>
                <w:left w:val="nil"/>
                <w:bottom w:val="nil"/>
                <w:right w:val="nil"/>
                <w:between w:val="nil"/>
              </w:pBdr>
              <w:jc w:val="center"/>
              <w:rPr>
                <w:b/>
                <w:sz w:val="24"/>
                <w:szCs w:val="24"/>
              </w:rPr>
            </w:pPr>
          </w:p>
        </w:tc>
      </w:tr>
      <w:tr w:rsidR="000141EA" w:rsidRPr="004313D7" w14:paraId="282A02A2" w14:textId="77777777" w:rsidTr="00C86D4E">
        <w:trPr>
          <w:jc w:val="center"/>
        </w:trPr>
        <w:tc>
          <w:tcPr>
            <w:tcW w:w="704" w:type="dxa"/>
            <w:shd w:val="clear" w:color="auto" w:fill="auto"/>
          </w:tcPr>
          <w:p w14:paraId="7D908F34"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D2BF5E" w14:textId="34D8AD0B" w:rsidR="000141EA" w:rsidRPr="004313D7" w:rsidRDefault="000141EA" w:rsidP="00BF7322">
            <w:pPr>
              <w:jc w:val="both"/>
              <w:rPr>
                <w:color w:val="000000"/>
                <w:sz w:val="24"/>
                <w:szCs w:val="24"/>
              </w:rPr>
            </w:pPr>
            <w:r w:rsidRPr="004313D7">
              <w:rPr>
                <w:sz w:val="24"/>
                <w:szCs w:val="24"/>
              </w:rPr>
              <w:t>Пункт 1 статьи 80 Проекта</w:t>
            </w:r>
          </w:p>
        </w:tc>
        <w:tc>
          <w:tcPr>
            <w:tcW w:w="4128" w:type="dxa"/>
            <w:shd w:val="clear" w:color="auto" w:fill="auto"/>
          </w:tcPr>
          <w:p w14:paraId="77734C52" w14:textId="77777777" w:rsidR="000141EA" w:rsidRPr="004313D7" w:rsidRDefault="000141EA" w:rsidP="000141EA">
            <w:pPr>
              <w:ind w:firstLine="284"/>
              <w:jc w:val="both"/>
              <w:rPr>
                <w:bCs/>
                <w:sz w:val="24"/>
                <w:szCs w:val="24"/>
              </w:rPr>
            </w:pPr>
            <w:r w:rsidRPr="004313D7">
              <w:rPr>
                <w:bCs/>
                <w:sz w:val="24"/>
                <w:szCs w:val="24"/>
              </w:rPr>
              <w:t>Статья 80. Жилая зона</w:t>
            </w:r>
          </w:p>
          <w:p w14:paraId="1D43D104" w14:textId="77777777" w:rsidR="000141EA" w:rsidRPr="004313D7" w:rsidRDefault="000141EA" w:rsidP="000141EA">
            <w:pPr>
              <w:ind w:firstLine="284"/>
              <w:jc w:val="both"/>
              <w:rPr>
                <w:b/>
                <w:bCs/>
                <w:sz w:val="24"/>
                <w:szCs w:val="24"/>
              </w:rPr>
            </w:pPr>
            <w:r w:rsidRPr="004313D7">
              <w:rPr>
                <w:b/>
                <w:bCs/>
                <w:sz w:val="24"/>
                <w:szCs w:val="24"/>
              </w:rPr>
              <w:t>1. Жилая зона населенного пункта предназначается для застройки многоквартирными жилыми      зданиями (домами) с обустроенными придомовыми территориями и индивидуальными жилыми домами.</w:t>
            </w:r>
          </w:p>
          <w:p w14:paraId="09044E32" w14:textId="4DB6373B" w:rsidR="000141EA" w:rsidRPr="004313D7" w:rsidRDefault="000141EA" w:rsidP="000141EA">
            <w:pPr>
              <w:shd w:val="clear" w:color="auto" w:fill="FFFFFF"/>
              <w:ind w:firstLine="191"/>
              <w:jc w:val="both"/>
              <w:rPr>
                <w:rFonts w:eastAsia="Calibri"/>
                <w:b/>
                <w:sz w:val="24"/>
                <w:szCs w:val="24"/>
              </w:rPr>
            </w:pPr>
            <w:r w:rsidRPr="004313D7">
              <w:rPr>
                <w:bCs/>
                <w:sz w:val="24"/>
                <w:szCs w:val="24"/>
              </w:rPr>
              <w:t>…</w:t>
            </w:r>
          </w:p>
        </w:tc>
        <w:tc>
          <w:tcPr>
            <w:tcW w:w="3904" w:type="dxa"/>
            <w:shd w:val="clear" w:color="auto" w:fill="auto"/>
          </w:tcPr>
          <w:p w14:paraId="6271B5C9"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t xml:space="preserve">Пункт 1 статьи 80 Проекта </w:t>
            </w:r>
            <w:r w:rsidRPr="004313D7">
              <w:rPr>
                <w:b/>
                <w:sz w:val="24"/>
                <w:szCs w:val="24"/>
              </w:rPr>
              <w:t>требует доработки</w:t>
            </w:r>
            <w:r w:rsidRPr="004313D7">
              <w:rPr>
                <w:sz w:val="24"/>
                <w:szCs w:val="24"/>
              </w:rPr>
              <w:t>.</w:t>
            </w:r>
          </w:p>
          <w:p w14:paraId="05388DDD" w14:textId="77777777" w:rsidR="000141EA" w:rsidRPr="004313D7" w:rsidRDefault="000141EA" w:rsidP="000141EA">
            <w:pPr>
              <w:shd w:val="clear" w:color="auto" w:fill="FFFFFF"/>
              <w:ind w:firstLine="191"/>
              <w:jc w:val="both"/>
              <w:rPr>
                <w:rFonts w:eastAsia="Calibri"/>
                <w:b/>
                <w:sz w:val="24"/>
                <w:szCs w:val="24"/>
              </w:rPr>
            </w:pPr>
          </w:p>
        </w:tc>
        <w:tc>
          <w:tcPr>
            <w:tcW w:w="3039" w:type="dxa"/>
            <w:shd w:val="clear" w:color="auto" w:fill="auto"/>
          </w:tcPr>
          <w:p w14:paraId="3F57DAAD"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86D05F3"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798A12B7"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t>В соответствии с частью второй пункта 3 статьей 107 Земельного кодекса РК в жилищную зону входят земли жилой застройки, занятые строениями и предназначенные для застройки многоквартирными и многоэтажными жилыми домами, индивидуальными жилыми домами с приусадебными земельными участками. В связи с чем, необходимо привести в единообразие данные нормативные правовые акты.</w:t>
            </w:r>
          </w:p>
          <w:p w14:paraId="40FCF5B6"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Подпунктом 59) статьи 1 проекта Кодекса дается понятие «многоквартирный жилой дом», а в статье 80 проекта используется словосочетание как «многоквартирные жилы здания (дома)».</w:t>
            </w:r>
          </w:p>
          <w:p w14:paraId="65A70584" w14:textId="436B0B14" w:rsidR="000141EA" w:rsidRPr="004313D7" w:rsidRDefault="000141EA" w:rsidP="000141EA">
            <w:pPr>
              <w:pStyle w:val="Default"/>
              <w:ind w:firstLine="187"/>
              <w:rPr>
                <w:b/>
                <w:color w:val="auto"/>
              </w:rPr>
            </w:pPr>
            <w:r w:rsidRPr="004313D7">
              <w:rPr>
                <w:rFonts w:eastAsia="Times New Roman"/>
                <w:b/>
                <w:lang w:eastAsia="ru-RU"/>
              </w:rPr>
              <w:t xml:space="preserve"> </w:t>
            </w:r>
          </w:p>
        </w:tc>
        <w:tc>
          <w:tcPr>
            <w:tcW w:w="1667" w:type="dxa"/>
            <w:shd w:val="clear" w:color="auto" w:fill="auto"/>
          </w:tcPr>
          <w:p w14:paraId="538B7590"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0141EA" w:rsidRPr="004313D7" w14:paraId="2B71ACEA" w14:textId="77777777" w:rsidTr="00C86D4E">
        <w:trPr>
          <w:jc w:val="center"/>
        </w:trPr>
        <w:tc>
          <w:tcPr>
            <w:tcW w:w="704" w:type="dxa"/>
            <w:shd w:val="clear" w:color="auto" w:fill="auto"/>
          </w:tcPr>
          <w:p w14:paraId="2B3A4BFC"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81BA4B" w14:textId="7C94CE6F" w:rsidR="000141EA" w:rsidRPr="004313D7" w:rsidRDefault="000141EA" w:rsidP="00BF7322">
            <w:pPr>
              <w:jc w:val="both"/>
              <w:rPr>
                <w:color w:val="000000"/>
                <w:sz w:val="24"/>
                <w:szCs w:val="24"/>
              </w:rPr>
            </w:pPr>
            <w:r w:rsidRPr="004313D7">
              <w:rPr>
                <w:sz w:val="24"/>
                <w:szCs w:val="24"/>
              </w:rPr>
              <w:t>Пункт 2 статьи 80 Проекта</w:t>
            </w:r>
          </w:p>
        </w:tc>
        <w:tc>
          <w:tcPr>
            <w:tcW w:w="4128" w:type="dxa"/>
            <w:shd w:val="clear" w:color="auto" w:fill="auto"/>
          </w:tcPr>
          <w:p w14:paraId="73C08629" w14:textId="77777777" w:rsidR="000141EA" w:rsidRPr="004313D7" w:rsidRDefault="000141EA" w:rsidP="000141EA">
            <w:pPr>
              <w:ind w:firstLine="284"/>
              <w:jc w:val="both"/>
              <w:rPr>
                <w:bCs/>
                <w:sz w:val="24"/>
                <w:szCs w:val="24"/>
              </w:rPr>
            </w:pPr>
            <w:r w:rsidRPr="004313D7">
              <w:rPr>
                <w:bCs/>
                <w:sz w:val="24"/>
                <w:szCs w:val="24"/>
              </w:rPr>
              <w:t xml:space="preserve">2. Жилая зона должна быть обеспечена отдельно стоящими и (или) встроенными в жилые здания </w:t>
            </w:r>
            <w:r w:rsidRPr="004313D7">
              <w:rPr>
                <w:bCs/>
                <w:sz w:val="24"/>
                <w:szCs w:val="24"/>
              </w:rPr>
              <w:lastRenderedPageBreak/>
              <w:t xml:space="preserve">(пристроенными к ним) объектами </w:t>
            </w:r>
            <w:r w:rsidRPr="004313D7">
              <w:rPr>
                <w:b/>
                <w:bCs/>
                <w:sz w:val="24"/>
                <w:szCs w:val="24"/>
              </w:rPr>
              <w:t>медицинского обслуживания,</w:t>
            </w:r>
            <w:r w:rsidRPr="004313D7">
              <w:rPr>
                <w:bCs/>
                <w:sz w:val="24"/>
                <w:szCs w:val="24"/>
              </w:rPr>
              <w:t xml:space="preserve"> социально-бытового и культурно-просветительского </w:t>
            </w:r>
            <w:r w:rsidRPr="004313D7">
              <w:rPr>
                <w:b/>
                <w:bCs/>
                <w:sz w:val="24"/>
                <w:szCs w:val="24"/>
              </w:rPr>
              <w:t>назначения,</w:t>
            </w:r>
            <w:r w:rsidRPr="004313D7">
              <w:rPr>
                <w:bCs/>
                <w:sz w:val="24"/>
                <w:szCs w:val="24"/>
              </w:rPr>
              <w:t xml:space="preserve"> объектами инженерной и транспортной инфраструктур.</w:t>
            </w:r>
          </w:p>
          <w:p w14:paraId="69D4C57B" w14:textId="3BE7CD41" w:rsidR="000141EA" w:rsidRPr="004313D7" w:rsidRDefault="000141EA" w:rsidP="000141EA">
            <w:pPr>
              <w:shd w:val="clear" w:color="auto" w:fill="FFFFFF"/>
              <w:ind w:firstLine="191"/>
              <w:jc w:val="both"/>
              <w:rPr>
                <w:rFonts w:eastAsia="Calibri"/>
                <w:b/>
                <w:sz w:val="24"/>
                <w:szCs w:val="24"/>
              </w:rPr>
            </w:pPr>
            <w:r w:rsidRPr="004313D7">
              <w:rPr>
                <w:bCs/>
                <w:sz w:val="24"/>
                <w:szCs w:val="24"/>
              </w:rPr>
              <w:t>…</w:t>
            </w:r>
          </w:p>
        </w:tc>
        <w:tc>
          <w:tcPr>
            <w:tcW w:w="3904" w:type="dxa"/>
            <w:shd w:val="clear" w:color="auto" w:fill="auto"/>
          </w:tcPr>
          <w:p w14:paraId="46BA01EB"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80 Проекта:</w:t>
            </w:r>
          </w:p>
          <w:p w14:paraId="68E85CE6" w14:textId="77777777" w:rsidR="000141EA" w:rsidRPr="004313D7" w:rsidRDefault="000141EA" w:rsidP="000141EA">
            <w:pPr>
              <w:widowControl w:val="0"/>
              <w:pBdr>
                <w:top w:val="nil"/>
                <w:left w:val="nil"/>
                <w:bottom w:val="nil"/>
                <w:right w:val="nil"/>
                <w:between w:val="nil"/>
              </w:pBdr>
              <w:ind w:firstLine="259"/>
              <w:jc w:val="both"/>
              <w:rPr>
                <w:bCs/>
                <w:sz w:val="24"/>
                <w:szCs w:val="24"/>
              </w:rPr>
            </w:pPr>
            <w:r w:rsidRPr="004313D7">
              <w:rPr>
                <w:sz w:val="24"/>
                <w:szCs w:val="24"/>
              </w:rPr>
              <w:t>слова «</w:t>
            </w:r>
            <w:r w:rsidRPr="004313D7">
              <w:rPr>
                <w:b/>
                <w:sz w:val="24"/>
                <w:szCs w:val="24"/>
              </w:rPr>
              <w:t>медицинского обслуживания,</w:t>
            </w:r>
            <w:r w:rsidRPr="004313D7">
              <w:rPr>
                <w:sz w:val="24"/>
                <w:szCs w:val="24"/>
              </w:rPr>
              <w:t xml:space="preserve">» </w:t>
            </w:r>
            <w:r w:rsidRPr="004313D7">
              <w:rPr>
                <w:bCs/>
                <w:sz w:val="24"/>
                <w:szCs w:val="24"/>
              </w:rPr>
              <w:t>исключить;</w:t>
            </w:r>
          </w:p>
          <w:p w14:paraId="3540DD2A" w14:textId="77777777" w:rsidR="000141EA" w:rsidRPr="004313D7" w:rsidRDefault="000141EA" w:rsidP="000141EA">
            <w:pPr>
              <w:widowControl w:val="0"/>
              <w:pBdr>
                <w:top w:val="nil"/>
                <w:left w:val="nil"/>
                <w:bottom w:val="nil"/>
                <w:right w:val="nil"/>
                <w:between w:val="nil"/>
              </w:pBdr>
              <w:ind w:firstLine="259"/>
              <w:jc w:val="both"/>
              <w:rPr>
                <w:sz w:val="24"/>
                <w:szCs w:val="24"/>
              </w:rPr>
            </w:pPr>
            <w:r w:rsidRPr="004313D7">
              <w:rPr>
                <w:sz w:val="24"/>
                <w:szCs w:val="24"/>
              </w:rPr>
              <w:lastRenderedPageBreak/>
              <w:t>после слова «</w:t>
            </w:r>
            <w:r w:rsidRPr="004313D7">
              <w:rPr>
                <w:b/>
                <w:sz w:val="24"/>
                <w:szCs w:val="24"/>
              </w:rPr>
              <w:t>назначения,</w:t>
            </w:r>
            <w:r w:rsidRPr="004313D7">
              <w:rPr>
                <w:sz w:val="24"/>
                <w:szCs w:val="24"/>
              </w:rPr>
              <w:t>» дополнить словами «</w:t>
            </w:r>
            <w:r w:rsidRPr="004313D7">
              <w:rPr>
                <w:b/>
                <w:sz w:val="24"/>
                <w:szCs w:val="24"/>
              </w:rPr>
              <w:t>медицинскими организациями,</w:t>
            </w:r>
            <w:r w:rsidRPr="004313D7">
              <w:rPr>
                <w:sz w:val="24"/>
                <w:szCs w:val="24"/>
              </w:rPr>
              <w:t>».</w:t>
            </w:r>
          </w:p>
          <w:p w14:paraId="22A8F1CD" w14:textId="77777777" w:rsidR="000141EA" w:rsidRPr="004313D7" w:rsidRDefault="000141EA" w:rsidP="000141EA">
            <w:pPr>
              <w:shd w:val="clear" w:color="auto" w:fill="FFFFFF"/>
              <w:ind w:firstLine="191"/>
              <w:jc w:val="both"/>
              <w:rPr>
                <w:rFonts w:eastAsia="Calibri"/>
                <w:b/>
                <w:sz w:val="24"/>
                <w:szCs w:val="24"/>
              </w:rPr>
            </w:pPr>
          </w:p>
        </w:tc>
        <w:tc>
          <w:tcPr>
            <w:tcW w:w="3039" w:type="dxa"/>
            <w:shd w:val="clear" w:color="auto" w:fill="auto"/>
          </w:tcPr>
          <w:p w14:paraId="14716688"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D7733D0"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410BAC8C"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lastRenderedPageBreak/>
              <w:t>Уточнение редакции. Приведение в соответствие с подпунктом 190) пункта 1 статьи 1 Кодекса РК «О здоровье народа и системе здравоохранения».</w:t>
            </w:r>
          </w:p>
          <w:p w14:paraId="46511173" w14:textId="77E7459B" w:rsidR="000141EA" w:rsidRPr="004313D7" w:rsidRDefault="000141EA" w:rsidP="000141EA">
            <w:pPr>
              <w:pStyle w:val="Default"/>
              <w:ind w:firstLine="187"/>
              <w:rPr>
                <w:b/>
                <w:color w:val="auto"/>
              </w:rPr>
            </w:pPr>
            <w:r w:rsidRPr="004313D7">
              <w:rPr>
                <w:rFonts w:eastAsia="Times New Roman"/>
                <w:b/>
                <w:lang w:eastAsia="ru-RU"/>
              </w:rPr>
              <w:t xml:space="preserve"> </w:t>
            </w:r>
          </w:p>
        </w:tc>
        <w:tc>
          <w:tcPr>
            <w:tcW w:w="1667" w:type="dxa"/>
            <w:shd w:val="clear" w:color="auto" w:fill="auto"/>
          </w:tcPr>
          <w:p w14:paraId="2F1749A9"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FD38B5" w:rsidRPr="004313D7" w14:paraId="6F318B17" w14:textId="77777777" w:rsidTr="00C86D4E">
        <w:trPr>
          <w:jc w:val="center"/>
        </w:trPr>
        <w:tc>
          <w:tcPr>
            <w:tcW w:w="704" w:type="dxa"/>
            <w:shd w:val="clear" w:color="auto" w:fill="auto"/>
          </w:tcPr>
          <w:p w14:paraId="5CFBB594" w14:textId="77777777" w:rsidR="00FD38B5" w:rsidRPr="004313D7" w:rsidRDefault="00FD38B5"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71E275" w14:textId="50AB473A" w:rsidR="00FD38B5" w:rsidRPr="004313D7" w:rsidRDefault="00FD38B5" w:rsidP="00BF7322">
            <w:pPr>
              <w:jc w:val="both"/>
              <w:rPr>
                <w:iCs/>
                <w:sz w:val="24"/>
                <w:szCs w:val="24"/>
              </w:rPr>
            </w:pPr>
            <w:r w:rsidRPr="004313D7">
              <w:rPr>
                <w:color w:val="000000"/>
                <w:sz w:val="24"/>
                <w:szCs w:val="24"/>
              </w:rPr>
              <w:t>Пункт 2 статьи 80 проекта</w:t>
            </w:r>
          </w:p>
        </w:tc>
        <w:tc>
          <w:tcPr>
            <w:tcW w:w="4128" w:type="dxa"/>
            <w:shd w:val="clear" w:color="auto" w:fill="auto"/>
          </w:tcPr>
          <w:p w14:paraId="55D84F04" w14:textId="77777777" w:rsidR="00FD38B5" w:rsidRPr="004313D7" w:rsidRDefault="00FD38B5" w:rsidP="00FD38B5">
            <w:pPr>
              <w:shd w:val="clear" w:color="auto" w:fill="FFFFFF"/>
              <w:ind w:firstLine="400"/>
              <w:jc w:val="both"/>
              <w:rPr>
                <w:color w:val="000000"/>
                <w:sz w:val="24"/>
                <w:szCs w:val="24"/>
              </w:rPr>
            </w:pPr>
            <w:r w:rsidRPr="004313D7">
              <w:rPr>
                <w:color w:val="000000"/>
                <w:sz w:val="24"/>
                <w:szCs w:val="24"/>
              </w:rPr>
              <w:t>Статья 80. Жилая зона</w:t>
            </w:r>
          </w:p>
          <w:p w14:paraId="665C2936" w14:textId="77777777" w:rsidR="00FD38B5" w:rsidRPr="004313D7" w:rsidRDefault="00FD38B5" w:rsidP="00FD38B5">
            <w:pPr>
              <w:shd w:val="clear" w:color="auto" w:fill="FFFFFF"/>
              <w:jc w:val="both"/>
              <w:rPr>
                <w:color w:val="000000"/>
                <w:sz w:val="24"/>
                <w:szCs w:val="24"/>
              </w:rPr>
            </w:pPr>
            <w:r w:rsidRPr="004313D7">
              <w:rPr>
                <w:color w:val="000000"/>
                <w:sz w:val="24"/>
                <w:szCs w:val="24"/>
              </w:rPr>
              <w:t xml:space="preserve"> …</w:t>
            </w:r>
          </w:p>
          <w:p w14:paraId="78A5F7DF" w14:textId="420E2FD5" w:rsidR="00FD38B5" w:rsidRPr="004313D7" w:rsidRDefault="00FD38B5" w:rsidP="00FD38B5">
            <w:pPr>
              <w:shd w:val="clear" w:color="auto" w:fill="FFFFFF"/>
              <w:jc w:val="both"/>
              <w:rPr>
                <w:color w:val="FF0000"/>
                <w:sz w:val="24"/>
                <w:szCs w:val="24"/>
              </w:rPr>
            </w:pPr>
            <w:r w:rsidRPr="004313D7">
              <w:rPr>
                <w:color w:val="000000"/>
                <w:sz w:val="24"/>
                <w:szCs w:val="24"/>
              </w:rPr>
              <w:t>2. Жилая зона должна быть обеспечена отдельно стоящими и (или) встроенными в жилые здания (пристроенными к ним) объектами медицинского обслуживания, социально-бытового и культурно-просветительского назначения, объектами инженерной и транспортной инфраструктур.</w:t>
            </w:r>
          </w:p>
          <w:p w14:paraId="0F09675E" w14:textId="12231E80" w:rsidR="00FD38B5" w:rsidRPr="004313D7" w:rsidRDefault="00FD38B5" w:rsidP="00FD38B5">
            <w:pPr>
              <w:ind w:firstLine="329"/>
              <w:jc w:val="both"/>
              <w:rPr>
                <w:sz w:val="24"/>
                <w:szCs w:val="24"/>
              </w:rPr>
            </w:pPr>
            <w:r w:rsidRPr="004313D7">
              <w:rPr>
                <w:color w:val="000000" w:themeColor="text1"/>
                <w:sz w:val="24"/>
                <w:szCs w:val="24"/>
              </w:rPr>
              <w:t xml:space="preserve">  …</w:t>
            </w:r>
          </w:p>
        </w:tc>
        <w:tc>
          <w:tcPr>
            <w:tcW w:w="3904" w:type="dxa"/>
            <w:shd w:val="clear" w:color="auto" w:fill="auto"/>
          </w:tcPr>
          <w:p w14:paraId="6855CAF9" w14:textId="77777777" w:rsidR="00FD38B5" w:rsidRPr="004313D7" w:rsidRDefault="00FD38B5" w:rsidP="00FD38B5">
            <w:pPr>
              <w:shd w:val="clear" w:color="auto" w:fill="FFFFFF"/>
              <w:ind w:firstLine="400"/>
              <w:jc w:val="both"/>
              <w:rPr>
                <w:color w:val="000000"/>
                <w:sz w:val="24"/>
                <w:szCs w:val="24"/>
              </w:rPr>
            </w:pPr>
            <w:r w:rsidRPr="004313D7">
              <w:rPr>
                <w:color w:val="000000"/>
                <w:sz w:val="24"/>
                <w:szCs w:val="24"/>
              </w:rPr>
              <w:t>Пункт 2 статьи 80 проекта изложить в следующей редакции:</w:t>
            </w:r>
          </w:p>
          <w:p w14:paraId="3E588E52" w14:textId="77777777" w:rsidR="00FD38B5" w:rsidRPr="004313D7" w:rsidRDefault="00FD38B5" w:rsidP="00FD38B5">
            <w:pPr>
              <w:shd w:val="clear" w:color="auto" w:fill="FFFFFF"/>
              <w:jc w:val="both"/>
              <w:rPr>
                <w:b/>
                <w:bCs/>
                <w:color w:val="000000" w:themeColor="text1"/>
                <w:sz w:val="24"/>
                <w:szCs w:val="24"/>
              </w:rPr>
            </w:pPr>
            <w:r w:rsidRPr="004313D7">
              <w:rPr>
                <w:color w:val="000000"/>
                <w:sz w:val="24"/>
                <w:szCs w:val="24"/>
              </w:rPr>
              <w:t xml:space="preserve">   «2. Жилая зона должна быть обеспечена отдельно стоящими и (или) встроенными в жилые </w:t>
            </w:r>
            <w:sdt>
              <w:sdtPr>
                <w:rPr>
                  <w:sz w:val="24"/>
                  <w:szCs w:val="24"/>
                </w:rPr>
                <w:tag w:val="goog_rdk_805"/>
                <w:id w:val="373359341"/>
              </w:sdtPr>
              <w:sdtEndPr/>
              <w:sdtContent/>
            </w:sdt>
            <w:sdt>
              <w:sdtPr>
                <w:rPr>
                  <w:sz w:val="24"/>
                  <w:szCs w:val="24"/>
                </w:rPr>
                <w:tag w:val="goog_rdk_806"/>
                <w:id w:val="-2061775958"/>
              </w:sdtPr>
              <w:sdtEndPr/>
              <w:sdtContent>
                <w:r w:rsidRPr="004313D7">
                  <w:rPr>
                    <w:sz w:val="24"/>
                    <w:szCs w:val="24"/>
                  </w:rPr>
                  <w:t>здания</w:t>
                </w:r>
              </w:sdtContent>
            </w:sdt>
            <w:r w:rsidRPr="004313D7">
              <w:rPr>
                <w:color w:val="000000"/>
                <w:sz w:val="24"/>
                <w:szCs w:val="24"/>
              </w:rPr>
              <w:t xml:space="preserve"> (пристроенными к ним) </w:t>
            </w:r>
            <w:sdt>
              <w:sdtPr>
                <w:rPr>
                  <w:sz w:val="24"/>
                  <w:szCs w:val="24"/>
                </w:rPr>
                <w:tag w:val="goog_rdk_807"/>
                <w:id w:val="-1428192041"/>
              </w:sdtPr>
              <w:sdtEndPr/>
              <w:sdtContent/>
            </w:sdt>
            <w:sdt>
              <w:sdtPr>
                <w:rPr>
                  <w:sz w:val="24"/>
                  <w:szCs w:val="24"/>
                </w:rPr>
                <w:tag w:val="goog_rdk_808"/>
                <w:id w:val="-1686979251"/>
              </w:sdtPr>
              <w:sdtEndPr/>
              <w:sdtContent>
                <w:r w:rsidRPr="004313D7">
                  <w:rPr>
                    <w:sz w:val="24"/>
                    <w:szCs w:val="24"/>
                  </w:rPr>
                  <w:t>объектами</w:t>
                </w:r>
              </w:sdtContent>
            </w:sdt>
            <w:r w:rsidRPr="004313D7">
              <w:rPr>
                <w:color w:val="000000"/>
                <w:sz w:val="24"/>
                <w:szCs w:val="24"/>
              </w:rPr>
              <w:t xml:space="preserve"> медицинского обслуживания, социально-бытового и культурно-просветительского назначения, объектами инженерной, транспортной </w:t>
            </w:r>
            <w:r w:rsidRPr="004313D7">
              <w:rPr>
                <w:b/>
                <w:bCs/>
                <w:color w:val="000000" w:themeColor="text1"/>
                <w:sz w:val="24"/>
                <w:szCs w:val="24"/>
              </w:rPr>
              <w:t xml:space="preserve">пешеходной и велосипедной </w:t>
            </w:r>
            <w:r w:rsidRPr="004313D7">
              <w:rPr>
                <w:color w:val="000000" w:themeColor="text1"/>
                <w:sz w:val="24"/>
                <w:szCs w:val="24"/>
              </w:rPr>
              <w:t>инфраструктур.»</w:t>
            </w:r>
          </w:p>
          <w:p w14:paraId="76CF31D9" w14:textId="77777777" w:rsidR="00FD38B5" w:rsidRPr="004313D7" w:rsidRDefault="00FD38B5" w:rsidP="00FD38B5">
            <w:pPr>
              <w:widowControl w:val="0"/>
              <w:ind w:firstLine="329"/>
              <w:jc w:val="both"/>
              <w:rPr>
                <w:iCs/>
                <w:sz w:val="24"/>
                <w:szCs w:val="24"/>
              </w:rPr>
            </w:pPr>
          </w:p>
        </w:tc>
        <w:tc>
          <w:tcPr>
            <w:tcW w:w="3039" w:type="dxa"/>
            <w:shd w:val="clear" w:color="auto" w:fill="auto"/>
          </w:tcPr>
          <w:p w14:paraId="6658ADCA" w14:textId="77777777" w:rsidR="00FD38B5" w:rsidRPr="004313D7" w:rsidRDefault="00FD38B5" w:rsidP="00FD38B5">
            <w:pPr>
              <w:ind w:left="-108"/>
              <w:contextualSpacing/>
              <w:jc w:val="both"/>
              <w:rPr>
                <w:b/>
                <w:bCs/>
                <w:sz w:val="24"/>
                <w:szCs w:val="24"/>
              </w:rPr>
            </w:pPr>
            <w:r w:rsidRPr="004313D7">
              <w:rPr>
                <w:color w:val="000000"/>
                <w:sz w:val="24"/>
                <w:szCs w:val="24"/>
              </w:rPr>
              <w:t xml:space="preserve">    </w:t>
            </w:r>
            <w:r w:rsidRPr="004313D7">
              <w:rPr>
                <w:b/>
                <w:bCs/>
                <w:sz w:val="24"/>
                <w:szCs w:val="24"/>
              </w:rPr>
              <w:t>Депутат</w:t>
            </w:r>
          </w:p>
          <w:p w14:paraId="730FFB97" w14:textId="77777777" w:rsidR="00FD38B5" w:rsidRPr="004313D7" w:rsidRDefault="00FD38B5" w:rsidP="00FD38B5">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4733CE8F" w14:textId="77777777" w:rsidR="00FD38B5" w:rsidRPr="004313D7" w:rsidRDefault="00FD38B5" w:rsidP="00FD38B5">
            <w:pPr>
              <w:shd w:val="clear" w:color="auto" w:fill="FFFFFF"/>
              <w:jc w:val="both"/>
              <w:rPr>
                <w:color w:val="000000" w:themeColor="text1"/>
                <w:sz w:val="24"/>
                <w:szCs w:val="24"/>
              </w:rPr>
            </w:pPr>
          </w:p>
          <w:p w14:paraId="298823C9" w14:textId="77777777" w:rsidR="00FD38B5" w:rsidRPr="004313D7" w:rsidRDefault="00FD38B5" w:rsidP="00FD38B5">
            <w:pPr>
              <w:shd w:val="clear" w:color="auto" w:fill="FFFFFF"/>
              <w:jc w:val="both"/>
              <w:rPr>
                <w:color w:val="000000" w:themeColor="text1"/>
                <w:sz w:val="24"/>
                <w:szCs w:val="24"/>
              </w:rPr>
            </w:pPr>
            <w:r w:rsidRPr="004313D7">
              <w:rPr>
                <w:color w:val="000000" w:themeColor="text1"/>
                <w:sz w:val="24"/>
                <w:szCs w:val="24"/>
              </w:rPr>
              <w:t xml:space="preserve"> Уточнение редакции.</w:t>
            </w:r>
          </w:p>
          <w:p w14:paraId="05B85496" w14:textId="66D195B5" w:rsidR="00FD38B5" w:rsidRPr="004313D7" w:rsidRDefault="00FD38B5" w:rsidP="00FD38B5">
            <w:pPr>
              <w:widowControl w:val="0"/>
              <w:pBdr>
                <w:top w:val="nil"/>
                <w:left w:val="nil"/>
                <w:bottom w:val="nil"/>
                <w:right w:val="nil"/>
                <w:between w:val="nil"/>
              </w:pBdr>
              <w:ind w:firstLine="169"/>
              <w:jc w:val="both"/>
              <w:rPr>
                <w:b/>
                <w:sz w:val="24"/>
                <w:szCs w:val="24"/>
              </w:rPr>
            </w:pPr>
            <w:r w:rsidRPr="004313D7">
              <w:rPr>
                <w:color w:val="000000"/>
                <w:sz w:val="24"/>
                <w:szCs w:val="24"/>
              </w:rPr>
              <w:t xml:space="preserve">При </w:t>
            </w:r>
            <w:proofErr w:type="spellStart"/>
            <w:r w:rsidRPr="004313D7">
              <w:rPr>
                <w:color w:val="000000"/>
                <w:sz w:val="24"/>
                <w:szCs w:val="24"/>
              </w:rPr>
              <w:t>планировани</w:t>
            </w:r>
            <w:proofErr w:type="spellEnd"/>
            <w:r w:rsidRPr="004313D7">
              <w:rPr>
                <w:color w:val="000000"/>
                <w:sz w:val="24"/>
                <w:szCs w:val="24"/>
              </w:rPr>
              <w:t xml:space="preserve"> размещения </w:t>
            </w:r>
            <w:sdt>
              <w:sdtPr>
                <w:rPr>
                  <w:color w:val="000000"/>
                  <w:sz w:val="24"/>
                  <w:szCs w:val="24"/>
                </w:rPr>
                <w:tag w:val="goog_rdk_791"/>
                <w:id w:val="-463042319"/>
              </w:sdtPr>
              <w:sdtEndPr/>
              <w:sdtContent/>
            </w:sdt>
            <w:sdt>
              <w:sdtPr>
                <w:rPr>
                  <w:color w:val="000000"/>
                  <w:sz w:val="24"/>
                  <w:szCs w:val="24"/>
                </w:rPr>
                <w:tag w:val="goog_rdk_792"/>
                <w:id w:val="-473990593"/>
              </w:sdtPr>
              <w:sdtEndPr/>
              <w:sdtContent>
                <w:r w:rsidRPr="004313D7">
                  <w:rPr>
                    <w:color w:val="000000"/>
                    <w:sz w:val="24"/>
                    <w:szCs w:val="24"/>
                  </w:rPr>
                  <w:t>объектов</w:t>
                </w:r>
              </w:sdtContent>
            </w:sdt>
            <w:r w:rsidRPr="004313D7">
              <w:rPr>
                <w:color w:val="000000" w:themeColor="text1"/>
                <w:sz w:val="24"/>
                <w:szCs w:val="24"/>
              </w:rPr>
              <w:t xml:space="preserve"> в жилой зоне необходимо учитывать политику приоритета развития устойчивых видов городской мобильности в том числе организация пешеходного и велосипедного движения и других видов маломобильного транспорта.</w:t>
            </w:r>
            <w:r w:rsidRPr="004313D7">
              <w:rPr>
                <w:color w:val="00B0F0"/>
                <w:sz w:val="24"/>
                <w:szCs w:val="24"/>
              </w:rPr>
              <w:br/>
            </w:r>
          </w:p>
        </w:tc>
        <w:tc>
          <w:tcPr>
            <w:tcW w:w="1667" w:type="dxa"/>
            <w:shd w:val="clear" w:color="auto" w:fill="auto"/>
          </w:tcPr>
          <w:p w14:paraId="0B91B09F" w14:textId="77777777" w:rsidR="00FD38B5" w:rsidRPr="004313D7" w:rsidRDefault="00FD38B5" w:rsidP="00FD38B5">
            <w:pPr>
              <w:widowControl w:val="0"/>
              <w:pBdr>
                <w:top w:val="nil"/>
                <w:left w:val="nil"/>
                <w:bottom w:val="nil"/>
                <w:right w:val="nil"/>
                <w:between w:val="nil"/>
              </w:pBdr>
              <w:jc w:val="center"/>
              <w:rPr>
                <w:b/>
                <w:sz w:val="24"/>
                <w:szCs w:val="24"/>
              </w:rPr>
            </w:pPr>
          </w:p>
        </w:tc>
      </w:tr>
      <w:tr w:rsidR="00D52975" w:rsidRPr="004313D7" w14:paraId="42385472" w14:textId="77777777" w:rsidTr="00C86D4E">
        <w:trPr>
          <w:jc w:val="center"/>
        </w:trPr>
        <w:tc>
          <w:tcPr>
            <w:tcW w:w="704" w:type="dxa"/>
            <w:shd w:val="clear" w:color="auto" w:fill="auto"/>
          </w:tcPr>
          <w:p w14:paraId="7EF598C4" w14:textId="77777777" w:rsidR="00D52975" w:rsidRPr="004313D7" w:rsidRDefault="00D52975"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F2A05B" w14:textId="02CF13B6" w:rsidR="00D52975" w:rsidRPr="004313D7" w:rsidRDefault="00D52975" w:rsidP="00BF7322">
            <w:pPr>
              <w:jc w:val="both"/>
              <w:rPr>
                <w:color w:val="000000"/>
                <w:sz w:val="24"/>
                <w:szCs w:val="24"/>
              </w:rPr>
            </w:pPr>
            <w:r w:rsidRPr="004313D7">
              <w:rPr>
                <w:bCs/>
                <w:color w:val="000000"/>
                <w:sz w:val="24"/>
                <w:szCs w:val="24"/>
              </w:rPr>
              <w:t>Пункт 2 статьи 80 проекта</w:t>
            </w:r>
          </w:p>
        </w:tc>
        <w:tc>
          <w:tcPr>
            <w:tcW w:w="4128" w:type="dxa"/>
            <w:shd w:val="clear" w:color="auto" w:fill="auto"/>
          </w:tcPr>
          <w:p w14:paraId="5D33E04B" w14:textId="77777777" w:rsidR="00D52975" w:rsidRPr="004313D7" w:rsidRDefault="00D52975" w:rsidP="00D52975">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Статья 80. Жилая зона</w:t>
            </w:r>
          </w:p>
          <w:p w14:paraId="2A307969" w14:textId="77777777" w:rsidR="00D52975" w:rsidRPr="004313D7" w:rsidRDefault="00D52975" w:rsidP="00D52975">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w:t>
            </w:r>
          </w:p>
          <w:p w14:paraId="20AE8BA9" w14:textId="4C99E8B8" w:rsidR="00D52975" w:rsidRPr="004313D7" w:rsidRDefault="00D52975" w:rsidP="00D52975">
            <w:pPr>
              <w:pBdr>
                <w:top w:val="nil"/>
                <w:left w:val="nil"/>
                <w:bottom w:val="nil"/>
                <w:right w:val="nil"/>
                <w:between w:val="nil"/>
              </w:pBdr>
              <w:shd w:val="clear" w:color="auto" w:fill="FFFFFF"/>
              <w:jc w:val="both"/>
              <w:rPr>
                <w:color w:val="FF0000"/>
                <w:sz w:val="24"/>
                <w:szCs w:val="24"/>
              </w:rPr>
            </w:pPr>
            <w:r w:rsidRPr="004313D7">
              <w:rPr>
                <w:color w:val="000000"/>
                <w:sz w:val="24"/>
                <w:szCs w:val="24"/>
              </w:rPr>
              <w:t xml:space="preserve">2. </w:t>
            </w:r>
            <w:r w:rsidRPr="004313D7">
              <w:rPr>
                <w:color w:val="000000"/>
                <w:sz w:val="24"/>
                <w:szCs w:val="24"/>
              </w:rPr>
              <w:tab/>
              <w:t xml:space="preserve">Жилая зона должна быть обеспечена отдельно стоящими и (или) встроенными в жилые здания (пристроенными к ним) объектами медицинского обслуживания, социально-бытового и культурно-просветительского назначения, </w:t>
            </w:r>
            <w:r w:rsidRPr="004313D7">
              <w:rPr>
                <w:color w:val="000000"/>
                <w:sz w:val="24"/>
                <w:szCs w:val="24"/>
              </w:rPr>
              <w:lastRenderedPageBreak/>
              <w:t>объектами инженерной и транспортной инфраструктур</w:t>
            </w:r>
            <w:r w:rsidRPr="004313D7">
              <w:rPr>
                <w:color w:val="FF0000"/>
                <w:sz w:val="24"/>
                <w:szCs w:val="24"/>
              </w:rPr>
              <w:t>.</w:t>
            </w:r>
          </w:p>
          <w:p w14:paraId="2CFE7E07" w14:textId="6330960E" w:rsidR="00D52975" w:rsidRPr="004313D7" w:rsidRDefault="00D52975" w:rsidP="00D52975">
            <w:pPr>
              <w:shd w:val="clear" w:color="auto" w:fill="FFFFFF"/>
              <w:ind w:firstLine="400"/>
              <w:jc w:val="both"/>
              <w:rPr>
                <w:color w:val="000000"/>
                <w:sz w:val="24"/>
                <w:szCs w:val="24"/>
              </w:rPr>
            </w:pPr>
            <w:r w:rsidRPr="004313D7">
              <w:rPr>
                <w:color w:val="000000" w:themeColor="text1"/>
                <w:sz w:val="24"/>
                <w:szCs w:val="24"/>
              </w:rPr>
              <w:t xml:space="preserve">  …</w:t>
            </w:r>
          </w:p>
        </w:tc>
        <w:tc>
          <w:tcPr>
            <w:tcW w:w="3904" w:type="dxa"/>
            <w:shd w:val="clear" w:color="auto" w:fill="auto"/>
          </w:tcPr>
          <w:p w14:paraId="59F971BF" w14:textId="77777777" w:rsidR="00D52975" w:rsidRPr="004313D7" w:rsidRDefault="00D52975" w:rsidP="00D52975">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lastRenderedPageBreak/>
              <w:t>Пункт 2 статьи 80 проекта изложить в следующей редакции:</w:t>
            </w:r>
          </w:p>
          <w:p w14:paraId="518DA459" w14:textId="77777777" w:rsidR="00D52975" w:rsidRPr="004313D7" w:rsidRDefault="00D52975" w:rsidP="00D52975">
            <w:pPr>
              <w:pBdr>
                <w:top w:val="nil"/>
                <w:left w:val="nil"/>
                <w:bottom w:val="nil"/>
                <w:right w:val="nil"/>
                <w:between w:val="nil"/>
              </w:pBdr>
              <w:shd w:val="clear" w:color="auto" w:fill="FFFFFF"/>
              <w:jc w:val="both"/>
              <w:rPr>
                <w:b/>
                <w:bCs/>
                <w:color w:val="000000" w:themeColor="text1"/>
                <w:sz w:val="24"/>
                <w:szCs w:val="24"/>
              </w:rPr>
            </w:pPr>
            <w:r w:rsidRPr="004313D7">
              <w:rPr>
                <w:color w:val="000000"/>
                <w:sz w:val="24"/>
                <w:szCs w:val="24"/>
              </w:rPr>
              <w:t xml:space="preserve">   «2. Жилая зона должна быть обеспечена отдельно стоящими и (или) встроенными в жилые </w:t>
            </w:r>
            <w:sdt>
              <w:sdtPr>
                <w:rPr>
                  <w:sz w:val="24"/>
                  <w:szCs w:val="24"/>
                </w:rPr>
                <w:tag w:val="goog_rdk_805"/>
                <w:id w:val="-1260914390"/>
              </w:sdtPr>
              <w:sdtEndPr/>
              <w:sdtContent/>
            </w:sdt>
            <w:sdt>
              <w:sdtPr>
                <w:rPr>
                  <w:sz w:val="24"/>
                  <w:szCs w:val="24"/>
                </w:rPr>
                <w:tag w:val="goog_rdk_806"/>
                <w:id w:val="649412269"/>
              </w:sdtPr>
              <w:sdtEndPr/>
              <w:sdtContent>
                <w:r w:rsidRPr="004313D7">
                  <w:rPr>
                    <w:color w:val="000000"/>
                    <w:sz w:val="24"/>
                    <w:szCs w:val="24"/>
                  </w:rPr>
                  <w:t>здания</w:t>
                </w:r>
              </w:sdtContent>
            </w:sdt>
            <w:r w:rsidRPr="004313D7">
              <w:rPr>
                <w:color w:val="000000"/>
                <w:sz w:val="24"/>
                <w:szCs w:val="24"/>
              </w:rPr>
              <w:t xml:space="preserve"> (пристроенными к ним) </w:t>
            </w:r>
            <w:sdt>
              <w:sdtPr>
                <w:rPr>
                  <w:sz w:val="24"/>
                  <w:szCs w:val="24"/>
                </w:rPr>
                <w:tag w:val="goog_rdk_807"/>
                <w:id w:val="-1057541661"/>
              </w:sdtPr>
              <w:sdtEndPr/>
              <w:sdtContent/>
            </w:sdt>
            <w:sdt>
              <w:sdtPr>
                <w:rPr>
                  <w:sz w:val="24"/>
                  <w:szCs w:val="24"/>
                </w:rPr>
                <w:tag w:val="goog_rdk_808"/>
                <w:id w:val="470954545"/>
              </w:sdtPr>
              <w:sdtEndPr/>
              <w:sdtContent>
                <w:r w:rsidRPr="004313D7">
                  <w:rPr>
                    <w:color w:val="000000"/>
                    <w:sz w:val="24"/>
                    <w:szCs w:val="24"/>
                  </w:rPr>
                  <w:t>объектами</w:t>
                </w:r>
              </w:sdtContent>
            </w:sdt>
            <w:r w:rsidRPr="004313D7">
              <w:rPr>
                <w:color w:val="000000"/>
                <w:sz w:val="24"/>
                <w:szCs w:val="24"/>
              </w:rPr>
              <w:t xml:space="preserve"> медицинского обслуживания, социально-бытового и культурно-просветительского назначения, объектами инженерной, </w:t>
            </w:r>
            <w:r w:rsidRPr="004313D7">
              <w:rPr>
                <w:color w:val="000000"/>
                <w:sz w:val="24"/>
                <w:szCs w:val="24"/>
              </w:rPr>
              <w:lastRenderedPageBreak/>
              <w:t>транспортной</w:t>
            </w:r>
            <w:r w:rsidRPr="004313D7">
              <w:rPr>
                <w:color w:val="000000" w:themeColor="text1"/>
                <w:sz w:val="24"/>
                <w:szCs w:val="24"/>
              </w:rPr>
              <w:t>,</w:t>
            </w:r>
            <w:r w:rsidRPr="004313D7">
              <w:rPr>
                <w:color w:val="FF0000"/>
                <w:sz w:val="24"/>
                <w:szCs w:val="24"/>
              </w:rPr>
              <w:t xml:space="preserve"> </w:t>
            </w:r>
            <w:r w:rsidRPr="004313D7">
              <w:rPr>
                <w:b/>
                <w:bCs/>
                <w:color w:val="000000" w:themeColor="text1"/>
                <w:sz w:val="24"/>
                <w:szCs w:val="24"/>
              </w:rPr>
              <w:t>пешеходной и велосипедной инфраструктур с учетом создания безбарьерной и инклюзивной среды.»</w:t>
            </w:r>
          </w:p>
          <w:p w14:paraId="3A35AA82" w14:textId="77777777" w:rsidR="00D52975" w:rsidRPr="004313D7" w:rsidRDefault="00D52975" w:rsidP="00D52975">
            <w:pPr>
              <w:shd w:val="clear" w:color="auto" w:fill="FFFFFF"/>
              <w:ind w:firstLine="400"/>
              <w:jc w:val="both"/>
              <w:rPr>
                <w:color w:val="000000"/>
                <w:sz w:val="24"/>
                <w:szCs w:val="24"/>
              </w:rPr>
            </w:pPr>
          </w:p>
        </w:tc>
        <w:tc>
          <w:tcPr>
            <w:tcW w:w="3039" w:type="dxa"/>
            <w:shd w:val="clear" w:color="auto" w:fill="auto"/>
          </w:tcPr>
          <w:p w14:paraId="41E6BCC1" w14:textId="77777777" w:rsidR="00D52975" w:rsidRPr="004313D7" w:rsidRDefault="00D52975" w:rsidP="00D52975">
            <w:pPr>
              <w:pStyle w:val="pj"/>
              <w:shd w:val="clear" w:color="auto" w:fill="FFFFFF"/>
              <w:spacing w:before="0" w:beforeAutospacing="0" w:after="0" w:afterAutospacing="0"/>
              <w:jc w:val="both"/>
              <w:textAlignment w:val="baseline"/>
              <w:rPr>
                <w:b/>
                <w:bCs/>
                <w:color w:val="000000"/>
              </w:rPr>
            </w:pPr>
            <w:r w:rsidRPr="004313D7">
              <w:rPr>
                <w:b/>
                <w:bCs/>
                <w:color w:val="000000"/>
              </w:rPr>
              <w:lastRenderedPageBreak/>
              <w:t xml:space="preserve"> Депутат </w:t>
            </w:r>
          </w:p>
          <w:p w14:paraId="4BE40A76" w14:textId="77777777" w:rsidR="00D52975" w:rsidRPr="004313D7" w:rsidRDefault="00D52975" w:rsidP="00D52975">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06721C40" w14:textId="77777777" w:rsidR="00D52975" w:rsidRPr="004313D7" w:rsidRDefault="00D52975" w:rsidP="00D52975">
            <w:pPr>
              <w:pBdr>
                <w:top w:val="nil"/>
                <w:left w:val="nil"/>
                <w:bottom w:val="nil"/>
                <w:right w:val="nil"/>
                <w:between w:val="nil"/>
              </w:pBdr>
              <w:shd w:val="clear" w:color="auto" w:fill="FFFFFF"/>
              <w:jc w:val="both"/>
              <w:rPr>
                <w:color w:val="000000" w:themeColor="text1"/>
                <w:sz w:val="24"/>
                <w:szCs w:val="24"/>
              </w:rPr>
            </w:pPr>
          </w:p>
          <w:p w14:paraId="62B26C62" w14:textId="77777777" w:rsidR="00D52975" w:rsidRPr="004313D7" w:rsidRDefault="00D52975" w:rsidP="00D52975">
            <w:pPr>
              <w:pBdr>
                <w:top w:val="nil"/>
                <w:left w:val="nil"/>
                <w:bottom w:val="nil"/>
                <w:right w:val="nil"/>
                <w:between w:val="nil"/>
              </w:pBdr>
              <w:shd w:val="clear" w:color="auto" w:fill="FFFFFF"/>
              <w:jc w:val="both"/>
              <w:rPr>
                <w:color w:val="000000" w:themeColor="text1"/>
                <w:sz w:val="24"/>
                <w:szCs w:val="24"/>
              </w:rPr>
            </w:pPr>
            <w:r w:rsidRPr="004313D7">
              <w:rPr>
                <w:color w:val="000000" w:themeColor="text1"/>
                <w:sz w:val="24"/>
                <w:szCs w:val="24"/>
              </w:rPr>
              <w:t xml:space="preserve">  Уточнение редакции.</w:t>
            </w:r>
          </w:p>
          <w:p w14:paraId="71F4E116" w14:textId="77777777" w:rsidR="00D52975" w:rsidRPr="004313D7" w:rsidRDefault="00D52975" w:rsidP="00D52975">
            <w:pPr>
              <w:pBdr>
                <w:top w:val="nil"/>
                <w:left w:val="nil"/>
                <w:bottom w:val="nil"/>
                <w:right w:val="nil"/>
                <w:between w:val="nil"/>
              </w:pBdr>
              <w:shd w:val="clear" w:color="auto" w:fill="FFFFFF"/>
              <w:ind w:firstLine="400"/>
              <w:jc w:val="both"/>
              <w:rPr>
                <w:color w:val="000000" w:themeColor="text1"/>
                <w:sz w:val="24"/>
                <w:szCs w:val="24"/>
              </w:rPr>
            </w:pPr>
            <w:r w:rsidRPr="004313D7">
              <w:rPr>
                <w:color w:val="000000" w:themeColor="text1"/>
                <w:sz w:val="24"/>
                <w:szCs w:val="24"/>
              </w:rPr>
              <w:t>В проекте кодекса должна быть прописана политика приоритета устойчивых видов городской мобильности</w:t>
            </w:r>
            <w:r w:rsidRPr="004313D7">
              <w:rPr>
                <w:color w:val="00B0F0"/>
                <w:sz w:val="24"/>
                <w:szCs w:val="24"/>
              </w:rPr>
              <w:t xml:space="preserve"> </w:t>
            </w:r>
            <w:r w:rsidRPr="004313D7">
              <w:rPr>
                <w:color w:val="000000" w:themeColor="text1"/>
                <w:sz w:val="24"/>
                <w:szCs w:val="24"/>
              </w:rPr>
              <w:lastRenderedPageBreak/>
              <w:t>создания безбарьерной и инклюзивной среды.</w:t>
            </w:r>
          </w:p>
          <w:p w14:paraId="37DB2082" w14:textId="77777777" w:rsidR="00D52975" w:rsidRPr="004313D7" w:rsidRDefault="00D52975" w:rsidP="00D52975">
            <w:pPr>
              <w:ind w:left="-108"/>
              <w:contextualSpacing/>
              <w:jc w:val="both"/>
              <w:rPr>
                <w:color w:val="000000"/>
                <w:sz w:val="24"/>
                <w:szCs w:val="24"/>
              </w:rPr>
            </w:pPr>
          </w:p>
        </w:tc>
        <w:tc>
          <w:tcPr>
            <w:tcW w:w="1667" w:type="dxa"/>
            <w:shd w:val="clear" w:color="auto" w:fill="auto"/>
          </w:tcPr>
          <w:p w14:paraId="6C7AE88D" w14:textId="77777777" w:rsidR="00D52975" w:rsidRPr="004313D7" w:rsidRDefault="00D52975" w:rsidP="00D52975">
            <w:pPr>
              <w:widowControl w:val="0"/>
              <w:pBdr>
                <w:top w:val="nil"/>
                <w:left w:val="nil"/>
                <w:bottom w:val="nil"/>
                <w:right w:val="nil"/>
                <w:between w:val="nil"/>
              </w:pBdr>
              <w:jc w:val="center"/>
              <w:rPr>
                <w:b/>
                <w:sz w:val="24"/>
                <w:szCs w:val="24"/>
              </w:rPr>
            </w:pPr>
          </w:p>
        </w:tc>
      </w:tr>
      <w:tr w:rsidR="00FD38B5" w:rsidRPr="004313D7" w14:paraId="00411492" w14:textId="77777777" w:rsidTr="00C86D4E">
        <w:trPr>
          <w:jc w:val="center"/>
        </w:trPr>
        <w:tc>
          <w:tcPr>
            <w:tcW w:w="704" w:type="dxa"/>
            <w:shd w:val="clear" w:color="auto" w:fill="auto"/>
          </w:tcPr>
          <w:p w14:paraId="3B0411B5" w14:textId="77777777" w:rsidR="00FD38B5" w:rsidRPr="004313D7" w:rsidRDefault="00FD38B5"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2831C2" w14:textId="73563670" w:rsidR="00FD38B5" w:rsidRPr="004313D7" w:rsidRDefault="00FD38B5" w:rsidP="00BF7322">
            <w:pPr>
              <w:jc w:val="both"/>
              <w:rPr>
                <w:color w:val="000000"/>
                <w:sz w:val="24"/>
                <w:szCs w:val="24"/>
              </w:rPr>
            </w:pPr>
            <w:r w:rsidRPr="004313D7">
              <w:rPr>
                <w:color w:val="000000"/>
                <w:sz w:val="24"/>
                <w:szCs w:val="24"/>
              </w:rPr>
              <w:t>Пункт 3 статьи 80 проекта</w:t>
            </w:r>
          </w:p>
        </w:tc>
        <w:tc>
          <w:tcPr>
            <w:tcW w:w="4128" w:type="dxa"/>
            <w:shd w:val="clear" w:color="auto" w:fill="auto"/>
          </w:tcPr>
          <w:p w14:paraId="4D736A90" w14:textId="77777777" w:rsidR="00FD38B5" w:rsidRPr="004313D7" w:rsidRDefault="00FD38B5" w:rsidP="00FD38B5">
            <w:pPr>
              <w:shd w:val="clear" w:color="auto" w:fill="FFFFFF"/>
              <w:ind w:firstLine="400"/>
              <w:jc w:val="both"/>
              <w:rPr>
                <w:color w:val="000000"/>
                <w:sz w:val="24"/>
                <w:szCs w:val="24"/>
              </w:rPr>
            </w:pPr>
            <w:r w:rsidRPr="004313D7">
              <w:rPr>
                <w:color w:val="000000"/>
                <w:sz w:val="24"/>
                <w:szCs w:val="24"/>
              </w:rPr>
              <w:t>Статья 80. Жилая зона</w:t>
            </w:r>
          </w:p>
          <w:p w14:paraId="5FCBE429" w14:textId="77777777" w:rsidR="00FD38B5" w:rsidRPr="004313D7" w:rsidRDefault="00FD38B5" w:rsidP="00FD38B5">
            <w:pPr>
              <w:shd w:val="clear" w:color="auto" w:fill="FFFFFF"/>
              <w:jc w:val="both"/>
              <w:rPr>
                <w:color w:val="FF0000"/>
                <w:sz w:val="24"/>
                <w:szCs w:val="24"/>
              </w:rPr>
            </w:pPr>
            <w:r w:rsidRPr="004313D7">
              <w:rPr>
                <w:color w:val="FF0000"/>
                <w:sz w:val="24"/>
                <w:szCs w:val="24"/>
              </w:rPr>
              <w:t xml:space="preserve"> </w:t>
            </w:r>
            <w:r w:rsidRPr="004313D7">
              <w:rPr>
                <w:color w:val="000000" w:themeColor="text1"/>
                <w:sz w:val="24"/>
                <w:szCs w:val="24"/>
              </w:rPr>
              <w:t xml:space="preserve"> …</w:t>
            </w:r>
          </w:p>
          <w:p w14:paraId="2BFCEE89" w14:textId="731FD5E9" w:rsidR="00FD38B5" w:rsidRPr="004313D7" w:rsidRDefault="00FD38B5" w:rsidP="00FD38B5">
            <w:pPr>
              <w:shd w:val="clear" w:color="auto" w:fill="FFFFFF"/>
              <w:jc w:val="both"/>
              <w:rPr>
                <w:color w:val="000000" w:themeColor="text1"/>
                <w:sz w:val="24"/>
                <w:szCs w:val="24"/>
              </w:rPr>
            </w:pPr>
            <w:r w:rsidRPr="004313D7">
              <w:rPr>
                <w:color w:val="000000" w:themeColor="text1"/>
                <w:sz w:val="24"/>
                <w:szCs w:val="24"/>
              </w:rPr>
              <w:t>3. Жилая зона должна быть обеспечена стоянками и парковками для транспортных средств, необходимой площадью парковок в соответствии с количеством квартир, детскими и спортивными площадками, в том числе с учетом доступности для маломобильных групп населения.</w:t>
            </w:r>
          </w:p>
          <w:p w14:paraId="2157B7FE" w14:textId="77777777" w:rsidR="00FD38B5" w:rsidRPr="004313D7" w:rsidRDefault="00FD38B5" w:rsidP="00FD38B5">
            <w:pPr>
              <w:shd w:val="clear" w:color="auto" w:fill="FFFFFF"/>
              <w:jc w:val="both"/>
              <w:rPr>
                <w:color w:val="000000" w:themeColor="text1"/>
                <w:sz w:val="24"/>
                <w:szCs w:val="24"/>
              </w:rPr>
            </w:pPr>
            <w:r w:rsidRPr="004313D7">
              <w:rPr>
                <w:color w:val="000000" w:themeColor="text1"/>
                <w:sz w:val="24"/>
                <w:szCs w:val="24"/>
              </w:rPr>
              <w:t xml:space="preserve">    …</w:t>
            </w:r>
          </w:p>
          <w:p w14:paraId="6F09B39E" w14:textId="77777777" w:rsidR="00FD38B5" w:rsidRPr="004313D7" w:rsidRDefault="00FD38B5" w:rsidP="00FD38B5">
            <w:pPr>
              <w:shd w:val="clear" w:color="auto" w:fill="FFFFFF"/>
              <w:ind w:firstLine="400"/>
              <w:jc w:val="both"/>
              <w:rPr>
                <w:color w:val="000000"/>
                <w:sz w:val="24"/>
                <w:szCs w:val="24"/>
              </w:rPr>
            </w:pPr>
          </w:p>
        </w:tc>
        <w:tc>
          <w:tcPr>
            <w:tcW w:w="3904" w:type="dxa"/>
            <w:shd w:val="clear" w:color="auto" w:fill="auto"/>
          </w:tcPr>
          <w:p w14:paraId="3D3A43EB" w14:textId="77777777" w:rsidR="00FD38B5" w:rsidRPr="004313D7" w:rsidRDefault="00FD38B5" w:rsidP="00FD38B5">
            <w:pPr>
              <w:shd w:val="clear" w:color="auto" w:fill="FFFFFF"/>
              <w:ind w:firstLine="400"/>
              <w:jc w:val="both"/>
              <w:rPr>
                <w:color w:val="000000"/>
                <w:sz w:val="24"/>
                <w:szCs w:val="24"/>
              </w:rPr>
            </w:pPr>
            <w:r w:rsidRPr="004313D7">
              <w:rPr>
                <w:color w:val="000000"/>
                <w:sz w:val="24"/>
                <w:szCs w:val="24"/>
              </w:rPr>
              <w:t>Пункт 3 статьи 80 проекта изложить в следующей редакции:</w:t>
            </w:r>
          </w:p>
          <w:p w14:paraId="7F4C747F" w14:textId="77777777" w:rsidR="00FD38B5" w:rsidRPr="004313D7" w:rsidRDefault="00FD38B5" w:rsidP="00FD38B5">
            <w:pPr>
              <w:shd w:val="clear" w:color="auto" w:fill="FFFFFF"/>
              <w:jc w:val="both"/>
              <w:rPr>
                <w:b/>
                <w:bCs/>
                <w:color w:val="000000" w:themeColor="text1"/>
                <w:sz w:val="24"/>
                <w:szCs w:val="24"/>
              </w:rPr>
            </w:pPr>
            <w:r w:rsidRPr="004313D7">
              <w:rPr>
                <w:color w:val="FF0000"/>
                <w:sz w:val="24"/>
                <w:szCs w:val="24"/>
              </w:rPr>
              <w:t xml:space="preserve">  </w:t>
            </w:r>
            <w:r w:rsidRPr="004313D7">
              <w:rPr>
                <w:color w:val="000000" w:themeColor="text1"/>
                <w:sz w:val="24"/>
                <w:szCs w:val="24"/>
              </w:rPr>
              <w:t>«</w:t>
            </w:r>
            <w:r w:rsidRPr="004313D7">
              <w:rPr>
                <w:b/>
                <w:bCs/>
                <w:color w:val="000000" w:themeColor="text1"/>
                <w:sz w:val="24"/>
                <w:szCs w:val="24"/>
              </w:rPr>
              <w:t xml:space="preserve">3. </w:t>
            </w:r>
            <w:r w:rsidRPr="004313D7">
              <w:rPr>
                <w:color w:val="000000" w:themeColor="text1"/>
                <w:sz w:val="24"/>
                <w:szCs w:val="24"/>
              </w:rPr>
              <w:t>Жилая зона должна быть обеспечена</w:t>
            </w:r>
            <w:r w:rsidRPr="004313D7">
              <w:rPr>
                <w:b/>
                <w:bCs/>
                <w:color w:val="000000" w:themeColor="text1"/>
                <w:sz w:val="24"/>
                <w:szCs w:val="24"/>
              </w:rPr>
              <w:t xml:space="preserve"> инженерной инфраструктурой, пешеходными, велосипедными маршрутами, </w:t>
            </w:r>
            <w:r w:rsidRPr="004313D7">
              <w:rPr>
                <w:color w:val="000000" w:themeColor="text1"/>
                <w:sz w:val="24"/>
                <w:szCs w:val="24"/>
              </w:rPr>
              <w:t xml:space="preserve">стоянками и парковками для транспортных средств, необходимой площадью парковок в соответствии с количеством квартир, детскими и спортивными площадками, в том числе с учетом доступности для маломобильных групп населения </w:t>
            </w:r>
            <w:r w:rsidRPr="004313D7">
              <w:rPr>
                <w:b/>
                <w:bCs/>
                <w:color w:val="000000" w:themeColor="text1"/>
                <w:sz w:val="24"/>
                <w:szCs w:val="24"/>
              </w:rPr>
              <w:t>и безбарьерной и инклюзивной среды.</w:t>
            </w:r>
          </w:p>
          <w:p w14:paraId="331E1C15" w14:textId="77777777" w:rsidR="00FD38B5" w:rsidRPr="004313D7" w:rsidRDefault="00FD38B5" w:rsidP="00FD38B5">
            <w:pPr>
              <w:pStyle w:val="pj"/>
              <w:shd w:val="clear" w:color="auto" w:fill="FFFFFF"/>
              <w:spacing w:before="0" w:beforeAutospacing="0" w:after="0" w:afterAutospacing="0"/>
              <w:jc w:val="both"/>
              <w:textAlignment w:val="baseline"/>
              <w:rPr>
                <w:rStyle w:val="s0"/>
                <w:b/>
                <w:bCs/>
              </w:rPr>
            </w:pPr>
            <w:r w:rsidRPr="004313D7">
              <w:rPr>
                <w:rStyle w:val="s0"/>
                <w:color w:val="000000" w:themeColor="text1"/>
              </w:rPr>
              <w:t xml:space="preserve">    </w:t>
            </w:r>
            <w:r w:rsidRPr="004313D7">
              <w:rPr>
                <w:rStyle w:val="s0"/>
                <w:b/>
                <w:bCs/>
                <w:color w:val="000000" w:themeColor="text1"/>
              </w:rPr>
              <w:t xml:space="preserve">Жилая зона должна быть полностью охвачена (в зависимости от радиуса доступности) остановками общественного транспорта, </w:t>
            </w:r>
            <w:proofErr w:type="spellStart"/>
            <w:r w:rsidRPr="004313D7">
              <w:rPr>
                <w:rStyle w:val="s0"/>
                <w:b/>
                <w:bCs/>
                <w:color w:val="000000" w:themeColor="text1"/>
              </w:rPr>
              <w:t>отстойно</w:t>
            </w:r>
            <w:proofErr w:type="spellEnd"/>
            <w:r w:rsidRPr="004313D7">
              <w:rPr>
                <w:rStyle w:val="s0"/>
                <w:b/>
                <w:bCs/>
                <w:color w:val="000000" w:themeColor="text1"/>
              </w:rPr>
              <w:t xml:space="preserve">-разворотными площадками для общественного транспорта (если таковые необходимы), а также транспортно-пересадочными узлами (если таковых нет в наличии в пешей доступности, либо таковые необходимы) для обеспечения возможности пересадки между разными </w:t>
            </w:r>
            <w:r w:rsidRPr="004313D7">
              <w:rPr>
                <w:rStyle w:val="s0"/>
                <w:b/>
                <w:bCs/>
                <w:color w:val="000000" w:themeColor="text1"/>
              </w:rPr>
              <w:lastRenderedPageBreak/>
              <w:t>маршрутами и видами общественного транспорта.</w:t>
            </w:r>
          </w:p>
          <w:p w14:paraId="2528137E" w14:textId="77777777" w:rsidR="00FD38B5" w:rsidRPr="004313D7" w:rsidRDefault="00FD38B5" w:rsidP="00FD38B5">
            <w:pPr>
              <w:pStyle w:val="pj"/>
              <w:shd w:val="clear" w:color="auto" w:fill="FFFFFF"/>
              <w:spacing w:before="0" w:beforeAutospacing="0" w:after="0" w:afterAutospacing="0"/>
              <w:ind w:firstLine="400"/>
              <w:jc w:val="both"/>
              <w:textAlignment w:val="baseline"/>
              <w:rPr>
                <w:color w:val="C00000"/>
              </w:rPr>
            </w:pPr>
            <w:r w:rsidRPr="004313D7">
              <w:rPr>
                <w:rStyle w:val="s0"/>
                <w:b/>
                <w:bCs/>
                <w:color w:val="000000" w:themeColor="text1"/>
              </w:rPr>
              <w:t xml:space="preserve">Жилая зона должна иметь сеть безбарьерной пешеходной инфраструктуры для обеспечения доступности инфраструктуры общественного транспорта и иных центров притяжения, иметь в наличии </w:t>
            </w:r>
            <w:proofErr w:type="spellStart"/>
            <w:r w:rsidRPr="004313D7">
              <w:rPr>
                <w:rStyle w:val="s0"/>
                <w:b/>
                <w:bCs/>
                <w:color w:val="000000" w:themeColor="text1"/>
              </w:rPr>
              <w:t>велопарковки</w:t>
            </w:r>
            <w:proofErr w:type="spellEnd"/>
            <w:r w:rsidRPr="004313D7">
              <w:rPr>
                <w:rStyle w:val="s0"/>
                <w:b/>
                <w:bCs/>
                <w:color w:val="000000" w:themeColor="text1"/>
              </w:rPr>
              <w:t>, в том числе возле остановок общественного транспорта, транспортно-пересадочных узлов, а также велодорожки, соединяющие основные центры притяжения жилой зоны и имеющие соединения с сетью остальных велодорожек населенного пункта, детскими и спортивными площадками, </w:t>
            </w:r>
            <w:r w:rsidRPr="004313D7">
              <w:rPr>
                <w:b/>
                <w:bCs/>
                <w:color w:val="000000" w:themeColor="text1"/>
              </w:rPr>
              <w:t>в том числе с учетом доступности для маломобильных групп населения</w:t>
            </w:r>
            <w:r w:rsidRPr="004313D7">
              <w:rPr>
                <w:rStyle w:val="s0"/>
                <w:b/>
                <w:bCs/>
                <w:color w:val="000000" w:themeColor="text1"/>
              </w:rPr>
              <w:t>, а также в случае необходимости обеспечена стоянками и парковками для транспортных средств.»</w:t>
            </w:r>
            <w:r w:rsidRPr="004313D7">
              <w:rPr>
                <w:rStyle w:val="s0"/>
                <w:color w:val="000000" w:themeColor="text1"/>
              </w:rPr>
              <w:t xml:space="preserve"> </w:t>
            </w:r>
          </w:p>
          <w:p w14:paraId="0D8095A7" w14:textId="77777777" w:rsidR="00FD38B5" w:rsidRPr="004313D7" w:rsidRDefault="00FD38B5" w:rsidP="00FD38B5">
            <w:pPr>
              <w:shd w:val="clear" w:color="auto" w:fill="FFFFFF"/>
              <w:ind w:firstLine="400"/>
              <w:jc w:val="both"/>
              <w:rPr>
                <w:color w:val="00B0F0"/>
                <w:sz w:val="24"/>
                <w:szCs w:val="24"/>
              </w:rPr>
            </w:pPr>
          </w:p>
          <w:p w14:paraId="623CB3ED" w14:textId="18F9E915" w:rsidR="00FD38B5" w:rsidRPr="004313D7" w:rsidRDefault="00FD38B5" w:rsidP="00FD38B5">
            <w:pPr>
              <w:shd w:val="clear" w:color="auto" w:fill="FFFFFF"/>
              <w:ind w:firstLine="400"/>
              <w:jc w:val="both"/>
              <w:rPr>
                <w:color w:val="000000"/>
                <w:sz w:val="24"/>
                <w:szCs w:val="24"/>
              </w:rPr>
            </w:pPr>
            <w:r w:rsidRPr="004313D7">
              <w:rPr>
                <w:color w:val="000000" w:themeColor="text1"/>
                <w:sz w:val="24"/>
                <w:szCs w:val="24"/>
              </w:rPr>
              <w:t xml:space="preserve">  </w:t>
            </w:r>
          </w:p>
        </w:tc>
        <w:tc>
          <w:tcPr>
            <w:tcW w:w="3039" w:type="dxa"/>
            <w:shd w:val="clear" w:color="auto" w:fill="auto"/>
          </w:tcPr>
          <w:p w14:paraId="466F940F" w14:textId="77777777" w:rsidR="00FD38B5" w:rsidRPr="004313D7" w:rsidRDefault="00FD38B5" w:rsidP="00FD38B5">
            <w:pPr>
              <w:ind w:left="-108"/>
              <w:contextualSpacing/>
              <w:jc w:val="both"/>
              <w:rPr>
                <w:b/>
                <w:bCs/>
                <w:sz w:val="24"/>
                <w:szCs w:val="24"/>
              </w:rPr>
            </w:pPr>
            <w:r w:rsidRPr="004313D7">
              <w:rPr>
                <w:color w:val="000000" w:themeColor="text1"/>
                <w:sz w:val="24"/>
                <w:szCs w:val="24"/>
              </w:rPr>
              <w:lastRenderedPageBreak/>
              <w:t xml:space="preserve">     </w:t>
            </w:r>
            <w:r w:rsidRPr="004313D7">
              <w:rPr>
                <w:b/>
                <w:bCs/>
                <w:sz w:val="24"/>
                <w:szCs w:val="24"/>
              </w:rPr>
              <w:t>Депутат</w:t>
            </w:r>
          </w:p>
          <w:p w14:paraId="418FDD97" w14:textId="77777777" w:rsidR="00FD38B5" w:rsidRPr="004313D7" w:rsidRDefault="00FD38B5" w:rsidP="00FD38B5">
            <w:pPr>
              <w:ind w:left="-108"/>
              <w:contextualSpacing/>
              <w:jc w:val="both"/>
              <w:rPr>
                <w:b/>
                <w:bCs/>
                <w:sz w:val="24"/>
                <w:szCs w:val="24"/>
              </w:rPr>
            </w:pPr>
            <w:r w:rsidRPr="004313D7">
              <w:rPr>
                <w:b/>
                <w:bCs/>
                <w:sz w:val="24"/>
                <w:szCs w:val="24"/>
              </w:rPr>
              <w:t xml:space="preserve">Б. </w:t>
            </w:r>
            <w:proofErr w:type="spellStart"/>
            <w:r w:rsidRPr="004313D7">
              <w:rPr>
                <w:b/>
                <w:bCs/>
                <w:sz w:val="24"/>
                <w:szCs w:val="24"/>
              </w:rPr>
              <w:t>Нажметдинұлы</w:t>
            </w:r>
            <w:proofErr w:type="spellEnd"/>
            <w:r w:rsidRPr="004313D7">
              <w:rPr>
                <w:b/>
                <w:bCs/>
                <w:sz w:val="24"/>
                <w:szCs w:val="24"/>
              </w:rPr>
              <w:t xml:space="preserve"> </w:t>
            </w:r>
          </w:p>
          <w:p w14:paraId="4734B10A" w14:textId="77777777" w:rsidR="00FD38B5" w:rsidRPr="004313D7" w:rsidRDefault="00FD38B5" w:rsidP="00FD38B5">
            <w:pPr>
              <w:shd w:val="clear" w:color="auto" w:fill="FFFFFF"/>
              <w:jc w:val="both"/>
              <w:rPr>
                <w:color w:val="000000" w:themeColor="text1"/>
                <w:sz w:val="24"/>
                <w:szCs w:val="24"/>
              </w:rPr>
            </w:pPr>
          </w:p>
          <w:p w14:paraId="4B78958A" w14:textId="77777777" w:rsidR="00FD38B5" w:rsidRPr="004313D7" w:rsidRDefault="00FD38B5" w:rsidP="00FD38B5">
            <w:pPr>
              <w:shd w:val="clear" w:color="auto" w:fill="FFFFFF"/>
              <w:jc w:val="both"/>
              <w:rPr>
                <w:color w:val="000000" w:themeColor="text1"/>
                <w:sz w:val="24"/>
                <w:szCs w:val="24"/>
              </w:rPr>
            </w:pPr>
            <w:r w:rsidRPr="004313D7">
              <w:rPr>
                <w:color w:val="000000" w:themeColor="text1"/>
                <w:sz w:val="24"/>
                <w:szCs w:val="24"/>
              </w:rPr>
              <w:t xml:space="preserve">  В проекте кодекса должна быть прописана политика приоритета устойчивых видов городской мобильности  создания безбарьерной и инклюзивной среды.</w:t>
            </w:r>
          </w:p>
          <w:p w14:paraId="6C0D9EDB" w14:textId="77777777" w:rsidR="00FD38B5" w:rsidRPr="004313D7" w:rsidRDefault="00FD38B5" w:rsidP="00FD38B5">
            <w:pPr>
              <w:jc w:val="both"/>
              <w:rPr>
                <w:rStyle w:val="s1"/>
                <w:sz w:val="24"/>
                <w:szCs w:val="24"/>
              </w:rPr>
            </w:pPr>
            <w:r w:rsidRPr="004313D7">
              <w:rPr>
                <w:rStyle w:val="s1"/>
                <w:color w:val="000000" w:themeColor="text1"/>
                <w:sz w:val="24"/>
                <w:szCs w:val="24"/>
              </w:rPr>
              <w:t>вело и пешеходной инфраструктуры).</w:t>
            </w:r>
          </w:p>
          <w:p w14:paraId="61941B96" w14:textId="77777777" w:rsidR="00FD38B5" w:rsidRPr="004313D7" w:rsidRDefault="00FD38B5" w:rsidP="00FD38B5">
            <w:pPr>
              <w:pStyle w:val="pj"/>
              <w:shd w:val="clear" w:color="auto" w:fill="FFFFFF"/>
              <w:spacing w:before="0" w:beforeAutospacing="0" w:after="0" w:afterAutospacing="0"/>
              <w:jc w:val="both"/>
              <w:textAlignment w:val="baseline"/>
              <w:rPr>
                <w:rStyle w:val="s1"/>
                <w:color w:val="000000" w:themeColor="text1"/>
              </w:rPr>
            </w:pPr>
            <w:r w:rsidRPr="004313D7">
              <w:rPr>
                <w:rStyle w:val="s1"/>
                <w:color w:val="000000" w:themeColor="text1"/>
              </w:rPr>
              <w:t xml:space="preserve">ОРП и ТПУ позволяют комбинировать типы маршрутов наземного общественного транспорта (подвозящие и магистральные). Например, для подвозящего маршрута ОРП или ТПУ будут конечной остановкой, где будет достаточно места для отстоя сразу нескольких автобусов (и/или трамваев). В то же время, для магистрального маршрута ТПУ или ОРП могут быть транзитной (промежуточной) </w:t>
            </w:r>
            <w:r w:rsidRPr="004313D7">
              <w:rPr>
                <w:rStyle w:val="s1"/>
                <w:color w:val="000000" w:themeColor="text1"/>
              </w:rPr>
              <w:lastRenderedPageBreak/>
              <w:t>остановкой с которой они забирают людей и развозят. В составе ОРП или ТПУ могут быть сразу несколько остановок, чтобы у каждой группы маршрутов была своя отдельная остановка и это бы упрощало передвижение пассажиров. Например, «остановка А» для магистральных маршрутов, а «остановка Б» только для подвозящих. Павильоны остановок могут соединяться одним тротуаром для быстрого перемещения пассажиров без пересечения проезжей части.</w:t>
            </w:r>
            <w:r w:rsidRPr="004313D7">
              <w:rPr>
                <w:rStyle w:val="s1"/>
                <w:color w:val="000000" w:themeColor="text1"/>
              </w:rPr>
              <w:br/>
              <w:t>Кроме этого, ОРП может быть без остановки для пассажиров, а представлять собой только площадку для отстоя подвижного состава с помещением для отдыха и пересменки водителей.</w:t>
            </w:r>
            <w:r w:rsidRPr="004313D7">
              <w:rPr>
                <w:rStyle w:val="s1"/>
                <w:color w:val="000000" w:themeColor="text1"/>
              </w:rPr>
              <w:br/>
              <w:t xml:space="preserve">Актуальность наличия ОРП и ТПУ будет увеличиваться, так как растет население городов и в скором времени понадобятся ОРП и ТПУ с учетом появления трамвайных линий и пересадок между </w:t>
            </w:r>
            <w:r w:rsidRPr="004313D7">
              <w:rPr>
                <w:rStyle w:val="s1"/>
                <w:color w:val="000000" w:themeColor="text1"/>
              </w:rPr>
              <w:lastRenderedPageBreak/>
              <w:t>автобусными и трамвайными маршрутами.</w:t>
            </w:r>
          </w:p>
          <w:p w14:paraId="4DCF6AEE" w14:textId="77777777" w:rsidR="00FD38B5" w:rsidRPr="004313D7" w:rsidRDefault="00FD38B5" w:rsidP="00FD38B5">
            <w:pPr>
              <w:ind w:left="-108"/>
              <w:contextualSpacing/>
              <w:jc w:val="both"/>
              <w:rPr>
                <w:color w:val="000000"/>
                <w:sz w:val="24"/>
                <w:szCs w:val="24"/>
              </w:rPr>
            </w:pPr>
          </w:p>
        </w:tc>
        <w:tc>
          <w:tcPr>
            <w:tcW w:w="1667" w:type="dxa"/>
            <w:shd w:val="clear" w:color="auto" w:fill="auto"/>
          </w:tcPr>
          <w:p w14:paraId="29461284" w14:textId="77777777" w:rsidR="00FD38B5" w:rsidRPr="004313D7" w:rsidRDefault="00FD38B5" w:rsidP="00FD38B5">
            <w:pPr>
              <w:widowControl w:val="0"/>
              <w:pBdr>
                <w:top w:val="nil"/>
                <w:left w:val="nil"/>
                <w:bottom w:val="nil"/>
                <w:right w:val="nil"/>
                <w:between w:val="nil"/>
              </w:pBdr>
              <w:jc w:val="center"/>
              <w:rPr>
                <w:b/>
                <w:sz w:val="24"/>
                <w:szCs w:val="24"/>
              </w:rPr>
            </w:pPr>
          </w:p>
        </w:tc>
      </w:tr>
      <w:tr w:rsidR="00BD63D0" w:rsidRPr="004313D7" w14:paraId="7C69043B" w14:textId="77777777" w:rsidTr="00C86D4E">
        <w:trPr>
          <w:jc w:val="center"/>
        </w:trPr>
        <w:tc>
          <w:tcPr>
            <w:tcW w:w="704" w:type="dxa"/>
            <w:shd w:val="clear" w:color="auto" w:fill="auto"/>
          </w:tcPr>
          <w:p w14:paraId="23B768C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E3C01BF" w14:textId="77777777" w:rsidR="00BD63D0" w:rsidRPr="004313D7" w:rsidRDefault="00BD63D0" w:rsidP="00BF7322">
            <w:pPr>
              <w:jc w:val="both"/>
              <w:rPr>
                <w:spacing w:val="-6"/>
                <w:sz w:val="24"/>
                <w:szCs w:val="24"/>
              </w:rPr>
            </w:pPr>
            <w:r w:rsidRPr="004313D7">
              <w:rPr>
                <w:iCs/>
                <w:sz w:val="24"/>
                <w:szCs w:val="24"/>
              </w:rPr>
              <w:t>Пункт 4 статьи 80 проекта</w:t>
            </w:r>
          </w:p>
        </w:tc>
        <w:tc>
          <w:tcPr>
            <w:tcW w:w="4128" w:type="dxa"/>
            <w:shd w:val="clear" w:color="auto" w:fill="auto"/>
          </w:tcPr>
          <w:p w14:paraId="6F1BD998" w14:textId="77777777" w:rsidR="00BD63D0" w:rsidRPr="004313D7" w:rsidRDefault="00BD63D0" w:rsidP="00BD63D0">
            <w:pPr>
              <w:ind w:firstLine="329"/>
              <w:jc w:val="both"/>
              <w:rPr>
                <w:sz w:val="24"/>
                <w:szCs w:val="24"/>
              </w:rPr>
            </w:pPr>
            <w:r w:rsidRPr="004313D7">
              <w:rPr>
                <w:sz w:val="24"/>
                <w:szCs w:val="24"/>
              </w:rPr>
              <w:t>Статья 80. Жилая зона</w:t>
            </w:r>
          </w:p>
          <w:p w14:paraId="1A779AED" w14:textId="77777777" w:rsidR="00BD63D0" w:rsidRPr="004313D7" w:rsidRDefault="00BD63D0" w:rsidP="00BD63D0">
            <w:pPr>
              <w:ind w:firstLine="329"/>
              <w:jc w:val="both"/>
              <w:rPr>
                <w:sz w:val="24"/>
                <w:szCs w:val="24"/>
              </w:rPr>
            </w:pPr>
            <w:r w:rsidRPr="004313D7">
              <w:rPr>
                <w:sz w:val="24"/>
                <w:szCs w:val="24"/>
              </w:rPr>
              <w:t>…</w:t>
            </w:r>
          </w:p>
          <w:p w14:paraId="797F2F91" w14:textId="77777777" w:rsidR="00BD63D0" w:rsidRPr="004313D7" w:rsidRDefault="00BD63D0" w:rsidP="00BD63D0">
            <w:pPr>
              <w:ind w:firstLine="329"/>
              <w:jc w:val="both"/>
              <w:rPr>
                <w:sz w:val="24"/>
                <w:szCs w:val="24"/>
              </w:rPr>
            </w:pPr>
            <w:r w:rsidRPr="004313D7">
              <w:rPr>
                <w:sz w:val="24"/>
                <w:szCs w:val="24"/>
              </w:rPr>
              <w:t xml:space="preserve">4. В жилой зоне допускается размещение гостиниц, наземных и подземных гаражей, открытых стоянок автомобильного </w:t>
            </w:r>
            <w:r w:rsidRPr="004313D7">
              <w:rPr>
                <w:b/>
                <w:sz w:val="24"/>
                <w:szCs w:val="24"/>
              </w:rPr>
              <w:t>транспорта,</w:t>
            </w:r>
            <w:r w:rsidRPr="004313D7">
              <w:rPr>
                <w:sz w:val="24"/>
                <w:szCs w:val="24"/>
              </w:rPr>
              <w:t xml:space="preserve"> а также производственных объектов, размещение и деятельность которых не оказывает воздействия на окружающую среду, требующего устройства санитарно-защитных зон.</w:t>
            </w:r>
          </w:p>
          <w:p w14:paraId="1F50B3BB" w14:textId="77777777" w:rsidR="00BD63D0" w:rsidRPr="004313D7" w:rsidRDefault="00BD63D0" w:rsidP="00BD63D0">
            <w:pPr>
              <w:ind w:firstLine="329"/>
              <w:jc w:val="both"/>
              <w:rPr>
                <w:sz w:val="24"/>
                <w:szCs w:val="24"/>
              </w:rPr>
            </w:pPr>
            <w:r w:rsidRPr="004313D7">
              <w:rPr>
                <w:sz w:val="24"/>
                <w:szCs w:val="24"/>
              </w:rPr>
              <w:t>…</w:t>
            </w:r>
          </w:p>
        </w:tc>
        <w:tc>
          <w:tcPr>
            <w:tcW w:w="3904" w:type="dxa"/>
            <w:shd w:val="clear" w:color="auto" w:fill="auto"/>
          </w:tcPr>
          <w:p w14:paraId="760BCFB1" w14:textId="77777777" w:rsidR="00BD63D0" w:rsidRPr="004313D7" w:rsidRDefault="00BD63D0" w:rsidP="00BD63D0">
            <w:pPr>
              <w:widowControl w:val="0"/>
              <w:ind w:firstLine="329"/>
              <w:jc w:val="both"/>
              <w:rPr>
                <w:iCs/>
                <w:sz w:val="24"/>
                <w:szCs w:val="24"/>
              </w:rPr>
            </w:pPr>
            <w:r w:rsidRPr="004313D7">
              <w:rPr>
                <w:iCs/>
                <w:sz w:val="24"/>
                <w:szCs w:val="24"/>
              </w:rPr>
              <w:t xml:space="preserve">Пункт 4 статьи 80 проекта </w:t>
            </w:r>
            <w:r w:rsidRPr="004313D7">
              <w:rPr>
                <w:bCs/>
                <w:iCs/>
                <w:sz w:val="24"/>
                <w:szCs w:val="24"/>
              </w:rPr>
              <w:t>и</w:t>
            </w:r>
            <w:r w:rsidRPr="004313D7">
              <w:rPr>
                <w:iCs/>
                <w:sz w:val="24"/>
                <w:szCs w:val="24"/>
              </w:rPr>
              <w:t>зложить в следующей редакции:</w:t>
            </w:r>
          </w:p>
          <w:p w14:paraId="3E2BB36F" w14:textId="77777777" w:rsidR="00BD63D0" w:rsidRPr="004313D7" w:rsidRDefault="00BD63D0" w:rsidP="00BD63D0">
            <w:pPr>
              <w:widowControl w:val="0"/>
              <w:ind w:firstLine="329"/>
              <w:jc w:val="both"/>
              <w:rPr>
                <w:iCs/>
                <w:sz w:val="24"/>
                <w:szCs w:val="24"/>
              </w:rPr>
            </w:pPr>
            <w:r w:rsidRPr="004313D7">
              <w:rPr>
                <w:iCs/>
                <w:sz w:val="24"/>
                <w:szCs w:val="24"/>
              </w:rPr>
              <w:t>«4. В жилой зоне допускается размещение гостиниц, наземных и подземных гаражей, открытых стоянок автомобильного</w:t>
            </w:r>
            <w:r w:rsidRPr="004313D7">
              <w:rPr>
                <w:b/>
                <w:iCs/>
                <w:sz w:val="24"/>
                <w:szCs w:val="24"/>
              </w:rPr>
              <w:t xml:space="preserve"> транспорта,</w:t>
            </w:r>
            <w:r w:rsidRPr="004313D7">
              <w:rPr>
                <w:iCs/>
                <w:sz w:val="24"/>
                <w:szCs w:val="24"/>
              </w:rPr>
              <w:t xml:space="preserve"> </w:t>
            </w:r>
            <w:proofErr w:type="spellStart"/>
            <w:r w:rsidRPr="004313D7">
              <w:rPr>
                <w:b/>
                <w:iCs/>
                <w:sz w:val="24"/>
                <w:szCs w:val="24"/>
              </w:rPr>
              <w:t>электрозарядных</w:t>
            </w:r>
            <w:proofErr w:type="spellEnd"/>
            <w:r w:rsidRPr="004313D7">
              <w:rPr>
                <w:b/>
                <w:iCs/>
                <w:sz w:val="24"/>
                <w:szCs w:val="24"/>
              </w:rPr>
              <w:t xml:space="preserve"> станций,</w:t>
            </w:r>
            <w:r w:rsidRPr="004313D7">
              <w:rPr>
                <w:iCs/>
                <w:sz w:val="24"/>
                <w:szCs w:val="24"/>
              </w:rPr>
              <w:t xml:space="preserve"> а также производственных объектов, размещение и деятельность которых не оказывает воздействия на окружающую среду, требующего устройства санитарно-защитных зон.».</w:t>
            </w:r>
          </w:p>
        </w:tc>
        <w:tc>
          <w:tcPr>
            <w:tcW w:w="3039" w:type="dxa"/>
            <w:shd w:val="clear" w:color="auto" w:fill="auto"/>
          </w:tcPr>
          <w:p w14:paraId="2D8F8629" w14:textId="77777777" w:rsidR="00BD63D0" w:rsidRPr="004313D7" w:rsidRDefault="00BD63D0" w:rsidP="00BD63D0">
            <w:pPr>
              <w:widowControl w:val="0"/>
              <w:pBdr>
                <w:top w:val="nil"/>
                <w:left w:val="nil"/>
                <w:bottom w:val="nil"/>
                <w:right w:val="nil"/>
                <w:between w:val="nil"/>
              </w:pBdr>
              <w:ind w:firstLine="169"/>
              <w:jc w:val="both"/>
              <w:rPr>
                <w:b/>
                <w:sz w:val="24"/>
                <w:szCs w:val="24"/>
              </w:rPr>
            </w:pPr>
            <w:r w:rsidRPr="004313D7">
              <w:rPr>
                <w:b/>
                <w:sz w:val="24"/>
                <w:szCs w:val="24"/>
              </w:rPr>
              <w:t>Депутаты</w:t>
            </w:r>
          </w:p>
          <w:p w14:paraId="761AAEC1" w14:textId="77777777" w:rsidR="00BD63D0" w:rsidRPr="004313D7" w:rsidRDefault="00BD63D0" w:rsidP="00BD63D0">
            <w:pPr>
              <w:widowControl w:val="0"/>
              <w:pBdr>
                <w:top w:val="nil"/>
                <w:left w:val="nil"/>
                <w:bottom w:val="nil"/>
                <w:right w:val="nil"/>
                <w:between w:val="nil"/>
              </w:pBdr>
              <w:ind w:firstLine="169"/>
              <w:jc w:val="both"/>
              <w:rPr>
                <w:b/>
                <w:sz w:val="24"/>
                <w:szCs w:val="24"/>
              </w:rPr>
            </w:pPr>
            <w:proofErr w:type="spellStart"/>
            <w:r w:rsidRPr="004313D7">
              <w:rPr>
                <w:b/>
                <w:sz w:val="24"/>
                <w:szCs w:val="24"/>
              </w:rPr>
              <w:t>Калыков</w:t>
            </w:r>
            <w:proofErr w:type="spellEnd"/>
            <w:r w:rsidRPr="004313D7">
              <w:rPr>
                <w:b/>
                <w:sz w:val="24"/>
                <w:szCs w:val="24"/>
              </w:rPr>
              <w:t xml:space="preserve"> А.К.,</w:t>
            </w:r>
          </w:p>
          <w:p w14:paraId="78AF1679" w14:textId="77777777" w:rsidR="00BD63D0" w:rsidRPr="004313D7" w:rsidRDefault="00BD63D0" w:rsidP="00BD63D0">
            <w:pPr>
              <w:widowControl w:val="0"/>
              <w:pBdr>
                <w:top w:val="nil"/>
                <w:left w:val="nil"/>
                <w:bottom w:val="nil"/>
                <w:right w:val="nil"/>
                <w:between w:val="nil"/>
              </w:pBdr>
              <w:ind w:firstLine="169"/>
              <w:jc w:val="both"/>
              <w:rPr>
                <w:b/>
                <w:sz w:val="24"/>
                <w:szCs w:val="24"/>
              </w:rPr>
            </w:pPr>
            <w:proofErr w:type="spellStart"/>
            <w:r w:rsidRPr="004313D7">
              <w:rPr>
                <w:b/>
                <w:sz w:val="24"/>
                <w:szCs w:val="24"/>
              </w:rPr>
              <w:t>Жаңбыршин</w:t>
            </w:r>
            <w:proofErr w:type="spellEnd"/>
            <w:r w:rsidRPr="004313D7">
              <w:rPr>
                <w:b/>
                <w:sz w:val="24"/>
                <w:szCs w:val="24"/>
              </w:rPr>
              <w:t xml:space="preserve"> Е.Т.</w:t>
            </w:r>
          </w:p>
          <w:p w14:paraId="6FFE239A" w14:textId="77777777" w:rsidR="00BD63D0" w:rsidRPr="004313D7" w:rsidRDefault="00BD63D0" w:rsidP="00BD63D0">
            <w:pPr>
              <w:widowControl w:val="0"/>
              <w:pBdr>
                <w:top w:val="nil"/>
                <w:left w:val="nil"/>
                <w:bottom w:val="nil"/>
                <w:right w:val="nil"/>
                <w:between w:val="nil"/>
              </w:pBdr>
              <w:ind w:firstLine="169"/>
              <w:jc w:val="both"/>
              <w:rPr>
                <w:sz w:val="24"/>
                <w:szCs w:val="24"/>
              </w:rPr>
            </w:pPr>
          </w:p>
          <w:p w14:paraId="03A8D0B2" w14:textId="77777777" w:rsidR="00BD63D0" w:rsidRPr="004313D7" w:rsidRDefault="00BD63D0" w:rsidP="00BD63D0">
            <w:pPr>
              <w:widowControl w:val="0"/>
              <w:ind w:firstLine="169"/>
              <w:jc w:val="both"/>
              <w:rPr>
                <w:sz w:val="24"/>
                <w:szCs w:val="24"/>
              </w:rPr>
            </w:pPr>
            <w:r w:rsidRPr="004313D7">
              <w:rPr>
                <w:sz w:val="24"/>
                <w:szCs w:val="24"/>
              </w:rPr>
              <w:t>В целях развития инфраструктуры для электромобилей, которое приведет к популяризации их эксплуатации, необходимо при строительстве жилых домов, бизнес-центров, торгово-развлекательных центров, отелей, точках общественного питания и других объектах устанавливать отдельные места для зарядных устройств электромобилей.</w:t>
            </w:r>
          </w:p>
          <w:p w14:paraId="7E5AF8FA" w14:textId="77777777" w:rsidR="00BD63D0" w:rsidRPr="004313D7" w:rsidRDefault="00BD63D0" w:rsidP="00BD63D0">
            <w:pPr>
              <w:widowControl w:val="0"/>
              <w:ind w:firstLine="169"/>
              <w:jc w:val="both"/>
              <w:rPr>
                <w:sz w:val="24"/>
                <w:szCs w:val="24"/>
              </w:rPr>
            </w:pPr>
            <w:r w:rsidRPr="004313D7">
              <w:rPr>
                <w:sz w:val="24"/>
                <w:szCs w:val="24"/>
              </w:rPr>
              <w:t xml:space="preserve">Данное дополнение вносится в целях регулирования размещения </w:t>
            </w:r>
            <w:proofErr w:type="spellStart"/>
            <w:r w:rsidRPr="004313D7">
              <w:rPr>
                <w:sz w:val="24"/>
                <w:szCs w:val="24"/>
              </w:rPr>
              <w:t>электрозарядных</w:t>
            </w:r>
            <w:proofErr w:type="spellEnd"/>
            <w:r w:rsidRPr="004313D7">
              <w:rPr>
                <w:sz w:val="24"/>
                <w:szCs w:val="24"/>
              </w:rPr>
              <w:t xml:space="preserve"> станций в жилой зоне.</w:t>
            </w:r>
          </w:p>
          <w:p w14:paraId="030E977E" w14:textId="77777777" w:rsidR="00BD63D0" w:rsidRPr="004313D7" w:rsidRDefault="00BD63D0" w:rsidP="00BD63D0">
            <w:pPr>
              <w:widowControl w:val="0"/>
              <w:ind w:firstLine="329"/>
              <w:jc w:val="both"/>
              <w:rPr>
                <w:b/>
                <w:sz w:val="24"/>
                <w:szCs w:val="24"/>
              </w:rPr>
            </w:pPr>
          </w:p>
        </w:tc>
        <w:tc>
          <w:tcPr>
            <w:tcW w:w="1667" w:type="dxa"/>
            <w:shd w:val="clear" w:color="auto" w:fill="auto"/>
          </w:tcPr>
          <w:p w14:paraId="61D67C3C" w14:textId="11AF9A8B" w:rsidR="00BD63D0" w:rsidRPr="004313D7" w:rsidRDefault="00CA0684"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0141EA" w:rsidRPr="004313D7" w14:paraId="23472792" w14:textId="77777777" w:rsidTr="00C86D4E">
        <w:trPr>
          <w:jc w:val="center"/>
        </w:trPr>
        <w:tc>
          <w:tcPr>
            <w:tcW w:w="704" w:type="dxa"/>
            <w:shd w:val="clear" w:color="auto" w:fill="auto"/>
          </w:tcPr>
          <w:p w14:paraId="48AE6DA7"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6B17622" w14:textId="2506F67D" w:rsidR="000141EA" w:rsidRPr="004313D7" w:rsidRDefault="000141EA" w:rsidP="00BF7322">
            <w:pPr>
              <w:jc w:val="both"/>
              <w:rPr>
                <w:iCs/>
                <w:sz w:val="24"/>
                <w:szCs w:val="24"/>
              </w:rPr>
            </w:pPr>
            <w:r w:rsidRPr="004313D7">
              <w:rPr>
                <w:sz w:val="24"/>
                <w:szCs w:val="24"/>
              </w:rPr>
              <w:t>Пункт 4 статьи 80 Проекта</w:t>
            </w:r>
          </w:p>
        </w:tc>
        <w:tc>
          <w:tcPr>
            <w:tcW w:w="4128" w:type="dxa"/>
            <w:shd w:val="clear" w:color="auto" w:fill="auto"/>
          </w:tcPr>
          <w:p w14:paraId="172AD01C" w14:textId="77777777" w:rsidR="000141EA" w:rsidRPr="004313D7" w:rsidRDefault="000141EA" w:rsidP="000141EA">
            <w:pPr>
              <w:ind w:firstLine="284"/>
              <w:jc w:val="both"/>
              <w:rPr>
                <w:bCs/>
                <w:sz w:val="24"/>
                <w:szCs w:val="24"/>
              </w:rPr>
            </w:pPr>
            <w:r w:rsidRPr="004313D7">
              <w:rPr>
                <w:bCs/>
                <w:sz w:val="24"/>
                <w:szCs w:val="24"/>
              </w:rPr>
              <w:t xml:space="preserve">4. В жилой зоне допускается размещение гостиниц, наземных и подземных </w:t>
            </w:r>
            <w:r w:rsidRPr="004313D7">
              <w:rPr>
                <w:b/>
                <w:bCs/>
                <w:sz w:val="24"/>
                <w:szCs w:val="24"/>
              </w:rPr>
              <w:t>гаражей</w:t>
            </w:r>
            <w:r w:rsidRPr="004313D7">
              <w:rPr>
                <w:bCs/>
                <w:sz w:val="24"/>
                <w:szCs w:val="24"/>
              </w:rPr>
              <w:t xml:space="preserve">, открытых стоянок автомобильного транспорта, а также производственных объектов, размещение и деятельность которых не оказывает воздействия на </w:t>
            </w:r>
            <w:r w:rsidRPr="004313D7">
              <w:rPr>
                <w:bCs/>
                <w:sz w:val="24"/>
                <w:szCs w:val="24"/>
              </w:rPr>
              <w:lastRenderedPageBreak/>
              <w:t>окружающую среду, требующего устройства санитарно-защитных зон.</w:t>
            </w:r>
          </w:p>
          <w:p w14:paraId="410DE7B8" w14:textId="607E8C93" w:rsidR="000141EA" w:rsidRPr="004313D7" w:rsidRDefault="000141EA" w:rsidP="000141EA">
            <w:pPr>
              <w:ind w:firstLine="329"/>
              <w:jc w:val="both"/>
              <w:rPr>
                <w:sz w:val="24"/>
                <w:szCs w:val="24"/>
              </w:rPr>
            </w:pPr>
            <w:r w:rsidRPr="004313D7">
              <w:rPr>
                <w:bCs/>
                <w:sz w:val="24"/>
                <w:szCs w:val="24"/>
              </w:rPr>
              <w:t>…</w:t>
            </w:r>
          </w:p>
        </w:tc>
        <w:tc>
          <w:tcPr>
            <w:tcW w:w="3904" w:type="dxa"/>
            <w:shd w:val="clear" w:color="auto" w:fill="auto"/>
          </w:tcPr>
          <w:p w14:paraId="4D7F50DD" w14:textId="71E3CB66" w:rsidR="000141EA" w:rsidRPr="004313D7" w:rsidRDefault="000141EA" w:rsidP="000141EA">
            <w:pPr>
              <w:widowControl w:val="0"/>
              <w:ind w:firstLine="329"/>
              <w:jc w:val="both"/>
              <w:rPr>
                <w:iCs/>
                <w:sz w:val="24"/>
                <w:szCs w:val="24"/>
              </w:rPr>
            </w:pPr>
            <w:r w:rsidRPr="004313D7">
              <w:rPr>
                <w:sz w:val="24"/>
                <w:szCs w:val="24"/>
              </w:rPr>
              <w:lastRenderedPageBreak/>
              <w:t>В пункте 4 статьи 80 Проекта после слова «</w:t>
            </w:r>
            <w:r w:rsidRPr="004313D7">
              <w:rPr>
                <w:b/>
                <w:sz w:val="24"/>
                <w:szCs w:val="24"/>
              </w:rPr>
              <w:t>гаражей</w:t>
            </w:r>
            <w:r w:rsidRPr="004313D7">
              <w:rPr>
                <w:sz w:val="24"/>
                <w:szCs w:val="24"/>
              </w:rPr>
              <w:t>» дополнить словом «</w:t>
            </w:r>
            <w:r w:rsidRPr="004313D7">
              <w:rPr>
                <w:b/>
                <w:sz w:val="24"/>
                <w:szCs w:val="24"/>
              </w:rPr>
              <w:t>(паркингов)</w:t>
            </w:r>
            <w:r w:rsidRPr="004313D7">
              <w:rPr>
                <w:sz w:val="24"/>
                <w:szCs w:val="24"/>
              </w:rPr>
              <w:t>».</w:t>
            </w:r>
          </w:p>
        </w:tc>
        <w:tc>
          <w:tcPr>
            <w:tcW w:w="3039" w:type="dxa"/>
            <w:shd w:val="clear" w:color="auto" w:fill="auto"/>
          </w:tcPr>
          <w:p w14:paraId="4AFF0CC1"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59915F7"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4CEC7401"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Приведение в соответствие с подпунктом 45) статьи 1 Закона РК «О дорожном </w:t>
            </w:r>
            <w:r w:rsidRPr="004313D7">
              <w:rPr>
                <w:sz w:val="24"/>
                <w:szCs w:val="24"/>
              </w:rPr>
              <w:lastRenderedPageBreak/>
              <w:t>движении» и подпунктами 16-7) и 23-1) статьи 2 Закона РК «О жилищных отношениях».</w:t>
            </w:r>
          </w:p>
          <w:p w14:paraId="284E1204" w14:textId="77777777" w:rsidR="000141EA" w:rsidRPr="004313D7" w:rsidRDefault="000141EA" w:rsidP="000141EA">
            <w:pPr>
              <w:widowControl w:val="0"/>
              <w:pBdr>
                <w:top w:val="nil"/>
                <w:left w:val="nil"/>
                <w:bottom w:val="nil"/>
                <w:right w:val="nil"/>
                <w:between w:val="nil"/>
              </w:pBdr>
              <w:ind w:firstLine="169"/>
              <w:jc w:val="both"/>
              <w:rPr>
                <w:b/>
                <w:sz w:val="24"/>
                <w:szCs w:val="24"/>
              </w:rPr>
            </w:pPr>
          </w:p>
        </w:tc>
        <w:tc>
          <w:tcPr>
            <w:tcW w:w="1667" w:type="dxa"/>
            <w:shd w:val="clear" w:color="auto" w:fill="auto"/>
          </w:tcPr>
          <w:p w14:paraId="5615F43A"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0141EA" w:rsidRPr="004313D7" w14:paraId="4A0B2323" w14:textId="77777777" w:rsidTr="00C86D4E">
        <w:trPr>
          <w:jc w:val="center"/>
        </w:trPr>
        <w:tc>
          <w:tcPr>
            <w:tcW w:w="704" w:type="dxa"/>
            <w:shd w:val="clear" w:color="auto" w:fill="auto"/>
          </w:tcPr>
          <w:p w14:paraId="37F44C85" w14:textId="77777777" w:rsidR="000141EA" w:rsidRPr="004313D7" w:rsidRDefault="000141EA" w:rsidP="000141E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284F40" w14:textId="262B2AF3" w:rsidR="000141EA" w:rsidRPr="004313D7" w:rsidRDefault="000141EA" w:rsidP="00BF7322">
            <w:pPr>
              <w:jc w:val="both"/>
              <w:rPr>
                <w:iCs/>
                <w:sz w:val="24"/>
                <w:szCs w:val="24"/>
              </w:rPr>
            </w:pPr>
            <w:r w:rsidRPr="004313D7">
              <w:rPr>
                <w:sz w:val="24"/>
                <w:szCs w:val="24"/>
              </w:rPr>
              <w:t>Пункт 4 статьи 80 Проекта</w:t>
            </w:r>
          </w:p>
        </w:tc>
        <w:tc>
          <w:tcPr>
            <w:tcW w:w="4128" w:type="dxa"/>
            <w:shd w:val="clear" w:color="auto" w:fill="auto"/>
          </w:tcPr>
          <w:p w14:paraId="611B64EC" w14:textId="77777777" w:rsidR="000141EA" w:rsidRPr="004313D7" w:rsidRDefault="000141EA" w:rsidP="000141EA">
            <w:pPr>
              <w:ind w:firstLine="284"/>
              <w:jc w:val="both"/>
              <w:rPr>
                <w:bCs/>
                <w:sz w:val="24"/>
                <w:szCs w:val="24"/>
              </w:rPr>
            </w:pPr>
            <w:r w:rsidRPr="004313D7">
              <w:rPr>
                <w:bCs/>
                <w:sz w:val="24"/>
                <w:szCs w:val="24"/>
              </w:rPr>
              <w:t xml:space="preserve">4. В жилой зоне допускается размещение гостиниц, наземных и подземных гаражей, открытых стоянок </w:t>
            </w:r>
            <w:r w:rsidRPr="004313D7">
              <w:rPr>
                <w:b/>
                <w:bCs/>
                <w:sz w:val="24"/>
                <w:szCs w:val="24"/>
              </w:rPr>
              <w:t>автомобильного транспорта</w:t>
            </w:r>
            <w:r w:rsidRPr="004313D7">
              <w:rPr>
                <w:bCs/>
                <w:sz w:val="24"/>
                <w:szCs w:val="24"/>
              </w:rPr>
              <w:t>, а также производственных объектов, размещение и деятельность которых не оказывает воздействия на окружающую среду, требующего устройства санитарно-защитных зон.</w:t>
            </w:r>
          </w:p>
          <w:p w14:paraId="4F752849" w14:textId="72FB97DC" w:rsidR="000141EA" w:rsidRPr="004313D7" w:rsidRDefault="000141EA" w:rsidP="000141EA">
            <w:pPr>
              <w:ind w:firstLine="329"/>
              <w:jc w:val="both"/>
              <w:rPr>
                <w:sz w:val="24"/>
                <w:szCs w:val="24"/>
              </w:rPr>
            </w:pPr>
            <w:r w:rsidRPr="004313D7">
              <w:rPr>
                <w:bCs/>
                <w:sz w:val="24"/>
                <w:szCs w:val="24"/>
              </w:rPr>
              <w:t>…</w:t>
            </w:r>
          </w:p>
        </w:tc>
        <w:tc>
          <w:tcPr>
            <w:tcW w:w="3904" w:type="dxa"/>
            <w:shd w:val="clear" w:color="auto" w:fill="auto"/>
          </w:tcPr>
          <w:p w14:paraId="5C9750C9" w14:textId="38FDC2DE" w:rsidR="000141EA" w:rsidRPr="004313D7" w:rsidRDefault="000141EA" w:rsidP="000141EA">
            <w:pPr>
              <w:widowControl w:val="0"/>
              <w:ind w:firstLine="329"/>
              <w:jc w:val="both"/>
              <w:rPr>
                <w:iCs/>
                <w:sz w:val="24"/>
                <w:szCs w:val="24"/>
              </w:rPr>
            </w:pPr>
            <w:r w:rsidRPr="004313D7">
              <w:rPr>
                <w:sz w:val="24"/>
                <w:szCs w:val="24"/>
              </w:rPr>
              <w:t>В пункте 4 статьи 80 Проекта слова «</w:t>
            </w:r>
            <w:r w:rsidRPr="004313D7">
              <w:rPr>
                <w:b/>
                <w:sz w:val="24"/>
                <w:szCs w:val="24"/>
              </w:rPr>
              <w:t>автомобильного транспорта</w:t>
            </w:r>
            <w:r w:rsidRPr="004313D7">
              <w:rPr>
                <w:sz w:val="24"/>
                <w:szCs w:val="24"/>
              </w:rPr>
              <w:t>» заменить словами «</w:t>
            </w:r>
            <w:r w:rsidRPr="004313D7">
              <w:rPr>
                <w:b/>
                <w:sz w:val="24"/>
                <w:szCs w:val="24"/>
              </w:rPr>
              <w:t>для временного хранения легковых автомобилей</w:t>
            </w:r>
            <w:r w:rsidRPr="004313D7">
              <w:rPr>
                <w:sz w:val="24"/>
                <w:szCs w:val="24"/>
              </w:rPr>
              <w:t>».</w:t>
            </w:r>
          </w:p>
        </w:tc>
        <w:tc>
          <w:tcPr>
            <w:tcW w:w="3039" w:type="dxa"/>
            <w:shd w:val="clear" w:color="auto" w:fill="auto"/>
          </w:tcPr>
          <w:p w14:paraId="7A298082"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533EE78" w14:textId="77777777" w:rsidR="000141EA" w:rsidRPr="004313D7" w:rsidRDefault="000141EA" w:rsidP="000141EA">
            <w:pPr>
              <w:widowControl w:val="0"/>
              <w:pBdr>
                <w:top w:val="nil"/>
                <w:left w:val="nil"/>
                <w:bottom w:val="nil"/>
                <w:right w:val="nil"/>
                <w:between w:val="nil"/>
              </w:pBdr>
              <w:ind w:firstLine="292"/>
              <w:jc w:val="both"/>
              <w:rPr>
                <w:sz w:val="24"/>
                <w:szCs w:val="24"/>
              </w:rPr>
            </w:pPr>
          </w:p>
          <w:p w14:paraId="54503328" w14:textId="77777777" w:rsidR="000141EA" w:rsidRPr="004313D7" w:rsidRDefault="000141EA" w:rsidP="000141EA">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частью второй подпункта 4) статьи 9 Проекта.</w:t>
            </w:r>
          </w:p>
          <w:p w14:paraId="340307D0" w14:textId="77777777" w:rsidR="000141EA" w:rsidRPr="004313D7" w:rsidRDefault="000141EA" w:rsidP="000141EA">
            <w:pPr>
              <w:widowControl w:val="0"/>
              <w:pBdr>
                <w:top w:val="nil"/>
                <w:left w:val="nil"/>
                <w:bottom w:val="nil"/>
                <w:right w:val="nil"/>
                <w:between w:val="nil"/>
              </w:pBdr>
              <w:ind w:firstLine="169"/>
              <w:jc w:val="both"/>
              <w:rPr>
                <w:b/>
                <w:sz w:val="24"/>
                <w:szCs w:val="24"/>
              </w:rPr>
            </w:pPr>
          </w:p>
        </w:tc>
        <w:tc>
          <w:tcPr>
            <w:tcW w:w="1667" w:type="dxa"/>
            <w:shd w:val="clear" w:color="auto" w:fill="auto"/>
          </w:tcPr>
          <w:p w14:paraId="734F7367" w14:textId="77777777" w:rsidR="000141EA" w:rsidRPr="004313D7" w:rsidRDefault="000141EA" w:rsidP="000141EA">
            <w:pPr>
              <w:widowControl w:val="0"/>
              <w:pBdr>
                <w:top w:val="nil"/>
                <w:left w:val="nil"/>
                <w:bottom w:val="nil"/>
                <w:right w:val="nil"/>
                <w:between w:val="nil"/>
              </w:pBdr>
              <w:jc w:val="center"/>
              <w:rPr>
                <w:b/>
                <w:sz w:val="24"/>
                <w:szCs w:val="24"/>
              </w:rPr>
            </w:pPr>
          </w:p>
        </w:tc>
      </w:tr>
      <w:tr w:rsidR="00D52975" w:rsidRPr="004313D7" w14:paraId="09C9D6FA" w14:textId="77777777" w:rsidTr="00C86D4E">
        <w:trPr>
          <w:jc w:val="center"/>
        </w:trPr>
        <w:tc>
          <w:tcPr>
            <w:tcW w:w="704" w:type="dxa"/>
            <w:shd w:val="clear" w:color="auto" w:fill="auto"/>
          </w:tcPr>
          <w:p w14:paraId="6805012B" w14:textId="77777777" w:rsidR="00D52975" w:rsidRPr="004313D7" w:rsidRDefault="00D52975"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0AB6EC" w14:textId="6A6525DF" w:rsidR="00D52975" w:rsidRPr="004313D7" w:rsidRDefault="00D52975" w:rsidP="00BF7322">
            <w:pPr>
              <w:jc w:val="both"/>
              <w:rPr>
                <w:iCs/>
                <w:sz w:val="24"/>
                <w:szCs w:val="24"/>
              </w:rPr>
            </w:pPr>
            <w:r w:rsidRPr="004313D7">
              <w:rPr>
                <w:bCs/>
                <w:color w:val="000000"/>
                <w:sz w:val="24"/>
                <w:szCs w:val="24"/>
              </w:rPr>
              <w:t>Новый пункт 6 статьи 80 проекта</w:t>
            </w:r>
          </w:p>
        </w:tc>
        <w:tc>
          <w:tcPr>
            <w:tcW w:w="4128" w:type="dxa"/>
            <w:shd w:val="clear" w:color="auto" w:fill="auto"/>
          </w:tcPr>
          <w:p w14:paraId="456ABE3E" w14:textId="77777777" w:rsidR="00D52975" w:rsidRPr="004313D7" w:rsidRDefault="00D52975" w:rsidP="00D52975">
            <w:pPr>
              <w:pBdr>
                <w:top w:val="nil"/>
                <w:left w:val="nil"/>
                <w:bottom w:val="nil"/>
                <w:right w:val="nil"/>
                <w:between w:val="nil"/>
              </w:pBdr>
              <w:shd w:val="clear" w:color="auto" w:fill="FFFFFF"/>
              <w:jc w:val="both"/>
              <w:rPr>
                <w:bCs/>
                <w:color w:val="000000"/>
                <w:sz w:val="24"/>
                <w:szCs w:val="24"/>
              </w:rPr>
            </w:pPr>
            <w:r w:rsidRPr="004313D7">
              <w:rPr>
                <w:bCs/>
                <w:color w:val="000000"/>
                <w:sz w:val="24"/>
                <w:szCs w:val="24"/>
              </w:rPr>
              <w:t>Статья 80. Жилая зона</w:t>
            </w:r>
          </w:p>
          <w:p w14:paraId="2B112F62" w14:textId="77777777" w:rsidR="00D52975" w:rsidRPr="004313D7" w:rsidRDefault="00D52975" w:rsidP="00D52975">
            <w:pPr>
              <w:pBdr>
                <w:top w:val="nil"/>
                <w:left w:val="nil"/>
                <w:bottom w:val="nil"/>
                <w:right w:val="nil"/>
                <w:between w:val="nil"/>
              </w:pBdr>
              <w:shd w:val="clear" w:color="auto" w:fill="FFFFFF"/>
              <w:jc w:val="both"/>
              <w:rPr>
                <w:color w:val="FF0000"/>
                <w:sz w:val="24"/>
                <w:szCs w:val="24"/>
              </w:rPr>
            </w:pPr>
            <w:r w:rsidRPr="004313D7">
              <w:rPr>
                <w:color w:val="FF0000"/>
                <w:sz w:val="24"/>
                <w:szCs w:val="24"/>
              </w:rPr>
              <w:t xml:space="preserve"> </w:t>
            </w:r>
            <w:r w:rsidRPr="004313D7">
              <w:rPr>
                <w:color w:val="000000" w:themeColor="text1"/>
                <w:sz w:val="24"/>
                <w:szCs w:val="24"/>
              </w:rPr>
              <w:t xml:space="preserve"> …</w:t>
            </w:r>
          </w:p>
          <w:p w14:paraId="4D539ACB" w14:textId="77777777" w:rsidR="00D52975" w:rsidRPr="004313D7" w:rsidRDefault="00D52975" w:rsidP="00D52975">
            <w:pPr>
              <w:pBdr>
                <w:top w:val="nil"/>
                <w:left w:val="nil"/>
                <w:bottom w:val="nil"/>
                <w:right w:val="nil"/>
                <w:between w:val="nil"/>
              </w:pBdr>
              <w:shd w:val="clear" w:color="auto" w:fill="FFFFFF"/>
              <w:jc w:val="both"/>
              <w:rPr>
                <w:b/>
                <w:color w:val="000000"/>
                <w:sz w:val="24"/>
                <w:szCs w:val="24"/>
              </w:rPr>
            </w:pPr>
            <w:r w:rsidRPr="004313D7">
              <w:rPr>
                <w:b/>
                <w:color w:val="000000"/>
                <w:sz w:val="24"/>
                <w:szCs w:val="24"/>
              </w:rPr>
              <w:t xml:space="preserve"> 6. отсутствует</w:t>
            </w:r>
          </w:p>
          <w:p w14:paraId="6D184F94" w14:textId="1B662F92" w:rsidR="00D52975" w:rsidRPr="004313D7" w:rsidRDefault="00D52975" w:rsidP="00D52975">
            <w:pPr>
              <w:ind w:firstLine="329"/>
              <w:jc w:val="both"/>
              <w:rPr>
                <w:sz w:val="24"/>
                <w:szCs w:val="24"/>
              </w:rPr>
            </w:pPr>
            <w:r w:rsidRPr="004313D7">
              <w:rPr>
                <w:bCs/>
                <w:color w:val="000000"/>
                <w:sz w:val="24"/>
                <w:szCs w:val="24"/>
              </w:rPr>
              <w:t xml:space="preserve"> …</w:t>
            </w:r>
          </w:p>
        </w:tc>
        <w:tc>
          <w:tcPr>
            <w:tcW w:w="3904" w:type="dxa"/>
            <w:shd w:val="clear" w:color="auto" w:fill="auto"/>
          </w:tcPr>
          <w:p w14:paraId="3A3BB501" w14:textId="77777777" w:rsidR="00D52975" w:rsidRPr="004313D7" w:rsidRDefault="00D52975" w:rsidP="00D52975">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Новый пункт 6 статьи 80 проекта изложить в следующей редакции:</w:t>
            </w:r>
          </w:p>
          <w:p w14:paraId="1F9BAD59" w14:textId="77777777" w:rsidR="00D52975" w:rsidRPr="004313D7" w:rsidRDefault="00D52975" w:rsidP="00D52975">
            <w:pPr>
              <w:shd w:val="clear" w:color="auto" w:fill="FFFFFF"/>
              <w:jc w:val="both"/>
              <w:rPr>
                <w:b/>
                <w:bCs/>
                <w:color w:val="000000" w:themeColor="text1"/>
                <w:sz w:val="24"/>
                <w:szCs w:val="24"/>
              </w:rPr>
            </w:pPr>
            <w:r w:rsidRPr="004313D7">
              <w:rPr>
                <w:b/>
                <w:bCs/>
                <w:color w:val="000000" w:themeColor="text1"/>
                <w:sz w:val="24"/>
                <w:szCs w:val="24"/>
              </w:rPr>
              <w:t xml:space="preserve">   «6. В жилых зонах запрещается строительство промышленных объектов или объектов, которые могут быть источником значительного шума, загрязнения окружающей среды или других негативных воздействий на жизнедеятельность населения.»</w:t>
            </w:r>
          </w:p>
          <w:p w14:paraId="3255FBD6" w14:textId="77777777" w:rsidR="00D52975" w:rsidRPr="004313D7" w:rsidRDefault="00D52975" w:rsidP="00D52975">
            <w:pPr>
              <w:shd w:val="clear" w:color="auto" w:fill="FFFFFF"/>
              <w:jc w:val="both"/>
              <w:rPr>
                <w:b/>
                <w:bCs/>
                <w:color w:val="000000" w:themeColor="text1"/>
                <w:sz w:val="24"/>
                <w:szCs w:val="24"/>
              </w:rPr>
            </w:pPr>
          </w:p>
          <w:p w14:paraId="58B1C46B" w14:textId="77777777" w:rsidR="00D52975" w:rsidRPr="004313D7" w:rsidRDefault="00D52975" w:rsidP="00D52975">
            <w:pPr>
              <w:widowControl w:val="0"/>
              <w:ind w:firstLine="329"/>
              <w:jc w:val="both"/>
              <w:rPr>
                <w:iCs/>
                <w:sz w:val="24"/>
                <w:szCs w:val="24"/>
              </w:rPr>
            </w:pPr>
          </w:p>
        </w:tc>
        <w:tc>
          <w:tcPr>
            <w:tcW w:w="3039" w:type="dxa"/>
            <w:shd w:val="clear" w:color="auto" w:fill="auto"/>
          </w:tcPr>
          <w:p w14:paraId="27AB05AE" w14:textId="77777777" w:rsidR="00D52975" w:rsidRPr="004313D7" w:rsidRDefault="00D52975" w:rsidP="00D52975">
            <w:pPr>
              <w:pStyle w:val="pj"/>
              <w:shd w:val="clear" w:color="auto" w:fill="FFFFFF"/>
              <w:spacing w:before="0" w:beforeAutospacing="0" w:after="0" w:afterAutospacing="0"/>
              <w:jc w:val="both"/>
              <w:textAlignment w:val="baseline"/>
              <w:rPr>
                <w:b/>
                <w:bCs/>
                <w:color w:val="000000"/>
              </w:rPr>
            </w:pPr>
            <w:r w:rsidRPr="004313D7">
              <w:rPr>
                <w:rStyle w:val="s1"/>
                <w:b/>
                <w:color w:val="FF0000"/>
              </w:rPr>
              <w:t xml:space="preserve">  </w:t>
            </w:r>
            <w:r w:rsidRPr="004313D7">
              <w:rPr>
                <w:b/>
                <w:bCs/>
                <w:color w:val="000000"/>
              </w:rPr>
              <w:t xml:space="preserve">Депутат </w:t>
            </w:r>
          </w:p>
          <w:p w14:paraId="67059BE1" w14:textId="77777777" w:rsidR="00D52975" w:rsidRPr="004313D7" w:rsidRDefault="00D52975" w:rsidP="00D52975">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5D3A055E" w14:textId="77777777" w:rsidR="00D52975" w:rsidRPr="004313D7" w:rsidRDefault="00D52975" w:rsidP="00D52975">
            <w:pPr>
              <w:pStyle w:val="pj"/>
              <w:shd w:val="clear" w:color="auto" w:fill="FFFFFF"/>
              <w:spacing w:before="0" w:beforeAutospacing="0" w:after="0" w:afterAutospacing="0"/>
              <w:jc w:val="both"/>
              <w:textAlignment w:val="baseline"/>
              <w:rPr>
                <w:rStyle w:val="s1"/>
                <w:b/>
                <w:color w:val="FF0000"/>
              </w:rPr>
            </w:pPr>
          </w:p>
          <w:p w14:paraId="45EE2E87" w14:textId="77777777" w:rsidR="00D52975" w:rsidRPr="004313D7" w:rsidRDefault="00D52975" w:rsidP="00D52975">
            <w:pPr>
              <w:widowControl w:val="0"/>
              <w:pBdr>
                <w:top w:val="nil"/>
                <w:left w:val="nil"/>
                <w:bottom w:val="nil"/>
                <w:right w:val="nil"/>
                <w:between w:val="nil"/>
              </w:pBdr>
              <w:ind w:firstLine="169"/>
              <w:jc w:val="both"/>
              <w:rPr>
                <w:rStyle w:val="s1"/>
                <w:bCs/>
                <w:color w:val="000000" w:themeColor="text1"/>
                <w:sz w:val="24"/>
                <w:szCs w:val="24"/>
              </w:rPr>
            </w:pPr>
            <w:r w:rsidRPr="004313D7">
              <w:rPr>
                <w:rStyle w:val="s1"/>
                <w:b/>
                <w:color w:val="FF0000"/>
                <w:sz w:val="24"/>
                <w:szCs w:val="24"/>
              </w:rPr>
              <w:t xml:space="preserve">    </w:t>
            </w:r>
            <w:r w:rsidRPr="004313D7">
              <w:rPr>
                <w:rStyle w:val="s1"/>
                <w:bCs/>
                <w:color w:val="000000" w:themeColor="text1"/>
                <w:sz w:val="24"/>
                <w:szCs w:val="24"/>
              </w:rPr>
              <w:t>В проекте кодекса должны быть установлены требования по запрету строительства в жилых зонах вредных производств.</w:t>
            </w:r>
          </w:p>
          <w:p w14:paraId="70541B15" w14:textId="77777777" w:rsidR="009213BB" w:rsidRPr="004313D7" w:rsidRDefault="009213BB" w:rsidP="00D52975">
            <w:pPr>
              <w:widowControl w:val="0"/>
              <w:pBdr>
                <w:top w:val="nil"/>
                <w:left w:val="nil"/>
                <w:bottom w:val="nil"/>
                <w:right w:val="nil"/>
                <w:between w:val="nil"/>
              </w:pBdr>
              <w:ind w:firstLine="169"/>
              <w:jc w:val="both"/>
              <w:rPr>
                <w:rStyle w:val="s1"/>
                <w:bCs/>
                <w:color w:val="000000" w:themeColor="text1"/>
                <w:sz w:val="24"/>
                <w:szCs w:val="24"/>
              </w:rPr>
            </w:pPr>
          </w:p>
          <w:p w14:paraId="42E8337D" w14:textId="77777777" w:rsidR="009213BB" w:rsidRPr="004313D7" w:rsidRDefault="009213BB" w:rsidP="00D52975">
            <w:pPr>
              <w:widowControl w:val="0"/>
              <w:pBdr>
                <w:top w:val="nil"/>
                <w:left w:val="nil"/>
                <w:bottom w:val="nil"/>
                <w:right w:val="nil"/>
                <w:between w:val="nil"/>
              </w:pBdr>
              <w:ind w:firstLine="169"/>
              <w:jc w:val="both"/>
              <w:rPr>
                <w:rStyle w:val="s1"/>
                <w:bCs/>
                <w:color w:val="000000" w:themeColor="text1"/>
                <w:sz w:val="24"/>
                <w:szCs w:val="24"/>
              </w:rPr>
            </w:pPr>
          </w:p>
          <w:p w14:paraId="2B1458DC" w14:textId="77777777" w:rsidR="009213BB" w:rsidRPr="004313D7" w:rsidRDefault="009213BB" w:rsidP="00D52975">
            <w:pPr>
              <w:widowControl w:val="0"/>
              <w:pBdr>
                <w:top w:val="nil"/>
                <w:left w:val="nil"/>
                <w:bottom w:val="nil"/>
                <w:right w:val="nil"/>
                <w:between w:val="nil"/>
              </w:pBdr>
              <w:ind w:firstLine="169"/>
              <w:jc w:val="both"/>
              <w:rPr>
                <w:rStyle w:val="s1"/>
                <w:bCs/>
                <w:color w:val="000000" w:themeColor="text1"/>
                <w:sz w:val="24"/>
                <w:szCs w:val="24"/>
              </w:rPr>
            </w:pPr>
          </w:p>
          <w:p w14:paraId="45EBC4DA" w14:textId="77777777" w:rsidR="009213BB" w:rsidRPr="004313D7" w:rsidRDefault="009213BB" w:rsidP="00D52975">
            <w:pPr>
              <w:widowControl w:val="0"/>
              <w:pBdr>
                <w:top w:val="nil"/>
                <w:left w:val="nil"/>
                <w:bottom w:val="nil"/>
                <w:right w:val="nil"/>
                <w:between w:val="nil"/>
              </w:pBdr>
              <w:ind w:firstLine="169"/>
              <w:jc w:val="both"/>
              <w:rPr>
                <w:rStyle w:val="s1"/>
                <w:bCs/>
                <w:color w:val="000000" w:themeColor="text1"/>
                <w:sz w:val="24"/>
                <w:szCs w:val="24"/>
              </w:rPr>
            </w:pPr>
          </w:p>
          <w:p w14:paraId="6C7FD2F3" w14:textId="77777777" w:rsidR="009213BB" w:rsidRPr="004313D7" w:rsidRDefault="009213BB" w:rsidP="00D52975">
            <w:pPr>
              <w:widowControl w:val="0"/>
              <w:pBdr>
                <w:top w:val="nil"/>
                <w:left w:val="nil"/>
                <w:bottom w:val="nil"/>
                <w:right w:val="nil"/>
                <w:between w:val="nil"/>
              </w:pBdr>
              <w:ind w:firstLine="169"/>
              <w:jc w:val="both"/>
              <w:rPr>
                <w:rStyle w:val="s1"/>
                <w:bCs/>
                <w:color w:val="000000" w:themeColor="text1"/>
                <w:sz w:val="24"/>
                <w:szCs w:val="24"/>
              </w:rPr>
            </w:pPr>
          </w:p>
          <w:p w14:paraId="0CEFDE83" w14:textId="77777777" w:rsidR="009213BB" w:rsidRPr="004313D7" w:rsidRDefault="009213BB" w:rsidP="00D52975">
            <w:pPr>
              <w:widowControl w:val="0"/>
              <w:pBdr>
                <w:top w:val="nil"/>
                <w:left w:val="nil"/>
                <w:bottom w:val="nil"/>
                <w:right w:val="nil"/>
                <w:between w:val="nil"/>
              </w:pBdr>
              <w:ind w:firstLine="169"/>
              <w:jc w:val="both"/>
              <w:rPr>
                <w:rStyle w:val="s1"/>
                <w:bCs/>
                <w:color w:val="000000" w:themeColor="text1"/>
                <w:sz w:val="24"/>
                <w:szCs w:val="24"/>
              </w:rPr>
            </w:pPr>
          </w:p>
          <w:p w14:paraId="36C92D31" w14:textId="7ECCAC03" w:rsidR="009213BB" w:rsidRPr="004313D7" w:rsidRDefault="009213BB" w:rsidP="00D52975">
            <w:pPr>
              <w:widowControl w:val="0"/>
              <w:pBdr>
                <w:top w:val="nil"/>
                <w:left w:val="nil"/>
                <w:bottom w:val="nil"/>
                <w:right w:val="nil"/>
                <w:between w:val="nil"/>
              </w:pBdr>
              <w:ind w:firstLine="169"/>
              <w:jc w:val="both"/>
              <w:rPr>
                <w:b/>
                <w:sz w:val="24"/>
                <w:szCs w:val="24"/>
              </w:rPr>
            </w:pPr>
          </w:p>
        </w:tc>
        <w:tc>
          <w:tcPr>
            <w:tcW w:w="1667" w:type="dxa"/>
            <w:shd w:val="clear" w:color="auto" w:fill="auto"/>
          </w:tcPr>
          <w:p w14:paraId="5ED76EFD" w14:textId="55AD380F" w:rsidR="00D52975" w:rsidRPr="004313D7" w:rsidRDefault="00996879" w:rsidP="00D52975">
            <w:pPr>
              <w:widowControl w:val="0"/>
              <w:pBdr>
                <w:top w:val="nil"/>
                <w:left w:val="nil"/>
                <w:bottom w:val="nil"/>
                <w:right w:val="nil"/>
                <w:between w:val="nil"/>
              </w:pBdr>
              <w:jc w:val="center"/>
              <w:rPr>
                <w:b/>
                <w:sz w:val="24"/>
                <w:szCs w:val="24"/>
              </w:rPr>
            </w:pPr>
            <w:r w:rsidRPr="004313D7">
              <w:rPr>
                <w:b/>
                <w:sz w:val="24"/>
                <w:szCs w:val="24"/>
              </w:rPr>
              <w:t>Доработать</w:t>
            </w:r>
          </w:p>
        </w:tc>
      </w:tr>
      <w:tr w:rsidR="00B758C1" w:rsidRPr="004313D7" w14:paraId="1AFCD767" w14:textId="77777777" w:rsidTr="00C86D4E">
        <w:trPr>
          <w:jc w:val="center"/>
        </w:trPr>
        <w:tc>
          <w:tcPr>
            <w:tcW w:w="704" w:type="dxa"/>
            <w:shd w:val="clear" w:color="auto" w:fill="auto"/>
          </w:tcPr>
          <w:p w14:paraId="7EB3B522" w14:textId="77777777" w:rsidR="00B758C1" w:rsidRPr="004313D7" w:rsidRDefault="00B758C1"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E76D41" w14:textId="77777777" w:rsidR="00B758C1" w:rsidRPr="004313D7" w:rsidRDefault="00B758C1" w:rsidP="00BF7322">
            <w:pPr>
              <w:pStyle w:val="pj"/>
              <w:shd w:val="clear" w:color="auto" w:fill="FFFFFF"/>
              <w:spacing w:before="0" w:beforeAutospacing="0" w:after="0" w:afterAutospacing="0"/>
              <w:contextualSpacing/>
              <w:jc w:val="both"/>
              <w:textAlignment w:val="baseline"/>
              <w:rPr>
                <w:spacing w:val="-6"/>
              </w:rPr>
            </w:pPr>
            <w:r w:rsidRPr="004313D7">
              <w:rPr>
                <w:spacing w:val="-6"/>
              </w:rPr>
              <w:t>Пункт 6</w:t>
            </w:r>
          </w:p>
          <w:p w14:paraId="4F38D163" w14:textId="3D571182" w:rsidR="00B758C1" w:rsidRPr="004313D7" w:rsidRDefault="00B758C1" w:rsidP="00BF7322">
            <w:pPr>
              <w:jc w:val="both"/>
              <w:rPr>
                <w:bCs/>
                <w:color w:val="000000"/>
                <w:sz w:val="24"/>
                <w:szCs w:val="24"/>
              </w:rPr>
            </w:pPr>
            <w:r w:rsidRPr="004313D7">
              <w:rPr>
                <w:spacing w:val="-6"/>
                <w:sz w:val="24"/>
                <w:szCs w:val="24"/>
              </w:rPr>
              <w:t xml:space="preserve">Статьи 80 проекта </w:t>
            </w:r>
          </w:p>
        </w:tc>
        <w:tc>
          <w:tcPr>
            <w:tcW w:w="4128" w:type="dxa"/>
            <w:shd w:val="clear" w:color="auto" w:fill="auto"/>
          </w:tcPr>
          <w:p w14:paraId="51C59C81" w14:textId="50477939" w:rsidR="00B758C1" w:rsidRPr="004313D7" w:rsidRDefault="00B758C1" w:rsidP="00B758C1">
            <w:pPr>
              <w:pBdr>
                <w:top w:val="nil"/>
                <w:left w:val="nil"/>
                <w:bottom w:val="nil"/>
                <w:right w:val="nil"/>
                <w:between w:val="nil"/>
              </w:pBdr>
              <w:shd w:val="clear" w:color="auto" w:fill="FFFFFF"/>
              <w:jc w:val="both"/>
              <w:rPr>
                <w:bCs/>
                <w:color w:val="000000"/>
                <w:sz w:val="24"/>
                <w:szCs w:val="24"/>
              </w:rPr>
            </w:pPr>
            <w:r w:rsidRPr="004313D7">
              <w:rPr>
                <w:sz w:val="24"/>
                <w:szCs w:val="24"/>
              </w:rPr>
              <w:t>отсутствует</w:t>
            </w:r>
          </w:p>
        </w:tc>
        <w:tc>
          <w:tcPr>
            <w:tcW w:w="3904" w:type="dxa"/>
            <w:shd w:val="clear" w:color="auto" w:fill="auto"/>
          </w:tcPr>
          <w:p w14:paraId="6102671B" w14:textId="77777777" w:rsidR="00B758C1" w:rsidRPr="004313D7" w:rsidRDefault="00B758C1" w:rsidP="00B758C1">
            <w:pPr>
              <w:widowControl w:val="0"/>
              <w:ind w:firstLine="329"/>
              <w:jc w:val="both"/>
              <w:rPr>
                <w:sz w:val="24"/>
                <w:szCs w:val="24"/>
              </w:rPr>
            </w:pPr>
            <w:r w:rsidRPr="004313D7">
              <w:rPr>
                <w:spacing w:val="-6"/>
                <w:sz w:val="24"/>
                <w:szCs w:val="24"/>
              </w:rPr>
              <w:t xml:space="preserve">Статью 80 проекта Кодекса дополнить новым подпунктом 6 </w:t>
            </w:r>
            <w:r w:rsidRPr="004313D7">
              <w:rPr>
                <w:sz w:val="24"/>
                <w:szCs w:val="24"/>
              </w:rPr>
              <w:t>со следующей формулировкой:</w:t>
            </w:r>
          </w:p>
          <w:p w14:paraId="6966AD1D" w14:textId="77777777" w:rsidR="00A73E08" w:rsidRPr="004313D7" w:rsidRDefault="00A73E08" w:rsidP="00B758C1">
            <w:pPr>
              <w:shd w:val="clear" w:color="auto" w:fill="FFFFFF"/>
              <w:tabs>
                <w:tab w:val="left" w:pos="317"/>
              </w:tabs>
              <w:ind w:firstLine="175"/>
              <w:jc w:val="both"/>
              <w:rPr>
                <w:strike/>
                <w:sz w:val="24"/>
                <w:szCs w:val="24"/>
              </w:rPr>
            </w:pPr>
          </w:p>
          <w:p w14:paraId="7FC0F9AD" w14:textId="09B1145B" w:rsidR="00B758C1" w:rsidRPr="004313D7" w:rsidRDefault="00B758C1" w:rsidP="00B758C1">
            <w:pPr>
              <w:shd w:val="clear" w:color="auto" w:fill="FFFFFF"/>
              <w:tabs>
                <w:tab w:val="left" w:pos="317"/>
              </w:tabs>
              <w:ind w:firstLine="175"/>
              <w:jc w:val="both"/>
              <w:rPr>
                <w:sz w:val="24"/>
                <w:szCs w:val="24"/>
              </w:rPr>
            </w:pPr>
            <w:r w:rsidRPr="004313D7">
              <w:rPr>
                <w:sz w:val="24"/>
                <w:szCs w:val="24"/>
              </w:rPr>
              <w:t>Статью 80 дополнить пунктом 6 следующего содержания:</w:t>
            </w:r>
          </w:p>
          <w:p w14:paraId="6BA47E1D" w14:textId="6B1C5E4D" w:rsidR="00B758C1" w:rsidRPr="004313D7" w:rsidRDefault="00B758C1" w:rsidP="00B758C1">
            <w:pPr>
              <w:pBdr>
                <w:top w:val="nil"/>
                <w:left w:val="nil"/>
                <w:bottom w:val="nil"/>
                <w:right w:val="nil"/>
                <w:between w:val="nil"/>
              </w:pBdr>
              <w:shd w:val="clear" w:color="auto" w:fill="FFFFFF"/>
              <w:ind w:firstLine="400"/>
              <w:jc w:val="both"/>
              <w:rPr>
                <w:b/>
                <w:sz w:val="24"/>
                <w:szCs w:val="24"/>
              </w:rPr>
            </w:pPr>
            <w:r w:rsidRPr="004313D7">
              <w:rPr>
                <w:b/>
                <w:sz w:val="24"/>
                <w:szCs w:val="24"/>
              </w:rPr>
              <w:t xml:space="preserve">«6. Размещение жилых зон для проектирования и строительства многоквартирных жилых домов, а также коммерческих объектов, допускается с обязательным учетом карт сейсмического зонирования или/и сейсмического </w:t>
            </w:r>
            <w:proofErr w:type="spellStart"/>
            <w:r w:rsidRPr="004313D7">
              <w:rPr>
                <w:b/>
                <w:sz w:val="24"/>
                <w:szCs w:val="24"/>
              </w:rPr>
              <w:t>микрозонирования</w:t>
            </w:r>
            <w:proofErr w:type="spellEnd"/>
            <w:r w:rsidRPr="004313D7">
              <w:rPr>
                <w:b/>
                <w:sz w:val="24"/>
                <w:szCs w:val="24"/>
              </w:rPr>
              <w:t>.».</w:t>
            </w:r>
          </w:p>
          <w:p w14:paraId="7934BBAE" w14:textId="77777777" w:rsidR="00643BDE" w:rsidRPr="004313D7" w:rsidRDefault="00643BDE" w:rsidP="00B758C1">
            <w:pPr>
              <w:pBdr>
                <w:top w:val="nil"/>
                <w:left w:val="nil"/>
                <w:bottom w:val="nil"/>
                <w:right w:val="nil"/>
                <w:between w:val="nil"/>
              </w:pBdr>
              <w:shd w:val="clear" w:color="auto" w:fill="FFFFFF"/>
              <w:ind w:firstLine="400"/>
              <w:jc w:val="both"/>
              <w:rPr>
                <w:b/>
                <w:sz w:val="24"/>
                <w:szCs w:val="24"/>
              </w:rPr>
            </w:pPr>
          </w:p>
          <w:p w14:paraId="6082A641" w14:textId="77777777" w:rsidR="00643BDE" w:rsidRPr="004313D7" w:rsidRDefault="00643BDE" w:rsidP="00B758C1">
            <w:pPr>
              <w:pBdr>
                <w:top w:val="nil"/>
                <w:left w:val="nil"/>
                <w:bottom w:val="nil"/>
                <w:right w:val="nil"/>
                <w:between w:val="nil"/>
              </w:pBdr>
              <w:shd w:val="clear" w:color="auto" w:fill="FFFFFF"/>
              <w:ind w:firstLine="400"/>
              <w:jc w:val="both"/>
              <w:rPr>
                <w:b/>
                <w:sz w:val="24"/>
                <w:szCs w:val="24"/>
              </w:rPr>
            </w:pPr>
          </w:p>
          <w:p w14:paraId="2511DD07" w14:textId="762522B3" w:rsidR="00643BDE" w:rsidRPr="004313D7" w:rsidRDefault="00643BDE" w:rsidP="00643BDE">
            <w:pPr>
              <w:pBdr>
                <w:top w:val="nil"/>
                <w:left w:val="nil"/>
                <w:bottom w:val="nil"/>
                <w:right w:val="nil"/>
                <w:between w:val="nil"/>
              </w:pBdr>
              <w:shd w:val="clear" w:color="auto" w:fill="FFFFFF"/>
              <w:jc w:val="both"/>
              <w:rPr>
                <w:bCs/>
                <w:color w:val="000000"/>
                <w:sz w:val="24"/>
                <w:szCs w:val="24"/>
              </w:rPr>
            </w:pPr>
          </w:p>
        </w:tc>
        <w:tc>
          <w:tcPr>
            <w:tcW w:w="3039" w:type="dxa"/>
            <w:shd w:val="clear" w:color="auto" w:fill="auto"/>
          </w:tcPr>
          <w:p w14:paraId="4CD8FD1F" w14:textId="77777777" w:rsidR="00B758C1" w:rsidRPr="004313D7" w:rsidRDefault="00B758C1" w:rsidP="00B758C1">
            <w:pPr>
              <w:widowControl w:val="0"/>
              <w:ind w:firstLine="329"/>
              <w:jc w:val="both"/>
              <w:rPr>
                <w:b/>
                <w:sz w:val="24"/>
                <w:szCs w:val="24"/>
              </w:rPr>
            </w:pPr>
            <w:r w:rsidRPr="004313D7">
              <w:rPr>
                <w:b/>
                <w:sz w:val="24"/>
                <w:szCs w:val="24"/>
              </w:rPr>
              <w:lastRenderedPageBreak/>
              <w:t>Депутат</w:t>
            </w:r>
          </w:p>
          <w:p w14:paraId="3B736E9F" w14:textId="77777777" w:rsidR="00B758C1" w:rsidRPr="004313D7" w:rsidRDefault="00B758C1" w:rsidP="00B758C1">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566793DD" w14:textId="77777777" w:rsidR="00B758C1" w:rsidRPr="004313D7" w:rsidRDefault="00B758C1" w:rsidP="00B758C1">
            <w:pPr>
              <w:widowControl w:val="0"/>
              <w:ind w:firstLine="329"/>
              <w:jc w:val="both"/>
              <w:rPr>
                <w:spacing w:val="-6"/>
                <w:sz w:val="24"/>
                <w:szCs w:val="24"/>
              </w:rPr>
            </w:pPr>
          </w:p>
          <w:p w14:paraId="5EA077C6" w14:textId="77777777" w:rsidR="00B758C1" w:rsidRPr="004313D7" w:rsidRDefault="00B758C1" w:rsidP="00B758C1">
            <w:pPr>
              <w:ind w:firstLine="329"/>
              <w:jc w:val="both"/>
              <w:rPr>
                <w:spacing w:val="-6"/>
                <w:sz w:val="24"/>
                <w:szCs w:val="24"/>
              </w:rPr>
            </w:pPr>
            <w:r w:rsidRPr="004313D7">
              <w:rPr>
                <w:spacing w:val="-6"/>
                <w:sz w:val="24"/>
                <w:szCs w:val="24"/>
              </w:rPr>
              <w:lastRenderedPageBreak/>
              <w:t xml:space="preserve">Во избежание </w:t>
            </w:r>
            <w:r w:rsidRPr="004313D7">
              <w:rPr>
                <w:sz w:val="24"/>
                <w:szCs w:val="24"/>
              </w:rPr>
              <w:t xml:space="preserve">строительства жилых домов свыше 2-этажей и коммерческих объектов </w:t>
            </w:r>
            <w:r w:rsidRPr="004313D7">
              <w:rPr>
                <w:spacing w:val="2"/>
                <w:sz w:val="24"/>
                <w:szCs w:val="24"/>
                <w:shd w:val="clear" w:color="auto" w:fill="FFFFFF"/>
              </w:rPr>
              <w:t xml:space="preserve">на опасных участках </w:t>
            </w:r>
            <w:proofErr w:type="spellStart"/>
            <w:r w:rsidRPr="004313D7">
              <w:rPr>
                <w:spacing w:val="-6"/>
                <w:sz w:val="24"/>
                <w:szCs w:val="24"/>
              </w:rPr>
              <w:t>сейсмо</w:t>
            </w:r>
            <w:proofErr w:type="spellEnd"/>
            <w:r w:rsidRPr="004313D7">
              <w:rPr>
                <w:spacing w:val="-6"/>
                <w:sz w:val="24"/>
                <w:szCs w:val="24"/>
              </w:rPr>
              <w:t>, селе и оползне опасных зон и тектонических разломов в населенном пункте.</w:t>
            </w:r>
          </w:p>
          <w:p w14:paraId="4D1FD5C0" w14:textId="77777777" w:rsidR="00B758C1" w:rsidRPr="004313D7" w:rsidRDefault="00B758C1" w:rsidP="00B758C1">
            <w:pPr>
              <w:widowControl w:val="0"/>
              <w:ind w:firstLine="316"/>
              <w:jc w:val="both"/>
              <w:outlineLvl w:val="0"/>
              <w:rPr>
                <w:bCs/>
                <w:sz w:val="24"/>
                <w:szCs w:val="24"/>
              </w:rPr>
            </w:pPr>
          </w:p>
          <w:p w14:paraId="5957F307" w14:textId="77777777" w:rsidR="00B758C1" w:rsidRPr="004313D7" w:rsidRDefault="00B758C1" w:rsidP="00B758C1">
            <w:pPr>
              <w:widowControl w:val="0"/>
              <w:ind w:firstLine="316"/>
              <w:jc w:val="both"/>
              <w:outlineLvl w:val="0"/>
              <w:rPr>
                <w:bCs/>
                <w:sz w:val="24"/>
                <w:szCs w:val="24"/>
              </w:rPr>
            </w:pPr>
          </w:p>
          <w:p w14:paraId="1E1329F0" w14:textId="77777777" w:rsidR="00B758C1" w:rsidRPr="004313D7" w:rsidRDefault="00B758C1" w:rsidP="00B758C1">
            <w:pPr>
              <w:widowControl w:val="0"/>
              <w:pBdr>
                <w:bottom w:val="single" w:sz="4" w:space="31" w:color="FFFFFF"/>
              </w:pBdr>
              <w:tabs>
                <w:tab w:val="left" w:pos="993"/>
                <w:tab w:val="left" w:pos="1418"/>
              </w:tabs>
              <w:contextualSpacing/>
              <w:jc w:val="both"/>
              <w:rPr>
                <w:bCs/>
                <w:sz w:val="24"/>
                <w:szCs w:val="24"/>
              </w:rPr>
            </w:pPr>
            <w:r w:rsidRPr="004313D7">
              <w:rPr>
                <w:bCs/>
                <w:sz w:val="24"/>
                <w:szCs w:val="24"/>
              </w:rPr>
              <w:t>Предлагается новая редакция</w:t>
            </w:r>
          </w:p>
          <w:p w14:paraId="603CA039" w14:textId="77777777" w:rsidR="00B758C1" w:rsidRPr="004313D7" w:rsidRDefault="00B758C1" w:rsidP="00B758C1">
            <w:pPr>
              <w:widowControl w:val="0"/>
              <w:pBdr>
                <w:bottom w:val="single" w:sz="4" w:space="31" w:color="FFFFFF"/>
              </w:pBdr>
              <w:tabs>
                <w:tab w:val="left" w:pos="993"/>
                <w:tab w:val="left" w:pos="1418"/>
              </w:tabs>
              <w:contextualSpacing/>
              <w:jc w:val="both"/>
              <w:rPr>
                <w:bCs/>
                <w:sz w:val="24"/>
                <w:szCs w:val="24"/>
              </w:rPr>
            </w:pPr>
            <w:r w:rsidRPr="004313D7">
              <w:rPr>
                <w:bCs/>
                <w:sz w:val="24"/>
                <w:szCs w:val="24"/>
              </w:rPr>
              <w:t>На данный момент в каждом случае при выборе площадки под строительство принимаются технически обоснованные решения на основании результатов инженерных изысканий. При наличии сложных инженерно-геологических и сейсмологических условий — таких как просадочные и водонасыщенные (плывунные) грунты, склоны с уклоном более 15°, зоны оползней, осыпей и обвалов — необходимо проведение мероприятий по улучшению или замене основания либо устройство инженерной защиты (см. подраздел 6.4 СП РК 2.03-</w:t>
            </w:r>
            <w:r w:rsidRPr="004313D7">
              <w:rPr>
                <w:bCs/>
                <w:sz w:val="24"/>
                <w:szCs w:val="24"/>
              </w:rPr>
              <w:lastRenderedPageBreak/>
              <w:t>30-2017).</w:t>
            </w:r>
          </w:p>
          <w:p w14:paraId="10DB81DA" w14:textId="77777777" w:rsidR="00B758C1" w:rsidRPr="004313D7" w:rsidRDefault="00B758C1" w:rsidP="00B758C1">
            <w:pPr>
              <w:widowControl w:val="0"/>
              <w:pBdr>
                <w:bottom w:val="single" w:sz="4" w:space="31" w:color="FFFFFF"/>
              </w:pBdr>
              <w:tabs>
                <w:tab w:val="left" w:pos="993"/>
                <w:tab w:val="left" w:pos="1418"/>
              </w:tabs>
              <w:contextualSpacing/>
              <w:jc w:val="both"/>
              <w:rPr>
                <w:bCs/>
                <w:sz w:val="24"/>
                <w:szCs w:val="24"/>
              </w:rPr>
            </w:pPr>
            <w:r w:rsidRPr="004313D7">
              <w:rPr>
                <w:bCs/>
                <w:sz w:val="24"/>
                <w:szCs w:val="24"/>
              </w:rPr>
              <w:t xml:space="preserve">При выявлении факторов, способных изменить прогнозируемую сейсмическую интенсивность, или при наличии неблагоприятных условий, не отражённых на официальных картах сейсмического районирования, нормативные требования предусматривают обязательное привлечение организации-разработчика карт для корректировки сейсмических характеристик участка. </w:t>
            </w:r>
          </w:p>
          <w:p w14:paraId="50114530" w14:textId="77777777" w:rsidR="00B758C1" w:rsidRPr="004313D7" w:rsidRDefault="00B758C1" w:rsidP="00B758C1">
            <w:pPr>
              <w:widowControl w:val="0"/>
              <w:pBdr>
                <w:bottom w:val="single" w:sz="4" w:space="31" w:color="FFFFFF"/>
              </w:pBdr>
              <w:tabs>
                <w:tab w:val="left" w:pos="993"/>
                <w:tab w:val="left" w:pos="1418"/>
              </w:tabs>
              <w:contextualSpacing/>
              <w:jc w:val="both"/>
              <w:rPr>
                <w:bCs/>
                <w:sz w:val="24"/>
                <w:szCs w:val="24"/>
              </w:rPr>
            </w:pPr>
            <w:r w:rsidRPr="004313D7">
              <w:rPr>
                <w:bCs/>
                <w:sz w:val="24"/>
                <w:szCs w:val="24"/>
              </w:rPr>
              <w:t xml:space="preserve">Карты </w:t>
            </w:r>
            <w:proofErr w:type="spellStart"/>
            <w:r w:rsidRPr="004313D7">
              <w:rPr>
                <w:bCs/>
                <w:sz w:val="24"/>
                <w:szCs w:val="24"/>
              </w:rPr>
              <w:t>сейсмомикрорайонирования</w:t>
            </w:r>
            <w:proofErr w:type="spellEnd"/>
            <w:r w:rsidRPr="004313D7">
              <w:rPr>
                <w:bCs/>
                <w:sz w:val="24"/>
                <w:szCs w:val="24"/>
              </w:rPr>
              <w:t xml:space="preserve"> также указывают на участки с неблагоприятными геологическими условиями, и на начальном этапе проектирования должны быть определены технические решения, обеспечивающие необходимый уровень сейсмостойкости.</w:t>
            </w:r>
          </w:p>
          <w:p w14:paraId="3959190E" w14:textId="419816BB" w:rsidR="00B758C1" w:rsidRPr="004313D7" w:rsidRDefault="00B758C1" w:rsidP="00B758C1">
            <w:pPr>
              <w:pStyle w:val="pj"/>
              <w:shd w:val="clear" w:color="auto" w:fill="FFFFFF"/>
              <w:spacing w:before="0" w:beforeAutospacing="0" w:after="0" w:afterAutospacing="0"/>
              <w:jc w:val="both"/>
              <w:textAlignment w:val="baseline"/>
              <w:rPr>
                <w:rStyle w:val="s1"/>
                <w:b/>
                <w:color w:val="FF0000"/>
              </w:rPr>
            </w:pPr>
            <w:r w:rsidRPr="004313D7">
              <w:rPr>
                <w:bCs/>
              </w:rPr>
              <w:t xml:space="preserve">Пример из практики: на участке с уклоном более </w:t>
            </w:r>
            <w:r w:rsidRPr="004313D7">
              <w:rPr>
                <w:bCs/>
              </w:rPr>
              <w:lastRenderedPageBreak/>
              <w:t xml:space="preserve">20° и наличием </w:t>
            </w:r>
            <w:proofErr w:type="spellStart"/>
            <w:r w:rsidRPr="004313D7">
              <w:rPr>
                <w:bCs/>
              </w:rPr>
              <w:t>флювиальных</w:t>
            </w:r>
            <w:proofErr w:type="spellEnd"/>
            <w:r w:rsidRPr="004313D7">
              <w:rPr>
                <w:bCs/>
              </w:rPr>
              <w:t xml:space="preserve"> пылевато-глинистых грунтов с признаками склонности к оползневым процессам перед проектированием жилого комплекса были проведены дополнительные изыскания, подтверждённые данными инженерной сейсмологии и геофизики. По результатам была реализована система подпорных стен, глубинное армирование склона и </w:t>
            </w:r>
            <w:proofErr w:type="spellStart"/>
            <w:r w:rsidRPr="004313D7">
              <w:rPr>
                <w:bCs/>
              </w:rPr>
              <w:t>сейсмоизолирующее</w:t>
            </w:r>
            <w:proofErr w:type="spellEnd"/>
            <w:r w:rsidRPr="004313D7">
              <w:rPr>
                <w:bCs/>
              </w:rPr>
              <w:t xml:space="preserve"> основание здания. Эти меры позволили компенсировать риски смещения массива и обеспечить соответствие требованиям СП РК 2.03-30-2017* по сейсмостойкому строительству.</w:t>
            </w:r>
          </w:p>
        </w:tc>
        <w:tc>
          <w:tcPr>
            <w:tcW w:w="1667" w:type="dxa"/>
            <w:shd w:val="clear" w:color="auto" w:fill="auto"/>
          </w:tcPr>
          <w:p w14:paraId="152F28E7" w14:textId="07DCAB35" w:rsidR="00EE3147" w:rsidRPr="004313D7" w:rsidRDefault="00AA511E" w:rsidP="00EE3147">
            <w:pPr>
              <w:widowControl w:val="0"/>
              <w:pBdr>
                <w:top w:val="nil"/>
                <w:left w:val="nil"/>
                <w:bottom w:val="nil"/>
                <w:right w:val="nil"/>
                <w:between w:val="nil"/>
              </w:pBdr>
              <w:jc w:val="center"/>
              <w:rPr>
                <w:b/>
                <w:sz w:val="24"/>
                <w:szCs w:val="24"/>
              </w:rPr>
            </w:pPr>
            <w:r w:rsidRPr="004313D7">
              <w:rPr>
                <w:b/>
                <w:sz w:val="24"/>
                <w:szCs w:val="24"/>
              </w:rPr>
              <w:lastRenderedPageBreak/>
              <w:t xml:space="preserve">Принято </w:t>
            </w:r>
          </w:p>
          <w:p w14:paraId="19748018" w14:textId="77777777" w:rsidR="00152410" w:rsidRPr="004313D7" w:rsidRDefault="00152410" w:rsidP="00AA511E">
            <w:pPr>
              <w:widowControl w:val="0"/>
              <w:pBdr>
                <w:top w:val="nil"/>
                <w:left w:val="nil"/>
                <w:bottom w:val="nil"/>
                <w:right w:val="nil"/>
                <w:between w:val="nil"/>
              </w:pBdr>
              <w:rPr>
                <w:b/>
                <w:sz w:val="24"/>
                <w:szCs w:val="24"/>
              </w:rPr>
            </w:pPr>
          </w:p>
          <w:p w14:paraId="2A22FAD0" w14:textId="5420BC89" w:rsidR="00B758C1" w:rsidRPr="004313D7" w:rsidRDefault="00152410" w:rsidP="00AA511E">
            <w:pPr>
              <w:widowControl w:val="0"/>
              <w:pBdr>
                <w:top w:val="nil"/>
                <w:left w:val="nil"/>
                <w:bottom w:val="nil"/>
                <w:right w:val="nil"/>
                <w:between w:val="nil"/>
              </w:pBdr>
              <w:rPr>
                <w:b/>
                <w:sz w:val="24"/>
                <w:szCs w:val="24"/>
              </w:rPr>
            </w:pPr>
            <w:r w:rsidRPr="004313D7">
              <w:rPr>
                <w:b/>
                <w:sz w:val="24"/>
                <w:szCs w:val="24"/>
              </w:rPr>
              <w:t xml:space="preserve">Взять визу </w:t>
            </w:r>
            <w:proofErr w:type="spellStart"/>
            <w:r w:rsidRPr="004313D7">
              <w:rPr>
                <w:b/>
                <w:sz w:val="24"/>
                <w:szCs w:val="24"/>
              </w:rPr>
              <w:lastRenderedPageBreak/>
              <w:t>дептата</w:t>
            </w:r>
            <w:proofErr w:type="spellEnd"/>
            <w:r w:rsidRPr="004313D7">
              <w:rPr>
                <w:b/>
                <w:sz w:val="24"/>
                <w:szCs w:val="24"/>
              </w:rPr>
              <w:t xml:space="preserve"> на снятие в связи с принятием поправки в пункт 5 статьи 131</w:t>
            </w:r>
          </w:p>
        </w:tc>
      </w:tr>
      <w:tr w:rsidR="00D36777" w:rsidRPr="004313D7" w14:paraId="580E387A" w14:textId="77777777" w:rsidTr="00C86D4E">
        <w:trPr>
          <w:jc w:val="center"/>
        </w:trPr>
        <w:tc>
          <w:tcPr>
            <w:tcW w:w="704" w:type="dxa"/>
            <w:shd w:val="clear" w:color="auto" w:fill="auto"/>
          </w:tcPr>
          <w:p w14:paraId="1F999882" w14:textId="77777777" w:rsidR="00D36777" w:rsidRPr="004313D7" w:rsidRDefault="00D36777"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27C87AB" w14:textId="34C307B2" w:rsidR="00D36777" w:rsidRPr="004313D7" w:rsidRDefault="00D36777" w:rsidP="00BF7322">
            <w:pPr>
              <w:pStyle w:val="pj"/>
              <w:shd w:val="clear" w:color="auto" w:fill="FFFFFF"/>
              <w:spacing w:before="0" w:beforeAutospacing="0" w:after="0" w:afterAutospacing="0"/>
              <w:contextualSpacing/>
              <w:jc w:val="both"/>
              <w:textAlignment w:val="baseline"/>
              <w:rPr>
                <w:spacing w:val="-6"/>
              </w:rPr>
            </w:pPr>
            <w:r w:rsidRPr="004313D7">
              <w:rPr>
                <w:color w:val="000000"/>
              </w:rPr>
              <w:t>Новый пункт 6 статьи 80 проекта</w:t>
            </w:r>
          </w:p>
        </w:tc>
        <w:tc>
          <w:tcPr>
            <w:tcW w:w="4128" w:type="dxa"/>
            <w:shd w:val="clear" w:color="auto" w:fill="auto"/>
          </w:tcPr>
          <w:p w14:paraId="390B0D88"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Статья 80. Жилая зона</w:t>
            </w:r>
          </w:p>
          <w:p w14:paraId="7812FA63" w14:textId="77777777" w:rsidR="00D36777" w:rsidRPr="004313D7" w:rsidRDefault="00D36777" w:rsidP="00D36777">
            <w:pPr>
              <w:shd w:val="clear" w:color="auto" w:fill="FFFFFF"/>
              <w:ind w:firstLine="191"/>
              <w:jc w:val="both"/>
              <w:rPr>
                <w:rFonts w:eastAsia="Calibri"/>
                <w:sz w:val="24"/>
                <w:szCs w:val="24"/>
              </w:rPr>
            </w:pPr>
            <w:r w:rsidRPr="004313D7">
              <w:rPr>
                <w:rFonts w:eastAsia="Calibri"/>
                <w:sz w:val="24"/>
                <w:szCs w:val="24"/>
              </w:rPr>
              <w:t>…</w:t>
            </w:r>
          </w:p>
          <w:p w14:paraId="0B1C9BF5"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6. Отсутствует.</w:t>
            </w:r>
          </w:p>
          <w:p w14:paraId="6397C05F"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7. Отсутствует.</w:t>
            </w:r>
          </w:p>
          <w:p w14:paraId="5E6DA028" w14:textId="77777777" w:rsidR="00D36777" w:rsidRPr="004313D7" w:rsidRDefault="00D36777" w:rsidP="00D36777">
            <w:pPr>
              <w:pBdr>
                <w:top w:val="nil"/>
                <w:left w:val="nil"/>
                <w:bottom w:val="nil"/>
                <w:right w:val="nil"/>
                <w:between w:val="nil"/>
              </w:pBdr>
              <w:shd w:val="clear" w:color="auto" w:fill="FFFFFF"/>
              <w:jc w:val="both"/>
              <w:rPr>
                <w:sz w:val="24"/>
                <w:szCs w:val="24"/>
              </w:rPr>
            </w:pPr>
          </w:p>
        </w:tc>
        <w:tc>
          <w:tcPr>
            <w:tcW w:w="3904" w:type="dxa"/>
            <w:shd w:val="clear" w:color="auto" w:fill="auto"/>
          </w:tcPr>
          <w:p w14:paraId="4FBBE975"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Статья 80. Жилая зона</w:t>
            </w:r>
          </w:p>
          <w:p w14:paraId="76F80B63" w14:textId="77777777" w:rsidR="00D36777" w:rsidRPr="004313D7" w:rsidRDefault="00D36777" w:rsidP="00D36777">
            <w:pPr>
              <w:shd w:val="clear" w:color="auto" w:fill="FFFFFF"/>
              <w:ind w:firstLine="191"/>
              <w:jc w:val="both"/>
              <w:rPr>
                <w:rFonts w:eastAsia="Calibri"/>
                <w:sz w:val="24"/>
                <w:szCs w:val="24"/>
              </w:rPr>
            </w:pPr>
            <w:r w:rsidRPr="004313D7">
              <w:rPr>
                <w:rFonts w:eastAsia="Calibri"/>
                <w:sz w:val="24"/>
                <w:szCs w:val="24"/>
              </w:rPr>
              <w:t>…</w:t>
            </w:r>
          </w:p>
          <w:p w14:paraId="24D9C5A9"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 xml:space="preserve">6. Размещение жилых зон для проектирования и строительства многоквартирных жилых домов высотой более двух этажей и коммерческих объектов допускается с учетом карт сейсмического </w:t>
            </w:r>
            <w:proofErr w:type="spellStart"/>
            <w:r w:rsidRPr="004313D7">
              <w:rPr>
                <w:rFonts w:eastAsia="Calibri"/>
                <w:b/>
                <w:sz w:val="24"/>
                <w:szCs w:val="24"/>
              </w:rPr>
              <w:lastRenderedPageBreak/>
              <w:t>микрозонирования</w:t>
            </w:r>
            <w:proofErr w:type="spellEnd"/>
            <w:r w:rsidRPr="004313D7">
              <w:rPr>
                <w:rFonts w:eastAsia="Calibri"/>
                <w:b/>
                <w:sz w:val="24"/>
                <w:szCs w:val="24"/>
              </w:rPr>
              <w:t xml:space="preserve"> и карт, содержащих сведения о селе- и </w:t>
            </w:r>
            <w:proofErr w:type="spellStart"/>
            <w:r w:rsidRPr="004313D7">
              <w:rPr>
                <w:rFonts w:eastAsia="Calibri"/>
                <w:b/>
                <w:sz w:val="24"/>
                <w:szCs w:val="24"/>
              </w:rPr>
              <w:t>оползнеопасных</w:t>
            </w:r>
            <w:proofErr w:type="spellEnd"/>
            <w:r w:rsidRPr="004313D7">
              <w:rPr>
                <w:rFonts w:eastAsia="Calibri"/>
                <w:b/>
                <w:sz w:val="24"/>
                <w:szCs w:val="24"/>
              </w:rPr>
              <w:t xml:space="preserve"> территориях.</w:t>
            </w:r>
          </w:p>
          <w:p w14:paraId="51809F10"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Строительство на таких территориях допускается при условии применения новых технологий, использования дополнительных методов инженерно-геологических исследований, а также осуществления специальных мер защиты, обеспечивающих безопасность и устойчивость объекта.</w:t>
            </w:r>
          </w:p>
          <w:p w14:paraId="4E630B45" w14:textId="77777777" w:rsidR="00D36777" w:rsidRPr="004313D7" w:rsidRDefault="00D36777" w:rsidP="00D36777">
            <w:pPr>
              <w:shd w:val="clear" w:color="auto" w:fill="FFFFFF"/>
              <w:ind w:firstLine="191"/>
              <w:jc w:val="both"/>
              <w:rPr>
                <w:rFonts w:eastAsia="Calibri"/>
                <w:b/>
                <w:sz w:val="24"/>
                <w:szCs w:val="24"/>
              </w:rPr>
            </w:pPr>
            <w:r w:rsidRPr="004313D7">
              <w:rPr>
                <w:rFonts w:eastAsia="Calibri"/>
                <w:b/>
                <w:sz w:val="24"/>
                <w:szCs w:val="24"/>
              </w:rPr>
              <w:t>7. Проектирование новых зданий в пределах существующих жилых зонах допускается только на свободных территориях, обеспеченных транспортной и социальной инфраструктурой. Уплотнительная (точечная) застройка, влекущая увеличение нагрузки на улично-дорожную сеть, объекты образования и инженерные сети, не допускается.</w:t>
            </w:r>
          </w:p>
          <w:p w14:paraId="2EA61418" w14:textId="77777777" w:rsidR="00D36777" w:rsidRPr="004313D7" w:rsidRDefault="00D36777" w:rsidP="00D36777">
            <w:pPr>
              <w:widowControl w:val="0"/>
              <w:ind w:firstLine="329"/>
              <w:jc w:val="both"/>
              <w:rPr>
                <w:spacing w:val="-6"/>
                <w:sz w:val="24"/>
                <w:szCs w:val="24"/>
              </w:rPr>
            </w:pPr>
          </w:p>
        </w:tc>
        <w:tc>
          <w:tcPr>
            <w:tcW w:w="3039" w:type="dxa"/>
            <w:shd w:val="clear" w:color="auto" w:fill="auto"/>
          </w:tcPr>
          <w:p w14:paraId="7782C0E8" w14:textId="77777777" w:rsidR="00D36777" w:rsidRPr="004313D7" w:rsidRDefault="00D36777" w:rsidP="00D36777">
            <w:pPr>
              <w:pStyle w:val="Default"/>
              <w:ind w:firstLine="187"/>
              <w:rPr>
                <w:b/>
                <w:color w:val="auto"/>
              </w:rPr>
            </w:pPr>
            <w:r w:rsidRPr="004313D7">
              <w:rPr>
                <w:b/>
                <w:color w:val="auto"/>
              </w:rPr>
              <w:lastRenderedPageBreak/>
              <w:t>Депутаты</w:t>
            </w:r>
          </w:p>
          <w:p w14:paraId="6E2F701A" w14:textId="77777777" w:rsidR="00D36777" w:rsidRPr="004313D7" w:rsidRDefault="00D36777" w:rsidP="00D36777">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5B569233" w14:textId="2CEC7DF9" w:rsidR="00D36777" w:rsidRPr="004313D7" w:rsidRDefault="00D36777" w:rsidP="00D36777">
            <w:pPr>
              <w:ind w:firstLine="169"/>
              <w:jc w:val="both"/>
              <w:rPr>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0EFCE20B" w14:textId="77777777" w:rsidR="00D36777" w:rsidRPr="004313D7" w:rsidRDefault="00D36777" w:rsidP="00D36777">
            <w:pPr>
              <w:jc w:val="both"/>
              <w:rPr>
                <w:sz w:val="24"/>
                <w:szCs w:val="24"/>
              </w:rPr>
            </w:pPr>
          </w:p>
          <w:p w14:paraId="41C17E6C" w14:textId="2333A2E5" w:rsidR="00D36777" w:rsidRPr="004313D7" w:rsidRDefault="00D36777" w:rsidP="00D36777">
            <w:pPr>
              <w:jc w:val="both"/>
              <w:rPr>
                <w:sz w:val="24"/>
                <w:szCs w:val="24"/>
              </w:rPr>
            </w:pPr>
            <w:r w:rsidRPr="004313D7">
              <w:rPr>
                <w:sz w:val="24"/>
                <w:szCs w:val="24"/>
              </w:rPr>
              <w:t xml:space="preserve">Застройка склонов, предгорных и </w:t>
            </w:r>
            <w:proofErr w:type="spellStart"/>
            <w:r w:rsidRPr="004313D7">
              <w:rPr>
                <w:sz w:val="24"/>
                <w:szCs w:val="24"/>
              </w:rPr>
              <w:t>оползнеопасных</w:t>
            </w:r>
            <w:proofErr w:type="spellEnd"/>
            <w:r w:rsidRPr="004313D7">
              <w:rPr>
                <w:sz w:val="24"/>
                <w:szCs w:val="24"/>
              </w:rPr>
              <w:t xml:space="preserve"> территорий без проведения специальных инженерных </w:t>
            </w:r>
            <w:r w:rsidRPr="004313D7">
              <w:rPr>
                <w:sz w:val="24"/>
                <w:szCs w:val="24"/>
              </w:rPr>
              <w:lastRenderedPageBreak/>
              <w:t>мероприятий создаёт угрозу жизни и здоровью людей. Введение обязательного инженерного обоснования и запрета многоэтажной застройки без специальных мер защиты обеспечит безопасность городской застройки и снизит риски чрезвычайных ситуаций.</w:t>
            </w:r>
          </w:p>
          <w:p w14:paraId="371BC82E" w14:textId="77777777" w:rsidR="00D36777" w:rsidRPr="004313D7" w:rsidRDefault="00D36777" w:rsidP="00D36777">
            <w:pPr>
              <w:jc w:val="both"/>
              <w:rPr>
                <w:sz w:val="24"/>
                <w:szCs w:val="24"/>
              </w:rPr>
            </w:pPr>
          </w:p>
          <w:p w14:paraId="345DB656" w14:textId="3FDB6979" w:rsidR="00D36777" w:rsidRPr="004313D7" w:rsidRDefault="00D36777" w:rsidP="00D36777">
            <w:pPr>
              <w:widowControl w:val="0"/>
              <w:ind w:firstLine="329"/>
              <w:jc w:val="both"/>
              <w:rPr>
                <w:b/>
                <w:sz w:val="24"/>
                <w:szCs w:val="24"/>
              </w:rPr>
            </w:pPr>
            <w:r w:rsidRPr="004313D7">
              <w:rPr>
                <w:sz w:val="24"/>
                <w:szCs w:val="24"/>
              </w:rPr>
              <w:t>Уплотнительная застройка без обеспечения транспортной, социальной и коммунальной инфраструктуры приводит к ухудшению условий проживания, перегрузке сетей и социальным конфликтам. Введение ограничений на уплотнительную застройку без инфраструктурного обоснования обеспечит устойчивое развитие городов и комфортную среду для населения.</w:t>
            </w:r>
          </w:p>
        </w:tc>
        <w:tc>
          <w:tcPr>
            <w:tcW w:w="1667" w:type="dxa"/>
            <w:shd w:val="clear" w:color="auto" w:fill="auto"/>
          </w:tcPr>
          <w:p w14:paraId="0A28BE03" w14:textId="08785DA4" w:rsidR="00D36777" w:rsidRPr="004313D7" w:rsidRDefault="00E067E0" w:rsidP="00D36777">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4B938C22" w14:textId="77777777" w:rsidTr="00C86D4E">
        <w:trPr>
          <w:jc w:val="center"/>
        </w:trPr>
        <w:tc>
          <w:tcPr>
            <w:tcW w:w="704" w:type="dxa"/>
            <w:shd w:val="clear" w:color="auto" w:fill="auto"/>
          </w:tcPr>
          <w:p w14:paraId="63D434A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EF40597"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bCs/>
              </w:rPr>
            </w:pPr>
            <w:r w:rsidRPr="004313D7">
              <w:rPr>
                <w:bCs/>
              </w:rPr>
              <w:t>Статья 81 проекта</w:t>
            </w:r>
          </w:p>
        </w:tc>
        <w:tc>
          <w:tcPr>
            <w:tcW w:w="4128" w:type="dxa"/>
            <w:shd w:val="clear" w:color="auto" w:fill="auto"/>
          </w:tcPr>
          <w:p w14:paraId="52874A6B" w14:textId="77777777" w:rsidR="00BD63D0" w:rsidRPr="004313D7" w:rsidRDefault="00BD63D0" w:rsidP="00BD63D0">
            <w:pPr>
              <w:ind w:firstLine="179"/>
              <w:contextualSpacing/>
              <w:jc w:val="both"/>
              <w:rPr>
                <w:b/>
                <w:iCs/>
                <w:sz w:val="24"/>
                <w:szCs w:val="24"/>
              </w:rPr>
            </w:pPr>
            <w:r w:rsidRPr="004313D7">
              <w:rPr>
                <w:b/>
                <w:iCs/>
                <w:sz w:val="24"/>
                <w:szCs w:val="24"/>
              </w:rPr>
              <w:t>Статья 81. Придомовой земельный участок многоквартирного жилого дома</w:t>
            </w:r>
          </w:p>
          <w:p w14:paraId="2B3EDF89" w14:textId="77777777" w:rsidR="00BD63D0" w:rsidRPr="004313D7" w:rsidRDefault="00BD63D0" w:rsidP="00BD63D0">
            <w:pPr>
              <w:ind w:firstLine="179"/>
              <w:contextualSpacing/>
              <w:jc w:val="both"/>
              <w:rPr>
                <w:b/>
                <w:iCs/>
                <w:sz w:val="24"/>
                <w:szCs w:val="24"/>
              </w:rPr>
            </w:pPr>
            <w:r w:rsidRPr="004313D7">
              <w:rPr>
                <w:b/>
                <w:iCs/>
                <w:sz w:val="24"/>
                <w:szCs w:val="24"/>
              </w:rPr>
              <w:t xml:space="preserve">1. Проектной документацией на строительство многоквартирного жилого дома в соответствии с генеральным планом населенного </w:t>
            </w:r>
            <w:r w:rsidRPr="004313D7">
              <w:rPr>
                <w:b/>
                <w:iCs/>
                <w:sz w:val="24"/>
                <w:szCs w:val="24"/>
              </w:rPr>
              <w:lastRenderedPageBreak/>
              <w:t>пункта должен быть предусмотрен придомовой земельный участок многоквартирного жилого дома, прилегающий к многоквартирному жилому дому и предназначенный для благоустройства, озеленения, размещения спортивных, игровых площадок, подъездных дорог, парковок, тротуаров, малых архитектурных форм.</w:t>
            </w:r>
          </w:p>
          <w:p w14:paraId="26125D7E" w14:textId="77777777" w:rsidR="00BD63D0" w:rsidRPr="004313D7" w:rsidRDefault="00BD63D0" w:rsidP="00BD63D0">
            <w:pPr>
              <w:ind w:firstLine="179"/>
              <w:contextualSpacing/>
              <w:jc w:val="both"/>
              <w:rPr>
                <w:b/>
                <w:iCs/>
                <w:sz w:val="24"/>
                <w:szCs w:val="24"/>
              </w:rPr>
            </w:pPr>
            <w:r w:rsidRPr="004313D7">
              <w:rPr>
                <w:b/>
                <w:iCs/>
                <w:sz w:val="24"/>
                <w:szCs w:val="24"/>
              </w:rPr>
              <w:t>Придомовой земельный участок многоквартирного жилого дома вместе с расположенными на нем элементами благоустройства включается в состав общего имущества объекта кондоминиума.</w:t>
            </w:r>
          </w:p>
          <w:p w14:paraId="299972A2" w14:textId="77777777" w:rsidR="00BD63D0" w:rsidRPr="004313D7" w:rsidRDefault="00BD63D0" w:rsidP="00BD63D0">
            <w:pPr>
              <w:ind w:firstLine="179"/>
              <w:contextualSpacing/>
              <w:jc w:val="both"/>
              <w:rPr>
                <w:b/>
                <w:iCs/>
                <w:sz w:val="24"/>
                <w:szCs w:val="24"/>
              </w:rPr>
            </w:pPr>
            <w:r w:rsidRPr="004313D7">
              <w:rPr>
                <w:b/>
                <w:iCs/>
                <w:sz w:val="24"/>
                <w:szCs w:val="24"/>
              </w:rPr>
              <w:t>2. В случае если придомовой земельный участок, указанный в пункте 1 настоящей статьи, не включен в состав общего имущества объекта кондоминиума, то он находится в исключительной государственной собственности как территория общего пользования в населенных пунктах.</w:t>
            </w:r>
          </w:p>
          <w:p w14:paraId="7ECF6BBE" w14:textId="77777777" w:rsidR="00BD63D0" w:rsidRPr="004313D7" w:rsidRDefault="00BD63D0" w:rsidP="00BD63D0">
            <w:pPr>
              <w:ind w:firstLine="179"/>
              <w:contextualSpacing/>
              <w:jc w:val="both"/>
              <w:rPr>
                <w:b/>
                <w:iCs/>
                <w:sz w:val="24"/>
                <w:szCs w:val="24"/>
              </w:rPr>
            </w:pPr>
            <w:r w:rsidRPr="004313D7">
              <w:rPr>
                <w:b/>
                <w:iCs/>
                <w:sz w:val="24"/>
                <w:szCs w:val="24"/>
              </w:rPr>
              <w:t xml:space="preserve">3. Содержание и благоустройство земель общего пользования, не включенных в состав общего имущества объекта кондоминиума, осуществляются за счет средств местного бюджета. Запрещается возложение на собственников квартир, нежилых помещений многоквартирного жилого дома </w:t>
            </w:r>
            <w:r w:rsidRPr="004313D7">
              <w:rPr>
                <w:b/>
                <w:iCs/>
                <w:sz w:val="24"/>
                <w:szCs w:val="24"/>
              </w:rPr>
              <w:lastRenderedPageBreak/>
              <w:t>обязанностей по обслуживанию земель общего пользования.</w:t>
            </w:r>
          </w:p>
          <w:p w14:paraId="76654F62" w14:textId="77777777" w:rsidR="00BD63D0" w:rsidRPr="004313D7" w:rsidRDefault="00BD63D0" w:rsidP="00BD63D0">
            <w:pPr>
              <w:ind w:firstLine="179"/>
              <w:contextualSpacing/>
              <w:jc w:val="both"/>
              <w:rPr>
                <w:b/>
                <w:iCs/>
                <w:sz w:val="24"/>
                <w:szCs w:val="24"/>
              </w:rPr>
            </w:pPr>
          </w:p>
        </w:tc>
        <w:tc>
          <w:tcPr>
            <w:tcW w:w="3904" w:type="dxa"/>
            <w:shd w:val="clear" w:color="auto" w:fill="auto"/>
          </w:tcPr>
          <w:p w14:paraId="27A34A14" w14:textId="77777777" w:rsidR="00BD63D0" w:rsidRPr="004313D7" w:rsidRDefault="00BD63D0" w:rsidP="00BD63D0">
            <w:pPr>
              <w:ind w:firstLine="309"/>
              <w:jc w:val="both"/>
              <w:rPr>
                <w:bCs/>
                <w:sz w:val="24"/>
                <w:szCs w:val="24"/>
              </w:rPr>
            </w:pPr>
            <w:r w:rsidRPr="004313D7">
              <w:rPr>
                <w:bCs/>
                <w:sz w:val="24"/>
                <w:szCs w:val="24"/>
              </w:rPr>
              <w:lastRenderedPageBreak/>
              <w:t xml:space="preserve">Статью 81 проекта </w:t>
            </w:r>
            <w:r w:rsidRPr="004313D7">
              <w:rPr>
                <w:b/>
                <w:bCs/>
                <w:sz w:val="24"/>
                <w:szCs w:val="24"/>
              </w:rPr>
              <w:t>исключить.</w:t>
            </w:r>
          </w:p>
        </w:tc>
        <w:tc>
          <w:tcPr>
            <w:tcW w:w="3039" w:type="dxa"/>
            <w:shd w:val="clear" w:color="auto" w:fill="auto"/>
          </w:tcPr>
          <w:p w14:paraId="3E5DB543"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2BFF9692"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0740209B"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22F8B50" w14:textId="77777777" w:rsidR="00BD63D0" w:rsidRPr="004313D7" w:rsidRDefault="00BD63D0" w:rsidP="00BD63D0">
            <w:pPr>
              <w:widowControl w:val="0"/>
              <w:ind w:firstLine="311"/>
              <w:jc w:val="both"/>
              <w:rPr>
                <w:b/>
                <w:sz w:val="24"/>
                <w:szCs w:val="24"/>
              </w:rPr>
            </w:pPr>
            <w:r w:rsidRPr="004313D7">
              <w:rPr>
                <w:b/>
                <w:sz w:val="24"/>
                <w:szCs w:val="24"/>
              </w:rPr>
              <w:t>Тау Н.,</w:t>
            </w:r>
          </w:p>
          <w:p w14:paraId="35004DF6"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67BB9E4C"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3B4B1D6"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66172B9E" w14:textId="77777777" w:rsidR="00BD63D0" w:rsidRPr="004313D7" w:rsidRDefault="00BD63D0" w:rsidP="00BD63D0">
            <w:pPr>
              <w:widowControl w:val="0"/>
              <w:ind w:firstLine="331"/>
              <w:jc w:val="both"/>
              <w:rPr>
                <w:sz w:val="24"/>
                <w:szCs w:val="24"/>
              </w:rPr>
            </w:pPr>
          </w:p>
          <w:p w14:paraId="21F1342D" w14:textId="77777777" w:rsidR="00BD63D0" w:rsidRPr="004313D7" w:rsidRDefault="00BD63D0" w:rsidP="00BD63D0">
            <w:pPr>
              <w:widowControl w:val="0"/>
              <w:ind w:firstLine="331"/>
              <w:jc w:val="both"/>
              <w:rPr>
                <w:bCs/>
                <w:sz w:val="24"/>
                <w:szCs w:val="24"/>
              </w:rPr>
            </w:pPr>
            <w:r w:rsidRPr="004313D7">
              <w:rPr>
                <w:bCs/>
                <w:sz w:val="24"/>
                <w:szCs w:val="24"/>
              </w:rPr>
              <w:t>Строительство МЖК является одним из видов Жилищного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МЖК относится к жилищному строительству и регулируется рядом нормативных правовых документов.</w:t>
            </w:r>
          </w:p>
          <w:p w14:paraId="3D6B6BC7" w14:textId="77777777" w:rsidR="00BD63D0" w:rsidRPr="004313D7" w:rsidRDefault="00BD63D0" w:rsidP="00BD63D0">
            <w:pPr>
              <w:widowControl w:val="0"/>
              <w:ind w:firstLine="331"/>
              <w:jc w:val="both"/>
              <w:rPr>
                <w:bCs/>
                <w:sz w:val="24"/>
                <w:szCs w:val="24"/>
              </w:rPr>
            </w:pPr>
            <w:r w:rsidRPr="004313D7">
              <w:rPr>
                <w:bCs/>
                <w:sz w:val="24"/>
                <w:szCs w:val="24"/>
              </w:rPr>
              <w:t>В настоящее время в Мажилисе находится на рассмотрении проект Закона РК по вопросам долевого участия в жилищном строительстве, предлагается норму статьи 81 проекта внести в данный законопроект.</w:t>
            </w:r>
          </w:p>
          <w:p w14:paraId="5D128B6E" w14:textId="77777777" w:rsidR="00BD63D0" w:rsidRPr="004313D7" w:rsidRDefault="00BD63D0" w:rsidP="00BD63D0">
            <w:pPr>
              <w:widowControl w:val="0"/>
              <w:ind w:firstLine="331"/>
              <w:jc w:val="both"/>
              <w:rPr>
                <w:sz w:val="24"/>
                <w:szCs w:val="24"/>
              </w:rPr>
            </w:pPr>
          </w:p>
        </w:tc>
        <w:tc>
          <w:tcPr>
            <w:tcW w:w="1667" w:type="dxa"/>
            <w:shd w:val="clear" w:color="auto" w:fill="auto"/>
          </w:tcPr>
          <w:p w14:paraId="2B7BE88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827D4F" w:rsidRPr="004313D7" w14:paraId="2B7E8D4C" w14:textId="77777777" w:rsidTr="00C86D4E">
        <w:trPr>
          <w:jc w:val="center"/>
        </w:trPr>
        <w:tc>
          <w:tcPr>
            <w:tcW w:w="704" w:type="dxa"/>
            <w:shd w:val="clear" w:color="auto" w:fill="auto"/>
          </w:tcPr>
          <w:p w14:paraId="1D3F1D5B" w14:textId="77777777" w:rsidR="00827D4F" w:rsidRPr="004313D7" w:rsidRDefault="00827D4F" w:rsidP="00827D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95600CE" w14:textId="569A9303" w:rsidR="00827D4F" w:rsidRPr="004313D7" w:rsidRDefault="00827D4F" w:rsidP="00BF7322">
            <w:pPr>
              <w:pStyle w:val="pj"/>
              <w:shd w:val="clear" w:color="auto" w:fill="FFFFFF"/>
              <w:tabs>
                <w:tab w:val="left" w:pos="479"/>
              </w:tabs>
              <w:spacing w:before="0" w:beforeAutospacing="0" w:after="0" w:afterAutospacing="0"/>
              <w:contextualSpacing/>
              <w:jc w:val="both"/>
              <w:textAlignment w:val="baseline"/>
              <w:rPr>
                <w:bCs/>
              </w:rPr>
            </w:pPr>
            <w:r w:rsidRPr="004313D7">
              <w:t>Статья 81 Проекта</w:t>
            </w:r>
          </w:p>
        </w:tc>
        <w:tc>
          <w:tcPr>
            <w:tcW w:w="4128" w:type="dxa"/>
            <w:shd w:val="clear" w:color="auto" w:fill="auto"/>
          </w:tcPr>
          <w:p w14:paraId="0306B73B" w14:textId="77777777" w:rsidR="00827D4F" w:rsidRPr="004313D7" w:rsidRDefault="00827D4F" w:rsidP="00827D4F">
            <w:pPr>
              <w:ind w:firstLine="284"/>
              <w:jc w:val="both"/>
              <w:rPr>
                <w:b/>
                <w:bCs/>
                <w:sz w:val="24"/>
                <w:szCs w:val="24"/>
              </w:rPr>
            </w:pPr>
            <w:r w:rsidRPr="004313D7">
              <w:rPr>
                <w:b/>
                <w:bCs/>
                <w:sz w:val="24"/>
                <w:szCs w:val="24"/>
              </w:rPr>
              <w:t>Статья 81. Придомовой земельный участок многоквартирного жилого дома</w:t>
            </w:r>
          </w:p>
          <w:p w14:paraId="33AFFD72" w14:textId="77777777" w:rsidR="00827D4F" w:rsidRPr="004313D7" w:rsidRDefault="00827D4F" w:rsidP="00827D4F">
            <w:pPr>
              <w:ind w:firstLine="284"/>
              <w:jc w:val="both"/>
              <w:rPr>
                <w:b/>
                <w:bCs/>
                <w:sz w:val="24"/>
                <w:szCs w:val="24"/>
              </w:rPr>
            </w:pPr>
            <w:r w:rsidRPr="004313D7">
              <w:rPr>
                <w:b/>
                <w:bCs/>
                <w:sz w:val="24"/>
                <w:szCs w:val="24"/>
              </w:rPr>
              <w:t>1. Проектной документацией на строительство многоквартирного жилого дома в соответствии с генеральным планом населенного пункта должен быть предусмотрен придомовой земельный участок многоквартирного жилого дома, прилегающий к многоквартирному жилому дому и предназначенный для благоустройства, озеленения, размещения спортивных, игровых площадок, подъездных дорог, парковок, тротуаров, малых архитектурных форм.</w:t>
            </w:r>
          </w:p>
          <w:p w14:paraId="019ABBF0" w14:textId="77777777" w:rsidR="00827D4F" w:rsidRPr="004313D7" w:rsidRDefault="00827D4F" w:rsidP="00827D4F">
            <w:pPr>
              <w:ind w:firstLine="284"/>
              <w:jc w:val="both"/>
              <w:rPr>
                <w:b/>
                <w:bCs/>
                <w:sz w:val="24"/>
                <w:szCs w:val="24"/>
              </w:rPr>
            </w:pPr>
            <w:r w:rsidRPr="004313D7">
              <w:rPr>
                <w:b/>
                <w:bCs/>
                <w:sz w:val="24"/>
                <w:szCs w:val="24"/>
              </w:rPr>
              <w:t>Придомовой земельный участок многоквартирного жилого дома вместе с расположенными на нем элементами благоустройства включается в состав общего имущества объекта кондоминиума.</w:t>
            </w:r>
          </w:p>
          <w:p w14:paraId="28288F2D" w14:textId="77777777" w:rsidR="00827D4F" w:rsidRPr="004313D7" w:rsidRDefault="00827D4F" w:rsidP="00827D4F">
            <w:pPr>
              <w:ind w:firstLine="284"/>
              <w:jc w:val="both"/>
              <w:rPr>
                <w:b/>
                <w:bCs/>
                <w:sz w:val="24"/>
                <w:szCs w:val="24"/>
              </w:rPr>
            </w:pPr>
            <w:r w:rsidRPr="004313D7">
              <w:rPr>
                <w:b/>
                <w:bCs/>
                <w:sz w:val="24"/>
                <w:szCs w:val="24"/>
              </w:rPr>
              <w:t>2. В случае если придомовой земельный участок, указанный в пункте 1 настоящей статьи, не включен в состав общего имущества объекта кондоминиума, то он находится в исключительной государственной собственности как территория общего пользования в населенных пунктах.</w:t>
            </w:r>
          </w:p>
          <w:p w14:paraId="1369A306" w14:textId="3709728A" w:rsidR="00827D4F" w:rsidRPr="004313D7" w:rsidRDefault="00827D4F" w:rsidP="00827D4F">
            <w:pPr>
              <w:ind w:firstLine="179"/>
              <w:contextualSpacing/>
              <w:jc w:val="both"/>
              <w:rPr>
                <w:b/>
                <w:iCs/>
                <w:sz w:val="24"/>
                <w:szCs w:val="24"/>
              </w:rPr>
            </w:pPr>
            <w:r w:rsidRPr="004313D7">
              <w:rPr>
                <w:b/>
                <w:bCs/>
                <w:sz w:val="24"/>
                <w:szCs w:val="24"/>
              </w:rPr>
              <w:lastRenderedPageBreak/>
              <w:t>3. Содержание и благоустройство земель общего пользования, не включенных в состав общего имущества объекта кондоминиума, осуществляются за счет средств местного бюджета. Запрещается возложение на собственников квартир, нежилых помещений многоквартирного жилого дома обязанностей по обслуживанию земель общего пользования.</w:t>
            </w:r>
          </w:p>
        </w:tc>
        <w:tc>
          <w:tcPr>
            <w:tcW w:w="3904" w:type="dxa"/>
            <w:shd w:val="clear" w:color="auto" w:fill="auto"/>
          </w:tcPr>
          <w:p w14:paraId="569FDBE5" w14:textId="007BD82A" w:rsidR="00827D4F" w:rsidRPr="004313D7" w:rsidRDefault="00827D4F" w:rsidP="00827D4F">
            <w:pPr>
              <w:ind w:firstLine="309"/>
              <w:jc w:val="both"/>
              <w:rPr>
                <w:bCs/>
                <w:sz w:val="24"/>
                <w:szCs w:val="24"/>
              </w:rPr>
            </w:pPr>
            <w:r w:rsidRPr="004313D7">
              <w:rPr>
                <w:sz w:val="24"/>
                <w:szCs w:val="24"/>
              </w:rPr>
              <w:lastRenderedPageBreak/>
              <w:t xml:space="preserve">Статья 81 Проекта </w:t>
            </w:r>
            <w:r w:rsidRPr="004313D7">
              <w:rPr>
                <w:b/>
                <w:sz w:val="24"/>
                <w:szCs w:val="24"/>
              </w:rPr>
              <w:t>требует доработки</w:t>
            </w:r>
            <w:r w:rsidRPr="004313D7">
              <w:rPr>
                <w:sz w:val="24"/>
                <w:szCs w:val="24"/>
              </w:rPr>
              <w:t>.</w:t>
            </w:r>
          </w:p>
        </w:tc>
        <w:tc>
          <w:tcPr>
            <w:tcW w:w="3039" w:type="dxa"/>
            <w:shd w:val="clear" w:color="auto" w:fill="auto"/>
          </w:tcPr>
          <w:p w14:paraId="2A206BB9"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8D14EFB" w14:textId="77777777" w:rsidR="00827D4F" w:rsidRPr="004313D7" w:rsidRDefault="00827D4F" w:rsidP="00827D4F">
            <w:pPr>
              <w:widowControl w:val="0"/>
              <w:pBdr>
                <w:top w:val="nil"/>
                <w:left w:val="nil"/>
                <w:bottom w:val="nil"/>
                <w:right w:val="nil"/>
                <w:between w:val="nil"/>
              </w:pBdr>
              <w:ind w:firstLine="292"/>
              <w:jc w:val="both"/>
              <w:rPr>
                <w:sz w:val="24"/>
                <w:szCs w:val="24"/>
              </w:rPr>
            </w:pPr>
          </w:p>
          <w:p w14:paraId="50CFD00E"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sz w:val="24"/>
                <w:szCs w:val="24"/>
              </w:rPr>
              <w:t>1. Пункт 1 статьи 81 Проекта указывает что в проектной документации должен быть предусмотрен придомовой земельный участок МЖД. Соответственно пункт 1 предусматривает требование к проектной документации, а требования к проектной документации предусмотрены в главе 19 Проекта.</w:t>
            </w:r>
          </w:p>
          <w:p w14:paraId="4F6D9B93"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sz w:val="24"/>
                <w:szCs w:val="24"/>
              </w:rPr>
              <w:t xml:space="preserve">2. В пункте 2 статьи 81 Проекта указывается, что, если придомовой земельный участок не включен в состав общего имущества объекта кондоминиума, тогда земельный участок является территорией общего пользования (т.е. является государственной собственностью). Однако в статье 79 Проекта нет такой зоны как: зона общего пользования (такая зона </w:t>
            </w:r>
            <w:r w:rsidRPr="004313D7">
              <w:rPr>
                <w:sz w:val="24"/>
                <w:szCs w:val="24"/>
              </w:rPr>
              <w:lastRenderedPageBreak/>
              <w:t xml:space="preserve">предусмотрена в Земельном кодексе РК). </w:t>
            </w:r>
          </w:p>
          <w:p w14:paraId="3AF64539"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sz w:val="24"/>
                <w:szCs w:val="24"/>
              </w:rPr>
              <w:t>3. Пункт 3 статьи 81 Проекта предусматривает требование по содержанию придомового земельного участка не включен в состав общего имущества объекта кондоминиума. Данные требования являются предметом статьи, регулирующие компетенцию местных исполнительных органов.</w:t>
            </w:r>
          </w:p>
          <w:p w14:paraId="4DC3BB4E" w14:textId="77777777" w:rsidR="00827D4F" w:rsidRPr="004313D7" w:rsidRDefault="00827D4F" w:rsidP="00827D4F">
            <w:pPr>
              <w:widowControl w:val="0"/>
              <w:ind w:firstLine="311"/>
              <w:jc w:val="both"/>
              <w:rPr>
                <w:b/>
                <w:sz w:val="24"/>
                <w:szCs w:val="24"/>
              </w:rPr>
            </w:pPr>
          </w:p>
        </w:tc>
        <w:tc>
          <w:tcPr>
            <w:tcW w:w="1667" w:type="dxa"/>
            <w:shd w:val="clear" w:color="auto" w:fill="auto"/>
          </w:tcPr>
          <w:p w14:paraId="68F57461" w14:textId="77777777" w:rsidR="00827D4F" w:rsidRPr="004313D7" w:rsidRDefault="00827D4F" w:rsidP="00827D4F">
            <w:pPr>
              <w:widowControl w:val="0"/>
              <w:pBdr>
                <w:top w:val="nil"/>
                <w:left w:val="nil"/>
                <w:bottom w:val="nil"/>
                <w:right w:val="nil"/>
                <w:between w:val="nil"/>
              </w:pBdr>
              <w:jc w:val="center"/>
              <w:rPr>
                <w:b/>
                <w:sz w:val="24"/>
                <w:szCs w:val="24"/>
              </w:rPr>
            </w:pPr>
          </w:p>
        </w:tc>
      </w:tr>
      <w:tr w:rsidR="00BD63D0" w:rsidRPr="004313D7" w14:paraId="26AA5468" w14:textId="77777777" w:rsidTr="00C86D4E">
        <w:trPr>
          <w:jc w:val="center"/>
        </w:trPr>
        <w:tc>
          <w:tcPr>
            <w:tcW w:w="704" w:type="dxa"/>
            <w:shd w:val="clear" w:color="auto" w:fill="auto"/>
          </w:tcPr>
          <w:p w14:paraId="7325CD0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387299" w14:textId="77777777" w:rsidR="00BD63D0" w:rsidRPr="004313D7" w:rsidRDefault="00BD63D0" w:rsidP="00BF7322">
            <w:pPr>
              <w:jc w:val="both"/>
              <w:rPr>
                <w:spacing w:val="-6"/>
                <w:sz w:val="24"/>
                <w:szCs w:val="24"/>
              </w:rPr>
            </w:pPr>
            <w:r w:rsidRPr="004313D7">
              <w:rPr>
                <w:spacing w:val="-6"/>
                <w:sz w:val="24"/>
                <w:szCs w:val="24"/>
              </w:rPr>
              <w:t>Пункт 1 статьи 82 проекта</w:t>
            </w:r>
          </w:p>
        </w:tc>
        <w:tc>
          <w:tcPr>
            <w:tcW w:w="4128" w:type="dxa"/>
            <w:shd w:val="clear" w:color="auto" w:fill="auto"/>
          </w:tcPr>
          <w:p w14:paraId="6C910942" w14:textId="77777777" w:rsidR="00BD63D0" w:rsidRPr="004313D7" w:rsidRDefault="00BD63D0" w:rsidP="00BD63D0">
            <w:pPr>
              <w:ind w:firstLine="329"/>
              <w:jc w:val="both"/>
              <w:rPr>
                <w:sz w:val="24"/>
                <w:szCs w:val="24"/>
              </w:rPr>
            </w:pPr>
            <w:r w:rsidRPr="004313D7">
              <w:rPr>
                <w:sz w:val="24"/>
                <w:szCs w:val="24"/>
              </w:rPr>
              <w:t>Статья 82. Общественная (общественно-деловая) зона</w:t>
            </w:r>
          </w:p>
          <w:p w14:paraId="131D133A" w14:textId="77777777" w:rsidR="00BD63D0" w:rsidRPr="004313D7" w:rsidRDefault="00BD63D0" w:rsidP="00BD63D0">
            <w:pPr>
              <w:ind w:firstLine="329"/>
              <w:jc w:val="both"/>
              <w:rPr>
                <w:sz w:val="24"/>
                <w:szCs w:val="24"/>
              </w:rPr>
            </w:pPr>
            <w:r w:rsidRPr="004313D7">
              <w:rPr>
                <w:sz w:val="24"/>
                <w:szCs w:val="24"/>
              </w:rPr>
              <w:t xml:space="preserve">1. Общественная (общественно-деловая) зона населенного пункта предназначается для размещения административных, научно-исследовательских, общественных учреждений и их комплексов, гостиниц и гостиничных комплексов, центров деловой и финансовой активности, объектов культуры, образования, здравоохранения, спорта, коммерческой деятельности, торговли и общественного питания, бытового обслуживания, открытых стоянок </w:t>
            </w:r>
            <w:r w:rsidRPr="004313D7">
              <w:rPr>
                <w:b/>
                <w:sz w:val="24"/>
                <w:szCs w:val="24"/>
              </w:rPr>
              <w:t>транспорта</w:t>
            </w:r>
            <w:r w:rsidRPr="004313D7">
              <w:rPr>
                <w:sz w:val="24"/>
                <w:szCs w:val="24"/>
              </w:rPr>
              <w:t xml:space="preserve"> при указанных объектах, наземных и подземных гаражей, других зданий и сооружений, не требующих </w:t>
            </w:r>
            <w:r w:rsidRPr="004313D7">
              <w:rPr>
                <w:sz w:val="24"/>
                <w:szCs w:val="24"/>
              </w:rPr>
              <w:lastRenderedPageBreak/>
              <w:t>специальных мероприятий по санитарной и экологической защите.</w:t>
            </w:r>
          </w:p>
          <w:p w14:paraId="5D77616C" w14:textId="77777777" w:rsidR="00BD63D0" w:rsidRPr="004313D7" w:rsidRDefault="00BD63D0" w:rsidP="00BD63D0">
            <w:pPr>
              <w:ind w:firstLine="329"/>
              <w:jc w:val="both"/>
              <w:rPr>
                <w:sz w:val="24"/>
                <w:szCs w:val="24"/>
              </w:rPr>
            </w:pPr>
            <w:r w:rsidRPr="004313D7">
              <w:rPr>
                <w:sz w:val="24"/>
                <w:szCs w:val="24"/>
              </w:rPr>
              <w:t>…</w:t>
            </w:r>
          </w:p>
          <w:p w14:paraId="47E165C5" w14:textId="77777777" w:rsidR="00BD63D0" w:rsidRPr="004313D7" w:rsidRDefault="00BD63D0" w:rsidP="00BD63D0">
            <w:pPr>
              <w:ind w:firstLine="329"/>
              <w:jc w:val="both"/>
              <w:rPr>
                <w:sz w:val="24"/>
                <w:szCs w:val="24"/>
              </w:rPr>
            </w:pPr>
          </w:p>
        </w:tc>
        <w:tc>
          <w:tcPr>
            <w:tcW w:w="3904" w:type="dxa"/>
            <w:shd w:val="clear" w:color="auto" w:fill="auto"/>
          </w:tcPr>
          <w:p w14:paraId="2D0A01DF" w14:textId="77777777" w:rsidR="00BD63D0" w:rsidRPr="004313D7" w:rsidRDefault="00BD63D0" w:rsidP="00BD63D0">
            <w:pPr>
              <w:widowControl w:val="0"/>
              <w:ind w:firstLine="329"/>
              <w:jc w:val="both"/>
              <w:rPr>
                <w:spacing w:val="-6"/>
                <w:sz w:val="24"/>
                <w:szCs w:val="24"/>
              </w:rPr>
            </w:pPr>
            <w:r w:rsidRPr="004313D7">
              <w:rPr>
                <w:spacing w:val="-6"/>
                <w:sz w:val="24"/>
                <w:szCs w:val="24"/>
              </w:rPr>
              <w:lastRenderedPageBreak/>
              <w:t>Пункт 1 статьи 82 проекта изложить в следующей редакции:</w:t>
            </w:r>
          </w:p>
          <w:p w14:paraId="73F6908A" w14:textId="77777777" w:rsidR="00BD63D0" w:rsidRPr="004313D7" w:rsidRDefault="00BD63D0" w:rsidP="00BD63D0">
            <w:pPr>
              <w:widowControl w:val="0"/>
              <w:ind w:firstLine="329"/>
              <w:jc w:val="both"/>
              <w:rPr>
                <w:spacing w:val="-6"/>
                <w:sz w:val="24"/>
                <w:szCs w:val="24"/>
              </w:rPr>
            </w:pPr>
            <w:r w:rsidRPr="004313D7">
              <w:rPr>
                <w:spacing w:val="-6"/>
                <w:sz w:val="24"/>
                <w:szCs w:val="24"/>
              </w:rPr>
              <w:t xml:space="preserve">«1. Общественная (общественно-деловая) зона населенного пункта предназначается для размещения административных, научно-исследовательских, общественных учреждений и их комплексов, гостиниц и гостиничных комплексов, центров деловой и финансовой активности, объектов культуры, образования, здравоохранения, спорта, коммерческой деятельности, торговли и общественного питания, бытового обслуживания, открытых стоянок </w:t>
            </w:r>
            <w:r w:rsidRPr="004313D7">
              <w:rPr>
                <w:b/>
                <w:spacing w:val="-6"/>
                <w:sz w:val="24"/>
                <w:szCs w:val="24"/>
              </w:rPr>
              <w:t>транспорта</w:t>
            </w:r>
            <w:r w:rsidRPr="004313D7">
              <w:rPr>
                <w:spacing w:val="-6"/>
                <w:sz w:val="24"/>
                <w:szCs w:val="24"/>
              </w:rPr>
              <w:t xml:space="preserve"> </w:t>
            </w:r>
            <w:r w:rsidRPr="004313D7">
              <w:rPr>
                <w:b/>
                <w:spacing w:val="-6"/>
                <w:sz w:val="24"/>
                <w:szCs w:val="24"/>
              </w:rPr>
              <w:t xml:space="preserve">и </w:t>
            </w:r>
            <w:proofErr w:type="spellStart"/>
            <w:r w:rsidRPr="004313D7">
              <w:rPr>
                <w:b/>
                <w:spacing w:val="-6"/>
                <w:sz w:val="24"/>
                <w:szCs w:val="24"/>
              </w:rPr>
              <w:t>электрозарядных</w:t>
            </w:r>
            <w:proofErr w:type="spellEnd"/>
            <w:r w:rsidRPr="004313D7">
              <w:rPr>
                <w:b/>
                <w:spacing w:val="-6"/>
                <w:sz w:val="24"/>
                <w:szCs w:val="24"/>
              </w:rPr>
              <w:t xml:space="preserve"> станций</w:t>
            </w:r>
            <w:r w:rsidRPr="004313D7">
              <w:rPr>
                <w:spacing w:val="-6"/>
                <w:sz w:val="24"/>
                <w:szCs w:val="24"/>
              </w:rPr>
              <w:t xml:space="preserve"> при указанных объектах, наземных и подземных гаражей, других зданий и сооружений, не требующих </w:t>
            </w:r>
            <w:r w:rsidRPr="004313D7">
              <w:rPr>
                <w:spacing w:val="-6"/>
                <w:sz w:val="24"/>
                <w:szCs w:val="24"/>
              </w:rPr>
              <w:lastRenderedPageBreak/>
              <w:t>специальных мероприятий по санитарной и экологической защите.».</w:t>
            </w:r>
          </w:p>
        </w:tc>
        <w:tc>
          <w:tcPr>
            <w:tcW w:w="3039" w:type="dxa"/>
            <w:shd w:val="clear" w:color="auto" w:fill="auto"/>
          </w:tcPr>
          <w:p w14:paraId="5513F7BE" w14:textId="77777777" w:rsidR="00BD63D0" w:rsidRPr="004313D7" w:rsidRDefault="00BD63D0" w:rsidP="00BD63D0">
            <w:pPr>
              <w:widowControl w:val="0"/>
              <w:pBdr>
                <w:top w:val="nil"/>
                <w:left w:val="nil"/>
                <w:bottom w:val="nil"/>
                <w:right w:val="nil"/>
                <w:between w:val="nil"/>
              </w:pBdr>
              <w:ind w:firstLine="169"/>
              <w:jc w:val="both"/>
              <w:rPr>
                <w:b/>
                <w:sz w:val="24"/>
                <w:szCs w:val="24"/>
              </w:rPr>
            </w:pPr>
            <w:r w:rsidRPr="004313D7">
              <w:rPr>
                <w:b/>
                <w:sz w:val="24"/>
                <w:szCs w:val="24"/>
              </w:rPr>
              <w:lastRenderedPageBreak/>
              <w:t>Депутаты</w:t>
            </w:r>
          </w:p>
          <w:p w14:paraId="7A14065E" w14:textId="77777777" w:rsidR="00BD63D0" w:rsidRPr="004313D7" w:rsidRDefault="00BD63D0" w:rsidP="00BD63D0">
            <w:pPr>
              <w:widowControl w:val="0"/>
              <w:pBdr>
                <w:top w:val="nil"/>
                <w:left w:val="nil"/>
                <w:bottom w:val="nil"/>
                <w:right w:val="nil"/>
                <w:between w:val="nil"/>
              </w:pBdr>
              <w:ind w:firstLine="169"/>
              <w:jc w:val="both"/>
              <w:rPr>
                <w:b/>
                <w:sz w:val="24"/>
                <w:szCs w:val="24"/>
              </w:rPr>
            </w:pPr>
            <w:proofErr w:type="spellStart"/>
            <w:r w:rsidRPr="004313D7">
              <w:rPr>
                <w:b/>
                <w:sz w:val="24"/>
                <w:szCs w:val="24"/>
              </w:rPr>
              <w:t>Калыков</w:t>
            </w:r>
            <w:proofErr w:type="spellEnd"/>
            <w:r w:rsidRPr="004313D7">
              <w:rPr>
                <w:b/>
                <w:sz w:val="24"/>
                <w:szCs w:val="24"/>
              </w:rPr>
              <w:t xml:space="preserve"> А.К.,</w:t>
            </w:r>
          </w:p>
          <w:p w14:paraId="6D4535E3" w14:textId="77777777" w:rsidR="00BD63D0" w:rsidRPr="004313D7" w:rsidRDefault="00BD63D0" w:rsidP="00BD63D0">
            <w:pPr>
              <w:widowControl w:val="0"/>
              <w:pBdr>
                <w:top w:val="nil"/>
                <w:left w:val="nil"/>
                <w:bottom w:val="nil"/>
                <w:right w:val="nil"/>
                <w:between w:val="nil"/>
              </w:pBdr>
              <w:ind w:firstLine="169"/>
              <w:jc w:val="both"/>
              <w:rPr>
                <w:b/>
                <w:sz w:val="24"/>
                <w:szCs w:val="24"/>
              </w:rPr>
            </w:pPr>
            <w:proofErr w:type="spellStart"/>
            <w:r w:rsidRPr="004313D7">
              <w:rPr>
                <w:b/>
                <w:sz w:val="24"/>
                <w:szCs w:val="24"/>
              </w:rPr>
              <w:t>Жаңбыршин</w:t>
            </w:r>
            <w:proofErr w:type="spellEnd"/>
            <w:r w:rsidRPr="004313D7">
              <w:rPr>
                <w:b/>
                <w:sz w:val="24"/>
                <w:szCs w:val="24"/>
              </w:rPr>
              <w:t xml:space="preserve"> Е.Т.</w:t>
            </w:r>
          </w:p>
          <w:p w14:paraId="13313B7B" w14:textId="77777777" w:rsidR="00BD63D0" w:rsidRPr="004313D7" w:rsidRDefault="00BD63D0" w:rsidP="00BD63D0">
            <w:pPr>
              <w:widowControl w:val="0"/>
              <w:pBdr>
                <w:top w:val="nil"/>
                <w:left w:val="nil"/>
                <w:bottom w:val="nil"/>
                <w:right w:val="nil"/>
                <w:between w:val="nil"/>
              </w:pBdr>
              <w:ind w:firstLine="169"/>
              <w:jc w:val="both"/>
              <w:rPr>
                <w:sz w:val="24"/>
                <w:szCs w:val="24"/>
              </w:rPr>
            </w:pPr>
          </w:p>
          <w:p w14:paraId="62C39474" w14:textId="77777777" w:rsidR="00BD63D0" w:rsidRPr="004313D7" w:rsidRDefault="00BD63D0" w:rsidP="00BD63D0">
            <w:pPr>
              <w:widowControl w:val="0"/>
              <w:ind w:firstLine="169"/>
              <w:jc w:val="both"/>
              <w:rPr>
                <w:sz w:val="24"/>
                <w:szCs w:val="24"/>
              </w:rPr>
            </w:pPr>
            <w:r w:rsidRPr="004313D7">
              <w:rPr>
                <w:sz w:val="24"/>
                <w:szCs w:val="24"/>
              </w:rPr>
              <w:t>В целях развития инфраструктуры для электромобилей, которое приведет к популяризации их эксплуатации, необходимо при строительстве жилых домов, бизнес-центров, торгово-развлекательных центров, отелей, точках общественного питания и других объектах устанавливать отдельные места для зарядных устройств электромобилей.</w:t>
            </w:r>
          </w:p>
          <w:p w14:paraId="04231DE1" w14:textId="77777777" w:rsidR="00BD63D0" w:rsidRPr="004313D7" w:rsidRDefault="00BD63D0" w:rsidP="00BD63D0">
            <w:pPr>
              <w:widowControl w:val="0"/>
              <w:ind w:firstLine="169"/>
              <w:jc w:val="both"/>
              <w:rPr>
                <w:sz w:val="24"/>
                <w:szCs w:val="24"/>
              </w:rPr>
            </w:pPr>
            <w:r w:rsidRPr="004313D7">
              <w:rPr>
                <w:sz w:val="24"/>
                <w:szCs w:val="24"/>
              </w:rPr>
              <w:t xml:space="preserve">Данное дополнение </w:t>
            </w:r>
            <w:r w:rsidRPr="004313D7">
              <w:rPr>
                <w:sz w:val="24"/>
                <w:szCs w:val="24"/>
              </w:rPr>
              <w:lastRenderedPageBreak/>
              <w:t xml:space="preserve">вносится в целях регулирования размещения </w:t>
            </w:r>
            <w:proofErr w:type="spellStart"/>
            <w:r w:rsidRPr="004313D7">
              <w:rPr>
                <w:sz w:val="24"/>
                <w:szCs w:val="24"/>
              </w:rPr>
              <w:t>электрозарядных</w:t>
            </w:r>
            <w:proofErr w:type="spellEnd"/>
            <w:r w:rsidRPr="004313D7">
              <w:rPr>
                <w:sz w:val="24"/>
                <w:szCs w:val="24"/>
              </w:rPr>
              <w:t xml:space="preserve"> станций в общественной зоне.</w:t>
            </w:r>
          </w:p>
          <w:p w14:paraId="523DFE41" w14:textId="77777777" w:rsidR="00BD63D0" w:rsidRPr="004313D7" w:rsidRDefault="00BD63D0" w:rsidP="00BD63D0">
            <w:pPr>
              <w:widowControl w:val="0"/>
              <w:ind w:firstLine="169"/>
              <w:jc w:val="both"/>
              <w:rPr>
                <w:b/>
                <w:sz w:val="24"/>
                <w:szCs w:val="24"/>
              </w:rPr>
            </w:pPr>
          </w:p>
        </w:tc>
        <w:tc>
          <w:tcPr>
            <w:tcW w:w="1667" w:type="dxa"/>
            <w:shd w:val="clear" w:color="auto" w:fill="auto"/>
          </w:tcPr>
          <w:p w14:paraId="2F4FE253" w14:textId="437B70FB" w:rsidR="00BD63D0" w:rsidRPr="004313D7" w:rsidRDefault="00CA0684"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3A01E3" w:rsidRPr="004313D7" w14:paraId="4F1D5C7A" w14:textId="77777777" w:rsidTr="00C86D4E">
        <w:trPr>
          <w:jc w:val="center"/>
        </w:trPr>
        <w:tc>
          <w:tcPr>
            <w:tcW w:w="704" w:type="dxa"/>
            <w:shd w:val="clear" w:color="auto" w:fill="auto"/>
          </w:tcPr>
          <w:p w14:paraId="35769BF5" w14:textId="77777777" w:rsidR="003A01E3" w:rsidRPr="004313D7" w:rsidRDefault="003A01E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49D475" w14:textId="5B24652A" w:rsidR="003A01E3" w:rsidRPr="004313D7" w:rsidRDefault="003A01E3" w:rsidP="00BF7322">
            <w:pPr>
              <w:contextualSpacing/>
              <w:jc w:val="both"/>
              <w:rPr>
                <w:spacing w:val="-6"/>
                <w:sz w:val="24"/>
                <w:szCs w:val="24"/>
              </w:rPr>
            </w:pPr>
            <w:r w:rsidRPr="004313D7">
              <w:rPr>
                <w:color w:val="000000"/>
                <w:sz w:val="24"/>
                <w:szCs w:val="24"/>
              </w:rPr>
              <w:t>Пункт 1 статьи 82 проекта</w:t>
            </w:r>
          </w:p>
        </w:tc>
        <w:tc>
          <w:tcPr>
            <w:tcW w:w="4128" w:type="dxa"/>
            <w:shd w:val="clear" w:color="auto" w:fill="auto"/>
          </w:tcPr>
          <w:p w14:paraId="1E49D0C8" w14:textId="77777777" w:rsidR="003A01E3" w:rsidRPr="004313D7" w:rsidRDefault="003A01E3" w:rsidP="003A01E3">
            <w:pPr>
              <w:shd w:val="clear" w:color="auto" w:fill="FFFFFF"/>
              <w:ind w:firstLine="400"/>
              <w:jc w:val="both"/>
              <w:rPr>
                <w:color w:val="000000"/>
                <w:sz w:val="24"/>
                <w:szCs w:val="24"/>
              </w:rPr>
            </w:pPr>
            <w:r w:rsidRPr="004313D7">
              <w:rPr>
                <w:color w:val="000000"/>
                <w:sz w:val="24"/>
                <w:szCs w:val="24"/>
              </w:rPr>
              <w:t>Статья 82. Общественная (общественно-деловая) зона</w:t>
            </w:r>
          </w:p>
          <w:p w14:paraId="05685DCE" w14:textId="79D9DB57" w:rsidR="003A01E3" w:rsidRPr="004313D7" w:rsidRDefault="003A01E3" w:rsidP="003A01E3">
            <w:pPr>
              <w:widowControl w:val="0"/>
              <w:tabs>
                <w:tab w:val="left" w:pos="833"/>
              </w:tabs>
              <w:ind w:firstLine="329"/>
              <w:jc w:val="both"/>
              <w:rPr>
                <w:sz w:val="24"/>
                <w:szCs w:val="24"/>
              </w:rPr>
            </w:pPr>
            <w:r w:rsidRPr="004313D7">
              <w:rPr>
                <w:color w:val="000000"/>
                <w:sz w:val="24"/>
                <w:szCs w:val="24"/>
              </w:rPr>
              <w:t>1. Общественная (общественно-деловая) зона населенного пункта предназначается для размещения административных, научно- исследовательских, общественных учреждений и их комплексов, гостиниц и гостиничных комплексов, центров деловой и финансовой активности, объектов культуры, образования, здравоохранения, спорта, коммерческой деятельности, торговли и общественного питания, бытового обслуживания, открытых стоянок транспорта при указанных объектах, наземных и подземных гаражей, других зданий и сооружений, не требующих специальных мероприятий по санитарной и экологической защите.</w:t>
            </w:r>
          </w:p>
        </w:tc>
        <w:tc>
          <w:tcPr>
            <w:tcW w:w="3904" w:type="dxa"/>
            <w:shd w:val="clear" w:color="auto" w:fill="auto"/>
          </w:tcPr>
          <w:p w14:paraId="44FDBD44" w14:textId="77777777" w:rsidR="003A01E3" w:rsidRPr="004313D7" w:rsidRDefault="003A01E3" w:rsidP="003A01E3">
            <w:pPr>
              <w:shd w:val="clear" w:color="auto" w:fill="FFFFFF"/>
              <w:jc w:val="both"/>
              <w:rPr>
                <w:color w:val="000000"/>
                <w:sz w:val="24"/>
                <w:szCs w:val="24"/>
              </w:rPr>
            </w:pPr>
            <w:r w:rsidRPr="004313D7">
              <w:rPr>
                <w:color w:val="000000"/>
                <w:sz w:val="24"/>
                <w:szCs w:val="24"/>
              </w:rPr>
              <w:t xml:space="preserve">Пункт 1 статьи 82 проекта изложить в следующей редакции: </w:t>
            </w:r>
          </w:p>
          <w:p w14:paraId="5552B3B1" w14:textId="77777777" w:rsidR="003A01E3" w:rsidRPr="004313D7" w:rsidRDefault="003A01E3" w:rsidP="003A01E3">
            <w:pPr>
              <w:shd w:val="clear" w:color="auto" w:fill="FFFFFF"/>
              <w:ind w:firstLine="400"/>
              <w:jc w:val="both"/>
              <w:rPr>
                <w:color w:val="FF0000"/>
                <w:sz w:val="24"/>
                <w:szCs w:val="24"/>
              </w:rPr>
            </w:pPr>
            <w:r w:rsidRPr="004313D7">
              <w:rPr>
                <w:color w:val="000000"/>
                <w:sz w:val="24"/>
                <w:szCs w:val="24"/>
              </w:rPr>
              <w:t xml:space="preserve">«1. Общественная (общественно-деловая) зона населенного пункта предназначается для размещения административных, научно-исследовательских, общественных </w:t>
            </w:r>
            <w:sdt>
              <w:sdtPr>
                <w:rPr>
                  <w:sz w:val="24"/>
                  <w:szCs w:val="24"/>
                </w:rPr>
                <w:tag w:val="goog_rdk_811"/>
                <w:id w:val="1296405971"/>
              </w:sdtPr>
              <w:sdtEndPr/>
              <w:sdtContent/>
            </w:sdt>
            <w:sdt>
              <w:sdtPr>
                <w:rPr>
                  <w:sz w:val="24"/>
                  <w:szCs w:val="24"/>
                </w:rPr>
                <w:tag w:val="goog_rdk_812"/>
                <w:id w:val="815451831"/>
              </w:sdtPr>
              <w:sdtEndPr/>
              <w:sdtContent>
                <w:r w:rsidRPr="004313D7">
                  <w:rPr>
                    <w:sz w:val="24"/>
                    <w:szCs w:val="24"/>
                  </w:rPr>
                  <w:t>учреждений</w:t>
                </w:r>
              </w:sdtContent>
            </w:sdt>
            <w:r w:rsidRPr="004313D7">
              <w:rPr>
                <w:color w:val="000000"/>
                <w:sz w:val="24"/>
                <w:szCs w:val="24"/>
              </w:rPr>
              <w:t xml:space="preserve"> и их комплексов, гостиниц и гостиничных комплексов, центров деловой и финансовой активности, </w:t>
            </w:r>
            <w:sdt>
              <w:sdtPr>
                <w:rPr>
                  <w:sz w:val="24"/>
                  <w:szCs w:val="24"/>
                </w:rPr>
                <w:tag w:val="goog_rdk_813"/>
                <w:id w:val="-1514910031"/>
              </w:sdtPr>
              <w:sdtEndPr/>
              <w:sdtContent/>
            </w:sdt>
            <w:sdt>
              <w:sdtPr>
                <w:rPr>
                  <w:sz w:val="24"/>
                  <w:szCs w:val="24"/>
                </w:rPr>
                <w:tag w:val="goog_rdk_814"/>
                <w:id w:val="743371833"/>
              </w:sdtPr>
              <w:sdtEndPr/>
              <w:sdtContent>
                <w:r w:rsidRPr="004313D7">
                  <w:rPr>
                    <w:sz w:val="24"/>
                    <w:szCs w:val="24"/>
                  </w:rPr>
                  <w:t>объектов</w:t>
                </w:r>
              </w:sdtContent>
            </w:sdt>
            <w:r w:rsidRPr="004313D7">
              <w:rPr>
                <w:color w:val="000000"/>
                <w:sz w:val="24"/>
                <w:szCs w:val="24"/>
              </w:rPr>
              <w:t xml:space="preserve"> культуры, образования, здравоохранения, спорта, коммерческой деятельности, торговли и общественного питания, бытового обслуживания, </w:t>
            </w:r>
            <w:proofErr w:type="spellStart"/>
            <w:r w:rsidRPr="004313D7">
              <w:rPr>
                <w:b/>
                <w:bCs/>
                <w:color w:val="000000" w:themeColor="text1"/>
                <w:sz w:val="24"/>
                <w:szCs w:val="24"/>
              </w:rPr>
              <w:t>отстойно</w:t>
            </w:r>
            <w:proofErr w:type="spellEnd"/>
            <w:r w:rsidRPr="004313D7">
              <w:rPr>
                <w:b/>
                <w:bCs/>
                <w:color w:val="000000" w:themeColor="text1"/>
                <w:sz w:val="24"/>
                <w:szCs w:val="24"/>
              </w:rPr>
              <w:t>-разворотных площадок для общественного транспорта, а также автостанций и транспортно-пересадочных узлов общественного транспорта</w:t>
            </w:r>
            <w:r w:rsidRPr="004313D7">
              <w:rPr>
                <w:color w:val="000000" w:themeColor="text1"/>
                <w:sz w:val="24"/>
                <w:szCs w:val="24"/>
              </w:rPr>
              <w:t xml:space="preserve">, </w:t>
            </w:r>
            <w:r w:rsidRPr="004313D7">
              <w:rPr>
                <w:color w:val="000000"/>
                <w:sz w:val="24"/>
                <w:szCs w:val="24"/>
              </w:rPr>
              <w:t xml:space="preserve">открытых стоянок транспорта при указанных </w:t>
            </w:r>
            <w:sdt>
              <w:sdtPr>
                <w:rPr>
                  <w:sz w:val="24"/>
                  <w:szCs w:val="24"/>
                </w:rPr>
                <w:tag w:val="goog_rdk_815"/>
                <w:id w:val="-1734537334"/>
              </w:sdtPr>
              <w:sdtEndPr/>
              <w:sdtContent/>
            </w:sdt>
            <w:sdt>
              <w:sdtPr>
                <w:rPr>
                  <w:sz w:val="24"/>
                  <w:szCs w:val="24"/>
                </w:rPr>
                <w:tag w:val="goog_rdk_816"/>
                <w:id w:val="1713613619"/>
              </w:sdtPr>
              <w:sdtEndPr/>
              <w:sdtContent>
                <w:r w:rsidRPr="004313D7">
                  <w:rPr>
                    <w:sz w:val="24"/>
                    <w:szCs w:val="24"/>
                  </w:rPr>
                  <w:t>объектах</w:t>
                </w:r>
              </w:sdtContent>
            </w:sdt>
            <w:r w:rsidRPr="004313D7">
              <w:rPr>
                <w:color w:val="000000"/>
                <w:sz w:val="24"/>
                <w:szCs w:val="24"/>
              </w:rPr>
              <w:t xml:space="preserve">, наземных и подземных гаражей, других </w:t>
            </w:r>
            <w:sdt>
              <w:sdtPr>
                <w:rPr>
                  <w:sz w:val="24"/>
                  <w:szCs w:val="24"/>
                </w:rPr>
                <w:tag w:val="goog_rdk_817"/>
                <w:id w:val="849910124"/>
              </w:sdtPr>
              <w:sdtEndPr/>
              <w:sdtContent/>
            </w:sdt>
            <w:sdt>
              <w:sdtPr>
                <w:rPr>
                  <w:sz w:val="24"/>
                  <w:szCs w:val="24"/>
                </w:rPr>
                <w:tag w:val="goog_rdk_818"/>
                <w:id w:val="623966171"/>
              </w:sdtPr>
              <w:sdtEndPr/>
              <w:sdtContent>
                <w:r w:rsidRPr="004313D7">
                  <w:rPr>
                    <w:sz w:val="24"/>
                    <w:szCs w:val="24"/>
                  </w:rPr>
                  <w:t>зданий и сооружений</w:t>
                </w:r>
              </w:sdtContent>
            </w:sdt>
            <w:r w:rsidRPr="004313D7">
              <w:rPr>
                <w:color w:val="000000"/>
                <w:sz w:val="24"/>
                <w:szCs w:val="24"/>
              </w:rPr>
              <w:t xml:space="preserve">, не требующих специальных мероприятий по санитарной и экологической защите, </w:t>
            </w:r>
            <w:r w:rsidRPr="004313D7">
              <w:rPr>
                <w:b/>
                <w:bCs/>
                <w:color w:val="000000" w:themeColor="text1"/>
                <w:sz w:val="24"/>
                <w:szCs w:val="24"/>
              </w:rPr>
              <w:t xml:space="preserve">а также общественные пространства, такие как парки, </w:t>
            </w:r>
            <w:r w:rsidRPr="004313D7">
              <w:rPr>
                <w:b/>
                <w:bCs/>
                <w:color w:val="000000" w:themeColor="text1"/>
                <w:sz w:val="24"/>
                <w:szCs w:val="24"/>
              </w:rPr>
              <w:lastRenderedPageBreak/>
              <w:t>скверы, площади и улицы для отдыха населения.»</w:t>
            </w:r>
          </w:p>
          <w:p w14:paraId="0FE35E63" w14:textId="77777777" w:rsidR="003A01E3" w:rsidRPr="004313D7" w:rsidRDefault="003A01E3" w:rsidP="003A01E3">
            <w:pPr>
              <w:widowControl w:val="0"/>
              <w:ind w:firstLine="329"/>
              <w:jc w:val="both"/>
              <w:rPr>
                <w:spacing w:val="-6"/>
                <w:sz w:val="24"/>
                <w:szCs w:val="24"/>
              </w:rPr>
            </w:pPr>
          </w:p>
        </w:tc>
        <w:tc>
          <w:tcPr>
            <w:tcW w:w="3039" w:type="dxa"/>
            <w:shd w:val="clear" w:color="auto" w:fill="auto"/>
          </w:tcPr>
          <w:p w14:paraId="60C46CE8" w14:textId="77777777" w:rsidR="003A01E3" w:rsidRPr="004313D7" w:rsidRDefault="003A01E3" w:rsidP="003A01E3">
            <w:pPr>
              <w:pStyle w:val="pj"/>
              <w:shd w:val="clear" w:color="auto" w:fill="FFFFFF"/>
              <w:spacing w:before="0" w:beforeAutospacing="0" w:after="0" w:afterAutospacing="0"/>
              <w:jc w:val="both"/>
              <w:textAlignment w:val="baseline"/>
              <w:rPr>
                <w:b/>
                <w:bCs/>
                <w:color w:val="000000"/>
              </w:rPr>
            </w:pPr>
            <w:r w:rsidRPr="004313D7">
              <w:rPr>
                <w:b/>
                <w:bCs/>
                <w:color w:val="000000"/>
              </w:rPr>
              <w:lastRenderedPageBreak/>
              <w:t xml:space="preserve">  Депутат </w:t>
            </w:r>
          </w:p>
          <w:p w14:paraId="6A92F7CA" w14:textId="77777777" w:rsidR="003A01E3" w:rsidRPr="004313D7" w:rsidRDefault="003A01E3" w:rsidP="003A01E3">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2338F5B9" w14:textId="77777777" w:rsidR="003A01E3" w:rsidRPr="004313D7" w:rsidRDefault="003A01E3" w:rsidP="003A01E3">
            <w:pPr>
              <w:pStyle w:val="pj"/>
              <w:shd w:val="clear" w:color="auto" w:fill="FFFFFF"/>
              <w:spacing w:before="0" w:beforeAutospacing="0" w:after="0" w:afterAutospacing="0"/>
              <w:jc w:val="both"/>
              <w:textAlignment w:val="baseline"/>
              <w:rPr>
                <w:rStyle w:val="s1"/>
                <w:b/>
                <w:color w:val="FF0000"/>
              </w:rPr>
            </w:pPr>
          </w:p>
          <w:p w14:paraId="5B377EEA" w14:textId="77777777" w:rsidR="003A01E3" w:rsidRPr="004313D7" w:rsidRDefault="003A01E3" w:rsidP="003A01E3">
            <w:pPr>
              <w:pStyle w:val="pj"/>
              <w:shd w:val="clear" w:color="auto" w:fill="FFFFFF"/>
              <w:spacing w:before="0" w:beforeAutospacing="0" w:after="0" w:afterAutospacing="0"/>
              <w:textAlignment w:val="baseline"/>
              <w:rPr>
                <w:rStyle w:val="s1"/>
              </w:rPr>
            </w:pPr>
            <w:r w:rsidRPr="004313D7">
              <w:rPr>
                <w:color w:val="000000"/>
              </w:rPr>
              <w:t xml:space="preserve">Общественно- деловые </w:t>
            </w:r>
            <w:r w:rsidRPr="004313D7">
              <w:rPr>
                <w:color w:val="000000" w:themeColor="text1"/>
              </w:rPr>
              <w:t xml:space="preserve">зоны являются важными элементами городской инфраструктуры, поскольку они обеспечивают места для ведения бизнеса, торговли, общественных и деловых мероприятий.  Данные зоны способствуют формированию общественных связей, обмену информацией и культурным взаимодействиям. Поэтому для создания дополнительных пешеходных потоков в рамках общественно-деловых зон можно создавать </w:t>
            </w:r>
            <w:proofErr w:type="spellStart"/>
            <w:r w:rsidRPr="004313D7">
              <w:rPr>
                <w:color w:val="000000" w:themeColor="text1"/>
              </w:rPr>
              <w:t>отстойно</w:t>
            </w:r>
            <w:proofErr w:type="spellEnd"/>
            <w:r w:rsidRPr="004313D7">
              <w:rPr>
                <w:color w:val="000000" w:themeColor="text1"/>
              </w:rPr>
              <w:t xml:space="preserve">-разворотные площадки (ОРП), автостанции и транспортно-пересадочные узлы (ТПУ). </w:t>
            </w:r>
            <w:r w:rsidRPr="004313D7">
              <w:rPr>
                <w:rStyle w:val="s1"/>
                <w:color w:val="000000" w:themeColor="text1"/>
              </w:rPr>
              <w:t xml:space="preserve">При этом, ОРП, автостанции и ТПУ могут размещаться между </w:t>
            </w:r>
            <w:r w:rsidRPr="004313D7">
              <w:rPr>
                <w:rStyle w:val="s1"/>
                <w:color w:val="000000" w:themeColor="text1"/>
              </w:rPr>
              <w:lastRenderedPageBreak/>
              <w:t>(то есть на их границах) жилой застройкой и общественно-деловой зоной объединяя потоки пассажиров и</w:t>
            </w:r>
          </w:p>
          <w:p w14:paraId="7B0CC67F" w14:textId="77777777" w:rsidR="003A01E3" w:rsidRPr="004313D7" w:rsidRDefault="003A01E3" w:rsidP="003A01E3">
            <w:pPr>
              <w:pStyle w:val="pj"/>
              <w:shd w:val="clear" w:color="auto" w:fill="FFFFFF"/>
              <w:spacing w:before="0" w:beforeAutospacing="0" w:after="0" w:afterAutospacing="0"/>
              <w:jc w:val="both"/>
              <w:textAlignment w:val="baseline"/>
              <w:rPr>
                <w:rStyle w:val="s1"/>
                <w:color w:val="000000" w:themeColor="text1"/>
              </w:rPr>
            </w:pPr>
            <w:r w:rsidRPr="004313D7">
              <w:rPr>
                <w:rStyle w:val="s1"/>
                <w:color w:val="000000" w:themeColor="text1"/>
              </w:rPr>
              <w:t xml:space="preserve"> пешеходов с разных направлений.</w:t>
            </w:r>
          </w:p>
          <w:p w14:paraId="20A8B86F" w14:textId="77777777" w:rsidR="003A01E3" w:rsidRPr="004313D7" w:rsidRDefault="003A01E3" w:rsidP="003A01E3">
            <w:pPr>
              <w:widowControl w:val="0"/>
              <w:ind w:firstLine="329"/>
              <w:jc w:val="both"/>
              <w:rPr>
                <w:b/>
                <w:sz w:val="24"/>
                <w:szCs w:val="24"/>
              </w:rPr>
            </w:pPr>
          </w:p>
        </w:tc>
        <w:tc>
          <w:tcPr>
            <w:tcW w:w="1667" w:type="dxa"/>
            <w:shd w:val="clear" w:color="auto" w:fill="auto"/>
          </w:tcPr>
          <w:p w14:paraId="03B84435" w14:textId="77777777" w:rsidR="003A01E3" w:rsidRPr="004313D7" w:rsidRDefault="003A01E3" w:rsidP="003A01E3">
            <w:pPr>
              <w:widowControl w:val="0"/>
              <w:pBdr>
                <w:top w:val="nil"/>
                <w:left w:val="nil"/>
                <w:bottom w:val="nil"/>
                <w:right w:val="nil"/>
                <w:between w:val="nil"/>
              </w:pBdr>
              <w:jc w:val="center"/>
              <w:rPr>
                <w:b/>
                <w:sz w:val="24"/>
                <w:szCs w:val="24"/>
              </w:rPr>
            </w:pPr>
          </w:p>
        </w:tc>
      </w:tr>
      <w:tr w:rsidR="00827D4F" w:rsidRPr="004313D7" w14:paraId="6200A44E" w14:textId="77777777" w:rsidTr="00C86D4E">
        <w:trPr>
          <w:jc w:val="center"/>
        </w:trPr>
        <w:tc>
          <w:tcPr>
            <w:tcW w:w="704" w:type="dxa"/>
            <w:shd w:val="clear" w:color="auto" w:fill="auto"/>
          </w:tcPr>
          <w:p w14:paraId="2B37EE37" w14:textId="77777777" w:rsidR="00827D4F" w:rsidRPr="004313D7" w:rsidRDefault="00827D4F" w:rsidP="00827D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BA86B4" w14:textId="63742A26" w:rsidR="00827D4F" w:rsidRPr="004313D7" w:rsidRDefault="00827D4F" w:rsidP="00BF7322">
            <w:pPr>
              <w:contextualSpacing/>
              <w:jc w:val="both"/>
              <w:rPr>
                <w:color w:val="000000"/>
                <w:sz w:val="24"/>
                <w:szCs w:val="24"/>
              </w:rPr>
            </w:pPr>
            <w:r w:rsidRPr="004313D7">
              <w:rPr>
                <w:sz w:val="24"/>
                <w:szCs w:val="24"/>
              </w:rPr>
              <w:t>Пункт 1 статьи 82 Проекта</w:t>
            </w:r>
          </w:p>
        </w:tc>
        <w:tc>
          <w:tcPr>
            <w:tcW w:w="4128" w:type="dxa"/>
            <w:shd w:val="clear" w:color="auto" w:fill="auto"/>
          </w:tcPr>
          <w:p w14:paraId="7A81F128" w14:textId="77777777" w:rsidR="00827D4F" w:rsidRPr="004313D7" w:rsidRDefault="00827D4F" w:rsidP="00827D4F">
            <w:pPr>
              <w:ind w:firstLine="284"/>
              <w:jc w:val="both"/>
              <w:rPr>
                <w:bCs/>
                <w:sz w:val="24"/>
                <w:szCs w:val="24"/>
              </w:rPr>
            </w:pPr>
            <w:r w:rsidRPr="004313D7">
              <w:rPr>
                <w:bCs/>
                <w:sz w:val="24"/>
                <w:szCs w:val="24"/>
              </w:rPr>
              <w:t>Статья 82. Общественная (общественно-деловая) зона</w:t>
            </w:r>
          </w:p>
          <w:p w14:paraId="660D8750" w14:textId="77777777" w:rsidR="00827D4F" w:rsidRPr="004313D7" w:rsidRDefault="00827D4F" w:rsidP="00827D4F">
            <w:pPr>
              <w:ind w:firstLine="284"/>
              <w:jc w:val="both"/>
              <w:rPr>
                <w:bCs/>
                <w:sz w:val="24"/>
                <w:szCs w:val="24"/>
              </w:rPr>
            </w:pPr>
            <w:r w:rsidRPr="004313D7">
              <w:rPr>
                <w:bCs/>
                <w:sz w:val="24"/>
                <w:szCs w:val="24"/>
              </w:rPr>
              <w:t xml:space="preserve">1. Общественная (общественно-деловая) зона населенного пункта предназначается для размещения административных, научно-исследовательских, общественных учреждений и их комплексов, гостиниц и гостиничных комплексов, центров деловой и финансовой активности, объектов культуры, образования, здравоохранения, спорта, коммерческой деятельности, торговли и общественного питания, бытового обслуживания, открытых стоянок транспорта при указанных объектах, наземных и подземных гаражей, других зданий и сооружений, не требующих специальных мероприятий </w:t>
            </w:r>
            <w:r w:rsidRPr="004313D7">
              <w:rPr>
                <w:b/>
                <w:bCs/>
                <w:sz w:val="24"/>
                <w:szCs w:val="24"/>
              </w:rPr>
              <w:t>по санитарной и экологической защите</w:t>
            </w:r>
            <w:r w:rsidRPr="004313D7">
              <w:rPr>
                <w:bCs/>
                <w:sz w:val="24"/>
                <w:szCs w:val="24"/>
              </w:rPr>
              <w:t>.</w:t>
            </w:r>
          </w:p>
          <w:p w14:paraId="5DCE6F3F" w14:textId="300CE49A" w:rsidR="00827D4F" w:rsidRPr="004313D7" w:rsidRDefault="00827D4F" w:rsidP="00827D4F">
            <w:pPr>
              <w:shd w:val="clear" w:color="auto" w:fill="FFFFFF"/>
              <w:ind w:firstLine="400"/>
              <w:jc w:val="both"/>
              <w:rPr>
                <w:color w:val="000000"/>
                <w:sz w:val="24"/>
                <w:szCs w:val="24"/>
              </w:rPr>
            </w:pPr>
            <w:r w:rsidRPr="004313D7">
              <w:rPr>
                <w:bCs/>
                <w:sz w:val="24"/>
                <w:szCs w:val="24"/>
              </w:rPr>
              <w:t>…</w:t>
            </w:r>
          </w:p>
        </w:tc>
        <w:tc>
          <w:tcPr>
            <w:tcW w:w="3904" w:type="dxa"/>
            <w:shd w:val="clear" w:color="auto" w:fill="auto"/>
          </w:tcPr>
          <w:p w14:paraId="538EA525" w14:textId="79AAA7EE" w:rsidR="00827D4F" w:rsidRPr="004313D7" w:rsidRDefault="00827D4F" w:rsidP="00827D4F">
            <w:pPr>
              <w:shd w:val="clear" w:color="auto" w:fill="FFFFFF"/>
              <w:jc w:val="both"/>
              <w:rPr>
                <w:color w:val="000000"/>
                <w:sz w:val="24"/>
                <w:szCs w:val="24"/>
              </w:rPr>
            </w:pPr>
            <w:r w:rsidRPr="004313D7">
              <w:rPr>
                <w:sz w:val="24"/>
                <w:szCs w:val="24"/>
              </w:rPr>
              <w:t>В пункте 1 статьи 82 Проекта слова «</w:t>
            </w:r>
            <w:r w:rsidRPr="004313D7">
              <w:rPr>
                <w:b/>
                <w:sz w:val="24"/>
                <w:szCs w:val="24"/>
              </w:rPr>
              <w:t>по санитарной и экологической защите</w:t>
            </w:r>
            <w:r w:rsidRPr="004313D7">
              <w:rPr>
                <w:sz w:val="24"/>
                <w:szCs w:val="24"/>
              </w:rPr>
              <w:t xml:space="preserve">» заменить словами </w:t>
            </w:r>
            <w:r w:rsidRPr="004313D7">
              <w:rPr>
                <w:b/>
                <w:sz w:val="24"/>
                <w:szCs w:val="24"/>
              </w:rPr>
              <w:t>«, предусмотренных согласно санитарно-эпидемиологическим и экологическим требованиям</w:t>
            </w:r>
            <w:r w:rsidRPr="004313D7">
              <w:rPr>
                <w:sz w:val="24"/>
                <w:szCs w:val="24"/>
              </w:rPr>
              <w:t>».</w:t>
            </w:r>
          </w:p>
        </w:tc>
        <w:tc>
          <w:tcPr>
            <w:tcW w:w="3039" w:type="dxa"/>
            <w:shd w:val="clear" w:color="auto" w:fill="auto"/>
          </w:tcPr>
          <w:p w14:paraId="22F95A50"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30A647C" w14:textId="77777777" w:rsidR="00827D4F" w:rsidRPr="004313D7" w:rsidRDefault="00827D4F" w:rsidP="00827D4F">
            <w:pPr>
              <w:widowControl w:val="0"/>
              <w:pBdr>
                <w:top w:val="nil"/>
                <w:left w:val="nil"/>
                <w:bottom w:val="nil"/>
                <w:right w:val="nil"/>
                <w:between w:val="nil"/>
              </w:pBdr>
              <w:ind w:firstLine="292"/>
              <w:jc w:val="both"/>
              <w:rPr>
                <w:sz w:val="24"/>
                <w:szCs w:val="24"/>
              </w:rPr>
            </w:pPr>
          </w:p>
          <w:p w14:paraId="50BDD671"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со статьями 31 и 32 Экологического кодекса РК и статьи 95 Кодекса РК «О здоровье народа и системе здравоохранения».</w:t>
            </w:r>
          </w:p>
          <w:p w14:paraId="22624D71" w14:textId="77777777" w:rsidR="00827D4F" w:rsidRPr="004313D7" w:rsidRDefault="00827D4F" w:rsidP="00827D4F">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3041A917" w14:textId="77777777" w:rsidR="00827D4F" w:rsidRPr="004313D7" w:rsidRDefault="00827D4F" w:rsidP="00827D4F">
            <w:pPr>
              <w:widowControl w:val="0"/>
              <w:pBdr>
                <w:top w:val="nil"/>
                <w:left w:val="nil"/>
                <w:bottom w:val="nil"/>
                <w:right w:val="nil"/>
                <w:between w:val="nil"/>
              </w:pBdr>
              <w:jc w:val="center"/>
              <w:rPr>
                <w:b/>
                <w:sz w:val="24"/>
                <w:szCs w:val="24"/>
              </w:rPr>
            </w:pPr>
          </w:p>
        </w:tc>
      </w:tr>
      <w:tr w:rsidR="00827D4F" w:rsidRPr="004313D7" w14:paraId="547380C0" w14:textId="77777777" w:rsidTr="00C86D4E">
        <w:trPr>
          <w:jc w:val="center"/>
        </w:trPr>
        <w:tc>
          <w:tcPr>
            <w:tcW w:w="704" w:type="dxa"/>
            <w:shd w:val="clear" w:color="auto" w:fill="auto"/>
          </w:tcPr>
          <w:p w14:paraId="5C2083F5" w14:textId="77777777" w:rsidR="00827D4F" w:rsidRPr="004313D7" w:rsidRDefault="00827D4F" w:rsidP="00827D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673266B" w14:textId="145C0C6F" w:rsidR="00827D4F" w:rsidRPr="004313D7" w:rsidRDefault="00827D4F" w:rsidP="00BF7322">
            <w:pPr>
              <w:contextualSpacing/>
              <w:jc w:val="both"/>
              <w:rPr>
                <w:sz w:val="24"/>
                <w:szCs w:val="24"/>
              </w:rPr>
            </w:pPr>
            <w:r w:rsidRPr="004313D7">
              <w:rPr>
                <w:sz w:val="24"/>
                <w:szCs w:val="24"/>
              </w:rPr>
              <w:t>Пункт 1 статьи 82 Проекта</w:t>
            </w:r>
          </w:p>
        </w:tc>
        <w:tc>
          <w:tcPr>
            <w:tcW w:w="4128" w:type="dxa"/>
            <w:shd w:val="clear" w:color="auto" w:fill="auto"/>
          </w:tcPr>
          <w:p w14:paraId="2A55CA61" w14:textId="77777777" w:rsidR="00827D4F" w:rsidRPr="004313D7" w:rsidRDefault="00827D4F" w:rsidP="00827D4F">
            <w:pPr>
              <w:ind w:firstLine="284"/>
              <w:jc w:val="both"/>
              <w:rPr>
                <w:bCs/>
                <w:sz w:val="24"/>
                <w:szCs w:val="24"/>
              </w:rPr>
            </w:pPr>
            <w:r w:rsidRPr="004313D7">
              <w:rPr>
                <w:bCs/>
                <w:sz w:val="24"/>
                <w:szCs w:val="24"/>
              </w:rPr>
              <w:t>Статья 82. Общественная (общественно-деловая) зона</w:t>
            </w:r>
          </w:p>
          <w:p w14:paraId="3841ACBA" w14:textId="77777777" w:rsidR="00827D4F" w:rsidRPr="004313D7" w:rsidRDefault="00827D4F" w:rsidP="00827D4F">
            <w:pPr>
              <w:ind w:firstLine="284"/>
              <w:jc w:val="both"/>
              <w:rPr>
                <w:bCs/>
                <w:sz w:val="24"/>
                <w:szCs w:val="24"/>
              </w:rPr>
            </w:pPr>
            <w:r w:rsidRPr="004313D7">
              <w:rPr>
                <w:bCs/>
                <w:sz w:val="24"/>
                <w:szCs w:val="24"/>
              </w:rPr>
              <w:t xml:space="preserve">1. Общественная (общественно-деловая) зона населенного пункта </w:t>
            </w:r>
            <w:r w:rsidRPr="004313D7">
              <w:rPr>
                <w:bCs/>
                <w:sz w:val="24"/>
                <w:szCs w:val="24"/>
              </w:rPr>
              <w:lastRenderedPageBreak/>
              <w:t xml:space="preserve">предназначается для размещения административных, научно-исследовательских, общественных учреждений и их комплексов, гостиниц и гостиничных комплексов, центров деловой и финансовой активности, объектов культуры, образования, здравоохранения, спорта, коммерческой деятельности, торговли и общественного питания, бытового обслуживания, открытых стоянок транспорта при указанных объектах, наземных и подземных </w:t>
            </w:r>
            <w:r w:rsidRPr="004313D7">
              <w:rPr>
                <w:b/>
                <w:bCs/>
                <w:sz w:val="24"/>
                <w:szCs w:val="24"/>
              </w:rPr>
              <w:t>гаражей</w:t>
            </w:r>
            <w:r w:rsidRPr="004313D7">
              <w:rPr>
                <w:bCs/>
                <w:sz w:val="24"/>
                <w:szCs w:val="24"/>
              </w:rPr>
              <w:t>, других зданий и сооружений, не требующих специальных мероприятий по санитарной и экологической защите.</w:t>
            </w:r>
          </w:p>
          <w:p w14:paraId="6A95BD98" w14:textId="4A8C2BF8" w:rsidR="00827D4F" w:rsidRPr="004313D7" w:rsidRDefault="00827D4F" w:rsidP="00827D4F">
            <w:pPr>
              <w:ind w:firstLine="284"/>
              <w:jc w:val="both"/>
              <w:rPr>
                <w:bCs/>
                <w:sz w:val="24"/>
                <w:szCs w:val="24"/>
              </w:rPr>
            </w:pPr>
            <w:r w:rsidRPr="004313D7">
              <w:rPr>
                <w:bCs/>
                <w:sz w:val="24"/>
                <w:szCs w:val="24"/>
              </w:rPr>
              <w:t>…</w:t>
            </w:r>
          </w:p>
        </w:tc>
        <w:tc>
          <w:tcPr>
            <w:tcW w:w="3904" w:type="dxa"/>
            <w:shd w:val="clear" w:color="auto" w:fill="auto"/>
          </w:tcPr>
          <w:p w14:paraId="0D97718C" w14:textId="7E7F9F1C" w:rsidR="00827D4F" w:rsidRPr="004313D7" w:rsidRDefault="00827D4F" w:rsidP="00827D4F">
            <w:pPr>
              <w:shd w:val="clear" w:color="auto" w:fill="FFFFFF"/>
              <w:jc w:val="both"/>
              <w:rPr>
                <w:sz w:val="24"/>
                <w:szCs w:val="24"/>
              </w:rPr>
            </w:pPr>
            <w:r w:rsidRPr="004313D7">
              <w:rPr>
                <w:sz w:val="24"/>
                <w:szCs w:val="24"/>
              </w:rPr>
              <w:lastRenderedPageBreak/>
              <w:t>В пункте 1 статьи 82 Проекта после слова «</w:t>
            </w:r>
            <w:r w:rsidRPr="004313D7">
              <w:rPr>
                <w:b/>
                <w:sz w:val="24"/>
                <w:szCs w:val="24"/>
              </w:rPr>
              <w:t>гаражей</w:t>
            </w:r>
            <w:r w:rsidRPr="004313D7">
              <w:rPr>
                <w:sz w:val="24"/>
                <w:szCs w:val="24"/>
              </w:rPr>
              <w:t>» дополнить словом «</w:t>
            </w:r>
            <w:r w:rsidRPr="004313D7">
              <w:rPr>
                <w:b/>
                <w:sz w:val="24"/>
                <w:szCs w:val="24"/>
              </w:rPr>
              <w:t>(паркингов)</w:t>
            </w:r>
            <w:r w:rsidRPr="004313D7">
              <w:rPr>
                <w:sz w:val="24"/>
                <w:szCs w:val="24"/>
              </w:rPr>
              <w:t>».</w:t>
            </w:r>
          </w:p>
        </w:tc>
        <w:tc>
          <w:tcPr>
            <w:tcW w:w="3039" w:type="dxa"/>
            <w:shd w:val="clear" w:color="auto" w:fill="auto"/>
          </w:tcPr>
          <w:p w14:paraId="0107E319"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69FD52E" w14:textId="77777777" w:rsidR="00827D4F" w:rsidRPr="004313D7" w:rsidRDefault="00827D4F" w:rsidP="00827D4F">
            <w:pPr>
              <w:widowControl w:val="0"/>
              <w:pBdr>
                <w:top w:val="nil"/>
                <w:left w:val="nil"/>
                <w:bottom w:val="nil"/>
                <w:right w:val="nil"/>
                <w:between w:val="nil"/>
              </w:pBdr>
              <w:ind w:firstLine="292"/>
              <w:jc w:val="both"/>
              <w:rPr>
                <w:sz w:val="24"/>
                <w:szCs w:val="24"/>
              </w:rPr>
            </w:pPr>
          </w:p>
          <w:p w14:paraId="5CC207CC"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w:t>
            </w:r>
            <w:r w:rsidRPr="004313D7">
              <w:rPr>
                <w:sz w:val="24"/>
                <w:szCs w:val="24"/>
              </w:rPr>
              <w:lastRenderedPageBreak/>
              <w:t xml:space="preserve">Приведение в соответствие с подпунктом 45) статьи 1 Закона РК «О дорожном движении» и подпунктами 16-7) и 23-1) статьи 2 Закона РК «О жилищных отношениях». </w:t>
            </w:r>
          </w:p>
          <w:p w14:paraId="05EBCEF8" w14:textId="77777777" w:rsidR="00827D4F" w:rsidRPr="004313D7" w:rsidRDefault="00827D4F" w:rsidP="00827D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26FC208" w14:textId="77777777" w:rsidR="00827D4F" w:rsidRPr="004313D7" w:rsidRDefault="00827D4F" w:rsidP="00827D4F">
            <w:pPr>
              <w:widowControl w:val="0"/>
              <w:pBdr>
                <w:top w:val="nil"/>
                <w:left w:val="nil"/>
                <w:bottom w:val="nil"/>
                <w:right w:val="nil"/>
                <w:between w:val="nil"/>
              </w:pBdr>
              <w:jc w:val="center"/>
              <w:rPr>
                <w:b/>
                <w:sz w:val="24"/>
                <w:szCs w:val="24"/>
              </w:rPr>
            </w:pPr>
          </w:p>
        </w:tc>
      </w:tr>
      <w:tr w:rsidR="00225F29" w:rsidRPr="004313D7" w14:paraId="417BDC9B" w14:textId="77777777" w:rsidTr="00C86D4E">
        <w:trPr>
          <w:jc w:val="center"/>
        </w:trPr>
        <w:tc>
          <w:tcPr>
            <w:tcW w:w="704" w:type="dxa"/>
            <w:shd w:val="clear" w:color="auto" w:fill="auto"/>
          </w:tcPr>
          <w:p w14:paraId="52E83381" w14:textId="77777777" w:rsidR="00225F29" w:rsidRPr="004313D7" w:rsidRDefault="00225F29"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0CB900" w14:textId="648846C2" w:rsidR="00225F29" w:rsidRPr="004313D7" w:rsidRDefault="00225F29" w:rsidP="00BF7322">
            <w:pPr>
              <w:contextualSpacing/>
              <w:jc w:val="both"/>
              <w:rPr>
                <w:color w:val="000000"/>
                <w:sz w:val="24"/>
                <w:szCs w:val="24"/>
              </w:rPr>
            </w:pPr>
            <w:r w:rsidRPr="004313D7">
              <w:rPr>
                <w:bCs/>
                <w:color w:val="000000"/>
                <w:sz w:val="24"/>
                <w:szCs w:val="24"/>
              </w:rPr>
              <w:t>Пункт 2 статьи 82</w:t>
            </w:r>
          </w:p>
        </w:tc>
        <w:tc>
          <w:tcPr>
            <w:tcW w:w="4128" w:type="dxa"/>
            <w:shd w:val="clear" w:color="auto" w:fill="auto"/>
          </w:tcPr>
          <w:p w14:paraId="5B0F7896" w14:textId="77777777" w:rsidR="00225F29" w:rsidRPr="004313D7" w:rsidRDefault="00225F29" w:rsidP="00225F29">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Статья 82. Общественная (общественно-деловая) зона</w:t>
            </w:r>
          </w:p>
          <w:p w14:paraId="7B91F2D9" w14:textId="77777777" w:rsidR="00225F29" w:rsidRPr="004313D7" w:rsidRDefault="00225F29" w:rsidP="00225F29">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w:t>
            </w:r>
          </w:p>
          <w:p w14:paraId="291E5F4D" w14:textId="51563CA8" w:rsidR="00225F29" w:rsidRPr="004313D7" w:rsidRDefault="00225F29" w:rsidP="00225F29">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2. В перечень объектов, разрешенных к размещению в общественной (общественно-деловой) зоне, могут быть включены жилые здания (дома).</w:t>
            </w:r>
          </w:p>
          <w:p w14:paraId="5022065F" w14:textId="77777777" w:rsidR="00225F29" w:rsidRPr="004313D7" w:rsidRDefault="00225F29" w:rsidP="00225F29">
            <w:pPr>
              <w:shd w:val="clear" w:color="auto" w:fill="FFFFFF"/>
              <w:ind w:firstLine="400"/>
              <w:jc w:val="both"/>
              <w:rPr>
                <w:color w:val="000000"/>
                <w:sz w:val="24"/>
                <w:szCs w:val="24"/>
              </w:rPr>
            </w:pPr>
          </w:p>
        </w:tc>
        <w:tc>
          <w:tcPr>
            <w:tcW w:w="3904" w:type="dxa"/>
            <w:shd w:val="clear" w:color="auto" w:fill="auto"/>
          </w:tcPr>
          <w:p w14:paraId="0D3AD92E" w14:textId="77777777" w:rsidR="00225F29" w:rsidRPr="004313D7" w:rsidRDefault="00225F29" w:rsidP="00225F29">
            <w:pPr>
              <w:pBdr>
                <w:top w:val="nil"/>
                <w:left w:val="nil"/>
                <w:bottom w:val="nil"/>
                <w:right w:val="nil"/>
                <w:between w:val="nil"/>
              </w:pBdr>
              <w:shd w:val="clear" w:color="auto" w:fill="FFFFFF"/>
              <w:ind w:firstLine="400"/>
              <w:jc w:val="both"/>
              <w:rPr>
                <w:b/>
                <w:bCs/>
                <w:color w:val="000000" w:themeColor="text1"/>
                <w:sz w:val="24"/>
                <w:szCs w:val="24"/>
              </w:rPr>
            </w:pPr>
            <w:r w:rsidRPr="004313D7">
              <w:rPr>
                <w:color w:val="000000"/>
                <w:sz w:val="24"/>
                <w:szCs w:val="24"/>
              </w:rPr>
              <w:t xml:space="preserve">2. В перечень </w:t>
            </w:r>
            <w:sdt>
              <w:sdtPr>
                <w:rPr>
                  <w:sz w:val="24"/>
                  <w:szCs w:val="24"/>
                </w:rPr>
                <w:tag w:val="goog_rdk_819"/>
                <w:id w:val="968170869"/>
              </w:sdtPr>
              <w:sdtEndPr/>
              <w:sdtContent/>
            </w:sdt>
            <w:sdt>
              <w:sdtPr>
                <w:rPr>
                  <w:sz w:val="24"/>
                  <w:szCs w:val="24"/>
                </w:rPr>
                <w:tag w:val="goog_rdk_820"/>
                <w:id w:val="1559739363"/>
              </w:sdtPr>
              <w:sdtEndPr/>
              <w:sdtContent>
                <w:r w:rsidRPr="004313D7">
                  <w:rPr>
                    <w:color w:val="000000"/>
                    <w:sz w:val="24"/>
                    <w:szCs w:val="24"/>
                  </w:rPr>
                  <w:t>объектов</w:t>
                </w:r>
              </w:sdtContent>
            </w:sdt>
            <w:r w:rsidRPr="004313D7">
              <w:rPr>
                <w:color w:val="000000"/>
                <w:sz w:val="24"/>
                <w:szCs w:val="24"/>
              </w:rPr>
              <w:t xml:space="preserve">, разрешенных к размещению в общественной (общественно-деловой) зоне, </w:t>
            </w:r>
            <w:r w:rsidRPr="004313D7">
              <w:rPr>
                <w:color w:val="000000" w:themeColor="text1"/>
                <w:sz w:val="24"/>
                <w:szCs w:val="24"/>
              </w:rPr>
              <w:t>могут</w:t>
            </w:r>
            <w:r w:rsidRPr="004313D7">
              <w:rPr>
                <w:b/>
                <w:bCs/>
                <w:color w:val="000000" w:themeColor="text1"/>
                <w:sz w:val="24"/>
                <w:szCs w:val="24"/>
              </w:rPr>
              <w:t xml:space="preserve"> </w:t>
            </w:r>
            <w:r w:rsidRPr="004313D7">
              <w:rPr>
                <w:color w:val="000000"/>
                <w:sz w:val="24"/>
                <w:szCs w:val="24"/>
              </w:rPr>
              <w:t xml:space="preserve">быть включены жилые </w:t>
            </w:r>
            <w:sdt>
              <w:sdtPr>
                <w:rPr>
                  <w:sz w:val="24"/>
                  <w:szCs w:val="24"/>
                </w:rPr>
                <w:tag w:val="goog_rdk_821"/>
                <w:id w:val="1496000377"/>
              </w:sdtPr>
              <w:sdtEndPr/>
              <w:sdtContent/>
            </w:sdt>
            <w:sdt>
              <w:sdtPr>
                <w:rPr>
                  <w:sz w:val="24"/>
                  <w:szCs w:val="24"/>
                </w:rPr>
                <w:tag w:val="goog_rdk_822"/>
                <w:id w:val="-1727138511"/>
              </w:sdtPr>
              <w:sdtEndPr/>
              <w:sdtContent>
                <w:r w:rsidRPr="004313D7">
                  <w:rPr>
                    <w:color w:val="000000"/>
                    <w:sz w:val="24"/>
                    <w:szCs w:val="24"/>
                  </w:rPr>
                  <w:t>здания</w:t>
                </w:r>
              </w:sdtContent>
            </w:sdt>
            <w:r w:rsidRPr="004313D7">
              <w:rPr>
                <w:color w:val="000000"/>
                <w:sz w:val="24"/>
                <w:szCs w:val="24"/>
              </w:rPr>
              <w:t xml:space="preserve"> (дома) </w:t>
            </w:r>
            <w:r w:rsidRPr="004313D7">
              <w:rPr>
                <w:b/>
                <w:bCs/>
                <w:color w:val="000000" w:themeColor="text1"/>
                <w:sz w:val="24"/>
                <w:szCs w:val="24"/>
              </w:rPr>
              <w:t>для целей обеспечения многофункциональной, деловой и социальной активности.»</w:t>
            </w:r>
          </w:p>
          <w:p w14:paraId="445B4E64" w14:textId="77777777" w:rsidR="00225F29" w:rsidRPr="004313D7" w:rsidRDefault="00225F29" w:rsidP="00225F29">
            <w:pPr>
              <w:shd w:val="clear" w:color="auto" w:fill="FFFFFF"/>
              <w:jc w:val="both"/>
              <w:rPr>
                <w:color w:val="000000"/>
                <w:sz w:val="24"/>
                <w:szCs w:val="24"/>
              </w:rPr>
            </w:pPr>
          </w:p>
        </w:tc>
        <w:tc>
          <w:tcPr>
            <w:tcW w:w="3039" w:type="dxa"/>
            <w:shd w:val="clear" w:color="auto" w:fill="auto"/>
          </w:tcPr>
          <w:p w14:paraId="25AA62C6" w14:textId="77777777" w:rsidR="00225F29" w:rsidRPr="004313D7" w:rsidRDefault="00225F29" w:rsidP="00225F29">
            <w:pPr>
              <w:pStyle w:val="pj"/>
              <w:shd w:val="clear" w:color="auto" w:fill="FFFFFF"/>
              <w:spacing w:before="0" w:beforeAutospacing="0" w:after="0" w:afterAutospacing="0"/>
              <w:jc w:val="both"/>
              <w:textAlignment w:val="baseline"/>
              <w:rPr>
                <w:b/>
                <w:bCs/>
                <w:color w:val="000000"/>
              </w:rPr>
            </w:pPr>
            <w:r w:rsidRPr="004313D7">
              <w:rPr>
                <w:color w:val="FF0000"/>
              </w:rPr>
              <w:t xml:space="preserve">  </w:t>
            </w:r>
            <w:r w:rsidRPr="004313D7">
              <w:rPr>
                <w:b/>
                <w:bCs/>
                <w:color w:val="000000"/>
              </w:rPr>
              <w:t xml:space="preserve">Депутат </w:t>
            </w:r>
          </w:p>
          <w:p w14:paraId="149C0E17" w14:textId="77777777" w:rsidR="00225F29" w:rsidRPr="004313D7" w:rsidRDefault="00225F29" w:rsidP="00225F29">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41D538C2" w14:textId="77777777" w:rsidR="00225F29" w:rsidRPr="004313D7" w:rsidRDefault="00225F29" w:rsidP="00225F29">
            <w:pPr>
              <w:pStyle w:val="pj"/>
              <w:shd w:val="clear" w:color="auto" w:fill="FFFFFF"/>
              <w:spacing w:before="0" w:beforeAutospacing="0" w:after="0" w:afterAutospacing="0"/>
              <w:jc w:val="both"/>
              <w:textAlignment w:val="baseline"/>
              <w:rPr>
                <w:color w:val="FF0000"/>
              </w:rPr>
            </w:pPr>
          </w:p>
          <w:p w14:paraId="2BEF515B" w14:textId="77777777" w:rsidR="00225F29" w:rsidRPr="004313D7" w:rsidRDefault="00225F29" w:rsidP="00225F29">
            <w:pPr>
              <w:pStyle w:val="pj"/>
              <w:shd w:val="clear" w:color="auto" w:fill="FFFFFF"/>
              <w:spacing w:before="0" w:beforeAutospacing="0" w:after="0" w:afterAutospacing="0"/>
              <w:jc w:val="both"/>
              <w:textAlignment w:val="baseline"/>
              <w:rPr>
                <w:color w:val="000000" w:themeColor="text1"/>
              </w:rPr>
            </w:pPr>
            <w:r w:rsidRPr="004313D7">
              <w:rPr>
                <w:color w:val="000000" w:themeColor="text1"/>
              </w:rPr>
              <w:t xml:space="preserve">Уточнение и конкретизация нормы статьи проекта </w:t>
            </w:r>
          </w:p>
          <w:p w14:paraId="7DDB3109" w14:textId="77777777" w:rsidR="00225F29" w:rsidRPr="004313D7" w:rsidRDefault="00225F29" w:rsidP="00225F29">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5CF516E3" w14:textId="77777777" w:rsidR="00225F29" w:rsidRPr="004313D7" w:rsidRDefault="00225F29" w:rsidP="00225F29">
            <w:pPr>
              <w:widowControl w:val="0"/>
              <w:pBdr>
                <w:top w:val="nil"/>
                <w:left w:val="nil"/>
                <w:bottom w:val="nil"/>
                <w:right w:val="nil"/>
                <w:between w:val="nil"/>
              </w:pBdr>
              <w:jc w:val="center"/>
              <w:rPr>
                <w:b/>
                <w:sz w:val="24"/>
                <w:szCs w:val="24"/>
              </w:rPr>
            </w:pPr>
          </w:p>
        </w:tc>
      </w:tr>
      <w:tr w:rsidR="00827D4F" w:rsidRPr="004313D7" w14:paraId="7CA9FC35" w14:textId="77777777" w:rsidTr="00C86D4E">
        <w:trPr>
          <w:jc w:val="center"/>
        </w:trPr>
        <w:tc>
          <w:tcPr>
            <w:tcW w:w="704" w:type="dxa"/>
            <w:shd w:val="clear" w:color="auto" w:fill="auto"/>
          </w:tcPr>
          <w:p w14:paraId="1461534C" w14:textId="77777777" w:rsidR="00827D4F" w:rsidRPr="004313D7" w:rsidRDefault="00827D4F" w:rsidP="00827D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4C5365D" w14:textId="46E2A368" w:rsidR="00827D4F" w:rsidRPr="004313D7" w:rsidRDefault="00827D4F" w:rsidP="00BF7322">
            <w:pPr>
              <w:contextualSpacing/>
              <w:jc w:val="both"/>
              <w:rPr>
                <w:bCs/>
                <w:color w:val="000000"/>
                <w:sz w:val="24"/>
                <w:szCs w:val="24"/>
              </w:rPr>
            </w:pPr>
            <w:r w:rsidRPr="004313D7">
              <w:rPr>
                <w:sz w:val="24"/>
                <w:szCs w:val="24"/>
              </w:rPr>
              <w:t>Пункт 2 статьи 82 Проекта</w:t>
            </w:r>
          </w:p>
        </w:tc>
        <w:tc>
          <w:tcPr>
            <w:tcW w:w="4128" w:type="dxa"/>
            <w:shd w:val="clear" w:color="auto" w:fill="auto"/>
          </w:tcPr>
          <w:p w14:paraId="7FA39F93" w14:textId="77777777" w:rsidR="00827D4F" w:rsidRPr="004313D7" w:rsidRDefault="00827D4F" w:rsidP="00827D4F">
            <w:pPr>
              <w:ind w:firstLine="284"/>
              <w:jc w:val="both"/>
              <w:rPr>
                <w:b/>
                <w:bCs/>
                <w:sz w:val="24"/>
                <w:szCs w:val="24"/>
              </w:rPr>
            </w:pPr>
            <w:r w:rsidRPr="004313D7">
              <w:rPr>
                <w:b/>
                <w:bCs/>
                <w:sz w:val="24"/>
                <w:szCs w:val="24"/>
              </w:rPr>
              <w:t>2. В перечень объектов, разрешенных к размещению в общественной (общественно-деловой) зоне, могут быть включены жилые здания (дома).</w:t>
            </w:r>
          </w:p>
          <w:p w14:paraId="4CC390FC" w14:textId="432DBF97" w:rsidR="00827D4F" w:rsidRPr="004313D7" w:rsidRDefault="00827D4F" w:rsidP="00827D4F">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059DEF7D" w14:textId="4D1BE0FE" w:rsidR="00827D4F" w:rsidRPr="004313D7" w:rsidRDefault="00827D4F" w:rsidP="00827D4F">
            <w:pPr>
              <w:pBdr>
                <w:top w:val="nil"/>
                <w:left w:val="nil"/>
                <w:bottom w:val="nil"/>
                <w:right w:val="nil"/>
                <w:between w:val="nil"/>
              </w:pBdr>
              <w:shd w:val="clear" w:color="auto" w:fill="FFFFFF"/>
              <w:ind w:firstLine="400"/>
              <w:jc w:val="both"/>
              <w:rPr>
                <w:color w:val="000000"/>
                <w:sz w:val="24"/>
                <w:szCs w:val="24"/>
              </w:rPr>
            </w:pPr>
            <w:r w:rsidRPr="004313D7">
              <w:rPr>
                <w:sz w:val="24"/>
                <w:szCs w:val="24"/>
              </w:rPr>
              <w:t>Пункт 2 статьи 82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419341A5"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94A3AD2" w14:textId="77777777" w:rsidR="00827D4F" w:rsidRPr="004313D7" w:rsidRDefault="00827D4F" w:rsidP="00827D4F">
            <w:pPr>
              <w:widowControl w:val="0"/>
              <w:pBdr>
                <w:top w:val="nil"/>
                <w:left w:val="nil"/>
                <w:bottom w:val="nil"/>
                <w:right w:val="nil"/>
                <w:between w:val="nil"/>
              </w:pBdr>
              <w:ind w:firstLine="292"/>
              <w:jc w:val="both"/>
              <w:rPr>
                <w:sz w:val="24"/>
                <w:szCs w:val="24"/>
              </w:rPr>
            </w:pPr>
          </w:p>
          <w:p w14:paraId="3FBF6900" w14:textId="77777777" w:rsidR="00827D4F" w:rsidRPr="004313D7" w:rsidRDefault="00827D4F" w:rsidP="00827D4F">
            <w:pPr>
              <w:widowControl w:val="0"/>
              <w:pBdr>
                <w:top w:val="nil"/>
                <w:left w:val="nil"/>
                <w:bottom w:val="nil"/>
                <w:right w:val="nil"/>
                <w:between w:val="nil"/>
              </w:pBdr>
              <w:ind w:firstLine="259"/>
              <w:jc w:val="both"/>
              <w:rPr>
                <w:sz w:val="24"/>
                <w:szCs w:val="24"/>
              </w:rPr>
            </w:pPr>
            <w:r w:rsidRPr="004313D7">
              <w:rPr>
                <w:sz w:val="24"/>
                <w:szCs w:val="24"/>
              </w:rPr>
              <w:t xml:space="preserve">Подпунктом 59) статьи 1 Проекта и подпунктом 16-1) статьи 2 Закона РК «О жилищных отношениях» дается понятие </w:t>
            </w:r>
            <w:r w:rsidRPr="004313D7">
              <w:rPr>
                <w:sz w:val="24"/>
                <w:szCs w:val="24"/>
              </w:rPr>
              <w:lastRenderedPageBreak/>
              <w:t xml:space="preserve">«многоквартирный жилой дом», а подпунктом 44) статьи 2 Закона РК «О жилищных отношениях» дается понятие «жилище». </w:t>
            </w:r>
          </w:p>
          <w:p w14:paraId="2D2BEF41"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sz w:val="24"/>
                <w:szCs w:val="24"/>
              </w:rPr>
              <w:t>В связи с чем не совсем понятно, какие объекты будут входить под слова «жилые здания (дома)».</w:t>
            </w:r>
          </w:p>
          <w:p w14:paraId="16F93D05" w14:textId="77777777" w:rsidR="00827D4F" w:rsidRPr="004313D7" w:rsidRDefault="00827D4F" w:rsidP="00827D4F">
            <w:pPr>
              <w:pStyle w:val="pj"/>
              <w:shd w:val="clear" w:color="auto" w:fill="FFFFFF"/>
              <w:spacing w:before="0" w:beforeAutospacing="0" w:after="0" w:afterAutospacing="0"/>
              <w:jc w:val="both"/>
              <w:textAlignment w:val="baseline"/>
              <w:rPr>
                <w:color w:val="FF0000"/>
              </w:rPr>
            </w:pPr>
          </w:p>
        </w:tc>
        <w:tc>
          <w:tcPr>
            <w:tcW w:w="1667" w:type="dxa"/>
            <w:shd w:val="clear" w:color="auto" w:fill="auto"/>
          </w:tcPr>
          <w:p w14:paraId="72A69B8A" w14:textId="77777777" w:rsidR="00827D4F" w:rsidRPr="004313D7" w:rsidRDefault="00827D4F" w:rsidP="00827D4F">
            <w:pPr>
              <w:widowControl w:val="0"/>
              <w:pBdr>
                <w:top w:val="nil"/>
                <w:left w:val="nil"/>
                <w:bottom w:val="nil"/>
                <w:right w:val="nil"/>
                <w:between w:val="nil"/>
              </w:pBdr>
              <w:jc w:val="center"/>
              <w:rPr>
                <w:b/>
                <w:sz w:val="24"/>
                <w:szCs w:val="24"/>
              </w:rPr>
            </w:pPr>
          </w:p>
        </w:tc>
      </w:tr>
      <w:tr w:rsidR="00827D4F" w:rsidRPr="004313D7" w14:paraId="3F93DDC8" w14:textId="77777777" w:rsidTr="00C86D4E">
        <w:trPr>
          <w:jc w:val="center"/>
        </w:trPr>
        <w:tc>
          <w:tcPr>
            <w:tcW w:w="704" w:type="dxa"/>
            <w:shd w:val="clear" w:color="auto" w:fill="auto"/>
          </w:tcPr>
          <w:p w14:paraId="3FB44E84" w14:textId="77777777" w:rsidR="00827D4F" w:rsidRPr="004313D7" w:rsidRDefault="00827D4F" w:rsidP="00827D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F8B6D8" w14:textId="77777777" w:rsidR="00827D4F" w:rsidRPr="004313D7" w:rsidRDefault="00827D4F" w:rsidP="00BF7322">
            <w:pPr>
              <w:contextualSpacing/>
              <w:jc w:val="both"/>
              <w:rPr>
                <w:spacing w:val="-6"/>
                <w:sz w:val="24"/>
                <w:szCs w:val="24"/>
              </w:rPr>
            </w:pPr>
            <w:r w:rsidRPr="004313D7">
              <w:rPr>
                <w:spacing w:val="-6"/>
                <w:sz w:val="24"/>
                <w:szCs w:val="24"/>
              </w:rPr>
              <w:t xml:space="preserve">Пункт 1 </w:t>
            </w:r>
          </w:p>
          <w:p w14:paraId="0334F912" w14:textId="4B8B5A34" w:rsidR="00827D4F" w:rsidRPr="004313D7" w:rsidRDefault="00827D4F" w:rsidP="00BF7322">
            <w:pPr>
              <w:contextualSpacing/>
              <w:jc w:val="both"/>
              <w:rPr>
                <w:bCs/>
                <w:color w:val="000000"/>
                <w:sz w:val="24"/>
                <w:szCs w:val="24"/>
              </w:rPr>
            </w:pPr>
            <w:r w:rsidRPr="004313D7">
              <w:rPr>
                <w:spacing w:val="-6"/>
                <w:sz w:val="24"/>
                <w:szCs w:val="24"/>
              </w:rPr>
              <w:t>статьи 83 проекта</w:t>
            </w:r>
          </w:p>
        </w:tc>
        <w:tc>
          <w:tcPr>
            <w:tcW w:w="4128" w:type="dxa"/>
            <w:shd w:val="clear" w:color="auto" w:fill="auto"/>
          </w:tcPr>
          <w:p w14:paraId="3C105FA6" w14:textId="77777777" w:rsidR="00827D4F" w:rsidRPr="004313D7" w:rsidRDefault="00827D4F" w:rsidP="00827D4F">
            <w:pPr>
              <w:widowControl w:val="0"/>
              <w:tabs>
                <w:tab w:val="left" w:pos="833"/>
              </w:tabs>
              <w:ind w:firstLine="329"/>
              <w:jc w:val="both"/>
              <w:rPr>
                <w:sz w:val="24"/>
                <w:szCs w:val="24"/>
                <w:lang w:bidi="ru-RU"/>
              </w:rPr>
            </w:pPr>
            <w:r w:rsidRPr="004313D7">
              <w:rPr>
                <w:sz w:val="24"/>
                <w:szCs w:val="24"/>
                <w:lang w:bidi="ru-RU"/>
              </w:rPr>
              <w:t>Статья 83. Рекреационная зона</w:t>
            </w:r>
          </w:p>
          <w:p w14:paraId="5B322637" w14:textId="77777777" w:rsidR="00827D4F" w:rsidRPr="004313D7" w:rsidRDefault="00827D4F" w:rsidP="00827D4F">
            <w:pPr>
              <w:widowControl w:val="0"/>
              <w:tabs>
                <w:tab w:val="left" w:pos="833"/>
              </w:tabs>
              <w:ind w:firstLine="329"/>
              <w:jc w:val="both"/>
              <w:rPr>
                <w:sz w:val="24"/>
                <w:szCs w:val="24"/>
                <w:lang w:bidi="ru-RU"/>
              </w:rPr>
            </w:pPr>
            <w:r w:rsidRPr="004313D7">
              <w:rPr>
                <w:sz w:val="24"/>
                <w:szCs w:val="24"/>
                <w:lang w:bidi="ru-RU"/>
              </w:rPr>
              <w:t xml:space="preserve">1. Рекреационные зоны в населенных пунктах предназначены для организации и обустройства мест отдыха населения и включают в </w:t>
            </w:r>
            <w:r w:rsidRPr="004313D7">
              <w:rPr>
                <w:b/>
                <w:sz w:val="24"/>
                <w:szCs w:val="24"/>
                <w:lang w:bidi="ru-RU"/>
              </w:rPr>
              <w:t>себя</w:t>
            </w:r>
            <w:r w:rsidRPr="004313D7">
              <w:rPr>
                <w:sz w:val="24"/>
                <w:szCs w:val="24"/>
                <w:lang w:bidi="ru-RU"/>
              </w:rPr>
              <w:t xml:space="preserve"> сады, лесопарки, парки и скверы, зоопарки, водоемы, пляжи, аквапарки, объекты ландшафтной архитектуры, иные места отдыха и туризма, а также строительные объекты досугового и (или) оздоровительного назначения.</w:t>
            </w:r>
          </w:p>
          <w:p w14:paraId="2243D639" w14:textId="2DF0EDB0" w:rsidR="00827D4F" w:rsidRPr="004313D7" w:rsidRDefault="00827D4F" w:rsidP="00827D4F">
            <w:pPr>
              <w:pBdr>
                <w:top w:val="nil"/>
                <w:left w:val="nil"/>
                <w:bottom w:val="nil"/>
                <w:right w:val="nil"/>
                <w:between w:val="nil"/>
              </w:pBdr>
              <w:shd w:val="clear" w:color="auto" w:fill="FFFFFF"/>
              <w:ind w:firstLine="400"/>
              <w:jc w:val="both"/>
              <w:rPr>
                <w:bCs/>
                <w:color w:val="000000"/>
                <w:sz w:val="24"/>
                <w:szCs w:val="24"/>
              </w:rPr>
            </w:pPr>
            <w:r w:rsidRPr="004313D7">
              <w:rPr>
                <w:sz w:val="24"/>
                <w:szCs w:val="24"/>
                <w:lang w:bidi="ru-RU"/>
              </w:rPr>
              <w:t>…</w:t>
            </w:r>
          </w:p>
        </w:tc>
        <w:tc>
          <w:tcPr>
            <w:tcW w:w="3904" w:type="dxa"/>
            <w:shd w:val="clear" w:color="auto" w:fill="auto"/>
          </w:tcPr>
          <w:p w14:paraId="0EDB4D63" w14:textId="77777777" w:rsidR="00827D4F" w:rsidRPr="004313D7" w:rsidRDefault="00827D4F" w:rsidP="00827D4F">
            <w:pPr>
              <w:widowControl w:val="0"/>
              <w:tabs>
                <w:tab w:val="left" w:pos="833"/>
              </w:tabs>
              <w:ind w:firstLine="329"/>
              <w:jc w:val="both"/>
              <w:rPr>
                <w:sz w:val="24"/>
                <w:szCs w:val="24"/>
                <w:lang w:bidi="ru-RU"/>
              </w:rPr>
            </w:pPr>
            <w:r w:rsidRPr="004313D7">
              <w:rPr>
                <w:sz w:val="24"/>
                <w:szCs w:val="24"/>
                <w:lang w:bidi="ru-RU"/>
              </w:rPr>
              <w:t>Пункт 1 статьи 83 проекта изложить в следующей редакции:</w:t>
            </w:r>
          </w:p>
          <w:p w14:paraId="1F7E0268" w14:textId="0E347748" w:rsidR="00827D4F" w:rsidRPr="004313D7" w:rsidRDefault="00827D4F" w:rsidP="00827D4F">
            <w:pPr>
              <w:pBdr>
                <w:top w:val="nil"/>
                <w:left w:val="nil"/>
                <w:bottom w:val="nil"/>
                <w:right w:val="nil"/>
                <w:between w:val="nil"/>
              </w:pBdr>
              <w:shd w:val="clear" w:color="auto" w:fill="FFFFFF"/>
              <w:ind w:firstLine="400"/>
              <w:jc w:val="both"/>
              <w:rPr>
                <w:color w:val="000000"/>
                <w:sz w:val="24"/>
                <w:szCs w:val="24"/>
              </w:rPr>
            </w:pPr>
            <w:r w:rsidRPr="004313D7">
              <w:rPr>
                <w:sz w:val="24"/>
                <w:szCs w:val="24"/>
                <w:lang w:bidi="ru-RU"/>
              </w:rPr>
              <w:t xml:space="preserve">«1. Рекреационные зоны в населенных пунктах предназначены для организации и обустройства мест отдыха населения и включают в себя </w:t>
            </w:r>
            <w:r w:rsidRPr="004313D7">
              <w:rPr>
                <w:b/>
                <w:bCs/>
                <w:sz w:val="24"/>
                <w:szCs w:val="24"/>
                <w:lang w:bidi="ru-RU"/>
              </w:rPr>
              <w:t>дворовые территории</w:t>
            </w:r>
            <w:r w:rsidRPr="004313D7">
              <w:rPr>
                <w:b/>
                <w:sz w:val="24"/>
                <w:szCs w:val="24"/>
                <w:lang w:bidi="ru-RU"/>
              </w:rPr>
              <w:t>,</w:t>
            </w:r>
            <w:r w:rsidRPr="004313D7">
              <w:rPr>
                <w:sz w:val="24"/>
                <w:szCs w:val="24"/>
                <w:lang w:bidi="ru-RU"/>
              </w:rPr>
              <w:t xml:space="preserve"> сады, лесопарки, парки и скверы, зоопарки, водоемы, пляжи, аквапарки, объекты ландшафтной архитектуры, иные места отдыха и туризма, а также строительные объекты досугового и (или) оздоровительного назначения.».</w:t>
            </w:r>
          </w:p>
        </w:tc>
        <w:tc>
          <w:tcPr>
            <w:tcW w:w="3039" w:type="dxa"/>
            <w:shd w:val="clear" w:color="auto" w:fill="auto"/>
          </w:tcPr>
          <w:p w14:paraId="0DD0ADFF" w14:textId="77777777" w:rsidR="00827D4F" w:rsidRPr="004313D7" w:rsidRDefault="00827D4F" w:rsidP="00827D4F">
            <w:pPr>
              <w:widowControl w:val="0"/>
              <w:ind w:firstLine="175"/>
              <w:jc w:val="both"/>
              <w:rPr>
                <w:b/>
                <w:sz w:val="24"/>
                <w:szCs w:val="24"/>
              </w:rPr>
            </w:pPr>
            <w:r w:rsidRPr="004313D7">
              <w:rPr>
                <w:b/>
                <w:bCs/>
                <w:sz w:val="24"/>
                <w:szCs w:val="24"/>
              </w:rPr>
              <w:t>Депутат</w:t>
            </w:r>
          </w:p>
          <w:p w14:paraId="19AFC2E4" w14:textId="77777777" w:rsidR="00827D4F" w:rsidRPr="004313D7" w:rsidRDefault="00827D4F" w:rsidP="00827D4F">
            <w:pPr>
              <w:widowControl w:val="0"/>
              <w:ind w:firstLine="175"/>
              <w:jc w:val="both"/>
              <w:rPr>
                <w:bCs/>
                <w:sz w:val="24"/>
                <w:szCs w:val="24"/>
              </w:rPr>
            </w:pPr>
            <w:proofErr w:type="spellStart"/>
            <w:r w:rsidRPr="004313D7">
              <w:rPr>
                <w:b/>
                <w:sz w:val="24"/>
                <w:szCs w:val="24"/>
              </w:rPr>
              <w:t>Адамбеков</w:t>
            </w:r>
            <w:proofErr w:type="spellEnd"/>
            <w:r w:rsidRPr="004313D7">
              <w:rPr>
                <w:b/>
                <w:sz w:val="24"/>
                <w:szCs w:val="24"/>
              </w:rPr>
              <w:t xml:space="preserve"> Т.С.</w:t>
            </w:r>
          </w:p>
          <w:p w14:paraId="06D46199" w14:textId="77777777" w:rsidR="00827D4F" w:rsidRPr="004313D7" w:rsidRDefault="00827D4F" w:rsidP="00827D4F">
            <w:pPr>
              <w:widowControl w:val="0"/>
              <w:ind w:firstLine="175"/>
              <w:jc w:val="both"/>
              <w:rPr>
                <w:bCs/>
                <w:sz w:val="24"/>
                <w:szCs w:val="24"/>
              </w:rPr>
            </w:pPr>
          </w:p>
          <w:p w14:paraId="1CB0E9F9" w14:textId="77777777" w:rsidR="00827D4F" w:rsidRPr="004313D7" w:rsidRDefault="00827D4F" w:rsidP="00827D4F">
            <w:pPr>
              <w:widowControl w:val="0"/>
              <w:ind w:firstLine="175"/>
              <w:jc w:val="both"/>
              <w:rPr>
                <w:bCs/>
                <w:sz w:val="24"/>
                <w:szCs w:val="24"/>
              </w:rPr>
            </w:pPr>
            <w:r w:rsidRPr="004313D7">
              <w:rPr>
                <w:bCs/>
                <w:sz w:val="24"/>
                <w:szCs w:val="24"/>
              </w:rPr>
              <w:t xml:space="preserve">Предлагается включить «дворовую территорию» в качестве рекреационной зоны по нескольким причинам: </w:t>
            </w:r>
          </w:p>
          <w:p w14:paraId="4A0CC28F" w14:textId="77777777" w:rsidR="00827D4F" w:rsidRPr="004313D7" w:rsidRDefault="00827D4F" w:rsidP="00827D4F">
            <w:pPr>
              <w:widowControl w:val="0"/>
              <w:ind w:firstLine="175"/>
              <w:jc w:val="both"/>
              <w:rPr>
                <w:bCs/>
                <w:sz w:val="24"/>
                <w:szCs w:val="24"/>
              </w:rPr>
            </w:pPr>
            <w:r w:rsidRPr="004313D7">
              <w:rPr>
                <w:bCs/>
                <w:sz w:val="24"/>
                <w:szCs w:val="24"/>
              </w:rPr>
              <w:t>1.</w:t>
            </w:r>
            <w:r w:rsidRPr="004313D7">
              <w:rPr>
                <w:bCs/>
                <w:sz w:val="24"/>
                <w:szCs w:val="24"/>
              </w:rPr>
              <w:tab/>
              <w:t xml:space="preserve">Формирование социальных связей: Дворовые территории, как часть рекреационных зон, способствуют взаимодействию между жителями, укреплению соседских и дружеских отношений, что важно для создания тесного сообщества. </w:t>
            </w:r>
          </w:p>
          <w:p w14:paraId="6690BE44" w14:textId="77777777" w:rsidR="00827D4F" w:rsidRPr="004313D7" w:rsidRDefault="00827D4F" w:rsidP="00827D4F">
            <w:pPr>
              <w:widowControl w:val="0"/>
              <w:ind w:firstLine="175"/>
              <w:jc w:val="both"/>
              <w:rPr>
                <w:bCs/>
                <w:sz w:val="24"/>
                <w:szCs w:val="24"/>
              </w:rPr>
            </w:pPr>
            <w:r w:rsidRPr="004313D7">
              <w:rPr>
                <w:bCs/>
                <w:sz w:val="24"/>
                <w:szCs w:val="24"/>
              </w:rPr>
              <w:t>2.</w:t>
            </w:r>
            <w:r w:rsidRPr="004313D7">
              <w:rPr>
                <w:bCs/>
                <w:sz w:val="24"/>
                <w:szCs w:val="24"/>
              </w:rPr>
              <w:tab/>
              <w:t xml:space="preserve">Содействие здоровому образу жизни: Рекреационные зоны предоставляют возможности для занятий физической культурой и </w:t>
            </w:r>
            <w:r w:rsidRPr="004313D7">
              <w:rPr>
                <w:bCs/>
                <w:sz w:val="24"/>
                <w:szCs w:val="24"/>
              </w:rPr>
              <w:lastRenderedPageBreak/>
              <w:t xml:space="preserve">спортом на открытом воздухе, что способствует поддержанию физического здоровья жителей. </w:t>
            </w:r>
          </w:p>
          <w:p w14:paraId="59E01A22" w14:textId="77777777" w:rsidR="00827D4F" w:rsidRPr="004313D7" w:rsidRDefault="00827D4F" w:rsidP="00827D4F">
            <w:pPr>
              <w:widowControl w:val="0"/>
              <w:ind w:firstLine="175"/>
              <w:jc w:val="both"/>
              <w:rPr>
                <w:bCs/>
                <w:sz w:val="24"/>
                <w:szCs w:val="24"/>
              </w:rPr>
            </w:pPr>
            <w:r w:rsidRPr="004313D7">
              <w:rPr>
                <w:bCs/>
                <w:sz w:val="24"/>
                <w:szCs w:val="24"/>
              </w:rPr>
              <w:t>3.</w:t>
            </w:r>
            <w:r w:rsidRPr="004313D7">
              <w:rPr>
                <w:bCs/>
                <w:sz w:val="24"/>
                <w:szCs w:val="24"/>
              </w:rPr>
              <w:tab/>
              <w:t>Экологическая функция: Озеленение дворовых территорий улучшает микроклимат, способствует очищению воздуха от загрязнителей и снижает уровень шума, что положительно влияет на экологическую обстановку в городе.</w:t>
            </w:r>
          </w:p>
          <w:p w14:paraId="402F1504" w14:textId="77777777" w:rsidR="00827D4F" w:rsidRPr="004313D7" w:rsidRDefault="00827D4F" w:rsidP="00827D4F">
            <w:pPr>
              <w:pStyle w:val="pj"/>
              <w:shd w:val="clear" w:color="auto" w:fill="FFFFFF"/>
              <w:spacing w:before="0" w:beforeAutospacing="0" w:after="0" w:afterAutospacing="0"/>
              <w:jc w:val="both"/>
              <w:textAlignment w:val="baseline"/>
              <w:rPr>
                <w:color w:val="FF0000"/>
              </w:rPr>
            </w:pPr>
          </w:p>
        </w:tc>
        <w:tc>
          <w:tcPr>
            <w:tcW w:w="1667" w:type="dxa"/>
            <w:shd w:val="clear" w:color="auto" w:fill="auto"/>
          </w:tcPr>
          <w:p w14:paraId="69460DFF" w14:textId="0557659E" w:rsidR="00827D4F" w:rsidRPr="004313D7" w:rsidRDefault="00827D4F" w:rsidP="00827D4F">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827D4F" w:rsidRPr="004313D7" w14:paraId="2469A4E1" w14:textId="77777777" w:rsidTr="00C86D4E">
        <w:trPr>
          <w:jc w:val="center"/>
        </w:trPr>
        <w:tc>
          <w:tcPr>
            <w:tcW w:w="704" w:type="dxa"/>
            <w:shd w:val="clear" w:color="auto" w:fill="auto"/>
          </w:tcPr>
          <w:p w14:paraId="7FF3EE1C" w14:textId="77777777" w:rsidR="00827D4F" w:rsidRPr="004313D7" w:rsidRDefault="00827D4F" w:rsidP="00827D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029B90" w14:textId="3808BCF0" w:rsidR="00827D4F" w:rsidRPr="004313D7" w:rsidRDefault="00827D4F" w:rsidP="00BF7322">
            <w:pPr>
              <w:contextualSpacing/>
              <w:jc w:val="both"/>
              <w:rPr>
                <w:spacing w:val="-6"/>
                <w:sz w:val="24"/>
                <w:szCs w:val="24"/>
              </w:rPr>
            </w:pPr>
            <w:r w:rsidRPr="004313D7">
              <w:rPr>
                <w:sz w:val="24"/>
                <w:szCs w:val="24"/>
              </w:rPr>
              <w:t>Пункт 1 статьи 83 Проекта</w:t>
            </w:r>
          </w:p>
        </w:tc>
        <w:tc>
          <w:tcPr>
            <w:tcW w:w="4128" w:type="dxa"/>
            <w:shd w:val="clear" w:color="auto" w:fill="auto"/>
          </w:tcPr>
          <w:p w14:paraId="424513A9" w14:textId="77777777" w:rsidR="00827D4F" w:rsidRPr="004313D7" w:rsidRDefault="00827D4F" w:rsidP="00827D4F">
            <w:pPr>
              <w:ind w:firstLine="284"/>
              <w:jc w:val="both"/>
              <w:rPr>
                <w:bCs/>
                <w:sz w:val="24"/>
                <w:szCs w:val="24"/>
              </w:rPr>
            </w:pPr>
            <w:r w:rsidRPr="004313D7">
              <w:rPr>
                <w:bCs/>
                <w:sz w:val="24"/>
                <w:szCs w:val="24"/>
              </w:rPr>
              <w:t>Статья 83. Рекреационная зона</w:t>
            </w:r>
          </w:p>
          <w:p w14:paraId="6F101761" w14:textId="77777777" w:rsidR="00827D4F" w:rsidRPr="004313D7" w:rsidRDefault="00827D4F" w:rsidP="00827D4F">
            <w:pPr>
              <w:ind w:firstLine="284"/>
              <w:jc w:val="both"/>
              <w:rPr>
                <w:bCs/>
                <w:sz w:val="24"/>
                <w:szCs w:val="24"/>
              </w:rPr>
            </w:pPr>
            <w:r w:rsidRPr="004313D7">
              <w:rPr>
                <w:bCs/>
                <w:sz w:val="24"/>
                <w:szCs w:val="24"/>
              </w:rPr>
              <w:t xml:space="preserve">1. Рекреационные зоны в населенных пунктах предназначены для организации и обустройства мест отдыха населения и включают в себя сады, лесопарки, парки и скверы, зоопарки, водоемы, пляжи, аквапарки, объекты ландшафтной архитектуры, иные места отдыха и туризма, а также  строительные объекты досугового и (или) </w:t>
            </w:r>
            <w:r w:rsidRPr="004313D7">
              <w:rPr>
                <w:b/>
                <w:bCs/>
                <w:sz w:val="24"/>
                <w:szCs w:val="24"/>
              </w:rPr>
              <w:t>оздоровительного назначения</w:t>
            </w:r>
            <w:r w:rsidRPr="004313D7">
              <w:rPr>
                <w:bCs/>
                <w:sz w:val="24"/>
                <w:szCs w:val="24"/>
              </w:rPr>
              <w:t>.</w:t>
            </w:r>
          </w:p>
          <w:p w14:paraId="1B16B2AA" w14:textId="575DCE09" w:rsidR="00827D4F" w:rsidRPr="004313D7" w:rsidRDefault="00827D4F" w:rsidP="00827D4F">
            <w:pPr>
              <w:widowControl w:val="0"/>
              <w:tabs>
                <w:tab w:val="left" w:pos="833"/>
              </w:tabs>
              <w:ind w:firstLine="329"/>
              <w:jc w:val="both"/>
              <w:rPr>
                <w:sz w:val="24"/>
                <w:szCs w:val="24"/>
                <w:lang w:bidi="ru-RU"/>
              </w:rPr>
            </w:pPr>
            <w:r w:rsidRPr="004313D7">
              <w:rPr>
                <w:bCs/>
                <w:sz w:val="24"/>
                <w:szCs w:val="24"/>
              </w:rPr>
              <w:t>…</w:t>
            </w:r>
          </w:p>
        </w:tc>
        <w:tc>
          <w:tcPr>
            <w:tcW w:w="3904" w:type="dxa"/>
            <w:shd w:val="clear" w:color="auto" w:fill="auto"/>
          </w:tcPr>
          <w:p w14:paraId="50D0E4F2" w14:textId="44B61B64" w:rsidR="00827D4F" w:rsidRPr="004313D7" w:rsidRDefault="00827D4F" w:rsidP="00827D4F">
            <w:pPr>
              <w:widowControl w:val="0"/>
              <w:tabs>
                <w:tab w:val="left" w:pos="833"/>
              </w:tabs>
              <w:ind w:firstLine="329"/>
              <w:jc w:val="both"/>
              <w:rPr>
                <w:sz w:val="24"/>
                <w:szCs w:val="24"/>
                <w:lang w:bidi="ru-RU"/>
              </w:rPr>
            </w:pPr>
            <w:r w:rsidRPr="004313D7">
              <w:rPr>
                <w:sz w:val="24"/>
                <w:szCs w:val="24"/>
              </w:rPr>
              <w:t>В пункте 1 статьи 83 Проекта слова «</w:t>
            </w:r>
            <w:r w:rsidRPr="004313D7">
              <w:rPr>
                <w:b/>
                <w:sz w:val="24"/>
                <w:szCs w:val="24"/>
              </w:rPr>
              <w:t>оздоровительного назначения</w:t>
            </w:r>
            <w:r w:rsidRPr="004313D7">
              <w:rPr>
                <w:sz w:val="24"/>
                <w:szCs w:val="24"/>
              </w:rPr>
              <w:t xml:space="preserve">» </w:t>
            </w:r>
            <w:r w:rsidRPr="004313D7">
              <w:rPr>
                <w:b/>
                <w:sz w:val="24"/>
                <w:szCs w:val="24"/>
              </w:rPr>
              <w:t>требует доработки</w:t>
            </w:r>
            <w:r w:rsidRPr="004313D7">
              <w:rPr>
                <w:sz w:val="24"/>
                <w:szCs w:val="24"/>
              </w:rPr>
              <w:t>.</w:t>
            </w:r>
          </w:p>
        </w:tc>
        <w:tc>
          <w:tcPr>
            <w:tcW w:w="3039" w:type="dxa"/>
            <w:shd w:val="clear" w:color="auto" w:fill="auto"/>
          </w:tcPr>
          <w:p w14:paraId="1945A94A" w14:textId="77777777" w:rsidR="00827D4F" w:rsidRPr="004313D7" w:rsidRDefault="00827D4F" w:rsidP="00827D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07C4D2F" w14:textId="77777777" w:rsidR="00827D4F" w:rsidRPr="004313D7" w:rsidRDefault="00827D4F" w:rsidP="00827D4F">
            <w:pPr>
              <w:widowControl w:val="0"/>
              <w:pBdr>
                <w:top w:val="nil"/>
                <w:left w:val="nil"/>
                <w:bottom w:val="nil"/>
                <w:right w:val="nil"/>
                <w:between w:val="nil"/>
              </w:pBdr>
              <w:ind w:firstLine="292"/>
              <w:jc w:val="both"/>
              <w:rPr>
                <w:sz w:val="24"/>
                <w:szCs w:val="24"/>
              </w:rPr>
            </w:pPr>
          </w:p>
          <w:p w14:paraId="5BA9BA9F" w14:textId="77777777" w:rsidR="00827D4F" w:rsidRPr="004313D7" w:rsidRDefault="00827D4F" w:rsidP="00827D4F">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подпунктом 67) статьи 1 проекта Кодекса под строительным объектом понимается объект искусственной среды в виде здания или сооружения, являющийся конечным результатом строительной деятельности. А в статье 125 Земельного кодекса РК к землям оздоровительного назначения относятся курорты. </w:t>
            </w:r>
          </w:p>
          <w:p w14:paraId="19694898" w14:textId="77777777" w:rsidR="00827D4F" w:rsidRPr="004313D7" w:rsidRDefault="00827D4F" w:rsidP="00827D4F">
            <w:pPr>
              <w:widowControl w:val="0"/>
              <w:pBdr>
                <w:top w:val="nil"/>
                <w:left w:val="nil"/>
                <w:bottom w:val="nil"/>
                <w:right w:val="nil"/>
                <w:between w:val="nil"/>
              </w:pBdr>
              <w:ind w:firstLine="259"/>
              <w:jc w:val="both"/>
              <w:rPr>
                <w:sz w:val="24"/>
                <w:szCs w:val="24"/>
              </w:rPr>
            </w:pPr>
            <w:r w:rsidRPr="004313D7">
              <w:rPr>
                <w:sz w:val="24"/>
                <w:szCs w:val="24"/>
              </w:rPr>
              <w:t xml:space="preserve">В связи с чем не совсем понятно, какие </w:t>
            </w:r>
            <w:r w:rsidRPr="004313D7">
              <w:rPr>
                <w:sz w:val="24"/>
                <w:szCs w:val="24"/>
              </w:rPr>
              <w:lastRenderedPageBreak/>
              <w:t>строительные объекты будут подпадать под «оздоровительные» - больницы, поликлиники, спортивные или другие строительные объекты, перечисленные в общественной (общественно-деловой) зоне.</w:t>
            </w:r>
          </w:p>
          <w:p w14:paraId="7712B918" w14:textId="77777777" w:rsidR="00827D4F" w:rsidRPr="004313D7" w:rsidRDefault="00827D4F" w:rsidP="00827D4F">
            <w:pPr>
              <w:widowControl w:val="0"/>
              <w:pBdr>
                <w:top w:val="nil"/>
                <w:left w:val="nil"/>
                <w:bottom w:val="nil"/>
                <w:right w:val="nil"/>
                <w:between w:val="nil"/>
              </w:pBdr>
              <w:ind w:firstLine="259"/>
              <w:jc w:val="both"/>
              <w:rPr>
                <w:sz w:val="24"/>
                <w:szCs w:val="24"/>
              </w:rPr>
            </w:pPr>
            <w:r w:rsidRPr="004313D7">
              <w:rPr>
                <w:sz w:val="24"/>
                <w:szCs w:val="24"/>
              </w:rPr>
              <w:t>Также не совсем понятно, для строительных объектов оздоровительного назначения должны быть установлены санитарно-защитные зоны или нет.</w:t>
            </w:r>
          </w:p>
          <w:p w14:paraId="78EBF2CD" w14:textId="77777777" w:rsidR="00827D4F" w:rsidRPr="004313D7" w:rsidRDefault="00827D4F" w:rsidP="00827D4F">
            <w:pPr>
              <w:widowControl w:val="0"/>
              <w:ind w:firstLine="175"/>
              <w:jc w:val="both"/>
              <w:rPr>
                <w:b/>
                <w:bCs/>
                <w:sz w:val="24"/>
                <w:szCs w:val="24"/>
              </w:rPr>
            </w:pPr>
          </w:p>
        </w:tc>
        <w:tc>
          <w:tcPr>
            <w:tcW w:w="1667" w:type="dxa"/>
            <w:shd w:val="clear" w:color="auto" w:fill="auto"/>
          </w:tcPr>
          <w:p w14:paraId="0ECE88FA" w14:textId="77777777" w:rsidR="00827D4F" w:rsidRPr="004313D7" w:rsidRDefault="00827D4F" w:rsidP="00827D4F">
            <w:pPr>
              <w:widowControl w:val="0"/>
              <w:pBdr>
                <w:top w:val="nil"/>
                <w:left w:val="nil"/>
                <w:bottom w:val="nil"/>
                <w:right w:val="nil"/>
                <w:between w:val="nil"/>
              </w:pBdr>
              <w:jc w:val="center"/>
              <w:rPr>
                <w:b/>
                <w:sz w:val="24"/>
                <w:szCs w:val="24"/>
              </w:rPr>
            </w:pPr>
          </w:p>
        </w:tc>
      </w:tr>
      <w:tr w:rsidR="00225F29" w:rsidRPr="004313D7" w14:paraId="5930AFA7" w14:textId="77777777" w:rsidTr="00C86D4E">
        <w:trPr>
          <w:jc w:val="center"/>
        </w:trPr>
        <w:tc>
          <w:tcPr>
            <w:tcW w:w="704" w:type="dxa"/>
            <w:shd w:val="clear" w:color="auto" w:fill="auto"/>
          </w:tcPr>
          <w:p w14:paraId="53674E91" w14:textId="77777777" w:rsidR="00225F29" w:rsidRPr="004313D7" w:rsidRDefault="00225F29"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D3DFA67" w14:textId="685FBCD2" w:rsidR="00225F29" w:rsidRPr="004313D7" w:rsidRDefault="00225F29" w:rsidP="00BF7322">
            <w:pPr>
              <w:jc w:val="both"/>
              <w:rPr>
                <w:spacing w:val="-6"/>
                <w:sz w:val="24"/>
                <w:szCs w:val="24"/>
              </w:rPr>
            </w:pPr>
            <w:r w:rsidRPr="004313D7">
              <w:rPr>
                <w:bCs/>
                <w:color w:val="000000"/>
                <w:sz w:val="24"/>
                <w:szCs w:val="24"/>
              </w:rPr>
              <w:t>Статья 83    проекта</w:t>
            </w:r>
          </w:p>
        </w:tc>
        <w:tc>
          <w:tcPr>
            <w:tcW w:w="4128" w:type="dxa"/>
            <w:shd w:val="clear" w:color="auto" w:fill="auto"/>
          </w:tcPr>
          <w:p w14:paraId="3BDBB49B" w14:textId="77777777" w:rsidR="00225F29" w:rsidRPr="004313D7" w:rsidRDefault="00225F29" w:rsidP="00225F29">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Статья 83. Рекреационная зона</w:t>
            </w:r>
          </w:p>
          <w:p w14:paraId="51214A0A" w14:textId="3C77E9CB" w:rsidR="00225F29" w:rsidRPr="004313D7" w:rsidRDefault="00225F29" w:rsidP="00225F29">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 xml:space="preserve">1. </w:t>
            </w:r>
            <w:r w:rsidRPr="004313D7">
              <w:rPr>
                <w:color w:val="000000"/>
                <w:sz w:val="24"/>
                <w:szCs w:val="24"/>
              </w:rPr>
              <w:tab/>
              <w:t>Рекреационные зоны в населенных пунктах предназначены для организации и обустройства мест отдыха населения и включают в себя сады, лесопарки, парки и скверы, зоопарки, водоемы, пляжи, аквапарки, объекты ландшафтной архитектуры, иные места отдыха и туризма, а также строительные объекты досугового и (или) оздоровительного назначения.</w:t>
            </w:r>
          </w:p>
          <w:p w14:paraId="052251F4" w14:textId="77777777" w:rsidR="00225F29" w:rsidRPr="004313D7" w:rsidRDefault="00225F29" w:rsidP="00225F29">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2.</w:t>
            </w:r>
            <w:r w:rsidRPr="004313D7">
              <w:rPr>
                <w:color w:val="000000"/>
                <w:sz w:val="24"/>
                <w:szCs w:val="24"/>
              </w:rPr>
              <w:tab/>
              <w:t>В рекреационную зону могут включаться охраняемые природные объекты, расположенные в пределах границ (черты) населенного пункта.</w:t>
            </w:r>
          </w:p>
          <w:p w14:paraId="0DBC1737" w14:textId="10AEBBD6" w:rsidR="00225F29" w:rsidRPr="004313D7" w:rsidRDefault="00225F29" w:rsidP="00225F29">
            <w:pPr>
              <w:widowControl w:val="0"/>
              <w:tabs>
                <w:tab w:val="left" w:pos="833"/>
              </w:tabs>
              <w:ind w:firstLine="329"/>
              <w:jc w:val="both"/>
              <w:rPr>
                <w:sz w:val="24"/>
                <w:szCs w:val="24"/>
                <w:lang w:bidi="ru-RU"/>
              </w:rPr>
            </w:pPr>
            <w:r w:rsidRPr="004313D7">
              <w:rPr>
                <w:color w:val="000000"/>
                <w:sz w:val="24"/>
                <w:szCs w:val="24"/>
              </w:rPr>
              <w:t>3.</w:t>
            </w:r>
            <w:r w:rsidRPr="004313D7">
              <w:rPr>
                <w:color w:val="000000"/>
                <w:sz w:val="24"/>
                <w:szCs w:val="24"/>
              </w:rPr>
              <w:tab/>
              <w:t xml:space="preserve">На территории рекреационной зоны не допускаются размещение (строительство) новых и </w:t>
            </w:r>
            <w:r w:rsidRPr="004313D7">
              <w:rPr>
                <w:color w:val="000000"/>
                <w:sz w:val="24"/>
                <w:szCs w:val="24"/>
              </w:rPr>
              <w:lastRenderedPageBreak/>
              <w:t xml:space="preserve">расширение действующих промышленных, коммунальных и складских объектов, зданий и сооружений </w:t>
            </w:r>
            <w:proofErr w:type="spellStart"/>
            <w:r w:rsidRPr="004313D7">
              <w:rPr>
                <w:color w:val="000000"/>
                <w:sz w:val="24"/>
                <w:szCs w:val="24"/>
              </w:rPr>
              <w:t>жилищно¬гражданского</w:t>
            </w:r>
            <w:proofErr w:type="spellEnd"/>
            <w:r w:rsidRPr="004313D7">
              <w:rPr>
                <w:color w:val="000000"/>
                <w:sz w:val="24"/>
                <w:szCs w:val="24"/>
              </w:rPr>
              <w:t xml:space="preserve"> назначения, непосредственно не связанных с функционированием рекреационной зоны.</w:t>
            </w:r>
          </w:p>
        </w:tc>
        <w:tc>
          <w:tcPr>
            <w:tcW w:w="3904" w:type="dxa"/>
            <w:shd w:val="clear" w:color="auto" w:fill="auto"/>
          </w:tcPr>
          <w:p w14:paraId="0C5EF136" w14:textId="77777777" w:rsidR="00225F29" w:rsidRPr="004313D7" w:rsidRDefault="00225F29" w:rsidP="00225F29">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lastRenderedPageBreak/>
              <w:t>Статью 83 проекта изложить в                                 следующей редакции:</w:t>
            </w:r>
          </w:p>
          <w:p w14:paraId="31586761" w14:textId="77777777" w:rsidR="00225F29" w:rsidRPr="004313D7" w:rsidRDefault="00225F29" w:rsidP="00225F29">
            <w:pPr>
              <w:pBdr>
                <w:top w:val="nil"/>
                <w:left w:val="nil"/>
                <w:bottom w:val="nil"/>
                <w:right w:val="nil"/>
                <w:between w:val="nil"/>
              </w:pBdr>
              <w:shd w:val="clear" w:color="auto" w:fill="FFFFFF"/>
              <w:ind w:firstLine="400"/>
              <w:jc w:val="both"/>
              <w:rPr>
                <w:b/>
                <w:bCs/>
                <w:color w:val="000000" w:themeColor="text1"/>
                <w:sz w:val="24"/>
                <w:szCs w:val="24"/>
              </w:rPr>
            </w:pPr>
            <w:r w:rsidRPr="004313D7">
              <w:rPr>
                <w:color w:val="000000"/>
                <w:sz w:val="24"/>
                <w:szCs w:val="24"/>
              </w:rPr>
              <w:t xml:space="preserve">«1. Рекреационные зоны в населенных пунктах предназначены для организации и обустройства мест отдыха населения и включают в себя сады, лесопарки, парки и скверы, зоопарки, водоемы, пляжи, аквапарки, объекты ландшафтной архитектуры, иные места отдыха и туризма, а также </w:t>
            </w:r>
            <w:sdt>
              <w:sdtPr>
                <w:rPr>
                  <w:sz w:val="24"/>
                  <w:szCs w:val="24"/>
                </w:rPr>
                <w:tag w:val="goog_rdk_823"/>
                <w:id w:val="-567502544"/>
              </w:sdtPr>
              <w:sdtEndPr/>
              <w:sdtContent/>
            </w:sdt>
            <w:r w:rsidRPr="004313D7">
              <w:rPr>
                <w:color w:val="000000"/>
                <w:sz w:val="24"/>
                <w:szCs w:val="24"/>
              </w:rPr>
              <w:t xml:space="preserve"> объекты досугового и (или) оздоровительного назначения, </w:t>
            </w:r>
            <w:r w:rsidRPr="004313D7">
              <w:rPr>
                <w:b/>
                <w:bCs/>
                <w:color w:val="000000" w:themeColor="text1"/>
                <w:sz w:val="24"/>
                <w:szCs w:val="24"/>
              </w:rPr>
              <w:t xml:space="preserve">которые могут включать в себя тропы для прогулок и велосипедов, игровые площадки, места для пикников, спортивные площадки, а также </w:t>
            </w:r>
            <w:r w:rsidRPr="004313D7">
              <w:rPr>
                <w:b/>
                <w:bCs/>
                <w:color w:val="000000" w:themeColor="text1"/>
                <w:sz w:val="24"/>
                <w:szCs w:val="24"/>
              </w:rPr>
              <w:lastRenderedPageBreak/>
              <w:t xml:space="preserve">инфраструктуру для водных  и зимних видов досуга, согласно правил  утвержденных уполномоченным органом. </w:t>
            </w:r>
          </w:p>
          <w:p w14:paraId="2782C803" w14:textId="77777777" w:rsidR="00225F29" w:rsidRPr="004313D7" w:rsidRDefault="00225F29" w:rsidP="00225F29">
            <w:pPr>
              <w:pBdr>
                <w:top w:val="nil"/>
                <w:left w:val="nil"/>
                <w:bottom w:val="nil"/>
                <w:right w:val="nil"/>
                <w:between w:val="nil"/>
              </w:pBdr>
              <w:shd w:val="clear" w:color="auto" w:fill="FFFFFF"/>
              <w:ind w:firstLine="400"/>
              <w:jc w:val="both"/>
              <w:rPr>
                <w:b/>
                <w:bCs/>
                <w:color w:val="000000" w:themeColor="text1"/>
                <w:sz w:val="24"/>
                <w:szCs w:val="24"/>
              </w:rPr>
            </w:pPr>
            <w:r w:rsidRPr="004313D7">
              <w:rPr>
                <w:color w:val="000000"/>
                <w:sz w:val="24"/>
                <w:szCs w:val="24"/>
              </w:rPr>
              <w:t xml:space="preserve">2. В рекреационную зону могут включаться охраняемые природные объекты, расположенные в пределах границ (черты) населенного пункта.      </w:t>
            </w:r>
            <w:r w:rsidRPr="004313D7">
              <w:rPr>
                <w:b/>
                <w:bCs/>
                <w:color w:val="000000" w:themeColor="text1"/>
                <w:sz w:val="24"/>
                <w:szCs w:val="24"/>
              </w:rPr>
              <w:t>В таких случаях необходимо соблюдать правила и ограничения, разработанные для таких зон, чтобы минимизировать воздействие на окружающую среду.</w:t>
            </w:r>
          </w:p>
          <w:p w14:paraId="5F3FD169" w14:textId="77777777" w:rsidR="00225F29" w:rsidRPr="004313D7" w:rsidRDefault="00225F29" w:rsidP="00225F29">
            <w:pPr>
              <w:pBdr>
                <w:top w:val="nil"/>
                <w:left w:val="nil"/>
                <w:bottom w:val="nil"/>
                <w:right w:val="nil"/>
                <w:between w:val="nil"/>
              </w:pBdr>
              <w:shd w:val="clear" w:color="auto" w:fill="FFFFFF"/>
              <w:jc w:val="both"/>
              <w:rPr>
                <w:b/>
                <w:bCs/>
                <w:color w:val="000000" w:themeColor="text1"/>
                <w:sz w:val="24"/>
                <w:szCs w:val="24"/>
              </w:rPr>
            </w:pPr>
            <w:r w:rsidRPr="004313D7">
              <w:rPr>
                <w:color w:val="000000"/>
                <w:sz w:val="24"/>
                <w:szCs w:val="24"/>
              </w:rPr>
              <w:t xml:space="preserve"> 3. На территории рекреационной зоны не допускаются размещение (строительство) новых и расширение действующих промышленных, коммунальных и складских </w:t>
            </w:r>
            <w:sdt>
              <w:sdtPr>
                <w:rPr>
                  <w:sz w:val="24"/>
                  <w:szCs w:val="24"/>
                </w:rPr>
                <w:tag w:val="goog_rdk_825"/>
                <w:id w:val="581564151"/>
              </w:sdtPr>
              <w:sdtEndPr/>
              <w:sdtContent/>
            </w:sdt>
            <w:sdt>
              <w:sdtPr>
                <w:rPr>
                  <w:sz w:val="24"/>
                  <w:szCs w:val="24"/>
                </w:rPr>
                <w:tag w:val="goog_rdk_826"/>
                <w:id w:val="-549763497"/>
              </w:sdtPr>
              <w:sdtEndPr/>
              <w:sdtContent>
                <w:r w:rsidRPr="004313D7">
                  <w:rPr>
                    <w:color w:val="000000"/>
                    <w:sz w:val="24"/>
                    <w:szCs w:val="24"/>
                  </w:rPr>
                  <w:t>объектов</w:t>
                </w:r>
              </w:sdtContent>
            </w:sdt>
            <w:r w:rsidRPr="004313D7">
              <w:rPr>
                <w:color w:val="000000"/>
                <w:sz w:val="24"/>
                <w:szCs w:val="24"/>
              </w:rPr>
              <w:t xml:space="preserve">, </w:t>
            </w:r>
            <w:sdt>
              <w:sdtPr>
                <w:rPr>
                  <w:sz w:val="24"/>
                  <w:szCs w:val="24"/>
                </w:rPr>
                <w:tag w:val="goog_rdk_827"/>
                <w:id w:val="-696466453"/>
              </w:sdtPr>
              <w:sdtEndPr/>
              <w:sdtContent/>
            </w:sdt>
            <w:sdt>
              <w:sdtPr>
                <w:rPr>
                  <w:sz w:val="24"/>
                  <w:szCs w:val="24"/>
                </w:rPr>
                <w:tag w:val="goog_rdk_828"/>
                <w:id w:val="1738591469"/>
              </w:sdtPr>
              <w:sdtEndPr/>
              <w:sdtContent>
                <w:r w:rsidRPr="004313D7">
                  <w:rPr>
                    <w:color w:val="000000"/>
                    <w:sz w:val="24"/>
                    <w:szCs w:val="24"/>
                  </w:rPr>
                  <w:t>зданий и сооружений</w:t>
                </w:r>
              </w:sdtContent>
            </w:sdt>
            <w:r w:rsidRPr="004313D7">
              <w:rPr>
                <w:color w:val="000000"/>
                <w:sz w:val="24"/>
                <w:szCs w:val="24"/>
              </w:rPr>
              <w:t xml:space="preserve"> жилищно-гражданского назначения, непосредственно не связанных с функционированием рекреационной зоны. </w:t>
            </w:r>
            <w:r w:rsidRPr="004313D7">
              <w:rPr>
                <w:b/>
                <w:bCs/>
                <w:color w:val="000000" w:themeColor="text1"/>
                <w:sz w:val="24"/>
                <w:szCs w:val="24"/>
              </w:rPr>
              <w:t>Необходимо, чтобы рекреационная зона была безопасной для посетителей, с обозначенными и оборудованными пешеходными тропами,</w:t>
            </w:r>
          </w:p>
          <w:p w14:paraId="2E519D6F" w14:textId="77777777" w:rsidR="00225F29" w:rsidRPr="004313D7" w:rsidRDefault="00225F29" w:rsidP="00225F29">
            <w:pPr>
              <w:pBdr>
                <w:top w:val="nil"/>
                <w:left w:val="nil"/>
                <w:bottom w:val="nil"/>
                <w:right w:val="nil"/>
                <w:between w:val="nil"/>
              </w:pBdr>
              <w:shd w:val="clear" w:color="auto" w:fill="FFFFFF"/>
              <w:jc w:val="both"/>
              <w:rPr>
                <w:b/>
                <w:bCs/>
                <w:color w:val="000000" w:themeColor="text1"/>
                <w:sz w:val="24"/>
                <w:szCs w:val="24"/>
              </w:rPr>
            </w:pPr>
            <w:r w:rsidRPr="004313D7">
              <w:rPr>
                <w:b/>
                <w:bCs/>
                <w:color w:val="000000" w:themeColor="text1"/>
                <w:sz w:val="24"/>
                <w:szCs w:val="24"/>
              </w:rPr>
              <w:t>обязательным наличием спасателей и   средств пожаротушения.</w:t>
            </w:r>
          </w:p>
          <w:p w14:paraId="0C118192" w14:textId="77777777" w:rsidR="00225F29" w:rsidRPr="004313D7" w:rsidRDefault="00225F29" w:rsidP="00225F29">
            <w:pPr>
              <w:pBdr>
                <w:top w:val="nil"/>
                <w:left w:val="nil"/>
                <w:bottom w:val="nil"/>
                <w:right w:val="nil"/>
                <w:between w:val="nil"/>
              </w:pBdr>
              <w:shd w:val="clear" w:color="auto" w:fill="FFFFFF"/>
              <w:jc w:val="both"/>
              <w:rPr>
                <w:b/>
                <w:bCs/>
                <w:color w:val="000000" w:themeColor="text1"/>
                <w:sz w:val="24"/>
                <w:szCs w:val="24"/>
              </w:rPr>
            </w:pPr>
            <w:r w:rsidRPr="004313D7">
              <w:rPr>
                <w:b/>
                <w:bCs/>
                <w:color w:val="000000" w:themeColor="text1"/>
                <w:sz w:val="24"/>
                <w:szCs w:val="24"/>
              </w:rPr>
              <w:lastRenderedPageBreak/>
              <w:t xml:space="preserve">     4. Для  рекреационных зон должны быть разработаны мероприятия по регулярному уходу,  содержанию и обеспечению  пожарной безопасности территории и объектов.»</w:t>
            </w:r>
          </w:p>
          <w:p w14:paraId="03D34BA3" w14:textId="77777777" w:rsidR="00225F29" w:rsidRPr="004313D7" w:rsidRDefault="00225F29" w:rsidP="00225F29">
            <w:pPr>
              <w:widowControl w:val="0"/>
              <w:ind w:firstLine="329"/>
              <w:jc w:val="both"/>
              <w:rPr>
                <w:spacing w:val="-6"/>
                <w:sz w:val="24"/>
                <w:szCs w:val="24"/>
              </w:rPr>
            </w:pPr>
          </w:p>
        </w:tc>
        <w:tc>
          <w:tcPr>
            <w:tcW w:w="3039" w:type="dxa"/>
            <w:shd w:val="clear" w:color="auto" w:fill="auto"/>
          </w:tcPr>
          <w:p w14:paraId="16A47424" w14:textId="77777777" w:rsidR="00225F29" w:rsidRPr="004313D7" w:rsidRDefault="00225F29" w:rsidP="00225F29">
            <w:pPr>
              <w:pStyle w:val="pj"/>
              <w:shd w:val="clear" w:color="auto" w:fill="FFFFFF"/>
              <w:spacing w:before="0" w:beforeAutospacing="0" w:after="0" w:afterAutospacing="0"/>
              <w:jc w:val="both"/>
              <w:textAlignment w:val="baseline"/>
              <w:rPr>
                <w:b/>
                <w:bCs/>
                <w:color w:val="000000"/>
              </w:rPr>
            </w:pPr>
            <w:r w:rsidRPr="004313D7">
              <w:rPr>
                <w:color w:val="FF0000"/>
                <w:lang w:eastAsia="en-US"/>
              </w:rPr>
              <w:lastRenderedPageBreak/>
              <w:t xml:space="preserve">  </w:t>
            </w:r>
            <w:r w:rsidRPr="004313D7">
              <w:rPr>
                <w:b/>
                <w:bCs/>
                <w:color w:val="000000"/>
              </w:rPr>
              <w:t xml:space="preserve">Депутат </w:t>
            </w:r>
          </w:p>
          <w:p w14:paraId="3E084219" w14:textId="77777777" w:rsidR="00225F29" w:rsidRPr="004313D7" w:rsidRDefault="00225F29" w:rsidP="00225F29">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5DDC9BB0" w14:textId="77777777" w:rsidR="00225F29" w:rsidRPr="004313D7" w:rsidRDefault="00225F29" w:rsidP="00225F29">
            <w:pPr>
              <w:pStyle w:val="pj"/>
              <w:shd w:val="clear" w:color="auto" w:fill="FFFFFF"/>
              <w:spacing w:before="0" w:beforeAutospacing="0" w:after="0" w:afterAutospacing="0"/>
              <w:jc w:val="both"/>
              <w:textAlignment w:val="baseline"/>
              <w:rPr>
                <w:color w:val="FF0000"/>
                <w:lang w:eastAsia="en-US"/>
              </w:rPr>
            </w:pPr>
          </w:p>
          <w:p w14:paraId="734D8A46" w14:textId="77777777" w:rsidR="00225F29" w:rsidRPr="004313D7" w:rsidRDefault="00225F29" w:rsidP="00225F29">
            <w:pPr>
              <w:pStyle w:val="pj"/>
              <w:shd w:val="clear" w:color="auto" w:fill="FFFFFF"/>
              <w:spacing w:before="0" w:beforeAutospacing="0" w:after="0" w:afterAutospacing="0"/>
              <w:jc w:val="both"/>
              <w:textAlignment w:val="baseline"/>
              <w:rPr>
                <w:color w:val="000000" w:themeColor="text1"/>
                <w:lang w:eastAsia="en-US"/>
              </w:rPr>
            </w:pPr>
            <w:r w:rsidRPr="004313D7">
              <w:rPr>
                <w:color w:val="000000" w:themeColor="text1"/>
                <w:lang w:eastAsia="en-US"/>
              </w:rPr>
              <w:t xml:space="preserve">Уточнение и конкретизация нормы статьи проекта </w:t>
            </w:r>
          </w:p>
          <w:p w14:paraId="5C095799" w14:textId="00BE8962" w:rsidR="00225F29" w:rsidRPr="004313D7" w:rsidRDefault="00225F29" w:rsidP="00225F29">
            <w:pPr>
              <w:widowControl w:val="0"/>
              <w:ind w:firstLine="329"/>
              <w:jc w:val="both"/>
              <w:rPr>
                <w:b/>
                <w:sz w:val="24"/>
                <w:szCs w:val="24"/>
              </w:rPr>
            </w:pPr>
            <w:r w:rsidRPr="004313D7">
              <w:rPr>
                <w:color w:val="000000" w:themeColor="text1"/>
                <w:sz w:val="24"/>
                <w:szCs w:val="24"/>
                <w:lang w:eastAsia="en-US"/>
              </w:rPr>
              <w:t>Экологически устойчивые решения и интеграция с системами отвода воды не только способствуют сохранению окружающей среды, но и обеспечивают устойчивость и спасает от подтоплений жилых массивов, способствует экономии и рациональному использованию ресурсов.</w:t>
            </w:r>
          </w:p>
        </w:tc>
        <w:tc>
          <w:tcPr>
            <w:tcW w:w="1667" w:type="dxa"/>
            <w:shd w:val="clear" w:color="auto" w:fill="auto"/>
          </w:tcPr>
          <w:p w14:paraId="6D7268F0" w14:textId="77777777" w:rsidR="00225F29" w:rsidRPr="004313D7" w:rsidRDefault="00225F29" w:rsidP="00225F29">
            <w:pPr>
              <w:widowControl w:val="0"/>
              <w:pBdr>
                <w:top w:val="nil"/>
                <w:left w:val="nil"/>
                <w:bottom w:val="nil"/>
                <w:right w:val="nil"/>
                <w:between w:val="nil"/>
              </w:pBdr>
              <w:jc w:val="center"/>
              <w:rPr>
                <w:b/>
                <w:sz w:val="24"/>
                <w:szCs w:val="24"/>
              </w:rPr>
            </w:pPr>
          </w:p>
        </w:tc>
      </w:tr>
      <w:tr w:rsidR="002B764E" w:rsidRPr="004313D7" w14:paraId="14A61FF8" w14:textId="77777777" w:rsidTr="00C86D4E">
        <w:trPr>
          <w:jc w:val="center"/>
        </w:trPr>
        <w:tc>
          <w:tcPr>
            <w:tcW w:w="704" w:type="dxa"/>
            <w:shd w:val="clear" w:color="auto" w:fill="auto"/>
          </w:tcPr>
          <w:p w14:paraId="2D61AEEC" w14:textId="77777777" w:rsidR="002B764E" w:rsidRPr="004313D7" w:rsidRDefault="002B764E" w:rsidP="002B76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806C14" w14:textId="072EA0AC" w:rsidR="002B764E" w:rsidRPr="004313D7" w:rsidRDefault="002B764E" w:rsidP="00BF7322">
            <w:pPr>
              <w:jc w:val="both"/>
              <w:rPr>
                <w:bCs/>
                <w:color w:val="000000"/>
                <w:sz w:val="24"/>
                <w:szCs w:val="24"/>
              </w:rPr>
            </w:pPr>
            <w:r w:rsidRPr="004313D7">
              <w:rPr>
                <w:sz w:val="24"/>
                <w:szCs w:val="24"/>
              </w:rPr>
              <w:t>Пункт 2 статьи 83 Проекта</w:t>
            </w:r>
          </w:p>
        </w:tc>
        <w:tc>
          <w:tcPr>
            <w:tcW w:w="4128" w:type="dxa"/>
            <w:shd w:val="clear" w:color="auto" w:fill="auto"/>
          </w:tcPr>
          <w:p w14:paraId="22D68DF9" w14:textId="77777777" w:rsidR="002B764E" w:rsidRPr="004313D7" w:rsidRDefault="002B764E" w:rsidP="002B764E">
            <w:pPr>
              <w:ind w:firstLine="284"/>
              <w:jc w:val="both"/>
              <w:rPr>
                <w:b/>
                <w:bCs/>
                <w:sz w:val="24"/>
                <w:szCs w:val="24"/>
              </w:rPr>
            </w:pPr>
            <w:r w:rsidRPr="004313D7">
              <w:rPr>
                <w:b/>
                <w:bCs/>
                <w:sz w:val="24"/>
                <w:szCs w:val="24"/>
              </w:rPr>
              <w:t>2. В рекреационную зону могут включаться охраняемые природные объекты, расположенные в пределах границ (черты) населенного пункта.</w:t>
            </w:r>
          </w:p>
          <w:p w14:paraId="34BEF4A9" w14:textId="1C1158BC"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6085DE84" w14:textId="77777777" w:rsidR="002B764E" w:rsidRPr="004313D7" w:rsidRDefault="002B764E" w:rsidP="002B764E">
            <w:pPr>
              <w:widowControl w:val="0"/>
              <w:pBdr>
                <w:top w:val="nil"/>
                <w:left w:val="nil"/>
                <w:bottom w:val="nil"/>
                <w:right w:val="nil"/>
                <w:between w:val="nil"/>
              </w:pBdr>
              <w:ind w:firstLine="259"/>
              <w:jc w:val="both"/>
              <w:rPr>
                <w:sz w:val="24"/>
                <w:szCs w:val="24"/>
              </w:rPr>
            </w:pPr>
            <w:r w:rsidRPr="004313D7">
              <w:rPr>
                <w:sz w:val="24"/>
                <w:szCs w:val="24"/>
              </w:rPr>
              <w:t xml:space="preserve">Пункт 2 статьи 83 Проекта </w:t>
            </w:r>
            <w:r w:rsidRPr="004313D7">
              <w:rPr>
                <w:b/>
                <w:sz w:val="24"/>
                <w:szCs w:val="24"/>
              </w:rPr>
              <w:t>требует доработки</w:t>
            </w:r>
            <w:r w:rsidRPr="004313D7">
              <w:rPr>
                <w:sz w:val="24"/>
                <w:szCs w:val="24"/>
              </w:rPr>
              <w:t>.</w:t>
            </w:r>
          </w:p>
          <w:p w14:paraId="1CBCD67B" w14:textId="77777777"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p>
        </w:tc>
        <w:tc>
          <w:tcPr>
            <w:tcW w:w="3039" w:type="dxa"/>
            <w:shd w:val="clear" w:color="auto" w:fill="auto"/>
          </w:tcPr>
          <w:p w14:paraId="0AB64CF7"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EB35F7F" w14:textId="77777777" w:rsidR="002B764E" w:rsidRPr="004313D7" w:rsidRDefault="002B764E" w:rsidP="002B764E">
            <w:pPr>
              <w:widowControl w:val="0"/>
              <w:pBdr>
                <w:top w:val="nil"/>
                <w:left w:val="nil"/>
                <w:bottom w:val="nil"/>
                <w:right w:val="nil"/>
                <w:between w:val="nil"/>
              </w:pBdr>
              <w:ind w:firstLine="292"/>
              <w:jc w:val="both"/>
              <w:rPr>
                <w:sz w:val="24"/>
                <w:szCs w:val="24"/>
              </w:rPr>
            </w:pPr>
          </w:p>
          <w:p w14:paraId="126354B8"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sz w:val="24"/>
                <w:szCs w:val="24"/>
              </w:rPr>
              <w:t>В действующем законодательстве РК не раскрывается какие объекты входят в «охраняемые природные объекты». В связи с чем, необходимо конкретизировать перечень данных объектов.</w:t>
            </w:r>
          </w:p>
          <w:p w14:paraId="137CF36B" w14:textId="77777777" w:rsidR="002B764E" w:rsidRPr="004313D7" w:rsidRDefault="002B764E" w:rsidP="002B764E">
            <w:pPr>
              <w:pStyle w:val="pj"/>
              <w:shd w:val="clear" w:color="auto" w:fill="FFFFFF"/>
              <w:spacing w:before="0" w:beforeAutospacing="0" w:after="0" w:afterAutospacing="0"/>
              <w:jc w:val="both"/>
              <w:textAlignment w:val="baseline"/>
              <w:rPr>
                <w:color w:val="FF0000"/>
                <w:lang w:eastAsia="en-US"/>
              </w:rPr>
            </w:pPr>
          </w:p>
        </w:tc>
        <w:tc>
          <w:tcPr>
            <w:tcW w:w="1667" w:type="dxa"/>
            <w:shd w:val="clear" w:color="auto" w:fill="auto"/>
          </w:tcPr>
          <w:p w14:paraId="3B931555" w14:textId="77777777" w:rsidR="002B764E" w:rsidRPr="004313D7" w:rsidRDefault="002B764E" w:rsidP="002B764E">
            <w:pPr>
              <w:widowControl w:val="0"/>
              <w:pBdr>
                <w:top w:val="nil"/>
                <w:left w:val="nil"/>
                <w:bottom w:val="nil"/>
                <w:right w:val="nil"/>
                <w:between w:val="nil"/>
              </w:pBdr>
              <w:jc w:val="center"/>
              <w:rPr>
                <w:b/>
                <w:sz w:val="24"/>
                <w:szCs w:val="24"/>
              </w:rPr>
            </w:pPr>
          </w:p>
        </w:tc>
      </w:tr>
      <w:tr w:rsidR="002B764E" w:rsidRPr="004313D7" w14:paraId="78FE880F" w14:textId="77777777" w:rsidTr="00C86D4E">
        <w:trPr>
          <w:jc w:val="center"/>
        </w:trPr>
        <w:tc>
          <w:tcPr>
            <w:tcW w:w="704" w:type="dxa"/>
            <w:shd w:val="clear" w:color="auto" w:fill="auto"/>
          </w:tcPr>
          <w:p w14:paraId="385B66E0" w14:textId="77777777" w:rsidR="002B764E" w:rsidRPr="004313D7" w:rsidRDefault="002B764E" w:rsidP="002B76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86813C" w14:textId="07B5D88F" w:rsidR="002B764E" w:rsidRPr="004313D7" w:rsidRDefault="002B764E" w:rsidP="00BF7322">
            <w:pPr>
              <w:jc w:val="both"/>
              <w:rPr>
                <w:bCs/>
                <w:color w:val="000000"/>
                <w:sz w:val="24"/>
                <w:szCs w:val="24"/>
              </w:rPr>
            </w:pPr>
            <w:r w:rsidRPr="004313D7">
              <w:rPr>
                <w:sz w:val="24"/>
                <w:szCs w:val="24"/>
              </w:rPr>
              <w:t>Пункт 3 статьи 83 Проекта</w:t>
            </w:r>
          </w:p>
        </w:tc>
        <w:tc>
          <w:tcPr>
            <w:tcW w:w="4128" w:type="dxa"/>
            <w:shd w:val="clear" w:color="auto" w:fill="auto"/>
          </w:tcPr>
          <w:p w14:paraId="6641A4E3" w14:textId="77777777" w:rsidR="002B764E" w:rsidRPr="004313D7" w:rsidRDefault="002B764E" w:rsidP="002B764E">
            <w:pPr>
              <w:ind w:firstLine="284"/>
              <w:jc w:val="both"/>
              <w:rPr>
                <w:bCs/>
                <w:sz w:val="24"/>
                <w:szCs w:val="24"/>
              </w:rPr>
            </w:pPr>
            <w:r w:rsidRPr="004313D7">
              <w:rPr>
                <w:bCs/>
                <w:sz w:val="24"/>
                <w:szCs w:val="24"/>
              </w:rPr>
              <w:t xml:space="preserve">3. На территории рекреационной зоны не допускаются размещение (строительство) новых и расширение действующих </w:t>
            </w:r>
            <w:r w:rsidRPr="004313D7">
              <w:rPr>
                <w:b/>
                <w:bCs/>
                <w:sz w:val="24"/>
                <w:szCs w:val="24"/>
              </w:rPr>
              <w:t>промышленных</w:t>
            </w:r>
            <w:r w:rsidRPr="004313D7">
              <w:rPr>
                <w:bCs/>
                <w:sz w:val="24"/>
                <w:szCs w:val="24"/>
              </w:rPr>
              <w:t>, коммунальных и складских объектов, зданий и сооружений жилищно-гражданского назначения, непосредственно не связанных с функционированием рекреационной зоны.</w:t>
            </w:r>
          </w:p>
          <w:p w14:paraId="341896D1" w14:textId="7F5F887B"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0F03C5BB" w14:textId="77777777" w:rsidR="002B764E" w:rsidRPr="004313D7" w:rsidRDefault="002B764E" w:rsidP="002B764E">
            <w:pPr>
              <w:widowControl w:val="0"/>
              <w:pBdr>
                <w:top w:val="nil"/>
                <w:left w:val="nil"/>
                <w:bottom w:val="nil"/>
                <w:right w:val="nil"/>
                <w:between w:val="nil"/>
              </w:pBdr>
              <w:ind w:firstLine="259"/>
              <w:jc w:val="both"/>
              <w:rPr>
                <w:sz w:val="24"/>
                <w:szCs w:val="24"/>
              </w:rPr>
            </w:pPr>
            <w:r w:rsidRPr="004313D7">
              <w:rPr>
                <w:sz w:val="24"/>
                <w:szCs w:val="24"/>
              </w:rPr>
              <w:t>В пункте 3 статьи 83 Проекта после слова «</w:t>
            </w:r>
            <w:r w:rsidRPr="004313D7">
              <w:rPr>
                <w:b/>
                <w:sz w:val="24"/>
                <w:szCs w:val="24"/>
              </w:rPr>
              <w:t>промышленных</w:t>
            </w:r>
            <w:r w:rsidRPr="004313D7">
              <w:rPr>
                <w:sz w:val="24"/>
                <w:szCs w:val="24"/>
              </w:rPr>
              <w:t>» дополнить словами «</w:t>
            </w:r>
            <w:r w:rsidRPr="004313D7">
              <w:rPr>
                <w:b/>
                <w:sz w:val="24"/>
                <w:szCs w:val="24"/>
              </w:rPr>
              <w:t>предприятий и их комплексов</w:t>
            </w:r>
            <w:r w:rsidRPr="004313D7">
              <w:rPr>
                <w:sz w:val="24"/>
                <w:szCs w:val="24"/>
              </w:rPr>
              <w:t>».</w:t>
            </w:r>
          </w:p>
          <w:p w14:paraId="2E5E965C" w14:textId="77777777"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p>
        </w:tc>
        <w:tc>
          <w:tcPr>
            <w:tcW w:w="3039" w:type="dxa"/>
            <w:shd w:val="clear" w:color="auto" w:fill="auto"/>
          </w:tcPr>
          <w:p w14:paraId="1EC551E8"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2E3E2E3" w14:textId="77777777" w:rsidR="002B764E" w:rsidRPr="004313D7" w:rsidRDefault="002B764E" w:rsidP="002B764E">
            <w:pPr>
              <w:widowControl w:val="0"/>
              <w:pBdr>
                <w:top w:val="nil"/>
                <w:left w:val="nil"/>
                <w:bottom w:val="nil"/>
                <w:right w:val="nil"/>
                <w:between w:val="nil"/>
              </w:pBdr>
              <w:ind w:firstLine="292"/>
              <w:jc w:val="both"/>
              <w:rPr>
                <w:sz w:val="24"/>
                <w:szCs w:val="24"/>
              </w:rPr>
            </w:pPr>
          </w:p>
          <w:p w14:paraId="4B83DB62"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пунктом 1 статьи 85 Проекта.</w:t>
            </w:r>
          </w:p>
          <w:p w14:paraId="7DBB175E" w14:textId="77777777" w:rsidR="002B764E" w:rsidRPr="004313D7" w:rsidRDefault="002B764E" w:rsidP="002B764E">
            <w:pPr>
              <w:pStyle w:val="pj"/>
              <w:shd w:val="clear" w:color="auto" w:fill="FFFFFF"/>
              <w:spacing w:before="0" w:beforeAutospacing="0" w:after="0" w:afterAutospacing="0"/>
              <w:jc w:val="both"/>
              <w:textAlignment w:val="baseline"/>
              <w:rPr>
                <w:color w:val="FF0000"/>
                <w:lang w:eastAsia="en-US"/>
              </w:rPr>
            </w:pPr>
          </w:p>
        </w:tc>
        <w:tc>
          <w:tcPr>
            <w:tcW w:w="1667" w:type="dxa"/>
            <w:shd w:val="clear" w:color="auto" w:fill="auto"/>
          </w:tcPr>
          <w:p w14:paraId="0D7C6A16" w14:textId="77777777" w:rsidR="002B764E" w:rsidRPr="004313D7" w:rsidRDefault="002B764E" w:rsidP="002B764E">
            <w:pPr>
              <w:widowControl w:val="0"/>
              <w:pBdr>
                <w:top w:val="nil"/>
                <w:left w:val="nil"/>
                <w:bottom w:val="nil"/>
                <w:right w:val="nil"/>
                <w:between w:val="nil"/>
              </w:pBdr>
              <w:jc w:val="center"/>
              <w:rPr>
                <w:b/>
                <w:sz w:val="24"/>
                <w:szCs w:val="24"/>
              </w:rPr>
            </w:pPr>
          </w:p>
        </w:tc>
      </w:tr>
      <w:tr w:rsidR="002B764E" w:rsidRPr="004313D7" w14:paraId="47ADAD58" w14:textId="77777777" w:rsidTr="00C86D4E">
        <w:trPr>
          <w:jc w:val="center"/>
        </w:trPr>
        <w:tc>
          <w:tcPr>
            <w:tcW w:w="704" w:type="dxa"/>
            <w:shd w:val="clear" w:color="auto" w:fill="auto"/>
          </w:tcPr>
          <w:p w14:paraId="24AE0772" w14:textId="77777777" w:rsidR="002B764E" w:rsidRPr="004313D7" w:rsidRDefault="002B764E" w:rsidP="002B76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606DA1" w14:textId="1C840BEE" w:rsidR="002B764E" w:rsidRPr="004313D7" w:rsidRDefault="002B764E" w:rsidP="00BF7322">
            <w:pPr>
              <w:jc w:val="both"/>
              <w:rPr>
                <w:bCs/>
                <w:color w:val="000000"/>
                <w:sz w:val="24"/>
                <w:szCs w:val="24"/>
              </w:rPr>
            </w:pPr>
            <w:r w:rsidRPr="004313D7">
              <w:rPr>
                <w:sz w:val="24"/>
                <w:szCs w:val="24"/>
              </w:rPr>
              <w:t>Пункт 3 статьи 83 Проекта</w:t>
            </w:r>
          </w:p>
        </w:tc>
        <w:tc>
          <w:tcPr>
            <w:tcW w:w="4128" w:type="dxa"/>
            <w:shd w:val="clear" w:color="auto" w:fill="auto"/>
          </w:tcPr>
          <w:p w14:paraId="10CA6E53" w14:textId="77777777" w:rsidR="002B764E" w:rsidRPr="004313D7" w:rsidRDefault="002B764E" w:rsidP="002B764E">
            <w:pPr>
              <w:ind w:firstLine="284"/>
              <w:jc w:val="both"/>
              <w:rPr>
                <w:bCs/>
                <w:sz w:val="24"/>
                <w:szCs w:val="24"/>
              </w:rPr>
            </w:pPr>
            <w:r w:rsidRPr="004313D7">
              <w:rPr>
                <w:bCs/>
                <w:sz w:val="24"/>
                <w:szCs w:val="24"/>
              </w:rPr>
              <w:t xml:space="preserve">3. На территории рекреационной зоны не допускаются размещение (строительство) новых и расширение </w:t>
            </w:r>
            <w:r w:rsidRPr="004313D7">
              <w:rPr>
                <w:bCs/>
                <w:sz w:val="24"/>
                <w:szCs w:val="24"/>
              </w:rPr>
              <w:lastRenderedPageBreak/>
              <w:t xml:space="preserve">действующих промышленных, коммунальных и складских </w:t>
            </w:r>
            <w:r w:rsidRPr="004313D7">
              <w:rPr>
                <w:b/>
                <w:bCs/>
                <w:sz w:val="24"/>
                <w:szCs w:val="24"/>
              </w:rPr>
              <w:t>объектов</w:t>
            </w:r>
            <w:r w:rsidRPr="004313D7">
              <w:rPr>
                <w:bCs/>
                <w:sz w:val="24"/>
                <w:szCs w:val="24"/>
              </w:rPr>
              <w:t>, зданий и сооружений жилищно-гражданского назначения, непосредственно не связанных с функционированием рекреационной зоны.</w:t>
            </w:r>
          </w:p>
          <w:p w14:paraId="655A8713" w14:textId="40F716DB"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6234ABF2" w14:textId="77777777" w:rsidR="002B764E" w:rsidRPr="004313D7" w:rsidRDefault="002B764E" w:rsidP="002B764E">
            <w:pPr>
              <w:widowControl w:val="0"/>
              <w:pBdr>
                <w:top w:val="nil"/>
                <w:left w:val="nil"/>
                <w:bottom w:val="nil"/>
                <w:right w:val="nil"/>
                <w:between w:val="nil"/>
              </w:pBdr>
              <w:ind w:firstLine="259"/>
              <w:jc w:val="both"/>
              <w:rPr>
                <w:sz w:val="24"/>
                <w:szCs w:val="24"/>
              </w:rPr>
            </w:pPr>
            <w:r w:rsidRPr="004313D7">
              <w:rPr>
                <w:sz w:val="24"/>
                <w:szCs w:val="24"/>
              </w:rPr>
              <w:lastRenderedPageBreak/>
              <w:t>В пункте 3 статьи 83 Проекта слово «</w:t>
            </w:r>
            <w:r w:rsidRPr="004313D7">
              <w:rPr>
                <w:b/>
                <w:sz w:val="24"/>
                <w:szCs w:val="24"/>
              </w:rPr>
              <w:t>объектов</w:t>
            </w:r>
            <w:r w:rsidRPr="004313D7">
              <w:rPr>
                <w:sz w:val="24"/>
                <w:szCs w:val="24"/>
              </w:rPr>
              <w:t>» заменить словами «</w:t>
            </w:r>
            <w:r w:rsidRPr="004313D7">
              <w:rPr>
                <w:b/>
                <w:sz w:val="24"/>
                <w:szCs w:val="24"/>
              </w:rPr>
              <w:t xml:space="preserve">строительных </w:t>
            </w:r>
            <w:r w:rsidRPr="004313D7">
              <w:rPr>
                <w:b/>
                <w:sz w:val="24"/>
                <w:szCs w:val="24"/>
              </w:rPr>
              <w:lastRenderedPageBreak/>
              <w:t>объектов</w:t>
            </w:r>
            <w:r w:rsidRPr="004313D7">
              <w:rPr>
                <w:sz w:val="24"/>
                <w:szCs w:val="24"/>
              </w:rPr>
              <w:t>».</w:t>
            </w:r>
          </w:p>
          <w:p w14:paraId="5CFCD44B" w14:textId="77777777"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p>
        </w:tc>
        <w:tc>
          <w:tcPr>
            <w:tcW w:w="3039" w:type="dxa"/>
            <w:shd w:val="clear" w:color="auto" w:fill="auto"/>
          </w:tcPr>
          <w:p w14:paraId="19B53B55"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8B1EC3E" w14:textId="77777777" w:rsidR="002B764E" w:rsidRPr="004313D7" w:rsidRDefault="002B764E" w:rsidP="002B764E">
            <w:pPr>
              <w:widowControl w:val="0"/>
              <w:pBdr>
                <w:top w:val="nil"/>
                <w:left w:val="nil"/>
                <w:bottom w:val="nil"/>
                <w:right w:val="nil"/>
                <w:between w:val="nil"/>
              </w:pBdr>
              <w:ind w:firstLine="292"/>
              <w:jc w:val="both"/>
              <w:rPr>
                <w:sz w:val="24"/>
                <w:szCs w:val="24"/>
              </w:rPr>
            </w:pPr>
          </w:p>
          <w:p w14:paraId="3CC0E17D"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sz w:val="24"/>
                <w:szCs w:val="24"/>
              </w:rPr>
              <w:lastRenderedPageBreak/>
              <w:t>Уточнение редакции. Приведение в соответствие с подпунктом 67) статьи 1 Проекта.</w:t>
            </w:r>
          </w:p>
          <w:p w14:paraId="6A692CC4" w14:textId="77777777" w:rsidR="002B764E" w:rsidRPr="004313D7" w:rsidRDefault="002B764E" w:rsidP="002B764E">
            <w:pPr>
              <w:pStyle w:val="pj"/>
              <w:shd w:val="clear" w:color="auto" w:fill="FFFFFF"/>
              <w:spacing w:before="0" w:beforeAutospacing="0" w:after="0" w:afterAutospacing="0"/>
              <w:jc w:val="both"/>
              <w:textAlignment w:val="baseline"/>
              <w:rPr>
                <w:color w:val="FF0000"/>
                <w:lang w:eastAsia="en-US"/>
              </w:rPr>
            </w:pPr>
          </w:p>
        </w:tc>
        <w:tc>
          <w:tcPr>
            <w:tcW w:w="1667" w:type="dxa"/>
            <w:shd w:val="clear" w:color="auto" w:fill="auto"/>
          </w:tcPr>
          <w:p w14:paraId="5FE74E24" w14:textId="77777777" w:rsidR="002B764E" w:rsidRPr="004313D7" w:rsidRDefault="002B764E" w:rsidP="002B764E">
            <w:pPr>
              <w:widowControl w:val="0"/>
              <w:pBdr>
                <w:top w:val="nil"/>
                <w:left w:val="nil"/>
                <w:bottom w:val="nil"/>
                <w:right w:val="nil"/>
                <w:between w:val="nil"/>
              </w:pBdr>
              <w:jc w:val="center"/>
              <w:rPr>
                <w:b/>
                <w:sz w:val="24"/>
                <w:szCs w:val="24"/>
              </w:rPr>
            </w:pPr>
          </w:p>
        </w:tc>
      </w:tr>
      <w:tr w:rsidR="002B764E" w:rsidRPr="004313D7" w14:paraId="311A91D3" w14:textId="77777777" w:rsidTr="00C86D4E">
        <w:trPr>
          <w:jc w:val="center"/>
        </w:trPr>
        <w:tc>
          <w:tcPr>
            <w:tcW w:w="704" w:type="dxa"/>
            <w:shd w:val="clear" w:color="auto" w:fill="auto"/>
          </w:tcPr>
          <w:p w14:paraId="0138F5FD" w14:textId="77777777" w:rsidR="002B764E" w:rsidRPr="004313D7" w:rsidRDefault="002B764E" w:rsidP="002B76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419938" w14:textId="4E973F84" w:rsidR="002B764E" w:rsidRPr="004313D7" w:rsidRDefault="002B764E" w:rsidP="00BF7322">
            <w:pPr>
              <w:jc w:val="both"/>
              <w:rPr>
                <w:bCs/>
                <w:color w:val="000000"/>
                <w:sz w:val="24"/>
                <w:szCs w:val="24"/>
              </w:rPr>
            </w:pPr>
            <w:r w:rsidRPr="004313D7">
              <w:rPr>
                <w:sz w:val="24"/>
                <w:szCs w:val="24"/>
              </w:rPr>
              <w:t>Пункт 3 статьи 83 Проекта</w:t>
            </w:r>
          </w:p>
        </w:tc>
        <w:tc>
          <w:tcPr>
            <w:tcW w:w="4128" w:type="dxa"/>
            <w:shd w:val="clear" w:color="auto" w:fill="auto"/>
          </w:tcPr>
          <w:p w14:paraId="1B6C9342" w14:textId="77777777" w:rsidR="002B764E" w:rsidRPr="004313D7" w:rsidRDefault="002B764E" w:rsidP="002B764E">
            <w:pPr>
              <w:ind w:firstLine="284"/>
              <w:jc w:val="both"/>
              <w:rPr>
                <w:bCs/>
                <w:sz w:val="24"/>
                <w:szCs w:val="24"/>
              </w:rPr>
            </w:pPr>
            <w:r w:rsidRPr="004313D7">
              <w:rPr>
                <w:bCs/>
                <w:sz w:val="24"/>
                <w:szCs w:val="24"/>
              </w:rPr>
              <w:t xml:space="preserve">3. На территории рекреационной зоны не допускаются размещение (строительство) новых и расширение действующих промышленных, коммунальных и складских объектов, зданий и сооружений </w:t>
            </w:r>
            <w:r w:rsidRPr="004313D7">
              <w:rPr>
                <w:b/>
                <w:bCs/>
                <w:sz w:val="24"/>
                <w:szCs w:val="24"/>
              </w:rPr>
              <w:t>жилищно-гражданского назначения</w:t>
            </w:r>
            <w:r w:rsidRPr="004313D7">
              <w:rPr>
                <w:bCs/>
                <w:sz w:val="24"/>
                <w:szCs w:val="24"/>
              </w:rPr>
              <w:t>, непосредственно не связанных с функционированием рекреационной зоны.</w:t>
            </w:r>
          </w:p>
          <w:p w14:paraId="4C9FB690" w14:textId="2F59F876"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262B80A6" w14:textId="299D8429" w:rsidR="002B764E" w:rsidRPr="004313D7" w:rsidRDefault="002B764E" w:rsidP="002B764E">
            <w:pPr>
              <w:pBdr>
                <w:top w:val="nil"/>
                <w:left w:val="nil"/>
                <w:bottom w:val="nil"/>
                <w:right w:val="nil"/>
                <w:between w:val="nil"/>
              </w:pBdr>
              <w:shd w:val="clear" w:color="auto" w:fill="FFFFFF"/>
              <w:ind w:firstLine="400"/>
              <w:jc w:val="both"/>
              <w:rPr>
                <w:bCs/>
                <w:color w:val="000000"/>
                <w:sz w:val="24"/>
                <w:szCs w:val="24"/>
              </w:rPr>
            </w:pPr>
            <w:r w:rsidRPr="004313D7">
              <w:rPr>
                <w:sz w:val="24"/>
                <w:szCs w:val="24"/>
              </w:rPr>
              <w:t>В пункте 3 статьи 83 Проекта слова «</w:t>
            </w:r>
            <w:r w:rsidRPr="004313D7">
              <w:rPr>
                <w:b/>
                <w:sz w:val="24"/>
                <w:szCs w:val="24"/>
              </w:rPr>
              <w:t>жилищно-гражданского назначения</w:t>
            </w:r>
            <w:r w:rsidRPr="004313D7">
              <w:rPr>
                <w:sz w:val="24"/>
                <w:szCs w:val="24"/>
              </w:rPr>
              <w:t xml:space="preserve">» </w:t>
            </w:r>
            <w:r w:rsidRPr="004313D7">
              <w:rPr>
                <w:b/>
                <w:sz w:val="24"/>
                <w:szCs w:val="24"/>
              </w:rPr>
              <w:t>требует доработки</w:t>
            </w:r>
            <w:r w:rsidRPr="004313D7">
              <w:rPr>
                <w:sz w:val="24"/>
                <w:szCs w:val="24"/>
              </w:rPr>
              <w:t>.</w:t>
            </w:r>
          </w:p>
        </w:tc>
        <w:tc>
          <w:tcPr>
            <w:tcW w:w="3039" w:type="dxa"/>
            <w:shd w:val="clear" w:color="auto" w:fill="auto"/>
          </w:tcPr>
          <w:p w14:paraId="1AE3E2B4"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37CC3A5" w14:textId="77777777" w:rsidR="002B764E" w:rsidRPr="004313D7" w:rsidRDefault="002B764E" w:rsidP="002B764E">
            <w:pPr>
              <w:widowControl w:val="0"/>
              <w:pBdr>
                <w:top w:val="nil"/>
                <w:left w:val="nil"/>
                <w:bottom w:val="nil"/>
                <w:right w:val="nil"/>
                <w:between w:val="nil"/>
              </w:pBdr>
              <w:ind w:firstLine="292"/>
              <w:jc w:val="both"/>
              <w:rPr>
                <w:sz w:val="24"/>
                <w:szCs w:val="24"/>
              </w:rPr>
            </w:pPr>
          </w:p>
          <w:p w14:paraId="546A69E1" w14:textId="77777777" w:rsidR="002B764E" w:rsidRPr="004313D7" w:rsidRDefault="002B764E" w:rsidP="002B764E">
            <w:pPr>
              <w:widowControl w:val="0"/>
              <w:pBdr>
                <w:top w:val="nil"/>
                <w:left w:val="nil"/>
                <w:bottom w:val="nil"/>
                <w:right w:val="nil"/>
                <w:between w:val="nil"/>
              </w:pBdr>
              <w:ind w:firstLine="292"/>
              <w:jc w:val="both"/>
              <w:rPr>
                <w:sz w:val="24"/>
                <w:szCs w:val="24"/>
              </w:rPr>
            </w:pPr>
            <w:r w:rsidRPr="004313D7">
              <w:rPr>
                <w:sz w:val="24"/>
                <w:szCs w:val="24"/>
              </w:rPr>
              <w:t xml:space="preserve">Не совсем понятно какие строительные объекты будут входить в жилищно-гражданского назначения. Объекты, перечисленные в статьях 80 и 82 Проекта и объекты, указанные в других статьях главы 13 Проекта. </w:t>
            </w:r>
          </w:p>
          <w:p w14:paraId="6DF332B9" w14:textId="77777777" w:rsidR="002B764E" w:rsidRPr="004313D7" w:rsidRDefault="002B764E" w:rsidP="002B764E">
            <w:pPr>
              <w:pStyle w:val="pj"/>
              <w:shd w:val="clear" w:color="auto" w:fill="FFFFFF"/>
              <w:spacing w:before="0" w:beforeAutospacing="0" w:after="0" w:afterAutospacing="0"/>
              <w:jc w:val="both"/>
              <w:textAlignment w:val="baseline"/>
              <w:rPr>
                <w:color w:val="FF0000"/>
                <w:lang w:eastAsia="en-US"/>
              </w:rPr>
            </w:pPr>
          </w:p>
        </w:tc>
        <w:tc>
          <w:tcPr>
            <w:tcW w:w="1667" w:type="dxa"/>
            <w:shd w:val="clear" w:color="auto" w:fill="auto"/>
          </w:tcPr>
          <w:p w14:paraId="25EDDBEB" w14:textId="77777777" w:rsidR="002B764E" w:rsidRPr="004313D7" w:rsidRDefault="002B764E" w:rsidP="002B764E">
            <w:pPr>
              <w:widowControl w:val="0"/>
              <w:pBdr>
                <w:top w:val="nil"/>
                <w:left w:val="nil"/>
                <w:bottom w:val="nil"/>
                <w:right w:val="nil"/>
                <w:between w:val="nil"/>
              </w:pBdr>
              <w:jc w:val="center"/>
              <w:rPr>
                <w:b/>
                <w:sz w:val="24"/>
                <w:szCs w:val="24"/>
              </w:rPr>
            </w:pPr>
          </w:p>
        </w:tc>
      </w:tr>
      <w:tr w:rsidR="00BD63D0" w:rsidRPr="004313D7" w14:paraId="481263B8" w14:textId="77777777" w:rsidTr="00C86D4E">
        <w:trPr>
          <w:jc w:val="center"/>
        </w:trPr>
        <w:tc>
          <w:tcPr>
            <w:tcW w:w="704" w:type="dxa"/>
            <w:shd w:val="clear" w:color="auto" w:fill="auto"/>
          </w:tcPr>
          <w:p w14:paraId="2D2FF65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4096C33" w14:textId="77777777" w:rsidR="00BD63D0" w:rsidRPr="004313D7" w:rsidRDefault="00BD63D0" w:rsidP="00BF7322">
            <w:pPr>
              <w:jc w:val="both"/>
              <w:rPr>
                <w:spacing w:val="-6"/>
                <w:sz w:val="24"/>
                <w:szCs w:val="24"/>
              </w:rPr>
            </w:pPr>
            <w:r w:rsidRPr="004313D7">
              <w:rPr>
                <w:spacing w:val="-6"/>
                <w:sz w:val="24"/>
                <w:szCs w:val="24"/>
              </w:rPr>
              <w:t>Пункт 3 статьи 83 проекта</w:t>
            </w:r>
          </w:p>
        </w:tc>
        <w:tc>
          <w:tcPr>
            <w:tcW w:w="4128" w:type="dxa"/>
            <w:shd w:val="clear" w:color="auto" w:fill="auto"/>
          </w:tcPr>
          <w:p w14:paraId="1888B426" w14:textId="77777777" w:rsidR="00BD63D0" w:rsidRPr="004313D7" w:rsidRDefault="00BD63D0" w:rsidP="00BD63D0">
            <w:pPr>
              <w:widowControl w:val="0"/>
              <w:tabs>
                <w:tab w:val="left" w:pos="833"/>
              </w:tabs>
              <w:ind w:firstLine="329"/>
              <w:jc w:val="both"/>
              <w:rPr>
                <w:sz w:val="24"/>
                <w:szCs w:val="24"/>
                <w:lang w:bidi="ru-RU"/>
              </w:rPr>
            </w:pPr>
            <w:r w:rsidRPr="004313D7">
              <w:rPr>
                <w:sz w:val="24"/>
                <w:szCs w:val="24"/>
                <w:lang w:bidi="ru-RU"/>
              </w:rPr>
              <w:t>Статья 83. Рекреационная зона</w:t>
            </w:r>
          </w:p>
          <w:p w14:paraId="4F73E48E" w14:textId="77777777" w:rsidR="00BD63D0" w:rsidRPr="004313D7" w:rsidRDefault="00BD63D0" w:rsidP="00BD63D0">
            <w:pPr>
              <w:widowControl w:val="0"/>
              <w:tabs>
                <w:tab w:val="left" w:pos="833"/>
              </w:tabs>
              <w:ind w:firstLine="329"/>
              <w:jc w:val="both"/>
              <w:rPr>
                <w:sz w:val="24"/>
                <w:szCs w:val="24"/>
                <w:lang w:bidi="ru-RU"/>
              </w:rPr>
            </w:pPr>
            <w:r w:rsidRPr="004313D7">
              <w:rPr>
                <w:sz w:val="24"/>
                <w:szCs w:val="24"/>
                <w:lang w:bidi="ru-RU"/>
              </w:rPr>
              <w:t>…</w:t>
            </w:r>
          </w:p>
          <w:p w14:paraId="2C13F1C1" w14:textId="77777777" w:rsidR="00BD63D0" w:rsidRPr="004313D7" w:rsidRDefault="00BD63D0" w:rsidP="00BD63D0">
            <w:pPr>
              <w:widowControl w:val="0"/>
              <w:tabs>
                <w:tab w:val="left" w:pos="833"/>
              </w:tabs>
              <w:ind w:firstLine="329"/>
              <w:jc w:val="both"/>
              <w:rPr>
                <w:sz w:val="24"/>
                <w:szCs w:val="24"/>
                <w:lang w:bidi="ru-RU"/>
              </w:rPr>
            </w:pPr>
            <w:r w:rsidRPr="004313D7">
              <w:rPr>
                <w:sz w:val="24"/>
                <w:szCs w:val="24"/>
                <w:lang w:bidi="ru-RU"/>
              </w:rPr>
              <w:t xml:space="preserve">3. На территории рекреационной зоны </w:t>
            </w:r>
            <w:r w:rsidRPr="004313D7">
              <w:rPr>
                <w:b/>
                <w:sz w:val="24"/>
                <w:szCs w:val="24"/>
                <w:lang w:bidi="ru-RU"/>
              </w:rPr>
              <w:t>не допускаются</w:t>
            </w:r>
            <w:r w:rsidRPr="004313D7">
              <w:rPr>
                <w:sz w:val="24"/>
                <w:szCs w:val="24"/>
                <w:lang w:bidi="ru-RU"/>
              </w:rPr>
              <w:t xml:space="preserve"> размещение (строительство) новых и расширение действующих промышленных, коммунальных и складских объектов, зданий и сооружений жилищно-гражданского назначения, непосредственно не связанных с функционированием рекреационной зоны.</w:t>
            </w:r>
          </w:p>
        </w:tc>
        <w:tc>
          <w:tcPr>
            <w:tcW w:w="3904" w:type="dxa"/>
            <w:shd w:val="clear" w:color="auto" w:fill="auto"/>
          </w:tcPr>
          <w:p w14:paraId="142E4E9C" w14:textId="77777777" w:rsidR="00BD63D0" w:rsidRPr="004313D7" w:rsidRDefault="00BD63D0" w:rsidP="00BD63D0">
            <w:pPr>
              <w:widowControl w:val="0"/>
              <w:ind w:firstLine="329"/>
              <w:jc w:val="both"/>
              <w:rPr>
                <w:spacing w:val="-6"/>
                <w:sz w:val="24"/>
                <w:szCs w:val="24"/>
              </w:rPr>
            </w:pPr>
            <w:r w:rsidRPr="004313D7">
              <w:rPr>
                <w:spacing w:val="-6"/>
                <w:sz w:val="24"/>
                <w:szCs w:val="24"/>
              </w:rPr>
              <w:t>В пункте 3 статьи 83 проекта Кодекса слово «</w:t>
            </w:r>
            <w:r w:rsidRPr="004313D7">
              <w:rPr>
                <w:b/>
                <w:spacing w:val="-6"/>
                <w:sz w:val="24"/>
                <w:szCs w:val="24"/>
              </w:rPr>
              <w:t>не допускаются</w:t>
            </w:r>
            <w:r w:rsidRPr="004313D7">
              <w:rPr>
                <w:spacing w:val="-6"/>
                <w:sz w:val="24"/>
                <w:szCs w:val="24"/>
              </w:rPr>
              <w:t>» заменить словом «</w:t>
            </w:r>
            <w:r w:rsidRPr="004313D7">
              <w:rPr>
                <w:b/>
                <w:spacing w:val="-6"/>
                <w:sz w:val="24"/>
                <w:szCs w:val="24"/>
              </w:rPr>
              <w:t>запрещается</w:t>
            </w:r>
            <w:r w:rsidRPr="004313D7">
              <w:rPr>
                <w:spacing w:val="-6"/>
                <w:sz w:val="24"/>
                <w:szCs w:val="24"/>
              </w:rPr>
              <w:t>».</w:t>
            </w:r>
          </w:p>
        </w:tc>
        <w:tc>
          <w:tcPr>
            <w:tcW w:w="3039" w:type="dxa"/>
            <w:shd w:val="clear" w:color="auto" w:fill="auto"/>
          </w:tcPr>
          <w:p w14:paraId="4F8A73D0" w14:textId="77777777" w:rsidR="00BD63D0" w:rsidRPr="004313D7" w:rsidRDefault="00BD63D0" w:rsidP="00BD63D0">
            <w:pPr>
              <w:widowControl w:val="0"/>
              <w:ind w:firstLine="329"/>
              <w:jc w:val="both"/>
              <w:rPr>
                <w:b/>
                <w:sz w:val="24"/>
                <w:szCs w:val="24"/>
              </w:rPr>
            </w:pPr>
            <w:r w:rsidRPr="004313D7">
              <w:rPr>
                <w:b/>
                <w:sz w:val="24"/>
                <w:szCs w:val="24"/>
              </w:rPr>
              <w:t>Депутат</w:t>
            </w:r>
          </w:p>
          <w:p w14:paraId="0D89D4CC" w14:textId="77777777" w:rsidR="00BD63D0" w:rsidRPr="004313D7" w:rsidRDefault="00BD63D0" w:rsidP="00BD63D0">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BB54E9A" w14:textId="77777777" w:rsidR="00BD63D0" w:rsidRPr="004313D7" w:rsidRDefault="00BD63D0" w:rsidP="00BD63D0">
            <w:pPr>
              <w:widowControl w:val="0"/>
              <w:ind w:firstLine="329"/>
              <w:jc w:val="both"/>
              <w:rPr>
                <w:spacing w:val="-6"/>
                <w:sz w:val="24"/>
                <w:szCs w:val="24"/>
              </w:rPr>
            </w:pPr>
          </w:p>
          <w:p w14:paraId="7595687F" w14:textId="77777777" w:rsidR="00BD63D0" w:rsidRPr="004313D7" w:rsidRDefault="00BD63D0" w:rsidP="00BD63D0">
            <w:pPr>
              <w:widowControl w:val="0"/>
              <w:ind w:firstLine="329"/>
              <w:jc w:val="both"/>
              <w:rPr>
                <w:sz w:val="24"/>
                <w:szCs w:val="24"/>
                <w:lang w:bidi="ru-RU"/>
              </w:rPr>
            </w:pPr>
            <w:r w:rsidRPr="004313D7">
              <w:rPr>
                <w:sz w:val="24"/>
                <w:szCs w:val="24"/>
              </w:rPr>
              <w:t>К сожалению, несмотря на недопустимость размещения</w:t>
            </w:r>
            <w:r w:rsidRPr="004313D7">
              <w:rPr>
                <w:sz w:val="24"/>
                <w:szCs w:val="24"/>
                <w:lang w:bidi="ru-RU"/>
              </w:rPr>
              <w:t xml:space="preserve"> и строительства новых и расширение действующих промышленных, коммунальных и складских объектов, зданий и сооружений жилищно-</w:t>
            </w:r>
            <w:r w:rsidRPr="004313D7">
              <w:rPr>
                <w:sz w:val="24"/>
                <w:szCs w:val="24"/>
                <w:lang w:bidi="ru-RU"/>
              </w:rPr>
              <w:softHyphen/>
              <w:t xml:space="preserve">гражданского назначения, на практике указанное </w:t>
            </w:r>
            <w:r w:rsidRPr="004313D7">
              <w:rPr>
                <w:sz w:val="24"/>
                <w:szCs w:val="24"/>
                <w:lang w:bidi="ru-RU"/>
              </w:rPr>
              <w:lastRenderedPageBreak/>
              <w:t>ограничение не работает и рекреационные зоны благополучно застраиваются указанными объектами. В связи с этим, в целях сохранения рекреационных зон в населенных пунктах требуется применение более жестких мер.</w:t>
            </w:r>
          </w:p>
          <w:p w14:paraId="7FD6C865" w14:textId="77777777" w:rsidR="00BD63D0" w:rsidRPr="004313D7" w:rsidRDefault="00BD63D0" w:rsidP="00BD63D0">
            <w:pPr>
              <w:widowControl w:val="0"/>
              <w:ind w:firstLine="329"/>
              <w:jc w:val="both"/>
              <w:rPr>
                <w:sz w:val="24"/>
                <w:szCs w:val="24"/>
              </w:rPr>
            </w:pPr>
          </w:p>
        </w:tc>
        <w:tc>
          <w:tcPr>
            <w:tcW w:w="1667" w:type="dxa"/>
            <w:shd w:val="clear" w:color="auto" w:fill="auto"/>
          </w:tcPr>
          <w:p w14:paraId="6DD2B90F"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02F60EBE" w14:textId="77777777" w:rsidTr="00C86D4E">
        <w:trPr>
          <w:jc w:val="center"/>
        </w:trPr>
        <w:tc>
          <w:tcPr>
            <w:tcW w:w="704" w:type="dxa"/>
            <w:shd w:val="clear" w:color="auto" w:fill="auto"/>
          </w:tcPr>
          <w:p w14:paraId="048859A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DE3D393" w14:textId="77777777" w:rsidR="00BD63D0" w:rsidRPr="004313D7" w:rsidRDefault="00BD63D0" w:rsidP="00BF7322">
            <w:pPr>
              <w:jc w:val="both"/>
              <w:rPr>
                <w:spacing w:val="-6"/>
                <w:sz w:val="24"/>
                <w:szCs w:val="24"/>
              </w:rPr>
            </w:pPr>
            <w:r w:rsidRPr="004313D7">
              <w:rPr>
                <w:spacing w:val="-6"/>
                <w:sz w:val="24"/>
                <w:szCs w:val="24"/>
              </w:rPr>
              <w:t xml:space="preserve">Новый    пункт 4 </w:t>
            </w:r>
          </w:p>
          <w:p w14:paraId="283896EE" w14:textId="77777777" w:rsidR="00BD63D0" w:rsidRPr="004313D7" w:rsidRDefault="00BD63D0" w:rsidP="00BF7322">
            <w:pPr>
              <w:jc w:val="both"/>
              <w:rPr>
                <w:sz w:val="24"/>
                <w:szCs w:val="24"/>
              </w:rPr>
            </w:pPr>
            <w:r w:rsidRPr="004313D7">
              <w:rPr>
                <w:spacing w:val="-6"/>
                <w:sz w:val="24"/>
                <w:szCs w:val="24"/>
              </w:rPr>
              <w:t>статьи 83 проекта</w:t>
            </w:r>
          </w:p>
        </w:tc>
        <w:tc>
          <w:tcPr>
            <w:tcW w:w="4128" w:type="dxa"/>
            <w:shd w:val="clear" w:color="auto" w:fill="auto"/>
          </w:tcPr>
          <w:p w14:paraId="1E02EAED" w14:textId="77777777" w:rsidR="00BD63D0" w:rsidRPr="004313D7" w:rsidRDefault="00BD63D0" w:rsidP="00BD63D0">
            <w:pPr>
              <w:widowControl w:val="0"/>
              <w:tabs>
                <w:tab w:val="left" w:pos="833"/>
              </w:tabs>
              <w:ind w:firstLine="329"/>
              <w:jc w:val="both"/>
              <w:rPr>
                <w:sz w:val="24"/>
                <w:szCs w:val="24"/>
                <w:lang w:bidi="ru-RU"/>
              </w:rPr>
            </w:pPr>
            <w:r w:rsidRPr="004313D7">
              <w:rPr>
                <w:sz w:val="24"/>
                <w:szCs w:val="24"/>
                <w:lang w:bidi="ru-RU"/>
              </w:rPr>
              <w:t>Статья 83. Рекреационная зона</w:t>
            </w:r>
          </w:p>
          <w:p w14:paraId="70FB3DFE" w14:textId="77777777" w:rsidR="00BD63D0" w:rsidRPr="004313D7" w:rsidRDefault="00BD63D0" w:rsidP="00BD63D0">
            <w:pPr>
              <w:widowControl w:val="0"/>
              <w:tabs>
                <w:tab w:val="left" w:pos="833"/>
              </w:tabs>
              <w:ind w:firstLine="329"/>
              <w:jc w:val="both"/>
              <w:rPr>
                <w:sz w:val="24"/>
                <w:szCs w:val="24"/>
                <w:lang w:bidi="ru-RU"/>
              </w:rPr>
            </w:pPr>
            <w:r w:rsidRPr="004313D7">
              <w:rPr>
                <w:sz w:val="24"/>
                <w:szCs w:val="24"/>
                <w:lang w:bidi="ru-RU"/>
              </w:rPr>
              <w:t>…</w:t>
            </w:r>
          </w:p>
          <w:p w14:paraId="71862671" w14:textId="77777777" w:rsidR="00BD63D0" w:rsidRPr="004313D7" w:rsidRDefault="00BD63D0" w:rsidP="00BD63D0">
            <w:pPr>
              <w:ind w:firstLine="329"/>
              <w:jc w:val="both"/>
              <w:rPr>
                <w:b/>
                <w:sz w:val="24"/>
                <w:szCs w:val="24"/>
              </w:rPr>
            </w:pPr>
            <w:r w:rsidRPr="004313D7">
              <w:rPr>
                <w:b/>
                <w:sz w:val="24"/>
                <w:szCs w:val="24"/>
              </w:rPr>
              <w:t>4. Отсутствует.</w:t>
            </w:r>
          </w:p>
        </w:tc>
        <w:tc>
          <w:tcPr>
            <w:tcW w:w="3904" w:type="dxa"/>
            <w:shd w:val="clear" w:color="auto" w:fill="auto"/>
          </w:tcPr>
          <w:p w14:paraId="427DAFEB" w14:textId="77777777" w:rsidR="00BD63D0" w:rsidRPr="004313D7" w:rsidRDefault="00BD63D0" w:rsidP="00BD63D0">
            <w:pPr>
              <w:widowControl w:val="0"/>
              <w:ind w:firstLine="329"/>
              <w:jc w:val="both"/>
              <w:rPr>
                <w:sz w:val="24"/>
                <w:szCs w:val="24"/>
              </w:rPr>
            </w:pPr>
            <w:r w:rsidRPr="004313D7">
              <w:rPr>
                <w:spacing w:val="-6"/>
                <w:sz w:val="24"/>
                <w:szCs w:val="24"/>
              </w:rPr>
              <w:t xml:space="preserve">Статью 83 проекта дополнить новым пунктом 4 </w:t>
            </w:r>
            <w:r w:rsidRPr="004313D7">
              <w:rPr>
                <w:sz w:val="24"/>
                <w:szCs w:val="24"/>
              </w:rPr>
              <w:t>следующего содержания:</w:t>
            </w:r>
          </w:p>
          <w:p w14:paraId="6AD28F61" w14:textId="77777777" w:rsidR="00BD63D0" w:rsidRPr="004313D7" w:rsidRDefault="00BD63D0" w:rsidP="00BD63D0">
            <w:pPr>
              <w:widowControl w:val="0"/>
              <w:ind w:firstLine="329"/>
              <w:jc w:val="both"/>
              <w:rPr>
                <w:sz w:val="24"/>
                <w:szCs w:val="24"/>
              </w:rPr>
            </w:pPr>
            <w:r w:rsidRPr="004313D7">
              <w:rPr>
                <w:sz w:val="24"/>
                <w:szCs w:val="24"/>
              </w:rPr>
              <w:t>«</w:t>
            </w:r>
            <w:r w:rsidRPr="004313D7">
              <w:rPr>
                <w:b/>
                <w:sz w:val="24"/>
                <w:szCs w:val="24"/>
              </w:rPr>
              <w:t>4. Изменение (перевод) рекреационной зоны в жилую или иную зону осуществляется по результатам общественных слушаний и положительного заключения государственной и общественной экологической экспертизы на проект (проект корректировки) градостроительного документа.</w:t>
            </w:r>
            <w:r w:rsidRPr="004313D7">
              <w:rPr>
                <w:sz w:val="24"/>
                <w:szCs w:val="24"/>
              </w:rPr>
              <w:t>».</w:t>
            </w:r>
          </w:p>
          <w:p w14:paraId="2AD3613E" w14:textId="77777777" w:rsidR="00BD63D0" w:rsidRPr="004313D7" w:rsidRDefault="00BD63D0" w:rsidP="00BD63D0">
            <w:pPr>
              <w:ind w:firstLine="329"/>
              <w:jc w:val="both"/>
              <w:rPr>
                <w:sz w:val="24"/>
                <w:szCs w:val="24"/>
              </w:rPr>
            </w:pPr>
          </w:p>
        </w:tc>
        <w:tc>
          <w:tcPr>
            <w:tcW w:w="3039" w:type="dxa"/>
            <w:shd w:val="clear" w:color="auto" w:fill="auto"/>
          </w:tcPr>
          <w:p w14:paraId="0A465BAC" w14:textId="77777777" w:rsidR="00BD63D0" w:rsidRPr="004313D7" w:rsidRDefault="00BD63D0" w:rsidP="00BD63D0">
            <w:pPr>
              <w:widowControl w:val="0"/>
              <w:ind w:firstLine="329"/>
              <w:jc w:val="both"/>
              <w:rPr>
                <w:b/>
                <w:sz w:val="24"/>
                <w:szCs w:val="24"/>
              </w:rPr>
            </w:pPr>
            <w:r w:rsidRPr="004313D7">
              <w:rPr>
                <w:b/>
                <w:sz w:val="24"/>
                <w:szCs w:val="24"/>
              </w:rPr>
              <w:t>Депутат</w:t>
            </w:r>
          </w:p>
          <w:p w14:paraId="48378849" w14:textId="77777777" w:rsidR="00BD63D0" w:rsidRPr="004313D7" w:rsidRDefault="00BD63D0" w:rsidP="00BD63D0">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5743835" w14:textId="77777777" w:rsidR="00BD63D0" w:rsidRPr="004313D7" w:rsidRDefault="00BD63D0" w:rsidP="00BD63D0">
            <w:pPr>
              <w:ind w:firstLine="329"/>
              <w:jc w:val="both"/>
              <w:rPr>
                <w:spacing w:val="-6"/>
                <w:sz w:val="24"/>
                <w:szCs w:val="24"/>
              </w:rPr>
            </w:pPr>
          </w:p>
          <w:p w14:paraId="269CFB02" w14:textId="77777777" w:rsidR="00BD63D0" w:rsidRPr="004313D7" w:rsidRDefault="00BD63D0" w:rsidP="00BD63D0">
            <w:pPr>
              <w:ind w:firstLine="329"/>
              <w:jc w:val="both"/>
              <w:rPr>
                <w:sz w:val="24"/>
                <w:szCs w:val="24"/>
              </w:rPr>
            </w:pPr>
            <w:r w:rsidRPr="004313D7">
              <w:rPr>
                <w:spacing w:val="-6"/>
                <w:sz w:val="24"/>
                <w:szCs w:val="24"/>
              </w:rPr>
              <w:t xml:space="preserve">Во избежание </w:t>
            </w:r>
            <w:r w:rsidRPr="004313D7">
              <w:rPr>
                <w:sz w:val="24"/>
                <w:szCs w:val="24"/>
              </w:rPr>
              <w:t>необоснованного перевода и изменения функциональных рекреационных зон под капитальное коммерческое строительство МЖК путем разработки проектов ПДП либо их корректировок.</w:t>
            </w:r>
          </w:p>
          <w:p w14:paraId="6F564694" w14:textId="77777777" w:rsidR="00BD63D0" w:rsidRPr="004313D7" w:rsidRDefault="00BD63D0" w:rsidP="00BD63D0">
            <w:pPr>
              <w:ind w:firstLine="329"/>
              <w:jc w:val="both"/>
              <w:rPr>
                <w:sz w:val="24"/>
                <w:szCs w:val="24"/>
              </w:rPr>
            </w:pPr>
          </w:p>
        </w:tc>
        <w:tc>
          <w:tcPr>
            <w:tcW w:w="1667" w:type="dxa"/>
            <w:shd w:val="clear" w:color="auto" w:fill="auto"/>
          </w:tcPr>
          <w:p w14:paraId="5BDE873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075E8" w:rsidRPr="004313D7" w14:paraId="5B43CF57" w14:textId="77777777" w:rsidTr="00C86D4E">
        <w:trPr>
          <w:jc w:val="center"/>
        </w:trPr>
        <w:tc>
          <w:tcPr>
            <w:tcW w:w="704" w:type="dxa"/>
            <w:shd w:val="clear" w:color="auto" w:fill="auto"/>
          </w:tcPr>
          <w:p w14:paraId="58DB54F2"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1569C95" w14:textId="27480082" w:rsidR="007075E8" w:rsidRPr="004313D7" w:rsidRDefault="007075E8" w:rsidP="00BF7322">
            <w:pPr>
              <w:jc w:val="both"/>
              <w:rPr>
                <w:spacing w:val="-6"/>
                <w:sz w:val="24"/>
                <w:szCs w:val="24"/>
              </w:rPr>
            </w:pPr>
            <w:r w:rsidRPr="004313D7">
              <w:rPr>
                <w:sz w:val="24"/>
                <w:szCs w:val="24"/>
              </w:rPr>
              <w:t>Пункт 1 статьи 84 Проекта</w:t>
            </w:r>
          </w:p>
        </w:tc>
        <w:tc>
          <w:tcPr>
            <w:tcW w:w="4128" w:type="dxa"/>
            <w:shd w:val="clear" w:color="auto" w:fill="auto"/>
          </w:tcPr>
          <w:p w14:paraId="1048318E" w14:textId="77777777" w:rsidR="007075E8" w:rsidRPr="004313D7" w:rsidRDefault="007075E8" w:rsidP="007075E8">
            <w:pPr>
              <w:ind w:firstLine="284"/>
              <w:jc w:val="both"/>
              <w:rPr>
                <w:b/>
                <w:bCs/>
                <w:sz w:val="24"/>
                <w:szCs w:val="24"/>
              </w:rPr>
            </w:pPr>
            <w:r w:rsidRPr="004313D7">
              <w:rPr>
                <w:b/>
                <w:bCs/>
                <w:sz w:val="24"/>
                <w:szCs w:val="24"/>
              </w:rPr>
              <w:t>Статья 84. Зоны инженерной и транспортной инфраструктур</w:t>
            </w:r>
          </w:p>
          <w:p w14:paraId="3CA1BC26" w14:textId="77777777" w:rsidR="007075E8" w:rsidRPr="004313D7" w:rsidRDefault="007075E8" w:rsidP="007075E8">
            <w:pPr>
              <w:ind w:firstLine="284"/>
              <w:jc w:val="both"/>
              <w:rPr>
                <w:b/>
                <w:bCs/>
                <w:sz w:val="24"/>
                <w:szCs w:val="24"/>
              </w:rPr>
            </w:pPr>
            <w:r w:rsidRPr="004313D7">
              <w:rPr>
                <w:b/>
                <w:bCs/>
                <w:sz w:val="24"/>
                <w:szCs w:val="24"/>
              </w:rPr>
              <w:t xml:space="preserve">1. Зоны инженерной и транспортной инфраструктур населенного пункта предназначаются для размещения и функционирования коммуникаций и сооружений транспорта и связи, магистральных трубопроводов, </w:t>
            </w:r>
            <w:r w:rsidRPr="004313D7">
              <w:rPr>
                <w:b/>
                <w:bCs/>
                <w:sz w:val="24"/>
                <w:szCs w:val="24"/>
              </w:rPr>
              <w:lastRenderedPageBreak/>
              <w:t>сетей инженерного обеспечения, инженерного оборудования.</w:t>
            </w:r>
          </w:p>
          <w:p w14:paraId="23BBD40D" w14:textId="77777777" w:rsidR="007075E8" w:rsidRPr="004313D7" w:rsidRDefault="007075E8" w:rsidP="007075E8">
            <w:pPr>
              <w:ind w:firstLine="284"/>
              <w:jc w:val="both"/>
              <w:rPr>
                <w:b/>
                <w:bCs/>
                <w:sz w:val="24"/>
                <w:szCs w:val="24"/>
              </w:rPr>
            </w:pPr>
            <w:r w:rsidRPr="004313D7">
              <w:rPr>
                <w:b/>
                <w:bCs/>
                <w:sz w:val="24"/>
                <w:szCs w:val="24"/>
              </w:rPr>
              <w:t>Предотвращение от их вредного (опасного) воздействия обеспечивается соблюдением необходимых разрывов до селитебных территорий (участков) и объектов жилищно-гражданского назначения, а также других обязательных требований и ограничений в соответствии с государственными нормами и правилами. Коммуникации и сооружения, оказывающие при эксплуатации прямое вредное воздействие на здоровье людей и среду их обитания, должны располагаться за пределами населенных пунктов.</w:t>
            </w:r>
          </w:p>
          <w:p w14:paraId="22C1E3B6" w14:textId="77C2ACD1" w:rsidR="007075E8" w:rsidRPr="004313D7" w:rsidRDefault="007075E8" w:rsidP="007075E8">
            <w:pPr>
              <w:widowControl w:val="0"/>
              <w:tabs>
                <w:tab w:val="left" w:pos="833"/>
              </w:tabs>
              <w:ind w:firstLine="329"/>
              <w:jc w:val="both"/>
              <w:rPr>
                <w:sz w:val="24"/>
                <w:szCs w:val="24"/>
                <w:lang w:bidi="ru-RU"/>
              </w:rPr>
            </w:pPr>
            <w:r w:rsidRPr="004313D7">
              <w:rPr>
                <w:bCs/>
                <w:sz w:val="24"/>
                <w:szCs w:val="24"/>
              </w:rPr>
              <w:t>…</w:t>
            </w:r>
          </w:p>
        </w:tc>
        <w:tc>
          <w:tcPr>
            <w:tcW w:w="3904" w:type="dxa"/>
            <w:shd w:val="clear" w:color="auto" w:fill="auto"/>
          </w:tcPr>
          <w:p w14:paraId="03498008" w14:textId="026CD3AD" w:rsidR="007075E8" w:rsidRPr="004313D7" w:rsidRDefault="007075E8" w:rsidP="007075E8">
            <w:pPr>
              <w:widowControl w:val="0"/>
              <w:ind w:firstLine="329"/>
              <w:jc w:val="both"/>
              <w:rPr>
                <w:spacing w:val="-6"/>
                <w:sz w:val="24"/>
                <w:szCs w:val="24"/>
              </w:rPr>
            </w:pPr>
            <w:r w:rsidRPr="004313D7">
              <w:rPr>
                <w:sz w:val="24"/>
                <w:szCs w:val="24"/>
              </w:rPr>
              <w:lastRenderedPageBreak/>
              <w:t xml:space="preserve">Пункт 1 статьи 84 Проекта </w:t>
            </w:r>
            <w:r w:rsidRPr="004313D7">
              <w:rPr>
                <w:b/>
                <w:sz w:val="24"/>
                <w:szCs w:val="24"/>
              </w:rPr>
              <w:t>требует доработки</w:t>
            </w:r>
            <w:r w:rsidRPr="004313D7">
              <w:rPr>
                <w:sz w:val="24"/>
                <w:szCs w:val="24"/>
              </w:rPr>
              <w:t>.</w:t>
            </w:r>
          </w:p>
        </w:tc>
        <w:tc>
          <w:tcPr>
            <w:tcW w:w="3039" w:type="dxa"/>
            <w:shd w:val="clear" w:color="auto" w:fill="auto"/>
          </w:tcPr>
          <w:p w14:paraId="2401502B"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16D3D90"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36DFBA25"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t xml:space="preserve">Подпункты 37) и 38) статьи 1 проекта Кодекса раскрывают понятия «инженерная инфраструктура» и «транспортная инфраструктура». В </w:t>
            </w:r>
            <w:r w:rsidRPr="004313D7">
              <w:rPr>
                <w:sz w:val="24"/>
                <w:szCs w:val="24"/>
              </w:rPr>
              <w:lastRenderedPageBreak/>
              <w:t>данных понятиях перечислены объекты входящие в данные инфраструктуры (более расширенный список чем в пункте 1 статьи 84 проекта Кодекса). Кроме того, в соответствии с подпунктом 58) статьи 1 проекта Кодекса в селитебной территории могут располагаться отдельные части инженерной и транспортной инфраструктур.</w:t>
            </w:r>
          </w:p>
          <w:p w14:paraId="3FF4E872"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t>Также не совсем понятно, при размещении объектов инженерной и транспортной инфраструктур должны быть предусмотрены санитарно-защитные зоне или нет.</w:t>
            </w:r>
          </w:p>
          <w:p w14:paraId="35C16E40" w14:textId="77777777" w:rsidR="007075E8" w:rsidRPr="004313D7" w:rsidRDefault="007075E8" w:rsidP="007075E8">
            <w:pPr>
              <w:widowControl w:val="0"/>
              <w:ind w:firstLine="329"/>
              <w:jc w:val="both"/>
              <w:rPr>
                <w:b/>
                <w:sz w:val="24"/>
                <w:szCs w:val="24"/>
              </w:rPr>
            </w:pPr>
          </w:p>
        </w:tc>
        <w:tc>
          <w:tcPr>
            <w:tcW w:w="1667" w:type="dxa"/>
            <w:shd w:val="clear" w:color="auto" w:fill="auto"/>
          </w:tcPr>
          <w:p w14:paraId="58AF61B2"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6AB9508B" w14:textId="77777777" w:rsidTr="00C86D4E">
        <w:trPr>
          <w:jc w:val="center"/>
        </w:trPr>
        <w:tc>
          <w:tcPr>
            <w:tcW w:w="704" w:type="dxa"/>
            <w:shd w:val="clear" w:color="auto" w:fill="auto"/>
          </w:tcPr>
          <w:p w14:paraId="03996053"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10F338" w14:textId="31863070" w:rsidR="007075E8" w:rsidRPr="004313D7" w:rsidRDefault="007075E8" w:rsidP="00BF7322">
            <w:pPr>
              <w:jc w:val="both"/>
              <w:rPr>
                <w:spacing w:val="-6"/>
                <w:sz w:val="24"/>
                <w:szCs w:val="24"/>
              </w:rPr>
            </w:pPr>
            <w:r w:rsidRPr="004313D7">
              <w:rPr>
                <w:sz w:val="24"/>
                <w:szCs w:val="24"/>
              </w:rPr>
              <w:t>Пункт 2 статьи 84 Проекта</w:t>
            </w:r>
          </w:p>
        </w:tc>
        <w:tc>
          <w:tcPr>
            <w:tcW w:w="4128" w:type="dxa"/>
            <w:shd w:val="clear" w:color="auto" w:fill="auto"/>
          </w:tcPr>
          <w:p w14:paraId="03FCF60F" w14:textId="77777777" w:rsidR="007075E8" w:rsidRPr="004313D7" w:rsidRDefault="007075E8" w:rsidP="007075E8">
            <w:pPr>
              <w:ind w:firstLine="284"/>
              <w:jc w:val="both"/>
              <w:rPr>
                <w:bCs/>
                <w:sz w:val="24"/>
                <w:szCs w:val="24"/>
              </w:rPr>
            </w:pPr>
            <w:r w:rsidRPr="004313D7">
              <w:rPr>
                <w:bCs/>
                <w:sz w:val="24"/>
                <w:szCs w:val="24"/>
              </w:rPr>
              <w:t xml:space="preserve">2. Территории объектов инженерной и транспортной инфраструктур в отведенных границах должны быть благоустроены с учетом технических и эксплуатационных характеристик указанных объектов. Обязанности по благоустройству и содержанию территорий возлагаются на собственников </w:t>
            </w:r>
            <w:r w:rsidRPr="004313D7">
              <w:rPr>
                <w:b/>
                <w:bCs/>
                <w:sz w:val="24"/>
                <w:szCs w:val="24"/>
              </w:rPr>
              <w:t>объектов</w:t>
            </w:r>
            <w:r w:rsidRPr="004313D7">
              <w:rPr>
                <w:bCs/>
                <w:sz w:val="24"/>
                <w:szCs w:val="24"/>
              </w:rPr>
              <w:t>.</w:t>
            </w:r>
          </w:p>
          <w:p w14:paraId="5B4F857B" w14:textId="1A7847DC" w:rsidR="007075E8" w:rsidRPr="004313D7" w:rsidRDefault="007075E8" w:rsidP="007075E8">
            <w:pPr>
              <w:widowControl w:val="0"/>
              <w:tabs>
                <w:tab w:val="left" w:pos="833"/>
              </w:tabs>
              <w:ind w:firstLine="329"/>
              <w:jc w:val="both"/>
              <w:rPr>
                <w:sz w:val="24"/>
                <w:szCs w:val="24"/>
                <w:lang w:bidi="ru-RU"/>
              </w:rPr>
            </w:pPr>
            <w:r w:rsidRPr="004313D7">
              <w:rPr>
                <w:bCs/>
                <w:sz w:val="24"/>
                <w:szCs w:val="24"/>
              </w:rPr>
              <w:t>…</w:t>
            </w:r>
          </w:p>
        </w:tc>
        <w:tc>
          <w:tcPr>
            <w:tcW w:w="3904" w:type="dxa"/>
            <w:shd w:val="clear" w:color="auto" w:fill="auto"/>
          </w:tcPr>
          <w:p w14:paraId="1369956C"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t>Пункт 2 статьи 84 Проекта дополнить словами «</w:t>
            </w:r>
            <w:r w:rsidRPr="004313D7">
              <w:rPr>
                <w:b/>
                <w:sz w:val="24"/>
                <w:szCs w:val="24"/>
              </w:rPr>
              <w:t>инженерной и транспортной инфраструктур</w:t>
            </w:r>
            <w:r w:rsidRPr="004313D7">
              <w:rPr>
                <w:sz w:val="24"/>
                <w:szCs w:val="24"/>
              </w:rPr>
              <w:t>».</w:t>
            </w:r>
          </w:p>
          <w:p w14:paraId="14C0AD3B" w14:textId="77777777" w:rsidR="007075E8" w:rsidRPr="004313D7" w:rsidRDefault="007075E8" w:rsidP="007075E8">
            <w:pPr>
              <w:widowControl w:val="0"/>
              <w:ind w:firstLine="329"/>
              <w:jc w:val="both"/>
              <w:rPr>
                <w:spacing w:val="-6"/>
                <w:sz w:val="24"/>
                <w:szCs w:val="24"/>
              </w:rPr>
            </w:pPr>
          </w:p>
        </w:tc>
        <w:tc>
          <w:tcPr>
            <w:tcW w:w="3039" w:type="dxa"/>
            <w:shd w:val="clear" w:color="auto" w:fill="auto"/>
          </w:tcPr>
          <w:p w14:paraId="5496032F"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A050FB2"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4F37EF89"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рассматриваемым пунктом 2 статьи 84 Проекта.</w:t>
            </w:r>
          </w:p>
          <w:p w14:paraId="3EC27957" w14:textId="77777777" w:rsidR="007075E8" w:rsidRPr="004313D7" w:rsidRDefault="007075E8" w:rsidP="007075E8">
            <w:pPr>
              <w:widowControl w:val="0"/>
              <w:ind w:firstLine="329"/>
              <w:jc w:val="both"/>
              <w:rPr>
                <w:b/>
                <w:sz w:val="24"/>
                <w:szCs w:val="24"/>
              </w:rPr>
            </w:pPr>
          </w:p>
        </w:tc>
        <w:tc>
          <w:tcPr>
            <w:tcW w:w="1667" w:type="dxa"/>
            <w:shd w:val="clear" w:color="auto" w:fill="auto"/>
          </w:tcPr>
          <w:p w14:paraId="45B5CE54"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146A0CDE" w14:textId="77777777" w:rsidTr="00C86D4E">
        <w:trPr>
          <w:jc w:val="center"/>
        </w:trPr>
        <w:tc>
          <w:tcPr>
            <w:tcW w:w="704" w:type="dxa"/>
            <w:shd w:val="clear" w:color="auto" w:fill="auto"/>
          </w:tcPr>
          <w:p w14:paraId="68ACE569"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BE9E029" w14:textId="2FED4CBD" w:rsidR="007075E8" w:rsidRPr="004313D7" w:rsidRDefault="007075E8" w:rsidP="00BF7322">
            <w:pPr>
              <w:jc w:val="both"/>
              <w:rPr>
                <w:spacing w:val="-6"/>
                <w:sz w:val="24"/>
                <w:szCs w:val="24"/>
              </w:rPr>
            </w:pPr>
            <w:r w:rsidRPr="004313D7">
              <w:rPr>
                <w:sz w:val="24"/>
                <w:szCs w:val="24"/>
              </w:rPr>
              <w:t>Пункт 2 статьи 84 Проекта</w:t>
            </w:r>
          </w:p>
        </w:tc>
        <w:tc>
          <w:tcPr>
            <w:tcW w:w="4128" w:type="dxa"/>
            <w:shd w:val="clear" w:color="auto" w:fill="auto"/>
          </w:tcPr>
          <w:p w14:paraId="3DA5ACB4" w14:textId="77777777" w:rsidR="007075E8" w:rsidRPr="004313D7" w:rsidRDefault="007075E8" w:rsidP="007075E8">
            <w:pPr>
              <w:ind w:firstLine="284"/>
              <w:jc w:val="both"/>
              <w:rPr>
                <w:b/>
                <w:bCs/>
                <w:sz w:val="24"/>
                <w:szCs w:val="24"/>
              </w:rPr>
            </w:pPr>
            <w:r w:rsidRPr="004313D7">
              <w:rPr>
                <w:b/>
                <w:bCs/>
                <w:sz w:val="24"/>
                <w:szCs w:val="24"/>
              </w:rPr>
              <w:t>2. Территории объектов инженерной и транспортной инфраструктур в отведенных границах должны быть благоустроены с учетом технических и эксплуатационных характеристик указанных объектов. Обязанности по благоустройству и содержанию территорий возлагаются на собственников объектов.</w:t>
            </w:r>
          </w:p>
          <w:p w14:paraId="664957C3" w14:textId="17DF3828" w:rsidR="007075E8" w:rsidRPr="004313D7" w:rsidRDefault="007075E8" w:rsidP="007075E8">
            <w:pPr>
              <w:widowControl w:val="0"/>
              <w:tabs>
                <w:tab w:val="left" w:pos="833"/>
              </w:tabs>
              <w:ind w:firstLine="329"/>
              <w:jc w:val="both"/>
              <w:rPr>
                <w:sz w:val="24"/>
                <w:szCs w:val="24"/>
                <w:lang w:bidi="ru-RU"/>
              </w:rPr>
            </w:pPr>
            <w:r w:rsidRPr="004313D7">
              <w:rPr>
                <w:bCs/>
                <w:sz w:val="24"/>
                <w:szCs w:val="24"/>
              </w:rPr>
              <w:t>…</w:t>
            </w:r>
          </w:p>
        </w:tc>
        <w:tc>
          <w:tcPr>
            <w:tcW w:w="3904" w:type="dxa"/>
            <w:shd w:val="clear" w:color="auto" w:fill="auto"/>
          </w:tcPr>
          <w:p w14:paraId="697A03F0"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t xml:space="preserve">Пункт 2 статьи 84 Проекта </w:t>
            </w:r>
            <w:r w:rsidRPr="004313D7">
              <w:rPr>
                <w:b/>
                <w:sz w:val="24"/>
                <w:szCs w:val="24"/>
              </w:rPr>
              <w:t>требует доработки</w:t>
            </w:r>
            <w:r w:rsidRPr="004313D7">
              <w:rPr>
                <w:sz w:val="24"/>
                <w:szCs w:val="24"/>
              </w:rPr>
              <w:t>.</w:t>
            </w:r>
          </w:p>
          <w:p w14:paraId="26B8CFFF" w14:textId="77777777" w:rsidR="007075E8" w:rsidRPr="004313D7" w:rsidRDefault="007075E8" w:rsidP="007075E8">
            <w:pPr>
              <w:widowControl w:val="0"/>
              <w:ind w:firstLine="329"/>
              <w:jc w:val="both"/>
              <w:rPr>
                <w:spacing w:val="-6"/>
                <w:sz w:val="24"/>
                <w:szCs w:val="24"/>
              </w:rPr>
            </w:pPr>
          </w:p>
        </w:tc>
        <w:tc>
          <w:tcPr>
            <w:tcW w:w="3039" w:type="dxa"/>
            <w:shd w:val="clear" w:color="auto" w:fill="auto"/>
          </w:tcPr>
          <w:p w14:paraId="08F5EAE1"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40614D"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09E19D38"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Некоторые объекты инженерной и транспортной инфраструктур могут быть переданы под управление физическим или юридическим лицам (т.е. объекты остаются в собственности государства или местного исполнительного органа). И в договоре управления может быть предусмотрены нормы возлагающие обязанности по благоустройству на лиц, получивших в управление объект. Тогда кто должен вести благоустройство собственник или лицо получившее объект под управление.</w:t>
            </w:r>
          </w:p>
          <w:p w14:paraId="1B1042A7" w14:textId="77777777" w:rsidR="007075E8" w:rsidRPr="004313D7" w:rsidRDefault="007075E8" w:rsidP="007075E8">
            <w:pPr>
              <w:widowControl w:val="0"/>
              <w:ind w:firstLine="329"/>
              <w:jc w:val="both"/>
              <w:rPr>
                <w:b/>
                <w:sz w:val="24"/>
                <w:szCs w:val="24"/>
              </w:rPr>
            </w:pPr>
          </w:p>
        </w:tc>
        <w:tc>
          <w:tcPr>
            <w:tcW w:w="1667" w:type="dxa"/>
            <w:shd w:val="clear" w:color="auto" w:fill="auto"/>
          </w:tcPr>
          <w:p w14:paraId="59D9D26A"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077A359F" w14:textId="77777777" w:rsidTr="0004560B">
        <w:trPr>
          <w:jc w:val="center"/>
        </w:trPr>
        <w:tc>
          <w:tcPr>
            <w:tcW w:w="704" w:type="dxa"/>
            <w:shd w:val="clear" w:color="auto" w:fill="auto"/>
          </w:tcPr>
          <w:p w14:paraId="2C56FC58"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01B8C38" w14:textId="005A7077" w:rsidR="007075E8" w:rsidRPr="004313D7" w:rsidRDefault="007075E8" w:rsidP="00BF7322">
            <w:pPr>
              <w:jc w:val="both"/>
              <w:rPr>
                <w:sz w:val="24"/>
                <w:szCs w:val="24"/>
              </w:rPr>
            </w:pPr>
            <w:r w:rsidRPr="004313D7">
              <w:rPr>
                <w:sz w:val="24"/>
                <w:szCs w:val="24"/>
              </w:rPr>
              <w:t>Пункт 1 статьи 85 Проекта</w:t>
            </w:r>
          </w:p>
        </w:tc>
        <w:tc>
          <w:tcPr>
            <w:tcW w:w="4128" w:type="dxa"/>
            <w:shd w:val="clear" w:color="auto" w:fill="auto"/>
          </w:tcPr>
          <w:p w14:paraId="289926E0" w14:textId="77777777" w:rsidR="007075E8" w:rsidRPr="004313D7" w:rsidRDefault="007075E8" w:rsidP="007075E8">
            <w:pPr>
              <w:ind w:firstLine="284"/>
              <w:jc w:val="both"/>
              <w:rPr>
                <w:bCs/>
                <w:sz w:val="24"/>
                <w:szCs w:val="24"/>
              </w:rPr>
            </w:pPr>
            <w:r w:rsidRPr="004313D7">
              <w:rPr>
                <w:bCs/>
                <w:sz w:val="24"/>
                <w:szCs w:val="24"/>
              </w:rPr>
              <w:t>Статья 85. Промышленные (производственные) зоны населенного пункта</w:t>
            </w:r>
          </w:p>
          <w:p w14:paraId="16752836" w14:textId="77777777" w:rsidR="007075E8" w:rsidRPr="004313D7" w:rsidRDefault="007075E8" w:rsidP="007075E8">
            <w:pPr>
              <w:ind w:firstLine="284"/>
              <w:jc w:val="both"/>
              <w:rPr>
                <w:bCs/>
                <w:sz w:val="24"/>
                <w:szCs w:val="24"/>
              </w:rPr>
            </w:pPr>
            <w:r w:rsidRPr="004313D7">
              <w:rPr>
                <w:bCs/>
                <w:sz w:val="24"/>
                <w:szCs w:val="24"/>
              </w:rPr>
              <w:t xml:space="preserve">1. Промышленные (производственные) зоны </w:t>
            </w:r>
            <w:r w:rsidRPr="004313D7">
              <w:rPr>
                <w:b/>
                <w:bCs/>
                <w:sz w:val="24"/>
                <w:szCs w:val="24"/>
              </w:rPr>
              <w:t>(районы)</w:t>
            </w:r>
            <w:r w:rsidRPr="004313D7">
              <w:rPr>
                <w:bCs/>
                <w:sz w:val="24"/>
                <w:szCs w:val="24"/>
              </w:rPr>
              <w:t xml:space="preserve"> населенного пункта предназначаются для размещения промышленных предприятий и их комплексов, других производственных, коммунальных и </w:t>
            </w:r>
            <w:r w:rsidRPr="004313D7">
              <w:rPr>
                <w:bCs/>
                <w:sz w:val="24"/>
                <w:szCs w:val="24"/>
              </w:rPr>
              <w:lastRenderedPageBreak/>
              <w:t>складских объектов, обеспечивающих функционирование инженерной и транспортной инфраструктур. В особых случаях в промышленной зоне допускается размещение жилых помещений для проживания аварийных бригад данного предприятия.</w:t>
            </w:r>
          </w:p>
          <w:p w14:paraId="5BDF086C" w14:textId="27945066" w:rsidR="007075E8" w:rsidRPr="004313D7" w:rsidRDefault="007075E8" w:rsidP="007075E8">
            <w:pPr>
              <w:tabs>
                <w:tab w:val="left" w:pos="567"/>
              </w:tabs>
              <w:ind w:firstLine="340"/>
              <w:jc w:val="both"/>
              <w:rPr>
                <w:sz w:val="24"/>
                <w:szCs w:val="24"/>
              </w:rPr>
            </w:pPr>
            <w:r w:rsidRPr="004313D7">
              <w:rPr>
                <w:bCs/>
                <w:sz w:val="24"/>
                <w:szCs w:val="24"/>
              </w:rPr>
              <w:t>…</w:t>
            </w:r>
          </w:p>
        </w:tc>
        <w:tc>
          <w:tcPr>
            <w:tcW w:w="3904" w:type="dxa"/>
            <w:shd w:val="clear" w:color="auto" w:fill="auto"/>
          </w:tcPr>
          <w:p w14:paraId="7FDD160B"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 статьи 85 Проекта слово «</w:t>
            </w:r>
            <w:r w:rsidRPr="004313D7">
              <w:rPr>
                <w:b/>
                <w:sz w:val="24"/>
                <w:szCs w:val="24"/>
              </w:rPr>
              <w:t>(районы)</w:t>
            </w:r>
            <w:r w:rsidRPr="004313D7">
              <w:rPr>
                <w:sz w:val="24"/>
                <w:szCs w:val="24"/>
              </w:rPr>
              <w:t xml:space="preserve">» </w:t>
            </w:r>
            <w:r w:rsidRPr="004313D7">
              <w:rPr>
                <w:b/>
                <w:sz w:val="24"/>
                <w:szCs w:val="24"/>
              </w:rPr>
              <w:t>исключить</w:t>
            </w:r>
            <w:r w:rsidRPr="004313D7">
              <w:rPr>
                <w:sz w:val="24"/>
                <w:szCs w:val="24"/>
              </w:rPr>
              <w:t>.</w:t>
            </w:r>
          </w:p>
          <w:p w14:paraId="16530D66" w14:textId="77777777" w:rsidR="007075E8" w:rsidRPr="004313D7" w:rsidRDefault="007075E8" w:rsidP="007075E8">
            <w:pPr>
              <w:ind w:firstLine="227"/>
              <w:jc w:val="both"/>
              <w:rPr>
                <w:sz w:val="24"/>
                <w:szCs w:val="24"/>
              </w:rPr>
            </w:pPr>
          </w:p>
        </w:tc>
        <w:tc>
          <w:tcPr>
            <w:tcW w:w="3039" w:type="dxa"/>
            <w:shd w:val="clear" w:color="auto" w:fill="auto"/>
          </w:tcPr>
          <w:p w14:paraId="5FA39EA7"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30A53D9"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5E3F63E0"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заголовком статьи 85 и подпунктом 5) пункта 2 статьи 79 Проекта.</w:t>
            </w:r>
          </w:p>
          <w:p w14:paraId="0B35C6B1" w14:textId="77777777" w:rsidR="007075E8" w:rsidRPr="004313D7" w:rsidRDefault="007075E8" w:rsidP="007075E8">
            <w:pPr>
              <w:ind w:firstLine="356"/>
              <w:jc w:val="both"/>
              <w:rPr>
                <w:b/>
                <w:spacing w:val="2"/>
                <w:sz w:val="24"/>
                <w:szCs w:val="24"/>
                <w:shd w:val="clear" w:color="auto" w:fill="FFFFFF"/>
              </w:rPr>
            </w:pPr>
          </w:p>
        </w:tc>
        <w:tc>
          <w:tcPr>
            <w:tcW w:w="1667" w:type="dxa"/>
            <w:shd w:val="clear" w:color="auto" w:fill="auto"/>
          </w:tcPr>
          <w:p w14:paraId="29143677"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45B47BC2" w14:textId="77777777" w:rsidTr="0004560B">
        <w:trPr>
          <w:jc w:val="center"/>
        </w:trPr>
        <w:tc>
          <w:tcPr>
            <w:tcW w:w="704" w:type="dxa"/>
            <w:shd w:val="clear" w:color="auto" w:fill="auto"/>
          </w:tcPr>
          <w:p w14:paraId="13FDE325"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DFFC4FB" w14:textId="40E7837C" w:rsidR="007075E8" w:rsidRPr="004313D7" w:rsidRDefault="007075E8" w:rsidP="00BF7322">
            <w:pPr>
              <w:jc w:val="both"/>
              <w:rPr>
                <w:bCs/>
                <w:color w:val="000000"/>
                <w:sz w:val="24"/>
                <w:szCs w:val="24"/>
              </w:rPr>
            </w:pPr>
            <w:r w:rsidRPr="004313D7">
              <w:rPr>
                <w:sz w:val="24"/>
                <w:szCs w:val="24"/>
              </w:rPr>
              <w:t>Пункт 1 статьи 85 Проекта</w:t>
            </w:r>
          </w:p>
        </w:tc>
        <w:tc>
          <w:tcPr>
            <w:tcW w:w="4128" w:type="dxa"/>
            <w:shd w:val="clear" w:color="auto" w:fill="auto"/>
          </w:tcPr>
          <w:p w14:paraId="0CABF03C" w14:textId="77777777" w:rsidR="007075E8" w:rsidRPr="004313D7" w:rsidRDefault="007075E8" w:rsidP="007075E8">
            <w:pPr>
              <w:ind w:firstLine="284"/>
              <w:jc w:val="both"/>
              <w:rPr>
                <w:bCs/>
                <w:sz w:val="24"/>
                <w:szCs w:val="24"/>
              </w:rPr>
            </w:pPr>
            <w:r w:rsidRPr="004313D7">
              <w:rPr>
                <w:bCs/>
                <w:sz w:val="24"/>
                <w:szCs w:val="24"/>
              </w:rPr>
              <w:t>Статья 85. Промышленные (производственные) зоны населенного пункта</w:t>
            </w:r>
          </w:p>
          <w:p w14:paraId="3B2BEC83" w14:textId="77777777" w:rsidR="007075E8" w:rsidRPr="004313D7" w:rsidRDefault="007075E8" w:rsidP="007075E8">
            <w:pPr>
              <w:ind w:firstLine="284"/>
              <w:jc w:val="both"/>
              <w:rPr>
                <w:bCs/>
                <w:sz w:val="24"/>
                <w:szCs w:val="24"/>
              </w:rPr>
            </w:pPr>
            <w:r w:rsidRPr="004313D7">
              <w:rPr>
                <w:bCs/>
                <w:sz w:val="24"/>
                <w:szCs w:val="24"/>
              </w:rPr>
              <w:t xml:space="preserve">1. Промышленные (производственные) зоны (районы) населенного пункта предназначаются для размещения промышленных предприятий и их комплексов, других производственных, коммунальных и складских </w:t>
            </w:r>
            <w:r w:rsidRPr="004313D7">
              <w:rPr>
                <w:b/>
                <w:bCs/>
                <w:sz w:val="24"/>
                <w:szCs w:val="24"/>
              </w:rPr>
              <w:t>объектов</w:t>
            </w:r>
            <w:r w:rsidRPr="004313D7">
              <w:rPr>
                <w:bCs/>
                <w:sz w:val="24"/>
                <w:szCs w:val="24"/>
              </w:rPr>
              <w:t>, обеспечивающих функционирование инженерной и транспортной инфраструктур. В особых случаях в промышленной зоне допускается размещение жилых помещений для проживания аварийных бригад данного предприятия.</w:t>
            </w:r>
          </w:p>
          <w:p w14:paraId="2834900D" w14:textId="1F1D38B4" w:rsidR="007075E8" w:rsidRPr="004313D7" w:rsidRDefault="007075E8" w:rsidP="007075E8">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0387056A" w14:textId="3F15266F" w:rsidR="007075E8" w:rsidRPr="004313D7" w:rsidRDefault="007075E8" w:rsidP="007075E8">
            <w:pPr>
              <w:pBdr>
                <w:top w:val="nil"/>
                <w:left w:val="nil"/>
                <w:bottom w:val="nil"/>
                <w:right w:val="nil"/>
                <w:between w:val="nil"/>
              </w:pBdr>
              <w:shd w:val="clear" w:color="auto" w:fill="FFFFFF"/>
              <w:jc w:val="both"/>
              <w:rPr>
                <w:b/>
                <w:color w:val="000000"/>
                <w:sz w:val="24"/>
                <w:szCs w:val="24"/>
              </w:rPr>
            </w:pPr>
            <w:r w:rsidRPr="004313D7">
              <w:rPr>
                <w:sz w:val="24"/>
                <w:szCs w:val="24"/>
              </w:rPr>
              <w:t>В пункте 1 статьи 85 Проекта слово «</w:t>
            </w:r>
            <w:r w:rsidRPr="004313D7">
              <w:rPr>
                <w:b/>
                <w:sz w:val="24"/>
                <w:szCs w:val="24"/>
              </w:rPr>
              <w:t>объектов</w:t>
            </w:r>
            <w:r w:rsidRPr="004313D7">
              <w:rPr>
                <w:sz w:val="24"/>
                <w:szCs w:val="24"/>
              </w:rPr>
              <w:t>» заменить словами «</w:t>
            </w:r>
            <w:r w:rsidRPr="004313D7">
              <w:rPr>
                <w:b/>
                <w:sz w:val="24"/>
                <w:szCs w:val="24"/>
              </w:rPr>
              <w:t>строительных объектов</w:t>
            </w:r>
            <w:r w:rsidRPr="004313D7">
              <w:rPr>
                <w:sz w:val="24"/>
                <w:szCs w:val="24"/>
              </w:rPr>
              <w:t>».</w:t>
            </w:r>
          </w:p>
        </w:tc>
        <w:tc>
          <w:tcPr>
            <w:tcW w:w="3039" w:type="dxa"/>
            <w:shd w:val="clear" w:color="auto" w:fill="auto"/>
          </w:tcPr>
          <w:p w14:paraId="29705062"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4C89432"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2DEA1EC7"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67) статьи 1  Проекта.</w:t>
            </w:r>
          </w:p>
          <w:p w14:paraId="6DE759F2" w14:textId="77777777" w:rsidR="007075E8" w:rsidRPr="004313D7" w:rsidRDefault="007075E8" w:rsidP="007075E8">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5F7279B8"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50CD5698" w14:textId="77777777" w:rsidTr="0004560B">
        <w:trPr>
          <w:jc w:val="center"/>
        </w:trPr>
        <w:tc>
          <w:tcPr>
            <w:tcW w:w="704" w:type="dxa"/>
            <w:shd w:val="clear" w:color="auto" w:fill="auto"/>
          </w:tcPr>
          <w:p w14:paraId="23B04301"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C073D21" w14:textId="09AB7F41" w:rsidR="007075E8" w:rsidRPr="004313D7" w:rsidRDefault="007075E8" w:rsidP="00BF7322">
            <w:pPr>
              <w:jc w:val="both"/>
              <w:rPr>
                <w:bCs/>
                <w:color w:val="000000"/>
                <w:sz w:val="24"/>
                <w:szCs w:val="24"/>
              </w:rPr>
            </w:pPr>
            <w:r w:rsidRPr="004313D7">
              <w:rPr>
                <w:sz w:val="24"/>
                <w:szCs w:val="24"/>
              </w:rPr>
              <w:t>Пункт 1 статьи 85 Проекта</w:t>
            </w:r>
          </w:p>
        </w:tc>
        <w:tc>
          <w:tcPr>
            <w:tcW w:w="4128" w:type="dxa"/>
            <w:shd w:val="clear" w:color="auto" w:fill="auto"/>
          </w:tcPr>
          <w:p w14:paraId="133D949E" w14:textId="77777777" w:rsidR="007075E8" w:rsidRPr="004313D7" w:rsidRDefault="007075E8" w:rsidP="007075E8">
            <w:pPr>
              <w:ind w:firstLine="284"/>
              <w:jc w:val="both"/>
              <w:rPr>
                <w:bCs/>
                <w:sz w:val="24"/>
                <w:szCs w:val="24"/>
              </w:rPr>
            </w:pPr>
            <w:r w:rsidRPr="004313D7">
              <w:rPr>
                <w:bCs/>
                <w:sz w:val="24"/>
                <w:szCs w:val="24"/>
              </w:rPr>
              <w:t>Статья 85. Промышленные (производственные) зоны населенного пункта</w:t>
            </w:r>
          </w:p>
          <w:p w14:paraId="3C7B271F" w14:textId="77777777" w:rsidR="007075E8" w:rsidRPr="004313D7" w:rsidRDefault="007075E8" w:rsidP="007075E8">
            <w:pPr>
              <w:ind w:firstLine="284"/>
              <w:jc w:val="both"/>
              <w:rPr>
                <w:bCs/>
                <w:sz w:val="24"/>
                <w:szCs w:val="24"/>
              </w:rPr>
            </w:pPr>
            <w:r w:rsidRPr="004313D7">
              <w:rPr>
                <w:bCs/>
                <w:sz w:val="24"/>
                <w:szCs w:val="24"/>
              </w:rPr>
              <w:t xml:space="preserve">1. Промышленные (производственные) зоны (районы) населенного пункта предназначаются для размещения промышленных предприятий и их комплексов, других </w:t>
            </w:r>
            <w:r w:rsidRPr="004313D7">
              <w:rPr>
                <w:bCs/>
                <w:sz w:val="24"/>
                <w:szCs w:val="24"/>
              </w:rPr>
              <w:lastRenderedPageBreak/>
              <w:t xml:space="preserve">производственных, коммунальных и складских объектов, обеспечивающих функционирование инженерной и транспортной инфраструктур. В особых случаях в промышленной зоне допускается размещение </w:t>
            </w:r>
            <w:r w:rsidRPr="004313D7">
              <w:rPr>
                <w:b/>
                <w:bCs/>
                <w:sz w:val="24"/>
                <w:szCs w:val="24"/>
              </w:rPr>
              <w:t>жилых помещений</w:t>
            </w:r>
            <w:r w:rsidRPr="004313D7">
              <w:rPr>
                <w:bCs/>
                <w:sz w:val="24"/>
                <w:szCs w:val="24"/>
              </w:rPr>
              <w:t xml:space="preserve"> для проживания аварийных бригад данного предприятия.</w:t>
            </w:r>
          </w:p>
          <w:p w14:paraId="7CC0E491" w14:textId="5B98B32A" w:rsidR="007075E8" w:rsidRPr="004313D7" w:rsidRDefault="007075E8" w:rsidP="007075E8">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0F0D76C1" w14:textId="0C1E4979" w:rsidR="007075E8" w:rsidRPr="004313D7" w:rsidRDefault="007075E8" w:rsidP="007075E8">
            <w:pPr>
              <w:pBdr>
                <w:top w:val="nil"/>
                <w:left w:val="nil"/>
                <w:bottom w:val="nil"/>
                <w:right w:val="nil"/>
                <w:between w:val="nil"/>
              </w:pBdr>
              <w:shd w:val="clear" w:color="auto" w:fill="FFFFFF"/>
              <w:jc w:val="both"/>
              <w:rPr>
                <w:b/>
                <w:color w:val="000000"/>
                <w:sz w:val="24"/>
                <w:szCs w:val="24"/>
              </w:rPr>
            </w:pPr>
            <w:r w:rsidRPr="004313D7">
              <w:rPr>
                <w:sz w:val="24"/>
                <w:szCs w:val="24"/>
              </w:rPr>
              <w:lastRenderedPageBreak/>
              <w:t>В пункте 1 статьи 85 Проекта слова «</w:t>
            </w:r>
            <w:r w:rsidRPr="004313D7">
              <w:rPr>
                <w:b/>
                <w:sz w:val="24"/>
                <w:szCs w:val="24"/>
              </w:rPr>
              <w:t>жилых помещений</w:t>
            </w:r>
            <w:r w:rsidRPr="004313D7">
              <w:rPr>
                <w:sz w:val="24"/>
                <w:szCs w:val="24"/>
              </w:rPr>
              <w:t xml:space="preserve">» </w:t>
            </w:r>
            <w:r w:rsidRPr="004313D7">
              <w:rPr>
                <w:b/>
                <w:sz w:val="24"/>
                <w:szCs w:val="24"/>
              </w:rPr>
              <w:t>требует доработки</w:t>
            </w:r>
            <w:r w:rsidRPr="004313D7">
              <w:rPr>
                <w:sz w:val="24"/>
                <w:szCs w:val="24"/>
              </w:rPr>
              <w:t>.</w:t>
            </w:r>
          </w:p>
        </w:tc>
        <w:tc>
          <w:tcPr>
            <w:tcW w:w="3039" w:type="dxa"/>
            <w:shd w:val="clear" w:color="auto" w:fill="auto"/>
          </w:tcPr>
          <w:p w14:paraId="00F55A10"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F8CC6A4"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36AD6F93"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 xml:space="preserve">В действующем законодательстве РК есть следующие понятия: «жилище», «многоквартирный жилой </w:t>
            </w:r>
            <w:r w:rsidRPr="004313D7">
              <w:rPr>
                <w:sz w:val="24"/>
                <w:szCs w:val="24"/>
              </w:rPr>
              <w:lastRenderedPageBreak/>
              <w:t>дом» и «индивидуальный жилой дом». Поэтому не совсем понятно какие объекты будут входить в жилые помещения.</w:t>
            </w:r>
          </w:p>
          <w:p w14:paraId="12918922" w14:textId="369E3238" w:rsidR="007075E8" w:rsidRPr="004313D7" w:rsidRDefault="007075E8" w:rsidP="007075E8">
            <w:pPr>
              <w:pStyle w:val="pj"/>
              <w:shd w:val="clear" w:color="auto" w:fill="FFFFFF"/>
              <w:spacing w:before="0" w:beforeAutospacing="0" w:after="0" w:afterAutospacing="0"/>
              <w:jc w:val="both"/>
              <w:textAlignment w:val="baseline"/>
              <w:rPr>
                <w:b/>
                <w:bCs/>
                <w:color w:val="000000"/>
              </w:rPr>
            </w:pPr>
            <w:r w:rsidRPr="004313D7">
              <w:rPr>
                <w:b/>
              </w:rPr>
              <w:t xml:space="preserve"> </w:t>
            </w:r>
          </w:p>
        </w:tc>
        <w:tc>
          <w:tcPr>
            <w:tcW w:w="1667" w:type="dxa"/>
            <w:shd w:val="clear" w:color="auto" w:fill="auto"/>
          </w:tcPr>
          <w:p w14:paraId="7446879C"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4DF55B29" w14:textId="77777777" w:rsidTr="0004560B">
        <w:trPr>
          <w:jc w:val="center"/>
        </w:trPr>
        <w:tc>
          <w:tcPr>
            <w:tcW w:w="704" w:type="dxa"/>
            <w:shd w:val="clear" w:color="auto" w:fill="auto"/>
          </w:tcPr>
          <w:p w14:paraId="75530FB6"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8EB7D3" w14:textId="6DF963AF" w:rsidR="007075E8" w:rsidRPr="004313D7" w:rsidRDefault="007075E8" w:rsidP="00BF7322">
            <w:pPr>
              <w:jc w:val="both"/>
              <w:rPr>
                <w:bCs/>
                <w:color w:val="000000"/>
                <w:sz w:val="24"/>
                <w:szCs w:val="24"/>
              </w:rPr>
            </w:pPr>
            <w:r w:rsidRPr="004313D7">
              <w:rPr>
                <w:sz w:val="24"/>
                <w:szCs w:val="24"/>
              </w:rPr>
              <w:t>Пункт 3 статьи 85 Проекта</w:t>
            </w:r>
          </w:p>
        </w:tc>
        <w:tc>
          <w:tcPr>
            <w:tcW w:w="4128" w:type="dxa"/>
            <w:shd w:val="clear" w:color="auto" w:fill="auto"/>
          </w:tcPr>
          <w:p w14:paraId="13722C82" w14:textId="77777777" w:rsidR="007075E8" w:rsidRPr="004313D7" w:rsidRDefault="007075E8" w:rsidP="007075E8">
            <w:pPr>
              <w:ind w:firstLine="284"/>
              <w:jc w:val="both"/>
              <w:rPr>
                <w:b/>
                <w:bCs/>
                <w:sz w:val="24"/>
                <w:szCs w:val="24"/>
              </w:rPr>
            </w:pPr>
            <w:r w:rsidRPr="004313D7">
              <w:rPr>
                <w:b/>
                <w:bCs/>
                <w:sz w:val="24"/>
                <w:szCs w:val="24"/>
              </w:rPr>
              <w:t>3. Обязанности по благоустройству и содержанию промышленной зоны, а также территорий производственных объектов, располагаемых на селитебной территории, возлагаются на собственников      объектов.</w:t>
            </w:r>
          </w:p>
          <w:p w14:paraId="142ED320" w14:textId="1E223B7D" w:rsidR="007075E8" w:rsidRPr="004313D7" w:rsidRDefault="007075E8" w:rsidP="007075E8">
            <w:pPr>
              <w:pBdr>
                <w:top w:val="nil"/>
                <w:left w:val="nil"/>
                <w:bottom w:val="nil"/>
                <w:right w:val="nil"/>
                <w:between w:val="nil"/>
              </w:pBdr>
              <w:shd w:val="clear" w:color="auto" w:fill="FFFFFF"/>
              <w:ind w:firstLine="400"/>
              <w:jc w:val="both"/>
              <w:rPr>
                <w:bCs/>
                <w:color w:val="000000"/>
                <w:sz w:val="24"/>
                <w:szCs w:val="24"/>
              </w:rPr>
            </w:pPr>
            <w:r w:rsidRPr="004313D7">
              <w:rPr>
                <w:bCs/>
                <w:sz w:val="24"/>
                <w:szCs w:val="24"/>
              </w:rPr>
              <w:t>…</w:t>
            </w:r>
          </w:p>
        </w:tc>
        <w:tc>
          <w:tcPr>
            <w:tcW w:w="3904" w:type="dxa"/>
            <w:shd w:val="clear" w:color="auto" w:fill="auto"/>
          </w:tcPr>
          <w:p w14:paraId="63663250" w14:textId="2250F018" w:rsidR="007075E8" w:rsidRPr="004313D7" w:rsidRDefault="007075E8" w:rsidP="007075E8">
            <w:pPr>
              <w:pBdr>
                <w:top w:val="nil"/>
                <w:left w:val="nil"/>
                <w:bottom w:val="nil"/>
                <w:right w:val="nil"/>
                <w:between w:val="nil"/>
              </w:pBdr>
              <w:shd w:val="clear" w:color="auto" w:fill="FFFFFF"/>
              <w:jc w:val="both"/>
              <w:rPr>
                <w:b/>
                <w:color w:val="000000"/>
                <w:sz w:val="24"/>
                <w:szCs w:val="24"/>
              </w:rPr>
            </w:pPr>
            <w:r w:rsidRPr="004313D7">
              <w:rPr>
                <w:sz w:val="24"/>
                <w:szCs w:val="24"/>
              </w:rPr>
              <w:t xml:space="preserve">Пункт 3 статьи 85 Проекта </w:t>
            </w:r>
            <w:r w:rsidRPr="004313D7">
              <w:rPr>
                <w:b/>
                <w:sz w:val="24"/>
                <w:szCs w:val="24"/>
              </w:rPr>
              <w:t>требует доработки</w:t>
            </w:r>
            <w:r w:rsidRPr="004313D7">
              <w:rPr>
                <w:sz w:val="24"/>
                <w:szCs w:val="24"/>
              </w:rPr>
              <w:t>.</w:t>
            </w:r>
          </w:p>
        </w:tc>
        <w:tc>
          <w:tcPr>
            <w:tcW w:w="3039" w:type="dxa"/>
            <w:shd w:val="clear" w:color="auto" w:fill="auto"/>
          </w:tcPr>
          <w:p w14:paraId="16179FB7"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356DE8A"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56A40A4E"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 xml:space="preserve">Некоторые объекты промышленных зон могут быть переданы под управление физическим или юридическим лицам (т.е. объекты остаются в собственности государства или местного исполнительного органа). И в договоре управления может быть предусмотрены нормы возлагающие обязанности по благоустройству на лиц, получивших в управление объект. Тогда кто должен вести благоустройство собственник или лицо получившее объект под управление. </w:t>
            </w:r>
          </w:p>
          <w:p w14:paraId="62A51009" w14:textId="6E2C38AF" w:rsidR="007075E8" w:rsidRPr="004313D7" w:rsidRDefault="007075E8" w:rsidP="007075E8">
            <w:pPr>
              <w:pStyle w:val="pj"/>
              <w:shd w:val="clear" w:color="auto" w:fill="FFFFFF"/>
              <w:spacing w:before="0" w:beforeAutospacing="0" w:after="0" w:afterAutospacing="0"/>
              <w:jc w:val="both"/>
              <w:textAlignment w:val="baseline"/>
              <w:rPr>
                <w:b/>
                <w:bCs/>
                <w:color w:val="000000"/>
              </w:rPr>
            </w:pPr>
            <w:r w:rsidRPr="004313D7">
              <w:rPr>
                <w:b/>
              </w:rPr>
              <w:t xml:space="preserve"> </w:t>
            </w:r>
          </w:p>
        </w:tc>
        <w:tc>
          <w:tcPr>
            <w:tcW w:w="1667" w:type="dxa"/>
            <w:shd w:val="clear" w:color="auto" w:fill="auto"/>
          </w:tcPr>
          <w:p w14:paraId="71651577"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BD63D0" w:rsidRPr="004313D7" w14:paraId="26C64985" w14:textId="77777777" w:rsidTr="00C86D4E">
        <w:trPr>
          <w:jc w:val="center"/>
        </w:trPr>
        <w:tc>
          <w:tcPr>
            <w:tcW w:w="704" w:type="dxa"/>
            <w:shd w:val="clear" w:color="auto" w:fill="auto"/>
          </w:tcPr>
          <w:p w14:paraId="34A0469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03C21311" w14:textId="77777777" w:rsidR="00BD63D0" w:rsidRPr="004313D7" w:rsidRDefault="00BD63D0" w:rsidP="00BF7322">
            <w:pPr>
              <w:jc w:val="both"/>
              <w:rPr>
                <w:sz w:val="24"/>
                <w:szCs w:val="24"/>
              </w:rPr>
            </w:pPr>
            <w:r w:rsidRPr="004313D7">
              <w:rPr>
                <w:sz w:val="24"/>
                <w:szCs w:val="24"/>
              </w:rPr>
              <w:t>Пункт 3 статьи 85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7621A5D" w14:textId="77777777" w:rsidR="00BD63D0" w:rsidRPr="004313D7" w:rsidRDefault="00BD63D0" w:rsidP="00BD63D0">
            <w:pPr>
              <w:tabs>
                <w:tab w:val="left" w:pos="567"/>
              </w:tabs>
              <w:ind w:firstLine="340"/>
              <w:jc w:val="both"/>
              <w:rPr>
                <w:sz w:val="24"/>
                <w:szCs w:val="24"/>
              </w:rPr>
            </w:pPr>
            <w:r w:rsidRPr="004313D7">
              <w:rPr>
                <w:sz w:val="24"/>
                <w:szCs w:val="24"/>
              </w:rPr>
              <w:t>Статья 85. Промышленные (производственные) зоны населенного пункта</w:t>
            </w:r>
          </w:p>
          <w:p w14:paraId="199A3B8D" w14:textId="77777777" w:rsidR="00BD63D0" w:rsidRPr="004313D7" w:rsidRDefault="00BD63D0" w:rsidP="00BD63D0">
            <w:pPr>
              <w:tabs>
                <w:tab w:val="left" w:pos="567"/>
              </w:tabs>
              <w:ind w:firstLine="340"/>
              <w:jc w:val="both"/>
              <w:rPr>
                <w:sz w:val="24"/>
                <w:szCs w:val="24"/>
              </w:rPr>
            </w:pPr>
            <w:r w:rsidRPr="004313D7">
              <w:rPr>
                <w:sz w:val="24"/>
                <w:szCs w:val="24"/>
              </w:rPr>
              <w:t>…</w:t>
            </w:r>
          </w:p>
          <w:p w14:paraId="4CEB5AED" w14:textId="77777777" w:rsidR="00BD63D0" w:rsidRPr="004313D7" w:rsidRDefault="00BD63D0" w:rsidP="00BD63D0">
            <w:pPr>
              <w:tabs>
                <w:tab w:val="left" w:pos="567"/>
              </w:tabs>
              <w:ind w:firstLine="340"/>
              <w:jc w:val="both"/>
              <w:rPr>
                <w:b/>
                <w:sz w:val="24"/>
                <w:szCs w:val="24"/>
              </w:rPr>
            </w:pPr>
            <w:r w:rsidRPr="004313D7">
              <w:rPr>
                <w:b/>
                <w:sz w:val="24"/>
                <w:szCs w:val="24"/>
              </w:rPr>
              <w:t>3. Обязанности по благоустройству и содержанию промышленной зоны, а также территорий производственных объектов, располагаемых на селитебной территории, возлагаются на собственников объектов.</w:t>
            </w:r>
          </w:p>
          <w:p w14:paraId="7C0C139B" w14:textId="77777777" w:rsidR="00BD63D0" w:rsidRPr="004313D7" w:rsidRDefault="00BD63D0" w:rsidP="00BD63D0">
            <w:pPr>
              <w:tabs>
                <w:tab w:val="left" w:pos="567"/>
              </w:tabs>
              <w:ind w:firstLine="376"/>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76591585" w14:textId="77777777" w:rsidR="00BD63D0" w:rsidRPr="004313D7" w:rsidRDefault="00BD63D0" w:rsidP="00BD63D0">
            <w:pPr>
              <w:ind w:firstLine="227"/>
              <w:jc w:val="both"/>
              <w:rPr>
                <w:sz w:val="24"/>
                <w:szCs w:val="24"/>
              </w:rPr>
            </w:pPr>
            <w:r w:rsidRPr="004313D7">
              <w:rPr>
                <w:sz w:val="24"/>
                <w:szCs w:val="24"/>
              </w:rPr>
              <w:t xml:space="preserve">Пункт 3 статьи 85 </w:t>
            </w:r>
            <w:r w:rsidRPr="004313D7">
              <w:rPr>
                <w:spacing w:val="-6"/>
                <w:sz w:val="24"/>
                <w:szCs w:val="24"/>
              </w:rPr>
              <w:t>проекта</w:t>
            </w:r>
            <w:r w:rsidRPr="004313D7">
              <w:rPr>
                <w:b/>
                <w:sz w:val="24"/>
                <w:szCs w:val="24"/>
              </w:rPr>
              <w:t xml:space="preserve"> исключить</w:t>
            </w:r>
            <w:r w:rsidRPr="004313D7">
              <w:rPr>
                <w:sz w:val="24"/>
                <w:szCs w:val="24"/>
              </w:rPr>
              <w:t>.</w:t>
            </w:r>
          </w:p>
        </w:tc>
        <w:tc>
          <w:tcPr>
            <w:tcW w:w="3039" w:type="dxa"/>
            <w:shd w:val="clear" w:color="auto" w:fill="auto"/>
          </w:tcPr>
          <w:p w14:paraId="529B8507" w14:textId="77777777" w:rsidR="00BD63D0" w:rsidRPr="004313D7" w:rsidRDefault="00BD63D0" w:rsidP="00BD63D0">
            <w:pPr>
              <w:ind w:firstLine="356"/>
              <w:jc w:val="both"/>
              <w:rPr>
                <w:b/>
                <w:spacing w:val="2"/>
                <w:sz w:val="24"/>
                <w:szCs w:val="24"/>
                <w:shd w:val="clear" w:color="auto" w:fill="FFFFFF"/>
              </w:rPr>
            </w:pPr>
            <w:r w:rsidRPr="004313D7">
              <w:rPr>
                <w:b/>
                <w:spacing w:val="2"/>
                <w:sz w:val="24"/>
                <w:szCs w:val="24"/>
                <w:shd w:val="clear" w:color="auto" w:fill="FFFFFF"/>
              </w:rPr>
              <w:t xml:space="preserve">Депутат </w:t>
            </w:r>
          </w:p>
          <w:p w14:paraId="334B452B" w14:textId="77777777" w:rsidR="00BD63D0" w:rsidRPr="004313D7" w:rsidRDefault="00BD63D0" w:rsidP="00BD63D0">
            <w:pPr>
              <w:ind w:firstLine="356"/>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69A9647A" w14:textId="77777777" w:rsidR="00BD63D0" w:rsidRPr="004313D7" w:rsidRDefault="00BD63D0" w:rsidP="00BD63D0">
            <w:pPr>
              <w:widowControl w:val="0"/>
              <w:ind w:firstLine="356"/>
              <w:jc w:val="both"/>
              <w:rPr>
                <w:sz w:val="24"/>
                <w:szCs w:val="24"/>
              </w:rPr>
            </w:pPr>
          </w:p>
          <w:p w14:paraId="22807EB4" w14:textId="77777777" w:rsidR="00BD63D0" w:rsidRPr="004313D7" w:rsidRDefault="00BD63D0" w:rsidP="00BD63D0">
            <w:pPr>
              <w:widowControl w:val="0"/>
              <w:ind w:firstLine="329"/>
              <w:jc w:val="both"/>
              <w:rPr>
                <w:sz w:val="24"/>
                <w:szCs w:val="24"/>
              </w:rPr>
            </w:pPr>
            <w:r w:rsidRPr="004313D7">
              <w:rPr>
                <w:sz w:val="24"/>
                <w:szCs w:val="24"/>
              </w:rPr>
              <w:t>Обязанности по благоустройству промышленной зоны и территорий производственных объектов не являются объектом регулирования Строительного кодекса.</w:t>
            </w:r>
          </w:p>
          <w:p w14:paraId="368985D3" w14:textId="77777777" w:rsidR="00BD63D0" w:rsidRPr="004313D7" w:rsidRDefault="00BD63D0" w:rsidP="00BD63D0">
            <w:pPr>
              <w:widowControl w:val="0"/>
              <w:ind w:firstLine="329"/>
              <w:jc w:val="both"/>
              <w:rPr>
                <w:b/>
                <w:sz w:val="24"/>
                <w:szCs w:val="24"/>
              </w:rPr>
            </w:pPr>
          </w:p>
        </w:tc>
        <w:tc>
          <w:tcPr>
            <w:tcW w:w="1667" w:type="dxa"/>
            <w:shd w:val="clear" w:color="auto" w:fill="auto"/>
          </w:tcPr>
          <w:p w14:paraId="54DFBF9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075E8" w:rsidRPr="004313D7" w14:paraId="5E4A8EFE" w14:textId="77777777" w:rsidTr="009D6097">
        <w:trPr>
          <w:jc w:val="center"/>
        </w:trPr>
        <w:tc>
          <w:tcPr>
            <w:tcW w:w="704" w:type="dxa"/>
            <w:shd w:val="clear" w:color="auto" w:fill="auto"/>
          </w:tcPr>
          <w:p w14:paraId="268C0C7E"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5C8124A" w14:textId="485CEEC7" w:rsidR="007075E8" w:rsidRPr="004313D7" w:rsidRDefault="007075E8" w:rsidP="00BF7322">
            <w:pPr>
              <w:jc w:val="both"/>
              <w:rPr>
                <w:sz w:val="24"/>
                <w:szCs w:val="24"/>
              </w:rPr>
            </w:pPr>
            <w:r w:rsidRPr="004313D7">
              <w:rPr>
                <w:sz w:val="24"/>
                <w:szCs w:val="24"/>
              </w:rPr>
              <w:t>Пункт 1 статьи 86 Проекта</w:t>
            </w:r>
          </w:p>
        </w:tc>
        <w:tc>
          <w:tcPr>
            <w:tcW w:w="4128" w:type="dxa"/>
            <w:shd w:val="clear" w:color="auto" w:fill="auto"/>
          </w:tcPr>
          <w:p w14:paraId="30412D26" w14:textId="77777777" w:rsidR="007075E8" w:rsidRPr="004313D7" w:rsidRDefault="007075E8" w:rsidP="007075E8">
            <w:pPr>
              <w:ind w:firstLine="284"/>
              <w:jc w:val="both"/>
              <w:rPr>
                <w:bCs/>
                <w:sz w:val="24"/>
                <w:szCs w:val="24"/>
              </w:rPr>
            </w:pPr>
            <w:r w:rsidRPr="004313D7">
              <w:rPr>
                <w:bCs/>
                <w:sz w:val="24"/>
                <w:szCs w:val="24"/>
              </w:rPr>
              <w:t>Статья 86. Зоны сельскохозяйственного использования в населенном пункте</w:t>
            </w:r>
          </w:p>
          <w:p w14:paraId="4F6DD103" w14:textId="77777777" w:rsidR="007075E8" w:rsidRPr="004313D7" w:rsidRDefault="007075E8" w:rsidP="007075E8">
            <w:pPr>
              <w:ind w:firstLine="284"/>
              <w:jc w:val="both"/>
              <w:rPr>
                <w:bCs/>
                <w:sz w:val="24"/>
                <w:szCs w:val="24"/>
              </w:rPr>
            </w:pPr>
            <w:r w:rsidRPr="004313D7">
              <w:rPr>
                <w:bCs/>
                <w:sz w:val="24"/>
                <w:szCs w:val="24"/>
              </w:rPr>
              <w:t xml:space="preserve">1. Зоны сельскохозяйственного использования в пределах границ (черты) населенного пункта предназначаются для ведения </w:t>
            </w:r>
            <w:r w:rsidRPr="004313D7">
              <w:rPr>
                <w:b/>
                <w:bCs/>
                <w:sz w:val="24"/>
                <w:szCs w:val="24"/>
              </w:rPr>
              <w:t>сельского хозяйства</w:t>
            </w:r>
            <w:r w:rsidRPr="004313D7">
              <w:rPr>
                <w:bCs/>
                <w:sz w:val="24"/>
                <w:szCs w:val="24"/>
              </w:rPr>
              <w:t xml:space="preserve"> и могут быть использованы до момента изменения вида их использования в соответствии с утвержденным генеральным планом населенного пункта.</w:t>
            </w:r>
          </w:p>
          <w:p w14:paraId="47729CE4" w14:textId="42F8417F" w:rsidR="007075E8" w:rsidRPr="004313D7" w:rsidRDefault="007075E8" w:rsidP="007075E8">
            <w:pPr>
              <w:tabs>
                <w:tab w:val="left" w:pos="567"/>
              </w:tabs>
              <w:ind w:firstLine="340"/>
              <w:jc w:val="both"/>
              <w:rPr>
                <w:sz w:val="24"/>
                <w:szCs w:val="24"/>
              </w:rPr>
            </w:pPr>
            <w:r w:rsidRPr="004313D7">
              <w:rPr>
                <w:bCs/>
                <w:sz w:val="24"/>
                <w:szCs w:val="24"/>
              </w:rPr>
              <w:t>…</w:t>
            </w:r>
          </w:p>
        </w:tc>
        <w:tc>
          <w:tcPr>
            <w:tcW w:w="3904" w:type="dxa"/>
            <w:shd w:val="clear" w:color="auto" w:fill="auto"/>
          </w:tcPr>
          <w:p w14:paraId="48F58412"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t>Пункт 1 статьи 86 Проекта после слов «</w:t>
            </w:r>
            <w:r w:rsidRPr="004313D7">
              <w:rPr>
                <w:b/>
                <w:sz w:val="24"/>
                <w:szCs w:val="24"/>
              </w:rPr>
              <w:t>сельского хозяйства</w:t>
            </w:r>
            <w:r w:rsidRPr="004313D7">
              <w:rPr>
                <w:sz w:val="24"/>
                <w:szCs w:val="24"/>
              </w:rPr>
              <w:t>» дополнить словами «</w:t>
            </w:r>
            <w:r w:rsidRPr="004313D7">
              <w:rPr>
                <w:b/>
                <w:sz w:val="24"/>
                <w:szCs w:val="24"/>
              </w:rPr>
              <w:t>или предназначенные для этих целей</w:t>
            </w:r>
            <w:r w:rsidRPr="004313D7">
              <w:rPr>
                <w:sz w:val="24"/>
                <w:szCs w:val="24"/>
              </w:rPr>
              <w:t>».</w:t>
            </w:r>
          </w:p>
          <w:p w14:paraId="12F9A1E9" w14:textId="77777777" w:rsidR="007075E8" w:rsidRPr="004313D7" w:rsidRDefault="007075E8" w:rsidP="007075E8">
            <w:pPr>
              <w:ind w:firstLine="227"/>
              <w:jc w:val="both"/>
              <w:rPr>
                <w:sz w:val="24"/>
                <w:szCs w:val="24"/>
              </w:rPr>
            </w:pPr>
          </w:p>
        </w:tc>
        <w:tc>
          <w:tcPr>
            <w:tcW w:w="3039" w:type="dxa"/>
            <w:shd w:val="clear" w:color="auto" w:fill="auto"/>
          </w:tcPr>
          <w:p w14:paraId="0DD885B4"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68DF1BA"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4E7F5445"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Приведение в соответствие с пунктом 1 статьи 97 Земельного кодекса РК. Так в соответствии с пунктом 6 статьи 97 Земельного кодекса РК земли сельскохозяйственного назначения предоставляются в том числе для лесоразведения, научно-исследовательских, опытных и учебных целей, ведения подсобного сельского хозяйства, огородничества. Кроме того, в сельских населенных пунктах земли </w:t>
            </w:r>
            <w:r w:rsidRPr="004313D7">
              <w:rPr>
                <w:sz w:val="24"/>
                <w:szCs w:val="24"/>
              </w:rPr>
              <w:lastRenderedPageBreak/>
              <w:t>сельскохозяйственного назначения также предоставляются для ведения садоводства, дачного строительства (статья 102 Земельного кодекса РК).</w:t>
            </w:r>
          </w:p>
          <w:p w14:paraId="0DC51B46" w14:textId="05D0C3E5" w:rsidR="007075E8" w:rsidRPr="004313D7" w:rsidRDefault="007075E8" w:rsidP="007075E8">
            <w:pPr>
              <w:ind w:firstLine="356"/>
              <w:jc w:val="both"/>
              <w:rPr>
                <w:b/>
                <w:spacing w:val="2"/>
                <w:sz w:val="24"/>
                <w:szCs w:val="24"/>
                <w:shd w:val="clear" w:color="auto" w:fill="FFFFFF"/>
              </w:rPr>
            </w:pPr>
            <w:r w:rsidRPr="004313D7">
              <w:rPr>
                <w:b/>
                <w:sz w:val="24"/>
                <w:szCs w:val="24"/>
              </w:rPr>
              <w:t xml:space="preserve"> </w:t>
            </w:r>
          </w:p>
        </w:tc>
        <w:tc>
          <w:tcPr>
            <w:tcW w:w="1667" w:type="dxa"/>
            <w:shd w:val="clear" w:color="auto" w:fill="auto"/>
          </w:tcPr>
          <w:p w14:paraId="5DB405AC"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10C6D130" w14:textId="77777777" w:rsidTr="009D6097">
        <w:trPr>
          <w:jc w:val="center"/>
        </w:trPr>
        <w:tc>
          <w:tcPr>
            <w:tcW w:w="704" w:type="dxa"/>
            <w:shd w:val="clear" w:color="auto" w:fill="auto"/>
          </w:tcPr>
          <w:p w14:paraId="26674B01"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3B5365C" w14:textId="34F7E017" w:rsidR="007075E8" w:rsidRPr="004313D7" w:rsidRDefault="007075E8" w:rsidP="00BF7322">
            <w:pPr>
              <w:jc w:val="both"/>
              <w:rPr>
                <w:sz w:val="24"/>
                <w:szCs w:val="24"/>
              </w:rPr>
            </w:pPr>
            <w:r w:rsidRPr="004313D7">
              <w:rPr>
                <w:sz w:val="24"/>
                <w:szCs w:val="24"/>
              </w:rPr>
              <w:t>Пункт 1 статьи 86 Проекта</w:t>
            </w:r>
          </w:p>
        </w:tc>
        <w:tc>
          <w:tcPr>
            <w:tcW w:w="4128" w:type="dxa"/>
            <w:shd w:val="clear" w:color="auto" w:fill="auto"/>
          </w:tcPr>
          <w:p w14:paraId="245C992A" w14:textId="77777777" w:rsidR="007075E8" w:rsidRPr="004313D7" w:rsidRDefault="007075E8" w:rsidP="007075E8">
            <w:pPr>
              <w:ind w:firstLine="284"/>
              <w:jc w:val="both"/>
              <w:rPr>
                <w:bCs/>
                <w:sz w:val="24"/>
                <w:szCs w:val="24"/>
              </w:rPr>
            </w:pPr>
            <w:r w:rsidRPr="004313D7">
              <w:rPr>
                <w:bCs/>
                <w:sz w:val="24"/>
                <w:szCs w:val="24"/>
              </w:rPr>
              <w:t>Статья 86. Зоны сельскохозяйственного использования в населенном пункте</w:t>
            </w:r>
          </w:p>
          <w:p w14:paraId="0F6CACB0" w14:textId="77777777" w:rsidR="007075E8" w:rsidRPr="004313D7" w:rsidRDefault="007075E8" w:rsidP="007075E8">
            <w:pPr>
              <w:ind w:firstLine="284"/>
              <w:jc w:val="both"/>
              <w:rPr>
                <w:bCs/>
                <w:sz w:val="24"/>
                <w:szCs w:val="24"/>
              </w:rPr>
            </w:pPr>
            <w:r w:rsidRPr="004313D7">
              <w:rPr>
                <w:bCs/>
                <w:sz w:val="24"/>
                <w:szCs w:val="24"/>
              </w:rPr>
              <w:t xml:space="preserve">1. Зоны сельскохозяйственного использования в пределах границ (черты) населенного пункта предназначаются для ведения сельского хозяйства и могут быть использованы до момента изменения вида их использования в соответствии с утвержденным </w:t>
            </w:r>
            <w:r w:rsidRPr="004313D7">
              <w:rPr>
                <w:b/>
                <w:bCs/>
                <w:sz w:val="24"/>
                <w:szCs w:val="24"/>
              </w:rPr>
              <w:t>генеральным планом</w:t>
            </w:r>
            <w:r w:rsidRPr="004313D7">
              <w:rPr>
                <w:bCs/>
                <w:sz w:val="24"/>
                <w:szCs w:val="24"/>
              </w:rPr>
              <w:t xml:space="preserve"> населенного пункта.</w:t>
            </w:r>
          </w:p>
          <w:p w14:paraId="39F34ED3" w14:textId="572999E7" w:rsidR="007075E8" w:rsidRPr="004313D7" w:rsidRDefault="007075E8" w:rsidP="007075E8">
            <w:pPr>
              <w:tabs>
                <w:tab w:val="left" w:pos="567"/>
              </w:tabs>
              <w:ind w:firstLine="340"/>
              <w:jc w:val="both"/>
              <w:rPr>
                <w:sz w:val="24"/>
                <w:szCs w:val="24"/>
              </w:rPr>
            </w:pPr>
            <w:r w:rsidRPr="004313D7">
              <w:rPr>
                <w:bCs/>
                <w:sz w:val="24"/>
                <w:szCs w:val="24"/>
              </w:rPr>
              <w:t>…</w:t>
            </w:r>
          </w:p>
        </w:tc>
        <w:tc>
          <w:tcPr>
            <w:tcW w:w="3904" w:type="dxa"/>
            <w:shd w:val="clear" w:color="auto" w:fill="auto"/>
          </w:tcPr>
          <w:p w14:paraId="72021512" w14:textId="77777777" w:rsidR="007075E8" w:rsidRPr="004313D7" w:rsidRDefault="007075E8" w:rsidP="007075E8">
            <w:pPr>
              <w:widowControl w:val="0"/>
              <w:pBdr>
                <w:top w:val="nil"/>
                <w:left w:val="nil"/>
                <w:bottom w:val="nil"/>
                <w:right w:val="nil"/>
                <w:between w:val="nil"/>
              </w:pBdr>
              <w:ind w:firstLine="259"/>
              <w:jc w:val="both"/>
              <w:rPr>
                <w:sz w:val="24"/>
                <w:szCs w:val="24"/>
              </w:rPr>
            </w:pPr>
            <w:r w:rsidRPr="004313D7">
              <w:rPr>
                <w:sz w:val="24"/>
                <w:szCs w:val="24"/>
              </w:rPr>
              <w:t>Пункт 1 статьи 86 Проекта после слов «</w:t>
            </w:r>
            <w:r w:rsidRPr="004313D7">
              <w:rPr>
                <w:b/>
                <w:sz w:val="24"/>
                <w:szCs w:val="24"/>
              </w:rPr>
              <w:t>генеральным планом</w:t>
            </w:r>
            <w:r w:rsidRPr="004313D7">
              <w:rPr>
                <w:sz w:val="24"/>
                <w:szCs w:val="24"/>
              </w:rPr>
              <w:t xml:space="preserve">» дополнить словами </w:t>
            </w:r>
            <w:r w:rsidRPr="004313D7">
              <w:rPr>
                <w:b/>
                <w:sz w:val="24"/>
                <w:szCs w:val="24"/>
              </w:rPr>
              <w:t>«(схемы развития и застройки)</w:t>
            </w:r>
            <w:r w:rsidRPr="004313D7">
              <w:rPr>
                <w:sz w:val="24"/>
                <w:szCs w:val="24"/>
              </w:rPr>
              <w:t>».</w:t>
            </w:r>
          </w:p>
          <w:p w14:paraId="4623C19B" w14:textId="77777777" w:rsidR="007075E8" w:rsidRPr="004313D7" w:rsidRDefault="007075E8" w:rsidP="007075E8">
            <w:pPr>
              <w:ind w:firstLine="227"/>
              <w:jc w:val="both"/>
              <w:rPr>
                <w:sz w:val="24"/>
                <w:szCs w:val="24"/>
              </w:rPr>
            </w:pPr>
          </w:p>
        </w:tc>
        <w:tc>
          <w:tcPr>
            <w:tcW w:w="3039" w:type="dxa"/>
            <w:shd w:val="clear" w:color="auto" w:fill="auto"/>
          </w:tcPr>
          <w:p w14:paraId="54EF51CB"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C21B521"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342EB1C5"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абзацем первым пункта 1 статьи 79 Проекта.</w:t>
            </w:r>
          </w:p>
          <w:p w14:paraId="64C71FB0" w14:textId="7E6692ED" w:rsidR="007075E8" w:rsidRPr="004313D7" w:rsidRDefault="007075E8" w:rsidP="007075E8">
            <w:pPr>
              <w:ind w:firstLine="356"/>
              <w:jc w:val="both"/>
              <w:rPr>
                <w:b/>
                <w:spacing w:val="2"/>
                <w:sz w:val="24"/>
                <w:szCs w:val="24"/>
                <w:shd w:val="clear" w:color="auto" w:fill="FFFFFF"/>
              </w:rPr>
            </w:pPr>
            <w:r w:rsidRPr="004313D7">
              <w:rPr>
                <w:b/>
                <w:sz w:val="24"/>
                <w:szCs w:val="24"/>
              </w:rPr>
              <w:t xml:space="preserve"> </w:t>
            </w:r>
          </w:p>
        </w:tc>
        <w:tc>
          <w:tcPr>
            <w:tcW w:w="1667" w:type="dxa"/>
            <w:shd w:val="clear" w:color="auto" w:fill="auto"/>
          </w:tcPr>
          <w:p w14:paraId="46178E9C"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7075E8" w:rsidRPr="004313D7" w14:paraId="0F0B3134" w14:textId="77777777" w:rsidTr="009D6097">
        <w:trPr>
          <w:jc w:val="center"/>
        </w:trPr>
        <w:tc>
          <w:tcPr>
            <w:tcW w:w="704" w:type="dxa"/>
            <w:shd w:val="clear" w:color="auto" w:fill="auto"/>
          </w:tcPr>
          <w:p w14:paraId="74A4C99B" w14:textId="77777777" w:rsidR="007075E8" w:rsidRPr="004313D7" w:rsidRDefault="007075E8" w:rsidP="007075E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0D742BB" w14:textId="401F8F6D" w:rsidR="007075E8" w:rsidRPr="004313D7" w:rsidRDefault="007075E8" w:rsidP="00BF7322">
            <w:pPr>
              <w:jc w:val="both"/>
              <w:rPr>
                <w:sz w:val="24"/>
                <w:szCs w:val="24"/>
              </w:rPr>
            </w:pPr>
            <w:r w:rsidRPr="004313D7">
              <w:rPr>
                <w:sz w:val="24"/>
                <w:szCs w:val="24"/>
              </w:rPr>
              <w:t>Пункт 3 статьи 86 Проекта</w:t>
            </w:r>
          </w:p>
        </w:tc>
        <w:tc>
          <w:tcPr>
            <w:tcW w:w="4128" w:type="dxa"/>
            <w:shd w:val="clear" w:color="auto" w:fill="auto"/>
          </w:tcPr>
          <w:p w14:paraId="15CE0FDB" w14:textId="77777777" w:rsidR="007075E8" w:rsidRPr="004313D7" w:rsidRDefault="007075E8" w:rsidP="007075E8">
            <w:pPr>
              <w:ind w:firstLine="284"/>
              <w:jc w:val="both"/>
              <w:rPr>
                <w:b/>
                <w:bCs/>
                <w:sz w:val="24"/>
                <w:szCs w:val="24"/>
              </w:rPr>
            </w:pPr>
            <w:r w:rsidRPr="004313D7">
              <w:rPr>
                <w:b/>
                <w:bCs/>
                <w:sz w:val="24"/>
                <w:szCs w:val="24"/>
              </w:rPr>
              <w:t>3. Обязанности по содержанию зон сельскохозяйственного использования (а при необходимости и рекультивации земель) возлагаются на землепользователя, если иное не предусмотрено законодательством Республики Казахстан.</w:t>
            </w:r>
          </w:p>
          <w:p w14:paraId="0D27F0DB" w14:textId="1D43146F" w:rsidR="007075E8" w:rsidRPr="004313D7" w:rsidRDefault="007075E8" w:rsidP="007075E8">
            <w:pPr>
              <w:tabs>
                <w:tab w:val="left" w:pos="567"/>
              </w:tabs>
              <w:ind w:firstLine="340"/>
              <w:jc w:val="both"/>
              <w:rPr>
                <w:sz w:val="24"/>
                <w:szCs w:val="24"/>
              </w:rPr>
            </w:pPr>
            <w:r w:rsidRPr="004313D7">
              <w:rPr>
                <w:bCs/>
                <w:sz w:val="24"/>
                <w:szCs w:val="24"/>
              </w:rPr>
              <w:t>…</w:t>
            </w:r>
          </w:p>
        </w:tc>
        <w:tc>
          <w:tcPr>
            <w:tcW w:w="3904" w:type="dxa"/>
            <w:shd w:val="clear" w:color="auto" w:fill="auto"/>
          </w:tcPr>
          <w:p w14:paraId="504FAAD8" w14:textId="3173B1EE" w:rsidR="007075E8" w:rsidRPr="004313D7" w:rsidRDefault="007075E8" w:rsidP="007075E8">
            <w:pPr>
              <w:ind w:firstLine="227"/>
              <w:jc w:val="both"/>
              <w:rPr>
                <w:sz w:val="24"/>
                <w:szCs w:val="24"/>
              </w:rPr>
            </w:pPr>
            <w:r w:rsidRPr="004313D7">
              <w:rPr>
                <w:sz w:val="24"/>
                <w:szCs w:val="24"/>
              </w:rPr>
              <w:t xml:space="preserve">Пункт 3 статьи 86 Проекта </w:t>
            </w:r>
            <w:r w:rsidRPr="004313D7">
              <w:rPr>
                <w:b/>
                <w:sz w:val="24"/>
                <w:szCs w:val="24"/>
              </w:rPr>
              <w:t>требует доработки</w:t>
            </w:r>
            <w:r w:rsidRPr="004313D7">
              <w:rPr>
                <w:sz w:val="24"/>
                <w:szCs w:val="24"/>
              </w:rPr>
              <w:t>.</w:t>
            </w:r>
          </w:p>
        </w:tc>
        <w:tc>
          <w:tcPr>
            <w:tcW w:w="3039" w:type="dxa"/>
            <w:shd w:val="clear" w:color="auto" w:fill="auto"/>
          </w:tcPr>
          <w:p w14:paraId="3E7DB581"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7A8D89F" w14:textId="77777777" w:rsidR="007075E8" w:rsidRPr="004313D7" w:rsidRDefault="007075E8" w:rsidP="007075E8">
            <w:pPr>
              <w:widowControl w:val="0"/>
              <w:pBdr>
                <w:top w:val="nil"/>
                <w:left w:val="nil"/>
                <w:bottom w:val="nil"/>
                <w:right w:val="nil"/>
                <w:between w:val="nil"/>
              </w:pBdr>
              <w:ind w:firstLine="292"/>
              <w:jc w:val="both"/>
              <w:rPr>
                <w:sz w:val="24"/>
                <w:szCs w:val="24"/>
              </w:rPr>
            </w:pPr>
          </w:p>
          <w:p w14:paraId="238B45E6" w14:textId="77777777" w:rsidR="007075E8" w:rsidRPr="004313D7" w:rsidRDefault="007075E8" w:rsidP="007075E8">
            <w:pPr>
              <w:widowControl w:val="0"/>
              <w:pBdr>
                <w:top w:val="nil"/>
                <w:left w:val="nil"/>
                <w:bottom w:val="nil"/>
                <w:right w:val="nil"/>
                <w:between w:val="nil"/>
              </w:pBdr>
              <w:ind w:firstLine="292"/>
              <w:jc w:val="both"/>
              <w:rPr>
                <w:sz w:val="24"/>
                <w:szCs w:val="24"/>
              </w:rPr>
            </w:pPr>
            <w:r w:rsidRPr="004313D7">
              <w:rPr>
                <w:sz w:val="24"/>
                <w:szCs w:val="24"/>
              </w:rPr>
              <w:t>В соответствии со статьей 102 Земельного кодекса РК в сельских населенных пунктах могут быть выданы земельные участки для дачного строительства, и данные земельные участки могут находиться и в частной собственности.</w:t>
            </w:r>
          </w:p>
          <w:p w14:paraId="1B59FD88" w14:textId="77777777" w:rsidR="007075E8" w:rsidRPr="004313D7" w:rsidRDefault="007075E8" w:rsidP="007075E8">
            <w:pPr>
              <w:ind w:firstLine="356"/>
              <w:jc w:val="both"/>
              <w:rPr>
                <w:b/>
                <w:spacing w:val="2"/>
                <w:sz w:val="24"/>
                <w:szCs w:val="24"/>
                <w:shd w:val="clear" w:color="auto" w:fill="FFFFFF"/>
              </w:rPr>
            </w:pPr>
          </w:p>
        </w:tc>
        <w:tc>
          <w:tcPr>
            <w:tcW w:w="1667" w:type="dxa"/>
            <w:shd w:val="clear" w:color="auto" w:fill="auto"/>
          </w:tcPr>
          <w:p w14:paraId="666014CF" w14:textId="77777777" w:rsidR="007075E8" w:rsidRPr="004313D7" w:rsidRDefault="007075E8" w:rsidP="007075E8">
            <w:pPr>
              <w:widowControl w:val="0"/>
              <w:pBdr>
                <w:top w:val="nil"/>
                <w:left w:val="nil"/>
                <w:bottom w:val="nil"/>
                <w:right w:val="nil"/>
                <w:between w:val="nil"/>
              </w:pBdr>
              <w:jc w:val="center"/>
              <w:rPr>
                <w:b/>
                <w:sz w:val="24"/>
                <w:szCs w:val="24"/>
              </w:rPr>
            </w:pPr>
          </w:p>
        </w:tc>
      </w:tr>
      <w:tr w:rsidR="000C7AA5" w:rsidRPr="004313D7" w14:paraId="6164BB6F" w14:textId="77777777" w:rsidTr="009D6097">
        <w:trPr>
          <w:jc w:val="center"/>
        </w:trPr>
        <w:tc>
          <w:tcPr>
            <w:tcW w:w="704" w:type="dxa"/>
            <w:shd w:val="clear" w:color="auto" w:fill="auto"/>
          </w:tcPr>
          <w:p w14:paraId="01826B36" w14:textId="77777777" w:rsidR="000C7AA5" w:rsidRPr="004313D7" w:rsidRDefault="000C7AA5" w:rsidP="000C7AA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5796FE" w14:textId="4C5BE0BD" w:rsidR="000C7AA5" w:rsidRPr="004313D7" w:rsidRDefault="000C7AA5" w:rsidP="00BF7322">
            <w:pPr>
              <w:jc w:val="both"/>
              <w:rPr>
                <w:sz w:val="24"/>
                <w:szCs w:val="24"/>
              </w:rPr>
            </w:pPr>
            <w:r w:rsidRPr="004313D7">
              <w:rPr>
                <w:sz w:val="24"/>
                <w:szCs w:val="24"/>
              </w:rPr>
              <w:t>Пункт 1 статьи 87 Проекта</w:t>
            </w:r>
          </w:p>
        </w:tc>
        <w:tc>
          <w:tcPr>
            <w:tcW w:w="4128" w:type="dxa"/>
            <w:shd w:val="clear" w:color="auto" w:fill="auto"/>
          </w:tcPr>
          <w:p w14:paraId="7BC996E9" w14:textId="77777777" w:rsidR="000C7AA5" w:rsidRPr="004313D7" w:rsidRDefault="000C7AA5" w:rsidP="000C7AA5">
            <w:pPr>
              <w:ind w:firstLine="284"/>
              <w:jc w:val="both"/>
              <w:rPr>
                <w:bCs/>
                <w:sz w:val="24"/>
                <w:szCs w:val="24"/>
              </w:rPr>
            </w:pPr>
            <w:r w:rsidRPr="004313D7">
              <w:rPr>
                <w:bCs/>
                <w:sz w:val="24"/>
                <w:szCs w:val="24"/>
              </w:rPr>
              <w:t>Статья 87. Зоны специального назначения</w:t>
            </w:r>
          </w:p>
          <w:p w14:paraId="7FAF6A31" w14:textId="77777777" w:rsidR="000C7AA5" w:rsidRPr="004313D7" w:rsidRDefault="000C7AA5" w:rsidP="000C7AA5">
            <w:pPr>
              <w:ind w:firstLine="284"/>
              <w:jc w:val="both"/>
              <w:rPr>
                <w:bCs/>
                <w:sz w:val="24"/>
                <w:szCs w:val="24"/>
              </w:rPr>
            </w:pPr>
            <w:r w:rsidRPr="004313D7">
              <w:rPr>
                <w:bCs/>
                <w:sz w:val="24"/>
                <w:szCs w:val="24"/>
              </w:rPr>
              <w:t xml:space="preserve">1. В пределах границ (черты) населенного пункта допускается размещение зоны специального назначения, выделяемой для кладбищ, крематориев, скотомогильников (биотермических ям), свалок бытовых отходов, </w:t>
            </w:r>
            <w:r w:rsidRPr="004313D7">
              <w:rPr>
                <w:b/>
                <w:bCs/>
                <w:sz w:val="24"/>
                <w:szCs w:val="24"/>
              </w:rPr>
              <w:t>предприятий по первичной переработке мусора (отходов)</w:t>
            </w:r>
            <w:r w:rsidRPr="004313D7">
              <w:rPr>
                <w:bCs/>
                <w:sz w:val="24"/>
                <w:szCs w:val="24"/>
              </w:rPr>
              <w:t>, очистных сооружений, иных объектов, функционирование которых несовместимо с функционированием других зон населенного пункта.</w:t>
            </w:r>
          </w:p>
          <w:p w14:paraId="52482D5E" w14:textId="0789DC41" w:rsidR="000C7AA5" w:rsidRPr="004313D7" w:rsidRDefault="000C7AA5" w:rsidP="000C7AA5">
            <w:pPr>
              <w:ind w:firstLine="284"/>
              <w:jc w:val="both"/>
              <w:rPr>
                <w:b/>
                <w:bCs/>
                <w:sz w:val="24"/>
                <w:szCs w:val="24"/>
              </w:rPr>
            </w:pPr>
            <w:r w:rsidRPr="004313D7">
              <w:rPr>
                <w:bCs/>
                <w:sz w:val="24"/>
                <w:szCs w:val="24"/>
              </w:rPr>
              <w:t>…</w:t>
            </w:r>
          </w:p>
        </w:tc>
        <w:tc>
          <w:tcPr>
            <w:tcW w:w="3904" w:type="dxa"/>
            <w:shd w:val="clear" w:color="auto" w:fill="auto"/>
          </w:tcPr>
          <w:p w14:paraId="36016319" w14:textId="4ED3663B" w:rsidR="000C7AA5" w:rsidRPr="004313D7" w:rsidRDefault="000C7AA5" w:rsidP="000C7AA5">
            <w:pPr>
              <w:ind w:firstLine="227"/>
              <w:jc w:val="both"/>
              <w:rPr>
                <w:sz w:val="24"/>
                <w:szCs w:val="24"/>
              </w:rPr>
            </w:pPr>
            <w:r w:rsidRPr="004313D7">
              <w:rPr>
                <w:sz w:val="24"/>
                <w:szCs w:val="24"/>
              </w:rPr>
              <w:t>В пункте 1 статьи 87 Проекта слова «</w:t>
            </w:r>
            <w:r w:rsidRPr="004313D7">
              <w:rPr>
                <w:b/>
                <w:sz w:val="24"/>
                <w:szCs w:val="24"/>
              </w:rPr>
              <w:t>предприятий по первичной переработке мусора (отходов)</w:t>
            </w:r>
            <w:r w:rsidRPr="004313D7">
              <w:rPr>
                <w:sz w:val="24"/>
                <w:szCs w:val="24"/>
              </w:rPr>
              <w:t xml:space="preserve">» </w:t>
            </w:r>
            <w:r w:rsidRPr="004313D7">
              <w:rPr>
                <w:b/>
                <w:sz w:val="24"/>
                <w:szCs w:val="24"/>
              </w:rPr>
              <w:t>требуют доработки</w:t>
            </w:r>
            <w:r w:rsidRPr="004313D7">
              <w:rPr>
                <w:sz w:val="24"/>
                <w:szCs w:val="24"/>
              </w:rPr>
              <w:t>.</w:t>
            </w:r>
          </w:p>
        </w:tc>
        <w:tc>
          <w:tcPr>
            <w:tcW w:w="3039" w:type="dxa"/>
            <w:shd w:val="clear" w:color="auto" w:fill="auto"/>
          </w:tcPr>
          <w:p w14:paraId="1F05BD40"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A3A1598" w14:textId="77777777" w:rsidR="000C7AA5" w:rsidRPr="004313D7" w:rsidRDefault="000C7AA5" w:rsidP="000C7AA5">
            <w:pPr>
              <w:widowControl w:val="0"/>
              <w:pBdr>
                <w:top w:val="nil"/>
                <w:left w:val="nil"/>
                <w:bottom w:val="nil"/>
                <w:right w:val="nil"/>
                <w:between w:val="nil"/>
              </w:pBdr>
              <w:ind w:firstLine="292"/>
              <w:jc w:val="both"/>
              <w:rPr>
                <w:sz w:val="24"/>
                <w:szCs w:val="24"/>
              </w:rPr>
            </w:pPr>
          </w:p>
          <w:p w14:paraId="615B3DC9"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В соответствии с Экологическим кодексом РК:</w:t>
            </w:r>
          </w:p>
          <w:p w14:paraId="045E327F"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 xml:space="preserve">статья 321 - 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w:t>
            </w:r>
            <w:r w:rsidRPr="004313D7">
              <w:rPr>
                <w:b/>
                <w:sz w:val="24"/>
                <w:szCs w:val="24"/>
              </w:rPr>
              <w:t>направления таких отходов на восстановление или удаление</w:t>
            </w:r>
            <w:r w:rsidRPr="004313D7">
              <w:rPr>
                <w:sz w:val="24"/>
                <w:szCs w:val="24"/>
              </w:rPr>
              <w:t xml:space="preserve">. Операции по сбору отходов могут включать в себя </w:t>
            </w:r>
            <w:r w:rsidRPr="004313D7">
              <w:rPr>
                <w:b/>
                <w:sz w:val="24"/>
                <w:szCs w:val="24"/>
              </w:rPr>
              <w:t>вспомогательные операции по сортировке и накоплению отходов</w:t>
            </w:r>
            <w:r w:rsidRPr="004313D7">
              <w:rPr>
                <w:sz w:val="24"/>
                <w:szCs w:val="24"/>
              </w:rPr>
              <w:t xml:space="preserve"> в процессе их сбора. Под </w:t>
            </w:r>
            <w:r w:rsidRPr="004313D7">
              <w:rPr>
                <w:b/>
                <w:sz w:val="24"/>
                <w:szCs w:val="24"/>
              </w:rPr>
              <w:t>накоплением отходов</w:t>
            </w:r>
            <w:r w:rsidRPr="004313D7">
              <w:rPr>
                <w:sz w:val="24"/>
                <w:szCs w:val="24"/>
              </w:rPr>
              <w:t xml:space="preserve">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w:t>
            </w:r>
            <w:r w:rsidRPr="004313D7">
              <w:rPr>
                <w:b/>
                <w:sz w:val="24"/>
                <w:szCs w:val="24"/>
              </w:rPr>
              <w:t>отходы,</w:t>
            </w:r>
            <w:r w:rsidRPr="004313D7">
              <w:rPr>
                <w:sz w:val="24"/>
                <w:szCs w:val="24"/>
              </w:rPr>
              <w:t xml:space="preserve"> вывезенные с места их </w:t>
            </w:r>
            <w:r w:rsidRPr="004313D7">
              <w:rPr>
                <w:sz w:val="24"/>
                <w:szCs w:val="24"/>
              </w:rPr>
              <w:lastRenderedPageBreak/>
              <w:t xml:space="preserve">образования, </w:t>
            </w:r>
            <w:r w:rsidRPr="004313D7">
              <w:rPr>
                <w:b/>
                <w:sz w:val="24"/>
                <w:szCs w:val="24"/>
              </w:rPr>
              <w:t>выгружаются</w:t>
            </w:r>
            <w:r w:rsidRPr="004313D7">
              <w:rPr>
                <w:sz w:val="24"/>
                <w:szCs w:val="24"/>
              </w:rPr>
              <w:t xml:space="preserve"> в целях их подготовки к дальнейшей транспортировке на объект, где данные отходы будут </w:t>
            </w:r>
            <w:r w:rsidRPr="004313D7">
              <w:rPr>
                <w:b/>
                <w:sz w:val="24"/>
                <w:szCs w:val="24"/>
              </w:rPr>
              <w:t>подвергнуты операциям по восстановлению или удалению</w:t>
            </w:r>
            <w:r w:rsidRPr="004313D7">
              <w:rPr>
                <w:sz w:val="24"/>
                <w:szCs w:val="24"/>
              </w:rPr>
              <w:t>;</w:t>
            </w:r>
          </w:p>
          <w:p w14:paraId="2CC3E9E3"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статья 323 - к операциям по восстановлению отходов относятся:</w:t>
            </w:r>
          </w:p>
          <w:p w14:paraId="72F06255"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 xml:space="preserve">подготовка отходов к повторному использованию </w:t>
            </w:r>
            <w:r w:rsidRPr="004313D7">
              <w:rPr>
                <w:b/>
                <w:sz w:val="24"/>
                <w:szCs w:val="24"/>
              </w:rPr>
              <w:t>включает</w:t>
            </w:r>
            <w:r w:rsidRPr="004313D7">
              <w:rPr>
                <w:sz w:val="24"/>
                <w:szCs w:val="24"/>
              </w:rPr>
              <w:t xml:space="preserve"> в себя проверку состояния, очистку и (или) ремонт, посредством которых ставшие </w:t>
            </w:r>
            <w:r w:rsidRPr="004313D7">
              <w:rPr>
                <w:b/>
                <w:sz w:val="24"/>
                <w:szCs w:val="24"/>
              </w:rPr>
              <w:t>отходами продукция или ее компоненты подготавливаются для повторного использования без проведения какой-либо иной обработки</w:t>
            </w:r>
            <w:r w:rsidRPr="004313D7">
              <w:rPr>
                <w:sz w:val="24"/>
                <w:szCs w:val="24"/>
              </w:rPr>
              <w:t>.</w:t>
            </w:r>
          </w:p>
          <w:p w14:paraId="0AF951EA"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 xml:space="preserve">под </w:t>
            </w:r>
            <w:r w:rsidRPr="004313D7">
              <w:rPr>
                <w:b/>
                <w:sz w:val="24"/>
                <w:szCs w:val="24"/>
              </w:rPr>
              <w:t>переработкой</w:t>
            </w:r>
            <w:r w:rsidRPr="004313D7">
              <w:rPr>
                <w:sz w:val="24"/>
                <w:szCs w:val="24"/>
              </w:rPr>
              <w:t xml:space="preserve"> отходов понимаются </w:t>
            </w:r>
            <w:r w:rsidRPr="004313D7">
              <w:rPr>
                <w:b/>
                <w:sz w:val="24"/>
                <w:szCs w:val="24"/>
              </w:rPr>
              <w:t>механические, физические, химические и (или) биологические процессы</w:t>
            </w:r>
            <w:r w:rsidRPr="004313D7">
              <w:rPr>
                <w:sz w:val="24"/>
                <w:szCs w:val="24"/>
              </w:rPr>
              <w:t xml:space="preserve">, направленные на извлечение из отходов полезных компонентов, сырья и (или) иных </w:t>
            </w:r>
            <w:r w:rsidRPr="004313D7">
              <w:rPr>
                <w:sz w:val="24"/>
                <w:szCs w:val="24"/>
              </w:rPr>
              <w:lastRenderedPageBreak/>
              <w:t>материалов, пригодных для использования в дальнейшем в производстве (изготовлении) продукции, материалов или веществ вне зависимости от их назначения, …...</w:t>
            </w:r>
          </w:p>
          <w:p w14:paraId="19C83B60"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В связи с чем не совсем понятно, какие виды деятельности будут подпадать под первичную переработку мусора (отходов).</w:t>
            </w:r>
          </w:p>
          <w:p w14:paraId="6E43788A" w14:textId="319AA2A6" w:rsidR="000C7AA5" w:rsidRPr="004313D7" w:rsidRDefault="000C7AA5" w:rsidP="000C7AA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2D744AC2" w14:textId="77777777" w:rsidR="000C7AA5" w:rsidRPr="004313D7" w:rsidRDefault="000C7AA5" w:rsidP="000C7AA5">
            <w:pPr>
              <w:widowControl w:val="0"/>
              <w:pBdr>
                <w:top w:val="nil"/>
                <w:left w:val="nil"/>
                <w:bottom w:val="nil"/>
                <w:right w:val="nil"/>
                <w:between w:val="nil"/>
              </w:pBdr>
              <w:jc w:val="center"/>
              <w:rPr>
                <w:b/>
                <w:sz w:val="24"/>
                <w:szCs w:val="24"/>
              </w:rPr>
            </w:pPr>
          </w:p>
        </w:tc>
      </w:tr>
      <w:tr w:rsidR="000C7AA5" w:rsidRPr="004313D7" w14:paraId="4DC81DA3" w14:textId="77777777" w:rsidTr="009D6097">
        <w:trPr>
          <w:jc w:val="center"/>
        </w:trPr>
        <w:tc>
          <w:tcPr>
            <w:tcW w:w="704" w:type="dxa"/>
            <w:shd w:val="clear" w:color="auto" w:fill="auto"/>
          </w:tcPr>
          <w:p w14:paraId="3792B7CC" w14:textId="77777777" w:rsidR="000C7AA5" w:rsidRPr="004313D7" w:rsidRDefault="000C7AA5" w:rsidP="000C7AA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A1EB39" w14:textId="145E8CCE" w:rsidR="000C7AA5" w:rsidRPr="004313D7" w:rsidRDefault="000C7AA5" w:rsidP="00BF7322">
            <w:pPr>
              <w:jc w:val="both"/>
              <w:rPr>
                <w:sz w:val="24"/>
                <w:szCs w:val="24"/>
              </w:rPr>
            </w:pPr>
            <w:r w:rsidRPr="004313D7">
              <w:rPr>
                <w:sz w:val="24"/>
                <w:szCs w:val="24"/>
              </w:rPr>
              <w:t>Пункт 1 статьи 87 Проекта</w:t>
            </w:r>
          </w:p>
        </w:tc>
        <w:tc>
          <w:tcPr>
            <w:tcW w:w="4128" w:type="dxa"/>
            <w:shd w:val="clear" w:color="auto" w:fill="auto"/>
          </w:tcPr>
          <w:p w14:paraId="0A4C6DCA" w14:textId="77777777" w:rsidR="000C7AA5" w:rsidRPr="004313D7" w:rsidRDefault="000C7AA5" w:rsidP="000C7AA5">
            <w:pPr>
              <w:ind w:firstLine="284"/>
              <w:jc w:val="both"/>
              <w:rPr>
                <w:bCs/>
                <w:sz w:val="24"/>
                <w:szCs w:val="24"/>
              </w:rPr>
            </w:pPr>
            <w:r w:rsidRPr="004313D7">
              <w:rPr>
                <w:bCs/>
                <w:sz w:val="24"/>
                <w:szCs w:val="24"/>
              </w:rPr>
              <w:t>Статья 87. Зоны специального назначения</w:t>
            </w:r>
          </w:p>
          <w:p w14:paraId="311CA5A4" w14:textId="77777777" w:rsidR="000C7AA5" w:rsidRPr="004313D7" w:rsidRDefault="000C7AA5" w:rsidP="000C7AA5">
            <w:pPr>
              <w:ind w:firstLine="284"/>
              <w:jc w:val="both"/>
              <w:rPr>
                <w:bCs/>
                <w:sz w:val="24"/>
                <w:szCs w:val="24"/>
              </w:rPr>
            </w:pPr>
            <w:r w:rsidRPr="004313D7">
              <w:rPr>
                <w:bCs/>
                <w:sz w:val="24"/>
                <w:szCs w:val="24"/>
              </w:rPr>
              <w:t xml:space="preserve">1. В пределах границ (черты) населенного пункта допускается размещение зоны специального назначения, выделяемой для кладбищ, крематориев, скотомогильников (биотермических ям), свалок бытовых отходов, предприятий по первичной переработке мусора (отходов), очистных сооружений, </w:t>
            </w:r>
            <w:r w:rsidRPr="004313D7">
              <w:rPr>
                <w:b/>
                <w:bCs/>
                <w:sz w:val="24"/>
                <w:szCs w:val="24"/>
              </w:rPr>
              <w:t>иных объектов, функционирование которых несовместимо с функционированием других зон населенного пункта</w:t>
            </w:r>
            <w:r w:rsidRPr="004313D7">
              <w:rPr>
                <w:bCs/>
                <w:sz w:val="24"/>
                <w:szCs w:val="24"/>
              </w:rPr>
              <w:t>.</w:t>
            </w:r>
          </w:p>
          <w:p w14:paraId="68C9A293" w14:textId="330B5474" w:rsidR="000C7AA5" w:rsidRPr="004313D7" w:rsidRDefault="000C7AA5" w:rsidP="000C7AA5">
            <w:pPr>
              <w:ind w:firstLine="284"/>
              <w:jc w:val="both"/>
              <w:rPr>
                <w:b/>
                <w:bCs/>
                <w:sz w:val="24"/>
                <w:szCs w:val="24"/>
              </w:rPr>
            </w:pPr>
            <w:r w:rsidRPr="004313D7">
              <w:rPr>
                <w:bCs/>
                <w:sz w:val="24"/>
                <w:szCs w:val="24"/>
              </w:rPr>
              <w:t>…</w:t>
            </w:r>
          </w:p>
        </w:tc>
        <w:tc>
          <w:tcPr>
            <w:tcW w:w="3904" w:type="dxa"/>
            <w:shd w:val="clear" w:color="auto" w:fill="auto"/>
          </w:tcPr>
          <w:p w14:paraId="1A6EDC70" w14:textId="54B3B1BE" w:rsidR="000C7AA5" w:rsidRPr="004313D7" w:rsidRDefault="000C7AA5" w:rsidP="000C7AA5">
            <w:pPr>
              <w:ind w:firstLine="227"/>
              <w:jc w:val="both"/>
              <w:rPr>
                <w:sz w:val="24"/>
                <w:szCs w:val="24"/>
              </w:rPr>
            </w:pPr>
            <w:r w:rsidRPr="004313D7">
              <w:rPr>
                <w:sz w:val="24"/>
                <w:szCs w:val="24"/>
              </w:rPr>
              <w:t>В пункте 1 статьи 87 Проекта слова «</w:t>
            </w:r>
            <w:r w:rsidRPr="004313D7">
              <w:rPr>
                <w:b/>
                <w:sz w:val="24"/>
                <w:szCs w:val="24"/>
              </w:rPr>
              <w:t>иных объектов, функционирование которых несовместимо с функционированием других зон населенного пункта</w:t>
            </w:r>
            <w:r w:rsidRPr="004313D7">
              <w:rPr>
                <w:sz w:val="24"/>
                <w:szCs w:val="24"/>
              </w:rPr>
              <w:t xml:space="preserve">» </w:t>
            </w:r>
            <w:r w:rsidRPr="004313D7">
              <w:rPr>
                <w:b/>
                <w:sz w:val="24"/>
                <w:szCs w:val="24"/>
              </w:rPr>
              <w:t>требуют доработки</w:t>
            </w:r>
            <w:r w:rsidRPr="004313D7">
              <w:rPr>
                <w:sz w:val="24"/>
                <w:szCs w:val="24"/>
              </w:rPr>
              <w:t>.</w:t>
            </w:r>
          </w:p>
        </w:tc>
        <w:tc>
          <w:tcPr>
            <w:tcW w:w="3039" w:type="dxa"/>
            <w:shd w:val="clear" w:color="auto" w:fill="auto"/>
          </w:tcPr>
          <w:p w14:paraId="0CB6AA6E"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6B500B9" w14:textId="77777777" w:rsidR="000C7AA5" w:rsidRPr="004313D7" w:rsidRDefault="000C7AA5" w:rsidP="000C7AA5">
            <w:pPr>
              <w:widowControl w:val="0"/>
              <w:pBdr>
                <w:top w:val="nil"/>
                <w:left w:val="nil"/>
                <w:bottom w:val="nil"/>
                <w:right w:val="nil"/>
                <w:between w:val="nil"/>
              </w:pBdr>
              <w:ind w:firstLine="292"/>
              <w:jc w:val="both"/>
              <w:rPr>
                <w:sz w:val="24"/>
                <w:szCs w:val="24"/>
              </w:rPr>
            </w:pPr>
          </w:p>
          <w:p w14:paraId="78E98CF9"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 должны быть предельно краткими, содержать четкий и не подлежащий различному толкованию смысл. Использование данных слов может привести к различному применению, разные регионы могут расположить один и тот же объект (предприятие) как в зоне специального </w:t>
            </w:r>
            <w:r w:rsidRPr="004313D7">
              <w:rPr>
                <w:sz w:val="24"/>
                <w:szCs w:val="24"/>
              </w:rPr>
              <w:lastRenderedPageBreak/>
              <w:t>назначения, так и в других зонах. Кроме того, нет четкого критерия по каким признакам объекты должны располагаться в зоне специального назначения.</w:t>
            </w:r>
          </w:p>
          <w:p w14:paraId="2A0B71E8" w14:textId="32D22F82" w:rsidR="000C7AA5" w:rsidRPr="004313D7" w:rsidRDefault="000C7AA5" w:rsidP="000C7AA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141D941F" w14:textId="77777777" w:rsidR="000C7AA5" w:rsidRPr="004313D7" w:rsidRDefault="000C7AA5" w:rsidP="000C7AA5">
            <w:pPr>
              <w:widowControl w:val="0"/>
              <w:pBdr>
                <w:top w:val="nil"/>
                <w:left w:val="nil"/>
                <w:bottom w:val="nil"/>
                <w:right w:val="nil"/>
                <w:between w:val="nil"/>
              </w:pBdr>
              <w:jc w:val="center"/>
              <w:rPr>
                <w:b/>
                <w:sz w:val="24"/>
                <w:szCs w:val="24"/>
              </w:rPr>
            </w:pPr>
          </w:p>
        </w:tc>
      </w:tr>
      <w:tr w:rsidR="000C7AA5" w:rsidRPr="004313D7" w14:paraId="60333FD8" w14:textId="77777777" w:rsidTr="009D6097">
        <w:trPr>
          <w:jc w:val="center"/>
        </w:trPr>
        <w:tc>
          <w:tcPr>
            <w:tcW w:w="704" w:type="dxa"/>
            <w:shd w:val="clear" w:color="auto" w:fill="auto"/>
          </w:tcPr>
          <w:p w14:paraId="2474F6FD" w14:textId="77777777" w:rsidR="000C7AA5" w:rsidRPr="004313D7" w:rsidRDefault="000C7AA5" w:rsidP="000C7AA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3414DD" w14:textId="44755C3A" w:rsidR="000C7AA5" w:rsidRPr="004313D7" w:rsidRDefault="000C7AA5" w:rsidP="00BF7322">
            <w:pPr>
              <w:jc w:val="both"/>
              <w:rPr>
                <w:sz w:val="24"/>
                <w:szCs w:val="24"/>
              </w:rPr>
            </w:pPr>
            <w:r w:rsidRPr="004313D7">
              <w:rPr>
                <w:sz w:val="24"/>
                <w:szCs w:val="24"/>
              </w:rPr>
              <w:t>Пункт 2 статьи 87 Проекта</w:t>
            </w:r>
          </w:p>
        </w:tc>
        <w:tc>
          <w:tcPr>
            <w:tcW w:w="4128" w:type="dxa"/>
            <w:shd w:val="clear" w:color="auto" w:fill="auto"/>
          </w:tcPr>
          <w:p w14:paraId="655FFA47" w14:textId="77777777" w:rsidR="000C7AA5" w:rsidRPr="004313D7" w:rsidRDefault="000C7AA5" w:rsidP="000C7AA5">
            <w:pPr>
              <w:ind w:firstLine="284"/>
              <w:jc w:val="both"/>
              <w:rPr>
                <w:bCs/>
                <w:sz w:val="24"/>
                <w:szCs w:val="24"/>
              </w:rPr>
            </w:pPr>
            <w:r w:rsidRPr="004313D7">
              <w:rPr>
                <w:bCs/>
                <w:sz w:val="24"/>
                <w:szCs w:val="24"/>
              </w:rPr>
              <w:t xml:space="preserve">2. Необходимость устройства санитарно-защитных зон, отделяющих указанные объекты от селитебной </w:t>
            </w:r>
            <w:r w:rsidRPr="004313D7">
              <w:rPr>
                <w:b/>
                <w:bCs/>
                <w:sz w:val="24"/>
                <w:szCs w:val="24"/>
              </w:rPr>
              <w:t>и рекреационной территорий, объектов инфраструктуры населенного пункта</w:t>
            </w:r>
            <w:r w:rsidRPr="004313D7">
              <w:rPr>
                <w:bCs/>
                <w:sz w:val="24"/>
                <w:szCs w:val="24"/>
              </w:rPr>
              <w:t>, устанавливается законодательством Республики Казахстан.</w:t>
            </w:r>
          </w:p>
          <w:p w14:paraId="07112AAB" w14:textId="2E117480" w:rsidR="000C7AA5" w:rsidRPr="004313D7" w:rsidRDefault="000C7AA5" w:rsidP="000C7AA5">
            <w:pPr>
              <w:ind w:firstLine="284"/>
              <w:jc w:val="both"/>
              <w:rPr>
                <w:b/>
                <w:bCs/>
                <w:sz w:val="24"/>
                <w:szCs w:val="24"/>
              </w:rPr>
            </w:pPr>
            <w:r w:rsidRPr="004313D7">
              <w:rPr>
                <w:bCs/>
                <w:sz w:val="24"/>
                <w:szCs w:val="24"/>
              </w:rPr>
              <w:t>…</w:t>
            </w:r>
          </w:p>
        </w:tc>
        <w:tc>
          <w:tcPr>
            <w:tcW w:w="3904" w:type="dxa"/>
            <w:shd w:val="clear" w:color="auto" w:fill="auto"/>
          </w:tcPr>
          <w:p w14:paraId="6EAF0BE4" w14:textId="77777777" w:rsidR="000C7AA5" w:rsidRPr="004313D7" w:rsidRDefault="000C7AA5" w:rsidP="000C7AA5">
            <w:pPr>
              <w:widowControl w:val="0"/>
              <w:pBdr>
                <w:top w:val="nil"/>
                <w:left w:val="nil"/>
                <w:bottom w:val="nil"/>
                <w:right w:val="nil"/>
                <w:between w:val="nil"/>
              </w:pBdr>
              <w:ind w:firstLine="259"/>
              <w:jc w:val="both"/>
              <w:rPr>
                <w:sz w:val="24"/>
                <w:szCs w:val="24"/>
              </w:rPr>
            </w:pPr>
            <w:r w:rsidRPr="004313D7">
              <w:rPr>
                <w:sz w:val="24"/>
                <w:szCs w:val="24"/>
              </w:rPr>
              <w:t>В пункте 2 статьи 87 Проекта слова «</w:t>
            </w:r>
            <w:r w:rsidRPr="004313D7">
              <w:rPr>
                <w:b/>
                <w:sz w:val="24"/>
                <w:szCs w:val="24"/>
              </w:rPr>
              <w:t>и рекреационной территорий, объектов инфраструктуры населенного пункта</w:t>
            </w:r>
            <w:r w:rsidRPr="004313D7">
              <w:rPr>
                <w:sz w:val="24"/>
                <w:szCs w:val="24"/>
              </w:rPr>
              <w:t>» заменить словом «</w:t>
            </w:r>
            <w:r w:rsidRPr="004313D7">
              <w:rPr>
                <w:b/>
                <w:sz w:val="24"/>
                <w:szCs w:val="24"/>
              </w:rPr>
              <w:t>территорий</w:t>
            </w:r>
            <w:r w:rsidRPr="004313D7">
              <w:rPr>
                <w:sz w:val="24"/>
                <w:szCs w:val="24"/>
              </w:rPr>
              <w:t>».</w:t>
            </w:r>
          </w:p>
          <w:p w14:paraId="389EA76E" w14:textId="77777777" w:rsidR="000C7AA5" w:rsidRPr="004313D7" w:rsidRDefault="000C7AA5" w:rsidP="000C7AA5">
            <w:pPr>
              <w:ind w:firstLine="227"/>
              <w:jc w:val="both"/>
              <w:rPr>
                <w:sz w:val="24"/>
                <w:szCs w:val="24"/>
              </w:rPr>
            </w:pPr>
          </w:p>
        </w:tc>
        <w:tc>
          <w:tcPr>
            <w:tcW w:w="3039" w:type="dxa"/>
            <w:shd w:val="clear" w:color="auto" w:fill="auto"/>
          </w:tcPr>
          <w:p w14:paraId="4C682F46"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3EA7D99" w14:textId="77777777" w:rsidR="000C7AA5" w:rsidRPr="004313D7" w:rsidRDefault="000C7AA5" w:rsidP="000C7AA5">
            <w:pPr>
              <w:widowControl w:val="0"/>
              <w:pBdr>
                <w:top w:val="nil"/>
                <w:left w:val="nil"/>
                <w:bottom w:val="nil"/>
                <w:right w:val="nil"/>
                <w:between w:val="nil"/>
              </w:pBdr>
              <w:ind w:firstLine="292"/>
              <w:jc w:val="both"/>
              <w:rPr>
                <w:sz w:val="24"/>
                <w:szCs w:val="24"/>
              </w:rPr>
            </w:pPr>
          </w:p>
          <w:p w14:paraId="65E1495F"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подпунктом 58) статьи 1 Проекта.</w:t>
            </w:r>
          </w:p>
          <w:p w14:paraId="398A017A" w14:textId="0EC8A5D8" w:rsidR="000C7AA5" w:rsidRPr="004313D7" w:rsidRDefault="000C7AA5" w:rsidP="000C7AA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7E6768FA" w14:textId="77777777" w:rsidR="000C7AA5" w:rsidRPr="004313D7" w:rsidRDefault="000C7AA5" w:rsidP="000C7AA5">
            <w:pPr>
              <w:widowControl w:val="0"/>
              <w:pBdr>
                <w:top w:val="nil"/>
                <w:left w:val="nil"/>
                <w:bottom w:val="nil"/>
                <w:right w:val="nil"/>
                <w:between w:val="nil"/>
              </w:pBdr>
              <w:jc w:val="center"/>
              <w:rPr>
                <w:b/>
                <w:sz w:val="24"/>
                <w:szCs w:val="24"/>
              </w:rPr>
            </w:pPr>
          </w:p>
        </w:tc>
      </w:tr>
      <w:tr w:rsidR="000C7AA5" w:rsidRPr="004313D7" w14:paraId="3C809990" w14:textId="77777777" w:rsidTr="009D6097">
        <w:trPr>
          <w:jc w:val="center"/>
        </w:trPr>
        <w:tc>
          <w:tcPr>
            <w:tcW w:w="704" w:type="dxa"/>
            <w:shd w:val="clear" w:color="auto" w:fill="auto"/>
          </w:tcPr>
          <w:p w14:paraId="376D215D" w14:textId="77777777" w:rsidR="000C7AA5" w:rsidRPr="004313D7" w:rsidRDefault="000C7AA5" w:rsidP="000C7AA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0A5B0D1" w14:textId="428F0B43" w:rsidR="000C7AA5" w:rsidRPr="004313D7" w:rsidRDefault="000C7AA5" w:rsidP="00BF7322">
            <w:pPr>
              <w:jc w:val="both"/>
              <w:rPr>
                <w:sz w:val="24"/>
                <w:szCs w:val="24"/>
              </w:rPr>
            </w:pPr>
            <w:r w:rsidRPr="004313D7">
              <w:rPr>
                <w:sz w:val="24"/>
                <w:szCs w:val="24"/>
              </w:rPr>
              <w:t>Пункт 3 статьи 87 Проекта</w:t>
            </w:r>
          </w:p>
        </w:tc>
        <w:tc>
          <w:tcPr>
            <w:tcW w:w="4128" w:type="dxa"/>
            <w:shd w:val="clear" w:color="auto" w:fill="auto"/>
          </w:tcPr>
          <w:p w14:paraId="04AFE13C" w14:textId="77777777" w:rsidR="000C7AA5" w:rsidRPr="004313D7" w:rsidRDefault="000C7AA5" w:rsidP="000C7AA5">
            <w:pPr>
              <w:ind w:firstLine="284"/>
              <w:jc w:val="both"/>
              <w:rPr>
                <w:bCs/>
                <w:sz w:val="24"/>
                <w:szCs w:val="24"/>
              </w:rPr>
            </w:pPr>
            <w:r w:rsidRPr="004313D7">
              <w:rPr>
                <w:bCs/>
                <w:sz w:val="24"/>
                <w:szCs w:val="24"/>
              </w:rPr>
              <w:t xml:space="preserve">3. Обязанности по содержанию зоны специального назначения возлагаются на собственника </w:t>
            </w:r>
            <w:r w:rsidRPr="004313D7">
              <w:rPr>
                <w:b/>
                <w:bCs/>
                <w:sz w:val="24"/>
                <w:szCs w:val="24"/>
              </w:rPr>
              <w:t>предприятия</w:t>
            </w:r>
            <w:r w:rsidRPr="004313D7">
              <w:rPr>
                <w:bCs/>
                <w:sz w:val="24"/>
                <w:szCs w:val="24"/>
              </w:rPr>
              <w:t xml:space="preserve"> (землепользователя), если иное не предусмотрено законодательством Республики Казахстан.</w:t>
            </w:r>
          </w:p>
          <w:p w14:paraId="1F7D3F6F" w14:textId="6A6070BE" w:rsidR="000C7AA5" w:rsidRPr="004313D7" w:rsidRDefault="000C7AA5" w:rsidP="000C7AA5">
            <w:pPr>
              <w:ind w:firstLine="284"/>
              <w:jc w:val="both"/>
              <w:rPr>
                <w:b/>
                <w:bCs/>
                <w:sz w:val="24"/>
                <w:szCs w:val="24"/>
              </w:rPr>
            </w:pPr>
            <w:r w:rsidRPr="004313D7">
              <w:rPr>
                <w:bCs/>
                <w:sz w:val="24"/>
                <w:szCs w:val="24"/>
              </w:rPr>
              <w:t>…</w:t>
            </w:r>
          </w:p>
        </w:tc>
        <w:tc>
          <w:tcPr>
            <w:tcW w:w="3904" w:type="dxa"/>
            <w:shd w:val="clear" w:color="auto" w:fill="auto"/>
          </w:tcPr>
          <w:p w14:paraId="22F74265" w14:textId="10D220D6" w:rsidR="000C7AA5" w:rsidRPr="004313D7" w:rsidRDefault="000C7AA5" w:rsidP="000C7AA5">
            <w:pPr>
              <w:ind w:firstLine="227"/>
              <w:jc w:val="both"/>
              <w:rPr>
                <w:sz w:val="24"/>
                <w:szCs w:val="24"/>
              </w:rPr>
            </w:pPr>
            <w:r w:rsidRPr="004313D7">
              <w:rPr>
                <w:sz w:val="24"/>
                <w:szCs w:val="24"/>
              </w:rPr>
              <w:t>В пункте 3 статьи 87 Проекта слово «</w:t>
            </w:r>
            <w:r w:rsidRPr="004313D7">
              <w:rPr>
                <w:b/>
                <w:sz w:val="24"/>
                <w:szCs w:val="24"/>
              </w:rPr>
              <w:t>предприятия</w:t>
            </w:r>
            <w:r w:rsidRPr="004313D7">
              <w:rPr>
                <w:sz w:val="24"/>
                <w:szCs w:val="24"/>
              </w:rPr>
              <w:t>» заменить словом «</w:t>
            </w:r>
            <w:r w:rsidRPr="004313D7">
              <w:rPr>
                <w:b/>
                <w:sz w:val="24"/>
                <w:szCs w:val="24"/>
              </w:rPr>
              <w:t>объекта</w:t>
            </w:r>
            <w:r w:rsidRPr="004313D7">
              <w:rPr>
                <w:sz w:val="24"/>
                <w:szCs w:val="24"/>
              </w:rPr>
              <w:t>».</w:t>
            </w:r>
          </w:p>
        </w:tc>
        <w:tc>
          <w:tcPr>
            <w:tcW w:w="3039" w:type="dxa"/>
            <w:shd w:val="clear" w:color="auto" w:fill="auto"/>
          </w:tcPr>
          <w:p w14:paraId="68427639"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8BE69A8" w14:textId="77777777" w:rsidR="000C7AA5" w:rsidRPr="004313D7" w:rsidRDefault="000C7AA5" w:rsidP="000C7AA5">
            <w:pPr>
              <w:widowControl w:val="0"/>
              <w:pBdr>
                <w:top w:val="nil"/>
                <w:left w:val="nil"/>
                <w:bottom w:val="nil"/>
                <w:right w:val="nil"/>
                <w:between w:val="nil"/>
              </w:pBdr>
              <w:ind w:firstLine="292"/>
              <w:jc w:val="both"/>
              <w:rPr>
                <w:sz w:val="24"/>
                <w:szCs w:val="24"/>
              </w:rPr>
            </w:pPr>
          </w:p>
          <w:p w14:paraId="1BE84307" w14:textId="77777777" w:rsidR="000C7AA5" w:rsidRPr="004313D7" w:rsidRDefault="000C7AA5" w:rsidP="000C7AA5">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пунктом 2 статьи 87 Проекта.</w:t>
            </w:r>
          </w:p>
          <w:p w14:paraId="02BAD198" w14:textId="386013B9" w:rsidR="000C7AA5" w:rsidRPr="004313D7" w:rsidRDefault="000C7AA5" w:rsidP="000C7AA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540770D6" w14:textId="77777777" w:rsidR="000C7AA5" w:rsidRPr="004313D7" w:rsidRDefault="000C7AA5" w:rsidP="000C7AA5">
            <w:pPr>
              <w:widowControl w:val="0"/>
              <w:pBdr>
                <w:top w:val="nil"/>
                <w:left w:val="nil"/>
                <w:bottom w:val="nil"/>
                <w:right w:val="nil"/>
                <w:between w:val="nil"/>
              </w:pBdr>
              <w:jc w:val="center"/>
              <w:rPr>
                <w:b/>
                <w:sz w:val="24"/>
                <w:szCs w:val="24"/>
              </w:rPr>
            </w:pPr>
          </w:p>
        </w:tc>
      </w:tr>
      <w:tr w:rsidR="00832316" w:rsidRPr="004313D7" w14:paraId="430977E4" w14:textId="77777777" w:rsidTr="00C86D4E">
        <w:trPr>
          <w:jc w:val="center"/>
        </w:trPr>
        <w:tc>
          <w:tcPr>
            <w:tcW w:w="704" w:type="dxa"/>
            <w:shd w:val="clear" w:color="auto" w:fill="auto"/>
          </w:tcPr>
          <w:p w14:paraId="21A981F7" w14:textId="77777777" w:rsidR="00832316" w:rsidRPr="004313D7" w:rsidRDefault="00832316"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EEB9CBF" w14:textId="17516E58" w:rsidR="00832316" w:rsidRPr="004313D7" w:rsidRDefault="00832316" w:rsidP="00BF7322">
            <w:pPr>
              <w:jc w:val="both"/>
              <w:rPr>
                <w:sz w:val="24"/>
                <w:szCs w:val="24"/>
              </w:rPr>
            </w:pPr>
            <w:r w:rsidRPr="004313D7">
              <w:rPr>
                <w:color w:val="000000" w:themeColor="text1"/>
                <w:sz w:val="24"/>
                <w:szCs w:val="24"/>
              </w:rPr>
              <w:t>Пункт 1 статьи 88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03C425B9" w14:textId="77777777" w:rsidR="00832316" w:rsidRPr="004313D7" w:rsidRDefault="00832316" w:rsidP="00832316">
            <w:pPr>
              <w:pBdr>
                <w:top w:val="nil"/>
                <w:left w:val="nil"/>
                <w:bottom w:val="nil"/>
                <w:right w:val="nil"/>
                <w:between w:val="nil"/>
              </w:pBdr>
              <w:shd w:val="clear" w:color="auto" w:fill="FFFFFF"/>
              <w:ind w:firstLine="400"/>
              <w:jc w:val="both"/>
              <w:rPr>
                <w:color w:val="000000"/>
                <w:sz w:val="24"/>
                <w:szCs w:val="24"/>
              </w:rPr>
            </w:pPr>
            <w:r w:rsidRPr="004313D7">
              <w:rPr>
                <w:b/>
                <w:color w:val="000000"/>
                <w:sz w:val="24"/>
                <w:szCs w:val="24"/>
              </w:rPr>
              <w:t>Статья 88. Зоны режимных территорий</w:t>
            </w:r>
          </w:p>
          <w:p w14:paraId="16E7D4FE" w14:textId="77777777" w:rsidR="00832316" w:rsidRPr="004313D7" w:rsidRDefault="00832316" w:rsidP="00832316">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 xml:space="preserve">1. Для размещения военных и других </w:t>
            </w:r>
            <w:sdt>
              <w:sdtPr>
                <w:rPr>
                  <w:sz w:val="24"/>
                  <w:szCs w:val="24"/>
                </w:rPr>
                <w:tag w:val="goog_rdk_843"/>
                <w:id w:val="-1891407998"/>
              </w:sdtPr>
              <w:sdtEndPr/>
              <w:sdtContent/>
            </w:sdt>
            <w:sdt>
              <w:sdtPr>
                <w:rPr>
                  <w:sz w:val="24"/>
                  <w:szCs w:val="24"/>
                </w:rPr>
                <w:tag w:val="goog_rdk_844"/>
                <w:id w:val="1203436731"/>
              </w:sdtPr>
              <w:sdtEndPr/>
              <w:sdtContent>
                <w:r w:rsidRPr="004313D7">
                  <w:rPr>
                    <w:color w:val="000000"/>
                    <w:sz w:val="24"/>
                    <w:szCs w:val="24"/>
                  </w:rPr>
                  <w:t>объектов</w:t>
                </w:r>
              </w:sdtContent>
            </w:sdt>
            <w:r w:rsidRPr="004313D7">
              <w:rPr>
                <w:color w:val="000000"/>
                <w:sz w:val="24"/>
                <w:szCs w:val="24"/>
              </w:rPr>
              <w:t xml:space="preserve">, в отношении которых устанавливается особый режим, должны предусматриваться специальные зоны режимных территорий, а также иные территории </w:t>
            </w:r>
            <w:r w:rsidRPr="004313D7">
              <w:rPr>
                <w:color w:val="000000"/>
                <w:sz w:val="24"/>
                <w:szCs w:val="24"/>
              </w:rPr>
              <w:lastRenderedPageBreak/>
              <w:t>особого регулирования в населенных пунктах или вне их пределов.</w:t>
            </w:r>
          </w:p>
          <w:p w14:paraId="56E2E33F" w14:textId="77777777" w:rsidR="00832316" w:rsidRPr="004313D7" w:rsidRDefault="00832316" w:rsidP="00832316">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Территории, в пределах населенных пунктов и вне их пределов, предназначенные для размещения охраняемых объектов, являются зонами режимных территорий.</w:t>
            </w:r>
          </w:p>
          <w:p w14:paraId="2FE94F30" w14:textId="78742B06" w:rsidR="00832316" w:rsidRPr="004313D7" w:rsidRDefault="00832316" w:rsidP="00832316">
            <w:pPr>
              <w:tabs>
                <w:tab w:val="left" w:pos="4104"/>
              </w:tabs>
              <w:contextualSpacing/>
              <w:jc w:val="both"/>
              <w:rPr>
                <w:sz w:val="24"/>
                <w:szCs w:val="24"/>
              </w:rPr>
            </w:pPr>
            <w:r w:rsidRPr="004313D7">
              <w:rPr>
                <w:b/>
                <w:bCs/>
                <w:sz w:val="24"/>
                <w:szCs w:val="24"/>
              </w:rPr>
              <w:t xml:space="preserve"> </w:t>
            </w:r>
            <w:r w:rsidRPr="004313D7">
              <w:rPr>
                <w:color w:val="000000"/>
                <w:sz w:val="24"/>
                <w:szCs w:val="24"/>
              </w:rPr>
              <w:t>2. </w:t>
            </w:r>
            <w:hyperlink r:id="rId103" w:anchor="sub_id=100">
              <w:r w:rsidRPr="004313D7">
                <w:rPr>
                  <w:color w:val="000000"/>
                  <w:sz w:val="24"/>
                  <w:szCs w:val="24"/>
                </w:rPr>
                <w:t>Порядок</w:t>
              </w:r>
            </w:hyperlink>
            <w:r w:rsidRPr="004313D7">
              <w:rPr>
                <w:color w:val="000000"/>
                <w:sz w:val="24"/>
                <w:szCs w:val="24"/>
              </w:rPr>
              <w:t> использования зон режимных</w:t>
            </w:r>
            <w:r w:rsidRPr="004313D7">
              <w:rPr>
                <w:b/>
                <w:bCs/>
                <w:color w:val="000000"/>
                <w:sz w:val="24"/>
                <w:szCs w:val="24"/>
              </w:rPr>
              <w:t xml:space="preserve"> территорий</w:t>
            </w:r>
            <w:r w:rsidRPr="004313D7">
              <w:rPr>
                <w:color w:val="000000"/>
                <w:sz w:val="24"/>
                <w:szCs w:val="24"/>
              </w:rPr>
              <w:t xml:space="preserve"> устанавливается Правительством Республики Казахстан в соответствии с государственными нормативами, если иное не предусмотрено законодательными актами Республики Казахстан.</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30447D0F" w14:textId="77777777" w:rsidR="00360753" w:rsidRPr="004313D7" w:rsidRDefault="00832316" w:rsidP="00832316">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lastRenderedPageBreak/>
              <w:t>В пункте 1 статьи 88 проекта</w:t>
            </w:r>
            <w:r w:rsidR="00360753" w:rsidRPr="004313D7">
              <w:rPr>
                <w:bCs/>
                <w:color w:val="000000"/>
                <w:sz w:val="24"/>
                <w:szCs w:val="24"/>
              </w:rPr>
              <w:t>:</w:t>
            </w:r>
          </w:p>
          <w:p w14:paraId="0851BC09" w14:textId="4E7E6597" w:rsidR="00832316" w:rsidRPr="004313D7" w:rsidRDefault="00832316" w:rsidP="00832316">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дополнить частью 3 следующего содержания:</w:t>
            </w:r>
          </w:p>
          <w:p w14:paraId="2C71F271" w14:textId="134CBCF2" w:rsidR="00832316" w:rsidRPr="004313D7" w:rsidRDefault="00832316" w:rsidP="00832316">
            <w:pPr>
              <w:pBdr>
                <w:top w:val="nil"/>
                <w:left w:val="nil"/>
                <w:bottom w:val="nil"/>
                <w:right w:val="nil"/>
                <w:between w:val="nil"/>
              </w:pBdr>
              <w:shd w:val="clear" w:color="auto" w:fill="FFFFFF"/>
              <w:ind w:firstLine="400"/>
              <w:jc w:val="both"/>
              <w:rPr>
                <w:b/>
                <w:bCs/>
                <w:sz w:val="24"/>
                <w:szCs w:val="24"/>
              </w:rPr>
            </w:pPr>
            <w:r w:rsidRPr="004313D7">
              <w:rPr>
                <w:bCs/>
                <w:color w:val="000000"/>
                <w:sz w:val="24"/>
                <w:szCs w:val="24"/>
              </w:rPr>
              <w:t>«</w:t>
            </w:r>
            <w:r w:rsidRPr="004313D7">
              <w:rPr>
                <w:b/>
                <w:bCs/>
                <w:sz w:val="24"/>
                <w:szCs w:val="24"/>
              </w:rPr>
              <w:t xml:space="preserve">При проектировании и строительстве объектов, размещаемых в прилегающей зоне режимных территорий (объектов), охраняемых Службой государственной охраны </w:t>
            </w:r>
            <w:r w:rsidRPr="004313D7">
              <w:rPr>
                <w:b/>
                <w:bCs/>
                <w:sz w:val="24"/>
                <w:szCs w:val="24"/>
              </w:rPr>
              <w:lastRenderedPageBreak/>
              <w:t>Республики Казахстан необходимо соблюдение следующих параметров:</w:t>
            </w:r>
          </w:p>
          <w:p w14:paraId="2A6EA6C1" w14:textId="77777777" w:rsidR="00832316" w:rsidRPr="004313D7" w:rsidRDefault="00832316" w:rsidP="00832316">
            <w:pPr>
              <w:tabs>
                <w:tab w:val="left" w:pos="4104"/>
              </w:tabs>
              <w:ind w:firstLine="430"/>
              <w:contextualSpacing/>
              <w:jc w:val="both"/>
              <w:rPr>
                <w:b/>
                <w:bCs/>
                <w:sz w:val="24"/>
                <w:szCs w:val="24"/>
              </w:rPr>
            </w:pPr>
            <w:r w:rsidRPr="004313D7">
              <w:rPr>
                <w:b/>
                <w:bCs/>
                <w:sz w:val="24"/>
                <w:szCs w:val="24"/>
              </w:rPr>
              <w:t>в радиусе 500 метров – не более                         2 этажей (высота зданий и сооружений не более 7 метров);</w:t>
            </w:r>
          </w:p>
          <w:p w14:paraId="71FFFB73" w14:textId="77777777" w:rsidR="00832316" w:rsidRPr="004313D7" w:rsidRDefault="00832316" w:rsidP="00832316">
            <w:pPr>
              <w:tabs>
                <w:tab w:val="left" w:pos="4104"/>
              </w:tabs>
              <w:ind w:firstLine="430"/>
              <w:contextualSpacing/>
              <w:jc w:val="both"/>
              <w:rPr>
                <w:b/>
                <w:bCs/>
                <w:sz w:val="24"/>
                <w:szCs w:val="24"/>
              </w:rPr>
            </w:pPr>
            <w:r w:rsidRPr="004313D7">
              <w:rPr>
                <w:b/>
                <w:bCs/>
                <w:sz w:val="24"/>
                <w:szCs w:val="24"/>
              </w:rPr>
              <w:t>в радиусе 1000 метров – не более                    5 этажей (высота зданий и сооружений не более 16 метров);</w:t>
            </w:r>
          </w:p>
          <w:p w14:paraId="09370EDB" w14:textId="584D1823" w:rsidR="00360753" w:rsidRPr="004313D7" w:rsidRDefault="00832316" w:rsidP="00360753">
            <w:pPr>
              <w:pStyle w:val="docdata"/>
              <w:tabs>
                <w:tab w:val="left" w:pos="4105"/>
              </w:tabs>
              <w:spacing w:before="0" w:beforeAutospacing="0" w:after="0" w:afterAutospacing="0"/>
              <w:ind w:firstLine="430"/>
              <w:jc w:val="both"/>
              <w:rPr>
                <w:b/>
                <w:color w:val="000000"/>
              </w:rPr>
            </w:pPr>
            <w:r w:rsidRPr="004313D7">
              <w:rPr>
                <w:b/>
                <w:color w:val="000000"/>
              </w:rPr>
              <w:t>в радиусе 1500 метров – не более                     9 этажей (высота зданий и сооружений не более 28 метров).</w:t>
            </w:r>
            <w:r w:rsidR="00360753" w:rsidRPr="004313D7">
              <w:rPr>
                <w:b/>
                <w:color w:val="000000"/>
              </w:rPr>
              <w:t>»;</w:t>
            </w:r>
          </w:p>
          <w:p w14:paraId="248FAB66" w14:textId="14E6CB82" w:rsidR="00832316" w:rsidRPr="004313D7" w:rsidRDefault="00360753" w:rsidP="00360753">
            <w:pPr>
              <w:pStyle w:val="docdata"/>
              <w:tabs>
                <w:tab w:val="left" w:pos="4105"/>
              </w:tabs>
              <w:spacing w:before="0" w:beforeAutospacing="0" w:after="0" w:afterAutospacing="0"/>
              <w:ind w:firstLine="387"/>
              <w:jc w:val="both"/>
              <w:rPr>
                <w:b/>
                <w:color w:val="000000"/>
              </w:rPr>
            </w:pPr>
            <w:r w:rsidRPr="004313D7">
              <w:rPr>
                <w:bCs/>
                <w:color w:val="000000"/>
              </w:rPr>
              <w:t>Пункт 2 статьи 88 после слова</w:t>
            </w:r>
            <w:r w:rsidRPr="004313D7">
              <w:rPr>
                <w:b/>
                <w:color w:val="000000"/>
              </w:rPr>
              <w:t xml:space="preserve"> «территорий» </w:t>
            </w:r>
            <w:r w:rsidRPr="004313D7">
              <w:rPr>
                <w:bCs/>
                <w:color w:val="000000"/>
              </w:rPr>
              <w:t>дополнить словами</w:t>
            </w:r>
            <w:r w:rsidRPr="004313D7">
              <w:rPr>
                <w:b/>
                <w:color w:val="000000"/>
              </w:rPr>
              <w:t xml:space="preserve"> </w:t>
            </w:r>
            <w:r w:rsidRPr="004313D7">
              <w:rPr>
                <w:color w:val="000000"/>
              </w:rPr>
              <w:t>«</w:t>
            </w:r>
            <w:r w:rsidR="00832316" w:rsidRPr="004313D7">
              <w:rPr>
                <w:b/>
              </w:rPr>
              <w:t>и прилегающих к ним территорий</w:t>
            </w:r>
            <w:r w:rsidRPr="004313D7">
              <w:rPr>
                <w:b/>
              </w:rPr>
              <w:t>»</w:t>
            </w:r>
            <w:r w:rsidRPr="004313D7">
              <w:rPr>
                <w:color w:val="000000"/>
              </w:rPr>
              <w:t>.</w:t>
            </w:r>
          </w:p>
        </w:tc>
        <w:tc>
          <w:tcPr>
            <w:tcW w:w="3039" w:type="dxa"/>
            <w:shd w:val="clear" w:color="auto" w:fill="auto"/>
          </w:tcPr>
          <w:p w14:paraId="4B68ACEE" w14:textId="77777777" w:rsidR="00832316" w:rsidRPr="004313D7" w:rsidRDefault="00832316" w:rsidP="00832316">
            <w:pPr>
              <w:ind w:firstLine="260"/>
              <w:jc w:val="both"/>
              <w:rPr>
                <w:sz w:val="24"/>
                <w:szCs w:val="24"/>
              </w:rPr>
            </w:pPr>
            <w:r w:rsidRPr="004313D7">
              <w:rPr>
                <w:b/>
                <w:sz w:val="24"/>
                <w:szCs w:val="24"/>
              </w:rPr>
              <w:lastRenderedPageBreak/>
              <w:t xml:space="preserve">Депутат </w:t>
            </w:r>
            <w:proofErr w:type="spellStart"/>
            <w:r w:rsidRPr="004313D7">
              <w:rPr>
                <w:b/>
                <w:sz w:val="24"/>
                <w:szCs w:val="24"/>
              </w:rPr>
              <w:t>Рау</w:t>
            </w:r>
            <w:proofErr w:type="spellEnd"/>
            <w:r w:rsidRPr="004313D7">
              <w:rPr>
                <w:b/>
                <w:sz w:val="24"/>
                <w:szCs w:val="24"/>
              </w:rPr>
              <w:t xml:space="preserve"> А.П.</w:t>
            </w:r>
            <w:r w:rsidRPr="004313D7">
              <w:rPr>
                <w:sz w:val="24"/>
                <w:szCs w:val="24"/>
              </w:rPr>
              <w:t xml:space="preserve"> </w:t>
            </w:r>
          </w:p>
          <w:p w14:paraId="7E0F4AD8" w14:textId="77777777" w:rsidR="00832316" w:rsidRPr="004313D7" w:rsidRDefault="00832316" w:rsidP="00832316">
            <w:pPr>
              <w:ind w:firstLine="260"/>
              <w:jc w:val="both"/>
              <w:rPr>
                <w:sz w:val="24"/>
                <w:szCs w:val="24"/>
              </w:rPr>
            </w:pPr>
          </w:p>
          <w:p w14:paraId="09BF1522" w14:textId="7A432C81" w:rsidR="00832316" w:rsidRPr="004313D7" w:rsidRDefault="00832316" w:rsidP="00832316">
            <w:pPr>
              <w:ind w:firstLine="260"/>
              <w:jc w:val="both"/>
              <w:rPr>
                <w:sz w:val="24"/>
                <w:szCs w:val="24"/>
              </w:rPr>
            </w:pPr>
            <w:r w:rsidRPr="004313D7">
              <w:rPr>
                <w:sz w:val="24"/>
                <w:szCs w:val="24"/>
              </w:rPr>
              <w:t xml:space="preserve">Введение данных норм и требований позволит специальным органам обеспечить необходимый режим использования зон режимных и прилегающих к ним территорий по </w:t>
            </w:r>
            <w:r w:rsidRPr="004313D7">
              <w:rPr>
                <w:sz w:val="24"/>
                <w:szCs w:val="24"/>
              </w:rPr>
              <w:lastRenderedPageBreak/>
              <w:t xml:space="preserve">установленную требований застройки такие как расстояние, этажность, в целях обеспечения безопасности. </w:t>
            </w:r>
          </w:p>
          <w:p w14:paraId="029A77B2" w14:textId="77777777" w:rsidR="00832316" w:rsidRPr="004313D7" w:rsidRDefault="00832316" w:rsidP="00832316">
            <w:pPr>
              <w:ind w:firstLine="709"/>
              <w:jc w:val="both"/>
              <w:rPr>
                <w:sz w:val="24"/>
                <w:szCs w:val="24"/>
              </w:rPr>
            </w:pPr>
          </w:p>
          <w:p w14:paraId="7AEE9FEF" w14:textId="77777777" w:rsidR="00832316" w:rsidRPr="004313D7" w:rsidRDefault="00832316" w:rsidP="00832316">
            <w:pPr>
              <w:ind w:firstLine="709"/>
              <w:jc w:val="both"/>
              <w:rPr>
                <w:sz w:val="24"/>
                <w:szCs w:val="24"/>
              </w:rPr>
            </w:pPr>
          </w:p>
          <w:p w14:paraId="2F7A7D7A" w14:textId="77777777" w:rsidR="00832316" w:rsidRPr="004313D7" w:rsidRDefault="00832316" w:rsidP="00832316">
            <w:pPr>
              <w:ind w:firstLine="709"/>
              <w:jc w:val="both"/>
              <w:rPr>
                <w:sz w:val="24"/>
                <w:szCs w:val="24"/>
              </w:rPr>
            </w:pPr>
          </w:p>
          <w:p w14:paraId="092C8039" w14:textId="77777777" w:rsidR="00832316" w:rsidRPr="004313D7" w:rsidRDefault="00832316" w:rsidP="00832316">
            <w:pPr>
              <w:ind w:firstLine="709"/>
              <w:jc w:val="both"/>
              <w:rPr>
                <w:sz w:val="24"/>
                <w:szCs w:val="24"/>
              </w:rPr>
            </w:pPr>
          </w:p>
          <w:p w14:paraId="0B3FC874" w14:textId="77777777" w:rsidR="00832316" w:rsidRPr="004313D7" w:rsidRDefault="00832316" w:rsidP="00832316">
            <w:pPr>
              <w:ind w:firstLine="709"/>
              <w:jc w:val="both"/>
              <w:rPr>
                <w:sz w:val="24"/>
                <w:szCs w:val="24"/>
              </w:rPr>
            </w:pPr>
          </w:p>
          <w:p w14:paraId="28F9B108" w14:textId="77777777" w:rsidR="00832316" w:rsidRPr="004313D7" w:rsidRDefault="00832316" w:rsidP="00832316">
            <w:pPr>
              <w:ind w:firstLine="709"/>
              <w:jc w:val="both"/>
              <w:rPr>
                <w:sz w:val="24"/>
                <w:szCs w:val="24"/>
              </w:rPr>
            </w:pPr>
          </w:p>
          <w:p w14:paraId="0E093DCD" w14:textId="77777777" w:rsidR="00832316" w:rsidRPr="004313D7" w:rsidRDefault="00832316" w:rsidP="00832316">
            <w:pPr>
              <w:ind w:firstLine="709"/>
              <w:jc w:val="both"/>
              <w:rPr>
                <w:sz w:val="24"/>
                <w:szCs w:val="24"/>
              </w:rPr>
            </w:pPr>
          </w:p>
          <w:p w14:paraId="1394964D" w14:textId="77777777" w:rsidR="00832316" w:rsidRPr="004313D7" w:rsidRDefault="00832316" w:rsidP="00832316">
            <w:pPr>
              <w:ind w:firstLine="709"/>
              <w:jc w:val="both"/>
              <w:rPr>
                <w:sz w:val="24"/>
                <w:szCs w:val="24"/>
              </w:rPr>
            </w:pPr>
          </w:p>
          <w:p w14:paraId="4656BD9F" w14:textId="77777777" w:rsidR="00832316" w:rsidRPr="004313D7" w:rsidRDefault="00832316" w:rsidP="00832316">
            <w:pPr>
              <w:ind w:firstLine="709"/>
              <w:jc w:val="both"/>
              <w:rPr>
                <w:sz w:val="24"/>
                <w:szCs w:val="24"/>
              </w:rPr>
            </w:pPr>
          </w:p>
          <w:p w14:paraId="08B558B4" w14:textId="77777777" w:rsidR="00832316" w:rsidRPr="004313D7" w:rsidRDefault="00832316" w:rsidP="00832316">
            <w:pPr>
              <w:ind w:firstLine="709"/>
              <w:jc w:val="both"/>
              <w:rPr>
                <w:sz w:val="24"/>
                <w:szCs w:val="24"/>
              </w:rPr>
            </w:pPr>
          </w:p>
          <w:p w14:paraId="30189FFF" w14:textId="77777777" w:rsidR="00832316" w:rsidRPr="004313D7" w:rsidRDefault="00832316" w:rsidP="00832316">
            <w:pPr>
              <w:ind w:firstLine="709"/>
              <w:jc w:val="both"/>
              <w:rPr>
                <w:sz w:val="24"/>
                <w:szCs w:val="24"/>
              </w:rPr>
            </w:pPr>
          </w:p>
          <w:p w14:paraId="3BBED2BA" w14:textId="77777777" w:rsidR="00832316" w:rsidRPr="004313D7" w:rsidRDefault="00832316" w:rsidP="00832316">
            <w:pPr>
              <w:ind w:firstLine="709"/>
              <w:jc w:val="both"/>
              <w:rPr>
                <w:sz w:val="24"/>
                <w:szCs w:val="24"/>
              </w:rPr>
            </w:pPr>
          </w:p>
          <w:p w14:paraId="22A7024A" w14:textId="77777777" w:rsidR="00832316" w:rsidRPr="004313D7" w:rsidRDefault="00832316" w:rsidP="00832316">
            <w:pPr>
              <w:ind w:firstLine="709"/>
              <w:jc w:val="both"/>
              <w:rPr>
                <w:sz w:val="24"/>
                <w:szCs w:val="24"/>
              </w:rPr>
            </w:pPr>
          </w:p>
          <w:p w14:paraId="7C0F86C1" w14:textId="77777777" w:rsidR="00832316" w:rsidRPr="004313D7" w:rsidRDefault="00832316" w:rsidP="00832316">
            <w:pPr>
              <w:ind w:firstLine="709"/>
              <w:jc w:val="both"/>
              <w:rPr>
                <w:sz w:val="24"/>
                <w:szCs w:val="24"/>
              </w:rPr>
            </w:pPr>
          </w:p>
          <w:p w14:paraId="7AB18AF4" w14:textId="77777777" w:rsidR="00832316" w:rsidRPr="004313D7" w:rsidRDefault="00832316" w:rsidP="00832316">
            <w:pPr>
              <w:ind w:firstLine="709"/>
              <w:jc w:val="both"/>
              <w:rPr>
                <w:sz w:val="24"/>
                <w:szCs w:val="24"/>
              </w:rPr>
            </w:pPr>
          </w:p>
          <w:p w14:paraId="082CA1C3" w14:textId="77777777" w:rsidR="00832316" w:rsidRPr="004313D7" w:rsidRDefault="00832316" w:rsidP="00832316">
            <w:pPr>
              <w:ind w:firstLine="709"/>
              <w:jc w:val="both"/>
              <w:rPr>
                <w:sz w:val="24"/>
                <w:szCs w:val="24"/>
              </w:rPr>
            </w:pPr>
          </w:p>
          <w:p w14:paraId="334677B4" w14:textId="77777777" w:rsidR="00832316" w:rsidRPr="004313D7" w:rsidRDefault="00832316" w:rsidP="00832316">
            <w:pPr>
              <w:ind w:firstLine="709"/>
              <w:jc w:val="both"/>
              <w:rPr>
                <w:sz w:val="24"/>
                <w:szCs w:val="24"/>
              </w:rPr>
            </w:pPr>
          </w:p>
          <w:p w14:paraId="316B0145" w14:textId="77777777" w:rsidR="00832316" w:rsidRPr="004313D7" w:rsidRDefault="00832316" w:rsidP="00832316">
            <w:pPr>
              <w:ind w:firstLine="709"/>
              <w:jc w:val="both"/>
              <w:rPr>
                <w:sz w:val="24"/>
                <w:szCs w:val="24"/>
              </w:rPr>
            </w:pPr>
          </w:p>
          <w:p w14:paraId="711C757A" w14:textId="77777777" w:rsidR="00832316" w:rsidRPr="004313D7" w:rsidRDefault="00832316" w:rsidP="00832316">
            <w:pPr>
              <w:ind w:firstLine="709"/>
              <w:jc w:val="both"/>
              <w:rPr>
                <w:sz w:val="24"/>
                <w:szCs w:val="24"/>
              </w:rPr>
            </w:pPr>
          </w:p>
          <w:p w14:paraId="6BD3B91C" w14:textId="77777777" w:rsidR="00832316" w:rsidRPr="004313D7" w:rsidRDefault="00832316" w:rsidP="00832316">
            <w:pPr>
              <w:ind w:firstLine="709"/>
              <w:jc w:val="both"/>
              <w:rPr>
                <w:sz w:val="24"/>
                <w:szCs w:val="24"/>
              </w:rPr>
            </w:pPr>
          </w:p>
          <w:p w14:paraId="347167AD" w14:textId="77777777" w:rsidR="00832316" w:rsidRPr="004313D7" w:rsidRDefault="00832316" w:rsidP="00832316">
            <w:pPr>
              <w:ind w:firstLine="709"/>
              <w:jc w:val="both"/>
              <w:rPr>
                <w:sz w:val="24"/>
                <w:szCs w:val="24"/>
              </w:rPr>
            </w:pPr>
          </w:p>
          <w:p w14:paraId="7DA31F1A" w14:textId="77777777" w:rsidR="00832316" w:rsidRPr="004313D7" w:rsidRDefault="00832316" w:rsidP="00832316">
            <w:pPr>
              <w:ind w:firstLine="709"/>
              <w:jc w:val="both"/>
              <w:rPr>
                <w:sz w:val="24"/>
                <w:szCs w:val="24"/>
              </w:rPr>
            </w:pPr>
          </w:p>
          <w:p w14:paraId="75ED1EAE" w14:textId="77777777" w:rsidR="00832316" w:rsidRPr="004313D7" w:rsidRDefault="00832316" w:rsidP="00832316">
            <w:pPr>
              <w:ind w:firstLine="709"/>
              <w:jc w:val="both"/>
              <w:rPr>
                <w:sz w:val="24"/>
                <w:szCs w:val="24"/>
              </w:rPr>
            </w:pPr>
          </w:p>
          <w:p w14:paraId="24BEEB54" w14:textId="77777777" w:rsidR="00832316" w:rsidRPr="004313D7" w:rsidRDefault="00832316" w:rsidP="00832316">
            <w:pPr>
              <w:ind w:firstLine="709"/>
              <w:jc w:val="both"/>
              <w:rPr>
                <w:sz w:val="24"/>
                <w:szCs w:val="24"/>
              </w:rPr>
            </w:pPr>
          </w:p>
          <w:p w14:paraId="36AF1C0E" w14:textId="77777777" w:rsidR="00832316" w:rsidRPr="004313D7" w:rsidRDefault="00832316" w:rsidP="00832316">
            <w:pPr>
              <w:ind w:firstLine="356"/>
              <w:jc w:val="both"/>
              <w:rPr>
                <w:b/>
                <w:spacing w:val="2"/>
                <w:sz w:val="24"/>
                <w:szCs w:val="24"/>
                <w:shd w:val="clear" w:color="auto" w:fill="FFFFFF"/>
              </w:rPr>
            </w:pPr>
          </w:p>
        </w:tc>
        <w:tc>
          <w:tcPr>
            <w:tcW w:w="1667" w:type="dxa"/>
            <w:shd w:val="clear" w:color="auto" w:fill="auto"/>
          </w:tcPr>
          <w:p w14:paraId="76D4212B" w14:textId="12CDDD58" w:rsidR="00832316" w:rsidRPr="004313D7" w:rsidRDefault="00D7119E" w:rsidP="00D7119E">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471805" w:rsidRPr="004313D7" w14:paraId="35DDA64D" w14:textId="77777777" w:rsidTr="00934BE6">
        <w:trPr>
          <w:jc w:val="center"/>
        </w:trPr>
        <w:tc>
          <w:tcPr>
            <w:tcW w:w="704" w:type="dxa"/>
            <w:shd w:val="clear" w:color="auto" w:fill="auto"/>
          </w:tcPr>
          <w:p w14:paraId="7D5EFEB6" w14:textId="77777777" w:rsidR="00471805" w:rsidRPr="004313D7" w:rsidRDefault="00471805" w:rsidP="0047180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05E911D" w14:textId="0013301B" w:rsidR="00471805" w:rsidRPr="004313D7" w:rsidRDefault="00471805" w:rsidP="00BF7322">
            <w:pPr>
              <w:jc w:val="both"/>
              <w:rPr>
                <w:color w:val="000000" w:themeColor="text1"/>
                <w:sz w:val="24"/>
                <w:szCs w:val="24"/>
              </w:rPr>
            </w:pPr>
            <w:r w:rsidRPr="004313D7">
              <w:rPr>
                <w:sz w:val="24"/>
                <w:szCs w:val="24"/>
              </w:rPr>
              <w:t>Часть первая пункта 1 статьи 88 Проекта</w:t>
            </w:r>
          </w:p>
        </w:tc>
        <w:tc>
          <w:tcPr>
            <w:tcW w:w="4128" w:type="dxa"/>
            <w:shd w:val="clear" w:color="auto" w:fill="auto"/>
          </w:tcPr>
          <w:p w14:paraId="7B29392C" w14:textId="77777777" w:rsidR="00471805" w:rsidRPr="004313D7" w:rsidRDefault="00471805" w:rsidP="00471805">
            <w:pPr>
              <w:ind w:firstLine="284"/>
              <w:jc w:val="both"/>
              <w:rPr>
                <w:bCs/>
                <w:sz w:val="24"/>
                <w:szCs w:val="24"/>
              </w:rPr>
            </w:pPr>
            <w:r w:rsidRPr="004313D7">
              <w:rPr>
                <w:bCs/>
                <w:sz w:val="24"/>
                <w:szCs w:val="24"/>
              </w:rPr>
              <w:t>Статья 88. Зоны режимных территорий</w:t>
            </w:r>
          </w:p>
          <w:p w14:paraId="7783441E" w14:textId="77777777" w:rsidR="00471805" w:rsidRPr="004313D7" w:rsidRDefault="00471805" w:rsidP="00471805">
            <w:pPr>
              <w:ind w:firstLine="284"/>
              <w:jc w:val="both"/>
              <w:rPr>
                <w:bCs/>
                <w:sz w:val="24"/>
                <w:szCs w:val="24"/>
              </w:rPr>
            </w:pPr>
            <w:r w:rsidRPr="004313D7">
              <w:rPr>
                <w:bCs/>
                <w:sz w:val="24"/>
                <w:szCs w:val="24"/>
              </w:rPr>
              <w:t xml:space="preserve">1. Для размещения военных и других объектов, в отношении которых устанавливается особый </w:t>
            </w:r>
            <w:r w:rsidRPr="004313D7">
              <w:rPr>
                <w:bCs/>
                <w:sz w:val="24"/>
                <w:szCs w:val="24"/>
              </w:rPr>
              <w:lastRenderedPageBreak/>
              <w:t xml:space="preserve">режим, должны предусматриваться </w:t>
            </w:r>
            <w:r w:rsidRPr="004313D7">
              <w:rPr>
                <w:b/>
                <w:bCs/>
                <w:sz w:val="24"/>
                <w:szCs w:val="24"/>
              </w:rPr>
              <w:t>специальные</w:t>
            </w:r>
            <w:r w:rsidRPr="004313D7">
              <w:rPr>
                <w:bCs/>
                <w:sz w:val="24"/>
                <w:szCs w:val="24"/>
              </w:rPr>
              <w:t xml:space="preserve"> зоны режимных территорий, а также иные территории особого регулирования в населенных пунктах или вне их пределов.</w:t>
            </w:r>
          </w:p>
          <w:p w14:paraId="06F1EF43" w14:textId="01D9398C" w:rsidR="00471805" w:rsidRPr="004313D7" w:rsidRDefault="00471805" w:rsidP="00471805">
            <w:pPr>
              <w:pBdr>
                <w:top w:val="nil"/>
                <w:left w:val="nil"/>
                <w:bottom w:val="nil"/>
                <w:right w:val="nil"/>
                <w:between w:val="nil"/>
              </w:pBdr>
              <w:shd w:val="clear" w:color="auto" w:fill="FFFFFF"/>
              <w:ind w:firstLine="400"/>
              <w:jc w:val="both"/>
              <w:rPr>
                <w:b/>
                <w:color w:val="000000"/>
                <w:sz w:val="24"/>
                <w:szCs w:val="24"/>
              </w:rPr>
            </w:pPr>
            <w:r w:rsidRPr="004313D7">
              <w:rPr>
                <w:bCs/>
                <w:sz w:val="24"/>
                <w:szCs w:val="24"/>
              </w:rPr>
              <w:t>…</w:t>
            </w:r>
          </w:p>
        </w:tc>
        <w:tc>
          <w:tcPr>
            <w:tcW w:w="3904" w:type="dxa"/>
            <w:shd w:val="clear" w:color="auto" w:fill="auto"/>
          </w:tcPr>
          <w:p w14:paraId="05817313" w14:textId="77777777" w:rsidR="00471805" w:rsidRPr="004313D7" w:rsidRDefault="00471805" w:rsidP="00471805">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1 статьи 88 Проекта слово «</w:t>
            </w:r>
            <w:r w:rsidRPr="004313D7">
              <w:rPr>
                <w:b/>
                <w:sz w:val="24"/>
                <w:szCs w:val="24"/>
              </w:rPr>
              <w:t>специальные</w:t>
            </w:r>
            <w:r w:rsidRPr="004313D7">
              <w:rPr>
                <w:sz w:val="24"/>
                <w:szCs w:val="24"/>
              </w:rPr>
              <w:t xml:space="preserve">» </w:t>
            </w:r>
            <w:r w:rsidRPr="004313D7">
              <w:rPr>
                <w:b/>
                <w:sz w:val="24"/>
                <w:szCs w:val="24"/>
              </w:rPr>
              <w:t>исключить</w:t>
            </w:r>
            <w:r w:rsidRPr="004313D7">
              <w:rPr>
                <w:sz w:val="24"/>
                <w:szCs w:val="24"/>
              </w:rPr>
              <w:t>.</w:t>
            </w:r>
          </w:p>
          <w:p w14:paraId="0A749C22" w14:textId="77777777" w:rsidR="00471805" w:rsidRPr="004313D7" w:rsidRDefault="00471805" w:rsidP="00471805">
            <w:pPr>
              <w:pBdr>
                <w:top w:val="nil"/>
                <w:left w:val="nil"/>
                <w:bottom w:val="nil"/>
                <w:right w:val="nil"/>
                <w:between w:val="nil"/>
              </w:pBdr>
              <w:shd w:val="clear" w:color="auto" w:fill="FFFFFF"/>
              <w:ind w:firstLine="400"/>
              <w:jc w:val="both"/>
              <w:rPr>
                <w:bCs/>
                <w:color w:val="000000"/>
                <w:sz w:val="24"/>
                <w:szCs w:val="24"/>
              </w:rPr>
            </w:pPr>
          </w:p>
        </w:tc>
        <w:tc>
          <w:tcPr>
            <w:tcW w:w="3039" w:type="dxa"/>
            <w:shd w:val="clear" w:color="auto" w:fill="auto"/>
          </w:tcPr>
          <w:p w14:paraId="522850C2"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FAEFD6D" w14:textId="77777777" w:rsidR="00471805" w:rsidRPr="004313D7" w:rsidRDefault="00471805" w:rsidP="00471805">
            <w:pPr>
              <w:widowControl w:val="0"/>
              <w:pBdr>
                <w:top w:val="nil"/>
                <w:left w:val="nil"/>
                <w:bottom w:val="nil"/>
                <w:right w:val="nil"/>
                <w:between w:val="nil"/>
              </w:pBdr>
              <w:ind w:firstLine="292"/>
              <w:jc w:val="both"/>
              <w:rPr>
                <w:sz w:val="24"/>
                <w:szCs w:val="24"/>
              </w:rPr>
            </w:pPr>
          </w:p>
          <w:p w14:paraId="273D4326"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 заголовком статьи 88 и подпунктом 8) пункта 2 статьи 79 Проекта.</w:t>
            </w:r>
          </w:p>
          <w:p w14:paraId="36968012" w14:textId="7445C8B7" w:rsidR="00471805" w:rsidRPr="004313D7" w:rsidRDefault="00471805" w:rsidP="00471805">
            <w:pPr>
              <w:ind w:firstLine="260"/>
              <w:jc w:val="both"/>
              <w:rPr>
                <w:b/>
                <w:sz w:val="24"/>
                <w:szCs w:val="24"/>
              </w:rPr>
            </w:pPr>
            <w:r w:rsidRPr="004313D7">
              <w:rPr>
                <w:b/>
                <w:sz w:val="24"/>
                <w:szCs w:val="24"/>
              </w:rPr>
              <w:t xml:space="preserve"> </w:t>
            </w:r>
          </w:p>
        </w:tc>
        <w:tc>
          <w:tcPr>
            <w:tcW w:w="1667" w:type="dxa"/>
            <w:shd w:val="clear" w:color="auto" w:fill="auto"/>
          </w:tcPr>
          <w:p w14:paraId="46BC0376" w14:textId="77777777" w:rsidR="00471805" w:rsidRPr="004313D7" w:rsidRDefault="00471805" w:rsidP="00471805">
            <w:pPr>
              <w:widowControl w:val="0"/>
              <w:pBdr>
                <w:top w:val="nil"/>
                <w:left w:val="nil"/>
                <w:bottom w:val="nil"/>
                <w:right w:val="nil"/>
                <w:between w:val="nil"/>
              </w:pBdr>
              <w:jc w:val="center"/>
              <w:rPr>
                <w:b/>
                <w:sz w:val="24"/>
                <w:szCs w:val="24"/>
              </w:rPr>
            </w:pPr>
          </w:p>
        </w:tc>
      </w:tr>
      <w:tr w:rsidR="00471805" w:rsidRPr="004313D7" w14:paraId="1EF20838" w14:textId="77777777" w:rsidTr="00934BE6">
        <w:trPr>
          <w:jc w:val="center"/>
        </w:trPr>
        <w:tc>
          <w:tcPr>
            <w:tcW w:w="704" w:type="dxa"/>
            <w:shd w:val="clear" w:color="auto" w:fill="auto"/>
          </w:tcPr>
          <w:p w14:paraId="4E4A937C" w14:textId="77777777" w:rsidR="00471805" w:rsidRPr="004313D7" w:rsidRDefault="00471805" w:rsidP="0047180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08EB78" w14:textId="3432125C" w:rsidR="00471805" w:rsidRPr="004313D7" w:rsidRDefault="00471805" w:rsidP="00BF7322">
            <w:pPr>
              <w:jc w:val="both"/>
              <w:rPr>
                <w:color w:val="000000" w:themeColor="text1"/>
                <w:sz w:val="24"/>
                <w:szCs w:val="24"/>
              </w:rPr>
            </w:pPr>
            <w:r w:rsidRPr="004313D7">
              <w:rPr>
                <w:sz w:val="24"/>
                <w:szCs w:val="24"/>
              </w:rPr>
              <w:t>Часть первая пункта 1 статьи 88 Проекта</w:t>
            </w:r>
          </w:p>
        </w:tc>
        <w:tc>
          <w:tcPr>
            <w:tcW w:w="4128" w:type="dxa"/>
            <w:shd w:val="clear" w:color="auto" w:fill="auto"/>
          </w:tcPr>
          <w:p w14:paraId="7FF73340" w14:textId="77777777" w:rsidR="00471805" w:rsidRPr="004313D7" w:rsidRDefault="00471805" w:rsidP="00471805">
            <w:pPr>
              <w:ind w:firstLine="284"/>
              <w:jc w:val="both"/>
              <w:rPr>
                <w:bCs/>
                <w:sz w:val="24"/>
                <w:szCs w:val="24"/>
              </w:rPr>
            </w:pPr>
            <w:r w:rsidRPr="004313D7">
              <w:rPr>
                <w:bCs/>
                <w:sz w:val="24"/>
                <w:szCs w:val="24"/>
              </w:rPr>
              <w:t>Статья 88. Зоны режимных территорий</w:t>
            </w:r>
          </w:p>
          <w:p w14:paraId="49762AAA" w14:textId="77777777" w:rsidR="00471805" w:rsidRPr="004313D7" w:rsidRDefault="00471805" w:rsidP="00471805">
            <w:pPr>
              <w:ind w:firstLine="284"/>
              <w:jc w:val="both"/>
              <w:rPr>
                <w:bCs/>
                <w:sz w:val="24"/>
                <w:szCs w:val="24"/>
              </w:rPr>
            </w:pPr>
            <w:r w:rsidRPr="004313D7">
              <w:rPr>
                <w:bCs/>
                <w:sz w:val="24"/>
                <w:szCs w:val="24"/>
              </w:rPr>
              <w:t>1. Для размещения военных и других объектов, в отношении которых устанавливается особый режим, должны предусматриваться специальные зоны режимных территорий</w:t>
            </w:r>
            <w:r w:rsidRPr="004313D7">
              <w:rPr>
                <w:b/>
                <w:bCs/>
                <w:sz w:val="24"/>
                <w:szCs w:val="24"/>
              </w:rPr>
              <w:t>, а также иные территории особого регулирования в населенных пунктах или вне их пределов</w:t>
            </w:r>
            <w:r w:rsidRPr="004313D7">
              <w:rPr>
                <w:bCs/>
                <w:sz w:val="24"/>
                <w:szCs w:val="24"/>
              </w:rPr>
              <w:t>.</w:t>
            </w:r>
          </w:p>
          <w:p w14:paraId="573E11E4" w14:textId="554FA4E2" w:rsidR="00471805" w:rsidRPr="004313D7" w:rsidRDefault="00471805" w:rsidP="00471805">
            <w:pPr>
              <w:pBdr>
                <w:top w:val="nil"/>
                <w:left w:val="nil"/>
                <w:bottom w:val="nil"/>
                <w:right w:val="nil"/>
                <w:between w:val="nil"/>
              </w:pBdr>
              <w:shd w:val="clear" w:color="auto" w:fill="FFFFFF"/>
              <w:ind w:firstLine="400"/>
              <w:jc w:val="both"/>
              <w:rPr>
                <w:b/>
                <w:color w:val="000000"/>
                <w:sz w:val="24"/>
                <w:szCs w:val="24"/>
              </w:rPr>
            </w:pPr>
            <w:r w:rsidRPr="004313D7">
              <w:rPr>
                <w:bCs/>
                <w:sz w:val="24"/>
                <w:szCs w:val="24"/>
              </w:rPr>
              <w:t>…</w:t>
            </w:r>
          </w:p>
        </w:tc>
        <w:tc>
          <w:tcPr>
            <w:tcW w:w="3904" w:type="dxa"/>
            <w:shd w:val="clear" w:color="auto" w:fill="auto"/>
          </w:tcPr>
          <w:p w14:paraId="0341339F" w14:textId="6B7545DE" w:rsidR="00471805" w:rsidRPr="004313D7" w:rsidRDefault="00471805" w:rsidP="00471805">
            <w:pPr>
              <w:pBdr>
                <w:top w:val="nil"/>
                <w:left w:val="nil"/>
                <w:bottom w:val="nil"/>
                <w:right w:val="nil"/>
                <w:between w:val="nil"/>
              </w:pBdr>
              <w:shd w:val="clear" w:color="auto" w:fill="FFFFFF"/>
              <w:ind w:firstLine="400"/>
              <w:jc w:val="both"/>
              <w:rPr>
                <w:bCs/>
                <w:color w:val="000000"/>
                <w:sz w:val="24"/>
                <w:szCs w:val="24"/>
              </w:rPr>
            </w:pPr>
            <w:r w:rsidRPr="004313D7">
              <w:rPr>
                <w:sz w:val="24"/>
                <w:szCs w:val="24"/>
              </w:rPr>
              <w:t xml:space="preserve">В части первой пункта 1 статьи 88 Проекта слова </w:t>
            </w:r>
            <w:r w:rsidRPr="004313D7">
              <w:rPr>
                <w:b/>
                <w:sz w:val="24"/>
                <w:szCs w:val="24"/>
              </w:rPr>
              <w:t>«, а также иные территории особого регулирования в населенных пунктах или вне их пределов</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0D0658B4"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7859907" w14:textId="77777777" w:rsidR="00471805" w:rsidRPr="004313D7" w:rsidRDefault="00471805" w:rsidP="00471805">
            <w:pPr>
              <w:widowControl w:val="0"/>
              <w:pBdr>
                <w:top w:val="nil"/>
                <w:left w:val="nil"/>
                <w:bottom w:val="nil"/>
                <w:right w:val="nil"/>
                <w:between w:val="nil"/>
              </w:pBdr>
              <w:ind w:firstLine="292"/>
              <w:jc w:val="both"/>
              <w:rPr>
                <w:sz w:val="24"/>
                <w:szCs w:val="24"/>
              </w:rPr>
            </w:pPr>
          </w:p>
          <w:p w14:paraId="6B4C7EC0"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sz w:val="24"/>
                <w:szCs w:val="24"/>
              </w:rPr>
              <w:t>В соответствии с пунктом 3 статьи 24 Закона РК «О правовых актах» текст нормативного правового акта излагается с соблюдением норм …. и юридической техники, его положения должны быть предельно краткими, содержать четкий и не подлежащий различному толкованию смысл. Кроме того, нормы статьи 88 проекта Кодекса необходимо рассматривать в купе со статьей 79 проекта Кодекса. Статья 79 проекта Кодекса распространяется только на зоны, расположенные в пределах границ (черты) населенного пункта.</w:t>
            </w:r>
          </w:p>
          <w:p w14:paraId="7765FB6D" w14:textId="70A78A73" w:rsidR="00471805" w:rsidRPr="004313D7" w:rsidRDefault="00471805" w:rsidP="00471805">
            <w:pPr>
              <w:ind w:firstLine="260"/>
              <w:jc w:val="both"/>
              <w:rPr>
                <w:b/>
                <w:sz w:val="24"/>
                <w:szCs w:val="24"/>
              </w:rPr>
            </w:pPr>
            <w:r w:rsidRPr="004313D7">
              <w:rPr>
                <w:b/>
                <w:sz w:val="24"/>
                <w:szCs w:val="24"/>
              </w:rPr>
              <w:t xml:space="preserve"> </w:t>
            </w:r>
          </w:p>
        </w:tc>
        <w:tc>
          <w:tcPr>
            <w:tcW w:w="1667" w:type="dxa"/>
            <w:shd w:val="clear" w:color="auto" w:fill="auto"/>
          </w:tcPr>
          <w:p w14:paraId="1E6B8C4C" w14:textId="77777777" w:rsidR="00471805" w:rsidRPr="004313D7" w:rsidRDefault="00471805" w:rsidP="00471805">
            <w:pPr>
              <w:widowControl w:val="0"/>
              <w:pBdr>
                <w:top w:val="nil"/>
                <w:left w:val="nil"/>
                <w:bottom w:val="nil"/>
                <w:right w:val="nil"/>
                <w:between w:val="nil"/>
              </w:pBdr>
              <w:jc w:val="center"/>
              <w:rPr>
                <w:b/>
                <w:sz w:val="24"/>
                <w:szCs w:val="24"/>
              </w:rPr>
            </w:pPr>
          </w:p>
        </w:tc>
      </w:tr>
      <w:tr w:rsidR="00471805" w:rsidRPr="004313D7" w14:paraId="5E8FE6CC" w14:textId="77777777" w:rsidTr="00934BE6">
        <w:trPr>
          <w:jc w:val="center"/>
        </w:trPr>
        <w:tc>
          <w:tcPr>
            <w:tcW w:w="704" w:type="dxa"/>
            <w:shd w:val="clear" w:color="auto" w:fill="auto"/>
          </w:tcPr>
          <w:p w14:paraId="3C57CE6B" w14:textId="77777777" w:rsidR="00471805" w:rsidRPr="004313D7" w:rsidRDefault="00471805" w:rsidP="0047180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F96A874" w14:textId="667763F9" w:rsidR="00471805" w:rsidRPr="004313D7" w:rsidRDefault="00471805" w:rsidP="00BF7322">
            <w:pPr>
              <w:jc w:val="both"/>
              <w:rPr>
                <w:color w:val="000000" w:themeColor="text1"/>
                <w:sz w:val="24"/>
                <w:szCs w:val="24"/>
              </w:rPr>
            </w:pPr>
            <w:r w:rsidRPr="004313D7">
              <w:rPr>
                <w:sz w:val="24"/>
                <w:szCs w:val="24"/>
              </w:rPr>
              <w:t xml:space="preserve">Часть вторая пункта 1 </w:t>
            </w:r>
            <w:r w:rsidRPr="004313D7">
              <w:rPr>
                <w:sz w:val="24"/>
                <w:szCs w:val="24"/>
              </w:rPr>
              <w:lastRenderedPageBreak/>
              <w:t>статьи 88 Проекта</w:t>
            </w:r>
          </w:p>
        </w:tc>
        <w:tc>
          <w:tcPr>
            <w:tcW w:w="4128" w:type="dxa"/>
            <w:shd w:val="clear" w:color="auto" w:fill="auto"/>
          </w:tcPr>
          <w:p w14:paraId="0D432D96" w14:textId="77777777" w:rsidR="00471805" w:rsidRPr="004313D7" w:rsidRDefault="00471805" w:rsidP="00471805">
            <w:pPr>
              <w:ind w:firstLine="284"/>
              <w:jc w:val="both"/>
              <w:rPr>
                <w:bCs/>
                <w:sz w:val="24"/>
                <w:szCs w:val="24"/>
              </w:rPr>
            </w:pPr>
            <w:r w:rsidRPr="004313D7">
              <w:rPr>
                <w:bCs/>
                <w:sz w:val="24"/>
                <w:szCs w:val="24"/>
              </w:rPr>
              <w:lastRenderedPageBreak/>
              <w:t>Статья 88. Зоны режимных территорий</w:t>
            </w:r>
          </w:p>
          <w:p w14:paraId="65389D12" w14:textId="77777777" w:rsidR="00471805" w:rsidRPr="004313D7" w:rsidRDefault="00471805" w:rsidP="00471805">
            <w:pPr>
              <w:ind w:firstLine="284"/>
              <w:jc w:val="both"/>
              <w:rPr>
                <w:bCs/>
                <w:sz w:val="24"/>
                <w:szCs w:val="24"/>
              </w:rPr>
            </w:pPr>
            <w:r w:rsidRPr="004313D7">
              <w:rPr>
                <w:bCs/>
                <w:sz w:val="24"/>
                <w:szCs w:val="24"/>
              </w:rPr>
              <w:lastRenderedPageBreak/>
              <w:t>1. Для размещения военных и других объектов, в отношении которых устанавливается особый режим, должны предусматриваться специальные зоны режимных территорий, а также иные территории особого регулирования в населенных пунктах или вне их пределов.</w:t>
            </w:r>
          </w:p>
          <w:p w14:paraId="47EEA39D" w14:textId="77777777" w:rsidR="00471805" w:rsidRPr="004313D7" w:rsidRDefault="00471805" w:rsidP="00471805">
            <w:pPr>
              <w:ind w:firstLine="284"/>
              <w:jc w:val="both"/>
              <w:rPr>
                <w:b/>
                <w:bCs/>
                <w:sz w:val="24"/>
                <w:szCs w:val="24"/>
              </w:rPr>
            </w:pPr>
            <w:r w:rsidRPr="004313D7">
              <w:rPr>
                <w:b/>
                <w:bCs/>
                <w:sz w:val="24"/>
                <w:szCs w:val="24"/>
              </w:rPr>
              <w:t>Территории, в пределах населенных пунктов и вне их пределов, предназначенные для размещения охраняемых объектов, являются зонами режимных территорий.</w:t>
            </w:r>
          </w:p>
          <w:p w14:paraId="21C92BDB" w14:textId="2907A357" w:rsidR="00471805" w:rsidRPr="004313D7" w:rsidRDefault="00471805" w:rsidP="00471805">
            <w:pPr>
              <w:pBdr>
                <w:top w:val="nil"/>
                <w:left w:val="nil"/>
                <w:bottom w:val="nil"/>
                <w:right w:val="nil"/>
                <w:between w:val="nil"/>
              </w:pBdr>
              <w:shd w:val="clear" w:color="auto" w:fill="FFFFFF"/>
              <w:ind w:firstLine="400"/>
              <w:jc w:val="both"/>
              <w:rPr>
                <w:b/>
                <w:color w:val="000000"/>
                <w:sz w:val="24"/>
                <w:szCs w:val="24"/>
              </w:rPr>
            </w:pPr>
            <w:r w:rsidRPr="004313D7">
              <w:rPr>
                <w:bCs/>
                <w:sz w:val="24"/>
                <w:szCs w:val="24"/>
              </w:rPr>
              <w:t>…</w:t>
            </w:r>
          </w:p>
        </w:tc>
        <w:tc>
          <w:tcPr>
            <w:tcW w:w="3904" w:type="dxa"/>
            <w:shd w:val="clear" w:color="auto" w:fill="auto"/>
          </w:tcPr>
          <w:p w14:paraId="3DA42F80" w14:textId="25120A43" w:rsidR="00471805" w:rsidRPr="004313D7" w:rsidRDefault="00471805" w:rsidP="00471805">
            <w:pPr>
              <w:pBdr>
                <w:top w:val="nil"/>
                <w:left w:val="nil"/>
                <w:bottom w:val="nil"/>
                <w:right w:val="nil"/>
                <w:between w:val="nil"/>
              </w:pBdr>
              <w:shd w:val="clear" w:color="auto" w:fill="FFFFFF"/>
              <w:ind w:firstLine="400"/>
              <w:jc w:val="both"/>
              <w:rPr>
                <w:bCs/>
                <w:color w:val="000000"/>
                <w:sz w:val="24"/>
                <w:szCs w:val="24"/>
              </w:rPr>
            </w:pPr>
            <w:r w:rsidRPr="004313D7">
              <w:rPr>
                <w:sz w:val="24"/>
                <w:szCs w:val="24"/>
              </w:rPr>
              <w:lastRenderedPageBreak/>
              <w:t xml:space="preserve">Часть вторую пункта 1 статьи 88 Проекта </w:t>
            </w:r>
            <w:r w:rsidRPr="004313D7">
              <w:rPr>
                <w:b/>
                <w:sz w:val="24"/>
                <w:szCs w:val="24"/>
              </w:rPr>
              <w:t>исключить</w:t>
            </w:r>
            <w:r w:rsidRPr="004313D7">
              <w:rPr>
                <w:sz w:val="24"/>
                <w:szCs w:val="24"/>
              </w:rPr>
              <w:t>.</w:t>
            </w:r>
          </w:p>
        </w:tc>
        <w:tc>
          <w:tcPr>
            <w:tcW w:w="3039" w:type="dxa"/>
            <w:shd w:val="clear" w:color="auto" w:fill="auto"/>
          </w:tcPr>
          <w:p w14:paraId="40207505"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8362200" w14:textId="77777777" w:rsidR="00471805" w:rsidRPr="004313D7" w:rsidRDefault="00471805" w:rsidP="00471805">
            <w:pPr>
              <w:widowControl w:val="0"/>
              <w:pBdr>
                <w:top w:val="nil"/>
                <w:left w:val="nil"/>
                <w:bottom w:val="nil"/>
                <w:right w:val="nil"/>
                <w:between w:val="nil"/>
              </w:pBdr>
              <w:ind w:firstLine="292"/>
              <w:jc w:val="both"/>
              <w:rPr>
                <w:sz w:val="24"/>
                <w:szCs w:val="24"/>
              </w:rPr>
            </w:pPr>
          </w:p>
          <w:p w14:paraId="0FC32408"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sz w:val="24"/>
                <w:szCs w:val="24"/>
              </w:rPr>
              <w:lastRenderedPageBreak/>
              <w:t xml:space="preserve">В соответствии с Законом РК «О Службе государственной охраны Республики Казахстан» целями деятельности Службы государственной охраны Республики Казахстан являются обеспечение безопасности Президента Республики Казахстан, других охраняемых лиц и объектов, организация и координация вопросов обеспечения безопасности охраняемых лиц, проведение охранных мероприятий по обеспечению их безопасности. К охраняемым объектам относятся здания, строения и сооружения, предназначенные для пребывания охраняемых лиц, иные здания, строения и сооружения, охраняемые Службой государственной охраны Республики Казахстан, а также прилегающие к ним территория и акватория. В связи с чем, охраняемые объекты к объектам, в отношении которых </w:t>
            </w:r>
            <w:r w:rsidRPr="004313D7">
              <w:rPr>
                <w:sz w:val="24"/>
                <w:szCs w:val="24"/>
              </w:rPr>
              <w:lastRenderedPageBreak/>
              <w:t>устанавливаются особый режим. Поэтому часть вторая дублирует часть первую статьи 88 проекта Кодекса.</w:t>
            </w:r>
          </w:p>
          <w:p w14:paraId="4C4A0C11"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sz w:val="24"/>
                <w:szCs w:val="24"/>
              </w:rPr>
              <w:t>Кроме того, нормы статьи 88 проекта Кодекса необходимо рассматривать в купе со статьей 79 проекта Кодекса. Статья 79 проекта Кодекса распространяется только на зоны, расположенные в пределах границ (черты) населенного пункта.</w:t>
            </w:r>
          </w:p>
          <w:p w14:paraId="5EBF0B27" w14:textId="4FBDB4C0" w:rsidR="00471805" w:rsidRPr="004313D7" w:rsidRDefault="00471805" w:rsidP="00471805">
            <w:pPr>
              <w:ind w:firstLine="260"/>
              <w:jc w:val="both"/>
              <w:rPr>
                <w:b/>
                <w:sz w:val="24"/>
                <w:szCs w:val="24"/>
              </w:rPr>
            </w:pPr>
            <w:r w:rsidRPr="004313D7">
              <w:rPr>
                <w:b/>
                <w:sz w:val="24"/>
                <w:szCs w:val="24"/>
              </w:rPr>
              <w:t xml:space="preserve"> </w:t>
            </w:r>
          </w:p>
        </w:tc>
        <w:tc>
          <w:tcPr>
            <w:tcW w:w="1667" w:type="dxa"/>
            <w:shd w:val="clear" w:color="auto" w:fill="auto"/>
          </w:tcPr>
          <w:p w14:paraId="621BC636" w14:textId="77777777" w:rsidR="00471805" w:rsidRPr="004313D7" w:rsidRDefault="00471805" w:rsidP="00471805">
            <w:pPr>
              <w:widowControl w:val="0"/>
              <w:pBdr>
                <w:top w:val="nil"/>
                <w:left w:val="nil"/>
                <w:bottom w:val="nil"/>
                <w:right w:val="nil"/>
                <w:between w:val="nil"/>
              </w:pBdr>
              <w:jc w:val="center"/>
              <w:rPr>
                <w:b/>
                <w:sz w:val="24"/>
                <w:szCs w:val="24"/>
              </w:rPr>
            </w:pPr>
          </w:p>
        </w:tc>
      </w:tr>
      <w:tr w:rsidR="00471805" w:rsidRPr="004313D7" w14:paraId="7B21530F" w14:textId="77777777" w:rsidTr="00934BE6">
        <w:trPr>
          <w:jc w:val="center"/>
        </w:trPr>
        <w:tc>
          <w:tcPr>
            <w:tcW w:w="704" w:type="dxa"/>
            <w:shd w:val="clear" w:color="auto" w:fill="auto"/>
          </w:tcPr>
          <w:p w14:paraId="38A547C4" w14:textId="77777777" w:rsidR="00471805" w:rsidRPr="004313D7" w:rsidRDefault="00471805" w:rsidP="0047180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BEF9A1" w14:textId="3BCC1C04" w:rsidR="00471805" w:rsidRPr="004313D7" w:rsidRDefault="00471805" w:rsidP="00BF7322">
            <w:pPr>
              <w:jc w:val="both"/>
              <w:rPr>
                <w:color w:val="000000" w:themeColor="text1"/>
                <w:sz w:val="24"/>
                <w:szCs w:val="24"/>
              </w:rPr>
            </w:pPr>
            <w:r w:rsidRPr="004313D7">
              <w:rPr>
                <w:sz w:val="24"/>
                <w:szCs w:val="24"/>
              </w:rPr>
              <w:t>Пункт 2 статьи 88 Проекта</w:t>
            </w:r>
          </w:p>
        </w:tc>
        <w:tc>
          <w:tcPr>
            <w:tcW w:w="4128" w:type="dxa"/>
            <w:shd w:val="clear" w:color="auto" w:fill="auto"/>
          </w:tcPr>
          <w:p w14:paraId="205B9F5F" w14:textId="77777777" w:rsidR="00471805" w:rsidRPr="004313D7" w:rsidRDefault="00471805" w:rsidP="00471805">
            <w:pPr>
              <w:ind w:firstLine="284"/>
              <w:jc w:val="both"/>
              <w:rPr>
                <w:bCs/>
                <w:sz w:val="24"/>
                <w:szCs w:val="24"/>
              </w:rPr>
            </w:pPr>
            <w:r w:rsidRPr="004313D7">
              <w:rPr>
                <w:bCs/>
                <w:sz w:val="24"/>
                <w:szCs w:val="24"/>
              </w:rPr>
              <w:t xml:space="preserve">2. Порядок использования зон режимных территорий устанавливается Правительством Республики Казахстан в соответствии с государственными нормативами, если иное не предусмотрено </w:t>
            </w:r>
            <w:r w:rsidRPr="004313D7">
              <w:rPr>
                <w:b/>
                <w:bCs/>
                <w:sz w:val="24"/>
                <w:szCs w:val="24"/>
              </w:rPr>
              <w:t>законодательными актами</w:t>
            </w:r>
            <w:r w:rsidRPr="004313D7">
              <w:rPr>
                <w:bCs/>
                <w:sz w:val="24"/>
                <w:szCs w:val="24"/>
              </w:rPr>
              <w:t xml:space="preserve"> Республики Казахстан.</w:t>
            </w:r>
          </w:p>
          <w:p w14:paraId="347B5DA5" w14:textId="75FDB1C9" w:rsidR="00471805" w:rsidRPr="004313D7" w:rsidRDefault="00471805" w:rsidP="00471805">
            <w:pPr>
              <w:pBdr>
                <w:top w:val="nil"/>
                <w:left w:val="nil"/>
                <w:bottom w:val="nil"/>
                <w:right w:val="nil"/>
                <w:between w:val="nil"/>
              </w:pBdr>
              <w:shd w:val="clear" w:color="auto" w:fill="FFFFFF"/>
              <w:ind w:firstLine="400"/>
              <w:jc w:val="both"/>
              <w:rPr>
                <w:b/>
                <w:color w:val="000000"/>
                <w:sz w:val="24"/>
                <w:szCs w:val="24"/>
              </w:rPr>
            </w:pPr>
            <w:r w:rsidRPr="004313D7">
              <w:rPr>
                <w:bCs/>
                <w:sz w:val="24"/>
                <w:szCs w:val="24"/>
              </w:rPr>
              <w:t>…</w:t>
            </w:r>
          </w:p>
        </w:tc>
        <w:tc>
          <w:tcPr>
            <w:tcW w:w="3904" w:type="dxa"/>
            <w:shd w:val="clear" w:color="auto" w:fill="auto"/>
          </w:tcPr>
          <w:p w14:paraId="7BC459B4" w14:textId="209A67A7" w:rsidR="00471805" w:rsidRPr="004313D7" w:rsidRDefault="00471805" w:rsidP="00471805">
            <w:pPr>
              <w:pBdr>
                <w:top w:val="nil"/>
                <w:left w:val="nil"/>
                <w:bottom w:val="nil"/>
                <w:right w:val="nil"/>
                <w:between w:val="nil"/>
              </w:pBdr>
              <w:shd w:val="clear" w:color="auto" w:fill="FFFFFF"/>
              <w:ind w:firstLine="400"/>
              <w:jc w:val="both"/>
              <w:rPr>
                <w:bCs/>
                <w:color w:val="000000"/>
                <w:sz w:val="24"/>
                <w:szCs w:val="24"/>
              </w:rPr>
            </w:pPr>
            <w:r w:rsidRPr="004313D7">
              <w:rPr>
                <w:sz w:val="24"/>
                <w:szCs w:val="24"/>
              </w:rPr>
              <w:t>В пункте 2 статьи 88 Проекта слова «</w:t>
            </w:r>
            <w:r w:rsidRPr="004313D7">
              <w:rPr>
                <w:b/>
                <w:sz w:val="24"/>
                <w:szCs w:val="24"/>
              </w:rPr>
              <w:t>законодательными актами</w:t>
            </w:r>
            <w:r w:rsidRPr="004313D7">
              <w:rPr>
                <w:sz w:val="24"/>
                <w:szCs w:val="24"/>
              </w:rPr>
              <w:t>» заменить словом «</w:t>
            </w:r>
            <w:r w:rsidRPr="004313D7">
              <w:rPr>
                <w:b/>
                <w:sz w:val="24"/>
                <w:szCs w:val="24"/>
              </w:rPr>
              <w:t>законами</w:t>
            </w:r>
            <w:r w:rsidRPr="004313D7">
              <w:rPr>
                <w:sz w:val="24"/>
                <w:szCs w:val="24"/>
              </w:rPr>
              <w:t>».</w:t>
            </w:r>
          </w:p>
        </w:tc>
        <w:tc>
          <w:tcPr>
            <w:tcW w:w="3039" w:type="dxa"/>
            <w:shd w:val="clear" w:color="auto" w:fill="auto"/>
          </w:tcPr>
          <w:p w14:paraId="5E87406B"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5BF1F0B" w14:textId="77777777" w:rsidR="00471805" w:rsidRPr="004313D7" w:rsidRDefault="00471805" w:rsidP="00471805">
            <w:pPr>
              <w:widowControl w:val="0"/>
              <w:pBdr>
                <w:top w:val="nil"/>
                <w:left w:val="nil"/>
                <w:bottom w:val="nil"/>
                <w:right w:val="nil"/>
                <w:between w:val="nil"/>
              </w:pBdr>
              <w:ind w:firstLine="292"/>
              <w:jc w:val="both"/>
              <w:rPr>
                <w:sz w:val="24"/>
                <w:szCs w:val="24"/>
              </w:rPr>
            </w:pPr>
          </w:p>
          <w:p w14:paraId="10169821"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sz w:val="24"/>
                <w:szCs w:val="24"/>
              </w:rPr>
              <w:t>Уточнение редакции.</w:t>
            </w:r>
          </w:p>
          <w:p w14:paraId="36B25BA2" w14:textId="77777777" w:rsidR="00471805" w:rsidRPr="004313D7" w:rsidRDefault="00471805" w:rsidP="00471805">
            <w:pPr>
              <w:ind w:firstLine="260"/>
              <w:jc w:val="both"/>
              <w:rPr>
                <w:b/>
                <w:sz w:val="24"/>
                <w:szCs w:val="24"/>
              </w:rPr>
            </w:pPr>
          </w:p>
        </w:tc>
        <w:tc>
          <w:tcPr>
            <w:tcW w:w="1667" w:type="dxa"/>
            <w:shd w:val="clear" w:color="auto" w:fill="auto"/>
          </w:tcPr>
          <w:p w14:paraId="73721876" w14:textId="77777777" w:rsidR="00471805" w:rsidRPr="004313D7" w:rsidRDefault="00471805" w:rsidP="00471805">
            <w:pPr>
              <w:widowControl w:val="0"/>
              <w:pBdr>
                <w:top w:val="nil"/>
                <w:left w:val="nil"/>
                <w:bottom w:val="nil"/>
                <w:right w:val="nil"/>
                <w:between w:val="nil"/>
              </w:pBdr>
              <w:jc w:val="center"/>
              <w:rPr>
                <w:b/>
                <w:sz w:val="24"/>
                <w:szCs w:val="24"/>
              </w:rPr>
            </w:pPr>
          </w:p>
        </w:tc>
      </w:tr>
      <w:tr w:rsidR="00471805" w:rsidRPr="004313D7" w14:paraId="141AD740" w14:textId="77777777" w:rsidTr="00934BE6">
        <w:trPr>
          <w:jc w:val="center"/>
        </w:trPr>
        <w:tc>
          <w:tcPr>
            <w:tcW w:w="704" w:type="dxa"/>
            <w:shd w:val="clear" w:color="auto" w:fill="auto"/>
          </w:tcPr>
          <w:p w14:paraId="151C8FD9" w14:textId="77777777" w:rsidR="00471805" w:rsidRPr="004313D7" w:rsidRDefault="00471805" w:rsidP="0047180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C72338" w14:textId="3CE220C9" w:rsidR="00471805" w:rsidRPr="004313D7" w:rsidRDefault="00471805" w:rsidP="00BF7322">
            <w:pPr>
              <w:jc w:val="both"/>
              <w:rPr>
                <w:sz w:val="24"/>
                <w:szCs w:val="24"/>
              </w:rPr>
            </w:pPr>
            <w:r w:rsidRPr="004313D7">
              <w:rPr>
                <w:sz w:val="24"/>
                <w:szCs w:val="24"/>
              </w:rPr>
              <w:t>Пункт 1 статьи 89 Проекта</w:t>
            </w:r>
          </w:p>
        </w:tc>
        <w:tc>
          <w:tcPr>
            <w:tcW w:w="4128" w:type="dxa"/>
            <w:shd w:val="clear" w:color="auto" w:fill="auto"/>
          </w:tcPr>
          <w:p w14:paraId="4A109C01" w14:textId="77777777" w:rsidR="00471805" w:rsidRPr="004313D7" w:rsidRDefault="00471805" w:rsidP="00471805">
            <w:pPr>
              <w:ind w:firstLine="284"/>
              <w:jc w:val="both"/>
              <w:rPr>
                <w:bCs/>
                <w:sz w:val="24"/>
                <w:szCs w:val="24"/>
              </w:rPr>
            </w:pPr>
            <w:r w:rsidRPr="004313D7">
              <w:rPr>
                <w:bCs/>
                <w:sz w:val="24"/>
                <w:szCs w:val="24"/>
              </w:rPr>
              <w:t>Статья 89. Пригородные зоны</w:t>
            </w:r>
          </w:p>
          <w:p w14:paraId="7A3DBC29" w14:textId="77777777" w:rsidR="00471805" w:rsidRPr="004313D7" w:rsidRDefault="00471805" w:rsidP="00471805">
            <w:pPr>
              <w:ind w:firstLine="284"/>
              <w:jc w:val="both"/>
              <w:rPr>
                <w:b/>
                <w:bCs/>
                <w:sz w:val="24"/>
                <w:szCs w:val="24"/>
              </w:rPr>
            </w:pPr>
            <w:r w:rsidRPr="004313D7">
              <w:rPr>
                <w:b/>
                <w:bCs/>
                <w:sz w:val="24"/>
                <w:szCs w:val="24"/>
              </w:rPr>
              <w:t xml:space="preserve">1. Пригородные зоны включают примыкающие к границе (черте) города земли, предназначенные для развития территории данного города, других населенных пунктов, входящих в пригородную зону, а также выполнения санитарно-защитных функций, размещения мест отдыха </w:t>
            </w:r>
            <w:r w:rsidRPr="004313D7">
              <w:rPr>
                <w:b/>
                <w:bCs/>
                <w:sz w:val="24"/>
                <w:szCs w:val="24"/>
              </w:rPr>
              <w:lastRenderedPageBreak/>
              <w:t>населения, садоводческих и дачных товариществ.</w:t>
            </w:r>
          </w:p>
          <w:p w14:paraId="099ED558" w14:textId="2D685D04" w:rsidR="00471805" w:rsidRPr="004313D7" w:rsidRDefault="00471805" w:rsidP="00471805">
            <w:pPr>
              <w:ind w:firstLine="284"/>
              <w:jc w:val="both"/>
              <w:rPr>
                <w:bCs/>
                <w:sz w:val="24"/>
                <w:szCs w:val="24"/>
              </w:rPr>
            </w:pPr>
            <w:r w:rsidRPr="004313D7">
              <w:rPr>
                <w:bCs/>
                <w:sz w:val="24"/>
                <w:szCs w:val="24"/>
              </w:rPr>
              <w:t>…</w:t>
            </w:r>
          </w:p>
        </w:tc>
        <w:tc>
          <w:tcPr>
            <w:tcW w:w="3904" w:type="dxa"/>
            <w:shd w:val="clear" w:color="auto" w:fill="auto"/>
          </w:tcPr>
          <w:p w14:paraId="2D6B34B6" w14:textId="17C5407E" w:rsidR="00471805" w:rsidRPr="004313D7" w:rsidRDefault="00471805" w:rsidP="00471805">
            <w:pPr>
              <w:pBdr>
                <w:top w:val="nil"/>
                <w:left w:val="nil"/>
                <w:bottom w:val="nil"/>
                <w:right w:val="nil"/>
                <w:between w:val="nil"/>
              </w:pBdr>
              <w:shd w:val="clear" w:color="auto" w:fill="FFFFFF"/>
              <w:ind w:firstLine="400"/>
              <w:jc w:val="both"/>
              <w:rPr>
                <w:sz w:val="24"/>
                <w:szCs w:val="24"/>
              </w:rPr>
            </w:pPr>
            <w:r w:rsidRPr="004313D7">
              <w:rPr>
                <w:sz w:val="24"/>
                <w:szCs w:val="24"/>
              </w:rPr>
              <w:lastRenderedPageBreak/>
              <w:t>Пункт 1 статьи 89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0547D3AE"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F906CA4" w14:textId="77777777" w:rsidR="00471805" w:rsidRPr="004313D7" w:rsidRDefault="00471805" w:rsidP="00471805">
            <w:pPr>
              <w:widowControl w:val="0"/>
              <w:pBdr>
                <w:top w:val="nil"/>
                <w:left w:val="nil"/>
                <w:bottom w:val="nil"/>
                <w:right w:val="nil"/>
                <w:between w:val="nil"/>
              </w:pBdr>
              <w:ind w:firstLine="292"/>
              <w:jc w:val="both"/>
              <w:rPr>
                <w:sz w:val="24"/>
                <w:szCs w:val="24"/>
              </w:rPr>
            </w:pPr>
          </w:p>
          <w:p w14:paraId="52A48C6B" w14:textId="77777777" w:rsidR="00471805" w:rsidRPr="004313D7" w:rsidRDefault="00471805" w:rsidP="00471805">
            <w:pPr>
              <w:widowControl w:val="0"/>
              <w:pBdr>
                <w:top w:val="nil"/>
                <w:left w:val="nil"/>
                <w:bottom w:val="nil"/>
                <w:right w:val="nil"/>
                <w:between w:val="nil"/>
              </w:pBdr>
              <w:ind w:firstLine="292"/>
              <w:jc w:val="both"/>
              <w:rPr>
                <w:sz w:val="24"/>
                <w:szCs w:val="24"/>
              </w:rPr>
            </w:pPr>
            <w:r w:rsidRPr="004313D7">
              <w:rPr>
                <w:sz w:val="24"/>
                <w:szCs w:val="24"/>
              </w:rPr>
              <w:t>В целях исключения дублирования с подпунктом 85) статьи 1 Проекта.</w:t>
            </w:r>
          </w:p>
          <w:p w14:paraId="04D1F640" w14:textId="0DABD198" w:rsidR="00471805" w:rsidRPr="004313D7" w:rsidRDefault="00471805" w:rsidP="0047180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05E09759" w14:textId="77777777" w:rsidR="00471805" w:rsidRPr="004313D7" w:rsidRDefault="00471805" w:rsidP="00471805">
            <w:pPr>
              <w:widowControl w:val="0"/>
              <w:pBdr>
                <w:top w:val="nil"/>
                <w:left w:val="nil"/>
                <w:bottom w:val="nil"/>
                <w:right w:val="nil"/>
                <w:between w:val="nil"/>
              </w:pBdr>
              <w:jc w:val="center"/>
              <w:rPr>
                <w:b/>
                <w:sz w:val="24"/>
                <w:szCs w:val="24"/>
              </w:rPr>
            </w:pPr>
          </w:p>
        </w:tc>
      </w:tr>
      <w:tr w:rsidR="004E42AE" w:rsidRPr="004313D7" w14:paraId="1C329357" w14:textId="77777777" w:rsidTr="00934BE6">
        <w:trPr>
          <w:jc w:val="center"/>
        </w:trPr>
        <w:tc>
          <w:tcPr>
            <w:tcW w:w="704" w:type="dxa"/>
            <w:shd w:val="clear" w:color="auto" w:fill="auto"/>
          </w:tcPr>
          <w:p w14:paraId="6B8D59F8"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C16A65" w14:textId="1043D2D5" w:rsidR="004E42AE" w:rsidRPr="004313D7" w:rsidRDefault="004E42AE" w:rsidP="00BF7322">
            <w:pPr>
              <w:jc w:val="both"/>
              <w:rPr>
                <w:sz w:val="24"/>
                <w:szCs w:val="24"/>
              </w:rPr>
            </w:pPr>
            <w:r w:rsidRPr="004313D7">
              <w:rPr>
                <w:sz w:val="24"/>
                <w:szCs w:val="24"/>
              </w:rPr>
              <w:t>Пункт 1 статьи 90 Проекта</w:t>
            </w:r>
          </w:p>
        </w:tc>
        <w:tc>
          <w:tcPr>
            <w:tcW w:w="4128" w:type="dxa"/>
            <w:shd w:val="clear" w:color="auto" w:fill="auto"/>
          </w:tcPr>
          <w:p w14:paraId="14FBF166" w14:textId="77777777" w:rsidR="004E42AE" w:rsidRPr="004313D7" w:rsidRDefault="004E42AE" w:rsidP="004E42AE">
            <w:pPr>
              <w:ind w:firstLine="284"/>
              <w:jc w:val="both"/>
              <w:rPr>
                <w:bCs/>
                <w:sz w:val="24"/>
                <w:szCs w:val="24"/>
              </w:rPr>
            </w:pPr>
            <w:r w:rsidRPr="004313D7">
              <w:rPr>
                <w:bCs/>
                <w:sz w:val="24"/>
                <w:szCs w:val="24"/>
              </w:rPr>
              <w:t>Статья 90. Санитарно-защитная зона</w:t>
            </w:r>
          </w:p>
          <w:p w14:paraId="20689C7D" w14:textId="77777777" w:rsidR="004E42AE" w:rsidRPr="004313D7" w:rsidRDefault="004E42AE" w:rsidP="004E42AE">
            <w:pPr>
              <w:ind w:firstLine="284"/>
              <w:jc w:val="both"/>
              <w:rPr>
                <w:b/>
                <w:bCs/>
                <w:sz w:val="24"/>
                <w:szCs w:val="24"/>
              </w:rPr>
            </w:pPr>
            <w:r w:rsidRPr="004313D7">
              <w:rPr>
                <w:b/>
                <w:bCs/>
                <w:sz w:val="24"/>
                <w:szCs w:val="24"/>
              </w:rPr>
              <w:t>1. В случаях, когда размещение и функционирование производственных, коммунальных и складских объектов, а также объектов специального назначения могут представлять угрозу населению и (или) оказывать вредное воздействие на окружающую среду, должна предусматриваться соответствующая санитарно-защитная зона. В зависимости от назначения санитарно-защитной зоны параметры и требования к ней устанавливаются техническими регламентами, а также нормативными правовыми актами в сфере санитарно-эпидемиологического благополучия населения и животного мира, охраны окружающей среды, гражданской защиты и архитектуры, градостроительства и строительства.</w:t>
            </w:r>
          </w:p>
          <w:p w14:paraId="1F1B5C5E" w14:textId="6848375B" w:rsidR="004E42AE" w:rsidRPr="004313D7" w:rsidRDefault="004E42AE" w:rsidP="004E42AE">
            <w:pPr>
              <w:ind w:firstLine="284"/>
              <w:jc w:val="both"/>
              <w:rPr>
                <w:bCs/>
                <w:sz w:val="24"/>
                <w:szCs w:val="24"/>
              </w:rPr>
            </w:pPr>
            <w:r w:rsidRPr="004313D7">
              <w:rPr>
                <w:bCs/>
                <w:sz w:val="24"/>
                <w:szCs w:val="24"/>
              </w:rPr>
              <w:t>…</w:t>
            </w:r>
          </w:p>
        </w:tc>
        <w:tc>
          <w:tcPr>
            <w:tcW w:w="3904" w:type="dxa"/>
            <w:shd w:val="clear" w:color="auto" w:fill="auto"/>
          </w:tcPr>
          <w:p w14:paraId="358096FE" w14:textId="77777777" w:rsidR="004E42AE" w:rsidRPr="004313D7" w:rsidRDefault="004E42AE" w:rsidP="004E42AE">
            <w:pPr>
              <w:widowControl w:val="0"/>
              <w:pBdr>
                <w:top w:val="nil"/>
                <w:left w:val="nil"/>
                <w:bottom w:val="nil"/>
                <w:right w:val="nil"/>
                <w:between w:val="nil"/>
              </w:pBdr>
              <w:ind w:firstLine="259"/>
              <w:jc w:val="both"/>
              <w:rPr>
                <w:sz w:val="24"/>
                <w:szCs w:val="24"/>
              </w:rPr>
            </w:pPr>
            <w:r w:rsidRPr="004313D7">
              <w:rPr>
                <w:sz w:val="24"/>
                <w:szCs w:val="24"/>
              </w:rPr>
              <w:t xml:space="preserve">Пункт 1 статьи 90 Проекта </w:t>
            </w:r>
            <w:r w:rsidRPr="004313D7">
              <w:rPr>
                <w:b/>
                <w:sz w:val="24"/>
                <w:szCs w:val="24"/>
              </w:rPr>
              <w:t>требует доработки</w:t>
            </w:r>
            <w:r w:rsidRPr="004313D7">
              <w:rPr>
                <w:sz w:val="24"/>
                <w:szCs w:val="24"/>
              </w:rPr>
              <w:t>.</w:t>
            </w:r>
          </w:p>
          <w:p w14:paraId="77B3340C" w14:textId="77777777" w:rsidR="004E42AE" w:rsidRPr="004313D7" w:rsidRDefault="004E42AE" w:rsidP="004E42AE">
            <w:pPr>
              <w:pBdr>
                <w:top w:val="nil"/>
                <w:left w:val="nil"/>
                <w:bottom w:val="nil"/>
                <w:right w:val="nil"/>
                <w:between w:val="nil"/>
              </w:pBdr>
              <w:shd w:val="clear" w:color="auto" w:fill="FFFFFF"/>
              <w:ind w:firstLine="400"/>
              <w:jc w:val="both"/>
              <w:rPr>
                <w:sz w:val="24"/>
                <w:szCs w:val="24"/>
              </w:rPr>
            </w:pPr>
          </w:p>
        </w:tc>
        <w:tc>
          <w:tcPr>
            <w:tcW w:w="3039" w:type="dxa"/>
            <w:shd w:val="clear" w:color="auto" w:fill="auto"/>
          </w:tcPr>
          <w:p w14:paraId="212D6E8F"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6F72715"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32A3473E"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В целях исключения дублирования с подпунктом 85) статьи 1 Проекта.</w:t>
            </w:r>
          </w:p>
          <w:p w14:paraId="30E0AF84" w14:textId="3CF0DD9B" w:rsidR="004E42AE" w:rsidRPr="004313D7" w:rsidRDefault="004E42AE" w:rsidP="004E42A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36BA17DF"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BD63D0" w:rsidRPr="004313D7" w14:paraId="7180675E" w14:textId="77777777" w:rsidTr="00C86D4E">
        <w:trPr>
          <w:jc w:val="center"/>
        </w:trPr>
        <w:tc>
          <w:tcPr>
            <w:tcW w:w="704" w:type="dxa"/>
            <w:shd w:val="clear" w:color="auto" w:fill="auto"/>
          </w:tcPr>
          <w:p w14:paraId="1FFF2D3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77404C" w14:textId="77777777" w:rsidR="00BD63D0" w:rsidRPr="004313D7" w:rsidRDefault="00BD63D0" w:rsidP="00BF7322">
            <w:pPr>
              <w:jc w:val="both"/>
              <w:rPr>
                <w:sz w:val="24"/>
                <w:szCs w:val="24"/>
              </w:rPr>
            </w:pPr>
            <w:r w:rsidRPr="004313D7">
              <w:rPr>
                <w:spacing w:val="-6"/>
                <w:sz w:val="24"/>
                <w:szCs w:val="24"/>
              </w:rPr>
              <w:t>Пункт 2 статьи 90 проекта</w:t>
            </w:r>
          </w:p>
        </w:tc>
        <w:tc>
          <w:tcPr>
            <w:tcW w:w="4128" w:type="dxa"/>
            <w:shd w:val="clear" w:color="auto" w:fill="auto"/>
          </w:tcPr>
          <w:p w14:paraId="48EA73DB" w14:textId="77777777" w:rsidR="00BD63D0" w:rsidRPr="004313D7" w:rsidRDefault="00BD63D0" w:rsidP="00BD63D0">
            <w:pPr>
              <w:widowControl w:val="0"/>
              <w:tabs>
                <w:tab w:val="left" w:pos="790"/>
              </w:tabs>
              <w:ind w:firstLine="329"/>
              <w:jc w:val="both"/>
              <w:rPr>
                <w:sz w:val="24"/>
                <w:szCs w:val="24"/>
                <w:lang w:bidi="ru-RU"/>
              </w:rPr>
            </w:pPr>
            <w:r w:rsidRPr="004313D7">
              <w:rPr>
                <w:sz w:val="24"/>
                <w:szCs w:val="24"/>
                <w:lang w:bidi="ru-RU"/>
              </w:rPr>
              <w:t>Статья 90. Санитарно-защитная зона</w:t>
            </w:r>
          </w:p>
          <w:p w14:paraId="656B8700" w14:textId="77777777" w:rsidR="00BD63D0" w:rsidRPr="004313D7" w:rsidRDefault="00BD63D0" w:rsidP="00BD63D0">
            <w:pPr>
              <w:widowControl w:val="0"/>
              <w:tabs>
                <w:tab w:val="left" w:pos="790"/>
              </w:tabs>
              <w:ind w:firstLine="329"/>
              <w:jc w:val="both"/>
              <w:rPr>
                <w:sz w:val="24"/>
                <w:szCs w:val="24"/>
                <w:lang w:bidi="ru-RU"/>
              </w:rPr>
            </w:pPr>
            <w:r w:rsidRPr="004313D7">
              <w:rPr>
                <w:sz w:val="24"/>
                <w:szCs w:val="24"/>
                <w:lang w:bidi="ru-RU"/>
              </w:rPr>
              <w:t>…</w:t>
            </w:r>
          </w:p>
          <w:p w14:paraId="69270129" w14:textId="77777777" w:rsidR="00BD63D0" w:rsidRPr="004313D7" w:rsidRDefault="00BD63D0" w:rsidP="00BD63D0">
            <w:pPr>
              <w:widowControl w:val="0"/>
              <w:tabs>
                <w:tab w:val="left" w:pos="790"/>
              </w:tabs>
              <w:ind w:firstLine="329"/>
              <w:jc w:val="both"/>
              <w:rPr>
                <w:sz w:val="24"/>
                <w:szCs w:val="24"/>
                <w:lang w:bidi="ru-RU"/>
              </w:rPr>
            </w:pPr>
            <w:r w:rsidRPr="004313D7">
              <w:rPr>
                <w:sz w:val="24"/>
                <w:szCs w:val="24"/>
                <w:lang w:bidi="ru-RU"/>
              </w:rPr>
              <w:t xml:space="preserve">2. В санитарно-защитной зоне, </w:t>
            </w:r>
            <w:r w:rsidRPr="004313D7">
              <w:rPr>
                <w:sz w:val="24"/>
                <w:szCs w:val="24"/>
                <w:lang w:bidi="ru-RU"/>
              </w:rPr>
              <w:lastRenderedPageBreak/>
              <w:t xml:space="preserve">независимо от ее параметров и принадлежности, </w:t>
            </w:r>
            <w:r w:rsidRPr="004313D7">
              <w:rPr>
                <w:b/>
                <w:sz w:val="24"/>
                <w:szCs w:val="24"/>
                <w:lang w:bidi="ru-RU"/>
              </w:rPr>
              <w:t>не допускается</w:t>
            </w:r>
            <w:r w:rsidRPr="004313D7">
              <w:rPr>
                <w:sz w:val="24"/>
                <w:szCs w:val="24"/>
                <w:lang w:bidi="ru-RU"/>
              </w:rPr>
              <w:t xml:space="preserve"> размещение (строительство) жилых зданий, организаций образования, учреждений здравоохранения и отдыха, спортивно-оздоровительных сооружений, включая размещение садоводческих и огороднических земельных участков, а также производство сельскохозяйственной продукции.</w:t>
            </w:r>
          </w:p>
        </w:tc>
        <w:tc>
          <w:tcPr>
            <w:tcW w:w="3904" w:type="dxa"/>
            <w:shd w:val="clear" w:color="auto" w:fill="auto"/>
          </w:tcPr>
          <w:p w14:paraId="18646CE5" w14:textId="77777777" w:rsidR="00BD63D0" w:rsidRPr="004313D7" w:rsidRDefault="00BD63D0" w:rsidP="00BD63D0">
            <w:pPr>
              <w:ind w:firstLine="329"/>
              <w:jc w:val="both"/>
              <w:rPr>
                <w:sz w:val="24"/>
                <w:szCs w:val="24"/>
              </w:rPr>
            </w:pPr>
            <w:r w:rsidRPr="004313D7">
              <w:rPr>
                <w:spacing w:val="-6"/>
                <w:sz w:val="24"/>
                <w:szCs w:val="24"/>
              </w:rPr>
              <w:lastRenderedPageBreak/>
              <w:t>В пункте 2 статьи 90 проекта Кодекса слово «</w:t>
            </w:r>
            <w:r w:rsidRPr="004313D7">
              <w:rPr>
                <w:b/>
                <w:spacing w:val="-6"/>
                <w:sz w:val="24"/>
                <w:szCs w:val="24"/>
              </w:rPr>
              <w:t>не допускается</w:t>
            </w:r>
            <w:r w:rsidRPr="004313D7">
              <w:rPr>
                <w:spacing w:val="-6"/>
                <w:sz w:val="24"/>
                <w:szCs w:val="24"/>
              </w:rPr>
              <w:t>» заменить словом «</w:t>
            </w:r>
            <w:r w:rsidRPr="004313D7">
              <w:rPr>
                <w:b/>
                <w:spacing w:val="-6"/>
                <w:sz w:val="24"/>
                <w:szCs w:val="24"/>
              </w:rPr>
              <w:t>запрещается</w:t>
            </w:r>
            <w:r w:rsidRPr="004313D7">
              <w:rPr>
                <w:spacing w:val="-6"/>
                <w:sz w:val="24"/>
                <w:szCs w:val="24"/>
              </w:rPr>
              <w:t>».</w:t>
            </w:r>
          </w:p>
        </w:tc>
        <w:tc>
          <w:tcPr>
            <w:tcW w:w="3039" w:type="dxa"/>
            <w:shd w:val="clear" w:color="auto" w:fill="auto"/>
          </w:tcPr>
          <w:p w14:paraId="5FB24F5A" w14:textId="77777777" w:rsidR="00BD63D0" w:rsidRPr="004313D7" w:rsidRDefault="00BD63D0" w:rsidP="00BD63D0">
            <w:pPr>
              <w:widowControl w:val="0"/>
              <w:ind w:firstLine="329"/>
              <w:jc w:val="both"/>
              <w:rPr>
                <w:b/>
                <w:sz w:val="24"/>
                <w:szCs w:val="24"/>
              </w:rPr>
            </w:pPr>
            <w:r w:rsidRPr="004313D7">
              <w:rPr>
                <w:b/>
                <w:sz w:val="24"/>
                <w:szCs w:val="24"/>
              </w:rPr>
              <w:t>Депутат</w:t>
            </w:r>
          </w:p>
          <w:p w14:paraId="569B1872" w14:textId="77777777" w:rsidR="00BD63D0" w:rsidRPr="004313D7" w:rsidRDefault="00BD63D0" w:rsidP="00BD63D0">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705A4B5" w14:textId="77777777" w:rsidR="00BD63D0" w:rsidRPr="004313D7" w:rsidRDefault="00BD63D0" w:rsidP="00BD63D0">
            <w:pPr>
              <w:widowControl w:val="0"/>
              <w:ind w:firstLine="329"/>
              <w:jc w:val="both"/>
              <w:rPr>
                <w:spacing w:val="-6"/>
                <w:sz w:val="24"/>
                <w:szCs w:val="24"/>
              </w:rPr>
            </w:pPr>
          </w:p>
          <w:p w14:paraId="4E8C7EAE" w14:textId="77777777" w:rsidR="00BD63D0" w:rsidRPr="004313D7" w:rsidRDefault="00BD63D0" w:rsidP="00BD63D0">
            <w:pPr>
              <w:ind w:firstLine="329"/>
              <w:jc w:val="both"/>
              <w:rPr>
                <w:sz w:val="24"/>
                <w:szCs w:val="24"/>
                <w:lang w:bidi="ru-RU"/>
              </w:rPr>
            </w:pPr>
            <w:r w:rsidRPr="004313D7">
              <w:rPr>
                <w:sz w:val="24"/>
                <w:szCs w:val="24"/>
              </w:rPr>
              <w:lastRenderedPageBreak/>
              <w:t>К сожалению, несмотря на недопустимость размещения</w:t>
            </w:r>
            <w:r w:rsidRPr="004313D7">
              <w:rPr>
                <w:sz w:val="24"/>
                <w:szCs w:val="24"/>
                <w:lang w:bidi="ru-RU"/>
              </w:rPr>
              <w:t xml:space="preserve"> (строительство) жилых зданий на санитарно-защитной зоне на практике указанное ограничение не работает и санитарно-защитные зоны благополучно застраиваются жилыми многоэтажными домами (МЖК). В связи с этим, требуется применение более жестких мер.</w:t>
            </w:r>
          </w:p>
          <w:p w14:paraId="7EE4CB9F" w14:textId="77777777" w:rsidR="00BD63D0" w:rsidRPr="004313D7" w:rsidRDefault="00BD63D0" w:rsidP="00BD63D0">
            <w:pPr>
              <w:ind w:firstLine="329"/>
              <w:jc w:val="both"/>
              <w:rPr>
                <w:sz w:val="24"/>
                <w:szCs w:val="24"/>
              </w:rPr>
            </w:pPr>
          </w:p>
        </w:tc>
        <w:tc>
          <w:tcPr>
            <w:tcW w:w="1667" w:type="dxa"/>
            <w:shd w:val="clear" w:color="auto" w:fill="auto"/>
          </w:tcPr>
          <w:p w14:paraId="2A64A0FA"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4E42AE" w:rsidRPr="004313D7" w14:paraId="2D007EFD" w14:textId="77777777" w:rsidTr="00C86D4E">
        <w:trPr>
          <w:jc w:val="center"/>
        </w:trPr>
        <w:tc>
          <w:tcPr>
            <w:tcW w:w="704" w:type="dxa"/>
            <w:shd w:val="clear" w:color="auto" w:fill="auto"/>
          </w:tcPr>
          <w:p w14:paraId="498E77CC"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96B3E8" w14:textId="786A2280" w:rsidR="004E42AE" w:rsidRPr="004313D7" w:rsidRDefault="004E42AE" w:rsidP="00BF7322">
            <w:pPr>
              <w:jc w:val="both"/>
              <w:rPr>
                <w:spacing w:val="-6"/>
                <w:sz w:val="24"/>
                <w:szCs w:val="24"/>
              </w:rPr>
            </w:pPr>
            <w:r w:rsidRPr="004313D7">
              <w:rPr>
                <w:sz w:val="24"/>
                <w:szCs w:val="24"/>
              </w:rPr>
              <w:t>Пункт 2 статьи 90 Проекта</w:t>
            </w:r>
          </w:p>
        </w:tc>
        <w:tc>
          <w:tcPr>
            <w:tcW w:w="4128" w:type="dxa"/>
            <w:shd w:val="clear" w:color="auto" w:fill="auto"/>
          </w:tcPr>
          <w:p w14:paraId="1ABA7A2B" w14:textId="77777777" w:rsidR="004E42AE" w:rsidRPr="004313D7" w:rsidRDefault="004E42AE" w:rsidP="004E42AE">
            <w:pPr>
              <w:ind w:firstLine="284"/>
              <w:jc w:val="both"/>
              <w:rPr>
                <w:bCs/>
                <w:sz w:val="24"/>
                <w:szCs w:val="24"/>
              </w:rPr>
            </w:pPr>
            <w:r w:rsidRPr="004313D7">
              <w:rPr>
                <w:bCs/>
                <w:sz w:val="24"/>
                <w:szCs w:val="24"/>
              </w:rPr>
              <w:t xml:space="preserve">2. В санитарно-защитной зоне, </w:t>
            </w:r>
            <w:r w:rsidRPr="004313D7">
              <w:rPr>
                <w:b/>
                <w:bCs/>
                <w:sz w:val="24"/>
                <w:szCs w:val="24"/>
              </w:rPr>
              <w:t>независимо от ее параметров и принадлежности,</w:t>
            </w:r>
            <w:r w:rsidRPr="004313D7">
              <w:rPr>
                <w:bCs/>
                <w:sz w:val="24"/>
                <w:szCs w:val="24"/>
              </w:rPr>
              <w:t xml:space="preserve"> не допускается размещение (строительство) жилых зданий, организаций образования, учреждений здравоохранения и отдыха, спортивно-оздоровительных сооружений, включая размещение садоводческих и огороднических земельных участков, а также производство сельскохозяйственной продукции.</w:t>
            </w:r>
          </w:p>
          <w:p w14:paraId="2580D394" w14:textId="7EED8C39" w:rsidR="004E42AE" w:rsidRPr="004313D7" w:rsidRDefault="004E42AE" w:rsidP="004E42AE">
            <w:pPr>
              <w:widowControl w:val="0"/>
              <w:tabs>
                <w:tab w:val="left" w:pos="790"/>
              </w:tabs>
              <w:ind w:firstLine="329"/>
              <w:jc w:val="both"/>
              <w:rPr>
                <w:sz w:val="24"/>
                <w:szCs w:val="24"/>
                <w:lang w:bidi="ru-RU"/>
              </w:rPr>
            </w:pPr>
            <w:r w:rsidRPr="004313D7">
              <w:rPr>
                <w:bCs/>
                <w:sz w:val="24"/>
                <w:szCs w:val="24"/>
              </w:rPr>
              <w:t>…</w:t>
            </w:r>
          </w:p>
        </w:tc>
        <w:tc>
          <w:tcPr>
            <w:tcW w:w="3904" w:type="dxa"/>
            <w:shd w:val="clear" w:color="auto" w:fill="auto"/>
          </w:tcPr>
          <w:p w14:paraId="5A4197D3" w14:textId="7A296748" w:rsidR="004E42AE" w:rsidRPr="004313D7" w:rsidRDefault="004E42AE" w:rsidP="004E42AE">
            <w:pPr>
              <w:ind w:firstLine="329"/>
              <w:jc w:val="both"/>
              <w:rPr>
                <w:spacing w:val="-6"/>
                <w:sz w:val="24"/>
                <w:szCs w:val="24"/>
              </w:rPr>
            </w:pPr>
            <w:r w:rsidRPr="004313D7">
              <w:rPr>
                <w:sz w:val="24"/>
                <w:szCs w:val="24"/>
              </w:rPr>
              <w:t>В пункте 2 статьи 90 Проекта слова «</w:t>
            </w:r>
            <w:r w:rsidRPr="004313D7">
              <w:rPr>
                <w:b/>
                <w:sz w:val="24"/>
                <w:szCs w:val="24"/>
              </w:rPr>
              <w:t>независимо от ее параметров и принадлежности,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216C29AC"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D877058"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5FEDB709"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соответствии с пунктом 3 статьи 24 Закона РК «О правовых актах» текст нормативного правового акта излагается с соблюдением норм …. и юридической техники, его положения должны быть предельно краткими, содержать четкий и не подлежащий различному толкованию смысл.</w:t>
            </w:r>
          </w:p>
          <w:p w14:paraId="216A694C" w14:textId="3D93B0A8" w:rsidR="004E42AE" w:rsidRPr="004313D7" w:rsidRDefault="004E42AE" w:rsidP="004E42AE">
            <w:pPr>
              <w:widowControl w:val="0"/>
              <w:ind w:firstLine="329"/>
              <w:jc w:val="both"/>
              <w:rPr>
                <w:b/>
                <w:sz w:val="24"/>
                <w:szCs w:val="24"/>
              </w:rPr>
            </w:pPr>
            <w:r w:rsidRPr="004313D7">
              <w:rPr>
                <w:b/>
                <w:sz w:val="24"/>
                <w:szCs w:val="24"/>
              </w:rPr>
              <w:t xml:space="preserve"> </w:t>
            </w:r>
          </w:p>
        </w:tc>
        <w:tc>
          <w:tcPr>
            <w:tcW w:w="1667" w:type="dxa"/>
            <w:shd w:val="clear" w:color="auto" w:fill="auto"/>
          </w:tcPr>
          <w:p w14:paraId="0A5654D1"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422B4FEC" w14:textId="77777777" w:rsidTr="00C86D4E">
        <w:trPr>
          <w:jc w:val="center"/>
        </w:trPr>
        <w:tc>
          <w:tcPr>
            <w:tcW w:w="704" w:type="dxa"/>
            <w:shd w:val="clear" w:color="auto" w:fill="auto"/>
          </w:tcPr>
          <w:p w14:paraId="265F578C"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AE504E" w14:textId="65ECF572" w:rsidR="004E42AE" w:rsidRPr="004313D7" w:rsidRDefault="004E42AE" w:rsidP="00BF7322">
            <w:pPr>
              <w:jc w:val="both"/>
              <w:rPr>
                <w:spacing w:val="-6"/>
                <w:sz w:val="24"/>
                <w:szCs w:val="24"/>
              </w:rPr>
            </w:pPr>
            <w:r w:rsidRPr="004313D7">
              <w:rPr>
                <w:sz w:val="24"/>
                <w:szCs w:val="24"/>
              </w:rPr>
              <w:t>Пункт 2 статьи 90 Проекта</w:t>
            </w:r>
          </w:p>
        </w:tc>
        <w:tc>
          <w:tcPr>
            <w:tcW w:w="4128" w:type="dxa"/>
            <w:shd w:val="clear" w:color="auto" w:fill="auto"/>
          </w:tcPr>
          <w:p w14:paraId="4E90FD24" w14:textId="77777777" w:rsidR="004E42AE" w:rsidRPr="004313D7" w:rsidRDefault="004E42AE" w:rsidP="004E42AE">
            <w:pPr>
              <w:ind w:firstLine="284"/>
              <w:jc w:val="both"/>
              <w:rPr>
                <w:bCs/>
                <w:sz w:val="24"/>
                <w:szCs w:val="24"/>
              </w:rPr>
            </w:pPr>
            <w:r w:rsidRPr="004313D7">
              <w:rPr>
                <w:bCs/>
                <w:sz w:val="24"/>
                <w:szCs w:val="24"/>
              </w:rPr>
              <w:t xml:space="preserve">2. В санитарно-защитной зоне, независимо от ее параметров и принадлежности, не допускается размещение (строительство) жилых зданий, организаций образования, учреждений здравоохранения и отдыха, спортивно-оздоровительных сооружений, включая </w:t>
            </w:r>
            <w:r w:rsidRPr="004313D7">
              <w:rPr>
                <w:b/>
                <w:bCs/>
                <w:sz w:val="24"/>
                <w:szCs w:val="24"/>
              </w:rPr>
              <w:t>размещение садоводческих и огороднических земельных участков</w:t>
            </w:r>
            <w:r w:rsidRPr="004313D7">
              <w:rPr>
                <w:bCs/>
                <w:sz w:val="24"/>
                <w:szCs w:val="24"/>
              </w:rPr>
              <w:t>, а также производство сельскохозяйственной продукции.</w:t>
            </w:r>
          </w:p>
          <w:p w14:paraId="644B8DE3" w14:textId="2B4C290B" w:rsidR="004E42AE" w:rsidRPr="004313D7" w:rsidRDefault="004E42AE" w:rsidP="004E42AE">
            <w:pPr>
              <w:widowControl w:val="0"/>
              <w:tabs>
                <w:tab w:val="left" w:pos="790"/>
              </w:tabs>
              <w:ind w:firstLine="329"/>
              <w:jc w:val="both"/>
              <w:rPr>
                <w:sz w:val="24"/>
                <w:szCs w:val="24"/>
                <w:lang w:bidi="ru-RU"/>
              </w:rPr>
            </w:pPr>
            <w:r w:rsidRPr="004313D7">
              <w:rPr>
                <w:bCs/>
                <w:sz w:val="24"/>
                <w:szCs w:val="24"/>
              </w:rPr>
              <w:t>…</w:t>
            </w:r>
          </w:p>
        </w:tc>
        <w:tc>
          <w:tcPr>
            <w:tcW w:w="3904" w:type="dxa"/>
            <w:shd w:val="clear" w:color="auto" w:fill="auto"/>
          </w:tcPr>
          <w:p w14:paraId="418F173B" w14:textId="23CF521B" w:rsidR="004E42AE" w:rsidRPr="004313D7" w:rsidRDefault="004E42AE" w:rsidP="004E42AE">
            <w:pPr>
              <w:ind w:firstLine="329"/>
              <w:jc w:val="both"/>
              <w:rPr>
                <w:spacing w:val="-6"/>
                <w:sz w:val="24"/>
                <w:szCs w:val="24"/>
              </w:rPr>
            </w:pPr>
            <w:r w:rsidRPr="004313D7">
              <w:rPr>
                <w:sz w:val="24"/>
                <w:szCs w:val="24"/>
              </w:rPr>
              <w:t>В пункте 2 статьи 90 Проекта слова «</w:t>
            </w:r>
            <w:r w:rsidRPr="004313D7">
              <w:rPr>
                <w:b/>
                <w:sz w:val="24"/>
                <w:szCs w:val="24"/>
              </w:rPr>
              <w:t>размещение садоводческих и огороднических земельных участков</w:t>
            </w:r>
            <w:r w:rsidRPr="004313D7">
              <w:rPr>
                <w:sz w:val="24"/>
                <w:szCs w:val="24"/>
              </w:rPr>
              <w:t>» заменить словами «</w:t>
            </w:r>
            <w:r w:rsidRPr="004313D7">
              <w:rPr>
                <w:b/>
                <w:sz w:val="24"/>
                <w:szCs w:val="24"/>
              </w:rPr>
              <w:t>ведение сельского хозяйства, садоводства, огородничества</w:t>
            </w:r>
            <w:r w:rsidRPr="004313D7">
              <w:rPr>
                <w:sz w:val="24"/>
                <w:szCs w:val="24"/>
              </w:rPr>
              <w:t>».</w:t>
            </w:r>
          </w:p>
        </w:tc>
        <w:tc>
          <w:tcPr>
            <w:tcW w:w="3039" w:type="dxa"/>
            <w:shd w:val="clear" w:color="auto" w:fill="auto"/>
          </w:tcPr>
          <w:p w14:paraId="638D97BE"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A034E3B"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7BDD1116"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Земельным кодексом РК (статья 102) и пунктом 1 статьи 86 Проекта.</w:t>
            </w:r>
          </w:p>
          <w:p w14:paraId="297AFD24" w14:textId="6AE56928" w:rsidR="004E42AE" w:rsidRPr="004313D7" w:rsidRDefault="004E42AE" w:rsidP="004E42AE">
            <w:pPr>
              <w:widowControl w:val="0"/>
              <w:ind w:firstLine="329"/>
              <w:jc w:val="both"/>
              <w:rPr>
                <w:b/>
                <w:sz w:val="24"/>
                <w:szCs w:val="24"/>
              </w:rPr>
            </w:pPr>
            <w:r w:rsidRPr="004313D7">
              <w:rPr>
                <w:b/>
                <w:sz w:val="24"/>
                <w:szCs w:val="24"/>
              </w:rPr>
              <w:t xml:space="preserve"> </w:t>
            </w:r>
          </w:p>
        </w:tc>
        <w:tc>
          <w:tcPr>
            <w:tcW w:w="1667" w:type="dxa"/>
            <w:shd w:val="clear" w:color="auto" w:fill="auto"/>
          </w:tcPr>
          <w:p w14:paraId="6E4E0539"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60CF892E" w14:textId="77777777" w:rsidTr="00C86D4E">
        <w:trPr>
          <w:jc w:val="center"/>
        </w:trPr>
        <w:tc>
          <w:tcPr>
            <w:tcW w:w="704" w:type="dxa"/>
            <w:shd w:val="clear" w:color="auto" w:fill="auto"/>
          </w:tcPr>
          <w:p w14:paraId="1EDE3922"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E42834D" w14:textId="7E002095" w:rsidR="004E42AE" w:rsidRPr="004313D7" w:rsidRDefault="004E42AE" w:rsidP="00BF7322">
            <w:pPr>
              <w:jc w:val="both"/>
              <w:rPr>
                <w:spacing w:val="-6"/>
                <w:sz w:val="24"/>
                <w:szCs w:val="24"/>
              </w:rPr>
            </w:pPr>
            <w:r w:rsidRPr="004313D7">
              <w:rPr>
                <w:sz w:val="24"/>
                <w:szCs w:val="24"/>
              </w:rPr>
              <w:t>Пункт 3 статьи 90 Проекта</w:t>
            </w:r>
          </w:p>
        </w:tc>
        <w:tc>
          <w:tcPr>
            <w:tcW w:w="4128" w:type="dxa"/>
            <w:shd w:val="clear" w:color="auto" w:fill="auto"/>
          </w:tcPr>
          <w:p w14:paraId="65EEFA79" w14:textId="77777777" w:rsidR="004E42AE" w:rsidRPr="004313D7" w:rsidRDefault="004E42AE" w:rsidP="004E42AE">
            <w:pPr>
              <w:ind w:firstLine="284"/>
              <w:jc w:val="both"/>
              <w:rPr>
                <w:b/>
                <w:bCs/>
                <w:sz w:val="24"/>
                <w:szCs w:val="24"/>
              </w:rPr>
            </w:pPr>
            <w:r w:rsidRPr="004313D7">
              <w:rPr>
                <w:b/>
                <w:bCs/>
                <w:sz w:val="24"/>
                <w:szCs w:val="24"/>
              </w:rPr>
              <w:t>3. Обязанности по содержанию санитарно-защитной зоны возлагаются на собственников объектов, для которых она предназначена.</w:t>
            </w:r>
          </w:p>
          <w:p w14:paraId="68B3F26B" w14:textId="1C0BE806" w:rsidR="004E42AE" w:rsidRPr="004313D7" w:rsidRDefault="004E42AE" w:rsidP="004E42AE">
            <w:pPr>
              <w:widowControl w:val="0"/>
              <w:tabs>
                <w:tab w:val="left" w:pos="790"/>
              </w:tabs>
              <w:ind w:firstLine="329"/>
              <w:jc w:val="both"/>
              <w:rPr>
                <w:sz w:val="24"/>
                <w:szCs w:val="24"/>
                <w:lang w:bidi="ru-RU"/>
              </w:rPr>
            </w:pPr>
            <w:r w:rsidRPr="004313D7">
              <w:rPr>
                <w:bCs/>
                <w:sz w:val="24"/>
                <w:szCs w:val="24"/>
              </w:rPr>
              <w:t>…</w:t>
            </w:r>
          </w:p>
        </w:tc>
        <w:tc>
          <w:tcPr>
            <w:tcW w:w="3904" w:type="dxa"/>
            <w:shd w:val="clear" w:color="auto" w:fill="auto"/>
          </w:tcPr>
          <w:p w14:paraId="5A67DDB8" w14:textId="0FD0EF85" w:rsidR="004E42AE" w:rsidRPr="004313D7" w:rsidRDefault="004E42AE" w:rsidP="004E42AE">
            <w:pPr>
              <w:ind w:firstLine="329"/>
              <w:jc w:val="both"/>
              <w:rPr>
                <w:spacing w:val="-6"/>
                <w:sz w:val="24"/>
                <w:szCs w:val="24"/>
              </w:rPr>
            </w:pPr>
            <w:r w:rsidRPr="004313D7">
              <w:rPr>
                <w:sz w:val="24"/>
                <w:szCs w:val="24"/>
              </w:rPr>
              <w:t xml:space="preserve">Пункт 3 статьи 90 Проекта </w:t>
            </w:r>
            <w:r w:rsidRPr="004313D7">
              <w:rPr>
                <w:b/>
                <w:sz w:val="24"/>
                <w:szCs w:val="24"/>
              </w:rPr>
              <w:t>требует доработки</w:t>
            </w:r>
            <w:r w:rsidRPr="004313D7">
              <w:rPr>
                <w:sz w:val="24"/>
                <w:szCs w:val="24"/>
              </w:rPr>
              <w:t>.</w:t>
            </w:r>
          </w:p>
        </w:tc>
        <w:tc>
          <w:tcPr>
            <w:tcW w:w="3039" w:type="dxa"/>
            <w:shd w:val="clear" w:color="auto" w:fill="auto"/>
          </w:tcPr>
          <w:p w14:paraId="5D8183C7"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CA9478D"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152AD965"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Коммунальные объекты могут быть переданы в соответствии с законодательством и в доверительное управление. Соответственно лицо, получившее в управление коммунальный объект, должен содержать санитарно-защитную зону.</w:t>
            </w:r>
          </w:p>
          <w:p w14:paraId="5DB1B66E" w14:textId="27E2C41F" w:rsidR="004E42AE" w:rsidRPr="004313D7" w:rsidRDefault="004E42AE" w:rsidP="004E42AE">
            <w:pPr>
              <w:widowControl w:val="0"/>
              <w:ind w:firstLine="329"/>
              <w:jc w:val="both"/>
              <w:rPr>
                <w:b/>
                <w:sz w:val="24"/>
                <w:szCs w:val="24"/>
              </w:rPr>
            </w:pPr>
            <w:r w:rsidRPr="004313D7">
              <w:rPr>
                <w:b/>
                <w:sz w:val="24"/>
                <w:szCs w:val="24"/>
              </w:rPr>
              <w:t xml:space="preserve"> </w:t>
            </w:r>
          </w:p>
        </w:tc>
        <w:tc>
          <w:tcPr>
            <w:tcW w:w="1667" w:type="dxa"/>
            <w:shd w:val="clear" w:color="auto" w:fill="auto"/>
          </w:tcPr>
          <w:p w14:paraId="05B08AF5"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0AFF50A4" w14:textId="77777777" w:rsidTr="00C86D4E">
        <w:trPr>
          <w:jc w:val="center"/>
        </w:trPr>
        <w:tc>
          <w:tcPr>
            <w:tcW w:w="704" w:type="dxa"/>
            <w:shd w:val="clear" w:color="auto" w:fill="auto"/>
          </w:tcPr>
          <w:p w14:paraId="2F03659F"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5E4E7E" w14:textId="73A2697F" w:rsidR="004E42AE" w:rsidRPr="004313D7" w:rsidRDefault="004E42AE" w:rsidP="00BF7322">
            <w:pPr>
              <w:jc w:val="both"/>
              <w:rPr>
                <w:sz w:val="24"/>
                <w:szCs w:val="24"/>
              </w:rPr>
            </w:pPr>
            <w:r w:rsidRPr="004313D7">
              <w:rPr>
                <w:sz w:val="24"/>
                <w:szCs w:val="24"/>
              </w:rPr>
              <w:t>Заголовок статьи 91 Проекта</w:t>
            </w:r>
          </w:p>
        </w:tc>
        <w:tc>
          <w:tcPr>
            <w:tcW w:w="4128" w:type="dxa"/>
            <w:shd w:val="clear" w:color="auto" w:fill="auto"/>
          </w:tcPr>
          <w:p w14:paraId="38B6227A" w14:textId="77777777" w:rsidR="004E42AE" w:rsidRPr="004313D7" w:rsidRDefault="004E42AE" w:rsidP="004E42AE">
            <w:pPr>
              <w:ind w:firstLine="284"/>
              <w:jc w:val="both"/>
              <w:rPr>
                <w:b/>
                <w:bCs/>
                <w:sz w:val="24"/>
                <w:szCs w:val="24"/>
              </w:rPr>
            </w:pPr>
            <w:r w:rsidRPr="004313D7">
              <w:rPr>
                <w:b/>
                <w:bCs/>
                <w:sz w:val="24"/>
                <w:szCs w:val="24"/>
              </w:rPr>
              <w:t>Статья 91. Резервные территории</w:t>
            </w:r>
          </w:p>
          <w:p w14:paraId="2CF6076C" w14:textId="3E557292" w:rsidR="004E42AE" w:rsidRPr="004313D7" w:rsidRDefault="004E42AE" w:rsidP="004E42AE">
            <w:pPr>
              <w:ind w:firstLine="284"/>
              <w:jc w:val="both"/>
              <w:rPr>
                <w:b/>
                <w:bCs/>
                <w:sz w:val="24"/>
                <w:szCs w:val="24"/>
              </w:rPr>
            </w:pPr>
            <w:r w:rsidRPr="004313D7">
              <w:rPr>
                <w:bCs/>
                <w:sz w:val="24"/>
                <w:szCs w:val="24"/>
              </w:rPr>
              <w:t>…</w:t>
            </w:r>
          </w:p>
        </w:tc>
        <w:tc>
          <w:tcPr>
            <w:tcW w:w="3904" w:type="dxa"/>
            <w:shd w:val="clear" w:color="auto" w:fill="auto"/>
          </w:tcPr>
          <w:p w14:paraId="7587974B" w14:textId="6F19131E" w:rsidR="004E42AE" w:rsidRPr="004313D7" w:rsidRDefault="004E42AE" w:rsidP="004E42AE">
            <w:pPr>
              <w:ind w:firstLine="329"/>
              <w:jc w:val="both"/>
              <w:rPr>
                <w:sz w:val="24"/>
                <w:szCs w:val="24"/>
              </w:rPr>
            </w:pPr>
            <w:r w:rsidRPr="004313D7">
              <w:rPr>
                <w:sz w:val="24"/>
                <w:szCs w:val="24"/>
              </w:rPr>
              <w:t xml:space="preserve">Заголовок статьи 91 Проекта </w:t>
            </w:r>
            <w:r w:rsidRPr="004313D7">
              <w:rPr>
                <w:b/>
                <w:sz w:val="24"/>
                <w:szCs w:val="24"/>
              </w:rPr>
              <w:t>требует доработки</w:t>
            </w:r>
            <w:r w:rsidRPr="004313D7">
              <w:rPr>
                <w:sz w:val="24"/>
                <w:szCs w:val="24"/>
              </w:rPr>
              <w:t>.</w:t>
            </w:r>
          </w:p>
        </w:tc>
        <w:tc>
          <w:tcPr>
            <w:tcW w:w="3039" w:type="dxa"/>
            <w:shd w:val="clear" w:color="auto" w:fill="auto"/>
          </w:tcPr>
          <w:p w14:paraId="2FFF5C10"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7B9685"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0A4A5BD0"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11) пункта 2 статьи 79 Проекта предусматривается следующая </w:t>
            </w:r>
            <w:r w:rsidRPr="004313D7">
              <w:rPr>
                <w:sz w:val="24"/>
                <w:szCs w:val="24"/>
              </w:rPr>
              <w:lastRenderedPageBreak/>
              <w:t>функциональная зона – «резервные территории (градостроительные ресурсы)». Поэтому государственным органам необходимо определиться с точным названием функциональной зоны.</w:t>
            </w:r>
          </w:p>
          <w:p w14:paraId="6DC40903" w14:textId="61B0F8D4" w:rsidR="004E42AE" w:rsidRPr="004313D7" w:rsidRDefault="004E42AE" w:rsidP="004E42A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149AA02B"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76B24119" w14:textId="77777777" w:rsidTr="00C86D4E">
        <w:trPr>
          <w:jc w:val="center"/>
        </w:trPr>
        <w:tc>
          <w:tcPr>
            <w:tcW w:w="704" w:type="dxa"/>
            <w:shd w:val="clear" w:color="auto" w:fill="auto"/>
          </w:tcPr>
          <w:p w14:paraId="42C26CFC"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DBD0EB" w14:textId="5D46B4AE" w:rsidR="004E42AE" w:rsidRPr="004313D7" w:rsidRDefault="004E42AE" w:rsidP="00BF7322">
            <w:pPr>
              <w:jc w:val="both"/>
              <w:rPr>
                <w:sz w:val="24"/>
                <w:szCs w:val="24"/>
              </w:rPr>
            </w:pPr>
            <w:r w:rsidRPr="004313D7">
              <w:rPr>
                <w:sz w:val="24"/>
                <w:szCs w:val="24"/>
              </w:rPr>
              <w:t>Пункт 1 статьи 91 Проекта</w:t>
            </w:r>
          </w:p>
        </w:tc>
        <w:tc>
          <w:tcPr>
            <w:tcW w:w="4128" w:type="dxa"/>
            <w:shd w:val="clear" w:color="auto" w:fill="auto"/>
          </w:tcPr>
          <w:p w14:paraId="7C8E64FA" w14:textId="77777777" w:rsidR="004E42AE" w:rsidRPr="004313D7" w:rsidRDefault="004E42AE" w:rsidP="004E42AE">
            <w:pPr>
              <w:ind w:firstLine="284"/>
              <w:jc w:val="both"/>
              <w:rPr>
                <w:bCs/>
                <w:sz w:val="24"/>
                <w:szCs w:val="24"/>
              </w:rPr>
            </w:pPr>
            <w:r w:rsidRPr="004313D7">
              <w:rPr>
                <w:bCs/>
                <w:sz w:val="24"/>
                <w:szCs w:val="24"/>
              </w:rPr>
              <w:t>Статья 91. Резервные территории</w:t>
            </w:r>
          </w:p>
          <w:p w14:paraId="7DC4CEFE" w14:textId="77777777" w:rsidR="004E42AE" w:rsidRPr="004313D7" w:rsidRDefault="004E42AE" w:rsidP="004E42AE">
            <w:pPr>
              <w:ind w:firstLine="284"/>
              <w:jc w:val="both"/>
              <w:rPr>
                <w:b/>
                <w:bCs/>
                <w:sz w:val="24"/>
                <w:szCs w:val="24"/>
              </w:rPr>
            </w:pPr>
            <w:r w:rsidRPr="004313D7">
              <w:rPr>
                <w:b/>
                <w:bCs/>
                <w:sz w:val="24"/>
                <w:szCs w:val="24"/>
              </w:rPr>
              <w:t>1. Резервные территории являются градостроительными ресурсами, предназначенными для развития населенных пунктов или освоения (обустройства) межселенных территорий.</w:t>
            </w:r>
          </w:p>
          <w:p w14:paraId="06EAAB41" w14:textId="0245D000" w:rsidR="004E42AE" w:rsidRPr="004313D7" w:rsidRDefault="004E42AE" w:rsidP="004E42AE">
            <w:pPr>
              <w:ind w:firstLine="284"/>
              <w:jc w:val="both"/>
              <w:rPr>
                <w:b/>
                <w:bCs/>
                <w:sz w:val="24"/>
                <w:szCs w:val="24"/>
              </w:rPr>
            </w:pPr>
            <w:r w:rsidRPr="004313D7">
              <w:rPr>
                <w:bCs/>
                <w:sz w:val="24"/>
                <w:szCs w:val="24"/>
              </w:rPr>
              <w:t>…</w:t>
            </w:r>
          </w:p>
        </w:tc>
        <w:tc>
          <w:tcPr>
            <w:tcW w:w="3904" w:type="dxa"/>
            <w:shd w:val="clear" w:color="auto" w:fill="auto"/>
          </w:tcPr>
          <w:p w14:paraId="4B494EDD" w14:textId="77777777" w:rsidR="004E42AE" w:rsidRPr="004313D7" w:rsidRDefault="004E42AE" w:rsidP="004E42AE">
            <w:pPr>
              <w:widowControl w:val="0"/>
              <w:pBdr>
                <w:top w:val="nil"/>
                <w:left w:val="nil"/>
                <w:bottom w:val="nil"/>
                <w:right w:val="nil"/>
                <w:between w:val="nil"/>
              </w:pBdr>
              <w:ind w:firstLine="259"/>
              <w:jc w:val="both"/>
              <w:rPr>
                <w:sz w:val="24"/>
                <w:szCs w:val="24"/>
              </w:rPr>
            </w:pPr>
            <w:r w:rsidRPr="004313D7">
              <w:rPr>
                <w:sz w:val="24"/>
                <w:szCs w:val="24"/>
              </w:rPr>
              <w:t xml:space="preserve">Пункт 1 статьи 91 Проекта </w:t>
            </w:r>
            <w:r w:rsidRPr="004313D7">
              <w:rPr>
                <w:b/>
                <w:sz w:val="24"/>
                <w:szCs w:val="24"/>
              </w:rPr>
              <w:t>требует доработки</w:t>
            </w:r>
            <w:r w:rsidRPr="004313D7">
              <w:rPr>
                <w:sz w:val="24"/>
                <w:szCs w:val="24"/>
              </w:rPr>
              <w:t>.</w:t>
            </w:r>
          </w:p>
          <w:p w14:paraId="73B894F5" w14:textId="77777777" w:rsidR="004E42AE" w:rsidRPr="004313D7" w:rsidRDefault="004E42AE" w:rsidP="004E42AE">
            <w:pPr>
              <w:ind w:firstLine="329"/>
              <w:jc w:val="both"/>
              <w:rPr>
                <w:sz w:val="24"/>
                <w:szCs w:val="24"/>
              </w:rPr>
            </w:pPr>
          </w:p>
        </w:tc>
        <w:tc>
          <w:tcPr>
            <w:tcW w:w="3039" w:type="dxa"/>
            <w:shd w:val="clear" w:color="auto" w:fill="auto"/>
          </w:tcPr>
          <w:p w14:paraId="56635D56"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D00900C"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59A2F419"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В соответствии с подпунктом 85) статьи 1 проекта Кодекса, резервные территории входят в понятие «пригородная зона». Также не совсем понятно, какие критерий используются для определения «градостроительными ресурсами».</w:t>
            </w:r>
          </w:p>
          <w:p w14:paraId="0B376BA0" w14:textId="5B7B57D2" w:rsidR="004E42AE" w:rsidRPr="004313D7" w:rsidRDefault="004E42AE" w:rsidP="004E42A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68288CE6"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54CB74E2" w14:textId="77777777" w:rsidTr="00C86D4E">
        <w:trPr>
          <w:jc w:val="center"/>
        </w:trPr>
        <w:tc>
          <w:tcPr>
            <w:tcW w:w="704" w:type="dxa"/>
            <w:shd w:val="clear" w:color="auto" w:fill="auto"/>
          </w:tcPr>
          <w:p w14:paraId="5790FB73"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00B3DCC" w14:textId="25E4ECFB" w:rsidR="004E42AE" w:rsidRPr="004313D7" w:rsidRDefault="004E42AE" w:rsidP="00BF7322">
            <w:pPr>
              <w:jc w:val="both"/>
              <w:rPr>
                <w:sz w:val="24"/>
                <w:szCs w:val="24"/>
              </w:rPr>
            </w:pPr>
            <w:r w:rsidRPr="004313D7">
              <w:rPr>
                <w:sz w:val="24"/>
                <w:szCs w:val="24"/>
              </w:rPr>
              <w:t>Пункт 2 статьи 91 Проекта</w:t>
            </w:r>
          </w:p>
        </w:tc>
        <w:tc>
          <w:tcPr>
            <w:tcW w:w="4128" w:type="dxa"/>
            <w:shd w:val="clear" w:color="auto" w:fill="auto"/>
          </w:tcPr>
          <w:p w14:paraId="5A641CEB" w14:textId="77777777" w:rsidR="004E42AE" w:rsidRPr="004313D7" w:rsidRDefault="004E42AE" w:rsidP="004E42AE">
            <w:pPr>
              <w:ind w:firstLine="284"/>
              <w:jc w:val="both"/>
              <w:rPr>
                <w:bCs/>
                <w:sz w:val="24"/>
                <w:szCs w:val="24"/>
              </w:rPr>
            </w:pPr>
            <w:r w:rsidRPr="004313D7">
              <w:rPr>
                <w:bCs/>
                <w:sz w:val="24"/>
                <w:szCs w:val="24"/>
              </w:rPr>
              <w:t xml:space="preserve">2. Резервные территории (градостроительные ресурсы) определяются и утверждаются в составе комплексных схем градостроительного планирования территорий и </w:t>
            </w:r>
            <w:r w:rsidRPr="004313D7">
              <w:rPr>
                <w:b/>
                <w:bCs/>
                <w:sz w:val="24"/>
                <w:szCs w:val="24"/>
              </w:rPr>
              <w:t>генеральных планов</w:t>
            </w:r>
            <w:r w:rsidRPr="004313D7">
              <w:rPr>
                <w:bCs/>
                <w:sz w:val="24"/>
                <w:szCs w:val="24"/>
              </w:rPr>
              <w:t xml:space="preserve"> населенных пунктов и их функциональных зон. </w:t>
            </w:r>
          </w:p>
          <w:p w14:paraId="7A4E9ED6" w14:textId="4DB64501" w:rsidR="004E42AE" w:rsidRPr="004313D7" w:rsidRDefault="004E42AE" w:rsidP="004E42AE">
            <w:pPr>
              <w:ind w:firstLine="284"/>
              <w:jc w:val="both"/>
              <w:rPr>
                <w:b/>
                <w:bCs/>
                <w:sz w:val="24"/>
                <w:szCs w:val="24"/>
              </w:rPr>
            </w:pPr>
            <w:r w:rsidRPr="004313D7">
              <w:rPr>
                <w:bCs/>
                <w:sz w:val="24"/>
                <w:szCs w:val="24"/>
              </w:rPr>
              <w:t>…</w:t>
            </w:r>
          </w:p>
        </w:tc>
        <w:tc>
          <w:tcPr>
            <w:tcW w:w="3904" w:type="dxa"/>
            <w:shd w:val="clear" w:color="auto" w:fill="auto"/>
          </w:tcPr>
          <w:p w14:paraId="35306EF4" w14:textId="648204D6" w:rsidR="004E42AE" w:rsidRPr="004313D7" w:rsidRDefault="004E42AE" w:rsidP="004E42AE">
            <w:pPr>
              <w:ind w:firstLine="329"/>
              <w:jc w:val="both"/>
              <w:rPr>
                <w:sz w:val="24"/>
                <w:szCs w:val="24"/>
              </w:rPr>
            </w:pPr>
            <w:r w:rsidRPr="004313D7">
              <w:rPr>
                <w:sz w:val="24"/>
                <w:szCs w:val="24"/>
              </w:rPr>
              <w:t>Пункт 2 статьи 91 Проекта после слов «</w:t>
            </w:r>
            <w:r w:rsidRPr="004313D7">
              <w:rPr>
                <w:b/>
                <w:sz w:val="24"/>
                <w:szCs w:val="24"/>
              </w:rPr>
              <w:t>генеральных планов</w:t>
            </w:r>
            <w:r w:rsidRPr="004313D7">
              <w:rPr>
                <w:sz w:val="24"/>
                <w:szCs w:val="24"/>
              </w:rPr>
              <w:t>» дополнить словами «</w:t>
            </w:r>
            <w:r w:rsidRPr="004313D7">
              <w:rPr>
                <w:b/>
                <w:sz w:val="24"/>
                <w:szCs w:val="24"/>
              </w:rPr>
              <w:t>(схем развития и застройки)</w:t>
            </w:r>
            <w:r w:rsidRPr="004313D7">
              <w:rPr>
                <w:sz w:val="24"/>
                <w:szCs w:val="24"/>
              </w:rPr>
              <w:t>».</w:t>
            </w:r>
          </w:p>
        </w:tc>
        <w:tc>
          <w:tcPr>
            <w:tcW w:w="3039" w:type="dxa"/>
            <w:shd w:val="clear" w:color="auto" w:fill="auto"/>
          </w:tcPr>
          <w:p w14:paraId="6B007EE6"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D1132BF"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67D48028"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пунктом 2 статьи 74 и пунктом 1 статьи 79 Проекта.</w:t>
            </w:r>
          </w:p>
          <w:p w14:paraId="1E1D602F" w14:textId="5E457644" w:rsidR="004E42AE" w:rsidRPr="004313D7" w:rsidRDefault="004E42AE" w:rsidP="004E42A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67FFA0DF"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3CB7D6B9" w14:textId="77777777" w:rsidTr="00C86D4E">
        <w:trPr>
          <w:jc w:val="center"/>
        </w:trPr>
        <w:tc>
          <w:tcPr>
            <w:tcW w:w="704" w:type="dxa"/>
            <w:shd w:val="clear" w:color="auto" w:fill="auto"/>
          </w:tcPr>
          <w:p w14:paraId="171FB0BA"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CB8A77" w14:textId="29D6F296" w:rsidR="004E42AE" w:rsidRPr="004313D7" w:rsidRDefault="004E42AE" w:rsidP="00BF7322">
            <w:pPr>
              <w:jc w:val="both"/>
              <w:rPr>
                <w:sz w:val="24"/>
                <w:szCs w:val="24"/>
              </w:rPr>
            </w:pPr>
            <w:r w:rsidRPr="004313D7">
              <w:rPr>
                <w:sz w:val="24"/>
                <w:szCs w:val="24"/>
              </w:rPr>
              <w:t>Пункт 3 статьи 91 Проекта</w:t>
            </w:r>
          </w:p>
        </w:tc>
        <w:tc>
          <w:tcPr>
            <w:tcW w:w="4128" w:type="dxa"/>
            <w:shd w:val="clear" w:color="auto" w:fill="auto"/>
          </w:tcPr>
          <w:p w14:paraId="36251CD7" w14:textId="77777777" w:rsidR="004E42AE" w:rsidRPr="004313D7" w:rsidRDefault="004E42AE" w:rsidP="004E42AE">
            <w:pPr>
              <w:ind w:firstLine="284"/>
              <w:jc w:val="both"/>
              <w:rPr>
                <w:b/>
                <w:bCs/>
                <w:sz w:val="24"/>
                <w:szCs w:val="24"/>
              </w:rPr>
            </w:pPr>
            <w:r w:rsidRPr="004313D7">
              <w:rPr>
                <w:b/>
                <w:bCs/>
                <w:sz w:val="24"/>
                <w:szCs w:val="24"/>
              </w:rPr>
              <w:t>3. Территории, определенные градостроительными ресурсами населенного пункта, подлежат резервированию и используются только в соответствии с их назначением по мере развития населенных пунктов и их частей.</w:t>
            </w:r>
          </w:p>
          <w:p w14:paraId="5C8BC83A" w14:textId="48D02E5C" w:rsidR="004E42AE" w:rsidRPr="004313D7" w:rsidRDefault="004E42AE" w:rsidP="004E42AE">
            <w:pPr>
              <w:ind w:firstLine="284"/>
              <w:jc w:val="both"/>
              <w:rPr>
                <w:b/>
                <w:bCs/>
                <w:sz w:val="24"/>
                <w:szCs w:val="24"/>
              </w:rPr>
            </w:pPr>
            <w:r w:rsidRPr="004313D7">
              <w:rPr>
                <w:bCs/>
                <w:sz w:val="24"/>
                <w:szCs w:val="24"/>
              </w:rPr>
              <w:t>…</w:t>
            </w:r>
          </w:p>
        </w:tc>
        <w:tc>
          <w:tcPr>
            <w:tcW w:w="3904" w:type="dxa"/>
            <w:shd w:val="clear" w:color="auto" w:fill="auto"/>
          </w:tcPr>
          <w:p w14:paraId="758F597C" w14:textId="77777777" w:rsidR="004E42AE" w:rsidRPr="004313D7" w:rsidRDefault="004E42AE" w:rsidP="004E42AE">
            <w:pPr>
              <w:widowControl w:val="0"/>
              <w:pBdr>
                <w:top w:val="nil"/>
                <w:left w:val="nil"/>
                <w:bottom w:val="nil"/>
                <w:right w:val="nil"/>
                <w:between w:val="nil"/>
              </w:pBdr>
              <w:ind w:firstLine="259"/>
              <w:jc w:val="both"/>
              <w:rPr>
                <w:sz w:val="24"/>
                <w:szCs w:val="24"/>
              </w:rPr>
            </w:pPr>
            <w:r w:rsidRPr="004313D7">
              <w:rPr>
                <w:sz w:val="24"/>
                <w:szCs w:val="24"/>
              </w:rPr>
              <w:t xml:space="preserve">Пункт 3 статьи 91 Проекта </w:t>
            </w:r>
            <w:r w:rsidRPr="004313D7">
              <w:rPr>
                <w:b/>
                <w:sz w:val="24"/>
                <w:szCs w:val="24"/>
              </w:rPr>
              <w:t>требует доработки</w:t>
            </w:r>
            <w:r w:rsidRPr="004313D7">
              <w:rPr>
                <w:sz w:val="24"/>
                <w:szCs w:val="24"/>
              </w:rPr>
              <w:t>.</w:t>
            </w:r>
          </w:p>
          <w:p w14:paraId="798D4078" w14:textId="77777777" w:rsidR="004E42AE" w:rsidRPr="004313D7" w:rsidRDefault="004E42AE" w:rsidP="004E42AE">
            <w:pPr>
              <w:ind w:firstLine="329"/>
              <w:jc w:val="both"/>
              <w:rPr>
                <w:sz w:val="24"/>
                <w:szCs w:val="24"/>
              </w:rPr>
            </w:pPr>
          </w:p>
        </w:tc>
        <w:tc>
          <w:tcPr>
            <w:tcW w:w="3039" w:type="dxa"/>
            <w:shd w:val="clear" w:color="auto" w:fill="auto"/>
          </w:tcPr>
          <w:p w14:paraId="1768D0A0"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B18573A"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5FD72263"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В пункте 2 статьи 91 Проекта предусматривается что резервные территории (градостроительные ресурсы) определяются и утверждаются в составе комплексных схем градостроительного планирования территорий и генеральных планов населенных пунктов и их функциональных зон. В связи с чем, не совсем понятно зачем в пункте 3 требуется слова «подлежат резервированию».</w:t>
            </w:r>
          </w:p>
          <w:p w14:paraId="3AEF2EE9" w14:textId="5B4F1365" w:rsidR="004E42AE" w:rsidRPr="004313D7" w:rsidRDefault="004E42AE" w:rsidP="004E42A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04E7691B"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4E42AE" w:rsidRPr="004313D7" w14:paraId="4862F974" w14:textId="77777777" w:rsidTr="00C86D4E">
        <w:trPr>
          <w:jc w:val="center"/>
        </w:trPr>
        <w:tc>
          <w:tcPr>
            <w:tcW w:w="704" w:type="dxa"/>
            <w:shd w:val="clear" w:color="auto" w:fill="auto"/>
          </w:tcPr>
          <w:p w14:paraId="346FFF18" w14:textId="77777777" w:rsidR="004E42AE" w:rsidRPr="004313D7" w:rsidRDefault="004E42AE" w:rsidP="004E42A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9A1555" w14:textId="03A7E4F5" w:rsidR="004E42AE" w:rsidRPr="004313D7" w:rsidRDefault="004E42AE" w:rsidP="00BF7322">
            <w:pPr>
              <w:jc w:val="both"/>
              <w:rPr>
                <w:sz w:val="24"/>
                <w:szCs w:val="24"/>
              </w:rPr>
            </w:pPr>
            <w:r w:rsidRPr="004313D7">
              <w:rPr>
                <w:sz w:val="24"/>
                <w:szCs w:val="24"/>
              </w:rPr>
              <w:t>Пункт 4 статьи 91 Проекта</w:t>
            </w:r>
          </w:p>
        </w:tc>
        <w:tc>
          <w:tcPr>
            <w:tcW w:w="4128" w:type="dxa"/>
            <w:shd w:val="clear" w:color="auto" w:fill="auto"/>
          </w:tcPr>
          <w:p w14:paraId="5B07479F" w14:textId="77777777" w:rsidR="004E42AE" w:rsidRPr="004313D7" w:rsidRDefault="004E42AE" w:rsidP="004E42AE">
            <w:pPr>
              <w:ind w:firstLine="284"/>
              <w:jc w:val="both"/>
              <w:rPr>
                <w:bCs/>
                <w:sz w:val="24"/>
                <w:szCs w:val="24"/>
              </w:rPr>
            </w:pPr>
            <w:r w:rsidRPr="004313D7">
              <w:rPr>
                <w:bCs/>
                <w:sz w:val="24"/>
                <w:szCs w:val="24"/>
              </w:rPr>
              <w:t xml:space="preserve">4. Временное пользование резервными территориями осуществляется в порядке, </w:t>
            </w:r>
            <w:r w:rsidRPr="004313D7">
              <w:rPr>
                <w:b/>
                <w:bCs/>
                <w:sz w:val="24"/>
                <w:szCs w:val="24"/>
              </w:rPr>
              <w:t>устанавливаемом</w:t>
            </w:r>
            <w:r w:rsidRPr="004313D7">
              <w:rPr>
                <w:bCs/>
                <w:sz w:val="24"/>
                <w:szCs w:val="24"/>
              </w:rPr>
              <w:t xml:space="preserve"> Правительством Республики Казахстан.</w:t>
            </w:r>
          </w:p>
          <w:p w14:paraId="7D314101" w14:textId="41537694" w:rsidR="004E42AE" w:rsidRPr="004313D7" w:rsidRDefault="004E42AE" w:rsidP="004E42AE">
            <w:pPr>
              <w:ind w:firstLine="284"/>
              <w:jc w:val="both"/>
              <w:rPr>
                <w:b/>
                <w:bCs/>
                <w:sz w:val="24"/>
                <w:szCs w:val="24"/>
              </w:rPr>
            </w:pPr>
            <w:r w:rsidRPr="004313D7">
              <w:rPr>
                <w:bCs/>
                <w:sz w:val="24"/>
                <w:szCs w:val="24"/>
              </w:rPr>
              <w:t>…</w:t>
            </w:r>
          </w:p>
        </w:tc>
        <w:tc>
          <w:tcPr>
            <w:tcW w:w="3904" w:type="dxa"/>
            <w:shd w:val="clear" w:color="auto" w:fill="auto"/>
          </w:tcPr>
          <w:p w14:paraId="6597CF7A" w14:textId="39F8E11C" w:rsidR="004E42AE" w:rsidRPr="004313D7" w:rsidRDefault="004E42AE" w:rsidP="004E42AE">
            <w:pPr>
              <w:ind w:firstLine="329"/>
              <w:jc w:val="both"/>
              <w:rPr>
                <w:sz w:val="24"/>
                <w:szCs w:val="24"/>
              </w:rPr>
            </w:pPr>
            <w:r w:rsidRPr="004313D7">
              <w:rPr>
                <w:sz w:val="24"/>
                <w:szCs w:val="24"/>
              </w:rPr>
              <w:t>В пункте 4 статьи 91 Проекта слово «</w:t>
            </w:r>
            <w:r w:rsidRPr="004313D7">
              <w:rPr>
                <w:b/>
                <w:sz w:val="24"/>
                <w:szCs w:val="24"/>
              </w:rPr>
              <w:t>устанавливаемом</w:t>
            </w:r>
            <w:r w:rsidRPr="004313D7">
              <w:rPr>
                <w:sz w:val="24"/>
                <w:szCs w:val="24"/>
              </w:rPr>
              <w:t>» заменить словом «</w:t>
            </w:r>
            <w:r w:rsidRPr="004313D7">
              <w:rPr>
                <w:b/>
                <w:sz w:val="24"/>
                <w:szCs w:val="24"/>
              </w:rPr>
              <w:t>определяемом</w:t>
            </w:r>
            <w:r w:rsidRPr="004313D7">
              <w:rPr>
                <w:sz w:val="24"/>
                <w:szCs w:val="24"/>
              </w:rPr>
              <w:t>».</w:t>
            </w:r>
          </w:p>
        </w:tc>
        <w:tc>
          <w:tcPr>
            <w:tcW w:w="3039" w:type="dxa"/>
            <w:shd w:val="clear" w:color="auto" w:fill="auto"/>
          </w:tcPr>
          <w:p w14:paraId="1BE0C4BE"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8E87123" w14:textId="77777777" w:rsidR="004E42AE" w:rsidRPr="004313D7" w:rsidRDefault="004E42AE" w:rsidP="004E42AE">
            <w:pPr>
              <w:widowControl w:val="0"/>
              <w:pBdr>
                <w:top w:val="nil"/>
                <w:left w:val="nil"/>
                <w:bottom w:val="nil"/>
                <w:right w:val="nil"/>
                <w:between w:val="nil"/>
              </w:pBdr>
              <w:ind w:firstLine="292"/>
              <w:jc w:val="both"/>
              <w:rPr>
                <w:sz w:val="24"/>
                <w:szCs w:val="24"/>
              </w:rPr>
            </w:pPr>
          </w:p>
          <w:p w14:paraId="28490377" w14:textId="77777777" w:rsidR="004E42AE" w:rsidRPr="004313D7" w:rsidRDefault="004E42AE" w:rsidP="004E42AE">
            <w:pPr>
              <w:widowControl w:val="0"/>
              <w:pBdr>
                <w:top w:val="nil"/>
                <w:left w:val="nil"/>
                <w:bottom w:val="nil"/>
                <w:right w:val="nil"/>
                <w:between w:val="nil"/>
              </w:pBdr>
              <w:ind w:firstLine="292"/>
              <w:jc w:val="both"/>
              <w:rPr>
                <w:sz w:val="24"/>
                <w:szCs w:val="24"/>
              </w:rPr>
            </w:pPr>
            <w:r w:rsidRPr="004313D7">
              <w:rPr>
                <w:sz w:val="24"/>
                <w:szCs w:val="24"/>
              </w:rPr>
              <w:t>Уточнение редакции.</w:t>
            </w:r>
          </w:p>
          <w:p w14:paraId="0BFF6EF0" w14:textId="1416A51B" w:rsidR="004E42AE" w:rsidRPr="004313D7" w:rsidRDefault="004E42AE" w:rsidP="004E42A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614FAB14" w14:textId="77777777" w:rsidR="004E42AE" w:rsidRPr="004313D7" w:rsidRDefault="004E42AE" w:rsidP="004E42AE">
            <w:pPr>
              <w:widowControl w:val="0"/>
              <w:pBdr>
                <w:top w:val="nil"/>
                <w:left w:val="nil"/>
                <w:bottom w:val="nil"/>
                <w:right w:val="nil"/>
                <w:between w:val="nil"/>
              </w:pBdr>
              <w:jc w:val="center"/>
              <w:rPr>
                <w:b/>
                <w:sz w:val="24"/>
                <w:szCs w:val="24"/>
              </w:rPr>
            </w:pPr>
          </w:p>
        </w:tc>
      </w:tr>
      <w:tr w:rsidR="00365D6E" w:rsidRPr="004313D7" w14:paraId="3C0A438E" w14:textId="77777777" w:rsidTr="00C86D4E">
        <w:trPr>
          <w:jc w:val="center"/>
        </w:trPr>
        <w:tc>
          <w:tcPr>
            <w:tcW w:w="704" w:type="dxa"/>
            <w:shd w:val="clear" w:color="auto" w:fill="auto"/>
          </w:tcPr>
          <w:p w14:paraId="673CD8FE"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45D7645" w14:textId="78569330" w:rsidR="00365D6E" w:rsidRPr="004313D7" w:rsidRDefault="00365D6E" w:rsidP="00BF7322">
            <w:pPr>
              <w:jc w:val="both"/>
              <w:rPr>
                <w:sz w:val="24"/>
                <w:szCs w:val="24"/>
              </w:rPr>
            </w:pPr>
            <w:r w:rsidRPr="004313D7">
              <w:rPr>
                <w:sz w:val="24"/>
                <w:szCs w:val="24"/>
              </w:rPr>
              <w:t>Заголовок главы 14 Проекта</w:t>
            </w:r>
          </w:p>
        </w:tc>
        <w:tc>
          <w:tcPr>
            <w:tcW w:w="4128" w:type="dxa"/>
            <w:shd w:val="clear" w:color="auto" w:fill="auto"/>
          </w:tcPr>
          <w:p w14:paraId="2C5990C6" w14:textId="77777777" w:rsidR="00365D6E" w:rsidRPr="004313D7" w:rsidRDefault="00365D6E" w:rsidP="00365D6E">
            <w:pPr>
              <w:ind w:firstLine="284"/>
              <w:jc w:val="both"/>
              <w:rPr>
                <w:b/>
                <w:bCs/>
                <w:sz w:val="24"/>
                <w:szCs w:val="24"/>
              </w:rPr>
            </w:pPr>
            <w:r w:rsidRPr="004313D7">
              <w:rPr>
                <w:b/>
                <w:bCs/>
                <w:sz w:val="24"/>
                <w:szCs w:val="24"/>
              </w:rPr>
              <w:t>Глава 14. Градостроительная документация</w:t>
            </w:r>
          </w:p>
          <w:p w14:paraId="308F016B" w14:textId="0313CAFC" w:rsidR="00365D6E" w:rsidRPr="004313D7" w:rsidRDefault="00365D6E" w:rsidP="00365D6E">
            <w:pPr>
              <w:ind w:firstLine="284"/>
              <w:jc w:val="both"/>
              <w:rPr>
                <w:bCs/>
                <w:sz w:val="24"/>
                <w:szCs w:val="24"/>
              </w:rPr>
            </w:pPr>
            <w:r w:rsidRPr="004313D7">
              <w:rPr>
                <w:bCs/>
                <w:sz w:val="24"/>
                <w:szCs w:val="24"/>
              </w:rPr>
              <w:t>…</w:t>
            </w:r>
          </w:p>
        </w:tc>
        <w:tc>
          <w:tcPr>
            <w:tcW w:w="3904" w:type="dxa"/>
            <w:shd w:val="clear" w:color="auto" w:fill="auto"/>
          </w:tcPr>
          <w:p w14:paraId="7936433B" w14:textId="295ECADD" w:rsidR="00365D6E" w:rsidRPr="004313D7" w:rsidRDefault="00365D6E" w:rsidP="00365D6E">
            <w:pPr>
              <w:ind w:firstLine="329"/>
              <w:jc w:val="both"/>
              <w:rPr>
                <w:sz w:val="24"/>
                <w:szCs w:val="24"/>
              </w:rPr>
            </w:pPr>
            <w:r w:rsidRPr="004313D7">
              <w:rPr>
                <w:sz w:val="24"/>
                <w:szCs w:val="24"/>
              </w:rPr>
              <w:t xml:space="preserve">Заголовок главы 14 Проекта </w:t>
            </w:r>
            <w:r w:rsidRPr="004313D7">
              <w:rPr>
                <w:b/>
                <w:sz w:val="24"/>
                <w:szCs w:val="24"/>
              </w:rPr>
              <w:t>требует доработки</w:t>
            </w:r>
            <w:r w:rsidRPr="004313D7">
              <w:rPr>
                <w:sz w:val="24"/>
                <w:szCs w:val="24"/>
              </w:rPr>
              <w:t>.</w:t>
            </w:r>
          </w:p>
        </w:tc>
        <w:tc>
          <w:tcPr>
            <w:tcW w:w="3039" w:type="dxa"/>
            <w:shd w:val="clear" w:color="auto" w:fill="auto"/>
          </w:tcPr>
          <w:p w14:paraId="3499454C"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7044A40"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7AA16AB0"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В подпункте 52) статьи 1 проекта Кодекса раскрывается понятие «градостроительная и архитектурно-</w:t>
            </w:r>
            <w:r w:rsidRPr="004313D7">
              <w:rPr>
                <w:sz w:val="24"/>
                <w:szCs w:val="24"/>
              </w:rPr>
              <w:lastRenderedPageBreak/>
              <w:t>строительная документация». Поэтому государственным органам необходимо определиться с точным названием главы 14.</w:t>
            </w:r>
          </w:p>
          <w:p w14:paraId="31BE14B6" w14:textId="1D86E271" w:rsidR="00365D6E" w:rsidRPr="004313D7" w:rsidRDefault="00365D6E" w:rsidP="00365D6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642D61B5"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365D6E" w:rsidRPr="004313D7" w14:paraId="4ED6964D" w14:textId="77777777" w:rsidTr="00C86D4E">
        <w:trPr>
          <w:jc w:val="center"/>
        </w:trPr>
        <w:tc>
          <w:tcPr>
            <w:tcW w:w="704" w:type="dxa"/>
            <w:shd w:val="clear" w:color="auto" w:fill="auto"/>
          </w:tcPr>
          <w:p w14:paraId="631D4A34"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5B4A12D" w14:textId="6F126FAC" w:rsidR="00365D6E" w:rsidRPr="004313D7" w:rsidRDefault="00365D6E" w:rsidP="00BF7322">
            <w:pPr>
              <w:jc w:val="both"/>
              <w:rPr>
                <w:sz w:val="24"/>
                <w:szCs w:val="24"/>
              </w:rPr>
            </w:pPr>
            <w:r w:rsidRPr="004313D7">
              <w:rPr>
                <w:sz w:val="24"/>
                <w:szCs w:val="24"/>
              </w:rPr>
              <w:t>Часть первая пункта 1 статьи 92 Проекта</w:t>
            </w:r>
          </w:p>
        </w:tc>
        <w:tc>
          <w:tcPr>
            <w:tcW w:w="4128" w:type="dxa"/>
            <w:shd w:val="clear" w:color="auto" w:fill="auto"/>
          </w:tcPr>
          <w:p w14:paraId="315316D7" w14:textId="77777777" w:rsidR="00365D6E" w:rsidRPr="004313D7" w:rsidRDefault="00365D6E" w:rsidP="00365D6E">
            <w:pPr>
              <w:ind w:firstLine="284"/>
              <w:jc w:val="both"/>
              <w:rPr>
                <w:bCs/>
                <w:sz w:val="24"/>
                <w:szCs w:val="24"/>
              </w:rPr>
            </w:pPr>
            <w:r w:rsidRPr="004313D7">
              <w:rPr>
                <w:bCs/>
                <w:sz w:val="24"/>
                <w:szCs w:val="24"/>
              </w:rPr>
              <w:t>Статья 92. Уровни и виды градостроительных проектов</w:t>
            </w:r>
          </w:p>
          <w:p w14:paraId="5BA00B99" w14:textId="77777777" w:rsidR="00365D6E" w:rsidRPr="004313D7" w:rsidRDefault="00365D6E" w:rsidP="00365D6E">
            <w:pPr>
              <w:ind w:firstLine="284"/>
              <w:jc w:val="both"/>
              <w:rPr>
                <w:b/>
                <w:bCs/>
                <w:sz w:val="24"/>
                <w:szCs w:val="24"/>
              </w:rPr>
            </w:pPr>
            <w:r w:rsidRPr="004313D7">
              <w:rPr>
                <w:b/>
                <w:bCs/>
                <w:sz w:val="24"/>
                <w:szCs w:val="24"/>
              </w:rPr>
              <w:t>1. Пространственная организация расселения и размещения производительных сил на территории Республики Казахстан и отдельных регионов, освоение и обустройство межселенных территорий, планирование развития и застройки территорий населенных пунктов, включая зоны их влияния, или отдельных частей населенного пункта осуществляются комплексно на основании градостроительных проектов.</w:t>
            </w:r>
          </w:p>
          <w:p w14:paraId="2D9837F4" w14:textId="25E9D017" w:rsidR="00365D6E" w:rsidRPr="004313D7" w:rsidRDefault="00365D6E" w:rsidP="00365D6E">
            <w:pPr>
              <w:ind w:firstLine="284"/>
              <w:jc w:val="both"/>
              <w:rPr>
                <w:b/>
                <w:bCs/>
                <w:sz w:val="24"/>
                <w:szCs w:val="24"/>
              </w:rPr>
            </w:pPr>
            <w:r w:rsidRPr="004313D7">
              <w:rPr>
                <w:bCs/>
                <w:sz w:val="24"/>
                <w:szCs w:val="24"/>
              </w:rPr>
              <w:t>…</w:t>
            </w:r>
          </w:p>
        </w:tc>
        <w:tc>
          <w:tcPr>
            <w:tcW w:w="3904" w:type="dxa"/>
            <w:shd w:val="clear" w:color="auto" w:fill="auto"/>
          </w:tcPr>
          <w:p w14:paraId="15E0BE3A" w14:textId="77777777" w:rsidR="00365D6E" w:rsidRPr="004313D7" w:rsidRDefault="00365D6E" w:rsidP="00365D6E">
            <w:pPr>
              <w:ind w:firstLine="227"/>
              <w:jc w:val="both"/>
              <w:rPr>
                <w:sz w:val="24"/>
                <w:szCs w:val="24"/>
              </w:rPr>
            </w:pPr>
            <w:r w:rsidRPr="004313D7">
              <w:rPr>
                <w:sz w:val="24"/>
                <w:szCs w:val="24"/>
              </w:rPr>
              <w:t xml:space="preserve">Часть первая пункта 1 статьи 92 Проекта </w:t>
            </w:r>
            <w:r w:rsidRPr="004313D7">
              <w:rPr>
                <w:b/>
                <w:sz w:val="24"/>
                <w:szCs w:val="24"/>
              </w:rPr>
              <w:t>требует доработки</w:t>
            </w:r>
            <w:r w:rsidRPr="004313D7">
              <w:rPr>
                <w:sz w:val="24"/>
                <w:szCs w:val="24"/>
              </w:rPr>
              <w:t>.</w:t>
            </w:r>
          </w:p>
          <w:p w14:paraId="43A7682D" w14:textId="77777777" w:rsidR="00365D6E" w:rsidRPr="004313D7" w:rsidRDefault="00365D6E" w:rsidP="00365D6E">
            <w:pPr>
              <w:ind w:firstLine="329"/>
              <w:jc w:val="both"/>
              <w:rPr>
                <w:sz w:val="24"/>
                <w:szCs w:val="24"/>
              </w:rPr>
            </w:pPr>
          </w:p>
        </w:tc>
        <w:tc>
          <w:tcPr>
            <w:tcW w:w="3039" w:type="dxa"/>
            <w:shd w:val="clear" w:color="auto" w:fill="auto"/>
          </w:tcPr>
          <w:p w14:paraId="69EE6F90"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B3AE5DD"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1D914779"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В абзаце третьем подпункта 27) статьи 1 Проекта дается иное понятие «градостроительному проекту», чем в части первой пункта 1 статьи 92 Проекта.</w:t>
            </w:r>
          </w:p>
          <w:p w14:paraId="08546CB4" w14:textId="696FADEB" w:rsidR="00365D6E" w:rsidRPr="004313D7" w:rsidRDefault="00365D6E" w:rsidP="00365D6E">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29DAED83"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BD63D0" w:rsidRPr="004313D7" w14:paraId="15D440D9" w14:textId="77777777" w:rsidTr="00C86D4E">
        <w:trPr>
          <w:jc w:val="center"/>
        </w:trPr>
        <w:tc>
          <w:tcPr>
            <w:tcW w:w="704" w:type="dxa"/>
            <w:shd w:val="clear" w:color="auto" w:fill="auto"/>
          </w:tcPr>
          <w:p w14:paraId="660A651A"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D57C46" w14:textId="77777777" w:rsidR="00BD63D0" w:rsidRPr="004313D7" w:rsidRDefault="00BD63D0" w:rsidP="00BF7322">
            <w:pPr>
              <w:jc w:val="both"/>
              <w:rPr>
                <w:sz w:val="24"/>
                <w:szCs w:val="24"/>
              </w:rPr>
            </w:pPr>
            <w:r w:rsidRPr="004313D7">
              <w:rPr>
                <w:sz w:val="24"/>
                <w:szCs w:val="24"/>
              </w:rPr>
              <w:t>Часть вторая пункта 1 статьи 92 проекта</w:t>
            </w:r>
          </w:p>
        </w:tc>
        <w:tc>
          <w:tcPr>
            <w:tcW w:w="4128" w:type="dxa"/>
            <w:shd w:val="clear" w:color="auto" w:fill="auto"/>
          </w:tcPr>
          <w:p w14:paraId="140D5D81"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Статья 92. Уровни и виды градостроительных проектов</w:t>
            </w:r>
          </w:p>
          <w:p w14:paraId="5FC8C9B2"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34EE9578"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 xml:space="preserve">1. Пространственная организация расселения и размещения производительных сил на территории Республики Казахстан и отдельных регионов, освоение и обустройство межселенных территорий, </w:t>
            </w:r>
            <w:r w:rsidRPr="004313D7">
              <w:rPr>
                <w:sz w:val="24"/>
                <w:szCs w:val="24"/>
                <w:lang w:bidi="ru-RU"/>
              </w:rPr>
              <w:lastRenderedPageBreak/>
              <w:t>планирование развития и застройки территорий населенных пунктов, включая зоны их влияния, или отдельных частей населенного пункта осуществляются комплексно на основании градостроительных проектов.</w:t>
            </w:r>
          </w:p>
          <w:p w14:paraId="3FE8F456"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Разработка, согласование и утверждение градостроительных проектов (генеральных планов населенных пунктов, проектов детальной планировки и проектов застройки) осуществляются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66F2559D"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 xml:space="preserve">Градостроительные проекты являются составной частью государственного градостроительного кадастра и подлежат обязательному внесению в автоматизированную информационную систему государственного градостроительного кадастра в соответствии с правилами регистрации в базе данных государственного градостроительного кадастра градостроительных проектов, предпроектной и проектно-сметной </w:t>
            </w:r>
            <w:r w:rsidRPr="004313D7">
              <w:rPr>
                <w:sz w:val="24"/>
                <w:szCs w:val="24"/>
                <w:lang w:bidi="ru-RU"/>
              </w:rPr>
              <w:lastRenderedPageBreak/>
              <w:t>документации, а также объектов архитектурной, градостроительной и строительной деятельности. Сведения о разработке, реализации, актуализации градостроительных проектов вносятся в обязательном порядке в автоматизированную информационную систему государственного градостроительного кадастра.</w:t>
            </w:r>
          </w:p>
          <w:p w14:paraId="79CB6816"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tc>
        <w:tc>
          <w:tcPr>
            <w:tcW w:w="3904" w:type="dxa"/>
            <w:shd w:val="clear" w:color="auto" w:fill="auto"/>
          </w:tcPr>
          <w:p w14:paraId="0B64FE18" w14:textId="77777777" w:rsidR="00BD63D0" w:rsidRPr="004313D7" w:rsidRDefault="00BD63D0" w:rsidP="00BD63D0">
            <w:pPr>
              <w:ind w:firstLine="309"/>
              <w:jc w:val="both"/>
              <w:rPr>
                <w:sz w:val="24"/>
                <w:szCs w:val="24"/>
              </w:rPr>
            </w:pPr>
            <w:r w:rsidRPr="004313D7">
              <w:rPr>
                <w:sz w:val="24"/>
                <w:szCs w:val="24"/>
              </w:rPr>
              <w:lastRenderedPageBreak/>
              <w:t xml:space="preserve">Часть вторую пункта 1 статьи 92 проекта </w:t>
            </w:r>
            <w:r w:rsidRPr="004313D7">
              <w:rPr>
                <w:b/>
                <w:sz w:val="24"/>
                <w:szCs w:val="24"/>
              </w:rPr>
              <w:t>исключить</w:t>
            </w:r>
            <w:r w:rsidRPr="004313D7">
              <w:rPr>
                <w:sz w:val="24"/>
                <w:szCs w:val="24"/>
              </w:rPr>
              <w:t>.</w:t>
            </w:r>
          </w:p>
        </w:tc>
        <w:tc>
          <w:tcPr>
            <w:tcW w:w="3039" w:type="dxa"/>
            <w:shd w:val="clear" w:color="auto" w:fill="auto"/>
          </w:tcPr>
          <w:p w14:paraId="3C7499FD"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60444C62"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73344C3"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44E1BBAA" w14:textId="77777777" w:rsidR="00BD63D0" w:rsidRPr="004313D7" w:rsidRDefault="00BD63D0" w:rsidP="00BD63D0">
            <w:pPr>
              <w:widowControl w:val="0"/>
              <w:ind w:firstLine="331"/>
              <w:jc w:val="both"/>
              <w:rPr>
                <w:sz w:val="24"/>
                <w:szCs w:val="24"/>
              </w:rPr>
            </w:pPr>
          </w:p>
          <w:p w14:paraId="22E945E5" w14:textId="77777777" w:rsidR="00BD63D0" w:rsidRPr="004313D7" w:rsidRDefault="00BD63D0" w:rsidP="00BD63D0">
            <w:pPr>
              <w:ind w:firstLine="307"/>
              <w:jc w:val="both"/>
              <w:rPr>
                <w:bCs/>
                <w:sz w:val="24"/>
                <w:szCs w:val="24"/>
              </w:rPr>
            </w:pPr>
            <w:r w:rsidRPr="004313D7">
              <w:rPr>
                <w:bCs/>
                <w:sz w:val="24"/>
                <w:szCs w:val="24"/>
              </w:rPr>
              <w:t>Предлагаемая статья требует доработки.</w:t>
            </w:r>
          </w:p>
          <w:p w14:paraId="6A2B3390" w14:textId="77777777" w:rsidR="00BD63D0" w:rsidRPr="004313D7" w:rsidRDefault="00BD63D0" w:rsidP="00BD63D0">
            <w:pPr>
              <w:ind w:firstLine="307"/>
              <w:jc w:val="both"/>
              <w:rPr>
                <w:bCs/>
                <w:sz w:val="24"/>
                <w:szCs w:val="24"/>
              </w:rPr>
            </w:pPr>
            <w:r w:rsidRPr="004313D7">
              <w:rPr>
                <w:bCs/>
                <w:sz w:val="24"/>
                <w:szCs w:val="24"/>
              </w:rPr>
              <w:t xml:space="preserve">Дублирование существующих нормативов РК. Для чего разрабатывается данный </w:t>
            </w:r>
            <w:r w:rsidRPr="004313D7">
              <w:rPr>
                <w:bCs/>
                <w:sz w:val="24"/>
                <w:szCs w:val="24"/>
              </w:rPr>
              <w:lastRenderedPageBreak/>
              <w:t>кодекс, если разработка, согласование и утверждение будет проходить в соответствии с правилами, разработанными и утвержденными уполномоченным органом по делам архитектуры, градостроительства и строительства. Включить в состав согласования и утверждения представителей проектных компаний, экспертов Государственной экспертизы.</w:t>
            </w:r>
          </w:p>
          <w:p w14:paraId="1665FF32" w14:textId="77777777" w:rsidR="00BD63D0" w:rsidRPr="004313D7" w:rsidRDefault="00BD63D0" w:rsidP="00BD63D0">
            <w:pPr>
              <w:ind w:firstLine="307"/>
              <w:jc w:val="both"/>
              <w:rPr>
                <w:bCs/>
                <w:sz w:val="24"/>
                <w:szCs w:val="24"/>
              </w:rPr>
            </w:pPr>
            <w:r w:rsidRPr="004313D7">
              <w:rPr>
                <w:bCs/>
                <w:sz w:val="24"/>
                <w:szCs w:val="24"/>
              </w:rPr>
              <w:t>Порядок согласования стоит пересмотреть, исключить аннулирование экспертами исходных данных, ПДП, ГП и ЭП включительно.</w:t>
            </w:r>
          </w:p>
        </w:tc>
        <w:tc>
          <w:tcPr>
            <w:tcW w:w="1667" w:type="dxa"/>
            <w:shd w:val="clear" w:color="auto" w:fill="auto"/>
          </w:tcPr>
          <w:p w14:paraId="61FBD98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65D6E" w:rsidRPr="004313D7" w14:paraId="3DF97277" w14:textId="77777777" w:rsidTr="00C86D4E">
        <w:trPr>
          <w:jc w:val="center"/>
        </w:trPr>
        <w:tc>
          <w:tcPr>
            <w:tcW w:w="704" w:type="dxa"/>
            <w:shd w:val="clear" w:color="auto" w:fill="auto"/>
          </w:tcPr>
          <w:p w14:paraId="420D553E"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48C0045" w14:textId="19D5E14D" w:rsidR="00365D6E" w:rsidRPr="004313D7" w:rsidRDefault="00365D6E" w:rsidP="00BF7322">
            <w:pPr>
              <w:jc w:val="both"/>
              <w:rPr>
                <w:sz w:val="24"/>
                <w:szCs w:val="24"/>
              </w:rPr>
            </w:pPr>
            <w:r w:rsidRPr="004313D7">
              <w:rPr>
                <w:sz w:val="24"/>
                <w:szCs w:val="24"/>
              </w:rPr>
              <w:t>Часть вторая пункта 1 статьи 92 Проекта</w:t>
            </w:r>
          </w:p>
        </w:tc>
        <w:tc>
          <w:tcPr>
            <w:tcW w:w="4128" w:type="dxa"/>
            <w:shd w:val="clear" w:color="auto" w:fill="auto"/>
          </w:tcPr>
          <w:p w14:paraId="3D31181F" w14:textId="77777777" w:rsidR="00365D6E" w:rsidRPr="004313D7" w:rsidRDefault="00365D6E" w:rsidP="00365D6E">
            <w:pPr>
              <w:ind w:firstLine="284"/>
              <w:jc w:val="both"/>
              <w:rPr>
                <w:bCs/>
                <w:sz w:val="24"/>
                <w:szCs w:val="24"/>
              </w:rPr>
            </w:pPr>
            <w:r w:rsidRPr="004313D7">
              <w:rPr>
                <w:bCs/>
                <w:sz w:val="24"/>
                <w:szCs w:val="24"/>
              </w:rPr>
              <w:t>Статья 92. Уровни и виды градостроительных проектов</w:t>
            </w:r>
          </w:p>
          <w:p w14:paraId="1F772C3D" w14:textId="77777777" w:rsidR="00365D6E" w:rsidRPr="004313D7" w:rsidRDefault="00365D6E" w:rsidP="00365D6E">
            <w:pPr>
              <w:ind w:firstLine="284"/>
              <w:jc w:val="both"/>
              <w:rPr>
                <w:bCs/>
                <w:sz w:val="24"/>
                <w:szCs w:val="24"/>
              </w:rPr>
            </w:pPr>
            <w:r w:rsidRPr="004313D7">
              <w:rPr>
                <w:bCs/>
                <w:sz w:val="24"/>
                <w:szCs w:val="24"/>
              </w:rPr>
              <w:t>1. …</w:t>
            </w:r>
          </w:p>
          <w:p w14:paraId="39E8E4DF" w14:textId="77777777" w:rsidR="00365D6E" w:rsidRPr="004313D7" w:rsidRDefault="00365D6E" w:rsidP="00365D6E">
            <w:pPr>
              <w:ind w:firstLine="284"/>
              <w:jc w:val="both"/>
              <w:rPr>
                <w:bCs/>
                <w:sz w:val="24"/>
                <w:szCs w:val="24"/>
              </w:rPr>
            </w:pPr>
            <w:r w:rsidRPr="004313D7">
              <w:rPr>
                <w:bCs/>
                <w:sz w:val="24"/>
                <w:szCs w:val="24"/>
              </w:rPr>
              <w:t>Разработка, согласование и утверждение градостроительных проектов (</w:t>
            </w:r>
            <w:r w:rsidRPr="004313D7">
              <w:rPr>
                <w:b/>
                <w:bCs/>
                <w:sz w:val="24"/>
                <w:szCs w:val="24"/>
              </w:rPr>
              <w:t>генеральных планов населенных пунктов</w:t>
            </w:r>
            <w:r w:rsidRPr="004313D7">
              <w:rPr>
                <w:bCs/>
                <w:sz w:val="24"/>
                <w:szCs w:val="24"/>
              </w:rPr>
              <w:t>, проектов детальной планировки и проектов застройки) осуществляются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59F31B40" w14:textId="36A10825" w:rsidR="00365D6E" w:rsidRPr="004313D7" w:rsidRDefault="00365D6E" w:rsidP="00365D6E">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5AC231B5" w14:textId="77777777" w:rsidR="00365D6E" w:rsidRPr="004313D7" w:rsidRDefault="00365D6E" w:rsidP="00365D6E">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1 статьи 92 Проекта слова «</w:t>
            </w:r>
            <w:r w:rsidRPr="004313D7">
              <w:rPr>
                <w:b/>
                <w:sz w:val="24"/>
                <w:szCs w:val="24"/>
              </w:rPr>
              <w:t>генеральных планов населенных пунктов</w:t>
            </w:r>
            <w:r w:rsidRPr="004313D7">
              <w:rPr>
                <w:sz w:val="24"/>
                <w:szCs w:val="24"/>
              </w:rPr>
              <w:t>» заменить словами «</w:t>
            </w:r>
            <w:r w:rsidRPr="004313D7">
              <w:rPr>
                <w:b/>
                <w:sz w:val="24"/>
                <w:szCs w:val="24"/>
              </w:rPr>
              <w:t>генеральных планов (схем развития и застройки) населенных пунктов</w:t>
            </w:r>
            <w:r w:rsidRPr="004313D7">
              <w:rPr>
                <w:sz w:val="24"/>
                <w:szCs w:val="24"/>
              </w:rPr>
              <w:t>».</w:t>
            </w:r>
          </w:p>
          <w:p w14:paraId="5E694B54" w14:textId="77777777" w:rsidR="00365D6E" w:rsidRPr="004313D7" w:rsidRDefault="00365D6E" w:rsidP="00365D6E">
            <w:pPr>
              <w:ind w:firstLine="309"/>
              <w:jc w:val="both"/>
              <w:rPr>
                <w:sz w:val="24"/>
                <w:szCs w:val="24"/>
              </w:rPr>
            </w:pPr>
          </w:p>
        </w:tc>
        <w:tc>
          <w:tcPr>
            <w:tcW w:w="3039" w:type="dxa"/>
            <w:shd w:val="clear" w:color="auto" w:fill="auto"/>
          </w:tcPr>
          <w:p w14:paraId="66F9C46B"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6F12AA5"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3CFDB364"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Уточнение редакции. В целях приведения в соответствие с пунктом 2 статьи 74 и пунктом 1 статьи 79 Проекта.</w:t>
            </w:r>
          </w:p>
          <w:p w14:paraId="087BB0A2" w14:textId="6BD7C6B0" w:rsidR="00365D6E" w:rsidRPr="004313D7" w:rsidRDefault="00365D6E" w:rsidP="00365D6E">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0C33E589"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365D6E" w:rsidRPr="004313D7" w14:paraId="0ADCCA0B" w14:textId="77777777" w:rsidTr="00C86D4E">
        <w:trPr>
          <w:jc w:val="center"/>
        </w:trPr>
        <w:tc>
          <w:tcPr>
            <w:tcW w:w="704" w:type="dxa"/>
            <w:shd w:val="clear" w:color="auto" w:fill="auto"/>
          </w:tcPr>
          <w:p w14:paraId="74629030"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428145" w14:textId="4FEE3317" w:rsidR="00365D6E" w:rsidRPr="004313D7" w:rsidRDefault="00365D6E" w:rsidP="00BF7322">
            <w:pPr>
              <w:jc w:val="both"/>
              <w:rPr>
                <w:sz w:val="24"/>
                <w:szCs w:val="24"/>
              </w:rPr>
            </w:pPr>
            <w:r w:rsidRPr="004313D7">
              <w:rPr>
                <w:sz w:val="24"/>
                <w:szCs w:val="24"/>
              </w:rPr>
              <w:t>Часть вторая пункта 1 статьи 92 Проекта</w:t>
            </w:r>
          </w:p>
        </w:tc>
        <w:tc>
          <w:tcPr>
            <w:tcW w:w="4128" w:type="dxa"/>
            <w:shd w:val="clear" w:color="auto" w:fill="auto"/>
          </w:tcPr>
          <w:p w14:paraId="002ADB97" w14:textId="77777777" w:rsidR="00365D6E" w:rsidRPr="004313D7" w:rsidRDefault="00365D6E" w:rsidP="00365D6E">
            <w:pPr>
              <w:ind w:firstLine="284"/>
              <w:jc w:val="both"/>
              <w:rPr>
                <w:bCs/>
                <w:sz w:val="24"/>
                <w:szCs w:val="24"/>
              </w:rPr>
            </w:pPr>
            <w:r w:rsidRPr="004313D7">
              <w:rPr>
                <w:bCs/>
                <w:sz w:val="24"/>
                <w:szCs w:val="24"/>
              </w:rPr>
              <w:t>Статья 92. Уровни и виды градостроительных проектов</w:t>
            </w:r>
          </w:p>
          <w:p w14:paraId="0736E85B" w14:textId="77777777" w:rsidR="00365D6E" w:rsidRPr="004313D7" w:rsidRDefault="00365D6E" w:rsidP="00365D6E">
            <w:pPr>
              <w:ind w:firstLine="284"/>
              <w:jc w:val="both"/>
              <w:rPr>
                <w:bCs/>
                <w:sz w:val="24"/>
                <w:szCs w:val="24"/>
              </w:rPr>
            </w:pPr>
            <w:r w:rsidRPr="004313D7">
              <w:rPr>
                <w:bCs/>
                <w:sz w:val="24"/>
                <w:szCs w:val="24"/>
              </w:rPr>
              <w:t>1. …</w:t>
            </w:r>
          </w:p>
          <w:p w14:paraId="607C9CE3" w14:textId="77777777" w:rsidR="00365D6E" w:rsidRPr="004313D7" w:rsidRDefault="00365D6E" w:rsidP="00365D6E">
            <w:pPr>
              <w:ind w:firstLine="284"/>
              <w:jc w:val="both"/>
              <w:rPr>
                <w:bCs/>
                <w:sz w:val="24"/>
                <w:szCs w:val="24"/>
              </w:rPr>
            </w:pPr>
            <w:r w:rsidRPr="004313D7">
              <w:rPr>
                <w:bCs/>
                <w:sz w:val="24"/>
                <w:szCs w:val="24"/>
              </w:rPr>
              <w:t xml:space="preserve">Разработка, согласование и утверждение градостроительных проектов (генеральных планов населенных пунктов, проектов детальной планировки и проектов </w:t>
            </w:r>
            <w:r w:rsidRPr="004313D7">
              <w:rPr>
                <w:bCs/>
                <w:sz w:val="24"/>
                <w:szCs w:val="24"/>
              </w:rPr>
              <w:lastRenderedPageBreak/>
              <w:t xml:space="preserve">застройки) осуществляются в соответствии с правилами, </w:t>
            </w:r>
            <w:r w:rsidRPr="004313D7">
              <w:rPr>
                <w:b/>
                <w:bCs/>
                <w:sz w:val="24"/>
                <w:szCs w:val="24"/>
              </w:rPr>
              <w:t>разработанными и</w:t>
            </w:r>
            <w:r w:rsidRPr="004313D7">
              <w:rPr>
                <w:bCs/>
                <w:sz w:val="24"/>
                <w:szCs w:val="24"/>
              </w:rPr>
              <w:t xml:space="preserve"> утвержденными уполномоченным органом по делам архитектуры, градостроительства и строительства.</w:t>
            </w:r>
          </w:p>
          <w:p w14:paraId="0665E30D" w14:textId="279B90AA" w:rsidR="00365D6E" w:rsidRPr="004313D7" w:rsidRDefault="00365D6E" w:rsidP="00365D6E">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0DC418EE" w14:textId="16099D02" w:rsidR="00365D6E" w:rsidRPr="004313D7" w:rsidRDefault="00365D6E" w:rsidP="00365D6E">
            <w:pPr>
              <w:ind w:firstLine="309"/>
              <w:jc w:val="both"/>
              <w:rPr>
                <w:sz w:val="24"/>
                <w:szCs w:val="24"/>
              </w:rPr>
            </w:pPr>
            <w:r w:rsidRPr="004313D7">
              <w:rPr>
                <w:sz w:val="24"/>
                <w:szCs w:val="24"/>
              </w:rPr>
              <w:lastRenderedPageBreak/>
              <w:t>В части второй пункта 1 статьи 92 Проекта слова «</w:t>
            </w:r>
            <w:r w:rsidRPr="004313D7">
              <w:rPr>
                <w:b/>
                <w:sz w:val="24"/>
                <w:szCs w:val="24"/>
              </w:rPr>
              <w:t>разработанными 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09D901A3"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5208E9F"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2D0C63BF"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Уточнение редакции.</w:t>
            </w:r>
          </w:p>
          <w:p w14:paraId="36FD2692" w14:textId="4F5B6523" w:rsidR="00365D6E" w:rsidRPr="004313D7" w:rsidRDefault="00365D6E" w:rsidP="00365D6E">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28BD8D27"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365D6E" w:rsidRPr="004313D7" w14:paraId="282B288B" w14:textId="77777777" w:rsidTr="00C86D4E">
        <w:trPr>
          <w:jc w:val="center"/>
        </w:trPr>
        <w:tc>
          <w:tcPr>
            <w:tcW w:w="704" w:type="dxa"/>
            <w:shd w:val="clear" w:color="auto" w:fill="auto"/>
          </w:tcPr>
          <w:p w14:paraId="17519AFD"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B39B87" w14:textId="0043C5E3" w:rsidR="00365D6E" w:rsidRPr="004313D7" w:rsidRDefault="00365D6E" w:rsidP="00BF7322">
            <w:pPr>
              <w:jc w:val="both"/>
              <w:rPr>
                <w:sz w:val="24"/>
                <w:szCs w:val="24"/>
              </w:rPr>
            </w:pPr>
            <w:r w:rsidRPr="004313D7">
              <w:rPr>
                <w:sz w:val="24"/>
                <w:szCs w:val="24"/>
              </w:rPr>
              <w:t>Часть третья пункта 1 статьи 92 Проекта</w:t>
            </w:r>
          </w:p>
        </w:tc>
        <w:tc>
          <w:tcPr>
            <w:tcW w:w="4128" w:type="dxa"/>
            <w:shd w:val="clear" w:color="auto" w:fill="auto"/>
          </w:tcPr>
          <w:p w14:paraId="430B4498" w14:textId="77777777" w:rsidR="00365D6E" w:rsidRPr="004313D7" w:rsidRDefault="00365D6E" w:rsidP="00365D6E">
            <w:pPr>
              <w:ind w:firstLine="284"/>
              <w:jc w:val="both"/>
              <w:rPr>
                <w:bCs/>
                <w:sz w:val="24"/>
                <w:szCs w:val="24"/>
              </w:rPr>
            </w:pPr>
            <w:r w:rsidRPr="004313D7">
              <w:rPr>
                <w:bCs/>
                <w:sz w:val="24"/>
                <w:szCs w:val="24"/>
              </w:rPr>
              <w:t>Статья 92. Уровни и виды градостроительных проектов</w:t>
            </w:r>
          </w:p>
          <w:p w14:paraId="22535EBA" w14:textId="77777777" w:rsidR="00365D6E" w:rsidRPr="004313D7" w:rsidRDefault="00365D6E" w:rsidP="00365D6E">
            <w:pPr>
              <w:ind w:firstLine="284"/>
              <w:jc w:val="both"/>
              <w:rPr>
                <w:bCs/>
                <w:sz w:val="24"/>
                <w:szCs w:val="24"/>
              </w:rPr>
            </w:pPr>
            <w:r w:rsidRPr="004313D7">
              <w:rPr>
                <w:bCs/>
                <w:sz w:val="24"/>
                <w:szCs w:val="24"/>
              </w:rPr>
              <w:t xml:space="preserve">1. </w:t>
            </w:r>
          </w:p>
          <w:p w14:paraId="7365CFD2" w14:textId="77777777" w:rsidR="00365D6E" w:rsidRPr="004313D7" w:rsidRDefault="00365D6E" w:rsidP="00365D6E">
            <w:pPr>
              <w:ind w:firstLine="284"/>
              <w:jc w:val="both"/>
              <w:rPr>
                <w:bCs/>
                <w:sz w:val="24"/>
                <w:szCs w:val="24"/>
              </w:rPr>
            </w:pPr>
            <w:r w:rsidRPr="004313D7">
              <w:rPr>
                <w:bCs/>
                <w:sz w:val="24"/>
                <w:szCs w:val="24"/>
              </w:rPr>
              <w:t>…</w:t>
            </w:r>
          </w:p>
          <w:p w14:paraId="23E2ABB8" w14:textId="77777777" w:rsidR="00365D6E" w:rsidRPr="004313D7" w:rsidRDefault="00365D6E" w:rsidP="00365D6E">
            <w:pPr>
              <w:ind w:firstLine="284"/>
              <w:jc w:val="both"/>
              <w:rPr>
                <w:b/>
                <w:bCs/>
                <w:sz w:val="24"/>
                <w:szCs w:val="24"/>
              </w:rPr>
            </w:pPr>
            <w:r w:rsidRPr="004313D7">
              <w:rPr>
                <w:b/>
                <w:bCs/>
                <w:sz w:val="24"/>
                <w:szCs w:val="24"/>
              </w:rPr>
              <w:t xml:space="preserve">Градостроительные проекты являются составной частью государственного градостроительного кадастра и подлежат обязательному внесению в автоматизированную информационную систему государственного градостроительного кадастра в соответствии с правилами регистрации в базе данных государственного градостроительного кадастра градостроительных проектов, предпроектной и проектно-сметной документации, а также объектов архитектурной, градостроительной и строительной деятельности. Сведения о разработке, реализации, актуализации градостроительных проектов вносятся в обязательном порядке в автоматизированную информационную систему </w:t>
            </w:r>
            <w:r w:rsidRPr="004313D7">
              <w:rPr>
                <w:b/>
                <w:bCs/>
                <w:sz w:val="24"/>
                <w:szCs w:val="24"/>
              </w:rPr>
              <w:lastRenderedPageBreak/>
              <w:t>государственного градостроительного кадастра.</w:t>
            </w:r>
          </w:p>
          <w:p w14:paraId="756245AF" w14:textId="49E27235" w:rsidR="00365D6E" w:rsidRPr="004313D7" w:rsidRDefault="00365D6E" w:rsidP="00365D6E">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56183AE4" w14:textId="0F443638" w:rsidR="00365D6E" w:rsidRPr="004313D7" w:rsidRDefault="00365D6E" w:rsidP="00365D6E">
            <w:pPr>
              <w:ind w:firstLine="309"/>
              <w:jc w:val="both"/>
              <w:rPr>
                <w:sz w:val="24"/>
                <w:szCs w:val="24"/>
              </w:rPr>
            </w:pPr>
            <w:r w:rsidRPr="004313D7">
              <w:rPr>
                <w:sz w:val="24"/>
                <w:szCs w:val="24"/>
              </w:rPr>
              <w:lastRenderedPageBreak/>
              <w:t xml:space="preserve">Часть третья пункта 1 статьи 92 Проекта </w:t>
            </w:r>
            <w:r w:rsidRPr="004313D7">
              <w:rPr>
                <w:b/>
                <w:sz w:val="24"/>
                <w:szCs w:val="24"/>
              </w:rPr>
              <w:t>требует доработки</w:t>
            </w:r>
            <w:r w:rsidRPr="004313D7">
              <w:rPr>
                <w:sz w:val="24"/>
                <w:szCs w:val="24"/>
              </w:rPr>
              <w:t>.</w:t>
            </w:r>
          </w:p>
        </w:tc>
        <w:tc>
          <w:tcPr>
            <w:tcW w:w="3039" w:type="dxa"/>
            <w:shd w:val="clear" w:color="auto" w:fill="auto"/>
          </w:tcPr>
          <w:p w14:paraId="46E0C973"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89D2914"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003DB81D"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В части второй пункта 1 статьи 65 проекта Кодекса указывается следующий нормативный правовой акт – «</w:t>
            </w:r>
            <w:r w:rsidRPr="004313D7">
              <w:rPr>
                <w:b/>
                <w:sz w:val="24"/>
                <w:szCs w:val="24"/>
              </w:rPr>
              <w:t>Правила ведения и предоставления информации и (или) сведений из государственного градостроительного кадастра Республики Казахстан</w:t>
            </w:r>
            <w:r w:rsidRPr="004313D7">
              <w:rPr>
                <w:sz w:val="24"/>
                <w:szCs w:val="24"/>
              </w:rPr>
              <w:t xml:space="preserve">». Кроме того, в пункте 2 статьи 65 проекта Кодекса предусматривается что формат и структура данных предоставления информации и (или) сведений в автоматизированную информационную систему Государственного градостроительного кадастра </w:t>
            </w:r>
            <w:r w:rsidRPr="004313D7">
              <w:rPr>
                <w:b/>
                <w:sz w:val="24"/>
                <w:szCs w:val="24"/>
              </w:rPr>
              <w:t xml:space="preserve">устанавливается нормативным </w:t>
            </w:r>
            <w:r w:rsidRPr="004313D7">
              <w:rPr>
                <w:b/>
                <w:sz w:val="24"/>
                <w:szCs w:val="24"/>
              </w:rPr>
              <w:lastRenderedPageBreak/>
              <w:t>документом</w:t>
            </w:r>
            <w:r w:rsidRPr="004313D7">
              <w:rPr>
                <w:sz w:val="24"/>
                <w:szCs w:val="24"/>
              </w:rPr>
              <w:t xml:space="preserve"> по ведению государственного градостроительного кадастра Республики Казахстан. А в пункте 3 статьи 65 проекта Кодекса говорится о учете и регистрации в базе данных государственного градостроительного кадастра </w:t>
            </w:r>
            <w:r w:rsidRPr="004313D7">
              <w:rPr>
                <w:b/>
                <w:sz w:val="24"/>
                <w:szCs w:val="24"/>
              </w:rPr>
              <w:t>предпроектной и проектной документации объектов архитектурной, градостроительной и строительной деятельности</w:t>
            </w:r>
            <w:r w:rsidRPr="004313D7">
              <w:rPr>
                <w:sz w:val="24"/>
                <w:szCs w:val="24"/>
              </w:rPr>
              <w:t xml:space="preserve">. Также в статьях 110, 111 и 142 проекта Кодекса ссылка идет на правила регистрации в базе данных государственного градостроительного </w:t>
            </w:r>
            <w:r w:rsidRPr="004313D7">
              <w:rPr>
                <w:b/>
                <w:sz w:val="24"/>
                <w:szCs w:val="24"/>
              </w:rPr>
              <w:t>кадастра предпроектной и проектной документации объектов</w:t>
            </w:r>
            <w:r w:rsidRPr="004313D7">
              <w:rPr>
                <w:sz w:val="24"/>
                <w:szCs w:val="24"/>
              </w:rPr>
              <w:t xml:space="preserve"> архитектурной, градостроительной и строительной деятельности.</w:t>
            </w:r>
          </w:p>
          <w:p w14:paraId="5ACCEDD3"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 xml:space="preserve">Вместе с тем, государственным органам необходимо обратить внимание на следующий момент, в проекте Кодекса (а именно в статье 1 </w:t>
            </w:r>
            <w:r w:rsidRPr="004313D7">
              <w:rPr>
                <w:sz w:val="24"/>
                <w:szCs w:val="24"/>
              </w:rPr>
              <w:lastRenderedPageBreak/>
              <w:t>используется понятия: «строительный объект», «строительная деятельность (далее – строительство)», «градостроительная деятельность (далее – градостроительство)», «архитектурная деятельность»).</w:t>
            </w:r>
          </w:p>
          <w:p w14:paraId="7A982174" w14:textId="02CCA7D3" w:rsidR="00365D6E" w:rsidRPr="004313D7" w:rsidRDefault="00365D6E" w:rsidP="00365D6E">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39485D2C"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365D6E" w:rsidRPr="004313D7" w14:paraId="26324C7B" w14:textId="77777777" w:rsidTr="00C86D4E">
        <w:trPr>
          <w:jc w:val="center"/>
        </w:trPr>
        <w:tc>
          <w:tcPr>
            <w:tcW w:w="704" w:type="dxa"/>
            <w:shd w:val="clear" w:color="auto" w:fill="auto"/>
          </w:tcPr>
          <w:p w14:paraId="1ABF21E2"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839639" w14:textId="004F084C" w:rsidR="00365D6E" w:rsidRPr="004313D7" w:rsidRDefault="00365D6E" w:rsidP="00BF7322">
            <w:pPr>
              <w:jc w:val="both"/>
              <w:rPr>
                <w:sz w:val="24"/>
                <w:szCs w:val="24"/>
              </w:rPr>
            </w:pPr>
            <w:r w:rsidRPr="004313D7">
              <w:rPr>
                <w:sz w:val="24"/>
                <w:szCs w:val="24"/>
              </w:rPr>
              <w:t>Пункт 2 статьи 92 Проекта</w:t>
            </w:r>
          </w:p>
        </w:tc>
        <w:tc>
          <w:tcPr>
            <w:tcW w:w="4128" w:type="dxa"/>
            <w:shd w:val="clear" w:color="auto" w:fill="auto"/>
          </w:tcPr>
          <w:p w14:paraId="72FDF964" w14:textId="77777777" w:rsidR="00365D6E" w:rsidRPr="004313D7" w:rsidRDefault="00365D6E" w:rsidP="00365D6E">
            <w:pPr>
              <w:ind w:firstLine="284"/>
              <w:jc w:val="both"/>
              <w:rPr>
                <w:b/>
                <w:bCs/>
                <w:sz w:val="24"/>
                <w:szCs w:val="24"/>
              </w:rPr>
            </w:pPr>
            <w:r w:rsidRPr="004313D7">
              <w:rPr>
                <w:b/>
                <w:bCs/>
                <w:sz w:val="24"/>
                <w:szCs w:val="24"/>
              </w:rPr>
              <w:t>2. Соблюдение градостроительных решений, установленных утвержденными градостроительными проектами, обязательно при составлении условий проведения конкурсов (тендеров, подрядных торгов) на проектирование и строительство, заданий на проектирование (включая архитектурно-планировочное задание) и разработку архитектурных проектов и проектов строительства.</w:t>
            </w:r>
          </w:p>
          <w:p w14:paraId="2026C840" w14:textId="1455617E" w:rsidR="00365D6E" w:rsidRPr="004313D7" w:rsidRDefault="00365D6E" w:rsidP="00365D6E">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2A89E548"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 xml:space="preserve">Пункт 2 статьи 92 Проекта </w:t>
            </w:r>
            <w:r w:rsidRPr="004313D7">
              <w:rPr>
                <w:b/>
                <w:sz w:val="24"/>
                <w:szCs w:val="24"/>
              </w:rPr>
              <w:t>требует доработки</w:t>
            </w:r>
            <w:r w:rsidRPr="004313D7">
              <w:rPr>
                <w:sz w:val="24"/>
                <w:szCs w:val="24"/>
              </w:rPr>
              <w:t>.</w:t>
            </w:r>
          </w:p>
          <w:p w14:paraId="0ADCF3EE" w14:textId="77777777" w:rsidR="00365D6E" w:rsidRPr="004313D7" w:rsidRDefault="00365D6E" w:rsidP="00365D6E">
            <w:pPr>
              <w:ind w:firstLine="309"/>
              <w:jc w:val="both"/>
              <w:rPr>
                <w:sz w:val="24"/>
                <w:szCs w:val="24"/>
              </w:rPr>
            </w:pPr>
          </w:p>
        </w:tc>
        <w:tc>
          <w:tcPr>
            <w:tcW w:w="3039" w:type="dxa"/>
            <w:shd w:val="clear" w:color="auto" w:fill="auto"/>
          </w:tcPr>
          <w:p w14:paraId="072DD214"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3E0F15B"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6797EA5A"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 xml:space="preserve">Обоснование: В соответствии с абзацем первым подпункта 27) статьи 1 Проекта, градостроительный документ является результатом созданным по итогам проектирования. А проектирование, это деятельность, заключающаяся в осуществлении комплекса взаимосвязанных работ по созданию проектной документации. Поэтому не совсем понятно, как градостроительный проект, созданный по результатам проектирования, должно являться основанием для проведения конкурсов на </w:t>
            </w:r>
            <w:r w:rsidRPr="004313D7">
              <w:rPr>
                <w:sz w:val="24"/>
                <w:szCs w:val="24"/>
              </w:rPr>
              <w:lastRenderedPageBreak/>
              <w:t>проектирование.</w:t>
            </w:r>
          </w:p>
          <w:p w14:paraId="5986992C" w14:textId="4A0664AC" w:rsidR="00365D6E" w:rsidRPr="004313D7" w:rsidRDefault="00365D6E" w:rsidP="00365D6E">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1BAF112B"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365D6E" w:rsidRPr="004313D7" w14:paraId="59B091D0" w14:textId="77777777" w:rsidTr="00C86D4E">
        <w:trPr>
          <w:jc w:val="center"/>
        </w:trPr>
        <w:tc>
          <w:tcPr>
            <w:tcW w:w="704" w:type="dxa"/>
            <w:shd w:val="clear" w:color="auto" w:fill="auto"/>
          </w:tcPr>
          <w:p w14:paraId="3AA3DC7B"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4E2982" w14:textId="7250FC7D" w:rsidR="00365D6E" w:rsidRPr="004313D7" w:rsidRDefault="00365D6E" w:rsidP="00BF7322">
            <w:pPr>
              <w:jc w:val="both"/>
              <w:rPr>
                <w:sz w:val="24"/>
                <w:szCs w:val="24"/>
              </w:rPr>
            </w:pPr>
            <w:r w:rsidRPr="004313D7">
              <w:rPr>
                <w:sz w:val="24"/>
                <w:szCs w:val="24"/>
              </w:rPr>
              <w:t>Абзац первый пункта 3 статьи 92 Проекта</w:t>
            </w:r>
          </w:p>
        </w:tc>
        <w:tc>
          <w:tcPr>
            <w:tcW w:w="4128" w:type="dxa"/>
            <w:shd w:val="clear" w:color="auto" w:fill="auto"/>
          </w:tcPr>
          <w:p w14:paraId="27F337BB" w14:textId="77777777" w:rsidR="00365D6E" w:rsidRPr="004313D7" w:rsidRDefault="00365D6E" w:rsidP="00365D6E">
            <w:pPr>
              <w:ind w:firstLine="284"/>
              <w:jc w:val="both"/>
              <w:rPr>
                <w:bCs/>
                <w:sz w:val="24"/>
                <w:szCs w:val="24"/>
              </w:rPr>
            </w:pPr>
            <w:r w:rsidRPr="004313D7">
              <w:rPr>
                <w:bCs/>
                <w:sz w:val="24"/>
                <w:szCs w:val="24"/>
              </w:rPr>
              <w:t xml:space="preserve">3. Градостроительные проекты </w:t>
            </w:r>
            <w:r w:rsidRPr="004313D7">
              <w:rPr>
                <w:b/>
                <w:bCs/>
                <w:sz w:val="24"/>
                <w:szCs w:val="24"/>
              </w:rPr>
              <w:t>(проекты градостроительного планирования развития и застройки территорий)</w:t>
            </w:r>
            <w:r w:rsidRPr="004313D7">
              <w:rPr>
                <w:bCs/>
                <w:sz w:val="24"/>
                <w:szCs w:val="24"/>
              </w:rPr>
              <w:t xml:space="preserve"> подразделяются на:</w:t>
            </w:r>
          </w:p>
          <w:p w14:paraId="409B3D5D" w14:textId="38ADBF33" w:rsidR="00365D6E" w:rsidRPr="004313D7" w:rsidRDefault="00365D6E" w:rsidP="00365D6E">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7C8CDF31" w14:textId="77777777" w:rsidR="00365D6E" w:rsidRPr="004313D7" w:rsidRDefault="00365D6E" w:rsidP="00365D6E">
            <w:pPr>
              <w:widowControl w:val="0"/>
              <w:pBdr>
                <w:top w:val="nil"/>
                <w:left w:val="nil"/>
                <w:bottom w:val="nil"/>
                <w:right w:val="nil"/>
                <w:between w:val="nil"/>
              </w:pBdr>
              <w:ind w:firstLine="259"/>
              <w:jc w:val="both"/>
              <w:rPr>
                <w:sz w:val="24"/>
                <w:szCs w:val="24"/>
              </w:rPr>
            </w:pPr>
            <w:r w:rsidRPr="004313D7">
              <w:rPr>
                <w:sz w:val="24"/>
                <w:szCs w:val="24"/>
              </w:rPr>
              <w:t xml:space="preserve">В абзаце первом пункта 3 статьи 92 Проекта слова </w:t>
            </w:r>
            <w:r w:rsidRPr="004313D7">
              <w:rPr>
                <w:b/>
                <w:sz w:val="24"/>
                <w:szCs w:val="24"/>
              </w:rPr>
              <w:t>«(проекты градостроительного планирования развития и застройки территорий)</w:t>
            </w:r>
            <w:r w:rsidRPr="004313D7">
              <w:rPr>
                <w:sz w:val="24"/>
                <w:szCs w:val="24"/>
              </w:rPr>
              <w:t xml:space="preserve">» </w:t>
            </w:r>
            <w:r w:rsidRPr="004313D7">
              <w:rPr>
                <w:b/>
                <w:sz w:val="24"/>
                <w:szCs w:val="24"/>
              </w:rPr>
              <w:t>исключить</w:t>
            </w:r>
            <w:r w:rsidRPr="004313D7">
              <w:rPr>
                <w:sz w:val="24"/>
                <w:szCs w:val="24"/>
              </w:rPr>
              <w:t>.</w:t>
            </w:r>
          </w:p>
          <w:p w14:paraId="1E8DEA29" w14:textId="77777777" w:rsidR="00365D6E" w:rsidRPr="004313D7" w:rsidRDefault="00365D6E" w:rsidP="00365D6E">
            <w:pPr>
              <w:ind w:firstLine="309"/>
              <w:jc w:val="both"/>
              <w:rPr>
                <w:sz w:val="24"/>
                <w:szCs w:val="24"/>
              </w:rPr>
            </w:pPr>
          </w:p>
        </w:tc>
        <w:tc>
          <w:tcPr>
            <w:tcW w:w="3039" w:type="dxa"/>
            <w:shd w:val="clear" w:color="auto" w:fill="auto"/>
          </w:tcPr>
          <w:p w14:paraId="435B4892"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FFBE6ED"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1DD6DC6E"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пунктами 4, 5 и 6 статьи 92 Проекта.</w:t>
            </w:r>
          </w:p>
          <w:p w14:paraId="455CE469" w14:textId="56D322A1" w:rsidR="00365D6E" w:rsidRPr="004313D7" w:rsidRDefault="00365D6E" w:rsidP="00365D6E">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17B36EDB"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365D6E" w:rsidRPr="004313D7" w14:paraId="49F830B9" w14:textId="77777777" w:rsidTr="00C86D4E">
        <w:trPr>
          <w:jc w:val="center"/>
        </w:trPr>
        <w:tc>
          <w:tcPr>
            <w:tcW w:w="704" w:type="dxa"/>
            <w:shd w:val="clear" w:color="auto" w:fill="auto"/>
          </w:tcPr>
          <w:p w14:paraId="43852482" w14:textId="77777777" w:rsidR="00365D6E" w:rsidRPr="004313D7" w:rsidRDefault="00365D6E" w:rsidP="00365D6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5D67367" w14:textId="7CE45CF1" w:rsidR="00365D6E" w:rsidRPr="004313D7" w:rsidRDefault="00365D6E" w:rsidP="00BF7322">
            <w:pPr>
              <w:jc w:val="both"/>
              <w:rPr>
                <w:sz w:val="24"/>
                <w:szCs w:val="24"/>
              </w:rPr>
            </w:pPr>
            <w:r w:rsidRPr="004313D7">
              <w:rPr>
                <w:sz w:val="24"/>
                <w:szCs w:val="24"/>
              </w:rPr>
              <w:t>Подпункт 3) пункта 3 статьи 92 Проекта</w:t>
            </w:r>
          </w:p>
        </w:tc>
        <w:tc>
          <w:tcPr>
            <w:tcW w:w="4128" w:type="dxa"/>
            <w:shd w:val="clear" w:color="auto" w:fill="auto"/>
          </w:tcPr>
          <w:p w14:paraId="5FCE7D50" w14:textId="77777777" w:rsidR="00365D6E" w:rsidRPr="004313D7" w:rsidRDefault="00365D6E" w:rsidP="00365D6E">
            <w:pPr>
              <w:ind w:firstLine="284"/>
              <w:jc w:val="both"/>
              <w:rPr>
                <w:bCs/>
                <w:sz w:val="24"/>
                <w:szCs w:val="24"/>
              </w:rPr>
            </w:pPr>
            <w:r w:rsidRPr="004313D7">
              <w:rPr>
                <w:bCs/>
                <w:sz w:val="24"/>
                <w:szCs w:val="24"/>
              </w:rPr>
              <w:t>3. Градостроительные проекты (проекты градостроительного планирования развития и застройки территорий) подразделяются на:</w:t>
            </w:r>
          </w:p>
          <w:p w14:paraId="0FAA5855" w14:textId="77777777" w:rsidR="00365D6E" w:rsidRPr="004313D7" w:rsidRDefault="00365D6E" w:rsidP="00365D6E">
            <w:pPr>
              <w:ind w:firstLine="284"/>
              <w:jc w:val="both"/>
              <w:rPr>
                <w:bCs/>
                <w:sz w:val="24"/>
                <w:szCs w:val="24"/>
              </w:rPr>
            </w:pPr>
            <w:r w:rsidRPr="004313D7">
              <w:rPr>
                <w:bCs/>
                <w:sz w:val="24"/>
                <w:szCs w:val="24"/>
              </w:rPr>
              <w:t>…</w:t>
            </w:r>
          </w:p>
          <w:p w14:paraId="150B686F" w14:textId="77777777" w:rsidR="00365D6E" w:rsidRPr="004313D7" w:rsidRDefault="00365D6E" w:rsidP="00365D6E">
            <w:pPr>
              <w:ind w:firstLine="284"/>
              <w:jc w:val="both"/>
              <w:rPr>
                <w:bCs/>
                <w:sz w:val="24"/>
                <w:szCs w:val="24"/>
              </w:rPr>
            </w:pPr>
            <w:r w:rsidRPr="004313D7">
              <w:rPr>
                <w:bCs/>
                <w:sz w:val="24"/>
                <w:szCs w:val="24"/>
              </w:rPr>
              <w:t xml:space="preserve">3) проекты градостроительного планирования развития и застройки </w:t>
            </w:r>
            <w:r w:rsidRPr="004313D7">
              <w:rPr>
                <w:b/>
                <w:bCs/>
                <w:sz w:val="24"/>
                <w:szCs w:val="24"/>
              </w:rPr>
              <w:t>городов (включая их пригородные территории либо без них) и сельских</w:t>
            </w:r>
            <w:r w:rsidRPr="004313D7">
              <w:rPr>
                <w:bCs/>
                <w:sz w:val="24"/>
                <w:szCs w:val="24"/>
              </w:rPr>
              <w:t xml:space="preserve"> населенных пунктов;</w:t>
            </w:r>
          </w:p>
          <w:p w14:paraId="6F163100" w14:textId="71B21C99" w:rsidR="00365D6E" w:rsidRPr="004313D7" w:rsidRDefault="00365D6E" w:rsidP="00365D6E">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4162AD22" w14:textId="59001536" w:rsidR="00365D6E" w:rsidRPr="004313D7" w:rsidRDefault="00365D6E" w:rsidP="00365D6E">
            <w:pPr>
              <w:ind w:firstLine="309"/>
              <w:jc w:val="both"/>
              <w:rPr>
                <w:sz w:val="24"/>
                <w:szCs w:val="24"/>
              </w:rPr>
            </w:pPr>
            <w:r w:rsidRPr="004313D7">
              <w:rPr>
                <w:sz w:val="24"/>
                <w:szCs w:val="24"/>
              </w:rPr>
              <w:t>В подпункте 3) пункта 3 статьи 92 Проекта слова «</w:t>
            </w:r>
            <w:r w:rsidRPr="004313D7">
              <w:rPr>
                <w:b/>
                <w:sz w:val="24"/>
                <w:szCs w:val="24"/>
              </w:rPr>
              <w:t>городов (включая их пригородные территории либо без них) и сельских</w:t>
            </w:r>
            <w:r w:rsidRPr="004313D7">
              <w:rPr>
                <w:sz w:val="24"/>
                <w:szCs w:val="24"/>
              </w:rPr>
              <w:t>» заменить словами «</w:t>
            </w:r>
            <w:r w:rsidRPr="004313D7">
              <w:rPr>
                <w:b/>
                <w:sz w:val="24"/>
                <w:szCs w:val="24"/>
              </w:rPr>
              <w:t>территорий и</w:t>
            </w:r>
            <w:r w:rsidRPr="004313D7">
              <w:rPr>
                <w:sz w:val="24"/>
                <w:szCs w:val="24"/>
              </w:rPr>
              <w:t>».</w:t>
            </w:r>
          </w:p>
        </w:tc>
        <w:tc>
          <w:tcPr>
            <w:tcW w:w="3039" w:type="dxa"/>
            <w:shd w:val="clear" w:color="auto" w:fill="auto"/>
          </w:tcPr>
          <w:p w14:paraId="733AADBA"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D27B51A" w14:textId="77777777" w:rsidR="00365D6E" w:rsidRPr="004313D7" w:rsidRDefault="00365D6E" w:rsidP="00365D6E">
            <w:pPr>
              <w:widowControl w:val="0"/>
              <w:pBdr>
                <w:top w:val="nil"/>
                <w:left w:val="nil"/>
                <w:bottom w:val="nil"/>
                <w:right w:val="nil"/>
                <w:between w:val="nil"/>
              </w:pBdr>
              <w:ind w:firstLine="292"/>
              <w:jc w:val="both"/>
              <w:rPr>
                <w:sz w:val="24"/>
                <w:szCs w:val="24"/>
              </w:rPr>
            </w:pPr>
          </w:p>
          <w:p w14:paraId="675B7C16" w14:textId="77777777" w:rsidR="00365D6E" w:rsidRPr="004313D7" w:rsidRDefault="00365D6E" w:rsidP="00365D6E">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заголовком главы 12 Проекта.</w:t>
            </w:r>
          </w:p>
          <w:p w14:paraId="0198CCFE" w14:textId="3BB4496F" w:rsidR="00365D6E" w:rsidRPr="004313D7" w:rsidRDefault="00365D6E" w:rsidP="00365D6E">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5DFCE55E" w14:textId="77777777" w:rsidR="00365D6E" w:rsidRPr="004313D7" w:rsidRDefault="00365D6E" w:rsidP="00365D6E">
            <w:pPr>
              <w:widowControl w:val="0"/>
              <w:pBdr>
                <w:top w:val="nil"/>
                <w:left w:val="nil"/>
                <w:bottom w:val="nil"/>
                <w:right w:val="nil"/>
                <w:between w:val="nil"/>
              </w:pBdr>
              <w:jc w:val="center"/>
              <w:rPr>
                <w:b/>
                <w:sz w:val="24"/>
                <w:szCs w:val="24"/>
              </w:rPr>
            </w:pPr>
          </w:p>
        </w:tc>
      </w:tr>
      <w:tr w:rsidR="00BD63D0" w:rsidRPr="004313D7" w14:paraId="0294B539" w14:textId="77777777" w:rsidTr="00C86D4E">
        <w:trPr>
          <w:jc w:val="center"/>
        </w:trPr>
        <w:tc>
          <w:tcPr>
            <w:tcW w:w="704" w:type="dxa"/>
            <w:shd w:val="clear" w:color="auto" w:fill="auto"/>
          </w:tcPr>
          <w:p w14:paraId="0AC8788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C4DFFC" w14:textId="77777777" w:rsidR="00BD63D0" w:rsidRPr="004313D7" w:rsidRDefault="00BD63D0" w:rsidP="00BF7322">
            <w:pPr>
              <w:jc w:val="both"/>
              <w:rPr>
                <w:sz w:val="24"/>
                <w:szCs w:val="24"/>
              </w:rPr>
            </w:pPr>
            <w:r w:rsidRPr="004313D7">
              <w:rPr>
                <w:sz w:val="24"/>
                <w:szCs w:val="24"/>
              </w:rPr>
              <w:t>Подпункт 3) пункта 3 статьи 92 проекта</w:t>
            </w:r>
          </w:p>
        </w:tc>
        <w:tc>
          <w:tcPr>
            <w:tcW w:w="4128" w:type="dxa"/>
            <w:shd w:val="clear" w:color="auto" w:fill="auto"/>
          </w:tcPr>
          <w:p w14:paraId="66D19392"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Статья 92. Уровни и виды градостроительных проектов</w:t>
            </w:r>
          </w:p>
          <w:p w14:paraId="11173DC1"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43A8D64D"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3. Градостроительные проекты (проекты градостроительного планирования развития и застройки территорий) подразделяются на:</w:t>
            </w:r>
          </w:p>
          <w:p w14:paraId="3F3222DC"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0170386E"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 xml:space="preserve">3) </w:t>
            </w:r>
            <w:r w:rsidRPr="004313D7">
              <w:rPr>
                <w:b/>
                <w:sz w:val="24"/>
                <w:szCs w:val="24"/>
                <w:lang w:bidi="ru-RU"/>
              </w:rPr>
              <w:t>проекты</w:t>
            </w:r>
            <w:r w:rsidRPr="004313D7">
              <w:rPr>
                <w:sz w:val="24"/>
                <w:szCs w:val="24"/>
                <w:lang w:bidi="ru-RU"/>
              </w:rPr>
              <w:t xml:space="preserve"> градостроительного планирования развития и застройки городов (включая их пригородные территории либо без них) и сельских населенных пунктов;</w:t>
            </w:r>
          </w:p>
          <w:p w14:paraId="493173A8"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lastRenderedPageBreak/>
              <w:t>…</w:t>
            </w:r>
          </w:p>
          <w:p w14:paraId="092EC782" w14:textId="77777777" w:rsidR="00BD63D0" w:rsidRPr="004313D7" w:rsidRDefault="00BD63D0" w:rsidP="00BD63D0">
            <w:pPr>
              <w:widowControl w:val="0"/>
              <w:tabs>
                <w:tab w:val="left" w:pos="735"/>
              </w:tabs>
              <w:spacing w:line="257" w:lineRule="auto"/>
              <w:ind w:firstLine="331"/>
              <w:jc w:val="both"/>
              <w:rPr>
                <w:sz w:val="24"/>
                <w:szCs w:val="24"/>
                <w:lang w:bidi="ru-RU"/>
              </w:rPr>
            </w:pPr>
          </w:p>
        </w:tc>
        <w:tc>
          <w:tcPr>
            <w:tcW w:w="3904" w:type="dxa"/>
            <w:shd w:val="clear" w:color="auto" w:fill="auto"/>
          </w:tcPr>
          <w:p w14:paraId="62A86C23" w14:textId="77777777" w:rsidR="00BD63D0" w:rsidRPr="004313D7" w:rsidRDefault="00BD63D0" w:rsidP="00BD63D0">
            <w:pPr>
              <w:ind w:firstLine="309"/>
              <w:jc w:val="both"/>
              <w:rPr>
                <w:sz w:val="24"/>
                <w:szCs w:val="24"/>
              </w:rPr>
            </w:pPr>
            <w:r w:rsidRPr="004313D7">
              <w:rPr>
                <w:sz w:val="24"/>
                <w:szCs w:val="24"/>
              </w:rPr>
              <w:lastRenderedPageBreak/>
              <w:t>Подпункт 3) пункта 3 статьи 92 проекта изложить в следующей редакции:</w:t>
            </w:r>
          </w:p>
          <w:p w14:paraId="72497778" w14:textId="77777777" w:rsidR="00BD63D0" w:rsidRPr="004313D7" w:rsidRDefault="00BD63D0" w:rsidP="00BD63D0">
            <w:pPr>
              <w:ind w:firstLine="309"/>
              <w:jc w:val="both"/>
              <w:rPr>
                <w:sz w:val="24"/>
                <w:szCs w:val="24"/>
              </w:rPr>
            </w:pPr>
            <w:r w:rsidRPr="004313D7">
              <w:rPr>
                <w:sz w:val="24"/>
                <w:szCs w:val="24"/>
              </w:rPr>
              <w:t xml:space="preserve">«3) </w:t>
            </w:r>
            <w:r w:rsidRPr="004313D7">
              <w:rPr>
                <w:b/>
                <w:sz w:val="24"/>
                <w:szCs w:val="24"/>
              </w:rPr>
              <w:t>мастер-планы и</w:t>
            </w:r>
            <w:r w:rsidRPr="004313D7">
              <w:rPr>
                <w:sz w:val="24"/>
                <w:szCs w:val="24"/>
              </w:rPr>
              <w:t xml:space="preserve"> проекты градостроительного планирования развития и застройки городов (включая их пригородные территории либо без них) и сельских населенных пунктов;».</w:t>
            </w:r>
          </w:p>
        </w:tc>
        <w:tc>
          <w:tcPr>
            <w:tcW w:w="3039" w:type="dxa"/>
            <w:shd w:val="clear" w:color="auto" w:fill="auto"/>
          </w:tcPr>
          <w:p w14:paraId="077920FF"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4CF3876A"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59ED0DD"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8BF8295" w14:textId="77777777" w:rsidR="00BD63D0" w:rsidRPr="004313D7" w:rsidRDefault="00BD63D0" w:rsidP="00BD63D0">
            <w:pPr>
              <w:widowControl w:val="0"/>
              <w:ind w:firstLine="331"/>
              <w:jc w:val="both"/>
              <w:rPr>
                <w:sz w:val="24"/>
                <w:szCs w:val="24"/>
              </w:rPr>
            </w:pPr>
          </w:p>
          <w:p w14:paraId="56014EDE" w14:textId="77777777" w:rsidR="00BD63D0" w:rsidRPr="004313D7" w:rsidRDefault="00BD63D0" w:rsidP="00BD63D0">
            <w:pPr>
              <w:ind w:firstLine="307"/>
              <w:jc w:val="both"/>
              <w:rPr>
                <w:b/>
                <w:sz w:val="24"/>
                <w:szCs w:val="24"/>
              </w:rPr>
            </w:pPr>
            <w:r w:rsidRPr="004313D7">
              <w:rPr>
                <w:bCs/>
                <w:sz w:val="24"/>
                <w:szCs w:val="24"/>
              </w:rPr>
              <w:t>Города Алматы и Астаны утвердили мастер-планы развития, но в законе пока нет такого понятия.</w:t>
            </w:r>
          </w:p>
        </w:tc>
        <w:tc>
          <w:tcPr>
            <w:tcW w:w="1667" w:type="dxa"/>
            <w:shd w:val="clear" w:color="auto" w:fill="auto"/>
          </w:tcPr>
          <w:p w14:paraId="0B3B721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E21CC5" w:rsidRPr="004313D7" w14:paraId="23C9AEBC" w14:textId="77777777" w:rsidTr="00C86D4E">
        <w:trPr>
          <w:jc w:val="center"/>
        </w:trPr>
        <w:tc>
          <w:tcPr>
            <w:tcW w:w="704" w:type="dxa"/>
            <w:shd w:val="clear" w:color="auto" w:fill="auto"/>
          </w:tcPr>
          <w:p w14:paraId="483A9002"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9B38A33" w14:textId="33E77B8C" w:rsidR="00E21CC5" w:rsidRPr="004313D7" w:rsidRDefault="00E21CC5" w:rsidP="00BF7322">
            <w:pPr>
              <w:jc w:val="both"/>
              <w:rPr>
                <w:sz w:val="24"/>
                <w:szCs w:val="24"/>
              </w:rPr>
            </w:pPr>
            <w:r w:rsidRPr="004313D7">
              <w:rPr>
                <w:sz w:val="24"/>
                <w:szCs w:val="24"/>
              </w:rPr>
              <w:t>Подпункт 4) пункта 3 статьи 92 Проекта</w:t>
            </w:r>
          </w:p>
        </w:tc>
        <w:tc>
          <w:tcPr>
            <w:tcW w:w="4128" w:type="dxa"/>
            <w:shd w:val="clear" w:color="auto" w:fill="auto"/>
          </w:tcPr>
          <w:p w14:paraId="527B8C50" w14:textId="77777777" w:rsidR="00E21CC5" w:rsidRPr="004313D7" w:rsidRDefault="00E21CC5" w:rsidP="00E21CC5">
            <w:pPr>
              <w:ind w:firstLine="284"/>
              <w:jc w:val="both"/>
              <w:rPr>
                <w:bCs/>
                <w:sz w:val="24"/>
                <w:szCs w:val="24"/>
              </w:rPr>
            </w:pPr>
            <w:r w:rsidRPr="004313D7">
              <w:rPr>
                <w:bCs/>
                <w:sz w:val="24"/>
                <w:szCs w:val="24"/>
              </w:rPr>
              <w:t>3. Градостроительные проекты (проекты градостроительного планирования развития и застройки территорий) подразделяются на:</w:t>
            </w:r>
          </w:p>
          <w:p w14:paraId="68C2CCD3" w14:textId="77777777" w:rsidR="00E21CC5" w:rsidRPr="004313D7" w:rsidRDefault="00E21CC5" w:rsidP="00E21CC5">
            <w:pPr>
              <w:ind w:firstLine="284"/>
              <w:jc w:val="both"/>
              <w:rPr>
                <w:bCs/>
                <w:sz w:val="24"/>
                <w:szCs w:val="24"/>
              </w:rPr>
            </w:pPr>
            <w:r w:rsidRPr="004313D7">
              <w:rPr>
                <w:bCs/>
                <w:sz w:val="24"/>
                <w:szCs w:val="24"/>
              </w:rPr>
              <w:t>…</w:t>
            </w:r>
          </w:p>
          <w:p w14:paraId="1438ACD9" w14:textId="77777777" w:rsidR="00E21CC5" w:rsidRPr="004313D7" w:rsidRDefault="00E21CC5" w:rsidP="00E21CC5">
            <w:pPr>
              <w:ind w:firstLine="284"/>
              <w:jc w:val="both"/>
              <w:rPr>
                <w:bCs/>
                <w:sz w:val="24"/>
                <w:szCs w:val="24"/>
              </w:rPr>
            </w:pPr>
            <w:r w:rsidRPr="004313D7">
              <w:rPr>
                <w:bCs/>
                <w:sz w:val="24"/>
                <w:szCs w:val="24"/>
              </w:rPr>
              <w:t>4) проекты градостроительного освоения межселенных территорий для строительства производственных комплексов или иных объектов закрытого типа, размещаемых вне населенных пунктов.</w:t>
            </w:r>
          </w:p>
          <w:p w14:paraId="47C98877" w14:textId="5D4BAD6A" w:rsidR="00E21CC5" w:rsidRPr="004313D7" w:rsidRDefault="00E21CC5" w:rsidP="00E21CC5">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19851114" w14:textId="3B489845" w:rsidR="00E21CC5" w:rsidRPr="004313D7" w:rsidRDefault="00E21CC5" w:rsidP="00E21CC5">
            <w:pPr>
              <w:ind w:firstLine="309"/>
              <w:jc w:val="both"/>
              <w:rPr>
                <w:sz w:val="24"/>
                <w:szCs w:val="24"/>
              </w:rPr>
            </w:pPr>
            <w:r w:rsidRPr="004313D7">
              <w:rPr>
                <w:sz w:val="24"/>
                <w:szCs w:val="24"/>
              </w:rPr>
              <w:t>В подпункте 4) пункта 3 статьи 92 Проекта слова «</w:t>
            </w:r>
            <w:r w:rsidRPr="004313D7">
              <w:rPr>
                <w:b/>
                <w:sz w:val="24"/>
                <w:szCs w:val="24"/>
              </w:rPr>
              <w:t>, размещаемых вне населенных пунктов</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6B0663F5"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F35A67C"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7840E63E"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57) статьи 1 Проекта.</w:t>
            </w:r>
          </w:p>
          <w:p w14:paraId="20ECE98F" w14:textId="6CCDDAD2" w:rsidR="00E21CC5" w:rsidRPr="004313D7" w:rsidRDefault="00E21CC5" w:rsidP="00E21CC5">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3BC8DCC1"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E21CC5" w:rsidRPr="004313D7" w14:paraId="258A3072" w14:textId="77777777" w:rsidTr="00C86D4E">
        <w:trPr>
          <w:jc w:val="center"/>
        </w:trPr>
        <w:tc>
          <w:tcPr>
            <w:tcW w:w="704" w:type="dxa"/>
            <w:shd w:val="clear" w:color="auto" w:fill="auto"/>
          </w:tcPr>
          <w:p w14:paraId="5B2CB176"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CA0E105" w14:textId="084D0DEF" w:rsidR="00E21CC5" w:rsidRPr="004313D7" w:rsidRDefault="00E21CC5" w:rsidP="00BF7322">
            <w:pPr>
              <w:jc w:val="both"/>
              <w:rPr>
                <w:sz w:val="24"/>
                <w:szCs w:val="24"/>
              </w:rPr>
            </w:pPr>
            <w:r w:rsidRPr="004313D7">
              <w:rPr>
                <w:sz w:val="24"/>
                <w:szCs w:val="24"/>
              </w:rPr>
              <w:t>Подпункт 2) пункта 4 статьи 92 Проекта</w:t>
            </w:r>
          </w:p>
        </w:tc>
        <w:tc>
          <w:tcPr>
            <w:tcW w:w="4128" w:type="dxa"/>
            <w:shd w:val="clear" w:color="auto" w:fill="auto"/>
          </w:tcPr>
          <w:p w14:paraId="0F1C4193" w14:textId="77777777" w:rsidR="00E21CC5" w:rsidRPr="004313D7" w:rsidRDefault="00E21CC5" w:rsidP="00E21CC5">
            <w:pPr>
              <w:ind w:firstLine="284"/>
              <w:jc w:val="both"/>
              <w:rPr>
                <w:bCs/>
                <w:sz w:val="24"/>
                <w:szCs w:val="24"/>
              </w:rPr>
            </w:pPr>
            <w:r w:rsidRPr="004313D7">
              <w:rPr>
                <w:bCs/>
                <w:sz w:val="24"/>
                <w:szCs w:val="24"/>
              </w:rPr>
              <w:t>4. К градостроительным проектам общегосударственного значения относятся:</w:t>
            </w:r>
          </w:p>
          <w:p w14:paraId="4A0C5D46" w14:textId="77777777" w:rsidR="00E21CC5" w:rsidRPr="004313D7" w:rsidRDefault="00E21CC5" w:rsidP="00E21CC5">
            <w:pPr>
              <w:ind w:firstLine="284"/>
              <w:jc w:val="both"/>
              <w:rPr>
                <w:bCs/>
                <w:sz w:val="24"/>
                <w:szCs w:val="24"/>
              </w:rPr>
            </w:pPr>
            <w:r w:rsidRPr="004313D7">
              <w:rPr>
                <w:bCs/>
                <w:sz w:val="24"/>
                <w:szCs w:val="24"/>
              </w:rPr>
              <w:t>…</w:t>
            </w:r>
          </w:p>
          <w:p w14:paraId="57631B19" w14:textId="77777777" w:rsidR="00E21CC5" w:rsidRPr="004313D7" w:rsidRDefault="00E21CC5" w:rsidP="00E21CC5">
            <w:pPr>
              <w:ind w:firstLine="284"/>
              <w:jc w:val="both"/>
              <w:rPr>
                <w:bCs/>
                <w:sz w:val="24"/>
                <w:szCs w:val="24"/>
              </w:rPr>
            </w:pPr>
            <w:r w:rsidRPr="004313D7">
              <w:rPr>
                <w:bCs/>
                <w:sz w:val="24"/>
                <w:szCs w:val="24"/>
              </w:rPr>
              <w:t xml:space="preserve">2) межрегиональные схемы территориального развития </w:t>
            </w:r>
            <w:r w:rsidRPr="004313D7">
              <w:rPr>
                <w:b/>
                <w:bCs/>
                <w:sz w:val="24"/>
                <w:szCs w:val="24"/>
              </w:rPr>
              <w:t>территорий двух и более областей (либо их частей), агломерации</w:t>
            </w:r>
            <w:r w:rsidRPr="004313D7">
              <w:rPr>
                <w:bCs/>
                <w:sz w:val="24"/>
                <w:szCs w:val="24"/>
              </w:rPr>
              <w:t>.</w:t>
            </w:r>
          </w:p>
          <w:p w14:paraId="22E55EE6" w14:textId="101371AA" w:rsidR="00E21CC5" w:rsidRPr="004313D7" w:rsidRDefault="00E21CC5" w:rsidP="00E21CC5">
            <w:pPr>
              <w:ind w:firstLine="284"/>
              <w:jc w:val="both"/>
              <w:rPr>
                <w:bCs/>
                <w:sz w:val="24"/>
                <w:szCs w:val="24"/>
              </w:rPr>
            </w:pPr>
            <w:r w:rsidRPr="004313D7">
              <w:rPr>
                <w:bCs/>
                <w:sz w:val="24"/>
                <w:szCs w:val="24"/>
              </w:rPr>
              <w:t>…</w:t>
            </w:r>
          </w:p>
        </w:tc>
        <w:tc>
          <w:tcPr>
            <w:tcW w:w="3904" w:type="dxa"/>
            <w:shd w:val="clear" w:color="auto" w:fill="auto"/>
          </w:tcPr>
          <w:p w14:paraId="54766E7A" w14:textId="54FC4998" w:rsidR="00E21CC5" w:rsidRPr="004313D7" w:rsidRDefault="00E21CC5" w:rsidP="00E21CC5">
            <w:pPr>
              <w:ind w:firstLine="309"/>
              <w:jc w:val="both"/>
              <w:rPr>
                <w:sz w:val="24"/>
                <w:szCs w:val="24"/>
              </w:rPr>
            </w:pPr>
            <w:r w:rsidRPr="004313D7">
              <w:rPr>
                <w:sz w:val="24"/>
                <w:szCs w:val="24"/>
              </w:rPr>
              <w:t>В подпункте 2) пункта 4 статьи 92 Проекта слова «</w:t>
            </w:r>
            <w:r w:rsidRPr="004313D7">
              <w:rPr>
                <w:b/>
                <w:sz w:val="24"/>
                <w:szCs w:val="24"/>
              </w:rPr>
              <w:t>территорий двух и более областей (либо их частей), агломерации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6DA026F4"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4035D92"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0029787E"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70 Проекта.</w:t>
            </w:r>
          </w:p>
          <w:p w14:paraId="5E791EC0" w14:textId="52003411" w:rsidR="00E21CC5" w:rsidRPr="004313D7" w:rsidRDefault="00E21CC5" w:rsidP="00E21CC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679DA32F"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BD63D0" w:rsidRPr="004313D7" w14:paraId="7AF29EAE" w14:textId="77777777" w:rsidTr="00C86D4E">
        <w:trPr>
          <w:jc w:val="center"/>
        </w:trPr>
        <w:tc>
          <w:tcPr>
            <w:tcW w:w="704" w:type="dxa"/>
            <w:shd w:val="clear" w:color="auto" w:fill="auto"/>
          </w:tcPr>
          <w:p w14:paraId="1DF90F8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D5238D" w14:textId="77777777" w:rsidR="00BD63D0" w:rsidRPr="004313D7" w:rsidRDefault="00BD63D0" w:rsidP="00BF7322">
            <w:pPr>
              <w:jc w:val="both"/>
              <w:rPr>
                <w:sz w:val="24"/>
                <w:szCs w:val="24"/>
              </w:rPr>
            </w:pPr>
            <w:r w:rsidRPr="004313D7">
              <w:rPr>
                <w:sz w:val="24"/>
                <w:szCs w:val="24"/>
              </w:rPr>
              <w:t>Подпункт 1) пункта 6 статьи 92 проекта</w:t>
            </w:r>
          </w:p>
        </w:tc>
        <w:tc>
          <w:tcPr>
            <w:tcW w:w="4128" w:type="dxa"/>
            <w:shd w:val="clear" w:color="auto" w:fill="auto"/>
          </w:tcPr>
          <w:p w14:paraId="69C1DEF1"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Статья 92. Уровни и виды градостроительных проектов</w:t>
            </w:r>
          </w:p>
          <w:p w14:paraId="4D92B42B"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1016AFB0"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6. К градостроительным проектам развития и застройки населенных пунктов относятся:</w:t>
            </w:r>
          </w:p>
          <w:p w14:paraId="515EB326"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 xml:space="preserve">1) </w:t>
            </w:r>
            <w:r w:rsidRPr="004313D7">
              <w:rPr>
                <w:b/>
                <w:sz w:val="24"/>
                <w:szCs w:val="24"/>
                <w:lang w:bidi="ru-RU"/>
              </w:rPr>
              <w:t>генеральные</w:t>
            </w:r>
            <w:r w:rsidRPr="004313D7">
              <w:rPr>
                <w:sz w:val="24"/>
                <w:szCs w:val="24"/>
                <w:lang w:bidi="ru-RU"/>
              </w:rPr>
              <w:t xml:space="preserve"> планы городов с расчетной численностью населения свыше ста тысяч человек;</w:t>
            </w:r>
          </w:p>
          <w:p w14:paraId="390BAC32"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0FD9C984" w14:textId="77777777" w:rsidR="00BD63D0" w:rsidRPr="004313D7" w:rsidRDefault="00BD63D0" w:rsidP="00BD63D0">
            <w:pPr>
              <w:widowControl w:val="0"/>
              <w:tabs>
                <w:tab w:val="left" w:pos="735"/>
              </w:tabs>
              <w:spacing w:line="257" w:lineRule="auto"/>
              <w:ind w:firstLine="331"/>
              <w:jc w:val="both"/>
              <w:rPr>
                <w:sz w:val="24"/>
                <w:szCs w:val="24"/>
                <w:lang w:bidi="ru-RU"/>
              </w:rPr>
            </w:pPr>
          </w:p>
        </w:tc>
        <w:tc>
          <w:tcPr>
            <w:tcW w:w="3904" w:type="dxa"/>
            <w:shd w:val="clear" w:color="auto" w:fill="auto"/>
          </w:tcPr>
          <w:p w14:paraId="31148E24" w14:textId="77777777" w:rsidR="00BD63D0" w:rsidRPr="004313D7" w:rsidRDefault="00BD63D0" w:rsidP="00BD63D0">
            <w:pPr>
              <w:ind w:firstLine="309"/>
              <w:jc w:val="both"/>
              <w:rPr>
                <w:sz w:val="24"/>
                <w:szCs w:val="24"/>
              </w:rPr>
            </w:pPr>
            <w:r w:rsidRPr="004313D7">
              <w:rPr>
                <w:sz w:val="24"/>
                <w:szCs w:val="24"/>
              </w:rPr>
              <w:t>Подпункт 1) пункта 6 статьи 92 проекта изложить в следующей редакции:</w:t>
            </w:r>
          </w:p>
          <w:p w14:paraId="7C9DD5F6" w14:textId="77777777" w:rsidR="00BD63D0" w:rsidRPr="004313D7" w:rsidRDefault="00BD63D0" w:rsidP="00BD63D0">
            <w:pPr>
              <w:ind w:firstLine="309"/>
              <w:jc w:val="both"/>
              <w:rPr>
                <w:bCs/>
                <w:sz w:val="24"/>
                <w:szCs w:val="24"/>
              </w:rPr>
            </w:pPr>
            <w:r w:rsidRPr="004313D7">
              <w:rPr>
                <w:bCs/>
                <w:sz w:val="24"/>
                <w:szCs w:val="24"/>
              </w:rPr>
              <w:t xml:space="preserve">«1) </w:t>
            </w:r>
            <w:r w:rsidRPr="004313D7">
              <w:rPr>
                <w:b/>
                <w:bCs/>
                <w:sz w:val="24"/>
                <w:szCs w:val="24"/>
              </w:rPr>
              <w:t>мастер-планы и</w:t>
            </w:r>
            <w:r w:rsidRPr="004313D7">
              <w:rPr>
                <w:bCs/>
                <w:sz w:val="24"/>
                <w:szCs w:val="24"/>
                <w:u w:val="single"/>
              </w:rPr>
              <w:t xml:space="preserve"> </w:t>
            </w:r>
            <w:r w:rsidRPr="004313D7">
              <w:rPr>
                <w:bCs/>
                <w:sz w:val="24"/>
                <w:szCs w:val="24"/>
              </w:rPr>
              <w:t>генеральные планы городов с расчетной численностью населения свыше ста тысяч человек;».</w:t>
            </w:r>
          </w:p>
        </w:tc>
        <w:tc>
          <w:tcPr>
            <w:tcW w:w="3039" w:type="dxa"/>
            <w:shd w:val="clear" w:color="auto" w:fill="auto"/>
          </w:tcPr>
          <w:p w14:paraId="4E264B3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2E2102DB"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43775F07"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558576B8" w14:textId="77777777" w:rsidR="00BD63D0" w:rsidRPr="004313D7" w:rsidRDefault="00BD63D0" w:rsidP="00BD63D0">
            <w:pPr>
              <w:widowControl w:val="0"/>
              <w:ind w:firstLine="331"/>
              <w:jc w:val="both"/>
              <w:rPr>
                <w:bCs/>
                <w:sz w:val="24"/>
                <w:szCs w:val="24"/>
              </w:rPr>
            </w:pPr>
          </w:p>
          <w:p w14:paraId="7C284F40" w14:textId="77777777" w:rsidR="00BD63D0" w:rsidRPr="004313D7" w:rsidRDefault="00BD63D0" w:rsidP="00BD63D0">
            <w:pPr>
              <w:widowControl w:val="0"/>
              <w:ind w:firstLine="331"/>
              <w:jc w:val="both"/>
              <w:rPr>
                <w:b/>
                <w:sz w:val="24"/>
                <w:szCs w:val="24"/>
              </w:rPr>
            </w:pPr>
            <w:r w:rsidRPr="004313D7">
              <w:rPr>
                <w:bCs/>
                <w:sz w:val="24"/>
                <w:szCs w:val="24"/>
              </w:rPr>
              <w:t>Города Алматы и Астаны утвердили мастер-планы развития, но в законе пока нет такого понятия. </w:t>
            </w:r>
          </w:p>
        </w:tc>
        <w:tc>
          <w:tcPr>
            <w:tcW w:w="1667" w:type="dxa"/>
            <w:shd w:val="clear" w:color="auto" w:fill="auto"/>
          </w:tcPr>
          <w:p w14:paraId="3175455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E21CC5" w:rsidRPr="004313D7" w14:paraId="5B1B34CB" w14:textId="77777777" w:rsidTr="00C86D4E">
        <w:trPr>
          <w:jc w:val="center"/>
        </w:trPr>
        <w:tc>
          <w:tcPr>
            <w:tcW w:w="704" w:type="dxa"/>
            <w:shd w:val="clear" w:color="auto" w:fill="auto"/>
          </w:tcPr>
          <w:p w14:paraId="7D322990"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87170D4" w14:textId="007D0949" w:rsidR="00E21CC5" w:rsidRPr="004313D7" w:rsidRDefault="00E21CC5" w:rsidP="00BF7322">
            <w:pPr>
              <w:jc w:val="both"/>
              <w:rPr>
                <w:sz w:val="24"/>
                <w:szCs w:val="24"/>
              </w:rPr>
            </w:pPr>
            <w:r w:rsidRPr="004313D7">
              <w:rPr>
                <w:sz w:val="24"/>
                <w:szCs w:val="24"/>
              </w:rPr>
              <w:t>Подпункт 3) пункта 6 статьи 92 Проекта</w:t>
            </w:r>
          </w:p>
        </w:tc>
        <w:tc>
          <w:tcPr>
            <w:tcW w:w="4128" w:type="dxa"/>
            <w:shd w:val="clear" w:color="auto" w:fill="auto"/>
          </w:tcPr>
          <w:p w14:paraId="57D9EE64" w14:textId="77777777" w:rsidR="00E21CC5" w:rsidRPr="004313D7" w:rsidRDefault="00E21CC5" w:rsidP="00E21CC5">
            <w:pPr>
              <w:ind w:firstLine="284"/>
              <w:jc w:val="both"/>
              <w:rPr>
                <w:bCs/>
                <w:sz w:val="24"/>
                <w:szCs w:val="24"/>
              </w:rPr>
            </w:pPr>
            <w:r w:rsidRPr="004313D7">
              <w:rPr>
                <w:bCs/>
                <w:sz w:val="24"/>
                <w:szCs w:val="24"/>
              </w:rPr>
              <w:t>6. К градостроительным проектам развития и застройки населенных пунктов относятся:</w:t>
            </w:r>
          </w:p>
          <w:p w14:paraId="5E9B46FF" w14:textId="77777777" w:rsidR="00E21CC5" w:rsidRPr="004313D7" w:rsidRDefault="00E21CC5" w:rsidP="00E21CC5">
            <w:pPr>
              <w:ind w:firstLine="284"/>
              <w:jc w:val="both"/>
              <w:rPr>
                <w:bCs/>
                <w:sz w:val="24"/>
                <w:szCs w:val="24"/>
              </w:rPr>
            </w:pPr>
            <w:r w:rsidRPr="004313D7">
              <w:rPr>
                <w:bCs/>
                <w:sz w:val="24"/>
                <w:szCs w:val="24"/>
              </w:rPr>
              <w:t>…</w:t>
            </w:r>
          </w:p>
          <w:p w14:paraId="05FF93AF" w14:textId="77777777" w:rsidR="00E21CC5" w:rsidRPr="004313D7" w:rsidRDefault="00E21CC5" w:rsidP="00E21CC5">
            <w:pPr>
              <w:ind w:firstLine="284"/>
              <w:jc w:val="both"/>
              <w:rPr>
                <w:bCs/>
                <w:sz w:val="24"/>
                <w:szCs w:val="24"/>
              </w:rPr>
            </w:pPr>
            <w:r w:rsidRPr="004313D7">
              <w:rPr>
                <w:bCs/>
                <w:sz w:val="24"/>
                <w:szCs w:val="24"/>
              </w:rPr>
              <w:t xml:space="preserve">3) генеральные планы </w:t>
            </w:r>
            <w:r w:rsidRPr="004313D7">
              <w:rPr>
                <w:b/>
                <w:bCs/>
                <w:sz w:val="24"/>
                <w:szCs w:val="24"/>
              </w:rPr>
              <w:t>сельских</w:t>
            </w:r>
            <w:r w:rsidRPr="004313D7">
              <w:rPr>
                <w:bCs/>
                <w:sz w:val="24"/>
                <w:szCs w:val="24"/>
              </w:rPr>
              <w:t xml:space="preserve"> населенных пунктов с численностью населения свыше пяти тысяч человек;</w:t>
            </w:r>
          </w:p>
          <w:p w14:paraId="03021DB5" w14:textId="38D15B65" w:rsidR="00E21CC5" w:rsidRPr="004313D7" w:rsidRDefault="00E21CC5" w:rsidP="00E21CC5">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033A4E12" w14:textId="52ABFBB8" w:rsidR="00E21CC5" w:rsidRPr="004313D7" w:rsidRDefault="00E21CC5" w:rsidP="00E21CC5">
            <w:pPr>
              <w:ind w:firstLine="309"/>
              <w:jc w:val="both"/>
              <w:rPr>
                <w:sz w:val="24"/>
                <w:szCs w:val="24"/>
              </w:rPr>
            </w:pPr>
            <w:r w:rsidRPr="004313D7">
              <w:rPr>
                <w:sz w:val="24"/>
                <w:szCs w:val="24"/>
              </w:rPr>
              <w:t>В подпункте 3) пункта 6 статьи 92 Проекта слово «</w:t>
            </w:r>
            <w:r w:rsidRPr="004313D7">
              <w:rPr>
                <w:b/>
                <w:sz w:val="24"/>
                <w:szCs w:val="24"/>
              </w:rPr>
              <w:t>сельских</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2AE4AD5E"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1DBBBBA"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05BD9A7A"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 пункта 4 статьи 2 и подпунктами 4) и 5) статьи 3 Закона РК «Об административно-территориальном устройстве Республики Казахстан».</w:t>
            </w:r>
          </w:p>
          <w:p w14:paraId="6ED1CD8C" w14:textId="55DBEDDF" w:rsidR="00E21CC5" w:rsidRPr="004313D7" w:rsidRDefault="00E21CC5" w:rsidP="00E21CC5">
            <w:pPr>
              <w:widowControl w:val="0"/>
              <w:pBdr>
                <w:top w:val="nil"/>
                <w:left w:val="nil"/>
                <w:bottom w:val="nil"/>
                <w:right w:val="nil"/>
                <w:between w:val="nil"/>
              </w:pBdr>
              <w:ind w:firstLine="318"/>
              <w:jc w:val="both"/>
              <w:rPr>
                <w:b/>
                <w:bCs/>
                <w:sz w:val="24"/>
                <w:szCs w:val="24"/>
              </w:rPr>
            </w:pPr>
            <w:r w:rsidRPr="004313D7">
              <w:rPr>
                <w:b/>
                <w:sz w:val="24"/>
                <w:szCs w:val="24"/>
              </w:rPr>
              <w:t xml:space="preserve"> </w:t>
            </w:r>
          </w:p>
        </w:tc>
        <w:tc>
          <w:tcPr>
            <w:tcW w:w="1667" w:type="dxa"/>
            <w:shd w:val="clear" w:color="auto" w:fill="auto"/>
          </w:tcPr>
          <w:p w14:paraId="01C76FDD"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E21CC5" w:rsidRPr="004313D7" w14:paraId="38B66047" w14:textId="77777777" w:rsidTr="00C86D4E">
        <w:trPr>
          <w:jc w:val="center"/>
        </w:trPr>
        <w:tc>
          <w:tcPr>
            <w:tcW w:w="704" w:type="dxa"/>
            <w:shd w:val="clear" w:color="auto" w:fill="auto"/>
          </w:tcPr>
          <w:p w14:paraId="31000ED2"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A45685A" w14:textId="382BEF0B" w:rsidR="00E21CC5" w:rsidRPr="004313D7" w:rsidRDefault="00E21CC5" w:rsidP="00BF7322">
            <w:pPr>
              <w:jc w:val="both"/>
              <w:rPr>
                <w:sz w:val="24"/>
                <w:szCs w:val="24"/>
              </w:rPr>
            </w:pPr>
            <w:r w:rsidRPr="004313D7">
              <w:rPr>
                <w:sz w:val="24"/>
                <w:szCs w:val="24"/>
              </w:rPr>
              <w:t>Подпункт 4) пункта 6 статьи 92 Проекта</w:t>
            </w:r>
          </w:p>
        </w:tc>
        <w:tc>
          <w:tcPr>
            <w:tcW w:w="4128" w:type="dxa"/>
            <w:shd w:val="clear" w:color="auto" w:fill="auto"/>
          </w:tcPr>
          <w:p w14:paraId="087E3B9C" w14:textId="77777777" w:rsidR="00E21CC5" w:rsidRPr="004313D7" w:rsidRDefault="00E21CC5" w:rsidP="00E21CC5">
            <w:pPr>
              <w:ind w:firstLine="284"/>
              <w:jc w:val="both"/>
              <w:rPr>
                <w:bCs/>
                <w:sz w:val="24"/>
                <w:szCs w:val="24"/>
              </w:rPr>
            </w:pPr>
            <w:r w:rsidRPr="004313D7">
              <w:rPr>
                <w:bCs/>
                <w:sz w:val="24"/>
                <w:szCs w:val="24"/>
              </w:rPr>
              <w:t>6. К градостроительным проектам развития и застройки населенных пунктов относятся:</w:t>
            </w:r>
          </w:p>
          <w:p w14:paraId="6DC19581" w14:textId="77777777" w:rsidR="00E21CC5" w:rsidRPr="004313D7" w:rsidRDefault="00E21CC5" w:rsidP="00E21CC5">
            <w:pPr>
              <w:ind w:firstLine="284"/>
              <w:jc w:val="both"/>
              <w:rPr>
                <w:bCs/>
                <w:sz w:val="24"/>
                <w:szCs w:val="24"/>
              </w:rPr>
            </w:pPr>
            <w:r w:rsidRPr="004313D7">
              <w:rPr>
                <w:bCs/>
                <w:sz w:val="24"/>
                <w:szCs w:val="24"/>
              </w:rPr>
              <w:t>…</w:t>
            </w:r>
          </w:p>
          <w:p w14:paraId="36915ACB" w14:textId="77777777" w:rsidR="00E21CC5" w:rsidRPr="004313D7" w:rsidRDefault="00E21CC5" w:rsidP="00E21CC5">
            <w:pPr>
              <w:ind w:firstLine="284"/>
              <w:jc w:val="both"/>
              <w:rPr>
                <w:b/>
                <w:bCs/>
                <w:sz w:val="24"/>
                <w:szCs w:val="24"/>
              </w:rPr>
            </w:pPr>
            <w:r w:rsidRPr="004313D7">
              <w:rPr>
                <w:b/>
                <w:bCs/>
                <w:sz w:val="24"/>
                <w:szCs w:val="24"/>
              </w:rPr>
              <w:t>4) генеральные планы сельских населенных пунктов с численностью населения до пяти тысяч человек – схемы развития и застройки (упрощенный вариант генеральных планов малых населенных пунктов);</w:t>
            </w:r>
          </w:p>
          <w:p w14:paraId="03C12B47" w14:textId="0154EB00" w:rsidR="00E21CC5" w:rsidRPr="004313D7" w:rsidRDefault="00E21CC5" w:rsidP="00E21CC5">
            <w:pPr>
              <w:ind w:firstLine="284"/>
              <w:jc w:val="both"/>
              <w:rPr>
                <w:bCs/>
                <w:sz w:val="24"/>
                <w:szCs w:val="24"/>
              </w:rPr>
            </w:pPr>
            <w:r w:rsidRPr="004313D7">
              <w:rPr>
                <w:bCs/>
                <w:sz w:val="24"/>
                <w:szCs w:val="24"/>
              </w:rPr>
              <w:t>…</w:t>
            </w:r>
          </w:p>
        </w:tc>
        <w:tc>
          <w:tcPr>
            <w:tcW w:w="3904" w:type="dxa"/>
            <w:shd w:val="clear" w:color="auto" w:fill="auto"/>
          </w:tcPr>
          <w:p w14:paraId="31C81CE4" w14:textId="77777777" w:rsidR="00E21CC5" w:rsidRPr="004313D7" w:rsidRDefault="00E21CC5" w:rsidP="00E21CC5">
            <w:pPr>
              <w:widowControl w:val="0"/>
              <w:pBdr>
                <w:top w:val="nil"/>
                <w:left w:val="nil"/>
                <w:bottom w:val="nil"/>
                <w:right w:val="nil"/>
                <w:between w:val="nil"/>
              </w:pBdr>
              <w:ind w:firstLine="259"/>
              <w:jc w:val="both"/>
              <w:rPr>
                <w:sz w:val="24"/>
                <w:szCs w:val="24"/>
              </w:rPr>
            </w:pPr>
            <w:r w:rsidRPr="004313D7">
              <w:rPr>
                <w:sz w:val="24"/>
                <w:szCs w:val="24"/>
              </w:rPr>
              <w:t>Подпункт 4) пункта 6 статьи 92 Проекта изложить в следующей редакции:</w:t>
            </w:r>
          </w:p>
          <w:p w14:paraId="65093204" w14:textId="77777777" w:rsidR="00E21CC5" w:rsidRPr="004313D7" w:rsidRDefault="00E21CC5" w:rsidP="00E21CC5">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4) схемы развития и застройки населенных пунктов (упрощенный генеральный план) с численностью населения до пяти тысяч человек;</w:t>
            </w:r>
            <w:r w:rsidRPr="004313D7">
              <w:rPr>
                <w:sz w:val="24"/>
                <w:szCs w:val="24"/>
              </w:rPr>
              <w:t>».</w:t>
            </w:r>
          </w:p>
          <w:p w14:paraId="2CD0AAF8" w14:textId="77777777" w:rsidR="00E21CC5" w:rsidRPr="004313D7" w:rsidRDefault="00E21CC5" w:rsidP="00E21CC5">
            <w:pPr>
              <w:widowControl w:val="0"/>
              <w:pBdr>
                <w:top w:val="nil"/>
                <w:left w:val="nil"/>
                <w:bottom w:val="nil"/>
                <w:right w:val="nil"/>
                <w:between w:val="nil"/>
              </w:pBdr>
              <w:ind w:firstLine="259"/>
              <w:jc w:val="both"/>
              <w:rPr>
                <w:sz w:val="24"/>
                <w:szCs w:val="24"/>
              </w:rPr>
            </w:pPr>
          </w:p>
          <w:p w14:paraId="24A5E975" w14:textId="77777777" w:rsidR="00E21CC5" w:rsidRPr="004313D7" w:rsidRDefault="00E21CC5" w:rsidP="00E21CC5">
            <w:pPr>
              <w:ind w:firstLine="309"/>
              <w:jc w:val="both"/>
              <w:rPr>
                <w:sz w:val="24"/>
                <w:szCs w:val="24"/>
              </w:rPr>
            </w:pPr>
          </w:p>
        </w:tc>
        <w:tc>
          <w:tcPr>
            <w:tcW w:w="3039" w:type="dxa"/>
            <w:shd w:val="clear" w:color="auto" w:fill="auto"/>
          </w:tcPr>
          <w:p w14:paraId="5C3BB047"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8E678DE"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3CB7DE20"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 пункта 4 статьи 2 и подпунктами 4) и 5) статьи 3 Закона РК «Об административно-территориальном устройстве Республики Казахстан» и частью третьей пункта 2 статьи 74 Проекта.</w:t>
            </w:r>
          </w:p>
          <w:p w14:paraId="0BF9FCDB" w14:textId="74D146AA" w:rsidR="00E21CC5" w:rsidRPr="004313D7" w:rsidRDefault="00E21CC5" w:rsidP="00E21CC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10661EC0"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E21CC5" w:rsidRPr="004313D7" w14:paraId="7BD53329" w14:textId="77777777" w:rsidTr="00C86D4E">
        <w:trPr>
          <w:jc w:val="center"/>
        </w:trPr>
        <w:tc>
          <w:tcPr>
            <w:tcW w:w="704" w:type="dxa"/>
            <w:shd w:val="clear" w:color="auto" w:fill="auto"/>
          </w:tcPr>
          <w:p w14:paraId="4A245816"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F542911" w14:textId="1B90EE2F" w:rsidR="00E21CC5" w:rsidRPr="004313D7" w:rsidRDefault="00E21CC5" w:rsidP="00BF7322">
            <w:pPr>
              <w:jc w:val="both"/>
              <w:rPr>
                <w:sz w:val="24"/>
                <w:szCs w:val="24"/>
              </w:rPr>
            </w:pPr>
            <w:r w:rsidRPr="004313D7">
              <w:rPr>
                <w:sz w:val="24"/>
                <w:szCs w:val="24"/>
              </w:rPr>
              <w:t>Подпункт 5) пункта 6 статьи 92 Проекта</w:t>
            </w:r>
          </w:p>
        </w:tc>
        <w:tc>
          <w:tcPr>
            <w:tcW w:w="4128" w:type="dxa"/>
            <w:shd w:val="clear" w:color="auto" w:fill="auto"/>
          </w:tcPr>
          <w:p w14:paraId="220E2F75" w14:textId="77777777" w:rsidR="00E21CC5" w:rsidRPr="004313D7" w:rsidRDefault="00E21CC5" w:rsidP="00E21CC5">
            <w:pPr>
              <w:ind w:firstLine="284"/>
              <w:jc w:val="both"/>
              <w:rPr>
                <w:bCs/>
                <w:sz w:val="24"/>
                <w:szCs w:val="24"/>
              </w:rPr>
            </w:pPr>
            <w:r w:rsidRPr="004313D7">
              <w:rPr>
                <w:bCs/>
                <w:sz w:val="24"/>
                <w:szCs w:val="24"/>
              </w:rPr>
              <w:t>6. К градостроительным проектам развития и застройки населенных пунктов относятся:</w:t>
            </w:r>
          </w:p>
          <w:p w14:paraId="153F5FB1" w14:textId="77777777" w:rsidR="00E21CC5" w:rsidRPr="004313D7" w:rsidRDefault="00E21CC5" w:rsidP="00E21CC5">
            <w:pPr>
              <w:ind w:firstLine="284"/>
              <w:jc w:val="both"/>
              <w:rPr>
                <w:bCs/>
                <w:sz w:val="24"/>
                <w:szCs w:val="24"/>
              </w:rPr>
            </w:pPr>
            <w:r w:rsidRPr="004313D7">
              <w:rPr>
                <w:bCs/>
                <w:sz w:val="24"/>
                <w:szCs w:val="24"/>
              </w:rPr>
              <w:t>…</w:t>
            </w:r>
          </w:p>
          <w:p w14:paraId="3B46C804" w14:textId="77777777" w:rsidR="00E21CC5" w:rsidRPr="004313D7" w:rsidRDefault="00E21CC5" w:rsidP="00E21CC5">
            <w:pPr>
              <w:ind w:firstLine="284"/>
              <w:jc w:val="both"/>
              <w:rPr>
                <w:bCs/>
                <w:sz w:val="24"/>
                <w:szCs w:val="24"/>
              </w:rPr>
            </w:pPr>
            <w:r w:rsidRPr="004313D7">
              <w:rPr>
                <w:bCs/>
                <w:sz w:val="24"/>
                <w:szCs w:val="24"/>
              </w:rPr>
              <w:t xml:space="preserve">5) проекты градостроительного освоения отдельных частей территорий городов </w:t>
            </w:r>
            <w:r w:rsidRPr="004313D7">
              <w:rPr>
                <w:b/>
                <w:bCs/>
                <w:sz w:val="24"/>
                <w:szCs w:val="24"/>
              </w:rPr>
              <w:t xml:space="preserve">(проекты </w:t>
            </w:r>
            <w:r w:rsidRPr="004313D7">
              <w:rPr>
                <w:b/>
                <w:bCs/>
                <w:sz w:val="24"/>
                <w:szCs w:val="24"/>
              </w:rPr>
              <w:lastRenderedPageBreak/>
              <w:t>детальной планировки, проекты планировки промышленной зоны и проекты застройки, являющиеся производными от действующего генерального плана)</w:t>
            </w:r>
            <w:r w:rsidRPr="004313D7">
              <w:rPr>
                <w:bCs/>
                <w:sz w:val="24"/>
                <w:szCs w:val="24"/>
              </w:rPr>
              <w:t>, за исключением ситуационных планов и генеральных планов объектов в составе проектно-сметной документации, предназначенных для строительства зданий и сооружений, их комплексов.</w:t>
            </w:r>
          </w:p>
          <w:p w14:paraId="0AB872A8" w14:textId="25741C91" w:rsidR="00E21CC5" w:rsidRPr="004313D7" w:rsidRDefault="00E21CC5" w:rsidP="00E21CC5">
            <w:pPr>
              <w:ind w:firstLine="284"/>
              <w:jc w:val="both"/>
              <w:rPr>
                <w:bCs/>
                <w:sz w:val="24"/>
                <w:szCs w:val="24"/>
              </w:rPr>
            </w:pPr>
            <w:r w:rsidRPr="004313D7">
              <w:rPr>
                <w:bCs/>
                <w:sz w:val="24"/>
                <w:szCs w:val="24"/>
              </w:rPr>
              <w:t>…</w:t>
            </w:r>
          </w:p>
        </w:tc>
        <w:tc>
          <w:tcPr>
            <w:tcW w:w="3904" w:type="dxa"/>
            <w:shd w:val="clear" w:color="auto" w:fill="auto"/>
          </w:tcPr>
          <w:p w14:paraId="7278BBB7" w14:textId="77777777" w:rsidR="00E21CC5" w:rsidRPr="004313D7" w:rsidRDefault="00E21CC5" w:rsidP="00E21CC5">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5) пункта 6 статьи 92 Проекта слова «</w:t>
            </w:r>
            <w:r w:rsidRPr="004313D7">
              <w:rPr>
                <w:b/>
                <w:sz w:val="24"/>
                <w:szCs w:val="24"/>
              </w:rPr>
              <w:t xml:space="preserve">городов (проекты детальной планировки, проекты планировки промышленной зоны и проекты застройки, являющиеся производными от действующего </w:t>
            </w:r>
            <w:r w:rsidRPr="004313D7">
              <w:rPr>
                <w:b/>
                <w:sz w:val="24"/>
                <w:szCs w:val="24"/>
              </w:rPr>
              <w:lastRenderedPageBreak/>
              <w:t>генерального плана)</w:t>
            </w:r>
            <w:r w:rsidRPr="004313D7">
              <w:rPr>
                <w:sz w:val="24"/>
                <w:szCs w:val="24"/>
              </w:rPr>
              <w:t>» заменить словами «</w:t>
            </w:r>
            <w:r w:rsidRPr="004313D7">
              <w:rPr>
                <w:b/>
                <w:sz w:val="24"/>
                <w:szCs w:val="24"/>
              </w:rPr>
              <w:t>населенных пунктов (проекты детальной планировки и проекты застройки территорий)</w:t>
            </w:r>
            <w:r w:rsidRPr="004313D7">
              <w:rPr>
                <w:sz w:val="24"/>
                <w:szCs w:val="24"/>
              </w:rPr>
              <w:t>».</w:t>
            </w:r>
          </w:p>
          <w:p w14:paraId="611345B6" w14:textId="77777777" w:rsidR="00E21CC5" w:rsidRPr="004313D7" w:rsidRDefault="00E21CC5" w:rsidP="00E21CC5">
            <w:pPr>
              <w:ind w:firstLine="309"/>
              <w:jc w:val="both"/>
              <w:rPr>
                <w:sz w:val="24"/>
                <w:szCs w:val="24"/>
              </w:rPr>
            </w:pPr>
          </w:p>
        </w:tc>
        <w:tc>
          <w:tcPr>
            <w:tcW w:w="3039" w:type="dxa"/>
            <w:shd w:val="clear" w:color="auto" w:fill="auto"/>
          </w:tcPr>
          <w:p w14:paraId="1CC661E8"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01A6AFAA"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72ADD0F1"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пунктом 1 статьи 76 и со статьей 77 Проекта.</w:t>
            </w:r>
          </w:p>
          <w:p w14:paraId="3B66372D" w14:textId="113592A2" w:rsidR="00E21CC5" w:rsidRPr="004313D7" w:rsidRDefault="00E21CC5" w:rsidP="00E21CC5">
            <w:pPr>
              <w:widowControl w:val="0"/>
              <w:pBdr>
                <w:top w:val="nil"/>
                <w:left w:val="nil"/>
                <w:bottom w:val="nil"/>
                <w:right w:val="nil"/>
                <w:between w:val="nil"/>
              </w:pBdr>
              <w:ind w:firstLine="292"/>
              <w:jc w:val="both"/>
              <w:rPr>
                <w:b/>
                <w:sz w:val="24"/>
                <w:szCs w:val="24"/>
              </w:rPr>
            </w:pPr>
            <w:r w:rsidRPr="004313D7">
              <w:rPr>
                <w:b/>
                <w:sz w:val="24"/>
                <w:szCs w:val="24"/>
              </w:rPr>
              <w:lastRenderedPageBreak/>
              <w:t xml:space="preserve"> </w:t>
            </w:r>
          </w:p>
        </w:tc>
        <w:tc>
          <w:tcPr>
            <w:tcW w:w="1667" w:type="dxa"/>
            <w:shd w:val="clear" w:color="auto" w:fill="auto"/>
          </w:tcPr>
          <w:p w14:paraId="5B5F8DF1"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E21CC5" w:rsidRPr="004313D7" w14:paraId="506D1997" w14:textId="77777777" w:rsidTr="00C86D4E">
        <w:trPr>
          <w:jc w:val="center"/>
        </w:trPr>
        <w:tc>
          <w:tcPr>
            <w:tcW w:w="704" w:type="dxa"/>
            <w:shd w:val="clear" w:color="auto" w:fill="auto"/>
          </w:tcPr>
          <w:p w14:paraId="2A9EFA15"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FECB11A" w14:textId="4F471137" w:rsidR="00E21CC5" w:rsidRPr="004313D7" w:rsidRDefault="00E21CC5" w:rsidP="00BF7322">
            <w:pPr>
              <w:jc w:val="both"/>
              <w:rPr>
                <w:sz w:val="24"/>
                <w:szCs w:val="24"/>
              </w:rPr>
            </w:pPr>
            <w:r w:rsidRPr="004313D7">
              <w:rPr>
                <w:sz w:val="24"/>
                <w:szCs w:val="24"/>
              </w:rPr>
              <w:t>Подпункт 5) пункта 6 статьи 92 Проекта</w:t>
            </w:r>
          </w:p>
        </w:tc>
        <w:tc>
          <w:tcPr>
            <w:tcW w:w="4128" w:type="dxa"/>
            <w:shd w:val="clear" w:color="auto" w:fill="auto"/>
          </w:tcPr>
          <w:p w14:paraId="746C45F1" w14:textId="77777777" w:rsidR="00E21CC5" w:rsidRPr="004313D7" w:rsidRDefault="00E21CC5" w:rsidP="00E21CC5">
            <w:pPr>
              <w:ind w:firstLine="284"/>
              <w:jc w:val="both"/>
              <w:rPr>
                <w:bCs/>
                <w:sz w:val="24"/>
                <w:szCs w:val="24"/>
              </w:rPr>
            </w:pPr>
            <w:r w:rsidRPr="004313D7">
              <w:rPr>
                <w:bCs/>
                <w:sz w:val="24"/>
                <w:szCs w:val="24"/>
              </w:rPr>
              <w:t>6. К градостроительным проектам развития и застройки населенных пунктов относятся:</w:t>
            </w:r>
          </w:p>
          <w:p w14:paraId="78C41C05" w14:textId="77777777" w:rsidR="00E21CC5" w:rsidRPr="004313D7" w:rsidRDefault="00E21CC5" w:rsidP="00E21CC5">
            <w:pPr>
              <w:ind w:firstLine="284"/>
              <w:jc w:val="both"/>
              <w:rPr>
                <w:bCs/>
                <w:sz w:val="24"/>
                <w:szCs w:val="24"/>
              </w:rPr>
            </w:pPr>
            <w:r w:rsidRPr="004313D7">
              <w:rPr>
                <w:bCs/>
                <w:sz w:val="24"/>
                <w:szCs w:val="24"/>
              </w:rPr>
              <w:t>…</w:t>
            </w:r>
          </w:p>
          <w:p w14:paraId="1673D432" w14:textId="77777777" w:rsidR="00E21CC5" w:rsidRPr="004313D7" w:rsidRDefault="00E21CC5" w:rsidP="00E21CC5">
            <w:pPr>
              <w:ind w:firstLine="284"/>
              <w:jc w:val="both"/>
              <w:rPr>
                <w:bCs/>
                <w:sz w:val="24"/>
                <w:szCs w:val="24"/>
              </w:rPr>
            </w:pPr>
            <w:r w:rsidRPr="004313D7">
              <w:rPr>
                <w:bCs/>
                <w:sz w:val="24"/>
                <w:szCs w:val="24"/>
              </w:rPr>
              <w:t xml:space="preserve">5) проекты градостроительного освоения отдельных частей территорий городов (проекты детальной планировки, проекты планировки промышленной зоны и проекты застройки, являющиеся производными от действующего генерального плана), за исключением ситуационных планов и генеральных планов объектов </w:t>
            </w:r>
            <w:r w:rsidRPr="004313D7">
              <w:rPr>
                <w:b/>
                <w:bCs/>
                <w:sz w:val="24"/>
                <w:szCs w:val="24"/>
              </w:rPr>
              <w:t>в составе проектно-сметной документации, предназначенных для строительства зданий и сооружений, их комплексов</w:t>
            </w:r>
            <w:r w:rsidRPr="004313D7">
              <w:rPr>
                <w:bCs/>
                <w:sz w:val="24"/>
                <w:szCs w:val="24"/>
              </w:rPr>
              <w:t>.</w:t>
            </w:r>
          </w:p>
          <w:p w14:paraId="2652F223" w14:textId="74A036B0" w:rsidR="00E21CC5" w:rsidRPr="004313D7" w:rsidRDefault="00E21CC5" w:rsidP="00E21CC5">
            <w:pPr>
              <w:ind w:firstLine="284"/>
              <w:jc w:val="both"/>
              <w:rPr>
                <w:bCs/>
                <w:sz w:val="24"/>
                <w:szCs w:val="24"/>
              </w:rPr>
            </w:pPr>
            <w:r w:rsidRPr="004313D7">
              <w:rPr>
                <w:bCs/>
                <w:sz w:val="24"/>
                <w:szCs w:val="24"/>
              </w:rPr>
              <w:t>…</w:t>
            </w:r>
          </w:p>
        </w:tc>
        <w:tc>
          <w:tcPr>
            <w:tcW w:w="3904" w:type="dxa"/>
            <w:shd w:val="clear" w:color="auto" w:fill="auto"/>
          </w:tcPr>
          <w:p w14:paraId="415EE471" w14:textId="77777777" w:rsidR="00E21CC5" w:rsidRPr="004313D7" w:rsidRDefault="00E21CC5" w:rsidP="00E21CC5">
            <w:pPr>
              <w:widowControl w:val="0"/>
              <w:pBdr>
                <w:top w:val="nil"/>
                <w:left w:val="nil"/>
                <w:bottom w:val="nil"/>
                <w:right w:val="nil"/>
                <w:between w:val="nil"/>
              </w:pBdr>
              <w:ind w:firstLine="259"/>
              <w:jc w:val="both"/>
              <w:rPr>
                <w:sz w:val="24"/>
                <w:szCs w:val="24"/>
              </w:rPr>
            </w:pPr>
            <w:r w:rsidRPr="004313D7">
              <w:rPr>
                <w:sz w:val="24"/>
                <w:szCs w:val="24"/>
              </w:rPr>
              <w:t>В подпункте 5) пункта 6 статьи 92 Проекта слова «</w:t>
            </w:r>
            <w:r w:rsidRPr="004313D7">
              <w:rPr>
                <w:b/>
                <w:sz w:val="24"/>
                <w:szCs w:val="24"/>
              </w:rPr>
              <w:t>в составе проектно-сметной документации, предназначенных для строительства зданий и сооружений, их комплексов</w:t>
            </w:r>
            <w:r w:rsidRPr="004313D7">
              <w:rPr>
                <w:sz w:val="24"/>
                <w:szCs w:val="24"/>
              </w:rPr>
              <w:t xml:space="preserve">» </w:t>
            </w:r>
            <w:r w:rsidRPr="004313D7">
              <w:rPr>
                <w:b/>
                <w:sz w:val="24"/>
                <w:szCs w:val="24"/>
              </w:rPr>
              <w:t>исключить</w:t>
            </w:r>
            <w:r w:rsidRPr="004313D7">
              <w:rPr>
                <w:sz w:val="24"/>
                <w:szCs w:val="24"/>
              </w:rPr>
              <w:t>.</w:t>
            </w:r>
          </w:p>
          <w:p w14:paraId="571FEB53" w14:textId="77777777" w:rsidR="00E21CC5" w:rsidRPr="004313D7" w:rsidRDefault="00E21CC5" w:rsidP="00E21CC5">
            <w:pPr>
              <w:ind w:firstLine="309"/>
              <w:jc w:val="both"/>
              <w:rPr>
                <w:sz w:val="24"/>
                <w:szCs w:val="24"/>
              </w:rPr>
            </w:pPr>
          </w:p>
        </w:tc>
        <w:tc>
          <w:tcPr>
            <w:tcW w:w="3039" w:type="dxa"/>
            <w:shd w:val="clear" w:color="auto" w:fill="auto"/>
          </w:tcPr>
          <w:p w14:paraId="706E891B"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B8ECAA4"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1000DCE8"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100) статьи 1 Проекта.</w:t>
            </w:r>
          </w:p>
          <w:p w14:paraId="7E93BB58" w14:textId="0C277645" w:rsidR="00E21CC5" w:rsidRPr="004313D7" w:rsidRDefault="00E21CC5" w:rsidP="00E21CC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04872A44"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E21CC5" w:rsidRPr="004313D7" w14:paraId="54630619" w14:textId="77777777" w:rsidTr="00C86D4E">
        <w:trPr>
          <w:jc w:val="center"/>
        </w:trPr>
        <w:tc>
          <w:tcPr>
            <w:tcW w:w="704" w:type="dxa"/>
            <w:shd w:val="clear" w:color="auto" w:fill="auto"/>
          </w:tcPr>
          <w:p w14:paraId="047B9A1D" w14:textId="77777777" w:rsidR="00E21CC5" w:rsidRPr="004313D7" w:rsidRDefault="00E21CC5" w:rsidP="00E21CC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4D3FF5D" w14:textId="60F0DB34" w:rsidR="00E21CC5" w:rsidRPr="004313D7" w:rsidRDefault="00E21CC5" w:rsidP="00BF7322">
            <w:pPr>
              <w:jc w:val="both"/>
              <w:rPr>
                <w:sz w:val="24"/>
                <w:szCs w:val="24"/>
              </w:rPr>
            </w:pPr>
            <w:r w:rsidRPr="004313D7">
              <w:rPr>
                <w:sz w:val="24"/>
                <w:szCs w:val="24"/>
              </w:rPr>
              <w:t>Пункт 7 статьи 92 Проекта</w:t>
            </w:r>
          </w:p>
        </w:tc>
        <w:tc>
          <w:tcPr>
            <w:tcW w:w="4128" w:type="dxa"/>
            <w:shd w:val="clear" w:color="auto" w:fill="auto"/>
          </w:tcPr>
          <w:p w14:paraId="13164531" w14:textId="77777777" w:rsidR="00E21CC5" w:rsidRPr="004313D7" w:rsidRDefault="00E21CC5" w:rsidP="00E21CC5">
            <w:pPr>
              <w:ind w:firstLine="284"/>
              <w:jc w:val="both"/>
              <w:rPr>
                <w:b/>
                <w:bCs/>
                <w:sz w:val="24"/>
                <w:szCs w:val="24"/>
              </w:rPr>
            </w:pPr>
            <w:r w:rsidRPr="004313D7">
              <w:rPr>
                <w:b/>
                <w:bCs/>
                <w:sz w:val="24"/>
                <w:szCs w:val="24"/>
              </w:rPr>
              <w:t xml:space="preserve">7. Стоимость работ, выполняемых в ходе проведения комплексной градостроительной экспертизы по градостроительным </w:t>
            </w:r>
            <w:r w:rsidRPr="004313D7">
              <w:rPr>
                <w:b/>
                <w:bCs/>
                <w:sz w:val="24"/>
                <w:szCs w:val="24"/>
              </w:rPr>
              <w:lastRenderedPageBreak/>
              <w:t>проектам, определяется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23F84870" w14:textId="58692079" w:rsidR="00E21CC5" w:rsidRPr="004313D7" w:rsidRDefault="00E21CC5" w:rsidP="00E21CC5">
            <w:pPr>
              <w:ind w:firstLine="284"/>
              <w:jc w:val="both"/>
              <w:rPr>
                <w:bCs/>
                <w:sz w:val="24"/>
                <w:szCs w:val="24"/>
              </w:rPr>
            </w:pPr>
            <w:r w:rsidRPr="004313D7">
              <w:rPr>
                <w:bCs/>
                <w:sz w:val="24"/>
                <w:szCs w:val="24"/>
              </w:rPr>
              <w:t>…</w:t>
            </w:r>
          </w:p>
        </w:tc>
        <w:tc>
          <w:tcPr>
            <w:tcW w:w="3904" w:type="dxa"/>
            <w:shd w:val="clear" w:color="auto" w:fill="auto"/>
          </w:tcPr>
          <w:p w14:paraId="06FFA644" w14:textId="540F9A39" w:rsidR="00E21CC5" w:rsidRPr="004313D7" w:rsidRDefault="00E21CC5" w:rsidP="00E21CC5">
            <w:pPr>
              <w:ind w:firstLine="309"/>
              <w:jc w:val="both"/>
              <w:rPr>
                <w:sz w:val="24"/>
                <w:szCs w:val="24"/>
              </w:rPr>
            </w:pPr>
            <w:r w:rsidRPr="004313D7">
              <w:rPr>
                <w:sz w:val="24"/>
                <w:szCs w:val="24"/>
              </w:rPr>
              <w:lastRenderedPageBreak/>
              <w:t xml:space="preserve">Пункт 7 статьи 92 Проекта </w:t>
            </w:r>
            <w:r w:rsidRPr="004313D7">
              <w:rPr>
                <w:b/>
                <w:sz w:val="24"/>
                <w:szCs w:val="24"/>
              </w:rPr>
              <w:t>исключить</w:t>
            </w:r>
            <w:r w:rsidRPr="004313D7">
              <w:rPr>
                <w:sz w:val="24"/>
                <w:szCs w:val="24"/>
              </w:rPr>
              <w:t>.</w:t>
            </w:r>
          </w:p>
        </w:tc>
        <w:tc>
          <w:tcPr>
            <w:tcW w:w="3039" w:type="dxa"/>
            <w:shd w:val="clear" w:color="auto" w:fill="auto"/>
          </w:tcPr>
          <w:p w14:paraId="759C557E"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988CC58" w14:textId="77777777" w:rsidR="00E21CC5" w:rsidRPr="004313D7" w:rsidRDefault="00E21CC5" w:rsidP="00E21CC5">
            <w:pPr>
              <w:widowControl w:val="0"/>
              <w:pBdr>
                <w:top w:val="nil"/>
                <w:left w:val="nil"/>
                <w:bottom w:val="nil"/>
                <w:right w:val="nil"/>
                <w:between w:val="nil"/>
              </w:pBdr>
              <w:ind w:firstLine="292"/>
              <w:jc w:val="both"/>
              <w:rPr>
                <w:sz w:val="24"/>
                <w:szCs w:val="24"/>
              </w:rPr>
            </w:pPr>
          </w:p>
          <w:p w14:paraId="60141253" w14:textId="77777777" w:rsidR="00E21CC5" w:rsidRPr="004313D7" w:rsidRDefault="00E21CC5" w:rsidP="00E21CC5">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w:t>
            </w:r>
            <w:r w:rsidRPr="004313D7">
              <w:rPr>
                <w:sz w:val="24"/>
                <w:szCs w:val="24"/>
              </w:rPr>
              <w:lastRenderedPageBreak/>
              <w:t>целях исключения дублирования с пунктом 1 статьи 96 Проекта.</w:t>
            </w:r>
          </w:p>
          <w:p w14:paraId="189A2D50" w14:textId="7D0FE97E" w:rsidR="00E21CC5" w:rsidRPr="004313D7" w:rsidRDefault="00E21CC5" w:rsidP="00E21CC5">
            <w:pPr>
              <w:widowControl w:val="0"/>
              <w:pBdr>
                <w:top w:val="nil"/>
                <w:left w:val="nil"/>
                <w:bottom w:val="nil"/>
                <w:right w:val="nil"/>
                <w:between w:val="nil"/>
              </w:pBdr>
              <w:ind w:firstLine="292"/>
              <w:jc w:val="both"/>
              <w:rPr>
                <w:b/>
                <w:sz w:val="24"/>
                <w:szCs w:val="24"/>
              </w:rPr>
            </w:pPr>
            <w:r w:rsidRPr="004313D7">
              <w:rPr>
                <w:b/>
                <w:sz w:val="24"/>
                <w:szCs w:val="24"/>
              </w:rPr>
              <w:t xml:space="preserve"> </w:t>
            </w:r>
          </w:p>
        </w:tc>
        <w:tc>
          <w:tcPr>
            <w:tcW w:w="1667" w:type="dxa"/>
            <w:shd w:val="clear" w:color="auto" w:fill="auto"/>
          </w:tcPr>
          <w:p w14:paraId="6DC908C9" w14:textId="77777777" w:rsidR="00E21CC5" w:rsidRPr="004313D7" w:rsidRDefault="00E21CC5" w:rsidP="00E21CC5">
            <w:pPr>
              <w:widowControl w:val="0"/>
              <w:pBdr>
                <w:top w:val="nil"/>
                <w:left w:val="nil"/>
                <w:bottom w:val="nil"/>
                <w:right w:val="nil"/>
                <w:between w:val="nil"/>
              </w:pBdr>
              <w:jc w:val="center"/>
              <w:rPr>
                <w:b/>
                <w:sz w:val="24"/>
                <w:szCs w:val="24"/>
              </w:rPr>
            </w:pPr>
          </w:p>
        </w:tc>
      </w:tr>
      <w:tr w:rsidR="00BD63D0" w:rsidRPr="004313D7" w14:paraId="56C98A96" w14:textId="77777777" w:rsidTr="00C86D4E">
        <w:trPr>
          <w:jc w:val="center"/>
        </w:trPr>
        <w:tc>
          <w:tcPr>
            <w:tcW w:w="704" w:type="dxa"/>
            <w:shd w:val="clear" w:color="auto" w:fill="auto"/>
          </w:tcPr>
          <w:p w14:paraId="48BE654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B3F6C1E" w14:textId="77777777" w:rsidR="00BD63D0" w:rsidRPr="004313D7" w:rsidRDefault="00BD63D0" w:rsidP="00BF7322">
            <w:pPr>
              <w:jc w:val="both"/>
              <w:rPr>
                <w:sz w:val="24"/>
                <w:szCs w:val="24"/>
              </w:rPr>
            </w:pPr>
            <w:r w:rsidRPr="004313D7">
              <w:rPr>
                <w:sz w:val="24"/>
                <w:szCs w:val="24"/>
              </w:rPr>
              <w:t>Пункт 7 статьи 92 проекта</w:t>
            </w:r>
          </w:p>
        </w:tc>
        <w:tc>
          <w:tcPr>
            <w:tcW w:w="4128" w:type="dxa"/>
            <w:shd w:val="clear" w:color="auto" w:fill="auto"/>
          </w:tcPr>
          <w:p w14:paraId="5B239E41"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Статья 92. Уровни и виды градостроительных проектов</w:t>
            </w:r>
          </w:p>
          <w:p w14:paraId="007AF7E9"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08856663"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7. Стоимость работ, выполняемых в ходе проведения комплексной градостроительной экспертизы по градостроительным проектам, определяется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00B5950C"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5123AB5D" w14:textId="77777777" w:rsidR="00BD63D0" w:rsidRPr="004313D7" w:rsidRDefault="00BD63D0" w:rsidP="00BD63D0">
            <w:pPr>
              <w:widowControl w:val="0"/>
              <w:tabs>
                <w:tab w:val="left" w:pos="735"/>
              </w:tabs>
              <w:spacing w:line="257" w:lineRule="auto"/>
              <w:ind w:firstLine="331"/>
              <w:jc w:val="both"/>
              <w:rPr>
                <w:sz w:val="24"/>
                <w:szCs w:val="24"/>
                <w:lang w:bidi="ru-RU"/>
              </w:rPr>
            </w:pPr>
          </w:p>
        </w:tc>
        <w:tc>
          <w:tcPr>
            <w:tcW w:w="3904" w:type="dxa"/>
            <w:shd w:val="clear" w:color="auto" w:fill="auto"/>
          </w:tcPr>
          <w:p w14:paraId="6071E13E" w14:textId="77777777" w:rsidR="00BD63D0" w:rsidRPr="004313D7" w:rsidRDefault="00BD63D0" w:rsidP="00BD63D0">
            <w:pPr>
              <w:ind w:firstLine="309"/>
              <w:jc w:val="both"/>
              <w:rPr>
                <w:sz w:val="24"/>
                <w:szCs w:val="24"/>
              </w:rPr>
            </w:pPr>
            <w:r w:rsidRPr="004313D7">
              <w:rPr>
                <w:bCs/>
                <w:sz w:val="24"/>
                <w:szCs w:val="24"/>
              </w:rPr>
              <w:t xml:space="preserve">Пункт 7 статьи 92 проекта </w:t>
            </w:r>
            <w:r w:rsidRPr="004313D7">
              <w:rPr>
                <w:b/>
                <w:bCs/>
                <w:sz w:val="24"/>
                <w:szCs w:val="24"/>
              </w:rPr>
              <w:t>исключить</w:t>
            </w:r>
            <w:r w:rsidRPr="004313D7">
              <w:rPr>
                <w:bCs/>
                <w:sz w:val="24"/>
                <w:szCs w:val="24"/>
              </w:rPr>
              <w:t>.</w:t>
            </w:r>
          </w:p>
          <w:p w14:paraId="0BDAFC0A" w14:textId="77777777" w:rsidR="00BD63D0" w:rsidRPr="004313D7" w:rsidRDefault="00BD63D0" w:rsidP="00BD63D0">
            <w:pPr>
              <w:ind w:firstLine="309"/>
              <w:jc w:val="both"/>
              <w:rPr>
                <w:sz w:val="24"/>
                <w:szCs w:val="24"/>
              </w:rPr>
            </w:pPr>
          </w:p>
        </w:tc>
        <w:tc>
          <w:tcPr>
            <w:tcW w:w="3039" w:type="dxa"/>
            <w:shd w:val="clear" w:color="auto" w:fill="auto"/>
          </w:tcPr>
          <w:p w14:paraId="6B03D06A"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0C5F68F9"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434AD2AD"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88115DC" w14:textId="77777777" w:rsidR="00BD63D0" w:rsidRPr="004313D7" w:rsidRDefault="00BD63D0" w:rsidP="00BD63D0">
            <w:pPr>
              <w:widowControl w:val="0"/>
              <w:ind w:firstLine="331"/>
              <w:jc w:val="both"/>
              <w:rPr>
                <w:sz w:val="24"/>
                <w:szCs w:val="24"/>
              </w:rPr>
            </w:pPr>
          </w:p>
          <w:p w14:paraId="7B3058AF" w14:textId="77777777" w:rsidR="00BD63D0" w:rsidRPr="004313D7" w:rsidRDefault="00BD63D0" w:rsidP="00BD63D0">
            <w:pPr>
              <w:ind w:firstLine="307"/>
              <w:jc w:val="both"/>
              <w:rPr>
                <w:bCs/>
                <w:sz w:val="24"/>
                <w:szCs w:val="24"/>
              </w:rPr>
            </w:pPr>
            <w:r w:rsidRPr="004313D7">
              <w:rPr>
                <w:bCs/>
                <w:sz w:val="24"/>
                <w:szCs w:val="24"/>
              </w:rPr>
              <w:t xml:space="preserve">Стоимость проектных работ разработки градостроительных объектов принять в соответствии с правилами, разработанными и утвержденными уполномоченным органом по делам архитектуры, градостроительства и строительства (не рыночные) Договоренности, в том числе тендера закупок подразумевают наименьшую стоимость. Проектные институты снижают стоимость, для того чтобы выиграть тендер, соответственно стоимость проекта получается заниженной, даже в десятки раз в сравнении с нормативной </w:t>
            </w:r>
            <w:r w:rsidRPr="004313D7">
              <w:rPr>
                <w:bCs/>
                <w:sz w:val="24"/>
                <w:szCs w:val="24"/>
              </w:rPr>
              <w:lastRenderedPageBreak/>
              <w:t>стоимостью СЦП РК. В ряде случаев, стоимость проекта в несколько раз ниже, чем стоимость Госэкспертизы, а при повторной загрузке на портал, Заказчик отказывается оплачивать, оплачивает Проектный институт, что несет за собой убытки, низкое качество проекта, как следствие банкротство.</w:t>
            </w:r>
          </w:p>
          <w:p w14:paraId="08C72185" w14:textId="77777777" w:rsidR="00BD63D0" w:rsidRPr="004313D7" w:rsidRDefault="00BD63D0" w:rsidP="00BD63D0">
            <w:pPr>
              <w:ind w:firstLine="307"/>
              <w:jc w:val="both"/>
              <w:rPr>
                <w:b/>
                <w:sz w:val="24"/>
                <w:szCs w:val="24"/>
              </w:rPr>
            </w:pPr>
          </w:p>
        </w:tc>
        <w:tc>
          <w:tcPr>
            <w:tcW w:w="1667" w:type="dxa"/>
            <w:shd w:val="clear" w:color="auto" w:fill="auto"/>
          </w:tcPr>
          <w:p w14:paraId="5A5DAD2D"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A422FA4" w14:textId="77777777" w:rsidTr="00C86D4E">
        <w:trPr>
          <w:jc w:val="center"/>
        </w:trPr>
        <w:tc>
          <w:tcPr>
            <w:tcW w:w="704" w:type="dxa"/>
            <w:shd w:val="clear" w:color="auto" w:fill="auto"/>
          </w:tcPr>
          <w:p w14:paraId="0CD6844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C9D1480" w14:textId="77777777" w:rsidR="00BD63D0" w:rsidRPr="004313D7" w:rsidRDefault="00BD63D0" w:rsidP="00BF7322">
            <w:pPr>
              <w:jc w:val="both"/>
              <w:rPr>
                <w:sz w:val="24"/>
                <w:szCs w:val="24"/>
              </w:rPr>
            </w:pPr>
            <w:r w:rsidRPr="004313D7">
              <w:rPr>
                <w:sz w:val="24"/>
                <w:szCs w:val="24"/>
              </w:rPr>
              <w:t>Пункт 7 статьи 92 проекта</w:t>
            </w:r>
          </w:p>
        </w:tc>
        <w:tc>
          <w:tcPr>
            <w:tcW w:w="4128" w:type="dxa"/>
            <w:shd w:val="clear" w:color="auto" w:fill="auto"/>
          </w:tcPr>
          <w:p w14:paraId="51282646"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Статья 92. Уровни и виды градостроительных проектов</w:t>
            </w:r>
          </w:p>
          <w:p w14:paraId="0C5138FA"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230397BA"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 xml:space="preserve">7. Стоимость работ, выполняемых в ходе проведения комплексной градостроительной экспертизы по </w:t>
            </w:r>
            <w:r w:rsidRPr="004313D7">
              <w:rPr>
                <w:b/>
                <w:sz w:val="24"/>
                <w:szCs w:val="24"/>
                <w:lang w:bidi="ru-RU"/>
              </w:rPr>
              <w:t>градостроительным проектам</w:t>
            </w:r>
            <w:r w:rsidRPr="004313D7">
              <w:rPr>
                <w:sz w:val="24"/>
                <w:szCs w:val="24"/>
                <w:lang w:bidi="ru-RU"/>
              </w:rPr>
              <w:t>, определяется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5BE08A4B"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50264346" w14:textId="77777777" w:rsidR="00BD63D0" w:rsidRPr="004313D7" w:rsidRDefault="00BD63D0" w:rsidP="00BD63D0">
            <w:pPr>
              <w:widowControl w:val="0"/>
              <w:tabs>
                <w:tab w:val="left" w:pos="735"/>
              </w:tabs>
              <w:spacing w:line="257" w:lineRule="auto"/>
              <w:ind w:firstLine="331"/>
              <w:jc w:val="both"/>
              <w:rPr>
                <w:sz w:val="24"/>
                <w:szCs w:val="24"/>
                <w:lang w:bidi="ru-RU"/>
              </w:rPr>
            </w:pPr>
          </w:p>
        </w:tc>
        <w:tc>
          <w:tcPr>
            <w:tcW w:w="3904" w:type="dxa"/>
            <w:shd w:val="clear" w:color="auto" w:fill="auto"/>
          </w:tcPr>
          <w:p w14:paraId="66EFC113" w14:textId="77777777" w:rsidR="00BD63D0" w:rsidRPr="004313D7" w:rsidRDefault="00BD63D0" w:rsidP="00BD63D0">
            <w:pPr>
              <w:widowControl w:val="0"/>
              <w:ind w:firstLine="331"/>
              <w:jc w:val="both"/>
              <w:rPr>
                <w:sz w:val="24"/>
                <w:szCs w:val="24"/>
              </w:rPr>
            </w:pPr>
            <w:r w:rsidRPr="004313D7">
              <w:rPr>
                <w:sz w:val="24"/>
                <w:szCs w:val="24"/>
              </w:rPr>
              <w:t>В пункте 7 статьи 92 проекта после слов «</w:t>
            </w:r>
            <w:r w:rsidRPr="004313D7">
              <w:rPr>
                <w:b/>
                <w:sz w:val="24"/>
                <w:szCs w:val="24"/>
              </w:rPr>
              <w:t>градостроительным проектам</w:t>
            </w:r>
            <w:r w:rsidRPr="004313D7">
              <w:rPr>
                <w:sz w:val="24"/>
                <w:szCs w:val="24"/>
              </w:rPr>
              <w:t>» дополнить словами «</w:t>
            </w:r>
            <w:r w:rsidRPr="004313D7">
              <w:rPr>
                <w:b/>
                <w:sz w:val="24"/>
                <w:szCs w:val="24"/>
              </w:rPr>
              <w:t>подлежит согласованию с антимонопольными органами</w:t>
            </w:r>
            <w:r w:rsidRPr="004313D7">
              <w:rPr>
                <w:sz w:val="24"/>
                <w:szCs w:val="24"/>
              </w:rPr>
              <w:t>».</w:t>
            </w:r>
          </w:p>
        </w:tc>
        <w:tc>
          <w:tcPr>
            <w:tcW w:w="3039" w:type="dxa"/>
            <w:shd w:val="clear" w:color="auto" w:fill="auto"/>
          </w:tcPr>
          <w:p w14:paraId="16CEDE48" w14:textId="77777777" w:rsidR="00BD63D0" w:rsidRPr="004313D7" w:rsidRDefault="00BD63D0" w:rsidP="00BD63D0">
            <w:pPr>
              <w:widowControl w:val="0"/>
              <w:ind w:firstLine="331"/>
              <w:jc w:val="both"/>
              <w:rPr>
                <w:b/>
                <w:sz w:val="24"/>
                <w:szCs w:val="24"/>
              </w:rPr>
            </w:pPr>
            <w:r w:rsidRPr="004313D7">
              <w:rPr>
                <w:b/>
                <w:sz w:val="24"/>
                <w:szCs w:val="24"/>
              </w:rPr>
              <w:t>Депутат</w:t>
            </w:r>
          </w:p>
          <w:p w14:paraId="1932249C" w14:textId="77777777" w:rsidR="00BD63D0" w:rsidRPr="004313D7" w:rsidRDefault="00BD63D0" w:rsidP="00BD63D0">
            <w:pPr>
              <w:widowControl w:val="0"/>
              <w:ind w:firstLine="33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33B32DD8" w14:textId="77777777" w:rsidR="00BD63D0" w:rsidRPr="004313D7" w:rsidRDefault="00BD63D0" w:rsidP="00BD63D0">
            <w:pPr>
              <w:widowControl w:val="0"/>
              <w:ind w:firstLine="331"/>
              <w:jc w:val="both"/>
              <w:rPr>
                <w:i/>
                <w:spacing w:val="-6"/>
                <w:sz w:val="24"/>
                <w:szCs w:val="24"/>
              </w:rPr>
            </w:pPr>
          </w:p>
          <w:p w14:paraId="7BF281A5" w14:textId="77777777" w:rsidR="00BD63D0" w:rsidRPr="004313D7" w:rsidRDefault="00BD63D0" w:rsidP="00BD63D0">
            <w:pPr>
              <w:widowControl w:val="0"/>
              <w:ind w:firstLine="331"/>
              <w:jc w:val="both"/>
              <w:rPr>
                <w:sz w:val="24"/>
                <w:szCs w:val="24"/>
                <w:lang w:bidi="ru-RU"/>
              </w:rPr>
            </w:pPr>
            <w:r w:rsidRPr="004313D7">
              <w:rPr>
                <w:sz w:val="24"/>
                <w:szCs w:val="24"/>
              </w:rPr>
              <w:t xml:space="preserve">Стоимость </w:t>
            </w:r>
            <w:r w:rsidRPr="004313D7">
              <w:rPr>
                <w:sz w:val="24"/>
                <w:szCs w:val="24"/>
                <w:lang w:bidi="ru-RU"/>
              </w:rPr>
              <w:t xml:space="preserve">работ, выполняемых в ходе проведения комплексной градостроительной экспертизы по градостроительным проектам должна быть согласована в установленном порядке с уполномоченными органами в сфере естественных монополий. При этом существуют потенциальные риски, когда государственные подведомственные предприятия оказывают завышенные услуги, </w:t>
            </w:r>
            <w:r w:rsidRPr="004313D7">
              <w:rPr>
                <w:sz w:val="24"/>
                <w:szCs w:val="24"/>
                <w:lang w:bidi="ru-RU"/>
              </w:rPr>
              <w:lastRenderedPageBreak/>
              <w:t>стоимость которых не согласована с уполномоченными органами.</w:t>
            </w:r>
          </w:p>
          <w:p w14:paraId="21649067" w14:textId="77777777" w:rsidR="00BD63D0" w:rsidRPr="004313D7" w:rsidRDefault="00BD63D0" w:rsidP="00BD63D0">
            <w:pPr>
              <w:widowControl w:val="0"/>
              <w:ind w:firstLine="331"/>
              <w:jc w:val="both"/>
              <w:rPr>
                <w:b/>
                <w:sz w:val="24"/>
                <w:szCs w:val="24"/>
              </w:rPr>
            </w:pPr>
          </w:p>
        </w:tc>
        <w:tc>
          <w:tcPr>
            <w:tcW w:w="1667" w:type="dxa"/>
            <w:shd w:val="clear" w:color="auto" w:fill="auto"/>
          </w:tcPr>
          <w:p w14:paraId="2A0483D4"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0081BAC6" w14:textId="77777777" w:rsidTr="00C86D4E">
        <w:trPr>
          <w:jc w:val="center"/>
        </w:trPr>
        <w:tc>
          <w:tcPr>
            <w:tcW w:w="704" w:type="dxa"/>
            <w:shd w:val="clear" w:color="auto" w:fill="auto"/>
          </w:tcPr>
          <w:p w14:paraId="282A4EF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242FE5" w14:textId="77777777" w:rsidR="00BD63D0" w:rsidRPr="004313D7" w:rsidRDefault="00BD63D0" w:rsidP="00BF7322">
            <w:pPr>
              <w:jc w:val="both"/>
              <w:rPr>
                <w:sz w:val="24"/>
                <w:szCs w:val="24"/>
              </w:rPr>
            </w:pPr>
            <w:r w:rsidRPr="004313D7">
              <w:rPr>
                <w:sz w:val="24"/>
                <w:szCs w:val="24"/>
              </w:rPr>
              <w:t>Пункт 8 статьи 92 проекта</w:t>
            </w:r>
          </w:p>
        </w:tc>
        <w:tc>
          <w:tcPr>
            <w:tcW w:w="4128" w:type="dxa"/>
            <w:shd w:val="clear" w:color="auto" w:fill="auto"/>
          </w:tcPr>
          <w:p w14:paraId="594E600C"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Статья 92. Уровни и виды градостроительных проектов</w:t>
            </w:r>
          </w:p>
          <w:p w14:paraId="2EC78FF1"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38E9D363"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8. Разработка градостроительных проектов общегосударственного значения в рамках государственного задания осуществляется республиканским государственным предприятием на праве хозяйственного ведения в сфере государственного градостроительного планирования и кадастра, созданным по постановлению Правительства Республики Казахстан.</w:t>
            </w:r>
          </w:p>
          <w:p w14:paraId="7D5F57B3" w14:textId="77777777" w:rsidR="00BD63D0" w:rsidRPr="004313D7" w:rsidRDefault="00BD63D0" w:rsidP="00BD63D0">
            <w:pPr>
              <w:widowControl w:val="0"/>
              <w:tabs>
                <w:tab w:val="left" w:pos="829"/>
              </w:tabs>
              <w:spacing w:line="257" w:lineRule="auto"/>
              <w:ind w:firstLine="331"/>
              <w:jc w:val="both"/>
              <w:rPr>
                <w:sz w:val="24"/>
                <w:szCs w:val="24"/>
                <w:lang w:bidi="ru-RU"/>
              </w:rPr>
            </w:pPr>
            <w:r w:rsidRPr="004313D7">
              <w:rPr>
                <w:sz w:val="24"/>
                <w:szCs w:val="24"/>
                <w:lang w:bidi="ru-RU"/>
              </w:rPr>
              <w:t>…</w:t>
            </w:r>
          </w:p>
          <w:p w14:paraId="4DB46CF5" w14:textId="77777777" w:rsidR="00BD63D0" w:rsidRPr="004313D7" w:rsidRDefault="00BD63D0" w:rsidP="00BD63D0">
            <w:pPr>
              <w:widowControl w:val="0"/>
              <w:tabs>
                <w:tab w:val="left" w:pos="735"/>
              </w:tabs>
              <w:spacing w:line="257" w:lineRule="auto"/>
              <w:ind w:firstLine="331"/>
              <w:jc w:val="both"/>
              <w:rPr>
                <w:sz w:val="24"/>
                <w:szCs w:val="24"/>
                <w:lang w:bidi="ru-RU"/>
              </w:rPr>
            </w:pPr>
          </w:p>
        </w:tc>
        <w:tc>
          <w:tcPr>
            <w:tcW w:w="3904" w:type="dxa"/>
            <w:shd w:val="clear" w:color="auto" w:fill="auto"/>
          </w:tcPr>
          <w:p w14:paraId="1DC4C175" w14:textId="77777777" w:rsidR="00BD63D0" w:rsidRPr="004313D7" w:rsidRDefault="00BD63D0" w:rsidP="00BD63D0">
            <w:pPr>
              <w:ind w:firstLine="309"/>
              <w:jc w:val="both"/>
              <w:rPr>
                <w:sz w:val="24"/>
                <w:szCs w:val="24"/>
              </w:rPr>
            </w:pPr>
            <w:r w:rsidRPr="004313D7">
              <w:rPr>
                <w:sz w:val="24"/>
                <w:szCs w:val="24"/>
              </w:rPr>
              <w:t xml:space="preserve">Пункт 8 статьи 92 проекта </w:t>
            </w:r>
            <w:r w:rsidRPr="004313D7">
              <w:rPr>
                <w:b/>
                <w:sz w:val="24"/>
                <w:szCs w:val="24"/>
              </w:rPr>
              <w:t>исключить</w:t>
            </w:r>
            <w:r w:rsidRPr="004313D7">
              <w:rPr>
                <w:sz w:val="24"/>
                <w:szCs w:val="24"/>
              </w:rPr>
              <w:t>.</w:t>
            </w:r>
          </w:p>
        </w:tc>
        <w:tc>
          <w:tcPr>
            <w:tcW w:w="3039" w:type="dxa"/>
            <w:shd w:val="clear" w:color="auto" w:fill="auto"/>
          </w:tcPr>
          <w:p w14:paraId="203E5FCD"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13EDFB17"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2BC65D00"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3EA92F4" w14:textId="77777777" w:rsidR="00BD63D0" w:rsidRPr="004313D7" w:rsidRDefault="00BD63D0" w:rsidP="00BD63D0">
            <w:pPr>
              <w:widowControl w:val="0"/>
              <w:ind w:firstLine="311"/>
              <w:jc w:val="both"/>
              <w:rPr>
                <w:b/>
                <w:sz w:val="24"/>
                <w:szCs w:val="24"/>
              </w:rPr>
            </w:pPr>
            <w:r w:rsidRPr="004313D7">
              <w:rPr>
                <w:b/>
                <w:sz w:val="24"/>
                <w:szCs w:val="24"/>
              </w:rPr>
              <w:t>Тау Н.,</w:t>
            </w:r>
          </w:p>
          <w:p w14:paraId="09147F33"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72607202"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7902B68D" w14:textId="77777777" w:rsidR="00BD63D0" w:rsidRPr="004313D7" w:rsidRDefault="00BD63D0" w:rsidP="00BD63D0">
            <w:pPr>
              <w:widowControl w:val="0"/>
              <w:ind w:firstLine="311"/>
              <w:jc w:val="both"/>
              <w:rPr>
                <w:b/>
                <w:sz w:val="24"/>
                <w:szCs w:val="24"/>
              </w:rPr>
            </w:pPr>
            <w:r w:rsidRPr="004313D7">
              <w:rPr>
                <w:b/>
                <w:sz w:val="24"/>
                <w:szCs w:val="24"/>
              </w:rPr>
              <w:t>Шаталов Н.С.,</w:t>
            </w:r>
          </w:p>
          <w:p w14:paraId="78223AED"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543B921A" w14:textId="77777777" w:rsidR="00BD63D0" w:rsidRPr="004313D7" w:rsidRDefault="00BD63D0" w:rsidP="00BD63D0">
            <w:pPr>
              <w:widowControl w:val="0"/>
              <w:ind w:firstLine="331"/>
              <w:jc w:val="both"/>
              <w:rPr>
                <w:sz w:val="24"/>
                <w:szCs w:val="24"/>
              </w:rPr>
            </w:pPr>
          </w:p>
          <w:p w14:paraId="0C60E0F7" w14:textId="77777777" w:rsidR="00BD63D0" w:rsidRPr="004313D7" w:rsidRDefault="00BD63D0" w:rsidP="00BD63D0">
            <w:pPr>
              <w:ind w:firstLine="307"/>
              <w:jc w:val="both"/>
              <w:rPr>
                <w:bCs/>
                <w:sz w:val="24"/>
                <w:szCs w:val="24"/>
              </w:rPr>
            </w:pPr>
            <w:r w:rsidRPr="004313D7">
              <w:rPr>
                <w:bCs/>
                <w:sz w:val="24"/>
                <w:szCs w:val="24"/>
              </w:rPr>
              <w:t xml:space="preserve">Данная норма приведет к монополизации разработки данного вида градостроительных проектов, что противоречит поручению Президента РК </w:t>
            </w:r>
            <w:proofErr w:type="spellStart"/>
            <w:r w:rsidRPr="004313D7">
              <w:rPr>
                <w:bCs/>
                <w:sz w:val="24"/>
                <w:szCs w:val="24"/>
              </w:rPr>
              <w:t>Токаева</w:t>
            </w:r>
            <w:proofErr w:type="spellEnd"/>
            <w:r w:rsidRPr="004313D7">
              <w:rPr>
                <w:bCs/>
                <w:sz w:val="24"/>
                <w:szCs w:val="24"/>
              </w:rPr>
              <w:t xml:space="preserve"> К.К. по демонополизации строительной отрасли.</w:t>
            </w:r>
          </w:p>
          <w:p w14:paraId="7BA31E52" w14:textId="77777777" w:rsidR="00BD63D0" w:rsidRPr="004313D7" w:rsidRDefault="00BD63D0" w:rsidP="00BD63D0">
            <w:pPr>
              <w:ind w:firstLine="307"/>
              <w:jc w:val="both"/>
              <w:rPr>
                <w:bCs/>
                <w:sz w:val="24"/>
                <w:szCs w:val="24"/>
              </w:rPr>
            </w:pPr>
            <w:r w:rsidRPr="004313D7">
              <w:rPr>
                <w:bCs/>
                <w:sz w:val="24"/>
                <w:szCs w:val="24"/>
              </w:rPr>
              <w:t>Более того, в настоящее время существует достаточно развитый рынок услуг по проектной деятельности и нет никакой необходимости в монополизации данной услуги.</w:t>
            </w:r>
          </w:p>
          <w:p w14:paraId="3BCF31A4" w14:textId="77777777" w:rsidR="00BD63D0" w:rsidRPr="004313D7" w:rsidRDefault="00BD63D0" w:rsidP="00BD63D0">
            <w:pPr>
              <w:ind w:firstLine="307"/>
              <w:jc w:val="both"/>
              <w:rPr>
                <w:bCs/>
                <w:sz w:val="24"/>
                <w:szCs w:val="24"/>
              </w:rPr>
            </w:pPr>
          </w:p>
        </w:tc>
        <w:tc>
          <w:tcPr>
            <w:tcW w:w="1667" w:type="dxa"/>
            <w:shd w:val="clear" w:color="auto" w:fill="auto"/>
          </w:tcPr>
          <w:p w14:paraId="16B0322E"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C96970" w:rsidRPr="004313D7" w14:paraId="7B2339AB" w14:textId="77777777" w:rsidTr="00C86D4E">
        <w:trPr>
          <w:jc w:val="center"/>
        </w:trPr>
        <w:tc>
          <w:tcPr>
            <w:tcW w:w="704" w:type="dxa"/>
            <w:shd w:val="clear" w:color="auto" w:fill="auto"/>
          </w:tcPr>
          <w:p w14:paraId="06FEDA49"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08C4C2" w14:textId="25C6C2C7" w:rsidR="00C96970" w:rsidRPr="004313D7" w:rsidRDefault="00C96970" w:rsidP="00BF7322">
            <w:pPr>
              <w:jc w:val="both"/>
              <w:rPr>
                <w:sz w:val="24"/>
                <w:szCs w:val="24"/>
              </w:rPr>
            </w:pPr>
            <w:r w:rsidRPr="004313D7">
              <w:rPr>
                <w:sz w:val="24"/>
                <w:szCs w:val="24"/>
              </w:rPr>
              <w:t>Заголовок статьи 93 Проекта</w:t>
            </w:r>
          </w:p>
        </w:tc>
        <w:tc>
          <w:tcPr>
            <w:tcW w:w="4128" w:type="dxa"/>
            <w:shd w:val="clear" w:color="auto" w:fill="auto"/>
          </w:tcPr>
          <w:p w14:paraId="552B1C9D" w14:textId="77777777" w:rsidR="00C96970" w:rsidRPr="004313D7" w:rsidRDefault="00C96970" w:rsidP="00C96970">
            <w:pPr>
              <w:ind w:firstLine="284"/>
              <w:jc w:val="both"/>
              <w:rPr>
                <w:b/>
                <w:bCs/>
                <w:sz w:val="24"/>
                <w:szCs w:val="24"/>
              </w:rPr>
            </w:pPr>
            <w:r w:rsidRPr="004313D7">
              <w:rPr>
                <w:b/>
                <w:bCs/>
                <w:sz w:val="24"/>
                <w:szCs w:val="24"/>
              </w:rPr>
              <w:t>Статья 93. Архитектурный проект</w:t>
            </w:r>
          </w:p>
          <w:p w14:paraId="3D71470E" w14:textId="71F5A872"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3DBFB23D" w14:textId="784C0F74" w:rsidR="00C96970" w:rsidRPr="004313D7" w:rsidRDefault="00C96970" w:rsidP="00C96970">
            <w:pPr>
              <w:ind w:firstLine="309"/>
              <w:jc w:val="both"/>
              <w:rPr>
                <w:sz w:val="24"/>
                <w:szCs w:val="24"/>
              </w:rPr>
            </w:pPr>
            <w:r w:rsidRPr="004313D7">
              <w:rPr>
                <w:sz w:val="24"/>
                <w:szCs w:val="24"/>
              </w:rPr>
              <w:t xml:space="preserve">Заголовок статьи 93 Проекта </w:t>
            </w:r>
            <w:r w:rsidRPr="004313D7">
              <w:rPr>
                <w:b/>
                <w:sz w:val="24"/>
                <w:szCs w:val="24"/>
              </w:rPr>
              <w:t>требует доработки</w:t>
            </w:r>
            <w:r w:rsidRPr="004313D7">
              <w:rPr>
                <w:sz w:val="24"/>
                <w:szCs w:val="24"/>
              </w:rPr>
              <w:t>.</w:t>
            </w:r>
          </w:p>
        </w:tc>
        <w:tc>
          <w:tcPr>
            <w:tcW w:w="3039" w:type="dxa"/>
            <w:shd w:val="clear" w:color="auto" w:fill="auto"/>
          </w:tcPr>
          <w:p w14:paraId="18F9C0AA"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0610669"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653FBD03"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sz w:val="24"/>
                <w:szCs w:val="24"/>
              </w:rPr>
              <w:lastRenderedPageBreak/>
              <w:t>В абзаце пятом подпункта 27) статьи 1 Проекта раскрывается понятие «архитектурный проект, содержащий архитектурный замысел». Поэтому государственным органам необходимо определиться с точным названием заголовка статьи 93 Проекта.</w:t>
            </w:r>
          </w:p>
          <w:p w14:paraId="7E2592F1" w14:textId="5943183F" w:rsidR="00C96970" w:rsidRPr="004313D7" w:rsidRDefault="00C96970" w:rsidP="00C96970">
            <w:pPr>
              <w:widowControl w:val="0"/>
              <w:ind w:firstLine="311"/>
              <w:jc w:val="both"/>
              <w:rPr>
                <w:b/>
                <w:sz w:val="24"/>
                <w:szCs w:val="24"/>
              </w:rPr>
            </w:pPr>
            <w:r w:rsidRPr="004313D7">
              <w:rPr>
                <w:b/>
                <w:sz w:val="24"/>
                <w:szCs w:val="24"/>
              </w:rPr>
              <w:t xml:space="preserve"> </w:t>
            </w:r>
          </w:p>
        </w:tc>
        <w:tc>
          <w:tcPr>
            <w:tcW w:w="1667" w:type="dxa"/>
            <w:shd w:val="clear" w:color="auto" w:fill="auto"/>
          </w:tcPr>
          <w:p w14:paraId="02831E04"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C96970" w:rsidRPr="004313D7" w14:paraId="0DCC6298" w14:textId="77777777" w:rsidTr="00C86D4E">
        <w:trPr>
          <w:jc w:val="center"/>
        </w:trPr>
        <w:tc>
          <w:tcPr>
            <w:tcW w:w="704" w:type="dxa"/>
            <w:shd w:val="clear" w:color="auto" w:fill="auto"/>
          </w:tcPr>
          <w:p w14:paraId="6AB47756"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531801" w14:textId="7E0601E6" w:rsidR="00C96970" w:rsidRPr="004313D7" w:rsidRDefault="00C96970" w:rsidP="00BF7322">
            <w:pPr>
              <w:jc w:val="both"/>
              <w:rPr>
                <w:sz w:val="24"/>
                <w:szCs w:val="24"/>
              </w:rPr>
            </w:pPr>
            <w:r w:rsidRPr="004313D7">
              <w:rPr>
                <w:sz w:val="24"/>
                <w:szCs w:val="24"/>
              </w:rPr>
              <w:t>Пункт 1 статьи 93 Проекта</w:t>
            </w:r>
          </w:p>
        </w:tc>
        <w:tc>
          <w:tcPr>
            <w:tcW w:w="4128" w:type="dxa"/>
            <w:shd w:val="clear" w:color="auto" w:fill="auto"/>
          </w:tcPr>
          <w:p w14:paraId="4783CCAA" w14:textId="77777777" w:rsidR="00C96970" w:rsidRPr="004313D7" w:rsidRDefault="00C96970" w:rsidP="00C96970">
            <w:pPr>
              <w:ind w:firstLine="284"/>
              <w:jc w:val="both"/>
              <w:rPr>
                <w:bCs/>
                <w:sz w:val="24"/>
                <w:szCs w:val="24"/>
              </w:rPr>
            </w:pPr>
            <w:r w:rsidRPr="004313D7">
              <w:rPr>
                <w:bCs/>
                <w:sz w:val="24"/>
                <w:szCs w:val="24"/>
              </w:rPr>
              <w:t>Статья 93. Архитектурный проект</w:t>
            </w:r>
          </w:p>
          <w:p w14:paraId="264F7631" w14:textId="77777777" w:rsidR="00C96970" w:rsidRPr="004313D7" w:rsidRDefault="00C96970" w:rsidP="00C96970">
            <w:pPr>
              <w:ind w:firstLine="284"/>
              <w:jc w:val="both"/>
              <w:rPr>
                <w:b/>
                <w:bCs/>
                <w:sz w:val="24"/>
                <w:szCs w:val="24"/>
              </w:rPr>
            </w:pPr>
            <w:r w:rsidRPr="004313D7">
              <w:rPr>
                <w:b/>
                <w:bCs/>
                <w:sz w:val="24"/>
                <w:szCs w:val="24"/>
              </w:rPr>
              <w:t>1. Архитектурный проект как самостоятельный проект создания сооружения (монумента), а также как часть проектно-сметной документации для строительства должен содержать архитектурно-художественные, композиционные и объемно-планировочные решения, комплексно учитывающие социальные, экономические, функциональные, инженерные, технические, противопожарные, противовзрывные, санитарно-гигиенические, экологические требования, а также требования по энергоэффективности и иные требования к объекту в объеме, необходимом для разработки проекта строительства или иной документации для строительства.</w:t>
            </w:r>
          </w:p>
          <w:p w14:paraId="16CC9836" w14:textId="517606DF"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41F80BC9" w14:textId="37F28762" w:rsidR="00C96970" w:rsidRPr="004313D7" w:rsidRDefault="00C96970" w:rsidP="00C96970">
            <w:pPr>
              <w:ind w:firstLine="309"/>
              <w:jc w:val="both"/>
              <w:rPr>
                <w:sz w:val="24"/>
                <w:szCs w:val="24"/>
              </w:rPr>
            </w:pPr>
            <w:r w:rsidRPr="004313D7">
              <w:rPr>
                <w:sz w:val="24"/>
                <w:szCs w:val="24"/>
              </w:rPr>
              <w:t xml:space="preserve">Пункт 1 статьи 93 Проекта </w:t>
            </w:r>
            <w:r w:rsidRPr="004313D7">
              <w:rPr>
                <w:b/>
                <w:sz w:val="24"/>
                <w:szCs w:val="24"/>
              </w:rPr>
              <w:t>требует доработки</w:t>
            </w:r>
            <w:r w:rsidRPr="004313D7">
              <w:rPr>
                <w:sz w:val="24"/>
                <w:szCs w:val="24"/>
              </w:rPr>
              <w:t>.</w:t>
            </w:r>
          </w:p>
        </w:tc>
        <w:tc>
          <w:tcPr>
            <w:tcW w:w="3039" w:type="dxa"/>
            <w:shd w:val="clear" w:color="auto" w:fill="auto"/>
          </w:tcPr>
          <w:p w14:paraId="6E40836E"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BFF0215"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40FFA17E"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sz w:val="24"/>
                <w:szCs w:val="24"/>
              </w:rPr>
              <w:t>Пункт 1 статьи 93 дублирует абзац пятый подпункта 27) статьи 1 Проекта.</w:t>
            </w:r>
          </w:p>
          <w:p w14:paraId="63E8F263" w14:textId="29E32BA7" w:rsidR="00C96970" w:rsidRPr="004313D7" w:rsidRDefault="00C96970" w:rsidP="00C96970">
            <w:pPr>
              <w:widowControl w:val="0"/>
              <w:ind w:firstLine="311"/>
              <w:jc w:val="both"/>
              <w:rPr>
                <w:b/>
                <w:sz w:val="24"/>
                <w:szCs w:val="24"/>
              </w:rPr>
            </w:pPr>
            <w:r w:rsidRPr="004313D7">
              <w:rPr>
                <w:b/>
                <w:sz w:val="24"/>
                <w:szCs w:val="24"/>
              </w:rPr>
              <w:t xml:space="preserve"> </w:t>
            </w:r>
          </w:p>
        </w:tc>
        <w:tc>
          <w:tcPr>
            <w:tcW w:w="1667" w:type="dxa"/>
            <w:shd w:val="clear" w:color="auto" w:fill="auto"/>
          </w:tcPr>
          <w:p w14:paraId="7AA7AE08"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C96970" w:rsidRPr="004313D7" w14:paraId="2237A649" w14:textId="77777777" w:rsidTr="00C86D4E">
        <w:trPr>
          <w:jc w:val="center"/>
        </w:trPr>
        <w:tc>
          <w:tcPr>
            <w:tcW w:w="704" w:type="dxa"/>
            <w:shd w:val="clear" w:color="auto" w:fill="auto"/>
          </w:tcPr>
          <w:p w14:paraId="25125B22"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3EEC6F" w14:textId="0B0E6715" w:rsidR="00C96970" w:rsidRPr="004313D7" w:rsidRDefault="00C96970" w:rsidP="00BF7322">
            <w:pPr>
              <w:jc w:val="both"/>
              <w:rPr>
                <w:sz w:val="24"/>
                <w:szCs w:val="24"/>
              </w:rPr>
            </w:pPr>
            <w:r w:rsidRPr="004313D7">
              <w:rPr>
                <w:sz w:val="24"/>
                <w:szCs w:val="24"/>
              </w:rPr>
              <w:t>Подпункт 1) пункта 2 статьи 93 Проекта</w:t>
            </w:r>
          </w:p>
        </w:tc>
        <w:tc>
          <w:tcPr>
            <w:tcW w:w="4128" w:type="dxa"/>
            <w:shd w:val="clear" w:color="auto" w:fill="auto"/>
          </w:tcPr>
          <w:p w14:paraId="42955A0F" w14:textId="77777777" w:rsidR="00C96970" w:rsidRPr="004313D7" w:rsidRDefault="00C96970" w:rsidP="00C96970">
            <w:pPr>
              <w:ind w:firstLine="284"/>
              <w:jc w:val="both"/>
              <w:rPr>
                <w:bCs/>
                <w:sz w:val="24"/>
                <w:szCs w:val="24"/>
              </w:rPr>
            </w:pPr>
            <w:r w:rsidRPr="004313D7">
              <w:rPr>
                <w:bCs/>
                <w:sz w:val="24"/>
                <w:szCs w:val="24"/>
              </w:rPr>
              <w:t>2. Архитектурный проект разрабатывается:</w:t>
            </w:r>
          </w:p>
          <w:p w14:paraId="76ACCB96" w14:textId="77777777" w:rsidR="00C96970" w:rsidRPr="004313D7" w:rsidRDefault="00C96970" w:rsidP="00C96970">
            <w:pPr>
              <w:ind w:firstLine="284"/>
              <w:jc w:val="both"/>
              <w:rPr>
                <w:bCs/>
                <w:sz w:val="24"/>
                <w:szCs w:val="24"/>
              </w:rPr>
            </w:pPr>
            <w:r w:rsidRPr="004313D7">
              <w:rPr>
                <w:bCs/>
                <w:sz w:val="24"/>
                <w:szCs w:val="24"/>
              </w:rPr>
              <w:t xml:space="preserve">1) на основании задания на проектирование, утвержденного заказчиком </w:t>
            </w:r>
            <w:r w:rsidRPr="004313D7">
              <w:rPr>
                <w:b/>
                <w:bCs/>
                <w:sz w:val="24"/>
                <w:szCs w:val="24"/>
              </w:rPr>
              <w:t>(инвестором)</w:t>
            </w:r>
            <w:r w:rsidRPr="004313D7">
              <w:rPr>
                <w:bCs/>
                <w:sz w:val="24"/>
                <w:szCs w:val="24"/>
              </w:rPr>
              <w:t>, и материалов по выбору площадки (трассы), результатов инженерных изысканий, технических условий инженерного обеспечения объекта;</w:t>
            </w:r>
          </w:p>
          <w:p w14:paraId="25014A4C" w14:textId="5E0B2709"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3D8C15A2" w14:textId="6CE573AF" w:rsidR="00C96970" w:rsidRPr="004313D7" w:rsidRDefault="00C96970" w:rsidP="00C96970">
            <w:pPr>
              <w:ind w:firstLine="309"/>
              <w:jc w:val="both"/>
              <w:rPr>
                <w:sz w:val="24"/>
                <w:szCs w:val="24"/>
              </w:rPr>
            </w:pPr>
            <w:r w:rsidRPr="004313D7">
              <w:rPr>
                <w:sz w:val="24"/>
                <w:szCs w:val="24"/>
              </w:rPr>
              <w:t>В подпункте 1) пункта 2 статьи 93 Проекта слово «</w:t>
            </w:r>
            <w:r w:rsidRPr="004313D7">
              <w:rPr>
                <w:b/>
                <w:sz w:val="24"/>
                <w:szCs w:val="24"/>
              </w:rPr>
              <w:t>(инвестором)</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39940499"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E813D84"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3F21EC49"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128) статьи 1 Проекта.</w:t>
            </w:r>
          </w:p>
          <w:p w14:paraId="4226C164" w14:textId="137285C3" w:rsidR="00C96970" w:rsidRPr="004313D7" w:rsidRDefault="00C96970" w:rsidP="00C96970">
            <w:pPr>
              <w:widowControl w:val="0"/>
              <w:ind w:firstLine="311"/>
              <w:jc w:val="both"/>
              <w:rPr>
                <w:b/>
                <w:sz w:val="24"/>
                <w:szCs w:val="24"/>
              </w:rPr>
            </w:pPr>
            <w:r w:rsidRPr="004313D7">
              <w:rPr>
                <w:b/>
                <w:sz w:val="24"/>
                <w:szCs w:val="24"/>
              </w:rPr>
              <w:t xml:space="preserve"> </w:t>
            </w:r>
          </w:p>
        </w:tc>
        <w:tc>
          <w:tcPr>
            <w:tcW w:w="1667" w:type="dxa"/>
            <w:shd w:val="clear" w:color="auto" w:fill="auto"/>
          </w:tcPr>
          <w:p w14:paraId="63D5F57D"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C96970" w:rsidRPr="004313D7" w14:paraId="0DC6809B" w14:textId="77777777" w:rsidTr="00C86D4E">
        <w:trPr>
          <w:jc w:val="center"/>
        </w:trPr>
        <w:tc>
          <w:tcPr>
            <w:tcW w:w="704" w:type="dxa"/>
            <w:shd w:val="clear" w:color="auto" w:fill="auto"/>
          </w:tcPr>
          <w:p w14:paraId="6EF7CE33"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AE5B69" w14:textId="2B824A21" w:rsidR="00C96970" w:rsidRPr="004313D7" w:rsidRDefault="00C96970" w:rsidP="00BF7322">
            <w:pPr>
              <w:jc w:val="both"/>
              <w:rPr>
                <w:sz w:val="24"/>
                <w:szCs w:val="24"/>
              </w:rPr>
            </w:pPr>
            <w:r w:rsidRPr="004313D7">
              <w:rPr>
                <w:sz w:val="24"/>
                <w:szCs w:val="24"/>
              </w:rPr>
              <w:t>Подпункт 1) пункта 2 статьи 93 Проекта</w:t>
            </w:r>
          </w:p>
        </w:tc>
        <w:tc>
          <w:tcPr>
            <w:tcW w:w="4128" w:type="dxa"/>
            <w:shd w:val="clear" w:color="auto" w:fill="auto"/>
          </w:tcPr>
          <w:p w14:paraId="4062A7FC" w14:textId="77777777" w:rsidR="00C96970" w:rsidRPr="004313D7" w:rsidRDefault="00C96970" w:rsidP="00C96970">
            <w:pPr>
              <w:ind w:firstLine="284"/>
              <w:jc w:val="both"/>
              <w:rPr>
                <w:bCs/>
                <w:sz w:val="24"/>
                <w:szCs w:val="24"/>
              </w:rPr>
            </w:pPr>
            <w:r w:rsidRPr="004313D7">
              <w:rPr>
                <w:bCs/>
                <w:sz w:val="24"/>
                <w:szCs w:val="24"/>
              </w:rPr>
              <w:t>2. Архитектурный проект разрабатывается:</w:t>
            </w:r>
          </w:p>
          <w:p w14:paraId="23D339C7" w14:textId="77777777" w:rsidR="00C96970" w:rsidRPr="004313D7" w:rsidRDefault="00C96970" w:rsidP="00C96970">
            <w:pPr>
              <w:ind w:firstLine="284"/>
              <w:jc w:val="both"/>
              <w:rPr>
                <w:bCs/>
                <w:sz w:val="24"/>
                <w:szCs w:val="24"/>
              </w:rPr>
            </w:pPr>
            <w:r w:rsidRPr="004313D7">
              <w:rPr>
                <w:bCs/>
                <w:sz w:val="24"/>
                <w:szCs w:val="24"/>
              </w:rPr>
              <w:t xml:space="preserve">1) на основании задания на проектирование, утвержденного заказчиком (инвестором), и материалов по выбору площадки (трассы), результатов инженерных изысканий, технических условий инженерного обеспечения </w:t>
            </w:r>
            <w:r w:rsidRPr="004313D7">
              <w:rPr>
                <w:b/>
                <w:bCs/>
                <w:sz w:val="24"/>
                <w:szCs w:val="24"/>
              </w:rPr>
              <w:t>объекта</w:t>
            </w:r>
            <w:r w:rsidRPr="004313D7">
              <w:rPr>
                <w:bCs/>
                <w:sz w:val="24"/>
                <w:szCs w:val="24"/>
              </w:rPr>
              <w:t>;</w:t>
            </w:r>
          </w:p>
          <w:p w14:paraId="42F59FBD" w14:textId="795C48DA"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6463D0EC" w14:textId="77777777" w:rsidR="00C96970" w:rsidRPr="004313D7" w:rsidRDefault="00C96970" w:rsidP="00C96970">
            <w:pPr>
              <w:widowControl w:val="0"/>
              <w:pBdr>
                <w:top w:val="nil"/>
                <w:left w:val="nil"/>
                <w:bottom w:val="nil"/>
                <w:right w:val="nil"/>
                <w:between w:val="nil"/>
              </w:pBdr>
              <w:ind w:firstLine="259"/>
              <w:jc w:val="both"/>
              <w:rPr>
                <w:sz w:val="24"/>
                <w:szCs w:val="24"/>
              </w:rPr>
            </w:pPr>
            <w:r w:rsidRPr="004313D7">
              <w:rPr>
                <w:sz w:val="24"/>
                <w:szCs w:val="24"/>
              </w:rPr>
              <w:t>В подпункте 1) пункта 2 статьи 93 Проекта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r w:rsidRPr="004313D7">
              <w:rPr>
                <w:sz w:val="24"/>
                <w:szCs w:val="24"/>
              </w:rPr>
              <w:t>».</w:t>
            </w:r>
          </w:p>
          <w:p w14:paraId="63FDF245" w14:textId="77777777" w:rsidR="00C96970" w:rsidRPr="004313D7" w:rsidRDefault="00C96970" w:rsidP="00C96970">
            <w:pPr>
              <w:ind w:firstLine="309"/>
              <w:jc w:val="both"/>
              <w:rPr>
                <w:sz w:val="24"/>
                <w:szCs w:val="24"/>
              </w:rPr>
            </w:pPr>
          </w:p>
        </w:tc>
        <w:tc>
          <w:tcPr>
            <w:tcW w:w="3039" w:type="dxa"/>
            <w:shd w:val="clear" w:color="auto" w:fill="auto"/>
          </w:tcPr>
          <w:p w14:paraId="6452E624"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B53EF4F"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3E1089AF"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абзацем пятым подпункта 27) и подпунктом 67) статьи 1 Проекта.</w:t>
            </w:r>
          </w:p>
          <w:p w14:paraId="20442E64" w14:textId="1B7ECC34" w:rsidR="00C96970" w:rsidRPr="004313D7" w:rsidRDefault="00C96970" w:rsidP="00C96970">
            <w:pPr>
              <w:widowControl w:val="0"/>
              <w:ind w:firstLine="311"/>
              <w:jc w:val="both"/>
              <w:rPr>
                <w:b/>
                <w:sz w:val="24"/>
                <w:szCs w:val="24"/>
              </w:rPr>
            </w:pPr>
            <w:r w:rsidRPr="004313D7">
              <w:rPr>
                <w:b/>
                <w:sz w:val="24"/>
                <w:szCs w:val="24"/>
              </w:rPr>
              <w:t xml:space="preserve"> </w:t>
            </w:r>
          </w:p>
        </w:tc>
        <w:tc>
          <w:tcPr>
            <w:tcW w:w="1667" w:type="dxa"/>
            <w:shd w:val="clear" w:color="auto" w:fill="auto"/>
          </w:tcPr>
          <w:p w14:paraId="72B46653"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C96970" w:rsidRPr="004313D7" w14:paraId="1A33F9A0" w14:textId="77777777" w:rsidTr="00C86D4E">
        <w:trPr>
          <w:jc w:val="center"/>
        </w:trPr>
        <w:tc>
          <w:tcPr>
            <w:tcW w:w="704" w:type="dxa"/>
            <w:shd w:val="clear" w:color="auto" w:fill="auto"/>
          </w:tcPr>
          <w:p w14:paraId="43A1A3B8"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129E84" w14:textId="6A6CA142" w:rsidR="00C96970" w:rsidRPr="004313D7" w:rsidRDefault="00C96970" w:rsidP="00BF7322">
            <w:pPr>
              <w:jc w:val="both"/>
              <w:rPr>
                <w:sz w:val="24"/>
                <w:szCs w:val="24"/>
              </w:rPr>
            </w:pPr>
            <w:r w:rsidRPr="004313D7">
              <w:rPr>
                <w:sz w:val="24"/>
                <w:szCs w:val="24"/>
              </w:rPr>
              <w:t>Подпункт 2) пункта 2 статьи 93 Проекта</w:t>
            </w:r>
          </w:p>
        </w:tc>
        <w:tc>
          <w:tcPr>
            <w:tcW w:w="4128" w:type="dxa"/>
            <w:shd w:val="clear" w:color="auto" w:fill="auto"/>
          </w:tcPr>
          <w:p w14:paraId="64734DEC" w14:textId="77777777" w:rsidR="00C96970" w:rsidRPr="004313D7" w:rsidRDefault="00C96970" w:rsidP="00C96970">
            <w:pPr>
              <w:ind w:firstLine="284"/>
              <w:jc w:val="both"/>
              <w:rPr>
                <w:bCs/>
                <w:sz w:val="24"/>
                <w:szCs w:val="24"/>
              </w:rPr>
            </w:pPr>
            <w:r w:rsidRPr="004313D7">
              <w:rPr>
                <w:bCs/>
                <w:sz w:val="24"/>
                <w:szCs w:val="24"/>
              </w:rPr>
              <w:t>2. Архитектурный проект разрабатывается:</w:t>
            </w:r>
          </w:p>
          <w:p w14:paraId="3681349F" w14:textId="77777777" w:rsidR="00C96970" w:rsidRPr="004313D7" w:rsidRDefault="00C96970" w:rsidP="00C96970">
            <w:pPr>
              <w:ind w:firstLine="284"/>
              <w:jc w:val="both"/>
              <w:rPr>
                <w:bCs/>
                <w:sz w:val="24"/>
                <w:szCs w:val="24"/>
              </w:rPr>
            </w:pPr>
            <w:r w:rsidRPr="004313D7">
              <w:rPr>
                <w:bCs/>
                <w:sz w:val="24"/>
                <w:szCs w:val="24"/>
              </w:rPr>
              <w:t>…</w:t>
            </w:r>
          </w:p>
          <w:p w14:paraId="15CC8218" w14:textId="77777777" w:rsidR="00C96970" w:rsidRPr="004313D7" w:rsidRDefault="00C96970" w:rsidP="00C96970">
            <w:pPr>
              <w:ind w:firstLine="284"/>
              <w:jc w:val="both"/>
              <w:rPr>
                <w:bCs/>
                <w:sz w:val="24"/>
                <w:szCs w:val="24"/>
              </w:rPr>
            </w:pPr>
            <w:r w:rsidRPr="004313D7">
              <w:rPr>
                <w:bCs/>
                <w:sz w:val="24"/>
                <w:szCs w:val="24"/>
              </w:rPr>
              <w:t xml:space="preserve">2) в соответствии с утвержденными градостроительными проектами </w:t>
            </w:r>
            <w:r w:rsidRPr="004313D7">
              <w:rPr>
                <w:b/>
                <w:bCs/>
                <w:sz w:val="24"/>
                <w:szCs w:val="24"/>
              </w:rPr>
              <w:t>и предпроектной документацией</w:t>
            </w:r>
            <w:r w:rsidRPr="004313D7">
              <w:rPr>
                <w:bCs/>
                <w:sz w:val="24"/>
                <w:szCs w:val="24"/>
              </w:rPr>
              <w:t>;</w:t>
            </w:r>
          </w:p>
          <w:p w14:paraId="0457EB2C" w14:textId="61A78D63"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3BE5B9D2" w14:textId="73E7F16B" w:rsidR="00C96970" w:rsidRPr="004313D7" w:rsidRDefault="00C96970" w:rsidP="00C96970">
            <w:pPr>
              <w:ind w:firstLine="309"/>
              <w:jc w:val="both"/>
              <w:rPr>
                <w:sz w:val="24"/>
                <w:szCs w:val="24"/>
              </w:rPr>
            </w:pPr>
            <w:r w:rsidRPr="004313D7">
              <w:rPr>
                <w:sz w:val="24"/>
                <w:szCs w:val="24"/>
              </w:rPr>
              <w:t>В подпункте 2) пункта 2 статьи 93 Проекта слова «</w:t>
            </w:r>
            <w:r w:rsidRPr="004313D7">
              <w:rPr>
                <w:b/>
                <w:sz w:val="24"/>
                <w:szCs w:val="24"/>
              </w:rPr>
              <w:t>и предпроектной</w:t>
            </w:r>
            <w:r w:rsidRPr="004313D7">
              <w:rPr>
                <w:sz w:val="24"/>
                <w:szCs w:val="24"/>
              </w:rPr>
              <w:t xml:space="preserve"> </w:t>
            </w:r>
            <w:r w:rsidRPr="004313D7">
              <w:rPr>
                <w:b/>
                <w:sz w:val="24"/>
                <w:szCs w:val="24"/>
              </w:rPr>
              <w:t>документацией</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242589A3"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F1DFE1E"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4CAA9ED0"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В соответствии с подпунктом 26) статьи 1 Проекта предпроектная документация – это комплект согласованных и утвержденных в установленном законодательством порядке документов, предшествующих разработке </w:t>
            </w:r>
            <w:r w:rsidRPr="004313D7">
              <w:rPr>
                <w:sz w:val="24"/>
                <w:szCs w:val="24"/>
              </w:rPr>
              <w:lastRenderedPageBreak/>
              <w:t>градостроительного, архитектурного проектов, проекта строительства …</w:t>
            </w:r>
          </w:p>
          <w:p w14:paraId="77168806" w14:textId="489B6A34" w:rsidR="00C96970" w:rsidRPr="004313D7" w:rsidRDefault="00C96970" w:rsidP="00C96970">
            <w:pPr>
              <w:widowControl w:val="0"/>
              <w:ind w:firstLine="311"/>
              <w:jc w:val="both"/>
              <w:rPr>
                <w:b/>
                <w:sz w:val="24"/>
                <w:szCs w:val="24"/>
              </w:rPr>
            </w:pPr>
            <w:r w:rsidRPr="004313D7">
              <w:rPr>
                <w:b/>
                <w:sz w:val="24"/>
                <w:szCs w:val="24"/>
              </w:rPr>
              <w:t xml:space="preserve"> </w:t>
            </w:r>
          </w:p>
        </w:tc>
        <w:tc>
          <w:tcPr>
            <w:tcW w:w="1667" w:type="dxa"/>
            <w:shd w:val="clear" w:color="auto" w:fill="auto"/>
          </w:tcPr>
          <w:p w14:paraId="366D4D1C"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C96970" w:rsidRPr="004313D7" w14:paraId="7DD0CD52" w14:textId="77777777" w:rsidTr="00C86D4E">
        <w:trPr>
          <w:jc w:val="center"/>
        </w:trPr>
        <w:tc>
          <w:tcPr>
            <w:tcW w:w="704" w:type="dxa"/>
            <w:shd w:val="clear" w:color="auto" w:fill="auto"/>
          </w:tcPr>
          <w:p w14:paraId="78F79714"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6BE149" w14:textId="0D46222A" w:rsidR="00C96970" w:rsidRPr="004313D7" w:rsidRDefault="00C96970" w:rsidP="00BF7322">
            <w:pPr>
              <w:jc w:val="both"/>
              <w:rPr>
                <w:sz w:val="24"/>
                <w:szCs w:val="24"/>
              </w:rPr>
            </w:pPr>
            <w:r w:rsidRPr="004313D7">
              <w:rPr>
                <w:sz w:val="24"/>
                <w:szCs w:val="24"/>
              </w:rPr>
              <w:t>Часть вторая пункта 3 статьи 93 Проекта</w:t>
            </w:r>
          </w:p>
        </w:tc>
        <w:tc>
          <w:tcPr>
            <w:tcW w:w="4128" w:type="dxa"/>
            <w:shd w:val="clear" w:color="auto" w:fill="auto"/>
          </w:tcPr>
          <w:p w14:paraId="56994D7E" w14:textId="77777777" w:rsidR="00C96970" w:rsidRPr="004313D7" w:rsidRDefault="00C96970" w:rsidP="00C96970">
            <w:pPr>
              <w:ind w:firstLine="284"/>
              <w:jc w:val="both"/>
              <w:rPr>
                <w:bCs/>
                <w:sz w:val="24"/>
                <w:szCs w:val="24"/>
              </w:rPr>
            </w:pPr>
            <w:r w:rsidRPr="004313D7">
              <w:rPr>
                <w:bCs/>
                <w:sz w:val="24"/>
                <w:szCs w:val="24"/>
              </w:rPr>
              <w:t>3. Соблюдение решений архитектурного проекта при разработке проекта строительства обязательно.</w:t>
            </w:r>
          </w:p>
          <w:p w14:paraId="523EC95E" w14:textId="77777777" w:rsidR="00C96970" w:rsidRPr="004313D7" w:rsidRDefault="00C96970" w:rsidP="00C96970">
            <w:pPr>
              <w:ind w:firstLine="284"/>
              <w:jc w:val="both"/>
              <w:rPr>
                <w:bCs/>
                <w:sz w:val="24"/>
                <w:szCs w:val="24"/>
              </w:rPr>
            </w:pPr>
            <w:r w:rsidRPr="004313D7">
              <w:rPr>
                <w:bCs/>
                <w:sz w:val="24"/>
                <w:szCs w:val="24"/>
              </w:rPr>
              <w:t xml:space="preserve">Изменения архитектурных проектов могут производиться с согласия автора (авторов) либо с его (их) участием. Если при этом возникают отклонения от требований архитектурно-планировочного задания, то требуется согласование с </w:t>
            </w:r>
            <w:r w:rsidRPr="004313D7">
              <w:rPr>
                <w:b/>
                <w:bCs/>
                <w:sz w:val="24"/>
                <w:szCs w:val="24"/>
              </w:rPr>
              <w:t>органом</w:t>
            </w:r>
            <w:r w:rsidRPr="004313D7">
              <w:rPr>
                <w:bCs/>
                <w:sz w:val="24"/>
                <w:szCs w:val="24"/>
              </w:rPr>
              <w:t>, его выдавшим.</w:t>
            </w:r>
          </w:p>
          <w:p w14:paraId="3EAE93A6" w14:textId="4DBFF8E2"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58BBD8DB" w14:textId="77777777" w:rsidR="00C96970" w:rsidRPr="004313D7" w:rsidRDefault="00C96970" w:rsidP="00C96970">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3 статьи 93 Проекта слово «</w:t>
            </w:r>
            <w:r w:rsidRPr="004313D7">
              <w:rPr>
                <w:b/>
                <w:sz w:val="24"/>
                <w:szCs w:val="24"/>
              </w:rPr>
              <w:t>органом</w:t>
            </w:r>
            <w:r w:rsidRPr="004313D7">
              <w:rPr>
                <w:sz w:val="24"/>
                <w:szCs w:val="24"/>
              </w:rPr>
              <w:t>» заменить словами «</w:t>
            </w:r>
            <w:r w:rsidRPr="004313D7">
              <w:rPr>
                <w:b/>
                <w:sz w:val="24"/>
                <w:szCs w:val="24"/>
              </w:rPr>
              <w:t>структурными подразделениями местных исполнительных органов городов республиканского значения, столицы, районов (городов областного значения)</w:t>
            </w:r>
            <w:r w:rsidRPr="004313D7">
              <w:rPr>
                <w:sz w:val="24"/>
                <w:szCs w:val="24"/>
              </w:rPr>
              <w:t>».</w:t>
            </w:r>
          </w:p>
          <w:p w14:paraId="4A6310E2" w14:textId="77777777" w:rsidR="00C96970" w:rsidRPr="004313D7" w:rsidRDefault="00C96970" w:rsidP="00C96970">
            <w:pPr>
              <w:ind w:firstLine="309"/>
              <w:jc w:val="both"/>
              <w:rPr>
                <w:sz w:val="24"/>
                <w:szCs w:val="24"/>
              </w:rPr>
            </w:pPr>
          </w:p>
        </w:tc>
        <w:tc>
          <w:tcPr>
            <w:tcW w:w="3039" w:type="dxa"/>
            <w:shd w:val="clear" w:color="auto" w:fill="auto"/>
          </w:tcPr>
          <w:p w14:paraId="397B32D5"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659F716"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558B962D" w14:textId="0468DB71" w:rsidR="00C96970" w:rsidRPr="004313D7" w:rsidRDefault="00C96970" w:rsidP="00C96970">
            <w:pPr>
              <w:widowControl w:val="0"/>
              <w:ind w:firstLine="311"/>
              <w:jc w:val="both"/>
              <w:rPr>
                <w:b/>
                <w:sz w:val="24"/>
                <w:szCs w:val="24"/>
              </w:rPr>
            </w:pPr>
            <w:r w:rsidRPr="004313D7">
              <w:rPr>
                <w:sz w:val="24"/>
                <w:szCs w:val="24"/>
              </w:rPr>
              <w:t>Уточнение редакции. Приведение в соответствие с подпунктом 3) пункта 2 статьи 93 Проекта.</w:t>
            </w:r>
          </w:p>
        </w:tc>
        <w:tc>
          <w:tcPr>
            <w:tcW w:w="1667" w:type="dxa"/>
            <w:shd w:val="clear" w:color="auto" w:fill="auto"/>
          </w:tcPr>
          <w:p w14:paraId="670D21A6"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C96970" w:rsidRPr="004313D7" w14:paraId="21CE08BF" w14:textId="77777777" w:rsidTr="00C86D4E">
        <w:trPr>
          <w:jc w:val="center"/>
        </w:trPr>
        <w:tc>
          <w:tcPr>
            <w:tcW w:w="704" w:type="dxa"/>
            <w:shd w:val="clear" w:color="auto" w:fill="auto"/>
          </w:tcPr>
          <w:p w14:paraId="6F00157D" w14:textId="77777777" w:rsidR="00C96970" w:rsidRPr="004313D7" w:rsidRDefault="00C96970" w:rsidP="00C9697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1455F28" w14:textId="45B7265D" w:rsidR="00C96970" w:rsidRPr="004313D7" w:rsidRDefault="00C96970" w:rsidP="00BF7322">
            <w:pPr>
              <w:jc w:val="both"/>
              <w:rPr>
                <w:sz w:val="24"/>
                <w:szCs w:val="24"/>
              </w:rPr>
            </w:pPr>
            <w:r w:rsidRPr="004313D7">
              <w:rPr>
                <w:sz w:val="24"/>
                <w:szCs w:val="24"/>
              </w:rPr>
              <w:t>Пункт 4 статьи 93 Проекта</w:t>
            </w:r>
          </w:p>
        </w:tc>
        <w:tc>
          <w:tcPr>
            <w:tcW w:w="4128" w:type="dxa"/>
            <w:shd w:val="clear" w:color="auto" w:fill="auto"/>
          </w:tcPr>
          <w:p w14:paraId="1E478CFD" w14:textId="77777777" w:rsidR="00C96970" w:rsidRPr="004313D7" w:rsidRDefault="00C96970" w:rsidP="00C96970">
            <w:pPr>
              <w:ind w:firstLine="284"/>
              <w:jc w:val="both"/>
              <w:rPr>
                <w:b/>
                <w:bCs/>
                <w:sz w:val="24"/>
                <w:szCs w:val="24"/>
              </w:rPr>
            </w:pPr>
            <w:r w:rsidRPr="004313D7">
              <w:rPr>
                <w:b/>
                <w:bCs/>
                <w:sz w:val="24"/>
                <w:szCs w:val="24"/>
              </w:rPr>
              <w:t xml:space="preserve"> 4. В случае необходимости упрощения разработки проектной документации на строительство (реконструкцию, перепланировку, переоборудование) строительных объектов, отнесенных к третьему уровню ответственности, архитектурный проект в соответствии с архитектурно-планировочным заданием может быть выполнен в виде эскиза (эскизного проекта).</w:t>
            </w:r>
          </w:p>
          <w:p w14:paraId="0D608063" w14:textId="39F87929" w:rsidR="00C96970" w:rsidRPr="004313D7" w:rsidRDefault="00C96970" w:rsidP="00C96970">
            <w:pPr>
              <w:widowControl w:val="0"/>
              <w:tabs>
                <w:tab w:val="left" w:pos="829"/>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4A2A1D5F" w14:textId="0C4CFD07" w:rsidR="00C96970" w:rsidRPr="004313D7" w:rsidRDefault="00C96970" w:rsidP="00C96970">
            <w:pPr>
              <w:ind w:firstLine="309"/>
              <w:jc w:val="both"/>
              <w:rPr>
                <w:sz w:val="24"/>
                <w:szCs w:val="24"/>
              </w:rPr>
            </w:pPr>
            <w:r w:rsidRPr="004313D7">
              <w:rPr>
                <w:sz w:val="24"/>
                <w:szCs w:val="24"/>
              </w:rPr>
              <w:t xml:space="preserve">Пункт 4 статьи 93 Проекта </w:t>
            </w:r>
            <w:r w:rsidRPr="004313D7">
              <w:rPr>
                <w:b/>
                <w:sz w:val="24"/>
                <w:szCs w:val="24"/>
              </w:rPr>
              <w:t>требует доработки</w:t>
            </w:r>
            <w:r w:rsidRPr="004313D7">
              <w:rPr>
                <w:sz w:val="24"/>
                <w:szCs w:val="24"/>
              </w:rPr>
              <w:t>.</w:t>
            </w:r>
          </w:p>
        </w:tc>
        <w:tc>
          <w:tcPr>
            <w:tcW w:w="3039" w:type="dxa"/>
            <w:shd w:val="clear" w:color="auto" w:fill="auto"/>
          </w:tcPr>
          <w:p w14:paraId="0093B4F0"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D9101ED" w14:textId="77777777" w:rsidR="00C96970" w:rsidRPr="004313D7" w:rsidRDefault="00C96970" w:rsidP="00C96970">
            <w:pPr>
              <w:widowControl w:val="0"/>
              <w:pBdr>
                <w:top w:val="nil"/>
                <w:left w:val="nil"/>
                <w:bottom w:val="nil"/>
                <w:right w:val="nil"/>
                <w:between w:val="nil"/>
              </w:pBdr>
              <w:ind w:firstLine="292"/>
              <w:jc w:val="both"/>
              <w:rPr>
                <w:sz w:val="24"/>
                <w:szCs w:val="24"/>
              </w:rPr>
            </w:pPr>
          </w:p>
          <w:p w14:paraId="7F03B76A" w14:textId="77777777" w:rsidR="00C96970" w:rsidRPr="004313D7" w:rsidRDefault="00C96970" w:rsidP="00C96970">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27) статьи 1 проекта Кодекса в проектную документацию входят: 1) проекты озеленения территории; 2) градостроительные проекты; 3) проект строительства (строительный проект); 4) архитектурный проект, содержащий архитектурный замысел. Поэтому не совсем понятно о каких проектных </w:t>
            </w:r>
            <w:r w:rsidRPr="004313D7">
              <w:rPr>
                <w:sz w:val="24"/>
                <w:szCs w:val="24"/>
              </w:rPr>
              <w:lastRenderedPageBreak/>
              <w:t>документациях идет речь.</w:t>
            </w:r>
          </w:p>
          <w:p w14:paraId="4CB5A352" w14:textId="4CA04C67" w:rsidR="00C96970" w:rsidRPr="004313D7" w:rsidRDefault="00C96970" w:rsidP="00C96970">
            <w:pPr>
              <w:widowControl w:val="0"/>
              <w:ind w:firstLine="311"/>
              <w:jc w:val="both"/>
              <w:rPr>
                <w:b/>
                <w:sz w:val="24"/>
                <w:szCs w:val="24"/>
              </w:rPr>
            </w:pPr>
            <w:r w:rsidRPr="004313D7">
              <w:rPr>
                <w:b/>
                <w:sz w:val="24"/>
                <w:szCs w:val="24"/>
              </w:rPr>
              <w:t xml:space="preserve"> </w:t>
            </w:r>
          </w:p>
        </w:tc>
        <w:tc>
          <w:tcPr>
            <w:tcW w:w="1667" w:type="dxa"/>
            <w:shd w:val="clear" w:color="auto" w:fill="auto"/>
          </w:tcPr>
          <w:p w14:paraId="6F476A83" w14:textId="77777777" w:rsidR="00C96970" w:rsidRPr="004313D7" w:rsidRDefault="00C96970" w:rsidP="00C96970">
            <w:pPr>
              <w:widowControl w:val="0"/>
              <w:pBdr>
                <w:top w:val="nil"/>
                <w:left w:val="nil"/>
                <w:bottom w:val="nil"/>
                <w:right w:val="nil"/>
                <w:between w:val="nil"/>
              </w:pBdr>
              <w:jc w:val="center"/>
              <w:rPr>
                <w:b/>
                <w:sz w:val="24"/>
                <w:szCs w:val="24"/>
              </w:rPr>
            </w:pPr>
          </w:p>
        </w:tc>
      </w:tr>
      <w:tr w:rsidR="0059734F" w:rsidRPr="004313D7" w14:paraId="140A5636" w14:textId="77777777" w:rsidTr="00C86D4E">
        <w:trPr>
          <w:jc w:val="center"/>
        </w:trPr>
        <w:tc>
          <w:tcPr>
            <w:tcW w:w="704" w:type="dxa"/>
            <w:shd w:val="clear" w:color="auto" w:fill="auto"/>
          </w:tcPr>
          <w:p w14:paraId="65071392"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B86B92E" w14:textId="0E361BBF" w:rsidR="0059734F" w:rsidRPr="004313D7" w:rsidRDefault="0059734F" w:rsidP="00BF7322">
            <w:pPr>
              <w:jc w:val="both"/>
              <w:rPr>
                <w:sz w:val="24"/>
                <w:szCs w:val="24"/>
              </w:rPr>
            </w:pPr>
            <w:r w:rsidRPr="004313D7">
              <w:rPr>
                <w:sz w:val="24"/>
                <w:szCs w:val="24"/>
              </w:rPr>
              <w:t>Заголовок главы 15 Проекта</w:t>
            </w:r>
          </w:p>
        </w:tc>
        <w:tc>
          <w:tcPr>
            <w:tcW w:w="4128" w:type="dxa"/>
            <w:shd w:val="clear" w:color="auto" w:fill="auto"/>
          </w:tcPr>
          <w:p w14:paraId="4CD330D9" w14:textId="77777777" w:rsidR="0059734F" w:rsidRPr="004313D7" w:rsidRDefault="0059734F" w:rsidP="0059734F">
            <w:pPr>
              <w:ind w:firstLine="284"/>
              <w:jc w:val="both"/>
              <w:rPr>
                <w:b/>
                <w:bCs/>
                <w:sz w:val="24"/>
                <w:szCs w:val="24"/>
              </w:rPr>
            </w:pPr>
            <w:r w:rsidRPr="004313D7">
              <w:rPr>
                <w:b/>
                <w:bCs/>
                <w:sz w:val="24"/>
                <w:szCs w:val="24"/>
              </w:rPr>
              <w:t>Глава 15. Комплексная экспертиза градостроительной документации</w:t>
            </w:r>
          </w:p>
          <w:p w14:paraId="5A7AFE30" w14:textId="5D05D317"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3B766788" w14:textId="43800687" w:rsidR="0059734F" w:rsidRPr="004313D7" w:rsidRDefault="0059734F" w:rsidP="0059734F">
            <w:pPr>
              <w:ind w:firstLine="309"/>
              <w:jc w:val="both"/>
              <w:rPr>
                <w:sz w:val="24"/>
                <w:szCs w:val="24"/>
              </w:rPr>
            </w:pPr>
            <w:r w:rsidRPr="004313D7">
              <w:rPr>
                <w:sz w:val="24"/>
                <w:szCs w:val="24"/>
              </w:rPr>
              <w:t xml:space="preserve">Заголовок главы 15 Проекта </w:t>
            </w:r>
            <w:r w:rsidRPr="004313D7">
              <w:rPr>
                <w:b/>
                <w:sz w:val="24"/>
                <w:szCs w:val="24"/>
              </w:rPr>
              <w:t>требует доработки</w:t>
            </w:r>
            <w:r w:rsidRPr="004313D7">
              <w:rPr>
                <w:sz w:val="24"/>
                <w:szCs w:val="24"/>
              </w:rPr>
              <w:t>.</w:t>
            </w:r>
          </w:p>
        </w:tc>
        <w:tc>
          <w:tcPr>
            <w:tcW w:w="3039" w:type="dxa"/>
            <w:shd w:val="clear" w:color="auto" w:fill="auto"/>
          </w:tcPr>
          <w:p w14:paraId="21873579"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B1B20EC"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3ACADFE4"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В соответствии с требованием части четвертой пункта 9 статьи 23 Закона РК «О правовых актах» заголовок главы, должен отражать предмет регулирования, а также соответствующей главы. В заголовках статей 94 – 97 Проекта употребляются слова «градостроительных проектов».</w:t>
            </w:r>
          </w:p>
          <w:p w14:paraId="486E9C0E"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665A225"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2AEC6A29" w14:textId="77777777" w:rsidTr="00C86D4E">
        <w:trPr>
          <w:jc w:val="center"/>
        </w:trPr>
        <w:tc>
          <w:tcPr>
            <w:tcW w:w="704" w:type="dxa"/>
            <w:shd w:val="clear" w:color="auto" w:fill="auto"/>
          </w:tcPr>
          <w:p w14:paraId="01F307DD"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3816394" w14:textId="30E7CD43" w:rsidR="0059734F" w:rsidRPr="004313D7" w:rsidRDefault="0059734F" w:rsidP="00BF7322">
            <w:pPr>
              <w:jc w:val="both"/>
              <w:rPr>
                <w:sz w:val="24"/>
                <w:szCs w:val="24"/>
              </w:rPr>
            </w:pPr>
            <w:r w:rsidRPr="004313D7">
              <w:rPr>
                <w:sz w:val="24"/>
                <w:szCs w:val="24"/>
              </w:rPr>
              <w:t>Заголовок статьи 94 Проекта</w:t>
            </w:r>
          </w:p>
        </w:tc>
        <w:tc>
          <w:tcPr>
            <w:tcW w:w="4128" w:type="dxa"/>
            <w:shd w:val="clear" w:color="auto" w:fill="auto"/>
          </w:tcPr>
          <w:p w14:paraId="47BA4234" w14:textId="77777777" w:rsidR="0059734F" w:rsidRPr="004313D7" w:rsidRDefault="0059734F" w:rsidP="0059734F">
            <w:pPr>
              <w:ind w:firstLine="284"/>
              <w:jc w:val="both"/>
              <w:rPr>
                <w:bCs/>
                <w:sz w:val="24"/>
                <w:szCs w:val="24"/>
              </w:rPr>
            </w:pPr>
            <w:r w:rsidRPr="004313D7">
              <w:rPr>
                <w:bCs/>
                <w:sz w:val="24"/>
                <w:szCs w:val="24"/>
              </w:rPr>
              <w:t xml:space="preserve">Статья 94. </w:t>
            </w:r>
            <w:r w:rsidRPr="004313D7">
              <w:rPr>
                <w:b/>
                <w:bCs/>
                <w:sz w:val="24"/>
                <w:szCs w:val="24"/>
              </w:rPr>
              <w:t>Комплексная экспертиза</w:t>
            </w:r>
            <w:r w:rsidRPr="004313D7">
              <w:rPr>
                <w:bCs/>
                <w:sz w:val="24"/>
                <w:szCs w:val="24"/>
              </w:rPr>
              <w:t xml:space="preserve"> градостроительных проектов</w:t>
            </w:r>
          </w:p>
          <w:p w14:paraId="75D60ABE" w14:textId="4F8AADF1"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2F671409" w14:textId="163FC35B" w:rsidR="0059734F" w:rsidRPr="004313D7" w:rsidRDefault="0059734F" w:rsidP="0059734F">
            <w:pPr>
              <w:ind w:firstLine="309"/>
              <w:jc w:val="both"/>
              <w:rPr>
                <w:sz w:val="24"/>
                <w:szCs w:val="24"/>
              </w:rPr>
            </w:pPr>
            <w:r w:rsidRPr="004313D7">
              <w:rPr>
                <w:sz w:val="24"/>
                <w:szCs w:val="24"/>
              </w:rPr>
              <w:t>В заголовке статьи 94 Проекта слова «</w:t>
            </w:r>
            <w:r w:rsidRPr="004313D7">
              <w:rPr>
                <w:b/>
                <w:sz w:val="24"/>
                <w:szCs w:val="24"/>
              </w:rPr>
              <w:t>Комплексная экспертиза</w:t>
            </w:r>
            <w:r w:rsidRPr="004313D7">
              <w:rPr>
                <w:sz w:val="24"/>
                <w:szCs w:val="24"/>
              </w:rPr>
              <w:t>» заменить словами «</w:t>
            </w:r>
            <w:r w:rsidRPr="004313D7">
              <w:rPr>
                <w:b/>
                <w:sz w:val="24"/>
                <w:szCs w:val="24"/>
              </w:rPr>
              <w:t>Комплексная градостроительная экспертиза</w:t>
            </w:r>
            <w:r w:rsidRPr="004313D7">
              <w:rPr>
                <w:sz w:val="24"/>
                <w:szCs w:val="24"/>
              </w:rPr>
              <w:t>».</w:t>
            </w:r>
          </w:p>
        </w:tc>
        <w:tc>
          <w:tcPr>
            <w:tcW w:w="3039" w:type="dxa"/>
            <w:shd w:val="clear" w:color="auto" w:fill="auto"/>
          </w:tcPr>
          <w:p w14:paraId="27363481"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5890669"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54C7EA45"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20785E3C"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4C3E9C8"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31230D53" w14:textId="77777777" w:rsidTr="00C86D4E">
        <w:trPr>
          <w:jc w:val="center"/>
        </w:trPr>
        <w:tc>
          <w:tcPr>
            <w:tcW w:w="704" w:type="dxa"/>
            <w:shd w:val="clear" w:color="auto" w:fill="auto"/>
          </w:tcPr>
          <w:p w14:paraId="107A5F87"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1AF7FE8" w14:textId="14734A23" w:rsidR="0059734F" w:rsidRPr="004313D7" w:rsidRDefault="0059734F" w:rsidP="00BF7322">
            <w:pPr>
              <w:jc w:val="both"/>
              <w:rPr>
                <w:sz w:val="24"/>
                <w:szCs w:val="24"/>
              </w:rPr>
            </w:pPr>
            <w:r w:rsidRPr="004313D7">
              <w:rPr>
                <w:sz w:val="24"/>
                <w:szCs w:val="24"/>
              </w:rPr>
              <w:t>Пункт 1 статьи 94 Проекта</w:t>
            </w:r>
          </w:p>
        </w:tc>
        <w:tc>
          <w:tcPr>
            <w:tcW w:w="4128" w:type="dxa"/>
            <w:shd w:val="clear" w:color="auto" w:fill="auto"/>
          </w:tcPr>
          <w:p w14:paraId="25EFD7DD" w14:textId="77777777" w:rsidR="0059734F" w:rsidRPr="004313D7" w:rsidRDefault="0059734F" w:rsidP="0059734F">
            <w:pPr>
              <w:ind w:firstLine="284"/>
              <w:jc w:val="both"/>
              <w:rPr>
                <w:bCs/>
                <w:sz w:val="24"/>
                <w:szCs w:val="24"/>
              </w:rPr>
            </w:pPr>
            <w:r w:rsidRPr="004313D7">
              <w:rPr>
                <w:bCs/>
                <w:sz w:val="24"/>
                <w:szCs w:val="24"/>
              </w:rPr>
              <w:t xml:space="preserve">1. Градостроительные проекты всех видов и уровней, в том числе вносимые в них изменения и (или) дополнения, проходят </w:t>
            </w:r>
            <w:r w:rsidRPr="004313D7">
              <w:rPr>
                <w:b/>
                <w:bCs/>
                <w:sz w:val="24"/>
                <w:szCs w:val="24"/>
              </w:rPr>
              <w:t>градостроительную экспертизу градостроительных проектов</w:t>
            </w:r>
            <w:r w:rsidRPr="004313D7">
              <w:rPr>
                <w:bCs/>
                <w:sz w:val="24"/>
                <w:szCs w:val="24"/>
              </w:rPr>
              <w:t xml:space="preserve"> в порядке, установленном настоящим Кодексом, в случаях и порядке, предусмотренных экологическим </w:t>
            </w:r>
            <w:r w:rsidRPr="004313D7">
              <w:rPr>
                <w:bCs/>
                <w:sz w:val="24"/>
                <w:szCs w:val="24"/>
              </w:rPr>
              <w:lastRenderedPageBreak/>
              <w:t>законодательством и законодательством Республики Казахстан об энергосбережении и повышении энергоэффективности – государственную экологическую экспертизу и государственную экспертизу энергосбережения и повышения энергоэффективности.</w:t>
            </w:r>
          </w:p>
          <w:p w14:paraId="04CACB2A" w14:textId="7D390722"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0FD398FE" w14:textId="77777777" w:rsidR="0059734F" w:rsidRPr="004313D7" w:rsidRDefault="0059734F" w:rsidP="0059734F">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 статьи 94 Проекта слова «</w:t>
            </w:r>
            <w:r w:rsidRPr="004313D7">
              <w:rPr>
                <w:b/>
                <w:sz w:val="24"/>
                <w:szCs w:val="24"/>
              </w:rPr>
              <w:t>градостроительную экспертизу градостроительных проектов</w:t>
            </w:r>
            <w:r w:rsidRPr="004313D7">
              <w:rPr>
                <w:sz w:val="24"/>
                <w:szCs w:val="24"/>
              </w:rPr>
              <w:t xml:space="preserve">» </w:t>
            </w:r>
            <w:r w:rsidRPr="004313D7">
              <w:rPr>
                <w:b/>
                <w:sz w:val="24"/>
                <w:szCs w:val="24"/>
              </w:rPr>
              <w:t>требует доработки</w:t>
            </w:r>
            <w:r w:rsidRPr="004313D7">
              <w:rPr>
                <w:sz w:val="24"/>
                <w:szCs w:val="24"/>
              </w:rPr>
              <w:t>.</w:t>
            </w:r>
          </w:p>
          <w:p w14:paraId="72E0C29A" w14:textId="77777777" w:rsidR="0059734F" w:rsidRPr="004313D7" w:rsidRDefault="0059734F" w:rsidP="0059734F">
            <w:pPr>
              <w:ind w:firstLine="309"/>
              <w:jc w:val="both"/>
              <w:rPr>
                <w:sz w:val="24"/>
                <w:szCs w:val="24"/>
              </w:rPr>
            </w:pPr>
          </w:p>
        </w:tc>
        <w:tc>
          <w:tcPr>
            <w:tcW w:w="3039" w:type="dxa"/>
            <w:shd w:val="clear" w:color="auto" w:fill="auto"/>
          </w:tcPr>
          <w:p w14:paraId="43A102A5"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2EF3A87"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7EA50490"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29) статьи 1 проекта Кодекса экспертиза проектов подразделяется на: 1) комплексную </w:t>
            </w:r>
            <w:r w:rsidRPr="004313D7">
              <w:rPr>
                <w:sz w:val="24"/>
                <w:szCs w:val="24"/>
              </w:rPr>
              <w:lastRenderedPageBreak/>
              <w:t xml:space="preserve">вневедомственную экспертизу проектов строительства объектов; и 2) </w:t>
            </w:r>
            <w:r w:rsidRPr="004313D7">
              <w:rPr>
                <w:b/>
                <w:sz w:val="24"/>
                <w:szCs w:val="24"/>
              </w:rPr>
              <w:t>комплексную</w:t>
            </w:r>
            <w:r w:rsidRPr="004313D7">
              <w:rPr>
                <w:sz w:val="24"/>
                <w:szCs w:val="24"/>
              </w:rPr>
              <w:t xml:space="preserve"> градостроительную экспертизу </w:t>
            </w:r>
            <w:r w:rsidRPr="004313D7">
              <w:rPr>
                <w:b/>
                <w:sz w:val="24"/>
                <w:szCs w:val="24"/>
              </w:rPr>
              <w:t>градостроительного планирования территорий</w:t>
            </w:r>
            <w:r w:rsidRPr="004313D7">
              <w:rPr>
                <w:sz w:val="24"/>
                <w:szCs w:val="24"/>
              </w:rPr>
              <w:t>, проводимую по градостроительным проектам всех уровней.</w:t>
            </w:r>
          </w:p>
          <w:p w14:paraId="33967E90"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F823474"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6D8E5EC5" w14:textId="77777777" w:rsidTr="00C86D4E">
        <w:trPr>
          <w:jc w:val="center"/>
        </w:trPr>
        <w:tc>
          <w:tcPr>
            <w:tcW w:w="704" w:type="dxa"/>
            <w:shd w:val="clear" w:color="auto" w:fill="auto"/>
          </w:tcPr>
          <w:p w14:paraId="3DCFEF83"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244B48" w14:textId="1BACF902" w:rsidR="0059734F" w:rsidRPr="004313D7" w:rsidRDefault="0059734F" w:rsidP="00BF7322">
            <w:pPr>
              <w:jc w:val="both"/>
              <w:rPr>
                <w:sz w:val="24"/>
                <w:szCs w:val="24"/>
              </w:rPr>
            </w:pPr>
            <w:r w:rsidRPr="004313D7">
              <w:rPr>
                <w:sz w:val="24"/>
                <w:szCs w:val="24"/>
              </w:rPr>
              <w:t>Пункт 1 статьи 94 Проекта</w:t>
            </w:r>
          </w:p>
        </w:tc>
        <w:tc>
          <w:tcPr>
            <w:tcW w:w="4128" w:type="dxa"/>
            <w:shd w:val="clear" w:color="auto" w:fill="auto"/>
          </w:tcPr>
          <w:p w14:paraId="55D97C65" w14:textId="77777777" w:rsidR="0059734F" w:rsidRPr="004313D7" w:rsidRDefault="0059734F" w:rsidP="0059734F">
            <w:pPr>
              <w:ind w:firstLine="284"/>
              <w:jc w:val="both"/>
              <w:rPr>
                <w:bCs/>
                <w:sz w:val="24"/>
                <w:szCs w:val="24"/>
              </w:rPr>
            </w:pPr>
            <w:r w:rsidRPr="004313D7">
              <w:rPr>
                <w:bCs/>
                <w:sz w:val="24"/>
                <w:szCs w:val="24"/>
              </w:rPr>
              <w:t xml:space="preserve">1. Градостроительные проекты всех видов и уровней, в том числе вносимые в них изменения и (или) дополнения, проходят градостроительную экспертизу градостроительных проектов в порядке, установленном настоящим Кодексом, в случаях и порядке, предусмотренных </w:t>
            </w:r>
            <w:r w:rsidRPr="004313D7">
              <w:rPr>
                <w:b/>
                <w:bCs/>
                <w:sz w:val="24"/>
                <w:szCs w:val="24"/>
              </w:rPr>
              <w:t>экологическим законодательством</w:t>
            </w:r>
            <w:r w:rsidRPr="004313D7">
              <w:rPr>
                <w:bCs/>
                <w:sz w:val="24"/>
                <w:szCs w:val="24"/>
              </w:rPr>
              <w:t xml:space="preserve"> и законодательством Республики Казахстан об энергосбережении и повышении энергоэффективности – государственную экологическую экспертизу и государственную экспертизу энергосбережения и повышения энергоэффективности.</w:t>
            </w:r>
          </w:p>
          <w:p w14:paraId="2468E911" w14:textId="13861126"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67C1F7D5" w14:textId="194CAC35" w:rsidR="0059734F" w:rsidRPr="004313D7" w:rsidRDefault="0059734F" w:rsidP="0059734F">
            <w:pPr>
              <w:ind w:firstLine="309"/>
              <w:jc w:val="both"/>
              <w:rPr>
                <w:sz w:val="24"/>
                <w:szCs w:val="24"/>
              </w:rPr>
            </w:pPr>
            <w:r w:rsidRPr="004313D7">
              <w:rPr>
                <w:sz w:val="24"/>
                <w:szCs w:val="24"/>
              </w:rPr>
              <w:t>В пункте 1 статьи 94 Проекта слова после слов «</w:t>
            </w:r>
            <w:r w:rsidRPr="004313D7">
              <w:rPr>
                <w:b/>
                <w:sz w:val="24"/>
                <w:szCs w:val="24"/>
              </w:rPr>
              <w:t>экологическим 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tc>
        <w:tc>
          <w:tcPr>
            <w:tcW w:w="3039" w:type="dxa"/>
            <w:shd w:val="clear" w:color="auto" w:fill="auto"/>
          </w:tcPr>
          <w:p w14:paraId="2D773915"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1D5AD93"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0D70BD2B"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2 Экологического кодекса РК.</w:t>
            </w:r>
          </w:p>
          <w:p w14:paraId="174D8B3C"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4E34302"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4F109582" w14:textId="77777777" w:rsidTr="00C86D4E">
        <w:trPr>
          <w:jc w:val="center"/>
        </w:trPr>
        <w:tc>
          <w:tcPr>
            <w:tcW w:w="704" w:type="dxa"/>
            <w:shd w:val="clear" w:color="auto" w:fill="auto"/>
          </w:tcPr>
          <w:p w14:paraId="171BDCD0"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F2E5DD" w14:textId="3915C927" w:rsidR="0059734F" w:rsidRPr="004313D7" w:rsidRDefault="0059734F" w:rsidP="00BF7322">
            <w:pPr>
              <w:jc w:val="both"/>
              <w:rPr>
                <w:sz w:val="24"/>
                <w:szCs w:val="24"/>
              </w:rPr>
            </w:pPr>
            <w:r w:rsidRPr="004313D7">
              <w:rPr>
                <w:sz w:val="24"/>
                <w:szCs w:val="24"/>
              </w:rPr>
              <w:t>Пункт 1 статьи 94 Проекта</w:t>
            </w:r>
          </w:p>
        </w:tc>
        <w:tc>
          <w:tcPr>
            <w:tcW w:w="4128" w:type="dxa"/>
            <w:shd w:val="clear" w:color="auto" w:fill="auto"/>
          </w:tcPr>
          <w:p w14:paraId="13D2AF4B" w14:textId="77777777" w:rsidR="0059734F" w:rsidRPr="004313D7" w:rsidRDefault="0059734F" w:rsidP="0059734F">
            <w:pPr>
              <w:ind w:firstLine="284"/>
              <w:jc w:val="both"/>
              <w:rPr>
                <w:bCs/>
                <w:sz w:val="24"/>
                <w:szCs w:val="24"/>
              </w:rPr>
            </w:pPr>
            <w:r w:rsidRPr="004313D7">
              <w:rPr>
                <w:bCs/>
                <w:sz w:val="24"/>
                <w:szCs w:val="24"/>
              </w:rPr>
              <w:t xml:space="preserve">1. Градостроительные проекты всех видов и уровней, в том числе вносимые в них изменения и (или) дополнения, проходят градостроительную экспертизу </w:t>
            </w:r>
            <w:r w:rsidRPr="004313D7">
              <w:rPr>
                <w:bCs/>
                <w:sz w:val="24"/>
                <w:szCs w:val="24"/>
              </w:rPr>
              <w:lastRenderedPageBreak/>
              <w:t xml:space="preserve">градостроительных проектов в порядке, установленном настоящим Кодексом, в случаях и порядке, предусмотренных экологическим законодательством и законодательством Республики Казахстан об энергосбережении и повышении энергоэффективности – государственную экологическую экспертизу и </w:t>
            </w:r>
            <w:r w:rsidRPr="004313D7">
              <w:rPr>
                <w:b/>
                <w:bCs/>
                <w:sz w:val="24"/>
                <w:szCs w:val="24"/>
              </w:rPr>
              <w:t>государственную экспертизу энергосбережения и повышения энергоэффективности</w:t>
            </w:r>
            <w:r w:rsidRPr="004313D7">
              <w:rPr>
                <w:bCs/>
                <w:sz w:val="24"/>
                <w:szCs w:val="24"/>
              </w:rPr>
              <w:t>.</w:t>
            </w:r>
          </w:p>
          <w:p w14:paraId="5B692201" w14:textId="149B86B9"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6B4A6E95" w14:textId="2D8C1CB5" w:rsidR="0059734F" w:rsidRPr="004313D7" w:rsidRDefault="0059734F" w:rsidP="0059734F">
            <w:pPr>
              <w:ind w:firstLine="309"/>
              <w:jc w:val="both"/>
              <w:rPr>
                <w:sz w:val="24"/>
                <w:szCs w:val="24"/>
              </w:rPr>
            </w:pPr>
            <w:r w:rsidRPr="004313D7">
              <w:rPr>
                <w:sz w:val="24"/>
                <w:szCs w:val="24"/>
              </w:rPr>
              <w:lastRenderedPageBreak/>
              <w:t>В пункте 1 статьи 94 Проекта слова «</w:t>
            </w:r>
            <w:r w:rsidRPr="004313D7">
              <w:rPr>
                <w:b/>
                <w:sz w:val="24"/>
                <w:szCs w:val="24"/>
              </w:rPr>
              <w:t xml:space="preserve">государственную экспертизу энергосбережения и повышения </w:t>
            </w:r>
            <w:r w:rsidRPr="004313D7">
              <w:rPr>
                <w:b/>
                <w:sz w:val="24"/>
                <w:szCs w:val="24"/>
              </w:rPr>
              <w:lastRenderedPageBreak/>
              <w:t>энергоэффективности</w:t>
            </w:r>
            <w:r w:rsidRPr="004313D7">
              <w:rPr>
                <w:sz w:val="24"/>
                <w:szCs w:val="24"/>
              </w:rPr>
              <w:t xml:space="preserve">» </w:t>
            </w:r>
            <w:r w:rsidRPr="004313D7">
              <w:rPr>
                <w:b/>
                <w:sz w:val="24"/>
                <w:szCs w:val="24"/>
              </w:rPr>
              <w:t>требуют доработки</w:t>
            </w:r>
            <w:r w:rsidRPr="004313D7">
              <w:rPr>
                <w:sz w:val="24"/>
                <w:szCs w:val="24"/>
              </w:rPr>
              <w:t>.</w:t>
            </w:r>
          </w:p>
        </w:tc>
        <w:tc>
          <w:tcPr>
            <w:tcW w:w="3039" w:type="dxa"/>
            <w:shd w:val="clear" w:color="auto" w:fill="auto"/>
          </w:tcPr>
          <w:p w14:paraId="733619C0"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7D86DE52"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3A0BEE7E"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со статьей 15 Закона РК «Об </w:t>
            </w:r>
            <w:r w:rsidRPr="004313D7">
              <w:rPr>
                <w:sz w:val="24"/>
                <w:szCs w:val="24"/>
              </w:rPr>
              <w:lastRenderedPageBreak/>
              <w:t>энергосбережении и повышении энергоэффективности» комплексная вневедомственная экспертиза проектов (технико-экономических обоснований и проектно-сметной документации). При этом, проведение комплексной вневедомственной экспертизы проектов в части энергосбережения и повышения энергоэффективности является обязательной:</w:t>
            </w:r>
          </w:p>
          <w:p w14:paraId="76C9379B"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1) для объектов, проектное потребление энергетических ресурсов которых превышает эквивалентный показатель в пятьсот тонн условного топлива в год;</w:t>
            </w:r>
          </w:p>
          <w:p w14:paraId="20671B5D"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 xml:space="preserve">2) по проектам строительства уникальных объектов, не обеспеченных наличием действующих государственных или межгосударственных нормативов и разработанных по заменяющим их специальным техническим условиям (особым </w:t>
            </w:r>
            <w:r w:rsidRPr="004313D7">
              <w:rPr>
                <w:sz w:val="24"/>
                <w:szCs w:val="24"/>
              </w:rPr>
              <w:lastRenderedPageBreak/>
              <w:t>нормам).</w:t>
            </w:r>
          </w:p>
          <w:p w14:paraId="21812B63"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36A461C"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689B4351" w14:textId="77777777" w:rsidTr="00C86D4E">
        <w:trPr>
          <w:jc w:val="center"/>
        </w:trPr>
        <w:tc>
          <w:tcPr>
            <w:tcW w:w="704" w:type="dxa"/>
            <w:shd w:val="clear" w:color="auto" w:fill="auto"/>
          </w:tcPr>
          <w:p w14:paraId="7A1383BD"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9B1D1F6" w14:textId="2E91818C" w:rsidR="0059734F" w:rsidRPr="004313D7" w:rsidRDefault="0059734F" w:rsidP="00BF7322">
            <w:pPr>
              <w:jc w:val="both"/>
              <w:rPr>
                <w:sz w:val="24"/>
                <w:szCs w:val="24"/>
              </w:rPr>
            </w:pPr>
            <w:r w:rsidRPr="004313D7">
              <w:rPr>
                <w:sz w:val="24"/>
                <w:szCs w:val="24"/>
              </w:rPr>
              <w:t>Пункт 2 статьи 94 Проекта</w:t>
            </w:r>
          </w:p>
        </w:tc>
        <w:tc>
          <w:tcPr>
            <w:tcW w:w="4128" w:type="dxa"/>
            <w:shd w:val="clear" w:color="auto" w:fill="auto"/>
          </w:tcPr>
          <w:p w14:paraId="1F23ABA2" w14:textId="77777777" w:rsidR="0059734F" w:rsidRPr="004313D7" w:rsidRDefault="0059734F" w:rsidP="0059734F">
            <w:pPr>
              <w:ind w:firstLine="284"/>
              <w:jc w:val="both"/>
              <w:rPr>
                <w:b/>
                <w:bCs/>
                <w:sz w:val="24"/>
                <w:szCs w:val="24"/>
              </w:rPr>
            </w:pPr>
            <w:r w:rsidRPr="004313D7">
              <w:rPr>
                <w:b/>
                <w:bCs/>
                <w:sz w:val="24"/>
                <w:szCs w:val="24"/>
              </w:rPr>
              <w:t>2. Градостроительные проекты всех уровней направляются на комплексную экспертизу разработчиками этих проектов по поручению уполномоченного государственного органа по делам архитектуры, градостроительства и строительства, местных исполнительных органов или их структурных подразделений.</w:t>
            </w:r>
          </w:p>
          <w:p w14:paraId="15D09E37" w14:textId="367C1C2D"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7F526145" w14:textId="5251B846" w:rsidR="0059734F" w:rsidRPr="004313D7" w:rsidRDefault="0059734F" w:rsidP="0059734F">
            <w:pPr>
              <w:ind w:firstLine="309"/>
              <w:jc w:val="both"/>
              <w:rPr>
                <w:sz w:val="24"/>
                <w:szCs w:val="24"/>
              </w:rPr>
            </w:pPr>
            <w:r w:rsidRPr="004313D7">
              <w:rPr>
                <w:sz w:val="24"/>
                <w:szCs w:val="24"/>
              </w:rPr>
              <w:t xml:space="preserve">Пункт 2 статьи 94 Проекта </w:t>
            </w:r>
            <w:r w:rsidRPr="004313D7">
              <w:rPr>
                <w:b/>
                <w:sz w:val="24"/>
                <w:szCs w:val="24"/>
              </w:rPr>
              <w:t>требует доработки</w:t>
            </w:r>
            <w:r w:rsidRPr="004313D7">
              <w:rPr>
                <w:sz w:val="24"/>
                <w:szCs w:val="24"/>
              </w:rPr>
              <w:t>.</w:t>
            </w:r>
          </w:p>
        </w:tc>
        <w:tc>
          <w:tcPr>
            <w:tcW w:w="3039" w:type="dxa"/>
            <w:shd w:val="clear" w:color="auto" w:fill="auto"/>
          </w:tcPr>
          <w:p w14:paraId="24172BAD"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7F341F3"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3A35C04C"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Пункт 2 статьи 94 Проекта частично дублирует части вторую и третью пункта 8 статьи 94 Проекта.</w:t>
            </w:r>
          </w:p>
          <w:p w14:paraId="166A843D"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F5FC87E"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05349EF5" w14:textId="77777777" w:rsidTr="00C86D4E">
        <w:trPr>
          <w:jc w:val="center"/>
        </w:trPr>
        <w:tc>
          <w:tcPr>
            <w:tcW w:w="704" w:type="dxa"/>
            <w:shd w:val="clear" w:color="auto" w:fill="auto"/>
          </w:tcPr>
          <w:p w14:paraId="79D4FAB4"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A2B689" w14:textId="3B1F0637" w:rsidR="0059734F" w:rsidRPr="004313D7" w:rsidRDefault="0059734F" w:rsidP="00BF7322">
            <w:pPr>
              <w:jc w:val="both"/>
              <w:rPr>
                <w:sz w:val="24"/>
                <w:szCs w:val="24"/>
              </w:rPr>
            </w:pPr>
            <w:r w:rsidRPr="004313D7">
              <w:rPr>
                <w:sz w:val="24"/>
                <w:szCs w:val="24"/>
              </w:rPr>
              <w:t>Пункт 2 статьи 94 Проекта</w:t>
            </w:r>
          </w:p>
        </w:tc>
        <w:tc>
          <w:tcPr>
            <w:tcW w:w="4128" w:type="dxa"/>
            <w:shd w:val="clear" w:color="auto" w:fill="auto"/>
          </w:tcPr>
          <w:p w14:paraId="303E4752" w14:textId="77777777" w:rsidR="0059734F" w:rsidRPr="004313D7" w:rsidRDefault="0059734F" w:rsidP="0059734F">
            <w:pPr>
              <w:ind w:firstLine="284"/>
              <w:jc w:val="both"/>
              <w:rPr>
                <w:bCs/>
                <w:sz w:val="24"/>
                <w:szCs w:val="24"/>
              </w:rPr>
            </w:pPr>
            <w:r w:rsidRPr="004313D7">
              <w:rPr>
                <w:bCs/>
                <w:sz w:val="24"/>
                <w:szCs w:val="24"/>
              </w:rPr>
              <w:t xml:space="preserve">2. Градостроительные проекты </w:t>
            </w:r>
            <w:r w:rsidRPr="004313D7">
              <w:rPr>
                <w:b/>
                <w:bCs/>
                <w:sz w:val="24"/>
                <w:szCs w:val="24"/>
              </w:rPr>
              <w:t>всех</w:t>
            </w:r>
            <w:r w:rsidRPr="004313D7">
              <w:rPr>
                <w:bCs/>
                <w:sz w:val="24"/>
                <w:szCs w:val="24"/>
              </w:rPr>
              <w:t xml:space="preserve"> уровней направляются на комплексную экспертизу разработчиками этих проектов по поручению уполномоченного государственного органа по делам архитектуры, градостроительства и строительства, местных исполнительных органов или их структурных подразделений.</w:t>
            </w:r>
          </w:p>
          <w:p w14:paraId="4F419C61" w14:textId="6042D85F"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7F73AE91" w14:textId="77777777" w:rsidR="0059734F" w:rsidRPr="004313D7" w:rsidRDefault="0059734F" w:rsidP="0059734F">
            <w:pPr>
              <w:widowControl w:val="0"/>
              <w:pBdr>
                <w:top w:val="nil"/>
                <w:left w:val="nil"/>
                <w:bottom w:val="nil"/>
                <w:right w:val="nil"/>
                <w:between w:val="nil"/>
              </w:pBdr>
              <w:ind w:firstLine="259"/>
              <w:jc w:val="both"/>
              <w:rPr>
                <w:sz w:val="24"/>
                <w:szCs w:val="24"/>
              </w:rPr>
            </w:pPr>
            <w:r w:rsidRPr="004313D7">
              <w:rPr>
                <w:sz w:val="24"/>
                <w:szCs w:val="24"/>
              </w:rPr>
              <w:t>В пункте 2 статьи 94 Проекта после слова «</w:t>
            </w:r>
            <w:r w:rsidRPr="004313D7">
              <w:rPr>
                <w:b/>
                <w:sz w:val="24"/>
                <w:szCs w:val="24"/>
              </w:rPr>
              <w:t>всех</w:t>
            </w:r>
            <w:r w:rsidRPr="004313D7">
              <w:rPr>
                <w:sz w:val="24"/>
                <w:szCs w:val="24"/>
              </w:rPr>
              <w:t>» дополнить словами «</w:t>
            </w:r>
            <w:r w:rsidRPr="004313D7">
              <w:rPr>
                <w:b/>
                <w:sz w:val="24"/>
                <w:szCs w:val="24"/>
              </w:rPr>
              <w:t>видов и</w:t>
            </w:r>
            <w:r w:rsidRPr="004313D7">
              <w:rPr>
                <w:sz w:val="24"/>
                <w:szCs w:val="24"/>
              </w:rPr>
              <w:t>».</w:t>
            </w:r>
          </w:p>
          <w:p w14:paraId="231923C2" w14:textId="77777777" w:rsidR="0059734F" w:rsidRPr="004313D7" w:rsidRDefault="0059734F" w:rsidP="0059734F">
            <w:pPr>
              <w:ind w:firstLine="309"/>
              <w:jc w:val="both"/>
              <w:rPr>
                <w:sz w:val="24"/>
                <w:szCs w:val="24"/>
              </w:rPr>
            </w:pPr>
          </w:p>
        </w:tc>
        <w:tc>
          <w:tcPr>
            <w:tcW w:w="3039" w:type="dxa"/>
            <w:shd w:val="clear" w:color="auto" w:fill="auto"/>
          </w:tcPr>
          <w:p w14:paraId="13FCECC3"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913A085"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31020A8C"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пунктом 1 статьи 94 Проекта.</w:t>
            </w:r>
          </w:p>
          <w:p w14:paraId="167DA03F"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C795166"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0E766BBD" w14:textId="77777777" w:rsidTr="00C86D4E">
        <w:trPr>
          <w:jc w:val="center"/>
        </w:trPr>
        <w:tc>
          <w:tcPr>
            <w:tcW w:w="704" w:type="dxa"/>
            <w:shd w:val="clear" w:color="auto" w:fill="auto"/>
          </w:tcPr>
          <w:p w14:paraId="4EC2DBDE"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479BCB3" w14:textId="365B7CD8" w:rsidR="0059734F" w:rsidRPr="004313D7" w:rsidRDefault="0059734F" w:rsidP="00BF7322">
            <w:pPr>
              <w:jc w:val="both"/>
              <w:rPr>
                <w:sz w:val="24"/>
                <w:szCs w:val="24"/>
              </w:rPr>
            </w:pPr>
            <w:r w:rsidRPr="004313D7">
              <w:rPr>
                <w:sz w:val="24"/>
                <w:szCs w:val="24"/>
              </w:rPr>
              <w:t>Пункт 2 статьи 94 Проекта</w:t>
            </w:r>
          </w:p>
        </w:tc>
        <w:tc>
          <w:tcPr>
            <w:tcW w:w="4128" w:type="dxa"/>
            <w:shd w:val="clear" w:color="auto" w:fill="auto"/>
          </w:tcPr>
          <w:p w14:paraId="6ED13818" w14:textId="77777777" w:rsidR="0059734F" w:rsidRPr="004313D7" w:rsidRDefault="0059734F" w:rsidP="0059734F">
            <w:pPr>
              <w:ind w:firstLine="284"/>
              <w:jc w:val="both"/>
              <w:rPr>
                <w:bCs/>
                <w:sz w:val="24"/>
                <w:szCs w:val="24"/>
              </w:rPr>
            </w:pPr>
            <w:r w:rsidRPr="004313D7">
              <w:rPr>
                <w:bCs/>
                <w:sz w:val="24"/>
                <w:szCs w:val="24"/>
              </w:rPr>
              <w:t xml:space="preserve">2. Градостроительные проекты всех уровней направляются на </w:t>
            </w:r>
            <w:r w:rsidRPr="004313D7">
              <w:rPr>
                <w:b/>
                <w:bCs/>
                <w:sz w:val="24"/>
                <w:szCs w:val="24"/>
              </w:rPr>
              <w:t>комплексную</w:t>
            </w:r>
            <w:r w:rsidRPr="004313D7">
              <w:rPr>
                <w:bCs/>
                <w:sz w:val="24"/>
                <w:szCs w:val="24"/>
              </w:rPr>
              <w:t xml:space="preserve"> экспертизу разработчиками этих проектов по поручению уполномоченного государственного органа по делам архитектуры, градостроительства и строительства, местных исполнительных органов или их структурных подразделений.</w:t>
            </w:r>
          </w:p>
          <w:p w14:paraId="6D48EBD4" w14:textId="6B61D173"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218C04D3" w14:textId="22AD15CD" w:rsidR="0059734F" w:rsidRPr="004313D7" w:rsidRDefault="0059734F" w:rsidP="0059734F">
            <w:pPr>
              <w:ind w:firstLine="309"/>
              <w:jc w:val="both"/>
              <w:rPr>
                <w:sz w:val="24"/>
                <w:szCs w:val="24"/>
              </w:rPr>
            </w:pPr>
            <w:r w:rsidRPr="004313D7">
              <w:rPr>
                <w:sz w:val="24"/>
                <w:szCs w:val="24"/>
              </w:rPr>
              <w:t>В пункте 2 статьи 94 Проекта после слова «</w:t>
            </w:r>
            <w:r w:rsidRPr="004313D7">
              <w:rPr>
                <w:b/>
                <w:sz w:val="24"/>
                <w:szCs w:val="24"/>
              </w:rPr>
              <w:t>комплексную</w:t>
            </w:r>
            <w:r w:rsidRPr="004313D7">
              <w:rPr>
                <w:sz w:val="24"/>
                <w:szCs w:val="24"/>
              </w:rPr>
              <w:t>» дополнить словом «</w:t>
            </w:r>
            <w:r w:rsidRPr="004313D7">
              <w:rPr>
                <w:b/>
                <w:sz w:val="24"/>
                <w:szCs w:val="24"/>
              </w:rPr>
              <w:t>градостроительную</w:t>
            </w:r>
            <w:r w:rsidRPr="004313D7">
              <w:rPr>
                <w:sz w:val="24"/>
                <w:szCs w:val="24"/>
              </w:rPr>
              <w:t>».</w:t>
            </w:r>
          </w:p>
        </w:tc>
        <w:tc>
          <w:tcPr>
            <w:tcW w:w="3039" w:type="dxa"/>
            <w:shd w:val="clear" w:color="auto" w:fill="auto"/>
          </w:tcPr>
          <w:p w14:paraId="652A1809"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AE904D0"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786A567B"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и пунктом 4 статьи 94 Проекта.</w:t>
            </w:r>
          </w:p>
          <w:p w14:paraId="13A1E035"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42304A8"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0C55779B" w14:textId="77777777" w:rsidTr="00C86D4E">
        <w:trPr>
          <w:jc w:val="center"/>
        </w:trPr>
        <w:tc>
          <w:tcPr>
            <w:tcW w:w="704" w:type="dxa"/>
            <w:shd w:val="clear" w:color="auto" w:fill="auto"/>
          </w:tcPr>
          <w:p w14:paraId="700FE8CE"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631B0D" w14:textId="2284B25C" w:rsidR="0059734F" w:rsidRPr="004313D7" w:rsidRDefault="0059734F" w:rsidP="00BF7322">
            <w:pPr>
              <w:jc w:val="both"/>
              <w:rPr>
                <w:sz w:val="24"/>
                <w:szCs w:val="24"/>
              </w:rPr>
            </w:pPr>
            <w:r w:rsidRPr="004313D7">
              <w:rPr>
                <w:sz w:val="24"/>
                <w:szCs w:val="24"/>
              </w:rPr>
              <w:t>Пункт 3 статьи 94 Проекта</w:t>
            </w:r>
          </w:p>
        </w:tc>
        <w:tc>
          <w:tcPr>
            <w:tcW w:w="4128" w:type="dxa"/>
            <w:shd w:val="clear" w:color="auto" w:fill="auto"/>
          </w:tcPr>
          <w:p w14:paraId="57BB28B2" w14:textId="77777777" w:rsidR="0059734F" w:rsidRPr="004313D7" w:rsidRDefault="0059734F" w:rsidP="0059734F">
            <w:pPr>
              <w:ind w:firstLine="284"/>
              <w:jc w:val="both"/>
              <w:rPr>
                <w:bCs/>
                <w:sz w:val="24"/>
                <w:szCs w:val="24"/>
              </w:rPr>
            </w:pPr>
            <w:r w:rsidRPr="004313D7">
              <w:rPr>
                <w:bCs/>
                <w:sz w:val="24"/>
                <w:szCs w:val="24"/>
              </w:rPr>
              <w:t xml:space="preserve">3. </w:t>
            </w:r>
            <w:r w:rsidRPr="004313D7">
              <w:rPr>
                <w:b/>
                <w:bCs/>
                <w:sz w:val="24"/>
                <w:szCs w:val="24"/>
              </w:rPr>
              <w:t>Комплексная</w:t>
            </w:r>
            <w:r w:rsidRPr="004313D7">
              <w:rPr>
                <w:bCs/>
                <w:sz w:val="24"/>
                <w:szCs w:val="24"/>
              </w:rPr>
              <w:t xml:space="preserve"> экспертиза градостроительных проектов проводится по заявительному принципу государственной вневедомственной экспертизой и другими экспертными организациями, при необходимости иных экспертиз, определенных законодательством Республики Казахстан, порядке, установленном настоящим Кодексом, а также государственными нормативами в области архитектуры, градостроительства и строительства.</w:t>
            </w:r>
          </w:p>
          <w:p w14:paraId="4E119112" w14:textId="4215141F"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12F74718" w14:textId="3DB1D2D6" w:rsidR="0059734F" w:rsidRPr="004313D7" w:rsidRDefault="0059734F" w:rsidP="0059734F">
            <w:pPr>
              <w:ind w:firstLine="309"/>
              <w:jc w:val="both"/>
              <w:rPr>
                <w:sz w:val="24"/>
                <w:szCs w:val="24"/>
              </w:rPr>
            </w:pPr>
            <w:r w:rsidRPr="004313D7">
              <w:rPr>
                <w:sz w:val="24"/>
                <w:szCs w:val="24"/>
              </w:rPr>
              <w:t>В пункте 3 статьи 94 Проекта после слова «</w:t>
            </w:r>
            <w:r w:rsidRPr="004313D7">
              <w:rPr>
                <w:b/>
                <w:sz w:val="24"/>
                <w:szCs w:val="24"/>
              </w:rPr>
              <w:t>Комплексная</w:t>
            </w:r>
            <w:r w:rsidRPr="004313D7">
              <w:rPr>
                <w:sz w:val="24"/>
                <w:szCs w:val="24"/>
              </w:rPr>
              <w:t>» дополнить словом «</w:t>
            </w:r>
            <w:r w:rsidRPr="004313D7">
              <w:rPr>
                <w:b/>
                <w:sz w:val="24"/>
                <w:szCs w:val="24"/>
              </w:rPr>
              <w:t>градостроительная</w:t>
            </w:r>
            <w:r w:rsidRPr="004313D7">
              <w:rPr>
                <w:sz w:val="24"/>
                <w:szCs w:val="24"/>
              </w:rPr>
              <w:t>».</w:t>
            </w:r>
          </w:p>
        </w:tc>
        <w:tc>
          <w:tcPr>
            <w:tcW w:w="3039" w:type="dxa"/>
            <w:shd w:val="clear" w:color="auto" w:fill="auto"/>
          </w:tcPr>
          <w:p w14:paraId="69F232F5"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B99CB55"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261A25B1"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и пунктом 4 статьи 94 Проекта.</w:t>
            </w:r>
          </w:p>
          <w:p w14:paraId="336F183F"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801E906"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59734F" w:rsidRPr="004313D7" w14:paraId="2C13F0A3" w14:textId="77777777" w:rsidTr="00C86D4E">
        <w:trPr>
          <w:jc w:val="center"/>
        </w:trPr>
        <w:tc>
          <w:tcPr>
            <w:tcW w:w="704" w:type="dxa"/>
            <w:shd w:val="clear" w:color="auto" w:fill="auto"/>
          </w:tcPr>
          <w:p w14:paraId="45DA226A" w14:textId="77777777" w:rsidR="0059734F" w:rsidRPr="004313D7" w:rsidRDefault="0059734F" w:rsidP="0059734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C6723AF" w14:textId="5424B86A" w:rsidR="0059734F" w:rsidRPr="004313D7" w:rsidRDefault="0059734F" w:rsidP="00BF7322">
            <w:pPr>
              <w:jc w:val="both"/>
              <w:rPr>
                <w:sz w:val="24"/>
                <w:szCs w:val="24"/>
              </w:rPr>
            </w:pPr>
            <w:r w:rsidRPr="004313D7">
              <w:rPr>
                <w:sz w:val="24"/>
                <w:szCs w:val="24"/>
              </w:rPr>
              <w:t>Пункт 3 статьи 94 Проекта</w:t>
            </w:r>
          </w:p>
        </w:tc>
        <w:tc>
          <w:tcPr>
            <w:tcW w:w="4128" w:type="dxa"/>
            <w:shd w:val="clear" w:color="auto" w:fill="auto"/>
          </w:tcPr>
          <w:p w14:paraId="1FC38E6E" w14:textId="77777777" w:rsidR="0059734F" w:rsidRPr="004313D7" w:rsidRDefault="0059734F" w:rsidP="0059734F">
            <w:pPr>
              <w:ind w:firstLine="284"/>
              <w:jc w:val="both"/>
              <w:rPr>
                <w:bCs/>
                <w:sz w:val="24"/>
                <w:szCs w:val="24"/>
              </w:rPr>
            </w:pPr>
            <w:r w:rsidRPr="004313D7">
              <w:rPr>
                <w:bCs/>
                <w:sz w:val="24"/>
                <w:szCs w:val="24"/>
              </w:rPr>
              <w:t xml:space="preserve">3. Комплексная экспертиза градостроительных проектов проводится по заявительному принципу </w:t>
            </w:r>
            <w:r w:rsidRPr="004313D7">
              <w:rPr>
                <w:b/>
                <w:bCs/>
                <w:sz w:val="24"/>
                <w:szCs w:val="24"/>
              </w:rPr>
              <w:t>государственной вневедомственной экспертизой</w:t>
            </w:r>
            <w:r w:rsidRPr="004313D7">
              <w:rPr>
                <w:bCs/>
                <w:sz w:val="24"/>
                <w:szCs w:val="24"/>
              </w:rPr>
              <w:t xml:space="preserve"> и другими экспертными организациями, при необходимости иных экспертиз, определенных законодательством Республики Казахстан, порядке, установленном настоящим Кодексом, а также государственными нормативами в области архитектуры, градостроительства и строительства.</w:t>
            </w:r>
          </w:p>
          <w:p w14:paraId="7BD0CEFB" w14:textId="2C3BD639" w:rsidR="0059734F" w:rsidRPr="004313D7" w:rsidRDefault="0059734F" w:rsidP="0059734F">
            <w:pPr>
              <w:ind w:firstLine="284"/>
              <w:jc w:val="both"/>
              <w:rPr>
                <w:b/>
                <w:bCs/>
                <w:sz w:val="24"/>
                <w:szCs w:val="24"/>
              </w:rPr>
            </w:pPr>
            <w:r w:rsidRPr="004313D7">
              <w:rPr>
                <w:bCs/>
                <w:sz w:val="24"/>
                <w:szCs w:val="24"/>
              </w:rPr>
              <w:t>…</w:t>
            </w:r>
          </w:p>
        </w:tc>
        <w:tc>
          <w:tcPr>
            <w:tcW w:w="3904" w:type="dxa"/>
            <w:shd w:val="clear" w:color="auto" w:fill="auto"/>
          </w:tcPr>
          <w:p w14:paraId="14A16E4B" w14:textId="0E960E65" w:rsidR="0059734F" w:rsidRPr="004313D7" w:rsidRDefault="0059734F" w:rsidP="0059734F">
            <w:pPr>
              <w:ind w:firstLine="309"/>
              <w:jc w:val="both"/>
              <w:rPr>
                <w:sz w:val="24"/>
                <w:szCs w:val="24"/>
              </w:rPr>
            </w:pPr>
            <w:r w:rsidRPr="004313D7">
              <w:rPr>
                <w:sz w:val="24"/>
                <w:szCs w:val="24"/>
              </w:rPr>
              <w:t>В пункте 3 статьи 94 Проекта слова «</w:t>
            </w:r>
            <w:r w:rsidRPr="004313D7">
              <w:rPr>
                <w:b/>
                <w:sz w:val="24"/>
                <w:szCs w:val="24"/>
              </w:rPr>
              <w:t>государственной вневедомственной экспертизой</w:t>
            </w:r>
            <w:r w:rsidRPr="004313D7">
              <w:rPr>
                <w:sz w:val="24"/>
                <w:szCs w:val="24"/>
              </w:rPr>
              <w:t xml:space="preserve">» </w:t>
            </w:r>
            <w:r w:rsidRPr="004313D7">
              <w:rPr>
                <w:b/>
                <w:sz w:val="24"/>
                <w:szCs w:val="24"/>
              </w:rPr>
              <w:t>требуют доработки</w:t>
            </w:r>
            <w:r w:rsidRPr="004313D7">
              <w:rPr>
                <w:sz w:val="24"/>
                <w:szCs w:val="24"/>
              </w:rPr>
              <w:t>.</w:t>
            </w:r>
          </w:p>
        </w:tc>
        <w:tc>
          <w:tcPr>
            <w:tcW w:w="3039" w:type="dxa"/>
            <w:shd w:val="clear" w:color="auto" w:fill="auto"/>
          </w:tcPr>
          <w:p w14:paraId="2DB2E952"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3ADC435" w14:textId="77777777" w:rsidR="0059734F" w:rsidRPr="004313D7" w:rsidRDefault="0059734F" w:rsidP="0059734F">
            <w:pPr>
              <w:widowControl w:val="0"/>
              <w:pBdr>
                <w:top w:val="nil"/>
                <w:left w:val="nil"/>
                <w:bottom w:val="nil"/>
                <w:right w:val="nil"/>
                <w:between w:val="nil"/>
              </w:pBdr>
              <w:ind w:firstLine="292"/>
              <w:jc w:val="both"/>
              <w:rPr>
                <w:sz w:val="24"/>
                <w:szCs w:val="24"/>
              </w:rPr>
            </w:pPr>
          </w:p>
          <w:p w14:paraId="7C4D01C9" w14:textId="77777777" w:rsidR="0059734F" w:rsidRPr="004313D7" w:rsidRDefault="0059734F" w:rsidP="0059734F">
            <w:pPr>
              <w:widowControl w:val="0"/>
              <w:pBdr>
                <w:top w:val="nil"/>
                <w:left w:val="nil"/>
                <w:bottom w:val="nil"/>
                <w:right w:val="nil"/>
                <w:between w:val="nil"/>
              </w:pBdr>
              <w:ind w:firstLine="292"/>
              <w:jc w:val="both"/>
              <w:rPr>
                <w:sz w:val="24"/>
                <w:szCs w:val="24"/>
              </w:rPr>
            </w:pPr>
            <w:r w:rsidRPr="004313D7">
              <w:rPr>
                <w:sz w:val="24"/>
                <w:szCs w:val="24"/>
              </w:rPr>
              <w:t>В соответствии с Проектом комплексную градостроительную экспертизу могут проводить: 1) государственная экспертная организация (статья 125); и 2) экспертная организация (пункт 1 статьи 115). Поэтому не совсем понятно, что за новая организация «государственная вневедомственная экспертиза».</w:t>
            </w:r>
          </w:p>
          <w:p w14:paraId="1010F782" w14:textId="77777777" w:rsidR="0059734F" w:rsidRPr="004313D7" w:rsidRDefault="0059734F" w:rsidP="0059734F">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5F3FBE8" w14:textId="77777777" w:rsidR="0059734F" w:rsidRPr="004313D7" w:rsidRDefault="0059734F" w:rsidP="0059734F">
            <w:pPr>
              <w:widowControl w:val="0"/>
              <w:pBdr>
                <w:top w:val="nil"/>
                <w:left w:val="nil"/>
                <w:bottom w:val="nil"/>
                <w:right w:val="nil"/>
                <w:between w:val="nil"/>
              </w:pBdr>
              <w:jc w:val="center"/>
              <w:rPr>
                <w:b/>
                <w:sz w:val="24"/>
                <w:szCs w:val="24"/>
              </w:rPr>
            </w:pPr>
          </w:p>
        </w:tc>
      </w:tr>
      <w:tr w:rsidR="00BD63D0" w:rsidRPr="004313D7" w14:paraId="47F2F56F" w14:textId="77777777" w:rsidTr="00C86D4E">
        <w:trPr>
          <w:jc w:val="center"/>
        </w:trPr>
        <w:tc>
          <w:tcPr>
            <w:tcW w:w="704" w:type="dxa"/>
            <w:shd w:val="clear" w:color="auto" w:fill="auto"/>
          </w:tcPr>
          <w:p w14:paraId="7D1178D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255732D" w14:textId="470B866D"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 xml:space="preserve">Пункт 3 статьи  94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030EE13" w14:textId="77777777" w:rsidR="00BD63D0" w:rsidRPr="004313D7" w:rsidRDefault="00BD63D0" w:rsidP="00BD63D0">
            <w:pPr>
              <w:spacing w:after="11" w:line="263" w:lineRule="auto"/>
              <w:ind w:left="108" w:right="101" w:firstLine="427"/>
              <w:jc w:val="both"/>
              <w:rPr>
                <w:sz w:val="24"/>
                <w:szCs w:val="24"/>
              </w:rPr>
            </w:pPr>
            <w:r w:rsidRPr="004313D7">
              <w:rPr>
                <w:sz w:val="24"/>
                <w:szCs w:val="24"/>
              </w:rPr>
              <w:t xml:space="preserve">Статья 94. Комплексная экспертиза градостроительной документации … </w:t>
            </w:r>
          </w:p>
          <w:p w14:paraId="0752BF91" w14:textId="77777777" w:rsidR="00BD63D0" w:rsidRPr="004313D7" w:rsidRDefault="00BD63D0" w:rsidP="00BD63D0">
            <w:pPr>
              <w:spacing w:line="245" w:lineRule="auto"/>
              <w:ind w:right="66"/>
              <w:jc w:val="both"/>
              <w:rPr>
                <w:sz w:val="24"/>
                <w:szCs w:val="24"/>
              </w:rPr>
            </w:pPr>
            <w:r w:rsidRPr="004313D7">
              <w:rPr>
                <w:sz w:val="24"/>
                <w:szCs w:val="24"/>
              </w:rPr>
              <w:t xml:space="preserve">   3. Комплексная экспертиза градостроительных проектов проводится по заявительному принципу государственной </w:t>
            </w:r>
            <w:r w:rsidRPr="004313D7">
              <w:rPr>
                <w:b/>
                <w:sz w:val="24"/>
                <w:szCs w:val="24"/>
              </w:rPr>
              <w:t>вневедомственной</w:t>
            </w:r>
            <w:r w:rsidRPr="004313D7">
              <w:rPr>
                <w:sz w:val="24"/>
                <w:szCs w:val="24"/>
              </w:rPr>
              <w:t xml:space="preserve"> экспертизой и другими экспертными организациями, при необходимости иных экспертиз, определенных законодательством Республики Казахстан, порядке, установленном настоящим Кодексом, а также государственными нормативами в области архитектуры, градостроительства и строительства.  </w:t>
            </w:r>
          </w:p>
          <w:p w14:paraId="43303920" w14:textId="0C8BDBF2" w:rsidR="00BD63D0" w:rsidRPr="004313D7" w:rsidRDefault="00BD63D0" w:rsidP="00BD63D0">
            <w:pPr>
              <w:shd w:val="clear" w:color="auto" w:fill="FFFFFF"/>
              <w:ind w:firstLine="142"/>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4DED8A" w14:textId="77777777" w:rsidR="00BD63D0" w:rsidRPr="004313D7" w:rsidRDefault="00BD63D0" w:rsidP="00BD63D0">
            <w:pPr>
              <w:spacing w:after="29"/>
              <w:ind w:right="151"/>
              <w:jc w:val="right"/>
              <w:rPr>
                <w:sz w:val="24"/>
                <w:szCs w:val="24"/>
              </w:rPr>
            </w:pPr>
            <w:r w:rsidRPr="004313D7">
              <w:rPr>
                <w:sz w:val="24"/>
                <w:szCs w:val="24"/>
              </w:rPr>
              <w:t xml:space="preserve">В пункте 3 статьи  94 проекта </w:t>
            </w:r>
          </w:p>
          <w:p w14:paraId="439E9BCD" w14:textId="77777777" w:rsidR="00BD63D0" w:rsidRPr="004313D7" w:rsidRDefault="00BD63D0" w:rsidP="00BD63D0">
            <w:pPr>
              <w:tabs>
                <w:tab w:val="center" w:pos="348"/>
                <w:tab w:val="center" w:pos="2639"/>
              </w:tabs>
              <w:spacing w:after="40"/>
              <w:rPr>
                <w:sz w:val="24"/>
                <w:szCs w:val="24"/>
              </w:rPr>
            </w:pPr>
            <w:r w:rsidRPr="004313D7">
              <w:rPr>
                <w:sz w:val="24"/>
                <w:szCs w:val="24"/>
              </w:rPr>
              <w:tab/>
              <w:t xml:space="preserve"> слово </w:t>
            </w:r>
            <w:r w:rsidRPr="004313D7">
              <w:rPr>
                <w:sz w:val="24"/>
                <w:szCs w:val="24"/>
              </w:rPr>
              <w:tab/>
              <w:t>«</w:t>
            </w:r>
            <w:r w:rsidRPr="004313D7">
              <w:rPr>
                <w:b/>
                <w:sz w:val="24"/>
                <w:szCs w:val="24"/>
              </w:rPr>
              <w:t xml:space="preserve">вневедомственной» </w:t>
            </w:r>
          </w:p>
          <w:p w14:paraId="2C0C47CF" w14:textId="36CBEB0E" w:rsidR="00BD63D0" w:rsidRPr="004313D7" w:rsidRDefault="00BD63D0" w:rsidP="00BD63D0">
            <w:pPr>
              <w:ind w:firstLine="315"/>
              <w:jc w:val="both"/>
              <w:rPr>
                <w:sz w:val="24"/>
                <w:szCs w:val="24"/>
              </w:rPr>
            </w:pPr>
            <w:r w:rsidRPr="004313D7">
              <w:rPr>
                <w:b/>
                <w:sz w:val="24"/>
                <w:szCs w:val="24"/>
              </w:rPr>
              <w:t xml:space="preserve">исключить </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8053AEC" w14:textId="77777777" w:rsidR="00BD63D0" w:rsidRPr="004313D7" w:rsidRDefault="00BD63D0" w:rsidP="00BD63D0">
            <w:pPr>
              <w:spacing w:after="29"/>
              <w:ind w:left="108"/>
              <w:rPr>
                <w:sz w:val="24"/>
                <w:szCs w:val="24"/>
              </w:rPr>
            </w:pPr>
            <w:r w:rsidRPr="004313D7">
              <w:rPr>
                <w:b/>
                <w:sz w:val="24"/>
                <w:szCs w:val="24"/>
              </w:rPr>
              <w:t xml:space="preserve">        Депутаты </w:t>
            </w:r>
          </w:p>
          <w:p w14:paraId="0BB24A7A" w14:textId="77777777" w:rsidR="00BD63D0" w:rsidRPr="004313D7" w:rsidRDefault="00BD63D0" w:rsidP="00BD63D0">
            <w:pPr>
              <w:spacing w:after="25"/>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1DFDC86" w14:textId="77777777" w:rsidR="00BD63D0" w:rsidRPr="004313D7" w:rsidRDefault="00BD63D0" w:rsidP="00BD63D0">
            <w:pPr>
              <w:spacing w:after="29"/>
              <w:ind w:left="108"/>
              <w:rPr>
                <w:sz w:val="24"/>
                <w:szCs w:val="24"/>
              </w:rPr>
            </w:pPr>
            <w:proofErr w:type="spellStart"/>
            <w:r w:rsidRPr="004313D7">
              <w:rPr>
                <w:b/>
                <w:sz w:val="24"/>
                <w:szCs w:val="24"/>
              </w:rPr>
              <w:t>Бапи</w:t>
            </w:r>
            <w:proofErr w:type="spellEnd"/>
            <w:r w:rsidRPr="004313D7">
              <w:rPr>
                <w:b/>
                <w:sz w:val="24"/>
                <w:szCs w:val="24"/>
              </w:rPr>
              <w:t xml:space="preserve"> Е. </w:t>
            </w:r>
          </w:p>
          <w:p w14:paraId="141BCEFC" w14:textId="77777777" w:rsidR="00BD63D0" w:rsidRPr="004313D7" w:rsidRDefault="00BD63D0" w:rsidP="00BD63D0">
            <w:pPr>
              <w:spacing w:after="26"/>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09E045E8" w14:textId="77777777" w:rsidR="00BD63D0" w:rsidRPr="004313D7" w:rsidRDefault="00BD63D0" w:rsidP="00BD63D0">
            <w:pPr>
              <w:spacing w:line="283"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7BE69D22" w14:textId="77777777" w:rsidR="00BD63D0" w:rsidRPr="004313D7" w:rsidRDefault="00BD63D0" w:rsidP="00BD63D0">
            <w:pPr>
              <w:spacing w:after="26"/>
              <w:ind w:left="108"/>
              <w:rPr>
                <w:sz w:val="24"/>
                <w:szCs w:val="24"/>
              </w:rPr>
            </w:pPr>
            <w:r w:rsidRPr="004313D7">
              <w:rPr>
                <w:sz w:val="24"/>
                <w:szCs w:val="24"/>
              </w:rPr>
              <w:t xml:space="preserve"> </w:t>
            </w:r>
          </w:p>
          <w:p w14:paraId="592728F8" w14:textId="77777777" w:rsidR="00BD63D0" w:rsidRPr="004313D7" w:rsidRDefault="00BD63D0" w:rsidP="00BD63D0">
            <w:pPr>
              <w:spacing w:after="26"/>
              <w:ind w:left="108"/>
              <w:rPr>
                <w:sz w:val="24"/>
                <w:szCs w:val="24"/>
              </w:rPr>
            </w:pPr>
            <w:r w:rsidRPr="004313D7">
              <w:rPr>
                <w:sz w:val="24"/>
                <w:szCs w:val="24"/>
              </w:rPr>
              <w:t xml:space="preserve"> Редакционная правка. </w:t>
            </w:r>
          </w:p>
          <w:p w14:paraId="0FE44089" w14:textId="1724F5B0" w:rsidR="00BD63D0" w:rsidRPr="004313D7" w:rsidRDefault="00BD63D0" w:rsidP="00BD63D0">
            <w:pPr>
              <w:rPr>
                <w:sz w:val="24"/>
                <w:szCs w:val="24"/>
              </w:rPr>
            </w:pPr>
            <w:r w:rsidRPr="004313D7">
              <w:rPr>
                <w:sz w:val="24"/>
                <w:szCs w:val="24"/>
              </w:rPr>
              <w:t xml:space="preserve">Исключение коллизий. Понятие </w:t>
            </w:r>
          </w:p>
          <w:p w14:paraId="428C76AD"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21B1B074" w14:textId="77777777" w:rsidR="00BD63D0" w:rsidRPr="004313D7" w:rsidRDefault="00BD63D0" w:rsidP="00A84A44">
            <w:pPr>
              <w:numPr>
                <w:ilvl w:val="0"/>
                <w:numId w:val="14"/>
              </w:numPr>
              <w:spacing w:after="21" w:line="259" w:lineRule="auto"/>
              <w:ind w:right="33"/>
              <w:rPr>
                <w:sz w:val="24"/>
                <w:szCs w:val="24"/>
              </w:rPr>
            </w:pPr>
            <w:r w:rsidRPr="004313D7">
              <w:rPr>
                <w:color w:val="333333"/>
                <w:sz w:val="24"/>
                <w:szCs w:val="24"/>
              </w:rPr>
              <w:t>выходящий за пределы</w:t>
            </w:r>
            <w:hyperlink r:id="rId104">
              <w:r w:rsidRPr="004313D7">
                <w:rPr>
                  <w:color w:val="333333"/>
                  <w:sz w:val="24"/>
                  <w:szCs w:val="24"/>
                </w:rPr>
                <w:t xml:space="preserve"> </w:t>
              </w:r>
            </w:hyperlink>
            <w:hyperlink r:id="rId105">
              <w:r w:rsidRPr="004313D7">
                <w:rPr>
                  <w:color w:val="036190"/>
                  <w:sz w:val="24"/>
                  <w:szCs w:val="24"/>
                  <w:u w:val="single" w:color="036190"/>
                </w:rPr>
                <w:t>ведомства</w:t>
              </w:r>
            </w:hyperlink>
            <w:hyperlink r:id="rId106">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38CB114E" w14:textId="77777777" w:rsidR="00BD63D0" w:rsidRPr="004313D7" w:rsidRDefault="00BD63D0" w:rsidP="00A84A44">
            <w:pPr>
              <w:numPr>
                <w:ilvl w:val="0"/>
                <w:numId w:val="14"/>
              </w:numPr>
              <w:spacing w:after="27" w:line="252" w:lineRule="auto"/>
              <w:ind w:right="33"/>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6163BBE5"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4A2C22DF" w14:textId="77777777" w:rsidR="00BD63D0" w:rsidRPr="004313D7" w:rsidRDefault="00BD63D0" w:rsidP="00BD63D0">
            <w:pPr>
              <w:spacing w:after="42" w:line="251" w:lineRule="auto"/>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1A42A752" w14:textId="77777777" w:rsidR="00BD63D0" w:rsidRPr="004313D7" w:rsidRDefault="00BD63D0" w:rsidP="00BD63D0">
            <w:pPr>
              <w:rPr>
                <w:sz w:val="24"/>
                <w:szCs w:val="24"/>
              </w:rPr>
            </w:pPr>
            <w:r w:rsidRPr="004313D7">
              <w:rPr>
                <w:color w:val="333333"/>
                <w:sz w:val="24"/>
                <w:szCs w:val="24"/>
              </w:rPr>
              <w:t xml:space="preserve">ведомства МПС РК </w:t>
            </w:r>
          </w:p>
          <w:p w14:paraId="6E2B991A" w14:textId="0A19B442" w:rsidR="00BD63D0" w:rsidRPr="004313D7" w:rsidRDefault="00BD63D0" w:rsidP="00BD63D0">
            <w:pPr>
              <w:pStyle w:val="Default"/>
              <w:ind w:firstLine="187"/>
              <w:jc w:val="both"/>
              <w:rPr>
                <w:b/>
                <w:color w:val="auto"/>
              </w:rPr>
            </w:pPr>
            <w:r w:rsidRPr="004313D7">
              <w:rPr>
                <w:rFonts w:eastAsia="Times New Roman"/>
              </w:rPr>
              <w:t xml:space="preserve"> </w:t>
            </w:r>
          </w:p>
        </w:tc>
        <w:tc>
          <w:tcPr>
            <w:tcW w:w="1667" w:type="dxa"/>
            <w:shd w:val="clear" w:color="auto" w:fill="auto"/>
          </w:tcPr>
          <w:p w14:paraId="199D7089" w14:textId="2D866E49" w:rsidR="00BD63D0" w:rsidRPr="004313D7" w:rsidRDefault="00BD63D0" w:rsidP="00BD63D0">
            <w:pPr>
              <w:widowControl w:val="0"/>
              <w:pBdr>
                <w:top w:val="nil"/>
                <w:left w:val="nil"/>
                <w:bottom w:val="nil"/>
                <w:right w:val="nil"/>
                <w:between w:val="nil"/>
              </w:pBdr>
              <w:jc w:val="center"/>
              <w:rPr>
                <w:b/>
                <w:sz w:val="24"/>
                <w:szCs w:val="24"/>
              </w:rPr>
            </w:pPr>
            <w:r w:rsidRPr="004313D7">
              <w:rPr>
                <w:sz w:val="24"/>
                <w:szCs w:val="24"/>
              </w:rPr>
              <w:t xml:space="preserve"> </w:t>
            </w:r>
          </w:p>
        </w:tc>
      </w:tr>
      <w:tr w:rsidR="00F90C45" w:rsidRPr="004313D7" w14:paraId="0CE83AE0" w14:textId="77777777" w:rsidTr="005E281E">
        <w:trPr>
          <w:jc w:val="center"/>
        </w:trPr>
        <w:tc>
          <w:tcPr>
            <w:tcW w:w="704" w:type="dxa"/>
            <w:shd w:val="clear" w:color="auto" w:fill="auto"/>
          </w:tcPr>
          <w:p w14:paraId="0C7BA330"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E3031F0" w14:textId="50DBC125" w:rsidR="00F90C45" w:rsidRPr="004313D7" w:rsidRDefault="00F90C45" w:rsidP="00BF7322">
            <w:pPr>
              <w:pStyle w:val="pj"/>
              <w:shd w:val="clear" w:color="auto" w:fill="FFFFFF"/>
              <w:tabs>
                <w:tab w:val="left" w:pos="479"/>
              </w:tabs>
              <w:spacing w:before="0" w:beforeAutospacing="0" w:after="0" w:afterAutospacing="0"/>
              <w:contextualSpacing/>
              <w:jc w:val="both"/>
              <w:textAlignment w:val="baseline"/>
            </w:pPr>
            <w:r w:rsidRPr="004313D7">
              <w:t xml:space="preserve">Абзац  первый </w:t>
            </w:r>
            <w:r w:rsidRPr="004313D7">
              <w:lastRenderedPageBreak/>
              <w:t>пункта 5 статьи 94 Проекта</w:t>
            </w:r>
          </w:p>
        </w:tc>
        <w:tc>
          <w:tcPr>
            <w:tcW w:w="4128" w:type="dxa"/>
            <w:shd w:val="clear" w:color="auto" w:fill="auto"/>
          </w:tcPr>
          <w:p w14:paraId="198D8F19" w14:textId="77777777" w:rsidR="00F90C45" w:rsidRPr="004313D7" w:rsidRDefault="00F90C45" w:rsidP="00F90C45">
            <w:pPr>
              <w:ind w:firstLine="284"/>
              <w:jc w:val="both"/>
              <w:rPr>
                <w:bCs/>
                <w:sz w:val="24"/>
                <w:szCs w:val="24"/>
              </w:rPr>
            </w:pPr>
            <w:r w:rsidRPr="004313D7">
              <w:rPr>
                <w:bCs/>
                <w:sz w:val="24"/>
                <w:szCs w:val="24"/>
              </w:rPr>
              <w:lastRenderedPageBreak/>
              <w:t xml:space="preserve">5. </w:t>
            </w:r>
            <w:r w:rsidRPr="004313D7">
              <w:rPr>
                <w:b/>
                <w:bCs/>
                <w:sz w:val="24"/>
                <w:szCs w:val="24"/>
              </w:rPr>
              <w:t>Комплексная экспертиза градостроительной документации</w:t>
            </w:r>
            <w:r w:rsidRPr="004313D7">
              <w:rPr>
                <w:bCs/>
                <w:sz w:val="24"/>
                <w:szCs w:val="24"/>
              </w:rPr>
              <w:t xml:space="preserve"> </w:t>
            </w:r>
            <w:r w:rsidRPr="004313D7">
              <w:rPr>
                <w:bCs/>
                <w:sz w:val="24"/>
                <w:szCs w:val="24"/>
              </w:rPr>
              <w:lastRenderedPageBreak/>
              <w:t>подлежит оценке соответствия, которая проводится на соответствие следующим требованиям:</w:t>
            </w:r>
          </w:p>
          <w:p w14:paraId="19F8CBA9" w14:textId="66B75FB6" w:rsidR="00F90C45" w:rsidRPr="004313D7" w:rsidRDefault="00F90C45" w:rsidP="00F90C45">
            <w:pPr>
              <w:spacing w:after="11" w:line="263" w:lineRule="auto"/>
              <w:ind w:left="108" w:right="101" w:firstLine="427"/>
              <w:jc w:val="both"/>
              <w:rPr>
                <w:sz w:val="24"/>
                <w:szCs w:val="24"/>
              </w:rPr>
            </w:pPr>
            <w:r w:rsidRPr="004313D7">
              <w:rPr>
                <w:bCs/>
                <w:sz w:val="24"/>
                <w:szCs w:val="24"/>
              </w:rPr>
              <w:t>…</w:t>
            </w:r>
          </w:p>
        </w:tc>
        <w:tc>
          <w:tcPr>
            <w:tcW w:w="3904" w:type="dxa"/>
            <w:shd w:val="clear" w:color="auto" w:fill="auto"/>
          </w:tcPr>
          <w:p w14:paraId="78A9D574" w14:textId="23DFBAB6" w:rsidR="00F90C45" w:rsidRPr="004313D7" w:rsidRDefault="00F90C45" w:rsidP="00F90C45">
            <w:pPr>
              <w:spacing w:after="29"/>
              <w:ind w:right="151"/>
              <w:jc w:val="both"/>
              <w:rPr>
                <w:sz w:val="24"/>
                <w:szCs w:val="24"/>
              </w:rPr>
            </w:pPr>
            <w:r w:rsidRPr="004313D7">
              <w:rPr>
                <w:sz w:val="24"/>
                <w:szCs w:val="24"/>
              </w:rPr>
              <w:lastRenderedPageBreak/>
              <w:t>В абзаце первом пункта 5 статьи 94 Проекта слова «</w:t>
            </w:r>
            <w:r w:rsidRPr="004313D7">
              <w:rPr>
                <w:b/>
                <w:sz w:val="24"/>
                <w:szCs w:val="24"/>
              </w:rPr>
              <w:t xml:space="preserve">Комплексная </w:t>
            </w:r>
            <w:r w:rsidRPr="004313D7">
              <w:rPr>
                <w:b/>
                <w:sz w:val="24"/>
                <w:szCs w:val="24"/>
              </w:rPr>
              <w:lastRenderedPageBreak/>
              <w:t>экспертиза градостроительной документации</w:t>
            </w:r>
            <w:r w:rsidRPr="004313D7">
              <w:rPr>
                <w:sz w:val="24"/>
                <w:szCs w:val="24"/>
              </w:rPr>
              <w:t>» заменить словами «</w:t>
            </w:r>
            <w:r w:rsidRPr="004313D7">
              <w:rPr>
                <w:b/>
                <w:sz w:val="24"/>
                <w:szCs w:val="24"/>
              </w:rPr>
              <w:t>Комплексная градостроительная экспертиза градостроительных проектов всех уровней</w:t>
            </w:r>
            <w:r w:rsidRPr="004313D7">
              <w:rPr>
                <w:sz w:val="24"/>
                <w:szCs w:val="24"/>
              </w:rPr>
              <w:t>».</w:t>
            </w:r>
          </w:p>
        </w:tc>
        <w:tc>
          <w:tcPr>
            <w:tcW w:w="3039" w:type="dxa"/>
            <w:shd w:val="clear" w:color="auto" w:fill="auto"/>
          </w:tcPr>
          <w:p w14:paraId="590A99AE"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06B67F95"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224922AA"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заголовком и пунктами 1 – 4 статьи 94 и подпунктом 49) статьи 1 Проекта.</w:t>
            </w:r>
          </w:p>
          <w:p w14:paraId="266EB2C9" w14:textId="77777777" w:rsidR="00F90C45" w:rsidRPr="004313D7" w:rsidRDefault="00F90C45" w:rsidP="00F90C45">
            <w:pPr>
              <w:spacing w:after="29"/>
              <w:ind w:left="108"/>
              <w:rPr>
                <w:b/>
                <w:sz w:val="24"/>
                <w:szCs w:val="24"/>
              </w:rPr>
            </w:pPr>
          </w:p>
        </w:tc>
        <w:tc>
          <w:tcPr>
            <w:tcW w:w="1667" w:type="dxa"/>
            <w:shd w:val="clear" w:color="auto" w:fill="auto"/>
          </w:tcPr>
          <w:p w14:paraId="7FCD955E" w14:textId="77777777" w:rsidR="00F90C45" w:rsidRPr="004313D7" w:rsidRDefault="00F90C45" w:rsidP="00F90C45">
            <w:pPr>
              <w:widowControl w:val="0"/>
              <w:pBdr>
                <w:top w:val="nil"/>
                <w:left w:val="nil"/>
                <w:bottom w:val="nil"/>
                <w:right w:val="nil"/>
                <w:between w:val="nil"/>
              </w:pBdr>
              <w:jc w:val="center"/>
              <w:rPr>
                <w:sz w:val="24"/>
                <w:szCs w:val="24"/>
              </w:rPr>
            </w:pPr>
          </w:p>
        </w:tc>
      </w:tr>
      <w:tr w:rsidR="00BD63D0" w:rsidRPr="004313D7" w14:paraId="362B048D" w14:textId="77777777" w:rsidTr="00C86D4E">
        <w:trPr>
          <w:jc w:val="center"/>
        </w:trPr>
        <w:tc>
          <w:tcPr>
            <w:tcW w:w="704" w:type="dxa"/>
            <w:shd w:val="clear" w:color="auto" w:fill="auto"/>
          </w:tcPr>
          <w:p w14:paraId="4F6D2E3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92C820" w14:textId="77777777" w:rsidR="00BD63D0" w:rsidRPr="004313D7" w:rsidRDefault="00BD63D0" w:rsidP="00BF7322">
            <w:pPr>
              <w:jc w:val="both"/>
              <w:rPr>
                <w:sz w:val="24"/>
                <w:szCs w:val="24"/>
              </w:rPr>
            </w:pPr>
            <w:r w:rsidRPr="004313D7">
              <w:rPr>
                <w:sz w:val="24"/>
                <w:szCs w:val="24"/>
              </w:rPr>
              <w:t xml:space="preserve">Подпункт 1) пункта 5 статьи 94 проекта </w:t>
            </w:r>
          </w:p>
        </w:tc>
        <w:tc>
          <w:tcPr>
            <w:tcW w:w="4128" w:type="dxa"/>
            <w:shd w:val="clear" w:color="auto" w:fill="auto"/>
          </w:tcPr>
          <w:p w14:paraId="5C144CCA" w14:textId="77777777" w:rsidR="00BD63D0" w:rsidRPr="004313D7" w:rsidRDefault="00BD63D0" w:rsidP="00BD63D0">
            <w:pPr>
              <w:shd w:val="clear" w:color="auto" w:fill="FFFFFF"/>
              <w:ind w:firstLine="142"/>
              <w:jc w:val="both"/>
              <w:rPr>
                <w:b/>
                <w:sz w:val="24"/>
                <w:szCs w:val="24"/>
              </w:rPr>
            </w:pPr>
            <w:r w:rsidRPr="004313D7">
              <w:rPr>
                <w:sz w:val="24"/>
                <w:szCs w:val="24"/>
              </w:rPr>
              <w:t>Статья 94. Комплексная</w:t>
            </w:r>
            <w:r w:rsidRPr="004313D7">
              <w:rPr>
                <w:b/>
                <w:sz w:val="24"/>
                <w:szCs w:val="24"/>
              </w:rPr>
              <w:t xml:space="preserve"> </w:t>
            </w:r>
            <w:r w:rsidRPr="004313D7">
              <w:rPr>
                <w:sz w:val="24"/>
                <w:szCs w:val="24"/>
              </w:rPr>
              <w:t>экспертиза градостроительных проектов</w:t>
            </w:r>
          </w:p>
          <w:p w14:paraId="11D2C112" w14:textId="77777777" w:rsidR="00BD63D0" w:rsidRPr="004313D7" w:rsidRDefault="00BD63D0" w:rsidP="00BD63D0">
            <w:pPr>
              <w:shd w:val="clear" w:color="auto" w:fill="FFFFFF"/>
              <w:ind w:firstLine="426"/>
              <w:jc w:val="both"/>
              <w:rPr>
                <w:sz w:val="24"/>
                <w:szCs w:val="24"/>
              </w:rPr>
            </w:pPr>
            <w:r w:rsidRPr="004313D7">
              <w:rPr>
                <w:sz w:val="24"/>
                <w:szCs w:val="24"/>
              </w:rPr>
              <w:t>…</w:t>
            </w:r>
          </w:p>
          <w:p w14:paraId="5D45814A" w14:textId="77777777" w:rsidR="00BD63D0" w:rsidRPr="004313D7" w:rsidRDefault="00BD63D0" w:rsidP="00BD63D0">
            <w:pPr>
              <w:shd w:val="clear" w:color="auto" w:fill="FFFFFF"/>
              <w:ind w:firstLine="426"/>
              <w:jc w:val="both"/>
              <w:rPr>
                <w:sz w:val="24"/>
                <w:szCs w:val="24"/>
              </w:rPr>
            </w:pPr>
            <w:r w:rsidRPr="004313D7">
              <w:rPr>
                <w:sz w:val="24"/>
                <w:szCs w:val="24"/>
              </w:rPr>
              <w:t xml:space="preserve">5. Комплексная экспертиза градостроительной документации подлежит оценке соответствия, которая проводится на соответствие следующим требованиям: </w:t>
            </w:r>
          </w:p>
          <w:p w14:paraId="4E7DE519" w14:textId="77777777" w:rsidR="00BD63D0" w:rsidRPr="004313D7" w:rsidRDefault="00BD63D0" w:rsidP="00BD63D0">
            <w:pPr>
              <w:shd w:val="clear" w:color="auto" w:fill="FFFFFF"/>
              <w:ind w:firstLine="426"/>
              <w:jc w:val="both"/>
              <w:rPr>
                <w:sz w:val="24"/>
                <w:szCs w:val="24"/>
              </w:rPr>
            </w:pPr>
            <w:r w:rsidRPr="004313D7">
              <w:rPr>
                <w:sz w:val="24"/>
                <w:szCs w:val="24"/>
              </w:rPr>
              <w:t xml:space="preserve">1) выполнение административных и технологических процедур, предусмотренных законодательством в области архитектурной, градостроительной и строительной деятельности, в отношении разработки, согласования и утверждения </w:t>
            </w:r>
            <w:r w:rsidRPr="004313D7">
              <w:rPr>
                <w:b/>
                <w:sz w:val="24"/>
                <w:szCs w:val="24"/>
              </w:rPr>
              <w:t>градостроительной документации</w:t>
            </w:r>
            <w:r w:rsidRPr="004313D7">
              <w:rPr>
                <w:sz w:val="24"/>
                <w:szCs w:val="24"/>
              </w:rPr>
              <w:t xml:space="preserve">; </w:t>
            </w:r>
          </w:p>
          <w:p w14:paraId="4ECADB87" w14:textId="77777777" w:rsidR="00BD63D0" w:rsidRPr="004313D7" w:rsidRDefault="00BD63D0" w:rsidP="00BD63D0">
            <w:pPr>
              <w:shd w:val="clear" w:color="auto" w:fill="FFFFFF"/>
              <w:ind w:firstLine="426"/>
              <w:jc w:val="both"/>
              <w:rPr>
                <w:sz w:val="24"/>
                <w:szCs w:val="24"/>
              </w:rPr>
            </w:pPr>
            <w:r w:rsidRPr="004313D7">
              <w:rPr>
                <w:sz w:val="24"/>
                <w:szCs w:val="24"/>
              </w:rPr>
              <w:t>…</w:t>
            </w:r>
          </w:p>
          <w:p w14:paraId="5754B603" w14:textId="77777777" w:rsidR="00BD63D0" w:rsidRPr="004313D7" w:rsidRDefault="00BD63D0" w:rsidP="00BD63D0">
            <w:pPr>
              <w:widowControl w:val="0"/>
              <w:tabs>
                <w:tab w:val="left" w:pos="829"/>
              </w:tabs>
              <w:spacing w:line="257" w:lineRule="auto"/>
              <w:jc w:val="both"/>
              <w:rPr>
                <w:sz w:val="24"/>
                <w:szCs w:val="24"/>
                <w:lang w:bidi="ru-RU"/>
              </w:rPr>
            </w:pPr>
          </w:p>
        </w:tc>
        <w:tc>
          <w:tcPr>
            <w:tcW w:w="3904" w:type="dxa"/>
            <w:shd w:val="clear" w:color="auto" w:fill="auto"/>
          </w:tcPr>
          <w:p w14:paraId="67D78779" w14:textId="77777777" w:rsidR="00BD63D0" w:rsidRPr="004313D7" w:rsidRDefault="00BD63D0" w:rsidP="00BD63D0">
            <w:pPr>
              <w:widowControl w:val="0"/>
              <w:ind w:firstLine="219"/>
              <w:jc w:val="both"/>
              <w:rPr>
                <w:sz w:val="24"/>
                <w:szCs w:val="24"/>
              </w:rPr>
            </w:pPr>
            <w:r w:rsidRPr="004313D7">
              <w:rPr>
                <w:sz w:val="24"/>
                <w:szCs w:val="24"/>
              </w:rPr>
              <w:t>В подпункте 1) пункта 5 статьи 94 проекта после слов «</w:t>
            </w:r>
            <w:r w:rsidRPr="004313D7">
              <w:rPr>
                <w:b/>
                <w:sz w:val="24"/>
                <w:szCs w:val="24"/>
              </w:rPr>
              <w:t>градостроительной документации</w:t>
            </w:r>
            <w:r w:rsidRPr="004313D7">
              <w:rPr>
                <w:sz w:val="24"/>
                <w:szCs w:val="24"/>
              </w:rPr>
              <w:t>» дополнить словами «</w:t>
            </w:r>
            <w:r w:rsidRPr="004313D7">
              <w:rPr>
                <w:b/>
                <w:sz w:val="24"/>
                <w:szCs w:val="24"/>
              </w:rPr>
              <w:t>включая качество и полноту проведения общественных и публичных слушаний и обсуждений градостроительного проекта с общественностью</w:t>
            </w:r>
            <w:r w:rsidRPr="004313D7">
              <w:rPr>
                <w:sz w:val="24"/>
                <w:szCs w:val="24"/>
              </w:rPr>
              <w:t>».</w:t>
            </w:r>
          </w:p>
          <w:p w14:paraId="52752CDC" w14:textId="77777777" w:rsidR="00BD63D0" w:rsidRPr="004313D7" w:rsidRDefault="00BD63D0" w:rsidP="00BD63D0">
            <w:pPr>
              <w:widowControl w:val="0"/>
              <w:ind w:firstLine="219"/>
              <w:jc w:val="both"/>
              <w:rPr>
                <w:sz w:val="24"/>
                <w:szCs w:val="24"/>
              </w:rPr>
            </w:pPr>
          </w:p>
          <w:p w14:paraId="7446D015" w14:textId="77777777" w:rsidR="00BD63D0" w:rsidRPr="004313D7" w:rsidRDefault="00BD63D0" w:rsidP="00BD63D0">
            <w:pPr>
              <w:widowControl w:val="0"/>
              <w:ind w:firstLine="219"/>
              <w:jc w:val="both"/>
              <w:rPr>
                <w:b/>
                <w:sz w:val="24"/>
                <w:szCs w:val="24"/>
              </w:rPr>
            </w:pPr>
            <w:r w:rsidRPr="004313D7">
              <w:rPr>
                <w:b/>
                <w:sz w:val="24"/>
                <w:szCs w:val="24"/>
              </w:rPr>
              <w:t>Вторая версия:</w:t>
            </w:r>
          </w:p>
          <w:p w14:paraId="5BA99F80" w14:textId="77777777" w:rsidR="00BD63D0" w:rsidRPr="004313D7" w:rsidRDefault="00BD63D0" w:rsidP="00BD63D0">
            <w:pPr>
              <w:widowControl w:val="0"/>
              <w:ind w:firstLine="219"/>
              <w:jc w:val="both"/>
              <w:rPr>
                <w:sz w:val="24"/>
                <w:szCs w:val="24"/>
              </w:rPr>
            </w:pPr>
            <w:r w:rsidRPr="004313D7">
              <w:rPr>
                <w:sz w:val="24"/>
                <w:szCs w:val="24"/>
              </w:rPr>
              <w:t>Подпункт 1) пункта 5 статьи 94 проекта изложить в следующей редакции:</w:t>
            </w:r>
          </w:p>
          <w:p w14:paraId="1558E4AB" w14:textId="77777777" w:rsidR="00BD63D0" w:rsidRPr="004313D7" w:rsidRDefault="00BD63D0" w:rsidP="00BD63D0">
            <w:pPr>
              <w:widowControl w:val="0"/>
              <w:ind w:firstLine="219"/>
              <w:jc w:val="both"/>
              <w:rPr>
                <w:b/>
                <w:sz w:val="24"/>
                <w:szCs w:val="24"/>
              </w:rPr>
            </w:pPr>
            <w:r w:rsidRPr="004313D7">
              <w:rPr>
                <w:sz w:val="24"/>
                <w:szCs w:val="24"/>
                <w:lang w:bidi="ru-RU"/>
              </w:rPr>
              <w:t xml:space="preserve">«1) выполнение </w:t>
            </w:r>
            <w:proofErr w:type="spellStart"/>
            <w:r w:rsidRPr="004313D7">
              <w:rPr>
                <w:sz w:val="24"/>
                <w:szCs w:val="24"/>
                <w:lang w:bidi="ru-RU"/>
              </w:rPr>
              <w:t>администра-тивных</w:t>
            </w:r>
            <w:proofErr w:type="spellEnd"/>
            <w:r w:rsidRPr="004313D7">
              <w:rPr>
                <w:sz w:val="24"/>
                <w:szCs w:val="24"/>
                <w:lang w:bidi="ru-RU"/>
              </w:rPr>
              <w:t xml:space="preserve"> и технологических процедур, предусмотренных законодательством в области архитектурной, градостроительной и строительной деятельности, в отношении разработки, согласования и утверждения градостроительной документации,</w:t>
            </w:r>
            <w:r w:rsidRPr="004313D7">
              <w:rPr>
                <w:b/>
                <w:sz w:val="24"/>
                <w:szCs w:val="24"/>
              </w:rPr>
              <w:t xml:space="preserve"> включая качество и полноту проведения общественных и публичных слушаний и обсуждений градостроительного </w:t>
            </w:r>
            <w:r w:rsidRPr="004313D7">
              <w:rPr>
                <w:b/>
                <w:sz w:val="24"/>
                <w:szCs w:val="24"/>
              </w:rPr>
              <w:lastRenderedPageBreak/>
              <w:t>проекта с общественностью</w:t>
            </w:r>
            <w:r w:rsidRPr="004313D7">
              <w:rPr>
                <w:sz w:val="24"/>
                <w:szCs w:val="24"/>
              </w:rPr>
              <w:t>;».</w:t>
            </w:r>
          </w:p>
          <w:p w14:paraId="0E492E92" w14:textId="77777777" w:rsidR="00BD63D0" w:rsidRPr="004313D7" w:rsidRDefault="00BD63D0" w:rsidP="00BD63D0">
            <w:pPr>
              <w:widowControl w:val="0"/>
              <w:ind w:firstLine="219"/>
              <w:jc w:val="both"/>
              <w:rPr>
                <w:sz w:val="24"/>
                <w:szCs w:val="24"/>
              </w:rPr>
            </w:pPr>
          </w:p>
        </w:tc>
        <w:tc>
          <w:tcPr>
            <w:tcW w:w="3039" w:type="dxa"/>
            <w:shd w:val="clear" w:color="auto" w:fill="auto"/>
          </w:tcPr>
          <w:p w14:paraId="288C3E3A" w14:textId="77777777" w:rsidR="00BD63D0" w:rsidRPr="004313D7" w:rsidRDefault="00BD63D0" w:rsidP="00BD63D0">
            <w:pPr>
              <w:widowControl w:val="0"/>
              <w:ind w:firstLine="219"/>
              <w:rPr>
                <w:b/>
                <w:sz w:val="24"/>
                <w:szCs w:val="24"/>
              </w:rPr>
            </w:pPr>
            <w:r w:rsidRPr="004313D7">
              <w:rPr>
                <w:b/>
                <w:sz w:val="24"/>
                <w:szCs w:val="24"/>
              </w:rPr>
              <w:lastRenderedPageBreak/>
              <w:t>Депутат</w:t>
            </w:r>
          </w:p>
          <w:p w14:paraId="273C10D6" w14:textId="77777777" w:rsidR="00BD63D0" w:rsidRPr="004313D7" w:rsidRDefault="00BD63D0" w:rsidP="00BD63D0">
            <w:pPr>
              <w:widowControl w:val="0"/>
              <w:ind w:firstLine="219"/>
              <w:rPr>
                <w:b/>
                <w:sz w:val="24"/>
                <w:szCs w:val="24"/>
              </w:rPr>
            </w:pPr>
            <w:proofErr w:type="spellStart"/>
            <w:r w:rsidRPr="004313D7">
              <w:rPr>
                <w:b/>
                <w:sz w:val="24"/>
                <w:szCs w:val="24"/>
              </w:rPr>
              <w:t>Базарбек</w:t>
            </w:r>
            <w:proofErr w:type="spellEnd"/>
            <w:r w:rsidRPr="004313D7">
              <w:rPr>
                <w:b/>
                <w:sz w:val="24"/>
                <w:szCs w:val="24"/>
              </w:rPr>
              <w:t xml:space="preserve"> Б.Ж.</w:t>
            </w:r>
          </w:p>
          <w:p w14:paraId="465EAC72" w14:textId="77777777" w:rsidR="00BD63D0" w:rsidRPr="004313D7" w:rsidRDefault="00BD63D0" w:rsidP="00BD63D0">
            <w:pPr>
              <w:widowControl w:val="0"/>
              <w:ind w:firstLine="219"/>
              <w:rPr>
                <w:i/>
                <w:spacing w:val="-6"/>
                <w:sz w:val="24"/>
                <w:szCs w:val="24"/>
              </w:rPr>
            </w:pPr>
          </w:p>
          <w:p w14:paraId="390A6EED" w14:textId="77777777" w:rsidR="00BD63D0" w:rsidRPr="004313D7" w:rsidRDefault="00BD63D0" w:rsidP="00BD63D0">
            <w:pPr>
              <w:widowControl w:val="0"/>
              <w:ind w:firstLine="219"/>
              <w:jc w:val="both"/>
              <w:rPr>
                <w:sz w:val="24"/>
                <w:szCs w:val="24"/>
              </w:rPr>
            </w:pPr>
            <w:r w:rsidRPr="004313D7">
              <w:rPr>
                <w:sz w:val="24"/>
                <w:szCs w:val="24"/>
              </w:rPr>
              <w:t xml:space="preserve">Предлагается отдельно выделить качество и полноту проведения общественных и публичных слушаний и обсуждений градостроительного проекта с общественностью как критерий (требования) оценки соответствия представленной Комплексной экспертиза градостроительной документации. </w:t>
            </w:r>
          </w:p>
        </w:tc>
        <w:tc>
          <w:tcPr>
            <w:tcW w:w="1667" w:type="dxa"/>
            <w:shd w:val="clear" w:color="auto" w:fill="auto"/>
          </w:tcPr>
          <w:p w14:paraId="604E47F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F90C45" w:rsidRPr="004313D7" w14:paraId="5AA2DCD3" w14:textId="77777777" w:rsidTr="00C86D4E">
        <w:trPr>
          <w:jc w:val="center"/>
        </w:trPr>
        <w:tc>
          <w:tcPr>
            <w:tcW w:w="704" w:type="dxa"/>
            <w:shd w:val="clear" w:color="auto" w:fill="auto"/>
          </w:tcPr>
          <w:p w14:paraId="50B7476B"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3BB3DB" w14:textId="7998407F" w:rsidR="00F90C45" w:rsidRPr="004313D7" w:rsidRDefault="00F90C45" w:rsidP="00BF7322">
            <w:pPr>
              <w:jc w:val="both"/>
              <w:rPr>
                <w:sz w:val="24"/>
                <w:szCs w:val="24"/>
              </w:rPr>
            </w:pPr>
            <w:r w:rsidRPr="004313D7">
              <w:rPr>
                <w:sz w:val="24"/>
                <w:szCs w:val="24"/>
              </w:rPr>
              <w:t>Подпункт 1) пункта 5 статьи 94 Проекта</w:t>
            </w:r>
          </w:p>
        </w:tc>
        <w:tc>
          <w:tcPr>
            <w:tcW w:w="4128" w:type="dxa"/>
            <w:shd w:val="clear" w:color="auto" w:fill="auto"/>
          </w:tcPr>
          <w:p w14:paraId="60EF4C62" w14:textId="77777777" w:rsidR="00F90C45" w:rsidRPr="004313D7" w:rsidRDefault="00F90C45" w:rsidP="00F90C45">
            <w:pPr>
              <w:ind w:firstLine="284"/>
              <w:jc w:val="both"/>
              <w:rPr>
                <w:bCs/>
                <w:sz w:val="24"/>
                <w:szCs w:val="24"/>
              </w:rPr>
            </w:pPr>
            <w:r w:rsidRPr="004313D7">
              <w:rPr>
                <w:bCs/>
                <w:sz w:val="24"/>
                <w:szCs w:val="24"/>
              </w:rPr>
              <w:t xml:space="preserve">5. Комплексная экспертиза градостроительной документации подлежит оценке соответствия, которая проводится на соответствие следующим требованиям: </w:t>
            </w:r>
          </w:p>
          <w:p w14:paraId="57523C5E" w14:textId="77777777" w:rsidR="00F90C45" w:rsidRPr="004313D7" w:rsidRDefault="00F90C45" w:rsidP="00F90C45">
            <w:pPr>
              <w:ind w:firstLine="284"/>
              <w:jc w:val="both"/>
              <w:rPr>
                <w:bCs/>
                <w:sz w:val="24"/>
                <w:szCs w:val="24"/>
              </w:rPr>
            </w:pPr>
            <w:r w:rsidRPr="004313D7">
              <w:rPr>
                <w:bCs/>
                <w:sz w:val="24"/>
                <w:szCs w:val="24"/>
              </w:rPr>
              <w:t xml:space="preserve">1) выполнение административных и технологических процедур, предусмотренных </w:t>
            </w:r>
            <w:r w:rsidRPr="004313D7">
              <w:rPr>
                <w:b/>
                <w:bCs/>
                <w:sz w:val="24"/>
                <w:szCs w:val="24"/>
              </w:rPr>
              <w:t>законодательством</w:t>
            </w:r>
            <w:r w:rsidRPr="004313D7">
              <w:rPr>
                <w:bCs/>
                <w:sz w:val="24"/>
                <w:szCs w:val="24"/>
              </w:rPr>
              <w:t xml:space="preserve"> в области архитектурной, градостроительной и строительной деятельности, в отношении разработки, согласования и утверждения градостроительной документации;</w:t>
            </w:r>
          </w:p>
          <w:p w14:paraId="676FA62F" w14:textId="08E2CA27"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7F71F223"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t>В подпункте 1) пункта 5 статьи 94 Проекта 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p w14:paraId="414739CF" w14:textId="77777777" w:rsidR="00F90C45" w:rsidRPr="004313D7" w:rsidRDefault="00F90C45" w:rsidP="00F90C45">
            <w:pPr>
              <w:widowControl w:val="0"/>
              <w:ind w:firstLine="219"/>
              <w:jc w:val="both"/>
              <w:rPr>
                <w:sz w:val="24"/>
                <w:szCs w:val="24"/>
              </w:rPr>
            </w:pPr>
          </w:p>
        </w:tc>
        <w:tc>
          <w:tcPr>
            <w:tcW w:w="3039" w:type="dxa"/>
            <w:shd w:val="clear" w:color="auto" w:fill="auto"/>
          </w:tcPr>
          <w:p w14:paraId="51631CDA"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256C603"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35F753BB"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2 Проекта.</w:t>
            </w:r>
          </w:p>
          <w:p w14:paraId="648180C8" w14:textId="77777777" w:rsidR="00F90C45" w:rsidRPr="004313D7" w:rsidRDefault="00F90C45" w:rsidP="00F90C45">
            <w:pPr>
              <w:widowControl w:val="0"/>
              <w:ind w:firstLine="219"/>
              <w:rPr>
                <w:b/>
                <w:sz w:val="24"/>
                <w:szCs w:val="24"/>
              </w:rPr>
            </w:pPr>
          </w:p>
        </w:tc>
        <w:tc>
          <w:tcPr>
            <w:tcW w:w="1667" w:type="dxa"/>
            <w:shd w:val="clear" w:color="auto" w:fill="auto"/>
          </w:tcPr>
          <w:p w14:paraId="5736568A"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6E9A6228" w14:textId="77777777" w:rsidTr="00C86D4E">
        <w:trPr>
          <w:jc w:val="center"/>
        </w:trPr>
        <w:tc>
          <w:tcPr>
            <w:tcW w:w="704" w:type="dxa"/>
            <w:shd w:val="clear" w:color="auto" w:fill="auto"/>
          </w:tcPr>
          <w:p w14:paraId="4F8F4761"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B2265C" w14:textId="6C540353" w:rsidR="00F90C45" w:rsidRPr="004313D7" w:rsidRDefault="00F90C45" w:rsidP="00BF7322">
            <w:pPr>
              <w:jc w:val="both"/>
              <w:rPr>
                <w:sz w:val="24"/>
                <w:szCs w:val="24"/>
              </w:rPr>
            </w:pPr>
            <w:r w:rsidRPr="004313D7">
              <w:rPr>
                <w:sz w:val="24"/>
                <w:szCs w:val="24"/>
              </w:rPr>
              <w:t>Подпункт 1) пункта 5 статьи 94 Проекта</w:t>
            </w:r>
          </w:p>
        </w:tc>
        <w:tc>
          <w:tcPr>
            <w:tcW w:w="4128" w:type="dxa"/>
            <w:shd w:val="clear" w:color="auto" w:fill="auto"/>
          </w:tcPr>
          <w:p w14:paraId="6E10718C" w14:textId="77777777" w:rsidR="00F90C45" w:rsidRPr="004313D7" w:rsidRDefault="00F90C45" w:rsidP="00F90C45">
            <w:pPr>
              <w:ind w:firstLine="284"/>
              <w:jc w:val="both"/>
              <w:rPr>
                <w:bCs/>
                <w:sz w:val="24"/>
                <w:szCs w:val="24"/>
              </w:rPr>
            </w:pPr>
            <w:r w:rsidRPr="004313D7">
              <w:rPr>
                <w:bCs/>
                <w:sz w:val="24"/>
                <w:szCs w:val="24"/>
              </w:rPr>
              <w:t xml:space="preserve">5. Комплексная экспертиза градостроительной документации подлежит оценке соответствия, которая проводится на соответствие следующим требованиям: </w:t>
            </w:r>
          </w:p>
          <w:p w14:paraId="07E1055E" w14:textId="77777777" w:rsidR="00F90C45" w:rsidRPr="004313D7" w:rsidRDefault="00F90C45" w:rsidP="00F90C45">
            <w:pPr>
              <w:ind w:firstLine="284"/>
              <w:jc w:val="both"/>
              <w:rPr>
                <w:bCs/>
                <w:sz w:val="24"/>
                <w:szCs w:val="24"/>
              </w:rPr>
            </w:pPr>
            <w:r w:rsidRPr="004313D7">
              <w:rPr>
                <w:bCs/>
                <w:sz w:val="24"/>
                <w:szCs w:val="24"/>
              </w:rPr>
              <w:t xml:space="preserve">1) выполнение административных и технологических процедур, предусмотренных законодательством в области архитектурной, градостроительной и строительной деятельности, в отношении разработки, согласования и утверждения </w:t>
            </w:r>
            <w:r w:rsidRPr="004313D7">
              <w:rPr>
                <w:b/>
                <w:bCs/>
                <w:sz w:val="24"/>
                <w:szCs w:val="24"/>
              </w:rPr>
              <w:t>градостроительной документации</w:t>
            </w:r>
            <w:r w:rsidRPr="004313D7">
              <w:rPr>
                <w:bCs/>
                <w:sz w:val="24"/>
                <w:szCs w:val="24"/>
              </w:rPr>
              <w:t>;</w:t>
            </w:r>
          </w:p>
          <w:p w14:paraId="3B767442" w14:textId="5E97A437"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7A83AD3D"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t>В подпункте 1) пункта 5 статьи 94 Проекта слова «</w:t>
            </w:r>
            <w:r w:rsidRPr="004313D7">
              <w:rPr>
                <w:b/>
                <w:sz w:val="24"/>
                <w:szCs w:val="24"/>
              </w:rPr>
              <w:t>градостроительной документации</w:t>
            </w:r>
            <w:r w:rsidRPr="004313D7">
              <w:rPr>
                <w:sz w:val="24"/>
                <w:szCs w:val="24"/>
              </w:rPr>
              <w:t>» заменить словами «</w:t>
            </w:r>
            <w:r w:rsidRPr="004313D7">
              <w:rPr>
                <w:b/>
                <w:sz w:val="24"/>
                <w:szCs w:val="24"/>
              </w:rPr>
              <w:t>градостроительного проекта</w:t>
            </w:r>
            <w:r w:rsidRPr="004313D7">
              <w:rPr>
                <w:sz w:val="24"/>
                <w:szCs w:val="24"/>
              </w:rPr>
              <w:t>».</w:t>
            </w:r>
          </w:p>
          <w:p w14:paraId="4A56E3D7" w14:textId="77777777" w:rsidR="00F90C45" w:rsidRPr="004313D7" w:rsidRDefault="00F90C45" w:rsidP="00F90C45">
            <w:pPr>
              <w:widowControl w:val="0"/>
              <w:ind w:firstLine="219"/>
              <w:jc w:val="both"/>
              <w:rPr>
                <w:sz w:val="24"/>
                <w:szCs w:val="24"/>
              </w:rPr>
            </w:pPr>
          </w:p>
        </w:tc>
        <w:tc>
          <w:tcPr>
            <w:tcW w:w="3039" w:type="dxa"/>
            <w:shd w:val="clear" w:color="auto" w:fill="auto"/>
          </w:tcPr>
          <w:p w14:paraId="289A0681"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7F85AC1"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4DBE7A6D"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92 Проекта.</w:t>
            </w:r>
          </w:p>
          <w:p w14:paraId="026F7D1C" w14:textId="77777777" w:rsidR="00F90C45" w:rsidRPr="004313D7" w:rsidRDefault="00F90C45" w:rsidP="00F90C45">
            <w:pPr>
              <w:widowControl w:val="0"/>
              <w:ind w:firstLine="219"/>
              <w:rPr>
                <w:b/>
                <w:sz w:val="24"/>
                <w:szCs w:val="24"/>
              </w:rPr>
            </w:pPr>
          </w:p>
        </w:tc>
        <w:tc>
          <w:tcPr>
            <w:tcW w:w="1667" w:type="dxa"/>
            <w:shd w:val="clear" w:color="auto" w:fill="auto"/>
          </w:tcPr>
          <w:p w14:paraId="0A1F5206"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2793A8A6" w14:textId="77777777" w:rsidTr="00C86D4E">
        <w:trPr>
          <w:jc w:val="center"/>
        </w:trPr>
        <w:tc>
          <w:tcPr>
            <w:tcW w:w="704" w:type="dxa"/>
            <w:shd w:val="clear" w:color="auto" w:fill="auto"/>
          </w:tcPr>
          <w:p w14:paraId="07E730B0"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B4372C8" w14:textId="1F6B790C" w:rsidR="00F90C45" w:rsidRPr="004313D7" w:rsidRDefault="00F90C45" w:rsidP="00BF7322">
            <w:pPr>
              <w:jc w:val="both"/>
              <w:rPr>
                <w:sz w:val="24"/>
                <w:szCs w:val="24"/>
              </w:rPr>
            </w:pPr>
            <w:r w:rsidRPr="004313D7">
              <w:rPr>
                <w:sz w:val="24"/>
                <w:szCs w:val="24"/>
              </w:rPr>
              <w:t xml:space="preserve">Подпункт 2) пункта 5 </w:t>
            </w:r>
            <w:r w:rsidRPr="004313D7">
              <w:rPr>
                <w:sz w:val="24"/>
                <w:szCs w:val="24"/>
              </w:rPr>
              <w:lastRenderedPageBreak/>
              <w:t>статьи 94 Проекта</w:t>
            </w:r>
          </w:p>
        </w:tc>
        <w:tc>
          <w:tcPr>
            <w:tcW w:w="4128" w:type="dxa"/>
            <w:shd w:val="clear" w:color="auto" w:fill="auto"/>
          </w:tcPr>
          <w:p w14:paraId="790F85D7" w14:textId="77777777" w:rsidR="00F90C45" w:rsidRPr="004313D7" w:rsidRDefault="00F90C45" w:rsidP="00F90C45">
            <w:pPr>
              <w:ind w:firstLine="284"/>
              <w:jc w:val="both"/>
              <w:rPr>
                <w:bCs/>
                <w:sz w:val="24"/>
                <w:szCs w:val="24"/>
              </w:rPr>
            </w:pPr>
            <w:r w:rsidRPr="004313D7">
              <w:rPr>
                <w:bCs/>
                <w:sz w:val="24"/>
                <w:szCs w:val="24"/>
              </w:rPr>
              <w:lastRenderedPageBreak/>
              <w:t xml:space="preserve">5. Комплексная экспертиза градостроительной документации подлежит оценке соответствия, </w:t>
            </w:r>
            <w:r w:rsidRPr="004313D7">
              <w:rPr>
                <w:bCs/>
                <w:sz w:val="24"/>
                <w:szCs w:val="24"/>
              </w:rPr>
              <w:lastRenderedPageBreak/>
              <w:t>которая проводится на соответствие следующим требованиям:</w:t>
            </w:r>
          </w:p>
          <w:p w14:paraId="638E8A0E" w14:textId="77777777" w:rsidR="00F90C45" w:rsidRPr="004313D7" w:rsidRDefault="00F90C45" w:rsidP="00F90C45">
            <w:pPr>
              <w:ind w:firstLine="284"/>
              <w:jc w:val="both"/>
              <w:rPr>
                <w:bCs/>
                <w:sz w:val="24"/>
                <w:szCs w:val="24"/>
              </w:rPr>
            </w:pPr>
            <w:r w:rsidRPr="004313D7">
              <w:rPr>
                <w:bCs/>
                <w:sz w:val="24"/>
                <w:szCs w:val="24"/>
              </w:rPr>
              <w:t>…</w:t>
            </w:r>
          </w:p>
          <w:p w14:paraId="6E532C26" w14:textId="77777777" w:rsidR="00F90C45" w:rsidRPr="004313D7" w:rsidRDefault="00F90C45" w:rsidP="00F90C45">
            <w:pPr>
              <w:ind w:firstLine="284"/>
              <w:jc w:val="both"/>
              <w:rPr>
                <w:b/>
                <w:bCs/>
                <w:sz w:val="24"/>
                <w:szCs w:val="24"/>
              </w:rPr>
            </w:pPr>
            <w:r w:rsidRPr="004313D7">
              <w:rPr>
                <w:b/>
                <w:bCs/>
                <w:sz w:val="24"/>
                <w:szCs w:val="24"/>
              </w:rPr>
              <w:t xml:space="preserve"> 2) соблюдение требований строительных норм, строительных правил;</w:t>
            </w:r>
          </w:p>
          <w:p w14:paraId="07D1B1AF" w14:textId="77777777" w:rsidR="00F90C45" w:rsidRPr="004313D7" w:rsidRDefault="00F90C45" w:rsidP="00F90C45">
            <w:pPr>
              <w:ind w:firstLine="284"/>
              <w:jc w:val="both"/>
              <w:rPr>
                <w:bCs/>
                <w:sz w:val="24"/>
                <w:szCs w:val="24"/>
              </w:rPr>
            </w:pPr>
            <w:r w:rsidRPr="004313D7">
              <w:rPr>
                <w:bCs/>
                <w:sz w:val="24"/>
                <w:szCs w:val="24"/>
              </w:rPr>
              <w:t>…</w:t>
            </w:r>
          </w:p>
          <w:p w14:paraId="75973644" w14:textId="77777777" w:rsidR="00F90C45" w:rsidRPr="004313D7" w:rsidRDefault="00F90C45" w:rsidP="00F90C45">
            <w:pPr>
              <w:shd w:val="clear" w:color="auto" w:fill="FFFFFF"/>
              <w:ind w:firstLine="142"/>
              <w:jc w:val="both"/>
              <w:rPr>
                <w:sz w:val="24"/>
                <w:szCs w:val="24"/>
              </w:rPr>
            </w:pPr>
          </w:p>
        </w:tc>
        <w:tc>
          <w:tcPr>
            <w:tcW w:w="3904" w:type="dxa"/>
            <w:shd w:val="clear" w:color="auto" w:fill="auto"/>
          </w:tcPr>
          <w:p w14:paraId="4509B488" w14:textId="129A2E11" w:rsidR="00F90C45" w:rsidRPr="004313D7" w:rsidRDefault="00F90C45" w:rsidP="00F90C45">
            <w:pPr>
              <w:widowControl w:val="0"/>
              <w:ind w:firstLine="219"/>
              <w:jc w:val="both"/>
              <w:rPr>
                <w:sz w:val="24"/>
                <w:szCs w:val="24"/>
              </w:rPr>
            </w:pPr>
            <w:r w:rsidRPr="004313D7">
              <w:rPr>
                <w:sz w:val="24"/>
                <w:szCs w:val="24"/>
              </w:rPr>
              <w:lastRenderedPageBreak/>
              <w:t xml:space="preserve">Подпункт 2) пункта 5 статьи 94 Проекта </w:t>
            </w:r>
            <w:r w:rsidRPr="004313D7">
              <w:rPr>
                <w:b/>
                <w:sz w:val="24"/>
                <w:szCs w:val="24"/>
              </w:rPr>
              <w:t>требует доработки</w:t>
            </w:r>
            <w:r w:rsidRPr="004313D7">
              <w:rPr>
                <w:sz w:val="24"/>
                <w:szCs w:val="24"/>
              </w:rPr>
              <w:t>.</w:t>
            </w:r>
          </w:p>
        </w:tc>
        <w:tc>
          <w:tcPr>
            <w:tcW w:w="3039" w:type="dxa"/>
            <w:shd w:val="clear" w:color="auto" w:fill="auto"/>
          </w:tcPr>
          <w:p w14:paraId="3FE5EB16"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788B92"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158F656A"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lastRenderedPageBreak/>
              <w:t>В соответствии с подпунктом 2) пункта 2 статьи 38 проекта Кодекса строительные нормы и правила - на период параллельного действия со сроком действия, определяемым уполномоченным органом по делам архитектуры, градостроительства и строительства.</w:t>
            </w:r>
          </w:p>
          <w:p w14:paraId="205F998E" w14:textId="77777777" w:rsidR="00F90C45" w:rsidRPr="004313D7" w:rsidRDefault="00F90C45" w:rsidP="00F90C45">
            <w:pPr>
              <w:widowControl w:val="0"/>
              <w:ind w:firstLine="219"/>
              <w:rPr>
                <w:b/>
                <w:sz w:val="24"/>
                <w:szCs w:val="24"/>
              </w:rPr>
            </w:pPr>
          </w:p>
        </w:tc>
        <w:tc>
          <w:tcPr>
            <w:tcW w:w="1667" w:type="dxa"/>
            <w:shd w:val="clear" w:color="auto" w:fill="auto"/>
          </w:tcPr>
          <w:p w14:paraId="0E928F64"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5F8FF655" w14:textId="77777777" w:rsidTr="00C86D4E">
        <w:trPr>
          <w:jc w:val="center"/>
        </w:trPr>
        <w:tc>
          <w:tcPr>
            <w:tcW w:w="704" w:type="dxa"/>
            <w:shd w:val="clear" w:color="auto" w:fill="auto"/>
          </w:tcPr>
          <w:p w14:paraId="72AF2A86"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FF5E9A" w14:textId="39325346" w:rsidR="00F90C45" w:rsidRPr="004313D7" w:rsidRDefault="00F90C45" w:rsidP="00BF7322">
            <w:pPr>
              <w:jc w:val="both"/>
              <w:rPr>
                <w:sz w:val="24"/>
                <w:szCs w:val="24"/>
              </w:rPr>
            </w:pPr>
            <w:r w:rsidRPr="004313D7">
              <w:rPr>
                <w:sz w:val="24"/>
                <w:szCs w:val="24"/>
              </w:rPr>
              <w:t>Подпункт 3) пункта 5 статьи 94 Проекта</w:t>
            </w:r>
          </w:p>
        </w:tc>
        <w:tc>
          <w:tcPr>
            <w:tcW w:w="4128" w:type="dxa"/>
            <w:shd w:val="clear" w:color="auto" w:fill="auto"/>
          </w:tcPr>
          <w:p w14:paraId="5AB16E02" w14:textId="77777777" w:rsidR="00F90C45" w:rsidRPr="004313D7" w:rsidRDefault="00F90C45" w:rsidP="00F90C45">
            <w:pPr>
              <w:ind w:firstLine="284"/>
              <w:jc w:val="both"/>
              <w:rPr>
                <w:bCs/>
                <w:sz w:val="24"/>
                <w:szCs w:val="24"/>
              </w:rPr>
            </w:pPr>
            <w:r w:rsidRPr="004313D7">
              <w:rPr>
                <w:bCs/>
                <w:sz w:val="24"/>
                <w:szCs w:val="24"/>
              </w:rPr>
              <w:t>5. Комплексная экспертиза градостроительной документации подлежит оценке соответствия, которая проводится на соответствие следующим требованиям:</w:t>
            </w:r>
          </w:p>
          <w:p w14:paraId="63D62ACD" w14:textId="77777777" w:rsidR="00F90C45" w:rsidRPr="004313D7" w:rsidRDefault="00F90C45" w:rsidP="00F90C45">
            <w:pPr>
              <w:ind w:firstLine="284"/>
              <w:jc w:val="both"/>
              <w:rPr>
                <w:bCs/>
                <w:sz w:val="24"/>
                <w:szCs w:val="24"/>
              </w:rPr>
            </w:pPr>
            <w:r w:rsidRPr="004313D7">
              <w:rPr>
                <w:bCs/>
                <w:sz w:val="24"/>
                <w:szCs w:val="24"/>
              </w:rPr>
              <w:t>…</w:t>
            </w:r>
          </w:p>
          <w:p w14:paraId="2A34DFC7" w14:textId="77777777" w:rsidR="00F90C45" w:rsidRPr="004313D7" w:rsidRDefault="00F90C45" w:rsidP="00F90C45">
            <w:pPr>
              <w:ind w:firstLine="284"/>
              <w:jc w:val="both"/>
              <w:rPr>
                <w:b/>
                <w:bCs/>
                <w:sz w:val="24"/>
                <w:szCs w:val="24"/>
              </w:rPr>
            </w:pPr>
            <w:r w:rsidRPr="004313D7">
              <w:rPr>
                <w:b/>
                <w:bCs/>
                <w:sz w:val="24"/>
                <w:szCs w:val="24"/>
              </w:rPr>
              <w:t>3) выполнение требований законодательства в области обеспечения безопасности территорий и их защиты от чрезвычайных ситуаций природного и техногенного характера, а также в области обороны, в том числе гражданской обороны;</w:t>
            </w:r>
          </w:p>
          <w:p w14:paraId="13DD009B" w14:textId="49799EF2"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59D398F5"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t>Подпункт 3) пункта 5 статьи 94 Проекта изложить в следующей редакции:</w:t>
            </w:r>
          </w:p>
          <w:p w14:paraId="206CF8CD" w14:textId="259FD030" w:rsidR="00F90C45" w:rsidRPr="004313D7" w:rsidRDefault="00F90C45" w:rsidP="00F90C45">
            <w:pPr>
              <w:widowControl w:val="0"/>
              <w:ind w:firstLine="219"/>
              <w:jc w:val="both"/>
              <w:rPr>
                <w:sz w:val="24"/>
                <w:szCs w:val="24"/>
              </w:rPr>
            </w:pPr>
            <w:r w:rsidRPr="004313D7">
              <w:rPr>
                <w:sz w:val="24"/>
                <w:szCs w:val="24"/>
              </w:rPr>
              <w:t>«</w:t>
            </w:r>
            <w:r w:rsidRPr="004313D7">
              <w:rPr>
                <w:b/>
                <w:sz w:val="24"/>
                <w:szCs w:val="24"/>
              </w:rPr>
              <w:t>3) выполнение требований законодательства Республики Казахстан о гражданской защите и об обороне и Вооруженных Силах Республики Казахстан;</w:t>
            </w:r>
            <w:r w:rsidRPr="004313D7">
              <w:rPr>
                <w:sz w:val="24"/>
                <w:szCs w:val="24"/>
              </w:rPr>
              <w:t>».</w:t>
            </w:r>
          </w:p>
        </w:tc>
        <w:tc>
          <w:tcPr>
            <w:tcW w:w="3039" w:type="dxa"/>
            <w:shd w:val="clear" w:color="auto" w:fill="auto"/>
          </w:tcPr>
          <w:p w14:paraId="7F028B77"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FAD3FC1"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54739BC4"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преамбулой и со статьей 2 Закона РК «О гражданской защите», а также со статьей 2 Закона РК «Об обороне и Вооруженных Силах Республики Казахстан».</w:t>
            </w:r>
          </w:p>
          <w:p w14:paraId="0F9196AF" w14:textId="77777777" w:rsidR="00F90C45" w:rsidRPr="004313D7" w:rsidRDefault="00F90C45" w:rsidP="00F90C45">
            <w:pPr>
              <w:widowControl w:val="0"/>
              <w:ind w:firstLine="219"/>
              <w:rPr>
                <w:b/>
                <w:sz w:val="24"/>
                <w:szCs w:val="24"/>
              </w:rPr>
            </w:pPr>
          </w:p>
        </w:tc>
        <w:tc>
          <w:tcPr>
            <w:tcW w:w="1667" w:type="dxa"/>
            <w:shd w:val="clear" w:color="auto" w:fill="auto"/>
          </w:tcPr>
          <w:p w14:paraId="5F4E729E"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1DA548AF" w14:textId="77777777" w:rsidTr="00C86D4E">
        <w:trPr>
          <w:jc w:val="center"/>
        </w:trPr>
        <w:tc>
          <w:tcPr>
            <w:tcW w:w="704" w:type="dxa"/>
            <w:shd w:val="clear" w:color="auto" w:fill="auto"/>
          </w:tcPr>
          <w:p w14:paraId="6FDAB92E"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FEFE0A" w14:textId="722B8112" w:rsidR="00F90C45" w:rsidRPr="004313D7" w:rsidRDefault="00F90C45" w:rsidP="00BF7322">
            <w:pPr>
              <w:jc w:val="both"/>
              <w:rPr>
                <w:sz w:val="24"/>
                <w:szCs w:val="24"/>
              </w:rPr>
            </w:pPr>
            <w:r w:rsidRPr="004313D7">
              <w:rPr>
                <w:sz w:val="24"/>
                <w:szCs w:val="24"/>
              </w:rPr>
              <w:t>Подпункт 4) пункта 5 статьи 94 Проекта</w:t>
            </w:r>
          </w:p>
        </w:tc>
        <w:tc>
          <w:tcPr>
            <w:tcW w:w="4128" w:type="dxa"/>
            <w:shd w:val="clear" w:color="auto" w:fill="auto"/>
          </w:tcPr>
          <w:p w14:paraId="0A038BB3" w14:textId="77777777" w:rsidR="00F90C45" w:rsidRPr="004313D7" w:rsidRDefault="00F90C45" w:rsidP="00F90C45">
            <w:pPr>
              <w:ind w:firstLine="284"/>
              <w:jc w:val="both"/>
              <w:rPr>
                <w:bCs/>
                <w:sz w:val="24"/>
                <w:szCs w:val="24"/>
              </w:rPr>
            </w:pPr>
            <w:r w:rsidRPr="004313D7">
              <w:rPr>
                <w:bCs/>
                <w:sz w:val="24"/>
                <w:szCs w:val="24"/>
              </w:rPr>
              <w:t>5. Комплексная экспертиза градостроительной документации подлежит оценке соответствия, которая проводится на соответствие следующим требованиям:</w:t>
            </w:r>
          </w:p>
          <w:p w14:paraId="451304C1" w14:textId="77777777" w:rsidR="00F90C45" w:rsidRPr="004313D7" w:rsidRDefault="00F90C45" w:rsidP="00F90C45">
            <w:pPr>
              <w:ind w:firstLine="284"/>
              <w:jc w:val="both"/>
              <w:rPr>
                <w:bCs/>
                <w:sz w:val="24"/>
                <w:szCs w:val="24"/>
              </w:rPr>
            </w:pPr>
            <w:r w:rsidRPr="004313D7">
              <w:rPr>
                <w:bCs/>
                <w:sz w:val="24"/>
                <w:szCs w:val="24"/>
              </w:rPr>
              <w:t>…</w:t>
            </w:r>
          </w:p>
          <w:p w14:paraId="05AA38D5" w14:textId="77777777" w:rsidR="00F90C45" w:rsidRPr="004313D7" w:rsidRDefault="00F90C45" w:rsidP="00F90C45">
            <w:pPr>
              <w:ind w:firstLine="284"/>
              <w:jc w:val="both"/>
              <w:rPr>
                <w:b/>
                <w:bCs/>
                <w:sz w:val="24"/>
                <w:szCs w:val="24"/>
              </w:rPr>
            </w:pPr>
            <w:r w:rsidRPr="004313D7">
              <w:rPr>
                <w:b/>
                <w:bCs/>
                <w:sz w:val="24"/>
                <w:szCs w:val="24"/>
              </w:rPr>
              <w:lastRenderedPageBreak/>
              <w:t>4) выполнение требований задания на проектирование (разработку или изменение градостроительного проекта), исходных данных для проектирования;</w:t>
            </w:r>
          </w:p>
          <w:p w14:paraId="3564A7DD" w14:textId="6E52F940"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7188A824" w14:textId="0030FD19" w:rsidR="00F90C45" w:rsidRPr="004313D7" w:rsidRDefault="00F90C45" w:rsidP="00F90C45">
            <w:pPr>
              <w:widowControl w:val="0"/>
              <w:ind w:firstLine="219"/>
              <w:jc w:val="both"/>
              <w:rPr>
                <w:sz w:val="24"/>
                <w:szCs w:val="24"/>
              </w:rPr>
            </w:pPr>
            <w:r w:rsidRPr="004313D7">
              <w:rPr>
                <w:sz w:val="24"/>
                <w:szCs w:val="24"/>
              </w:rPr>
              <w:lastRenderedPageBreak/>
              <w:t>Подпункт 4) пункта 5 статьи 94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726A4A79"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B7EC1B"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14E9C278"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22) статьи 1 проекта Кодекса проектная </w:t>
            </w:r>
            <w:r w:rsidRPr="004313D7">
              <w:rPr>
                <w:sz w:val="24"/>
                <w:szCs w:val="24"/>
              </w:rPr>
              <w:lastRenderedPageBreak/>
              <w:t>деятельность (проектирование), это деятельность, заключающаяся в осуществлении комплекса взаимосвязанных работ по созданию проектной документации.</w:t>
            </w:r>
          </w:p>
          <w:p w14:paraId="22A76BA2" w14:textId="77777777" w:rsidR="00F90C45" w:rsidRPr="004313D7" w:rsidRDefault="00F90C45" w:rsidP="00F90C45">
            <w:pPr>
              <w:widowControl w:val="0"/>
              <w:ind w:firstLine="219"/>
              <w:rPr>
                <w:b/>
                <w:sz w:val="24"/>
                <w:szCs w:val="24"/>
              </w:rPr>
            </w:pPr>
          </w:p>
        </w:tc>
        <w:tc>
          <w:tcPr>
            <w:tcW w:w="1667" w:type="dxa"/>
            <w:shd w:val="clear" w:color="auto" w:fill="auto"/>
          </w:tcPr>
          <w:p w14:paraId="0BD8F7C0"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24D4D1FA" w14:textId="77777777" w:rsidTr="00C86D4E">
        <w:trPr>
          <w:jc w:val="center"/>
        </w:trPr>
        <w:tc>
          <w:tcPr>
            <w:tcW w:w="704" w:type="dxa"/>
            <w:shd w:val="clear" w:color="auto" w:fill="auto"/>
          </w:tcPr>
          <w:p w14:paraId="3655A40B"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83059A" w14:textId="66D63668" w:rsidR="00F90C45" w:rsidRPr="004313D7" w:rsidRDefault="00F90C45" w:rsidP="00BF7322">
            <w:pPr>
              <w:jc w:val="both"/>
              <w:rPr>
                <w:sz w:val="24"/>
                <w:szCs w:val="24"/>
              </w:rPr>
            </w:pPr>
            <w:r w:rsidRPr="004313D7">
              <w:rPr>
                <w:sz w:val="24"/>
                <w:szCs w:val="24"/>
              </w:rPr>
              <w:t>Подпункт 5) пункта 5 статьи 94 Проекта</w:t>
            </w:r>
          </w:p>
        </w:tc>
        <w:tc>
          <w:tcPr>
            <w:tcW w:w="4128" w:type="dxa"/>
            <w:shd w:val="clear" w:color="auto" w:fill="auto"/>
          </w:tcPr>
          <w:p w14:paraId="42F21231" w14:textId="77777777" w:rsidR="00F90C45" w:rsidRPr="004313D7" w:rsidRDefault="00F90C45" w:rsidP="00F90C45">
            <w:pPr>
              <w:ind w:firstLine="284"/>
              <w:jc w:val="both"/>
              <w:rPr>
                <w:bCs/>
                <w:sz w:val="24"/>
                <w:szCs w:val="24"/>
              </w:rPr>
            </w:pPr>
            <w:r w:rsidRPr="004313D7">
              <w:rPr>
                <w:bCs/>
                <w:sz w:val="24"/>
                <w:szCs w:val="24"/>
              </w:rPr>
              <w:t>5. Комплексная экспертиза градостроительной документации подлежит оценке соответствия, которая проводится на соответствие следующим требованиям:</w:t>
            </w:r>
          </w:p>
          <w:p w14:paraId="5BB0B68B" w14:textId="77777777" w:rsidR="00F90C45" w:rsidRPr="004313D7" w:rsidRDefault="00F90C45" w:rsidP="00F90C45">
            <w:pPr>
              <w:ind w:firstLine="284"/>
              <w:jc w:val="both"/>
              <w:rPr>
                <w:bCs/>
                <w:sz w:val="24"/>
                <w:szCs w:val="24"/>
              </w:rPr>
            </w:pPr>
            <w:r w:rsidRPr="004313D7">
              <w:rPr>
                <w:bCs/>
                <w:sz w:val="24"/>
                <w:szCs w:val="24"/>
              </w:rPr>
              <w:t>…</w:t>
            </w:r>
          </w:p>
          <w:p w14:paraId="2557DD0C" w14:textId="77777777" w:rsidR="00F90C45" w:rsidRPr="004313D7" w:rsidRDefault="00F90C45" w:rsidP="00F90C45">
            <w:pPr>
              <w:ind w:firstLine="284"/>
              <w:jc w:val="both"/>
              <w:rPr>
                <w:bCs/>
                <w:sz w:val="24"/>
                <w:szCs w:val="24"/>
              </w:rPr>
            </w:pPr>
            <w:r w:rsidRPr="004313D7">
              <w:rPr>
                <w:bCs/>
                <w:sz w:val="24"/>
                <w:szCs w:val="24"/>
              </w:rPr>
              <w:t xml:space="preserve">5) достаточность содержащихся в отчете о результатах проведенных инженерно-геологических изысканий выводов для разработки </w:t>
            </w:r>
            <w:r w:rsidRPr="004313D7">
              <w:rPr>
                <w:b/>
                <w:bCs/>
                <w:sz w:val="24"/>
                <w:szCs w:val="24"/>
              </w:rPr>
              <w:t>градостроительной документации</w:t>
            </w:r>
            <w:r w:rsidRPr="004313D7">
              <w:rPr>
                <w:bCs/>
                <w:sz w:val="24"/>
                <w:szCs w:val="24"/>
              </w:rPr>
              <w:t>;</w:t>
            </w:r>
          </w:p>
          <w:p w14:paraId="537AA2FC" w14:textId="36C7D413"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22CB86AC" w14:textId="2B1FB804" w:rsidR="00F90C45" w:rsidRPr="004313D7" w:rsidRDefault="00F90C45" w:rsidP="00F90C45">
            <w:pPr>
              <w:widowControl w:val="0"/>
              <w:ind w:firstLine="219"/>
              <w:jc w:val="both"/>
              <w:rPr>
                <w:sz w:val="24"/>
                <w:szCs w:val="24"/>
              </w:rPr>
            </w:pPr>
            <w:r w:rsidRPr="004313D7">
              <w:rPr>
                <w:sz w:val="24"/>
                <w:szCs w:val="24"/>
              </w:rPr>
              <w:t>В подпункте 5) пункта 5 статьи 94 Проекта слова «</w:t>
            </w:r>
            <w:r w:rsidRPr="004313D7">
              <w:rPr>
                <w:b/>
                <w:sz w:val="24"/>
                <w:szCs w:val="24"/>
              </w:rPr>
              <w:t>градостроительной документации</w:t>
            </w:r>
            <w:r w:rsidRPr="004313D7">
              <w:rPr>
                <w:sz w:val="24"/>
                <w:szCs w:val="24"/>
              </w:rPr>
              <w:t>» заменить словами «</w:t>
            </w:r>
            <w:r w:rsidRPr="004313D7">
              <w:rPr>
                <w:b/>
                <w:sz w:val="24"/>
                <w:szCs w:val="24"/>
              </w:rPr>
              <w:t>градостроительного проекта</w:t>
            </w:r>
            <w:r w:rsidRPr="004313D7">
              <w:rPr>
                <w:sz w:val="24"/>
                <w:szCs w:val="24"/>
              </w:rPr>
              <w:t>».</w:t>
            </w:r>
          </w:p>
        </w:tc>
        <w:tc>
          <w:tcPr>
            <w:tcW w:w="3039" w:type="dxa"/>
            <w:shd w:val="clear" w:color="auto" w:fill="auto"/>
          </w:tcPr>
          <w:p w14:paraId="7AE3467E"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C145631"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333B90E9"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92 Проекта.</w:t>
            </w:r>
          </w:p>
          <w:p w14:paraId="74FA4840" w14:textId="77777777" w:rsidR="00F90C45" w:rsidRPr="004313D7" w:rsidRDefault="00F90C45" w:rsidP="00F90C45">
            <w:pPr>
              <w:widowControl w:val="0"/>
              <w:ind w:firstLine="219"/>
              <w:rPr>
                <w:b/>
                <w:sz w:val="24"/>
                <w:szCs w:val="24"/>
              </w:rPr>
            </w:pPr>
          </w:p>
        </w:tc>
        <w:tc>
          <w:tcPr>
            <w:tcW w:w="1667" w:type="dxa"/>
            <w:shd w:val="clear" w:color="auto" w:fill="auto"/>
          </w:tcPr>
          <w:p w14:paraId="40B2C24D"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2CA99D22" w14:textId="77777777" w:rsidTr="00C86D4E">
        <w:trPr>
          <w:jc w:val="center"/>
        </w:trPr>
        <w:tc>
          <w:tcPr>
            <w:tcW w:w="704" w:type="dxa"/>
            <w:shd w:val="clear" w:color="auto" w:fill="auto"/>
          </w:tcPr>
          <w:p w14:paraId="742CD59D"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70BF02D" w14:textId="0F32FEE8" w:rsidR="00F90C45" w:rsidRPr="004313D7" w:rsidRDefault="00F90C45" w:rsidP="00BF7322">
            <w:pPr>
              <w:jc w:val="both"/>
              <w:rPr>
                <w:sz w:val="24"/>
                <w:szCs w:val="24"/>
              </w:rPr>
            </w:pPr>
            <w:r w:rsidRPr="004313D7">
              <w:rPr>
                <w:sz w:val="24"/>
                <w:szCs w:val="24"/>
              </w:rPr>
              <w:t>Подпункт 6) пункта 5 статьи 94 Проекта</w:t>
            </w:r>
          </w:p>
        </w:tc>
        <w:tc>
          <w:tcPr>
            <w:tcW w:w="4128" w:type="dxa"/>
            <w:shd w:val="clear" w:color="auto" w:fill="auto"/>
          </w:tcPr>
          <w:p w14:paraId="3269CFF7" w14:textId="77777777" w:rsidR="00F90C45" w:rsidRPr="004313D7" w:rsidRDefault="00F90C45" w:rsidP="00F90C45">
            <w:pPr>
              <w:ind w:firstLine="284"/>
              <w:jc w:val="both"/>
              <w:rPr>
                <w:bCs/>
                <w:sz w:val="24"/>
                <w:szCs w:val="24"/>
              </w:rPr>
            </w:pPr>
            <w:r w:rsidRPr="004313D7">
              <w:rPr>
                <w:bCs/>
                <w:sz w:val="24"/>
                <w:szCs w:val="24"/>
              </w:rPr>
              <w:t>5. Комплексная экспертиза градостроительной документации подлежит оценке соответствия, которая проводится на соответствие следующим требованиям:</w:t>
            </w:r>
          </w:p>
          <w:p w14:paraId="205C0DB9" w14:textId="77777777" w:rsidR="00F90C45" w:rsidRPr="004313D7" w:rsidRDefault="00F90C45" w:rsidP="00F90C45">
            <w:pPr>
              <w:ind w:firstLine="284"/>
              <w:jc w:val="both"/>
              <w:rPr>
                <w:bCs/>
                <w:sz w:val="24"/>
                <w:szCs w:val="24"/>
              </w:rPr>
            </w:pPr>
            <w:r w:rsidRPr="004313D7">
              <w:rPr>
                <w:bCs/>
                <w:sz w:val="24"/>
                <w:szCs w:val="24"/>
              </w:rPr>
              <w:t>…</w:t>
            </w:r>
          </w:p>
          <w:p w14:paraId="068747A1" w14:textId="77777777" w:rsidR="00F90C45" w:rsidRPr="004313D7" w:rsidRDefault="00F90C45" w:rsidP="00F90C45">
            <w:pPr>
              <w:ind w:firstLine="284"/>
              <w:jc w:val="both"/>
              <w:rPr>
                <w:bCs/>
                <w:sz w:val="24"/>
                <w:szCs w:val="24"/>
              </w:rPr>
            </w:pPr>
            <w:r w:rsidRPr="004313D7">
              <w:rPr>
                <w:bCs/>
                <w:sz w:val="24"/>
                <w:szCs w:val="24"/>
              </w:rPr>
              <w:t xml:space="preserve">6) обоснованность определения стоимости разработки </w:t>
            </w:r>
            <w:r w:rsidRPr="004313D7">
              <w:rPr>
                <w:b/>
                <w:bCs/>
                <w:sz w:val="24"/>
                <w:szCs w:val="24"/>
              </w:rPr>
              <w:t>документации</w:t>
            </w:r>
            <w:r w:rsidRPr="004313D7">
              <w:rPr>
                <w:bCs/>
                <w:sz w:val="24"/>
                <w:szCs w:val="24"/>
              </w:rPr>
              <w:t xml:space="preserve"> и выполненных инженерно-геологических изысканий;</w:t>
            </w:r>
          </w:p>
          <w:p w14:paraId="2009F033" w14:textId="0ED3A1AA"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3850A620" w14:textId="67EDB6BF" w:rsidR="00F90C45" w:rsidRPr="004313D7" w:rsidRDefault="00F90C45" w:rsidP="00F90C45">
            <w:pPr>
              <w:widowControl w:val="0"/>
              <w:ind w:firstLine="219"/>
              <w:jc w:val="both"/>
              <w:rPr>
                <w:sz w:val="24"/>
                <w:szCs w:val="24"/>
              </w:rPr>
            </w:pPr>
            <w:r w:rsidRPr="004313D7">
              <w:rPr>
                <w:sz w:val="24"/>
                <w:szCs w:val="24"/>
              </w:rPr>
              <w:t>В подпункте 6) пункта 5 статьи 94 Проекта слово «</w:t>
            </w:r>
            <w:r w:rsidRPr="004313D7">
              <w:rPr>
                <w:b/>
                <w:sz w:val="24"/>
                <w:szCs w:val="24"/>
              </w:rPr>
              <w:t>документации</w:t>
            </w:r>
            <w:r w:rsidRPr="004313D7">
              <w:rPr>
                <w:sz w:val="24"/>
                <w:szCs w:val="24"/>
              </w:rPr>
              <w:t>» заменить словами «</w:t>
            </w:r>
            <w:r w:rsidRPr="004313D7">
              <w:rPr>
                <w:b/>
                <w:sz w:val="24"/>
                <w:szCs w:val="24"/>
              </w:rPr>
              <w:t>градостроительного проекта</w:t>
            </w:r>
            <w:r w:rsidRPr="004313D7">
              <w:rPr>
                <w:sz w:val="24"/>
                <w:szCs w:val="24"/>
              </w:rPr>
              <w:t>».</w:t>
            </w:r>
          </w:p>
        </w:tc>
        <w:tc>
          <w:tcPr>
            <w:tcW w:w="3039" w:type="dxa"/>
            <w:shd w:val="clear" w:color="auto" w:fill="auto"/>
          </w:tcPr>
          <w:p w14:paraId="25889BE0"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4D095BA"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510CC0A2"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92 Проекта.</w:t>
            </w:r>
          </w:p>
          <w:p w14:paraId="0901EC0D" w14:textId="77777777" w:rsidR="00F90C45" w:rsidRPr="004313D7" w:rsidRDefault="00F90C45" w:rsidP="00F90C45">
            <w:pPr>
              <w:widowControl w:val="0"/>
              <w:ind w:firstLine="219"/>
              <w:rPr>
                <w:b/>
                <w:sz w:val="24"/>
                <w:szCs w:val="24"/>
              </w:rPr>
            </w:pPr>
          </w:p>
        </w:tc>
        <w:tc>
          <w:tcPr>
            <w:tcW w:w="1667" w:type="dxa"/>
            <w:shd w:val="clear" w:color="auto" w:fill="auto"/>
          </w:tcPr>
          <w:p w14:paraId="29C95AB5"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67BE074E" w14:textId="77777777" w:rsidTr="00C86D4E">
        <w:trPr>
          <w:jc w:val="center"/>
        </w:trPr>
        <w:tc>
          <w:tcPr>
            <w:tcW w:w="704" w:type="dxa"/>
            <w:shd w:val="clear" w:color="auto" w:fill="auto"/>
          </w:tcPr>
          <w:p w14:paraId="01FDF0DB"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0DAA53" w14:textId="7146EC4D" w:rsidR="00F90C45" w:rsidRPr="004313D7" w:rsidRDefault="00F90C45" w:rsidP="00BF7322">
            <w:pPr>
              <w:jc w:val="both"/>
              <w:rPr>
                <w:sz w:val="24"/>
                <w:szCs w:val="24"/>
              </w:rPr>
            </w:pPr>
            <w:r w:rsidRPr="004313D7">
              <w:rPr>
                <w:sz w:val="24"/>
                <w:szCs w:val="24"/>
              </w:rPr>
              <w:t xml:space="preserve">Подпункт 8) пункта 5 </w:t>
            </w:r>
            <w:r w:rsidRPr="004313D7">
              <w:rPr>
                <w:sz w:val="24"/>
                <w:szCs w:val="24"/>
              </w:rPr>
              <w:lastRenderedPageBreak/>
              <w:t>статьи 94 Проекта</w:t>
            </w:r>
          </w:p>
        </w:tc>
        <w:tc>
          <w:tcPr>
            <w:tcW w:w="4128" w:type="dxa"/>
            <w:shd w:val="clear" w:color="auto" w:fill="auto"/>
          </w:tcPr>
          <w:p w14:paraId="48E443ED" w14:textId="77777777" w:rsidR="00F90C45" w:rsidRPr="004313D7" w:rsidRDefault="00F90C45" w:rsidP="00F90C45">
            <w:pPr>
              <w:ind w:firstLine="284"/>
              <w:jc w:val="both"/>
              <w:rPr>
                <w:bCs/>
                <w:sz w:val="24"/>
                <w:szCs w:val="24"/>
              </w:rPr>
            </w:pPr>
            <w:r w:rsidRPr="004313D7">
              <w:rPr>
                <w:bCs/>
                <w:sz w:val="24"/>
                <w:szCs w:val="24"/>
              </w:rPr>
              <w:lastRenderedPageBreak/>
              <w:t xml:space="preserve">5. Комплексная экспертиза градостроительной документации подлежит оценке соответствия, </w:t>
            </w:r>
            <w:r w:rsidRPr="004313D7">
              <w:rPr>
                <w:bCs/>
                <w:sz w:val="24"/>
                <w:szCs w:val="24"/>
              </w:rPr>
              <w:lastRenderedPageBreak/>
              <w:t>которая проводится на соответствие следующим требованиям:</w:t>
            </w:r>
          </w:p>
          <w:p w14:paraId="780EC1F9" w14:textId="77777777" w:rsidR="00F90C45" w:rsidRPr="004313D7" w:rsidRDefault="00F90C45" w:rsidP="00F90C45">
            <w:pPr>
              <w:ind w:firstLine="284"/>
              <w:jc w:val="both"/>
              <w:rPr>
                <w:bCs/>
                <w:sz w:val="24"/>
                <w:szCs w:val="24"/>
              </w:rPr>
            </w:pPr>
            <w:r w:rsidRPr="004313D7">
              <w:rPr>
                <w:bCs/>
                <w:sz w:val="24"/>
                <w:szCs w:val="24"/>
              </w:rPr>
              <w:t>…</w:t>
            </w:r>
          </w:p>
          <w:p w14:paraId="6934565B" w14:textId="77777777" w:rsidR="00F90C45" w:rsidRPr="004313D7" w:rsidRDefault="00F90C45" w:rsidP="00F90C45">
            <w:pPr>
              <w:ind w:firstLine="284"/>
              <w:jc w:val="both"/>
              <w:rPr>
                <w:b/>
                <w:bCs/>
                <w:sz w:val="24"/>
                <w:szCs w:val="24"/>
              </w:rPr>
            </w:pPr>
            <w:r w:rsidRPr="004313D7">
              <w:rPr>
                <w:b/>
                <w:bCs/>
                <w:sz w:val="24"/>
                <w:szCs w:val="24"/>
              </w:rPr>
              <w:t xml:space="preserve">8) обоснованность определения стоимости проведенных инженерно-геологических изысканий. </w:t>
            </w:r>
          </w:p>
          <w:p w14:paraId="554BDE70" w14:textId="17E1C64A"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4B80C792"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Подпункт 8) пункта 5 статьи 94 Проекта </w:t>
            </w:r>
            <w:r w:rsidRPr="004313D7">
              <w:rPr>
                <w:b/>
                <w:sz w:val="24"/>
                <w:szCs w:val="24"/>
              </w:rPr>
              <w:t>исключить</w:t>
            </w:r>
            <w:r w:rsidRPr="004313D7">
              <w:rPr>
                <w:sz w:val="24"/>
                <w:szCs w:val="24"/>
              </w:rPr>
              <w:t>.</w:t>
            </w:r>
          </w:p>
          <w:p w14:paraId="5AA14691" w14:textId="77777777" w:rsidR="00F90C45" w:rsidRPr="004313D7" w:rsidRDefault="00F90C45" w:rsidP="00F90C45">
            <w:pPr>
              <w:widowControl w:val="0"/>
              <w:ind w:firstLine="219"/>
              <w:jc w:val="both"/>
              <w:rPr>
                <w:sz w:val="24"/>
                <w:szCs w:val="24"/>
              </w:rPr>
            </w:pPr>
          </w:p>
        </w:tc>
        <w:tc>
          <w:tcPr>
            <w:tcW w:w="3039" w:type="dxa"/>
            <w:shd w:val="clear" w:color="auto" w:fill="auto"/>
          </w:tcPr>
          <w:p w14:paraId="2674F8D8"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07B30E9"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41104E8F"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lastRenderedPageBreak/>
              <w:t>Уточнение редакции. В целях исключения дублирования с подпунктом 6) пункта 5 статьи 94 Проекта.</w:t>
            </w:r>
          </w:p>
          <w:p w14:paraId="781D1C10" w14:textId="77777777" w:rsidR="00F90C45" w:rsidRPr="004313D7" w:rsidRDefault="00F90C45" w:rsidP="00F90C45">
            <w:pPr>
              <w:widowControl w:val="0"/>
              <w:ind w:firstLine="219"/>
              <w:rPr>
                <w:b/>
                <w:sz w:val="24"/>
                <w:szCs w:val="24"/>
              </w:rPr>
            </w:pPr>
          </w:p>
        </w:tc>
        <w:tc>
          <w:tcPr>
            <w:tcW w:w="1667" w:type="dxa"/>
            <w:shd w:val="clear" w:color="auto" w:fill="auto"/>
          </w:tcPr>
          <w:p w14:paraId="0FCA8787"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57B3C504" w14:textId="77777777" w:rsidTr="00C86D4E">
        <w:trPr>
          <w:jc w:val="center"/>
        </w:trPr>
        <w:tc>
          <w:tcPr>
            <w:tcW w:w="704" w:type="dxa"/>
            <w:shd w:val="clear" w:color="auto" w:fill="auto"/>
          </w:tcPr>
          <w:p w14:paraId="002B1D32"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0BC32F" w14:textId="29A29DCA" w:rsidR="00F90C45" w:rsidRPr="004313D7" w:rsidRDefault="00F90C45" w:rsidP="00BF7322">
            <w:pPr>
              <w:jc w:val="both"/>
              <w:rPr>
                <w:sz w:val="24"/>
                <w:szCs w:val="24"/>
              </w:rPr>
            </w:pPr>
            <w:r w:rsidRPr="004313D7">
              <w:rPr>
                <w:sz w:val="24"/>
                <w:szCs w:val="24"/>
              </w:rPr>
              <w:t>Часть первая пункта 6 статьи 94 Проекта</w:t>
            </w:r>
          </w:p>
        </w:tc>
        <w:tc>
          <w:tcPr>
            <w:tcW w:w="4128" w:type="dxa"/>
            <w:shd w:val="clear" w:color="auto" w:fill="auto"/>
          </w:tcPr>
          <w:p w14:paraId="5E8C200E" w14:textId="77777777" w:rsidR="00F90C45" w:rsidRPr="004313D7" w:rsidRDefault="00F90C45" w:rsidP="00F90C45">
            <w:pPr>
              <w:ind w:firstLine="284"/>
              <w:jc w:val="both"/>
              <w:rPr>
                <w:bCs/>
                <w:sz w:val="24"/>
                <w:szCs w:val="24"/>
              </w:rPr>
            </w:pPr>
            <w:r w:rsidRPr="004313D7">
              <w:rPr>
                <w:bCs/>
                <w:sz w:val="24"/>
                <w:szCs w:val="24"/>
              </w:rPr>
              <w:t xml:space="preserve">6. Срок проведения комплексной экспертизы градостроительных проектов не должен превышать одного месяца с момента принятия документов в полном объеме и порядке, установленным законодательством Республики </w:t>
            </w:r>
            <w:r w:rsidRPr="004313D7">
              <w:rPr>
                <w:b/>
                <w:bCs/>
                <w:sz w:val="24"/>
                <w:szCs w:val="24"/>
              </w:rPr>
              <w:t>Казахстан</w:t>
            </w:r>
            <w:r w:rsidRPr="004313D7">
              <w:rPr>
                <w:bCs/>
                <w:sz w:val="24"/>
                <w:szCs w:val="24"/>
              </w:rPr>
              <w:t xml:space="preserve">. </w:t>
            </w:r>
          </w:p>
          <w:p w14:paraId="0B4BA883" w14:textId="40B6927A"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708C618A" w14:textId="371E208C" w:rsidR="00F90C45" w:rsidRPr="004313D7" w:rsidRDefault="00F90C45" w:rsidP="00F90C45">
            <w:pPr>
              <w:widowControl w:val="0"/>
              <w:ind w:firstLine="219"/>
              <w:jc w:val="both"/>
              <w:rPr>
                <w:sz w:val="24"/>
                <w:szCs w:val="24"/>
              </w:rPr>
            </w:pPr>
            <w:r w:rsidRPr="004313D7">
              <w:rPr>
                <w:sz w:val="24"/>
                <w:szCs w:val="24"/>
              </w:rPr>
              <w:t>Часть первую пункта 6 статьи 94 Проекта дополнить словами «</w:t>
            </w:r>
            <w:r w:rsidRPr="004313D7">
              <w:rPr>
                <w:b/>
                <w:sz w:val="24"/>
                <w:szCs w:val="24"/>
              </w:rPr>
              <w:t>об архитектурной, градостроительной и строительной деятельности</w:t>
            </w:r>
            <w:r w:rsidRPr="004313D7">
              <w:rPr>
                <w:sz w:val="24"/>
                <w:szCs w:val="24"/>
              </w:rPr>
              <w:t>».</w:t>
            </w:r>
          </w:p>
        </w:tc>
        <w:tc>
          <w:tcPr>
            <w:tcW w:w="3039" w:type="dxa"/>
            <w:shd w:val="clear" w:color="auto" w:fill="auto"/>
          </w:tcPr>
          <w:p w14:paraId="19D3669D"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E146103"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4EDA90F9"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Порядок предоставления и принятия документов для комплексной экспертизы должно быть регламентировано именно законодательством об архитектурной, градостроительной и строительной деятельности. </w:t>
            </w:r>
          </w:p>
          <w:p w14:paraId="5486E71F" w14:textId="77777777" w:rsidR="00F90C45" w:rsidRPr="004313D7" w:rsidRDefault="00F90C45" w:rsidP="00F90C45">
            <w:pPr>
              <w:widowControl w:val="0"/>
              <w:ind w:firstLine="219"/>
              <w:rPr>
                <w:b/>
                <w:sz w:val="24"/>
                <w:szCs w:val="24"/>
              </w:rPr>
            </w:pPr>
          </w:p>
        </w:tc>
        <w:tc>
          <w:tcPr>
            <w:tcW w:w="1667" w:type="dxa"/>
            <w:shd w:val="clear" w:color="auto" w:fill="auto"/>
          </w:tcPr>
          <w:p w14:paraId="565D6335"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5B442994" w14:textId="77777777" w:rsidTr="00C86D4E">
        <w:trPr>
          <w:jc w:val="center"/>
        </w:trPr>
        <w:tc>
          <w:tcPr>
            <w:tcW w:w="704" w:type="dxa"/>
            <w:shd w:val="clear" w:color="auto" w:fill="auto"/>
          </w:tcPr>
          <w:p w14:paraId="2699FF59"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CE5CB73" w14:textId="31F874FA" w:rsidR="00F90C45" w:rsidRPr="004313D7" w:rsidRDefault="00F90C45" w:rsidP="00BF7322">
            <w:pPr>
              <w:jc w:val="both"/>
              <w:rPr>
                <w:sz w:val="24"/>
                <w:szCs w:val="24"/>
              </w:rPr>
            </w:pPr>
            <w:r w:rsidRPr="004313D7">
              <w:rPr>
                <w:sz w:val="24"/>
                <w:szCs w:val="24"/>
              </w:rPr>
              <w:t>Пункт 7 статьи 94 Проекта</w:t>
            </w:r>
          </w:p>
        </w:tc>
        <w:tc>
          <w:tcPr>
            <w:tcW w:w="4128" w:type="dxa"/>
            <w:shd w:val="clear" w:color="auto" w:fill="auto"/>
          </w:tcPr>
          <w:p w14:paraId="23AC7077" w14:textId="77777777" w:rsidR="00F90C45" w:rsidRPr="004313D7" w:rsidRDefault="00F90C45" w:rsidP="00F90C45">
            <w:pPr>
              <w:ind w:firstLine="284"/>
              <w:jc w:val="both"/>
              <w:rPr>
                <w:bCs/>
                <w:sz w:val="24"/>
                <w:szCs w:val="24"/>
              </w:rPr>
            </w:pPr>
            <w:r w:rsidRPr="004313D7">
              <w:rPr>
                <w:bCs/>
                <w:sz w:val="24"/>
                <w:szCs w:val="24"/>
              </w:rPr>
              <w:t xml:space="preserve">7. </w:t>
            </w:r>
            <w:r w:rsidRPr="004313D7">
              <w:rPr>
                <w:b/>
                <w:bCs/>
                <w:sz w:val="24"/>
                <w:szCs w:val="24"/>
              </w:rPr>
              <w:t xml:space="preserve">Выдача более 3 (трех) отрицательных заключений государственной экспертизы </w:t>
            </w:r>
            <w:r w:rsidRPr="004313D7">
              <w:rPr>
                <w:bCs/>
                <w:sz w:val="24"/>
                <w:szCs w:val="24"/>
              </w:rPr>
              <w:t>в течение календарного года по градостроительным проектам, разработанным</w:t>
            </w:r>
            <w:r w:rsidRPr="004313D7">
              <w:rPr>
                <w:b/>
                <w:bCs/>
                <w:sz w:val="24"/>
                <w:szCs w:val="24"/>
              </w:rPr>
              <w:t xml:space="preserve"> с участием обладателя соответствующего разрешительного документа, </w:t>
            </w:r>
            <w:r w:rsidRPr="004313D7">
              <w:rPr>
                <w:bCs/>
                <w:sz w:val="24"/>
                <w:szCs w:val="24"/>
              </w:rPr>
              <w:t xml:space="preserve">допустившего при их разработке нарушение технических нормативов в области архитектурной, градостроительной и строительной </w:t>
            </w:r>
            <w:r w:rsidRPr="004313D7">
              <w:rPr>
                <w:bCs/>
                <w:sz w:val="24"/>
                <w:szCs w:val="24"/>
              </w:rPr>
              <w:lastRenderedPageBreak/>
              <w:t>деятельности, является основанием для внесения государственной</w:t>
            </w:r>
            <w:r w:rsidRPr="004313D7">
              <w:rPr>
                <w:b/>
                <w:bCs/>
                <w:sz w:val="24"/>
                <w:szCs w:val="24"/>
              </w:rPr>
              <w:t xml:space="preserve"> экспертизой в уполномоченный государственный орган </w:t>
            </w:r>
            <w:r w:rsidRPr="004313D7">
              <w:rPr>
                <w:bCs/>
                <w:sz w:val="24"/>
                <w:szCs w:val="24"/>
              </w:rPr>
              <w:t xml:space="preserve">по делам архитектуры, градостроительства и строительства предложения о прекращении действия его разрешительного документа в течение десяти рабочих дней </w:t>
            </w:r>
            <w:r w:rsidRPr="004313D7">
              <w:rPr>
                <w:b/>
                <w:bCs/>
                <w:sz w:val="24"/>
                <w:szCs w:val="24"/>
              </w:rPr>
              <w:t>с момента</w:t>
            </w:r>
            <w:r w:rsidRPr="004313D7">
              <w:rPr>
                <w:bCs/>
                <w:sz w:val="24"/>
                <w:szCs w:val="24"/>
              </w:rPr>
              <w:t xml:space="preserve"> выдачи третьего отрицательного заключения.</w:t>
            </w:r>
          </w:p>
          <w:p w14:paraId="16BAFDFB" w14:textId="2963504F"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620CC0B0"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lastRenderedPageBreak/>
              <w:t>Пункт 7 статьи 94 Проекта изложить в следующей редакции:</w:t>
            </w:r>
          </w:p>
          <w:p w14:paraId="1E48FF8C"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t xml:space="preserve">«7. </w:t>
            </w:r>
            <w:r w:rsidRPr="004313D7">
              <w:rPr>
                <w:b/>
                <w:sz w:val="24"/>
                <w:szCs w:val="24"/>
              </w:rPr>
              <w:t>Выдача третьего</w:t>
            </w:r>
            <w:r w:rsidRPr="004313D7">
              <w:rPr>
                <w:sz w:val="24"/>
                <w:szCs w:val="24"/>
              </w:rPr>
              <w:t xml:space="preserve"> </w:t>
            </w:r>
            <w:r w:rsidRPr="004313D7">
              <w:rPr>
                <w:b/>
                <w:sz w:val="24"/>
                <w:szCs w:val="24"/>
              </w:rPr>
              <w:t>отрицательного заключения</w:t>
            </w:r>
            <w:r w:rsidRPr="004313D7">
              <w:rPr>
                <w:sz w:val="24"/>
                <w:szCs w:val="24"/>
              </w:rPr>
              <w:t xml:space="preserve"> </w:t>
            </w:r>
            <w:r w:rsidRPr="004313D7">
              <w:rPr>
                <w:b/>
                <w:sz w:val="24"/>
                <w:szCs w:val="24"/>
              </w:rPr>
              <w:t>государственной</w:t>
            </w:r>
            <w:r w:rsidRPr="004313D7">
              <w:rPr>
                <w:sz w:val="24"/>
                <w:szCs w:val="24"/>
              </w:rPr>
              <w:t xml:space="preserve"> </w:t>
            </w:r>
            <w:r w:rsidRPr="004313D7">
              <w:rPr>
                <w:b/>
                <w:sz w:val="24"/>
                <w:szCs w:val="24"/>
              </w:rPr>
              <w:t>экспертной организацией</w:t>
            </w:r>
            <w:r w:rsidRPr="004313D7">
              <w:rPr>
                <w:sz w:val="24"/>
                <w:szCs w:val="24"/>
              </w:rPr>
              <w:t xml:space="preserve"> в течение календарного года по градостроительным проектам, разработанным </w:t>
            </w:r>
            <w:r w:rsidRPr="004313D7">
              <w:rPr>
                <w:b/>
                <w:sz w:val="24"/>
                <w:szCs w:val="24"/>
              </w:rPr>
              <w:t>проектной организацией</w:t>
            </w:r>
            <w:r w:rsidRPr="004313D7">
              <w:rPr>
                <w:sz w:val="24"/>
                <w:szCs w:val="24"/>
              </w:rPr>
              <w:t xml:space="preserve">, допустившего при их разработке нарушение технических нормативов в области </w:t>
            </w:r>
            <w:r w:rsidRPr="004313D7">
              <w:rPr>
                <w:sz w:val="24"/>
                <w:szCs w:val="24"/>
              </w:rPr>
              <w:lastRenderedPageBreak/>
              <w:t xml:space="preserve">архитектурной, градостроительной и строительной деятельности, является основанием для внесения государственной </w:t>
            </w:r>
            <w:r w:rsidRPr="004313D7">
              <w:rPr>
                <w:b/>
                <w:sz w:val="24"/>
                <w:szCs w:val="24"/>
              </w:rPr>
              <w:t>экспертной организацией в</w:t>
            </w:r>
            <w:r w:rsidRPr="004313D7">
              <w:rPr>
                <w:sz w:val="24"/>
                <w:szCs w:val="24"/>
              </w:rPr>
              <w:t xml:space="preserve"> </w:t>
            </w:r>
            <w:r w:rsidRPr="004313D7">
              <w:rPr>
                <w:b/>
                <w:sz w:val="24"/>
                <w:szCs w:val="24"/>
              </w:rPr>
              <w:t>уполномоченный орган</w:t>
            </w:r>
            <w:r w:rsidRPr="004313D7">
              <w:rPr>
                <w:sz w:val="24"/>
                <w:szCs w:val="24"/>
              </w:rPr>
              <w:t xml:space="preserve"> по делам архитектуры, градостроительства и строительства предложения о прекращении действия его разрешительного документа в течение десяти рабочих дней </w:t>
            </w:r>
            <w:r w:rsidRPr="004313D7">
              <w:rPr>
                <w:b/>
                <w:sz w:val="24"/>
                <w:szCs w:val="24"/>
              </w:rPr>
              <w:t>со дня</w:t>
            </w:r>
            <w:r w:rsidRPr="004313D7">
              <w:rPr>
                <w:sz w:val="24"/>
                <w:szCs w:val="24"/>
              </w:rPr>
              <w:t xml:space="preserve"> выдачи третьего отрицательного заключения.».</w:t>
            </w:r>
          </w:p>
          <w:p w14:paraId="1EAE3BC2" w14:textId="77777777" w:rsidR="00F90C45" w:rsidRPr="004313D7" w:rsidRDefault="00F90C45" w:rsidP="00F90C45">
            <w:pPr>
              <w:widowControl w:val="0"/>
              <w:ind w:firstLine="219"/>
              <w:jc w:val="both"/>
              <w:rPr>
                <w:sz w:val="24"/>
                <w:szCs w:val="24"/>
              </w:rPr>
            </w:pPr>
          </w:p>
        </w:tc>
        <w:tc>
          <w:tcPr>
            <w:tcW w:w="3039" w:type="dxa"/>
            <w:shd w:val="clear" w:color="auto" w:fill="auto"/>
          </w:tcPr>
          <w:p w14:paraId="71806F01"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672F6EB3"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1D375673" w14:textId="21B6B440" w:rsidR="00F90C45" w:rsidRPr="004313D7" w:rsidRDefault="00F90C45" w:rsidP="00F90C45">
            <w:pPr>
              <w:widowControl w:val="0"/>
              <w:ind w:firstLine="219"/>
              <w:rPr>
                <w:b/>
                <w:sz w:val="24"/>
                <w:szCs w:val="24"/>
              </w:rPr>
            </w:pPr>
            <w:r w:rsidRPr="004313D7">
              <w:rPr>
                <w:sz w:val="24"/>
                <w:szCs w:val="24"/>
              </w:rPr>
              <w:t>Уточнение редакции. Приведение в соответствие с пунктом 4 статьи 94, подпунктами 24) и 119) статьи 1 Проекта.</w:t>
            </w:r>
          </w:p>
        </w:tc>
        <w:tc>
          <w:tcPr>
            <w:tcW w:w="1667" w:type="dxa"/>
            <w:shd w:val="clear" w:color="auto" w:fill="auto"/>
          </w:tcPr>
          <w:p w14:paraId="6EFC2C80"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27CA1854" w14:textId="77777777" w:rsidTr="00C86D4E">
        <w:trPr>
          <w:jc w:val="center"/>
        </w:trPr>
        <w:tc>
          <w:tcPr>
            <w:tcW w:w="704" w:type="dxa"/>
            <w:shd w:val="clear" w:color="auto" w:fill="auto"/>
          </w:tcPr>
          <w:p w14:paraId="60FBEF00"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C0CC3D8" w14:textId="792DD250" w:rsidR="00F90C45" w:rsidRPr="004313D7" w:rsidRDefault="00F90C45" w:rsidP="00BF7322">
            <w:pPr>
              <w:jc w:val="both"/>
              <w:rPr>
                <w:sz w:val="24"/>
                <w:szCs w:val="24"/>
              </w:rPr>
            </w:pPr>
            <w:r w:rsidRPr="004313D7">
              <w:rPr>
                <w:sz w:val="24"/>
                <w:szCs w:val="24"/>
              </w:rPr>
              <w:t>Часть первая пункта 8 статьи 94 Проекта</w:t>
            </w:r>
          </w:p>
        </w:tc>
        <w:tc>
          <w:tcPr>
            <w:tcW w:w="4128" w:type="dxa"/>
            <w:shd w:val="clear" w:color="auto" w:fill="auto"/>
          </w:tcPr>
          <w:p w14:paraId="6DEA49CF" w14:textId="77777777" w:rsidR="00F90C45" w:rsidRPr="004313D7" w:rsidRDefault="00F90C45" w:rsidP="00F90C45">
            <w:pPr>
              <w:ind w:firstLine="284"/>
              <w:jc w:val="both"/>
              <w:rPr>
                <w:bCs/>
                <w:sz w:val="24"/>
                <w:szCs w:val="24"/>
              </w:rPr>
            </w:pPr>
            <w:r w:rsidRPr="004313D7">
              <w:rPr>
                <w:bCs/>
                <w:sz w:val="24"/>
                <w:szCs w:val="24"/>
              </w:rPr>
              <w:t xml:space="preserve">8. Заказчики обязаны представить для проведения комплексной градостроительной экспертизы полный комплект документов в соответствии с правилами проведения комплексной градостроительной экспертизы градостроительных проектов всех уровней. Ответственность за достоверность документов, представленных для </w:t>
            </w:r>
            <w:r w:rsidRPr="004313D7">
              <w:rPr>
                <w:b/>
                <w:bCs/>
                <w:sz w:val="24"/>
                <w:szCs w:val="24"/>
              </w:rPr>
              <w:t>проведения экспертизы</w:t>
            </w:r>
            <w:r w:rsidRPr="004313D7">
              <w:rPr>
                <w:bCs/>
                <w:sz w:val="24"/>
                <w:szCs w:val="24"/>
              </w:rPr>
              <w:t>, несет заказчик.</w:t>
            </w:r>
          </w:p>
          <w:p w14:paraId="50C1FE13" w14:textId="501E890D"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3E7CA57E" w14:textId="77777777" w:rsidR="00F90C45" w:rsidRPr="004313D7" w:rsidRDefault="00F90C45" w:rsidP="00F90C45">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8 статьи 94 Проекта слова «</w:t>
            </w:r>
            <w:r w:rsidRPr="004313D7">
              <w:rPr>
                <w:b/>
                <w:sz w:val="24"/>
                <w:szCs w:val="24"/>
              </w:rPr>
              <w:t>проведения экспертизы</w:t>
            </w:r>
            <w:r w:rsidRPr="004313D7">
              <w:rPr>
                <w:sz w:val="24"/>
                <w:szCs w:val="24"/>
              </w:rPr>
              <w:t>» заменить словами «</w:t>
            </w:r>
            <w:r w:rsidRPr="004313D7">
              <w:rPr>
                <w:b/>
                <w:sz w:val="24"/>
                <w:szCs w:val="24"/>
              </w:rPr>
              <w:t>проведения комплексной градостроительной экспертизы</w:t>
            </w:r>
            <w:r w:rsidRPr="004313D7">
              <w:rPr>
                <w:sz w:val="24"/>
                <w:szCs w:val="24"/>
              </w:rPr>
              <w:t>».</w:t>
            </w:r>
          </w:p>
          <w:p w14:paraId="3D3CF91E" w14:textId="77777777" w:rsidR="00F90C45" w:rsidRPr="004313D7" w:rsidRDefault="00F90C45" w:rsidP="00F90C45">
            <w:pPr>
              <w:widowControl w:val="0"/>
              <w:ind w:firstLine="219"/>
              <w:jc w:val="both"/>
              <w:rPr>
                <w:sz w:val="24"/>
                <w:szCs w:val="24"/>
              </w:rPr>
            </w:pPr>
          </w:p>
        </w:tc>
        <w:tc>
          <w:tcPr>
            <w:tcW w:w="3039" w:type="dxa"/>
            <w:shd w:val="clear" w:color="auto" w:fill="auto"/>
          </w:tcPr>
          <w:p w14:paraId="4EE5B095"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CB42DDA"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074FE95A"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672DC20C" w14:textId="77777777" w:rsidR="00F90C45" w:rsidRPr="004313D7" w:rsidRDefault="00F90C45" w:rsidP="00F90C45">
            <w:pPr>
              <w:widowControl w:val="0"/>
              <w:ind w:firstLine="219"/>
              <w:rPr>
                <w:b/>
                <w:sz w:val="24"/>
                <w:szCs w:val="24"/>
              </w:rPr>
            </w:pPr>
          </w:p>
        </w:tc>
        <w:tc>
          <w:tcPr>
            <w:tcW w:w="1667" w:type="dxa"/>
            <w:shd w:val="clear" w:color="auto" w:fill="auto"/>
          </w:tcPr>
          <w:p w14:paraId="617A3181"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F90C45" w:rsidRPr="004313D7" w14:paraId="219267CD" w14:textId="77777777" w:rsidTr="00C86D4E">
        <w:trPr>
          <w:jc w:val="center"/>
        </w:trPr>
        <w:tc>
          <w:tcPr>
            <w:tcW w:w="704" w:type="dxa"/>
            <w:shd w:val="clear" w:color="auto" w:fill="auto"/>
          </w:tcPr>
          <w:p w14:paraId="0F1408AA" w14:textId="77777777" w:rsidR="00F90C45" w:rsidRPr="004313D7" w:rsidRDefault="00F90C45" w:rsidP="00F90C4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9D1370" w14:textId="1FB7DD6A" w:rsidR="00F90C45" w:rsidRPr="004313D7" w:rsidRDefault="00F90C45" w:rsidP="00BF7322">
            <w:pPr>
              <w:jc w:val="both"/>
              <w:rPr>
                <w:sz w:val="24"/>
                <w:szCs w:val="24"/>
              </w:rPr>
            </w:pPr>
            <w:r w:rsidRPr="004313D7">
              <w:rPr>
                <w:sz w:val="24"/>
                <w:szCs w:val="24"/>
              </w:rPr>
              <w:t>Часть вторая пункта 8 статьи 94 Проекта</w:t>
            </w:r>
          </w:p>
        </w:tc>
        <w:tc>
          <w:tcPr>
            <w:tcW w:w="4128" w:type="dxa"/>
            <w:shd w:val="clear" w:color="auto" w:fill="auto"/>
          </w:tcPr>
          <w:p w14:paraId="6BB5FC6E" w14:textId="77777777" w:rsidR="00F90C45" w:rsidRPr="004313D7" w:rsidRDefault="00F90C45" w:rsidP="00F90C45">
            <w:pPr>
              <w:ind w:firstLine="284"/>
              <w:jc w:val="both"/>
              <w:rPr>
                <w:bCs/>
                <w:sz w:val="24"/>
                <w:szCs w:val="24"/>
              </w:rPr>
            </w:pPr>
            <w:r w:rsidRPr="004313D7">
              <w:rPr>
                <w:bCs/>
                <w:sz w:val="24"/>
                <w:szCs w:val="24"/>
              </w:rPr>
              <w:t xml:space="preserve">8. Заказчики обязаны представить для проведения комплексной градостроительной экспертизы полный комплект документов в соответствии с правилами проведения комплексной градостроительной экспертизы градостроительных проектов всех уровней. </w:t>
            </w:r>
            <w:r w:rsidRPr="004313D7">
              <w:rPr>
                <w:bCs/>
                <w:sz w:val="24"/>
                <w:szCs w:val="24"/>
              </w:rPr>
              <w:lastRenderedPageBreak/>
              <w:t>Ответственность за достоверность документов, представленных для проведения экспертизы, несет заказчик.</w:t>
            </w:r>
          </w:p>
          <w:p w14:paraId="3FA1E865" w14:textId="77777777" w:rsidR="00F90C45" w:rsidRPr="004313D7" w:rsidRDefault="00F90C45" w:rsidP="00F90C45">
            <w:pPr>
              <w:ind w:firstLine="284"/>
              <w:jc w:val="both"/>
              <w:rPr>
                <w:b/>
                <w:bCs/>
                <w:sz w:val="24"/>
                <w:szCs w:val="24"/>
              </w:rPr>
            </w:pPr>
            <w:r w:rsidRPr="004313D7">
              <w:rPr>
                <w:b/>
                <w:bCs/>
                <w:sz w:val="24"/>
                <w:szCs w:val="24"/>
              </w:rPr>
              <w:t>Заказчиками комплексной градостроительной экспертизы являются:</w:t>
            </w:r>
          </w:p>
          <w:p w14:paraId="415D3BD7" w14:textId="77777777" w:rsidR="00F90C45" w:rsidRPr="004313D7" w:rsidRDefault="00F90C45" w:rsidP="00F90C45">
            <w:pPr>
              <w:ind w:firstLine="284"/>
              <w:jc w:val="both"/>
              <w:rPr>
                <w:b/>
                <w:bCs/>
                <w:sz w:val="24"/>
                <w:szCs w:val="24"/>
              </w:rPr>
            </w:pPr>
            <w:r w:rsidRPr="004313D7">
              <w:rPr>
                <w:b/>
                <w:bCs/>
                <w:sz w:val="24"/>
                <w:szCs w:val="24"/>
              </w:rPr>
              <w:t>уполномоченный орган по делам архитектуры, градостроительства и строительства – по проектам общегосударственного значения;</w:t>
            </w:r>
          </w:p>
          <w:p w14:paraId="30CD7615" w14:textId="77777777" w:rsidR="00F90C45" w:rsidRPr="004313D7" w:rsidRDefault="00F90C45" w:rsidP="00F90C45">
            <w:pPr>
              <w:ind w:firstLine="284"/>
              <w:jc w:val="both"/>
              <w:rPr>
                <w:b/>
                <w:bCs/>
                <w:sz w:val="24"/>
                <w:szCs w:val="24"/>
              </w:rPr>
            </w:pPr>
            <w:r w:rsidRPr="004313D7">
              <w:rPr>
                <w:b/>
                <w:bCs/>
                <w:sz w:val="24"/>
                <w:szCs w:val="24"/>
              </w:rPr>
              <w:t>местные исполнительные органы – по проектам регионального значения и проектам развития и застройки населенных пунктов.</w:t>
            </w:r>
          </w:p>
          <w:p w14:paraId="5537C856" w14:textId="77777777" w:rsidR="00F90C45" w:rsidRPr="004313D7" w:rsidRDefault="00F90C45" w:rsidP="00F90C45">
            <w:pPr>
              <w:ind w:firstLine="284"/>
              <w:jc w:val="both"/>
              <w:rPr>
                <w:bCs/>
                <w:sz w:val="24"/>
                <w:szCs w:val="24"/>
              </w:rPr>
            </w:pPr>
            <w:r w:rsidRPr="004313D7">
              <w:rPr>
                <w:bCs/>
                <w:sz w:val="24"/>
                <w:szCs w:val="24"/>
              </w:rPr>
              <w:t>Заказчик градостроительных проектов является и заказчиком экспертных работ по этому проекту.</w:t>
            </w:r>
          </w:p>
          <w:p w14:paraId="3AFF7393" w14:textId="580D7ABC" w:rsidR="00F90C45" w:rsidRPr="004313D7" w:rsidRDefault="00F90C45" w:rsidP="00F90C45">
            <w:pPr>
              <w:shd w:val="clear" w:color="auto" w:fill="FFFFFF"/>
              <w:ind w:firstLine="142"/>
              <w:jc w:val="both"/>
              <w:rPr>
                <w:sz w:val="24"/>
                <w:szCs w:val="24"/>
              </w:rPr>
            </w:pPr>
            <w:r w:rsidRPr="004313D7">
              <w:rPr>
                <w:bCs/>
                <w:sz w:val="24"/>
                <w:szCs w:val="24"/>
              </w:rPr>
              <w:t>…</w:t>
            </w:r>
          </w:p>
        </w:tc>
        <w:tc>
          <w:tcPr>
            <w:tcW w:w="3904" w:type="dxa"/>
            <w:shd w:val="clear" w:color="auto" w:fill="auto"/>
          </w:tcPr>
          <w:p w14:paraId="7501979B" w14:textId="182A62EE" w:rsidR="00F90C45" w:rsidRPr="004313D7" w:rsidRDefault="00F90C45" w:rsidP="00F90C45">
            <w:pPr>
              <w:widowControl w:val="0"/>
              <w:ind w:firstLine="219"/>
              <w:jc w:val="both"/>
              <w:rPr>
                <w:sz w:val="24"/>
                <w:szCs w:val="24"/>
              </w:rPr>
            </w:pPr>
            <w:r w:rsidRPr="004313D7">
              <w:rPr>
                <w:sz w:val="24"/>
                <w:szCs w:val="24"/>
              </w:rPr>
              <w:lastRenderedPageBreak/>
              <w:t>Часть вторая пункта 8 статьи 94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2D21F5C4"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ADE279D" w14:textId="77777777" w:rsidR="00F90C45" w:rsidRPr="004313D7" w:rsidRDefault="00F90C45" w:rsidP="00F90C45">
            <w:pPr>
              <w:widowControl w:val="0"/>
              <w:pBdr>
                <w:top w:val="nil"/>
                <w:left w:val="nil"/>
                <w:bottom w:val="nil"/>
                <w:right w:val="nil"/>
                <w:between w:val="nil"/>
              </w:pBdr>
              <w:ind w:firstLine="292"/>
              <w:jc w:val="both"/>
              <w:rPr>
                <w:sz w:val="24"/>
                <w:szCs w:val="24"/>
              </w:rPr>
            </w:pPr>
          </w:p>
          <w:p w14:paraId="07A2697C" w14:textId="77777777" w:rsidR="00F90C45" w:rsidRPr="004313D7" w:rsidRDefault="00F90C45" w:rsidP="00F90C45">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4) пункта 3 статьи 92 Проекта к градостроительным проектам также относятся </w:t>
            </w:r>
            <w:r w:rsidRPr="004313D7">
              <w:rPr>
                <w:b/>
                <w:sz w:val="24"/>
                <w:szCs w:val="24"/>
              </w:rPr>
              <w:lastRenderedPageBreak/>
              <w:t>проекты градостроительного освоения межселенных территорий</w:t>
            </w:r>
            <w:r w:rsidRPr="004313D7">
              <w:rPr>
                <w:sz w:val="24"/>
                <w:szCs w:val="24"/>
              </w:rPr>
              <w:t xml:space="preserve"> для строительства производственных комплексов или иных объектов закрытого типа, размещаемых вне населенных пунктов. Часть вторая пункта 8 статьи 94 проекта Кодекса не раскрывает орган ответственный за разработку данного документа.</w:t>
            </w:r>
          </w:p>
          <w:p w14:paraId="592200E8" w14:textId="77777777" w:rsidR="00F90C45" w:rsidRPr="004313D7" w:rsidRDefault="00F90C45" w:rsidP="00F90C45">
            <w:pPr>
              <w:widowControl w:val="0"/>
              <w:ind w:firstLine="219"/>
              <w:rPr>
                <w:b/>
                <w:sz w:val="24"/>
                <w:szCs w:val="24"/>
              </w:rPr>
            </w:pPr>
          </w:p>
        </w:tc>
        <w:tc>
          <w:tcPr>
            <w:tcW w:w="1667" w:type="dxa"/>
            <w:shd w:val="clear" w:color="auto" w:fill="auto"/>
          </w:tcPr>
          <w:p w14:paraId="088997D4" w14:textId="77777777" w:rsidR="00F90C45" w:rsidRPr="004313D7" w:rsidRDefault="00F90C45" w:rsidP="00F90C45">
            <w:pPr>
              <w:widowControl w:val="0"/>
              <w:pBdr>
                <w:top w:val="nil"/>
                <w:left w:val="nil"/>
                <w:bottom w:val="nil"/>
                <w:right w:val="nil"/>
                <w:between w:val="nil"/>
              </w:pBdr>
              <w:jc w:val="center"/>
              <w:rPr>
                <w:b/>
                <w:sz w:val="24"/>
                <w:szCs w:val="24"/>
              </w:rPr>
            </w:pPr>
          </w:p>
        </w:tc>
      </w:tr>
      <w:tr w:rsidR="00BD63D0" w:rsidRPr="004313D7" w14:paraId="0012C781" w14:textId="77777777" w:rsidTr="00C86D4E">
        <w:trPr>
          <w:jc w:val="center"/>
        </w:trPr>
        <w:tc>
          <w:tcPr>
            <w:tcW w:w="704" w:type="dxa"/>
            <w:shd w:val="clear" w:color="auto" w:fill="auto"/>
          </w:tcPr>
          <w:p w14:paraId="6D3ADF7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69CC85B" w14:textId="77777777" w:rsidR="00BD63D0" w:rsidRPr="004313D7" w:rsidRDefault="00BD63D0" w:rsidP="00BF7322">
            <w:pPr>
              <w:jc w:val="both"/>
              <w:rPr>
                <w:sz w:val="24"/>
                <w:szCs w:val="24"/>
              </w:rPr>
            </w:pPr>
            <w:r w:rsidRPr="004313D7">
              <w:rPr>
                <w:sz w:val="24"/>
                <w:szCs w:val="24"/>
              </w:rPr>
              <w:t xml:space="preserve">Новый </w:t>
            </w:r>
          </w:p>
          <w:p w14:paraId="47BF0DF8" w14:textId="77777777" w:rsidR="00BD63D0" w:rsidRPr="004313D7" w:rsidRDefault="00BD63D0" w:rsidP="00BF7322">
            <w:pPr>
              <w:jc w:val="both"/>
              <w:rPr>
                <w:sz w:val="24"/>
                <w:szCs w:val="24"/>
              </w:rPr>
            </w:pPr>
            <w:r w:rsidRPr="004313D7">
              <w:rPr>
                <w:sz w:val="24"/>
                <w:szCs w:val="24"/>
              </w:rPr>
              <w:t xml:space="preserve">пункт 9 </w:t>
            </w:r>
          </w:p>
          <w:p w14:paraId="0787C4CE"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 xml:space="preserve">статьи 94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E95C0EA" w14:textId="77777777" w:rsidR="00BD63D0" w:rsidRPr="004313D7" w:rsidRDefault="00BD63D0" w:rsidP="00BD63D0">
            <w:pPr>
              <w:shd w:val="clear" w:color="auto" w:fill="FFFFFF"/>
              <w:ind w:firstLine="142"/>
              <w:jc w:val="both"/>
              <w:rPr>
                <w:sz w:val="24"/>
                <w:szCs w:val="24"/>
              </w:rPr>
            </w:pPr>
            <w:r w:rsidRPr="004313D7">
              <w:rPr>
                <w:sz w:val="24"/>
                <w:szCs w:val="24"/>
              </w:rPr>
              <w:t>Статья 94. Комплексная экспертиза градостроительных проектов</w:t>
            </w:r>
          </w:p>
          <w:p w14:paraId="5216C60C" w14:textId="77777777" w:rsidR="00BD63D0" w:rsidRPr="004313D7" w:rsidRDefault="00BD63D0" w:rsidP="00BD63D0">
            <w:pPr>
              <w:shd w:val="clear" w:color="auto" w:fill="FFFFFF"/>
              <w:ind w:firstLine="142"/>
              <w:jc w:val="both"/>
              <w:rPr>
                <w:sz w:val="24"/>
                <w:szCs w:val="24"/>
              </w:rPr>
            </w:pPr>
            <w:r w:rsidRPr="004313D7">
              <w:rPr>
                <w:sz w:val="24"/>
                <w:szCs w:val="24"/>
              </w:rPr>
              <w:t>…</w:t>
            </w:r>
          </w:p>
          <w:p w14:paraId="4EB889B5" w14:textId="77777777" w:rsidR="00BD63D0" w:rsidRPr="004313D7" w:rsidRDefault="00BD63D0" w:rsidP="00BD63D0">
            <w:pPr>
              <w:shd w:val="clear" w:color="auto" w:fill="FFFFFF"/>
              <w:ind w:firstLine="142"/>
              <w:jc w:val="both"/>
              <w:rPr>
                <w:b/>
                <w:sz w:val="24"/>
                <w:szCs w:val="24"/>
              </w:rPr>
            </w:pPr>
            <w:r w:rsidRPr="004313D7">
              <w:rPr>
                <w:b/>
                <w:sz w:val="24"/>
                <w:szCs w:val="24"/>
              </w:rPr>
              <w:t>9. Отсутствует.</w:t>
            </w:r>
          </w:p>
        </w:tc>
        <w:tc>
          <w:tcPr>
            <w:tcW w:w="3904" w:type="dxa"/>
            <w:shd w:val="clear" w:color="auto" w:fill="auto"/>
          </w:tcPr>
          <w:p w14:paraId="1887CC4F" w14:textId="77777777" w:rsidR="00BD63D0" w:rsidRPr="004313D7" w:rsidRDefault="00BD63D0" w:rsidP="00BD63D0">
            <w:pPr>
              <w:widowControl w:val="0"/>
              <w:ind w:firstLine="317"/>
              <w:jc w:val="both"/>
              <w:rPr>
                <w:sz w:val="24"/>
                <w:szCs w:val="24"/>
              </w:rPr>
            </w:pPr>
            <w:r w:rsidRPr="004313D7">
              <w:rPr>
                <w:sz w:val="24"/>
                <w:szCs w:val="24"/>
              </w:rPr>
              <w:t>Статью 94 проекта дополнить новым пунктом 9 следующего содержания:</w:t>
            </w:r>
          </w:p>
          <w:p w14:paraId="2CB5A73A" w14:textId="77777777" w:rsidR="00BD63D0" w:rsidRPr="004313D7" w:rsidRDefault="00BD63D0" w:rsidP="00BD63D0">
            <w:pPr>
              <w:widowControl w:val="0"/>
              <w:ind w:firstLine="317"/>
              <w:jc w:val="both"/>
              <w:rPr>
                <w:b/>
                <w:sz w:val="24"/>
                <w:szCs w:val="24"/>
              </w:rPr>
            </w:pPr>
            <w:r w:rsidRPr="004313D7">
              <w:rPr>
                <w:sz w:val="24"/>
                <w:szCs w:val="24"/>
              </w:rPr>
              <w:t>«</w:t>
            </w:r>
            <w:r w:rsidRPr="004313D7">
              <w:rPr>
                <w:b/>
                <w:sz w:val="24"/>
                <w:szCs w:val="24"/>
              </w:rPr>
              <w:t xml:space="preserve">9. Внесение в </w:t>
            </w:r>
            <w:r w:rsidRPr="004313D7">
              <w:rPr>
                <w:rFonts w:eastAsia="Arial Unicode MS"/>
                <w:b/>
                <w:sz w:val="24"/>
                <w:szCs w:val="24"/>
                <w:lang w:bidi="ru-RU"/>
              </w:rPr>
              <w:t xml:space="preserve">комплект документов для проведения комплексной градостроительной экспертизы </w:t>
            </w:r>
            <w:r w:rsidRPr="004313D7">
              <w:rPr>
                <w:b/>
                <w:sz w:val="24"/>
                <w:szCs w:val="24"/>
              </w:rPr>
              <w:t>недостоверных сведений предусматривает для его заказчика соответствующую административную ответственность.</w:t>
            </w:r>
            <w:r w:rsidRPr="004313D7">
              <w:rPr>
                <w:sz w:val="24"/>
                <w:szCs w:val="24"/>
              </w:rPr>
              <w:t>».</w:t>
            </w:r>
          </w:p>
        </w:tc>
        <w:tc>
          <w:tcPr>
            <w:tcW w:w="3039" w:type="dxa"/>
            <w:shd w:val="clear" w:color="auto" w:fill="auto"/>
          </w:tcPr>
          <w:p w14:paraId="4FDD1C35" w14:textId="77777777" w:rsidR="00BD63D0" w:rsidRPr="004313D7" w:rsidRDefault="00BD63D0" w:rsidP="00BD63D0">
            <w:pPr>
              <w:widowControl w:val="0"/>
              <w:ind w:firstLine="317"/>
              <w:jc w:val="both"/>
              <w:rPr>
                <w:b/>
                <w:sz w:val="24"/>
                <w:szCs w:val="24"/>
              </w:rPr>
            </w:pPr>
            <w:r w:rsidRPr="004313D7">
              <w:rPr>
                <w:b/>
                <w:sz w:val="24"/>
                <w:szCs w:val="24"/>
              </w:rPr>
              <w:t>Депутат</w:t>
            </w:r>
          </w:p>
          <w:p w14:paraId="709009AC" w14:textId="77777777" w:rsidR="00BD63D0" w:rsidRPr="004313D7" w:rsidRDefault="00BD63D0" w:rsidP="00BD63D0">
            <w:pPr>
              <w:widowControl w:val="0"/>
              <w:ind w:firstLine="317"/>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0D00551" w14:textId="77777777" w:rsidR="00BD63D0" w:rsidRPr="004313D7" w:rsidRDefault="00BD63D0" w:rsidP="00BD63D0">
            <w:pPr>
              <w:widowControl w:val="0"/>
              <w:ind w:firstLine="317"/>
              <w:jc w:val="both"/>
              <w:rPr>
                <w:i/>
                <w:spacing w:val="-6"/>
                <w:sz w:val="24"/>
                <w:szCs w:val="24"/>
              </w:rPr>
            </w:pPr>
          </w:p>
          <w:p w14:paraId="2768DBC1" w14:textId="77777777" w:rsidR="00BD63D0" w:rsidRPr="004313D7" w:rsidRDefault="00BD63D0" w:rsidP="00BD63D0">
            <w:pPr>
              <w:widowControl w:val="0"/>
              <w:ind w:firstLine="317"/>
              <w:jc w:val="both"/>
              <w:rPr>
                <w:sz w:val="24"/>
                <w:szCs w:val="24"/>
              </w:rPr>
            </w:pPr>
            <w:r w:rsidRPr="004313D7">
              <w:rPr>
                <w:sz w:val="24"/>
                <w:szCs w:val="24"/>
              </w:rPr>
              <w:t xml:space="preserve">Предлагается отдельно выделить качество и полноту проведения общественных и публичных слушаний и обсуждений градостроительного проекта с общественностью как критерий (требования) оценки соответствия представленной </w:t>
            </w:r>
            <w:r w:rsidRPr="004313D7">
              <w:rPr>
                <w:sz w:val="24"/>
                <w:szCs w:val="24"/>
              </w:rPr>
              <w:lastRenderedPageBreak/>
              <w:t>Комплексной экспертизой градостроительной документации.</w:t>
            </w:r>
          </w:p>
          <w:p w14:paraId="7CC34118" w14:textId="77777777" w:rsidR="00BD63D0" w:rsidRPr="004313D7" w:rsidRDefault="00BD63D0" w:rsidP="00BD63D0">
            <w:pPr>
              <w:widowControl w:val="0"/>
              <w:ind w:firstLine="317"/>
              <w:jc w:val="both"/>
              <w:rPr>
                <w:b/>
                <w:sz w:val="24"/>
                <w:szCs w:val="24"/>
              </w:rPr>
            </w:pPr>
          </w:p>
        </w:tc>
        <w:tc>
          <w:tcPr>
            <w:tcW w:w="1667" w:type="dxa"/>
            <w:shd w:val="clear" w:color="auto" w:fill="auto"/>
          </w:tcPr>
          <w:p w14:paraId="69A5289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A2B97" w:rsidRPr="004313D7" w14:paraId="53EE21FE" w14:textId="77777777" w:rsidTr="00570F34">
        <w:trPr>
          <w:jc w:val="center"/>
        </w:trPr>
        <w:tc>
          <w:tcPr>
            <w:tcW w:w="704" w:type="dxa"/>
            <w:shd w:val="clear" w:color="auto" w:fill="auto"/>
          </w:tcPr>
          <w:p w14:paraId="48EF9E78" w14:textId="77777777" w:rsidR="007A2B97" w:rsidRPr="004313D7" w:rsidRDefault="007A2B97" w:rsidP="007A2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9F3271" w14:textId="000D28D8" w:rsidR="007A2B97" w:rsidRPr="004313D7" w:rsidRDefault="007A2B97" w:rsidP="00BF7322">
            <w:pPr>
              <w:jc w:val="both"/>
              <w:rPr>
                <w:sz w:val="24"/>
                <w:szCs w:val="24"/>
              </w:rPr>
            </w:pPr>
            <w:r w:rsidRPr="004313D7">
              <w:rPr>
                <w:sz w:val="24"/>
                <w:szCs w:val="24"/>
              </w:rPr>
              <w:t>Заголовок  статьи 95 Проекта</w:t>
            </w:r>
          </w:p>
        </w:tc>
        <w:tc>
          <w:tcPr>
            <w:tcW w:w="4128" w:type="dxa"/>
            <w:shd w:val="clear" w:color="auto" w:fill="auto"/>
          </w:tcPr>
          <w:p w14:paraId="13E48C29" w14:textId="77777777" w:rsidR="007A2B97" w:rsidRPr="004313D7" w:rsidRDefault="007A2B97" w:rsidP="007A2B97">
            <w:pPr>
              <w:ind w:firstLine="284"/>
              <w:jc w:val="both"/>
              <w:rPr>
                <w:bCs/>
                <w:sz w:val="24"/>
                <w:szCs w:val="24"/>
              </w:rPr>
            </w:pPr>
            <w:r w:rsidRPr="004313D7">
              <w:rPr>
                <w:bCs/>
                <w:sz w:val="24"/>
                <w:szCs w:val="24"/>
              </w:rPr>
              <w:t xml:space="preserve">Статья 95. Проведение повторной </w:t>
            </w:r>
            <w:r w:rsidRPr="004313D7">
              <w:rPr>
                <w:b/>
                <w:bCs/>
                <w:sz w:val="24"/>
                <w:szCs w:val="24"/>
              </w:rPr>
              <w:t>комплексной экспертизы</w:t>
            </w:r>
            <w:r w:rsidRPr="004313D7">
              <w:rPr>
                <w:bCs/>
                <w:sz w:val="24"/>
                <w:szCs w:val="24"/>
              </w:rPr>
              <w:t xml:space="preserve"> градостроительных проектов</w:t>
            </w:r>
          </w:p>
          <w:p w14:paraId="155EF285" w14:textId="41E1C262" w:rsidR="007A2B97" w:rsidRPr="004313D7" w:rsidRDefault="007A2B97" w:rsidP="007A2B97">
            <w:pPr>
              <w:shd w:val="clear" w:color="auto" w:fill="FFFFFF"/>
              <w:ind w:firstLine="142"/>
              <w:jc w:val="both"/>
              <w:rPr>
                <w:sz w:val="24"/>
                <w:szCs w:val="24"/>
              </w:rPr>
            </w:pPr>
            <w:r w:rsidRPr="004313D7">
              <w:rPr>
                <w:bCs/>
                <w:sz w:val="24"/>
                <w:szCs w:val="24"/>
              </w:rPr>
              <w:t>…</w:t>
            </w:r>
          </w:p>
        </w:tc>
        <w:tc>
          <w:tcPr>
            <w:tcW w:w="3904" w:type="dxa"/>
            <w:shd w:val="clear" w:color="auto" w:fill="auto"/>
          </w:tcPr>
          <w:p w14:paraId="768A8725" w14:textId="0CEB07A9" w:rsidR="007A2B97" w:rsidRPr="004313D7" w:rsidRDefault="007A2B97" w:rsidP="007A2B97">
            <w:pPr>
              <w:widowControl w:val="0"/>
              <w:ind w:firstLine="317"/>
              <w:jc w:val="both"/>
              <w:rPr>
                <w:sz w:val="24"/>
                <w:szCs w:val="24"/>
              </w:rPr>
            </w:pPr>
            <w:r w:rsidRPr="004313D7">
              <w:rPr>
                <w:sz w:val="24"/>
                <w:szCs w:val="24"/>
              </w:rPr>
              <w:t>В заголовке статьи 95 Проекта слова «</w:t>
            </w:r>
            <w:r w:rsidRPr="004313D7">
              <w:rPr>
                <w:b/>
                <w:sz w:val="24"/>
                <w:szCs w:val="24"/>
              </w:rPr>
              <w:t>комплексной экспертизы</w:t>
            </w:r>
            <w:r w:rsidRPr="004313D7">
              <w:rPr>
                <w:sz w:val="24"/>
                <w:szCs w:val="24"/>
              </w:rPr>
              <w:t>» заменить словами «</w:t>
            </w:r>
            <w:r w:rsidRPr="004313D7">
              <w:rPr>
                <w:b/>
                <w:sz w:val="24"/>
                <w:szCs w:val="24"/>
              </w:rPr>
              <w:t>комплексной градостроительной экспертизы</w:t>
            </w:r>
            <w:r w:rsidRPr="004313D7">
              <w:rPr>
                <w:sz w:val="24"/>
                <w:szCs w:val="24"/>
              </w:rPr>
              <w:t>».</w:t>
            </w:r>
          </w:p>
        </w:tc>
        <w:tc>
          <w:tcPr>
            <w:tcW w:w="3039" w:type="dxa"/>
            <w:shd w:val="clear" w:color="auto" w:fill="auto"/>
          </w:tcPr>
          <w:p w14:paraId="2F91886E" w14:textId="77777777" w:rsidR="007A2B97" w:rsidRPr="004313D7" w:rsidRDefault="007A2B97" w:rsidP="007A2B9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D2BB9FA" w14:textId="77777777" w:rsidR="007A2B97" w:rsidRPr="004313D7" w:rsidRDefault="007A2B97" w:rsidP="007A2B97">
            <w:pPr>
              <w:widowControl w:val="0"/>
              <w:pBdr>
                <w:top w:val="nil"/>
                <w:left w:val="nil"/>
                <w:bottom w:val="nil"/>
                <w:right w:val="nil"/>
                <w:between w:val="nil"/>
              </w:pBdr>
              <w:ind w:firstLine="292"/>
              <w:jc w:val="both"/>
              <w:rPr>
                <w:sz w:val="24"/>
                <w:szCs w:val="24"/>
              </w:rPr>
            </w:pPr>
          </w:p>
          <w:p w14:paraId="118A99BE" w14:textId="77777777" w:rsidR="007A2B97" w:rsidRPr="004313D7" w:rsidRDefault="007A2B97" w:rsidP="007A2B97">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3B6F8470" w14:textId="77777777" w:rsidR="007A2B97" w:rsidRPr="004313D7" w:rsidRDefault="007A2B97" w:rsidP="007A2B97">
            <w:pPr>
              <w:widowControl w:val="0"/>
              <w:ind w:firstLine="317"/>
              <w:jc w:val="both"/>
              <w:rPr>
                <w:b/>
                <w:sz w:val="24"/>
                <w:szCs w:val="24"/>
              </w:rPr>
            </w:pPr>
          </w:p>
        </w:tc>
        <w:tc>
          <w:tcPr>
            <w:tcW w:w="1667" w:type="dxa"/>
            <w:shd w:val="clear" w:color="auto" w:fill="auto"/>
          </w:tcPr>
          <w:p w14:paraId="4038890A" w14:textId="77777777" w:rsidR="007A2B97" w:rsidRPr="004313D7" w:rsidRDefault="007A2B97" w:rsidP="007A2B97">
            <w:pPr>
              <w:widowControl w:val="0"/>
              <w:pBdr>
                <w:top w:val="nil"/>
                <w:left w:val="nil"/>
                <w:bottom w:val="nil"/>
                <w:right w:val="nil"/>
                <w:between w:val="nil"/>
              </w:pBdr>
              <w:jc w:val="center"/>
              <w:rPr>
                <w:b/>
                <w:sz w:val="24"/>
                <w:szCs w:val="24"/>
              </w:rPr>
            </w:pPr>
          </w:p>
        </w:tc>
      </w:tr>
      <w:tr w:rsidR="007A2B97" w:rsidRPr="004313D7" w14:paraId="7CCBF6D3" w14:textId="77777777" w:rsidTr="00570F34">
        <w:trPr>
          <w:jc w:val="center"/>
        </w:trPr>
        <w:tc>
          <w:tcPr>
            <w:tcW w:w="704" w:type="dxa"/>
            <w:shd w:val="clear" w:color="auto" w:fill="auto"/>
          </w:tcPr>
          <w:p w14:paraId="1D40C3B8" w14:textId="77777777" w:rsidR="007A2B97" w:rsidRPr="004313D7" w:rsidRDefault="007A2B97" w:rsidP="007A2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8A13705" w14:textId="0D38D37C" w:rsidR="007A2B97" w:rsidRPr="004313D7" w:rsidRDefault="007A2B97" w:rsidP="00BF7322">
            <w:pPr>
              <w:jc w:val="both"/>
              <w:rPr>
                <w:sz w:val="24"/>
                <w:szCs w:val="24"/>
              </w:rPr>
            </w:pPr>
            <w:r w:rsidRPr="004313D7">
              <w:rPr>
                <w:sz w:val="24"/>
                <w:szCs w:val="24"/>
              </w:rPr>
              <w:t>Статья 95 Проекта</w:t>
            </w:r>
          </w:p>
        </w:tc>
        <w:tc>
          <w:tcPr>
            <w:tcW w:w="4128" w:type="dxa"/>
            <w:shd w:val="clear" w:color="auto" w:fill="auto"/>
          </w:tcPr>
          <w:p w14:paraId="5815FE22" w14:textId="77777777" w:rsidR="007A2B97" w:rsidRPr="004313D7" w:rsidRDefault="007A2B97" w:rsidP="007A2B97">
            <w:pPr>
              <w:ind w:firstLine="284"/>
              <w:jc w:val="both"/>
              <w:rPr>
                <w:bCs/>
                <w:sz w:val="24"/>
                <w:szCs w:val="24"/>
              </w:rPr>
            </w:pPr>
            <w:r w:rsidRPr="004313D7">
              <w:rPr>
                <w:bCs/>
                <w:sz w:val="24"/>
                <w:szCs w:val="24"/>
              </w:rPr>
              <w:t>Статья 95. Проведение повторной комплексной экспертизы градостроительных проектов</w:t>
            </w:r>
          </w:p>
          <w:p w14:paraId="5EC34022" w14:textId="77777777" w:rsidR="007A2B97" w:rsidRPr="004313D7" w:rsidRDefault="007A2B97" w:rsidP="007A2B97">
            <w:pPr>
              <w:ind w:firstLine="284"/>
              <w:jc w:val="both"/>
              <w:rPr>
                <w:bCs/>
                <w:sz w:val="24"/>
                <w:szCs w:val="24"/>
              </w:rPr>
            </w:pPr>
            <w:r w:rsidRPr="004313D7">
              <w:rPr>
                <w:bCs/>
                <w:sz w:val="24"/>
                <w:szCs w:val="24"/>
              </w:rPr>
              <w:t xml:space="preserve">В случае внесения изменений и (или) дополнений в утвержденные градостроительные проекты проводятся </w:t>
            </w:r>
            <w:r w:rsidRPr="004313D7">
              <w:rPr>
                <w:b/>
                <w:bCs/>
                <w:sz w:val="24"/>
                <w:szCs w:val="24"/>
              </w:rPr>
              <w:t>комплексная экспертиза</w:t>
            </w:r>
            <w:r w:rsidRPr="004313D7">
              <w:rPr>
                <w:bCs/>
                <w:sz w:val="24"/>
                <w:szCs w:val="24"/>
              </w:rPr>
              <w:t xml:space="preserve"> и утверждение этих изменений и (или) дополнений в них в порядке, установленном для ее разработки.</w:t>
            </w:r>
          </w:p>
          <w:p w14:paraId="3BC8981A" w14:textId="038033C5" w:rsidR="007A2B97" w:rsidRPr="004313D7" w:rsidRDefault="007A2B97" w:rsidP="007A2B97">
            <w:pPr>
              <w:shd w:val="clear" w:color="auto" w:fill="FFFFFF"/>
              <w:ind w:firstLine="142"/>
              <w:jc w:val="both"/>
              <w:rPr>
                <w:sz w:val="24"/>
                <w:szCs w:val="24"/>
              </w:rPr>
            </w:pPr>
            <w:r w:rsidRPr="004313D7">
              <w:rPr>
                <w:bCs/>
                <w:sz w:val="24"/>
                <w:szCs w:val="24"/>
              </w:rPr>
              <w:t>…</w:t>
            </w:r>
          </w:p>
        </w:tc>
        <w:tc>
          <w:tcPr>
            <w:tcW w:w="3904" w:type="dxa"/>
            <w:shd w:val="clear" w:color="auto" w:fill="auto"/>
          </w:tcPr>
          <w:p w14:paraId="197FFCC2" w14:textId="684EB0C1" w:rsidR="007A2B97" w:rsidRPr="004313D7" w:rsidRDefault="007A2B97" w:rsidP="007A2B97">
            <w:pPr>
              <w:widowControl w:val="0"/>
              <w:ind w:firstLine="317"/>
              <w:jc w:val="both"/>
              <w:rPr>
                <w:sz w:val="24"/>
                <w:szCs w:val="24"/>
              </w:rPr>
            </w:pPr>
            <w:r w:rsidRPr="004313D7">
              <w:rPr>
                <w:sz w:val="24"/>
                <w:szCs w:val="24"/>
              </w:rPr>
              <w:t>В статье 95 Проекта слова «</w:t>
            </w:r>
            <w:r w:rsidRPr="004313D7">
              <w:rPr>
                <w:b/>
                <w:sz w:val="24"/>
                <w:szCs w:val="24"/>
              </w:rPr>
              <w:t>комплексная экспертиза</w:t>
            </w:r>
            <w:r w:rsidRPr="004313D7">
              <w:rPr>
                <w:sz w:val="24"/>
                <w:szCs w:val="24"/>
              </w:rPr>
              <w:t>» заменить словами «</w:t>
            </w:r>
            <w:r w:rsidRPr="004313D7">
              <w:rPr>
                <w:b/>
                <w:sz w:val="24"/>
                <w:szCs w:val="24"/>
              </w:rPr>
              <w:t>комплексная градостроительная</w:t>
            </w:r>
            <w:r w:rsidRPr="004313D7">
              <w:rPr>
                <w:sz w:val="24"/>
                <w:szCs w:val="24"/>
              </w:rPr>
              <w:t xml:space="preserve"> экспертиза».</w:t>
            </w:r>
          </w:p>
        </w:tc>
        <w:tc>
          <w:tcPr>
            <w:tcW w:w="3039" w:type="dxa"/>
            <w:shd w:val="clear" w:color="auto" w:fill="auto"/>
          </w:tcPr>
          <w:p w14:paraId="2DDFD20D" w14:textId="77777777" w:rsidR="007A2B97" w:rsidRPr="004313D7" w:rsidRDefault="007A2B97" w:rsidP="007A2B9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E8A12D0" w14:textId="77777777" w:rsidR="007A2B97" w:rsidRPr="004313D7" w:rsidRDefault="007A2B97" w:rsidP="007A2B97">
            <w:pPr>
              <w:widowControl w:val="0"/>
              <w:pBdr>
                <w:top w:val="nil"/>
                <w:left w:val="nil"/>
                <w:bottom w:val="nil"/>
                <w:right w:val="nil"/>
                <w:between w:val="nil"/>
              </w:pBdr>
              <w:ind w:firstLine="292"/>
              <w:jc w:val="both"/>
              <w:rPr>
                <w:sz w:val="24"/>
                <w:szCs w:val="24"/>
              </w:rPr>
            </w:pPr>
          </w:p>
          <w:p w14:paraId="1200AA74" w14:textId="77777777" w:rsidR="007A2B97" w:rsidRPr="004313D7" w:rsidRDefault="007A2B97" w:rsidP="007A2B97">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5E1053C0" w14:textId="77777777" w:rsidR="007A2B97" w:rsidRPr="004313D7" w:rsidRDefault="007A2B97" w:rsidP="007A2B97">
            <w:pPr>
              <w:widowControl w:val="0"/>
              <w:ind w:firstLine="317"/>
              <w:jc w:val="both"/>
              <w:rPr>
                <w:b/>
                <w:sz w:val="24"/>
                <w:szCs w:val="24"/>
              </w:rPr>
            </w:pPr>
          </w:p>
        </w:tc>
        <w:tc>
          <w:tcPr>
            <w:tcW w:w="1667" w:type="dxa"/>
            <w:shd w:val="clear" w:color="auto" w:fill="auto"/>
          </w:tcPr>
          <w:p w14:paraId="3369CC36" w14:textId="77777777" w:rsidR="007A2B97" w:rsidRPr="004313D7" w:rsidRDefault="007A2B97" w:rsidP="007A2B97">
            <w:pPr>
              <w:widowControl w:val="0"/>
              <w:pBdr>
                <w:top w:val="nil"/>
                <w:left w:val="nil"/>
                <w:bottom w:val="nil"/>
                <w:right w:val="nil"/>
                <w:between w:val="nil"/>
              </w:pBdr>
              <w:jc w:val="center"/>
              <w:rPr>
                <w:b/>
                <w:sz w:val="24"/>
                <w:szCs w:val="24"/>
              </w:rPr>
            </w:pPr>
          </w:p>
        </w:tc>
      </w:tr>
      <w:tr w:rsidR="007A2B97" w:rsidRPr="004313D7" w14:paraId="285157A3" w14:textId="77777777" w:rsidTr="00570F34">
        <w:trPr>
          <w:jc w:val="center"/>
        </w:trPr>
        <w:tc>
          <w:tcPr>
            <w:tcW w:w="704" w:type="dxa"/>
            <w:shd w:val="clear" w:color="auto" w:fill="auto"/>
          </w:tcPr>
          <w:p w14:paraId="79D66439" w14:textId="77777777" w:rsidR="007A2B97" w:rsidRPr="004313D7" w:rsidRDefault="007A2B97" w:rsidP="007A2B9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CFDC10" w14:textId="3E97E567" w:rsidR="007A2B97" w:rsidRPr="004313D7" w:rsidRDefault="007A2B97" w:rsidP="00BF7322">
            <w:pPr>
              <w:jc w:val="both"/>
              <w:rPr>
                <w:sz w:val="24"/>
                <w:szCs w:val="24"/>
              </w:rPr>
            </w:pPr>
            <w:r w:rsidRPr="004313D7">
              <w:rPr>
                <w:sz w:val="24"/>
                <w:szCs w:val="24"/>
              </w:rPr>
              <w:t>Статья 95 Проекта</w:t>
            </w:r>
          </w:p>
        </w:tc>
        <w:tc>
          <w:tcPr>
            <w:tcW w:w="4128" w:type="dxa"/>
            <w:shd w:val="clear" w:color="auto" w:fill="auto"/>
          </w:tcPr>
          <w:p w14:paraId="64488246" w14:textId="77777777" w:rsidR="007A2B97" w:rsidRPr="004313D7" w:rsidRDefault="007A2B97" w:rsidP="007A2B97">
            <w:pPr>
              <w:ind w:firstLine="284"/>
              <w:jc w:val="both"/>
              <w:rPr>
                <w:bCs/>
                <w:sz w:val="24"/>
                <w:szCs w:val="24"/>
              </w:rPr>
            </w:pPr>
            <w:r w:rsidRPr="004313D7">
              <w:rPr>
                <w:bCs/>
                <w:sz w:val="24"/>
                <w:szCs w:val="24"/>
              </w:rPr>
              <w:t>Статья 95. Проведение повторной комплексной экспертизы градостроительных проектов</w:t>
            </w:r>
          </w:p>
          <w:p w14:paraId="4CBA99CF" w14:textId="77777777" w:rsidR="007A2B97" w:rsidRPr="004313D7" w:rsidRDefault="007A2B97" w:rsidP="007A2B97">
            <w:pPr>
              <w:ind w:firstLine="284"/>
              <w:jc w:val="both"/>
              <w:rPr>
                <w:bCs/>
                <w:sz w:val="24"/>
                <w:szCs w:val="24"/>
              </w:rPr>
            </w:pPr>
            <w:r w:rsidRPr="004313D7">
              <w:rPr>
                <w:bCs/>
                <w:sz w:val="24"/>
                <w:szCs w:val="24"/>
              </w:rPr>
              <w:t xml:space="preserve">В случае внесения изменений и (или) дополнений в утвержденные градостроительные проекты проводятся комплексная экспертиза и утверждение этих изменений и (или) дополнений в них в порядке, </w:t>
            </w:r>
            <w:r w:rsidRPr="004313D7">
              <w:rPr>
                <w:b/>
                <w:bCs/>
                <w:sz w:val="24"/>
                <w:szCs w:val="24"/>
              </w:rPr>
              <w:t>установленном для ее разработки</w:t>
            </w:r>
            <w:r w:rsidRPr="004313D7">
              <w:rPr>
                <w:bCs/>
                <w:sz w:val="24"/>
                <w:szCs w:val="24"/>
              </w:rPr>
              <w:t>.</w:t>
            </w:r>
          </w:p>
          <w:p w14:paraId="313A274F" w14:textId="2DAB86FF" w:rsidR="007A2B97" w:rsidRPr="004313D7" w:rsidRDefault="007A2B97" w:rsidP="007A2B97">
            <w:pPr>
              <w:shd w:val="clear" w:color="auto" w:fill="FFFFFF"/>
              <w:ind w:firstLine="142"/>
              <w:jc w:val="both"/>
              <w:rPr>
                <w:sz w:val="24"/>
                <w:szCs w:val="24"/>
              </w:rPr>
            </w:pPr>
            <w:r w:rsidRPr="004313D7">
              <w:rPr>
                <w:bCs/>
                <w:sz w:val="24"/>
                <w:szCs w:val="24"/>
              </w:rPr>
              <w:t>…</w:t>
            </w:r>
          </w:p>
        </w:tc>
        <w:tc>
          <w:tcPr>
            <w:tcW w:w="3904" w:type="dxa"/>
            <w:shd w:val="clear" w:color="auto" w:fill="auto"/>
          </w:tcPr>
          <w:p w14:paraId="2866B496" w14:textId="77777777" w:rsidR="007A2B97" w:rsidRPr="004313D7" w:rsidRDefault="007A2B97" w:rsidP="007A2B97">
            <w:pPr>
              <w:widowControl w:val="0"/>
              <w:pBdr>
                <w:top w:val="nil"/>
                <w:left w:val="nil"/>
                <w:bottom w:val="nil"/>
                <w:right w:val="nil"/>
                <w:between w:val="nil"/>
              </w:pBdr>
              <w:ind w:firstLine="259"/>
              <w:jc w:val="both"/>
              <w:rPr>
                <w:sz w:val="24"/>
                <w:szCs w:val="24"/>
              </w:rPr>
            </w:pPr>
            <w:r w:rsidRPr="004313D7">
              <w:rPr>
                <w:sz w:val="24"/>
                <w:szCs w:val="24"/>
              </w:rPr>
              <w:t>В статье 95 Проекта слова «</w:t>
            </w:r>
            <w:r w:rsidRPr="004313D7">
              <w:rPr>
                <w:b/>
                <w:sz w:val="24"/>
                <w:szCs w:val="24"/>
              </w:rPr>
              <w:t>установленном для ее разработки</w:t>
            </w:r>
            <w:r w:rsidRPr="004313D7">
              <w:rPr>
                <w:sz w:val="24"/>
                <w:szCs w:val="24"/>
              </w:rPr>
              <w:t>» заменить словами «</w:t>
            </w:r>
            <w:r w:rsidRPr="004313D7">
              <w:rPr>
                <w:b/>
                <w:sz w:val="24"/>
                <w:szCs w:val="24"/>
              </w:rPr>
              <w:t>определенном правилами проведения комплексной градостроительной экспертизы градостроительных проектов всех уровней</w:t>
            </w:r>
            <w:r w:rsidRPr="004313D7">
              <w:rPr>
                <w:sz w:val="24"/>
                <w:szCs w:val="24"/>
              </w:rPr>
              <w:t>».</w:t>
            </w:r>
          </w:p>
          <w:p w14:paraId="1F02BED8" w14:textId="77777777" w:rsidR="007A2B97" w:rsidRPr="004313D7" w:rsidRDefault="007A2B97" w:rsidP="007A2B97">
            <w:pPr>
              <w:widowControl w:val="0"/>
              <w:ind w:firstLine="317"/>
              <w:jc w:val="both"/>
              <w:rPr>
                <w:sz w:val="24"/>
                <w:szCs w:val="24"/>
              </w:rPr>
            </w:pPr>
          </w:p>
        </w:tc>
        <w:tc>
          <w:tcPr>
            <w:tcW w:w="3039" w:type="dxa"/>
            <w:shd w:val="clear" w:color="auto" w:fill="auto"/>
          </w:tcPr>
          <w:p w14:paraId="072AB111" w14:textId="77777777" w:rsidR="007A2B97" w:rsidRPr="004313D7" w:rsidRDefault="007A2B97" w:rsidP="007A2B9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BD79319" w14:textId="77777777" w:rsidR="007A2B97" w:rsidRPr="004313D7" w:rsidRDefault="007A2B97" w:rsidP="007A2B97">
            <w:pPr>
              <w:widowControl w:val="0"/>
              <w:pBdr>
                <w:top w:val="nil"/>
                <w:left w:val="nil"/>
                <w:bottom w:val="nil"/>
                <w:right w:val="nil"/>
                <w:between w:val="nil"/>
              </w:pBdr>
              <w:ind w:firstLine="292"/>
              <w:jc w:val="both"/>
              <w:rPr>
                <w:sz w:val="24"/>
                <w:szCs w:val="24"/>
              </w:rPr>
            </w:pPr>
          </w:p>
          <w:p w14:paraId="47602056" w14:textId="6832E937" w:rsidR="007A2B97" w:rsidRPr="004313D7" w:rsidRDefault="007A2B97" w:rsidP="007A2B97">
            <w:pPr>
              <w:widowControl w:val="0"/>
              <w:ind w:firstLine="317"/>
              <w:jc w:val="both"/>
              <w:rPr>
                <w:b/>
                <w:sz w:val="24"/>
                <w:szCs w:val="24"/>
              </w:rPr>
            </w:pPr>
            <w:r w:rsidRPr="004313D7">
              <w:rPr>
                <w:sz w:val="24"/>
                <w:szCs w:val="24"/>
              </w:rPr>
              <w:t>Уточнение редакции. Приведение в соответствие с частью первой пункта 8 статьи 94 Проекта.</w:t>
            </w:r>
          </w:p>
        </w:tc>
        <w:tc>
          <w:tcPr>
            <w:tcW w:w="1667" w:type="dxa"/>
            <w:shd w:val="clear" w:color="auto" w:fill="auto"/>
          </w:tcPr>
          <w:p w14:paraId="4DC5621A" w14:textId="77777777" w:rsidR="007A2B97" w:rsidRPr="004313D7" w:rsidRDefault="007A2B97" w:rsidP="007A2B97">
            <w:pPr>
              <w:widowControl w:val="0"/>
              <w:pBdr>
                <w:top w:val="nil"/>
                <w:left w:val="nil"/>
                <w:bottom w:val="nil"/>
                <w:right w:val="nil"/>
                <w:between w:val="nil"/>
              </w:pBdr>
              <w:jc w:val="center"/>
              <w:rPr>
                <w:b/>
                <w:sz w:val="24"/>
                <w:szCs w:val="24"/>
              </w:rPr>
            </w:pPr>
          </w:p>
        </w:tc>
      </w:tr>
      <w:tr w:rsidR="00F65FC6" w:rsidRPr="004313D7" w14:paraId="47398070" w14:textId="77777777" w:rsidTr="00570F34">
        <w:trPr>
          <w:jc w:val="center"/>
        </w:trPr>
        <w:tc>
          <w:tcPr>
            <w:tcW w:w="704" w:type="dxa"/>
            <w:shd w:val="clear" w:color="auto" w:fill="auto"/>
          </w:tcPr>
          <w:p w14:paraId="128B529A" w14:textId="77777777" w:rsidR="00F65FC6" w:rsidRPr="004313D7" w:rsidRDefault="00F65FC6" w:rsidP="00F65FC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5EC89DB" w14:textId="4C10BAB4" w:rsidR="00F65FC6" w:rsidRPr="004313D7" w:rsidRDefault="00F65FC6" w:rsidP="00BF7322">
            <w:pPr>
              <w:jc w:val="both"/>
              <w:rPr>
                <w:sz w:val="24"/>
                <w:szCs w:val="24"/>
              </w:rPr>
            </w:pPr>
            <w:r w:rsidRPr="004313D7">
              <w:rPr>
                <w:sz w:val="24"/>
                <w:szCs w:val="24"/>
              </w:rPr>
              <w:t>Заголовок  статьи 96 Проекта</w:t>
            </w:r>
          </w:p>
        </w:tc>
        <w:tc>
          <w:tcPr>
            <w:tcW w:w="4128" w:type="dxa"/>
            <w:shd w:val="clear" w:color="auto" w:fill="auto"/>
          </w:tcPr>
          <w:p w14:paraId="38D76E4C" w14:textId="77777777" w:rsidR="00F65FC6" w:rsidRPr="004313D7" w:rsidRDefault="00F65FC6" w:rsidP="00F65FC6">
            <w:pPr>
              <w:ind w:firstLine="284"/>
              <w:jc w:val="both"/>
              <w:rPr>
                <w:bCs/>
                <w:sz w:val="24"/>
                <w:szCs w:val="24"/>
              </w:rPr>
            </w:pPr>
            <w:r w:rsidRPr="004313D7">
              <w:rPr>
                <w:bCs/>
                <w:sz w:val="24"/>
                <w:szCs w:val="24"/>
              </w:rPr>
              <w:t xml:space="preserve">Статья 96. Определение стоимости </w:t>
            </w:r>
            <w:r w:rsidRPr="004313D7">
              <w:rPr>
                <w:b/>
                <w:bCs/>
                <w:sz w:val="24"/>
                <w:szCs w:val="24"/>
              </w:rPr>
              <w:t>экспертизы</w:t>
            </w:r>
            <w:r w:rsidRPr="004313D7">
              <w:rPr>
                <w:bCs/>
                <w:sz w:val="24"/>
                <w:szCs w:val="24"/>
              </w:rPr>
              <w:t xml:space="preserve"> градостроительных проектов</w:t>
            </w:r>
          </w:p>
          <w:p w14:paraId="5E715AF7" w14:textId="3BAF2A75" w:rsidR="00F65FC6" w:rsidRPr="004313D7" w:rsidRDefault="00F65FC6" w:rsidP="00F65FC6">
            <w:pPr>
              <w:ind w:firstLine="284"/>
              <w:jc w:val="both"/>
              <w:rPr>
                <w:bCs/>
                <w:sz w:val="24"/>
                <w:szCs w:val="24"/>
              </w:rPr>
            </w:pPr>
            <w:r w:rsidRPr="004313D7">
              <w:rPr>
                <w:bCs/>
                <w:sz w:val="24"/>
                <w:szCs w:val="24"/>
              </w:rPr>
              <w:t>…</w:t>
            </w:r>
          </w:p>
        </w:tc>
        <w:tc>
          <w:tcPr>
            <w:tcW w:w="3904" w:type="dxa"/>
            <w:shd w:val="clear" w:color="auto" w:fill="auto"/>
          </w:tcPr>
          <w:p w14:paraId="3DBBAFB7" w14:textId="49FCA3F8" w:rsidR="00F65FC6" w:rsidRPr="004313D7" w:rsidRDefault="00F65FC6" w:rsidP="00F65FC6">
            <w:pPr>
              <w:widowControl w:val="0"/>
              <w:pBdr>
                <w:top w:val="nil"/>
                <w:left w:val="nil"/>
                <w:bottom w:val="nil"/>
                <w:right w:val="nil"/>
                <w:between w:val="nil"/>
              </w:pBdr>
              <w:ind w:firstLine="259"/>
              <w:jc w:val="both"/>
              <w:rPr>
                <w:sz w:val="24"/>
                <w:szCs w:val="24"/>
              </w:rPr>
            </w:pPr>
            <w:r w:rsidRPr="004313D7">
              <w:rPr>
                <w:sz w:val="24"/>
                <w:szCs w:val="24"/>
              </w:rPr>
              <w:t>В заголовке статьи 96 Проекта слово «</w:t>
            </w:r>
            <w:r w:rsidRPr="004313D7">
              <w:rPr>
                <w:b/>
                <w:sz w:val="24"/>
                <w:szCs w:val="24"/>
              </w:rPr>
              <w:t>экспертизы</w:t>
            </w:r>
            <w:r w:rsidRPr="004313D7">
              <w:rPr>
                <w:sz w:val="24"/>
                <w:szCs w:val="24"/>
              </w:rPr>
              <w:t>» заменить словами «</w:t>
            </w:r>
            <w:r w:rsidRPr="004313D7">
              <w:rPr>
                <w:b/>
                <w:sz w:val="24"/>
                <w:szCs w:val="24"/>
              </w:rPr>
              <w:t>комплексной градостроительной экспертизы</w:t>
            </w:r>
            <w:r w:rsidRPr="004313D7">
              <w:rPr>
                <w:sz w:val="24"/>
                <w:szCs w:val="24"/>
              </w:rPr>
              <w:t>».</w:t>
            </w:r>
          </w:p>
        </w:tc>
        <w:tc>
          <w:tcPr>
            <w:tcW w:w="3039" w:type="dxa"/>
            <w:shd w:val="clear" w:color="auto" w:fill="auto"/>
          </w:tcPr>
          <w:p w14:paraId="7C2B3649"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0CE7C84" w14:textId="77777777" w:rsidR="00F65FC6" w:rsidRPr="004313D7" w:rsidRDefault="00F65FC6" w:rsidP="00F65FC6">
            <w:pPr>
              <w:widowControl w:val="0"/>
              <w:pBdr>
                <w:top w:val="nil"/>
                <w:left w:val="nil"/>
                <w:bottom w:val="nil"/>
                <w:right w:val="nil"/>
                <w:between w:val="nil"/>
              </w:pBdr>
              <w:ind w:firstLine="292"/>
              <w:jc w:val="both"/>
              <w:rPr>
                <w:sz w:val="24"/>
                <w:szCs w:val="24"/>
              </w:rPr>
            </w:pPr>
          </w:p>
          <w:p w14:paraId="2C8BA04E"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6450CE3A" w14:textId="77777777" w:rsidR="00F65FC6" w:rsidRPr="004313D7" w:rsidRDefault="00F65FC6" w:rsidP="00F65FC6">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B04839B" w14:textId="77777777" w:rsidR="00F65FC6" w:rsidRPr="004313D7" w:rsidRDefault="00F65FC6" w:rsidP="00F65FC6">
            <w:pPr>
              <w:widowControl w:val="0"/>
              <w:pBdr>
                <w:top w:val="nil"/>
                <w:left w:val="nil"/>
                <w:bottom w:val="nil"/>
                <w:right w:val="nil"/>
                <w:between w:val="nil"/>
              </w:pBdr>
              <w:jc w:val="center"/>
              <w:rPr>
                <w:b/>
                <w:sz w:val="24"/>
                <w:szCs w:val="24"/>
              </w:rPr>
            </w:pPr>
          </w:p>
        </w:tc>
      </w:tr>
      <w:tr w:rsidR="00F65FC6" w:rsidRPr="004313D7" w14:paraId="0266C08E" w14:textId="77777777" w:rsidTr="00570F34">
        <w:trPr>
          <w:jc w:val="center"/>
        </w:trPr>
        <w:tc>
          <w:tcPr>
            <w:tcW w:w="704" w:type="dxa"/>
            <w:shd w:val="clear" w:color="auto" w:fill="auto"/>
          </w:tcPr>
          <w:p w14:paraId="5A963220" w14:textId="77777777" w:rsidR="00F65FC6" w:rsidRPr="004313D7" w:rsidRDefault="00F65FC6" w:rsidP="00F65FC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F0DE8CA" w14:textId="251FD828" w:rsidR="00F65FC6" w:rsidRPr="004313D7" w:rsidRDefault="00F65FC6" w:rsidP="00BF7322">
            <w:pPr>
              <w:jc w:val="both"/>
              <w:rPr>
                <w:sz w:val="24"/>
                <w:szCs w:val="24"/>
              </w:rPr>
            </w:pPr>
            <w:r w:rsidRPr="004313D7">
              <w:rPr>
                <w:sz w:val="24"/>
                <w:szCs w:val="24"/>
              </w:rPr>
              <w:t>Пункт 1 статьи 96 Проекта</w:t>
            </w:r>
          </w:p>
        </w:tc>
        <w:tc>
          <w:tcPr>
            <w:tcW w:w="4128" w:type="dxa"/>
            <w:shd w:val="clear" w:color="auto" w:fill="auto"/>
          </w:tcPr>
          <w:p w14:paraId="51B44B80" w14:textId="77777777" w:rsidR="00F65FC6" w:rsidRPr="004313D7" w:rsidRDefault="00F65FC6" w:rsidP="00F65FC6">
            <w:pPr>
              <w:ind w:firstLine="284"/>
              <w:jc w:val="both"/>
              <w:rPr>
                <w:bCs/>
                <w:sz w:val="24"/>
                <w:szCs w:val="24"/>
              </w:rPr>
            </w:pPr>
            <w:r w:rsidRPr="004313D7">
              <w:rPr>
                <w:bCs/>
                <w:sz w:val="24"/>
                <w:szCs w:val="24"/>
              </w:rPr>
              <w:t xml:space="preserve">1. Стоимость проведения комплексной </w:t>
            </w:r>
            <w:r w:rsidRPr="004313D7">
              <w:rPr>
                <w:b/>
                <w:bCs/>
                <w:sz w:val="24"/>
                <w:szCs w:val="24"/>
              </w:rPr>
              <w:t>экспертизы</w:t>
            </w:r>
            <w:r w:rsidRPr="004313D7">
              <w:rPr>
                <w:bCs/>
                <w:sz w:val="24"/>
                <w:szCs w:val="24"/>
              </w:rPr>
              <w:t xml:space="preserve"> градостроительных проектов определяется в порядке, установленном уполномоченным государственным органом по делам архитектуры, градостроительства и строительства и указывается в договоре на ее проведение.</w:t>
            </w:r>
          </w:p>
          <w:p w14:paraId="63A86E30" w14:textId="0CC14698" w:rsidR="00F65FC6" w:rsidRPr="004313D7" w:rsidRDefault="00F65FC6" w:rsidP="00F65FC6">
            <w:pPr>
              <w:ind w:firstLine="284"/>
              <w:jc w:val="both"/>
              <w:rPr>
                <w:bCs/>
                <w:sz w:val="24"/>
                <w:szCs w:val="24"/>
              </w:rPr>
            </w:pPr>
            <w:r w:rsidRPr="004313D7">
              <w:rPr>
                <w:bCs/>
                <w:sz w:val="24"/>
                <w:szCs w:val="24"/>
              </w:rPr>
              <w:t>…</w:t>
            </w:r>
          </w:p>
        </w:tc>
        <w:tc>
          <w:tcPr>
            <w:tcW w:w="3904" w:type="dxa"/>
            <w:shd w:val="clear" w:color="auto" w:fill="auto"/>
          </w:tcPr>
          <w:p w14:paraId="4F981B5A" w14:textId="6DBDE791" w:rsidR="00F65FC6" w:rsidRPr="004313D7" w:rsidRDefault="00F65FC6" w:rsidP="00F65FC6">
            <w:pPr>
              <w:widowControl w:val="0"/>
              <w:pBdr>
                <w:top w:val="nil"/>
                <w:left w:val="nil"/>
                <w:bottom w:val="nil"/>
                <w:right w:val="nil"/>
                <w:between w:val="nil"/>
              </w:pBdr>
              <w:ind w:firstLine="259"/>
              <w:jc w:val="both"/>
              <w:rPr>
                <w:sz w:val="24"/>
                <w:szCs w:val="24"/>
              </w:rPr>
            </w:pPr>
            <w:r w:rsidRPr="004313D7">
              <w:rPr>
                <w:sz w:val="24"/>
                <w:szCs w:val="24"/>
              </w:rPr>
              <w:t>В пункте 1 статьи 96 Проекта слово «</w:t>
            </w:r>
            <w:r w:rsidRPr="004313D7">
              <w:rPr>
                <w:b/>
                <w:sz w:val="24"/>
                <w:szCs w:val="24"/>
              </w:rPr>
              <w:t>экспертизы</w:t>
            </w:r>
            <w:r w:rsidRPr="004313D7">
              <w:rPr>
                <w:sz w:val="24"/>
                <w:szCs w:val="24"/>
              </w:rPr>
              <w:t>» заменить словами «</w:t>
            </w:r>
            <w:r w:rsidRPr="004313D7">
              <w:rPr>
                <w:b/>
                <w:sz w:val="24"/>
                <w:szCs w:val="24"/>
              </w:rPr>
              <w:t>градостроительной экспертизы</w:t>
            </w:r>
            <w:r w:rsidRPr="004313D7">
              <w:rPr>
                <w:sz w:val="24"/>
                <w:szCs w:val="24"/>
              </w:rPr>
              <w:t>».</w:t>
            </w:r>
          </w:p>
        </w:tc>
        <w:tc>
          <w:tcPr>
            <w:tcW w:w="3039" w:type="dxa"/>
            <w:shd w:val="clear" w:color="auto" w:fill="auto"/>
          </w:tcPr>
          <w:p w14:paraId="2969A847"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5697658" w14:textId="77777777" w:rsidR="00F65FC6" w:rsidRPr="004313D7" w:rsidRDefault="00F65FC6" w:rsidP="00F65FC6">
            <w:pPr>
              <w:widowControl w:val="0"/>
              <w:pBdr>
                <w:top w:val="nil"/>
                <w:left w:val="nil"/>
                <w:bottom w:val="nil"/>
                <w:right w:val="nil"/>
                <w:between w:val="nil"/>
              </w:pBdr>
              <w:ind w:firstLine="292"/>
              <w:jc w:val="both"/>
              <w:rPr>
                <w:sz w:val="24"/>
                <w:szCs w:val="24"/>
              </w:rPr>
            </w:pPr>
          </w:p>
          <w:p w14:paraId="49EE03E8"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195E2576" w14:textId="77777777" w:rsidR="00F65FC6" w:rsidRPr="004313D7" w:rsidRDefault="00F65FC6" w:rsidP="00F65FC6">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BCFEA92" w14:textId="77777777" w:rsidR="00F65FC6" w:rsidRPr="004313D7" w:rsidRDefault="00F65FC6" w:rsidP="00F65FC6">
            <w:pPr>
              <w:widowControl w:val="0"/>
              <w:pBdr>
                <w:top w:val="nil"/>
                <w:left w:val="nil"/>
                <w:bottom w:val="nil"/>
                <w:right w:val="nil"/>
                <w:between w:val="nil"/>
              </w:pBdr>
              <w:jc w:val="center"/>
              <w:rPr>
                <w:b/>
                <w:sz w:val="24"/>
                <w:szCs w:val="24"/>
              </w:rPr>
            </w:pPr>
          </w:p>
        </w:tc>
      </w:tr>
      <w:tr w:rsidR="00BD63D0" w:rsidRPr="004313D7" w14:paraId="12278940" w14:textId="77777777" w:rsidTr="00C86D4E">
        <w:trPr>
          <w:jc w:val="center"/>
        </w:trPr>
        <w:tc>
          <w:tcPr>
            <w:tcW w:w="704" w:type="dxa"/>
            <w:shd w:val="clear" w:color="auto" w:fill="auto"/>
          </w:tcPr>
          <w:p w14:paraId="6B7C5E8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D424F03" w14:textId="77777777" w:rsidR="00BD63D0" w:rsidRPr="004313D7" w:rsidRDefault="00BD63D0" w:rsidP="00BF7322">
            <w:pPr>
              <w:jc w:val="both"/>
              <w:rPr>
                <w:sz w:val="24"/>
                <w:szCs w:val="24"/>
              </w:rPr>
            </w:pPr>
            <w:r w:rsidRPr="004313D7">
              <w:rPr>
                <w:sz w:val="24"/>
                <w:szCs w:val="24"/>
              </w:rPr>
              <w:t>Пункт 1 статьи 96 проекта</w:t>
            </w:r>
          </w:p>
        </w:tc>
        <w:tc>
          <w:tcPr>
            <w:tcW w:w="4128" w:type="dxa"/>
            <w:shd w:val="clear" w:color="auto" w:fill="auto"/>
          </w:tcPr>
          <w:p w14:paraId="13DDE69B" w14:textId="77777777" w:rsidR="00BD63D0" w:rsidRPr="004313D7" w:rsidRDefault="00BD63D0" w:rsidP="00BD63D0">
            <w:pPr>
              <w:widowControl w:val="0"/>
              <w:tabs>
                <w:tab w:val="left" w:pos="735"/>
              </w:tabs>
              <w:spacing w:line="257" w:lineRule="auto"/>
              <w:ind w:firstLine="331"/>
              <w:jc w:val="both"/>
              <w:rPr>
                <w:sz w:val="24"/>
                <w:szCs w:val="24"/>
                <w:lang w:bidi="ru-RU"/>
              </w:rPr>
            </w:pPr>
            <w:r w:rsidRPr="004313D7">
              <w:rPr>
                <w:sz w:val="24"/>
                <w:szCs w:val="24"/>
                <w:lang w:bidi="ru-RU"/>
              </w:rPr>
              <w:t>Статья 96. Определение стоимости экспертизы градостроительных проектов</w:t>
            </w:r>
          </w:p>
          <w:p w14:paraId="42E48AD8" w14:textId="77777777" w:rsidR="00BD63D0" w:rsidRPr="004313D7" w:rsidRDefault="00BD63D0" w:rsidP="00BD63D0">
            <w:pPr>
              <w:widowControl w:val="0"/>
              <w:tabs>
                <w:tab w:val="left" w:pos="735"/>
              </w:tabs>
              <w:spacing w:line="257" w:lineRule="auto"/>
              <w:ind w:firstLine="331"/>
              <w:jc w:val="both"/>
              <w:rPr>
                <w:sz w:val="24"/>
                <w:szCs w:val="24"/>
                <w:lang w:bidi="ru-RU"/>
              </w:rPr>
            </w:pPr>
            <w:r w:rsidRPr="004313D7">
              <w:rPr>
                <w:sz w:val="24"/>
                <w:szCs w:val="24"/>
                <w:lang w:bidi="ru-RU"/>
              </w:rPr>
              <w:t xml:space="preserve">1. Стоимость проведения комплексной экспертизы </w:t>
            </w:r>
            <w:r w:rsidRPr="004313D7">
              <w:rPr>
                <w:b/>
                <w:sz w:val="24"/>
                <w:szCs w:val="24"/>
                <w:lang w:bidi="ru-RU"/>
              </w:rPr>
              <w:t>градостроительных проектов</w:t>
            </w:r>
            <w:r w:rsidRPr="004313D7">
              <w:rPr>
                <w:sz w:val="24"/>
                <w:szCs w:val="24"/>
                <w:lang w:bidi="ru-RU"/>
              </w:rPr>
              <w:t xml:space="preserve"> определяется в порядке, установленном уполномоченным государственным органом по делам архитектуры, градостроительства и строительства и указывается в договоре на ее проведение.</w:t>
            </w:r>
          </w:p>
          <w:p w14:paraId="54AF65B2" w14:textId="77777777" w:rsidR="00BD63D0" w:rsidRPr="004313D7" w:rsidRDefault="00BD63D0" w:rsidP="00BD63D0">
            <w:pPr>
              <w:widowControl w:val="0"/>
              <w:tabs>
                <w:tab w:val="left" w:pos="735"/>
              </w:tabs>
              <w:spacing w:line="257" w:lineRule="auto"/>
              <w:ind w:firstLine="331"/>
              <w:jc w:val="both"/>
              <w:rPr>
                <w:sz w:val="24"/>
                <w:szCs w:val="24"/>
                <w:lang w:bidi="ru-RU"/>
              </w:rPr>
            </w:pPr>
            <w:r w:rsidRPr="004313D7">
              <w:rPr>
                <w:sz w:val="24"/>
                <w:szCs w:val="24"/>
                <w:lang w:bidi="ru-RU"/>
              </w:rPr>
              <w:t>…</w:t>
            </w:r>
          </w:p>
        </w:tc>
        <w:tc>
          <w:tcPr>
            <w:tcW w:w="3904" w:type="dxa"/>
            <w:shd w:val="clear" w:color="auto" w:fill="auto"/>
          </w:tcPr>
          <w:p w14:paraId="67DD46B6" w14:textId="77777777" w:rsidR="00BD63D0" w:rsidRPr="004313D7" w:rsidRDefault="00BD63D0" w:rsidP="00BD63D0">
            <w:pPr>
              <w:widowControl w:val="0"/>
              <w:ind w:firstLine="331"/>
              <w:jc w:val="both"/>
              <w:rPr>
                <w:sz w:val="24"/>
                <w:szCs w:val="24"/>
              </w:rPr>
            </w:pPr>
            <w:r w:rsidRPr="004313D7">
              <w:rPr>
                <w:sz w:val="24"/>
                <w:szCs w:val="24"/>
              </w:rPr>
              <w:t>В пункте 1 статьи 96 проекта после слов «</w:t>
            </w:r>
            <w:r w:rsidRPr="004313D7">
              <w:rPr>
                <w:b/>
                <w:sz w:val="24"/>
                <w:szCs w:val="24"/>
              </w:rPr>
              <w:t>градостроительных проектов</w:t>
            </w:r>
            <w:r w:rsidRPr="004313D7">
              <w:rPr>
                <w:sz w:val="24"/>
                <w:szCs w:val="24"/>
              </w:rPr>
              <w:t>» дополнить словами «</w:t>
            </w:r>
            <w:r w:rsidRPr="004313D7">
              <w:rPr>
                <w:b/>
                <w:sz w:val="24"/>
                <w:szCs w:val="24"/>
              </w:rPr>
              <w:t>подлежит согласованию с антимонопольными органами</w:t>
            </w:r>
            <w:r w:rsidRPr="004313D7">
              <w:rPr>
                <w:sz w:val="24"/>
                <w:szCs w:val="24"/>
              </w:rPr>
              <w:t>».</w:t>
            </w:r>
          </w:p>
        </w:tc>
        <w:tc>
          <w:tcPr>
            <w:tcW w:w="3039" w:type="dxa"/>
            <w:shd w:val="clear" w:color="auto" w:fill="auto"/>
          </w:tcPr>
          <w:p w14:paraId="2EEEA749" w14:textId="77777777" w:rsidR="00BD63D0" w:rsidRPr="004313D7" w:rsidRDefault="00BD63D0" w:rsidP="00BD63D0">
            <w:pPr>
              <w:widowControl w:val="0"/>
              <w:ind w:firstLine="331"/>
              <w:jc w:val="both"/>
              <w:rPr>
                <w:b/>
                <w:sz w:val="24"/>
                <w:szCs w:val="24"/>
              </w:rPr>
            </w:pPr>
            <w:r w:rsidRPr="004313D7">
              <w:rPr>
                <w:b/>
                <w:sz w:val="24"/>
                <w:szCs w:val="24"/>
              </w:rPr>
              <w:t>Депутат</w:t>
            </w:r>
          </w:p>
          <w:p w14:paraId="149455F7" w14:textId="77777777" w:rsidR="00BD63D0" w:rsidRPr="004313D7" w:rsidRDefault="00BD63D0" w:rsidP="00BD63D0">
            <w:pPr>
              <w:widowControl w:val="0"/>
              <w:ind w:firstLine="33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9B2B249" w14:textId="77777777" w:rsidR="00BD63D0" w:rsidRPr="004313D7" w:rsidRDefault="00BD63D0" w:rsidP="00BD63D0">
            <w:pPr>
              <w:widowControl w:val="0"/>
              <w:ind w:firstLine="331"/>
              <w:jc w:val="both"/>
              <w:rPr>
                <w:i/>
                <w:spacing w:val="-6"/>
                <w:sz w:val="24"/>
                <w:szCs w:val="24"/>
              </w:rPr>
            </w:pPr>
          </w:p>
          <w:p w14:paraId="776E4DEB" w14:textId="77777777" w:rsidR="00BD63D0" w:rsidRPr="004313D7" w:rsidRDefault="00BD63D0" w:rsidP="00BD63D0">
            <w:pPr>
              <w:widowControl w:val="0"/>
              <w:ind w:firstLine="331"/>
              <w:jc w:val="both"/>
              <w:rPr>
                <w:sz w:val="24"/>
                <w:szCs w:val="24"/>
                <w:lang w:bidi="ru-RU"/>
              </w:rPr>
            </w:pPr>
            <w:r w:rsidRPr="004313D7">
              <w:rPr>
                <w:sz w:val="24"/>
                <w:szCs w:val="24"/>
              </w:rPr>
              <w:t xml:space="preserve">Стоимость </w:t>
            </w:r>
            <w:r w:rsidRPr="004313D7">
              <w:rPr>
                <w:sz w:val="24"/>
                <w:szCs w:val="24"/>
                <w:lang w:bidi="ru-RU"/>
              </w:rPr>
              <w:t xml:space="preserve">работ, выполняемых в ходе проведения комплексной градостроительной экспертизы по градостроительным проектам, должна быть согласована в установленном порядке с уполномоченными органами в сфере естественных монополий. При этом существуют потенциальные риски, </w:t>
            </w:r>
            <w:r w:rsidRPr="004313D7">
              <w:rPr>
                <w:sz w:val="24"/>
                <w:szCs w:val="24"/>
                <w:lang w:bidi="ru-RU"/>
              </w:rPr>
              <w:lastRenderedPageBreak/>
              <w:t>когда государственные подведомственные предприятия оказывают завышенные услуги, стоимость которых не согласована с уполномоченными органами.</w:t>
            </w:r>
          </w:p>
          <w:p w14:paraId="5DB02170" w14:textId="77777777" w:rsidR="00BD63D0" w:rsidRPr="004313D7" w:rsidRDefault="00BD63D0" w:rsidP="00BD63D0">
            <w:pPr>
              <w:widowControl w:val="0"/>
              <w:ind w:firstLine="331"/>
              <w:jc w:val="both"/>
              <w:rPr>
                <w:b/>
                <w:sz w:val="24"/>
                <w:szCs w:val="24"/>
              </w:rPr>
            </w:pPr>
          </w:p>
        </w:tc>
        <w:tc>
          <w:tcPr>
            <w:tcW w:w="1667" w:type="dxa"/>
            <w:shd w:val="clear" w:color="auto" w:fill="auto"/>
          </w:tcPr>
          <w:p w14:paraId="48FFA346"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F65FC6" w:rsidRPr="004313D7" w14:paraId="3E01FEB0" w14:textId="77777777" w:rsidTr="00C86D4E">
        <w:trPr>
          <w:jc w:val="center"/>
        </w:trPr>
        <w:tc>
          <w:tcPr>
            <w:tcW w:w="704" w:type="dxa"/>
            <w:shd w:val="clear" w:color="auto" w:fill="auto"/>
          </w:tcPr>
          <w:p w14:paraId="3D817DFA" w14:textId="77777777" w:rsidR="00F65FC6" w:rsidRPr="004313D7" w:rsidRDefault="00F65FC6" w:rsidP="00F65FC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CAA55B" w14:textId="4B94FC1F" w:rsidR="00F65FC6" w:rsidRPr="004313D7" w:rsidRDefault="00F65FC6" w:rsidP="00BF7322">
            <w:pPr>
              <w:jc w:val="both"/>
              <w:rPr>
                <w:sz w:val="24"/>
                <w:szCs w:val="24"/>
              </w:rPr>
            </w:pPr>
            <w:r w:rsidRPr="004313D7">
              <w:rPr>
                <w:sz w:val="24"/>
                <w:szCs w:val="24"/>
              </w:rPr>
              <w:t>Пункт 1 статьи 96 Проекта</w:t>
            </w:r>
          </w:p>
        </w:tc>
        <w:tc>
          <w:tcPr>
            <w:tcW w:w="4128" w:type="dxa"/>
            <w:shd w:val="clear" w:color="auto" w:fill="auto"/>
          </w:tcPr>
          <w:p w14:paraId="2D992148" w14:textId="77777777" w:rsidR="00F65FC6" w:rsidRPr="004313D7" w:rsidRDefault="00F65FC6" w:rsidP="00F65FC6">
            <w:pPr>
              <w:ind w:firstLine="284"/>
              <w:jc w:val="both"/>
              <w:rPr>
                <w:bCs/>
                <w:sz w:val="24"/>
                <w:szCs w:val="24"/>
              </w:rPr>
            </w:pPr>
            <w:r w:rsidRPr="004313D7">
              <w:rPr>
                <w:bCs/>
                <w:sz w:val="24"/>
                <w:szCs w:val="24"/>
              </w:rPr>
              <w:t xml:space="preserve">1. Стоимость проведения комплексной экспертизы градостроительных проектов определяется в порядке, </w:t>
            </w:r>
            <w:r w:rsidRPr="004313D7">
              <w:rPr>
                <w:b/>
                <w:bCs/>
                <w:sz w:val="24"/>
                <w:szCs w:val="24"/>
              </w:rPr>
              <w:t>установленном</w:t>
            </w:r>
            <w:r w:rsidRPr="004313D7">
              <w:rPr>
                <w:bCs/>
                <w:sz w:val="24"/>
                <w:szCs w:val="24"/>
              </w:rPr>
              <w:t xml:space="preserve"> уполномоченным государственным органом по делам архитектуры, градостроительства и строительства и указывается в договоре на ее проведение.</w:t>
            </w:r>
          </w:p>
          <w:p w14:paraId="18365D1E" w14:textId="669E8FD6" w:rsidR="00F65FC6" w:rsidRPr="004313D7" w:rsidRDefault="00F65FC6" w:rsidP="00F65FC6">
            <w:pPr>
              <w:widowControl w:val="0"/>
              <w:tabs>
                <w:tab w:val="left" w:pos="735"/>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789EFF31" w14:textId="6C00E5EC" w:rsidR="00F65FC6" w:rsidRPr="004313D7" w:rsidRDefault="00F65FC6" w:rsidP="00F65FC6">
            <w:pPr>
              <w:widowControl w:val="0"/>
              <w:ind w:firstLine="331"/>
              <w:jc w:val="both"/>
              <w:rPr>
                <w:sz w:val="24"/>
                <w:szCs w:val="24"/>
              </w:rPr>
            </w:pPr>
            <w:r w:rsidRPr="004313D7">
              <w:rPr>
                <w:sz w:val="24"/>
                <w:szCs w:val="24"/>
              </w:rPr>
              <w:t>В пункте 1 статьи 96 Проекта слово «</w:t>
            </w:r>
            <w:r w:rsidRPr="004313D7">
              <w:rPr>
                <w:b/>
                <w:sz w:val="24"/>
                <w:szCs w:val="24"/>
              </w:rPr>
              <w:t>установленном</w:t>
            </w:r>
            <w:r w:rsidRPr="004313D7">
              <w:rPr>
                <w:sz w:val="24"/>
                <w:szCs w:val="24"/>
              </w:rPr>
              <w:t>» заменить словом «</w:t>
            </w:r>
            <w:r w:rsidRPr="004313D7">
              <w:rPr>
                <w:b/>
                <w:sz w:val="24"/>
                <w:szCs w:val="24"/>
              </w:rPr>
              <w:t>определенном</w:t>
            </w:r>
            <w:r w:rsidRPr="004313D7">
              <w:rPr>
                <w:sz w:val="24"/>
                <w:szCs w:val="24"/>
              </w:rPr>
              <w:t>».</w:t>
            </w:r>
          </w:p>
        </w:tc>
        <w:tc>
          <w:tcPr>
            <w:tcW w:w="3039" w:type="dxa"/>
            <w:shd w:val="clear" w:color="auto" w:fill="auto"/>
          </w:tcPr>
          <w:p w14:paraId="79817F20"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7F6DA25" w14:textId="77777777" w:rsidR="00F65FC6" w:rsidRPr="004313D7" w:rsidRDefault="00F65FC6" w:rsidP="00F65FC6">
            <w:pPr>
              <w:widowControl w:val="0"/>
              <w:pBdr>
                <w:top w:val="nil"/>
                <w:left w:val="nil"/>
                <w:bottom w:val="nil"/>
                <w:right w:val="nil"/>
                <w:between w:val="nil"/>
              </w:pBdr>
              <w:ind w:firstLine="292"/>
              <w:jc w:val="both"/>
              <w:rPr>
                <w:sz w:val="24"/>
                <w:szCs w:val="24"/>
              </w:rPr>
            </w:pPr>
          </w:p>
          <w:p w14:paraId="541BB075"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13) статьи 1 Закона РК «О правовых актах».</w:t>
            </w:r>
          </w:p>
          <w:p w14:paraId="06B0FCF4" w14:textId="77777777" w:rsidR="00F65FC6" w:rsidRPr="004313D7" w:rsidRDefault="00F65FC6" w:rsidP="00F65FC6">
            <w:pPr>
              <w:widowControl w:val="0"/>
              <w:ind w:firstLine="331"/>
              <w:jc w:val="both"/>
              <w:rPr>
                <w:b/>
                <w:sz w:val="24"/>
                <w:szCs w:val="24"/>
              </w:rPr>
            </w:pPr>
          </w:p>
        </w:tc>
        <w:tc>
          <w:tcPr>
            <w:tcW w:w="1667" w:type="dxa"/>
            <w:shd w:val="clear" w:color="auto" w:fill="auto"/>
          </w:tcPr>
          <w:p w14:paraId="4EE4E3BF" w14:textId="77777777" w:rsidR="00F65FC6" w:rsidRPr="004313D7" w:rsidRDefault="00F65FC6" w:rsidP="00F65FC6">
            <w:pPr>
              <w:widowControl w:val="0"/>
              <w:pBdr>
                <w:top w:val="nil"/>
                <w:left w:val="nil"/>
                <w:bottom w:val="nil"/>
                <w:right w:val="nil"/>
                <w:between w:val="nil"/>
              </w:pBdr>
              <w:jc w:val="center"/>
              <w:rPr>
                <w:b/>
                <w:sz w:val="24"/>
                <w:szCs w:val="24"/>
              </w:rPr>
            </w:pPr>
          </w:p>
        </w:tc>
      </w:tr>
      <w:tr w:rsidR="00F65FC6" w:rsidRPr="004313D7" w14:paraId="136593E7" w14:textId="77777777" w:rsidTr="00C86D4E">
        <w:trPr>
          <w:jc w:val="center"/>
        </w:trPr>
        <w:tc>
          <w:tcPr>
            <w:tcW w:w="704" w:type="dxa"/>
            <w:shd w:val="clear" w:color="auto" w:fill="auto"/>
          </w:tcPr>
          <w:p w14:paraId="5773608D" w14:textId="77777777" w:rsidR="00F65FC6" w:rsidRPr="004313D7" w:rsidRDefault="00F65FC6" w:rsidP="00F65FC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04BD3CC" w14:textId="454D4B73" w:rsidR="00F65FC6" w:rsidRPr="004313D7" w:rsidRDefault="00F65FC6" w:rsidP="00BF7322">
            <w:pPr>
              <w:jc w:val="both"/>
              <w:rPr>
                <w:sz w:val="24"/>
                <w:szCs w:val="24"/>
              </w:rPr>
            </w:pPr>
            <w:r w:rsidRPr="004313D7">
              <w:rPr>
                <w:sz w:val="24"/>
                <w:szCs w:val="24"/>
              </w:rPr>
              <w:t>Пункт 1 статьи 96 Проекта</w:t>
            </w:r>
          </w:p>
        </w:tc>
        <w:tc>
          <w:tcPr>
            <w:tcW w:w="4128" w:type="dxa"/>
            <w:shd w:val="clear" w:color="auto" w:fill="auto"/>
          </w:tcPr>
          <w:p w14:paraId="4154578A" w14:textId="77777777" w:rsidR="00F65FC6" w:rsidRPr="004313D7" w:rsidRDefault="00F65FC6" w:rsidP="00F65FC6">
            <w:pPr>
              <w:ind w:firstLine="284"/>
              <w:jc w:val="both"/>
              <w:rPr>
                <w:bCs/>
                <w:sz w:val="24"/>
                <w:szCs w:val="24"/>
              </w:rPr>
            </w:pPr>
            <w:r w:rsidRPr="004313D7">
              <w:rPr>
                <w:bCs/>
                <w:sz w:val="24"/>
                <w:szCs w:val="24"/>
              </w:rPr>
              <w:t xml:space="preserve">1. Стоимость проведения комплексной экспертизы градостроительных проектов определяется в порядке, установленном уполномоченным </w:t>
            </w:r>
            <w:r w:rsidRPr="004313D7">
              <w:rPr>
                <w:b/>
                <w:bCs/>
                <w:sz w:val="24"/>
                <w:szCs w:val="24"/>
              </w:rPr>
              <w:t>государственным</w:t>
            </w:r>
            <w:r w:rsidRPr="004313D7">
              <w:rPr>
                <w:bCs/>
                <w:sz w:val="24"/>
                <w:szCs w:val="24"/>
              </w:rPr>
              <w:t xml:space="preserve"> органом по делам архитектуры, градостроительства и строительства и указывается в договоре на ее проведение.</w:t>
            </w:r>
          </w:p>
          <w:p w14:paraId="7808F307" w14:textId="5BAF1E06" w:rsidR="00F65FC6" w:rsidRPr="004313D7" w:rsidRDefault="00F65FC6" w:rsidP="00F65FC6">
            <w:pPr>
              <w:widowControl w:val="0"/>
              <w:tabs>
                <w:tab w:val="left" w:pos="735"/>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0A603D0C" w14:textId="681FC4AA" w:rsidR="00F65FC6" w:rsidRPr="004313D7" w:rsidRDefault="00F65FC6" w:rsidP="00F65FC6">
            <w:pPr>
              <w:widowControl w:val="0"/>
              <w:ind w:firstLine="331"/>
              <w:jc w:val="both"/>
              <w:rPr>
                <w:sz w:val="24"/>
                <w:szCs w:val="24"/>
              </w:rPr>
            </w:pPr>
            <w:r w:rsidRPr="004313D7">
              <w:rPr>
                <w:sz w:val="24"/>
                <w:szCs w:val="24"/>
              </w:rPr>
              <w:t>В пункте 1 статьи 96 Проекта слово «</w:t>
            </w:r>
            <w:r w:rsidRPr="004313D7">
              <w:rPr>
                <w:b/>
                <w:sz w:val="24"/>
                <w:szCs w:val="24"/>
              </w:rPr>
              <w:t>государственным</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25C88A99"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979C515" w14:textId="77777777" w:rsidR="00F65FC6" w:rsidRPr="004313D7" w:rsidRDefault="00F65FC6" w:rsidP="00F65FC6">
            <w:pPr>
              <w:widowControl w:val="0"/>
              <w:pBdr>
                <w:top w:val="nil"/>
                <w:left w:val="nil"/>
                <w:bottom w:val="nil"/>
                <w:right w:val="nil"/>
                <w:between w:val="nil"/>
              </w:pBdr>
              <w:ind w:firstLine="292"/>
              <w:jc w:val="both"/>
              <w:rPr>
                <w:sz w:val="24"/>
                <w:szCs w:val="24"/>
              </w:rPr>
            </w:pPr>
          </w:p>
          <w:p w14:paraId="6F8A84A0"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119) статьи 1 Проекта.</w:t>
            </w:r>
          </w:p>
          <w:p w14:paraId="2912ADA2" w14:textId="77777777" w:rsidR="00F65FC6" w:rsidRPr="004313D7" w:rsidRDefault="00F65FC6" w:rsidP="00F65FC6">
            <w:pPr>
              <w:widowControl w:val="0"/>
              <w:ind w:firstLine="331"/>
              <w:jc w:val="both"/>
              <w:rPr>
                <w:b/>
                <w:sz w:val="24"/>
                <w:szCs w:val="24"/>
              </w:rPr>
            </w:pPr>
          </w:p>
        </w:tc>
        <w:tc>
          <w:tcPr>
            <w:tcW w:w="1667" w:type="dxa"/>
            <w:shd w:val="clear" w:color="auto" w:fill="auto"/>
          </w:tcPr>
          <w:p w14:paraId="4C9BE323" w14:textId="77777777" w:rsidR="00F65FC6" w:rsidRPr="004313D7" w:rsidRDefault="00F65FC6" w:rsidP="00F65FC6">
            <w:pPr>
              <w:widowControl w:val="0"/>
              <w:pBdr>
                <w:top w:val="nil"/>
                <w:left w:val="nil"/>
                <w:bottom w:val="nil"/>
                <w:right w:val="nil"/>
                <w:between w:val="nil"/>
              </w:pBdr>
              <w:jc w:val="center"/>
              <w:rPr>
                <w:b/>
                <w:sz w:val="24"/>
                <w:szCs w:val="24"/>
              </w:rPr>
            </w:pPr>
          </w:p>
        </w:tc>
      </w:tr>
      <w:tr w:rsidR="00F65FC6" w:rsidRPr="004313D7" w14:paraId="403000C2" w14:textId="77777777" w:rsidTr="00C86D4E">
        <w:trPr>
          <w:jc w:val="center"/>
        </w:trPr>
        <w:tc>
          <w:tcPr>
            <w:tcW w:w="704" w:type="dxa"/>
            <w:shd w:val="clear" w:color="auto" w:fill="auto"/>
          </w:tcPr>
          <w:p w14:paraId="179A2544" w14:textId="77777777" w:rsidR="00F65FC6" w:rsidRPr="004313D7" w:rsidRDefault="00F65FC6" w:rsidP="00F65FC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F946511" w14:textId="300EF1B3" w:rsidR="00F65FC6" w:rsidRPr="004313D7" w:rsidRDefault="00F65FC6" w:rsidP="00BF7322">
            <w:pPr>
              <w:jc w:val="both"/>
              <w:rPr>
                <w:sz w:val="24"/>
                <w:szCs w:val="24"/>
              </w:rPr>
            </w:pPr>
            <w:r w:rsidRPr="004313D7">
              <w:rPr>
                <w:sz w:val="24"/>
                <w:szCs w:val="24"/>
              </w:rPr>
              <w:t>Пункт 2 статьи 96 Проекта</w:t>
            </w:r>
          </w:p>
        </w:tc>
        <w:tc>
          <w:tcPr>
            <w:tcW w:w="4128" w:type="dxa"/>
            <w:shd w:val="clear" w:color="auto" w:fill="auto"/>
          </w:tcPr>
          <w:p w14:paraId="485B385E" w14:textId="77777777" w:rsidR="00F65FC6" w:rsidRPr="004313D7" w:rsidRDefault="00F65FC6" w:rsidP="00F65FC6">
            <w:pPr>
              <w:ind w:firstLine="284"/>
              <w:jc w:val="both"/>
              <w:rPr>
                <w:bCs/>
                <w:sz w:val="24"/>
                <w:szCs w:val="24"/>
              </w:rPr>
            </w:pPr>
            <w:r w:rsidRPr="004313D7">
              <w:rPr>
                <w:bCs/>
                <w:sz w:val="24"/>
                <w:szCs w:val="24"/>
              </w:rPr>
              <w:t xml:space="preserve">2. При внесении изменений и дополнений в </w:t>
            </w:r>
            <w:r w:rsidRPr="004313D7">
              <w:rPr>
                <w:b/>
                <w:bCs/>
                <w:sz w:val="24"/>
                <w:szCs w:val="24"/>
              </w:rPr>
              <w:t>утвержденную документацию</w:t>
            </w:r>
            <w:r w:rsidRPr="004313D7">
              <w:rPr>
                <w:bCs/>
                <w:sz w:val="24"/>
                <w:szCs w:val="24"/>
              </w:rPr>
              <w:t xml:space="preserve"> в связи с обнаруженными недостатками в документации или недостоверными исходными данными, повторная </w:t>
            </w:r>
            <w:r w:rsidRPr="004313D7">
              <w:rPr>
                <w:bCs/>
                <w:sz w:val="24"/>
                <w:szCs w:val="24"/>
              </w:rPr>
              <w:lastRenderedPageBreak/>
              <w:t>комплексная экспертиза проводится за счет лица, по чьей вине возникла необходимость внесения таких изменений и дополнений.</w:t>
            </w:r>
          </w:p>
          <w:p w14:paraId="4AF5FBF7" w14:textId="6E8E4DE7" w:rsidR="00F65FC6" w:rsidRPr="004313D7" w:rsidRDefault="00F65FC6" w:rsidP="00F65FC6">
            <w:pPr>
              <w:widowControl w:val="0"/>
              <w:tabs>
                <w:tab w:val="left" w:pos="735"/>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644F9C5D" w14:textId="77777777" w:rsidR="00F65FC6" w:rsidRPr="004313D7" w:rsidRDefault="00F65FC6" w:rsidP="00F65FC6">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96 Проекта слова «</w:t>
            </w:r>
            <w:r w:rsidRPr="004313D7">
              <w:rPr>
                <w:b/>
                <w:sz w:val="24"/>
                <w:szCs w:val="24"/>
              </w:rPr>
              <w:t>утвержденную документацию</w:t>
            </w:r>
            <w:r w:rsidRPr="004313D7">
              <w:rPr>
                <w:sz w:val="24"/>
                <w:szCs w:val="24"/>
              </w:rPr>
              <w:t>» заменить словами «</w:t>
            </w:r>
            <w:r w:rsidRPr="004313D7">
              <w:rPr>
                <w:b/>
                <w:sz w:val="24"/>
                <w:szCs w:val="24"/>
              </w:rPr>
              <w:t>утвержденные градостроительные проекты</w:t>
            </w:r>
            <w:r w:rsidRPr="004313D7">
              <w:rPr>
                <w:sz w:val="24"/>
                <w:szCs w:val="24"/>
              </w:rPr>
              <w:t>».</w:t>
            </w:r>
          </w:p>
          <w:p w14:paraId="59D014CF" w14:textId="77777777" w:rsidR="00F65FC6" w:rsidRPr="004313D7" w:rsidRDefault="00F65FC6" w:rsidP="00F65FC6">
            <w:pPr>
              <w:widowControl w:val="0"/>
              <w:ind w:firstLine="331"/>
              <w:jc w:val="both"/>
              <w:rPr>
                <w:sz w:val="24"/>
                <w:szCs w:val="24"/>
              </w:rPr>
            </w:pPr>
          </w:p>
        </w:tc>
        <w:tc>
          <w:tcPr>
            <w:tcW w:w="3039" w:type="dxa"/>
            <w:shd w:val="clear" w:color="auto" w:fill="auto"/>
          </w:tcPr>
          <w:p w14:paraId="5D2E88F4"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48EB6E" w14:textId="77777777" w:rsidR="00F65FC6" w:rsidRPr="004313D7" w:rsidRDefault="00F65FC6" w:rsidP="00F65FC6">
            <w:pPr>
              <w:widowControl w:val="0"/>
              <w:pBdr>
                <w:top w:val="nil"/>
                <w:left w:val="nil"/>
                <w:bottom w:val="nil"/>
                <w:right w:val="nil"/>
                <w:between w:val="nil"/>
              </w:pBdr>
              <w:ind w:firstLine="292"/>
              <w:jc w:val="both"/>
              <w:rPr>
                <w:sz w:val="24"/>
                <w:szCs w:val="24"/>
              </w:rPr>
            </w:pPr>
          </w:p>
          <w:p w14:paraId="517CBF4A"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Приведение в соответствие с содержанием главы 15 </w:t>
            </w:r>
            <w:r w:rsidRPr="004313D7">
              <w:rPr>
                <w:sz w:val="24"/>
                <w:szCs w:val="24"/>
              </w:rPr>
              <w:lastRenderedPageBreak/>
              <w:t>Проекта.</w:t>
            </w:r>
          </w:p>
          <w:p w14:paraId="1EBB407D" w14:textId="77777777" w:rsidR="00F65FC6" w:rsidRPr="004313D7" w:rsidRDefault="00F65FC6" w:rsidP="00F65FC6">
            <w:pPr>
              <w:widowControl w:val="0"/>
              <w:ind w:firstLine="331"/>
              <w:jc w:val="both"/>
              <w:rPr>
                <w:b/>
                <w:sz w:val="24"/>
                <w:szCs w:val="24"/>
              </w:rPr>
            </w:pPr>
          </w:p>
        </w:tc>
        <w:tc>
          <w:tcPr>
            <w:tcW w:w="1667" w:type="dxa"/>
            <w:shd w:val="clear" w:color="auto" w:fill="auto"/>
          </w:tcPr>
          <w:p w14:paraId="10A5B57C" w14:textId="77777777" w:rsidR="00F65FC6" w:rsidRPr="004313D7" w:rsidRDefault="00F65FC6" w:rsidP="00F65FC6">
            <w:pPr>
              <w:widowControl w:val="0"/>
              <w:pBdr>
                <w:top w:val="nil"/>
                <w:left w:val="nil"/>
                <w:bottom w:val="nil"/>
                <w:right w:val="nil"/>
                <w:between w:val="nil"/>
              </w:pBdr>
              <w:jc w:val="center"/>
              <w:rPr>
                <w:b/>
                <w:sz w:val="24"/>
                <w:szCs w:val="24"/>
              </w:rPr>
            </w:pPr>
          </w:p>
        </w:tc>
      </w:tr>
      <w:tr w:rsidR="00F65FC6" w:rsidRPr="004313D7" w14:paraId="24F4251F" w14:textId="77777777" w:rsidTr="00C86D4E">
        <w:trPr>
          <w:jc w:val="center"/>
        </w:trPr>
        <w:tc>
          <w:tcPr>
            <w:tcW w:w="704" w:type="dxa"/>
            <w:shd w:val="clear" w:color="auto" w:fill="auto"/>
          </w:tcPr>
          <w:p w14:paraId="5BA74765" w14:textId="77777777" w:rsidR="00F65FC6" w:rsidRPr="004313D7" w:rsidRDefault="00F65FC6" w:rsidP="00F65FC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6ACB6D" w14:textId="39C35C0A" w:rsidR="00F65FC6" w:rsidRPr="004313D7" w:rsidRDefault="00F65FC6" w:rsidP="00BF7322">
            <w:pPr>
              <w:jc w:val="both"/>
              <w:rPr>
                <w:sz w:val="24"/>
                <w:szCs w:val="24"/>
              </w:rPr>
            </w:pPr>
            <w:r w:rsidRPr="004313D7">
              <w:rPr>
                <w:sz w:val="24"/>
                <w:szCs w:val="24"/>
              </w:rPr>
              <w:t>Пункт 2 статьи 96 Проекта</w:t>
            </w:r>
          </w:p>
        </w:tc>
        <w:tc>
          <w:tcPr>
            <w:tcW w:w="4128" w:type="dxa"/>
            <w:shd w:val="clear" w:color="auto" w:fill="auto"/>
          </w:tcPr>
          <w:p w14:paraId="16AEC387" w14:textId="77777777" w:rsidR="00F65FC6" w:rsidRPr="004313D7" w:rsidRDefault="00F65FC6" w:rsidP="00F65FC6">
            <w:pPr>
              <w:ind w:firstLine="284"/>
              <w:jc w:val="both"/>
              <w:rPr>
                <w:bCs/>
                <w:sz w:val="24"/>
                <w:szCs w:val="24"/>
              </w:rPr>
            </w:pPr>
            <w:r w:rsidRPr="004313D7">
              <w:rPr>
                <w:bCs/>
                <w:sz w:val="24"/>
                <w:szCs w:val="24"/>
              </w:rPr>
              <w:t xml:space="preserve">2. При внесении изменений и дополнений в утвержденную документацию в связи с обнаруженными недостатками в документации или недостоверными исходными данными, повторная комплексная </w:t>
            </w:r>
            <w:r w:rsidRPr="004313D7">
              <w:rPr>
                <w:b/>
                <w:bCs/>
                <w:sz w:val="24"/>
                <w:szCs w:val="24"/>
              </w:rPr>
              <w:t>экспертиза</w:t>
            </w:r>
            <w:r w:rsidRPr="004313D7">
              <w:rPr>
                <w:bCs/>
                <w:sz w:val="24"/>
                <w:szCs w:val="24"/>
              </w:rPr>
              <w:t xml:space="preserve"> проводится за счет лица, по чьей вине возникла необходимость внесения таких изменений и дополнений.</w:t>
            </w:r>
          </w:p>
          <w:p w14:paraId="0B0AF75B" w14:textId="498FC7FE" w:rsidR="00F65FC6" w:rsidRPr="004313D7" w:rsidRDefault="00F65FC6" w:rsidP="00F65FC6">
            <w:pPr>
              <w:widowControl w:val="0"/>
              <w:tabs>
                <w:tab w:val="left" w:pos="735"/>
              </w:tabs>
              <w:spacing w:line="257" w:lineRule="auto"/>
              <w:ind w:firstLine="331"/>
              <w:jc w:val="both"/>
              <w:rPr>
                <w:sz w:val="24"/>
                <w:szCs w:val="24"/>
                <w:lang w:bidi="ru-RU"/>
              </w:rPr>
            </w:pPr>
            <w:r w:rsidRPr="004313D7">
              <w:rPr>
                <w:bCs/>
                <w:sz w:val="24"/>
                <w:szCs w:val="24"/>
              </w:rPr>
              <w:t>...</w:t>
            </w:r>
          </w:p>
        </w:tc>
        <w:tc>
          <w:tcPr>
            <w:tcW w:w="3904" w:type="dxa"/>
            <w:shd w:val="clear" w:color="auto" w:fill="auto"/>
          </w:tcPr>
          <w:p w14:paraId="3EC020F8" w14:textId="2BF82CB9" w:rsidR="00F65FC6" w:rsidRPr="004313D7" w:rsidRDefault="00F65FC6" w:rsidP="00F65FC6">
            <w:pPr>
              <w:widowControl w:val="0"/>
              <w:ind w:firstLine="331"/>
              <w:jc w:val="both"/>
              <w:rPr>
                <w:sz w:val="24"/>
                <w:szCs w:val="24"/>
              </w:rPr>
            </w:pPr>
            <w:r w:rsidRPr="004313D7">
              <w:rPr>
                <w:sz w:val="24"/>
                <w:szCs w:val="24"/>
              </w:rPr>
              <w:t>В пункте 2 статьи 96 Проекта слово «</w:t>
            </w:r>
            <w:r w:rsidRPr="004313D7">
              <w:rPr>
                <w:b/>
                <w:sz w:val="24"/>
                <w:szCs w:val="24"/>
              </w:rPr>
              <w:t>экспертиза</w:t>
            </w:r>
            <w:r w:rsidRPr="004313D7">
              <w:rPr>
                <w:sz w:val="24"/>
                <w:szCs w:val="24"/>
              </w:rPr>
              <w:t>» заменить словами «</w:t>
            </w:r>
            <w:r w:rsidRPr="004313D7">
              <w:rPr>
                <w:b/>
                <w:sz w:val="24"/>
                <w:szCs w:val="24"/>
              </w:rPr>
              <w:t>градостроительная экспертиза</w:t>
            </w:r>
            <w:r w:rsidRPr="004313D7">
              <w:rPr>
                <w:sz w:val="24"/>
                <w:szCs w:val="24"/>
              </w:rPr>
              <w:t>».</w:t>
            </w:r>
          </w:p>
        </w:tc>
        <w:tc>
          <w:tcPr>
            <w:tcW w:w="3039" w:type="dxa"/>
            <w:shd w:val="clear" w:color="auto" w:fill="auto"/>
          </w:tcPr>
          <w:p w14:paraId="6AD879B0"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DC155E4" w14:textId="77777777" w:rsidR="00F65FC6" w:rsidRPr="004313D7" w:rsidRDefault="00F65FC6" w:rsidP="00F65FC6">
            <w:pPr>
              <w:widowControl w:val="0"/>
              <w:pBdr>
                <w:top w:val="nil"/>
                <w:left w:val="nil"/>
                <w:bottom w:val="nil"/>
                <w:right w:val="nil"/>
                <w:between w:val="nil"/>
              </w:pBdr>
              <w:ind w:firstLine="292"/>
              <w:jc w:val="both"/>
              <w:rPr>
                <w:sz w:val="24"/>
                <w:szCs w:val="24"/>
              </w:rPr>
            </w:pPr>
          </w:p>
          <w:p w14:paraId="4D08D688" w14:textId="77777777" w:rsidR="00F65FC6" w:rsidRPr="004313D7" w:rsidRDefault="00F65FC6" w:rsidP="00F65FC6">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w:t>
            </w:r>
          </w:p>
          <w:p w14:paraId="6BBDABCC" w14:textId="77777777" w:rsidR="00F65FC6" w:rsidRPr="004313D7" w:rsidRDefault="00F65FC6" w:rsidP="00F65FC6">
            <w:pPr>
              <w:widowControl w:val="0"/>
              <w:ind w:firstLine="331"/>
              <w:jc w:val="both"/>
              <w:rPr>
                <w:b/>
                <w:sz w:val="24"/>
                <w:szCs w:val="24"/>
              </w:rPr>
            </w:pPr>
          </w:p>
        </w:tc>
        <w:tc>
          <w:tcPr>
            <w:tcW w:w="1667" w:type="dxa"/>
            <w:shd w:val="clear" w:color="auto" w:fill="auto"/>
          </w:tcPr>
          <w:p w14:paraId="6674ABEA" w14:textId="77777777" w:rsidR="00F65FC6" w:rsidRPr="004313D7" w:rsidRDefault="00F65FC6" w:rsidP="00F65FC6">
            <w:pPr>
              <w:widowControl w:val="0"/>
              <w:pBdr>
                <w:top w:val="nil"/>
                <w:left w:val="nil"/>
                <w:bottom w:val="nil"/>
                <w:right w:val="nil"/>
                <w:between w:val="nil"/>
              </w:pBdr>
              <w:jc w:val="center"/>
              <w:rPr>
                <w:b/>
                <w:sz w:val="24"/>
                <w:szCs w:val="24"/>
              </w:rPr>
            </w:pPr>
          </w:p>
        </w:tc>
      </w:tr>
      <w:tr w:rsidR="00BD63D0" w:rsidRPr="004313D7" w14:paraId="310BF3DB" w14:textId="77777777" w:rsidTr="00C86D4E">
        <w:trPr>
          <w:jc w:val="center"/>
        </w:trPr>
        <w:tc>
          <w:tcPr>
            <w:tcW w:w="704" w:type="dxa"/>
            <w:shd w:val="clear" w:color="auto" w:fill="auto"/>
          </w:tcPr>
          <w:p w14:paraId="11C92768"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CF97B5F"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rFonts w:eastAsia="Calibri"/>
                <w:bCs/>
                <w:lang w:bidi="ru-RU"/>
              </w:rPr>
              <w:t xml:space="preserve">Пункты 2 и 3 статьи 96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9FEED5D" w14:textId="77777777" w:rsidR="00BD63D0" w:rsidRPr="004313D7" w:rsidRDefault="00BD63D0" w:rsidP="00BD63D0">
            <w:pPr>
              <w:ind w:firstLine="284"/>
              <w:jc w:val="both"/>
              <w:rPr>
                <w:sz w:val="24"/>
                <w:szCs w:val="24"/>
              </w:rPr>
            </w:pPr>
            <w:r w:rsidRPr="004313D7">
              <w:rPr>
                <w:bCs/>
                <w:sz w:val="24"/>
                <w:szCs w:val="24"/>
              </w:rPr>
              <w:t>Статья 96.</w:t>
            </w:r>
            <w:r w:rsidRPr="004313D7">
              <w:rPr>
                <w:b/>
                <w:bCs/>
                <w:sz w:val="24"/>
                <w:szCs w:val="24"/>
              </w:rPr>
              <w:t xml:space="preserve"> </w:t>
            </w:r>
            <w:r w:rsidRPr="004313D7">
              <w:rPr>
                <w:bCs/>
                <w:sz w:val="24"/>
                <w:szCs w:val="24"/>
              </w:rPr>
              <w:t>Определение стоимости</w:t>
            </w:r>
            <w:r w:rsidRPr="004313D7">
              <w:rPr>
                <w:b/>
                <w:bCs/>
                <w:sz w:val="24"/>
                <w:szCs w:val="24"/>
              </w:rPr>
              <w:t xml:space="preserve"> </w:t>
            </w:r>
            <w:r w:rsidRPr="004313D7">
              <w:rPr>
                <w:bCs/>
                <w:sz w:val="24"/>
                <w:szCs w:val="24"/>
              </w:rPr>
              <w:t>экспертизы градостроительных проектов</w:t>
            </w:r>
          </w:p>
          <w:p w14:paraId="03E4DA63" w14:textId="77777777" w:rsidR="00BD63D0" w:rsidRPr="004313D7" w:rsidRDefault="00BD63D0" w:rsidP="00BD63D0">
            <w:pPr>
              <w:ind w:firstLine="284"/>
              <w:jc w:val="both"/>
              <w:rPr>
                <w:sz w:val="24"/>
                <w:szCs w:val="24"/>
              </w:rPr>
            </w:pPr>
            <w:r w:rsidRPr="004313D7">
              <w:rPr>
                <w:sz w:val="24"/>
                <w:szCs w:val="24"/>
              </w:rPr>
              <w:t>…</w:t>
            </w:r>
            <w:hyperlink r:id="rId107" w:anchor="leave-npa-comment" w:history="1"/>
          </w:p>
          <w:p w14:paraId="7D9AB405" w14:textId="77777777" w:rsidR="00BD63D0" w:rsidRPr="004313D7" w:rsidRDefault="00BD63D0" w:rsidP="00BD63D0">
            <w:pPr>
              <w:ind w:firstLine="284"/>
              <w:jc w:val="both"/>
              <w:rPr>
                <w:sz w:val="24"/>
                <w:szCs w:val="24"/>
              </w:rPr>
            </w:pPr>
            <w:r w:rsidRPr="004313D7">
              <w:rPr>
                <w:sz w:val="24"/>
                <w:szCs w:val="24"/>
              </w:rPr>
              <w:t xml:space="preserve">2. При внесении изменений и дополнений в утвержденную документацию в связи с обнаруженными недостатками в документации или недостоверными исходными данными, повторная комплексная экспертиза проводится за счет лица, по чьей вине возникла необходимость внесения таких изменений и дополнений. </w:t>
            </w:r>
          </w:p>
          <w:p w14:paraId="32F91C87" w14:textId="77777777" w:rsidR="00BD63D0" w:rsidRPr="004313D7" w:rsidRDefault="00BD63D0" w:rsidP="00BD63D0">
            <w:pPr>
              <w:pBdr>
                <w:top w:val="nil"/>
                <w:left w:val="nil"/>
                <w:bottom w:val="nil"/>
                <w:right w:val="nil"/>
                <w:between w:val="nil"/>
              </w:pBdr>
              <w:shd w:val="clear" w:color="auto" w:fill="FFFFFF"/>
              <w:ind w:firstLine="426"/>
              <w:jc w:val="both"/>
              <w:rPr>
                <w:b/>
                <w:sz w:val="24"/>
                <w:szCs w:val="24"/>
              </w:rPr>
            </w:pPr>
            <w:r w:rsidRPr="004313D7">
              <w:rPr>
                <w:sz w:val="24"/>
                <w:szCs w:val="24"/>
              </w:rPr>
              <w:t xml:space="preserve">3. Повторная комплексная экспертиза документации, по которой выдано отрицательное заключение </w:t>
            </w:r>
            <w:r w:rsidRPr="004313D7">
              <w:rPr>
                <w:b/>
                <w:sz w:val="24"/>
                <w:szCs w:val="24"/>
              </w:rPr>
              <w:t>государственной</w:t>
            </w:r>
            <w:r w:rsidRPr="004313D7">
              <w:rPr>
                <w:sz w:val="24"/>
                <w:szCs w:val="24"/>
              </w:rPr>
              <w:t xml:space="preserve"> экспертизы, осуществляется за счет лица, по чьей </w:t>
            </w:r>
            <w:r w:rsidRPr="004313D7">
              <w:rPr>
                <w:sz w:val="24"/>
                <w:szCs w:val="24"/>
              </w:rPr>
              <w:lastRenderedPageBreak/>
              <w:t>вине возникла необходимость доработки документации.</w:t>
            </w:r>
          </w:p>
          <w:p w14:paraId="19C83280" w14:textId="77777777" w:rsidR="00BD63D0" w:rsidRPr="004313D7" w:rsidRDefault="00BD63D0" w:rsidP="00BD63D0">
            <w:pPr>
              <w:ind w:firstLine="284"/>
              <w:jc w:val="both"/>
              <w:rPr>
                <w:sz w:val="24"/>
                <w:szCs w:val="24"/>
              </w:rPr>
            </w:pPr>
          </w:p>
          <w:p w14:paraId="3046089B" w14:textId="77777777" w:rsidR="00BD63D0" w:rsidRPr="004313D7" w:rsidRDefault="00BD63D0" w:rsidP="00BD63D0">
            <w:pPr>
              <w:shd w:val="clear" w:color="auto" w:fill="FFFFFF"/>
              <w:ind w:firstLine="142"/>
              <w:jc w:val="both"/>
              <w:rPr>
                <w:b/>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9C4ED51"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lastRenderedPageBreak/>
              <w:t>Пункты 2 и 3 статьи 96 проекта изложить в следующей редакции:</w:t>
            </w:r>
          </w:p>
          <w:p w14:paraId="62D0E915" w14:textId="77777777" w:rsidR="00BD63D0" w:rsidRPr="004313D7" w:rsidRDefault="00BD63D0" w:rsidP="00BD63D0">
            <w:pPr>
              <w:shd w:val="clear" w:color="auto" w:fill="FFFFFF"/>
              <w:ind w:firstLine="284"/>
              <w:jc w:val="both"/>
              <w:textAlignment w:val="baseline"/>
              <w:rPr>
                <w:sz w:val="24"/>
                <w:szCs w:val="24"/>
              </w:rPr>
            </w:pPr>
            <w:r w:rsidRPr="004313D7">
              <w:rPr>
                <w:sz w:val="24"/>
                <w:szCs w:val="24"/>
              </w:rPr>
              <w:t xml:space="preserve">«2. При внесении изменений и дополнений в утвержденную документацию в связи с обнаруженными недостатками в документации или недостоверными исходными данными, повторная комплексная экспертиза проводится за счет лица, по чьей вине возникла необходимость внесения таких изменений и дополнений. </w:t>
            </w:r>
          </w:p>
          <w:p w14:paraId="038AAE5D" w14:textId="77777777" w:rsidR="00BD63D0" w:rsidRPr="004313D7" w:rsidRDefault="00BD63D0" w:rsidP="00BD63D0">
            <w:pPr>
              <w:shd w:val="clear" w:color="auto" w:fill="FFFFFF"/>
              <w:ind w:firstLine="284"/>
              <w:jc w:val="both"/>
              <w:textAlignment w:val="baseline"/>
              <w:rPr>
                <w:b/>
                <w:sz w:val="24"/>
                <w:szCs w:val="24"/>
              </w:rPr>
            </w:pPr>
            <w:r w:rsidRPr="004313D7">
              <w:rPr>
                <w:sz w:val="24"/>
                <w:szCs w:val="24"/>
              </w:rPr>
              <w:t xml:space="preserve">3. Повторная комплексная экспертиза документации, по которой выдано отрицательное заключение </w:t>
            </w:r>
            <w:r w:rsidRPr="004313D7">
              <w:rPr>
                <w:b/>
                <w:sz w:val="24"/>
                <w:szCs w:val="24"/>
              </w:rPr>
              <w:t xml:space="preserve">комплексной </w:t>
            </w:r>
            <w:r w:rsidRPr="004313D7">
              <w:rPr>
                <w:sz w:val="24"/>
                <w:szCs w:val="24"/>
              </w:rPr>
              <w:t xml:space="preserve">экспертизы, осуществляется за счет лица, по чьей вине возникла </w:t>
            </w:r>
            <w:r w:rsidRPr="004313D7">
              <w:rPr>
                <w:sz w:val="24"/>
                <w:szCs w:val="24"/>
              </w:rPr>
              <w:lastRenderedPageBreak/>
              <w:t>необходимость доработки документации.».</w:t>
            </w:r>
          </w:p>
          <w:p w14:paraId="7A4FD031" w14:textId="77777777" w:rsidR="00BD63D0" w:rsidRPr="004313D7" w:rsidRDefault="00BD63D0" w:rsidP="00BD63D0">
            <w:pPr>
              <w:jc w:val="both"/>
              <w:rPr>
                <w:b/>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2F2E0A9" w14:textId="77777777" w:rsidR="00BD63D0" w:rsidRPr="004313D7" w:rsidRDefault="00BD63D0" w:rsidP="00BD63D0">
            <w:pPr>
              <w:shd w:val="clear" w:color="auto" w:fill="FFFFFF"/>
              <w:ind w:firstLine="311"/>
              <w:jc w:val="both"/>
              <w:textAlignment w:val="baseline"/>
              <w:rPr>
                <w:b/>
                <w:sz w:val="24"/>
                <w:szCs w:val="24"/>
              </w:rPr>
            </w:pPr>
            <w:r w:rsidRPr="004313D7">
              <w:rPr>
                <w:b/>
                <w:sz w:val="24"/>
                <w:szCs w:val="24"/>
              </w:rPr>
              <w:lastRenderedPageBreak/>
              <w:t>Депутат</w:t>
            </w:r>
          </w:p>
          <w:p w14:paraId="1AA18CC9" w14:textId="77777777" w:rsidR="00BD63D0" w:rsidRPr="004313D7" w:rsidRDefault="00BD63D0" w:rsidP="00BD63D0">
            <w:pPr>
              <w:shd w:val="clear" w:color="auto" w:fill="FFFFFF"/>
              <w:ind w:firstLine="311"/>
              <w:jc w:val="both"/>
              <w:textAlignment w:val="baseline"/>
              <w:rPr>
                <w:b/>
                <w:sz w:val="24"/>
                <w:szCs w:val="24"/>
              </w:rPr>
            </w:pPr>
            <w:r w:rsidRPr="004313D7">
              <w:rPr>
                <w:b/>
                <w:sz w:val="24"/>
                <w:szCs w:val="24"/>
              </w:rPr>
              <w:t>Тау Н.</w:t>
            </w:r>
          </w:p>
          <w:p w14:paraId="42A2C93F" w14:textId="77777777" w:rsidR="00BD63D0" w:rsidRPr="004313D7" w:rsidRDefault="00BD63D0" w:rsidP="00BD63D0">
            <w:pPr>
              <w:shd w:val="clear" w:color="auto" w:fill="FFFFFF"/>
              <w:ind w:firstLine="311"/>
              <w:jc w:val="both"/>
              <w:textAlignment w:val="baseline"/>
              <w:rPr>
                <w:sz w:val="24"/>
                <w:szCs w:val="24"/>
              </w:rPr>
            </w:pPr>
          </w:p>
          <w:p w14:paraId="7A0F41A3" w14:textId="77777777" w:rsidR="00BD63D0" w:rsidRPr="004313D7" w:rsidRDefault="00BD63D0" w:rsidP="00BD63D0">
            <w:pPr>
              <w:shd w:val="clear" w:color="auto" w:fill="FFFFFF"/>
              <w:ind w:firstLine="311"/>
              <w:jc w:val="both"/>
              <w:textAlignment w:val="baseline"/>
              <w:rPr>
                <w:sz w:val="24"/>
                <w:szCs w:val="24"/>
              </w:rPr>
            </w:pPr>
            <w:r w:rsidRPr="004313D7">
              <w:rPr>
                <w:sz w:val="24"/>
                <w:szCs w:val="24"/>
              </w:rPr>
              <w:t xml:space="preserve">В целях демонополизации строительной отрасли, поддержки малого и среднего бизнеса согласно поручению Президента РК </w:t>
            </w:r>
            <w:proofErr w:type="spellStart"/>
            <w:r w:rsidRPr="004313D7">
              <w:rPr>
                <w:sz w:val="24"/>
                <w:szCs w:val="24"/>
              </w:rPr>
              <w:t>Токаева</w:t>
            </w:r>
            <w:proofErr w:type="spellEnd"/>
            <w:r w:rsidRPr="004313D7">
              <w:rPr>
                <w:sz w:val="24"/>
                <w:szCs w:val="24"/>
              </w:rPr>
              <w:t xml:space="preserve"> К.К. от 08.02.2022 года.</w:t>
            </w:r>
          </w:p>
          <w:p w14:paraId="3655FC8E" w14:textId="77777777" w:rsidR="00BD63D0" w:rsidRPr="004313D7" w:rsidRDefault="00BD63D0" w:rsidP="00BD63D0">
            <w:pPr>
              <w:shd w:val="clear" w:color="auto" w:fill="FFFFFF"/>
              <w:jc w:val="both"/>
              <w:textAlignment w:val="baseline"/>
              <w:rPr>
                <w:sz w:val="24"/>
                <w:szCs w:val="24"/>
              </w:rPr>
            </w:pPr>
          </w:p>
        </w:tc>
        <w:tc>
          <w:tcPr>
            <w:tcW w:w="1667" w:type="dxa"/>
            <w:shd w:val="clear" w:color="auto" w:fill="auto"/>
          </w:tcPr>
          <w:p w14:paraId="1BC6B49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E41010" w:rsidRPr="004313D7" w14:paraId="1B638E83" w14:textId="77777777" w:rsidTr="00743624">
        <w:trPr>
          <w:jc w:val="center"/>
        </w:trPr>
        <w:tc>
          <w:tcPr>
            <w:tcW w:w="704" w:type="dxa"/>
            <w:shd w:val="clear" w:color="auto" w:fill="auto"/>
          </w:tcPr>
          <w:p w14:paraId="331B9BF3"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3A85A1" w14:textId="365B3022"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3 статьи 96 Проекта</w:t>
            </w:r>
          </w:p>
        </w:tc>
        <w:tc>
          <w:tcPr>
            <w:tcW w:w="4128" w:type="dxa"/>
            <w:shd w:val="clear" w:color="auto" w:fill="auto"/>
          </w:tcPr>
          <w:p w14:paraId="63524A5D" w14:textId="77777777" w:rsidR="00E41010" w:rsidRPr="004313D7" w:rsidRDefault="00E41010" w:rsidP="00E41010">
            <w:pPr>
              <w:ind w:firstLine="284"/>
              <w:jc w:val="both"/>
              <w:rPr>
                <w:bCs/>
                <w:sz w:val="24"/>
                <w:szCs w:val="24"/>
              </w:rPr>
            </w:pPr>
            <w:r w:rsidRPr="004313D7">
              <w:rPr>
                <w:bCs/>
                <w:sz w:val="24"/>
                <w:szCs w:val="24"/>
              </w:rPr>
              <w:t xml:space="preserve">3. Повторная комплексная </w:t>
            </w:r>
            <w:r w:rsidRPr="004313D7">
              <w:rPr>
                <w:b/>
                <w:bCs/>
                <w:sz w:val="24"/>
                <w:szCs w:val="24"/>
              </w:rPr>
              <w:t>экспертиза документации</w:t>
            </w:r>
            <w:r w:rsidRPr="004313D7">
              <w:rPr>
                <w:bCs/>
                <w:sz w:val="24"/>
                <w:szCs w:val="24"/>
              </w:rPr>
              <w:t>, по которой выдано отрицательное заключение государственной экспертизы, осуществляется за счет лица, по чьей вине возникла необходимость доработки документации.</w:t>
            </w:r>
          </w:p>
          <w:p w14:paraId="71254ED9" w14:textId="66FBAC99"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3F4EC11C" w14:textId="6019491D" w:rsidR="00E41010" w:rsidRPr="004313D7" w:rsidRDefault="00E41010" w:rsidP="00E41010">
            <w:pPr>
              <w:shd w:val="clear" w:color="auto" w:fill="FFFFFF"/>
              <w:ind w:firstLine="284"/>
              <w:jc w:val="both"/>
              <w:textAlignment w:val="baseline"/>
              <w:rPr>
                <w:sz w:val="24"/>
                <w:szCs w:val="24"/>
              </w:rPr>
            </w:pPr>
            <w:r w:rsidRPr="004313D7">
              <w:rPr>
                <w:sz w:val="24"/>
                <w:szCs w:val="24"/>
              </w:rPr>
              <w:t>В пункте 3 статьи 96 Проекта слова «</w:t>
            </w:r>
            <w:r w:rsidRPr="004313D7">
              <w:rPr>
                <w:b/>
                <w:sz w:val="24"/>
                <w:szCs w:val="24"/>
              </w:rPr>
              <w:t>экспертиза документации</w:t>
            </w:r>
            <w:r w:rsidRPr="004313D7">
              <w:rPr>
                <w:sz w:val="24"/>
                <w:szCs w:val="24"/>
              </w:rPr>
              <w:t>» заменить словами «</w:t>
            </w:r>
            <w:r w:rsidRPr="004313D7">
              <w:rPr>
                <w:b/>
                <w:sz w:val="24"/>
                <w:szCs w:val="24"/>
              </w:rPr>
              <w:t>градостроительная экспертиза градостроительного проекта</w:t>
            </w:r>
            <w:r w:rsidRPr="004313D7">
              <w:rPr>
                <w:sz w:val="24"/>
                <w:szCs w:val="24"/>
              </w:rPr>
              <w:t>».</w:t>
            </w:r>
          </w:p>
        </w:tc>
        <w:tc>
          <w:tcPr>
            <w:tcW w:w="3039" w:type="dxa"/>
            <w:shd w:val="clear" w:color="auto" w:fill="auto"/>
          </w:tcPr>
          <w:p w14:paraId="4516CE14"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6ECA85D"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1003BC1F"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49) статьи 1 Проекта, а также с содержанием главы 15 Проекта.</w:t>
            </w:r>
          </w:p>
          <w:p w14:paraId="4B5326C3"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5002EDA4"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75C3DA21" w14:textId="77777777" w:rsidTr="00743624">
        <w:trPr>
          <w:jc w:val="center"/>
        </w:trPr>
        <w:tc>
          <w:tcPr>
            <w:tcW w:w="704" w:type="dxa"/>
            <w:shd w:val="clear" w:color="auto" w:fill="auto"/>
          </w:tcPr>
          <w:p w14:paraId="52B22CE1"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87087E3" w14:textId="7A54BDE9"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3 статьи 96 Проекта</w:t>
            </w:r>
          </w:p>
        </w:tc>
        <w:tc>
          <w:tcPr>
            <w:tcW w:w="4128" w:type="dxa"/>
            <w:shd w:val="clear" w:color="auto" w:fill="auto"/>
          </w:tcPr>
          <w:p w14:paraId="20068CE1" w14:textId="77777777" w:rsidR="00E41010" w:rsidRPr="004313D7" w:rsidRDefault="00E41010" w:rsidP="00E41010">
            <w:pPr>
              <w:ind w:firstLine="284"/>
              <w:jc w:val="both"/>
              <w:rPr>
                <w:bCs/>
                <w:sz w:val="24"/>
                <w:szCs w:val="24"/>
              </w:rPr>
            </w:pPr>
            <w:r w:rsidRPr="004313D7">
              <w:rPr>
                <w:bCs/>
                <w:sz w:val="24"/>
                <w:szCs w:val="24"/>
              </w:rPr>
              <w:t xml:space="preserve">3. Повторная комплексная экспертиза документации, по которой выдано отрицательное </w:t>
            </w:r>
            <w:r w:rsidRPr="004313D7">
              <w:rPr>
                <w:b/>
                <w:bCs/>
                <w:sz w:val="24"/>
                <w:szCs w:val="24"/>
              </w:rPr>
              <w:t>заключение</w:t>
            </w:r>
            <w:r w:rsidRPr="004313D7">
              <w:rPr>
                <w:bCs/>
                <w:sz w:val="24"/>
                <w:szCs w:val="24"/>
              </w:rPr>
              <w:t xml:space="preserve"> государственной экспертизы, осуществляется за счет лица, по чьей вине возникла необходимость доработки документации.</w:t>
            </w:r>
          </w:p>
          <w:p w14:paraId="3019C244" w14:textId="365769AF"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673E8A62" w14:textId="527E1F29" w:rsidR="00E41010" w:rsidRPr="004313D7" w:rsidRDefault="00E41010" w:rsidP="00E41010">
            <w:pPr>
              <w:shd w:val="clear" w:color="auto" w:fill="FFFFFF"/>
              <w:ind w:firstLine="284"/>
              <w:jc w:val="both"/>
              <w:textAlignment w:val="baseline"/>
              <w:rPr>
                <w:sz w:val="24"/>
                <w:szCs w:val="24"/>
              </w:rPr>
            </w:pPr>
            <w:r w:rsidRPr="004313D7">
              <w:rPr>
                <w:sz w:val="24"/>
                <w:szCs w:val="24"/>
              </w:rPr>
              <w:t>В пункте 3 статьи 96 Проекта слово «</w:t>
            </w:r>
            <w:r w:rsidRPr="004313D7">
              <w:rPr>
                <w:b/>
                <w:sz w:val="24"/>
                <w:szCs w:val="24"/>
              </w:rPr>
              <w:t>заключение</w:t>
            </w:r>
            <w:r w:rsidRPr="004313D7">
              <w:rPr>
                <w:sz w:val="24"/>
                <w:szCs w:val="24"/>
              </w:rPr>
              <w:t>» заменить словами «</w:t>
            </w:r>
            <w:r w:rsidRPr="004313D7">
              <w:rPr>
                <w:b/>
                <w:sz w:val="24"/>
                <w:szCs w:val="24"/>
              </w:rPr>
              <w:t>экспертное заключение</w:t>
            </w:r>
            <w:r w:rsidRPr="004313D7">
              <w:rPr>
                <w:sz w:val="24"/>
                <w:szCs w:val="24"/>
              </w:rPr>
              <w:t>».</w:t>
            </w:r>
          </w:p>
        </w:tc>
        <w:tc>
          <w:tcPr>
            <w:tcW w:w="3039" w:type="dxa"/>
            <w:shd w:val="clear" w:color="auto" w:fill="auto"/>
          </w:tcPr>
          <w:p w14:paraId="4B7E57C3"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8F9B4F2"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2E9F9157"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108) статьи 1 Проекта.</w:t>
            </w:r>
          </w:p>
          <w:p w14:paraId="654FD014"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41EE807C"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51883096" w14:textId="77777777" w:rsidTr="00743624">
        <w:trPr>
          <w:jc w:val="center"/>
        </w:trPr>
        <w:tc>
          <w:tcPr>
            <w:tcW w:w="704" w:type="dxa"/>
            <w:shd w:val="clear" w:color="auto" w:fill="auto"/>
          </w:tcPr>
          <w:p w14:paraId="5D4EB179"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FB5024" w14:textId="3A977FE3"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3 статьи 96 Проекта</w:t>
            </w:r>
          </w:p>
        </w:tc>
        <w:tc>
          <w:tcPr>
            <w:tcW w:w="4128" w:type="dxa"/>
            <w:shd w:val="clear" w:color="auto" w:fill="auto"/>
          </w:tcPr>
          <w:p w14:paraId="6111F3AA" w14:textId="77777777" w:rsidR="00E41010" w:rsidRPr="004313D7" w:rsidRDefault="00E41010" w:rsidP="00E41010">
            <w:pPr>
              <w:ind w:firstLine="284"/>
              <w:jc w:val="both"/>
              <w:rPr>
                <w:bCs/>
                <w:sz w:val="24"/>
                <w:szCs w:val="24"/>
              </w:rPr>
            </w:pPr>
            <w:r w:rsidRPr="004313D7">
              <w:rPr>
                <w:bCs/>
                <w:sz w:val="24"/>
                <w:szCs w:val="24"/>
              </w:rPr>
              <w:t xml:space="preserve">3. Повторная комплексная экспертиза документации, по которой выдано отрицательное заключение государственной </w:t>
            </w:r>
            <w:r w:rsidRPr="004313D7">
              <w:rPr>
                <w:b/>
                <w:bCs/>
                <w:sz w:val="24"/>
                <w:szCs w:val="24"/>
              </w:rPr>
              <w:t>экспертизы</w:t>
            </w:r>
            <w:r w:rsidRPr="004313D7">
              <w:rPr>
                <w:bCs/>
                <w:sz w:val="24"/>
                <w:szCs w:val="24"/>
              </w:rPr>
              <w:t>, осуществляется за счет лица, по чьей вине возникла необходимость доработки документации.</w:t>
            </w:r>
          </w:p>
          <w:p w14:paraId="7A3E3F1B" w14:textId="08BDB68C"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4107DA55" w14:textId="7110E103" w:rsidR="00E41010" w:rsidRPr="004313D7" w:rsidRDefault="00E41010" w:rsidP="00E41010">
            <w:pPr>
              <w:shd w:val="clear" w:color="auto" w:fill="FFFFFF"/>
              <w:ind w:firstLine="284"/>
              <w:jc w:val="both"/>
              <w:textAlignment w:val="baseline"/>
              <w:rPr>
                <w:sz w:val="24"/>
                <w:szCs w:val="24"/>
              </w:rPr>
            </w:pPr>
            <w:r w:rsidRPr="004313D7">
              <w:rPr>
                <w:sz w:val="24"/>
                <w:szCs w:val="24"/>
              </w:rPr>
              <w:t>В пункте 3 статьи 96 Проекта слово «</w:t>
            </w:r>
            <w:r w:rsidRPr="004313D7">
              <w:rPr>
                <w:b/>
                <w:sz w:val="24"/>
                <w:szCs w:val="24"/>
              </w:rPr>
              <w:t>экспертизы</w:t>
            </w:r>
            <w:r w:rsidRPr="004313D7">
              <w:rPr>
                <w:sz w:val="24"/>
                <w:szCs w:val="24"/>
              </w:rPr>
              <w:t>» заменить словами «</w:t>
            </w:r>
            <w:r w:rsidRPr="004313D7">
              <w:rPr>
                <w:b/>
                <w:sz w:val="24"/>
                <w:szCs w:val="24"/>
              </w:rPr>
              <w:t>экспертной организации</w:t>
            </w:r>
            <w:r w:rsidRPr="004313D7">
              <w:rPr>
                <w:sz w:val="24"/>
                <w:szCs w:val="24"/>
              </w:rPr>
              <w:t>».</w:t>
            </w:r>
          </w:p>
        </w:tc>
        <w:tc>
          <w:tcPr>
            <w:tcW w:w="3039" w:type="dxa"/>
            <w:shd w:val="clear" w:color="auto" w:fill="auto"/>
          </w:tcPr>
          <w:p w14:paraId="2F952D39"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8F4A460"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2C52A0FC"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подпунктом 93) статьи 1 и пунктом 4 статьи 94 Проекта.</w:t>
            </w:r>
          </w:p>
          <w:p w14:paraId="654FBB87"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3EDA2347"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4E6A6F8C" w14:textId="77777777" w:rsidTr="00743624">
        <w:trPr>
          <w:jc w:val="center"/>
        </w:trPr>
        <w:tc>
          <w:tcPr>
            <w:tcW w:w="704" w:type="dxa"/>
            <w:shd w:val="clear" w:color="auto" w:fill="auto"/>
          </w:tcPr>
          <w:p w14:paraId="06ACDA38"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3C5822" w14:textId="78F6C088"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3 статьи 96 Проекта</w:t>
            </w:r>
          </w:p>
        </w:tc>
        <w:tc>
          <w:tcPr>
            <w:tcW w:w="4128" w:type="dxa"/>
            <w:shd w:val="clear" w:color="auto" w:fill="auto"/>
          </w:tcPr>
          <w:p w14:paraId="2D450B35" w14:textId="77777777" w:rsidR="00E41010" w:rsidRPr="004313D7" w:rsidRDefault="00E41010" w:rsidP="00E41010">
            <w:pPr>
              <w:ind w:firstLine="284"/>
              <w:jc w:val="both"/>
              <w:rPr>
                <w:bCs/>
                <w:sz w:val="24"/>
                <w:szCs w:val="24"/>
              </w:rPr>
            </w:pPr>
            <w:r w:rsidRPr="004313D7">
              <w:rPr>
                <w:bCs/>
                <w:sz w:val="24"/>
                <w:szCs w:val="24"/>
              </w:rPr>
              <w:t xml:space="preserve">3. Повторная комплексная экспертиза </w:t>
            </w:r>
            <w:r w:rsidRPr="004313D7">
              <w:rPr>
                <w:b/>
                <w:bCs/>
                <w:sz w:val="24"/>
                <w:szCs w:val="24"/>
              </w:rPr>
              <w:t>документации</w:t>
            </w:r>
            <w:r w:rsidRPr="004313D7">
              <w:rPr>
                <w:bCs/>
                <w:sz w:val="24"/>
                <w:szCs w:val="24"/>
              </w:rPr>
              <w:t xml:space="preserve">, по которой выдано отрицательное заключение государственной </w:t>
            </w:r>
            <w:r w:rsidRPr="004313D7">
              <w:rPr>
                <w:bCs/>
                <w:sz w:val="24"/>
                <w:szCs w:val="24"/>
              </w:rPr>
              <w:lastRenderedPageBreak/>
              <w:t xml:space="preserve">экспертизы, осуществляется за счет лица, по чьей вине возникла необходимость доработки </w:t>
            </w:r>
            <w:r w:rsidRPr="004313D7">
              <w:rPr>
                <w:b/>
                <w:bCs/>
                <w:sz w:val="24"/>
                <w:szCs w:val="24"/>
              </w:rPr>
              <w:t>документации</w:t>
            </w:r>
            <w:r w:rsidRPr="004313D7">
              <w:rPr>
                <w:bCs/>
                <w:sz w:val="24"/>
                <w:szCs w:val="24"/>
              </w:rPr>
              <w:t>.</w:t>
            </w:r>
          </w:p>
          <w:p w14:paraId="160DD643" w14:textId="4CCBB603"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2BE18DE0" w14:textId="3E126F0D" w:rsidR="00E41010" w:rsidRPr="004313D7" w:rsidRDefault="00E41010" w:rsidP="00E41010">
            <w:pPr>
              <w:shd w:val="clear" w:color="auto" w:fill="FFFFFF"/>
              <w:ind w:firstLine="284"/>
              <w:jc w:val="both"/>
              <w:textAlignment w:val="baseline"/>
              <w:rPr>
                <w:sz w:val="24"/>
                <w:szCs w:val="24"/>
              </w:rPr>
            </w:pPr>
            <w:r w:rsidRPr="004313D7">
              <w:rPr>
                <w:sz w:val="24"/>
                <w:szCs w:val="24"/>
              </w:rPr>
              <w:lastRenderedPageBreak/>
              <w:t>В пункте 3 статьи 96 Проекта слово «</w:t>
            </w:r>
            <w:r w:rsidRPr="004313D7">
              <w:rPr>
                <w:b/>
                <w:sz w:val="24"/>
                <w:szCs w:val="24"/>
              </w:rPr>
              <w:t>документации</w:t>
            </w:r>
            <w:r w:rsidRPr="004313D7">
              <w:rPr>
                <w:sz w:val="24"/>
                <w:szCs w:val="24"/>
              </w:rPr>
              <w:t>» заменить словами «</w:t>
            </w:r>
            <w:r w:rsidRPr="004313D7">
              <w:rPr>
                <w:b/>
                <w:sz w:val="24"/>
                <w:szCs w:val="24"/>
              </w:rPr>
              <w:t>градостроительного проекта</w:t>
            </w:r>
            <w:r w:rsidRPr="004313D7">
              <w:rPr>
                <w:sz w:val="24"/>
                <w:szCs w:val="24"/>
              </w:rPr>
              <w:t>».</w:t>
            </w:r>
          </w:p>
        </w:tc>
        <w:tc>
          <w:tcPr>
            <w:tcW w:w="3039" w:type="dxa"/>
            <w:shd w:val="clear" w:color="auto" w:fill="auto"/>
          </w:tcPr>
          <w:p w14:paraId="643B1705"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9EEF7BA"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6FA27D66"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содержанием главы 15 Проекта.</w:t>
            </w:r>
          </w:p>
          <w:p w14:paraId="070C936F"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0880C0A0"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4CC77ACB" w14:textId="77777777" w:rsidTr="00743624">
        <w:trPr>
          <w:jc w:val="center"/>
        </w:trPr>
        <w:tc>
          <w:tcPr>
            <w:tcW w:w="704" w:type="dxa"/>
            <w:shd w:val="clear" w:color="auto" w:fill="auto"/>
          </w:tcPr>
          <w:p w14:paraId="3DADE172"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2AEA7C2" w14:textId="47B1A24C"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Заголовок статьи 97 Проекта</w:t>
            </w:r>
          </w:p>
        </w:tc>
        <w:tc>
          <w:tcPr>
            <w:tcW w:w="4128" w:type="dxa"/>
            <w:shd w:val="clear" w:color="auto" w:fill="auto"/>
          </w:tcPr>
          <w:p w14:paraId="04AC1B59" w14:textId="77777777" w:rsidR="00E41010" w:rsidRPr="004313D7" w:rsidRDefault="00E41010" w:rsidP="00E41010">
            <w:pPr>
              <w:ind w:firstLine="284"/>
              <w:jc w:val="both"/>
              <w:rPr>
                <w:b/>
                <w:bCs/>
                <w:sz w:val="24"/>
                <w:szCs w:val="24"/>
              </w:rPr>
            </w:pPr>
            <w:r w:rsidRPr="004313D7">
              <w:rPr>
                <w:bCs/>
                <w:sz w:val="24"/>
                <w:szCs w:val="24"/>
              </w:rPr>
              <w:t>Статья 97.</w:t>
            </w:r>
            <w:r w:rsidRPr="004313D7">
              <w:rPr>
                <w:b/>
                <w:bCs/>
                <w:sz w:val="24"/>
                <w:szCs w:val="24"/>
              </w:rPr>
              <w:t xml:space="preserve"> Заключение органов государственной экспертизы по градостроительным проектам</w:t>
            </w:r>
          </w:p>
          <w:p w14:paraId="1166930C" w14:textId="59A1E1B9"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325D5F7C"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sz w:val="24"/>
                <w:szCs w:val="24"/>
              </w:rPr>
              <w:t>Заголовок статьи 97 Проекта изложить в следующей редакции:</w:t>
            </w:r>
          </w:p>
          <w:p w14:paraId="2723F779" w14:textId="4324D364" w:rsidR="00E41010" w:rsidRPr="004313D7" w:rsidRDefault="00E41010" w:rsidP="00E41010">
            <w:pPr>
              <w:shd w:val="clear" w:color="auto" w:fill="FFFFFF"/>
              <w:ind w:firstLine="284"/>
              <w:jc w:val="both"/>
              <w:textAlignment w:val="baseline"/>
              <w:rPr>
                <w:sz w:val="24"/>
                <w:szCs w:val="24"/>
              </w:rPr>
            </w:pPr>
            <w:r w:rsidRPr="004313D7">
              <w:rPr>
                <w:sz w:val="24"/>
                <w:szCs w:val="24"/>
              </w:rPr>
              <w:t>«Статья 97.</w:t>
            </w:r>
            <w:r w:rsidRPr="004313D7">
              <w:rPr>
                <w:b/>
                <w:sz w:val="24"/>
                <w:szCs w:val="24"/>
              </w:rPr>
              <w:t xml:space="preserve"> Экспертное заключение по градостроительным проектам</w:t>
            </w:r>
            <w:r w:rsidRPr="004313D7">
              <w:rPr>
                <w:sz w:val="24"/>
                <w:szCs w:val="24"/>
              </w:rPr>
              <w:t>».</w:t>
            </w:r>
          </w:p>
        </w:tc>
        <w:tc>
          <w:tcPr>
            <w:tcW w:w="3039" w:type="dxa"/>
            <w:shd w:val="clear" w:color="auto" w:fill="auto"/>
          </w:tcPr>
          <w:p w14:paraId="76CE77C5"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9D5B59A"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46A4CAA8"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содержанием статьи 97 и подпунктом 108) статьи 1 Проекта.</w:t>
            </w:r>
          </w:p>
          <w:p w14:paraId="29D994B5"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1B2A9CA1"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370C146D" w14:textId="77777777" w:rsidTr="00743624">
        <w:trPr>
          <w:jc w:val="center"/>
        </w:trPr>
        <w:tc>
          <w:tcPr>
            <w:tcW w:w="704" w:type="dxa"/>
            <w:shd w:val="clear" w:color="auto" w:fill="auto"/>
          </w:tcPr>
          <w:p w14:paraId="096359EC"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7D61DD" w14:textId="3AFF7695"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1 статьи 97 Проекта</w:t>
            </w:r>
          </w:p>
        </w:tc>
        <w:tc>
          <w:tcPr>
            <w:tcW w:w="4128" w:type="dxa"/>
            <w:shd w:val="clear" w:color="auto" w:fill="auto"/>
          </w:tcPr>
          <w:p w14:paraId="75750D04" w14:textId="77777777" w:rsidR="00E41010" w:rsidRPr="004313D7" w:rsidRDefault="00E41010" w:rsidP="00E41010">
            <w:pPr>
              <w:ind w:firstLine="284"/>
              <w:jc w:val="both"/>
              <w:rPr>
                <w:b/>
                <w:bCs/>
                <w:sz w:val="24"/>
                <w:szCs w:val="24"/>
              </w:rPr>
            </w:pPr>
            <w:r w:rsidRPr="004313D7">
              <w:rPr>
                <w:b/>
                <w:bCs/>
                <w:sz w:val="24"/>
                <w:szCs w:val="24"/>
              </w:rPr>
              <w:t>1. Результатом комплексной экспертизы градостроительных проектов является заключение государственной экспертизы, которое выдается государственной экспертной организацией по итогам выполненной оценки соответствия и содержит основные результаты и выводы по предмету государственной экспертизы.</w:t>
            </w:r>
          </w:p>
          <w:p w14:paraId="3C203ECA" w14:textId="268138F5"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4672D510"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sz w:val="24"/>
                <w:szCs w:val="24"/>
              </w:rPr>
              <w:t>Пункт 1 статьи 97 Проекта изложить в следующей редакции:</w:t>
            </w:r>
          </w:p>
          <w:p w14:paraId="3E649A48"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1. Результатом комплексной градостроительной экспертизы градостроительных проектов всех уровней является экспертное заключение, которое выдается государственной экспертной организацией по итогам выполненной оценки соответствия и содержит основные результаты и выводы по предмету комплексной государственной экспертизы.</w:t>
            </w:r>
            <w:r w:rsidRPr="004313D7">
              <w:rPr>
                <w:sz w:val="24"/>
                <w:szCs w:val="24"/>
              </w:rPr>
              <w:t>».</w:t>
            </w:r>
          </w:p>
          <w:p w14:paraId="3C15AD9D" w14:textId="77777777" w:rsidR="00E41010" w:rsidRPr="004313D7" w:rsidRDefault="00E41010" w:rsidP="00E41010">
            <w:pPr>
              <w:shd w:val="clear" w:color="auto" w:fill="FFFFFF"/>
              <w:ind w:firstLine="284"/>
              <w:jc w:val="both"/>
              <w:textAlignment w:val="baseline"/>
              <w:rPr>
                <w:sz w:val="24"/>
                <w:szCs w:val="24"/>
              </w:rPr>
            </w:pPr>
          </w:p>
        </w:tc>
        <w:tc>
          <w:tcPr>
            <w:tcW w:w="3039" w:type="dxa"/>
            <w:shd w:val="clear" w:color="auto" w:fill="auto"/>
          </w:tcPr>
          <w:p w14:paraId="347FA355"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FA9D24A"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26B23EE5" w14:textId="50F535A0" w:rsidR="00E41010" w:rsidRPr="004313D7" w:rsidRDefault="00E41010" w:rsidP="00E41010">
            <w:pPr>
              <w:shd w:val="clear" w:color="auto" w:fill="FFFFFF"/>
              <w:ind w:firstLine="311"/>
              <w:jc w:val="both"/>
              <w:textAlignment w:val="baseline"/>
              <w:rPr>
                <w:b/>
                <w:sz w:val="24"/>
                <w:szCs w:val="24"/>
              </w:rPr>
            </w:pPr>
            <w:r w:rsidRPr="004313D7">
              <w:rPr>
                <w:sz w:val="24"/>
                <w:szCs w:val="24"/>
              </w:rPr>
              <w:t>Уточнение редакции. Приведение в соответствие подпунктами 49) и 108) статьи 1 и пунктом 1 статьи 94 Проекта.</w:t>
            </w:r>
          </w:p>
        </w:tc>
        <w:tc>
          <w:tcPr>
            <w:tcW w:w="1667" w:type="dxa"/>
            <w:shd w:val="clear" w:color="auto" w:fill="auto"/>
          </w:tcPr>
          <w:p w14:paraId="1F23AF62"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2FBF0139" w14:textId="77777777" w:rsidTr="00743624">
        <w:trPr>
          <w:jc w:val="center"/>
        </w:trPr>
        <w:tc>
          <w:tcPr>
            <w:tcW w:w="704" w:type="dxa"/>
            <w:shd w:val="clear" w:color="auto" w:fill="auto"/>
          </w:tcPr>
          <w:p w14:paraId="0CA81B0E"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22B2DE" w14:textId="6A1725AC"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2 статьи 97 Проекта</w:t>
            </w:r>
          </w:p>
        </w:tc>
        <w:tc>
          <w:tcPr>
            <w:tcW w:w="4128" w:type="dxa"/>
            <w:shd w:val="clear" w:color="auto" w:fill="auto"/>
          </w:tcPr>
          <w:p w14:paraId="150D1C91" w14:textId="77777777" w:rsidR="00E41010" w:rsidRPr="004313D7" w:rsidRDefault="00E41010" w:rsidP="00E41010">
            <w:pPr>
              <w:ind w:firstLine="284"/>
              <w:jc w:val="both"/>
              <w:rPr>
                <w:b/>
                <w:bCs/>
                <w:sz w:val="24"/>
                <w:szCs w:val="24"/>
              </w:rPr>
            </w:pPr>
            <w:r w:rsidRPr="004313D7">
              <w:rPr>
                <w:b/>
                <w:bCs/>
                <w:sz w:val="24"/>
                <w:szCs w:val="24"/>
              </w:rPr>
              <w:t xml:space="preserve">2. Заключение государственной экспертизы может быть положительным либо отрицательным. </w:t>
            </w:r>
          </w:p>
          <w:p w14:paraId="330D9B6D" w14:textId="77777777" w:rsidR="00E41010" w:rsidRPr="004313D7" w:rsidRDefault="00E41010" w:rsidP="00E41010">
            <w:pPr>
              <w:ind w:firstLine="284"/>
              <w:jc w:val="both"/>
              <w:rPr>
                <w:b/>
                <w:bCs/>
                <w:sz w:val="24"/>
                <w:szCs w:val="24"/>
              </w:rPr>
            </w:pPr>
            <w:r w:rsidRPr="004313D7">
              <w:rPr>
                <w:b/>
                <w:bCs/>
                <w:sz w:val="24"/>
                <w:szCs w:val="24"/>
              </w:rPr>
              <w:t xml:space="preserve">Положительное заключение государственной экспертизы </w:t>
            </w:r>
            <w:r w:rsidRPr="004313D7">
              <w:rPr>
                <w:b/>
                <w:bCs/>
                <w:sz w:val="24"/>
                <w:szCs w:val="24"/>
              </w:rPr>
              <w:lastRenderedPageBreak/>
              <w:t xml:space="preserve">выдается по результатам доработки документации (вследствие устранения замечаний исполнителя государственной экспертизы (при наличии). </w:t>
            </w:r>
          </w:p>
          <w:p w14:paraId="2C1079A5" w14:textId="77777777" w:rsidR="00E41010" w:rsidRPr="004313D7" w:rsidRDefault="00E41010" w:rsidP="00E41010">
            <w:pPr>
              <w:ind w:firstLine="284"/>
              <w:jc w:val="both"/>
              <w:rPr>
                <w:b/>
                <w:bCs/>
                <w:sz w:val="24"/>
                <w:szCs w:val="24"/>
              </w:rPr>
            </w:pPr>
            <w:r w:rsidRPr="004313D7">
              <w:rPr>
                <w:b/>
                <w:bCs/>
                <w:sz w:val="24"/>
                <w:szCs w:val="24"/>
              </w:rPr>
              <w:t>Отрицательное заключение государственной экспертизы выдается в случаях выявления несоответствия документации предмету государственной экспертизы (невозможности ее доработки) в срок, установленный для проведения государственной экспертизы.</w:t>
            </w:r>
          </w:p>
          <w:p w14:paraId="5634ACC3" w14:textId="0F1768A4"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101609D0"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sz w:val="24"/>
                <w:szCs w:val="24"/>
              </w:rPr>
              <w:lastRenderedPageBreak/>
              <w:t>Пункт 2 статьи 97 Проекта изложить в следующей редакции:</w:t>
            </w:r>
          </w:p>
          <w:p w14:paraId="388326D0" w14:textId="77777777" w:rsidR="00E41010" w:rsidRPr="004313D7" w:rsidRDefault="00E41010" w:rsidP="00E41010">
            <w:pPr>
              <w:widowControl w:val="0"/>
              <w:pBdr>
                <w:top w:val="nil"/>
                <w:left w:val="nil"/>
                <w:bottom w:val="nil"/>
                <w:right w:val="nil"/>
                <w:between w:val="nil"/>
              </w:pBdr>
              <w:ind w:firstLine="259"/>
              <w:jc w:val="both"/>
              <w:rPr>
                <w:b/>
                <w:sz w:val="24"/>
                <w:szCs w:val="24"/>
              </w:rPr>
            </w:pPr>
            <w:r w:rsidRPr="004313D7">
              <w:rPr>
                <w:sz w:val="24"/>
                <w:szCs w:val="24"/>
              </w:rPr>
              <w:t>«</w:t>
            </w:r>
            <w:r w:rsidRPr="004313D7">
              <w:rPr>
                <w:b/>
                <w:sz w:val="24"/>
                <w:szCs w:val="24"/>
              </w:rPr>
              <w:t xml:space="preserve">2. Экспертное заключение государственной экспертной организации может быть положительным либо </w:t>
            </w:r>
            <w:r w:rsidRPr="004313D7">
              <w:rPr>
                <w:b/>
                <w:sz w:val="24"/>
                <w:szCs w:val="24"/>
              </w:rPr>
              <w:lastRenderedPageBreak/>
              <w:t xml:space="preserve">отрицательным. </w:t>
            </w:r>
          </w:p>
          <w:p w14:paraId="1A74C086" w14:textId="77777777" w:rsidR="00E41010" w:rsidRPr="004313D7" w:rsidRDefault="00E41010" w:rsidP="00E41010">
            <w:pPr>
              <w:widowControl w:val="0"/>
              <w:pBdr>
                <w:top w:val="nil"/>
                <w:left w:val="nil"/>
                <w:bottom w:val="nil"/>
                <w:right w:val="nil"/>
                <w:between w:val="nil"/>
              </w:pBdr>
              <w:ind w:firstLine="259"/>
              <w:jc w:val="both"/>
              <w:rPr>
                <w:b/>
                <w:sz w:val="24"/>
                <w:szCs w:val="24"/>
              </w:rPr>
            </w:pPr>
            <w:r w:rsidRPr="004313D7">
              <w:rPr>
                <w:b/>
                <w:sz w:val="24"/>
                <w:szCs w:val="24"/>
              </w:rPr>
              <w:t xml:space="preserve">Положительное экспертное заключение выдается по результатам комплексной градостроительной экспертизы или доработки (устранения замечаний) градостроительных проектов (при наличии) в срок проведения комплексной градостроительной экспертизы. </w:t>
            </w:r>
          </w:p>
          <w:p w14:paraId="0C0A88AF"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b/>
                <w:sz w:val="24"/>
                <w:szCs w:val="24"/>
              </w:rPr>
              <w:t>Отрицательное экспертное заключение выдается в случаях выявления несоответствия градостроительных проектов предмету комплексной градостроительной экспертизы (невозможности ее доработки) в срок, установленный для проведения комплексной градостроительной экспертизы.</w:t>
            </w:r>
            <w:r w:rsidRPr="004313D7">
              <w:rPr>
                <w:sz w:val="24"/>
                <w:szCs w:val="24"/>
              </w:rPr>
              <w:t>».</w:t>
            </w:r>
          </w:p>
          <w:p w14:paraId="3DD4A4EF" w14:textId="77777777" w:rsidR="00E41010" w:rsidRPr="004313D7" w:rsidRDefault="00E41010" w:rsidP="00E41010">
            <w:pPr>
              <w:shd w:val="clear" w:color="auto" w:fill="FFFFFF"/>
              <w:ind w:firstLine="284"/>
              <w:jc w:val="both"/>
              <w:textAlignment w:val="baseline"/>
              <w:rPr>
                <w:sz w:val="24"/>
                <w:szCs w:val="24"/>
              </w:rPr>
            </w:pPr>
          </w:p>
        </w:tc>
        <w:tc>
          <w:tcPr>
            <w:tcW w:w="3039" w:type="dxa"/>
            <w:shd w:val="clear" w:color="auto" w:fill="auto"/>
          </w:tcPr>
          <w:p w14:paraId="0B2A574D"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7263E183"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21C8347A" w14:textId="7CCF55CC" w:rsidR="00E41010" w:rsidRPr="004313D7" w:rsidRDefault="00E41010" w:rsidP="00E41010">
            <w:pPr>
              <w:shd w:val="clear" w:color="auto" w:fill="FFFFFF"/>
              <w:ind w:firstLine="311"/>
              <w:jc w:val="both"/>
              <w:textAlignment w:val="baseline"/>
              <w:rPr>
                <w:b/>
                <w:sz w:val="24"/>
                <w:szCs w:val="24"/>
              </w:rPr>
            </w:pPr>
            <w:r w:rsidRPr="004313D7">
              <w:rPr>
                <w:sz w:val="24"/>
                <w:szCs w:val="24"/>
              </w:rPr>
              <w:t xml:space="preserve">Уточнение редакции. Приведение в соответствие </w:t>
            </w:r>
            <w:r w:rsidRPr="004313D7">
              <w:rPr>
                <w:sz w:val="24"/>
                <w:szCs w:val="24"/>
              </w:rPr>
              <w:lastRenderedPageBreak/>
              <w:t>подпунктами 49) и 108) статьи 1 Проекта.</w:t>
            </w:r>
          </w:p>
        </w:tc>
        <w:tc>
          <w:tcPr>
            <w:tcW w:w="1667" w:type="dxa"/>
            <w:shd w:val="clear" w:color="auto" w:fill="auto"/>
          </w:tcPr>
          <w:p w14:paraId="1891E305"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09D0E7D8" w14:textId="77777777" w:rsidTr="00743624">
        <w:trPr>
          <w:jc w:val="center"/>
        </w:trPr>
        <w:tc>
          <w:tcPr>
            <w:tcW w:w="704" w:type="dxa"/>
            <w:shd w:val="clear" w:color="auto" w:fill="auto"/>
          </w:tcPr>
          <w:p w14:paraId="7E69A6EA"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3563EE" w14:textId="391B7303"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3 статьи 97 Проекта</w:t>
            </w:r>
          </w:p>
        </w:tc>
        <w:tc>
          <w:tcPr>
            <w:tcW w:w="4128" w:type="dxa"/>
            <w:shd w:val="clear" w:color="auto" w:fill="auto"/>
          </w:tcPr>
          <w:p w14:paraId="6D181653" w14:textId="77777777" w:rsidR="00E41010" w:rsidRPr="004313D7" w:rsidRDefault="00E41010" w:rsidP="00E41010">
            <w:pPr>
              <w:ind w:firstLine="284"/>
              <w:jc w:val="both"/>
              <w:rPr>
                <w:bCs/>
                <w:sz w:val="24"/>
                <w:szCs w:val="24"/>
              </w:rPr>
            </w:pPr>
            <w:r w:rsidRPr="004313D7">
              <w:rPr>
                <w:bCs/>
                <w:sz w:val="24"/>
                <w:szCs w:val="24"/>
              </w:rPr>
              <w:t xml:space="preserve">3. По решению заявителя </w:t>
            </w:r>
            <w:r w:rsidRPr="004313D7">
              <w:rPr>
                <w:b/>
                <w:bCs/>
                <w:sz w:val="24"/>
                <w:szCs w:val="24"/>
              </w:rPr>
              <w:t>заключение государственной экспертизы</w:t>
            </w:r>
            <w:r w:rsidRPr="004313D7">
              <w:rPr>
                <w:bCs/>
                <w:sz w:val="24"/>
                <w:szCs w:val="24"/>
              </w:rPr>
              <w:t xml:space="preserve"> оформляется в виде электронного документа либо на бумажном носителе в установленном порядке.</w:t>
            </w:r>
          </w:p>
          <w:p w14:paraId="3947844B" w14:textId="501D5EFE"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07AAFB21" w14:textId="11D22565" w:rsidR="00E41010" w:rsidRPr="004313D7" w:rsidRDefault="00E41010" w:rsidP="00E41010">
            <w:pPr>
              <w:shd w:val="clear" w:color="auto" w:fill="FFFFFF"/>
              <w:ind w:firstLine="284"/>
              <w:jc w:val="both"/>
              <w:textAlignment w:val="baseline"/>
              <w:rPr>
                <w:sz w:val="24"/>
                <w:szCs w:val="24"/>
              </w:rPr>
            </w:pPr>
            <w:r w:rsidRPr="004313D7">
              <w:rPr>
                <w:sz w:val="24"/>
                <w:szCs w:val="24"/>
              </w:rPr>
              <w:t>В пункте 3 статьи 97 Проекта слова «</w:t>
            </w:r>
            <w:r w:rsidRPr="004313D7">
              <w:rPr>
                <w:b/>
                <w:sz w:val="24"/>
                <w:szCs w:val="24"/>
              </w:rPr>
              <w:t>заключение государственной экспертизы</w:t>
            </w:r>
            <w:r w:rsidRPr="004313D7">
              <w:rPr>
                <w:sz w:val="24"/>
                <w:szCs w:val="24"/>
              </w:rPr>
              <w:t>» заменить словами «</w:t>
            </w:r>
            <w:r w:rsidRPr="004313D7">
              <w:rPr>
                <w:b/>
                <w:sz w:val="24"/>
                <w:szCs w:val="24"/>
              </w:rPr>
              <w:t>экспертное заключение государственной экспертной организации</w:t>
            </w:r>
            <w:r w:rsidRPr="004313D7">
              <w:rPr>
                <w:sz w:val="24"/>
                <w:szCs w:val="24"/>
              </w:rPr>
              <w:t>».</w:t>
            </w:r>
          </w:p>
        </w:tc>
        <w:tc>
          <w:tcPr>
            <w:tcW w:w="3039" w:type="dxa"/>
            <w:shd w:val="clear" w:color="auto" w:fill="auto"/>
          </w:tcPr>
          <w:p w14:paraId="45F1557A"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6691597"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186E2DC1"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подпунктами 93) и 108) статьи 1 и пунктом 1 статьи 97 Проекта.</w:t>
            </w:r>
          </w:p>
          <w:p w14:paraId="4570D836"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15236470"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744B3C8A" w14:textId="77777777" w:rsidTr="00743624">
        <w:trPr>
          <w:jc w:val="center"/>
        </w:trPr>
        <w:tc>
          <w:tcPr>
            <w:tcW w:w="704" w:type="dxa"/>
            <w:shd w:val="clear" w:color="auto" w:fill="auto"/>
          </w:tcPr>
          <w:p w14:paraId="0EA7AA8E"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46C6F4" w14:textId="55DE0E2B"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4 статьи 97 Проекта</w:t>
            </w:r>
          </w:p>
        </w:tc>
        <w:tc>
          <w:tcPr>
            <w:tcW w:w="4128" w:type="dxa"/>
            <w:shd w:val="clear" w:color="auto" w:fill="auto"/>
          </w:tcPr>
          <w:p w14:paraId="42D26548" w14:textId="77777777" w:rsidR="00E41010" w:rsidRPr="004313D7" w:rsidRDefault="00E41010" w:rsidP="00E41010">
            <w:pPr>
              <w:ind w:firstLine="284"/>
              <w:jc w:val="both"/>
              <w:rPr>
                <w:b/>
                <w:bCs/>
                <w:sz w:val="24"/>
                <w:szCs w:val="24"/>
              </w:rPr>
            </w:pPr>
            <w:r w:rsidRPr="004313D7">
              <w:rPr>
                <w:b/>
                <w:bCs/>
                <w:sz w:val="24"/>
                <w:szCs w:val="24"/>
              </w:rPr>
              <w:t>4. Положительное заключение государственной экспертизы по градостроительному проекту является основанием для его утверждения.</w:t>
            </w:r>
          </w:p>
          <w:p w14:paraId="234B4F6A" w14:textId="1C8456F2" w:rsidR="00E41010" w:rsidRPr="004313D7" w:rsidRDefault="00E41010" w:rsidP="00E41010">
            <w:pPr>
              <w:ind w:firstLine="284"/>
              <w:jc w:val="both"/>
              <w:rPr>
                <w:bCs/>
                <w:sz w:val="24"/>
                <w:szCs w:val="24"/>
              </w:rPr>
            </w:pPr>
            <w:r w:rsidRPr="004313D7">
              <w:rPr>
                <w:bCs/>
                <w:sz w:val="24"/>
                <w:szCs w:val="24"/>
              </w:rPr>
              <w:lastRenderedPageBreak/>
              <w:t>…</w:t>
            </w:r>
          </w:p>
        </w:tc>
        <w:tc>
          <w:tcPr>
            <w:tcW w:w="3904" w:type="dxa"/>
            <w:shd w:val="clear" w:color="auto" w:fill="auto"/>
          </w:tcPr>
          <w:p w14:paraId="1C0848F3"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sz w:val="24"/>
                <w:szCs w:val="24"/>
              </w:rPr>
              <w:lastRenderedPageBreak/>
              <w:t>Пункт 4 статьи 97 Проекта изложить в следующей редакции:</w:t>
            </w:r>
          </w:p>
          <w:p w14:paraId="1B326802" w14:textId="04E34D40" w:rsidR="00E41010" w:rsidRPr="004313D7" w:rsidRDefault="00E41010" w:rsidP="00E41010">
            <w:pPr>
              <w:shd w:val="clear" w:color="auto" w:fill="FFFFFF"/>
              <w:ind w:firstLine="284"/>
              <w:jc w:val="both"/>
              <w:textAlignment w:val="baseline"/>
              <w:rPr>
                <w:sz w:val="24"/>
                <w:szCs w:val="24"/>
              </w:rPr>
            </w:pPr>
            <w:r w:rsidRPr="004313D7">
              <w:rPr>
                <w:sz w:val="24"/>
                <w:szCs w:val="24"/>
              </w:rPr>
              <w:t>«</w:t>
            </w:r>
            <w:r w:rsidRPr="004313D7">
              <w:rPr>
                <w:b/>
                <w:sz w:val="24"/>
                <w:szCs w:val="24"/>
              </w:rPr>
              <w:t xml:space="preserve">4. Положительное экспертное заключение государственной экспертной организации </w:t>
            </w:r>
            <w:r w:rsidRPr="004313D7">
              <w:rPr>
                <w:b/>
                <w:sz w:val="24"/>
                <w:szCs w:val="24"/>
              </w:rPr>
              <w:lastRenderedPageBreak/>
              <w:t>является основанием для утверждения градостроительного проекта.</w:t>
            </w:r>
            <w:r w:rsidRPr="004313D7">
              <w:rPr>
                <w:sz w:val="24"/>
                <w:szCs w:val="24"/>
              </w:rPr>
              <w:t>».</w:t>
            </w:r>
          </w:p>
        </w:tc>
        <w:tc>
          <w:tcPr>
            <w:tcW w:w="3039" w:type="dxa"/>
            <w:shd w:val="clear" w:color="auto" w:fill="auto"/>
          </w:tcPr>
          <w:p w14:paraId="1F1741DB"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A462B79"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50FEB4A5"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подпунктами 93) и 108) статьи 1 и пунктом 1 статьи 97 Проекта.</w:t>
            </w:r>
          </w:p>
          <w:p w14:paraId="77CCC7AD"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06152579"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0EF88ADA" w14:textId="77777777" w:rsidTr="00743624">
        <w:trPr>
          <w:jc w:val="center"/>
        </w:trPr>
        <w:tc>
          <w:tcPr>
            <w:tcW w:w="704" w:type="dxa"/>
            <w:shd w:val="clear" w:color="auto" w:fill="auto"/>
          </w:tcPr>
          <w:p w14:paraId="6856FB5D"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BF60B6E" w14:textId="5665092A"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5 статьи 97 Проекта</w:t>
            </w:r>
          </w:p>
        </w:tc>
        <w:tc>
          <w:tcPr>
            <w:tcW w:w="4128" w:type="dxa"/>
            <w:shd w:val="clear" w:color="auto" w:fill="auto"/>
          </w:tcPr>
          <w:p w14:paraId="7D1D6752" w14:textId="77777777" w:rsidR="00E41010" w:rsidRPr="004313D7" w:rsidRDefault="00E41010" w:rsidP="00E41010">
            <w:pPr>
              <w:ind w:firstLine="284"/>
              <w:jc w:val="both"/>
              <w:rPr>
                <w:bCs/>
                <w:sz w:val="24"/>
                <w:szCs w:val="24"/>
              </w:rPr>
            </w:pPr>
            <w:r w:rsidRPr="004313D7">
              <w:rPr>
                <w:bCs/>
                <w:sz w:val="24"/>
                <w:szCs w:val="24"/>
              </w:rPr>
              <w:t xml:space="preserve">5. Срок действия </w:t>
            </w:r>
            <w:r w:rsidRPr="004313D7">
              <w:rPr>
                <w:b/>
                <w:bCs/>
                <w:sz w:val="24"/>
                <w:szCs w:val="24"/>
              </w:rPr>
              <w:t>заключения государственной экспертизы</w:t>
            </w:r>
            <w:r w:rsidRPr="004313D7">
              <w:rPr>
                <w:bCs/>
                <w:sz w:val="24"/>
                <w:szCs w:val="24"/>
              </w:rPr>
              <w:t xml:space="preserve"> по градостроительному проекту ограничен сроком действия этого проекта.</w:t>
            </w:r>
          </w:p>
          <w:p w14:paraId="59216356" w14:textId="6C11B789"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70ECB521" w14:textId="7EBB019F" w:rsidR="00E41010" w:rsidRPr="004313D7" w:rsidRDefault="00E41010" w:rsidP="00E41010">
            <w:pPr>
              <w:shd w:val="clear" w:color="auto" w:fill="FFFFFF"/>
              <w:ind w:firstLine="284"/>
              <w:jc w:val="both"/>
              <w:textAlignment w:val="baseline"/>
              <w:rPr>
                <w:sz w:val="24"/>
                <w:szCs w:val="24"/>
              </w:rPr>
            </w:pPr>
            <w:r w:rsidRPr="004313D7">
              <w:rPr>
                <w:sz w:val="24"/>
                <w:szCs w:val="24"/>
              </w:rPr>
              <w:t>В пункте 5 статьи 97 Проекта слова «</w:t>
            </w:r>
            <w:r w:rsidRPr="004313D7">
              <w:rPr>
                <w:b/>
                <w:sz w:val="24"/>
                <w:szCs w:val="24"/>
              </w:rPr>
              <w:t>заключения государственной экспертизы</w:t>
            </w:r>
            <w:r w:rsidRPr="004313D7">
              <w:rPr>
                <w:sz w:val="24"/>
                <w:szCs w:val="24"/>
              </w:rPr>
              <w:t>» заменить словами «</w:t>
            </w:r>
            <w:r w:rsidRPr="004313D7">
              <w:rPr>
                <w:b/>
                <w:sz w:val="24"/>
                <w:szCs w:val="24"/>
              </w:rPr>
              <w:t>положительного экспертного заключения государственной экспертной организации</w:t>
            </w:r>
            <w:r w:rsidRPr="004313D7">
              <w:rPr>
                <w:sz w:val="24"/>
                <w:szCs w:val="24"/>
              </w:rPr>
              <w:t>».</w:t>
            </w:r>
          </w:p>
        </w:tc>
        <w:tc>
          <w:tcPr>
            <w:tcW w:w="3039" w:type="dxa"/>
            <w:shd w:val="clear" w:color="auto" w:fill="auto"/>
          </w:tcPr>
          <w:p w14:paraId="673A1E88"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BB2254B"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3C4D7893"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подпунктами 93) и 108) статьи 1 и пунктом 2 статьи 97 Проекта.</w:t>
            </w:r>
          </w:p>
          <w:p w14:paraId="43ED997E"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0D263CD6"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E41010" w:rsidRPr="004313D7" w14:paraId="584D0B81" w14:textId="77777777" w:rsidTr="00743624">
        <w:trPr>
          <w:jc w:val="center"/>
        </w:trPr>
        <w:tc>
          <w:tcPr>
            <w:tcW w:w="704" w:type="dxa"/>
            <w:shd w:val="clear" w:color="auto" w:fill="auto"/>
          </w:tcPr>
          <w:p w14:paraId="743C44BC" w14:textId="77777777" w:rsidR="00E41010" w:rsidRPr="004313D7" w:rsidRDefault="00E41010" w:rsidP="00E4101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25E332" w14:textId="03178070" w:rsidR="00E41010" w:rsidRPr="004313D7" w:rsidRDefault="00E41010" w:rsidP="00BF7322">
            <w:pPr>
              <w:pStyle w:val="pj"/>
              <w:shd w:val="clear" w:color="auto" w:fill="FFFFFF"/>
              <w:tabs>
                <w:tab w:val="left" w:pos="479"/>
              </w:tabs>
              <w:spacing w:before="0" w:beforeAutospacing="0" w:after="0" w:afterAutospacing="0"/>
              <w:contextualSpacing/>
              <w:jc w:val="both"/>
              <w:textAlignment w:val="baseline"/>
              <w:rPr>
                <w:rFonts w:eastAsia="Calibri"/>
                <w:bCs/>
                <w:lang w:bidi="ru-RU"/>
              </w:rPr>
            </w:pPr>
            <w:r w:rsidRPr="004313D7">
              <w:t>Пункт 6 статьи 97 Проекта</w:t>
            </w:r>
          </w:p>
        </w:tc>
        <w:tc>
          <w:tcPr>
            <w:tcW w:w="4128" w:type="dxa"/>
            <w:shd w:val="clear" w:color="auto" w:fill="auto"/>
          </w:tcPr>
          <w:p w14:paraId="37A704C8" w14:textId="77777777" w:rsidR="00E41010" w:rsidRPr="004313D7" w:rsidRDefault="00E41010" w:rsidP="00E41010">
            <w:pPr>
              <w:ind w:firstLine="284"/>
              <w:jc w:val="both"/>
              <w:rPr>
                <w:b/>
                <w:bCs/>
                <w:sz w:val="24"/>
                <w:szCs w:val="24"/>
              </w:rPr>
            </w:pPr>
            <w:r w:rsidRPr="004313D7">
              <w:rPr>
                <w:b/>
                <w:bCs/>
                <w:sz w:val="24"/>
                <w:szCs w:val="24"/>
              </w:rPr>
              <w:t>6. В случае выдачи органами государственной экспертизы отрицательного заключения, оно может быть обжаловано в вышестоящий орган или суд.</w:t>
            </w:r>
          </w:p>
          <w:p w14:paraId="1389DB98" w14:textId="1D6F3A10" w:rsidR="00E41010" w:rsidRPr="004313D7" w:rsidRDefault="00E41010" w:rsidP="00E41010">
            <w:pPr>
              <w:ind w:firstLine="284"/>
              <w:jc w:val="both"/>
              <w:rPr>
                <w:bCs/>
                <w:sz w:val="24"/>
                <w:szCs w:val="24"/>
              </w:rPr>
            </w:pPr>
            <w:r w:rsidRPr="004313D7">
              <w:rPr>
                <w:bCs/>
                <w:sz w:val="24"/>
                <w:szCs w:val="24"/>
              </w:rPr>
              <w:t>…</w:t>
            </w:r>
          </w:p>
        </w:tc>
        <w:tc>
          <w:tcPr>
            <w:tcW w:w="3904" w:type="dxa"/>
            <w:shd w:val="clear" w:color="auto" w:fill="auto"/>
          </w:tcPr>
          <w:p w14:paraId="4F133447" w14:textId="77777777" w:rsidR="00E41010" w:rsidRPr="004313D7" w:rsidRDefault="00E41010" w:rsidP="00E41010">
            <w:pPr>
              <w:widowControl w:val="0"/>
              <w:pBdr>
                <w:top w:val="nil"/>
                <w:left w:val="nil"/>
                <w:bottom w:val="nil"/>
                <w:right w:val="nil"/>
                <w:between w:val="nil"/>
              </w:pBdr>
              <w:ind w:firstLine="259"/>
              <w:jc w:val="both"/>
              <w:rPr>
                <w:sz w:val="24"/>
                <w:szCs w:val="24"/>
              </w:rPr>
            </w:pPr>
            <w:r w:rsidRPr="004313D7">
              <w:rPr>
                <w:sz w:val="24"/>
                <w:szCs w:val="24"/>
              </w:rPr>
              <w:t>Пункт 6 статьи 97 Проекта изложить в следующей редакции:</w:t>
            </w:r>
          </w:p>
          <w:p w14:paraId="2ABA154F" w14:textId="2EC97809" w:rsidR="00E41010" w:rsidRPr="004313D7" w:rsidRDefault="00E41010" w:rsidP="00E41010">
            <w:pPr>
              <w:shd w:val="clear" w:color="auto" w:fill="FFFFFF"/>
              <w:ind w:firstLine="284"/>
              <w:jc w:val="both"/>
              <w:textAlignment w:val="baseline"/>
              <w:rPr>
                <w:sz w:val="24"/>
                <w:szCs w:val="24"/>
              </w:rPr>
            </w:pPr>
            <w:r w:rsidRPr="004313D7">
              <w:rPr>
                <w:sz w:val="24"/>
                <w:szCs w:val="24"/>
              </w:rPr>
              <w:t>«</w:t>
            </w:r>
            <w:r w:rsidRPr="004313D7">
              <w:rPr>
                <w:b/>
                <w:sz w:val="24"/>
                <w:szCs w:val="24"/>
              </w:rPr>
              <w:t>6. Отрицательное заключение государственной экспертной организации может быть обжаловано в уполномоченный орган по делам архитектуры, градостроительства и строительства или суд.</w:t>
            </w:r>
            <w:r w:rsidRPr="004313D7">
              <w:rPr>
                <w:sz w:val="24"/>
                <w:szCs w:val="24"/>
              </w:rPr>
              <w:t>».</w:t>
            </w:r>
          </w:p>
        </w:tc>
        <w:tc>
          <w:tcPr>
            <w:tcW w:w="3039" w:type="dxa"/>
            <w:shd w:val="clear" w:color="auto" w:fill="auto"/>
          </w:tcPr>
          <w:p w14:paraId="020ECEDC"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D227C61" w14:textId="77777777" w:rsidR="00E41010" w:rsidRPr="004313D7" w:rsidRDefault="00E41010" w:rsidP="00E41010">
            <w:pPr>
              <w:widowControl w:val="0"/>
              <w:pBdr>
                <w:top w:val="nil"/>
                <w:left w:val="nil"/>
                <w:bottom w:val="nil"/>
                <w:right w:val="nil"/>
                <w:between w:val="nil"/>
              </w:pBdr>
              <w:ind w:firstLine="292"/>
              <w:jc w:val="both"/>
              <w:rPr>
                <w:sz w:val="24"/>
                <w:szCs w:val="24"/>
              </w:rPr>
            </w:pPr>
          </w:p>
          <w:p w14:paraId="7F0A6064" w14:textId="77777777" w:rsidR="00E41010" w:rsidRPr="004313D7" w:rsidRDefault="00E41010" w:rsidP="00E41010">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подпунктами 93), 108) и 119) статьи 1 и с подпунктом 11) статьи 22 Проекта.</w:t>
            </w:r>
          </w:p>
          <w:p w14:paraId="3FD04F4A" w14:textId="77777777" w:rsidR="00E41010" w:rsidRPr="004313D7" w:rsidRDefault="00E41010" w:rsidP="00E41010">
            <w:pPr>
              <w:shd w:val="clear" w:color="auto" w:fill="FFFFFF"/>
              <w:ind w:firstLine="311"/>
              <w:jc w:val="both"/>
              <w:textAlignment w:val="baseline"/>
              <w:rPr>
                <w:b/>
                <w:sz w:val="24"/>
                <w:szCs w:val="24"/>
              </w:rPr>
            </w:pPr>
          </w:p>
        </w:tc>
        <w:tc>
          <w:tcPr>
            <w:tcW w:w="1667" w:type="dxa"/>
            <w:shd w:val="clear" w:color="auto" w:fill="auto"/>
          </w:tcPr>
          <w:p w14:paraId="357EB0AF" w14:textId="77777777" w:rsidR="00E41010" w:rsidRPr="004313D7" w:rsidRDefault="00E41010" w:rsidP="00E41010">
            <w:pPr>
              <w:widowControl w:val="0"/>
              <w:pBdr>
                <w:top w:val="nil"/>
                <w:left w:val="nil"/>
                <w:bottom w:val="nil"/>
                <w:right w:val="nil"/>
                <w:between w:val="nil"/>
              </w:pBdr>
              <w:jc w:val="center"/>
              <w:rPr>
                <w:b/>
                <w:sz w:val="24"/>
                <w:szCs w:val="24"/>
              </w:rPr>
            </w:pPr>
          </w:p>
        </w:tc>
      </w:tr>
      <w:tr w:rsidR="00BD63D0" w:rsidRPr="004313D7" w14:paraId="78FB37E4" w14:textId="77777777" w:rsidTr="00C86D4E">
        <w:trPr>
          <w:jc w:val="center"/>
        </w:trPr>
        <w:tc>
          <w:tcPr>
            <w:tcW w:w="704" w:type="dxa"/>
            <w:shd w:val="clear" w:color="auto" w:fill="auto"/>
          </w:tcPr>
          <w:p w14:paraId="2084877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74CA211" w14:textId="77777777" w:rsidR="00BD63D0" w:rsidRPr="004313D7" w:rsidRDefault="00BD63D0"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rPr>
                <w:iCs/>
                <w:lang w:eastAsia="en-US"/>
              </w:rPr>
              <w:t>Пункт 6 статьи 97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1F21980" w14:textId="77777777" w:rsidR="00BD63D0" w:rsidRPr="004313D7" w:rsidRDefault="00BD63D0" w:rsidP="00BD63D0">
            <w:pPr>
              <w:shd w:val="clear" w:color="auto" w:fill="FFFFFF"/>
              <w:ind w:firstLine="331"/>
              <w:jc w:val="both"/>
              <w:rPr>
                <w:sz w:val="24"/>
                <w:szCs w:val="24"/>
              </w:rPr>
            </w:pPr>
            <w:r w:rsidRPr="004313D7">
              <w:rPr>
                <w:sz w:val="24"/>
                <w:szCs w:val="24"/>
              </w:rPr>
              <w:t>Статья 97. Заключение органов государственной экспертизы по градостроительным проектам</w:t>
            </w:r>
          </w:p>
          <w:p w14:paraId="6FC92D99" w14:textId="77777777" w:rsidR="00BD63D0" w:rsidRPr="004313D7" w:rsidRDefault="00BD63D0" w:rsidP="00BD63D0">
            <w:pPr>
              <w:shd w:val="clear" w:color="auto" w:fill="FFFFFF"/>
              <w:ind w:firstLine="331"/>
              <w:jc w:val="both"/>
              <w:rPr>
                <w:sz w:val="24"/>
                <w:szCs w:val="24"/>
              </w:rPr>
            </w:pPr>
            <w:r w:rsidRPr="004313D7">
              <w:rPr>
                <w:sz w:val="24"/>
                <w:szCs w:val="24"/>
              </w:rPr>
              <w:t>…</w:t>
            </w:r>
          </w:p>
          <w:p w14:paraId="13E72837" w14:textId="77777777" w:rsidR="00BD63D0" w:rsidRPr="004313D7" w:rsidRDefault="00BD63D0" w:rsidP="00BD63D0">
            <w:pPr>
              <w:shd w:val="clear" w:color="auto" w:fill="FFFFFF"/>
              <w:ind w:firstLine="331"/>
              <w:jc w:val="both"/>
              <w:rPr>
                <w:sz w:val="24"/>
                <w:szCs w:val="24"/>
              </w:rPr>
            </w:pPr>
            <w:r w:rsidRPr="004313D7">
              <w:rPr>
                <w:sz w:val="24"/>
                <w:szCs w:val="24"/>
              </w:rPr>
              <w:t xml:space="preserve">6. </w:t>
            </w:r>
            <w:r w:rsidRPr="004313D7">
              <w:rPr>
                <w:b/>
                <w:sz w:val="24"/>
                <w:szCs w:val="24"/>
              </w:rPr>
              <w:t xml:space="preserve">В случае выдачи органами государственной экспертизы отрицательного заключения, оно может быть обжаловано </w:t>
            </w:r>
            <w:r w:rsidRPr="004313D7">
              <w:rPr>
                <w:sz w:val="24"/>
                <w:szCs w:val="24"/>
              </w:rPr>
              <w:t>в вышестоящий орган или суд.</w:t>
            </w:r>
          </w:p>
          <w:p w14:paraId="25FE9388" w14:textId="77777777" w:rsidR="00BD63D0" w:rsidRPr="004313D7" w:rsidRDefault="00BD63D0" w:rsidP="00BD63D0">
            <w:pPr>
              <w:shd w:val="clear" w:color="auto" w:fill="FFFFFF"/>
              <w:ind w:firstLine="331"/>
              <w:jc w:val="both"/>
              <w:rPr>
                <w:sz w:val="24"/>
                <w:szCs w:val="24"/>
              </w:rPr>
            </w:pPr>
          </w:p>
        </w:tc>
        <w:tc>
          <w:tcPr>
            <w:tcW w:w="3904" w:type="dxa"/>
            <w:shd w:val="clear" w:color="auto" w:fill="auto"/>
          </w:tcPr>
          <w:p w14:paraId="326EA22C" w14:textId="77777777" w:rsidR="00BD63D0" w:rsidRPr="004313D7" w:rsidRDefault="00BD63D0" w:rsidP="00BD63D0">
            <w:pPr>
              <w:widowControl w:val="0"/>
              <w:ind w:firstLine="318"/>
              <w:jc w:val="both"/>
              <w:rPr>
                <w:sz w:val="24"/>
                <w:szCs w:val="24"/>
              </w:rPr>
            </w:pPr>
            <w:r w:rsidRPr="004313D7">
              <w:rPr>
                <w:sz w:val="24"/>
                <w:szCs w:val="24"/>
              </w:rPr>
              <w:t>Пункт 6 статьи 97 проекта Кодекса изложить в новой следующей редакции:</w:t>
            </w:r>
          </w:p>
          <w:p w14:paraId="59503CB0" w14:textId="77777777" w:rsidR="00BD63D0" w:rsidRPr="004313D7" w:rsidRDefault="00BD63D0" w:rsidP="00BD63D0">
            <w:pPr>
              <w:widowControl w:val="0"/>
              <w:ind w:firstLine="318"/>
              <w:jc w:val="both"/>
              <w:rPr>
                <w:sz w:val="24"/>
                <w:szCs w:val="24"/>
              </w:rPr>
            </w:pPr>
            <w:r w:rsidRPr="004313D7">
              <w:rPr>
                <w:sz w:val="24"/>
                <w:szCs w:val="24"/>
              </w:rPr>
              <w:t xml:space="preserve">«6. </w:t>
            </w:r>
            <w:r w:rsidRPr="004313D7">
              <w:rPr>
                <w:b/>
                <w:sz w:val="24"/>
                <w:szCs w:val="24"/>
              </w:rPr>
              <w:t xml:space="preserve">Положительное либо отрицательное заключение, выданное органами государственной экспертизы, может быть обжаловано физическими и юридическими лицами </w:t>
            </w:r>
            <w:r w:rsidRPr="004313D7">
              <w:rPr>
                <w:sz w:val="24"/>
                <w:szCs w:val="24"/>
              </w:rPr>
              <w:t>в вышестоящий орган или суд.».</w:t>
            </w:r>
          </w:p>
        </w:tc>
        <w:tc>
          <w:tcPr>
            <w:tcW w:w="3039" w:type="dxa"/>
            <w:shd w:val="clear" w:color="auto" w:fill="auto"/>
          </w:tcPr>
          <w:p w14:paraId="76350972" w14:textId="77777777" w:rsidR="00BD63D0" w:rsidRPr="004313D7" w:rsidRDefault="00BD63D0" w:rsidP="00BD63D0">
            <w:pPr>
              <w:widowControl w:val="0"/>
              <w:ind w:firstLine="318"/>
              <w:jc w:val="both"/>
              <w:rPr>
                <w:b/>
                <w:sz w:val="24"/>
                <w:szCs w:val="24"/>
              </w:rPr>
            </w:pPr>
            <w:r w:rsidRPr="004313D7">
              <w:rPr>
                <w:b/>
                <w:sz w:val="24"/>
                <w:szCs w:val="24"/>
              </w:rPr>
              <w:t>Депутат</w:t>
            </w:r>
          </w:p>
          <w:p w14:paraId="6BB84EA0" w14:textId="77777777" w:rsidR="00BD63D0" w:rsidRPr="004313D7" w:rsidRDefault="00BD63D0" w:rsidP="00BD63D0">
            <w:pPr>
              <w:widowControl w:val="0"/>
              <w:ind w:firstLine="318"/>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8AD45D7" w14:textId="77777777" w:rsidR="00BD63D0" w:rsidRPr="004313D7" w:rsidRDefault="00BD63D0" w:rsidP="00BD63D0">
            <w:pPr>
              <w:widowControl w:val="0"/>
              <w:ind w:firstLine="318"/>
              <w:jc w:val="both"/>
              <w:rPr>
                <w:i/>
                <w:spacing w:val="-6"/>
                <w:sz w:val="24"/>
                <w:szCs w:val="24"/>
              </w:rPr>
            </w:pPr>
          </w:p>
          <w:p w14:paraId="4A5D0A5E" w14:textId="77777777" w:rsidR="00BD63D0" w:rsidRPr="004313D7" w:rsidRDefault="00BD63D0" w:rsidP="00BD63D0">
            <w:pPr>
              <w:widowControl w:val="0"/>
              <w:ind w:firstLine="318"/>
              <w:jc w:val="both"/>
              <w:rPr>
                <w:sz w:val="24"/>
                <w:szCs w:val="24"/>
              </w:rPr>
            </w:pPr>
            <w:r w:rsidRPr="004313D7">
              <w:rPr>
                <w:sz w:val="24"/>
                <w:szCs w:val="24"/>
              </w:rPr>
              <w:t xml:space="preserve">Судебному обжалованию должно подлежать не только отрицательное заключение, выданное органами государственной экспертизы, но и положительное заключения в случае если </w:t>
            </w:r>
            <w:r w:rsidRPr="004313D7">
              <w:rPr>
                <w:sz w:val="24"/>
                <w:szCs w:val="24"/>
              </w:rPr>
              <w:lastRenderedPageBreak/>
              <w:t>заключением нарушаются права и законные интересы граждан и юридических лиц.</w:t>
            </w:r>
          </w:p>
          <w:p w14:paraId="6E639A01" w14:textId="77777777" w:rsidR="00BD63D0" w:rsidRPr="004313D7" w:rsidRDefault="00BD63D0" w:rsidP="00BD63D0">
            <w:pPr>
              <w:widowControl w:val="0"/>
              <w:ind w:firstLine="318"/>
              <w:jc w:val="both"/>
              <w:rPr>
                <w:sz w:val="24"/>
                <w:szCs w:val="24"/>
              </w:rPr>
            </w:pPr>
          </w:p>
        </w:tc>
        <w:tc>
          <w:tcPr>
            <w:tcW w:w="1667" w:type="dxa"/>
            <w:shd w:val="clear" w:color="auto" w:fill="auto"/>
          </w:tcPr>
          <w:p w14:paraId="7E17FAB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8D21ED" w:rsidRPr="004313D7" w14:paraId="56A63397" w14:textId="77777777" w:rsidTr="00ED7C2D">
        <w:trPr>
          <w:jc w:val="center"/>
        </w:trPr>
        <w:tc>
          <w:tcPr>
            <w:tcW w:w="704" w:type="dxa"/>
            <w:shd w:val="clear" w:color="auto" w:fill="auto"/>
          </w:tcPr>
          <w:p w14:paraId="3332BA1B"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C1A6AE9" w14:textId="2F3C33D9"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Заголовок статьи 98 Проекта</w:t>
            </w:r>
          </w:p>
        </w:tc>
        <w:tc>
          <w:tcPr>
            <w:tcW w:w="4128" w:type="dxa"/>
            <w:shd w:val="clear" w:color="auto" w:fill="auto"/>
          </w:tcPr>
          <w:p w14:paraId="339DDFFA" w14:textId="77777777" w:rsidR="008D21ED" w:rsidRPr="004313D7" w:rsidRDefault="008D21ED" w:rsidP="008D21ED">
            <w:pPr>
              <w:ind w:firstLine="284"/>
              <w:jc w:val="both"/>
              <w:rPr>
                <w:b/>
                <w:bCs/>
                <w:sz w:val="24"/>
                <w:szCs w:val="24"/>
              </w:rPr>
            </w:pPr>
            <w:r w:rsidRPr="004313D7">
              <w:rPr>
                <w:b/>
                <w:bCs/>
                <w:sz w:val="24"/>
                <w:szCs w:val="24"/>
              </w:rPr>
              <w:t>Статья 98. Обеспечение научно-технической деятельности в области архитектуры, градостроительства и строительства.</w:t>
            </w:r>
          </w:p>
          <w:p w14:paraId="5C8442F6" w14:textId="4AA652FC"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69CA6D3A"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t xml:space="preserve">Заголовок статьи 98 Проекта </w:t>
            </w:r>
            <w:r w:rsidRPr="004313D7">
              <w:rPr>
                <w:b/>
                <w:sz w:val="24"/>
                <w:szCs w:val="24"/>
              </w:rPr>
              <w:t>требует доработки</w:t>
            </w:r>
            <w:r w:rsidRPr="004313D7">
              <w:rPr>
                <w:sz w:val="24"/>
                <w:szCs w:val="24"/>
              </w:rPr>
              <w:t>.</w:t>
            </w:r>
          </w:p>
          <w:p w14:paraId="5909BACC" w14:textId="77777777" w:rsidR="008D21ED" w:rsidRPr="004313D7" w:rsidRDefault="008D21ED" w:rsidP="008D21ED">
            <w:pPr>
              <w:widowControl w:val="0"/>
              <w:ind w:firstLine="318"/>
              <w:jc w:val="both"/>
              <w:rPr>
                <w:sz w:val="24"/>
                <w:szCs w:val="24"/>
              </w:rPr>
            </w:pPr>
          </w:p>
        </w:tc>
        <w:tc>
          <w:tcPr>
            <w:tcW w:w="3039" w:type="dxa"/>
            <w:shd w:val="clear" w:color="auto" w:fill="auto"/>
          </w:tcPr>
          <w:p w14:paraId="15CD488D"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F651413"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63C00859"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В соответствии с частью четвертой пункта 9 статьи 23 Закона РК «О правовых актах» заголовок статьи должен отражать предмет регулирования соответствующей статьи.</w:t>
            </w:r>
          </w:p>
          <w:p w14:paraId="590D2A74"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Пункт 1 статьи 98 Проекта регламентирует научно-техническую деятельность, а пункт 2 научную деятельность. В соответствии с Законом РК «О науке и технологической политике»:</w:t>
            </w:r>
          </w:p>
          <w:p w14:paraId="69228219"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 xml:space="preserve">научная деятельность - деятельность, направленная на изучение окружающей действительности с целью выявления свойств, особенностей и закономерностей, присущих изучаемым объектам, явлениям (процессам), и </w:t>
            </w:r>
            <w:r w:rsidRPr="004313D7">
              <w:rPr>
                <w:sz w:val="24"/>
                <w:szCs w:val="24"/>
              </w:rPr>
              <w:lastRenderedPageBreak/>
              <w:t>использование полученных знаний на практике;</w:t>
            </w:r>
          </w:p>
          <w:p w14:paraId="6BE5F0BD"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научно-техническая деятельность - деятельность, направленная на получение и применение новых знаний в областях науки, техники и производства для решения технологических, конструкторских, экономических и социально-политических и иных задач, обеспечение функционирования науки, технологии и производства как единой системы, включая разработку нормативно-технической документации, необходимой для проведения этих исследований.</w:t>
            </w:r>
          </w:p>
          <w:p w14:paraId="654FFF5F" w14:textId="77777777" w:rsidR="008D21ED" w:rsidRPr="004313D7" w:rsidRDefault="008D21ED" w:rsidP="008D21ED">
            <w:pPr>
              <w:widowControl w:val="0"/>
              <w:ind w:firstLine="318"/>
              <w:jc w:val="both"/>
              <w:rPr>
                <w:b/>
                <w:sz w:val="24"/>
                <w:szCs w:val="24"/>
              </w:rPr>
            </w:pPr>
          </w:p>
        </w:tc>
        <w:tc>
          <w:tcPr>
            <w:tcW w:w="1667" w:type="dxa"/>
            <w:shd w:val="clear" w:color="auto" w:fill="auto"/>
          </w:tcPr>
          <w:p w14:paraId="4904C27E"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09C182DC" w14:textId="77777777" w:rsidTr="00ED7C2D">
        <w:trPr>
          <w:jc w:val="center"/>
        </w:trPr>
        <w:tc>
          <w:tcPr>
            <w:tcW w:w="704" w:type="dxa"/>
            <w:shd w:val="clear" w:color="auto" w:fill="auto"/>
          </w:tcPr>
          <w:p w14:paraId="48F6C95C"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E97B79F" w14:textId="6F5185EF"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Пункт 1 статьи 98 Проекта</w:t>
            </w:r>
          </w:p>
        </w:tc>
        <w:tc>
          <w:tcPr>
            <w:tcW w:w="4128" w:type="dxa"/>
            <w:shd w:val="clear" w:color="auto" w:fill="auto"/>
          </w:tcPr>
          <w:p w14:paraId="258C04A8" w14:textId="77777777" w:rsidR="008D21ED" w:rsidRPr="004313D7" w:rsidRDefault="008D21ED" w:rsidP="008D21ED">
            <w:pPr>
              <w:ind w:firstLine="284"/>
              <w:jc w:val="both"/>
              <w:rPr>
                <w:b/>
                <w:bCs/>
                <w:sz w:val="24"/>
                <w:szCs w:val="24"/>
              </w:rPr>
            </w:pPr>
            <w:r w:rsidRPr="004313D7">
              <w:rPr>
                <w:b/>
                <w:bCs/>
                <w:sz w:val="24"/>
                <w:szCs w:val="24"/>
              </w:rPr>
              <w:t xml:space="preserve">1. Научно-техническая деятельность в строительстве обеспечивается выбором приоритетных направлений фундаментальных и прикладных научных исследований, разработкой и реализацией межгосударственных, государственных и отраслевых </w:t>
            </w:r>
            <w:r w:rsidRPr="004313D7">
              <w:rPr>
                <w:b/>
                <w:bCs/>
                <w:sz w:val="24"/>
                <w:szCs w:val="24"/>
              </w:rPr>
              <w:lastRenderedPageBreak/>
              <w:t>программ развития строительной науки.</w:t>
            </w:r>
          </w:p>
          <w:p w14:paraId="5D6C2980" w14:textId="079B6AFD"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70642A19"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 1 статьи 98 Проекта </w:t>
            </w:r>
            <w:r w:rsidRPr="004313D7">
              <w:rPr>
                <w:b/>
                <w:sz w:val="24"/>
                <w:szCs w:val="24"/>
              </w:rPr>
              <w:t>требует доработки</w:t>
            </w:r>
            <w:r w:rsidRPr="004313D7">
              <w:rPr>
                <w:sz w:val="24"/>
                <w:szCs w:val="24"/>
              </w:rPr>
              <w:t>.</w:t>
            </w:r>
          </w:p>
          <w:p w14:paraId="1980EC11" w14:textId="77777777" w:rsidR="008D21ED" w:rsidRPr="004313D7" w:rsidRDefault="008D21ED" w:rsidP="008D21ED">
            <w:pPr>
              <w:widowControl w:val="0"/>
              <w:ind w:firstLine="318"/>
              <w:jc w:val="both"/>
              <w:rPr>
                <w:sz w:val="24"/>
                <w:szCs w:val="24"/>
              </w:rPr>
            </w:pPr>
          </w:p>
        </w:tc>
        <w:tc>
          <w:tcPr>
            <w:tcW w:w="3039" w:type="dxa"/>
            <w:shd w:val="clear" w:color="auto" w:fill="auto"/>
          </w:tcPr>
          <w:p w14:paraId="4DAFF825"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CF6F0B"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1AE3DD67"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подпунктом 24) статьи 1 Закона РК </w:t>
            </w:r>
          </w:p>
          <w:p w14:paraId="32B17B2E"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 xml:space="preserve">«О науке и технологической политике» научно-техническая деятельность, </w:t>
            </w:r>
            <w:r w:rsidRPr="004313D7">
              <w:rPr>
                <w:sz w:val="24"/>
                <w:szCs w:val="24"/>
              </w:rPr>
              <w:lastRenderedPageBreak/>
              <w:t>это деятельность, направленная на получение и применение новых знаний в областях науки, техники и производства для решения технологических, конструкторских, экономических и социально-политических и иных задач, обеспечение функционирования науки, технологии и производства как единой системы, включая разработку нормативно-технической документации, необходимой для проведения этих исследований.</w:t>
            </w:r>
          </w:p>
          <w:p w14:paraId="01ED167B" w14:textId="77777777" w:rsidR="008D21ED" w:rsidRPr="004313D7" w:rsidRDefault="008D21ED" w:rsidP="008D21ED">
            <w:pPr>
              <w:widowControl w:val="0"/>
              <w:ind w:firstLine="318"/>
              <w:jc w:val="both"/>
              <w:rPr>
                <w:b/>
                <w:sz w:val="24"/>
                <w:szCs w:val="24"/>
              </w:rPr>
            </w:pPr>
          </w:p>
        </w:tc>
        <w:tc>
          <w:tcPr>
            <w:tcW w:w="1667" w:type="dxa"/>
            <w:shd w:val="clear" w:color="auto" w:fill="auto"/>
          </w:tcPr>
          <w:p w14:paraId="7F84190A"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5A8BF43E" w14:textId="77777777" w:rsidTr="00ED7C2D">
        <w:trPr>
          <w:jc w:val="center"/>
        </w:trPr>
        <w:tc>
          <w:tcPr>
            <w:tcW w:w="704" w:type="dxa"/>
            <w:shd w:val="clear" w:color="auto" w:fill="auto"/>
          </w:tcPr>
          <w:p w14:paraId="4FEFBED5"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78DEED" w14:textId="5DCF677B"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Пункт 1 статьи 98 Проекта</w:t>
            </w:r>
          </w:p>
        </w:tc>
        <w:tc>
          <w:tcPr>
            <w:tcW w:w="4128" w:type="dxa"/>
            <w:shd w:val="clear" w:color="auto" w:fill="auto"/>
          </w:tcPr>
          <w:p w14:paraId="78C1B65E" w14:textId="77777777" w:rsidR="008D21ED" w:rsidRPr="004313D7" w:rsidRDefault="008D21ED" w:rsidP="008D21ED">
            <w:pPr>
              <w:ind w:firstLine="284"/>
              <w:jc w:val="both"/>
              <w:rPr>
                <w:bCs/>
                <w:sz w:val="24"/>
                <w:szCs w:val="24"/>
              </w:rPr>
            </w:pPr>
            <w:r w:rsidRPr="004313D7">
              <w:rPr>
                <w:bCs/>
                <w:sz w:val="24"/>
                <w:szCs w:val="24"/>
              </w:rPr>
              <w:t xml:space="preserve">1. Научно-техническая деятельность в </w:t>
            </w:r>
            <w:r w:rsidRPr="004313D7">
              <w:rPr>
                <w:b/>
                <w:bCs/>
                <w:sz w:val="24"/>
                <w:szCs w:val="24"/>
              </w:rPr>
              <w:t>строительстве</w:t>
            </w:r>
            <w:r w:rsidRPr="004313D7">
              <w:rPr>
                <w:bCs/>
                <w:sz w:val="24"/>
                <w:szCs w:val="24"/>
              </w:rPr>
              <w:t xml:space="preserve"> обеспечивается выбором приоритетных направлений фундаментальных и прикладных научных исследований, разработкой и реализацией межгосударственных, государственных и отраслевых программ развития строительной науки.</w:t>
            </w:r>
          </w:p>
          <w:p w14:paraId="270CF301" w14:textId="3A7E2870"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36D33D16" w14:textId="14E226EF" w:rsidR="008D21ED" w:rsidRPr="004313D7" w:rsidRDefault="008D21ED" w:rsidP="008D21ED">
            <w:pPr>
              <w:widowControl w:val="0"/>
              <w:ind w:firstLine="318"/>
              <w:jc w:val="both"/>
              <w:rPr>
                <w:sz w:val="24"/>
                <w:szCs w:val="24"/>
              </w:rPr>
            </w:pPr>
            <w:r w:rsidRPr="004313D7">
              <w:rPr>
                <w:sz w:val="24"/>
                <w:szCs w:val="24"/>
              </w:rPr>
              <w:t>В пункте 1 статьи 98 Проекта слово «</w:t>
            </w:r>
            <w:r w:rsidRPr="004313D7">
              <w:rPr>
                <w:b/>
                <w:sz w:val="24"/>
                <w:szCs w:val="24"/>
              </w:rPr>
              <w:t>строительстве</w:t>
            </w:r>
            <w:r w:rsidRPr="004313D7">
              <w:rPr>
                <w:sz w:val="24"/>
                <w:szCs w:val="24"/>
              </w:rPr>
              <w:t>» заменить словами «</w:t>
            </w:r>
            <w:r w:rsidRPr="004313D7">
              <w:rPr>
                <w:b/>
                <w:sz w:val="24"/>
                <w:szCs w:val="24"/>
              </w:rPr>
              <w:t>области архитектуры, градостроительства и строительства</w:t>
            </w:r>
            <w:r w:rsidRPr="004313D7">
              <w:rPr>
                <w:sz w:val="24"/>
                <w:szCs w:val="24"/>
              </w:rPr>
              <w:t>».</w:t>
            </w:r>
          </w:p>
        </w:tc>
        <w:tc>
          <w:tcPr>
            <w:tcW w:w="3039" w:type="dxa"/>
            <w:shd w:val="clear" w:color="auto" w:fill="auto"/>
          </w:tcPr>
          <w:p w14:paraId="42FC54EC"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552C11E"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32C77E81"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 заголовком статьи 98 Проекта.</w:t>
            </w:r>
          </w:p>
          <w:p w14:paraId="60DB5905" w14:textId="77777777" w:rsidR="008D21ED" w:rsidRPr="004313D7" w:rsidRDefault="008D21ED" w:rsidP="008D21ED">
            <w:pPr>
              <w:widowControl w:val="0"/>
              <w:ind w:firstLine="318"/>
              <w:jc w:val="both"/>
              <w:rPr>
                <w:b/>
                <w:sz w:val="24"/>
                <w:szCs w:val="24"/>
              </w:rPr>
            </w:pPr>
          </w:p>
        </w:tc>
        <w:tc>
          <w:tcPr>
            <w:tcW w:w="1667" w:type="dxa"/>
            <w:shd w:val="clear" w:color="auto" w:fill="auto"/>
          </w:tcPr>
          <w:p w14:paraId="59F30176"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31AB4393" w14:textId="77777777" w:rsidTr="00ED7C2D">
        <w:trPr>
          <w:jc w:val="center"/>
        </w:trPr>
        <w:tc>
          <w:tcPr>
            <w:tcW w:w="704" w:type="dxa"/>
            <w:shd w:val="clear" w:color="auto" w:fill="auto"/>
          </w:tcPr>
          <w:p w14:paraId="2CADEB56"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2A1809" w14:textId="2A4CF634"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Пункт 2 статьи 98 Проекта</w:t>
            </w:r>
          </w:p>
        </w:tc>
        <w:tc>
          <w:tcPr>
            <w:tcW w:w="4128" w:type="dxa"/>
            <w:shd w:val="clear" w:color="auto" w:fill="auto"/>
          </w:tcPr>
          <w:p w14:paraId="658DEC79" w14:textId="77777777" w:rsidR="008D21ED" w:rsidRPr="004313D7" w:rsidRDefault="008D21ED" w:rsidP="008D21ED">
            <w:pPr>
              <w:ind w:firstLine="284"/>
              <w:jc w:val="both"/>
              <w:rPr>
                <w:b/>
                <w:bCs/>
                <w:sz w:val="24"/>
                <w:szCs w:val="24"/>
              </w:rPr>
            </w:pPr>
            <w:r w:rsidRPr="004313D7">
              <w:rPr>
                <w:b/>
                <w:bCs/>
                <w:sz w:val="24"/>
                <w:szCs w:val="24"/>
              </w:rPr>
              <w:t xml:space="preserve">2. Научные организации в области архитектурной, градостроительной и строительной </w:t>
            </w:r>
            <w:r w:rsidRPr="004313D7">
              <w:rPr>
                <w:b/>
                <w:bCs/>
                <w:sz w:val="24"/>
                <w:szCs w:val="24"/>
              </w:rPr>
              <w:lastRenderedPageBreak/>
              <w:t>деятельности осуществляют научную деятельность в соответствии с законодательством Республики Казахстан о научной деятельности.</w:t>
            </w:r>
          </w:p>
          <w:p w14:paraId="14E8EA4A" w14:textId="10B5D805"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4670C444" w14:textId="2B2CE72C" w:rsidR="008D21ED" w:rsidRPr="004313D7" w:rsidRDefault="008D21ED" w:rsidP="008D21ED">
            <w:pPr>
              <w:widowControl w:val="0"/>
              <w:ind w:firstLine="318"/>
              <w:jc w:val="both"/>
              <w:rPr>
                <w:sz w:val="24"/>
                <w:szCs w:val="24"/>
              </w:rPr>
            </w:pPr>
            <w:r w:rsidRPr="004313D7">
              <w:rPr>
                <w:sz w:val="24"/>
                <w:szCs w:val="24"/>
              </w:rPr>
              <w:lastRenderedPageBreak/>
              <w:t xml:space="preserve">Пункт 2 статьи 98 Проекта </w:t>
            </w:r>
            <w:r w:rsidRPr="004313D7">
              <w:rPr>
                <w:b/>
                <w:sz w:val="24"/>
                <w:szCs w:val="24"/>
              </w:rPr>
              <w:t>требует доработки</w:t>
            </w:r>
            <w:r w:rsidRPr="004313D7">
              <w:rPr>
                <w:sz w:val="24"/>
                <w:szCs w:val="24"/>
              </w:rPr>
              <w:t>.</w:t>
            </w:r>
          </w:p>
        </w:tc>
        <w:tc>
          <w:tcPr>
            <w:tcW w:w="3039" w:type="dxa"/>
            <w:shd w:val="clear" w:color="auto" w:fill="auto"/>
          </w:tcPr>
          <w:p w14:paraId="74AD5507"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8A3E9C6"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034C3111"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lastRenderedPageBreak/>
              <w:t xml:space="preserve">В соответствии с подпунктом 20) статьи 1 Закона РК </w:t>
            </w:r>
          </w:p>
          <w:p w14:paraId="1D030E61"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 xml:space="preserve">«О науке и технологической политике» научная деятельность, это деятельность, направленная на изучение окружающей действительности с целью выявления свойств, особенностей и закономерностей, присущих изучаемым объектам, явлениям (процессам), и использование полученных знаний на практике. А в соответствии с пунктом 1 статьи 9 Закона РК «О науке и технологической политике» субъектами научной и (или) научно-технической деятельности являются физические и юридические лица, осуществляющие научную и (или) научно-техническую деятельность. </w:t>
            </w:r>
          </w:p>
          <w:p w14:paraId="194B515F"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 xml:space="preserve">В Проекте предусматривается что только научные организации вправе осуществляют научную </w:t>
            </w:r>
            <w:r w:rsidRPr="004313D7">
              <w:rPr>
                <w:sz w:val="24"/>
                <w:szCs w:val="24"/>
              </w:rPr>
              <w:lastRenderedPageBreak/>
              <w:t>деятельность в области архитектурной, градостроительной и строительной деятельности.</w:t>
            </w:r>
          </w:p>
          <w:p w14:paraId="6F26450F" w14:textId="77777777" w:rsidR="008D21ED" w:rsidRPr="004313D7" w:rsidRDefault="008D21ED" w:rsidP="008D21ED">
            <w:pPr>
              <w:widowControl w:val="0"/>
              <w:ind w:firstLine="318"/>
              <w:jc w:val="both"/>
              <w:rPr>
                <w:b/>
                <w:sz w:val="24"/>
                <w:szCs w:val="24"/>
              </w:rPr>
            </w:pPr>
          </w:p>
        </w:tc>
        <w:tc>
          <w:tcPr>
            <w:tcW w:w="1667" w:type="dxa"/>
            <w:shd w:val="clear" w:color="auto" w:fill="auto"/>
          </w:tcPr>
          <w:p w14:paraId="2A3440EB"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5FB4C5F0" w14:textId="77777777" w:rsidTr="00ED7C2D">
        <w:trPr>
          <w:jc w:val="center"/>
        </w:trPr>
        <w:tc>
          <w:tcPr>
            <w:tcW w:w="704" w:type="dxa"/>
            <w:shd w:val="clear" w:color="auto" w:fill="auto"/>
          </w:tcPr>
          <w:p w14:paraId="2EE890D5"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090855" w14:textId="797D617B"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Пункт 2 статьи 98 Проекта</w:t>
            </w:r>
          </w:p>
        </w:tc>
        <w:tc>
          <w:tcPr>
            <w:tcW w:w="4128" w:type="dxa"/>
            <w:shd w:val="clear" w:color="auto" w:fill="auto"/>
          </w:tcPr>
          <w:p w14:paraId="5A119FD2" w14:textId="77777777" w:rsidR="008D21ED" w:rsidRPr="004313D7" w:rsidRDefault="008D21ED" w:rsidP="008D21ED">
            <w:pPr>
              <w:ind w:firstLine="284"/>
              <w:jc w:val="both"/>
              <w:rPr>
                <w:bCs/>
                <w:sz w:val="24"/>
                <w:szCs w:val="24"/>
              </w:rPr>
            </w:pPr>
            <w:r w:rsidRPr="004313D7">
              <w:rPr>
                <w:bCs/>
                <w:sz w:val="24"/>
                <w:szCs w:val="24"/>
              </w:rPr>
              <w:t xml:space="preserve">2. Научные организации в области архитектурной, градостроительной и строительной деятельности осуществляют научную деятельность в соответствии с законодательством Республики Казахстан </w:t>
            </w:r>
            <w:r w:rsidRPr="004313D7">
              <w:rPr>
                <w:b/>
                <w:bCs/>
                <w:sz w:val="24"/>
                <w:szCs w:val="24"/>
              </w:rPr>
              <w:t>о научной деятельности</w:t>
            </w:r>
            <w:r w:rsidRPr="004313D7">
              <w:rPr>
                <w:bCs/>
                <w:sz w:val="24"/>
                <w:szCs w:val="24"/>
              </w:rPr>
              <w:t>.</w:t>
            </w:r>
          </w:p>
          <w:p w14:paraId="14916D43" w14:textId="712D2A1B"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2A1968A6" w14:textId="6CB54072" w:rsidR="008D21ED" w:rsidRPr="004313D7" w:rsidRDefault="008D21ED" w:rsidP="008D21ED">
            <w:pPr>
              <w:widowControl w:val="0"/>
              <w:ind w:firstLine="318"/>
              <w:jc w:val="both"/>
              <w:rPr>
                <w:sz w:val="24"/>
                <w:szCs w:val="24"/>
              </w:rPr>
            </w:pPr>
            <w:r w:rsidRPr="004313D7">
              <w:rPr>
                <w:sz w:val="24"/>
                <w:szCs w:val="24"/>
              </w:rPr>
              <w:t>В пункте 2 статьи 98 Проекта слова «</w:t>
            </w:r>
            <w:r w:rsidRPr="004313D7">
              <w:rPr>
                <w:b/>
                <w:sz w:val="24"/>
                <w:szCs w:val="24"/>
              </w:rPr>
              <w:t>о научной деятельности</w:t>
            </w:r>
            <w:r w:rsidRPr="004313D7">
              <w:rPr>
                <w:sz w:val="24"/>
                <w:szCs w:val="24"/>
              </w:rPr>
              <w:t>» заменить словами «</w:t>
            </w:r>
            <w:r w:rsidRPr="004313D7">
              <w:rPr>
                <w:b/>
                <w:sz w:val="24"/>
                <w:szCs w:val="24"/>
              </w:rPr>
              <w:t>о науке и технологической политике</w:t>
            </w:r>
            <w:r w:rsidRPr="004313D7">
              <w:rPr>
                <w:sz w:val="24"/>
                <w:szCs w:val="24"/>
              </w:rPr>
              <w:t>».</w:t>
            </w:r>
          </w:p>
        </w:tc>
        <w:tc>
          <w:tcPr>
            <w:tcW w:w="3039" w:type="dxa"/>
            <w:shd w:val="clear" w:color="auto" w:fill="auto"/>
          </w:tcPr>
          <w:p w14:paraId="00765253"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640E5D6"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12BE189D"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статьей 2 Закона РК «О науке и технологической политике».</w:t>
            </w:r>
          </w:p>
          <w:p w14:paraId="2BD082D2" w14:textId="77777777" w:rsidR="008D21ED" w:rsidRPr="004313D7" w:rsidRDefault="008D21ED" w:rsidP="008D21ED">
            <w:pPr>
              <w:widowControl w:val="0"/>
              <w:ind w:firstLine="318"/>
              <w:jc w:val="both"/>
              <w:rPr>
                <w:b/>
                <w:sz w:val="24"/>
                <w:szCs w:val="24"/>
              </w:rPr>
            </w:pPr>
          </w:p>
        </w:tc>
        <w:tc>
          <w:tcPr>
            <w:tcW w:w="1667" w:type="dxa"/>
            <w:shd w:val="clear" w:color="auto" w:fill="auto"/>
          </w:tcPr>
          <w:p w14:paraId="793775F2"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096E897C" w14:textId="77777777" w:rsidTr="00ED7C2D">
        <w:trPr>
          <w:jc w:val="center"/>
        </w:trPr>
        <w:tc>
          <w:tcPr>
            <w:tcW w:w="704" w:type="dxa"/>
            <w:shd w:val="clear" w:color="auto" w:fill="auto"/>
          </w:tcPr>
          <w:p w14:paraId="351A804C"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4B8C3F7" w14:textId="21C3041F"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Пункт 1 статьи 99 Проекта</w:t>
            </w:r>
          </w:p>
        </w:tc>
        <w:tc>
          <w:tcPr>
            <w:tcW w:w="4128" w:type="dxa"/>
            <w:shd w:val="clear" w:color="auto" w:fill="auto"/>
          </w:tcPr>
          <w:p w14:paraId="5181DEDF" w14:textId="77777777" w:rsidR="008D21ED" w:rsidRPr="004313D7" w:rsidRDefault="008D21ED" w:rsidP="008D21ED">
            <w:pPr>
              <w:ind w:firstLine="284"/>
              <w:jc w:val="both"/>
              <w:rPr>
                <w:bCs/>
                <w:sz w:val="24"/>
                <w:szCs w:val="24"/>
              </w:rPr>
            </w:pPr>
            <w:r w:rsidRPr="004313D7">
              <w:rPr>
                <w:bCs/>
                <w:sz w:val="24"/>
                <w:szCs w:val="24"/>
              </w:rPr>
              <w:t>Статья 99. Научно-технический совет</w:t>
            </w:r>
          </w:p>
          <w:p w14:paraId="7E4FE108" w14:textId="77777777" w:rsidR="008D21ED" w:rsidRPr="004313D7" w:rsidRDefault="008D21ED" w:rsidP="008D21ED">
            <w:pPr>
              <w:ind w:firstLine="284"/>
              <w:jc w:val="both"/>
              <w:rPr>
                <w:b/>
                <w:bCs/>
                <w:sz w:val="24"/>
                <w:szCs w:val="24"/>
              </w:rPr>
            </w:pPr>
            <w:r w:rsidRPr="004313D7">
              <w:rPr>
                <w:b/>
                <w:bCs/>
                <w:sz w:val="24"/>
                <w:szCs w:val="24"/>
              </w:rPr>
              <w:t xml:space="preserve">1. Для рассмотрения вопросов развития науки и техники, практического применения инноваций и новейших разработок, а также передового опыта в области архитектуры, градостроительства и строительства, при уполномоченном органе в сфере архитектуры, градостроительства и строительства создается консультативно-совещательный орган - научно-технический совет из представителей профильных технических комитетов в области строительного нормирования, ведущих научно-исследовательских и проектных организаций, отраслевых ассоциаций и </w:t>
            </w:r>
            <w:r w:rsidRPr="004313D7">
              <w:rPr>
                <w:b/>
                <w:bCs/>
                <w:sz w:val="24"/>
                <w:szCs w:val="24"/>
              </w:rPr>
              <w:lastRenderedPageBreak/>
              <w:t>объединений, профильных государственных органов.</w:t>
            </w:r>
          </w:p>
          <w:p w14:paraId="4F42CB32" w14:textId="5978EFCF"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0F94B470"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lastRenderedPageBreak/>
              <w:t>Пункт 1 статьи 99 Проекта изложить в следующей редакции:</w:t>
            </w:r>
          </w:p>
          <w:p w14:paraId="56DAF72A"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 xml:space="preserve">1. В целях выработки предложений и рекомендаций по приоритетным направлениям научно-исследовательских и опытно-конструкторских работ, а также оценки научно-технических проектов и программ в области архитектуры, градостроительства и строительства. При уполномоченном органе по делам архитектуры, градостроительства и строительства создается научно-технический совет. Научно-технический совет состоит из представителей государственных </w:t>
            </w:r>
            <w:r w:rsidRPr="004313D7">
              <w:rPr>
                <w:b/>
                <w:sz w:val="24"/>
                <w:szCs w:val="24"/>
              </w:rPr>
              <w:lastRenderedPageBreak/>
              <w:t>органов и организации, профильных технических</w:t>
            </w:r>
            <w:r w:rsidRPr="004313D7">
              <w:rPr>
                <w:sz w:val="24"/>
                <w:szCs w:val="24"/>
              </w:rPr>
              <w:t xml:space="preserve"> </w:t>
            </w:r>
            <w:r w:rsidRPr="004313D7">
              <w:rPr>
                <w:b/>
                <w:sz w:val="24"/>
                <w:szCs w:val="24"/>
              </w:rPr>
              <w:t xml:space="preserve">комитетов в области строительного нормирования, ведущих научно-исследовательских и проектных организаций, Национальной палаты предпринимателей, отраслевых ассоциаций и объединений, </w:t>
            </w:r>
            <w:proofErr w:type="spellStart"/>
            <w:r w:rsidRPr="004313D7">
              <w:rPr>
                <w:b/>
                <w:sz w:val="24"/>
                <w:szCs w:val="24"/>
              </w:rPr>
              <w:t>квазигосударственного</w:t>
            </w:r>
            <w:proofErr w:type="spellEnd"/>
            <w:r w:rsidRPr="004313D7">
              <w:rPr>
                <w:b/>
                <w:sz w:val="24"/>
                <w:szCs w:val="24"/>
              </w:rPr>
              <w:t xml:space="preserve"> сектора.</w:t>
            </w:r>
            <w:r w:rsidRPr="004313D7">
              <w:rPr>
                <w:sz w:val="24"/>
                <w:szCs w:val="24"/>
              </w:rPr>
              <w:t>».</w:t>
            </w:r>
          </w:p>
          <w:p w14:paraId="507A2FA7" w14:textId="77777777" w:rsidR="008D21ED" w:rsidRPr="004313D7" w:rsidRDefault="008D21ED" w:rsidP="008D21ED">
            <w:pPr>
              <w:widowControl w:val="0"/>
              <w:ind w:firstLine="318"/>
              <w:jc w:val="both"/>
              <w:rPr>
                <w:sz w:val="24"/>
                <w:szCs w:val="24"/>
              </w:rPr>
            </w:pPr>
          </w:p>
        </w:tc>
        <w:tc>
          <w:tcPr>
            <w:tcW w:w="3039" w:type="dxa"/>
            <w:shd w:val="clear" w:color="auto" w:fill="auto"/>
          </w:tcPr>
          <w:p w14:paraId="2948F53A"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6EF48C48"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36B69AAC"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sz w:val="24"/>
                <w:szCs w:val="24"/>
              </w:rPr>
              <w:t>Уточнение редакции. Приведение в соответствие со статьями 7 и 17 Закона РК «О науке и технологической политике», а также подпунктом 119) статьи 1 Проекта.</w:t>
            </w:r>
          </w:p>
          <w:p w14:paraId="7A83087C" w14:textId="77777777" w:rsidR="008D21ED" w:rsidRPr="004313D7" w:rsidRDefault="008D21ED" w:rsidP="008D21ED">
            <w:pPr>
              <w:widowControl w:val="0"/>
              <w:ind w:firstLine="318"/>
              <w:jc w:val="both"/>
              <w:rPr>
                <w:b/>
                <w:sz w:val="24"/>
                <w:szCs w:val="24"/>
              </w:rPr>
            </w:pPr>
          </w:p>
        </w:tc>
        <w:tc>
          <w:tcPr>
            <w:tcW w:w="1667" w:type="dxa"/>
            <w:shd w:val="clear" w:color="auto" w:fill="auto"/>
          </w:tcPr>
          <w:p w14:paraId="0FE96FB1"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1FE241A2" w14:textId="77777777" w:rsidTr="00ED7C2D">
        <w:trPr>
          <w:jc w:val="center"/>
        </w:trPr>
        <w:tc>
          <w:tcPr>
            <w:tcW w:w="704" w:type="dxa"/>
            <w:shd w:val="clear" w:color="auto" w:fill="auto"/>
          </w:tcPr>
          <w:p w14:paraId="709D05A7"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2EECCEE" w14:textId="16587D59"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Пункт 2 статьи 99 Проекта</w:t>
            </w:r>
          </w:p>
        </w:tc>
        <w:tc>
          <w:tcPr>
            <w:tcW w:w="4128" w:type="dxa"/>
            <w:shd w:val="clear" w:color="auto" w:fill="auto"/>
          </w:tcPr>
          <w:p w14:paraId="5BCD7009" w14:textId="77777777" w:rsidR="008D21ED" w:rsidRPr="004313D7" w:rsidRDefault="008D21ED" w:rsidP="008D21ED">
            <w:pPr>
              <w:ind w:firstLine="284"/>
              <w:jc w:val="both"/>
              <w:rPr>
                <w:bCs/>
                <w:sz w:val="24"/>
                <w:szCs w:val="24"/>
              </w:rPr>
            </w:pPr>
            <w:r w:rsidRPr="004313D7">
              <w:rPr>
                <w:bCs/>
                <w:sz w:val="24"/>
                <w:szCs w:val="24"/>
              </w:rPr>
              <w:t xml:space="preserve">2. Состав и положение о научно-техническом совете определяется уполномоченным органом </w:t>
            </w:r>
            <w:r w:rsidRPr="004313D7">
              <w:rPr>
                <w:b/>
                <w:bCs/>
                <w:sz w:val="24"/>
                <w:szCs w:val="24"/>
              </w:rPr>
              <w:t>в сфере</w:t>
            </w:r>
            <w:r w:rsidRPr="004313D7">
              <w:rPr>
                <w:bCs/>
                <w:sz w:val="24"/>
                <w:szCs w:val="24"/>
              </w:rPr>
              <w:t xml:space="preserve"> архитектуры, градостроительства и строительства.</w:t>
            </w:r>
          </w:p>
          <w:p w14:paraId="2E38AAA4" w14:textId="734FE5A7" w:rsidR="008D21ED" w:rsidRPr="004313D7" w:rsidRDefault="008D21ED" w:rsidP="008D21ED">
            <w:pPr>
              <w:shd w:val="clear" w:color="auto" w:fill="FFFFFF"/>
              <w:ind w:firstLine="331"/>
              <w:jc w:val="both"/>
              <w:rPr>
                <w:sz w:val="24"/>
                <w:szCs w:val="24"/>
              </w:rPr>
            </w:pPr>
            <w:r w:rsidRPr="004313D7">
              <w:rPr>
                <w:bCs/>
                <w:sz w:val="24"/>
                <w:szCs w:val="24"/>
              </w:rPr>
              <w:t>…</w:t>
            </w:r>
          </w:p>
        </w:tc>
        <w:tc>
          <w:tcPr>
            <w:tcW w:w="3904" w:type="dxa"/>
            <w:shd w:val="clear" w:color="auto" w:fill="auto"/>
          </w:tcPr>
          <w:p w14:paraId="4EF729CC" w14:textId="5B2A3672" w:rsidR="008D21ED" w:rsidRPr="004313D7" w:rsidRDefault="008D21ED" w:rsidP="008D21ED">
            <w:pPr>
              <w:widowControl w:val="0"/>
              <w:ind w:firstLine="318"/>
              <w:jc w:val="both"/>
              <w:rPr>
                <w:sz w:val="24"/>
                <w:szCs w:val="24"/>
              </w:rPr>
            </w:pPr>
            <w:r w:rsidRPr="004313D7">
              <w:rPr>
                <w:sz w:val="24"/>
                <w:szCs w:val="24"/>
              </w:rPr>
              <w:t>В пункте 2 статьи 99 Проекта слова «</w:t>
            </w:r>
            <w:r w:rsidRPr="004313D7">
              <w:rPr>
                <w:b/>
                <w:sz w:val="24"/>
                <w:szCs w:val="24"/>
              </w:rPr>
              <w:t>в сфере</w:t>
            </w:r>
            <w:r w:rsidRPr="004313D7">
              <w:rPr>
                <w:sz w:val="24"/>
                <w:szCs w:val="24"/>
              </w:rPr>
              <w:t>» заменить словами «</w:t>
            </w:r>
            <w:r w:rsidRPr="004313D7">
              <w:rPr>
                <w:b/>
                <w:sz w:val="24"/>
                <w:szCs w:val="24"/>
              </w:rPr>
              <w:t>по делам</w:t>
            </w:r>
            <w:r w:rsidRPr="004313D7">
              <w:rPr>
                <w:sz w:val="24"/>
                <w:szCs w:val="24"/>
              </w:rPr>
              <w:t>».</w:t>
            </w:r>
          </w:p>
        </w:tc>
        <w:tc>
          <w:tcPr>
            <w:tcW w:w="3039" w:type="dxa"/>
            <w:shd w:val="clear" w:color="auto" w:fill="auto"/>
          </w:tcPr>
          <w:p w14:paraId="7D779A23"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061320A"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5BC99740"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119) статьи 1 Проекта.</w:t>
            </w:r>
          </w:p>
          <w:p w14:paraId="5FBC688F"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i/>
                <w:sz w:val="24"/>
                <w:szCs w:val="24"/>
              </w:rPr>
              <w:t>Аналогичные поправки учесть по всему тексту проекта Кодекса</w:t>
            </w:r>
            <w:r w:rsidRPr="004313D7">
              <w:rPr>
                <w:sz w:val="24"/>
                <w:szCs w:val="24"/>
              </w:rPr>
              <w:t>.</w:t>
            </w:r>
          </w:p>
          <w:p w14:paraId="7B0B573D" w14:textId="77777777" w:rsidR="008D21ED" w:rsidRPr="004313D7" w:rsidRDefault="008D21ED" w:rsidP="008D21ED">
            <w:pPr>
              <w:widowControl w:val="0"/>
              <w:ind w:firstLine="318"/>
              <w:jc w:val="both"/>
              <w:rPr>
                <w:b/>
                <w:sz w:val="24"/>
                <w:szCs w:val="24"/>
              </w:rPr>
            </w:pPr>
          </w:p>
        </w:tc>
        <w:tc>
          <w:tcPr>
            <w:tcW w:w="1667" w:type="dxa"/>
            <w:shd w:val="clear" w:color="auto" w:fill="auto"/>
          </w:tcPr>
          <w:p w14:paraId="7D1EC115"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8D21ED" w:rsidRPr="004313D7" w14:paraId="1BB95544" w14:textId="77777777" w:rsidTr="00ED7C2D">
        <w:trPr>
          <w:jc w:val="center"/>
        </w:trPr>
        <w:tc>
          <w:tcPr>
            <w:tcW w:w="704" w:type="dxa"/>
            <w:shd w:val="clear" w:color="auto" w:fill="auto"/>
          </w:tcPr>
          <w:p w14:paraId="45FCB932" w14:textId="77777777" w:rsidR="008D21ED" w:rsidRPr="004313D7" w:rsidRDefault="008D21ED" w:rsidP="008D21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B5988BC" w14:textId="5A042EE2" w:rsidR="008D21ED" w:rsidRPr="004313D7" w:rsidRDefault="008D21ED" w:rsidP="00BF7322">
            <w:pPr>
              <w:pStyle w:val="pj"/>
              <w:shd w:val="clear" w:color="auto" w:fill="FFFFFF"/>
              <w:tabs>
                <w:tab w:val="left" w:pos="479"/>
              </w:tabs>
              <w:spacing w:before="0" w:beforeAutospacing="0" w:after="0" w:afterAutospacing="0"/>
              <w:contextualSpacing/>
              <w:jc w:val="both"/>
              <w:textAlignment w:val="baseline"/>
              <w:rPr>
                <w:iCs/>
                <w:lang w:eastAsia="en-US"/>
              </w:rPr>
            </w:pPr>
            <w:r w:rsidRPr="004313D7">
              <w:t>Статья 100 Проекта</w:t>
            </w:r>
          </w:p>
        </w:tc>
        <w:tc>
          <w:tcPr>
            <w:tcW w:w="4128" w:type="dxa"/>
            <w:shd w:val="clear" w:color="auto" w:fill="auto"/>
          </w:tcPr>
          <w:p w14:paraId="6D877462" w14:textId="77777777" w:rsidR="008D21ED" w:rsidRPr="004313D7" w:rsidRDefault="008D21ED" w:rsidP="008D21ED">
            <w:pPr>
              <w:ind w:firstLine="284"/>
              <w:jc w:val="both"/>
              <w:rPr>
                <w:b/>
                <w:bCs/>
                <w:sz w:val="24"/>
                <w:szCs w:val="24"/>
              </w:rPr>
            </w:pPr>
            <w:r w:rsidRPr="004313D7">
              <w:rPr>
                <w:b/>
                <w:bCs/>
                <w:sz w:val="24"/>
                <w:szCs w:val="24"/>
              </w:rPr>
              <w:t xml:space="preserve">Статья 100. Архитектурно-градостроительные советы (архитектурно-градостроительный совет) </w:t>
            </w:r>
          </w:p>
          <w:p w14:paraId="0088BD1B" w14:textId="77777777" w:rsidR="008D21ED" w:rsidRPr="004313D7" w:rsidRDefault="008D21ED" w:rsidP="008D21ED">
            <w:pPr>
              <w:ind w:firstLine="284"/>
              <w:jc w:val="both"/>
              <w:rPr>
                <w:b/>
                <w:bCs/>
                <w:sz w:val="24"/>
                <w:szCs w:val="24"/>
              </w:rPr>
            </w:pPr>
            <w:r w:rsidRPr="004313D7">
              <w:rPr>
                <w:b/>
                <w:bCs/>
                <w:sz w:val="24"/>
                <w:szCs w:val="24"/>
              </w:rPr>
              <w:t xml:space="preserve">1. Местные исполнительные органы формируют архитектурно-градостроительные советы, выполняющие функции совещательного и консультативного органа и обеспечивающие профессиональную </w:t>
            </w:r>
            <w:r w:rsidRPr="004313D7">
              <w:rPr>
                <w:b/>
                <w:bCs/>
                <w:sz w:val="24"/>
                <w:szCs w:val="24"/>
              </w:rPr>
              <w:lastRenderedPageBreak/>
              <w:t xml:space="preserve">обоснованность, и гласность процедуры принятия решений в области архитектурной, градостроительной и строительной деятельности на соответствующей территории. </w:t>
            </w:r>
          </w:p>
          <w:p w14:paraId="18CB5EB2" w14:textId="77777777" w:rsidR="008D21ED" w:rsidRPr="004313D7" w:rsidRDefault="008D21ED" w:rsidP="008D21ED">
            <w:pPr>
              <w:ind w:firstLine="284"/>
              <w:jc w:val="both"/>
              <w:rPr>
                <w:b/>
                <w:bCs/>
                <w:sz w:val="24"/>
                <w:szCs w:val="24"/>
              </w:rPr>
            </w:pPr>
            <w:r w:rsidRPr="004313D7">
              <w:rPr>
                <w:b/>
                <w:bCs/>
                <w:sz w:val="24"/>
                <w:szCs w:val="24"/>
              </w:rPr>
              <w:t xml:space="preserve">2. В состав архитектурно-градостроительных советов включаются представители местного исполнительного органа, ведущие архитекторы и специалисты научно-исследовательских, проектных, общественных и иных организаций. </w:t>
            </w:r>
          </w:p>
          <w:p w14:paraId="4CFC9ABF" w14:textId="77777777" w:rsidR="008D21ED" w:rsidRPr="004313D7" w:rsidRDefault="008D21ED" w:rsidP="008D21ED">
            <w:pPr>
              <w:ind w:firstLine="284"/>
              <w:jc w:val="both"/>
              <w:rPr>
                <w:b/>
                <w:bCs/>
                <w:sz w:val="24"/>
                <w:szCs w:val="24"/>
              </w:rPr>
            </w:pPr>
            <w:r w:rsidRPr="004313D7">
              <w:rPr>
                <w:b/>
                <w:bCs/>
                <w:sz w:val="24"/>
                <w:szCs w:val="24"/>
              </w:rPr>
              <w:t>3. Архитектурно-градостроительные советы осуществляют свою деятельность в соответствии с положением, утверждаемым уполномоченным государственным органом в сфере архитектуры, градостроительства и строительства.</w:t>
            </w:r>
          </w:p>
          <w:p w14:paraId="04DF5869" w14:textId="77777777" w:rsidR="008D21ED" w:rsidRPr="004313D7" w:rsidRDefault="008D21ED" w:rsidP="008D21ED">
            <w:pPr>
              <w:shd w:val="clear" w:color="auto" w:fill="FFFFFF"/>
              <w:ind w:firstLine="331"/>
              <w:jc w:val="both"/>
              <w:rPr>
                <w:sz w:val="24"/>
                <w:szCs w:val="24"/>
              </w:rPr>
            </w:pPr>
          </w:p>
        </w:tc>
        <w:tc>
          <w:tcPr>
            <w:tcW w:w="3904" w:type="dxa"/>
            <w:shd w:val="clear" w:color="auto" w:fill="auto"/>
          </w:tcPr>
          <w:p w14:paraId="074F6BE5" w14:textId="11C96CB1" w:rsidR="008D21ED" w:rsidRPr="004313D7" w:rsidRDefault="008D21ED" w:rsidP="008D21ED">
            <w:pPr>
              <w:widowControl w:val="0"/>
              <w:ind w:firstLine="318"/>
              <w:jc w:val="both"/>
              <w:rPr>
                <w:sz w:val="24"/>
                <w:szCs w:val="24"/>
              </w:rPr>
            </w:pPr>
            <w:r w:rsidRPr="004313D7">
              <w:rPr>
                <w:sz w:val="24"/>
                <w:szCs w:val="24"/>
              </w:rPr>
              <w:lastRenderedPageBreak/>
              <w:t>Статью 100 Проекта</w:t>
            </w:r>
            <w:r w:rsidRPr="004313D7">
              <w:rPr>
                <w:b/>
                <w:sz w:val="24"/>
                <w:szCs w:val="24"/>
              </w:rPr>
              <w:t xml:space="preserve"> исключить.</w:t>
            </w:r>
          </w:p>
        </w:tc>
        <w:tc>
          <w:tcPr>
            <w:tcW w:w="3039" w:type="dxa"/>
            <w:shd w:val="clear" w:color="auto" w:fill="auto"/>
          </w:tcPr>
          <w:p w14:paraId="775B6F41" w14:textId="77777777" w:rsidR="008D21ED" w:rsidRPr="004313D7" w:rsidRDefault="008D21ED" w:rsidP="008D21E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9C81038" w14:textId="77777777" w:rsidR="008D21ED" w:rsidRPr="004313D7" w:rsidRDefault="008D21ED" w:rsidP="008D21ED">
            <w:pPr>
              <w:widowControl w:val="0"/>
              <w:pBdr>
                <w:top w:val="nil"/>
                <w:left w:val="nil"/>
                <w:bottom w:val="nil"/>
                <w:right w:val="nil"/>
                <w:between w:val="nil"/>
              </w:pBdr>
              <w:ind w:firstLine="292"/>
              <w:jc w:val="both"/>
              <w:rPr>
                <w:sz w:val="24"/>
                <w:szCs w:val="24"/>
              </w:rPr>
            </w:pPr>
          </w:p>
          <w:p w14:paraId="5B22F4B5"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частью четвертой пункта 9 статьи 23 Закона РК «О правовых актах» заголовок главы должен отражать предмет регулирования соответствующей главы. Заголовок главы 16 касается научного </w:t>
            </w:r>
            <w:r w:rsidRPr="004313D7">
              <w:rPr>
                <w:sz w:val="24"/>
                <w:szCs w:val="24"/>
              </w:rPr>
              <w:lastRenderedPageBreak/>
              <w:t>обеспечения в архитектуре, градостроительстве и строительстве.</w:t>
            </w:r>
          </w:p>
          <w:p w14:paraId="67129EB7" w14:textId="77777777" w:rsidR="008D21ED" w:rsidRPr="004313D7" w:rsidRDefault="008D21ED" w:rsidP="008D21ED">
            <w:pPr>
              <w:widowControl w:val="0"/>
              <w:pBdr>
                <w:top w:val="nil"/>
                <w:left w:val="nil"/>
                <w:bottom w:val="nil"/>
                <w:right w:val="nil"/>
                <w:between w:val="nil"/>
              </w:pBdr>
              <w:ind w:firstLine="259"/>
              <w:jc w:val="both"/>
              <w:rPr>
                <w:sz w:val="24"/>
                <w:szCs w:val="24"/>
              </w:rPr>
            </w:pPr>
            <w:r w:rsidRPr="004313D7">
              <w:rPr>
                <w:sz w:val="24"/>
                <w:szCs w:val="24"/>
              </w:rPr>
              <w:t>По содержанию архитектурно-градостроительные советы являются больше институтом общественного контроля, поэтому необходимо отразить данную статью в главе 3 Проекта (</w:t>
            </w:r>
            <w:r w:rsidRPr="004313D7">
              <w:rPr>
                <w:i/>
                <w:sz w:val="24"/>
                <w:szCs w:val="24"/>
              </w:rPr>
              <w:t>Глава 3. Общественный контроль в области архитектурной, градостроительной и строительной деятельности</w:t>
            </w:r>
            <w:r w:rsidRPr="004313D7">
              <w:rPr>
                <w:sz w:val="24"/>
                <w:szCs w:val="24"/>
              </w:rPr>
              <w:t>).</w:t>
            </w:r>
          </w:p>
          <w:p w14:paraId="660C79FA" w14:textId="77777777" w:rsidR="008D21ED" w:rsidRPr="004313D7" w:rsidRDefault="008D21ED" w:rsidP="008D21ED">
            <w:pPr>
              <w:widowControl w:val="0"/>
              <w:ind w:firstLine="318"/>
              <w:jc w:val="both"/>
              <w:rPr>
                <w:b/>
                <w:sz w:val="24"/>
                <w:szCs w:val="24"/>
              </w:rPr>
            </w:pPr>
          </w:p>
          <w:p w14:paraId="0CEAE911" w14:textId="6F42859B" w:rsidR="00A61850" w:rsidRPr="004313D7" w:rsidRDefault="00A61850" w:rsidP="00A61850">
            <w:pPr>
              <w:ind w:firstLine="720"/>
              <w:rPr>
                <w:sz w:val="24"/>
                <w:szCs w:val="24"/>
              </w:rPr>
            </w:pPr>
          </w:p>
        </w:tc>
        <w:tc>
          <w:tcPr>
            <w:tcW w:w="1667" w:type="dxa"/>
            <w:shd w:val="clear" w:color="auto" w:fill="auto"/>
          </w:tcPr>
          <w:p w14:paraId="2AFBDF7C" w14:textId="77777777" w:rsidR="008D21ED" w:rsidRPr="004313D7" w:rsidRDefault="008D21ED" w:rsidP="008D21ED">
            <w:pPr>
              <w:widowControl w:val="0"/>
              <w:pBdr>
                <w:top w:val="nil"/>
                <w:left w:val="nil"/>
                <w:bottom w:val="nil"/>
                <w:right w:val="nil"/>
                <w:between w:val="nil"/>
              </w:pBdr>
              <w:jc w:val="center"/>
              <w:rPr>
                <w:b/>
                <w:sz w:val="24"/>
                <w:szCs w:val="24"/>
              </w:rPr>
            </w:pPr>
          </w:p>
        </w:tc>
      </w:tr>
      <w:tr w:rsidR="00BD63D0" w:rsidRPr="004313D7" w14:paraId="0EA5D45F" w14:textId="77777777" w:rsidTr="00C86D4E">
        <w:trPr>
          <w:jc w:val="center"/>
        </w:trPr>
        <w:tc>
          <w:tcPr>
            <w:tcW w:w="704" w:type="dxa"/>
            <w:shd w:val="clear" w:color="auto" w:fill="auto"/>
          </w:tcPr>
          <w:p w14:paraId="589C232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8FE9790" w14:textId="77777777" w:rsidR="00BD63D0" w:rsidRPr="004313D7" w:rsidRDefault="00BD63D0" w:rsidP="00BF7322">
            <w:pPr>
              <w:jc w:val="both"/>
              <w:rPr>
                <w:sz w:val="24"/>
                <w:szCs w:val="24"/>
              </w:rPr>
            </w:pPr>
            <w:r w:rsidRPr="004313D7">
              <w:rPr>
                <w:sz w:val="24"/>
                <w:szCs w:val="24"/>
              </w:rPr>
              <w:t xml:space="preserve">Новый </w:t>
            </w:r>
          </w:p>
          <w:p w14:paraId="5A09792E" w14:textId="77777777" w:rsidR="00BD63D0" w:rsidRPr="004313D7" w:rsidRDefault="00BD63D0" w:rsidP="00BF7322">
            <w:pPr>
              <w:jc w:val="both"/>
              <w:rPr>
                <w:sz w:val="24"/>
                <w:szCs w:val="24"/>
              </w:rPr>
            </w:pPr>
            <w:r w:rsidRPr="004313D7">
              <w:rPr>
                <w:sz w:val="24"/>
                <w:szCs w:val="24"/>
              </w:rPr>
              <w:t>пункт 4 статьи 100 проекта</w:t>
            </w:r>
          </w:p>
        </w:tc>
        <w:tc>
          <w:tcPr>
            <w:tcW w:w="4128" w:type="dxa"/>
            <w:shd w:val="clear" w:color="auto" w:fill="auto"/>
          </w:tcPr>
          <w:p w14:paraId="387ABBF1"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t xml:space="preserve">Статья 100. Архитектурно-градостроительные советы (архитектурно-градостроительный совет) </w:t>
            </w:r>
          </w:p>
          <w:p w14:paraId="5788EB69" w14:textId="77777777" w:rsidR="00BD63D0" w:rsidRPr="004313D7" w:rsidRDefault="00BD63D0" w:rsidP="00BD63D0">
            <w:pPr>
              <w:pStyle w:val="14"/>
              <w:shd w:val="clear" w:color="auto" w:fill="auto"/>
              <w:tabs>
                <w:tab w:val="left" w:pos="756"/>
              </w:tabs>
              <w:spacing w:line="240" w:lineRule="auto"/>
              <w:ind w:firstLine="193"/>
              <w:jc w:val="both"/>
              <w:rPr>
                <w:sz w:val="24"/>
                <w:szCs w:val="24"/>
                <w:lang w:val="ru-RU"/>
              </w:rPr>
            </w:pPr>
            <w:r w:rsidRPr="004313D7">
              <w:rPr>
                <w:sz w:val="24"/>
                <w:szCs w:val="24"/>
                <w:lang w:val="ru-RU"/>
              </w:rPr>
              <w:t>…</w:t>
            </w:r>
          </w:p>
          <w:p w14:paraId="3ABBF356" w14:textId="77777777" w:rsidR="00BD63D0" w:rsidRPr="004313D7" w:rsidRDefault="00BD63D0" w:rsidP="00BD63D0">
            <w:pPr>
              <w:pStyle w:val="14"/>
              <w:shd w:val="clear" w:color="auto" w:fill="auto"/>
              <w:tabs>
                <w:tab w:val="left" w:pos="756"/>
              </w:tabs>
              <w:spacing w:line="240" w:lineRule="auto"/>
              <w:ind w:firstLine="193"/>
              <w:jc w:val="both"/>
              <w:rPr>
                <w:b/>
                <w:sz w:val="24"/>
                <w:szCs w:val="24"/>
                <w:lang w:val="ru-RU"/>
              </w:rPr>
            </w:pPr>
            <w:r w:rsidRPr="004313D7">
              <w:rPr>
                <w:b/>
                <w:sz w:val="24"/>
                <w:szCs w:val="24"/>
                <w:lang w:val="ru-RU"/>
              </w:rPr>
              <w:t>4. Отсутствует.</w:t>
            </w:r>
          </w:p>
        </w:tc>
        <w:tc>
          <w:tcPr>
            <w:tcW w:w="3904" w:type="dxa"/>
            <w:shd w:val="clear" w:color="auto" w:fill="auto"/>
          </w:tcPr>
          <w:p w14:paraId="5772FC10" w14:textId="77777777" w:rsidR="00BD63D0" w:rsidRPr="004313D7" w:rsidRDefault="00BD63D0" w:rsidP="00BD63D0">
            <w:pPr>
              <w:widowControl w:val="0"/>
              <w:ind w:firstLine="193"/>
              <w:jc w:val="both"/>
              <w:rPr>
                <w:sz w:val="24"/>
                <w:szCs w:val="24"/>
              </w:rPr>
            </w:pPr>
            <w:r w:rsidRPr="004313D7">
              <w:rPr>
                <w:sz w:val="24"/>
                <w:szCs w:val="24"/>
              </w:rPr>
              <w:t>Статью 100 проекта дополнить новым пунктом 4 следующего содержания:</w:t>
            </w:r>
          </w:p>
          <w:p w14:paraId="713CD923" w14:textId="77777777" w:rsidR="00BD63D0" w:rsidRPr="004313D7" w:rsidRDefault="00BD63D0" w:rsidP="00BD63D0">
            <w:pPr>
              <w:widowControl w:val="0"/>
              <w:ind w:firstLine="193"/>
              <w:jc w:val="both"/>
              <w:rPr>
                <w:sz w:val="24"/>
                <w:szCs w:val="24"/>
              </w:rPr>
            </w:pPr>
            <w:r w:rsidRPr="004313D7">
              <w:rPr>
                <w:sz w:val="24"/>
                <w:szCs w:val="24"/>
              </w:rPr>
              <w:t>«</w:t>
            </w:r>
            <w:r w:rsidRPr="004313D7">
              <w:rPr>
                <w:b/>
                <w:sz w:val="24"/>
                <w:szCs w:val="24"/>
              </w:rPr>
              <w:t>4.</w:t>
            </w:r>
            <w:r w:rsidRPr="004313D7">
              <w:rPr>
                <w:sz w:val="24"/>
                <w:szCs w:val="24"/>
              </w:rPr>
              <w:t xml:space="preserve"> </w:t>
            </w:r>
            <w:r w:rsidRPr="004313D7">
              <w:rPr>
                <w:b/>
                <w:sz w:val="24"/>
                <w:szCs w:val="24"/>
              </w:rPr>
              <w:t xml:space="preserve">Членами </w:t>
            </w:r>
            <w:r w:rsidRPr="004313D7">
              <w:rPr>
                <w:rFonts w:eastAsia="Arial Unicode MS"/>
                <w:b/>
                <w:sz w:val="24"/>
                <w:szCs w:val="24"/>
                <w:lang w:bidi="ru-RU"/>
              </w:rPr>
              <w:t>архитектурно-градостроительных советов не могут быть субъекты, осуществляющие строительно-монтажные работы, заказчики и исполнители проектной и пред- проектной документации, субъекты инжиниринговых услуг.</w:t>
            </w:r>
            <w:r w:rsidRPr="004313D7">
              <w:rPr>
                <w:rFonts w:eastAsia="Arial Unicode MS"/>
                <w:sz w:val="24"/>
                <w:szCs w:val="24"/>
                <w:lang w:bidi="ru-RU"/>
              </w:rPr>
              <w:t>».</w:t>
            </w:r>
          </w:p>
          <w:p w14:paraId="4A2CF680" w14:textId="77777777" w:rsidR="00BD63D0" w:rsidRPr="004313D7" w:rsidRDefault="00BD63D0" w:rsidP="00BD63D0">
            <w:pPr>
              <w:widowControl w:val="0"/>
              <w:ind w:firstLine="193"/>
              <w:jc w:val="both"/>
              <w:rPr>
                <w:sz w:val="24"/>
                <w:szCs w:val="24"/>
              </w:rPr>
            </w:pPr>
          </w:p>
          <w:p w14:paraId="39F962BE" w14:textId="77777777" w:rsidR="00D7119E" w:rsidRPr="004313D7" w:rsidRDefault="00D7119E" w:rsidP="00D7119E">
            <w:pPr>
              <w:widowControl w:val="0"/>
              <w:ind w:firstLine="193"/>
              <w:jc w:val="both"/>
              <w:rPr>
                <w:rFonts w:eastAsia="Arial Unicode MS"/>
                <w:b/>
                <w:sz w:val="24"/>
                <w:szCs w:val="24"/>
                <w:lang w:bidi="ru-RU"/>
              </w:rPr>
            </w:pPr>
            <w:r w:rsidRPr="004313D7">
              <w:rPr>
                <w:rFonts w:eastAsia="Arial Unicode MS"/>
                <w:b/>
                <w:bCs/>
                <w:sz w:val="24"/>
                <w:szCs w:val="24"/>
                <w:lang w:bidi="ru-RU"/>
              </w:rPr>
              <w:t>ПРЕДЛАГАЕТСЯ ДОПОЛНИТЕЛЬНАЯ РЕДАКЦИЯ:</w:t>
            </w:r>
          </w:p>
          <w:p w14:paraId="2F4DEF7C" w14:textId="77777777" w:rsidR="00D7119E" w:rsidRPr="004313D7" w:rsidRDefault="00D7119E" w:rsidP="00D7119E">
            <w:pPr>
              <w:widowControl w:val="0"/>
              <w:ind w:firstLine="193"/>
              <w:jc w:val="both"/>
              <w:rPr>
                <w:rFonts w:eastAsia="Arial Unicode MS"/>
                <w:bCs/>
                <w:sz w:val="24"/>
                <w:szCs w:val="24"/>
                <w:lang w:bidi="ru-RU"/>
              </w:rPr>
            </w:pPr>
            <w:r w:rsidRPr="004313D7">
              <w:rPr>
                <w:rFonts w:eastAsia="Arial Unicode MS"/>
                <w:bCs/>
                <w:sz w:val="24"/>
                <w:szCs w:val="24"/>
                <w:lang w:bidi="ru-RU"/>
              </w:rPr>
              <w:t xml:space="preserve">    </w:t>
            </w:r>
            <w:r w:rsidRPr="004313D7">
              <w:rPr>
                <w:bCs/>
                <w:sz w:val="24"/>
                <w:szCs w:val="24"/>
              </w:rPr>
              <w:t xml:space="preserve">«4. Членами </w:t>
            </w:r>
            <w:r w:rsidRPr="004313D7">
              <w:rPr>
                <w:rFonts w:eastAsia="Arial Unicode MS"/>
                <w:bCs/>
                <w:sz w:val="24"/>
                <w:szCs w:val="24"/>
                <w:lang w:bidi="ru-RU"/>
              </w:rPr>
              <w:t>архитектурно-градостроительных советов не могут быть субъекты, осуществляющие строительно-монтажные работы, заказчики и исполнители проектной и пред- проектной документации, субъекты инжиниринговых услуг</w:t>
            </w:r>
            <w:r w:rsidRPr="004313D7">
              <w:rPr>
                <w:rFonts w:eastAsia="Arial Unicode MS"/>
                <w:b/>
                <w:sz w:val="24"/>
                <w:szCs w:val="24"/>
                <w:lang w:bidi="ru-RU"/>
              </w:rPr>
              <w:t>, которые оказывают услуги по договору являющийся предметом рассмотрения архитектурно-градостроительного совета</w:t>
            </w:r>
            <w:r w:rsidRPr="004313D7">
              <w:rPr>
                <w:rFonts w:eastAsia="Arial Unicode MS"/>
                <w:bCs/>
                <w:sz w:val="24"/>
                <w:szCs w:val="24"/>
                <w:lang w:bidi="ru-RU"/>
              </w:rPr>
              <w:t>».</w:t>
            </w:r>
          </w:p>
          <w:p w14:paraId="46630010" w14:textId="4F8C0873" w:rsidR="00D7119E" w:rsidRPr="004313D7" w:rsidRDefault="00D7119E" w:rsidP="00BD63D0">
            <w:pPr>
              <w:widowControl w:val="0"/>
              <w:ind w:firstLine="193"/>
              <w:jc w:val="both"/>
              <w:rPr>
                <w:sz w:val="24"/>
                <w:szCs w:val="24"/>
              </w:rPr>
            </w:pPr>
          </w:p>
        </w:tc>
        <w:tc>
          <w:tcPr>
            <w:tcW w:w="3039" w:type="dxa"/>
            <w:shd w:val="clear" w:color="auto" w:fill="auto"/>
          </w:tcPr>
          <w:p w14:paraId="5F063276" w14:textId="77777777" w:rsidR="00BD63D0" w:rsidRPr="004313D7" w:rsidRDefault="00BD63D0" w:rsidP="00BD63D0">
            <w:pPr>
              <w:widowControl w:val="0"/>
              <w:ind w:firstLine="193"/>
              <w:jc w:val="both"/>
              <w:rPr>
                <w:b/>
                <w:sz w:val="24"/>
                <w:szCs w:val="24"/>
              </w:rPr>
            </w:pPr>
            <w:r w:rsidRPr="004313D7">
              <w:rPr>
                <w:b/>
                <w:sz w:val="24"/>
                <w:szCs w:val="24"/>
              </w:rPr>
              <w:lastRenderedPageBreak/>
              <w:t>Депутат</w:t>
            </w:r>
          </w:p>
          <w:p w14:paraId="0BCAD21B" w14:textId="77777777" w:rsidR="00BD63D0" w:rsidRPr="004313D7" w:rsidRDefault="00BD63D0" w:rsidP="00BD63D0">
            <w:pPr>
              <w:widowControl w:val="0"/>
              <w:ind w:firstLine="193"/>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EEB053C" w14:textId="77777777" w:rsidR="00BD63D0" w:rsidRPr="004313D7" w:rsidRDefault="00BD63D0" w:rsidP="00BD63D0">
            <w:pPr>
              <w:widowControl w:val="0"/>
              <w:ind w:firstLine="193"/>
              <w:jc w:val="both"/>
              <w:rPr>
                <w:sz w:val="24"/>
                <w:szCs w:val="24"/>
              </w:rPr>
            </w:pPr>
          </w:p>
          <w:p w14:paraId="1934CE2D" w14:textId="77777777" w:rsidR="00BD63D0" w:rsidRPr="004313D7" w:rsidRDefault="00BD63D0" w:rsidP="00BD63D0">
            <w:pPr>
              <w:widowControl w:val="0"/>
              <w:ind w:firstLine="193"/>
              <w:jc w:val="both"/>
              <w:rPr>
                <w:rFonts w:eastAsia="Arial Unicode MS"/>
                <w:sz w:val="24"/>
                <w:szCs w:val="24"/>
                <w:lang w:bidi="ru-RU"/>
              </w:rPr>
            </w:pPr>
            <w:r w:rsidRPr="004313D7">
              <w:rPr>
                <w:sz w:val="24"/>
                <w:szCs w:val="24"/>
              </w:rPr>
              <w:t>Во избежание конфликта интересов и лоббирования интересов на заседаниях</w:t>
            </w:r>
            <w:r w:rsidRPr="004313D7">
              <w:rPr>
                <w:rFonts w:eastAsia="Arial Unicode MS"/>
                <w:sz w:val="24"/>
                <w:szCs w:val="24"/>
                <w:lang w:bidi="ru-RU"/>
              </w:rPr>
              <w:t xml:space="preserve"> архитектурно-градостроительных советов</w:t>
            </w:r>
            <w:r w:rsidRPr="004313D7">
              <w:rPr>
                <w:sz w:val="24"/>
                <w:szCs w:val="24"/>
              </w:rPr>
              <w:t xml:space="preserve"> предлагается ограничить участие в качестве члена совета </w:t>
            </w:r>
            <w:r w:rsidRPr="004313D7">
              <w:rPr>
                <w:rFonts w:eastAsia="Arial Unicode MS"/>
                <w:sz w:val="24"/>
                <w:szCs w:val="24"/>
                <w:lang w:bidi="ru-RU"/>
              </w:rPr>
              <w:t xml:space="preserve">субъектов, </w:t>
            </w:r>
            <w:r w:rsidRPr="004313D7">
              <w:rPr>
                <w:rFonts w:eastAsia="Arial Unicode MS"/>
                <w:sz w:val="24"/>
                <w:szCs w:val="24"/>
                <w:lang w:bidi="ru-RU"/>
              </w:rPr>
              <w:lastRenderedPageBreak/>
              <w:t>осуществляющих строительно-монтажные работы, заказчиков и исполнителей проектной и предпроектной документации, субъектов инжиниринговых услуг.</w:t>
            </w:r>
          </w:p>
          <w:p w14:paraId="19D66619" w14:textId="77777777" w:rsidR="00BD63D0" w:rsidRPr="004313D7" w:rsidRDefault="00BD63D0" w:rsidP="00BD63D0">
            <w:pPr>
              <w:widowControl w:val="0"/>
              <w:ind w:firstLine="193"/>
              <w:jc w:val="both"/>
              <w:rPr>
                <w:sz w:val="24"/>
                <w:szCs w:val="24"/>
              </w:rPr>
            </w:pPr>
          </w:p>
        </w:tc>
        <w:tc>
          <w:tcPr>
            <w:tcW w:w="1667" w:type="dxa"/>
            <w:shd w:val="clear" w:color="auto" w:fill="auto"/>
          </w:tcPr>
          <w:p w14:paraId="51178713" w14:textId="1DD903A4" w:rsidR="00BD63D0" w:rsidRPr="004313D7" w:rsidRDefault="00D7119E"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33414034" w14:textId="77777777" w:rsidTr="00C86D4E">
        <w:trPr>
          <w:jc w:val="center"/>
        </w:trPr>
        <w:tc>
          <w:tcPr>
            <w:tcW w:w="704" w:type="dxa"/>
            <w:shd w:val="clear" w:color="auto" w:fill="auto"/>
          </w:tcPr>
          <w:p w14:paraId="0AD10CA4"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0DEB809" w14:textId="77777777" w:rsidR="00BD63D0" w:rsidRPr="004313D7" w:rsidRDefault="00BD63D0" w:rsidP="00BF7322">
            <w:pPr>
              <w:jc w:val="both"/>
              <w:rPr>
                <w:sz w:val="24"/>
                <w:szCs w:val="24"/>
              </w:rPr>
            </w:pPr>
            <w:r w:rsidRPr="004313D7">
              <w:rPr>
                <w:sz w:val="24"/>
                <w:szCs w:val="24"/>
              </w:rPr>
              <w:t xml:space="preserve">Глава 17 (статьи   </w:t>
            </w:r>
          </w:p>
          <w:p w14:paraId="4B46FD8C" w14:textId="77777777" w:rsidR="00BD63D0" w:rsidRPr="004313D7" w:rsidRDefault="00BD63D0" w:rsidP="00BF7322">
            <w:pPr>
              <w:jc w:val="both"/>
              <w:rPr>
                <w:sz w:val="24"/>
                <w:szCs w:val="24"/>
              </w:rPr>
            </w:pPr>
            <w:r w:rsidRPr="004313D7">
              <w:rPr>
                <w:sz w:val="24"/>
                <w:szCs w:val="24"/>
              </w:rPr>
              <w:t>101-107) проекта</w:t>
            </w:r>
          </w:p>
        </w:tc>
        <w:tc>
          <w:tcPr>
            <w:tcW w:w="4128" w:type="dxa"/>
            <w:shd w:val="clear" w:color="auto" w:fill="auto"/>
          </w:tcPr>
          <w:p w14:paraId="7D79BA40" w14:textId="77777777" w:rsidR="00BD63D0" w:rsidRPr="004313D7" w:rsidRDefault="00BD63D0" w:rsidP="00BD63D0">
            <w:pPr>
              <w:pStyle w:val="14"/>
              <w:tabs>
                <w:tab w:val="left" w:pos="756"/>
              </w:tabs>
              <w:ind w:firstLine="193"/>
              <w:rPr>
                <w:sz w:val="24"/>
                <w:szCs w:val="24"/>
                <w:lang w:val="ru-RU"/>
              </w:rPr>
            </w:pPr>
            <w:r w:rsidRPr="004313D7">
              <w:rPr>
                <w:sz w:val="24"/>
                <w:szCs w:val="24"/>
                <w:lang w:val="ru-RU"/>
              </w:rPr>
              <w:t>РАЗДЕЛ 4. АРХИТЕКТУРА И ГРАДОСТРОИТЕЛЬСТВО</w:t>
            </w:r>
          </w:p>
          <w:p w14:paraId="41EB13A6"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t>…</w:t>
            </w:r>
          </w:p>
          <w:p w14:paraId="725D9E72"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Глава 17. Мероприятия по благоустройству</w:t>
            </w:r>
          </w:p>
          <w:p w14:paraId="0C945EC6"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Статья 101. Меры по благоустройству</w:t>
            </w:r>
          </w:p>
          <w:p w14:paraId="33048003"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Статья 102. Участие заинтересованных лиц в мероприятиях по благоустройству</w:t>
            </w:r>
          </w:p>
          <w:p w14:paraId="4EAFC1C4"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Статья 103. Подготовительные работы для благоустройства</w:t>
            </w:r>
          </w:p>
          <w:p w14:paraId="47A94B67"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Статья 104. Решение о благоустройстве</w:t>
            </w:r>
          </w:p>
          <w:p w14:paraId="44BE8808"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Статья 105. Утверждение и объявление решения о благоустройстве</w:t>
            </w:r>
          </w:p>
          <w:p w14:paraId="5C757E09"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lastRenderedPageBreak/>
              <w:t>Статья 106. Финансирование мероприятий по благоустройству</w:t>
            </w:r>
          </w:p>
          <w:p w14:paraId="22710506" w14:textId="77777777" w:rsidR="00BD63D0" w:rsidRPr="004313D7" w:rsidRDefault="00BD63D0" w:rsidP="00BD63D0">
            <w:pPr>
              <w:pStyle w:val="14"/>
              <w:tabs>
                <w:tab w:val="left" w:pos="756"/>
              </w:tabs>
              <w:ind w:firstLine="193"/>
              <w:jc w:val="both"/>
              <w:rPr>
                <w:b/>
                <w:sz w:val="24"/>
                <w:szCs w:val="24"/>
                <w:lang w:val="ru-RU"/>
              </w:rPr>
            </w:pPr>
            <w:r w:rsidRPr="004313D7">
              <w:rPr>
                <w:b/>
                <w:sz w:val="24"/>
                <w:szCs w:val="24"/>
                <w:lang w:val="ru-RU"/>
              </w:rPr>
              <w:t>Статья 107. Отчет о результатах осуществления мероприятий по благоустройству</w:t>
            </w:r>
          </w:p>
          <w:p w14:paraId="64DA8447"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t>…</w:t>
            </w:r>
          </w:p>
        </w:tc>
        <w:tc>
          <w:tcPr>
            <w:tcW w:w="3904" w:type="dxa"/>
            <w:shd w:val="clear" w:color="auto" w:fill="auto"/>
          </w:tcPr>
          <w:p w14:paraId="2E11947A" w14:textId="77777777" w:rsidR="00BD63D0" w:rsidRPr="004313D7" w:rsidRDefault="00BD63D0" w:rsidP="00BD63D0">
            <w:pPr>
              <w:widowControl w:val="0"/>
              <w:ind w:firstLine="193"/>
              <w:jc w:val="both"/>
              <w:rPr>
                <w:sz w:val="24"/>
                <w:szCs w:val="24"/>
              </w:rPr>
            </w:pPr>
            <w:r w:rsidRPr="004313D7">
              <w:rPr>
                <w:sz w:val="24"/>
                <w:szCs w:val="24"/>
              </w:rPr>
              <w:lastRenderedPageBreak/>
              <w:t xml:space="preserve">Глава 17 (статьи 101-107) проекта </w:t>
            </w:r>
            <w:r w:rsidRPr="004313D7">
              <w:rPr>
                <w:b/>
                <w:sz w:val="24"/>
                <w:szCs w:val="24"/>
              </w:rPr>
              <w:t>исключить</w:t>
            </w:r>
            <w:r w:rsidRPr="004313D7">
              <w:rPr>
                <w:sz w:val="24"/>
                <w:szCs w:val="24"/>
              </w:rPr>
              <w:t>.</w:t>
            </w:r>
          </w:p>
        </w:tc>
        <w:tc>
          <w:tcPr>
            <w:tcW w:w="3039" w:type="dxa"/>
            <w:shd w:val="clear" w:color="auto" w:fill="auto"/>
          </w:tcPr>
          <w:p w14:paraId="7379C962"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222FB63B"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1B6EB234"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00B73449" w14:textId="77777777" w:rsidR="00BD63D0" w:rsidRPr="004313D7" w:rsidRDefault="00BD63D0" w:rsidP="00BD63D0">
            <w:pPr>
              <w:widowControl w:val="0"/>
              <w:ind w:firstLine="311"/>
              <w:jc w:val="both"/>
              <w:rPr>
                <w:b/>
                <w:sz w:val="24"/>
                <w:szCs w:val="24"/>
              </w:rPr>
            </w:pPr>
            <w:r w:rsidRPr="004313D7">
              <w:rPr>
                <w:b/>
                <w:sz w:val="24"/>
                <w:szCs w:val="24"/>
              </w:rPr>
              <w:t>Тау Н.,</w:t>
            </w:r>
          </w:p>
          <w:p w14:paraId="0F5D7B43"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104E694C"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B2A512E"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11791543" w14:textId="77777777" w:rsidR="00BD63D0" w:rsidRPr="004313D7" w:rsidRDefault="00BD63D0" w:rsidP="00BD63D0">
            <w:pPr>
              <w:widowControl w:val="0"/>
              <w:ind w:firstLine="193"/>
              <w:jc w:val="both"/>
              <w:rPr>
                <w:sz w:val="24"/>
                <w:szCs w:val="24"/>
              </w:rPr>
            </w:pPr>
          </w:p>
          <w:p w14:paraId="6D31685E" w14:textId="77777777" w:rsidR="00BD63D0" w:rsidRPr="004313D7" w:rsidRDefault="00BD63D0" w:rsidP="00BD63D0">
            <w:pPr>
              <w:widowControl w:val="0"/>
              <w:ind w:firstLine="331"/>
              <w:jc w:val="both"/>
              <w:rPr>
                <w:bCs/>
                <w:sz w:val="24"/>
                <w:szCs w:val="24"/>
              </w:rPr>
            </w:pPr>
            <w:r w:rsidRPr="004313D7">
              <w:rPr>
                <w:bCs/>
                <w:sz w:val="24"/>
                <w:szCs w:val="24"/>
              </w:rPr>
              <w:t xml:space="preserve">Мероприятия и работы по благоустройству (озеленение, освещение, малые архитектурные формы, ремонт дорог и тротуаров санитарная очистка территорий, вывоз ТБО и др.) являются одними из видов ремонтно-строительных работ и </w:t>
            </w:r>
            <w:r w:rsidRPr="004313D7">
              <w:rPr>
                <w:bCs/>
                <w:sz w:val="24"/>
                <w:szCs w:val="24"/>
              </w:rPr>
              <w:lastRenderedPageBreak/>
              <w:t>текущего содержания объектов и территорий застройки населенных пунктов и регулируются нормативными документами в сфере ЖКХ.</w:t>
            </w:r>
          </w:p>
          <w:p w14:paraId="1B7DC91C" w14:textId="77777777" w:rsidR="00BD63D0" w:rsidRPr="004313D7" w:rsidRDefault="00BD63D0" w:rsidP="00BD63D0">
            <w:pPr>
              <w:widowControl w:val="0"/>
              <w:ind w:firstLine="331"/>
              <w:jc w:val="both"/>
              <w:rPr>
                <w:bCs/>
                <w:sz w:val="24"/>
                <w:szCs w:val="24"/>
              </w:rPr>
            </w:pPr>
            <w:r w:rsidRPr="004313D7">
              <w:rPr>
                <w:bCs/>
                <w:sz w:val="24"/>
                <w:szCs w:val="24"/>
              </w:rPr>
              <w:t>Предлагаемые нормы главы 17 не входят в сферу правоотношений в архитектурной, градостроительной и строительной деятельности.</w:t>
            </w:r>
          </w:p>
          <w:p w14:paraId="43990912" w14:textId="77777777" w:rsidR="00BD63D0" w:rsidRPr="004313D7" w:rsidRDefault="00BD63D0" w:rsidP="00BD63D0">
            <w:pPr>
              <w:widowControl w:val="0"/>
              <w:ind w:firstLine="331"/>
              <w:jc w:val="both"/>
              <w:rPr>
                <w:bCs/>
                <w:sz w:val="24"/>
                <w:szCs w:val="24"/>
              </w:rPr>
            </w:pPr>
            <w:r w:rsidRPr="004313D7">
              <w:rPr>
                <w:bCs/>
                <w:sz w:val="24"/>
                <w:szCs w:val="24"/>
              </w:rPr>
              <w:t>Вопросы благоустройства территорий застройки населенных пунктов согласно статье 22 проекта Кодекса и действующих законов не входят в полномочия уполномоченного органа в сфере архитектуры, градостроительства и строительства и входят в компетенции маслихатов и МИО. согласно статей 23, 24, 26, 27 проекта Кодекса.</w:t>
            </w:r>
          </w:p>
          <w:p w14:paraId="60FDBF78" w14:textId="77777777" w:rsidR="00BD63D0" w:rsidRPr="004313D7" w:rsidRDefault="00BD63D0" w:rsidP="00BD63D0">
            <w:pPr>
              <w:widowControl w:val="0"/>
              <w:ind w:firstLine="331"/>
              <w:jc w:val="both"/>
              <w:rPr>
                <w:bCs/>
                <w:sz w:val="24"/>
                <w:szCs w:val="24"/>
              </w:rPr>
            </w:pPr>
            <w:r w:rsidRPr="004313D7">
              <w:rPr>
                <w:bCs/>
                <w:sz w:val="24"/>
                <w:szCs w:val="24"/>
              </w:rPr>
              <w:t>Нормы главы 17 не соответствуют нормам главы 22 проекта Кодекса</w:t>
            </w:r>
          </w:p>
          <w:p w14:paraId="01A746D3" w14:textId="77777777" w:rsidR="00BD63D0" w:rsidRPr="004313D7" w:rsidRDefault="00BD63D0" w:rsidP="00BD63D0">
            <w:pPr>
              <w:widowControl w:val="0"/>
              <w:ind w:firstLine="331"/>
              <w:jc w:val="both"/>
              <w:rPr>
                <w:bCs/>
                <w:sz w:val="24"/>
                <w:szCs w:val="24"/>
              </w:rPr>
            </w:pPr>
            <w:r w:rsidRPr="004313D7">
              <w:rPr>
                <w:bCs/>
                <w:sz w:val="24"/>
                <w:szCs w:val="24"/>
              </w:rPr>
              <w:t xml:space="preserve">Вопросы благоустройства территорий застройки населенных пунктов </w:t>
            </w:r>
            <w:r w:rsidRPr="004313D7">
              <w:rPr>
                <w:bCs/>
                <w:sz w:val="24"/>
                <w:szCs w:val="24"/>
              </w:rPr>
              <w:lastRenderedPageBreak/>
              <w:t xml:space="preserve">регулируются подзаконными актами и правилами МИО и не требуют </w:t>
            </w:r>
            <w:proofErr w:type="spellStart"/>
            <w:r w:rsidRPr="004313D7">
              <w:rPr>
                <w:bCs/>
                <w:sz w:val="24"/>
                <w:szCs w:val="24"/>
              </w:rPr>
              <w:t>лирования</w:t>
            </w:r>
            <w:proofErr w:type="spellEnd"/>
            <w:r w:rsidRPr="004313D7">
              <w:rPr>
                <w:bCs/>
                <w:sz w:val="24"/>
                <w:szCs w:val="24"/>
              </w:rPr>
              <w:t xml:space="preserve"> Кодексом.</w:t>
            </w:r>
          </w:p>
          <w:p w14:paraId="0954B32B" w14:textId="77777777" w:rsidR="00BD63D0" w:rsidRPr="004313D7" w:rsidRDefault="00BD63D0" w:rsidP="00BD63D0">
            <w:pPr>
              <w:widowControl w:val="0"/>
              <w:ind w:firstLine="193"/>
              <w:jc w:val="both"/>
              <w:rPr>
                <w:sz w:val="24"/>
                <w:szCs w:val="24"/>
              </w:rPr>
            </w:pPr>
          </w:p>
        </w:tc>
        <w:tc>
          <w:tcPr>
            <w:tcW w:w="1667" w:type="dxa"/>
            <w:shd w:val="clear" w:color="auto" w:fill="auto"/>
          </w:tcPr>
          <w:p w14:paraId="116A3A0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6849C4" w:rsidRPr="004313D7" w14:paraId="18C06E96" w14:textId="77777777" w:rsidTr="00C86D4E">
        <w:trPr>
          <w:jc w:val="center"/>
        </w:trPr>
        <w:tc>
          <w:tcPr>
            <w:tcW w:w="704" w:type="dxa"/>
            <w:shd w:val="clear" w:color="auto" w:fill="auto"/>
          </w:tcPr>
          <w:p w14:paraId="0685D8EB" w14:textId="77777777" w:rsidR="006849C4" w:rsidRPr="004313D7" w:rsidRDefault="006849C4" w:rsidP="006849C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1B0818" w14:textId="77777777" w:rsidR="006849C4" w:rsidRPr="004313D7" w:rsidRDefault="006849C4" w:rsidP="00BF7322">
            <w:pPr>
              <w:widowControl w:val="0"/>
              <w:jc w:val="both"/>
              <w:rPr>
                <w:sz w:val="24"/>
                <w:szCs w:val="24"/>
              </w:rPr>
            </w:pPr>
            <w:r w:rsidRPr="004313D7">
              <w:rPr>
                <w:sz w:val="24"/>
                <w:szCs w:val="24"/>
              </w:rPr>
              <w:t xml:space="preserve">Глава 17 (статьи </w:t>
            </w:r>
          </w:p>
          <w:p w14:paraId="57DF54AF" w14:textId="731250BD" w:rsidR="006849C4" w:rsidRPr="004313D7" w:rsidRDefault="006849C4" w:rsidP="00BF7322">
            <w:pPr>
              <w:jc w:val="both"/>
              <w:rPr>
                <w:sz w:val="24"/>
                <w:szCs w:val="24"/>
              </w:rPr>
            </w:pPr>
            <w:r w:rsidRPr="004313D7">
              <w:rPr>
                <w:sz w:val="24"/>
                <w:szCs w:val="24"/>
              </w:rPr>
              <w:t>101 – 107) Проекта</w:t>
            </w:r>
          </w:p>
        </w:tc>
        <w:tc>
          <w:tcPr>
            <w:tcW w:w="4128" w:type="dxa"/>
            <w:shd w:val="clear" w:color="auto" w:fill="auto"/>
          </w:tcPr>
          <w:p w14:paraId="20B06291" w14:textId="77777777" w:rsidR="006849C4" w:rsidRPr="004313D7" w:rsidRDefault="006849C4" w:rsidP="006849C4">
            <w:pPr>
              <w:ind w:firstLine="284"/>
              <w:jc w:val="both"/>
              <w:rPr>
                <w:b/>
                <w:bCs/>
                <w:sz w:val="24"/>
                <w:szCs w:val="24"/>
              </w:rPr>
            </w:pPr>
            <w:r w:rsidRPr="004313D7">
              <w:rPr>
                <w:b/>
                <w:bCs/>
                <w:sz w:val="24"/>
                <w:szCs w:val="24"/>
              </w:rPr>
              <w:t>Глава 17. Мероприятия по благоустройству</w:t>
            </w:r>
          </w:p>
          <w:p w14:paraId="29C20A8D" w14:textId="77777777" w:rsidR="006849C4" w:rsidRPr="004313D7" w:rsidRDefault="006849C4" w:rsidP="006849C4">
            <w:pPr>
              <w:ind w:firstLine="284"/>
              <w:jc w:val="both"/>
              <w:rPr>
                <w:b/>
                <w:bCs/>
                <w:sz w:val="24"/>
                <w:szCs w:val="24"/>
              </w:rPr>
            </w:pPr>
          </w:p>
          <w:p w14:paraId="141B8DB4" w14:textId="77777777" w:rsidR="006849C4" w:rsidRPr="004313D7" w:rsidRDefault="006849C4" w:rsidP="006849C4">
            <w:pPr>
              <w:ind w:firstLine="284"/>
              <w:jc w:val="both"/>
              <w:rPr>
                <w:b/>
                <w:bCs/>
                <w:sz w:val="24"/>
                <w:szCs w:val="24"/>
              </w:rPr>
            </w:pPr>
            <w:r w:rsidRPr="004313D7">
              <w:rPr>
                <w:b/>
                <w:bCs/>
                <w:sz w:val="24"/>
                <w:szCs w:val="24"/>
              </w:rPr>
              <w:t>Статья 101. Меры по благоустройству</w:t>
            </w:r>
          </w:p>
          <w:p w14:paraId="0017FB00" w14:textId="77777777" w:rsidR="006849C4" w:rsidRPr="004313D7" w:rsidRDefault="006849C4" w:rsidP="006849C4">
            <w:pPr>
              <w:ind w:firstLine="284"/>
              <w:jc w:val="both"/>
              <w:rPr>
                <w:b/>
                <w:bCs/>
                <w:sz w:val="24"/>
                <w:szCs w:val="24"/>
              </w:rPr>
            </w:pPr>
            <w:r w:rsidRPr="004313D7">
              <w:rPr>
                <w:b/>
                <w:bCs/>
                <w:sz w:val="24"/>
                <w:szCs w:val="24"/>
              </w:rPr>
              <w:t>…</w:t>
            </w:r>
          </w:p>
          <w:p w14:paraId="3304E2DA" w14:textId="77777777" w:rsidR="006849C4" w:rsidRPr="004313D7" w:rsidRDefault="006849C4" w:rsidP="006849C4">
            <w:pPr>
              <w:ind w:firstLine="284"/>
              <w:jc w:val="both"/>
              <w:rPr>
                <w:b/>
                <w:bCs/>
                <w:sz w:val="24"/>
                <w:szCs w:val="24"/>
              </w:rPr>
            </w:pPr>
            <w:r w:rsidRPr="004313D7">
              <w:rPr>
                <w:b/>
                <w:bCs/>
                <w:sz w:val="24"/>
                <w:szCs w:val="24"/>
              </w:rPr>
              <w:t xml:space="preserve"> </w:t>
            </w:r>
          </w:p>
          <w:p w14:paraId="5D7F9358" w14:textId="77777777" w:rsidR="006849C4" w:rsidRPr="004313D7" w:rsidRDefault="006849C4" w:rsidP="006849C4">
            <w:pPr>
              <w:ind w:firstLine="284"/>
              <w:jc w:val="both"/>
              <w:rPr>
                <w:b/>
                <w:bCs/>
                <w:sz w:val="24"/>
                <w:szCs w:val="24"/>
              </w:rPr>
            </w:pPr>
            <w:r w:rsidRPr="004313D7">
              <w:rPr>
                <w:b/>
                <w:bCs/>
                <w:sz w:val="24"/>
                <w:szCs w:val="24"/>
              </w:rPr>
              <w:t>Статья 102. Участие заинтересованных лиц в мероприятиях по благоустройству</w:t>
            </w:r>
          </w:p>
          <w:p w14:paraId="02448FC2" w14:textId="77777777" w:rsidR="006849C4" w:rsidRPr="004313D7" w:rsidRDefault="006849C4" w:rsidP="006849C4">
            <w:pPr>
              <w:ind w:firstLine="284"/>
              <w:jc w:val="both"/>
              <w:rPr>
                <w:b/>
                <w:bCs/>
                <w:sz w:val="24"/>
                <w:szCs w:val="24"/>
              </w:rPr>
            </w:pPr>
            <w:r w:rsidRPr="004313D7">
              <w:rPr>
                <w:b/>
                <w:bCs/>
                <w:sz w:val="24"/>
                <w:szCs w:val="24"/>
              </w:rPr>
              <w:t>…</w:t>
            </w:r>
          </w:p>
          <w:p w14:paraId="1B4BB176" w14:textId="77777777" w:rsidR="006849C4" w:rsidRPr="004313D7" w:rsidRDefault="006849C4" w:rsidP="006849C4">
            <w:pPr>
              <w:ind w:firstLine="284"/>
              <w:jc w:val="both"/>
              <w:rPr>
                <w:b/>
                <w:bCs/>
                <w:sz w:val="24"/>
                <w:szCs w:val="24"/>
              </w:rPr>
            </w:pPr>
          </w:p>
          <w:p w14:paraId="41E3C73F" w14:textId="77777777" w:rsidR="006849C4" w:rsidRPr="004313D7" w:rsidRDefault="006849C4" w:rsidP="006849C4">
            <w:pPr>
              <w:ind w:firstLine="284"/>
              <w:jc w:val="both"/>
              <w:rPr>
                <w:b/>
                <w:bCs/>
                <w:sz w:val="24"/>
                <w:szCs w:val="24"/>
              </w:rPr>
            </w:pPr>
            <w:r w:rsidRPr="004313D7">
              <w:rPr>
                <w:b/>
                <w:bCs/>
                <w:sz w:val="24"/>
                <w:szCs w:val="24"/>
              </w:rPr>
              <w:t>Статья 103. Подготовительные работы для благоустройства</w:t>
            </w:r>
          </w:p>
          <w:p w14:paraId="5A5FA263" w14:textId="77777777" w:rsidR="006849C4" w:rsidRPr="004313D7" w:rsidRDefault="006849C4" w:rsidP="006849C4">
            <w:pPr>
              <w:ind w:firstLine="284"/>
              <w:jc w:val="both"/>
              <w:rPr>
                <w:b/>
                <w:bCs/>
                <w:sz w:val="24"/>
                <w:szCs w:val="24"/>
              </w:rPr>
            </w:pPr>
            <w:r w:rsidRPr="004313D7">
              <w:rPr>
                <w:b/>
                <w:bCs/>
                <w:sz w:val="24"/>
                <w:szCs w:val="24"/>
              </w:rPr>
              <w:t>…</w:t>
            </w:r>
          </w:p>
          <w:p w14:paraId="21E59C63" w14:textId="77777777" w:rsidR="006849C4" w:rsidRPr="004313D7" w:rsidRDefault="006849C4" w:rsidP="006849C4">
            <w:pPr>
              <w:ind w:firstLine="284"/>
              <w:jc w:val="both"/>
              <w:rPr>
                <w:b/>
                <w:bCs/>
                <w:sz w:val="24"/>
                <w:szCs w:val="24"/>
              </w:rPr>
            </w:pPr>
            <w:r w:rsidRPr="004313D7">
              <w:rPr>
                <w:b/>
                <w:bCs/>
                <w:sz w:val="24"/>
                <w:szCs w:val="24"/>
              </w:rPr>
              <w:t>Статья 104. Решение о благоустройстве</w:t>
            </w:r>
          </w:p>
          <w:p w14:paraId="00AD5570" w14:textId="77777777" w:rsidR="006849C4" w:rsidRPr="004313D7" w:rsidRDefault="006849C4" w:rsidP="006849C4">
            <w:pPr>
              <w:ind w:firstLine="284"/>
              <w:jc w:val="both"/>
              <w:rPr>
                <w:b/>
                <w:bCs/>
                <w:sz w:val="24"/>
                <w:szCs w:val="24"/>
              </w:rPr>
            </w:pPr>
            <w:r w:rsidRPr="004313D7">
              <w:rPr>
                <w:b/>
                <w:bCs/>
                <w:sz w:val="24"/>
                <w:szCs w:val="24"/>
              </w:rPr>
              <w:t>…</w:t>
            </w:r>
          </w:p>
          <w:p w14:paraId="14B36A81" w14:textId="77777777" w:rsidR="006849C4" w:rsidRPr="004313D7" w:rsidRDefault="006849C4" w:rsidP="006849C4">
            <w:pPr>
              <w:ind w:firstLine="284"/>
              <w:jc w:val="both"/>
              <w:rPr>
                <w:b/>
                <w:bCs/>
                <w:sz w:val="24"/>
                <w:szCs w:val="24"/>
              </w:rPr>
            </w:pPr>
            <w:r w:rsidRPr="004313D7">
              <w:rPr>
                <w:b/>
                <w:bCs/>
                <w:sz w:val="24"/>
                <w:szCs w:val="24"/>
              </w:rPr>
              <w:t>Статья 105. Утверждение и объявление решения о благоустройстве</w:t>
            </w:r>
          </w:p>
          <w:p w14:paraId="42098EE9" w14:textId="77777777" w:rsidR="006849C4" w:rsidRPr="004313D7" w:rsidRDefault="006849C4" w:rsidP="006849C4">
            <w:pPr>
              <w:ind w:firstLine="284"/>
              <w:jc w:val="both"/>
              <w:rPr>
                <w:b/>
                <w:bCs/>
                <w:sz w:val="24"/>
                <w:szCs w:val="24"/>
              </w:rPr>
            </w:pPr>
            <w:r w:rsidRPr="004313D7">
              <w:rPr>
                <w:b/>
                <w:bCs/>
                <w:sz w:val="24"/>
                <w:szCs w:val="24"/>
              </w:rPr>
              <w:t>…</w:t>
            </w:r>
          </w:p>
          <w:p w14:paraId="03BC60E5" w14:textId="77777777" w:rsidR="006849C4" w:rsidRPr="004313D7" w:rsidRDefault="006849C4" w:rsidP="006849C4">
            <w:pPr>
              <w:ind w:firstLine="284"/>
              <w:jc w:val="both"/>
              <w:rPr>
                <w:b/>
                <w:bCs/>
                <w:sz w:val="24"/>
                <w:szCs w:val="24"/>
              </w:rPr>
            </w:pPr>
            <w:r w:rsidRPr="004313D7">
              <w:rPr>
                <w:b/>
                <w:bCs/>
                <w:sz w:val="24"/>
                <w:szCs w:val="24"/>
              </w:rPr>
              <w:t>Статья 106. Финансирование мероприятий по благоустройству</w:t>
            </w:r>
          </w:p>
          <w:p w14:paraId="6CDDDDB2" w14:textId="77777777" w:rsidR="006849C4" w:rsidRPr="004313D7" w:rsidRDefault="006849C4" w:rsidP="006849C4">
            <w:pPr>
              <w:ind w:firstLine="284"/>
              <w:jc w:val="both"/>
              <w:rPr>
                <w:b/>
                <w:bCs/>
                <w:sz w:val="24"/>
                <w:szCs w:val="24"/>
              </w:rPr>
            </w:pPr>
            <w:r w:rsidRPr="004313D7">
              <w:rPr>
                <w:b/>
                <w:bCs/>
                <w:sz w:val="24"/>
                <w:szCs w:val="24"/>
              </w:rPr>
              <w:t>…</w:t>
            </w:r>
          </w:p>
          <w:p w14:paraId="168EF1D3" w14:textId="77777777" w:rsidR="006849C4" w:rsidRPr="004313D7" w:rsidRDefault="006849C4" w:rsidP="006849C4">
            <w:pPr>
              <w:ind w:firstLine="284"/>
              <w:jc w:val="both"/>
              <w:rPr>
                <w:b/>
                <w:bCs/>
                <w:sz w:val="24"/>
                <w:szCs w:val="24"/>
              </w:rPr>
            </w:pPr>
            <w:r w:rsidRPr="004313D7">
              <w:rPr>
                <w:b/>
                <w:bCs/>
                <w:sz w:val="24"/>
                <w:szCs w:val="24"/>
              </w:rPr>
              <w:t>Статья 107. Отчет о результатах осуществления мероприятий по благоустройству</w:t>
            </w:r>
          </w:p>
          <w:p w14:paraId="2DC0A8F3" w14:textId="04DFDE62" w:rsidR="006849C4" w:rsidRPr="004313D7" w:rsidRDefault="006849C4" w:rsidP="006849C4">
            <w:pPr>
              <w:pStyle w:val="14"/>
              <w:tabs>
                <w:tab w:val="left" w:pos="756"/>
              </w:tabs>
              <w:ind w:firstLine="193"/>
              <w:rPr>
                <w:sz w:val="24"/>
                <w:szCs w:val="24"/>
                <w:lang w:val="ru-RU"/>
              </w:rPr>
            </w:pPr>
            <w:r w:rsidRPr="004313D7">
              <w:rPr>
                <w:b/>
                <w:bCs/>
                <w:sz w:val="24"/>
                <w:szCs w:val="24"/>
                <w:lang w:val="ru-RU" w:eastAsia="ru-RU"/>
              </w:rPr>
              <w:t>…</w:t>
            </w:r>
          </w:p>
        </w:tc>
        <w:tc>
          <w:tcPr>
            <w:tcW w:w="3904" w:type="dxa"/>
            <w:shd w:val="clear" w:color="auto" w:fill="auto"/>
          </w:tcPr>
          <w:p w14:paraId="531E30EB" w14:textId="1B6307F5" w:rsidR="006849C4" w:rsidRPr="004313D7" w:rsidRDefault="006849C4" w:rsidP="006849C4">
            <w:pPr>
              <w:widowControl w:val="0"/>
              <w:ind w:firstLine="193"/>
              <w:jc w:val="both"/>
              <w:rPr>
                <w:sz w:val="24"/>
                <w:szCs w:val="24"/>
              </w:rPr>
            </w:pPr>
            <w:r w:rsidRPr="004313D7">
              <w:rPr>
                <w:sz w:val="24"/>
                <w:szCs w:val="24"/>
              </w:rPr>
              <w:t xml:space="preserve">Главу 17 (статьи 101 – 107) Проекта </w:t>
            </w:r>
            <w:r w:rsidRPr="004313D7">
              <w:rPr>
                <w:b/>
                <w:sz w:val="24"/>
                <w:szCs w:val="24"/>
              </w:rPr>
              <w:t>исключить</w:t>
            </w:r>
            <w:r w:rsidRPr="004313D7">
              <w:rPr>
                <w:sz w:val="24"/>
                <w:szCs w:val="24"/>
              </w:rPr>
              <w:t>.</w:t>
            </w:r>
          </w:p>
        </w:tc>
        <w:tc>
          <w:tcPr>
            <w:tcW w:w="3039" w:type="dxa"/>
            <w:shd w:val="clear" w:color="auto" w:fill="auto"/>
          </w:tcPr>
          <w:p w14:paraId="4134F7E1" w14:textId="77777777" w:rsidR="006849C4" w:rsidRPr="004313D7" w:rsidRDefault="006849C4" w:rsidP="006849C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8163D38" w14:textId="77777777" w:rsidR="006849C4" w:rsidRPr="004313D7" w:rsidRDefault="006849C4" w:rsidP="006849C4">
            <w:pPr>
              <w:widowControl w:val="0"/>
              <w:pBdr>
                <w:top w:val="nil"/>
                <w:left w:val="nil"/>
                <w:bottom w:val="nil"/>
                <w:right w:val="nil"/>
                <w:between w:val="nil"/>
              </w:pBdr>
              <w:ind w:firstLine="292"/>
              <w:jc w:val="both"/>
              <w:rPr>
                <w:sz w:val="24"/>
                <w:szCs w:val="24"/>
              </w:rPr>
            </w:pPr>
          </w:p>
          <w:p w14:paraId="783755F2" w14:textId="77777777" w:rsidR="006849C4" w:rsidRPr="004313D7" w:rsidRDefault="006849C4" w:rsidP="006849C4">
            <w:pPr>
              <w:widowControl w:val="0"/>
              <w:pBdr>
                <w:top w:val="nil"/>
                <w:left w:val="nil"/>
                <w:bottom w:val="nil"/>
                <w:right w:val="nil"/>
                <w:between w:val="nil"/>
              </w:pBdr>
              <w:ind w:firstLine="259"/>
              <w:jc w:val="both"/>
              <w:rPr>
                <w:sz w:val="24"/>
                <w:szCs w:val="24"/>
              </w:rPr>
            </w:pPr>
            <w:r w:rsidRPr="004313D7">
              <w:rPr>
                <w:sz w:val="24"/>
                <w:szCs w:val="24"/>
              </w:rPr>
              <w:t>В соответствии с частью второй пункта 3 статьи 24 Закона РК «О правовых актах» норма права, изложенная в структурном элементе нормативного правового акта, не излагается повторно в других структурных элементах этого же акта.</w:t>
            </w:r>
          </w:p>
          <w:p w14:paraId="7DE9257D" w14:textId="77777777" w:rsidR="006849C4" w:rsidRPr="004313D7" w:rsidRDefault="006849C4" w:rsidP="006849C4">
            <w:pPr>
              <w:widowControl w:val="0"/>
              <w:pBdr>
                <w:top w:val="nil"/>
                <w:left w:val="nil"/>
                <w:bottom w:val="nil"/>
                <w:right w:val="nil"/>
                <w:between w:val="nil"/>
              </w:pBdr>
              <w:ind w:firstLine="259"/>
              <w:jc w:val="both"/>
              <w:rPr>
                <w:sz w:val="24"/>
                <w:szCs w:val="24"/>
              </w:rPr>
            </w:pPr>
            <w:r w:rsidRPr="004313D7">
              <w:rPr>
                <w:sz w:val="24"/>
                <w:szCs w:val="24"/>
              </w:rPr>
              <w:t>Глава 2 (статьи 11 – 17) проекта Кодекса содержит нормы, направленные на обеспечение благоприятной среды обитания и жизнедеятельности при осуществлении архитектурной, градостроительной и строительной деятельности.</w:t>
            </w:r>
          </w:p>
          <w:p w14:paraId="745020EC" w14:textId="77777777" w:rsidR="006849C4" w:rsidRPr="004313D7" w:rsidRDefault="006849C4" w:rsidP="006849C4">
            <w:pPr>
              <w:widowControl w:val="0"/>
              <w:pBdr>
                <w:top w:val="nil"/>
                <w:left w:val="nil"/>
                <w:bottom w:val="nil"/>
                <w:right w:val="nil"/>
                <w:between w:val="nil"/>
              </w:pBdr>
              <w:ind w:firstLine="259"/>
              <w:jc w:val="both"/>
              <w:rPr>
                <w:sz w:val="24"/>
                <w:szCs w:val="24"/>
              </w:rPr>
            </w:pPr>
            <w:r w:rsidRPr="004313D7">
              <w:rPr>
                <w:sz w:val="24"/>
                <w:szCs w:val="24"/>
              </w:rPr>
              <w:t xml:space="preserve">Кроме того, благоустройство отражаются в генеральных планах населенных </w:t>
            </w:r>
            <w:r w:rsidRPr="004313D7">
              <w:rPr>
                <w:sz w:val="24"/>
                <w:szCs w:val="24"/>
              </w:rPr>
              <w:lastRenderedPageBreak/>
              <w:t>пунктов, градостроительных проектах, проектах строительства (строительных проектах), дежурных топографических планах, градостроительных и архитектурно-строительных документациях и генеральных планах объектов. С учетом этих документов, местные исполнительные органы, а также субъекты архитектурной, градостроительной и строительной деятельности должны проводить мероприятия по благоустройству населенного пункта или его территории.</w:t>
            </w:r>
          </w:p>
          <w:p w14:paraId="48477B84" w14:textId="77777777" w:rsidR="006849C4" w:rsidRPr="004313D7" w:rsidRDefault="006849C4" w:rsidP="006849C4">
            <w:pPr>
              <w:widowControl w:val="0"/>
              <w:ind w:firstLine="311"/>
              <w:jc w:val="both"/>
              <w:rPr>
                <w:b/>
                <w:sz w:val="24"/>
                <w:szCs w:val="24"/>
              </w:rPr>
            </w:pPr>
          </w:p>
        </w:tc>
        <w:tc>
          <w:tcPr>
            <w:tcW w:w="1667" w:type="dxa"/>
            <w:shd w:val="clear" w:color="auto" w:fill="auto"/>
          </w:tcPr>
          <w:p w14:paraId="795A501D" w14:textId="77777777" w:rsidR="006849C4" w:rsidRPr="004313D7" w:rsidRDefault="006849C4" w:rsidP="006849C4">
            <w:pPr>
              <w:widowControl w:val="0"/>
              <w:pBdr>
                <w:top w:val="nil"/>
                <w:left w:val="nil"/>
                <w:bottom w:val="nil"/>
                <w:right w:val="nil"/>
                <w:between w:val="nil"/>
              </w:pBdr>
              <w:jc w:val="center"/>
              <w:rPr>
                <w:b/>
                <w:sz w:val="24"/>
                <w:szCs w:val="24"/>
              </w:rPr>
            </w:pPr>
          </w:p>
        </w:tc>
      </w:tr>
      <w:tr w:rsidR="00E97D41" w:rsidRPr="004313D7" w14:paraId="60CBCA9A" w14:textId="77777777" w:rsidTr="00C86D4E">
        <w:trPr>
          <w:jc w:val="center"/>
        </w:trPr>
        <w:tc>
          <w:tcPr>
            <w:tcW w:w="704" w:type="dxa"/>
            <w:shd w:val="clear" w:color="auto" w:fill="auto"/>
          </w:tcPr>
          <w:p w14:paraId="204A2CD0" w14:textId="77777777" w:rsidR="00E97D41" w:rsidRPr="004313D7" w:rsidRDefault="00E97D41" w:rsidP="00E97D4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8A5E048" w14:textId="35692B5F" w:rsidR="00E97D41" w:rsidRPr="004313D7" w:rsidRDefault="00E97D41" w:rsidP="00BF7322">
            <w:pPr>
              <w:widowControl w:val="0"/>
              <w:jc w:val="both"/>
              <w:rPr>
                <w:sz w:val="24"/>
                <w:szCs w:val="24"/>
              </w:rPr>
            </w:pPr>
            <w:r w:rsidRPr="004313D7">
              <w:rPr>
                <w:sz w:val="24"/>
                <w:szCs w:val="24"/>
              </w:rPr>
              <w:t>Пункт 1 статьи 108 Проекта</w:t>
            </w:r>
          </w:p>
        </w:tc>
        <w:tc>
          <w:tcPr>
            <w:tcW w:w="4128" w:type="dxa"/>
            <w:shd w:val="clear" w:color="auto" w:fill="auto"/>
          </w:tcPr>
          <w:p w14:paraId="1EB1A3BF" w14:textId="77777777" w:rsidR="00E97D41" w:rsidRPr="004313D7" w:rsidRDefault="00E97D41" w:rsidP="00E97D41">
            <w:pPr>
              <w:ind w:firstLine="284"/>
              <w:jc w:val="both"/>
              <w:rPr>
                <w:bCs/>
                <w:sz w:val="24"/>
                <w:szCs w:val="24"/>
              </w:rPr>
            </w:pPr>
            <w:r w:rsidRPr="004313D7">
              <w:rPr>
                <w:bCs/>
                <w:sz w:val="24"/>
                <w:szCs w:val="24"/>
              </w:rPr>
              <w:t>Статья 108. Разработка предпроектной документации</w:t>
            </w:r>
          </w:p>
          <w:p w14:paraId="1FE38DC3" w14:textId="77777777" w:rsidR="00E97D41" w:rsidRPr="004313D7" w:rsidRDefault="00E97D41" w:rsidP="00E97D41">
            <w:pPr>
              <w:ind w:firstLine="284"/>
              <w:jc w:val="both"/>
              <w:rPr>
                <w:b/>
                <w:bCs/>
                <w:sz w:val="24"/>
                <w:szCs w:val="24"/>
              </w:rPr>
            </w:pPr>
            <w:r w:rsidRPr="004313D7">
              <w:rPr>
                <w:b/>
                <w:bCs/>
                <w:sz w:val="24"/>
                <w:szCs w:val="24"/>
              </w:rPr>
              <w:t xml:space="preserve">1. До разработки проектной документации на возведение, реконструкцию и реставрацию строительных объектов, относимых к первому (повышенному) уровню ответственности, разрабатывается предпроектная документация, в которой определяются </w:t>
            </w:r>
            <w:r w:rsidRPr="004313D7">
              <w:rPr>
                <w:b/>
                <w:bCs/>
                <w:sz w:val="24"/>
                <w:szCs w:val="24"/>
              </w:rPr>
              <w:lastRenderedPageBreak/>
              <w:t>необходимость, техническая возможность, оценка воздействия на окружающую среду (в случаях и порядке, предусмотренных законодательством Республики Казахстан), экономическая целесообразность инвестиций в строительство, реконструкцию и реставрацию объектов, требования к земельному участку, варианты объемно-планировочных и технологических решений, сведения об инженерных нагрузках, внесение в информационную систему государственного градостроительного кадастра, а также источники и объемы финансирования, расчеты по определению эффективности осуществления инвестиций, социальных, экологических и других последствий строительства, реконструкции, реставрации и эксплуатации объектов.</w:t>
            </w:r>
          </w:p>
          <w:p w14:paraId="6E9A1740" w14:textId="77C22E3B" w:rsidR="00E97D41" w:rsidRPr="004313D7" w:rsidRDefault="00E97D41" w:rsidP="00E97D41">
            <w:pPr>
              <w:ind w:firstLine="284"/>
              <w:jc w:val="both"/>
              <w:rPr>
                <w:b/>
                <w:bCs/>
                <w:sz w:val="24"/>
                <w:szCs w:val="24"/>
              </w:rPr>
            </w:pPr>
            <w:r w:rsidRPr="004313D7">
              <w:rPr>
                <w:bCs/>
                <w:sz w:val="24"/>
                <w:szCs w:val="24"/>
              </w:rPr>
              <w:t>…</w:t>
            </w:r>
          </w:p>
        </w:tc>
        <w:tc>
          <w:tcPr>
            <w:tcW w:w="3904" w:type="dxa"/>
            <w:shd w:val="clear" w:color="auto" w:fill="auto"/>
          </w:tcPr>
          <w:p w14:paraId="287ADE13" w14:textId="6F7476B5" w:rsidR="00E97D41" w:rsidRPr="004313D7" w:rsidRDefault="00E97D41" w:rsidP="00E97D41">
            <w:pPr>
              <w:widowControl w:val="0"/>
              <w:ind w:firstLine="193"/>
              <w:jc w:val="both"/>
              <w:rPr>
                <w:sz w:val="24"/>
                <w:szCs w:val="24"/>
              </w:rPr>
            </w:pPr>
            <w:r w:rsidRPr="004313D7">
              <w:rPr>
                <w:sz w:val="24"/>
                <w:szCs w:val="24"/>
              </w:rPr>
              <w:lastRenderedPageBreak/>
              <w:t xml:space="preserve">Пункт 1 статьи 108 Проекта </w:t>
            </w:r>
            <w:r w:rsidRPr="004313D7">
              <w:rPr>
                <w:b/>
                <w:sz w:val="24"/>
                <w:szCs w:val="24"/>
              </w:rPr>
              <w:t>требует доработки</w:t>
            </w:r>
            <w:r w:rsidRPr="004313D7">
              <w:rPr>
                <w:sz w:val="24"/>
                <w:szCs w:val="24"/>
              </w:rPr>
              <w:t>.</w:t>
            </w:r>
          </w:p>
        </w:tc>
        <w:tc>
          <w:tcPr>
            <w:tcW w:w="3039" w:type="dxa"/>
            <w:shd w:val="clear" w:color="auto" w:fill="auto"/>
          </w:tcPr>
          <w:p w14:paraId="61FADF89" w14:textId="77777777" w:rsidR="00E97D41" w:rsidRPr="004313D7" w:rsidRDefault="00E97D41" w:rsidP="00E97D4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05E6641" w14:textId="77777777" w:rsidR="00E97D41" w:rsidRPr="004313D7" w:rsidRDefault="00E97D41" w:rsidP="00E97D41">
            <w:pPr>
              <w:widowControl w:val="0"/>
              <w:pBdr>
                <w:top w:val="nil"/>
                <w:left w:val="nil"/>
                <w:bottom w:val="nil"/>
                <w:right w:val="nil"/>
                <w:between w:val="nil"/>
              </w:pBdr>
              <w:ind w:firstLine="292"/>
              <w:jc w:val="both"/>
              <w:rPr>
                <w:sz w:val="24"/>
                <w:szCs w:val="24"/>
              </w:rPr>
            </w:pPr>
          </w:p>
          <w:p w14:paraId="7085C37F" w14:textId="77777777" w:rsidR="00E97D41" w:rsidRPr="004313D7" w:rsidRDefault="00E97D41" w:rsidP="00E97D41">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подпунктом 76) статьи 1 проекта Кодекса техническая сложность строительного объекта делится на три уровня: первый уровень </w:t>
            </w:r>
            <w:r w:rsidRPr="004313D7">
              <w:rPr>
                <w:sz w:val="24"/>
                <w:szCs w:val="24"/>
              </w:rPr>
              <w:lastRenderedPageBreak/>
              <w:t>ответственности (повышенный); второй уровень ответственности (нормальный); и третий уровень ответственности (пониженный). При этом в соответствии с подпунктом 26) статьи 1 проекта Кодекса предпроектная документация готовится для все уровней ответственности.</w:t>
            </w:r>
          </w:p>
          <w:p w14:paraId="56A9D0F4" w14:textId="77777777" w:rsidR="00E97D41" w:rsidRPr="004313D7" w:rsidRDefault="00E97D41" w:rsidP="00E97D41">
            <w:pPr>
              <w:widowControl w:val="0"/>
              <w:pBdr>
                <w:top w:val="nil"/>
                <w:left w:val="nil"/>
                <w:bottom w:val="nil"/>
                <w:right w:val="nil"/>
                <w:between w:val="nil"/>
              </w:pBdr>
              <w:ind w:firstLine="259"/>
              <w:jc w:val="both"/>
              <w:rPr>
                <w:sz w:val="24"/>
                <w:szCs w:val="24"/>
              </w:rPr>
            </w:pPr>
            <w:r w:rsidRPr="004313D7">
              <w:rPr>
                <w:sz w:val="24"/>
                <w:szCs w:val="24"/>
              </w:rPr>
              <w:t>Однако в пункте 1 статьи 108 проекта Кодекса говорится только об одном уровне ответственности – повышенном. Поэтому остается открытым вопрос, в «нормальном» или «пониженном» уровне ответственности какие разделы (критерий, требования) должны быть в предпроектной документации для них.</w:t>
            </w:r>
          </w:p>
          <w:p w14:paraId="0CA64111" w14:textId="77777777" w:rsidR="00E97D41" w:rsidRPr="004313D7" w:rsidRDefault="00E97D41" w:rsidP="00E97D41">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11AEB90" w14:textId="77777777" w:rsidR="00E97D41" w:rsidRPr="004313D7" w:rsidRDefault="00E97D41" w:rsidP="00E97D41">
            <w:pPr>
              <w:widowControl w:val="0"/>
              <w:pBdr>
                <w:top w:val="nil"/>
                <w:left w:val="nil"/>
                <w:bottom w:val="nil"/>
                <w:right w:val="nil"/>
                <w:between w:val="nil"/>
              </w:pBdr>
              <w:jc w:val="center"/>
              <w:rPr>
                <w:b/>
                <w:sz w:val="24"/>
                <w:szCs w:val="24"/>
              </w:rPr>
            </w:pPr>
          </w:p>
        </w:tc>
      </w:tr>
      <w:tr w:rsidR="00E97D41" w:rsidRPr="004313D7" w14:paraId="6E7A0CB8" w14:textId="77777777" w:rsidTr="00C86D4E">
        <w:trPr>
          <w:jc w:val="center"/>
        </w:trPr>
        <w:tc>
          <w:tcPr>
            <w:tcW w:w="704" w:type="dxa"/>
            <w:shd w:val="clear" w:color="auto" w:fill="auto"/>
          </w:tcPr>
          <w:p w14:paraId="7E411D83" w14:textId="77777777" w:rsidR="00E97D41" w:rsidRPr="004313D7" w:rsidRDefault="00E97D41" w:rsidP="00E97D4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162BC5" w14:textId="4BC1F72F" w:rsidR="00E97D41" w:rsidRPr="004313D7" w:rsidRDefault="00E97D41" w:rsidP="00BF7322">
            <w:pPr>
              <w:widowControl w:val="0"/>
              <w:jc w:val="both"/>
              <w:rPr>
                <w:sz w:val="24"/>
                <w:szCs w:val="24"/>
              </w:rPr>
            </w:pPr>
            <w:r w:rsidRPr="004313D7">
              <w:rPr>
                <w:sz w:val="24"/>
                <w:szCs w:val="24"/>
              </w:rPr>
              <w:t>Пункт 2 статьи 108 Проекта</w:t>
            </w:r>
          </w:p>
        </w:tc>
        <w:tc>
          <w:tcPr>
            <w:tcW w:w="4128" w:type="dxa"/>
            <w:shd w:val="clear" w:color="auto" w:fill="auto"/>
          </w:tcPr>
          <w:p w14:paraId="6B34980B" w14:textId="77777777" w:rsidR="00E97D41" w:rsidRPr="004313D7" w:rsidRDefault="00E97D41" w:rsidP="00E97D41">
            <w:pPr>
              <w:ind w:firstLine="284"/>
              <w:jc w:val="both"/>
              <w:rPr>
                <w:b/>
                <w:bCs/>
                <w:sz w:val="24"/>
                <w:szCs w:val="24"/>
              </w:rPr>
            </w:pPr>
            <w:r w:rsidRPr="004313D7">
              <w:rPr>
                <w:b/>
                <w:bCs/>
                <w:sz w:val="24"/>
                <w:szCs w:val="24"/>
              </w:rPr>
              <w:t>2. Перечень бюджетных инвестиционных проектов, не требующих разработки технико-экономического обоснования утверждается Правительством Республики Казахстан.</w:t>
            </w:r>
          </w:p>
          <w:p w14:paraId="2499DDBD" w14:textId="5BB9D342" w:rsidR="00E97D41" w:rsidRPr="004313D7" w:rsidRDefault="00E97D41" w:rsidP="00E97D41">
            <w:pPr>
              <w:ind w:firstLine="284"/>
              <w:jc w:val="both"/>
              <w:rPr>
                <w:b/>
                <w:bCs/>
                <w:sz w:val="24"/>
                <w:szCs w:val="24"/>
              </w:rPr>
            </w:pPr>
            <w:r w:rsidRPr="004313D7">
              <w:rPr>
                <w:bCs/>
                <w:sz w:val="24"/>
                <w:szCs w:val="24"/>
              </w:rPr>
              <w:t>…</w:t>
            </w:r>
          </w:p>
        </w:tc>
        <w:tc>
          <w:tcPr>
            <w:tcW w:w="3904" w:type="dxa"/>
            <w:shd w:val="clear" w:color="auto" w:fill="auto"/>
          </w:tcPr>
          <w:p w14:paraId="3DDC65D7" w14:textId="02EA6F29" w:rsidR="00E97D41" w:rsidRPr="004313D7" w:rsidRDefault="00E97D41" w:rsidP="00E97D41">
            <w:pPr>
              <w:widowControl w:val="0"/>
              <w:ind w:firstLine="193"/>
              <w:jc w:val="both"/>
              <w:rPr>
                <w:sz w:val="24"/>
                <w:szCs w:val="24"/>
              </w:rPr>
            </w:pPr>
            <w:r w:rsidRPr="004313D7">
              <w:rPr>
                <w:sz w:val="24"/>
                <w:szCs w:val="24"/>
              </w:rPr>
              <w:t xml:space="preserve">Пункт 2 статьи 108 Проекта </w:t>
            </w:r>
            <w:r w:rsidRPr="004313D7">
              <w:rPr>
                <w:b/>
                <w:sz w:val="24"/>
                <w:szCs w:val="24"/>
              </w:rPr>
              <w:t>исключить</w:t>
            </w:r>
            <w:r w:rsidRPr="004313D7">
              <w:rPr>
                <w:sz w:val="24"/>
                <w:szCs w:val="24"/>
              </w:rPr>
              <w:t>.</w:t>
            </w:r>
          </w:p>
        </w:tc>
        <w:tc>
          <w:tcPr>
            <w:tcW w:w="3039" w:type="dxa"/>
            <w:shd w:val="clear" w:color="auto" w:fill="auto"/>
          </w:tcPr>
          <w:p w14:paraId="76B725BF" w14:textId="77777777" w:rsidR="00E97D41" w:rsidRPr="004313D7" w:rsidRDefault="00E97D41" w:rsidP="00E97D4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B3016E2" w14:textId="77777777" w:rsidR="00E97D41" w:rsidRPr="004313D7" w:rsidRDefault="00E97D41" w:rsidP="00E97D41">
            <w:pPr>
              <w:widowControl w:val="0"/>
              <w:pBdr>
                <w:top w:val="nil"/>
                <w:left w:val="nil"/>
                <w:bottom w:val="nil"/>
                <w:right w:val="nil"/>
                <w:between w:val="nil"/>
              </w:pBdr>
              <w:ind w:firstLine="292"/>
              <w:jc w:val="both"/>
              <w:rPr>
                <w:sz w:val="24"/>
                <w:szCs w:val="24"/>
              </w:rPr>
            </w:pPr>
          </w:p>
          <w:p w14:paraId="2EEACEAB" w14:textId="77777777" w:rsidR="00E97D41" w:rsidRPr="004313D7" w:rsidRDefault="00E97D41" w:rsidP="00E97D41">
            <w:pPr>
              <w:widowControl w:val="0"/>
              <w:pBdr>
                <w:top w:val="nil"/>
                <w:left w:val="nil"/>
                <w:bottom w:val="nil"/>
                <w:right w:val="nil"/>
                <w:between w:val="nil"/>
              </w:pBdr>
              <w:ind w:firstLine="259"/>
              <w:jc w:val="both"/>
              <w:rPr>
                <w:sz w:val="24"/>
                <w:szCs w:val="24"/>
              </w:rPr>
            </w:pPr>
            <w:r w:rsidRPr="004313D7">
              <w:rPr>
                <w:sz w:val="24"/>
                <w:szCs w:val="24"/>
              </w:rPr>
              <w:t xml:space="preserve">Пункт 2 статьи 108 Проекта является предметом регулирования Бюджетного кодекса РК </w:t>
            </w:r>
            <w:r w:rsidRPr="004313D7">
              <w:rPr>
                <w:i/>
                <w:sz w:val="24"/>
                <w:szCs w:val="24"/>
              </w:rPr>
              <w:t xml:space="preserve">(аналогичная норма предусмотрена в пункте 4 </w:t>
            </w:r>
            <w:r w:rsidRPr="004313D7">
              <w:rPr>
                <w:i/>
                <w:sz w:val="24"/>
                <w:szCs w:val="24"/>
              </w:rPr>
              <w:lastRenderedPageBreak/>
              <w:t>статьи 153)</w:t>
            </w:r>
            <w:r w:rsidRPr="004313D7">
              <w:rPr>
                <w:sz w:val="24"/>
                <w:szCs w:val="24"/>
              </w:rPr>
              <w:t xml:space="preserve">. Кроме того, в проекте Бюджетного кодекса </w:t>
            </w:r>
            <w:r w:rsidRPr="004313D7">
              <w:rPr>
                <w:i/>
                <w:sz w:val="24"/>
                <w:szCs w:val="24"/>
              </w:rPr>
              <w:t>(пункт 2 статьи 151)</w:t>
            </w:r>
            <w:r w:rsidRPr="004313D7">
              <w:rPr>
                <w:sz w:val="24"/>
                <w:szCs w:val="24"/>
              </w:rPr>
              <w:t xml:space="preserve"> также говорится что перечень утверждается Правительством Республики Казахстан.</w:t>
            </w:r>
          </w:p>
          <w:p w14:paraId="010745A0" w14:textId="77777777" w:rsidR="00E97D41" w:rsidRPr="004313D7" w:rsidRDefault="00E97D41" w:rsidP="00E97D41">
            <w:pPr>
              <w:widowControl w:val="0"/>
              <w:pBdr>
                <w:top w:val="nil"/>
                <w:left w:val="nil"/>
                <w:bottom w:val="nil"/>
                <w:right w:val="nil"/>
                <w:between w:val="nil"/>
              </w:pBdr>
              <w:ind w:firstLine="259"/>
              <w:jc w:val="both"/>
              <w:rPr>
                <w:sz w:val="24"/>
                <w:szCs w:val="24"/>
              </w:rPr>
            </w:pPr>
          </w:p>
          <w:p w14:paraId="4B3BBC33" w14:textId="77777777" w:rsidR="00E97D41" w:rsidRPr="004313D7" w:rsidRDefault="00E97D41" w:rsidP="00E97D41">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DAFDB3A" w14:textId="77777777" w:rsidR="00E97D41" w:rsidRPr="004313D7" w:rsidRDefault="00E97D41" w:rsidP="00E97D41">
            <w:pPr>
              <w:widowControl w:val="0"/>
              <w:pBdr>
                <w:top w:val="nil"/>
                <w:left w:val="nil"/>
                <w:bottom w:val="nil"/>
                <w:right w:val="nil"/>
                <w:between w:val="nil"/>
              </w:pBdr>
              <w:jc w:val="center"/>
              <w:rPr>
                <w:b/>
                <w:sz w:val="24"/>
                <w:szCs w:val="24"/>
              </w:rPr>
            </w:pPr>
          </w:p>
        </w:tc>
      </w:tr>
      <w:tr w:rsidR="00E97D41" w:rsidRPr="004313D7" w14:paraId="5977D2A5" w14:textId="77777777" w:rsidTr="00C86D4E">
        <w:trPr>
          <w:jc w:val="center"/>
        </w:trPr>
        <w:tc>
          <w:tcPr>
            <w:tcW w:w="704" w:type="dxa"/>
            <w:shd w:val="clear" w:color="auto" w:fill="auto"/>
          </w:tcPr>
          <w:p w14:paraId="5378D7DD" w14:textId="77777777" w:rsidR="00E97D41" w:rsidRPr="004313D7" w:rsidRDefault="00E97D41" w:rsidP="00E97D4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DFE2BD9" w14:textId="0F06B3E4" w:rsidR="00E97D41" w:rsidRPr="004313D7" w:rsidRDefault="00E97D41" w:rsidP="00BF7322">
            <w:pPr>
              <w:widowControl w:val="0"/>
              <w:jc w:val="both"/>
              <w:rPr>
                <w:sz w:val="24"/>
                <w:szCs w:val="24"/>
              </w:rPr>
            </w:pPr>
            <w:r w:rsidRPr="004313D7">
              <w:rPr>
                <w:sz w:val="24"/>
                <w:szCs w:val="24"/>
              </w:rPr>
              <w:t>Пункт 3 статьи 108 Проекта</w:t>
            </w:r>
          </w:p>
        </w:tc>
        <w:tc>
          <w:tcPr>
            <w:tcW w:w="4128" w:type="dxa"/>
            <w:shd w:val="clear" w:color="auto" w:fill="auto"/>
          </w:tcPr>
          <w:p w14:paraId="0F2FDE1D" w14:textId="77777777" w:rsidR="00E97D41" w:rsidRPr="004313D7" w:rsidRDefault="00E97D41" w:rsidP="00E97D41">
            <w:pPr>
              <w:ind w:firstLine="284"/>
              <w:jc w:val="both"/>
              <w:rPr>
                <w:b/>
                <w:bCs/>
                <w:sz w:val="24"/>
                <w:szCs w:val="24"/>
              </w:rPr>
            </w:pPr>
            <w:r w:rsidRPr="004313D7">
              <w:rPr>
                <w:b/>
                <w:bCs/>
                <w:sz w:val="24"/>
                <w:szCs w:val="24"/>
              </w:rPr>
              <w:t>3. Порядок разработки, согласования, утверждения и состав технико-экономических обоснований на строительство определяется уполномоченным органом в сфере архитектуры, градостроительства и строительства.</w:t>
            </w:r>
          </w:p>
          <w:p w14:paraId="7AE5199E" w14:textId="3A68CAED" w:rsidR="00E97D41" w:rsidRPr="004313D7" w:rsidRDefault="00E97D41" w:rsidP="00E97D41">
            <w:pPr>
              <w:ind w:firstLine="284"/>
              <w:jc w:val="both"/>
              <w:rPr>
                <w:b/>
                <w:bCs/>
                <w:sz w:val="24"/>
                <w:szCs w:val="24"/>
              </w:rPr>
            </w:pPr>
            <w:r w:rsidRPr="004313D7">
              <w:rPr>
                <w:bCs/>
                <w:sz w:val="24"/>
                <w:szCs w:val="24"/>
              </w:rPr>
              <w:t>…</w:t>
            </w:r>
          </w:p>
        </w:tc>
        <w:tc>
          <w:tcPr>
            <w:tcW w:w="3904" w:type="dxa"/>
            <w:shd w:val="clear" w:color="auto" w:fill="auto"/>
          </w:tcPr>
          <w:p w14:paraId="4214B0EB" w14:textId="613DB3C2" w:rsidR="00E97D41" w:rsidRPr="004313D7" w:rsidRDefault="00E97D41" w:rsidP="00E97D41">
            <w:pPr>
              <w:widowControl w:val="0"/>
              <w:ind w:firstLine="193"/>
              <w:jc w:val="both"/>
              <w:rPr>
                <w:sz w:val="24"/>
                <w:szCs w:val="24"/>
              </w:rPr>
            </w:pPr>
            <w:r w:rsidRPr="004313D7">
              <w:rPr>
                <w:sz w:val="24"/>
                <w:szCs w:val="24"/>
              </w:rPr>
              <w:t xml:space="preserve">Пункт 3 статьи 108 Проекта </w:t>
            </w:r>
            <w:r w:rsidRPr="004313D7">
              <w:rPr>
                <w:b/>
                <w:sz w:val="24"/>
                <w:szCs w:val="24"/>
              </w:rPr>
              <w:t>требует доработки.</w:t>
            </w:r>
          </w:p>
        </w:tc>
        <w:tc>
          <w:tcPr>
            <w:tcW w:w="3039" w:type="dxa"/>
            <w:shd w:val="clear" w:color="auto" w:fill="auto"/>
          </w:tcPr>
          <w:p w14:paraId="172610EA" w14:textId="77777777" w:rsidR="00E97D41" w:rsidRPr="004313D7" w:rsidRDefault="00E97D41" w:rsidP="00E97D4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A63A904" w14:textId="77777777" w:rsidR="00E97D41" w:rsidRPr="004313D7" w:rsidRDefault="00E97D41" w:rsidP="00E97D41">
            <w:pPr>
              <w:widowControl w:val="0"/>
              <w:pBdr>
                <w:top w:val="nil"/>
                <w:left w:val="nil"/>
                <w:bottom w:val="nil"/>
                <w:right w:val="nil"/>
                <w:between w:val="nil"/>
              </w:pBdr>
              <w:ind w:firstLine="292"/>
              <w:jc w:val="both"/>
              <w:rPr>
                <w:sz w:val="24"/>
                <w:szCs w:val="24"/>
              </w:rPr>
            </w:pPr>
          </w:p>
          <w:p w14:paraId="4C57C748" w14:textId="77777777" w:rsidR="00E97D41" w:rsidRPr="004313D7" w:rsidRDefault="00E97D41" w:rsidP="00E97D41">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пунктом 2 статьи 157 Бюджетного кодекса </w:t>
            </w:r>
            <w:r w:rsidRPr="004313D7">
              <w:rPr>
                <w:b/>
                <w:sz w:val="24"/>
                <w:szCs w:val="24"/>
              </w:rPr>
              <w:t>строительная деятельность</w:t>
            </w:r>
            <w:r w:rsidRPr="004313D7">
              <w:rPr>
                <w:sz w:val="24"/>
                <w:szCs w:val="24"/>
              </w:rPr>
              <w:t xml:space="preserve">, предусматриваемая в рамках </w:t>
            </w:r>
            <w:r w:rsidRPr="004313D7">
              <w:rPr>
                <w:b/>
                <w:sz w:val="24"/>
                <w:szCs w:val="24"/>
              </w:rPr>
              <w:t>реализации бюджетных инвестиционных проектов</w:t>
            </w:r>
            <w:r w:rsidRPr="004313D7">
              <w:rPr>
                <w:sz w:val="24"/>
                <w:szCs w:val="24"/>
              </w:rPr>
              <w:t xml:space="preserve">, осуществляется в соответствии с утвержденной в установленном порядке проектно-сметной документацией. Утверждение проектно-сметной документации </w:t>
            </w:r>
            <w:r w:rsidRPr="004313D7">
              <w:rPr>
                <w:b/>
                <w:sz w:val="24"/>
                <w:szCs w:val="24"/>
              </w:rPr>
              <w:t xml:space="preserve">бюджетных инвестиционных проектов </w:t>
            </w:r>
            <w:r w:rsidRPr="004313D7">
              <w:rPr>
                <w:sz w:val="24"/>
                <w:szCs w:val="24"/>
              </w:rPr>
              <w:t>осуществляется в порядке, определенном Министерством национальной экономики.</w:t>
            </w:r>
          </w:p>
          <w:p w14:paraId="2ED3FE37" w14:textId="77777777" w:rsidR="00E97D41" w:rsidRPr="004313D7" w:rsidRDefault="00E97D41" w:rsidP="00E97D41">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5CC4B77" w14:textId="77777777" w:rsidR="00E97D41" w:rsidRPr="004313D7" w:rsidRDefault="00E97D41" w:rsidP="00E97D41">
            <w:pPr>
              <w:widowControl w:val="0"/>
              <w:pBdr>
                <w:top w:val="nil"/>
                <w:left w:val="nil"/>
                <w:bottom w:val="nil"/>
                <w:right w:val="nil"/>
                <w:between w:val="nil"/>
              </w:pBdr>
              <w:jc w:val="center"/>
              <w:rPr>
                <w:b/>
                <w:sz w:val="24"/>
                <w:szCs w:val="24"/>
              </w:rPr>
            </w:pPr>
          </w:p>
        </w:tc>
      </w:tr>
      <w:tr w:rsidR="00783530" w:rsidRPr="004313D7" w14:paraId="0451E5C1" w14:textId="77777777" w:rsidTr="00C86D4E">
        <w:trPr>
          <w:jc w:val="center"/>
        </w:trPr>
        <w:tc>
          <w:tcPr>
            <w:tcW w:w="704" w:type="dxa"/>
            <w:shd w:val="clear" w:color="auto" w:fill="auto"/>
          </w:tcPr>
          <w:p w14:paraId="4C868107" w14:textId="77777777" w:rsidR="00783530" w:rsidRPr="004313D7" w:rsidRDefault="0078353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5F10CA93" w14:textId="516D9557" w:rsidR="00783530" w:rsidRPr="004313D7" w:rsidRDefault="00783530" w:rsidP="00BF7322">
            <w:pPr>
              <w:jc w:val="both"/>
              <w:rPr>
                <w:sz w:val="24"/>
                <w:szCs w:val="24"/>
              </w:rPr>
            </w:pPr>
            <w:r w:rsidRPr="004313D7">
              <w:rPr>
                <w:color w:val="000000" w:themeColor="text1"/>
                <w:sz w:val="24"/>
                <w:szCs w:val="24"/>
              </w:rPr>
              <w:t>Новый пункт 4 статьи 108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7406FB73" w14:textId="77777777" w:rsidR="00783530" w:rsidRPr="004313D7" w:rsidRDefault="00783530" w:rsidP="00783530">
            <w:pPr>
              <w:pBdr>
                <w:top w:val="nil"/>
                <w:left w:val="nil"/>
                <w:bottom w:val="nil"/>
                <w:right w:val="nil"/>
                <w:between w:val="nil"/>
              </w:pBdr>
              <w:shd w:val="clear" w:color="auto" w:fill="FFFFFF"/>
              <w:jc w:val="both"/>
              <w:rPr>
                <w:sz w:val="24"/>
                <w:szCs w:val="24"/>
              </w:rPr>
            </w:pPr>
            <w:r w:rsidRPr="004313D7">
              <w:rPr>
                <w:color w:val="000000"/>
                <w:sz w:val="24"/>
                <w:szCs w:val="24"/>
              </w:rPr>
              <w:t xml:space="preserve">     Статья 108. </w:t>
            </w:r>
            <w:r w:rsidRPr="004313D7">
              <w:rPr>
                <w:sz w:val="24"/>
                <w:szCs w:val="24"/>
              </w:rPr>
              <w:t xml:space="preserve">Разработка предпроектной документации </w:t>
            </w:r>
          </w:p>
          <w:p w14:paraId="4AE96A9B" w14:textId="77777777" w:rsidR="00783530" w:rsidRPr="004313D7" w:rsidRDefault="00783530" w:rsidP="00783530">
            <w:pPr>
              <w:pBdr>
                <w:top w:val="nil"/>
                <w:left w:val="nil"/>
                <w:bottom w:val="nil"/>
                <w:right w:val="nil"/>
                <w:between w:val="nil"/>
              </w:pBdr>
              <w:shd w:val="clear" w:color="auto" w:fill="FFFFFF"/>
              <w:rPr>
                <w:sz w:val="24"/>
                <w:szCs w:val="24"/>
              </w:rPr>
            </w:pPr>
            <w:r w:rsidRPr="004313D7">
              <w:rPr>
                <w:sz w:val="24"/>
                <w:szCs w:val="24"/>
              </w:rPr>
              <w:t xml:space="preserve">   …</w:t>
            </w:r>
          </w:p>
          <w:p w14:paraId="77AB91A6" w14:textId="77777777" w:rsidR="00783530" w:rsidRPr="004313D7" w:rsidRDefault="00783530" w:rsidP="00783530">
            <w:pPr>
              <w:pBdr>
                <w:top w:val="nil"/>
                <w:left w:val="nil"/>
                <w:bottom w:val="nil"/>
                <w:right w:val="nil"/>
                <w:between w:val="nil"/>
              </w:pBdr>
              <w:shd w:val="clear" w:color="auto" w:fill="FFFFFF"/>
              <w:jc w:val="both"/>
              <w:rPr>
                <w:b/>
                <w:bCs/>
                <w:color w:val="000000"/>
                <w:sz w:val="24"/>
                <w:szCs w:val="24"/>
              </w:rPr>
            </w:pPr>
            <w:r w:rsidRPr="004313D7">
              <w:rPr>
                <w:b/>
                <w:bCs/>
                <w:sz w:val="24"/>
                <w:szCs w:val="24"/>
              </w:rPr>
              <w:t xml:space="preserve">     4. Отсутствует</w:t>
            </w:r>
          </w:p>
          <w:p w14:paraId="22384BDC" w14:textId="77777777" w:rsidR="00783530" w:rsidRPr="004313D7" w:rsidRDefault="00783530" w:rsidP="0078353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BFF893D" w14:textId="32E6BC40" w:rsidR="00783530" w:rsidRPr="004313D7" w:rsidRDefault="00783530" w:rsidP="00783530">
            <w:pPr>
              <w:pStyle w:val="2"/>
              <w:shd w:val="clear" w:color="auto" w:fill="FFFFFF"/>
              <w:tabs>
                <w:tab w:val="center" w:pos="2018"/>
                <w:tab w:val="left" w:pos="3194"/>
              </w:tabs>
              <w:spacing w:before="0"/>
              <w:rPr>
                <w:b w:val="0"/>
                <w:bCs/>
                <w:sz w:val="24"/>
                <w:szCs w:val="24"/>
              </w:rPr>
            </w:pPr>
            <w:r w:rsidRPr="004313D7">
              <w:rPr>
                <w:b w:val="0"/>
                <w:bCs/>
                <w:sz w:val="24"/>
                <w:szCs w:val="24"/>
              </w:rPr>
              <w:t>Статью 4 проекта дополнить новым пунктом 4 следующего содержания:</w:t>
            </w:r>
          </w:p>
          <w:p w14:paraId="6540AD6B" w14:textId="77777777" w:rsidR="00783530" w:rsidRPr="004313D7" w:rsidRDefault="00783530" w:rsidP="00783530">
            <w:pPr>
              <w:pBdr>
                <w:top w:val="nil"/>
                <w:left w:val="nil"/>
                <w:bottom w:val="nil"/>
                <w:right w:val="nil"/>
                <w:between w:val="nil"/>
              </w:pBdr>
              <w:shd w:val="clear" w:color="auto" w:fill="FFFFFF"/>
              <w:jc w:val="both"/>
              <w:rPr>
                <w:b/>
                <w:bCs/>
                <w:color w:val="000000" w:themeColor="text1"/>
                <w:sz w:val="24"/>
                <w:szCs w:val="24"/>
              </w:rPr>
            </w:pPr>
            <w:r w:rsidRPr="004313D7">
              <w:rPr>
                <w:b/>
                <w:bCs/>
                <w:color w:val="000000" w:themeColor="text1"/>
                <w:sz w:val="24"/>
                <w:szCs w:val="24"/>
              </w:rPr>
              <w:t xml:space="preserve">      «4. Предпроектный анализ должен содержать влияние климатических данных, движения солнца, направления ветра, видовые коридоры и линию горизонта близлежащих зданий и сооружений.»</w:t>
            </w:r>
          </w:p>
          <w:p w14:paraId="64C30452" w14:textId="77777777" w:rsidR="00783530" w:rsidRPr="004313D7" w:rsidRDefault="00783530" w:rsidP="00783530">
            <w:pPr>
              <w:ind w:firstLine="227"/>
              <w:jc w:val="both"/>
              <w:rPr>
                <w:sz w:val="24"/>
                <w:szCs w:val="24"/>
              </w:rPr>
            </w:pPr>
          </w:p>
        </w:tc>
        <w:tc>
          <w:tcPr>
            <w:tcW w:w="3039" w:type="dxa"/>
            <w:shd w:val="clear" w:color="auto" w:fill="auto"/>
          </w:tcPr>
          <w:p w14:paraId="7D49CDEA" w14:textId="77777777" w:rsidR="00783530" w:rsidRPr="004313D7" w:rsidRDefault="00783530" w:rsidP="00783530">
            <w:pPr>
              <w:pStyle w:val="pj"/>
              <w:shd w:val="clear" w:color="auto" w:fill="FFFFFF"/>
              <w:spacing w:before="0" w:beforeAutospacing="0" w:after="0" w:afterAutospacing="0"/>
              <w:jc w:val="both"/>
              <w:textAlignment w:val="baseline"/>
              <w:rPr>
                <w:b/>
                <w:bCs/>
                <w:color w:val="000000"/>
              </w:rPr>
            </w:pPr>
            <w:r w:rsidRPr="004313D7">
              <w:rPr>
                <w:b/>
                <w:bCs/>
                <w:color w:val="000000"/>
              </w:rPr>
              <w:t xml:space="preserve">Депутат </w:t>
            </w:r>
          </w:p>
          <w:p w14:paraId="136D875E" w14:textId="77777777" w:rsidR="00783530" w:rsidRPr="004313D7" w:rsidRDefault="00783530" w:rsidP="00783530">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6BEED047" w14:textId="77777777" w:rsidR="00783530" w:rsidRPr="004313D7" w:rsidRDefault="00783530" w:rsidP="00783530">
            <w:pPr>
              <w:shd w:val="clear" w:color="auto" w:fill="FFFFFF"/>
              <w:jc w:val="both"/>
              <w:rPr>
                <w:color w:val="FF0000"/>
                <w:sz w:val="24"/>
                <w:szCs w:val="24"/>
              </w:rPr>
            </w:pPr>
          </w:p>
          <w:p w14:paraId="43B9174C" w14:textId="77777777" w:rsidR="00783530" w:rsidRPr="004313D7" w:rsidRDefault="00783530" w:rsidP="00783530">
            <w:pPr>
              <w:rPr>
                <w:sz w:val="24"/>
                <w:szCs w:val="24"/>
              </w:rPr>
            </w:pPr>
            <w:r w:rsidRPr="004313D7">
              <w:rPr>
                <w:sz w:val="24"/>
                <w:szCs w:val="24"/>
              </w:rPr>
              <w:t xml:space="preserve">    Предпроектный анализ — это процесс изучения и оценки потенциала объекта перед началом проектирования и строительства зданий, сооружений, инфраструктуры и других объектов. Этот анализ включает в себя оценку рисков, связанных с использованием территории, изучение ее географических, экологических и экономических особенностей, анализ конкурентной среды, а также оценку потребностей будущих пользователей или жителей.</w:t>
            </w:r>
          </w:p>
          <w:p w14:paraId="2889AFFB" w14:textId="77777777" w:rsidR="00783530" w:rsidRPr="004313D7" w:rsidRDefault="00783530" w:rsidP="00783530">
            <w:pPr>
              <w:ind w:firstLine="356"/>
              <w:jc w:val="both"/>
              <w:rPr>
                <w:b/>
                <w:spacing w:val="2"/>
                <w:sz w:val="24"/>
                <w:szCs w:val="24"/>
                <w:shd w:val="clear" w:color="auto" w:fill="FFFFFF"/>
              </w:rPr>
            </w:pPr>
          </w:p>
        </w:tc>
        <w:tc>
          <w:tcPr>
            <w:tcW w:w="1667" w:type="dxa"/>
            <w:shd w:val="clear" w:color="auto" w:fill="auto"/>
          </w:tcPr>
          <w:p w14:paraId="45310321" w14:textId="77777777" w:rsidR="00783530" w:rsidRPr="004313D7" w:rsidRDefault="00783530" w:rsidP="00783530">
            <w:pPr>
              <w:widowControl w:val="0"/>
              <w:pBdr>
                <w:top w:val="nil"/>
                <w:left w:val="nil"/>
                <w:bottom w:val="nil"/>
                <w:right w:val="nil"/>
                <w:between w:val="nil"/>
              </w:pBdr>
              <w:jc w:val="center"/>
              <w:rPr>
                <w:b/>
                <w:sz w:val="24"/>
                <w:szCs w:val="24"/>
              </w:rPr>
            </w:pPr>
          </w:p>
        </w:tc>
      </w:tr>
      <w:tr w:rsidR="00880F63" w:rsidRPr="004313D7" w14:paraId="28E3901D" w14:textId="77777777" w:rsidTr="000E67F8">
        <w:trPr>
          <w:jc w:val="center"/>
        </w:trPr>
        <w:tc>
          <w:tcPr>
            <w:tcW w:w="704" w:type="dxa"/>
            <w:shd w:val="clear" w:color="auto" w:fill="auto"/>
          </w:tcPr>
          <w:p w14:paraId="5621E360"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1CAC72" w14:textId="665E2137" w:rsidR="00880F63" w:rsidRPr="004313D7" w:rsidRDefault="00880F63" w:rsidP="00BF7322">
            <w:pPr>
              <w:jc w:val="both"/>
              <w:rPr>
                <w:color w:val="000000" w:themeColor="text1"/>
                <w:sz w:val="24"/>
                <w:szCs w:val="24"/>
              </w:rPr>
            </w:pPr>
            <w:r w:rsidRPr="004313D7">
              <w:rPr>
                <w:sz w:val="24"/>
                <w:szCs w:val="24"/>
              </w:rPr>
              <w:t>Заголовок статьи 109 Проекта</w:t>
            </w:r>
          </w:p>
        </w:tc>
        <w:tc>
          <w:tcPr>
            <w:tcW w:w="4128" w:type="dxa"/>
            <w:shd w:val="clear" w:color="auto" w:fill="auto"/>
          </w:tcPr>
          <w:p w14:paraId="442D1917" w14:textId="77777777" w:rsidR="00880F63" w:rsidRPr="004313D7" w:rsidRDefault="00880F63" w:rsidP="00880F63">
            <w:pPr>
              <w:ind w:firstLine="284"/>
              <w:jc w:val="both"/>
              <w:rPr>
                <w:b/>
                <w:bCs/>
                <w:sz w:val="24"/>
                <w:szCs w:val="24"/>
              </w:rPr>
            </w:pPr>
            <w:r w:rsidRPr="004313D7">
              <w:rPr>
                <w:b/>
                <w:bCs/>
                <w:sz w:val="24"/>
                <w:szCs w:val="24"/>
              </w:rPr>
              <w:t>Статья 109. Финансирование разработки предпроектной (предынвестиционной) документации</w:t>
            </w:r>
          </w:p>
          <w:p w14:paraId="001071B3" w14:textId="11286698"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11E6A33E" w14:textId="55F48386" w:rsidR="00880F63" w:rsidRPr="004313D7" w:rsidRDefault="00880F63" w:rsidP="00880F63">
            <w:pPr>
              <w:pStyle w:val="2"/>
              <w:shd w:val="clear" w:color="auto" w:fill="FFFFFF"/>
              <w:tabs>
                <w:tab w:val="center" w:pos="2018"/>
                <w:tab w:val="left" w:pos="3194"/>
              </w:tabs>
              <w:spacing w:before="0"/>
              <w:rPr>
                <w:b w:val="0"/>
                <w:bCs/>
                <w:sz w:val="24"/>
                <w:szCs w:val="24"/>
              </w:rPr>
            </w:pPr>
            <w:r w:rsidRPr="004313D7">
              <w:rPr>
                <w:sz w:val="24"/>
                <w:szCs w:val="24"/>
              </w:rPr>
              <w:t>Заголовок статьи 109 Проекта требует доработки.</w:t>
            </w:r>
          </w:p>
        </w:tc>
        <w:tc>
          <w:tcPr>
            <w:tcW w:w="3039" w:type="dxa"/>
            <w:shd w:val="clear" w:color="auto" w:fill="auto"/>
          </w:tcPr>
          <w:p w14:paraId="20668F43"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992C02E"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2DE35916"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частью четвертой пункта 9 статьи 23 Закона РК «О правовых актах» заголовок статьи должен отражать предмет </w:t>
            </w:r>
            <w:r w:rsidRPr="004313D7">
              <w:rPr>
                <w:sz w:val="24"/>
                <w:szCs w:val="24"/>
              </w:rPr>
              <w:lastRenderedPageBreak/>
              <w:t>регулирования соответствующей статьи. Пункты 2 и 3 статьи 109 Проекта регламентируют включение затрат на разработку на разработку предпроектной документации при планировании инвестиций на строительство, реконструкцию, реставрацию строительных объектов в сводный сметный расчет и списанию данных затрат.</w:t>
            </w:r>
          </w:p>
          <w:p w14:paraId="58113260"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26C684DB"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5433D200" w14:textId="77777777" w:rsidTr="000E67F8">
        <w:trPr>
          <w:jc w:val="center"/>
        </w:trPr>
        <w:tc>
          <w:tcPr>
            <w:tcW w:w="704" w:type="dxa"/>
            <w:shd w:val="clear" w:color="auto" w:fill="auto"/>
          </w:tcPr>
          <w:p w14:paraId="1998384D"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B48EC7" w14:textId="05DD7990" w:rsidR="00880F63" w:rsidRPr="004313D7" w:rsidRDefault="00880F63" w:rsidP="00BF7322">
            <w:pPr>
              <w:jc w:val="both"/>
              <w:rPr>
                <w:color w:val="000000" w:themeColor="text1"/>
                <w:sz w:val="24"/>
                <w:szCs w:val="24"/>
              </w:rPr>
            </w:pPr>
            <w:r w:rsidRPr="004313D7">
              <w:rPr>
                <w:sz w:val="24"/>
                <w:szCs w:val="24"/>
              </w:rPr>
              <w:t>Заголовок статьи 109 Проекта</w:t>
            </w:r>
          </w:p>
        </w:tc>
        <w:tc>
          <w:tcPr>
            <w:tcW w:w="4128" w:type="dxa"/>
            <w:shd w:val="clear" w:color="auto" w:fill="auto"/>
          </w:tcPr>
          <w:p w14:paraId="1C8D3140" w14:textId="77777777" w:rsidR="00880F63" w:rsidRPr="004313D7" w:rsidRDefault="00880F63" w:rsidP="00880F63">
            <w:pPr>
              <w:ind w:firstLine="284"/>
              <w:jc w:val="both"/>
              <w:rPr>
                <w:bCs/>
                <w:sz w:val="24"/>
                <w:szCs w:val="24"/>
              </w:rPr>
            </w:pPr>
            <w:r w:rsidRPr="004313D7">
              <w:rPr>
                <w:bCs/>
                <w:sz w:val="24"/>
                <w:szCs w:val="24"/>
              </w:rPr>
              <w:t xml:space="preserve">Статья 109. Финансирование разработки предпроектной </w:t>
            </w:r>
            <w:r w:rsidRPr="004313D7">
              <w:rPr>
                <w:b/>
                <w:bCs/>
                <w:sz w:val="24"/>
                <w:szCs w:val="24"/>
              </w:rPr>
              <w:t>(предынвестиционной)</w:t>
            </w:r>
            <w:r w:rsidRPr="004313D7">
              <w:rPr>
                <w:bCs/>
                <w:sz w:val="24"/>
                <w:szCs w:val="24"/>
              </w:rPr>
              <w:t xml:space="preserve"> документации</w:t>
            </w:r>
          </w:p>
          <w:p w14:paraId="4CD659F5" w14:textId="6FA736F8"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5645FAF9" w14:textId="7CF4B64F" w:rsidR="00880F63" w:rsidRPr="004313D7" w:rsidRDefault="00880F63" w:rsidP="00880F63">
            <w:pPr>
              <w:pStyle w:val="2"/>
              <w:shd w:val="clear" w:color="auto" w:fill="FFFFFF"/>
              <w:tabs>
                <w:tab w:val="center" w:pos="2018"/>
                <w:tab w:val="left" w:pos="3194"/>
              </w:tabs>
              <w:spacing w:before="0"/>
              <w:rPr>
                <w:b w:val="0"/>
                <w:bCs/>
                <w:sz w:val="24"/>
                <w:szCs w:val="24"/>
              </w:rPr>
            </w:pPr>
            <w:r w:rsidRPr="004313D7">
              <w:rPr>
                <w:sz w:val="24"/>
                <w:szCs w:val="24"/>
              </w:rPr>
              <w:t>В заголовке статьи 109 Проекта слово «(предынвестиционной)» исключить.</w:t>
            </w:r>
          </w:p>
        </w:tc>
        <w:tc>
          <w:tcPr>
            <w:tcW w:w="3039" w:type="dxa"/>
            <w:shd w:val="clear" w:color="auto" w:fill="auto"/>
          </w:tcPr>
          <w:p w14:paraId="5302FC65"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49986BC"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00D29E30"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27) статьи 1 Проекта.</w:t>
            </w:r>
          </w:p>
          <w:p w14:paraId="55B9FCAB"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5B1F20A2"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1F59AB86" w14:textId="77777777" w:rsidTr="000E67F8">
        <w:trPr>
          <w:jc w:val="center"/>
        </w:trPr>
        <w:tc>
          <w:tcPr>
            <w:tcW w:w="704" w:type="dxa"/>
            <w:shd w:val="clear" w:color="auto" w:fill="auto"/>
          </w:tcPr>
          <w:p w14:paraId="2903E050"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4C12542" w14:textId="2B0B3A48" w:rsidR="00880F63" w:rsidRPr="004313D7" w:rsidRDefault="00880F63" w:rsidP="00BF7322">
            <w:pPr>
              <w:jc w:val="both"/>
              <w:rPr>
                <w:color w:val="000000" w:themeColor="text1"/>
                <w:sz w:val="24"/>
                <w:szCs w:val="24"/>
              </w:rPr>
            </w:pPr>
            <w:r w:rsidRPr="004313D7">
              <w:rPr>
                <w:sz w:val="24"/>
                <w:szCs w:val="24"/>
              </w:rPr>
              <w:t>Абзац  первый пункта 1 статьи 109 Проекта</w:t>
            </w:r>
          </w:p>
        </w:tc>
        <w:tc>
          <w:tcPr>
            <w:tcW w:w="4128" w:type="dxa"/>
            <w:shd w:val="clear" w:color="auto" w:fill="auto"/>
          </w:tcPr>
          <w:p w14:paraId="68C7A164" w14:textId="77777777" w:rsidR="00880F63" w:rsidRPr="004313D7" w:rsidRDefault="00880F63" w:rsidP="00880F63">
            <w:pPr>
              <w:ind w:firstLine="284"/>
              <w:jc w:val="both"/>
              <w:rPr>
                <w:bCs/>
                <w:sz w:val="24"/>
                <w:szCs w:val="24"/>
              </w:rPr>
            </w:pPr>
            <w:r w:rsidRPr="004313D7">
              <w:rPr>
                <w:bCs/>
                <w:sz w:val="24"/>
                <w:szCs w:val="24"/>
              </w:rPr>
              <w:t xml:space="preserve">1. Предпроектная </w:t>
            </w:r>
            <w:r w:rsidRPr="004313D7">
              <w:rPr>
                <w:b/>
                <w:bCs/>
                <w:sz w:val="24"/>
                <w:szCs w:val="24"/>
              </w:rPr>
              <w:t>(предынвестиционная)</w:t>
            </w:r>
            <w:r w:rsidRPr="004313D7">
              <w:rPr>
                <w:bCs/>
                <w:sz w:val="24"/>
                <w:szCs w:val="24"/>
              </w:rPr>
              <w:t xml:space="preserve"> документация, предусмотренная пунктом 1 статьи 108 настоящего Кодекса, разрабатывается за счет:</w:t>
            </w:r>
          </w:p>
          <w:p w14:paraId="50BF1C0C" w14:textId="4D875860"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4EA3C9FE" w14:textId="5C563157" w:rsidR="00880F63" w:rsidRPr="004313D7" w:rsidRDefault="00880F63" w:rsidP="00880F63">
            <w:pPr>
              <w:pStyle w:val="2"/>
              <w:shd w:val="clear" w:color="auto" w:fill="FFFFFF"/>
              <w:tabs>
                <w:tab w:val="center" w:pos="2018"/>
                <w:tab w:val="left" w:pos="3194"/>
              </w:tabs>
              <w:spacing w:before="0"/>
              <w:rPr>
                <w:b w:val="0"/>
                <w:bCs/>
                <w:sz w:val="24"/>
                <w:szCs w:val="24"/>
              </w:rPr>
            </w:pPr>
            <w:r w:rsidRPr="004313D7">
              <w:rPr>
                <w:sz w:val="24"/>
                <w:szCs w:val="24"/>
              </w:rPr>
              <w:t>В абзаце первом пункта 1 статьи 109 Проекта слово «(предынвестиционная)» исключить.</w:t>
            </w:r>
          </w:p>
        </w:tc>
        <w:tc>
          <w:tcPr>
            <w:tcW w:w="3039" w:type="dxa"/>
            <w:shd w:val="clear" w:color="auto" w:fill="auto"/>
          </w:tcPr>
          <w:p w14:paraId="71AFC7F8"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F976E79"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6F76220C"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подпунктом 27) статьи 1 проекта Кодекса. Кроме того, обращаем внимание что в пункте 1 статьи 108 проекта Кодекса говорится только о разработке </w:t>
            </w:r>
            <w:r w:rsidRPr="004313D7">
              <w:rPr>
                <w:sz w:val="24"/>
                <w:szCs w:val="24"/>
              </w:rPr>
              <w:lastRenderedPageBreak/>
              <w:t>предпроектной документации, относимых к первому уровню ответственности.</w:t>
            </w:r>
          </w:p>
          <w:p w14:paraId="7C88FE52"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2E9182F5"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164E1F45" w14:textId="77777777" w:rsidTr="000E67F8">
        <w:trPr>
          <w:jc w:val="center"/>
        </w:trPr>
        <w:tc>
          <w:tcPr>
            <w:tcW w:w="704" w:type="dxa"/>
            <w:shd w:val="clear" w:color="auto" w:fill="auto"/>
          </w:tcPr>
          <w:p w14:paraId="4E160833"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E45622C" w14:textId="22051D93" w:rsidR="00880F63" w:rsidRPr="004313D7" w:rsidRDefault="00880F63" w:rsidP="00BF7322">
            <w:pPr>
              <w:jc w:val="both"/>
              <w:rPr>
                <w:color w:val="000000" w:themeColor="text1"/>
                <w:sz w:val="24"/>
                <w:szCs w:val="24"/>
              </w:rPr>
            </w:pPr>
            <w:r w:rsidRPr="004313D7">
              <w:rPr>
                <w:sz w:val="24"/>
                <w:szCs w:val="24"/>
              </w:rPr>
              <w:t>Подпункт 1) пункта 1 статьи 109 Проекта</w:t>
            </w:r>
          </w:p>
        </w:tc>
        <w:tc>
          <w:tcPr>
            <w:tcW w:w="4128" w:type="dxa"/>
            <w:shd w:val="clear" w:color="auto" w:fill="auto"/>
          </w:tcPr>
          <w:p w14:paraId="394C4394" w14:textId="77777777" w:rsidR="00880F63" w:rsidRPr="004313D7" w:rsidRDefault="00880F63" w:rsidP="00880F63">
            <w:pPr>
              <w:ind w:firstLine="284"/>
              <w:jc w:val="both"/>
              <w:rPr>
                <w:bCs/>
                <w:sz w:val="24"/>
                <w:szCs w:val="24"/>
              </w:rPr>
            </w:pPr>
            <w:r w:rsidRPr="004313D7">
              <w:rPr>
                <w:bCs/>
                <w:sz w:val="24"/>
                <w:szCs w:val="24"/>
              </w:rPr>
              <w:t xml:space="preserve">1. Предпроектная (предынвестиционная) документация, предусмотренная пунктом 1 статьи 108 настоящего Кодекса, разрабатывается за счет: </w:t>
            </w:r>
          </w:p>
          <w:p w14:paraId="3DC960EE" w14:textId="77777777" w:rsidR="00880F63" w:rsidRPr="004313D7" w:rsidRDefault="00880F63" w:rsidP="00880F63">
            <w:pPr>
              <w:ind w:firstLine="284"/>
              <w:jc w:val="both"/>
              <w:rPr>
                <w:bCs/>
                <w:sz w:val="24"/>
                <w:szCs w:val="24"/>
              </w:rPr>
            </w:pPr>
            <w:r w:rsidRPr="004313D7">
              <w:rPr>
                <w:bCs/>
                <w:sz w:val="24"/>
                <w:szCs w:val="24"/>
              </w:rPr>
              <w:t xml:space="preserve">1) </w:t>
            </w:r>
            <w:r w:rsidRPr="004313D7">
              <w:rPr>
                <w:b/>
                <w:bCs/>
                <w:sz w:val="24"/>
                <w:szCs w:val="24"/>
              </w:rPr>
              <w:t>средств республиканского и местного бюджетов</w:t>
            </w:r>
            <w:r w:rsidRPr="004313D7">
              <w:rPr>
                <w:bCs/>
                <w:sz w:val="24"/>
                <w:szCs w:val="24"/>
              </w:rPr>
              <w:t>, предусмотренных на эти цели на соответствующий финансовый год, - при планировании осуществления инвестиций на строительство, реконструкцию и реставрацию строительных объектов в соответствии с нормами Бюджетного кодекса Республики Казахстан;</w:t>
            </w:r>
          </w:p>
          <w:p w14:paraId="06D3FD11" w14:textId="71984DF8"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0DA028CE" w14:textId="7AF4162E" w:rsidR="00880F63" w:rsidRPr="004313D7" w:rsidRDefault="00880F63" w:rsidP="00880F63">
            <w:pPr>
              <w:pStyle w:val="2"/>
              <w:shd w:val="clear" w:color="auto" w:fill="FFFFFF"/>
              <w:tabs>
                <w:tab w:val="center" w:pos="2018"/>
                <w:tab w:val="left" w:pos="3194"/>
              </w:tabs>
              <w:spacing w:before="0"/>
              <w:rPr>
                <w:b w:val="0"/>
                <w:bCs/>
                <w:sz w:val="24"/>
                <w:szCs w:val="24"/>
              </w:rPr>
            </w:pPr>
            <w:r w:rsidRPr="004313D7">
              <w:rPr>
                <w:sz w:val="24"/>
                <w:szCs w:val="24"/>
              </w:rPr>
              <w:t>В подпункте 1) пункта 1 статьи 109 Проекта слова «средств республиканского и местного бюджетов» заменить словами «бюджетных средств».</w:t>
            </w:r>
          </w:p>
        </w:tc>
        <w:tc>
          <w:tcPr>
            <w:tcW w:w="3039" w:type="dxa"/>
            <w:shd w:val="clear" w:color="auto" w:fill="auto"/>
          </w:tcPr>
          <w:p w14:paraId="0103E2EB"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D24FCC2"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5F015878"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6 статьи 42 Бюджетного кодекса РК.</w:t>
            </w:r>
          </w:p>
          <w:p w14:paraId="544A2015"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3ABD96C7"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54E40283" w14:textId="77777777" w:rsidTr="000E67F8">
        <w:trPr>
          <w:jc w:val="center"/>
        </w:trPr>
        <w:tc>
          <w:tcPr>
            <w:tcW w:w="704" w:type="dxa"/>
            <w:shd w:val="clear" w:color="auto" w:fill="auto"/>
          </w:tcPr>
          <w:p w14:paraId="4C792E58"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F3CB1F" w14:textId="51ABEF90" w:rsidR="00880F63" w:rsidRPr="004313D7" w:rsidRDefault="00880F63" w:rsidP="00BF7322">
            <w:pPr>
              <w:jc w:val="both"/>
              <w:rPr>
                <w:color w:val="000000" w:themeColor="text1"/>
                <w:sz w:val="24"/>
                <w:szCs w:val="24"/>
              </w:rPr>
            </w:pPr>
            <w:r w:rsidRPr="004313D7">
              <w:rPr>
                <w:sz w:val="24"/>
                <w:szCs w:val="24"/>
              </w:rPr>
              <w:t>Подпункт 2) пункта 1 статьи 109 Проекта</w:t>
            </w:r>
          </w:p>
        </w:tc>
        <w:tc>
          <w:tcPr>
            <w:tcW w:w="4128" w:type="dxa"/>
            <w:shd w:val="clear" w:color="auto" w:fill="auto"/>
          </w:tcPr>
          <w:p w14:paraId="4C124220" w14:textId="77777777" w:rsidR="00880F63" w:rsidRPr="004313D7" w:rsidRDefault="00880F63" w:rsidP="00880F63">
            <w:pPr>
              <w:ind w:firstLine="284"/>
              <w:jc w:val="both"/>
              <w:rPr>
                <w:bCs/>
                <w:sz w:val="24"/>
                <w:szCs w:val="24"/>
              </w:rPr>
            </w:pPr>
            <w:r w:rsidRPr="004313D7">
              <w:rPr>
                <w:bCs/>
                <w:sz w:val="24"/>
                <w:szCs w:val="24"/>
              </w:rPr>
              <w:t xml:space="preserve">1. Предпроектная (предынвестиционная) документация, предусмотренная пунктом 1 статьи 108 настоящего Кодекса, разрабатывается за счет: </w:t>
            </w:r>
          </w:p>
          <w:p w14:paraId="737FA528" w14:textId="77777777" w:rsidR="00880F63" w:rsidRPr="004313D7" w:rsidRDefault="00880F63" w:rsidP="00880F63">
            <w:pPr>
              <w:ind w:firstLine="284"/>
              <w:jc w:val="both"/>
              <w:rPr>
                <w:bCs/>
                <w:sz w:val="24"/>
                <w:szCs w:val="24"/>
              </w:rPr>
            </w:pPr>
            <w:r w:rsidRPr="004313D7">
              <w:rPr>
                <w:bCs/>
                <w:sz w:val="24"/>
                <w:szCs w:val="24"/>
              </w:rPr>
              <w:t>…</w:t>
            </w:r>
          </w:p>
          <w:p w14:paraId="02EFE014" w14:textId="77777777" w:rsidR="00880F63" w:rsidRPr="004313D7" w:rsidRDefault="00880F63" w:rsidP="00880F63">
            <w:pPr>
              <w:ind w:firstLine="284"/>
              <w:jc w:val="both"/>
              <w:rPr>
                <w:bCs/>
                <w:sz w:val="24"/>
                <w:szCs w:val="24"/>
              </w:rPr>
            </w:pPr>
            <w:r w:rsidRPr="004313D7">
              <w:rPr>
                <w:bCs/>
                <w:sz w:val="24"/>
                <w:szCs w:val="24"/>
              </w:rPr>
              <w:t>2) собственных средств заказчика</w:t>
            </w:r>
            <w:r w:rsidRPr="004313D7">
              <w:rPr>
                <w:b/>
                <w:bCs/>
                <w:sz w:val="24"/>
                <w:szCs w:val="24"/>
              </w:rPr>
              <w:t>, застройщика</w:t>
            </w:r>
            <w:r w:rsidRPr="004313D7">
              <w:rPr>
                <w:bCs/>
                <w:sz w:val="24"/>
                <w:szCs w:val="24"/>
              </w:rPr>
              <w:t xml:space="preserve"> - при планировании инвестиций на строительство, реконструкцию и реставрацию строительных объектов, не указанных в подпункте 1) настоящего пункта.</w:t>
            </w:r>
          </w:p>
          <w:p w14:paraId="26C44658" w14:textId="47740C26"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52CB6EE4" w14:textId="4A02E014" w:rsidR="00880F63" w:rsidRPr="004313D7" w:rsidRDefault="00880F63" w:rsidP="00880F63">
            <w:pPr>
              <w:pStyle w:val="2"/>
              <w:shd w:val="clear" w:color="auto" w:fill="FFFFFF"/>
              <w:tabs>
                <w:tab w:val="center" w:pos="2018"/>
                <w:tab w:val="left" w:pos="3194"/>
              </w:tabs>
              <w:spacing w:before="0"/>
              <w:rPr>
                <w:b w:val="0"/>
                <w:bCs/>
                <w:sz w:val="24"/>
                <w:szCs w:val="24"/>
              </w:rPr>
            </w:pPr>
            <w:r w:rsidRPr="004313D7">
              <w:rPr>
                <w:sz w:val="24"/>
                <w:szCs w:val="24"/>
              </w:rPr>
              <w:t>В подпункте 2) пункта 1 статьи 109 Проекта слово «, застройщика» исключить.</w:t>
            </w:r>
          </w:p>
        </w:tc>
        <w:tc>
          <w:tcPr>
            <w:tcW w:w="3039" w:type="dxa"/>
            <w:shd w:val="clear" w:color="auto" w:fill="auto"/>
          </w:tcPr>
          <w:p w14:paraId="6B5B3AAD"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5E6EFC4"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278901DB"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128) статьи 1 Проекта.</w:t>
            </w:r>
          </w:p>
          <w:p w14:paraId="616A0142"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3ABF386A"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57DA8C02" w14:textId="77777777" w:rsidTr="000E67F8">
        <w:trPr>
          <w:jc w:val="center"/>
        </w:trPr>
        <w:tc>
          <w:tcPr>
            <w:tcW w:w="704" w:type="dxa"/>
            <w:shd w:val="clear" w:color="auto" w:fill="auto"/>
          </w:tcPr>
          <w:p w14:paraId="4A414AC8"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DEC9C6" w14:textId="4E18E541" w:rsidR="00880F63" w:rsidRPr="004313D7" w:rsidRDefault="00880F63" w:rsidP="00BF7322">
            <w:pPr>
              <w:jc w:val="both"/>
              <w:rPr>
                <w:color w:val="000000" w:themeColor="text1"/>
                <w:sz w:val="24"/>
                <w:szCs w:val="24"/>
              </w:rPr>
            </w:pPr>
            <w:r w:rsidRPr="004313D7">
              <w:rPr>
                <w:sz w:val="24"/>
                <w:szCs w:val="24"/>
              </w:rPr>
              <w:t>Часть вторая пункта 2 статьи 109 Проекта</w:t>
            </w:r>
          </w:p>
        </w:tc>
        <w:tc>
          <w:tcPr>
            <w:tcW w:w="4128" w:type="dxa"/>
            <w:shd w:val="clear" w:color="auto" w:fill="auto"/>
          </w:tcPr>
          <w:p w14:paraId="2C1FDF62" w14:textId="77777777" w:rsidR="00880F63" w:rsidRPr="004313D7" w:rsidRDefault="00880F63" w:rsidP="00880F63">
            <w:pPr>
              <w:ind w:firstLine="284"/>
              <w:jc w:val="both"/>
              <w:rPr>
                <w:bCs/>
                <w:sz w:val="24"/>
                <w:szCs w:val="24"/>
              </w:rPr>
            </w:pPr>
            <w:r w:rsidRPr="004313D7">
              <w:rPr>
                <w:bCs/>
                <w:sz w:val="24"/>
                <w:szCs w:val="24"/>
              </w:rPr>
              <w:t>2. Затраты на разработку предпроектной документации при планировании инвестиций на строительство, реконструкцию и реставрацию строительных объектов включаются в сводный сметный расчет стоимости строительного объекта как затраты, связанные с получением исходных данных.</w:t>
            </w:r>
          </w:p>
          <w:p w14:paraId="5DC9743D" w14:textId="77777777" w:rsidR="00880F63" w:rsidRPr="004313D7" w:rsidRDefault="00880F63" w:rsidP="00880F63">
            <w:pPr>
              <w:ind w:firstLine="284"/>
              <w:jc w:val="both"/>
              <w:rPr>
                <w:bCs/>
                <w:sz w:val="24"/>
                <w:szCs w:val="24"/>
              </w:rPr>
            </w:pPr>
            <w:r w:rsidRPr="004313D7">
              <w:rPr>
                <w:bCs/>
                <w:sz w:val="24"/>
                <w:szCs w:val="24"/>
              </w:rPr>
              <w:t xml:space="preserve">Затраты на разработку предпроектной документации при планировании инвестиций на строительство, реконструкцию, реставрацию строительных объектов предусмотренные в </w:t>
            </w:r>
            <w:r w:rsidRPr="004313D7">
              <w:rPr>
                <w:b/>
                <w:bCs/>
                <w:sz w:val="24"/>
                <w:szCs w:val="24"/>
              </w:rPr>
              <w:t>подпунктах 1), 2) пункта</w:t>
            </w:r>
            <w:r w:rsidRPr="004313D7">
              <w:rPr>
                <w:bCs/>
                <w:sz w:val="24"/>
                <w:szCs w:val="24"/>
              </w:rPr>
              <w:t xml:space="preserve"> 1 настоящей статьи включают затраты на их регистрацию в информационной системе государственного градостроительного кадастра.</w:t>
            </w:r>
          </w:p>
          <w:p w14:paraId="0EEF9915" w14:textId="147D267F"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18D0808A" w14:textId="203AA3EA" w:rsidR="00880F63" w:rsidRPr="004313D7" w:rsidRDefault="00880F63" w:rsidP="00880F63">
            <w:pPr>
              <w:pStyle w:val="2"/>
              <w:shd w:val="clear" w:color="auto" w:fill="FFFFFF"/>
              <w:tabs>
                <w:tab w:val="center" w:pos="2018"/>
                <w:tab w:val="left" w:pos="3194"/>
              </w:tabs>
              <w:spacing w:before="0"/>
              <w:rPr>
                <w:b w:val="0"/>
                <w:bCs/>
                <w:sz w:val="24"/>
                <w:szCs w:val="24"/>
              </w:rPr>
            </w:pPr>
            <w:r w:rsidRPr="004313D7">
              <w:rPr>
                <w:sz w:val="24"/>
                <w:szCs w:val="24"/>
              </w:rPr>
              <w:t>В части второй пункта 2 статьи 109 Проекта слова «подпунктах 1), 2) пункта» заменить словом «пункте».</w:t>
            </w:r>
          </w:p>
        </w:tc>
        <w:tc>
          <w:tcPr>
            <w:tcW w:w="3039" w:type="dxa"/>
            <w:shd w:val="clear" w:color="auto" w:fill="auto"/>
          </w:tcPr>
          <w:p w14:paraId="04AF1051"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B11B1C4"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00DD8AD7"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Уточнение редакции (юридическая техника).</w:t>
            </w:r>
          </w:p>
          <w:p w14:paraId="11DFF3AB"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5793B02D"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17907035" w14:textId="77777777" w:rsidTr="000E67F8">
        <w:trPr>
          <w:jc w:val="center"/>
        </w:trPr>
        <w:tc>
          <w:tcPr>
            <w:tcW w:w="704" w:type="dxa"/>
            <w:shd w:val="clear" w:color="auto" w:fill="auto"/>
          </w:tcPr>
          <w:p w14:paraId="763A0483"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CC02FD" w14:textId="4E241D64" w:rsidR="00880F63" w:rsidRPr="004313D7" w:rsidRDefault="00880F63" w:rsidP="00BF7322">
            <w:pPr>
              <w:jc w:val="both"/>
              <w:rPr>
                <w:color w:val="000000" w:themeColor="text1"/>
                <w:sz w:val="24"/>
                <w:szCs w:val="24"/>
              </w:rPr>
            </w:pPr>
            <w:r w:rsidRPr="004313D7">
              <w:rPr>
                <w:sz w:val="24"/>
                <w:szCs w:val="24"/>
              </w:rPr>
              <w:t>Пункт 3 статьи 109 Проекта</w:t>
            </w:r>
          </w:p>
        </w:tc>
        <w:tc>
          <w:tcPr>
            <w:tcW w:w="4128" w:type="dxa"/>
            <w:shd w:val="clear" w:color="auto" w:fill="auto"/>
          </w:tcPr>
          <w:p w14:paraId="5A886383" w14:textId="77777777" w:rsidR="00880F63" w:rsidRPr="004313D7" w:rsidRDefault="00880F63" w:rsidP="00880F63">
            <w:pPr>
              <w:ind w:firstLine="284"/>
              <w:jc w:val="both"/>
              <w:rPr>
                <w:bCs/>
                <w:sz w:val="24"/>
                <w:szCs w:val="24"/>
              </w:rPr>
            </w:pPr>
            <w:r w:rsidRPr="004313D7">
              <w:rPr>
                <w:bCs/>
                <w:sz w:val="24"/>
                <w:szCs w:val="24"/>
              </w:rPr>
              <w:t>3. В случае принятия заказчиком</w:t>
            </w:r>
            <w:r w:rsidRPr="004313D7">
              <w:rPr>
                <w:b/>
                <w:bCs/>
                <w:sz w:val="24"/>
                <w:szCs w:val="24"/>
              </w:rPr>
              <w:t>, застройщиком</w:t>
            </w:r>
            <w:r w:rsidRPr="004313D7">
              <w:rPr>
                <w:bCs/>
                <w:sz w:val="24"/>
                <w:szCs w:val="24"/>
              </w:rPr>
              <w:t xml:space="preserve"> по результатам разработки предпроектной документации решения о нецелесообразности и (или) необоснованности осуществления инвестиций на строительство, реконструкцию и реставрацию строительных объектов, указанные затраты подлежат списанию за счет основного источника, предусмотренного на выполнение проектных и изыскательских работ.</w:t>
            </w:r>
          </w:p>
          <w:p w14:paraId="6F9B5EE0" w14:textId="3D5E8A42"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6EEACE81"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В пункте 3 статьи 109 Проекта слово «</w:t>
            </w:r>
            <w:r w:rsidRPr="004313D7">
              <w:rPr>
                <w:b/>
                <w:sz w:val="24"/>
                <w:szCs w:val="24"/>
              </w:rPr>
              <w:t>, застройщиком</w:t>
            </w:r>
            <w:r w:rsidRPr="004313D7">
              <w:rPr>
                <w:sz w:val="24"/>
                <w:szCs w:val="24"/>
              </w:rPr>
              <w:t xml:space="preserve">» </w:t>
            </w:r>
            <w:r w:rsidRPr="004313D7">
              <w:rPr>
                <w:b/>
                <w:sz w:val="24"/>
                <w:szCs w:val="24"/>
              </w:rPr>
              <w:t>исключить</w:t>
            </w:r>
            <w:r w:rsidRPr="004313D7">
              <w:rPr>
                <w:sz w:val="24"/>
                <w:szCs w:val="24"/>
              </w:rPr>
              <w:t>.</w:t>
            </w:r>
          </w:p>
          <w:p w14:paraId="3693B5B4" w14:textId="77777777" w:rsidR="00880F63" w:rsidRPr="004313D7" w:rsidRDefault="00880F63" w:rsidP="00880F63">
            <w:pPr>
              <w:pStyle w:val="2"/>
              <w:shd w:val="clear" w:color="auto" w:fill="FFFFFF"/>
              <w:tabs>
                <w:tab w:val="center" w:pos="2018"/>
                <w:tab w:val="left" w:pos="3194"/>
              </w:tabs>
              <w:spacing w:before="0"/>
              <w:rPr>
                <w:b w:val="0"/>
                <w:bCs/>
                <w:sz w:val="24"/>
                <w:szCs w:val="24"/>
              </w:rPr>
            </w:pPr>
          </w:p>
        </w:tc>
        <w:tc>
          <w:tcPr>
            <w:tcW w:w="3039" w:type="dxa"/>
            <w:shd w:val="clear" w:color="auto" w:fill="auto"/>
          </w:tcPr>
          <w:p w14:paraId="41012479"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3E1084D"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4B0863B7"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128) статьи 1 Проекта.</w:t>
            </w:r>
          </w:p>
          <w:p w14:paraId="5BAE9DD2"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54E95C8D"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880F63" w:rsidRPr="004313D7" w14:paraId="360EFA56" w14:textId="77777777" w:rsidTr="000E67F8">
        <w:trPr>
          <w:jc w:val="center"/>
        </w:trPr>
        <w:tc>
          <w:tcPr>
            <w:tcW w:w="704" w:type="dxa"/>
            <w:shd w:val="clear" w:color="auto" w:fill="auto"/>
          </w:tcPr>
          <w:p w14:paraId="1B2D52B6" w14:textId="77777777" w:rsidR="00880F63" w:rsidRPr="004313D7" w:rsidRDefault="00880F63" w:rsidP="00880F6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CABF19" w14:textId="1BE632FB" w:rsidR="00880F63" w:rsidRPr="004313D7" w:rsidRDefault="00880F63" w:rsidP="00BF7322">
            <w:pPr>
              <w:jc w:val="both"/>
              <w:rPr>
                <w:color w:val="000000" w:themeColor="text1"/>
                <w:sz w:val="24"/>
                <w:szCs w:val="24"/>
              </w:rPr>
            </w:pPr>
            <w:r w:rsidRPr="004313D7">
              <w:rPr>
                <w:sz w:val="24"/>
                <w:szCs w:val="24"/>
              </w:rPr>
              <w:t>Пункт 3 статьи 109 Проекта</w:t>
            </w:r>
          </w:p>
        </w:tc>
        <w:tc>
          <w:tcPr>
            <w:tcW w:w="4128" w:type="dxa"/>
            <w:shd w:val="clear" w:color="auto" w:fill="auto"/>
          </w:tcPr>
          <w:p w14:paraId="693E964E" w14:textId="77777777" w:rsidR="00880F63" w:rsidRPr="004313D7" w:rsidRDefault="00880F63" w:rsidP="00880F63">
            <w:pPr>
              <w:ind w:firstLine="284"/>
              <w:jc w:val="both"/>
              <w:rPr>
                <w:bCs/>
                <w:sz w:val="24"/>
                <w:szCs w:val="24"/>
              </w:rPr>
            </w:pPr>
            <w:r w:rsidRPr="004313D7">
              <w:rPr>
                <w:bCs/>
                <w:sz w:val="24"/>
                <w:szCs w:val="24"/>
              </w:rPr>
              <w:t xml:space="preserve">3. В случае принятия заказчиком, застройщиком по результатам разработки предпроектной документации решения о нецелесообразности и (или) необоснованности осуществления инвестиций на строительство, реконструкцию и реставрацию строительных объектов, </w:t>
            </w:r>
            <w:r w:rsidRPr="004313D7">
              <w:rPr>
                <w:b/>
                <w:bCs/>
                <w:sz w:val="24"/>
                <w:szCs w:val="24"/>
              </w:rPr>
              <w:t>указанные затраты</w:t>
            </w:r>
            <w:r w:rsidRPr="004313D7">
              <w:rPr>
                <w:bCs/>
                <w:sz w:val="24"/>
                <w:szCs w:val="24"/>
              </w:rPr>
              <w:t xml:space="preserve"> подлежат списанию за счет основного источника, предусмотренного на выполнение проектных и изыскательских работ.</w:t>
            </w:r>
          </w:p>
          <w:p w14:paraId="6111F7A6" w14:textId="21192759" w:rsidR="00880F63" w:rsidRPr="004313D7" w:rsidRDefault="00880F63" w:rsidP="00880F63">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5D074238"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В пункте 3 статьи 109 Проекта слова «</w:t>
            </w:r>
            <w:r w:rsidRPr="004313D7">
              <w:rPr>
                <w:b/>
                <w:sz w:val="24"/>
                <w:szCs w:val="24"/>
              </w:rPr>
              <w:t>указанные затраты</w:t>
            </w:r>
            <w:r w:rsidRPr="004313D7">
              <w:rPr>
                <w:sz w:val="24"/>
                <w:szCs w:val="24"/>
              </w:rPr>
              <w:t>» заменить словами «</w:t>
            </w:r>
            <w:r w:rsidRPr="004313D7">
              <w:rPr>
                <w:b/>
                <w:sz w:val="24"/>
                <w:szCs w:val="24"/>
              </w:rPr>
              <w:t>затраты на разработку предпроектной документации при планировании инвестиций на строительство, реконструкцию, реставрацию строительных объектов</w:t>
            </w:r>
            <w:r w:rsidRPr="004313D7">
              <w:rPr>
                <w:sz w:val="24"/>
                <w:szCs w:val="24"/>
              </w:rPr>
              <w:t>».</w:t>
            </w:r>
          </w:p>
          <w:p w14:paraId="095685C8" w14:textId="77777777" w:rsidR="00880F63" w:rsidRPr="004313D7" w:rsidRDefault="00880F63" w:rsidP="00880F63">
            <w:pPr>
              <w:pStyle w:val="2"/>
              <w:shd w:val="clear" w:color="auto" w:fill="FFFFFF"/>
              <w:tabs>
                <w:tab w:val="center" w:pos="2018"/>
                <w:tab w:val="left" w:pos="3194"/>
              </w:tabs>
              <w:spacing w:before="0"/>
              <w:rPr>
                <w:b w:val="0"/>
                <w:bCs/>
                <w:sz w:val="24"/>
                <w:szCs w:val="24"/>
              </w:rPr>
            </w:pPr>
          </w:p>
        </w:tc>
        <w:tc>
          <w:tcPr>
            <w:tcW w:w="3039" w:type="dxa"/>
            <w:shd w:val="clear" w:color="auto" w:fill="auto"/>
          </w:tcPr>
          <w:p w14:paraId="7A8443B8" w14:textId="77777777" w:rsidR="00880F63" w:rsidRPr="004313D7" w:rsidRDefault="00880F63" w:rsidP="00880F63">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F26E0D5" w14:textId="77777777" w:rsidR="00880F63" w:rsidRPr="004313D7" w:rsidRDefault="00880F63" w:rsidP="00880F63">
            <w:pPr>
              <w:widowControl w:val="0"/>
              <w:pBdr>
                <w:top w:val="nil"/>
                <w:left w:val="nil"/>
                <w:bottom w:val="nil"/>
                <w:right w:val="nil"/>
                <w:between w:val="nil"/>
              </w:pBdr>
              <w:ind w:firstLine="292"/>
              <w:jc w:val="both"/>
              <w:rPr>
                <w:sz w:val="24"/>
                <w:szCs w:val="24"/>
              </w:rPr>
            </w:pPr>
          </w:p>
          <w:p w14:paraId="518C0FF0" w14:textId="77777777" w:rsidR="00880F63" w:rsidRPr="004313D7" w:rsidRDefault="00880F63" w:rsidP="00880F63">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2 статьи 109 Проекта.</w:t>
            </w:r>
          </w:p>
          <w:p w14:paraId="57570167" w14:textId="77777777" w:rsidR="00880F63" w:rsidRPr="004313D7" w:rsidRDefault="00880F63" w:rsidP="00880F63">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3FDDABA7" w14:textId="77777777" w:rsidR="00880F63" w:rsidRPr="004313D7" w:rsidRDefault="00880F63" w:rsidP="00880F63">
            <w:pPr>
              <w:widowControl w:val="0"/>
              <w:pBdr>
                <w:top w:val="nil"/>
                <w:left w:val="nil"/>
                <w:bottom w:val="nil"/>
                <w:right w:val="nil"/>
                <w:between w:val="nil"/>
              </w:pBdr>
              <w:jc w:val="center"/>
              <w:rPr>
                <w:b/>
                <w:sz w:val="24"/>
                <w:szCs w:val="24"/>
              </w:rPr>
            </w:pPr>
          </w:p>
        </w:tc>
      </w:tr>
      <w:tr w:rsidR="0095301B" w:rsidRPr="004313D7" w14:paraId="6C33B2B0" w14:textId="77777777" w:rsidTr="000E67F8">
        <w:trPr>
          <w:jc w:val="center"/>
        </w:trPr>
        <w:tc>
          <w:tcPr>
            <w:tcW w:w="704" w:type="dxa"/>
            <w:shd w:val="clear" w:color="auto" w:fill="auto"/>
          </w:tcPr>
          <w:p w14:paraId="34A4E10D" w14:textId="77777777" w:rsidR="0095301B" w:rsidRPr="004313D7" w:rsidRDefault="0095301B" w:rsidP="0095301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5A77F4" w14:textId="3035FF5C" w:rsidR="0095301B" w:rsidRPr="004313D7" w:rsidRDefault="0095301B" w:rsidP="00BF7322">
            <w:pPr>
              <w:jc w:val="both"/>
              <w:rPr>
                <w:sz w:val="24"/>
                <w:szCs w:val="24"/>
              </w:rPr>
            </w:pPr>
            <w:r w:rsidRPr="004313D7">
              <w:rPr>
                <w:sz w:val="24"/>
                <w:szCs w:val="24"/>
              </w:rPr>
              <w:t>Заголовок статьи 110 Проекта</w:t>
            </w:r>
          </w:p>
        </w:tc>
        <w:tc>
          <w:tcPr>
            <w:tcW w:w="4128" w:type="dxa"/>
            <w:shd w:val="clear" w:color="auto" w:fill="auto"/>
          </w:tcPr>
          <w:p w14:paraId="22922EE3" w14:textId="77777777" w:rsidR="0095301B" w:rsidRPr="004313D7" w:rsidRDefault="0095301B" w:rsidP="0095301B">
            <w:pPr>
              <w:ind w:firstLine="284"/>
              <w:jc w:val="both"/>
              <w:rPr>
                <w:b/>
                <w:bCs/>
                <w:sz w:val="24"/>
                <w:szCs w:val="24"/>
              </w:rPr>
            </w:pPr>
            <w:r w:rsidRPr="004313D7">
              <w:rPr>
                <w:bCs/>
                <w:sz w:val="24"/>
                <w:szCs w:val="24"/>
              </w:rPr>
              <w:t>Статья 110. Инженерные изыскания</w:t>
            </w:r>
            <w:r w:rsidRPr="004313D7">
              <w:rPr>
                <w:b/>
                <w:bCs/>
                <w:sz w:val="24"/>
                <w:szCs w:val="24"/>
              </w:rPr>
              <w:t xml:space="preserve"> для подготовки проектной документации, строительства, реконструкции строительных      объектов</w:t>
            </w:r>
          </w:p>
          <w:p w14:paraId="0DB8A961" w14:textId="5D1D725C" w:rsidR="0095301B" w:rsidRPr="004313D7" w:rsidRDefault="0095301B" w:rsidP="0095301B">
            <w:pPr>
              <w:ind w:firstLine="284"/>
              <w:jc w:val="both"/>
              <w:rPr>
                <w:bCs/>
                <w:sz w:val="24"/>
                <w:szCs w:val="24"/>
              </w:rPr>
            </w:pPr>
            <w:r w:rsidRPr="004313D7">
              <w:rPr>
                <w:bCs/>
                <w:sz w:val="24"/>
                <w:szCs w:val="24"/>
              </w:rPr>
              <w:t>…</w:t>
            </w:r>
          </w:p>
        </w:tc>
        <w:tc>
          <w:tcPr>
            <w:tcW w:w="3904" w:type="dxa"/>
            <w:shd w:val="clear" w:color="auto" w:fill="auto"/>
          </w:tcPr>
          <w:p w14:paraId="0046AAA2" w14:textId="4DB92098" w:rsidR="0095301B" w:rsidRPr="004313D7" w:rsidRDefault="0095301B" w:rsidP="0095301B">
            <w:pPr>
              <w:widowControl w:val="0"/>
              <w:pBdr>
                <w:top w:val="nil"/>
                <w:left w:val="nil"/>
                <w:bottom w:val="nil"/>
                <w:right w:val="nil"/>
                <w:between w:val="nil"/>
              </w:pBdr>
              <w:ind w:firstLine="259"/>
              <w:jc w:val="both"/>
              <w:rPr>
                <w:sz w:val="24"/>
                <w:szCs w:val="24"/>
              </w:rPr>
            </w:pPr>
            <w:r w:rsidRPr="004313D7">
              <w:rPr>
                <w:sz w:val="24"/>
                <w:szCs w:val="24"/>
              </w:rPr>
              <w:t>В заголовке слова «</w:t>
            </w:r>
            <w:r w:rsidRPr="004313D7">
              <w:rPr>
                <w:b/>
                <w:sz w:val="24"/>
                <w:szCs w:val="24"/>
              </w:rPr>
              <w:t>для подготовки проектной документации, строительства, реконструкции строительных объектов</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522433A5" w14:textId="77777777" w:rsidR="0095301B" w:rsidRPr="004313D7" w:rsidRDefault="0095301B" w:rsidP="0095301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1DE2545" w14:textId="77777777" w:rsidR="0095301B" w:rsidRPr="004313D7" w:rsidRDefault="0095301B" w:rsidP="0095301B">
            <w:pPr>
              <w:widowControl w:val="0"/>
              <w:pBdr>
                <w:top w:val="nil"/>
                <w:left w:val="nil"/>
                <w:bottom w:val="nil"/>
                <w:right w:val="nil"/>
                <w:between w:val="nil"/>
              </w:pBdr>
              <w:ind w:firstLine="292"/>
              <w:jc w:val="both"/>
              <w:rPr>
                <w:sz w:val="24"/>
                <w:szCs w:val="24"/>
              </w:rPr>
            </w:pPr>
          </w:p>
          <w:p w14:paraId="5248AA39" w14:textId="77777777" w:rsidR="0095301B" w:rsidRPr="004313D7" w:rsidRDefault="0095301B" w:rsidP="0095301B">
            <w:pPr>
              <w:widowControl w:val="0"/>
              <w:pBdr>
                <w:top w:val="nil"/>
                <w:left w:val="nil"/>
                <w:bottom w:val="nil"/>
                <w:right w:val="nil"/>
                <w:between w:val="nil"/>
              </w:pBdr>
              <w:ind w:firstLine="259"/>
              <w:jc w:val="both"/>
              <w:rPr>
                <w:sz w:val="24"/>
                <w:szCs w:val="24"/>
              </w:rPr>
            </w:pPr>
            <w:r w:rsidRPr="004313D7">
              <w:rPr>
                <w:sz w:val="24"/>
                <w:szCs w:val="24"/>
              </w:rPr>
              <w:t>В соответствии с частью четвертой пункта 9 статьи 23 Закона РК «О правовых актах» заголовок статьи должен отражать предмет регулирования соответствующей статьи.</w:t>
            </w:r>
          </w:p>
          <w:p w14:paraId="320CCBC4" w14:textId="77777777" w:rsidR="0095301B" w:rsidRPr="004313D7" w:rsidRDefault="0095301B" w:rsidP="0095301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FF1D98D" w14:textId="77777777" w:rsidR="0095301B" w:rsidRPr="004313D7" w:rsidRDefault="0095301B" w:rsidP="0095301B">
            <w:pPr>
              <w:widowControl w:val="0"/>
              <w:pBdr>
                <w:top w:val="nil"/>
                <w:left w:val="nil"/>
                <w:bottom w:val="nil"/>
                <w:right w:val="nil"/>
                <w:between w:val="nil"/>
              </w:pBdr>
              <w:jc w:val="center"/>
              <w:rPr>
                <w:b/>
                <w:sz w:val="24"/>
                <w:szCs w:val="24"/>
              </w:rPr>
            </w:pPr>
          </w:p>
        </w:tc>
      </w:tr>
      <w:tr w:rsidR="00346EDB" w:rsidRPr="004313D7" w14:paraId="5D83F20E" w14:textId="77777777" w:rsidTr="00B448F3">
        <w:trPr>
          <w:jc w:val="center"/>
        </w:trPr>
        <w:tc>
          <w:tcPr>
            <w:tcW w:w="704" w:type="dxa"/>
            <w:shd w:val="clear" w:color="auto" w:fill="auto"/>
          </w:tcPr>
          <w:p w14:paraId="0703BA50" w14:textId="77777777" w:rsidR="00346EDB" w:rsidRPr="004313D7" w:rsidRDefault="00346EDB" w:rsidP="00346ED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0F489C" w14:textId="5D0152C1" w:rsidR="00346EDB" w:rsidRPr="004313D7" w:rsidRDefault="00346EDB" w:rsidP="00BF7322">
            <w:pPr>
              <w:contextualSpacing/>
              <w:jc w:val="both"/>
              <w:rPr>
                <w:iCs/>
                <w:sz w:val="24"/>
                <w:szCs w:val="24"/>
              </w:rPr>
            </w:pPr>
            <w:r w:rsidRPr="004313D7">
              <w:rPr>
                <w:sz w:val="24"/>
                <w:szCs w:val="24"/>
              </w:rPr>
              <w:t>Часть вторая пункта 1 статьи 110 Проекта</w:t>
            </w:r>
          </w:p>
        </w:tc>
        <w:tc>
          <w:tcPr>
            <w:tcW w:w="4128" w:type="dxa"/>
            <w:shd w:val="clear" w:color="auto" w:fill="auto"/>
          </w:tcPr>
          <w:p w14:paraId="16D0A83B" w14:textId="77777777" w:rsidR="00346EDB" w:rsidRPr="004313D7" w:rsidRDefault="00346EDB" w:rsidP="00346EDB">
            <w:pPr>
              <w:ind w:firstLine="284"/>
              <w:jc w:val="both"/>
              <w:rPr>
                <w:bCs/>
                <w:sz w:val="24"/>
                <w:szCs w:val="24"/>
              </w:rPr>
            </w:pPr>
            <w:r w:rsidRPr="004313D7">
              <w:rPr>
                <w:bCs/>
                <w:sz w:val="24"/>
                <w:szCs w:val="24"/>
              </w:rPr>
              <w:t>1. Результаты инженерных изысканий должны быть достоверными и выполнены в объеме, необходимом для установления проектных значений параметров и других проектных характеристик строительного объекта, а также проектируемых мероприятий по обеспечению его безопасности.</w:t>
            </w:r>
          </w:p>
          <w:p w14:paraId="5DD2AB69" w14:textId="77777777" w:rsidR="00346EDB" w:rsidRPr="004313D7" w:rsidRDefault="00346EDB" w:rsidP="00346EDB">
            <w:pPr>
              <w:ind w:firstLine="284"/>
              <w:jc w:val="both"/>
              <w:rPr>
                <w:bCs/>
                <w:sz w:val="24"/>
                <w:szCs w:val="24"/>
              </w:rPr>
            </w:pPr>
            <w:r w:rsidRPr="004313D7">
              <w:rPr>
                <w:bCs/>
                <w:sz w:val="24"/>
                <w:szCs w:val="24"/>
              </w:rPr>
              <w:lastRenderedPageBreak/>
              <w:t xml:space="preserve">Расчетные данные в составе результатов инженерных изысканий должны быть </w:t>
            </w:r>
            <w:r w:rsidRPr="004313D7">
              <w:rPr>
                <w:b/>
                <w:bCs/>
                <w:sz w:val="24"/>
                <w:szCs w:val="24"/>
              </w:rPr>
              <w:t>обоснованы лицом, выполняющим инженерные изыскания,</w:t>
            </w:r>
            <w:r w:rsidRPr="004313D7">
              <w:rPr>
                <w:bCs/>
                <w:sz w:val="24"/>
                <w:szCs w:val="24"/>
              </w:rPr>
              <w:t xml:space="preserve"> и содержать прогноз изменения их значений в процессе строительства и эксплуатации строительного объекта.</w:t>
            </w:r>
          </w:p>
          <w:p w14:paraId="26614F55" w14:textId="7606BC06" w:rsidR="00346EDB" w:rsidRPr="004313D7" w:rsidRDefault="00346EDB" w:rsidP="00346EDB">
            <w:pPr>
              <w:pBdr>
                <w:top w:val="nil"/>
                <w:left w:val="nil"/>
                <w:bottom w:val="nil"/>
                <w:right w:val="nil"/>
                <w:between w:val="nil"/>
              </w:pBdr>
              <w:shd w:val="clear" w:color="auto" w:fill="FFFFFF"/>
              <w:ind w:firstLine="179"/>
              <w:jc w:val="both"/>
              <w:rPr>
                <w:sz w:val="24"/>
                <w:szCs w:val="24"/>
              </w:rPr>
            </w:pPr>
            <w:r w:rsidRPr="004313D7">
              <w:rPr>
                <w:bCs/>
                <w:sz w:val="24"/>
                <w:szCs w:val="24"/>
              </w:rPr>
              <w:t>…</w:t>
            </w:r>
          </w:p>
        </w:tc>
        <w:tc>
          <w:tcPr>
            <w:tcW w:w="3904" w:type="dxa"/>
            <w:shd w:val="clear" w:color="auto" w:fill="auto"/>
          </w:tcPr>
          <w:p w14:paraId="7B682D0F" w14:textId="77777777" w:rsidR="00346EDB" w:rsidRPr="004313D7" w:rsidRDefault="00346EDB" w:rsidP="00346EDB">
            <w:pPr>
              <w:widowControl w:val="0"/>
              <w:pBdr>
                <w:top w:val="nil"/>
                <w:left w:val="nil"/>
                <w:bottom w:val="nil"/>
                <w:right w:val="nil"/>
                <w:between w:val="nil"/>
              </w:pBdr>
              <w:ind w:firstLine="259"/>
              <w:jc w:val="both"/>
              <w:rPr>
                <w:sz w:val="24"/>
                <w:szCs w:val="24"/>
              </w:rPr>
            </w:pPr>
            <w:r w:rsidRPr="004313D7">
              <w:rPr>
                <w:sz w:val="24"/>
                <w:szCs w:val="24"/>
              </w:rPr>
              <w:lastRenderedPageBreak/>
              <w:t>В части второй пункта 1 статьи 110 Проекта слова «</w:t>
            </w:r>
            <w:r w:rsidRPr="004313D7">
              <w:rPr>
                <w:b/>
                <w:sz w:val="24"/>
                <w:szCs w:val="24"/>
              </w:rPr>
              <w:t>обоснованы лицом, выполняющим инженерные изыскания,</w:t>
            </w:r>
            <w:r w:rsidRPr="004313D7">
              <w:rPr>
                <w:sz w:val="24"/>
                <w:szCs w:val="24"/>
              </w:rPr>
              <w:t>» заменить словом «</w:t>
            </w:r>
            <w:r w:rsidRPr="004313D7">
              <w:rPr>
                <w:b/>
                <w:sz w:val="24"/>
                <w:szCs w:val="24"/>
              </w:rPr>
              <w:t>обоснованными</w:t>
            </w:r>
            <w:r w:rsidRPr="004313D7">
              <w:rPr>
                <w:sz w:val="24"/>
                <w:szCs w:val="24"/>
              </w:rPr>
              <w:t>».</w:t>
            </w:r>
          </w:p>
          <w:p w14:paraId="7E2D2E5E" w14:textId="77777777" w:rsidR="00346EDB" w:rsidRPr="004313D7" w:rsidRDefault="00346EDB" w:rsidP="00346EDB">
            <w:pPr>
              <w:ind w:firstLine="317"/>
              <w:jc w:val="both"/>
              <w:rPr>
                <w:iCs/>
                <w:sz w:val="24"/>
                <w:szCs w:val="24"/>
              </w:rPr>
            </w:pPr>
          </w:p>
        </w:tc>
        <w:tc>
          <w:tcPr>
            <w:tcW w:w="3039" w:type="dxa"/>
            <w:shd w:val="clear" w:color="auto" w:fill="auto"/>
          </w:tcPr>
          <w:p w14:paraId="66959474" w14:textId="77777777" w:rsidR="00346EDB" w:rsidRPr="004313D7" w:rsidRDefault="00346EDB" w:rsidP="00346ED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36D17A9" w14:textId="77777777" w:rsidR="00346EDB" w:rsidRPr="004313D7" w:rsidRDefault="00346EDB" w:rsidP="00346EDB">
            <w:pPr>
              <w:widowControl w:val="0"/>
              <w:pBdr>
                <w:top w:val="nil"/>
                <w:left w:val="nil"/>
                <w:bottom w:val="nil"/>
                <w:right w:val="nil"/>
                <w:between w:val="nil"/>
              </w:pBdr>
              <w:ind w:firstLine="292"/>
              <w:jc w:val="both"/>
              <w:rPr>
                <w:sz w:val="24"/>
                <w:szCs w:val="24"/>
              </w:rPr>
            </w:pPr>
          </w:p>
          <w:p w14:paraId="5B3168FD" w14:textId="77777777" w:rsidR="00346EDB" w:rsidRPr="004313D7" w:rsidRDefault="00346EDB" w:rsidP="00346EDB">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подпунктом 105) статьи 1 Проекта. Инженерные изыскания проводят лица, имеющие лицензию на изыскательскую </w:t>
            </w:r>
            <w:r w:rsidRPr="004313D7">
              <w:rPr>
                <w:sz w:val="24"/>
                <w:szCs w:val="24"/>
              </w:rPr>
              <w:lastRenderedPageBreak/>
              <w:t>деятельность.</w:t>
            </w:r>
          </w:p>
          <w:p w14:paraId="2658B8B9" w14:textId="77777777" w:rsidR="00346EDB" w:rsidRPr="004313D7" w:rsidRDefault="00346EDB" w:rsidP="00346EDB">
            <w:pPr>
              <w:ind w:firstLine="318"/>
              <w:contextualSpacing/>
              <w:jc w:val="both"/>
              <w:rPr>
                <w:b/>
                <w:bCs/>
                <w:sz w:val="24"/>
                <w:szCs w:val="24"/>
                <w:lang w:eastAsia="en-US"/>
              </w:rPr>
            </w:pPr>
          </w:p>
        </w:tc>
        <w:tc>
          <w:tcPr>
            <w:tcW w:w="1667" w:type="dxa"/>
            <w:shd w:val="clear" w:color="auto" w:fill="auto"/>
          </w:tcPr>
          <w:p w14:paraId="34B34C54" w14:textId="77777777" w:rsidR="00346EDB" w:rsidRPr="004313D7" w:rsidRDefault="00346EDB" w:rsidP="00346EDB">
            <w:pPr>
              <w:widowControl w:val="0"/>
              <w:pBdr>
                <w:top w:val="nil"/>
                <w:left w:val="nil"/>
                <w:bottom w:val="nil"/>
                <w:right w:val="nil"/>
                <w:between w:val="nil"/>
              </w:pBdr>
              <w:jc w:val="center"/>
              <w:rPr>
                <w:b/>
                <w:sz w:val="24"/>
                <w:szCs w:val="24"/>
              </w:rPr>
            </w:pPr>
          </w:p>
        </w:tc>
      </w:tr>
      <w:tr w:rsidR="00346EDB" w:rsidRPr="004313D7" w14:paraId="78EF4006" w14:textId="77777777" w:rsidTr="00B448F3">
        <w:trPr>
          <w:jc w:val="center"/>
        </w:trPr>
        <w:tc>
          <w:tcPr>
            <w:tcW w:w="704" w:type="dxa"/>
            <w:shd w:val="clear" w:color="auto" w:fill="auto"/>
          </w:tcPr>
          <w:p w14:paraId="029CCD49" w14:textId="77777777" w:rsidR="00346EDB" w:rsidRPr="004313D7" w:rsidRDefault="00346EDB" w:rsidP="00346ED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47C0937" w14:textId="11958D67" w:rsidR="00346EDB" w:rsidRPr="004313D7" w:rsidRDefault="00346EDB" w:rsidP="00BF7322">
            <w:pPr>
              <w:contextualSpacing/>
              <w:jc w:val="both"/>
              <w:rPr>
                <w:iCs/>
                <w:sz w:val="24"/>
                <w:szCs w:val="24"/>
              </w:rPr>
            </w:pPr>
            <w:r w:rsidRPr="004313D7">
              <w:rPr>
                <w:sz w:val="24"/>
                <w:szCs w:val="24"/>
              </w:rPr>
              <w:t>Часть третья пункта 1 статьи 110 Проекта</w:t>
            </w:r>
          </w:p>
        </w:tc>
        <w:tc>
          <w:tcPr>
            <w:tcW w:w="4128" w:type="dxa"/>
            <w:shd w:val="clear" w:color="auto" w:fill="auto"/>
          </w:tcPr>
          <w:p w14:paraId="315E5394" w14:textId="77777777" w:rsidR="00346EDB" w:rsidRPr="004313D7" w:rsidRDefault="00346EDB" w:rsidP="00346EDB">
            <w:pPr>
              <w:ind w:firstLine="284"/>
              <w:jc w:val="both"/>
              <w:rPr>
                <w:bCs/>
                <w:sz w:val="24"/>
                <w:szCs w:val="24"/>
              </w:rPr>
            </w:pPr>
            <w:r w:rsidRPr="004313D7">
              <w:rPr>
                <w:bCs/>
                <w:sz w:val="24"/>
                <w:szCs w:val="24"/>
              </w:rPr>
              <w:t xml:space="preserve">1. </w:t>
            </w:r>
          </w:p>
          <w:p w14:paraId="0AB92039" w14:textId="77777777" w:rsidR="00346EDB" w:rsidRPr="004313D7" w:rsidRDefault="00346EDB" w:rsidP="00346EDB">
            <w:pPr>
              <w:ind w:firstLine="284"/>
              <w:jc w:val="both"/>
              <w:rPr>
                <w:bCs/>
                <w:sz w:val="24"/>
                <w:szCs w:val="24"/>
              </w:rPr>
            </w:pPr>
            <w:r w:rsidRPr="004313D7">
              <w:rPr>
                <w:bCs/>
                <w:sz w:val="24"/>
                <w:szCs w:val="24"/>
              </w:rPr>
              <w:t>…</w:t>
            </w:r>
          </w:p>
          <w:p w14:paraId="7B15DACF" w14:textId="77777777" w:rsidR="00346EDB" w:rsidRPr="004313D7" w:rsidRDefault="00346EDB" w:rsidP="00346EDB">
            <w:pPr>
              <w:ind w:firstLine="284"/>
              <w:jc w:val="both"/>
              <w:rPr>
                <w:bCs/>
                <w:sz w:val="24"/>
                <w:szCs w:val="24"/>
              </w:rPr>
            </w:pPr>
            <w:r w:rsidRPr="004313D7">
              <w:rPr>
                <w:bCs/>
                <w:sz w:val="24"/>
                <w:szCs w:val="24"/>
              </w:rPr>
              <w:t xml:space="preserve">Экспертные организации при проведении анализа и оценки качества </w:t>
            </w:r>
            <w:r w:rsidRPr="004313D7">
              <w:rPr>
                <w:b/>
                <w:bCs/>
                <w:sz w:val="24"/>
                <w:szCs w:val="24"/>
              </w:rPr>
              <w:t>проектов</w:t>
            </w:r>
            <w:r w:rsidRPr="004313D7">
              <w:rPr>
                <w:bCs/>
                <w:sz w:val="24"/>
                <w:szCs w:val="24"/>
              </w:rPr>
              <w:t xml:space="preserve"> обязаны проверить актуальность инженерных изысканий и соответствие составления этих результатов действующим нормам, в том числе полноте, составу, объему, методам и технологиям производства инженерно-геологических изысканий.</w:t>
            </w:r>
          </w:p>
          <w:p w14:paraId="357A5674" w14:textId="10782892" w:rsidR="00346EDB" w:rsidRPr="004313D7" w:rsidRDefault="00346EDB" w:rsidP="00346EDB">
            <w:pPr>
              <w:pBdr>
                <w:top w:val="nil"/>
                <w:left w:val="nil"/>
                <w:bottom w:val="nil"/>
                <w:right w:val="nil"/>
                <w:between w:val="nil"/>
              </w:pBdr>
              <w:shd w:val="clear" w:color="auto" w:fill="FFFFFF"/>
              <w:ind w:firstLine="179"/>
              <w:jc w:val="both"/>
              <w:rPr>
                <w:sz w:val="24"/>
                <w:szCs w:val="24"/>
              </w:rPr>
            </w:pPr>
            <w:r w:rsidRPr="004313D7">
              <w:rPr>
                <w:bCs/>
                <w:sz w:val="24"/>
                <w:szCs w:val="24"/>
              </w:rPr>
              <w:t>…</w:t>
            </w:r>
          </w:p>
        </w:tc>
        <w:tc>
          <w:tcPr>
            <w:tcW w:w="3904" w:type="dxa"/>
            <w:shd w:val="clear" w:color="auto" w:fill="auto"/>
          </w:tcPr>
          <w:p w14:paraId="315377F5" w14:textId="6CB915C5" w:rsidR="00346EDB" w:rsidRPr="004313D7" w:rsidRDefault="00346EDB" w:rsidP="00346EDB">
            <w:pPr>
              <w:ind w:firstLine="317"/>
              <w:jc w:val="both"/>
              <w:rPr>
                <w:iCs/>
                <w:sz w:val="24"/>
                <w:szCs w:val="24"/>
              </w:rPr>
            </w:pPr>
            <w:r w:rsidRPr="004313D7">
              <w:rPr>
                <w:sz w:val="24"/>
                <w:szCs w:val="24"/>
              </w:rPr>
              <w:t>Часть третью пункта 1 статьи 110 Проекта после слова «</w:t>
            </w:r>
            <w:r w:rsidRPr="004313D7">
              <w:rPr>
                <w:b/>
                <w:sz w:val="24"/>
                <w:szCs w:val="24"/>
              </w:rPr>
              <w:t>проектов</w:t>
            </w:r>
            <w:r w:rsidRPr="004313D7">
              <w:rPr>
                <w:sz w:val="24"/>
                <w:szCs w:val="24"/>
              </w:rPr>
              <w:t>» дополнить словами «</w:t>
            </w:r>
            <w:r w:rsidRPr="004313D7">
              <w:rPr>
                <w:b/>
                <w:sz w:val="24"/>
                <w:szCs w:val="24"/>
              </w:rPr>
              <w:t>строительного объекта</w:t>
            </w:r>
            <w:r w:rsidRPr="004313D7">
              <w:rPr>
                <w:sz w:val="24"/>
                <w:szCs w:val="24"/>
              </w:rPr>
              <w:t>».</w:t>
            </w:r>
          </w:p>
        </w:tc>
        <w:tc>
          <w:tcPr>
            <w:tcW w:w="3039" w:type="dxa"/>
            <w:shd w:val="clear" w:color="auto" w:fill="auto"/>
          </w:tcPr>
          <w:p w14:paraId="13851144" w14:textId="77777777" w:rsidR="00346EDB" w:rsidRPr="004313D7" w:rsidRDefault="00346EDB" w:rsidP="00346ED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F42A5A" w14:textId="77777777" w:rsidR="00346EDB" w:rsidRPr="004313D7" w:rsidRDefault="00346EDB" w:rsidP="00346EDB">
            <w:pPr>
              <w:widowControl w:val="0"/>
              <w:pBdr>
                <w:top w:val="nil"/>
                <w:left w:val="nil"/>
                <w:bottom w:val="nil"/>
                <w:right w:val="nil"/>
                <w:between w:val="nil"/>
              </w:pBdr>
              <w:ind w:firstLine="292"/>
              <w:jc w:val="both"/>
              <w:rPr>
                <w:sz w:val="24"/>
                <w:szCs w:val="24"/>
              </w:rPr>
            </w:pPr>
          </w:p>
          <w:p w14:paraId="1C09B7EF" w14:textId="77777777" w:rsidR="00346EDB" w:rsidRPr="004313D7" w:rsidRDefault="00346EDB" w:rsidP="00346EDB">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и частью первой пункта 1 статьи 110 Проекта.</w:t>
            </w:r>
          </w:p>
          <w:p w14:paraId="6A2DC758" w14:textId="77777777" w:rsidR="00346EDB" w:rsidRPr="004313D7" w:rsidRDefault="00346EDB" w:rsidP="00346EDB">
            <w:pPr>
              <w:ind w:firstLine="318"/>
              <w:contextualSpacing/>
              <w:jc w:val="both"/>
              <w:rPr>
                <w:b/>
                <w:bCs/>
                <w:sz w:val="24"/>
                <w:szCs w:val="24"/>
                <w:lang w:eastAsia="en-US"/>
              </w:rPr>
            </w:pPr>
          </w:p>
        </w:tc>
        <w:tc>
          <w:tcPr>
            <w:tcW w:w="1667" w:type="dxa"/>
            <w:shd w:val="clear" w:color="auto" w:fill="auto"/>
          </w:tcPr>
          <w:p w14:paraId="794576E6" w14:textId="77777777" w:rsidR="00346EDB" w:rsidRPr="004313D7" w:rsidRDefault="00346EDB" w:rsidP="00346EDB">
            <w:pPr>
              <w:widowControl w:val="0"/>
              <w:pBdr>
                <w:top w:val="nil"/>
                <w:left w:val="nil"/>
                <w:bottom w:val="nil"/>
                <w:right w:val="nil"/>
                <w:between w:val="nil"/>
              </w:pBdr>
              <w:jc w:val="center"/>
              <w:rPr>
                <w:b/>
                <w:sz w:val="24"/>
                <w:szCs w:val="24"/>
              </w:rPr>
            </w:pPr>
          </w:p>
        </w:tc>
      </w:tr>
      <w:tr w:rsidR="00D32C00" w:rsidRPr="004313D7" w14:paraId="3A91EB1B" w14:textId="77777777" w:rsidTr="00B0303F">
        <w:trPr>
          <w:jc w:val="center"/>
        </w:trPr>
        <w:tc>
          <w:tcPr>
            <w:tcW w:w="704" w:type="dxa"/>
            <w:shd w:val="clear" w:color="auto" w:fill="auto"/>
          </w:tcPr>
          <w:p w14:paraId="38621109" w14:textId="77777777" w:rsidR="00D32C00" w:rsidRPr="004313D7" w:rsidRDefault="00D32C00" w:rsidP="00D32C0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53450C0" w14:textId="0D7EBB4E" w:rsidR="00D32C00" w:rsidRPr="004313D7" w:rsidRDefault="00D32C00" w:rsidP="00BF7322">
            <w:pPr>
              <w:contextualSpacing/>
              <w:jc w:val="both"/>
              <w:rPr>
                <w:sz w:val="24"/>
                <w:szCs w:val="24"/>
              </w:rPr>
            </w:pPr>
            <w:r w:rsidRPr="004313D7">
              <w:rPr>
                <w:iCs/>
                <w:sz w:val="24"/>
                <w:szCs w:val="24"/>
              </w:rPr>
              <w:t>Пункт 1 статьи 110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1E45A27" w14:textId="77777777" w:rsidR="00D32C00" w:rsidRPr="004313D7" w:rsidRDefault="00D32C00" w:rsidP="00D32C00">
            <w:pPr>
              <w:pBdr>
                <w:top w:val="nil"/>
                <w:left w:val="nil"/>
                <w:bottom w:val="nil"/>
                <w:right w:val="nil"/>
                <w:between w:val="nil"/>
              </w:pBdr>
              <w:shd w:val="clear" w:color="auto" w:fill="FFFFFF"/>
              <w:ind w:firstLine="179"/>
              <w:jc w:val="both"/>
              <w:rPr>
                <w:sz w:val="24"/>
                <w:szCs w:val="24"/>
              </w:rPr>
            </w:pPr>
            <w:r w:rsidRPr="004313D7">
              <w:rPr>
                <w:sz w:val="24"/>
                <w:szCs w:val="24"/>
              </w:rPr>
              <w:t>Статья 110. Инженерные изыскания для подготовки проектной документации, строительства, реконструкции строительных объектов</w:t>
            </w:r>
          </w:p>
          <w:p w14:paraId="40637A90" w14:textId="77777777" w:rsidR="00D32C00" w:rsidRPr="004313D7" w:rsidRDefault="00D32C00" w:rsidP="00D32C00">
            <w:pPr>
              <w:pBdr>
                <w:top w:val="nil"/>
                <w:left w:val="nil"/>
                <w:bottom w:val="nil"/>
                <w:right w:val="nil"/>
                <w:between w:val="nil"/>
              </w:pBdr>
              <w:shd w:val="clear" w:color="auto" w:fill="FFFFFF"/>
              <w:ind w:firstLine="179"/>
              <w:jc w:val="both"/>
              <w:rPr>
                <w:sz w:val="24"/>
                <w:szCs w:val="24"/>
              </w:rPr>
            </w:pPr>
            <w:r w:rsidRPr="004313D7">
              <w:rPr>
                <w:sz w:val="24"/>
                <w:szCs w:val="24"/>
              </w:rPr>
              <w:t>1. Результаты инженерных изысканий должны быть достоверными и выполнены в объеме, необходимом для установления проектных значений параметров и других проектных характеристик строительного объекта, а также проектируемых мероприятий по обеспечению его безопасности.</w:t>
            </w:r>
          </w:p>
          <w:p w14:paraId="4361AB79" w14:textId="77777777" w:rsidR="00D32C00" w:rsidRPr="004313D7" w:rsidRDefault="00D32C00" w:rsidP="00D32C00">
            <w:pPr>
              <w:pBdr>
                <w:top w:val="nil"/>
                <w:left w:val="nil"/>
                <w:bottom w:val="nil"/>
                <w:right w:val="nil"/>
                <w:between w:val="nil"/>
              </w:pBdr>
              <w:shd w:val="clear" w:color="auto" w:fill="FFFFFF"/>
              <w:ind w:firstLine="179"/>
              <w:jc w:val="both"/>
              <w:rPr>
                <w:sz w:val="24"/>
                <w:szCs w:val="24"/>
              </w:rPr>
            </w:pPr>
            <w:r w:rsidRPr="004313D7">
              <w:rPr>
                <w:sz w:val="24"/>
                <w:szCs w:val="24"/>
              </w:rPr>
              <w:lastRenderedPageBreak/>
              <w:t>Расчетные данные в составе результатов инженерных изысканий должны быть обоснованы лицом, выполняющим инженерные изыскания, и содержать прогноз изменения их значений в процессе строительства и эксплуатации строительного объекта.</w:t>
            </w:r>
          </w:p>
          <w:p w14:paraId="14FC0D89" w14:textId="77777777" w:rsidR="00D32C00" w:rsidRPr="004313D7" w:rsidRDefault="00D32C00" w:rsidP="00D32C00">
            <w:pPr>
              <w:pBdr>
                <w:top w:val="nil"/>
                <w:left w:val="nil"/>
                <w:bottom w:val="nil"/>
                <w:right w:val="nil"/>
                <w:between w:val="nil"/>
              </w:pBdr>
              <w:shd w:val="clear" w:color="auto" w:fill="FFFFFF"/>
              <w:ind w:firstLine="179"/>
              <w:jc w:val="both"/>
              <w:rPr>
                <w:sz w:val="24"/>
                <w:szCs w:val="24"/>
              </w:rPr>
            </w:pPr>
            <w:r w:rsidRPr="004313D7">
              <w:rPr>
                <w:sz w:val="24"/>
                <w:szCs w:val="24"/>
              </w:rPr>
              <w:t>Экспертные организации при проведении анализа и оценки качества проектов обязаны проверить актуальность инженерных изысканий и соответствие составления этих результатов действующим нормам, в том числе полноте, составу, объему, методам и технологиям производства инженерно-геологических изысканий.</w:t>
            </w:r>
          </w:p>
          <w:p w14:paraId="24A00CAD" w14:textId="77777777" w:rsidR="00D32C00" w:rsidRPr="004313D7" w:rsidRDefault="00D32C00" w:rsidP="00D32C00">
            <w:pPr>
              <w:pBdr>
                <w:top w:val="nil"/>
                <w:left w:val="nil"/>
                <w:bottom w:val="nil"/>
                <w:right w:val="nil"/>
                <w:between w:val="nil"/>
              </w:pBdr>
              <w:shd w:val="clear" w:color="auto" w:fill="FFFFFF"/>
              <w:ind w:firstLine="179"/>
              <w:jc w:val="both"/>
              <w:rPr>
                <w:b/>
                <w:sz w:val="24"/>
                <w:szCs w:val="24"/>
              </w:rPr>
            </w:pPr>
            <w:r w:rsidRPr="004313D7">
              <w:rPr>
                <w:b/>
                <w:sz w:val="24"/>
                <w:szCs w:val="24"/>
              </w:rPr>
              <w:t>Отсутствует.</w:t>
            </w:r>
          </w:p>
          <w:p w14:paraId="630A9E5B" w14:textId="2B12FC66" w:rsidR="00D32C00" w:rsidRPr="004313D7" w:rsidRDefault="00D32C00" w:rsidP="00D32C00">
            <w:pPr>
              <w:ind w:firstLine="284"/>
              <w:jc w:val="both"/>
              <w:rPr>
                <w:bCs/>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269ADB3" w14:textId="77777777" w:rsidR="00D32C00" w:rsidRPr="004313D7" w:rsidRDefault="00D32C00" w:rsidP="00D32C00">
            <w:pPr>
              <w:ind w:firstLine="317"/>
              <w:jc w:val="both"/>
              <w:rPr>
                <w:iCs/>
                <w:sz w:val="24"/>
                <w:szCs w:val="24"/>
              </w:rPr>
            </w:pPr>
            <w:r w:rsidRPr="004313D7">
              <w:rPr>
                <w:iCs/>
                <w:sz w:val="24"/>
                <w:szCs w:val="24"/>
              </w:rPr>
              <w:lastRenderedPageBreak/>
              <w:t xml:space="preserve">Пункт 1 статьи 110 проекта </w:t>
            </w:r>
            <w:r w:rsidRPr="004313D7">
              <w:rPr>
                <w:bCs/>
                <w:iCs/>
                <w:sz w:val="24"/>
                <w:szCs w:val="24"/>
              </w:rPr>
              <w:t>дополнить частью четвертой следующего содержания</w:t>
            </w:r>
            <w:r w:rsidRPr="004313D7">
              <w:rPr>
                <w:iCs/>
                <w:sz w:val="24"/>
                <w:szCs w:val="24"/>
              </w:rPr>
              <w:t>:</w:t>
            </w:r>
          </w:p>
          <w:p w14:paraId="7B395AEE" w14:textId="77777777" w:rsidR="00D32C00" w:rsidRPr="004313D7" w:rsidRDefault="00D32C00" w:rsidP="00D32C00">
            <w:pPr>
              <w:shd w:val="clear" w:color="auto" w:fill="FFFFFF"/>
              <w:ind w:firstLine="317"/>
              <w:jc w:val="both"/>
              <w:rPr>
                <w:b/>
                <w:iCs/>
                <w:sz w:val="24"/>
                <w:szCs w:val="24"/>
              </w:rPr>
            </w:pPr>
            <w:r w:rsidRPr="004313D7">
              <w:rPr>
                <w:iCs/>
                <w:sz w:val="24"/>
                <w:szCs w:val="24"/>
              </w:rPr>
              <w:t>«</w:t>
            </w:r>
            <w:r w:rsidRPr="004313D7">
              <w:rPr>
                <w:b/>
                <w:iCs/>
                <w:sz w:val="24"/>
                <w:szCs w:val="24"/>
              </w:rPr>
              <w:t>Инженерные изыскания для объектов и строительной деятельности должны выполняться в порядке, установленном законодательством Республики Казахстан, в соответствии с требованиями нормативно-технических документов в области инженерных изысканий.</w:t>
            </w:r>
            <w:r w:rsidRPr="004313D7">
              <w:rPr>
                <w:iCs/>
                <w:sz w:val="24"/>
                <w:szCs w:val="24"/>
              </w:rPr>
              <w:t>».</w:t>
            </w:r>
          </w:p>
          <w:p w14:paraId="2969E346" w14:textId="77777777" w:rsidR="00D32C00" w:rsidRPr="004313D7" w:rsidRDefault="00D32C00" w:rsidP="00D32C00">
            <w:pPr>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262516C" w14:textId="77777777" w:rsidR="00D32C00" w:rsidRPr="004313D7" w:rsidRDefault="00D32C00" w:rsidP="00D32C00">
            <w:pPr>
              <w:ind w:firstLine="318"/>
              <w:contextualSpacing/>
              <w:jc w:val="both"/>
              <w:rPr>
                <w:b/>
                <w:bCs/>
                <w:sz w:val="24"/>
                <w:szCs w:val="24"/>
                <w:lang w:eastAsia="en-US"/>
              </w:rPr>
            </w:pPr>
            <w:r w:rsidRPr="004313D7">
              <w:rPr>
                <w:b/>
                <w:bCs/>
                <w:sz w:val="24"/>
                <w:szCs w:val="24"/>
                <w:lang w:eastAsia="en-US"/>
              </w:rPr>
              <w:lastRenderedPageBreak/>
              <w:t>Депутат</w:t>
            </w:r>
          </w:p>
          <w:p w14:paraId="70DA8AE7" w14:textId="77777777" w:rsidR="00D32C00" w:rsidRPr="004313D7" w:rsidRDefault="00D32C00" w:rsidP="00D32C0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0B0FA4A0" w14:textId="77777777" w:rsidR="00D32C00" w:rsidRPr="004313D7" w:rsidRDefault="00D32C00" w:rsidP="00D32C00">
            <w:pPr>
              <w:ind w:firstLine="318"/>
              <w:contextualSpacing/>
              <w:jc w:val="both"/>
              <w:rPr>
                <w:bCs/>
                <w:sz w:val="24"/>
                <w:szCs w:val="24"/>
                <w:lang w:eastAsia="en-US"/>
              </w:rPr>
            </w:pPr>
          </w:p>
          <w:p w14:paraId="722B4665" w14:textId="77777777" w:rsidR="00D32C00" w:rsidRPr="004313D7" w:rsidRDefault="00D32C00" w:rsidP="00D32C0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Редакционная правка.</w:t>
            </w:r>
          </w:p>
          <w:p w14:paraId="5E40C294" w14:textId="77777777" w:rsidR="00D32C00" w:rsidRPr="004313D7" w:rsidRDefault="00D32C00" w:rsidP="00D32C00">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57592E9" w14:textId="77777777" w:rsidR="00D32C00" w:rsidRPr="004313D7" w:rsidRDefault="00D32C00" w:rsidP="00D32C00">
            <w:pPr>
              <w:widowControl w:val="0"/>
              <w:pBdr>
                <w:top w:val="nil"/>
                <w:left w:val="nil"/>
                <w:bottom w:val="nil"/>
                <w:right w:val="nil"/>
                <w:between w:val="nil"/>
              </w:pBdr>
              <w:jc w:val="center"/>
              <w:rPr>
                <w:b/>
                <w:sz w:val="24"/>
                <w:szCs w:val="24"/>
              </w:rPr>
            </w:pPr>
          </w:p>
        </w:tc>
      </w:tr>
      <w:tr w:rsidR="00346EDB" w:rsidRPr="004313D7" w14:paraId="1B8B01BE" w14:textId="77777777" w:rsidTr="00B448F3">
        <w:trPr>
          <w:jc w:val="center"/>
        </w:trPr>
        <w:tc>
          <w:tcPr>
            <w:tcW w:w="704" w:type="dxa"/>
            <w:shd w:val="clear" w:color="auto" w:fill="auto"/>
          </w:tcPr>
          <w:p w14:paraId="1B972DDD" w14:textId="77777777" w:rsidR="00346EDB" w:rsidRPr="004313D7" w:rsidRDefault="00346EDB" w:rsidP="00346ED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C73E9F" w14:textId="3BE1FB67" w:rsidR="00346EDB" w:rsidRPr="004313D7" w:rsidRDefault="00346EDB" w:rsidP="00BF7322">
            <w:pPr>
              <w:contextualSpacing/>
              <w:jc w:val="both"/>
              <w:rPr>
                <w:iCs/>
                <w:sz w:val="24"/>
                <w:szCs w:val="24"/>
              </w:rPr>
            </w:pPr>
            <w:r w:rsidRPr="004313D7">
              <w:rPr>
                <w:sz w:val="24"/>
                <w:szCs w:val="24"/>
              </w:rPr>
              <w:t>Пункт 2 статьи 110 Проекта</w:t>
            </w:r>
          </w:p>
        </w:tc>
        <w:tc>
          <w:tcPr>
            <w:tcW w:w="4128" w:type="dxa"/>
            <w:shd w:val="clear" w:color="auto" w:fill="auto"/>
          </w:tcPr>
          <w:p w14:paraId="6776855E" w14:textId="77777777" w:rsidR="00346EDB" w:rsidRPr="004313D7" w:rsidRDefault="00346EDB" w:rsidP="00346EDB">
            <w:pPr>
              <w:ind w:firstLine="284"/>
              <w:jc w:val="both"/>
              <w:rPr>
                <w:bCs/>
                <w:sz w:val="24"/>
                <w:szCs w:val="24"/>
              </w:rPr>
            </w:pPr>
            <w:r w:rsidRPr="004313D7">
              <w:rPr>
                <w:bCs/>
                <w:sz w:val="24"/>
                <w:szCs w:val="24"/>
              </w:rPr>
              <w:t xml:space="preserve">2. Результаты инженерных изысканий (топографическая на стадии проектирования и исполнительная съемка на стадии приемки объекта в эксплуатацию) вносятся заказчиками в информационную систему государственного градостроительного кадастра до комплексной вневедомственной </w:t>
            </w:r>
            <w:r w:rsidRPr="004313D7">
              <w:rPr>
                <w:b/>
                <w:bCs/>
                <w:sz w:val="24"/>
                <w:szCs w:val="24"/>
              </w:rPr>
              <w:t>экспертизы</w:t>
            </w:r>
            <w:r w:rsidRPr="004313D7">
              <w:rPr>
                <w:bCs/>
                <w:sz w:val="24"/>
                <w:szCs w:val="24"/>
              </w:rPr>
              <w:t xml:space="preserve"> в соответствии с правилами регистрации в базе данных государственного градостроительного кадастра предпроектной и проектной документации объектов </w:t>
            </w:r>
            <w:r w:rsidRPr="004313D7">
              <w:rPr>
                <w:bCs/>
                <w:sz w:val="24"/>
                <w:szCs w:val="24"/>
              </w:rPr>
              <w:lastRenderedPageBreak/>
              <w:t>архитектурной, градостроительной и строительной деятельности.</w:t>
            </w:r>
          </w:p>
          <w:p w14:paraId="23BA0A3E" w14:textId="48E75704" w:rsidR="00346EDB" w:rsidRPr="004313D7" w:rsidRDefault="00346EDB" w:rsidP="00346EDB">
            <w:pPr>
              <w:pBdr>
                <w:top w:val="nil"/>
                <w:left w:val="nil"/>
                <w:bottom w:val="nil"/>
                <w:right w:val="nil"/>
                <w:between w:val="nil"/>
              </w:pBdr>
              <w:shd w:val="clear" w:color="auto" w:fill="FFFFFF"/>
              <w:ind w:firstLine="179"/>
              <w:jc w:val="both"/>
              <w:rPr>
                <w:sz w:val="24"/>
                <w:szCs w:val="24"/>
              </w:rPr>
            </w:pPr>
            <w:r w:rsidRPr="004313D7">
              <w:rPr>
                <w:bCs/>
                <w:sz w:val="24"/>
                <w:szCs w:val="24"/>
              </w:rPr>
              <w:t>…</w:t>
            </w:r>
          </w:p>
        </w:tc>
        <w:tc>
          <w:tcPr>
            <w:tcW w:w="3904" w:type="dxa"/>
            <w:shd w:val="clear" w:color="auto" w:fill="auto"/>
          </w:tcPr>
          <w:p w14:paraId="3327B402" w14:textId="6E02158F" w:rsidR="00346EDB" w:rsidRPr="004313D7" w:rsidRDefault="00346EDB" w:rsidP="00346EDB">
            <w:pPr>
              <w:ind w:firstLine="317"/>
              <w:jc w:val="both"/>
              <w:rPr>
                <w:iCs/>
                <w:sz w:val="24"/>
                <w:szCs w:val="24"/>
              </w:rPr>
            </w:pPr>
            <w:r w:rsidRPr="004313D7">
              <w:rPr>
                <w:sz w:val="24"/>
                <w:szCs w:val="24"/>
              </w:rPr>
              <w:lastRenderedPageBreak/>
              <w:t>Пункт 2 статьи 110 Проекта после слова «</w:t>
            </w:r>
            <w:r w:rsidRPr="004313D7">
              <w:rPr>
                <w:b/>
                <w:sz w:val="24"/>
                <w:szCs w:val="24"/>
              </w:rPr>
              <w:t>экспертизы</w:t>
            </w:r>
            <w:r w:rsidRPr="004313D7">
              <w:rPr>
                <w:sz w:val="24"/>
                <w:szCs w:val="24"/>
              </w:rPr>
              <w:t>» дополнить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6101F85F" w14:textId="77777777" w:rsidR="00346EDB" w:rsidRPr="004313D7" w:rsidRDefault="00346EDB" w:rsidP="00346ED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3A2443B" w14:textId="77777777" w:rsidR="00346EDB" w:rsidRPr="004313D7" w:rsidRDefault="00346EDB" w:rsidP="00346EDB">
            <w:pPr>
              <w:widowControl w:val="0"/>
              <w:pBdr>
                <w:top w:val="nil"/>
                <w:left w:val="nil"/>
                <w:bottom w:val="nil"/>
                <w:right w:val="nil"/>
                <w:between w:val="nil"/>
              </w:pBdr>
              <w:ind w:firstLine="292"/>
              <w:jc w:val="both"/>
              <w:rPr>
                <w:sz w:val="24"/>
                <w:szCs w:val="24"/>
              </w:rPr>
            </w:pPr>
          </w:p>
          <w:p w14:paraId="23205E9B" w14:textId="77777777" w:rsidR="00346EDB" w:rsidRPr="004313D7" w:rsidRDefault="00346EDB" w:rsidP="00346EDB">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15316F25" w14:textId="77777777" w:rsidR="00346EDB" w:rsidRPr="004313D7" w:rsidRDefault="00346EDB" w:rsidP="00346EDB">
            <w:pPr>
              <w:ind w:firstLine="318"/>
              <w:contextualSpacing/>
              <w:jc w:val="both"/>
              <w:rPr>
                <w:b/>
                <w:bCs/>
                <w:sz w:val="24"/>
                <w:szCs w:val="24"/>
                <w:lang w:eastAsia="en-US"/>
              </w:rPr>
            </w:pPr>
          </w:p>
        </w:tc>
        <w:tc>
          <w:tcPr>
            <w:tcW w:w="1667" w:type="dxa"/>
            <w:shd w:val="clear" w:color="auto" w:fill="auto"/>
          </w:tcPr>
          <w:p w14:paraId="24819DAF" w14:textId="77777777" w:rsidR="00346EDB" w:rsidRPr="004313D7" w:rsidRDefault="00346EDB" w:rsidP="00346EDB">
            <w:pPr>
              <w:widowControl w:val="0"/>
              <w:pBdr>
                <w:top w:val="nil"/>
                <w:left w:val="nil"/>
                <w:bottom w:val="nil"/>
                <w:right w:val="nil"/>
                <w:between w:val="nil"/>
              </w:pBdr>
              <w:jc w:val="center"/>
              <w:rPr>
                <w:b/>
                <w:sz w:val="24"/>
                <w:szCs w:val="24"/>
              </w:rPr>
            </w:pPr>
          </w:p>
        </w:tc>
      </w:tr>
      <w:tr w:rsidR="00346EDB" w:rsidRPr="004313D7" w14:paraId="2DFE1107" w14:textId="77777777" w:rsidTr="00B448F3">
        <w:trPr>
          <w:jc w:val="center"/>
        </w:trPr>
        <w:tc>
          <w:tcPr>
            <w:tcW w:w="704" w:type="dxa"/>
            <w:shd w:val="clear" w:color="auto" w:fill="auto"/>
          </w:tcPr>
          <w:p w14:paraId="5751BF7A" w14:textId="77777777" w:rsidR="00346EDB" w:rsidRPr="004313D7" w:rsidRDefault="00346EDB" w:rsidP="00346ED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2B830F" w14:textId="2BDA2B9D" w:rsidR="00346EDB" w:rsidRPr="004313D7" w:rsidRDefault="00346EDB" w:rsidP="00BF7322">
            <w:pPr>
              <w:contextualSpacing/>
              <w:jc w:val="both"/>
              <w:rPr>
                <w:iCs/>
                <w:sz w:val="24"/>
                <w:szCs w:val="24"/>
              </w:rPr>
            </w:pPr>
            <w:r w:rsidRPr="004313D7">
              <w:rPr>
                <w:sz w:val="24"/>
                <w:szCs w:val="24"/>
              </w:rPr>
              <w:t>Глава 19 Проекта</w:t>
            </w:r>
          </w:p>
        </w:tc>
        <w:tc>
          <w:tcPr>
            <w:tcW w:w="4128" w:type="dxa"/>
            <w:shd w:val="clear" w:color="auto" w:fill="auto"/>
          </w:tcPr>
          <w:p w14:paraId="6BC7EE90" w14:textId="77777777" w:rsidR="00346EDB" w:rsidRPr="004313D7" w:rsidRDefault="00346EDB" w:rsidP="00346EDB">
            <w:pPr>
              <w:ind w:firstLine="284"/>
              <w:jc w:val="both"/>
              <w:rPr>
                <w:b/>
                <w:bCs/>
                <w:sz w:val="24"/>
                <w:szCs w:val="24"/>
              </w:rPr>
            </w:pPr>
            <w:r w:rsidRPr="004313D7">
              <w:rPr>
                <w:b/>
                <w:bCs/>
                <w:sz w:val="24"/>
                <w:szCs w:val="24"/>
              </w:rPr>
              <w:t>Глава 19. Разработка проектной документации</w:t>
            </w:r>
          </w:p>
          <w:p w14:paraId="7E4FCB2F" w14:textId="701803EB" w:rsidR="00346EDB" w:rsidRPr="004313D7" w:rsidRDefault="00346EDB" w:rsidP="00346EDB">
            <w:pPr>
              <w:pBdr>
                <w:top w:val="nil"/>
                <w:left w:val="nil"/>
                <w:bottom w:val="nil"/>
                <w:right w:val="nil"/>
                <w:between w:val="nil"/>
              </w:pBdr>
              <w:shd w:val="clear" w:color="auto" w:fill="FFFFFF"/>
              <w:ind w:firstLine="179"/>
              <w:jc w:val="both"/>
              <w:rPr>
                <w:sz w:val="24"/>
                <w:szCs w:val="24"/>
              </w:rPr>
            </w:pPr>
            <w:r w:rsidRPr="004313D7">
              <w:rPr>
                <w:bCs/>
                <w:sz w:val="24"/>
                <w:szCs w:val="24"/>
              </w:rPr>
              <w:t>…</w:t>
            </w:r>
          </w:p>
        </w:tc>
        <w:tc>
          <w:tcPr>
            <w:tcW w:w="3904" w:type="dxa"/>
            <w:shd w:val="clear" w:color="auto" w:fill="auto"/>
          </w:tcPr>
          <w:p w14:paraId="5632CA47" w14:textId="645B4714" w:rsidR="00346EDB" w:rsidRPr="004313D7" w:rsidRDefault="00346EDB" w:rsidP="00346EDB">
            <w:pPr>
              <w:ind w:firstLine="317"/>
              <w:jc w:val="both"/>
              <w:rPr>
                <w:iCs/>
                <w:sz w:val="24"/>
                <w:szCs w:val="24"/>
              </w:rPr>
            </w:pPr>
            <w:r w:rsidRPr="004313D7">
              <w:rPr>
                <w:sz w:val="24"/>
                <w:szCs w:val="24"/>
              </w:rPr>
              <w:t xml:space="preserve">Глава 19 Проекта </w:t>
            </w:r>
            <w:r w:rsidRPr="004313D7">
              <w:rPr>
                <w:b/>
                <w:sz w:val="24"/>
                <w:szCs w:val="24"/>
              </w:rPr>
              <w:t>требует доработки</w:t>
            </w:r>
            <w:r w:rsidRPr="004313D7">
              <w:rPr>
                <w:sz w:val="24"/>
                <w:szCs w:val="24"/>
              </w:rPr>
              <w:t>.</w:t>
            </w:r>
          </w:p>
        </w:tc>
        <w:tc>
          <w:tcPr>
            <w:tcW w:w="3039" w:type="dxa"/>
            <w:shd w:val="clear" w:color="auto" w:fill="auto"/>
          </w:tcPr>
          <w:p w14:paraId="1CC2BC16" w14:textId="77777777" w:rsidR="00346EDB" w:rsidRPr="004313D7" w:rsidRDefault="00346EDB" w:rsidP="00346ED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5B64818" w14:textId="77777777" w:rsidR="00346EDB" w:rsidRPr="004313D7" w:rsidRDefault="00346EDB" w:rsidP="00346EDB">
            <w:pPr>
              <w:widowControl w:val="0"/>
              <w:pBdr>
                <w:top w:val="nil"/>
                <w:left w:val="nil"/>
                <w:bottom w:val="nil"/>
                <w:right w:val="nil"/>
                <w:between w:val="nil"/>
              </w:pBdr>
              <w:ind w:firstLine="292"/>
              <w:jc w:val="both"/>
              <w:rPr>
                <w:sz w:val="24"/>
                <w:szCs w:val="24"/>
              </w:rPr>
            </w:pPr>
          </w:p>
          <w:p w14:paraId="6CF8B215" w14:textId="77777777" w:rsidR="00346EDB" w:rsidRPr="004313D7" w:rsidRDefault="00346EDB" w:rsidP="00346EDB">
            <w:pPr>
              <w:widowControl w:val="0"/>
              <w:pBdr>
                <w:top w:val="nil"/>
                <w:left w:val="nil"/>
                <w:bottom w:val="nil"/>
                <w:right w:val="nil"/>
                <w:between w:val="nil"/>
              </w:pBdr>
              <w:ind w:firstLine="259"/>
              <w:jc w:val="both"/>
              <w:rPr>
                <w:sz w:val="24"/>
                <w:szCs w:val="24"/>
              </w:rPr>
            </w:pPr>
            <w:r w:rsidRPr="004313D7">
              <w:rPr>
                <w:sz w:val="24"/>
                <w:szCs w:val="24"/>
              </w:rPr>
              <w:t>В соответствии с подпунктом 27) статьи 1 проекта Кодекса проектная документация включает: 1) проекты озеленения территории, ее внешнего оформления, размещения и установки (возведения) произведений монументального или декоративного искусства; 2) градостроительные проекты; 3) проект строительства (строительный проект); и 4) архитектурный проект, содержащий архитектурный замысел.</w:t>
            </w:r>
          </w:p>
          <w:p w14:paraId="1BD4C917" w14:textId="77777777" w:rsidR="00346EDB" w:rsidRPr="004313D7" w:rsidRDefault="00346EDB" w:rsidP="00346EDB">
            <w:pPr>
              <w:widowControl w:val="0"/>
              <w:pBdr>
                <w:top w:val="nil"/>
                <w:left w:val="nil"/>
                <w:bottom w:val="nil"/>
                <w:right w:val="nil"/>
                <w:between w:val="nil"/>
              </w:pBdr>
              <w:ind w:firstLine="259"/>
              <w:jc w:val="both"/>
              <w:rPr>
                <w:sz w:val="24"/>
                <w:szCs w:val="24"/>
              </w:rPr>
            </w:pPr>
            <w:r w:rsidRPr="004313D7">
              <w:rPr>
                <w:sz w:val="24"/>
                <w:szCs w:val="24"/>
              </w:rPr>
              <w:t xml:space="preserve">Однако в главе 19 идет речь только о проекте строительства (строительный проект), соответственно отсутствуют оставшиеся виды проектной документации. Поэтому необходимо изменить заголовок главы или внести новые статьи, </w:t>
            </w:r>
            <w:r w:rsidRPr="004313D7">
              <w:rPr>
                <w:sz w:val="24"/>
                <w:szCs w:val="24"/>
              </w:rPr>
              <w:lastRenderedPageBreak/>
              <w:t>регламентирующие разработку других видов проектной документации.</w:t>
            </w:r>
          </w:p>
          <w:p w14:paraId="7586D789" w14:textId="77777777" w:rsidR="00346EDB" w:rsidRPr="004313D7" w:rsidRDefault="00346EDB" w:rsidP="00346EDB">
            <w:pPr>
              <w:ind w:firstLine="318"/>
              <w:contextualSpacing/>
              <w:jc w:val="both"/>
              <w:rPr>
                <w:b/>
                <w:bCs/>
                <w:sz w:val="24"/>
                <w:szCs w:val="24"/>
                <w:lang w:eastAsia="en-US"/>
              </w:rPr>
            </w:pPr>
          </w:p>
        </w:tc>
        <w:tc>
          <w:tcPr>
            <w:tcW w:w="1667" w:type="dxa"/>
            <w:shd w:val="clear" w:color="auto" w:fill="auto"/>
          </w:tcPr>
          <w:p w14:paraId="5107A97D" w14:textId="77777777" w:rsidR="00346EDB" w:rsidRPr="004313D7" w:rsidRDefault="00346EDB" w:rsidP="00346EDB">
            <w:pPr>
              <w:widowControl w:val="0"/>
              <w:pBdr>
                <w:top w:val="nil"/>
                <w:left w:val="nil"/>
                <w:bottom w:val="nil"/>
                <w:right w:val="nil"/>
                <w:between w:val="nil"/>
              </w:pBdr>
              <w:jc w:val="center"/>
              <w:rPr>
                <w:b/>
                <w:sz w:val="24"/>
                <w:szCs w:val="24"/>
              </w:rPr>
            </w:pPr>
          </w:p>
        </w:tc>
      </w:tr>
      <w:tr w:rsidR="00BB57A3" w:rsidRPr="004313D7" w14:paraId="09494410" w14:textId="77777777" w:rsidTr="00C86D4E">
        <w:trPr>
          <w:jc w:val="center"/>
        </w:trPr>
        <w:tc>
          <w:tcPr>
            <w:tcW w:w="704" w:type="dxa"/>
            <w:shd w:val="clear" w:color="auto" w:fill="auto"/>
          </w:tcPr>
          <w:p w14:paraId="30581E5B" w14:textId="77777777" w:rsidR="00BB57A3" w:rsidRPr="004313D7" w:rsidRDefault="00BB57A3"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914AC5" w14:textId="450713F1" w:rsidR="00BB57A3" w:rsidRPr="004313D7" w:rsidRDefault="00BB57A3" w:rsidP="00BF7322">
            <w:pPr>
              <w:jc w:val="both"/>
              <w:rPr>
                <w:sz w:val="24"/>
                <w:szCs w:val="24"/>
              </w:rPr>
            </w:pPr>
            <w:r w:rsidRPr="004313D7">
              <w:rPr>
                <w:bCs/>
                <w:color w:val="000000"/>
                <w:sz w:val="24"/>
                <w:szCs w:val="24"/>
              </w:rPr>
              <w:t>Пункт 1 статьи 111 проекта</w:t>
            </w:r>
          </w:p>
        </w:tc>
        <w:tc>
          <w:tcPr>
            <w:tcW w:w="4128" w:type="dxa"/>
            <w:shd w:val="clear" w:color="auto" w:fill="auto"/>
          </w:tcPr>
          <w:p w14:paraId="3B94D16E" w14:textId="77777777" w:rsidR="00BB57A3" w:rsidRPr="004313D7" w:rsidRDefault="00BB57A3" w:rsidP="00BB57A3">
            <w:pPr>
              <w:pBdr>
                <w:top w:val="nil"/>
                <w:left w:val="nil"/>
                <w:bottom w:val="nil"/>
                <w:right w:val="nil"/>
                <w:between w:val="nil"/>
              </w:pBdr>
              <w:shd w:val="clear" w:color="auto" w:fill="FFFFFF"/>
              <w:jc w:val="both"/>
              <w:rPr>
                <w:bCs/>
                <w:color w:val="000000"/>
                <w:sz w:val="24"/>
                <w:szCs w:val="24"/>
              </w:rPr>
            </w:pPr>
            <w:r w:rsidRPr="004313D7">
              <w:rPr>
                <w:color w:val="000000"/>
                <w:sz w:val="24"/>
                <w:szCs w:val="24"/>
              </w:rPr>
              <w:t xml:space="preserve">      </w:t>
            </w:r>
            <w:r w:rsidRPr="004313D7">
              <w:rPr>
                <w:bCs/>
                <w:color w:val="000000"/>
                <w:sz w:val="24"/>
                <w:szCs w:val="24"/>
              </w:rPr>
              <w:t>Статья 111. Проектно-сметная документация</w:t>
            </w:r>
          </w:p>
          <w:p w14:paraId="0C26B5F0" w14:textId="77777777" w:rsidR="00BB57A3" w:rsidRPr="004313D7" w:rsidRDefault="00BB57A3" w:rsidP="00BB57A3">
            <w:pPr>
              <w:pStyle w:val="14"/>
              <w:tabs>
                <w:tab w:val="left" w:pos="756"/>
              </w:tabs>
              <w:ind w:firstLine="193"/>
              <w:jc w:val="both"/>
              <w:rPr>
                <w:color w:val="000000"/>
                <w:sz w:val="24"/>
                <w:szCs w:val="24"/>
                <w:lang w:val="ru-RU"/>
              </w:rPr>
            </w:pPr>
            <w:r w:rsidRPr="004313D7">
              <w:rPr>
                <w:color w:val="000000"/>
                <w:sz w:val="24"/>
                <w:szCs w:val="24"/>
                <w:lang w:val="ru-RU"/>
              </w:rPr>
              <w:t>1.</w:t>
            </w:r>
            <w:r w:rsidRPr="004313D7">
              <w:rPr>
                <w:color w:val="000000"/>
                <w:sz w:val="24"/>
                <w:szCs w:val="24"/>
                <w:lang w:val="ru-RU"/>
              </w:rPr>
              <w:tab/>
              <w:t xml:space="preserve">Строительство (реконструкция, реставрация, расширение, техническое перевооружение, модернизация, капитальный ремонт) объектов и их комплексов, а также прокладка коммуникаций, инженерная подготовка территории, благоустройство и озеленение осуществляются по </w:t>
            </w:r>
            <w:proofErr w:type="spellStart"/>
            <w:r w:rsidRPr="004313D7">
              <w:rPr>
                <w:color w:val="000000"/>
                <w:sz w:val="24"/>
                <w:szCs w:val="24"/>
                <w:lang w:val="ru-RU"/>
              </w:rPr>
              <w:t>проектно¬сметной</w:t>
            </w:r>
            <w:proofErr w:type="spellEnd"/>
            <w:r w:rsidRPr="004313D7">
              <w:rPr>
                <w:color w:val="000000"/>
                <w:sz w:val="24"/>
                <w:szCs w:val="24"/>
                <w:lang w:val="ru-RU"/>
              </w:rPr>
              <w:t xml:space="preserve"> документации, разработанной в соответствии с утвержденными в установленном порядке проектами детальной планировки, проектом застройки, выполненными на основании генерального плана населенного пункта (или их заменяющей схемы развития и застройки населенных пунктов с численностью жителей до пяти тысяч человек).</w:t>
            </w:r>
          </w:p>
          <w:p w14:paraId="43EE4CDF" w14:textId="441E7A46" w:rsidR="00BB57A3" w:rsidRPr="004313D7" w:rsidRDefault="00BB57A3" w:rsidP="00BB57A3">
            <w:pPr>
              <w:pStyle w:val="14"/>
              <w:tabs>
                <w:tab w:val="left" w:pos="756"/>
              </w:tabs>
              <w:ind w:firstLine="193"/>
              <w:jc w:val="both"/>
              <w:rPr>
                <w:b/>
                <w:bCs/>
                <w:sz w:val="24"/>
                <w:szCs w:val="24"/>
                <w:lang w:val="ru-RU"/>
              </w:rPr>
            </w:pPr>
            <w:r w:rsidRPr="004313D7">
              <w:rPr>
                <w:b/>
                <w:bCs/>
                <w:color w:val="000000"/>
                <w:sz w:val="24"/>
                <w:szCs w:val="24"/>
                <w:lang w:val="ru-RU"/>
              </w:rPr>
              <w:t>В случаях, предусмотренных пунктом 4 настоящей статьи, допускается строительство без проектно-сметной документации либо по упрощенным эскизным проектам</w:t>
            </w:r>
          </w:p>
        </w:tc>
        <w:tc>
          <w:tcPr>
            <w:tcW w:w="3904" w:type="dxa"/>
            <w:shd w:val="clear" w:color="auto" w:fill="auto"/>
          </w:tcPr>
          <w:p w14:paraId="60ED6E4E" w14:textId="77777777" w:rsidR="00BB57A3" w:rsidRPr="004313D7" w:rsidRDefault="00BB57A3" w:rsidP="00BB57A3">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Пункт 1 статьи 111 проекта изложить в следующей редакции:</w:t>
            </w:r>
          </w:p>
          <w:p w14:paraId="0FAD807A" w14:textId="77777777" w:rsidR="00BB57A3" w:rsidRPr="004313D7" w:rsidRDefault="00BB57A3" w:rsidP="00BB57A3">
            <w:pPr>
              <w:pBdr>
                <w:top w:val="nil"/>
                <w:left w:val="nil"/>
                <w:bottom w:val="nil"/>
                <w:right w:val="nil"/>
                <w:between w:val="nil"/>
              </w:pBdr>
              <w:shd w:val="clear" w:color="auto" w:fill="FFFFFF"/>
              <w:jc w:val="both"/>
              <w:rPr>
                <w:color w:val="000000"/>
                <w:sz w:val="24"/>
                <w:szCs w:val="24"/>
              </w:rPr>
            </w:pPr>
            <w:r w:rsidRPr="004313D7">
              <w:rPr>
                <w:b/>
                <w:color w:val="000000"/>
                <w:sz w:val="24"/>
                <w:szCs w:val="24"/>
              </w:rPr>
              <w:t xml:space="preserve">     </w:t>
            </w:r>
            <w:r w:rsidRPr="004313D7">
              <w:rPr>
                <w:color w:val="000000"/>
                <w:sz w:val="24"/>
                <w:szCs w:val="24"/>
              </w:rPr>
              <w:t xml:space="preserve">1. Строительство (реконструкция, реставрация, расширение, техническое перевооружение, модернизация, </w:t>
            </w:r>
            <w:r w:rsidRPr="004313D7">
              <w:rPr>
                <w:b/>
                <w:bCs/>
                <w:color w:val="000000" w:themeColor="text1"/>
                <w:sz w:val="24"/>
                <w:szCs w:val="24"/>
              </w:rPr>
              <w:t xml:space="preserve">реновация, реставрация </w:t>
            </w:r>
            <w:r w:rsidRPr="004313D7">
              <w:rPr>
                <w:color w:val="000000" w:themeColor="text1"/>
                <w:sz w:val="24"/>
                <w:szCs w:val="24"/>
              </w:rPr>
              <w:t xml:space="preserve"> </w:t>
            </w:r>
            <w:r w:rsidRPr="004313D7">
              <w:rPr>
                <w:color w:val="000000"/>
                <w:sz w:val="24"/>
                <w:szCs w:val="24"/>
              </w:rPr>
              <w:t>капитальный ремонт) объектов и их комплексов, а также прокладка коммуникаций, инженерная подготовка территории, благоустройство и озеленение осуществляются по проектно-сметной документации, разработанной в соответствии с утвержденными в установленном порядке проектами детальной планировки, проектом застройки, выполненными на основании генерального плана населенного пункта (или их заменяющей схемы развития и застройки населенных пунктов с численностью жителей до пяти тысяч человек).»</w:t>
            </w:r>
          </w:p>
          <w:p w14:paraId="0E268F81" w14:textId="77777777" w:rsidR="00BB57A3" w:rsidRPr="004313D7" w:rsidRDefault="00BB57A3" w:rsidP="00BB57A3">
            <w:pPr>
              <w:pBdr>
                <w:top w:val="nil"/>
                <w:left w:val="nil"/>
                <w:bottom w:val="nil"/>
                <w:right w:val="nil"/>
                <w:between w:val="nil"/>
              </w:pBdr>
              <w:shd w:val="clear" w:color="auto" w:fill="FFFFFF"/>
              <w:jc w:val="both"/>
              <w:rPr>
                <w:color w:val="000000"/>
                <w:sz w:val="24"/>
                <w:szCs w:val="24"/>
              </w:rPr>
            </w:pPr>
          </w:p>
          <w:p w14:paraId="2807D0AB" w14:textId="77777777" w:rsidR="00BB57A3" w:rsidRPr="004313D7" w:rsidRDefault="00BB57A3" w:rsidP="00BB57A3">
            <w:pPr>
              <w:ind w:firstLine="175"/>
              <w:jc w:val="both"/>
              <w:rPr>
                <w:bCs/>
                <w:sz w:val="24"/>
                <w:szCs w:val="24"/>
              </w:rPr>
            </w:pPr>
          </w:p>
        </w:tc>
        <w:tc>
          <w:tcPr>
            <w:tcW w:w="3039" w:type="dxa"/>
            <w:shd w:val="clear" w:color="auto" w:fill="auto"/>
          </w:tcPr>
          <w:p w14:paraId="785C10C4" w14:textId="77777777" w:rsidR="00BB57A3" w:rsidRPr="004313D7" w:rsidRDefault="00BB57A3" w:rsidP="00BB57A3">
            <w:pPr>
              <w:pStyle w:val="pj"/>
              <w:shd w:val="clear" w:color="auto" w:fill="FFFFFF"/>
              <w:spacing w:before="0" w:beforeAutospacing="0" w:after="0" w:afterAutospacing="0"/>
              <w:jc w:val="both"/>
              <w:textAlignment w:val="baseline"/>
              <w:rPr>
                <w:b/>
                <w:bCs/>
                <w:color w:val="000000"/>
              </w:rPr>
            </w:pPr>
            <w:r w:rsidRPr="004313D7">
              <w:rPr>
                <w:b/>
                <w:bCs/>
                <w:color w:val="000000"/>
              </w:rPr>
              <w:t xml:space="preserve">Депутат </w:t>
            </w:r>
          </w:p>
          <w:p w14:paraId="7EFC2549" w14:textId="77777777" w:rsidR="00BB57A3" w:rsidRPr="004313D7" w:rsidRDefault="00BB57A3" w:rsidP="00BB57A3">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2A2F6BEA" w14:textId="77777777" w:rsidR="00BB57A3" w:rsidRPr="004313D7" w:rsidRDefault="00BB57A3" w:rsidP="00BB57A3">
            <w:pPr>
              <w:pStyle w:val="pj"/>
              <w:shd w:val="clear" w:color="auto" w:fill="FFFFFF"/>
              <w:spacing w:before="0" w:beforeAutospacing="0" w:after="0" w:afterAutospacing="0"/>
              <w:jc w:val="both"/>
              <w:textAlignment w:val="baseline"/>
              <w:rPr>
                <w:rStyle w:val="s1"/>
                <w:b/>
                <w:color w:val="FF0000"/>
              </w:rPr>
            </w:pPr>
          </w:p>
          <w:p w14:paraId="784BB65D" w14:textId="77777777" w:rsidR="00BB57A3" w:rsidRPr="004313D7" w:rsidRDefault="00BB57A3" w:rsidP="00BB57A3">
            <w:pPr>
              <w:pStyle w:val="pj"/>
              <w:shd w:val="clear" w:color="auto" w:fill="FFFFFF"/>
              <w:spacing w:before="0" w:beforeAutospacing="0" w:after="0" w:afterAutospacing="0"/>
              <w:jc w:val="both"/>
              <w:textAlignment w:val="baseline"/>
              <w:rPr>
                <w:rStyle w:val="s1"/>
                <w:bCs/>
                <w:color w:val="000000" w:themeColor="text1"/>
              </w:rPr>
            </w:pPr>
            <w:r w:rsidRPr="004313D7">
              <w:rPr>
                <w:rStyle w:val="s1"/>
                <w:bCs/>
                <w:color w:val="000000" w:themeColor="text1"/>
              </w:rPr>
              <w:t>Уточнение редакции.</w:t>
            </w:r>
          </w:p>
          <w:p w14:paraId="4EDCF8CD" w14:textId="0B9FFD22" w:rsidR="00BB57A3" w:rsidRPr="004313D7" w:rsidRDefault="00BB57A3" w:rsidP="00BB57A3">
            <w:pPr>
              <w:widowControl w:val="0"/>
              <w:ind w:firstLine="311"/>
              <w:jc w:val="both"/>
              <w:rPr>
                <w:b/>
                <w:sz w:val="24"/>
                <w:szCs w:val="24"/>
              </w:rPr>
            </w:pPr>
            <w:r w:rsidRPr="004313D7">
              <w:rPr>
                <w:rStyle w:val="s1"/>
                <w:bCs/>
                <w:color w:val="000000" w:themeColor="text1"/>
                <w:sz w:val="24"/>
                <w:szCs w:val="24"/>
              </w:rPr>
              <w:t xml:space="preserve">Добавлены реновация и реставрация </w:t>
            </w:r>
            <w:sdt>
              <w:sdtPr>
                <w:rPr>
                  <w:sz w:val="24"/>
                  <w:szCs w:val="24"/>
                </w:rPr>
                <w:tag w:val="goog_rdk_800"/>
                <w:id w:val="740690725"/>
              </w:sdtPr>
              <w:sdtEndPr/>
              <w:sdtContent>
                <w:r w:rsidRPr="004313D7">
                  <w:rPr>
                    <w:color w:val="000000"/>
                    <w:sz w:val="24"/>
                    <w:szCs w:val="24"/>
                  </w:rPr>
                  <w:t>объектов недвижимости,</w:t>
                </w:r>
              </w:sdtContent>
            </w:sdt>
            <w:r w:rsidRPr="004313D7">
              <w:rPr>
                <w:rStyle w:val="s1"/>
                <w:bCs/>
                <w:color w:val="000000" w:themeColor="text1"/>
                <w:sz w:val="24"/>
                <w:szCs w:val="24"/>
              </w:rPr>
              <w:t xml:space="preserve"> являющихся отдельными специализированными видами строительной деятельности,</w:t>
            </w:r>
          </w:p>
        </w:tc>
        <w:tc>
          <w:tcPr>
            <w:tcW w:w="1667" w:type="dxa"/>
            <w:shd w:val="clear" w:color="auto" w:fill="auto"/>
          </w:tcPr>
          <w:p w14:paraId="0E41B1A8" w14:textId="77777777" w:rsidR="00BB57A3" w:rsidRPr="004313D7" w:rsidRDefault="00BB57A3" w:rsidP="00BB57A3">
            <w:pPr>
              <w:widowControl w:val="0"/>
              <w:pBdr>
                <w:top w:val="nil"/>
                <w:left w:val="nil"/>
                <w:bottom w:val="nil"/>
                <w:right w:val="nil"/>
                <w:between w:val="nil"/>
              </w:pBdr>
              <w:jc w:val="center"/>
              <w:rPr>
                <w:b/>
                <w:sz w:val="24"/>
                <w:szCs w:val="24"/>
              </w:rPr>
            </w:pPr>
          </w:p>
        </w:tc>
      </w:tr>
      <w:tr w:rsidR="0030116B" w:rsidRPr="004313D7" w14:paraId="5FE02671" w14:textId="77777777" w:rsidTr="00C86D4E">
        <w:trPr>
          <w:jc w:val="center"/>
        </w:trPr>
        <w:tc>
          <w:tcPr>
            <w:tcW w:w="704" w:type="dxa"/>
            <w:shd w:val="clear" w:color="auto" w:fill="auto"/>
          </w:tcPr>
          <w:p w14:paraId="11EE6120"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10CFF6" w14:textId="2ADCE4D8" w:rsidR="0030116B" w:rsidRPr="004313D7" w:rsidRDefault="0030116B" w:rsidP="00BF7322">
            <w:pPr>
              <w:jc w:val="both"/>
              <w:rPr>
                <w:bCs/>
                <w:color w:val="000000"/>
                <w:sz w:val="24"/>
                <w:szCs w:val="24"/>
              </w:rPr>
            </w:pPr>
            <w:r w:rsidRPr="004313D7">
              <w:rPr>
                <w:sz w:val="24"/>
                <w:szCs w:val="24"/>
              </w:rPr>
              <w:t>Часть первая пункта 1 статьи 111 Проекта</w:t>
            </w:r>
          </w:p>
        </w:tc>
        <w:tc>
          <w:tcPr>
            <w:tcW w:w="4128" w:type="dxa"/>
            <w:shd w:val="clear" w:color="auto" w:fill="auto"/>
          </w:tcPr>
          <w:p w14:paraId="7743F60D" w14:textId="77777777" w:rsidR="0030116B" w:rsidRPr="004313D7" w:rsidRDefault="0030116B" w:rsidP="0030116B">
            <w:pPr>
              <w:ind w:firstLine="284"/>
              <w:jc w:val="both"/>
              <w:rPr>
                <w:bCs/>
                <w:sz w:val="24"/>
                <w:szCs w:val="24"/>
              </w:rPr>
            </w:pPr>
            <w:r w:rsidRPr="004313D7">
              <w:rPr>
                <w:bCs/>
                <w:sz w:val="24"/>
                <w:szCs w:val="24"/>
              </w:rPr>
              <w:t>Статья 111. Проектно-сметная документация</w:t>
            </w:r>
          </w:p>
          <w:p w14:paraId="05434AC9" w14:textId="77777777" w:rsidR="0030116B" w:rsidRPr="004313D7" w:rsidRDefault="0030116B" w:rsidP="0030116B">
            <w:pPr>
              <w:ind w:firstLine="284"/>
              <w:jc w:val="both"/>
              <w:rPr>
                <w:bCs/>
                <w:sz w:val="24"/>
                <w:szCs w:val="24"/>
              </w:rPr>
            </w:pPr>
            <w:r w:rsidRPr="004313D7">
              <w:rPr>
                <w:bCs/>
                <w:sz w:val="24"/>
                <w:szCs w:val="24"/>
              </w:rPr>
              <w:t xml:space="preserve">1. Строительство </w:t>
            </w:r>
            <w:r w:rsidRPr="004313D7">
              <w:rPr>
                <w:b/>
                <w:bCs/>
                <w:sz w:val="24"/>
                <w:szCs w:val="24"/>
              </w:rPr>
              <w:t>(реконструкция, реставрация, расширение, техническое перевооружение, модернизация, капитальный ремонт) объектов и их комплексов</w:t>
            </w:r>
            <w:r w:rsidRPr="004313D7">
              <w:rPr>
                <w:bCs/>
                <w:sz w:val="24"/>
                <w:szCs w:val="24"/>
              </w:rPr>
              <w:t>, а также прокладка коммуникаций, инженерная подготовка территории, благоустройство и озеленение осуществляются по проектно-сметной документации, разработанной в соответствии с утвержденными в установленном порядке проектами детальной планировки, проектом застройки, выполненными на основании генерального плана населенного пункта (или их заменяющей схемы развития и застройки населенных пунктов с численностью жителей до пяти тысяч человек).</w:t>
            </w:r>
          </w:p>
          <w:p w14:paraId="7D06C0D8" w14:textId="0198B074" w:rsidR="0030116B" w:rsidRPr="004313D7" w:rsidRDefault="0030116B" w:rsidP="0030116B">
            <w:pPr>
              <w:pBdr>
                <w:top w:val="nil"/>
                <w:left w:val="nil"/>
                <w:bottom w:val="nil"/>
                <w:right w:val="nil"/>
                <w:between w:val="nil"/>
              </w:pBdr>
              <w:shd w:val="clear" w:color="auto" w:fill="FFFFFF"/>
              <w:jc w:val="both"/>
              <w:rPr>
                <w:color w:val="000000"/>
                <w:sz w:val="24"/>
                <w:szCs w:val="24"/>
              </w:rPr>
            </w:pPr>
            <w:r w:rsidRPr="004313D7">
              <w:rPr>
                <w:bCs/>
                <w:sz w:val="24"/>
                <w:szCs w:val="24"/>
              </w:rPr>
              <w:t>…</w:t>
            </w:r>
          </w:p>
        </w:tc>
        <w:tc>
          <w:tcPr>
            <w:tcW w:w="3904" w:type="dxa"/>
            <w:shd w:val="clear" w:color="auto" w:fill="auto"/>
          </w:tcPr>
          <w:p w14:paraId="59B604CA"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1 статьи 111 Проекта слова «</w:t>
            </w:r>
            <w:r w:rsidRPr="004313D7">
              <w:rPr>
                <w:b/>
                <w:sz w:val="24"/>
                <w:szCs w:val="24"/>
              </w:rPr>
              <w:t>(реконструкция, реставрация, расширение, техническое перевооружение, модернизация, капитальный ремонт) объектов и их комплексов</w:t>
            </w:r>
            <w:r w:rsidRPr="004313D7">
              <w:rPr>
                <w:sz w:val="24"/>
                <w:szCs w:val="24"/>
              </w:rPr>
              <w:t xml:space="preserve">» </w:t>
            </w:r>
            <w:r w:rsidRPr="004313D7">
              <w:rPr>
                <w:b/>
                <w:sz w:val="24"/>
                <w:szCs w:val="24"/>
              </w:rPr>
              <w:t>исключить</w:t>
            </w:r>
            <w:r w:rsidRPr="004313D7">
              <w:rPr>
                <w:sz w:val="24"/>
                <w:szCs w:val="24"/>
              </w:rPr>
              <w:t>.</w:t>
            </w:r>
          </w:p>
          <w:p w14:paraId="07210C52" w14:textId="77777777" w:rsidR="0030116B" w:rsidRPr="004313D7" w:rsidRDefault="0030116B" w:rsidP="0030116B">
            <w:pPr>
              <w:pBdr>
                <w:top w:val="nil"/>
                <w:left w:val="nil"/>
                <w:bottom w:val="nil"/>
                <w:right w:val="nil"/>
                <w:between w:val="nil"/>
              </w:pBdr>
              <w:shd w:val="clear" w:color="auto" w:fill="FFFFFF"/>
              <w:ind w:firstLine="400"/>
              <w:jc w:val="both"/>
              <w:rPr>
                <w:bCs/>
                <w:color w:val="000000"/>
                <w:sz w:val="24"/>
                <w:szCs w:val="24"/>
              </w:rPr>
            </w:pPr>
          </w:p>
        </w:tc>
        <w:tc>
          <w:tcPr>
            <w:tcW w:w="3039" w:type="dxa"/>
            <w:shd w:val="clear" w:color="auto" w:fill="auto"/>
          </w:tcPr>
          <w:p w14:paraId="36E2B17F"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1C01A99"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31C921AC"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62) статьи 1 Проекта.</w:t>
            </w:r>
          </w:p>
          <w:p w14:paraId="19E24962" w14:textId="77777777" w:rsidR="0030116B" w:rsidRPr="004313D7" w:rsidRDefault="0030116B" w:rsidP="0030116B">
            <w:pPr>
              <w:pStyle w:val="pj"/>
              <w:shd w:val="clear" w:color="auto" w:fill="FFFFFF"/>
              <w:spacing w:before="0" w:beforeAutospacing="0" w:after="0" w:afterAutospacing="0"/>
              <w:jc w:val="both"/>
              <w:textAlignment w:val="baseline"/>
              <w:rPr>
                <w:b/>
                <w:bCs/>
                <w:color w:val="000000"/>
              </w:rPr>
            </w:pPr>
          </w:p>
        </w:tc>
        <w:tc>
          <w:tcPr>
            <w:tcW w:w="1667" w:type="dxa"/>
            <w:shd w:val="clear" w:color="auto" w:fill="auto"/>
          </w:tcPr>
          <w:p w14:paraId="1925F2CB"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698FF20D" w14:textId="77777777" w:rsidTr="00C86D4E">
        <w:trPr>
          <w:jc w:val="center"/>
        </w:trPr>
        <w:tc>
          <w:tcPr>
            <w:tcW w:w="704" w:type="dxa"/>
            <w:shd w:val="clear" w:color="auto" w:fill="auto"/>
          </w:tcPr>
          <w:p w14:paraId="17C116A5"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58E736F" w14:textId="1BFDDC5C" w:rsidR="0030116B" w:rsidRPr="004313D7" w:rsidRDefault="0030116B" w:rsidP="00BF7322">
            <w:pPr>
              <w:jc w:val="both"/>
              <w:rPr>
                <w:sz w:val="24"/>
                <w:szCs w:val="24"/>
              </w:rPr>
            </w:pPr>
            <w:r w:rsidRPr="004313D7">
              <w:rPr>
                <w:sz w:val="24"/>
                <w:szCs w:val="24"/>
              </w:rPr>
              <w:t>Часть первая пункта 1 статьи 111 Проекта</w:t>
            </w:r>
          </w:p>
        </w:tc>
        <w:tc>
          <w:tcPr>
            <w:tcW w:w="4128" w:type="dxa"/>
            <w:shd w:val="clear" w:color="auto" w:fill="auto"/>
          </w:tcPr>
          <w:p w14:paraId="74FB86CB" w14:textId="77777777" w:rsidR="0030116B" w:rsidRPr="004313D7" w:rsidRDefault="0030116B" w:rsidP="0030116B">
            <w:pPr>
              <w:ind w:firstLine="284"/>
              <w:jc w:val="both"/>
              <w:rPr>
                <w:bCs/>
                <w:sz w:val="24"/>
                <w:szCs w:val="24"/>
              </w:rPr>
            </w:pPr>
            <w:r w:rsidRPr="004313D7">
              <w:rPr>
                <w:bCs/>
                <w:sz w:val="24"/>
                <w:szCs w:val="24"/>
              </w:rPr>
              <w:t>Статья 111. Проектно-сметная документация</w:t>
            </w:r>
          </w:p>
          <w:p w14:paraId="706EFD9F" w14:textId="77777777" w:rsidR="0030116B" w:rsidRPr="004313D7" w:rsidRDefault="0030116B" w:rsidP="0030116B">
            <w:pPr>
              <w:ind w:firstLine="284"/>
              <w:jc w:val="both"/>
              <w:rPr>
                <w:bCs/>
                <w:sz w:val="24"/>
                <w:szCs w:val="24"/>
              </w:rPr>
            </w:pPr>
            <w:r w:rsidRPr="004313D7">
              <w:rPr>
                <w:bCs/>
                <w:sz w:val="24"/>
                <w:szCs w:val="24"/>
              </w:rPr>
              <w:t xml:space="preserve">1. Строительство (реконструкция, реставрация, расширение, техническое перевооружение, модернизация, капитальный ремонт) объектов и их комплексов, а также прокладка коммуникаций, инженерная подготовка территории, благоустройство и озеленение осуществляются по проектно-сметной документации, разработанной в </w:t>
            </w:r>
            <w:r w:rsidRPr="004313D7">
              <w:rPr>
                <w:bCs/>
                <w:sz w:val="24"/>
                <w:szCs w:val="24"/>
              </w:rPr>
              <w:lastRenderedPageBreak/>
              <w:t>соответствии с утвержденными в установленном порядке проектами детальной планировки, проектом застройки, выполненными на основании генерального плана населенного пункта (</w:t>
            </w:r>
            <w:r w:rsidRPr="004313D7">
              <w:rPr>
                <w:b/>
                <w:bCs/>
                <w:sz w:val="24"/>
                <w:szCs w:val="24"/>
              </w:rPr>
              <w:t>или их заменяющей схемы развития и застройки населенных пунктов с численностью жителей до пяти тысяч человек</w:t>
            </w:r>
            <w:r w:rsidRPr="004313D7">
              <w:rPr>
                <w:bCs/>
                <w:sz w:val="24"/>
                <w:szCs w:val="24"/>
              </w:rPr>
              <w:t>).</w:t>
            </w:r>
          </w:p>
          <w:p w14:paraId="24EF4BB5" w14:textId="6D04C1E8"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0B382531" w14:textId="6A8FD8F1"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1 статьи 111 Проекта слова «</w:t>
            </w:r>
            <w:r w:rsidRPr="004313D7">
              <w:rPr>
                <w:b/>
                <w:sz w:val="24"/>
                <w:szCs w:val="24"/>
              </w:rPr>
              <w:t>или их заменяющей схемы развития и застройки населенных пунктов с численностью жителей до пяти тысяч человек</w:t>
            </w:r>
            <w:r w:rsidRPr="004313D7">
              <w:rPr>
                <w:sz w:val="24"/>
                <w:szCs w:val="24"/>
              </w:rPr>
              <w:t>» заменить словами «</w:t>
            </w:r>
            <w:r w:rsidRPr="004313D7">
              <w:rPr>
                <w:b/>
                <w:sz w:val="24"/>
                <w:szCs w:val="24"/>
              </w:rPr>
              <w:t>схемы развития и застройки населенного пункта</w:t>
            </w:r>
            <w:r w:rsidRPr="004313D7">
              <w:rPr>
                <w:sz w:val="24"/>
                <w:szCs w:val="24"/>
              </w:rPr>
              <w:t>».</w:t>
            </w:r>
          </w:p>
        </w:tc>
        <w:tc>
          <w:tcPr>
            <w:tcW w:w="3039" w:type="dxa"/>
            <w:shd w:val="clear" w:color="auto" w:fill="auto"/>
          </w:tcPr>
          <w:p w14:paraId="2B82728A"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670DB91"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72A435CB"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частью третьей пункта 2 статьи 74 Проекта.</w:t>
            </w:r>
          </w:p>
          <w:p w14:paraId="03F77264"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6EC1289"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BD63D0" w:rsidRPr="004313D7" w14:paraId="75AB00C8" w14:textId="77777777" w:rsidTr="00C86D4E">
        <w:trPr>
          <w:jc w:val="center"/>
        </w:trPr>
        <w:tc>
          <w:tcPr>
            <w:tcW w:w="704" w:type="dxa"/>
            <w:shd w:val="clear" w:color="auto" w:fill="auto"/>
          </w:tcPr>
          <w:p w14:paraId="1FB52516"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5C854D" w14:textId="77777777" w:rsidR="00BD63D0" w:rsidRPr="004313D7" w:rsidRDefault="00BD63D0" w:rsidP="00BF7322">
            <w:pPr>
              <w:jc w:val="both"/>
              <w:rPr>
                <w:sz w:val="24"/>
                <w:szCs w:val="24"/>
              </w:rPr>
            </w:pPr>
            <w:r w:rsidRPr="004313D7">
              <w:rPr>
                <w:sz w:val="24"/>
                <w:szCs w:val="24"/>
              </w:rPr>
              <w:t>Часть вторая пункта 1 статьи 111 проекта</w:t>
            </w:r>
          </w:p>
        </w:tc>
        <w:tc>
          <w:tcPr>
            <w:tcW w:w="4128" w:type="dxa"/>
            <w:shd w:val="clear" w:color="auto" w:fill="auto"/>
          </w:tcPr>
          <w:p w14:paraId="0F729951"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t>Статья 111. Проектно-сметная документация</w:t>
            </w:r>
          </w:p>
          <w:p w14:paraId="3A7070B3"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t>1. Строительство (реконструкция, реставрация, расширение, техническое перевооружение, модернизация, капитальный ремонт) объектов и их комплексов, а также прокладка коммуникаций, инженерная подготовка территории, благоустройство и озеленение осуществляются по проектно-сметной документации, разработанной в соответствии с утвержденными в установленном порядке проектами детальной планировки, проектом застройки, выполненными на основании генерального плана населенного пункта (или их заменяющей схемы развития и застройки населенных пунктов с численностью жителей до пяти тысяч человек).</w:t>
            </w:r>
          </w:p>
          <w:p w14:paraId="06A04651"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lastRenderedPageBreak/>
              <w:t xml:space="preserve">В случаях, предусмотренных </w:t>
            </w:r>
            <w:r w:rsidRPr="004313D7">
              <w:rPr>
                <w:b/>
                <w:sz w:val="24"/>
                <w:szCs w:val="24"/>
                <w:lang w:val="ru-RU"/>
              </w:rPr>
              <w:t>пунктом</w:t>
            </w:r>
            <w:r w:rsidRPr="004313D7">
              <w:rPr>
                <w:sz w:val="24"/>
                <w:szCs w:val="24"/>
                <w:lang w:val="ru-RU"/>
              </w:rPr>
              <w:t xml:space="preserve"> 4 настоящей статьи, допускается строительство без проектно-сметной документации либо по упрощенным эскизным проектам.</w:t>
            </w:r>
          </w:p>
          <w:p w14:paraId="4DB6493F" w14:textId="77777777" w:rsidR="00BD63D0" w:rsidRPr="004313D7" w:rsidRDefault="00BD63D0" w:rsidP="00BD63D0">
            <w:pPr>
              <w:pStyle w:val="14"/>
              <w:tabs>
                <w:tab w:val="left" w:pos="756"/>
              </w:tabs>
              <w:ind w:firstLine="193"/>
              <w:jc w:val="both"/>
              <w:rPr>
                <w:sz w:val="24"/>
                <w:szCs w:val="24"/>
                <w:lang w:val="ru-RU"/>
              </w:rPr>
            </w:pPr>
            <w:r w:rsidRPr="004313D7">
              <w:rPr>
                <w:sz w:val="24"/>
                <w:szCs w:val="24"/>
                <w:lang w:val="ru-RU"/>
              </w:rPr>
              <w:t>…</w:t>
            </w:r>
          </w:p>
        </w:tc>
        <w:tc>
          <w:tcPr>
            <w:tcW w:w="3904" w:type="dxa"/>
            <w:shd w:val="clear" w:color="auto" w:fill="auto"/>
          </w:tcPr>
          <w:p w14:paraId="6524DC16" w14:textId="77777777" w:rsidR="00BD63D0" w:rsidRPr="004313D7" w:rsidRDefault="00BD63D0" w:rsidP="00BD63D0">
            <w:pPr>
              <w:ind w:firstLine="175"/>
              <w:jc w:val="both"/>
              <w:rPr>
                <w:bCs/>
                <w:sz w:val="24"/>
                <w:szCs w:val="24"/>
              </w:rPr>
            </w:pPr>
            <w:r w:rsidRPr="004313D7">
              <w:rPr>
                <w:bCs/>
                <w:sz w:val="24"/>
                <w:szCs w:val="24"/>
              </w:rPr>
              <w:lastRenderedPageBreak/>
              <w:t>Часть вторую пункта 1 статьи 111 проекта изложить в следующей редакции:</w:t>
            </w:r>
          </w:p>
          <w:p w14:paraId="521C2EE7" w14:textId="77777777" w:rsidR="00BD63D0" w:rsidRPr="004313D7" w:rsidRDefault="00BD63D0" w:rsidP="00BD63D0">
            <w:pPr>
              <w:ind w:firstLine="175"/>
              <w:jc w:val="both"/>
              <w:rPr>
                <w:b/>
                <w:bCs/>
                <w:sz w:val="24"/>
                <w:szCs w:val="24"/>
              </w:rPr>
            </w:pPr>
            <w:r w:rsidRPr="004313D7">
              <w:rPr>
                <w:b/>
                <w:bCs/>
                <w:sz w:val="24"/>
                <w:szCs w:val="24"/>
              </w:rPr>
              <w:t>«</w:t>
            </w:r>
            <w:r w:rsidRPr="004313D7">
              <w:rPr>
                <w:sz w:val="24"/>
                <w:szCs w:val="24"/>
              </w:rPr>
              <w:t xml:space="preserve">В случаях, предусмотренных </w:t>
            </w:r>
            <w:r w:rsidRPr="004313D7">
              <w:rPr>
                <w:b/>
                <w:sz w:val="24"/>
                <w:szCs w:val="24"/>
              </w:rPr>
              <w:t xml:space="preserve">пунктами 3-1 и </w:t>
            </w:r>
            <w:r w:rsidRPr="004313D7">
              <w:rPr>
                <w:sz w:val="24"/>
                <w:szCs w:val="24"/>
              </w:rPr>
              <w:t>4 настоящей статьи, допускается строительство без проектно-сметной документации либо по упрощенным эскизным проектам.».</w:t>
            </w:r>
          </w:p>
        </w:tc>
        <w:tc>
          <w:tcPr>
            <w:tcW w:w="3039" w:type="dxa"/>
            <w:shd w:val="clear" w:color="auto" w:fill="auto"/>
          </w:tcPr>
          <w:p w14:paraId="1E4037E0" w14:textId="77777777" w:rsidR="00BD63D0" w:rsidRPr="004313D7" w:rsidRDefault="00BD63D0" w:rsidP="00BD63D0">
            <w:pPr>
              <w:widowControl w:val="0"/>
              <w:ind w:firstLine="311"/>
              <w:jc w:val="both"/>
              <w:rPr>
                <w:b/>
                <w:sz w:val="24"/>
                <w:szCs w:val="24"/>
              </w:rPr>
            </w:pPr>
            <w:r w:rsidRPr="004313D7">
              <w:rPr>
                <w:b/>
                <w:sz w:val="24"/>
                <w:szCs w:val="24"/>
              </w:rPr>
              <w:t>Депутат</w:t>
            </w:r>
          </w:p>
          <w:p w14:paraId="20AC4BB1" w14:textId="77777777" w:rsidR="00BD63D0" w:rsidRPr="004313D7" w:rsidRDefault="00BD63D0" w:rsidP="00BD63D0">
            <w:pPr>
              <w:widowControl w:val="0"/>
              <w:ind w:firstLine="311"/>
              <w:jc w:val="both"/>
              <w:rPr>
                <w:b/>
                <w:sz w:val="24"/>
                <w:szCs w:val="24"/>
              </w:rPr>
            </w:pPr>
            <w:proofErr w:type="spellStart"/>
            <w:r w:rsidRPr="004313D7">
              <w:rPr>
                <w:b/>
                <w:sz w:val="24"/>
                <w:szCs w:val="24"/>
              </w:rPr>
              <w:t>Жубанов</w:t>
            </w:r>
            <w:proofErr w:type="spellEnd"/>
            <w:r w:rsidRPr="004313D7">
              <w:rPr>
                <w:b/>
                <w:sz w:val="24"/>
                <w:szCs w:val="24"/>
              </w:rPr>
              <w:t xml:space="preserve"> А.О.</w:t>
            </w:r>
          </w:p>
          <w:p w14:paraId="0CE08B70" w14:textId="77777777" w:rsidR="00BD63D0" w:rsidRPr="004313D7" w:rsidRDefault="00BD63D0" w:rsidP="00BD63D0">
            <w:pPr>
              <w:ind w:firstLine="311"/>
              <w:jc w:val="both"/>
              <w:rPr>
                <w:sz w:val="24"/>
                <w:szCs w:val="24"/>
              </w:rPr>
            </w:pPr>
          </w:p>
          <w:p w14:paraId="1D51FBC4" w14:textId="77777777" w:rsidR="00BD63D0" w:rsidRPr="004313D7" w:rsidRDefault="00BD63D0" w:rsidP="00BD63D0">
            <w:pPr>
              <w:ind w:firstLine="311"/>
              <w:jc w:val="both"/>
              <w:rPr>
                <w:sz w:val="24"/>
                <w:szCs w:val="24"/>
              </w:rPr>
            </w:pPr>
            <w:r w:rsidRPr="004313D7">
              <w:rPr>
                <w:sz w:val="24"/>
                <w:szCs w:val="24"/>
              </w:rPr>
              <w:t>Разработка и утверждение проектно-сметной документации по частям позволяет более детально обосновать каждое решение.</w:t>
            </w:r>
          </w:p>
          <w:p w14:paraId="6D344AE5" w14:textId="77777777" w:rsidR="00BD63D0" w:rsidRPr="004313D7" w:rsidRDefault="00BD63D0" w:rsidP="00BD63D0">
            <w:pPr>
              <w:ind w:firstLine="311"/>
              <w:jc w:val="both"/>
              <w:rPr>
                <w:sz w:val="24"/>
                <w:szCs w:val="24"/>
              </w:rPr>
            </w:pPr>
            <w:r w:rsidRPr="004313D7">
              <w:rPr>
                <w:sz w:val="24"/>
                <w:szCs w:val="24"/>
              </w:rPr>
              <w:t>Кроме того, постепенное утверждение частей проектной документации позволяет начать строительство раньше, чем если бы все документы были готовы сразу. Это гораздо экономит время и ресурсы.</w:t>
            </w:r>
          </w:p>
          <w:p w14:paraId="0A2A11FB" w14:textId="77777777" w:rsidR="00BD63D0" w:rsidRPr="004313D7" w:rsidRDefault="00BD63D0" w:rsidP="00BD63D0">
            <w:pPr>
              <w:ind w:firstLine="311"/>
              <w:jc w:val="both"/>
              <w:rPr>
                <w:sz w:val="24"/>
                <w:szCs w:val="24"/>
              </w:rPr>
            </w:pPr>
            <w:r w:rsidRPr="004313D7">
              <w:rPr>
                <w:sz w:val="24"/>
                <w:szCs w:val="24"/>
              </w:rPr>
              <w:t xml:space="preserve">Также разделение на части позволяет управлять процессом строительства более эффективно. Например, сначала выполняется фундамент, </w:t>
            </w:r>
            <w:r w:rsidRPr="004313D7">
              <w:rPr>
                <w:sz w:val="24"/>
                <w:szCs w:val="24"/>
              </w:rPr>
              <w:lastRenderedPageBreak/>
              <w:t>затем стены, кровля и так далее. Это помогает избежать ошибок и ускоряет выполнение работ.</w:t>
            </w:r>
          </w:p>
          <w:p w14:paraId="0B00751F" w14:textId="77777777" w:rsidR="00BD63D0" w:rsidRPr="004313D7" w:rsidRDefault="00BD63D0" w:rsidP="00BD63D0">
            <w:pPr>
              <w:ind w:firstLine="311"/>
              <w:jc w:val="both"/>
              <w:rPr>
                <w:sz w:val="24"/>
                <w:szCs w:val="24"/>
              </w:rPr>
            </w:pPr>
            <w:r w:rsidRPr="004313D7">
              <w:rPr>
                <w:sz w:val="24"/>
                <w:szCs w:val="24"/>
              </w:rPr>
              <w:t>Фундамент как основа здания, обеспечивающий его надежность и устойчивость должен быть завершен первым. После фундамента начинается возведение стен, как этап на котором определяется форма и размеры здания. Далее по последовательности следует установка кровли, защищающей здание от атмосферных воздействий и обеспечивающей комфорт внутри помещений.</w:t>
            </w:r>
          </w:p>
          <w:p w14:paraId="2B99DCD0" w14:textId="77777777" w:rsidR="00BD63D0" w:rsidRPr="004313D7" w:rsidRDefault="00BD63D0" w:rsidP="00BD63D0">
            <w:pPr>
              <w:ind w:firstLine="311"/>
              <w:jc w:val="both"/>
              <w:rPr>
                <w:sz w:val="24"/>
                <w:szCs w:val="24"/>
              </w:rPr>
            </w:pPr>
          </w:p>
        </w:tc>
        <w:tc>
          <w:tcPr>
            <w:tcW w:w="1667" w:type="dxa"/>
            <w:shd w:val="clear" w:color="auto" w:fill="auto"/>
          </w:tcPr>
          <w:p w14:paraId="48B8D40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0116B" w:rsidRPr="004313D7" w14:paraId="11C43D42" w14:textId="77777777" w:rsidTr="00C86D4E">
        <w:trPr>
          <w:jc w:val="center"/>
        </w:trPr>
        <w:tc>
          <w:tcPr>
            <w:tcW w:w="704" w:type="dxa"/>
            <w:shd w:val="clear" w:color="auto" w:fill="auto"/>
          </w:tcPr>
          <w:p w14:paraId="6A1A4149"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4779B8" w14:textId="4BFDD6AB" w:rsidR="0030116B" w:rsidRPr="004313D7" w:rsidRDefault="0030116B" w:rsidP="00BF7322">
            <w:pPr>
              <w:jc w:val="both"/>
              <w:rPr>
                <w:sz w:val="24"/>
                <w:szCs w:val="24"/>
              </w:rPr>
            </w:pPr>
            <w:r w:rsidRPr="004313D7">
              <w:rPr>
                <w:sz w:val="24"/>
                <w:szCs w:val="24"/>
              </w:rPr>
              <w:t>Часть первая пункта 1 статьи 111 Проекта</w:t>
            </w:r>
          </w:p>
        </w:tc>
        <w:tc>
          <w:tcPr>
            <w:tcW w:w="4128" w:type="dxa"/>
            <w:shd w:val="clear" w:color="auto" w:fill="auto"/>
          </w:tcPr>
          <w:p w14:paraId="64212D05" w14:textId="77777777" w:rsidR="0030116B" w:rsidRPr="004313D7" w:rsidRDefault="0030116B" w:rsidP="0030116B">
            <w:pPr>
              <w:ind w:firstLine="284"/>
              <w:jc w:val="both"/>
              <w:rPr>
                <w:bCs/>
                <w:sz w:val="24"/>
                <w:szCs w:val="24"/>
              </w:rPr>
            </w:pPr>
            <w:r w:rsidRPr="004313D7">
              <w:rPr>
                <w:bCs/>
                <w:sz w:val="24"/>
                <w:szCs w:val="24"/>
              </w:rPr>
              <w:t>Статья 111. Проектно-сметная документация</w:t>
            </w:r>
          </w:p>
          <w:p w14:paraId="67C8FCEB" w14:textId="77777777" w:rsidR="0030116B" w:rsidRPr="004313D7" w:rsidRDefault="0030116B" w:rsidP="0030116B">
            <w:pPr>
              <w:ind w:firstLine="284"/>
              <w:jc w:val="both"/>
              <w:rPr>
                <w:bCs/>
                <w:sz w:val="24"/>
                <w:szCs w:val="24"/>
              </w:rPr>
            </w:pPr>
            <w:r w:rsidRPr="004313D7">
              <w:rPr>
                <w:bCs/>
                <w:sz w:val="24"/>
                <w:szCs w:val="24"/>
              </w:rPr>
              <w:t xml:space="preserve">1. Строительство (реконструкция, реставрация, расширение, техническое перевооружение, модернизация, капитальный ремонт) объектов и их комплексов, а также прокладка коммуникаций, инженерная подготовка территории, благоустройство и озеленение осуществляются по проектно-сметной документации, разработанной в </w:t>
            </w:r>
            <w:r w:rsidRPr="004313D7">
              <w:rPr>
                <w:bCs/>
                <w:sz w:val="24"/>
                <w:szCs w:val="24"/>
              </w:rPr>
              <w:lastRenderedPageBreak/>
              <w:t>соответствии с утвержденными в установленном порядке проектами детальной планировки, проектом застройки, выполненными на основании генерального плана населенного пункта (</w:t>
            </w:r>
            <w:r w:rsidRPr="004313D7">
              <w:rPr>
                <w:b/>
                <w:bCs/>
                <w:sz w:val="24"/>
                <w:szCs w:val="24"/>
              </w:rPr>
              <w:t>или их заменяющей схемы развития и застройки населенных пунктов с численностью жителей до пяти тысяч человек</w:t>
            </w:r>
            <w:r w:rsidRPr="004313D7">
              <w:rPr>
                <w:bCs/>
                <w:sz w:val="24"/>
                <w:szCs w:val="24"/>
              </w:rPr>
              <w:t>).</w:t>
            </w:r>
          </w:p>
          <w:p w14:paraId="2D154669" w14:textId="249BB6FD" w:rsidR="0030116B" w:rsidRPr="004313D7" w:rsidRDefault="0030116B" w:rsidP="0030116B">
            <w:pPr>
              <w:pStyle w:val="14"/>
              <w:tabs>
                <w:tab w:val="left" w:pos="756"/>
              </w:tabs>
              <w:ind w:firstLine="193"/>
              <w:jc w:val="both"/>
              <w:rPr>
                <w:sz w:val="24"/>
                <w:szCs w:val="24"/>
                <w:lang w:val="ru-RU"/>
              </w:rPr>
            </w:pPr>
            <w:r w:rsidRPr="004313D7">
              <w:rPr>
                <w:bCs/>
                <w:sz w:val="24"/>
                <w:szCs w:val="24"/>
                <w:lang w:val="ru-RU" w:eastAsia="ru-RU"/>
              </w:rPr>
              <w:t>…</w:t>
            </w:r>
          </w:p>
        </w:tc>
        <w:tc>
          <w:tcPr>
            <w:tcW w:w="3904" w:type="dxa"/>
            <w:shd w:val="clear" w:color="auto" w:fill="auto"/>
          </w:tcPr>
          <w:p w14:paraId="243AF753" w14:textId="04C7C5CE" w:rsidR="0030116B" w:rsidRPr="004313D7" w:rsidRDefault="0030116B" w:rsidP="0030116B">
            <w:pPr>
              <w:ind w:firstLine="175"/>
              <w:jc w:val="both"/>
              <w:rPr>
                <w:bCs/>
                <w:sz w:val="24"/>
                <w:szCs w:val="24"/>
              </w:rPr>
            </w:pPr>
            <w:r w:rsidRPr="004313D7">
              <w:rPr>
                <w:sz w:val="24"/>
                <w:szCs w:val="24"/>
              </w:rPr>
              <w:lastRenderedPageBreak/>
              <w:t>В части первой пункта 1 статьи 111 Проекта слова «</w:t>
            </w:r>
            <w:r w:rsidRPr="004313D7">
              <w:rPr>
                <w:b/>
                <w:sz w:val="24"/>
                <w:szCs w:val="24"/>
              </w:rPr>
              <w:t>или их заменяющей схемы развития и застройки населенных пунктов с численностью жителей до пяти тысяч человек</w:t>
            </w:r>
            <w:r w:rsidRPr="004313D7">
              <w:rPr>
                <w:sz w:val="24"/>
                <w:szCs w:val="24"/>
              </w:rPr>
              <w:t>» заменить словами «</w:t>
            </w:r>
            <w:r w:rsidRPr="004313D7">
              <w:rPr>
                <w:b/>
                <w:sz w:val="24"/>
                <w:szCs w:val="24"/>
              </w:rPr>
              <w:t>схемы развития и застройки населенного пункта</w:t>
            </w:r>
            <w:r w:rsidRPr="004313D7">
              <w:rPr>
                <w:sz w:val="24"/>
                <w:szCs w:val="24"/>
              </w:rPr>
              <w:t>».</w:t>
            </w:r>
          </w:p>
        </w:tc>
        <w:tc>
          <w:tcPr>
            <w:tcW w:w="3039" w:type="dxa"/>
            <w:shd w:val="clear" w:color="auto" w:fill="auto"/>
          </w:tcPr>
          <w:p w14:paraId="7EFC24A8"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A174368"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5981C8B8"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частью третьей пункта 2 статьи 74 Проекта.</w:t>
            </w:r>
          </w:p>
          <w:p w14:paraId="052EE214" w14:textId="77777777" w:rsidR="0030116B" w:rsidRPr="004313D7" w:rsidRDefault="0030116B" w:rsidP="0030116B">
            <w:pPr>
              <w:widowControl w:val="0"/>
              <w:ind w:firstLine="311"/>
              <w:jc w:val="both"/>
              <w:rPr>
                <w:b/>
                <w:sz w:val="24"/>
                <w:szCs w:val="24"/>
              </w:rPr>
            </w:pPr>
          </w:p>
        </w:tc>
        <w:tc>
          <w:tcPr>
            <w:tcW w:w="1667" w:type="dxa"/>
            <w:shd w:val="clear" w:color="auto" w:fill="auto"/>
          </w:tcPr>
          <w:p w14:paraId="72A3D235"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29E087BC" w14:textId="77777777" w:rsidTr="00C86D4E">
        <w:trPr>
          <w:jc w:val="center"/>
        </w:trPr>
        <w:tc>
          <w:tcPr>
            <w:tcW w:w="704" w:type="dxa"/>
            <w:shd w:val="clear" w:color="auto" w:fill="auto"/>
          </w:tcPr>
          <w:p w14:paraId="285DDD30"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FB48F7" w14:textId="22A31A67" w:rsidR="0030116B" w:rsidRPr="004313D7" w:rsidRDefault="0030116B" w:rsidP="00BF7322">
            <w:pPr>
              <w:jc w:val="both"/>
              <w:rPr>
                <w:sz w:val="24"/>
                <w:szCs w:val="24"/>
              </w:rPr>
            </w:pPr>
            <w:r w:rsidRPr="004313D7">
              <w:rPr>
                <w:sz w:val="24"/>
                <w:szCs w:val="24"/>
              </w:rPr>
              <w:t>Часть вторая пункта 1 статьи 111 Проекта</w:t>
            </w:r>
          </w:p>
        </w:tc>
        <w:tc>
          <w:tcPr>
            <w:tcW w:w="4128" w:type="dxa"/>
            <w:shd w:val="clear" w:color="auto" w:fill="auto"/>
          </w:tcPr>
          <w:p w14:paraId="66389AF6" w14:textId="77777777" w:rsidR="0030116B" w:rsidRPr="004313D7" w:rsidRDefault="0030116B" w:rsidP="0030116B">
            <w:pPr>
              <w:ind w:firstLine="284"/>
              <w:jc w:val="both"/>
              <w:rPr>
                <w:bCs/>
                <w:sz w:val="24"/>
                <w:szCs w:val="24"/>
              </w:rPr>
            </w:pPr>
            <w:r w:rsidRPr="004313D7">
              <w:rPr>
                <w:bCs/>
                <w:sz w:val="24"/>
                <w:szCs w:val="24"/>
              </w:rPr>
              <w:t>1. …</w:t>
            </w:r>
          </w:p>
          <w:p w14:paraId="249DBC64" w14:textId="77777777" w:rsidR="0030116B" w:rsidRPr="004313D7" w:rsidRDefault="0030116B" w:rsidP="0030116B">
            <w:pPr>
              <w:ind w:firstLine="284"/>
              <w:jc w:val="both"/>
              <w:rPr>
                <w:bCs/>
                <w:sz w:val="24"/>
                <w:szCs w:val="24"/>
              </w:rPr>
            </w:pPr>
            <w:r w:rsidRPr="004313D7">
              <w:rPr>
                <w:bCs/>
                <w:sz w:val="24"/>
                <w:szCs w:val="24"/>
              </w:rPr>
              <w:t xml:space="preserve">В случаях, предусмотренных пунктом 4 настоящей статьи, допускается строительство без проектно-сметной документации </w:t>
            </w:r>
            <w:r w:rsidRPr="004313D7">
              <w:rPr>
                <w:b/>
                <w:bCs/>
                <w:sz w:val="24"/>
                <w:szCs w:val="24"/>
              </w:rPr>
              <w:t>либо по упрощенным эскизным проектам</w:t>
            </w:r>
            <w:r w:rsidRPr="004313D7">
              <w:rPr>
                <w:bCs/>
                <w:sz w:val="24"/>
                <w:szCs w:val="24"/>
              </w:rPr>
              <w:t>.</w:t>
            </w:r>
          </w:p>
          <w:p w14:paraId="4A2AECFE" w14:textId="525106D1"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6BD2AE21" w14:textId="097F6C80" w:rsidR="0030116B" w:rsidRPr="004313D7" w:rsidRDefault="0030116B" w:rsidP="0030116B">
            <w:pPr>
              <w:ind w:firstLine="175"/>
              <w:jc w:val="both"/>
              <w:rPr>
                <w:sz w:val="24"/>
                <w:szCs w:val="24"/>
              </w:rPr>
            </w:pPr>
            <w:r w:rsidRPr="004313D7">
              <w:rPr>
                <w:sz w:val="24"/>
                <w:szCs w:val="24"/>
              </w:rPr>
              <w:t>В части второй пункта 1 статьи 111 Проекта слова «</w:t>
            </w:r>
            <w:r w:rsidRPr="004313D7">
              <w:rPr>
                <w:b/>
                <w:sz w:val="24"/>
                <w:szCs w:val="24"/>
              </w:rPr>
              <w:t>либо по упрощенным эскизным проектам</w:t>
            </w:r>
            <w:r w:rsidRPr="004313D7">
              <w:rPr>
                <w:sz w:val="24"/>
                <w:szCs w:val="24"/>
              </w:rPr>
              <w:t>» заменить словами «</w:t>
            </w:r>
            <w:r w:rsidRPr="004313D7">
              <w:rPr>
                <w:b/>
                <w:sz w:val="24"/>
                <w:szCs w:val="24"/>
              </w:rPr>
              <w:t>по эскизным проектам</w:t>
            </w:r>
            <w:r w:rsidRPr="004313D7">
              <w:rPr>
                <w:sz w:val="24"/>
                <w:szCs w:val="24"/>
              </w:rPr>
              <w:t>».</w:t>
            </w:r>
          </w:p>
        </w:tc>
        <w:tc>
          <w:tcPr>
            <w:tcW w:w="3039" w:type="dxa"/>
            <w:shd w:val="clear" w:color="auto" w:fill="auto"/>
          </w:tcPr>
          <w:p w14:paraId="7872258A"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E17246E"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68DD6F31"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подпунктом 150) статьи 1 и абзацем первым части первой пункта 4 статьи 111 Проекта.</w:t>
            </w:r>
          </w:p>
          <w:p w14:paraId="0C6F0A5F"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AEDA506"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5687B014" w14:textId="77777777" w:rsidTr="00C86D4E">
        <w:trPr>
          <w:jc w:val="center"/>
        </w:trPr>
        <w:tc>
          <w:tcPr>
            <w:tcW w:w="704" w:type="dxa"/>
            <w:shd w:val="clear" w:color="auto" w:fill="auto"/>
          </w:tcPr>
          <w:p w14:paraId="640E5D63"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218D56" w14:textId="11FFA5D6" w:rsidR="0030116B" w:rsidRPr="004313D7" w:rsidRDefault="0030116B" w:rsidP="00BF7322">
            <w:pPr>
              <w:jc w:val="both"/>
              <w:rPr>
                <w:sz w:val="24"/>
                <w:szCs w:val="24"/>
              </w:rPr>
            </w:pPr>
            <w:r w:rsidRPr="004313D7">
              <w:rPr>
                <w:sz w:val="24"/>
                <w:szCs w:val="24"/>
              </w:rPr>
              <w:t>Часть первая пункта 2 статьи 111 Проекта</w:t>
            </w:r>
          </w:p>
        </w:tc>
        <w:tc>
          <w:tcPr>
            <w:tcW w:w="4128" w:type="dxa"/>
            <w:shd w:val="clear" w:color="auto" w:fill="auto"/>
          </w:tcPr>
          <w:p w14:paraId="1789BFF6" w14:textId="77777777" w:rsidR="0030116B" w:rsidRPr="004313D7" w:rsidRDefault="0030116B" w:rsidP="0030116B">
            <w:pPr>
              <w:ind w:firstLine="284"/>
              <w:jc w:val="both"/>
              <w:rPr>
                <w:bCs/>
                <w:sz w:val="24"/>
                <w:szCs w:val="24"/>
              </w:rPr>
            </w:pPr>
            <w:r w:rsidRPr="004313D7">
              <w:rPr>
                <w:bCs/>
                <w:sz w:val="24"/>
                <w:szCs w:val="24"/>
              </w:rPr>
              <w:t xml:space="preserve">2. Соответствие проектных значений параметров и других характеристик </w:t>
            </w:r>
            <w:r w:rsidRPr="004313D7">
              <w:rPr>
                <w:b/>
                <w:bCs/>
                <w:sz w:val="24"/>
                <w:szCs w:val="24"/>
              </w:rPr>
              <w:t>объекта</w:t>
            </w:r>
            <w:r w:rsidRPr="004313D7">
              <w:rPr>
                <w:bCs/>
                <w:sz w:val="24"/>
                <w:szCs w:val="24"/>
              </w:rPr>
              <w:t xml:space="preserve"> требованиям безопасности, а также проектируемые мероприятия по обеспечению его безопасности должны быть обоснованы ссылками на требования настоящего Кодекса и государственных нормативов Республики Казахстан в области архитектуры, градостроительства и строительства.</w:t>
            </w:r>
          </w:p>
          <w:p w14:paraId="2037E513" w14:textId="1A960335"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1B5BD2A9" w14:textId="0805BCA2" w:rsidR="0030116B" w:rsidRPr="004313D7" w:rsidRDefault="0030116B" w:rsidP="0030116B">
            <w:pPr>
              <w:ind w:firstLine="175"/>
              <w:jc w:val="both"/>
              <w:rPr>
                <w:sz w:val="24"/>
                <w:szCs w:val="24"/>
              </w:rPr>
            </w:pPr>
            <w:r w:rsidRPr="004313D7">
              <w:rPr>
                <w:sz w:val="24"/>
                <w:szCs w:val="24"/>
              </w:rPr>
              <w:t>В части первой пункта 2 статьи 111 Проекта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r w:rsidRPr="004313D7">
              <w:rPr>
                <w:sz w:val="24"/>
                <w:szCs w:val="24"/>
              </w:rPr>
              <w:t>».</w:t>
            </w:r>
          </w:p>
        </w:tc>
        <w:tc>
          <w:tcPr>
            <w:tcW w:w="3039" w:type="dxa"/>
            <w:shd w:val="clear" w:color="auto" w:fill="auto"/>
          </w:tcPr>
          <w:p w14:paraId="5F22450D"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0BFF863"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1FA8C0B0"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подпунктом 67) статьи 1 Проекта.</w:t>
            </w:r>
          </w:p>
          <w:p w14:paraId="2CAD5F2F"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22953FC"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5DEAD0DA" w14:textId="77777777" w:rsidTr="00C86D4E">
        <w:trPr>
          <w:jc w:val="center"/>
        </w:trPr>
        <w:tc>
          <w:tcPr>
            <w:tcW w:w="704" w:type="dxa"/>
            <w:shd w:val="clear" w:color="auto" w:fill="auto"/>
          </w:tcPr>
          <w:p w14:paraId="6F95C85D"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0348B79" w14:textId="27F4E7CC" w:rsidR="0030116B" w:rsidRPr="004313D7" w:rsidRDefault="0030116B" w:rsidP="00BF7322">
            <w:pPr>
              <w:jc w:val="both"/>
              <w:rPr>
                <w:sz w:val="24"/>
                <w:szCs w:val="24"/>
              </w:rPr>
            </w:pPr>
            <w:r w:rsidRPr="004313D7">
              <w:rPr>
                <w:sz w:val="24"/>
                <w:szCs w:val="24"/>
              </w:rPr>
              <w:t>Часть первая пункта 2 статьи 111 Проекта</w:t>
            </w:r>
          </w:p>
        </w:tc>
        <w:tc>
          <w:tcPr>
            <w:tcW w:w="4128" w:type="dxa"/>
            <w:shd w:val="clear" w:color="auto" w:fill="auto"/>
          </w:tcPr>
          <w:p w14:paraId="796D3800" w14:textId="77777777" w:rsidR="0030116B" w:rsidRPr="004313D7" w:rsidRDefault="0030116B" w:rsidP="0030116B">
            <w:pPr>
              <w:ind w:firstLine="284"/>
              <w:jc w:val="both"/>
              <w:rPr>
                <w:bCs/>
                <w:sz w:val="24"/>
                <w:szCs w:val="24"/>
              </w:rPr>
            </w:pPr>
            <w:r w:rsidRPr="004313D7">
              <w:rPr>
                <w:bCs/>
                <w:sz w:val="24"/>
                <w:szCs w:val="24"/>
              </w:rPr>
              <w:t xml:space="preserve">2. Соответствие проектных значений параметров и других характеристик объекта требованиям безопасности, а также проектируемые мероприятия по обеспечению его безопасности должны быть обоснованы ссылками на требования настоящего Кодекса и </w:t>
            </w:r>
            <w:r w:rsidRPr="004313D7">
              <w:rPr>
                <w:b/>
                <w:bCs/>
                <w:sz w:val="24"/>
                <w:szCs w:val="24"/>
              </w:rPr>
              <w:t>государственных нормативов Республики Казахстан в области архитектуры, градостроительства и строительства</w:t>
            </w:r>
            <w:r w:rsidRPr="004313D7">
              <w:rPr>
                <w:bCs/>
                <w:sz w:val="24"/>
                <w:szCs w:val="24"/>
              </w:rPr>
              <w:t>.</w:t>
            </w:r>
          </w:p>
          <w:p w14:paraId="5AD78C2E" w14:textId="6E0A4F5C"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1C9363E6"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2 статьи 111 Проекта слова «</w:t>
            </w:r>
            <w:r w:rsidRPr="004313D7">
              <w:rPr>
                <w:b/>
                <w:sz w:val="24"/>
                <w:szCs w:val="24"/>
              </w:rPr>
              <w:t>государственных нормативов Республики Казахстан в области архитектуры, градостроительства и строительства</w:t>
            </w:r>
            <w:r w:rsidRPr="004313D7">
              <w:rPr>
                <w:sz w:val="24"/>
                <w:szCs w:val="24"/>
              </w:rPr>
              <w:t>» заменить словами «</w:t>
            </w:r>
            <w:r w:rsidRPr="004313D7">
              <w:rPr>
                <w:b/>
                <w:sz w:val="24"/>
                <w:szCs w:val="24"/>
              </w:rPr>
              <w:t>государственных нормативных документов</w:t>
            </w:r>
            <w:r w:rsidRPr="004313D7">
              <w:rPr>
                <w:sz w:val="24"/>
                <w:szCs w:val="24"/>
              </w:rPr>
              <w:t>».</w:t>
            </w:r>
          </w:p>
          <w:p w14:paraId="1A2997C8" w14:textId="77777777" w:rsidR="0030116B" w:rsidRPr="004313D7" w:rsidRDefault="0030116B" w:rsidP="0030116B">
            <w:pPr>
              <w:ind w:firstLine="175"/>
              <w:jc w:val="both"/>
              <w:rPr>
                <w:sz w:val="24"/>
                <w:szCs w:val="24"/>
              </w:rPr>
            </w:pPr>
          </w:p>
        </w:tc>
        <w:tc>
          <w:tcPr>
            <w:tcW w:w="3039" w:type="dxa"/>
            <w:shd w:val="clear" w:color="auto" w:fill="auto"/>
          </w:tcPr>
          <w:p w14:paraId="5D6C428C"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D41E674"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0432B1B5"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подпунктом 95) статьи 1 Проекта.</w:t>
            </w:r>
          </w:p>
          <w:p w14:paraId="48B089AE"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379EB0A1"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0EA18C86" w14:textId="77777777" w:rsidTr="00C86D4E">
        <w:trPr>
          <w:jc w:val="center"/>
        </w:trPr>
        <w:tc>
          <w:tcPr>
            <w:tcW w:w="704" w:type="dxa"/>
            <w:shd w:val="clear" w:color="auto" w:fill="auto"/>
          </w:tcPr>
          <w:p w14:paraId="79B3A870"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C51CFFD" w14:textId="27D81DC2" w:rsidR="0030116B" w:rsidRPr="004313D7" w:rsidRDefault="0030116B" w:rsidP="00BF7322">
            <w:pPr>
              <w:jc w:val="both"/>
              <w:rPr>
                <w:sz w:val="24"/>
                <w:szCs w:val="24"/>
              </w:rPr>
            </w:pPr>
            <w:r w:rsidRPr="004313D7">
              <w:rPr>
                <w:sz w:val="24"/>
                <w:szCs w:val="24"/>
              </w:rPr>
              <w:t>Подпункт 1) части второй пункта 2 статьи 111 Проекта</w:t>
            </w:r>
          </w:p>
        </w:tc>
        <w:tc>
          <w:tcPr>
            <w:tcW w:w="4128" w:type="dxa"/>
            <w:shd w:val="clear" w:color="auto" w:fill="auto"/>
          </w:tcPr>
          <w:p w14:paraId="28FA6D60" w14:textId="77777777" w:rsidR="0030116B" w:rsidRPr="004313D7" w:rsidRDefault="0030116B" w:rsidP="0030116B">
            <w:pPr>
              <w:ind w:firstLine="284"/>
              <w:jc w:val="both"/>
              <w:rPr>
                <w:bCs/>
                <w:sz w:val="24"/>
                <w:szCs w:val="24"/>
              </w:rPr>
            </w:pPr>
            <w:r w:rsidRPr="004313D7">
              <w:rPr>
                <w:bCs/>
                <w:sz w:val="24"/>
                <w:szCs w:val="24"/>
              </w:rPr>
              <w:t>2. ...</w:t>
            </w:r>
          </w:p>
          <w:p w14:paraId="2A42C3CF" w14:textId="77777777" w:rsidR="0030116B" w:rsidRPr="004313D7" w:rsidRDefault="0030116B" w:rsidP="0030116B">
            <w:pPr>
              <w:ind w:firstLine="284"/>
              <w:jc w:val="both"/>
              <w:rPr>
                <w:bCs/>
                <w:sz w:val="24"/>
                <w:szCs w:val="24"/>
              </w:rPr>
            </w:pPr>
            <w:r w:rsidRPr="004313D7">
              <w:rPr>
                <w:bCs/>
                <w:sz w:val="24"/>
                <w:szCs w:val="24"/>
              </w:rPr>
              <w:t>В случае отсутствия указанных требований соответствие проектных значений и характеристик строительного объекта требованиям безопасности, а также проектируемые мероприятия по обеспечению его безопасности должны быть обоснованы одним или несколькими способами:</w:t>
            </w:r>
          </w:p>
          <w:p w14:paraId="5E5E9E0F" w14:textId="77777777" w:rsidR="0030116B" w:rsidRPr="004313D7" w:rsidRDefault="0030116B" w:rsidP="0030116B">
            <w:pPr>
              <w:pStyle w:val="a6"/>
              <w:numPr>
                <w:ilvl w:val="0"/>
                <w:numId w:val="84"/>
              </w:numPr>
              <w:spacing w:after="0" w:line="240" w:lineRule="auto"/>
              <w:jc w:val="both"/>
              <w:rPr>
                <w:rFonts w:ascii="Times New Roman" w:hAnsi="Times New Roman"/>
                <w:b/>
                <w:bCs/>
                <w:sz w:val="24"/>
                <w:szCs w:val="24"/>
                <w:lang w:val="ru-RU" w:eastAsia="ru-RU"/>
              </w:rPr>
            </w:pPr>
            <w:r w:rsidRPr="004313D7">
              <w:rPr>
                <w:rFonts w:ascii="Times New Roman" w:hAnsi="Times New Roman"/>
                <w:b/>
                <w:bCs/>
                <w:sz w:val="24"/>
                <w:szCs w:val="24"/>
                <w:lang w:val="ru-RU" w:eastAsia="ru-RU"/>
              </w:rPr>
              <w:t>результаты исследований;</w:t>
            </w:r>
          </w:p>
          <w:p w14:paraId="69A50E20" w14:textId="6EE298B0"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06087FB8"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 xml:space="preserve">Подпункт 1) части второй пункта 2 статьи 111 Проекта </w:t>
            </w:r>
            <w:r w:rsidRPr="004313D7">
              <w:rPr>
                <w:b/>
                <w:sz w:val="24"/>
                <w:szCs w:val="24"/>
              </w:rPr>
              <w:t>требует доработки</w:t>
            </w:r>
            <w:r w:rsidRPr="004313D7">
              <w:rPr>
                <w:sz w:val="24"/>
                <w:szCs w:val="24"/>
              </w:rPr>
              <w:t>.</w:t>
            </w:r>
          </w:p>
          <w:p w14:paraId="7C1BCD25" w14:textId="77777777" w:rsidR="0030116B" w:rsidRPr="004313D7" w:rsidRDefault="0030116B" w:rsidP="0030116B">
            <w:pPr>
              <w:ind w:firstLine="175"/>
              <w:jc w:val="both"/>
              <w:rPr>
                <w:sz w:val="24"/>
                <w:szCs w:val="24"/>
              </w:rPr>
            </w:pPr>
          </w:p>
        </w:tc>
        <w:tc>
          <w:tcPr>
            <w:tcW w:w="3039" w:type="dxa"/>
            <w:shd w:val="clear" w:color="auto" w:fill="auto"/>
          </w:tcPr>
          <w:p w14:paraId="0F1858FD"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41A9CA8"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7BF89C17"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В соответствии с требованием пункта 3 статьи 24 Закона РК «О правовых актах», текст нормативного правового акта должны содержать четкий и не подлежащий различному толкованию смысл. В связи с чем, не совсем понятно о каких исследованиях идет речь (так в проекте используются слова «лабораторные исследования», «научные исследования», «специальные исследования»).</w:t>
            </w:r>
          </w:p>
          <w:p w14:paraId="5199F761"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AB436A8"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4AACFCB1" w14:textId="77777777" w:rsidTr="00C86D4E">
        <w:trPr>
          <w:jc w:val="center"/>
        </w:trPr>
        <w:tc>
          <w:tcPr>
            <w:tcW w:w="704" w:type="dxa"/>
            <w:shd w:val="clear" w:color="auto" w:fill="auto"/>
          </w:tcPr>
          <w:p w14:paraId="66989AB6"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743480" w14:textId="0B890E01" w:rsidR="0030116B" w:rsidRPr="004313D7" w:rsidRDefault="0030116B" w:rsidP="00BF7322">
            <w:pPr>
              <w:jc w:val="both"/>
              <w:rPr>
                <w:sz w:val="24"/>
                <w:szCs w:val="24"/>
              </w:rPr>
            </w:pPr>
            <w:r w:rsidRPr="004313D7">
              <w:rPr>
                <w:sz w:val="24"/>
                <w:szCs w:val="24"/>
              </w:rPr>
              <w:t>Подпункты 3) и 4) части второй пункта 2 статьи 111 Проекта</w:t>
            </w:r>
          </w:p>
        </w:tc>
        <w:tc>
          <w:tcPr>
            <w:tcW w:w="4128" w:type="dxa"/>
            <w:shd w:val="clear" w:color="auto" w:fill="auto"/>
          </w:tcPr>
          <w:p w14:paraId="23EAE25B" w14:textId="77777777" w:rsidR="0030116B" w:rsidRPr="004313D7" w:rsidRDefault="0030116B" w:rsidP="0030116B">
            <w:pPr>
              <w:ind w:firstLine="284"/>
              <w:jc w:val="both"/>
              <w:rPr>
                <w:bCs/>
                <w:sz w:val="24"/>
                <w:szCs w:val="24"/>
              </w:rPr>
            </w:pPr>
            <w:r w:rsidRPr="004313D7">
              <w:rPr>
                <w:bCs/>
                <w:sz w:val="24"/>
                <w:szCs w:val="24"/>
              </w:rPr>
              <w:t>2. ...</w:t>
            </w:r>
          </w:p>
          <w:p w14:paraId="04FA740F" w14:textId="77777777" w:rsidR="0030116B" w:rsidRPr="004313D7" w:rsidRDefault="0030116B" w:rsidP="0030116B">
            <w:pPr>
              <w:ind w:firstLine="284"/>
              <w:jc w:val="both"/>
              <w:rPr>
                <w:bCs/>
                <w:sz w:val="24"/>
                <w:szCs w:val="24"/>
              </w:rPr>
            </w:pPr>
            <w:r w:rsidRPr="004313D7">
              <w:rPr>
                <w:bCs/>
                <w:sz w:val="24"/>
                <w:szCs w:val="24"/>
              </w:rPr>
              <w:t>В случае отсутствия указанных требований соответствие проектных значений и характеристик строительного объекта требованиям безопасности, а также проектируемые мероприятия по обеспечению его безопасности должны быть обоснованы одним или несколькими способами:</w:t>
            </w:r>
          </w:p>
          <w:p w14:paraId="1743235E" w14:textId="77777777" w:rsidR="0030116B" w:rsidRPr="004313D7" w:rsidRDefault="0030116B" w:rsidP="0030116B">
            <w:pPr>
              <w:ind w:firstLine="284"/>
              <w:jc w:val="both"/>
              <w:rPr>
                <w:bCs/>
                <w:sz w:val="24"/>
                <w:szCs w:val="24"/>
              </w:rPr>
            </w:pPr>
            <w:r w:rsidRPr="004313D7">
              <w:rPr>
                <w:bCs/>
                <w:sz w:val="24"/>
                <w:szCs w:val="24"/>
              </w:rPr>
              <w:t>…</w:t>
            </w:r>
          </w:p>
          <w:p w14:paraId="05B07E4E" w14:textId="77777777" w:rsidR="0030116B" w:rsidRPr="004313D7" w:rsidRDefault="0030116B" w:rsidP="0030116B">
            <w:pPr>
              <w:ind w:firstLine="284"/>
              <w:jc w:val="both"/>
              <w:rPr>
                <w:bCs/>
                <w:sz w:val="24"/>
                <w:szCs w:val="24"/>
              </w:rPr>
            </w:pPr>
            <w:r w:rsidRPr="004313D7">
              <w:rPr>
                <w:bCs/>
                <w:sz w:val="24"/>
                <w:szCs w:val="24"/>
              </w:rPr>
              <w:t xml:space="preserve">3) моделирование сценариев возникновения опасных </w:t>
            </w:r>
            <w:r w:rsidRPr="004313D7">
              <w:rPr>
                <w:b/>
                <w:bCs/>
                <w:sz w:val="24"/>
                <w:szCs w:val="24"/>
              </w:rPr>
              <w:t>природных процессов и явлений, и (или) техногенных воздействий</w:t>
            </w:r>
            <w:r w:rsidRPr="004313D7">
              <w:rPr>
                <w:bCs/>
                <w:sz w:val="24"/>
                <w:szCs w:val="24"/>
              </w:rPr>
              <w:t xml:space="preserve">, в том числе при неблагоприятном сочетании опасных </w:t>
            </w:r>
            <w:r w:rsidRPr="004313D7">
              <w:rPr>
                <w:b/>
                <w:bCs/>
                <w:sz w:val="24"/>
                <w:szCs w:val="24"/>
              </w:rPr>
              <w:t>природных процессов и явлений, и (или) техногенных воздействий</w:t>
            </w:r>
            <w:r w:rsidRPr="004313D7">
              <w:rPr>
                <w:bCs/>
                <w:sz w:val="24"/>
                <w:szCs w:val="24"/>
              </w:rPr>
              <w:t>;</w:t>
            </w:r>
          </w:p>
          <w:p w14:paraId="5EEA2FCE" w14:textId="77777777" w:rsidR="0030116B" w:rsidRPr="004313D7" w:rsidRDefault="0030116B" w:rsidP="0030116B">
            <w:pPr>
              <w:ind w:firstLine="284"/>
              <w:jc w:val="both"/>
              <w:rPr>
                <w:bCs/>
                <w:sz w:val="24"/>
                <w:szCs w:val="24"/>
              </w:rPr>
            </w:pPr>
            <w:r w:rsidRPr="004313D7">
              <w:rPr>
                <w:bCs/>
                <w:sz w:val="24"/>
                <w:szCs w:val="24"/>
              </w:rPr>
              <w:t xml:space="preserve">4) оценка риска возникновения опасных </w:t>
            </w:r>
            <w:r w:rsidRPr="004313D7">
              <w:rPr>
                <w:b/>
                <w:bCs/>
                <w:sz w:val="24"/>
                <w:szCs w:val="24"/>
              </w:rPr>
              <w:t>природных процессов и явлений, и (или) техногенных воздействий</w:t>
            </w:r>
            <w:r w:rsidRPr="004313D7">
              <w:rPr>
                <w:bCs/>
                <w:sz w:val="24"/>
                <w:szCs w:val="24"/>
              </w:rPr>
              <w:t>.</w:t>
            </w:r>
          </w:p>
          <w:p w14:paraId="100EDA0F" w14:textId="5938D7E3"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74BF0870"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2 статьи 111 Проекта:</w:t>
            </w:r>
          </w:p>
          <w:p w14:paraId="5FB39CE2"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в подпункте 3) слова «</w:t>
            </w:r>
            <w:r w:rsidRPr="004313D7">
              <w:rPr>
                <w:b/>
                <w:sz w:val="24"/>
                <w:szCs w:val="24"/>
              </w:rPr>
              <w:t>природных процессов и явлений, и (или) техногенных воздействий</w:t>
            </w:r>
            <w:r w:rsidRPr="004313D7">
              <w:rPr>
                <w:sz w:val="24"/>
                <w:szCs w:val="24"/>
              </w:rPr>
              <w:t>» заменить словами «</w:t>
            </w:r>
            <w:r w:rsidRPr="004313D7">
              <w:rPr>
                <w:b/>
                <w:sz w:val="24"/>
                <w:szCs w:val="24"/>
              </w:rPr>
              <w:t>(вредных) природных, техногенных и (или) антропогенных процессов и явлений</w:t>
            </w:r>
            <w:r w:rsidRPr="004313D7">
              <w:rPr>
                <w:sz w:val="24"/>
                <w:szCs w:val="24"/>
              </w:rPr>
              <w:t>»;</w:t>
            </w:r>
          </w:p>
          <w:p w14:paraId="08966F09"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в подпункте 4) слова «</w:t>
            </w:r>
            <w:r w:rsidRPr="004313D7">
              <w:rPr>
                <w:b/>
                <w:sz w:val="24"/>
                <w:szCs w:val="24"/>
              </w:rPr>
              <w:t>природных процессов и явлений, и (или) техногенных воздействий</w:t>
            </w:r>
            <w:r w:rsidRPr="004313D7">
              <w:rPr>
                <w:sz w:val="24"/>
                <w:szCs w:val="24"/>
              </w:rPr>
              <w:t>» заменить словами «</w:t>
            </w:r>
            <w:r w:rsidRPr="004313D7">
              <w:rPr>
                <w:b/>
                <w:sz w:val="24"/>
                <w:szCs w:val="24"/>
              </w:rPr>
              <w:t>(вредных) природных, техногенных и (или) антропогенных процессов и явлений</w:t>
            </w:r>
            <w:r w:rsidRPr="004313D7">
              <w:rPr>
                <w:sz w:val="24"/>
                <w:szCs w:val="24"/>
              </w:rPr>
              <w:t>».</w:t>
            </w:r>
          </w:p>
          <w:p w14:paraId="24D036D6" w14:textId="77777777" w:rsidR="0030116B" w:rsidRPr="004313D7" w:rsidRDefault="0030116B" w:rsidP="0030116B">
            <w:pPr>
              <w:ind w:firstLine="175"/>
              <w:jc w:val="both"/>
              <w:rPr>
                <w:sz w:val="24"/>
                <w:szCs w:val="24"/>
              </w:rPr>
            </w:pPr>
          </w:p>
        </w:tc>
        <w:tc>
          <w:tcPr>
            <w:tcW w:w="3039" w:type="dxa"/>
            <w:shd w:val="clear" w:color="auto" w:fill="auto"/>
          </w:tcPr>
          <w:p w14:paraId="0E2E5316"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23629EB"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12F2D552"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пунктом 1 статьи 12 Проекта.</w:t>
            </w:r>
          </w:p>
          <w:p w14:paraId="62D46ADC"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A145FD4"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30116B" w:rsidRPr="004313D7" w14:paraId="79B77F95" w14:textId="77777777" w:rsidTr="00C86D4E">
        <w:trPr>
          <w:jc w:val="center"/>
        </w:trPr>
        <w:tc>
          <w:tcPr>
            <w:tcW w:w="704" w:type="dxa"/>
            <w:shd w:val="clear" w:color="auto" w:fill="auto"/>
          </w:tcPr>
          <w:p w14:paraId="6966E060" w14:textId="77777777" w:rsidR="0030116B" w:rsidRPr="004313D7" w:rsidRDefault="0030116B" w:rsidP="0030116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BAA70E" w14:textId="08EE6011" w:rsidR="0030116B" w:rsidRPr="004313D7" w:rsidRDefault="0030116B" w:rsidP="00BF7322">
            <w:pPr>
              <w:jc w:val="both"/>
              <w:rPr>
                <w:sz w:val="24"/>
                <w:szCs w:val="24"/>
              </w:rPr>
            </w:pPr>
            <w:r w:rsidRPr="004313D7">
              <w:rPr>
                <w:sz w:val="24"/>
                <w:szCs w:val="24"/>
              </w:rPr>
              <w:t>Часть четвертая пункта 2 статьи 111 Проекта</w:t>
            </w:r>
          </w:p>
        </w:tc>
        <w:tc>
          <w:tcPr>
            <w:tcW w:w="4128" w:type="dxa"/>
            <w:shd w:val="clear" w:color="auto" w:fill="auto"/>
          </w:tcPr>
          <w:p w14:paraId="3BE82546" w14:textId="77777777" w:rsidR="0030116B" w:rsidRPr="004313D7" w:rsidRDefault="0030116B" w:rsidP="0030116B">
            <w:pPr>
              <w:ind w:firstLine="377"/>
              <w:jc w:val="both"/>
              <w:rPr>
                <w:bCs/>
                <w:sz w:val="24"/>
                <w:szCs w:val="24"/>
              </w:rPr>
            </w:pPr>
            <w:r w:rsidRPr="004313D7">
              <w:rPr>
                <w:bCs/>
                <w:sz w:val="24"/>
                <w:szCs w:val="24"/>
              </w:rPr>
              <w:t xml:space="preserve">2. </w:t>
            </w:r>
          </w:p>
          <w:p w14:paraId="53EAB1A4" w14:textId="77777777" w:rsidR="0030116B" w:rsidRPr="004313D7" w:rsidRDefault="0030116B" w:rsidP="0030116B">
            <w:pPr>
              <w:ind w:firstLine="377"/>
              <w:jc w:val="both"/>
              <w:rPr>
                <w:bCs/>
                <w:sz w:val="24"/>
                <w:szCs w:val="24"/>
              </w:rPr>
            </w:pPr>
            <w:r w:rsidRPr="004313D7">
              <w:rPr>
                <w:bCs/>
                <w:sz w:val="24"/>
                <w:szCs w:val="24"/>
              </w:rPr>
              <w:t>...</w:t>
            </w:r>
          </w:p>
          <w:p w14:paraId="6DADB7CB" w14:textId="77777777" w:rsidR="0030116B" w:rsidRPr="004313D7" w:rsidRDefault="0030116B" w:rsidP="0030116B">
            <w:pPr>
              <w:pBdr>
                <w:top w:val="nil"/>
                <w:left w:val="nil"/>
                <w:bottom w:val="nil"/>
                <w:right w:val="nil"/>
                <w:between w:val="nil"/>
              </w:pBdr>
              <w:shd w:val="clear" w:color="auto" w:fill="FFFFFF"/>
              <w:ind w:firstLine="400"/>
              <w:jc w:val="both"/>
              <w:rPr>
                <w:b/>
                <w:bCs/>
                <w:sz w:val="24"/>
                <w:szCs w:val="24"/>
              </w:rPr>
            </w:pPr>
            <w:r w:rsidRPr="004313D7">
              <w:rPr>
                <w:b/>
                <w:bCs/>
                <w:sz w:val="24"/>
                <w:szCs w:val="24"/>
              </w:rPr>
              <w:t xml:space="preserve">Подготовка проектной документации, а также строительство, реконструкция строительных объектов в соответствии с такой проектной документацией и информационными моделями не допускаются без выполнения </w:t>
            </w:r>
            <w:r w:rsidRPr="004313D7">
              <w:rPr>
                <w:b/>
                <w:bCs/>
                <w:sz w:val="24"/>
                <w:szCs w:val="24"/>
              </w:rPr>
              <w:lastRenderedPageBreak/>
              <w:t>соответствующих инженерных изысканий.</w:t>
            </w:r>
          </w:p>
          <w:p w14:paraId="55A7984E" w14:textId="3C70D112" w:rsidR="0030116B" w:rsidRPr="004313D7" w:rsidRDefault="0030116B" w:rsidP="0030116B">
            <w:pPr>
              <w:ind w:firstLine="284"/>
              <w:jc w:val="both"/>
              <w:rPr>
                <w:bCs/>
                <w:sz w:val="24"/>
                <w:szCs w:val="24"/>
              </w:rPr>
            </w:pPr>
            <w:r w:rsidRPr="004313D7">
              <w:rPr>
                <w:bCs/>
                <w:sz w:val="24"/>
                <w:szCs w:val="24"/>
              </w:rPr>
              <w:t>…</w:t>
            </w:r>
          </w:p>
        </w:tc>
        <w:tc>
          <w:tcPr>
            <w:tcW w:w="3904" w:type="dxa"/>
            <w:shd w:val="clear" w:color="auto" w:fill="auto"/>
          </w:tcPr>
          <w:p w14:paraId="198AC879" w14:textId="4F116FC9" w:rsidR="0030116B" w:rsidRPr="004313D7" w:rsidRDefault="0030116B" w:rsidP="0030116B">
            <w:pPr>
              <w:ind w:firstLine="175"/>
              <w:jc w:val="both"/>
              <w:rPr>
                <w:sz w:val="24"/>
                <w:szCs w:val="24"/>
              </w:rPr>
            </w:pPr>
            <w:r w:rsidRPr="004313D7">
              <w:rPr>
                <w:sz w:val="24"/>
                <w:szCs w:val="24"/>
              </w:rPr>
              <w:lastRenderedPageBreak/>
              <w:t xml:space="preserve">Часть четвертая пункта 2 статьи 111 Проекта </w:t>
            </w:r>
            <w:r w:rsidRPr="004313D7">
              <w:rPr>
                <w:b/>
                <w:sz w:val="24"/>
                <w:szCs w:val="24"/>
              </w:rPr>
              <w:t>требует доработки</w:t>
            </w:r>
            <w:r w:rsidRPr="004313D7">
              <w:rPr>
                <w:sz w:val="24"/>
                <w:szCs w:val="24"/>
              </w:rPr>
              <w:t>.</w:t>
            </w:r>
          </w:p>
        </w:tc>
        <w:tc>
          <w:tcPr>
            <w:tcW w:w="3039" w:type="dxa"/>
            <w:shd w:val="clear" w:color="auto" w:fill="auto"/>
          </w:tcPr>
          <w:p w14:paraId="6AFA6076" w14:textId="77777777" w:rsidR="0030116B" w:rsidRPr="004313D7" w:rsidRDefault="0030116B" w:rsidP="0030116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2538508" w14:textId="77777777" w:rsidR="0030116B" w:rsidRPr="004313D7" w:rsidRDefault="0030116B" w:rsidP="0030116B">
            <w:pPr>
              <w:widowControl w:val="0"/>
              <w:pBdr>
                <w:top w:val="nil"/>
                <w:left w:val="nil"/>
                <w:bottom w:val="nil"/>
                <w:right w:val="nil"/>
                <w:between w:val="nil"/>
              </w:pBdr>
              <w:ind w:firstLine="292"/>
              <w:jc w:val="both"/>
              <w:rPr>
                <w:sz w:val="24"/>
                <w:szCs w:val="24"/>
              </w:rPr>
            </w:pPr>
          </w:p>
          <w:p w14:paraId="7923489D" w14:textId="77777777" w:rsidR="0030116B" w:rsidRPr="004313D7" w:rsidRDefault="0030116B" w:rsidP="0030116B">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должны содержать четкий и не подлежащий различному толкованию </w:t>
            </w:r>
            <w:r w:rsidRPr="004313D7">
              <w:rPr>
                <w:sz w:val="24"/>
                <w:szCs w:val="24"/>
              </w:rPr>
              <w:lastRenderedPageBreak/>
              <w:t xml:space="preserve">смысл. В частях первой и второй пункта 2 статьи 111 Проекта идет речь о «требованиях безопасности» к строительным объектам. Однако в части четвертой идет речь о «проектной документации». </w:t>
            </w:r>
          </w:p>
          <w:p w14:paraId="7C397F27" w14:textId="77777777" w:rsidR="0030116B" w:rsidRPr="004313D7" w:rsidRDefault="0030116B" w:rsidP="0030116B">
            <w:pPr>
              <w:widowControl w:val="0"/>
              <w:pBdr>
                <w:top w:val="nil"/>
                <w:left w:val="nil"/>
                <w:bottom w:val="nil"/>
                <w:right w:val="nil"/>
                <w:between w:val="nil"/>
              </w:pBdr>
              <w:ind w:firstLine="292"/>
              <w:jc w:val="both"/>
              <w:rPr>
                <w:b/>
                <w:sz w:val="24"/>
                <w:szCs w:val="24"/>
              </w:rPr>
            </w:pPr>
          </w:p>
        </w:tc>
        <w:tc>
          <w:tcPr>
            <w:tcW w:w="1667" w:type="dxa"/>
            <w:shd w:val="clear" w:color="auto" w:fill="auto"/>
          </w:tcPr>
          <w:p w14:paraId="44CFFA06" w14:textId="77777777" w:rsidR="0030116B" w:rsidRPr="004313D7" w:rsidRDefault="0030116B" w:rsidP="0030116B">
            <w:pPr>
              <w:widowControl w:val="0"/>
              <w:pBdr>
                <w:top w:val="nil"/>
                <w:left w:val="nil"/>
                <w:bottom w:val="nil"/>
                <w:right w:val="nil"/>
                <w:between w:val="nil"/>
              </w:pBdr>
              <w:jc w:val="center"/>
              <w:rPr>
                <w:b/>
                <w:sz w:val="24"/>
                <w:szCs w:val="24"/>
              </w:rPr>
            </w:pPr>
          </w:p>
        </w:tc>
      </w:tr>
      <w:tr w:rsidR="00BD63D0" w:rsidRPr="004313D7" w14:paraId="055DA0E1" w14:textId="77777777" w:rsidTr="00C86D4E">
        <w:trPr>
          <w:jc w:val="center"/>
        </w:trPr>
        <w:tc>
          <w:tcPr>
            <w:tcW w:w="704" w:type="dxa"/>
            <w:shd w:val="clear" w:color="auto" w:fill="auto"/>
          </w:tcPr>
          <w:p w14:paraId="3C49FC9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D6C9B33" w14:textId="77777777" w:rsidR="00BD63D0" w:rsidRPr="004313D7" w:rsidRDefault="00BD63D0" w:rsidP="00BF7322">
            <w:pPr>
              <w:jc w:val="both"/>
              <w:rPr>
                <w:sz w:val="24"/>
                <w:szCs w:val="24"/>
              </w:rPr>
            </w:pPr>
            <w:r w:rsidRPr="004313D7">
              <w:rPr>
                <w:sz w:val="24"/>
                <w:szCs w:val="24"/>
              </w:rPr>
              <w:t>Пункт 3 статьи 111 проекта</w:t>
            </w:r>
          </w:p>
        </w:tc>
        <w:tc>
          <w:tcPr>
            <w:tcW w:w="4128" w:type="dxa"/>
            <w:shd w:val="clear" w:color="auto" w:fill="auto"/>
          </w:tcPr>
          <w:p w14:paraId="4A8AEC03" w14:textId="77777777" w:rsidR="00BD63D0" w:rsidRPr="004313D7" w:rsidRDefault="00BD63D0" w:rsidP="00BD63D0">
            <w:pPr>
              <w:ind w:firstLine="327"/>
              <w:jc w:val="both"/>
              <w:rPr>
                <w:sz w:val="24"/>
                <w:szCs w:val="24"/>
              </w:rPr>
            </w:pPr>
            <w:r w:rsidRPr="004313D7">
              <w:rPr>
                <w:sz w:val="24"/>
                <w:szCs w:val="24"/>
              </w:rPr>
              <w:t>Статья 111. Проектно-сметная документация</w:t>
            </w:r>
          </w:p>
          <w:p w14:paraId="4E8D0BED" w14:textId="77777777" w:rsidR="00BD63D0" w:rsidRPr="004313D7" w:rsidRDefault="00BD63D0" w:rsidP="00BD63D0">
            <w:pPr>
              <w:ind w:firstLine="327"/>
              <w:jc w:val="both"/>
              <w:rPr>
                <w:sz w:val="24"/>
                <w:szCs w:val="24"/>
              </w:rPr>
            </w:pPr>
            <w:r w:rsidRPr="004313D7">
              <w:rPr>
                <w:sz w:val="24"/>
                <w:szCs w:val="24"/>
              </w:rPr>
              <w:t>…</w:t>
            </w:r>
          </w:p>
          <w:p w14:paraId="140F5EF6" w14:textId="77777777" w:rsidR="00BD63D0" w:rsidRPr="004313D7" w:rsidRDefault="00BD63D0" w:rsidP="00BD63D0">
            <w:pPr>
              <w:ind w:firstLine="327"/>
              <w:jc w:val="both"/>
              <w:rPr>
                <w:sz w:val="24"/>
                <w:szCs w:val="24"/>
              </w:rPr>
            </w:pPr>
            <w:r w:rsidRPr="004313D7">
              <w:rPr>
                <w:sz w:val="24"/>
                <w:szCs w:val="24"/>
              </w:rPr>
              <w:t xml:space="preserve">3. В случае строительства (расширения, модернизации, технического перевооружения, реконструкции, реставрации, капитального </w:t>
            </w:r>
            <w:r w:rsidRPr="004313D7">
              <w:rPr>
                <w:b/>
                <w:sz w:val="24"/>
                <w:szCs w:val="24"/>
              </w:rPr>
              <w:t>ремонта</w:t>
            </w:r>
            <w:r w:rsidRPr="004313D7">
              <w:rPr>
                <w:sz w:val="24"/>
                <w:szCs w:val="24"/>
              </w:rPr>
              <w:t>) объектов и их комплексов без проектно-сметной документации, либо по проектно-сметной документации, не прошедшей в установленном порядке экспертизу и не утвержденной заказчиком, строительно-монтажные работы приостанавливаются в соответствии с Кодексом Республики Казахстан об административных правонарушениях.</w:t>
            </w:r>
          </w:p>
          <w:p w14:paraId="2CBAD15E" w14:textId="77777777" w:rsidR="00BD63D0" w:rsidRPr="004313D7" w:rsidRDefault="00BD63D0" w:rsidP="00BD63D0">
            <w:pPr>
              <w:ind w:firstLine="327"/>
              <w:jc w:val="both"/>
              <w:rPr>
                <w:sz w:val="24"/>
                <w:szCs w:val="24"/>
              </w:rPr>
            </w:pPr>
            <w:r w:rsidRPr="004313D7">
              <w:rPr>
                <w:sz w:val="24"/>
                <w:szCs w:val="24"/>
              </w:rPr>
              <w:t>Возобновление строительно-монтажных работ производится только при наличии соответствующей проектно-сметной документации, прошедшей в установленном порядке экспертизу и утвержденной в установленном порядке.</w:t>
            </w:r>
          </w:p>
          <w:p w14:paraId="15FEE05D" w14:textId="77777777" w:rsidR="00BD63D0" w:rsidRPr="004313D7" w:rsidRDefault="00BD63D0" w:rsidP="00BD63D0">
            <w:pPr>
              <w:ind w:firstLine="327"/>
              <w:jc w:val="both"/>
              <w:rPr>
                <w:sz w:val="24"/>
                <w:szCs w:val="24"/>
              </w:rPr>
            </w:pPr>
          </w:p>
        </w:tc>
        <w:tc>
          <w:tcPr>
            <w:tcW w:w="3904" w:type="dxa"/>
            <w:shd w:val="clear" w:color="auto" w:fill="auto"/>
          </w:tcPr>
          <w:p w14:paraId="6DF201C3" w14:textId="77777777" w:rsidR="00BD63D0" w:rsidRPr="004313D7" w:rsidRDefault="00BD63D0" w:rsidP="00BD63D0">
            <w:pPr>
              <w:ind w:firstLine="309"/>
              <w:jc w:val="both"/>
              <w:rPr>
                <w:sz w:val="24"/>
                <w:szCs w:val="24"/>
              </w:rPr>
            </w:pPr>
            <w:r w:rsidRPr="004313D7">
              <w:rPr>
                <w:sz w:val="24"/>
                <w:szCs w:val="24"/>
              </w:rPr>
              <w:lastRenderedPageBreak/>
              <w:t>Пункт 3 статьи 111 проекта изложить в следующей редакции:</w:t>
            </w:r>
          </w:p>
          <w:p w14:paraId="783A7598" w14:textId="77777777" w:rsidR="00BD63D0" w:rsidRPr="004313D7" w:rsidRDefault="00BD63D0" w:rsidP="00BD63D0">
            <w:pPr>
              <w:ind w:firstLine="309"/>
              <w:jc w:val="both"/>
              <w:rPr>
                <w:sz w:val="24"/>
                <w:szCs w:val="24"/>
              </w:rPr>
            </w:pPr>
            <w:r w:rsidRPr="004313D7">
              <w:rPr>
                <w:sz w:val="24"/>
                <w:szCs w:val="24"/>
              </w:rPr>
              <w:t>«3. В случае строительства (расширения, модернизации, технического перевооружения, реконструкции, реставрации, капитального ремонта</w:t>
            </w:r>
            <w:r w:rsidRPr="004313D7">
              <w:rPr>
                <w:b/>
                <w:sz w:val="24"/>
                <w:szCs w:val="24"/>
              </w:rPr>
              <w:t>, демонтажа</w:t>
            </w:r>
            <w:r w:rsidRPr="004313D7">
              <w:rPr>
                <w:sz w:val="24"/>
                <w:szCs w:val="24"/>
              </w:rPr>
              <w:t>) объектов и их комплексов без проектно-сметной документации, либо по проектно-сметной документации, не прошедшей в установленном порядке экспертизу и не утвержденной заказчиком, строительно-монтажные работы приостанавливаются в соответствии с Кодексом Республики Казахстан об административных правонарушениях.</w:t>
            </w:r>
          </w:p>
          <w:p w14:paraId="75BE4DD0" w14:textId="77777777" w:rsidR="00BD63D0" w:rsidRPr="004313D7" w:rsidRDefault="00BD63D0" w:rsidP="00BD63D0">
            <w:pPr>
              <w:ind w:firstLine="309"/>
              <w:jc w:val="both"/>
              <w:rPr>
                <w:sz w:val="24"/>
                <w:szCs w:val="24"/>
              </w:rPr>
            </w:pPr>
            <w:r w:rsidRPr="004313D7">
              <w:rPr>
                <w:sz w:val="24"/>
                <w:szCs w:val="24"/>
              </w:rPr>
              <w:t xml:space="preserve">Возобновление строительно-монтажных работ производится только при наличии соответствующей проектно-сметной документации, прошедшей в установленном порядке </w:t>
            </w:r>
            <w:r w:rsidRPr="004313D7">
              <w:rPr>
                <w:sz w:val="24"/>
                <w:szCs w:val="24"/>
              </w:rPr>
              <w:lastRenderedPageBreak/>
              <w:t>экспертизу и утвержденной в установленном порядке.».</w:t>
            </w:r>
          </w:p>
          <w:p w14:paraId="20BC1FAC" w14:textId="77777777" w:rsidR="00BD63D0" w:rsidRPr="004313D7" w:rsidRDefault="00BD63D0" w:rsidP="00BD63D0">
            <w:pPr>
              <w:ind w:firstLine="309"/>
              <w:jc w:val="both"/>
              <w:rPr>
                <w:b/>
                <w:sz w:val="24"/>
                <w:szCs w:val="24"/>
              </w:rPr>
            </w:pPr>
          </w:p>
          <w:p w14:paraId="6C17CDBE" w14:textId="77777777" w:rsidR="00BD63D0" w:rsidRPr="004313D7" w:rsidRDefault="00BD63D0" w:rsidP="00BD63D0">
            <w:pPr>
              <w:pBdr>
                <w:top w:val="nil"/>
                <w:left w:val="nil"/>
                <w:bottom w:val="nil"/>
                <w:right w:val="nil"/>
                <w:between w:val="nil"/>
              </w:pBdr>
              <w:spacing w:after="60" w:line="276" w:lineRule="auto"/>
              <w:ind w:firstLine="309"/>
              <w:jc w:val="both"/>
              <w:rPr>
                <w:sz w:val="24"/>
                <w:szCs w:val="24"/>
              </w:rPr>
            </w:pPr>
            <w:r w:rsidRPr="004313D7">
              <w:rPr>
                <w:sz w:val="24"/>
                <w:szCs w:val="24"/>
              </w:rPr>
              <w:t xml:space="preserve">  </w:t>
            </w:r>
          </w:p>
        </w:tc>
        <w:tc>
          <w:tcPr>
            <w:tcW w:w="3039" w:type="dxa"/>
            <w:shd w:val="clear" w:color="auto" w:fill="auto"/>
          </w:tcPr>
          <w:p w14:paraId="683CDE11" w14:textId="77777777" w:rsidR="00BD63D0" w:rsidRPr="004313D7" w:rsidRDefault="00BD63D0" w:rsidP="00BD63D0">
            <w:pPr>
              <w:ind w:firstLine="307"/>
              <w:jc w:val="both"/>
              <w:rPr>
                <w:b/>
                <w:sz w:val="24"/>
                <w:szCs w:val="24"/>
              </w:rPr>
            </w:pPr>
            <w:r w:rsidRPr="004313D7">
              <w:rPr>
                <w:b/>
                <w:sz w:val="24"/>
                <w:szCs w:val="24"/>
              </w:rPr>
              <w:lastRenderedPageBreak/>
              <w:t>Депутаты</w:t>
            </w:r>
          </w:p>
          <w:p w14:paraId="02202FAF" w14:textId="77777777" w:rsidR="00BD63D0" w:rsidRPr="004313D7" w:rsidRDefault="00BD63D0" w:rsidP="00BD63D0">
            <w:pPr>
              <w:ind w:firstLine="307"/>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7D20991" w14:textId="77777777" w:rsidR="00BD63D0" w:rsidRPr="004313D7" w:rsidRDefault="00BD63D0" w:rsidP="00BD63D0">
            <w:pPr>
              <w:ind w:firstLine="307"/>
              <w:jc w:val="both"/>
              <w:rPr>
                <w:b/>
                <w:sz w:val="24"/>
                <w:szCs w:val="24"/>
              </w:rPr>
            </w:pPr>
            <w:proofErr w:type="spellStart"/>
            <w:r w:rsidRPr="004313D7">
              <w:rPr>
                <w:b/>
                <w:sz w:val="24"/>
                <w:szCs w:val="24"/>
              </w:rPr>
              <w:t>Ауесбаев</w:t>
            </w:r>
            <w:proofErr w:type="spellEnd"/>
            <w:r w:rsidRPr="004313D7">
              <w:rPr>
                <w:b/>
                <w:sz w:val="24"/>
                <w:szCs w:val="24"/>
              </w:rPr>
              <w:t xml:space="preserve"> Н.С.,</w:t>
            </w:r>
          </w:p>
          <w:p w14:paraId="3FC5D3F9" w14:textId="77777777" w:rsidR="00BD63D0" w:rsidRPr="004313D7" w:rsidRDefault="00BD63D0" w:rsidP="00BD63D0">
            <w:pPr>
              <w:ind w:firstLine="307"/>
              <w:jc w:val="both"/>
              <w:rPr>
                <w:b/>
                <w:sz w:val="24"/>
                <w:szCs w:val="24"/>
              </w:rPr>
            </w:pPr>
            <w:proofErr w:type="spellStart"/>
            <w:r w:rsidRPr="004313D7">
              <w:rPr>
                <w:b/>
                <w:sz w:val="24"/>
                <w:szCs w:val="24"/>
              </w:rPr>
              <w:t>Сагандыкова</w:t>
            </w:r>
            <w:proofErr w:type="spellEnd"/>
            <w:r w:rsidRPr="004313D7">
              <w:rPr>
                <w:b/>
                <w:sz w:val="24"/>
                <w:szCs w:val="24"/>
              </w:rPr>
              <w:t xml:space="preserve"> А.Б.,</w:t>
            </w:r>
          </w:p>
          <w:p w14:paraId="2361CF33" w14:textId="77777777" w:rsidR="00BD63D0" w:rsidRPr="004313D7" w:rsidRDefault="00BD63D0" w:rsidP="00BD63D0">
            <w:pPr>
              <w:ind w:firstLine="307"/>
              <w:jc w:val="both"/>
              <w:rPr>
                <w:b/>
                <w:sz w:val="24"/>
                <w:szCs w:val="24"/>
              </w:rPr>
            </w:pPr>
            <w:proofErr w:type="spellStart"/>
            <w:r w:rsidRPr="004313D7">
              <w:rPr>
                <w:b/>
                <w:sz w:val="24"/>
                <w:szCs w:val="24"/>
              </w:rPr>
              <w:t>Сайлаубай</w:t>
            </w:r>
            <w:proofErr w:type="spellEnd"/>
            <w:r w:rsidRPr="004313D7">
              <w:rPr>
                <w:b/>
                <w:sz w:val="24"/>
                <w:szCs w:val="24"/>
              </w:rPr>
              <w:t xml:space="preserve"> Н.С.</w:t>
            </w:r>
          </w:p>
          <w:p w14:paraId="7A56A5E6" w14:textId="77777777" w:rsidR="00BD63D0" w:rsidRPr="004313D7" w:rsidRDefault="00BD63D0" w:rsidP="00BD63D0">
            <w:pPr>
              <w:ind w:firstLine="307"/>
              <w:jc w:val="both"/>
              <w:rPr>
                <w:sz w:val="24"/>
                <w:szCs w:val="24"/>
              </w:rPr>
            </w:pPr>
          </w:p>
          <w:p w14:paraId="6927689B" w14:textId="77777777" w:rsidR="00BD63D0" w:rsidRPr="004313D7" w:rsidRDefault="00BD63D0" w:rsidP="00BD63D0">
            <w:pPr>
              <w:ind w:firstLine="307"/>
              <w:jc w:val="both"/>
              <w:rPr>
                <w:b/>
                <w:sz w:val="24"/>
                <w:szCs w:val="24"/>
              </w:rPr>
            </w:pPr>
            <w:r w:rsidRPr="004313D7">
              <w:rPr>
                <w:sz w:val="24"/>
                <w:szCs w:val="24"/>
              </w:rPr>
              <w:t>В соответствии с пунктом 21 Правил организации застройки и прохождения разрешительных процедур в сфере строительства, утвержденных Приказом Министра национальной экономики Республики Казахстан от 30 ноября 2015 года № 750, демонтаж и снос зданий и сооружений (</w:t>
            </w:r>
            <w:proofErr w:type="spellStart"/>
            <w:r w:rsidRPr="004313D7">
              <w:rPr>
                <w:sz w:val="24"/>
                <w:szCs w:val="24"/>
              </w:rPr>
              <w:t>постутилизация</w:t>
            </w:r>
            <w:proofErr w:type="spellEnd"/>
            <w:r w:rsidRPr="004313D7">
              <w:rPr>
                <w:sz w:val="24"/>
                <w:szCs w:val="24"/>
              </w:rPr>
              <w:t xml:space="preserve">) осуществляется в соответствии с требованиями государственных нормативов в области </w:t>
            </w:r>
            <w:r w:rsidRPr="004313D7">
              <w:rPr>
                <w:sz w:val="24"/>
                <w:szCs w:val="24"/>
              </w:rPr>
              <w:lastRenderedPageBreak/>
              <w:t xml:space="preserve">архитектуры, градостроительства и строительства </w:t>
            </w:r>
            <w:r w:rsidRPr="004313D7">
              <w:rPr>
                <w:b/>
                <w:sz w:val="24"/>
                <w:szCs w:val="24"/>
              </w:rPr>
              <w:t>на основании разработанной проектной (проектно-сметной документации).</w:t>
            </w:r>
          </w:p>
          <w:p w14:paraId="27E4EC7C" w14:textId="77777777" w:rsidR="00BD63D0" w:rsidRPr="004313D7" w:rsidRDefault="00BD63D0" w:rsidP="00BD63D0">
            <w:pPr>
              <w:jc w:val="both"/>
              <w:rPr>
                <w:b/>
                <w:sz w:val="24"/>
                <w:szCs w:val="24"/>
              </w:rPr>
            </w:pPr>
          </w:p>
        </w:tc>
        <w:tc>
          <w:tcPr>
            <w:tcW w:w="1667" w:type="dxa"/>
            <w:shd w:val="clear" w:color="auto" w:fill="auto"/>
          </w:tcPr>
          <w:p w14:paraId="1451134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9754BB" w:rsidRPr="004313D7" w14:paraId="6007C53C" w14:textId="77777777" w:rsidTr="00C86D4E">
        <w:trPr>
          <w:jc w:val="center"/>
        </w:trPr>
        <w:tc>
          <w:tcPr>
            <w:tcW w:w="704" w:type="dxa"/>
            <w:shd w:val="clear" w:color="auto" w:fill="auto"/>
          </w:tcPr>
          <w:p w14:paraId="2ADA8502" w14:textId="77777777" w:rsidR="009754BB" w:rsidRPr="004313D7" w:rsidRDefault="009754BB" w:rsidP="009754B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C2D752C" w14:textId="5C32FECD" w:rsidR="009754BB" w:rsidRPr="004313D7" w:rsidRDefault="009754BB" w:rsidP="00BF7322">
            <w:pPr>
              <w:jc w:val="both"/>
              <w:rPr>
                <w:sz w:val="24"/>
                <w:szCs w:val="24"/>
              </w:rPr>
            </w:pPr>
            <w:r w:rsidRPr="004313D7">
              <w:rPr>
                <w:sz w:val="24"/>
                <w:szCs w:val="24"/>
              </w:rPr>
              <w:t>Часть первая пункта 3 статьи 111 Проекта</w:t>
            </w:r>
          </w:p>
        </w:tc>
        <w:tc>
          <w:tcPr>
            <w:tcW w:w="4128" w:type="dxa"/>
            <w:shd w:val="clear" w:color="auto" w:fill="auto"/>
          </w:tcPr>
          <w:p w14:paraId="2B65E7F9" w14:textId="77777777" w:rsidR="009754BB" w:rsidRPr="004313D7" w:rsidRDefault="009754BB" w:rsidP="009754BB">
            <w:pPr>
              <w:ind w:firstLine="284"/>
              <w:jc w:val="both"/>
              <w:rPr>
                <w:b/>
                <w:bCs/>
                <w:sz w:val="24"/>
                <w:szCs w:val="24"/>
              </w:rPr>
            </w:pPr>
            <w:r w:rsidRPr="004313D7">
              <w:rPr>
                <w:b/>
                <w:bCs/>
                <w:sz w:val="24"/>
                <w:szCs w:val="24"/>
              </w:rPr>
              <w:t>3. В случае строительства (расширения, модернизации, технического перевооружения, реконструкции, реставрации, капитального ремонта) объектов и их комплексов без проектно-сметной документации, либо по проектно-сметной документации, не прошедшей в установленном порядке экспертизу и не утвержденной заказчиком, строительно-монтажные работы приостанавливаются в соответствии с Кодексом Республики Казахстан об административных правонарушениях.</w:t>
            </w:r>
          </w:p>
          <w:p w14:paraId="16F4CB7D" w14:textId="7F810BB4" w:rsidR="009754BB" w:rsidRPr="004313D7" w:rsidRDefault="009754BB" w:rsidP="009754BB">
            <w:pPr>
              <w:ind w:firstLine="327"/>
              <w:jc w:val="both"/>
              <w:rPr>
                <w:sz w:val="24"/>
                <w:szCs w:val="24"/>
              </w:rPr>
            </w:pPr>
            <w:r w:rsidRPr="004313D7">
              <w:rPr>
                <w:bCs/>
                <w:sz w:val="24"/>
                <w:szCs w:val="24"/>
              </w:rPr>
              <w:t>…</w:t>
            </w:r>
          </w:p>
        </w:tc>
        <w:tc>
          <w:tcPr>
            <w:tcW w:w="3904" w:type="dxa"/>
            <w:shd w:val="clear" w:color="auto" w:fill="auto"/>
          </w:tcPr>
          <w:p w14:paraId="14AAE6D7" w14:textId="77777777" w:rsidR="009754BB" w:rsidRPr="004313D7" w:rsidRDefault="009754BB" w:rsidP="009754BB">
            <w:pPr>
              <w:widowControl w:val="0"/>
              <w:pBdr>
                <w:top w:val="nil"/>
                <w:left w:val="nil"/>
                <w:bottom w:val="nil"/>
                <w:right w:val="nil"/>
                <w:between w:val="nil"/>
              </w:pBdr>
              <w:ind w:firstLine="259"/>
              <w:jc w:val="both"/>
              <w:rPr>
                <w:sz w:val="24"/>
                <w:szCs w:val="24"/>
              </w:rPr>
            </w:pPr>
            <w:r w:rsidRPr="004313D7">
              <w:rPr>
                <w:sz w:val="24"/>
                <w:szCs w:val="24"/>
              </w:rPr>
              <w:t xml:space="preserve">Часть первая пункта 3 статьи 111 Проекта </w:t>
            </w:r>
            <w:r w:rsidRPr="004313D7">
              <w:rPr>
                <w:b/>
                <w:sz w:val="24"/>
                <w:szCs w:val="24"/>
              </w:rPr>
              <w:t>требует доработки</w:t>
            </w:r>
            <w:r w:rsidRPr="004313D7">
              <w:rPr>
                <w:sz w:val="24"/>
                <w:szCs w:val="24"/>
              </w:rPr>
              <w:t>.</w:t>
            </w:r>
          </w:p>
          <w:p w14:paraId="482F3E38" w14:textId="77777777" w:rsidR="009754BB" w:rsidRPr="004313D7" w:rsidRDefault="009754BB" w:rsidP="009754BB">
            <w:pPr>
              <w:ind w:firstLine="309"/>
              <w:jc w:val="both"/>
              <w:rPr>
                <w:sz w:val="24"/>
                <w:szCs w:val="24"/>
              </w:rPr>
            </w:pPr>
          </w:p>
        </w:tc>
        <w:tc>
          <w:tcPr>
            <w:tcW w:w="3039" w:type="dxa"/>
            <w:shd w:val="clear" w:color="auto" w:fill="auto"/>
          </w:tcPr>
          <w:p w14:paraId="7B666FB0" w14:textId="77777777" w:rsidR="009754BB" w:rsidRPr="004313D7" w:rsidRDefault="009754BB" w:rsidP="009754BB">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3D7ABE0" w14:textId="77777777" w:rsidR="009754BB" w:rsidRPr="004313D7" w:rsidRDefault="009754BB" w:rsidP="009754BB">
            <w:pPr>
              <w:widowControl w:val="0"/>
              <w:pBdr>
                <w:top w:val="nil"/>
                <w:left w:val="nil"/>
                <w:bottom w:val="nil"/>
                <w:right w:val="nil"/>
                <w:between w:val="nil"/>
              </w:pBdr>
              <w:ind w:firstLine="292"/>
              <w:jc w:val="both"/>
              <w:rPr>
                <w:sz w:val="24"/>
                <w:szCs w:val="24"/>
              </w:rPr>
            </w:pPr>
          </w:p>
          <w:p w14:paraId="23E96A72" w14:textId="77777777" w:rsidR="009754BB" w:rsidRPr="004313D7" w:rsidRDefault="009754BB" w:rsidP="009754BB">
            <w:pPr>
              <w:widowControl w:val="0"/>
              <w:pBdr>
                <w:top w:val="nil"/>
                <w:left w:val="nil"/>
                <w:bottom w:val="nil"/>
                <w:right w:val="nil"/>
                <w:between w:val="nil"/>
              </w:pBdr>
              <w:ind w:firstLine="259"/>
              <w:jc w:val="both"/>
              <w:rPr>
                <w:sz w:val="24"/>
                <w:szCs w:val="24"/>
              </w:rPr>
            </w:pPr>
            <w:r w:rsidRPr="004313D7">
              <w:rPr>
                <w:sz w:val="24"/>
                <w:szCs w:val="24"/>
              </w:rPr>
              <w:t>В соответствии Законом РК от 6 апреля 2024 года «О внесении изменений и дополнений в некоторые законодательные акты Республики Казахстан по вопросам ведения бизнеса» в рамках мер оперативного реагирования уполномоченный орган вправе применить меру как – «приостановление строительно-монтажных работ» без Кодекса РК об административных правонарушениях. В связи с чем, пункт 3 статьи 111 Проекта необходимо привести в соответствии с действующим законодательством.</w:t>
            </w:r>
          </w:p>
          <w:p w14:paraId="5772D2F1" w14:textId="77777777" w:rsidR="009754BB" w:rsidRPr="004313D7" w:rsidRDefault="009754BB" w:rsidP="009754BB">
            <w:pPr>
              <w:ind w:firstLine="307"/>
              <w:jc w:val="both"/>
              <w:rPr>
                <w:b/>
                <w:sz w:val="24"/>
                <w:szCs w:val="24"/>
              </w:rPr>
            </w:pPr>
          </w:p>
        </w:tc>
        <w:tc>
          <w:tcPr>
            <w:tcW w:w="1667" w:type="dxa"/>
            <w:shd w:val="clear" w:color="auto" w:fill="auto"/>
          </w:tcPr>
          <w:p w14:paraId="6B135744" w14:textId="77777777" w:rsidR="009754BB" w:rsidRPr="004313D7" w:rsidRDefault="009754BB" w:rsidP="009754BB">
            <w:pPr>
              <w:widowControl w:val="0"/>
              <w:pBdr>
                <w:top w:val="nil"/>
                <w:left w:val="nil"/>
                <w:bottom w:val="nil"/>
                <w:right w:val="nil"/>
                <w:between w:val="nil"/>
              </w:pBdr>
              <w:jc w:val="center"/>
              <w:rPr>
                <w:b/>
                <w:sz w:val="24"/>
                <w:szCs w:val="24"/>
              </w:rPr>
            </w:pPr>
          </w:p>
        </w:tc>
      </w:tr>
      <w:tr w:rsidR="009754BB" w:rsidRPr="004313D7" w14:paraId="1526F4A1" w14:textId="77777777" w:rsidTr="00C86D4E">
        <w:trPr>
          <w:jc w:val="center"/>
        </w:trPr>
        <w:tc>
          <w:tcPr>
            <w:tcW w:w="704" w:type="dxa"/>
            <w:shd w:val="clear" w:color="auto" w:fill="auto"/>
          </w:tcPr>
          <w:p w14:paraId="1C36E198" w14:textId="77777777" w:rsidR="009754BB" w:rsidRPr="004313D7" w:rsidRDefault="009754BB" w:rsidP="009754B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0793740" w14:textId="4CA5687C" w:rsidR="009754BB" w:rsidRPr="004313D7" w:rsidRDefault="009754BB" w:rsidP="00BF7322">
            <w:pPr>
              <w:jc w:val="both"/>
              <w:rPr>
                <w:sz w:val="24"/>
                <w:szCs w:val="24"/>
              </w:rPr>
            </w:pPr>
            <w:r w:rsidRPr="004313D7">
              <w:rPr>
                <w:sz w:val="24"/>
                <w:szCs w:val="24"/>
              </w:rPr>
              <w:t xml:space="preserve">Часть первая пункта 3 </w:t>
            </w:r>
            <w:r w:rsidRPr="004313D7">
              <w:rPr>
                <w:sz w:val="24"/>
                <w:szCs w:val="24"/>
              </w:rPr>
              <w:lastRenderedPageBreak/>
              <w:t>статьи 111 Проекта</w:t>
            </w:r>
          </w:p>
        </w:tc>
        <w:tc>
          <w:tcPr>
            <w:tcW w:w="4128" w:type="dxa"/>
            <w:shd w:val="clear" w:color="auto" w:fill="auto"/>
          </w:tcPr>
          <w:p w14:paraId="00A64B6C" w14:textId="77777777" w:rsidR="009754BB" w:rsidRPr="004313D7" w:rsidRDefault="009754BB" w:rsidP="009754BB">
            <w:pPr>
              <w:ind w:firstLine="284"/>
              <w:jc w:val="both"/>
              <w:rPr>
                <w:bCs/>
                <w:sz w:val="24"/>
                <w:szCs w:val="24"/>
              </w:rPr>
            </w:pPr>
            <w:r w:rsidRPr="004313D7">
              <w:rPr>
                <w:bCs/>
                <w:sz w:val="24"/>
                <w:szCs w:val="24"/>
              </w:rPr>
              <w:lastRenderedPageBreak/>
              <w:t xml:space="preserve">3. В случае строительства </w:t>
            </w:r>
            <w:r w:rsidRPr="004313D7">
              <w:rPr>
                <w:b/>
                <w:bCs/>
                <w:sz w:val="24"/>
                <w:szCs w:val="24"/>
              </w:rPr>
              <w:t xml:space="preserve">(расширения, модернизации, технического перевооружения, </w:t>
            </w:r>
            <w:r w:rsidRPr="004313D7">
              <w:rPr>
                <w:b/>
                <w:bCs/>
                <w:sz w:val="24"/>
                <w:szCs w:val="24"/>
              </w:rPr>
              <w:lastRenderedPageBreak/>
              <w:t>реконструкции, реставрации, капитального ремонта)</w:t>
            </w:r>
            <w:r w:rsidRPr="004313D7">
              <w:rPr>
                <w:bCs/>
                <w:sz w:val="24"/>
                <w:szCs w:val="24"/>
              </w:rPr>
              <w:t xml:space="preserve"> объектов и их комплексов без проектно-сметной документации, либо по проектно-сметной документации, не прошедшей в установленном порядке экспертизу и не утвержденной заказчиком, строительно-монтажные работы приостанавливаются в соответствии с Кодексом Республики Казахстан об административных правонарушениях.</w:t>
            </w:r>
          </w:p>
          <w:p w14:paraId="45493A1D" w14:textId="06A810B5" w:rsidR="009754BB" w:rsidRPr="004313D7" w:rsidRDefault="009754BB" w:rsidP="009754BB">
            <w:pPr>
              <w:ind w:firstLine="327"/>
              <w:jc w:val="both"/>
              <w:rPr>
                <w:sz w:val="24"/>
                <w:szCs w:val="24"/>
              </w:rPr>
            </w:pPr>
            <w:r w:rsidRPr="004313D7">
              <w:rPr>
                <w:bCs/>
                <w:sz w:val="24"/>
                <w:szCs w:val="24"/>
              </w:rPr>
              <w:t>…</w:t>
            </w:r>
          </w:p>
        </w:tc>
        <w:tc>
          <w:tcPr>
            <w:tcW w:w="3904" w:type="dxa"/>
            <w:shd w:val="clear" w:color="auto" w:fill="auto"/>
          </w:tcPr>
          <w:p w14:paraId="2547364A" w14:textId="78959225" w:rsidR="009754BB" w:rsidRPr="004313D7" w:rsidRDefault="009754BB" w:rsidP="009754BB">
            <w:pPr>
              <w:ind w:firstLine="309"/>
              <w:jc w:val="both"/>
              <w:rPr>
                <w:sz w:val="24"/>
                <w:szCs w:val="24"/>
              </w:rPr>
            </w:pPr>
            <w:r w:rsidRPr="004313D7">
              <w:rPr>
                <w:sz w:val="24"/>
                <w:szCs w:val="24"/>
              </w:rPr>
              <w:lastRenderedPageBreak/>
              <w:t xml:space="preserve">В части первой пункта 3 статьи 111 Проекта слова </w:t>
            </w:r>
            <w:r w:rsidRPr="004313D7">
              <w:rPr>
                <w:b/>
                <w:sz w:val="24"/>
                <w:szCs w:val="24"/>
              </w:rPr>
              <w:t xml:space="preserve">«(расширения, модернизации, технического </w:t>
            </w:r>
            <w:r w:rsidRPr="004313D7">
              <w:rPr>
                <w:b/>
                <w:sz w:val="24"/>
                <w:szCs w:val="24"/>
              </w:rPr>
              <w:lastRenderedPageBreak/>
              <w:t>перевооружения, реконструкции, реставрации, капитального ремонта)</w:t>
            </w:r>
            <w:r w:rsidRPr="004313D7">
              <w:rPr>
                <w:sz w:val="24"/>
                <w:szCs w:val="24"/>
              </w:rPr>
              <w:t>» заменить словом «</w:t>
            </w:r>
            <w:r w:rsidRPr="004313D7">
              <w:rPr>
                <w:b/>
                <w:sz w:val="24"/>
                <w:szCs w:val="24"/>
              </w:rPr>
              <w:t>строительных</w:t>
            </w:r>
            <w:r w:rsidRPr="004313D7">
              <w:rPr>
                <w:sz w:val="24"/>
                <w:szCs w:val="24"/>
              </w:rPr>
              <w:t>».</w:t>
            </w:r>
          </w:p>
        </w:tc>
        <w:tc>
          <w:tcPr>
            <w:tcW w:w="3039" w:type="dxa"/>
            <w:shd w:val="clear" w:color="auto" w:fill="auto"/>
          </w:tcPr>
          <w:p w14:paraId="1D148917" w14:textId="77777777" w:rsidR="009754BB" w:rsidRPr="004313D7" w:rsidRDefault="009754BB" w:rsidP="009754BB">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37DC044F" w14:textId="77777777" w:rsidR="009754BB" w:rsidRPr="004313D7" w:rsidRDefault="009754BB" w:rsidP="009754BB">
            <w:pPr>
              <w:widowControl w:val="0"/>
              <w:pBdr>
                <w:top w:val="nil"/>
                <w:left w:val="nil"/>
                <w:bottom w:val="nil"/>
                <w:right w:val="nil"/>
                <w:between w:val="nil"/>
              </w:pBdr>
              <w:ind w:firstLine="292"/>
              <w:jc w:val="both"/>
              <w:rPr>
                <w:sz w:val="24"/>
                <w:szCs w:val="24"/>
              </w:rPr>
            </w:pPr>
          </w:p>
          <w:p w14:paraId="0E9E1315" w14:textId="77777777" w:rsidR="009754BB" w:rsidRPr="004313D7" w:rsidRDefault="009754BB" w:rsidP="009754BB">
            <w:pPr>
              <w:widowControl w:val="0"/>
              <w:pBdr>
                <w:top w:val="nil"/>
                <w:left w:val="nil"/>
                <w:bottom w:val="nil"/>
                <w:right w:val="nil"/>
                <w:between w:val="nil"/>
              </w:pBdr>
              <w:ind w:firstLine="259"/>
              <w:jc w:val="both"/>
              <w:rPr>
                <w:sz w:val="24"/>
                <w:szCs w:val="24"/>
              </w:rPr>
            </w:pPr>
            <w:r w:rsidRPr="004313D7">
              <w:rPr>
                <w:sz w:val="24"/>
                <w:szCs w:val="24"/>
              </w:rPr>
              <w:lastRenderedPageBreak/>
              <w:t>Уточнение редакции. Приведение в соответствие с подпунктами 62) и 67) статьи 1 Проекта.</w:t>
            </w:r>
          </w:p>
          <w:p w14:paraId="37FA8C53" w14:textId="77777777" w:rsidR="009754BB" w:rsidRPr="004313D7" w:rsidRDefault="009754BB" w:rsidP="009754BB">
            <w:pPr>
              <w:ind w:firstLine="307"/>
              <w:jc w:val="both"/>
              <w:rPr>
                <w:b/>
                <w:sz w:val="24"/>
                <w:szCs w:val="24"/>
              </w:rPr>
            </w:pPr>
          </w:p>
        </w:tc>
        <w:tc>
          <w:tcPr>
            <w:tcW w:w="1667" w:type="dxa"/>
            <w:shd w:val="clear" w:color="auto" w:fill="auto"/>
          </w:tcPr>
          <w:p w14:paraId="21E62505" w14:textId="77777777" w:rsidR="009754BB" w:rsidRPr="004313D7" w:rsidRDefault="009754BB" w:rsidP="009754BB">
            <w:pPr>
              <w:widowControl w:val="0"/>
              <w:pBdr>
                <w:top w:val="nil"/>
                <w:left w:val="nil"/>
                <w:bottom w:val="nil"/>
                <w:right w:val="nil"/>
                <w:between w:val="nil"/>
              </w:pBdr>
              <w:jc w:val="center"/>
              <w:rPr>
                <w:b/>
                <w:sz w:val="24"/>
                <w:szCs w:val="24"/>
              </w:rPr>
            </w:pPr>
          </w:p>
        </w:tc>
      </w:tr>
      <w:tr w:rsidR="00BD63D0" w:rsidRPr="004313D7" w14:paraId="30FB147E" w14:textId="77777777" w:rsidTr="00C86D4E">
        <w:trPr>
          <w:jc w:val="center"/>
        </w:trPr>
        <w:tc>
          <w:tcPr>
            <w:tcW w:w="704" w:type="dxa"/>
            <w:shd w:val="clear" w:color="auto" w:fill="auto"/>
          </w:tcPr>
          <w:p w14:paraId="6E35B414"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D4A5370" w14:textId="1D35DB88" w:rsidR="00BD63D0" w:rsidRPr="004313D7" w:rsidRDefault="00BD63D0" w:rsidP="00BF7322">
            <w:pPr>
              <w:jc w:val="both"/>
              <w:rPr>
                <w:sz w:val="24"/>
                <w:szCs w:val="24"/>
              </w:rPr>
            </w:pPr>
            <w:r w:rsidRPr="004313D7">
              <w:rPr>
                <w:sz w:val="24"/>
                <w:szCs w:val="24"/>
              </w:rPr>
              <w:t>Подпункт 16) пункта 4 статьи 111 проекта</w:t>
            </w:r>
          </w:p>
        </w:tc>
        <w:tc>
          <w:tcPr>
            <w:tcW w:w="4128" w:type="dxa"/>
            <w:shd w:val="clear" w:color="auto" w:fill="auto"/>
          </w:tcPr>
          <w:p w14:paraId="1FCA7DD8"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lang w:bidi="ru-RU"/>
              </w:rPr>
            </w:pPr>
            <w:r w:rsidRPr="004313D7">
              <w:rPr>
                <w:sz w:val="24"/>
                <w:szCs w:val="24"/>
                <w:lang w:bidi="ru-RU"/>
              </w:rPr>
              <w:t>Статья 111. Проектно-сметная документация</w:t>
            </w:r>
          </w:p>
          <w:p w14:paraId="0BBBB483" w14:textId="78FC2557" w:rsidR="00BD63D0" w:rsidRPr="004313D7" w:rsidRDefault="00BD63D0" w:rsidP="00BD63D0">
            <w:pPr>
              <w:pBdr>
                <w:top w:val="nil"/>
                <w:left w:val="nil"/>
                <w:bottom w:val="nil"/>
                <w:right w:val="nil"/>
                <w:between w:val="nil"/>
              </w:pBdr>
              <w:shd w:val="clear" w:color="auto" w:fill="FFFFFF"/>
              <w:ind w:firstLine="400"/>
              <w:jc w:val="both"/>
              <w:rPr>
                <w:sz w:val="24"/>
                <w:szCs w:val="24"/>
                <w:lang w:bidi="ru-RU"/>
              </w:rPr>
            </w:pPr>
            <w:r w:rsidRPr="004313D7">
              <w:rPr>
                <w:sz w:val="24"/>
                <w:szCs w:val="24"/>
                <w:lang w:bidi="ru-RU"/>
              </w:rPr>
              <w:t>4. Без проектно-сметной документации по эскизам (эскизным проектам) заказчик (собственник) по согласованию с местными исполнительными органами городов республиканского значения, столицы, районов (городов областного значения) может осуществлять:</w:t>
            </w:r>
          </w:p>
          <w:p w14:paraId="4A88C0FE" w14:textId="3B08B89E" w:rsidR="00BD63D0" w:rsidRPr="004313D7" w:rsidRDefault="00BD63D0" w:rsidP="00BD63D0">
            <w:pPr>
              <w:pBdr>
                <w:top w:val="nil"/>
                <w:left w:val="nil"/>
                <w:bottom w:val="nil"/>
                <w:right w:val="nil"/>
                <w:between w:val="nil"/>
              </w:pBdr>
              <w:shd w:val="clear" w:color="auto" w:fill="FFFFFF"/>
              <w:ind w:firstLine="400"/>
              <w:jc w:val="both"/>
              <w:rPr>
                <w:sz w:val="24"/>
                <w:szCs w:val="24"/>
                <w:lang w:bidi="ru-RU"/>
              </w:rPr>
            </w:pPr>
          </w:p>
          <w:p w14:paraId="46316ECB"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lang w:bidi="ru-RU"/>
              </w:rPr>
            </w:pPr>
          </w:p>
          <w:p w14:paraId="3A8C8C1E" w14:textId="7B60A89C" w:rsidR="00BD63D0" w:rsidRPr="004313D7" w:rsidRDefault="00BD63D0" w:rsidP="00BD63D0">
            <w:pPr>
              <w:pBdr>
                <w:top w:val="nil"/>
                <w:left w:val="nil"/>
                <w:bottom w:val="nil"/>
                <w:right w:val="nil"/>
                <w:between w:val="nil"/>
              </w:pBdr>
              <w:shd w:val="clear" w:color="auto" w:fill="FFFFFF"/>
              <w:ind w:firstLine="400"/>
              <w:jc w:val="both"/>
              <w:rPr>
                <w:sz w:val="24"/>
                <w:szCs w:val="24"/>
                <w:lang w:bidi="ru-RU"/>
              </w:rPr>
            </w:pPr>
            <w:r w:rsidRPr="004313D7">
              <w:rPr>
                <w:sz w:val="24"/>
                <w:szCs w:val="24"/>
                <w:lang w:bidi="ru-RU"/>
              </w:rPr>
              <w:t xml:space="preserve">16) строительство отдельно стоящих одноэтажных </w:t>
            </w:r>
            <w:sdt>
              <w:sdtPr>
                <w:rPr>
                  <w:sz w:val="24"/>
                  <w:szCs w:val="24"/>
                  <w:lang w:bidi="ru-RU"/>
                </w:rPr>
                <w:tag w:val="goog_rdk_937"/>
                <w:id w:val="958372237"/>
              </w:sdtPr>
              <w:sdtEndPr/>
              <w:sdtContent/>
            </w:sdt>
            <w:sdt>
              <w:sdtPr>
                <w:rPr>
                  <w:sz w:val="24"/>
                  <w:szCs w:val="24"/>
                  <w:lang w:bidi="ru-RU"/>
                </w:rPr>
                <w:tag w:val="goog_rdk_938"/>
                <w:id w:val="559601400"/>
              </w:sdtPr>
              <w:sdtEndPr/>
              <w:sdtContent>
                <w:r w:rsidRPr="004313D7">
                  <w:rPr>
                    <w:sz w:val="24"/>
                    <w:szCs w:val="24"/>
                    <w:lang w:bidi="ru-RU"/>
                  </w:rPr>
                  <w:t>зданий (сооружений)</w:t>
                </w:r>
              </w:sdtContent>
            </w:sdt>
            <w:r w:rsidRPr="004313D7">
              <w:rPr>
                <w:sz w:val="24"/>
                <w:szCs w:val="24"/>
                <w:lang w:bidi="ru-RU"/>
              </w:rPr>
              <w:t xml:space="preserve"> для размещения объектов индивидуального предпринимательства общей площадью до 20 квадратных метров;</w:t>
            </w:r>
          </w:p>
          <w:p w14:paraId="476FA004" w14:textId="77777777" w:rsidR="00BD63D0" w:rsidRPr="004313D7" w:rsidRDefault="00BD63D0" w:rsidP="00BD63D0">
            <w:pPr>
              <w:widowControl w:val="0"/>
              <w:tabs>
                <w:tab w:val="left" w:pos="777"/>
              </w:tabs>
              <w:ind w:firstLine="329"/>
              <w:jc w:val="both"/>
              <w:rPr>
                <w:sz w:val="24"/>
                <w:szCs w:val="24"/>
                <w:lang w:bidi="ru-RU"/>
              </w:rPr>
            </w:pPr>
          </w:p>
        </w:tc>
        <w:tc>
          <w:tcPr>
            <w:tcW w:w="3904" w:type="dxa"/>
            <w:shd w:val="clear" w:color="auto" w:fill="auto"/>
          </w:tcPr>
          <w:p w14:paraId="41448980" w14:textId="77777777" w:rsidR="00BD63D0" w:rsidRPr="004313D7" w:rsidRDefault="00BD63D0" w:rsidP="00BD63D0">
            <w:pPr>
              <w:ind w:firstLine="309"/>
              <w:jc w:val="both"/>
              <w:rPr>
                <w:sz w:val="24"/>
                <w:szCs w:val="24"/>
                <w:lang w:bidi="ru-RU"/>
              </w:rPr>
            </w:pPr>
            <w:r w:rsidRPr="004313D7">
              <w:rPr>
                <w:sz w:val="24"/>
                <w:szCs w:val="24"/>
                <w:lang w:bidi="ru-RU"/>
              </w:rPr>
              <w:t xml:space="preserve">Статья 111. Проектно-сметная документация … </w:t>
            </w:r>
          </w:p>
          <w:p w14:paraId="28A43260" w14:textId="77777777" w:rsidR="00BD63D0" w:rsidRPr="004313D7" w:rsidRDefault="00BD63D0" w:rsidP="00BD63D0">
            <w:pPr>
              <w:ind w:firstLine="309"/>
              <w:jc w:val="both"/>
              <w:rPr>
                <w:sz w:val="24"/>
                <w:szCs w:val="24"/>
                <w:lang w:bidi="ru-RU"/>
              </w:rPr>
            </w:pPr>
            <w:r w:rsidRPr="004313D7">
              <w:rPr>
                <w:sz w:val="24"/>
                <w:szCs w:val="24"/>
                <w:lang w:bidi="ru-RU"/>
              </w:rPr>
              <w:t xml:space="preserve">4. Без проектно-сметной документации по эскизам (эскизным проектам) заказчик (собственник) по согласованию с местными исполнительными органами городов республиканского значения, столицы, районов (городов областного значения) может осуществлять: </w:t>
            </w:r>
          </w:p>
          <w:p w14:paraId="205A995D" w14:textId="1BBC7A15" w:rsidR="00BD63D0" w:rsidRPr="004313D7" w:rsidRDefault="00BD63D0" w:rsidP="00BD63D0">
            <w:pPr>
              <w:ind w:firstLine="309"/>
              <w:jc w:val="both"/>
              <w:rPr>
                <w:sz w:val="24"/>
                <w:szCs w:val="24"/>
                <w:lang w:bidi="ru-RU"/>
              </w:rPr>
            </w:pPr>
            <w:r w:rsidRPr="004313D7">
              <w:rPr>
                <w:sz w:val="24"/>
                <w:szCs w:val="24"/>
                <w:lang w:bidi="ru-RU"/>
              </w:rPr>
              <w:t>… 16) строительство отдельно стоящих одноэтажных зданий (сооружений) для размещения объектов индивидуального предпринимательства общей площадью до 100 квадратных метров;</w:t>
            </w:r>
          </w:p>
        </w:tc>
        <w:tc>
          <w:tcPr>
            <w:tcW w:w="3039" w:type="dxa"/>
            <w:shd w:val="clear" w:color="auto" w:fill="auto"/>
          </w:tcPr>
          <w:p w14:paraId="55F4FCFC" w14:textId="35759FB4" w:rsidR="00BD63D0" w:rsidRPr="004313D7" w:rsidRDefault="00BD63D0" w:rsidP="00BD63D0">
            <w:pPr>
              <w:widowControl w:val="0"/>
              <w:pBdr>
                <w:top w:val="nil"/>
                <w:left w:val="nil"/>
                <w:bottom w:val="nil"/>
                <w:right w:val="nil"/>
                <w:between w:val="nil"/>
              </w:pBdr>
              <w:ind w:firstLine="318"/>
              <w:jc w:val="both"/>
              <w:rPr>
                <w:b/>
                <w:bCs/>
                <w:sz w:val="24"/>
                <w:szCs w:val="24"/>
                <w:lang w:bidi="ru-RU"/>
              </w:rPr>
            </w:pPr>
            <w:r w:rsidRPr="004313D7">
              <w:rPr>
                <w:b/>
                <w:bCs/>
                <w:sz w:val="24"/>
                <w:szCs w:val="24"/>
                <w:lang w:bidi="ru-RU"/>
              </w:rPr>
              <w:t>Депутаты</w:t>
            </w:r>
          </w:p>
          <w:p w14:paraId="329A2DE2" w14:textId="7C7C94CD" w:rsidR="00BD63D0" w:rsidRPr="004313D7" w:rsidRDefault="00BD63D0" w:rsidP="00BD63D0">
            <w:pPr>
              <w:widowControl w:val="0"/>
              <w:pBdr>
                <w:top w:val="nil"/>
                <w:left w:val="nil"/>
                <w:bottom w:val="nil"/>
                <w:right w:val="nil"/>
                <w:between w:val="nil"/>
              </w:pBdr>
              <w:ind w:firstLine="318"/>
              <w:jc w:val="both"/>
              <w:rPr>
                <w:b/>
                <w:bCs/>
                <w:sz w:val="24"/>
                <w:szCs w:val="24"/>
                <w:lang w:bidi="ru-RU"/>
              </w:rPr>
            </w:pPr>
            <w:proofErr w:type="spellStart"/>
            <w:r w:rsidRPr="004313D7">
              <w:rPr>
                <w:b/>
                <w:bCs/>
                <w:sz w:val="24"/>
                <w:szCs w:val="24"/>
                <w:lang w:bidi="ru-RU"/>
              </w:rPr>
              <w:t>Нурумова</w:t>
            </w:r>
            <w:proofErr w:type="spellEnd"/>
            <w:r w:rsidRPr="004313D7">
              <w:rPr>
                <w:b/>
                <w:bCs/>
                <w:sz w:val="24"/>
                <w:szCs w:val="24"/>
                <w:lang w:bidi="ru-RU"/>
              </w:rPr>
              <w:t xml:space="preserve"> Г.А.</w:t>
            </w:r>
          </w:p>
          <w:p w14:paraId="52658990" w14:textId="5CC569C9" w:rsidR="00BD63D0" w:rsidRPr="004313D7" w:rsidRDefault="00BD63D0" w:rsidP="00BD63D0">
            <w:pPr>
              <w:widowControl w:val="0"/>
              <w:pBdr>
                <w:top w:val="nil"/>
                <w:left w:val="nil"/>
                <w:bottom w:val="nil"/>
                <w:right w:val="nil"/>
                <w:between w:val="nil"/>
              </w:pBdr>
              <w:ind w:firstLine="318"/>
              <w:jc w:val="both"/>
              <w:rPr>
                <w:b/>
                <w:bCs/>
                <w:sz w:val="24"/>
                <w:szCs w:val="24"/>
                <w:lang w:bidi="ru-RU"/>
              </w:rPr>
            </w:pPr>
            <w:proofErr w:type="spellStart"/>
            <w:r w:rsidRPr="004313D7">
              <w:rPr>
                <w:b/>
                <w:bCs/>
                <w:sz w:val="24"/>
                <w:szCs w:val="24"/>
                <w:lang w:bidi="ru-RU"/>
              </w:rPr>
              <w:t>Сагандыкова</w:t>
            </w:r>
            <w:proofErr w:type="spellEnd"/>
            <w:r w:rsidRPr="004313D7">
              <w:rPr>
                <w:b/>
                <w:bCs/>
                <w:sz w:val="24"/>
                <w:szCs w:val="24"/>
                <w:lang w:bidi="ru-RU"/>
              </w:rPr>
              <w:t xml:space="preserve"> А.Б.</w:t>
            </w:r>
          </w:p>
          <w:p w14:paraId="1C781D69" w14:textId="77777777" w:rsidR="00BD63D0" w:rsidRPr="004313D7" w:rsidRDefault="00BD63D0" w:rsidP="00BD63D0">
            <w:pPr>
              <w:widowControl w:val="0"/>
              <w:pBdr>
                <w:top w:val="nil"/>
                <w:left w:val="nil"/>
                <w:bottom w:val="nil"/>
                <w:right w:val="nil"/>
                <w:between w:val="nil"/>
              </w:pBdr>
              <w:ind w:firstLine="318"/>
              <w:jc w:val="both"/>
              <w:rPr>
                <w:b/>
                <w:bCs/>
                <w:sz w:val="24"/>
                <w:szCs w:val="24"/>
                <w:lang w:bidi="ru-RU"/>
              </w:rPr>
            </w:pPr>
          </w:p>
          <w:p w14:paraId="4EBA4B71" w14:textId="1B0306B3" w:rsidR="00BD63D0" w:rsidRPr="004313D7" w:rsidRDefault="00BD63D0" w:rsidP="00BD63D0">
            <w:pPr>
              <w:widowControl w:val="0"/>
              <w:pBdr>
                <w:top w:val="nil"/>
                <w:left w:val="nil"/>
                <w:bottom w:val="nil"/>
                <w:right w:val="nil"/>
                <w:between w:val="nil"/>
              </w:pBdr>
              <w:ind w:firstLine="318"/>
              <w:jc w:val="both"/>
              <w:rPr>
                <w:sz w:val="24"/>
                <w:szCs w:val="24"/>
                <w:lang w:bidi="ru-RU"/>
              </w:rPr>
            </w:pPr>
            <w:r w:rsidRPr="004313D7">
              <w:rPr>
                <w:sz w:val="24"/>
                <w:szCs w:val="24"/>
                <w:lang w:bidi="ru-RU"/>
              </w:rPr>
              <w:t xml:space="preserve">Увеличение предельной площади отдельно стоящих одноэтажных зданий (сооружений) с 20 до 100 квадратных метров без необходимости разработки проектно-сметной документации (ПСД) облегчит создание объектов индивидуального предпринимательства. Это снизит административные барьеры и финансовые затраты для субъектов малого бизнеса, что особенно актуально в регионах с низкой инвестиционной </w:t>
            </w:r>
            <w:r w:rsidRPr="004313D7">
              <w:rPr>
                <w:sz w:val="24"/>
                <w:szCs w:val="24"/>
                <w:lang w:bidi="ru-RU"/>
              </w:rPr>
              <w:lastRenderedPageBreak/>
              <w:t>активностью. Вместе с тем, разработка ПСД является дорогостоящим и длительным процессом, который может быть излишним для небольших объектов. Данная поправка позволит ускорить ввод в эксплуатацию таких сооружений, что положительно скажется на предпринимательской активности.</w:t>
            </w:r>
          </w:p>
        </w:tc>
        <w:tc>
          <w:tcPr>
            <w:tcW w:w="1667" w:type="dxa"/>
            <w:shd w:val="clear" w:color="auto" w:fill="auto"/>
          </w:tcPr>
          <w:p w14:paraId="5BED12E7" w14:textId="47B9085C" w:rsidR="00BD63D0" w:rsidRPr="004313D7" w:rsidRDefault="00BD63D0" w:rsidP="00BD63D0">
            <w:pPr>
              <w:widowControl w:val="0"/>
              <w:pBdr>
                <w:top w:val="nil"/>
                <w:left w:val="nil"/>
                <w:bottom w:val="nil"/>
                <w:right w:val="nil"/>
                <w:between w:val="nil"/>
              </w:pBdr>
              <w:jc w:val="center"/>
              <w:rPr>
                <w:b/>
                <w:sz w:val="24"/>
                <w:szCs w:val="24"/>
              </w:rPr>
            </w:pPr>
          </w:p>
        </w:tc>
      </w:tr>
      <w:tr w:rsidR="009A60A4" w:rsidRPr="004313D7" w14:paraId="67102725" w14:textId="77777777" w:rsidTr="00C86D4E">
        <w:trPr>
          <w:jc w:val="center"/>
        </w:trPr>
        <w:tc>
          <w:tcPr>
            <w:tcW w:w="704" w:type="dxa"/>
            <w:shd w:val="clear" w:color="auto" w:fill="auto"/>
          </w:tcPr>
          <w:p w14:paraId="6F8D71B2"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04FAC75" w14:textId="3FED7F89" w:rsidR="009A60A4" w:rsidRPr="004313D7" w:rsidRDefault="009A60A4" w:rsidP="00BF7322">
            <w:pPr>
              <w:jc w:val="both"/>
              <w:rPr>
                <w:sz w:val="24"/>
                <w:szCs w:val="24"/>
              </w:rPr>
            </w:pPr>
            <w:r w:rsidRPr="004313D7">
              <w:rPr>
                <w:sz w:val="24"/>
                <w:szCs w:val="24"/>
              </w:rPr>
              <w:t>Подпункт 2) части первой пункта 4 статьи 111 Проекта</w:t>
            </w:r>
          </w:p>
        </w:tc>
        <w:tc>
          <w:tcPr>
            <w:tcW w:w="4128" w:type="dxa"/>
            <w:shd w:val="clear" w:color="auto" w:fill="auto"/>
          </w:tcPr>
          <w:p w14:paraId="154275ED" w14:textId="77777777" w:rsidR="009A60A4" w:rsidRPr="004313D7" w:rsidRDefault="009A60A4" w:rsidP="009A60A4">
            <w:pPr>
              <w:ind w:firstLine="284"/>
              <w:jc w:val="both"/>
              <w:rPr>
                <w:bCs/>
                <w:sz w:val="24"/>
                <w:szCs w:val="24"/>
              </w:rPr>
            </w:pPr>
            <w:r w:rsidRPr="004313D7">
              <w:rPr>
                <w:bCs/>
                <w:sz w:val="24"/>
                <w:szCs w:val="24"/>
              </w:rPr>
              <w:t>4. Без проектно-сметной документации по эскизам (эскизным проектам) заказчик (собственник) по согласованию с местными исполнительными органами городов республиканского значения, столицы, районов (городов областного значения) может осуществлять:</w:t>
            </w:r>
          </w:p>
          <w:p w14:paraId="31B2BFB1" w14:textId="77777777" w:rsidR="009A60A4" w:rsidRPr="004313D7" w:rsidRDefault="009A60A4" w:rsidP="009A60A4">
            <w:pPr>
              <w:ind w:firstLine="284"/>
              <w:jc w:val="both"/>
              <w:rPr>
                <w:bCs/>
                <w:sz w:val="24"/>
                <w:szCs w:val="24"/>
              </w:rPr>
            </w:pPr>
            <w:r w:rsidRPr="004313D7">
              <w:rPr>
                <w:bCs/>
                <w:sz w:val="24"/>
                <w:szCs w:val="24"/>
              </w:rPr>
              <w:t>…</w:t>
            </w:r>
          </w:p>
          <w:p w14:paraId="3170C4CA" w14:textId="77777777" w:rsidR="009A60A4" w:rsidRPr="004313D7" w:rsidRDefault="009A60A4" w:rsidP="009A60A4">
            <w:pPr>
              <w:ind w:firstLine="284"/>
              <w:jc w:val="both"/>
              <w:rPr>
                <w:b/>
                <w:bCs/>
                <w:sz w:val="24"/>
                <w:szCs w:val="24"/>
              </w:rPr>
            </w:pPr>
            <w:r w:rsidRPr="004313D7">
              <w:rPr>
                <w:bCs/>
                <w:sz w:val="24"/>
                <w:szCs w:val="24"/>
              </w:rPr>
              <w:t>2) возведение хозяйственно-бытовых построек на территории земельных участков, предназначенных для личного подсобного хозяйства, а также на участках садовых и огороднических товариществ (</w:t>
            </w:r>
            <w:r w:rsidRPr="004313D7">
              <w:rPr>
                <w:b/>
                <w:bCs/>
                <w:sz w:val="24"/>
                <w:szCs w:val="24"/>
              </w:rPr>
              <w:t>обществ</w:t>
            </w:r>
            <w:r w:rsidRPr="004313D7">
              <w:rPr>
                <w:bCs/>
                <w:sz w:val="24"/>
                <w:szCs w:val="24"/>
              </w:rPr>
              <w:t>);</w:t>
            </w:r>
          </w:p>
          <w:p w14:paraId="2B97C279" w14:textId="4E3A4AE7"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2D5871BC"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В подпункте 2) части первой пункта 4 статьи 111 Проекта слово «</w:t>
            </w:r>
            <w:r w:rsidRPr="004313D7">
              <w:rPr>
                <w:b/>
                <w:sz w:val="24"/>
                <w:szCs w:val="24"/>
              </w:rPr>
              <w:t>обществ</w:t>
            </w:r>
            <w:r w:rsidRPr="004313D7">
              <w:rPr>
                <w:sz w:val="24"/>
                <w:szCs w:val="24"/>
              </w:rPr>
              <w:t>» заменить словами «</w:t>
            </w:r>
            <w:r w:rsidRPr="004313D7">
              <w:rPr>
                <w:b/>
                <w:sz w:val="24"/>
                <w:szCs w:val="24"/>
              </w:rPr>
              <w:t>потребительских кооперативов</w:t>
            </w:r>
            <w:r w:rsidRPr="004313D7">
              <w:rPr>
                <w:sz w:val="24"/>
                <w:szCs w:val="24"/>
              </w:rPr>
              <w:t>».</w:t>
            </w:r>
          </w:p>
          <w:p w14:paraId="780C57BF" w14:textId="77777777" w:rsidR="009A60A4" w:rsidRPr="004313D7" w:rsidRDefault="009A60A4" w:rsidP="009A60A4">
            <w:pPr>
              <w:ind w:firstLine="309"/>
              <w:jc w:val="both"/>
              <w:rPr>
                <w:sz w:val="24"/>
                <w:szCs w:val="24"/>
                <w:lang w:bidi="ru-RU"/>
              </w:rPr>
            </w:pPr>
          </w:p>
        </w:tc>
        <w:tc>
          <w:tcPr>
            <w:tcW w:w="3039" w:type="dxa"/>
            <w:shd w:val="clear" w:color="auto" w:fill="auto"/>
          </w:tcPr>
          <w:p w14:paraId="35100FC4"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4399D35"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7150CD46"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4 статьи 104 Земельного кодекса РК.</w:t>
            </w:r>
          </w:p>
          <w:p w14:paraId="0C8F38A5"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6D7CC7F6"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160B8E28" w14:textId="77777777" w:rsidTr="00C86D4E">
        <w:trPr>
          <w:jc w:val="center"/>
        </w:trPr>
        <w:tc>
          <w:tcPr>
            <w:tcW w:w="704" w:type="dxa"/>
            <w:shd w:val="clear" w:color="auto" w:fill="auto"/>
          </w:tcPr>
          <w:p w14:paraId="62D6CA0B"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511E821" w14:textId="43DFDA29" w:rsidR="009A60A4" w:rsidRPr="004313D7" w:rsidRDefault="009A60A4" w:rsidP="00BF7322">
            <w:pPr>
              <w:jc w:val="both"/>
              <w:rPr>
                <w:sz w:val="24"/>
                <w:szCs w:val="24"/>
              </w:rPr>
            </w:pPr>
            <w:r w:rsidRPr="004313D7">
              <w:rPr>
                <w:sz w:val="24"/>
                <w:szCs w:val="24"/>
              </w:rPr>
              <w:t xml:space="preserve">Подпункт 12) части первой пункта 4 </w:t>
            </w:r>
            <w:r w:rsidRPr="004313D7">
              <w:rPr>
                <w:sz w:val="24"/>
                <w:szCs w:val="24"/>
              </w:rPr>
              <w:lastRenderedPageBreak/>
              <w:t>статьи 111 Проекта</w:t>
            </w:r>
          </w:p>
        </w:tc>
        <w:tc>
          <w:tcPr>
            <w:tcW w:w="4128" w:type="dxa"/>
            <w:shd w:val="clear" w:color="auto" w:fill="auto"/>
          </w:tcPr>
          <w:p w14:paraId="7DC127BD" w14:textId="77777777" w:rsidR="009A60A4" w:rsidRPr="004313D7" w:rsidRDefault="009A60A4" w:rsidP="009A60A4">
            <w:pPr>
              <w:ind w:firstLine="284"/>
              <w:jc w:val="both"/>
              <w:rPr>
                <w:bCs/>
                <w:sz w:val="24"/>
                <w:szCs w:val="24"/>
              </w:rPr>
            </w:pPr>
            <w:r w:rsidRPr="004313D7">
              <w:rPr>
                <w:bCs/>
                <w:sz w:val="24"/>
                <w:szCs w:val="24"/>
              </w:rPr>
              <w:lastRenderedPageBreak/>
              <w:t xml:space="preserve">4. Без проектно-сметной документации по эскизам (эскизным проектам) заказчик (собственник) по согласованию с местными исполнительными органами городов </w:t>
            </w:r>
            <w:r w:rsidRPr="004313D7">
              <w:rPr>
                <w:bCs/>
                <w:sz w:val="24"/>
                <w:szCs w:val="24"/>
              </w:rPr>
              <w:lastRenderedPageBreak/>
              <w:t>республиканского значения, столицы, районов (городов областного значения) может осуществлять:</w:t>
            </w:r>
          </w:p>
          <w:p w14:paraId="761E7D7C" w14:textId="77777777" w:rsidR="009A60A4" w:rsidRPr="004313D7" w:rsidRDefault="009A60A4" w:rsidP="009A60A4">
            <w:pPr>
              <w:ind w:firstLine="284"/>
              <w:jc w:val="both"/>
              <w:rPr>
                <w:bCs/>
                <w:sz w:val="24"/>
                <w:szCs w:val="24"/>
              </w:rPr>
            </w:pPr>
            <w:r w:rsidRPr="004313D7">
              <w:rPr>
                <w:bCs/>
                <w:sz w:val="24"/>
                <w:szCs w:val="24"/>
              </w:rPr>
              <w:t>…</w:t>
            </w:r>
          </w:p>
          <w:p w14:paraId="0AC0F9C2" w14:textId="77777777" w:rsidR="009A60A4" w:rsidRPr="004313D7" w:rsidRDefault="009A60A4" w:rsidP="009A60A4">
            <w:pPr>
              <w:ind w:firstLine="284"/>
              <w:jc w:val="both"/>
              <w:rPr>
                <w:bCs/>
                <w:sz w:val="24"/>
                <w:szCs w:val="24"/>
              </w:rPr>
            </w:pPr>
            <w:r w:rsidRPr="004313D7">
              <w:rPr>
                <w:bCs/>
                <w:sz w:val="24"/>
                <w:szCs w:val="24"/>
              </w:rPr>
              <w:t xml:space="preserve">12) строительство </w:t>
            </w:r>
            <w:r w:rsidRPr="004313D7">
              <w:rPr>
                <w:b/>
                <w:bCs/>
                <w:sz w:val="24"/>
                <w:szCs w:val="24"/>
              </w:rPr>
              <w:t>малых архитектурных форм</w:t>
            </w:r>
            <w:r w:rsidRPr="004313D7">
              <w:rPr>
                <w:bCs/>
                <w:sz w:val="24"/>
                <w:szCs w:val="24"/>
              </w:rPr>
              <w:t xml:space="preserve"> и ограждения территорий; </w:t>
            </w:r>
          </w:p>
          <w:p w14:paraId="7B03158C" w14:textId="283A36C2"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5C537B8E"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12) части первой пункта 4 статьи 111 Проекта слова «</w:t>
            </w:r>
            <w:r w:rsidRPr="004313D7">
              <w:rPr>
                <w:b/>
                <w:sz w:val="24"/>
                <w:szCs w:val="24"/>
              </w:rPr>
              <w:t>малых архитектурных форм</w:t>
            </w:r>
            <w:r w:rsidRPr="004313D7">
              <w:rPr>
                <w:sz w:val="24"/>
                <w:szCs w:val="24"/>
              </w:rPr>
              <w:t>» заменить словами «</w:t>
            </w:r>
            <w:r w:rsidRPr="004313D7">
              <w:rPr>
                <w:b/>
                <w:sz w:val="24"/>
                <w:szCs w:val="24"/>
              </w:rPr>
              <w:t>архитектурных объектов малых форм</w:t>
            </w:r>
            <w:r w:rsidRPr="004313D7">
              <w:rPr>
                <w:sz w:val="24"/>
                <w:szCs w:val="24"/>
              </w:rPr>
              <w:t>».</w:t>
            </w:r>
          </w:p>
          <w:p w14:paraId="405E9AB7" w14:textId="77777777" w:rsidR="009A60A4" w:rsidRPr="004313D7" w:rsidRDefault="009A60A4" w:rsidP="009A60A4">
            <w:pPr>
              <w:ind w:firstLine="309"/>
              <w:jc w:val="both"/>
              <w:rPr>
                <w:sz w:val="24"/>
                <w:szCs w:val="24"/>
                <w:lang w:bidi="ru-RU"/>
              </w:rPr>
            </w:pPr>
          </w:p>
        </w:tc>
        <w:tc>
          <w:tcPr>
            <w:tcW w:w="3039" w:type="dxa"/>
            <w:shd w:val="clear" w:color="auto" w:fill="auto"/>
          </w:tcPr>
          <w:p w14:paraId="09B7D094"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6BC97702"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2AE77F3D"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с пунктом 3 статьи 77 Проекта.</w:t>
            </w:r>
          </w:p>
          <w:p w14:paraId="086225E4"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38545347"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0DBBD6F1" w14:textId="77777777" w:rsidTr="00C86D4E">
        <w:trPr>
          <w:jc w:val="center"/>
        </w:trPr>
        <w:tc>
          <w:tcPr>
            <w:tcW w:w="704" w:type="dxa"/>
            <w:shd w:val="clear" w:color="auto" w:fill="auto"/>
          </w:tcPr>
          <w:p w14:paraId="7452E0E0"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89EC55" w14:textId="0E091636" w:rsidR="009A60A4" w:rsidRPr="004313D7" w:rsidRDefault="009A60A4" w:rsidP="00BF7322">
            <w:pPr>
              <w:jc w:val="both"/>
              <w:rPr>
                <w:sz w:val="24"/>
                <w:szCs w:val="24"/>
              </w:rPr>
            </w:pPr>
            <w:r w:rsidRPr="004313D7">
              <w:rPr>
                <w:sz w:val="24"/>
                <w:szCs w:val="24"/>
              </w:rPr>
              <w:t>Часть вторая пункта 4 статьи 111 Проекта</w:t>
            </w:r>
          </w:p>
        </w:tc>
        <w:tc>
          <w:tcPr>
            <w:tcW w:w="4128" w:type="dxa"/>
            <w:shd w:val="clear" w:color="auto" w:fill="auto"/>
          </w:tcPr>
          <w:p w14:paraId="0DA5E14C" w14:textId="77777777" w:rsidR="009A60A4" w:rsidRPr="004313D7" w:rsidRDefault="009A60A4" w:rsidP="009A60A4">
            <w:pPr>
              <w:ind w:firstLine="284"/>
              <w:jc w:val="both"/>
              <w:rPr>
                <w:bCs/>
                <w:sz w:val="24"/>
                <w:szCs w:val="24"/>
              </w:rPr>
            </w:pPr>
            <w:r w:rsidRPr="004313D7">
              <w:rPr>
                <w:bCs/>
                <w:sz w:val="24"/>
                <w:szCs w:val="24"/>
              </w:rPr>
              <w:t>4.</w:t>
            </w:r>
          </w:p>
          <w:p w14:paraId="2FC0E59F" w14:textId="77777777" w:rsidR="009A60A4" w:rsidRPr="004313D7" w:rsidRDefault="009A60A4" w:rsidP="009A60A4">
            <w:pPr>
              <w:ind w:firstLine="284"/>
              <w:jc w:val="both"/>
              <w:rPr>
                <w:bCs/>
                <w:sz w:val="24"/>
                <w:szCs w:val="24"/>
              </w:rPr>
            </w:pPr>
            <w:r w:rsidRPr="004313D7">
              <w:rPr>
                <w:bCs/>
                <w:sz w:val="24"/>
                <w:szCs w:val="24"/>
              </w:rPr>
              <w:t>…</w:t>
            </w:r>
          </w:p>
          <w:p w14:paraId="1635C368" w14:textId="77777777" w:rsidR="009A60A4" w:rsidRPr="004313D7" w:rsidRDefault="009A60A4" w:rsidP="009A60A4">
            <w:pPr>
              <w:ind w:firstLine="284"/>
              <w:jc w:val="both"/>
              <w:rPr>
                <w:bCs/>
                <w:sz w:val="24"/>
                <w:szCs w:val="24"/>
              </w:rPr>
            </w:pPr>
            <w:r w:rsidRPr="004313D7">
              <w:rPr>
                <w:bCs/>
                <w:sz w:val="24"/>
                <w:szCs w:val="24"/>
              </w:rPr>
              <w:t xml:space="preserve">При реконструкции (перепланировке, переоборудовании) жилых и нежилых помещений в жилых домах (жилых зданиях), не требующей отвода дополнительного земельного участка (прирезки территории), не связанной с какими-либо изменениями несущих конструкций, инженерных систем и коммуникаций, не ухудшающей архитектурно-эстетические, противопожарные, противовзрывные и санитарные качества, не оказывающей вредного воздействия на окружающую среду при эксплуатации согласование эскизных проектов с </w:t>
            </w:r>
            <w:r w:rsidRPr="004313D7">
              <w:rPr>
                <w:b/>
                <w:bCs/>
                <w:sz w:val="24"/>
                <w:szCs w:val="24"/>
              </w:rPr>
              <w:t>местными исполнительными органами</w:t>
            </w:r>
            <w:r w:rsidRPr="004313D7">
              <w:rPr>
                <w:bCs/>
                <w:sz w:val="24"/>
                <w:szCs w:val="24"/>
              </w:rPr>
              <w:t xml:space="preserve"> городов республиканского значения, столицы, районов (городов областного значения) не требуется.</w:t>
            </w:r>
          </w:p>
          <w:p w14:paraId="083C5592" w14:textId="27961A90"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0DAB699B" w14:textId="4485DF7A" w:rsidR="009A60A4" w:rsidRPr="004313D7" w:rsidRDefault="009A60A4" w:rsidP="009A60A4">
            <w:pPr>
              <w:ind w:firstLine="309"/>
              <w:jc w:val="both"/>
              <w:rPr>
                <w:sz w:val="24"/>
                <w:szCs w:val="24"/>
                <w:lang w:bidi="ru-RU"/>
              </w:rPr>
            </w:pPr>
            <w:r w:rsidRPr="004313D7">
              <w:rPr>
                <w:sz w:val="24"/>
                <w:szCs w:val="24"/>
              </w:rPr>
              <w:t>Часть вторую пункта 4 статьи 111 Проекта после слов «</w:t>
            </w:r>
            <w:r w:rsidRPr="004313D7">
              <w:rPr>
                <w:b/>
                <w:sz w:val="24"/>
                <w:szCs w:val="24"/>
              </w:rPr>
              <w:t>местными исполнительными органами</w:t>
            </w:r>
            <w:r w:rsidRPr="004313D7">
              <w:rPr>
                <w:sz w:val="24"/>
                <w:szCs w:val="24"/>
              </w:rPr>
              <w:t>» дополнить словами «</w:t>
            </w:r>
            <w:r w:rsidRPr="004313D7">
              <w:rPr>
                <w:b/>
                <w:sz w:val="24"/>
                <w:szCs w:val="24"/>
              </w:rPr>
              <w:t>архитектуры и градостроительства</w:t>
            </w:r>
            <w:r w:rsidRPr="004313D7">
              <w:rPr>
                <w:sz w:val="24"/>
                <w:szCs w:val="24"/>
              </w:rPr>
              <w:t>».</w:t>
            </w:r>
          </w:p>
        </w:tc>
        <w:tc>
          <w:tcPr>
            <w:tcW w:w="3039" w:type="dxa"/>
            <w:shd w:val="clear" w:color="auto" w:fill="auto"/>
          </w:tcPr>
          <w:p w14:paraId="5EDB2B01"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90D9D7B"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3A5F428A"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1 статьи 28 Проекта.</w:t>
            </w:r>
          </w:p>
          <w:p w14:paraId="03FF0F31"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6AF680E6"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62EB2D01" w14:textId="77777777" w:rsidTr="00C86D4E">
        <w:trPr>
          <w:jc w:val="center"/>
        </w:trPr>
        <w:tc>
          <w:tcPr>
            <w:tcW w:w="704" w:type="dxa"/>
            <w:shd w:val="clear" w:color="auto" w:fill="auto"/>
          </w:tcPr>
          <w:p w14:paraId="7D134227"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6DDC6E7" w14:textId="73886D37" w:rsidR="009A60A4" w:rsidRPr="004313D7" w:rsidRDefault="009A60A4" w:rsidP="00BF7322">
            <w:pPr>
              <w:jc w:val="both"/>
              <w:rPr>
                <w:sz w:val="24"/>
                <w:szCs w:val="24"/>
              </w:rPr>
            </w:pPr>
            <w:r w:rsidRPr="004313D7">
              <w:rPr>
                <w:sz w:val="24"/>
                <w:szCs w:val="24"/>
              </w:rPr>
              <w:t xml:space="preserve">Часть третья пункта 4 </w:t>
            </w:r>
            <w:r w:rsidRPr="004313D7">
              <w:rPr>
                <w:sz w:val="24"/>
                <w:szCs w:val="24"/>
              </w:rPr>
              <w:lastRenderedPageBreak/>
              <w:t>статьи 111 Проекта</w:t>
            </w:r>
          </w:p>
        </w:tc>
        <w:tc>
          <w:tcPr>
            <w:tcW w:w="4128" w:type="dxa"/>
            <w:shd w:val="clear" w:color="auto" w:fill="auto"/>
          </w:tcPr>
          <w:p w14:paraId="53D2C2F4" w14:textId="77777777" w:rsidR="009A60A4" w:rsidRPr="004313D7" w:rsidRDefault="009A60A4" w:rsidP="009A60A4">
            <w:pPr>
              <w:ind w:firstLine="284"/>
              <w:jc w:val="both"/>
              <w:rPr>
                <w:bCs/>
                <w:sz w:val="24"/>
                <w:szCs w:val="24"/>
              </w:rPr>
            </w:pPr>
            <w:r w:rsidRPr="004313D7">
              <w:rPr>
                <w:bCs/>
                <w:sz w:val="24"/>
                <w:szCs w:val="24"/>
              </w:rPr>
              <w:lastRenderedPageBreak/>
              <w:t>4.</w:t>
            </w:r>
          </w:p>
          <w:p w14:paraId="578DDABD" w14:textId="77777777" w:rsidR="009A60A4" w:rsidRPr="004313D7" w:rsidRDefault="009A60A4" w:rsidP="009A60A4">
            <w:pPr>
              <w:ind w:firstLine="284"/>
              <w:jc w:val="both"/>
              <w:rPr>
                <w:bCs/>
                <w:sz w:val="24"/>
                <w:szCs w:val="24"/>
              </w:rPr>
            </w:pPr>
            <w:r w:rsidRPr="004313D7">
              <w:rPr>
                <w:bCs/>
                <w:sz w:val="24"/>
                <w:szCs w:val="24"/>
              </w:rPr>
              <w:t>…</w:t>
            </w:r>
          </w:p>
          <w:p w14:paraId="780D652A" w14:textId="77777777" w:rsidR="009A60A4" w:rsidRPr="004313D7" w:rsidRDefault="009A60A4" w:rsidP="009A60A4">
            <w:pPr>
              <w:ind w:firstLine="284"/>
              <w:jc w:val="both"/>
              <w:rPr>
                <w:b/>
                <w:bCs/>
                <w:sz w:val="24"/>
                <w:szCs w:val="24"/>
              </w:rPr>
            </w:pPr>
            <w:r w:rsidRPr="004313D7">
              <w:rPr>
                <w:b/>
                <w:bCs/>
                <w:sz w:val="24"/>
                <w:szCs w:val="24"/>
              </w:rPr>
              <w:lastRenderedPageBreak/>
              <w:t>Местные исполнительные органы, осуществляющие функции в сфере архитектуры, градостроительства и строительства, ведут учет согласованных эскизных проектов.</w:t>
            </w:r>
          </w:p>
          <w:p w14:paraId="65248C1E" w14:textId="34EEFAAA"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4F130FB8"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lastRenderedPageBreak/>
              <w:t>Часть третью пункта 4 статьи 111 Проекта изложить в следующей редакции:</w:t>
            </w:r>
          </w:p>
          <w:p w14:paraId="294ED605"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lastRenderedPageBreak/>
              <w:t>«</w:t>
            </w:r>
            <w:r w:rsidRPr="004313D7">
              <w:rPr>
                <w:b/>
                <w:sz w:val="24"/>
                <w:szCs w:val="24"/>
              </w:rPr>
              <w:t>Местные исполнительные органы архитектуры и градостроительства городов республиканского значения, столицы, районов (городов областного значения), ведут учет согласованных эскизных проектов.</w:t>
            </w:r>
            <w:r w:rsidRPr="004313D7">
              <w:rPr>
                <w:sz w:val="24"/>
                <w:szCs w:val="24"/>
              </w:rPr>
              <w:t>».</w:t>
            </w:r>
          </w:p>
          <w:p w14:paraId="462052EF" w14:textId="77777777" w:rsidR="009A60A4" w:rsidRPr="004313D7" w:rsidRDefault="009A60A4" w:rsidP="009A60A4">
            <w:pPr>
              <w:ind w:firstLine="309"/>
              <w:jc w:val="both"/>
              <w:rPr>
                <w:sz w:val="24"/>
                <w:szCs w:val="24"/>
                <w:lang w:bidi="ru-RU"/>
              </w:rPr>
            </w:pPr>
          </w:p>
        </w:tc>
        <w:tc>
          <w:tcPr>
            <w:tcW w:w="3039" w:type="dxa"/>
            <w:shd w:val="clear" w:color="auto" w:fill="auto"/>
          </w:tcPr>
          <w:p w14:paraId="50753EEE"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3CFC0462"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2B40E7DD"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lastRenderedPageBreak/>
              <w:t>Уточнение редакции. Приведение в соответствие с пунктом 1 статьи 28 Проекта.</w:t>
            </w:r>
          </w:p>
          <w:p w14:paraId="611A7436"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4EE93034"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2A1E3BAC" w14:textId="77777777" w:rsidTr="00C86D4E">
        <w:trPr>
          <w:jc w:val="center"/>
        </w:trPr>
        <w:tc>
          <w:tcPr>
            <w:tcW w:w="704" w:type="dxa"/>
            <w:shd w:val="clear" w:color="auto" w:fill="auto"/>
          </w:tcPr>
          <w:p w14:paraId="59964833"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55CAF6E" w14:textId="740BCEF7" w:rsidR="009A60A4" w:rsidRPr="004313D7" w:rsidRDefault="009A60A4" w:rsidP="00BF7322">
            <w:pPr>
              <w:jc w:val="both"/>
              <w:rPr>
                <w:sz w:val="24"/>
                <w:szCs w:val="24"/>
              </w:rPr>
            </w:pPr>
            <w:r w:rsidRPr="004313D7">
              <w:rPr>
                <w:sz w:val="24"/>
                <w:szCs w:val="24"/>
              </w:rPr>
              <w:t>Пункт 5 статьи 111 Проекта</w:t>
            </w:r>
          </w:p>
        </w:tc>
        <w:tc>
          <w:tcPr>
            <w:tcW w:w="4128" w:type="dxa"/>
            <w:shd w:val="clear" w:color="auto" w:fill="auto"/>
          </w:tcPr>
          <w:p w14:paraId="040FD717" w14:textId="77777777" w:rsidR="009A60A4" w:rsidRPr="004313D7" w:rsidRDefault="009A60A4" w:rsidP="009A60A4">
            <w:pPr>
              <w:ind w:firstLine="284"/>
              <w:jc w:val="both"/>
              <w:rPr>
                <w:bCs/>
                <w:sz w:val="24"/>
                <w:szCs w:val="24"/>
              </w:rPr>
            </w:pPr>
            <w:r w:rsidRPr="004313D7">
              <w:rPr>
                <w:bCs/>
                <w:sz w:val="24"/>
                <w:szCs w:val="24"/>
              </w:rPr>
              <w:t xml:space="preserve">5. Порядок разработки, обязательный состав и содержание </w:t>
            </w:r>
            <w:r w:rsidRPr="004313D7">
              <w:rPr>
                <w:b/>
                <w:bCs/>
                <w:sz w:val="24"/>
                <w:szCs w:val="24"/>
              </w:rPr>
              <w:t>предпроектной и</w:t>
            </w:r>
            <w:r w:rsidRPr="004313D7">
              <w:rPr>
                <w:bCs/>
                <w:sz w:val="24"/>
                <w:szCs w:val="24"/>
              </w:rPr>
              <w:t xml:space="preserve"> проектно-сметной документации устанавливаются государственными нормативами, утвержденными уполномоченным органом по делам архитектуры, градостроительства и строительства.</w:t>
            </w:r>
          </w:p>
          <w:p w14:paraId="7FC3062B" w14:textId="6EBB3C7C"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77D09F85" w14:textId="200C448E" w:rsidR="009A60A4" w:rsidRPr="004313D7" w:rsidRDefault="009A60A4" w:rsidP="009A60A4">
            <w:pPr>
              <w:ind w:firstLine="309"/>
              <w:jc w:val="both"/>
              <w:rPr>
                <w:sz w:val="24"/>
                <w:szCs w:val="24"/>
                <w:lang w:bidi="ru-RU"/>
              </w:rPr>
            </w:pPr>
            <w:r w:rsidRPr="004313D7">
              <w:rPr>
                <w:sz w:val="24"/>
                <w:szCs w:val="24"/>
              </w:rPr>
              <w:t>В пункте 5 статьи 111 Проекта слова «</w:t>
            </w:r>
            <w:r w:rsidRPr="004313D7">
              <w:rPr>
                <w:b/>
                <w:sz w:val="24"/>
                <w:szCs w:val="24"/>
              </w:rPr>
              <w:t>предпроектной 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11AEB775"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6C0BBFF"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5AF92430"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заголовком статьи 111 Проекта.</w:t>
            </w:r>
          </w:p>
          <w:p w14:paraId="1984B3EB"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12F708EE"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749C815F" w14:textId="77777777" w:rsidTr="00C86D4E">
        <w:trPr>
          <w:jc w:val="center"/>
        </w:trPr>
        <w:tc>
          <w:tcPr>
            <w:tcW w:w="704" w:type="dxa"/>
            <w:shd w:val="clear" w:color="auto" w:fill="auto"/>
          </w:tcPr>
          <w:p w14:paraId="3F2A4369"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68E677" w14:textId="22EE3DB3" w:rsidR="009A60A4" w:rsidRPr="004313D7" w:rsidRDefault="009A60A4" w:rsidP="00BF7322">
            <w:pPr>
              <w:jc w:val="both"/>
              <w:rPr>
                <w:sz w:val="24"/>
                <w:szCs w:val="24"/>
              </w:rPr>
            </w:pPr>
            <w:r w:rsidRPr="004313D7">
              <w:rPr>
                <w:sz w:val="24"/>
                <w:szCs w:val="24"/>
              </w:rPr>
              <w:t>Пункт 5 статьи 111 Проекта</w:t>
            </w:r>
          </w:p>
        </w:tc>
        <w:tc>
          <w:tcPr>
            <w:tcW w:w="4128" w:type="dxa"/>
            <w:shd w:val="clear" w:color="auto" w:fill="auto"/>
          </w:tcPr>
          <w:p w14:paraId="28C1C3F6" w14:textId="77777777" w:rsidR="009A60A4" w:rsidRPr="004313D7" w:rsidRDefault="009A60A4" w:rsidP="009A60A4">
            <w:pPr>
              <w:ind w:firstLine="284"/>
              <w:jc w:val="both"/>
              <w:rPr>
                <w:bCs/>
                <w:sz w:val="24"/>
                <w:szCs w:val="24"/>
              </w:rPr>
            </w:pPr>
            <w:r w:rsidRPr="004313D7">
              <w:rPr>
                <w:bCs/>
                <w:sz w:val="24"/>
                <w:szCs w:val="24"/>
              </w:rPr>
              <w:t xml:space="preserve">5. Порядок разработки, обязательный состав и содержание предпроектной и проектно-сметной документации устанавливаются </w:t>
            </w:r>
            <w:r w:rsidRPr="004313D7">
              <w:rPr>
                <w:b/>
                <w:bCs/>
                <w:sz w:val="24"/>
                <w:szCs w:val="24"/>
              </w:rPr>
              <w:t>государственными нормативами</w:t>
            </w:r>
            <w:r w:rsidRPr="004313D7">
              <w:rPr>
                <w:bCs/>
                <w:sz w:val="24"/>
                <w:szCs w:val="24"/>
              </w:rPr>
              <w:t>, утвержденными уполномоченным органом по делам архитектуры, градостроительства и строительства.</w:t>
            </w:r>
          </w:p>
          <w:p w14:paraId="7A5E3C78" w14:textId="2C87763B"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0C42AE40" w14:textId="63CF824F" w:rsidR="009A60A4" w:rsidRPr="004313D7" w:rsidRDefault="009A60A4" w:rsidP="009A60A4">
            <w:pPr>
              <w:ind w:firstLine="309"/>
              <w:jc w:val="both"/>
              <w:rPr>
                <w:sz w:val="24"/>
                <w:szCs w:val="24"/>
                <w:lang w:bidi="ru-RU"/>
              </w:rPr>
            </w:pPr>
            <w:r w:rsidRPr="004313D7">
              <w:rPr>
                <w:sz w:val="24"/>
                <w:szCs w:val="24"/>
              </w:rPr>
              <w:t>В пункте 5 статьи 111 Проекта слова «</w:t>
            </w:r>
            <w:r w:rsidRPr="004313D7">
              <w:rPr>
                <w:b/>
                <w:sz w:val="24"/>
                <w:szCs w:val="24"/>
              </w:rPr>
              <w:t>государственными нормативами</w:t>
            </w:r>
            <w:r w:rsidRPr="004313D7">
              <w:rPr>
                <w:sz w:val="24"/>
                <w:szCs w:val="24"/>
              </w:rPr>
              <w:t>» заменить словами «</w:t>
            </w:r>
            <w:r w:rsidRPr="004313D7">
              <w:rPr>
                <w:b/>
                <w:sz w:val="24"/>
                <w:szCs w:val="24"/>
              </w:rPr>
              <w:t>государственными нормативными документами</w:t>
            </w:r>
            <w:r w:rsidRPr="004313D7">
              <w:rPr>
                <w:sz w:val="24"/>
                <w:szCs w:val="24"/>
              </w:rPr>
              <w:t>».</w:t>
            </w:r>
          </w:p>
        </w:tc>
        <w:tc>
          <w:tcPr>
            <w:tcW w:w="3039" w:type="dxa"/>
            <w:shd w:val="clear" w:color="auto" w:fill="auto"/>
          </w:tcPr>
          <w:p w14:paraId="2AC6F87A"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E3729C0"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154984E4"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95) статьи 1 Проекта.</w:t>
            </w:r>
          </w:p>
          <w:p w14:paraId="75237B07"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6D33BB12"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26BA5F47" w14:textId="77777777" w:rsidTr="00C86D4E">
        <w:trPr>
          <w:jc w:val="center"/>
        </w:trPr>
        <w:tc>
          <w:tcPr>
            <w:tcW w:w="704" w:type="dxa"/>
            <w:shd w:val="clear" w:color="auto" w:fill="auto"/>
          </w:tcPr>
          <w:p w14:paraId="331BFFA4"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42B003B" w14:textId="407BE603" w:rsidR="009A60A4" w:rsidRPr="004313D7" w:rsidRDefault="009A60A4" w:rsidP="00BF7322">
            <w:pPr>
              <w:jc w:val="both"/>
              <w:rPr>
                <w:sz w:val="24"/>
                <w:szCs w:val="24"/>
              </w:rPr>
            </w:pPr>
            <w:r w:rsidRPr="004313D7">
              <w:rPr>
                <w:sz w:val="24"/>
                <w:szCs w:val="24"/>
              </w:rPr>
              <w:t>Пункт 6 статьи 111 Проекта</w:t>
            </w:r>
          </w:p>
        </w:tc>
        <w:tc>
          <w:tcPr>
            <w:tcW w:w="4128" w:type="dxa"/>
            <w:shd w:val="clear" w:color="auto" w:fill="auto"/>
          </w:tcPr>
          <w:p w14:paraId="6C33C9FE" w14:textId="77777777" w:rsidR="009A60A4" w:rsidRPr="004313D7" w:rsidRDefault="009A60A4" w:rsidP="009A60A4">
            <w:pPr>
              <w:ind w:firstLine="284"/>
              <w:jc w:val="both"/>
              <w:rPr>
                <w:bCs/>
                <w:sz w:val="24"/>
                <w:szCs w:val="24"/>
              </w:rPr>
            </w:pPr>
            <w:r w:rsidRPr="004313D7">
              <w:rPr>
                <w:bCs/>
                <w:sz w:val="24"/>
                <w:szCs w:val="24"/>
              </w:rPr>
              <w:t xml:space="preserve">6. Порядок утверждения </w:t>
            </w:r>
            <w:r w:rsidRPr="004313D7">
              <w:rPr>
                <w:b/>
                <w:bCs/>
                <w:sz w:val="24"/>
                <w:szCs w:val="24"/>
              </w:rPr>
              <w:t>предпроектной и</w:t>
            </w:r>
            <w:r w:rsidRPr="004313D7">
              <w:rPr>
                <w:bCs/>
                <w:sz w:val="24"/>
                <w:szCs w:val="24"/>
              </w:rPr>
              <w:t xml:space="preserve"> проектно-сметной документации определяется в соответствии с настоящим Кодексом и иными нормативными правовыми актами Республики Казахстан.</w:t>
            </w:r>
          </w:p>
          <w:p w14:paraId="10B4C67B" w14:textId="19D90B5D"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022F1782" w14:textId="3695AC74" w:rsidR="009A60A4" w:rsidRPr="004313D7" w:rsidRDefault="009A60A4" w:rsidP="009A60A4">
            <w:pPr>
              <w:ind w:firstLine="309"/>
              <w:jc w:val="both"/>
              <w:rPr>
                <w:sz w:val="24"/>
                <w:szCs w:val="24"/>
                <w:lang w:bidi="ru-RU"/>
              </w:rPr>
            </w:pPr>
            <w:r w:rsidRPr="004313D7">
              <w:rPr>
                <w:sz w:val="24"/>
                <w:szCs w:val="24"/>
              </w:rPr>
              <w:t>В пункте 6 статьи 111 Проекта слова «</w:t>
            </w:r>
            <w:r w:rsidRPr="004313D7">
              <w:rPr>
                <w:b/>
                <w:sz w:val="24"/>
                <w:szCs w:val="24"/>
              </w:rPr>
              <w:t>предпроектной 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2705A46D"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E81AB9D"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6FA15A7B"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заголовком статьи 111 Проекта.</w:t>
            </w:r>
          </w:p>
          <w:p w14:paraId="63A579E4"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5E420B5A"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5B1448A5" w14:textId="77777777" w:rsidTr="00C86D4E">
        <w:trPr>
          <w:jc w:val="center"/>
        </w:trPr>
        <w:tc>
          <w:tcPr>
            <w:tcW w:w="704" w:type="dxa"/>
            <w:shd w:val="clear" w:color="auto" w:fill="auto"/>
          </w:tcPr>
          <w:p w14:paraId="56E5E9A1"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40A03A" w14:textId="1C192695" w:rsidR="009A60A4" w:rsidRPr="004313D7" w:rsidRDefault="009A60A4" w:rsidP="00BF7322">
            <w:pPr>
              <w:jc w:val="both"/>
              <w:rPr>
                <w:sz w:val="24"/>
                <w:szCs w:val="24"/>
              </w:rPr>
            </w:pPr>
            <w:r w:rsidRPr="004313D7">
              <w:rPr>
                <w:sz w:val="24"/>
                <w:szCs w:val="24"/>
              </w:rPr>
              <w:t>Часть  первая пункта 8 статьи 111 Проекта</w:t>
            </w:r>
          </w:p>
        </w:tc>
        <w:tc>
          <w:tcPr>
            <w:tcW w:w="4128" w:type="dxa"/>
            <w:shd w:val="clear" w:color="auto" w:fill="auto"/>
          </w:tcPr>
          <w:p w14:paraId="0BE9EC63" w14:textId="77777777" w:rsidR="009A60A4" w:rsidRPr="004313D7" w:rsidRDefault="009A60A4" w:rsidP="009A60A4">
            <w:pPr>
              <w:ind w:firstLine="284"/>
              <w:jc w:val="both"/>
              <w:rPr>
                <w:bCs/>
                <w:sz w:val="24"/>
                <w:szCs w:val="24"/>
              </w:rPr>
            </w:pPr>
            <w:r w:rsidRPr="004313D7">
              <w:rPr>
                <w:bCs/>
                <w:sz w:val="24"/>
                <w:szCs w:val="24"/>
              </w:rPr>
              <w:t xml:space="preserve">8. Проектно-сметная документация, по которой в течение трех и более лет после ее утверждения в порядке, установленном законодательством Республики Казахстан, не начато строительство, считается устаревшей и используется для реализации после корректировки, проведения повторной </w:t>
            </w:r>
            <w:r w:rsidRPr="004313D7">
              <w:rPr>
                <w:b/>
                <w:bCs/>
                <w:sz w:val="24"/>
                <w:szCs w:val="24"/>
              </w:rPr>
              <w:t>экспертизы</w:t>
            </w:r>
            <w:r w:rsidRPr="004313D7">
              <w:rPr>
                <w:bCs/>
                <w:sz w:val="24"/>
                <w:szCs w:val="24"/>
              </w:rPr>
              <w:t xml:space="preserve"> и переутверждения в установленном законодательством Республики Казахстан порядке.</w:t>
            </w:r>
          </w:p>
          <w:p w14:paraId="434FA9A3" w14:textId="281E45AB"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2C637156"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8 статьи 111 Проекта после слова «</w:t>
            </w:r>
            <w:r w:rsidRPr="004313D7">
              <w:rPr>
                <w:b/>
                <w:sz w:val="24"/>
                <w:szCs w:val="24"/>
              </w:rPr>
              <w:t>экспертизы</w:t>
            </w:r>
            <w:r w:rsidRPr="004313D7">
              <w:rPr>
                <w:sz w:val="24"/>
                <w:szCs w:val="24"/>
              </w:rPr>
              <w:t>» дополнить словом «</w:t>
            </w:r>
            <w:r w:rsidRPr="004313D7">
              <w:rPr>
                <w:b/>
                <w:sz w:val="24"/>
                <w:szCs w:val="24"/>
              </w:rPr>
              <w:t>проектов</w:t>
            </w:r>
            <w:r w:rsidRPr="004313D7">
              <w:rPr>
                <w:sz w:val="24"/>
                <w:szCs w:val="24"/>
              </w:rPr>
              <w:t>».</w:t>
            </w:r>
          </w:p>
          <w:p w14:paraId="622BA083" w14:textId="77777777" w:rsidR="009A60A4" w:rsidRPr="004313D7" w:rsidRDefault="009A60A4" w:rsidP="009A60A4">
            <w:pPr>
              <w:ind w:firstLine="309"/>
              <w:jc w:val="both"/>
              <w:rPr>
                <w:sz w:val="24"/>
                <w:szCs w:val="24"/>
                <w:lang w:bidi="ru-RU"/>
              </w:rPr>
            </w:pPr>
          </w:p>
        </w:tc>
        <w:tc>
          <w:tcPr>
            <w:tcW w:w="3039" w:type="dxa"/>
            <w:shd w:val="clear" w:color="auto" w:fill="auto"/>
          </w:tcPr>
          <w:p w14:paraId="7DFFBD44"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70CCF6A"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217DFD23"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3EB9BAAD"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763B46B3"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9A60A4" w:rsidRPr="004313D7" w14:paraId="20741C18" w14:textId="77777777" w:rsidTr="00C86D4E">
        <w:trPr>
          <w:jc w:val="center"/>
        </w:trPr>
        <w:tc>
          <w:tcPr>
            <w:tcW w:w="704" w:type="dxa"/>
            <w:shd w:val="clear" w:color="auto" w:fill="auto"/>
          </w:tcPr>
          <w:p w14:paraId="3433D974" w14:textId="77777777" w:rsidR="009A60A4" w:rsidRPr="004313D7" w:rsidRDefault="009A60A4" w:rsidP="009A60A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2A061D" w14:textId="7964E334" w:rsidR="009A60A4" w:rsidRPr="004313D7" w:rsidRDefault="009A60A4" w:rsidP="00BF7322">
            <w:pPr>
              <w:jc w:val="both"/>
              <w:rPr>
                <w:sz w:val="24"/>
                <w:szCs w:val="24"/>
              </w:rPr>
            </w:pPr>
            <w:r w:rsidRPr="004313D7">
              <w:rPr>
                <w:sz w:val="24"/>
                <w:szCs w:val="24"/>
              </w:rPr>
              <w:t>Часть вторая пункта 8 статьи 111 Проекта</w:t>
            </w:r>
          </w:p>
        </w:tc>
        <w:tc>
          <w:tcPr>
            <w:tcW w:w="4128" w:type="dxa"/>
            <w:shd w:val="clear" w:color="auto" w:fill="auto"/>
          </w:tcPr>
          <w:p w14:paraId="2E6D4AA3" w14:textId="77777777" w:rsidR="009A60A4" w:rsidRPr="004313D7" w:rsidRDefault="009A60A4" w:rsidP="009A60A4">
            <w:pPr>
              <w:ind w:firstLine="284"/>
              <w:jc w:val="both"/>
              <w:rPr>
                <w:bCs/>
                <w:sz w:val="24"/>
                <w:szCs w:val="24"/>
              </w:rPr>
            </w:pPr>
            <w:r w:rsidRPr="004313D7">
              <w:rPr>
                <w:bCs/>
                <w:sz w:val="24"/>
                <w:szCs w:val="24"/>
              </w:rPr>
              <w:t>8. …</w:t>
            </w:r>
          </w:p>
          <w:p w14:paraId="31D515B9" w14:textId="77777777" w:rsidR="009A60A4" w:rsidRPr="004313D7" w:rsidRDefault="009A60A4" w:rsidP="009A60A4">
            <w:pPr>
              <w:ind w:firstLine="284"/>
              <w:jc w:val="both"/>
              <w:rPr>
                <w:b/>
                <w:bCs/>
                <w:sz w:val="24"/>
                <w:szCs w:val="24"/>
              </w:rPr>
            </w:pPr>
            <w:r w:rsidRPr="004313D7">
              <w:rPr>
                <w:b/>
                <w:bCs/>
                <w:sz w:val="24"/>
                <w:szCs w:val="24"/>
              </w:rPr>
              <w:t>Предпроектная документация, по которой в течение трех и более лет после ее утверждения в порядке, установленном законодательством Республики Казахстан, не была разработана и утверждена проектно-сметная документация, считается устаревшей и используется для реализации после корректировки, проведения повторной экспертизы и переутверждения в установленном законодательством Республики Казахстан порядке.</w:t>
            </w:r>
          </w:p>
          <w:p w14:paraId="1B39719C" w14:textId="56AF311F" w:rsidR="009A60A4" w:rsidRPr="004313D7" w:rsidRDefault="009A60A4" w:rsidP="009A60A4">
            <w:pPr>
              <w:pBdr>
                <w:top w:val="nil"/>
                <w:left w:val="nil"/>
                <w:bottom w:val="nil"/>
                <w:right w:val="nil"/>
                <w:between w:val="nil"/>
              </w:pBdr>
              <w:shd w:val="clear" w:color="auto" w:fill="FFFFFF"/>
              <w:ind w:firstLine="400"/>
              <w:jc w:val="both"/>
              <w:rPr>
                <w:sz w:val="24"/>
                <w:szCs w:val="24"/>
                <w:lang w:bidi="ru-RU"/>
              </w:rPr>
            </w:pPr>
            <w:r w:rsidRPr="004313D7">
              <w:rPr>
                <w:bCs/>
                <w:sz w:val="24"/>
                <w:szCs w:val="24"/>
              </w:rPr>
              <w:t>…</w:t>
            </w:r>
          </w:p>
        </w:tc>
        <w:tc>
          <w:tcPr>
            <w:tcW w:w="3904" w:type="dxa"/>
            <w:shd w:val="clear" w:color="auto" w:fill="auto"/>
          </w:tcPr>
          <w:p w14:paraId="05C836CE" w14:textId="19FC6714" w:rsidR="009A60A4" w:rsidRPr="004313D7" w:rsidRDefault="009A60A4" w:rsidP="009A60A4">
            <w:pPr>
              <w:ind w:firstLine="309"/>
              <w:jc w:val="both"/>
              <w:rPr>
                <w:sz w:val="24"/>
                <w:szCs w:val="24"/>
                <w:lang w:bidi="ru-RU"/>
              </w:rPr>
            </w:pPr>
            <w:r w:rsidRPr="004313D7">
              <w:rPr>
                <w:sz w:val="24"/>
                <w:szCs w:val="24"/>
              </w:rPr>
              <w:t xml:space="preserve">Часть вторую пункта 8 статьи 111 Проекта </w:t>
            </w:r>
            <w:r w:rsidRPr="004313D7">
              <w:rPr>
                <w:b/>
                <w:sz w:val="24"/>
                <w:szCs w:val="24"/>
              </w:rPr>
              <w:t>исключить</w:t>
            </w:r>
            <w:r w:rsidRPr="004313D7">
              <w:rPr>
                <w:sz w:val="24"/>
                <w:szCs w:val="24"/>
              </w:rPr>
              <w:t xml:space="preserve"> и изложить в статье 108 Проекта.</w:t>
            </w:r>
          </w:p>
        </w:tc>
        <w:tc>
          <w:tcPr>
            <w:tcW w:w="3039" w:type="dxa"/>
            <w:shd w:val="clear" w:color="auto" w:fill="auto"/>
          </w:tcPr>
          <w:p w14:paraId="030B2490" w14:textId="77777777" w:rsidR="009A60A4" w:rsidRPr="004313D7" w:rsidRDefault="009A60A4" w:rsidP="009A60A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8667ED" w14:textId="77777777" w:rsidR="009A60A4" w:rsidRPr="004313D7" w:rsidRDefault="009A60A4" w:rsidP="009A60A4">
            <w:pPr>
              <w:widowControl w:val="0"/>
              <w:pBdr>
                <w:top w:val="nil"/>
                <w:left w:val="nil"/>
                <w:bottom w:val="nil"/>
                <w:right w:val="nil"/>
                <w:between w:val="nil"/>
              </w:pBdr>
              <w:ind w:firstLine="292"/>
              <w:jc w:val="both"/>
              <w:rPr>
                <w:sz w:val="24"/>
                <w:szCs w:val="24"/>
              </w:rPr>
            </w:pPr>
          </w:p>
          <w:p w14:paraId="084DD11C" w14:textId="77777777" w:rsidR="009A60A4" w:rsidRPr="004313D7" w:rsidRDefault="009A60A4" w:rsidP="009A60A4">
            <w:pPr>
              <w:widowControl w:val="0"/>
              <w:pBdr>
                <w:top w:val="nil"/>
                <w:left w:val="nil"/>
                <w:bottom w:val="nil"/>
                <w:right w:val="nil"/>
                <w:between w:val="nil"/>
              </w:pBdr>
              <w:ind w:firstLine="259"/>
              <w:jc w:val="both"/>
              <w:rPr>
                <w:sz w:val="24"/>
                <w:szCs w:val="24"/>
              </w:rPr>
            </w:pPr>
            <w:r w:rsidRPr="004313D7">
              <w:rPr>
                <w:sz w:val="24"/>
                <w:szCs w:val="24"/>
              </w:rPr>
              <w:t>Статья 108 Проекта регламентирует разработку предпроектной документации.</w:t>
            </w:r>
          </w:p>
          <w:p w14:paraId="6CEB3B19" w14:textId="77777777" w:rsidR="009A60A4" w:rsidRPr="004313D7" w:rsidRDefault="009A60A4" w:rsidP="009A60A4">
            <w:pPr>
              <w:widowControl w:val="0"/>
              <w:pBdr>
                <w:top w:val="nil"/>
                <w:left w:val="nil"/>
                <w:bottom w:val="nil"/>
                <w:right w:val="nil"/>
                <w:between w:val="nil"/>
              </w:pBdr>
              <w:ind w:firstLine="318"/>
              <w:jc w:val="both"/>
              <w:rPr>
                <w:b/>
                <w:bCs/>
                <w:sz w:val="24"/>
                <w:szCs w:val="24"/>
                <w:lang w:bidi="ru-RU"/>
              </w:rPr>
            </w:pPr>
          </w:p>
        </w:tc>
        <w:tc>
          <w:tcPr>
            <w:tcW w:w="1667" w:type="dxa"/>
            <w:shd w:val="clear" w:color="auto" w:fill="auto"/>
          </w:tcPr>
          <w:p w14:paraId="17472C1D" w14:textId="77777777" w:rsidR="009A60A4" w:rsidRPr="004313D7" w:rsidRDefault="009A60A4" w:rsidP="009A60A4">
            <w:pPr>
              <w:widowControl w:val="0"/>
              <w:pBdr>
                <w:top w:val="nil"/>
                <w:left w:val="nil"/>
                <w:bottom w:val="nil"/>
                <w:right w:val="nil"/>
                <w:between w:val="nil"/>
              </w:pBdr>
              <w:jc w:val="center"/>
              <w:rPr>
                <w:b/>
                <w:sz w:val="24"/>
                <w:szCs w:val="24"/>
              </w:rPr>
            </w:pPr>
          </w:p>
        </w:tc>
      </w:tr>
      <w:tr w:rsidR="00BD63D0" w:rsidRPr="004313D7" w14:paraId="7392EF3C" w14:textId="77777777" w:rsidTr="00C86D4E">
        <w:trPr>
          <w:jc w:val="center"/>
        </w:trPr>
        <w:tc>
          <w:tcPr>
            <w:tcW w:w="704" w:type="dxa"/>
            <w:shd w:val="clear" w:color="auto" w:fill="auto"/>
          </w:tcPr>
          <w:p w14:paraId="0E097CC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D03D3E7" w14:textId="77777777" w:rsidR="00BD63D0" w:rsidRPr="004313D7" w:rsidRDefault="00BD63D0" w:rsidP="00BF7322">
            <w:pPr>
              <w:jc w:val="both"/>
              <w:rPr>
                <w:sz w:val="24"/>
                <w:szCs w:val="24"/>
              </w:rPr>
            </w:pPr>
            <w:r w:rsidRPr="004313D7">
              <w:rPr>
                <w:sz w:val="24"/>
                <w:szCs w:val="24"/>
              </w:rPr>
              <w:t xml:space="preserve">Пункт 8 статьи 111 проекта </w:t>
            </w:r>
          </w:p>
        </w:tc>
        <w:tc>
          <w:tcPr>
            <w:tcW w:w="4128" w:type="dxa"/>
            <w:shd w:val="clear" w:color="auto" w:fill="auto"/>
          </w:tcPr>
          <w:p w14:paraId="36E50BF3"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111. Проектно-сметная документация</w:t>
            </w:r>
          </w:p>
          <w:p w14:paraId="0C084A9D"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35231AA4"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8. Проектно-сметная документация, по которой в течение трех и более лет после ее утверждения </w:t>
            </w:r>
            <w:r w:rsidRPr="004313D7">
              <w:rPr>
                <w:sz w:val="24"/>
                <w:szCs w:val="24"/>
                <w:lang w:bidi="ru-RU"/>
              </w:rPr>
              <w:lastRenderedPageBreak/>
              <w:t>в порядке, установленном законодательством Республики Казахстан, не начато строительство, считается устаревшей и используется для реализации после корректировки, проведения повторной экспертизы и переутверждения в установленном законодательством Республики Казахстан порядке.</w:t>
            </w:r>
          </w:p>
          <w:p w14:paraId="1EC1C27F"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Предпроектная документация, по которой в течение трех и более лет после ее утверждения в порядке, установленном законодательством Республики Казахстан, не была разработана и утверждена проектно-сметная документация, считается устаревшей и используется для реализации после корректировки, проведения повторной экспертизы и переутверждения в установленном законодательством Республики Казахстан порядке.</w:t>
            </w:r>
          </w:p>
          <w:p w14:paraId="0A4F4F77" w14:textId="77777777" w:rsidR="00BD63D0" w:rsidRPr="004313D7" w:rsidRDefault="00BD63D0" w:rsidP="00BD63D0">
            <w:pPr>
              <w:widowControl w:val="0"/>
              <w:tabs>
                <w:tab w:val="left" w:pos="777"/>
              </w:tabs>
              <w:ind w:firstLine="329"/>
              <w:jc w:val="both"/>
              <w:rPr>
                <w:b/>
                <w:sz w:val="24"/>
                <w:szCs w:val="24"/>
                <w:lang w:bidi="ru-RU"/>
              </w:rPr>
            </w:pPr>
            <w:r w:rsidRPr="004313D7">
              <w:rPr>
                <w:sz w:val="24"/>
                <w:szCs w:val="24"/>
                <w:lang w:bidi="ru-RU"/>
              </w:rPr>
              <w:t>…</w:t>
            </w:r>
          </w:p>
        </w:tc>
        <w:tc>
          <w:tcPr>
            <w:tcW w:w="3904" w:type="dxa"/>
            <w:shd w:val="clear" w:color="auto" w:fill="auto"/>
          </w:tcPr>
          <w:p w14:paraId="1FA84D18" w14:textId="77777777" w:rsidR="00BD63D0" w:rsidRPr="004313D7" w:rsidRDefault="00BD63D0" w:rsidP="00BD63D0">
            <w:pPr>
              <w:ind w:firstLine="309"/>
              <w:jc w:val="both"/>
              <w:rPr>
                <w:sz w:val="24"/>
                <w:szCs w:val="24"/>
              </w:rPr>
            </w:pPr>
            <w:r w:rsidRPr="004313D7">
              <w:rPr>
                <w:sz w:val="24"/>
                <w:szCs w:val="24"/>
              </w:rPr>
              <w:lastRenderedPageBreak/>
              <w:t>Пункт 8 статьи 111 проекта дополнить новой частью второй следующего содержания:</w:t>
            </w:r>
          </w:p>
          <w:p w14:paraId="16A2426D" w14:textId="77777777" w:rsidR="00BD63D0" w:rsidRPr="004313D7" w:rsidRDefault="00BD63D0" w:rsidP="00BD63D0">
            <w:pPr>
              <w:ind w:firstLine="309"/>
              <w:jc w:val="both"/>
              <w:rPr>
                <w:bCs/>
                <w:sz w:val="24"/>
                <w:szCs w:val="24"/>
              </w:rPr>
            </w:pPr>
            <w:r w:rsidRPr="004313D7">
              <w:rPr>
                <w:bCs/>
                <w:sz w:val="24"/>
                <w:szCs w:val="24"/>
              </w:rPr>
              <w:t>«</w:t>
            </w:r>
            <w:r w:rsidRPr="004313D7">
              <w:rPr>
                <w:b/>
                <w:bCs/>
                <w:sz w:val="24"/>
                <w:szCs w:val="24"/>
              </w:rPr>
              <w:t xml:space="preserve">Сметный раздел проектно-сметной документации, по которой по истечении более </w:t>
            </w:r>
            <w:r w:rsidRPr="004313D7">
              <w:rPr>
                <w:b/>
                <w:bCs/>
                <w:sz w:val="24"/>
                <w:szCs w:val="24"/>
              </w:rPr>
              <w:lastRenderedPageBreak/>
              <w:t>одного года с момента ее утверждения не проведены конкурсные процедуры и не предусмотрено финансирование на реализацию, подлежит корректировке, без изменения проектных решений.</w:t>
            </w:r>
            <w:r w:rsidRPr="004313D7">
              <w:rPr>
                <w:bCs/>
                <w:sz w:val="24"/>
                <w:szCs w:val="24"/>
              </w:rPr>
              <w:t>».</w:t>
            </w:r>
          </w:p>
        </w:tc>
        <w:tc>
          <w:tcPr>
            <w:tcW w:w="3039" w:type="dxa"/>
            <w:shd w:val="clear" w:color="auto" w:fill="auto"/>
          </w:tcPr>
          <w:p w14:paraId="69DB059E"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12737D2E"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73960E12"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5EA6C9DD" w14:textId="77777777" w:rsidR="00BD63D0" w:rsidRPr="004313D7" w:rsidRDefault="00BD63D0" w:rsidP="00BD63D0">
            <w:pPr>
              <w:widowControl w:val="0"/>
              <w:ind w:firstLine="331"/>
              <w:jc w:val="both"/>
              <w:rPr>
                <w:sz w:val="24"/>
                <w:szCs w:val="24"/>
              </w:rPr>
            </w:pPr>
          </w:p>
          <w:p w14:paraId="3F9B10E8" w14:textId="77777777" w:rsidR="00BD63D0" w:rsidRPr="004313D7" w:rsidRDefault="00BD63D0" w:rsidP="00BD63D0">
            <w:pPr>
              <w:widowControl w:val="0"/>
              <w:ind w:firstLine="331"/>
              <w:jc w:val="both"/>
              <w:rPr>
                <w:sz w:val="24"/>
                <w:szCs w:val="24"/>
              </w:rPr>
            </w:pPr>
            <w:r w:rsidRPr="004313D7">
              <w:rPr>
                <w:sz w:val="24"/>
                <w:szCs w:val="24"/>
              </w:rPr>
              <w:t xml:space="preserve">Для приведения в соответствие проекта </w:t>
            </w:r>
            <w:r w:rsidRPr="004313D7">
              <w:rPr>
                <w:sz w:val="24"/>
                <w:szCs w:val="24"/>
              </w:rPr>
              <w:lastRenderedPageBreak/>
              <w:t>Кодекса с подзаконными актами (Правила утверждения проектов (технико-экономических обоснований и проектно-сметной документации), предназначенных для строительства объектов за счет бюджетных средств и иных форм государственных инвестиций).</w:t>
            </w:r>
          </w:p>
          <w:p w14:paraId="3AE46428" w14:textId="77777777" w:rsidR="00BD63D0" w:rsidRPr="004313D7" w:rsidRDefault="00BD63D0" w:rsidP="00BD63D0">
            <w:pPr>
              <w:widowControl w:val="0"/>
              <w:ind w:firstLine="331"/>
              <w:jc w:val="both"/>
              <w:rPr>
                <w:sz w:val="24"/>
                <w:szCs w:val="24"/>
              </w:rPr>
            </w:pPr>
            <w:r w:rsidRPr="004313D7">
              <w:rPr>
                <w:sz w:val="24"/>
                <w:szCs w:val="24"/>
              </w:rPr>
              <w:t>В целях исключения коллизий.</w:t>
            </w:r>
          </w:p>
          <w:p w14:paraId="66E31E22" w14:textId="77777777" w:rsidR="00BD63D0" w:rsidRPr="004313D7" w:rsidRDefault="00BD63D0" w:rsidP="00BD63D0">
            <w:pPr>
              <w:widowControl w:val="0"/>
              <w:ind w:firstLine="331"/>
              <w:jc w:val="both"/>
              <w:rPr>
                <w:b/>
                <w:sz w:val="24"/>
                <w:szCs w:val="24"/>
              </w:rPr>
            </w:pPr>
          </w:p>
        </w:tc>
        <w:tc>
          <w:tcPr>
            <w:tcW w:w="1667" w:type="dxa"/>
            <w:shd w:val="clear" w:color="auto" w:fill="auto"/>
          </w:tcPr>
          <w:p w14:paraId="3207E2C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9A37A2A" w14:textId="77777777" w:rsidTr="00C86D4E">
        <w:trPr>
          <w:jc w:val="center"/>
        </w:trPr>
        <w:tc>
          <w:tcPr>
            <w:tcW w:w="704" w:type="dxa"/>
            <w:shd w:val="clear" w:color="auto" w:fill="auto"/>
          </w:tcPr>
          <w:p w14:paraId="66F0CAE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EA5E94C" w14:textId="77777777" w:rsidR="00BD63D0" w:rsidRPr="004313D7" w:rsidRDefault="00BD63D0" w:rsidP="00BF7322">
            <w:pPr>
              <w:jc w:val="both"/>
              <w:rPr>
                <w:sz w:val="24"/>
                <w:szCs w:val="24"/>
              </w:rPr>
            </w:pPr>
            <w:r w:rsidRPr="004313D7">
              <w:rPr>
                <w:sz w:val="24"/>
                <w:szCs w:val="24"/>
              </w:rPr>
              <w:t xml:space="preserve">Новый </w:t>
            </w:r>
          </w:p>
          <w:p w14:paraId="7DF3E478" w14:textId="77777777" w:rsidR="00BD63D0" w:rsidRPr="004313D7" w:rsidRDefault="00BD63D0" w:rsidP="00BF7322">
            <w:pPr>
              <w:jc w:val="both"/>
              <w:rPr>
                <w:sz w:val="24"/>
                <w:szCs w:val="24"/>
              </w:rPr>
            </w:pPr>
            <w:r w:rsidRPr="004313D7">
              <w:rPr>
                <w:sz w:val="24"/>
                <w:szCs w:val="24"/>
              </w:rPr>
              <w:t xml:space="preserve">пункт 8-1 статьи 111 проекта </w:t>
            </w:r>
          </w:p>
        </w:tc>
        <w:tc>
          <w:tcPr>
            <w:tcW w:w="4128" w:type="dxa"/>
            <w:shd w:val="clear" w:color="auto" w:fill="auto"/>
          </w:tcPr>
          <w:p w14:paraId="1090C3F6"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111. Проектно-сметная документация</w:t>
            </w:r>
          </w:p>
          <w:p w14:paraId="1CBA6B4B"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36B2D531" w14:textId="77777777" w:rsidR="00BD63D0" w:rsidRPr="004313D7" w:rsidRDefault="00BD63D0" w:rsidP="00BD63D0">
            <w:pPr>
              <w:widowControl w:val="0"/>
              <w:tabs>
                <w:tab w:val="left" w:pos="777"/>
              </w:tabs>
              <w:ind w:firstLine="329"/>
              <w:jc w:val="both"/>
              <w:rPr>
                <w:sz w:val="24"/>
                <w:szCs w:val="24"/>
                <w:lang w:bidi="ru-RU"/>
              </w:rPr>
            </w:pPr>
            <w:r w:rsidRPr="004313D7">
              <w:rPr>
                <w:b/>
                <w:sz w:val="24"/>
                <w:szCs w:val="24"/>
                <w:lang w:bidi="ru-RU"/>
              </w:rPr>
              <w:t>8-1. Отсутствует.</w:t>
            </w:r>
          </w:p>
          <w:p w14:paraId="05A99471" w14:textId="77777777" w:rsidR="00BD63D0" w:rsidRPr="004313D7" w:rsidRDefault="00BD63D0" w:rsidP="00BD63D0">
            <w:pPr>
              <w:widowControl w:val="0"/>
              <w:tabs>
                <w:tab w:val="left" w:pos="777"/>
              </w:tabs>
              <w:ind w:firstLine="329"/>
              <w:jc w:val="both"/>
              <w:rPr>
                <w:b/>
                <w:sz w:val="24"/>
                <w:szCs w:val="24"/>
                <w:lang w:bidi="ru-RU"/>
              </w:rPr>
            </w:pPr>
            <w:r w:rsidRPr="004313D7">
              <w:rPr>
                <w:sz w:val="24"/>
                <w:szCs w:val="24"/>
                <w:lang w:bidi="ru-RU"/>
              </w:rPr>
              <w:t>…</w:t>
            </w:r>
          </w:p>
        </w:tc>
        <w:tc>
          <w:tcPr>
            <w:tcW w:w="3904" w:type="dxa"/>
            <w:shd w:val="clear" w:color="auto" w:fill="auto"/>
          </w:tcPr>
          <w:p w14:paraId="55B06C25" w14:textId="77777777" w:rsidR="00BD63D0" w:rsidRPr="004313D7" w:rsidRDefault="00BD63D0" w:rsidP="00BD63D0">
            <w:pPr>
              <w:widowControl w:val="0"/>
              <w:ind w:firstLine="329"/>
              <w:jc w:val="both"/>
              <w:rPr>
                <w:sz w:val="24"/>
                <w:szCs w:val="24"/>
              </w:rPr>
            </w:pPr>
            <w:r w:rsidRPr="004313D7">
              <w:rPr>
                <w:sz w:val="24"/>
                <w:szCs w:val="24"/>
              </w:rPr>
              <w:t>Статью 111 проекта дополнить новым пунктом 8-1 следующего содержания:</w:t>
            </w:r>
          </w:p>
          <w:p w14:paraId="6C31B103" w14:textId="77777777" w:rsidR="00BD63D0" w:rsidRPr="004313D7" w:rsidRDefault="00BD63D0" w:rsidP="00BD63D0">
            <w:pPr>
              <w:widowControl w:val="0"/>
              <w:ind w:firstLine="329"/>
              <w:jc w:val="both"/>
              <w:rPr>
                <w:sz w:val="24"/>
                <w:szCs w:val="24"/>
              </w:rPr>
            </w:pPr>
            <w:r w:rsidRPr="004313D7">
              <w:rPr>
                <w:sz w:val="24"/>
                <w:szCs w:val="24"/>
              </w:rPr>
              <w:t>«</w:t>
            </w:r>
            <w:r w:rsidRPr="004313D7">
              <w:rPr>
                <w:b/>
                <w:sz w:val="24"/>
                <w:szCs w:val="24"/>
              </w:rPr>
              <w:t>8-1.</w:t>
            </w:r>
            <w:r w:rsidRPr="004313D7">
              <w:rPr>
                <w:sz w:val="24"/>
                <w:szCs w:val="24"/>
              </w:rPr>
              <w:t xml:space="preserve"> </w:t>
            </w:r>
            <w:r w:rsidRPr="004313D7">
              <w:rPr>
                <w:b/>
                <w:sz w:val="24"/>
                <w:szCs w:val="24"/>
              </w:rPr>
              <w:t xml:space="preserve">Не допускается корректировка либо утверждение </w:t>
            </w:r>
            <w:r w:rsidRPr="004313D7">
              <w:rPr>
                <w:b/>
                <w:bCs/>
                <w:spacing w:val="2"/>
                <w:sz w:val="24"/>
                <w:szCs w:val="24"/>
                <w:bdr w:val="none" w:sz="0" w:space="0" w:color="auto" w:frame="1"/>
                <w:shd w:val="clear" w:color="auto" w:fill="FFFFFF"/>
              </w:rPr>
              <w:t xml:space="preserve">проектной (проектно-сметной) документации на строительство </w:t>
            </w:r>
            <w:r w:rsidRPr="004313D7">
              <w:rPr>
                <w:b/>
                <w:sz w:val="24"/>
                <w:szCs w:val="24"/>
              </w:rPr>
              <w:t xml:space="preserve">жилых домов свыше 2-этажей и коммерческих объектов </w:t>
            </w:r>
            <w:r w:rsidRPr="004313D7">
              <w:rPr>
                <w:b/>
                <w:spacing w:val="2"/>
                <w:sz w:val="24"/>
                <w:szCs w:val="24"/>
                <w:shd w:val="clear" w:color="auto" w:fill="FFFFFF"/>
              </w:rPr>
              <w:t xml:space="preserve">на участках, отнесенных согласно схемам </w:t>
            </w:r>
            <w:proofErr w:type="spellStart"/>
            <w:r w:rsidRPr="004313D7">
              <w:rPr>
                <w:b/>
                <w:spacing w:val="2"/>
                <w:sz w:val="24"/>
                <w:szCs w:val="24"/>
                <w:shd w:val="clear" w:color="auto" w:fill="FFFFFF"/>
              </w:rPr>
              <w:t>сейсмомикрозонирования</w:t>
            </w:r>
            <w:proofErr w:type="spellEnd"/>
            <w:r w:rsidRPr="004313D7">
              <w:rPr>
                <w:b/>
                <w:spacing w:val="2"/>
                <w:sz w:val="24"/>
                <w:szCs w:val="24"/>
                <w:shd w:val="clear" w:color="auto" w:fill="FFFFFF"/>
              </w:rPr>
              <w:t xml:space="preserve"> к </w:t>
            </w:r>
            <w:r w:rsidRPr="004313D7">
              <w:rPr>
                <w:b/>
                <w:spacing w:val="-6"/>
                <w:sz w:val="24"/>
                <w:szCs w:val="24"/>
              </w:rPr>
              <w:t xml:space="preserve">селе </w:t>
            </w:r>
            <w:r w:rsidRPr="004313D7">
              <w:rPr>
                <w:b/>
                <w:spacing w:val="-6"/>
                <w:sz w:val="24"/>
                <w:szCs w:val="24"/>
              </w:rPr>
              <w:lastRenderedPageBreak/>
              <w:t>и оползне опасным зонам и тектоническим разломам в населенном пункте.</w:t>
            </w:r>
            <w:r w:rsidRPr="004313D7">
              <w:rPr>
                <w:spacing w:val="-6"/>
                <w:sz w:val="24"/>
                <w:szCs w:val="24"/>
              </w:rPr>
              <w:t>».</w:t>
            </w:r>
          </w:p>
          <w:p w14:paraId="4960BDAB" w14:textId="77777777" w:rsidR="00BD63D0" w:rsidRPr="004313D7" w:rsidRDefault="00BD63D0" w:rsidP="00BD63D0">
            <w:pPr>
              <w:widowControl w:val="0"/>
              <w:ind w:firstLine="329"/>
              <w:jc w:val="both"/>
              <w:rPr>
                <w:spacing w:val="-6"/>
                <w:sz w:val="24"/>
                <w:szCs w:val="24"/>
              </w:rPr>
            </w:pPr>
          </w:p>
        </w:tc>
        <w:tc>
          <w:tcPr>
            <w:tcW w:w="3039" w:type="dxa"/>
            <w:shd w:val="clear" w:color="auto" w:fill="auto"/>
          </w:tcPr>
          <w:p w14:paraId="1F593372" w14:textId="77777777" w:rsidR="00BD63D0" w:rsidRPr="004313D7" w:rsidRDefault="00BD63D0" w:rsidP="00BD63D0">
            <w:pPr>
              <w:widowControl w:val="0"/>
              <w:ind w:firstLine="329"/>
              <w:jc w:val="both"/>
              <w:rPr>
                <w:b/>
                <w:sz w:val="24"/>
                <w:szCs w:val="24"/>
              </w:rPr>
            </w:pPr>
            <w:r w:rsidRPr="004313D7">
              <w:rPr>
                <w:b/>
                <w:sz w:val="24"/>
                <w:szCs w:val="24"/>
              </w:rPr>
              <w:lastRenderedPageBreak/>
              <w:t>Депутат</w:t>
            </w:r>
          </w:p>
          <w:p w14:paraId="3C176C97" w14:textId="77777777" w:rsidR="00BD63D0" w:rsidRPr="004313D7" w:rsidRDefault="00BD63D0" w:rsidP="00BD63D0">
            <w:pPr>
              <w:widowControl w:val="0"/>
              <w:ind w:firstLine="32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9AD9DF7" w14:textId="77777777" w:rsidR="00BD63D0" w:rsidRPr="004313D7" w:rsidRDefault="00BD63D0" w:rsidP="00BD63D0">
            <w:pPr>
              <w:widowControl w:val="0"/>
              <w:ind w:firstLine="329"/>
              <w:jc w:val="both"/>
              <w:rPr>
                <w:i/>
                <w:spacing w:val="-6"/>
                <w:sz w:val="24"/>
                <w:szCs w:val="24"/>
              </w:rPr>
            </w:pPr>
          </w:p>
          <w:p w14:paraId="44920703" w14:textId="77777777" w:rsidR="00BD63D0" w:rsidRPr="004313D7" w:rsidRDefault="00BD63D0" w:rsidP="00BD63D0">
            <w:pPr>
              <w:widowControl w:val="0"/>
              <w:ind w:firstLine="329"/>
              <w:jc w:val="both"/>
              <w:rPr>
                <w:b/>
                <w:sz w:val="24"/>
                <w:szCs w:val="24"/>
              </w:rPr>
            </w:pPr>
            <w:r w:rsidRPr="004313D7">
              <w:rPr>
                <w:spacing w:val="-6"/>
                <w:sz w:val="24"/>
                <w:szCs w:val="24"/>
              </w:rPr>
              <w:t xml:space="preserve">Во избежание </w:t>
            </w:r>
            <w:r w:rsidRPr="004313D7">
              <w:rPr>
                <w:sz w:val="24"/>
                <w:szCs w:val="24"/>
              </w:rPr>
              <w:t xml:space="preserve">строительства жилых домов свыше 2-этажей и коммерческих объектов </w:t>
            </w:r>
            <w:r w:rsidRPr="004313D7">
              <w:rPr>
                <w:spacing w:val="2"/>
                <w:sz w:val="24"/>
                <w:szCs w:val="24"/>
                <w:shd w:val="clear" w:color="auto" w:fill="FFFFFF"/>
              </w:rPr>
              <w:t xml:space="preserve">на опасных участках </w:t>
            </w:r>
            <w:proofErr w:type="spellStart"/>
            <w:r w:rsidRPr="004313D7">
              <w:rPr>
                <w:spacing w:val="-6"/>
                <w:sz w:val="24"/>
                <w:szCs w:val="24"/>
              </w:rPr>
              <w:t>сейсмо</w:t>
            </w:r>
            <w:proofErr w:type="spellEnd"/>
            <w:r w:rsidRPr="004313D7">
              <w:rPr>
                <w:spacing w:val="-6"/>
                <w:sz w:val="24"/>
                <w:szCs w:val="24"/>
              </w:rPr>
              <w:t>, селе и оползне опасных зон и тектонических разломов в населенном пункте.</w:t>
            </w:r>
          </w:p>
        </w:tc>
        <w:tc>
          <w:tcPr>
            <w:tcW w:w="1667" w:type="dxa"/>
            <w:shd w:val="clear" w:color="auto" w:fill="auto"/>
          </w:tcPr>
          <w:p w14:paraId="3123E8B7"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AA1808" w:rsidRPr="004313D7" w14:paraId="49D91F26" w14:textId="77777777" w:rsidTr="00C86D4E">
        <w:trPr>
          <w:jc w:val="center"/>
        </w:trPr>
        <w:tc>
          <w:tcPr>
            <w:tcW w:w="704" w:type="dxa"/>
            <w:shd w:val="clear" w:color="auto" w:fill="auto"/>
          </w:tcPr>
          <w:p w14:paraId="69B3345C"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AECA370" w14:textId="237317F9" w:rsidR="00AA1808" w:rsidRPr="004313D7" w:rsidRDefault="00AA1808" w:rsidP="00BF7322">
            <w:pPr>
              <w:jc w:val="both"/>
              <w:rPr>
                <w:sz w:val="24"/>
                <w:szCs w:val="24"/>
              </w:rPr>
            </w:pPr>
            <w:r w:rsidRPr="004313D7">
              <w:rPr>
                <w:sz w:val="24"/>
                <w:szCs w:val="24"/>
              </w:rPr>
              <w:t>Пункт 9 статьи 111 Проекта</w:t>
            </w:r>
          </w:p>
        </w:tc>
        <w:tc>
          <w:tcPr>
            <w:tcW w:w="4128" w:type="dxa"/>
            <w:shd w:val="clear" w:color="auto" w:fill="auto"/>
          </w:tcPr>
          <w:p w14:paraId="116B8107" w14:textId="77777777" w:rsidR="00AA1808" w:rsidRPr="004313D7" w:rsidRDefault="00AA1808" w:rsidP="00AA1808">
            <w:pPr>
              <w:ind w:firstLine="284"/>
              <w:jc w:val="both"/>
              <w:rPr>
                <w:bCs/>
                <w:sz w:val="24"/>
                <w:szCs w:val="24"/>
              </w:rPr>
            </w:pPr>
            <w:r w:rsidRPr="004313D7">
              <w:rPr>
                <w:bCs/>
                <w:sz w:val="24"/>
                <w:szCs w:val="24"/>
              </w:rPr>
              <w:t xml:space="preserve">9. Корректировка проектно-сметной документации в случаях возникновения обоснованной необходимости внесения в нее изменений и дополнений осуществляется в </w:t>
            </w:r>
            <w:r w:rsidRPr="004313D7">
              <w:rPr>
                <w:b/>
                <w:bCs/>
                <w:sz w:val="24"/>
                <w:szCs w:val="24"/>
              </w:rPr>
              <w:t>установленном законодательством порядке</w:t>
            </w:r>
            <w:r w:rsidRPr="004313D7">
              <w:rPr>
                <w:bCs/>
                <w:sz w:val="24"/>
                <w:szCs w:val="24"/>
              </w:rPr>
              <w:t>.</w:t>
            </w:r>
          </w:p>
          <w:p w14:paraId="0346B664" w14:textId="6441ADA7"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46AFBDC7"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В пункте 9 статьи 111 Проекта слова «</w:t>
            </w:r>
            <w:r w:rsidRPr="004313D7">
              <w:rPr>
                <w:b/>
                <w:sz w:val="24"/>
                <w:szCs w:val="24"/>
              </w:rPr>
              <w:t>установленном законодательством порядке</w:t>
            </w:r>
            <w:r w:rsidRPr="004313D7">
              <w:rPr>
                <w:sz w:val="24"/>
                <w:szCs w:val="24"/>
              </w:rPr>
              <w:t>» заменить словами «</w:t>
            </w:r>
            <w:r w:rsidRPr="004313D7">
              <w:rPr>
                <w:b/>
                <w:sz w:val="24"/>
                <w:szCs w:val="24"/>
              </w:rPr>
              <w:t>порядке, установленном законодательством Республики Казахстан</w:t>
            </w:r>
            <w:r w:rsidRPr="004313D7">
              <w:rPr>
                <w:sz w:val="24"/>
                <w:szCs w:val="24"/>
              </w:rPr>
              <w:t>».</w:t>
            </w:r>
          </w:p>
          <w:p w14:paraId="4ACFBE5E" w14:textId="77777777" w:rsidR="00AA1808" w:rsidRPr="004313D7" w:rsidRDefault="00AA1808" w:rsidP="00AA1808">
            <w:pPr>
              <w:widowControl w:val="0"/>
              <w:ind w:firstLine="329"/>
              <w:jc w:val="both"/>
              <w:rPr>
                <w:sz w:val="24"/>
                <w:szCs w:val="24"/>
              </w:rPr>
            </w:pPr>
          </w:p>
        </w:tc>
        <w:tc>
          <w:tcPr>
            <w:tcW w:w="3039" w:type="dxa"/>
            <w:shd w:val="clear" w:color="auto" w:fill="auto"/>
          </w:tcPr>
          <w:p w14:paraId="5F105A86"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16DC1B7"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1EC70427" w14:textId="3AAD46B3" w:rsidR="00AA1808" w:rsidRPr="004313D7" w:rsidRDefault="00AA1808" w:rsidP="00AA1808">
            <w:pPr>
              <w:widowControl w:val="0"/>
              <w:ind w:firstLine="329"/>
              <w:jc w:val="both"/>
              <w:rPr>
                <w:b/>
                <w:sz w:val="24"/>
                <w:szCs w:val="24"/>
              </w:rPr>
            </w:pPr>
            <w:r w:rsidRPr="004313D7">
              <w:rPr>
                <w:sz w:val="24"/>
                <w:szCs w:val="24"/>
              </w:rPr>
              <w:t>Уточнение редакции.</w:t>
            </w:r>
          </w:p>
        </w:tc>
        <w:tc>
          <w:tcPr>
            <w:tcW w:w="1667" w:type="dxa"/>
            <w:shd w:val="clear" w:color="auto" w:fill="auto"/>
          </w:tcPr>
          <w:p w14:paraId="53F71B24"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49654707" w14:textId="77777777" w:rsidTr="00C86D4E">
        <w:trPr>
          <w:jc w:val="center"/>
        </w:trPr>
        <w:tc>
          <w:tcPr>
            <w:tcW w:w="704" w:type="dxa"/>
            <w:shd w:val="clear" w:color="auto" w:fill="auto"/>
          </w:tcPr>
          <w:p w14:paraId="6C9F32FF"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7442B8" w14:textId="247E03DE" w:rsidR="00AA1808" w:rsidRPr="004313D7" w:rsidRDefault="00AA1808" w:rsidP="00BF7322">
            <w:pPr>
              <w:jc w:val="both"/>
              <w:rPr>
                <w:sz w:val="24"/>
                <w:szCs w:val="24"/>
              </w:rPr>
            </w:pPr>
            <w:r w:rsidRPr="004313D7">
              <w:rPr>
                <w:sz w:val="24"/>
                <w:szCs w:val="24"/>
              </w:rPr>
              <w:t>Часть первая пункта 10 статьи 111 Проекта</w:t>
            </w:r>
          </w:p>
        </w:tc>
        <w:tc>
          <w:tcPr>
            <w:tcW w:w="4128" w:type="dxa"/>
            <w:shd w:val="clear" w:color="auto" w:fill="auto"/>
          </w:tcPr>
          <w:p w14:paraId="11671007" w14:textId="77777777" w:rsidR="00AA1808" w:rsidRPr="004313D7" w:rsidRDefault="00AA1808" w:rsidP="00AA1808">
            <w:pPr>
              <w:ind w:firstLine="284"/>
              <w:jc w:val="both"/>
              <w:rPr>
                <w:bCs/>
                <w:sz w:val="24"/>
                <w:szCs w:val="24"/>
              </w:rPr>
            </w:pPr>
            <w:r w:rsidRPr="004313D7">
              <w:rPr>
                <w:bCs/>
                <w:sz w:val="24"/>
                <w:szCs w:val="24"/>
              </w:rPr>
              <w:t xml:space="preserve">10. Для осуществления корректировки проектно-сметной документации привлекается </w:t>
            </w:r>
            <w:r w:rsidRPr="004313D7">
              <w:rPr>
                <w:b/>
                <w:bCs/>
                <w:sz w:val="24"/>
                <w:szCs w:val="24"/>
              </w:rPr>
              <w:t>проектная организация, разработавшая ее</w:t>
            </w:r>
            <w:r w:rsidRPr="004313D7">
              <w:rPr>
                <w:bCs/>
                <w:sz w:val="24"/>
                <w:szCs w:val="24"/>
              </w:rPr>
              <w:t>.</w:t>
            </w:r>
          </w:p>
          <w:p w14:paraId="31305DD8" w14:textId="39DE8EBF"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278CE882" w14:textId="2A1703B0" w:rsidR="00AA1808" w:rsidRPr="004313D7" w:rsidRDefault="00AA1808" w:rsidP="00AA1808">
            <w:pPr>
              <w:widowControl w:val="0"/>
              <w:ind w:firstLine="329"/>
              <w:jc w:val="both"/>
              <w:rPr>
                <w:sz w:val="24"/>
                <w:szCs w:val="24"/>
              </w:rPr>
            </w:pPr>
            <w:r w:rsidRPr="004313D7">
              <w:rPr>
                <w:sz w:val="24"/>
                <w:szCs w:val="24"/>
              </w:rPr>
              <w:t>В части первой пункта 10 статьи 111 Проекта слова «</w:t>
            </w:r>
            <w:r w:rsidRPr="004313D7">
              <w:rPr>
                <w:b/>
                <w:sz w:val="24"/>
                <w:szCs w:val="24"/>
              </w:rPr>
              <w:t>проектная организация, разработавшая ее</w:t>
            </w:r>
            <w:r w:rsidRPr="004313D7">
              <w:rPr>
                <w:sz w:val="24"/>
                <w:szCs w:val="24"/>
              </w:rPr>
              <w:t>» заменить словами «</w:t>
            </w:r>
            <w:r w:rsidRPr="004313D7">
              <w:rPr>
                <w:b/>
                <w:sz w:val="24"/>
                <w:szCs w:val="24"/>
              </w:rPr>
              <w:t>автор (авторы) проектно-сметной документации</w:t>
            </w:r>
            <w:r w:rsidRPr="004313D7">
              <w:rPr>
                <w:sz w:val="24"/>
                <w:szCs w:val="24"/>
              </w:rPr>
              <w:t>».</w:t>
            </w:r>
          </w:p>
        </w:tc>
        <w:tc>
          <w:tcPr>
            <w:tcW w:w="3039" w:type="dxa"/>
            <w:shd w:val="clear" w:color="auto" w:fill="auto"/>
          </w:tcPr>
          <w:p w14:paraId="4FF549A8"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017A041"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756B9881"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 статьи 1 и частью второй пункта 10 статьи 111 Проекта.</w:t>
            </w:r>
          </w:p>
          <w:p w14:paraId="63C0902D" w14:textId="77777777" w:rsidR="00AA1808" w:rsidRPr="004313D7" w:rsidRDefault="00AA1808" w:rsidP="00AA1808">
            <w:pPr>
              <w:widowControl w:val="0"/>
              <w:ind w:firstLine="329"/>
              <w:jc w:val="both"/>
              <w:rPr>
                <w:b/>
                <w:sz w:val="24"/>
                <w:szCs w:val="24"/>
              </w:rPr>
            </w:pPr>
          </w:p>
        </w:tc>
        <w:tc>
          <w:tcPr>
            <w:tcW w:w="1667" w:type="dxa"/>
            <w:shd w:val="clear" w:color="auto" w:fill="auto"/>
          </w:tcPr>
          <w:p w14:paraId="6D67FD17"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39117CB6" w14:textId="77777777" w:rsidTr="00C86D4E">
        <w:trPr>
          <w:jc w:val="center"/>
        </w:trPr>
        <w:tc>
          <w:tcPr>
            <w:tcW w:w="704" w:type="dxa"/>
            <w:shd w:val="clear" w:color="auto" w:fill="auto"/>
          </w:tcPr>
          <w:p w14:paraId="794F7C5B"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62B9AC" w14:textId="3BC6843A" w:rsidR="00AA1808" w:rsidRPr="004313D7" w:rsidRDefault="00AA1808" w:rsidP="00BF7322">
            <w:pPr>
              <w:jc w:val="both"/>
              <w:rPr>
                <w:sz w:val="24"/>
                <w:szCs w:val="24"/>
              </w:rPr>
            </w:pPr>
            <w:r w:rsidRPr="004313D7">
              <w:rPr>
                <w:sz w:val="24"/>
                <w:szCs w:val="24"/>
              </w:rPr>
              <w:t>Часть вторая пункта 10 статьи 111 Проекта</w:t>
            </w:r>
          </w:p>
        </w:tc>
        <w:tc>
          <w:tcPr>
            <w:tcW w:w="4128" w:type="dxa"/>
            <w:shd w:val="clear" w:color="auto" w:fill="auto"/>
          </w:tcPr>
          <w:p w14:paraId="49CB662F" w14:textId="77777777" w:rsidR="00AA1808" w:rsidRPr="004313D7" w:rsidRDefault="00AA1808" w:rsidP="00AA1808">
            <w:pPr>
              <w:ind w:firstLine="284"/>
              <w:jc w:val="both"/>
              <w:rPr>
                <w:bCs/>
                <w:sz w:val="24"/>
                <w:szCs w:val="24"/>
              </w:rPr>
            </w:pPr>
            <w:r w:rsidRPr="004313D7">
              <w:rPr>
                <w:bCs/>
                <w:sz w:val="24"/>
                <w:szCs w:val="24"/>
              </w:rPr>
              <w:t>10. …</w:t>
            </w:r>
          </w:p>
          <w:p w14:paraId="1B1BECFF" w14:textId="77777777" w:rsidR="00AA1808" w:rsidRPr="004313D7" w:rsidRDefault="00AA1808" w:rsidP="00AA1808">
            <w:pPr>
              <w:ind w:firstLine="284"/>
              <w:jc w:val="both"/>
              <w:rPr>
                <w:bCs/>
                <w:sz w:val="24"/>
                <w:szCs w:val="24"/>
              </w:rPr>
            </w:pPr>
            <w:r w:rsidRPr="004313D7">
              <w:rPr>
                <w:bCs/>
                <w:sz w:val="24"/>
                <w:szCs w:val="24"/>
              </w:rPr>
              <w:t xml:space="preserve">В случае отказа </w:t>
            </w:r>
            <w:r w:rsidRPr="004313D7">
              <w:rPr>
                <w:b/>
                <w:bCs/>
                <w:sz w:val="24"/>
                <w:szCs w:val="24"/>
              </w:rPr>
              <w:t>автора</w:t>
            </w:r>
            <w:r w:rsidRPr="004313D7">
              <w:rPr>
                <w:bCs/>
                <w:sz w:val="24"/>
                <w:szCs w:val="24"/>
              </w:rPr>
              <w:t xml:space="preserve"> проектно-сметной документации от ведения авторского надзора проектная организация определяется по процедурам, установленным законодательством Республики Казахстан.</w:t>
            </w:r>
          </w:p>
          <w:p w14:paraId="5B79FD2F" w14:textId="195FB6E6"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07F85B3E"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10 статьи 111 Проекта после слова «</w:t>
            </w:r>
            <w:r w:rsidRPr="004313D7">
              <w:rPr>
                <w:b/>
                <w:sz w:val="24"/>
                <w:szCs w:val="24"/>
              </w:rPr>
              <w:t>автора</w:t>
            </w:r>
            <w:r w:rsidRPr="004313D7">
              <w:rPr>
                <w:sz w:val="24"/>
                <w:szCs w:val="24"/>
              </w:rPr>
              <w:t>» дополнить словом «</w:t>
            </w:r>
            <w:r w:rsidRPr="004313D7">
              <w:rPr>
                <w:b/>
                <w:sz w:val="24"/>
                <w:szCs w:val="24"/>
              </w:rPr>
              <w:t>(авторов)</w:t>
            </w:r>
            <w:r w:rsidRPr="004313D7">
              <w:rPr>
                <w:sz w:val="24"/>
                <w:szCs w:val="24"/>
              </w:rPr>
              <w:t>».</w:t>
            </w:r>
          </w:p>
          <w:p w14:paraId="5DD10A27" w14:textId="77777777" w:rsidR="00AA1808" w:rsidRPr="004313D7" w:rsidRDefault="00AA1808" w:rsidP="00AA1808">
            <w:pPr>
              <w:widowControl w:val="0"/>
              <w:pBdr>
                <w:top w:val="nil"/>
                <w:left w:val="nil"/>
                <w:bottom w:val="nil"/>
                <w:right w:val="nil"/>
                <w:between w:val="nil"/>
              </w:pBdr>
              <w:ind w:firstLine="259"/>
              <w:jc w:val="both"/>
              <w:rPr>
                <w:sz w:val="24"/>
                <w:szCs w:val="24"/>
              </w:rPr>
            </w:pPr>
          </w:p>
          <w:p w14:paraId="377F4F96" w14:textId="77777777" w:rsidR="00AA1808" w:rsidRPr="004313D7" w:rsidRDefault="00AA1808" w:rsidP="00AA1808">
            <w:pPr>
              <w:widowControl w:val="0"/>
              <w:pBdr>
                <w:top w:val="nil"/>
                <w:left w:val="nil"/>
                <w:bottom w:val="nil"/>
                <w:right w:val="nil"/>
                <w:between w:val="nil"/>
              </w:pBdr>
              <w:ind w:firstLine="259"/>
              <w:jc w:val="both"/>
              <w:rPr>
                <w:sz w:val="24"/>
                <w:szCs w:val="24"/>
              </w:rPr>
            </w:pPr>
          </w:p>
          <w:p w14:paraId="71F2DE18" w14:textId="77777777" w:rsidR="00AA1808" w:rsidRPr="004313D7" w:rsidRDefault="00AA1808" w:rsidP="00AA1808">
            <w:pPr>
              <w:widowControl w:val="0"/>
              <w:ind w:firstLine="329"/>
              <w:jc w:val="both"/>
              <w:rPr>
                <w:sz w:val="24"/>
                <w:szCs w:val="24"/>
              </w:rPr>
            </w:pPr>
          </w:p>
        </w:tc>
        <w:tc>
          <w:tcPr>
            <w:tcW w:w="3039" w:type="dxa"/>
            <w:shd w:val="clear" w:color="auto" w:fill="auto"/>
          </w:tcPr>
          <w:p w14:paraId="2A1D0A08"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71694E5"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785AF3AC"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 статьи 1 Проекта.</w:t>
            </w:r>
          </w:p>
          <w:p w14:paraId="0D3F3FC0" w14:textId="77777777" w:rsidR="00AA1808" w:rsidRPr="004313D7" w:rsidRDefault="00AA1808" w:rsidP="00AA1808">
            <w:pPr>
              <w:widowControl w:val="0"/>
              <w:ind w:firstLine="329"/>
              <w:jc w:val="both"/>
              <w:rPr>
                <w:b/>
                <w:sz w:val="24"/>
                <w:szCs w:val="24"/>
              </w:rPr>
            </w:pPr>
          </w:p>
        </w:tc>
        <w:tc>
          <w:tcPr>
            <w:tcW w:w="1667" w:type="dxa"/>
            <w:shd w:val="clear" w:color="auto" w:fill="auto"/>
          </w:tcPr>
          <w:p w14:paraId="4E7D5422"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4792B2DC" w14:textId="77777777" w:rsidTr="00C86D4E">
        <w:trPr>
          <w:jc w:val="center"/>
        </w:trPr>
        <w:tc>
          <w:tcPr>
            <w:tcW w:w="704" w:type="dxa"/>
            <w:shd w:val="clear" w:color="auto" w:fill="auto"/>
          </w:tcPr>
          <w:p w14:paraId="3C3B7663"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03993F3" w14:textId="54430F8F" w:rsidR="00AA1808" w:rsidRPr="004313D7" w:rsidRDefault="00AA1808" w:rsidP="00BF7322">
            <w:pPr>
              <w:jc w:val="both"/>
              <w:rPr>
                <w:sz w:val="24"/>
                <w:szCs w:val="24"/>
              </w:rPr>
            </w:pPr>
            <w:r w:rsidRPr="004313D7">
              <w:rPr>
                <w:sz w:val="24"/>
                <w:szCs w:val="24"/>
              </w:rPr>
              <w:t>Часть вторая пункта 10 статьи 111 Проекта</w:t>
            </w:r>
          </w:p>
        </w:tc>
        <w:tc>
          <w:tcPr>
            <w:tcW w:w="4128" w:type="dxa"/>
            <w:shd w:val="clear" w:color="auto" w:fill="auto"/>
          </w:tcPr>
          <w:p w14:paraId="2BB8C761" w14:textId="77777777" w:rsidR="00AA1808" w:rsidRPr="004313D7" w:rsidRDefault="00AA1808" w:rsidP="00AA1808">
            <w:pPr>
              <w:ind w:firstLine="284"/>
              <w:jc w:val="both"/>
              <w:rPr>
                <w:bCs/>
                <w:sz w:val="24"/>
                <w:szCs w:val="24"/>
              </w:rPr>
            </w:pPr>
            <w:r w:rsidRPr="004313D7">
              <w:rPr>
                <w:bCs/>
                <w:sz w:val="24"/>
                <w:szCs w:val="24"/>
              </w:rPr>
              <w:t>10. …</w:t>
            </w:r>
          </w:p>
          <w:p w14:paraId="6AC59353" w14:textId="77777777" w:rsidR="00AA1808" w:rsidRPr="004313D7" w:rsidRDefault="00AA1808" w:rsidP="00AA1808">
            <w:pPr>
              <w:ind w:firstLine="284"/>
              <w:jc w:val="both"/>
              <w:rPr>
                <w:bCs/>
                <w:sz w:val="24"/>
                <w:szCs w:val="24"/>
              </w:rPr>
            </w:pPr>
            <w:r w:rsidRPr="004313D7">
              <w:rPr>
                <w:bCs/>
                <w:sz w:val="24"/>
                <w:szCs w:val="24"/>
              </w:rPr>
              <w:t xml:space="preserve">В случае отказа автора проектно-сметной документации от ведения авторского </w:t>
            </w:r>
            <w:r w:rsidRPr="004313D7">
              <w:rPr>
                <w:b/>
                <w:bCs/>
                <w:sz w:val="24"/>
                <w:szCs w:val="24"/>
              </w:rPr>
              <w:t>надзора</w:t>
            </w:r>
            <w:r w:rsidRPr="004313D7">
              <w:rPr>
                <w:bCs/>
                <w:sz w:val="24"/>
                <w:szCs w:val="24"/>
              </w:rPr>
              <w:t xml:space="preserve"> проектная организация определяется по </w:t>
            </w:r>
            <w:r w:rsidRPr="004313D7">
              <w:rPr>
                <w:bCs/>
                <w:sz w:val="24"/>
                <w:szCs w:val="24"/>
              </w:rPr>
              <w:lastRenderedPageBreak/>
              <w:t>процедурам, установленным законодательством Республики Казахстан.</w:t>
            </w:r>
          </w:p>
          <w:p w14:paraId="4BED9EE7" w14:textId="38B1D51C"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75F5E4A6" w14:textId="194953B0" w:rsidR="00AA1808" w:rsidRPr="004313D7" w:rsidRDefault="00AA1808" w:rsidP="00AA1808">
            <w:pPr>
              <w:widowControl w:val="0"/>
              <w:ind w:firstLine="329"/>
              <w:jc w:val="both"/>
              <w:rPr>
                <w:sz w:val="24"/>
                <w:szCs w:val="24"/>
              </w:rPr>
            </w:pPr>
            <w:r w:rsidRPr="004313D7">
              <w:rPr>
                <w:sz w:val="24"/>
                <w:szCs w:val="24"/>
              </w:rPr>
              <w:lastRenderedPageBreak/>
              <w:t>В части второй пункта 10 статьи 111 Проекта слово «</w:t>
            </w:r>
            <w:r w:rsidRPr="004313D7">
              <w:rPr>
                <w:b/>
                <w:sz w:val="24"/>
                <w:szCs w:val="24"/>
              </w:rPr>
              <w:t>надзора</w:t>
            </w:r>
            <w:r w:rsidRPr="004313D7">
              <w:rPr>
                <w:sz w:val="24"/>
                <w:szCs w:val="24"/>
              </w:rPr>
              <w:t>» заменить словом «</w:t>
            </w:r>
            <w:r w:rsidRPr="004313D7">
              <w:rPr>
                <w:b/>
                <w:sz w:val="24"/>
                <w:szCs w:val="24"/>
              </w:rPr>
              <w:t>сопровождения</w:t>
            </w:r>
            <w:r w:rsidRPr="004313D7">
              <w:rPr>
                <w:sz w:val="24"/>
                <w:szCs w:val="24"/>
              </w:rPr>
              <w:t>».</w:t>
            </w:r>
          </w:p>
        </w:tc>
        <w:tc>
          <w:tcPr>
            <w:tcW w:w="3039" w:type="dxa"/>
            <w:shd w:val="clear" w:color="auto" w:fill="auto"/>
          </w:tcPr>
          <w:p w14:paraId="2D1C497A"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13B8C30"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547DD01F"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с подпунктом 1) статьи 1 и со статьей 48 Проекта.</w:t>
            </w:r>
          </w:p>
          <w:p w14:paraId="7551A13F" w14:textId="77777777" w:rsidR="00AA1808" w:rsidRPr="004313D7" w:rsidRDefault="00AA1808" w:rsidP="00AA1808">
            <w:pPr>
              <w:widowControl w:val="0"/>
              <w:ind w:firstLine="329"/>
              <w:jc w:val="both"/>
              <w:rPr>
                <w:b/>
                <w:sz w:val="24"/>
                <w:szCs w:val="24"/>
              </w:rPr>
            </w:pPr>
          </w:p>
        </w:tc>
        <w:tc>
          <w:tcPr>
            <w:tcW w:w="1667" w:type="dxa"/>
            <w:shd w:val="clear" w:color="auto" w:fill="auto"/>
          </w:tcPr>
          <w:p w14:paraId="57A3F249"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26475455" w14:textId="77777777" w:rsidTr="00C86D4E">
        <w:trPr>
          <w:jc w:val="center"/>
        </w:trPr>
        <w:tc>
          <w:tcPr>
            <w:tcW w:w="704" w:type="dxa"/>
            <w:shd w:val="clear" w:color="auto" w:fill="auto"/>
          </w:tcPr>
          <w:p w14:paraId="0B67DA7F"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35DE54" w14:textId="79A6286C" w:rsidR="00AA1808" w:rsidRPr="004313D7" w:rsidRDefault="00AA1808" w:rsidP="00BF7322">
            <w:pPr>
              <w:jc w:val="both"/>
              <w:rPr>
                <w:sz w:val="24"/>
                <w:szCs w:val="24"/>
              </w:rPr>
            </w:pPr>
            <w:r w:rsidRPr="004313D7">
              <w:rPr>
                <w:sz w:val="24"/>
                <w:szCs w:val="24"/>
              </w:rPr>
              <w:t>Часть вторая пункта 10 статьи 111 Проекта</w:t>
            </w:r>
          </w:p>
        </w:tc>
        <w:tc>
          <w:tcPr>
            <w:tcW w:w="4128" w:type="dxa"/>
            <w:shd w:val="clear" w:color="auto" w:fill="auto"/>
          </w:tcPr>
          <w:p w14:paraId="7669BE67" w14:textId="77777777" w:rsidR="00AA1808" w:rsidRPr="004313D7" w:rsidRDefault="00AA1808" w:rsidP="00AA1808">
            <w:pPr>
              <w:ind w:firstLine="284"/>
              <w:jc w:val="both"/>
              <w:rPr>
                <w:bCs/>
                <w:sz w:val="24"/>
                <w:szCs w:val="24"/>
              </w:rPr>
            </w:pPr>
            <w:r w:rsidRPr="004313D7">
              <w:rPr>
                <w:bCs/>
                <w:sz w:val="24"/>
                <w:szCs w:val="24"/>
              </w:rPr>
              <w:t>10. …</w:t>
            </w:r>
          </w:p>
          <w:p w14:paraId="51BA6955" w14:textId="77777777" w:rsidR="00AA1808" w:rsidRPr="004313D7" w:rsidRDefault="00AA1808" w:rsidP="00AA1808">
            <w:pPr>
              <w:ind w:firstLine="284"/>
              <w:jc w:val="both"/>
              <w:rPr>
                <w:bCs/>
                <w:sz w:val="24"/>
                <w:szCs w:val="24"/>
              </w:rPr>
            </w:pPr>
            <w:r w:rsidRPr="004313D7">
              <w:rPr>
                <w:bCs/>
                <w:sz w:val="24"/>
                <w:szCs w:val="24"/>
              </w:rPr>
              <w:t xml:space="preserve">В случае отказа автора проектно-сметной документации от ведения авторского надзора проектная организация определяется </w:t>
            </w:r>
            <w:r w:rsidRPr="004313D7">
              <w:rPr>
                <w:b/>
                <w:bCs/>
                <w:sz w:val="24"/>
                <w:szCs w:val="24"/>
              </w:rPr>
              <w:t>по процедурам</w:t>
            </w:r>
            <w:r w:rsidRPr="004313D7">
              <w:rPr>
                <w:bCs/>
                <w:sz w:val="24"/>
                <w:szCs w:val="24"/>
              </w:rPr>
              <w:t>, установленным законодательством Республики Казахстан.</w:t>
            </w:r>
          </w:p>
          <w:p w14:paraId="6F9F0C16" w14:textId="7767BBB7"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439FA473" w14:textId="61995384" w:rsidR="00AA1808" w:rsidRPr="004313D7" w:rsidRDefault="00AA1808" w:rsidP="00AA1808">
            <w:pPr>
              <w:widowControl w:val="0"/>
              <w:ind w:firstLine="329"/>
              <w:jc w:val="both"/>
              <w:rPr>
                <w:sz w:val="24"/>
                <w:szCs w:val="24"/>
              </w:rPr>
            </w:pPr>
            <w:r w:rsidRPr="004313D7">
              <w:rPr>
                <w:sz w:val="24"/>
                <w:szCs w:val="24"/>
              </w:rPr>
              <w:t>В части второй пункта 10 статьи 111 Проекта слова «</w:t>
            </w:r>
            <w:r w:rsidRPr="004313D7">
              <w:rPr>
                <w:b/>
                <w:sz w:val="24"/>
                <w:szCs w:val="24"/>
              </w:rPr>
              <w:t>по процедурам</w:t>
            </w:r>
            <w:r w:rsidRPr="004313D7">
              <w:rPr>
                <w:sz w:val="24"/>
                <w:szCs w:val="24"/>
              </w:rPr>
              <w:t>» заменить словами «</w:t>
            </w:r>
            <w:r w:rsidRPr="004313D7">
              <w:rPr>
                <w:b/>
                <w:sz w:val="24"/>
                <w:szCs w:val="24"/>
              </w:rPr>
              <w:t>в порядке,</w:t>
            </w:r>
            <w:r w:rsidRPr="004313D7">
              <w:rPr>
                <w:sz w:val="24"/>
                <w:szCs w:val="24"/>
              </w:rPr>
              <w:t>».</w:t>
            </w:r>
          </w:p>
        </w:tc>
        <w:tc>
          <w:tcPr>
            <w:tcW w:w="3039" w:type="dxa"/>
            <w:shd w:val="clear" w:color="auto" w:fill="auto"/>
          </w:tcPr>
          <w:p w14:paraId="5225C87E"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E8965F0"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48186BB3"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w:t>
            </w:r>
          </w:p>
          <w:p w14:paraId="5E749E60" w14:textId="77777777" w:rsidR="00AA1808" w:rsidRPr="004313D7" w:rsidRDefault="00AA1808" w:rsidP="00AA1808">
            <w:pPr>
              <w:widowControl w:val="0"/>
              <w:ind w:firstLine="329"/>
              <w:jc w:val="both"/>
              <w:rPr>
                <w:b/>
                <w:sz w:val="24"/>
                <w:szCs w:val="24"/>
              </w:rPr>
            </w:pPr>
          </w:p>
        </w:tc>
        <w:tc>
          <w:tcPr>
            <w:tcW w:w="1667" w:type="dxa"/>
            <w:shd w:val="clear" w:color="auto" w:fill="auto"/>
          </w:tcPr>
          <w:p w14:paraId="3AECB778"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3CE573FC" w14:textId="77777777" w:rsidTr="00C86D4E">
        <w:trPr>
          <w:jc w:val="center"/>
        </w:trPr>
        <w:tc>
          <w:tcPr>
            <w:tcW w:w="704" w:type="dxa"/>
            <w:shd w:val="clear" w:color="auto" w:fill="auto"/>
          </w:tcPr>
          <w:p w14:paraId="75A7E1E6"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921FED" w14:textId="6BE87EC0" w:rsidR="00AA1808" w:rsidRPr="004313D7" w:rsidRDefault="00AA1808" w:rsidP="00BF7322">
            <w:pPr>
              <w:jc w:val="both"/>
              <w:rPr>
                <w:sz w:val="24"/>
                <w:szCs w:val="24"/>
              </w:rPr>
            </w:pPr>
            <w:r w:rsidRPr="004313D7">
              <w:rPr>
                <w:sz w:val="24"/>
                <w:szCs w:val="24"/>
              </w:rPr>
              <w:t>Пункт 11 статьи 111 Проекта</w:t>
            </w:r>
          </w:p>
        </w:tc>
        <w:tc>
          <w:tcPr>
            <w:tcW w:w="4128" w:type="dxa"/>
            <w:shd w:val="clear" w:color="auto" w:fill="auto"/>
          </w:tcPr>
          <w:p w14:paraId="51538BF4" w14:textId="77777777" w:rsidR="00AA1808" w:rsidRPr="004313D7" w:rsidRDefault="00AA1808" w:rsidP="00AA1808">
            <w:pPr>
              <w:ind w:firstLine="284"/>
              <w:jc w:val="both"/>
              <w:rPr>
                <w:b/>
                <w:bCs/>
                <w:sz w:val="24"/>
                <w:szCs w:val="24"/>
              </w:rPr>
            </w:pPr>
            <w:r w:rsidRPr="004313D7">
              <w:rPr>
                <w:b/>
                <w:bCs/>
                <w:sz w:val="24"/>
                <w:szCs w:val="24"/>
              </w:rPr>
              <w:t>11. В случае если по решению заказчика возникла обоснованная необходимость корректировки проектно-сметной документации, утвержденной в соответствии с законодательством Республики Казахстан, то корректировка предпроектной документации (при наличии) не требуется.</w:t>
            </w:r>
          </w:p>
          <w:p w14:paraId="34DFAC2D" w14:textId="0D2CE164"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03DD1577" w14:textId="0DCF7353" w:rsidR="00AA1808" w:rsidRPr="004313D7" w:rsidRDefault="00AA1808" w:rsidP="00AA1808">
            <w:pPr>
              <w:widowControl w:val="0"/>
              <w:ind w:firstLine="329"/>
              <w:jc w:val="both"/>
              <w:rPr>
                <w:sz w:val="24"/>
                <w:szCs w:val="24"/>
              </w:rPr>
            </w:pPr>
            <w:r w:rsidRPr="004313D7">
              <w:rPr>
                <w:sz w:val="24"/>
                <w:szCs w:val="24"/>
              </w:rPr>
              <w:t xml:space="preserve">Пункт 11 статьи 111 Проекта </w:t>
            </w:r>
            <w:r w:rsidRPr="004313D7">
              <w:rPr>
                <w:b/>
                <w:sz w:val="24"/>
                <w:szCs w:val="24"/>
              </w:rPr>
              <w:t>требует доработки</w:t>
            </w:r>
            <w:r w:rsidRPr="004313D7">
              <w:rPr>
                <w:sz w:val="24"/>
                <w:szCs w:val="24"/>
              </w:rPr>
              <w:t>.</w:t>
            </w:r>
          </w:p>
        </w:tc>
        <w:tc>
          <w:tcPr>
            <w:tcW w:w="3039" w:type="dxa"/>
            <w:shd w:val="clear" w:color="auto" w:fill="auto"/>
          </w:tcPr>
          <w:p w14:paraId="6A880141"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EA50D1A"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1CF48D44"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В соответствии с требованием пункта 3 статьи 24 Закона РК «О правовых актах» текст нормативного правового акта излагается с соблюдением юридической терминологии, его положения должны содержать четкий и не подлежащий различному толкованию смысл. Поэтому, не совсем понятно по каким критериям или основаниям заказчик будет определять обоснованность корректировки проектно-сметной документации.</w:t>
            </w:r>
          </w:p>
          <w:p w14:paraId="538D24E9" w14:textId="77777777" w:rsidR="00AA1808" w:rsidRPr="004313D7" w:rsidRDefault="00AA1808" w:rsidP="00AA1808">
            <w:pPr>
              <w:widowControl w:val="0"/>
              <w:ind w:firstLine="329"/>
              <w:jc w:val="both"/>
              <w:rPr>
                <w:b/>
                <w:sz w:val="24"/>
                <w:szCs w:val="24"/>
              </w:rPr>
            </w:pPr>
          </w:p>
        </w:tc>
        <w:tc>
          <w:tcPr>
            <w:tcW w:w="1667" w:type="dxa"/>
            <w:shd w:val="clear" w:color="auto" w:fill="auto"/>
          </w:tcPr>
          <w:p w14:paraId="68CDDEB3"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71D4080F" w14:textId="77777777" w:rsidTr="00C86D4E">
        <w:trPr>
          <w:jc w:val="center"/>
        </w:trPr>
        <w:tc>
          <w:tcPr>
            <w:tcW w:w="704" w:type="dxa"/>
            <w:shd w:val="clear" w:color="auto" w:fill="auto"/>
          </w:tcPr>
          <w:p w14:paraId="499F6728"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4556DB" w14:textId="6CDC360D" w:rsidR="00AA1808" w:rsidRPr="004313D7" w:rsidRDefault="00AA1808" w:rsidP="00BF7322">
            <w:pPr>
              <w:jc w:val="both"/>
              <w:rPr>
                <w:sz w:val="24"/>
                <w:szCs w:val="24"/>
              </w:rPr>
            </w:pPr>
            <w:r w:rsidRPr="004313D7">
              <w:rPr>
                <w:sz w:val="24"/>
                <w:szCs w:val="24"/>
              </w:rPr>
              <w:t>Пункт 12 статьи 111 Проекта</w:t>
            </w:r>
          </w:p>
        </w:tc>
        <w:tc>
          <w:tcPr>
            <w:tcW w:w="4128" w:type="dxa"/>
            <w:shd w:val="clear" w:color="auto" w:fill="auto"/>
          </w:tcPr>
          <w:p w14:paraId="57129472" w14:textId="77777777" w:rsidR="00AA1808" w:rsidRPr="004313D7" w:rsidRDefault="00AA1808" w:rsidP="00AA1808">
            <w:pPr>
              <w:ind w:firstLine="284"/>
              <w:jc w:val="both"/>
              <w:rPr>
                <w:bCs/>
                <w:sz w:val="24"/>
                <w:szCs w:val="24"/>
              </w:rPr>
            </w:pPr>
            <w:r w:rsidRPr="004313D7">
              <w:rPr>
                <w:bCs/>
                <w:sz w:val="24"/>
                <w:szCs w:val="24"/>
              </w:rPr>
              <w:t xml:space="preserve">12. Включение </w:t>
            </w:r>
            <w:r w:rsidRPr="004313D7">
              <w:rPr>
                <w:b/>
                <w:bCs/>
                <w:sz w:val="24"/>
                <w:szCs w:val="24"/>
              </w:rPr>
              <w:t>предпроектной и</w:t>
            </w:r>
            <w:r w:rsidRPr="004313D7">
              <w:rPr>
                <w:bCs/>
                <w:sz w:val="24"/>
                <w:szCs w:val="24"/>
              </w:rPr>
              <w:t xml:space="preserve"> проектно-сметной документации в состав национального архивного фонда, гарантии прав собственности на указанные документы, а также права использования и ограничения по их использованию устанавливаются в соответствии с законодательством Республики Казахстан.</w:t>
            </w:r>
          </w:p>
          <w:p w14:paraId="1621C390" w14:textId="7ED5BFD6"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2858210A" w14:textId="692D808E" w:rsidR="00AA1808" w:rsidRPr="004313D7" w:rsidRDefault="00AA1808" w:rsidP="00AA1808">
            <w:pPr>
              <w:widowControl w:val="0"/>
              <w:ind w:firstLine="329"/>
              <w:jc w:val="both"/>
              <w:rPr>
                <w:sz w:val="24"/>
                <w:szCs w:val="24"/>
              </w:rPr>
            </w:pPr>
            <w:r w:rsidRPr="004313D7">
              <w:rPr>
                <w:sz w:val="24"/>
                <w:szCs w:val="24"/>
              </w:rPr>
              <w:t>В пункте 12 статьи 111 Проекта слова «</w:t>
            </w:r>
            <w:r w:rsidRPr="004313D7">
              <w:rPr>
                <w:b/>
                <w:sz w:val="24"/>
                <w:szCs w:val="24"/>
              </w:rPr>
              <w:t>предпроектной 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11A9C5B2"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911E5AD"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7EA4F789"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заголовком статьи 111 Проекта.</w:t>
            </w:r>
          </w:p>
          <w:p w14:paraId="57F8502D" w14:textId="77777777" w:rsidR="00AA1808" w:rsidRPr="004313D7" w:rsidRDefault="00AA1808" w:rsidP="00AA1808">
            <w:pPr>
              <w:widowControl w:val="0"/>
              <w:ind w:firstLine="329"/>
              <w:jc w:val="both"/>
              <w:rPr>
                <w:b/>
                <w:sz w:val="24"/>
                <w:szCs w:val="24"/>
              </w:rPr>
            </w:pPr>
          </w:p>
        </w:tc>
        <w:tc>
          <w:tcPr>
            <w:tcW w:w="1667" w:type="dxa"/>
            <w:shd w:val="clear" w:color="auto" w:fill="auto"/>
          </w:tcPr>
          <w:p w14:paraId="6C28BC7D"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1EAB0820" w14:textId="77777777" w:rsidTr="00C86D4E">
        <w:trPr>
          <w:jc w:val="center"/>
        </w:trPr>
        <w:tc>
          <w:tcPr>
            <w:tcW w:w="704" w:type="dxa"/>
            <w:shd w:val="clear" w:color="auto" w:fill="auto"/>
          </w:tcPr>
          <w:p w14:paraId="6E462301"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B9CB70" w14:textId="19B92CDF" w:rsidR="00AA1808" w:rsidRPr="004313D7" w:rsidRDefault="00AA1808" w:rsidP="00BF7322">
            <w:pPr>
              <w:jc w:val="both"/>
              <w:rPr>
                <w:sz w:val="24"/>
                <w:szCs w:val="24"/>
              </w:rPr>
            </w:pPr>
            <w:r w:rsidRPr="004313D7">
              <w:rPr>
                <w:sz w:val="24"/>
                <w:szCs w:val="24"/>
              </w:rPr>
              <w:t>Часть первая пункта 13 статьи 111 Проекта</w:t>
            </w:r>
          </w:p>
        </w:tc>
        <w:tc>
          <w:tcPr>
            <w:tcW w:w="4128" w:type="dxa"/>
            <w:shd w:val="clear" w:color="auto" w:fill="auto"/>
          </w:tcPr>
          <w:p w14:paraId="6FFB2247" w14:textId="77777777" w:rsidR="00AA1808" w:rsidRPr="004313D7" w:rsidRDefault="00AA1808" w:rsidP="00AA1808">
            <w:pPr>
              <w:ind w:firstLine="284"/>
              <w:jc w:val="both"/>
              <w:rPr>
                <w:bCs/>
                <w:sz w:val="24"/>
                <w:szCs w:val="24"/>
              </w:rPr>
            </w:pPr>
            <w:r w:rsidRPr="004313D7">
              <w:rPr>
                <w:bCs/>
                <w:sz w:val="24"/>
                <w:szCs w:val="24"/>
              </w:rPr>
              <w:t xml:space="preserve">13. </w:t>
            </w:r>
            <w:r w:rsidRPr="004313D7">
              <w:rPr>
                <w:b/>
                <w:bCs/>
                <w:sz w:val="24"/>
                <w:szCs w:val="24"/>
              </w:rPr>
              <w:t>Предпроектная и (или)</w:t>
            </w:r>
            <w:r w:rsidRPr="004313D7">
              <w:rPr>
                <w:bCs/>
                <w:sz w:val="24"/>
                <w:szCs w:val="24"/>
              </w:rPr>
              <w:t xml:space="preserve"> проектно-сметная документация, выполненная иностранными юридическими лицами или отдельными специалистами для освоения территорий и (или) строительства на территории Республики Казахстан, за исключением </w:t>
            </w:r>
            <w:r w:rsidRPr="004313D7">
              <w:rPr>
                <w:b/>
                <w:bCs/>
                <w:sz w:val="24"/>
                <w:szCs w:val="24"/>
              </w:rPr>
              <w:t>предпроектной и (или)</w:t>
            </w:r>
            <w:r w:rsidRPr="004313D7">
              <w:rPr>
                <w:bCs/>
                <w:sz w:val="24"/>
                <w:szCs w:val="24"/>
              </w:rPr>
              <w:t xml:space="preserve"> проектно-сметной документации по объектам специальных экономических зон, особых индустриальных зон должна разрабатываться на условиях и по стадиям </w:t>
            </w:r>
            <w:r w:rsidRPr="004313D7">
              <w:rPr>
                <w:b/>
                <w:bCs/>
                <w:sz w:val="24"/>
                <w:szCs w:val="24"/>
              </w:rPr>
              <w:t>предпроектных и</w:t>
            </w:r>
            <w:r w:rsidRPr="004313D7">
              <w:rPr>
                <w:bCs/>
                <w:sz w:val="24"/>
                <w:szCs w:val="24"/>
              </w:rPr>
              <w:t xml:space="preserve"> проектных работ, в составе и объеме проектно-сметной документации, которые установлены настоящим Кодексом, государственными нормативами и заданием на проектирование, а также при соблюдении обязательных требований, установленных государственными нормативами, </w:t>
            </w:r>
            <w:r w:rsidRPr="004313D7">
              <w:rPr>
                <w:bCs/>
                <w:sz w:val="24"/>
                <w:szCs w:val="24"/>
              </w:rPr>
              <w:lastRenderedPageBreak/>
              <w:t>включая требования пожарной и промышленной безопасности, если иное не предусмотрено ратифицированным Республикой Казахстан международным договором.</w:t>
            </w:r>
          </w:p>
          <w:p w14:paraId="59BE34B8" w14:textId="105EF1A3"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70F9570D" w14:textId="2568A6CD" w:rsidR="00AA1808" w:rsidRPr="004313D7" w:rsidRDefault="00AA1808" w:rsidP="00AA1808">
            <w:pPr>
              <w:widowControl w:val="0"/>
              <w:ind w:firstLine="329"/>
              <w:jc w:val="both"/>
              <w:rPr>
                <w:sz w:val="24"/>
                <w:szCs w:val="24"/>
              </w:rPr>
            </w:pPr>
            <w:r w:rsidRPr="004313D7">
              <w:rPr>
                <w:sz w:val="24"/>
                <w:szCs w:val="24"/>
              </w:rPr>
              <w:lastRenderedPageBreak/>
              <w:t>В части первой пункта 13 статьи 111 Проекта слова «</w:t>
            </w:r>
            <w:r w:rsidRPr="004313D7">
              <w:rPr>
                <w:b/>
                <w:sz w:val="24"/>
                <w:szCs w:val="24"/>
              </w:rPr>
              <w:t>Предпроектная и (или)</w:t>
            </w:r>
            <w:r w:rsidRPr="004313D7">
              <w:rPr>
                <w:sz w:val="24"/>
                <w:szCs w:val="24"/>
              </w:rPr>
              <w:t>», «</w:t>
            </w:r>
            <w:r w:rsidRPr="004313D7">
              <w:rPr>
                <w:b/>
                <w:sz w:val="24"/>
                <w:szCs w:val="24"/>
              </w:rPr>
              <w:t>предпроектной и (или)</w:t>
            </w:r>
            <w:r w:rsidRPr="004313D7">
              <w:rPr>
                <w:sz w:val="24"/>
                <w:szCs w:val="24"/>
              </w:rPr>
              <w:t>», «</w:t>
            </w:r>
            <w:r w:rsidRPr="004313D7">
              <w:rPr>
                <w:b/>
                <w:sz w:val="24"/>
                <w:szCs w:val="24"/>
              </w:rPr>
              <w:t>предпроектных 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3AD3BCDF"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8018BE7"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1E611568"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заголовком статьи 111 Проекта.</w:t>
            </w:r>
          </w:p>
          <w:p w14:paraId="288D7041" w14:textId="77777777" w:rsidR="00AA1808" w:rsidRPr="004313D7" w:rsidRDefault="00AA1808" w:rsidP="00AA1808">
            <w:pPr>
              <w:widowControl w:val="0"/>
              <w:ind w:firstLine="329"/>
              <w:jc w:val="both"/>
              <w:rPr>
                <w:b/>
                <w:sz w:val="24"/>
                <w:szCs w:val="24"/>
              </w:rPr>
            </w:pPr>
          </w:p>
        </w:tc>
        <w:tc>
          <w:tcPr>
            <w:tcW w:w="1667" w:type="dxa"/>
            <w:shd w:val="clear" w:color="auto" w:fill="auto"/>
          </w:tcPr>
          <w:p w14:paraId="5518420E"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77CCF2EE" w14:textId="77777777" w:rsidTr="00C86D4E">
        <w:trPr>
          <w:jc w:val="center"/>
        </w:trPr>
        <w:tc>
          <w:tcPr>
            <w:tcW w:w="704" w:type="dxa"/>
            <w:shd w:val="clear" w:color="auto" w:fill="auto"/>
          </w:tcPr>
          <w:p w14:paraId="226382D4"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E9EB244" w14:textId="0D7EED42" w:rsidR="00AA1808" w:rsidRPr="004313D7" w:rsidRDefault="00AA1808" w:rsidP="00BF7322">
            <w:pPr>
              <w:jc w:val="both"/>
              <w:rPr>
                <w:sz w:val="24"/>
                <w:szCs w:val="24"/>
              </w:rPr>
            </w:pPr>
            <w:r w:rsidRPr="004313D7">
              <w:rPr>
                <w:sz w:val="24"/>
                <w:szCs w:val="24"/>
              </w:rPr>
              <w:t>Часть первая пункта 13 статьи 111 Проекта</w:t>
            </w:r>
          </w:p>
        </w:tc>
        <w:tc>
          <w:tcPr>
            <w:tcW w:w="4128" w:type="dxa"/>
            <w:shd w:val="clear" w:color="auto" w:fill="auto"/>
          </w:tcPr>
          <w:p w14:paraId="5960B279" w14:textId="77777777" w:rsidR="00AA1808" w:rsidRPr="004313D7" w:rsidRDefault="00AA1808" w:rsidP="00AA1808">
            <w:pPr>
              <w:ind w:firstLine="284"/>
              <w:jc w:val="both"/>
              <w:rPr>
                <w:bCs/>
                <w:sz w:val="24"/>
                <w:szCs w:val="24"/>
              </w:rPr>
            </w:pPr>
            <w:r w:rsidRPr="004313D7">
              <w:rPr>
                <w:bCs/>
                <w:sz w:val="24"/>
                <w:szCs w:val="24"/>
              </w:rPr>
              <w:t xml:space="preserve">13. Предпроектная и (или) проектно-сметная документация, выполненная иностранными юридическими лицами или отдельными специалистами </w:t>
            </w:r>
            <w:r w:rsidRPr="004313D7">
              <w:rPr>
                <w:b/>
                <w:bCs/>
                <w:sz w:val="24"/>
                <w:szCs w:val="24"/>
              </w:rPr>
              <w:t>для освоения территорий</w:t>
            </w:r>
            <w:r w:rsidRPr="004313D7">
              <w:rPr>
                <w:bCs/>
                <w:sz w:val="24"/>
                <w:szCs w:val="24"/>
              </w:rPr>
              <w:t xml:space="preserve"> и (или) строительства на территории Республики Казахстан, за исключением предпроектной и (или) проектно-сметной документации по объектам специальных экономических зон, особых индустриальных зон должна разрабатываться на условиях и по стадиям предпроектных и проектных работ, в составе и объеме проектно-сметной документации, которые установлены настоящим Кодексом, государственными нормативами и заданием на проектирование, а также при соблюдении обязательных требований, установленных государственными нормативами, включая требования пожарной и промышленной безопасности, если иное не предусмотрено ратифицированным Республикой </w:t>
            </w:r>
            <w:r w:rsidRPr="004313D7">
              <w:rPr>
                <w:bCs/>
                <w:sz w:val="24"/>
                <w:szCs w:val="24"/>
              </w:rPr>
              <w:lastRenderedPageBreak/>
              <w:t>Казахстан международным договором.</w:t>
            </w:r>
          </w:p>
          <w:p w14:paraId="0929BDD6" w14:textId="6DABC051"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70FDE6FF"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13 статьи 111 Проекта:</w:t>
            </w:r>
          </w:p>
          <w:p w14:paraId="5793C357"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для освоения территорий</w:t>
            </w:r>
            <w:r w:rsidRPr="004313D7">
              <w:rPr>
                <w:sz w:val="24"/>
                <w:szCs w:val="24"/>
              </w:rPr>
              <w:t>» заменить словами «</w:t>
            </w:r>
            <w:r w:rsidRPr="004313D7">
              <w:rPr>
                <w:b/>
                <w:sz w:val="24"/>
                <w:szCs w:val="24"/>
              </w:rPr>
              <w:t>по инженерной подготовке территории, благоустройства</w:t>
            </w:r>
            <w:r w:rsidRPr="004313D7">
              <w:rPr>
                <w:sz w:val="24"/>
                <w:szCs w:val="24"/>
              </w:rPr>
              <w:t>»;</w:t>
            </w:r>
          </w:p>
          <w:p w14:paraId="5AB9C070" w14:textId="7E6B9A08" w:rsidR="00AA1808" w:rsidRPr="004313D7" w:rsidRDefault="00AA1808" w:rsidP="00AA1808">
            <w:pPr>
              <w:widowControl w:val="0"/>
              <w:pBdr>
                <w:top w:val="nil"/>
                <w:left w:val="nil"/>
                <w:bottom w:val="nil"/>
                <w:right w:val="nil"/>
                <w:between w:val="nil"/>
              </w:pBdr>
              <w:ind w:firstLine="259"/>
              <w:jc w:val="both"/>
              <w:rPr>
                <w:i/>
                <w:iCs/>
                <w:sz w:val="24"/>
                <w:szCs w:val="24"/>
              </w:rPr>
            </w:pPr>
            <w:r w:rsidRPr="004313D7">
              <w:rPr>
                <w:i/>
                <w:iCs/>
                <w:sz w:val="24"/>
                <w:szCs w:val="24"/>
              </w:rPr>
              <w:t>после слова «</w:t>
            </w:r>
            <w:r w:rsidRPr="004313D7">
              <w:rPr>
                <w:b/>
                <w:i/>
                <w:iCs/>
                <w:sz w:val="24"/>
                <w:szCs w:val="24"/>
              </w:rPr>
              <w:t>автора</w:t>
            </w:r>
            <w:r w:rsidRPr="004313D7">
              <w:rPr>
                <w:i/>
                <w:iCs/>
                <w:sz w:val="24"/>
                <w:szCs w:val="24"/>
              </w:rPr>
              <w:t>» дополнить словом «</w:t>
            </w:r>
            <w:r w:rsidRPr="004313D7">
              <w:rPr>
                <w:b/>
                <w:i/>
                <w:iCs/>
                <w:sz w:val="24"/>
                <w:szCs w:val="24"/>
              </w:rPr>
              <w:t>(авторов)</w:t>
            </w:r>
            <w:r w:rsidRPr="004313D7">
              <w:rPr>
                <w:i/>
                <w:iCs/>
                <w:sz w:val="24"/>
                <w:szCs w:val="24"/>
              </w:rPr>
              <w:t>». - ?</w:t>
            </w:r>
          </w:p>
          <w:p w14:paraId="21647A22" w14:textId="77777777" w:rsidR="00AA1808" w:rsidRPr="004313D7" w:rsidRDefault="00AA1808" w:rsidP="00AA1808">
            <w:pPr>
              <w:widowControl w:val="0"/>
              <w:ind w:firstLine="329"/>
              <w:jc w:val="both"/>
              <w:rPr>
                <w:sz w:val="24"/>
                <w:szCs w:val="24"/>
              </w:rPr>
            </w:pPr>
          </w:p>
        </w:tc>
        <w:tc>
          <w:tcPr>
            <w:tcW w:w="3039" w:type="dxa"/>
            <w:shd w:val="clear" w:color="auto" w:fill="auto"/>
          </w:tcPr>
          <w:p w14:paraId="23186EBE"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B5D31A2"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4146000C"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26AE3774" w14:textId="77777777" w:rsidR="00AA1808" w:rsidRPr="004313D7" w:rsidRDefault="00AA1808" w:rsidP="00AA1808">
            <w:pPr>
              <w:widowControl w:val="0"/>
              <w:ind w:firstLine="329"/>
              <w:jc w:val="both"/>
              <w:rPr>
                <w:b/>
                <w:sz w:val="24"/>
                <w:szCs w:val="24"/>
              </w:rPr>
            </w:pPr>
          </w:p>
        </w:tc>
        <w:tc>
          <w:tcPr>
            <w:tcW w:w="1667" w:type="dxa"/>
            <w:shd w:val="clear" w:color="auto" w:fill="auto"/>
          </w:tcPr>
          <w:p w14:paraId="04923376"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466475AB" w14:textId="77777777" w:rsidTr="00C86D4E">
        <w:trPr>
          <w:jc w:val="center"/>
        </w:trPr>
        <w:tc>
          <w:tcPr>
            <w:tcW w:w="704" w:type="dxa"/>
            <w:shd w:val="clear" w:color="auto" w:fill="auto"/>
          </w:tcPr>
          <w:p w14:paraId="0C909617"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1DAAD20" w14:textId="357CB14A" w:rsidR="00AA1808" w:rsidRPr="004313D7" w:rsidRDefault="00AA1808" w:rsidP="00BF7322">
            <w:pPr>
              <w:jc w:val="both"/>
              <w:rPr>
                <w:sz w:val="24"/>
                <w:szCs w:val="24"/>
              </w:rPr>
            </w:pPr>
            <w:r w:rsidRPr="004313D7">
              <w:rPr>
                <w:sz w:val="24"/>
                <w:szCs w:val="24"/>
              </w:rPr>
              <w:t>Часть первая пункта 13 статьи 111 Проекта</w:t>
            </w:r>
          </w:p>
        </w:tc>
        <w:tc>
          <w:tcPr>
            <w:tcW w:w="4128" w:type="dxa"/>
            <w:shd w:val="clear" w:color="auto" w:fill="auto"/>
          </w:tcPr>
          <w:p w14:paraId="0BAA3110" w14:textId="77777777" w:rsidR="00AA1808" w:rsidRPr="004313D7" w:rsidRDefault="00AA1808" w:rsidP="00AA1808">
            <w:pPr>
              <w:ind w:firstLine="284"/>
              <w:jc w:val="both"/>
              <w:rPr>
                <w:bCs/>
                <w:sz w:val="24"/>
                <w:szCs w:val="24"/>
              </w:rPr>
            </w:pPr>
            <w:r w:rsidRPr="004313D7">
              <w:rPr>
                <w:bCs/>
                <w:sz w:val="24"/>
                <w:szCs w:val="24"/>
              </w:rPr>
              <w:t xml:space="preserve">13. Предпроектная и (или) проектно-сметная документация, выполненная иностранными юридическими лицами или отдельными специалистами для освоения территорий и (или) строительства на территории Республики Казахстан, за исключением предпроектной и (или) проектно-сметной документации по объектам специальных экономических зон, особых индустриальных зон должна разрабатываться на условиях и по стадиям предпроектных и проектных работ, в составе и объеме проектно-сметной документации, которые установлены настоящим Кодексом, </w:t>
            </w:r>
            <w:r w:rsidRPr="004313D7">
              <w:rPr>
                <w:b/>
                <w:bCs/>
                <w:sz w:val="24"/>
                <w:szCs w:val="24"/>
              </w:rPr>
              <w:t>государственными нормативами</w:t>
            </w:r>
            <w:r w:rsidRPr="004313D7">
              <w:rPr>
                <w:bCs/>
                <w:sz w:val="24"/>
                <w:szCs w:val="24"/>
              </w:rPr>
              <w:t xml:space="preserve"> и заданием на проектирование, а также при соблюдении обязательных требований, установленных </w:t>
            </w:r>
            <w:r w:rsidRPr="004313D7">
              <w:rPr>
                <w:b/>
                <w:bCs/>
                <w:sz w:val="24"/>
                <w:szCs w:val="24"/>
              </w:rPr>
              <w:t>государственными нормативами</w:t>
            </w:r>
            <w:r w:rsidRPr="004313D7">
              <w:rPr>
                <w:bCs/>
                <w:sz w:val="24"/>
                <w:szCs w:val="24"/>
              </w:rPr>
              <w:t>, включая требования пожарной и промышленной безопасности, если иное не предусмотрено ратифицированным Республикой Казахстан международным договором.</w:t>
            </w:r>
          </w:p>
          <w:p w14:paraId="5D306403" w14:textId="1B28E9BD"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2479BA8E" w14:textId="0B9BB09C" w:rsidR="00AA1808" w:rsidRPr="004313D7" w:rsidRDefault="00AA1808" w:rsidP="00AA1808">
            <w:pPr>
              <w:widowControl w:val="0"/>
              <w:ind w:firstLine="329"/>
              <w:jc w:val="both"/>
              <w:rPr>
                <w:sz w:val="24"/>
                <w:szCs w:val="24"/>
              </w:rPr>
            </w:pPr>
            <w:r w:rsidRPr="004313D7">
              <w:rPr>
                <w:sz w:val="24"/>
                <w:szCs w:val="24"/>
              </w:rPr>
              <w:t>В части первой пункта 13 статьи 111 Проекта слова «</w:t>
            </w:r>
            <w:r w:rsidRPr="004313D7">
              <w:rPr>
                <w:b/>
                <w:sz w:val="24"/>
                <w:szCs w:val="24"/>
              </w:rPr>
              <w:t>государственными нормативами</w:t>
            </w:r>
            <w:r w:rsidRPr="004313D7">
              <w:rPr>
                <w:sz w:val="24"/>
                <w:szCs w:val="24"/>
              </w:rPr>
              <w:t>» заменить словами «</w:t>
            </w:r>
            <w:r w:rsidRPr="004313D7">
              <w:rPr>
                <w:b/>
                <w:sz w:val="24"/>
                <w:szCs w:val="24"/>
              </w:rPr>
              <w:t>государственными нормативными документами</w:t>
            </w:r>
            <w:r w:rsidRPr="004313D7">
              <w:rPr>
                <w:sz w:val="24"/>
                <w:szCs w:val="24"/>
              </w:rPr>
              <w:t>».</w:t>
            </w:r>
          </w:p>
        </w:tc>
        <w:tc>
          <w:tcPr>
            <w:tcW w:w="3039" w:type="dxa"/>
            <w:shd w:val="clear" w:color="auto" w:fill="auto"/>
          </w:tcPr>
          <w:p w14:paraId="6ED305F2"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097F460"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5086CA3C"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95) статьи 1 Проекта.</w:t>
            </w:r>
          </w:p>
          <w:p w14:paraId="6CF6AFE7" w14:textId="77777777" w:rsidR="00AA1808" w:rsidRPr="004313D7" w:rsidRDefault="00AA1808" w:rsidP="00AA1808">
            <w:pPr>
              <w:widowControl w:val="0"/>
              <w:ind w:firstLine="329"/>
              <w:jc w:val="both"/>
              <w:rPr>
                <w:b/>
                <w:sz w:val="24"/>
                <w:szCs w:val="24"/>
              </w:rPr>
            </w:pPr>
          </w:p>
        </w:tc>
        <w:tc>
          <w:tcPr>
            <w:tcW w:w="1667" w:type="dxa"/>
            <w:shd w:val="clear" w:color="auto" w:fill="auto"/>
          </w:tcPr>
          <w:p w14:paraId="4EC71459"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25268F5B" w14:textId="77777777" w:rsidTr="00C86D4E">
        <w:trPr>
          <w:jc w:val="center"/>
        </w:trPr>
        <w:tc>
          <w:tcPr>
            <w:tcW w:w="704" w:type="dxa"/>
            <w:shd w:val="clear" w:color="auto" w:fill="auto"/>
          </w:tcPr>
          <w:p w14:paraId="1F40CB7B"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CAE80E" w14:textId="5E0944F3" w:rsidR="00AA1808" w:rsidRPr="004313D7" w:rsidRDefault="00AA1808" w:rsidP="00BF7322">
            <w:pPr>
              <w:jc w:val="both"/>
              <w:rPr>
                <w:sz w:val="24"/>
                <w:szCs w:val="24"/>
              </w:rPr>
            </w:pPr>
            <w:r w:rsidRPr="004313D7">
              <w:rPr>
                <w:sz w:val="24"/>
                <w:szCs w:val="24"/>
              </w:rPr>
              <w:t xml:space="preserve">Абзац второй </w:t>
            </w:r>
            <w:r w:rsidRPr="004313D7">
              <w:rPr>
                <w:sz w:val="24"/>
                <w:szCs w:val="24"/>
              </w:rPr>
              <w:lastRenderedPageBreak/>
              <w:t>подпункта 1) части второй пункта 13 статьи 111 Проекта</w:t>
            </w:r>
          </w:p>
        </w:tc>
        <w:tc>
          <w:tcPr>
            <w:tcW w:w="4128" w:type="dxa"/>
            <w:shd w:val="clear" w:color="auto" w:fill="auto"/>
          </w:tcPr>
          <w:p w14:paraId="24A7005C" w14:textId="77777777" w:rsidR="00AA1808" w:rsidRPr="004313D7" w:rsidRDefault="00AA1808" w:rsidP="00AA1808">
            <w:pPr>
              <w:ind w:firstLine="284"/>
              <w:jc w:val="both"/>
              <w:rPr>
                <w:bCs/>
                <w:sz w:val="24"/>
                <w:szCs w:val="24"/>
              </w:rPr>
            </w:pPr>
            <w:r w:rsidRPr="004313D7">
              <w:rPr>
                <w:bCs/>
                <w:sz w:val="24"/>
                <w:szCs w:val="24"/>
              </w:rPr>
              <w:lastRenderedPageBreak/>
              <w:t>13.</w:t>
            </w:r>
          </w:p>
          <w:p w14:paraId="35C59A58" w14:textId="77777777" w:rsidR="00AA1808" w:rsidRPr="004313D7" w:rsidRDefault="00AA1808" w:rsidP="00AA1808">
            <w:pPr>
              <w:ind w:firstLine="284"/>
              <w:jc w:val="both"/>
              <w:rPr>
                <w:bCs/>
                <w:sz w:val="24"/>
                <w:szCs w:val="24"/>
              </w:rPr>
            </w:pPr>
            <w:r w:rsidRPr="004313D7">
              <w:rPr>
                <w:bCs/>
                <w:sz w:val="24"/>
                <w:szCs w:val="24"/>
              </w:rPr>
              <w:t>…</w:t>
            </w:r>
          </w:p>
          <w:p w14:paraId="78BF0266" w14:textId="77777777" w:rsidR="00AA1808" w:rsidRPr="004313D7" w:rsidRDefault="00AA1808" w:rsidP="00AA1808">
            <w:pPr>
              <w:ind w:firstLine="284"/>
              <w:jc w:val="both"/>
              <w:rPr>
                <w:bCs/>
                <w:sz w:val="24"/>
                <w:szCs w:val="24"/>
              </w:rPr>
            </w:pPr>
            <w:r w:rsidRPr="004313D7">
              <w:rPr>
                <w:bCs/>
                <w:sz w:val="24"/>
                <w:szCs w:val="24"/>
              </w:rPr>
              <w:lastRenderedPageBreak/>
              <w:t>Допускается отклонение от этого правила:</w:t>
            </w:r>
          </w:p>
          <w:p w14:paraId="52CBFA7D" w14:textId="77777777" w:rsidR="00AA1808" w:rsidRPr="004313D7" w:rsidRDefault="00AA1808" w:rsidP="00AA1808">
            <w:pPr>
              <w:ind w:firstLine="284"/>
              <w:jc w:val="both"/>
              <w:rPr>
                <w:bCs/>
                <w:sz w:val="24"/>
                <w:szCs w:val="24"/>
              </w:rPr>
            </w:pPr>
            <w:r w:rsidRPr="004313D7">
              <w:rPr>
                <w:bCs/>
                <w:sz w:val="24"/>
                <w:szCs w:val="24"/>
              </w:rPr>
              <w:t>1) по решению заказчика (инвестора) при выполнении заказчиком (инвестором) следующих обязательных условий в совокупности:</w:t>
            </w:r>
          </w:p>
          <w:p w14:paraId="76557BED" w14:textId="77777777" w:rsidR="00AA1808" w:rsidRPr="004313D7" w:rsidRDefault="00AA1808" w:rsidP="00AA1808">
            <w:pPr>
              <w:ind w:firstLine="284"/>
              <w:jc w:val="both"/>
              <w:rPr>
                <w:bCs/>
                <w:sz w:val="24"/>
                <w:szCs w:val="24"/>
              </w:rPr>
            </w:pPr>
            <w:r w:rsidRPr="004313D7">
              <w:rPr>
                <w:bCs/>
                <w:sz w:val="24"/>
                <w:szCs w:val="24"/>
              </w:rPr>
              <w:t xml:space="preserve">соблюдения норм </w:t>
            </w:r>
            <w:proofErr w:type="spellStart"/>
            <w:r w:rsidRPr="004313D7">
              <w:rPr>
                <w:b/>
                <w:bCs/>
                <w:sz w:val="24"/>
                <w:szCs w:val="24"/>
              </w:rPr>
              <w:t>пожаро</w:t>
            </w:r>
            <w:proofErr w:type="spellEnd"/>
            <w:r w:rsidRPr="004313D7">
              <w:rPr>
                <w:b/>
                <w:bCs/>
                <w:sz w:val="24"/>
                <w:szCs w:val="24"/>
              </w:rPr>
              <w:t>- и взрывобезопасности</w:t>
            </w:r>
            <w:r w:rsidRPr="004313D7">
              <w:rPr>
                <w:bCs/>
                <w:sz w:val="24"/>
                <w:szCs w:val="24"/>
              </w:rPr>
              <w:t>, надежности конструкций, устойчивости функционирования объекта и охраны труда, установленных законодательством Республики Казахстан и государственными нормативными документами, что должно подтверждаться комплексной вневедомственной экспертизой проектов;</w:t>
            </w:r>
          </w:p>
          <w:p w14:paraId="6A3527AB" w14:textId="4880303A"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143FA902" w14:textId="78C70818" w:rsidR="00AA1808" w:rsidRPr="004313D7" w:rsidRDefault="00AA1808" w:rsidP="00AA1808">
            <w:pPr>
              <w:widowControl w:val="0"/>
              <w:ind w:firstLine="329"/>
              <w:jc w:val="both"/>
              <w:rPr>
                <w:sz w:val="24"/>
                <w:szCs w:val="24"/>
              </w:rPr>
            </w:pPr>
            <w:r w:rsidRPr="004313D7">
              <w:rPr>
                <w:sz w:val="24"/>
                <w:szCs w:val="24"/>
              </w:rPr>
              <w:lastRenderedPageBreak/>
              <w:t xml:space="preserve">В абзаце втором подпункта 1) части второй пункта 13 статьи 111 </w:t>
            </w:r>
            <w:r w:rsidRPr="004313D7">
              <w:rPr>
                <w:sz w:val="24"/>
                <w:szCs w:val="24"/>
              </w:rPr>
              <w:lastRenderedPageBreak/>
              <w:t>Проекта слова «</w:t>
            </w:r>
            <w:proofErr w:type="spellStart"/>
            <w:r w:rsidRPr="004313D7">
              <w:rPr>
                <w:b/>
                <w:sz w:val="24"/>
                <w:szCs w:val="24"/>
              </w:rPr>
              <w:t>пожаро</w:t>
            </w:r>
            <w:proofErr w:type="spellEnd"/>
            <w:r w:rsidRPr="004313D7">
              <w:rPr>
                <w:b/>
                <w:sz w:val="24"/>
                <w:szCs w:val="24"/>
              </w:rPr>
              <w:t>- и взрывобезопасности</w:t>
            </w:r>
            <w:r w:rsidRPr="004313D7">
              <w:rPr>
                <w:sz w:val="24"/>
                <w:szCs w:val="24"/>
              </w:rPr>
              <w:t>» заменить словами «</w:t>
            </w:r>
            <w:r w:rsidRPr="004313D7">
              <w:rPr>
                <w:b/>
                <w:sz w:val="24"/>
                <w:szCs w:val="24"/>
              </w:rPr>
              <w:t>пожарной и промышленной безопасности</w:t>
            </w:r>
            <w:r w:rsidRPr="004313D7">
              <w:rPr>
                <w:sz w:val="24"/>
                <w:szCs w:val="24"/>
              </w:rPr>
              <w:t>».</w:t>
            </w:r>
          </w:p>
        </w:tc>
        <w:tc>
          <w:tcPr>
            <w:tcW w:w="3039" w:type="dxa"/>
            <w:shd w:val="clear" w:color="auto" w:fill="auto"/>
          </w:tcPr>
          <w:p w14:paraId="068E778F"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228D5FB9"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249E0D95"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50) и 57) статьи 1 Закона РК «О гражданской защите».</w:t>
            </w:r>
          </w:p>
          <w:p w14:paraId="69437C0E" w14:textId="77777777" w:rsidR="00AA1808" w:rsidRPr="004313D7" w:rsidRDefault="00AA1808" w:rsidP="00AA1808">
            <w:pPr>
              <w:widowControl w:val="0"/>
              <w:ind w:firstLine="329"/>
              <w:jc w:val="both"/>
              <w:rPr>
                <w:b/>
                <w:sz w:val="24"/>
                <w:szCs w:val="24"/>
              </w:rPr>
            </w:pPr>
          </w:p>
        </w:tc>
        <w:tc>
          <w:tcPr>
            <w:tcW w:w="1667" w:type="dxa"/>
            <w:shd w:val="clear" w:color="auto" w:fill="auto"/>
          </w:tcPr>
          <w:p w14:paraId="5CFB061E"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AA1808" w:rsidRPr="004313D7" w14:paraId="74AADCA0" w14:textId="77777777" w:rsidTr="00C86D4E">
        <w:trPr>
          <w:jc w:val="center"/>
        </w:trPr>
        <w:tc>
          <w:tcPr>
            <w:tcW w:w="704" w:type="dxa"/>
            <w:shd w:val="clear" w:color="auto" w:fill="auto"/>
          </w:tcPr>
          <w:p w14:paraId="25383C12" w14:textId="77777777" w:rsidR="00AA1808" w:rsidRPr="004313D7" w:rsidRDefault="00AA1808" w:rsidP="00AA18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653409" w14:textId="5E7BCAA5" w:rsidR="00AA1808" w:rsidRPr="004313D7" w:rsidRDefault="00AA1808" w:rsidP="00BF7322">
            <w:pPr>
              <w:jc w:val="both"/>
              <w:rPr>
                <w:sz w:val="24"/>
                <w:szCs w:val="24"/>
              </w:rPr>
            </w:pPr>
            <w:r w:rsidRPr="004313D7">
              <w:rPr>
                <w:sz w:val="24"/>
                <w:szCs w:val="24"/>
              </w:rPr>
              <w:t>Пункт 14 статьи 111 Проекта</w:t>
            </w:r>
          </w:p>
        </w:tc>
        <w:tc>
          <w:tcPr>
            <w:tcW w:w="4128" w:type="dxa"/>
            <w:shd w:val="clear" w:color="auto" w:fill="auto"/>
          </w:tcPr>
          <w:p w14:paraId="4E19FAA6" w14:textId="77777777" w:rsidR="00AA1808" w:rsidRPr="004313D7" w:rsidRDefault="00AA1808" w:rsidP="00AA1808">
            <w:pPr>
              <w:ind w:firstLine="284"/>
              <w:jc w:val="both"/>
              <w:rPr>
                <w:b/>
                <w:bCs/>
                <w:sz w:val="24"/>
                <w:szCs w:val="24"/>
              </w:rPr>
            </w:pPr>
            <w:r w:rsidRPr="004313D7">
              <w:rPr>
                <w:b/>
                <w:bCs/>
                <w:sz w:val="24"/>
                <w:szCs w:val="24"/>
              </w:rPr>
              <w:t>14. Проектная документация подлежит внесению заказчиками в информационную систему государственного кадастра согласно правилам регистрации, в базе данных государственного градостроительного кадастра предпроектной и проектной документации объектов архитектурной, градостроительной и строительной деятельности.</w:t>
            </w:r>
          </w:p>
          <w:p w14:paraId="3A8A3D23" w14:textId="55B1A2EC" w:rsidR="00AA1808" w:rsidRPr="004313D7" w:rsidRDefault="00AA1808" w:rsidP="00AA180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1AC411CD"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Пункт 14 статьи 111 Проекта изложить в следующей редакции:</w:t>
            </w:r>
          </w:p>
          <w:p w14:paraId="6EEBA5AF"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14. Проектно-сметная документация подлежит внесению заказчиками в автоматизированную информационную систему государственного кадастра в порядке, утвержденном уполномоченным органом по делам архитектуры, градостроительства и строительства.</w:t>
            </w:r>
            <w:r w:rsidRPr="004313D7">
              <w:rPr>
                <w:sz w:val="24"/>
                <w:szCs w:val="24"/>
              </w:rPr>
              <w:t>».</w:t>
            </w:r>
          </w:p>
          <w:p w14:paraId="64582D52" w14:textId="77777777" w:rsidR="00AA1808" w:rsidRPr="004313D7" w:rsidRDefault="00AA1808" w:rsidP="00AA1808">
            <w:pPr>
              <w:widowControl w:val="0"/>
              <w:ind w:firstLine="329"/>
              <w:jc w:val="both"/>
              <w:rPr>
                <w:sz w:val="24"/>
                <w:szCs w:val="24"/>
              </w:rPr>
            </w:pPr>
          </w:p>
        </w:tc>
        <w:tc>
          <w:tcPr>
            <w:tcW w:w="3039" w:type="dxa"/>
            <w:shd w:val="clear" w:color="auto" w:fill="auto"/>
          </w:tcPr>
          <w:p w14:paraId="61401DF6" w14:textId="77777777" w:rsidR="00AA1808" w:rsidRPr="004313D7" w:rsidRDefault="00AA1808" w:rsidP="00AA18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3CA5C14" w14:textId="77777777" w:rsidR="00AA1808" w:rsidRPr="004313D7" w:rsidRDefault="00AA1808" w:rsidP="00AA1808">
            <w:pPr>
              <w:widowControl w:val="0"/>
              <w:pBdr>
                <w:top w:val="nil"/>
                <w:left w:val="nil"/>
                <w:bottom w:val="nil"/>
                <w:right w:val="nil"/>
                <w:between w:val="nil"/>
              </w:pBdr>
              <w:ind w:firstLine="292"/>
              <w:jc w:val="both"/>
              <w:rPr>
                <w:sz w:val="24"/>
                <w:szCs w:val="24"/>
              </w:rPr>
            </w:pPr>
          </w:p>
          <w:p w14:paraId="353B52D1" w14:textId="77777777" w:rsidR="00AA1808" w:rsidRPr="004313D7" w:rsidRDefault="00AA1808" w:rsidP="00AA180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92) и 94) статьи 1 и со статьями 63 – 65 Проекта.</w:t>
            </w:r>
          </w:p>
          <w:p w14:paraId="25CF992D" w14:textId="77777777" w:rsidR="00AA1808" w:rsidRPr="004313D7" w:rsidRDefault="00AA1808" w:rsidP="00AA1808">
            <w:pPr>
              <w:widowControl w:val="0"/>
              <w:ind w:firstLine="329"/>
              <w:jc w:val="both"/>
              <w:rPr>
                <w:b/>
                <w:sz w:val="24"/>
                <w:szCs w:val="24"/>
              </w:rPr>
            </w:pPr>
          </w:p>
        </w:tc>
        <w:tc>
          <w:tcPr>
            <w:tcW w:w="1667" w:type="dxa"/>
            <w:shd w:val="clear" w:color="auto" w:fill="auto"/>
          </w:tcPr>
          <w:p w14:paraId="28342CE4" w14:textId="77777777" w:rsidR="00AA1808" w:rsidRPr="004313D7" w:rsidRDefault="00AA1808" w:rsidP="00AA1808">
            <w:pPr>
              <w:widowControl w:val="0"/>
              <w:pBdr>
                <w:top w:val="nil"/>
                <w:left w:val="nil"/>
                <w:bottom w:val="nil"/>
                <w:right w:val="nil"/>
                <w:between w:val="nil"/>
              </w:pBdr>
              <w:jc w:val="center"/>
              <w:rPr>
                <w:b/>
                <w:sz w:val="24"/>
                <w:szCs w:val="24"/>
              </w:rPr>
            </w:pPr>
          </w:p>
        </w:tc>
      </w:tr>
      <w:tr w:rsidR="00BD63D0" w:rsidRPr="004313D7" w14:paraId="7617577B" w14:textId="77777777" w:rsidTr="00C86D4E">
        <w:trPr>
          <w:jc w:val="center"/>
        </w:trPr>
        <w:tc>
          <w:tcPr>
            <w:tcW w:w="704" w:type="dxa"/>
            <w:shd w:val="clear" w:color="auto" w:fill="auto"/>
          </w:tcPr>
          <w:p w14:paraId="57908AC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2889F2" w14:textId="77777777" w:rsidR="00BD63D0" w:rsidRPr="004313D7" w:rsidRDefault="00BD63D0" w:rsidP="00BF7322">
            <w:pPr>
              <w:jc w:val="both"/>
              <w:rPr>
                <w:sz w:val="24"/>
                <w:szCs w:val="24"/>
              </w:rPr>
            </w:pPr>
            <w:r w:rsidRPr="004313D7">
              <w:rPr>
                <w:sz w:val="24"/>
                <w:szCs w:val="24"/>
              </w:rPr>
              <w:t xml:space="preserve">Новая </w:t>
            </w:r>
          </w:p>
          <w:p w14:paraId="3140F5B6" w14:textId="77777777" w:rsidR="00BD63D0" w:rsidRPr="004313D7" w:rsidRDefault="00BD63D0" w:rsidP="00BF7322">
            <w:pPr>
              <w:jc w:val="both"/>
              <w:rPr>
                <w:sz w:val="24"/>
                <w:szCs w:val="24"/>
              </w:rPr>
            </w:pPr>
            <w:r w:rsidRPr="004313D7">
              <w:rPr>
                <w:sz w:val="24"/>
                <w:szCs w:val="24"/>
              </w:rPr>
              <w:lastRenderedPageBreak/>
              <w:t>статья 111-1 проекта</w:t>
            </w:r>
          </w:p>
        </w:tc>
        <w:tc>
          <w:tcPr>
            <w:tcW w:w="4128" w:type="dxa"/>
            <w:shd w:val="clear" w:color="auto" w:fill="auto"/>
          </w:tcPr>
          <w:p w14:paraId="241F171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lastRenderedPageBreak/>
              <w:t>Статья 111-1.</w:t>
            </w:r>
            <w:r w:rsidRPr="004313D7">
              <w:rPr>
                <w:sz w:val="24"/>
                <w:szCs w:val="24"/>
              </w:rPr>
              <w:t xml:space="preserve"> </w:t>
            </w:r>
            <w:r w:rsidRPr="004313D7">
              <w:rPr>
                <w:b/>
                <w:sz w:val="24"/>
                <w:szCs w:val="24"/>
              </w:rPr>
              <w:t>Отсутствует.</w:t>
            </w:r>
          </w:p>
          <w:p w14:paraId="57C4B9BF"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rPr>
              <w:t>…</w:t>
            </w:r>
          </w:p>
        </w:tc>
        <w:tc>
          <w:tcPr>
            <w:tcW w:w="3904" w:type="dxa"/>
            <w:shd w:val="clear" w:color="auto" w:fill="auto"/>
          </w:tcPr>
          <w:p w14:paraId="3116B4AC" w14:textId="77777777" w:rsidR="00BD63D0" w:rsidRPr="004313D7" w:rsidRDefault="00BD63D0" w:rsidP="00BD63D0">
            <w:pPr>
              <w:widowControl w:val="0"/>
              <w:ind w:firstLine="329"/>
              <w:jc w:val="both"/>
              <w:rPr>
                <w:sz w:val="24"/>
                <w:szCs w:val="24"/>
              </w:rPr>
            </w:pPr>
            <w:r w:rsidRPr="004313D7">
              <w:rPr>
                <w:sz w:val="24"/>
                <w:szCs w:val="24"/>
              </w:rPr>
              <w:t>Дополнить проект статьей 111-1 следующего содержания:</w:t>
            </w:r>
          </w:p>
          <w:p w14:paraId="4F1DED9F" w14:textId="77777777" w:rsidR="00BD63D0" w:rsidRPr="004313D7" w:rsidRDefault="00BD63D0" w:rsidP="00BD63D0">
            <w:pPr>
              <w:widowControl w:val="0"/>
              <w:ind w:firstLine="329"/>
              <w:jc w:val="both"/>
              <w:rPr>
                <w:bCs/>
                <w:sz w:val="24"/>
                <w:szCs w:val="24"/>
              </w:rPr>
            </w:pPr>
            <w:r w:rsidRPr="004313D7">
              <w:rPr>
                <w:sz w:val="24"/>
                <w:szCs w:val="24"/>
              </w:rPr>
              <w:lastRenderedPageBreak/>
              <w:t>«</w:t>
            </w:r>
            <w:r w:rsidRPr="004313D7">
              <w:rPr>
                <w:b/>
                <w:bCs/>
                <w:sz w:val="24"/>
                <w:szCs w:val="24"/>
              </w:rPr>
              <w:t>Статья 111 - 1 Обеспечение лицам с инвалидностью доступа к объектам социальной инфраструктуры.</w:t>
            </w:r>
          </w:p>
          <w:p w14:paraId="4A31BD02" w14:textId="77777777" w:rsidR="00BD63D0" w:rsidRPr="004313D7" w:rsidRDefault="00BD63D0" w:rsidP="00BD63D0">
            <w:pPr>
              <w:widowControl w:val="0"/>
              <w:ind w:firstLine="329"/>
              <w:jc w:val="both"/>
              <w:rPr>
                <w:b/>
                <w:bCs/>
                <w:sz w:val="24"/>
                <w:szCs w:val="24"/>
              </w:rPr>
            </w:pPr>
            <w:r w:rsidRPr="004313D7">
              <w:rPr>
                <w:b/>
                <w:bCs/>
                <w:sz w:val="24"/>
                <w:szCs w:val="24"/>
              </w:rPr>
              <w:t>1. Местные исполнительные органы должны обеспечивать:</w:t>
            </w:r>
          </w:p>
          <w:p w14:paraId="712CE42B" w14:textId="77777777" w:rsidR="00BD63D0" w:rsidRPr="004313D7" w:rsidRDefault="00BD63D0" w:rsidP="00BD63D0">
            <w:pPr>
              <w:widowControl w:val="0"/>
              <w:ind w:firstLine="329"/>
              <w:jc w:val="both"/>
              <w:rPr>
                <w:b/>
                <w:bCs/>
                <w:sz w:val="24"/>
                <w:szCs w:val="24"/>
              </w:rPr>
            </w:pPr>
            <w:r w:rsidRPr="004313D7">
              <w:rPr>
                <w:b/>
                <w:bCs/>
                <w:sz w:val="24"/>
                <w:szCs w:val="24"/>
              </w:rPr>
              <w:t>1) при проектировании, строительстве и застройке населенных пунктов, формировании жилых районов, благоустройстве вновь осваиваемых и реконструируемых территорий и других населенных пунктов в соответствии с национальными стандартами в области архитектуры, градостроительства и строительства, в том числе СП РК 3.06-101-2012 «Проектирование зданий и сооружений с учетом доступности для маломобильных групп населения. Общие положения» доступ лицам с инвалидностью к жилым, общественным и производственным зданиям, сооружениям и помещениям;</w:t>
            </w:r>
          </w:p>
          <w:p w14:paraId="623A3BC8" w14:textId="77777777" w:rsidR="00BD63D0" w:rsidRPr="004313D7" w:rsidRDefault="00BD63D0" w:rsidP="00BD63D0">
            <w:pPr>
              <w:widowControl w:val="0"/>
              <w:ind w:firstLine="329"/>
              <w:jc w:val="both"/>
              <w:rPr>
                <w:b/>
                <w:bCs/>
                <w:sz w:val="24"/>
                <w:szCs w:val="24"/>
              </w:rPr>
            </w:pPr>
            <w:r w:rsidRPr="004313D7">
              <w:rPr>
                <w:b/>
                <w:bCs/>
                <w:sz w:val="24"/>
                <w:szCs w:val="24"/>
              </w:rPr>
              <w:t xml:space="preserve">2) при проектировании и строительстве открытых стоянок для временного хранения легковых автомобилей, размещаемых в пределах жилой застройки, а также при учреждениях обслуживания и </w:t>
            </w:r>
            <w:r w:rsidRPr="004313D7">
              <w:rPr>
                <w:b/>
                <w:bCs/>
                <w:sz w:val="24"/>
                <w:szCs w:val="24"/>
              </w:rPr>
              <w:lastRenderedPageBreak/>
              <w:t>объектах приложения труда, места для личных автотранспортных средств лиц с инвалидностью;</w:t>
            </w:r>
          </w:p>
          <w:p w14:paraId="6F1452BA" w14:textId="77777777" w:rsidR="00BD63D0" w:rsidRPr="004313D7" w:rsidRDefault="00BD63D0" w:rsidP="00BD63D0">
            <w:pPr>
              <w:widowControl w:val="0"/>
              <w:ind w:firstLine="329"/>
              <w:jc w:val="both"/>
              <w:rPr>
                <w:b/>
                <w:bCs/>
                <w:sz w:val="24"/>
                <w:szCs w:val="24"/>
              </w:rPr>
            </w:pPr>
            <w:r w:rsidRPr="004313D7">
              <w:rPr>
                <w:b/>
                <w:bCs/>
                <w:sz w:val="24"/>
                <w:szCs w:val="24"/>
              </w:rPr>
              <w:t>3) с учетом государственных нормативов в области архитектуры, градостроительства и строительства внеочередное предоставление мест лицам с инвалидностью под строительство гаражей или стоянок для специальных средств передвижения, включая автомобили;</w:t>
            </w:r>
          </w:p>
          <w:p w14:paraId="79B6990F" w14:textId="77777777" w:rsidR="00BD63D0" w:rsidRPr="004313D7" w:rsidRDefault="00BD63D0" w:rsidP="00BD63D0">
            <w:pPr>
              <w:widowControl w:val="0"/>
              <w:ind w:firstLine="329"/>
              <w:jc w:val="both"/>
              <w:rPr>
                <w:b/>
                <w:bCs/>
                <w:sz w:val="24"/>
                <w:szCs w:val="24"/>
              </w:rPr>
            </w:pPr>
            <w:r w:rsidRPr="004313D7">
              <w:rPr>
                <w:b/>
                <w:bCs/>
                <w:sz w:val="24"/>
                <w:szCs w:val="24"/>
              </w:rPr>
              <w:t>4) в местах расположения учреждений, ориентированных на обслуживание лиц с инвалидностью, а также в наиболее людных местах установление специальных светофоров с синхронными звуковыми и световыми сигналами, дорожных знаков и указателей, пешеходных переходов, обустроенных звуковыми и световыми устройствами.</w:t>
            </w:r>
          </w:p>
          <w:p w14:paraId="6D1ADF70" w14:textId="77777777" w:rsidR="00BD63D0" w:rsidRPr="004313D7" w:rsidRDefault="00BD63D0" w:rsidP="00BD63D0">
            <w:pPr>
              <w:widowControl w:val="0"/>
              <w:ind w:firstLine="329"/>
              <w:jc w:val="both"/>
              <w:rPr>
                <w:b/>
                <w:bCs/>
                <w:sz w:val="24"/>
                <w:szCs w:val="24"/>
              </w:rPr>
            </w:pPr>
            <w:r w:rsidRPr="004313D7">
              <w:rPr>
                <w:b/>
                <w:bCs/>
                <w:sz w:val="24"/>
                <w:szCs w:val="24"/>
              </w:rPr>
              <w:t xml:space="preserve">2. Местные исполнительные органы по делам архитектуры, градостроительства, строительства и государственного архитектурно-строительного контроля должны привлекать представителей </w:t>
            </w:r>
            <w:r w:rsidRPr="004313D7">
              <w:rPr>
                <w:b/>
                <w:bCs/>
                <w:sz w:val="24"/>
                <w:szCs w:val="24"/>
              </w:rPr>
              <w:lastRenderedPageBreak/>
              <w:t>общественных объединений лиц с инвалидностью к участию в мониторинге строящихся (намечаемых к строительству) объектов и комплексов.</w:t>
            </w:r>
          </w:p>
          <w:p w14:paraId="3AFAC9CB" w14:textId="77777777" w:rsidR="00BD63D0" w:rsidRPr="004313D7" w:rsidRDefault="00BD63D0" w:rsidP="00BD63D0">
            <w:pPr>
              <w:widowControl w:val="0"/>
              <w:ind w:firstLine="329"/>
              <w:jc w:val="both"/>
              <w:rPr>
                <w:b/>
                <w:bCs/>
                <w:sz w:val="24"/>
                <w:szCs w:val="24"/>
              </w:rPr>
            </w:pPr>
            <w:r w:rsidRPr="004313D7">
              <w:rPr>
                <w:b/>
                <w:bCs/>
                <w:sz w:val="24"/>
                <w:szCs w:val="24"/>
              </w:rPr>
              <w:t>3. Физические лица, осуществляющие предпринимательскую деятельность, а также юридические лица в соответствии с национальным стандартом доступности объектов инфраструктуры и услуг для населения с учетом потребностей лиц с инвалидностью и маломобильных групп РК СТ 3846-2023 обязаны создавать условия лицам с инвалидностью для беспрепятственного доступа к транспортным средствам общего пользования, жилым, общественным и производственным зданиям, сооружениям и помещениям, свободной ориентации и передвижения в аэропортах, железнодорожных вокзалах, автовокзалах, автостанциях, морских и речных портах.</w:t>
            </w:r>
          </w:p>
          <w:p w14:paraId="421C3F32" w14:textId="77777777" w:rsidR="00BD63D0" w:rsidRPr="004313D7" w:rsidRDefault="00BD63D0" w:rsidP="00BD63D0">
            <w:pPr>
              <w:widowControl w:val="0"/>
              <w:ind w:firstLine="329"/>
              <w:jc w:val="both"/>
              <w:rPr>
                <w:b/>
                <w:bCs/>
                <w:sz w:val="24"/>
                <w:szCs w:val="24"/>
              </w:rPr>
            </w:pPr>
            <w:r w:rsidRPr="004313D7">
              <w:rPr>
                <w:b/>
                <w:bCs/>
                <w:sz w:val="24"/>
                <w:szCs w:val="24"/>
              </w:rPr>
              <w:t xml:space="preserve">В тех случаях, когда указанные объекты невозможно приспособить для доступа лиц с инвалидностью, соответствующими физическими и юридическими лицами должны </w:t>
            </w:r>
            <w:r w:rsidRPr="004313D7">
              <w:rPr>
                <w:b/>
                <w:bCs/>
                <w:sz w:val="24"/>
                <w:szCs w:val="24"/>
              </w:rPr>
              <w:lastRenderedPageBreak/>
              <w:t>быть разработаны, согласованы с одним из общественных объединений лиц с инвалидностью и осуществлены необходимые меры, в наибольшей степени учитывающие потребности лиц с инвалидностью, а также меры для обеспечения доступа лиц с инвалидностью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14:paraId="50B141D2" w14:textId="77777777" w:rsidR="00BD63D0" w:rsidRPr="004313D7" w:rsidRDefault="00BD63D0" w:rsidP="00BD63D0">
            <w:pPr>
              <w:widowControl w:val="0"/>
              <w:ind w:firstLine="329"/>
              <w:jc w:val="both"/>
              <w:rPr>
                <w:b/>
                <w:bCs/>
                <w:sz w:val="24"/>
                <w:szCs w:val="24"/>
              </w:rPr>
            </w:pPr>
            <w:r w:rsidRPr="004313D7">
              <w:rPr>
                <w:b/>
                <w:bCs/>
                <w:sz w:val="24"/>
                <w:szCs w:val="24"/>
              </w:rPr>
              <w:t>При проведении государственными органами конкурсов на право обслуживания маршрутов по перевозке пассажиров преимущество имеют лица, транспортные средства которых приспособлены для доступа лиц с инвалидностью.</w:t>
            </w:r>
          </w:p>
          <w:p w14:paraId="3B36FB44" w14:textId="77777777" w:rsidR="00BD63D0" w:rsidRPr="004313D7" w:rsidRDefault="00BD63D0" w:rsidP="00BD63D0">
            <w:pPr>
              <w:widowControl w:val="0"/>
              <w:ind w:firstLine="329"/>
              <w:jc w:val="both"/>
              <w:rPr>
                <w:b/>
                <w:sz w:val="24"/>
                <w:szCs w:val="24"/>
              </w:rPr>
            </w:pPr>
            <w:r w:rsidRPr="004313D7">
              <w:rPr>
                <w:b/>
                <w:bCs/>
                <w:sz w:val="24"/>
                <w:szCs w:val="24"/>
              </w:rPr>
              <w:t xml:space="preserve">4. Необеспечение должностными лицами, а также физическими лицами, осуществляющими предпринимательскую деятельность, и юридическими лицами условий лицам с инвалидностью для беспрепятственного доступа к объектам социальной и </w:t>
            </w:r>
            <w:r w:rsidRPr="004313D7">
              <w:rPr>
                <w:b/>
                <w:bCs/>
                <w:sz w:val="24"/>
                <w:szCs w:val="24"/>
              </w:rPr>
              <w:lastRenderedPageBreak/>
              <w:t>транспортной инфраструктуры и предоставляемых в них услугам, влечет привлечение к административной ответственности в соответствии с Кодексом Республики Казахстан об административных правонарушениях.</w:t>
            </w:r>
            <w:r w:rsidRPr="004313D7">
              <w:rPr>
                <w:b/>
                <w:sz w:val="24"/>
                <w:szCs w:val="24"/>
              </w:rPr>
              <w:t>».</w:t>
            </w:r>
          </w:p>
          <w:p w14:paraId="475241B6" w14:textId="77777777" w:rsidR="00BD63D0" w:rsidRPr="004313D7" w:rsidRDefault="00BD63D0" w:rsidP="00BD63D0">
            <w:pPr>
              <w:widowControl w:val="0"/>
              <w:ind w:firstLine="329"/>
              <w:jc w:val="both"/>
              <w:rPr>
                <w:bCs/>
                <w:sz w:val="24"/>
                <w:szCs w:val="24"/>
              </w:rPr>
            </w:pPr>
          </w:p>
        </w:tc>
        <w:tc>
          <w:tcPr>
            <w:tcW w:w="3039" w:type="dxa"/>
            <w:shd w:val="clear" w:color="auto" w:fill="auto"/>
          </w:tcPr>
          <w:p w14:paraId="39AFAD12" w14:textId="77777777" w:rsidR="00BD63D0" w:rsidRPr="004313D7" w:rsidRDefault="00BD63D0" w:rsidP="00BD63D0">
            <w:pPr>
              <w:widowControl w:val="0"/>
              <w:pBdr>
                <w:top w:val="nil"/>
                <w:left w:val="nil"/>
                <w:bottom w:val="nil"/>
                <w:right w:val="nil"/>
                <w:between w:val="nil"/>
              </w:pBdr>
              <w:ind w:firstLine="302"/>
              <w:jc w:val="both"/>
              <w:rPr>
                <w:b/>
                <w:sz w:val="24"/>
                <w:szCs w:val="24"/>
              </w:rPr>
            </w:pPr>
            <w:r w:rsidRPr="004313D7">
              <w:rPr>
                <w:b/>
                <w:sz w:val="24"/>
                <w:szCs w:val="24"/>
              </w:rPr>
              <w:lastRenderedPageBreak/>
              <w:t>Депутат</w:t>
            </w:r>
          </w:p>
          <w:p w14:paraId="238F7018" w14:textId="77777777" w:rsidR="00BD63D0" w:rsidRPr="004313D7" w:rsidRDefault="00BD63D0" w:rsidP="00BD63D0">
            <w:pPr>
              <w:widowControl w:val="0"/>
              <w:ind w:firstLine="302"/>
              <w:jc w:val="both"/>
              <w:outlineLvl w:val="0"/>
              <w:rPr>
                <w:b/>
                <w:sz w:val="24"/>
                <w:szCs w:val="24"/>
              </w:rPr>
            </w:pPr>
            <w:r w:rsidRPr="004313D7">
              <w:rPr>
                <w:b/>
                <w:bCs/>
                <w:sz w:val="24"/>
                <w:szCs w:val="24"/>
              </w:rPr>
              <w:t>Абдиев Е.Т.</w:t>
            </w:r>
          </w:p>
          <w:p w14:paraId="50CC196A" w14:textId="77777777" w:rsidR="00BD63D0" w:rsidRPr="004313D7" w:rsidRDefault="00BD63D0" w:rsidP="00BD63D0">
            <w:pPr>
              <w:shd w:val="clear" w:color="auto" w:fill="FFFFFF"/>
              <w:ind w:firstLine="302"/>
              <w:jc w:val="both"/>
              <w:rPr>
                <w:rFonts w:eastAsia="Calibri"/>
                <w:bCs/>
                <w:sz w:val="24"/>
                <w:szCs w:val="24"/>
              </w:rPr>
            </w:pPr>
          </w:p>
          <w:p w14:paraId="40F7E966" w14:textId="77777777" w:rsidR="00BD63D0" w:rsidRPr="004313D7" w:rsidRDefault="00BD63D0" w:rsidP="00BD63D0">
            <w:pPr>
              <w:widowControl w:val="0"/>
              <w:ind w:firstLine="331"/>
              <w:jc w:val="both"/>
              <w:rPr>
                <w:bCs/>
                <w:sz w:val="24"/>
                <w:szCs w:val="24"/>
              </w:rPr>
            </w:pPr>
            <w:r w:rsidRPr="004313D7">
              <w:rPr>
                <w:bCs/>
                <w:sz w:val="24"/>
                <w:szCs w:val="24"/>
              </w:rPr>
              <w:t>Во исполнение Конвенции по правам инвалидов 2006 года, а также Факультативного протокола к Конвенции о правах инвалидов, ратифицированного Республикой Казахстан 7 июня 2023 года необходимо создание безбарьерной среды для лиц с инвалидностью.</w:t>
            </w:r>
          </w:p>
          <w:p w14:paraId="01C1CB7F" w14:textId="77777777" w:rsidR="00BD63D0" w:rsidRPr="004313D7" w:rsidRDefault="00BD63D0" w:rsidP="00BD63D0">
            <w:pPr>
              <w:widowControl w:val="0"/>
              <w:ind w:firstLine="331"/>
              <w:jc w:val="both"/>
              <w:rPr>
                <w:bCs/>
                <w:sz w:val="24"/>
                <w:szCs w:val="24"/>
              </w:rPr>
            </w:pPr>
            <w:r w:rsidRPr="004313D7">
              <w:rPr>
                <w:bCs/>
                <w:sz w:val="24"/>
                <w:szCs w:val="24"/>
              </w:rPr>
              <w:t xml:space="preserve">При этом, государства-участники должны обеспечивать лиц с инвалидностью вести независимый образ жизни и всесторонне участвовать во всех аспектах жизни, а также принимать надлежащие меры для обеспечения лиц с инвалидностью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w:t>
            </w:r>
            <w:r w:rsidRPr="004313D7">
              <w:rPr>
                <w:bCs/>
                <w:sz w:val="24"/>
                <w:szCs w:val="24"/>
              </w:rPr>
              <w:lastRenderedPageBreak/>
              <w:t xml:space="preserve">так и в сельских районах. </w:t>
            </w:r>
          </w:p>
          <w:p w14:paraId="02A867A9" w14:textId="77777777" w:rsidR="00BD63D0" w:rsidRPr="004313D7" w:rsidRDefault="00BD63D0" w:rsidP="00BD63D0">
            <w:pPr>
              <w:widowControl w:val="0"/>
              <w:ind w:firstLine="331"/>
              <w:jc w:val="both"/>
              <w:rPr>
                <w:bCs/>
                <w:sz w:val="24"/>
                <w:szCs w:val="24"/>
              </w:rPr>
            </w:pPr>
            <w:r w:rsidRPr="004313D7">
              <w:rPr>
                <w:bCs/>
                <w:sz w:val="24"/>
                <w:szCs w:val="24"/>
              </w:rPr>
              <w:t>Эти меры, которые включают выявление и устранение препятствий и барьеров, мешающих доступности, должны распространяться, в частности:</w:t>
            </w:r>
          </w:p>
          <w:p w14:paraId="119D6B6F" w14:textId="77777777" w:rsidR="00BD63D0" w:rsidRPr="004313D7" w:rsidRDefault="00BD63D0" w:rsidP="00BD63D0">
            <w:pPr>
              <w:widowControl w:val="0"/>
              <w:ind w:firstLine="331"/>
              <w:jc w:val="both"/>
              <w:rPr>
                <w:bCs/>
                <w:sz w:val="24"/>
                <w:szCs w:val="24"/>
              </w:rPr>
            </w:pPr>
            <w:r w:rsidRPr="004313D7">
              <w:rPr>
                <w:bCs/>
                <w:sz w:val="24"/>
                <w:szCs w:val="24"/>
              </w:rPr>
              <w:t>a) на здания, дороги, транспорт и другие внутренние и внешние объекты, включая школы, жилые дома, медицинские учреждения и рабочие места;</w:t>
            </w:r>
          </w:p>
          <w:p w14:paraId="5F2F2BCD" w14:textId="77777777" w:rsidR="00BD63D0" w:rsidRPr="004313D7" w:rsidRDefault="00BD63D0" w:rsidP="00BD63D0">
            <w:pPr>
              <w:widowControl w:val="0"/>
              <w:ind w:firstLine="331"/>
              <w:jc w:val="both"/>
              <w:rPr>
                <w:bCs/>
                <w:sz w:val="24"/>
                <w:szCs w:val="24"/>
              </w:rPr>
            </w:pPr>
            <w:r w:rsidRPr="004313D7">
              <w:rPr>
                <w:bCs/>
                <w:sz w:val="24"/>
                <w:szCs w:val="24"/>
              </w:rPr>
              <w:t>b) на информационные, коммуникационные и другие службы, включая электронные службы и экстренные службы.</w:t>
            </w:r>
          </w:p>
          <w:p w14:paraId="2FB04FAD" w14:textId="77777777" w:rsidR="00BD63D0" w:rsidRPr="004313D7" w:rsidRDefault="00BD63D0" w:rsidP="00BD63D0">
            <w:pPr>
              <w:widowControl w:val="0"/>
              <w:ind w:firstLine="331"/>
              <w:jc w:val="both"/>
              <w:rPr>
                <w:bCs/>
                <w:sz w:val="24"/>
                <w:szCs w:val="24"/>
              </w:rPr>
            </w:pPr>
            <w:r w:rsidRPr="004313D7">
              <w:rPr>
                <w:bCs/>
                <w:sz w:val="24"/>
                <w:szCs w:val="24"/>
              </w:rPr>
              <w:t>Таким образом, государства-участники принимают также надлежащие меры к тому, чтобы:</w:t>
            </w:r>
          </w:p>
          <w:p w14:paraId="19ED7F4F" w14:textId="77777777" w:rsidR="00BD63D0" w:rsidRPr="004313D7" w:rsidRDefault="00BD63D0" w:rsidP="00BD63D0">
            <w:pPr>
              <w:widowControl w:val="0"/>
              <w:ind w:firstLine="331"/>
              <w:jc w:val="both"/>
              <w:rPr>
                <w:bCs/>
                <w:sz w:val="24"/>
                <w:szCs w:val="24"/>
              </w:rPr>
            </w:pPr>
            <w:r w:rsidRPr="004313D7">
              <w:rPr>
                <w:bCs/>
                <w:sz w:val="24"/>
                <w:szCs w:val="24"/>
              </w:rPr>
              <w:t>a) разрабатывать минимальные стандарты и руководящие ориентиры, предусматривающие доступность объектов и услуг, открытых или предоставляемых для населения, вводить их в действие и следить за их соблюдением;</w:t>
            </w:r>
          </w:p>
          <w:p w14:paraId="4739BCE9" w14:textId="77777777" w:rsidR="00BD63D0" w:rsidRPr="004313D7" w:rsidRDefault="00BD63D0" w:rsidP="00BD63D0">
            <w:pPr>
              <w:widowControl w:val="0"/>
              <w:ind w:firstLine="331"/>
              <w:jc w:val="both"/>
              <w:rPr>
                <w:bCs/>
                <w:sz w:val="24"/>
                <w:szCs w:val="24"/>
              </w:rPr>
            </w:pPr>
            <w:r w:rsidRPr="004313D7">
              <w:rPr>
                <w:bCs/>
                <w:sz w:val="24"/>
                <w:szCs w:val="24"/>
              </w:rPr>
              <w:lastRenderedPageBreak/>
              <w:t>b) обеспечивать, чтобы частные предприятия, которые предлагают объекты и услуги, открытые или предоставляемые для населения, учитывали все аспекты доступности для лиц инвалидностью;</w:t>
            </w:r>
          </w:p>
          <w:p w14:paraId="0D110DDD" w14:textId="77777777" w:rsidR="00BD63D0" w:rsidRPr="004313D7" w:rsidRDefault="00BD63D0" w:rsidP="00BD63D0">
            <w:pPr>
              <w:widowControl w:val="0"/>
              <w:ind w:firstLine="331"/>
              <w:jc w:val="both"/>
              <w:rPr>
                <w:bCs/>
                <w:sz w:val="24"/>
                <w:szCs w:val="24"/>
              </w:rPr>
            </w:pPr>
            <w:r w:rsidRPr="004313D7">
              <w:rPr>
                <w:bCs/>
                <w:sz w:val="24"/>
                <w:szCs w:val="24"/>
              </w:rPr>
              <w:t>с) организовывать для всех вовлеченных сторон инструктаж по проблемам доступности, с которыми сталкиваются лиц с инвалидностью;</w:t>
            </w:r>
          </w:p>
          <w:p w14:paraId="624D9B3E" w14:textId="77777777" w:rsidR="00BD63D0" w:rsidRPr="004313D7" w:rsidRDefault="00BD63D0" w:rsidP="00BD63D0">
            <w:pPr>
              <w:widowControl w:val="0"/>
              <w:ind w:firstLine="331"/>
              <w:jc w:val="both"/>
              <w:rPr>
                <w:bCs/>
                <w:sz w:val="24"/>
                <w:szCs w:val="24"/>
              </w:rPr>
            </w:pPr>
            <w:r w:rsidRPr="004313D7">
              <w:rPr>
                <w:bCs/>
                <w:sz w:val="24"/>
                <w:szCs w:val="24"/>
              </w:rPr>
              <w:t>d) оснащать здания и другие объекты, открытые для населения, знаками, выполненными азбукой Брайля и в легко читаемой и понятной форме;</w:t>
            </w:r>
          </w:p>
          <w:p w14:paraId="5649900F" w14:textId="77777777" w:rsidR="00BD63D0" w:rsidRPr="004313D7" w:rsidRDefault="00BD63D0" w:rsidP="00BD63D0">
            <w:pPr>
              <w:widowControl w:val="0"/>
              <w:ind w:firstLine="331"/>
              <w:jc w:val="both"/>
              <w:rPr>
                <w:bCs/>
                <w:sz w:val="24"/>
                <w:szCs w:val="24"/>
              </w:rPr>
            </w:pPr>
            <w:r w:rsidRPr="004313D7">
              <w:rPr>
                <w:bCs/>
                <w:sz w:val="24"/>
                <w:szCs w:val="24"/>
              </w:rPr>
              <w:t>е) предоставлять различные виды услуг помощников и посредников, в том числе проводников, чтецов и профессиональных сурдопереводчиков, для облегчения доступности зданий и других объектов, открытых для населения;</w:t>
            </w:r>
          </w:p>
          <w:p w14:paraId="5F2876EC" w14:textId="77777777" w:rsidR="00BD63D0" w:rsidRPr="004313D7" w:rsidRDefault="00BD63D0" w:rsidP="00BD63D0">
            <w:pPr>
              <w:widowControl w:val="0"/>
              <w:ind w:firstLine="331"/>
              <w:jc w:val="both"/>
              <w:rPr>
                <w:bCs/>
                <w:sz w:val="24"/>
                <w:szCs w:val="24"/>
              </w:rPr>
            </w:pPr>
            <w:r w:rsidRPr="004313D7">
              <w:rPr>
                <w:bCs/>
                <w:sz w:val="24"/>
                <w:szCs w:val="24"/>
              </w:rPr>
              <w:t xml:space="preserve">f) развивать другие надлежащие формы оказания инвалидам помощи и поддержки, </w:t>
            </w:r>
            <w:r w:rsidRPr="004313D7">
              <w:rPr>
                <w:bCs/>
                <w:sz w:val="24"/>
                <w:szCs w:val="24"/>
              </w:rPr>
              <w:lastRenderedPageBreak/>
              <w:t>обеспечивающие им доступ к информации;</w:t>
            </w:r>
          </w:p>
          <w:p w14:paraId="2E673605" w14:textId="77777777" w:rsidR="00BD63D0" w:rsidRPr="004313D7" w:rsidRDefault="00BD63D0" w:rsidP="00BD63D0">
            <w:pPr>
              <w:widowControl w:val="0"/>
              <w:ind w:firstLine="331"/>
              <w:jc w:val="both"/>
              <w:rPr>
                <w:bCs/>
                <w:sz w:val="24"/>
                <w:szCs w:val="24"/>
              </w:rPr>
            </w:pPr>
            <w:r w:rsidRPr="004313D7">
              <w:rPr>
                <w:bCs/>
                <w:sz w:val="24"/>
                <w:szCs w:val="24"/>
              </w:rPr>
              <w:t>g) поощрять доступ инвалидов к новым информационно-коммуникационным технологиям и системам, включая Интернет;</w:t>
            </w:r>
          </w:p>
          <w:p w14:paraId="48902213" w14:textId="77777777" w:rsidR="00BD63D0" w:rsidRPr="004313D7" w:rsidRDefault="00BD63D0" w:rsidP="00BD63D0">
            <w:pPr>
              <w:widowControl w:val="0"/>
              <w:ind w:firstLine="331"/>
              <w:jc w:val="both"/>
              <w:rPr>
                <w:bCs/>
                <w:sz w:val="24"/>
                <w:szCs w:val="24"/>
              </w:rPr>
            </w:pPr>
            <w:r w:rsidRPr="004313D7">
              <w:rPr>
                <w:bCs/>
                <w:sz w:val="24"/>
                <w:szCs w:val="24"/>
              </w:rPr>
              <w:t>h) поощрять проектирование, разработку, производство и распространение изначально доступных информационно-коммуникационных технологий и систем, так чтобы доступность этих технологий и систем достигалась при минимальных затратах.</w:t>
            </w:r>
          </w:p>
          <w:p w14:paraId="5C781EF3" w14:textId="77777777" w:rsidR="00BD63D0" w:rsidRPr="004313D7" w:rsidRDefault="00BD63D0" w:rsidP="00BD63D0">
            <w:pPr>
              <w:widowControl w:val="0"/>
              <w:ind w:firstLine="331"/>
              <w:jc w:val="both"/>
              <w:rPr>
                <w:b/>
                <w:sz w:val="24"/>
                <w:szCs w:val="24"/>
              </w:rPr>
            </w:pPr>
          </w:p>
        </w:tc>
        <w:tc>
          <w:tcPr>
            <w:tcW w:w="1667" w:type="dxa"/>
            <w:shd w:val="clear" w:color="auto" w:fill="auto"/>
          </w:tcPr>
          <w:p w14:paraId="0748274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266669" w:rsidRPr="004313D7" w14:paraId="5F111F34" w14:textId="77777777" w:rsidTr="00C86D4E">
        <w:trPr>
          <w:jc w:val="center"/>
        </w:trPr>
        <w:tc>
          <w:tcPr>
            <w:tcW w:w="704" w:type="dxa"/>
            <w:shd w:val="clear" w:color="auto" w:fill="auto"/>
          </w:tcPr>
          <w:p w14:paraId="4C9D1104" w14:textId="77777777" w:rsidR="00266669" w:rsidRPr="004313D7" w:rsidRDefault="00266669" w:rsidP="0026666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0A2B3B3" w14:textId="244B4448" w:rsidR="00266669" w:rsidRPr="004313D7" w:rsidRDefault="00266669" w:rsidP="00BF7322">
            <w:pPr>
              <w:jc w:val="both"/>
              <w:rPr>
                <w:sz w:val="24"/>
                <w:szCs w:val="24"/>
              </w:rPr>
            </w:pPr>
            <w:r w:rsidRPr="004313D7">
              <w:rPr>
                <w:sz w:val="24"/>
                <w:szCs w:val="24"/>
              </w:rPr>
              <w:t>Пункт 1 статьи 112 Проекта</w:t>
            </w:r>
          </w:p>
        </w:tc>
        <w:tc>
          <w:tcPr>
            <w:tcW w:w="4128" w:type="dxa"/>
            <w:shd w:val="clear" w:color="auto" w:fill="auto"/>
          </w:tcPr>
          <w:p w14:paraId="76874FC0" w14:textId="77777777" w:rsidR="00266669" w:rsidRPr="004313D7" w:rsidRDefault="00266669" w:rsidP="00266669">
            <w:pPr>
              <w:ind w:firstLine="284"/>
              <w:jc w:val="both"/>
              <w:rPr>
                <w:bCs/>
                <w:sz w:val="24"/>
                <w:szCs w:val="24"/>
              </w:rPr>
            </w:pPr>
            <w:r w:rsidRPr="004313D7">
              <w:rPr>
                <w:bCs/>
                <w:sz w:val="24"/>
                <w:szCs w:val="24"/>
              </w:rPr>
              <w:t>Статья 112. Проект строительства</w:t>
            </w:r>
          </w:p>
          <w:p w14:paraId="400B7189" w14:textId="77777777" w:rsidR="00266669" w:rsidRPr="004313D7" w:rsidRDefault="00266669" w:rsidP="00266669">
            <w:pPr>
              <w:ind w:firstLine="284"/>
              <w:jc w:val="both"/>
              <w:rPr>
                <w:b/>
                <w:bCs/>
                <w:sz w:val="24"/>
                <w:szCs w:val="24"/>
              </w:rPr>
            </w:pPr>
            <w:r w:rsidRPr="004313D7">
              <w:rPr>
                <w:b/>
                <w:bCs/>
                <w:sz w:val="24"/>
                <w:szCs w:val="24"/>
              </w:rPr>
              <w:t>1. Проектно-сметная документация для строительства новых строительных объектов, их комплексов, инженерных и транспортных коммуникаций должен содержать градостроительную обоснованность местоположения объекта, экономические, архитектурные, объемно-планировочные, функциональные, технологические, конструктивные, инженерные, природоохранные, энергосберегающие, энергоэффективные и иные решения в объеме, необходимом для ведения строительства и сдачи завершенного строительством объекта в эксплуатацию.</w:t>
            </w:r>
          </w:p>
          <w:p w14:paraId="120F671E" w14:textId="77777777" w:rsidR="00266669" w:rsidRPr="004313D7" w:rsidRDefault="00266669" w:rsidP="00266669">
            <w:pPr>
              <w:ind w:firstLine="284"/>
              <w:jc w:val="both"/>
              <w:rPr>
                <w:b/>
                <w:bCs/>
                <w:sz w:val="24"/>
                <w:szCs w:val="24"/>
              </w:rPr>
            </w:pPr>
            <w:r w:rsidRPr="004313D7">
              <w:rPr>
                <w:b/>
                <w:bCs/>
                <w:sz w:val="24"/>
                <w:szCs w:val="24"/>
              </w:rPr>
              <w:t xml:space="preserve">К проектам строительства также относится проектно-сметная документация, выполненная на основании результатов проведенного технического </w:t>
            </w:r>
            <w:r w:rsidRPr="004313D7">
              <w:rPr>
                <w:b/>
                <w:bCs/>
                <w:sz w:val="24"/>
                <w:szCs w:val="24"/>
              </w:rPr>
              <w:lastRenderedPageBreak/>
              <w:t>обследования и предназначенная для:</w:t>
            </w:r>
          </w:p>
          <w:p w14:paraId="73F3B546" w14:textId="77777777" w:rsidR="00266669" w:rsidRPr="004313D7" w:rsidRDefault="00266669" w:rsidP="00266669">
            <w:pPr>
              <w:ind w:firstLine="284"/>
              <w:jc w:val="both"/>
              <w:rPr>
                <w:b/>
                <w:bCs/>
                <w:sz w:val="24"/>
                <w:szCs w:val="24"/>
              </w:rPr>
            </w:pPr>
            <w:r w:rsidRPr="004313D7">
              <w:rPr>
                <w:b/>
                <w:bCs/>
                <w:sz w:val="24"/>
                <w:szCs w:val="24"/>
              </w:rPr>
              <w:t>1) капитального ремонта существующих строительных объектов или реставрации зданий и сооружений;</w:t>
            </w:r>
          </w:p>
          <w:p w14:paraId="677E344A" w14:textId="77777777" w:rsidR="00266669" w:rsidRPr="004313D7" w:rsidRDefault="00266669" w:rsidP="00266669">
            <w:pPr>
              <w:ind w:firstLine="284"/>
              <w:jc w:val="both"/>
              <w:rPr>
                <w:b/>
                <w:bCs/>
                <w:sz w:val="24"/>
                <w:szCs w:val="24"/>
              </w:rPr>
            </w:pPr>
            <w:r w:rsidRPr="004313D7">
              <w:rPr>
                <w:b/>
                <w:bCs/>
                <w:sz w:val="24"/>
                <w:szCs w:val="24"/>
              </w:rPr>
              <w:t>2) реконструкции, расширения, модернизации или технического перевооружения эксплуатируемых строительных объектов;</w:t>
            </w:r>
          </w:p>
          <w:p w14:paraId="6FA8F071" w14:textId="77777777" w:rsidR="00266669" w:rsidRPr="004313D7" w:rsidRDefault="00266669" w:rsidP="00266669">
            <w:pPr>
              <w:ind w:firstLine="284"/>
              <w:jc w:val="both"/>
              <w:rPr>
                <w:b/>
                <w:bCs/>
                <w:sz w:val="24"/>
                <w:szCs w:val="24"/>
              </w:rPr>
            </w:pPr>
            <w:r w:rsidRPr="004313D7">
              <w:rPr>
                <w:b/>
                <w:bCs/>
                <w:sz w:val="24"/>
                <w:szCs w:val="24"/>
              </w:rPr>
              <w:t xml:space="preserve">3) </w:t>
            </w:r>
            <w:proofErr w:type="spellStart"/>
            <w:r w:rsidRPr="004313D7">
              <w:rPr>
                <w:b/>
                <w:bCs/>
                <w:sz w:val="24"/>
                <w:szCs w:val="24"/>
              </w:rPr>
              <w:t>постутилизации</w:t>
            </w:r>
            <w:proofErr w:type="spellEnd"/>
            <w:r w:rsidRPr="004313D7">
              <w:rPr>
                <w:b/>
                <w:bCs/>
                <w:sz w:val="24"/>
                <w:szCs w:val="24"/>
              </w:rPr>
              <w:t xml:space="preserve"> демонтируемых строительных объектов, выработавших свой ресурс, за исключением сноса аварийных зданий и сооружений;</w:t>
            </w:r>
          </w:p>
          <w:p w14:paraId="3F1D1F07" w14:textId="77777777" w:rsidR="00266669" w:rsidRPr="004313D7" w:rsidRDefault="00266669" w:rsidP="00266669">
            <w:pPr>
              <w:ind w:firstLine="284"/>
              <w:jc w:val="both"/>
              <w:rPr>
                <w:b/>
                <w:bCs/>
                <w:sz w:val="24"/>
                <w:szCs w:val="24"/>
              </w:rPr>
            </w:pPr>
            <w:r w:rsidRPr="004313D7">
              <w:rPr>
                <w:b/>
                <w:bCs/>
                <w:sz w:val="24"/>
                <w:szCs w:val="24"/>
              </w:rPr>
              <w:t>4) консервации (расконсервации) объектов незавершенного строительства, строительство которых было приостановлено.</w:t>
            </w:r>
          </w:p>
          <w:p w14:paraId="3CD4AD6C" w14:textId="5B3C32AC" w:rsidR="00266669" w:rsidRPr="004313D7" w:rsidRDefault="00266669" w:rsidP="00266669">
            <w:pPr>
              <w:pBdr>
                <w:top w:val="nil"/>
                <w:left w:val="nil"/>
                <w:bottom w:val="nil"/>
                <w:right w:val="nil"/>
                <w:between w:val="nil"/>
              </w:pBdr>
              <w:shd w:val="clear" w:color="auto" w:fill="FFFFFF"/>
              <w:ind w:firstLine="179"/>
              <w:jc w:val="both"/>
              <w:rPr>
                <w:b/>
                <w:sz w:val="24"/>
                <w:szCs w:val="24"/>
              </w:rPr>
            </w:pPr>
            <w:r w:rsidRPr="004313D7">
              <w:rPr>
                <w:bCs/>
                <w:sz w:val="24"/>
                <w:szCs w:val="24"/>
              </w:rPr>
              <w:t>…</w:t>
            </w:r>
          </w:p>
        </w:tc>
        <w:tc>
          <w:tcPr>
            <w:tcW w:w="3904" w:type="dxa"/>
            <w:shd w:val="clear" w:color="auto" w:fill="auto"/>
          </w:tcPr>
          <w:p w14:paraId="2F70D63D"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 1 статьи 112 Проекта </w:t>
            </w:r>
            <w:r w:rsidRPr="004313D7">
              <w:rPr>
                <w:b/>
                <w:sz w:val="24"/>
                <w:szCs w:val="24"/>
              </w:rPr>
              <w:t>требует доработки</w:t>
            </w:r>
            <w:r w:rsidRPr="004313D7">
              <w:rPr>
                <w:sz w:val="24"/>
                <w:szCs w:val="24"/>
              </w:rPr>
              <w:t>.</w:t>
            </w:r>
          </w:p>
          <w:p w14:paraId="460DE871" w14:textId="77777777" w:rsidR="00266669" w:rsidRPr="004313D7" w:rsidRDefault="00266669" w:rsidP="00266669">
            <w:pPr>
              <w:widowControl w:val="0"/>
              <w:ind w:firstLine="329"/>
              <w:jc w:val="both"/>
              <w:rPr>
                <w:sz w:val="24"/>
                <w:szCs w:val="24"/>
              </w:rPr>
            </w:pPr>
          </w:p>
        </w:tc>
        <w:tc>
          <w:tcPr>
            <w:tcW w:w="3039" w:type="dxa"/>
            <w:shd w:val="clear" w:color="auto" w:fill="auto"/>
          </w:tcPr>
          <w:p w14:paraId="16D7AF44" w14:textId="77777777" w:rsidR="00266669" w:rsidRPr="004313D7" w:rsidRDefault="00266669" w:rsidP="0026666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B6B73A8" w14:textId="77777777" w:rsidR="00266669" w:rsidRPr="004313D7" w:rsidRDefault="00266669" w:rsidP="00266669">
            <w:pPr>
              <w:widowControl w:val="0"/>
              <w:pBdr>
                <w:top w:val="nil"/>
                <w:left w:val="nil"/>
                <w:bottom w:val="nil"/>
                <w:right w:val="nil"/>
                <w:between w:val="nil"/>
              </w:pBdr>
              <w:ind w:firstLine="292"/>
              <w:jc w:val="both"/>
              <w:rPr>
                <w:sz w:val="24"/>
                <w:szCs w:val="24"/>
              </w:rPr>
            </w:pPr>
          </w:p>
          <w:p w14:paraId="1440D777"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 xml:space="preserve">Пункт 1 статьи 112 частично дублирует абзац четвертый подпункта 27) статьи 1 Проекта. Кроме того, абзац четвертый подпункта 27) статьи 1 Проекта к проектам строительства </w:t>
            </w:r>
            <w:r w:rsidRPr="004313D7">
              <w:rPr>
                <w:b/>
                <w:sz w:val="24"/>
                <w:szCs w:val="24"/>
              </w:rPr>
              <w:t>относит только</w:t>
            </w:r>
            <w:r w:rsidRPr="004313D7">
              <w:rPr>
                <w:sz w:val="24"/>
                <w:szCs w:val="24"/>
              </w:rPr>
              <w:t xml:space="preserve"> проекты консервации объектов незавершенного строительства и </w:t>
            </w:r>
            <w:proofErr w:type="spellStart"/>
            <w:r w:rsidRPr="004313D7">
              <w:rPr>
                <w:sz w:val="24"/>
                <w:szCs w:val="24"/>
              </w:rPr>
              <w:t>постутилизации</w:t>
            </w:r>
            <w:proofErr w:type="spellEnd"/>
            <w:r w:rsidRPr="004313D7">
              <w:rPr>
                <w:sz w:val="24"/>
                <w:szCs w:val="24"/>
              </w:rPr>
              <w:t xml:space="preserve"> объектов.</w:t>
            </w:r>
          </w:p>
          <w:p w14:paraId="1E9B1995" w14:textId="77777777" w:rsidR="00266669" w:rsidRPr="004313D7" w:rsidRDefault="00266669" w:rsidP="00266669">
            <w:pPr>
              <w:widowControl w:val="0"/>
              <w:pBdr>
                <w:top w:val="nil"/>
                <w:left w:val="nil"/>
                <w:bottom w:val="nil"/>
                <w:right w:val="nil"/>
                <w:between w:val="nil"/>
              </w:pBdr>
              <w:ind w:firstLine="302"/>
              <w:jc w:val="both"/>
              <w:rPr>
                <w:b/>
                <w:sz w:val="24"/>
                <w:szCs w:val="24"/>
              </w:rPr>
            </w:pPr>
          </w:p>
        </w:tc>
        <w:tc>
          <w:tcPr>
            <w:tcW w:w="1667" w:type="dxa"/>
            <w:shd w:val="clear" w:color="auto" w:fill="auto"/>
          </w:tcPr>
          <w:p w14:paraId="3F313D80" w14:textId="77777777" w:rsidR="00266669" w:rsidRPr="004313D7" w:rsidRDefault="00266669" w:rsidP="00266669">
            <w:pPr>
              <w:widowControl w:val="0"/>
              <w:pBdr>
                <w:top w:val="nil"/>
                <w:left w:val="nil"/>
                <w:bottom w:val="nil"/>
                <w:right w:val="nil"/>
                <w:between w:val="nil"/>
              </w:pBdr>
              <w:jc w:val="center"/>
              <w:rPr>
                <w:b/>
                <w:sz w:val="24"/>
                <w:szCs w:val="24"/>
              </w:rPr>
            </w:pPr>
          </w:p>
        </w:tc>
      </w:tr>
      <w:tr w:rsidR="00266669" w:rsidRPr="004313D7" w14:paraId="4F574B05" w14:textId="77777777" w:rsidTr="00C86D4E">
        <w:trPr>
          <w:jc w:val="center"/>
        </w:trPr>
        <w:tc>
          <w:tcPr>
            <w:tcW w:w="704" w:type="dxa"/>
            <w:shd w:val="clear" w:color="auto" w:fill="auto"/>
          </w:tcPr>
          <w:p w14:paraId="20DA3B8F" w14:textId="77777777" w:rsidR="00266669" w:rsidRPr="004313D7" w:rsidRDefault="00266669" w:rsidP="0026666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F2BA7CD" w14:textId="1696A535" w:rsidR="00266669" w:rsidRPr="004313D7" w:rsidRDefault="00266669" w:rsidP="00BF7322">
            <w:pPr>
              <w:jc w:val="both"/>
              <w:rPr>
                <w:sz w:val="24"/>
                <w:szCs w:val="24"/>
              </w:rPr>
            </w:pPr>
            <w:r w:rsidRPr="004313D7">
              <w:rPr>
                <w:sz w:val="24"/>
                <w:szCs w:val="24"/>
              </w:rPr>
              <w:t>Подпункт 1) пункта 3 статьи 112 Проекта</w:t>
            </w:r>
          </w:p>
        </w:tc>
        <w:tc>
          <w:tcPr>
            <w:tcW w:w="4128" w:type="dxa"/>
            <w:shd w:val="clear" w:color="auto" w:fill="auto"/>
          </w:tcPr>
          <w:p w14:paraId="2C4CA5D7" w14:textId="77777777" w:rsidR="00266669" w:rsidRPr="004313D7" w:rsidRDefault="00266669" w:rsidP="00266669">
            <w:pPr>
              <w:ind w:firstLine="284"/>
              <w:jc w:val="both"/>
              <w:rPr>
                <w:bCs/>
                <w:sz w:val="24"/>
                <w:szCs w:val="24"/>
              </w:rPr>
            </w:pPr>
            <w:r w:rsidRPr="004313D7">
              <w:rPr>
                <w:bCs/>
                <w:sz w:val="24"/>
                <w:szCs w:val="24"/>
              </w:rPr>
              <w:t>3. Проект строительства разрабатывается:</w:t>
            </w:r>
          </w:p>
          <w:p w14:paraId="1382FCCE" w14:textId="77777777" w:rsidR="00266669" w:rsidRPr="004313D7" w:rsidRDefault="00266669" w:rsidP="00266669">
            <w:pPr>
              <w:ind w:firstLine="284"/>
              <w:jc w:val="both"/>
              <w:rPr>
                <w:bCs/>
                <w:sz w:val="24"/>
                <w:szCs w:val="24"/>
              </w:rPr>
            </w:pPr>
            <w:r w:rsidRPr="004313D7">
              <w:rPr>
                <w:bCs/>
                <w:sz w:val="24"/>
                <w:szCs w:val="24"/>
              </w:rPr>
              <w:t xml:space="preserve">1) на основании задания на </w:t>
            </w:r>
            <w:r w:rsidRPr="004313D7">
              <w:rPr>
                <w:b/>
                <w:bCs/>
                <w:sz w:val="24"/>
                <w:szCs w:val="24"/>
              </w:rPr>
              <w:t>проектирование</w:t>
            </w:r>
            <w:r w:rsidRPr="004313D7">
              <w:rPr>
                <w:bCs/>
                <w:sz w:val="24"/>
                <w:szCs w:val="24"/>
              </w:rPr>
              <w:t>, утвержденного заказчиком, материалов по выбору и отводу (разрешению на использование) земельного участка (площадки, трассы), технических условий инженерного и коммунального обеспечения объекта, результатов инженерных изысканий, иных исходных данных, включая результаты предпроектной деятельности заказчика;</w:t>
            </w:r>
          </w:p>
          <w:p w14:paraId="78D14EEB" w14:textId="23291A31" w:rsidR="00266669" w:rsidRPr="004313D7" w:rsidRDefault="00266669" w:rsidP="00266669">
            <w:pPr>
              <w:pBdr>
                <w:top w:val="nil"/>
                <w:left w:val="nil"/>
                <w:bottom w:val="nil"/>
                <w:right w:val="nil"/>
                <w:between w:val="nil"/>
              </w:pBdr>
              <w:shd w:val="clear" w:color="auto" w:fill="FFFFFF"/>
              <w:ind w:firstLine="179"/>
              <w:jc w:val="both"/>
              <w:rPr>
                <w:b/>
                <w:sz w:val="24"/>
                <w:szCs w:val="24"/>
              </w:rPr>
            </w:pPr>
            <w:r w:rsidRPr="004313D7">
              <w:rPr>
                <w:bCs/>
                <w:sz w:val="24"/>
                <w:szCs w:val="24"/>
              </w:rPr>
              <w:t>…</w:t>
            </w:r>
          </w:p>
        </w:tc>
        <w:tc>
          <w:tcPr>
            <w:tcW w:w="3904" w:type="dxa"/>
            <w:shd w:val="clear" w:color="auto" w:fill="auto"/>
          </w:tcPr>
          <w:p w14:paraId="10CD797F" w14:textId="7ADE9BD8" w:rsidR="00266669" w:rsidRPr="004313D7" w:rsidRDefault="00266669" w:rsidP="00266669">
            <w:pPr>
              <w:widowControl w:val="0"/>
              <w:ind w:firstLine="329"/>
              <w:jc w:val="both"/>
              <w:rPr>
                <w:sz w:val="24"/>
                <w:szCs w:val="24"/>
              </w:rPr>
            </w:pPr>
            <w:r w:rsidRPr="004313D7">
              <w:rPr>
                <w:sz w:val="24"/>
                <w:szCs w:val="24"/>
              </w:rPr>
              <w:t>В подпункте 1) пункта 3 статьи 112 Проекта слово «</w:t>
            </w:r>
            <w:r w:rsidRPr="004313D7">
              <w:rPr>
                <w:b/>
                <w:sz w:val="24"/>
                <w:szCs w:val="24"/>
              </w:rPr>
              <w:t>проектирование</w:t>
            </w:r>
            <w:r w:rsidRPr="004313D7">
              <w:rPr>
                <w:sz w:val="24"/>
                <w:szCs w:val="24"/>
              </w:rPr>
              <w:t xml:space="preserve">» </w:t>
            </w:r>
            <w:r w:rsidRPr="004313D7">
              <w:rPr>
                <w:b/>
                <w:sz w:val="24"/>
                <w:szCs w:val="24"/>
              </w:rPr>
              <w:t>требует доработки</w:t>
            </w:r>
            <w:r w:rsidRPr="004313D7">
              <w:rPr>
                <w:sz w:val="24"/>
                <w:szCs w:val="24"/>
              </w:rPr>
              <w:t>.</w:t>
            </w:r>
          </w:p>
        </w:tc>
        <w:tc>
          <w:tcPr>
            <w:tcW w:w="3039" w:type="dxa"/>
            <w:shd w:val="clear" w:color="auto" w:fill="auto"/>
          </w:tcPr>
          <w:p w14:paraId="490DA9B3" w14:textId="77777777" w:rsidR="00266669" w:rsidRPr="004313D7" w:rsidRDefault="00266669" w:rsidP="0026666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C341829" w14:textId="77777777" w:rsidR="00266669" w:rsidRPr="004313D7" w:rsidRDefault="00266669" w:rsidP="00266669">
            <w:pPr>
              <w:widowControl w:val="0"/>
              <w:pBdr>
                <w:top w:val="nil"/>
                <w:left w:val="nil"/>
                <w:bottom w:val="nil"/>
                <w:right w:val="nil"/>
                <w:between w:val="nil"/>
              </w:pBdr>
              <w:ind w:firstLine="292"/>
              <w:jc w:val="both"/>
              <w:rPr>
                <w:sz w:val="24"/>
                <w:szCs w:val="24"/>
              </w:rPr>
            </w:pPr>
          </w:p>
          <w:p w14:paraId="658FB874"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В соответствии с подпунктом 22) статьи 1 Проекта, проектирование, это деятельность, заключающаяся в осуществлении комплекса взаимосвязанных работ по созданию проектной документации.</w:t>
            </w:r>
          </w:p>
          <w:p w14:paraId="35BAB4CF" w14:textId="77777777" w:rsidR="00266669" w:rsidRPr="004313D7" w:rsidRDefault="00266669" w:rsidP="00266669">
            <w:pPr>
              <w:widowControl w:val="0"/>
              <w:pBdr>
                <w:top w:val="nil"/>
                <w:left w:val="nil"/>
                <w:bottom w:val="nil"/>
                <w:right w:val="nil"/>
                <w:between w:val="nil"/>
              </w:pBdr>
              <w:ind w:firstLine="302"/>
              <w:jc w:val="both"/>
              <w:rPr>
                <w:b/>
                <w:sz w:val="24"/>
                <w:szCs w:val="24"/>
              </w:rPr>
            </w:pPr>
          </w:p>
        </w:tc>
        <w:tc>
          <w:tcPr>
            <w:tcW w:w="1667" w:type="dxa"/>
            <w:shd w:val="clear" w:color="auto" w:fill="auto"/>
          </w:tcPr>
          <w:p w14:paraId="56B74177" w14:textId="77777777" w:rsidR="00266669" w:rsidRPr="004313D7" w:rsidRDefault="00266669" w:rsidP="00266669">
            <w:pPr>
              <w:widowControl w:val="0"/>
              <w:pBdr>
                <w:top w:val="nil"/>
                <w:left w:val="nil"/>
                <w:bottom w:val="nil"/>
                <w:right w:val="nil"/>
                <w:between w:val="nil"/>
              </w:pBdr>
              <w:jc w:val="center"/>
              <w:rPr>
                <w:b/>
                <w:sz w:val="24"/>
                <w:szCs w:val="24"/>
              </w:rPr>
            </w:pPr>
          </w:p>
        </w:tc>
      </w:tr>
      <w:tr w:rsidR="00266669" w:rsidRPr="004313D7" w14:paraId="4769F75D" w14:textId="77777777" w:rsidTr="00C86D4E">
        <w:trPr>
          <w:jc w:val="center"/>
        </w:trPr>
        <w:tc>
          <w:tcPr>
            <w:tcW w:w="704" w:type="dxa"/>
            <w:shd w:val="clear" w:color="auto" w:fill="auto"/>
          </w:tcPr>
          <w:p w14:paraId="0AFDEDDA" w14:textId="77777777" w:rsidR="00266669" w:rsidRPr="004313D7" w:rsidRDefault="00266669" w:rsidP="0026666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A9A8ADA" w14:textId="55A438FE" w:rsidR="00266669" w:rsidRPr="004313D7" w:rsidRDefault="00266669" w:rsidP="00BF7322">
            <w:pPr>
              <w:jc w:val="both"/>
              <w:rPr>
                <w:sz w:val="24"/>
                <w:szCs w:val="24"/>
              </w:rPr>
            </w:pPr>
            <w:r w:rsidRPr="004313D7">
              <w:rPr>
                <w:sz w:val="24"/>
                <w:szCs w:val="24"/>
              </w:rPr>
              <w:t>Подпункт 1) пункта 3 статьи 112 Проекта</w:t>
            </w:r>
          </w:p>
        </w:tc>
        <w:tc>
          <w:tcPr>
            <w:tcW w:w="4128" w:type="dxa"/>
            <w:shd w:val="clear" w:color="auto" w:fill="auto"/>
          </w:tcPr>
          <w:p w14:paraId="182B55F9" w14:textId="77777777" w:rsidR="00266669" w:rsidRPr="004313D7" w:rsidRDefault="00266669" w:rsidP="00266669">
            <w:pPr>
              <w:ind w:firstLine="284"/>
              <w:jc w:val="both"/>
              <w:rPr>
                <w:bCs/>
                <w:sz w:val="24"/>
                <w:szCs w:val="24"/>
              </w:rPr>
            </w:pPr>
            <w:r w:rsidRPr="004313D7">
              <w:rPr>
                <w:bCs/>
                <w:sz w:val="24"/>
                <w:szCs w:val="24"/>
              </w:rPr>
              <w:t>3. Проект строительства разрабатывается:</w:t>
            </w:r>
          </w:p>
          <w:p w14:paraId="518DE1EF" w14:textId="77777777" w:rsidR="00266669" w:rsidRPr="004313D7" w:rsidRDefault="00266669" w:rsidP="00266669">
            <w:pPr>
              <w:ind w:firstLine="284"/>
              <w:jc w:val="both"/>
              <w:rPr>
                <w:bCs/>
                <w:sz w:val="24"/>
                <w:szCs w:val="24"/>
              </w:rPr>
            </w:pPr>
            <w:r w:rsidRPr="004313D7">
              <w:rPr>
                <w:bCs/>
                <w:sz w:val="24"/>
                <w:szCs w:val="24"/>
              </w:rPr>
              <w:t xml:space="preserve">1) на основании задания на проектирование, утвержденного заказчиком, материалов по выбору и отводу (разрешению на использование) земельного участка (площадки, трассы), технических условий инженерного и коммунального обеспечения </w:t>
            </w:r>
            <w:r w:rsidRPr="004313D7">
              <w:rPr>
                <w:b/>
                <w:bCs/>
                <w:sz w:val="24"/>
                <w:szCs w:val="24"/>
              </w:rPr>
              <w:t>объекта</w:t>
            </w:r>
            <w:r w:rsidRPr="004313D7">
              <w:rPr>
                <w:bCs/>
                <w:sz w:val="24"/>
                <w:szCs w:val="24"/>
              </w:rPr>
              <w:t>, результатов инженерных изысканий, иных исходных данных, включая результаты предпроектной деятельности заказчика;</w:t>
            </w:r>
          </w:p>
          <w:p w14:paraId="25CDB20D" w14:textId="4B217BAB" w:rsidR="00266669" w:rsidRPr="004313D7" w:rsidRDefault="00266669" w:rsidP="00266669">
            <w:pPr>
              <w:pBdr>
                <w:top w:val="nil"/>
                <w:left w:val="nil"/>
                <w:bottom w:val="nil"/>
                <w:right w:val="nil"/>
                <w:between w:val="nil"/>
              </w:pBdr>
              <w:shd w:val="clear" w:color="auto" w:fill="FFFFFF"/>
              <w:ind w:firstLine="179"/>
              <w:jc w:val="both"/>
              <w:rPr>
                <w:b/>
                <w:sz w:val="24"/>
                <w:szCs w:val="24"/>
              </w:rPr>
            </w:pPr>
            <w:r w:rsidRPr="004313D7">
              <w:rPr>
                <w:bCs/>
                <w:sz w:val="24"/>
                <w:szCs w:val="24"/>
              </w:rPr>
              <w:t>…</w:t>
            </w:r>
          </w:p>
        </w:tc>
        <w:tc>
          <w:tcPr>
            <w:tcW w:w="3904" w:type="dxa"/>
            <w:shd w:val="clear" w:color="auto" w:fill="auto"/>
          </w:tcPr>
          <w:p w14:paraId="5F3462EE" w14:textId="5E9233E6" w:rsidR="00266669" w:rsidRPr="004313D7" w:rsidRDefault="00266669" w:rsidP="00266669">
            <w:pPr>
              <w:widowControl w:val="0"/>
              <w:ind w:firstLine="329"/>
              <w:jc w:val="both"/>
              <w:rPr>
                <w:sz w:val="24"/>
                <w:szCs w:val="24"/>
              </w:rPr>
            </w:pPr>
            <w:r w:rsidRPr="004313D7">
              <w:rPr>
                <w:sz w:val="24"/>
                <w:szCs w:val="24"/>
              </w:rPr>
              <w:t>В подпункте 1) пункта 3 статьи 112 Проекта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r w:rsidRPr="004313D7">
              <w:rPr>
                <w:sz w:val="24"/>
                <w:szCs w:val="24"/>
              </w:rPr>
              <w:t>».</w:t>
            </w:r>
          </w:p>
        </w:tc>
        <w:tc>
          <w:tcPr>
            <w:tcW w:w="3039" w:type="dxa"/>
            <w:shd w:val="clear" w:color="auto" w:fill="auto"/>
          </w:tcPr>
          <w:p w14:paraId="29DDE429" w14:textId="77777777" w:rsidR="00266669" w:rsidRPr="004313D7" w:rsidRDefault="00266669" w:rsidP="0026666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086B80F" w14:textId="77777777" w:rsidR="00266669" w:rsidRPr="004313D7" w:rsidRDefault="00266669" w:rsidP="00266669">
            <w:pPr>
              <w:widowControl w:val="0"/>
              <w:pBdr>
                <w:top w:val="nil"/>
                <w:left w:val="nil"/>
                <w:bottom w:val="nil"/>
                <w:right w:val="nil"/>
                <w:between w:val="nil"/>
              </w:pBdr>
              <w:ind w:firstLine="292"/>
              <w:jc w:val="both"/>
              <w:rPr>
                <w:sz w:val="24"/>
                <w:szCs w:val="24"/>
              </w:rPr>
            </w:pPr>
          </w:p>
          <w:p w14:paraId="0B4FF603"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67) статьи 1 Проекта.</w:t>
            </w:r>
          </w:p>
          <w:p w14:paraId="77C425DD" w14:textId="77777777" w:rsidR="00266669" w:rsidRPr="004313D7" w:rsidRDefault="00266669" w:rsidP="00266669">
            <w:pPr>
              <w:widowControl w:val="0"/>
              <w:pBdr>
                <w:top w:val="nil"/>
                <w:left w:val="nil"/>
                <w:bottom w:val="nil"/>
                <w:right w:val="nil"/>
                <w:between w:val="nil"/>
              </w:pBdr>
              <w:ind w:firstLine="302"/>
              <w:jc w:val="both"/>
              <w:rPr>
                <w:b/>
                <w:sz w:val="24"/>
                <w:szCs w:val="24"/>
              </w:rPr>
            </w:pPr>
          </w:p>
        </w:tc>
        <w:tc>
          <w:tcPr>
            <w:tcW w:w="1667" w:type="dxa"/>
            <w:shd w:val="clear" w:color="auto" w:fill="auto"/>
          </w:tcPr>
          <w:p w14:paraId="3AED9495" w14:textId="77777777" w:rsidR="00266669" w:rsidRPr="004313D7" w:rsidRDefault="00266669" w:rsidP="00266669">
            <w:pPr>
              <w:widowControl w:val="0"/>
              <w:pBdr>
                <w:top w:val="nil"/>
                <w:left w:val="nil"/>
                <w:bottom w:val="nil"/>
                <w:right w:val="nil"/>
                <w:between w:val="nil"/>
              </w:pBdr>
              <w:jc w:val="center"/>
              <w:rPr>
                <w:b/>
                <w:sz w:val="24"/>
                <w:szCs w:val="24"/>
              </w:rPr>
            </w:pPr>
          </w:p>
        </w:tc>
      </w:tr>
      <w:tr w:rsidR="00266669" w:rsidRPr="004313D7" w14:paraId="4C5028EA" w14:textId="77777777" w:rsidTr="00C86D4E">
        <w:trPr>
          <w:jc w:val="center"/>
        </w:trPr>
        <w:tc>
          <w:tcPr>
            <w:tcW w:w="704" w:type="dxa"/>
            <w:shd w:val="clear" w:color="auto" w:fill="auto"/>
          </w:tcPr>
          <w:p w14:paraId="37765331" w14:textId="77777777" w:rsidR="00266669" w:rsidRPr="004313D7" w:rsidRDefault="00266669" w:rsidP="0026666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626095" w14:textId="159D8D69" w:rsidR="00266669" w:rsidRPr="004313D7" w:rsidRDefault="00266669" w:rsidP="00BF7322">
            <w:pPr>
              <w:jc w:val="both"/>
              <w:rPr>
                <w:sz w:val="24"/>
                <w:szCs w:val="24"/>
              </w:rPr>
            </w:pPr>
            <w:r w:rsidRPr="004313D7">
              <w:rPr>
                <w:sz w:val="24"/>
                <w:szCs w:val="24"/>
              </w:rPr>
              <w:t>Подпункт 2) пункта 3 статьи 112 Проекта</w:t>
            </w:r>
          </w:p>
        </w:tc>
        <w:tc>
          <w:tcPr>
            <w:tcW w:w="4128" w:type="dxa"/>
            <w:shd w:val="clear" w:color="auto" w:fill="auto"/>
          </w:tcPr>
          <w:p w14:paraId="5846B116" w14:textId="77777777" w:rsidR="00266669" w:rsidRPr="004313D7" w:rsidRDefault="00266669" w:rsidP="00266669">
            <w:pPr>
              <w:ind w:firstLine="284"/>
              <w:jc w:val="both"/>
              <w:rPr>
                <w:bCs/>
                <w:sz w:val="24"/>
                <w:szCs w:val="24"/>
              </w:rPr>
            </w:pPr>
            <w:r w:rsidRPr="004313D7">
              <w:rPr>
                <w:bCs/>
                <w:sz w:val="24"/>
                <w:szCs w:val="24"/>
              </w:rPr>
              <w:t>3. Проект строительства разрабатывается:</w:t>
            </w:r>
          </w:p>
          <w:p w14:paraId="2B047ED2" w14:textId="77777777" w:rsidR="00266669" w:rsidRPr="004313D7" w:rsidRDefault="00266669" w:rsidP="00266669">
            <w:pPr>
              <w:ind w:firstLine="284"/>
              <w:jc w:val="both"/>
              <w:rPr>
                <w:bCs/>
                <w:sz w:val="24"/>
                <w:szCs w:val="24"/>
              </w:rPr>
            </w:pPr>
            <w:r w:rsidRPr="004313D7">
              <w:rPr>
                <w:bCs/>
                <w:sz w:val="24"/>
                <w:szCs w:val="24"/>
              </w:rPr>
              <w:t>…</w:t>
            </w:r>
          </w:p>
          <w:p w14:paraId="6682125B" w14:textId="77777777" w:rsidR="00266669" w:rsidRPr="004313D7" w:rsidRDefault="00266669" w:rsidP="00266669">
            <w:pPr>
              <w:ind w:firstLine="284"/>
              <w:jc w:val="both"/>
              <w:rPr>
                <w:bCs/>
                <w:sz w:val="24"/>
                <w:szCs w:val="24"/>
              </w:rPr>
            </w:pPr>
            <w:r w:rsidRPr="004313D7">
              <w:rPr>
                <w:bCs/>
                <w:sz w:val="24"/>
                <w:szCs w:val="24"/>
              </w:rPr>
              <w:t xml:space="preserve">2) в соответствии с утвержденными в установленном законодательством порядке обоснованиями инвестиций в строительство (технико-экономическими </w:t>
            </w:r>
            <w:r w:rsidRPr="004313D7">
              <w:rPr>
                <w:b/>
                <w:bCs/>
                <w:sz w:val="24"/>
                <w:szCs w:val="24"/>
              </w:rPr>
              <w:t>расчетами</w:t>
            </w:r>
            <w:r w:rsidRPr="004313D7">
              <w:rPr>
                <w:bCs/>
                <w:sz w:val="24"/>
                <w:szCs w:val="24"/>
              </w:rPr>
              <w:t>), а в необходимых случаях согласованным с подрядчиком перечнем применяемых в проекте строительных материалов, изделий, конструкций, инженерного оборудования и устройств;</w:t>
            </w:r>
          </w:p>
          <w:p w14:paraId="46200F8B" w14:textId="2707259F" w:rsidR="00266669" w:rsidRPr="004313D7" w:rsidRDefault="00266669" w:rsidP="00266669">
            <w:pPr>
              <w:pBdr>
                <w:top w:val="nil"/>
                <w:left w:val="nil"/>
                <w:bottom w:val="nil"/>
                <w:right w:val="nil"/>
                <w:between w:val="nil"/>
              </w:pBdr>
              <w:shd w:val="clear" w:color="auto" w:fill="FFFFFF"/>
              <w:ind w:firstLine="179"/>
              <w:jc w:val="both"/>
              <w:rPr>
                <w:b/>
                <w:sz w:val="24"/>
                <w:szCs w:val="24"/>
              </w:rPr>
            </w:pPr>
            <w:r w:rsidRPr="004313D7">
              <w:rPr>
                <w:bCs/>
                <w:sz w:val="24"/>
                <w:szCs w:val="24"/>
              </w:rPr>
              <w:t>…</w:t>
            </w:r>
          </w:p>
        </w:tc>
        <w:tc>
          <w:tcPr>
            <w:tcW w:w="3904" w:type="dxa"/>
            <w:shd w:val="clear" w:color="auto" w:fill="auto"/>
          </w:tcPr>
          <w:p w14:paraId="5701120C" w14:textId="583B0234" w:rsidR="00266669" w:rsidRPr="004313D7" w:rsidRDefault="00266669" w:rsidP="00266669">
            <w:pPr>
              <w:widowControl w:val="0"/>
              <w:ind w:firstLine="329"/>
              <w:jc w:val="both"/>
              <w:rPr>
                <w:sz w:val="24"/>
                <w:szCs w:val="24"/>
              </w:rPr>
            </w:pPr>
            <w:r w:rsidRPr="004313D7">
              <w:rPr>
                <w:sz w:val="24"/>
                <w:szCs w:val="24"/>
              </w:rPr>
              <w:t>В подпункте 2) пункта 3 статьи 112 Проекта слово «</w:t>
            </w:r>
            <w:r w:rsidRPr="004313D7">
              <w:rPr>
                <w:b/>
                <w:sz w:val="24"/>
                <w:szCs w:val="24"/>
              </w:rPr>
              <w:t>расчетами</w:t>
            </w:r>
            <w:r w:rsidRPr="004313D7">
              <w:rPr>
                <w:sz w:val="24"/>
                <w:szCs w:val="24"/>
              </w:rPr>
              <w:t>» заменить словом «</w:t>
            </w:r>
            <w:r w:rsidRPr="004313D7">
              <w:rPr>
                <w:b/>
                <w:sz w:val="24"/>
                <w:szCs w:val="24"/>
              </w:rPr>
              <w:t>обоснованиями</w:t>
            </w:r>
            <w:r w:rsidRPr="004313D7">
              <w:rPr>
                <w:sz w:val="24"/>
                <w:szCs w:val="24"/>
              </w:rPr>
              <w:t>».</w:t>
            </w:r>
          </w:p>
        </w:tc>
        <w:tc>
          <w:tcPr>
            <w:tcW w:w="3039" w:type="dxa"/>
            <w:shd w:val="clear" w:color="auto" w:fill="auto"/>
          </w:tcPr>
          <w:p w14:paraId="6AD05CA1" w14:textId="77777777" w:rsidR="00266669" w:rsidRPr="004313D7" w:rsidRDefault="00266669" w:rsidP="0026666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67E813A" w14:textId="77777777" w:rsidR="00266669" w:rsidRPr="004313D7" w:rsidRDefault="00266669" w:rsidP="00266669">
            <w:pPr>
              <w:widowControl w:val="0"/>
              <w:pBdr>
                <w:top w:val="nil"/>
                <w:left w:val="nil"/>
                <w:bottom w:val="nil"/>
                <w:right w:val="nil"/>
                <w:between w:val="nil"/>
              </w:pBdr>
              <w:ind w:firstLine="292"/>
              <w:jc w:val="both"/>
              <w:rPr>
                <w:sz w:val="24"/>
                <w:szCs w:val="24"/>
              </w:rPr>
            </w:pPr>
          </w:p>
          <w:p w14:paraId="4E3067E9"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60) и 93) статьи 1 и со статьей 108 Проекта.</w:t>
            </w:r>
          </w:p>
          <w:p w14:paraId="5F1E4C4C" w14:textId="77777777" w:rsidR="00266669" w:rsidRPr="004313D7" w:rsidRDefault="00266669" w:rsidP="00266669">
            <w:pPr>
              <w:widowControl w:val="0"/>
              <w:pBdr>
                <w:top w:val="nil"/>
                <w:left w:val="nil"/>
                <w:bottom w:val="nil"/>
                <w:right w:val="nil"/>
                <w:between w:val="nil"/>
              </w:pBdr>
              <w:ind w:firstLine="302"/>
              <w:jc w:val="both"/>
              <w:rPr>
                <w:b/>
                <w:sz w:val="24"/>
                <w:szCs w:val="24"/>
              </w:rPr>
            </w:pPr>
          </w:p>
        </w:tc>
        <w:tc>
          <w:tcPr>
            <w:tcW w:w="1667" w:type="dxa"/>
            <w:shd w:val="clear" w:color="auto" w:fill="auto"/>
          </w:tcPr>
          <w:p w14:paraId="2861D5B4" w14:textId="77777777" w:rsidR="00266669" w:rsidRPr="004313D7" w:rsidRDefault="00266669" w:rsidP="00266669">
            <w:pPr>
              <w:widowControl w:val="0"/>
              <w:pBdr>
                <w:top w:val="nil"/>
                <w:left w:val="nil"/>
                <w:bottom w:val="nil"/>
                <w:right w:val="nil"/>
                <w:between w:val="nil"/>
              </w:pBdr>
              <w:jc w:val="center"/>
              <w:rPr>
                <w:b/>
                <w:sz w:val="24"/>
                <w:szCs w:val="24"/>
              </w:rPr>
            </w:pPr>
          </w:p>
        </w:tc>
      </w:tr>
      <w:tr w:rsidR="00266669" w:rsidRPr="004313D7" w14:paraId="26E68BBB" w14:textId="77777777" w:rsidTr="00C86D4E">
        <w:trPr>
          <w:jc w:val="center"/>
        </w:trPr>
        <w:tc>
          <w:tcPr>
            <w:tcW w:w="704" w:type="dxa"/>
            <w:shd w:val="clear" w:color="auto" w:fill="auto"/>
          </w:tcPr>
          <w:p w14:paraId="3A3E80A2" w14:textId="77777777" w:rsidR="00266669" w:rsidRPr="004313D7" w:rsidRDefault="00266669" w:rsidP="0026666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AD9A8B6" w14:textId="320F2751" w:rsidR="00266669" w:rsidRPr="004313D7" w:rsidRDefault="00266669" w:rsidP="00BF7322">
            <w:pPr>
              <w:jc w:val="both"/>
              <w:rPr>
                <w:sz w:val="24"/>
                <w:szCs w:val="24"/>
              </w:rPr>
            </w:pPr>
            <w:r w:rsidRPr="004313D7">
              <w:rPr>
                <w:sz w:val="24"/>
                <w:szCs w:val="24"/>
              </w:rPr>
              <w:t>Пункт 5 статьи 112 Проекта</w:t>
            </w:r>
          </w:p>
        </w:tc>
        <w:tc>
          <w:tcPr>
            <w:tcW w:w="4128" w:type="dxa"/>
            <w:shd w:val="clear" w:color="auto" w:fill="auto"/>
          </w:tcPr>
          <w:p w14:paraId="0A6427D2" w14:textId="77777777" w:rsidR="00266669" w:rsidRPr="004313D7" w:rsidRDefault="00266669" w:rsidP="00266669">
            <w:pPr>
              <w:ind w:firstLine="284"/>
              <w:jc w:val="both"/>
              <w:rPr>
                <w:bCs/>
                <w:sz w:val="24"/>
                <w:szCs w:val="24"/>
              </w:rPr>
            </w:pPr>
            <w:r w:rsidRPr="004313D7">
              <w:rPr>
                <w:bCs/>
                <w:sz w:val="24"/>
                <w:szCs w:val="24"/>
              </w:rPr>
              <w:t xml:space="preserve">5. Порядок внесения изменений в утвержденный проект строительства в ходе строительно-монтажных работ устанавливается государственными </w:t>
            </w:r>
            <w:r w:rsidRPr="004313D7">
              <w:rPr>
                <w:b/>
                <w:bCs/>
                <w:sz w:val="24"/>
                <w:szCs w:val="24"/>
              </w:rPr>
              <w:t>строительными нормами</w:t>
            </w:r>
            <w:r w:rsidRPr="004313D7">
              <w:rPr>
                <w:bCs/>
                <w:sz w:val="24"/>
                <w:szCs w:val="24"/>
              </w:rPr>
              <w:t xml:space="preserve"> и </w:t>
            </w:r>
            <w:r w:rsidRPr="004313D7">
              <w:rPr>
                <w:bCs/>
                <w:sz w:val="24"/>
                <w:szCs w:val="24"/>
              </w:rPr>
              <w:lastRenderedPageBreak/>
              <w:t>правилами по ведению государственного, авторского и технического надзоров, утверждаемыми в установленном законодательством порядке уполномоченным органом по делам архитектуры, градостроительства и строительства.</w:t>
            </w:r>
          </w:p>
          <w:p w14:paraId="5B2A0A22" w14:textId="3F584B27" w:rsidR="00266669" w:rsidRPr="004313D7" w:rsidRDefault="00266669" w:rsidP="00266669">
            <w:pPr>
              <w:pBdr>
                <w:top w:val="nil"/>
                <w:left w:val="nil"/>
                <w:bottom w:val="nil"/>
                <w:right w:val="nil"/>
                <w:between w:val="nil"/>
              </w:pBdr>
              <w:shd w:val="clear" w:color="auto" w:fill="FFFFFF"/>
              <w:ind w:firstLine="179"/>
              <w:jc w:val="both"/>
              <w:rPr>
                <w:b/>
                <w:sz w:val="24"/>
                <w:szCs w:val="24"/>
              </w:rPr>
            </w:pPr>
            <w:r w:rsidRPr="004313D7">
              <w:rPr>
                <w:bCs/>
                <w:sz w:val="24"/>
                <w:szCs w:val="24"/>
              </w:rPr>
              <w:t>…</w:t>
            </w:r>
          </w:p>
        </w:tc>
        <w:tc>
          <w:tcPr>
            <w:tcW w:w="3904" w:type="dxa"/>
            <w:shd w:val="clear" w:color="auto" w:fill="auto"/>
          </w:tcPr>
          <w:p w14:paraId="76D3A725" w14:textId="3947E2EC" w:rsidR="00266669" w:rsidRPr="004313D7" w:rsidRDefault="00266669" w:rsidP="00266669">
            <w:pPr>
              <w:widowControl w:val="0"/>
              <w:ind w:firstLine="329"/>
              <w:jc w:val="both"/>
              <w:rPr>
                <w:sz w:val="24"/>
                <w:szCs w:val="24"/>
              </w:rPr>
            </w:pPr>
            <w:r w:rsidRPr="004313D7">
              <w:rPr>
                <w:sz w:val="24"/>
                <w:szCs w:val="24"/>
              </w:rPr>
              <w:lastRenderedPageBreak/>
              <w:t>В пункте 5 статьи 112 Проекта слова «</w:t>
            </w:r>
            <w:r w:rsidRPr="004313D7">
              <w:rPr>
                <w:b/>
                <w:sz w:val="24"/>
                <w:szCs w:val="24"/>
              </w:rPr>
              <w:t>строительными нормами</w:t>
            </w:r>
            <w:r w:rsidRPr="004313D7">
              <w:rPr>
                <w:sz w:val="24"/>
                <w:szCs w:val="24"/>
              </w:rPr>
              <w:t>» заменить словами «</w:t>
            </w:r>
            <w:r w:rsidRPr="004313D7">
              <w:rPr>
                <w:b/>
                <w:sz w:val="24"/>
                <w:szCs w:val="24"/>
              </w:rPr>
              <w:t>нормативными документами</w:t>
            </w:r>
            <w:r w:rsidRPr="004313D7">
              <w:rPr>
                <w:sz w:val="24"/>
                <w:szCs w:val="24"/>
              </w:rPr>
              <w:t>».</w:t>
            </w:r>
          </w:p>
        </w:tc>
        <w:tc>
          <w:tcPr>
            <w:tcW w:w="3039" w:type="dxa"/>
            <w:shd w:val="clear" w:color="auto" w:fill="auto"/>
          </w:tcPr>
          <w:p w14:paraId="15D943B7" w14:textId="77777777" w:rsidR="00266669" w:rsidRPr="004313D7" w:rsidRDefault="00266669" w:rsidP="0026666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B077E00" w14:textId="77777777" w:rsidR="00266669" w:rsidRPr="004313D7" w:rsidRDefault="00266669" w:rsidP="00266669">
            <w:pPr>
              <w:widowControl w:val="0"/>
              <w:pBdr>
                <w:top w:val="nil"/>
                <w:left w:val="nil"/>
                <w:bottom w:val="nil"/>
                <w:right w:val="nil"/>
                <w:between w:val="nil"/>
              </w:pBdr>
              <w:ind w:firstLine="292"/>
              <w:jc w:val="both"/>
              <w:rPr>
                <w:sz w:val="24"/>
                <w:szCs w:val="24"/>
              </w:rPr>
            </w:pPr>
          </w:p>
          <w:p w14:paraId="79799A84"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с подпунктом 95) статьи 1 Проекта.</w:t>
            </w:r>
          </w:p>
          <w:p w14:paraId="30C02CC1" w14:textId="77777777" w:rsidR="00266669" w:rsidRPr="004313D7" w:rsidRDefault="00266669" w:rsidP="00266669">
            <w:pPr>
              <w:widowControl w:val="0"/>
              <w:pBdr>
                <w:top w:val="nil"/>
                <w:left w:val="nil"/>
                <w:bottom w:val="nil"/>
                <w:right w:val="nil"/>
                <w:between w:val="nil"/>
              </w:pBdr>
              <w:ind w:firstLine="302"/>
              <w:jc w:val="both"/>
              <w:rPr>
                <w:b/>
                <w:sz w:val="24"/>
                <w:szCs w:val="24"/>
              </w:rPr>
            </w:pPr>
          </w:p>
        </w:tc>
        <w:tc>
          <w:tcPr>
            <w:tcW w:w="1667" w:type="dxa"/>
            <w:shd w:val="clear" w:color="auto" w:fill="auto"/>
          </w:tcPr>
          <w:p w14:paraId="5781BAC2" w14:textId="77777777" w:rsidR="00266669" w:rsidRPr="004313D7" w:rsidRDefault="00266669" w:rsidP="00266669">
            <w:pPr>
              <w:widowControl w:val="0"/>
              <w:pBdr>
                <w:top w:val="nil"/>
                <w:left w:val="nil"/>
                <w:bottom w:val="nil"/>
                <w:right w:val="nil"/>
                <w:between w:val="nil"/>
              </w:pBdr>
              <w:jc w:val="center"/>
              <w:rPr>
                <w:b/>
                <w:sz w:val="24"/>
                <w:szCs w:val="24"/>
              </w:rPr>
            </w:pPr>
          </w:p>
        </w:tc>
      </w:tr>
      <w:tr w:rsidR="00266669" w:rsidRPr="004313D7" w14:paraId="4C95C27D" w14:textId="77777777" w:rsidTr="00C86D4E">
        <w:trPr>
          <w:jc w:val="center"/>
        </w:trPr>
        <w:tc>
          <w:tcPr>
            <w:tcW w:w="704" w:type="dxa"/>
            <w:shd w:val="clear" w:color="auto" w:fill="auto"/>
          </w:tcPr>
          <w:p w14:paraId="758B43F2" w14:textId="77777777" w:rsidR="00266669" w:rsidRPr="004313D7" w:rsidRDefault="00266669" w:rsidP="0026666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BA91E6" w14:textId="4929B5F6" w:rsidR="00266669" w:rsidRPr="004313D7" w:rsidRDefault="00266669" w:rsidP="00BF7322">
            <w:pPr>
              <w:jc w:val="both"/>
              <w:rPr>
                <w:sz w:val="24"/>
                <w:szCs w:val="24"/>
              </w:rPr>
            </w:pPr>
            <w:r w:rsidRPr="004313D7">
              <w:rPr>
                <w:sz w:val="24"/>
                <w:szCs w:val="24"/>
              </w:rPr>
              <w:t>Пункт 5 статьи 112 Проекта</w:t>
            </w:r>
          </w:p>
        </w:tc>
        <w:tc>
          <w:tcPr>
            <w:tcW w:w="4128" w:type="dxa"/>
            <w:shd w:val="clear" w:color="auto" w:fill="auto"/>
          </w:tcPr>
          <w:p w14:paraId="60366985" w14:textId="77777777" w:rsidR="00266669" w:rsidRPr="004313D7" w:rsidRDefault="00266669" w:rsidP="00266669">
            <w:pPr>
              <w:ind w:firstLine="284"/>
              <w:jc w:val="both"/>
              <w:rPr>
                <w:bCs/>
                <w:sz w:val="24"/>
                <w:szCs w:val="24"/>
              </w:rPr>
            </w:pPr>
            <w:r w:rsidRPr="004313D7">
              <w:rPr>
                <w:bCs/>
                <w:sz w:val="24"/>
                <w:szCs w:val="24"/>
              </w:rPr>
              <w:t xml:space="preserve">5. Порядок внесения изменений в утвержденный проект строительства в ходе строительно-монтажных работ устанавливается государственными строительными нормами и правилами по </w:t>
            </w:r>
            <w:r w:rsidRPr="004313D7">
              <w:rPr>
                <w:b/>
                <w:bCs/>
                <w:sz w:val="24"/>
                <w:szCs w:val="24"/>
              </w:rPr>
              <w:t>ведению государственного, авторского и технического надзоров, утверждаемыми в установленном законодательством порядке уполномоченным органом по делам архитектуры, градостроительства и строительства</w:t>
            </w:r>
            <w:r w:rsidRPr="004313D7">
              <w:rPr>
                <w:bCs/>
                <w:sz w:val="24"/>
                <w:szCs w:val="24"/>
              </w:rPr>
              <w:t>.</w:t>
            </w:r>
          </w:p>
          <w:p w14:paraId="627C0F7A" w14:textId="227AF447" w:rsidR="00266669" w:rsidRPr="004313D7" w:rsidRDefault="00266669" w:rsidP="00266669">
            <w:pPr>
              <w:pBdr>
                <w:top w:val="nil"/>
                <w:left w:val="nil"/>
                <w:bottom w:val="nil"/>
                <w:right w:val="nil"/>
                <w:between w:val="nil"/>
              </w:pBdr>
              <w:shd w:val="clear" w:color="auto" w:fill="FFFFFF"/>
              <w:ind w:firstLine="179"/>
              <w:jc w:val="both"/>
              <w:rPr>
                <w:b/>
                <w:sz w:val="24"/>
                <w:szCs w:val="24"/>
              </w:rPr>
            </w:pPr>
            <w:r w:rsidRPr="004313D7">
              <w:rPr>
                <w:bCs/>
                <w:sz w:val="24"/>
                <w:szCs w:val="24"/>
              </w:rPr>
              <w:t>…</w:t>
            </w:r>
          </w:p>
        </w:tc>
        <w:tc>
          <w:tcPr>
            <w:tcW w:w="3904" w:type="dxa"/>
            <w:shd w:val="clear" w:color="auto" w:fill="auto"/>
          </w:tcPr>
          <w:p w14:paraId="61F9FCEA"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В пункте 5 статьи 112 Проекта слова «</w:t>
            </w:r>
            <w:r w:rsidRPr="004313D7">
              <w:rPr>
                <w:b/>
                <w:sz w:val="24"/>
                <w:szCs w:val="24"/>
              </w:rPr>
              <w:t>ведению государственного, авторского и технического надзоров, утверждаемыми в установленном законодательством порядке уполномоченным органом по делам архитектуры, градостроительства и строительства</w:t>
            </w:r>
            <w:r w:rsidRPr="004313D7">
              <w:rPr>
                <w:sz w:val="24"/>
                <w:szCs w:val="24"/>
              </w:rPr>
              <w:t>» заменить словами «</w:t>
            </w:r>
            <w:r w:rsidRPr="004313D7">
              <w:rPr>
                <w:b/>
                <w:sz w:val="24"/>
                <w:szCs w:val="24"/>
              </w:rPr>
              <w:t>ведению авторского сопровождения и технического надзора, утверждаемыми уполномоченным органом по делам архитектуры, градостроительства и строительства</w:t>
            </w:r>
            <w:r w:rsidRPr="004313D7">
              <w:rPr>
                <w:sz w:val="24"/>
                <w:szCs w:val="24"/>
              </w:rPr>
              <w:t>».</w:t>
            </w:r>
          </w:p>
          <w:p w14:paraId="4C6A9CF4" w14:textId="77777777" w:rsidR="00266669" w:rsidRPr="004313D7" w:rsidRDefault="00266669" w:rsidP="00266669">
            <w:pPr>
              <w:widowControl w:val="0"/>
              <w:ind w:firstLine="329"/>
              <w:jc w:val="both"/>
              <w:rPr>
                <w:sz w:val="24"/>
                <w:szCs w:val="24"/>
              </w:rPr>
            </w:pPr>
          </w:p>
        </w:tc>
        <w:tc>
          <w:tcPr>
            <w:tcW w:w="3039" w:type="dxa"/>
            <w:shd w:val="clear" w:color="auto" w:fill="auto"/>
          </w:tcPr>
          <w:p w14:paraId="4E6894E4" w14:textId="77777777" w:rsidR="00266669" w:rsidRPr="004313D7" w:rsidRDefault="00266669" w:rsidP="0026666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D24E0A6" w14:textId="77777777" w:rsidR="00266669" w:rsidRPr="004313D7" w:rsidRDefault="00266669" w:rsidP="00266669">
            <w:pPr>
              <w:widowControl w:val="0"/>
              <w:pBdr>
                <w:top w:val="nil"/>
                <w:left w:val="nil"/>
                <w:bottom w:val="nil"/>
                <w:right w:val="nil"/>
                <w:between w:val="nil"/>
              </w:pBdr>
              <w:ind w:firstLine="292"/>
              <w:jc w:val="both"/>
              <w:rPr>
                <w:sz w:val="24"/>
                <w:szCs w:val="24"/>
              </w:rPr>
            </w:pPr>
          </w:p>
          <w:p w14:paraId="2ACAF069" w14:textId="77777777" w:rsidR="00266669" w:rsidRPr="004313D7" w:rsidRDefault="00266669" w:rsidP="0026666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1) и 131) статьи 1 Проекта.</w:t>
            </w:r>
          </w:p>
          <w:p w14:paraId="31140A1E" w14:textId="77777777" w:rsidR="00266669" w:rsidRPr="004313D7" w:rsidRDefault="00266669" w:rsidP="00266669">
            <w:pPr>
              <w:widowControl w:val="0"/>
              <w:pBdr>
                <w:top w:val="nil"/>
                <w:left w:val="nil"/>
                <w:bottom w:val="nil"/>
                <w:right w:val="nil"/>
                <w:between w:val="nil"/>
              </w:pBdr>
              <w:ind w:firstLine="302"/>
              <w:jc w:val="both"/>
              <w:rPr>
                <w:b/>
                <w:sz w:val="24"/>
                <w:szCs w:val="24"/>
              </w:rPr>
            </w:pPr>
          </w:p>
        </w:tc>
        <w:tc>
          <w:tcPr>
            <w:tcW w:w="1667" w:type="dxa"/>
            <w:shd w:val="clear" w:color="auto" w:fill="auto"/>
          </w:tcPr>
          <w:p w14:paraId="68D4F3B1" w14:textId="77777777" w:rsidR="00266669" w:rsidRPr="004313D7" w:rsidRDefault="00266669" w:rsidP="00266669">
            <w:pPr>
              <w:widowControl w:val="0"/>
              <w:pBdr>
                <w:top w:val="nil"/>
                <w:left w:val="nil"/>
                <w:bottom w:val="nil"/>
                <w:right w:val="nil"/>
                <w:between w:val="nil"/>
              </w:pBdr>
              <w:jc w:val="center"/>
              <w:rPr>
                <w:b/>
                <w:sz w:val="24"/>
                <w:szCs w:val="24"/>
              </w:rPr>
            </w:pPr>
          </w:p>
        </w:tc>
      </w:tr>
      <w:tr w:rsidR="00BD63D0" w:rsidRPr="004313D7" w14:paraId="091D2F31" w14:textId="77777777" w:rsidTr="00C86D4E">
        <w:trPr>
          <w:jc w:val="center"/>
        </w:trPr>
        <w:tc>
          <w:tcPr>
            <w:tcW w:w="704" w:type="dxa"/>
            <w:shd w:val="clear" w:color="auto" w:fill="auto"/>
          </w:tcPr>
          <w:p w14:paraId="78840C9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CE3968D" w14:textId="77777777" w:rsidR="00BD63D0" w:rsidRPr="004313D7" w:rsidRDefault="00BD63D0" w:rsidP="00BF7322">
            <w:pPr>
              <w:jc w:val="both"/>
              <w:rPr>
                <w:sz w:val="24"/>
                <w:szCs w:val="24"/>
              </w:rPr>
            </w:pPr>
            <w:r w:rsidRPr="004313D7">
              <w:rPr>
                <w:sz w:val="24"/>
                <w:szCs w:val="24"/>
              </w:rPr>
              <w:t>Пункт 5 статьи 112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213AB1D" w14:textId="77777777" w:rsidR="00BD63D0" w:rsidRPr="004313D7" w:rsidRDefault="00BD63D0" w:rsidP="00BD63D0">
            <w:pPr>
              <w:tabs>
                <w:tab w:val="left" w:pos="567"/>
              </w:tabs>
              <w:ind w:firstLine="340"/>
              <w:jc w:val="both"/>
              <w:rPr>
                <w:sz w:val="24"/>
                <w:szCs w:val="24"/>
              </w:rPr>
            </w:pPr>
            <w:r w:rsidRPr="004313D7">
              <w:rPr>
                <w:sz w:val="24"/>
                <w:szCs w:val="24"/>
              </w:rPr>
              <w:t>Статья 112. Проект строительства</w:t>
            </w:r>
          </w:p>
          <w:p w14:paraId="0798562C" w14:textId="77777777" w:rsidR="00BD63D0" w:rsidRPr="004313D7" w:rsidRDefault="00BD63D0" w:rsidP="00BD63D0">
            <w:pPr>
              <w:tabs>
                <w:tab w:val="left" w:pos="567"/>
              </w:tabs>
              <w:ind w:firstLine="340"/>
              <w:jc w:val="both"/>
              <w:rPr>
                <w:sz w:val="24"/>
                <w:szCs w:val="24"/>
              </w:rPr>
            </w:pPr>
            <w:r w:rsidRPr="004313D7">
              <w:rPr>
                <w:sz w:val="24"/>
                <w:szCs w:val="24"/>
              </w:rPr>
              <w:t>…</w:t>
            </w:r>
          </w:p>
          <w:p w14:paraId="7A2E9944" w14:textId="77777777" w:rsidR="00BD63D0" w:rsidRPr="004313D7" w:rsidRDefault="00BD63D0" w:rsidP="00BD63D0">
            <w:pPr>
              <w:tabs>
                <w:tab w:val="left" w:pos="567"/>
              </w:tabs>
              <w:ind w:firstLine="340"/>
              <w:jc w:val="both"/>
              <w:rPr>
                <w:sz w:val="24"/>
                <w:szCs w:val="24"/>
              </w:rPr>
            </w:pPr>
            <w:r w:rsidRPr="004313D7">
              <w:rPr>
                <w:sz w:val="24"/>
                <w:szCs w:val="24"/>
              </w:rPr>
              <w:t xml:space="preserve">5. Порядок внесения изменений в утвержденный проект строительства в ходе строительно-монтажных работ устанавливается государственными строительными нормами и правилами по ведению государственного, </w:t>
            </w:r>
            <w:r w:rsidRPr="004313D7">
              <w:rPr>
                <w:b/>
                <w:sz w:val="24"/>
                <w:szCs w:val="24"/>
              </w:rPr>
              <w:lastRenderedPageBreak/>
              <w:t>авторского и технического надзоров</w:t>
            </w:r>
            <w:r w:rsidRPr="004313D7">
              <w:rPr>
                <w:sz w:val="24"/>
                <w:szCs w:val="24"/>
              </w:rPr>
              <w:t>, утверждаемыми в установленном законодательством порядке уполномоченным органом по делам архитектуры, градостроительства и строительства.</w:t>
            </w:r>
          </w:p>
          <w:p w14:paraId="68BACA40" w14:textId="77777777" w:rsidR="00BD63D0" w:rsidRPr="004313D7" w:rsidRDefault="00BD63D0" w:rsidP="00BD63D0">
            <w:pPr>
              <w:tabs>
                <w:tab w:val="left" w:pos="567"/>
              </w:tabs>
              <w:ind w:firstLine="340"/>
              <w:jc w:val="both"/>
              <w:rPr>
                <w:sz w:val="24"/>
                <w:szCs w:val="24"/>
              </w:rPr>
            </w:pPr>
            <w:r w:rsidRPr="004313D7">
              <w:rPr>
                <w:sz w:val="24"/>
                <w:szCs w:val="24"/>
              </w:rPr>
              <w:t>…</w:t>
            </w:r>
          </w:p>
          <w:p w14:paraId="60EDDF87" w14:textId="77777777" w:rsidR="00BD63D0" w:rsidRPr="004313D7" w:rsidRDefault="00BD63D0" w:rsidP="00BD63D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20A51590" w14:textId="77777777" w:rsidR="00BD63D0" w:rsidRPr="004313D7" w:rsidRDefault="00BD63D0" w:rsidP="00BD63D0">
            <w:pPr>
              <w:ind w:firstLine="227"/>
              <w:jc w:val="both"/>
              <w:rPr>
                <w:sz w:val="24"/>
                <w:szCs w:val="24"/>
              </w:rPr>
            </w:pPr>
            <w:r w:rsidRPr="004313D7">
              <w:rPr>
                <w:sz w:val="24"/>
                <w:szCs w:val="24"/>
              </w:rPr>
              <w:lastRenderedPageBreak/>
              <w:t>В пункте 5 статьи 112 проекта слова «</w:t>
            </w:r>
            <w:r w:rsidRPr="004313D7">
              <w:rPr>
                <w:b/>
                <w:sz w:val="24"/>
                <w:szCs w:val="24"/>
              </w:rPr>
              <w:t>авторского и технического надзоров</w:t>
            </w:r>
            <w:r w:rsidRPr="004313D7">
              <w:rPr>
                <w:sz w:val="24"/>
                <w:szCs w:val="24"/>
              </w:rPr>
              <w:t>» заменить словами «</w:t>
            </w:r>
            <w:r w:rsidRPr="004313D7">
              <w:rPr>
                <w:b/>
                <w:sz w:val="24"/>
                <w:szCs w:val="24"/>
              </w:rPr>
              <w:t>технического надзора и авторского сопровождения</w:t>
            </w:r>
            <w:r w:rsidRPr="004313D7">
              <w:rPr>
                <w:sz w:val="24"/>
                <w:szCs w:val="24"/>
              </w:rPr>
              <w:t>».</w:t>
            </w:r>
          </w:p>
          <w:p w14:paraId="7838EEC8" w14:textId="77777777" w:rsidR="00BD63D0" w:rsidRPr="004313D7" w:rsidRDefault="00BD63D0" w:rsidP="00BD63D0">
            <w:pPr>
              <w:ind w:firstLine="227"/>
              <w:jc w:val="both"/>
              <w:rPr>
                <w:sz w:val="24"/>
                <w:szCs w:val="24"/>
              </w:rPr>
            </w:pPr>
          </w:p>
          <w:p w14:paraId="3B2D54B6" w14:textId="77777777" w:rsidR="00BD63D0" w:rsidRPr="004313D7" w:rsidRDefault="00BD63D0" w:rsidP="00BD63D0">
            <w:pPr>
              <w:ind w:firstLine="227"/>
              <w:jc w:val="both"/>
              <w:rPr>
                <w:sz w:val="24"/>
                <w:szCs w:val="24"/>
              </w:rPr>
            </w:pPr>
          </w:p>
          <w:p w14:paraId="55178CE1" w14:textId="77777777" w:rsidR="00BD63D0" w:rsidRPr="004313D7" w:rsidRDefault="00BD63D0" w:rsidP="00BD63D0">
            <w:pPr>
              <w:ind w:firstLine="227"/>
              <w:jc w:val="center"/>
              <w:rPr>
                <w:i/>
                <w:sz w:val="24"/>
                <w:szCs w:val="24"/>
              </w:rPr>
            </w:pPr>
            <w:r w:rsidRPr="004313D7">
              <w:rPr>
                <w:i/>
                <w:sz w:val="24"/>
                <w:szCs w:val="24"/>
              </w:rPr>
              <w:lastRenderedPageBreak/>
              <w:t>Аналогичные поправки учесть в статьях 133 и 182 проекта</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03846783"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lastRenderedPageBreak/>
              <w:t>Депутат</w:t>
            </w:r>
          </w:p>
          <w:p w14:paraId="0983C2EB"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1ED958F0" w14:textId="77777777" w:rsidR="00BD63D0" w:rsidRPr="004313D7" w:rsidRDefault="00BD63D0" w:rsidP="00BD63D0">
            <w:pPr>
              <w:ind w:firstLine="214"/>
              <w:jc w:val="both"/>
              <w:rPr>
                <w:spacing w:val="2"/>
                <w:sz w:val="24"/>
                <w:szCs w:val="24"/>
                <w:shd w:val="clear" w:color="auto" w:fill="FFFFFF"/>
              </w:rPr>
            </w:pPr>
          </w:p>
          <w:p w14:paraId="13359F12"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В проекте термин «авторский надзор» не используется, а используется «авторское сопровождение». </w:t>
            </w:r>
          </w:p>
          <w:p w14:paraId="0B242BA4"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lastRenderedPageBreak/>
              <w:t>В целях приведения в соответствие со статьей 48 проекта «Авторское сопровождение».</w:t>
            </w:r>
          </w:p>
        </w:tc>
        <w:tc>
          <w:tcPr>
            <w:tcW w:w="1667" w:type="dxa"/>
            <w:shd w:val="clear" w:color="auto" w:fill="auto"/>
          </w:tcPr>
          <w:p w14:paraId="05AAEB9A" w14:textId="666F67CC"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F56008" w:rsidRPr="004313D7" w14:paraId="3D8BF4FC" w14:textId="77777777" w:rsidTr="00EE5322">
        <w:trPr>
          <w:jc w:val="center"/>
        </w:trPr>
        <w:tc>
          <w:tcPr>
            <w:tcW w:w="704" w:type="dxa"/>
            <w:shd w:val="clear" w:color="auto" w:fill="auto"/>
          </w:tcPr>
          <w:p w14:paraId="5FEA572D" w14:textId="77777777" w:rsidR="00F56008" w:rsidRPr="004313D7" w:rsidRDefault="00F56008" w:rsidP="00F5600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C1F42C6" w14:textId="00E4996B" w:rsidR="00F56008" w:rsidRPr="004313D7" w:rsidRDefault="00F56008" w:rsidP="00BF7322">
            <w:pPr>
              <w:jc w:val="both"/>
              <w:rPr>
                <w:sz w:val="24"/>
                <w:szCs w:val="24"/>
              </w:rPr>
            </w:pPr>
            <w:r w:rsidRPr="004313D7">
              <w:rPr>
                <w:sz w:val="24"/>
                <w:szCs w:val="24"/>
              </w:rPr>
              <w:t>Пункт 6 статьи 112 Проекта</w:t>
            </w:r>
          </w:p>
        </w:tc>
        <w:tc>
          <w:tcPr>
            <w:tcW w:w="4128" w:type="dxa"/>
            <w:shd w:val="clear" w:color="auto" w:fill="auto"/>
          </w:tcPr>
          <w:p w14:paraId="5CDE58C3" w14:textId="77777777" w:rsidR="00F56008" w:rsidRPr="004313D7" w:rsidRDefault="00F56008" w:rsidP="00F56008">
            <w:pPr>
              <w:ind w:firstLine="284"/>
              <w:jc w:val="both"/>
              <w:rPr>
                <w:bCs/>
                <w:sz w:val="24"/>
                <w:szCs w:val="24"/>
              </w:rPr>
            </w:pPr>
            <w:r w:rsidRPr="004313D7">
              <w:rPr>
                <w:bCs/>
                <w:sz w:val="24"/>
                <w:szCs w:val="24"/>
              </w:rPr>
              <w:t xml:space="preserve">6. В случае сокращения в задании на </w:t>
            </w:r>
            <w:r w:rsidRPr="004313D7">
              <w:rPr>
                <w:b/>
                <w:bCs/>
                <w:sz w:val="24"/>
                <w:szCs w:val="24"/>
              </w:rPr>
              <w:t xml:space="preserve">проектирование </w:t>
            </w:r>
            <w:r w:rsidRPr="004313D7">
              <w:rPr>
                <w:bCs/>
                <w:sz w:val="24"/>
                <w:szCs w:val="24"/>
              </w:rPr>
              <w:t>нормативной продолжительности строительства, разработка проектно-сметной документации осуществляется с учетом дополнительных строительных ресурсов.</w:t>
            </w:r>
          </w:p>
          <w:p w14:paraId="16516F36" w14:textId="59002833" w:rsidR="00F56008" w:rsidRPr="004313D7" w:rsidRDefault="00F56008" w:rsidP="00F56008">
            <w:pPr>
              <w:tabs>
                <w:tab w:val="left" w:pos="567"/>
              </w:tabs>
              <w:ind w:firstLine="340"/>
              <w:jc w:val="both"/>
              <w:rPr>
                <w:sz w:val="24"/>
                <w:szCs w:val="24"/>
              </w:rPr>
            </w:pPr>
            <w:r w:rsidRPr="004313D7">
              <w:rPr>
                <w:bCs/>
                <w:sz w:val="24"/>
                <w:szCs w:val="24"/>
              </w:rPr>
              <w:t>…</w:t>
            </w:r>
          </w:p>
        </w:tc>
        <w:tc>
          <w:tcPr>
            <w:tcW w:w="3904" w:type="dxa"/>
            <w:shd w:val="clear" w:color="auto" w:fill="auto"/>
          </w:tcPr>
          <w:p w14:paraId="4D2436D2" w14:textId="76131F64" w:rsidR="00F56008" w:rsidRPr="004313D7" w:rsidRDefault="00F56008" w:rsidP="00F56008">
            <w:pPr>
              <w:ind w:firstLine="227"/>
              <w:jc w:val="both"/>
              <w:rPr>
                <w:sz w:val="24"/>
                <w:szCs w:val="24"/>
              </w:rPr>
            </w:pPr>
            <w:r w:rsidRPr="004313D7">
              <w:rPr>
                <w:sz w:val="24"/>
                <w:szCs w:val="24"/>
              </w:rPr>
              <w:t xml:space="preserve">Пункт 6 статьи 112 Проекта </w:t>
            </w:r>
            <w:r w:rsidRPr="004313D7">
              <w:rPr>
                <w:b/>
                <w:sz w:val="24"/>
                <w:szCs w:val="24"/>
              </w:rPr>
              <w:t>требует доработки</w:t>
            </w:r>
            <w:r w:rsidRPr="004313D7">
              <w:rPr>
                <w:sz w:val="24"/>
                <w:szCs w:val="24"/>
              </w:rPr>
              <w:t xml:space="preserve"> в части слова «</w:t>
            </w:r>
            <w:r w:rsidRPr="004313D7">
              <w:rPr>
                <w:b/>
                <w:sz w:val="24"/>
                <w:szCs w:val="24"/>
              </w:rPr>
              <w:t>проектирование</w:t>
            </w:r>
            <w:r w:rsidRPr="004313D7">
              <w:rPr>
                <w:sz w:val="24"/>
                <w:szCs w:val="24"/>
              </w:rPr>
              <w:t>».</w:t>
            </w:r>
          </w:p>
        </w:tc>
        <w:tc>
          <w:tcPr>
            <w:tcW w:w="3039" w:type="dxa"/>
            <w:shd w:val="clear" w:color="auto" w:fill="auto"/>
          </w:tcPr>
          <w:p w14:paraId="56A82AA0" w14:textId="77777777" w:rsidR="00F56008" w:rsidRPr="004313D7" w:rsidRDefault="00F56008" w:rsidP="00F5600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C781A2A" w14:textId="77777777" w:rsidR="00F56008" w:rsidRPr="004313D7" w:rsidRDefault="00F56008" w:rsidP="00F56008">
            <w:pPr>
              <w:widowControl w:val="0"/>
              <w:pBdr>
                <w:top w:val="nil"/>
                <w:left w:val="nil"/>
                <w:bottom w:val="nil"/>
                <w:right w:val="nil"/>
                <w:between w:val="nil"/>
              </w:pBdr>
              <w:ind w:firstLine="292"/>
              <w:jc w:val="both"/>
              <w:rPr>
                <w:sz w:val="24"/>
                <w:szCs w:val="24"/>
              </w:rPr>
            </w:pPr>
          </w:p>
          <w:p w14:paraId="76906F28" w14:textId="77777777" w:rsidR="00F56008" w:rsidRPr="004313D7" w:rsidRDefault="00F56008" w:rsidP="00F56008">
            <w:pPr>
              <w:widowControl w:val="0"/>
              <w:pBdr>
                <w:top w:val="nil"/>
                <w:left w:val="nil"/>
                <w:bottom w:val="nil"/>
                <w:right w:val="nil"/>
                <w:between w:val="nil"/>
              </w:pBdr>
              <w:ind w:firstLine="259"/>
              <w:jc w:val="both"/>
              <w:rPr>
                <w:sz w:val="24"/>
                <w:szCs w:val="24"/>
              </w:rPr>
            </w:pPr>
            <w:r w:rsidRPr="004313D7">
              <w:rPr>
                <w:sz w:val="24"/>
                <w:szCs w:val="24"/>
              </w:rPr>
              <w:t>В соответствии с подпунктом 22) статьи 1 Проекта, проектирование, это деятельность, заключающаяся в осуществлении комплекса взаимосвязанных работ по созданию проектной документации.</w:t>
            </w:r>
          </w:p>
          <w:p w14:paraId="0157E5B8" w14:textId="77777777" w:rsidR="00F56008" w:rsidRPr="004313D7" w:rsidRDefault="00F56008" w:rsidP="00F56008">
            <w:pPr>
              <w:ind w:firstLine="214"/>
              <w:contextualSpacing/>
              <w:jc w:val="both"/>
              <w:rPr>
                <w:b/>
                <w:bCs/>
                <w:sz w:val="24"/>
                <w:szCs w:val="24"/>
                <w:lang w:eastAsia="en-US"/>
              </w:rPr>
            </w:pPr>
          </w:p>
        </w:tc>
        <w:tc>
          <w:tcPr>
            <w:tcW w:w="1667" w:type="dxa"/>
            <w:shd w:val="clear" w:color="auto" w:fill="auto"/>
          </w:tcPr>
          <w:p w14:paraId="241465A3" w14:textId="77777777" w:rsidR="00F56008" w:rsidRPr="004313D7" w:rsidRDefault="00F56008" w:rsidP="00F56008">
            <w:pPr>
              <w:widowControl w:val="0"/>
              <w:pBdr>
                <w:top w:val="nil"/>
                <w:left w:val="nil"/>
                <w:bottom w:val="nil"/>
                <w:right w:val="nil"/>
                <w:between w:val="nil"/>
              </w:pBdr>
              <w:jc w:val="center"/>
              <w:rPr>
                <w:b/>
                <w:sz w:val="24"/>
                <w:szCs w:val="24"/>
              </w:rPr>
            </w:pPr>
          </w:p>
        </w:tc>
      </w:tr>
      <w:tr w:rsidR="00BD63D0" w:rsidRPr="004313D7" w14:paraId="143685C9" w14:textId="77777777" w:rsidTr="00C86D4E">
        <w:trPr>
          <w:jc w:val="center"/>
        </w:trPr>
        <w:tc>
          <w:tcPr>
            <w:tcW w:w="704" w:type="dxa"/>
            <w:shd w:val="clear" w:color="auto" w:fill="auto"/>
          </w:tcPr>
          <w:p w14:paraId="3FA81FC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FD7D8E1" w14:textId="77777777" w:rsidR="00BD63D0" w:rsidRPr="004313D7" w:rsidRDefault="00BD63D0" w:rsidP="00BF7322">
            <w:pPr>
              <w:contextualSpacing/>
              <w:jc w:val="both"/>
              <w:rPr>
                <w:iCs/>
                <w:sz w:val="24"/>
                <w:szCs w:val="24"/>
              </w:rPr>
            </w:pPr>
            <w:r w:rsidRPr="004313D7">
              <w:rPr>
                <w:iCs/>
                <w:sz w:val="24"/>
                <w:szCs w:val="24"/>
              </w:rPr>
              <w:t xml:space="preserve">Новый </w:t>
            </w:r>
          </w:p>
          <w:p w14:paraId="06A80370" w14:textId="77777777" w:rsidR="00BD63D0" w:rsidRPr="004313D7" w:rsidRDefault="00BD63D0" w:rsidP="00BF7322">
            <w:pPr>
              <w:contextualSpacing/>
              <w:jc w:val="both"/>
              <w:rPr>
                <w:iCs/>
                <w:sz w:val="24"/>
                <w:szCs w:val="24"/>
              </w:rPr>
            </w:pPr>
            <w:r w:rsidRPr="004313D7">
              <w:rPr>
                <w:iCs/>
                <w:sz w:val="24"/>
                <w:szCs w:val="24"/>
              </w:rPr>
              <w:t>пункт 7 статьи 112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988F0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Статья 112. Проект строительства</w:t>
            </w:r>
          </w:p>
          <w:p w14:paraId="55B46B0B"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057B5AF1"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7. Отсутствует.</w:t>
            </w:r>
          </w:p>
          <w:p w14:paraId="685C902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2127E95" w14:textId="77777777" w:rsidR="00BD63D0" w:rsidRPr="004313D7" w:rsidRDefault="00BD63D0" w:rsidP="00BD63D0">
            <w:pPr>
              <w:ind w:firstLine="317"/>
              <w:jc w:val="both"/>
              <w:rPr>
                <w:iCs/>
                <w:sz w:val="24"/>
                <w:szCs w:val="24"/>
              </w:rPr>
            </w:pPr>
            <w:r w:rsidRPr="004313D7">
              <w:rPr>
                <w:iCs/>
                <w:sz w:val="24"/>
                <w:szCs w:val="24"/>
              </w:rPr>
              <w:t xml:space="preserve">Статью 112 проекта </w:t>
            </w:r>
            <w:r w:rsidRPr="004313D7">
              <w:rPr>
                <w:bCs/>
                <w:iCs/>
                <w:sz w:val="24"/>
                <w:szCs w:val="24"/>
              </w:rPr>
              <w:t>дополнить пунктом 7 (новым) следующего содержания</w:t>
            </w:r>
            <w:r w:rsidRPr="004313D7">
              <w:rPr>
                <w:iCs/>
                <w:sz w:val="24"/>
                <w:szCs w:val="24"/>
              </w:rPr>
              <w:t>:</w:t>
            </w:r>
          </w:p>
          <w:p w14:paraId="5A8EFB3C" w14:textId="77777777" w:rsidR="00BD63D0" w:rsidRPr="004313D7" w:rsidRDefault="00BD63D0" w:rsidP="00BD63D0">
            <w:pPr>
              <w:shd w:val="clear" w:color="auto" w:fill="FFFFFF"/>
              <w:ind w:firstLine="317"/>
              <w:jc w:val="both"/>
              <w:rPr>
                <w:b/>
                <w:iCs/>
                <w:sz w:val="24"/>
                <w:szCs w:val="24"/>
              </w:rPr>
            </w:pPr>
            <w:r w:rsidRPr="004313D7">
              <w:rPr>
                <w:iCs/>
                <w:sz w:val="24"/>
                <w:szCs w:val="24"/>
              </w:rPr>
              <w:t>«</w:t>
            </w:r>
            <w:r w:rsidRPr="004313D7">
              <w:rPr>
                <w:b/>
                <w:iCs/>
                <w:sz w:val="24"/>
                <w:szCs w:val="24"/>
              </w:rPr>
              <w:t>7. В проектах многоквартирных жилых домов предусматриваются обязательное использование энергосберегающих материалов, установка общедомовых приборов учета тепловой энергии и воды, поквартирных приборов учета электрической энергии, холодной и горячей воды, газа, тепла, а также приборов-</w:t>
            </w:r>
            <w:r w:rsidRPr="004313D7">
              <w:rPr>
                <w:b/>
                <w:iCs/>
                <w:sz w:val="24"/>
                <w:szCs w:val="24"/>
              </w:rPr>
              <w:lastRenderedPageBreak/>
              <w:t>регуляторов в отопительных системах, автоматизированных систем регулирования теплопотребления.</w:t>
            </w:r>
            <w:r w:rsidRPr="004313D7">
              <w:rPr>
                <w:iCs/>
                <w:sz w:val="24"/>
                <w:szCs w:val="24"/>
              </w:rPr>
              <w:t>».</w:t>
            </w:r>
          </w:p>
          <w:p w14:paraId="3A491639" w14:textId="77777777" w:rsidR="00BD63D0" w:rsidRPr="004313D7" w:rsidRDefault="00BD63D0" w:rsidP="00BD63D0">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0E651FD"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lastRenderedPageBreak/>
              <w:t>Депутат</w:t>
            </w:r>
          </w:p>
          <w:p w14:paraId="3EE4231D"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5123DEF5" w14:textId="77777777" w:rsidR="00BD63D0" w:rsidRPr="004313D7" w:rsidRDefault="00BD63D0" w:rsidP="00BD63D0">
            <w:pPr>
              <w:ind w:firstLine="318"/>
              <w:contextualSpacing/>
              <w:jc w:val="both"/>
              <w:rPr>
                <w:bCs/>
                <w:sz w:val="24"/>
                <w:szCs w:val="24"/>
                <w:lang w:eastAsia="en-US"/>
              </w:rPr>
            </w:pPr>
          </w:p>
          <w:p w14:paraId="682D4B85"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В целях использования энергосберегающих материалов и оборудований  при строительстве объекта в соответствии с Законом Республики Казахстан «Об энергосбережении и повышении энергоэффективности».</w:t>
            </w:r>
          </w:p>
          <w:p w14:paraId="2CB72A73"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9E43E4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FA18A14" w14:textId="77777777" w:rsidTr="00C86D4E">
        <w:trPr>
          <w:jc w:val="center"/>
        </w:trPr>
        <w:tc>
          <w:tcPr>
            <w:tcW w:w="704" w:type="dxa"/>
            <w:shd w:val="clear" w:color="auto" w:fill="auto"/>
          </w:tcPr>
          <w:p w14:paraId="0AB72EE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8E7D27" w14:textId="77777777" w:rsidR="00BD63D0" w:rsidRPr="004313D7" w:rsidRDefault="00BD63D0" w:rsidP="00BF7322">
            <w:pPr>
              <w:jc w:val="both"/>
              <w:rPr>
                <w:sz w:val="24"/>
                <w:szCs w:val="24"/>
              </w:rPr>
            </w:pPr>
            <w:r w:rsidRPr="004313D7">
              <w:rPr>
                <w:sz w:val="24"/>
                <w:szCs w:val="24"/>
              </w:rPr>
              <w:t>Пункт 2 статьи 113 проекта</w:t>
            </w:r>
          </w:p>
        </w:tc>
        <w:tc>
          <w:tcPr>
            <w:tcW w:w="4128" w:type="dxa"/>
            <w:shd w:val="clear" w:color="auto" w:fill="auto"/>
          </w:tcPr>
          <w:p w14:paraId="65640DF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113. Государственный банк проектов строительства</w:t>
            </w:r>
          </w:p>
          <w:p w14:paraId="4A78C3E7"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16004279"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2. Государственная экспертная организация осуществляет формирование и ведение государственного банка проектов строительства, а также предоставление из государственного банка </w:t>
            </w:r>
            <w:r w:rsidRPr="004313D7">
              <w:rPr>
                <w:b/>
                <w:sz w:val="24"/>
                <w:szCs w:val="24"/>
                <w:lang w:bidi="ru-RU"/>
              </w:rPr>
              <w:t>проектов</w:t>
            </w:r>
            <w:r w:rsidRPr="004313D7">
              <w:rPr>
                <w:sz w:val="24"/>
                <w:szCs w:val="24"/>
                <w:lang w:bidi="ru-RU"/>
              </w:rPr>
              <w:t xml:space="preserve"> </w:t>
            </w:r>
            <w:r w:rsidRPr="004313D7">
              <w:rPr>
                <w:b/>
                <w:sz w:val="24"/>
                <w:szCs w:val="24"/>
                <w:lang w:bidi="ru-RU"/>
              </w:rPr>
              <w:t>строительства технико-экономических обоснований, типовых проектов и проектно-сметной документации</w:t>
            </w:r>
            <w:r w:rsidRPr="004313D7">
              <w:rPr>
                <w:sz w:val="24"/>
                <w:szCs w:val="24"/>
                <w:lang w:bidi="ru-RU"/>
              </w:rPr>
              <w:t>.</w:t>
            </w:r>
          </w:p>
          <w:p w14:paraId="2302CF5C"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tc>
        <w:tc>
          <w:tcPr>
            <w:tcW w:w="3904" w:type="dxa"/>
            <w:shd w:val="clear" w:color="auto" w:fill="auto"/>
          </w:tcPr>
          <w:p w14:paraId="3DD9C720" w14:textId="77777777" w:rsidR="00BD63D0" w:rsidRPr="004313D7" w:rsidRDefault="00BD63D0" w:rsidP="00BD63D0">
            <w:pPr>
              <w:widowControl w:val="0"/>
              <w:ind w:firstLine="329"/>
              <w:jc w:val="both"/>
              <w:rPr>
                <w:sz w:val="24"/>
                <w:szCs w:val="24"/>
              </w:rPr>
            </w:pPr>
            <w:r w:rsidRPr="004313D7">
              <w:rPr>
                <w:sz w:val="24"/>
                <w:szCs w:val="24"/>
              </w:rPr>
              <w:t>Пункт 2 статьи 113 проекта изложить в следующей редакции:</w:t>
            </w:r>
          </w:p>
          <w:p w14:paraId="66B8F422" w14:textId="77777777" w:rsidR="00BD63D0" w:rsidRPr="004313D7" w:rsidRDefault="00BD63D0" w:rsidP="00BD63D0">
            <w:pPr>
              <w:widowControl w:val="0"/>
              <w:ind w:firstLine="329"/>
              <w:jc w:val="both"/>
              <w:rPr>
                <w:sz w:val="24"/>
                <w:szCs w:val="24"/>
              </w:rPr>
            </w:pPr>
            <w:r w:rsidRPr="004313D7">
              <w:rPr>
                <w:sz w:val="24"/>
                <w:szCs w:val="24"/>
              </w:rPr>
              <w:t xml:space="preserve">«2. Государственная экспертная организация осуществляет формирование и ведение государственного банка проектов строительства, а также предоставление из государственного банка </w:t>
            </w:r>
            <w:r w:rsidRPr="004313D7">
              <w:rPr>
                <w:b/>
                <w:sz w:val="24"/>
                <w:szCs w:val="24"/>
              </w:rPr>
              <w:t xml:space="preserve">типовых </w:t>
            </w:r>
            <w:r w:rsidRPr="004313D7">
              <w:rPr>
                <w:sz w:val="24"/>
                <w:szCs w:val="24"/>
              </w:rPr>
              <w:t xml:space="preserve">проектов </w:t>
            </w:r>
            <w:r w:rsidRPr="004313D7">
              <w:rPr>
                <w:b/>
                <w:sz w:val="24"/>
                <w:szCs w:val="24"/>
              </w:rPr>
              <w:t>для привязки, а также данные ТЭП по разработанным технико-экономическим обоснованиям и рабочим проектам.</w:t>
            </w:r>
            <w:r w:rsidRPr="004313D7">
              <w:rPr>
                <w:sz w:val="24"/>
                <w:szCs w:val="24"/>
              </w:rPr>
              <w:t>».</w:t>
            </w:r>
          </w:p>
          <w:p w14:paraId="607AB090" w14:textId="77777777" w:rsidR="00BD63D0" w:rsidRPr="004313D7" w:rsidRDefault="00BD63D0" w:rsidP="00BD63D0">
            <w:pPr>
              <w:widowControl w:val="0"/>
              <w:ind w:firstLine="329"/>
              <w:jc w:val="both"/>
              <w:rPr>
                <w:sz w:val="24"/>
                <w:szCs w:val="24"/>
              </w:rPr>
            </w:pPr>
          </w:p>
        </w:tc>
        <w:tc>
          <w:tcPr>
            <w:tcW w:w="3039" w:type="dxa"/>
            <w:shd w:val="clear" w:color="auto" w:fill="auto"/>
          </w:tcPr>
          <w:p w14:paraId="5DD479F3"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3B573FDC"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1D39B9EF"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4A9EC596" w14:textId="77777777" w:rsidR="00BD63D0" w:rsidRPr="004313D7" w:rsidRDefault="00BD63D0" w:rsidP="00BD63D0">
            <w:pPr>
              <w:widowControl w:val="0"/>
              <w:ind w:firstLine="331"/>
              <w:jc w:val="both"/>
              <w:rPr>
                <w:sz w:val="24"/>
                <w:szCs w:val="24"/>
              </w:rPr>
            </w:pPr>
          </w:p>
          <w:p w14:paraId="480EFB6F" w14:textId="77777777" w:rsidR="00BD63D0" w:rsidRPr="004313D7" w:rsidRDefault="00BD63D0" w:rsidP="00BD63D0">
            <w:pPr>
              <w:widowControl w:val="0"/>
              <w:ind w:firstLine="331"/>
              <w:jc w:val="both"/>
              <w:rPr>
                <w:sz w:val="24"/>
                <w:szCs w:val="24"/>
              </w:rPr>
            </w:pPr>
            <w:r w:rsidRPr="004313D7">
              <w:rPr>
                <w:sz w:val="24"/>
                <w:szCs w:val="24"/>
              </w:rPr>
              <w:t>Технико-экономические обоснования и проектно-сметная документация для строительства индивидуальных объектов передается Заказчику для его прямого применения, в рамках заключенного Договора подряда, а не для пользования другими Заказчиками и проектировщиками, так как это нарушает   права   Разработчика   ПСД.</w:t>
            </w:r>
          </w:p>
          <w:p w14:paraId="01D0B967" w14:textId="77777777" w:rsidR="00BD63D0" w:rsidRPr="004313D7" w:rsidRDefault="00BD63D0" w:rsidP="00BD63D0">
            <w:pPr>
              <w:widowControl w:val="0"/>
              <w:ind w:firstLine="331"/>
              <w:jc w:val="both"/>
              <w:rPr>
                <w:b/>
                <w:sz w:val="24"/>
                <w:szCs w:val="24"/>
              </w:rPr>
            </w:pPr>
          </w:p>
        </w:tc>
        <w:tc>
          <w:tcPr>
            <w:tcW w:w="1667" w:type="dxa"/>
            <w:shd w:val="clear" w:color="auto" w:fill="auto"/>
          </w:tcPr>
          <w:p w14:paraId="3F65635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E12568" w:rsidRPr="004313D7" w14:paraId="0005086F" w14:textId="77777777" w:rsidTr="00C86D4E">
        <w:trPr>
          <w:jc w:val="center"/>
        </w:trPr>
        <w:tc>
          <w:tcPr>
            <w:tcW w:w="704" w:type="dxa"/>
            <w:shd w:val="clear" w:color="auto" w:fill="auto"/>
          </w:tcPr>
          <w:p w14:paraId="5B8AD507" w14:textId="77777777" w:rsidR="00E12568" w:rsidRPr="004313D7" w:rsidRDefault="00E12568" w:rsidP="00E1256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81B4AD3" w14:textId="723D43C8" w:rsidR="00E12568" w:rsidRPr="004313D7" w:rsidRDefault="00E12568" w:rsidP="00BF7322">
            <w:pPr>
              <w:jc w:val="both"/>
              <w:rPr>
                <w:sz w:val="24"/>
                <w:szCs w:val="24"/>
              </w:rPr>
            </w:pPr>
            <w:r w:rsidRPr="004313D7">
              <w:rPr>
                <w:sz w:val="24"/>
                <w:szCs w:val="24"/>
              </w:rPr>
              <w:t>Пункт 4 статьи 113 Проекта</w:t>
            </w:r>
          </w:p>
        </w:tc>
        <w:tc>
          <w:tcPr>
            <w:tcW w:w="4128" w:type="dxa"/>
            <w:shd w:val="clear" w:color="auto" w:fill="auto"/>
          </w:tcPr>
          <w:p w14:paraId="335E4BD0" w14:textId="77777777" w:rsidR="00E12568" w:rsidRPr="004313D7" w:rsidRDefault="00E12568" w:rsidP="00E12568">
            <w:pPr>
              <w:ind w:firstLine="284"/>
              <w:jc w:val="both"/>
              <w:rPr>
                <w:bCs/>
                <w:sz w:val="24"/>
                <w:szCs w:val="24"/>
              </w:rPr>
            </w:pPr>
            <w:r w:rsidRPr="004313D7">
              <w:rPr>
                <w:bCs/>
                <w:sz w:val="24"/>
                <w:szCs w:val="24"/>
              </w:rPr>
              <w:t>Статья 113. Государственный банк проектов строительства</w:t>
            </w:r>
          </w:p>
          <w:p w14:paraId="438F43A7" w14:textId="77777777" w:rsidR="00E12568" w:rsidRPr="004313D7" w:rsidRDefault="00E12568" w:rsidP="00E12568">
            <w:pPr>
              <w:ind w:firstLine="284"/>
              <w:jc w:val="both"/>
              <w:rPr>
                <w:bCs/>
                <w:sz w:val="24"/>
                <w:szCs w:val="24"/>
              </w:rPr>
            </w:pPr>
            <w:r w:rsidRPr="004313D7">
              <w:rPr>
                <w:bCs/>
                <w:sz w:val="24"/>
                <w:szCs w:val="24"/>
              </w:rPr>
              <w:t>…</w:t>
            </w:r>
          </w:p>
          <w:p w14:paraId="6A233661" w14:textId="77777777" w:rsidR="00E12568" w:rsidRPr="004313D7" w:rsidRDefault="00E12568" w:rsidP="00E12568">
            <w:pPr>
              <w:ind w:firstLine="284"/>
              <w:jc w:val="both"/>
              <w:rPr>
                <w:bCs/>
                <w:sz w:val="24"/>
                <w:szCs w:val="24"/>
              </w:rPr>
            </w:pPr>
            <w:r w:rsidRPr="004313D7">
              <w:rPr>
                <w:bCs/>
                <w:sz w:val="24"/>
                <w:szCs w:val="24"/>
              </w:rPr>
              <w:t xml:space="preserve">4. Имущественные (исключительные) </w:t>
            </w:r>
            <w:r w:rsidRPr="004313D7">
              <w:rPr>
                <w:b/>
                <w:bCs/>
                <w:sz w:val="24"/>
                <w:szCs w:val="24"/>
              </w:rPr>
              <w:t>авторские права</w:t>
            </w:r>
            <w:r w:rsidRPr="004313D7">
              <w:rPr>
                <w:bCs/>
                <w:sz w:val="24"/>
                <w:szCs w:val="24"/>
              </w:rPr>
              <w:t xml:space="preserve"> на произведения архитектуры, указанные в пункте 2 настоящей статьи, регулируются законодательством Республики </w:t>
            </w:r>
            <w:r w:rsidRPr="004313D7">
              <w:rPr>
                <w:bCs/>
                <w:sz w:val="24"/>
                <w:szCs w:val="24"/>
              </w:rPr>
              <w:lastRenderedPageBreak/>
              <w:t>Казахстан об авторском праве и смежных правах.</w:t>
            </w:r>
          </w:p>
          <w:p w14:paraId="4A128653" w14:textId="63EA29D6" w:rsidR="00E12568" w:rsidRPr="004313D7" w:rsidRDefault="00E12568" w:rsidP="00E1256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2953E796" w14:textId="77777777" w:rsidR="00E12568" w:rsidRPr="004313D7" w:rsidRDefault="00E12568" w:rsidP="00E12568">
            <w:pPr>
              <w:widowControl w:val="0"/>
              <w:pBdr>
                <w:top w:val="nil"/>
                <w:left w:val="nil"/>
                <w:bottom w:val="nil"/>
                <w:right w:val="nil"/>
                <w:between w:val="nil"/>
              </w:pBdr>
              <w:ind w:firstLine="259"/>
              <w:jc w:val="both"/>
              <w:rPr>
                <w:sz w:val="24"/>
                <w:szCs w:val="24"/>
              </w:rPr>
            </w:pPr>
            <w:r w:rsidRPr="004313D7">
              <w:rPr>
                <w:sz w:val="24"/>
                <w:szCs w:val="24"/>
              </w:rPr>
              <w:lastRenderedPageBreak/>
              <w:t>В пункте 4 статьи 113 Проекта слова «</w:t>
            </w:r>
            <w:r w:rsidRPr="004313D7">
              <w:rPr>
                <w:b/>
                <w:sz w:val="24"/>
                <w:szCs w:val="24"/>
              </w:rPr>
              <w:t>авторские права</w:t>
            </w:r>
            <w:r w:rsidRPr="004313D7">
              <w:rPr>
                <w:sz w:val="24"/>
                <w:szCs w:val="24"/>
              </w:rPr>
              <w:t>» заменить словами «</w:t>
            </w:r>
            <w:r w:rsidRPr="004313D7">
              <w:rPr>
                <w:b/>
                <w:sz w:val="24"/>
                <w:szCs w:val="24"/>
              </w:rPr>
              <w:t>права автора (авторов)</w:t>
            </w:r>
            <w:r w:rsidRPr="004313D7">
              <w:rPr>
                <w:sz w:val="24"/>
                <w:szCs w:val="24"/>
              </w:rPr>
              <w:t>».</w:t>
            </w:r>
          </w:p>
          <w:p w14:paraId="43B7F9CA" w14:textId="77777777" w:rsidR="00E12568" w:rsidRPr="004313D7" w:rsidRDefault="00E12568" w:rsidP="00E12568">
            <w:pPr>
              <w:widowControl w:val="0"/>
              <w:ind w:firstLine="329"/>
              <w:jc w:val="both"/>
              <w:rPr>
                <w:sz w:val="24"/>
                <w:szCs w:val="24"/>
              </w:rPr>
            </w:pPr>
          </w:p>
        </w:tc>
        <w:tc>
          <w:tcPr>
            <w:tcW w:w="3039" w:type="dxa"/>
            <w:shd w:val="clear" w:color="auto" w:fill="auto"/>
          </w:tcPr>
          <w:p w14:paraId="12E82E1A" w14:textId="77777777" w:rsidR="00E12568" w:rsidRPr="004313D7" w:rsidRDefault="00E12568" w:rsidP="00E1256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03D4F4B" w14:textId="77777777" w:rsidR="00E12568" w:rsidRPr="004313D7" w:rsidRDefault="00E12568" w:rsidP="00E12568">
            <w:pPr>
              <w:widowControl w:val="0"/>
              <w:pBdr>
                <w:top w:val="nil"/>
                <w:left w:val="nil"/>
                <w:bottom w:val="nil"/>
                <w:right w:val="nil"/>
                <w:between w:val="nil"/>
              </w:pBdr>
              <w:ind w:firstLine="292"/>
              <w:jc w:val="both"/>
              <w:rPr>
                <w:sz w:val="24"/>
                <w:szCs w:val="24"/>
              </w:rPr>
            </w:pPr>
          </w:p>
          <w:p w14:paraId="7B17E4C2" w14:textId="77777777" w:rsidR="00E12568" w:rsidRPr="004313D7" w:rsidRDefault="00E12568" w:rsidP="00E1256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2), 5) и 7) статьи 2 Закона РК «Об авторском праве и смежных правах».</w:t>
            </w:r>
          </w:p>
          <w:p w14:paraId="03F699D8" w14:textId="77777777" w:rsidR="00E12568" w:rsidRPr="004313D7" w:rsidRDefault="00E12568" w:rsidP="00E12568">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2678B6AE" w14:textId="77777777" w:rsidR="00E12568" w:rsidRPr="004313D7" w:rsidRDefault="00E12568" w:rsidP="00E12568">
            <w:pPr>
              <w:widowControl w:val="0"/>
              <w:pBdr>
                <w:top w:val="nil"/>
                <w:left w:val="nil"/>
                <w:bottom w:val="nil"/>
                <w:right w:val="nil"/>
                <w:between w:val="nil"/>
              </w:pBdr>
              <w:jc w:val="center"/>
              <w:rPr>
                <w:b/>
                <w:sz w:val="24"/>
                <w:szCs w:val="24"/>
              </w:rPr>
            </w:pPr>
          </w:p>
        </w:tc>
      </w:tr>
      <w:tr w:rsidR="00E12568" w:rsidRPr="004313D7" w14:paraId="4612E6A6" w14:textId="77777777" w:rsidTr="00C86D4E">
        <w:trPr>
          <w:jc w:val="center"/>
        </w:trPr>
        <w:tc>
          <w:tcPr>
            <w:tcW w:w="704" w:type="dxa"/>
            <w:shd w:val="clear" w:color="auto" w:fill="auto"/>
          </w:tcPr>
          <w:p w14:paraId="11F2B7D6" w14:textId="77777777" w:rsidR="00E12568" w:rsidRPr="004313D7" w:rsidRDefault="00E12568" w:rsidP="00E1256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834D1B" w14:textId="5EAFD1B3" w:rsidR="00E12568" w:rsidRPr="004313D7" w:rsidRDefault="00E12568" w:rsidP="00BF7322">
            <w:pPr>
              <w:jc w:val="both"/>
              <w:rPr>
                <w:sz w:val="24"/>
                <w:szCs w:val="24"/>
              </w:rPr>
            </w:pPr>
            <w:r w:rsidRPr="004313D7">
              <w:rPr>
                <w:sz w:val="24"/>
                <w:szCs w:val="24"/>
              </w:rPr>
              <w:t>Пункт 4 статьи 113 Проекта</w:t>
            </w:r>
          </w:p>
        </w:tc>
        <w:tc>
          <w:tcPr>
            <w:tcW w:w="4128" w:type="dxa"/>
            <w:shd w:val="clear" w:color="auto" w:fill="auto"/>
          </w:tcPr>
          <w:p w14:paraId="1A0C972C" w14:textId="77777777" w:rsidR="00E12568" w:rsidRPr="004313D7" w:rsidRDefault="00E12568" w:rsidP="00E12568">
            <w:pPr>
              <w:ind w:firstLine="284"/>
              <w:jc w:val="both"/>
              <w:rPr>
                <w:bCs/>
                <w:sz w:val="24"/>
                <w:szCs w:val="24"/>
              </w:rPr>
            </w:pPr>
            <w:r w:rsidRPr="004313D7">
              <w:rPr>
                <w:bCs/>
                <w:sz w:val="24"/>
                <w:szCs w:val="24"/>
              </w:rPr>
              <w:t>Статья 113. Государственный банк проектов строительства</w:t>
            </w:r>
          </w:p>
          <w:p w14:paraId="70102FF9" w14:textId="77777777" w:rsidR="00E12568" w:rsidRPr="004313D7" w:rsidRDefault="00E12568" w:rsidP="00E12568">
            <w:pPr>
              <w:ind w:firstLine="284"/>
              <w:jc w:val="both"/>
              <w:rPr>
                <w:bCs/>
                <w:sz w:val="24"/>
                <w:szCs w:val="24"/>
              </w:rPr>
            </w:pPr>
            <w:r w:rsidRPr="004313D7">
              <w:rPr>
                <w:bCs/>
                <w:sz w:val="24"/>
                <w:szCs w:val="24"/>
              </w:rPr>
              <w:t>…</w:t>
            </w:r>
          </w:p>
          <w:p w14:paraId="380D5E1E" w14:textId="77777777" w:rsidR="00E12568" w:rsidRPr="004313D7" w:rsidRDefault="00E12568" w:rsidP="00E12568">
            <w:pPr>
              <w:ind w:firstLine="284"/>
              <w:jc w:val="both"/>
              <w:rPr>
                <w:bCs/>
                <w:sz w:val="24"/>
                <w:szCs w:val="24"/>
              </w:rPr>
            </w:pPr>
            <w:r w:rsidRPr="004313D7">
              <w:rPr>
                <w:bCs/>
                <w:sz w:val="24"/>
                <w:szCs w:val="24"/>
              </w:rPr>
              <w:t xml:space="preserve">4. Имущественные (исключительные) авторские права на </w:t>
            </w:r>
            <w:r w:rsidRPr="004313D7">
              <w:rPr>
                <w:b/>
                <w:bCs/>
                <w:sz w:val="24"/>
                <w:szCs w:val="24"/>
              </w:rPr>
              <w:t>произведения архитектуры</w:t>
            </w:r>
            <w:r w:rsidRPr="004313D7">
              <w:rPr>
                <w:bCs/>
                <w:sz w:val="24"/>
                <w:szCs w:val="24"/>
              </w:rPr>
              <w:t>, указанные в пункте 2 настоящей статьи, регулируются законодательством Республики Казахстан об авторском праве и смежных правах.</w:t>
            </w:r>
          </w:p>
          <w:p w14:paraId="7331DFC5" w14:textId="73E065B5" w:rsidR="00E12568" w:rsidRPr="004313D7" w:rsidRDefault="00E12568" w:rsidP="00E12568">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5B627609" w14:textId="02AAD588" w:rsidR="00E12568" w:rsidRPr="004313D7" w:rsidRDefault="00E12568" w:rsidP="00E12568">
            <w:pPr>
              <w:widowControl w:val="0"/>
              <w:ind w:firstLine="329"/>
              <w:jc w:val="both"/>
              <w:rPr>
                <w:sz w:val="24"/>
                <w:szCs w:val="24"/>
              </w:rPr>
            </w:pPr>
            <w:r w:rsidRPr="004313D7">
              <w:rPr>
                <w:sz w:val="24"/>
                <w:szCs w:val="24"/>
              </w:rPr>
              <w:t>В пункте 4 статьи 113 Проекта слова «</w:t>
            </w:r>
            <w:r w:rsidRPr="004313D7">
              <w:rPr>
                <w:b/>
                <w:sz w:val="24"/>
                <w:szCs w:val="24"/>
              </w:rPr>
              <w:t>произведения архитектуры</w:t>
            </w:r>
            <w:r w:rsidRPr="004313D7">
              <w:rPr>
                <w:sz w:val="24"/>
                <w:szCs w:val="24"/>
              </w:rPr>
              <w:t>» заменить словами «</w:t>
            </w:r>
            <w:r w:rsidRPr="004313D7">
              <w:rPr>
                <w:b/>
                <w:sz w:val="24"/>
                <w:szCs w:val="24"/>
              </w:rPr>
              <w:t>произведения архитектуры (градостроительства)</w:t>
            </w:r>
            <w:r w:rsidRPr="004313D7">
              <w:rPr>
                <w:sz w:val="24"/>
                <w:szCs w:val="24"/>
              </w:rPr>
              <w:t>».</w:t>
            </w:r>
          </w:p>
        </w:tc>
        <w:tc>
          <w:tcPr>
            <w:tcW w:w="3039" w:type="dxa"/>
            <w:shd w:val="clear" w:color="auto" w:fill="auto"/>
          </w:tcPr>
          <w:p w14:paraId="6ECE70C9" w14:textId="77777777" w:rsidR="00E12568" w:rsidRPr="004313D7" w:rsidRDefault="00E12568" w:rsidP="00E1256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0C9B993" w14:textId="77777777" w:rsidR="00E12568" w:rsidRPr="004313D7" w:rsidRDefault="00E12568" w:rsidP="00E12568">
            <w:pPr>
              <w:widowControl w:val="0"/>
              <w:pBdr>
                <w:top w:val="nil"/>
                <w:left w:val="nil"/>
                <w:bottom w:val="nil"/>
                <w:right w:val="nil"/>
                <w:between w:val="nil"/>
              </w:pBdr>
              <w:ind w:firstLine="292"/>
              <w:jc w:val="both"/>
              <w:rPr>
                <w:sz w:val="24"/>
                <w:szCs w:val="24"/>
              </w:rPr>
            </w:pPr>
          </w:p>
          <w:p w14:paraId="55E0EBD5" w14:textId="77777777" w:rsidR="00E12568" w:rsidRPr="004313D7" w:rsidRDefault="00E12568" w:rsidP="00E1256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123) статьи 1 Проекта.</w:t>
            </w:r>
          </w:p>
          <w:p w14:paraId="6B571FA4" w14:textId="77777777" w:rsidR="00E12568" w:rsidRPr="004313D7" w:rsidRDefault="00E12568" w:rsidP="00E12568">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0865D7C2" w14:textId="77777777" w:rsidR="00E12568" w:rsidRPr="004313D7" w:rsidRDefault="00E12568" w:rsidP="00E12568">
            <w:pPr>
              <w:widowControl w:val="0"/>
              <w:pBdr>
                <w:top w:val="nil"/>
                <w:left w:val="nil"/>
                <w:bottom w:val="nil"/>
                <w:right w:val="nil"/>
                <w:between w:val="nil"/>
              </w:pBdr>
              <w:jc w:val="center"/>
              <w:rPr>
                <w:b/>
                <w:sz w:val="24"/>
                <w:szCs w:val="24"/>
              </w:rPr>
            </w:pPr>
          </w:p>
        </w:tc>
      </w:tr>
      <w:tr w:rsidR="00BD63D0" w:rsidRPr="004313D7" w14:paraId="20B14798" w14:textId="77777777" w:rsidTr="00C86D4E">
        <w:trPr>
          <w:jc w:val="center"/>
        </w:trPr>
        <w:tc>
          <w:tcPr>
            <w:tcW w:w="704" w:type="dxa"/>
            <w:shd w:val="clear" w:color="auto" w:fill="auto"/>
          </w:tcPr>
          <w:p w14:paraId="633B00F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9A04264" w14:textId="77777777" w:rsidR="00BD63D0" w:rsidRPr="004313D7" w:rsidRDefault="00BD63D0" w:rsidP="00BF7322">
            <w:pPr>
              <w:jc w:val="both"/>
              <w:rPr>
                <w:sz w:val="24"/>
                <w:szCs w:val="24"/>
              </w:rPr>
            </w:pPr>
            <w:r w:rsidRPr="004313D7">
              <w:rPr>
                <w:sz w:val="24"/>
                <w:szCs w:val="24"/>
              </w:rPr>
              <w:t>Пункт 1 статьи 114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441FE78B" w14:textId="77777777" w:rsidR="00BD63D0" w:rsidRPr="004313D7" w:rsidRDefault="00BD63D0" w:rsidP="00BD63D0">
            <w:pPr>
              <w:widowControl w:val="0"/>
              <w:ind w:firstLine="376"/>
              <w:jc w:val="both"/>
              <w:rPr>
                <w:sz w:val="24"/>
                <w:szCs w:val="24"/>
              </w:rPr>
            </w:pPr>
            <w:r w:rsidRPr="004313D7">
              <w:rPr>
                <w:sz w:val="24"/>
                <w:szCs w:val="24"/>
              </w:rPr>
              <w:t xml:space="preserve">Статья 114. Проектные организации </w:t>
            </w:r>
          </w:p>
          <w:p w14:paraId="1702AAF2" w14:textId="77777777" w:rsidR="00BD63D0" w:rsidRPr="004313D7" w:rsidRDefault="00BD63D0" w:rsidP="00BD63D0">
            <w:pPr>
              <w:widowControl w:val="0"/>
              <w:ind w:firstLine="376"/>
              <w:jc w:val="both"/>
              <w:rPr>
                <w:b/>
                <w:sz w:val="24"/>
                <w:szCs w:val="24"/>
              </w:rPr>
            </w:pPr>
            <w:r w:rsidRPr="004313D7">
              <w:rPr>
                <w:b/>
                <w:sz w:val="24"/>
                <w:szCs w:val="24"/>
              </w:rPr>
              <w:t>1. Проектным организациям, не имеющим соответствующих разрешительных документов, запрещается заниматься проектной деятельностью.</w:t>
            </w:r>
          </w:p>
          <w:p w14:paraId="5C64CB85" w14:textId="77777777" w:rsidR="00BD63D0" w:rsidRPr="004313D7" w:rsidRDefault="00BD63D0" w:rsidP="00BD63D0">
            <w:pPr>
              <w:widowControl w:val="0"/>
              <w:ind w:firstLine="376"/>
              <w:jc w:val="both"/>
              <w:rPr>
                <w:sz w:val="24"/>
                <w:szCs w:val="24"/>
              </w:rPr>
            </w:pPr>
            <w:r w:rsidRPr="004313D7">
              <w:rPr>
                <w:sz w:val="24"/>
                <w:szCs w:val="24"/>
              </w:rPr>
              <w:t>…</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21E0A3B5" w14:textId="77777777" w:rsidR="00BD63D0" w:rsidRPr="004313D7" w:rsidRDefault="00BD63D0" w:rsidP="00BD63D0">
            <w:pPr>
              <w:widowControl w:val="0"/>
              <w:ind w:firstLine="376"/>
              <w:jc w:val="both"/>
              <w:rPr>
                <w:b/>
                <w:bCs/>
                <w:sz w:val="24"/>
                <w:szCs w:val="24"/>
              </w:rPr>
            </w:pPr>
            <w:r w:rsidRPr="004313D7">
              <w:rPr>
                <w:sz w:val="24"/>
                <w:szCs w:val="24"/>
              </w:rPr>
              <w:t xml:space="preserve">Пункт 1 статьи 114 проекта </w:t>
            </w:r>
            <w:r w:rsidRPr="004313D7">
              <w:rPr>
                <w:b/>
                <w:sz w:val="24"/>
                <w:szCs w:val="24"/>
              </w:rPr>
              <w:t>и</w:t>
            </w:r>
            <w:r w:rsidRPr="004313D7">
              <w:rPr>
                <w:b/>
                <w:bCs/>
                <w:sz w:val="24"/>
                <w:szCs w:val="24"/>
              </w:rPr>
              <w:t>сключить</w:t>
            </w:r>
            <w:r w:rsidRPr="004313D7">
              <w:rPr>
                <w:bCs/>
                <w:sz w:val="24"/>
                <w:szCs w:val="24"/>
              </w:rPr>
              <w:t>.</w:t>
            </w: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41F509EE" w14:textId="77777777" w:rsidR="00BD63D0" w:rsidRPr="004313D7" w:rsidRDefault="00BD63D0" w:rsidP="00BD63D0">
            <w:pPr>
              <w:ind w:firstLine="376"/>
              <w:jc w:val="both"/>
              <w:rPr>
                <w:b/>
                <w:sz w:val="24"/>
                <w:szCs w:val="24"/>
              </w:rPr>
            </w:pPr>
            <w:r w:rsidRPr="004313D7">
              <w:rPr>
                <w:b/>
                <w:sz w:val="24"/>
                <w:szCs w:val="24"/>
              </w:rPr>
              <w:t>Депутат</w:t>
            </w:r>
          </w:p>
          <w:p w14:paraId="708ACB9F" w14:textId="77777777" w:rsidR="00BD63D0" w:rsidRPr="004313D7" w:rsidRDefault="00BD63D0" w:rsidP="00BD63D0">
            <w:pPr>
              <w:ind w:firstLine="376"/>
              <w:jc w:val="both"/>
              <w:rPr>
                <w:b/>
                <w:sz w:val="24"/>
                <w:szCs w:val="24"/>
              </w:rPr>
            </w:pPr>
            <w:proofErr w:type="spellStart"/>
            <w:r w:rsidRPr="004313D7">
              <w:rPr>
                <w:b/>
                <w:sz w:val="24"/>
                <w:szCs w:val="24"/>
              </w:rPr>
              <w:t>Турганов</w:t>
            </w:r>
            <w:proofErr w:type="spellEnd"/>
            <w:r w:rsidRPr="004313D7">
              <w:rPr>
                <w:b/>
                <w:sz w:val="24"/>
                <w:szCs w:val="24"/>
              </w:rPr>
              <w:t xml:space="preserve"> Д.Н.</w:t>
            </w:r>
          </w:p>
          <w:p w14:paraId="17B27CA3" w14:textId="77777777" w:rsidR="00BD63D0" w:rsidRPr="004313D7" w:rsidRDefault="00BD63D0" w:rsidP="00BD63D0">
            <w:pPr>
              <w:ind w:firstLine="376"/>
              <w:jc w:val="both"/>
              <w:rPr>
                <w:sz w:val="24"/>
                <w:szCs w:val="24"/>
              </w:rPr>
            </w:pPr>
          </w:p>
          <w:p w14:paraId="35644604" w14:textId="77777777" w:rsidR="00BD63D0" w:rsidRPr="004313D7" w:rsidRDefault="00BD63D0" w:rsidP="00BD63D0">
            <w:pPr>
              <w:ind w:firstLine="376"/>
              <w:jc w:val="both"/>
              <w:rPr>
                <w:sz w:val="24"/>
                <w:szCs w:val="24"/>
              </w:rPr>
            </w:pPr>
            <w:r w:rsidRPr="004313D7">
              <w:rPr>
                <w:sz w:val="24"/>
                <w:szCs w:val="24"/>
              </w:rPr>
              <w:t xml:space="preserve">Согласно статье 28 Закона РК «О разрешениях и уведомлениях» сфера архитектуры, градостроительства и строительства подлежит лицензированию. Нет необходимости наполнять этот документ положениями, которые уже регламентированы в других правовых актах. </w:t>
            </w:r>
          </w:p>
          <w:p w14:paraId="62DEE842" w14:textId="77777777" w:rsidR="00BD63D0" w:rsidRPr="004313D7" w:rsidRDefault="00BD63D0" w:rsidP="00BD63D0">
            <w:pPr>
              <w:widowControl w:val="0"/>
              <w:ind w:firstLine="376"/>
              <w:jc w:val="both"/>
              <w:rPr>
                <w:sz w:val="24"/>
                <w:szCs w:val="24"/>
              </w:rPr>
            </w:pPr>
            <w:r w:rsidRPr="004313D7">
              <w:rPr>
                <w:sz w:val="24"/>
                <w:szCs w:val="24"/>
              </w:rPr>
              <w:t xml:space="preserve">Кроме того, данное дублирование пункта, регламентированное действующими правовыми актами, применено только </w:t>
            </w:r>
            <w:r w:rsidRPr="004313D7">
              <w:rPr>
                <w:sz w:val="24"/>
                <w:szCs w:val="24"/>
              </w:rPr>
              <w:lastRenderedPageBreak/>
              <w:t>к сфере проектирования. Разрешительные документы должны быть у всех участников сферы архитектуры, градостроительства и строительства. Ответственность за осуществление лицензируемых видов деятельности в сфере архитектуры, градостроительства и строительства без лицензии предусмотрена в Статье 200.</w:t>
            </w:r>
          </w:p>
        </w:tc>
        <w:tc>
          <w:tcPr>
            <w:tcW w:w="1667" w:type="dxa"/>
            <w:shd w:val="clear" w:color="auto" w:fill="auto"/>
          </w:tcPr>
          <w:p w14:paraId="1C811FE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585BEF" w:rsidRPr="004313D7" w14:paraId="5A5AB7EB" w14:textId="77777777" w:rsidTr="0046572F">
        <w:trPr>
          <w:jc w:val="center"/>
        </w:trPr>
        <w:tc>
          <w:tcPr>
            <w:tcW w:w="704" w:type="dxa"/>
            <w:shd w:val="clear" w:color="auto" w:fill="auto"/>
          </w:tcPr>
          <w:p w14:paraId="5C084E66" w14:textId="77777777" w:rsidR="00585BEF" w:rsidRPr="004313D7" w:rsidRDefault="00585BEF" w:rsidP="00585BE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B4888E" w14:textId="7A04F0D6" w:rsidR="00585BEF" w:rsidRPr="004313D7" w:rsidRDefault="00585BEF" w:rsidP="00BF7322">
            <w:pPr>
              <w:jc w:val="both"/>
              <w:rPr>
                <w:sz w:val="24"/>
                <w:szCs w:val="24"/>
              </w:rPr>
            </w:pPr>
            <w:r w:rsidRPr="004313D7">
              <w:rPr>
                <w:sz w:val="24"/>
                <w:szCs w:val="24"/>
              </w:rPr>
              <w:t>Пункт 1 статьи 114 Проекта</w:t>
            </w:r>
          </w:p>
        </w:tc>
        <w:tc>
          <w:tcPr>
            <w:tcW w:w="4128" w:type="dxa"/>
            <w:shd w:val="clear" w:color="auto" w:fill="auto"/>
          </w:tcPr>
          <w:p w14:paraId="2A9837E8" w14:textId="77777777" w:rsidR="00585BEF" w:rsidRPr="004313D7" w:rsidRDefault="00585BEF" w:rsidP="00585BEF">
            <w:pPr>
              <w:ind w:firstLine="284"/>
              <w:jc w:val="both"/>
              <w:rPr>
                <w:bCs/>
                <w:sz w:val="24"/>
                <w:szCs w:val="24"/>
              </w:rPr>
            </w:pPr>
            <w:r w:rsidRPr="004313D7">
              <w:rPr>
                <w:bCs/>
                <w:sz w:val="24"/>
                <w:szCs w:val="24"/>
              </w:rPr>
              <w:t xml:space="preserve">Статья 114. Проектные организации </w:t>
            </w:r>
          </w:p>
          <w:p w14:paraId="2CA583FE" w14:textId="77777777" w:rsidR="00585BEF" w:rsidRPr="004313D7" w:rsidRDefault="00585BEF" w:rsidP="00585BEF">
            <w:pPr>
              <w:ind w:firstLine="284"/>
              <w:jc w:val="both"/>
              <w:rPr>
                <w:b/>
                <w:bCs/>
                <w:sz w:val="24"/>
                <w:szCs w:val="24"/>
              </w:rPr>
            </w:pPr>
            <w:r w:rsidRPr="004313D7">
              <w:rPr>
                <w:b/>
                <w:bCs/>
                <w:sz w:val="24"/>
                <w:szCs w:val="24"/>
              </w:rPr>
              <w:t>1. Проектным организациям, не имеющим соответствующих разрешительных документов, запрещается заниматься проектной деятельностью.</w:t>
            </w:r>
          </w:p>
          <w:p w14:paraId="39E77FD6" w14:textId="64C57067" w:rsidR="00585BEF" w:rsidRPr="004313D7" w:rsidRDefault="00585BEF" w:rsidP="00585BEF">
            <w:pPr>
              <w:widowControl w:val="0"/>
              <w:ind w:firstLine="376"/>
              <w:jc w:val="both"/>
              <w:rPr>
                <w:sz w:val="24"/>
                <w:szCs w:val="24"/>
              </w:rPr>
            </w:pPr>
            <w:r w:rsidRPr="004313D7">
              <w:rPr>
                <w:bCs/>
                <w:sz w:val="24"/>
                <w:szCs w:val="24"/>
              </w:rPr>
              <w:t>…</w:t>
            </w:r>
          </w:p>
        </w:tc>
        <w:tc>
          <w:tcPr>
            <w:tcW w:w="3904" w:type="dxa"/>
            <w:shd w:val="clear" w:color="auto" w:fill="auto"/>
          </w:tcPr>
          <w:p w14:paraId="0576040D" w14:textId="77777777" w:rsidR="00585BEF" w:rsidRPr="004313D7" w:rsidRDefault="00585BEF" w:rsidP="00585BEF">
            <w:pPr>
              <w:widowControl w:val="0"/>
              <w:pBdr>
                <w:top w:val="nil"/>
                <w:left w:val="nil"/>
                <w:bottom w:val="nil"/>
                <w:right w:val="nil"/>
                <w:between w:val="nil"/>
              </w:pBdr>
              <w:ind w:firstLine="259"/>
              <w:jc w:val="both"/>
              <w:rPr>
                <w:sz w:val="24"/>
                <w:szCs w:val="24"/>
              </w:rPr>
            </w:pPr>
            <w:r w:rsidRPr="004313D7">
              <w:rPr>
                <w:sz w:val="24"/>
                <w:szCs w:val="24"/>
              </w:rPr>
              <w:t>Пункт 1 статьи 114 Проекта изложить в следующей редакции:</w:t>
            </w:r>
          </w:p>
          <w:p w14:paraId="1B861807" w14:textId="77777777" w:rsidR="00585BEF" w:rsidRPr="004313D7" w:rsidRDefault="00585BEF" w:rsidP="00585BEF">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1. Проектными организациями признаются юридические лица, имеющие соответствующие разрешительные документы на осуществление проектной деятельности (проектирование).</w:t>
            </w:r>
            <w:r w:rsidRPr="004313D7">
              <w:rPr>
                <w:sz w:val="24"/>
                <w:szCs w:val="24"/>
              </w:rPr>
              <w:t>».</w:t>
            </w:r>
          </w:p>
          <w:p w14:paraId="011FFCD4" w14:textId="77777777" w:rsidR="00585BEF" w:rsidRPr="004313D7" w:rsidRDefault="00585BEF" w:rsidP="00585BEF">
            <w:pPr>
              <w:widowControl w:val="0"/>
              <w:ind w:firstLine="376"/>
              <w:jc w:val="both"/>
              <w:rPr>
                <w:sz w:val="24"/>
                <w:szCs w:val="24"/>
              </w:rPr>
            </w:pPr>
          </w:p>
        </w:tc>
        <w:tc>
          <w:tcPr>
            <w:tcW w:w="3039" w:type="dxa"/>
            <w:shd w:val="clear" w:color="auto" w:fill="auto"/>
          </w:tcPr>
          <w:p w14:paraId="02548BF4" w14:textId="77777777" w:rsidR="00585BEF" w:rsidRPr="004313D7" w:rsidRDefault="00585BEF" w:rsidP="00585BE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089C717" w14:textId="77777777" w:rsidR="00585BEF" w:rsidRPr="004313D7" w:rsidRDefault="00585BEF" w:rsidP="00585BEF">
            <w:pPr>
              <w:widowControl w:val="0"/>
              <w:pBdr>
                <w:top w:val="nil"/>
                <w:left w:val="nil"/>
                <w:bottom w:val="nil"/>
                <w:right w:val="nil"/>
                <w:between w:val="nil"/>
              </w:pBdr>
              <w:ind w:firstLine="292"/>
              <w:jc w:val="both"/>
              <w:rPr>
                <w:sz w:val="24"/>
                <w:szCs w:val="24"/>
              </w:rPr>
            </w:pPr>
          </w:p>
          <w:p w14:paraId="40A780B8" w14:textId="77777777" w:rsidR="00585BEF" w:rsidRPr="004313D7" w:rsidRDefault="00585BEF" w:rsidP="00585BEF">
            <w:pPr>
              <w:widowControl w:val="0"/>
              <w:pBdr>
                <w:top w:val="nil"/>
                <w:left w:val="nil"/>
                <w:bottom w:val="nil"/>
                <w:right w:val="nil"/>
                <w:between w:val="nil"/>
              </w:pBdr>
              <w:ind w:firstLine="259"/>
              <w:jc w:val="both"/>
              <w:rPr>
                <w:sz w:val="24"/>
                <w:szCs w:val="24"/>
              </w:rPr>
            </w:pPr>
            <w:r w:rsidRPr="004313D7">
              <w:rPr>
                <w:sz w:val="24"/>
                <w:szCs w:val="24"/>
              </w:rPr>
              <w:t>Уточнение редакции, а также приведение в соответствие с подпунктом 22) статьи 1 Проекта.</w:t>
            </w:r>
          </w:p>
          <w:p w14:paraId="4332FA73" w14:textId="77777777" w:rsidR="00585BEF" w:rsidRPr="004313D7" w:rsidRDefault="00585BEF" w:rsidP="00585BEF">
            <w:pPr>
              <w:ind w:firstLine="376"/>
              <w:jc w:val="both"/>
              <w:rPr>
                <w:b/>
                <w:sz w:val="24"/>
                <w:szCs w:val="24"/>
              </w:rPr>
            </w:pPr>
          </w:p>
        </w:tc>
        <w:tc>
          <w:tcPr>
            <w:tcW w:w="1667" w:type="dxa"/>
            <w:shd w:val="clear" w:color="auto" w:fill="auto"/>
          </w:tcPr>
          <w:p w14:paraId="15BEF8C7" w14:textId="77777777" w:rsidR="00585BEF" w:rsidRPr="004313D7" w:rsidRDefault="00585BEF" w:rsidP="00585BEF">
            <w:pPr>
              <w:widowControl w:val="0"/>
              <w:pBdr>
                <w:top w:val="nil"/>
                <w:left w:val="nil"/>
                <w:bottom w:val="nil"/>
                <w:right w:val="nil"/>
                <w:between w:val="nil"/>
              </w:pBdr>
              <w:jc w:val="center"/>
              <w:rPr>
                <w:b/>
                <w:sz w:val="24"/>
                <w:szCs w:val="24"/>
              </w:rPr>
            </w:pPr>
          </w:p>
        </w:tc>
      </w:tr>
      <w:tr w:rsidR="00477859" w:rsidRPr="004313D7" w14:paraId="78040EA0" w14:textId="77777777" w:rsidTr="0046572F">
        <w:trPr>
          <w:jc w:val="center"/>
        </w:trPr>
        <w:tc>
          <w:tcPr>
            <w:tcW w:w="704" w:type="dxa"/>
            <w:shd w:val="clear" w:color="auto" w:fill="auto"/>
          </w:tcPr>
          <w:p w14:paraId="1C633A10"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B73209" w14:textId="26AFC161" w:rsidR="00477859" w:rsidRPr="004313D7" w:rsidRDefault="00477859" w:rsidP="00BF7322">
            <w:pPr>
              <w:jc w:val="both"/>
              <w:rPr>
                <w:sz w:val="24"/>
                <w:szCs w:val="24"/>
              </w:rPr>
            </w:pPr>
            <w:r w:rsidRPr="004313D7">
              <w:rPr>
                <w:sz w:val="24"/>
                <w:szCs w:val="24"/>
              </w:rPr>
              <w:t>Подпункт 1) пункта 2 статьи 114 Проекта</w:t>
            </w:r>
          </w:p>
        </w:tc>
        <w:tc>
          <w:tcPr>
            <w:tcW w:w="4128" w:type="dxa"/>
            <w:shd w:val="clear" w:color="auto" w:fill="auto"/>
          </w:tcPr>
          <w:p w14:paraId="3F9A7883" w14:textId="77777777" w:rsidR="00477859" w:rsidRPr="004313D7" w:rsidRDefault="00477859" w:rsidP="00477859">
            <w:pPr>
              <w:ind w:firstLine="284"/>
              <w:jc w:val="both"/>
              <w:rPr>
                <w:bCs/>
                <w:sz w:val="24"/>
                <w:szCs w:val="24"/>
              </w:rPr>
            </w:pPr>
            <w:r w:rsidRPr="004313D7">
              <w:rPr>
                <w:bCs/>
                <w:sz w:val="24"/>
                <w:szCs w:val="24"/>
              </w:rPr>
              <w:t>2. Проектная организация вправе:</w:t>
            </w:r>
          </w:p>
          <w:p w14:paraId="240DFE00" w14:textId="77777777" w:rsidR="00477859" w:rsidRPr="004313D7" w:rsidRDefault="00477859" w:rsidP="00477859">
            <w:pPr>
              <w:ind w:firstLine="284"/>
              <w:jc w:val="both"/>
              <w:rPr>
                <w:bCs/>
                <w:sz w:val="24"/>
                <w:szCs w:val="24"/>
              </w:rPr>
            </w:pPr>
            <w:r w:rsidRPr="004313D7">
              <w:rPr>
                <w:bCs/>
                <w:sz w:val="24"/>
                <w:szCs w:val="24"/>
              </w:rPr>
              <w:t xml:space="preserve">1) привлекать к исполнению своих обязательств других </w:t>
            </w:r>
            <w:r w:rsidRPr="004313D7">
              <w:rPr>
                <w:b/>
                <w:bCs/>
                <w:sz w:val="24"/>
                <w:szCs w:val="24"/>
              </w:rPr>
              <w:t xml:space="preserve">юридических и (или) физических </w:t>
            </w:r>
            <w:r w:rsidRPr="004313D7">
              <w:rPr>
                <w:bCs/>
                <w:sz w:val="24"/>
                <w:szCs w:val="24"/>
              </w:rPr>
              <w:t>лиц;</w:t>
            </w:r>
          </w:p>
          <w:p w14:paraId="00073BEB" w14:textId="47D6199F"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7BA1B782"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В подпункте 1) пункта 2 статьи 114 Проекта слова «</w:t>
            </w:r>
            <w:r w:rsidRPr="004313D7">
              <w:rPr>
                <w:b/>
                <w:sz w:val="24"/>
                <w:szCs w:val="24"/>
              </w:rPr>
              <w:t>юридических и (или) физических</w:t>
            </w:r>
            <w:r w:rsidRPr="004313D7">
              <w:rPr>
                <w:sz w:val="24"/>
                <w:szCs w:val="24"/>
              </w:rPr>
              <w:t>» заменить словами «</w:t>
            </w:r>
            <w:r w:rsidRPr="004313D7">
              <w:rPr>
                <w:b/>
                <w:sz w:val="24"/>
                <w:szCs w:val="24"/>
              </w:rPr>
              <w:t>физических и (или) юридических</w:t>
            </w:r>
            <w:r w:rsidRPr="004313D7">
              <w:rPr>
                <w:sz w:val="24"/>
                <w:szCs w:val="24"/>
              </w:rPr>
              <w:t>».</w:t>
            </w:r>
          </w:p>
          <w:p w14:paraId="30926623" w14:textId="77777777" w:rsidR="00477859" w:rsidRPr="004313D7" w:rsidRDefault="00477859" w:rsidP="00477859">
            <w:pPr>
              <w:widowControl w:val="0"/>
              <w:pBdr>
                <w:top w:val="nil"/>
                <w:left w:val="nil"/>
                <w:bottom w:val="nil"/>
                <w:right w:val="nil"/>
                <w:between w:val="nil"/>
              </w:pBdr>
              <w:ind w:firstLine="259"/>
              <w:jc w:val="both"/>
              <w:rPr>
                <w:sz w:val="24"/>
                <w:szCs w:val="24"/>
              </w:rPr>
            </w:pPr>
          </w:p>
        </w:tc>
        <w:tc>
          <w:tcPr>
            <w:tcW w:w="3039" w:type="dxa"/>
            <w:shd w:val="clear" w:color="auto" w:fill="auto"/>
          </w:tcPr>
          <w:p w14:paraId="0609F2C3"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6B2D21F"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7B65164B" w14:textId="5533BA57" w:rsidR="00477859" w:rsidRPr="004313D7" w:rsidRDefault="00477859" w:rsidP="00477859">
            <w:pPr>
              <w:widowControl w:val="0"/>
              <w:pBdr>
                <w:top w:val="nil"/>
                <w:left w:val="nil"/>
                <w:bottom w:val="nil"/>
                <w:right w:val="nil"/>
                <w:between w:val="nil"/>
              </w:pBdr>
              <w:ind w:firstLine="292"/>
              <w:jc w:val="both"/>
              <w:rPr>
                <w:b/>
                <w:sz w:val="24"/>
                <w:szCs w:val="24"/>
              </w:rPr>
            </w:pPr>
            <w:r w:rsidRPr="004313D7">
              <w:rPr>
                <w:sz w:val="24"/>
                <w:szCs w:val="24"/>
              </w:rPr>
              <w:t>Уточнение редакции.</w:t>
            </w:r>
          </w:p>
        </w:tc>
        <w:tc>
          <w:tcPr>
            <w:tcW w:w="1667" w:type="dxa"/>
            <w:shd w:val="clear" w:color="auto" w:fill="auto"/>
          </w:tcPr>
          <w:p w14:paraId="701530F5"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477859" w:rsidRPr="004313D7" w14:paraId="5C718C5A" w14:textId="77777777" w:rsidTr="0046572F">
        <w:trPr>
          <w:jc w:val="center"/>
        </w:trPr>
        <w:tc>
          <w:tcPr>
            <w:tcW w:w="704" w:type="dxa"/>
            <w:shd w:val="clear" w:color="auto" w:fill="auto"/>
          </w:tcPr>
          <w:p w14:paraId="178C9DEE"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893746D" w14:textId="3C807598" w:rsidR="00477859" w:rsidRPr="004313D7" w:rsidRDefault="00477859" w:rsidP="00BF7322">
            <w:pPr>
              <w:jc w:val="both"/>
              <w:rPr>
                <w:sz w:val="24"/>
                <w:szCs w:val="24"/>
              </w:rPr>
            </w:pPr>
            <w:r w:rsidRPr="004313D7">
              <w:rPr>
                <w:sz w:val="24"/>
                <w:szCs w:val="24"/>
              </w:rPr>
              <w:t xml:space="preserve">Подпункт 2) пункта 2 </w:t>
            </w:r>
            <w:r w:rsidRPr="004313D7">
              <w:rPr>
                <w:sz w:val="24"/>
                <w:szCs w:val="24"/>
              </w:rPr>
              <w:lastRenderedPageBreak/>
              <w:t>статьи 114 Проекта</w:t>
            </w:r>
          </w:p>
        </w:tc>
        <w:tc>
          <w:tcPr>
            <w:tcW w:w="4128" w:type="dxa"/>
            <w:shd w:val="clear" w:color="auto" w:fill="auto"/>
          </w:tcPr>
          <w:p w14:paraId="272C27D4" w14:textId="77777777" w:rsidR="00477859" w:rsidRPr="004313D7" w:rsidRDefault="00477859" w:rsidP="00477859">
            <w:pPr>
              <w:ind w:firstLine="284"/>
              <w:jc w:val="both"/>
              <w:rPr>
                <w:bCs/>
                <w:sz w:val="24"/>
                <w:szCs w:val="24"/>
              </w:rPr>
            </w:pPr>
            <w:r w:rsidRPr="004313D7">
              <w:rPr>
                <w:bCs/>
                <w:sz w:val="24"/>
                <w:szCs w:val="24"/>
              </w:rPr>
              <w:lastRenderedPageBreak/>
              <w:t>2. Проектная организация вправе:</w:t>
            </w:r>
          </w:p>
          <w:p w14:paraId="6400C129" w14:textId="77777777" w:rsidR="00477859" w:rsidRPr="004313D7" w:rsidRDefault="00477859" w:rsidP="00477859">
            <w:pPr>
              <w:ind w:firstLine="284"/>
              <w:jc w:val="both"/>
              <w:rPr>
                <w:bCs/>
                <w:sz w:val="24"/>
                <w:szCs w:val="24"/>
              </w:rPr>
            </w:pPr>
            <w:r w:rsidRPr="004313D7">
              <w:rPr>
                <w:bCs/>
                <w:sz w:val="24"/>
                <w:szCs w:val="24"/>
              </w:rPr>
              <w:t>…</w:t>
            </w:r>
          </w:p>
          <w:p w14:paraId="0BFF373C" w14:textId="77777777" w:rsidR="00477859" w:rsidRPr="004313D7" w:rsidRDefault="00477859" w:rsidP="00477859">
            <w:pPr>
              <w:ind w:firstLine="284"/>
              <w:jc w:val="both"/>
              <w:rPr>
                <w:bCs/>
                <w:sz w:val="24"/>
                <w:szCs w:val="24"/>
              </w:rPr>
            </w:pPr>
            <w:r w:rsidRPr="004313D7">
              <w:rPr>
                <w:bCs/>
                <w:sz w:val="24"/>
                <w:szCs w:val="24"/>
              </w:rPr>
              <w:lastRenderedPageBreak/>
              <w:t xml:space="preserve">2) запрашивать и получать в установленном законодательством Республики Казахстан порядке от заказчика </w:t>
            </w:r>
            <w:r w:rsidRPr="004313D7">
              <w:rPr>
                <w:b/>
                <w:bCs/>
                <w:sz w:val="24"/>
                <w:szCs w:val="24"/>
              </w:rPr>
              <w:t>проекта</w:t>
            </w:r>
            <w:r w:rsidRPr="004313D7">
              <w:rPr>
                <w:bCs/>
                <w:sz w:val="24"/>
                <w:szCs w:val="24"/>
              </w:rPr>
              <w:t xml:space="preserve"> необходимые материалы и информацию;</w:t>
            </w:r>
          </w:p>
          <w:p w14:paraId="1BE63F95" w14:textId="58F6BD81"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0CD0ED5C"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2) пункта 2 статьи 114 Проекта слово «</w:t>
            </w:r>
            <w:r w:rsidRPr="004313D7">
              <w:rPr>
                <w:b/>
                <w:sz w:val="24"/>
                <w:szCs w:val="24"/>
              </w:rPr>
              <w:t>проекта</w:t>
            </w:r>
            <w:r w:rsidRPr="004313D7">
              <w:rPr>
                <w:sz w:val="24"/>
                <w:szCs w:val="24"/>
              </w:rPr>
              <w:t xml:space="preserve">» </w:t>
            </w:r>
            <w:r w:rsidRPr="004313D7">
              <w:rPr>
                <w:sz w:val="24"/>
                <w:szCs w:val="24"/>
              </w:rPr>
              <w:lastRenderedPageBreak/>
              <w:t>заменить словами «</w:t>
            </w:r>
            <w:r w:rsidRPr="004313D7">
              <w:rPr>
                <w:b/>
                <w:sz w:val="24"/>
                <w:szCs w:val="24"/>
              </w:rPr>
              <w:t>проектной документации</w:t>
            </w:r>
            <w:r w:rsidRPr="004313D7">
              <w:rPr>
                <w:sz w:val="24"/>
                <w:szCs w:val="24"/>
              </w:rPr>
              <w:t>».</w:t>
            </w:r>
          </w:p>
          <w:p w14:paraId="6B2203A1" w14:textId="77777777" w:rsidR="00477859" w:rsidRPr="004313D7" w:rsidRDefault="00477859" w:rsidP="00477859">
            <w:pPr>
              <w:widowControl w:val="0"/>
              <w:pBdr>
                <w:top w:val="nil"/>
                <w:left w:val="nil"/>
                <w:bottom w:val="nil"/>
                <w:right w:val="nil"/>
                <w:between w:val="nil"/>
              </w:pBdr>
              <w:ind w:firstLine="259"/>
              <w:jc w:val="both"/>
              <w:rPr>
                <w:sz w:val="24"/>
                <w:szCs w:val="24"/>
              </w:rPr>
            </w:pPr>
          </w:p>
        </w:tc>
        <w:tc>
          <w:tcPr>
            <w:tcW w:w="3039" w:type="dxa"/>
            <w:shd w:val="clear" w:color="auto" w:fill="auto"/>
          </w:tcPr>
          <w:p w14:paraId="462EA0B0"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05D7579C"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31489CB7"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12F222CA" w14:textId="77777777" w:rsidR="00477859" w:rsidRPr="004313D7" w:rsidRDefault="00477859" w:rsidP="00477859">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E2D570D"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477859" w:rsidRPr="004313D7" w14:paraId="3B02C71D" w14:textId="77777777" w:rsidTr="0046572F">
        <w:trPr>
          <w:jc w:val="center"/>
        </w:trPr>
        <w:tc>
          <w:tcPr>
            <w:tcW w:w="704" w:type="dxa"/>
            <w:shd w:val="clear" w:color="auto" w:fill="auto"/>
          </w:tcPr>
          <w:p w14:paraId="336D45C6"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21A7E92" w14:textId="49B0F64A" w:rsidR="00477859" w:rsidRPr="004313D7" w:rsidRDefault="00477859" w:rsidP="00BF7322">
            <w:pPr>
              <w:jc w:val="both"/>
              <w:rPr>
                <w:sz w:val="24"/>
                <w:szCs w:val="24"/>
              </w:rPr>
            </w:pPr>
            <w:r w:rsidRPr="004313D7">
              <w:rPr>
                <w:sz w:val="24"/>
                <w:szCs w:val="24"/>
              </w:rPr>
              <w:t>Подпункт 3) пункта 2 статьи 114 Проекта</w:t>
            </w:r>
          </w:p>
        </w:tc>
        <w:tc>
          <w:tcPr>
            <w:tcW w:w="4128" w:type="dxa"/>
            <w:shd w:val="clear" w:color="auto" w:fill="auto"/>
          </w:tcPr>
          <w:p w14:paraId="24E55E9C" w14:textId="77777777" w:rsidR="00477859" w:rsidRPr="004313D7" w:rsidRDefault="00477859" w:rsidP="00477859">
            <w:pPr>
              <w:ind w:firstLine="284"/>
              <w:jc w:val="both"/>
              <w:rPr>
                <w:bCs/>
                <w:sz w:val="24"/>
                <w:szCs w:val="24"/>
              </w:rPr>
            </w:pPr>
            <w:r w:rsidRPr="004313D7">
              <w:rPr>
                <w:bCs/>
                <w:sz w:val="24"/>
                <w:szCs w:val="24"/>
              </w:rPr>
              <w:t>2. Проектная организация вправе:</w:t>
            </w:r>
          </w:p>
          <w:p w14:paraId="0E6B4577" w14:textId="77777777" w:rsidR="00477859" w:rsidRPr="004313D7" w:rsidRDefault="00477859" w:rsidP="00477859">
            <w:pPr>
              <w:ind w:firstLine="284"/>
              <w:jc w:val="both"/>
              <w:rPr>
                <w:bCs/>
                <w:sz w:val="24"/>
                <w:szCs w:val="24"/>
              </w:rPr>
            </w:pPr>
            <w:r w:rsidRPr="004313D7">
              <w:rPr>
                <w:bCs/>
                <w:sz w:val="24"/>
                <w:szCs w:val="24"/>
              </w:rPr>
              <w:t>…</w:t>
            </w:r>
          </w:p>
          <w:p w14:paraId="4454A1F3" w14:textId="77777777" w:rsidR="00477859" w:rsidRPr="004313D7" w:rsidRDefault="00477859" w:rsidP="00477859">
            <w:pPr>
              <w:ind w:firstLine="284"/>
              <w:jc w:val="both"/>
              <w:rPr>
                <w:bCs/>
                <w:sz w:val="24"/>
                <w:szCs w:val="24"/>
              </w:rPr>
            </w:pPr>
            <w:r w:rsidRPr="004313D7">
              <w:rPr>
                <w:bCs/>
                <w:sz w:val="24"/>
                <w:szCs w:val="24"/>
              </w:rPr>
              <w:t xml:space="preserve">3) принимать участие в рассмотрении заказчиками </w:t>
            </w:r>
            <w:r w:rsidRPr="004313D7">
              <w:rPr>
                <w:b/>
                <w:bCs/>
                <w:sz w:val="24"/>
                <w:szCs w:val="24"/>
              </w:rPr>
              <w:t>проектно-сметной</w:t>
            </w:r>
            <w:r w:rsidRPr="004313D7">
              <w:rPr>
                <w:bCs/>
                <w:sz w:val="24"/>
                <w:szCs w:val="24"/>
              </w:rPr>
              <w:t xml:space="preserve"> документации;</w:t>
            </w:r>
          </w:p>
          <w:p w14:paraId="4D765F03" w14:textId="7DD5B832"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5127C3DE" w14:textId="0B085CF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В подпункте 3) пункта 2 статьи 114 Проекта слова «</w:t>
            </w:r>
            <w:r w:rsidRPr="004313D7">
              <w:rPr>
                <w:b/>
                <w:sz w:val="24"/>
                <w:szCs w:val="24"/>
              </w:rPr>
              <w:t>проектно-сметной</w:t>
            </w:r>
            <w:r w:rsidRPr="004313D7">
              <w:rPr>
                <w:sz w:val="24"/>
                <w:szCs w:val="24"/>
              </w:rPr>
              <w:t>» заменить словом «</w:t>
            </w:r>
            <w:r w:rsidRPr="004313D7">
              <w:rPr>
                <w:b/>
                <w:sz w:val="24"/>
                <w:szCs w:val="24"/>
              </w:rPr>
              <w:t>проектной</w:t>
            </w:r>
            <w:r w:rsidRPr="004313D7">
              <w:rPr>
                <w:sz w:val="24"/>
                <w:szCs w:val="24"/>
              </w:rPr>
              <w:t>».</w:t>
            </w:r>
          </w:p>
        </w:tc>
        <w:tc>
          <w:tcPr>
            <w:tcW w:w="3039" w:type="dxa"/>
            <w:shd w:val="clear" w:color="auto" w:fill="auto"/>
          </w:tcPr>
          <w:p w14:paraId="5AE31A83"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57D08ED"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38CC572C"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7D91FAF4" w14:textId="77777777" w:rsidR="00477859" w:rsidRPr="004313D7" w:rsidRDefault="00477859" w:rsidP="00477859">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45564A4"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477859" w:rsidRPr="004313D7" w14:paraId="4095FF74" w14:textId="77777777" w:rsidTr="0046572F">
        <w:trPr>
          <w:jc w:val="center"/>
        </w:trPr>
        <w:tc>
          <w:tcPr>
            <w:tcW w:w="704" w:type="dxa"/>
            <w:shd w:val="clear" w:color="auto" w:fill="auto"/>
          </w:tcPr>
          <w:p w14:paraId="32A23DB6"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5262C56" w14:textId="1238FC1E" w:rsidR="00477859" w:rsidRPr="004313D7" w:rsidRDefault="00477859" w:rsidP="00BF7322">
            <w:pPr>
              <w:jc w:val="both"/>
              <w:rPr>
                <w:sz w:val="24"/>
                <w:szCs w:val="24"/>
              </w:rPr>
            </w:pPr>
            <w:r w:rsidRPr="004313D7">
              <w:rPr>
                <w:sz w:val="24"/>
                <w:szCs w:val="24"/>
              </w:rPr>
              <w:t>Подпункт 4) пункта 2 статьи 114 Проекта</w:t>
            </w:r>
          </w:p>
        </w:tc>
        <w:tc>
          <w:tcPr>
            <w:tcW w:w="4128" w:type="dxa"/>
            <w:shd w:val="clear" w:color="auto" w:fill="auto"/>
          </w:tcPr>
          <w:p w14:paraId="2F2CC92A" w14:textId="77777777" w:rsidR="00477859" w:rsidRPr="004313D7" w:rsidRDefault="00477859" w:rsidP="00477859">
            <w:pPr>
              <w:ind w:firstLine="284"/>
              <w:jc w:val="both"/>
              <w:rPr>
                <w:bCs/>
                <w:sz w:val="24"/>
                <w:szCs w:val="24"/>
              </w:rPr>
            </w:pPr>
            <w:r w:rsidRPr="004313D7">
              <w:rPr>
                <w:bCs/>
                <w:sz w:val="24"/>
                <w:szCs w:val="24"/>
              </w:rPr>
              <w:t>2. Проектная организация вправе:</w:t>
            </w:r>
          </w:p>
          <w:p w14:paraId="642E27EC" w14:textId="77777777" w:rsidR="00477859" w:rsidRPr="004313D7" w:rsidRDefault="00477859" w:rsidP="00477859">
            <w:pPr>
              <w:ind w:firstLine="284"/>
              <w:jc w:val="both"/>
              <w:rPr>
                <w:bCs/>
                <w:sz w:val="24"/>
                <w:szCs w:val="24"/>
              </w:rPr>
            </w:pPr>
            <w:r w:rsidRPr="004313D7">
              <w:rPr>
                <w:bCs/>
                <w:sz w:val="24"/>
                <w:szCs w:val="24"/>
              </w:rPr>
              <w:t>…</w:t>
            </w:r>
          </w:p>
          <w:p w14:paraId="59BE7681" w14:textId="77777777" w:rsidR="00477859" w:rsidRPr="004313D7" w:rsidRDefault="00477859" w:rsidP="00477859">
            <w:pPr>
              <w:ind w:firstLine="284"/>
              <w:jc w:val="both"/>
              <w:rPr>
                <w:bCs/>
                <w:sz w:val="24"/>
                <w:szCs w:val="24"/>
              </w:rPr>
            </w:pPr>
            <w:r w:rsidRPr="004313D7">
              <w:rPr>
                <w:bCs/>
                <w:sz w:val="24"/>
                <w:szCs w:val="24"/>
              </w:rPr>
              <w:t xml:space="preserve">4) принимать участие при проведении комплексной вневедомственной экспертизы проектов </w:t>
            </w:r>
            <w:r w:rsidRPr="004313D7">
              <w:rPr>
                <w:b/>
                <w:bCs/>
                <w:sz w:val="24"/>
                <w:szCs w:val="24"/>
              </w:rPr>
              <w:t>строительства</w:t>
            </w:r>
            <w:r w:rsidRPr="004313D7">
              <w:rPr>
                <w:bCs/>
                <w:sz w:val="24"/>
                <w:szCs w:val="24"/>
              </w:rPr>
              <w:t xml:space="preserve"> и получать экспертное заключение по разработанной проектно-сметной документации;</w:t>
            </w:r>
          </w:p>
          <w:p w14:paraId="747FA213" w14:textId="7AD510AC"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5AED8035"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В подпункте 4) пункта 2 статьи 114 Проекта после слова «</w:t>
            </w:r>
            <w:r w:rsidRPr="004313D7">
              <w:rPr>
                <w:b/>
                <w:sz w:val="24"/>
                <w:szCs w:val="24"/>
              </w:rPr>
              <w:t>строительства</w:t>
            </w:r>
            <w:r w:rsidRPr="004313D7">
              <w:rPr>
                <w:sz w:val="24"/>
                <w:szCs w:val="24"/>
              </w:rPr>
              <w:t>» дополнить словом «</w:t>
            </w:r>
            <w:r w:rsidRPr="004313D7">
              <w:rPr>
                <w:b/>
                <w:sz w:val="24"/>
                <w:szCs w:val="24"/>
              </w:rPr>
              <w:t>объектов</w:t>
            </w:r>
            <w:r w:rsidRPr="004313D7">
              <w:rPr>
                <w:sz w:val="24"/>
                <w:szCs w:val="24"/>
              </w:rPr>
              <w:t>».</w:t>
            </w:r>
          </w:p>
          <w:p w14:paraId="5F79B401" w14:textId="77777777" w:rsidR="00477859" w:rsidRPr="004313D7" w:rsidRDefault="00477859" w:rsidP="00477859">
            <w:pPr>
              <w:widowControl w:val="0"/>
              <w:pBdr>
                <w:top w:val="nil"/>
                <w:left w:val="nil"/>
                <w:bottom w:val="nil"/>
                <w:right w:val="nil"/>
                <w:between w:val="nil"/>
              </w:pBdr>
              <w:ind w:firstLine="259"/>
              <w:jc w:val="both"/>
              <w:rPr>
                <w:sz w:val="24"/>
                <w:szCs w:val="24"/>
              </w:rPr>
            </w:pPr>
          </w:p>
        </w:tc>
        <w:tc>
          <w:tcPr>
            <w:tcW w:w="3039" w:type="dxa"/>
            <w:shd w:val="clear" w:color="auto" w:fill="auto"/>
          </w:tcPr>
          <w:p w14:paraId="645C567B"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56E95BC"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3E731A19"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и подпунктом 108) статьи 1 Проекта.</w:t>
            </w:r>
          </w:p>
          <w:p w14:paraId="5AFB6301" w14:textId="77777777" w:rsidR="00477859" w:rsidRPr="004313D7" w:rsidRDefault="00477859" w:rsidP="00477859">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911F2A1"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477859" w:rsidRPr="004313D7" w14:paraId="475CB15E" w14:textId="77777777" w:rsidTr="0046572F">
        <w:trPr>
          <w:jc w:val="center"/>
        </w:trPr>
        <w:tc>
          <w:tcPr>
            <w:tcW w:w="704" w:type="dxa"/>
            <w:shd w:val="clear" w:color="auto" w:fill="auto"/>
          </w:tcPr>
          <w:p w14:paraId="017DEE66"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2F7D65" w14:textId="60BD11E3" w:rsidR="00477859" w:rsidRPr="004313D7" w:rsidRDefault="00477859" w:rsidP="00BF7322">
            <w:pPr>
              <w:jc w:val="both"/>
              <w:rPr>
                <w:sz w:val="24"/>
                <w:szCs w:val="24"/>
              </w:rPr>
            </w:pPr>
            <w:r w:rsidRPr="004313D7">
              <w:rPr>
                <w:sz w:val="24"/>
                <w:szCs w:val="24"/>
              </w:rPr>
              <w:t>Подпункт 4) пункта 2 статьи 114 Проекта</w:t>
            </w:r>
          </w:p>
        </w:tc>
        <w:tc>
          <w:tcPr>
            <w:tcW w:w="4128" w:type="dxa"/>
            <w:shd w:val="clear" w:color="auto" w:fill="auto"/>
          </w:tcPr>
          <w:p w14:paraId="50642561" w14:textId="77777777" w:rsidR="00477859" w:rsidRPr="004313D7" w:rsidRDefault="00477859" w:rsidP="00477859">
            <w:pPr>
              <w:ind w:firstLine="284"/>
              <w:jc w:val="both"/>
              <w:rPr>
                <w:bCs/>
                <w:sz w:val="24"/>
                <w:szCs w:val="24"/>
              </w:rPr>
            </w:pPr>
            <w:r w:rsidRPr="004313D7">
              <w:rPr>
                <w:bCs/>
                <w:sz w:val="24"/>
                <w:szCs w:val="24"/>
              </w:rPr>
              <w:t>2. Проектная организация вправе:</w:t>
            </w:r>
          </w:p>
          <w:p w14:paraId="2CFAD401" w14:textId="77777777" w:rsidR="00477859" w:rsidRPr="004313D7" w:rsidRDefault="00477859" w:rsidP="00477859">
            <w:pPr>
              <w:ind w:firstLine="284"/>
              <w:jc w:val="both"/>
              <w:rPr>
                <w:bCs/>
                <w:sz w:val="24"/>
                <w:szCs w:val="24"/>
              </w:rPr>
            </w:pPr>
            <w:r w:rsidRPr="004313D7">
              <w:rPr>
                <w:bCs/>
                <w:sz w:val="24"/>
                <w:szCs w:val="24"/>
              </w:rPr>
              <w:t>…</w:t>
            </w:r>
          </w:p>
          <w:p w14:paraId="2DA3F511" w14:textId="77777777" w:rsidR="00477859" w:rsidRPr="004313D7" w:rsidRDefault="00477859" w:rsidP="00477859">
            <w:pPr>
              <w:ind w:firstLine="284"/>
              <w:jc w:val="both"/>
              <w:rPr>
                <w:bCs/>
                <w:sz w:val="24"/>
                <w:szCs w:val="24"/>
              </w:rPr>
            </w:pPr>
            <w:r w:rsidRPr="004313D7">
              <w:rPr>
                <w:bCs/>
                <w:sz w:val="24"/>
                <w:szCs w:val="24"/>
              </w:rPr>
              <w:t xml:space="preserve">4) принимать участие при проведении комплексной вневедомственной экспертизы проектов строительства и получать экспертное заключение по разработанной </w:t>
            </w:r>
            <w:r w:rsidRPr="004313D7">
              <w:rPr>
                <w:b/>
                <w:bCs/>
                <w:sz w:val="24"/>
                <w:szCs w:val="24"/>
              </w:rPr>
              <w:t>проектно-сметной</w:t>
            </w:r>
            <w:r w:rsidRPr="004313D7">
              <w:rPr>
                <w:bCs/>
                <w:sz w:val="24"/>
                <w:szCs w:val="24"/>
              </w:rPr>
              <w:t xml:space="preserve"> документации;</w:t>
            </w:r>
          </w:p>
          <w:p w14:paraId="53EA6A53" w14:textId="05FD6AB1"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62FDE743" w14:textId="65F2AFC9"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В подпункте 4) пункта 2 статьи 114 Проекта слово «</w:t>
            </w:r>
            <w:r w:rsidRPr="004313D7">
              <w:rPr>
                <w:b/>
                <w:sz w:val="24"/>
                <w:szCs w:val="24"/>
              </w:rPr>
              <w:t>проектно-сметной</w:t>
            </w:r>
            <w:r w:rsidRPr="004313D7">
              <w:rPr>
                <w:sz w:val="24"/>
                <w:szCs w:val="24"/>
              </w:rPr>
              <w:t>» заменить словом «</w:t>
            </w:r>
            <w:r w:rsidRPr="004313D7">
              <w:rPr>
                <w:b/>
                <w:sz w:val="24"/>
                <w:szCs w:val="24"/>
              </w:rPr>
              <w:t>проектной</w:t>
            </w:r>
            <w:r w:rsidRPr="004313D7">
              <w:rPr>
                <w:sz w:val="24"/>
                <w:szCs w:val="24"/>
              </w:rPr>
              <w:t>».</w:t>
            </w:r>
          </w:p>
        </w:tc>
        <w:tc>
          <w:tcPr>
            <w:tcW w:w="3039" w:type="dxa"/>
            <w:shd w:val="clear" w:color="auto" w:fill="auto"/>
          </w:tcPr>
          <w:p w14:paraId="2A4EA7A9"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682B89E"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7FF13E0A"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419DF1DF" w14:textId="77777777" w:rsidR="00477859" w:rsidRPr="004313D7" w:rsidRDefault="00477859" w:rsidP="00477859">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354CD81"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477859" w:rsidRPr="004313D7" w14:paraId="18E93D92" w14:textId="77777777" w:rsidTr="0046572F">
        <w:trPr>
          <w:jc w:val="center"/>
        </w:trPr>
        <w:tc>
          <w:tcPr>
            <w:tcW w:w="704" w:type="dxa"/>
            <w:shd w:val="clear" w:color="auto" w:fill="auto"/>
          </w:tcPr>
          <w:p w14:paraId="3EC35858"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211031" w14:textId="64E6121F" w:rsidR="00477859" w:rsidRPr="004313D7" w:rsidRDefault="00477859" w:rsidP="00BF7322">
            <w:pPr>
              <w:jc w:val="both"/>
              <w:rPr>
                <w:sz w:val="24"/>
                <w:szCs w:val="24"/>
              </w:rPr>
            </w:pPr>
            <w:r w:rsidRPr="004313D7">
              <w:rPr>
                <w:sz w:val="24"/>
                <w:szCs w:val="24"/>
              </w:rPr>
              <w:t>Подпункт 5) пункта 2 статьи 114 Проекта</w:t>
            </w:r>
          </w:p>
        </w:tc>
        <w:tc>
          <w:tcPr>
            <w:tcW w:w="4128" w:type="dxa"/>
            <w:shd w:val="clear" w:color="auto" w:fill="auto"/>
          </w:tcPr>
          <w:p w14:paraId="69521F47" w14:textId="77777777" w:rsidR="00477859" w:rsidRPr="004313D7" w:rsidRDefault="00477859" w:rsidP="00477859">
            <w:pPr>
              <w:ind w:firstLine="284"/>
              <w:jc w:val="both"/>
              <w:rPr>
                <w:bCs/>
                <w:sz w:val="24"/>
                <w:szCs w:val="24"/>
              </w:rPr>
            </w:pPr>
            <w:r w:rsidRPr="004313D7">
              <w:rPr>
                <w:bCs/>
                <w:sz w:val="24"/>
                <w:szCs w:val="24"/>
              </w:rPr>
              <w:t>2. Проектная организация вправе:</w:t>
            </w:r>
          </w:p>
          <w:p w14:paraId="0E86D5D7" w14:textId="77777777" w:rsidR="00477859" w:rsidRPr="004313D7" w:rsidRDefault="00477859" w:rsidP="00477859">
            <w:pPr>
              <w:ind w:firstLine="284"/>
              <w:jc w:val="both"/>
              <w:rPr>
                <w:bCs/>
                <w:sz w:val="24"/>
                <w:szCs w:val="24"/>
              </w:rPr>
            </w:pPr>
            <w:r w:rsidRPr="004313D7">
              <w:rPr>
                <w:bCs/>
                <w:sz w:val="24"/>
                <w:szCs w:val="24"/>
              </w:rPr>
              <w:t>…</w:t>
            </w:r>
          </w:p>
          <w:p w14:paraId="65C653EC" w14:textId="77777777" w:rsidR="00477859" w:rsidRPr="004313D7" w:rsidRDefault="00477859" w:rsidP="00477859">
            <w:pPr>
              <w:ind w:firstLine="284"/>
              <w:jc w:val="both"/>
              <w:rPr>
                <w:bCs/>
                <w:sz w:val="24"/>
                <w:szCs w:val="24"/>
              </w:rPr>
            </w:pPr>
            <w:r w:rsidRPr="004313D7">
              <w:rPr>
                <w:bCs/>
                <w:sz w:val="24"/>
                <w:szCs w:val="24"/>
              </w:rPr>
              <w:t xml:space="preserve">5) быть третьей стороной в договоре на проведение комплексной вневедомственной экспертизы проектов </w:t>
            </w:r>
            <w:r w:rsidRPr="004313D7">
              <w:rPr>
                <w:b/>
                <w:bCs/>
                <w:sz w:val="24"/>
                <w:szCs w:val="24"/>
              </w:rPr>
              <w:t>строительства</w:t>
            </w:r>
            <w:r w:rsidRPr="004313D7">
              <w:rPr>
                <w:bCs/>
                <w:sz w:val="24"/>
                <w:szCs w:val="24"/>
              </w:rPr>
              <w:t>, как разработчик проекта;</w:t>
            </w:r>
          </w:p>
          <w:p w14:paraId="7A771B0A" w14:textId="048E7521"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68303825"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В подпункте 5) пункта 2 статьи 114 Проекта после слова «</w:t>
            </w:r>
            <w:r w:rsidRPr="004313D7">
              <w:rPr>
                <w:b/>
                <w:sz w:val="24"/>
                <w:szCs w:val="24"/>
              </w:rPr>
              <w:t>строительства</w:t>
            </w:r>
            <w:r w:rsidRPr="004313D7">
              <w:rPr>
                <w:sz w:val="24"/>
                <w:szCs w:val="24"/>
              </w:rPr>
              <w:t>» дополнить словом «</w:t>
            </w:r>
            <w:r w:rsidRPr="004313D7">
              <w:rPr>
                <w:b/>
                <w:sz w:val="24"/>
                <w:szCs w:val="24"/>
              </w:rPr>
              <w:t>объектов</w:t>
            </w:r>
            <w:r w:rsidRPr="004313D7">
              <w:rPr>
                <w:sz w:val="24"/>
                <w:szCs w:val="24"/>
              </w:rPr>
              <w:t>».</w:t>
            </w:r>
          </w:p>
          <w:p w14:paraId="46553669" w14:textId="77777777" w:rsidR="00477859" w:rsidRPr="004313D7" w:rsidRDefault="00477859" w:rsidP="00477859">
            <w:pPr>
              <w:widowControl w:val="0"/>
              <w:pBdr>
                <w:top w:val="nil"/>
                <w:left w:val="nil"/>
                <w:bottom w:val="nil"/>
                <w:right w:val="nil"/>
                <w:between w:val="nil"/>
              </w:pBdr>
              <w:ind w:firstLine="259"/>
              <w:jc w:val="both"/>
              <w:rPr>
                <w:sz w:val="24"/>
                <w:szCs w:val="24"/>
              </w:rPr>
            </w:pPr>
          </w:p>
        </w:tc>
        <w:tc>
          <w:tcPr>
            <w:tcW w:w="3039" w:type="dxa"/>
            <w:shd w:val="clear" w:color="auto" w:fill="auto"/>
          </w:tcPr>
          <w:p w14:paraId="1CE6D662"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EBB3981"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4F99E3C7"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4E1523A6" w14:textId="77777777" w:rsidR="00477859" w:rsidRPr="004313D7" w:rsidRDefault="00477859" w:rsidP="00477859">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C05786A"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477859" w:rsidRPr="004313D7" w14:paraId="2D4A7C18" w14:textId="77777777" w:rsidTr="0046572F">
        <w:trPr>
          <w:jc w:val="center"/>
        </w:trPr>
        <w:tc>
          <w:tcPr>
            <w:tcW w:w="704" w:type="dxa"/>
            <w:shd w:val="clear" w:color="auto" w:fill="auto"/>
          </w:tcPr>
          <w:p w14:paraId="30FE3716" w14:textId="77777777" w:rsidR="00477859" w:rsidRPr="004313D7" w:rsidRDefault="00477859" w:rsidP="0047785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9405DC" w14:textId="5DC421EF" w:rsidR="00477859" w:rsidRPr="004313D7" w:rsidRDefault="00477859" w:rsidP="00BF7322">
            <w:pPr>
              <w:jc w:val="both"/>
              <w:rPr>
                <w:sz w:val="24"/>
                <w:szCs w:val="24"/>
              </w:rPr>
            </w:pPr>
            <w:r w:rsidRPr="004313D7">
              <w:rPr>
                <w:sz w:val="24"/>
                <w:szCs w:val="24"/>
              </w:rPr>
              <w:t>Подпункт 5) пункта 2 статьи 114 Проекта</w:t>
            </w:r>
          </w:p>
        </w:tc>
        <w:tc>
          <w:tcPr>
            <w:tcW w:w="4128" w:type="dxa"/>
            <w:shd w:val="clear" w:color="auto" w:fill="auto"/>
          </w:tcPr>
          <w:p w14:paraId="4856A318" w14:textId="77777777" w:rsidR="00477859" w:rsidRPr="004313D7" w:rsidRDefault="00477859" w:rsidP="00477859">
            <w:pPr>
              <w:ind w:firstLine="284"/>
              <w:jc w:val="both"/>
              <w:rPr>
                <w:bCs/>
                <w:sz w:val="24"/>
                <w:szCs w:val="24"/>
              </w:rPr>
            </w:pPr>
            <w:r w:rsidRPr="004313D7">
              <w:rPr>
                <w:bCs/>
                <w:sz w:val="24"/>
                <w:szCs w:val="24"/>
              </w:rPr>
              <w:t>2. Проектная организация вправе:</w:t>
            </w:r>
          </w:p>
          <w:p w14:paraId="3EBB9E52" w14:textId="77777777" w:rsidR="00477859" w:rsidRPr="004313D7" w:rsidRDefault="00477859" w:rsidP="00477859">
            <w:pPr>
              <w:ind w:firstLine="284"/>
              <w:jc w:val="both"/>
              <w:rPr>
                <w:bCs/>
                <w:sz w:val="24"/>
                <w:szCs w:val="24"/>
              </w:rPr>
            </w:pPr>
            <w:r w:rsidRPr="004313D7">
              <w:rPr>
                <w:bCs/>
                <w:sz w:val="24"/>
                <w:szCs w:val="24"/>
              </w:rPr>
              <w:t>…</w:t>
            </w:r>
          </w:p>
          <w:p w14:paraId="3EB57805" w14:textId="77777777" w:rsidR="00477859" w:rsidRPr="004313D7" w:rsidRDefault="00477859" w:rsidP="00477859">
            <w:pPr>
              <w:ind w:firstLine="284"/>
              <w:jc w:val="both"/>
              <w:rPr>
                <w:bCs/>
                <w:sz w:val="24"/>
                <w:szCs w:val="24"/>
              </w:rPr>
            </w:pPr>
            <w:r w:rsidRPr="004313D7">
              <w:rPr>
                <w:bCs/>
                <w:sz w:val="24"/>
                <w:szCs w:val="24"/>
              </w:rPr>
              <w:t xml:space="preserve">5) быть третьей стороной в договоре на проведение комплексной вневедомственной экспертизы проектов строительства, как разработчик </w:t>
            </w:r>
            <w:r w:rsidRPr="004313D7">
              <w:rPr>
                <w:b/>
                <w:bCs/>
                <w:sz w:val="24"/>
                <w:szCs w:val="24"/>
              </w:rPr>
              <w:t>проекта</w:t>
            </w:r>
            <w:r w:rsidRPr="004313D7">
              <w:rPr>
                <w:bCs/>
                <w:sz w:val="24"/>
                <w:szCs w:val="24"/>
              </w:rPr>
              <w:t>;</w:t>
            </w:r>
          </w:p>
          <w:p w14:paraId="00B18B9D" w14:textId="52CA358D" w:rsidR="00477859" w:rsidRPr="004313D7" w:rsidRDefault="00477859" w:rsidP="00477859">
            <w:pPr>
              <w:ind w:firstLine="284"/>
              <w:jc w:val="both"/>
              <w:rPr>
                <w:bCs/>
                <w:sz w:val="24"/>
                <w:szCs w:val="24"/>
              </w:rPr>
            </w:pPr>
            <w:r w:rsidRPr="004313D7">
              <w:rPr>
                <w:bCs/>
                <w:sz w:val="24"/>
                <w:szCs w:val="24"/>
              </w:rPr>
              <w:t>…</w:t>
            </w:r>
          </w:p>
        </w:tc>
        <w:tc>
          <w:tcPr>
            <w:tcW w:w="3904" w:type="dxa"/>
            <w:shd w:val="clear" w:color="auto" w:fill="auto"/>
          </w:tcPr>
          <w:p w14:paraId="3645AC79" w14:textId="327544FB"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В подпункте 5) пункта 2 статьи 114 Проекта слово «</w:t>
            </w:r>
            <w:r w:rsidRPr="004313D7">
              <w:rPr>
                <w:b/>
                <w:sz w:val="24"/>
                <w:szCs w:val="24"/>
              </w:rPr>
              <w:t>проекта</w:t>
            </w:r>
            <w:r w:rsidRPr="004313D7">
              <w:rPr>
                <w:sz w:val="24"/>
                <w:szCs w:val="24"/>
              </w:rPr>
              <w:t>» заменить словами «</w:t>
            </w:r>
            <w:r w:rsidRPr="004313D7">
              <w:rPr>
                <w:b/>
                <w:sz w:val="24"/>
                <w:szCs w:val="24"/>
              </w:rPr>
              <w:t>проектной документации</w:t>
            </w:r>
            <w:r w:rsidRPr="004313D7">
              <w:rPr>
                <w:sz w:val="24"/>
                <w:szCs w:val="24"/>
              </w:rPr>
              <w:t>».</w:t>
            </w:r>
          </w:p>
        </w:tc>
        <w:tc>
          <w:tcPr>
            <w:tcW w:w="3039" w:type="dxa"/>
            <w:shd w:val="clear" w:color="auto" w:fill="auto"/>
          </w:tcPr>
          <w:p w14:paraId="57E41418" w14:textId="77777777" w:rsidR="00477859" w:rsidRPr="004313D7" w:rsidRDefault="00477859" w:rsidP="00477859">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3E3BE6C" w14:textId="77777777" w:rsidR="00477859" w:rsidRPr="004313D7" w:rsidRDefault="00477859" w:rsidP="00477859">
            <w:pPr>
              <w:widowControl w:val="0"/>
              <w:pBdr>
                <w:top w:val="nil"/>
                <w:left w:val="nil"/>
                <w:bottom w:val="nil"/>
                <w:right w:val="nil"/>
                <w:between w:val="nil"/>
              </w:pBdr>
              <w:ind w:firstLine="292"/>
              <w:jc w:val="both"/>
              <w:rPr>
                <w:sz w:val="24"/>
                <w:szCs w:val="24"/>
              </w:rPr>
            </w:pPr>
          </w:p>
          <w:p w14:paraId="330D300B" w14:textId="77777777" w:rsidR="00477859" w:rsidRPr="004313D7" w:rsidRDefault="00477859" w:rsidP="00477859">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29F67EC4" w14:textId="77777777" w:rsidR="00477859" w:rsidRPr="004313D7" w:rsidRDefault="00477859" w:rsidP="00477859">
            <w:pPr>
              <w:widowControl w:val="0"/>
              <w:pBdr>
                <w:top w:val="nil"/>
                <w:left w:val="nil"/>
                <w:bottom w:val="nil"/>
                <w:right w:val="nil"/>
                <w:between w:val="nil"/>
              </w:pBdr>
              <w:ind w:firstLine="292"/>
              <w:jc w:val="both"/>
              <w:rPr>
                <w:b/>
                <w:sz w:val="24"/>
                <w:szCs w:val="24"/>
              </w:rPr>
            </w:pPr>
          </w:p>
        </w:tc>
        <w:tc>
          <w:tcPr>
            <w:tcW w:w="1667" w:type="dxa"/>
            <w:shd w:val="clear" w:color="auto" w:fill="auto"/>
          </w:tcPr>
          <w:p w14:paraId="7069FE37" w14:textId="77777777" w:rsidR="00477859" w:rsidRPr="004313D7" w:rsidRDefault="00477859" w:rsidP="00477859">
            <w:pPr>
              <w:widowControl w:val="0"/>
              <w:pBdr>
                <w:top w:val="nil"/>
                <w:left w:val="nil"/>
                <w:bottom w:val="nil"/>
                <w:right w:val="nil"/>
                <w:between w:val="nil"/>
              </w:pBdr>
              <w:jc w:val="center"/>
              <w:rPr>
                <w:b/>
                <w:sz w:val="24"/>
                <w:szCs w:val="24"/>
              </w:rPr>
            </w:pPr>
          </w:p>
        </w:tc>
      </w:tr>
      <w:tr w:rsidR="00BD63D0" w:rsidRPr="004313D7" w14:paraId="6024276E" w14:textId="77777777" w:rsidTr="00C86D4E">
        <w:trPr>
          <w:jc w:val="center"/>
        </w:trPr>
        <w:tc>
          <w:tcPr>
            <w:tcW w:w="704" w:type="dxa"/>
            <w:shd w:val="clear" w:color="auto" w:fill="auto"/>
          </w:tcPr>
          <w:p w14:paraId="4C145CEC"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3DA73F" w14:textId="77777777" w:rsidR="00BD63D0" w:rsidRPr="004313D7" w:rsidRDefault="00BD63D0" w:rsidP="00BF7322">
            <w:pPr>
              <w:jc w:val="both"/>
              <w:rPr>
                <w:sz w:val="24"/>
                <w:szCs w:val="24"/>
              </w:rPr>
            </w:pPr>
            <w:r w:rsidRPr="004313D7">
              <w:rPr>
                <w:sz w:val="24"/>
                <w:szCs w:val="24"/>
              </w:rPr>
              <w:t>Новый подпункт 7) пункта 2 статьи 114 проекта</w:t>
            </w:r>
          </w:p>
        </w:tc>
        <w:tc>
          <w:tcPr>
            <w:tcW w:w="4128" w:type="dxa"/>
            <w:tcBorders>
              <w:top w:val="single" w:sz="4" w:space="0" w:color="000000"/>
              <w:left w:val="single" w:sz="4" w:space="0" w:color="000000"/>
              <w:bottom w:val="single" w:sz="4" w:space="0" w:color="000000"/>
              <w:right w:val="single" w:sz="4" w:space="0" w:color="000000"/>
            </w:tcBorders>
            <w:shd w:val="clear" w:color="auto" w:fill="auto"/>
          </w:tcPr>
          <w:p w14:paraId="0C45E9BE" w14:textId="77777777" w:rsidR="00BD63D0" w:rsidRPr="004313D7" w:rsidRDefault="00BD63D0" w:rsidP="00BD63D0">
            <w:pPr>
              <w:tabs>
                <w:tab w:val="left" w:pos="567"/>
              </w:tabs>
              <w:ind w:firstLine="340"/>
              <w:jc w:val="both"/>
              <w:rPr>
                <w:sz w:val="24"/>
                <w:szCs w:val="24"/>
              </w:rPr>
            </w:pPr>
            <w:r w:rsidRPr="004313D7">
              <w:rPr>
                <w:sz w:val="24"/>
                <w:szCs w:val="24"/>
              </w:rPr>
              <w:t>Статья 114. Проектные организации</w:t>
            </w:r>
          </w:p>
          <w:p w14:paraId="7124C6EE" w14:textId="77777777" w:rsidR="00BD63D0" w:rsidRPr="004313D7" w:rsidRDefault="00BD63D0" w:rsidP="00BD63D0">
            <w:pPr>
              <w:tabs>
                <w:tab w:val="left" w:pos="567"/>
              </w:tabs>
              <w:ind w:firstLine="340"/>
              <w:jc w:val="both"/>
              <w:rPr>
                <w:sz w:val="24"/>
                <w:szCs w:val="24"/>
              </w:rPr>
            </w:pPr>
            <w:r w:rsidRPr="004313D7">
              <w:rPr>
                <w:sz w:val="24"/>
                <w:szCs w:val="24"/>
              </w:rPr>
              <w:t>…</w:t>
            </w:r>
          </w:p>
          <w:p w14:paraId="2AF09F69" w14:textId="77777777" w:rsidR="00BD63D0" w:rsidRPr="004313D7" w:rsidRDefault="00BD63D0" w:rsidP="00BD63D0">
            <w:pPr>
              <w:tabs>
                <w:tab w:val="left" w:pos="567"/>
              </w:tabs>
              <w:ind w:firstLine="340"/>
              <w:jc w:val="both"/>
              <w:rPr>
                <w:sz w:val="24"/>
                <w:szCs w:val="24"/>
              </w:rPr>
            </w:pPr>
            <w:r w:rsidRPr="004313D7">
              <w:rPr>
                <w:sz w:val="24"/>
                <w:szCs w:val="24"/>
              </w:rPr>
              <w:t>2. Проектная организация вправе:</w:t>
            </w:r>
          </w:p>
          <w:p w14:paraId="6C2037DD" w14:textId="77777777" w:rsidR="00BD63D0" w:rsidRPr="004313D7" w:rsidRDefault="00BD63D0" w:rsidP="00BD63D0">
            <w:pPr>
              <w:tabs>
                <w:tab w:val="left" w:pos="567"/>
              </w:tabs>
              <w:ind w:firstLine="340"/>
              <w:jc w:val="both"/>
              <w:rPr>
                <w:sz w:val="24"/>
                <w:szCs w:val="24"/>
              </w:rPr>
            </w:pPr>
            <w:r w:rsidRPr="004313D7">
              <w:rPr>
                <w:sz w:val="24"/>
                <w:szCs w:val="24"/>
              </w:rPr>
              <w:t xml:space="preserve"> …</w:t>
            </w:r>
          </w:p>
          <w:p w14:paraId="2B0C0662" w14:textId="77777777" w:rsidR="00BD63D0" w:rsidRPr="004313D7" w:rsidRDefault="00BD63D0" w:rsidP="00BD63D0">
            <w:pPr>
              <w:tabs>
                <w:tab w:val="left" w:pos="567"/>
              </w:tabs>
              <w:ind w:firstLine="340"/>
              <w:jc w:val="both"/>
              <w:rPr>
                <w:b/>
                <w:sz w:val="24"/>
                <w:szCs w:val="24"/>
              </w:rPr>
            </w:pPr>
            <w:r w:rsidRPr="004313D7">
              <w:rPr>
                <w:b/>
                <w:sz w:val="24"/>
                <w:szCs w:val="24"/>
              </w:rPr>
              <w:t>7) отсутствует.</w:t>
            </w:r>
          </w:p>
          <w:p w14:paraId="075DA310"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4" w:space="0" w:color="000000"/>
              <w:left w:val="single" w:sz="4" w:space="0" w:color="000000"/>
              <w:bottom w:val="single" w:sz="4" w:space="0" w:color="000000"/>
              <w:right w:val="single" w:sz="4" w:space="0" w:color="000000"/>
            </w:tcBorders>
            <w:shd w:val="clear" w:color="auto" w:fill="auto"/>
          </w:tcPr>
          <w:p w14:paraId="2E455EE7" w14:textId="77777777" w:rsidR="00BD63D0" w:rsidRPr="004313D7" w:rsidRDefault="00BD63D0" w:rsidP="00BD63D0">
            <w:pPr>
              <w:ind w:firstLine="227"/>
              <w:jc w:val="both"/>
              <w:rPr>
                <w:sz w:val="24"/>
                <w:szCs w:val="24"/>
              </w:rPr>
            </w:pPr>
            <w:r w:rsidRPr="004313D7">
              <w:rPr>
                <w:sz w:val="24"/>
                <w:szCs w:val="24"/>
              </w:rPr>
              <w:t>Пункт 2 статьи 114 проекта дополнить подпунктом 7) следующего содержания:</w:t>
            </w:r>
          </w:p>
          <w:p w14:paraId="36567F56" w14:textId="77777777" w:rsidR="00BD63D0" w:rsidRPr="004313D7" w:rsidRDefault="00BD63D0" w:rsidP="00BD63D0">
            <w:pPr>
              <w:ind w:firstLine="227"/>
              <w:jc w:val="both"/>
              <w:rPr>
                <w:sz w:val="24"/>
                <w:szCs w:val="24"/>
              </w:rPr>
            </w:pPr>
            <w:r w:rsidRPr="004313D7">
              <w:rPr>
                <w:sz w:val="24"/>
                <w:szCs w:val="24"/>
              </w:rPr>
              <w:t>«</w:t>
            </w:r>
            <w:r w:rsidRPr="004313D7">
              <w:rPr>
                <w:b/>
                <w:bCs/>
                <w:sz w:val="24"/>
                <w:szCs w:val="24"/>
              </w:rPr>
              <w:t>7) участвовать в составлении задания на проектирование строительного объекта.</w:t>
            </w:r>
            <w:r w:rsidRPr="004313D7">
              <w:rPr>
                <w:sz w:val="24"/>
                <w:szCs w:val="24"/>
              </w:rPr>
              <w:t>».</w:t>
            </w: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2F5FE1A8"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t>Депутат</w:t>
            </w:r>
          </w:p>
          <w:p w14:paraId="0C60B497"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Турганов</w:t>
            </w:r>
            <w:proofErr w:type="spellEnd"/>
            <w:r w:rsidRPr="004313D7">
              <w:rPr>
                <w:b/>
                <w:spacing w:val="2"/>
                <w:sz w:val="24"/>
                <w:szCs w:val="24"/>
                <w:shd w:val="clear" w:color="auto" w:fill="FFFFFF"/>
              </w:rPr>
              <w:t xml:space="preserve"> Д.Н.</w:t>
            </w:r>
          </w:p>
          <w:p w14:paraId="74FCAE10" w14:textId="77777777" w:rsidR="00BD63D0" w:rsidRPr="004313D7" w:rsidRDefault="00BD63D0" w:rsidP="00BD63D0">
            <w:pPr>
              <w:ind w:firstLine="214"/>
              <w:jc w:val="both"/>
              <w:rPr>
                <w:spacing w:val="2"/>
                <w:sz w:val="24"/>
                <w:szCs w:val="24"/>
                <w:shd w:val="clear" w:color="auto" w:fill="FFFFFF"/>
              </w:rPr>
            </w:pPr>
          </w:p>
          <w:p w14:paraId="1CAE9845"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Согласно действующим нормативным документам, составление и утверждение задания на проектирование относится к обязанностям Заказчика объекта строительства. Дополнительные обязанности по составлению задания на проектирование могут быть рассмотрены в договорных обязательствах.</w:t>
            </w:r>
          </w:p>
          <w:p w14:paraId="71145DAA"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355A315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02F0F" w:rsidRPr="004313D7" w14:paraId="1CF13375" w14:textId="77777777" w:rsidTr="00614BBF">
        <w:trPr>
          <w:jc w:val="center"/>
        </w:trPr>
        <w:tc>
          <w:tcPr>
            <w:tcW w:w="704" w:type="dxa"/>
            <w:shd w:val="clear" w:color="auto" w:fill="auto"/>
          </w:tcPr>
          <w:p w14:paraId="0CB231E2"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305E0E" w14:textId="3471BA88" w:rsidR="00B02F0F" w:rsidRPr="004313D7" w:rsidRDefault="00B02F0F" w:rsidP="00BF7322">
            <w:pPr>
              <w:jc w:val="both"/>
              <w:rPr>
                <w:sz w:val="24"/>
                <w:szCs w:val="24"/>
              </w:rPr>
            </w:pPr>
            <w:r w:rsidRPr="004313D7">
              <w:rPr>
                <w:sz w:val="24"/>
                <w:szCs w:val="24"/>
              </w:rPr>
              <w:t>Подпункт 5) пункта 3 статьи 114 Проекта</w:t>
            </w:r>
          </w:p>
        </w:tc>
        <w:tc>
          <w:tcPr>
            <w:tcW w:w="4128" w:type="dxa"/>
            <w:shd w:val="clear" w:color="auto" w:fill="auto"/>
          </w:tcPr>
          <w:p w14:paraId="0A0DD232"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4F457306" w14:textId="77777777" w:rsidR="00B02F0F" w:rsidRPr="004313D7" w:rsidRDefault="00B02F0F" w:rsidP="00B02F0F">
            <w:pPr>
              <w:ind w:firstLine="284"/>
              <w:jc w:val="both"/>
              <w:rPr>
                <w:bCs/>
                <w:sz w:val="24"/>
                <w:szCs w:val="24"/>
              </w:rPr>
            </w:pPr>
            <w:r w:rsidRPr="004313D7">
              <w:rPr>
                <w:bCs/>
                <w:sz w:val="24"/>
                <w:szCs w:val="24"/>
              </w:rPr>
              <w:t>…</w:t>
            </w:r>
          </w:p>
          <w:p w14:paraId="365A8320" w14:textId="77777777" w:rsidR="00B02F0F" w:rsidRPr="004313D7" w:rsidRDefault="00B02F0F" w:rsidP="00B02F0F">
            <w:pPr>
              <w:ind w:firstLine="284"/>
              <w:jc w:val="both"/>
              <w:rPr>
                <w:b/>
                <w:bCs/>
                <w:sz w:val="24"/>
                <w:szCs w:val="24"/>
              </w:rPr>
            </w:pPr>
            <w:r w:rsidRPr="004313D7">
              <w:rPr>
                <w:b/>
                <w:bCs/>
                <w:sz w:val="24"/>
                <w:szCs w:val="24"/>
              </w:rPr>
              <w:t>5) внесение в утвержденные схемы и планы необходимых изменений, согласованных с заинтересованными органами (по разрешению инстанции, утвердившей их) и участие, в установленном порядке, в работе комиссии по выбору площадок для строительства;</w:t>
            </w:r>
          </w:p>
          <w:p w14:paraId="79950657" w14:textId="49652337"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65212DD7" w14:textId="4804BE7C" w:rsidR="00B02F0F" w:rsidRPr="004313D7" w:rsidRDefault="00B02F0F" w:rsidP="00B02F0F">
            <w:pPr>
              <w:ind w:firstLine="227"/>
              <w:jc w:val="both"/>
              <w:rPr>
                <w:sz w:val="24"/>
                <w:szCs w:val="24"/>
              </w:rPr>
            </w:pPr>
            <w:r w:rsidRPr="004313D7">
              <w:rPr>
                <w:sz w:val="24"/>
                <w:szCs w:val="24"/>
              </w:rPr>
              <w:t>Подпункт 5) пункта 3 статьи 114 Проекта</w:t>
            </w:r>
            <w:r w:rsidRPr="004313D7">
              <w:rPr>
                <w:b/>
                <w:sz w:val="24"/>
                <w:szCs w:val="24"/>
              </w:rPr>
              <w:t xml:space="preserve"> требует доработки</w:t>
            </w:r>
            <w:r w:rsidRPr="004313D7">
              <w:rPr>
                <w:sz w:val="24"/>
                <w:szCs w:val="24"/>
              </w:rPr>
              <w:t>.</w:t>
            </w:r>
          </w:p>
        </w:tc>
        <w:tc>
          <w:tcPr>
            <w:tcW w:w="3039" w:type="dxa"/>
            <w:shd w:val="clear" w:color="auto" w:fill="auto"/>
          </w:tcPr>
          <w:p w14:paraId="790C7C27"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F03CD97"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7FF30992"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В соответствии с требованием пункта 3 статьи 24 Закона РК «О правовых актах» текст нормативного правового акта излагается с соблюдением юридической терминологии и его положения должны содержать четкий и не подлежащий различному толкованию смысл. Поэтому не совсем понятно какую правовую нагрузку несут слова «(по разрешению инстанции, утвердившей их)», «в работе комиссии по выбору площадок для строительства».</w:t>
            </w:r>
          </w:p>
          <w:p w14:paraId="44E88339"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26FEEDB0"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13CC70C5" w14:textId="77777777" w:rsidTr="00614BBF">
        <w:trPr>
          <w:jc w:val="center"/>
        </w:trPr>
        <w:tc>
          <w:tcPr>
            <w:tcW w:w="704" w:type="dxa"/>
            <w:shd w:val="clear" w:color="auto" w:fill="auto"/>
          </w:tcPr>
          <w:p w14:paraId="2299E26C"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901152" w14:textId="29C31FA6" w:rsidR="00B02F0F" w:rsidRPr="004313D7" w:rsidRDefault="00B02F0F" w:rsidP="00BF7322">
            <w:pPr>
              <w:jc w:val="both"/>
              <w:rPr>
                <w:sz w:val="24"/>
                <w:szCs w:val="24"/>
              </w:rPr>
            </w:pPr>
            <w:r w:rsidRPr="004313D7">
              <w:rPr>
                <w:sz w:val="24"/>
                <w:szCs w:val="24"/>
              </w:rPr>
              <w:t>Подпункт 5) пункта 3 статьи 114 Проекта</w:t>
            </w:r>
          </w:p>
        </w:tc>
        <w:tc>
          <w:tcPr>
            <w:tcW w:w="4128" w:type="dxa"/>
            <w:shd w:val="clear" w:color="auto" w:fill="auto"/>
          </w:tcPr>
          <w:p w14:paraId="3DA1F5A7"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0959D30D" w14:textId="77777777" w:rsidR="00B02F0F" w:rsidRPr="004313D7" w:rsidRDefault="00B02F0F" w:rsidP="00B02F0F">
            <w:pPr>
              <w:ind w:firstLine="284"/>
              <w:jc w:val="both"/>
              <w:rPr>
                <w:bCs/>
                <w:sz w:val="24"/>
                <w:szCs w:val="24"/>
              </w:rPr>
            </w:pPr>
            <w:r w:rsidRPr="004313D7">
              <w:rPr>
                <w:bCs/>
                <w:sz w:val="24"/>
                <w:szCs w:val="24"/>
              </w:rPr>
              <w:t>…</w:t>
            </w:r>
          </w:p>
          <w:p w14:paraId="560242DB" w14:textId="77777777" w:rsidR="00B02F0F" w:rsidRPr="004313D7" w:rsidRDefault="00B02F0F" w:rsidP="00B02F0F">
            <w:pPr>
              <w:ind w:firstLine="284"/>
              <w:jc w:val="both"/>
              <w:rPr>
                <w:bCs/>
                <w:sz w:val="24"/>
                <w:szCs w:val="24"/>
              </w:rPr>
            </w:pPr>
            <w:r w:rsidRPr="004313D7">
              <w:rPr>
                <w:bCs/>
                <w:sz w:val="24"/>
                <w:szCs w:val="24"/>
              </w:rPr>
              <w:t xml:space="preserve">5) внесение в утвержденные </w:t>
            </w:r>
            <w:r w:rsidRPr="004313D7">
              <w:rPr>
                <w:b/>
                <w:bCs/>
                <w:sz w:val="24"/>
                <w:szCs w:val="24"/>
              </w:rPr>
              <w:t>схемы и планы</w:t>
            </w:r>
            <w:r w:rsidRPr="004313D7">
              <w:rPr>
                <w:bCs/>
                <w:sz w:val="24"/>
                <w:szCs w:val="24"/>
              </w:rPr>
              <w:t xml:space="preserve"> необходимых изменений, согласованных с заинтересованными органами (по разрешению инстанции, утвердившей их) и участие, в установленном порядке, в работе комиссии по выбору площадок для строительства;</w:t>
            </w:r>
          </w:p>
          <w:p w14:paraId="25F5203A" w14:textId="2FCBC10C" w:rsidR="00B02F0F" w:rsidRPr="004313D7" w:rsidRDefault="00B02F0F" w:rsidP="00B02F0F">
            <w:pPr>
              <w:tabs>
                <w:tab w:val="left" w:pos="567"/>
              </w:tabs>
              <w:ind w:firstLine="340"/>
              <w:jc w:val="both"/>
              <w:rPr>
                <w:sz w:val="24"/>
                <w:szCs w:val="24"/>
              </w:rPr>
            </w:pPr>
            <w:r w:rsidRPr="004313D7">
              <w:rPr>
                <w:bCs/>
                <w:sz w:val="24"/>
                <w:szCs w:val="24"/>
              </w:rPr>
              <w:lastRenderedPageBreak/>
              <w:t>…</w:t>
            </w:r>
          </w:p>
        </w:tc>
        <w:tc>
          <w:tcPr>
            <w:tcW w:w="3904" w:type="dxa"/>
            <w:shd w:val="clear" w:color="auto" w:fill="auto"/>
          </w:tcPr>
          <w:p w14:paraId="47E215B4" w14:textId="36B9BC02" w:rsidR="00B02F0F" w:rsidRPr="004313D7" w:rsidRDefault="00B02F0F" w:rsidP="00B02F0F">
            <w:pPr>
              <w:ind w:firstLine="227"/>
              <w:jc w:val="both"/>
              <w:rPr>
                <w:sz w:val="24"/>
                <w:szCs w:val="24"/>
              </w:rPr>
            </w:pPr>
            <w:r w:rsidRPr="004313D7">
              <w:rPr>
                <w:sz w:val="24"/>
                <w:szCs w:val="24"/>
              </w:rPr>
              <w:lastRenderedPageBreak/>
              <w:t>В подпункте 5) пункта 3 статьи 114 Проекта слова «</w:t>
            </w:r>
            <w:r w:rsidRPr="004313D7">
              <w:rPr>
                <w:b/>
                <w:sz w:val="24"/>
                <w:szCs w:val="24"/>
              </w:rPr>
              <w:t>схемы и планы</w:t>
            </w:r>
            <w:r w:rsidRPr="004313D7">
              <w:rPr>
                <w:sz w:val="24"/>
                <w:szCs w:val="24"/>
              </w:rPr>
              <w:t>» заменить словами «</w:t>
            </w:r>
            <w:r w:rsidRPr="004313D7">
              <w:rPr>
                <w:b/>
                <w:sz w:val="24"/>
                <w:szCs w:val="24"/>
              </w:rPr>
              <w:t>проектные документы</w:t>
            </w:r>
            <w:r w:rsidRPr="004313D7">
              <w:rPr>
                <w:sz w:val="24"/>
                <w:szCs w:val="24"/>
              </w:rPr>
              <w:t>».</w:t>
            </w:r>
          </w:p>
        </w:tc>
        <w:tc>
          <w:tcPr>
            <w:tcW w:w="3039" w:type="dxa"/>
            <w:shd w:val="clear" w:color="auto" w:fill="auto"/>
          </w:tcPr>
          <w:p w14:paraId="0E6E599E"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A70C16A"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12B8D022"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22) и 24) статьи 1 Проекта.</w:t>
            </w:r>
          </w:p>
          <w:p w14:paraId="476782EA"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691633C1"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0F356200" w14:textId="77777777" w:rsidTr="00614BBF">
        <w:trPr>
          <w:jc w:val="center"/>
        </w:trPr>
        <w:tc>
          <w:tcPr>
            <w:tcW w:w="704" w:type="dxa"/>
            <w:shd w:val="clear" w:color="auto" w:fill="auto"/>
          </w:tcPr>
          <w:p w14:paraId="3AB6AAAA"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BE1D3E" w14:textId="57156CE9" w:rsidR="00B02F0F" w:rsidRPr="004313D7" w:rsidRDefault="00B02F0F" w:rsidP="00BF7322">
            <w:pPr>
              <w:jc w:val="both"/>
              <w:rPr>
                <w:sz w:val="24"/>
                <w:szCs w:val="24"/>
              </w:rPr>
            </w:pPr>
            <w:r w:rsidRPr="004313D7">
              <w:rPr>
                <w:sz w:val="24"/>
                <w:szCs w:val="24"/>
              </w:rPr>
              <w:t>Подпункт 7) пункта 3 статьи 114 Проекта</w:t>
            </w:r>
          </w:p>
        </w:tc>
        <w:tc>
          <w:tcPr>
            <w:tcW w:w="4128" w:type="dxa"/>
            <w:shd w:val="clear" w:color="auto" w:fill="auto"/>
          </w:tcPr>
          <w:p w14:paraId="6C000833"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58477966" w14:textId="77777777" w:rsidR="00B02F0F" w:rsidRPr="004313D7" w:rsidRDefault="00B02F0F" w:rsidP="00B02F0F">
            <w:pPr>
              <w:ind w:firstLine="284"/>
              <w:jc w:val="both"/>
              <w:rPr>
                <w:bCs/>
                <w:sz w:val="24"/>
                <w:szCs w:val="24"/>
              </w:rPr>
            </w:pPr>
            <w:r w:rsidRPr="004313D7">
              <w:rPr>
                <w:bCs/>
                <w:sz w:val="24"/>
                <w:szCs w:val="24"/>
              </w:rPr>
              <w:t>…</w:t>
            </w:r>
          </w:p>
          <w:p w14:paraId="4909150C" w14:textId="77777777" w:rsidR="00B02F0F" w:rsidRPr="004313D7" w:rsidRDefault="00B02F0F" w:rsidP="00B02F0F">
            <w:pPr>
              <w:ind w:firstLine="284"/>
              <w:jc w:val="both"/>
              <w:rPr>
                <w:bCs/>
                <w:sz w:val="24"/>
                <w:szCs w:val="24"/>
              </w:rPr>
            </w:pPr>
            <w:r w:rsidRPr="004313D7">
              <w:rPr>
                <w:bCs/>
                <w:sz w:val="24"/>
                <w:szCs w:val="24"/>
              </w:rPr>
              <w:t xml:space="preserve">7) комплектация </w:t>
            </w:r>
            <w:r w:rsidRPr="004313D7">
              <w:rPr>
                <w:b/>
                <w:bCs/>
                <w:sz w:val="24"/>
                <w:szCs w:val="24"/>
              </w:rPr>
              <w:t>проектно-сметной</w:t>
            </w:r>
            <w:r w:rsidRPr="004313D7">
              <w:rPr>
                <w:bCs/>
                <w:sz w:val="24"/>
                <w:szCs w:val="24"/>
              </w:rPr>
              <w:t xml:space="preserve"> документации в соответствии с действующими нормативными актами, и передача ее заказчику. Внесение изменений в техническую документацию по замечаниям согласующих организаций и органов экспертизы, в случае возникновения обоснованной необходимости;</w:t>
            </w:r>
          </w:p>
          <w:p w14:paraId="7474930F" w14:textId="7C7942C6"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373AA7DA" w14:textId="5303A8D4" w:rsidR="00B02F0F" w:rsidRPr="004313D7" w:rsidRDefault="00B02F0F" w:rsidP="00B02F0F">
            <w:pPr>
              <w:ind w:firstLine="227"/>
              <w:jc w:val="both"/>
              <w:rPr>
                <w:sz w:val="24"/>
                <w:szCs w:val="24"/>
              </w:rPr>
            </w:pPr>
            <w:r w:rsidRPr="004313D7">
              <w:rPr>
                <w:sz w:val="24"/>
                <w:szCs w:val="24"/>
              </w:rPr>
              <w:t>В подпункте 7) пункта 3 статьи 114 Проекта слова «</w:t>
            </w:r>
            <w:r w:rsidRPr="004313D7">
              <w:rPr>
                <w:b/>
                <w:sz w:val="24"/>
                <w:szCs w:val="24"/>
              </w:rPr>
              <w:t>проектно-сметной</w:t>
            </w:r>
            <w:r w:rsidRPr="004313D7">
              <w:rPr>
                <w:sz w:val="24"/>
                <w:szCs w:val="24"/>
              </w:rPr>
              <w:t>» заменить словом «</w:t>
            </w:r>
            <w:r w:rsidRPr="004313D7">
              <w:rPr>
                <w:b/>
                <w:sz w:val="24"/>
                <w:szCs w:val="24"/>
              </w:rPr>
              <w:t>проектной</w:t>
            </w:r>
            <w:r w:rsidRPr="004313D7">
              <w:rPr>
                <w:sz w:val="24"/>
                <w:szCs w:val="24"/>
              </w:rPr>
              <w:t>».</w:t>
            </w:r>
          </w:p>
        </w:tc>
        <w:tc>
          <w:tcPr>
            <w:tcW w:w="3039" w:type="dxa"/>
            <w:shd w:val="clear" w:color="auto" w:fill="auto"/>
          </w:tcPr>
          <w:p w14:paraId="4E70B371"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4A0DB81"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3A11BB75"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60462458"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7DED2F1D"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140DDEF2" w14:textId="77777777" w:rsidTr="00614BBF">
        <w:trPr>
          <w:jc w:val="center"/>
        </w:trPr>
        <w:tc>
          <w:tcPr>
            <w:tcW w:w="704" w:type="dxa"/>
            <w:shd w:val="clear" w:color="auto" w:fill="auto"/>
          </w:tcPr>
          <w:p w14:paraId="16304710"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22F991" w14:textId="555137F1" w:rsidR="00B02F0F" w:rsidRPr="004313D7" w:rsidRDefault="00B02F0F" w:rsidP="00BF7322">
            <w:pPr>
              <w:jc w:val="both"/>
              <w:rPr>
                <w:sz w:val="24"/>
                <w:szCs w:val="24"/>
              </w:rPr>
            </w:pPr>
            <w:r w:rsidRPr="004313D7">
              <w:rPr>
                <w:sz w:val="24"/>
                <w:szCs w:val="24"/>
              </w:rPr>
              <w:t>Подпункт 7) пункта 3 статьи 114 Проекта</w:t>
            </w:r>
          </w:p>
        </w:tc>
        <w:tc>
          <w:tcPr>
            <w:tcW w:w="4128" w:type="dxa"/>
            <w:shd w:val="clear" w:color="auto" w:fill="auto"/>
          </w:tcPr>
          <w:p w14:paraId="27DBFA7C"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3D252A09" w14:textId="77777777" w:rsidR="00B02F0F" w:rsidRPr="004313D7" w:rsidRDefault="00B02F0F" w:rsidP="00B02F0F">
            <w:pPr>
              <w:ind w:firstLine="284"/>
              <w:jc w:val="both"/>
              <w:rPr>
                <w:bCs/>
                <w:sz w:val="24"/>
                <w:szCs w:val="24"/>
              </w:rPr>
            </w:pPr>
            <w:r w:rsidRPr="004313D7">
              <w:rPr>
                <w:bCs/>
                <w:sz w:val="24"/>
                <w:szCs w:val="24"/>
              </w:rPr>
              <w:t>…</w:t>
            </w:r>
          </w:p>
          <w:p w14:paraId="55CA5D94" w14:textId="77777777" w:rsidR="00B02F0F" w:rsidRPr="004313D7" w:rsidRDefault="00B02F0F" w:rsidP="00B02F0F">
            <w:pPr>
              <w:ind w:firstLine="284"/>
              <w:jc w:val="both"/>
              <w:rPr>
                <w:bCs/>
                <w:sz w:val="24"/>
                <w:szCs w:val="24"/>
              </w:rPr>
            </w:pPr>
            <w:r w:rsidRPr="004313D7">
              <w:rPr>
                <w:bCs/>
                <w:sz w:val="24"/>
                <w:szCs w:val="24"/>
              </w:rPr>
              <w:t xml:space="preserve">7) комплектация проектно-сметной документации в соответствии с </w:t>
            </w:r>
            <w:r w:rsidRPr="004313D7">
              <w:rPr>
                <w:b/>
                <w:bCs/>
                <w:sz w:val="24"/>
                <w:szCs w:val="24"/>
              </w:rPr>
              <w:t>действующими нормативными актами</w:t>
            </w:r>
            <w:r w:rsidRPr="004313D7">
              <w:rPr>
                <w:bCs/>
                <w:sz w:val="24"/>
                <w:szCs w:val="24"/>
              </w:rPr>
              <w:t>, и передача ее заказчику. Внесение изменений в техническую документацию по замечаниям согласующих организаций и органов экспертизы, в случае возникновения обоснованной необходимости;</w:t>
            </w:r>
          </w:p>
          <w:p w14:paraId="39CD17D4" w14:textId="4F74ED74"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0C17E5ED" w14:textId="53C64A30" w:rsidR="00B02F0F" w:rsidRPr="004313D7" w:rsidRDefault="00B02F0F" w:rsidP="00B02F0F">
            <w:pPr>
              <w:ind w:firstLine="227"/>
              <w:jc w:val="both"/>
              <w:rPr>
                <w:sz w:val="24"/>
                <w:szCs w:val="24"/>
              </w:rPr>
            </w:pPr>
            <w:r w:rsidRPr="004313D7">
              <w:rPr>
                <w:sz w:val="24"/>
                <w:szCs w:val="24"/>
              </w:rPr>
              <w:t>В подпункте 7) пункта 3 статьи 114 Проекта слова «</w:t>
            </w:r>
            <w:r w:rsidRPr="004313D7">
              <w:rPr>
                <w:b/>
                <w:sz w:val="24"/>
                <w:szCs w:val="24"/>
              </w:rPr>
              <w:t>действующими нормативными актами</w:t>
            </w:r>
            <w:r w:rsidRPr="004313D7">
              <w:rPr>
                <w:sz w:val="24"/>
                <w:szCs w:val="24"/>
              </w:rPr>
              <w:t>» заменить словами «</w:t>
            </w:r>
            <w:r w:rsidRPr="004313D7">
              <w:rPr>
                <w:b/>
                <w:sz w:val="24"/>
                <w:szCs w:val="24"/>
              </w:rPr>
              <w:t>государственными нормативными документами</w:t>
            </w:r>
            <w:r w:rsidRPr="004313D7">
              <w:rPr>
                <w:sz w:val="24"/>
                <w:szCs w:val="24"/>
              </w:rPr>
              <w:t>».</w:t>
            </w:r>
          </w:p>
        </w:tc>
        <w:tc>
          <w:tcPr>
            <w:tcW w:w="3039" w:type="dxa"/>
            <w:shd w:val="clear" w:color="auto" w:fill="auto"/>
          </w:tcPr>
          <w:p w14:paraId="7919057A"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FF404B1"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5F64DF61"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8 статьи 115 Проекта.</w:t>
            </w:r>
          </w:p>
          <w:p w14:paraId="0BDC7AA2"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245961E9"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7CA9E744" w14:textId="77777777" w:rsidTr="00614BBF">
        <w:trPr>
          <w:jc w:val="center"/>
        </w:trPr>
        <w:tc>
          <w:tcPr>
            <w:tcW w:w="704" w:type="dxa"/>
            <w:shd w:val="clear" w:color="auto" w:fill="auto"/>
          </w:tcPr>
          <w:p w14:paraId="40512B07"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EC82B0" w14:textId="3BDA675A" w:rsidR="00B02F0F" w:rsidRPr="004313D7" w:rsidRDefault="00B02F0F" w:rsidP="00BF7322">
            <w:pPr>
              <w:jc w:val="both"/>
              <w:rPr>
                <w:sz w:val="24"/>
                <w:szCs w:val="24"/>
              </w:rPr>
            </w:pPr>
            <w:r w:rsidRPr="004313D7">
              <w:rPr>
                <w:sz w:val="24"/>
                <w:szCs w:val="24"/>
              </w:rPr>
              <w:t>Подпункт 7) пункта 3 статьи 114 Проекта</w:t>
            </w:r>
          </w:p>
        </w:tc>
        <w:tc>
          <w:tcPr>
            <w:tcW w:w="4128" w:type="dxa"/>
            <w:shd w:val="clear" w:color="auto" w:fill="auto"/>
          </w:tcPr>
          <w:p w14:paraId="44BBBCBD"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71447EB7" w14:textId="77777777" w:rsidR="00B02F0F" w:rsidRPr="004313D7" w:rsidRDefault="00B02F0F" w:rsidP="00B02F0F">
            <w:pPr>
              <w:ind w:firstLine="284"/>
              <w:jc w:val="both"/>
              <w:rPr>
                <w:bCs/>
                <w:sz w:val="24"/>
                <w:szCs w:val="24"/>
              </w:rPr>
            </w:pPr>
            <w:r w:rsidRPr="004313D7">
              <w:rPr>
                <w:bCs/>
                <w:sz w:val="24"/>
                <w:szCs w:val="24"/>
              </w:rPr>
              <w:t>…</w:t>
            </w:r>
          </w:p>
          <w:p w14:paraId="6BBE2D6F" w14:textId="77777777" w:rsidR="00B02F0F" w:rsidRPr="004313D7" w:rsidRDefault="00B02F0F" w:rsidP="00B02F0F">
            <w:pPr>
              <w:ind w:firstLine="284"/>
              <w:jc w:val="both"/>
              <w:rPr>
                <w:bCs/>
                <w:sz w:val="24"/>
                <w:szCs w:val="24"/>
              </w:rPr>
            </w:pPr>
            <w:r w:rsidRPr="004313D7">
              <w:rPr>
                <w:bCs/>
                <w:sz w:val="24"/>
                <w:szCs w:val="24"/>
              </w:rPr>
              <w:t xml:space="preserve">7) комплектация проектно-сметной документации в соответствии с действующими нормативными актами, и передача ее заказчику. </w:t>
            </w:r>
            <w:r w:rsidRPr="004313D7">
              <w:rPr>
                <w:bCs/>
                <w:sz w:val="24"/>
                <w:szCs w:val="24"/>
              </w:rPr>
              <w:lastRenderedPageBreak/>
              <w:t xml:space="preserve">Внесение изменений в </w:t>
            </w:r>
            <w:r w:rsidRPr="004313D7">
              <w:rPr>
                <w:b/>
                <w:bCs/>
                <w:sz w:val="24"/>
                <w:szCs w:val="24"/>
              </w:rPr>
              <w:t>техническую документацию</w:t>
            </w:r>
            <w:r w:rsidRPr="004313D7">
              <w:rPr>
                <w:bCs/>
                <w:sz w:val="24"/>
                <w:szCs w:val="24"/>
              </w:rPr>
              <w:t xml:space="preserve"> по замечаниям согласующих организаций и органов экспертизы, в случае возникновения обоснованной необходимости;</w:t>
            </w:r>
          </w:p>
          <w:p w14:paraId="005E56EF" w14:textId="79E1FE5F"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3E39BCC1" w14:textId="6DE876DF" w:rsidR="00B02F0F" w:rsidRPr="004313D7" w:rsidRDefault="00B02F0F" w:rsidP="00B02F0F">
            <w:pPr>
              <w:ind w:firstLine="227"/>
              <w:jc w:val="both"/>
              <w:rPr>
                <w:sz w:val="24"/>
                <w:szCs w:val="24"/>
              </w:rPr>
            </w:pPr>
            <w:r w:rsidRPr="004313D7">
              <w:rPr>
                <w:sz w:val="24"/>
                <w:szCs w:val="24"/>
              </w:rPr>
              <w:lastRenderedPageBreak/>
              <w:t>В подпункте 7) пункта 3 статьи 114 Проекта слова «</w:t>
            </w:r>
            <w:r w:rsidRPr="004313D7">
              <w:rPr>
                <w:b/>
                <w:sz w:val="24"/>
                <w:szCs w:val="24"/>
              </w:rPr>
              <w:t>техническую документацию</w:t>
            </w:r>
            <w:r w:rsidRPr="004313D7">
              <w:rPr>
                <w:sz w:val="24"/>
                <w:szCs w:val="24"/>
              </w:rPr>
              <w:t>» заменить словами «</w:t>
            </w:r>
            <w:r w:rsidRPr="004313D7">
              <w:rPr>
                <w:b/>
                <w:sz w:val="24"/>
                <w:szCs w:val="24"/>
              </w:rPr>
              <w:t>проектную и другую техническую документацию</w:t>
            </w:r>
            <w:r w:rsidRPr="004313D7">
              <w:rPr>
                <w:sz w:val="24"/>
                <w:szCs w:val="24"/>
              </w:rPr>
              <w:t>».</w:t>
            </w:r>
          </w:p>
        </w:tc>
        <w:tc>
          <w:tcPr>
            <w:tcW w:w="3039" w:type="dxa"/>
            <w:shd w:val="clear" w:color="auto" w:fill="auto"/>
          </w:tcPr>
          <w:p w14:paraId="0A254CAA"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3FACEC7"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57DB8AE6"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подпунктами 4) и 6) пункта 3 статьи 114 </w:t>
            </w:r>
            <w:r w:rsidRPr="004313D7">
              <w:rPr>
                <w:sz w:val="24"/>
                <w:szCs w:val="24"/>
              </w:rPr>
              <w:lastRenderedPageBreak/>
              <w:t>Проекта.</w:t>
            </w:r>
          </w:p>
          <w:p w14:paraId="480B1F37"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6DB966CE"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4DDF755D" w14:textId="77777777" w:rsidTr="00614BBF">
        <w:trPr>
          <w:jc w:val="center"/>
        </w:trPr>
        <w:tc>
          <w:tcPr>
            <w:tcW w:w="704" w:type="dxa"/>
            <w:shd w:val="clear" w:color="auto" w:fill="auto"/>
          </w:tcPr>
          <w:p w14:paraId="1D1A146A"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8DF1F7" w14:textId="1C6C74E5" w:rsidR="00B02F0F" w:rsidRPr="004313D7" w:rsidRDefault="00B02F0F" w:rsidP="00BF7322">
            <w:pPr>
              <w:jc w:val="both"/>
              <w:rPr>
                <w:sz w:val="24"/>
                <w:szCs w:val="24"/>
              </w:rPr>
            </w:pPr>
            <w:r w:rsidRPr="004313D7">
              <w:rPr>
                <w:sz w:val="24"/>
                <w:szCs w:val="24"/>
              </w:rPr>
              <w:t>Подпункт 7) пункта 3 статьи 114 Проекта</w:t>
            </w:r>
          </w:p>
        </w:tc>
        <w:tc>
          <w:tcPr>
            <w:tcW w:w="4128" w:type="dxa"/>
            <w:shd w:val="clear" w:color="auto" w:fill="auto"/>
          </w:tcPr>
          <w:p w14:paraId="07CD38C8"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6707FDFC" w14:textId="77777777" w:rsidR="00B02F0F" w:rsidRPr="004313D7" w:rsidRDefault="00B02F0F" w:rsidP="00B02F0F">
            <w:pPr>
              <w:ind w:firstLine="284"/>
              <w:jc w:val="both"/>
              <w:rPr>
                <w:bCs/>
                <w:sz w:val="24"/>
                <w:szCs w:val="24"/>
              </w:rPr>
            </w:pPr>
            <w:r w:rsidRPr="004313D7">
              <w:rPr>
                <w:bCs/>
                <w:sz w:val="24"/>
                <w:szCs w:val="24"/>
              </w:rPr>
              <w:t>…</w:t>
            </w:r>
          </w:p>
          <w:p w14:paraId="38A7A8A1" w14:textId="77777777" w:rsidR="00B02F0F" w:rsidRPr="004313D7" w:rsidRDefault="00B02F0F" w:rsidP="00B02F0F">
            <w:pPr>
              <w:ind w:firstLine="284"/>
              <w:jc w:val="both"/>
              <w:rPr>
                <w:bCs/>
                <w:sz w:val="24"/>
                <w:szCs w:val="24"/>
              </w:rPr>
            </w:pPr>
            <w:r w:rsidRPr="004313D7">
              <w:rPr>
                <w:bCs/>
                <w:sz w:val="24"/>
                <w:szCs w:val="24"/>
              </w:rPr>
              <w:t xml:space="preserve">7) комплектация проектно-сметной документации в соответствии с действующими нормативными актами, и передача ее заказчику. Внесение изменений в техническую документацию по замечаниям согласующих организаций и </w:t>
            </w:r>
            <w:r w:rsidRPr="004313D7">
              <w:rPr>
                <w:b/>
                <w:bCs/>
                <w:sz w:val="24"/>
                <w:szCs w:val="24"/>
              </w:rPr>
              <w:t>органов экспертизы</w:t>
            </w:r>
            <w:r w:rsidRPr="004313D7">
              <w:rPr>
                <w:bCs/>
                <w:sz w:val="24"/>
                <w:szCs w:val="24"/>
              </w:rPr>
              <w:t>, в случае возникновения обоснованной необходимости;</w:t>
            </w:r>
          </w:p>
          <w:p w14:paraId="3C8840D6" w14:textId="12FCFA8A"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0E242FA4"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В подпункте 7) пункта 3 статьи 114 Проекта слова «</w:t>
            </w:r>
            <w:r w:rsidRPr="004313D7">
              <w:rPr>
                <w:b/>
                <w:sz w:val="24"/>
                <w:szCs w:val="24"/>
              </w:rPr>
              <w:t>органов экспертизы</w:t>
            </w:r>
            <w:r w:rsidRPr="004313D7">
              <w:rPr>
                <w:sz w:val="24"/>
                <w:szCs w:val="24"/>
              </w:rPr>
              <w:t>» заменить словами «</w:t>
            </w:r>
            <w:r w:rsidRPr="004313D7">
              <w:rPr>
                <w:b/>
                <w:sz w:val="24"/>
                <w:szCs w:val="24"/>
              </w:rPr>
              <w:t>субъектов экспертной деятельности в области проектирования</w:t>
            </w:r>
            <w:r w:rsidRPr="004313D7">
              <w:rPr>
                <w:sz w:val="24"/>
                <w:szCs w:val="24"/>
              </w:rPr>
              <w:t>».</w:t>
            </w:r>
          </w:p>
          <w:p w14:paraId="522C1CBF" w14:textId="77777777" w:rsidR="00B02F0F" w:rsidRPr="004313D7" w:rsidRDefault="00B02F0F" w:rsidP="00B02F0F">
            <w:pPr>
              <w:ind w:firstLine="227"/>
              <w:jc w:val="both"/>
              <w:rPr>
                <w:sz w:val="24"/>
                <w:szCs w:val="24"/>
              </w:rPr>
            </w:pPr>
          </w:p>
        </w:tc>
        <w:tc>
          <w:tcPr>
            <w:tcW w:w="3039" w:type="dxa"/>
            <w:shd w:val="clear" w:color="auto" w:fill="auto"/>
          </w:tcPr>
          <w:p w14:paraId="1D446033"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32B5227"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0FFB82E7"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30) статьи 1 Проекта.</w:t>
            </w:r>
          </w:p>
          <w:p w14:paraId="01579E69"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1964DF83"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01051BE6" w14:textId="77777777" w:rsidTr="00614BBF">
        <w:trPr>
          <w:jc w:val="center"/>
        </w:trPr>
        <w:tc>
          <w:tcPr>
            <w:tcW w:w="704" w:type="dxa"/>
            <w:shd w:val="clear" w:color="auto" w:fill="auto"/>
          </w:tcPr>
          <w:p w14:paraId="10A64EC9"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2936A8" w14:textId="3ED99E80" w:rsidR="00B02F0F" w:rsidRPr="004313D7" w:rsidRDefault="00B02F0F" w:rsidP="00BF7322">
            <w:pPr>
              <w:jc w:val="both"/>
              <w:rPr>
                <w:sz w:val="24"/>
                <w:szCs w:val="24"/>
              </w:rPr>
            </w:pPr>
            <w:r w:rsidRPr="004313D7">
              <w:rPr>
                <w:sz w:val="24"/>
                <w:szCs w:val="24"/>
              </w:rPr>
              <w:t>Подпункт 7) пункта 3 статьи 114 Проекта</w:t>
            </w:r>
          </w:p>
        </w:tc>
        <w:tc>
          <w:tcPr>
            <w:tcW w:w="4128" w:type="dxa"/>
            <w:shd w:val="clear" w:color="auto" w:fill="auto"/>
          </w:tcPr>
          <w:p w14:paraId="3DA27263" w14:textId="77777777" w:rsidR="00B02F0F" w:rsidRPr="004313D7" w:rsidRDefault="00B02F0F" w:rsidP="00B02F0F">
            <w:pPr>
              <w:ind w:firstLine="284"/>
              <w:jc w:val="both"/>
              <w:rPr>
                <w:bCs/>
                <w:sz w:val="24"/>
                <w:szCs w:val="24"/>
              </w:rPr>
            </w:pPr>
            <w:r w:rsidRPr="004313D7">
              <w:rPr>
                <w:bCs/>
                <w:sz w:val="24"/>
                <w:szCs w:val="24"/>
              </w:rPr>
              <w:t xml:space="preserve">3. Обязанности проектной организации: </w:t>
            </w:r>
          </w:p>
          <w:p w14:paraId="1C0B0A4C" w14:textId="77777777" w:rsidR="00B02F0F" w:rsidRPr="004313D7" w:rsidRDefault="00B02F0F" w:rsidP="00B02F0F">
            <w:pPr>
              <w:ind w:firstLine="284"/>
              <w:jc w:val="both"/>
              <w:rPr>
                <w:bCs/>
                <w:sz w:val="24"/>
                <w:szCs w:val="24"/>
              </w:rPr>
            </w:pPr>
            <w:r w:rsidRPr="004313D7">
              <w:rPr>
                <w:bCs/>
                <w:sz w:val="24"/>
                <w:szCs w:val="24"/>
              </w:rPr>
              <w:t>…</w:t>
            </w:r>
          </w:p>
          <w:p w14:paraId="6E96C047" w14:textId="77777777" w:rsidR="00B02F0F" w:rsidRPr="004313D7" w:rsidRDefault="00B02F0F" w:rsidP="00B02F0F">
            <w:pPr>
              <w:ind w:firstLine="284"/>
              <w:jc w:val="both"/>
              <w:rPr>
                <w:bCs/>
                <w:sz w:val="24"/>
                <w:szCs w:val="24"/>
              </w:rPr>
            </w:pPr>
            <w:r w:rsidRPr="004313D7">
              <w:rPr>
                <w:bCs/>
                <w:sz w:val="24"/>
                <w:szCs w:val="24"/>
              </w:rPr>
              <w:t xml:space="preserve">7) комплектация </w:t>
            </w:r>
            <w:r w:rsidRPr="004313D7">
              <w:rPr>
                <w:b/>
                <w:bCs/>
                <w:sz w:val="24"/>
                <w:szCs w:val="24"/>
              </w:rPr>
              <w:t>проектно-сметной</w:t>
            </w:r>
            <w:r w:rsidRPr="004313D7">
              <w:rPr>
                <w:bCs/>
                <w:sz w:val="24"/>
                <w:szCs w:val="24"/>
              </w:rPr>
              <w:t xml:space="preserve"> документации в соответствии с действующими нормативными актами, и передача ее заказчику. Внесение изменений в техническую документацию по замечаниям согласующих организаций и органов экспертизы, в случае возникновения обоснованной необходимости;</w:t>
            </w:r>
          </w:p>
          <w:p w14:paraId="6322A95D" w14:textId="285B4640"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50A2D2CD"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В подпункте 7) пункта 3 статьи 114 Проекта слова «</w:t>
            </w:r>
            <w:r w:rsidRPr="004313D7">
              <w:rPr>
                <w:b/>
                <w:sz w:val="24"/>
                <w:szCs w:val="24"/>
              </w:rPr>
              <w:t>проектно-сметной</w:t>
            </w:r>
            <w:r w:rsidRPr="004313D7">
              <w:rPr>
                <w:sz w:val="24"/>
                <w:szCs w:val="24"/>
              </w:rPr>
              <w:t>» заменить словами «</w:t>
            </w:r>
            <w:r w:rsidRPr="004313D7">
              <w:rPr>
                <w:b/>
                <w:sz w:val="24"/>
                <w:szCs w:val="24"/>
              </w:rPr>
              <w:t>проектов проектной</w:t>
            </w:r>
            <w:r w:rsidRPr="004313D7">
              <w:rPr>
                <w:sz w:val="24"/>
                <w:szCs w:val="24"/>
              </w:rPr>
              <w:t>»</w:t>
            </w:r>
          </w:p>
          <w:p w14:paraId="117DDC3D" w14:textId="77777777" w:rsidR="00B02F0F" w:rsidRPr="004313D7" w:rsidRDefault="00B02F0F" w:rsidP="00B02F0F">
            <w:pPr>
              <w:widowControl w:val="0"/>
              <w:pBdr>
                <w:top w:val="nil"/>
                <w:left w:val="nil"/>
                <w:bottom w:val="nil"/>
                <w:right w:val="nil"/>
                <w:between w:val="nil"/>
              </w:pBdr>
              <w:ind w:firstLine="259"/>
              <w:jc w:val="both"/>
              <w:rPr>
                <w:sz w:val="24"/>
                <w:szCs w:val="24"/>
              </w:rPr>
            </w:pPr>
          </w:p>
          <w:p w14:paraId="43C848ED" w14:textId="0C1A9B51" w:rsidR="00B02F0F" w:rsidRPr="004313D7" w:rsidRDefault="00B02F0F" w:rsidP="00B02F0F">
            <w:pPr>
              <w:ind w:firstLine="227"/>
              <w:jc w:val="both"/>
              <w:rPr>
                <w:sz w:val="24"/>
                <w:szCs w:val="24"/>
              </w:rPr>
            </w:pPr>
            <w:r w:rsidRPr="004313D7">
              <w:rPr>
                <w:b/>
                <w:sz w:val="24"/>
                <w:szCs w:val="24"/>
              </w:rPr>
              <w:t>Дублируется с позицией 1105 ?</w:t>
            </w:r>
          </w:p>
        </w:tc>
        <w:tc>
          <w:tcPr>
            <w:tcW w:w="3039" w:type="dxa"/>
            <w:shd w:val="clear" w:color="auto" w:fill="auto"/>
          </w:tcPr>
          <w:p w14:paraId="7EB72DCB"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464B8F5"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371884B8"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22) и 29) статьи 1 Проекта.</w:t>
            </w:r>
          </w:p>
          <w:p w14:paraId="75A27467"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7458781E"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02F0F" w:rsidRPr="004313D7" w14:paraId="6D9CCB3A" w14:textId="77777777" w:rsidTr="00614BBF">
        <w:trPr>
          <w:jc w:val="center"/>
        </w:trPr>
        <w:tc>
          <w:tcPr>
            <w:tcW w:w="704" w:type="dxa"/>
            <w:shd w:val="clear" w:color="auto" w:fill="auto"/>
          </w:tcPr>
          <w:p w14:paraId="3C0C09EA" w14:textId="77777777" w:rsidR="00B02F0F" w:rsidRPr="004313D7" w:rsidRDefault="00B02F0F" w:rsidP="00B02F0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E53B2A" w14:textId="42A84808" w:rsidR="00B02F0F" w:rsidRPr="004313D7" w:rsidRDefault="00B02F0F" w:rsidP="00BF7322">
            <w:pPr>
              <w:jc w:val="both"/>
              <w:rPr>
                <w:sz w:val="24"/>
                <w:szCs w:val="24"/>
              </w:rPr>
            </w:pPr>
            <w:r w:rsidRPr="004313D7">
              <w:rPr>
                <w:sz w:val="24"/>
                <w:szCs w:val="24"/>
              </w:rPr>
              <w:t xml:space="preserve">Подпункт 9) пункта 3 </w:t>
            </w:r>
            <w:r w:rsidRPr="004313D7">
              <w:rPr>
                <w:sz w:val="24"/>
                <w:szCs w:val="24"/>
              </w:rPr>
              <w:lastRenderedPageBreak/>
              <w:t>статьи 114 Проекта</w:t>
            </w:r>
          </w:p>
        </w:tc>
        <w:tc>
          <w:tcPr>
            <w:tcW w:w="4128" w:type="dxa"/>
            <w:shd w:val="clear" w:color="auto" w:fill="auto"/>
          </w:tcPr>
          <w:p w14:paraId="4CE035CB" w14:textId="77777777" w:rsidR="00B02F0F" w:rsidRPr="004313D7" w:rsidRDefault="00B02F0F" w:rsidP="00B02F0F">
            <w:pPr>
              <w:ind w:firstLine="284"/>
              <w:jc w:val="both"/>
              <w:rPr>
                <w:bCs/>
                <w:sz w:val="24"/>
                <w:szCs w:val="24"/>
              </w:rPr>
            </w:pPr>
            <w:r w:rsidRPr="004313D7">
              <w:rPr>
                <w:bCs/>
                <w:sz w:val="24"/>
                <w:szCs w:val="24"/>
              </w:rPr>
              <w:lastRenderedPageBreak/>
              <w:t xml:space="preserve">3. Обязанности проектной организации: </w:t>
            </w:r>
          </w:p>
          <w:p w14:paraId="507C933F" w14:textId="77777777" w:rsidR="00B02F0F" w:rsidRPr="004313D7" w:rsidRDefault="00B02F0F" w:rsidP="00B02F0F">
            <w:pPr>
              <w:ind w:firstLine="284"/>
              <w:jc w:val="both"/>
              <w:rPr>
                <w:bCs/>
                <w:sz w:val="24"/>
                <w:szCs w:val="24"/>
              </w:rPr>
            </w:pPr>
            <w:r w:rsidRPr="004313D7">
              <w:rPr>
                <w:bCs/>
                <w:sz w:val="24"/>
                <w:szCs w:val="24"/>
              </w:rPr>
              <w:lastRenderedPageBreak/>
              <w:t>…</w:t>
            </w:r>
          </w:p>
          <w:p w14:paraId="5629C44F" w14:textId="77777777" w:rsidR="00B02F0F" w:rsidRPr="004313D7" w:rsidRDefault="00B02F0F" w:rsidP="00B02F0F">
            <w:pPr>
              <w:ind w:firstLine="284"/>
              <w:jc w:val="both"/>
              <w:rPr>
                <w:bCs/>
                <w:sz w:val="24"/>
                <w:szCs w:val="24"/>
              </w:rPr>
            </w:pPr>
            <w:r w:rsidRPr="004313D7">
              <w:rPr>
                <w:bCs/>
                <w:sz w:val="24"/>
                <w:szCs w:val="24"/>
              </w:rPr>
              <w:t xml:space="preserve">9) осуществление авторского сопровождения на всех стадиях реализации проекта </w:t>
            </w:r>
            <w:r w:rsidRPr="004313D7">
              <w:rPr>
                <w:b/>
                <w:bCs/>
                <w:sz w:val="24"/>
                <w:szCs w:val="24"/>
              </w:rPr>
              <w:t>до сдачи</w:t>
            </w:r>
            <w:r w:rsidRPr="004313D7">
              <w:rPr>
                <w:bCs/>
                <w:sz w:val="24"/>
                <w:szCs w:val="24"/>
              </w:rPr>
              <w:t xml:space="preserve"> строительного объекта в эксплуатацию;</w:t>
            </w:r>
          </w:p>
          <w:p w14:paraId="591B8170" w14:textId="1B5CDE2C" w:rsidR="00B02F0F" w:rsidRPr="004313D7" w:rsidRDefault="00B02F0F" w:rsidP="00B02F0F">
            <w:pPr>
              <w:tabs>
                <w:tab w:val="left" w:pos="567"/>
              </w:tabs>
              <w:ind w:firstLine="340"/>
              <w:jc w:val="both"/>
              <w:rPr>
                <w:sz w:val="24"/>
                <w:szCs w:val="24"/>
              </w:rPr>
            </w:pPr>
            <w:r w:rsidRPr="004313D7">
              <w:rPr>
                <w:bCs/>
                <w:sz w:val="24"/>
                <w:szCs w:val="24"/>
              </w:rPr>
              <w:t>…</w:t>
            </w:r>
          </w:p>
        </w:tc>
        <w:tc>
          <w:tcPr>
            <w:tcW w:w="3904" w:type="dxa"/>
            <w:shd w:val="clear" w:color="auto" w:fill="auto"/>
          </w:tcPr>
          <w:p w14:paraId="54C3FECC"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9) пункта 3 статьи 114 Проекта слова «</w:t>
            </w:r>
            <w:r w:rsidRPr="004313D7">
              <w:rPr>
                <w:b/>
                <w:sz w:val="24"/>
                <w:szCs w:val="24"/>
              </w:rPr>
              <w:t>до сдачи</w:t>
            </w:r>
            <w:r w:rsidRPr="004313D7">
              <w:rPr>
                <w:sz w:val="24"/>
                <w:szCs w:val="24"/>
              </w:rPr>
              <w:t xml:space="preserve">» </w:t>
            </w:r>
            <w:r w:rsidRPr="004313D7">
              <w:rPr>
                <w:sz w:val="24"/>
                <w:szCs w:val="24"/>
              </w:rPr>
              <w:lastRenderedPageBreak/>
              <w:t>заменить словами «</w:t>
            </w:r>
            <w:r w:rsidRPr="004313D7">
              <w:rPr>
                <w:b/>
                <w:sz w:val="24"/>
                <w:szCs w:val="24"/>
              </w:rPr>
              <w:t>до ввода</w:t>
            </w:r>
            <w:r w:rsidRPr="004313D7">
              <w:rPr>
                <w:sz w:val="24"/>
                <w:szCs w:val="24"/>
              </w:rPr>
              <w:t>».</w:t>
            </w:r>
          </w:p>
          <w:p w14:paraId="0F4194F6" w14:textId="77777777" w:rsidR="00B02F0F" w:rsidRPr="004313D7" w:rsidRDefault="00B02F0F" w:rsidP="00B02F0F">
            <w:pPr>
              <w:ind w:firstLine="227"/>
              <w:jc w:val="both"/>
              <w:rPr>
                <w:sz w:val="24"/>
                <w:szCs w:val="24"/>
              </w:rPr>
            </w:pPr>
          </w:p>
        </w:tc>
        <w:tc>
          <w:tcPr>
            <w:tcW w:w="3039" w:type="dxa"/>
            <w:shd w:val="clear" w:color="auto" w:fill="auto"/>
          </w:tcPr>
          <w:p w14:paraId="7E12B684" w14:textId="77777777" w:rsidR="00B02F0F" w:rsidRPr="004313D7" w:rsidRDefault="00B02F0F" w:rsidP="00B02F0F">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2EF0E110" w14:textId="77777777" w:rsidR="00B02F0F" w:rsidRPr="004313D7" w:rsidRDefault="00B02F0F" w:rsidP="00B02F0F">
            <w:pPr>
              <w:widowControl w:val="0"/>
              <w:pBdr>
                <w:top w:val="nil"/>
                <w:left w:val="nil"/>
                <w:bottom w:val="nil"/>
                <w:right w:val="nil"/>
                <w:between w:val="nil"/>
              </w:pBdr>
              <w:ind w:firstLine="292"/>
              <w:jc w:val="both"/>
              <w:rPr>
                <w:sz w:val="24"/>
                <w:szCs w:val="24"/>
              </w:rPr>
            </w:pPr>
          </w:p>
          <w:p w14:paraId="69F6E712" w14:textId="77777777" w:rsidR="00B02F0F" w:rsidRPr="004313D7" w:rsidRDefault="00B02F0F" w:rsidP="00B02F0F">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32) статьи 1 Проекта.</w:t>
            </w:r>
          </w:p>
          <w:p w14:paraId="61FC4ABA" w14:textId="77777777" w:rsidR="00B02F0F" w:rsidRPr="004313D7" w:rsidRDefault="00B02F0F" w:rsidP="00B02F0F">
            <w:pPr>
              <w:ind w:firstLine="214"/>
              <w:contextualSpacing/>
              <w:jc w:val="both"/>
              <w:rPr>
                <w:b/>
                <w:bCs/>
                <w:sz w:val="24"/>
                <w:szCs w:val="24"/>
                <w:lang w:eastAsia="en-US"/>
              </w:rPr>
            </w:pPr>
          </w:p>
        </w:tc>
        <w:tc>
          <w:tcPr>
            <w:tcW w:w="1667" w:type="dxa"/>
            <w:shd w:val="clear" w:color="auto" w:fill="auto"/>
          </w:tcPr>
          <w:p w14:paraId="26CBA59A" w14:textId="77777777" w:rsidR="00B02F0F" w:rsidRPr="004313D7" w:rsidRDefault="00B02F0F" w:rsidP="00B02F0F">
            <w:pPr>
              <w:widowControl w:val="0"/>
              <w:pBdr>
                <w:top w:val="nil"/>
                <w:left w:val="nil"/>
                <w:bottom w:val="nil"/>
                <w:right w:val="nil"/>
                <w:between w:val="nil"/>
              </w:pBdr>
              <w:jc w:val="center"/>
              <w:rPr>
                <w:b/>
                <w:sz w:val="24"/>
                <w:szCs w:val="24"/>
              </w:rPr>
            </w:pPr>
          </w:p>
        </w:tc>
      </w:tr>
      <w:tr w:rsidR="00BD63D0" w:rsidRPr="004313D7" w14:paraId="2915A16F" w14:textId="77777777" w:rsidTr="00C86D4E">
        <w:trPr>
          <w:jc w:val="center"/>
        </w:trPr>
        <w:tc>
          <w:tcPr>
            <w:tcW w:w="704" w:type="dxa"/>
            <w:shd w:val="clear" w:color="auto" w:fill="auto"/>
          </w:tcPr>
          <w:p w14:paraId="660989B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6F51AC2" w14:textId="77777777" w:rsidR="00BD63D0" w:rsidRPr="004313D7" w:rsidRDefault="00BD63D0" w:rsidP="00BF7322">
            <w:pPr>
              <w:jc w:val="both"/>
              <w:rPr>
                <w:sz w:val="24"/>
                <w:szCs w:val="24"/>
              </w:rPr>
            </w:pPr>
            <w:r w:rsidRPr="004313D7">
              <w:rPr>
                <w:sz w:val="24"/>
                <w:szCs w:val="24"/>
              </w:rPr>
              <w:t>Подпункт 11) пункта 3 статьи 114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54103FD2" w14:textId="77777777" w:rsidR="00BD63D0" w:rsidRPr="004313D7" w:rsidRDefault="00BD63D0" w:rsidP="00BD63D0">
            <w:pPr>
              <w:tabs>
                <w:tab w:val="left" w:pos="567"/>
              </w:tabs>
              <w:ind w:firstLine="340"/>
              <w:jc w:val="both"/>
              <w:rPr>
                <w:sz w:val="24"/>
                <w:szCs w:val="24"/>
              </w:rPr>
            </w:pPr>
            <w:r w:rsidRPr="004313D7">
              <w:rPr>
                <w:sz w:val="24"/>
                <w:szCs w:val="24"/>
              </w:rPr>
              <w:t>Статья 114. Проектные организации</w:t>
            </w:r>
          </w:p>
          <w:p w14:paraId="0E6D2FBD" w14:textId="77777777" w:rsidR="00BD63D0" w:rsidRPr="004313D7" w:rsidRDefault="00BD63D0" w:rsidP="00BD63D0">
            <w:pPr>
              <w:tabs>
                <w:tab w:val="left" w:pos="567"/>
              </w:tabs>
              <w:ind w:firstLine="340"/>
              <w:jc w:val="both"/>
              <w:rPr>
                <w:sz w:val="24"/>
                <w:szCs w:val="24"/>
              </w:rPr>
            </w:pPr>
            <w:r w:rsidRPr="004313D7">
              <w:rPr>
                <w:sz w:val="24"/>
                <w:szCs w:val="24"/>
              </w:rPr>
              <w:t>…</w:t>
            </w:r>
          </w:p>
          <w:p w14:paraId="0DCD0DFA" w14:textId="77777777" w:rsidR="00BD63D0" w:rsidRPr="004313D7" w:rsidRDefault="00BD63D0" w:rsidP="00BD63D0">
            <w:pPr>
              <w:tabs>
                <w:tab w:val="left" w:pos="567"/>
              </w:tabs>
              <w:ind w:firstLine="340"/>
              <w:jc w:val="both"/>
              <w:rPr>
                <w:sz w:val="24"/>
                <w:szCs w:val="24"/>
              </w:rPr>
            </w:pPr>
            <w:r w:rsidRPr="004313D7">
              <w:rPr>
                <w:sz w:val="24"/>
                <w:szCs w:val="24"/>
              </w:rPr>
              <w:t xml:space="preserve">3. Обязанности проектной организации: </w:t>
            </w:r>
          </w:p>
          <w:p w14:paraId="0E9DD8A9" w14:textId="77777777" w:rsidR="00BD63D0" w:rsidRPr="004313D7" w:rsidRDefault="00BD63D0" w:rsidP="00BD63D0">
            <w:pPr>
              <w:tabs>
                <w:tab w:val="left" w:pos="567"/>
              </w:tabs>
              <w:ind w:firstLine="340"/>
              <w:jc w:val="both"/>
              <w:rPr>
                <w:sz w:val="24"/>
                <w:szCs w:val="24"/>
              </w:rPr>
            </w:pPr>
            <w:r w:rsidRPr="004313D7">
              <w:rPr>
                <w:sz w:val="24"/>
                <w:szCs w:val="24"/>
              </w:rPr>
              <w:t>…</w:t>
            </w:r>
          </w:p>
          <w:p w14:paraId="588D7EA5" w14:textId="77777777" w:rsidR="00BD63D0" w:rsidRPr="004313D7" w:rsidRDefault="00BD63D0" w:rsidP="00BD63D0">
            <w:pPr>
              <w:tabs>
                <w:tab w:val="left" w:pos="567"/>
              </w:tabs>
              <w:ind w:firstLine="340"/>
              <w:jc w:val="both"/>
              <w:rPr>
                <w:b/>
                <w:sz w:val="24"/>
                <w:szCs w:val="24"/>
              </w:rPr>
            </w:pPr>
            <w:r w:rsidRPr="004313D7">
              <w:rPr>
                <w:b/>
                <w:sz w:val="24"/>
                <w:szCs w:val="24"/>
              </w:rPr>
              <w:t xml:space="preserve">11) обеспечение проведения мероприятий по повышению квалификации и профессиональной переподготовке </w:t>
            </w:r>
            <w:r w:rsidRPr="004313D7">
              <w:rPr>
                <w:b/>
                <w:bCs/>
                <w:sz w:val="24"/>
                <w:szCs w:val="24"/>
              </w:rPr>
              <w:t>специалистов, участвующих в процессе проектирования</w:t>
            </w:r>
            <w:r w:rsidRPr="004313D7">
              <w:rPr>
                <w:b/>
                <w:sz w:val="24"/>
                <w:szCs w:val="24"/>
              </w:rPr>
              <w:t>;</w:t>
            </w:r>
          </w:p>
          <w:p w14:paraId="47406312"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C258F4C" w14:textId="77777777" w:rsidR="00BD63D0" w:rsidRPr="004313D7" w:rsidRDefault="00BD63D0" w:rsidP="00BD63D0">
            <w:pPr>
              <w:ind w:firstLine="227"/>
              <w:jc w:val="both"/>
              <w:rPr>
                <w:sz w:val="24"/>
                <w:szCs w:val="24"/>
              </w:rPr>
            </w:pPr>
            <w:r w:rsidRPr="004313D7">
              <w:rPr>
                <w:sz w:val="24"/>
                <w:szCs w:val="24"/>
              </w:rPr>
              <w:t xml:space="preserve">Подпункт 11) пункта 3 статьи 114 проекта </w:t>
            </w:r>
            <w:r w:rsidRPr="004313D7">
              <w:rPr>
                <w:b/>
                <w:sz w:val="24"/>
                <w:szCs w:val="24"/>
              </w:rPr>
              <w:t>исключить</w:t>
            </w:r>
            <w:r w:rsidRPr="004313D7">
              <w:rPr>
                <w:sz w:val="24"/>
                <w:szCs w:val="24"/>
              </w:rPr>
              <w:t>.</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17F6FD5A"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t>Депутат</w:t>
            </w:r>
          </w:p>
          <w:p w14:paraId="796215A5"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42E564BC" w14:textId="77777777" w:rsidR="00BD63D0" w:rsidRPr="004313D7" w:rsidRDefault="00BD63D0" w:rsidP="00BD63D0">
            <w:pPr>
              <w:ind w:firstLine="214"/>
              <w:jc w:val="both"/>
              <w:rPr>
                <w:spacing w:val="2"/>
                <w:sz w:val="24"/>
                <w:szCs w:val="24"/>
                <w:shd w:val="clear" w:color="auto" w:fill="FFFFFF"/>
              </w:rPr>
            </w:pPr>
          </w:p>
          <w:p w14:paraId="75565BA2"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Пунктом 3 статьи 24 Закона РК «О правовых актах» закреплено, текст нормативного правового акта должен содержать четкий и не подлежащий различному толкованию смысл не должен содержать положения декларативного характера, не несущие смысловой и правовой нагрузки.</w:t>
            </w:r>
          </w:p>
          <w:p w14:paraId="0D063FCE"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Поскольку в проекте отсутствуют нормы по механизму реализации данной обязанности проектной организации, предлагаем исключить либо предусмотреть в проекте положения, предусматривающие порядок выполнения проектными организациями данной функции.</w:t>
            </w:r>
          </w:p>
          <w:p w14:paraId="43CA6F51"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481D5A1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2C68508A" w14:textId="77777777" w:rsidTr="00C86D4E">
        <w:trPr>
          <w:jc w:val="center"/>
        </w:trPr>
        <w:tc>
          <w:tcPr>
            <w:tcW w:w="704" w:type="dxa"/>
            <w:shd w:val="clear" w:color="auto" w:fill="auto"/>
          </w:tcPr>
          <w:p w14:paraId="3DDEF5F1"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2D8DF77E" w14:textId="77777777" w:rsidR="00BD63D0" w:rsidRPr="004313D7" w:rsidRDefault="00BD63D0" w:rsidP="00BF7322">
            <w:pPr>
              <w:jc w:val="both"/>
              <w:rPr>
                <w:sz w:val="24"/>
                <w:szCs w:val="24"/>
              </w:rPr>
            </w:pPr>
            <w:r w:rsidRPr="004313D7">
              <w:rPr>
                <w:sz w:val="24"/>
                <w:szCs w:val="24"/>
              </w:rPr>
              <w:t>Подпункт 11) пункта 3 статьи 114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3A5C678D" w14:textId="77777777" w:rsidR="00BD63D0" w:rsidRPr="004313D7" w:rsidRDefault="00BD63D0" w:rsidP="00BD63D0">
            <w:pPr>
              <w:tabs>
                <w:tab w:val="left" w:pos="567"/>
              </w:tabs>
              <w:ind w:firstLine="340"/>
              <w:jc w:val="both"/>
              <w:rPr>
                <w:sz w:val="24"/>
                <w:szCs w:val="24"/>
              </w:rPr>
            </w:pPr>
            <w:r w:rsidRPr="004313D7">
              <w:rPr>
                <w:sz w:val="24"/>
                <w:szCs w:val="24"/>
              </w:rPr>
              <w:t>Статья 114. Проектные организации</w:t>
            </w:r>
          </w:p>
          <w:p w14:paraId="05FD70B5" w14:textId="77777777" w:rsidR="00BD63D0" w:rsidRPr="004313D7" w:rsidRDefault="00BD63D0" w:rsidP="00BD63D0">
            <w:pPr>
              <w:tabs>
                <w:tab w:val="left" w:pos="567"/>
              </w:tabs>
              <w:ind w:firstLine="340"/>
              <w:jc w:val="both"/>
              <w:rPr>
                <w:sz w:val="24"/>
                <w:szCs w:val="24"/>
              </w:rPr>
            </w:pPr>
            <w:r w:rsidRPr="004313D7">
              <w:rPr>
                <w:sz w:val="24"/>
                <w:szCs w:val="24"/>
              </w:rPr>
              <w:t>…</w:t>
            </w:r>
          </w:p>
          <w:p w14:paraId="66D9731E" w14:textId="77777777" w:rsidR="00BD63D0" w:rsidRPr="004313D7" w:rsidRDefault="00BD63D0" w:rsidP="00BD63D0">
            <w:pPr>
              <w:tabs>
                <w:tab w:val="left" w:pos="567"/>
              </w:tabs>
              <w:ind w:firstLine="340"/>
              <w:jc w:val="both"/>
              <w:rPr>
                <w:sz w:val="24"/>
                <w:szCs w:val="24"/>
              </w:rPr>
            </w:pPr>
            <w:r w:rsidRPr="004313D7">
              <w:rPr>
                <w:sz w:val="24"/>
                <w:szCs w:val="24"/>
              </w:rPr>
              <w:t xml:space="preserve">3. Обязанности проектной организации: </w:t>
            </w:r>
          </w:p>
          <w:p w14:paraId="3F223BE9" w14:textId="77777777" w:rsidR="00BD63D0" w:rsidRPr="004313D7" w:rsidRDefault="00BD63D0" w:rsidP="00BD63D0">
            <w:pPr>
              <w:tabs>
                <w:tab w:val="left" w:pos="567"/>
              </w:tabs>
              <w:ind w:firstLine="340"/>
              <w:jc w:val="both"/>
              <w:rPr>
                <w:sz w:val="24"/>
                <w:szCs w:val="24"/>
              </w:rPr>
            </w:pPr>
            <w:r w:rsidRPr="004313D7">
              <w:rPr>
                <w:sz w:val="24"/>
                <w:szCs w:val="24"/>
              </w:rPr>
              <w:t>…</w:t>
            </w:r>
          </w:p>
          <w:p w14:paraId="1F6136B5" w14:textId="77777777" w:rsidR="00BD63D0" w:rsidRPr="004313D7" w:rsidRDefault="00BD63D0" w:rsidP="00BD63D0">
            <w:pPr>
              <w:tabs>
                <w:tab w:val="left" w:pos="567"/>
              </w:tabs>
              <w:ind w:firstLine="340"/>
              <w:jc w:val="both"/>
              <w:rPr>
                <w:b/>
                <w:sz w:val="24"/>
                <w:szCs w:val="24"/>
              </w:rPr>
            </w:pPr>
            <w:r w:rsidRPr="004313D7">
              <w:rPr>
                <w:b/>
                <w:sz w:val="24"/>
                <w:szCs w:val="24"/>
              </w:rPr>
              <w:t xml:space="preserve">11) обеспечение проведения мероприятий по повышению квалификации и профессиональной переподготовке </w:t>
            </w:r>
            <w:r w:rsidRPr="004313D7">
              <w:rPr>
                <w:b/>
                <w:bCs/>
                <w:sz w:val="24"/>
                <w:szCs w:val="24"/>
              </w:rPr>
              <w:t>специалистов, участвующих в процессе проектирования</w:t>
            </w:r>
            <w:r w:rsidRPr="004313D7">
              <w:rPr>
                <w:b/>
                <w:sz w:val="24"/>
                <w:szCs w:val="24"/>
              </w:rPr>
              <w:t>;</w:t>
            </w:r>
          </w:p>
          <w:p w14:paraId="6F7C8828"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17804E89" w14:textId="77777777" w:rsidR="00BD63D0" w:rsidRPr="004313D7" w:rsidRDefault="00BD63D0" w:rsidP="00BD63D0">
            <w:pPr>
              <w:ind w:firstLine="227"/>
              <w:jc w:val="both"/>
              <w:rPr>
                <w:sz w:val="24"/>
                <w:szCs w:val="24"/>
              </w:rPr>
            </w:pPr>
            <w:r w:rsidRPr="004313D7">
              <w:rPr>
                <w:sz w:val="24"/>
                <w:szCs w:val="24"/>
              </w:rPr>
              <w:t xml:space="preserve">Подпункт 11) пункта 3 статьи 114 проекта </w:t>
            </w:r>
            <w:r w:rsidRPr="004313D7">
              <w:rPr>
                <w:b/>
                <w:sz w:val="24"/>
                <w:szCs w:val="24"/>
              </w:rPr>
              <w:t>исключить</w:t>
            </w:r>
            <w:r w:rsidRPr="004313D7">
              <w:rPr>
                <w:sz w:val="24"/>
                <w:szCs w:val="24"/>
              </w:rPr>
              <w:t>.</w:t>
            </w:r>
          </w:p>
        </w:tc>
        <w:tc>
          <w:tcPr>
            <w:tcW w:w="3039" w:type="dxa"/>
            <w:tcBorders>
              <w:top w:val="single" w:sz="4" w:space="0" w:color="000000"/>
              <w:left w:val="single" w:sz="4" w:space="0" w:color="000000"/>
              <w:bottom w:val="single" w:sz="4" w:space="0" w:color="000000"/>
              <w:right w:val="single" w:sz="4" w:space="0" w:color="000000"/>
            </w:tcBorders>
            <w:shd w:val="clear" w:color="auto" w:fill="auto"/>
          </w:tcPr>
          <w:p w14:paraId="305195BE"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t>Депутат</w:t>
            </w:r>
          </w:p>
          <w:p w14:paraId="44EA67CD"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Турганов</w:t>
            </w:r>
            <w:proofErr w:type="spellEnd"/>
            <w:r w:rsidRPr="004313D7">
              <w:rPr>
                <w:b/>
                <w:spacing w:val="2"/>
                <w:sz w:val="24"/>
                <w:szCs w:val="24"/>
                <w:shd w:val="clear" w:color="auto" w:fill="FFFFFF"/>
              </w:rPr>
              <w:t xml:space="preserve"> Д.Н.</w:t>
            </w:r>
          </w:p>
          <w:p w14:paraId="6F9CEBC7" w14:textId="77777777" w:rsidR="00BD63D0" w:rsidRPr="004313D7" w:rsidRDefault="00BD63D0" w:rsidP="00BD63D0">
            <w:pPr>
              <w:ind w:firstLine="214"/>
              <w:jc w:val="both"/>
              <w:rPr>
                <w:spacing w:val="2"/>
                <w:sz w:val="24"/>
                <w:szCs w:val="24"/>
                <w:shd w:val="clear" w:color="auto" w:fill="FFFFFF"/>
              </w:rPr>
            </w:pPr>
          </w:p>
          <w:p w14:paraId="720E15FE"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Согласно действующим нормативным документам, составление и утверждение задания на проектирование относится к обязанностям Заказчика объекта строительства. Дополнительные обязанности по составлению задания на проектирование могут быть рассмотрены в договорных обязательствах.</w:t>
            </w:r>
          </w:p>
          <w:p w14:paraId="216EB646"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2F535EC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00E21" w:rsidRPr="004313D7" w14:paraId="301CFDAE" w14:textId="77777777" w:rsidTr="0097357A">
        <w:trPr>
          <w:jc w:val="center"/>
        </w:trPr>
        <w:tc>
          <w:tcPr>
            <w:tcW w:w="704" w:type="dxa"/>
            <w:shd w:val="clear" w:color="auto" w:fill="auto"/>
          </w:tcPr>
          <w:p w14:paraId="23BFED4C"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4FF4644" w14:textId="4D37AE65" w:rsidR="00300E21" w:rsidRPr="004313D7" w:rsidRDefault="00300E21" w:rsidP="00BF7322">
            <w:pPr>
              <w:jc w:val="both"/>
              <w:rPr>
                <w:sz w:val="24"/>
                <w:szCs w:val="24"/>
              </w:rPr>
            </w:pPr>
            <w:r w:rsidRPr="004313D7">
              <w:rPr>
                <w:sz w:val="24"/>
                <w:szCs w:val="24"/>
              </w:rPr>
              <w:t>Подпункт 12) пункта 3 статьи 114 Проекта</w:t>
            </w:r>
          </w:p>
        </w:tc>
        <w:tc>
          <w:tcPr>
            <w:tcW w:w="4128" w:type="dxa"/>
            <w:shd w:val="clear" w:color="auto" w:fill="auto"/>
          </w:tcPr>
          <w:p w14:paraId="6C2A2E1B" w14:textId="77777777" w:rsidR="00300E21" w:rsidRPr="004313D7" w:rsidRDefault="00300E21" w:rsidP="00300E21">
            <w:pPr>
              <w:ind w:firstLine="284"/>
              <w:jc w:val="both"/>
              <w:rPr>
                <w:bCs/>
                <w:sz w:val="24"/>
                <w:szCs w:val="24"/>
              </w:rPr>
            </w:pPr>
            <w:r w:rsidRPr="004313D7">
              <w:rPr>
                <w:bCs/>
                <w:sz w:val="24"/>
                <w:szCs w:val="24"/>
              </w:rPr>
              <w:t xml:space="preserve">3. Обязанности проектной организации: </w:t>
            </w:r>
          </w:p>
          <w:p w14:paraId="2937C4B6" w14:textId="77777777" w:rsidR="00300E21" w:rsidRPr="004313D7" w:rsidRDefault="00300E21" w:rsidP="00300E21">
            <w:pPr>
              <w:ind w:firstLine="284"/>
              <w:jc w:val="both"/>
              <w:rPr>
                <w:bCs/>
                <w:sz w:val="24"/>
                <w:szCs w:val="24"/>
              </w:rPr>
            </w:pPr>
            <w:r w:rsidRPr="004313D7">
              <w:rPr>
                <w:bCs/>
                <w:sz w:val="24"/>
                <w:szCs w:val="24"/>
              </w:rPr>
              <w:t>…</w:t>
            </w:r>
          </w:p>
          <w:p w14:paraId="5B823A2E" w14:textId="77777777" w:rsidR="00300E21" w:rsidRPr="004313D7" w:rsidRDefault="00300E21" w:rsidP="00300E21">
            <w:pPr>
              <w:ind w:firstLine="284"/>
              <w:jc w:val="both"/>
              <w:rPr>
                <w:b/>
                <w:bCs/>
                <w:sz w:val="24"/>
                <w:szCs w:val="24"/>
              </w:rPr>
            </w:pPr>
            <w:r w:rsidRPr="004313D7">
              <w:rPr>
                <w:b/>
                <w:bCs/>
                <w:sz w:val="24"/>
                <w:szCs w:val="24"/>
              </w:rPr>
              <w:t>12) выполнение иных функций, предусмотренных договором и не противоречащих законодательству Республики Казахстан;</w:t>
            </w:r>
          </w:p>
          <w:p w14:paraId="20376763" w14:textId="2DFEDC2A"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25510EDA"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Подпункт 12) пункта 3 статьи 114 Проекта изложить в следующей редакции:</w:t>
            </w:r>
          </w:p>
          <w:p w14:paraId="0885FBCA" w14:textId="31B381A3" w:rsidR="00300E21" w:rsidRPr="004313D7" w:rsidRDefault="00300E21" w:rsidP="00300E21">
            <w:pPr>
              <w:ind w:firstLine="227"/>
              <w:jc w:val="both"/>
              <w:rPr>
                <w:sz w:val="24"/>
                <w:szCs w:val="24"/>
              </w:rPr>
            </w:pPr>
            <w:r w:rsidRPr="004313D7">
              <w:rPr>
                <w:sz w:val="24"/>
                <w:szCs w:val="24"/>
              </w:rPr>
              <w:t>«</w:t>
            </w:r>
            <w:r w:rsidRPr="004313D7">
              <w:rPr>
                <w:b/>
                <w:sz w:val="24"/>
                <w:szCs w:val="24"/>
              </w:rPr>
              <w:t>17) выполнение иных функций, предусмотренных договором и законодательством Республики Казахстан.</w:t>
            </w:r>
            <w:r w:rsidRPr="004313D7">
              <w:rPr>
                <w:sz w:val="24"/>
                <w:szCs w:val="24"/>
              </w:rPr>
              <w:t>».</w:t>
            </w:r>
          </w:p>
        </w:tc>
        <w:tc>
          <w:tcPr>
            <w:tcW w:w="3039" w:type="dxa"/>
            <w:shd w:val="clear" w:color="auto" w:fill="auto"/>
          </w:tcPr>
          <w:p w14:paraId="4E8105C8"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6C7B301"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762B1609"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со статьей 383 Гражданского кодекса РК.</w:t>
            </w:r>
          </w:p>
          <w:p w14:paraId="1719180D"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38BC6FE2"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2395042B" w14:textId="77777777" w:rsidTr="0097357A">
        <w:trPr>
          <w:jc w:val="center"/>
        </w:trPr>
        <w:tc>
          <w:tcPr>
            <w:tcW w:w="704" w:type="dxa"/>
            <w:shd w:val="clear" w:color="auto" w:fill="auto"/>
          </w:tcPr>
          <w:p w14:paraId="7086A9D3"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2DF0AB" w14:textId="6DF94DF4" w:rsidR="00300E21" w:rsidRPr="004313D7" w:rsidRDefault="00300E21" w:rsidP="00BF7322">
            <w:pPr>
              <w:jc w:val="both"/>
              <w:rPr>
                <w:sz w:val="24"/>
                <w:szCs w:val="24"/>
              </w:rPr>
            </w:pPr>
            <w:r w:rsidRPr="004313D7">
              <w:rPr>
                <w:sz w:val="24"/>
                <w:szCs w:val="24"/>
              </w:rPr>
              <w:t>Подпункт 14) пункта 3 статьи 114 Проекта</w:t>
            </w:r>
          </w:p>
        </w:tc>
        <w:tc>
          <w:tcPr>
            <w:tcW w:w="4128" w:type="dxa"/>
            <w:shd w:val="clear" w:color="auto" w:fill="auto"/>
          </w:tcPr>
          <w:p w14:paraId="10307F0E" w14:textId="77777777" w:rsidR="00300E21" w:rsidRPr="004313D7" w:rsidRDefault="00300E21" w:rsidP="00300E21">
            <w:pPr>
              <w:ind w:firstLine="284"/>
              <w:jc w:val="both"/>
              <w:rPr>
                <w:bCs/>
                <w:sz w:val="24"/>
                <w:szCs w:val="24"/>
              </w:rPr>
            </w:pPr>
            <w:r w:rsidRPr="004313D7">
              <w:rPr>
                <w:bCs/>
                <w:sz w:val="24"/>
                <w:szCs w:val="24"/>
              </w:rPr>
              <w:t xml:space="preserve">3. Обязанности проектной организации: </w:t>
            </w:r>
          </w:p>
          <w:p w14:paraId="2F8707D7" w14:textId="77777777" w:rsidR="00300E21" w:rsidRPr="004313D7" w:rsidRDefault="00300E21" w:rsidP="00300E21">
            <w:pPr>
              <w:ind w:firstLine="284"/>
              <w:jc w:val="both"/>
              <w:rPr>
                <w:bCs/>
                <w:sz w:val="24"/>
                <w:szCs w:val="24"/>
              </w:rPr>
            </w:pPr>
            <w:r w:rsidRPr="004313D7">
              <w:rPr>
                <w:bCs/>
                <w:sz w:val="24"/>
                <w:szCs w:val="24"/>
              </w:rPr>
              <w:t>…</w:t>
            </w:r>
          </w:p>
          <w:p w14:paraId="6A448F15" w14:textId="77777777" w:rsidR="00300E21" w:rsidRPr="004313D7" w:rsidRDefault="00300E21" w:rsidP="00300E21">
            <w:pPr>
              <w:ind w:firstLine="284"/>
              <w:jc w:val="both"/>
              <w:rPr>
                <w:bCs/>
                <w:sz w:val="24"/>
                <w:szCs w:val="24"/>
              </w:rPr>
            </w:pPr>
            <w:r w:rsidRPr="004313D7">
              <w:rPr>
                <w:bCs/>
                <w:sz w:val="24"/>
                <w:szCs w:val="24"/>
              </w:rPr>
              <w:t xml:space="preserve">14) обеспечение сохранности и конфиденциальности документов, получаемых от заказчика и третьих лиц в ходе разработки </w:t>
            </w:r>
            <w:r w:rsidRPr="004313D7">
              <w:rPr>
                <w:b/>
                <w:bCs/>
                <w:sz w:val="24"/>
                <w:szCs w:val="24"/>
              </w:rPr>
              <w:t>проектно-сметной</w:t>
            </w:r>
            <w:r w:rsidRPr="004313D7">
              <w:rPr>
                <w:bCs/>
                <w:sz w:val="24"/>
                <w:szCs w:val="24"/>
              </w:rPr>
              <w:t xml:space="preserve"> документации;</w:t>
            </w:r>
          </w:p>
          <w:p w14:paraId="7276DB69" w14:textId="6331F982" w:rsidR="00300E21" w:rsidRPr="004313D7" w:rsidRDefault="00300E21" w:rsidP="00300E21">
            <w:pPr>
              <w:tabs>
                <w:tab w:val="left" w:pos="567"/>
              </w:tabs>
              <w:ind w:firstLine="340"/>
              <w:jc w:val="both"/>
              <w:rPr>
                <w:sz w:val="24"/>
                <w:szCs w:val="24"/>
              </w:rPr>
            </w:pPr>
            <w:r w:rsidRPr="004313D7">
              <w:rPr>
                <w:bCs/>
                <w:sz w:val="24"/>
                <w:szCs w:val="24"/>
              </w:rPr>
              <w:lastRenderedPageBreak/>
              <w:t>…</w:t>
            </w:r>
          </w:p>
        </w:tc>
        <w:tc>
          <w:tcPr>
            <w:tcW w:w="3904" w:type="dxa"/>
            <w:shd w:val="clear" w:color="auto" w:fill="auto"/>
          </w:tcPr>
          <w:p w14:paraId="54CC3EC2" w14:textId="0F3DEB1D" w:rsidR="00300E21" w:rsidRPr="004313D7" w:rsidRDefault="00300E21" w:rsidP="00300E21">
            <w:pPr>
              <w:ind w:firstLine="227"/>
              <w:jc w:val="both"/>
              <w:rPr>
                <w:sz w:val="24"/>
                <w:szCs w:val="24"/>
              </w:rPr>
            </w:pPr>
            <w:r w:rsidRPr="004313D7">
              <w:rPr>
                <w:sz w:val="24"/>
                <w:szCs w:val="24"/>
              </w:rPr>
              <w:lastRenderedPageBreak/>
              <w:t>В подпункте 14) пункта 3 статьи 114 Проекта слова «</w:t>
            </w:r>
            <w:r w:rsidRPr="004313D7">
              <w:rPr>
                <w:b/>
                <w:sz w:val="24"/>
                <w:szCs w:val="24"/>
              </w:rPr>
              <w:t>проектно-сметной</w:t>
            </w:r>
            <w:r w:rsidRPr="004313D7">
              <w:rPr>
                <w:sz w:val="24"/>
                <w:szCs w:val="24"/>
              </w:rPr>
              <w:t>» заменить словами «</w:t>
            </w:r>
            <w:r w:rsidRPr="004313D7">
              <w:rPr>
                <w:b/>
                <w:sz w:val="24"/>
                <w:szCs w:val="24"/>
              </w:rPr>
              <w:t>проектов проектной</w:t>
            </w:r>
            <w:r w:rsidRPr="004313D7">
              <w:rPr>
                <w:sz w:val="24"/>
                <w:szCs w:val="24"/>
              </w:rPr>
              <w:t>».</w:t>
            </w:r>
          </w:p>
        </w:tc>
        <w:tc>
          <w:tcPr>
            <w:tcW w:w="3039" w:type="dxa"/>
            <w:shd w:val="clear" w:color="auto" w:fill="auto"/>
          </w:tcPr>
          <w:p w14:paraId="557166D0"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A822B00"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6EB89F5A"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3A907CCE"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5410CCFE"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5E7CB446" w14:textId="77777777" w:rsidTr="0097357A">
        <w:trPr>
          <w:jc w:val="center"/>
        </w:trPr>
        <w:tc>
          <w:tcPr>
            <w:tcW w:w="704" w:type="dxa"/>
            <w:shd w:val="clear" w:color="auto" w:fill="auto"/>
          </w:tcPr>
          <w:p w14:paraId="55F51F2B"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B9A517" w14:textId="3BC61F61" w:rsidR="00300E21" w:rsidRPr="004313D7" w:rsidRDefault="00300E21" w:rsidP="00BF7322">
            <w:pPr>
              <w:jc w:val="both"/>
              <w:rPr>
                <w:sz w:val="24"/>
                <w:szCs w:val="24"/>
              </w:rPr>
            </w:pPr>
            <w:r w:rsidRPr="004313D7">
              <w:rPr>
                <w:sz w:val="24"/>
                <w:szCs w:val="24"/>
              </w:rPr>
              <w:t>Подпункт 15) пункта 3 статьи 114 Проекта</w:t>
            </w:r>
          </w:p>
        </w:tc>
        <w:tc>
          <w:tcPr>
            <w:tcW w:w="4128" w:type="dxa"/>
            <w:shd w:val="clear" w:color="auto" w:fill="auto"/>
          </w:tcPr>
          <w:p w14:paraId="3AAEA46E" w14:textId="77777777" w:rsidR="00300E21" w:rsidRPr="004313D7" w:rsidRDefault="00300E21" w:rsidP="00300E21">
            <w:pPr>
              <w:ind w:firstLine="284"/>
              <w:jc w:val="both"/>
              <w:rPr>
                <w:bCs/>
                <w:sz w:val="24"/>
                <w:szCs w:val="24"/>
              </w:rPr>
            </w:pPr>
            <w:r w:rsidRPr="004313D7">
              <w:rPr>
                <w:bCs/>
                <w:sz w:val="24"/>
                <w:szCs w:val="24"/>
              </w:rPr>
              <w:t xml:space="preserve">3. Обязанности проектной организации: </w:t>
            </w:r>
          </w:p>
          <w:p w14:paraId="58E6E1C8" w14:textId="77777777" w:rsidR="00300E21" w:rsidRPr="004313D7" w:rsidRDefault="00300E21" w:rsidP="00300E21">
            <w:pPr>
              <w:ind w:firstLine="284"/>
              <w:jc w:val="both"/>
              <w:rPr>
                <w:bCs/>
                <w:sz w:val="24"/>
                <w:szCs w:val="24"/>
              </w:rPr>
            </w:pPr>
            <w:r w:rsidRPr="004313D7">
              <w:rPr>
                <w:bCs/>
                <w:sz w:val="24"/>
                <w:szCs w:val="24"/>
              </w:rPr>
              <w:t>…</w:t>
            </w:r>
          </w:p>
          <w:p w14:paraId="2C709CFC" w14:textId="77777777" w:rsidR="00300E21" w:rsidRPr="004313D7" w:rsidRDefault="00300E21" w:rsidP="00300E21">
            <w:pPr>
              <w:ind w:firstLine="284"/>
              <w:jc w:val="both"/>
              <w:rPr>
                <w:bCs/>
                <w:sz w:val="24"/>
                <w:szCs w:val="24"/>
              </w:rPr>
            </w:pPr>
            <w:r w:rsidRPr="004313D7">
              <w:rPr>
                <w:bCs/>
                <w:sz w:val="24"/>
                <w:szCs w:val="24"/>
              </w:rPr>
              <w:t xml:space="preserve">15) не разглашение конфиденциальной информации, полученной от заказчика и третьих лиц в ходе проведения разработки </w:t>
            </w:r>
            <w:r w:rsidRPr="004313D7">
              <w:rPr>
                <w:b/>
                <w:bCs/>
                <w:sz w:val="24"/>
                <w:szCs w:val="24"/>
              </w:rPr>
              <w:t>проектно-сметной</w:t>
            </w:r>
            <w:r w:rsidRPr="004313D7">
              <w:rPr>
                <w:bCs/>
                <w:sz w:val="24"/>
                <w:szCs w:val="24"/>
              </w:rPr>
              <w:t xml:space="preserve"> документации, за исключением случаев, предусмотренных законодательными актами;</w:t>
            </w:r>
          </w:p>
          <w:p w14:paraId="67FF467C" w14:textId="77433587"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473FE8CD" w14:textId="68696EE8" w:rsidR="00300E21" w:rsidRPr="004313D7" w:rsidRDefault="00300E21" w:rsidP="00300E21">
            <w:pPr>
              <w:ind w:firstLine="227"/>
              <w:jc w:val="both"/>
              <w:rPr>
                <w:sz w:val="24"/>
                <w:szCs w:val="24"/>
              </w:rPr>
            </w:pPr>
            <w:r w:rsidRPr="004313D7">
              <w:rPr>
                <w:sz w:val="24"/>
                <w:szCs w:val="24"/>
              </w:rPr>
              <w:t>В подпункте 15) пункта 3 статьи 114 Проекта слова «</w:t>
            </w:r>
            <w:r w:rsidRPr="004313D7">
              <w:rPr>
                <w:b/>
                <w:sz w:val="24"/>
                <w:szCs w:val="24"/>
              </w:rPr>
              <w:t>проектно-сметной</w:t>
            </w:r>
            <w:r w:rsidRPr="004313D7">
              <w:rPr>
                <w:sz w:val="24"/>
                <w:szCs w:val="24"/>
              </w:rPr>
              <w:t>» заменить словами «</w:t>
            </w:r>
            <w:r w:rsidRPr="004313D7">
              <w:rPr>
                <w:b/>
                <w:sz w:val="24"/>
                <w:szCs w:val="24"/>
              </w:rPr>
              <w:t>проектов проектной</w:t>
            </w:r>
            <w:r w:rsidRPr="004313D7">
              <w:rPr>
                <w:sz w:val="24"/>
                <w:szCs w:val="24"/>
              </w:rPr>
              <w:t>».</w:t>
            </w:r>
          </w:p>
        </w:tc>
        <w:tc>
          <w:tcPr>
            <w:tcW w:w="3039" w:type="dxa"/>
            <w:shd w:val="clear" w:color="auto" w:fill="auto"/>
          </w:tcPr>
          <w:p w14:paraId="2FD0A5A8"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6FDCAB"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487186A1"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22) статьи 1 Проекта.</w:t>
            </w:r>
          </w:p>
          <w:p w14:paraId="79D2CD92"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272556B9"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0319CC92" w14:textId="77777777" w:rsidTr="0097357A">
        <w:trPr>
          <w:jc w:val="center"/>
        </w:trPr>
        <w:tc>
          <w:tcPr>
            <w:tcW w:w="704" w:type="dxa"/>
            <w:shd w:val="clear" w:color="auto" w:fill="auto"/>
          </w:tcPr>
          <w:p w14:paraId="711CBCB1"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7FB547" w14:textId="4646A7BA" w:rsidR="00300E21" w:rsidRPr="004313D7" w:rsidRDefault="00300E21" w:rsidP="00BF7322">
            <w:pPr>
              <w:jc w:val="both"/>
              <w:rPr>
                <w:sz w:val="24"/>
                <w:szCs w:val="24"/>
              </w:rPr>
            </w:pPr>
            <w:r w:rsidRPr="004313D7">
              <w:rPr>
                <w:sz w:val="24"/>
                <w:szCs w:val="24"/>
              </w:rPr>
              <w:t>Подпункт 15) пункта 3 статьи 114 Проекта</w:t>
            </w:r>
          </w:p>
        </w:tc>
        <w:tc>
          <w:tcPr>
            <w:tcW w:w="4128" w:type="dxa"/>
            <w:shd w:val="clear" w:color="auto" w:fill="auto"/>
          </w:tcPr>
          <w:p w14:paraId="1F9D7139" w14:textId="77777777" w:rsidR="00300E21" w:rsidRPr="004313D7" w:rsidRDefault="00300E21" w:rsidP="00300E21">
            <w:pPr>
              <w:ind w:firstLine="284"/>
              <w:jc w:val="both"/>
              <w:rPr>
                <w:bCs/>
                <w:sz w:val="24"/>
                <w:szCs w:val="24"/>
              </w:rPr>
            </w:pPr>
            <w:r w:rsidRPr="004313D7">
              <w:rPr>
                <w:bCs/>
                <w:sz w:val="24"/>
                <w:szCs w:val="24"/>
              </w:rPr>
              <w:t xml:space="preserve">3. Обязанности проектной организации: </w:t>
            </w:r>
          </w:p>
          <w:p w14:paraId="760D6BB3" w14:textId="77777777" w:rsidR="00300E21" w:rsidRPr="004313D7" w:rsidRDefault="00300E21" w:rsidP="00300E21">
            <w:pPr>
              <w:ind w:firstLine="284"/>
              <w:jc w:val="both"/>
              <w:rPr>
                <w:bCs/>
                <w:sz w:val="24"/>
                <w:szCs w:val="24"/>
              </w:rPr>
            </w:pPr>
            <w:r w:rsidRPr="004313D7">
              <w:rPr>
                <w:bCs/>
                <w:sz w:val="24"/>
                <w:szCs w:val="24"/>
              </w:rPr>
              <w:t>…</w:t>
            </w:r>
          </w:p>
          <w:p w14:paraId="7BE9A39E" w14:textId="77777777" w:rsidR="00300E21" w:rsidRPr="004313D7" w:rsidRDefault="00300E21" w:rsidP="00300E21">
            <w:pPr>
              <w:ind w:firstLine="284"/>
              <w:jc w:val="both"/>
              <w:rPr>
                <w:bCs/>
                <w:sz w:val="24"/>
                <w:szCs w:val="24"/>
              </w:rPr>
            </w:pPr>
            <w:r w:rsidRPr="004313D7">
              <w:rPr>
                <w:bCs/>
                <w:sz w:val="24"/>
                <w:szCs w:val="24"/>
              </w:rPr>
              <w:t xml:space="preserve">15) не разглашение конфиденциальной информации, полученной от заказчика и третьих лиц в ходе проведения разработки проектно-сметной документации, за исключением случаев, предусмотренных </w:t>
            </w:r>
            <w:r w:rsidRPr="004313D7">
              <w:rPr>
                <w:b/>
                <w:bCs/>
                <w:sz w:val="24"/>
                <w:szCs w:val="24"/>
              </w:rPr>
              <w:t>законодательными актами</w:t>
            </w:r>
            <w:r w:rsidRPr="004313D7">
              <w:rPr>
                <w:bCs/>
                <w:sz w:val="24"/>
                <w:szCs w:val="24"/>
              </w:rPr>
              <w:t>;</w:t>
            </w:r>
          </w:p>
          <w:p w14:paraId="1C5A630D" w14:textId="4D36CC53"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4A496398"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В подпункте 15) пункта 3 статьи 114 Проекта слова «</w:t>
            </w:r>
            <w:r w:rsidRPr="004313D7">
              <w:rPr>
                <w:b/>
                <w:sz w:val="24"/>
                <w:szCs w:val="24"/>
              </w:rPr>
              <w:t>законодательными актами</w:t>
            </w:r>
            <w:r w:rsidRPr="004313D7">
              <w:rPr>
                <w:sz w:val="24"/>
                <w:szCs w:val="24"/>
              </w:rPr>
              <w:t>» заменить словами «</w:t>
            </w:r>
            <w:r w:rsidRPr="004313D7">
              <w:rPr>
                <w:b/>
                <w:sz w:val="24"/>
                <w:szCs w:val="24"/>
              </w:rPr>
              <w:t>законами Республики Казахстан</w:t>
            </w:r>
            <w:r w:rsidRPr="004313D7">
              <w:rPr>
                <w:sz w:val="24"/>
                <w:szCs w:val="24"/>
              </w:rPr>
              <w:t>».</w:t>
            </w:r>
          </w:p>
          <w:p w14:paraId="52969FBF" w14:textId="77777777" w:rsidR="00300E21" w:rsidRPr="004313D7" w:rsidRDefault="00300E21" w:rsidP="00300E21">
            <w:pPr>
              <w:ind w:firstLine="227"/>
              <w:jc w:val="both"/>
              <w:rPr>
                <w:sz w:val="24"/>
                <w:szCs w:val="24"/>
              </w:rPr>
            </w:pPr>
          </w:p>
        </w:tc>
        <w:tc>
          <w:tcPr>
            <w:tcW w:w="3039" w:type="dxa"/>
            <w:shd w:val="clear" w:color="auto" w:fill="auto"/>
          </w:tcPr>
          <w:p w14:paraId="7C7E9715"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F76EACE"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301AA326"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w:t>
            </w:r>
          </w:p>
          <w:p w14:paraId="777B3ACD"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4D8BB133"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036ACE96" w14:textId="77777777" w:rsidTr="0097357A">
        <w:trPr>
          <w:jc w:val="center"/>
        </w:trPr>
        <w:tc>
          <w:tcPr>
            <w:tcW w:w="704" w:type="dxa"/>
            <w:shd w:val="clear" w:color="auto" w:fill="auto"/>
          </w:tcPr>
          <w:p w14:paraId="71ACF32A"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F99396" w14:textId="08F1B922" w:rsidR="00300E21" w:rsidRPr="004313D7" w:rsidRDefault="00300E21" w:rsidP="00BF7322">
            <w:pPr>
              <w:jc w:val="both"/>
              <w:rPr>
                <w:sz w:val="24"/>
                <w:szCs w:val="24"/>
              </w:rPr>
            </w:pPr>
            <w:r w:rsidRPr="004313D7">
              <w:rPr>
                <w:sz w:val="24"/>
                <w:szCs w:val="24"/>
              </w:rPr>
              <w:t>Подпункт 2) пункта 4 статьи 114 Проекта</w:t>
            </w:r>
          </w:p>
        </w:tc>
        <w:tc>
          <w:tcPr>
            <w:tcW w:w="4128" w:type="dxa"/>
            <w:shd w:val="clear" w:color="auto" w:fill="auto"/>
          </w:tcPr>
          <w:p w14:paraId="3C57F60A" w14:textId="77777777" w:rsidR="00300E21" w:rsidRPr="004313D7" w:rsidRDefault="00300E21" w:rsidP="00300E21">
            <w:pPr>
              <w:ind w:firstLine="284"/>
              <w:jc w:val="both"/>
              <w:rPr>
                <w:bCs/>
                <w:sz w:val="24"/>
                <w:szCs w:val="24"/>
              </w:rPr>
            </w:pPr>
            <w:r w:rsidRPr="004313D7">
              <w:rPr>
                <w:bCs/>
                <w:sz w:val="24"/>
                <w:szCs w:val="24"/>
              </w:rPr>
              <w:t>4. Проектная организация при разработке проектной документации несет гражданско-правовую ответственность в соответствии с действующим законодательством Республики Казахстан:</w:t>
            </w:r>
          </w:p>
          <w:p w14:paraId="1586A950" w14:textId="77777777" w:rsidR="00300E21" w:rsidRPr="004313D7" w:rsidRDefault="00300E21" w:rsidP="00300E21">
            <w:pPr>
              <w:ind w:firstLine="284"/>
              <w:jc w:val="both"/>
              <w:rPr>
                <w:bCs/>
                <w:sz w:val="24"/>
                <w:szCs w:val="24"/>
              </w:rPr>
            </w:pPr>
            <w:r w:rsidRPr="004313D7">
              <w:rPr>
                <w:bCs/>
                <w:sz w:val="24"/>
                <w:szCs w:val="24"/>
              </w:rPr>
              <w:t>…</w:t>
            </w:r>
          </w:p>
          <w:p w14:paraId="6A1A2712" w14:textId="77777777" w:rsidR="00300E21" w:rsidRPr="004313D7" w:rsidRDefault="00300E21" w:rsidP="00300E21">
            <w:pPr>
              <w:ind w:firstLine="284"/>
              <w:jc w:val="both"/>
              <w:rPr>
                <w:bCs/>
                <w:sz w:val="24"/>
                <w:szCs w:val="24"/>
              </w:rPr>
            </w:pPr>
            <w:r w:rsidRPr="004313D7">
              <w:rPr>
                <w:bCs/>
                <w:sz w:val="24"/>
                <w:szCs w:val="24"/>
              </w:rPr>
              <w:t xml:space="preserve">2) за недостатки проектной документации, в том числе и за обнаружившиеся </w:t>
            </w:r>
            <w:r w:rsidRPr="004313D7">
              <w:rPr>
                <w:b/>
                <w:bCs/>
                <w:sz w:val="24"/>
                <w:szCs w:val="24"/>
              </w:rPr>
              <w:t xml:space="preserve">в процессе </w:t>
            </w:r>
            <w:r w:rsidRPr="004313D7">
              <w:rPr>
                <w:b/>
                <w:bCs/>
                <w:sz w:val="24"/>
                <w:szCs w:val="24"/>
              </w:rPr>
              <w:lastRenderedPageBreak/>
              <w:t>эксплуатации законченного строительством объекта</w:t>
            </w:r>
            <w:r w:rsidRPr="004313D7">
              <w:rPr>
                <w:bCs/>
                <w:sz w:val="24"/>
                <w:szCs w:val="24"/>
              </w:rPr>
              <w:t>;</w:t>
            </w:r>
          </w:p>
          <w:p w14:paraId="0B9FA8C1" w14:textId="0859C28C"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768922A3"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2) пункта 4 статьи 114 Проекта слова «</w:t>
            </w:r>
            <w:r w:rsidRPr="004313D7">
              <w:rPr>
                <w:b/>
                <w:sz w:val="24"/>
                <w:szCs w:val="24"/>
              </w:rPr>
              <w:t>в процессе эксплуатации законченного строительством объекта</w:t>
            </w:r>
            <w:r w:rsidRPr="004313D7">
              <w:rPr>
                <w:sz w:val="24"/>
                <w:szCs w:val="24"/>
              </w:rPr>
              <w:t>» заменить словами «</w:t>
            </w:r>
            <w:r w:rsidRPr="004313D7">
              <w:rPr>
                <w:b/>
                <w:sz w:val="24"/>
                <w:szCs w:val="24"/>
              </w:rPr>
              <w:t>на этапе эксплуатации строительного объекта</w:t>
            </w:r>
            <w:r w:rsidRPr="004313D7">
              <w:rPr>
                <w:sz w:val="24"/>
                <w:szCs w:val="24"/>
              </w:rPr>
              <w:t>».</w:t>
            </w:r>
          </w:p>
          <w:p w14:paraId="07199DA1" w14:textId="77777777" w:rsidR="00300E21" w:rsidRPr="004313D7" w:rsidRDefault="00300E21" w:rsidP="00300E21">
            <w:pPr>
              <w:ind w:firstLine="227"/>
              <w:jc w:val="both"/>
              <w:rPr>
                <w:sz w:val="24"/>
                <w:szCs w:val="24"/>
              </w:rPr>
            </w:pPr>
          </w:p>
        </w:tc>
        <w:tc>
          <w:tcPr>
            <w:tcW w:w="3039" w:type="dxa"/>
            <w:shd w:val="clear" w:color="auto" w:fill="auto"/>
          </w:tcPr>
          <w:p w14:paraId="0602C6BF"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38F46DC"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1A9E259D"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третьим подпункта 66) статьи 1 Проекта.</w:t>
            </w:r>
          </w:p>
          <w:p w14:paraId="7CC0CEB9"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0BC799FA"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35381F07" w14:textId="77777777" w:rsidTr="0097357A">
        <w:trPr>
          <w:jc w:val="center"/>
        </w:trPr>
        <w:tc>
          <w:tcPr>
            <w:tcW w:w="704" w:type="dxa"/>
            <w:shd w:val="clear" w:color="auto" w:fill="auto"/>
          </w:tcPr>
          <w:p w14:paraId="3383FDE6"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9B03D3D" w14:textId="4015BAA6" w:rsidR="00300E21" w:rsidRPr="004313D7" w:rsidRDefault="00300E21" w:rsidP="00BF7322">
            <w:pPr>
              <w:jc w:val="both"/>
              <w:rPr>
                <w:sz w:val="24"/>
                <w:szCs w:val="24"/>
              </w:rPr>
            </w:pPr>
            <w:r w:rsidRPr="004313D7">
              <w:rPr>
                <w:sz w:val="24"/>
                <w:szCs w:val="24"/>
              </w:rPr>
              <w:t>Подпункт 5) пункта 4 статьи 114 Проекта</w:t>
            </w:r>
          </w:p>
        </w:tc>
        <w:tc>
          <w:tcPr>
            <w:tcW w:w="4128" w:type="dxa"/>
            <w:shd w:val="clear" w:color="auto" w:fill="auto"/>
          </w:tcPr>
          <w:p w14:paraId="1CA63824" w14:textId="77777777" w:rsidR="00300E21" w:rsidRPr="004313D7" w:rsidRDefault="00300E21" w:rsidP="00300E21">
            <w:pPr>
              <w:ind w:firstLine="284"/>
              <w:jc w:val="both"/>
              <w:rPr>
                <w:bCs/>
                <w:sz w:val="24"/>
                <w:szCs w:val="24"/>
              </w:rPr>
            </w:pPr>
            <w:r w:rsidRPr="004313D7">
              <w:rPr>
                <w:bCs/>
                <w:sz w:val="24"/>
                <w:szCs w:val="24"/>
              </w:rPr>
              <w:t>4. Проектная организация при разработке проектной документации несет гражданско-правовую ответственность в соответствии с действующим законодательством Республики Казахстан:</w:t>
            </w:r>
          </w:p>
          <w:p w14:paraId="2FC47BA5" w14:textId="77777777" w:rsidR="00300E21" w:rsidRPr="004313D7" w:rsidRDefault="00300E21" w:rsidP="00300E21">
            <w:pPr>
              <w:ind w:firstLine="284"/>
              <w:jc w:val="both"/>
              <w:rPr>
                <w:bCs/>
                <w:sz w:val="24"/>
                <w:szCs w:val="24"/>
              </w:rPr>
            </w:pPr>
            <w:r w:rsidRPr="004313D7">
              <w:rPr>
                <w:bCs/>
                <w:sz w:val="24"/>
                <w:szCs w:val="24"/>
              </w:rPr>
              <w:t>…</w:t>
            </w:r>
          </w:p>
          <w:p w14:paraId="1FC8361F" w14:textId="77777777" w:rsidR="00300E21" w:rsidRPr="004313D7" w:rsidRDefault="00300E21" w:rsidP="00300E21">
            <w:pPr>
              <w:ind w:firstLine="284"/>
              <w:jc w:val="both"/>
              <w:rPr>
                <w:bCs/>
                <w:sz w:val="24"/>
                <w:szCs w:val="24"/>
              </w:rPr>
            </w:pPr>
            <w:r w:rsidRPr="004313D7">
              <w:rPr>
                <w:bCs/>
                <w:sz w:val="24"/>
                <w:szCs w:val="24"/>
              </w:rPr>
              <w:t xml:space="preserve">5) за несвоевременное устранение или не устранение дефектов по мотивированной письменной претензии заказчика и(или) выявленных в период согласования и </w:t>
            </w:r>
            <w:r w:rsidRPr="004313D7">
              <w:rPr>
                <w:b/>
                <w:bCs/>
                <w:sz w:val="24"/>
                <w:szCs w:val="24"/>
              </w:rPr>
              <w:t>экспертизы</w:t>
            </w:r>
            <w:r w:rsidRPr="004313D7">
              <w:rPr>
                <w:bCs/>
                <w:sz w:val="24"/>
                <w:szCs w:val="24"/>
              </w:rPr>
              <w:t xml:space="preserve"> выполненной по договору технической документации.</w:t>
            </w:r>
          </w:p>
          <w:p w14:paraId="292A4173" w14:textId="5ED0FA2F"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551DAF05" w14:textId="121ABC63" w:rsidR="00300E21" w:rsidRPr="004313D7" w:rsidRDefault="00300E21" w:rsidP="00300E21">
            <w:pPr>
              <w:ind w:firstLine="227"/>
              <w:jc w:val="both"/>
              <w:rPr>
                <w:sz w:val="24"/>
                <w:szCs w:val="24"/>
              </w:rPr>
            </w:pPr>
            <w:r w:rsidRPr="004313D7">
              <w:rPr>
                <w:sz w:val="24"/>
                <w:szCs w:val="24"/>
              </w:rPr>
              <w:t>В подпункте 5) пункта 4 статьи 114 Проекта после слова «</w:t>
            </w:r>
            <w:r w:rsidRPr="004313D7">
              <w:rPr>
                <w:b/>
                <w:sz w:val="24"/>
                <w:szCs w:val="24"/>
              </w:rPr>
              <w:t>экспертизы</w:t>
            </w:r>
            <w:r w:rsidRPr="004313D7">
              <w:rPr>
                <w:sz w:val="24"/>
                <w:szCs w:val="24"/>
              </w:rPr>
              <w:t>» дополнить словом «</w:t>
            </w:r>
            <w:r w:rsidRPr="004313D7">
              <w:rPr>
                <w:b/>
                <w:sz w:val="24"/>
                <w:szCs w:val="24"/>
              </w:rPr>
              <w:t>проектов</w:t>
            </w:r>
            <w:r w:rsidRPr="004313D7">
              <w:rPr>
                <w:sz w:val="24"/>
                <w:szCs w:val="24"/>
              </w:rPr>
              <w:t>».</w:t>
            </w:r>
          </w:p>
        </w:tc>
        <w:tc>
          <w:tcPr>
            <w:tcW w:w="3039" w:type="dxa"/>
            <w:shd w:val="clear" w:color="auto" w:fill="auto"/>
          </w:tcPr>
          <w:p w14:paraId="26B9D73E"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2831E9E"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3B3A7CF9"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6ED02F46"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43B2962D"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679C8458" w14:textId="77777777" w:rsidTr="0097357A">
        <w:trPr>
          <w:jc w:val="center"/>
        </w:trPr>
        <w:tc>
          <w:tcPr>
            <w:tcW w:w="704" w:type="dxa"/>
            <w:shd w:val="clear" w:color="auto" w:fill="auto"/>
          </w:tcPr>
          <w:p w14:paraId="450B31D9"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98437A9" w14:textId="4DD933AC" w:rsidR="00300E21" w:rsidRPr="004313D7" w:rsidRDefault="00300E21" w:rsidP="00BF7322">
            <w:pPr>
              <w:jc w:val="both"/>
              <w:rPr>
                <w:sz w:val="24"/>
                <w:szCs w:val="24"/>
              </w:rPr>
            </w:pPr>
            <w:r w:rsidRPr="004313D7">
              <w:rPr>
                <w:sz w:val="24"/>
                <w:szCs w:val="24"/>
              </w:rPr>
              <w:t>Заголовок главы 20 Проекта</w:t>
            </w:r>
          </w:p>
        </w:tc>
        <w:tc>
          <w:tcPr>
            <w:tcW w:w="4128" w:type="dxa"/>
            <w:shd w:val="clear" w:color="auto" w:fill="auto"/>
          </w:tcPr>
          <w:p w14:paraId="20A037CF" w14:textId="77777777" w:rsidR="00300E21" w:rsidRPr="004313D7" w:rsidRDefault="00300E21" w:rsidP="00300E21">
            <w:pPr>
              <w:ind w:firstLine="284"/>
              <w:jc w:val="both"/>
              <w:rPr>
                <w:b/>
                <w:bCs/>
                <w:sz w:val="24"/>
                <w:szCs w:val="24"/>
              </w:rPr>
            </w:pPr>
            <w:r w:rsidRPr="004313D7">
              <w:rPr>
                <w:b/>
                <w:bCs/>
                <w:sz w:val="24"/>
                <w:szCs w:val="24"/>
              </w:rPr>
              <w:t>Глава 20. Экспертиза проектов</w:t>
            </w:r>
          </w:p>
          <w:p w14:paraId="40582277" w14:textId="3D89D05F"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102F016E" w14:textId="6B0BB3FC" w:rsidR="00300E21" w:rsidRPr="004313D7" w:rsidRDefault="00300E21" w:rsidP="00300E21">
            <w:pPr>
              <w:ind w:firstLine="227"/>
              <w:jc w:val="both"/>
              <w:rPr>
                <w:sz w:val="24"/>
                <w:szCs w:val="24"/>
              </w:rPr>
            </w:pPr>
            <w:r w:rsidRPr="004313D7">
              <w:rPr>
                <w:sz w:val="24"/>
                <w:szCs w:val="24"/>
              </w:rPr>
              <w:t xml:space="preserve">Заголовок главы 20 Проекта </w:t>
            </w:r>
            <w:r w:rsidRPr="004313D7">
              <w:rPr>
                <w:b/>
                <w:sz w:val="24"/>
                <w:szCs w:val="24"/>
              </w:rPr>
              <w:t>требует доработки</w:t>
            </w:r>
            <w:r w:rsidRPr="004313D7">
              <w:rPr>
                <w:sz w:val="24"/>
                <w:szCs w:val="24"/>
              </w:rPr>
              <w:t>.</w:t>
            </w:r>
          </w:p>
        </w:tc>
        <w:tc>
          <w:tcPr>
            <w:tcW w:w="3039" w:type="dxa"/>
            <w:shd w:val="clear" w:color="auto" w:fill="auto"/>
          </w:tcPr>
          <w:p w14:paraId="3B04C4D5"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0FFE3A4"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33CCD043"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подпунктом 29) статьи 1 Проекта, экспертиза проектов состоит из: 1) комплексной вневедомственной экспертизы проектов строительства объектов; </w:t>
            </w:r>
            <w:r w:rsidRPr="004313D7">
              <w:rPr>
                <w:sz w:val="24"/>
                <w:szCs w:val="24"/>
              </w:rPr>
              <w:br/>
              <w:t xml:space="preserve">2) комплексной градостроительной экспертизы градостроительного планирования территорий, проводимую по </w:t>
            </w:r>
            <w:r w:rsidRPr="004313D7">
              <w:rPr>
                <w:sz w:val="24"/>
                <w:szCs w:val="24"/>
              </w:rPr>
              <w:lastRenderedPageBreak/>
              <w:t>градостроительным проектам всех уровней. Однако, Проектом предусматривается глава 15 «</w:t>
            </w:r>
            <w:r w:rsidRPr="004313D7">
              <w:rPr>
                <w:b/>
                <w:sz w:val="24"/>
                <w:szCs w:val="24"/>
              </w:rPr>
              <w:t>Комплексная экспертиза градостроительной документации</w:t>
            </w:r>
            <w:r w:rsidRPr="004313D7">
              <w:rPr>
                <w:sz w:val="24"/>
                <w:szCs w:val="24"/>
              </w:rPr>
              <w:t>».</w:t>
            </w:r>
          </w:p>
          <w:p w14:paraId="76569666"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72D4C528"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300E21" w:rsidRPr="004313D7" w14:paraId="77B79230" w14:textId="77777777" w:rsidTr="0097357A">
        <w:trPr>
          <w:jc w:val="center"/>
        </w:trPr>
        <w:tc>
          <w:tcPr>
            <w:tcW w:w="704" w:type="dxa"/>
            <w:shd w:val="clear" w:color="auto" w:fill="auto"/>
          </w:tcPr>
          <w:p w14:paraId="7A8E04B3" w14:textId="77777777" w:rsidR="00300E21" w:rsidRPr="004313D7" w:rsidRDefault="00300E21" w:rsidP="00300E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5733F9" w14:textId="535E7155" w:rsidR="00300E21" w:rsidRPr="004313D7" w:rsidRDefault="00300E21" w:rsidP="00BF7322">
            <w:pPr>
              <w:jc w:val="both"/>
              <w:rPr>
                <w:sz w:val="24"/>
                <w:szCs w:val="24"/>
              </w:rPr>
            </w:pPr>
            <w:r w:rsidRPr="004313D7">
              <w:rPr>
                <w:sz w:val="24"/>
                <w:szCs w:val="24"/>
              </w:rPr>
              <w:t>Заголовок статьи 115 Проекта</w:t>
            </w:r>
          </w:p>
        </w:tc>
        <w:tc>
          <w:tcPr>
            <w:tcW w:w="4128" w:type="dxa"/>
            <w:shd w:val="clear" w:color="auto" w:fill="auto"/>
          </w:tcPr>
          <w:p w14:paraId="692E9F4C" w14:textId="77777777" w:rsidR="00300E21" w:rsidRPr="004313D7" w:rsidRDefault="00300E21" w:rsidP="00300E21">
            <w:pPr>
              <w:ind w:firstLine="284"/>
              <w:jc w:val="both"/>
              <w:rPr>
                <w:b/>
                <w:bCs/>
                <w:sz w:val="24"/>
                <w:szCs w:val="24"/>
              </w:rPr>
            </w:pPr>
            <w:r w:rsidRPr="004313D7">
              <w:rPr>
                <w:b/>
                <w:bCs/>
                <w:sz w:val="24"/>
                <w:szCs w:val="24"/>
              </w:rPr>
              <w:t>Статья 115. Экспертиза проектов в области строительства и градостроительного планирования территорий</w:t>
            </w:r>
          </w:p>
          <w:p w14:paraId="6D71B57D" w14:textId="3CA20325" w:rsidR="00300E21" w:rsidRPr="004313D7" w:rsidRDefault="00300E21" w:rsidP="00300E21">
            <w:pPr>
              <w:tabs>
                <w:tab w:val="left" w:pos="567"/>
              </w:tabs>
              <w:ind w:firstLine="340"/>
              <w:jc w:val="both"/>
              <w:rPr>
                <w:sz w:val="24"/>
                <w:szCs w:val="24"/>
              </w:rPr>
            </w:pPr>
            <w:r w:rsidRPr="004313D7">
              <w:rPr>
                <w:bCs/>
                <w:sz w:val="24"/>
                <w:szCs w:val="24"/>
              </w:rPr>
              <w:t>…</w:t>
            </w:r>
          </w:p>
        </w:tc>
        <w:tc>
          <w:tcPr>
            <w:tcW w:w="3904" w:type="dxa"/>
            <w:shd w:val="clear" w:color="auto" w:fill="auto"/>
          </w:tcPr>
          <w:p w14:paraId="2E5F88CB"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Заголовок статьи 115 Проекта изложить в следующей редакции:</w:t>
            </w:r>
          </w:p>
          <w:p w14:paraId="220FB23C"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Статья 115. Экспертиза проектов строительства объектов и градостроительного планирования территорий</w:t>
            </w:r>
            <w:r w:rsidRPr="004313D7">
              <w:rPr>
                <w:sz w:val="24"/>
                <w:szCs w:val="24"/>
              </w:rPr>
              <w:t>».</w:t>
            </w:r>
          </w:p>
          <w:p w14:paraId="3E4C7B0A" w14:textId="77777777" w:rsidR="00300E21" w:rsidRPr="004313D7" w:rsidRDefault="00300E21" w:rsidP="00300E21">
            <w:pPr>
              <w:ind w:firstLine="227"/>
              <w:jc w:val="both"/>
              <w:rPr>
                <w:sz w:val="24"/>
                <w:szCs w:val="24"/>
              </w:rPr>
            </w:pPr>
          </w:p>
        </w:tc>
        <w:tc>
          <w:tcPr>
            <w:tcW w:w="3039" w:type="dxa"/>
            <w:shd w:val="clear" w:color="auto" w:fill="auto"/>
          </w:tcPr>
          <w:p w14:paraId="4F355D25" w14:textId="77777777" w:rsidR="00300E21" w:rsidRPr="004313D7" w:rsidRDefault="00300E21" w:rsidP="00300E2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D433ADE" w14:textId="77777777" w:rsidR="00300E21" w:rsidRPr="004313D7" w:rsidRDefault="00300E21" w:rsidP="00300E21">
            <w:pPr>
              <w:widowControl w:val="0"/>
              <w:pBdr>
                <w:top w:val="nil"/>
                <w:left w:val="nil"/>
                <w:bottom w:val="nil"/>
                <w:right w:val="nil"/>
                <w:between w:val="nil"/>
              </w:pBdr>
              <w:ind w:firstLine="292"/>
              <w:jc w:val="both"/>
              <w:rPr>
                <w:sz w:val="24"/>
                <w:szCs w:val="24"/>
              </w:rPr>
            </w:pPr>
          </w:p>
          <w:p w14:paraId="27363C1A" w14:textId="77777777" w:rsidR="00300E21" w:rsidRPr="004313D7" w:rsidRDefault="00300E21" w:rsidP="00300E2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17190793" w14:textId="77777777" w:rsidR="00300E21" w:rsidRPr="004313D7" w:rsidRDefault="00300E21" w:rsidP="00300E21">
            <w:pPr>
              <w:ind w:firstLine="214"/>
              <w:contextualSpacing/>
              <w:jc w:val="both"/>
              <w:rPr>
                <w:b/>
                <w:bCs/>
                <w:sz w:val="24"/>
                <w:szCs w:val="24"/>
                <w:lang w:eastAsia="en-US"/>
              </w:rPr>
            </w:pPr>
          </w:p>
        </w:tc>
        <w:tc>
          <w:tcPr>
            <w:tcW w:w="1667" w:type="dxa"/>
            <w:shd w:val="clear" w:color="auto" w:fill="auto"/>
          </w:tcPr>
          <w:p w14:paraId="36445D2F" w14:textId="77777777" w:rsidR="00300E21" w:rsidRPr="004313D7" w:rsidRDefault="00300E21" w:rsidP="00300E21">
            <w:pPr>
              <w:widowControl w:val="0"/>
              <w:pBdr>
                <w:top w:val="nil"/>
                <w:left w:val="nil"/>
                <w:bottom w:val="nil"/>
                <w:right w:val="nil"/>
                <w:between w:val="nil"/>
              </w:pBdr>
              <w:jc w:val="center"/>
              <w:rPr>
                <w:b/>
                <w:sz w:val="24"/>
                <w:szCs w:val="24"/>
              </w:rPr>
            </w:pPr>
          </w:p>
        </w:tc>
      </w:tr>
      <w:tr w:rsidR="00BD63D0" w:rsidRPr="004313D7" w14:paraId="74F1C600" w14:textId="77777777" w:rsidTr="00C86D4E">
        <w:trPr>
          <w:jc w:val="center"/>
        </w:trPr>
        <w:tc>
          <w:tcPr>
            <w:tcW w:w="704" w:type="dxa"/>
            <w:shd w:val="clear" w:color="auto" w:fill="auto"/>
          </w:tcPr>
          <w:p w14:paraId="5EEC787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30D61372" w14:textId="631E5F02" w:rsidR="00BD63D0" w:rsidRPr="004313D7" w:rsidRDefault="00BD63D0" w:rsidP="00BF7322">
            <w:pPr>
              <w:jc w:val="both"/>
              <w:rPr>
                <w:sz w:val="24"/>
                <w:szCs w:val="24"/>
              </w:rPr>
            </w:pPr>
            <w:r w:rsidRPr="004313D7">
              <w:rPr>
                <w:sz w:val="24"/>
                <w:szCs w:val="24"/>
              </w:rPr>
              <w:t>Наименование</w:t>
            </w:r>
            <w:r w:rsidRPr="004313D7">
              <w:rPr>
                <w:color w:val="FF0000"/>
                <w:sz w:val="24"/>
                <w:szCs w:val="24"/>
              </w:rPr>
              <w:t xml:space="preserve"> </w:t>
            </w:r>
            <w:r w:rsidRPr="004313D7">
              <w:rPr>
                <w:sz w:val="24"/>
                <w:szCs w:val="24"/>
              </w:rPr>
              <w:t xml:space="preserve">статьи 115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1F2FA885" w14:textId="77777777" w:rsidR="00BD63D0" w:rsidRPr="004313D7" w:rsidRDefault="00BD63D0" w:rsidP="00BD63D0">
            <w:pPr>
              <w:spacing w:after="52" w:line="242" w:lineRule="auto"/>
              <w:ind w:right="67" w:firstLine="31"/>
              <w:jc w:val="both"/>
              <w:rPr>
                <w:sz w:val="24"/>
                <w:szCs w:val="24"/>
              </w:rPr>
            </w:pPr>
            <w:r w:rsidRPr="004313D7">
              <w:rPr>
                <w:sz w:val="24"/>
                <w:szCs w:val="24"/>
              </w:rPr>
              <w:t xml:space="preserve">  Статья 115. Экспертиза проектов в области строительства </w:t>
            </w:r>
            <w:r w:rsidRPr="004313D7">
              <w:rPr>
                <w:b/>
                <w:sz w:val="24"/>
                <w:szCs w:val="24"/>
              </w:rPr>
              <w:t xml:space="preserve">и градостроительного </w:t>
            </w:r>
          </w:p>
          <w:p w14:paraId="0260B32A" w14:textId="77777777" w:rsidR="00BD63D0" w:rsidRPr="004313D7" w:rsidRDefault="00BD63D0" w:rsidP="00BD63D0">
            <w:pPr>
              <w:rPr>
                <w:sz w:val="24"/>
                <w:szCs w:val="24"/>
              </w:rPr>
            </w:pPr>
            <w:r w:rsidRPr="004313D7">
              <w:rPr>
                <w:b/>
                <w:sz w:val="24"/>
                <w:szCs w:val="24"/>
              </w:rPr>
              <w:t xml:space="preserve">планирования территорий </w:t>
            </w:r>
          </w:p>
          <w:p w14:paraId="1FB4C852" w14:textId="52C5F240" w:rsidR="00BD63D0" w:rsidRPr="004313D7" w:rsidRDefault="00BD63D0" w:rsidP="00BD63D0">
            <w:pPr>
              <w:tabs>
                <w:tab w:val="left" w:pos="567"/>
              </w:tabs>
              <w:ind w:firstLine="340"/>
              <w:jc w:val="both"/>
              <w:rPr>
                <w:sz w:val="24"/>
                <w:szCs w:val="24"/>
              </w:rPr>
            </w:pPr>
            <w:r w:rsidRPr="004313D7">
              <w:rPr>
                <w:b/>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EEB7099" w14:textId="77777777" w:rsidR="00BD63D0" w:rsidRPr="004313D7" w:rsidRDefault="00BD63D0" w:rsidP="00BD63D0">
            <w:pPr>
              <w:spacing w:after="3" w:line="280" w:lineRule="auto"/>
              <w:ind w:firstLine="180"/>
              <w:jc w:val="both"/>
              <w:rPr>
                <w:sz w:val="24"/>
                <w:szCs w:val="24"/>
              </w:rPr>
            </w:pPr>
            <w:r w:rsidRPr="004313D7">
              <w:rPr>
                <w:sz w:val="24"/>
                <w:szCs w:val="24"/>
              </w:rPr>
              <w:t xml:space="preserve">Название статьи 115 проекта изложить в следующей редакции: </w:t>
            </w:r>
          </w:p>
          <w:p w14:paraId="794B64E9" w14:textId="77777777" w:rsidR="00BD63D0" w:rsidRPr="004313D7" w:rsidRDefault="00BD63D0" w:rsidP="00BD63D0">
            <w:pPr>
              <w:spacing w:after="51"/>
              <w:ind w:firstLine="180"/>
              <w:jc w:val="both"/>
              <w:rPr>
                <w:sz w:val="24"/>
                <w:szCs w:val="24"/>
              </w:rPr>
            </w:pPr>
            <w:r w:rsidRPr="004313D7">
              <w:rPr>
                <w:b/>
                <w:sz w:val="24"/>
                <w:szCs w:val="24"/>
              </w:rPr>
              <w:t xml:space="preserve">«Статья 115. Экспертиза проектов в области </w:t>
            </w:r>
          </w:p>
          <w:p w14:paraId="5C6B3BD9" w14:textId="77777777" w:rsidR="00BD63D0" w:rsidRPr="004313D7" w:rsidRDefault="00BD63D0" w:rsidP="00BD63D0">
            <w:pPr>
              <w:rPr>
                <w:sz w:val="24"/>
                <w:szCs w:val="24"/>
              </w:rPr>
            </w:pPr>
            <w:r w:rsidRPr="004313D7">
              <w:rPr>
                <w:b/>
                <w:sz w:val="24"/>
                <w:szCs w:val="24"/>
              </w:rPr>
              <w:t xml:space="preserve">строительства» </w:t>
            </w:r>
          </w:p>
          <w:p w14:paraId="7575A556" w14:textId="18E3E1C1" w:rsidR="00BD63D0" w:rsidRPr="004313D7" w:rsidRDefault="00BD63D0" w:rsidP="00BD63D0">
            <w:pPr>
              <w:ind w:firstLine="227"/>
              <w:jc w:val="both"/>
              <w:rPr>
                <w:sz w:val="24"/>
                <w:szCs w:val="24"/>
              </w:rPr>
            </w:pPr>
            <w:r w:rsidRPr="004313D7">
              <w:rPr>
                <w:b/>
                <w:sz w:val="24"/>
                <w:szCs w:val="24"/>
              </w:rPr>
              <w:t xml:space="preserve"> </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79586E7E" w14:textId="77777777" w:rsidR="00BD63D0" w:rsidRPr="004313D7" w:rsidRDefault="00BD63D0" w:rsidP="00BD63D0">
            <w:pPr>
              <w:spacing w:after="29"/>
              <w:rPr>
                <w:sz w:val="24"/>
                <w:szCs w:val="24"/>
              </w:rPr>
            </w:pPr>
            <w:r w:rsidRPr="004313D7">
              <w:rPr>
                <w:b/>
                <w:sz w:val="24"/>
                <w:szCs w:val="24"/>
              </w:rPr>
              <w:t xml:space="preserve">        Депутаты </w:t>
            </w:r>
          </w:p>
          <w:p w14:paraId="5093DF9E" w14:textId="77777777" w:rsidR="00BD63D0" w:rsidRPr="004313D7" w:rsidRDefault="00BD63D0" w:rsidP="00BD63D0">
            <w:pPr>
              <w:spacing w:after="25"/>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3F69660"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35F3C2E2" w14:textId="77777777" w:rsidR="00BD63D0" w:rsidRPr="004313D7" w:rsidRDefault="00BD63D0" w:rsidP="00BD63D0">
            <w:pPr>
              <w:spacing w:after="26"/>
              <w:rPr>
                <w:sz w:val="24"/>
                <w:szCs w:val="24"/>
              </w:rPr>
            </w:pPr>
            <w:proofErr w:type="spellStart"/>
            <w:r w:rsidRPr="004313D7">
              <w:rPr>
                <w:b/>
                <w:sz w:val="24"/>
                <w:szCs w:val="24"/>
              </w:rPr>
              <w:t>Бексултанов</w:t>
            </w:r>
            <w:proofErr w:type="spellEnd"/>
            <w:r w:rsidRPr="004313D7">
              <w:rPr>
                <w:b/>
                <w:sz w:val="24"/>
                <w:szCs w:val="24"/>
              </w:rPr>
              <w:t xml:space="preserve"> К.  </w:t>
            </w:r>
          </w:p>
          <w:p w14:paraId="6388220E" w14:textId="77777777" w:rsidR="00BD63D0" w:rsidRPr="004313D7" w:rsidRDefault="00BD63D0" w:rsidP="00BD63D0">
            <w:pPr>
              <w:spacing w:after="29"/>
              <w:rPr>
                <w:sz w:val="24"/>
                <w:szCs w:val="24"/>
              </w:rPr>
            </w:pPr>
            <w:r w:rsidRPr="004313D7">
              <w:rPr>
                <w:b/>
                <w:sz w:val="24"/>
                <w:szCs w:val="24"/>
              </w:rPr>
              <w:t xml:space="preserve">Наумова Д.Р. </w:t>
            </w:r>
          </w:p>
          <w:p w14:paraId="788F57A3" w14:textId="77777777" w:rsidR="00BD63D0" w:rsidRPr="004313D7" w:rsidRDefault="00BD63D0" w:rsidP="00BD63D0">
            <w:pPr>
              <w:rPr>
                <w:sz w:val="24"/>
                <w:szCs w:val="24"/>
              </w:rPr>
            </w:pPr>
            <w:proofErr w:type="spellStart"/>
            <w:r w:rsidRPr="004313D7">
              <w:rPr>
                <w:b/>
                <w:sz w:val="24"/>
                <w:szCs w:val="24"/>
              </w:rPr>
              <w:t>Тумашинов</w:t>
            </w:r>
            <w:proofErr w:type="spellEnd"/>
            <w:r w:rsidRPr="004313D7">
              <w:rPr>
                <w:b/>
                <w:sz w:val="24"/>
                <w:szCs w:val="24"/>
              </w:rPr>
              <w:t xml:space="preserve"> Л.Ш. </w:t>
            </w:r>
          </w:p>
          <w:p w14:paraId="2E21FF47" w14:textId="77777777" w:rsidR="00BD63D0" w:rsidRPr="004313D7" w:rsidRDefault="00BD63D0" w:rsidP="00BD63D0">
            <w:pPr>
              <w:ind w:left="173"/>
              <w:rPr>
                <w:sz w:val="24"/>
                <w:szCs w:val="24"/>
              </w:rPr>
            </w:pPr>
            <w:r w:rsidRPr="004313D7">
              <w:rPr>
                <w:sz w:val="24"/>
                <w:szCs w:val="24"/>
              </w:rPr>
              <w:t xml:space="preserve"> </w:t>
            </w:r>
          </w:p>
          <w:p w14:paraId="694B1265" w14:textId="77777777" w:rsidR="00BD63D0" w:rsidRPr="004313D7" w:rsidRDefault="00BD63D0" w:rsidP="00BD63D0">
            <w:pPr>
              <w:ind w:right="68" w:firstLine="173"/>
              <w:jc w:val="both"/>
              <w:rPr>
                <w:sz w:val="24"/>
                <w:szCs w:val="24"/>
              </w:rPr>
            </w:pPr>
            <w:r w:rsidRPr="004313D7">
              <w:rPr>
                <w:sz w:val="24"/>
                <w:szCs w:val="24"/>
              </w:rPr>
              <w:t xml:space="preserve">Уточнение редакции и исключение дублирования норм.  </w:t>
            </w:r>
          </w:p>
          <w:p w14:paraId="11D045F4" w14:textId="77777777" w:rsidR="00BD63D0" w:rsidRPr="004313D7" w:rsidRDefault="00BD63D0" w:rsidP="00BD63D0">
            <w:pPr>
              <w:spacing w:line="277" w:lineRule="auto"/>
              <w:rPr>
                <w:sz w:val="24"/>
                <w:szCs w:val="24"/>
              </w:rPr>
            </w:pPr>
            <w:r w:rsidRPr="004313D7">
              <w:rPr>
                <w:sz w:val="24"/>
                <w:szCs w:val="24"/>
              </w:rPr>
              <w:t xml:space="preserve">В главе 20 рассматриваются нормы по экспертизе проектов строительства.  </w:t>
            </w:r>
          </w:p>
          <w:p w14:paraId="7E185DA8" w14:textId="77777777" w:rsidR="00BD63D0" w:rsidRPr="004313D7" w:rsidRDefault="00BD63D0" w:rsidP="00BD63D0">
            <w:pPr>
              <w:spacing w:after="33" w:line="257" w:lineRule="auto"/>
              <w:ind w:firstLine="173"/>
              <w:rPr>
                <w:sz w:val="24"/>
                <w:szCs w:val="24"/>
              </w:rPr>
            </w:pPr>
            <w:r w:rsidRPr="004313D7">
              <w:rPr>
                <w:sz w:val="24"/>
                <w:szCs w:val="24"/>
              </w:rPr>
              <w:t xml:space="preserve">Проектом предусмотрена специальная </w:t>
            </w:r>
            <w:r w:rsidRPr="004313D7">
              <w:rPr>
                <w:sz w:val="24"/>
                <w:szCs w:val="24"/>
              </w:rPr>
              <w:tab/>
              <w:t xml:space="preserve">глава </w:t>
            </w:r>
            <w:r w:rsidRPr="004313D7">
              <w:rPr>
                <w:sz w:val="24"/>
                <w:szCs w:val="24"/>
              </w:rPr>
              <w:tab/>
              <w:t xml:space="preserve">15 </w:t>
            </w:r>
          </w:p>
          <w:p w14:paraId="07CDE2D5" w14:textId="77777777" w:rsidR="00BD63D0" w:rsidRPr="004313D7" w:rsidRDefault="00BD63D0" w:rsidP="00BD63D0">
            <w:pPr>
              <w:spacing w:line="252" w:lineRule="auto"/>
              <w:rPr>
                <w:sz w:val="24"/>
                <w:szCs w:val="24"/>
              </w:rPr>
            </w:pPr>
            <w:r w:rsidRPr="004313D7">
              <w:rPr>
                <w:sz w:val="24"/>
                <w:szCs w:val="24"/>
              </w:rPr>
              <w:lastRenderedPageBreak/>
              <w:t xml:space="preserve">«Комплексная экспертиза градостроительной документации». </w:t>
            </w:r>
          </w:p>
          <w:p w14:paraId="3D54D33F" w14:textId="0083AEF8" w:rsidR="00BD63D0" w:rsidRPr="004313D7" w:rsidRDefault="00BD63D0" w:rsidP="00BD63D0">
            <w:pPr>
              <w:ind w:firstLine="214"/>
              <w:contextualSpacing/>
              <w:jc w:val="both"/>
              <w:rPr>
                <w:b/>
                <w:bCs/>
                <w:sz w:val="24"/>
                <w:szCs w:val="24"/>
                <w:lang w:eastAsia="en-US"/>
              </w:rPr>
            </w:pPr>
            <w:r w:rsidRPr="004313D7">
              <w:rPr>
                <w:sz w:val="24"/>
                <w:szCs w:val="24"/>
              </w:rPr>
              <w:t xml:space="preserve"> </w:t>
            </w:r>
          </w:p>
        </w:tc>
        <w:tc>
          <w:tcPr>
            <w:tcW w:w="1667" w:type="dxa"/>
            <w:shd w:val="clear" w:color="auto" w:fill="auto"/>
          </w:tcPr>
          <w:p w14:paraId="7A38ED3A" w14:textId="23842ED8"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BD63D0" w:rsidRPr="004313D7" w14:paraId="1CBBF833" w14:textId="77777777" w:rsidTr="00C86D4E">
        <w:trPr>
          <w:jc w:val="center"/>
        </w:trPr>
        <w:tc>
          <w:tcPr>
            <w:tcW w:w="704" w:type="dxa"/>
            <w:shd w:val="clear" w:color="auto" w:fill="auto"/>
          </w:tcPr>
          <w:p w14:paraId="0EEC087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00E7217" w14:textId="4EDC341C" w:rsidR="00BD63D0" w:rsidRPr="004313D7" w:rsidRDefault="00BD63D0" w:rsidP="00BF7322">
            <w:pPr>
              <w:jc w:val="both"/>
              <w:rPr>
                <w:sz w:val="24"/>
                <w:szCs w:val="24"/>
              </w:rPr>
            </w:pPr>
            <w:r w:rsidRPr="004313D7">
              <w:rPr>
                <w:sz w:val="24"/>
                <w:szCs w:val="24"/>
              </w:rPr>
              <w:t xml:space="preserve">Пункт 1 статьи 115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70C7FC26" w14:textId="77777777" w:rsidR="00BD63D0" w:rsidRPr="004313D7" w:rsidRDefault="00BD63D0" w:rsidP="00BD63D0">
            <w:pPr>
              <w:spacing w:after="23" w:line="252" w:lineRule="auto"/>
              <w:ind w:right="69"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территорий </w:t>
            </w:r>
          </w:p>
          <w:p w14:paraId="43211FD0" w14:textId="77777777" w:rsidR="00BD63D0" w:rsidRPr="004313D7" w:rsidRDefault="00BD63D0" w:rsidP="00BD63D0">
            <w:pPr>
              <w:spacing w:after="28"/>
              <w:ind w:left="170"/>
              <w:rPr>
                <w:sz w:val="24"/>
                <w:szCs w:val="24"/>
              </w:rPr>
            </w:pPr>
            <w:r w:rsidRPr="004313D7">
              <w:rPr>
                <w:sz w:val="24"/>
                <w:szCs w:val="24"/>
              </w:rPr>
              <w:t xml:space="preserve">… </w:t>
            </w:r>
          </w:p>
          <w:p w14:paraId="68CE3884" w14:textId="77777777" w:rsidR="00BD63D0" w:rsidRPr="004313D7" w:rsidRDefault="00BD63D0" w:rsidP="00BD63D0">
            <w:pPr>
              <w:spacing w:line="254" w:lineRule="auto"/>
              <w:ind w:right="65"/>
              <w:jc w:val="both"/>
              <w:rPr>
                <w:sz w:val="24"/>
                <w:szCs w:val="24"/>
              </w:rPr>
            </w:pPr>
            <w:r w:rsidRPr="004313D7">
              <w:rPr>
                <w:sz w:val="24"/>
                <w:szCs w:val="24"/>
              </w:rPr>
              <w:t xml:space="preserve">1. Комплексная </w:t>
            </w:r>
            <w:r w:rsidRPr="004313D7">
              <w:rPr>
                <w:b/>
                <w:sz w:val="24"/>
                <w:szCs w:val="24"/>
              </w:rPr>
              <w:t>вневедомственная</w:t>
            </w:r>
            <w:r w:rsidRPr="004313D7">
              <w:rPr>
                <w:sz w:val="24"/>
                <w:szCs w:val="24"/>
              </w:rPr>
              <w:t xml:space="preserve"> экспертиза проектов в области строительства объектов проводится экспертными организациями и осуществляется экспертами, сертифицированными по соответствующим разделам (частям) проектно-сметной документации. </w:t>
            </w:r>
          </w:p>
          <w:p w14:paraId="6E0353AC" w14:textId="77777777" w:rsidR="00BD63D0" w:rsidRPr="004313D7" w:rsidRDefault="00BD63D0" w:rsidP="00BD63D0">
            <w:pPr>
              <w:spacing w:line="244" w:lineRule="auto"/>
              <w:ind w:right="65"/>
              <w:jc w:val="both"/>
              <w:rPr>
                <w:sz w:val="24"/>
                <w:szCs w:val="24"/>
              </w:rPr>
            </w:pPr>
            <w:r w:rsidRPr="004313D7">
              <w:rPr>
                <w:sz w:val="24"/>
                <w:szCs w:val="24"/>
              </w:rPr>
              <w:t xml:space="preserve">В составе комплексной </w:t>
            </w:r>
            <w:r w:rsidRPr="004313D7">
              <w:rPr>
                <w:b/>
                <w:sz w:val="24"/>
                <w:szCs w:val="24"/>
              </w:rPr>
              <w:t>вневедомственной</w:t>
            </w:r>
            <w:r w:rsidRPr="004313D7">
              <w:rPr>
                <w:sz w:val="24"/>
                <w:szCs w:val="24"/>
              </w:rPr>
              <w:t xml:space="preserve"> экспертизы проектов проводится государственная экологическая экспертиза проектов намечаемой деятельности уполномоченным органом в области охраны окружающей среды или экологическая экспертиза проектов намечаемой деятельности, экспертными организациями, в порядке, установленном законодательством Республики Казахстан об архитектурной, градостроительной и строительной деятельности. </w:t>
            </w:r>
          </w:p>
          <w:p w14:paraId="10ADEEAA" w14:textId="77777777" w:rsidR="00BD63D0" w:rsidRPr="004313D7" w:rsidRDefault="00BD63D0" w:rsidP="00BD63D0">
            <w:pPr>
              <w:spacing w:line="251" w:lineRule="auto"/>
              <w:ind w:right="67" w:firstLine="401"/>
              <w:jc w:val="both"/>
              <w:rPr>
                <w:sz w:val="24"/>
                <w:szCs w:val="24"/>
              </w:rPr>
            </w:pPr>
            <w:r w:rsidRPr="004313D7">
              <w:rPr>
                <w:sz w:val="24"/>
                <w:szCs w:val="24"/>
              </w:rPr>
              <w:lastRenderedPageBreak/>
              <w:t xml:space="preserve">Положительные экспертные заключения являются основанием для утверждения рассмотренных проектов. </w:t>
            </w:r>
          </w:p>
          <w:p w14:paraId="153B8532" w14:textId="7BA9A8ED" w:rsidR="00BD63D0" w:rsidRPr="004313D7" w:rsidRDefault="00BD63D0" w:rsidP="00BD63D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20C8BFED" w14:textId="77777777" w:rsidR="00BD63D0" w:rsidRPr="004313D7" w:rsidRDefault="00BD63D0" w:rsidP="00BD63D0">
            <w:pPr>
              <w:spacing w:line="282" w:lineRule="auto"/>
              <w:ind w:firstLine="180"/>
              <w:jc w:val="both"/>
              <w:rPr>
                <w:sz w:val="24"/>
                <w:szCs w:val="24"/>
              </w:rPr>
            </w:pPr>
            <w:r w:rsidRPr="004313D7">
              <w:rPr>
                <w:sz w:val="24"/>
                <w:szCs w:val="24"/>
              </w:rPr>
              <w:lastRenderedPageBreak/>
              <w:t>В пункте 1 статьи 115 проекта слова  «</w:t>
            </w:r>
            <w:r w:rsidRPr="004313D7">
              <w:rPr>
                <w:b/>
                <w:sz w:val="24"/>
                <w:szCs w:val="24"/>
              </w:rPr>
              <w:t>вневедомственная</w:t>
            </w:r>
            <w:r w:rsidRPr="004313D7">
              <w:rPr>
                <w:sz w:val="24"/>
                <w:szCs w:val="24"/>
              </w:rPr>
              <w:t xml:space="preserve"> </w:t>
            </w:r>
          </w:p>
          <w:p w14:paraId="2771826B" w14:textId="5077B2A0" w:rsidR="00BD63D0" w:rsidRPr="004313D7" w:rsidRDefault="00BD63D0" w:rsidP="00BD63D0">
            <w:pPr>
              <w:ind w:firstLine="227"/>
              <w:jc w:val="both"/>
              <w:rPr>
                <w:sz w:val="24"/>
                <w:szCs w:val="24"/>
              </w:rPr>
            </w:pPr>
            <w:r w:rsidRPr="004313D7">
              <w:rPr>
                <w:sz w:val="24"/>
                <w:szCs w:val="24"/>
              </w:rPr>
              <w:t>«</w:t>
            </w:r>
            <w:r w:rsidRPr="004313D7">
              <w:rPr>
                <w:b/>
                <w:sz w:val="24"/>
                <w:szCs w:val="24"/>
              </w:rPr>
              <w:t xml:space="preserve">вневедомственной» исключить </w:t>
            </w:r>
            <w:r w:rsidRPr="004313D7">
              <w:rPr>
                <w:sz w:val="24"/>
                <w:szCs w:val="24"/>
              </w:rPr>
              <w:t xml:space="preserve"> </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1B0C8190" w14:textId="77777777" w:rsidR="00BD63D0" w:rsidRPr="004313D7" w:rsidRDefault="00BD63D0" w:rsidP="00BD63D0">
            <w:pPr>
              <w:spacing w:after="29"/>
              <w:rPr>
                <w:sz w:val="24"/>
                <w:szCs w:val="24"/>
              </w:rPr>
            </w:pPr>
            <w:r w:rsidRPr="004313D7">
              <w:rPr>
                <w:b/>
                <w:sz w:val="24"/>
                <w:szCs w:val="24"/>
              </w:rPr>
              <w:t xml:space="preserve">        Депутаты </w:t>
            </w:r>
          </w:p>
          <w:p w14:paraId="49D33832" w14:textId="77777777" w:rsidR="00BD63D0" w:rsidRPr="004313D7" w:rsidRDefault="00BD63D0" w:rsidP="00BD63D0">
            <w:pPr>
              <w:spacing w:after="25"/>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471FA98F"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24B8B329" w14:textId="77777777" w:rsidR="00BD63D0" w:rsidRPr="004313D7" w:rsidRDefault="00BD63D0" w:rsidP="00BD63D0">
            <w:pPr>
              <w:spacing w:after="26"/>
              <w:rPr>
                <w:sz w:val="24"/>
                <w:szCs w:val="24"/>
              </w:rPr>
            </w:pPr>
            <w:proofErr w:type="spellStart"/>
            <w:r w:rsidRPr="004313D7">
              <w:rPr>
                <w:b/>
                <w:sz w:val="24"/>
                <w:szCs w:val="24"/>
              </w:rPr>
              <w:t>Бексултанов</w:t>
            </w:r>
            <w:proofErr w:type="spellEnd"/>
            <w:r w:rsidRPr="004313D7">
              <w:rPr>
                <w:b/>
                <w:sz w:val="24"/>
                <w:szCs w:val="24"/>
              </w:rPr>
              <w:t xml:space="preserve"> К.  </w:t>
            </w:r>
          </w:p>
          <w:p w14:paraId="5CBDE80F" w14:textId="77777777" w:rsidR="00BD63D0" w:rsidRPr="004313D7" w:rsidRDefault="00BD63D0" w:rsidP="00BD63D0">
            <w:pPr>
              <w:spacing w:line="283"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7C7C822E" w14:textId="77777777" w:rsidR="00BD63D0" w:rsidRPr="004313D7" w:rsidRDefault="00BD63D0" w:rsidP="00BD63D0">
            <w:pPr>
              <w:spacing w:after="26"/>
              <w:rPr>
                <w:sz w:val="24"/>
                <w:szCs w:val="24"/>
              </w:rPr>
            </w:pPr>
            <w:r w:rsidRPr="004313D7">
              <w:rPr>
                <w:sz w:val="24"/>
                <w:szCs w:val="24"/>
              </w:rPr>
              <w:t xml:space="preserve"> </w:t>
            </w:r>
          </w:p>
          <w:p w14:paraId="4F9B0CC8" w14:textId="77777777" w:rsidR="00BD63D0" w:rsidRPr="004313D7" w:rsidRDefault="00BD63D0" w:rsidP="00BD63D0">
            <w:pPr>
              <w:spacing w:after="26"/>
              <w:rPr>
                <w:sz w:val="24"/>
                <w:szCs w:val="24"/>
              </w:rPr>
            </w:pPr>
            <w:r w:rsidRPr="004313D7">
              <w:rPr>
                <w:sz w:val="24"/>
                <w:szCs w:val="24"/>
              </w:rPr>
              <w:t xml:space="preserve">Редакционная правка.  </w:t>
            </w:r>
          </w:p>
          <w:p w14:paraId="0A46280E"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407B5AEE" w14:textId="77777777" w:rsidR="00BD63D0" w:rsidRPr="004313D7" w:rsidRDefault="00BD63D0" w:rsidP="00BD63D0">
            <w:pPr>
              <w:rPr>
                <w:sz w:val="24"/>
                <w:szCs w:val="24"/>
              </w:rPr>
            </w:pPr>
            <w:r w:rsidRPr="004313D7">
              <w:rPr>
                <w:sz w:val="24"/>
                <w:szCs w:val="24"/>
              </w:rPr>
              <w:t xml:space="preserve">   Понятие </w:t>
            </w:r>
          </w:p>
          <w:p w14:paraId="575C3EFE" w14:textId="77777777" w:rsidR="00BD63D0" w:rsidRPr="004313D7" w:rsidRDefault="00BD63D0" w:rsidP="00BD63D0">
            <w:pPr>
              <w:spacing w:after="4" w:line="271"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08E96AA5" w14:textId="77777777" w:rsidR="00BD63D0" w:rsidRPr="004313D7" w:rsidRDefault="00BD63D0" w:rsidP="00A84A44">
            <w:pPr>
              <w:numPr>
                <w:ilvl w:val="0"/>
                <w:numId w:val="15"/>
              </w:numPr>
              <w:spacing w:after="23" w:line="258" w:lineRule="auto"/>
              <w:rPr>
                <w:sz w:val="24"/>
                <w:szCs w:val="24"/>
              </w:rPr>
            </w:pPr>
            <w:r w:rsidRPr="004313D7">
              <w:rPr>
                <w:color w:val="333333"/>
                <w:sz w:val="24"/>
                <w:szCs w:val="24"/>
              </w:rPr>
              <w:t>выходящий за пределы</w:t>
            </w:r>
            <w:hyperlink r:id="rId108">
              <w:r w:rsidRPr="004313D7">
                <w:rPr>
                  <w:color w:val="333333"/>
                  <w:sz w:val="24"/>
                  <w:szCs w:val="24"/>
                </w:rPr>
                <w:t xml:space="preserve"> </w:t>
              </w:r>
            </w:hyperlink>
            <w:hyperlink r:id="rId109">
              <w:r w:rsidRPr="004313D7">
                <w:rPr>
                  <w:color w:val="036190"/>
                  <w:sz w:val="24"/>
                  <w:szCs w:val="24"/>
                  <w:u w:val="single" w:color="036190"/>
                </w:rPr>
                <w:t>ведомства</w:t>
              </w:r>
            </w:hyperlink>
            <w:hyperlink r:id="rId110">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6BADF14B" w14:textId="6D976062" w:rsidR="00BD63D0" w:rsidRPr="004313D7" w:rsidRDefault="00BD63D0" w:rsidP="00BD63D0">
            <w:pPr>
              <w:spacing w:line="277" w:lineRule="auto"/>
              <w:jc w:val="both"/>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0B0EC61B"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50D2B706" w14:textId="77777777" w:rsidR="00BD63D0" w:rsidRPr="004313D7" w:rsidRDefault="00BD63D0" w:rsidP="00BD63D0">
            <w:pPr>
              <w:spacing w:after="51" w:line="239" w:lineRule="auto"/>
              <w:ind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3EC44A61" w14:textId="77777777" w:rsidR="00BD63D0" w:rsidRPr="004313D7" w:rsidRDefault="00BD63D0" w:rsidP="00BD63D0">
            <w:pPr>
              <w:rPr>
                <w:sz w:val="24"/>
                <w:szCs w:val="24"/>
              </w:rPr>
            </w:pPr>
            <w:r w:rsidRPr="004313D7">
              <w:rPr>
                <w:color w:val="333333"/>
                <w:sz w:val="24"/>
                <w:szCs w:val="24"/>
              </w:rPr>
              <w:t xml:space="preserve">ведомства МПС РК </w:t>
            </w:r>
          </w:p>
          <w:p w14:paraId="48A4FFA3" w14:textId="0B6645FB" w:rsidR="00BD63D0" w:rsidRPr="004313D7" w:rsidRDefault="00BD63D0" w:rsidP="00BD63D0">
            <w:pPr>
              <w:ind w:firstLine="214"/>
              <w:contextualSpacing/>
              <w:jc w:val="both"/>
              <w:rPr>
                <w:b/>
                <w:bCs/>
                <w:sz w:val="24"/>
                <w:szCs w:val="24"/>
                <w:lang w:eastAsia="en-US"/>
              </w:rPr>
            </w:pPr>
            <w:r w:rsidRPr="004313D7">
              <w:rPr>
                <w:color w:val="333333"/>
                <w:sz w:val="24"/>
                <w:szCs w:val="24"/>
              </w:rPr>
              <w:lastRenderedPageBreak/>
              <w:t xml:space="preserve"> </w:t>
            </w:r>
          </w:p>
        </w:tc>
        <w:tc>
          <w:tcPr>
            <w:tcW w:w="1667" w:type="dxa"/>
            <w:shd w:val="clear" w:color="auto" w:fill="auto"/>
          </w:tcPr>
          <w:p w14:paraId="7CEFF5F7" w14:textId="7171CA9F"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631D17" w:rsidRPr="004313D7" w14:paraId="2AEABCD8" w14:textId="77777777" w:rsidTr="000F53F0">
        <w:trPr>
          <w:jc w:val="center"/>
        </w:trPr>
        <w:tc>
          <w:tcPr>
            <w:tcW w:w="704" w:type="dxa"/>
            <w:shd w:val="clear" w:color="auto" w:fill="auto"/>
          </w:tcPr>
          <w:p w14:paraId="076A533E"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508290C" w14:textId="6BEBD681" w:rsidR="00631D17" w:rsidRPr="004313D7" w:rsidRDefault="00631D17" w:rsidP="00BF7322">
            <w:pPr>
              <w:jc w:val="both"/>
              <w:rPr>
                <w:sz w:val="24"/>
                <w:szCs w:val="24"/>
              </w:rPr>
            </w:pPr>
            <w:r w:rsidRPr="004313D7">
              <w:rPr>
                <w:sz w:val="24"/>
                <w:szCs w:val="24"/>
              </w:rPr>
              <w:t>Часть первая пункта 1 статьи 115 Проекта</w:t>
            </w:r>
          </w:p>
        </w:tc>
        <w:tc>
          <w:tcPr>
            <w:tcW w:w="4128" w:type="dxa"/>
            <w:shd w:val="clear" w:color="auto" w:fill="auto"/>
          </w:tcPr>
          <w:p w14:paraId="5190FA7D" w14:textId="77777777" w:rsidR="00631D17" w:rsidRPr="004313D7" w:rsidRDefault="00631D17" w:rsidP="00631D17">
            <w:pPr>
              <w:ind w:firstLine="284"/>
              <w:jc w:val="both"/>
              <w:rPr>
                <w:bCs/>
                <w:sz w:val="24"/>
                <w:szCs w:val="24"/>
              </w:rPr>
            </w:pPr>
            <w:r w:rsidRPr="004313D7">
              <w:rPr>
                <w:bCs/>
                <w:sz w:val="24"/>
                <w:szCs w:val="24"/>
              </w:rPr>
              <w:t xml:space="preserve">1. Комплексная вневедомственная экспертиза проектов </w:t>
            </w:r>
            <w:r w:rsidRPr="004313D7">
              <w:rPr>
                <w:b/>
                <w:bCs/>
                <w:sz w:val="24"/>
                <w:szCs w:val="24"/>
              </w:rPr>
              <w:t>в области</w:t>
            </w:r>
            <w:r w:rsidRPr="004313D7">
              <w:rPr>
                <w:bCs/>
                <w:sz w:val="24"/>
                <w:szCs w:val="24"/>
              </w:rPr>
              <w:t xml:space="preserve"> строительства объектов проводится экспертными организациями и осуществляется экспертами, сертифицированными по соответствующим разделам (частям) проектно-сметной документации.</w:t>
            </w:r>
          </w:p>
          <w:p w14:paraId="751B7BAF" w14:textId="41E66F57" w:rsidR="00631D17" w:rsidRPr="004313D7" w:rsidRDefault="00631D17" w:rsidP="00631D17">
            <w:pPr>
              <w:spacing w:after="23" w:line="252" w:lineRule="auto"/>
              <w:ind w:right="69" w:firstLine="170"/>
              <w:jc w:val="both"/>
              <w:rPr>
                <w:sz w:val="24"/>
                <w:szCs w:val="24"/>
              </w:rPr>
            </w:pPr>
            <w:r w:rsidRPr="004313D7">
              <w:rPr>
                <w:bCs/>
                <w:sz w:val="24"/>
                <w:szCs w:val="24"/>
              </w:rPr>
              <w:t>…</w:t>
            </w:r>
          </w:p>
        </w:tc>
        <w:tc>
          <w:tcPr>
            <w:tcW w:w="3904" w:type="dxa"/>
            <w:shd w:val="clear" w:color="auto" w:fill="auto"/>
          </w:tcPr>
          <w:p w14:paraId="3A64EFF8" w14:textId="404A45F4" w:rsidR="00631D17" w:rsidRPr="004313D7" w:rsidRDefault="00631D17" w:rsidP="00631D17">
            <w:pPr>
              <w:spacing w:line="282" w:lineRule="auto"/>
              <w:ind w:firstLine="180"/>
              <w:jc w:val="both"/>
              <w:rPr>
                <w:sz w:val="24"/>
                <w:szCs w:val="24"/>
              </w:rPr>
            </w:pPr>
            <w:r w:rsidRPr="004313D7">
              <w:rPr>
                <w:sz w:val="24"/>
                <w:szCs w:val="24"/>
              </w:rPr>
              <w:t>В части первой пункта 1 статьи 115 Проекта слова «</w:t>
            </w:r>
            <w:r w:rsidRPr="004313D7">
              <w:rPr>
                <w:b/>
                <w:sz w:val="24"/>
                <w:szCs w:val="24"/>
              </w:rPr>
              <w:t>в области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7C6A8A50"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E4915C0"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74D435CC"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4D56DFA0" w14:textId="77777777" w:rsidR="00631D17" w:rsidRPr="004313D7" w:rsidRDefault="00631D17" w:rsidP="00631D17">
            <w:pPr>
              <w:spacing w:after="29"/>
              <w:rPr>
                <w:b/>
                <w:sz w:val="24"/>
                <w:szCs w:val="24"/>
              </w:rPr>
            </w:pPr>
          </w:p>
        </w:tc>
        <w:tc>
          <w:tcPr>
            <w:tcW w:w="1667" w:type="dxa"/>
            <w:shd w:val="clear" w:color="auto" w:fill="auto"/>
          </w:tcPr>
          <w:p w14:paraId="18CDD17F"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631D17" w:rsidRPr="004313D7" w14:paraId="41905752" w14:textId="77777777" w:rsidTr="000F53F0">
        <w:trPr>
          <w:jc w:val="center"/>
        </w:trPr>
        <w:tc>
          <w:tcPr>
            <w:tcW w:w="704" w:type="dxa"/>
            <w:shd w:val="clear" w:color="auto" w:fill="auto"/>
          </w:tcPr>
          <w:p w14:paraId="41C353C1"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D70E8AE" w14:textId="79901D05" w:rsidR="00631D17" w:rsidRPr="004313D7" w:rsidRDefault="00631D17" w:rsidP="00BF7322">
            <w:pPr>
              <w:jc w:val="both"/>
              <w:rPr>
                <w:sz w:val="24"/>
                <w:szCs w:val="24"/>
              </w:rPr>
            </w:pPr>
            <w:r w:rsidRPr="004313D7">
              <w:rPr>
                <w:sz w:val="24"/>
                <w:szCs w:val="24"/>
              </w:rPr>
              <w:t>Часть первая пункта 1 статьи 115 Проекта</w:t>
            </w:r>
          </w:p>
        </w:tc>
        <w:tc>
          <w:tcPr>
            <w:tcW w:w="4128" w:type="dxa"/>
            <w:shd w:val="clear" w:color="auto" w:fill="auto"/>
          </w:tcPr>
          <w:p w14:paraId="28B64D37" w14:textId="77777777" w:rsidR="00631D17" w:rsidRPr="004313D7" w:rsidRDefault="00631D17" w:rsidP="00631D17">
            <w:pPr>
              <w:ind w:firstLine="284"/>
              <w:jc w:val="both"/>
              <w:rPr>
                <w:bCs/>
                <w:sz w:val="24"/>
                <w:szCs w:val="24"/>
              </w:rPr>
            </w:pPr>
            <w:r w:rsidRPr="004313D7">
              <w:rPr>
                <w:bCs/>
                <w:sz w:val="24"/>
                <w:szCs w:val="24"/>
              </w:rPr>
              <w:t xml:space="preserve">1. Комплексная вневедомственная экспертиза проектов в области строительства объектов проводится экспертными организациями и осуществляется </w:t>
            </w:r>
            <w:r w:rsidRPr="004313D7">
              <w:rPr>
                <w:b/>
                <w:bCs/>
                <w:sz w:val="24"/>
                <w:szCs w:val="24"/>
              </w:rPr>
              <w:t>экспертами, сертифицированными по соответствующим разделам (частям) проектно-сметной документации</w:t>
            </w:r>
            <w:r w:rsidRPr="004313D7">
              <w:rPr>
                <w:bCs/>
                <w:sz w:val="24"/>
                <w:szCs w:val="24"/>
              </w:rPr>
              <w:t>.</w:t>
            </w:r>
          </w:p>
          <w:p w14:paraId="6F9B45AE" w14:textId="74BD0F51" w:rsidR="00631D17" w:rsidRPr="004313D7" w:rsidRDefault="00631D17" w:rsidP="00631D17">
            <w:pPr>
              <w:ind w:firstLine="284"/>
              <w:jc w:val="both"/>
              <w:rPr>
                <w:bCs/>
                <w:sz w:val="24"/>
                <w:szCs w:val="24"/>
              </w:rPr>
            </w:pPr>
            <w:r w:rsidRPr="004313D7">
              <w:rPr>
                <w:bCs/>
                <w:sz w:val="24"/>
                <w:szCs w:val="24"/>
              </w:rPr>
              <w:t>…</w:t>
            </w:r>
          </w:p>
        </w:tc>
        <w:tc>
          <w:tcPr>
            <w:tcW w:w="3904" w:type="dxa"/>
            <w:shd w:val="clear" w:color="auto" w:fill="auto"/>
          </w:tcPr>
          <w:p w14:paraId="14019C8D"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1 статьи 115 Проекта слова «</w:t>
            </w:r>
            <w:r w:rsidRPr="004313D7">
              <w:rPr>
                <w:b/>
                <w:sz w:val="24"/>
                <w:szCs w:val="24"/>
              </w:rPr>
              <w:t>экспертами, сертифицированными по соответствующим разделам (частям) проектно-сметной документации</w:t>
            </w:r>
            <w:r w:rsidRPr="004313D7">
              <w:rPr>
                <w:sz w:val="24"/>
                <w:szCs w:val="24"/>
              </w:rPr>
              <w:t>» заменить словами «</w:t>
            </w:r>
            <w:r w:rsidRPr="004313D7">
              <w:rPr>
                <w:b/>
                <w:sz w:val="24"/>
                <w:szCs w:val="24"/>
              </w:rPr>
              <w:t>экспертами в области проектирования</w:t>
            </w:r>
            <w:r w:rsidRPr="004313D7">
              <w:rPr>
                <w:sz w:val="24"/>
                <w:szCs w:val="24"/>
              </w:rPr>
              <w:t>».</w:t>
            </w:r>
          </w:p>
          <w:p w14:paraId="32CD28C3" w14:textId="77777777" w:rsidR="00631D17" w:rsidRPr="004313D7" w:rsidRDefault="00631D17" w:rsidP="00631D17">
            <w:pPr>
              <w:spacing w:line="282" w:lineRule="auto"/>
              <w:ind w:firstLine="180"/>
              <w:jc w:val="both"/>
              <w:rPr>
                <w:sz w:val="24"/>
                <w:szCs w:val="24"/>
              </w:rPr>
            </w:pPr>
          </w:p>
        </w:tc>
        <w:tc>
          <w:tcPr>
            <w:tcW w:w="3039" w:type="dxa"/>
            <w:shd w:val="clear" w:color="auto" w:fill="auto"/>
          </w:tcPr>
          <w:p w14:paraId="1CDF8619"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6281B63"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0BAF888C"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31) статьи 1 Проекта.</w:t>
            </w:r>
          </w:p>
          <w:p w14:paraId="03A180C2" w14:textId="77777777" w:rsidR="00631D17" w:rsidRPr="004313D7" w:rsidRDefault="00631D17" w:rsidP="00631D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65D543A1"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631D17" w:rsidRPr="004313D7" w14:paraId="3BB7F513" w14:textId="77777777" w:rsidTr="000F53F0">
        <w:trPr>
          <w:jc w:val="center"/>
        </w:trPr>
        <w:tc>
          <w:tcPr>
            <w:tcW w:w="704" w:type="dxa"/>
            <w:shd w:val="clear" w:color="auto" w:fill="auto"/>
          </w:tcPr>
          <w:p w14:paraId="56CB8EE3"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356E02" w14:textId="681625B1" w:rsidR="00631D17" w:rsidRPr="004313D7" w:rsidRDefault="00631D17" w:rsidP="00BF7322">
            <w:pPr>
              <w:jc w:val="both"/>
              <w:rPr>
                <w:sz w:val="24"/>
                <w:szCs w:val="24"/>
              </w:rPr>
            </w:pPr>
            <w:r w:rsidRPr="004313D7">
              <w:rPr>
                <w:sz w:val="24"/>
                <w:szCs w:val="24"/>
              </w:rPr>
              <w:t>Часть вторая пункта 1 статьи 115 Проекта</w:t>
            </w:r>
          </w:p>
        </w:tc>
        <w:tc>
          <w:tcPr>
            <w:tcW w:w="4128" w:type="dxa"/>
            <w:shd w:val="clear" w:color="auto" w:fill="auto"/>
          </w:tcPr>
          <w:p w14:paraId="34B0F867" w14:textId="77777777" w:rsidR="00631D17" w:rsidRPr="004313D7" w:rsidRDefault="00631D17" w:rsidP="00631D17">
            <w:pPr>
              <w:ind w:firstLine="284"/>
              <w:jc w:val="both"/>
              <w:rPr>
                <w:bCs/>
                <w:sz w:val="24"/>
                <w:szCs w:val="24"/>
              </w:rPr>
            </w:pPr>
            <w:r w:rsidRPr="004313D7">
              <w:rPr>
                <w:bCs/>
                <w:sz w:val="24"/>
                <w:szCs w:val="24"/>
              </w:rPr>
              <w:t>1. …</w:t>
            </w:r>
          </w:p>
          <w:p w14:paraId="04365FFD" w14:textId="77777777" w:rsidR="00631D17" w:rsidRPr="004313D7" w:rsidRDefault="00631D17" w:rsidP="00631D17">
            <w:pPr>
              <w:ind w:firstLine="284"/>
              <w:jc w:val="both"/>
              <w:rPr>
                <w:bCs/>
                <w:sz w:val="24"/>
                <w:szCs w:val="24"/>
              </w:rPr>
            </w:pPr>
            <w:r w:rsidRPr="004313D7">
              <w:rPr>
                <w:bCs/>
                <w:sz w:val="24"/>
                <w:szCs w:val="24"/>
              </w:rPr>
              <w:t xml:space="preserve">В составе комплексной вневедомственной </w:t>
            </w:r>
            <w:r w:rsidRPr="004313D7">
              <w:rPr>
                <w:b/>
                <w:bCs/>
                <w:sz w:val="24"/>
                <w:szCs w:val="24"/>
              </w:rPr>
              <w:t>экспертизы проектов</w:t>
            </w:r>
            <w:r w:rsidRPr="004313D7">
              <w:rPr>
                <w:bCs/>
                <w:sz w:val="24"/>
                <w:szCs w:val="24"/>
              </w:rPr>
              <w:t xml:space="preserve"> проводится государственная экологическая экспертиза проектов намечаемой деятельности уполномоченным органом в области охраны окружающей среды или экологическая экспертиза проектов </w:t>
            </w:r>
            <w:r w:rsidRPr="004313D7">
              <w:rPr>
                <w:bCs/>
                <w:sz w:val="24"/>
                <w:szCs w:val="24"/>
              </w:rPr>
              <w:lastRenderedPageBreak/>
              <w:t>намечаемой деятельности, экспертными организациями, в порядке, установленном законодательством Республики Казахстан об архитектурной, градостроительной и строительной деятельности.</w:t>
            </w:r>
          </w:p>
          <w:p w14:paraId="4ECA30DF" w14:textId="350D14D9" w:rsidR="00631D17" w:rsidRPr="004313D7" w:rsidRDefault="00631D17" w:rsidP="00631D17">
            <w:pPr>
              <w:ind w:firstLine="284"/>
              <w:jc w:val="both"/>
              <w:rPr>
                <w:bCs/>
                <w:sz w:val="24"/>
                <w:szCs w:val="24"/>
              </w:rPr>
            </w:pPr>
            <w:r w:rsidRPr="004313D7">
              <w:rPr>
                <w:bCs/>
                <w:sz w:val="24"/>
                <w:szCs w:val="24"/>
              </w:rPr>
              <w:t>…</w:t>
            </w:r>
          </w:p>
        </w:tc>
        <w:tc>
          <w:tcPr>
            <w:tcW w:w="3904" w:type="dxa"/>
            <w:shd w:val="clear" w:color="auto" w:fill="auto"/>
          </w:tcPr>
          <w:p w14:paraId="3DC1B54D" w14:textId="51E59B8D" w:rsidR="00631D17" w:rsidRPr="004313D7" w:rsidRDefault="00631D17" w:rsidP="00631D17">
            <w:pPr>
              <w:spacing w:line="282" w:lineRule="auto"/>
              <w:ind w:firstLine="180"/>
              <w:jc w:val="both"/>
              <w:rPr>
                <w:sz w:val="24"/>
                <w:szCs w:val="24"/>
              </w:rPr>
            </w:pPr>
            <w:r w:rsidRPr="004313D7">
              <w:rPr>
                <w:sz w:val="24"/>
                <w:szCs w:val="24"/>
              </w:rPr>
              <w:lastRenderedPageBreak/>
              <w:t>В части второй пункта 1 статьи 115 Проекта после слов «</w:t>
            </w:r>
            <w:r w:rsidRPr="004313D7">
              <w:rPr>
                <w:b/>
                <w:sz w:val="24"/>
                <w:szCs w:val="24"/>
              </w:rPr>
              <w:t>экспертизы проектов</w:t>
            </w:r>
            <w:r w:rsidRPr="004313D7">
              <w:rPr>
                <w:sz w:val="24"/>
                <w:szCs w:val="24"/>
              </w:rPr>
              <w:t>» дополнить словами «</w:t>
            </w:r>
            <w:r w:rsidRPr="004313D7">
              <w:rPr>
                <w:b/>
                <w:sz w:val="24"/>
                <w:szCs w:val="24"/>
              </w:rPr>
              <w:t>строительства объектов</w:t>
            </w:r>
            <w:r w:rsidRPr="004313D7">
              <w:rPr>
                <w:sz w:val="24"/>
                <w:szCs w:val="24"/>
              </w:rPr>
              <w:t>».</w:t>
            </w:r>
          </w:p>
        </w:tc>
        <w:tc>
          <w:tcPr>
            <w:tcW w:w="3039" w:type="dxa"/>
            <w:shd w:val="clear" w:color="auto" w:fill="auto"/>
          </w:tcPr>
          <w:p w14:paraId="708D5E71"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A6CF64E"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413205D9"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4B552017" w14:textId="77777777" w:rsidR="00631D17" w:rsidRPr="004313D7" w:rsidRDefault="00631D17" w:rsidP="00631D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BBCF962"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631D17" w:rsidRPr="004313D7" w14:paraId="33135493" w14:textId="77777777" w:rsidTr="000F53F0">
        <w:trPr>
          <w:jc w:val="center"/>
        </w:trPr>
        <w:tc>
          <w:tcPr>
            <w:tcW w:w="704" w:type="dxa"/>
            <w:shd w:val="clear" w:color="auto" w:fill="auto"/>
          </w:tcPr>
          <w:p w14:paraId="32657C4A"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5DECC2" w14:textId="371724E2" w:rsidR="00631D17" w:rsidRPr="004313D7" w:rsidRDefault="00631D17" w:rsidP="00BF7322">
            <w:pPr>
              <w:jc w:val="both"/>
              <w:rPr>
                <w:sz w:val="24"/>
                <w:szCs w:val="24"/>
              </w:rPr>
            </w:pPr>
            <w:r w:rsidRPr="004313D7">
              <w:rPr>
                <w:sz w:val="24"/>
                <w:szCs w:val="24"/>
              </w:rPr>
              <w:t>Часть вторая пункта 1 статьи 115 Проекта</w:t>
            </w:r>
          </w:p>
        </w:tc>
        <w:tc>
          <w:tcPr>
            <w:tcW w:w="4128" w:type="dxa"/>
            <w:shd w:val="clear" w:color="auto" w:fill="auto"/>
          </w:tcPr>
          <w:p w14:paraId="0DEEBDC8" w14:textId="77777777" w:rsidR="00631D17" w:rsidRPr="004313D7" w:rsidRDefault="00631D17" w:rsidP="00631D17">
            <w:pPr>
              <w:ind w:firstLine="284"/>
              <w:jc w:val="both"/>
              <w:rPr>
                <w:bCs/>
                <w:sz w:val="24"/>
                <w:szCs w:val="24"/>
              </w:rPr>
            </w:pPr>
            <w:r w:rsidRPr="004313D7">
              <w:rPr>
                <w:bCs/>
                <w:sz w:val="24"/>
                <w:szCs w:val="24"/>
              </w:rPr>
              <w:t>1. …</w:t>
            </w:r>
          </w:p>
          <w:p w14:paraId="1AF366AB" w14:textId="77777777" w:rsidR="00631D17" w:rsidRPr="004313D7" w:rsidRDefault="00631D17" w:rsidP="00631D17">
            <w:pPr>
              <w:ind w:firstLine="284"/>
              <w:jc w:val="both"/>
              <w:rPr>
                <w:bCs/>
                <w:sz w:val="24"/>
                <w:szCs w:val="24"/>
              </w:rPr>
            </w:pPr>
            <w:r w:rsidRPr="004313D7">
              <w:rPr>
                <w:bCs/>
                <w:sz w:val="24"/>
                <w:szCs w:val="24"/>
              </w:rPr>
              <w:t xml:space="preserve">В составе комплексной вневедомственной экспертизы проектов проводится государственная экологическая экспертиза проектов намечаемой деятельности уполномоченным органом в области охраны окружающей среды или экологическая экспертиза проектов намечаемой деятельности, </w:t>
            </w:r>
            <w:r w:rsidRPr="004313D7">
              <w:rPr>
                <w:b/>
                <w:bCs/>
                <w:sz w:val="24"/>
                <w:szCs w:val="24"/>
              </w:rPr>
              <w:t>экспертными организациями</w:t>
            </w:r>
            <w:r w:rsidRPr="004313D7">
              <w:rPr>
                <w:bCs/>
                <w:sz w:val="24"/>
                <w:szCs w:val="24"/>
              </w:rPr>
              <w:t>, в порядке, установленном законодательством Республики Казахстан об архитектурной, градостроительной и строительной деятельности.</w:t>
            </w:r>
          </w:p>
          <w:p w14:paraId="0050D26E" w14:textId="06B66CC4" w:rsidR="00631D17" w:rsidRPr="004313D7" w:rsidRDefault="00631D17" w:rsidP="00631D17">
            <w:pPr>
              <w:ind w:firstLine="284"/>
              <w:jc w:val="both"/>
              <w:rPr>
                <w:bCs/>
                <w:sz w:val="24"/>
                <w:szCs w:val="24"/>
              </w:rPr>
            </w:pPr>
            <w:r w:rsidRPr="004313D7">
              <w:rPr>
                <w:bCs/>
                <w:sz w:val="24"/>
                <w:szCs w:val="24"/>
              </w:rPr>
              <w:t>…</w:t>
            </w:r>
          </w:p>
        </w:tc>
        <w:tc>
          <w:tcPr>
            <w:tcW w:w="3904" w:type="dxa"/>
            <w:shd w:val="clear" w:color="auto" w:fill="auto"/>
          </w:tcPr>
          <w:p w14:paraId="37A5747E" w14:textId="1F7748FD" w:rsidR="00631D17" w:rsidRPr="004313D7" w:rsidRDefault="00631D17" w:rsidP="00631D17">
            <w:pPr>
              <w:spacing w:line="282" w:lineRule="auto"/>
              <w:ind w:firstLine="180"/>
              <w:jc w:val="both"/>
              <w:rPr>
                <w:sz w:val="24"/>
                <w:szCs w:val="24"/>
              </w:rPr>
            </w:pPr>
            <w:r w:rsidRPr="004313D7">
              <w:rPr>
                <w:sz w:val="24"/>
                <w:szCs w:val="24"/>
              </w:rPr>
              <w:t>В части второй пункта 1 статьи 115 Проекта слова «</w:t>
            </w:r>
            <w:r w:rsidRPr="004313D7">
              <w:rPr>
                <w:b/>
                <w:sz w:val="24"/>
                <w:szCs w:val="24"/>
              </w:rPr>
              <w:t>экспертными организациями</w:t>
            </w:r>
            <w:r w:rsidRPr="004313D7">
              <w:rPr>
                <w:sz w:val="24"/>
                <w:szCs w:val="24"/>
              </w:rPr>
              <w:t xml:space="preserve">» </w:t>
            </w:r>
            <w:r w:rsidRPr="004313D7">
              <w:rPr>
                <w:b/>
                <w:sz w:val="24"/>
                <w:szCs w:val="24"/>
              </w:rPr>
              <w:t>требуют доработки</w:t>
            </w:r>
            <w:r w:rsidRPr="004313D7">
              <w:rPr>
                <w:sz w:val="24"/>
                <w:szCs w:val="24"/>
              </w:rPr>
              <w:t>.</w:t>
            </w:r>
          </w:p>
        </w:tc>
        <w:tc>
          <w:tcPr>
            <w:tcW w:w="3039" w:type="dxa"/>
            <w:shd w:val="clear" w:color="auto" w:fill="auto"/>
          </w:tcPr>
          <w:p w14:paraId="3E37C4B6"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C8259CC"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2FBBE597"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подпунктом 107) статьи 1 Проекта экспертной организацией является юридическое лицо, осуществляющее комплексную вневедомственную экспертизу проектов, не отнесенную законодательством Республики Казахстан к государственной монополии. Однако подпунктом 93) статьи 1 Проекта предусмотрено, что </w:t>
            </w:r>
            <w:r w:rsidRPr="004313D7">
              <w:rPr>
                <w:b/>
                <w:sz w:val="24"/>
                <w:szCs w:val="24"/>
              </w:rPr>
              <w:t>государственная экспертная организация</w:t>
            </w:r>
            <w:r w:rsidRPr="004313D7">
              <w:rPr>
                <w:sz w:val="24"/>
                <w:szCs w:val="24"/>
              </w:rPr>
              <w:t xml:space="preserve"> осуществляет отнесенную к государственной монополии деятельность по проведению </w:t>
            </w:r>
            <w:r w:rsidRPr="004313D7">
              <w:rPr>
                <w:b/>
                <w:sz w:val="24"/>
                <w:szCs w:val="24"/>
              </w:rPr>
              <w:t>комплексной вневедомственной</w:t>
            </w:r>
            <w:r w:rsidRPr="004313D7">
              <w:rPr>
                <w:sz w:val="24"/>
                <w:szCs w:val="24"/>
              </w:rPr>
              <w:t xml:space="preserve"> </w:t>
            </w:r>
            <w:r w:rsidRPr="004313D7">
              <w:rPr>
                <w:sz w:val="24"/>
                <w:szCs w:val="24"/>
              </w:rPr>
              <w:lastRenderedPageBreak/>
              <w:t>экспертизы проектов строительства объектов (проектно-сметной документации).</w:t>
            </w:r>
          </w:p>
          <w:p w14:paraId="6172D7E5" w14:textId="77777777" w:rsidR="00631D17" w:rsidRPr="004313D7" w:rsidRDefault="00631D17" w:rsidP="00631D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DD1576B"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631D17" w:rsidRPr="004313D7" w14:paraId="4A344234" w14:textId="77777777" w:rsidTr="000F53F0">
        <w:trPr>
          <w:jc w:val="center"/>
        </w:trPr>
        <w:tc>
          <w:tcPr>
            <w:tcW w:w="704" w:type="dxa"/>
            <w:shd w:val="clear" w:color="auto" w:fill="auto"/>
          </w:tcPr>
          <w:p w14:paraId="33B0CBD3"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0883F10" w14:textId="56639CB5" w:rsidR="00631D17" w:rsidRPr="004313D7" w:rsidRDefault="00631D17" w:rsidP="00BF7322">
            <w:pPr>
              <w:jc w:val="both"/>
              <w:rPr>
                <w:sz w:val="24"/>
                <w:szCs w:val="24"/>
              </w:rPr>
            </w:pPr>
            <w:r w:rsidRPr="004313D7">
              <w:rPr>
                <w:sz w:val="24"/>
                <w:szCs w:val="24"/>
              </w:rPr>
              <w:t>Подпункт 2) пункта 2 статьи 115 Проекта</w:t>
            </w:r>
          </w:p>
        </w:tc>
        <w:tc>
          <w:tcPr>
            <w:tcW w:w="4128" w:type="dxa"/>
            <w:shd w:val="clear" w:color="auto" w:fill="auto"/>
          </w:tcPr>
          <w:p w14:paraId="467FB733" w14:textId="77777777" w:rsidR="00631D17" w:rsidRPr="004313D7" w:rsidRDefault="00631D17" w:rsidP="00631D17">
            <w:pPr>
              <w:ind w:firstLine="284"/>
              <w:jc w:val="both"/>
              <w:rPr>
                <w:bCs/>
                <w:sz w:val="24"/>
                <w:szCs w:val="24"/>
              </w:rPr>
            </w:pPr>
            <w:r w:rsidRPr="004313D7">
              <w:rPr>
                <w:bCs/>
                <w:sz w:val="24"/>
                <w:szCs w:val="24"/>
              </w:rPr>
              <w:t>2. Обязательной экспертизе подлежат:</w:t>
            </w:r>
          </w:p>
          <w:p w14:paraId="2CA40B80" w14:textId="77777777" w:rsidR="00631D17" w:rsidRPr="004313D7" w:rsidRDefault="00631D17" w:rsidP="00631D17">
            <w:pPr>
              <w:ind w:firstLine="284"/>
              <w:jc w:val="both"/>
              <w:rPr>
                <w:bCs/>
                <w:sz w:val="24"/>
                <w:szCs w:val="24"/>
              </w:rPr>
            </w:pPr>
            <w:r w:rsidRPr="004313D7">
              <w:rPr>
                <w:bCs/>
                <w:sz w:val="24"/>
                <w:szCs w:val="24"/>
              </w:rPr>
              <w:t>…</w:t>
            </w:r>
          </w:p>
          <w:p w14:paraId="2C59FD86" w14:textId="77777777" w:rsidR="00631D17" w:rsidRPr="004313D7" w:rsidRDefault="00631D17" w:rsidP="00631D17">
            <w:pPr>
              <w:ind w:firstLine="284"/>
              <w:jc w:val="both"/>
              <w:rPr>
                <w:b/>
                <w:bCs/>
                <w:sz w:val="24"/>
                <w:szCs w:val="24"/>
              </w:rPr>
            </w:pPr>
            <w:r w:rsidRPr="004313D7">
              <w:rPr>
                <w:b/>
                <w:bCs/>
                <w:sz w:val="24"/>
                <w:szCs w:val="24"/>
              </w:rPr>
              <w:t>2) проектно-сметная документация, предназначенная для строительства зданий и сооружений, их комплексов, инженерных и транспортных коммуникаций, финансируемых за счет бюджетных средств или с их участием, а также возводимых без участия бюджетных средств, но предусматривающих установленную в законодательном порядке долю государственной собственности в объемах выпускаемой продукции или предоставляемых услуг, а также средств негосударственных займов под государственную гарантию либо поручительство государства;</w:t>
            </w:r>
          </w:p>
          <w:p w14:paraId="25E80163" w14:textId="135FD739" w:rsidR="00631D17" w:rsidRPr="004313D7" w:rsidRDefault="00631D17" w:rsidP="00631D17">
            <w:pPr>
              <w:ind w:firstLine="284"/>
              <w:jc w:val="both"/>
              <w:rPr>
                <w:bCs/>
                <w:sz w:val="24"/>
                <w:szCs w:val="24"/>
              </w:rPr>
            </w:pPr>
            <w:r w:rsidRPr="004313D7">
              <w:rPr>
                <w:bCs/>
                <w:sz w:val="24"/>
                <w:szCs w:val="24"/>
              </w:rPr>
              <w:t>…</w:t>
            </w:r>
          </w:p>
        </w:tc>
        <w:tc>
          <w:tcPr>
            <w:tcW w:w="3904" w:type="dxa"/>
            <w:shd w:val="clear" w:color="auto" w:fill="auto"/>
          </w:tcPr>
          <w:p w14:paraId="5ED05B81" w14:textId="77777777" w:rsidR="00631D17" w:rsidRPr="004313D7" w:rsidRDefault="00631D17" w:rsidP="00631D17">
            <w:pPr>
              <w:widowControl w:val="0"/>
              <w:pBdr>
                <w:top w:val="nil"/>
                <w:left w:val="nil"/>
                <w:bottom w:val="nil"/>
                <w:right w:val="nil"/>
                <w:between w:val="nil"/>
              </w:pBdr>
              <w:ind w:firstLine="259"/>
              <w:jc w:val="both"/>
              <w:rPr>
                <w:sz w:val="24"/>
                <w:szCs w:val="24"/>
              </w:rPr>
            </w:pPr>
            <w:bookmarkStart w:id="30" w:name="OLE_LINK5"/>
            <w:r w:rsidRPr="004313D7">
              <w:rPr>
                <w:sz w:val="24"/>
                <w:szCs w:val="24"/>
              </w:rPr>
              <w:t>Подпункт 2) пункта 2 статьи 115 Проекта</w:t>
            </w:r>
            <w:bookmarkEnd w:id="30"/>
            <w:r w:rsidRPr="004313D7">
              <w:rPr>
                <w:sz w:val="24"/>
                <w:szCs w:val="24"/>
              </w:rPr>
              <w:t xml:space="preserve"> изложить в следующей редакции:</w:t>
            </w:r>
          </w:p>
          <w:p w14:paraId="5089EBC3" w14:textId="7A534DBC" w:rsidR="00631D17" w:rsidRPr="004313D7" w:rsidRDefault="00631D17" w:rsidP="00631D17">
            <w:pPr>
              <w:spacing w:line="282" w:lineRule="auto"/>
              <w:ind w:firstLine="180"/>
              <w:jc w:val="both"/>
              <w:rPr>
                <w:sz w:val="24"/>
                <w:szCs w:val="24"/>
              </w:rPr>
            </w:pPr>
            <w:r w:rsidRPr="004313D7">
              <w:rPr>
                <w:sz w:val="24"/>
                <w:szCs w:val="24"/>
              </w:rPr>
              <w:t>«</w:t>
            </w:r>
            <w:r w:rsidRPr="004313D7">
              <w:rPr>
                <w:b/>
                <w:sz w:val="24"/>
                <w:szCs w:val="24"/>
              </w:rPr>
              <w:t>2) проектно-сметная документация строительных объектов, финансируемая за счет государственных инвестиций;</w:t>
            </w:r>
            <w:r w:rsidRPr="004313D7">
              <w:rPr>
                <w:sz w:val="24"/>
                <w:szCs w:val="24"/>
              </w:rPr>
              <w:t>».</w:t>
            </w:r>
          </w:p>
        </w:tc>
        <w:tc>
          <w:tcPr>
            <w:tcW w:w="3039" w:type="dxa"/>
            <w:shd w:val="clear" w:color="auto" w:fill="auto"/>
          </w:tcPr>
          <w:p w14:paraId="68DA1862"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1E667CF"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4F291B82"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и подпунктом 61) статьи 1 Проекта.</w:t>
            </w:r>
          </w:p>
          <w:p w14:paraId="5626658A" w14:textId="77777777" w:rsidR="00631D17" w:rsidRPr="004313D7" w:rsidRDefault="00631D17" w:rsidP="00631D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1A1246D6"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631D17" w:rsidRPr="004313D7" w14:paraId="04E2BE2A" w14:textId="77777777" w:rsidTr="000F53F0">
        <w:trPr>
          <w:jc w:val="center"/>
        </w:trPr>
        <w:tc>
          <w:tcPr>
            <w:tcW w:w="704" w:type="dxa"/>
            <w:shd w:val="clear" w:color="auto" w:fill="auto"/>
          </w:tcPr>
          <w:p w14:paraId="328C2BA9"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73D227" w14:textId="7711239D" w:rsidR="00631D17" w:rsidRPr="004313D7" w:rsidRDefault="00631D17" w:rsidP="00BF7322">
            <w:pPr>
              <w:jc w:val="both"/>
              <w:rPr>
                <w:sz w:val="24"/>
                <w:szCs w:val="24"/>
              </w:rPr>
            </w:pPr>
            <w:r w:rsidRPr="004313D7">
              <w:rPr>
                <w:sz w:val="24"/>
                <w:szCs w:val="24"/>
              </w:rPr>
              <w:t>Подпункт 3) пункта 2 статьи 115 Проекта</w:t>
            </w:r>
          </w:p>
        </w:tc>
        <w:tc>
          <w:tcPr>
            <w:tcW w:w="4128" w:type="dxa"/>
            <w:shd w:val="clear" w:color="auto" w:fill="auto"/>
          </w:tcPr>
          <w:p w14:paraId="6790329F" w14:textId="77777777" w:rsidR="00631D17" w:rsidRPr="004313D7" w:rsidRDefault="00631D17" w:rsidP="00631D17">
            <w:pPr>
              <w:ind w:firstLine="284"/>
              <w:jc w:val="both"/>
              <w:rPr>
                <w:bCs/>
                <w:sz w:val="24"/>
                <w:szCs w:val="24"/>
              </w:rPr>
            </w:pPr>
            <w:r w:rsidRPr="004313D7">
              <w:rPr>
                <w:bCs/>
                <w:sz w:val="24"/>
                <w:szCs w:val="24"/>
              </w:rPr>
              <w:t>2. Обязательной экспертизе подлежат:</w:t>
            </w:r>
          </w:p>
          <w:p w14:paraId="21F2EFE1" w14:textId="77777777" w:rsidR="00631D17" w:rsidRPr="004313D7" w:rsidRDefault="00631D17" w:rsidP="00631D17">
            <w:pPr>
              <w:ind w:firstLine="284"/>
              <w:jc w:val="both"/>
              <w:rPr>
                <w:bCs/>
                <w:sz w:val="24"/>
                <w:szCs w:val="24"/>
              </w:rPr>
            </w:pPr>
            <w:r w:rsidRPr="004313D7">
              <w:rPr>
                <w:bCs/>
                <w:sz w:val="24"/>
                <w:szCs w:val="24"/>
              </w:rPr>
              <w:t>…</w:t>
            </w:r>
          </w:p>
          <w:p w14:paraId="7FE956B6" w14:textId="77777777" w:rsidR="00631D17" w:rsidRPr="004313D7" w:rsidRDefault="00631D17" w:rsidP="00631D17">
            <w:pPr>
              <w:ind w:firstLine="284"/>
              <w:jc w:val="both"/>
              <w:rPr>
                <w:bCs/>
                <w:sz w:val="24"/>
                <w:szCs w:val="24"/>
              </w:rPr>
            </w:pPr>
            <w:r w:rsidRPr="004313D7">
              <w:rPr>
                <w:bCs/>
                <w:sz w:val="24"/>
                <w:szCs w:val="24"/>
              </w:rPr>
              <w:t>3) проектно-сметная документация</w:t>
            </w:r>
            <w:r w:rsidRPr="004313D7">
              <w:rPr>
                <w:b/>
                <w:bCs/>
                <w:sz w:val="24"/>
                <w:szCs w:val="24"/>
              </w:rPr>
              <w:t>, предназначенная для строительства объектов, финансируемых без участия бюджетных средств или иных форм</w:t>
            </w:r>
            <w:r w:rsidRPr="004313D7">
              <w:rPr>
                <w:bCs/>
                <w:sz w:val="24"/>
                <w:szCs w:val="24"/>
              </w:rPr>
              <w:t xml:space="preserve"> </w:t>
            </w:r>
            <w:r w:rsidRPr="004313D7">
              <w:rPr>
                <w:bCs/>
                <w:sz w:val="24"/>
                <w:szCs w:val="24"/>
              </w:rPr>
              <w:lastRenderedPageBreak/>
              <w:t>государственных инвестиций, за исключением проектов строительства объектов третьего уровню ответственности, приведенных в пункте 4 статьи 111 настоящего Кодекса.</w:t>
            </w:r>
          </w:p>
          <w:p w14:paraId="35B08B5D" w14:textId="77777777" w:rsidR="00631D17" w:rsidRPr="004313D7" w:rsidRDefault="00631D17" w:rsidP="00631D17">
            <w:pPr>
              <w:ind w:firstLine="284"/>
              <w:jc w:val="both"/>
              <w:rPr>
                <w:bCs/>
                <w:sz w:val="24"/>
                <w:szCs w:val="24"/>
              </w:rPr>
            </w:pPr>
            <w:r w:rsidRPr="004313D7">
              <w:rPr>
                <w:bCs/>
                <w:sz w:val="24"/>
                <w:szCs w:val="24"/>
              </w:rPr>
              <w:t>…</w:t>
            </w:r>
          </w:p>
          <w:p w14:paraId="64520140" w14:textId="77777777" w:rsidR="00631D17" w:rsidRPr="004313D7" w:rsidRDefault="00631D17" w:rsidP="00631D17">
            <w:pPr>
              <w:ind w:firstLine="284"/>
              <w:jc w:val="both"/>
              <w:rPr>
                <w:bCs/>
                <w:sz w:val="24"/>
                <w:szCs w:val="24"/>
              </w:rPr>
            </w:pPr>
          </w:p>
        </w:tc>
        <w:tc>
          <w:tcPr>
            <w:tcW w:w="3904" w:type="dxa"/>
            <w:shd w:val="clear" w:color="auto" w:fill="auto"/>
          </w:tcPr>
          <w:p w14:paraId="50DF4361"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подпункте 3) пункта 2 статьи 115 Проекта слова </w:t>
            </w:r>
            <w:r w:rsidRPr="004313D7">
              <w:rPr>
                <w:b/>
                <w:sz w:val="24"/>
                <w:szCs w:val="24"/>
              </w:rPr>
              <w:t>«, предназначенная для строительства объектов, бюджетных средств или иных форм</w:t>
            </w:r>
            <w:r w:rsidRPr="004313D7">
              <w:rPr>
                <w:sz w:val="24"/>
                <w:szCs w:val="24"/>
              </w:rPr>
              <w:t>» заменить словами «</w:t>
            </w:r>
            <w:r w:rsidRPr="004313D7">
              <w:rPr>
                <w:b/>
                <w:sz w:val="24"/>
                <w:szCs w:val="24"/>
              </w:rPr>
              <w:t>строительных объектов, финансируемая без участия</w:t>
            </w:r>
            <w:r w:rsidRPr="004313D7">
              <w:rPr>
                <w:sz w:val="24"/>
                <w:szCs w:val="24"/>
              </w:rPr>
              <w:t>».</w:t>
            </w:r>
          </w:p>
          <w:p w14:paraId="3906E159" w14:textId="77777777" w:rsidR="00631D17" w:rsidRPr="004313D7" w:rsidRDefault="00631D17" w:rsidP="00631D17">
            <w:pPr>
              <w:spacing w:line="282" w:lineRule="auto"/>
              <w:ind w:firstLine="180"/>
              <w:jc w:val="both"/>
              <w:rPr>
                <w:sz w:val="24"/>
                <w:szCs w:val="24"/>
              </w:rPr>
            </w:pPr>
          </w:p>
        </w:tc>
        <w:tc>
          <w:tcPr>
            <w:tcW w:w="3039" w:type="dxa"/>
            <w:shd w:val="clear" w:color="auto" w:fill="auto"/>
          </w:tcPr>
          <w:p w14:paraId="2028BCDA"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5E1BE27"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5048B888"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абзацем вторым подпункта 29) и подпунктом 61) статьи 1 </w:t>
            </w:r>
            <w:r w:rsidRPr="004313D7">
              <w:rPr>
                <w:sz w:val="24"/>
                <w:szCs w:val="24"/>
              </w:rPr>
              <w:lastRenderedPageBreak/>
              <w:t>Проекта.</w:t>
            </w:r>
          </w:p>
          <w:p w14:paraId="57FFD8CA" w14:textId="77777777" w:rsidR="00631D17" w:rsidRPr="004313D7" w:rsidRDefault="00631D17" w:rsidP="00631D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0D2CA5D6"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631D17" w:rsidRPr="004313D7" w14:paraId="07B3E6F0" w14:textId="77777777" w:rsidTr="000F53F0">
        <w:trPr>
          <w:jc w:val="center"/>
        </w:trPr>
        <w:tc>
          <w:tcPr>
            <w:tcW w:w="704" w:type="dxa"/>
            <w:shd w:val="clear" w:color="auto" w:fill="auto"/>
          </w:tcPr>
          <w:p w14:paraId="16B6D08E" w14:textId="77777777" w:rsidR="00631D17" w:rsidRPr="004313D7" w:rsidRDefault="00631D17" w:rsidP="00631D1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E6B94E0" w14:textId="10DC157F" w:rsidR="00631D17" w:rsidRPr="004313D7" w:rsidRDefault="00631D17" w:rsidP="00BF7322">
            <w:pPr>
              <w:jc w:val="both"/>
              <w:rPr>
                <w:sz w:val="24"/>
                <w:szCs w:val="24"/>
              </w:rPr>
            </w:pPr>
            <w:r w:rsidRPr="004313D7">
              <w:rPr>
                <w:sz w:val="24"/>
                <w:szCs w:val="24"/>
              </w:rPr>
              <w:t>Подпункт 3) пункта 2 статьи 115 Проекта</w:t>
            </w:r>
          </w:p>
        </w:tc>
        <w:tc>
          <w:tcPr>
            <w:tcW w:w="4128" w:type="dxa"/>
            <w:shd w:val="clear" w:color="auto" w:fill="auto"/>
          </w:tcPr>
          <w:p w14:paraId="663165AD" w14:textId="77777777" w:rsidR="00631D17" w:rsidRPr="004313D7" w:rsidRDefault="00631D17" w:rsidP="00631D17">
            <w:pPr>
              <w:ind w:firstLine="284"/>
              <w:jc w:val="both"/>
              <w:rPr>
                <w:bCs/>
                <w:sz w:val="24"/>
                <w:szCs w:val="24"/>
              </w:rPr>
            </w:pPr>
            <w:r w:rsidRPr="004313D7">
              <w:rPr>
                <w:bCs/>
                <w:sz w:val="24"/>
                <w:szCs w:val="24"/>
              </w:rPr>
              <w:t>2. Обязательной экспертизе подлежат:</w:t>
            </w:r>
          </w:p>
          <w:p w14:paraId="10169510" w14:textId="77777777" w:rsidR="00631D17" w:rsidRPr="004313D7" w:rsidRDefault="00631D17" w:rsidP="00631D17">
            <w:pPr>
              <w:ind w:firstLine="284"/>
              <w:jc w:val="both"/>
              <w:rPr>
                <w:bCs/>
                <w:sz w:val="24"/>
                <w:szCs w:val="24"/>
              </w:rPr>
            </w:pPr>
            <w:r w:rsidRPr="004313D7">
              <w:rPr>
                <w:bCs/>
                <w:sz w:val="24"/>
                <w:szCs w:val="24"/>
              </w:rPr>
              <w:t>…</w:t>
            </w:r>
          </w:p>
          <w:p w14:paraId="4D6139EA" w14:textId="77777777" w:rsidR="00631D17" w:rsidRPr="004313D7" w:rsidRDefault="00631D17" w:rsidP="00631D17">
            <w:pPr>
              <w:ind w:firstLine="284"/>
              <w:jc w:val="both"/>
              <w:rPr>
                <w:bCs/>
                <w:sz w:val="24"/>
                <w:szCs w:val="24"/>
              </w:rPr>
            </w:pPr>
            <w:r w:rsidRPr="004313D7">
              <w:rPr>
                <w:bCs/>
                <w:sz w:val="24"/>
                <w:szCs w:val="24"/>
              </w:rPr>
              <w:t xml:space="preserve">3) проектно-сметная документация, предназначенная для строительства объектов, финансируемых без участия бюджетных средств или иных форм государственных инвестиций, за исключением проектов строительства объектов третьего уровню ответственности, </w:t>
            </w:r>
            <w:r w:rsidRPr="004313D7">
              <w:rPr>
                <w:b/>
                <w:bCs/>
                <w:sz w:val="24"/>
                <w:szCs w:val="24"/>
              </w:rPr>
              <w:t>приведенных</w:t>
            </w:r>
            <w:r w:rsidRPr="004313D7">
              <w:rPr>
                <w:bCs/>
                <w:sz w:val="24"/>
                <w:szCs w:val="24"/>
              </w:rPr>
              <w:t xml:space="preserve"> в пункте 4 статьи 111 настоящего Кодекса.</w:t>
            </w:r>
          </w:p>
          <w:p w14:paraId="25F79B34" w14:textId="77777777" w:rsidR="00631D17" w:rsidRPr="004313D7" w:rsidRDefault="00631D17" w:rsidP="00631D17">
            <w:pPr>
              <w:ind w:firstLine="284"/>
              <w:jc w:val="both"/>
              <w:rPr>
                <w:bCs/>
                <w:sz w:val="24"/>
                <w:szCs w:val="24"/>
              </w:rPr>
            </w:pPr>
            <w:r w:rsidRPr="004313D7">
              <w:rPr>
                <w:bCs/>
                <w:sz w:val="24"/>
                <w:szCs w:val="24"/>
              </w:rPr>
              <w:t>…</w:t>
            </w:r>
          </w:p>
          <w:p w14:paraId="003B458C" w14:textId="77777777" w:rsidR="00631D17" w:rsidRPr="004313D7" w:rsidRDefault="00631D17" w:rsidP="00631D17">
            <w:pPr>
              <w:ind w:firstLine="284"/>
              <w:jc w:val="both"/>
              <w:rPr>
                <w:bCs/>
                <w:sz w:val="24"/>
                <w:szCs w:val="24"/>
              </w:rPr>
            </w:pPr>
          </w:p>
        </w:tc>
        <w:tc>
          <w:tcPr>
            <w:tcW w:w="3904" w:type="dxa"/>
            <w:shd w:val="clear" w:color="auto" w:fill="auto"/>
          </w:tcPr>
          <w:p w14:paraId="7CE7BC2F" w14:textId="2709E186" w:rsidR="00631D17" w:rsidRPr="004313D7" w:rsidRDefault="00631D17" w:rsidP="00631D17">
            <w:pPr>
              <w:spacing w:line="282" w:lineRule="auto"/>
              <w:ind w:firstLine="180"/>
              <w:jc w:val="both"/>
              <w:rPr>
                <w:sz w:val="24"/>
                <w:szCs w:val="24"/>
              </w:rPr>
            </w:pPr>
            <w:r w:rsidRPr="004313D7">
              <w:rPr>
                <w:sz w:val="24"/>
                <w:szCs w:val="24"/>
              </w:rPr>
              <w:t>В подпункте 3) пункта 2 статьи 115 Проекта слово «</w:t>
            </w:r>
            <w:r w:rsidRPr="004313D7">
              <w:rPr>
                <w:b/>
                <w:sz w:val="24"/>
                <w:szCs w:val="24"/>
              </w:rPr>
              <w:t>приведенных</w:t>
            </w:r>
            <w:r w:rsidRPr="004313D7">
              <w:rPr>
                <w:sz w:val="24"/>
                <w:szCs w:val="24"/>
              </w:rPr>
              <w:t>» заменить словом «</w:t>
            </w:r>
            <w:r w:rsidRPr="004313D7">
              <w:rPr>
                <w:b/>
                <w:sz w:val="24"/>
                <w:szCs w:val="24"/>
              </w:rPr>
              <w:t>указанных</w:t>
            </w:r>
            <w:r w:rsidRPr="004313D7">
              <w:rPr>
                <w:sz w:val="24"/>
                <w:szCs w:val="24"/>
              </w:rPr>
              <w:t>».</w:t>
            </w:r>
          </w:p>
        </w:tc>
        <w:tc>
          <w:tcPr>
            <w:tcW w:w="3039" w:type="dxa"/>
            <w:shd w:val="clear" w:color="auto" w:fill="auto"/>
          </w:tcPr>
          <w:p w14:paraId="411D9E08" w14:textId="77777777" w:rsidR="00631D17" w:rsidRPr="004313D7" w:rsidRDefault="00631D17" w:rsidP="00631D1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8447645" w14:textId="77777777" w:rsidR="00631D17" w:rsidRPr="004313D7" w:rsidRDefault="00631D17" w:rsidP="00631D17">
            <w:pPr>
              <w:widowControl w:val="0"/>
              <w:pBdr>
                <w:top w:val="nil"/>
                <w:left w:val="nil"/>
                <w:bottom w:val="nil"/>
                <w:right w:val="nil"/>
                <w:between w:val="nil"/>
              </w:pBdr>
              <w:ind w:firstLine="292"/>
              <w:jc w:val="both"/>
              <w:rPr>
                <w:sz w:val="24"/>
                <w:szCs w:val="24"/>
              </w:rPr>
            </w:pPr>
          </w:p>
          <w:p w14:paraId="6579F4FA" w14:textId="77777777" w:rsidR="00631D17" w:rsidRPr="004313D7" w:rsidRDefault="00631D17" w:rsidP="00631D17">
            <w:pPr>
              <w:widowControl w:val="0"/>
              <w:pBdr>
                <w:top w:val="nil"/>
                <w:left w:val="nil"/>
                <w:bottom w:val="nil"/>
                <w:right w:val="nil"/>
                <w:between w:val="nil"/>
              </w:pBdr>
              <w:ind w:firstLine="259"/>
              <w:jc w:val="both"/>
              <w:rPr>
                <w:sz w:val="24"/>
                <w:szCs w:val="24"/>
              </w:rPr>
            </w:pPr>
            <w:r w:rsidRPr="004313D7">
              <w:rPr>
                <w:sz w:val="24"/>
                <w:szCs w:val="24"/>
              </w:rPr>
              <w:t>Уточнение редакции.</w:t>
            </w:r>
          </w:p>
          <w:p w14:paraId="612B5D58" w14:textId="77777777" w:rsidR="00631D17" w:rsidRPr="004313D7" w:rsidRDefault="00631D17" w:rsidP="00631D17">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7A8F460" w14:textId="77777777" w:rsidR="00631D17" w:rsidRPr="004313D7" w:rsidRDefault="00631D17" w:rsidP="00631D17">
            <w:pPr>
              <w:widowControl w:val="0"/>
              <w:pBdr>
                <w:top w:val="nil"/>
                <w:left w:val="nil"/>
                <w:bottom w:val="nil"/>
                <w:right w:val="nil"/>
                <w:between w:val="nil"/>
              </w:pBdr>
              <w:jc w:val="center"/>
              <w:rPr>
                <w:rFonts w:eastAsia="Calibri"/>
                <w:b/>
                <w:sz w:val="24"/>
                <w:szCs w:val="24"/>
              </w:rPr>
            </w:pPr>
          </w:p>
        </w:tc>
      </w:tr>
      <w:tr w:rsidR="00BD63D0" w:rsidRPr="004313D7" w14:paraId="753696C9" w14:textId="77777777" w:rsidTr="00C86D4E">
        <w:trPr>
          <w:jc w:val="center"/>
        </w:trPr>
        <w:tc>
          <w:tcPr>
            <w:tcW w:w="704" w:type="dxa"/>
            <w:shd w:val="clear" w:color="auto" w:fill="auto"/>
          </w:tcPr>
          <w:p w14:paraId="38E679DA"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CDD711D" w14:textId="77777777" w:rsidR="00BD63D0" w:rsidRPr="004313D7" w:rsidRDefault="00BD63D0" w:rsidP="00BF7322">
            <w:pPr>
              <w:jc w:val="both"/>
              <w:rPr>
                <w:sz w:val="24"/>
                <w:szCs w:val="24"/>
              </w:rPr>
            </w:pPr>
            <w:r w:rsidRPr="004313D7">
              <w:rPr>
                <w:sz w:val="24"/>
                <w:szCs w:val="24"/>
              </w:rPr>
              <w:t>Пункт 3 статьи 115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56496C55" w14:textId="77777777" w:rsidR="00BD63D0" w:rsidRPr="004313D7" w:rsidRDefault="00BD63D0" w:rsidP="00BD63D0">
            <w:pPr>
              <w:tabs>
                <w:tab w:val="left" w:pos="567"/>
              </w:tabs>
              <w:ind w:firstLine="340"/>
              <w:jc w:val="both"/>
              <w:rPr>
                <w:sz w:val="24"/>
                <w:szCs w:val="24"/>
              </w:rPr>
            </w:pPr>
            <w:r w:rsidRPr="004313D7">
              <w:rPr>
                <w:sz w:val="24"/>
                <w:szCs w:val="24"/>
              </w:rPr>
              <w:t>Статья 115. Экспертиза проектов в области строительства и градостроительного планирования территорий</w:t>
            </w:r>
          </w:p>
          <w:p w14:paraId="59CDCA06" w14:textId="77777777" w:rsidR="00BD63D0" w:rsidRPr="004313D7" w:rsidRDefault="00BD63D0" w:rsidP="00BD63D0">
            <w:pPr>
              <w:tabs>
                <w:tab w:val="left" w:pos="567"/>
              </w:tabs>
              <w:ind w:firstLine="340"/>
              <w:jc w:val="both"/>
              <w:rPr>
                <w:sz w:val="24"/>
                <w:szCs w:val="24"/>
              </w:rPr>
            </w:pPr>
            <w:r w:rsidRPr="004313D7">
              <w:rPr>
                <w:sz w:val="24"/>
                <w:szCs w:val="24"/>
              </w:rPr>
              <w:t>…</w:t>
            </w:r>
          </w:p>
          <w:p w14:paraId="46CC3D84" w14:textId="77777777" w:rsidR="00BD63D0" w:rsidRPr="004313D7" w:rsidRDefault="00BD63D0" w:rsidP="00BD63D0">
            <w:pPr>
              <w:tabs>
                <w:tab w:val="left" w:pos="567"/>
              </w:tabs>
              <w:ind w:firstLine="340"/>
              <w:jc w:val="both"/>
              <w:rPr>
                <w:b/>
                <w:sz w:val="24"/>
                <w:szCs w:val="24"/>
              </w:rPr>
            </w:pPr>
            <w:r w:rsidRPr="004313D7">
              <w:rPr>
                <w:b/>
                <w:sz w:val="24"/>
                <w:szCs w:val="24"/>
              </w:rPr>
              <w:t xml:space="preserve">3. Строительные объекты третьего уровню ответственности, указанные в пункте 4 статьи 111 настоящего Кодекса, а также технико-экономические обоснования, предназначенные для </w:t>
            </w:r>
            <w:r w:rsidRPr="004313D7">
              <w:rPr>
                <w:b/>
                <w:sz w:val="24"/>
                <w:szCs w:val="24"/>
              </w:rPr>
              <w:lastRenderedPageBreak/>
              <w:t>строительства строительных объектов, их комплексов, инженерных и транспортных коммуникаций, не подлежат обязательной экспертизе.</w:t>
            </w:r>
          </w:p>
          <w:p w14:paraId="2460DC07"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32E5C1AD" w14:textId="77777777" w:rsidR="00BD63D0" w:rsidRPr="004313D7" w:rsidRDefault="00BD63D0" w:rsidP="00BD63D0">
            <w:pPr>
              <w:ind w:firstLine="227"/>
              <w:jc w:val="both"/>
              <w:rPr>
                <w:sz w:val="24"/>
                <w:szCs w:val="24"/>
              </w:rPr>
            </w:pPr>
            <w:r w:rsidRPr="004313D7">
              <w:rPr>
                <w:sz w:val="24"/>
                <w:szCs w:val="24"/>
              </w:rPr>
              <w:lastRenderedPageBreak/>
              <w:t xml:space="preserve">Пункт 3 статьи 115 </w:t>
            </w:r>
            <w:r w:rsidRPr="004313D7">
              <w:rPr>
                <w:b/>
                <w:sz w:val="24"/>
                <w:szCs w:val="24"/>
              </w:rPr>
              <w:t>требует доработки</w:t>
            </w:r>
            <w:r w:rsidRPr="004313D7">
              <w:rPr>
                <w:sz w:val="24"/>
                <w:szCs w:val="24"/>
              </w:rPr>
              <w:t>, так как имеются внутренние противоречия между статьями проекта.</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3343C81D"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t>Депутат</w:t>
            </w:r>
          </w:p>
          <w:p w14:paraId="4A60D833"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00530A4D" w14:textId="77777777" w:rsidR="00BD63D0" w:rsidRPr="004313D7" w:rsidRDefault="00BD63D0" w:rsidP="00BD63D0">
            <w:pPr>
              <w:ind w:firstLine="214"/>
              <w:jc w:val="both"/>
              <w:rPr>
                <w:spacing w:val="2"/>
                <w:sz w:val="24"/>
                <w:szCs w:val="24"/>
                <w:shd w:val="clear" w:color="auto" w:fill="FFFFFF"/>
              </w:rPr>
            </w:pPr>
          </w:p>
          <w:p w14:paraId="0CBEE36C" w14:textId="77777777" w:rsidR="00BD63D0" w:rsidRPr="004313D7" w:rsidRDefault="00BD63D0" w:rsidP="00BD63D0">
            <w:pPr>
              <w:ind w:firstLine="214"/>
              <w:contextualSpacing/>
              <w:jc w:val="both"/>
              <w:rPr>
                <w:bCs/>
                <w:sz w:val="24"/>
                <w:szCs w:val="24"/>
                <w:lang w:eastAsia="en-US"/>
              </w:rPr>
            </w:pPr>
            <w:r w:rsidRPr="004313D7">
              <w:rPr>
                <w:bCs/>
                <w:sz w:val="24"/>
                <w:szCs w:val="24"/>
                <w:lang w:eastAsia="en-US"/>
              </w:rPr>
              <w:t>Пункт 3 статьи 115 проекта вступает в противоречие с пунктом 8 статьи 111 (</w:t>
            </w:r>
            <w:r w:rsidRPr="004313D7">
              <w:rPr>
                <w:bCs/>
                <w:i/>
                <w:sz w:val="24"/>
                <w:szCs w:val="24"/>
                <w:lang w:eastAsia="en-US"/>
              </w:rPr>
              <w:t xml:space="preserve">Предпроектная документация, по которой в течение трех и более лет после ее утверждения в порядке, установленном </w:t>
            </w:r>
            <w:r w:rsidRPr="004313D7">
              <w:rPr>
                <w:bCs/>
                <w:i/>
                <w:sz w:val="24"/>
                <w:szCs w:val="24"/>
                <w:lang w:eastAsia="en-US"/>
              </w:rPr>
              <w:lastRenderedPageBreak/>
              <w:t>законодательством Республики Казахстан, не была разработана и утверждена проектно-сметная документация, считается устаревшей и используется для реализации после корректировки, проведения повторной экспертизы и переутверждения в установленном законодательством Республики Казахстан порядке.</w:t>
            </w:r>
            <w:r w:rsidRPr="004313D7">
              <w:rPr>
                <w:bCs/>
                <w:sz w:val="24"/>
                <w:szCs w:val="24"/>
                <w:lang w:eastAsia="en-US"/>
              </w:rPr>
              <w:t>).</w:t>
            </w:r>
          </w:p>
          <w:p w14:paraId="12276999" w14:textId="77777777" w:rsidR="00BD63D0" w:rsidRPr="004313D7" w:rsidRDefault="00BD63D0" w:rsidP="00BD63D0">
            <w:pPr>
              <w:ind w:firstLine="214"/>
              <w:contextualSpacing/>
              <w:jc w:val="both"/>
              <w:rPr>
                <w:b/>
                <w:bCs/>
                <w:sz w:val="24"/>
                <w:szCs w:val="24"/>
                <w:lang w:eastAsia="en-US"/>
              </w:rPr>
            </w:pPr>
          </w:p>
        </w:tc>
        <w:tc>
          <w:tcPr>
            <w:tcW w:w="1667" w:type="dxa"/>
            <w:shd w:val="clear" w:color="auto" w:fill="auto"/>
          </w:tcPr>
          <w:p w14:paraId="0D0ADFC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E69D59F" w14:textId="77777777" w:rsidTr="00C86D4E">
        <w:trPr>
          <w:jc w:val="center"/>
        </w:trPr>
        <w:tc>
          <w:tcPr>
            <w:tcW w:w="704" w:type="dxa"/>
            <w:shd w:val="clear" w:color="auto" w:fill="auto"/>
          </w:tcPr>
          <w:p w14:paraId="71AD202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9B8A429" w14:textId="492C3E76" w:rsidR="00BD63D0" w:rsidRPr="004313D7" w:rsidRDefault="00BD63D0" w:rsidP="00BF7322">
            <w:pPr>
              <w:jc w:val="both"/>
              <w:rPr>
                <w:sz w:val="24"/>
                <w:szCs w:val="24"/>
              </w:rPr>
            </w:pPr>
            <w:r w:rsidRPr="004313D7">
              <w:rPr>
                <w:sz w:val="24"/>
                <w:szCs w:val="24"/>
              </w:rPr>
              <w:t xml:space="preserve">Пункт 4 статьи 115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1651C58" w14:textId="77777777" w:rsidR="00BD63D0" w:rsidRPr="004313D7" w:rsidRDefault="00BD63D0" w:rsidP="00BD63D0">
            <w:pPr>
              <w:spacing w:after="26" w:line="252" w:lineRule="auto"/>
              <w:ind w:right="69"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территорий </w:t>
            </w:r>
          </w:p>
          <w:p w14:paraId="5EFD2FE3" w14:textId="77777777" w:rsidR="00BD63D0" w:rsidRPr="004313D7" w:rsidRDefault="00BD63D0" w:rsidP="00BD63D0">
            <w:pPr>
              <w:spacing w:after="23"/>
              <w:ind w:left="170"/>
              <w:rPr>
                <w:sz w:val="24"/>
                <w:szCs w:val="24"/>
              </w:rPr>
            </w:pPr>
            <w:r w:rsidRPr="004313D7">
              <w:rPr>
                <w:sz w:val="24"/>
                <w:szCs w:val="24"/>
              </w:rPr>
              <w:t xml:space="preserve">… </w:t>
            </w:r>
          </w:p>
          <w:p w14:paraId="163A408A" w14:textId="77777777" w:rsidR="00BD63D0" w:rsidRPr="004313D7" w:rsidRDefault="00BD63D0" w:rsidP="00BD63D0">
            <w:pPr>
              <w:spacing w:line="266" w:lineRule="auto"/>
              <w:ind w:right="66"/>
              <w:jc w:val="both"/>
              <w:rPr>
                <w:sz w:val="24"/>
                <w:szCs w:val="24"/>
              </w:rPr>
            </w:pPr>
            <w:r w:rsidRPr="004313D7">
              <w:rPr>
                <w:sz w:val="24"/>
                <w:szCs w:val="24"/>
              </w:rPr>
              <w:t xml:space="preserve">4. При повторном применении утвержденных индивидуальных проектов строительства, а также привязке предназначенных для массового строительства действующих типовых проектов, по которым ранее были выданы положительные заключения отраслевых и комплексной </w:t>
            </w:r>
            <w:r w:rsidRPr="004313D7">
              <w:rPr>
                <w:b/>
                <w:sz w:val="24"/>
                <w:szCs w:val="24"/>
              </w:rPr>
              <w:t>вневедомственной</w:t>
            </w:r>
            <w:r w:rsidRPr="004313D7">
              <w:rPr>
                <w:sz w:val="24"/>
                <w:szCs w:val="24"/>
              </w:rPr>
              <w:t xml:space="preserve"> </w:t>
            </w:r>
            <w:r w:rsidRPr="004313D7">
              <w:rPr>
                <w:b/>
                <w:sz w:val="24"/>
                <w:szCs w:val="24"/>
              </w:rPr>
              <w:t>экспертиз</w:t>
            </w:r>
            <w:r w:rsidRPr="004313D7">
              <w:rPr>
                <w:sz w:val="24"/>
                <w:szCs w:val="24"/>
              </w:rPr>
              <w:t xml:space="preserve">, повторные отраслевые экспертизы не проводятся, но в части привязки этих </w:t>
            </w:r>
            <w:r w:rsidRPr="004313D7">
              <w:rPr>
                <w:sz w:val="24"/>
                <w:szCs w:val="24"/>
              </w:rPr>
              <w:lastRenderedPageBreak/>
              <w:t xml:space="preserve">проектов к конкретной местности и условиям проходят комплексную </w:t>
            </w:r>
            <w:r w:rsidRPr="004313D7">
              <w:rPr>
                <w:b/>
                <w:sz w:val="24"/>
                <w:szCs w:val="24"/>
              </w:rPr>
              <w:t>вневедомственную</w:t>
            </w:r>
            <w:r w:rsidRPr="004313D7">
              <w:rPr>
                <w:sz w:val="24"/>
                <w:szCs w:val="24"/>
              </w:rPr>
              <w:t xml:space="preserve"> экспертизу. </w:t>
            </w:r>
          </w:p>
          <w:p w14:paraId="5B7E80C0" w14:textId="53CAAD99" w:rsidR="00BD63D0" w:rsidRPr="004313D7" w:rsidRDefault="00BD63D0" w:rsidP="00BD63D0">
            <w:pPr>
              <w:tabs>
                <w:tab w:val="left" w:pos="567"/>
              </w:tabs>
              <w:ind w:firstLine="340"/>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413F20B" w14:textId="77777777" w:rsidR="00BD63D0" w:rsidRPr="004313D7" w:rsidRDefault="00BD63D0" w:rsidP="00BD63D0">
            <w:pPr>
              <w:spacing w:line="256" w:lineRule="auto"/>
              <w:ind w:right="274" w:firstLine="180"/>
              <w:jc w:val="both"/>
              <w:rPr>
                <w:sz w:val="24"/>
                <w:szCs w:val="24"/>
              </w:rPr>
            </w:pPr>
            <w:r w:rsidRPr="004313D7">
              <w:rPr>
                <w:sz w:val="24"/>
                <w:szCs w:val="24"/>
              </w:rPr>
              <w:lastRenderedPageBreak/>
              <w:t>В пункте 4 статьи 115 проекта слова  «</w:t>
            </w:r>
            <w:r w:rsidRPr="004313D7">
              <w:rPr>
                <w:b/>
                <w:sz w:val="24"/>
                <w:szCs w:val="24"/>
              </w:rPr>
              <w:t xml:space="preserve">вневедомственной» </w:t>
            </w:r>
            <w:r w:rsidRPr="004313D7">
              <w:rPr>
                <w:sz w:val="24"/>
                <w:szCs w:val="24"/>
              </w:rPr>
              <w:t xml:space="preserve">и </w:t>
            </w:r>
            <w:r w:rsidRPr="004313D7">
              <w:rPr>
                <w:b/>
                <w:sz w:val="24"/>
                <w:szCs w:val="24"/>
              </w:rPr>
              <w:t xml:space="preserve">«вневедомственную» исключить. </w:t>
            </w:r>
          </w:p>
          <w:p w14:paraId="1F1E2702" w14:textId="0C3940A1" w:rsidR="00BD63D0" w:rsidRPr="004313D7" w:rsidRDefault="00BD63D0" w:rsidP="00BD63D0">
            <w:pPr>
              <w:ind w:firstLine="227"/>
              <w:jc w:val="both"/>
              <w:rPr>
                <w:sz w:val="24"/>
                <w:szCs w:val="24"/>
              </w:rPr>
            </w:pPr>
            <w:r w:rsidRPr="004313D7">
              <w:rPr>
                <w:sz w:val="24"/>
                <w:szCs w:val="24"/>
              </w:rPr>
              <w:t xml:space="preserve"> </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0B710F8C" w14:textId="77777777" w:rsidR="00BD63D0" w:rsidRPr="004313D7" w:rsidRDefault="00BD63D0" w:rsidP="00BD63D0">
            <w:pPr>
              <w:spacing w:after="29"/>
              <w:rPr>
                <w:sz w:val="24"/>
                <w:szCs w:val="24"/>
              </w:rPr>
            </w:pPr>
            <w:r w:rsidRPr="004313D7">
              <w:rPr>
                <w:b/>
                <w:sz w:val="24"/>
                <w:szCs w:val="24"/>
              </w:rPr>
              <w:t xml:space="preserve">        Депутаты </w:t>
            </w:r>
          </w:p>
          <w:p w14:paraId="0B6E2409" w14:textId="77777777" w:rsidR="00BD63D0" w:rsidRPr="004313D7" w:rsidRDefault="00BD63D0" w:rsidP="00BD63D0">
            <w:pPr>
              <w:spacing w:after="25"/>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1B692D43"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2CFA1B76"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11FC5995"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19056932" w14:textId="77777777" w:rsidR="00BD63D0" w:rsidRPr="004313D7" w:rsidRDefault="00BD63D0" w:rsidP="00BD63D0">
            <w:pPr>
              <w:spacing w:after="23"/>
              <w:rPr>
                <w:sz w:val="24"/>
                <w:szCs w:val="24"/>
              </w:rPr>
            </w:pPr>
            <w:r w:rsidRPr="004313D7">
              <w:rPr>
                <w:sz w:val="24"/>
                <w:szCs w:val="24"/>
              </w:rPr>
              <w:t xml:space="preserve"> </w:t>
            </w:r>
          </w:p>
          <w:p w14:paraId="7FA16240" w14:textId="77777777" w:rsidR="00BD63D0" w:rsidRPr="004313D7" w:rsidRDefault="00BD63D0" w:rsidP="00BD63D0">
            <w:pPr>
              <w:spacing w:after="26"/>
              <w:rPr>
                <w:sz w:val="24"/>
                <w:szCs w:val="24"/>
              </w:rPr>
            </w:pPr>
            <w:r w:rsidRPr="004313D7">
              <w:rPr>
                <w:sz w:val="24"/>
                <w:szCs w:val="24"/>
              </w:rPr>
              <w:t xml:space="preserve">Редакционная правка.  </w:t>
            </w:r>
          </w:p>
          <w:p w14:paraId="6D432F34"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4576C4C4" w14:textId="77777777" w:rsidR="00BD63D0" w:rsidRPr="004313D7" w:rsidRDefault="00BD63D0" w:rsidP="00BD63D0">
            <w:pPr>
              <w:rPr>
                <w:sz w:val="24"/>
                <w:szCs w:val="24"/>
              </w:rPr>
            </w:pPr>
            <w:r w:rsidRPr="004313D7">
              <w:rPr>
                <w:sz w:val="24"/>
                <w:szCs w:val="24"/>
              </w:rPr>
              <w:t xml:space="preserve">   Понятие </w:t>
            </w:r>
          </w:p>
          <w:p w14:paraId="78677C2D"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4B84F043" w14:textId="77777777" w:rsidR="00BD63D0" w:rsidRPr="004313D7" w:rsidRDefault="00BD63D0" w:rsidP="00BD63D0">
            <w:pPr>
              <w:spacing w:line="278" w:lineRule="auto"/>
              <w:jc w:val="both"/>
              <w:rPr>
                <w:sz w:val="24"/>
                <w:szCs w:val="24"/>
              </w:rPr>
            </w:pPr>
            <w:r w:rsidRPr="004313D7">
              <w:rPr>
                <w:color w:val="333333"/>
                <w:sz w:val="24"/>
                <w:szCs w:val="24"/>
              </w:rPr>
              <w:t>1. выходящий за пределы</w:t>
            </w:r>
            <w:hyperlink r:id="rId111">
              <w:r w:rsidRPr="004313D7">
                <w:rPr>
                  <w:color w:val="333333"/>
                  <w:sz w:val="24"/>
                  <w:szCs w:val="24"/>
                </w:rPr>
                <w:t xml:space="preserve"> </w:t>
              </w:r>
            </w:hyperlink>
            <w:hyperlink r:id="rId112">
              <w:r w:rsidRPr="004313D7">
                <w:rPr>
                  <w:color w:val="036190"/>
                  <w:sz w:val="24"/>
                  <w:szCs w:val="24"/>
                  <w:u w:val="single" w:color="036190"/>
                </w:rPr>
                <w:t>ведомства</w:t>
              </w:r>
            </w:hyperlink>
            <w:hyperlink r:id="rId113">
              <w:r w:rsidRPr="004313D7">
                <w:rPr>
                  <w:color w:val="333333"/>
                  <w:sz w:val="24"/>
                  <w:szCs w:val="24"/>
                </w:rPr>
                <w:t>,</w:t>
              </w:r>
            </w:hyperlink>
            <w:r w:rsidRPr="004313D7">
              <w:rPr>
                <w:color w:val="333333"/>
                <w:sz w:val="24"/>
                <w:szCs w:val="24"/>
              </w:rPr>
              <w:t xml:space="preserve"> состоящих из представителей общественных </w:t>
            </w:r>
            <w:r w:rsidRPr="004313D7">
              <w:rPr>
                <w:color w:val="333333"/>
                <w:sz w:val="24"/>
                <w:szCs w:val="24"/>
              </w:rPr>
              <w:lastRenderedPageBreak/>
              <w:t xml:space="preserve">организаций, ученых, специалистов и т. п. </w:t>
            </w:r>
          </w:p>
          <w:p w14:paraId="46021EE5" w14:textId="77777777" w:rsidR="00BD63D0" w:rsidRPr="004313D7" w:rsidRDefault="00BD63D0" w:rsidP="00BD63D0">
            <w:pPr>
              <w:spacing w:after="11" w:line="265" w:lineRule="auto"/>
              <w:ind w:right="64"/>
              <w:jc w:val="both"/>
              <w:rPr>
                <w:sz w:val="24"/>
                <w:szCs w:val="24"/>
              </w:rPr>
            </w:pPr>
            <w:r w:rsidRPr="004313D7">
              <w:rPr>
                <w:color w:val="333333"/>
                <w:sz w:val="24"/>
                <w:szCs w:val="24"/>
              </w:rPr>
              <w:t xml:space="preserve">2. не подчиняющийся ни одному ведомству, не входящий в структуру ни одного ведомства. </w:t>
            </w:r>
          </w:p>
          <w:p w14:paraId="5A6807E3"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6403815B" w14:textId="77777777" w:rsidR="00BD63D0" w:rsidRPr="004313D7" w:rsidRDefault="00BD63D0" w:rsidP="00BD63D0">
            <w:pPr>
              <w:rPr>
                <w:sz w:val="24"/>
                <w:szCs w:val="24"/>
              </w:rPr>
            </w:pPr>
            <w:r w:rsidRPr="004313D7">
              <w:rPr>
                <w:color w:val="333333"/>
                <w:sz w:val="24"/>
                <w:szCs w:val="24"/>
              </w:rPr>
              <w:t xml:space="preserve">государственная </w:t>
            </w:r>
          </w:p>
          <w:p w14:paraId="75865D7E" w14:textId="77777777" w:rsidR="00BD63D0" w:rsidRPr="004313D7" w:rsidRDefault="00BD63D0" w:rsidP="00BD63D0">
            <w:pPr>
              <w:spacing w:after="48"/>
              <w:jc w:val="both"/>
              <w:rPr>
                <w:sz w:val="24"/>
                <w:szCs w:val="24"/>
              </w:rPr>
            </w:pPr>
            <w:r w:rsidRPr="004313D7">
              <w:rPr>
                <w:color w:val="333333"/>
                <w:sz w:val="24"/>
                <w:szCs w:val="24"/>
              </w:rPr>
              <w:t xml:space="preserve">экспертная организация входит в структуру </w:t>
            </w:r>
          </w:p>
          <w:p w14:paraId="3EBD9805" w14:textId="77777777" w:rsidR="00BD63D0" w:rsidRPr="004313D7" w:rsidRDefault="00BD63D0" w:rsidP="00BD63D0">
            <w:pPr>
              <w:rPr>
                <w:sz w:val="24"/>
                <w:szCs w:val="24"/>
              </w:rPr>
            </w:pPr>
            <w:r w:rsidRPr="004313D7">
              <w:rPr>
                <w:color w:val="333333"/>
                <w:sz w:val="24"/>
                <w:szCs w:val="24"/>
              </w:rPr>
              <w:t xml:space="preserve">ведомства МПС РК </w:t>
            </w:r>
          </w:p>
          <w:p w14:paraId="62CB48B9" w14:textId="0A7DCB5D" w:rsidR="00BD63D0" w:rsidRPr="004313D7" w:rsidRDefault="00BD63D0" w:rsidP="00BD63D0">
            <w:pPr>
              <w:ind w:firstLine="214"/>
              <w:contextualSpacing/>
              <w:jc w:val="both"/>
              <w:rPr>
                <w:b/>
                <w:bCs/>
                <w:sz w:val="24"/>
                <w:szCs w:val="24"/>
                <w:lang w:eastAsia="en-US"/>
              </w:rPr>
            </w:pPr>
          </w:p>
        </w:tc>
        <w:tc>
          <w:tcPr>
            <w:tcW w:w="1667" w:type="dxa"/>
            <w:shd w:val="clear" w:color="auto" w:fill="auto"/>
          </w:tcPr>
          <w:p w14:paraId="2BB1C89C" w14:textId="504ED76D"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5F1337" w:rsidRPr="004313D7" w14:paraId="49E5942B" w14:textId="77777777" w:rsidTr="0042079D">
        <w:trPr>
          <w:jc w:val="center"/>
        </w:trPr>
        <w:tc>
          <w:tcPr>
            <w:tcW w:w="704" w:type="dxa"/>
            <w:shd w:val="clear" w:color="auto" w:fill="auto"/>
          </w:tcPr>
          <w:p w14:paraId="739C7BEB" w14:textId="77777777" w:rsidR="005F1337" w:rsidRPr="004313D7" w:rsidRDefault="005F1337" w:rsidP="005F133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4AD530" w14:textId="360A6488" w:rsidR="005F1337" w:rsidRPr="004313D7" w:rsidRDefault="005F1337" w:rsidP="00BF7322">
            <w:pPr>
              <w:jc w:val="both"/>
              <w:rPr>
                <w:sz w:val="24"/>
                <w:szCs w:val="24"/>
              </w:rPr>
            </w:pPr>
            <w:r w:rsidRPr="004313D7">
              <w:rPr>
                <w:sz w:val="24"/>
                <w:szCs w:val="24"/>
              </w:rPr>
              <w:t>Пункт 4 статьи 115 Проекта</w:t>
            </w:r>
          </w:p>
        </w:tc>
        <w:tc>
          <w:tcPr>
            <w:tcW w:w="4128" w:type="dxa"/>
            <w:shd w:val="clear" w:color="auto" w:fill="auto"/>
          </w:tcPr>
          <w:p w14:paraId="47BF9431" w14:textId="77777777" w:rsidR="005F1337" w:rsidRPr="004313D7" w:rsidRDefault="005F1337" w:rsidP="005F1337">
            <w:pPr>
              <w:ind w:firstLine="284"/>
              <w:jc w:val="both"/>
              <w:rPr>
                <w:bCs/>
                <w:sz w:val="24"/>
                <w:szCs w:val="24"/>
              </w:rPr>
            </w:pPr>
            <w:r w:rsidRPr="004313D7">
              <w:rPr>
                <w:bCs/>
                <w:sz w:val="24"/>
                <w:szCs w:val="24"/>
              </w:rPr>
              <w:t xml:space="preserve">4. При повторном применении утвержденных индивидуальных проектов строительства, а также привязке предназначенных для массового строительства действующих типовых проектов, по которым ранее были выданы положительные заключения </w:t>
            </w:r>
            <w:r w:rsidRPr="004313D7">
              <w:rPr>
                <w:b/>
                <w:bCs/>
                <w:sz w:val="24"/>
                <w:szCs w:val="24"/>
              </w:rPr>
              <w:t>отраслевых и комплексной вневедомственной экспертиз</w:t>
            </w:r>
            <w:r w:rsidRPr="004313D7">
              <w:rPr>
                <w:bCs/>
                <w:sz w:val="24"/>
                <w:szCs w:val="24"/>
              </w:rPr>
              <w:t>, повторные отраслевые экспертизы не проводятся, но в части привязки этих проектов к конкретной местности и условиям проходят комплексную вневедомственную экспертизу.</w:t>
            </w:r>
          </w:p>
          <w:p w14:paraId="32E18527" w14:textId="1BA4ED07" w:rsidR="005F1337" w:rsidRPr="004313D7" w:rsidRDefault="005F1337" w:rsidP="005F1337">
            <w:pPr>
              <w:spacing w:after="26" w:line="252" w:lineRule="auto"/>
              <w:ind w:right="69" w:firstLine="170"/>
              <w:jc w:val="both"/>
              <w:rPr>
                <w:sz w:val="24"/>
                <w:szCs w:val="24"/>
              </w:rPr>
            </w:pPr>
            <w:r w:rsidRPr="004313D7">
              <w:rPr>
                <w:bCs/>
                <w:sz w:val="24"/>
                <w:szCs w:val="24"/>
              </w:rPr>
              <w:t>…</w:t>
            </w:r>
          </w:p>
        </w:tc>
        <w:tc>
          <w:tcPr>
            <w:tcW w:w="3904" w:type="dxa"/>
            <w:shd w:val="clear" w:color="auto" w:fill="auto"/>
          </w:tcPr>
          <w:p w14:paraId="10BE0688" w14:textId="2125D520" w:rsidR="005F1337" w:rsidRPr="004313D7" w:rsidRDefault="005F1337" w:rsidP="005F1337">
            <w:pPr>
              <w:spacing w:line="256" w:lineRule="auto"/>
              <w:ind w:right="274" w:firstLine="180"/>
              <w:jc w:val="both"/>
              <w:rPr>
                <w:sz w:val="24"/>
                <w:szCs w:val="24"/>
              </w:rPr>
            </w:pPr>
            <w:r w:rsidRPr="004313D7">
              <w:rPr>
                <w:sz w:val="24"/>
                <w:szCs w:val="24"/>
              </w:rPr>
              <w:t>В пункте 4 статьи 115 Проекта слова «</w:t>
            </w:r>
            <w:r w:rsidRPr="004313D7">
              <w:rPr>
                <w:b/>
                <w:sz w:val="24"/>
                <w:szCs w:val="24"/>
              </w:rPr>
              <w:t>отраслевых и комплексной вневедомственной экспертиз</w:t>
            </w:r>
            <w:r w:rsidRPr="004313D7">
              <w:rPr>
                <w:sz w:val="24"/>
                <w:szCs w:val="24"/>
              </w:rPr>
              <w:t>» и «</w:t>
            </w:r>
            <w:r w:rsidRPr="004313D7">
              <w:rPr>
                <w:b/>
                <w:sz w:val="24"/>
                <w:szCs w:val="24"/>
              </w:rPr>
              <w:t>повторные отраслевые экспертизы</w:t>
            </w:r>
            <w:r w:rsidRPr="004313D7">
              <w:rPr>
                <w:sz w:val="24"/>
                <w:szCs w:val="24"/>
              </w:rPr>
              <w:t xml:space="preserve">» </w:t>
            </w:r>
            <w:r w:rsidRPr="004313D7">
              <w:rPr>
                <w:b/>
                <w:sz w:val="24"/>
                <w:szCs w:val="24"/>
              </w:rPr>
              <w:t>требуют доработки</w:t>
            </w:r>
            <w:r w:rsidRPr="004313D7">
              <w:rPr>
                <w:sz w:val="24"/>
                <w:szCs w:val="24"/>
              </w:rPr>
              <w:t>.</w:t>
            </w:r>
          </w:p>
        </w:tc>
        <w:tc>
          <w:tcPr>
            <w:tcW w:w="3039" w:type="dxa"/>
            <w:shd w:val="clear" w:color="auto" w:fill="auto"/>
          </w:tcPr>
          <w:p w14:paraId="436DED37" w14:textId="77777777" w:rsidR="005F1337" w:rsidRPr="004313D7" w:rsidRDefault="005F1337" w:rsidP="005F133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B32207C" w14:textId="77777777" w:rsidR="005F1337" w:rsidRPr="004313D7" w:rsidRDefault="005F1337" w:rsidP="005F1337">
            <w:pPr>
              <w:widowControl w:val="0"/>
              <w:pBdr>
                <w:top w:val="nil"/>
                <w:left w:val="nil"/>
                <w:bottom w:val="nil"/>
                <w:right w:val="nil"/>
                <w:between w:val="nil"/>
              </w:pBdr>
              <w:ind w:firstLine="292"/>
              <w:jc w:val="both"/>
              <w:rPr>
                <w:sz w:val="24"/>
                <w:szCs w:val="24"/>
              </w:rPr>
            </w:pPr>
          </w:p>
          <w:p w14:paraId="7D151627" w14:textId="77777777" w:rsidR="005F1337" w:rsidRPr="004313D7" w:rsidRDefault="005F1337" w:rsidP="005F1337">
            <w:pPr>
              <w:widowControl w:val="0"/>
              <w:pBdr>
                <w:top w:val="nil"/>
                <w:left w:val="nil"/>
                <w:bottom w:val="nil"/>
                <w:right w:val="nil"/>
                <w:between w:val="nil"/>
              </w:pBdr>
              <w:ind w:firstLine="259"/>
              <w:jc w:val="both"/>
              <w:rPr>
                <w:sz w:val="24"/>
                <w:szCs w:val="24"/>
              </w:rPr>
            </w:pPr>
            <w:r w:rsidRPr="004313D7">
              <w:rPr>
                <w:sz w:val="24"/>
                <w:szCs w:val="24"/>
              </w:rPr>
              <w:t>В соответствии с абзацем вторым подпункта 29) статьи 1 Проекта, комплексная вневедомственная экспертиза проектов строительства объектов включает отраслевые и ведомственные экспертизы.</w:t>
            </w:r>
          </w:p>
          <w:p w14:paraId="650D4F51" w14:textId="2CFFBF98" w:rsidR="005F1337" w:rsidRPr="004313D7" w:rsidRDefault="005F1337" w:rsidP="005F1337">
            <w:pPr>
              <w:spacing w:after="29"/>
              <w:rPr>
                <w:b/>
                <w:sz w:val="24"/>
                <w:szCs w:val="24"/>
              </w:rPr>
            </w:pPr>
            <w:r w:rsidRPr="004313D7">
              <w:rPr>
                <w:b/>
                <w:sz w:val="24"/>
                <w:szCs w:val="24"/>
              </w:rPr>
              <w:t xml:space="preserve"> </w:t>
            </w:r>
          </w:p>
        </w:tc>
        <w:tc>
          <w:tcPr>
            <w:tcW w:w="1667" w:type="dxa"/>
            <w:shd w:val="clear" w:color="auto" w:fill="auto"/>
          </w:tcPr>
          <w:p w14:paraId="4AA8D44E" w14:textId="77777777" w:rsidR="005F1337" w:rsidRPr="004313D7" w:rsidRDefault="005F1337" w:rsidP="005F1337">
            <w:pPr>
              <w:widowControl w:val="0"/>
              <w:pBdr>
                <w:top w:val="nil"/>
                <w:left w:val="nil"/>
                <w:bottom w:val="nil"/>
                <w:right w:val="nil"/>
                <w:between w:val="nil"/>
              </w:pBdr>
              <w:jc w:val="center"/>
              <w:rPr>
                <w:rFonts w:eastAsia="Calibri"/>
                <w:b/>
                <w:sz w:val="24"/>
                <w:szCs w:val="24"/>
              </w:rPr>
            </w:pPr>
          </w:p>
        </w:tc>
      </w:tr>
      <w:tr w:rsidR="005F1337" w:rsidRPr="004313D7" w14:paraId="30FCF787" w14:textId="77777777" w:rsidTr="0042079D">
        <w:trPr>
          <w:jc w:val="center"/>
        </w:trPr>
        <w:tc>
          <w:tcPr>
            <w:tcW w:w="704" w:type="dxa"/>
            <w:shd w:val="clear" w:color="auto" w:fill="auto"/>
          </w:tcPr>
          <w:p w14:paraId="6F540DB4" w14:textId="77777777" w:rsidR="005F1337" w:rsidRPr="004313D7" w:rsidRDefault="005F1337" w:rsidP="005F133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9EB0A6" w14:textId="6A65F392" w:rsidR="005F1337" w:rsidRPr="004313D7" w:rsidRDefault="005F1337" w:rsidP="00BF7322">
            <w:pPr>
              <w:jc w:val="both"/>
              <w:rPr>
                <w:sz w:val="24"/>
                <w:szCs w:val="24"/>
              </w:rPr>
            </w:pPr>
            <w:r w:rsidRPr="004313D7">
              <w:rPr>
                <w:sz w:val="24"/>
                <w:szCs w:val="24"/>
              </w:rPr>
              <w:t>Пункт 4 статьи 115 Проекта</w:t>
            </w:r>
          </w:p>
        </w:tc>
        <w:tc>
          <w:tcPr>
            <w:tcW w:w="4128" w:type="dxa"/>
            <w:shd w:val="clear" w:color="auto" w:fill="auto"/>
          </w:tcPr>
          <w:p w14:paraId="643E2192" w14:textId="77777777" w:rsidR="005F1337" w:rsidRPr="004313D7" w:rsidRDefault="005F1337" w:rsidP="005F1337">
            <w:pPr>
              <w:ind w:firstLine="284"/>
              <w:jc w:val="both"/>
              <w:rPr>
                <w:bCs/>
                <w:sz w:val="24"/>
                <w:szCs w:val="24"/>
              </w:rPr>
            </w:pPr>
            <w:r w:rsidRPr="004313D7">
              <w:rPr>
                <w:bCs/>
                <w:sz w:val="24"/>
                <w:szCs w:val="24"/>
              </w:rPr>
              <w:t xml:space="preserve">4. При повторном применении утвержденных индивидуальных проектов строительства, а также привязке предназначенных для массового строительства действующих типовых проектов, по </w:t>
            </w:r>
            <w:r w:rsidRPr="004313D7">
              <w:rPr>
                <w:bCs/>
                <w:sz w:val="24"/>
                <w:szCs w:val="24"/>
              </w:rPr>
              <w:lastRenderedPageBreak/>
              <w:t xml:space="preserve">которым ранее были выданы положительные заключения отраслевых и комплексной вневедомственной экспертиз, повторные отраслевые экспертизы не проводятся, но в части привязки этих проектов к конкретной местности и условиям проходят комплексную вневедомственную </w:t>
            </w:r>
            <w:r w:rsidRPr="004313D7">
              <w:rPr>
                <w:b/>
                <w:bCs/>
                <w:sz w:val="24"/>
                <w:szCs w:val="24"/>
              </w:rPr>
              <w:t>экспертизу</w:t>
            </w:r>
            <w:r w:rsidRPr="004313D7">
              <w:rPr>
                <w:bCs/>
                <w:sz w:val="24"/>
                <w:szCs w:val="24"/>
              </w:rPr>
              <w:t>.</w:t>
            </w:r>
          </w:p>
          <w:p w14:paraId="10EB8655" w14:textId="3E9ACFB5" w:rsidR="005F1337" w:rsidRPr="004313D7" w:rsidRDefault="005F1337" w:rsidP="005F1337">
            <w:pPr>
              <w:spacing w:after="26" w:line="252" w:lineRule="auto"/>
              <w:ind w:right="69" w:firstLine="170"/>
              <w:jc w:val="both"/>
              <w:rPr>
                <w:sz w:val="24"/>
                <w:szCs w:val="24"/>
              </w:rPr>
            </w:pPr>
            <w:r w:rsidRPr="004313D7">
              <w:rPr>
                <w:bCs/>
                <w:sz w:val="24"/>
                <w:szCs w:val="24"/>
              </w:rPr>
              <w:t>…</w:t>
            </w:r>
          </w:p>
        </w:tc>
        <w:tc>
          <w:tcPr>
            <w:tcW w:w="3904" w:type="dxa"/>
            <w:shd w:val="clear" w:color="auto" w:fill="auto"/>
          </w:tcPr>
          <w:p w14:paraId="368D1CEF" w14:textId="541F1B49" w:rsidR="005F1337" w:rsidRPr="004313D7" w:rsidRDefault="005F1337" w:rsidP="005F1337">
            <w:pPr>
              <w:spacing w:line="256" w:lineRule="auto"/>
              <w:ind w:right="274" w:firstLine="180"/>
              <w:jc w:val="both"/>
              <w:rPr>
                <w:sz w:val="24"/>
                <w:szCs w:val="24"/>
              </w:rPr>
            </w:pPr>
            <w:r w:rsidRPr="004313D7">
              <w:rPr>
                <w:sz w:val="24"/>
                <w:szCs w:val="24"/>
              </w:rPr>
              <w:lastRenderedPageBreak/>
              <w:t>Пункт 4 статьи 115 Проекта дополнить словами «</w:t>
            </w:r>
            <w:r w:rsidRPr="004313D7">
              <w:rPr>
                <w:b/>
                <w:sz w:val="24"/>
                <w:szCs w:val="24"/>
              </w:rPr>
              <w:t>проектов строительных объектов</w:t>
            </w:r>
            <w:r w:rsidRPr="004313D7">
              <w:rPr>
                <w:sz w:val="24"/>
                <w:szCs w:val="24"/>
              </w:rPr>
              <w:t>».</w:t>
            </w:r>
          </w:p>
        </w:tc>
        <w:tc>
          <w:tcPr>
            <w:tcW w:w="3039" w:type="dxa"/>
            <w:shd w:val="clear" w:color="auto" w:fill="auto"/>
          </w:tcPr>
          <w:p w14:paraId="486692C4" w14:textId="77777777" w:rsidR="005F1337" w:rsidRPr="004313D7" w:rsidRDefault="005F1337" w:rsidP="005F1337">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2193B7A" w14:textId="77777777" w:rsidR="005F1337" w:rsidRPr="004313D7" w:rsidRDefault="005F1337" w:rsidP="005F1337">
            <w:pPr>
              <w:widowControl w:val="0"/>
              <w:pBdr>
                <w:top w:val="nil"/>
                <w:left w:val="nil"/>
                <w:bottom w:val="nil"/>
                <w:right w:val="nil"/>
                <w:between w:val="nil"/>
              </w:pBdr>
              <w:ind w:firstLine="292"/>
              <w:jc w:val="both"/>
              <w:rPr>
                <w:sz w:val="24"/>
                <w:szCs w:val="24"/>
              </w:rPr>
            </w:pPr>
          </w:p>
          <w:p w14:paraId="3D0B7BBB" w14:textId="77777777" w:rsidR="005F1337" w:rsidRPr="004313D7" w:rsidRDefault="005F1337" w:rsidP="005F1337">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абзацем вторым </w:t>
            </w:r>
            <w:r w:rsidRPr="004313D7">
              <w:rPr>
                <w:sz w:val="24"/>
                <w:szCs w:val="24"/>
              </w:rPr>
              <w:lastRenderedPageBreak/>
              <w:t>подпункта 29) статьи 1 Проекта.</w:t>
            </w:r>
          </w:p>
          <w:p w14:paraId="5E9BBD30" w14:textId="77777777" w:rsidR="005F1337" w:rsidRPr="004313D7" w:rsidRDefault="005F1337" w:rsidP="005F1337">
            <w:pPr>
              <w:spacing w:after="29"/>
              <w:rPr>
                <w:b/>
                <w:sz w:val="24"/>
                <w:szCs w:val="24"/>
              </w:rPr>
            </w:pPr>
          </w:p>
        </w:tc>
        <w:tc>
          <w:tcPr>
            <w:tcW w:w="1667" w:type="dxa"/>
            <w:shd w:val="clear" w:color="auto" w:fill="auto"/>
          </w:tcPr>
          <w:p w14:paraId="17B5B567" w14:textId="77777777" w:rsidR="005F1337" w:rsidRPr="004313D7" w:rsidRDefault="005F1337" w:rsidP="005F1337">
            <w:pPr>
              <w:widowControl w:val="0"/>
              <w:pBdr>
                <w:top w:val="nil"/>
                <w:left w:val="nil"/>
                <w:bottom w:val="nil"/>
                <w:right w:val="nil"/>
                <w:between w:val="nil"/>
              </w:pBdr>
              <w:jc w:val="center"/>
              <w:rPr>
                <w:rFonts w:eastAsia="Calibri"/>
                <w:b/>
                <w:sz w:val="24"/>
                <w:szCs w:val="24"/>
              </w:rPr>
            </w:pPr>
          </w:p>
        </w:tc>
      </w:tr>
      <w:tr w:rsidR="00BD63D0" w:rsidRPr="004313D7" w14:paraId="49DA60AF" w14:textId="77777777" w:rsidTr="00C86D4E">
        <w:trPr>
          <w:jc w:val="center"/>
        </w:trPr>
        <w:tc>
          <w:tcPr>
            <w:tcW w:w="704" w:type="dxa"/>
            <w:shd w:val="clear" w:color="auto" w:fill="auto"/>
          </w:tcPr>
          <w:p w14:paraId="700F835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E2EA681" w14:textId="5FC7387E" w:rsidR="00BD63D0" w:rsidRPr="004313D7" w:rsidRDefault="00BD63D0" w:rsidP="00BF7322">
            <w:pPr>
              <w:jc w:val="both"/>
              <w:rPr>
                <w:sz w:val="24"/>
                <w:szCs w:val="24"/>
              </w:rPr>
            </w:pPr>
            <w:r w:rsidRPr="004313D7">
              <w:rPr>
                <w:sz w:val="24"/>
                <w:szCs w:val="24"/>
              </w:rPr>
              <w:t xml:space="preserve">Пункт 5 статьи 115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78CF1269" w14:textId="77777777" w:rsidR="00BD63D0" w:rsidRPr="004313D7" w:rsidRDefault="00BD63D0" w:rsidP="00BD63D0">
            <w:pPr>
              <w:spacing w:after="26" w:line="251" w:lineRule="auto"/>
              <w:ind w:right="69"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территорий </w:t>
            </w:r>
          </w:p>
          <w:p w14:paraId="3B0241C7" w14:textId="77777777" w:rsidR="00BD63D0" w:rsidRPr="004313D7" w:rsidRDefault="00BD63D0" w:rsidP="00BD63D0">
            <w:pPr>
              <w:spacing w:after="23"/>
              <w:ind w:left="170"/>
              <w:rPr>
                <w:sz w:val="24"/>
                <w:szCs w:val="24"/>
              </w:rPr>
            </w:pPr>
            <w:r w:rsidRPr="004313D7">
              <w:rPr>
                <w:sz w:val="24"/>
                <w:szCs w:val="24"/>
              </w:rPr>
              <w:t xml:space="preserve">… </w:t>
            </w:r>
          </w:p>
          <w:p w14:paraId="60A23E0A" w14:textId="77777777" w:rsidR="00BD63D0" w:rsidRPr="004313D7" w:rsidRDefault="00BD63D0" w:rsidP="00BD63D0">
            <w:pPr>
              <w:spacing w:line="264" w:lineRule="auto"/>
              <w:ind w:firstLine="401"/>
              <w:rPr>
                <w:sz w:val="24"/>
                <w:szCs w:val="24"/>
              </w:rPr>
            </w:pPr>
            <w:r w:rsidRPr="004313D7">
              <w:rPr>
                <w:sz w:val="24"/>
                <w:szCs w:val="24"/>
              </w:rPr>
              <w:t xml:space="preserve">5. Утверждение и дальнейшая реализация </w:t>
            </w:r>
            <w:r w:rsidRPr="004313D7">
              <w:rPr>
                <w:sz w:val="24"/>
                <w:szCs w:val="24"/>
              </w:rPr>
              <w:tab/>
              <w:t xml:space="preserve">проектно-сметной документации, </w:t>
            </w:r>
            <w:r w:rsidRPr="004313D7">
              <w:rPr>
                <w:sz w:val="24"/>
                <w:szCs w:val="24"/>
              </w:rPr>
              <w:tab/>
              <w:t xml:space="preserve">подлежащих обязательной </w:t>
            </w:r>
            <w:r w:rsidRPr="004313D7">
              <w:rPr>
                <w:sz w:val="24"/>
                <w:szCs w:val="24"/>
              </w:rPr>
              <w:tab/>
              <w:t xml:space="preserve">комплексной </w:t>
            </w:r>
            <w:r w:rsidRPr="004313D7">
              <w:rPr>
                <w:b/>
                <w:sz w:val="24"/>
                <w:szCs w:val="24"/>
              </w:rPr>
              <w:t>вневедомственной э</w:t>
            </w:r>
            <w:r w:rsidRPr="004313D7">
              <w:rPr>
                <w:sz w:val="24"/>
                <w:szCs w:val="24"/>
              </w:rPr>
              <w:t xml:space="preserve">кспертизе, без ее положительного заключения не допускаются. </w:t>
            </w:r>
          </w:p>
          <w:p w14:paraId="7EB66D1D" w14:textId="4B33022A" w:rsidR="00BD63D0" w:rsidRPr="004313D7" w:rsidRDefault="00BD63D0" w:rsidP="00BD63D0">
            <w:pPr>
              <w:tabs>
                <w:tab w:val="left" w:pos="567"/>
              </w:tabs>
              <w:ind w:firstLine="340"/>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7EE6DABF" w14:textId="77777777" w:rsidR="00BD63D0" w:rsidRPr="004313D7" w:rsidRDefault="00BD63D0" w:rsidP="00BD63D0">
            <w:pPr>
              <w:spacing w:line="264" w:lineRule="auto"/>
              <w:ind w:right="274" w:firstLine="180"/>
              <w:jc w:val="both"/>
              <w:rPr>
                <w:sz w:val="24"/>
                <w:szCs w:val="24"/>
              </w:rPr>
            </w:pPr>
            <w:r w:rsidRPr="004313D7">
              <w:rPr>
                <w:sz w:val="24"/>
                <w:szCs w:val="24"/>
              </w:rPr>
              <w:t>В пункте 5 статьи 115 проекта слово  «</w:t>
            </w:r>
            <w:r w:rsidRPr="004313D7">
              <w:rPr>
                <w:b/>
                <w:sz w:val="24"/>
                <w:szCs w:val="24"/>
              </w:rPr>
              <w:t xml:space="preserve">вневедомственной»  исключить. </w:t>
            </w:r>
          </w:p>
          <w:p w14:paraId="3784F1F7" w14:textId="7962DB40" w:rsidR="00BD63D0" w:rsidRPr="004313D7" w:rsidRDefault="00BD63D0" w:rsidP="00BD63D0">
            <w:pPr>
              <w:ind w:firstLine="227"/>
              <w:jc w:val="both"/>
              <w:rPr>
                <w:sz w:val="24"/>
                <w:szCs w:val="24"/>
              </w:rPr>
            </w:pPr>
            <w:r w:rsidRPr="004313D7">
              <w:rPr>
                <w:sz w:val="24"/>
                <w:szCs w:val="24"/>
              </w:rPr>
              <w:t xml:space="preserve"> </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60822ED8" w14:textId="77777777" w:rsidR="00BD63D0" w:rsidRPr="004313D7" w:rsidRDefault="00BD63D0" w:rsidP="00BD63D0">
            <w:pPr>
              <w:spacing w:after="27"/>
              <w:rPr>
                <w:sz w:val="24"/>
                <w:szCs w:val="24"/>
              </w:rPr>
            </w:pPr>
            <w:r w:rsidRPr="004313D7">
              <w:rPr>
                <w:b/>
                <w:sz w:val="24"/>
                <w:szCs w:val="24"/>
              </w:rPr>
              <w:t xml:space="preserve">        Депутаты </w:t>
            </w:r>
          </w:p>
          <w:p w14:paraId="7D4BF366"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65C59593"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68081C9D"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1A3EA8AD"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70D9AF10" w14:textId="77777777" w:rsidR="00BD63D0" w:rsidRPr="004313D7" w:rsidRDefault="00BD63D0" w:rsidP="00BD63D0">
            <w:pPr>
              <w:spacing w:after="26"/>
              <w:rPr>
                <w:sz w:val="24"/>
                <w:szCs w:val="24"/>
              </w:rPr>
            </w:pPr>
            <w:r w:rsidRPr="004313D7">
              <w:rPr>
                <w:sz w:val="24"/>
                <w:szCs w:val="24"/>
              </w:rPr>
              <w:t xml:space="preserve"> </w:t>
            </w:r>
          </w:p>
          <w:p w14:paraId="6A1DFE2F" w14:textId="77777777" w:rsidR="00BD63D0" w:rsidRPr="004313D7" w:rsidRDefault="00BD63D0" w:rsidP="00BD63D0">
            <w:pPr>
              <w:spacing w:after="23"/>
              <w:rPr>
                <w:sz w:val="24"/>
                <w:szCs w:val="24"/>
              </w:rPr>
            </w:pPr>
            <w:r w:rsidRPr="004313D7">
              <w:rPr>
                <w:sz w:val="24"/>
                <w:szCs w:val="24"/>
              </w:rPr>
              <w:t xml:space="preserve">Редакционная правка.  </w:t>
            </w:r>
          </w:p>
          <w:p w14:paraId="1BAD3734" w14:textId="77777777" w:rsidR="00BD63D0" w:rsidRPr="004313D7" w:rsidRDefault="00BD63D0" w:rsidP="00BD63D0">
            <w:pPr>
              <w:spacing w:after="19"/>
              <w:rPr>
                <w:sz w:val="24"/>
                <w:szCs w:val="24"/>
              </w:rPr>
            </w:pPr>
            <w:r w:rsidRPr="004313D7">
              <w:rPr>
                <w:sz w:val="24"/>
                <w:szCs w:val="24"/>
              </w:rPr>
              <w:t xml:space="preserve">Исключение коллизий. </w:t>
            </w:r>
          </w:p>
          <w:p w14:paraId="5F2B8F78" w14:textId="77777777" w:rsidR="00BD63D0" w:rsidRPr="004313D7" w:rsidRDefault="00BD63D0" w:rsidP="00BD63D0">
            <w:pPr>
              <w:rPr>
                <w:sz w:val="24"/>
                <w:szCs w:val="24"/>
              </w:rPr>
            </w:pPr>
            <w:r w:rsidRPr="004313D7">
              <w:rPr>
                <w:sz w:val="24"/>
                <w:szCs w:val="24"/>
              </w:rPr>
              <w:t xml:space="preserve">   Понятие </w:t>
            </w:r>
          </w:p>
          <w:p w14:paraId="252BD6AC" w14:textId="77777777" w:rsidR="00BD63D0" w:rsidRPr="004313D7" w:rsidRDefault="00BD63D0" w:rsidP="00BD63D0">
            <w:pPr>
              <w:spacing w:line="273" w:lineRule="auto"/>
              <w:rPr>
                <w:sz w:val="24"/>
                <w:szCs w:val="24"/>
              </w:rPr>
            </w:pPr>
            <w:r w:rsidRPr="004313D7">
              <w:rPr>
                <w:b/>
                <w:sz w:val="24"/>
                <w:szCs w:val="24"/>
              </w:rPr>
              <w:t xml:space="preserve">«вневедомственный»  </w:t>
            </w:r>
            <w:r w:rsidRPr="004313D7">
              <w:rPr>
                <w:sz w:val="24"/>
                <w:szCs w:val="24"/>
              </w:rPr>
              <w:t xml:space="preserve">означает : </w:t>
            </w:r>
          </w:p>
          <w:p w14:paraId="1D8436E7" w14:textId="77777777" w:rsidR="00BD63D0" w:rsidRPr="004313D7" w:rsidRDefault="00BD63D0" w:rsidP="00BD63D0">
            <w:pPr>
              <w:spacing w:after="11" w:line="265" w:lineRule="auto"/>
              <w:ind w:right="62"/>
              <w:jc w:val="both"/>
              <w:rPr>
                <w:sz w:val="24"/>
                <w:szCs w:val="24"/>
              </w:rPr>
            </w:pPr>
            <w:r w:rsidRPr="004313D7">
              <w:rPr>
                <w:color w:val="333333"/>
                <w:sz w:val="24"/>
                <w:szCs w:val="24"/>
              </w:rPr>
              <w:t>1. выходящий за пределы</w:t>
            </w:r>
            <w:hyperlink r:id="rId114">
              <w:r w:rsidRPr="004313D7">
                <w:rPr>
                  <w:color w:val="333333"/>
                  <w:sz w:val="24"/>
                  <w:szCs w:val="24"/>
                </w:rPr>
                <w:t xml:space="preserve"> </w:t>
              </w:r>
            </w:hyperlink>
            <w:hyperlink r:id="rId115">
              <w:r w:rsidRPr="004313D7">
                <w:rPr>
                  <w:color w:val="036190"/>
                  <w:sz w:val="24"/>
                  <w:szCs w:val="24"/>
                  <w:u w:val="single" w:color="036190"/>
                </w:rPr>
                <w:t>ведомства</w:t>
              </w:r>
            </w:hyperlink>
            <w:hyperlink r:id="rId116">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2. не подчиняющийся ни одному ведомству, не входящий в структуру ни одного ведомства. </w:t>
            </w:r>
          </w:p>
          <w:p w14:paraId="743B07D1" w14:textId="77777777" w:rsidR="00BD63D0" w:rsidRPr="004313D7" w:rsidRDefault="00BD63D0" w:rsidP="00BD63D0">
            <w:pPr>
              <w:tabs>
                <w:tab w:val="center" w:pos="560"/>
                <w:tab w:val="center" w:pos="1742"/>
                <w:tab w:val="center" w:pos="2562"/>
              </w:tabs>
              <w:rPr>
                <w:sz w:val="24"/>
                <w:szCs w:val="24"/>
              </w:rPr>
            </w:pPr>
            <w:r w:rsidRPr="004313D7">
              <w:rPr>
                <w:sz w:val="24"/>
                <w:szCs w:val="24"/>
              </w:rPr>
              <w:lastRenderedPageBreak/>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17A7DD35" w14:textId="77777777" w:rsidR="00BD63D0" w:rsidRPr="004313D7" w:rsidRDefault="00BD63D0" w:rsidP="00BD63D0">
            <w:pPr>
              <w:spacing w:after="47"/>
              <w:ind w:right="64"/>
              <w:jc w:val="both"/>
              <w:rPr>
                <w:sz w:val="24"/>
                <w:szCs w:val="24"/>
              </w:rPr>
            </w:pPr>
            <w:r w:rsidRPr="004313D7">
              <w:rPr>
                <w:color w:val="333333"/>
                <w:sz w:val="24"/>
                <w:szCs w:val="24"/>
              </w:rPr>
              <w:t xml:space="preserve">государственная экспертная организация входит в структуру </w:t>
            </w:r>
          </w:p>
          <w:p w14:paraId="1DDDEC89" w14:textId="77777777" w:rsidR="00BD63D0" w:rsidRPr="004313D7" w:rsidRDefault="00BD63D0" w:rsidP="00BD63D0">
            <w:pPr>
              <w:rPr>
                <w:sz w:val="24"/>
                <w:szCs w:val="24"/>
              </w:rPr>
            </w:pPr>
            <w:r w:rsidRPr="004313D7">
              <w:rPr>
                <w:color w:val="333333"/>
                <w:sz w:val="24"/>
                <w:szCs w:val="24"/>
              </w:rPr>
              <w:t xml:space="preserve">ведомства МПС РК </w:t>
            </w:r>
          </w:p>
          <w:p w14:paraId="02435119" w14:textId="65C7F2AC" w:rsidR="00BD63D0" w:rsidRPr="004313D7" w:rsidRDefault="00BD63D0" w:rsidP="00BD63D0">
            <w:pPr>
              <w:ind w:firstLine="214"/>
              <w:contextualSpacing/>
              <w:jc w:val="both"/>
              <w:rPr>
                <w:b/>
                <w:bCs/>
                <w:sz w:val="24"/>
                <w:szCs w:val="24"/>
                <w:lang w:eastAsia="en-US"/>
              </w:rPr>
            </w:pPr>
          </w:p>
        </w:tc>
        <w:tc>
          <w:tcPr>
            <w:tcW w:w="1667" w:type="dxa"/>
            <w:shd w:val="clear" w:color="auto" w:fill="auto"/>
          </w:tcPr>
          <w:p w14:paraId="6B8AE0AE" w14:textId="66427640"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FA614D" w:rsidRPr="004313D7" w14:paraId="56359F5C" w14:textId="77777777" w:rsidTr="00404E84">
        <w:trPr>
          <w:jc w:val="center"/>
        </w:trPr>
        <w:tc>
          <w:tcPr>
            <w:tcW w:w="704" w:type="dxa"/>
            <w:shd w:val="clear" w:color="auto" w:fill="auto"/>
          </w:tcPr>
          <w:p w14:paraId="70D44985"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155F37" w14:textId="6A4BF248" w:rsidR="00FA614D" w:rsidRPr="004313D7" w:rsidRDefault="00FA614D" w:rsidP="00BF7322">
            <w:pPr>
              <w:jc w:val="both"/>
              <w:rPr>
                <w:sz w:val="24"/>
                <w:szCs w:val="24"/>
              </w:rPr>
            </w:pPr>
            <w:r w:rsidRPr="004313D7">
              <w:rPr>
                <w:sz w:val="24"/>
                <w:szCs w:val="24"/>
              </w:rPr>
              <w:t>Пункт 5 статьи 115 Проекта</w:t>
            </w:r>
          </w:p>
        </w:tc>
        <w:tc>
          <w:tcPr>
            <w:tcW w:w="4128" w:type="dxa"/>
            <w:shd w:val="clear" w:color="auto" w:fill="auto"/>
          </w:tcPr>
          <w:p w14:paraId="7E9A9EDA" w14:textId="77777777" w:rsidR="00FA614D" w:rsidRPr="004313D7" w:rsidRDefault="00FA614D" w:rsidP="00FA614D">
            <w:pPr>
              <w:ind w:firstLine="284"/>
              <w:jc w:val="both"/>
              <w:rPr>
                <w:bCs/>
                <w:sz w:val="24"/>
                <w:szCs w:val="24"/>
              </w:rPr>
            </w:pPr>
            <w:r w:rsidRPr="004313D7">
              <w:rPr>
                <w:bCs/>
                <w:sz w:val="24"/>
                <w:szCs w:val="24"/>
              </w:rPr>
              <w:t xml:space="preserve">5. Утверждение и дальнейшая реализация проектно-сметной документации, подлежащих обязательной </w:t>
            </w:r>
            <w:r w:rsidRPr="004313D7">
              <w:rPr>
                <w:b/>
                <w:bCs/>
                <w:sz w:val="24"/>
                <w:szCs w:val="24"/>
              </w:rPr>
              <w:t xml:space="preserve">комплексной вневедомственной </w:t>
            </w:r>
            <w:r w:rsidRPr="004313D7">
              <w:rPr>
                <w:bCs/>
                <w:sz w:val="24"/>
                <w:szCs w:val="24"/>
              </w:rPr>
              <w:t>экспертизе, без ее положительного заключения не допускаются.</w:t>
            </w:r>
          </w:p>
          <w:p w14:paraId="1DF28A0A" w14:textId="0CCD0437"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7CA658ED" w14:textId="30275E90" w:rsidR="00FA614D" w:rsidRPr="004313D7" w:rsidRDefault="00FA614D" w:rsidP="00FA614D">
            <w:pPr>
              <w:spacing w:line="264" w:lineRule="auto"/>
              <w:ind w:right="274" w:firstLine="180"/>
              <w:jc w:val="both"/>
              <w:rPr>
                <w:sz w:val="24"/>
                <w:szCs w:val="24"/>
              </w:rPr>
            </w:pPr>
            <w:r w:rsidRPr="004313D7">
              <w:rPr>
                <w:sz w:val="24"/>
                <w:szCs w:val="24"/>
              </w:rPr>
              <w:t>В пункте 5 статьи 115 Проекта слова «</w:t>
            </w:r>
            <w:r w:rsidRPr="004313D7">
              <w:rPr>
                <w:b/>
                <w:sz w:val="24"/>
                <w:szCs w:val="24"/>
              </w:rPr>
              <w:t>комплексной вневедомственной</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71639712"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4A788CD"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7A37CC4D"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первым пункта 2 статьи 115 Проекта.</w:t>
            </w:r>
          </w:p>
          <w:p w14:paraId="14AE7E40" w14:textId="77777777" w:rsidR="00FA614D" w:rsidRPr="004313D7" w:rsidRDefault="00FA614D" w:rsidP="00FA614D">
            <w:pPr>
              <w:spacing w:after="27"/>
              <w:rPr>
                <w:b/>
                <w:sz w:val="24"/>
                <w:szCs w:val="24"/>
              </w:rPr>
            </w:pPr>
          </w:p>
        </w:tc>
        <w:tc>
          <w:tcPr>
            <w:tcW w:w="1667" w:type="dxa"/>
            <w:shd w:val="clear" w:color="auto" w:fill="auto"/>
          </w:tcPr>
          <w:p w14:paraId="052E245C"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FA614D" w:rsidRPr="004313D7" w14:paraId="41C81AA0" w14:textId="77777777" w:rsidTr="00404E84">
        <w:trPr>
          <w:jc w:val="center"/>
        </w:trPr>
        <w:tc>
          <w:tcPr>
            <w:tcW w:w="704" w:type="dxa"/>
            <w:shd w:val="clear" w:color="auto" w:fill="auto"/>
          </w:tcPr>
          <w:p w14:paraId="53DD6895"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001F3DE" w14:textId="49A5B024" w:rsidR="00FA614D" w:rsidRPr="004313D7" w:rsidRDefault="00FA614D" w:rsidP="00BF7322">
            <w:pPr>
              <w:jc w:val="both"/>
              <w:rPr>
                <w:sz w:val="24"/>
                <w:szCs w:val="24"/>
              </w:rPr>
            </w:pPr>
            <w:r w:rsidRPr="004313D7">
              <w:rPr>
                <w:sz w:val="24"/>
                <w:szCs w:val="24"/>
              </w:rPr>
              <w:t>Пункт 5 статьи 115 Проекта</w:t>
            </w:r>
          </w:p>
        </w:tc>
        <w:tc>
          <w:tcPr>
            <w:tcW w:w="4128" w:type="dxa"/>
            <w:shd w:val="clear" w:color="auto" w:fill="auto"/>
          </w:tcPr>
          <w:p w14:paraId="74632CD1" w14:textId="77777777" w:rsidR="00FA614D" w:rsidRPr="004313D7" w:rsidRDefault="00FA614D" w:rsidP="00FA614D">
            <w:pPr>
              <w:ind w:firstLine="284"/>
              <w:jc w:val="both"/>
              <w:rPr>
                <w:bCs/>
                <w:sz w:val="24"/>
                <w:szCs w:val="24"/>
              </w:rPr>
            </w:pPr>
            <w:r w:rsidRPr="004313D7">
              <w:rPr>
                <w:bCs/>
                <w:sz w:val="24"/>
                <w:szCs w:val="24"/>
              </w:rPr>
              <w:t>5. Утверждение и дальнейшая реализация проектно-сметной документации, подлежащих обязательной комплексной вневедомственной</w:t>
            </w:r>
            <w:r w:rsidRPr="004313D7">
              <w:rPr>
                <w:b/>
                <w:bCs/>
                <w:sz w:val="24"/>
                <w:szCs w:val="24"/>
              </w:rPr>
              <w:t xml:space="preserve"> </w:t>
            </w:r>
            <w:r w:rsidRPr="004313D7">
              <w:rPr>
                <w:bCs/>
                <w:sz w:val="24"/>
                <w:szCs w:val="24"/>
              </w:rPr>
              <w:t xml:space="preserve">экспертизе, без ее </w:t>
            </w:r>
            <w:r w:rsidRPr="004313D7">
              <w:rPr>
                <w:b/>
                <w:bCs/>
                <w:sz w:val="24"/>
                <w:szCs w:val="24"/>
              </w:rPr>
              <w:t>положительного</w:t>
            </w:r>
            <w:r w:rsidRPr="004313D7">
              <w:rPr>
                <w:bCs/>
                <w:sz w:val="24"/>
                <w:szCs w:val="24"/>
              </w:rPr>
              <w:t xml:space="preserve"> заключения не допускаются.</w:t>
            </w:r>
          </w:p>
          <w:p w14:paraId="15F58064" w14:textId="1BBB42AB"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064B2FCF" w14:textId="79F94D98" w:rsidR="00FA614D" w:rsidRPr="004313D7" w:rsidRDefault="00FA614D" w:rsidP="00FA614D">
            <w:pPr>
              <w:spacing w:line="264" w:lineRule="auto"/>
              <w:ind w:right="274" w:firstLine="180"/>
              <w:jc w:val="both"/>
              <w:rPr>
                <w:sz w:val="24"/>
                <w:szCs w:val="24"/>
              </w:rPr>
            </w:pPr>
            <w:r w:rsidRPr="004313D7">
              <w:rPr>
                <w:sz w:val="24"/>
                <w:szCs w:val="24"/>
              </w:rPr>
              <w:t>В пункте 5 статьи 115 Проекта после слова «</w:t>
            </w:r>
            <w:r w:rsidRPr="004313D7">
              <w:rPr>
                <w:b/>
                <w:sz w:val="24"/>
                <w:szCs w:val="24"/>
              </w:rPr>
              <w:t>положительного</w:t>
            </w:r>
            <w:r w:rsidRPr="004313D7">
              <w:rPr>
                <w:sz w:val="24"/>
                <w:szCs w:val="24"/>
              </w:rPr>
              <w:t>» дополнить словом «</w:t>
            </w:r>
            <w:r w:rsidRPr="004313D7">
              <w:rPr>
                <w:b/>
                <w:sz w:val="24"/>
                <w:szCs w:val="24"/>
              </w:rPr>
              <w:t>экспертного</w:t>
            </w:r>
            <w:r w:rsidRPr="004313D7">
              <w:rPr>
                <w:sz w:val="24"/>
                <w:szCs w:val="24"/>
              </w:rPr>
              <w:t>».</w:t>
            </w:r>
          </w:p>
        </w:tc>
        <w:tc>
          <w:tcPr>
            <w:tcW w:w="3039" w:type="dxa"/>
            <w:shd w:val="clear" w:color="auto" w:fill="auto"/>
          </w:tcPr>
          <w:p w14:paraId="6C22B840"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B036F28"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1DCC0768"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108) статьи 1 Проекта.</w:t>
            </w:r>
          </w:p>
          <w:p w14:paraId="0D75C383" w14:textId="77777777" w:rsidR="00FA614D" w:rsidRPr="004313D7" w:rsidRDefault="00FA614D" w:rsidP="00FA614D">
            <w:pPr>
              <w:spacing w:after="27"/>
              <w:rPr>
                <w:b/>
                <w:sz w:val="24"/>
                <w:szCs w:val="24"/>
              </w:rPr>
            </w:pPr>
          </w:p>
        </w:tc>
        <w:tc>
          <w:tcPr>
            <w:tcW w:w="1667" w:type="dxa"/>
            <w:shd w:val="clear" w:color="auto" w:fill="auto"/>
          </w:tcPr>
          <w:p w14:paraId="79DA2B9D"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FA614D" w:rsidRPr="004313D7" w14:paraId="36E04136" w14:textId="77777777" w:rsidTr="00404E84">
        <w:trPr>
          <w:jc w:val="center"/>
        </w:trPr>
        <w:tc>
          <w:tcPr>
            <w:tcW w:w="704" w:type="dxa"/>
            <w:shd w:val="clear" w:color="auto" w:fill="auto"/>
          </w:tcPr>
          <w:p w14:paraId="742D5032"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96A9005" w14:textId="3744EB43" w:rsidR="00FA614D" w:rsidRPr="004313D7" w:rsidRDefault="00FA614D" w:rsidP="00BF7322">
            <w:pPr>
              <w:jc w:val="both"/>
              <w:rPr>
                <w:sz w:val="24"/>
                <w:szCs w:val="24"/>
              </w:rPr>
            </w:pPr>
            <w:r w:rsidRPr="004313D7">
              <w:rPr>
                <w:sz w:val="24"/>
                <w:szCs w:val="24"/>
              </w:rPr>
              <w:t>Пункт 6 статьи 115 Проекта</w:t>
            </w:r>
          </w:p>
        </w:tc>
        <w:tc>
          <w:tcPr>
            <w:tcW w:w="4128" w:type="dxa"/>
            <w:shd w:val="clear" w:color="auto" w:fill="auto"/>
          </w:tcPr>
          <w:p w14:paraId="6A0231F1" w14:textId="77777777" w:rsidR="00FA614D" w:rsidRPr="004313D7" w:rsidRDefault="00FA614D" w:rsidP="00FA614D">
            <w:pPr>
              <w:ind w:firstLine="284"/>
              <w:jc w:val="both"/>
              <w:rPr>
                <w:bCs/>
                <w:sz w:val="24"/>
                <w:szCs w:val="24"/>
              </w:rPr>
            </w:pPr>
            <w:r w:rsidRPr="004313D7">
              <w:rPr>
                <w:bCs/>
                <w:sz w:val="24"/>
                <w:szCs w:val="24"/>
              </w:rPr>
              <w:t xml:space="preserve">6. Заказчик проектно-сметной документации является и заказчиком экспертных работ по этой проектно-сметной документации, без права делегирования этих полномочий третьим лицам. В случаях, предусмотренных законодательством Республики Казахстан о государственных закупках, в обязанности </w:t>
            </w:r>
            <w:r w:rsidRPr="004313D7">
              <w:rPr>
                <w:b/>
                <w:bCs/>
                <w:sz w:val="24"/>
                <w:szCs w:val="24"/>
              </w:rPr>
              <w:t>заказчика</w:t>
            </w:r>
            <w:r w:rsidRPr="004313D7">
              <w:rPr>
                <w:bCs/>
                <w:sz w:val="24"/>
                <w:szCs w:val="24"/>
              </w:rPr>
              <w:t xml:space="preserve"> входят организация и проведение раздельных конкурсов на разработку и экспертизу </w:t>
            </w:r>
            <w:r w:rsidRPr="004313D7">
              <w:rPr>
                <w:bCs/>
                <w:sz w:val="24"/>
                <w:szCs w:val="24"/>
              </w:rPr>
              <w:lastRenderedPageBreak/>
              <w:t>проектов строительства. Раздельные конкурсы проводятся в сроки, исключающие перерывы между изготовлением проекта и представлением его экспертной организации, определенной к этому времени победителем по результатам проведенного конкурса.</w:t>
            </w:r>
          </w:p>
          <w:p w14:paraId="5823BB0D" w14:textId="7142EB20"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6DCBB424" w14:textId="2F431F24" w:rsidR="00FA614D" w:rsidRPr="004313D7" w:rsidRDefault="00FA614D" w:rsidP="00FA614D">
            <w:pPr>
              <w:spacing w:line="264" w:lineRule="auto"/>
              <w:ind w:right="274" w:firstLine="180"/>
              <w:jc w:val="both"/>
              <w:rPr>
                <w:sz w:val="24"/>
                <w:szCs w:val="24"/>
              </w:rPr>
            </w:pPr>
            <w:r w:rsidRPr="004313D7">
              <w:rPr>
                <w:sz w:val="24"/>
                <w:szCs w:val="24"/>
              </w:rPr>
              <w:lastRenderedPageBreak/>
              <w:t>Пункт 6 статьи 115 Проекта после слова «</w:t>
            </w:r>
            <w:r w:rsidRPr="004313D7">
              <w:rPr>
                <w:b/>
                <w:sz w:val="24"/>
                <w:szCs w:val="24"/>
              </w:rPr>
              <w:t>заказчика</w:t>
            </w:r>
            <w:r w:rsidRPr="004313D7">
              <w:rPr>
                <w:sz w:val="24"/>
                <w:szCs w:val="24"/>
              </w:rPr>
              <w:t>» дополнить словами «</w:t>
            </w:r>
            <w:r w:rsidRPr="004313D7">
              <w:rPr>
                <w:b/>
                <w:sz w:val="24"/>
                <w:szCs w:val="24"/>
              </w:rPr>
              <w:t>проекта строительства</w:t>
            </w:r>
            <w:r w:rsidRPr="004313D7">
              <w:rPr>
                <w:sz w:val="24"/>
                <w:szCs w:val="24"/>
              </w:rPr>
              <w:t>».</w:t>
            </w:r>
          </w:p>
        </w:tc>
        <w:tc>
          <w:tcPr>
            <w:tcW w:w="3039" w:type="dxa"/>
            <w:shd w:val="clear" w:color="auto" w:fill="auto"/>
          </w:tcPr>
          <w:p w14:paraId="3D0E6CF0"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D760A40"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64743BFF"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3ACAC1CA" w14:textId="77777777" w:rsidR="00FA614D" w:rsidRPr="004313D7" w:rsidRDefault="00FA614D" w:rsidP="00FA614D">
            <w:pPr>
              <w:spacing w:after="27"/>
              <w:rPr>
                <w:b/>
                <w:sz w:val="24"/>
                <w:szCs w:val="24"/>
              </w:rPr>
            </w:pPr>
          </w:p>
        </w:tc>
        <w:tc>
          <w:tcPr>
            <w:tcW w:w="1667" w:type="dxa"/>
            <w:shd w:val="clear" w:color="auto" w:fill="auto"/>
          </w:tcPr>
          <w:p w14:paraId="0F792DD7"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FA614D" w:rsidRPr="004313D7" w14:paraId="2D3062A5" w14:textId="77777777" w:rsidTr="00404E84">
        <w:trPr>
          <w:jc w:val="center"/>
        </w:trPr>
        <w:tc>
          <w:tcPr>
            <w:tcW w:w="704" w:type="dxa"/>
            <w:shd w:val="clear" w:color="auto" w:fill="auto"/>
          </w:tcPr>
          <w:p w14:paraId="053E6318"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6C394E" w14:textId="5A2EA47D" w:rsidR="00FA614D" w:rsidRPr="004313D7" w:rsidRDefault="00FA614D" w:rsidP="00BF7322">
            <w:pPr>
              <w:jc w:val="both"/>
              <w:rPr>
                <w:sz w:val="24"/>
                <w:szCs w:val="24"/>
              </w:rPr>
            </w:pPr>
            <w:r w:rsidRPr="004313D7">
              <w:rPr>
                <w:sz w:val="24"/>
                <w:szCs w:val="24"/>
              </w:rPr>
              <w:t>Пункт 6 статьи 115 Проекта</w:t>
            </w:r>
          </w:p>
        </w:tc>
        <w:tc>
          <w:tcPr>
            <w:tcW w:w="4128" w:type="dxa"/>
            <w:shd w:val="clear" w:color="auto" w:fill="auto"/>
          </w:tcPr>
          <w:p w14:paraId="4A693D1B" w14:textId="77777777" w:rsidR="00FA614D" w:rsidRPr="004313D7" w:rsidRDefault="00FA614D" w:rsidP="00FA614D">
            <w:pPr>
              <w:ind w:firstLine="284"/>
              <w:jc w:val="both"/>
              <w:rPr>
                <w:bCs/>
                <w:sz w:val="24"/>
                <w:szCs w:val="24"/>
              </w:rPr>
            </w:pPr>
            <w:r w:rsidRPr="004313D7">
              <w:rPr>
                <w:bCs/>
                <w:sz w:val="24"/>
                <w:szCs w:val="24"/>
              </w:rPr>
              <w:t xml:space="preserve">6. Заказчик проектно-сметной документации является и заказчиком экспертных работ по этой проектно-сметной документации, без права делегирования этих полномочий третьим лицам. В случаях, предусмотренных законодательством Республики Казахстан о государственных закупках, в обязанности заказчика входят организация и проведение раздельных конкурсов на разработку и экспертизу проектов строительства. Раздельные конкурсы проводятся в сроки, исключающие перерывы между изготовлением </w:t>
            </w:r>
            <w:r w:rsidRPr="004313D7">
              <w:rPr>
                <w:b/>
                <w:bCs/>
                <w:sz w:val="24"/>
                <w:szCs w:val="24"/>
              </w:rPr>
              <w:t>проекта</w:t>
            </w:r>
            <w:r w:rsidRPr="004313D7">
              <w:rPr>
                <w:bCs/>
                <w:sz w:val="24"/>
                <w:szCs w:val="24"/>
              </w:rPr>
              <w:t xml:space="preserve"> и представлением его экспертной организации, определенной к этому времени победителем по результатам проведенного конкурса.</w:t>
            </w:r>
          </w:p>
          <w:p w14:paraId="63DF37E8" w14:textId="425A0BA7"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05709F91" w14:textId="137DCD27" w:rsidR="00FA614D" w:rsidRPr="004313D7" w:rsidRDefault="00FA614D" w:rsidP="00FA614D">
            <w:pPr>
              <w:spacing w:line="264" w:lineRule="auto"/>
              <w:ind w:right="274" w:firstLine="180"/>
              <w:jc w:val="both"/>
              <w:rPr>
                <w:sz w:val="24"/>
                <w:szCs w:val="24"/>
              </w:rPr>
            </w:pPr>
            <w:r w:rsidRPr="004313D7">
              <w:rPr>
                <w:sz w:val="24"/>
                <w:szCs w:val="24"/>
              </w:rPr>
              <w:t>Пункт 6 статьи 115 Проекта после слова «</w:t>
            </w:r>
            <w:r w:rsidRPr="004313D7">
              <w:rPr>
                <w:b/>
                <w:sz w:val="24"/>
                <w:szCs w:val="24"/>
              </w:rPr>
              <w:t>проекта</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5C340F95"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446ACBB"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365D6776"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4CA640D0" w14:textId="77777777" w:rsidR="00FA614D" w:rsidRPr="004313D7" w:rsidRDefault="00FA614D" w:rsidP="00FA614D">
            <w:pPr>
              <w:spacing w:after="27"/>
              <w:rPr>
                <w:b/>
                <w:sz w:val="24"/>
                <w:szCs w:val="24"/>
              </w:rPr>
            </w:pPr>
          </w:p>
        </w:tc>
        <w:tc>
          <w:tcPr>
            <w:tcW w:w="1667" w:type="dxa"/>
            <w:shd w:val="clear" w:color="auto" w:fill="auto"/>
          </w:tcPr>
          <w:p w14:paraId="21113BD0"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FA614D" w:rsidRPr="004313D7" w14:paraId="7A0D3218" w14:textId="77777777" w:rsidTr="00404E84">
        <w:trPr>
          <w:jc w:val="center"/>
        </w:trPr>
        <w:tc>
          <w:tcPr>
            <w:tcW w:w="704" w:type="dxa"/>
            <w:shd w:val="clear" w:color="auto" w:fill="auto"/>
          </w:tcPr>
          <w:p w14:paraId="46466D97"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6E70370" w14:textId="3856F86D" w:rsidR="00FA614D" w:rsidRPr="004313D7" w:rsidRDefault="00FA614D" w:rsidP="00BF7322">
            <w:pPr>
              <w:jc w:val="both"/>
              <w:rPr>
                <w:sz w:val="24"/>
                <w:szCs w:val="24"/>
              </w:rPr>
            </w:pPr>
            <w:r w:rsidRPr="004313D7">
              <w:rPr>
                <w:sz w:val="24"/>
                <w:szCs w:val="24"/>
              </w:rPr>
              <w:t>Пункт 7 статьи 115 Проекта</w:t>
            </w:r>
          </w:p>
        </w:tc>
        <w:tc>
          <w:tcPr>
            <w:tcW w:w="4128" w:type="dxa"/>
            <w:shd w:val="clear" w:color="auto" w:fill="auto"/>
          </w:tcPr>
          <w:p w14:paraId="7B855046" w14:textId="77777777" w:rsidR="00FA614D" w:rsidRPr="004313D7" w:rsidRDefault="00FA614D" w:rsidP="00FA614D">
            <w:pPr>
              <w:ind w:firstLine="284"/>
              <w:jc w:val="both"/>
              <w:rPr>
                <w:bCs/>
                <w:sz w:val="24"/>
                <w:szCs w:val="24"/>
              </w:rPr>
            </w:pPr>
            <w:r w:rsidRPr="004313D7">
              <w:rPr>
                <w:bCs/>
                <w:sz w:val="24"/>
                <w:szCs w:val="24"/>
              </w:rPr>
              <w:t xml:space="preserve">7. Заказчик </w:t>
            </w:r>
            <w:r w:rsidRPr="004313D7">
              <w:rPr>
                <w:b/>
                <w:bCs/>
                <w:sz w:val="24"/>
                <w:szCs w:val="24"/>
              </w:rPr>
              <w:t>проектов</w:t>
            </w:r>
            <w:r w:rsidRPr="004313D7">
              <w:rPr>
                <w:bCs/>
                <w:sz w:val="24"/>
                <w:szCs w:val="24"/>
              </w:rPr>
              <w:t xml:space="preserve">, подлежащих комплексной вневедомственной экспертизе, но не относящихся к государственной монополии и не являющихся предметом </w:t>
            </w:r>
            <w:r w:rsidRPr="004313D7">
              <w:rPr>
                <w:bCs/>
                <w:sz w:val="24"/>
                <w:szCs w:val="24"/>
              </w:rPr>
              <w:lastRenderedPageBreak/>
              <w:t>государственных закупок, вправе по своему усмотрению выбрать для проведения экспертизы любую аккредитованную экспертную организацию.</w:t>
            </w:r>
          </w:p>
          <w:p w14:paraId="377BA167" w14:textId="44659619"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1CEBAB5C" w14:textId="083C22EA" w:rsidR="00FA614D" w:rsidRPr="004313D7" w:rsidRDefault="00FA614D" w:rsidP="00FA614D">
            <w:pPr>
              <w:spacing w:line="264" w:lineRule="auto"/>
              <w:ind w:right="274" w:firstLine="180"/>
              <w:jc w:val="both"/>
              <w:rPr>
                <w:sz w:val="24"/>
                <w:szCs w:val="24"/>
              </w:rPr>
            </w:pPr>
            <w:r w:rsidRPr="004313D7">
              <w:rPr>
                <w:sz w:val="24"/>
                <w:szCs w:val="24"/>
              </w:rPr>
              <w:lastRenderedPageBreak/>
              <w:t>Пункт 7 статьи 115 Проекта после слова «</w:t>
            </w:r>
            <w:r w:rsidRPr="004313D7">
              <w:rPr>
                <w:b/>
                <w:sz w:val="24"/>
                <w:szCs w:val="24"/>
              </w:rPr>
              <w:t>проектов</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061418B8"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C04F6AD"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75782EA6"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с абзацем четвертым подпункта 27) статьи 1 Проекта.</w:t>
            </w:r>
          </w:p>
          <w:p w14:paraId="1819B214" w14:textId="77777777" w:rsidR="00FA614D" w:rsidRPr="004313D7" w:rsidRDefault="00FA614D" w:rsidP="00FA614D">
            <w:pPr>
              <w:spacing w:after="27"/>
              <w:rPr>
                <w:b/>
                <w:sz w:val="24"/>
                <w:szCs w:val="24"/>
              </w:rPr>
            </w:pPr>
          </w:p>
        </w:tc>
        <w:tc>
          <w:tcPr>
            <w:tcW w:w="1667" w:type="dxa"/>
            <w:shd w:val="clear" w:color="auto" w:fill="auto"/>
          </w:tcPr>
          <w:p w14:paraId="2CD171F3"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FA614D" w:rsidRPr="004313D7" w14:paraId="37D26C15" w14:textId="77777777" w:rsidTr="00404E84">
        <w:trPr>
          <w:jc w:val="center"/>
        </w:trPr>
        <w:tc>
          <w:tcPr>
            <w:tcW w:w="704" w:type="dxa"/>
            <w:shd w:val="clear" w:color="auto" w:fill="auto"/>
          </w:tcPr>
          <w:p w14:paraId="344523BE"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B78F4A8" w14:textId="1EA29469" w:rsidR="00FA614D" w:rsidRPr="004313D7" w:rsidRDefault="00FA614D" w:rsidP="00BF7322">
            <w:pPr>
              <w:jc w:val="both"/>
              <w:rPr>
                <w:sz w:val="24"/>
                <w:szCs w:val="24"/>
              </w:rPr>
            </w:pPr>
            <w:r w:rsidRPr="004313D7">
              <w:rPr>
                <w:sz w:val="24"/>
                <w:szCs w:val="24"/>
              </w:rPr>
              <w:t>Пункт 7 статьи 115 Проекта</w:t>
            </w:r>
          </w:p>
        </w:tc>
        <w:tc>
          <w:tcPr>
            <w:tcW w:w="4128" w:type="dxa"/>
            <w:shd w:val="clear" w:color="auto" w:fill="auto"/>
          </w:tcPr>
          <w:p w14:paraId="5E244E98" w14:textId="77777777" w:rsidR="00FA614D" w:rsidRPr="004313D7" w:rsidRDefault="00FA614D" w:rsidP="00FA614D">
            <w:pPr>
              <w:ind w:firstLine="284"/>
              <w:jc w:val="both"/>
              <w:rPr>
                <w:bCs/>
                <w:sz w:val="24"/>
                <w:szCs w:val="24"/>
              </w:rPr>
            </w:pPr>
            <w:r w:rsidRPr="004313D7">
              <w:rPr>
                <w:bCs/>
                <w:sz w:val="24"/>
                <w:szCs w:val="24"/>
              </w:rPr>
              <w:t xml:space="preserve">7. Заказчик проектов, подлежащих комплексной вневедомственной </w:t>
            </w:r>
            <w:r w:rsidRPr="004313D7">
              <w:rPr>
                <w:b/>
                <w:bCs/>
                <w:sz w:val="24"/>
                <w:szCs w:val="24"/>
              </w:rPr>
              <w:t>экспертизе</w:t>
            </w:r>
            <w:r w:rsidRPr="004313D7">
              <w:rPr>
                <w:bCs/>
                <w:sz w:val="24"/>
                <w:szCs w:val="24"/>
              </w:rPr>
              <w:t>, но не относящихся к государственной монополии и не являющихся предметом государственных закупок, вправе по своему усмотрению выбрать для проведения экспертизы любую аккредитованную экспертную организацию.</w:t>
            </w:r>
          </w:p>
          <w:p w14:paraId="4A4EB98E" w14:textId="31E7FDE1"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49316556" w14:textId="2C03605B" w:rsidR="00FA614D" w:rsidRPr="004313D7" w:rsidRDefault="00FA614D" w:rsidP="00FA614D">
            <w:pPr>
              <w:spacing w:line="264" w:lineRule="auto"/>
              <w:ind w:right="274" w:firstLine="180"/>
              <w:jc w:val="both"/>
              <w:rPr>
                <w:sz w:val="24"/>
                <w:szCs w:val="24"/>
              </w:rPr>
            </w:pPr>
            <w:r w:rsidRPr="004313D7">
              <w:rPr>
                <w:sz w:val="24"/>
                <w:szCs w:val="24"/>
              </w:rPr>
              <w:t>Пункт 7 статьи 115 Проекта после слова «</w:t>
            </w:r>
            <w:r w:rsidRPr="004313D7">
              <w:rPr>
                <w:b/>
                <w:sz w:val="24"/>
                <w:szCs w:val="24"/>
              </w:rPr>
              <w:t>экспертизе</w:t>
            </w:r>
            <w:r w:rsidRPr="004313D7">
              <w:rPr>
                <w:sz w:val="24"/>
                <w:szCs w:val="24"/>
              </w:rPr>
              <w:t>» дополнить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18943EB4"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A364959"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5FA89985"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07096B8A" w14:textId="77777777" w:rsidR="00FA614D" w:rsidRPr="004313D7" w:rsidRDefault="00FA614D" w:rsidP="00FA614D">
            <w:pPr>
              <w:spacing w:after="27"/>
              <w:rPr>
                <w:b/>
                <w:sz w:val="24"/>
                <w:szCs w:val="24"/>
              </w:rPr>
            </w:pPr>
          </w:p>
        </w:tc>
        <w:tc>
          <w:tcPr>
            <w:tcW w:w="1667" w:type="dxa"/>
            <w:shd w:val="clear" w:color="auto" w:fill="auto"/>
          </w:tcPr>
          <w:p w14:paraId="0F6F31B3"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FA614D" w:rsidRPr="004313D7" w14:paraId="6B8B64C3" w14:textId="77777777" w:rsidTr="00404E84">
        <w:trPr>
          <w:jc w:val="center"/>
        </w:trPr>
        <w:tc>
          <w:tcPr>
            <w:tcW w:w="704" w:type="dxa"/>
            <w:shd w:val="clear" w:color="auto" w:fill="auto"/>
          </w:tcPr>
          <w:p w14:paraId="1E89231E" w14:textId="77777777" w:rsidR="00FA614D" w:rsidRPr="004313D7" w:rsidRDefault="00FA614D" w:rsidP="00FA61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15064D" w14:textId="62167A60" w:rsidR="00FA614D" w:rsidRPr="004313D7" w:rsidRDefault="00FA614D" w:rsidP="00BF7322">
            <w:pPr>
              <w:jc w:val="both"/>
              <w:rPr>
                <w:sz w:val="24"/>
                <w:szCs w:val="24"/>
              </w:rPr>
            </w:pPr>
            <w:r w:rsidRPr="004313D7">
              <w:rPr>
                <w:sz w:val="24"/>
                <w:szCs w:val="24"/>
              </w:rPr>
              <w:t>Пункт 7 статьи 115 Проекта</w:t>
            </w:r>
          </w:p>
        </w:tc>
        <w:tc>
          <w:tcPr>
            <w:tcW w:w="4128" w:type="dxa"/>
            <w:shd w:val="clear" w:color="auto" w:fill="auto"/>
          </w:tcPr>
          <w:p w14:paraId="1361A6C5" w14:textId="77777777" w:rsidR="00FA614D" w:rsidRPr="004313D7" w:rsidRDefault="00FA614D" w:rsidP="00FA614D">
            <w:pPr>
              <w:ind w:firstLine="284"/>
              <w:jc w:val="both"/>
              <w:rPr>
                <w:bCs/>
                <w:sz w:val="24"/>
                <w:szCs w:val="24"/>
              </w:rPr>
            </w:pPr>
            <w:r w:rsidRPr="004313D7">
              <w:rPr>
                <w:bCs/>
                <w:sz w:val="24"/>
                <w:szCs w:val="24"/>
              </w:rPr>
              <w:t xml:space="preserve">7. Заказчик проектов, подлежащих комплексной вневедомственной экспертизе, но не относящихся к государственной монополии и не являющихся предметом государственных закупок, вправе по своему усмотрению выбрать для проведения </w:t>
            </w:r>
            <w:r w:rsidRPr="004313D7">
              <w:rPr>
                <w:b/>
                <w:bCs/>
                <w:sz w:val="24"/>
                <w:szCs w:val="24"/>
              </w:rPr>
              <w:t xml:space="preserve">экспертизы </w:t>
            </w:r>
            <w:r w:rsidRPr="004313D7">
              <w:rPr>
                <w:bCs/>
                <w:sz w:val="24"/>
                <w:szCs w:val="24"/>
              </w:rPr>
              <w:t>любую аккредитованную экспертную организацию.</w:t>
            </w:r>
          </w:p>
          <w:p w14:paraId="579F67A0" w14:textId="24478AA4" w:rsidR="00FA614D" w:rsidRPr="004313D7" w:rsidRDefault="00FA614D" w:rsidP="00FA614D">
            <w:pPr>
              <w:spacing w:after="26" w:line="251" w:lineRule="auto"/>
              <w:ind w:right="69" w:firstLine="170"/>
              <w:jc w:val="both"/>
              <w:rPr>
                <w:sz w:val="24"/>
                <w:szCs w:val="24"/>
              </w:rPr>
            </w:pPr>
            <w:r w:rsidRPr="004313D7">
              <w:rPr>
                <w:bCs/>
                <w:sz w:val="24"/>
                <w:szCs w:val="24"/>
              </w:rPr>
              <w:t>…</w:t>
            </w:r>
          </w:p>
        </w:tc>
        <w:tc>
          <w:tcPr>
            <w:tcW w:w="3904" w:type="dxa"/>
            <w:shd w:val="clear" w:color="auto" w:fill="auto"/>
          </w:tcPr>
          <w:p w14:paraId="1957530C" w14:textId="679E7C75" w:rsidR="00FA614D" w:rsidRPr="004313D7" w:rsidRDefault="00FA614D" w:rsidP="00FA614D">
            <w:pPr>
              <w:spacing w:line="264" w:lineRule="auto"/>
              <w:ind w:right="274" w:firstLine="180"/>
              <w:jc w:val="both"/>
              <w:rPr>
                <w:sz w:val="24"/>
                <w:szCs w:val="24"/>
              </w:rPr>
            </w:pPr>
            <w:r w:rsidRPr="004313D7">
              <w:rPr>
                <w:sz w:val="24"/>
                <w:szCs w:val="24"/>
              </w:rPr>
              <w:t>Пункт 7 статьи 115 Проекта после слова «</w:t>
            </w:r>
            <w:r w:rsidRPr="004313D7">
              <w:rPr>
                <w:b/>
                <w:sz w:val="24"/>
                <w:szCs w:val="24"/>
              </w:rPr>
              <w:t>экспертизы</w:t>
            </w:r>
            <w:r w:rsidRPr="004313D7">
              <w:rPr>
                <w:sz w:val="24"/>
                <w:szCs w:val="24"/>
              </w:rPr>
              <w:t>» дополнить словом «</w:t>
            </w:r>
            <w:r w:rsidRPr="004313D7">
              <w:rPr>
                <w:b/>
                <w:sz w:val="24"/>
                <w:szCs w:val="24"/>
              </w:rPr>
              <w:t>проектов</w:t>
            </w:r>
            <w:r w:rsidRPr="004313D7">
              <w:rPr>
                <w:sz w:val="24"/>
                <w:szCs w:val="24"/>
              </w:rPr>
              <w:t>».</w:t>
            </w:r>
          </w:p>
        </w:tc>
        <w:tc>
          <w:tcPr>
            <w:tcW w:w="3039" w:type="dxa"/>
            <w:shd w:val="clear" w:color="auto" w:fill="auto"/>
          </w:tcPr>
          <w:p w14:paraId="46198E43" w14:textId="77777777" w:rsidR="00FA614D" w:rsidRPr="004313D7" w:rsidRDefault="00FA614D" w:rsidP="00FA614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73808C" w14:textId="77777777" w:rsidR="00FA614D" w:rsidRPr="004313D7" w:rsidRDefault="00FA614D" w:rsidP="00FA614D">
            <w:pPr>
              <w:widowControl w:val="0"/>
              <w:pBdr>
                <w:top w:val="nil"/>
                <w:left w:val="nil"/>
                <w:bottom w:val="nil"/>
                <w:right w:val="nil"/>
                <w:between w:val="nil"/>
              </w:pBdr>
              <w:ind w:firstLine="292"/>
              <w:jc w:val="both"/>
              <w:rPr>
                <w:sz w:val="24"/>
                <w:szCs w:val="24"/>
              </w:rPr>
            </w:pPr>
          </w:p>
          <w:p w14:paraId="33175D64" w14:textId="77777777" w:rsidR="00FA614D" w:rsidRPr="004313D7" w:rsidRDefault="00FA614D" w:rsidP="00FA614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4619B8BE" w14:textId="77777777" w:rsidR="00FA614D" w:rsidRPr="004313D7" w:rsidRDefault="00FA614D" w:rsidP="00FA614D">
            <w:pPr>
              <w:spacing w:after="27"/>
              <w:rPr>
                <w:b/>
                <w:sz w:val="24"/>
                <w:szCs w:val="24"/>
              </w:rPr>
            </w:pPr>
          </w:p>
        </w:tc>
        <w:tc>
          <w:tcPr>
            <w:tcW w:w="1667" w:type="dxa"/>
            <w:shd w:val="clear" w:color="auto" w:fill="auto"/>
          </w:tcPr>
          <w:p w14:paraId="63D13281" w14:textId="77777777" w:rsidR="00FA614D" w:rsidRPr="004313D7" w:rsidRDefault="00FA614D" w:rsidP="00FA614D">
            <w:pPr>
              <w:widowControl w:val="0"/>
              <w:pBdr>
                <w:top w:val="nil"/>
                <w:left w:val="nil"/>
                <w:bottom w:val="nil"/>
                <w:right w:val="nil"/>
                <w:between w:val="nil"/>
              </w:pBdr>
              <w:jc w:val="center"/>
              <w:rPr>
                <w:rFonts w:eastAsia="Calibri"/>
                <w:b/>
                <w:sz w:val="24"/>
                <w:szCs w:val="24"/>
              </w:rPr>
            </w:pPr>
          </w:p>
        </w:tc>
      </w:tr>
      <w:tr w:rsidR="00BD63D0" w:rsidRPr="004313D7" w14:paraId="0241D198" w14:textId="77777777" w:rsidTr="00C86D4E">
        <w:trPr>
          <w:jc w:val="center"/>
        </w:trPr>
        <w:tc>
          <w:tcPr>
            <w:tcW w:w="704" w:type="dxa"/>
            <w:shd w:val="clear" w:color="auto" w:fill="auto"/>
          </w:tcPr>
          <w:p w14:paraId="33666C2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B50D130" w14:textId="4B22CCDD" w:rsidR="00BD63D0" w:rsidRPr="004313D7" w:rsidRDefault="00BD63D0" w:rsidP="00BF7322">
            <w:pPr>
              <w:jc w:val="both"/>
              <w:rPr>
                <w:sz w:val="24"/>
                <w:szCs w:val="24"/>
              </w:rPr>
            </w:pPr>
            <w:r w:rsidRPr="004313D7">
              <w:rPr>
                <w:sz w:val="24"/>
                <w:szCs w:val="24"/>
              </w:rPr>
              <w:t xml:space="preserve">Пункт 7 статьи 115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111A1FAB" w14:textId="77777777" w:rsidR="00BD63D0" w:rsidRPr="004313D7" w:rsidRDefault="00BD63D0" w:rsidP="00BD63D0">
            <w:pPr>
              <w:spacing w:after="23" w:line="252" w:lineRule="auto"/>
              <w:ind w:right="68"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территорий </w:t>
            </w:r>
          </w:p>
          <w:p w14:paraId="323D8D62" w14:textId="77777777" w:rsidR="00BD63D0" w:rsidRPr="004313D7" w:rsidRDefault="00BD63D0" w:rsidP="00BD63D0">
            <w:pPr>
              <w:spacing w:after="24"/>
              <w:ind w:left="170"/>
              <w:rPr>
                <w:sz w:val="24"/>
                <w:szCs w:val="24"/>
              </w:rPr>
            </w:pPr>
            <w:r w:rsidRPr="004313D7">
              <w:rPr>
                <w:sz w:val="24"/>
                <w:szCs w:val="24"/>
              </w:rPr>
              <w:t xml:space="preserve">… </w:t>
            </w:r>
          </w:p>
          <w:p w14:paraId="7E65AD28" w14:textId="77777777" w:rsidR="00BD63D0" w:rsidRPr="004313D7" w:rsidRDefault="00BD63D0" w:rsidP="00BD63D0">
            <w:pPr>
              <w:spacing w:line="247" w:lineRule="auto"/>
              <w:ind w:right="64" w:firstLine="401"/>
              <w:jc w:val="both"/>
              <w:rPr>
                <w:sz w:val="24"/>
                <w:szCs w:val="24"/>
              </w:rPr>
            </w:pPr>
            <w:r w:rsidRPr="004313D7">
              <w:rPr>
                <w:sz w:val="24"/>
                <w:szCs w:val="24"/>
              </w:rPr>
              <w:lastRenderedPageBreak/>
              <w:t xml:space="preserve">7. Заказчик проектов, подлежащих комплексной </w:t>
            </w:r>
            <w:r w:rsidRPr="004313D7">
              <w:rPr>
                <w:b/>
                <w:sz w:val="24"/>
                <w:szCs w:val="24"/>
              </w:rPr>
              <w:t>вневедомственной</w:t>
            </w:r>
            <w:r w:rsidRPr="004313D7">
              <w:rPr>
                <w:sz w:val="24"/>
                <w:szCs w:val="24"/>
              </w:rPr>
              <w:t xml:space="preserve"> экспертизе, но не относящихся к государственной монополии и не являющихся предметом государственных закупок, вправе по своему усмотрению выбрать для проведения экспертизы любую аккредитованную экспертную организацию. </w:t>
            </w:r>
          </w:p>
          <w:p w14:paraId="66760C48" w14:textId="1DB0DF74" w:rsidR="00BD63D0" w:rsidRPr="004313D7" w:rsidRDefault="00BD63D0" w:rsidP="00BD63D0">
            <w:pPr>
              <w:tabs>
                <w:tab w:val="left" w:pos="567"/>
              </w:tabs>
              <w:ind w:firstLine="340"/>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25792BCD" w14:textId="77777777" w:rsidR="00BD63D0" w:rsidRPr="004313D7" w:rsidRDefault="00BD63D0" w:rsidP="00BD63D0">
            <w:pPr>
              <w:spacing w:line="264" w:lineRule="auto"/>
              <w:ind w:right="272" w:firstLine="180"/>
              <w:jc w:val="both"/>
              <w:rPr>
                <w:sz w:val="24"/>
                <w:szCs w:val="24"/>
              </w:rPr>
            </w:pPr>
            <w:r w:rsidRPr="004313D7">
              <w:rPr>
                <w:sz w:val="24"/>
                <w:szCs w:val="24"/>
              </w:rPr>
              <w:lastRenderedPageBreak/>
              <w:t>В пункте 7 статьи 115 проекта слово  «</w:t>
            </w:r>
            <w:r w:rsidRPr="004313D7">
              <w:rPr>
                <w:b/>
                <w:sz w:val="24"/>
                <w:szCs w:val="24"/>
              </w:rPr>
              <w:t xml:space="preserve">вневедомственной» исключить. </w:t>
            </w:r>
          </w:p>
          <w:p w14:paraId="59C20B15" w14:textId="349215F7" w:rsidR="00BD63D0" w:rsidRPr="004313D7" w:rsidRDefault="00BD63D0" w:rsidP="00BD63D0">
            <w:pPr>
              <w:ind w:firstLine="227"/>
              <w:jc w:val="both"/>
              <w:rPr>
                <w:sz w:val="24"/>
                <w:szCs w:val="24"/>
              </w:rPr>
            </w:pPr>
            <w:r w:rsidRPr="004313D7">
              <w:rPr>
                <w:sz w:val="24"/>
                <w:szCs w:val="24"/>
              </w:rPr>
              <w:t xml:space="preserve"> </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63616AF0" w14:textId="77777777" w:rsidR="00BD63D0" w:rsidRPr="004313D7" w:rsidRDefault="00BD63D0" w:rsidP="00BD63D0">
            <w:pPr>
              <w:spacing w:after="29"/>
              <w:rPr>
                <w:sz w:val="24"/>
                <w:szCs w:val="24"/>
              </w:rPr>
            </w:pPr>
            <w:r w:rsidRPr="004313D7">
              <w:rPr>
                <w:b/>
                <w:sz w:val="24"/>
                <w:szCs w:val="24"/>
              </w:rPr>
              <w:t xml:space="preserve">        Депутаты </w:t>
            </w:r>
          </w:p>
          <w:p w14:paraId="2B505A99" w14:textId="77777777" w:rsidR="00BD63D0" w:rsidRPr="004313D7" w:rsidRDefault="00BD63D0" w:rsidP="00BD63D0">
            <w:pPr>
              <w:spacing w:after="25"/>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44B05827"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3C32AF54" w14:textId="77777777" w:rsidR="00BD63D0" w:rsidRPr="004313D7" w:rsidRDefault="00BD63D0" w:rsidP="00BD63D0">
            <w:pPr>
              <w:spacing w:after="26"/>
              <w:rPr>
                <w:sz w:val="24"/>
                <w:szCs w:val="24"/>
              </w:rPr>
            </w:pPr>
            <w:proofErr w:type="spellStart"/>
            <w:r w:rsidRPr="004313D7">
              <w:rPr>
                <w:b/>
                <w:sz w:val="24"/>
                <w:szCs w:val="24"/>
              </w:rPr>
              <w:t>Бексултанов</w:t>
            </w:r>
            <w:proofErr w:type="spellEnd"/>
            <w:r w:rsidRPr="004313D7">
              <w:rPr>
                <w:b/>
                <w:sz w:val="24"/>
                <w:szCs w:val="24"/>
              </w:rPr>
              <w:t xml:space="preserve"> К.  </w:t>
            </w:r>
          </w:p>
          <w:p w14:paraId="7F7CF736" w14:textId="77777777" w:rsidR="00BD63D0" w:rsidRPr="004313D7" w:rsidRDefault="00BD63D0" w:rsidP="00BD63D0">
            <w:pPr>
              <w:spacing w:line="283"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7824E0AE" w14:textId="77777777" w:rsidR="00BD63D0" w:rsidRPr="004313D7" w:rsidRDefault="00BD63D0" w:rsidP="00BD63D0">
            <w:pPr>
              <w:spacing w:after="26"/>
              <w:rPr>
                <w:sz w:val="24"/>
                <w:szCs w:val="24"/>
              </w:rPr>
            </w:pPr>
            <w:r w:rsidRPr="004313D7">
              <w:rPr>
                <w:sz w:val="24"/>
                <w:szCs w:val="24"/>
              </w:rPr>
              <w:lastRenderedPageBreak/>
              <w:t xml:space="preserve"> </w:t>
            </w:r>
          </w:p>
          <w:p w14:paraId="39CC5C09" w14:textId="77777777" w:rsidR="00BD63D0" w:rsidRPr="004313D7" w:rsidRDefault="00BD63D0" w:rsidP="00BD63D0">
            <w:pPr>
              <w:spacing w:after="26"/>
              <w:rPr>
                <w:sz w:val="24"/>
                <w:szCs w:val="24"/>
              </w:rPr>
            </w:pPr>
            <w:r w:rsidRPr="004313D7">
              <w:rPr>
                <w:sz w:val="24"/>
                <w:szCs w:val="24"/>
              </w:rPr>
              <w:t xml:space="preserve">Редакционная правка.  </w:t>
            </w:r>
          </w:p>
          <w:p w14:paraId="6FF3A39A"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70D83F15" w14:textId="77777777" w:rsidR="00BD63D0" w:rsidRPr="004313D7" w:rsidRDefault="00BD63D0" w:rsidP="00BD63D0">
            <w:pPr>
              <w:rPr>
                <w:sz w:val="24"/>
                <w:szCs w:val="24"/>
              </w:rPr>
            </w:pPr>
            <w:r w:rsidRPr="004313D7">
              <w:rPr>
                <w:sz w:val="24"/>
                <w:szCs w:val="24"/>
              </w:rPr>
              <w:t xml:space="preserve">   Понятие </w:t>
            </w:r>
          </w:p>
          <w:p w14:paraId="32F8F773" w14:textId="77777777" w:rsidR="00BD63D0" w:rsidRPr="004313D7" w:rsidRDefault="00BD63D0" w:rsidP="00BD63D0">
            <w:pPr>
              <w:spacing w:after="4" w:line="271"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1439C322" w14:textId="77777777" w:rsidR="00BD63D0" w:rsidRPr="004313D7" w:rsidRDefault="00BD63D0" w:rsidP="00A84A44">
            <w:pPr>
              <w:numPr>
                <w:ilvl w:val="0"/>
                <w:numId w:val="16"/>
              </w:numPr>
              <w:spacing w:after="23" w:line="258" w:lineRule="auto"/>
              <w:rPr>
                <w:sz w:val="24"/>
                <w:szCs w:val="24"/>
              </w:rPr>
            </w:pPr>
            <w:r w:rsidRPr="004313D7">
              <w:rPr>
                <w:color w:val="333333"/>
                <w:sz w:val="24"/>
                <w:szCs w:val="24"/>
              </w:rPr>
              <w:t>выходящий за пределы</w:t>
            </w:r>
            <w:hyperlink r:id="rId117">
              <w:r w:rsidRPr="004313D7">
                <w:rPr>
                  <w:color w:val="333333"/>
                  <w:sz w:val="24"/>
                  <w:szCs w:val="24"/>
                </w:rPr>
                <w:t xml:space="preserve"> </w:t>
              </w:r>
            </w:hyperlink>
            <w:hyperlink r:id="rId118">
              <w:r w:rsidRPr="004313D7">
                <w:rPr>
                  <w:color w:val="036190"/>
                  <w:sz w:val="24"/>
                  <w:szCs w:val="24"/>
                  <w:u w:val="single" w:color="036190"/>
                </w:rPr>
                <w:t>ведомства</w:t>
              </w:r>
            </w:hyperlink>
            <w:hyperlink r:id="rId119">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181C5AD0" w14:textId="77777777" w:rsidR="00BD63D0" w:rsidRPr="004313D7" w:rsidRDefault="00BD63D0" w:rsidP="00BD63D0">
            <w:pPr>
              <w:spacing w:line="277" w:lineRule="auto"/>
              <w:jc w:val="both"/>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12D4AA24"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038FF2FC" w14:textId="77777777" w:rsidR="00BD63D0" w:rsidRPr="004313D7" w:rsidRDefault="00BD63D0" w:rsidP="00BD63D0">
            <w:pPr>
              <w:spacing w:after="51" w:line="239" w:lineRule="auto"/>
              <w:ind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44696119" w14:textId="77777777" w:rsidR="00BD63D0" w:rsidRPr="004313D7" w:rsidRDefault="00BD63D0" w:rsidP="00BD63D0">
            <w:pPr>
              <w:rPr>
                <w:sz w:val="24"/>
                <w:szCs w:val="24"/>
              </w:rPr>
            </w:pPr>
            <w:r w:rsidRPr="004313D7">
              <w:rPr>
                <w:color w:val="333333"/>
                <w:sz w:val="24"/>
                <w:szCs w:val="24"/>
              </w:rPr>
              <w:t xml:space="preserve">ведомства МПС РК </w:t>
            </w:r>
          </w:p>
          <w:p w14:paraId="0430182C" w14:textId="19BED4BA" w:rsidR="00BD63D0" w:rsidRPr="004313D7" w:rsidRDefault="00BD63D0" w:rsidP="00BD63D0">
            <w:pPr>
              <w:ind w:firstLine="214"/>
              <w:contextualSpacing/>
              <w:jc w:val="both"/>
              <w:rPr>
                <w:b/>
                <w:bCs/>
                <w:sz w:val="24"/>
                <w:szCs w:val="24"/>
                <w:lang w:eastAsia="en-US"/>
              </w:rPr>
            </w:pPr>
          </w:p>
        </w:tc>
        <w:tc>
          <w:tcPr>
            <w:tcW w:w="1667" w:type="dxa"/>
            <w:shd w:val="clear" w:color="auto" w:fill="auto"/>
          </w:tcPr>
          <w:p w14:paraId="441C06E8" w14:textId="189D8A9D"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BD63D0" w:rsidRPr="004313D7" w14:paraId="47ADC6BE" w14:textId="77777777" w:rsidTr="00C86D4E">
        <w:trPr>
          <w:jc w:val="center"/>
        </w:trPr>
        <w:tc>
          <w:tcPr>
            <w:tcW w:w="704" w:type="dxa"/>
            <w:shd w:val="clear" w:color="auto" w:fill="auto"/>
          </w:tcPr>
          <w:p w14:paraId="122535D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388F325A" w14:textId="1D411177" w:rsidR="00BD63D0" w:rsidRPr="004313D7" w:rsidRDefault="00BD63D0" w:rsidP="00BF7322">
            <w:pPr>
              <w:jc w:val="both"/>
              <w:rPr>
                <w:sz w:val="24"/>
                <w:szCs w:val="24"/>
              </w:rPr>
            </w:pPr>
            <w:r w:rsidRPr="004313D7">
              <w:rPr>
                <w:sz w:val="24"/>
                <w:szCs w:val="24"/>
              </w:rPr>
              <w:t xml:space="preserve">Пункт 8 статьи 115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6447B6D4" w14:textId="77777777" w:rsidR="00BD63D0" w:rsidRPr="004313D7" w:rsidRDefault="00BD63D0" w:rsidP="00BD63D0">
            <w:pPr>
              <w:spacing w:after="25" w:line="252" w:lineRule="auto"/>
              <w:ind w:right="69"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территорий </w:t>
            </w:r>
          </w:p>
          <w:p w14:paraId="2E3DD07D" w14:textId="77777777" w:rsidR="00BD63D0" w:rsidRPr="004313D7" w:rsidRDefault="00BD63D0" w:rsidP="00BD63D0">
            <w:pPr>
              <w:spacing w:after="22"/>
              <w:ind w:left="170"/>
              <w:rPr>
                <w:sz w:val="24"/>
                <w:szCs w:val="24"/>
              </w:rPr>
            </w:pPr>
            <w:r w:rsidRPr="004313D7">
              <w:rPr>
                <w:sz w:val="24"/>
                <w:szCs w:val="24"/>
              </w:rPr>
              <w:t xml:space="preserve">… </w:t>
            </w:r>
          </w:p>
          <w:p w14:paraId="14740D5A" w14:textId="77777777" w:rsidR="00BD63D0" w:rsidRPr="004313D7" w:rsidRDefault="00BD63D0" w:rsidP="00BD63D0">
            <w:pPr>
              <w:spacing w:line="247" w:lineRule="auto"/>
              <w:ind w:right="68" w:firstLine="401"/>
              <w:jc w:val="both"/>
              <w:rPr>
                <w:sz w:val="24"/>
                <w:szCs w:val="24"/>
              </w:rPr>
            </w:pPr>
            <w:r w:rsidRPr="004313D7">
              <w:rPr>
                <w:sz w:val="24"/>
                <w:szCs w:val="24"/>
              </w:rPr>
              <w:t xml:space="preserve">8. Заказчики обязаны представить для проведения комплексной </w:t>
            </w:r>
            <w:r w:rsidRPr="004313D7">
              <w:rPr>
                <w:b/>
                <w:sz w:val="24"/>
                <w:szCs w:val="24"/>
              </w:rPr>
              <w:t>вневедомственной</w:t>
            </w:r>
            <w:r w:rsidRPr="004313D7">
              <w:rPr>
                <w:sz w:val="24"/>
                <w:szCs w:val="24"/>
              </w:rPr>
              <w:t xml:space="preserve"> экспертизы полный комплект </w:t>
            </w:r>
            <w:r w:rsidRPr="004313D7">
              <w:rPr>
                <w:sz w:val="24"/>
                <w:szCs w:val="24"/>
              </w:rPr>
              <w:lastRenderedPageBreak/>
              <w:t xml:space="preserve">документов, предусмотренный государственными нормативами. </w:t>
            </w:r>
          </w:p>
          <w:p w14:paraId="4330E32D" w14:textId="77777777" w:rsidR="00BD63D0" w:rsidRPr="004313D7" w:rsidRDefault="00BD63D0" w:rsidP="00BD63D0">
            <w:pPr>
              <w:spacing w:line="253" w:lineRule="auto"/>
              <w:ind w:right="66"/>
              <w:jc w:val="both"/>
              <w:rPr>
                <w:sz w:val="24"/>
                <w:szCs w:val="24"/>
              </w:rPr>
            </w:pPr>
            <w:r w:rsidRPr="004313D7">
              <w:rPr>
                <w:sz w:val="24"/>
                <w:szCs w:val="24"/>
              </w:rPr>
              <w:t xml:space="preserve">При этом комплексной </w:t>
            </w:r>
            <w:r w:rsidRPr="004313D7">
              <w:rPr>
                <w:b/>
                <w:sz w:val="24"/>
                <w:szCs w:val="24"/>
              </w:rPr>
              <w:t>вневедомственной</w:t>
            </w:r>
            <w:r w:rsidRPr="004313D7">
              <w:rPr>
                <w:sz w:val="24"/>
                <w:szCs w:val="24"/>
              </w:rPr>
              <w:t xml:space="preserve"> экспертизе подлежит как проектная, так и сметная часть проекта. </w:t>
            </w:r>
          </w:p>
          <w:p w14:paraId="45881901" w14:textId="77777777" w:rsidR="00BD63D0" w:rsidRPr="004313D7" w:rsidRDefault="00BD63D0" w:rsidP="00BD63D0">
            <w:pPr>
              <w:spacing w:line="252" w:lineRule="auto"/>
              <w:ind w:right="69"/>
              <w:jc w:val="both"/>
              <w:rPr>
                <w:sz w:val="24"/>
                <w:szCs w:val="24"/>
              </w:rPr>
            </w:pPr>
            <w:r w:rsidRPr="004313D7">
              <w:rPr>
                <w:sz w:val="24"/>
                <w:szCs w:val="24"/>
              </w:rPr>
              <w:t xml:space="preserve">Ответственность за достоверность документов, представленных для проведения экспертизы, несет заказчик. </w:t>
            </w:r>
          </w:p>
          <w:p w14:paraId="1134052C" w14:textId="77777777" w:rsidR="00BD63D0" w:rsidRPr="004313D7" w:rsidRDefault="00BD63D0" w:rsidP="00BD63D0">
            <w:pPr>
              <w:ind w:left="170"/>
              <w:rPr>
                <w:sz w:val="24"/>
                <w:szCs w:val="24"/>
              </w:rPr>
            </w:pPr>
            <w:r w:rsidRPr="004313D7">
              <w:rPr>
                <w:sz w:val="24"/>
                <w:szCs w:val="24"/>
              </w:rPr>
              <w:t xml:space="preserve"> </w:t>
            </w:r>
          </w:p>
          <w:p w14:paraId="13B7193E" w14:textId="77777777" w:rsidR="00BD63D0" w:rsidRPr="004313D7" w:rsidRDefault="00BD63D0" w:rsidP="00BD63D0">
            <w:pPr>
              <w:ind w:left="170"/>
              <w:rPr>
                <w:sz w:val="24"/>
                <w:szCs w:val="24"/>
              </w:rPr>
            </w:pPr>
            <w:r w:rsidRPr="004313D7">
              <w:rPr>
                <w:sz w:val="24"/>
                <w:szCs w:val="24"/>
              </w:rPr>
              <w:t xml:space="preserve"> </w:t>
            </w:r>
          </w:p>
          <w:p w14:paraId="688B77D7" w14:textId="72501219" w:rsidR="00BD63D0" w:rsidRPr="004313D7" w:rsidRDefault="00BD63D0" w:rsidP="00BD63D0">
            <w:pPr>
              <w:tabs>
                <w:tab w:val="left" w:pos="567"/>
              </w:tabs>
              <w:ind w:firstLine="340"/>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4D33A3A" w14:textId="77777777" w:rsidR="00BD63D0" w:rsidRPr="004313D7" w:rsidRDefault="00BD63D0" w:rsidP="00BD63D0">
            <w:pPr>
              <w:spacing w:line="280" w:lineRule="auto"/>
              <w:ind w:firstLine="180"/>
              <w:rPr>
                <w:sz w:val="24"/>
                <w:szCs w:val="24"/>
              </w:rPr>
            </w:pPr>
            <w:r w:rsidRPr="004313D7">
              <w:rPr>
                <w:sz w:val="24"/>
                <w:szCs w:val="24"/>
              </w:rPr>
              <w:lastRenderedPageBreak/>
              <w:t>Пункте 8 статьи 115 проекта  изложить в следующей редакции:</w:t>
            </w:r>
            <w:r w:rsidRPr="004313D7">
              <w:rPr>
                <w:b/>
                <w:sz w:val="24"/>
                <w:szCs w:val="24"/>
              </w:rPr>
              <w:t xml:space="preserve"> </w:t>
            </w:r>
          </w:p>
          <w:p w14:paraId="366D8156" w14:textId="77777777" w:rsidR="00BD63D0" w:rsidRPr="004313D7" w:rsidRDefault="00BD63D0" w:rsidP="00BD63D0">
            <w:pPr>
              <w:spacing w:line="248" w:lineRule="auto"/>
              <w:ind w:firstLine="401"/>
              <w:rPr>
                <w:sz w:val="24"/>
                <w:szCs w:val="24"/>
              </w:rPr>
            </w:pPr>
            <w:r w:rsidRPr="004313D7">
              <w:rPr>
                <w:b/>
                <w:sz w:val="24"/>
                <w:szCs w:val="24"/>
              </w:rPr>
              <w:t xml:space="preserve">«8. Заказчики обязаны представить для проведения комплексной экспертизы проекта полный комплект документов, предусмотренный государственными нормативами. При этом  обязательной </w:t>
            </w:r>
            <w:r w:rsidRPr="004313D7">
              <w:rPr>
                <w:b/>
                <w:sz w:val="24"/>
                <w:szCs w:val="24"/>
              </w:rPr>
              <w:lastRenderedPageBreak/>
              <w:t xml:space="preserve">комплексной экспертизе подлежат все разделы проектно-сметной  документации». </w:t>
            </w:r>
          </w:p>
          <w:p w14:paraId="220797E9" w14:textId="77777777" w:rsidR="00BD63D0" w:rsidRPr="004313D7" w:rsidRDefault="00BD63D0" w:rsidP="00BD63D0">
            <w:pPr>
              <w:spacing w:line="252" w:lineRule="auto"/>
              <w:ind w:firstLine="401"/>
              <w:rPr>
                <w:sz w:val="24"/>
                <w:szCs w:val="24"/>
              </w:rPr>
            </w:pPr>
            <w:r w:rsidRPr="004313D7">
              <w:rPr>
                <w:sz w:val="24"/>
                <w:szCs w:val="24"/>
              </w:rPr>
              <w:t xml:space="preserve">Ответственность за достоверность документов, представленных для проведения экспертизы, несет заказчик. </w:t>
            </w:r>
          </w:p>
          <w:p w14:paraId="185B8D0E" w14:textId="77777777" w:rsidR="00BD63D0" w:rsidRPr="004313D7" w:rsidRDefault="00BD63D0" w:rsidP="00BD63D0">
            <w:pPr>
              <w:ind w:left="170"/>
              <w:rPr>
                <w:sz w:val="24"/>
                <w:szCs w:val="24"/>
              </w:rPr>
            </w:pPr>
            <w:r w:rsidRPr="004313D7">
              <w:rPr>
                <w:b/>
                <w:sz w:val="24"/>
                <w:szCs w:val="24"/>
              </w:rPr>
              <w:t xml:space="preserve"> </w:t>
            </w:r>
          </w:p>
          <w:p w14:paraId="49816871" w14:textId="0B3F0989" w:rsidR="00BD63D0" w:rsidRPr="004313D7" w:rsidRDefault="00BD63D0" w:rsidP="00BD63D0">
            <w:pPr>
              <w:ind w:firstLine="227"/>
              <w:jc w:val="both"/>
              <w:rPr>
                <w:sz w:val="24"/>
                <w:szCs w:val="24"/>
              </w:rPr>
            </w:pPr>
            <w:r w:rsidRPr="004313D7">
              <w:rPr>
                <w:sz w:val="24"/>
                <w:szCs w:val="24"/>
              </w:rPr>
              <w:t xml:space="preserve"> </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0C5D9022" w14:textId="77777777" w:rsidR="00BD63D0" w:rsidRPr="004313D7" w:rsidRDefault="00BD63D0" w:rsidP="00BD63D0">
            <w:pPr>
              <w:spacing w:after="29"/>
              <w:rPr>
                <w:sz w:val="24"/>
                <w:szCs w:val="24"/>
              </w:rPr>
            </w:pPr>
            <w:r w:rsidRPr="004313D7">
              <w:rPr>
                <w:b/>
                <w:sz w:val="24"/>
                <w:szCs w:val="24"/>
              </w:rPr>
              <w:lastRenderedPageBreak/>
              <w:t xml:space="preserve">        Депутаты </w:t>
            </w:r>
          </w:p>
          <w:p w14:paraId="7C6F2723" w14:textId="77777777" w:rsidR="00BD63D0" w:rsidRPr="004313D7" w:rsidRDefault="00BD63D0" w:rsidP="00BD63D0">
            <w:pPr>
              <w:spacing w:after="26"/>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4F3D7229"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03515FE5"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63D8953A"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06E1C564" w14:textId="77777777" w:rsidR="00BD63D0" w:rsidRPr="004313D7" w:rsidRDefault="00BD63D0" w:rsidP="00BD63D0">
            <w:pPr>
              <w:spacing w:after="23"/>
              <w:rPr>
                <w:sz w:val="24"/>
                <w:szCs w:val="24"/>
              </w:rPr>
            </w:pPr>
            <w:r w:rsidRPr="004313D7">
              <w:rPr>
                <w:sz w:val="24"/>
                <w:szCs w:val="24"/>
              </w:rPr>
              <w:t xml:space="preserve"> </w:t>
            </w:r>
          </w:p>
          <w:p w14:paraId="1E5E465A" w14:textId="77777777" w:rsidR="00BD63D0" w:rsidRPr="004313D7" w:rsidRDefault="00BD63D0" w:rsidP="00BD63D0">
            <w:pPr>
              <w:spacing w:after="18" w:line="258" w:lineRule="auto"/>
              <w:rPr>
                <w:sz w:val="24"/>
                <w:szCs w:val="24"/>
              </w:rPr>
            </w:pPr>
            <w:r w:rsidRPr="004313D7">
              <w:rPr>
                <w:sz w:val="24"/>
                <w:szCs w:val="24"/>
              </w:rPr>
              <w:t xml:space="preserve">Редакционная правка.  Приведение в соответствие </w:t>
            </w:r>
            <w:r w:rsidRPr="004313D7">
              <w:rPr>
                <w:sz w:val="24"/>
                <w:szCs w:val="24"/>
              </w:rPr>
              <w:lastRenderedPageBreak/>
              <w:t xml:space="preserve">с подпунктом  2) пункта 2 статьи 115 проекта. </w:t>
            </w:r>
          </w:p>
          <w:p w14:paraId="21BDA6F1" w14:textId="77777777" w:rsidR="00BD63D0" w:rsidRPr="004313D7" w:rsidRDefault="00BD63D0" w:rsidP="00BD63D0">
            <w:pPr>
              <w:rPr>
                <w:sz w:val="24"/>
                <w:szCs w:val="24"/>
              </w:rPr>
            </w:pPr>
            <w:r w:rsidRPr="004313D7">
              <w:rPr>
                <w:sz w:val="24"/>
                <w:szCs w:val="24"/>
              </w:rPr>
              <w:t xml:space="preserve">   Понятие </w:t>
            </w:r>
          </w:p>
          <w:p w14:paraId="03BA2087" w14:textId="77777777" w:rsidR="00BD63D0" w:rsidRPr="004313D7" w:rsidRDefault="00BD63D0" w:rsidP="00BD63D0">
            <w:pPr>
              <w:spacing w:after="4" w:line="271"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167E9EA2" w14:textId="77777777" w:rsidR="00BD63D0" w:rsidRPr="004313D7" w:rsidRDefault="00BD63D0" w:rsidP="00A84A44">
            <w:pPr>
              <w:numPr>
                <w:ilvl w:val="0"/>
                <w:numId w:val="17"/>
              </w:numPr>
              <w:spacing w:after="23" w:line="258" w:lineRule="auto"/>
              <w:rPr>
                <w:sz w:val="24"/>
                <w:szCs w:val="24"/>
              </w:rPr>
            </w:pPr>
            <w:r w:rsidRPr="004313D7">
              <w:rPr>
                <w:color w:val="333333"/>
                <w:sz w:val="24"/>
                <w:szCs w:val="24"/>
              </w:rPr>
              <w:t>выходящий за пределы</w:t>
            </w:r>
            <w:hyperlink r:id="rId120">
              <w:r w:rsidRPr="004313D7">
                <w:rPr>
                  <w:color w:val="333333"/>
                  <w:sz w:val="24"/>
                  <w:szCs w:val="24"/>
                </w:rPr>
                <w:t xml:space="preserve"> </w:t>
              </w:r>
            </w:hyperlink>
            <w:hyperlink r:id="rId121">
              <w:r w:rsidRPr="004313D7">
                <w:rPr>
                  <w:color w:val="036190"/>
                  <w:sz w:val="24"/>
                  <w:szCs w:val="24"/>
                  <w:u w:val="single" w:color="036190"/>
                </w:rPr>
                <w:t>ведомства</w:t>
              </w:r>
            </w:hyperlink>
            <w:hyperlink r:id="rId122">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54FEE0BC" w14:textId="77777777" w:rsidR="00BD63D0" w:rsidRPr="004313D7" w:rsidRDefault="00BD63D0" w:rsidP="00BD63D0">
            <w:pPr>
              <w:spacing w:line="277" w:lineRule="auto"/>
              <w:jc w:val="both"/>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51007F03"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1B157374" w14:textId="77777777" w:rsidR="00BD63D0" w:rsidRPr="004313D7" w:rsidRDefault="00BD63D0" w:rsidP="00BD63D0">
            <w:pPr>
              <w:spacing w:after="51" w:line="239" w:lineRule="auto"/>
              <w:ind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20FAE90F" w14:textId="77777777" w:rsidR="00BD63D0" w:rsidRPr="004313D7" w:rsidRDefault="00BD63D0" w:rsidP="00BD63D0">
            <w:pPr>
              <w:rPr>
                <w:sz w:val="24"/>
                <w:szCs w:val="24"/>
              </w:rPr>
            </w:pPr>
            <w:r w:rsidRPr="004313D7">
              <w:rPr>
                <w:color w:val="333333"/>
                <w:sz w:val="24"/>
                <w:szCs w:val="24"/>
              </w:rPr>
              <w:t xml:space="preserve">ведомства МПС РК </w:t>
            </w:r>
          </w:p>
          <w:p w14:paraId="0490A221" w14:textId="54CB959A" w:rsidR="00BD63D0" w:rsidRPr="004313D7" w:rsidRDefault="00BD63D0" w:rsidP="00BD63D0">
            <w:pPr>
              <w:ind w:firstLine="214"/>
              <w:contextualSpacing/>
              <w:jc w:val="both"/>
              <w:rPr>
                <w:b/>
                <w:bCs/>
                <w:sz w:val="24"/>
                <w:szCs w:val="24"/>
                <w:lang w:eastAsia="en-US"/>
              </w:rPr>
            </w:pPr>
          </w:p>
        </w:tc>
        <w:tc>
          <w:tcPr>
            <w:tcW w:w="1667" w:type="dxa"/>
            <w:shd w:val="clear" w:color="auto" w:fill="auto"/>
          </w:tcPr>
          <w:p w14:paraId="3BA86EC1" w14:textId="79C892CA"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D255F1" w:rsidRPr="004313D7" w14:paraId="6B293354" w14:textId="77777777" w:rsidTr="00E84324">
        <w:trPr>
          <w:jc w:val="center"/>
        </w:trPr>
        <w:tc>
          <w:tcPr>
            <w:tcW w:w="704" w:type="dxa"/>
            <w:shd w:val="clear" w:color="auto" w:fill="auto"/>
          </w:tcPr>
          <w:p w14:paraId="1139462F" w14:textId="77777777" w:rsidR="00D255F1" w:rsidRPr="004313D7" w:rsidRDefault="00D255F1" w:rsidP="00D255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D463CBC" w14:textId="6B799077" w:rsidR="00D255F1" w:rsidRPr="004313D7" w:rsidRDefault="00D255F1" w:rsidP="00BF7322">
            <w:pPr>
              <w:jc w:val="both"/>
              <w:rPr>
                <w:sz w:val="24"/>
                <w:szCs w:val="24"/>
              </w:rPr>
            </w:pPr>
            <w:r w:rsidRPr="004313D7">
              <w:rPr>
                <w:sz w:val="24"/>
                <w:szCs w:val="24"/>
              </w:rPr>
              <w:t>Пункт 8 статьи 115 Проекта</w:t>
            </w:r>
          </w:p>
        </w:tc>
        <w:tc>
          <w:tcPr>
            <w:tcW w:w="4128" w:type="dxa"/>
            <w:shd w:val="clear" w:color="auto" w:fill="auto"/>
          </w:tcPr>
          <w:p w14:paraId="31A827C2" w14:textId="77777777" w:rsidR="00D255F1" w:rsidRPr="004313D7" w:rsidRDefault="00D255F1" w:rsidP="00D255F1">
            <w:pPr>
              <w:ind w:firstLine="284"/>
              <w:jc w:val="both"/>
              <w:rPr>
                <w:bCs/>
                <w:sz w:val="24"/>
                <w:szCs w:val="24"/>
              </w:rPr>
            </w:pPr>
            <w:r w:rsidRPr="004313D7">
              <w:rPr>
                <w:bCs/>
                <w:sz w:val="24"/>
                <w:szCs w:val="24"/>
              </w:rPr>
              <w:t xml:space="preserve">8. </w:t>
            </w:r>
            <w:r w:rsidRPr="004313D7">
              <w:rPr>
                <w:b/>
                <w:bCs/>
                <w:sz w:val="24"/>
                <w:szCs w:val="24"/>
              </w:rPr>
              <w:t>Заказчики</w:t>
            </w:r>
            <w:r w:rsidRPr="004313D7">
              <w:rPr>
                <w:bCs/>
                <w:sz w:val="24"/>
                <w:szCs w:val="24"/>
              </w:rPr>
              <w:t xml:space="preserve"> обязаны представить для проведения комплексной вневедомственной экспертизы полный комплект документов, предусмотренный государственными нормативами. При этом комплексной вневедомственной экспертизе подлежит как проектная, так и сметная часть проекта. Ответственность за достоверность документов, представленных для </w:t>
            </w:r>
            <w:r w:rsidRPr="004313D7">
              <w:rPr>
                <w:bCs/>
                <w:sz w:val="24"/>
                <w:szCs w:val="24"/>
              </w:rPr>
              <w:lastRenderedPageBreak/>
              <w:t>проведения экспертизы, несет заказчик.</w:t>
            </w:r>
          </w:p>
          <w:p w14:paraId="6A94D2F5" w14:textId="1B0A0124" w:rsidR="00D255F1" w:rsidRPr="004313D7" w:rsidRDefault="00D255F1" w:rsidP="00D255F1">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6A6DF8F6" w14:textId="69DA7660" w:rsidR="00D255F1" w:rsidRPr="004313D7" w:rsidRDefault="00D255F1" w:rsidP="00D255F1">
            <w:pPr>
              <w:spacing w:line="280" w:lineRule="auto"/>
              <w:ind w:firstLine="180"/>
              <w:rPr>
                <w:sz w:val="24"/>
                <w:szCs w:val="24"/>
              </w:rPr>
            </w:pPr>
            <w:r w:rsidRPr="004313D7">
              <w:rPr>
                <w:sz w:val="24"/>
                <w:szCs w:val="24"/>
              </w:rPr>
              <w:lastRenderedPageBreak/>
              <w:t>В пункте 8 статьи 115 Проекта после слова «</w:t>
            </w:r>
            <w:r w:rsidRPr="004313D7">
              <w:rPr>
                <w:b/>
                <w:sz w:val="24"/>
                <w:szCs w:val="24"/>
              </w:rPr>
              <w:t>Заказчики</w:t>
            </w:r>
            <w:r w:rsidRPr="004313D7">
              <w:rPr>
                <w:sz w:val="24"/>
                <w:szCs w:val="24"/>
              </w:rPr>
              <w:t>» дополнить словами «</w:t>
            </w:r>
            <w:r w:rsidRPr="004313D7">
              <w:rPr>
                <w:b/>
                <w:sz w:val="24"/>
                <w:szCs w:val="24"/>
              </w:rPr>
              <w:t>проекта строительства</w:t>
            </w:r>
            <w:r w:rsidRPr="004313D7">
              <w:rPr>
                <w:sz w:val="24"/>
                <w:szCs w:val="24"/>
              </w:rPr>
              <w:t>».</w:t>
            </w:r>
          </w:p>
        </w:tc>
        <w:tc>
          <w:tcPr>
            <w:tcW w:w="3039" w:type="dxa"/>
            <w:shd w:val="clear" w:color="auto" w:fill="auto"/>
          </w:tcPr>
          <w:p w14:paraId="7CFC38D5" w14:textId="77777777" w:rsidR="00D255F1" w:rsidRPr="004313D7" w:rsidRDefault="00D255F1" w:rsidP="00D255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31D3C29" w14:textId="77777777" w:rsidR="00D255F1" w:rsidRPr="004313D7" w:rsidRDefault="00D255F1" w:rsidP="00D255F1">
            <w:pPr>
              <w:widowControl w:val="0"/>
              <w:pBdr>
                <w:top w:val="nil"/>
                <w:left w:val="nil"/>
                <w:bottom w:val="nil"/>
                <w:right w:val="nil"/>
                <w:between w:val="nil"/>
              </w:pBdr>
              <w:ind w:firstLine="292"/>
              <w:jc w:val="both"/>
              <w:rPr>
                <w:sz w:val="24"/>
                <w:szCs w:val="24"/>
              </w:rPr>
            </w:pPr>
          </w:p>
          <w:p w14:paraId="4399E99B"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17F4EE28" w14:textId="77777777" w:rsidR="00D255F1" w:rsidRPr="004313D7" w:rsidRDefault="00D255F1" w:rsidP="00D255F1">
            <w:pPr>
              <w:spacing w:after="29"/>
              <w:rPr>
                <w:b/>
                <w:sz w:val="24"/>
                <w:szCs w:val="24"/>
              </w:rPr>
            </w:pPr>
          </w:p>
        </w:tc>
        <w:tc>
          <w:tcPr>
            <w:tcW w:w="1667" w:type="dxa"/>
            <w:shd w:val="clear" w:color="auto" w:fill="auto"/>
          </w:tcPr>
          <w:p w14:paraId="2A612084" w14:textId="77777777" w:rsidR="00D255F1" w:rsidRPr="004313D7" w:rsidRDefault="00D255F1" w:rsidP="00D255F1">
            <w:pPr>
              <w:widowControl w:val="0"/>
              <w:pBdr>
                <w:top w:val="nil"/>
                <w:left w:val="nil"/>
                <w:bottom w:val="nil"/>
                <w:right w:val="nil"/>
                <w:between w:val="nil"/>
              </w:pBdr>
              <w:jc w:val="center"/>
              <w:rPr>
                <w:rFonts w:eastAsia="Calibri"/>
                <w:b/>
                <w:sz w:val="24"/>
                <w:szCs w:val="24"/>
              </w:rPr>
            </w:pPr>
          </w:p>
        </w:tc>
      </w:tr>
      <w:tr w:rsidR="00D255F1" w:rsidRPr="004313D7" w14:paraId="73FBEEDB" w14:textId="77777777" w:rsidTr="00E84324">
        <w:trPr>
          <w:jc w:val="center"/>
        </w:trPr>
        <w:tc>
          <w:tcPr>
            <w:tcW w:w="704" w:type="dxa"/>
            <w:shd w:val="clear" w:color="auto" w:fill="auto"/>
          </w:tcPr>
          <w:p w14:paraId="67FB86B2" w14:textId="77777777" w:rsidR="00D255F1" w:rsidRPr="004313D7" w:rsidRDefault="00D255F1" w:rsidP="00D255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6B3E78" w14:textId="02A3AAC4" w:rsidR="00D255F1" w:rsidRPr="004313D7" w:rsidRDefault="00D255F1" w:rsidP="00BF7322">
            <w:pPr>
              <w:jc w:val="both"/>
              <w:rPr>
                <w:sz w:val="24"/>
                <w:szCs w:val="24"/>
              </w:rPr>
            </w:pPr>
            <w:r w:rsidRPr="004313D7">
              <w:rPr>
                <w:sz w:val="24"/>
                <w:szCs w:val="24"/>
              </w:rPr>
              <w:t>Пункт 8 статьи 115 Проекта</w:t>
            </w:r>
          </w:p>
        </w:tc>
        <w:tc>
          <w:tcPr>
            <w:tcW w:w="4128" w:type="dxa"/>
            <w:shd w:val="clear" w:color="auto" w:fill="auto"/>
          </w:tcPr>
          <w:p w14:paraId="5BDAD14E" w14:textId="77777777" w:rsidR="00D255F1" w:rsidRPr="004313D7" w:rsidRDefault="00D255F1" w:rsidP="00D255F1">
            <w:pPr>
              <w:ind w:firstLine="284"/>
              <w:jc w:val="both"/>
              <w:rPr>
                <w:bCs/>
                <w:sz w:val="24"/>
                <w:szCs w:val="24"/>
              </w:rPr>
            </w:pPr>
            <w:r w:rsidRPr="004313D7">
              <w:rPr>
                <w:bCs/>
                <w:sz w:val="24"/>
                <w:szCs w:val="24"/>
              </w:rPr>
              <w:t xml:space="preserve">8. Заказчики обязаны представить для проведения комплексной вневедомственной </w:t>
            </w:r>
            <w:r w:rsidRPr="004313D7">
              <w:rPr>
                <w:b/>
                <w:bCs/>
                <w:sz w:val="24"/>
                <w:szCs w:val="24"/>
              </w:rPr>
              <w:t>экспертизы</w:t>
            </w:r>
            <w:r w:rsidRPr="004313D7">
              <w:rPr>
                <w:bCs/>
                <w:sz w:val="24"/>
                <w:szCs w:val="24"/>
              </w:rPr>
              <w:t xml:space="preserve"> полный комплект документов, предусмотренный государственными нормативами. При этом комплексной вневедомственной экспертизе подлежит как проектная, так и сметная часть проекта. Ответственность за достоверность документов, представленных для проведения </w:t>
            </w:r>
            <w:r w:rsidRPr="004313D7">
              <w:rPr>
                <w:b/>
                <w:bCs/>
                <w:sz w:val="24"/>
                <w:szCs w:val="24"/>
              </w:rPr>
              <w:t>экспертизы</w:t>
            </w:r>
            <w:r w:rsidRPr="004313D7">
              <w:rPr>
                <w:bCs/>
                <w:sz w:val="24"/>
                <w:szCs w:val="24"/>
              </w:rPr>
              <w:t>, несет заказчик.</w:t>
            </w:r>
          </w:p>
          <w:p w14:paraId="28485956" w14:textId="749C8EB4" w:rsidR="00D255F1" w:rsidRPr="004313D7" w:rsidRDefault="00D255F1" w:rsidP="00D255F1">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7A98069D" w14:textId="351B796A" w:rsidR="00D255F1" w:rsidRPr="004313D7" w:rsidRDefault="00D255F1" w:rsidP="00D255F1">
            <w:pPr>
              <w:spacing w:line="280" w:lineRule="auto"/>
              <w:ind w:firstLine="180"/>
              <w:rPr>
                <w:sz w:val="24"/>
                <w:szCs w:val="24"/>
              </w:rPr>
            </w:pPr>
            <w:r w:rsidRPr="004313D7">
              <w:rPr>
                <w:sz w:val="24"/>
                <w:szCs w:val="24"/>
              </w:rPr>
              <w:t>В пункте 8 статьи 115 Проекта после слова «</w:t>
            </w:r>
            <w:r w:rsidRPr="004313D7">
              <w:rPr>
                <w:b/>
                <w:sz w:val="24"/>
                <w:szCs w:val="24"/>
              </w:rPr>
              <w:t>экспертизы</w:t>
            </w:r>
            <w:r w:rsidRPr="004313D7">
              <w:rPr>
                <w:sz w:val="24"/>
                <w:szCs w:val="24"/>
              </w:rPr>
              <w:t>» дополнить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7A0DB23E" w14:textId="77777777" w:rsidR="00D255F1" w:rsidRPr="004313D7" w:rsidRDefault="00D255F1" w:rsidP="00D255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A7BF373" w14:textId="77777777" w:rsidR="00D255F1" w:rsidRPr="004313D7" w:rsidRDefault="00D255F1" w:rsidP="00D255F1">
            <w:pPr>
              <w:widowControl w:val="0"/>
              <w:pBdr>
                <w:top w:val="nil"/>
                <w:left w:val="nil"/>
                <w:bottom w:val="nil"/>
                <w:right w:val="nil"/>
                <w:between w:val="nil"/>
              </w:pBdr>
              <w:ind w:firstLine="292"/>
              <w:jc w:val="both"/>
              <w:rPr>
                <w:sz w:val="24"/>
                <w:szCs w:val="24"/>
              </w:rPr>
            </w:pPr>
          </w:p>
          <w:p w14:paraId="00377798"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3542B517" w14:textId="77777777" w:rsidR="00D255F1" w:rsidRPr="004313D7" w:rsidRDefault="00D255F1" w:rsidP="00D255F1">
            <w:pPr>
              <w:spacing w:after="29"/>
              <w:rPr>
                <w:b/>
                <w:sz w:val="24"/>
                <w:szCs w:val="24"/>
              </w:rPr>
            </w:pPr>
          </w:p>
        </w:tc>
        <w:tc>
          <w:tcPr>
            <w:tcW w:w="1667" w:type="dxa"/>
            <w:shd w:val="clear" w:color="auto" w:fill="auto"/>
          </w:tcPr>
          <w:p w14:paraId="5B29F72A" w14:textId="77777777" w:rsidR="00D255F1" w:rsidRPr="004313D7" w:rsidRDefault="00D255F1" w:rsidP="00D255F1">
            <w:pPr>
              <w:widowControl w:val="0"/>
              <w:pBdr>
                <w:top w:val="nil"/>
                <w:left w:val="nil"/>
                <w:bottom w:val="nil"/>
                <w:right w:val="nil"/>
                <w:between w:val="nil"/>
              </w:pBdr>
              <w:jc w:val="center"/>
              <w:rPr>
                <w:rFonts w:eastAsia="Calibri"/>
                <w:b/>
                <w:sz w:val="24"/>
                <w:szCs w:val="24"/>
              </w:rPr>
            </w:pPr>
          </w:p>
        </w:tc>
      </w:tr>
      <w:tr w:rsidR="00D255F1" w:rsidRPr="004313D7" w14:paraId="7FD034D7" w14:textId="77777777" w:rsidTr="00E84324">
        <w:trPr>
          <w:jc w:val="center"/>
        </w:trPr>
        <w:tc>
          <w:tcPr>
            <w:tcW w:w="704" w:type="dxa"/>
            <w:shd w:val="clear" w:color="auto" w:fill="auto"/>
          </w:tcPr>
          <w:p w14:paraId="30B79B37" w14:textId="77777777" w:rsidR="00D255F1" w:rsidRPr="004313D7" w:rsidRDefault="00D255F1" w:rsidP="00D255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CA627A" w14:textId="6AF3BC96" w:rsidR="00D255F1" w:rsidRPr="004313D7" w:rsidRDefault="00D255F1" w:rsidP="00BF7322">
            <w:pPr>
              <w:jc w:val="both"/>
              <w:rPr>
                <w:sz w:val="24"/>
                <w:szCs w:val="24"/>
              </w:rPr>
            </w:pPr>
            <w:r w:rsidRPr="004313D7">
              <w:rPr>
                <w:sz w:val="24"/>
                <w:szCs w:val="24"/>
              </w:rPr>
              <w:t>Пункт 8 статьи 115 Проекта</w:t>
            </w:r>
          </w:p>
        </w:tc>
        <w:tc>
          <w:tcPr>
            <w:tcW w:w="4128" w:type="dxa"/>
            <w:shd w:val="clear" w:color="auto" w:fill="auto"/>
          </w:tcPr>
          <w:p w14:paraId="2396B371" w14:textId="77777777" w:rsidR="00D255F1" w:rsidRPr="004313D7" w:rsidRDefault="00D255F1" w:rsidP="00D255F1">
            <w:pPr>
              <w:ind w:firstLine="284"/>
              <w:jc w:val="both"/>
              <w:rPr>
                <w:bCs/>
                <w:sz w:val="24"/>
                <w:szCs w:val="24"/>
              </w:rPr>
            </w:pPr>
            <w:r w:rsidRPr="004313D7">
              <w:rPr>
                <w:bCs/>
                <w:sz w:val="24"/>
                <w:szCs w:val="24"/>
              </w:rPr>
              <w:t xml:space="preserve">8. Заказчики обязаны представить для проведения комплексной вневедомственной экспертизы полный комплект документов, предусмотренный государственными </w:t>
            </w:r>
            <w:r w:rsidRPr="004313D7">
              <w:rPr>
                <w:b/>
                <w:bCs/>
                <w:sz w:val="24"/>
                <w:szCs w:val="24"/>
              </w:rPr>
              <w:t>нормативами</w:t>
            </w:r>
            <w:r w:rsidRPr="004313D7">
              <w:rPr>
                <w:bCs/>
                <w:sz w:val="24"/>
                <w:szCs w:val="24"/>
              </w:rPr>
              <w:t>. При этом комплексной вневедомственной экспертизе подлежит как проектная, так и сметная часть проекта. Ответственность за достоверность документов, представленных для проведения экспертизы, несет заказчик.</w:t>
            </w:r>
          </w:p>
          <w:p w14:paraId="05309F77" w14:textId="676EBBF5" w:rsidR="00D255F1" w:rsidRPr="004313D7" w:rsidRDefault="00D255F1" w:rsidP="00D255F1">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35625419" w14:textId="1E2D91E7" w:rsidR="00D255F1" w:rsidRPr="004313D7" w:rsidRDefault="00D255F1" w:rsidP="00D255F1">
            <w:pPr>
              <w:spacing w:line="280" w:lineRule="auto"/>
              <w:ind w:firstLine="180"/>
              <w:rPr>
                <w:sz w:val="24"/>
                <w:szCs w:val="24"/>
              </w:rPr>
            </w:pPr>
            <w:r w:rsidRPr="004313D7">
              <w:rPr>
                <w:sz w:val="24"/>
                <w:szCs w:val="24"/>
              </w:rPr>
              <w:t>В пункте 8 статьи 115 Проекта слово «</w:t>
            </w:r>
            <w:r w:rsidRPr="004313D7">
              <w:rPr>
                <w:b/>
                <w:sz w:val="24"/>
                <w:szCs w:val="24"/>
              </w:rPr>
              <w:t>нормативами</w:t>
            </w:r>
            <w:r w:rsidRPr="004313D7">
              <w:rPr>
                <w:sz w:val="24"/>
                <w:szCs w:val="24"/>
              </w:rPr>
              <w:t>» заменить словами «</w:t>
            </w:r>
            <w:r w:rsidRPr="004313D7">
              <w:rPr>
                <w:b/>
                <w:sz w:val="24"/>
                <w:szCs w:val="24"/>
              </w:rPr>
              <w:t>нормативными документами</w:t>
            </w:r>
            <w:r w:rsidRPr="004313D7">
              <w:rPr>
                <w:sz w:val="24"/>
                <w:szCs w:val="24"/>
              </w:rPr>
              <w:t>».</w:t>
            </w:r>
          </w:p>
        </w:tc>
        <w:tc>
          <w:tcPr>
            <w:tcW w:w="3039" w:type="dxa"/>
            <w:shd w:val="clear" w:color="auto" w:fill="auto"/>
          </w:tcPr>
          <w:p w14:paraId="554313F9" w14:textId="77777777" w:rsidR="00D255F1" w:rsidRPr="004313D7" w:rsidRDefault="00D255F1" w:rsidP="00D255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962151F" w14:textId="77777777" w:rsidR="00D255F1" w:rsidRPr="004313D7" w:rsidRDefault="00D255F1" w:rsidP="00D255F1">
            <w:pPr>
              <w:widowControl w:val="0"/>
              <w:pBdr>
                <w:top w:val="nil"/>
                <w:left w:val="nil"/>
                <w:bottom w:val="nil"/>
                <w:right w:val="nil"/>
                <w:between w:val="nil"/>
              </w:pBdr>
              <w:ind w:firstLine="292"/>
              <w:jc w:val="both"/>
              <w:rPr>
                <w:sz w:val="24"/>
                <w:szCs w:val="24"/>
              </w:rPr>
            </w:pPr>
          </w:p>
          <w:p w14:paraId="12D0FBB0"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95) статьи 1 Проекта.</w:t>
            </w:r>
          </w:p>
          <w:p w14:paraId="184121F2" w14:textId="77777777" w:rsidR="00D255F1" w:rsidRPr="004313D7" w:rsidRDefault="00D255F1" w:rsidP="00D255F1">
            <w:pPr>
              <w:spacing w:after="29"/>
              <w:rPr>
                <w:b/>
                <w:sz w:val="24"/>
                <w:szCs w:val="24"/>
              </w:rPr>
            </w:pPr>
          </w:p>
        </w:tc>
        <w:tc>
          <w:tcPr>
            <w:tcW w:w="1667" w:type="dxa"/>
            <w:shd w:val="clear" w:color="auto" w:fill="auto"/>
          </w:tcPr>
          <w:p w14:paraId="15BFF2BF" w14:textId="77777777" w:rsidR="00D255F1" w:rsidRPr="004313D7" w:rsidRDefault="00D255F1" w:rsidP="00D255F1">
            <w:pPr>
              <w:widowControl w:val="0"/>
              <w:pBdr>
                <w:top w:val="nil"/>
                <w:left w:val="nil"/>
                <w:bottom w:val="nil"/>
                <w:right w:val="nil"/>
                <w:between w:val="nil"/>
              </w:pBdr>
              <w:jc w:val="center"/>
              <w:rPr>
                <w:rFonts w:eastAsia="Calibri"/>
                <w:b/>
                <w:sz w:val="24"/>
                <w:szCs w:val="24"/>
              </w:rPr>
            </w:pPr>
          </w:p>
        </w:tc>
      </w:tr>
      <w:tr w:rsidR="00D255F1" w:rsidRPr="004313D7" w14:paraId="6BBCDCB7" w14:textId="77777777" w:rsidTr="00E84324">
        <w:trPr>
          <w:jc w:val="center"/>
        </w:trPr>
        <w:tc>
          <w:tcPr>
            <w:tcW w:w="704" w:type="dxa"/>
            <w:shd w:val="clear" w:color="auto" w:fill="auto"/>
          </w:tcPr>
          <w:p w14:paraId="5BC73209" w14:textId="77777777" w:rsidR="00D255F1" w:rsidRPr="004313D7" w:rsidRDefault="00D255F1" w:rsidP="00D255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D77A1C" w14:textId="765455F7" w:rsidR="00D255F1" w:rsidRPr="004313D7" w:rsidRDefault="00D255F1" w:rsidP="00BF7322">
            <w:pPr>
              <w:jc w:val="both"/>
              <w:rPr>
                <w:sz w:val="24"/>
                <w:szCs w:val="24"/>
              </w:rPr>
            </w:pPr>
            <w:r w:rsidRPr="004313D7">
              <w:rPr>
                <w:sz w:val="24"/>
                <w:szCs w:val="24"/>
              </w:rPr>
              <w:t>Пункт 8 статьи 115 Проекта</w:t>
            </w:r>
          </w:p>
        </w:tc>
        <w:tc>
          <w:tcPr>
            <w:tcW w:w="4128" w:type="dxa"/>
            <w:shd w:val="clear" w:color="auto" w:fill="auto"/>
          </w:tcPr>
          <w:p w14:paraId="1C72EC6E" w14:textId="77777777" w:rsidR="00D255F1" w:rsidRPr="004313D7" w:rsidRDefault="00D255F1" w:rsidP="00D255F1">
            <w:pPr>
              <w:ind w:firstLine="284"/>
              <w:jc w:val="both"/>
              <w:rPr>
                <w:bCs/>
                <w:sz w:val="24"/>
                <w:szCs w:val="24"/>
              </w:rPr>
            </w:pPr>
            <w:r w:rsidRPr="004313D7">
              <w:rPr>
                <w:bCs/>
                <w:sz w:val="24"/>
                <w:szCs w:val="24"/>
              </w:rPr>
              <w:t xml:space="preserve">8. Заказчики обязаны представить для проведения комплексной вневедомственной экспертизы </w:t>
            </w:r>
            <w:r w:rsidRPr="004313D7">
              <w:rPr>
                <w:bCs/>
                <w:sz w:val="24"/>
                <w:szCs w:val="24"/>
              </w:rPr>
              <w:lastRenderedPageBreak/>
              <w:t xml:space="preserve">полный комплект документов, предусмотренный государственными нормативами. При этом комплексной вневедомственной </w:t>
            </w:r>
            <w:r w:rsidRPr="004313D7">
              <w:rPr>
                <w:b/>
                <w:bCs/>
                <w:sz w:val="24"/>
                <w:szCs w:val="24"/>
              </w:rPr>
              <w:t>экспертизе</w:t>
            </w:r>
            <w:r w:rsidRPr="004313D7">
              <w:rPr>
                <w:bCs/>
                <w:sz w:val="24"/>
                <w:szCs w:val="24"/>
              </w:rPr>
              <w:t xml:space="preserve"> подлежит как проектная, так и сметная часть проекта. Ответственность за достоверность документов, представленных для проведения экспертизы, несет заказчик.</w:t>
            </w:r>
          </w:p>
          <w:p w14:paraId="7C743ACB" w14:textId="7FE4E9A3" w:rsidR="00D255F1" w:rsidRPr="004313D7" w:rsidRDefault="00D255F1" w:rsidP="00D255F1">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0BE3FC77"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lastRenderedPageBreak/>
              <w:t>В пункте 8 статьи 115 Проекта после слова «</w:t>
            </w:r>
            <w:r w:rsidRPr="004313D7">
              <w:rPr>
                <w:b/>
                <w:sz w:val="24"/>
                <w:szCs w:val="24"/>
              </w:rPr>
              <w:t>экспертизе</w:t>
            </w:r>
            <w:r w:rsidRPr="004313D7">
              <w:rPr>
                <w:sz w:val="24"/>
                <w:szCs w:val="24"/>
              </w:rPr>
              <w:t>» дополнить словами «</w:t>
            </w:r>
            <w:r w:rsidRPr="004313D7">
              <w:rPr>
                <w:b/>
                <w:sz w:val="24"/>
                <w:szCs w:val="24"/>
              </w:rPr>
              <w:t xml:space="preserve">проектов </w:t>
            </w:r>
            <w:r w:rsidRPr="004313D7">
              <w:rPr>
                <w:b/>
                <w:sz w:val="24"/>
                <w:szCs w:val="24"/>
              </w:rPr>
              <w:lastRenderedPageBreak/>
              <w:t>строительства объектов</w:t>
            </w:r>
            <w:r w:rsidRPr="004313D7">
              <w:rPr>
                <w:sz w:val="24"/>
                <w:szCs w:val="24"/>
              </w:rPr>
              <w:t>».</w:t>
            </w:r>
          </w:p>
          <w:p w14:paraId="1200678C" w14:textId="77777777" w:rsidR="00D255F1" w:rsidRPr="004313D7" w:rsidRDefault="00D255F1" w:rsidP="00D255F1">
            <w:pPr>
              <w:spacing w:line="280" w:lineRule="auto"/>
              <w:ind w:firstLine="180"/>
              <w:rPr>
                <w:sz w:val="24"/>
                <w:szCs w:val="24"/>
              </w:rPr>
            </w:pPr>
          </w:p>
        </w:tc>
        <w:tc>
          <w:tcPr>
            <w:tcW w:w="3039" w:type="dxa"/>
            <w:shd w:val="clear" w:color="auto" w:fill="auto"/>
          </w:tcPr>
          <w:p w14:paraId="44592A96" w14:textId="77777777" w:rsidR="00D255F1" w:rsidRPr="004313D7" w:rsidRDefault="00D255F1" w:rsidP="00D255F1">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2BC38FAA" w14:textId="77777777" w:rsidR="00D255F1" w:rsidRPr="004313D7" w:rsidRDefault="00D255F1" w:rsidP="00D255F1">
            <w:pPr>
              <w:widowControl w:val="0"/>
              <w:pBdr>
                <w:top w:val="nil"/>
                <w:left w:val="nil"/>
                <w:bottom w:val="nil"/>
                <w:right w:val="nil"/>
                <w:between w:val="nil"/>
              </w:pBdr>
              <w:ind w:firstLine="292"/>
              <w:jc w:val="both"/>
              <w:rPr>
                <w:sz w:val="24"/>
                <w:szCs w:val="24"/>
              </w:rPr>
            </w:pPr>
          </w:p>
          <w:p w14:paraId="086B3811"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lastRenderedPageBreak/>
              <w:t>Уточнение редакции. Приведение в соответствие с подпунктом 29) статьи 1 Проекта.</w:t>
            </w:r>
          </w:p>
          <w:p w14:paraId="34912B9E" w14:textId="77777777" w:rsidR="00D255F1" w:rsidRPr="004313D7" w:rsidRDefault="00D255F1" w:rsidP="00D255F1">
            <w:pPr>
              <w:spacing w:after="29"/>
              <w:rPr>
                <w:b/>
                <w:sz w:val="24"/>
                <w:szCs w:val="24"/>
              </w:rPr>
            </w:pPr>
          </w:p>
        </w:tc>
        <w:tc>
          <w:tcPr>
            <w:tcW w:w="1667" w:type="dxa"/>
            <w:shd w:val="clear" w:color="auto" w:fill="auto"/>
          </w:tcPr>
          <w:p w14:paraId="40432A5C" w14:textId="77777777" w:rsidR="00D255F1" w:rsidRPr="004313D7" w:rsidRDefault="00D255F1" w:rsidP="00D255F1">
            <w:pPr>
              <w:widowControl w:val="0"/>
              <w:pBdr>
                <w:top w:val="nil"/>
                <w:left w:val="nil"/>
                <w:bottom w:val="nil"/>
                <w:right w:val="nil"/>
                <w:between w:val="nil"/>
              </w:pBdr>
              <w:jc w:val="center"/>
              <w:rPr>
                <w:rFonts w:eastAsia="Calibri"/>
                <w:b/>
                <w:sz w:val="24"/>
                <w:szCs w:val="24"/>
              </w:rPr>
            </w:pPr>
          </w:p>
        </w:tc>
      </w:tr>
      <w:tr w:rsidR="00D255F1" w:rsidRPr="004313D7" w14:paraId="6AB3A7BE" w14:textId="77777777" w:rsidTr="00E84324">
        <w:trPr>
          <w:jc w:val="center"/>
        </w:trPr>
        <w:tc>
          <w:tcPr>
            <w:tcW w:w="704" w:type="dxa"/>
            <w:shd w:val="clear" w:color="auto" w:fill="auto"/>
          </w:tcPr>
          <w:p w14:paraId="476C5BC1" w14:textId="77777777" w:rsidR="00D255F1" w:rsidRPr="004313D7" w:rsidRDefault="00D255F1" w:rsidP="00D255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08DDF2" w14:textId="14528659" w:rsidR="00D255F1" w:rsidRPr="004313D7" w:rsidRDefault="00D255F1" w:rsidP="00BF7322">
            <w:pPr>
              <w:jc w:val="both"/>
              <w:rPr>
                <w:sz w:val="24"/>
                <w:szCs w:val="24"/>
              </w:rPr>
            </w:pPr>
            <w:r w:rsidRPr="004313D7">
              <w:rPr>
                <w:sz w:val="24"/>
                <w:szCs w:val="24"/>
              </w:rPr>
              <w:t>Пункт 8 статьи 115 Проекта</w:t>
            </w:r>
          </w:p>
        </w:tc>
        <w:tc>
          <w:tcPr>
            <w:tcW w:w="4128" w:type="dxa"/>
            <w:shd w:val="clear" w:color="auto" w:fill="auto"/>
          </w:tcPr>
          <w:p w14:paraId="3CF8B137" w14:textId="77777777" w:rsidR="00D255F1" w:rsidRPr="004313D7" w:rsidRDefault="00D255F1" w:rsidP="00D255F1">
            <w:pPr>
              <w:ind w:firstLine="284"/>
              <w:jc w:val="both"/>
              <w:rPr>
                <w:bCs/>
                <w:sz w:val="24"/>
                <w:szCs w:val="24"/>
              </w:rPr>
            </w:pPr>
            <w:r w:rsidRPr="004313D7">
              <w:rPr>
                <w:bCs/>
                <w:sz w:val="24"/>
                <w:szCs w:val="24"/>
              </w:rPr>
              <w:t xml:space="preserve">8. Заказчики обязаны представить для проведения комплексной вневедомственной экспертизы полный комплект документов, предусмотренный государственными нормативами. При этом комплексной вневедомственной экспертизе подлежит как проектная, так и сметная часть </w:t>
            </w:r>
            <w:r w:rsidRPr="004313D7">
              <w:rPr>
                <w:b/>
                <w:bCs/>
                <w:sz w:val="24"/>
                <w:szCs w:val="24"/>
              </w:rPr>
              <w:t>проекта</w:t>
            </w:r>
            <w:r w:rsidRPr="004313D7">
              <w:rPr>
                <w:bCs/>
                <w:sz w:val="24"/>
                <w:szCs w:val="24"/>
              </w:rPr>
              <w:t>. Ответственность за достоверность документов, представленных для проведения экспертизы, несет заказчик.</w:t>
            </w:r>
          </w:p>
          <w:p w14:paraId="263756CC" w14:textId="2BB35D41" w:rsidR="00D255F1" w:rsidRPr="004313D7" w:rsidRDefault="00D255F1" w:rsidP="00D255F1">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34098755" w14:textId="1B0D4B07" w:rsidR="00D255F1" w:rsidRPr="004313D7" w:rsidRDefault="00D255F1" w:rsidP="00D255F1">
            <w:pPr>
              <w:spacing w:line="280" w:lineRule="auto"/>
              <w:ind w:firstLine="180"/>
              <w:rPr>
                <w:sz w:val="24"/>
                <w:szCs w:val="24"/>
              </w:rPr>
            </w:pPr>
            <w:r w:rsidRPr="004313D7">
              <w:rPr>
                <w:sz w:val="24"/>
                <w:szCs w:val="24"/>
              </w:rPr>
              <w:t>В пункте 8 статьи 115 Проекта после слова «</w:t>
            </w:r>
            <w:r w:rsidRPr="004313D7">
              <w:rPr>
                <w:b/>
                <w:sz w:val="24"/>
                <w:szCs w:val="24"/>
              </w:rPr>
              <w:t>проекта</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6803F8CC" w14:textId="77777777" w:rsidR="00D255F1" w:rsidRPr="004313D7" w:rsidRDefault="00D255F1" w:rsidP="00D255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B6C9F38" w14:textId="77777777" w:rsidR="00D255F1" w:rsidRPr="004313D7" w:rsidRDefault="00D255F1" w:rsidP="00D255F1">
            <w:pPr>
              <w:widowControl w:val="0"/>
              <w:pBdr>
                <w:top w:val="nil"/>
                <w:left w:val="nil"/>
                <w:bottom w:val="nil"/>
                <w:right w:val="nil"/>
                <w:between w:val="nil"/>
              </w:pBdr>
              <w:ind w:firstLine="292"/>
              <w:jc w:val="both"/>
              <w:rPr>
                <w:sz w:val="24"/>
                <w:szCs w:val="24"/>
              </w:rPr>
            </w:pPr>
          </w:p>
          <w:p w14:paraId="112523E1"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6C999CB2" w14:textId="77777777" w:rsidR="00D255F1" w:rsidRPr="004313D7" w:rsidRDefault="00D255F1" w:rsidP="00D255F1">
            <w:pPr>
              <w:spacing w:after="29"/>
              <w:rPr>
                <w:b/>
                <w:sz w:val="24"/>
                <w:szCs w:val="24"/>
              </w:rPr>
            </w:pPr>
          </w:p>
        </w:tc>
        <w:tc>
          <w:tcPr>
            <w:tcW w:w="1667" w:type="dxa"/>
            <w:shd w:val="clear" w:color="auto" w:fill="auto"/>
          </w:tcPr>
          <w:p w14:paraId="5C1D4A2E" w14:textId="77777777" w:rsidR="00D255F1" w:rsidRPr="004313D7" w:rsidRDefault="00D255F1" w:rsidP="00D255F1">
            <w:pPr>
              <w:widowControl w:val="0"/>
              <w:pBdr>
                <w:top w:val="nil"/>
                <w:left w:val="nil"/>
                <w:bottom w:val="nil"/>
                <w:right w:val="nil"/>
                <w:between w:val="nil"/>
              </w:pBdr>
              <w:jc w:val="center"/>
              <w:rPr>
                <w:rFonts w:eastAsia="Calibri"/>
                <w:b/>
                <w:sz w:val="24"/>
                <w:szCs w:val="24"/>
              </w:rPr>
            </w:pPr>
          </w:p>
        </w:tc>
      </w:tr>
      <w:tr w:rsidR="00D255F1" w:rsidRPr="004313D7" w14:paraId="78DF1E7A" w14:textId="77777777" w:rsidTr="00E84324">
        <w:trPr>
          <w:jc w:val="center"/>
        </w:trPr>
        <w:tc>
          <w:tcPr>
            <w:tcW w:w="704" w:type="dxa"/>
            <w:shd w:val="clear" w:color="auto" w:fill="auto"/>
          </w:tcPr>
          <w:p w14:paraId="0937067C" w14:textId="77777777" w:rsidR="00D255F1" w:rsidRPr="004313D7" w:rsidRDefault="00D255F1" w:rsidP="00D255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F006A16" w14:textId="58DE1E04" w:rsidR="00D255F1" w:rsidRPr="004313D7" w:rsidRDefault="00D255F1" w:rsidP="00BF7322">
            <w:pPr>
              <w:jc w:val="both"/>
              <w:rPr>
                <w:sz w:val="24"/>
                <w:szCs w:val="24"/>
              </w:rPr>
            </w:pPr>
            <w:r w:rsidRPr="004313D7">
              <w:rPr>
                <w:sz w:val="24"/>
                <w:szCs w:val="24"/>
              </w:rPr>
              <w:t>Пункт 8 статьи 115 Проекта</w:t>
            </w:r>
          </w:p>
        </w:tc>
        <w:tc>
          <w:tcPr>
            <w:tcW w:w="4128" w:type="dxa"/>
            <w:shd w:val="clear" w:color="auto" w:fill="auto"/>
          </w:tcPr>
          <w:p w14:paraId="5C3270E5" w14:textId="77777777" w:rsidR="00D255F1" w:rsidRPr="004313D7" w:rsidRDefault="00D255F1" w:rsidP="00D255F1">
            <w:pPr>
              <w:ind w:firstLine="284"/>
              <w:jc w:val="both"/>
              <w:rPr>
                <w:bCs/>
                <w:sz w:val="24"/>
                <w:szCs w:val="24"/>
              </w:rPr>
            </w:pPr>
            <w:r w:rsidRPr="004313D7">
              <w:rPr>
                <w:bCs/>
                <w:sz w:val="24"/>
                <w:szCs w:val="24"/>
              </w:rPr>
              <w:t xml:space="preserve">8. Заказчики обязаны представить для проведения комплексной вневедомственной экспертизы полный комплект документов, предусмотренный государственными нормативами. При этом комплексной вневедомственной экспертизе подлежит как проектная, так и сметная часть проекта. Ответственность за достоверность </w:t>
            </w:r>
            <w:r w:rsidRPr="004313D7">
              <w:rPr>
                <w:bCs/>
                <w:sz w:val="24"/>
                <w:szCs w:val="24"/>
              </w:rPr>
              <w:lastRenderedPageBreak/>
              <w:t xml:space="preserve">документов, представленных для </w:t>
            </w:r>
            <w:r w:rsidRPr="004313D7">
              <w:rPr>
                <w:b/>
                <w:bCs/>
                <w:sz w:val="24"/>
                <w:szCs w:val="24"/>
              </w:rPr>
              <w:t>проведения экспертизы</w:t>
            </w:r>
            <w:r w:rsidRPr="004313D7">
              <w:rPr>
                <w:bCs/>
                <w:sz w:val="24"/>
                <w:szCs w:val="24"/>
              </w:rPr>
              <w:t>, несет заказчик.</w:t>
            </w:r>
          </w:p>
          <w:p w14:paraId="6DF299D1" w14:textId="1621DB2F" w:rsidR="00D255F1" w:rsidRPr="004313D7" w:rsidRDefault="00D255F1" w:rsidP="00D255F1">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0F03E03D" w14:textId="2BE25352" w:rsidR="00D255F1" w:rsidRPr="004313D7" w:rsidRDefault="00D255F1" w:rsidP="00D255F1">
            <w:pPr>
              <w:spacing w:line="280" w:lineRule="auto"/>
              <w:ind w:firstLine="180"/>
              <w:rPr>
                <w:sz w:val="24"/>
                <w:szCs w:val="24"/>
              </w:rPr>
            </w:pPr>
            <w:r w:rsidRPr="004313D7">
              <w:rPr>
                <w:sz w:val="24"/>
                <w:szCs w:val="24"/>
              </w:rPr>
              <w:lastRenderedPageBreak/>
              <w:t>В пункте 8 статьи 115 Проекта слова «</w:t>
            </w:r>
            <w:r w:rsidRPr="004313D7">
              <w:rPr>
                <w:b/>
                <w:sz w:val="24"/>
                <w:szCs w:val="24"/>
              </w:rPr>
              <w:t>проведения экспертизы</w:t>
            </w:r>
            <w:r w:rsidRPr="004313D7">
              <w:rPr>
                <w:sz w:val="24"/>
                <w:szCs w:val="24"/>
              </w:rPr>
              <w:t>» заменить словами «</w:t>
            </w:r>
            <w:r w:rsidRPr="004313D7">
              <w:rPr>
                <w:b/>
                <w:sz w:val="24"/>
                <w:szCs w:val="24"/>
              </w:rPr>
              <w:t>комплексной вневедомственной экспертизы проектов строительства объектов</w:t>
            </w:r>
            <w:r w:rsidRPr="004313D7">
              <w:rPr>
                <w:sz w:val="24"/>
                <w:szCs w:val="24"/>
              </w:rPr>
              <w:t>».</w:t>
            </w:r>
          </w:p>
        </w:tc>
        <w:tc>
          <w:tcPr>
            <w:tcW w:w="3039" w:type="dxa"/>
            <w:shd w:val="clear" w:color="auto" w:fill="auto"/>
          </w:tcPr>
          <w:p w14:paraId="24A341F0" w14:textId="77777777" w:rsidR="00D255F1" w:rsidRPr="004313D7" w:rsidRDefault="00D255F1" w:rsidP="00D255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625632A" w14:textId="77777777" w:rsidR="00D255F1" w:rsidRPr="004313D7" w:rsidRDefault="00D255F1" w:rsidP="00D255F1">
            <w:pPr>
              <w:widowControl w:val="0"/>
              <w:pBdr>
                <w:top w:val="nil"/>
                <w:left w:val="nil"/>
                <w:bottom w:val="nil"/>
                <w:right w:val="nil"/>
                <w:between w:val="nil"/>
              </w:pBdr>
              <w:ind w:firstLine="292"/>
              <w:jc w:val="both"/>
              <w:rPr>
                <w:sz w:val="24"/>
                <w:szCs w:val="24"/>
              </w:rPr>
            </w:pPr>
          </w:p>
          <w:p w14:paraId="035A06F9" w14:textId="77777777" w:rsidR="00D255F1" w:rsidRPr="004313D7" w:rsidRDefault="00D255F1" w:rsidP="00D255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22BE3AA3" w14:textId="77777777" w:rsidR="00D255F1" w:rsidRPr="004313D7" w:rsidRDefault="00D255F1" w:rsidP="00D255F1">
            <w:pPr>
              <w:spacing w:after="29"/>
              <w:rPr>
                <w:b/>
                <w:sz w:val="24"/>
                <w:szCs w:val="24"/>
              </w:rPr>
            </w:pPr>
          </w:p>
        </w:tc>
        <w:tc>
          <w:tcPr>
            <w:tcW w:w="1667" w:type="dxa"/>
            <w:shd w:val="clear" w:color="auto" w:fill="auto"/>
          </w:tcPr>
          <w:p w14:paraId="76DC34B6" w14:textId="77777777" w:rsidR="00D255F1" w:rsidRPr="004313D7" w:rsidRDefault="00D255F1" w:rsidP="00D255F1">
            <w:pPr>
              <w:widowControl w:val="0"/>
              <w:pBdr>
                <w:top w:val="nil"/>
                <w:left w:val="nil"/>
                <w:bottom w:val="nil"/>
                <w:right w:val="nil"/>
                <w:between w:val="nil"/>
              </w:pBdr>
              <w:jc w:val="center"/>
              <w:rPr>
                <w:rFonts w:eastAsia="Calibri"/>
                <w:b/>
                <w:sz w:val="24"/>
                <w:szCs w:val="24"/>
              </w:rPr>
            </w:pPr>
          </w:p>
        </w:tc>
      </w:tr>
      <w:tr w:rsidR="00BD63D0" w:rsidRPr="004313D7" w14:paraId="60077D05" w14:textId="77777777" w:rsidTr="00C86D4E">
        <w:trPr>
          <w:jc w:val="center"/>
        </w:trPr>
        <w:tc>
          <w:tcPr>
            <w:tcW w:w="704" w:type="dxa"/>
            <w:shd w:val="clear" w:color="auto" w:fill="auto"/>
          </w:tcPr>
          <w:p w14:paraId="4A4390E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D1A8AC5" w14:textId="77777777" w:rsidR="00BD63D0" w:rsidRPr="004313D7" w:rsidRDefault="00BD63D0" w:rsidP="00BF7322">
            <w:pPr>
              <w:jc w:val="both"/>
              <w:rPr>
                <w:sz w:val="24"/>
                <w:szCs w:val="24"/>
              </w:rPr>
            </w:pPr>
            <w:r w:rsidRPr="004313D7">
              <w:rPr>
                <w:sz w:val="24"/>
                <w:szCs w:val="24"/>
              </w:rPr>
              <w:t>Новая часть вторая пункта 8 статьи 115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1E4A586C" w14:textId="77777777" w:rsidR="00BD63D0" w:rsidRPr="004313D7" w:rsidRDefault="00BD63D0" w:rsidP="00BD63D0">
            <w:pPr>
              <w:tabs>
                <w:tab w:val="left" w:pos="567"/>
              </w:tabs>
              <w:ind w:firstLine="340"/>
              <w:jc w:val="both"/>
              <w:rPr>
                <w:sz w:val="24"/>
                <w:szCs w:val="24"/>
              </w:rPr>
            </w:pPr>
            <w:r w:rsidRPr="004313D7">
              <w:rPr>
                <w:sz w:val="24"/>
                <w:szCs w:val="24"/>
              </w:rPr>
              <w:t>Статья 115. Экспертиза проектов в области строительства и градостроительного планирования территорий</w:t>
            </w:r>
          </w:p>
          <w:p w14:paraId="252EEB32" w14:textId="77777777" w:rsidR="00BD63D0" w:rsidRPr="004313D7" w:rsidRDefault="00BD63D0" w:rsidP="00BD63D0">
            <w:pPr>
              <w:tabs>
                <w:tab w:val="left" w:pos="567"/>
              </w:tabs>
              <w:ind w:firstLine="340"/>
              <w:jc w:val="both"/>
              <w:rPr>
                <w:sz w:val="24"/>
                <w:szCs w:val="24"/>
              </w:rPr>
            </w:pPr>
            <w:r w:rsidRPr="004313D7">
              <w:rPr>
                <w:sz w:val="24"/>
                <w:szCs w:val="24"/>
              </w:rPr>
              <w:t>…</w:t>
            </w:r>
          </w:p>
          <w:p w14:paraId="1401AD57" w14:textId="77777777" w:rsidR="00BD63D0" w:rsidRPr="004313D7" w:rsidRDefault="00BD63D0" w:rsidP="00BD63D0">
            <w:pPr>
              <w:tabs>
                <w:tab w:val="left" w:pos="567"/>
              </w:tabs>
              <w:ind w:firstLine="340"/>
              <w:jc w:val="both"/>
              <w:rPr>
                <w:sz w:val="24"/>
                <w:szCs w:val="24"/>
              </w:rPr>
            </w:pPr>
            <w:r w:rsidRPr="004313D7">
              <w:rPr>
                <w:sz w:val="24"/>
                <w:szCs w:val="24"/>
              </w:rPr>
              <w:t>8. Заказчики обязаны представить для проведения комплексной вневедомственной экспертизы полный комплект документов, предусмотренный государственными нормативами. При этом комплексной вневедомственной экспертизе подлежит как проектная, так и сметная часть проекта. Ответственность за достоверность документов, представленных для проведения экспертизы, несет заказчик.</w:t>
            </w:r>
          </w:p>
          <w:p w14:paraId="1F63A3B8" w14:textId="77777777" w:rsidR="00BD63D0" w:rsidRPr="004313D7" w:rsidRDefault="00BD63D0" w:rsidP="00BD63D0">
            <w:pPr>
              <w:tabs>
                <w:tab w:val="left" w:pos="567"/>
              </w:tabs>
              <w:ind w:firstLine="340"/>
              <w:jc w:val="both"/>
              <w:rPr>
                <w:b/>
                <w:sz w:val="24"/>
                <w:szCs w:val="24"/>
              </w:rPr>
            </w:pPr>
            <w:r w:rsidRPr="004313D7">
              <w:rPr>
                <w:b/>
                <w:sz w:val="24"/>
                <w:szCs w:val="24"/>
              </w:rPr>
              <w:t>Отсутствует.</w:t>
            </w:r>
          </w:p>
          <w:p w14:paraId="4C8C9DC3" w14:textId="77777777" w:rsidR="00BD63D0" w:rsidRPr="004313D7" w:rsidRDefault="00BD63D0" w:rsidP="00BD63D0">
            <w:pPr>
              <w:tabs>
                <w:tab w:val="left" w:pos="567"/>
              </w:tabs>
              <w:ind w:firstLine="340"/>
              <w:jc w:val="both"/>
              <w:rPr>
                <w:sz w:val="24"/>
                <w:szCs w:val="24"/>
              </w:rPr>
            </w:pPr>
            <w:r w:rsidRPr="004313D7">
              <w:rPr>
                <w:sz w:val="24"/>
                <w:szCs w:val="24"/>
              </w:rPr>
              <w:t>…</w:t>
            </w:r>
          </w:p>
          <w:p w14:paraId="498D2C76" w14:textId="77777777" w:rsidR="00BD63D0" w:rsidRPr="004313D7" w:rsidRDefault="00BD63D0" w:rsidP="00BD63D0">
            <w:pPr>
              <w:tabs>
                <w:tab w:val="left" w:pos="567"/>
              </w:tabs>
              <w:ind w:firstLine="340"/>
              <w:jc w:val="both"/>
              <w:rPr>
                <w:b/>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47EF96EA" w14:textId="77777777" w:rsidR="00BD63D0" w:rsidRPr="004313D7" w:rsidRDefault="00BD63D0" w:rsidP="00BD63D0">
            <w:pPr>
              <w:ind w:firstLine="227"/>
              <w:jc w:val="both"/>
              <w:rPr>
                <w:sz w:val="24"/>
                <w:szCs w:val="24"/>
              </w:rPr>
            </w:pPr>
            <w:r w:rsidRPr="004313D7">
              <w:rPr>
                <w:sz w:val="24"/>
                <w:szCs w:val="24"/>
              </w:rPr>
              <w:t>Пункт 8 статьи 115 проекта дополнить частью второй следующего содержания:</w:t>
            </w:r>
          </w:p>
          <w:p w14:paraId="4D7D6600" w14:textId="77777777" w:rsidR="00BD63D0" w:rsidRPr="004313D7" w:rsidRDefault="00BD63D0" w:rsidP="00BD63D0">
            <w:pPr>
              <w:ind w:firstLine="227"/>
              <w:jc w:val="both"/>
              <w:rPr>
                <w:sz w:val="24"/>
                <w:szCs w:val="24"/>
              </w:rPr>
            </w:pPr>
            <w:r w:rsidRPr="004313D7">
              <w:rPr>
                <w:sz w:val="24"/>
                <w:szCs w:val="24"/>
              </w:rPr>
              <w:t>«</w:t>
            </w:r>
            <w:r w:rsidRPr="004313D7">
              <w:rPr>
                <w:b/>
                <w:sz w:val="24"/>
                <w:szCs w:val="24"/>
              </w:rPr>
              <w:t>Заказчик проектов, предназначенных для строительства объектов, финансируемых без государственных инвестиции, вправе не проводить экспертизу сметной части проекта.</w:t>
            </w:r>
            <w:r w:rsidRPr="004313D7">
              <w:rPr>
                <w:sz w:val="24"/>
                <w:szCs w:val="24"/>
              </w:rPr>
              <w:t>».</w:t>
            </w: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5EBEE36B"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t>Депутат</w:t>
            </w:r>
          </w:p>
          <w:p w14:paraId="5C275C68"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6D10E822" w14:textId="77777777" w:rsidR="00BD63D0" w:rsidRPr="004313D7" w:rsidRDefault="00BD63D0" w:rsidP="00BD63D0">
            <w:pPr>
              <w:ind w:firstLine="214"/>
              <w:jc w:val="both"/>
              <w:rPr>
                <w:spacing w:val="2"/>
                <w:sz w:val="24"/>
                <w:szCs w:val="24"/>
                <w:shd w:val="clear" w:color="auto" w:fill="FFFFFF"/>
              </w:rPr>
            </w:pPr>
          </w:p>
          <w:p w14:paraId="3CA63ED6"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Заказчики - частные инвесторы должны иметь право самостоятельно принимать решения касательно определения стоимости строительства, а также порядка и метода определения сметной стоимости. Согласно пункту 2 статьи 127 проекта заказчиками подрядных работ в строительстве могут выступать граждане Республики Казахстан, иностранцы, лица без гражданства, отечественные и иностранные юридические лица, которые будут определять стоимость согласно своим методик.</w:t>
            </w:r>
          </w:p>
          <w:p w14:paraId="50C57387" w14:textId="77777777" w:rsidR="00BD63D0" w:rsidRPr="004313D7" w:rsidRDefault="00BD63D0" w:rsidP="00BD63D0">
            <w:pPr>
              <w:ind w:firstLine="227"/>
              <w:jc w:val="both"/>
              <w:rPr>
                <w:spacing w:val="2"/>
                <w:sz w:val="24"/>
                <w:szCs w:val="24"/>
                <w:shd w:val="clear" w:color="auto" w:fill="FFFFFF"/>
              </w:rPr>
            </w:pPr>
          </w:p>
        </w:tc>
        <w:tc>
          <w:tcPr>
            <w:tcW w:w="1667" w:type="dxa"/>
            <w:shd w:val="clear" w:color="auto" w:fill="auto"/>
          </w:tcPr>
          <w:p w14:paraId="41EDEF70" w14:textId="701C6764" w:rsidR="00BD63D0" w:rsidRPr="004313D7" w:rsidRDefault="004925A4"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04204" w:rsidRPr="004313D7" w14:paraId="62FC289B" w14:textId="77777777" w:rsidTr="00AC0EED">
        <w:trPr>
          <w:jc w:val="center"/>
        </w:trPr>
        <w:tc>
          <w:tcPr>
            <w:tcW w:w="704" w:type="dxa"/>
            <w:shd w:val="clear" w:color="auto" w:fill="auto"/>
          </w:tcPr>
          <w:p w14:paraId="4DC4F8C3" w14:textId="77777777" w:rsidR="00B04204" w:rsidRPr="004313D7" w:rsidRDefault="00B04204" w:rsidP="00B0420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88830AD" w14:textId="467EABBF" w:rsidR="00B04204" w:rsidRPr="004313D7" w:rsidRDefault="00B04204" w:rsidP="00BF7322">
            <w:pPr>
              <w:jc w:val="both"/>
              <w:rPr>
                <w:sz w:val="24"/>
                <w:szCs w:val="24"/>
              </w:rPr>
            </w:pPr>
            <w:r w:rsidRPr="004313D7">
              <w:rPr>
                <w:sz w:val="24"/>
                <w:szCs w:val="24"/>
              </w:rPr>
              <w:t>Часть первая пункта 9 статьи 115 Проекта</w:t>
            </w:r>
          </w:p>
        </w:tc>
        <w:tc>
          <w:tcPr>
            <w:tcW w:w="4128" w:type="dxa"/>
            <w:shd w:val="clear" w:color="auto" w:fill="auto"/>
          </w:tcPr>
          <w:p w14:paraId="048FA92A" w14:textId="77777777" w:rsidR="00B04204" w:rsidRPr="004313D7" w:rsidRDefault="00B04204" w:rsidP="00B04204">
            <w:pPr>
              <w:ind w:firstLine="284"/>
              <w:jc w:val="both"/>
              <w:rPr>
                <w:bCs/>
                <w:sz w:val="24"/>
                <w:szCs w:val="24"/>
              </w:rPr>
            </w:pPr>
            <w:r w:rsidRPr="004313D7">
              <w:rPr>
                <w:bCs/>
                <w:sz w:val="24"/>
                <w:szCs w:val="24"/>
              </w:rPr>
              <w:t xml:space="preserve">9. Экспертные организации создают экспертные комиссии (экспертные группы), а также привлекают специалистов (специализированные институты и </w:t>
            </w:r>
            <w:r w:rsidRPr="004313D7">
              <w:rPr>
                <w:bCs/>
                <w:sz w:val="24"/>
                <w:szCs w:val="24"/>
              </w:rPr>
              <w:lastRenderedPageBreak/>
              <w:t xml:space="preserve">организации), в том числе зарубежных </w:t>
            </w:r>
            <w:r w:rsidRPr="004313D7">
              <w:rPr>
                <w:b/>
                <w:bCs/>
                <w:sz w:val="24"/>
                <w:szCs w:val="24"/>
              </w:rPr>
              <w:t>экспертов</w:t>
            </w:r>
            <w:r w:rsidRPr="004313D7">
              <w:rPr>
                <w:bCs/>
                <w:sz w:val="24"/>
                <w:szCs w:val="24"/>
              </w:rPr>
              <w:t>, имеющих документы на право занятия экспертной деятельностью, выданные соответствующим органом зарубежного государства,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3BC01C8A" w14:textId="16595D84" w:rsidR="00B04204" w:rsidRPr="004313D7" w:rsidRDefault="00B04204" w:rsidP="00B04204">
            <w:pPr>
              <w:tabs>
                <w:tab w:val="left" w:pos="567"/>
              </w:tabs>
              <w:ind w:firstLine="340"/>
              <w:jc w:val="both"/>
              <w:rPr>
                <w:sz w:val="24"/>
                <w:szCs w:val="24"/>
              </w:rPr>
            </w:pPr>
            <w:r w:rsidRPr="004313D7">
              <w:rPr>
                <w:bCs/>
                <w:sz w:val="24"/>
                <w:szCs w:val="24"/>
              </w:rPr>
              <w:t>…</w:t>
            </w:r>
          </w:p>
        </w:tc>
        <w:tc>
          <w:tcPr>
            <w:tcW w:w="3904" w:type="dxa"/>
            <w:shd w:val="clear" w:color="auto" w:fill="auto"/>
          </w:tcPr>
          <w:p w14:paraId="7D655FB3"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9 статьи 115 Проекта после слова «</w:t>
            </w:r>
            <w:r w:rsidRPr="004313D7">
              <w:rPr>
                <w:b/>
                <w:sz w:val="24"/>
                <w:szCs w:val="24"/>
              </w:rPr>
              <w:t>экспертов</w:t>
            </w:r>
            <w:r w:rsidRPr="004313D7">
              <w:rPr>
                <w:sz w:val="24"/>
                <w:szCs w:val="24"/>
              </w:rPr>
              <w:t>» дополнить словами «</w:t>
            </w:r>
            <w:r w:rsidRPr="004313D7">
              <w:rPr>
                <w:b/>
                <w:sz w:val="24"/>
                <w:szCs w:val="24"/>
              </w:rPr>
              <w:t>в области проектирования</w:t>
            </w:r>
            <w:r w:rsidRPr="004313D7">
              <w:rPr>
                <w:sz w:val="24"/>
                <w:szCs w:val="24"/>
              </w:rPr>
              <w:t>».</w:t>
            </w:r>
          </w:p>
          <w:p w14:paraId="54139CBE" w14:textId="77777777" w:rsidR="00B04204" w:rsidRPr="004313D7" w:rsidRDefault="00B04204" w:rsidP="00B04204">
            <w:pPr>
              <w:ind w:firstLine="227"/>
              <w:jc w:val="both"/>
              <w:rPr>
                <w:sz w:val="24"/>
                <w:szCs w:val="24"/>
              </w:rPr>
            </w:pPr>
          </w:p>
        </w:tc>
        <w:tc>
          <w:tcPr>
            <w:tcW w:w="3039" w:type="dxa"/>
            <w:shd w:val="clear" w:color="auto" w:fill="auto"/>
          </w:tcPr>
          <w:p w14:paraId="3515528F" w14:textId="77777777" w:rsidR="00B04204" w:rsidRPr="004313D7" w:rsidRDefault="00B04204" w:rsidP="00B0420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E0D0D98" w14:textId="77777777" w:rsidR="00B04204" w:rsidRPr="004313D7" w:rsidRDefault="00B04204" w:rsidP="00B04204">
            <w:pPr>
              <w:widowControl w:val="0"/>
              <w:pBdr>
                <w:top w:val="nil"/>
                <w:left w:val="nil"/>
                <w:bottom w:val="nil"/>
                <w:right w:val="nil"/>
                <w:between w:val="nil"/>
              </w:pBdr>
              <w:ind w:firstLine="292"/>
              <w:jc w:val="both"/>
              <w:rPr>
                <w:sz w:val="24"/>
                <w:szCs w:val="24"/>
              </w:rPr>
            </w:pPr>
          </w:p>
          <w:p w14:paraId="25CF4B4C"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с подпунктом 31) статьи 1 Проекта.</w:t>
            </w:r>
          </w:p>
          <w:p w14:paraId="0F711139" w14:textId="77777777" w:rsidR="00B04204" w:rsidRPr="004313D7" w:rsidRDefault="00B04204" w:rsidP="00B04204">
            <w:pPr>
              <w:ind w:firstLine="214"/>
              <w:contextualSpacing/>
              <w:jc w:val="both"/>
              <w:rPr>
                <w:b/>
                <w:bCs/>
                <w:sz w:val="24"/>
                <w:szCs w:val="24"/>
                <w:lang w:eastAsia="en-US"/>
              </w:rPr>
            </w:pPr>
          </w:p>
        </w:tc>
        <w:tc>
          <w:tcPr>
            <w:tcW w:w="1667" w:type="dxa"/>
            <w:shd w:val="clear" w:color="auto" w:fill="auto"/>
          </w:tcPr>
          <w:p w14:paraId="7FAE7645" w14:textId="77777777" w:rsidR="00B04204" w:rsidRPr="004313D7" w:rsidRDefault="00B04204" w:rsidP="00B04204">
            <w:pPr>
              <w:widowControl w:val="0"/>
              <w:pBdr>
                <w:top w:val="nil"/>
                <w:left w:val="nil"/>
                <w:bottom w:val="nil"/>
                <w:right w:val="nil"/>
                <w:between w:val="nil"/>
              </w:pBdr>
              <w:jc w:val="center"/>
              <w:rPr>
                <w:b/>
                <w:sz w:val="24"/>
                <w:szCs w:val="24"/>
              </w:rPr>
            </w:pPr>
          </w:p>
        </w:tc>
      </w:tr>
      <w:tr w:rsidR="00B04204" w:rsidRPr="004313D7" w14:paraId="70E7496A" w14:textId="77777777" w:rsidTr="00AC0EED">
        <w:trPr>
          <w:jc w:val="center"/>
        </w:trPr>
        <w:tc>
          <w:tcPr>
            <w:tcW w:w="704" w:type="dxa"/>
            <w:shd w:val="clear" w:color="auto" w:fill="auto"/>
          </w:tcPr>
          <w:p w14:paraId="72A2DE1B" w14:textId="77777777" w:rsidR="00B04204" w:rsidRPr="004313D7" w:rsidRDefault="00B04204" w:rsidP="00B0420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2FA8A4" w14:textId="1C887C9A" w:rsidR="00B04204" w:rsidRPr="004313D7" w:rsidRDefault="00B04204" w:rsidP="00BF7322">
            <w:pPr>
              <w:jc w:val="both"/>
              <w:rPr>
                <w:sz w:val="24"/>
                <w:szCs w:val="24"/>
              </w:rPr>
            </w:pPr>
            <w:r w:rsidRPr="004313D7">
              <w:rPr>
                <w:sz w:val="24"/>
                <w:szCs w:val="24"/>
              </w:rPr>
              <w:t>Часть первая пункта 9 статьи 115 Проекта</w:t>
            </w:r>
          </w:p>
        </w:tc>
        <w:tc>
          <w:tcPr>
            <w:tcW w:w="4128" w:type="dxa"/>
            <w:shd w:val="clear" w:color="auto" w:fill="auto"/>
          </w:tcPr>
          <w:p w14:paraId="3B20D931" w14:textId="77777777" w:rsidR="00B04204" w:rsidRPr="004313D7" w:rsidRDefault="00B04204" w:rsidP="00B04204">
            <w:pPr>
              <w:ind w:firstLine="284"/>
              <w:jc w:val="both"/>
              <w:rPr>
                <w:bCs/>
                <w:sz w:val="24"/>
                <w:szCs w:val="24"/>
              </w:rPr>
            </w:pPr>
            <w:r w:rsidRPr="004313D7">
              <w:rPr>
                <w:bCs/>
                <w:sz w:val="24"/>
                <w:szCs w:val="24"/>
              </w:rPr>
              <w:t xml:space="preserve">9. Экспертные организации создают экспертные комиссии (экспертные группы), а также привлекают специалистов (специализированные институты и организации), в том числе зарубежных экспертов, имеющих документы на право занятия экспертной </w:t>
            </w:r>
            <w:r w:rsidRPr="004313D7">
              <w:rPr>
                <w:b/>
                <w:bCs/>
                <w:sz w:val="24"/>
                <w:szCs w:val="24"/>
              </w:rPr>
              <w:t>деятельностью</w:t>
            </w:r>
            <w:r w:rsidRPr="004313D7">
              <w:rPr>
                <w:bCs/>
                <w:sz w:val="24"/>
                <w:szCs w:val="24"/>
              </w:rPr>
              <w:t>, выданные соответствующим органом зарубежного государства, в соответствии с правилами, разработанными и утвержденными уполномоченным органом по делам архитектуры, градостроительства и строительства.</w:t>
            </w:r>
          </w:p>
          <w:p w14:paraId="58659F13" w14:textId="7638FDF2" w:rsidR="00B04204" w:rsidRPr="004313D7" w:rsidRDefault="00B04204" w:rsidP="00B04204">
            <w:pPr>
              <w:tabs>
                <w:tab w:val="left" w:pos="567"/>
              </w:tabs>
              <w:ind w:firstLine="340"/>
              <w:jc w:val="both"/>
              <w:rPr>
                <w:sz w:val="24"/>
                <w:szCs w:val="24"/>
              </w:rPr>
            </w:pPr>
            <w:r w:rsidRPr="004313D7">
              <w:rPr>
                <w:bCs/>
                <w:sz w:val="24"/>
                <w:szCs w:val="24"/>
              </w:rPr>
              <w:t>…</w:t>
            </w:r>
          </w:p>
        </w:tc>
        <w:tc>
          <w:tcPr>
            <w:tcW w:w="3904" w:type="dxa"/>
            <w:shd w:val="clear" w:color="auto" w:fill="auto"/>
          </w:tcPr>
          <w:p w14:paraId="4D9493B6" w14:textId="03732241" w:rsidR="00B04204" w:rsidRPr="004313D7" w:rsidRDefault="00B04204" w:rsidP="00B04204">
            <w:pPr>
              <w:ind w:firstLine="227"/>
              <w:jc w:val="both"/>
              <w:rPr>
                <w:sz w:val="24"/>
                <w:szCs w:val="24"/>
              </w:rPr>
            </w:pPr>
            <w:r w:rsidRPr="004313D7">
              <w:rPr>
                <w:sz w:val="24"/>
                <w:szCs w:val="24"/>
              </w:rPr>
              <w:t>В части первой пункта 9 статьи 115 Проекта после слова «</w:t>
            </w:r>
            <w:r w:rsidRPr="004313D7">
              <w:rPr>
                <w:b/>
                <w:sz w:val="24"/>
                <w:szCs w:val="24"/>
              </w:rPr>
              <w:t>деятельностью</w:t>
            </w:r>
            <w:r w:rsidRPr="004313D7">
              <w:rPr>
                <w:sz w:val="24"/>
                <w:szCs w:val="24"/>
              </w:rPr>
              <w:t>» дополнить словами «</w:t>
            </w:r>
            <w:r w:rsidRPr="004313D7">
              <w:rPr>
                <w:b/>
                <w:sz w:val="24"/>
                <w:szCs w:val="24"/>
              </w:rPr>
              <w:t>в области проектирования</w:t>
            </w:r>
            <w:r w:rsidRPr="004313D7">
              <w:rPr>
                <w:sz w:val="24"/>
                <w:szCs w:val="24"/>
              </w:rPr>
              <w:t>».</w:t>
            </w:r>
          </w:p>
        </w:tc>
        <w:tc>
          <w:tcPr>
            <w:tcW w:w="3039" w:type="dxa"/>
            <w:shd w:val="clear" w:color="auto" w:fill="auto"/>
          </w:tcPr>
          <w:p w14:paraId="72F5DC78" w14:textId="77777777" w:rsidR="00B04204" w:rsidRPr="004313D7" w:rsidRDefault="00B04204" w:rsidP="00B0420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D17E506" w14:textId="77777777" w:rsidR="00B04204" w:rsidRPr="004313D7" w:rsidRDefault="00B04204" w:rsidP="00B04204">
            <w:pPr>
              <w:widowControl w:val="0"/>
              <w:pBdr>
                <w:top w:val="nil"/>
                <w:left w:val="nil"/>
                <w:bottom w:val="nil"/>
                <w:right w:val="nil"/>
                <w:between w:val="nil"/>
              </w:pBdr>
              <w:ind w:firstLine="292"/>
              <w:jc w:val="both"/>
              <w:rPr>
                <w:sz w:val="24"/>
                <w:szCs w:val="24"/>
              </w:rPr>
            </w:pPr>
          </w:p>
          <w:p w14:paraId="78B9F3B7"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30) статьи 1 Проекта.</w:t>
            </w:r>
          </w:p>
          <w:p w14:paraId="57F397F7" w14:textId="77777777" w:rsidR="00B04204" w:rsidRPr="004313D7" w:rsidRDefault="00B04204" w:rsidP="00B04204">
            <w:pPr>
              <w:ind w:firstLine="214"/>
              <w:contextualSpacing/>
              <w:jc w:val="both"/>
              <w:rPr>
                <w:b/>
                <w:bCs/>
                <w:sz w:val="24"/>
                <w:szCs w:val="24"/>
                <w:lang w:eastAsia="en-US"/>
              </w:rPr>
            </w:pPr>
          </w:p>
        </w:tc>
        <w:tc>
          <w:tcPr>
            <w:tcW w:w="1667" w:type="dxa"/>
            <w:shd w:val="clear" w:color="auto" w:fill="auto"/>
          </w:tcPr>
          <w:p w14:paraId="3719B952" w14:textId="77777777" w:rsidR="00B04204" w:rsidRPr="004313D7" w:rsidRDefault="00B04204" w:rsidP="00B04204">
            <w:pPr>
              <w:widowControl w:val="0"/>
              <w:pBdr>
                <w:top w:val="nil"/>
                <w:left w:val="nil"/>
                <w:bottom w:val="nil"/>
                <w:right w:val="nil"/>
                <w:between w:val="nil"/>
              </w:pBdr>
              <w:jc w:val="center"/>
              <w:rPr>
                <w:b/>
                <w:sz w:val="24"/>
                <w:szCs w:val="24"/>
              </w:rPr>
            </w:pPr>
          </w:p>
        </w:tc>
      </w:tr>
      <w:tr w:rsidR="00B04204" w:rsidRPr="004313D7" w14:paraId="2AC3813D" w14:textId="77777777" w:rsidTr="00AC0EED">
        <w:trPr>
          <w:jc w:val="center"/>
        </w:trPr>
        <w:tc>
          <w:tcPr>
            <w:tcW w:w="704" w:type="dxa"/>
            <w:shd w:val="clear" w:color="auto" w:fill="auto"/>
          </w:tcPr>
          <w:p w14:paraId="15DA815C" w14:textId="77777777" w:rsidR="00B04204" w:rsidRPr="004313D7" w:rsidRDefault="00B04204" w:rsidP="00B0420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A15C38" w14:textId="10C799D6" w:rsidR="00B04204" w:rsidRPr="004313D7" w:rsidRDefault="00B04204" w:rsidP="00BF7322">
            <w:pPr>
              <w:jc w:val="both"/>
              <w:rPr>
                <w:sz w:val="24"/>
                <w:szCs w:val="24"/>
              </w:rPr>
            </w:pPr>
            <w:r w:rsidRPr="004313D7">
              <w:rPr>
                <w:sz w:val="24"/>
                <w:szCs w:val="24"/>
              </w:rPr>
              <w:t>Часть первая пункта 9 статьи 115 Проекта</w:t>
            </w:r>
          </w:p>
        </w:tc>
        <w:tc>
          <w:tcPr>
            <w:tcW w:w="4128" w:type="dxa"/>
            <w:shd w:val="clear" w:color="auto" w:fill="auto"/>
          </w:tcPr>
          <w:p w14:paraId="54655F03" w14:textId="77777777" w:rsidR="00B04204" w:rsidRPr="004313D7" w:rsidRDefault="00B04204" w:rsidP="00B04204">
            <w:pPr>
              <w:ind w:firstLine="284"/>
              <w:jc w:val="both"/>
              <w:rPr>
                <w:bCs/>
                <w:sz w:val="24"/>
                <w:szCs w:val="24"/>
              </w:rPr>
            </w:pPr>
            <w:r w:rsidRPr="004313D7">
              <w:rPr>
                <w:bCs/>
                <w:sz w:val="24"/>
                <w:szCs w:val="24"/>
              </w:rPr>
              <w:t xml:space="preserve">9. Экспертные организации создают экспертные комиссии (экспертные группы), а также привлекают специалистов (специализированные институты и организации), в том числе </w:t>
            </w:r>
            <w:r w:rsidRPr="004313D7">
              <w:rPr>
                <w:bCs/>
                <w:sz w:val="24"/>
                <w:szCs w:val="24"/>
              </w:rPr>
              <w:lastRenderedPageBreak/>
              <w:t xml:space="preserve">зарубежных экспертов, имеющих документы на право занятия экспертной деятельностью, выданные соответствующим органом зарубежного государства, в соответствии с правилами, </w:t>
            </w:r>
            <w:r w:rsidRPr="004313D7">
              <w:rPr>
                <w:b/>
                <w:bCs/>
                <w:sz w:val="24"/>
                <w:szCs w:val="24"/>
              </w:rPr>
              <w:t>разработанными и</w:t>
            </w:r>
            <w:r w:rsidRPr="004313D7">
              <w:rPr>
                <w:bCs/>
                <w:sz w:val="24"/>
                <w:szCs w:val="24"/>
              </w:rPr>
              <w:t xml:space="preserve"> утвержденными уполномоченным органом по делам архитектуры, градостроительства и строительства.</w:t>
            </w:r>
          </w:p>
          <w:p w14:paraId="1B5BBA38" w14:textId="4FFADFBD" w:rsidR="00B04204" w:rsidRPr="004313D7" w:rsidRDefault="00B04204" w:rsidP="00B04204">
            <w:pPr>
              <w:tabs>
                <w:tab w:val="left" w:pos="567"/>
              </w:tabs>
              <w:ind w:firstLine="340"/>
              <w:jc w:val="both"/>
              <w:rPr>
                <w:sz w:val="24"/>
                <w:szCs w:val="24"/>
              </w:rPr>
            </w:pPr>
            <w:r w:rsidRPr="004313D7">
              <w:rPr>
                <w:bCs/>
                <w:sz w:val="24"/>
                <w:szCs w:val="24"/>
              </w:rPr>
              <w:t>…</w:t>
            </w:r>
          </w:p>
        </w:tc>
        <w:tc>
          <w:tcPr>
            <w:tcW w:w="3904" w:type="dxa"/>
            <w:shd w:val="clear" w:color="auto" w:fill="auto"/>
          </w:tcPr>
          <w:p w14:paraId="2903C326" w14:textId="666633D8" w:rsidR="00B04204" w:rsidRPr="004313D7" w:rsidRDefault="00B04204" w:rsidP="00B04204">
            <w:pPr>
              <w:ind w:firstLine="227"/>
              <w:jc w:val="both"/>
              <w:rPr>
                <w:sz w:val="24"/>
                <w:szCs w:val="24"/>
              </w:rPr>
            </w:pPr>
            <w:r w:rsidRPr="004313D7">
              <w:rPr>
                <w:sz w:val="24"/>
                <w:szCs w:val="24"/>
              </w:rPr>
              <w:lastRenderedPageBreak/>
              <w:t>В части первой пункта 9 статьи 115 Проекта слова «</w:t>
            </w:r>
            <w:r w:rsidRPr="004313D7">
              <w:rPr>
                <w:b/>
                <w:sz w:val="24"/>
                <w:szCs w:val="24"/>
              </w:rPr>
              <w:t>разработанными 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79DFCBAB" w14:textId="77777777" w:rsidR="00B04204" w:rsidRPr="004313D7" w:rsidRDefault="00B04204" w:rsidP="00B0420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9955609" w14:textId="77777777" w:rsidR="00B04204" w:rsidRPr="004313D7" w:rsidRDefault="00B04204" w:rsidP="00B04204">
            <w:pPr>
              <w:widowControl w:val="0"/>
              <w:pBdr>
                <w:top w:val="nil"/>
                <w:left w:val="nil"/>
                <w:bottom w:val="nil"/>
                <w:right w:val="nil"/>
                <w:between w:val="nil"/>
              </w:pBdr>
              <w:ind w:firstLine="292"/>
              <w:jc w:val="both"/>
              <w:rPr>
                <w:sz w:val="24"/>
                <w:szCs w:val="24"/>
              </w:rPr>
            </w:pPr>
          </w:p>
          <w:p w14:paraId="111254F0"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t>Уточнение редакции.</w:t>
            </w:r>
          </w:p>
          <w:p w14:paraId="10624341" w14:textId="77777777" w:rsidR="00B04204" w:rsidRPr="004313D7" w:rsidRDefault="00B04204" w:rsidP="00B04204">
            <w:pPr>
              <w:ind w:firstLine="214"/>
              <w:contextualSpacing/>
              <w:jc w:val="both"/>
              <w:rPr>
                <w:b/>
                <w:bCs/>
                <w:sz w:val="24"/>
                <w:szCs w:val="24"/>
                <w:lang w:eastAsia="en-US"/>
              </w:rPr>
            </w:pPr>
          </w:p>
        </w:tc>
        <w:tc>
          <w:tcPr>
            <w:tcW w:w="1667" w:type="dxa"/>
            <w:shd w:val="clear" w:color="auto" w:fill="auto"/>
          </w:tcPr>
          <w:p w14:paraId="24BABBCE" w14:textId="77777777" w:rsidR="00B04204" w:rsidRPr="004313D7" w:rsidRDefault="00B04204" w:rsidP="00B04204">
            <w:pPr>
              <w:widowControl w:val="0"/>
              <w:pBdr>
                <w:top w:val="nil"/>
                <w:left w:val="nil"/>
                <w:bottom w:val="nil"/>
                <w:right w:val="nil"/>
                <w:between w:val="nil"/>
              </w:pBdr>
              <w:jc w:val="center"/>
              <w:rPr>
                <w:b/>
                <w:sz w:val="24"/>
                <w:szCs w:val="24"/>
              </w:rPr>
            </w:pPr>
          </w:p>
        </w:tc>
      </w:tr>
      <w:tr w:rsidR="00B04204" w:rsidRPr="004313D7" w14:paraId="5DD4ABFD" w14:textId="77777777" w:rsidTr="00AC0EED">
        <w:trPr>
          <w:jc w:val="center"/>
        </w:trPr>
        <w:tc>
          <w:tcPr>
            <w:tcW w:w="704" w:type="dxa"/>
            <w:shd w:val="clear" w:color="auto" w:fill="auto"/>
          </w:tcPr>
          <w:p w14:paraId="2941CBDE" w14:textId="77777777" w:rsidR="00B04204" w:rsidRPr="004313D7" w:rsidRDefault="00B04204" w:rsidP="00B0420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C36BACB" w14:textId="07514179" w:rsidR="00B04204" w:rsidRPr="004313D7" w:rsidRDefault="00B04204" w:rsidP="00BF7322">
            <w:pPr>
              <w:jc w:val="both"/>
              <w:rPr>
                <w:sz w:val="24"/>
                <w:szCs w:val="24"/>
              </w:rPr>
            </w:pPr>
            <w:r w:rsidRPr="004313D7">
              <w:rPr>
                <w:sz w:val="24"/>
                <w:szCs w:val="24"/>
              </w:rPr>
              <w:t>Часть вторая пункта 9 статьи 115 Проекта</w:t>
            </w:r>
          </w:p>
        </w:tc>
        <w:tc>
          <w:tcPr>
            <w:tcW w:w="4128" w:type="dxa"/>
            <w:shd w:val="clear" w:color="auto" w:fill="auto"/>
          </w:tcPr>
          <w:p w14:paraId="534980F8" w14:textId="77777777" w:rsidR="00B04204" w:rsidRPr="004313D7" w:rsidRDefault="00B04204" w:rsidP="00B04204">
            <w:pPr>
              <w:ind w:firstLine="284"/>
              <w:jc w:val="both"/>
              <w:rPr>
                <w:bCs/>
                <w:sz w:val="24"/>
                <w:szCs w:val="24"/>
              </w:rPr>
            </w:pPr>
            <w:r w:rsidRPr="004313D7">
              <w:rPr>
                <w:bCs/>
                <w:sz w:val="24"/>
                <w:szCs w:val="24"/>
              </w:rPr>
              <w:t>9. …</w:t>
            </w:r>
          </w:p>
          <w:p w14:paraId="45E584E8" w14:textId="77777777" w:rsidR="00B04204" w:rsidRPr="004313D7" w:rsidRDefault="00B04204" w:rsidP="00B04204">
            <w:pPr>
              <w:ind w:firstLine="284"/>
              <w:jc w:val="both"/>
              <w:rPr>
                <w:bCs/>
                <w:sz w:val="24"/>
                <w:szCs w:val="24"/>
              </w:rPr>
            </w:pPr>
            <w:r w:rsidRPr="004313D7">
              <w:rPr>
                <w:bCs/>
                <w:sz w:val="24"/>
                <w:szCs w:val="24"/>
              </w:rPr>
              <w:t xml:space="preserve">Не допускаются включение в состав экспертных комиссий (экспертных групп), а также привлечение для иной формы участия в комплексной вневедомственной </w:t>
            </w:r>
            <w:r w:rsidRPr="004313D7">
              <w:rPr>
                <w:b/>
                <w:bCs/>
                <w:sz w:val="24"/>
                <w:szCs w:val="24"/>
              </w:rPr>
              <w:t>экспертизе проектов</w:t>
            </w:r>
            <w:r w:rsidRPr="004313D7">
              <w:rPr>
                <w:bCs/>
                <w:sz w:val="24"/>
                <w:szCs w:val="24"/>
              </w:rPr>
              <w:t xml:space="preserve"> специалистов, прямо или косвенно принимавших участие в подготовке и (или) разработке рассматриваемых проектов, либо являющихся представителями проектных организаций, их разработавших.</w:t>
            </w:r>
          </w:p>
          <w:p w14:paraId="3AA8F1F6" w14:textId="112897D1" w:rsidR="00B04204" w:rsidRPr="004313D7" w:rsidRDefault="00B04204" w:rsidP="00B04204">
            <w:pPr>
              <w:tabs>
                <w:tab w:val="left" w:pos="567"/>
              </w:tabs>
              <w:ind w:firstLine="340"/>
              <w:jc w:val="both"/>
              <w:rPr>
                <w:sz w:val="24"/>
                <w:szCs w:val="24"/>
              </w:rPr>
            </w:pPr>
            <w:r w:rsidRPr="004313D7">
              <w:rPr>
                <w:bCs/>
                <w:sz w:val="24"/>
                <w:szCs w:val="24"/>
              </w:rPr>
              <w:t>…</w:t>
            </w:r>
          </w:p>
        </w:tc>
        <w:tc>
          <w:tcPr>
            <w:tcW w:w="3904" w:type="dxa"/>
            <w:shd w:val="clear" w:color="auto" w:fill="auto"/>
          </w:tcPr>
          <w:p w14:paraId="5D54F71A"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t>Часть вторую пункта 9 статьи 115 Проекта после слов «</w:t>
            </w:r>
            <w:r w:rsidRPr="004313D7">
              <w:rPr>
                <w:b/>
                <w:sz w:val="24"/>
                <w:szCs w:val="24"/>
              </w:rPr>
              <w:t>экспертизе проектов</w:t>
            </w:r>
            <w:r w:rsidRPr="004313D7">
              <w:rPr>
                <w:sz w:val="24"/>
                <w:szCs w:val="24"/>
              </w:rPr>
              <w:t>» дополнить словами «</w:t>
            </w:r>
            <w:r w:rsidRPr="004313D7">
              <w:rPr>
                <w:b/>
                <w:sz w:val="24"/>
                <w:szCs w:val="24"/>
              </w:rPr>
              <w:t>строительства объектов</w:t>
            </w:r>
            <w:r w:rsidRPr="004313D7">
              <w:rPr>
                <w:sz w:val="24"/>
                <w:szCs w:val="24"/>
              </w:rPr>
              <w:t>».</w:t>
            </w:r>
          </w:p>
          <w:p w14:paraId="7E5739A3" w14:textId="77777777" w:rsidR="00B04204" w:rsidRPr="004313D7" w:rsidRDefault="00B04204" w:rsidP="00B04204">
            <w:pPr>
              <w:ind w:firstLine="227"/>
              <w:jc w:val="both"/>
              <w:rPr>
                <w:sz w:val="24"/>
                <w:szCs w:val="24"/>
              </w:rPr>
            </w:pPr>
          </w:p>
        </w:tc>
        <w:tc>
          <w:tcPr>
            <w:tcW w:w="3039" w:type="dxa"/>
            <w:shd w:val="clear" w:color="auto" w:fill="auto"/>
          </w:tcPr>
          <w:p w14:paraId="1F9899E8" w14:textId="77777777" w:rsidR="00B04204" w:rsidRPr="004313D7" w:rsidRDefault="00B04204" w:rsidP="00B0420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C551D9E" w14:textId="77777777" w:rsidR="00B04204" w:rsidRPr="004313D7" w:rsidRDefault="00B04204" w:rsidP="00B04204">
            <w:pPr>
              <w:widowControl w:val="0"/>
              <w:pBdr>
                <w:top w:val="nil"/>
                <w:left w:val="nil"/>
                <w:bottom w:val="nil"/>
                <w:right w:val="nil"/>
                <w:between w:val="nil"/>
              </w:pBdr>
              <w:ind w:firstLine="292"/>
              <w:jc w:val="both"/>
              <w:rPr>
                <w:sz w:val="24"/>
                <w:szCs w:val="24"/>
              </w:rPr>
            </w:pPr>
          </w:p>
          <w:p w14:paraId="285E030D"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734B2928" w14:textId="77777777" w:rsidR="00B04204" w:rsidRPr="004313D7" w:rsidRDefault="00B04204" w:rsidP="00B04204">
            <w:pPr>
              <w:ind w:firstLine="214"/>
              <w:contextualSpacing/>
              <w:jc w:val="both"/>
              <w:rPr>
                <w:b/>
                <w:bCs/>
                <w:sz w:val="24"/>
                <w:szCs w:val="24"/>
                <w:lang w:eastAsia="en-US"/>
              </w:rPr>
            </w:pPr>
          </w:p>
        </w:tc>
        <w:tc>
          <w:tcPr>
            <w:tcW w:w="1667" w:type="dxa"/>
            <w:shd w:val="clear" w:color="auto" w:fill="auto"/>
          </w:tcPr>
          <w:p w14:paraId="2576E8FB" w14:textId="77777777" w:rsidR="00B04204" w:rsidRPr="004313D7" w:rsidRDefault="00B04204" w:rsidP="00B04204">
            <w:pPr>
              <w:widowControl w:val="0"/>
              <w:pBdr>
                <w:top w:val="nil"/>
                <w:left w:val="nil"/>
                <w:bottom w:val="nil"/>
                <w:right w:val="nil"/>
                <w:between w:val="nil"/>
              </w:pBdr>
              <w:jc w:val="center"/>
              <w:rPr>
                <w:b/>
                <w:sz w:val="24"/>
                <w:szCs w:val="24"/>
              </w:rPr>
            </w:pPr>
          </w:p>
        </w:tc>
      </w:tr>
      <w:tr w:rsidR="00B04204" w:rsidRPr="004313D7" w14:paraId="0A3BCE22" w14:textId="77777777" w:rsidTr="00AC0EED">
        <w:trPr>
          <w:jc w:val="center"/>
        </w:trPr>
        <w:tc>
          <w:tcPr>
            <w:tcW w:w="704" w:type="dxa"/>
            <w:shd w:val="clear" w:color="auto" w:fill="auto"/>
          </w:tcPr>
          <w:p w14:paraId="645D1C7F" w14:textId="77777777" w:rsidR="00B04204" w:rsidRPr="004313D7" w:rsidRDefault="00B04204" w:rsidP="00B0420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31B23DA" w14:textId="39A7DC98" w:rsidR="00B04204" w:rsidRPr="004313D7" w:rsidRDefault="00B04204" w:rsidP="00BF7322">
            <w:pPr>
              <w:jc w:val="both"/>
              <w:rPr>
                <w:sz w:val="24"/>
                <w:szCs w:val="24"/>
              </w:rPr>
            </w:pPr>
            <w:r w:rsidRPr="004313D7">
              <w:rPr>
                <w:sz w:val="24"/>
                <w:szCs w:val="24"/>
              </w:rPr>
              <w:t>Часть вторая пункта 9 статьи 115 Проекта</w:t>
            </w:r>
          </w:p>
        </w:tc>
        <w:tc>
          <w:tcPr>
            <w:tcW w:w="4128" w:type="dxa"/>
            <w:shd w:val="clear" w:color="auto" w:fill="auto"/>
          </w:tcPr>
          <w:p w14:paraId="77C68902" w14:textId="77777777" w:rsidR="00B04204" w:rsidRPr="004313D7" w:rsidRDefault="00B04204" w:rsidP="00B04204">
            <w:pPr>
              <w:ind w:firstLine="284"/>
              <w:jc w:val="both"/>
              <w:rPr>
                <w:bCs/>
                <w:sz w:val="24"/>
                <w:szCs w:val="24"/>
              </w:rPr>
            </w:pPr>
            <w:r w:rsidRPr="004313D7">
              <w:rPr>
                <w:bCs/>
                <w:sz w:val="24"/>
                <w:szCs w:val="24"/>
              </w:rPr>
              <w:t>9. …</w:t>
            </w:r>
          </w:p>
          <w:p w14:paraId="1683111C" w14:textId="77777777" w:rsidR="00B04204" w:rsidRPr="004313D7" w:rsidRDefault="00B04204" w:rsidP="00B04204">
            <w:pPr>
              <w:ind w:firstLine="284"/>
              <w:jc w:val="both"/>
              <w:rPr>
                <w:bCs/>
                <w:sz w:val="24"/>
                <w:szCs w:val="24"/>
              </w:rPr>
            </w:pPr>
            <w:r w:rsidRPr="004313D7">
              <w:rPr>
                <w:bCs/>
                <w:sz w:val="24"/>
                <w:szCs w:val="24"/>
              </w:rPr>
              <w:t xml:space="preserve">Не допускаются включение в состав экспертных комиссий (экспертных групп), а также привлечение для иной формы участия в комплексной вневедомственной экспертизе проектов специалистов, прямо или косвенно принимавших участие в подготовке и (или) разработке </w:t>
            </w:r>
            <w:r w:rsidRPr="004313D7">
              <w:rPr>
                <w:b/>
                <w:bCs/>
                <w:sz w:val="24"/>
                <w:szCs w:val="24"/>
              </w:rPr>
              <w:t xml:space="preserve">рассматриваемых </w:t>
            </w:r>
            <w:r w:rsidRPr="004313D7">
              <w:rPr>
                <w:b/>
                <w:bCs/>
                <w:sz w:val="24"/>
                <w:szCs w:val="24"/>
              </w:rPr>
              <w:lastRenderedPageBreak/>
              <w:t>проектов</w:t>
            </w:r>
            <w:r w:rsidRPr="004313D7">
              <w:rPr>
                <w:bCs/>
                <w:sz w:val="24"/>
                <w:szCs w:val="24"/>
              </w:rPr>
              <w:t>, либо являющихся представителями проектных организаций, их разработавших.</w:t>
            </w:r>
          </w:p>
          <w:p w14:paraId="233B5BBB" w14:textId="3D340A8E" w:rsidR="00B04204" w:rsidRPr="004313D7" w:rsidRDefault="00B04204" w:rsidP="00B04204">
            <w:pPr>
              <w:tabs>
                <w:tab w:val="left" w:pos="567"/>
              </w:tabs>
              <w:ind w:firstLine="340"/>
              <w:jc w:val="both"/>
              <w:rPr>
                <w:sz w:val="24"/>
                <w:szCs w:val="24"/>
              </w:rPr>
            </w:pPr>
            <w:r w:rsidRPr="004313D7">
              <w:rPr>
                <w:bCs/>
                <w:sz w:val="24"/>
                <w:szCs w:val="24"/>
              </w:rPr>
              <w:t>…</w:t>
            </w:r>
          </w:p>
        </w:tc>
        <w:tc>
          <w:tcPr>
            <w:tcW w:w="3904" w:type="dxa"/>
            <w:shd w:val="clear" w:color="auto" w:fill="auto"/>
          </w:tcPr>
          <w:p w14:paraId="373AE03D" w14:textId="1085C9F2" w:rsidR="00B04204" w:rsidRPr="004313D7" w:rsidRDefault="00B04204" w:rsidP="00B04204">
            <w:pPr>
              <w:ind w:firstLine="227"/>
              <w:jc w:val="both"/>
              <w:rPr>
                <w:sz w:val="24"/>
                <w:szCs w:val="24"/>
              </w:rPr>
            </w:pPr>
            <w:r w:rsidRPr="004313D7">
              <w:rPr>
                <w:sz w:val="24"/>
                <w:szCs w:val="24"/>
              </w:rPr>
              <w:lastRenderedPageBreak/>
              <w:t>Часть вторую пункта 9 статьи 115 Проекта после слов «</w:t>
            </w:r>
            <w:r w:rsidRPr="004313D7">
              <w:rPr>
                <w:b/>
                <w:sz w:val="24"/>
                <w:szCs w:val="24"/>
              </w:rPr>
              <w:t>рассматриваемых проектов</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77A11304" w14:textId="77777777" w:rsidR="00B04204" w:rsidRPr="004313D7" w:rsidRDefault="00B04204" w:rsidP="00B04204">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96372F1" w14:textId="77777777" w:rsidR="00B04204" w:rsidRPr="004313D7" w:rsidRDefault="00B04204" w:rsidP="00B04204">
            <w:pPr>
              <w:widowControl w:val="0"/>
              <w:pBdr>
                <w:top w:val="nil"/>
                <w:left w:val="nil"/>
                <w:bottom w:val="nil"/>
                <w:right w:val="nil"/>
                <w:between w:val="nil"/>
              </w:pBdr>
              <w:ind w:firstLine="292"/>
              <w:jc w:val="both"/>
              <w:rPr>
                <w:sz w:val="24"/>
                <w:szCs w:val="24"/>
              </w:rPr>
            </w:pPr>
          </w:p>
          <w:p w14:paraId="773D765E" w14:textId="77777777" w:rsidR="00B04204" w:rsidRPr="004313D7" w:rsidRDefault="00B04204" w:rsidP="00B04204">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68B94CB0" w14:textId="77777777" w:rsidR="00B04204" w:rsidRPr="004313D7" w:rsidRDefault="00B04204" w:rsidP="00B04204">
            <w:pPr>
              <w:ind w:firstLine="214"/>
              <w:contextualSpacing/>
              <w:jc w:val="both"/>
              <w:rPr>
                <w:b/>
                <w:bCs/>
                <w:sz w:val="24"/>
                <w:szCs w:val="24"/>
                <w:lang w:eastAsia="en-US"/>
              </w:rPr>
            </w:pPr>
          </w:p>
        </w:tc>
        <w:tc>
          <w:tcPr>
            <w:tcW w:w="1667" w:type="dxa"/>
            <w:shd w:val="clear" w:color="auto" w:fill="auto"/>
          </w:tcPr>
          <w:p w14:paraId="27BFF58C" w14:textId="77777777" w:rsidR="00B04204" w:rsidRPr="004313D7" w:rsidRDefault="00B04204" w:rsidP="00B04204">
            <w:pPr>
              <w:widowControl w:val="0"/>
              <w:pBdr>
                <w:top w:val="nil"/>
                <w:left w:val="nil"/>
                <w:bottom w:val="nil"/>
                <w:right w:val="nil"/>
                <w:between w:val="nil"/>
              </w:pBdr>
              <w:jc w:val="center"/>
              <w:rPr>
                <w:b/>
                <w:sz w:val="24"/>
                <w:szCs w:val="24"/>
              </w:rPr>
            </w:pPr>
          </w:p>
        </w:tc>
      </w:tr>
      <w:tr w:rsidR="00BD63D0" w:rsidRPr="004313D7" w14:paraId="327A37B0" w14:textId="77777777" w:rsidTr="00C86D4E">
        <w:trPr>
          <w:jc w:val="center"/>
        </w:trPr>
        <w:tc>
          <w:tcPr>
            <w:tcW w:w="704" w:type="dxa"/>
            <w:shd w:val="clear" w:color="auto" w:fill="auto"/>
          </w:tcPr>
          <w:p w14:paraId="5E0D78A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DACADA" w14:textId="02F1E93A" w:rsidR="00BD63D0" w:rsidRPr="004313D7" w:rsidRDefault="00BD63D0" w:rsidP="00BF7322">
            <w:pPr>
              <w:jc w:val="both"/>
              <w:rPr>
                <w:sz w:val="24"/>
                <w:szCs w:val="24"/>
              </w:rPr>
            </w:pPr>
            <w:r w:rsidRPr="004313D7">
              <w:rPr>
                <w:sz w:val="24"/>
                <w:szCs w:val="24"/>
              </w:rPr>
              <w:t xml:space="preserve">Пункт 10 статьи 115 проекта </w:t>
            </w:r>
          </w:p>
        </w:tc>
        <w:tc>
          <w:tcPr>
            <w:tcW w:w="4128" w:type="dxa"/>
            <w:shd w:val="clear" w:color="auto" w:fill="auto"/>
          </w:tcPr>
          <w:p w14:paraId="158D098D" w14:textId="77777777" w:rsidR="00BD63D0" w:rsidRPr="004313D7" w:rsidRDefault="00BD63D0" w:rsidP="00BD63D0">
            <w:pPr>
              <w:spacing w:after="25" w:line="252" w:lineRule="auto"/>
              <w:ind w:right="69"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территории </w:t>
            </w:r>
          </w:p>
          <w:p w14:paraId="5EB41188" w14:textId="77777777" w:rsidR="00BD63D0" w:rsidRPr="004313D7" w:rsidRDefault="00BD63D0" w:rsidP="00BD63D0">
            <w:pPr>
              <w:spacing w:after="17"/>
              <w:ind w:left="170"/>
              <w:rPr>
                <w:sz w:val="24"/>
                <w:szCs w:val="24"/>
              </w:rPr>
            </w:pPr>
            <w:r w:rsidRPr="004313D7">
              <w:rPr>
                <w:sz w:val="24"/>
                <w:szCs w:val="24"/>
              </w:rPr>
              <w:t xml:space="preserve">… </w:t>
            </w:r>
          </w:p>
          <w:p w14:paraId="3D117ECD" w14:textId="77777777" w:rsidR="00BD63D0" w:rsidRPr="004313D7" w:rsidRDefault="00BD63D0" w:rsidP="00BD63D0">
            <w:pPr>
              <w:spacing w:line="246" w:lineRule="auto"/>
              <w:ind w:right="66" w:firstLine="401"/>
              <w:jc w:val="both"/>
              <w:rPr>
                <w:sz w:val="24"/>
                <w:szCs w:val="24"/>
              </w:rPr>
            </w:pPr>
            <w:r w:rsidRPr="004313D7">
              <w:rPr>
                <w:sz w:val="24"/>
                <w:szCs w:val="24"/>
              </w:rPr>
              <w:t xml:space="preserve">10. Заказчики и проектировщики, а также эксперты или экспертные организации в случаях нарушения одной из сторон порядка ведения или подведения результата комплексной </w:t>
            </w:r>
            <w:r w:rsidRPr="004313D7">
              <w:rPr>
                <w:b/>
                <w:sz w:val="24"/>
                <w:szCs w:val="24"/>
              </w:rPr>
              <w:t>вневедомственной</w:t>
            </w:r>
            <w:r w:rsidRPr="004313D7">
              <w:rPr>
                <w:sz w:val="24"/>
                <w:szCs w:val="24"/>
              </w:rPr>
              <w:t xml:space="preserve"> экспертизы проектов вправе обратиться в уполномоченный орган по делам архитектуры, градостроительства и строительства с обоснованием этого обращения. </w:t>
            </w:r>
          </w:p>
          <w:p w14:paraId="75A4F6C4" w14:textId="79393CE9" w:rsidR="00BD63D0" w:rsidRPr="004313D7" w:rsidRDefault="00BD63D0" w:rsidP="00BD63D0">
            <w:pPr>
              <w:widowControl w:val="0"/>
              <w:spacing w:line="257" w:lineRule="auto"/>
              <w:ind w:firstLine="440"/>
              <w:jc w:val="both"/>
              <w:rPr>
                <w:sz w:val="24"/>
                <w:szCs w:val="24"/>
                <w:lang w:bidi="ru-RU"/>
              </w:rPr>
            </w:pPr>
            <w:r w:rsidRPr="004313D7">
              <w:rPr>
                <w:sz w:val="24"/>
                <w:szCs w:val="24"/>
              </w:rPr>
              <w:t xml:space="preserve">При несогласии с результатами проведенной комплексной </w:t>
            </w:r>
            <w:r w:rsidRPr="004313D7">
              <w:rPr>
                <w:b/>
                <w:sz w:val="24"/>
                <w:szCs w:val="24"/>
              </w:rPr>
              <w:t>вневедомственной</w:t>
            </w:r>
            <w:r w:rsidRPr="004313D7">
              <w:rPr>
                <w:sz w:val="24"/>
                <w:szCs w:val="24"/>
              </w:rPr>
              <w:t xml:space="preserve"> экспертизы заказчик может обжаловать заключение экспертов в порядке, установленном настоящим Кодексом и законами Республики Казахстан</w:t>
            </w:r>
          </w:p>
        </w:tc>
        <w:tc>
          <w:tcPr>
            <w:tcW w:w="3904" w:type="dxa"/>
            <w:shd w:val="clear" w:color="auto" w:fill="auto"/>
          </w:tcPr>
          <w:p w14:paraId="4D416A6E" w14:textId="77777777" w:rsidR="00BD63D0" w:rsidRPr="004313D7" w:rsidRDefault="00BD63D0" w:rsidP="00BD63D0">
            <w:pPr>
              <w:spacing w:line="264" w:lineRule="auto"/>
              <w:ind w:right="144" w:firstLine="180"/>
              <w:jc w:val="both"/>
              <w:rPr>
                <w:sz w:val="24"/>
                <w:szCs w:val="24"/>
              </w:rPr>
            </w:pPr>
            <w:r w:rsidRPr="004313D7">
              <w:rPr>
                <w:sz w:val="24"/>
                <w:szCs w:val="24"/>
              </w:rPr>
              <w:t>В пункте 10 статьи 115 проекта слова  «</w:t>
            </w:r>
            <w:r w:rsidRPr="004313D7">
              <w:rPr>
                <w:b/>
                <w:sz w:val="24"/>
                <w:szCs w:val="24"/>
              </w:rPr>
              <w:t xml:space="preserve">вневедомственной» исключить. </w:t>
            </w:r>
          </w:p>
          <w:p w14:paraId="549BBAC8" w14:textId="619CC9DD" w:rsidR="00BD63D0" w:rsidRPr="004313D7" w:rsidRDefault="00BD63D0" w:rsidP="00BD63D0">
            <w:pPr>
              <w:widowControl w:val="0"/>
              <w:ind w:firstLine="219"/>
              <w:jc w:val="both"/>
              <w:rPr>
                <w:sz w:val="24"/>
                <w:szCs w:val="24"/>
              </w:rPr>
            </w:pPr>
            <w:r w:rsidRPr="004313D7">
              <w:rPr>
                <w:sz w:val="24"/>
                <w:szCs w:val="24"/>
              </w:rPr>
              <w:t xml:space="preserve"> </w:t>
            </w:r>
          </w:p>
        </w:tc>
        <w:tc>
          <w:tcPr>
            <w:tcW w:w="3039" w:type="dxa"/>
            <w:shd w:val="clear" w:color="auto" w:fill="auto"/>
          </w:tcPr>
          <w:p w14:paraId="56F8FD33" w14:textId="77777777" w:rsidR="00BD63D0" w:rsidRPr="004313D7" w:rsidRDefault="00BD63D0" w:rsidP="00BD63D0">
            <w:pPr>
              <w:spacing w:after="29"/>
              <w:rPr>
                <w:sz w:val="24"/>
                <w:szCs w:val="24"/>
              </w:rPr>
            </w:pPr>
            <w:r w:rsidRPr="004313D7">
              <w:rPr>
                <w:b/>
                <w:sz w:val="24"/>
                <w:szCs w:val="24"/>
              </w:rPr>
              <w:t xml:space="preserve">        Депутаты </w:t>
            </w:r>
          </w:p>
          <w:p w14:paraId="2916662B" w14:textId="77777777" w:rsidR="00BD63D0" w:rsidRPr="004313D7" w:rsidRDefault="00BD63D0" w:rsidP="00BD63D0">
            <w:pPr>
              <w:spacing w:after="26"/>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B5A54E3"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33777D6E"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0A13AD32"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2FE80E8A" w14:textId="77777777" w:rsidR="00BD63D0" w:rsidRPr="004313D7" w:rsidRDefault="00BD63D0" w:rsidP="00BD63D0">
            <w:pPr>
              <w:spacing w:after="23"/>
              <w:rPr>
                <w:sz w:val="24"/>
                <w:szCs w:val="24"/>
              </w:rPr>
            </w:pPr>
            <w:r w:rsidRPr="004313D7">
              <w:rPr>
                <w:sz w:val="24"/>
                <w:szCs w:val="24"/>
              </w:rPr>
              <w:t xml:space="preserve"> </w:t>
            </w:r>
          </w:p>
          <w:p w14:paraId="74828086" w14:textId="77777777" w:rsidR="00BD63D0" w:rsidRPr="004313D7" w:rsidRDefault="00BD63D0" w:rsidP="00BD63D0">
            <w:pPr>
              <w:spacing w:after="26"/>
              <w:rPr>
                <w:sz w:val="24"/>
                <w:szCs w:val="24"/>
              </w:rPr>
            </w:pPr>
            <w:r w:rsidRPr="004313D7">
              <w:rPr>
                <w:sz w:val="24"/>
                <w:szCs w:val="24"/>
              </w:rPr>
              <w:t xml:space="preserve">Редакционная правка.  </w:t>
            </w:r>
          </w:p>
          <w:p w14:paraId="4D897DF4"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2EB1DB6C" w14:textId="77777777" w:rsidR="00BD63D0" w:rsidRPr="004313D7" w:rsidRDefault="00BD63D0" w:rsidP="00BD63D0">
            <w:pPr>
              <w:rPr>
                <w:sz w:val="24"/>
                <w:szCs w:val="24"/>
              </w:rPr>
            </w:pPr>
            <w:r w:rsidRPr="004313D7">
              <w:rPr>
                <w:sz w:val="24"/>
                <w:szCs w:val="24"/>
              </w:rPr>
              <w:t xml:space="preserve">   Понятие </w:t>
            </w:r>
          </w:p>
          <w:p w14:paraId="783B99A5"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21823FDC" w14:textId="77777777" w:rsidR="00BD63D0" w:rsidRPr="004313D7" w:rsidRDefault="00BD63D0" w:rsidP="00A84A44">
            <w:pPr>
              <w:numPr>
                <w:ilvl w:val="0"/>
                <w:numId w:val="18"/>
              </w:numPr>
              <w:spacing w:after="21" w:line="259" w:lineRule="auto"/>
              <w:ind w:right="33"/>
              <w:rPr>
                <w:sz w:val="24"/>
                <w:szCs w:val="24"/>
              </w:rPr>
            </w:pPr>
            <w:r w:rsidRPr="004313D7">
              <w:rPr>
                <w:color w:val="333333"/>
                <w:sz w:val="24"/>
                <w:szCs w:val="24"/>
              </w:rPr>
              <w:t>выходящий за пределы</w:t>
            </w:r>
            <w:hyperlink r:id="rId123">
              <w:r w:rsidRPr="004313D7">
                <w:rPr>
                  <w:color w:val="333333"/>
                  <w:sz w:val="24"/>
                  <w:szCs w:val="24"/>
                </w:rPr>
                <w:t xml:space="preserve"> </w:t>
              </w:r>
            </w:hyperlink>
            <w:hyperlink r:id="rId124">
              <w:r w:rsidRPr="004313D7">
                <w:rPr>
                  <w:color w:val="036190"/>
                  <w:sz w:val="24"/>
                  <w:szCs w:val="24"/>
                  <w:u w:val="single" w:color="036190"/>
                </w:rPr>
                <w:t>ведомства</w:t>
              </w:r>
            </w:hyperlink>
            <w:hyperlink r:id="rId125">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53AB50DC" w14:textId="77777777" w:rsidR="00BD63D0" w:rsidRPr="004313D7" w:rsidRDefault="00BD63D0" w:rsidP="00BD63D0">
            <w:pPr>
              <w:tabs>
                <w:tab w:val="center" w:pos="560"/>
                <w:tab w:val="center" w:pos="1742"/>
                <w:tab w:val="center" w:pos="2562"/>
              </w:tabs>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Вместе </w:t>
            </w:r>
            <w:r w:rsidRPr="004313D7">
              <w:rPr>
                <w:color w:val="333333"/>
                <w:sz w:val="24"/>
                <w:szCs w:val="24"/>
              </w:rPr>
              <w:tab/>
              <w:t xml:space="preserve">с </w:t>
            </w:r>
            <w:r w:rsidRPr="004313D7">
              <w:rPr>
                <w:color w:val="333333"/>
                <w:sz w:val="24"/>
                <w:szCs w:val="24"/>
              </w:rPr>
              <w:tab/>
              <w:t xml:space="preserve">тем </w:t>
            </w:r>
          </w:p>
          <w:p w14:paraId="6E49E68E" w14:textId="77777777" w:rsidR="00BD63D0" w:rsidRPr="004313D7" w:rsidRDefault="00BD63D0" w:rsidP="00BD63D0">
            <w:pPr>
              <w:spacing w:after="51" w:line="239" w:lineRule="auto"/>
              <w:ind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241EBF3D" w14:textId="77777777" w:rsidR="00BD63D0" w:rsidRPr="004313D7" w:rsidRDefault="00BD63D0" w:rsidP="00BD63D0">
            <w:pPr>
              <w:rPr>
                <w:sz w:val="24"/>
                <w:szCs w:val="24"/>
              </w:rPr>
            </w:pPr>
            <w:r w:rsidRPr="004313D7">
              <w:rPr>
                <w:color w:val="333333"/>
                <w:sz w:val="24"/>
                <w:szCs w:val="24"/>
              </w:rPr>
              <w:t xml:space="preserve">ведомства МПС РК </w:t>
            </w:r>
          </w:p>
          <w:p w14:paraId="755974FA" w14:textId="4A9B3F22" w:rsidR="00BD63D0" w:rsidRPr="004313D7" w:rsidRDefault="00BD63D0" w:rsidP="00BD63D0">
            <w:pPr>
              <w:widowControl w:val="0"/>
              <w:ind w:firstLine="219"/>
              <w:jc w:val="both"/>
              <w:rPr>
                <w:b/>
                <w:sz w:val="24"/>
                <w:szCs w:val="24"/>
              </w:rPr>
            </w:pPr>
          </w:p>
        </w:tc>
        <w:tc>
          <w:tcPr>
            <w:tcW w:w="1667" w:type="dxa"/>
            <w:shd w:val="clear" w:color="auto" w:fill="auto"/>
          </w:tcPr>
          <w:p w14:paraId="03E9915C" w14:textId="3F14801A"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t xml:space="preserve"> </w:t>
            </w:r>
          </w:p>
        </w:tc>
      </w:tr>
      <w:tr w:rsidR="00DC645D" w:rsidRPr="004313D7" w14:paraId="1F7F9702" w14:textId="77777777" w:rsidTr="00C86D4E">
        <w:trPr>
          <w:jc w:val="center"/>
        </w:trPr>
        <w:tc>
          <w:tcPr>
            <w:tcW w:w="704" w:type="dxa"/>
            <w:shd w:val="clear" w:color="auto" w:fill="auto"/>
          </w:tcPr>
          <w:p w14:paraId="188FD8E8" w14:textId="77777777" w:rsidR="00DC645D" w:rsidRPr="004313D7" w:rsidRDefault="00DC645D" w:rsidP="00DC645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181075C" w14:textId="65AD2BA1" w:rsidR="00DC645D" w:rsidRPr="004313D7" w:rsidRDefault="00DC645D" w:rsidP="00BF7322">
            <w:pPr>
              <w:jc w:val="both"/>
              <w:rPr>
                <w:sz w:val="24"/>
                <w:szCs w:val="24"/>
              </w:rPr>
            </w:pPr>
            <w:r w:rsidRPr="004313D7">
              <w:rPr>
                <w:sz w:val="24"/>
                <w:szCs w:val="24"/>
              </w:rPr>
              <w:t>Часть первая пункта 10 статьи 115 Проекта</w:t>
            </w:r>
          </w:p>
        </w:tc>
        <w:tc>
          <w:tcPr>
            <w:tcW w:w="4128" w:type="dxa"/>
            <w:shd w:val="clear" w:color="auto" w:fill="auto"/>
          </w:tcPr>
          <w:p w14:paraId="3F6FA46B" w14:textId="77777777" w:rsidR="00DC645D" w:rsidRPr="004313D7" w:rsidRDefault="00DC645D" w:rsidP="00DC645D">
            <w:pPr>
              <w:ind w:firstLine="284"/>
              <w:jc w:val="both"/>
              <w:rPr>
                <w:bCs/>
                <w:sz w:val="24"/>
                <w:szCs w:val="24"/>
              </w:rPr>
            </w:pPr>
            <w:r w:rsidRPr="004313D7">
              <w:rPr>
                <w:bCs/>
                <w:sz w:val="24"/>
                <w:szCs w:val="24"/>
              </w:rPr>
              <w:t xml:space="preserve">10. Заказчики и </w:t>
            </w:r>
            <w:r w:rsidRPr="004313D7">
              <w:rPr>
                <w:b/>
                <w:bCs/>
                <w:sz w:val="24"/>
                <w:szCs w:val="24"/>
              </w:rPr>
              <w:t>проектировщики</w:t>
            </w:r>
            <w:r w:rsidRPr="004313D7">
              <w:rPr>
                <w:bCs/>
                <w:sz w:val="24"/>
                <w:szCs w:val="24"/>
              </w:rPr>
              <w:t>, а также эксперты или экспертные организации в случаях нарушения одной из сторон порядка ведения или подведения результата комплексной вневедомственной экспертизы проектов вправе обратиться в уполномоченный орган по делам архитектуры, градостроительства и строительства с обоснованием этого обращения.</w:t>
            </w:r>
          </w:p>
          <w:p w14:paraId="2E042E6A" w14:textId="39036A0C" w:rsidR="00DC645D" w:rsidRPr="004313D7" w:rsidRDefault="00DC645D" w:rsidP="00DC645D">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717551C0" w14:textId="53082BA5" w:rsidR="00DC645D" w:rsidRPr="004313D7" w:rsidRDefault="00DC645D" w:rsidP="00DC645D">
            <w:pPr>
              <w:spacing w:line="264" w:lineRule="auto"/>
              <w:ind w:right="144" w:firstLine="180"/>
              <w:jc w:val="both"/>
              <w:rPr>
                <w:sz w:val="24"/>
                <w:szCs w:val="24"/>
              </w:rPr>
            </w:pPr>
            <w:r w:rsidRPr="004313D7">
              <w:rPr>
                <w:sz w:val="24"/>
                <w:szCs w:val="24"/>
              </w:rPr>
              <w:t>В части первой пункта 10 статьи 115 Проекта слово «</w:t>
            </w:r>
            <w:r w:rsidRPr="004313D7">
              <w:rPr>
                <w:b/>
                <w:sz w:val="24"/>
                <w:szCs w:val="24"/>
              </w:rPr>
              <w:t>проектировщики</w:t>
            </w:r>
            <w:r w:rsidRPr="004313D7">
              <w:rPr>
                <w:sz w:val="24"/>
                <w:szCs w:val="24"/>
              </w:rPr>
              <w:t>» заменить словами «</w:t>
            </w:r>
            <w:r w:rsidRPr="004313D7">
              <w:rPr>
                <w:b/>
                <w:sz w:val="24"/>
                <w:szCs w:val="24"/>
              </w:rPr>
              <w:t>проектные организаций</w:t>
            </w:r>
            <w:r w:rsidRPr="004313D7">
              <w:rPr>
                <w:sz w:val="24"/>
                <w:szCs w:val="24"/>
              </w:rPr>
              <w:t>».</w:t>
            </w:r>
          </w:p>
        </w:tc>
        <w:tc>
          <w:tcPr>
            <w:tcW w:w="3039" w:type="dxa"/>
            <w:shd w:val="clear" w:color="auto" w:fill="auto"/>
          </w:tcPr>
          <w:p w14:paraId="7B7F383F" w14:textId="77777777" w:rsidR="00DC645D" w:rsidRPr="004313D7" w:rsidRDefault="00DC645D" w:rsidP="00DC645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A9DCAE3" w14:textId="77777777" w:rsidR="00DC645D" w:rsidRPr="004313D7" w:rsidRDefault="00DC645D" w:rsidP="00DC645D">
            <w:pPr>
              <w:widowControl w:val="0"/>
              <w:pBdr>
                <w:top w:val="nil"/>
                <w:left w:val="nil"/>
                <w:bottom w:val="nil"/>
                <w:right w:val="nil"/>
                <w:between w:val="nil"/>
              </w:pBdr>
              <w:ind w:firstLine="292"/>
              <w:jc w:val="both"/>
              <w:rPr>
                <w:sz w:val="24"/>
                <w:szCs w:val="24"/>
              </w:rPr>
            </w:pPr>
          </w:p>
          <w:p w14:paraId="727D45FF" w14:textId="77777777" w:rsidR="00DC645D" w:rsidRPr="004313D7" w:rsidRDefault="00DC645D" w:rsidP="00DC645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24) статьи 1 Проекта.</w:t>
            </w:r>
          </w:p>
          <w:p w14:paraId="3CCE2A43" w14:textId="77777777" w:rsidR="00DC645D" w:rsidRPr="004313D7" w:rsidRDefault="00DC645D" w:rsidP="00DC645D">
            <w:pPr>
              <w:spacing w:after="29"/>
              <w:rPr>
                <w:b/>
                <w:sz w:val="24"/>
                <w:szCs w:val="24"/>
              </w:rPr>
            </w:pPr>
          </w:p>
        </w:tc>
        <w:tc>
          <w:tcPr>
            <w:tcW w:w="1667" w:type="dxa"/>
            <w:shd w:val="clear" w:color="auto" w:fill="auto"/>
          </w:tcPr>
          <w:p w14:paraId="4C381B64" w14:textId="77777777" w:rsidR="00DC645D" w:rsidRPr="004313D7" w:rsidRDefault="00DC645D" w:rsidP="00DC645D">
            <w:pPr>
              <w:widowControl w:val="0"/>
              <w:pBdr>
                <w:top w:val="nil"/>
                <w:left w:val="nil"/>
                <w:bottom w:val="nil"/>
                <w:right w:val="nil"/>
                <w:between w:val="nil"/>
              </w:pBdr>
              <w:jc w:val="center"/>
              <w:rPr>
                <w:rFonts w:eastAsia="Calibri"/>
                <w:b/>
                <w:sz w:val="24"/>
                <w:szCs w:val="24"/>
              </w:rPr>
            </w:pPr>
          </w:p>
        </w:tc>
      </w:tr>
      <w:tr w:rsidR="00DC645D" w:rsidRPr="004313D7" w14:paraId="6F476C4F" w14:textId="77777777" w:rsidTr="00C86D4E">
        <w:trPr>
          <w:jc w:val="center"/>
        </w:trPr>
        <w:tc>
          <w:tcPr>
            <w:tcW w:w="704" w:type="dxa"/>
            <w:shd w:val="clear" w:color="auto" w:fill="auto"/>
          </w:tcPr>
          <w:p w14:paraId="649AA4BE" w14:textId="77777777" w:rsidR="00DC645D" w:rsidRPr="004313D7" w:rsidRDefault="00DC645D" w:rsidP="00DC645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AEFBEB" w14:textId="4AF3382E" w:rsidR="00DC645D" w:rsidRPr="004313D7" w:rsidRDefault="00DC645D" w:rsidP="00BF7322">
            <w:pPr>
              <w:jc w:val="both"/>
              <w:rPr>
                <w:sz w:val="24"/>
                <w:szCs w:val="24"/>
              </w:rPr>
            </w:pPr>
            <w:r w:rsidRPr="004313D7">
              <w:rPr>
                <w:sz w:val="24"/>
                <w:szCs w:val="24"/>
              </w:rPr>
              <w:t>Часть первая пункта 10 статьи 115 Проекта</w:t>
            </w:r>
          </w:p>
        </w:tc>
        <w:tc>
          <w:tcPr>
            <w:tcW w:w="4128" w:type="dxa"/>
            <w:shd w:val="clear" w:color="auto" w:fill="auto"/>
          </w:tcPr>
          <w:p w14:paraId="6FBF0FF4" w14:textId="77777777" w:rsidR="00DC645D" w:rsidRPr="004313D7" w:rsidRDefault="00DC645D" w:rsidP="00DC645D">
            <w:pPr>
              <w:ind w:firstLine="284"/>
              <w:jc w:val="both"/>
              <w:rPr>
                <w:bCs/>
                <w:sz w:val="24"/>
                <w:szCs w:val="24"/>
              </w:rPr>
            </w:pPr>
            <w:r w:rsidRPr="004313D7">
              <w:rPr>
                <w:bCs/>
                <w:sz w:val="24"/>
                <w:szCs w:val="24"/>
              </w:rPr>
              <w:t xml:space="preserve">10. Заказчики и проектировщики, а также </w:t>
            </w:r>
            <w:r w:rsidRPr="004313D7">
              <w:rPr>
                <w:b/>
                <w:bCs/>
                <w:sz w:val="24"/>
                <w:szCs w:val="24"/>
              </w:rPr>
              <w:t>эксперты</w:t>
            </w:r>
            <w:r w:rsidRPr="004313D7">
              <w:rPr>
                <w:bCs/>
                <w:sz w:val="24"/>
                <w:szCs w:val="24"/>
              </w:rPr>
              <w:t xml:space="preserve"> или экспертные организации в случаях нарушения одной из сторон порядка ведения или подведения результата комплексной вневедомственной экспертизы проектов вправе обратиться в уполномоченный орган по делам архитектуры, градостроительства и строительства с обоснованием этого обращения.</w:t>
            </w:r>
          </w:p>
          <w:p w14:paraId="2303399E" w14:textId="0FD3FC47" w:rsidR="00DC645D" w:rsidRPr="004313D7" w:rsidRDefault="00DC645D" w:rsidP="00DC645D">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4DC634AB" w14:textId="5281F45A" w:rsidR="00DC645D" w:rsidRPr="004313D7" w:rsidRDefault="00DC645D" w:rsidP="00DC645D">
            <w:pPr>
              <w:spacing w:line="264" w:lineRule="auto"/>
              <w:ind w:right="144" w:firstLine="180"/>
              <w:jc w:val="both"/>
              <w:rPr>
                <w:sz w:val="24"/>
                <w:szCs w:val="24"/>
              </w:rPr>
            </w:pPr>
            <w:r w:rsidRPr="004313D7">
              <w:rPr>
                <w:sz w:val="24"/>
                <w:szCs w:val="24"/>
              </w:rPr>
              <w:t>В части первой пункта 10 статьи 115 Проекта после слова «</w:t>
            </w:r>
            <w:r w:rsidRPr="004313D7">
              <w:rPr>
                <w:b/>
                <w:sz w:val="24"/>
                <w:szCs w:val="24"/>
              </w:rPr>
              <w:t>эксперты</w:t>
            </w:r>
            <w:r w:rsidRPr="004313D7">
              <w:rPr>
                <w:sz w:val="24"/>
                <w:szCs w:val="24"/>
              </w:rPr>
              <w:t>» дополнить словами «</w:t>
            </w:r>
            <w:r w:rsidRPr="004313D7">
              <w:rPr>
                <w:b/>
                <w:sz w:val="24"/>
                <w:szCs w:val="24"/>
              </w:rPr>
              <w:t>в области проектирования</w:t>
            </w:r>
            <w:r w:rsidRPr="004313D7">
              <w:rPr>
                <w:sz w:val="24"/>
                <w:szCs w:val="24"/>
              </w:rPr>
              <w:t>».</w:t>
            </w:r>
          </w:p>
        </w:tc>
        <w:tc>
          <w:tcPr>
            <w:tcW w:w="3039" w:type="dxa"/>
            <w:shd w:val="clear" w:color="auto" w:fill="auto"/>
          </w:tcPr>
          <w:p w14:paraId="5E880240" w14:textId="77777777" w:rsidR="00DC645D" w:rsidRPr="004313D7" w:rsidRDefault="00DC645D" w:rsidP="00DC645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2CB3E1F" w14:textId="77777777" w:rsidR="00DC645D" w:rsidRPr="004313D7" w:rsidRDefault="00DC645D" w:rsidP="00DC645D">
            <w:pPr>
              <w:widowControl w:val="0"/>
              <w:pBdr>
                <w:top w:val="nil"/>
                <w:left w:val="nil"/>
                <w:bottom w:val="nil"/>
                <w:right w:val="nil"/>
                <w:between w:val="nil"/>
              </w:pBdr>
              <w:ind w:firstLine="292"/>
              <w:jc w:val="both"/>
              <w:rPr>
                <w:sz w:val="24"/>
                <w:szCs w:val="24"/>
              </w:rPr>
            </w:pPr>
          </w:p>
          <w:p w14:paraId="6A1B022D" w14:textId="77777777" w:rsidR="00DC645D" w:rsidRPr="004313D7" w:rsidRDefault="00DC645D" w:rsidP="00DC645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31) статьи 1 Проекта.</w:t>
            </w:r>
          </w:p>
          <w:p w14:paraId="47DF6EE5" w14:textId="77777777" w:rsidR="00DC645D" w:rsidRPr="004313D7" w:rsidRDefault="00DC645D" w:rsidP="00DC645D">
            <w:pPr>
              <w:spacing w:after="29"/>
              <w:rPr>
                <w:b/>
                <w:sz w:val="24"/>
                <w:szCs w:val="24"/>
              </w:rPr>
            </w:pPr>
          </w:p>
        </w:tc>
        <w:tc>
          <w:tcPr>
            <w:tcW w:w="1667" w:type="dxa"/>
            <w:shd w:val="clear" w:color="auto" w:fill="auto"/>
          </w:tcPr>
          <w:p w14:paraId="61AE1ACF" w14:textId="77777777" w:rsidR="00DC645D" w:rsidRPr="004313D7" w:rsidRDefault="00DC645D" w:rsidP="00DC645D">
            <w:pPr>
              <w:widowControl w:val="0"/>
              <w:pBdr>
                <w:top w:val="nil"/>
                <w:left w:val="nil"/>
                <w:bottom w:val="nil"/>
                <w:right w:val="nil"/>
                <w:between w:val="nil"/>
              </w:pBdr>
              <w:jc w:val="center"/>
              <w:rPr>
                <w:rFonts w:eastAsia="Calibri"/>
                <w:b/>
                <w:sz w:val="24"/>
                <w:szCs w:val="24"/>
              </w:rPr>
            </w:pPr>
          </w:p>
        </w:tc>
      </w:tr>
      <w:tr w:rsidR="00DC645D" w:rsidRPr="004313D7" w14:paraId="5F7C9DF3" w14:textId="77777777" w:rsidTr="00C86D4E">
        <w:trPr>
          <w:jc w:val="center"/>
        </w:trPr>
        <w:tc>
          <w:tcPr>
            <w:tcW w:w="704" w:type="dxa"/>
            <w:shd w:val="clear" w:color="auto" w:fill="auto"/>
          </w:tcPr>
          <w:p w14:paraId="31AAE4A1" w14:textId="77777777" w:rsidR="00DC645D" w:rsidRPr="004313D7" w:rsidRDefault="00DC645D" w:rsidP="00DC645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11B202" w14:textId="292F6D2A" w:rsidR="00DC645D" w:rsidRPr="004313D7" w:rsidRDefault="00DC645D" w:rsidP="00BF7322">
            <w:pPr>
              <w:jc w:val="both"/>
              <w:rPr>
                <w:sz w:val="24"/>
                <w:szCs w:val="24"/>
              </w:rPr>
            </w:pPr>
            <w:r w:rsidRPr="004313D7">
              <w:rPr>
                <w:sz w:val="24"/>
                <w:szCs w:val="24"/>
              </w:rPr>
              <w:t>Часть первая пункта 10 статьи 115 Проекта</w:t>
            </w:r>
          </w:p>
        </w:tc>
        <w:tc>
          <w:tcPr>
            <w:tcW w:w="4128" w:type="dxa"/>
            <w:shd w:val="clear" w:color="auto" w:fill="auto"/>
          </w:tcPr>
          <w:p w14:paraId="1B7B9E8E" w14:textId="77777777" w:rsidR="00DC645D" w:rsidRPr="004313D7" w:rsidRDefault="00DC645D" w:rsidP="00DC645D">
            <w:pPr>
              <w:ind w:firstLine="284"/>
              <w:jc w:val="both"/>
              <w:rPr>
                <w:bCs/>
                <w:sz w:val="24"/>
                <w:szCs w:val="24"/>
              </w:rPr>
            </w:pPr>
            <w:r w:rsidRPr="004313D7">
              <w:rPr>
                <w:bCs/>
                <w:sz w:val="24"/>
                <w:szCs w:val="24"/>
              </w:rPr>
              <w:t xml:space="preserve">10. Заказчики и проектировщики, а также эксперты или экспертные организации в случаях нарушения одной из сторон порядка ведения или подведения результата комплексной вневедомственной экспертизы </w:t>
            </w:r>
            <w:r w:rsidRPr="004313D7">
              <w:rPr>
                <w:b/>
                <w:bCs/>
                <w:sz w:val="24"/>
                <w:szCs w:val="24"/>
              </w:rPr>
              <w:t>проектов</w:t>
            </w:r>
            <w:r w:rsidRPr="004313D7">
              <w:rPr>
                <w:bCs/>
                <w:sz w:val="24"/>
                <w:szCs w:val="24"/>
              </w:rPr>
              <w:t xml:space="preserve"> вправе обратиться в уполномоченный орган по делам архитектуры, градостроительства и строительства с обоснованием этого обращения.</w:t>
            </w:r>
          </w:p>
          <w:p w14:paraId="35E6AF13" w14:textId="707E6D33" w:rsidR="00DC645D" w:rsidRPr="004313D7" w:rsidRDefault="00DC645D" w:rsidP="00DC645D">
            <w:pPr>
              <w:spacing w:after="25" w:line="252" w:lineRule="auto"/>
              <w:ind w:right="69" w:firstLine="170"/>
              <w:jc w:val="both"/>
              <w:rPr>
                <w:sz w:val="24"/>
                <w:szCs w:val="24"/>
              </w:rPr>
            </w:pPr>
            <w:r w:rsidRPr="004313D7">
              <w:rPr>
                <w:bCs/>
                <w:sz w:val="24"/>
                <w:szCs w:val="24"/>
              </w:rPr>
              <w:lastRenderedPageBreak/>
              <w:t>…</w:t>
            </w:r>
          </w:p>
        </w:tc>
        <w:tc>
          <w:tcPr>
            <w:tcW w:w="3904" w:type="dxa"/>
            <w:shd w:val="clear" w:color="auto" w:fill="auto"/>
          </w:tcPr>
          <w:p w14:paraId="6DD73627" w14:textId="3D301F89" w:rsidR="00DC645D" w:rsidRPr="004313D7" w:rsidRDefault="00DC645D" w:rsidP="00DC645D">
            <w:pPr>
              <w:spacing w:line="264" w:lineRule="auto"/>
              <w:ind w:right="144" w:firstLine="180"/>
              <w:jc w:val="both"/>
              <w:rPr>
                <w:sz w:val="24"/>
                <w:szCs w:val="24"/>
              </w:rPr>
            </w:pPr>
            <w:r w:rsidRPr="004313D7">
              <w:rPr>
                <w:sz w:val="24"/>
                <w:szCs w:val="24"/>
              </w:rPr>
              <w:lastRenderedPageBreak/>
              <w:t>В части первой пункта 10 статьи 115 Проекта после слова «</w:t>
            </w:r>
            <w:r w:rsidRPr="004313D7">
              <w:rPr>
                <w:b/>
                <w:sz w:val="24"/>
                <w:szCs w:val="24"/>
              </w:rPr>
              <w:t>проектов</w:t>
            </w:r>
            <w:r w:rsidRPr="004313D7">
              <w:rPr>
                <w:sz w:val="24"/>
                <w:szCs w:val="24"/>
              </w:rPr>
              <w:t>» дополнить словами «</w:t>
            </w:r>
            <w:r w:rsidRPr="004313D7">
              <w:rPr>
                <w:b/>
                <w:sz w:val="24"/>
                <w:szCs w:val="24"/>
              </w:rPr>
              <w:t>строительства объектов</w:t>
            </w:r>
            <w:r w:rsidRPr="004313D7">
              <w:rPr>
                <w:sz w:val="24"/>
                <w:szCs w:val="24"/>
              </w:rPr>
              <w:t>».</w:t>
            </w:r>
          </w:p>
        </w:tc>
        <w:tc>
          <w:tcPr>
            <w:tcW w:w="3039" w:type="dxa"/>
            <w:shd w:val="clear" w:color="auto" w:fill="auto"/>
          </w:tcPr>
          <w:p w14:paraId="7A3694B8" w14:textId="77777777" w:rsidR="00DC645D" w:rsidRPr="004313D7" w:rsidRDefault="00DC645D" w:rsidP="00DC645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AF461C3" w14:textId="77777777" w:rsidR="00DC645D" w:rsidRPr="004313D7" w:rsidRDefault="00DC645D" w:rsidP="00DC645D">
            <w:pPr>
              <w:widowControl w:val="0"/>
              <w:pBdr>
                <w:top w:val="nil"/>
                <w:left w:val="nil"/>
                <w:bottom w:val="nil"/>
                <w:right w:val="nil"/>
                <w:between w:val="nil"/>
              </w:pBdr>
              <w:ind w:firstLine="292"/>
              <w:jc w:val="both"/>
              <w:rPr>
                <w:sz w:val="24"/>
                <w:szCs w:val="24"/>
              </w:rPr>
            </w:pPr>
          </w:p>
          <w:p w14:paraId="2C5746B0" w14:textId="77777777" w:rsidR="00DC645D" w:rsidRPr="004313D7" w:rsidRDefault="00DC645D" w:rsidP="00DC645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74457698" w14:textId="77777777" w:rsidR="00DC645D" w:rsidRPr="004313D7" w:rsidRDefault="00DC645D" w:rsidP="00DC645D">
            <w:pPr>
              <w:spacing w:after="29"/>
              <w:rPr>
                <w:b/>
                <w:sz w:val="24"/>
                <w:szCs w:val="24"/>
              </w:rPr>
            </w:pPr>
          </w:p>
        </w:tc>
        <w:tc>
          <w:tcPr>
            <w:tcW w:w="1667" w:type="dxa"/>
            <w:shd w:val="clear" w:color="auto" w:fill="auto"/>
          </w:tcPr>
          <w:p w14:paraId="27E38BF2" w14:textId="77777777" w:rsidR="00DC645D" w:rsidRPr="004313D7" w:rsidRDefault="00DC645D" w:rsidP="00DC645D">
            <w:pPr>
              <w:widowControl w:val="0"/>
              <w:pBdr>
                <w:top w:val="nil"/>
                <w:left w:val="nil"/>
                <w:bottom w:val="nil"/>
                <w:right w:val="nil"/>
                <w:between w:val="nil"/>
              </w:pBdr>
              <w:jc w:val="center"/>
              <w:rPr>
                <w:rFonts w:eastAsia="Calibri"/>
                <w:b/>
                <w:sz w:val="24"/>
                <w:szCs w:val="24"/>
              </w:rPr>
            </w:pPr>
          </w:p>
        </w:tc>
      </w:tr>
      <w:tr w:rsidR="00DC645D" w:rsidRPr="004313D7" w14:paraId="2175DF4F" w14:textId="77777777" w:rsidTr="00C86D4E">
        <w:trPr>
          <w:jc w:val="center"/>
        </w:trPr>
        <w:tc>
          <w:tcPr>
            <w:tcW w:w="704" w:type="dxa"/>
            <w:shd w:val="clear" w:color="auto" w:fill="auto"/>
          </w:tcPr>
          <w:p w14:paraId="4AC467B7" w14:textId="77777777" w:rsidR="00DC645D" w:rsidRPr="004313D7" w:rsidRDefault="00DC645D" w:rsidP="00DC645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BCBBBA8" w14:textId="2B3FA767" w:rsidR="00DC645D" w:rsidRPr="004313D7" w:rsidRDefault="00DC645D" w:rsidP="00BF7322">
            <w:pPr>
              <w:jc w:val="both"/>
              <w:rPr>
                <w:sz w:val="24"/>
                <w:szCs w:val="24"/>
              </w:rPr>
            </w:pPr>
            <w:r w:rsidRPr="004313D7">
              <w:rPr>
                <w:sz w:val="24"/>
                <w:szCs w:val="24"/>
              </w:rPr>
              <w:t>Часть вторая пункта 10 статьи 115 Проекта</w:t>
            </w:r>
          </w:p>
        </w:tc>
        <w:tc>
          <w:tcPr>
            <w:tcW w:w="4128" w:type="dxa"/>
            <w:shd w:val="clear" w:color="auto" w:fill="auto"/>
          </w:tcPr>
          <w:p w14:paraId="4405EF9D" w14:textId="77777777" w:rsidR="00DC645D" w:rsidRPr="004313D7" w:rsidRDefault="00DC645D" w:rsidP="00DC645D">
            <w:pPr>
              <w:ind w:firstLine="284"/>
              <w:jc w:val="both"/>
              <w:rPr>
                <w:bCs/>
                <w:sz w:val="24"/>
                <w:szCs w:val="24"/>
              </w:rPr>
            </w:pPr>
            <w:r w:rsidRPr="004313D7">
              <w:rPr>
                <w:bCs/>
                <w:sz w:val="24"/>
                <w:szCs w:val="24"/>
              </w:rPr>
              <w:t>10. …</w:t>
            </w:r>
          </w:p>
          <w:p w14:paraId="32C621AB" w14:textId="77777777" w:rsidR="00DC645D" w:rsidRPr="004313D7" w:rsidRDefault="00DC645D" w:rsidP="00DC645D">
            <w:pPr>
              <w:ind w:firstLine="284"/>
              <w:jc w:val="both"/>
              <w:rPr>
                <w:bCs/>
                <w:sz w:val="24"/>
                <w:szCs w:val="24"/>
              </w:rPr>
            </w:pPr>
            <w:r w:rsidRPr="004313D7">
              <w:rPr>
                <w:bCs/>
                <w:sz w:val="24"/>
                <w:szCs w:val="24"/>
              </w:rPr>
              <w:t xml:space="preserve">При несогласии с результатами проведенной комплексной вневедомственной </w:t>
            </w:r>
            <w:r w:rsidRPr="004313D7">
              <w:rPr>
                <w:b/>
                <w:bCs/>
                <w:sz w:val="24"/>
                <w:szCs w:val="24"/>
              </w:rPr>
              <w:t>экспертизы</w:t>
            </w:r>
            <w:r w:rsidRPr="004313D7">
              <w:rPr>
                <w:bCs/>
                <w:sz w:val="24"/>
                <w:szCs w:val="24"/>
              </w:rPr>
              <w:t xml:space="preserve"> заказчик может обжаловать заключение экспертов в порядке, установленном настоящим Кодексом и законами Республики Казахстан.</w:t>
            </w:r>
          </w:p>
          <w:p w14:paraId="01EB169E" w14:textId="76066978" w:rsidR="00DC645D" w:rsidRPr="004313D7" w:rsidRDefault="00DC645D" w:rsidP="00DC645D">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32CF652B" w14:textId="6F092451" w:rsidR="00DC645D" w:rsidRPr="004313D7" w:rsidRDefault="00DC645D" w:rsidP="00DC645D">
            <w:pPr>
              <w:spacing w:line="264" w:lineRule="auto"/>
              <w:ind w:right="144" w:firstLine="180"/>
              <w:jc w:val="both"/>
              <w:rPr>
                <w:sz w:val="24"/>
                <w:szCs w:val="24"/>
              </w:rPr>
            </w:pPr>
            <w:r w:rsidRPr="004313D7">
              <w:rPr>
                <w:sz w:val="24"/>
                <w:szCs w:val="24"/>
              </w:rPr>
              <w:t>В части второй пункта 10 статьи 115 Проекта после слова «</w:t>
            </w:r>
            <w:r w:rsidRPr="004313D7">
              <w:rPr>
                <w:b/>
                <w:sz w:val="24"/>
                <w:szCs w:val="24"/>
              </w:rPr>
              <w:t>экспертизы</w:t>
            </w:r>
            <w:r w:rsidRPr="004313D7">
              <w:rPr>
                <w:sz w:val="24"/>
                <w:szCs w:val="24"/>
              </w:rPr>
              <w:t>» дополнить словами «</w:t>
            </w:r>
            <w:r w:rsidRPr="004313D7">
              <w:rPr>
                <w:b/>
                <w:sz w:val="24"/>
                <w:szCs w:val="24"/>
              </w:rPr>
              <w:t>проекта строительства объектов</w:t>
            </w:r>
            <w:r w:rsidRPr="004313D7">
              <w:rPr>
                <w:sz w:val="24"/>
                <w:szCs w:val="24"/>
              </w:rPr>
              <w:t>».</w:t>
            </w:r>
          </w:p>
        </w:tc>
        <w:tc>
          <w:tcPr>
            <w:tcW w:w="3039" w:type="dxa"/>
            <w:shd w:val="clear" w:color="auto" w:fill="auto"/>
          </w:tcPr>
          <w:p w14:paraId="4CC31DDA" w14:textId="77777777" w:rsidR="00DC645D" w:rsidRPr="004313D7" w:rsidRDefault="00DC645D" w:rsidP="00DC645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45D19B8" w14:textId="77777777" w:rsidR="00DC645D" w:rsidRPr="004313D7" w:rsidRDefault="00DC645D" w:rsidP="00DC645D">
            <w:pPr>
              <w:widowControl w:val="0"/>
              <w:pBdr>
                <w:top w:val="nil"/>
                <w:left w:val="nil"/>
                <w:bottom w:val="nil"/>
                <w:right w:val="nil"/>
                <w:between w:val="nil"/>
              </w:pBdr>
              <w:ind w:firstLine="292"/>
              <w:jc w:val="both"/>
              <w:rPr>
                <w:sz w:val="24"/>
                <w:szCs w:val="24"/>
              </w:rPr>
            </w:pPr>
          </w:p>
          <w:p w14:paraId="32B0ACC5" w14:textId="77777777" w:rsidR="00DC645D" w:rsidRPr="004313D7" w:rsidRDefault="00DC645D" w:rsidP="00DC645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5968FE2F" w14:textId="77777777" w:rsidR="00DC645D" w:rsidRPr="004313D7" w:rsidRDefault="00DC645D" w:rsidP="00DC645D">
            <w:pPr>
              <w:spacing w:after="29"/>
              <w:rPr>
                <w:b/>
                <w:sz w:val="24"/>
                <w:szCs w:val="24"/>
              </w:rPr>
            </w:pPr>
          </w:p>
        </w:tc>
        <w:tc>
          <w:tcPr>
            <w:tcW w:w="1667" w:type="dxa"/>
            <w:shd w:val="clear" w:color="auto" w:fill="auto"/>
          </w:tcPr>
          <w:p w14:paraId="2BEC4092" w14:textId="77777777" w:rsidR="00DC645D" w:rsidRPr="004313D7" w:rsidRDefault="00DC645D" w:rsidP="00DC645D">
            <w:pPr>
              <w:widowControl w:val="0"/>
              <w:pBdr>
                <w:top w:val="nil"/>
                <w:left w:val="nil"/>
                <w:bottom w:val="nil"/>
                <w:right w:val="nil"/>
                <w:between w:val="nil"/>
              </w:pBdr>
              <w:jc w:val="center"/>
              <w:rPr>
                <w:rFonts w:eastAsia="Calibri"/>
                <w:b/>
                <w:sz w:val="24"/>
                <w:szCs w:val="24"/>
              </w:rPr>
            </w:pPr>
          </w:p>
        </w:tc>
      </w:tr>
      <w:tr w:rsidR="00DC645D" w:rsidRPr="004313D7" w14:paraId="07138398" w14:textId="77777777" w:rsidTr="00C86D4E">
        <w:trPr>
          <w:jc w:val="center"/>
        </w:trPr>
        <w:tc>
          <w:tcPr>
            <w:tcW w:w="704" w:type="dxa"/>
            <w:shd w:val="clear" w:color="auto" w:fill="auto"/>
          </w:tcPr>
          <w:p w14:paraId="66E24F0C" w14:textId="77777777" w:rsidR="00DC645D" w:rsidRPr="004313D7" w:rsidRDefault="00DC645D" w:rsidP="00DC645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FF6A6F" w14:textId="3EE0BE09" w:rsidR="00DC645D" w:rsidRPr="004313D7" w:rsidRDefault="00DC645D" w:rsidP="00BF7322">
            <w:pPr>
              <w:jc w:val="both"/>
              <w:rPr>
                <w:sz w:val="24"/>
                <w:szCs w:val="24"/>
              </w:rPr>
            </w:pPr>
            <w:r w:rsidRPr="004313D7">
              <w:rPr>
                <w:sz w:val="24"/>
                <w:szCs w:val="24"/>
              </w:rPr>
              <w:t>Часть вторая пункта 10 статьи 115 Проекта</w:t>
            </w:r>
          </w:p>
        </w:tc>
        <w:tc>
          <w:tcPr>
            <w:tcW w:w="4128" w:type="dxa"/>
            <w:shd w:val="clear" w:color="auto" w:fill="auto"/>
          </w:tcPr>
          <w:p w14:paraId="4EE72926" w14:textId="77777777" w:rsidR="00DC645D" w:rsidRPr="004313D7" w:rsidRDefault="00DC645D" w:rsidP="00DC645D">
            <w:pPr>
              <w:ind w:firstLine="284"/>
              <w:jc w:val="both"/>
              <w:rPr>
                <w:bCs/>
                <w:sz w:val="24"/>
                <w:szCs w:val="24"/>
              </w:rPr>
            </w:pPr>
            <w:r w:rsidRPr="004313D7">
              <w:rPr>
                <w:bCs/>
                <w:sz w:val="24"/>
                <w:szCs w:val="24"/>
              </w:rPr>
              <w:t>10. …</w:t>
            </w:r>
          </w:p>
          <w:p w14:paraId="15227465" w14:textId="77777777" w:rsidR="00DC645D" w:rsidRPr="004313D7" w:rsidRDefault="00DC645D" w:rsidP="00DC645D">
            <w:pPr>
              <w:ind w:firstLine="284"/>
              <w:jc w:val="both"/>
              <w:rPr>
                <w:bCs/>
                <w:sz w:val="24"/>
                <w:szCs w:val="24"/>
              </w:rPr>
            </w:pPr>
            <w:r w:rsidRPr="004313D7">
              <w:rPr>
                <w:bCs/>
                <w:sz w:val="24"/>
                <w:szCs w:val="24"/>
              </w:rPr>
              <w:t xml:space="preserve">При несогласии с результатами проведенной комплексной вневедомственной экспертизы заказчик может обжаловать </w:t>
            </w:r>
            <w:r w:rsidRPr="004313D7">
              <w:rPr>
                <w:b/>
                <w:bCs/>
                <w:sz w:val="24"/>
                <w:szCs w:val="24"/>
              </w:rPr>
              <w:t>заключение экспертов</w:t>
            </w:r>
            <w:r w:rsidRPr="004313D7">
              <w:rPr>
                <w:bCs/>
                <w:sz w:val="24"/>
                <w:szCs w:val="24"/>
              </w:rPr>
              <w:t xml:space="preserve"> в порядке, установленном настоящим Кодексом и законами Республики Казахстан.</w:t>
            </w:r>
          </w:p>
          <w:p w14:paraId="6BA2ED74" w14:textId="65D7F525" w:rsidR="00DC645D" w:rsidRPr="004313D7" w:rsidRDefault="00DC645D" w:rsidP="00DC645D">
            <w:pPr>
              <w:spacing w:after="25" w:line="252" w:lineRule="auto"/>
              <w:ind w:right="69" w:firstLine="170"/>
              <w:jc w:val="both"/>
              <w:rPr>
                <w:sz w:val="24"/>
                <w:szCs w:val="24"/>
              </w:rPr>
            </w:pPr>
            <w:r w:rsidRPr="004313D7">
              <w:rPr>
                <w:bCs/>
                <w:sz w:val="24"/>
                <w:szCs w:val="24"/>
              </w:rPr>
              <w:t>…</w:t>
            </w:r>
          </w:p>
        </w:tc>
        <w:tc>
          <w:tcPr>
            <w:tcW w:w="3904" w:type="dxa"/>
            <w:shd w:val="clear" w:color="auto" w:fill="auto"/>
          </w:tcPr>
          <w:p w14:paraId="647C5FC4" w14:textId="28E47DF6" w:rsidR="00DC645D" w:rsidRPr="004313D7" w:rsidRDefault="00DC645D" w:rsidP="00DC645D">
            <w:pPr>
              <w:spacing w:line="264" w:lineRule="auto"/>
              <w:ind w:right="144" w:firstLine="180"/>
              <w:jc w:val="both"/>
              <w:rPr>
                <w:sz w:val="24"/>
                <w:szCs w:val="24"/>
              </w:rPr>
            </w:pPr>
            <w:r w:rsidRPr="004313D7">
              <w:rPr>
                <w:sz w:val="24"/>
                <w:szCs w:val="24"/>
              </w:rPr>
              <w:t>В части второй пункта 10 статьи 115 Проекта слова «</w:t>
            </w:r>
            <w:r w:rsidRPr="004313D7">
              <w:rPr>
                <w:b/>
                <w:sz w:val="24"/>
                <w:szCs w:val="24"/>
              </w:rPr>
              <w:t>заключение экспертов</w:t>
            </w:r>
            <w:r w:rsidRPr="004313D7">
              <w:rPr>
                <w:sz w:val="24"/>
                <w:szCs w:val="24"/>
              </w:rPr>
              <w:t>» заменить словами «</w:t>
            </w:r>
            <w:r w:rsidRPr="004313D7">
              <w:rPr>
                <w:b/>
                <w:sz w:val="24"/>
                <w:szCs w:val="24"/>
              </w:rPr>
              <w:t>экспертное заключение</w:t>
            </w:r>
            <w:r w:rsidRPr="004313D7">
              <w:rPr>
                <w:sz w:val="24"/>
                <w:szCs w:val="24"/>
              </w:rPr>
              <w:t>».</w:t>
            </w:r>
          </w:p>
        </w:tc>
        <w:tc>
          <w:tcPr>
            <w:tcW w:w="3039" w:type="dxa"/>
            <w:shd w:val="clear" w:color="auto" w:fill="auto"/>
          </w:tcPr>
          <w:p w14:paraId="60C100F6" w14:textId="77777777" w:rsidR="00DC645D" w:rsidRPr="004313D7" w:rsidRDefault="00DC645D" w:rsidP="00DC645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74EB8DA" w14:textId="77777777" w:rsidR="00DC645D" w:rsidRPr="004313D7" w:rsidRDefault="00DC645D" w:rsidP="00DC645D">
            <w:pPr>
              <w:widowControl w:val="0"/>
              <w:pBdr>
                <w:top w:val="nil"/>
                <w:left w:val="nil"/>
                <w:bottom w:val="nil"/>
                <w:right w:val="nil"/>
                <w:between w:val="nil"/>
              </w:pBdr>
              <w:ind w:firstLine="292"/>
              <w:jc w:val="both"/>
              <w:rPr>
                <w:sz w:val="24"/>
                <w:szCs w:val="24"/>
              </w:rPr>
            </w:pPr>
          </w:p>
          <w:p w14:paraId="52167B14" w14:textId="77777777" w:rsidR="00DC645D" w:rsidRPr="004313D7" w:rsidRDefault="00DC645D" w:rsidP="00DC645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108) статьи 1 Проекта.</w:t>
            </w:r>
          </w:p>
          <w:p w14:paraId="1272E04F" w14:textId="77777777" w:rsidR="00DC645D" w:rsidRPr="004313D7" w:rsidRDefault="00DC645D" w:rsidP="00DC645D">
            <w:pPr>
              <w:spacing w:after="29"/>
              <w:rPr>
                <w:b/>
                <w:sz w:val="24"/>
                <w:szCs w:val="24"/>
              </w:rPr>
            </w:pPr>
          </w:p>
        </w:tc>
        <w:tc>
          <w:tcPr>
            <w:tcW w:w="1667" w:type="dxa"/>
            <w:shd w:val="clear" w:color="auto" w:fill="auto"/>
          </w:tcPr>
          <w:p w14:paraId="5C140513" w14:textId="77777777" w:rsidR="00DC645D" w:rsidRPr="004313D7" w:rsidRDefault="00DC645D" w:rsidP="00DC645D">
            <w:pPr>
              <w:widowControl w:val="0"/>
              <w:pBdr>
                <w:top w:val="nil"/>
                <w:left w:val="nil"/>
                <w:bottom w:val="nil"/>
                <w:right w:val="nil"/>
                <w:between w:val="nil"/>
              </w:pBdr>
              <w:jc w:val="center"/>
              <w:rPr>
                <w:rFonts w:eastAsia="Calibri"/>
                <w:b/>
                <w:sz w:val="24"/>
                <w:szCs w:val="24"/>
              </w:rPr>
            </w:pPr>
          </w:p>
        </w:tc>
      </w:tr>
      <w:tr w:rsidR="00BD63D0" w:rsidRPr="004313D7" w14:paraId="70361AA2" w14:textId="77777777" w:rsidTr="00C86D4E">
        <w:trPr>
          <w:jc w:val="center"/>
        </w:trPr>
        <w:tc>
          <w:tcPr>
            <w:tcW w:w="704" w:type="dxa"/>
            <w:shd w:val="clear" w:color="auto" w:fill="auto"/>
          </w:tcPr>
          <w:p w14:paraId="1A5400C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AEDBF0" w14:textId="77777777" w:rsidR="00BD63D0" w:rsidRPr="004313D7" w:rsidRDefault="00BD63D0" w:rsidP="00BF7322">
            <w:pPr>
              <w:jc w:val="both"/>
              <w:rPr>
                <w:sz w:val="24"/>
                <w:szCs w:val="24"/>
              </w:rPr>
            </w:pPr>
            <w:r w:rsidRPr="004313D7">
              <w:rPr>
                <w:sz w:val="24"/>
                <w:szCs w:val="24"/>
              </w:rPr>
              <w:t xml:space="preserve">Часть вторая пункта 10 статьи 115 проекта </w:t>
            </w:r>
          </w:p>
        </w:tc>
        <w:tc>
          <w:tcPr>
            <w:tcW w:w="4128" w:type="dxa"/>
            <w:shd w:val="clear" w:color="auto" w:fill="auto"/>
          </w:tcPr>
          <w:p w14:paraId="06385384" w14:textId="77777777" w:rsidR="00BD63D0" w:rsidRPr="004313D7" w:rsidRDefault="00BD63D0" w:rsidP="00BD63D0">
            <w:pPr>
              <w:widowControl w:val="0"/>
              <w:spacing w:line="257" w:lineRule="auto"/>
              <w:ind w:firstLine="440"/>
              <w:jc w:val="both"/>
              <w:rPr>
                <w:sz w:val="24"/>
                <w:szCs w:val="24"/>
                <w:lang w:bidi="ru-RU"/>
              </w:rPr>
            </w:pPr>
            <w:r w:rsidRPr="004313D7">
              <w:rPr>
                <w:sz w:val="24"/>
                <w:szCs w:val="24"/>
                <w:lang w:bidi="ru-RU"/>
              </w:rPr>
              <w:t>Статья 115. Экспертиза проектов в области строительства и градостроительного планирования территорий</w:t>
            </w:r>
          </w:p>
          <w:p w14:paraId="39E8B3D0" w14:textId="77777777" w:rsidR="00BD63D0" w:rsidRPr="004313D7" w:rsidRDefault="00BD63D0" w:rsidP="00BD63D0">
            <w:pPr>
              <w:widowControl w:val="0"/>
              <w:spacing w:line="257" w:lineRule="auto"/>
              <w:ind w:firstLine="440"/>
              <w:jc w:val="both"/>
              <w:rPr>
                <w:sz w:val="24"/>
                <w:szCs w:val="24"/>
                <w:lang w:bidi="ru-RU"/>
              </w:rPr>
            </w:pPr>
            <w:r w:rsidRPr="004313D7">
              <w:rPr>
                <w:sz w:val="24"/>
                <w:szCs w:val="24"/>
                <w:lang w:bidi="ru-RU"/>
              </w:rPr>
              <w:t>…</w:t>
            </w:r>
          </w:p>
          <w:p w14:paraId="2F4709A1" w14:textId="77777777" w:rsidR="00BD63D0" w:rsidRPr="004313D7" w:rsidRDefault="00BD63D0" w:rsidP="00BD63D0">
            <w:pPr>
              <w:widowControl w:val="0"/>
              <w:spacing w:line="257" w:lineRule="auto"/>
              <w:ind w:firstLine="440"/>
              <w:jc w:val="both"/>
              <w:rPr>
                <w:sz w:val="24"/>
                <w:szCs w:val="24"/>
                <w:lang w:bidi="ru-RU"/>
              </w:rPr>
            </w:pPr>
            <w:r w:rsidRPr="004313D7">
              <w:rPr>
                <w:sz w:val="24"/>
                <w:szCs w:val="24"/>
                <w:lang w:bidi="ru-RU"/>
              </w:rPr>
              <w:t xml:space="preserve">10. Заказчики и проектировщики, а также эксперты или экспертные организации в случаях нарушения одной из сторон порядка ведения или подведения результата комплексной вневедомственной экспертизы проектов вправе обратиться в уполномоченный орган по делам архитектуры, градостроительства и </w:t>
            </w:r>
            <w:r w:rsidRPr="004313D7">
              <w:rPr>
                <w:sz w:val="24"/>
                <w:szCs w:val="24"/>
                <w:lang w:bidi="ru-RU"/>
              </w:rPr>
              <w:lastRenderedPageBreak/>
              <w:t>строительства с обоснованием этого обращения.</w:t>
            </w:r>
          </w:p>
          <w:p w14:paraId="534941E0" w14:textId="77777777" w:rsidR="00BD63D0" w:rsidRPr="004313D7" w:rsidRDefault="00BD63D0" w:rsidP="00BD63D0">
            <w:pPr>
              <w:widowControl w:val="0"/>
              <w:spacing w:line="257" w:lineRule="auto"/>
              <w:ind w:firstLine="440"/>
              <w:jc w:val="both"/>
              <w:rPr>
                <w:sz w:val="24"/>
                <w:szCs w:val="24"/>
                <w:lang w:bidi="ru-RU"/>
              </w:rPr>
            </w:pPr>
            <w:r w:rsidRPr="004313D7">
              <w:rPr>
                <w:sz w:val="24"/>
                <w:szCs w:val="24"/>
                <w:lang w:bidi="ru-RU"/>
              </w:rPr>
              <w:t xml:space="preserve">При несогласии с результатами проведенной комплексной вневедомственной экспертизы </w:t>
            </w:r>
            <w:r w:rsidRPr="004313D7">
              <w:rPr>
                <w:b/>
                <w:sz w:val="24"/>
                <w:szCs w:val="24"/>
                <w:lang w:bidi="ru-RU"/>
              </w:rPr>
              <w:t>заказчик</w:t>
            </w:r>
            <w:r w:rsidRPr="004313D7">
              <w:rPr>
                <w:sz w:val="24"/>
                <w:szCs w:val="24"/>
                <w:lang w:bidi="ru-RU"/>
              </w:rPr>
              <w:t xml:space="preserve"> </w:t>
            </w:r>
            <w:r w:rsidRPr="004313D7">
              <w:rPr>
                <w:b/>
                <w:sz w:val="24"/>
                <w:szCs w:val="24"/>
                <w:lang w:bidi="ru-RU"/>
              </w:rPr>
              <w:t>может</w:t>
            </w:r>
            <w:r w:rsidRPr="004313D7">
              <w:rPr>
                <w:sz w:val="24"/>
                <w:szCs w:val="24"/>
                <w:lang w:bidi="ru-RU"/>
              </w:rPr>
              <w:t xml:space="preserve"> обжаловать заключение экспертов в порядке, установленном настоящим Кодексом и законами Республики Казахстан.</w:t>
            </w:r>
          </w:p>
          <w:p w14:paraId="3C7106CA" w14:textId="77777777" w:rsidR="00BD63D0" w:rsidRPr="004313D7" w:rsidRDefault="00BD63D0" w:rsidP="00BD63D0">
            <w:pPr>
              <w:widowControl w:val="0"/>
              <w:spacing w:line="257" w:lineRule="auto"/>
              <w:ind w:firstLine="440"/>
              <w:jc w:val="both"/>
              <w:rPr>
                <w:sz w:val="24"/>
                <w:szCs w:val="24"/>
                <w:lang w:bidi="ru-RU"/>
              </w:rPr>
            </w:pPr>
            <w:r w:rsidRPr="004313D7">
              <w:rPr>
                <w:sz w:val="24"/>
                <w:szCs w:val="24"/>
                <w:lang w:bidi="ru-RU"/>
              </w:rPr>
              <w:t>…</w:t>
            </w:r>
          </w:p>
        </w:tc>
        <w:tc>
          <w:tcPr>
            <w:tcW w:w="3904" w:type="dxa"/>
            <w:shd w:val="clear" w:color="auto" w:fill="auto"/>
          </w:tcPr>
          <w:p w14:paraId="571E5A1C" w14:textId="77777777" w:rsidR="00BD63D0" w:rsidRPr="004313D7" w:rsidRDefault="00BD63D0" w:rsidP="00BD63D0">
            <w:pPr>
              <w:widowControl w:val="0"/>
              <w:ind w:firstLine="219"/>
              <w:jc w:val="both"/>
              <w:rPr>
                <w:sz w:val="24"/>
                <w:szCs w:val="24"/>
              </w:rPr>
            </w:pPr>
            <w:r w:rsidRPr="004313D7">
              <w:rPr>
                <w:sz w:val="24"/>
                <w:szCs w:val="24"/>
              </w:rPr>
              <w:lastRenderedPageBreak/>
              <w:t>В части второй пункта 10 статьи 115 проекта:</w:t>
            </w:r>
          </w:p>
          <w:p w14:paraId="4273BF23" w14:textId="77777777" w:rsidR="00BD63D0" w:rsidRPr="004313D7" w:rsidRDefault="00BD63D0" w:rsidP="00BD63D0">
            <w:pPr>
              <w:widowControl w:val="0"/>
              <w:ind w:firstLine="219"/>
              <w:jc w:val="both"/>
              <w:rPr>
                <w:b/>
                <w:sz w:val="24"/>
                <w:szCs w:val="24"/>
              </w:rPr>
            </w:pPr>
            <w:r w:rsidRPr="004313D7">
              <w:rPr>
                <w:sz w:val="24"/>
                <w:szCs w:val="24"/>
              </w:rPr>
              <w:t>после слов «</w:t>
            </w:r>
            <w:r w:rsidRPr="004313D7">
              <w:rPr>
                <w:b/>
                <w:sz w:val="24"/>
                <w:szCs w:val="24"/>
                <w:lang w:bidi="ru-RU"/>
              </w:rPr>
              <w:t>заказчик</w:t>
            </w:r>
            <w:r w:rsidRPr="004313D7">
              <w:rPr>
                <w:sz w:val="24"/>
                <w:szCs w:val="24"/>
              </w:rPr>
              <w:t>» дополнить слова «</w:t>
            </w:r>
            <w:r w:rsidRPr="004313D7">
              <w:rPr>
                <w:b/>
                <w:sz w:val="24"/>
                <w:szCs w:val="24"/>
              </w:rPr>
              <w:t xml:space="preserve">и иные заинтересованные лица, права и законные интересы которых нарушены», </w:t>
            </w:r>
          </w:p>
          <w:p w14:paraId="6D7868D2" w14:textId="77777777" w:rsidR="00BD63D0" w:rsidRPr="004313D7" w:rsidRDefault="00BD63D0" w:rsidP="00BD63D0">
            <w:pPr>
              <w:widowControl w:val="0"/>
              <w:ind w:firstLine="219"/>
              <w:jc w:val="both"/>
              <w:rPr>
                <w:b/>
                <w:sz w:val="24"/>
                <w:szCs w:val="24"/>
              </w:rPr>
            </w:pPr>
            <w:r w:rsidRPr="004313D7">
              <w:rPr>
                <w:sz w:val="24"/>
                <w:szCs w:val="24"/>
              </w:rPr>
              <w:t>слово</w:t>
            </w:r>
            <w:r w:rsidRPr="004313D7">
              <w:rPr>
                <w:b/>
                <w:sz w:val="24"/>
                <w:szCs w:val="24"/>
              </w:rPr>
              <w:t xml:space="preserve"> «может» </w:t>
            </w:r>
            <w:r w:rsidRPr="004313D7">
              <w:rPr>
                <w:sz w:val="24"/>
                <w:szCs w:val="24"/>
              </w:rPr>
              <w:t>заменить на слово</w:t>
            </w:r>
            <w:r w:rsidRPr="004313D7">
              <w:rPr>
                <w:b/>
                <w:sz w:val="24"/>
                <w:szCs w:val="24"/>
              </w:rPr>
              <w:t xml:space="preserve"> «могут».</w:t>
            </w:r>
          </w:p>
          <w:p w14:paraId="3F5A2897" w14:textId="77777777" w:rsidR="00BD63D0" w:rsidRPr="004313D7" w:rsidRDefault="00BD63D0" w:rsidP="00BD63D0">
            <w:pPr>
              <w:widowControl w:val="0"/>
              <w:ind w:firstLine="219"/>
              <w:jc w:val="both"/>
              <w:rPr>
                <w:b/>
                <w:sz w:val="24"/>
                <w:szCs w:val="24"/>
              </w:rPr>
            </w:pPr>
          </w:p>
          <w:p w14:paraId="00D3FCB4" w14:textId="77777777" w:rsidR="00BD63D0" w:rsidRPr="004313D7" w:rsidRDefault="00BD63D0" w:rsidP="00BD63D0">
            <w:pPr>
              <w:widowControl w:val="0"/>
              <w:ind w:firstLine="219"/>
              <w:jc w:val="both"/>
              <w:rPr>
                <w:b/>
                <w:sz w:val="24"/>
                <w:szCs w:val="24"/>
                <w:u w:val="single"/>
              </w:rPr>
            </w:pPr>
            <w:r w:rsidRPr="004313D7">
              <w:rPr>
                <w:b/>
                <w:sz w:val="24"/>
                <w:szCs w:val="24"/>
                <w:u w:val="single"/>
              </w:rPr>
              <w:t>Вторая версия:</w:t>
            </w:r>
          </w:p>
          <w:p w14:paraId="5F9242AE" w14:textId="77777777" w:rsidR="00BD63D0" w:rsidRPr="004313D7" w:rsidRDefault="00BD63D0" w:rsidP="00BD63D0">
            <w:pPr>
              <w:widowControl w:val="0"/>
              <w:ind w:firstLine="219"/>
              <w:jc w:val="both"/>
              <w:rPr>
                <w:sz w:val="24"/>
                <w:szCs w:val="24"/>
              </w:rPr>
            </w:pPr>
            <w:r w:rsidRPr="004313D7">
              <w:rPr>
                <w:sz w:val="24"/>
                <w:szCs w:val="24"/>
              </w:rPr>
              <w:t>Часть вторую пункта 10 статьи 115 проекта изложить в следующей редакции:</w:t>
            </w:r>
          </w:p>
          <w:p w14:paraId="0914FD62" w14:textId="77777777" w:rsidR="00BD63D0" w:rsidRPr="004313D7" w:rsidRDefault="00BD63D0" w:rsidP="00BD63D0">
            <w:pPr>
              <w:widowControl w:val="0"/>
              <w:spacing w:line="257" w:lineRule="auto"/>
              <w:ind w:firstLine="440"/>
              <w:jc w:val="both"/>
              <w:rPr>
                <w:sz w:val="24"/>
                <w:szCs w:val="24"/>
                <w:lang w:bidi="ru-RU"/>
              </w:rPr>
            </w:pPr>
            <w:r w:rsidRPr="004313D7">
              <w:rPr>
                <w:sz w:val="24"/>
                <w:szCs w:val="24"/>
                <w:lang w:bidi="ru-RU"/>
              </w:rPr>
              <w:t xml:space="preserve">«При несогласии с </w:t>
            </w:r>
            <w:r w:rsidRPr="004313D7">
              <w:rPr>
                <w:sz w:val="24"/>
                <w:szCs w:val="24"/>
                <w:lang w:bidi="ru-RU"/>
              </w:rPr>
              <w:lastRenderedPageBreak/>
              <w:t xml:space="preserve">результатами проведенной комплексной вневедомственной экспертизы заказчик </w:t>
            </w:r>
            <w:r w:rsidRPr="004313D7">
              <w:rPr>
                <w:b/>
                <w:sz w:val="24"/>
                <w:szCs w:val="24"/>
              </w:rPr>
              <w:t>и иные заинтересованные лица, права и законные интересы которых нарушены</w:t>
            </w:r>
            <w:r w:rsidRPr="004313D7">
              <w:rPr>
                <w:b/>
                <w:sz w:val="24"/>
                <w:szCs w:val="24"/>
                <w:lang w:bidi="ru-RU"/>
              </w:rPr>
              <w:t xml:space="preserve"> могут</w:t>
            </w:r>
            <w:r w:rsidRPr="004313D7">
              <w:rPr>
                <w:sz w:val="24"/>
                <w:szCs w:val="24"/>
                <w:lang w:bidi="ru-RU"/>
              </w:rPr>
              <w:t xml:space="preserve"> обжаловать заключение экспертов в порядке, установленном настоящим Кодексом и законами Республики Казахстан.».</w:t>
            </w:r>
          </w:p>
          <w:p w14:paraId="05495453" w14:textId="77777777" w:rsidR="00BD63D0" w:rsidRPr="004313D7" w:rsidRDefault="00BD63D0" w:rsidP="00BD63D0">
            <w:pPr>
              <w:widowControl w:val="0"/>
              <w:ind w:firstLine="219"/>
              <w:jc w:val="both"/>
              <w:rPr>
                <w:sz w:val="24"/>
                <w:szCs w:val="24"/>
              </w:rPr>
            </w:pPr>
          </w:p>
        </w:tc>
        <w:tc>
          <w:tcPr>
            <w:tcW w:w="3039" w:type="dxa"/>
            <w:shd w:val="clear" w:color="auto" w:fill="auto"/>
          </w:tcPr>
          <w:p w14:paraId="69349EB6" w14:textId="77777777" w:rsidR="00BD63D0" w:rsidRPr="004313D7" w:rsidRDefault="00BD63D0" w:rsidP="00BD63D0">
            <w:pPr>
              <w:widowControl w:val="0"/>
              <w:ind w:firstLine="219"/>
              <w:jc w:val="both"/>
              <w:rPr>
                <w:b/>
                <w:sz w:val="24"/>
                <w:szCs w:val="24"/>
              </w:rPr>
            </w:pPr>
            <w:r w:rsidRPr="004313D7">
              <w:rPr>
                <w:b/>
                <w:sz w:val="24"/>
                <w:szCs w:val="24"/>
              </w:rPr>
              <w:lastRenderedPageBreak/>
              <w:t>Депутат</w:t>
            </w:r>
          </w:p>
          <w:p w14:paraId="22B98C8D" w14:textId="77777777" w:rsidR="00BD63D0" w:rsidRPr="004313D7" w:rsidRDefault="00BD63D0" w:rsidP="00BD63D0">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4351CE4C" w14:textId="77777777" w:rsidR="00BD63D0" w:rsidRPr="004313D7" w:rsidRDefault="00BD63D0" w:rsidP="00BD63D0">
            <w:pPr>
              <w:widowControl w:val="0"/>
              <w:ind w:firstLine="219"/>
              <w:jc w:val="both"/>
              <w:rPr>
                <w:sz w:val="24"/>
                <w:szCs w:val="24"/>
              </w:rPr>
            </w:pPr>
          </w:p>
          <w:p w14:paraId="3464019E" w14:textId="77777777" w:rsidR="00BD63D0" w:rsidRPr="004313D7" w:rsidRDefault="00BD63D0" w:rsidP="00BD63D0">
            <w:pPr>
              <w:widowControl w:val="0"/>
              <w:ind w:firstLine="219"/>
              <w:jc w:val="both"/>
              <w:rPr>
                <w:sz w:val="24"/>
                <w:szCs w:val="24"/>
                <w:lang w:bidi="ru-RU"/>
              </w:rPr>
            </w:pPr>
            <w:r w:rsidRPr="004313D7">
              <w:rPr>
                <w:sz w:val="24"/>
                <w:szCs w:val="24"/>
              </w:rPr>
              <w:t xml:space="preserve">Данным предложением мы должны оставить юридическую возможность обжаловать положительное или отрицательное заключение </w:t>
            </w:r>
            <w:r w:rsidRPr="004313D7">
              <w:rPr>
                <w:sz w:val="24"/>
                <w:szCs w:val="24"/>
                <w:lang w:bidi="ru-RU"/>
              </w:rPr>
              <w:t xml:space="preserve">комплексной вневедомственной экспертизы помимо заказчика заинтересованным лицам, чьи права и законные интересы ущемлены либо </w:t>
            </w:r>
            <w:r w:rsidRPr="004313D7">
              <w:rPr>
                <w:sz w:val="24"/>
                <w:szCs w:val="24"/>
                <w:lang w:bidi="ru-RU"/>
              </w:rPr>
              <w:lastRenderedPageBreak/>
              <w:t>нарушены.</w:t>
            </w:r>
          </w:p>
          <w:p w14:paraId="7B9ED33A" w14:textId="77777777" w:rsidR="00BD63D0" w:rsidRPr="004313D7" w:rsidRDefault="00BD63D0" w:rsidP="00BD63D0">
            <w:pPr>
              <w:widowControl w:val="0"/>
              <w:ind w:firstLine="219"/>
              <w:jc w:val="both"/>
              <w:rPr>
                <w:sz w:val="24"/>
                <w:szCs w:val="24"/>
                <w:lang w:bidi="ru-RU"/>
              </w:rPr>
            </w:pPr>
            <w:r w:rsidRPr="004313D7">
              <w:rPr>
                <w:sz w:val="24"/>
                <w:szCs w:val="24"/>
                <w:lang w:bidi="ru-RU"/>
              </w:rPr>
              <w:t>Особенно это актуально в крупных населенных пунктах с острой проблемой уплотняющей застройки, где мнение общественности на стадиях проведения государственной экологической экспертизы проектной документации и вневедомственной экспертизы ПСД не учитывается.</w:t>
            </w:r>
          </w:p>
          <w:p w14:paraId="171A4731" w14:textId="77777777" w:rsidR="00BD63D0" w:rsidRPr="004313D7" w:rsidRDefault="00BD63D0" w:rsidP="00BD63D0">
            <w:pPr>
              <w:widowControl w:val="0"/>
              <w:ind w:firstLine="219"/>
              <w:jc w:val="both"/>
              <w:rPr>
                <w:sz w:val="24"/>
                <w:szCs w:val="24"/>
              </w:rPr>
            </w:pPr>
          </w:p>
        </w:tc>
        <w:tc>
          <w:tcPr>
            <w:tcW w:w="1667" w:type="dxa"/>
            <w:shd w:val="clear" w:color="auto" w:fill="auto"/>
          </w:tcPr>
          <w:p w14:paraId="6629E4A9"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85996" w:rsidRPr="004313D7" w14:paraId="26A81821" w14:textId="77777777" w:rsidTr="00C86D4E">
        <w:trPr>
          <w:jc w:val="center"/>
        </w:trPr>
        <w:tc>
          <w:tcPr>
            <w:tcW w:w="704" w:type="dxa"/>
            <w:shd w:val="clear" w:color="auto" w:fill="auto"/>
          </w:tcPr>
          <w:p w14:paraId="2AA0E36C" w14:textId="77777777" w:rsidR="00785996" w:rsidRPr="004313D7" w:rsidRDefault="00785996" w:rsidP="007859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94173A2" w14:textId="3B0D1739" w:rsidR="00785996" w:rsidRPr="004313D7" w:rsidRDefault="00785996" w:rsidP="00BF7322">
            <w:pPr>
              <w:jc w:val="both"/>
              <w:rPr>
                <w:sz w:val="24"/>
                <w:szCs w:val="24"/>
              </w:rPr>
            </w:pPr>
            <w:r w:rsidRPr="004313D7">
              <w:rPr>
                <w:sz w:val="24"/>
                <w:szCs w:val="24"/>
              </w:rPr>
              <w:t>Часть первая пункта 11 статьи 115 Проекта</w:t>
            </w:r>
          </w:p>
        </w:tc>
        <w:tc>
          <w:tcPr>
            <w:tcW w:w="4128" w:type="dxa"/>
            <w:shd w:val="clear" w:color="auto" w:fill="auto"/>
          </w:tcPr>
          <w:p w14:paraId="0040C672" w14:textId="77777777" w:rsidR="00785996" w:rsidRPr="004313D7" w:rsidRDefault="00785996" w:rsidP="00785996">
            <w:pPr>
              <w:ind w:firstLine="284"/>
              <w:jc w:val="both"/>
              <w:rPr>
                <w:bCs/>
                <w:sz w:val="24"/>
                <w:szCs w:val="24"/>
              </w:rPr>
            </w:pPr>
            <w:r w:rsidRPr="004313D7">
              <w:rPr>
                <w:bCs/>
                <w:sz w:val="24"/>
                <w:szCs w:val="24"/>
              </w:rPr>
              <w:t xml:space="preserve">11. </w:t>
            </w:r>
            <w:r w:rsidRPr="004313D7">
              <w:rPr>
                <w:b/>
                <w:bCs/>
                <w:sz w:val="24"/>
                <w:szCs w:val="24"/>
              </w:rPr>
              <w:t xml:space="preserve">Экспертиза </w:t>
            </w:r>
            <w:r w:rsidRPr="004313D7">
              <w:rPr>
                <w:bCs/>
                <w:sz w:val="24"/>
                <w:szCs w:val="24"/>
              </w:rPr>
              <w:t>проводится также в случае выявления заказчиком необходимости внесения изменений в проектно-сметную документацию, связанных с некачественно разработанным и ранее одобренным экспертизой проектом и (или) выявленными в ходе строительства необоснованными отклонениями от утвержденного проекта.</w:t>
            </w:r>
          </w:p>
          <w:p w14:paraId="5EFE000A" w14:textId="5009A3A2" w:rsidR="00785996" w:rsidRPr="004313D7" w:rsidRDefault="00785996" w:rsidP="00785996">
            <w:pPr>
              <w:widowControl w:val="0"/>
              <w:spacing w:line="257" w:lineRule="auto"/>
              <w:ind w:firstLine="440"/>
              <w:jc w:val="both"/>
              <w:rPr>
                <w:sz w:val="24"/>
                <w:szCs w:val="24"/>
                <w:lang w:bidi="ru-RU"/>
              </w:rPr>
            </w:pPr>
            <w:r w:rsidRPr="004313D7">
              <w:rPr>
                <w:bCs/>
                <w:sz w:val="24"/>
                <w:szCs w:val="24"/>
              </w:rPr>
              <w:t>…</w:t>
            </w:r>
          </w:p>
        </w:tc>
        <w:tc>
          <w:tcPr>
            <w:tcW w:w="3904" w:type="dxa"/>
            <w:shd w:val="clear" w:color="auto" w:fill="auto"/>
          </w:tcPr>
          <w:p w14:paraId="515478F1" w14:textId="1CD75BBE" w:rsidR="00785996" w:rsidRPr="004313D7" w:rsidRDefault="00785996" w:rsidP="00785996">
            <w:pPr>
              <w:widowControl w:val="0"/>
              <w:ind w:firstLine="219"/>
              <w:jc w:val="both"/>
              <w:rPr>
                <w:sz w:val="24"/>
                <w:szCs w:val="24"/>
              </w:rPr>
            </w:pPr>
            <w:r w:rsidRPr="004313D7">
              <w:rPr>
                <w:sz w:val="24"/>
                <w:szCs w:val="24"/>
              </w:rPr>
              <w:t>В части первой пункта 11 статьи 115 Проекта слово «</w:t>
            </w:r>
            <w:r w:rsidRPr="004313D7">
              <w:rPr>
                <w:b/>
                <w:sz w:val="24"/>
                <w:szCs w:val="24"/>
              </w:rPr>
              <w:t>Экспертиза</w:t>
            </w:r>
            <w:r w:rsidRPr="004313D7">
              <w:rPr>
                <w:sz w:val="24"/>
                <w:szCs w:val="24"/>
              </w:rPr>
              <w:t>» заменить словами «</w:t>
            </w:r>
            <w:r w:rsidRPr="004313D7">
              <w:rPr>
                <w:b/>
                <w:sz w:val="24"/>
                <w:szCs w:val="24"/>
              </w:rPr>
              <w:t>Комплексная вневедомственная экспертиза проектов строительства объектов</w:t>
            </w:r>
            <w:r w:rsidRPr="004313D7">
              <w:rPr>
                <w:sz w:val="24"/>
                <w:szCs w:val="24"/>
              </w:rPr>
              <w:t>».</w:t>
            </w:r>
          </w:p>
        </w:tc>
        <w:tc>
          <w:tcPr>
            <w:tcW w:w="3039" w:type="dxa"/>
            <w:shd w:val="clear" w:color="auto" w:fill="auto"/>
          </w:tcPr>
          <w:p w14:paraId="0CE73A61" w14:textId="77777777" w:rsidR="00785996" w:rsidRPr="004313D7" w:rsidRDefault="00785996" w:rsidP="0078599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DB7511D" w14:textId="77777777" w:rsidR="00785996" w:rsidRPr="004313D7" w:rsidRDefault="00785996" w:rsidP="00785996">
            <w:pPr>
              <w:widowControl w:val="0"/>
              <w:pBdr>
                <w:top w:val="nil"/>
                <w:left w:val="nil"/>
                <w:bottom w:val="nil"/>
                <w:right w:val="nil"/>
                <w:between w:val="nil"/>
              </w:pBdr>
              <w:ind w:firstLine="292"/>
              <w:jc w:val="both"/>
              <w:rPr>
                <w:sz w:val="24"/>
                <w:szCs w:val="24"/>
              </w:rPr>
            </w:pPr>
          </w:p>
          <w:p w14:paraId="1CAF9004" w14:textId="77777777" w:rsidR="00785996" w:rsidRPr="004313D7" w:rsidRDefault="00785996" w:rsidP="00785996">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содержанием пункта 11 статьи 115 Проекта.</w:t>
            </w:r>
          </w:p>
          <w:p w14:paraId="30B09250" w14:textId="77777777" w:rsidR="00785996" w:rsidRPr="004313D7" w:rsidRDefault="00785996" w:rsidP="00785996">
            <w:pPr>
              <w:widowControl w:val="0"/>
              <w:ind w:firstLine="219"/>
              <w:jc w:val="both"/>
              <w:rPr>
                <w:b/>
                <w:sz w:val="24"/>
                <w:szCs w:val="24"/>
              </w:rPr>
            </w:pPr>
          </w:p>
        </w:tc>
        <w:tc>
          <w:tcPr>
            <w:tcW w:w="1667" w:type="dxa"/>
            <w:shd w:val="clear" w:color="auto" w:fill="auto"/>
          </w:tcPr>
          <w:p w14:paraId="00E9DBF6" w14:textId="77777777" w:rsidR="00785996" w:rsidRPr="004313D7" w:rsidRDefault="00785996" w:rsidP="00785996">
            <w:pPr>
              <w:widowControl w:val="0"/>
              <w:pBdr>
                <w:top w:val="nil"/>
                <w:left w:val="nil"/>
                <w:bottom w:val="nil"/>
                <w:right w:val="nil"/>
                <w:between w:val="nil"/>
              </w:pBdr>
              <w:jc w:val="center"/>
              <w:rPr>
                <w:b/>
                <w:sz w:val="24"/>
                <w:szCs w:val="24"/>
              </w:rPr>
            </w:pPr>
          </w:p>
        </w:tc>
      </w:tr>
      <w:tr w:rsidR="00785996" w:rsidRPr="004313D7" w14:paraId="7E4A0F73" w14:textId="77777777" w:rsidTr="00C86D4E">
        <w:trPr>
          <w:jc w:val="center"/>
        </w:trPr>
        <w:tc>
          <w:tcPr>
            <w:tcW w:w="704" w:type="dxa"/>
            <w:shd w:val="clear" w:color="auto" w:fill="auto"/>
          </w:tcPr>
          <w:p w14:paraId="54CCBF40" w14:textId="77777777" w:rsidR="00785996" w:rsidRPr="004313D7" w:rsidRDefault="00785996" w:rsidP="007859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D1CAF2" w14:textId="1634B210" w:rsidR="00785996" w:rsidRPr="004313D7" w:rsidRDefault="00785996" w:rsidP="00BF7322">
            <w:pPr>
              <w:jc w:val="both"/>
              <w:rPr>
                <w:sz w:val="24"/>
                <w:szCs w:val="24"/>
              </w:rPr>
            </w:pPr>
            <w:r w:rsidRPr="004313D7">
              <w:rPr>
                <w:sz w:val="24"/>
                <w:szCs w:val="24"/>
              </w:rPr>
              <w:t>Часть первая пункта 11 статьи 115 Проекта</w:t>
            </w:r>
          </w:p>
        </w:tc>
        <w:tc>
          <w:tcPr>
            <w:tcW w:w="4128" w:type="dxa"/>
            <w:shd w:val="clear" w:color="auto" w:fill="auto"/>
          </w:tcPr>
          <w:p w14:paraId="7E9FC3A9" w14:textId="77777777" w:rsidR="00785996" w:rsidRPr="004313D7" w:rsidRDefault="00785996" w:rsidP="00785996">
            <w:pPr>
              <w:ind w:firstLine="284"/>
              <w:jc w:val="both"/>
              <w:rPr>
                <w:bCs/>
                <w:sz w:val="24"/>
                <w:szCs w:val="24"/>
              </w:rPr>
            </w:pPr>
            <w:r w:rsidRPr="004313D7">
              <w:rPr>
                <w:bCs/>
                <w:sz w:val="24"/>
                <w:szCs w:val="24"/>
              </w:rPr>
              <w:t xml:space="preserve">11. Экспертиза проводится также в случае выявления заказчиком необходимости внесения изменений в проектно-сметную документацию, связанных с некачественно разработанным и ранее одобренным экспертизой </w:t>
            </w:r>
            <w:r w:rsidRPr="004313D7">
              <w:rPr>
                <w:b/>
                <w:bCs/>
                <w:sz w:val="24"/>
                <w:szCs w:val="24"/>
              </w:rPr>
              <w:t>проектом</w:t>
            </w:r>
            <w:r w:rsidRPr="004313D7">
              <w:rPr>
                <w:bCs/>
                <w:sz w:val="24"/>
                <w:szCs w:val="24"/>
              </w:rPr>
              <w:t xml:space="preserve"> и (или) выявленными в ходе строительства </w:t>
            </w:r>
            <w:r w:rsidRPr="004313D7">
              <w:rPr>
                <w:bCs/>
                <w:sz w:val="24"/>
                <w:szCs w:val="24"/>
              </w:rPr>
              <w:lastRenderedPageBreak/>
              <w:t xml:space="preserve">необоснованными отклонениями от утвержденного </w:t>
            </w:r>
            <w:r w:rsidRPr="004313D7">
              <w:rPr>
                <w:b/>
                <w:bCs/>
                <w:sz w:val="24"/>
                <w:szCs w:val="24"/>
              </w:rPr>
              <w:t>проекта</w:t>
            </w:r>
            <w:r w:rsidRPr="004313D7">
              <w:rPr>
                <w:bCs/>
                <w:sz w:val="24"/>
                <w:szCs w:val="24"/>
              </w:rPr>
              <w:t>.</w:t>
            </w:r>
          </w:p>
          <w:p w14:paraId="046397CF" w14:textId="52221EE8" w:rsidR="00785996" w:rsidRPr="004313D7" w:rsidRDefault="00785996" w:rsidP="00785996">
            <w:pPr>
              <w:widowControl w:val="0"/>
              <w:spacing w:line="257" w:lineRule="auto"/>
              <w:ind w:firstLine="440"/>
              <w:jc w:val="both"/>
              <w:rPr>
                <w:sz w:val="24"/>
                <w:szCs w:val="24"/>
                <w:lang w:bidi="ru-RU"/>
              </w:rPr>
            </w:pPr>
            <w:r w:rsidRPr="004313D7">
              <w:rPr>
                <w:bCs/>
                <w:sz w:val="24"/>
                <w:szCs w:val="24"/>
              </w:rPr>
              <w:t>…</w:t>
            </w:r>
          </w:p>
        </w:tc>
        <w:tc>
          <w:tcPr>
            <w:tcW w:w="3904" w:type="dxa"/>
            <w:shd w:val="clear" w:color="auto" w:fill="auto"/>
          </w:tcPr>
          <w:p w14:paraId="7BC39745" w14:textId="02089582" w:rsidR="00785996" w:rsidRPr="004313D7" w:rsidRDefault="00785996" w:rsidP="00785996">
            <w:pPr>
              <w:widowControl w:val="0"/>
              <w:ind w:firstLine="219"/>
              <w:jc w:val="both"/>
              <w:rPr>
                <w:sz w:val="24"/>
                <w:szCs w:val="24"/>
              </w:rPr>
            </w:pPr>
            <w:r w:rsidRPr="004313D7">
              <w:rPr>
                <w:sz w:val="24"/>
                <w:szCs w:val="24"/>
              </w:rPr>
              <w:lastRenderedPageBreak/>
              <w:t>В части первой пункта 11 статьи 115 Проекта после слова «</w:t>
            </w:r>
            <w:r w:rsidRPr="004313D7">
              <w:rPr>
                <w:b/>
                <w:sz w:val="24"/>
                <w:szCs w:val="24"/>
              </w:rPr>
              <w:t>проектом</w:t>
            </w:r>
            <w:r w:rsidRPr="004313D7">
              <w:rPr>
                <w:sz w:val="24"/>
                <w:szCs w:val="24"/>
              </w:rPr>
              <w:t>» и «</w:t>
            </w:r>
            <w:r w:rsidRPr="004313D7">
              <w:rPr>
                <w:b/>
                <w:sz w:val="24"/>
                <w:szCs w:val="24"/>
              </w:rPr>
              <w:t>проекта</w:t>
            </w:r>
            <w:r w:rsidRPr="004313D7">
              <w:rPr>
                <w:sz w:val="24"/>
                <w:szCs w:val="24"/>
              </w:rPr>
              <w:t>» дополнить соответственно словом «</w:t>
            </w:r>
            <w:r w:rsidRPr="004313D7">
              <w:rPr>
                <w:b/>
                <w:sz w:val="24"/>
                <w:szCs w:val="24"/>
              </w:rPr>
              <w:t>строительства</w:t>
            </w:r>
            <w:r w:rsidRPr="004313D7">
              <w:rPr>
                <w:sz w:val="24"/>
                <w:szCs w:val="24"/>
              </w:rPr>
              <w:t>» и «</w:t>
            </w:r>
            <w:r w:rsidRPr="004313D7">
              <w:rPr>
                <w:b/>
                <w:sz w:val="24"/>
                <w:szCs w:val="24"/>
              </w:rPr>
              <w:t>строительства</w:t>
            </w:r>
            <w:r w:rsidRPr="004313D7">
              <w:rPr>
                <w:sz w:val="24"/>
                <w:szCs w:val="24"/>
              </w:rPr>
              <w:t>».</w:t>
            </w:r>
          </w:p>
        </w:tc>
        <w:tc>
          <w:tcPr>
            <w:tcW w:w="3039" w:type="dxa"/>
            <w:shd w:val="clear" w:color="auto" w:fill="auto"/>
          </w:tcPr>
          <w:p w14:paraId="1E5C4CEF" w14:textId="77777777" w:rsidR="00785996" w:rsidRPr="004313D7" w:rsidRDefault="00785996" w:rsidP="0078599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560022D9" w14:textId="77777777" w:rsidR="00785996" w:rsidRPr="004313D7" w:rsidRDefault="00785996" w:rsidP="00785996">
            <w:pPr>
              <w:widowControl w:val="0"/>
              <w:pBdr>
                <w:top w:val="nil"/>
                <w:left w:val="nil"/>
                <w:bottom w:val="nil"/>
                <w:right w:val="nil"/>
                <w:between w:val="nil"/>
              </w:pBdr>
              <w:ind w:firstLine="292"/>
              <w:jc w:val="both"/>
              <w:rPr>
                <w:sz w:val="24"/>
                <w:szCs w:val="24"/>
              </w:rPr>
            </w:pPr>
          </w:p>
          <w:p w14:paraId="5E45CE40" w14:textId="77777777" w:rsidR="00785996" w:rsidRPr="004313D7" w:rsidRDefault="00785996" w:rsidP="00785996">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198F1F51" w14:textId="77777777" w:rsidR="00785996" w:rsidRPr="004313D7" w:rsidRDefault="00785996" w:rsidP="00785996">
            <w:pPr>
              <w:widowControl w:val="0"/>
              <w:ind w:firstLine="219"/>
              <w:jc w:val="both"/>
              <w:rPr>
                <w:b/>
                <w:sz w:val="24"/>
                <w:szCs w:val="24"/>
              </w:rPr>
            </w:pPr>
          </w:p>
        </w:tc>
        <w:tc>
          <w:tcPr>
            <w:tcW w:w="1667" w:type="dxa"/>
            <w:shd w:val="clear" w:color="auto" w:fill="auto"/>
          </w:tcPr>
          <w:p w14:paraId="22B1139C" w14:textId="77777777" w:rsidR="00785996" w:rsidRPr="004313D7" w:rsidRDefault="00785996" w:rsidP="00785996">
            <w:pPr>
              <w:widowControl w:val="0"/>
              <w:pBdr>
                <w:top w:val="nil"/>
                <w:left w:val="nil"/>
                <w:bottom w:val="nil"/>
                <w:right w:val="nil"/>
                <w:between w:val="nil"/>
              </w:pBdr>
              <w:jc w:val="center"/>
              <w:rPr>
                <w:b/>
                <w:sz w:val="24"/>
                <w:szCs w:val="24"/>
              </w:rPr>
            </w:pPr>
          </w:p>
        </w:tc>
      </w:tr>
      <w:tr w:rsidR="00785996" w:rsidRPr="004313D7" w14:paraId="6E24AB28" w14:textId="77777777" w:rsidTr="00C86D4E">
        <w:trPr>
          <w:jc w:val="center"/>
        </w:trPr>
        <w:tc>
          <w:tcPr>
            <w:tcW w:w="704" w:type="dxa"/>
            <w:shd w:val="clear" w:color="auto" w:fill="auto"/>
          </w:tcPr>
          <w:p w14:paraId="7B6DFA29" w14:textId="77777777" w:rsidR="00785996" w:rsidRPr="004313D7" w:rsidRDefault="00785996" w:rsidP="00785996">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22E4F7" w14:textId="37064AE9" w:rsidR="00785996" w:rsidRPr="004313D7" w:rsidRDefault="00785996" w:rsidP="00BF7322">
            <w:pPr>
              <w:jc w:val="both"/>
              <w:rPr>
                <w:sz w:val="24"/>
                <w:szCs w:val="24"/>
              </w:rPr>
            </w:pPr>
            <w:r w:rsidRPr="004313D7">
              <w:rPr>
                <w:sz w:val="24"/>
                <w:szCs w:val="24"/>
              </w:rPr>
              <w:t>Часть первая пункта 12 статьи 115 Проекта</w:t>
            </w:r>
          </w:p>
        </w:tc>
        <w:tc>
          <w:tcPr>
            <w:tcW w:w="4128" w:type="dxa"/>
            <w:shd w:val="clear" w:color="auto" w:fill="auto"/>
          </w:tcPr>
          <w:p w14:paraId="0774A86F" w14:textId="77777777" w:rsidR="00785996" w:rsidRPr="004313D7" w:rsidRDefault="00785996" w:rsidP="00785996">
            <w:pPr>
              <w:ind w:firstLine="284"/>
              <w:jc w:val="both"/>
              <w:rPr>
                <w:bCs/>
                <w:sz w:val="24"/>
                <w:szCs w:val="24"/>
              </w:rPr>
            </w:pPr>
            <w:r w:rsidRPr="004313D7">
              <w:rPr>
                <w:bCs/>
                <w:sz w:val="24"/>
                <w:szCs w:val="24"/>
              </w:rPr>
              <w:t xml:space="preserve">12. По отдельным строительным объектам, требующим особого регулирования и (или) градостроительной регламентации, комплексная вневедомственная </w:t>
            </w:r>
            <w:r w:rsidRPr="004313D7">
              <w:rPr>
                <w:b/>
                <w:bCs/>
                <w:sz w:val="24"/>
                <w:szCs w:val="24"/>
              </w:rPr>
              <w:t>экспертиза</w:t>
            </w:r>
            <w:r w:rsidRPr="004313D7">
              <w:rPr>
                <w:bCs/>
                <w:sz w:val="24"/>
                <w:szCs w:val="24"/>
              </w:rPr>
              <w:t xml:space="preserve"> осуществляется в соответствии с индивидуальными планами поэтапной разработки и согласования проектно-сметной документации на строительство отдельных объектов, требующих особого регулирования и (или) градостроительной регламентации.</w:t>
            </w:r>
          </w:p>
          <w:p w14:paraId="66B6AB20" w14:textId="216E715C" w:rsidR="00785996" w:rsidRPr="004313D7" w:rsidRDefault="00785996" w:rsidP="00785996">
            <w:pPr>
              <w:widowControl w:val="0"/>
              <w:spacing w:line="257" w:lineRule="auto"/>
              <w:ind w:firstLine="440"/>
              <w:jc w:val="both"/>
              <w:rPr>
                <w:sz w:val="24"/>
                <w:szCs w:val="24"/>
                <w:lang w:bidi="ru-RU"/>
              </w:rPr>
            </w:pPr>
            <w:r w:rsidRPr="004313D7">
              <w:rPr>
                <w:bCs/>
                <w:sz w:val="24"/>
                <w:szCs w:val="24"/>
              </w:rPr>
              <w:t>…</w:t>
            </w:r>
          </w:p>
        </w:tc>
        <w:tc>
          <w:tcPr>
            <w:tcW w:w="3904" w:type="dxa"/>
            <w:shd w:val="clear" w:color="auto" w:fill="auto"/>
          </w:tcPr>
          <w:p w14:paraId="08CFCAD6" w14:textId="24FF9164" w:rsidR="00785996" w:rsidRPr="004313D7" w:rsidRDefault="00785996" w:rsidP="00785996">
            <w:pPr>
              <w:widowControl w:val="0"/>
              <w:ind w:firstLine="219"/>
              <w:jc w:val="both"/>
              <w:rPr>
                <w:sz w:val="24"/>
                <w:szCs w:val="24"/>
              </w:rPr>
            </w:pPr>
            <w:r w:rsidRPr="004313D7">
              <w:rPr>
                <w:sz w:val="24"/>
                <w:szCs w:val="24"/>
              </w:rPr>
              <w:t>Часть первую пункта 12 статьи 115 Проекта после слова «</w:t>
            </w:r>
            <w:r w:rsidRPr="004313D7">
              <w:rPr>
                <w:b/>
                <w:sz w:val="24"/>
                <w:szCs w:val="24"/>
              </w:rPr>
              <w:t>экспертиза</w:t>
            </w:r>
            <w:r w:rsidRPr="004313D7">
              <w:rPr>
                <w:sz w:val="24"/>
                <w:szCs w:val="24"/>
              </w:rPr>
              <w:t>» дополнить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7B79814A" w14:textId="77777777" w:rsidR="00785996" w:rsidRPr="004313D7" w:rsidRDefault="00785996" w:rsidP="00785996">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F61FD86" w14:textId="77777777" w:rsidR="00785996" w:rsidRPr="004313D7" w:rsidRDefault="00785996" w:rsidP="00785996">
            <w:pPr>
              <w:widowControl w:val="0"/>
              <w:pBdr>
                <w:top w:val="nil"/>
                <w:left w:val="nil"/>
                <w:bottom w:val="nil"/>
                <w:right w:val="nil"/>
                <w:between w:val="nil"/>
              </w:pBdr>
              <w:ind w:firstLine="292"/>
              <w:jc w:val="both"/>
              <w:rPr>
                <w:sz w:val="24"/>
                <w:szCs w:val="24"/>
              </w:rPr>
            </w:pPr>
          </w:p>
          <w:p w14:paraId="6D47F171" w14:textId="77777777" w:rsidR="00785996" w:rsidRPr="004313D7" w:rsidRDefault="00785996" w:rsidP="00785996">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26A52FE9" w14:textId="77777777" w:rsidR="00785996" w:rsidRPr="004313D7" w:rsidRDefault="00785996" w:rsidP="00785996">
            <w:pPr>
              <w:widowControl w:val="0"/>
              <w:ind w:firstLine="219"/>
              <w:jc w:val="both"/>
              <w:rPr>
                <w:b/>
                <w:sz w:val="24"/>
                <w:szCs w:val="24"/>
              </w:rPr>
            </w:pPr>
          </w:p>
        </w:tc>
        <w:tc>
          <w:tcPr>
            <w:tcW w:w="1667" w:type="dxa"/>
            <w:shd w:val="clear" w:color="auto" w:fill="auto"/>
          </w:tcPr>
          <w:p w14:paraId="2A2BD204" w14:textId="77777777" w:rsidR="00785996" w:rsidRPr="004313D7" w:rsidRDefault="00785996" w:rsidP="00785996">
            <w:pPr>
              <w:widowControl w:val="0"/>
              <w:pBdr>
                <w:top w:val="nil"/>
                <w:left w:val="nil"/>
                <w:bottom w:val="nil"/>
                <w:right w:val="nil"/>
                <w:between w:val="nil"/>
              </w:pBdr>
              <w:jc w:val="center"/>
              <w:rPr>
                <w:b/>
                <w:sz w:val="24"/>
                <w:szCs w:val="24"/>
              </w:rPr>
            </w:pPr>
          </w:p>
        </w:tc>
      </w:tr>
      <w:tr w:rsidR="00BD63D0" w:rsidRPr="004313D7" w14:paraId="7ED43372" w14:textId="77777777" w:rsidTr="00C86D4E">
        <w:trPr>
          <w:jc w:val="center"/>
        </w:trPr>
        <w:tc>
          <w:tcPr>
            <w:tcW w:w="704" w:type="dxa"/>
            <w:shd w:val="clear" w:color="auto" w:fill="auto"/>
          </w:tcPr>
          <w:p w14:paraId="01836D7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A0C2556" w14:textId="72464441" w:rsidR="00BD63D0" w:rsidRPr="004313D7" w:rsidRDefault="00BD63D0" w:rsidP="00BF7322">
            <w:pPr>
              <w:jc w:val="both"/>
              <w:rPr>
                <w:rStyle w:val="s1"/>
                <w:sz w:val="24"/>
                <w:szCs w:val="24"/>
              </w:rPr>
            </w:pPr>
            <w:r w:rsidRPr="004313D7">
              <w:rPr>
                <w:sz w:val="24"/>
                <w:szCs w:val="24"/>
              </w:rPr>
              <w:t xml:space="preserve">Пункт 12 статьи 115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CB5768A" w14:textId="77777777" w:rsidR="00BD63D0" w:rsidRPr="004313D7" w:rsidRDefault="00BD63D0" w:rsidP="00BD63D0">
            <w:pPr>
              <w:spacing w:after="24" w:line="252" w:lineRule="auto"/>
              <w:ind w:right="69" w:firstLine="170"/>
              <w:jc w:val="both"/>
              <w:rPr>
                <w:sz w:val="24"/>
                <w:szCs w:val="24"/>
              </w:rPr>
            </w:pPr>
            <w:r w:rsidRPr="004313D7">
              <w:rPr>
                <w:sz w:val="24"/>
                <w:szCs w:val="24"/>
              </w:rPr>
              <w:t xml:space="preserve">Статья 115. Экспертиза проектов в области строительства и градостроительного планирования территории </w:t>
            </w:r>
          </w:p>
          <w:p w14:paraId="2891489A" w14:textId="77777777" w:rsidR="00BD63D0" w:rsidRPr="004313D7" w:rsidRDefault="00BD63D0" w:rsidP="00BD63D0">
            <w:pPr>
              <w:spacing w:after="23"/>
              <w:ind w:left="170"/>
              <w:rPr>
                <w:sz w:val="24"/>
                <w:szCs w:val="24"/>
              </w:rPr>
            </w:pPr>
            <w:r w:rsidRPr="004313D7">
              <w:rPr>
                <w:sz w:val="24"/>
                <w:szCs w:val="24"/>
              </w:rPr>
              <w:t xml:space="preserve">… </w:t>
            </w:r>
          </w:p>
          <w:p w14:paraId="689B05D3" w14:textId="77777777" w:rsidR="00BD63D0" w:rsidRPr="004313D7" w:rsidRDefault="00BD63D0" w:rsidP="00BD63D0">
            <w:pPr>
              <w:spacing w:line="249" w:lineRule="auto"/>
              <w:ind w:right="66" w:firstLine="401"/>
              <w:jc w:val="both"/>
              <w:rPr>
                <w:sz w:val="24"/>
                <w:szCs w:val="24"/>
              </w:rPr>
            </w:pPr>
            <w:r w:rsidRPr="004313D7">
              <w:rPr>
                <w:sz w:val="24"/>
                <w:szCs w:val="24"/>
              </w:rPr>
              <w:t xml:space="preserve">12. По отдельным строительным объектам, требующим особого регулирования и (или) градостроительной регламентации, комплексная </w:t>
            </w:r>
            <w:r w:rsidRPr="004313D7">
              <w:rPr>
                <w:b/>
                <w:sz w:val="24"/>
                <w:szCs w:val="24"/>
              </w:rPr>
              <w:t>вневедомственная</w:t>
            </w:r>
            <w:r w:rsidRPr="004313D7">
              <w:rPr>
                <w:sz w:val="24"/>
                <w:szCs w:val="24"/>
              </w:rPr>
              <w:t xml:space="preserve"> экспертиза осуществляется в соответствии с индивидуальными планами поэтапной разработки и согласования проектно-сметной документации на строительство отдельных объектов, требующих </w:t>
            </w:r>
            <w:r w:rsidRPr="004313D7">
              <w:rPr>
                <w:sz w:val="24"/>
                <w:szCs w:val="24"/>
              </w:rPr>
              <w:lastRenderedPageBreak/>
              <w:t xml:space="preserve">особого регулирования и (или) градостроительной регламентации. </w:t>
            </w:r>
          </w:p>
          <w:p w14:paraId="403DAD7E" w14:textId="36E3D010" w:rsidR="00BD63D0" w:rsidRPr="004313D7" w:rsidRDefault="00BD63D0" w:rsidP="00BD63D0">
            <w:pPr>
              <w:spacing w:line="248" w:lineRule="auto"/>
              <w:ind w:left="108" w:right="107"/>
              <w:jc w:val="both"/>
              <w:rPr>
                <w:sz w:val="24"/>
                <w:szCs w:val="24"/>
              </w:rPr>
            </w:pPr>
            <w:r w:rsidRPr="004313D7">
              <w:rPr>
                <w:sz w:val="24"/>
                <w:szCs w:val="24"/>
              </w:rPr>
              <w:t xml:space="preserve">Порядок разработки и согласования индивидуальных планов поэтапной разработки и согласования проектно-сметной документации на строительство отдельных объектов, требующих особого регулирования и (или) градостроительной регламентации, регулируется правилами </w:t>
            </w:r>
            <w:proofErr w:type="spellStart"/>
            <w:r w:rsidRPr="004313D7">
              <w:rPr>
                <w:sz w:val="24"/>
                <w:szCs w:val="24"/>
              </w:rPr>
              <w:t>проведени</w:t>
            </w:r>
            <w:proofErr w:type="spellEnd"/>
            <w:r w:rsidRPr="004313D7">
              <w:rPr>
                <w:sz w:val="24"/>
                <w:szCs w:val="24"/>
              </w:rPr>
              <w:t xml:space="preserve"> я комплексной </w:t>
            </w:r>
            <w:r w:rsidRPr="004313D7">
              <w:rPr>
                <w:b/>
                <w:sz w:val="24"/>
                <w:szCs w:val="24"/>
              </w:rPr>
              <w:t>вневедомственной</w:t>
            </w:r>
            <w:r w:rsidRPr="004313D7">
              <w:rPr>
                <w:sz w:val="24"/>
                <w:szCs w:val="24"/>
              </w:rPr>
              <w:t xml:space="preserve"> экспертизы проектно-сметной документации, предназначенной для строительства новых, а также изменения (реконструкции, расширения, технического перевооружения, модернизации и капитального ремонта) существующих зданий и сооружений, их комплексов, инженерных и транспортных коммуникаций независимо от источников финансирования. </w:t>
            </w:r>
          </w:p>
          <w:p w14:paraId="2F010E50" w14:textId="1935900C" w:rsidR="00BD63D0" w:rsidRPr="004313D7" w:rsidRDefault="00BD63D0" w:rsidP="00BD63D0">
            <w:pPr>
              <w:ind w:firstLine="331"/>
              <w:jc w:val="both"/>
              <w:rPr>
                <w:rStyle w:val="s1"/>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0EF1FA" w14:textId="77777777" w:rsidR="00BD63D0" w:rsidRPr="004313D7" w:rsidRDefault="00BD63D0" w:rsidP="00BD63D0">
            <w:pPr>
              <w:spacing w:line="256" w:lineRule="auto"/>
              <w:ind w:right="144" w:firstLine="180"/>
              <w:jc w:val="both"/>
              <w:rPr>
                <w:sz w:val="24"/>
                <w:szCs w:val="24"/>
              </w:rPr>
            </w:pPr>
            <w:r w:rsidRPr="004313D7">
              <w:rPr>
                <w:sz w:val="24"/>
                <w:szCs w:val="24"/>
              </w:rPr>
              <w:lastRenderedPageBreak/>
              <w:t>В пункте 12 статьи 115 проекта слова  «</w:t>
            </w:r>
            <w:r w:rsidRPr="004313D7">
              <w:rPr>
                <w:b/>
                <w:sz w:val="24"/>
                <w:szCs w:val="24"/>
              </w:rPr>
              <w:t xml:space="preserve">вневедомственная» </w:t>
            </w:r>
            <w:r w:rsidRPr="004313D7">
              <w:rPr>
                <w:sz w:val="24"/>
                <w:szCs w:val="24"/>
              </w:rPr>
              <w:t xml:space="preserve">и </w:t>
            </w:r>
            <w:r w:rsidRPr="004313D7">
              <w:rPr>
                <w:b/>
                <w:sz w:val="24"/>
                <w:szCs w:val="24"/>
              </w:rPr>
              <w:t xml:space="preserve">«вневедомственной» исключить. </w:t>
            </w:r>
          </w:p>
          <w:p w14:paraId="568EEFA3" w14:textId="2C65F557" w:rsidR="00BD63D0" w:rsidRPr="004313D7" w:rsidRDefault="00BD63D0" w:rsidP="00BD63D0">
            <w:pPr>
              <w:ind w:firstLine="331"/>
              <w:jc w:val="both"/>
              <w:rPr>
                <w:rStyle w:val="s1"/>
                <w:bCs/>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E81C533" w14:textId="77777777" w:rsidR="00BD63D0" w:rsidRPr="004313D7" w:rsidRDefault="00BD63D0" w:rsidP="00BD63D0">
            <w:pPr>
              <w:spacing w:after="29"/>
              <w:rPr>
                <w:sz w:val="24"/>
                <w:szCs w:val="24"/>
              </w:rPr>
            </w:pPr>
            <w:r w:rsidRPr="004313D7">
              <w:rPr>
                <w:b/>
                <w:sz w:val="24"/>
                <w:szCs w:val="24"/>
              </w:rPr>
              <w:t xml:space="preserve">        Депутаты </w:t>
            </w:r>
          </w:p>
          <w:p w14:paraId="33771104" w14:textId="77777777" w:rsidR="00BD63D0" w:rsidRPr="004313D7" w:rsidRDefault="00BD63D0" w:rsidP="00BD63D0">
            <w:pPr>
              <w:spacing w:after="25"/>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79D497F9"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6BD71D45" w14:textId="77777777" w:rsidR="00BD63D0" w:rsidRPr="004313D7" w:rsidRDefault="00BD63D0" w:rsidP="00BD63D0">
            <w:pPr>
              <w:spacing w:after="27"/>
              <w:rPr>
                <w:sz w:val="24"/>
                <w:szCs w:val="24"/>
              </w:rPr>
            </w:pPr>
            <w:proofErr w:type="spellStart"/>
            <w:r w:rsidRPr="004313D7">
              <w:rPr>
                <w:b/>
                <w:sz w:val="24"/>
                <w:szCs w:val="24"/>
              </w:rPr>
              <w:t>Бексултанов</w:t>
            </w:r>
            <w:proofErr w:type="spellEnd"/>
            <w:r w:rsidRPr="004313D7">
              <w:rPr>
                <w:b/>
                <w:sz w:val="24"/>
                <w:szCs w:val="24"/>
              </w:rPr>
              <w:t xml:space="preserve"> К.  </w:t>
            </w:r>
          </w:p>
          <w:p w14:paraId="368ADCF9" w14:textId="77777777" w:rsidR="00BD63D0" w:rsidRPr="004313D7" w:rsidRDefault="00BD63D0" w:rsidP="00BD63D0">
            <w:pPr>
              <w:spacing w:line="283"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084C0E82" w14:textId="77777777" w:rsidR="00BD63D0" w:rsidRPr="004313D7" w:rsidRDefault="00BD63D0" w:rsidP="00BD63D0">
            <w:pPr>
              <w:spacing w:after="22"/>
              <w:rPr>
                <w:sz w:val="24"/>
                <w:szCs w:val="24"/>
              </w:rPr>
            </w:pPr>
            <w:r w:rsidRPr="004313D7">
              <w:rPr>
                <w:sz w:val="24"/>
                <w:szCs w:val="24"/>
              </w:rPr>
              <w:t xml:space="preserve"> </w:t>
            </w:r>
          </w:p>
          <w:p w14:paraId="68D540BB" w14:textId="77777777" w:rsidR="00BD63D0" w:rsidRPr="004313D7" w:rsidRDefault="00BD63D0" w:rsidP="00BD63D0">
            <w:pPr>
              <w:spacing w:after="26"/>
              <w:rPr>
                <w:sz w:val="24"/>
                <w:szCs w:val="24"/>
              </w:rPr>
            </w:pPr>
            <w:r w:rsidRPr="004313D7">
              <w:rPr>
                <w:sz w:val="24"/>
                <w:szCs w:val="24"/>
              </w:rPr>
              <w:t xml:space="preserve"> Редакционная правка.  </w:t>
            </w:r>
          </w:p>
          <w:p w14:paraId="582125EA"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0AB87600" w14:textId="77777777" w:rsidR="00BD63D0" w:rsidRPr="004313D7" w:rsidRDefault="00BD63D0" w:rsidP="00BD63D0">
            <w:pPr>
              <w:rPr>
                <w:sz w:val="24"/>
                <w:szCs w:val="24"/>
              </w:rPr>
            </w:pPr>
            <w:r w:rsidRPr="004313D7">
              <w:rPr>
                <w:sz w:val="24"/>
                <w:szCs w:val="24"/>
              </w:rPr>
              <w:t xml:space="preserve">   Понятие </w:t>
            </w:r>
          </w:p>
          <w:p w14:paraId="6193985E" w14:textId="77777777" w:rsidR="00BD63D0" w:rsidRPr="004313D7" w:rsidRDefault="00BD63D0" w:rsidP="00BD63D0">
            <w:pPr>
              <w:spacing w:after="4" w:line="271"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76493B17" w14:textId="77777777" w:rsidR="00BD63D0" w:rsidRPr="004313D7" w:rsidRDefault="00BD63D0" w:rsidP="00A84A44">
            <w:pPr>
              <w:numPr>
                <w:ilvl w:val="0"/>
                <w:numId w:val="19"/>
              </w:numPr>
              <w:spacing w:after="23" w:line="258" w:lineRule="auto"/>
              <w:ind w:right="32"/>
              <w:rPr>
                <w:sz w:val="24"/>
                <w:szCs w:val="24"/>
              </w:rPr>
            </w:pPr>
            <w:r w:rsidRPr="004313D7">
              <w:rPr>
                <w:color w:val="333333"/>
                <w:sz w:val="24"/>
                <w:szCs w:val="24"/>
              </w:rPr>
              <w:t>выходящий за пределы</w:t>
            </w:r>
            <w:hyperlink r:id="rId126">
              <w:r w:rsidRPr="004313D7">
                <w:rPr>
                  <w:color w:val="333333"/>
                  <w:sz w:val="24"/>
                  <w:szCs w:val="24"/>
                </w:rPr>
                <w:t xml:space="preserve"> </w:t>
              </w:r>
            </w:hyperlink>
            <w:hyperlink r:id="rId127">
              <w:r w:rsidRPr="004313D7">
                <w:rPr>
                  <w:color w:val="036190"/>
                  <w:sz w:val="24"/>
                  <w:szCs w:val="24"/>
                  <w:u w:val="single" w:color="036190"/>
                </w:rPr>
                <w:t>ведомства</w:t>
              </w:r>
            </w:hyperlink>
            <w:hyperlink r:id="rId128">
              <w:r w:rsidRPr="004313D7">
                <w:rPr>
                  <w:color w:val="333333"/>
                  <w:sz w:val="24"/>
                  <w:szCs w:val="24"/>
                </w:rPr>
                <w:t>,</w:t>
              </w:r>
            </w:hyperlink>
            <w:r w:rsidRPr="004313D7">
              <w:rPr>
                <w:color w:val="333333"/>
                <w:sz w:val="24"/>
                <w:szCs w:val="24"/>
              </w:rPr>
              <w:t xml:space="preserve"> состоящих из представителей </w:t>
            </w:r>
            <w:r w:rsidRPr="004313D7">
              <w:rPr>
                <w:color w:val="333333"/>
                <w:sz w:val="24"/>
                <w:szCs w:val="24"/>
              </w:rPr>
              <w:lastRenderedPageBreak/>
              <w:t xml:space="preserve">общественных организаций, ученых, специалистов и т. п. </w:t>
            </w:r>
          </w:p>
          <w:p w14:paraId="726CE59A" w14:textId="77777777" w:rsidR="00BD63D0" w:rsidRPr="004313D7" w:rsidRDefault="00BD63D0" w:rsidP="00A84A44">
            <w:pPr>
              <w:numPr>
                <w:ilvl w:val="0"/>
                <w:numId w:val="19"/>
              </w:numPr>
              <w:spacing w:after="7" w:line="266" w:lineRule="auto"/>
              <w:ind w:right="32"/>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56B135B6"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1DC34C0C" w14:textId="77777777" w:rsidR="00BD63D0" w:rsidRPr="004313D7" w:rsidRDefault="00BD63D0" w:rsidP="00BD63D0">
            <w:pPr>
              <w:spacing w:line="276" w:lineRule="auto"/>
              <w:ind w:left="108"/>
              <w:jc w:val="both"/>
              <w:rPr>
                <w:sz w:val="24"/>
                <w:szCs w:val="24"/>
              </w:rPr>
            </w:pPr>
            <w:r w:rsidRPr="004313D7">
              <w:rPr>
                <w:color w:val="333333"/>
                <w:sz w:val="24"/>
                <w:szCs w:val="24"/>
              </w:rPr>
              <w:t xml:space="preserve">государственная экспертная организация входит в структуру ведомства МПС РК. </w:t>
            </w:r>
          </w:p>
          <w:p w14:paraId="448C16DF" w14:textId="68492D84" w:rsidR="00BD63D0" w:rsidRPr="004313D7" w:rsidRDefault="00BD63D0" w:rsidP="00BD63D0">
            <w:pPr>
              <w:ind w:firstLine="331"/>
              <w:jc w:val="both"/>
              <w:rPr>
                <w:rStyle w:val="s1"/>
                <w:b/>
                <w:sz w:val="24"/>
                <w:szCs w:val="24"/>
              </w:rPr>
            </w:pPr>
          </w:p>
        </w:tc>
        <w:tc>
          <w:tcPr>
            <w:tcW w:w="1667" w:type="dxa"/>
            <w:shd w:val="clear" w:color="auto" w:fill="auto"/>
          </w:tcPr>
          <w:p w14:paraId="4D56324B" w14:textId="5FC4901A"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904F15" w:rsidRPr="004313D7" w14:paraId="5F4DD769" w14:textId="77777777" w:rsidTr="00EB5E61">
        <w:trPr>
          <w:jc w:val="center"/>
        </w:trPr>
        <w:tc>
          <w:tcPr>
            <w:tcW w:w="704" w:type="dxa"/>
            <w:shd w:val="clear" w:color="auto" w:fill="auto"/>
          </w:tcPr>
          <w:p w14:paraId="05201998" w14:textId="77777777" w:rsidR="00904F15" w:rsidRPr="004313D7" w:rsidRDefault="00904F15" w:rsidP="00904F1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82965D" w14:textId="05669D5F" w:rsidR="00904F15" w:rsidRPr="004313D7" w:rsidRDefault="00904F15" w:rsidP="00BF7322">
            <w:pPr>
              <w:jc w:val="both"/>
              <w:rPr>
                <w:sz w:val="24"/>
                <w:szCs w:val="24"/>
              </w:rPr>
            </w:pPr>
            <w:r w:rsidRPr="004313D7">
              <w:rPr>
                <w:sz w:val="24"/>
                <w:szCs w:val="24"/>
              </w:rPr>
              <w:t>Пункт 13 статьи 115 Проекта</w:t>
            </w:r>
          </w:p>
        </w:tc>
        <w:tc>
          <w:tcPr>
            <w:tcW w:w="4128" w:type="dxa"/>
            <w:shd w:val="clear" w:color="auto" w:fill="auto"/>
          </w:tcPr>
          <w:p w14:paraId="4CB00A72" w14:textId="77777777" w:rsidR="00904F15" w:rsidRPr="004313D7" w:rsidRDefault="00904F15" w:rsidP="00904F15">
            <w:pPr>
              <w:ind w:firstLine="284"/>
              <w:jc w:val="both"/>
              <w:rPr>
                <w:b/>
                <w:bCs/>
                <w:sz w:val="24"/>
                <w:szCs w:val="24"/>
              </w:rPr>
            </w:pPr>
            <w:r w:rsidRPr="004313D7">
              <w:rPr>
                <w:b/>
                <w:bCs/>
                <w:sz w:val="24"/>
                <w:szCs w:val="24"/>
              </w:rPr>
              <w:t xml:space="preserve">13. Экспертные организации не позднее трех рабочих дней обязаны посредством информационных систем обеспечивать выданными положительными либо отрицательными экспертными заключениями, оформленными в соответствии с утвержденными уполномоченным органом по делам </w:t>
            </w:r>
            <w:r w:rsidRPr="004313D7">
              <w:rPr>
                <w:b/>
                <w:bCs/>
                <w:sz w:val="24"/>
                <w:szCs w:val="24"/>
              </w:rPr>
              <w:lastRenderedPageBreak/>
              <w:t>архитектуры, градостроительства и строительства правилами, для выполнения возложенных функций органами государственного архитектурно-строительного контроля и надзора.</w:t>
            </w:r>
          </w:p>
          <w:p w14:paraId="1BCF45D4" w14:textId="188D9574" w:rsidR="00904F15" w:rsidRPr="004313D7" w:rsidRDefault="00904F15" w:rsidP="00904F15">
            <w:pPr>
              <w:spacing w:after="24" w:line="252" w:lineRule="auto"/>
              <w:ind w:right="69" w:firstLine="170"/>
              <w:jc w:val="both"/>
              <w:rPr>
                <w:sz w:val="24"/>
                <w:szCs w:val="24"/>
              </w:rPr>
            </w:pPr>
            <w:r w:rsidRPr="004313D7">
              <w:rPr>
                <w:bCs/>
                <w:sz w:val="24"/>
                <w:szCs w:val="24"/>
              </w:rPr>
              <w:t>…</w:t>
            </w:r>
          </w:p>
        </w:tc>
        <w:tc>
          <w:tcPr>
            <w:tcW w:w="3904" w:type="dxa"/>
            <w:shd w:val="clear" w:color="auto" w:fill="auto"/>
          </w:tcPr>
          <w:p w14:paraId="79B699E6" w14:textId="0AAB350C" w:rsidR="00904F15" w:rsidRPr="004313D7" w:rsidRDefault="00904F15" w:rsidP="00904F15">
            <w:pPr>
              <w:spacing w:line="256" w:lineRule="auto"/>
              <w:ind w:right="144" w:firstLine="180"/>
              <w:jc w:val="both"/>
              <w:rPr>
                <w:sz w:val="24"/>
                <w:szCs w:val="24"/>
              </w:rPr>
            </w:pPr>
            <w:r w:rsidRPr="004313D7">
              <w:rPr>
                <w:sz w:val="24"/>
                <w:szCs w:val="24"/>
              </w:rPr>
              <w:lastRenderedPageBreak/>
              <w:t xml:space="preserve">Пункт 13 статьи 115 Проекта </w:t>
            </w:r>
            <w:r w:rsidRPr="004313D7">
              <w:rPr>
                <w:b/>
                <w:sz w:val="24"/>
                <w:szCs w:val="24"/>
              </w:rPr>
              <w:t>требует доработки</w:t>
            </w:r>
            <w:r w:rsidRPr="004313D7">
              <w:rPr>
                <w:sz w:val="24"/>
                <w:szCs w:val="24"/>
              </w:rPr>
              <w:t>.</w:t>
            </w:r>
          </w:p>
        </w:tc>
        <w:tc>
          <w:tcPr>
            <w:tcW w:w="3039" w:type="dxa"/>
            <w:shd w:val="clear" w:color="auto" w:fill="auto"/>
          </w:tcPr>
          <w:p w14:paraId="651EBFC9" w14:textId="77777777" w:rsidR="00904F15" w:rsidRPr="004313D7" w:rsidRDefault="00904F15" w:rsidP="00904F15">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7B06539" w14:textId="77777777" w:rsidR="00904F15" w:rsidRPr="004313D7" w:rsidRDefault="00904F15" w:rsidP="00904F15">
            <w:pPr>
              <w:widowControl w:val="0"/>
              <w:pBdr>
                <w:top w:val="nil"/>
                <w:left w:val="nil"/>
                <w:bottom w:val="nil"/>
                <w:right w:val="nil"/>
                <w:between w:val="nil"/>
              </w:pBdr>
              <w:ind w:firstLine="292"/>
              <w:jc w:val="both"/>
              <w:rPr>
                <w:sz w:val="24"/>
                <w:szCs w:val="24"/>
              </w:rPr>
            </w:pPr>
          </w:p>
          <w:p w14:paraId="7528286D" w14:textId="77777777" w:rsidR="00904F15" w:rsidRPr="004313D7" w:rsidRDefault="00904F15" w:rsidP="00904F15">
            <w:pPr>
              <w:widowControl w:val="0"/>
              <w:pBdr>
                <w:top w:val="nil"/>
                <w:left w:val="nil"/>
                <w:bottom w:val="nil"/>
                <w:right w:val="nil"/>
                <w:between w:val="nil"/>
              </w:pBdr>
              <w:ind w:firstLine="292"/>
              <w:jc w:val="both"/>
              <w:rPr>
                <w:sz w:val="24"/>
                <w:szCs w:val="24"/>
              </w:rPr>
            </w:pPr>
            <w:r w:rsidRPr="004313D7">
              <w:rPr>
                <w:sz w:val="24"/>
                <w:szCs w:val="24"/>
              </w:rPr>
              <w:t xml:space="preserve">В соответствии с требованием пункта 3 статьи 24 Закона РК «О правовых актах», текст нормативного правового акта излагается с </w:t>
            </w:r>
            <w:r w:rsidRPr="004313D7">
              <w:rPr>
                <w:sz w:val="24"/>
                <w:szCs w:val="24"/>
              </w:rPr>
              <w:lastRenderedPageBreak/>
              <w:t>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p w14:paraId="6D3AFC1F" w14:textId="77777777" w:rsidR="00904F15" w:rsidRPr="004313D7" w:rsidRDefault="00904F15" w:rsidP="00904F15">
            <w:pPr>
              <w:spacing w:after="29"/>
              <w:rPr>
                <w:b/>
                <w:sz w:val="24"/>
                <w:szCs w:val="24"/>
              </w:rPr>
            </w:pPr>
          </w:p>
        </w:tc>
        <w:tc>
          <w:tcPr>
            <w:tcW w:w="1667" w:type="dxa"/>
            <w:shd w:val="clear" w:color="auto" w:fill="auto"/>
          </w:tcPr>
          <w:p w14:paraId="0AE71CF0" w14:textId="77777777" w:rsidR="00904F15" w:rsidRPr="004313D7" w:rsidRDefault="00904F15" w:rsidP="00904F15">
            <w:pPr>
              <w:widowControl w:val="0"/>
              <w:pBdr>
                <w:top w:val="nil"/>
                <w:left w:val="nil"/>
                <w:bottom w:val="nil"/>
                <w:right w:val="nil"/>
                <w:between w:val="nil"/>
              </w:pBdr>
              <w:jc w:val="center"/>
              <w:rPr>
                <w:rFonts w:eastAsia="Calibri"/>
                <w:b/>
                <w:sz w:val="24"/>
                <w:szCs w:val="24"/>
              </w:rPr>
            </w:pPr>
          </w:p>
        </w:tc>
      </w:tr>
      <w:tr w:rsidR="00BD63D0" w:rsidRPr="004313D7" w14:paraId="69877C47" w14:textId="77777777" w:rsidTr="00C86D4E">
        <w:trPr>
          <w:jc w:val="center"/>
        </w:trPr>
        <w:tc>
          <w:tcPr>
            <w:tcW w:w="704" w:type="dxa"/>
            <w:shd w:val="clear" w:color="auto" w:fill="auto"/>
          </w:tcPr>
          <w:p w14:paraId="1F07459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A518AAA" w14:textId="77777777" w:rsidR="00BD63D0" w:rsidRPr="004313D7" w:rsidRDefault="00BD63D0" w:rsidP="00BF7322">
            <w:pPr>
              <w:ind w:left="38"/>
              <w:jc w:val="both"/>
              <w:rPr>
                <w:sz w:val="24"/>
                <w:szCs w:val="24"/>
              </w:rPr>
            </w:pPr>
            <w:r w:rsidRPr="004313D7">
              <w:rPr>
                <w:sz w:val="24"/>
                <w:szCs w:val="24"/>
              </w:rPr>
              <w:t xml:space="preserve">    Название </w:t>
            </w:r>
          </w:p>
          <w:p w14:paraId="7505B6A0" w14:textId="054171C8" w:rsidR="00BD63D0" w:rsidRPr="004313D7" w:rsidRDefault="00BD63D0" w:rsidP="00BF7322">
            <w:pPr>
              <w:jc w:val="both"/>
              <w:rPr>
                <w:rStyle w:val="s1"/>
                <w:sz w:val="24"/>
                <w:szCs w:val="24"/>
              </w:rPr>
            </w:pPr>
            <w:r w:rsidRPr="004313D7">
              <w:rPr>
                <w:sz w:val="24"/>
                <w:szCs w:val="24"/>
              </w:rPr>
              <w:t xml:space="preserve">С статьи  116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AB6A6DA" w14:textId="77777777" w:rsidR="00BD63D0" w:rsidRPr="004313D7" w:rsidRDefault="00BD63D0" w:rsidP="00BD63D0">
            <w:pPr>
              <w:spacing w:after="25" w:line="260" w:lineRule="auto"/>
              <w:ind w:left="108" w:right="110" w:firstLine="170"/>
              <w:jc w:val="both"/>
              <w:rPr>
                <w:sz w:val="24"/>
                <w:szCs w:val="24"/>
              </w:rPr>
            </w:pPr>
            <w:r w:rsidRPr="004313D7">
              <w:rPr>
                <w:sz w:val="24"/>
                <w:szCs w:val="24"/>
              </w:rPr>
              <w:t xml:space="preserve">Статья 116. Стоимость и  сроки проведения комплексной </w:t>
            </w:r>
            <w:r w:rsidRPr="004313D7">
              <w:rPr>
                <w:b/>
                <w:sz w:val="24"/>
                <w:szCs w:val="24"/>
              </w:rPr>
              <w:t>вневедомственной</w:t>
            </w:r>
            <w:r w:rsidRPr="004313D7">
              <w:rPr>
                <w:sz w:val="24"/>
                <w:szCs w:val="24"/>
              </w:rPr>
              <w:t xml:space="preserve"> экспертизы </w:t>
            </w:r>
          </w:p>
          <w:p w14:paraId="0C2BBE95" w14:textId="77777777" w:rsidR="00BD63D0" w:rsidRPr="004313D7" w:rsidRDefault="00BD63D0" w:rsidP="00BD63D0">
            <w:pPr>
              <w:ind w:left="108"/>
              <w:rPr>
                <w:sz w:val="24"/>
                <w:szCs w:val="24"/>
              </w:rPr>
            </w:pPr>
            <w:r w:rsidRPr="004313D7">
              <w:rPr>
                <w:sz w:val="24"/>
                <w:szCs w:val="24"/>
              </w:rPr>
              <w:t xml:space="preserve">проектов строительства </w:t>
            </w:r>
          </w:p>
          <w:p w14:paraId="773C133B" w14:textId="053B1540" w:rsidR="00BD63D0" w:rsidRPr="004313D7" w:rsidRDefault="00BD63D0" w:rsidP="00BD63D0">
            <w:pPr>
              <w:ind w:firstLine="331"/>
              <w:jc w:val="both"/>
              <w:rPr>
                <w:rStyle w:val="s1"/>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BAA90E" w14:textId="46AAF7CA" w:rsidR="00BD63D0" w:rsidRPr="004313D7" w:rsidRDefault="00BD63D0" w:rsidP="00BD63D0">
            <w:pPr>
              <w:ind w:firstLine="331"/>
              <w:jc w:val="both"/>
              <w:rPr>
                <w:rStyle w:val="s1"/>
                <w:bCs/>
                <w:sz w:val="24"/>
                <w:szCs w:val="24"/>
              </w:rPr>
            </w:pPr>
            <w:r w:rsidRPr="004313D7">
              <w:rPr>
                <w:sz w:val="24"/>
                <w:szCs w:val="24"/>
              </w:rPr>
              <w:t xml:space="preserve">В названии статьи 116 проекта слово </w:t>
            </w:r>
            <w:r w:rsidRPr="004313D7">
              <w:rPr>
                <w:sz w:val="24"/>
                <w:szCs w:val="24"/>
              </w:rPr>
              <w:tab/>
              <w:t>«</w:t>
            </w:r>
            <w:r w:rsidRPr="004313D7">
              <w:rPr>
                <w:b/>
                <w:sz w:val="24"/>
                <w:szCs w:val="24"/>
              </w:rPr>
              <w:t xml:space="preserve">вневедомственной» исключить </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7F0DB6C" w14:textId="77777777" w:rsidR="00BD63D0" w:rsidRPr="004313D7" w:rsidRDefault="00BD63D0" w:rsidP="00BD63D0">
            <w:pPr>
              <w:spacing w:after="29"/>
              <w:ind w:left="108"/>
              <w:rPr>
                <w:sz w:val="24"/>
                <w:szCs w:val="24"/>
              </w:rPr>
            </w:pPr>
            <w:r w:rsidRPr="004313D7">
              <w:rPr>
                <w:b/>
                <w:sz w:val="24"/>
                <w:szCs w:val="24"/>
              </w:rPr>
              <w:t xml:space="preserve">        Депутаты </w:t>
            </w:r>
          </w:p>
          <w:p w14:paraId="5E1E8C4F" w14:textId="77777777" w:rsidR="00BD63D0" w:rsidRPr="004313D7" w:rsidRDefault="00BD63D0" w:rsidP="00BD63D0">
            <w:pPr>
              <w:spacing w:after="25"/>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4F996E1" w14:textId="77777777" w:rsidR="00BD63D0" w:rsidRPr="004313D7" w:rsidRDefault="00BD63D0" w:rsidP="00BD63D0">
            <w:pPr>
              <w:spacing w:after="29"/>
              <w:ind w:left="108"/>
              <w:rPr>
                <w:sz w:val="24"/>
                <w:szCs w:val="24"/>
              </w:rPr>
            </w:pPr>
            <w:proofErr w:type="spellStart"/>
            <w:r w:rsidRPr="004313D7">
              <w:rPr>
                <w:b/>
                <w:sz w:val="24"/>
                <w:szCs w:val="24"/>
              </w:rPr>
              <w:t>Бапи</w:t>
            </w:r>
            <w:proofErr w:type="spellEnd"/>
            <w:r w:rsidRPr="004313D7">
              <w:rPr>
                <w:b/>
                <w:sz w:val="24"/>
                <w:szCs w:val="24"/>
              </w:rPr>
              <w:t xml:space="preserve"> Е. </w:t>
            </w:r>
          </w:p>
          <w:p w14:paraId="061E09F6"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4970DC23" w14:textId="77777777" w:rsidR="00BD63D0" w:rsidRPr="004313D7" w:rsidRDefault="00BD63D0" w:rsidP="00BD63D0">
            <w:pPr>
              <w:spacing w:line="281"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09BA0648" w14:textId="77777777" w:rsidR="00BD63D0" w:rsidRPr="004313D7" w:rsidRDefault="00BD63D0" w:rsidP="00BD63D0">
            <w:pPr>
              <w:spacing w:after="22"/>
              <w:ind w:left="108"/>
              <w:rPr>
                <w:sz w:val="24"/>
                <w:szCs w:val="24"/>
              </w:rPr>
            </w:pPr>
            <w:r w:rsidRPr="004313D7">
              <w:rPr>
                <w:sz w:val="24"/>
                <w:szCs w:val="24"/>
              </w:rPr>
              <w:t xml:space="preserve"> </w:t>
            </w:r>
          </w:p>
          <w:p w14:paraId="408FAA49" w14:textId="77777777" w:rsidR="00BD63D0" w:rsidRPr="004313D7" w:rsidRDefault="00BD63D0" w:rsidP="00BD63D0">
            <w:pPr>
              <w:spacing w:after="26"/>
              <w:ind w:left="108"/>
              <w:rPr>
                <w:sz w:val="24"/>
                <w:szCs w:val="24"/>
              </w:rPr>
            </w:pPr>
            <w:r w:rsidRPr="004313D7">
              <w:rPr>
                <w:sz w:val="24"/>
                <w:szCs w:val="24"/>
              </w:rPr>
              <w:t xml:space="preserve"> Редакционная правка.  </w:t>
            </w:r>
          </w:p>
          <w:p w14:paraId="628479D9" w14:textId="77777777" w:rsidR="00BD63D0" w:rsidRPr="004313D7" w:rsidRDefault="00BD63D0" w:rsidP="00BD63D0">
            <w:pPr>
              <w:spacing w:after="16"/>
              <w:ind w:left="108"/>
              <w:rPr>
                <w:sz w:val="24"/>
                <w:szCs w:val="24"/>
              </w:rPr>
            </w:pPr>
            <w:r w:rsidRPr="004313D7">
              <w:rPr>
                <w:sz w:val="24"/>
                <w:szCs w:val="24"/>
              </w:rPr>
              <w:t xml:space="preserve">Исключение коллизий. </w:t>
            </w:r>
          </w:p>
          <w:p w14:paraId="0F43770A" w14:textId="77777777" w:rsidR="00BD63D0" w:rsidRPr="004313D7" w:rsidRDefault="00BD63D0" w:rsidP="00BD63D0">
            <w:pPr>
              <w:ind w:left="108"/>
              <w:rPr>
                <w:sz w:val="24"/>
                <w:szCs w:val="24"/>
              </w:rPr>
            </w:pPr>
            <w:r w:rsidRPr="004313D7">
              <w:rPr>
                <w:sz w:val="24"/>
                <w:szCs w:val="24"/>
              </w:rPr>
              <w:t xml:space="preserve">   Понятие </w:t>
            </w:r>
          </w:p>
          <w:p w14:paraId="2A3A821E" w14:textId="77777777" w:rsidR="00BD63D0" w:rsidRPr="004313D7" w:rsidRDefault="00BD63D0" w:rsidP="00BD63D0">
            <w:pPr>
              <w:spacing w:line="273"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73C54B7B" w14:textId="77777777" w:rsidR="00BD63D0" w:rsidRPr="004313D7" w:rsidRDefault="00BD63D0" w:rsidP="00BD63D0">
            <w:pPr>
              <w:spacing w:line="278" w:lineRule="auto"/>
              <w:jc w:val="both"/>
              <w:rPr>
                <w:sz w:val="24"/>
                <w:szCs w:val="24"/>
              </w:rPr>
            </w:pPr>
            <w:r w:rsidRPr="004313D7">
              <w:rPr>
                <w:color w:val="333333"/>
                <w:sz w:val="24"/>
                <w:szCs w:val="24"/>
              </w:rPr>
              <w:t>1. выходящий за пределы</w:t>
            </w:r>
            <w:hyperlink r:id="rId129">
              <w:r w:rsidRPr="004313D7">
                <w:rPr>
                  <w:color w:val="333333"/>
                  <w:sz w:val="24"/>
                  <w:szCs w:val="24"/>
                </w:rPr>
                <w:t xml:space="preserve"> </w:t>
              </w:r>
            </w:hyperlink>
            <w:hyperlink r:id="rId130">
              <w:r w:rsidRPr="004313D7">
                <w:rPr>
                  <w:color w:val="036190"/>
                  <w:sz w:val="24"/>
                  <w:szCs w:val="24"/>
                  <w:u w:val="single" w:color="036190"/>
                </w:rPr>
                <w:t>ведомства</w:t>
              </w:r>
            </w:hyperlink>
            <w:hyperlink r:id="rId131">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72EDB454" w14:textId="77777777" w:rsidR="00BD63D0" w:rsidRPr="004313D7" w:rsidRDefault="00BD63D0" w:rsidP="00BD63D0">
            <w:pPr>
              <w:spacing w:after="28" w:line="251" w:lineRule="auto"/>
              <w:ind w:right="65"/>
              <w:jc w:val="both"/>
              <w:rPr>
                <w:sz w:val="24"/>
                <w:szCs w:val="24"/>
              </w:rPr>
            </w:pPr>
            <w:r w:rsidRPr="004313D7">
              <w:rPr>
                <w:color w:val="333333"/>
                <w:sz w:val="24"/>
                <w:szCs w:val="24"/>
              </w:rPr>
              <w:t xml:space="preserve">2. не подчиняющийся ни одному ведомству, не </w:t>
            </w:r>
            <w:r w:rsidRPr="004313D7">
              <w:rPr>
                <w:color w:val="333333"/>
                <w:sz w:val="24"/>
                <w:szCs w:val="24"/>
              </w:rPr>
              <w:lastRenderedPageBreak/>
              <w:t xml:space="preserve">входящий в структуру ни одного ведомства. </w:t>
            </w:r>
          </w:p>
          <w:p w14:paraId="242BE417"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42DA1DA6" w14:textId="77777777" w:rsidR="00BD63D0" w:rsidRPr="004313D7" w:rsidRDefault="00BD63D0" w:rsidP="00BD63D0">
            <w:pPr>
              <w:rPr>
                <w:sz w:val="24"/>
                <w:szCs w:val="24"/>
              </w:rPr>
            </w:pPr>
            <w:r w:rsidRPr="004313D7">
              <w:rPr>
                <w:color w:val="333333"/>
                <w:sz w:val="24"/>
                <w:szCs w:val="24"/>
              </w:rPr>
              <w:t xml:space="preserve">государственная </w:t>
            </w:r>
          </w:p>
          <w:p w14:paraId="44B0343C" w14:textId="77777777" w:rsidR="00BD63D0" w:rsidRPr="004313D7" w:rsidRDefault="00BD63D0" w:rsidP="00BD63D0">
            <w:pPr>
              <w:spacing w:after="48"/>
              <w:jc w:val="both"/>
              <w:rPr>
                <w:sz w:val="24"/>
                <w:szCs w:val="24"/>
              </w:rPr>
            </w:pPr>
            <w:r w:rsidRPr="004313D7">
              <w:rPr>
                <w:color w:val="333333"/>
                <w:sz w:val="24"/>
                <w:szCs w:val="24"/>
              </w:rPr>
              <w:t xml:space="preserve">экспертная организация входит в структуру </w:t>
            </w:r>
          </w:p>
          <w:p w14:paraId="36D0ADDA" w14:textId="77777777" w:rsidR="00BD63D0" w:rsidRPr="004313D7" w:rsidRDefault="00BD63D0" w:rsidP="00BD63D0">
            <w:pPr>
              <w:rPr>
                <w:sz w:val="24"/>
                <w:szCs w:val="24"/>
              </w:rPr>
            </w:pPr>
            <w:r w:rsidRPr="004313D7">
              <w:rPr>
                <w:color w:val="333333"/>
                <w:sz w:val="24"/>
                <w:szCs w:val="24"/>
              </w:rPr>
              <w:t xml:space="preserve">ведомства МПС РК </w:t>
            </w:r>
          </w:p>
          <w:p w14:paraId="51F46A35" w14:textId="7EAA45AE" w:rsidR="00BD63D0" w:rsidRPr="004313D7" w:rsidRDefault="00BD63D0" w:rsidP="00BD63D0">
            <w:pPr>
              <w:ind w:firstLine="331"/>
              <w:jc w:val="both"/>
              <w:rPr>
                <w:rStyle w:val="s1"/>
                <w:b/>
                <w:sz w:val="24"/>
                <w:szCs w:val="24"/>
              </w:rPr>
            </w:pPr>
          </w:p>
        </w:tc>
        <w:tc>
          <w:tcPr>
            <w:tcW w:w="1667" w:type="dxa"/>
            <w:shd w:val="clear" w:color="auto" w:fill="auto"/>
          </w:tcPr>
          <w:p w14:paraId="289B5137" w14:textId="57541DAA"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E807F1" w:rsidRPr="004313D7" w14:paraId="34390BAF" w14:textId="77777777" w:rsidTr="00271722">
        <w:trPr>
          <w:jc w:val="center"/>
        </w:trPr>
        <w:tc>
          <w:tcPr>
            <w:tcW w:w="704" w:type="dxa"/>
            <w:shd w:val="clear" w:color="auto" w:fill="auto"/>
          </w:tcPr>
          <w:p w14:paraId="471D98FD" w14:textId="77777777" w:rsidR="00E807F1" w:rsidRPr="004313D7" w:rsidRDefault="00E807F1" w:rsidP="00E807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82F89A" w14:textId="32343670" w:rsidR="00E807F1" w:rsidRPr="004313D7" w:rsidRDefault="00E807F1" w:rsidP="00BF7322">
            <w:pPr>
              <w:ind w:left="38"/>
              <w:jc w:val="both"/>
              <w:rPr>
                <w:sz w:val="24"/>
                <w:szCs w:val="24"/>
              </w:rPr>
            </w:pPr>
            <w:r w:rsidRPr="004313D7">
              <w:rPr>
                <w:sz w:val="24"/>
                <w:szCs w:val="24"/>
              </w:rPr>
              <w:t>Заголовок статьи 116 Проекта</w:t>
            </w:r>
          </w:p>
        </w:tc>
        <w:tc>
          <w:tcPr>
            <w:tcW w:w="4128" w:type="dxa"/>
            <w:shd w:val="clear" w:color="auto" w:fill="auto"/>
          </w:tcPr>
          <w:p w14:paraId="18193FB4" w14:textId="77777777" w:rsidR="00E807F1" w:rsidRPr="004313D7" w:rsidRDefault="00E807F1" w:rsidP="00E807F1">
            <w:pPr>
              <w:ind w:firstLine="284"/>
              <w:jc w:val="both"/>
              <w:rPr>
                <w:bCs/>
                <w:sz w:val="24"/>
                <w:szCs w:val="24"/>
              </w:rPr>
            </w:pPr>
            <w:r w:rsidRPr="004313D7">
              <w:rPr>
                <w:bCs/>
                <w:sz w:val="24"/>
                <w:szCs w:val="24"/>
              </w:rPr>
              <w:t xml:space="preserve">Статья 116. Стоимость и сроки проведения комплексной вневедомственной экспертизы проектов </w:t>
            </w:r>
            <w:r w:rsidRPr="004313D7">
              <w:rPr>
                <w:b/>
                <w:bCs/>
                <w:sz w:val="24"/>
                <w:szCs w:val="24"/>
              </w:rPr>
              <w:t>строительства</w:t>
            </w:r>
          </w:p>
          <w:p w14:paraId="1C880BDB" w14:textId="1BADAE24" w:rsidR="00E807F1" w:rsidRPr="004313D7" w:rsidRDefault="00E807F1" w:rsidP="00E807F1">
            <w:pPr>
              <w:spacing w:after="25" w:line="260" w:lineRule="auto"/>
              <w:ind w:left="108" w:right="110" w:firstLine="170"/>
              <w:jc w:val="both"/>
              <w:rPr>
                <w:sz w:val="24"/>
                <w:szCs w:val="24"/>
              </w:rPr>
            </w:pPr>
            <w:r w:rsidRPr="004313D7">
              <w:rPr>
                <w:bCs/>
                <w:sz w:val="24"/>
                <w:szCs w:val="24"/>
              </w:rPr>
              <w:t>…</w:t>
            </w:r>
          </w:p>
        </w:tc>
        <w:tc>
          <w:tcPr>
            <w:tcW w:w="3904" w:type="dxa"/>
            <w:shd w:val="clear" w:color="auto" w:fill="auto"/>
          </w:tcPr>
          <w:p w14:paraId="2A3B9738" w14:textId="70FE5512" w:rsidR="00E807F1" w:rsidRPr="004313D7" w:rsidRDefault="00E807F1" w:rsidP="00E807F1">
            <w:pPr>
              <w:ind w:firstLine="331"/>
              <w:jc w:val="both"/>
              <w:rPr>
                <w:sz w:val="24"/>
                <w:szCs w:val="24"/>
              </w:rPr>
            </w:pPr>
            <w:r w:rsidRPr="004313D7">
              <w:rPr>
                <w:sz w:val="24"/>
                <w:szCs w:val="24"/>
              </w:rPr>
              <w:t>Заголовок статьи 116 Проекта дополнить словом «</w:t>
            </w:r>
            <w:r w:rsidRPr="004313D7">
              <w:rPr>
                <w:b/>
                <w:sz w:val="24"/>
                <w:szCs w:val="24"/>
              </w:rPr>
              <w:t>объектов</w:t>
            </w:r>
            <w:r w:rsidRPr="004313D7">
              <w:rPr>
                <w:sz w:val="24"/>
                <w:szCs w:val="24"/>
              </w:rPr>
              <w:t>».</w:t>
            </w:r>
          </w:p>
        </w:tc>
        <w:tc>
          <w:tcPr>
            <w:tcW w:w="3039" w:type="dxa"/>
            <w:shd w:val="clear" w:color="auto" w:fill="auto"/>
          </w:tcPr>
          <w:p w14:paraId="68128401" w14:textId="77777777" w:rsidR="00E807F1" w:rsidRPr="004313D7" w:rsidRDefault="00E807F1" w:rsidP="00E807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95F0CEE" w14:textId="77777777" w:rsidR="00E807F1" w:rsidRPr="004313D7" w:rsidRDefault="00E807F1" w:rsidP="00E807F1">
            <w:pPr>
              <w:widowControl w:val="0"/>
              <w:pBdr>
                <w:top w:val="nil"/>
                <w:left w:val="nil"/>
                <w:bottom w:val="nil"/>
                <w:right w:val="nil"/>
                <w:between w:val="nil"/>
              </w:pBdr>
              <w:ind w:firstLine="292"/>
              <w:jc w:val="both"/>
              <w:rPr>
                <w:sz w:val="24"/>
                <w:szCs w:val="24"/>
              </w:rPr>
            </w:pPr>
          </w:p>
          <w:p w14:paraId="3E7FD5E3"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4B24FDD5" w14:textId="77777777" w:rsidR="00E807F1" w:rsidRPr="004313D7" w:rsidRDefault="00E807F1" w:rsidP="00E807F1">
            <w:pPr>
              <w:spacing w:after="29"/>
              <w:ind w:left="108"/>
              <w:rPr>
                <w:b/>
                <w:sz w:val="24"/>
                <w:szCs w:val="24"/>
              </w:rPr>
            </w:pPr>
          </w:p>
        </w:tc>
        <w:tc>
          <w:tcPr>
            <w:tcW w:w="1667" w:type="dxa"/>
            <w:shd w:val="clear" w:color="auto" w:fill="auto"/>
          </w:tcPr>
          <w:p w14:paraId="652AC0F3" w14:textId="77777777" w:rsidR="00E807F1" w:rsidRPr="004313D7" w:rsidRDefault="00E807F1" w:rsidP="00E807F1">
            <w:pPr>
              <w:widowControl w:val="0"/>
              <w:pBdr>
                <w:top w:val="nil"/>
                <w:left w:val="nil"/>
                <w:bottom w:val="nil"/>
                <w:right w:val="nil"/>
                <w:between w:val="nil"/>
              </w:pBdr>
              <w:jc w:val="center"/>
              <w:rPr>
                <w:rFonts w:eastAsia="Calibri"/>
                <w:b/>
                <w:sz w:val="24"/>
                <w:szCs w:val="24"/>
              </w:rPr>
            </w:pPr>
          </w:p>
        </w:tc>
      </w:tr>
      <w:tr w:rsidR="00BD63D0" w:rsidRPr="004313D7" w14:paraId="5D7CB01C" w14:textId="77777777" w:rsidTr="00C86D4E">
        <w:trPr>
          <w:jc w:val="center"/>
        </w:trPr>
        <w:tc>
          <w:tcPr>
            <w:tcW w:w="704" w:type="dxa"/>
            <w:shd w:val="clear" w:color="auto" w:fill="auto"/>
          </w:tcPr>
          <w:p w14:paraId="064BAD7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04B4E55" w14:textId="0A07A68E" w:rsidR="00BD63D0" w:rsidRPr="004313D7" w:rsidRDefault="00BD63D0" w:rsidP="00BF7322">
            <w:pPr>
              <w:jc w:val="both"/>
              <w:rPr>
                <w:rStyle w:val="s1"/>
                <w:sz w:val="24"/>
                <w:szCs w:val="24"/>
              </w:rPr>
            </w:pPr>
            <w:r w:rsidRPr="004313D7">
              <w:rPr>
                <w:sz w:val="24"/>
                <w:szCs w:val="24"/>
              </w:rPr>
              <w:t xml:space="preserve">Пункт 1 статьи 116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28D4A2F" w14:textId="77777777" w:rsidR="00BD63D0" w:rsidRPr="004313D7" w:rsidRDefault="00BD63D0" w:rsidP="00BD63D0">
            <w:pPr>
              <w:spacing w:after="49" w:line="239" w:lineRule="auto"/>
              <w:ind w:right="66" w:firstLine="170"/>
              <w:jc w:val="both"/>
              <w:rPr>
                <w:sz w:val="24"/>
                <w:szCs w:val="24"/>
              </w:rPr>
            </w:pPr>
            <w:r w:rsidRPr="004313D7">
              <w:rPr>
                <w:sz w:val="24"/>
                <w:szCs w:val="24"/>
              </w:rPr>
              <w:t xml:space="preserve">Статья 116. Стоимость и сроки проведения комплексной вневедомственной экспертизы </w:t>
            </w:r>
          </w:p>
          <w:p w14:paraId="6163DA8B" w14:textId="77777777" w:rsidR="00BD63D0" w:rsidRPr="004313D7" w:rsidRDefault="00BD63D0" w:rsidP="00BD63D0">
            <w:pPr>
              <w:spacing w:after="17"/>
              <w:rPr>
                <w:sz w:val="24"/>
                <w:szCs w:val="24"/>
              </w:rPr>
            </w:pPr>
            <w:r w:rsidRPr="004313D7">
              <w:rPr>
                <w:sz w:val="24"/>
                <w:szCs w:val="24"/>
              </w:rPr>
              <w:t xml:space="preserve">проектов строительства </w:t>
            </w:r>
          </w:p>
          <w:p w14:paraId="4EC3EECC" w14:textId="77777777" w:rsidR="00BD63D0" w:rsidRPr="004313D7" w:rsidRDefault="00BD63D0" w:rsidP="00BD63D0">
            <w:pPr>
              <w:ind w:left="170"/>
              <w:rPr>
                <w:sz w:val="24"/>
                <w:szCs w:val="24"/>
              </w:rPr>
            </w:pPr>
            <w:r w:rsidRPr="004313D7">
              <w:rPr>
                <w:sz w:val="24"/>
                <w:szCs w:val="24"/>
              </w:rPr>
              <w:t xml:space="preserve">… </w:t>
            </w:r>
          </w:p>
          <w:p w14:paraId="4DACDBF4" w14:textId="77777777" w:rsidR="00BD63D0" w:rsidRPr="004313D7" w:rsidRDefault="00BD63D0" w:rsidP="00BD63D0">
            <w:pPr>
              <w:spacing w:line="253" w:lineRule="auto"/>
              <w:ind w:firstLine="401"/>
              <w:rPr>
                <w:sz w:val="24"/>
                <w:szCs w:val="24"/>
              </w:rPr>
            </w:pPr>
            <w:r w:rsidRPr="004313D7">
              <w:rPr>
                <w:sz w:val="24"/>
                <w:szCs w:val="24"/>
              </w:rPr>
              <w:t xml:space="preserve">1. Комплексная </w:t>
            </w:r>
            <w:r w:rsidRPr="004313D7">
              <w:rPr>
                <w:b/>
                <w:sz w:val="24"/>
                <w:szCs w:val="24"/>
              </w:rPr>
              <w:t>вневедомственная</w:t>
            </w:r>
            <w:r w:rsidRPr="004313D7">
              <w:rPr>
                <w:sz w:val="24"/>
                <w:szCs w:val="24"/>
              </w:rPr>
              <w:t xml:space="preserve"> экспертиза проектно-сметной документации осуществляется на основании договоров, заключаемых заказчиками экспертизы и экспертными организациями, с отнесением затрат на стоимость разработки рассматриваемого проекта. </w:t>
            </w:r>
          </w:p>
          <w:p w14:paraId="0408D605" w14:textId="7B7F034B" w:rsidR="00BD63D0" w:rsidRPr="004313D7" w:rsidRDefault="00BD63D0" w:rsidP="00BD63D0">
            <w:pPr>
              <w:ind w:firstLine="331"/>
              <w:jc w:val="both"/>
              <w:rPr>
                <w:rStyle w:val="s1"/>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20727B3" w14:textId="52AE446A" w:rsidR="00BD63D0" w:rsidRPr="004313D7" w:rsidRDefault="00BD63D0" w:rsidP="00BD63D0">
            <w:pPr>
              <w:ind w:firstLine="331"/>
              <w:jc w:val="both"/>
              <w:rPr>
                <w:rStyle w:val="s1"/>
                <w:bCs/>
                <w:sz w:val="24"/>
                <w:szCs w:val="24"/>
              </w:rPr>
            </w:pPr>
            <w:r w:rsidRPr="004313D7">
              <w:rPr>
                <w:sz w:val="24"/>
                <w:szCs w:val="24"/>
              </w:rPr>
              <w:t xml:space="preserve">В пункте 1 статьи 116 проекта слово </w:t>
            </w:r>
            <w:r w:rsidRPr="004313D7">
              <w:rPr>
                <w:sz w:val="24"/>
                <w:szCs w:val="24"/>
              </w:rPr>
              <w:tab/>
              <w:t>«</w:t>
            </w:r>
            <w:r w:rsidRPr="004313D7">
              <w:rPr>
                <w:b/>
                <w:sz w:val="24"/>
                <w:szCs w:val="24"/>
              </w:rPr>
              <w:t xml:space="preserve">вневедомственная» исключить </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2836D34" w14:textId="77777777" w:rsidR="00BD63D0" w:rsidRPr="004313D7" w:rsidRDefault="00BD63D0" w:rsidP="00BD63D0">
            <w:pPr>
              <w:spacing w:after="27"/>
              <w:rPr>
                <w:sz w:val="24"/>
                <w:szCs w:val="24"/>
              </w:rPr>
            </w:pPr>
            <w:r w:rsidRPr="004313D7">
              <w:rPr>
                <w:b/>
                <w:sz w:val="24"/>
                <w:szCs w:val="24"/>
              </w:rPr>
              <w:t xml:space="preserve">        Депутаты </w:t>
            </w:r>
          </w:p>
          <w:p w14:paraId="07011D70"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0D31859"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4D59E3D1"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0C859D26"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7CEA7492" w14:textId="77777777" w:rsidR="00BD63D0" w:rsidRPr="004313D7" w:rsidRDefault="00BD63D0" w:rsidP="00BD63D0">
            <w:pPr>
              <w:spacing w:after="25"/>
              <w:rPr>
                <w:sz w:val="24"/>
                <w:szCs w:val="24"/>
              </w:rPr>
            </w:pPr>
            <w:r w:rsidRPr="004313D7">
              <w:rPr>
                <w:sz w:val="24"/>
                <w:szCs w:val="24"/>
              </w:rPr>
              <w:t xml:space="preserve"> </w:t>
            </w:r>
          </w:p>
          <w:p w14:paraId="498706F7" w14:textId="77777777" w:rsidR="00BD63D0" w:rsidRPr="004313D7" w:rsidRDefault="00BD63D0" w:rsidP="00BD63D0">
            <w:pPr>
              <w:spacing w:line="278" w:lineRule="auto"/>
              <w:rPr>
                <w:sz w:val="24"/>
                <w:szCs w:val="24"/>
              </w:rPr>
            </w:pPr>
            <w:r w:rsidRPr="004313D7">
              <w:rPr>
                <w:sz w:val="24"/>
                <w:szCs w:val="24"/>
              </w:rPr>
              <w:t xml:space="preserve"> Редакционная правка.  Исключение коллизий. </w:t>
            </w:r>
          </w:p>
          <w:p w14:paraId="5C230A5F" w14:textId="77777777" w:rsidR="00BD63D0" w:rsidRPr="004313D7" w:rsidRDefault="00BD63D0" w:rsidP="00BD63D0">
            <w:pPr>
              <w:rPr>
                <w:sz w:val="24"/>
                <w:szCs w:val="24"/>
              </w:rPr>
            </w:pPr>
            <w:r w:rsidRPr="004313D7">
              <w:rPr>
                <w:sz w:val="24"/>
                <w:szCs w:val="24"/>
              </w:rPr>
              <w:t xml:space="preserve">   Понятие </w:t>
            </w:r>
          </w:p>
          <w:p w14:paraId="4751B3C8"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7C58B242" w14:textId="77777777" w:rsidR="00BD63D0" w:rsidRPr="004313D7" w:rsidRDefault="00BD63D0" w:rsidP="00BD63D0">
            <w:pPr>
              <w:spacing w:after="27" w:line="251" w:lineRule="auto"/>
              <w:ind w:right="64"/>
              <w:jc w:val="both"/>
              <w:rPr>
                <w:sz w:val="24"/>
                <w:szCs w:val="24"/>
              </w:rPr>
            </w:pPr>
            <w:r w:rsidRPr="004313D7">
              <w:rPr>
                <w:color w:val="333333"/>
                <w:sz w:val="24"/>
                <w:szCs w:val="24"/>
              </w:rPr>
              <w:t>1. выходящий за пределы</w:t>
            </w:r>
            <w:hyperlink r:id="rId132">
              <w:r w:rsidRPr="004313D7">
                <w:rPr>
                  <w:color w:val="333333"/>
                  <w:sz w:val="24"/>
                  <w:szCs w:val="24"/>
                </w:rPr>
                <w:t xml:space="preserve"> </w:t>
              </w:r>
            </w:hyperlink>
            <w:hyperlink r:id="rId133">
              <w:r w:rsidRPr="004313D7">
                <w:rPr>
                  <w:color w:val="036190"/>
                  <w:sz w:val="24"/>
                  <w:szCs w:val="24"/>
                  <w:u w:val="single" w:color="036190"/>
                </w:rPr>
                <w:t>ведомства</w:t>
              </w:r>
            </w:hyperlink>
            <w:hyperlink r:id="rId134">
              <w:r w:rsidRPr="004313D7">
                <w:rPr>
                  <w:color w:val="333333"/>
                  <w:sz w:val="24"/>
                  <w:szCs w:val="24"/>
                </w:rPr>
                <w:t>,</w:t>
              </w:r>
            </w:hyperlink>
            <w:r w:rsidRPr="004313D7">
              <w:rPr>
                <w:color w:val="333333"/>
                <w:sz w:val="24"/>
                <w:szCs w:val="24"/>
              </w:rPr>
              <w:t xml:space="preserve"> состоящих из представителей общественных </w:t>
            </w:r>
            <w:r w:rsidRPr="004313D7">
              <w:rPr>
                <w:color w:val="333333"/>
                <w:sz w:val="24"/>
                <w:szCs w:val="24"/>
              </w:rPr>
              <w:lastRenderedPageBreak/>
              <w:t xml:space="preserve">организаций, ученых, специалистов и т. п. 2. не подчиняющийся ни одному ведомству, не входящий в структуру ни одного ведомства. </w:t>
            </w:r>
          </w:p>
          <w:p w14:paraId="71BB83C3"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41BABE5C" w14:textId="77777777" w:rsidR="00BD63D0" w:rsidRPr="004313D7" w:rsidRDefault="00BD63D0" w:rsidP="00BD63D0">
            <w:pPr>
              <w:spacing w:after="47"/>
              <w:ind w:right="64"/>
              <w:jc w:val="both"/>
              <w:rPr>
                <w:sz w:val="24"/>
                <w:szCs w:val="24"/>
              </w:rPr>
            </w:pPr>
            <w:r w:rsidRPr="004313D7">
              <w:rPr>
                <w:color w:val="333333"/>
                <w:sz w:val="24"/>
                <w:szCs w:val="24"/>
              </w:rPr>
              <w:t xml:space="preserve">государственная экспертная организация входит в структуру </w:t>
            </w:r>
          </w:p>
          <w:p w14:paraId="3425A644" w14:textId="77777777" w:rsidR="00BD63D0" w:rsidRPr="004313D7" w:rsidRDefault="00BD63D0" w:rsidP="00BD63D0">
            <w:pPr>
              <w:rPr>
                <w:sz w:val="24"/>
                <w:szCs w:val="24"/>
              </w:rPr>
            </w:pPr>
            <w:r w:rsidRPr="004313D7">
              <w:rPr>
                <w:color w:val="333333"/>
                <w:sz w:val="24"/>
                <w:szCs w:val="24"/>
              </w:rPr>
              <w:t xml:space="preserve">ведомства МПС РК </w:t>
            </w:r>
          </w:p>
          <w:p w14:paraId="478AEC79" w14:textId="23684630" w:rsidR="00BD63D0" w:rsidRPr="004313D7" w:rsidRDefault="00BD63D0" w:rsidP="00BD63D0">
            <w:pPr>
              <w:ind w:firstLine="331"/>
              <w:jc w:val="both"/>
              <w:rPr>
                <w:rStyle w:val="s1"/>
                <w:b/>
                <w:sz w:val="24"/>
                <w:szCs w:val="24"/>
              </w:rPr>
            </w:pPr>
          </w:p>
        </w:tc>
        <w:tc>
          <w:tcPr>
            <w:tcW w:w="1667" w:type="dxa"/>
            <w:shd w:val="clear" w:color="auto" w:fill="auto"/>
          </w:tcPr>
          <w:p w14:paraId="379EADC2" w14:textId="30778235"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E807F1" w:rsidRPr="004313D7" w14:paraId="0FE34F9B" w14:textId="77777777" w:rsidTr="008A042B">
        <w:trPr>
          <w:jc w:val="center"/>
        </w:trPr>
        <w:tc>
          <w:tcPr>
            <w:tcW w:w="704" w:type="dxa"/>
            <w:shd w:val="clear" w:color="auto" w:fill="auto"/>
          </w:tcPr>
          <w:p w14:paraId="2AA2726A" w14:textId="77777777" w:rsidR="00E807F1" w:rsidRPr="004313D7" w:rsidRDefault="00E807F1" w:rsidP="00E807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0C06F4" w14:textId="17F61E88" w:rsidR="00E807F1" w:rsidRPr="004313D7" w:rsidRDefault="00E807F1" w:rsidP="00BF7322">
            <w:pPr>
              <w:jc w:val="both"/>
              <w:rPr>
                <w:sz w:val="24"/>
                <w:szCs w:val="24"/>
              </w:rPr>
            </w:pPr>
            <w:r w:rsidRPr="004313D7">
              <w:rPr>
                <w:sz w:val="24"/>
                <w:szCs w:val="24"/>
              </w:rPr>
              <w:t>Пункт 1 статьи 116 Проекта</w:t>
            </w:r>
          </w:p>
        </w:tc>
        <w:tc>
          <w:tcPr>
            <w:tcW w:w="4128" w:type="dxa"/>
            <w:shd w:val="clear" w:color="auto" w:fill="auto"/>
          </w:tcPr>
          <w:p w14:paraId="57FE05E5" w14:textId="77777777" w:rsidR="00E807F1" w:rsidRPr="004313D7" w:rsidRDefault="00E807F1" w:rsidP="00E807F1">
            <w:pPr>
              <w:ind w:firstLine="284"/>
              <w:jc w:val="both"/>
              <w:rPr>
                <w:bCs/>
                <w:sz w:val="24"/>
                <w:szCs w:val="24"/>
              </w:rPr>
            </w:pPr>
            <w:r w:rsidRPr="004313D7">
              <w:rPr>
                <w:bCs/>
                <w:sz w:val="24"/>
                <w:szCs w:val="24"/>
              </w:rPr>
              <w:t xml:space="preserve">1. Комплексная вневедомственная экспертиза </w:t>
            </w:r>
            <w:r w:rsidRPr="004313D7">
              <w:rPr>
                <w:b/>
                <w:bCs/>
                <w:sz w:val="24"/>
                <w:szCs w:val="24"/>
              </w:rPr>
              <w:t>проектно-сметной документации</w:t>
            </w:r>
            <w:r w:rsidRPr="004313D7">
              <w:rPr>
                <w:bCs/>
                <w:sz w:val="24"/>
                <w:szCs w:val="24"/>
              </w:rPr>
              <w:t xml:space="preserve"> осуществляется на основании договоров, заключаемых заказчиками экспертизы и экспертными организациями, с отнесением затрат на стоимость разработки рассматриваемого проекта.</w:t>
            </w:r>
          </w:p>
          <w:p w14:paraId="29738C31" w14:textId="47350EC3" w:rsidR="00E807F1" w:rsidRPr="004313D7" w:rsidRDefault="00E807F1" w:rsidP="00E807F1">
            <w:pPr>
              <w:spacing w:after="49" w:line="239" w:lineRule="auto"/>
              <w:ind w:right="66" w:firstLine="170"/>
              <w:jc w:val="both"/>
              <w:rPr>
                <w:sz w:val="24"/>
                <w:szCs w:val="24"/>
              </w:rPr>
            </w:pPr>
            <w:r w:rsidRPr="004313D7">
              <w:rPr>
                <w:bCs/>
                <w:sz w:val="24"/>
                <w:szCs w:val="24"/>
              </w:rPr>
              <w:t>…</w:t>
            </w:r>
          </w:p>
        </w:tc>
        <w:tc>
          <w:tcPr>
            <w:tcW w:w="3904" w:type="dxa"/>
            <w:shd w:val="clear" w:color="auto" w:fill="auto"/>
          </w:tcPr>
          <w:p w14:paraId="50D60D90" w14:textId="5984303F" w:rsidR="00E807F1" w:rsidRPr="004313D7" w:rsidRDefault="00E807F1" w:rsidP="00E807F1">
            <w:pPr>
              <w:ind w:firstLine="331"/>
              <w:jc w:val="both"/>
              <w:rPr>
                <w:sz w:val="24"/>
                <w:szCs w:val="24"/>
              </w:rPr>
            </w:pPr>
            <w:r w:rsidRPr="004313D7">
              <w:rPr>
                <w:sz w:val="24"/>
                <w:szCs w:val="24"/>
              </w:rPr>
              <w:t>В пункте 1 статьи 116 Проекта слова «</w:t>
            </w:r>
            <w:r w:rsidRPr="004313D7">
              <w:rPr>
                <w:b/>
                <w:sz w:val="24"/>
                <w:szCs w:val="24"/>
              </w:rPr>
              <w:t>проектно-сметной документации</w:t>
            </w:r>
            <w:r w:rsidRPr="004313D7">
              <w:rPr>
                <w:sz w:val="24"/>
                <w:szCs w:val="24"/>
              </w:rPr>
              <w:t>» заменить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3F3BBFD2" w14:textId="77777777" w:rsidR="00E807F1" w:rsidRPr="004313D7" w:rsidRDefault="00E807F1" w:rsidP="00E807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23ABA72" w14:textId="77777777" w:rsidR="00E807F1" w:rsidRPr="004313D7" w:rsidRDefault="00E807F1" w:rsidP="00E807F1">
            <w:pPr>
              <w:widowControl w:val="0"/>
              <w:pBdr>
                <w:top w:val="nil"/>
                <w:left w:val="nil"/>
                <w:bottom w:val="nil"/>
                <w:right w:val="nil"/>
                <w:between w:val="nil"/>
              </w:pBdr>
              <w:ind w:firstLine="292"/>
              <w:jc w:val="both"/>
              <w:rPr>
                <w:sz w:val="24"/>
                <w:szCs w:val="24"/>
              </w:rPr>
            </w:pPr>
          </w:p>
          <w:p w14:paraId="520F9B7A"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3ED33E61" w14:textId="77777777" w:rsidR="00E807F1" w:rsidRPr="004313D7" w:rsidRDefault="00E807F1" w:rsidP="00E807F1">
            <w:pPr>
              <w:spacing w:after="27"/>
              <w:rPr>
                <w:b/>
                <w:sz w:val="24"/>
                <w:szCs w:val="24"/>
              </w:rPr>
            </w:pPr>
          </w:p>
        </w:tc>
        <w:tc>
          <w:tcPr>
            <w:tcW w:w="1667" w:type="dxa"/>
            <w:shd w:val="clear" w:color="auto" w:fill="auto"/>
          </w:tcPr>
          <w:p w14:paraId="490CECC0" w14:textId="77777777" w:rsidR="00E807F1" w:rsidRPr="004313D7" w:rsidRDefault="00E807F1" w:rsidP="00E807F1">
            <w:pPr>
              <w:widowControl w:val="0"/>
              <w:pBdr>
                <w:top w:val="nil"/>
                <w:left w:val="nil"/>
                <w:bottom w:val="nil"/>
                <w:right w:val="nil"/>
                <w:between w:val="nil"/>
              </w:pBdr>
              <w:jc w:val="center"/>
              <w:rPr>
                <w:rFonts w:eastAsia="Calibri"/>
                <w:b/>
                <w:sz w:val="24"/>
                <w:szCs w:val="24"/>
              </w:rPr>
            </w:pPr>
          </w:p>
        </w:tc>
      </w:tr>
      <w:tr w:rsidR="00E807F1" w:rsidRPr="004313D7" w14:paraId="02E9A9B4" w14:textId="77777777" w:rsidTr="008A042B">
        <w:trPr>
          <w:jc w:val="center"/>
        </w:trPr>
        <w:tc>
          <w:tcPr>
            <w:tcW w:w="704" w:type="dxa"/>
            <w:shd w:val="clear" w:color="auto" w:fill="auto"/>
          </w:tcPr>
          <w:p w14:paraId="618E3618" w14:textId="77777777" w:rsidR="00E807F1" w:rsidRPr="004313D7" w:rsidRDefault="00E807F1" w:rsidP="00E807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BE26BD" w14:textId="3BCC7F19" w:rsidR="00E807F1" w:rsidRPr="004313D7" w:rsidRDefault="00E807F1" w:rsidP="00BF7322">
            <w:pPr>
              <w:jc w:val="both"/>
              <w:rPr>
                <w:sz w:val="24"/>
                <w:szCs w:val="24"/>
              </w:rPr>
            </w:pPr>
            <w:r w:rsidRPr="004313D7">
              <w:rPr>
                <w:sz w:val="24"/>
                <w:szCs w:val="24"/>
              </w:rPr>
              <w:t>Пункт 1 статьи 116 Проекта</w:t>
            </w:r>
          </w:p>
        </w:tc>
        <w:tc>
          <w:tcPr>
            <w:tcW w:w="4128" w:type="dxa"/>
            <w:shd w:val="clear" w:color="auto" w:fill="auto"/>
          </w:tcPr>
          <w:p w14:paraId="2F34AB83" w14:textId="77777777" w:rsidR="00E807F1" w:rsidRPr="004313D7" w:rsidRDefault="00E807F1" w:rsidP="00E807F1">
            <w:pPr>
              <w:ind w:firstLine="284"/>
              <w:jc w:val="both"/>
              <w:rPr>
                <w:bCs/>
                <w:sz w:val="24"/>
                <w:szCs w:val="24"/>
              </w:rPr>
            </w:pPr>
            <w:r w:rsidRPr="004313D7">
              <w:rPr>
                <w:bCs/>
                <w:sz w:val="24"/>
                <w:szCs w:val="24"/>
              </w:rPr>
              <w:t xml:space="preserve">1. Комплексная вневедомственная экспертиза проектно-сметной документации осуществляется на основании договоров, заключаемых заказчиками </w:t>
            </w:r>
            <w:r w:rsidRPr="004313D7">
              <w:rPr>
                <w:b/>
                <w:bCs/>
                <w:sz w:val="24"/>
                <w:szCs w:val="24"/>
              </w:rPr>
              <w:t>экспертизы</w:t>
            </w:r>
            <w:r w:rsidRPr="004313D7">
              <w:rPr>
                <w:bCs/>
                <w:sz w:val="24"/>
                <w:szCs w:val="24"/>
              </w:rPr>
              <w:t xml:space="preserve"> и экспертными организациями, с отнесением затрат на стоимость разработки рассматриваемого проекта.</w:t>
            </w:r>
          </w:p>
          <w:p w14:paraId="44E0E957" w14:textId="12A49ABB" w:rsidR="00E807F1" w:rsidRPr="004313D7" w:rsidRDefault="00E807F1" w:rsidP="00E807F1">
            <w:pPr>
              <w:spacing w:after="49" w:line="239" w:lineRule="auto"/>
              <w:ind w:right="66" w:firstLine="170"/>
              <w:jc w:val="both"/>
              <w:rPr>
                <w:sz w:val="24"/>
                <w:szCs w:val="24"/>
              </w:rPr>
            </w:pPr>
            <w:r w:rsidRPr="004313D7">
              <w:rPr>
                <w:bCs/>
                <w:sz w:val="24"/>
                <w:szCs w:val="24"/>
              </w:rPr>
              <w:t>…</w:t>
            </w:r>
          </w:p>
        </w:tc>
        <w:tc>
          <w:tcPr>
            <w:tcW w:w="3904" w:type="dxa"/>
            <w:shd w:val="clear" w:color="auto" w:fill="auto"/>
          </w:tcPr>
          <w:p w14:paraId="4FD0BF1D"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В пункте 1 статьи 116 Проекта после слова «</w:t>
            </w:r>
            <w:r w:rsidRPr="004313D7">
              <w:rPr>
                <w:b/>
                <w:sz w:val="24"/>
                <w:szCs w:val="24"/>
              </w:rPr>
              <w:t>экспертизы</w:t>
            </w:r>
            <w:r w:rsidRPr="004313D7">
              <w:rPr>
                <w:sz w:val="24"/>
                <w:szCs w:val="24"/>
              </w:rPr>
              <w:t>» дополнить словом «</w:t>
            </w:r>
            <w:r w:rsidRPr="004313D7">
              <w:rPr>
                <w:b/>
                <w:sz w:val="24"/>
                <w:szCs w:val="24"/>
              </w:rPr>
              <w:t>проекта</w:t>
            </w:r>
            <w:r w:rsidRPr="004313D7">
              <w:rPr>
                <w:sz w:val="24"/>
                <w:szCs w:val="24"/>
              </w:rPr>
              <w:t>».</w:t>
            </w:r>
          </w:p>
          <w:p w14:paraId="1640AACE" w14:textId="77777777" w:rsidR="00E807F1" w:rsidRPr="004313D7" w:rsidRDefault="00E807F1" w:rsidP="00E807F1">
            <w:pPr>
              <w:widowControl w:val="0"/>
              <w:pBdr>
                <w:top w:val="nil"/>
                <w:left w:val="nil"/>
                <w:bottom w:val="nil"/>
                <w:right w:val="nil"/>
                <w:between w:val="nil"/>
              </w:pBdr>
              <w:ind w:firstLine="259"/>
              <w:jc w:val="both"/>
              <w:rPr>
                <w:sz w:val="24"/>
                <w:szCs w:val="24"/>
              </w:rPr>
            </w:pPr>
          </w:p>
          <w:p w14:paraId="03648FCB" w14:textId="77777777" w:rsidR="00E807F1" w:rsidRPr="004313D7" w:rsidRDefault="00E807F1" w:rsidP="00E807F1">
            <w:pPr>
              <w:ind w:firstLine="331"/>
              <w:jc w:val="both"/>
              <w:rPr>
                <w:sz w:val="24"/>
                <w:szCs w:val="24"/>
              </w:rPr>
            </w:pPr>
          </w:p>
        </w:tc>
        <w:tc>
          <w:tcPr>
            <w:tcW w:w="3039" w:type="dxa"/>
            <w:shd w:val="clear" w:color="auto" w:fill="auto"/>
          </w:tcPr>
          <w:p w14:paraId="49E5708F" w14:textId="77777777" w:rsidR="00E807F1" w:rsidRPr="004313D7" w:rsidRDefault="00E807F1" w:rsidP="00E807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21C01FC" w14:textId="77777777" w:rsidR="00E807F1" w:rsidRPr="004313D7" w:rsidRDefault="00E807F1" w:rsidP="00E807F1">
            <w:pPr>
              <w:widowControl w:val="0"/>
              <w:pBdr>
                <w:top w:val="nil"/>
                <w:left w:val="nil"/>
                <w:bottom w:val="nil"/>
                <w:right w:val="nil"/>
                <w:between w:val="nil"/>
              </w:pBdr>
              <w:ind w:firstLine="292"/>
              <w:jc w:val="both"/>
              <w:rPr>
                <w:sz w:val="24"/>
                <w:szCs w:val="24"/>
              </w:rPr>
            </w:pPr>
          </w:p>
          <w:p w14:paraId="0784C078"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первым подпункта 29) статьи 1 Проекта.</w:t>
            </w:r>
          </w:p>
          <w:p w14:paraId="43ED0269" w14:textId="77777777" w:rsidR="00E807F1" w:rsidRPr="004313D7" w:rsidRDefault="00E807F1" w:rsidP="00E807F1">
            <w:pPr>
              <w:spacing w:after="27"/>
              <w:rPr>
                <w:b/>
                <w:sz w:val="24"/>
                <w:szCs w:val="24"/>
              </w:rPr>
            </w:pPr>
          </w:p>
        </w:tc>
        <w:tc>
          <w:tcPr>
            <w:tcW w:w="1667" w:type="dxa"/>
            <w:shd w:val="clear" w:color="auto" w:fill="auto"/>
          </w:tcPr>
          <w:p w14:paraId="768261AA" w14:textId="77777777" w:rsidR="00E807F1" w:rsidRPr="004313D7" w:rsidRDefault="00E807F1" w:rsidP="00E807F1">
            <w:pPr>
              <w:widowControl w:val="0"/>
              <w:pBdr>
                <w:top w:val="nil"/>
                <w:left w:val="nil"/>
                <w:bottom w:val="nil"/>
                <w:right w:val="nil"/>
                <w:between w:val="nil"/>
              </w:pBdr>
              <w:jc w:val="center"/>
              <w:rPr>
                <w:rFonts w:eastAsia="Calibri"/>
                <w:b/>
                <w:sz w:val="24"/>
                <w:szCs w:val="24"/>
              </w:rPr>
            </w:pPr>
          </w:p>
        </w:tc>
      </w:tr>
      <w:tr w:rsidR="00E807F1" w:rsidRPr="004313D7" w14:paraId="4FC5CCDF" w14:textId="77777777" w:rsidTr="008A042B">
        <w:trPr>
          <w:jc w:val="center"/>
        </w:trPr>
        <w:tc>
          <w:tcPr>
            <w:tcW w:w="704" w:type="dxa"/>
            <w:shd w:val="clear" w:color="auto" w:fill="auto"/>
          </w:tcPr>
          <w:p w14:paraId="1AC750CA" w14:textId="77777777" w:rsidR="00E807F1" w:rsidRPr="004313D7" w:rsidRDefault="00E807F1" w:rsidP="00E807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B73190A" w14:textId="0AD87D9D" w:rsidR="00E807F1" w:rsidRPr="004313D7" w:rsidRDefault="00E807F1" w:rsidP="00BF7322">
            <w:pPr>
              <w:jc w:val="both"/>
              <w:rPr>
                <w:sz w:val="24"/>
                <w:szCs w:val="24"/>
              </w:rPr>
            </w:pPr>
            <w:r w:rsidRPr="004313D7">
              <w:rPr>
                <w:sz w:val="24"/>
                <w:szCs w:val="24"/>
              </w:rPr>
              <w:t>Пункт 1 статьи 116 Проекта</w:t>
            </w:r>
          </w:p>
        </w:tc>
        <w:tc>
          <w:tcPr>
            <w:tcW w:w="4128" w:type="dxa"/>
            <w:shd w:val="clear" w:color="auto" w:fill="auto"/>
          </w:tcPr>
          <w:p w14:paraId="2E57951E" w14:textId="77777777" w:rsidR="00E807F1" w:rsidRPr="004313D7" w:rsidRDefault="00E807F1" w:rsidP="00E807F1">
            <w:pPr>
              <w:ind w:firstLine="284"/>
              <w:jc w:val="both"/>
              <w:rPr>
                <w:bCs/>
                <w:sz w:val="24"/>
                <w:szCs w:val="24"/>
              </w:rPr>
            </w:pPr>
            <w:r w:rsidRPr="004313D7">
              <w:rPr>
                <w:bCs/>
                <w:sz w:val="24"/>
                <w:szCs w:val="24"/>
              </w:rPr>
              <w:t xml:space="preserve">1. Комплексная вневедомственная экспертиза проектно-сметной документации осуществляется на основании договоров, заключаемых заказчиками экспертизы и </w:t>
            </w:r>
            <w:r w:rsidRPr="004313D7">
              <w:rPr>
                <w:b/>
                <w:bCs/>
                <w:sz w:val="24"/>
                <w:szCs w:val="24"/>
              </w:rPr>
              <w:t>экспертными организациями</w:t>
            </w:r>
            <w:r w:rsidRPr="004313D7">
              <w:rPr>
                <w:bCs/>
                <w:sz w:val="24"/>
                <w:szCs w:val="24"/>
              </w:rPr>
              <w:t>, с отнесением затрат на стоимость разработки рассматриваемого проекта.</w:t>
            </w:r>
          </w:p>
          <w:p w14:paraId="399495A9" w14:textId="7100671B" w:rsidR="00E807F1" w:rsidRPr="004313D7" w:rsidRDefault="00E807F1" w:rsidP="00E807F1">
            <w:pPr>
              <w:spacing w:after="49" w:line="239" w:lineRule="auto"/>
              <w:ind w:right="66" w:firstLine="170"/>
              <w:jc w:val="both"/>
              <w:rPr>
                <w:sz w:val="24"/>
                <w:szCs w:val="24"/>
              </w:rPr>
            </w:pPr>
            <w:r w:rsidRPr="004313D7">
              <w:rPr>
                <w:bCs/>
                <w:sz w:val="24"/>
                <w:szCs w:val="24"/>
              </w:rPr>
              <w:t>…</w:t>
            </w:r>
          </w:p>
        </w:tc>
        <w:tc>
          <w:tcPr>
            <w:tcW w:w="3904" w:type="dxa"/>
            <w:shd w:val="clear" w:color="auto" w:fill="auto"/>
          </w:tcPr>
          <w:p w14:paraId="143E4625" w14:textId="37806D7F" w:rsidR="00E807F1" w:rsidRPr="004313D7" w:rsidRDefault="00E807F1" w:rsidP="00E807F1">
            <w:pPr>
              <w:ind w:firstLine="331"/>
              <w:jc w:val="both"/>
              <w:rPr>
                <w:sz w:val="24"/>
                <w:szCs w:val="24"/>
              </w:rPr>
            </w:pPr>
            <w:r w:rsidRPr="004313D7">
              <w:rPr>
                <w:sz w:val="24"/>
                <w:szCs w:val="24"/>
              </w:rPr>
              <w:t>В пункте 1 статьи 116 Проекта слова «</w:t>
            </w:r>
            <w:r w:rsidRPr="004313D7">
              <w:rPr>
                <w:b/>
                <w:sz w:val="24"/>
                <w:szCs w:val="24"/>
              </w:rPr>
              <w:t>экспертными организациями</w:t>
            </w:r>
            <w:r w:rsidRPr="004313D7">
              <w:rPr>
                <w:sz w:val="24"/>
                <w:szCs w:val="24"/>
              </w:rPr>
              <w:t>» заменить словами «</w:t>
            </w:r>
            <w:r w:rsidRPr="004313D7">
              <w:rPr>
                <w:b/>
                <w:sz w:val="24"/>
                <w:szCs w:val="24"/>
              </w:rPr>
              <w:t>государственной экспертной организации (экспертными организациями)</w:t>
            </w:r>
            <w:r w:rsidRPr="004313D7">
              <w:rPr>
                <w:sz w:val="24"/>
                <w:szCs w:val="24"/>
              </w:rPr>
              <w:t>».</w:t>
            </w:r>
          </w:p>
        </w:tc>
        <w:tc>
          <w:tcPr>
            <w:tcW w:w="3039" w:type="dxa"/>
            <w:shd w:val="clear" w:color="auto" w:fill="auto"/>
          </w:tcPr>
          <w:p w14:paraId="54F5702F" w14:textId="77777777" w:rsidR="00E807F1" w:rsidRPr="004313D7" w:rsidRDefault="00E807F1" w:rsidP="00E807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6DDAD1D" w14:textId="77777777" w:rsidR="00E807F1" w:rsidRPr="004313D7" w:rsidRDefault="00E807F1" w:rsidP="00E807F1">
            <w:pPr>
              <w:widowControl w:val="0"/>
              <w:pBdr>
                <w:top w:val="nil"/>
                <w:left w:val="nil"/>
                <w:bottom w:val="nil"/>
                <w:right w:val="nil"/>
                <w:between w:val="nil"/>
              </w:pBdr>
              <w:ind w:firstLine="292"/>
              <w:jc w:val="both"/>
              <w:rPr>
                <w:sz w:val="24"/>
                <w:szCs w:val="24"/>
              </w:rPr>
            </w:pPr>
          </w:p>
          <w:p w14:paraId="61471CE8"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93) статьи 1 Проекта.</w:t>
            </w:r>
          </w:p>
          <w:p w14:paraId="3415B370" w14:textId="77777777" w:rsidR="00E807F1" w:rsidRPr="004313D7" w:rsidRDefault="00E807F1" w:rsidP="00E807F1">
            <w:pPr>
              <w:spacing w:after="27"/>
              <w:rPr>
                <w:b/>
                <w:sz w:val="24"/>
                <w:szCs w:val="24"/>
              </w:rPr>
            </w:pPr>
          </w:p>
        </w:tc>
        <w:tc>
          <w:tcPr>
            <w:tcW w:w="1667" w:type="dxa"/>
            <w:shd w:val="clear" w:color="auto" w:fill="auto"/>
          </w:tcPr>
          <w:p w14:paraId="3F9199CB" w14:textId="77777777" w:rsidR="00E807F1" w:rsidRPr="004313D7" w:rsidRDefault="00E807F1" w:rsidP="00E807F1">
            <w:pPr>
              <w:widowControl w:val="0"/>
              <w:pBdr>
                <w:top w:val="nil"/>
                <w:left w:val="nil"/>
                <w:bottom w:val="nil"/>
                <w:right w:val="nil"/>
                <w:between w:val="nil"/>
              </w:pBdr>
              <w:jc w:val="center"/>
              <w:rPr>
                <w:rFonts w:eastAsia="Calibri"/>
                <w:b/>
                <w:sz w:val="24"/>
                <w:szCs w:val="24"/>
              </w:rPr>
            </w:pPr>
          </w:p>
        </w:tc>
      </w:tr>
      <w:tr w:rsidR="00E807F1" w:rsidRPr="004313D7" w14:paraId="15F374E8" w14:textId="77777777" w:rsidTr="008A042B">
        <w:trPr>
          <w:jc w:val="center"/>
        </w:trPr>
        <w:tc>
          <w:tcPr>
            <w:tcW w:w="704" w:type="dxa"/>
            <w:shd w:val="clear" w:color="auto" w:fill="auto"/>
          </w:tcPr>
          <w:p w14:paraId="29AC7786" w14:textId="77777777" w:rsidR="00E807F1" w:rsidRPr="004313D7" w:rsidRDefault="00E807F1" w:rsidP="00E807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8720D92" w14:textId="002CD54A" w:rsidR="00E807F1" w:rsidRPr="004313D7" w:rsidRDefault="00E807F1" w:rsidP="00BF7322">
            <w:pPr>
              <w:jc w:val="both"/>
              <w:rPr>
                <w:sz w:val="24"/>
                <w:szCs w:val="24"/>
              </w:rPr>
            </w:pPr>
            <w:r w:rsidRPr="004313D7">
              <w:rPr>
                <w:sz w:val="24"/>
                <w:szCs w:val="24"/>
              </w:rPr>
              <w:t>Пункт 1 статьи 116 Проекта</w:t>
            </w:r>
          </w:p>
        </w:tc>
        <w:tc>
          <w:tcPr>
            <w:tcW w:w="4128" w:type="dxa"/>
            <w:shd w:val="clear" w:color="auto" w:fill="auto"/>
          </w:tcPr>
          <w:p w14:paraId="52FF25AA" w14:textId="77777777" w:rsidR="00E807F1" w:rsidRPr="004313D7" w:rsidRDefault="00E807F1" w:rsidP="00E807F1">
            <w:pPr>
              <w:ind w:firstLine="284"/>
              <w:jc w:val="both"/>
              <w:rPr>
                <w:bCs/>
                <w:sz w:val="24"/>
                <w:szCs w:val="24"/>
              </w:rPr>
            </w:pPr>
            <w:r w:rsidRPr="004313D7">
              <w:rPr>
                <w:bCs/>
                <w:sz w:val="24"/>
                <w:szCs w:val="24"/>
              </w:rPr>
              <w:t xml:space="preserve">1. Комплексная вневедомственная экспертиза проектно-сметной документации осуществляется на основании договоров, заключаемых заказчиками экспертизы и экспертными организациями, с отнесением затрат на стоимость разработки рассматриваемого </w:t>
            </w:r>
            <w:r w:rsidRPr="004313D7">
              <w:rPr>
                <w:b/>
                <w:bCs/>
                <w:sz w:val="24"/>
                <w:szCs w:val="24"/>
              </w:rPr>
              <w:t>проекта</w:t>
            </w:r>
            <w:r w:rsidRPr="004313D7">
              <w:rPr>
                <w:bCs/>
                <w:sz w:val="24"/>
                <w:szCs w:val="24"/>
              </w:rPr>
              <w:t>.</w:t>
            </w:r>
          </w:p>
          <w:p w14:paraId="2A7F753A" w14:textId="2154C3ED" w:rsidR="00E807F1" w:rsidRPr="004313D7" w:rsidRDefault="00E807F1" w:rsidP="00E807F1">
            <w:pPr>
              <w:spacing w:after="49" w:line="239" w:lineRule="auto"/>
              <w:ind w:right="66" w:firstLine="170"/>
              <w:jc w:val="both"/>
              <w:rPr>
                <w:sz w:val="24"/>
                <w:szCs w:val="24"/>
              </w:rPr>
            </w:pPr>
            <w:r w:rsidRPr="004313D7">
              <w:rPr>
                <w:bCs/>
                <w:sz w:val="24"/>
                <w:szCs w:val="24"/>
              </w:rPr>
              <w:t>…</w:t>
            </w:r>
          </w:p>
        </w:tc>
        <w:tc>
          <w:tcPr>
            <w:tcW w:w="3904" w:type="dxa"/>
            <w:shd w:val="clear" w:color="auto" w:fill="auto"/>
          </w:tcPr>
          <w:p w14:paraId="76C10E14" w14:textId="4BED22CE" w:rsidR="00E807F1" w:rsidRPr="004313D7" w:rsidRDefault="00E807F1" w:rsidP="00E807F1">
            <w:pPr>
              <w:ind w:firstLine="331"/>
              <w:jc w:val="both"/>
              <w:rPr>
                <w:sz w:val="24"/>
                <w:szCs w:val="24"/>
              </w:rPr>
            </w:pPr>
            <w:r w:rsidRPr="004313D7">
              <w:rPr>
                <w:sz w:val="24"/>
                <w:szCs w:val="24"/>
              </w:rPr>
              <w:t>В пункте 1 статьи 116 Проекта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635D0C28" w14:textId="77777777" w:rsidR="00E807F1" w:rsidRPr="004313D7" w:rsidRDefault="00E807F1" w:rsidP="00E807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3A833C6" w14:textId="77777777" w:rsidR="00E807F1" w:rsidRPr="004313D7" w:rsidRDefault="00E807F1" w:rsidP="00E807F1">
            <w:pPr>
              <w:widowControl w:val="0"/>
              <w:pBdr>
                <w:top w:val="nil"/>
                <w:left w:val="nil"/>
                <w:bottom w:val="nil"/>
                <w:right w:val="nil"/>
                <w:between w:val="nil"/>
              </w:pBdr>
              <w:ind w:firstLine="292"/>
              <w:jc w:val="both"/>
              <w:rPr>
                <w:sz w:val="24"/>
                <w:szCs w:val="24"/>
              </w:rPr>
            </w:pPr>
          </w:p>
          <w:p w14:paraId="66D6F337"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четвертым подпункта 27) статьи 1 Проекта.</w:t>
            </w:r>
          </w:p>
          <w:p w14:paraId="67461790" w14:textId="77777777" w:rsidR="00E807F1" w:rsidRPr="004313D7" w:rsidRDefault="00E807F1" w:rsidP="00E807F1">
            <w:pPr>
              <w:spacing w:after="27"/>
              <w:rPr>
                <w:b/>
                <w:sz w:val="24"/>
                <w:szCs w:val="24"/>
              </w:rPr>
            </w:pPr>
          </w:p>
        </w:tc>
        <w:tc>
          <w:tcPr>
            <w:tcW w:w="1667" w:type="dxa"/>
            <w:shd w:val="clear" w:color="auto" w:fill="auto"/>
          </w:tcPr>
          <w:p w14:paraId="0702EAB9" w14:textId="77777777" w:rsidR="00E807F1" w:rsidRPr="004313D7" w:rsidRDefault="00E807F1" w:rsidP="00E807F1">
            <w:pPr>
              <w:widowControl w:val="0"/>
              <w:pBdr>
                <w:top w:val="nil"/>
                <w:left w:val="nil"/>
                <w:bottom w:val="nil"/>
                <w:right w:val="nil"/>
                <w:between w:val="nil"/>
              </w:pBdr>
              <w:jc w:val="center"/>
              <w:rPr>
                <w:rFonts w:eastAsia="Calibri"/>
                <w:b/>
                <w:sz w:val="24"/>
                <w:szCs w:val="24"/>
              </w:rPr>
            </w:pPr>
          </w:p>
        </w:tc>
      </w:tr>
      <w:tr w:rsidR="00E807F1" w:rsidRPr="004313D7" w14:paraId="79CCF93A" w14:textId="77777777" w:rsidTr="008A042B">
        <w:trPr>
          <w:jc w:val="center"/>
        </w:trPr>
        <w:tc>
          <w:tcPr>
            <w:tcW w:w="704" w:type="dxa"/>
            <w:shd w:val="clear" w:color="auto" w:fill="auto"/>
          </w:tcPr>
          <w:p w14:paraId="57322729" w14:textId="77777777" w:rsidR="00E807F1" w:rsidRPr="004313D7" w:rsidRDefault="00E807F1" w:rsidP="00E807F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A152A2F" w14:textId="5F3D7F56" w:rsidR="00E807F1" w:rsidRPr="004313D7" w:rsidRDefault="00E807F1" w:rsidP="00BF7322">
            <w:pPr>
              <w:jc w:val="both"/>
              <w:rPr>
                <w:sz w:val="24"/>
                <w:szCs w:val="24"/>
              </w:rPr>
            </w:pPr>
            <w:r w:rsidRPr="004313D7">
              <w:rPr>
                <w:sz w:val="24"/>
                <w:szCs w:val="24"/>
              </w:rPr>
              <w:t>Пункт 2 статьи 116 Проекта</w:t>
            </w:r>
          </w:p>
        </w:tc>
        <w:tc>
          <w:tcPr>
            <w:tcW w:w="4128" w:type="dxa"/>
            <w:shd w:val="clear" w:color="auto" w:fill="auto"/>
          </w:tcPr>
          <w:p w14:paraId="554AF7D5" w14:textId="77777777" w:rsidR="00E807F1" w:rsidRPr="004313D7" w:rsidRDefault="00E807F1" w:rsidP="00E807F1">
            <w:pPr>
              <w:ind w:firstLine="284"/>
              <w:jc w:val="both"/>
              <w:rPr>
                <w:bCs/>
                <w:sz w:val="24"/>
                <w:szCs w:val="24"/>
              </w:rPr>
            </w:pPr>
            <w:r w:rsidRPr="004313D7">
              <w:rPr>
                <w:bCs/>
                <w:sz w:val="24"/>
                <w:szCs w:val="24"/>
              </w:rPr>
              <w:t xml:space="preserve">2. Стоимость </w:t>
            </w:r>
            <w:r w:rsidRPr="004313D7">
              <w:rPr>
                <w:b/>
                <w:bCs/>
                <w:sz w:val="24"/>
                <w:szCs w:val="24"/>
              </w:rPr>
              <w:t>экспертных работ</w:t>
            </w:r>
            <w:r w:rsidRPr="004313D7">
              <w:rPr>
                <w:bCs/>
                <w:sz w:val="24"/>
                <w:szCs w:val="24"/>
              </w:rPr>
              <w:t>, выполняемых государственной экспертной организацией с участием отраслевых экспертиз, независимо от источника финансирования устанавливается в соответствии с правилами определения стоимости работ по проведению комплексной вневедомственной экспертизы проектов строительства объектов, утвержденными уполномоченным органом по делам архитектуры, градостроительства и строительства.</w:t>
            </w:r>
          </w:p>
          <w:p w14:paraId="59002231" w14:textId="38128E4E" w:rsidR="00E807F1" w:rsidRPr="004313D7" w:rsidRDefault="00E807F1" w:rsidP="00E807F1">
            <w:pPr>
              <w:spacing w:after="49" w:line="239" w:lineRule="auto"/>
              <w:ind w:right="66" w:firstLine="170"/>
              <w:jc w:val="both"/>
              <w:rPr>
                <w:sz w:val="24"/>
                <w:szCs w:val="24"/>
              </w:rPr>
            </w:pPr>
            <w:r w:rsidRPr="004313D7">
              <w:rPr>
                <w:bCs/>
                <w:sz w:val="24"/>
                <w:szCs w:val="24"/>
              </w:rPr>
              <w:t>…</w:t>
            </w:r>
          </w:p>
        </w:tc>
        <w:tc>
          <w:tcPr>
            <w:tcW w:w="3904" w:type="dxa"/>
            <w:shd w:val="clear" w:color="auto" w:fill="auto"/>
          </w:tcPr>
          <w:p w14:paraId="752C98D3" w14:textId="3AEA1DB4" w:rsidR="00E807F1" w:rsidRPr="004313D7" w:rsidRDefault="00E807F1" w:rsidP="00E807F1">
            <w:pPr>
              <w:ind w:firstLine="331"/>
              <w:jc w:val="both"/>
              <w:rPr>
                <w:sz w:val="24"/>
                <w:szCs w:val="24"/>
              </w:rPr>
            </w:pPr>
            <w:r w:rsidRPr="004313D7">
              <w:rPr>
                <w:sz w:val="24"/>
                <w:szCs w:val="24"/>
              </w:rPr>
              <w:t>В пункте 2 статьи 116 Проекта слова «</w:t>
            </w:r>
            <w:r w:rsidRPr="004313D7">
              <w:rPr>
                <w:b/>
                <w:sz w:val="24"/>
                <w:szCs w:val="24"/>
              </w:rPr>
              <w:t>экспертных работ</w:t>
            </w:r>
            <w:r w:rsidRPr="004313D7">
              <w:rPr>
                <w:sz w:val="24"/>
                <w:szCs w:val="24"/>
              </w:rPr>
              <w:t>» заменить словами «</w:t>
            </w:r>
            <w:r w:rsidRPr="004313D7">
              <w:rPr>
                <w:b/>
                <w:sz w:val="24"/>
                <w:szCs w:val="24"/>
              </w:rPr>
              <w:t>комплексной вневедомственной экспертизы проектов строительства объектов</w:t>
            </w:r>
            <w:r w:rsidRPr="004313D7">
              <w:rPr>
                <w:sz w:val="24"/>
                <w:szCs w:val="24"/>
              </w:rPr>
              <w:t>».</w:t>
            </w:r>
          </w:p>
        </w:tc>
        <w:tc>
          <w:tcPr>
            <w:tcW w:w="3039" w:type="dxa"/>
            <w:shd w:val="clear" w:color="auto" w:fill="auto"/>
          </w:tcPr>
          <w:p w14:paraId="4282544A" w14:textId="77777777" w:rsidR="00E807F1" w:rsidRPr="004313D7" w:rsidRDefault="00E807F1" w:rsidP="00E807F1">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CE862D1" w14:textId="77777777" w:rsidR="00E807F1" w:rsidRPr="004313D7" w:rsidRDefault="00E807F1" w:rsidP="00E807F1">
            <w:pPr>
              <w:widowControl w:val="0"/>
              <w:pBdr>
                <w:top w:val="nil"/>
                <w:left w:val="nil"/>
                <w:bottom w:val="nil"/>
                <w:right w:val="nil"/>
                <w:between w:val="nil"/>
              </w:pBdr>
              <w:ind w:firstLine="292"/>
              <w:jc w:val="both"/>
              <w:rPr>
                <w:sz w:val="24"/>
                <w:szCs w:val="24"/>
              </w:rPr>
            </w:pPr>
          </w:p>
          <w:p w14:paraId="1A23ADCA" w14:textId="77777777" w:rsidR="00E807F1" w:rsidRPr="004313D7" w:rsidRDefault="00E807F1" w:rsidP="00E807F1">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93) статьи 1 и заголовком статьи 116 Проекта.</w:t>
            </w:r>
          </w:p>
          <w:p w14:paraId="4AEFCD7D" w14:textId="77777777" w:rsidR="00E807F1" w:rsidRPr="004313D7" w:rsidRDefault="00E807F1" w:rsidP="00E807F1">
            <w:pPr>
              <w:spacing w:after="27"/>
              <w:rPr>
                <w:b/>
                <w:sz w:val="24"/>
                <w:szCs w:val="24"/>
              </w:rPr>
            </w:pPr>
          </w:p>
        </w:tc>
        <w:tc>
          <w:tcPr>
            <w:tcW w:w="1667" w:type="dxa"/>
            <w:shd w:val="clear" w:color="auto" w:fill="auto"/>
          </w:tcPr>
          <w:p w14:paraId="6CAB118B" w14:textId="77777777" w:rsidR="00E807F1" w:rsidRPr="004313D7" w:rsidRDefault="00E807F1" w:rsidP="00E807F1">
            <w:pPr>
              <w:widowControl w:val="0"/>
              <w:pBdr>
                <w:top w:val="nil"/>
                <w:left w:val="nil"/>
                <w:bottom w:val="nil"/>
                <w:right w:val="nil"/>
                <w:between w:val="nil"/>
              </w:pBdr>
              <w:jc w:val="center"/>
              <w:rPr>
                <w:rFonts w:eastAsia="Calibri"/>
                <w:b/>
                <w:sz w:val="24"/>
                <w:szCs w:val="24"/>
              </w:rPr>
            </w:pPr>
          </w:p>
        </w:tc>
      </w:tr>
      <w:tr w:rsidR="00E807F1" w:rsidRPr="004313D7" w14:paraId="4017765A" w14:textId="77777777" w:rsidTr="00C86D4E">
        <w:trPr>
          <w:jc w:val="center"/>
        </w:trPr>
        <w:tc>
          <w:tcPr>
            <w:tcW w:w="704" w:type="dxa"/>
            <w:shd w:val="clear" w:color="auto" w:fill="auto"/>
          </w:tcPr>
          <w:p w14:paraId="3C6BFCFF" w14:textId="77777777" w:rsidR="00E807F1" w:rsidRPr="004313D7" w:rsidRDefault="00E807F1"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5D588FF" w14:textId="77777777" w:rsidR="00E807F1" w:rsidRPr="004313D7" w:rsidRDefault="00E807F1" w:rsidP="00BF7322">
            <w:pPr>
              <w:jc w:val="both"/>
              <w:rPr>
                <w:sz w:val="24"/>
                <w:szCs w:val="24"/>
              </w:rPr>
            </w:pP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BF5679E" w14:textId="77777777" w:rsidR="00E807F1" w:rsidRPr="004313D7" w:rsidRDefault="00E807F1" w:rsidP="00BD63D0">
            <w:pPr>
              <w:spacing w:after="49" w:line="239" w:lineRule="auto"/>
              <w:ind w:right="66" w:firstLine="17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094EF17" w14:textId="77777777" w:rsidR="00E807F1" w:rsidRPr="004313D7" w:rsidRDefault="00E807F1" w:rsidP="00BD63D0">
            <w:pPr>
              <w:ind w:firstLine="331"/>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CA52543" w14:textId="77777777" w:rsidR="00E807F1" w:rsidRPr="004313D7" w:rsidRDefault="00E807F1" w:rsidP="00BD63D0">
            <w:pPr>
              <w:spacing w:after="27"/>
              <w:rPr>
                <w:b/>
                <w:sz w:val="24"/>
                <w:szCs w:val="24"/>
              </w:rPr>
            </w:pPr>
          </w:p>
        </w:tc>
        <w:tc>
          <w:tcPr>
            <w:tcW w:w="1667" w:type="dxa"/>
            <w:shd w:val="clear" w:color="auto" w:fill="auto"/>
          </w:tcPr>
          <w:p w14:paraId="6693685C" w14:textId="77777777" w:rsidR="00E807F1" w:rsidRPr="004313D7" w:rsidRDefault="00E807F1" w:rsidP="00BD63D0">
            <w:pPr>
              <w:widowControl w:val="0"/>
              <w:pBdr>
                <w:top w:val="nil"/>
                <w:left w:val="nil"/>
                <w:bottom w:val="nil"/>
                <w:right w:val="nil"/>
                <w:between w:val="nil"/>
              </w:pBdr>
              <w:jc w:val="center"/>
              <w:rPr>
                <w:rFonts w:eastAsia="Calibri"/>
                <w:b/>
                <w:sz w:val="24"/>
                <w:szCs w:val="24"/>
              </w:rPr>
            </w:pPr>
          </w:p>
        </w:tc>
      </w:tr>
      <w:tr w:rsidR="00BD63D0" w:rsidRPr="004313D7" w14:paraId="2B25F13C" w14:textId="77777777" w:rsidTr="00C86D4E">
        <w:trPr>
          <w:jc w:val="center"/>
        </w:trPr>
        <w:tc>
          <w:tcPr>
            <w:tcW w:w="704" w:type="dxa"/>
            <w:shd w:val="clear" w:color="auto" w:fill="auto"/>
          </w:tcPr>
          <w:p w14:paraId="4482681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9DF5E58" w14:textId="3BD2B269" w:rsidR="00BD63D0" w:rsidRPr="004313D7" w:rsidRDefault="00BD63D0" w:rsidP="00BF7322">
            <w:pPr>
              <w:jc w:val="both"/>
              <w:rPr>
                <w:rStyle w:val="s1"/>
                <w:sz w:val="24"/>
                <w:szCs w:val="24"/>
              </w:rPr>
            </w:pPr>
            <w:r w:rsidRPr="004313D7">
              <w:rPr>
                <w:sz w:val="24"/>
                <w:szCs w:val="24"/>
              </w:rPr>
              <w:t xml:space="preserve">Пункт 2 статьи 116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D134262" w14:textId="77777777" w:rsidR="00BD63D0" w:rsidRPr="004313D7" w:rsidRDefault="00BD63D0" w:rsidP="00BD63D0">
            <w:pPr>
              <w:spacing w:after="48"/>
              <w:ind w:right="65" w:firstLine="170"/>
              <w:jc w:val="both"/>
              <w:rPr>
                <w:sz w:val="24"/>
                <w:szCs w:val="24"/>
              </w:rPr>
            </w:pPr>
            <w:r w:rsidRPr="004313D7">
              <w:rPr>
                <w:sz w:val="24"/>
                <w:szCs w:val="24"/>
              </w:rPr>
              <w:t xml:space="preserve">Статья 116. Стоимость и  сроки проведения комплексной вневедомственной экспертизы </w:t>
            </w:r>
          </w:p>
          <w:p w14:paraId="06E67416" w14:textId="77777777" w:rsidR="00BD63D0" w:rsidRPr="004313D7" w:rsidRDefault="00BD63D0" w:rsidP="00BD63D0">
            <w:pPr>
              <w:spacing w:after="17"/>
              <w:rPr>
                <w:sz w:val="24"/>
                <w:szCs w:val="24"/>
              </w:rPr>
            </w:pPr>
            <w:r w:rsidRPr="004313D7">
              <w:rPr>
                <w:sz w:val="24"/>
                <w:szCs w:val="24"/>
              </w:rPr>
              <w:t xml:space="preserve">проектов строительства </w:t>
            </w:r>
          </w:p>
          <w:p w14:paraId="5200123C" w14:textId="77777777" w:rsidR="00BD63D0" w:rsidRPr="004313D7" w:rsidRDefault="00BD63D0" w:rsidP="00BD63D0">
            <w:pPr>
              <w:ind w:left="170"/>
              <w:rPr>
                <w:sz w:val="24"/>
                <w:szCs w:val="24"/>
              </w:rPr>
            </w:pPr>
            <w:r w:rsidRPr="004313D7">
              <w:rPr>
                <w:sz w:val="24"/>
                <w:szCs w:val="24"/>
              </w:rPr>
              <w:t xml:space="preserve">… </w:t>
            </w:r>
          </w:p>
          <w:p w14:paraId="67C86202" w14:textId="77777777" w:rsidR="00BD63D0" w:rsidRPr="004313D7" w:rsidRDefault="00BD63D0" w:rsidP="00BD63D0">
            <w:pPr>
              <w:spacing w:line="248" w:lineRule="auto"/>
              <w:ind w:right="64" w:firstLine="401"/>
              <w:jc w:val="both"/>
              <w:rPr>
                <w:sz w:val="24"/>
                <w:szCs w:val="24"/>
              </w:rPr>
            </w:pPr>
            <w:r w:rsidRPr="004313D7">
              <w:rPr>
                <w:sz w:val="24"/>
                <w:szCs w:val="24"/>
              </w:rPr>
              <w:t xml:space="preserve">2. Стоимость экспертных работ, выполняемых государственной экспертной организацией с участием отраслевых экспертиз, независимо от источника финансирования устанавливается в соответствии с правилами определения стоимости работ по проведению комплексной </w:t>
            </w:r>
            <w:r w:rsidRPr="004313D7">
              <w:rPr>
                <w:b/>
                <w:sz w:val="24"/>
                <w:szCs w:val="24"/>
              </w:rPr>
              <w:t>вневедомственной</w:t>
            </w:r>
            <w:r w:rsidRPr="004313D7">
              <w:rPr>
                <w:sz w:val="24"/>
                <w:szCs w:val="24"/>
              </w:rPr>
              <w:t xml:space="preserve"> экспертизы проектов строительства объектов, утвержденными уполномоченным органом по делам архитектуры, градостроительства и строительства. </w:t>
            </w:r>
          </w:p>
          <w:p w14:paraId="0D64DB3E" w14:textId="77777777" w:rsidR="00BD63D0" w:rsidRPr="004313D7" w:rsidRDefault="00BD63D0" w:rsidP="00BD63D0">
            <w:pPr>
              <w:ind w:left="170"/>
              <w:rPr>
                <w:sz w:val="24"/>
                <w:szCs w:val="24"/>
              </w:rPr>
            </w:pPr>
            <w:r w:rsidRPr="004313D7">
              <w:rPr>
                <w:sz w:val="24"/>
                <w:szCs w:val="24"/>
              </w:rPr>
              <w:t xml:space="preserve"> </w:t>
            </w:r>
          </w:p>
          <w:p w14:paraId="69332DB5" w14:textId="713B9E4E" w:rsidR="00BD63D0" w:rsidRPr="004313D7" w:rsidRDefault="00BD63D0" w:rsidP="00BD63D0">
            <w:pPr>
              <w:ind w:firstLine="331"/>
              <w:jc w:val="both"/>
              <w:rPr>
                <w:rStyle w:val="s1"/>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B6D6D7D" w14:textId="17350CCD" w:rsidR="00BD63D0" w:rsidRPr="004313D7" w:rsidRDefault="00BD63D0" w:rsidP="00BD63D0">
            <w:pPr>
              <w:ind w:firstLine="331"/>
              <w:jc w:val="both"/>
              <w:rPr>
                <w:rStyle w:val="s1"/>
                <w:bCs/>
                <w:sz w:val="24"/>
                <w:szCs w:val="24"/>
              </w:rPr>
            </w:pPr>
            <w:r w:rsidRPr="004313D7">
              <w:rPr>
                <w:sz w:val="24"/>
                <w:szCs w:val="24"/>
              </w:rPr>
              <w:t xml:space="preserve">В пункте 2 статьи 116 проекта слово </w:t>
            </w:r>
            <w:r w:rsidRPr="004313D7">
              <w:rPr>
                <w:sz w:val="24"/>
                <w:szCs w:val="24"/>
              </w:rPr>
              <w:tab/>
              <w:t>«</w:t>
            </w:r>
            <w:r w:rsidRPr="004313D7">
              <w:rPr>
                <w:b/>
                <w:sz w:val="24"/>
                <w:szCs w:val="24"/>
              </w:rPr>
              <w:t>вневедомственной» исключить</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938CEB1" w14:textId="77777777" w:rsidR="00BD63D0" w:rsidRPr="004313D7" w:rsidRDefault="00BD63D0" w:rsidP="00BD63D0">
            <w:pPr>
              <w:spacing w:after="29"/>
              <w:rPr>
                <w:sz w:val="24"/>
                <w:szCs w:val="24"/>
              </w:rPr>
            </w:pPr>
            <w:r w:rsidRPr="004313D7">
              <w:rPr>
                <w:b/>
                <w:sz w:val="24"/>
                <w:szCs w:val="24"/>
              </w:rPr>
              <w:t xml:space="preserve">        Депутаты </w:t>
            </w:r>
          </w:p>
          <w:p w14:paraId="435E3B4F"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11162BD4"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1A9C2D99"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748E084B"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07E10A8E" w14:textId="77777777" w:rsidR="00BD63D0" w:rsidRPr="004313D7" w:rsidRDefault="00BD63D0" w:rsidP="00BD63D0">
            <w:pPr>
              <w:spacing w:after="22"/>
              <w:rPr>
                <w:sz w:val="24"/>
                <w:szCs w:val="24"/>
              </w:rPr>
            </w:pPr>
            <w:r w:rsidRPr="004313D7">
              <w:rPr>
                <w:sz w:val="24"/>
                <w:szCs w:val="24"/>
              </w:rPr>
              <w:t xml:space="preserve"> </w:t>
            </w:r>
          </w:p>
          <w:p w14:paraId="5F5E8CE0" w14:textId="77777777" w:rsidR="00BD63D0" w:rsidRPr="004313D7" w:rsidRDefault="00BD63D0" w:rsidP="00BD63D0">
            <w:pPr>
              <w:spacing w:after="26"/>
              <w:rPr>
                <w:sz w:val="24"/>
                <w:szCs w:val="24"/>
              </w:rPr>
            </w:pPr>
            <w:r w:rsidRPr="004313D7">
              <w:rPr>
                <w:sz w:val="24"/>
                <w:szCs w:val="24"/>
              </w:rPr>
              <w:t xml:space="preserve"> Редакционная правка.  </w:t>
            </w:r>
          </w:p>
          <w:p w14:paraId="494F5C6B" w14:textId="77777777" w:rsidR="00BD63D0" w:rsidRPr="004313D7" w:rsidRDefault="00BD63D0" w:rsidP="00BD63D0">
            <w:pPr>
              <w:spacing w:after="19"/>
              <w:rPr>
                <w:sz w:val="24"/>
                <w:szCs w:val="24"/>
              </w:rPr>
            </w:pPr>
            <w:r w:rsidRPr="004313D7">
              <w:rPr>
                <w:sz w:val="24"/>
                <w:szCs w:val="24"/>
              </w:rPr>
              <w:t xml:space="preserve">Исключение коллизий. </w:t>
            </w:r>
          </w:p>
          <w:p w14:paraId="0499560F" w14:textId="77777777" w:rsidR="00BD63D0" w:rsidRPr="004313D7" w:rsidRDefault="00BD63D0" w:rsidP="00BD63D0">
            <w:pPr>
              <w:rPr>
                <w:sz w:val="24"/>
                <w:szCs w:val="24"/>
              </w:rPr>
            </w:pPr>
            <w:r w:rsidRPr="004313D7">
              <w:rPr>
                <w:sz w:val="24"/>
                <w:szCs w:val="24"/>
              </w:rPr>
              <w:t xml:space="preserve">   Понятие </w:t>
            </w:r>
          </w:p>
          <w:p w14:paraId="0987211E"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200E410F" w14:textId="77777777" w:rsidR="00BD63D0" w:rsidRPr="004313D7" w:rsidRDefault="00BD63D0" w:rsidP="00A84A44">
            <w:pPr>
              <w:numPr>
                <w:ilvl w:val="0"/>
                <w:numId w:val="20"/>
              </w:numPr>
              <w:spacing w:after="21" w:line="259" w:lineRule="auto"/>
              <w:rPr>
                <w:sz w:val="24"/>
                <w:szCs w:val="24"/>
              </w:rPr>
            </w:pPr>
            <w:r w:rsidRPr="004313D7">
              <w:rPr>
                <w:color w:val="333333"/>
                <w:sz w:val="24"/>
                <w:szCs w:val="24"/>
              </w:rPr>
              <w:t>выходящий за пределы</w:t>
            </w:r>
            <w:hyperlink r:id="rId135">
              <w:r w:rsidRPr="004313D7">
                <w:rPr>
                  <w:color w:val="333333"/>
                  <w:sz w:val="24"/>
                  <w:szCs w:val="24"/>
                </w:rPr>
                <w:t xml:space="preserve"> </w:t>
              </w:r>
            </w:hyperlink>
            <w:hyperlink r:id="rId136">
              <w:r w:rsidRPr="004313D7">
                <w:rPr>
                  <w:color w:val="036190"/>
                  <w:sz w:val="24"/>
                  <w:szCs w:val="24"/>
                  <w:u w:val="single" w:color="036190"/>
                </w:rPr>
                <w:t>ведомства</w:t>
              </w:r>
            </w:hyperlink>
            <w:hyperlink r:id="rId137">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5DC2E6A9" w14:textId="77777777" w:rsidR="00BD63D0" w:rsidRPr="004313D7" w:rsidRDefault="00BD63D0" w:rsidP="00BD63D0">
            <w:pPr>
              <w:spacing w:line="277" w:lineRule="auto"/>
              <w:jc w:val="both"/>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1917C31B"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3FA490E4" w14:textId="77777777" w:rsidR="00BD63D0" w:rsidRPr="004313D7" w:rsidRDefault="00BD63D0" w:rsidP="00BD63D0">
            <w:pPr>
              <w:spacing w:after="51" w:line="239" w:lineRule="auto"/>
              <w:ind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27574981" w14:textId="77777777" w:rsidR="00BD63D0" w:rsidRPr="004313D7" w:rsidRDefault="00BD63D0" w:rsidP="00BD63D0">
            <w:pPr>
              <w:rPr>
                <w:sz w:val="24"/>
                <w:szCs w:val="24"/>
              </w:rPr>
            </w:pPr>
            <w:r w:rsidRPr="004313D7">
              <w:rPr>
                <w:color w:val="333333"/>
                <w:sz w:val="24"/>
                <w:szCs w:val="24"/>
              </w:rPr>
              <w:t xml:space="preserve">ведомства МПС РК </w:t>
            </w:r>
          </w:p>
          <w:p w14:paraId="600E5476" w14:textId="5AABA910" w:rsidR="00BD63D0" w:rsidRPr="004313D7" w:rsidRDefault="00BD63D0" w:rsidP="00BD63D0">
            <w:pPr>
              <w:ind w:firstLine="331"/>
              <w:jc w:val="both"/>
              <w:rPr>
                <w:rStyle w:val="s1"/>
                <w:b/>
                <w:sz w:val="24"/>
                <w:szCs w:val="24"/>
              </w:rPr>
            </w:pPr>
            <w:r w:rsidRPr="004313D7">
              <w:rPr>
                <w:color w:val="333333"/>
                <w:sz w:val="24"/>
                <w:szCs w:val="24"/>
              </w:rPr>
              <w:t xml:space="preserve"> </w:t>
            </w:r>
          </w:p>
        </w:tc>
        <w:tc>
          <w:tcPr>
            <w:tcW w:w="1667" w:type="dxa"/>
            <w:shd w:val="clear" w:color="auto" w:fill="auto"/>
          </w:tcPr>
          <w:p w14:paraId="20CB1D0B" w14:textId="5B7B3D72"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t xml:space="preserve"> </w:t>
            </w:r>
          </w:p>
        </w:tc>
      </w:tr>
      <w:tr w:rsidR="00BD63D0" w:rsidRPr="004313D7" w14:paraId="28FB49A6" w14:textId="77777777" w:rsidTr="00C86D4E">
        <w:trPr>
          <w:jc w:val="center"/>
        </w:trPr>
        <w:tc>
          <w:tcPr>
            <w:tcW w:w="704" w:type="dxa"/>
            <w:shd w:val="clear" w:color="auto" w:fill="auto"/>
          </w:tcPr>
          <w:p w14:paraId="0B23BF6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5736DCB" w14:textId="57BA85E8" w:rsidR="00BD63D0" w:rsidRPr="004313D7" w:rsidRDefault="00BD63D0" w:rsidP="00BF7322">
            <w:pPr>
              <w:jc w:val="both"/>
              <w:rPr>
                <w:rStyle w:val="s1"/>
                <w:sz w:val="24"/>
                <w:szCs w:val="24"/>
              </w:rPr>
            </w:pPr>
            <w:r w:rsidRPr="004313D7">
              <w:rPr>
                <w:sz w:val="24"/>
                <w:szCs w:val="24"/>
              </w:rPr>
              <w:t xml:space="preserve">Пункт 3 статьи 116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9AFF9D6" w14:textId="77777777" w:rsidR="00BD63D0" w:rsidRPr="004313D7" w:rsidRDefault="00BD63D0" w:rsidP="00BD63D0">
            <w:pPr>
              <w:spacing w:after="51" w:line="239" w:lineRule="auto"/>
              <w:ind w:right="66" w:firstLine="170"/>
              <w:jc w:val="both"/>
              <w:rPr>
                <w:sz w:val="24"/>
                <w:szCs w:val="24"/>
              </w:rPr>
            </w:pPr>
            <w:r w:rsidRPr="004313D7">
              <w:rPr>
                <w:sz w:val="24"/>
                <w:szCs w:val="24"/>
              </w:rPr>
              <w:t xml:space="preserve">Статья 116. Стоимость и  сроки проведения комплексной вневедомственной экспертизы </w:t>
            </w:r>
          </w:p>
          <w:p w14:paraId="5F105770" w14:textId="77777777" w:rsidR="00BD63D0" w:rsidRPr="004313D7" w:rsidRDefault="00BD63D0" w:rsidP="00BD63D0">
            <w:pPr>
              <w:spacing w:after="17"/>
              <w:rPr>
                <w:sz w:val="24"/>
                <w:szCs w:val="24"/>
              </w:rPr>
            </w:pPr>
            <w:r w:rsidRPr="004313D7">
              <w:rPr>
                <w:sz w:val="24"/>
                <w:szCs w:val="24"/>
              </w:rPr>
              <w:t xml:space="preserve">проектов строительства </w:t>
            </w:r>
          </w:p>
          <w:p w14:paraId="10F75595" w14:textId="77777777" w:rsidR="00BD63D0" w:rsidRPr="004313D7" w:rsidRDefault="00BD63D0" w:rsidP="00BD63D0">
            <w:pPr>
              <w:ind w:left="170"/>
              <w:rPr>
                <w:sz w:val="24"/>
                <w:szCs w:val="24"/>
              </w:rPr>
            </w:pPr>
            <w:r w:rsidRPr="004313D7">
              <w:rPr>
                <w:sz w:val="24"/>
                <w:szCs w:val="24"/>
              </w:rPr>
              <w:t xml:space="preserve">… </w:t>
            </w:r>
          </w:p>
          <w:p w14:paraId="7B9AEC33" w14:textId="77777777" w:rsidR="00BD63D0" w:rsidRPr="004313D7" w:rsidRDefault="00BD63D0" w:rsidP="00BD63D0">
            <w:pPr>
              <w:spacing w:line="246" w:lineRule="auto"/>
              <w:ind w:right="68" w:firstLine="401"/>
              <w:jc w:val="both"/>
              <w:rPr>
                <w:sz w:val="24"/>
                <w:szCs w:val="24"/>
              </w:rPr>
            </w:pPr>
            <w:r w:rsidRPr="004313D7">
              <w:rPr>
                <w:sz w:val="24"/>
                <w:szCs w:val="24"/>
              </w:rPr>
              <w:t xml:space="preserve">3. Стоимость экспертных работ, выполняемых аккредитованными экспертными организациями с участием отраслевых экспертиз, устанавливается в соответствии с договором между заказчиком и экспертной организацией. </w:t>
            </w:r>
          </w:p>
          <w:p w14:paraId="0E713F13" w14:textId="2841F8A5" w:rsidR="00BD63D0" w:rsidRPr="004313D7" w:rsidRDefault="00BD63D0" w:rsidP="00BD63D0">
            <w:pPr>
              <w:ind w:firstLine="331"/>
              <w:jc w:val="both"/>
              <w:rPr>
                <w:sz w:val="24"/>
                <w:szCs w:val="24"/>
              </w:rPr>
            </w:pPr>
            <w:r w:rsidRPr="004313D7">
              <w:rPr>
                <w:sz w:val="24"/>
                <w:szCs w:val="24"/>
              </w:rPr>
              <w:t xml:space="preserve">По договорам, выполняемым в рамках государственных закупок, стоимость экспертных работ не может быть ниже стоимости, устанавливаемой в соответствии с правилами определения стоимости работ по проведению комплексной </w:t>
            </w:r>
            <w:r w:rsidRPr="004313D7">
              <w:rPr>
                <w:b/>
                <w:sz w:val="24"/>
                <w:szCs w:val="24"/>
              </w:rPr>
              <w:t>вневедомственной</w:t>
            </w:r>
            <w:r w:rsidRPr="004313D7">
              <w:rPr>
                <w:sz w:val="24"/>
                <w:szCs w:val="24"/>
              </w:rPr>
              <w:t xml:space="preserve"> экспертизы проектов строительства объектов, утвержденными уполномоченным органом по делам архитектуры, градостроительства и строительства. </w:t>
            </w:r>
          </w:p>
          <w:p w14:paraId="68480399" w14:textId="298D85EF" w:rsidR="00BD63D0" w:rsidRPr="004313D7" w:rsidRDefault="00BD63D0" w:rsidP="00BD63D0">
            <w:pPr>
              <w:ind w:firstLine="331"/>
              <w:jc w:val="both"/>
              <w:rPr>
                <w:rStyle w:val="s1"/>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BEF25A" w14:textId="0008787B" w:rsidR="00BD63D0" w:rsidRPr="004313D7" w:rsidRDefault="00BD63D0" w:rsidP="00BD63D0">
            <w:pPr>
              <w:ind w:firstLine="331"/>
              <w:jc w:val="both"/>
              <w:rPr>
                <w:rStyle w:val="s1"/>
                <w:bCs/>
                <w:sz w:val="24"/>
                <w:szCs w:val="24"/>
              </w:rPr>
            </w:pPr>
            <w:r w:rsidRPr="004313D7">
              <w:rPr>
                <w:sz w:val="24"/>
                <w:szCs w:val="24"/>
              </w:rPr>
              <w:t xml:space="preserve">В пункте 2 статьи 116 проекта слово </w:t>
            </w:r>
            <w:r w:rsidRPr="004313D7">
              <w:rPr>
                <w:sz w:val="24"/>
                <w:szCs w:val="24"/>
              </w:rPr>
              <w:tab/>
              <w:t>«</w:t>
            </w:r>
            <w:r w:rsidRPr="004313D7">
              <w:rPr>
                <w:b/>
                <w:sz w:val="24"/>
                <w:szCs w:val="24"/>
              </w:rPr>
              <w:t>вневедомственной» исключить</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002A81A" w14:textId="77777777" w:rsidR="00BD63D0" w:rsidRPr="004313D7" w:rsidRDefault="00BD63D0" w:rsidP="00BD63D0">
            <w:pPr>
              <w:spacing w:after="29"/>
              <w:rPr>
                <w:sz w:val="24"/>
                <w:szCs w:val="24"/>
              </w:rPr>
            </w:pPr>
            <w:r w:rsidRPr="004313D7">
              <w:rPr>
                <w:b/>
                <w:sz w:val="24"/>
                <w:szCs w:val="24"/>
              </w:rPr>
              <w:t xml:space="preserve">        Депутаты </w:t>
            </w:r>
          </w:p>
          <w:p w14:paraId="60F7D33B" w14:textId="77777777" w:rsidR="00BD63D0" w:rsidRPr="004313D7" w:rsidRDefault="00BD63D0" w:rsidP="00BD63D0">
            <w:pPr>
              <w:spacing w:after="26"/>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1E6F73B3"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34B657C5"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5251EDD1" w14:textId="77777777" w:rsidR="00BD63D0" w:rsidRPr="004313D7" w:rsidRDefault="00BD63D0" w:rsidP="00BD63D0">
            <w:pPr>
              <w:spacing w:line="281" w:lineRule="auto"/>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2C1D4F2E" w14:textId="77777777" w:rsidR="00BD63D0" w:rsidRPr="004313D7" w:rsidRDefault="00BD63D0" w:rsidP="00BD63D0">
            <w:pPr>
              <w:spacing w:after="22"/>
              <w:rPr>
                <w:sz w:val="24"/>
                <w:szCs w:val="24"/>
              </w:rPr>
            </w:pPr>
            <w:r w:rsidRPr="004313D7">
              <w:rPr>
                <w:sz w:val="24"/>
                <w:szCs w:val="24"/>
              </w:rPr>
              <w:t xml:space="preserve"> </w:t>
            </w:r>
          </w:p>
          <w:p w14:paraId="7B7372E5" w14:textId="77777777" w:rsidR="00BD63D0" w:rsidRPr="004313D7" w:rsidRDefault="00BD63D0" w:rsidP="00BD63D0">
            <w:pPr>
              <w:spacing w:after="26"/>
              <w:rPr>
                <w:sz w:val="24"/>
                <w:szCs w:val="24"/>
              </w:rPr>
            </w:pPr>
            <w:r w:rsidRPr="004313D7">
              <w:rPr>
                <w:sz w:val="24"/>
                <w:szCs w:val="24"/>
              </w:rPr>
              <w:t xml:space="preserve"> Редакционная правка.  </w:t>
            </w:r>
          </w:p>
          <w:p w14:paraId="170BBD92"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38743F9D" w14:textId="77777777" w:rsidR="00BD63D0" w:rsidRPr="004313D7" w:rsidRDefault="00BD63D0" w:rsidP="00BD63D0">
            <w:pPr>
              <w:rPr>
                <w:sz w:val="24"/>
                <w:szCs w:val="24"/>
              </w:rPr>
            </w:pPr>
            <w:r w:rsidRPr="004313D7">
              <w:rPr>
                <w:sz w:val="24"/>
                <w:szCs w:val="24"/>
              </w:rPr>
              <w:t xml:space="preserve">   Понятие </w:t>
            </w:r>
          </w:p>
          <w:p w14:paraId="5EB93F01" w14:textId="77777777" w:rsidR="00BD63D0" w:rsidRPr="004313D7" w:rsidRDefault="00BD63D0" w:rsidP="00BD63D0">
            <w:pPr>
              <w:spacing w:line="273" w:lineRule="auto"/>
              <w:rPr>
                <w:sz w:val="24"/>
                <w:szCs w:val="24"/>
              </w:rPr>
            </w:pPr>
            <w:r w:rsidRPr="004313D7">
              <w:rPr>
                <w:b/>
                <w:sz w:val="24"/>
                <w:szCs w:val="24"/>
              </w:rPr>
              <w:t xml:space="preserve">«вневедомственная»  </w:t>
            </w:r>
            <w:r w:rsidRPr="004313D7">
              <w:rPr>
                <w:sz w:val="24"/>
                <w:szCs w:val="24"/>
              </w:rPr>
              <w:t xml:space="preserve">означает : </w:t>
            </w:r>
          </w:p>
          <w:p w14:paraId="03B2E275" w14:textId="77777777" w:rsidR="00BD63D0" w:rsidRPr="004313D7" w:rsidRDefault="00BD63D0" w:rsidP="00A84A44">
            <w:pPr>
              <w:numPr>
                <w:ilvl w:val="0"/>
                <w:numId w:val="21"/>
              </w:numPr>
              <w:spacing w:after="21" w:line="259" w:lineRule="auto"/>
              <w:ind w:right="32"/>
              <w:rPr>
                <w:sz w:val="24"/>
                <w:szCs w:val="24"/>
              </w:rPr>
            </w:pPr>
            <w:r w:rsidRPr="004313D7">
              <w:rPr>
                <w:color w:val="333333"/>
                <w:sz w:val="24"/>
                <w:szCs w:val="24"/>
              </w:rPr>
              <w:t>выходящий за пределы</w:t>
            </w:r>
            <w:hyperlink r:id="rId138">
              <w:r w:rsidRPr="004313D7">
                <w:rPr>
                  <w:color w:val="333333"/>
                  <w:sz w:val="24"/>
                  <w:szCs w:val="24"/>
                </w:rPr>
                <w:t xml:space="preserve"> </w:t>
              </w:r>
            </w:hyperlink>
            <w:hyperlink r:id="rId139">
              <w:r w:rsidRPr="004313D7">
                <w:rPr>
                  <w:color w:val="036190"/>
                  <w:sz w:val="24"/>
                  <w:szCs w:val="24"/>
                  <w:u w:val="single" w:color="036190"/>
                </w:rPr>
                <w:t>ведомства</w:t>
              </w:r>
            </w:hyperlink>
            <w:hyperlink r:id="rId140">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41CCB943" w14:textId="77777777" w:rsidR="00BD63D0" w:rsidRPr="004313D7" w:rsidRDefault="00BD63D0" w:rsidP="00BD63D0">
            <w:pPr>
              <w:tabs>
                <w:tab w:val="center" w:pos="668"/>
                <w:tab w:val="center" w:pos="1850"/>
                <w:tab w:val="center" w:pos="2670"/>
              </w:tabs>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Вместе </w:t>
            </w:r>
            <w:r w:rsidRPr="004313D7">
              <w:rPr>
                <w:color w:val="333333"/>
                <w:sz w:val="24"/>
                <w:szCs w:val="24"/>
              </w:rPr>
              <w:tab/>
              <w:t xml:space="preserve">с </w:t>
            </w:r>
            <w:r w:rsidRPr="004313D7">
              <w:rPr>
                <w:color w:val="333333"/>
                <w:sz w:val="24"/>
                <w:szCs w:val="24"/>
              </w:rPr>
              <w:tab/>
              <w:t xml:space="preserve">тем </w:t>
            </w:r>
          </w:p>
          <w:p w14:paraId="65EC1C06" w14:textId="77777777" w:rsidR="00BD63D0" w:rsidRPr="004313D7" w:rsidRDefault="00BD63D0" w:rsidP="00BD63D0">
            <w:pPr>
              <w:spacing w:after="51" w:line="239" w:lineRule="auto"/>
              <w:ind w:left="108" w:right="65"/>
              <w:jc w:val="both"/>
              <w:rPr>
                <w:sz w:val="24"/>
                <w:szCs w:val="24"/>
              </w:rPr>
            </w:pPr>
            <w:r w:rsidRPr="004313D7">
              <w:rPr>
                <w:color w:val="333333"/>
                <w:sz w:val="24"/>
                <w:szCs w:val="24"/>
              </w:rPr>
              <w:t xml:space="preserve">государственная экспертная организация входит в структуру </w:t>
            </w:r>
          </w:p>
          <w:p w14:paraId="2DFC0678"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11644482" w14:textId="3890FFD6" w:rsidR="00BD63D0" w:rsidRPr="004313D7" w:rsidRDefault="00BD63D0" w:rsidP="00BD63D0">
            <w:pPr>
              <w:ind w:firstLine="331"/>
              <w:jc w:val="both"/>
              <w:rPr>
                <w:rStyle w:val="s1"/>
                <w:b/>
                <w:sz w:val="24"/>
                <w:szCs w:val="24"/>
              </w:rPr>
            </w:pPr>
          </w:p>
        </w:tc>
        <w:tc>
          <w:tcPr>
            <w:tcW w:w="1667" w:type="dxa"/>
            <w:shd w:val="clear" w:color="auto" w:fill="auto"/>
          </w:tcPr>
          <w:p w14:paraId="4EA4F296" w14:textId="081231CD"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t xml:space="preserve"> </w:t>
            </w:r>
          </w:p>
        </w:tc>
      </w:tr>
      <w:tr w:rsidR="00E30D7D" w:rsidRPr="004313D7" w14:paraId="4B97978C" w14:textId="77777777" w:rsidTr="00BD1C81">
        <w:trPr>
          <w:jc w:val="center"/>
        </w:trPr>
        <w:tc>
          <w:tcPr>
            <w:tcW w:w="704" w:type="dxa"/>
            <w:shd w:val="clear" w:color="auto" w:fill="auto"/>
          </w:tcPr>
          <w:p w14:paraId="4289821C" w14:textId="77777777" w:rsidR="00E30D7D" w:rsidRPr="004313D7" w:rsidRDefault="00E30D7D" w:rsidP="00E30D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05132FB" w14:textId="442D321F" w:rsidR="00E30D7D" w:rsidRPr="004313D7" w:rsidRDefault="00E30D7D" w:rsidP="00BF7322">
            <w:pPr>
              <w:jc w:val="both"/>
              <w:rPr>
                <w:sz w:val="24"/>
                <w:szCs w:val="24"/>
              </w:rPr>
            </w:pPr>
            <w:r w:rsidRPr="004313D7">
              <w:rPr>
                <w:sz w:val="24"/>
                <w:szCs w:val="24"/>
              </w:rPr>
              <w:t xml:space="preserve">Часть первая пункта 3 </w:t>
            </w:r>
            <w:r w:rsidRPr="004313D7">
              <w:rPr>
                <w:sz w:val="24"/>
                <w:szCs w:val="24"/>
              </w:rPr>
              <w:lastRenderedPageBreak/>
              <w:t>статьи 116 Проекта</w:t>
            </w:r>
          </w:p>
        </w:tc>
        <w:tc>
          <w:tcPr>
            <w:tcW w:w="4128" w:type="dxa"/>
            <w:shd w:val="clear" w:color="auto" w:fill="auto"/>
          </w:tcPr>
          <w:p w14:paraId="14E8B0F9" w14:textId="77777777" w:rsidR="00E30D7D" w:rsidRPr="004313D7" w:rsidRDefault="00E30D7D" w:rsidP="00E30D7D">
            <w:pPr>
              <w:ind w:firstLine="284"/>
              <w:jc w:val="both"/>
              <w:rPr>
                <w:bCs/>
                <w:sz w:val="24"/>
                <w:szCs w:val="24"/>
              </w:rPr>
            </w:pPr>
            <w:r w:rsidRPr="004313D7">
              <w:rPr>
                <w:bCs/>
                <w:sz w:val="24"/>
                <w:szCs w:val="24"/>
              </w:rPr>
              <w:lastRenderedPageBreak/>
              <w:t xml:space="preserve">3. Стоимость </w:t>
            </w:r>
            <w:r w:rsidRPr="004313D7">
              <w:rPr>
                <w:b/>
                <w:bCs/>
                <w:sz w:val="24"/>
                <w:szCs w:val="24"/>
              </w:rPr>
              <w:t>экспертных работ</w:t>
            </w:r>
            <w:r w:rsidRPr="004313D7">
              <w:rPr>
                <w:bCs/>
                <w:sz w:val="24"/>
                <w:szCs w:val="24"/>
              </w:rPr>
              <w:t xml:space="preserve">, выполняемых аккредитованными экспертными организациями с участием отраслевых экспертиз, </w:t>
            </w:r>
            <w:r w:rsidRPr="004313D7">
              <w:rPr>
                <w:bCs/>
                <w:sz w:val="24"/>
                <w:szCs w:val="24"/>
              </w:rPr>
              <w:lastRenderedPageBreak/>
              <w:t>устанавливается в соответствии с договором между заказчиком и экспертной организацией.</w:t>
            </w:r>
          </w:p>
          <w:p w14:paraId="361D939D" w14:textId="3DD9EE8A" w:rsidR="00E30D7D" w:rsidRPr="004313D7" w:rsidRDefault="00E30D7D" w:rsidP="00E30D7D">
            <w:pPr>
              <w:spacing w:after="51" w:line="239" w:lineRule="auto"/>
              <w:ind w:right="66" w:firstLine="170"/>
              <w:jc w:val="both"/>
              <w:rPr>
                <w:sz w:val="24"/>
                <w:szCs w:val="24"/>
              </w:rPr>
            </w:pPr>
            <w:r w:rsidRPr="004313D7">
              <w:rPr>
                <w:bCs/>
                <w:sz w:val="24"/>
                <w:szCs w:val="24"/>
              </w:rPr>
              <w:t>…</w:t>
            </w:r>
          </w:p>
        </w:tc>
        <w:tc>
          <w:tcPr>
            <w:tcW w:w="3904" w:type="dxa"/>
            <w:shd w:val="clear" w:color="auto" w:fill="auto"/>
          </w:tcPr>
          <w:p w14:paraId="6CA0F2CE" w14:textId="77777777" w:rsidR="00E30D7D" w:rsidRPr="004313D7" w:rsidRDefault="00E30D7D" w:rsidP="00E30D7D">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3 статьи 116 Проекта слова «</w:t>
            </w:r>
            <w:r w:rsidRPr="004313D7">
              <w:rPr>
                <w:b/>
                <w:sz w:val="24"/>
                <w:szCs w:val="24"/>
              </w:rPr>
              <w:t>экспертных работ</w:t>
            </w:r>
            <w:r w:rsidRPr="004313D7">
              <w:rPr>
                <w:sz w:val="24"/>
                <w:szCs w:val="24"/>
              </w:rPr>
              <w:t>» заменить словами «</w:t>
            </w:r>
            <w:r w:rsidRPr="004313D7">
              <w:rPr>
                <w:b/>
                <w:sz w:val="24"/>
                <w:szCs w:val="24"/>
              </w:rPr>
              <w:t xml:space="preserve">комплексной вневедомственной </w:t>
            </w:r>
            <w:r w:rsidRPr="004313D7">
              <w:rPr>
                <w:b/>
                <w:sz w:val="24"/>
                <w:szCs w:val="24"/>
              </w:rPr>
              <w:lastRenderedPageBreak/>
              <w:t>экспертизы проектов строительства объектов</w:t>
            </w:r>
            <w:r w:rsidRPr="004313D7">
              <w:rPr>
                <w:sz w:val="24"/>
                <w:szCs w:val="24"/>
              </w:rPr>
              <w:t>».</w:t>
            </w:r>
          </w:p>
          <w:p w14:paraId="758FBE65" w14:textId="77777777" w:rsidR="00E30D7D" w:rsidRPr="004313D7" w:rsidRDefault="00E30D7D" w:rsidP="00E30D7D">
            <w:pPr>
              <w:widowControl w:val="0"/>
              <w:pBdr>
                <w:top w:val="nil"/>
                <w:left w:val="nil"/>
                <w:bottom w:val="nil"/>
                <w:right w:val="nil"/>
                <w:between w:val="nil"/>
              </w:pBdr>
              <w:ind w:firstLine="259"/>
              <w:jc w:val="both"/>
              <w:rPr>
                <w:sz w:val="24"/>
                <w:szCs w:val="24"/>
              </w:rPr>
            </w:pPr>
          </w:p>
          <w:p w14:paraId="27B4AC01" w14:textId="77777777" w:rsidR="00E30D7D" w:rsidRPr="004313D7" w:rsidRDefault="00E30D7D" w:rsidP="00E30D7D">
            <w:pPr>
              <w:ind w:firstLine="331"/>
              <w:jc w:val="both"/>
              <w:rPr>
                <w:sz w:val="24"/>
                <w:szCs w:val="24"/>
              </w:rPr>
            </w:pPr>
          </w:p>
        </w:tc>
        <w:tc>
          <w:tcPr>
            <w:tcW w:w="3039" w:type="dxa"/>
            <w:shd w:val="clear" w:color="auto" w:fill="auto"/>
          </w:tcPr>
          <w:p w14:paraId="268828BF" w14:textId="77777777" w:rsidR="00E30D7D" w:rsidRPr="004313D7" w:rsidRDefault="00E30D7D" w:rsidP="00E30D7D">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508FEB32" w14:textId="77777777" w:rsidR="00E30D7D" w:rsidRPr="004313D7" w:rsidRDefault="00E30D7D" w:rsidP="00E30D7D">
            <w:pPr>
              <w:widowControl w:val="0"/>
              <w:pBdr>
                <w:top w:val="nil"/>
                <w:left w:val="nil"/>
                <w:bottom w:val="nil"/>
                <w:right w:val="nil"/>
                <w:between w:val="nil"/>
              </w:pBdr>
              <w:ind w:firstLine="292"/>
              <w:jc w:val="both"/>
              <w:rPr>
                <w:sz w:val="24"/>
                <w:szCs w:val="24"/>
              </w:rPr>
            </w:pPr>
          </w:p>
          <w:p w14:paraId="3C3EC5C4" w14:textId="77777777" w:rsidR="00E30D7D" w:rsidRPr="004313D7" w:rsidRDefault="00E30D7D" w:rsidP="00E30D7D">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подпунктом 29) статьи 1 и заголовком статьи 116 Проекта.</w:t>
            </w:r>
          </w:p>
          <w:p w14:paraId="59375E28" w14:textId="77777777" w:rsidR="00E30D7D" w:rsidRPr="004313D7" w:rsidRDefault="00E30D7D" w:rsidP="00E30D7D">
            <w:pPr>
              <w:spacing w:after="29"/>
              <w:rPr>
                <w:b/>
                <w:sz w:val="24"/>
                <w:szCs w:val="24"/>
              </w:rPr>
            </w:pPr>
          </w:p>
        </w:tc>
        <w:tc>
          <w:tcPr>
            <w:tcW w:w="1667" w:type="dxa"/>
            <w:shd w:val="clear" w:color="auto" w:fill="auto"/>
          </w:tcPr>
          <w:p w14:paraId="3C23FC6C" w14:textId="77777777" w:rsidR="00E30D7D" w:rsidRPr="004313D7" w:rsidRDefault="00E30D7D" w:rsidP="00E30D7D">
            <w:pPr>
              <w:widowControl w:val="0"/>
              <w:pBdr>
                <w:top w:val="nil"/>
                <w:left w:val="nil"/>
                <w:bottom w:val="nil"/>
                <w:right w:val="nil"/>
                <w:between w:val="nil"/>
              </w:pBdr>
              <w:jc w:val="center"/>
              <w:rPr>
                <w:rFonts w:eastAsia="Calibri"/>
                <w:b/>
                <w:sz w:val="24"/>
                <w:szCs w:val="24"/>
              </w:rPr>
            </w:pPr>
          </w:p>
        </w:tc>
      </w:tr>
      <w:tr w:rsidR="00E30D7D" w:rsidRPr="004313D7" w14:paraId="45ABE4E0" w14:textId="77777777" w:rsidTr="00BD1C81">
        <w:trPr>
          <w:jc w:val="center"/>
        </w:trPr>
        <w:tc>
          <w:tcPr>
            <w:tcW w:w="704" w:type="dxa"/>
            <w:shd w:val="clear" w:color="auto" w:fill="auto"/>
          </w:tcPr>
          <w:p w14:paraId="15E58F6E" w14:textId="77777777" w:rsidR="00E30D7D" w:rsidRPr="004313D7" w:rsidRDefault="00E30D7D" w:rsidP="00E30D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BC2CB4" w14:textId="4F35B98F" w:rsidR="00E30D7D" w:rsidRPr="004313D7" w:rsidRDefault="00E30D7D" w:rsidP="00BF7322">
            <w:pPr>
              <w:jc w:val="both"/>
              <w:rPr>
                <w:sz w:val="24"/>
                <w:szCs w:val="24"/>
              </w:rPr>
            </w:pPr>
            <w:r w:rsidRPr="004313D7">
              <w:rPr>
                <w:sz w:val="24"/>
                <w:szCs w:val="24"/>
              </w:rPr>
              <w:t>Часть первая пункта 3 статьи 116 Проекта</w:t>
            </w:r>
          </w:p>
        </w:tc>
        <w:tc>
          <w:tcPr>
            <w:tcW w:w="4128" w:type="dxa"/>
            <w:shd w:val="clear" w:color="auto" w:fill="auto"/>
          </w:tcPr>
          <w:p w14:paraId="5B1C761E" w14:textId="77777777" w:rsidR="00E30D7D" w:rsidRPr="004313D7" w:rsidRDefault="00E30D7D" w:rsidP="00E30D7D">
            <w:pPr>
              <w:ind w:firstLine="284"/>
              <w:jc w:val="both"/>
              <w:rPr>
                <w:bCs/>
                <w:sz w:val="24"/>
                <w:szCs w:val="24"/>
              </w:rPr>
            </w:pPr>
            <w:r w:rsidRPr="004313D7">
              <w:rPr>
                <w:bCs/>
                <w:sz w:val="24"/>
                <w:szCs w:val="24"/>
              </w:rPr>
              <w:t xml:space="preserve">3. Стоимость экспертных работ, выполняемых </w:t>
            </w:r>
            <w:r w:rsidRPr="004313D7">
              <w:rPr>
                <w:b/>
                <w:bCs/>
                <w:sz w:val="24"/>
                <w:szCs w:val="24"/>
              </w:rPr>
              <w:t>аккредитованными</w:t>
            </w:r>
            <w:r w:rsidRPr="004313D7">
              <w:rPr>
                <w:bCs/>
                <w:sz w:val="24"/>
                <w:szCs w:val="24"/>
              </w:rPr>
              <w:t xml:space="preserve"> экспертными организациями с участием отраслевых экспертиз, устанавливается в соответствии с договором между заказчиком и экспертной организацией.</w:t>
            </w:r>
          </w:p>
          <w:p w14:paraId="280BC2A5" w14:textId="6DEC4E90" w:rsidR="00E30D7D" w:rsidRPr="004313D7" w:rsidRDefault="00E30D7D" w:rsidP="00E30D7D">
            <w:pPr>
              <w:spacing w:after="51" w:line="239" w:lineRule="auto"/>
              <w:ind w:right="66" w:firstLine="170"/>
              <w:jc w:val="both"/>
              <w:rPr>
                <w:sz w:val="24"/>
                <w:szCs w:val="24"/>
              </w:rPr>
            </w:pPr>
            <w:r w:rsidRPr="004313D7">
              <w:rPr>
                <w:bCs/>
                <w:sz w:val="24"/>
                <w:szCs w:val="24"/>
              </w:rPr>
              <w:t>…</w:t>
            </w:r>
          </w:p>
        </w:tc>
        <w:tc>
          <w:tcPr>
            <w:tcW w:w="3904" w:type="dxa"/>
            <w:shd w:val="clear" w:color="auto" w:fill="auto"/>
          </w:tcPr>
          <w:p w14:paraId="6636F1D5" w14:textId="1D8ED935" w:rsidR="00E30D7D" w:rsidRPr="004313D7" w:rsidRDefault="00E30D7D" w:rsidP="00E30D7D">
            <w:pPr>
              <w:ind w:firstLine="331"/>
              <w:jc w:val="both"/>
              <w:rPr>
                <w:sz w:val="24"/>
                <w:szCs w:val="24"/>
              </w:rPr>
            </w:pPr>
            <w:r w:rsidRPr="004313D7">
              <w:rPr>
                <w:sz w:val="24"/>
                <w:szCs w:val="24"/>
              </w:rPr>
              <w:t>В части первой пункта 3 статьи 116 Проекта слово «</w:t>
            </w:r>
            <w:r w:rsidRPr="004313D7">
              <w:rPr>
                <w:b/>
                <w:sz w:val="24"/>
                <w:szCs w:val="24"/>
              </w:rPr>
              <w:t>аккредитованными</w:t>
            </w:r>
            <w:r w:rsidRPr="004313D7">
              <w:rPr>
                <w:sz w:val="24"/>
                <w:szCs w:val="24"/>
              </w:rPr>
              <w:t xml:space="preserve">» </w:t>
            </w:r>
            <w:r w:rsidRPr="004313D7">
              <w:rPr>
                <w:b/>
                <w:sz w:val="24"/>
                <w:szCs w:val="24"/>
              </w:rPr>
              <w:t>исключить</w:t>
            </w:r>
            <w:r w:rsidRPr="004313D7">
              <w:rPr>
                <w:sz w:val="24"/>
                <w:szCs w:val="24"/>
              </w:rPr>
              <w:t>.</w:t>
            </w:r>
          </w:p>
        </w:tc>
        <w:tc>
          <w:tcPr>
            <w:tcW w:w="3039" w:type="dxa"/>
            <w:shd w:val="clear" w:color="auto" w:fill="auto"/>
          </w:tcPr>
          <w:p w14:paraId="0C2F9981" w14:textId="77777777" w:rsidR="00E30D7D" w:rsidRPr="004313D7" w:rsidRDefault="00E30D7D" w:rsidP="00E30D7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92095C6" w14:textId="77777777" w:rsidR="00E30D7D" w:rsidRPr="004313D7" w:rsidRDefault="00E30D7D" w:rsidP="00E30D7D">
            <w:pPr>
              <w:widowControl w:val="0"/>
              <w:pBdr>
                <w:top w:val="nil"/>
                <w:left w:val="nil"/>
                <w:bottom w:val="nil"/>
                <w:right w:val="nil"/>
                <w:between w:val="nil"/>
              </w:pBdr>
              <w:ind w:firstLine="292"/>
              <w:jc w:val="both"/>
              <w:rPr>
                <w:sz w:val="24"/>
                <w:szCs w:val="24"/>
              </w:rPr>
            </w:pPr>
          </w:p>
          <w:p w14:paraId="121E9158" w14:textId="77777777" w:rsidR="00E30D7D" w:rsidRPr="004313D7" w:rsidRDefault="00E30D7D" w:rsidP="00E30D7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107) статьи 1 Проекта.</w:t>
            </w:r>
          </w:p>
          <w:p w14:paraId="64E85391" w14:textId="77777777" w:rsidR="00E30D7D" w:rsidRPr="004313D7" w:rsidRDefault="00E30D7D" w:rsidP="00E30D7D">
            <w:pPr>
              <w:spacing w:after="29"/>
              <w:rPr>
                <w:b/>
                <w:sz w:val="24"/>
                <w:szCs w:val="24"/>
              </w:rPr>
            </w:pPr>
          </w:p>
        </w:tc>
        <w:tc>
          <w:tcPr>
            <w:tcW w:w="1667" w:type="dxa"/>
            <w:shd w:val="clear" w:color="auto" w:fill="auto"/>
          </w:tcPr>
          <w:p w14:paraId="3FDABDB0" w14:textId="77777777" w:rsidR="00E30D7D" w:rsidRPr="004313D7" w:rsidRDefault="00E30D7D" w:rsidP="00E30D7D">
            <w:pPr>
              <w:widowControl w:val="0"/>
              <w:pBdr>
                <w:top w:val="nil"/>
                <w:left w:val="nil"/>
                <w:bottom w:val="nil"/>
                <w:right w:val="nil"/>
                <w:between w:val="nil"/>
              </w:pBdr>
              <w:jc w:val="center"/>
              <w:rPr>
                <w:rFonts w:eastAsia="Calibri"/>
                <w:b/>
                <w:sz w:val="24"/>
                <w:szCs w:val="24"/>
              </w:rPr>
            </w:pPr>
          </w:p>
        </w:tc>
      </w:tr>
      <w:tr w:rsidR="00E30D7D" w:rsidRPr="004313D7" w14:paraId="58E8DF5F" w14:textId="77777777" w:rsidTr="00BD1C81">
        <w:trPr>
          <w:jc w:val="center"/>
        </w:trPr>
        <w:tc>
          <w:tcPr>
            <w:tcW w:w="704" w:type="dxa"/>
            <w:shd w:val="clear" w:color="auto" w:fill="auto"/>
          </w:tcPr>
          <w:p w14:paraId="1ADCF1F3" w14:textId="77777777" w:rsidR="00E30D7D" w:rsidRPr="004313D7" w:rsidRDefault="00E30D7D" w:rsidP="00E30D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3AB0D3" w14:textId="39BA8A3A" w:rsidR="00E30D7D" w:rsidRPr="004313D7" w:rsidRDefault="00E30D7D" w:rsidP="00BF7322">
            <w:pPr>
              <w:jc w:val="both"/>
              <w:rPr>
                <w:sz w:val="24"/>
                <w:szCs w:val="24"/>
              </w:rPr>
            </w:pPr>
            <w:r w:rsidRPr="004313D7">
              <w:rPr>
                <w:sz w:val="24"/>
                <w:szCs w:val="24"/>
              </w:rPr>
              <w:t>Часть первая пункта 3 статьи 116 Проекта</w:t>
            </w:r>
          </w:p>
        </w:tc>
        <w:tc>
          <w:tcPr>
            <w:tcW w:w="4128" w:type="dxa"/>
            <w:shd w:val="clear" w:color="auto" w:fill="auto"/>
          </w:tcPr>
          <w:p w14:paraId="4455A1D2" w14:textId="77777777" w:rsidR="00E30D7D" w:rsidRPr="004313D7" w:rsidRDefault="00E30D7D" w:rsidP="00E30D7D">
            <w:pPr>
              <w:ind w:firstLine="284"/>
              <w:jc w:val="both"/>
              <w:rPr>
                <w:bCs/>
                <w:sz w:val="24"/>
                <w:szCs w:val="24"/>
              </w:rPr>
            </w:pPr>
            <w:r w:rsidRPr="004313D7">
              <w:rPr>
                <w:bCs/>
                <w:sz w:val="24"/>
                <w:szCs w:val="24"/>
              </w:rPr>
              <w:t xml:space="preserve">3. Стоимость экспертных работ, выполняемых аккредитованными экспертными организациями с участием отраслевых экспертиз, устанавливается в соответствии с договором между </w:t>
            </w:r>
            <w:r w:rsidRPr="004313D7">
              <w:rPr>
                <w:b/>
                <w:bCs/>
                <w:sz w:val="24"/>
                <w:szCs w:val="24"/>
              </w:rPr>
              <w:t>заказчиком</w:t>
            </w:r>
            <w:r w:rsidRPr="004313D7">
              <w:rPr>
                <w:bCs/>
                <w:sz w:val="24"/>
                <w:szCs w:val="24"/>
              </w:rPr>
              <w:t xml:space="preserve"> и экспертной организацией.</w:t>
            </w:r>
          </w:p>
          <w:p w14:paraId="4B9E60D0" w14:textId="242DCB75" w:rsidR="00E30D7D" w:rsidRPr="004313D7" w:rsidRDefault="00E30D7D" w:rsidP="00E30D7D">
            <w:pPr>
              <w:spacing w:after="51" w:line="239" w:lineRule="auto"/>
              <w:ind w:right="66" w:firstLine="170"/>
              <w:jc w:val="both"/>
              <w:rPr>
                <w:sz w:val="24"/>
                <w:szCs w:val="24"/>
              </w:rPr>
            </w:pPr>
            <w:r w:rsidRPr="004313D7">
              <w:rPr>
                <w:bCs/>
                <w:sz w:val="24"/>
                <w:szCs w:val="24"/>
              </w:rPr>
              <w:t>…</w:t>
            </w:r>
          </w:p>
        </w:tc>
        <w:tc>
          <w:tcPr>
            <w:tcW w:w="3904" w:type="dxa"/>
            <w:shd w:val="clear" w:color="auto" w:fill="auto"/>
          </w:tcPr>
          <w:p w14:paraId="15F4D8B4" w14:textId="0BE31D00" w:rsidR="00E30D7D" w:rsidRPr="004313D7" w:rsidRDefault="00E30D7D" w:rsidP="00E30D7D">
            <w:pPr>
              <w:ind w:firstLine="331"/>
              <w:jc w:val="both"/>
              <w:rPr>
                <w:sz w:val="24"/>
                <w:szCs w:val="24"/>
              </w:rPr>
            </w:pPr>
            <w:r w:rsidRPr="004313D7">
              <w:rPr>
                <w:sz w:val="24"/>
                <w:szCs w:val="24"/>
              </w:rPr>
              <w:t>В части первой пункта 3 статьи 116 Проекта после слова «</w:t>
            </w:r>
            <w:r w:rsidRPr="004313D7">
              <w:rPr>
                <w:b/>
                <w:sz w:val="24"/>
                <w:szCs w:val="24"/>
              </w:rPr>
              <w:t>заказчиком</w:t>
            </w:r>
            <w:r w:rsidRPr="004313D7">
              <w:rPr>
                <w:sz w:val="24"/>
                <w:szCs w:val="24"/>
              </w:rPr>
              <w:t>» дополнить словами «</w:t>
            </w:r>
            <w:r w:rsidRPr="004313D7">
              <w:rPr>
                <w:b/>
                <w:sz w:val="24"/>
                <w:szCs w:val="24"/>
              </w:rPr>
              <w:t>экспертизы проекта</w:t>
            </w:r>
            <w:r w:rsidRPr="004313D7">
              <w:rPr>
                <w:sz w:val="24"/>
                <w:szCs w:val="24"/>
              </w:rPr>
              <w:t>».</w:t>
            </w:r>
          </w:p>
        </w:tc>
        <w:tc>
          <w:tcPr>
            <w:tcW w:w="3039" w:type="dxa"/>
            <w:shd w:val="clear" w:color="auto" w:fill="auto"/>
          </w:tcPr>
          <w:p w14:paraId="22DC4625" w14:textId="77777777" w:rsidR="00E30D7D" w:rsidRPr="004313D7" w:rsidRDefault="00E30D7D" w:rsidP="00E30D7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77BB54E" w14:textId="77777777" w:rsidR="00E30D7D" w:rsidRPr="004313D7" w:rsidRDefault="00E30D7D" w:rsidP="00E30D7D">
            <w:pPr>
              <w:widowControl w:val="0"/>
              <w:pBdr>
                <w:top w:val="nil"/>
                <w:left w:val="nil"/>
                <w:bottom w:val="nil"/>
                <w:right w:val="nil"/>
                <w:between w:val="nil"/>
              </w:pBdr>
              <w:ind w:firstLine="292"/>
              <w:jc w:val="both"/>
              <w:rPr>
                <w:sz w:val="24"/>
                <w:szCs w:val="24"/>
              </w:rPr>
            </w:pPr>
          </w:p>
          <w:p w14:paraId="5FE7768F" w14:textId="77777777" w:rsidR="00E30D7D" w:rsidRPr="004313D7" w:rsidRDefault="00E30D7D" w:rsidP="00E30D7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1 статьи 116 Проекта.</w:t>
            </w:r>
          </w:p>
          <w:p w14:paraId="6D2A37F8" w14:textId="77777777" w:rsidR="00E30D7D" w:rsidRPr="004313D7" w:rsidRDefault="00E30D7D" w:rsidP="00E30D7D">
            <w:pPr>
              <w:spacing w:after="29"/>
              <w:rPr>
                <w:b/>
                <w:sz w:val="24"/>
                <w:szCs w:val="24"/>
              </w:rPr>
            </w:pPr>
          </w:p>
        </w:tc>
        <w:tc>
          <w:tcPr>
            <w:tcW w:w="1667" w:type="dxa"/>
            <w:shd w:val="clear" w:color="auto" w:fill="auto"/>
          </w:tcPr>
          <w:p w14:paraId="07B22959" w14:textId="77777777" w:rsidR="00E30D7D" w:rsidRPr="004313D7" w:rsidRDefault="00E30D7D" w:rsidP="00E30D7D">
            <w:pPr>
              <w:widowControl w:val="0"/>
              <w:pBdr>
                <w:top w:val="nil"/>
                <w:left w:val="nil"/>
                <w:bottom w:val="nil"/>
                <w:right w:val="nil"/>
                <w:between w:val="nil"/>
              </w:pBdr>
              <w:jc w:val="center"/>
              <w:rPr>
                <w:rFonts w:eastAsia="Calibri"/>
                <w:b/>
                <w:sz w:val="24"/>
                <w:szCs w:val="24"/>
              </w:rPr>
            </w:pPr>
          </w:p>
        </w:tc>
      </w:tr>
      <w:tr w:rsidR="00E30D7D" w:rsidRPr="004313D7" w14:paraId="04A375F8" w14:textId="77777777" w:rsidTr="00BD1C81">
        <w:trPr>
          <w:jc w:val="center"/>
        </w:trPr>
        <w:tc>
          <w:tcPr>
            <w:tcW w:w="704" w:type="dxa"/>
            <w:shd w:val="clear" w:color="auto" w:fill="auto"/>
          </w:tcPr>
          <w:p w14:paraId="11CE2A61" w14:textId="77777777" w:rsidR="00E30D7D" w:rsidRPr="004313D7" w:rsidRDefault="00E30D7D" w:rsidP="00E30D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3C9592" w14:textId="4DBC244A" w:rsidR="00E30D7D" w:rsidRPr="004313D7" w:rsidRDefault="00E30D7D" w:rsidP="00BF7322">
            <w:pPr>
              <w:jc w:val="both"/>
              <w:rPr>
                <w:sz w:val="24"/>
                <w:szCs w:val="24"/>
              </w:rPr>
            </w:pPr>
            <w:r w:rsidRPr="004313D7">
              <w:rPr>
                <w:sz w:val="24"/>
                <w:szCs w:val="24"/>
              </w:rPr>
              <w:t>Часть вторая пункта 3 статьи 116 Проекта</w:t>
            </w:r>
          </w:p>
        </w:tc>
        <w:tc>
          <w:tcPr>
            <w:tcW w:w="4128" w:type="dxa"/>
            <w:shd w:val="clear" w:color="auto" w:fill="auto"/>
          </w:tcPr>
          <w:p w14:paraId="45C90AA4" w14:textId="77777777" w:rsidR="00E30D7D" w:rsidRPr="004313D7" w:rsidRDefault="00E30D7D" w:rsidP="00E30D7D">
            <w:pPr>
              <w:ind w:firstLine="284"/>
              <w:jc w:val="both"/>
              <w:rPr>
                <w:bCs/>
                <w:sz w:val="24"/>
                <w:szCs w:val="24"/>
              </w:rPr>
            </w:pPr>
            <w:r w:rsidRPr="004313D7">
              <w:rPr>
                <w:bCs/>
                <w:sz w:val="24"/>
                <w:szCs w:val="24"/>
              </w:rPr>
              <w:t>3. …</w:t>
            </w:r>
          </w:p>
          <w:p w14:paraId="4CAA14A9" w14:textId="77777777" w:rsidR="00E30D7D" w:rsidRPr="004313D7" w:rsidRDefault="00E30D7D" w:rsidP="00E30D7D">
            <w:pPr>
              <w:ind w:firstLine="284"/>
              <w:jc w:val="both"/>
              <w:rPr>
                <w:bCs/>
                <w:sz w:val="24"/>
                <w:szCs w:val="24"/>
              </w:rPr>
            </w:pPr>
            <w:r w:rsidRPr="004313D7">
              <w:rPr>
                <w:bCs/>
                <w:sz w:val="24"/>
                <w:szCs w:val="24"/>
              </w:rPr>
              <w:t xml:space="preserve">По договорам, выполняемым в рамках государственных закупок, стоимость </w:t>
            </w:r>
            <w:r w:rsidRPr="004313D7">
              <w:rPr>
                <w:b/>
                <w:bCs/>
                <w:sz w:val="24"/>
                <w:szCs w:val="24"/>
              </w:rPr>
              <w:t>экспертных работ</w:t>
            </w:r>
            <w:r w:rsidRPr="004313D7">
              <w:rPr>
                <w:bCs/>
                <w:sz w:val="24"/>
                <w:szCs w:val="24"/>
              </w:rPr>
              <w:t xml:space="preserve"> не может быть ниже стоимости, устанавливаемой в соответствии с правилами определения стоимости работ по проведению комплексной вневедомственной экспертизы проектов строительства объектов, утвержденными уполномоченным органом по делам архитектуры, градостроительства и строительства.</w:t>
            </w:r>
          </w:p>
          <w:p w14:paraId="0842BCB6" w14:textId="33E7847E" w:rsidR="00E30D7D" w:rsidRPr="004313D7" w:rsidRDefault="00E30D7D" w:rsidP="00E30D7D">
            <w:pPr>
              <w:spacing w:after="51" w:line="239" w:lineRule="auto"/>
              <w:ind w:right="66" w:firstLine="170"/>
              <w:jc w:val="both"/>
              <w:rPr>
                <w:sz w:val="24"/>
                <w:szCs w:val="24"/>
              </w:rPr>
            </w:pPr>
            <w:r w:rsidRPr="004313D7">
              <w:rPr>
                <w:bCs/>
                <w:sz w:val="24"/>
                <w:szCs w:val="24"/>
              </w:rPr>
              <w:lastRenderedPageBreak/>
              <w:t>…</w:t>
            </w:r>
          </w:p>
        </w:tc>
        <w:tc>
          <w:tcPr>
            <w:tcW w:w="3904" w:type="dxa"/>
            <w:shd w:val="clear" w:color="auto" w:fill="auto"/>
          </w:tcPr>
          <w:p w14:paraId="034E4E37" w14:textId="53D29B3B" w:rsidR="00E30D7D" w:rsidRPr="004313D7" w:rsidRDefault="00E30D7D" w:rsidP="00E30D7D">
            <w:pPr>
              <w:ind w:firstLine="331"/>
              <w:jc w:val="both"/>
              <w:rPr>
                <w:sz w:val="24"/>
                <w:szCs w:val="24"/>
              </w:rPr>
            </w:pPr>
            <w:r w:rsidRPr="004313D7">
              <w:rPr>
                <w:sz w:val="24"/>
                <w:szCs w:val="24"/>
              </w:rPr>
              <w:lastRenderedPageBreak/>
              <w:t>В части второй пункта 3 статьи 116 Проекта слова «</w:t>
            </w:r>
            <w:r w:rsidRPr="004313D7">
              <w:rPr>
                <w:b/>
                <w:sz w:val="24"/>
                <w:szCs w:val="24"/>
              </w:rPr>
              <w:t>экспертных работ</w:t>
            </w:r>
            <w:r w:rsidRPr="004313D7">
              <w:rPr>
                <w:sz w:val="24"/>
                <w:szCs w:val="24"/>
              </w:rPr>
              <w:t>» заменить словами «</w:t>
            </w:r>
            <w:r w:rsidRPr="004313D7">
              <w:rPr>
                <w:b/>
                <w:sz w:val="24"/>
                <w:szCs w:val="24"/>
              </w:rPr>
              <w:t>комплексной вневедомственной экспертизы проектов строительства объектов</w:t>
            </w:r>
            <w:r w:rsidRPr="004313D7">
              <w:rPr>
                <w:sz w:val="24"/>
                <w:szCs w:val="24"/>
              </w:rPr>
              <w:t>».</w:t>
            </w:r>
          </w:p>
        </w:tc>
        <w:tc>
          <w:tcPr>
            <w:tcW w:w="3039" w:type="dxa"/>
            <w:shd w:val="clear" w:color="auto" w:fill="auto"/>
          </w:tcPr>
          <w:p w14:paraId="519A0EE2" w14:textId="77777777" w:rsidR="00E30D7D" w:rsidRPr="004313D7" w:rsidRDefault="00E30D7D" w:rsidP="00E30D7D">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E39D5E3" w14:textId="77777777" w:rsidR="00E30D7D" w:rsidRPr="004313D7" w:rsidRDefault="00E30D7D" w:rsidP="00E30D7D">
            <w:pPr>
              <w:widowControl w:val="0"/>
              <w:pBdr>
                <w:top w:val="nil"/>
                <w:left w:val="nil"/>
                <w:bottom w:val="nil"/>
                <w:right w:val="nil"/>
                <w:between w:val="nil"/>
              </w:pBdr>
              <w:ind w:firstLine="292"/>
              <w:jc w:val="both"/>
              <w:rPr>
                <w:sz w:val="24"/>
                <w:szCs w:val="24"/>
              </w:rPr>
            </w:pPr>
          </w:p>
          <w:p w14:paraId="2BCF1A84" w14:textId="77777777" w:rsidR="00E30D7D" w:rsidRPr="004313D7" w:rsidRDefault="00E30D7D" w:rsidP="00E30D7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и заголовком статьи 116 Проекта.</w:t>
            </w:r>
          </w:p>
          <w:p w14:paraId="6E1B3B04" w14:textId="77777777" w:rsidR="00E30D7D" w:rsidRPr="004313D7" w:rsidRDefault="00E30D7D" w:rsidP="00E30D7D">
            <w:pPr>
              <w:spacing w:after="29"/>
              <w:rPr>
                <w:b/>
                <w:sz w:val="24"/>
                <w:szCs w:val="24"/>
              </w:rPr>
            </w:pPr>
          </w:p>
        </w:tc>
        <w:tc>
          <w:tcPr>
            <w:tcW w:w="1667" w:type="dxa"/>
            <w:shd w:val="clear" w:color="auto" w:fill="auto"/>
          </w:tcPr>
          <w:p w14:paraId="25B3FAA6" w14:textId="77777777" w:rsidR="00E30D7D" w:rsidRPr="004313D7" w:rsidRDefault="00E30D7D" w:rsidP="00E30D7D">
            <w:pPr>
              <w:widowControl w:val="0"/>
              <w:pBdr>
                <w:top w:val="nil"/>
                <w:left w:val="nil"/>
                <w:bottom w:val="nil"/>
                <w:right w:val="nil"/>
                <w:between w:val="nil"/>
              </w:pBdr>
              <w:jc w:val="center"/>
              <w:rPr>
                <w:rFonts w:eastAsia="Calibri"/>
                <w:b/>
                <w:sz w:val="24"/>
                <w:szCs w:val="24"/>
              </w:rPr>
            </w:pPr>
          </w:p>
        </w:tc>
      </w:tr>
      <w:tr w:rsidR="00BD63D0" w:rsidRPr="004313D7" w14:paraId="6D13626E" w14:textId="77777777" w:rsidTr="00C86D4E">
        <w:trPr>
          <w:jc w:val="center"/>
        </w:trPr>
        <w:tc>
          <w:tcPr>
            <w:tcW w:w="704" w:type="dxa"/>
            <w:shd w:val="clear" w:color="auto" w:fill="auto"/>
          </w:tcPr>
          <w:p w14:paraId="518D458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3B0756D" w14:textId="519C5E60" w:rsidR="00BD63D0" w:rsidRPr="004313D7" w:rsidRDefault="00BD63D0" w:rsidP="00BF7322">
            <w:pPr>
              <w:jc w:val="both"/>
              <w:rPr>
                <w:rStyle w:val="s1"/>
                <w:sz w:val="24"/>
                <w:szCs w:val="24"/>
              </w:rPr>
            </w:pPr>
            <w:r w:rsidRPr="004313D7">
              <w:rPr>
                <w:sz w:val="24"/>
                <w:szCs w:val="24"/>
              </w:rPr>
              <w:t xml:space="preserve">Пункт 4 статьи 116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DD5D51" w14:textId="77777777" w:rsidR="00BD63D0" w:rsidRPr="004313D7" w:rsidRDefault="00BD63D0" w:rsidP="00BD63D0">
            <w:pPr>
              <w:spacing w:after="51" w:line="239" w:lineRule="auto"/>
              <w:ind w:left="108" w:right="66" w:firstLine="170"/>
              <w:jc w:val="both"/>
              <w:rPr>
                <w:sz w:val="24"/>
                <w:szCs w:val="24"/>
              </w:rPr>
            </w:pPr>
            <w:r w:rsidRPr="004313D7">
              <w:rPr>
                <w:sz w:val="24"/>
                <w:szCs w:val="24"/>
              </w:rPr>
              <w:t xml:space="preserve">Статья 116. Стоимость и  сроки проведения комплексной вневедомственной экспертизы </w:t>
            </w:r>
          </w:p>
          <w:p w14:paraId="2551E177" w14:textId="77777777" w:rsidR="00BD63D0" w:rsidRPr="004313D7" w:rsidRDefault="00BD63D0" w:rsidP="00BD63D0">
            <w:pPr>
              <w:spacing w:line="268" w:lineRule="auto"/>
              <w:ind w:left="278" w:right="1068" w:hanging="170"/>
              <w:rPr>
                <w:sz w:val="24"/>
                <w:szCs w:val="24"/>
              </w:rPr>
            </w:pPr>
            <w:r w:rsidRPr="004313D7">
              <w:rPr>
                <w:sz w:val="24"/>
                <w:szCs w:val="24"/>
              </w:rPr>
              <w:t>проектов строительства  ….</w:t>
            </w:r>
            <w:r w:rsidRPr="004313D7">
              <w:rPr>
                <w:b/>
                <w:sz w:val="24"/>
                <w:szCs w:val="24"/>
              </w:rPr>
              <w:t xml:space="preserve"> </w:t>
            </w:r>
          </w:p>
          <w:p w14:paraId="51436194" w14:textId="77777777" w:rsidR="00BD63D0" w:rsidRPr="004313D7" w:rsidRDefault="00BD63D0" w:rsidP="00BD63D0">
            <w:pPr>
              <w:spacing w:line="250" w:lineRule="auto"/>
              <w:ind w:left="108" w:right="65" w:firstLine="170"/>
              <w:jc w:val="both"/>
              <w:rPr>
                <w:sz w:val="24"/>
                <w:szCs w:val="24"/>
              </w:rPr>
            </w:pPr>
            <w:r w:rsidRPr="004313D7">
              <w:rPr>
                <w:sz w:val="24"/>
                <w:szCs w:val="24"/>
              </w:rPr>
              <w:t xml:space="preserve">4. Порядок и продолжительность (сроки) проведения комплексной </w:t>
            </w:r>
            <w:r w:rsidRPr="004313D7">
              <w:rPr>
                <w:b/>
                <w:sz w:val="24"/>
                <w:szCs w:val="24"/>
              </w:rPr>
              <w:t>вневедомственной</w:t>
            </w:r>
            <w:r w:rsidRPr="004313D7">
              <w:rPr>
                <w:sz w:val="24"/>
                <w:szCs w:val="24"/>
              </w:rPr>
              <w:t xml:space="preserve"> экспертизы проектно-сметной документации для строительства определяются в порядке, определяемом уполномоченным органом по делам архитектуры, градостроительства и строительства, и являются едиными для всех субъектов </w:t>
            </w:r>
            <w:r w:rsidRPr="004313D7">
              <w:rPr>
                <w:b/>
                <w:sz w:val="24"/>
                <w:szCs w:val="24"/>
              </w:rPr>
              <w:t xml:space="preserve">экспертной деятельности в области проектирования строительных объектов. </w:t>
            </w:r>
          </w:p>
          <w:p w14:paraId="1395B157" w14:textId="21035252" w:rsidR="00BD63D0" w:rsidRPr="004313D7" w:rsidRDefault="00BD63D0" w:rsidP="00BD63D0">
            <w:pPr>
              <w:ind w:firstLine="331"/>
              <w:jc w:val="both"/>
              <w:rPr>
                <w:rStyle w:val="s1"/>
                <w:sz w:val="24"/>
                <w:szCs w:val="24"/>
              </w:rPr>
            </w:pPr>
            <w:r w:rsidRPr="004313D7">
              <w:rPr>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779C851" w14:textId="77777777" w:rsidR="00BD63D0" w:rsidRPr="004313D7" w:rsidRDefault="00BD63D0" w:rsidP="00BD63D0">
            <w:pPr>
              <w:spacing w:line="280" w:lineRule="auto"/>
              <w:ind w:left="108" w:firstLine="180"/>
              <w:jc w:val="both"/>
              <w:rPr>
                <w:sz w:val="24"/>
                <w:szCs w:val="24"/>
              </w:rPr>
            </w:pPr>
            <w:r w:rsidRPr="004313D7">
              <w:rPr>
                <w:sz w:val="24"/>
                <w:szCs w:val="24"/>
              </w:rPr>
              <w:t xml:space="preserve"> Пункт 4 статьи 116 проекта изложить в следующей редакции: </w:t>
            </w:r>
          </w:p>
          <w:p w14:paraId="36068B91" w14:textId="77777777" w:rsidR="00BD63D0" w:rsidRPr="004313D7" w:rsidRDefault="00BD63D0" w:rsidP="00BD63D0">
            <w:pPr>
              <w:ind w:left="108"/>
              <w:rPr>
                <w:sz w:val="24"/>
                <w:szCs w:val="24"/>
              </w:rPr>
            </w:pPr>
            <w:r w:rsidRPr="004313D7">
              <w:rPr>
                <w:sz w:val="24"/>
                <w:szCs w:val="24"/>
              </w:rPr>
              <w:t xml:space="preserve">   «</w:t>
            </w:r>
            <w:r w:rsidRPr="004313D7">
              <w:rPr>
                <w:b/>
                <w:sz w:val="24"/>
                <w:szCs w:val="24"/>
              </w:rPr>
              <w:t xml:space="preserve">4. Порядок и </w:t>
            </w:r>
          </w:p>
          <w:p w14:paraId="3424FFBC" w14:textId="77777777" w:rsidR="00BD63D0" w:rsidRPr="004313D7" w:rsidRDefault="00BD63D0" w:rsidP="00BD63D0">
            <w:pPr>
              <w:spacing w:line="254" w:lineRule="auto"/>
              <w:ind w:left="108"/>
              <w:rPr>
                <w:sz w:val="24"/>
                <w:szCs w:val="24"/>
              </w:rPr>
            </w:pPr>
            <w:r w:rsidRPr="004313D7">
              <w:rPr>
                <w:b/>
                <w:sz w:val="24"/>
                <w:szCs w:val="24"/>
              </w:rPr>
              <w:t xml:space="preserve">продолжительность (сроки) проведения комплексной экспертизы проектно-сметной документации для </w:t>
            </w:r>
          </w:p>
          <w:p w14:paraId="0A73A2C5" w14:textId="77777777" w:rsidR="00BD63D0" w:rsidRPr="004313D7" w:rsidRDefault="00BD63D0" w:rsidP="00BD63D0">
            <w:pPr>
              <w:spacing w:line="244" w:lineRule="auto"/>
              <w:ind w:left="108"/>
              <w:rPr>
                <w:sz w:val="24"/>
                <w:szCs w:val="24"/>
              </w:rPr>
            </w:pPr>
            <w:r w:rsidRPr="004313D7">
              <w:rPr>
                <w:b/>
                <w:sz w:val="24"/>
                <w:szCs w:val="24"/>
              </w:rPr>
              <w:t xml:space="preserve">строительства определяются в порядке, определяемом уполномоченным органом по делам архитектуры, градостроительства и строительства, и являются едиными для всех субъектов экспертной деятельности в сфере экспертизы проектов строительства». </w:t>
            </w:r>
          </w:p>
          <w:p w14:paraId="70C108CE" w14:textId="11382062" w:rsidR="00BD63D0" w:rsidRPr="004313D7" w:rsidRDefault="00BD63D0" w:rsidP="00BD63D0">
            <w:pPr>
              <w:ind w:firstLine="331"/>
              <w:jc w:val="both"/>
              <w:rPr>
                <w:rStyle w:val="s1"/>
                <w:bCs/>
                <w:sz w:val="24"/>
                <w:szCs w:val="24"/>
              </w:rPr>
            </w:pPr>
            <w:r w:rsidRPr="004313D7">
              <w:rPr>
                <w:b/>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13F07A6" w14:textId="77777777" w:rsidR="00BD63D0" w:rsidRPr="004313D7" w:rsidRDefault="00BD63D0" w:rsidP="00BD63D0">
            <w:pPr>
              <w:spacing w:after="29"/>
              <w:ind w:left="108"/>
              <w:rPr>
                <w:sz w:val="24"/>
                <w:szCs w:val="24"/>
              </w:rPr>
            </w:pPr>
            <w:r w:rsidRPr="004313D7">
              <w:rPr>
                <w:b/>
                <w:sz w:val="24"/>
                <w:szCs w:val="24"/>
              </w:rPr>
              <w:t xml:space="preserve">        Депутаты </w:t>
            </w:r>
          </w:p>
          <w:p w14:paraId="5A15400C" w14:textId="77777777" w:rsidR="00BD63D0" w:rsidRPr="004313D7" w:rsidRDefault="00BD63D0" w:rsidP="00BD63D0">
            <w:pPr>
              <w:spacing w:after="25"/>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7C46F6E7" w14:textId="77777777" w:rsidR="00BD63D0" w:rsidRPr="004313D7" w:rsidRDefault="00BD63D0" w:rsidP="00BD63D0">
            <w:pPr>
              <w:spacing w:after="29"/>
              <w:ind w:left="108"/>
              <w:rPr>
                <w:sz w:val="24"/>
                <w:szCs w:val="24"/>
              </w:rPr>
            </w:pPr>
            <w:proofErr w:type="spellStart"/>
            <w:r w:rsidRPr="004313D7">
              <w:rPr>
                <w:b/>
                <w:sz w:val="24"/>
                <w:szCs w:val="24"/>
              </w:rPr>
              <w:t>Бапи</w:t>
            </w:r>
            <w:proofErr w:type="spellEnd"/>
            <w:r w:rsidRPr="004313D7">
              <w:rPr>
                <w:b/>
                <w:sz w:val="24"/>
                <w:szCs w:val="24"/>
              </w:rPr>
              <w:t xml:space="preserve"> Е. </w:t>
            </w:r>
          </w:p>
          <w:p w14:paraId="497B075C" w14:textId="77777777" w:rsidR="00BD63D0" w:rsidRPr="004313D7" w:rsidRDefault="00BD63D0" w:rsidP="00BD63D0">
            <w:pPr>
              <w:spacing w:after="27"/>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0FD62F9D" w14:textId="77777777" w:rsidR="00BD63D0" w:rsidRPr="004313D7" w:rsidRDefault="00BD63D0" w:rsidP="00BD63D0">
            <w:pPr>
              <w:spacing w:after="29"/>
              <w:ind w:left="108"/>
              <w:rPr>
                <w:sz w:val="24"/>
                <w:szCs w:val="24"/>
              </w:rPr>
            </w:pPr>
            <w:r w:rsidRPr="004313D7">
              <w:rPr>
                <w:b/>
                <w:sz w:val="24"/>
                <w:szCs w:val="24"/>
              </w:rPr>
              <w:t xml:space="preserve">Наумова Д.Р. </w:t>
            </w:r>
          </w:p>
          <w:p w14:paraId="26ED4FB0" w14:textId="77777777" w:rsidR="00BD63D0" w:rsidRPr="004313D7" w:rsidRDefault="00BD63D0" w:rsidP="00BD63D0">
            <w:pPr>
              <w:ind w:left="108"/>
              <w:rPr>
                <w:sz w:val="24"/>
                <w:szCs w:val="24"/>
              </w:rPr>
            </w:pPr>
            <w:proofErr w:type="spellStart"/>
            <w:r w:rsidRPr="004313D7">
              <w:rPr>
                <w:b/>
                <w:sz w:val="24"/>
                <w:szCs w:val="24"/>
              </w:rPr>
              <w:t>Тумашинов</w:t>
            </w:r>
            <w:proofErr w:type="spellEnd"/>
            <w:r w:rsidRPr="004313D7">
              <w:rPr>
                <w:b/>
                <w:sz w:val="24"/>
                <w:szCs w:val="24"/>
              </w:rPr>
              <w:t xml:space="preserve"> Л.Ш. </w:t>
            </w:r>
          </w:p>
          <w:p w14:paraId="7916C882" w14:textId="77777777" w:rsidR="00BD63D0" w:rsidRPr="004313D7" w:rsidRDefault="00BD63D0" w:rsidP="00BD63D0">
            <w:pPr>
              <w:spacing w:after="5"/>
              <w:ind w:left="281"/>
              <w:rPr>
                <w:sz w:val="24"/>
                <w:szCs w:val="24"/>
              </w:rPr>
            </w:pPr>
            <w:r w:rsidRPr="004313D7">
              <w:rPr>
                <w:sz w:val="24"/>
                <w:szCs w:val="24"/>
              </w:rPr>
              <w:t xml:space="preserve">  </w:t>
            </w:r>
          </w:p>
          <w:p w14:paraId="7A171E8E" w14:textId="77777777" w:rsidR="00BD63D0" w:rsidRPr="004313D7" w:rsidRDefault="00BD63D0" w:rsidP="00BD63D0">
            <w:pPr>
              <w:tabs>
                <w:tab w:val="center" w:pos="884"/>
                <w:tab w:val="center" w:pos="2457"/>
              </w:tabs>
              <w:spacing w:after="14"/>
              <w:rPr>
                <w:sz w:val="24"/>
                <w:szCs w:val="24"/>
              </w:rPr>
            </w:pPr>
            <w:r w:rsidRPr="004313D7">
              <w:rPr>
                <w:sz w:val="24"/>
                <w:szCs w:val="24"/>
              </w:rPr>
              <w:tab/>
              <w:t xml:space="preserve">Редакционная </w:t>
            </w:r>
            <w:r w:rsidRPr="004313D7">
              <w:rPr>
                <w:sz w:val="24"/>
                <w:szCs w:val="24"/>
              </w:rPr>
              <w:tab/>
              <w:t xml:space="preserve">правка. </w:t>
            </w:r>
          </w:p>
          <w:p w14:paraId="63FC2D30" w14:textId="77777777" w:rsidR="00BD63D0" w:rsidRPr="004313D7" w:rsidRDefault="00BD63D0" w:rsidP="00BD63D0">
            <w:pPr>
              <w:spacing w:line="264" w:lineRule="auto"/>
              <w:ind w:left="108" w:right="17"/>
              <w:rPr>
                <w:sz w:val="24"/>
                <w:szCs w:val="24"/>
              </w:rPr>
            </w:pPr>
            <w:r w:rsidRPr="004313D7">
              <w:rPr>
                <w:sz w:val="24"/>
                <w:szCs w:val="24"/>
              </w:rPr>
              <w:t xml:space="preserve">Приведение </w:t>
            </w:r>
            <w:r w:rsidRPr="004313D7">
              <w:rPr>
                <w:sz w:val="24"/>
                <w:szCs w:val="24"/>
              </w:rPr>
              <w:tab/>
              <w:t xml:space="preserve">в соответствие </w:t>
            </w:r>
            <w:r w:rsidRPr="004313D7">
              <w:rPr>
                <w:sz w:val="24"/>
                <w:szCs w:val="24"/>
              </w:rPr>
              <w:tab/>
              <w:t xml:space="preserve">с подпунктами </w:t>
            </w:r>
            <w:r w:rsidRPr="004313D7">
              <w:rPr>
                <w:sz w:val="24"/>
                <w:szCs w:val="24"/>
              </w:rPr>
              <w:tab/>
              <w:t xml:space="preserve">22), </w:t>
            </w:r>
            <w:r w:rsidRPr="004313D7">
              <w:rPr>
                <w:sz w:val="24"/>
                <w:szCs w:val="24"/>
              </w:rPr>
              <w:tab/>
              <w:t xml:space="preserve">29) статьи 1 проекта. Экспертная деятельность </w:t>
            </w:r>
            <w:r w:rsidRPr="004313D7">
              <w:rPr>
                <w:sz w:val="24"/>
                <w:szCs w:val="24"/>
              </w:rPr>
              <w:tab/>
              <w:t xml:space="preserve">в </w:t>
            </w:r>
            <w:r w:rsidRPr="004313D7">
              <w:rPr>
                <w:sz w:val="24"/>
                <w:szCs w:val="24"/>
              </w:rPr>
              <w:tab/>
              <w:t xml:space="preserve">сфере экспертизы проектов и проектная деятельность, это </w:t>
            </w:r>
            <w:r w:rsidRPr="004313D7">
              <w:rPr>
                <w:sz w:val="24"/>
                <w:szCs w:val="24"/>
              </w:rPr>
              <w:tab/>
              <w:t xml:space="preserve">различные </w:t>
            </w:r>
            <w:r w:rsidRPr="004313D7">
              <w:rPr>
                <w:sz w:val="24"/>
                <w:szCs w:val="24"/>
              </w:rPr>
              <w:tab/>
              <w:t xml:space="preserve">виды деятельности. </w:t>
            </w:r>
          </w:p>
          <w:p w14:paraId="387BBB80" w14:textId="5C5E712A" w:rsidR="00BD63D0" w:rsidRPr="004313D7" w:rsidRDefault="00BD63D0" w:rsidP="00BD63D0">
            <w:pPr>
              <w:ind w:firstLine="331"/>
              <w:jc w:val="both"/>
              <w:rPr>
                <w:rStyle w:val="s1"/>
                <w:b/>
                <w:sz w:val="24"/>
                <w:szCs w:val="24"/>
              </w:rPr>
            </w:pPr>
            <w:r w:rsidRPr="004313D7">
              <w:rPr>
                <w:sz w:val="24"/>
                <w:szCs w:val="24"/>
              </w:rPr>
              <w:t xml:space="preserve"> </w:t>
            </w:r>
          </w:p>
        </w:tc>
        <w:tc>
          <w:tcPr>
            <w:tcW w:w="1667" w:type="dxa"/>
            <w:shd w:val="clear" w:color="auto" w:fill="auto"/>
          </w:tcPr>
          <w:p w14:paraId="7DD4F04B" w14:textId="2E283339"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t xml:space="preserve"> </w:t>
            </w:r>
          </w:p>
        </w:tc>
      </w:tr>
      <w:tr w:rsidR="00DE5B90" w:rsidRPr="004313D7" w14:paraId="10F2F512" w14:textId="77777777" w:rsidTr="002A47C6">
        <w:trPr>
          <w:jc w:val="center"/>
        </w:trPr>
        <w:tc>
          <w:tcPr>
            <w:tcW w:w="704" w:type="dxa"/>
            <w:shd w:val="clear" w:color="auto" w:fill="auto"/>
          </w:tcPr>
          <w:p w14:paraId="2E67CD59" w14:textId="77777777" w:rsidR="00DE5B90" w:rsidRPr="004313D7" w:rsidRDefault="00DE5B90" w:rsidP="00DE5B9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3D928B" w14:textId="2BD7810F" w:rsidR="00DE5B90" w:rsidRPr="004313D7" w:rsidRDefault="00DE5B90" w:rsidP="00BF7322">
            <w:pPr>
              <w:jc w:val="both"/>
              <w:rPr>
                <w:sz w:val="24"/>
                <w:szCs w:val="24"/>
              </w:rPr>
            </w:pPr>
            <w:r w:rsidRPr="004313D7">
              <w:rPr>
                <w:sz w:val="24"/>
                <w:szCs w:val="24"/>
              </w:rPr>
              <w:t>Пункт 4 статьи 116 Проекта</w:t>
            </w:r>
          </w:p>
        </w:tc>
        <w:tc>
          <w:tcPr>
            <w:tcW w:w="4128" w:type="dxa"/>
            <w:shd w:val="clear" w:color="auto" w:fill="auto"/>
          </w:tcPr>
          <w:p w14:paraId="057EE762" w14:textId="77777777" w:rsidR="00DE5B90" w:rsidRPr="004313D7" w:rsidRDefault="00DE5B90" w:rsidP="00DE5B90">
            <w:pPr>
              <w:ind w:firstLine="284"/>
              <w:jc w:val="both"/>
              <w:rPr>
                <w:bCs/>
                <w:sz w:val="24"/>
                <w:szCs w:val="24"/>
              </w:rPr>
            </w:pPr>
            <w:r w:rsidRPr="004313D7">
              <w:rPr>
                <w:bCs/>
                <w:sz w:val="24"/>
                <w:szCs w:val="24"/>
              </w:rPr>
              <w:t xml:space="preserve">4. Порядок и продолжительность (сроки) проведения комплексной вневедомственной экспертизы </w:t>
            </w:r>
            <w:r w:rsidRPr="004313D7">
              <w:rPr>
                <w:b/>
                <w:bCs/>
                <w:sz w:val="24"/>
                <w:szCs w:val="24"/>
              </w:rPr>
              <w:t>проектно-сметной документации для строительства определяются в порядке, определяемом</w:t>
            </w:r>
            <w:r w:rsidRPr="004313D7">
              <w:rPr>
                <w:bCs/>
                <w:sz w:val="24"/>
                <w:szCs w:val="24"/>
              </w:rPr>
              <w:t xml:space="preserve"> уполномоченным органом по делам архитектуры, градостроительства и строительства, и являются едиными для всех субъектов экспертной деятельности в области </w:t>
            </w:r>
            <w:r w:rsidRPr="004313D7">
              <w:rPr>
                <w:bCs/>
                <w:sz w:val="24"/>
                <w:szCs w:val="24"/>
              </w:rPr>
              <w:lastRenderedPageBreak/>
              <w:t>проектирования строительных объектов.</w:t>
            </w:r>
          </w:p>
          <w:p w14:paraId="582BB5B6" w14:textId="707F404A" w:rsidR="00DE5B90" w:rsidRPr="004313D7" w:rsidRDefault="00DE5B90" w:rsidP="00DE5B90">
            <w:pPr>
              <w:spacing w:after="51" w:line="239" w:lineRule="auto"/>
              <w:ind w:left="108" w:right="66" w:firstLine="170"/>
              <w:jc w:val="both"/>
              <w:rPr>
                <w:sz w:val="24"/>
                <w:szCs w:val="24"/>
              </w:rPr>
            </w:pPr>
            <w:r w:rsidRPr="004313D7">
              <w:rPr>
                <w:bCs/>
                <w:sz w:val="24"/>
                <w:szCs w:val="24"/>
              </w:rPr>
              <w:t>…</w:t>
            </w:r>
          </w:p>
        </w:tc>
        <w:tc>
          <w:tcPr>
            <w:tcW w:w="3904" w:type="dxa"/>
            <w:shd w:val="clear" w:color="auto" w:fill="auto"/>
          </w:tcPr>
          <w:p w14:paraId="1FE6F171" w14:textId="5CD23EBB" w:rsidR="00DE5B90" w:rsidRPr="004313D7" w:rsidRDefault="00DE5B90" w:rsidP="00DE5B90">
            <w:pPr>
              <w:spacing w:line="280" w:lineRule="auto"/>
              <w:ind w:left="108" w:firstLine="180"/>
              <w:jc w:val="both"/>
              <w:rPr>
                <w:sz w:val="24"/>
                <w:szCs w:val="24"/>
              </w:rPr>
            </w:pPr>
            <w:r w:rsidRPr="004313D7">
              <w:rPr>
                <w:sz w:val="24"/>
                <w:szCs w:val="24"/>
              </w:rPr>
              <w:lastRenderedPageBreak/>
              <w:t>В пункте 4 статьи 116 Проекта слова «</w:t>
            </w:r>
            <w:r w:rsidRPr="004313D7">
              <w:rPr>
                <w:b/>
                <w:sz w:val="24"/>
                <w:szCs w:val="24"/>
              </w:rPr>
              <w:t>проектно-сметной документации для строительства определяются в порядке, определяемом</w:t>
            </w:r>
            <w:r w:rsidRPr="004313D7">
              <w:rPr>
                <w:sz w:val="24"/>
                <w:szCs w:val="24"/>
              </w:rPr>
              <w:t>» заменить словами «</w:t>
            </w:r>
            <w:r w:rsidRPr="004313D7">
              <w:rPr>
                <w:b/>
                <w:sz w:val="24"/>
                <w:szCs w:val="24"/>
              </w:rPr>
              <w:t>проектов строительства объектов, утверждаются</w:t>
            </w:r>
            <w:r w:rsidRPr="004313D7">
              <w:rPr>
                <w:sz w:val="24"/>
                <w:szCs w:val="24"/>
              </w:rPr>
              <w:t>».</w:t>
            </w:r>
          </w:p>
        </w:tc>
        <w:tc>
          <w:tcPr>
            <w:tcW w:w="3039" w:type="dxa"/>
            <w:shd w:val="clear" w:color="auto" w:fill="auto"/>
          </w:tcPr>
          <w:p w14:paraId="08BD82D9" w14:textId="77777777" w:rsidR="00DE5B90" w:rsidRPr="004313D7" w:rsidRDefault="00DE5B90" w:rsidP="00DE5B9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9517C6C" w14:textId="77777777" w:rsidR="00DE5B90" w:rsidRPr="004313D7" w:rsidRDefault="00DE5B90" w:rsidP="00DE5B90">
            <w:pPr>
              <w:widowControl w:val="0"/>
              <w:pBdr>
                <w:top w:val="nil"/>
                <w:left w:val="nil"/>
                <w:bottom w:val="nil"/>
                <w:right w:val="nil"/>
                <w:between w:val="nil"/>
              </w:pBdr>
              <w:ind w:firstLine="292"/>
              <w:jc w:val="both"/>
              <w:rPr>
                <w:sz w:val="24"/>
                <w:szCs w:val="24"/>
              </w:rPr>
            </w:pPr>
          </w:p>
          <w:p w14:paraId="761F20E9" w14:textId="77777777" w:rsidR="00DE5B90" w:rsidRPr="004313D7" w:rsidRDefault="00DE5B90" w:rsidP="00DE5B90">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и заголовком статьи 116 Проекта.</w:t>
            </w:r>
          </w:p>
          <w:p w14:paraId="79C94C39" w14:textId="77777777" w:rsidR="00DE5B90" w:rsidRPr="004313D7" w:rsidRDefault="00DE5B90" w:rsidP="00DE5B90">
            <w:pPr>
              <w:spacing w:after="29"/>
              <w:ind w:left="108"/>
              <w:rPr>
                <w:b/>
                <w:sz w:val="24"/>
                <w:szCs w:val="24"/>
              </w:rPr>
            </w:pPr>
          </w:p>
        </w:tc>
        <w:tc>
          <w:tcPr>
            <w:tcW w:w="1667" w:type="dxa"/>
            <w:shd w:val="clear" w:color="auto" w:fill="auto"/>
          </w:tcPr>
          <w:p w14:paraId="3A7E0E2F" w14:textId="77777777" w:rsidR="00DE5B90" w:rsidRPr="004313D7" w:rsidRDefault="00DE5B90" w:rsidP="00DE5B90">
            <w:pPr>
              <w:widowControl w:val="0"/>
              <w:pBdr>
                <w:top w:val="nil"/>
                <w:left w:val="nil"/>
                <w:bottom w:val="nil"/>
                <w:right w:val="nil"/>
                <w:between w:val="nil"/>
              </w:pBdr>
              <w:jc w:val="center"/>
              <w:rPr>
                <w:rFonts w:eastAsia="Calibri"/>
                <w:b/>
                <w:sz w:val="24"/>
                <w:szCs w:val="24"/>
              </w:rPr>
            </w:pPr>
          </w:p>
        </w:tc>
      </w:tr>
      <w:tr w:rsidR="00DE5B90" w:rsidRPr="004313D7" w14:paraId="06408897" w14:textId="77777777" w:rsidTr="002A47C6">
        <w:trPr>
          <w:jc w:val="center"/>
        </w:trPr>
        <w:tc>
          <w:tcPr>
            <w:tcW w:w="704" w:type="dxa"/>
            <w:shd w:val="clear" w:color="auto" w:fill="auto"/>
          </w:tcPr>
          <w:p w14:paraId="49864899" w14:textId="77777777" w:rsidR="00DE5B90" w:rsidRPr="004313D7" w:rsidRDefault="00DE5B90" w:rsidP="00DE5B9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9BFD5C" w14:textId="233E7725" w:rsidR="00DE5B90" w:rsidRPr="004313D7" w:rsidRDefault="00DE5B90" w:rsidP="00BF7322">
            <w:pPr>
              <w:jc w:val="both"/>
              <w:rPr>
                <w:sz w:val="24"/>
                <w:szCs w:val="24"/>
              </w:rPr>
            </w:pPr>
            <w:r w:rsidRPr="004313D7">
              <w:rPr>
                <w:sz w:val="24"/>
                <w:szCs w:val="24"/>
              </w:rPr>
              <w:t>Пункт 4 статьи 116 Проекта</w:t>
            </w:r>
          </w:p>
        </w:tc>
        <w:tc>
          <w:tcPr>
            <w:tcW w:w="4128" w:type="dxa"/>
            <w:shd w:val="clear" w:color="auto" w:fill="auto"/>
          </w:tcPr>
          <w:p w14:paraId="2E6D7A85" w14:textId="77777777" w:rsidR="00DE5B90" w:rsidRPr="004313D7" w:rsidRDefault="00DE5B90" w:rsidP="00DE5B90">
            <w:pPr>
              <w:ind w:firstLine="284"/>
              <w:jc w:val="both"/>
              <w:rPr>
                <w:bCs/>
                <w:sz w:val="24"/>
                <w:szCs w:val="24"/>
              </w:rPr>
            </w:pPr>
            <w:r w:rsidRPr="004313D7">
              <w:rPr>
                <w:bCs/>
                <w:sz w:val="24"/>
                <w:szCs w:val="24"/>
              </w:rPr>
              <w:t xml:space="preserve">4. Порядок и продолжительность (сроки) проведения комплексной вневедомственной экспертизы проектно-сметной документации для строительства определяются в порядке, определяемом уполномоченным органом по делам архитектуры, градостроительства и строительства, и являются едиными </w:t>
            </w:r>
            <w:r w:rsidRPr="004313D7">
              <w:rPr>
                <w:b/>
                <w:bCs/>
                <w:sz w:val="24"/>
                <w:szCs w:val="24"/>
              </w:rPr>
              <w:t>для всех субъектов экспертной деятельности в области проектирования строительных объектов</w:t>
            </w:r>
            <w:r w:rsidRPr="004313D7">
              <w:rPr>
                <w:bCs/>
                <w:sz w:val="24"/>
                <w:szCs w:val="24"/>
              </w:rPr>
              <w:t>.</w:t>
            </w:r>
          </w:p>
          <w:p w14:paraId="5E537BDA" w14:textId="3901FD02" w:rsidR="00DE5B90" w:rsidRPr="004313D7" w:rsidRDefault="00DE5B90" w:rsidP="00DE5B90">
            <w:pPr>
              <w:spacing w:after="51" w:line="239" w:lineRule="auto"/>
              <w:ind w:left="108" w:right="66" w:firstLine="170"/>
              <w:jc w:val="both"/>
              <w:rPr>
                <w:sz w:val="24"/>
                <w:szCs w:val="24"/>
              </w:rPr>
            </w:pPr>
            <w:r w:rsidRPr="004313D7">
              <w:rPr>
                <w:bCs/>
                <w:sz w:val="24"/>
                <w:szCs w:val="24"/>
              </w:rPr>
              <w:t>…</w:t>
            </w:r>
          </w:p>
        </w:tc>
        <w:tc>
          <w:tcPr>
            <w:tcW w:w="3904" w:type="dxa"/>
            <w:shd w:val="clear" w:color="auto" w:fill="auto"/>
          </w:tcPr>
          <w:p w14:paraId="1C541483" w14:textId="77777777" w:rsidR="00DE5B90" w:rsidRPr="004313D7" w:rsidRDefault="00DE5B90" w:rsidP="00DE5B90">
            <w:pPr>
              <w:widowControl w:val="0"/>
              <w:pBdr>
                <w:top w:val="nil"/>
                <w:left w:val="nil"/>
                <w:bottom w:val="nil"/>
                <w:right w:val="nil"/>
                <w:between w:val="nil"/>
              </w:pBdr>
              <w:ind w:firstLine="259"/>
              <w:jc w:val="both"/>
              <w:rPr>
                <w:sz w:val="24"/>
                <w:szCs w:val="24"/>
              </w:rPr>
            </w:pPr>
            <w:r w:rsidRPr="004313D7">
              <w:rPr>
                <w:sz w:val="24"/>
                <w:szCs w:val="24"/>
              </w:rPr>
              <w:t>В пункте 4 статьи 116 Проекта слова «</w:t>
            </w:r>
            <w:r w:rsidRPr="004313D7">
              <w:rPr>
                <w:b/>
                <w:sz w:val="24"/>
                <w:szCs w:val="24"/>
              </w:rPr>
              <w:t>для всех субъектов экспертной деятельности в области проектирования строительных объектов</w:t>
            </w:r>
            <w:r w:rsidRPr="004313D7">
              <w:rPr>
                <w:sz w:val="24"/>
                <w:szCs w:val="24"/>
              </w:rPr>
              <w:t>» заменить словами «</w:t>
            </w:r>
            <w:r w:rsidRPr="004313D7">
              <w:rPr>
                <w:b/>
                <w:sz w:val="24"/>
                <w:szCs w:val="24"/>
              </w:rPr>
              <w:t>для государственной экспертной организации и экспертных организаций</w:t>
            </w:r>
            <w:r w:rsidRPr="004313D7">
              <w:rPr>
                <w:sz w:val="24"/>
                <w:szCs w:val="24"/>
              </w:rPr>
              <w:t>».</w:t>
            </w:r>
          </w:p>
          <w:p w14:paraId="43C33456" w14:textId="77777777" w:rsidR="00DE5B90" w:rsidRPr="004313D7" w:rsidRDefault="00DE5B90" w:rsidP="00DE5B90">
            <w:pPr>
              <w:spacing w:line="280" w:lineRule="auto"/>
              <w:ind w:left="108" w:firstLine="180"/>
              <w:jc w:val="both"/>
              <w:rPr>
                <w:sz w:val="24"/>
                <w:szCs w:val="24"/>
              </w:rPr>
            </w:pPr>
          </w:p>
        </w:tc>
        <w:tc>
          <w:tcPr>
            <w:tcW w:w="3039" w:type="dxa"/>
            <w:shd w:val="clear" w:color="auto" w:fill="auto"/>
          </w:tcPr>
          <w:p w14:paraId="60A3B6CF" w14:textId="77777777" w:rsidR="00DE5B90" w:rsidRPr="004313D7" w:rsidRDefault="00DE5B90" w:rsidP="00DE5B9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03A91F82" w14:textId="77777777" w:rsidR="00DE5B90" w:rsidRPr="004313D7" w:rsidRDefault="00DE5B90" w:rsidP="00DE5B90">
            <w:pPr>
              <w:widowControl w:val="0"/>
              <w:pBdr>
                <w:top w:val="nil"/>
                <w:left w:val="nil"/>
                <w:bottom w:val="nil"/>
                <w:right w:val="nil"/>
                <w:between w:val="nil"/>
              </w:pBdr>
              <w:ind w:firstLine="292"/>
              <w:jc w:val="both"/>
              <w:rPr>
                <w:sz w:val="24"/>
                <w:szCs w:val="24"/>
              </w:rPr>
            </w:pPr>
          </w:p>
          <w:p w14:paraId="0A2A7ED2" w14:textId="77777777" w:rsidR="00DE5B90" w:rsidRPr="004313D7" w:rsidRDefault="00DE5B90" w:rsidP="00DE5B90">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подпунктами 93) и 107) статьи 1 Проекта.</w:t>
            </w:r>
          </w:p>
          <w:p w14:paraId="32BB8E6D" w14:textId="77777777" w:rsidR="00DE5B90" w:rsidRPr="004313D7" w:rsidRDefault="00DE5B90" w:rsidP="00DE5B90">
            <w:pPr>
              <w:spacing w:after="29"/>
              <w:ind w:left="108"/>
              <w:rPr>
                <w:b/>
                <w:sz w:val="24"/>
                <w:szCs w:val="24"/>
              </w:rPr>
            </w:pPr>
          </w:p>
        </w:tc>
        <w:tc>
          <w:tcPr>
            <w:tcW w:w="1667" w:type="dxa"/>
            <w:shd w:val="clear" w:color="auto" w:fill="auto"/>
          </w:tcPr>
          <w:p w14:paraId="6053B480" w14:textId="77777777" w:rsidR="00DE5B90" w:rsidRPr="004313D7" w:rsidRDefault="00DE5B90" w:rsidP="00DE5B90">
            <w:pPr>
              <w:widowControl w:val="0"/>
              <w:pBdr>
                <w:top w:val="nil"/>
                <w:left w:val="nil"/>
                <w:bottom w:val="nil"/>
                <w:right w:val="nil"/>
                <w:between w:val="nil"/>
              </w:pBdr>
              <w:jc w:val="center"/>
              <w:rPr>
                <w:rFonts w:eastAsia="Calibri"/>
                <w:b/>
                <w:sz w:val="24"/>
                <w:szCs w:val="24"/>
              </w:rPr>
            </w:pPr>
          </w:p>
        </w:tc>
      </w:tr>
      <w:tr w:rsidR="00A86F58" w:rsidRPr="004313D7" w14:paraId="115B0BDC" w14:textId="77777777" w:rsidTr="002A47C6">
        <w:trPr>
          <w:jc w:val="center"/>
        </w:trPr>
        <w:tc>
          <w:tcPr>
            <w:tcW w:w="704" w:type="dxa"/>
            <w:shd w:val="clear" w:color="auto" w:fill="auto"/>
          </w:tcPr>
          <w:p w14:paraId="51157135"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EA4DACA" w14:textId="0D5C75FE" w:rsidR="00A86F58" w:rsidRPr="004313D7" w:rsidRDefault="00A86F58" w:rsidP="00BF7322">
            <w:pPr>
              <w:jc w:val="both"/>
              <w:rPr>
                <w:sz w:val="24"/>
                <w:szCs w:val="24"/>
              </w:rPr>
            </w:pPr>
            <w:r w:rsidRPr="004313D7">
              <w:rPr>
                <w:sz w:val="24"/>
                <w:szCs w:val="24"/>
              </w:rPr>
              <w:t>Пункт 1 статьи 117 Проекта</w:t>
            </w:r>
          </w:p>
        </w:tc>
        <w:tc>
          <w:tcPr>
            <w:tcW w:w="4128" w:type="dxa"/>
            <w:shd w:val="clear" w:color="auto" w:fill="auto"/>
          </w:tcPr>
          <w:p w14:paraId="2F27589B" w14:textId="77777777" w:rsidR="00A86F58" w:rsidRPr="004313D7" w:rsidRDefault="00A86F58" w:rsidP="00A86F58">
            <w:pPr>
              <w:ind w:firstLine="284"/>
              <w:jc w:val="both"/>
              <w:rPr>
                <w:bCs/>
                <w:sz w:val="24"/>
                <w:szCs w:val="24"/>
              </w:rPr>
            </w:pPr>
            <w:r w:rsidRPr="004313D7">
              <w:rPr>
                <w:bCs/>
                <w:sz w:val="24"/>
                <w:szCs w:val="24"/>
              </w:rPr>
              <w:t>Статья 117. Виды экспертизы проектов</w:t>
            </w:r>
          </w:p>
          <w:p w14:paraId="137F0927" w14:textId="77777777" w:rsidR="00A86F58" w:rsidRPr="004313D7" w:rsidRDefault="00A86F58" w:rsidP="00A86F58">
            <w:pPr>
              <w:ind w:firstLine="284"/>
              <w:jc w:val="both"/>
              <w:rPr>
                <w:b/>
                <w:bCs/>
                <w:sz w:val="24"/>
                <w:szCs w:val="24"/>
              </w:rPr>
            </w:pPr>
            <w:r w:rsidRPr="004313D7">
              <w:rPr>
                <w:b/>
                <w:bCs/>
                <w:sz w:val="24"/>
                <w:szCs w:val="24"/>
              </w:rPr>
              <w:t>1. Экспертиза проектов подразделяется на следующие виды:</w:t>
            </w:r>
          </w:p>
          <w:p w14:paraId="0B8EE4A7" w14:textId="77777777" w:rsidR="00A86F58" w:rsidRPr="004313D7" w:rsidRDefault="00A86F58" w:rsidP="00A86F58">
            <w:pPr>
              <w:ind w:firstLine="284"/>
              <w:jc w:val="both"/>
              <w:rPr>
                <w:b/>
                <w:bCs/>
                <w:sz w:val="24"/>
                <w:szCs w:val="24"/>
              </w:rPr>
            </w:pPr>
            <w:r w:rsidRPr="004313D7">
              <w:rPr>
                <w:b/>
                <w:bCs/>
                <w:sz w:val="24"/>
                <w:szCs w:val="24"/>
              </w:rPr>
              <w:t>1) экспертиза проектов (комплексная вневедомственная экспертиза проектно-сметной документации), предназначенных для строительства, осуществляемая аккредитованными экспертными организациями или экспертами, имеющими соответствующий сертификат;</w:t>
            </w:r>
          </w:p>
          <w:p w14:paraId="03E69916" w14:textId="77777777" w:rsidR="00A86F58" w:rsidRPr="004313D7" w:rsidRDefault="00A86F58" w:rsidP="00A86F58">
            <w:pPr>
              <w:ind w:firstLine="284"/>
              <w:jc w:val="both"/>
              <w:rPr>
                <w:b/>
                <w:bCs/>
                <w:sz w:val="24"/>
                <w:szCs w:val="24"/>
              </w:rPr>
            </w:pPr>
            <w:r w:rsidRPr="004313D7">
              <w:rPr>
                <w:b/>
                <w:bCs/>
                <w:sz w:val="24"/>
                <w:szCs w:val="24"/>
              </w:rPr>
              <w:t xml:space="preserve">2) комплексная вневедомственная экспертиза проектно-сметной документации, </w:t>
            </w:r>
            <w:r w:rsidRPr="004313D7">
              <w:rPr>
                <w:b/>
                <w:bCs/>
                <w:sz w:val="24"/>
                <w:szCs w:val="24"/>
              </w:rPr>
              <w:lastRenderedPageBreak/>
              <w:t>отнесенная к государственной монополии;</w:t>
            </w:r>
          </w:p>
          <w:p w14:paraId="408BA03B" w14:textId="77777777" w:rsidR="00A86F58" w:rsidRPr="004313D7" w:rsidRDefault="00A86F58" w:rsidP="00A86F58">
            <w:pPr>
              <w:ind w:firstLine="284"/>
              <w:jc w:val="both"/>
              <w:rPr>
                <w:b/>
                <w:bCs/>
                <w:sz w:val="24"/>
                <w:szCs w:val="24"/>
              </w:rPr>
            </w:pPr>
            <w:r w:rsidRPr="004313D7">
              <w:rPr>
                <w:b/>
                <w:bCs/>
                <w:sz w:val="24"/>
                <w:szCs w:val="24"/>
              </w:rPr>
              <w:t xml:space="preserve">3) комплексная градостроительная экспертиза - обязательная экспертиза градостроительных проектов всех уровней, осуществляемая государственной экспертной организацией; </w:t>
            </w:r>
          </w:p>
          <w:p w14:paraId="478EDCF6" w14:textId="77777777" w:rsidR="00A86F58" w:rsidRPr="004313D7" w:rsidRDefault="00A86F58" w:rsidP="00A86F58">
            <w:pPr>
              <w:ind w:firstLine="284"/>
              <w:jc w:val="both"/>
              <w:rPr>
                <w:b/>
                <w:bCs/>
                <w:sz w:val="24"/>
                <w:szCs w:val="24"/>
              </w:rPr>
            </w:pPr>
            <w:r w:rsidRPr="004313D7">
              <w:rPr>
                <w:b/>
                <w:bCs/>
                <w:sz w:val="24"/>
                <w:szCs w:val="24"/>
              </w:rPr>
              <w:t>4) межгосударственная экспертиза проектов, представляющих взаимный интерес для двух и более государств-участников соответствующих международных договоров по проектированию и строительству объектов или градостроительному планированию смежных приграничных территорий, осуществляемая международными экспертными комиссиями, создаваемыми уполномоченными органами заинтересованных государств.</w:t>
            </w:r>
          </w:p>
          <w:p w14:paraId="556A5DBC" w14:textId="4EBFA7ED" w:rsidR="00A86F58" w:rsidRPr="004313D7" w:rsidRDefault="00A86F58" w:rsidP="00A86F58">
            <w:pPr>
              <w:ind w:firstLine="284"/>
              <w:jc w:val="both"/>
              <w:rPr>
                <w:bCs/>
                <w:sz w:val="24"/>
                <w:szCs w:val="24"/>
              </w:rPr>
            </w:pPr>
            <w:r w:rsidRPr="004313D7">
              <w:rPr>
                <w:bCs/>
                <w:sz w:val="24"/>
                <w:szCs w:val="24"/>
              </w:rPr>
              <w:t>…</w:t>
            </w:r>
          </w:p>
        </w:tc>
        <w:tc>
          <w:tcPr>
            <w:tcW w:w="3904" w:type="dxa"/>
            <w:shd w:val="clear" w:color="auto" w:fill="auto"/>
          </w:tcPr>
          <w:p w14:paraId="6C9AD3C7" w14:textId="299A11C8"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 1 статьи 117 Проекта </w:t>
            </w:r>
            <w:r w:rsidRPr="004313D7">
              <w:rPr>
                <w:b/>
                <w:sz w:val="24"/>
                <w:szCs w:val="24"/>
              </w:rPr>
              <w:t>требует доработки</w:t>
            </w:r>
            <w:r w:rsidRPr="004313D7">
              <w:rPr>
                <w:sz w:val="24"/>
                <w:szCs w:val="24"/>
              </w:rPr>
              <w:t>.</w:t>
            </w:r>
          </w:p>
        </w:tc>
        <w:tc>
          <w:tcPr>
            <w:tcW w:w="3039" w:type="dxa"/>
            <w:shd w:val="clear" w:color="auto" w:fill="auto"/>
          </w:tcPr>
          <w:p w14:paraId="16A8E19A"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7E39068"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2027E037"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 xml:space="preserve">Подпунктом 29) статьи 1 Проекта дается понятие «экспертиза проектов». И в соответствии с данным понятием экспертиза проектов подразделяется на: 1) комплексную вневедомственную экспертизу проектов строительства объектов; и 2) комплексную градостроительную экспертизу градостроительного </w:t>
            </w:r>
            <w:r w:rsidRPr="004313D7">
              <w:rPr>
                <w:sz w:val="24"/>
                <w:szCs w:val="24"/>
              </w:rPr>
              <w:lastRenderedPageBreak/>
              <w:t xml:space="preserve">планирования территорий. Поэтому необходимо </w:t>
            </w:r>
            <w:proofErr w:type="spellStart"/>
            <w:r w:rsidRPr="004313D7">
              <w:rPr>
                <w:sz w:val="24"/>
                <w:szCs w:val="24"/>
              </w:rPr>
              <w:t>скорреспондировать</w:t>
            </w:r>
            <w:proofErr w:type="spellEnd"/>
            <w:r w:rsidRPr="004313D7">
              <w:rPr>
                <w:sz w:val="24"/>
                <w:szCs w:val="24"/>
              </w:rPr>
              <w:t xml:space="preserve"> пункт 1 статьи 117 и подпункт 29) статьи 1 Проекта.</w:t>
            </w:r>
          </w:p>
          <w:p w14:paraId="0ABB7B5F" w14:textId="77777777" w:rsidR="00A86F58" w:rsidRPr="004313D7" w:rsidRDefault="00A86F58" w:rsidP="00A86F58">
            <w:pPr>
              <w:widowControl w:val="0"/>
              <w:pBdr>
                <w:top w:val="nil"/>
                <w:left w:val="nil"/>
                <w:bottom w:val="nil"/>
                <w:right w:val="nil"/>
                <w:between w:val="nil"/>
              </w:pBdr>
              <w:ind w:firstLine="292"/>
              <w:jc w:val="both"/>
              <w:rPr>
                <w:b/>
                <w:sz w:val="24"/>
                <w:szCs w:val="24"/>
              </w:rPr>
            </w:pPr>
          </w:p>
        </w:tc>
        <w:tc>
          <w:tcPr>
            <w:tcW w:w="1667" w:type="dxa"/>
            <w:shd w:val="clear" w:color="auto" w:fill="auto"/>
          </w:tcPr>
          <w:p w14:paraId="5578AB93"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BD63D0" w:rsidRPr="004313D7" w14:paraId="49E4A487" w14:textId="77777777" w:rsidTr="00C86D4E">
        <w:trPr>
          <w:jc w:val="center"/>
        </w:trPr>
        <w:tc>
          <w:tcPr>
            <w:tcW w:w="704" w:type="dxa"/>
            <w:shd w:val="clear" w:color="auto" w:fill="auto"/>
          </w:tcPr>
          <w:p w14:paraId="7E1D224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B9D531" w14:textId="591BE713" w:rsidR="00BD63D0" w:rsidRPr="004313D7" w:rsidRDefault="00BD63D0" w:rsidP="00BF7322">
            <w:pPr>
              <w:jc w:val="both"/>
              <w:rPr>
                <w:rStyle w:val="s1"/>
                <w:sz w:val="24"/>
                <w:szCs w:val="24"/>
              </w:rPr>
            </w:pPr>
            <w:r w:rsidRPr="004313D7">
              <w:rPr>
                <w:sz w:val="24"/>
                <w:szCs w:val="24"/>
              </w:rPr>
              <w:t xml:space="preserve">Подпункт 1) пункта 1 статьи 117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04004EB" w14:textId="77777777" w:rsidR="00BD63D0" w:rsidRPr="004313D7" w:rsidRDefault="00BD63D0" w:rsidP="00BD63D0">
            <w:pPr>
              <w:spacing w:line="278" w:lineRule="auto"/>
              <w:ind w:left="108" w:firstLine="170"/>
              <w:rPr>
                <w:sz w:val="24"/>
                <w:szCs w:val="24"/>
              </w:rPr>
            </w:pPr>
            <w:r w:rsidRPr="004313D7">
              <w:rPr>
                <w:sz w:val="24"/>
                <w:szCs w:val="24"/>
              </w:rPr>
              <w:t xml:space="preserve">Статья 117. Виды экспертизы проектов </w:t>
            </w:r>
          </w:p>
          <w:p w14:paraId="030961D9" w14:textId="77777777" w:rsidR="00BD63D0" w:rsidRPr="004313D7" w:rsidRDefault="00BD63D0" w:rsidP="00BD63D0">
            <w:pPr>
              <w:spacing w:line="279" w:lineRule="auto"/>
              <w:ind w:left="108" w:firstLine="401"/>
              <w:jc w:val="both"/>
              <w:rPr>
                <w:sz w:val="24"/>
                <w:szCs w:val="24"/>
              </w:rPr>
            </w:pPr>
            <w:r w:rsidRPr="004313D7">
              <w:rPr>
                <w:sz w:val="24"/>
                <w:szCs w:val="24"/>
              </w:rPr>
              <w:t xml:space="preserve">1. Экспертиза проектов подразделяется на следующие виды: </w:t>
            </w:r>
          </w:p>
          <w:p w14:paraId="7A347DF5" w14:textId="2262C851" w:rsidR="00BD63D0" w:rsidRPr="004313D7" w:rsidRDefault="00BD63D0" w:rsidP="00BD63D0">
            <w:pPr>
              <w:ind w:firstLine="331"/>
              <w:jc w:val="both"/>
              <w:rPr>
                <w:rStyle w:val="s1"/>
                <w:sz w:val="24"/>
                <w:szCs w:val="24"/>
              </w:rPr>
            </w:pPr>
            <w:r w:rsidRPr="004313D7">
              <w:rPr>
                <w:sz w:val="24"/>
                <w:szCs w:val="24"/>
              </w:rPr>
              <w:t>1) экспертиза проектов (комплексная в</w:t>
            </w:r>
            <w:r w:rsidRPr="004313D7">
              <w:rPr>
                <w:b/>
                <w:sz w:val="24"/>
                <w:szCs w:val="24"/>
              </w:rPr>
              <w:t>неведомственная</w:t>
            </w:r>
            <w:r w:rsidRPr="004313D7">
              <w:rPr>
                <w:sz w:val="24"/>
                <w:szCs w:val="24"/>
              </w:rPr>
              <w:t xml:space="preserve"> экспертиза проектно-сметной документации), </w:t>
            </w:r>
            <w:proofErr w:type="spellStart"/>
            <w:r w:rsidRPr="004313D7">
              <w:rPr>
                <w:sz w:val="24"/>
                <w:szCs w:val="24"/>
              </w:rPr>
              <w:t>предназанченных</w:t>
            </w:r>
            <w:proofErr w:type="spellEnd"/>
            <w:r w:rsidRPr="004313D7">
              <w:rPr>
                <w:sz w:val="24"/>
                <w:szCs w:val="24"/>
              </w:rPr>
              <w:t xml:space="preserve"> для </w:t>
            </w:r>
            <w:r w:rsidRPr="004313D7">
              <w:rPr>
                <w:sz w:val="24"/>
                <w:szCs w:val="24"/>
              </w:rPr>
              <w:lastRenderedPageBreak/>
              <w:t xml:space="preserve">строительства, осуществляемая аккредитованными экспертными организациями или </w:t>
            </w:r>
            <w:r w:rsidRPr="004313D7">
              <w:rPr>
                <w:b/>
                <w:bCs/>
                <w:sz w:val="24"/>
                <w:szCs w:val="24"/>
              </w:rPr>
              <w:t>экспертами, имеющими соответствующий сертификат;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F1DC5E1" w14:textId="77777777" w:rsidR="00BD63D0" w:rsidRPr="004313D7" w:rsidRDefault="00BD63D0" w:rsidP="00BD63D0">
            <w:pPr>
              <w:spacing w:line="279" w:lineRule="auto"/>
              <w:ind w:left="2" w:firstLine="286"/>
              <w:jc w:val="both"/>
              <w:rPr>
                <w:sz w:val="24"/>
                <w:szCs w:val="24"/>
              </w:rPr>
            </w:pPr>
            <w:r w:rsidRPr="004313D7">
              <w:rPr>
                <w:sz w:val="24"/>
                <w:szCs w:val="24"/>
              </w:rPr>
              <w:lastRenderedPageBreak/>
              <w:t xml:space="preserve">Подпункт 1 пункта 1 статьи 117 изложить в следующей редакции : </w:t>
            </w:r>
          </w:p>
          <w:p w14:paraId="143D3CF4" w14:textId="77777777" w:rsidR="00BD63D0" w:rsidRPr="004313D7" w:rsidRDefault="00BD63D0" w:rsidP="00BD63D0">
            <w:pPr>
              <w:spacing w:line="264" w:lineRule="auto"/>
              <w:ind w:left="108" w:right="69" w:firstLine="401"/>
              <w:jc w:val="both"/>
              <w:rPr>
                <w:sz w:val="24"/>
                <w:szCs w:val="24"/>
              </w:rPr>
            </w:pPr>
            <w:r w:rsidRPr="004313D7">
              <w:rPr>
                <w:sz w:val="24"/>
                <w:szCs w:val="24"/>
              </w:rPr>
              <w:t>«</w:t>
            </w:r>
            <w:r w:rsidRPr="004313D7">
              <w:rPr>
                <w:b/>
                <w:sz w:val="24"/>
                <w:szCs w:val="24"/>
              </w:rPr>
              <w:t xml:space="preserve">экспертиза проектов (комплексная экспертиза проектно-сметной </w:t>
            </w:r>
          </w:p>
          <w:p w14:paraId="35F3D220" w14:textId="173BE47A" w:rsidR="00BD63D0" w:rsidRPr="004313D7" w:rsidRDefault="00BD63D0" w:rsidP="00BD63D0">
            <w:pPr>
              <w:spacing w:after="12"/>
              <w:ind w:left="108"/>
              <w:jc w:val="both"/>
              <w:rPr>
                <w:sz w:val="24"/>
                <w:szCs w:val="24"/>
              </w:rPr>
            </w:pPr>
            <w:r w:rsidRPr="004313D7">
              <w:rPr>
                <w:b/>
                <w:sz w:val="24"/>
                <w:szCs w:val="24"/>
              </w:rPr>
              <w:t xml:space="preserve">документации), предназначенных </w:t>
            </w:r>
            <w:r w:rsidRPr="004313D7">
              <w:rPr>
                <w:b/>
                <w:sz w:val="24"/>
                <w:szCs w:val="24"/>
              </w:rPr>
              <w:tab/>
              <w:t xml:space="preserve">для </w:t>
            </w:r>
            <w:r w:rsidRPr="004313D7">
              <w:rPr>
                <w:b/>
                <w:sz w:val="24"/>
                <w:szCs w:val="24"/>
              </w:rPr>
              <w:lastRenderedPageBreak/>
              <w:t xml:space="preserve">строительства, осуществляемая аккредитованными </w:t>
            </w:r>
          </w:p>
          <w:p w14:paraId="65D0E87E" w14:textId="77777777" w:rsidR="00BD63D0" w:rsidRPr="004313D7" w:rsidRDefault="00BD63D0" w:rsidP="00BD63D0">
            <w:pPr>
              <w:jc w:val="both"/>
              <w:rPr>
                <w:b/>
                <w:sz w:val="24"/>
                <w:szCs w:val="24"/>
              </w:rPr>
            </w:pPr>
            <w:r w:rsidRPr="004313D7">
              <w:rPr>
                <w:b/>
                <w:sz w:val="24"/>
                <w:szCs w:val="24"/>
              </w:rPr>
              <w:t xml:space="preserve">экспертными организациями»; </w:t>
            </w:r>
          </w:p>
          <w:p w14:paraId="4AD112F2" w14:textId="1A7425EF" w:rsidR="00BD63D0" w:rsidRPr="004313D7" w:rsidRDefault="00BD63D0" w:rsidP="00BD63D0">
            <w:pPr>
              <w:ind w:firstLine="331"/>
              <w:jc w:val="both"/>
              <w:rPr>
                <w:rStyle w:val="s1"/>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74CCFDD" w14:textId="77777777" w:rsidR="00BD63D0" w:rsidRPr="004313D7" w:rsidRDefault="00BD63D0" w:rsidP="00BD63D0">
            <w:pPr>
              <w:spacing w:after="29"/>
              <w:ind w:left="108"/>
              <w:rPr>
                <w:sz w:val="24"/>
                <w:szCs w:val="24"/>
              </w:rPr>
            </w:pPr>
            <w:r w:rsidRPr="004313D7">
              <w:rPr>
                <w:b/>
                <w:sz w:val="24"/>
                <w:szCs w:val="24"/>
              </w:rPr>
              <w:lastRenderedPageBreak/>
              <w:t xml:space="preserve">        Депутаты </w:t>
            </w:r>
          </w:p>
          <w:p w14:paraId="58CF3769" w14:textId="77777777" w:rsidR="00BD63D0" w:rsidRPr="004313D7" w:rsidRDefault="00BD63D0" w:rsidP="00BD63D0">
            <w:pPr>
              <w:spacing w:after="26"/>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208DA72A" w14:textId="77777777" w:rsidR="00BD63D0" w:rsidRPr="004313D7" w:rsidRDefault="00BD63D0" w:rsidP="00BD63D0">
            <w:pPr>
              <w:spacing w:after="29"/>
              <w:ind w:left="108"/>
              <w:rPr>
                <w:sz w:val="24"/>
                <w:szCs w:val="24"/>
              </w:rPr>
            </w:pPr>
            <w:proofErr w:type="spellStart"/>
            <w:r w:rsidRPr="004313D7">
              <w:rPr>
                <w:b/>
                <w:sz w:val="24"/>
                <w:szCs w:val="24"/>
              </w:rPr>
              <w:t>Бапи</w:t>
            </w:r>
            <w:proofErr w:type="spellEnd"/>
            <w:r w:rsidRPr="004313D7">
              <w:rPr>
                <w:b/>
                <w:sz w:val="24"/>
                <w:szCs w:val="24"/>
              </w:rPr>
              <w:t xml:space="preserve"> Е. </w:t>
            </w:r>
          </w:p>
          <w:p w14:paraId="7552BEEF"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0273DE60" w14:textId="2F83EE0D" w:rsidR="00BD63D0" w:rsidRPr="004313D7" w:rsidRDefault="00BD63D0" w:rsidP="00BD63D0">
            <w:pPr>
              <w:spacing w:line="281" w:lineRule="auto"/>
              <w:ind w:left="108"/>
              <w:rPr>
                <w:b/>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66813DBA" w14:textId="77777777" w:rsidR="00BD63D0" w:rsidRPr="004313D7" w:rsidRDefault="00BD63D0" w:rsidP="00BD63D0">
            <w:pPr>
              <w:spacing w:after="26" w:line="253" w:lineRule="auto"/>
              <w:ind w:left="108" w:right="43"/>
              <w:rPr>
                <w:sz w:val="24"/>
                <w:szCs w:val="24"/>
              </w:rPr>
            </w:pPr>
            <w:r w:rsidRPr="004313D7">
              <w:rPr>
                <w:sz w:val="24"/>
                <w:szCs w:val="24"/>
              </w:rPr>
              <w:t xml:space="preserve">Редакционная правка. Приведение в </w:t>
            </w:r>
            <w:r w:rsidRPr="004313D7">
              <w:rPr>
                <w:sz w:val="24"/>
                <w:szCs w:val="24"/>
              </w:rPr>
              <w:lastRenderedPageBreak/>
              <w:t>соответствие с пунктом 4 статьи 120 проекта- «</w:t>
            </w:r>
            <w:r w:rsidRPr="004313D7">
              <w:rPr>
                <w:b/>
                <w:sz w:val="24"/>
                <w:szCs w:val="24"/>
              </w:rPr>
              <w:t>эксперты не вправе осуществлять единолично деятельность»</w:t>
            </w:r>
            <w:r w:rsidRPr="004313D7">
              <w:rPr>
                <w:sz w:val="24"/>
                <w:szCs w:val="24"/>
              </w:rPr>
              <w:t xml:space="preserve">.      Исключение коллизий. </w:t>
            </w:r>
          </w:p>
          <w:p w14:paraId="0729FD16" w14:textId="77777777" w:rsidR="00BD63D0" w:rsidRPr="004313D7" w:rsidRDefault="00BD63D0" w:rsidP="00BD63D0">
            <w:pPr>
              <w:ind w:left="108"/>
              <w:rPr>
                <w:sz w:val="24"/>
                <w:szCs w:val="24"/>
              </w:rPr>
            </w:pPr>
            <w:r w:rsidRPr="004313D7">
              <w:rPr>
                <w:sz w:val="24"/>
                <w:szCs w:val="24"/>
              </w:rPr>
              <w:t xml:space="preserve">   Понятие </w:t>
            </w:r>
          </w:p>
          <w:p w14:paraId="70DEF9C6" w14:textId="77777777" w:rsidR="00BD63D0" w:rsidRPr="004313D7" w:rsidRDefault="00BD63D0" w:rsidP="00BD63D0">
            <w:pPr>
              <w:spacing w:line="273"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35211764" w14:textId="77777777" w:rsidR="00BD63D0" w:rsidRPr="004313D7" w:rsidRDefault="00BD63D0" w:rsidP="00A84A44">
            <w:pPr>
              <w:numPr>
                <w:ilvl w:val="0"/>
                <w:numId w:val="22"/>
              </w:numPr>
              <w:spacing w:after="21" w:line="258" w:lineRule="auto"/>
              <w:ind w:right="75"/>
              <w:rPr>
                <w:sz w:val="24"/>
                <w:szCs w:val="24"/>
              </w:rPr>
            </w:pPr>
            <w:r w:rsidRPr="004313D7">
              <w:rPr>
                <w:color w:val="333333"/>
                <w:sz w:val="24"/>
                <w:szCs w:val="24"/>
              </w:rPr>
              <w:t>выходящий за пределы</w:t>
            </w:r>
            <w:hyperlink r:id="rId141">
              <w:r w:rsidRPr="004313D7">
                <w:rPr>
                  <w:color w:val="333333"/>
                  <w:sz w:val="24"/>
                  <w:szCs w:val="24"/>
                </w:rPr>
                <w:t xml:space="preserve"> </w:t>
              </w:r>
            </w:hyperlink>
            <w:hyperlink r:id="rId142">
              <w:r w:rsidRPr="004313D7">
                <w:rPr>
                  <w:color w:val="036190"/>
                  <w:sz w:val="24"/>
                  <w:szCs w:val="24"/>
                  <w:u w:val="single" w:color="036190"/>
                </w:rPr>
                <w:t>ведомства</w:t>
              </w:r>
            </w:hyperlink>
            <w:hyperlink r:id="rId143">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518B37E9" w14:textId="77777777" w:rsidR="00BD63D0" w:rsidRPr="004313D7" w:rsidRDefault="00BD63D0" w:rsidP="00A84A44">
            <w:pPr>
              <w:numPr>
                <w:ilvl w:val="0"/>
                <w:numId w:val="22"/>
              </w:numPr>
              <w:spacing w:after="27" w:line="252" w:lineRule="auto"/>
              <w:ind w:right="75"/>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64ECC4A7" w14:textId="77777777" w:rsidR="00BD63D0" w:rsidRPr="004313D7" w:rsidRDefault="00BD63D0" w:rsidP="00BD63D0">
            <w:pPr>
              <w:tabs>
                <w:tab w:val="center" w:pos="668"/>
                <w:tab w:val="center" w:pos="1850"/>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6A4120CB" w14:textId="77777777" w:rsidR="00BD63D0" w:rsidRPr="004313D7" w:rsidRDefault="00BD63D0" w:rsidP="00BD63D0">
            <w:pPr>
              <w:spacing w:after="43" w:line="251" w:lineRule="auto"/>
              <w:ind w:left="108"/>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5F93FBB0"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73503153" w14:textId="77777777" w:rsidR="00BD63D0" w:rsidRPr="004313D7" w:rsidRDefault="00BD63D0" w:rsidP="00BD63D0">
            <w:pPr>
              <w:spacing w:line="281" w:lineRule="auto"/>
              <w:ind w:left="108"/>
              <w:rPr>
                <w:sz w:val="24"/>
                <w:szCs w:val="24"/>
              </w:rPr>
            </w:pPr>
          </w:p>
          <w:p w14:paraId="51D099F7" w14:textId="3226AC9E" w:rsidR="00BD63D0" w:rsidRPr="004313D7" w:rsidRDefault="00BD63D0" w:rsidP="00BD63D0">
            <w:pPr>
              <w:ind w:firstLine="331"/>
              <w:jc w:val="both"/>
              <w:rPr>
                <w:rStyle w:val="s1"/>
                <w:b/>
                <w:sz w:val="24"/>
                <w:szCs w:val="24"/>
              </w:rPr>
            </w:pPr>
            <w:r w:rsidRPr="004313D7">
              <w:rPr>
                <w:sz w:val="24"/>
                <w:szCs w:val="24"/>
              </w:rPr>
              <w:t xml:space="preserve"> </w:t>
            </w:r>
          </w:p>
        </w:tc>
        <w:tc>
          <w:tcPr>
            <w:tcW w:w="1667" w:type="dxa"/>
            <w:shd w:val="clear" w:color="auto" w:fill="auto"/>
          </w:tcPr>
          <w:p w14:paraId="4AAF8095" w14:textId="10B8F588"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BD63D0" w:rsidRPr="004313D7" w14:paraId="79D4DA0F" w14:textId="77777777" w:rsidTr="00C86D4E">
        <w:trPr>
          <w:jc w:val="center"/>
        </w:trPr>
        <w:tc>
          <w:tcPr>
            <w:tcW w:w="704" w:type="dxa"/>
            <w:shd w:val="clear" w:color="auto" w:fill="auto"/>
          </w:tcPr>
          <w:p w14:paraId="752A389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FCB2764" w14:textId="4345B357" w:rsidR="00BD63D0" w:rsidRPr="004313D7" w:rsidRDefault="00BD63D0" w:rsidP="00BF7322">
            <w:pPr>
              <w:jc w:val="both"/>
              <w:rPr>
                <w:rStyle w:val="s1"/>
                <w:sz w:val="24"/>
                <w:szCs w:val="24"/>
              </w:rPr>
            </w:pPr>
            <w:r w:rsidRPr="004313D7">
              <w:rPr>
                <w:sz w:val="24"/>
                <w:szCs w:val="24"/>
              </w:rPr>
              <w:t>Подпункт 2) пункта 1 статьи 117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FEE82BD" w14:textId="77777777" w:rsidR="00BD63D0" w:rsidRPr="004313D7" w:rsidRDefault="00BD63D0" w:rsidP="00BD63D0">
            <w:pPr>
              <w:spacing w:line="278" w:lineRule="auto"/>
              <w:ind w:left="108" w:firstLine="170"/>
              <w:rPr>
                <w:sz w:val="24"/>
                <w:szCs w:val="24"/>
              </w:rPr>
            </w:pPr>
            <w:r w:rsidRPr="004313D7">
              <w:rPr>
                <w:sz w:val="24"/>
                <w:szCs w:val="24"/>
              </w:rPr>
              <w:t xml:space="preserve">Статья 117. Виды экспертизы проектов </w:t>
            </w:r>
          </w:p>
          <w:p w14:paraId="511E7196" w14:textId="4C99D080" w:rsidR="00BD63D0" w:rsidRPr="004313D7" w:rsidRDefault="00BD63D0" w:rsidP="00BD63D0">
            <w:pPr>
              <w:ind w:firstLine="331"/>
              <w:jc w:val="both"/>
              <w:rPr>
                <w:sz w:val="24"/>
                <w:szCs w:val="24"/>
              </w:rPr>
            </w:pPr>
            <w:r w:rsidRPr="004313D7">
              <w:rPr>
                <w:sz w:val="24"/>
                <w:szCs w:val="24"/>
              </w:rPr>
              <w:lastRenderedPageBreak/>
              <w:t>1. Экспертиза проектов подразделяется на следующие виды:</w:t>
            </w:r>
          </w:p>
          <w:p w14:paraId="43E0AF44" w14:textId="5086DAEB" w:rsidR="00BD63D0" w:rsidRPr="004313D7" w:rsidRDefault="00BD63D0" w:rsidP="00BD63D0">
            <w:pPr>
              <w:ind w:firstLine="331"/>
              <w:jc w:val="both"/>
              <w:rPr>
                <w:sz w:val="24"/>
                <w:szCs w:val="24"/>
              </w:rPr>
            </w:pPr>
            <w:r w:rsidRPr="004313D7">
              <w:rPr>
                <w:sz w:val="24"/>
                <w:szCs w:val="24"/>
              </w:rPr>
              <w:t>…</w:t>
            </w:r>
          </w:p>
          <w:p w14:paraId="5FB31C70" w14:textId="6AC1B6EC" w:rsidR="00BD63D0" w:rsidRPr="004313D7" w:rsidRDefault="00BD63D0" w:rsidP="00BD63D0">
            <w:pPr>
              <w:ind w:firstLine="331"/>
              <w:jc w:val="both"/>
              <w:rPr>
                <w:rStyle w:val="s1"/>
                <w:sz w:val="24"/>
                <w:szCs w:val="24"/>
              </w:rPr>
            </w:pPr>
            <w:r w:rsidRPr="004313D7">
              <w:rPr>
                <w:rStyle w:val="s1"/>
                <w:sz w:val="24"/>
                <w:szCs w:val="24"/>
              </w:rPr>
              <w:t>2) комплексная вневедомственная экспертиза проектно-сметная документации, отнесенная к государственной монополии;</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556F14A" w14:textId="2DFDADD9" w:rsidR="00BD63D0" w:rsidRPr="004313D7" w:rsidRDefault="00BD63D0" w:rsidP="00BD63D0">
            <w:pPr>
              <w:ind w:firstLine="331"/>
              <w:jc w:val="both"/>
              <w:rPr>
                <w:rStyle w:val="s1"/>
                <w:bCs/>
                <w:sz w:val="24"/>
                <w:szCs w:val="24"/>
              </w:rPr>
            </w:pPr>
            <w:r w:rsidRPr="004313D7">
              <w:rPr>
                <w:sz w:val="24"/>
                <w:szCs w:val="24"/>
              </w:rPr>
              <w:lastRenderedPageBreak/>
              <w:t xml:space="preserve">В подпункте 2) пункта 1 статьи 117 проекта слово </w:t>
            </w:r>
            <w:r w:rsidRPr="004313D7">
              <w:rPr>
                <w:b/>
                <w:sz w:val="24"/>
                <w:szCs w:val="24"/>
              </w:rPr>
              <w:t xml:space="preserve">вневедомственная» исключить </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5D528BB" w14:textId="77777777" w:rsidR="00BD63D0" w:rsidRPr="004313D7" w:rsidRDefault="00BD63D0" w:rsidP="00BD63D0">
            <w:pPr>
              <w:spacing w:after="29"/>
              <w:ind w:left="108"/>
              <w:rPr>
                <w:sz w:val="24"/>
                <w:szCs w:val="24"/>
              </w:rPr>
            </w:pPr>
            <w:r w:rsidRPr="004313D7">
              <w:rPr>
                <w:b/>
                <w:sz w:val="24"/>
                <w:szCs w:val="24"/>
              </w:rPr>
              <w:t xml:space="preserve">Депутаты </w:t>
            </w:r>
          </w:p>
          <w:p w14:paraId="7D8851BE" w14:textId="77777777" w:rsidR="00BD63D0" w:rsidRPr="004313D7" w:rsidRDefault="00BD63D0" w:rsidP="00BD63D0">
            <w:pPr>
              <w:spacing w:after="25"/>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71B4CE9F" w14:textId="77777777" w:rsidR="00BD63D0" w:rsidRPr="004313D7" w:rsidRDefault="00BD63D0" w:rsidP="00BD63D0">
            <w:pPr>
              <w:widowControl w:val="0"/>
              <w:pBdr>
                <w:top w:val="nil"/>
                <w:left w:val="nil"/>
                <w:bottom w:val="nil"/>
                <w:right w:val="nil"/>
                <w:between w:val="nil"/>
              </w:pBdr>
              <w:jc w:val="center"/>
              <w:rPr>
                <w:b/>
                <w:sz w:val="24"/>
                <w:szCs w:val="24"/>
              </w:rPr>
            </w:pPr>
            <w:proofErr w:type="spellStart"/>
            <w:r w:rsidRPr="004313D7">
              <w:rPr>
                <w:b/>
                <w:sz w:val="24"/>
                <w:szCs w:val="24"/>
              </w:rPr>
              <w:t>Бапи</w:t>
            </w:r>
            <w:proofErr w:type="spellEnd"/>
            <w:r w:rsidRPr="004313D7">
              <w:rPr>
                <w:b/>
                <w:sz w:val="24"/>
                <w:szCs w:val="24"/>
              </w:rPr>
              <w:t xml:space="preserve"> Е. </w:t>
            </w:r>
          </w:p>
          <w:p w14:paraId="4067997B" w14:textId="77777777" w:rsidR="00BD63D0" w:rsidRPr="004313D7" w:rsidRDefault="00BD63D0" w:rsidP="00BD63D0">
            <w:pPr>
              <w:spacing w:after="26"/>
              <w:ind w:left="108"/>
              <w:rPr>
                <w:sz w:val="24"/>
                <w:szCs w:val="24"/>
              </w:rPr>
            </w:pPr>
            <w:proofErr w:type="spellStart"/>
            <w:r w:rsidRPr="004313D7">
              <w:rPr>
                <w:b/>
                <w:sz w:val="24"/>
                <w:szCs w:val="24"/>
              </w:rPr>
              <w:lastRenderedPageBreak/>
              <w:t>Бексултанов</w:t>
            </w:r>
            <w:proofErr w:type="spellEnd"/>
            <w:r w:rsidRPr="004313D7">
              <w:rPr>
                <w:b/>
                <w:sz w:val="24"/>
                <w:szCs w:val="24"/>
              </w:rPr>
              <w:t xml:space="preserve"> К.  </w:t>
            </w:r>
          </w:p>
          <w:p w14:paraId="6177D6ED" w14:textId="77777777" w:rsidR="00BD63D0" w:rsidRPr="004313D7" w:rsidRDefault="00BD63D0" w:rsidP="00BD63D0">
            <w:pPr>
              <w:spacing w:line="283"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4D7D3ABB" w14:textId="77777777" w:rsidR="00BD63D0" w:rsidRPr="004313D7" w:rsidRDefault="00BD63D0" w:rsidP="00BD63D0">
            <w:pPr>
              <w:spacing w:after="24"/>
              <w:ind w:left="108"/>
              <w:rPr>
                <w:sz w:val="24"/>
                <w:szCs w:val="24"/>
              </w:rPr>
            </w:pPr>
            <w:r w:rsidRPr="004313D7">
              <w:rPr>
                <w:sz w:val="24"/>
                <w:szCs w:val="24"/>
              </w:rPr>
              <w:t xml:space="preserve"> </w:t>
            </w:r>
          </w:p>
          <w:p w14:paraId="584302B5" w14:textId="77777777" w:rsidR="00BD63D0" w:rsidRPr="004313D7" w:rsidRDefault="00BD63D0" w:rsidP="00BD63D0">
            <w:pPr>
              <w:spacing w:after="23"/>
              <w:ind w:left="108"/>
              <w:rPr>
                <w:sz w:val="24"/>
                <w:szCs w:val="24"/>
              </w:rPr>
            </w:pPr>
            <w:r w:rsidRPr="004313D7">
              <w:rPr>
                <w:sz w:val="24"/>
                <w:szCs w:val="24"/>
              </w:rPr>
              <w:t xml:space="preserve"> Редакционная правка.  </w:t>
            </w:r>
          </w:p>
          <w:p w14:paraId="1DCBAD60" w14:textId="77777777" w:rsidR="00BD63D0" w:rsidRPr="004313D7" w:rsidRDefault="00BD63D0" w:rsidP="00BD63D0">
            <w:pPr>
              <w:spacing w:after="19"/>
              <w:ind w:left="108"/>
              <w:rPr>
                <w:sz w:val="24"/>
                <w:szCs w:val="24"/>
              </w:rPr>
            </w:pPr>
            <w:r w:rsidRPr="004313D7">
              <w:rPr>
                <w:sz w:val="24"/>
                <w:szCs w:val="24"/>
              </w:rPr>
              <w:t xml:space="preserve">Исключение коллизий. </w:t>
            </w:r>
          </w:p>
          <w:p w14:paraId="29C70AA0" w14:textId="77777777" w:rsidR="00BD63D0" w:rsidRPr="004313D7" w:rsidRDefault="00BD63D0" w:rsidP="00BD63D0">
            <w:pPr>
              <w:ind w:left="108"/>
              <w:rPr>
                <w:sz w:val="24"/>
                <w:szCs w:val="24"/>
              </w:rPr>
            </w:pPr>
            <w:r w:rsidRPr="004313D7">
              <w:rPr>
                <w:sz w:val="24"/>
                <w:szCs w:val="24"/>
              </w:rPr>
              <w:t xml:space="preserve">   Понятие </w:t>
            </w:r>
          </w:p>
          <w:p w14:paraId="53EF724B" w14:textId="77777777" w:rsidR="00BD63D0" w:rsidRPr="004313D7" w:rsidRDefault="00BD63D0" w:rsidP="00BD63D0">
            <w:pPr>
              <w:spacing w:after="4" w:line="271"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24007CBE" w14:textId="77777777" w:rsidR="00BD63D0" w:rsidRPr="004313D7" w:rsidRDefault="00BD63D0" w:rsidP="00A84A44">
            <w:pPr>
              <w:numPr>
                <w:ilvl w:val="0"/>
                <w:numId w:val="23"/>
              </w:numPr>
              <w:spacing w:after="23" w:line="258" w:lineRule="auto"/>
              <w:ind w:right="74"/>
              <w:rPr>
                <w:sz w:val="24"/>
                <w:szCs w:val="24"/>
              </w:rPr>
            </w:pPr>
            <w:r w:rsidRPr="004313D7">
              <w:rPr>
                <w:color w:val="333333"/>
                <w:sz w:val="24"/>
                <w:szCs w:val="24"/>
              </w:rPr>
              <w:t>выходящий за пределы</w:t>
            </w:r>
            <w:hyperlink r:id="rId144">
              <w:r w:rsidRPr="004313D7">
                <w:rPr>
                  <w:color w:val="333333"/>
                  <w:sz w:val="24"/>
                  <w:szCs w:val="24"/>
                </w:rPr>
                <w:t xml:space="preserve"> </w:t>
              </w:r>
            </w:hyperlink>
            <w:hyperlink r:id="rId145">
              <w:r w:rsidRPr="004313D7">
                <w:rPr>
                  <w:color w:val="036190"/>
                  <w:sz w:val="24"/>
                  <w:szCs w:val="24"/>
                  <w:u w:val="single" w:color="036190"/>
                </w:rPr>
                <w:t>ведомства</w:t>
              </w:r>
            </w:hyperlink>
            <w:hyperlink r:id="rId146">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41BE422A" w14:textId="77777777" w:rsidR="00BD63D0" w:rsidRPr="004313D7" w:rsidRDefault="00BD63D0" w:rsidP="00A84A44">
            <w:pPr>
              <w:numPr>
                <w:ilvl w:val="0"/>
                <w:numId w:val="23"/>
              </w:numPr>
              <w:spacing w:after="11" w:line="265" w:lineRule="auto"/>
              <w:ind w:right="74"/>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3AFD277D" w14:textId="77777777" w:rsidR="00BD63D0" w:rsidRPr="004313D7" w:rsidRDefault="00BD63D0" w:rsidP="00BD63D0">
            <w:pPr>
              <w:tabs>
                <w:tab w:val="center" w:pos="668"/>
                <w:tab w:val="center" w:pos="1850"/>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1CE0C546" w14:textId="77777777" w:rsidR="00BD63D0" w:rsidRPr="004313D7" w:rsidRDefault="00BD63D0" w:rsidP="00BD63D0">
            <w:pPr>
              <w:ind w:left="108"/>
              <w:rPr>
                <w:sz w:val="24"/>
                <w:szCs w:val="24"/>
              </w:rPr>
            </w:pPr>
            <w:r w:rsidRPr="004313D7">
              <w:rPr>
                <w:color w:val="333333"/>
                <w:sz w:val="24"/>
                <w:szCs w:val="24"/>
              </w:rPr>
              <w:t xml:space="preserve">государственная </w:t>
            </w:r>
          </w:p>
          <w:p w14:paraId="75FCC041" w14:textId="77777777" w:rsidR="00BD63D0" w:rsidRPr="004313D7" w:rsidRDefault="00BD63D0" w:rsidP="00BD63D0">
            <w:pPr>
              <w:spacing w:after="47"/>
              <w:ind w:left="108"/>
              <w:jc w:val="both"/>
              <w:rPr>
                <w:sz w:val="24"/>
                <w:szCs w:val="24"/>
              </w:rPr>
            </w:pPr>
            <w:r w:rsidRPr="004313D7">
              <w:rPr>
                <w:color w:val="333333"/>
                <w:sz w:val="24"/>
                <w:szCs w:val="24"/>
              </w:rPr>
              <w:t xml:space="preserve">экспертная организация входит в структуру </w:t>
            </w:r>
          </w:p>
          <w:p w14:paraId="7C6875CB"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2373A6B6" w14:textId="73B94691" w:rsidR="00BD63D0" w:rsidRPr="004313D7" w:rsidRDefault="00BD63D0" w:rsidP="00BD63D0">
            <w:pPr>
              <w:ind w:firstLine="331"/>
              <w:jc w:val="both"/>
              <w:rPr>
                <w:rStyle w:val="s1"/>
                <w:b/>
                <w:sz w:val="24"/>
                <w:szCs w:val="24"/>
              </w:rPr>
            </w:pPr>
          </w:p>
        </w:tc>
        <w:tc>
          <w:tcPr>
            <w:tcW w:w="1667" w:type="dxa"/>
            <w:shd w:val="clear" w:color="auto" w:fill="auto"/>
          </w:tcPr>
          <w:p w14:paraId="26CF4D4A" w14:textId="779A40EA" w:rsidR="00BD63D0" w:rsidRPr="004313D7" w:rsidRDefault="00BD63D0" w:rsidP="00BD63D0">
            <w:pPr>
              <w:spacing w:after="29"/>
              <w:ind w:left="108"/>
              <w:rPr>
                <w:b/>
                <w:sz w:val="24"/>
                <w:szCs w:val="24"/>
              </w:rPr>
            </w:pPr>
            <w:r w:rsidRPr="004313D7">
              <w:rPr>
                <w:b/>
                <w:sz w:val="24"/>
                <w:szCs w:val="24"/>
              </w:rPr>
              <w:lastRenderedPageBreak/>
              <w:t xml:space="preserve">        </w:t>
            </w:r>
          </w:p>
        </w:tc>
      </w:tr>
      <w:tr w:rsidR="00BD63D0" w:rsidRPr="004313D7" w14:paraId="10832787" w14:textId="77777777" w:rsidTr="00C86D4E">
        <w:trPr>
          <w:jc w:val="center"/>
        </w:trPr>
        <w:tc>
          <w:tcPr>
            <w:tcW w:w="704" w:type="dxa"/>
            <w:shd w:val="clear" w:color="auto" w:fill="auto"/>
          </w:tcPr>
          <w:p w14:paraId="46762B5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E6A7DD4" w14:textId="059D3CF8" w:rsidR="00BD63D0" w:rsidRPr="004313D7" w:rsidRDefault="00BD63D0" w:rsidP="00BF7322">
            <w:pPr>
              <w:jc w:val="both"/>
              <w:rPr>
                <w:rStyle w:val="s1"/>
                <w:sz w:val="24"/>
                <w:szCs w:val="24"/>
              </w:rPr>
            </w:pPr>
            <w:r w:rsidRPr="004313D7">
              <w:rPr>
                <w:sz w:val="24"/>
                <w:szCs w:val="24"/>
              </w:rPr>
              <w:t xml:space="preserve">Пункт 2 статьи 117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C38B69B" w14:textId="77777777" w:rsidR="00BD63D0" w:rsidRPr="004313D7" w:rsidRDefault="00BD63D0" w:rsidP="00BD63D0">
            <w:pPr>
              <w:spacing w:line="277" w:lineRule="auto"/>
              <w:ind w:left="108" w:firstLine="170"/>
              <w:rPr>
                <w:sz w:val="24"/>
                <w:szCs w:val="24"/>
              </w:rPr>
            </w:pPr>
            <w:r w:rsidRPr="004313D7">
              <w:rPr>
                <w:sz w:val="24"/>
                <w:szCs w:val="24"/>
              </w:rPr>
              <w:t xml:space="preserve">Статья 117. Виды экспертизы проектов </w:t>
            </w:r>
          </w:p>
          <w:p w14:paraId="26C24F95" w14:textId="77777777" w:rsidR="00BD63D0" w:rsidRPr="004313D7" w:rsidRDefault="00BD63D0" w:rsidP="00BD63D0">
            <w:pPr>
              <w:spacing w:after="24"/>
              <w:ind w:left="278"/>
              <w:rPr>
                <w:sz w:val="24"/>
                <w:szCs w:val="24"/>
              </w:rPr>
            </w:pPr>
            <w:r w:rsidRPr="004313D7">
              <w:rPr>
                <w:sz w:val="24"/>
                <w:szCs w:val="24"/>
              </w:rPr>
              <w:t xml:space="preserve">… </w:t>
            </w:r>
          </w:p>
          <w:p w14:paraId="2CB8FBE7" w14:textId="77777777" w:rsidR="00BD63D0" w:rsidRPr="004313D7" w:rsidRDefault="00BD63D0" w:rsidP="00BD63D0">
            <w:pPr>
              <w:spacing w:line="249" w:lineRule="auto"/>
              <w:ind w:right="68"/>
              <w:jc w:val="both"/>
              <w:rPr>
                <w:sz w:val="24"/>
                <w:szCs w:val="24"/>
              </w:rPr>
            </w:pPr>
            <w:r w:rsidRPr="004313D7">
              <w:rPr>
                <w:sz w:val="24"/>
                <w:szCs w:val="24"/>
              </w:rPr>
              <w:t xml:space="preserve">2. Градостроительные проекты, за исключением проектов градостроительного освоения </w:t>
            </w:r>
            <w:r w:rsidRPr="004313D7">
              <w:rPr>
                <w:sz w:val="24"/>
                <w:szCs w:val="24"/>
              </w:rPr>
              <w:lastRenderedPageBreak/>
              <w:t xml:space="preserve">отдельных частей территорий городов и населенных пунктов проходят комплексную градостроительную экспертизу в порядке, установленном настоящим </w:t>
            </w:r>
          </w:p>
          <w:p w14:paraId="4FA4888F" w14:textId="77777777" w:rsidR="00BD63D0" w:rsidRPr="004313D7" w:rsidRDefault="00BD63D0" w:rsidP="00BD63D0">
            <w:pPr>
              <w:spacing w:line="253" w:lineRule="auto"/>
              <w:ind w:right="66"/>
              <w:jc w:val="both"/>
              <w:rPr>
                <w:sz w:val="24"/>
                <w:szCs w:val="24"/>
              </w:rPr>
            </w:pPr>
            <w:r w:rsidRPr="004313D7">
              <w:rPr>
                <w:sz w:val="24"/>
                <w:szCs w:val="24"/>
              </w:rPr>
              <w:t xml:space="preserve">Кодексом, а также государственными нормативами в области архитектуры, градостроительства и строительства. Положительные заключения комплексной градостроительной экспертизы являются основанием для утверждения градостроительных проектов за исключением проектов градостроительного освоения отдельных частей территорий городов и населенных пунктов соответствующего уровня и их дальнейшей реализации. </w:t>
            </w:r>
          </w:p>
          <w:p w14:paraId="166A0F33" w14:textId="7617C644" w:rsidR="00BD63D0" w:rsidRPr="004313D7" w:rsidRDefault="00BD63D0" w:rsidP="00BD63D0">
            <w:pPr>
              <w:ind w:firstLine="331"/>
              <w:jc w:val="both"/>
              <w:rPr>
                <w:rStyle w:val="s1"/>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DD5E18E" w14:textId="011D77B4" w:rsidR="00BD63D0" w:rsidRPr="004313D7" w:rsidRDefault="00BD63D0" w:rsidP="00BD63D0">
            <w:pPr>
              <w:ind w:firstLine="331"/>
              <w:jc w:val="both"/>
              <w:rPr>
                <w:rStyle w:val="s1"/>
                <w:bCs/>
                <w:sz w:val="24"/>
                <w:szCs w:val="24"/>
              </w:rPr>
            </w:pPr>
            <w:r w:rsidRPr="004313D7">
              <w:rPr>
                <w:sz w:val="24"/>
                <w:szCs w:val="24"/>
              </w:rPr>
              <w:lastRenderedPageBreak/>
              <w:t xml:space="preserve">Пункт 2 статьи 117 проекта </w:t>
            </w:r>
            <w:r w:rsidRPr="004313D7">
              <w:rPr>
                <w:b/>
                <w:sz w:val="24"/>
                <w:szCs w:val="24"/>
              </w:rPr>
              <w:t>исключить.</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285EF35" w14:textId="77777777" w:rsidR="00BD63D0" w:rsidRPr="004313D7" w:rsidRDefault="00BD63D0" w:rsidP="00BD63D0">
            <w:pPr>
              <w:spacing w:after="28"/>
              <w:ind w:left="108"/>
              <w:rPr>
                <w:sz w:val="24"/>
                <w:szCs w:val="24"/>
              </w:rPr>
            </w:pPr>
            <w:r w:rsidRPr="004313D7">
              <w:rPr>
                <w:b/>
                <w:sz w:val="24"/>
                <w:szCs w:val="24"/>
              </w:rPr>
              <w:t xml:space="preserve">        Депутаты </w:t>
            </w:r>
          </w:p>
          <w:p w14:paraId="4736B4A6" w14:textId="77777777" w:rsidR="00BD63D0" w:rsidRPr="004313D7" w:rsidRDefault="00BD63D0" w:rsidP="00BD63D0">
            <w:pPr>
              <w:spacing w:after="27"/>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18BD14EE" w14:textId="77777777" w:rsidR="00BD63D0" w:rsidRPr="004313D7" w:rsidRDefault="00BD63D0" w:rsidP="00BD63D0">
            <w:pPr>
              <w:spacing w:after="27"/>
              <w:ind w:left="108"/>
              <w:rPr>
                <w:sz w:val="24"/>
                <w:szCs w:val="24"/>
              </w:rPr>
            </w:pPr>
            <w:proofErr w:type="spellStart"/>
            <w:r w:rsidRPr="004313D7">
              <w:rPr>
                <w:b/>
                <w:sz w:val="24"/>
                <w:szCs w:val="24"/>
              </w:rPr>
              <w:t>Бапи</w:t>
            </w:r>
            <w:proofErr w:type="spellEnd"/>
            <w:r w:rsidRPr="004313D7">
              <w:rPr>
                <w:b/>
                <w:sz w:val="24"/>
                <w:szCs w:val="24"/>
              </w:rPr>
              <w:t xml:space="preserve"> Е. </w:t>
            </w:r>
          </w:p>
          <w:p w14:paraId="28D8B306"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1C58A860" w14:textId="77777777" w:rsidR="00BD63D0" w:rsidRPr="004313D7" w:rsidRDefault="00BD63D0" w:rsidP="00BD63D0">
            <w:pPr>
              <w:spacing w:after="27"/>
              <w:ind w:left="108"/>
              <w:rPr>
                <w:sz w:val="24"/>
                <w:szCs w:val="24"/>
              </w:rPr>
            </w:pPr>
            <w:r w:rsidRPr="004313D7">
              <w:rPr>
                <w:b/>
                <w:sz w:val="24"/>
                <w:szCs w:val="24"/>
              </w:rPr>
              <w:t xml:space="preserve">Наумова Д.Р. </w:t>
            </w:r>
          </w:p>
          <w:p w14:paraId="1F4C2530" w14:textId="77777777" w:rsidR="00BD63D0" w:rsidRPr="004313D7" w:rsidRDefault="00BD63D0" w:rsidP="00BD63D0">
            <w:pPr>
              <w:ind w:firstLine="119"/>
              <w:jc w:val="both"/>
              <w:rPr>
                <w:b/>
                <w:sz w:val="24"/>
                <w:szCs w:val="24"/>
              </w:rPr>
            </w:pPr>
            <w:proofErr w:type="spellStart"/>
            <w:r w:rsidRPr="004313D7">
              <w:rPr>
                <w:b/>
                <w:sz w:val="24"/>
                <w:szCs w:val="24"/>
              </w:rPr>
              <w:t>Тумашинов</w:t>
            </w:r>
            <w:proofErr w:type="spellEnd"/>
            <w:r w:rsidRPr="004313D7">
              <w:rPr>
                <w:b/>
                <w:sz w:val="24"/>
                <w:szCs w:val="24"/>
              </w:rPr>
              <w:t xml:space="preserve"> Л.Ш. </w:t>
            </w:r>
          </w:p>
          <w:p w14:paraId="35EDCCC8" w14:textId="77777777" w:rsidR="00BD63D0" w:rsidRPr="004313D7" w:rsidRDefault="00BD63D0" w:rsidP="00BD63D0">
            <w:pPr>
              <w:spacing w:line="280" w:lineRule="auto"/>
              <w:ind w:firstLine="173"/>
              <w:rPr>
                <w:sz w:val="24"/>
                <w:szCs w:val="24"/>
              </w:rPr>
            </w:pPr>
          </w:p>
          <w:p w14:paraId="473B5A55" w14:textId="4278F8CE" w:rsidR="00BD63D0" w:rsidRPr="004313D7" w:rsidRDefault="00BD63D0" w:rsidP="00BD63D0">
            <w:pPr>
              <w:spacing w:line="280" w:lineRule="auto"/>
              <w:ind w:firstLine="173"/>
              <w:rPr>
                <w:sz w:val="24"/>
                <w:szCs w:val="24"/>
              </w:rPr>
            </w:pPr>
            <w:r w:rsidRPr="004313D7">
              <w:rPr>
                <w:sz w:val="24"/>
                <w:szCs w:val="24"/>
              </w:rPr>
              <w:t xml:space="preserve">Исключение дублирования норм. </w:t>
            </w:r>
          </w:p>
          <w:p w14:paraId="4B055C0D" w14:textId="77777777" w:rsidR="00BD63D0" w:rsidRPr="004313D7" w:rsidRDefault="00BD63D0" w:rsidP="00BD63D0">
            <w:pPr>
              <w:spacing w:line="258" w:lineRule="auto"/>
              <w:ind w:firstLine="173"/>
              <w:rPr>
                <w:sz w:val="24"/>
                <w:szCs w:val="24"/>
              </w:rPr>
            </w:pPr>
            <w:r w:rsidRPr="004313D7">
              <w:rPr>
                <w:sz w:val="24"/>
                <w:szCs w:val="24"/>
              </w:rPr>
              <w:t xml:space="preserve">Проектом предусмотрена специальная глава 15 «Комплексная экспертиза градостроительной документации». </w:t>
            </w:r>
          </w:p>
          <w:p w14:paraId="113AF01C" w14:textId="087C300D" w:rsidR="00BD63D0" w:rsidRPr="004313D7" w:rsidRDefault="00BD63D0" w:rsidP="00BD63D0">
            <w:pPr>
              <w:ind w:firstLine="331"/>
              <w:jc w:val="both"/>
              <w:rPr>
                <w:rStyle w:val="s1"/>
                <w:b/>
                <w:sz w:val="24"/>
                <w:szCs w:val="24"/>
              </w:rPr>
            </w:pPr>
          </w:p>
        </w:tc>
        <w:tc>
          <w:tcPr>
            <w:tcW w:w="1667" w:type="dxa"/>
            <w:shd w:val="clear" w:color="auto" w:fill="auto"/>
          </w:tcPr>
          <w:p w14:paraId="1D1A2ED3" w14:textId="09B35386"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A86F58" w:rsidRPr="004313D7" w14:paraId="4C4AECEE" w14:textId="77777777" w:rsidTr="007E3DE4">
        <w:trPr>
          <w:jc w:val="center"/>
        </w:trPr>
        <w:tc>
          <w:tcPr>
            <w:tcW w:w="704" w:type="dxa"/>
            <w:shd w:val="clear" w:color="auto" w:fill="auto"/>
          </w:tcPr>
          <w:p w14:paraId="1377CC00"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5D9E979" w14:textId="1FEC111D" w:rsidR="00A86F58" w:rsidRPr="004313D7" w:rsidRDefault="00A86F58" w:rsidP="00BF7322">
            <w:pPr>
              <w:jc w:val="both"/>
              <w:rPr>
                <w:sz w:val="24"/>
                <w:szCs w:val="24"/>
              </w:rPr>
            </w:pPr>
            <w:r w:rsidRPr="004313D7">
              <w:rPr>
                <w:sz w:val="24"/>
                <w:szCs w:val="24"/>
              </w:rPr>
              <w:t>Пункт 2 статьи 117 Проекта</w:t>
            </w:r>
          </w:p>
        </w:tc>
        <w:tc>
          <w:tcPr>
            <w:tcW w:w="4128" w:type="dxa"/>
            <w:shd w:val="clear" w:color="auto" w:fill="auto"/>
          </w:tcPr>
          <w:p w14:paraId="3E59405B" w14:textId="77777777" w:rsidR="00A86F58" w:rsidRPr="004313D7" w:rsidRDefault="00A86F58" w:rsidP="00A86F58">
            <w:pPr>
              <w:ind w:firstLine="284"/>
              <w:jc w:val="both"/>
              <w:rPr>
                <w:bCs/>
                <w:sz w:val="24"/>
                <w:szCs w:val="24"/>
              </w:rPr>
            </w:pPr>
            <w:r w:rsidRPr="004313D7">
              <w:rPr>
                <w:bCs/>
                <w:sz w:val="24"/>
                <w:szCs w:val="24"/>
              </w:rPr>
              <w:t xml:space="preserve">2. Градостроительные проекты, за исключением проектов градостроительного освоения отдельных частей территорий </w:t>
            </w:r>
            <w:r w:rsidRPr="004313D7">
              <w:rPr>
                <w:b/>
                <w:bCs/>
                <w:sz w:val="24"/>
                <w:szCs w:val="24"/>
              </w:rPr>
              <w:t>городов и населенных пунктов проходят</w:t>
            </w:r>
            <w:r w:rsidRPr="004313D7">
              <w:rPr>
                <w:bCs/>
                <w:sz w:val="24"/>
                <w:szCs w:val="24"/>
              </w:rPr>
              <w:t xml:space="preserve"> комплексную градостроительную экспертизу в порядке, установленном настоящим Кодексом, а также государственными нормативами в области архитектуры, градостроительства и строительства. Положительные заключения комплексной градостроительной экспертизы являются основанием для утверждения градостроительных </w:t>
            </w:r>
            <w:r w:rsidRPr="004313D7">
              <w:rPr>
                <w:bCs/>
                <w:sz w:val="24"/>
                <w:szCs w:val="24"/>
              </w:rPr>
              <w:lastRenderedPageBreak/>
              <w:t>проектов за исключением проектов градостроительного освоения отдельных частей территорий городов и населенных пунктов соответствующего уровня и их дальнейшей реализации.</w:t>
            </w:r>
          </w:p>
          <w:p w14:paraId="43DECB9E" w14:textId="0106AD18"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782B1083"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117 Проекта слова «</w:t>
            </w:r>
            <w:r w:rsidRPr="004313D7">
              <w:rPr>
                <w:b/>
                <w:sz w:val="24"/>
                <w:szCs w:val="24"/>
              </w:rPr>
              <w:t>городов и населенных пунктов проходят</w:t>
            </w:r>
            <w:r w:rsidRPr="004313D7">
              <w:rPr>
                <w:sz w:val="24"/>
                <w:szCs w:val="24"/>
              </w:rPr>
              <w:t>» заменить словами «</w:t>
            </w:r>
            <w:r w:rsidRPr="004313D7">
              <w:rPr>
                <w:b/>
                <w:sz w:val="24"/>
                <w:szCs w:val="24"/>
              </w:rPr>
              <w:t>населенных пунктов (проекты детальной планировки) проходят</w:t>
            </w:r>
            <w:r w:rsidRPr="004313D7">
              <w:rPr>
                <w:sz w:val="24"/>
                <w:szCs w:val="24"/>
              </w:rPr>
              <w:t>».</w:t>
            </w:r>
          </w:p>
          <w:p w14:paraId="553649FC" w14:textId="77777777" w:rsidR="00A86F58" w:rsidRPr="004313D7" w:rsidRDefault="00A86F58" w:rsidP="00A86F58">
            <w:pPr>
              <w:ind w:firstLine="331"/>
              <w:jc w:val="both"/>
              <w:rPr>
                <w:sz w:val="24"/>
                <w:szCs w:val="24"/>
              </w:rPr>
            </w:pPr>
          </w:p>
        </w:tc>
        <w:tc>
          <w:tcPr>
            <w:tcW w:w="3039" w:type="dxa"/>
            <w:shd w:val="clear" w:color="auto" w:fill="auto"/>
          </w:tcPr>
          <w:p w14:paraId="27256488"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08E8CD9"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57BE39B2"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частью первой пункта 1 статьи 76 Проекта.</w:t>
            </w:r>
          </w:p>
          <w:p w14:paraId="1EC11D5E" w14:textId="77777777" w:rsidR="00A86F58" w:rsidRPr="004313D7" w:rsidRDefault="00A86F58" w:rsidP="00A86F58">
            <w:pPr>
              <w:spacing w:after="28"/>
              <w:ind w:left="108"/>
              <w:rPr>
                <w:b/>
                <w:sz w:val="24"/>
                <w:szCs w:val="24"/>
              </w:rPr>
            </w:pPr>
          </w:p>
        </w:tc>
        <w:tc>
          <w:tcPr>
            <w:tcW w:w="1667" w:type="dxa"/>
            <w:shd w:val="clear" w:color="auto" w:fill="auto"/>
          </w:tcPr>
          <w:p w14:paraId="71906A4C"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7E40E4BD" w14:textId="77777777" w:rsidTr="007E3DE4">
        <w:trPr>
          <w:jc w:val="center"/>
        </w:trPr>
        <w:tc>
          <w:tcPr>
            <w:tcW w:w="704" w:type="dxa"/>
            <w:shd w:val="clear" w:color="auto" w:fill="auto"/>
          </w:tcPr>
          <w:p w14:paraId="5288E269"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862CA0E" w14:textId="37B84BD7" w:rsidR="00A86F58" w:rsidRPr="004313D7" w:rsidRDefault="00A86F58" w:rsidP="00BF7322">
            <w:pPr>
              <w:jc w:val="both"/>
              <w:rPr>
                <w:sz w:val="24"/>
                <w:szCs w:val="24"/>
              </w:rPr>
            </w:pPr>
            <w:r w:rsidRPr="004313D7">
              <w:rPr>
                <w:sz w:val="24"/>
                <w:szCs w:val="24"/>
              </w:rPr>
              <w:t>Пункт 2 статьи 117 Проекта</w:t>
            </w:r>
          </w:p>
        </w:tc>
        <w:tc>
          <w:tcPr>
            <w:tcW w:w="4128" w:type="dxa"/>
            <w:shd w:val="clear" w:color="auto" w:fill="auto"/>
          </w:tcPr>
          <w:p w14:paraId="34423958" w14:textId="77777777" w:rsidR="00A86F58" w:rsidRPr="004313D7" w:rsidRDefault="00A86F58" w:rsidP="00A86F58">
            <w:pPr>
              <w:ind w:firstLine="284"/>
              <w:jc w:val="both"/>
              <w:rPr>
                <w:bCs/>
                <w:sz w:val="24"/>
                <w:szCs w:val="24"/>
              </w:rPr>
            </w:pPr>
            <w:r w:rsidRPr="004313D7">
              <w:rPr>
                <w:bCs/>
                <w:sz w:val="24"/>
                <w:szCs w:val="24"/>
              </w:rPr>
              <w:t xml:space="preserve">2. Градостроительные проекты, за исключением проектов градостроительного освоения отдельных частей территорий городов и населенных пунктов проходят комплексную </w:t>
            </w:r>
            <w:r w:rsidRPr="004313D7">
              <w:rPr>
                <w:b/>
                <w:bCs/>
                <w:sz w:val="24"/>
                <w:szCs w:val="24"/>
              </w:rPr>
              <w:t>градостроительную экспертизу</w:t>
            </w:r>
            <w:r w:rsidRPr="004313D7">
              <w:rPr>
                <w:bCs/>
                <w:sz w:val="24"/>
                <w:szCs w:val="24"/>
              </w:rPr>
              <w:t xml:space="preserve"> в порядке, установленном настоящим Кодексом, а также государственными нормативами в области архитектуры, градостроительства и строительства. Положительные заключения комплексной градостроительной экспертизы являются основанием для утверждения градостроительных проектов за исключением проектов градостроительного освоения отдельных частей территорий городов и населенных пунктов соответствующего уровня и их дальнейшей реализации.</w:t>
            </w:r>
          </w:p>
          <w:p w14:paraId="30EE7B37" w14:textId="6B9EAE52"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47F9B7AF" w14:textId="41927953" w:rsidR="00A86F58" w:rsidRPr="004313D7" w:rsidRDefault="00A86F58" w:rsidP="00A86F58">
            <w:pPr>
              <w:ind w:firstLine="331"/>
              <w:jc w:val="both"/>
              <w:rPr>
                <w:sz w:val="24"/>
                <w:szCs w:val="24"/>
              </w:rPr>
            </w:pPr>
            <w:r w:rsidRPr="004313D7">
              <w:rPr>
                <w:sz w:val="24"/>
                <w:szCs w:val="24"/>
              </w:rPr>
              <w:t>В пункте 2 статьи 117 Проекта после слов «</w:t>
            </w:r>
            <w:r w:rsidRPr="004313D7">
              <w:rPr>
                <w:b/>
                <w:sz w:val="24"/>
                <w:szCs w:val="24"/>
              </w:rPr>
              <w:t>градостроительную экспертизу</w:t>
            </w:r>
            <w:r w:rsidRPr="004313D7">
              <w:rPr>
                <w:sz w:val="24"/>
                <w:szCs w:val="24"/>
              </w:rPr>
              <w:t>» дополнить словами «</w:t>
            </w:r>
            <w:r w:rsidRPr="004313D7">
              <w:rPr>
                <w:b/>
                <w:sz w:val="24"/>
                <w:szCs w:val="24"/>
              </w:rPr>
              <w:t>градостроительного планирования</w:t>
            </w:r>
            <w:r w:rsidRPr="004313D7">
              <w:rPr>
                <w:sz w:val="24"/>
                <w:szCs w:val="24"/>
              </w:rPr>
              <w:t>».</w:t>
            </w:r>
          </w:p>
        </w:tc>
        <w:tc>
          <w:tcPr>
            <w:tcW w:w="3039" w:type="dxa"/>
            <w:shd w:val="clear" w:color="auto" w:fill="auto"/>
          </w:tcPr>
          <w:p w14:paraId="2B45309B"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86680C7"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2F671D4C"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третьим подпункта 29) статьи 1 Проекта.</w:t>
            </w:r>
          </w:p>
          <w:p w14:paraId="52089215" w14:textId="77777777" w:rsidR="00A86F58" w:rsidRPr="004313D7" w:rsidRDefault="00A86F58" w:rsidP="00A86F58">
            <w:pPr>
              <w:spacing w:after="28"/>
              <w:ind w:left="108"/>
              <w:rPr>
                <w:b/>
                <w:sz w:val="24"/>
                <w:szCs w:val="24"/>
              </w:rPr>
            </w:pPr>
          </w:p>
        </w:tc>
        <w:tc>
          <w:tcPr>
            <w:tcW w:w="1667" w:type="dxa"/>
            <w:shd w:val="clear" w:color="auto" w:fill="auto"/>
          </w:tcPr>
          <w:p w14:paraId="2DD923D8"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66BEEF9F" w14:textId="77777777" w:rsidTr="007E3DE4">
        <w:trPr>
          <w:jc w:val="center"/>
        </w:trPr>
        <w:tc>
          <w:tcPr>
            <w:tcW w:w="704" w:type="dxa"/>
            <w:shd w:val="clear" w:color="auto" w:fill="auto"/>
          </w:tcPr>
          <w:p w14:paraId="7E6134A2"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2D1BC4" w14:textId="21DBBFA2" w:rsidR="00A86F58" w:rsidRPr="004313D7" w:rsidRDefault="00A86F58" w:rsidP="00BF7322">
            <w:pPr>
              <w:jc w:val="both"/>
              <w:rPr>
                <w:sz w:val="24"/>
                <w:szCs w:val="24"/>
              </w:rPr>
            </w:pPr>
            <w:r w:rsidRPr="004313D7">
              <w:rPr>
                <w:sz w:val="24"/>
                <w:szCs w:val="24"/>
              </w:rPr>
              <w:t>Пункт 2 статьи 117 Проекта</w:t>
            </w:r>
          </w:p>
        </w:tc>
        <w:tc>
          <w:tcPr>
            <w:tcW w:w="4128" w:type="dxa"/>
            <w:shd w:val="clear" w:color="auto" w:fill="auto"/>
          </w:tcPr>
          <w:p w14:paraId="06536739" w14:textId="77777777" w:rsidR="00A86F58" w:rsidRPr="004313D7" w:rsidRDefault="00A86F58" w:rsidP="00A86F58">
            <w:pPr>
              <w:ind w:firstLine="284"/>
              <w:jc w:val="both"/>
              <w:rPr>
                <w:bCs/>
                <w:sz w:val="24"/>
                <w:szCs w:val="24"/>
              </w:rPr>
            </w:pPr>
            <w:r w:rsidRPr="004313D7">
              <w:rPr>
                <w:bCs/>
                <w:sz w:val="24"/>
                <w:szCs w:val="24"/>
              </w:rPr>
              <w:t xml:space="preserve">2. Градостроительные проекты, за исключением проектов градостроительного освоения отдельных частей территорий городов и населенных пунктов проходят комплексную градостроительную </w:t>
            </w:r>
            <w:r w:rsidRPr="004313D7">
              <w:rPr>
                <w:bCs/>
                <w:sz w:val="24"/>
                <w:szCs w:val="24"/>
              </w:rPr>
              <w:lastRenderedPageBreak/>
              <w:t xml:space="preserve">экспертизу в порядке, установленном настоящим Кодексом, а также государственными </w:t>
            </w:r>
            <w:r w:rsidRPr="004313D7">
              <w:rPr>
                <w:b/>
                <w:bCs/>
                <w:sz w:val="24"/>
                <w:szCs w:val="24"/>
              </w:rPr>
              <w:t>нормативами в области архитектуры, градостроительства и строительства</w:t>
            </w:r>
            <w:r w:rsidRPr="004313D7">
              <w:rPr>
                <w:bCs/>
                <w:sz w:val="24"/>
                <w:szCs w:val="24"/>
              </w:rPr>
              <w:t>. Положительные заключения комплексной градостроительной экспертизы являются основанием для утверждения градостроительных проектов за исключением проектов градостроительного освоения отдельных частей территорий городов и населенных пунктов соответствующего уровня и их дальнейшей реализации.</w:t>
            </w:r>
          </w:p>
          <w:p w14:paraId="478F2437" w14:textId="48ABA01E"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596D2F1D" w14:textId="7B2A7164" w:rsidR="00A86F58" w:rsidRPr="004313D7" w:rsidRDefault="00A86F58" w:rsidP="00A86F58">
            <w:pPr>
              <w:ind w:firstLine="331"/>
              <w:jc w:val="both"/>
              <w:rPr>
                <w:sz w:val="24"/>
                <w:szCs w:val="24"/>
              </w:rPr>
            </w:pPr>
            <w:r w:rsidRPr="004313D7">
              <w:rPr>
                <w:sz w:val="24"/>
                <w:szCs w:val="24"/>
              </w:rPr>
              <w:lastRenderedPageBreak/>
              <w:t>В пункте 2 статьи 117 Проекта слова «</w:t>
            </w:r>
            <w:r w:rsidRPr="004313D7">
              <w:rPr>
                <w:b/>
                <w:sz w:val="24"/>
                <w:szCs w:val="24"/>
              </w:rPr>
              <w:t>нормативами в области архитектуры, градостроительства и строительства</w:t>
            </w:r>
            <w:r w:rsidRPr="004313D7">
              <w:rPr>
                <w:sz w:val="24"/>
                <w:szCs w:val="24"/>
              </w:rPr>
              <w:t>» заменить словами «</w:t>
            </w:r>
            <w:r w:rsidRPr="004313D7">
              <w:rPr>
                <w:b/>
                <w:sz w:val="24"/>
                <w:szCs w:val="24"/>
              </w:rPr>
              <w:t>нормативными документами</w:t>
            </w:r>
            <w:r w:rsidRPr="004313D7">
              <w:rPr>
                <w:sz w:val="24"/>
                <w:szCs w:val="24"/>
              </w:rPr>
              <w:t>».</w:t>
            </w:r>
          </w:p>
        </w:tc>
        <w:tc>
          <w:tcPr>
            <w:tcW w:w="3039" w:type="dxa"/>
            <w:shd w:val="clear" w:color="auto" w:fill="auto"/>
          </w:tcPr>
          <w:p w14:paraId="264D0902"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45F58FB"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08E58B6D"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подпунктом 95) статьи 1 </w:t>
            </w:r>
            <w:r w:rsidRPr="004313D7">
              <w:rPr>
                <w:sz w:val="24"/>
                <w:szCs w:val="24"/>
              </w:rPr>
              <w:lastRenderedPageBreak/>
              <w:t>Проекта.</w:t>
            </w:r>
          </w:p>
          <w:p w14:paraId="4CB56345" w14:textId="77777777" w:rsidR="00A86F58" w:rsidRPr="004313D7" w:rsidRDefault="00A86F58" w:rsidP="00A86F58">
            <w:pPr>
              <w:spacing w:after="28"/>
              <w:ind w:left="108"/>
              <w:rPr>
                <w:b/>
                <w:sz w:val="24"/>
                <w:szCs w:val="24"/>
              </w:rPr>
            </w:pPr>
          </w:p>
        </w:tc>
        <w:tc>
          <w:tcPr>
            <w:tcW w:w="1667" w:type="dxa"/>
            <w:shd w:val="clear" w:color="auto" w:fill="auto"/>
          </w:tcPr>
          <w:p w14:paraId="65AE31F2"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33428FFA" w14:textId="77777777" w:rsidTr="007E3DE4">
        <w:trPr>
          <w:jc w:val="center"/>
        </w:trPr>
        <w:tc>
          <w:tcPr>
            <w:tcW w:w="704" w:type="dxa"/>
            <w:shd w:val="clear" w:color="auto" w:fill="auto"/>
          </w:tcPr>
          <w:p w14:paraId="0A85E63E"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DE98A9" w14:textId="692279FC" w:rsidR="00A86F58" w:rsidRPr="004313D7" w:rsidRDefault="00A86F58" w:rsidP="00BF7322">
            <w:pPr>
              <w:jc w:val="both"/>
              <w:rPr>
                <w:sz w:val="24"/>
                <w:szCs w:val="24"/>
              </w:rPr>
            </w:pPr>
            <w:r w:rsidRPr="004313D7">
              <w:rPr>
                <w:sz w:val="24"/>
                <w:szCs w:val="24"/>
              </w:rPr>
              <w:t>Пункт 2 статьи 117 Проекта</w:t>
            </w:r>
          </w:p>
        </w:tc>
        <w:tc>
          <w:tcPr>
            <w:tcW w:w="4128" w:type="dxa"/>
            <w:shd w:val="clear" w:color="auto" w:fill="auto"/>
          </w:tcPr>
          <w:p w14:paraId="6AAEAAE3" w14:textId="77777777" w:rsidR="00A86F58" w:rsidRPr="004313D7" w:rsidRDefault="00A86F58" w:rsidP="00A86F58">
            <w:pPr>
              <w:ind w:firstLine="284"/>
              <w:jc w:val="both"/>
              <w:rPr>
                <w:bCs/>
                <w:sz w:val="24"/>
                <w:szCs w:val="24"/>
              </w:rPr>
            </w:pPr>
            <w:r w:rsidRPr="004313D7">
              <w:rPr>
                <w:bCs/>
                <w:sz w:val="24"/>
                <w:szCs w:val="24"/>
              </w:rPr>
              <w:t xml:space="preserve">2. Градостроительные проекты, за исключением проектов градостроительного освоения отдельных частей территорий городов и населенных пунктов проходят комплексную градостроительную экспертизу в порядке, установленном настоящим Кодексом, а также государственными нормативами в области архитектуры, градостроительства и строительства. </w:t>
            </w:r>
            <w:r w:rsidRPr="004313D7">
              <w:rPr>
                <w:b/>
                <w:bCs/>
                <w:sz w:val="24"/>
                <w:szCs w:val="24"/>
              </w:rPr>
              <w:t>Положительные</w:t>
            </w:r>
            <w:r w:rsidRPr="004313D7">
              <w:rPr>
                <w:bCs/>
                <w:sz w:val="24"/>
                <w:szCs w:val="24"/>
              </w:rPr>
              <w:t xml:space="preserve"> заключения комплексной градостроительной экспертизы являются основанием для утверждения градостроительных проектов за исключением проектов градостроительного освоения отдельных частей территорий городов </w:t>
            </w:r>
            <w:r w:rsidRPr="004313D7">
              <w:rPr>
                <w:bCs/>
                <w:sz w:val="24"/>
                <w:szCs w:val="24"/>
              </w:rPr>
              <w:lastRenderedPageBreak/>
              <w:t>и населенных пунктов соответствующего уровня и их дальнейшей реализации.</w:t>
            </w:r>
          </w:p>
          <w:p w14:paraId="6F9377D0" w14:textId="49DEA759"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7DC6D5D9"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117 Проекта после слова «</w:t>
            </w:r>
            <w:r w:rsidRPr="004313D7">
              <w:rPr>
                <w:b/>
                <w:sz w:val="24"/>
                <w:szCs w:val="24"/>
              </w:rPr>
              <w:t>Положительные</w:t>
            </w:r>
            <w:r w:rsidRPr="004313D7">
              <w:rPr>
                <w:sz w:val="24"/>
                <w:szCs w:val="24"/>
              </w:rPr>
              <w:t>» дополнить словом «</w:t>
            </w:r>
            <w:r w:rsidRPr="004313D7">
              <w:rPr>
                <w:b/>
                <w:sz w:val="24"/>
                <w:szCs w:val="24"/>
              </w:rPr>
              <w:t>экспертные</w:t>
            </w:r>
            <w:r w:rsidRPr="004313D7">
              <w:rPr>
                <w:sz w:val="24"/>
                <w:szCs w:val="24"/>
              </w:rPr>
              <w:t>».</w:t>
            </w:r>
          </w:p>
          <w:p w14:paraId="07686066" w14:textId="77777777" w:rsidR="00A86F58" w:rsidRPr="004313D7" w:rsidRDefault="00A86F58" w:rsidP="00A86F58">
            <w:pPr>
              <w:ind w:firstLine="331"/>
              <w:jc w:val="both"/>
              <w:rPr>
                <w:sz w:val="24"/>
                <w:szCs w:val="24"/>
              </w:rPr>
            </w:pPr>
          </w:p>
        </w:tc>
        <w:tc>
          <w:tcPr>
            <w:tcW w:w="3039" w:type="dxa"/>
            <w:shd w:val="clear" w:color="auto" w:fill="auto"/>
          </w:tcPr>
          <w:p w14:paraId="5006E1D6"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312C042"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716684EE"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108) статьи 1 Проекта.</w:t>
            </w:r>
          </w:p>
          <w:p w14:paraId="4A46EA04" w14:textId="77777777" w:rsidR="00A86F58" w:rsidRPr="004313D7" w:rsidRDefault="00A86F58" w:rsidP="00A86F58">
            <w:pPr>
              <w:spacing w:after="28"/>
              <w:ind w:left="108"/>
              <w:rPr>
                <w:b/>
                <w:sz w:val="24"/>
                <w:szCs w:val="24"/>
              </w:rPr>
            </w:pPr>
          </w:p>
        </w:tc>
        <w:tc>
          <w:tcPr>
            <w:tcW w:w="1667" w:type="dxa"/>
            <w:shd w:val="clear" w:color="auto" w:fill="auto"/>
          </w:tcPr>
          <w:p w14:paraId="1D8C87CD"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43D35FFF" w14:textId="77777777" w:rsidTr="007E3DE4">
        <w:trPr>
          <w:jc w:val="center"/>
        </w:trPr>
        <w:tc>
          <w:tcPr>
            <w:tcW w:w="704" w:type="dxa"/>
            <w:shd w:val="clear" w:color="auto" w:fill="auto"/>
          </w:tcPr>
          <w:p w14:paraId="5255D26B"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17625D1" w14:textId="0506A051" w:rsidR="00A86F58" w:rsidRPr="004313D7" w:rsidRDefault="00A86F58" w:rsidP="00BF7322">
            <w:pPr>
              <w:jc w:val="both"/>
              <w:rPr>
                <w:sz w:val="24"/>
                <w:szCs w:val="24"/>
              </w:rPr>
            </w:pPr>
            <w:r w:rsidRPr="004313D7">
              <w:rPr>
                <w:sz w:val="24"/>
                <w:szCs w:val="24"/>
              </w:rPr>
              <w:t>Пункт 2 статьи 117 Проекта</w:t>
            </w:r>
          </w:p>
        </w:tc>
        <w:tc>
          <w:tcPr>
            <w:tcW w:w="4128" w:type="dxa"/>
            <w:shd w:val="clear" w:color="auto" w:fill="auto"/>
          </w:tcPr>
          <w:p w14:paraId="6A40EEA8" w14:textId="77777777" w:rsidR="00A86F58" w:rsidRPr="004313D7" w:rsidRDefault="00A86F58" w:rsidP="00A86F58">
            <w:pPr>
              <w:ind w:firstLine="284"/>
              <w:jc w:val="both"/>
              <w:rPr>
                <w:bCs/>
                <w:sz w:val="24"/>
                <w:szCs w:val="24"/>
              </w:rPr>
            </w:pPr>
            <w:r w:rsidRPr="004313D7">
              <w:rPr>
                <w:bCs/>
                <w:sz w:val="24"/>
                <w:szCs w:val="24"/>
              </w:rPr>
              <w:t xml:space="preserve">2. Градостроительные проекты, за исключением проектов градостроительного освоения отдельных частей территорий городов и населенных пунктов проходят комплексную градостроительную экспертизу в порядке, установленном настоящим Кодексом, а также государственными нормативами в области архитектуры, градостроительства и строительства. Положительные заключения комплексной градостроительной экспертизы являются основанием для утверждения градостроительных проектов за исключением проектов градостроительного освоения отдельных частей территорий </w:t>
            </w:r>
            <w:r w:rsidRPr="004313D7">
              <w:rPr>
                <w:b/>
                <w:bCs/>
                <w:sz w:val="24"/>
                <w:szCs w:val="24"/>
              </w:rPr>
              <w:t>городов и населенных пунктов соответствующего уровня</w:t>
            </w:r>
            <w:r w:rsidRPr="004313D7">
              <w:rPr>
                <w:bCs/>
                <w:sz w:val="24"/>
                <w:szCs w:val="24"/>
              </w:rPr>
              <w:t xml:space="preserve"> и их дальнейшей реализации.</w:t>
            </w:r>
          </w:p>
          <w:p w14:paraId="6C959FAF" w14:textId="58109BD1"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431BF7D5" w14:textId="10367346" w:rsidR="00A86F58" w:rsidRPr="004313D7" w:rsidRDefault="00A86F58" w:rsidP="00A86F58">
            <w:pPr>
              <w:ind w:firstLine="331"/>
              <w:jc w:val="both"/>
              <w:rPr>
                <w:sz w:val="24"/>
                <w:szCs w:val="24"/>
              </w:rPr>
            </w:pPr>
            <w:r w:rsidRPr="004313D7">
              <w:rPr>
                <w:sz w:val="24"/>
                <w:szCs w:val="24"/>
              </w:rPr>
              <w:t>В пункте 2 статьи 117 Проекта слова «</w:t>
            </w:r>
            <w:r w:rsidRPr="004313D7">
              <w:rPr>
                <w:b/>
                <w:sz w:val="24"/>
                <w:szCs w:val="24"/>
              </w:rPr>
              <w:t>городов и населенных пунктов соответствующего уровня</w:t>
            </w:r>
            <w:r w:rsidRPr="004313D7">
              <w:rPr>
                <w:sz w:val="24"/>
                <w:szCs w:val="24"/>
              </w:rPr>
              <w:t>» заменить словами «</w:t>
            </w:r>
            <w:r w:rsidRPr="004313D7">
              <w:rPr>
                <w:b/>
                <w:sz w:val="24"/>
                <w:szCs w:val="24"/>
              </w:rPr>
              <w:t>населенных пунктов (проекты детальной планировки)</w:t>
            </w:r>
            <w:r w:rsidRPr="004313D7">
              <w:rPr>
                <w:sz w:val="24"/>
                <w:szCs w:val="24"/>
              </w:rPr>
              <w:t>».</w:t>
            </w:r>
          </w:p>
        </w:tc>
        <w:tc>
          <w:tcPr>
            <w:tcW w:w="3039" w:type="dxa"/>
            <w:shd w:val="clear" w:color="auto" w:fill="auto"/>
          </w:tcPr>
          <w:p w14:paraId="13F10FD0"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1F847B3"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4CE36D27"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частью первой пункта 1 статьи 76 Проекта.</w:t>
            </w:r>
          </w:p>
          <w:p w14:paraId="22FF7894" w14:textId="77777777" w:rsidR="00A86F58" w:rsidRPr="004313D7" w:rsidRDefault="00A86F58" w:rsidP="00A86F58">
            <w:pPr>
              <w:spacing w:after="28"/>
              <w:ind w:left="108"/>
              <w:rPr>
                <w:b/>
                <w:sz w:val="24"/>
                <w:szCs w:val="24"/>
              </w:rPr>
            </w:pPr>
          </w:p>
        </w:tc>
        <w:tc>
          <w:tcPr>
            <w:tcW w:w="1667" w:type="dxa"/>
            <w:shd w:val="clear" w:color="auto" w:fill="auto"/>
          </w:tcPr>
          <w:p w14:paraId="3DC18335"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4B6D86E9" w14:textId="77777777" w:rsidTr="007E3DE4">
        <w:trPr>
          <w:jc w:val="center"/>
        </w:trPr>
        <w:tc>
          <w:tcPr>
            <w:tcW w:w="704" w:type="dxa"/>
            <w:shd w:val="clear" w:color="auto" w:fill="auto"/>
          </w:tcPr>
          <w:p w14:paraId="421C216B"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3AE362" w14:textId="4BDF43D0" w:rsidR="00A86F58" w:rsidRPr="004313D7" w:rsidRDefault="00A86F58" w:rsidP="00BF7322">
            <w:pPr>
              <w:jc w:val="both"/>
              <w:rPr>
                <w:sz w:val="24"/>
                <w:szCs w:val="24"/>
              </w:rPr>
            </w:pPr>
            <w:r w:rsidRPr="004313D7">
              <w:rPr>
                <w:sz w:val="24"/>
                <w:szCs w:val="24"/>
              </w:rPr>
              <w:t>Пункт 3 статьи 117 Проекта</w:t>
            </w:r>
          </w:p>
        </w:tc>
        <w:tc>
          <w:tcPr>
            <w:tcW w:w="4128" w:type="dxa"/>
            <w:shd w:val="clear" w:color="auto" w:fill="auto"/>
          </w:tcPr>
          <w:p w14:paraId="4F3969D0" w14:textId="77777777" w:rsidR="00A86F58" w:rsidRPr="004313D7" w:rsidRDefault="00A86F58" w:rsidP="00A86F58">
            <w:pPr>
              <w:ind w:firstLine="284"/>
              <w:jc w:val="both"/>
              <w:rPr>
                <w:bCs/>
                <w:sz w:val="24"/>
                <w:szCs w:val="24"/>
              </w:rPr>
            </w:pPr>
            <w:r w:rsidRPr="004313D7">
              <w:rPr>
                <w:bCs/>
                <w:sz w:val="24"/>
                <w:szCs w:val="24"/>
              </w:rPr>
              <w:t xml:space="preserve">3. Порядок проведения межгосударственной экспертизы </w:t>
            </w:r>
            <w:r w:rsidRPr="004313D7">
              <w:rPr>
                <w:b/>
                <w:bCs/>
                <w:sz w:val="24"/>
                <w:szCs w:val="24"/>
              </w:rPr>
              <w:t>по проектам, затрагивающим интересы двух и более стран,</w:t>
            </w:r>
            <w:r w:rsidRPr="004313D7">
              <w:rPr>
                <w:bCs/>
                <w:sz w:val="24"/>
                <w:szCs w:val="24"/>
              </w:rPr>
              <w:t xml:space="preserve"> устанавливается в соответствии с международным договором.</w:t>
            </w:r>
          </w:p>
          <w:p w14:paraId="0A31F475" w14:textId="689D35F0"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397BD56A" w14:textId="722B2F2C" w:rsidR="00A86F58" w:rsidRPr="004313D7" w:rsidRDefault="00A86F58" w:rsidP="00A86F58">
            <w:pPr>
              <w:ind w:firstLine="331"/>
              <w:jc w:val="both"/>
              <w:rPr>
                <w:sz w:val="24"/>
                <w:szCs w:val="24"/>
              </w:rPr>
            </w:pPr>
            <w:r w:rsidRPr="004313D7">
              <w:rPr>
                <w:sz w:val="24"/>
                <w:szCs w:val="24"/>
              </w:rPr>
              <w:t>В пункте 3 статьи 117 Проекта слова «</w:t>
            </w:r>
            <w:r w:rsidRPr="004313D7">
              <w:rPr>
                <w:b/>
                <w:sz w:val="24"/>
                <w:szCs w:val="24"/>
              </w:rPr>
              <w:t>по проектам, затрагивающим интересы двух и более стран,</w:t>
            </w:r>
            <w:r w:rsidRPr="004313D7">
              <w:rPr>
                <w:sz w:val="24"/>
                <w:szCs w:val="24"/>
              </w:rPr>
              <w:t>» заменить словом «</w:t>
            </w:r>
            <w:r w:rsidRPr="004313D7">
              <w:rPr>
                <w:b/>
                <w:sz w:val="24"/>
                <w:szCs w:val="24"/>
              </w:rPr>
              <w:t>проектов</w:t>
            </w:r>
            <w:r w:rsidRPr="004313D7">
              <w:rPr>
                <w:sz w:val="24"/>
                <w:szCs w:val="24"/>
              </w:rPr>
              <w:t>».</w:t>
            </w:r>
          </w:p>
        </w:tc>
        <w:tc>
          <w:tcPr>
            <w:tcW w:w="3039" w:type="dxa"/>
            <w:shd w:val="clear" w:color="auto" w:fill="auto"/>
          </w:tcPr>
          <w:p w14:paraId="7DBD95E7"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D2CC6E9"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69D7CC8E"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28) статьи 1 Проекта.</w:t>
            </w:r>
          </w:p>
          <w:p w14:paraId="5EB72417" w14:textId="77777777" w:rsidR="00A86F58" w:rsidRPr="004313D7" w:rsidRDefault="00A86F58" w:rsidP="00A86F58">
            <w:pPr>
              <w:spacing w:after="28"/>
              <w:ind w:left="108"/>
              <w:rPr>
                <w:b/>
                <w:sz w:val="24"/>
                <w:szCs w:val="24"/>
              </w:rPr>
            </w:pPr>
          </w:p>
        </w:tc>
        <w:tc>
          <w:tcPr>
            <w:tcW w:w="1667" w:type="dxa"/>
            <w:shd w:val="clear" w:color="auto" w:fill="auto"/>
          </w:tcPr>
          <w:p w14:paraId="32F0655E"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730CA512" w14:textId="77777777" w:rsidTr="007E3DE4">
        <w:trPr>
          <w:jc w:val="center"/>
        </w:trPr>
        <w:tc>
          <w:tcPr>
            <w:tcW w:w="704" w:type="dxa"/>
            <w:shd w:val="clear" w:color="auto" w:fill="auto"/>
          </w:tcPr>
          <w:p w14:paraId="58CD63FE"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81F9C3" w14:textId="16CF63CB" w:rsidR="00A86F58" w:rsidRPr="004313D7" w:rsidRDefault="00A86F58" w:rsidP="00BF7322">
            <w:pPr>
              <w:jc w:val="both"/>
              <w:rPr>
                <w:sz w:val="24"/>
                <w:szCs w:val="24"/>
              </w:rPr>
            </w:pPr>
            <w:r w:rsidRPr="004313D7">
              <w:rPr>
                <w:sz w:val="24"/>
                <w:szCs w:val="24"/>
              </w:rPr>
              <w:t>Заголовок  статьи 118 Проекта</w:t>
            </w:r>
          </w:p>
        </w:tc>
        <w:tc>
          <w:tcPr>
            <w:tcW w:w="4128" w:type="dxa"/>
            <w:shd w:val="clear" w:color="auto" w:fill="auto"/>
          </w:tcPr>
          <w:p w14:paraId="2D340E0E" w14:textId="77777777" w:rsidR="00A86F58" w:rsidRPr="004313D7" w:rsidRDefault="00A86F58" w:rsidP="00A86F58">
            <w:pPr>
              <w:ind w:firstLine="284"/>
              <w:jc w:val="both"/>
              <w:rPr>
                <w:bCs/>
                <w:sz w:val="24"/>
                <w:szCs w:val="24"/>
              </w:rPr>
            </w:pPr>
            <w:r w:rsidRPr="004313D7">
              <w:rPr>
                <w:bCs/>
                <w:sz w:val="24"/>
                <w:szCs w:val="24"/>
              </w:rPr>
              <w:t xml:space="preserve">Статья 118. </w:t>
            </w:r>
            <w:r w:rsidRPr="004313D7">
              <w:rPr>
                <w:b/>
                <w:bCs/>
                <w:sz w:val="24"/>
                <w:szCs w:val="24"/>
              </w:rPr>
              <w:t>Экспертная деятельность</w:t>
            </w:r>
            <w:r w:rsidRPr="004313D7">
              <w:rPr>
                <w:bCs/>
                <w:sz w:val="24"/>
                <w:szCs w:val="24"/>
              </w:rPr>
              <w:t>, отнесенная к государственной монополии</w:t>
            </w:r>
          </w:p>
          <w:p w14:paraId="47579CA9" w14:textId="410C087A"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0721CBAD" w14:textId="05ADFE8D" w:rsidR="00A86F58" w:rsidRPr="004313D7" w:rsidRDefault="00A86F58" w:rsidP="00A86F58">
            <w:pPr>
              <w:ind w:firstLine="331"/>
              <w:jc w:val="both"/>
              <w:rPr>
                <w:sz w:val="24"/>
                <w:szCs w:val="24"/>
              </w:rPr>
            </w:pPr>
            <w:r w:rsidRPr="004313D7">
              <w:rPr>
                <w:sz w:val="24"/>
                <w:szCs w:val="24"/>
              </w:rPr>
              <w:t>В заголовке статьи 118 Проекта слова «</w:t>
            </w:r>
            <w:r w:rsidRPr="004313D7">
              <w:rPr>
                <w:b/>
                <w:sz w:val="24"/>
                <w:szCs w:val="24"/>
              </w:rPr>
              <w:t>Экспертная деятельность</w:t>
            </w:r>
            <w:r w:rsidRPr="004313D7">
              <w:rPr>
                <w:sz w:val="24"/>
                <w:szCs w:val="24"/>
              </w:rPr>
              <w:t>» заменить словами «</w:t>
            </w:r>
            <w:r w:rsidRPr="004313D7">
              <w:rPr>
                <w:b/>
                <w:sz w:val="24"/>
                <w:szCs w:val="24"/>
              </w:rPr>
              <w:t>Экспертиза проектов</w:t>
            </w:r>
            <w:r w:rsidRPr="004313D7">
              <w:rPr>
                <w:sz w:val="24"/>
                <w:szCs w:val="24"/>
              </w:rPr>
              <w:t>».</w:t>
            </w:r>
          </w:p>
        </w:tc>
        <w:tc>
          <w:tcPr>
            <w:tcW w:w="3039" w:type="dxa"/>
            <w:shd w:val="clear" w:color="auto" w:fill="auto"/>
          </w:tcPr>
          <w:p w14:paraId="7F0B0C9C"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5EFAF03"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3719E71F"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29) статьи 1 Проекта.</w:t>
            </w:r>
          </w:p>
          <w:p w14:paraId="368F5BE1" w14:textId="77777777" w:rsidR="00A86F58" w:rsidRPr="004313D7" w:rsidRDefault="00A86F58" w:rsidP="00A86F58">
            <w:pPr>
              <w:spacing w:after="28"/>
              <w:ind w:left="108"/>
              <w:rPr>
                <w:b/>
                <w:sz w:val="24"/>
                <w:szCs w:val="24"/>
              </w:rPr>
            </w:pPr>
          </w:p>
        </w:tc>
        <w:tc>
          <w:tcPr>
            <w:tcW w:w="1667" w:type="dxa"/>
            <w:shd w:val="clear" w:color="auto" w:fill="auto"/>
          </w:tcPr>
          <w:p w14:paraId="34C48AC6"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6A686AA9" w14:textId="77777777" w:rsidTr="007E3DE4">
        <w:trPr>
          <w:jc w:val="center"/>
        </w:trPr>
        <w:tc>
          <w:tcPr>
            <w:tcW w:w="704" w:type="dxa"/>
            <w:shd w:val="clear" w:color="auto" w:fill="auto"/>
          </w:tcPr>
          <w:p w14:paraId="23D7F026"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24AEE8" w14:textId="77C472B7" w:rsidR="00A86F58" w:rsidRPr="004313D7" w:rsidRDefault="00A86F58" w:rsidP="00BF7322">
            <w:pPr>
              <w:jc w:val="both"/>
              <w:rPr>
                <w:sz w:val="24"/>
                <w:szCs w:val="24"/>
              </w:rPr>
            </w:pPr>
            <w:r w:rsidRPr="004313D7">
              <w:rPr>
                <w:sz w:val="24"/>
                <w:szCs w:val="24"/>
              </w:rPr>
              <w:t>Подпункт 1) пункта 1 статьи 118 Проекта</w:t>
            </w:r>
          </w:p>
        </w:tc>
        <w:tc>
          <w:tcPr>
            <w:tcW w:w="4128" w:type="dxa"/>
            <w:shd w:val="clear" w:color="auto" w:fill="auto"/>
          </w:tcPr>
          <w:p w14:paraId="4671CA3F" w14:textId="77777777" w:rsidR="00A86F58" w:rsidRPr="004313D7" w:rsidRDefault="00A86F58" w:rsidP="00A86F58">
            <w:pPr>
              <w:ind w:firstLine="284"/>
              <w:jc w:val="both"/>
              <w:rPr>
                <w:bCs/>
                <w:sz w:val="24"/>
                <w:szCs w:val="24"/>
              </w:rPr>
            </w:pPr>
            <w:r w:rsidRPr="004313D7">
              <w:rPr>
                <w:bCs/>
                <w:sz w:val="24"/>
                <w:szCs w:val="24"/>
              </w:rPr>
              <w:t>1. К государственной монополии относятся:</w:t>
            </w:r>
          </w:p>
          <w:p w14:paraId="16689ECB" w14:textId="77777777" w:rsidR="00A86F58" w:rsidRPr="004313D7" w:rsidRDefault="00A86F58" w:rsidP="00A86F58">
            <w:pPr>
              <w:ind w:firstLine="284"/>
              <w:jc w:val="both"/>
              <w:rPr>
                <w:bCs/>
                <w:sz w:val="24"/>
                <w:szCs w:val="24"/>
              </w:rPr>
            </w:pPr>
            <w:r w:rsidRPr="004313D7">
              <w:rPr>
                <w:bCs/>
                <w:sz w:val="24"/>
                <w:szCs w:val="24"/>
              </w:rPr>
              <w:t xml:space="preserve">1) комплексная градостроительная экспертиза </w:t>
            </w:r>
            <w:r w:rsidRPr="004313D7">
              <w:rPr>
                <w:b/>
                <w:bCs/>
                <w:sz w:val="24"/>
                <w:szCs w:val="24"/>
              </w:rPr>
              <w:t>градостроительных проектов</w:t>
            </w:r>
            <w:r w:rsidRPr="004313D7">
              <w:rPr>
                <w:bCs/>
                <w:sz w:val="24"/>
                <w:szCs w:val="24"/>
              </w:rPr>
              <w:t xml:space="preserve"> всех уровней;</w:t>
            </w:r>
          </w:p>
          <w:p w14:paraId="5056D099" w14:textId="46A0854C"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2D8D6103" w14:textId="17268D41" w:rsidR="00A86F58" w:rsidRPr="004313D7" w:rsidRDefault="00A86F58" w:rsidP="00A86F58">
            <w:pPr>
              <w:ind w:firstLine="331"/>
              <w:jc w:val="both"/>
              <w:rPr>
                <w:sz w:val="24"/>
                <w:szCs w:val="24"/>
              </w:rPr>
            </w:pPr>
            <w:r w:rsidRPr="004313D7">
              <w:rPr>
                <w:sz w:val="24"/>
                <w:szCs w:val="24"/>
              </w:rPr>
              <w:t>В подпункте 1) пункта 1 статьи 118 Проекта слова «</w:t>
            </w:r>
            <w:r w:rsidRPr="004313D7">
              <w:rPr>
                <w:b/>
                <w:sz w:val="24"/>
                <w:szCs w:val="24"/>
              </w:rPr>
              <w:t>градостроительных проектов</w:t>
            </w:r>
            <w:r w:rsidRPr="004313D7">
              <w:rPr>
                <w:sz w:val="24"/>
                <w:szCs w:val="24"/>
              </w:rPr>
              <w:t>» заменить словами «</w:t>
            </w:r>
            <w:r w:rsidRPr="004313D7">
              <w:rPr>
                <w:b/>
                <w:sz w:val="24"/>
                <w:szCs w:val="24"/>
              </w:rPr>
              <w:t>градостроительного планирования территорий</w:t>
            </w:r>
            <w:r w:rsidRPr="004313D7">
              <w:rPr>
                <w:sz w:val="24"/>
                <w:szCs w:val="24"/>
              </w:rPr>
              <w:t>».</w:t>
            </w:r>
          </w:p>
        </w:tc>
        <w:tc>
          <w:tcPr>
            <w:tcW w:w="3039" w:type="dxa"/>
            <w:shd w:val="clear" w:color="auto" w:fill="auto"/>
          </w:tcPr>
          <w:p w14:paraId="3D05A585"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CABADEB"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013BD89B"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третьим подпункта 29) статьи 1 Проекта.</w:t>
            </w:r>
          </w:p>
          <w:p w14:paraId="23CF8B5B" w14:textId="77777777" w:rsidR="00A86F58" w:rsidRPr="004313D7" w:rsidRDefault="00A86F58" w:rsidP="00A86F58">
            <w:pPr>
              <w:spacing w:after="28"/>
              <w:ind w:left="108"/>
              <w:rPr>
                <w:b/>
                <w:sz w:val="24"/>
                <w:szCs w:val="24"/>
              </w:rPr>
            </w:pPr>
          </w:p>
        </w:tc>
        <w:tc>
          <w:tcPr>
            <w:tcW w:w="1667" w:type="dxa"/>
            <w:shd w:val="clear" w:color="auto" w:fill="auto"/>
          </w:tcPr>
          <w:p w14:paraId="6C21DEAC"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6B642B11" w14:textId="77777777" w:rsidTr="007E3DE4">
        <w:trPr>
          <w:jc w:val="center"/>
        </w:trPr>
        <w:tc>
          <w:tcPr>
            <w:tcW w:w="704" w:type="dxa"/>
            <w:shd w:val="clear" w:color="auto" w:fill="auto"/>
          </w:tcPr>
          <w:p w14:paraId="42D0D11A"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F2A803" w14:textId="6FF169AE" w:rsidR="00A86F58" w:rsidRPr="004313D7" w:rsidRDefault="00A86F58" w:rsidP="00BF7322">
            <w:pPr>
              <w:jc w:val="both"/>
              <w:rPr>
                <w:sz w:val="24"/>
                <w:szCs w:val="24"/>
              </w:rPr>
            </w:pPr>
            <w:r w:rsidRPr="004313D7">
              <w:rPr>
                <w:sz w:val="24"/>
                <w:szCs w:val="24"/>
              </w:rPr>
              <w:t>Абзац седьмой подпункта 2) пункта 1 статьи 118 Проекта</w:t>
            </w:r>
          </w:p>
        </w:tc>
        <w:tc>
          <w:tcPr>
            <w:tcW w:w="4128" w:type="dxa"/>
            <w:shd w:val="clear" w:color="auto" w:fill="auto"/>
          </w:tcPr>
          <w:p w14:paraId="1B701AF8" w14:textId="77777777" w:rsidR="00A86F58" w:rsidRPr="004313D7" w:rsidRDefault="00A86F58" w:rsidP="00A86F58">
            <w:pPr>
              <w:ind w:firstLine="284"/>
              <w:jc w:val="both"/>
              <w:rPr>
                <w:bCs/>
                <w:sz w:val="24"/>
                <w:szCs w:val="24"/>
              </w:rPr>
            </w:pPr>
            <w:r w:rsidRPr="004313D7">
              <w:rPr>
                <w:bCs/>
                <w:sz w:val="24"/>
                <w:szCs w:val="24"/>
              </w:rPr>
              <w:t>1. К государственной монополии относятся:</w:t>
            </w:r>
          </w:p>
          <w:p w14:paraId="36C76A8B" w14:textId="77777777" w:rsidR="00A86F58" w:rsidRPr="004313D7" w:rsidRDefault="00A86F58" w:rsidP="00A86F58">
            <w:pPr>
              <w:ind w:firstLine="284"/>
              <w:jc w:val="both"/>
              <w:rPr>
                <w:bCs/>
                <w:sz w:val="24"/>
                <w:szCs w:val="24"/>
              </w:rPr>
            </w:pPr>
            <w:r w:rsidRPr="004313D7">
              <w:rPr>
                <w:bCs/>
                <w:sz w:val="24"/>
                <w:szCs w:val="24"/>
              </w:rPr>
              <w:t>…</w:t>
            </w:r>
          </w:p>
          <w:p w14:paraId="1B4F3728" w14:textId="77777777" w:rsidR="00A86F58" w:rsidRPr="004313D7" w:rsidRDefault="00A86F58" w:rsidP="00A86F58">
            <w:pPr>
              <w:ind w:firstLine="284"/>
              <w:jc w:val="both"/>
              <w:rPr>
                <w:bCs/>
                <w:sz w:val="24"/>
                <w:szCs w:val="24"/>
              </w:rPr>
            </w:pPr>
            <w:r w:rsidRPr="004313D7">
              <w:rPr>
                <w:bCs/>
                <w:sz w:val="24"/>
                <w:szCs w:val="24"/>
              </w:rPr>
              <w:t>2) комплексная вневедомственная экспертиза проектов строительства для:</w:t>
            </w:r>
          </w:p>
          <w:p w14:paraId="4903B925" w14:textId="77777777" w:rsidR="00A86F58" w:rsidRPr="004313D7" w:rsidRDefault="00A86F58" w:rsidP="00A86F58">
            <w:pPr>
              <w:ind w:firstLine="284"/>
              <w:jc w:val="both"/>
              <w:rPr>
                <w:bCs/>
                <w:sz w:val="24"/>
                <w:szCs w:val="24"/>
              </w:rPr>
            </w:pPr>
            <w:r w:rsidRPr="004313D7">
              <w:rPr>
                <w:bCs/>
                <w:sz w:val="24"/>
                <w:szCs w:val="24"/>
              </w:rPr>
              <w:t>…</w:t>
            </w:r>
          </w:p>
          <w:p w14:paraId="2EE2A273" w14:textId="77777777" w:rsidR="00A86F58" w:rsidRPr="004313D7" w:rsidRDefault="00A86F58" w:rsidP="00A86F58">
            <w:pPr>
              <w:ind w:firstLine="284"/>
              <w:jc w:val="both"/>
              <w:rPr>
                <w:bCs/>
                <w:sz w:val="24"/>
                <w:szCs w:val="24"/>
              </w:rPr>
            </w:pPr>
            <w:r w:rsidRPr="004313D7">
              <w:rPr>
                <w:bCs/>
                <w:sz w:val="24"/>
                <w:szCs w:val="24"/>
              </w:rPr>
              <w:t xml:space="preserve">типовых проектов, разработанных уполномоченным органом </w:t>
            </w:r>
            <w:r w:rsidRPr="004313D7">
              <w:rPr>
                <w:b/>
                <w:bCs/>
                <w:sz w:val="24"/>
                <w:szCs w:val="24"/>
              </w:rPr>
              <w:t>в области архитектурной, градостроительной и строительной деятельности</w:t>
            </w:r>
            <w:r w:rsidRPr="004313D7">
              <w:rPr>
                <w:bCs/>
                <w:sz w:val="24"/>
                <w:szCs w:val="24"/>
              </w:rPr>
              <w:t>.</w:t>
            </w:r>
          </w:p>
          <w:p w14:paraId="477EDFBB" w14:textId="77777777" w:rsidR="00A86F58" w:rsidRPr="004313D7" w:rsidRDefault="00A86F58" w:rsidP="00A86F58">
            <w:pPr>
              <w:ind w:firstLine="284"/>
              <w:jc w:val="both"/>
              <w:rPr>
                <w:bCs/>
                <w:sz w:val="24"/>
                <w:szCs w:val="24"/>
              </w:rPr>
            </w:pPr>
            <w:r w:rsidRPr="004313D7">
              <w:rPr>
                <w:bCs/>
                <w:sz w:val="24"/>
                <w:szCs w:val="24"/>
              </w:rPr>
              <w:t>…</w:t>
            </w:r>
          </w:p>
          <w:p w14:paraId="7B24658F" w14:textId="77777777" w:rsidR="00A86F58" w:rsidRPr="004313D7" w:rsidRDefault="00A86F58" w:rsidP="00A86F58">
            <w:pPr>
              <w:spacing w:line="277" w:lineRule="auto"/>
              <w:ind w:left="108" w:firstLine="170"/>
              <w:rPr>
                <w:sz w:val="24"/>
                <w:szCs w:val="24"/>
              </w:rPr>
            </w:pPr>
          </w:p>
        </w:tc>
        <w:tc>
          <w:tcPr>
            <w:tcW w:w="3904" w:type="dxa"/>
            <w:shd w:val="clear" w:color="auto" w:fill="auto"/>
          </w:tcPr>
          <w:p w14:paraId="6959ED7C"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В абзаце седьмом подпункта 2) пункта 1 статьи 118 Проекта слова «</w:t>
            </w:r>
            <w:r w:rsidRPr="004313D7">
              <w:rPr>
                <w:b/>
                <w:sz w:val="24"/>
                <w:szCs w:val="24"/>
              </w:rPr>
              <w:t>в области архитектурной, градостроительной и строительной деятельности</w:t>
            </w:r>
            <w:r w:rsidRPr="004313D7">
              <w:rPr>
                <w:sz w:val="24"/>
                <w:szCs w:val="24"/>
              </w:rPr>
              <w:t>» заменить словами «</w:t>
            </w:r>
            <w:r w:rsidRPr="004313D7">
              <w:rPr>
                <w:b/>
                <w:sz w:val="24"/>
                <w:szCs w:val="24"/>
              </w:rPr>
              <w:t>по делам архитектуры, градостроительства и строительства</w:t>
            </w:r>
            <w:r w:rsidRPr="004313D7">
              <w:rPr>
                <w:sz w:val="24"/>
                <w:szCs w:val="24"/>
              </w:rPr>
              <w:t>».</w:t>
            </w:r>
          </w:p>
          <w:p w14:paraId="3E59236C" w14:textId="77777777" w:rsidR="00A86F58" w:rsidRPr="004313D7" w:rsidRDefault="00A86F58" w:rsidP="00A86F58">
            <w:pPr>
              <w:ind w:firstLine="331"/>
              <w:jc w:val="both"/>
              <w:rPr>
                <w:sz w:val="24"/>
                <w:szCs w:val="24"/>
              </w:rPr>
            </w:pPr>
          </w:p>
        </w:tc>
        <w:tc>
          <w:tcPr>
            <w:tcW w:w="3039" w:type="dxa"/>
            <w:shd w:val="clear" w:color="auto" w:fill="auto"/>
          </w:tcPr>
          <w:p w14:paraId="39F8A51C"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2E2EEB4"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7CB0C577" w14:textId="26EC2677" w:rsidR="00A86F58" w:rsidRPr="004313D7" w:rsidRDefault="00A86F58" w:rsidP="00A86F58">
            <w:pPr>
              <w:spacing w:after="28"/>
              <w:ind w:left="108"/>
              <w:rPr>
                <w:b/>
                <w:sz w:val="24"/>
                <w:szCs w:val="24"/>
              </w:rPr>
            </w:pPr>
            <w:r w:rsidRPr="004313D7">
              <w:rPr>
                <w:sz w:val="24"/>
                <w:szCs w:val="24"/>
              </w:rPr>
              <w:t>Уточнение редакции. Приведение в соответствие с подпунктом 119) статьи 1 Проекта.</w:t>
            </w:r>
          </w:p>
        </w:tc>
        <w:tc>
          <w:tcPr>
            <w:tcW w:w="1667" w:type="dxa"/>
            <w:shd w:val="clear" w:color="auto" w:fill="auto"/>
          </w:tcPr>
          <w:p w14:paraId="24946144"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4FE69F36" w14:textId="77777777" w:rsidTr="007E3DE4">
        <w:trPr>
          <w:jc w:val="center"/>
        </w:trPr>
        <w:tc>
          <w:tcPr>
            <w:tcW w:w="704" w:type="dxa"/>
            <w:shd w:val="clear" w:color="auto" w:fill="auto"/>
          </w:tcPr>
          <w:p w14:paraId="7CD5224F"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9229B6" w14:textId="4C8C6A1D" w:rsidR="00A86F58" w:rsidRPr="004313D7" w:rsidRDefault="00A86F58" w:rsidP="00BF7322">
            <w:pPr>
              <w:jc w:val="both"/>
              <w:rPr>
                <w:sz w:val="24"/>
                <w:szCs w:val="24"/>
              </w:rPr>
            </w:pPr>
            <w:r w:rsidRPr="004313D7">
              <w:rPr>
                <w:sz w:val="24"/>
                <w:szCs w:val="24"/>
              </w:rPr>
              <w:t xml:space="preserve">Часть первая пункта 2 </w:t>
            </w:r>
            <w:r w:rsidRPr="004313D7">
              <w:rPr>
                <w:sz w:val="24"/>
                <w:szCs w:val="24"/>
              </w:rPr>
              <w:lastRenderedPageBreak/>
              <w:t>статьи 118 Проекта</w:t>
            </w:r>
          </w:p>
        </w:tc>
        <w:tc>
          <w:tcPr>
            <w:tcW w:w="4128" w:type="dxa"/>
            <w:shd w:val="clear" w:color="auto" w:fill="auto"/>
          </w:tcPr>
          <w:p w14:paraId="41CFADEE" w14:textId="77777777" w:rsidR="00A86F58" w:rsidRPr="004313D7" w:rsidRDefault="00A86F58" w:rsidP="00A86F58">
            <w:pPr>
              <w:ind w:firstLine="284"/>
              <w:jc w:val="both"/>
              <w:rPr>
                <w:bCs/>
                <w:sz w:val="24"/>
                <w:szCs w:val="24"/>
              </w:rPr>
            </w:pPr>
            <w:r w:rsidRPr="004313D7">
              <w:rPr>
                <w:bCs/>
                <w:sz w:val="24"/>
                <w:szCs w:val="24"/>
              </w:rPr>
              <w:lastRenderedPageBreak/>
              <w:t xml:space="preserve">2. Комплексную градостроительную экспертизу </w:t>
            </w:r>
            <w:r w:rsidRPr="004313D7">
              <w:rPr>
                <w:b/>
                <w:bCs/>
                <w:sz w:val="24"/>
                <w:szCs w:val="24"/>
              </w:rPr>
              <w:t>градостроительных проектов</w:t>
            </w:r>
            <w:r w:rsidRPr="004313D7">
              <w:rPr>
                <w:bCs/>
                <w:sz w:val="24"/>
                <w:szCs w:val="24"/>
              </w:rPr>
              <w:t xml:space="preserve"> и комплексную вневедомственную </w:t>
            </w:r>
            <w:r w:rsidRPr="004313D7">
              <w:rPr>
                <w:bCs/>
                <w:sz w:val="24"/>
                <w:szCs w:val="24"/>
              </w:rPr>
              <w:lastRenderedPageBreak/>
              <w:t>экспертизу, относящиеся к государственной монополии, осуществляет государственная экспертная организация.</w:t>
            </w:r>
          </w:p>
          <w:p w14:paraId="5D56EC14" w14:textId="575063AB"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6AABA79C" w14:textId="420C79A7" w:rsidR="00A86F58" w:rsidRPr="004313D7" w:rsidRDefault="00A86F58" w:rsidP="00A86F58">
            <w:pPr>
              <w:ind w:firstLine="331"/>
              <w:jc w:val="both"/>
              <w:rPr>
                <w:sz w:val="24"/>
                <w:szCs w:val="24"/>
              </w:rPr>
            </w:pPr>
            <w:r w:rsidRPr="004313D7">
              <w:rPr>
                <w:sz w:val="24"/>
                <w:szCs w:val="24"/>
              </w:rPr>
              <w:lastRenderedPageBreak/>
              <w:t>В части первой пункта 2 статьи 118 Проекта слова «</w:t>
            </w:r>
            <w:r w:rsidRPr="004313D7">
              <w:rPr>
                <w:b/>
                <w:sz w:val="24"/>
                <w:szCs w:val="24"/>
              </w:rPr>
              <w:t>градостроительных проектов</w:t>
            </w:r>
            <w:r w:rsidRPr="004313D7">
              <w:rPr>
                <w:sz w:val="24"/>
                <w:szCs w:val="24"/>
              </w:rPr>
              <w:t xml:space="preserve">» заменить словами </w:t>
            </w:r>
            <w:r w:rsidRPr="004313D7">
              <w:rPr>
                <w:sz w:val="24"/>
                <w:szCs w:val="24"/>
              </w:rPr>
              <w:lastRenderedPageBreak/>
              <w:t>«</w:t>
            </w:r>
            <w:r w:rsidRPr="004313D7">
              <w:rPr>
                <w:b/>
                <w:sz w:val="24"/>
                <w:szCs w:val="24"/>
              </w:rPr>
              <w:t>градостроительного планирования территорий</w:t>
            </w:r>
            <w:r w:rsidRPr="004313D7">
              <w:rPr>
                <w:sz w:val="24"/>
                <w:szCs w:val="24"/>
              </w:rPr>
              <w:t>».</w:t>
            </w:r>
          </w:p>
        </w:tc>
        <w:tc>
          <w:tcPr>
            <w:tcW w:w="3039" w:type="dxa"/>
            <w:shd w:val="clear" w:color="auto" w:fill="auto"/>
          </w:tcPr>
          <w:p w14:paraId="73A3D009"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6E70D756"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7A01F7FF"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абзацем третьим подпункта 29) статьи 1 Проекта.</w:t>
            </w:r>
          </w:p>
          <w:p w14:paraId="5649FE89" w14:textId="77777777" w:rsidR="00A86F58" w:rsidRPr="004313D7" w:rsidRDefault="00A86F58" w:rsidP="00A86F58">
            <w:pPr>
              <w:spacing w:after="28"/>
              <w:ind w:left="108"/>
              <w:rPr>
                <w:b/>
                <w:sz w:val="24"/>
                <w:szCs w:val="24"/>
              </w:rPr>
            </w:pPr>
          </w:p>
        </w:tc>
        <w:tc>
          <w:tcPr>
            <w:tcW w:w="1667" w:type="dxa"/>
            <w:shd w:val="clear" w:color="auto" w:fill="auto"/>
          </w:tcPr>
          <w:p w14:paraId="6FB6B910"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1E33B4BC" w14:textId="77777777" w:rsidTr="007E3DE4">
        <w:trPr>
          <w:jc w:val="center"/>
        </w:trPr>
        <w:tc>
          <w:tcPr>
            <w:tcW w:w="704" w:type="dxa"/>
            <w:shd w:val="clear" w:color="auto" w:fill="auto"/>
          </w:tcPr>
          <w:p w14:paraId="5D76B2F5"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BC40C4" w14:textId="3893F849" w:rsidR="00A86F58" w:rsidRPr="004313D7" w:rsidRDefault="00A86F58" w:rsidP="00BF7322">
            <w:pPr>
              <w:jc w:val="both"/>
              <w:rPr>
                <w:sz w:val="24"/>
                <w:szCs w:val="24"/>
              </w:rPr>
            </w:pPr>
            <w:r w:rsidRPr="004313D7">
              <w:rPr>
                <w:sz w:val="24"/>
                <w:szCs w:val="24"/>
              </w:rPr>
              <w:t>Часть первая пункта 2 статьи 118 Проекта</w:t>
            </w:r>
          </w:p>
        </w:tc>
        <w:tc>
          <w:tcPr>
            <w:tcW w:w="4128" w:type="dxa"/>
            <w:shd w:val="clear" w:color="auto" w:fill="auto"/>
          </w:tcPr>
          <w:p w14:paraId="1FA8CBBC" w14:textId="77777777" w:rsidR="00A86F58" w:rsidRPr="004313D7" w:rsidRDefault="00A86F58" w:rsidP="00A86F58">
            <w:pPr>
              <w:ind w:firstLine="284"/>
              <w:jc w:val="both"/>
              <w:rPr>
                <w:bCs/>
                <w:sz w:val="24"/>
                <w:szCs w:val="24"/>
              </w:rPr>
            </w:pPr>
            <w:r w:rsidRPr="004313D7">
              <w:rPr>
                <w:bCs/>
                <w:sz w:val="24"/>
                <w:szCs w:val="24"/>
              </w:rPr>
              <w:t xml:space="preserve">2. Комплексную градостроительную экспертизу градостроительных проектов и комплексную </w:t>
            </w:r>
            <w:r w:rsidRPr="004313D7">
              <w:rPr>
                <w:b/>
                <w:bCs/>
                <w:sz w:val="24"/>
                <w:szCs w:val="24"/>
              </w:rPr>
              <w:t>вневедомственную экспертизу</w:t>
            </w:r>
            <w:r w:rsidRPr="004313D7">
              <w:rPr>
                <w:bCs/>
                <w:sz w:val="24"/>
                <w:szCs w:val="24"/>
              </w:rPr>
              <w:t>, относящиеся к государственной монополии, осуществляет государственная экспертная организация.</w:t>
            </w:r>
          </w:p>
          <w:p w14:paraId="2A0D57ED" w14:textId="299C9C27"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5CF2E5D4" w14:textId="781F4820" w:rsidR="00A86F58" w:rsidRPr="004313D7" w:rsidRDefault="00A86F58" w:rsidP="00A86F58">
            <w:pPr>
              <w:ind w:firstLine="331"/>
              <w:jc w:val="both"/>
              <w:rPr>
                <w:sz w:val="24"/>
                <w:szCs w:val="24"/>
              </w:rPr>
            </w:pPr>
            <w:r w:rsidRPr="004313D7">
              <w:rPr>
                <w:sz w:val="24"/>
                <w:szCs w:val="24"/>
              </w:rPr>
              <w:t>В части первой пункта 2 статьи 118 Проекта после слов «</w:t>
            </w:r>
            <w:r w:rsidRPr="004313D7">
              <w:rPr>
                <w:b/>
                <w:sz w:val="24"/>
                <w:szCs w:val="24"/>
              </w:rPr>
              <w:t>вневедомственную экспертизу</w:t>
            </w:r>
            <w:r w:rsidRPr="004313D7">
              <w:rPr>
                <w:sz w:val="24"/>
                <w:szCs w:val="24"/>
              </w:rPr>
              <w:t>» дополнить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631EEA29"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40A0E85"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00DBE62D"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6D67E1D6" w14:textId="77777777" w:rsidR="00A86F58" w:rsidRPr="004313D7" w:rsidRDefault="00A86F58" w:rsidP="00A86F58">
            <w:pPr>
              <w:spacing w:after="28"/>
              <w:ind w:left="108"/>
              <w:rPr>
                <w:b/>
                <w:sz w:val="24"/>
                <w:szCs w:val="24"/>
              </w:rPr>
            </w:pPr>
          </w:p>
        </w:tc>
        <w:tc>
          <w:tcPr>
            <w:tcW w:w="1667" w:type="dxa"/>
            <w:shd w:val="clear" w:color="auto" w:fill="auto"/>
          </w:tcPr>
          <w:p w14:paraId="454FB731"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0710E68F" w14:textId="77777777" w:rsidTr="007E3DE4">
        <w:trPr>
          <w:jc w:val="center"/>
        </w:trPr>
        <w:tc>
          <w:tcPr>
            <w:tcW w:w="704" w:type="dxa"/>
            <w:shd w:val="clear" w:color="auto" w:fill="auto"/>
          </w:tcPr>
          <w:p w14:paraId="40A95348"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AECD9D5" w14:textId="0F1A085E" w:rsidR="00A86F58" w:rsidRPr="004313D7" w:rsidRDefault="00A86F58" w:rsidP="00BF7322">
            <w:pPr>
              <w:jc w:val="both"/>
              <w:rPr>
                <w:sz w:val="24"/>
                <w:szCs w:val="24"/>
              </w:rPr>
            </w:pPr>
            <w:r w:rsidRPr="004313D7">
              <w:rPr>
                <w:sz w:val="24"/>
                <w:szCs w:val="24"/>
              </w:rPr>
              <w:t>Часть вторая пункта 2 статьи 118 Проекта</w:t>
            </w:r>
          </w:p>
        </w:tc>
        <w:tc>
          <w:tcPr>
            <w:tcW w:w="4128" w:type="dxa"/>
            <w:shd w:val="clear" w:color="auto" w:fill="auto"/>
          </w:tcPr>
          <w:p w14:paraId="74BFC494" w14:textId="77777777" w:rsidR="00A86F58" w:rsidRPr="004313D7" w:rsidRDefault="00A86F58" w:rsidP="00A86F58">
            <w:pPr>
              <w:ind w:firstLine="284"/>
              <w:jc w:val="both"/>
              <w:rPr>
                <w:bCs/>
                <w:sz w:val="24"/>
                <w:szCs w:val="24"/>
              </w:rPr>
            </w:pPr>
            <w:r w:rsidRPr="004313D7">
              <w:rPr>
                <w:bCs/>
                <w:sz w:val="24"/>
                <w:szCs w:val="24"/>
              </w:rPr>
              <w:t>2. …</w:t>
            </w:r>
          </w:p>
          <w:p w14:paraId="7BE56393" w14:textId="77777777" w:rsidR="00A86F58" w:rsidRPr="004313D7" w:rsidRDefault="00A86F58" w:rsidP="00A86F58">
            <w:pPr>
              <w:ind w:firstLine="284"/>
              <w:jc w:val="both"/>
              <w:rPr>
                <w:bCs/>
                <w:sz w:val="24"/>
                <w:szCs w:val="24"/>
              </w:rPr>
            </w:pPr>
            <w:r w:rsidRPr="004313D7">
              <w:rPr>
                <w:bCs/>
                <w:sz w:val="24"/>
                <w:szCs w:val="24"/>
              </w:rPr>
              <w:t xml:space="preserve">При производстве по гражданским делам, уголовным делам, а также делам об административных правонарушениях в отношении </w:t>
            </w:r>
            <w:r w:rsidRPr="004313D7">
              <w:rPr>
                <w:b/>
                <w:bCs/>
                <w:sz w:val="24"/>
                <w:szCs w:val="24"/>
              </w:rPr>
              <w:t>заключения</w:t>
            </w:r>
            <w:r w:rsidRPr="004313D7">
              <w:rPr>
                <w:bCs/>
                <w:sz w:val="24"/>
                <w:szCs w:val="24"/>
              </w:rPr>
              <w:t xml:space="preserve"> комплексной градостроительной экспертизы градостроительных проектов и комплексной вневедомственной экспертизы, относящихся к государственной монополии, может быть проведена судебная экспертиза в порядке, установленном законодательством Республики Казахстан.</w:t>
            </w:r>
          </w:p>
          <w:p w14:paraId="2B6D90B4" w14:textId="2A2A0619"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25551871" w14:textId="2938C520" w:rsidR="00A86F58" w:rsidRPr="004313D7" w:rsidRDefault="00A86F58" w:rsidP="00A86F58">
            <w:pPr>
              <w:ind w:firstLine="331"/>
              <w:jc w:val="both"/>
              <w:rPr>
                <w:sz w:val="24"/>
                <w:szCs w:val="24"/>
              </w:rPr>
            </w:pPr>
            <w:r w:rsidRPr="004313D7">
              <w:rPr>
                <w:sz w:val="24"/>
                <w:szCs w:val="24"/>
              </w:rPr>
              <w:t>В части второй пункта 2 статьи 118 Проекта слово «</w:t>
            </w:r>
            <w:r w:rsidRPr="004313D7">
              <w:rPr>
                <w:b/>
                <w:sz w:val="24"/>
                <w:szCs w:val="24"/>
              </w:rPr>
              <w:t>заключения</w:t>
            </w:r>
            <w:r w:rsidRPr="004313D7">
              <w:rPr>
                <w:sz w:val="24"/>
                <w:szCs w:val="24"/>
              </w:rPr>
              <w:t>» заменить словами «</w:t>
            </w:r>
            <w:r w:rsidRPr="004313D7">
              <w:rPr>
                <w:b/>
                <w:sz w:val="24"/>
                <w:szCs w:val="24"/>
              </w:rPr>
              <w:t>экспертного заключения</w:t>
            </w:r>
            <w:r w:rsidRPr="004313D7">
              <w:rPr>
                <w:sz w:val="24"/>
                <w:szCs w:val="24"/>
              </w:rPr>
              <w:t>».</w:t>
            </w:r>
          </w:p>
        </w:tc>
        <w:tc>
          <w:tcPr>
            <w:tcW w:w="3039" w:type="dxa"/>
            <w:shd w:val="clear" w:color="auto" w:fill="auto"/>
          </w:tcPr>
          <w:p w14:paraId="01EF2084"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DBF0ACB"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350DF959"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108) статьи 1 Проекта.</w:t>
            </w:r>
          </w:p>
          <w:p w14:paraId="4C9772BA" w14:textId="77777777" w:rsidR="00A86F58" w:rsidRPr="004313D7" w:rsidRDefault="00A86F58" w:rsidP="00A86F58">
            <w:pPr>
              <w:spacing w:after="28"/>
              <w:ind w:left="108"/>
              <w:rPr>
                <w:b/>
                <w:sz w:val="24"/>
                <w:szCs w:val="24"/>
              </w:rPr>
            </w:pPr>
          </w:p>
        </w:tc>
        <w:tc>
          <w:tcPr>
            <w:tcW w:w="1667" w:type="dxa"/>
            <w:shd w:val="clear" w:color="auto" w:fill="auto"/>
          </w:tcPr>
          <w:p w14:paraId="691934F1"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0825AE4E" w14:textId="77777777" w:rsidTr="007E3DE4">
        <w:trPr>
          <w:jc w:val="center"/>
        </w:trPr>
        <w:tc>
          <w:tcPr>
            <w:tcW w:w="704" w:type="dxa"/>
            <w:shd w:val="clear" w:color="auto" w:fill="auto"/>
          </w:tcPr>
          <w:p w14:paraId="2E69A9BB"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A1441A" w14:textId="74238F84" w:rsidR="00A86F58" w:rsidRPr="004313D7" w:rsidRDefault="00A86F58" w:rsidP="00BF7322">
            <w:pPr>
              <w:jc w:val="both"/>
              <w:rPr>
                <w:sz w:val="24"/>
                <w:szCs w:val="24"/>
              </w:rPr>
            </w:pPr>
            <w:r w:rsidRPr="004313D7">
              <w:rPr>
                <w:sz w:val="24"/>
                <w:szCs w:val="24"/>
              </w:rPr>
              <w:t xml:space="preserve">Часть вторая пункта 2 </w:t>
            </w:r>
            <w:r w:rsidRPr="004313D7">
              <w:rPr>
                <w:sz w:val="24"/>
                <w:szCs w:val="24"/>
              </w:rPr>
              <w:lastRenderedPageBreak/>
              <w:t>статьи 118 Проекта</w:t>
            </w:r>
          </w:p>
        </w:tc>
        <w:tc>
          <w:tcPr>
            <w:tcW w:w="4128" w:type="dxa"/>
            <w:shd w:val="clear" w:color="auto" w:fill="auto"/>
          </w:tcPr>
          <w:p w14:paraId="1345A009" w14:textId="77777777" w:rsidR="00A86F58" w:rsidRPr="004313D7" w:rsidRDefault="00A86F58" w:rsidP="00A86F58">
            <w:pPr>
              <w:ind w:firstLine="284"/>
              <w:jc w:val="both"/>
              <w:rPr>
                <w:bCs/>
                <w:sz w:val="24"/>
                <w:szCs w:val="24"/>
              </w:rPr>
            </w:pPr>
            <w:r w:rsidRPr="004313D7">
              <w:rPr>
                <w:bCs/>
                <w:sz w:val="24"/>
                <w:szCs w:val="24"/>
              </w:rPr>
              <w:lastRenderedPageBreak/>
              <w:t>2. …</w:t>
            </w:r>
          </w:p>
          <w:p w14:paraId="71192E17" w14:textId="77777777" w:rsidR="00A86F58" w:rsidRPr="004313D7" w:rsidRDefault="00A86F58" w:rsidP="00A86F58">
            <w:pPr>
              <w:ind w:firstLine="284"/>
              <w:jc w:val="both"/>
              <w:rPr>
                <w:bCs/>
                <w:sz w:val="24"/>
                <w:szCs w:val="24"/>
              </w:rPr>
            </w:pPr>
            <w:r w:rsidRPr="004313D7">
              <w:rPr>
                <w:bCs/>
                <w:sz w:val="24"/>
                <w:szCs w:val="24"/>
              </w:rPr>
              <w:t xml:space="preserve">При производстве по гражданским делам, уголовным делам, а также делам об административных </w:t>
            </w:r>
            <w:r w:rsidRPr="004313D7">
              <w:rPr>
                <w:bCs/>
                <w:sz w:val="24"/>
                <w:szCs w:val="24"/>
              </w:rPr>
              <w:lastRenderedPageBreak/>
              <w:t xml:space="preserve">правонарушениях в отношении заключения комплексной градостроительной экспертизы </w:t>
            </w:r>
            <w:r w:rsidRPr="004313D7">
              <w:rPr>
                <w:b/>
                <w:bCs/>
                <w:sz w:val="24"/>
                <w:szCs w:val="24"/>
              </w:rPr>
              <w:t>градостроительных проектов</w:t>
            </w:r>
            <w:r w:rsidRPr="004313D7">
              <w:rPr>
                <w:bCs/>
                <w:sz w:val="24"/>
                <w:szCs w:val="24"/>
              </w:rPr>
              <w:t xml:space="preserve"> и комплексной вневедомственной экспертизы, относящихся к государственной монополии, может быть проведена судебная экспертиза в порядке, установленном законодательством Республики Казахстан.</w:t>
            </w:r>
          </w:p>
          <w:p w14:paraId="13BE52C5" w14:textId="6E0A2ABA"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077A0153" w14:textId="171623E0" w:rsidR="00A86F58" w:rsidRPr="004313D7" w:rsidRDefault="00A86F58" w:rsidP="00A86F58">
            <w:pPr>
              <w:ind w:firstLine="331"/>
              <w:jc w:val="both"/>
              <w:rPr>
                <w:sz w:val="24"/>
                <w:szCs w:val="24"/>
              </w:rPr>
            </w:pPr>
            <w:r w:rsidRPr="004313D7">
              <w:rPr>
                <w:sz w:val="24"/>
                <w:szCs w:val="24"/>
              </w:rPr>
              <w:lastRenderedPageBreak/>
              <w:t>В части второй пункта 2 статьи 118 Проекта слова «</w:t>
            </w:r>
            <w:r w:rsidRPr="004313D7">
              <w:rPr>
                <w:b/>
                <w:sz w:val="24"/>
                <w:szCs w:val="24"/>
              </w:rPr>
              <w:t>градостроительных проектов</w:t>
            </w:r>
            <w:r w:rsidRPr="004313D7">
              <w:rPr>
                <w:sz w:val="24"/>
                <w:szCs w:val="24"/>
              </w:rPr>
              <w:t xml:space="preserve">» заменить словами </w:t>
            </w:r>
            <w:r w:rsidRPr="004313D7">
              <w:rPr>
                <w:sz w:val="24"/>
                <w:szCs w:val="24"/>
              </w:rPr>
              <w:lastRenderedPageBreak/>
              <w:t>«</w:t>
            </w:r>
            <w:r w:rsidRPr="004313D7">
              <w:rPr>
                <w:b/>
                <w:sz w:val="24"/>
                <w:szCs w:val="24"/>
              </w:rPr>
              <w:t>градостроительного планирования территорий</w:t>
            </w:r>
            <w:r w:rsidRPr="004313D7">
              <w:rPr>
                <w:sz w:val="24"/>
                <w:szCs w:val="24"/>
              </w:rPr>
              <w:t>».</w:t>
            </w:r>
          </w:p>
        </w:tc>
        <w:tc>
          <w:tcPr>
            <w:tcW w:w="3039" w:type="dxa"/>
            <w:shd w:val="clear" w:color="auto" w:fill="auto"/>
          </w:tcPr>
          <w:p w14:paraId="476AF70E"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6D94B424"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7CCFC408"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абзацем третьим подпункта 29) статьи 1 Проекта.</w:t>
            </w:r>
          </w:p>
          <w:p w14:paraId="6E9171A4" w14:textId="77777777" w:rsidR="00A86F58" w:rsidRPr="004313D7" w:rsidRDefault="00A86F58" w:rsidP="00A86F58">
            <w:pPr>
              <w:spacing w:after="28"/>
              <w:ind w:left="108"/>
              <w:rPr>
                <w:b/>
                <w:sz w:val="24"/>
                <w:szCs w:val="24"/>
              </w:rPr>
            </w:pPr>
          </w:p>
        </w:tc>
        <w:tc>
          <w:tcPr>
            <w:tcW w:w="1667" w:type="dxa"/>
            <w:shd w:val="clear" w:color="auto" w:fill="auto"/>
          </w:tcPr>
          <w:p w14:paraId="5CC18C06"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A86F58" w:rsidRPr="004313D7" w14:paraId="7A9C560D" w14:textId="77777777" w:rsidTr="007E3DE4">
        <w:trPr>
          <w:jc w:val="center"/>
        </w:trPr>
        <w:tc>
          <w:tcPr>
            <w:tcW w:w="704" w:type="dxa"/>
            <w:shd w:val="clear" w:color="auto" w:fill="auto"/>
          </w:tcPr>
          <w:p w14:paraId="289C9DEF" w14:textId="77777777" w:rsidR="00A86F58" w:rsidRPr="004313D7" w:rsidRDefault="00A86F58" w:rsidP="00A86F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63AB20" w14:textId="49A069F5" w:rsidR="00A86F58" w:rsidRPr="004313D7" w:rsidRDefault="00A86F58" w:rsidP="00BF7322">
            <w:pPr>
              <w:jc w:val="both"/>
              <w:rPr>
                <w:sz w:val="24"/>
                <w:szCs w:val="24"/>
              </w:rPr>
            </w:pPr>
            <w:r w:rsidRPr="004313D7">
              <w:rPr>
                <w:sz w:val="24"/>
                <w:szCs w:val="24"/>
              </w:rPr>
              <w:t>Часть вторая пункта 2 статьи 118 Проекта</w:t>
            </w:r>
          </w:p>
        </w:tc>
        <w:tc>
          <w:tcPr>
            <w:tcW w:w="4128" w:type="dxa"/>
            <w:shd w:val="clear" w:color="auto" w:fill="auto"/>
          </w:tcPr>
          <w:p w14:paraId="2A0DAA02" w14:textId="77777777" w:rsidR="00A86F58" w:rsidRPr="004313D7" w:rsidRDefault="00A86F58" w:rsidP="00A86F58">
            <w:pPr>
              <w:ind w:firstLine="284"/>
              <w:jc w:val="both"/>
              <w:rPr>
                <w:bCs/>
                <w:sz w:val="24"/>
                <w:szCs w:val="24"/>
              </w:rPr>
            </w:pPr>
            <w:r w:rsidRPr="004313D7">
              <w:rPr>
                <w:bCs/>
                <w:sz w:val="24"/>
                <w:szCs w:val="24"/>
              </w:rPr>
              <w:t>2. …</w:t>
            </w:r>
          </w:p>
          <w:p w14:paraId="693FC592" w14:textId="77777777" w:rsidR="00A86F58" w:rsidRPr="004313D7" w:rsidRDefault="00A86F58" w:rsidP="00A86F58">
            <w:pPr>
              <w:ind w:firstLine="284"/>
              <w:jc w:val="both"/>
              <w:rPr>
                <w:bCs/>
                <w:sz w:val="24"/>
                <w:szCs w:val="24"/>
              </w:rPr>
            </w:pPr>
            <w:r w:rsidRPr="004313D7">
              <w:rPr>
                <w:bCs/>
                <w:sz w:val="24"/>
                <w:szCs w:val="24"/>
              </w:rPr>
              <w:t xml:space="preserve">При производстве по гражданским делам, уголовным делам, а также делам об административных правонарушениях в отношении заключения комплексной градостроительной экспертизы градостроительных проектов и комплексной </w:t>
            </w:r>
            <w:r w:rsidRPr="004313D7">
              <w:rPr>
                <w:b/>
                <w:bCs/>
                <w:sz w:val="24"/>
                <w:szCs w:val="24"/>
              </w:rPr>
              <w:t>вневедомственной экспертизы</w:t>
            </w:r>
            <w:r w:rsidRPr="004313D7">
              <w:rPr>
                <w:bCs/>
                <w:sz w:val="24"/>
                <w:szCs w:val="24"/>
              </w:rPr>
              <w:t>, относящихся к государственной монополии, может быть проведена судебная экспертиза в порядке, установленном законодательством Республики Казахстан.</w:t>
            </w:r>
          </w:p>
          <w:p w14:paraId="59A8A12C" w14:textId="4E8B70BE" w:rsidR="00A86F58" w:rsidRPr="004313D7" w:rsidRDefault="00A86F58" w:rsidP="00A86F58">
            <w:pPr>
              <w:spacing w:line="277" w:lineRule="auto"/>
              <w:ind w:left="108" w:firstLine="170"/>
              <w:rPr>
                <w:sz w:val="24"/>
                <w:szCs w:val="24"/>
              </w:rPr>
            </w:pPr>
            <w:r w:rsidRPr="004313D7">
              <w:rPr>
                <w:bCs/>
                <w:sz w:val="24"/>
                <w:szCs w:val="24"/>
              </w:rPr>
              <w:t>…</w:t>
            </w:r>
          </w:p>
        </w:tc>
        <w:tc>
          <w:tcPr>
            <w:tcW w:w="3904" w:type="dxa"/>
            <w:shd w:val="clear" w:color="auto" w:fill="auto"/>
          </w:tcPr>
          <w:p w14:paraId="353BF7D1" w14:textId="567108C8" w:rsidR="00A86F58" w:rsidRPr="004313D7" w:rsidRDefault="00A86F58" w:rsidP="00A86F58">
            <w:pPr>
              <w:ind w:firstLine="331"/>
              <w:jc w:val="both"/>
              <w:rPr>
                <w:sz w:val="24"/>
                <w:szCs w:val="24"/>
              </w:rPr>
            </w:pPr>
            <w:r w:rsidRPr="004313D7">
              <w:rPr>
                <w:sz w:val="24"/>
                <w:szCs w:val="24"/>
              </w:rPr>
              <w:t>В части второй пункта 2 статьи 118 Проекта после слов «</w:t>
            </w:r>
            <w:r w:rsidRPr="004313D7">
              <w:rPr>
                <w:b/>
                <w:sz w:val="24"/>
                <w:szCs w:val="24"/>
              </w:rPr>
              <w:t>вневедомственной экспертизы</w:t>
            </w:r>
            <w:r w:rsidRPr="004313D7">
              <w:rPr>
                <w:sz w:val="24"/>
                <w:szCs w:val="24"/>
              </w:rPr>
              <w:t>» дополнить словами «</w:t>
            </w:r>
            <w:r w:rsidRPr="004313D7">
              <w:rPr>
                <w:b/>
                <w:sz w:val="24"/>
                <w:szCs w:val="24"/>
              </w:rPr>
              <w:t>проектов строительства объектов</w:t>
            </w:r>
            <w:r w:rsidRPr="004313D7">
              <w:rPr>
                <w:sz w:val="24"/>
                <w:szCs w:val="24"/>
              </w:rPr>
              <w:t>».</w:t>
            </w:r>
          </w:p>
        </w:tc>
        <w:tc>
          <w:tcPr>
            <w:tcW w:w="3039" w:type="dxa"/>
            <w:shd w:val="clear" w:color="auto" w:fill="auto"/>
          </w:tcPr>
          <w:p w14:paraId="496ABFBD" w14:textId="77777777" w:rsidR="00A86F58" w:rsidRPr="004313D7" w:rsidRDefault="00A86F58" w:rsidP="00A86F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1F4AA2C2" w14:textId="77777777" w:rsidR="00A86F58" w:rsidRPr="004313D7" w:rsidRDefault="00A86F58" w:rsidP="00A86F58">
            <w:pPr>
              <w:widowControl w:val="0"/>
              <w:pBdr>
                <w:top w:val="nil"/>
                <w:left w:val="nil"/>
                <w:bottom w:val="nil"/>
                <w:right w:val="nil"/>
                <w:between w:val="nil"/>
              </w:pBdr>
              <w:ind w:firstLine="292"/>
              <w:jc w:val="both"/>
              <w:rPr>
                <w:sz w:val="24"/>
                <w:szCs w:val="24"/>
              </w:rPr>
            </w:pPr>
          </w:p>
          <w:p w14:paraId="0D52B1F0" w14:textId="77777777" w:rsidR="00A86F58" w:rsidRPr="004313D7" w:rsidRDefault="00A86F58" w:rsidP="00A86F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абзацем вторым подпункта 29) статьи 1 Проекта.</w:t>
            </w:r>
          </w:p>
          <w:p w14:paraId="589ED6CE" w14:textId="77777777" w:rsidR="00A86F58" w:rsidRPr="004313D7" w:rsidRDefault="00A86F58" w:rsidP="00A86F58">
            <w:pPr>
              <w:spacing w:after="28"/>
              <w:ind w:left="108"/>
              <w:rPr>
                <w:b/>
                <w:sz w:val="24"/>
                <w:szCs w:val="24"/>
              </w:rPr>
            </w:pPr>
          </w:p>
        </w:tc>
        <w:tc>
          <w:tcPr>
            <w:tcW w:w="1667" w:type="dxa"/>
            <w:shd w:val="clear" w:color="auto" w:fill="auto"/>
          </w:tcPr>
          <w:p w14:paraId="60A37A6B" w14:textId="77777777" w:rsidR="00A86F58" w:rsidRPr="004313D7" w:rsidRDefault="00A86F58" w:rsidP="00A86F58">
            <w:pPr>
              <w:widowControl w:val="0"/>
              <w:pBdr>
                <w:top w:val="nil"/>
                <w:left w:val="nil"/>
                <w:bottom w:val="nil"/>
                <w:right w:val="nil"/>
                <w:between w:val="nil"/>
              </w:pBdr>
              <w:jc w:val="center"/>
              <w:rPr>
                <w:rFonts w:eastAsia="Calibri"/>
                <w:b/>
                <w:sz w:val="24"/>
                <w:szCs w:val="24"/>
              </w:rPr>
            </w:pPr>
          </w:p>
        </w:tc>
      </w:tr>
      <w:tr w:rsidR="007E4EC2" w:rsidRPr="004313D7" w14:paraId="158D8D54" w14:textId="77777777" w:rsidTr="00C86D4E">
        <w:trPr>
          <w:jc w:val="center"/>
        </w:trPr>
        <w:tc>
          <w:tcPr>
            <w:tcW w:w="704" w:type="dxa"/>
            <w:shd w:val="clear" w:color="auto" w:fill="auto"/>
          </w:tcPr>
          <w:p w14:paraId="64925709" w14:textId="77777777" w:rsidR="007E4EC2" w:rsidRPr="004313D7" w:rsidRDefault="007E4EC2"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D21F00D" w14:textId="1779CCC9" w:rsidR="007E4EC2" w:rsidRPr="004313D7" w:rsidRDefault="007E4EC2" w:rsidP="00BF7322">
            <w:pPr>
              <w:tabs>
                <w:tab w:val="left" w:pos="1134"/>
              </w:tabs>
              <w:ind w:right="-2"/>
              <w:jc w:val="both"/>
              <w:rPr>
                <w:sz w:val="24"/>
                <w:szCs w:val="24"/>
              </w:rPr>
            </w:pPr>
            <w:r w:rsidRPr="004313D7">
              <w:rPr>
                <w:sz w:val="24"/>
                <w:szCs w:val="24"/>
              </w:rPr>
              <w:t xml:space="preserve">Статья  119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39E69BA" w14:textId="03AABB09" w:rsidR="007E4EC2" w:rsidRPr="004313D7" w:rsidRDefault="007E4EC2" w:rsidP="007E4EC2">
            <w:pPr>
              <w:spacing w:after="22"/>
              <w:ind w:firstLine="267"/>
              <w:jc w:val="both"/>
              <w:rPr>
                <w:sz w:val="24"/>
                <w:szCs w:val="24"/>
              </w:rPr>
            </w:pPr>
            <w:r w:rsidRPr="004313D7">
              <w:rPr>
                <w:sz w:val="24"/>
                <w:szCs w:val="24"/>
              </w:rPr>
              <w:t xml:space="preserve"> Статья 119. Экспертные организации </w:t>
            </w:r>
          </w:p>
          <w:p w14:paraId="50543023" w14:textId="77777777" w:rsidR="007E4EC2" w:rsidRPr="004313D7" w:rsidRDefault="007E4EC2" w:rsidP="007E4EC2">
            <w:pPr>
              <w:tabs>
                <w:tab w:val="center" w:pos="546"/>
                <w:tab w:val="center" w:pos="1808"/>
                <w:tab w:val="center" w:pos="3364"/>
              </w:tabs>
              <w:spacing w:after="29"/>
              <w:ind w:firstLine="267"/>
              <w:jc w:val="both"/>
              <w:rPr>
                <w:sz w:val="24"/>
                <w:szCs w:val="24"/>
              </w:rPr>
            </w:pPr>
            <w:r w:rsidRPr="004313D7">
              <w:rPr>
                <w:sz w:val="24"/>
                <w:szCs w:val="24"/>
              </w:rPr>
              <w:t xml:space="preserve">1. Экспертные организации проводят обязательную комплексную вневедомственную экспертизу проектно-сметной документации, </w:t>
            </w:r>
            <w:r w:rsidRPr="004313D7">
              <w:rPr>
                <w:sz w:val="24"/>
                <w:szCs w:val="24"/>
              </w:rPr>
              <w:lastRenderedPageBreak/>
              <w:t xml:space="preserve">предназначенных для строительства, за исключением проектов, предусмотренных пунктом 1 статьи 118 настоящего Кодекса; </w:t>
            </w:r>
          </w:p>
          <w:p w14:paraId="48C78017" w14:textId="77777777" w:rsidR="007E4EC2" w:rsidRPr="004313D7" w:rsidRDefault="007E4EC2" w:rsidP="007E4EC2">
            <w:pPr>
              <w:tabs>
                <w:tab w:val="center" w:pos="546"/>
                <w:tab w:val="center" w:pos="1808"/>
                <w:tab w:val="center" w:pos="3364"/>
              </w:tabs>
              <w:spacing w:after="29"/>
              <w:ind w:firstLine="267"/>
              <w:jc w:val="both"/>
              <w:rPr>
                <w:sz w:val="24"/>
                <w:szCs w:val="24"/>
              </w:rPr>
            </w:pPr>
            <w:r w:rsidRPr="004313D7">
              <w:rPr>
                <w:sz w:val="24"/>
                <w:szCs w:val="24"/>
              </w:rPr>
              <w:t xml:space="preserve">2. Аккредитованные экспертные организации вправе проводить экспертизу как полного комплекта документов на проект в целом, так и отдельных разделов (частей) проекта с выдачей локальных экспертных заключений в случаях, если: </w:t>
            </w:r>
          </w:p>
          <w:p w14:paraId="2889C6E0" w14:textId="77777777" w:rsidR="007E4EC2" w:rsidRPr="004313D7" w:rsidRDefault="007E4EC2" w:rsidP="007E4EC2">
            <w:pPr>
              <w:tabs>
                <w:tab w:val="center" w:pos="546"/>
                <w:tab w:val="center" w:pos="1808"/>
                <w:tab w:val="center" w:pos="3364"/>
              </w:tabs>
              <w:spacing w:after="29"/>
              <w:ind w:firstLine="267"/>
              <w:jc w:val="both"/>
              <w:rPr>
                <w:sz w:val="24"/>
                <w:szCs w:val="24"/>
              </w:rPr>
            </w:pPr>
            <w:r w:rsidRPr="004313D7">
              <w:rPr>
                <w:sz w:val="24"/>
                <w:szCs w:val="24"/>
              </w:rPr>
              <w:t>1)</w:t>
            </w:r>
            <w:r w:rsidRPr="004313D7">
              <w:rPr>
                <w:sz w:val="24"/>
                <w:szCs w:val="24"/>
              </w:rPr>
              <w:tab/>
              <w:t xml:space="preserve">строительство объектов (комплексов) предусматривается по пусковым комплексам или по очередям; </w:t>
            </w:r>
          </w:p>
          <w:p w14:paraId="489F5505" w14:textId="77777777" w:rsidR="007E4EC2" w:rsidRPr="004313D7" w:rsidRDefault="007E4EC2" w:rsidP="007E4EC2">
            <w:pPr>
              <w:tabs>
                <w:tab w:val="center" w:pos="546"/>
                <w:tab w:val="center" w:pos="1808"/>
                <w:tab w:val="center" w:pos="3364"/>
              </w:tabs>
              <w:spacing w:after="29"/>
              <w:ind w:firstLine="267"/>
              <w:jc w:val="both"/>
              <w:rPr>
                <w:sz w:val="24"/>
                <w:szCs w:val="24"/>
              </w:rPr>
            </w:pPr>
            <w:r w:rsidRPr="004313D7">
              <w:rPr>
                <w:sz w:val="24"/>
                <w:szCs w:val="24"/>
              </w:rPr>
              <w:t>2)</w:t>
            </w:r>
            <w:r w:rsidRPr="004313D7">
              <w:rPr>
                <w:sz w:val="24"/>
                <w:szCs w:val="24"/>
              </w:rPr>
              <w:tab/>
              <w:t xml:space="preserve">строительство линейных сооружений инженерной или транспортной инфраструктуры разделяется на отдельные участки (отрезки). </w:t>
            </w:r>
          </w:p>
          <w:p w14:paraId="238D6BE6" w14:textId="77777777" w:rsidR="007E4EC2" w:rsidRPr="004313D7" w:rsidRDefault="007E4EC2" w:rsidP="007E4EC2">
            <w:pPr>
              <w:tabs>
                <w:tab w:val="center" w:pos="546"/>
                <w:tab w:val="center" w:pos="1808"/>
                <w:tab w:val="center" w:pos="3364"/>
              </w:tabs>
              <w:spacing w:after="29"/>
              <w:ind w:firstLine="267"/>
              <w:jc w:val="both"/>
              <w:rPr>
                <w:sz w:val="24"/>
                <w:szCs w:val="24"/>
              </w:rPr>
            </w:pPr>
            <w:r w:rsidRPr="004313D7">
              <w:rPr>
                <w:sz w:val="24"/>
                <w:szCs w:val="24"/>
              </w:rPr>
              <w:t xml:space="preserve">Локальные заключения комплексной вневедомственной экспертизы по отдельным разделам (частям) проекта не являются основаниями для утверждения проектно-сметной документации в целом, но используются в составе сводного экспертного заключения. Исключением для данного требования являются случаи, когда на основании результатов технического обследования требуется только разработка сметной документации для проведения капитального ремонта </w:t>
            </w:r>
            <w:r w:rsidRPr="004313D7">
              <w:rPr>
                <w:sz w:val="24"/>
                <w:szCs w:val="24"/>
              </w:rPr>
              <w:lastRenderedPageBreak/>
              <w:t xml:space="preserve">с целью восстановления эксплуатационных качеств путем замены изношенных элементов или инженерных систем на строительном объекте. </w:t>
            </w:r>
          </w:p>
          <w:p w14:paraId="356055C0" w14:textId="7CE8661D" w:rsidR="007E4EC2" w:rsidRPr="004313D7" w:rsidRDefault="007E4EC2" w:rsidP="007E4EC2">
            <w:pPr>
              <w:tabs>
                <w:tab w:val="center" w:pos="546"/>
                <w:tab w:val="center" w:pos="1808"/>
                <w:tab w:val="center" w:pos="3364"/>
              </w:tabs>
              <w:spacing w:after="29"/>
              <w:ind w:firstLine="267"/>
              <w:jc w:val="both"/>
              <w:rPr>
                <w:b/>
                <w:bCs/>
                <w:sz w:val="24"/>
                <w:szCs w:val="24"/>
              </w:rPr>
            </w:pPr>
            <w:r w:rsidRPr="004313D7">
              <w:rPr>
                <w:b/>
                <w:bCs/>
                <w:sz w:val="24"/>
                <w:szCs w:val="24"/>
              </w:rPr>
              <w:t>3. Комплексная вневедомственная экспертиза проектов строительства, не требующих обязательного ее проведения, по решению заказчика также может проводиться аккредитованной экспертной организацией.</w:t>
            </w:r>
          </w:p>
          <w:p w14:paraId="7AA263F6" w14:textId="3E1237DE" w:rsidR="007E4EC2" w:rsidRPr="004313D7" w:rsidRDefault="007E4EC2" w:rsidP="007E4EC2">
            <w:pPr>
              <w:tabs>
                <w:tab w:val="center" w:pos="546"/>
                <w:tab w:val="center" w:pos="1808"/>
                <w:tab w:val="center" w:pos="3364"/>
              </w:tabs>
              <w:spacing w:after="29"/>
              <w:ind w:firstLine="267"/>
              <w:jc w:val="both"/>
              <w:rPr>
                <w:b/>
                <w:bCs/>
                <w:sz w:val="24"/>
                <w:szCs w:val="24"/>
              </w:rPr>
            </w:pPr>
            <w:r w:rsidRPr="004313D7">
              <w:rPr>
                <w:b/>
                <w:bCs/>
                <w:sz w:val="24"/>
                <w:szCs w:val="24"/>
              </w:rPr>
              <w:t>4. Экспертные организации, не вправе заниматься какой-либо иной деятельностью, кроме экспертной, предусмотренной настоящим Кодексом.</w:t>
            </w:r>
          </w:p>
          <w:p w14:paraId="7A02FF42" w14:textId="7D40AE01" w:rsidR="007E4EC2" w:rsidRPr="004313D7" w:rsidRDefault="007E4EC2" w:rsidP="007E4EC2">
            <w:pPr>
              <w:tabs>
                <w:tab w:val="center" w:pos="546"/>
                <w:tab w:val="center" w:pos="1808"/>
                <w:tab w:val="center" w:pos="3364"/>
              </w:tabs>
              <w:spacing w:after="29"/>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A9D59D" w14:textId="4224A906" w:rsidR="007E4EC2" w:rsidRPr="004313D7" w:rsidRDefault="007E4EC2" w:rsidP="007E4EC2">
            <w:pPr>
              <w:spacing w:after="22"/>
              <w:ind w:firstLine="393"/>
              <w:rPr>
                <w:sz w:val="24"/>
                <w:szCs w:val="24"/>
              </w:rPr>
            </w:pPr>
            <w:r w:rsidRPr="004313D7">
              <w:rPr>
                <w:sz w:val="24"/>
                <w:szCs w:val="24"/>
              </w:rPr>
              <w:lastRenderedPageBreak/>
              <w:t xml:space="preserve">Статью 119 проекта изложить в следующей редакции: </w:t>
            </w:r>
          </w:p>
          <w:p w14:paraId="0D74A7BA" w14:textId="77777777" w:rsidR="007E4EC2" w:rsidRPr="004313D7" w:rsidRDefault="007E4EC2" w:rsidP="007E4EC2">
            <w:pPr>
              <w:ind w:firstLine="393"/>
              <w:rPr>
                <w:sz w:val="24"/>
                <w:szCs w:val="24"/>
              </w:rPr>
            </w:pPr>
            <w:r w:rsidRPr="004313D7">
              <w:rPr>
                <w:sz w:val="24"/>
                <w:szCs w:val="24"/>
              </w:rPr>
              <w:t xml:space="preserve">«Статья 119. Экспертные организации </w:t>
            </w:r>
          </w:p>
          <w:p w14:paraId="13787597" w14:textId="77777777" w:rsidR="007E4EC2" w:rsidRPr="004313D7" w:rsidRDefault="007E4EC2" w:rsidP="007E4EC2">
            <w:pPr>
              <w:spacing w:line="257" w:lineRule="auto"/>
              <w:ind w:left="2" w:right="63" w:firstLine="393"/>
              <w:jc w:val="both"/>
              <w:rPr>
                <w:sz w:val="24"/>
                <w:szCs w:val="24"/>
              </w:rPr>
            </w:pPr>
            <w:r w:rsidRPr="004313D7">
              <w:rPr>
                <w:sz w:val="24"/>
                <w:szCs w:val="24"/>
              </w:rPr>
              <w:t xml:space="preserve">1. Экспертные организации проводят обязательную </w:t>
            </w:r>
            <w:r w:rsidRPr="004313D7">
              <w:rPr>
                <w:sz w:val="24"/>
                <w:szCs w:val="24"/>
              </w:rPr>
              <w:lastRenderedPageBreak/>
              <w:t xml:space="preserve">комплексную вневедомственную экспертизу проектно-сметной документации, предназначенных для строительства, за исключением проектов, предусмотренных пунктом 1 статьи 118 настоящего Кодекса; </w:t>
            </w:r>
          </w:p>
          <w:p w14:paraId="0F43CE11" w14:textId="77777777" w:rsidR="007E4EC2" w:rsidRPr="004313D7" w:rsidRDefault="007E4EC2" w:rsidP="007E4EC2">
            <w:pPr>
              <w:spacing w:line="248" w:lineRule="auto"/>
              <w:ind w:left="2" w:right="62" w:firstLine="393"/>
              <w:jc w:val="both"/>
              <w:rPr>
                <w:sz w:val="24"/>
                <w:szCs w:val="24"/>
              </w:rPr>
            </w:pPr>
            <w:r w:rsidRPr="004313D7">
              <w:rPr>
                <w:sz w:val="24"/>
                <w:szCs w:val="24"/>
              </w:rPr>
              <w:t xml:space="preserve">2. Аккредитованные экспертные организации вправе проводить экспертизу как полного комплекта документов на проект в целом, так и отдельных разделов (частей) проекта с выдачей локальных экспертных заключений в случаях, если: </w:t>
            </w:r>
          </w:p>
          <w:p w14:paraId="37451C19" w14:textId="77777777" w:rsidR="007E4EC2" w:rsidRPr="004313D7" w:rsidRDefault="007E4EC2" w:rsidP="00A84A44">
            <w:pPr>
              <w:numPr>
                <w:ilvl w:val="0"/>
                <w:numId w:val="55"/>
              </w:numPr>
              <w:spacing w:line="258" w:lineRule="auto"/>
              <w:ind w:right="64" w:hanging="375"/>
              <w:jc w:val="both"/>
              <w:rPr>
                <w:sz w:val="24"/>
                <w:szCs w:val="24"/>
              </w:rPr>
            </w:pPr>
            <w:r w:rsidRPr="004313D7">
              <w:rPr>
                <w:sz w:val="24"/>
                <w:szCs w:val="24"/>
              </w:rPr>
              <w:t xml:space="preserve">строительство объектов (комплексов) предусматривается по пусковым комплексам или по очередям; </w:t>
            </w:r>
          </w:p>
          <w:p w14:paraId="7153AE37" w14:textId="77777777" w:rsidR="007E4EC2" w:rsidRPr="004313D7" w:rsidRDefault="007E4EC2" w:rsidP="00A84A44">
            <w:pPr>
              <w:numPr>
                <w:ilvl w:val="0"/>
                <w:numId w:val="55"/>
              </w:numPr>
              <w:spacing w:line="258" w:lineRule="auto"/>
              <w:ind w:right="64" w:hanging="375"/>
              <w:jc w:val="both"/>
              <w:rPr>
                <w:sz w:val="24"/>
                <w:szCs w:val="24"/>
              </w:rPr>
            </w:pPr>
            <w:r w:rsidRPr="004313D7">
              <w:rPr>
                <w:sz w:val="24"/>
                <w:szCs w:val="24"/>
              </w:rPr>
              <w:t xml:space="preserve">строительство линейных сооружений инженерной или транспортной инфраструктуры разделяется на отдельные участки (отрезки). </w:t>
            </w:r>
          </w:p>
          <w:p w14:paraId="324F6A98" w14:textId="77777777" w:rsidR="007E4EC2" w:rsidRPr="004313D7" w:rsidRDefault="007E4EC2" w:rsidP="007E4EC2">
            <w:pPr>
              <w:spacing w:line="245" w:lineRule="auto"/>
              <w:ind w:left="2" w:right="59" w:firstLine="393"/>
              <w:jc w:val="both"/>
              <w:rPr>
                <w:sz w:val="24"/>
                <w:szCs w:val="24"/>
              </w:rPr>
            </w:pPr>
            <w:r w:rsidRPr="004313D7">
              <w:rPr>
                <w:sz w:val="24"/>
                <w:szCs w:val="24"/>
              </w:rPr>
              <w:t xml:space="preserve">Локальные заключения комплексной вневедомственной экспертизы по отдельным разделам (частям) проекта не являются основаниями для утверждения проектно-сметной документации в целом, но используются в составе сводного экспертного заключения. Исключением для данного </w:t>
            </w:r>
            <w:r w:rsidRPr="004313D7">
              <w:rPr>
                <w:sz w:val="24"/>
                <w:szCs w:val="24"/>
              </w:rPr>
              <w:lastRenderedPageBreak/>
              <w:t xml:space="preserve">требования являются случаи, когда на основании результатов технического обследования требуется только разработка сметной документации для проведения капитального ремонта с целью восстановления эксплуатационных качеств путем замены изношенных элементов или инженерных систем на строительном объекте. </w:t>
            </w:r>
          </w:p>
          <w:p w14:paraId="60076D54" w14:textId="5F0D1A3B" w:rsidR="007E4EC2" w:rsidRPr="004313D7" w:rsidRDefault="007E4EC2" w:rsidP="007E4EC2">
            <w:pPr>
              <w:spacing w:line="264" w:lineRule="auto"/>
              <w:ind w:right="65" w:firstLine="393"/>
              <w:jc w:val="both"/>
              <w:rPr>
                <w:sz w:val="24"/>
                <w:szCs w:val="24"/>
              </w:rPr>
            </w:pPr>
            <w:r w:rsidRPr="004313D7">
              <w:rPr>
                <w:b/>
                <w:sz w:val="24"/>
                <w:szCs w:val="24"/>
              </w:rPr>
              <w:t xml:space="preserve">Локальные заключения могут служить основанием для выдачи поэтапных разрешений на выполнение отдельных видов </w:t>
            </w:r>
            <w:proofErr w:type="spellStart"/>
            <w:r w:rsidRPr="004313D7">
              <w:rPr>
                <w:b/>
                <w:sz w:val="24"/>
                <w:szCs w:val="24"/>
              </w:rPr>
              <w:t>строительномонтажных</w:t>
            </w:r>
            <w:proofErr w:type="spellEnd"/>
            <w:r w:rsidRPr="004313D7">
              <w:rPr>
                <w:b/>
                <w:sz w:val="24"/>
                <w:szCs w:val="24"/>
              </w:rPr>
              <w:t xml:space="preserve"> работ, в соответствии с установленными правилами по поэтапному строительству, в целях ускорения реализации инвестиционных и инфраструктурных проектов.</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D692421" w14:textId="042315F8" w:rsidR="007E4EC2" w:rsidRPr="004313D7" w:rsidRDefault="007E4EC2" w:rsidP="007E4EC2">
            <w:pPr>
              <w:spacing w:line="244" w:lineRule="auto"/>
              <w:ind w:right="60" w:firstLine="189"/>
              <w:jc w:val="both"/>
              <w:rPr>
                <w:b/>
                <w:bCs/>
                <w:sz w:val="24"/>
                <w:szCs w:val="24"/>
              </w:rPr>
            </w:pPr>
            <w:r w:rsidRPr="004313D7">
              <w:rPr>
                <w:b/>
                <w:bCs/>
                <w:sz w:val="24"/>
                <w:szCs w:val="24"/>
              </w:rPr>
              <w:lastRenderedPageBreak/>
              <w:t>Депутат</w:t>
            </w:r>
          </w:p>
          <w:p w14:paraId="510E8E3B" w14:textId="5892355F" w:rsidR="007E4EC2" w:rsidRPr="004313D7" w:rsidRDefault="007E4EC2" w:rsidP="007E4EC2">
            <w:pPr>
              <w:spacing w:line="244" w:lineRule="auto"/>
              <w:ind w:right="60" w:firstLine="189"/>
              <w:jc w:val="both"/>
              <w:rPr>
                <w:b/>
                <w:bCs/>
                <w:sz w:val="24"/>
                <w:szCs w:val="24"/>
              </w:rPr>
            </w:pPr>
            <w:proofErr w:type="spellStart"/>
            <w:r w:rsidRPr="004313D7">
              <w:rPr>
                <w:b/>
                <w:bCs/>
                <w:sz w:val="24"/>
                <w:szCs w:val="24"/>
              </w:rPr>
              <w:t>Жубанов</w:t>
            </w:r>
            <w:proofErr w:type="spellEnd"/>
            <w:r w:rsidRPr="004313D7">
              <w:rPr>
                <w:b/>
                <w:bCs/>
                <w:sz w:val="24"/>
                <w:szCs w:val="24"/>
              </w:rPr>
              <w:t xml:space="preserve"> А.О.</w:t>
            </w:r>
          </w:p>
          <w:p w14:paraId="45BEB285" w14:textId="77777777" w:rsidR="007E4EC2" w:rsidRPr="004313D7" w:rsidRDefault="007E4EC2" w:rsidP="007E4EC2">
            <w:pPr>
              <w:spacing w:line="244" w:lineRule="auto"/>
              <w:ind w:right="60"/>
              <w:jc w:val="both"/>
              <w:rPr>
                <w:sz w:val="24"/>
                <w:szCs w:val="24"/>
              </w:rPr>
            </w:pPr>
          </w:p>
          <w:p w14:paraId="270FAC20" w14:textId="23CC6AAF" w:rsidR="007E4EC2" w:rsidRPr="004313D7" w:rsidRDefault="007E4EC2" w:rsidP="007E4EC2">
            <w:pPr>
              <w:spacing w:line="244" w:lineRule="auto"/>
              <w:ind w:right="60" w:firstLine="189"/>
              <w:jc w:val="both"/>
              <w:rPr>
                <w:sz w:val="24"/>
                <w:szCs w:val="24"/>
              </w:rPr>
            </w:pPr>
            <w:r w:rsidRPr="004313D7">
              <w:rPr>
                <w:sz w:val="24"/>
                <w:szCs w:val="24"/>
              </w:rPr>
              <w:t xml:space="preserve">Практика показывает, что при разделении проектной документации </w:t>
            </w:r>
            <w:r w:rsidRPr="004313D7">
              <w:rPr>
                <w:sz w:val="24"/>
                <w:szCs w:val="24"/>
              </w:rPr>
              <w:lastRenderedPageBreak/>
              <w:t>на очереди и пусковые комплексы логично предусмотреть возможность выдачи поэтапных разрешений на строительство на основе положительных локальных заключений. Это снизит риски простоев и затягивания проектов, а также будет особенно актуально в рамках программ ГЧП, крупной инфраструктуры и стратегических</w:t>
            </w:r>
            <w:r w:rsidR="00F44E8C" w:rsidRPr="004313D7">
              <w:rPr>
                <w:sz w:val="24"/>
                <w:szCs w:val="24"/>
              </w:rPr>
              <w:t xml:space="preserve"> </w:t>
            </w:r>
            <w:r w:rsidRPr="004313D7">
              <w:rPr>
                <w:sz w:val="24"/>
                <w:szCs w:val="24"/>
              </w:rPr>
              <w:t xml:space="preserve">производств. </w:t>
            </w:r>
          </w:p>
          <w:p w14:paraId="17FA0E27" w14:textId="1F4B1C72" w:rsidR="007E4EC2" w:rsidRPr="004313D7" w:rsidRDefault="007E4EC2" w:rsidP="00F44E8C">
            <w:pPr>
              <w:spacing w:after="27"/>
              <w:ind w:firstLine="189"/>
              <w:jc w:val="both"/>
              <w:rPr>
                <w:b/>
                <w:sz w:val="24"/>
                <w:szCs w:val="24"/>
              </w:rPr>
            </w:pPr>
            <w:r w:rsidRPr="004313D7">
              <w:rPr>
                <w:sz w:val="24"/>
                <w:szCs w:val="24"/>
              </w:rPr>
              <w:t>Предлагаемое дополнение обеспечит правовую основу для той практики, которая сегодня уже существует, но не всегда подкреплена законодательно.</w:t>
            </w:r>
          </w:p>
        </w:tc>
        <w:tc>
          <w:tcPr>
            <w:tcW w:w="1667" w:type="dxa"/>
            <w:shd w:val="clear" w:color="auto" w:fill="auto"/>
          </w:tcPr>
          <w:p w14:paraId="6EFDB173" w14:textId="77777777" w:rsidR="007E4EC2" w:rsidRPr="004313D7" w:rsidRDefault="007E4EC2" w:rsidP="007E4EC2">
            <w:pPr>
              <w:widowControl w:val="0"/>
              <w:pBdr>
                <w:top w:val="nil"/>
                <w:left w:val="nil"/>
                <w:bottom w:val="nil"/>
                <w:right w:val="nil"/>
                <w:between w:val="nil"/>
              </w:pBdr>
              <w:jc w:val="center"/>
              <w:rPr>
                <w:rFonts w:eastAsia="Calibri"/>
                <w:b/>
                <w:sz w:val="24"/>
                <w:szCs w:val="24"/>
              </w:rPr>
            </w:pPr>
          </w:p>
        </w:tc>
      </w:tr>
      <w:tr w:rsidR="00BD63D0" w:rsidRPr="004313D7" w14:paraId="5ECBFE9B" w14:textId="77777777" w:rsidTr="00C86D4E">
        <w:trPr>
          <w:jc w:val="center"/>
        </w:trPr>
        <w:tc>
          <w:tcPr>
            <w:tcW w:w="704" w:type="dxa"/>
            <w:shd w:val="clear" w:color="auto" w:fill="auto"/>
          </w:tcPr>
          <w:p w14:paraId="0015B63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BFD45E2" w14:textId="1F1452F0" w:rsidR="00BD63D0" w:rsidRPr="004313D7" w:rsidRDefault="00BD63D0" w:rsidP="00BF7322">
            <w:pPr>
              <w:tabs>
                <w:tab w:val="left" w:pos="1134"/>
              </w:tabs>
              <w:ind w:right="-2"/>
              <w:jc w:val="both"/>
              <w:rPr>
                <w:iCs/>
                <w:sz w:val="24"/>
                <w:szCs w:val="24"/>
              </w:rPr>
            </w:pPr>
            <w:r w:rsidRPr="004313D7">
              <w:rPr>
                <w:sz w:val="24"/>
                <w:szCs w:val="24"/>
              </w:rPr>
              <w:t xml:space="preserve">Пункт 1 статьи 119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66C65DA" w14:textId="77777777" w:rsidR="00BD63D0" w:rsidRPr="004313D7" w:rsidRDefault="00BD63D0" w:rsidP="00BD63D0">
            <w:pPr>
              <w:tabs>
                <w:tab w:val="center" w:pos="546"/>
                <w:tab w:val="center" w:pos="1808"/>
                <w:tab w:val="center" w:pos="3364"/>
              </w:tabs>
              <w:spacing w:after="29"/>
              <w:rPr>
                <w:sz w:val="24"/>
                <w:szCs w:val="24"/>
              </w:rPr>
            </w:pPr>
            <w:r w:rsidRPr="004313D7">
              <w:rPr>
                <w:sz w:val="24"/>
                <w:szCs w:val="24"/>
              </w:rPr>
              <w:tab/>
              <w:t xml:space="preserve">Статья </w:t>
            </w:r>
            <w:r w:rsidRPr="004313D7">
              <w:rPr>
                <w:sz w:val="24"/>
                <w:szCs w:val="24"/>
              </w:rPr>
              <w:tab/>
              <w:t xml:space="preserve">119. </w:t>
            </w:r>
            <w:r w:rsidRPr="004313D7">
              <w:rPr>
                <w:sz w:val="24"/>
                <w:szCs w:val="24"/>
              </w:rPr>
              <w:tab/>
              <w:t xml:space="preserve">Экспертные </w:t>
            </w:r>
          </w:p>
          <w:p w14:paraId="578C10A5" w14:textId="77777777" w:rsidR="00BD63D0" w:rsidRPr="004313D7" w:rsidRDefault="00BD63D0" w:rsidP="00BD63D0">
            <w:pPr>
              <w:spacing w:after="7"/>
              <w:rPr>
                <w:sz w:val="24"/>
                <w:szCs w:val="24"/>
              </w:rPr>
            </w:pPr>
            <w:r w:rsidRPr="004313D7">
              <w:rPr>
                <w:sz w:val="24"/>
                <w:szCs w:val="24"/>
              </w:rPr>
              <w:t xml:space="preserve">организации </w:t>
            </w:r>
          </w:p>
          <w:p w14:paraId="1E6ED562" w14:textId="3367697A" w:rsidR="00BD63D0" w:rsidRPr="004313D7" w:rsidRDefault="00BD63D0" w:rsidP="00BD63D0">
            <w:pPr>
              <w:shd w:val="clear" w:color="auto" w:fill="FFFFFF"/>
              <w:ind w:firstLine="331"/>
              <w:jc w:val="both"/>
              <w:rPr>
                <w:sz w:val="24"/>
                <w:szCs w:val="24"/>
              </w:rPr>
            </w:pPr>
            <w:r w:rsidRPr="004313D7">
              <w:rPr>
                <w:sz w:val="24"/>
                <w:szCs w:val="24"/>
              </w:rPr>
              <w:t xml:space="preserve">1. </w:t>
            </w:r>
            <w:r w:rsidRPr="004313D7">
              <w:rPr>
                <w:sz w:val="24"/>
                <w:szCs w:val="24"/>
              </w:rPr>
              <w:tab/>
              <w:t xml:space="preserve">Экспертные </w:t>
            </w:r>
            <w:r w:rsidRPr="004313D7">
              <w:rPr>
                <w:sz w:val="24"/>
                <w:szCs w:val="24"/>
              </w:rPr>
              <w:tab/>
              <w:t xml:space="preserve">организации проводят </w:t>
            </w:r>
            <w:r w:rsidRPr="004313D7">
              <w:rPr>
                <w:sz w:val="24"/>
                <w:szCs w:val="24"/>
              </w:rPr>
              <w:tab/>
              <w:t xml:space="preserve">обязательную комплексную </w:t>
            </w:r>
            <w:r w:rsidRPr="004313D7">
              <w:rPr>
                <w:sz w:val="24"/>
                <w:szCs w:val="24"/>
              </w:rPr>
              <w:tab/>
            </w:r>
            <w:r w:rsidRPr="004313D7">
              <w:rPr>
                <w:b/>
                <w:sz w:val="24"/>
                <w:szCs w:val="24"/>
              </w:rPr>
              <w:t>вневедомственную</w:t>
            </w:r>
            <w:r w:rsidRPr="004313D7">
              <w:rPr>
                <w:sz w:val="24"/>
                <w:szCs w:val="24"/>
              </w:rPr>
              <w:t xml:space="preserve"> экспертизу </w:t>
            </w:r>
            <w:r w:rsidRPr="004313D7">
              <w:rPr>
                <w:sz w:val="24"/>
                <w:szCs w:val="24"/>
              </w:rPr>
              <w:tab/>
              <w:t xml:space="preserve">проектно-сметной документации, </w:t>
            </w:r>
            <w:r w:rsidRPr="004313D7">
              <w:rPr>
                <w:sz w:val="24"/>
                <w:szCs w:val="24"/>
              </w:rPr>
              <w:tab/>
              <w:t xml:space="preserve">предназначенных для строительства, за исключением проектов, </w:t>
            </w:r>
            <w:r w:rsidRPr="004313D7">
              <w:rPr>
                <w:sz w:val="24"/>
                <w:szCs w:val="24"/>
              </w:rPr>
              <w:tab/>
              <w:t xml:space="preserve">предусмотренных </w:t>
            </w:r>
            <w:r w:rsidRPr="004313D7">
              <w:rPr>
                <w:sz w:val="24"/>
                <w:szCs w:val="24"/>
              </w:rPr>
              <w:lastRenderedPageBreak/>
              <w:t>пунктом 1 статьи 118 настоящего Кодекса;</w:t>
            </w:r>
            <w:r w:rsidRPr="004313D7">
              <w:rPr>
                <w:color w:val="FF0000"/>
                <w:sz w:val="24"/>
                <w:szCs w:val="24"/>
              </w:rPr>
              <w:t xml:space="preserve"> </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1463780" w14:textId="77777777" w:rsidR="00BD63D0" w:rsidRPr="004313D7" w:rsidRDefault="00BD63D0" w:rsidP="00BD63D0">
            <w:pPr>
              <w:spacing w:line="264" w:lineRule="auto"/>
              <w:ind w:right="65" w:firstLine="180"/>
              <w:jc w:val="both"/>
              <w:rPr>
                <w:sz w:val="24"/>
                <w:szCs w:val="24"/>
              </w:rPr>
            </w:pPr>
            <w:r w:rsidRPr="004313D7">
              <w:rPr>
                <w:sz w:val="24"/>
                <w:szCs w:val="24"/>
              </w:rPr>
              <w:lastRenderedPageBreak/>
              <w:t xml:space="preserve">В пункте 1 статьи 119 проекта слово </w:t>
            </w:r>
            <w:r w:rsidRPr="004313D7">
              <w:rPr>
                <w:b/>
                <w:sz w:val="24"/>
                <w:szCs w:val="24"/>
              </w:rPr>
              <w:t xml:space="preserve">«вневедомственную» исключить </w:t>
            </w:r>
            <w:r w:rsidRPr="004313D7">
              <w:rPr>
                <w:b/>
                <w:color w:val="FF0000"/>
                <w:sz w:val="24"/>
                <w:szCs w:val="24"/>
              </w:rPr>
              <w:t xml:space="preserve"> </w:t>
            </w:r>
          </w:p>
          <w:p w14:paraId="1DCBFC99" w14:textId="77777777" w:rsidR="00BD63D0" w:rsidRPr="004313D7" w:rsidRDefault="00BD63D0" w:rsidP="00BD63D0">
            <w:pPr>
              <w:ind w:left="180"/>
              <w:rPr>
                <w:sz w:val="24"/>
                <w:szCs w:val="24"/>
              </w:rPr>
            </w:pPr>
            <w:r w:rsidRPr="004313D7">
              <w:rPr>
                <w:b/>
                <w:color w:val="FF0000"/>
                <w:sz w:val="24"/>
                <w:szCs w:val="24"/>
              </w:rPr>
              <w:t xml:space="preserve"> </w:t>
            </w:r>
          </w:p>
          <w:p w14:paraId="1CFCCF65" w14:textId="35A63DEB" w:rsidR="00BD63D0" w:rsidRPr="004313D7" w:rsidRDefault="00BD63D0" w:rsidP="00BD63D0">
            <w:pPr>
              <w:shd w:val="clear" w:color="auto" w:fill="FFFFFF"/>
              <w:ind w:firstLine="331"/>
              <w:jc w:val="both"/>
              <w:rPr>
                <w:sz w:val="24"/>
                <w:szCs w:val="24"/>
              </w:rPr>
            </w:pPr>
            <w:r w:rsidRPr="004313D7">
              <w:rPr>
                <w:b/>
                <w:color w:val="FF0000"/>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5A22D06" w14:textId="77777777" w:rsidR="00BD63D0" w:rsidRPr="004313D7" w:rsidRDefault="00BD63D0" w:rsidP="00BD63D0">
            <w:pPr>
              <w:spacing w:after="27"/>
              <w:rPr>
                <w:sz w:val="24"/>
                <w:szCs w:val="24"/>
              </w:rPr>
            </w:pPr>
            <w:r w:rsidRPr="004313D7">
              <w:rPr>
                <w:b/>
                <w:sz w:val="24"/>
                <w:szCs w:val="24"/>
              </w:rPr>
              <w:t xml:space="preserve">        Депутаты </w:t>
            </w:r>
          </w:p>
          <w:p w14:paraId="79A6120C" w14:textId="77777777" w:rsidR="00BD63D0" w:rsidRPr="004313D7" w:rsidRDefault="00BD63D0" w:rsidP="00BD63D0">
            <w:pPr>
              <w:spacing w:after="27"/>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730F5283" w14:textId="77777777" w:rsidR="00BD63D0" w:rsidRPr="004313D7" w:rsidRDefault="00BD63D0" w:rsidP="00BD63D0">
            <w:pPr>
              <w:spacing w:after="27"/>
              <w:rPr>
                <w:sz w:val="24"/>
                <w:szCs w:val="24"/>
              </w:rPr>
            </w:pPr>
            <w:proofErr w:type="spellStart"/>
            <w:r w:rsidRPr="004313D7">
              <w:rPr>
                <w:b/>
                <w:sz w:val="24"/>
                <w:szCs w:val="24"/>
              </w:rPr>
              <w:t>Бапи</w:t>
            </w:r>
            <w:proofErr w:type="spellEnd"/>
            <w:r w:rsidRPr="004313D7">
              <w:rPr>
                <w:b/>
                <w:sz w:val="24"/>
                <w:szCs w:val="24"/>
              </w:rPr>
              <w:t xml:space="preserve"> Е. </w:t>
            </w:r>
          </w:p>
          <w:p w14:paraId="2DDD6B0B" w14:textId="77777777" w:rsidR="00BD63D0" w:rsidRPr="004313D7" w:rsidRDefault="00BD63D0" w:rsidP="00BD63D0">
            <w:pPr>
              <w:spacing w:after="29"/>
              <w:rPr>
                <w:sz w:val="24"/>
                <w:szCs w:val="24"/>
              </w:rPr>
            </w:pPr>
            <w:proofErr w:type="spellStart"/>
            <w:r w:rsidRPr="004313D7">
              <w:rPr>
                <w:b/>
                <w:sz w:val="24"/>
                <w:szCs w:val="24"/>
              </w:rPr>
              <w:t>Бексултанов</w:t>
            </w:r>
            <w:proofErr w:type="spellEnd"/>
            <w:r w:rsidRPr="004313D7">
              <w:rPr>
                <w:b/>
                <w:sz w:val="24"/>
                <w:szCs w:val="24"/>
              </w:rPr>
              <w:t xml:space="preserve"> К.  </w:t>
            </w:r>
          </w:p>
          <w:p w14:paraId="22605DCA" w14:textId="77777777" w:rsidR="00BD63D0" w:rsidRPr="004313D7" w:rsidRDefault="00BD63D0" w:rsidP="00BD63D0">
            <w:pPr>
              <w:spacing w:after="29"/>
              <w:rPr>
                <w:sz w:val="24"/>
                <w:szCs w:val="24"/>
              </w:rPr>
            </w:pPr>
            <w:r w:rsidRPr="004313D7">
              <w:rPr>
                <w:b/>
                <w:sz w:val="24"/>
                <w:szCs w:val="24"/>
              </w:rPr>
              <w:t xml:space="preserve">Наумова Д.Р. </w:t>
            </w:r>
          </w:p>
          <w:p w14:paraId="65FACB39" w14:textId="77777777" w:rsidR="00BD63D0" w:rsidRPr="004313D7" w:rsidRDefault="00BD63D0" w:rsidP="00BD63D0">
            <w:pPr>
              <w:rPr>
                <w:sz w:val="24"/>
                <w:szCs w:val="24"/>
              </w:rPr>
            </w:pPr>
            <w:proofErr w:type="spellStart"/>
            <w:r w:rsidRPr="004313D7">
              <w:rPr>
                <w:b/>
                <w:sz w:val="24"/>
                <w:szCs w:val="24"/>
              </w:rPr>
              <w:t>Тумашинов</w:t>
            </w:r>
            <w:proofErr w:type="spellEnd"/>
            <w:r w:rsidRPr="004313D7">
              <w:rPr>
                <w:b/>
                <w:sz w:val="24"/>
                <w:szCs w:val="24"/>
              </w:rPr>
              <w:t xml:space="preserve"> Л.Ш. </w:t>
            </w:r>
          </w:p>
          <w:p w14:paraId="6153366D" w14:textId="77777777" w:rsidR="00BD63D0" w:rsidRPr="004313D7" w:rsidRDefault="00BD63D0" w:rsidP="00BD63D0">
            <w:pPr>
              <w:spacing w:after="26"/>
              <w:ind w:left="180"/>
              <w:rPr>
                <w:sz w:val="24"/>
                <w:szCs w:val="24"/>
              </w:rPr>
            </w:pPr>
            <w:r w:rsidRPr="004313D7">
              <w:rPr>
                <w:sz w:val="24"/>
                <w:szCs w:val="24"/>
              </w:rPr>
              <w:t xml:space="preserve"> </w:t>
            </w:r>
          </w:p>
          <w:p w14:paraId="505BE2F1" w14:textId="77777777" w:rsidR="00BD63D0" w:rsidRPr="004313D7" w:rsidRDefault="00BD63D0" w:rsidP="00BD63D0">
            <w:pPr>
              <w:spacing w:after="23"/>
              <w:rPr>
                <w:sz w:val="24"/>
                <w:szCs w:val="24"/>
              </w:rPr>
            </w:pPr>
            <w:r w:rsidRPr="004313D7">
              <w:rPr>
                <w:sz w:val="24"/>
                <w:szCs w:val="24"/>
              </w:rPr>
              <w:t xml:space="preserve">Редакционная правка.  </w:t>
            </w:r>
          </w:p>
          <w:p w14:paraId="79FD7DE7" w14:textId="77777777" w:rsidR="00BD63D0" w:rsidRPr="004313D7" w:rsidRDefault="00BD63D0" w:rsidP="00BD63D0">
            <w:pPr>
              <w:shd w:val="clear" w:color="auto" w:fill="FFFFFF"/>
              <w:ind w:firstLine="331"/>
              <w:jc w:val="both"/>
              <w:textAlignment w:val="baseline"/>
              <w:rPr>
                <w:sz w:val="24"/>
                <w:szCs w:val="24"/>
              </w:rPr>
            </w:pPr>
            <w:r w:rsidRPr="004313D7">
              <w:rPr>
                <w:sz w:val="24"/>
                <w:szCs w:val="24"/>
              </w:rPr>
              <w:t xml:space="preserve">Исключение коллизий. </w:t>
            </w:r>
          </w:p>
          <w:p w14:paraId="0CD40194" w14:textId="77777777" w:rsidR="00BD63D0" w:rsidRPr="004313D7" w:rsidRDefault="00BD63D0" w:rsidP="00BD63D0">
            <w:pPr>
              <w:rPr>
                <w:sz w:val="24"/>
                <w:szCs w:val="24"/>
              </w:rPr>
            </w:pPr>
            <w:r w:rsidRPr="004313D7">
              <w:rPr>
                <w:sz w:val="24"/>
                <w:szCs w:val="24"/>
              </w:rPr>
              <w:t xml:space="preserve">Понятие </w:t>
            </w:r>
          </w:p>
          <w:p w14:paraId="3C4D4B94" w14:textId="77777777" w:rsidR="00BD63D0" w:rsidRPr="004313D7" w:rsidRDefault="00BD63D0" w:rsidP="00BD63D0">
            <w:pPr>
              <w:spacing w:line="273" w:lineRule="auto"/>
              <w:rPr>
                <w:sz w:val="24"/>
                <w:szCs w:val="24"/>
              </w:rPr>
            </w:pPr>
            <w:r w:rsidRPr="004313D7">
              <w:rPr>
                <w:b/>
                <w:sz w:val="24"/>
                <w:szCs w:val="24"/>
              </w:rPr>
              <w:lastRenderedPageBreak/>
              <w:t xml:space="preserve">«вневедомственная»  </w:t>
            </w:r>
            <w:r w:rsidRPr="004313D7">
              <w:rPr>
                <w:sz w:val="24"/>
                <w:szCs w:val="24"/>
              </w:rPr>
              <w:t xml:space="preserve">означает : </w:t>
            </w:r>
          </w:p>
          <w:p w14:paraId="7C594B2C" w14:textId="77777777" w:rsidR="00BD63D0" w:rsidRPr="004313D7" w:rsidRDefault="00BD63D0" w:rsidP="00A84A44">
            <w:pPr>
              <w:numPr>
                <w:ilvl w:val="0"/>
                <w:numId w:val="24"/>
              </w:numPr>
              <w:spacing w:after="21" w:line="259" w:lineRule="auto"/>
              <w:ind w:right="74"/>
              <w:rPr>
                <w:sz w:val="24"/>
                <w:szCs w:val="24"/>
              </w:rPr>
            </w:pPr>
            <w:r w:rsidRPr="004313D7">
              <w:rPr>
                <w:color w:val="333333"/>
                <w:sz w:val="24"/>
                <w:szCs w:val="24"/>
              </w:rPr>
              <w:t>выходящий за пределы</w:t>
            </w:r>
            <w:hyperlink r:id="rId147">
              <w:r w:rsidRPr="004313D7">
                <w:rPr>
                  <w:color w:val="333333"/>
                  <w:sz w:val="24"/>
                  <w:szCs w:val="24"/>
                </w:rPr>
                <w:t xml:space="preserve"> </w:t>
              </w:r>
            </w:hyperlink>
            <w:hyperlink r:id="rId148">
              <w:r w:rsidRPr="004313D7">
                <w:rPr>
                  <w:color w:val="036190"/>
                  <w:sz w:val="24"/>
                  <w:szCs w:val="24"/>
                  <w:u w:val="single" w:color="036190"/>
                </w:rPr>
                <w:t>ведомства</w:t>
              </w:r>
            </w:hyperlink>
            <w:hyperlink r:id="rId149">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08A5D218" w14:textId="77777777" w:rsidR="00BD63D0" w:rsidRPr="004313D7" w:rsidRDefault="00BD63D0" w:rsidP="00A84A44">
            <w:pPr>
              <w:numPr>
                <w:ilvl w:val="0"/>
                <w:numId w:val="24"/>
              </w:numPr>
              <w:spacing w:after="10" w:line="265" w:lineRule="auto"/>
              <w:ind w:right="74"/>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5C79A6FA"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29AD1169" w14:textId="4207B0DE" w:rsidR="00BD63D0" w:rsidRPr="004313D7" w:rsidRDefault="00BD63D0" w:rsidP="00BD63D0">
            <w:pPr>
              <w:shd w:val="clear" w:color="auto" w:fill="FFFFFF"/>
              <w:ind w:firstLine="331"/>
              <w:jc w:val="both"/>
              <w:textAlignment w:val="baseline"/>
              <w:rPr>
                <w:b/>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структуру ведомства МПС РК</w:t>
            </w:r>
          </w:p>
        </w:tc>
        <w:tc>
          <w:tcPr>
            <w:tcW w:w="1667" w:type="dxa"/>
            <w:shd w:val="clear" w:color="auto" w:fill="auto"/>
          </w:tcPr>
          <w:p w14:paraId="6F81BA11" w14:textId="4C15406E"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367358" w:rsidRPr="004313D7" w14:paraId="4FBD72F6" w14:textId="77777777" w:rsidTr="00DC3BBE">
        <w:trPr>
          <w:jc w:val="center"/>
        </w:trPr>
        <w:tc>
          <w:tcPr>
            <w:tcW w:w="704" w:type="dxa"/>
            <w:shd w:val="clear" w:color="auto" w:fill="auto"/>
          </w:tcPr>
          <w:p w14:paraId="1D3EF2DB" w14:textId="77777777" w:rsidR="00367358" w:rsidRPr="004313D7" w:rsidRDefault="00367358" w:rsidP="003673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F7836B" w14:textId="27DB8F2E" w:rsidR="00367358" w:rsidRPr="004313D7" w:rsidRDefault="00367358" w:rsidP="00BF7322">
            <w:pPr>
              <w:tabs>
                <w:tab w:val="left" w:pos="1134"/>
              </w:tabs>
              <w:ind w:right="-2"/>
              <w:jc w:val="both"/>
              <w:rPr>
                <w:sz w:val="24"/>
                <w:szCs w:val="24"/>
              </w:rPr>
            </w:pPr>
            <w:r w:rsidRPr="004313D7">
              <w:rPr>
                <w:sz w:val="24"/>
                <w:szCs w:val="24"/>
              </w:rPr>
              <w:t>Пункт 1 статьи 119 Проекта</w:t>
            </w:r>
          </w:p>
        </w:tc>
        <w:tc>
          <w:tcPr>
            <w:tcW w:w="4128" w:type="dxa"/>
            <w:shd w:val="clear" w:color="auto" w:fill="auto"/>
          </w:tcPr>
          <w:p w14:paraId="2D108CFD" w14:textId="77777777" w:rsidR="00367358" w:rsidRPr="004313D7" w:rsidRDefault="00367358" w:rsidP="00367358">
            <w:pPr>
              <w:ind w:firstLine="284"/>
              <w:jc w:val="both"/>
              <w:rPr>
                <w:bCs/>
                <w:sz w:val="24"/>
                <w:szCs w:val="24"/>
              </w:rPr>
            </w:pPr>
            <w:r w:rsidRPr="004313D7">
              <w:rPr>
                <w:bCs/>
                <w:sz w:val="24"/>
                <w:szCs w:val="24"/>
              </w:rPr>
              <w:t>Статья 119. Экспертные организации</w:t>
            </w:r>
          </w:p>
          <w:p w14:paraId="6EFD7F01" w14:textId="77777777" w:rsidR="00367358" w:rsidRPr="004313D7" w:rsidRDefault="00367358" w:rsidP="00367358">
            <w:pPr>
              <w:ind w:firstLine="284"/>
              <w:jc w:val="both"/>
              <w:rPr>
                <w:b/>
                <w:bCs/>
                <w:sz w:val="24"/>
                <w:szCs w:val="24"/>
              </w:rPr>
            </w:pPr>
            <w:r w:rsidRPr="004313D7">
              <w:rPr>
                <w:b/>
                <w:bCs/>
                <w:sz w:val="24"/>
                <w:szCs w:val="24"/>
              </w:rPr>
              <w:t>1. Экспертные организации проводят обязательную комплексную вневедомственную экспертизу проектно-сметной документации, предназначенных для строительства, за исключением проектов, предусмотренных пунктом 1 статьи 118 настоящего Кодекса;</w:t>
            </w:r>
          </w:p>
          <w:p w14:paraId="3C795AC4" w14:textId="0DFE32F1" w:rsidR="00367358" w:rsidRPr="004313D7" w:rsidRDefault="00367358" w:rsidP="00367358">
            <w:pPr>
              <w:tabs>
                <w:tab w:val="center" w:pos="546"/>
                <w:tab w:val="center" w:pos="1808"/>
                <w:tab w:val="center" w:pos="3364"/>
              </w:tabs>
              <w:spacing w:after="29"/>
              <w:rPr>
                <w:sz w:val="24"/>
                <w:szCs w:val="24"/>
              </w:rPr>
            </w:pPr>
            <w:r w:rsidRPr="004313D7">
              <w:rPr>
                <w:bCs/>
                <w:sz w:val="24"/>
                <w:szCs w:val="24"/>
              </w:rPr>
              <w:t>…</w:t>
            </w:r>
          </w:p>
        </w:tc>
        <w:tc>
          <w:tcPr>
            <w:tcW w:w="3904" w:type="dxa"/>
            <w:shd w:val="clear" w:color="auto" w:fill="auto"/>
          </w:tcPr>
          <w:p w14:paraId="6BF4F87A"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Пункт 1 статьи 119 Проекта изложить в следующей редакции:</w:t>
            </w:r>
          </w:p>
          <w:p w14:paraId="2FED519D"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w:t>
            </w:r>
            <w:r w:rsidRPr="004313D7">
              <w:rPr>
                <w:b/>
                <w:sz w:val="24"/>
                <w:szCs w:val="24"/>
              </w:rPr>
              <w:t>1. Экспертной организацией признается аккредитованное юридическое лицо, осуществляющее комплексную вневедомственную экспертизу проектов строительства объектов, не отнесенных к государственной монополии.</w:t>
            </w:r>
            <w:r w:rsidRPr="004313D7">
              <w:rPr>
                <w:sz w:val="24"/>
                <w:szCs w:val="24"/>
              </w:rPr>
              <w:t>».</w:t>
            </w:r>
          </w:p>
          <w:p w14:paraId="169BE234" w14:textId="77777777" w:rsidR="00367358" w:rsidRPr="004313D7" w:rsidRDefault="00367358" w:rsidP="00367358">
            <w:pPr>
              <w:spacing w:line="264" w:lineRule="auto"/>
              <w:ind w:right="65" w:firstLine="180"/>
              <w:jc w:val="both"/>
              <w:rPr>
                <w:sz w:val="24"/>
                <w:szCs w:val="24"/>
              </w:rPr>
            </w:pPr>
          </w:p>
        </w:tc>
        <w:tc>
          <w:tcPr>
            <w:tcW w:w="3039" w:type="dxa"/>
            <w:shd w:val="clear" w:color="auto" w:fill="auto"/>
          </w:tcPr>
          <w:p w14:paraId="3E60C016" w14:textId="77777777" w:rsidR="00367358" w:rsidRPr="004313D7" w:rsidRDefault="00367358" w:rsidP="003673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20B5F3D8" w14:textId="77777777" w:rsidR="00367358" w:rsidRPr="004313D7" w:rsidRDefault="00367358" w:rsidP="00367358">
            <w:pPr>
              <w:widowControl w:val="0"/>
              <w:pBdr>
                <w:top w:val="nil"/>
                <w:left w:val="nil"/>
                <w:bottom w:val="nil"/>
                <w:right w:val="nil"/>
                <w:between w:val="nil"/>
              </w:pBdr>
              <w:ind w:firstLine="292"/>
              <w:jc w:val="both"/>
              <w:rPr>
                <w:sz w:val="24"/>
                <w:szCs w:val="24"/>
              </w:rPr>
            </w:pPr>
          </w:p>
          <w:p w14:paraId="7F5875DD"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поправкой об исключении подпункта 107) статьи 1 Проекта.</w:t>
            </w:r>
          </w:p>
          <w:p w14:paraId="7541A5ED" w14:textId="77777777" w:rsidR="00367358" w:rsidRPr="004313D7" w:rsidRDefault="00367358" w:rsidP="00367358">
            <w:pPr>
              <w:spacing w:after="27"/>
              <w:rPr>
                <w:b/>
                <w:sz w:val="24"/>
                <w:szCs w:val="24"/>
              </w:rPr>
            </w:pPr>
          </w:p>
        </w:tc>
        <w:tc>
          <w:tcPr>
            <w:tcW w:w="1667" w:type="dxa"/>
            <w:shd w:val="clear" w:color="auto" w:fill="auto"/>
          </w:tcPr>
          <w:p w14:paraId="72876869" w14:textId="77777777" w:rsidR="00367358" w:rsidRPr="004313D7" w:rsidRDefault="00367358" w:rsidP="00367358">
            <w:pPr>
              <w:widowControl w:val="0"/>
              <w:pBdr>
                <w:top w:val="nil"/>
                <w:left w:val="nil"/>
                <w:bottom w:val="nil"/>
                <w:right w:val="nil"/>
                <w:between w:val="nil"/>
              </w:pBdr>
              <w:jc w:val="center"/>
              <w:rPr>
                <w:rFonts w:eastAsia="Calibri"/>
                <w:b/>
                <w:sz w:val="24"/>
                <w:szCs w:val="24"/>
              </w:rPr>
            </w:pPr>
          </w:p>
        </w:tc>
      </w:tr>
      <w:tr w:rsidR="00367358" w:rsidRPr="004313D7" w14:paraId="5FA88C05" w14:textId="77777777" w:rsidTr="00DC3BBE">
        <w:trPr>
          <w:jc w:val="center"/>
        </w:trPr>
        <w:tc>
          <w:tcPr>
            <w:tcW w:w="704" w:type="dxa"/>
            <w:shd w:val="clear" w:color="auto" w:fill="auto"/>
          </w:tcPr>
          <w:p w14:paraId="42B389B4" w14:textId="77777777" w:rsidR="00367358" w:rsidRPr="004313D7" w:rsidRDefault="00367358" w:rsidP="003673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CB68438" w14:textId="7FAE9BAA" w:rsidR="00367358" w:rsidRPr="004313D7" w:rsidRDefault="00367358" w:rsidP="00BF7322">
            <w:pPr>
              <w:tabs>
                <w:tab w:val="left" w:pos="1134"/>
              </w:tabs>
              <w:ind w:right="-2"/>
              <w:jc w:val="both"/>
              <w:rPr>
                <w:sz w:val="24"/>
                <w:szCs w:val="24"/>
              </w:rPr>
            </w:pPr>
            <w:r w:rsidRPr="004313D7">
              <w:rPr>
                <w:sz w:val="24"/>
                <w:szCs w:val="24"/>
              </w:rPr>
              <w:t xml:space="preserve">Абзац первый </w:t>
            </w:r>
            <w:r w:rsidRPr="004313D7">
              <w:rPr>
                <w:sz w:val="24"/>
                <w:szCs w:val="24"/>
              </w:rPr>
              <w:lastRenderedPageBreak/>
              <w:t>части первой пункта 2 статьи 119 Проекта</w:t>
            </w:r>
          </w:p>
        </w:tc>
        <w:tc>
          <w:tcPr>
            <w:tcW w:w="4128" w:type="dxa"/>
            <w:shd w:val="clear" w:color="auto" w:fill="auto"/>
          </w:tcPr>
          <w:p w14:paraId="6896B6AD" w14:textId="77777777" w:rsidR="00367358" w:rsidRPr="004313D7" w:rsidRDefault="00367358" w:rsidP="00367358">
            <w:pPr>
              <w:ind w:firstLine="284"/>
              <w:jc w:val="both"/>
              <w:rPr>
                <w:bCs/>
                <w:sz w:val="24"/>
                <w:szCs w:val="24"/>
              </w:rPr>
            </w:pPr>
            <w:r w:rsidRPr="004313D7">
              <w:rPr>
                <w:bCs/>
                <w:sz w:val="24"/>
                <w:szCs w:val="24"/>
              </w:rPr>
              <w:lastRenderedPageBreak/>
              <w:t xml:space="preserve">2. </w:t>
            </w:r>
            <w:r w:rsidRPr="004313D7">
              <w:rPr>
                <w:b/>
                <w:bCs/>
                <w:sz w:val="24"/>
                <w:szCs w:val="24"/>
              </w:rPr>
              <w:t>Аккредитованные экспертные</w:t>
            </w:r>
            <w:r w:rsidRPr="004313D7">
              <w:rPr>
                <w:bCs/>
                <w:sz w:val="24"/>
                <w:szCs w:val="24"/>
              </w:rPr>
              <w:t xml:space="preserve"> организации вправе проводить </w:t>
            </w:r>
            <w:r w:rsidRPr="004313D7">
              <w:rPr>
                <w:bCs/>
                <w:sz w:val="24"/>
                <w:szCs w:val="24"/>
              </w:rPr>
              <w:lastRenderedPageBreak/>
              <w:t>экспертизу как полного комплекта документов на проект в целом, так и отдельных разделов (частей) проекта с выдачей локальных экспертных заключений в случаях, если:</w:t>
            </w:r>
          </w:p>
          <w:p w14:paraId="00FB63A4" w14:textId="78EAF6AB" w:rsidR="00367358" w:rsidRPr="004313D7" w:rsidRDefault="00367358" w:rsidP="00367358">
            <w:pPr>
              <w:tabs>
                <w:tab w:val="center" w:pos="546"/>
                <w:tab w:val="center" w:pos="1808"/>
                <w:tab w:val="center" w:pos="3364"/>
              </w:tabs>
              <w:spacing w:after="29"/>
              <w:rPr>
                <w:sz w:val="24"/>
                <w:szCs w:val="24"/>
              </w:rPr>
            </w:pPr>
            <w:r w:rsidRPr="004313D7">
              <w:rPr>
                <w:bCs/>
                <w:sz w:val="24"/>
                <w:szCs w:val="24"/>
              </w:rPr>
              <w:t>…</w:t>
            </w:r>
          </w:p>
        </w:tc>
        <w:tc>
          <w:tcPr>
            <w:tcW w:w="3904" w:type="dxa"/>
            <w:shd w:val="clear" w:color="auto" w:fill="auto"/>
          </w:tcPr>
          <w:p w14:paraId="472A3177" w14:textId="6905E692" w:rsidR="00367358" w:rsidRPr="004313D7" w:rsidRDefault="00367358" w:rsidP="00367358">
            <w:pPr>
              <w:spacing w:line="264" w:lineRule="auto"/>
              <w:ind w:right="65" w:firstLine="180"/>
              <w:jc w:val="both"/>
              <w:rPr>
                <w:sz w:val="24"/>
                <w:szCs w:val="24"/>
              </w:rPr>
            </w:pPr>
            <w:r w:rsidRPr="004313D7">
              <w:rPr>
                <w:sz w:val="24"/>
                <w:szCs w:val="24"/>
              </w:rPr>
              <w:lastRenderedPageBreak/>
              <w:t xml:space="preserve">В абзаце первом части первой пункта 2 статьи 119 Проекта слова </w:t>
            </w:r>
            <w:r w:rsidRPr="004313D7">
              <w:rPr>
                <w:sz w:val="24"/>
                <w:szCs w:val="24"/>
              </w:rPr>
              <w:lastRenderedPageBreak/>
              <w:t>«</w:t>
            </w:r>
            <w:r w:rsidRPr="004313D7">
              <w:rPr>
                <w:b/>
                <w:sz w:val="24"/>
                <w:szCs w:val="24"/>
              </w:rPr>
              <w:t>Аккредитованные экспертные</w:t>
            </w:r>
            <w:r w:rsidRPr="004313D7">
              <w:rPr>
                <w:sz w:val="24"/>
                <w:szCs w:val="24"/>
              </w:rPr>
              <w:t>» заменить словом «</w:t>
            </w:r>
            <w:r w:rsidRPr="004313D7">
              <w:rPr>
                <w:b/>
                <w:sz w:val="24"/>
                <w:szCs w:val="24"/>
              </w:rPr>
              <w:t>Экспертные</w:t>
            </w:r>
            <w:r w:rsidRPr="004313D7">
              <w:rPr>
                <w:sz w:val="24"/>
                <w:szCs w:val="24"/>
              </w:rPr>
              <w:t>».</w:t>
            </w:r>
          </w:p>
        </w:tc>
        <w:tc>
          <w:tcPr>
            <w:tcW w:w="3039" w:type="dxa"/>
            <w:shd w:val="clear" w:color="auto" w:fill="auto"/>
          </w:tcPr>
          <w:p w14:paraId="226B50F9" w14:textId="77777777" w:rsidR="00367358" w:rsidRPr="004313D7" w:rsidRDefault="00367358" w:rsidP="00367358">
            <w:pPr>
              <w:widowControl w:val="0"/>
              <w:pBdr>
                <w:top w:val="nil"/>
                <w:left w:val="nil"/>
                <w:bottom w:val="nil"/>
                <w:right w:val="nil"/>
                <w:between w:val="nil"/>
              </w:pBdr>
              <w:ind w:firstLine="292"/>
              <w:jc w:val="both"/>
              <w:rPr>
                <w:sz w:val="24"/>
                <w:szCs w:val="24"/>
              </w:rPr>
            </w:pPr>
            <w:r w:rsidRPr="004313D7">
              <w:rPr>
                <w:b/>
                <w:sz w:val="24"/>
                <w:szCs w:val="24"/>
              </w:rPr>
              <w:lastRenderedPageBreak/>
              <w:t>Отдел законодательства</w:t>
            </w:r>
          </w:p>
          <w:p w14:paraId="0A0E2372" w14:textId="77777777" w:rsidR="00367358" w:rsidRPr="004313D7" w:rsidRDefault="00367358" w:rsidP="00367358">
            <w:pPr>
              <w:widowControl w:val="0"/>
              <w:pBdr>
                <w:top w:val="nil"/>
                <w:left w:val="nil"/>
                <w:bottom w:val="nil"/>
                <w:right w:val="nil"/>
                <w:between w:val="nil"/>
              </w:pBdr>
              <w:ind w:firstLine="292"/>
              <w:jc w:val="both"/>
              <w:rPr>
                <w:sz w:val="24"/>
                <w:szCs w:val="24"/>
              </w:rPr>
            </w:pPr>
          </w:p>
          <w:p w14:paraId="5B728EB9"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новой редакцией пункта 1 статьи 119 Проекта.</w:t>
            </w:r>
          </w:p>
          <w:p w14:paraId="38B8867D" w14:textId="77777777" w:rsidR="00367358" w:rsidRPr="004313D7" w:rsidRDefault="00367358" w:rsidP="00367358">
            <w:pPr>
              <w:spacing w:after="27"/>
              <w:rPr>
                <w:b/>
                <w:sz w:val="24"/>
                <w:szCs w:val="24"/>
              </w:rPr>
            </w:pPr>
          </w:p>
        </w:tc>
        <w:tc>
          <w:tcPr>
            <w:tcW w:w="1667" w:type="dxa"/>
            <w:shd w:val="clear" w:color="auto" w:fill="auto"/>
          </w:tcPr>
          <w:p w14:paraId="1A0C29B4" w14:textId="77777777" w:rsidR="00367358" w:rsidRPr="004313D7" w:rsidRDefault="00367358" w:rsidP="00367358">
            <w:pPr>
              <w:widowControl w:val="0"/>
              <w:pBdr>
                <w:top w:val="nil"/>
                <w:left w:val="nil"/>
                <w:bottom w:val="nil"/>
                <w:right w:val="nil"/>
                <w:between w:val="nil"/>
              </w:pBdr>
              <w:jc w:val="center"/>
              <w:rPr>
                <w:rFonts w:eastAsia="Calibri"/>
                <w:b/>
                <w:sz w:val="24"/>
                <w:szCs w:val="24"/>
              </w:rPr>
            </w:pPr>
          </w:p>
        </w:tc>
      </w:tr>
      <w:tr w:rsidR="00367358" w:rsidRPr="004313D7" w14:paraId="1BAC0353" w14:textId="77777777" w:rsidTr="00DC3BBE">
        <w:trPr>
          <w:jc w:val="center"/>
        </w:trPr>
        <w:tc>
          <w:tcPr>
            <w:tcW w:w="704" w:type="dxa"/>
            <w:shd w:val="clear" w:color="auto" w:fill="auto"/>
          </w:tcPr>
          <w:p w14:paraId="5C99A285" w14:textId="77777777" w:rsidR="00367358" w:rsidRPr="004313D7" w:rsidRDefault="00367358" w:rsidP="003673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FCB7B3" w14:textId="54DA45E4" w:rsidR="00367358" w:rsidRPr="004313D7" w:rsidRDefault="00367358" w:rsidP="00BF7322">
            <w:pPr>
              <w:tabs>
                <w:tab w:val="left" w:pos="1134"/>
              </w:tabs>
              <w:ind w:right="-2"/>
              <w:jc w:val="both"/>
              <w:rPr>
                <w:sz w:val="24"/>
                <w:szCs w:val="24"/>
              </w:rPr>
            </w:pPr>
            <w:r w:rsidRPr="004313D7">
              <w:rPr>
                <w:sz w:val="24"/>
                <w:szCs w:val="24"/>
              </w:rPr>
              <w:t>Абзац первый части первой пункта 2 статьи 119 Проекта</w:t>
            </w:r>
          </w:p>
        </w:tc>
        <w:tc>
          <w:tcPr>
            <w:tcW w:w="4128" w:type="dxa"/>
            <w:shd w:val="clear" w:color="auto" w:fill="auto"/>
          </w:tcPr>
          <w:p w14:paraId="54B8313D" w14:textId="77777777" w:rsidR="00367358" w:rsidRPr="004313D7" w:rsidRDefault="00367358" w:rsidP="00367358">
            <w:pPr>
              <w:ind w:firstLine="284"/>
              <w:jc w:val="both"/>
              <w:rPr>
                <w:bCs/>
                <w:sz w:val="24"/>
                <w:szCs w:val="24"/>
              </w:rPr>
            </w:pPr>
            <w:r w:rsidRPr="004313D7">
              <w:rPr>
                <w:bCs/>
                <w:sz w:val="24"/>
                <w:szCs w:val="24"/>
              </w:rPr>
              <w:t xml:space="preserve">2. Аккредитованные экспертные организации вправе проводить </w:t>
            </w:r>
            <w:r w:rsidRPr="004313D7">
              <w:rPr>
                <w:b/>
                <w:bCs/>
                <w:sz w:val="24"/>
                <w:szCs w:val="24"/>
              </w:rPr>
              <w:t>экспертизу</w:t>
            </w:r>
            <w:r w:rsidRPr="004313D7">
              <w:rPr>
                <w:bCs/>
                <w:sz w:val="24"/>
                <w:szCs w:val="24"/>
              </w:rPr>
              <w:t xml:space="preserve"> как полного комплекта документов на проект в целом, так и отдельных разделов (частей) проекта с выдачей локальных экспертных заключений в случаях, если:</w:t>
            </w:r>
          </w:p>
          <w:p w14:paraId="5620150F" w14:textId="3945E334" w:rsidR="00367358" w:rsidRPr="004313D7" w:rsidRDefault="00367358" w:rsidP="00367358">
            <w:pPr>
              <w:tabs>
                <w:tab w:val="center" w:pos="546"/>
                <w:tab w:val="center" w:pos="1808"/>
                <w:tab w:val="center" w:pos="3364"/>
              </w:tabs>
              <w:spacing w:after="29"/>
              <w:rPr>
                <w:sz w:val="24"/>
                <w:szCs w:val="24"/>
              </w:rPr>
            </w:pPr>
            <w:r w:rsidRPr="004313D7">
              <w:rPr>
                <w:bCs/>
                <w:sz w:val="24"/>
                <w:szCs w:val="24"/>
              </w:rPr>
              <w:t>…</w:t>
            </w:r>
          </w:p>
        </w:tc>
        <w:tc>
          <w:tcPr>
            <w:tcW w:w="3904" w:type="dxa"/>
            <w:shd w:val="clear" w:color="auto" w:fill="auto"/>
          </w:tcPr>
          <w:p w14:paraId="27D4C1C8" w14:textId="492A06E6" w:rsidR="00367358" w:rsidRPr="004313D7" w:rsidRDefault="00367358" w:rsidP="00367358">
            <w:pPr>
              <w:spacing w:line="264" w:lineRule="auto"/>
              <w:ind w:right="65" w:firstLine="180"/>
              <w:jc w:val="both"/>
              <w:rPr>
                <w:sz w:val="24"/>
                <w:szCs w:val="24"/>
              </w:rPr>
            </w:pPr>
            <w:r w:rsidRPr="004313D7">
              <w:rPr>
                <w:sz w:val="24"/>
                <w:szCs w:val="24"/>
              </w:rPr>
              <w:t>В абзаце первом части первой пункта 2 статьи 119 Проекта слово «</w:t>
            </w:r>
            <w:r w:rsidRPr="004313D7">
              <w:rPr>
                <w:b/>
                <w:sz w:val="24"/>
                <w:szCs w:val="24"/>
              </w:rPr>
              <w:t>экспертизу</w:t>
            </w:r>
            <w:r w:rsidRPr="004313D7">
              <w:rPr>
                <w:sz w:val="24"/>
                <w:szCs w:val="24"/>
              </w:rPr>
              <w:t>» заменить словами «</w:t>
            </w:r>
            <w:r w:rsidRPr="004313D7">
              <w:rPr>
                <w:b/>
                <w:sz w:val="24"/>
                <w:szCs w:val="24"/>
              </w:rPr>
              <w:t>комплексную вневедомственную экспертизу проектов строительства объектов, не отнесенных к государственной монополии</w:t>
            </w:r>
            <w:r w:rsidRPr="004313D7">
              <w:rPr>
                <w:sz w:val="24"/>
                <w:szCs w:val="24"/>
              </w:rPr>
              <w:t>».</w:t>
            </w:r>
          </w:p>
        </w:tc>
        <w:tc>
          <w:tcPr>
            <w:tcW w:w="3039" w:type="dxa"/>
            <w:shd w:val="clear" w:color="auto" w:fill="auto"/>
          </w:tcPr>
          <w:p w14:paraId="6C578A8E" w14:textId="77777777" w:rsidR="00367358" w:rsidRPr="004313D7" w:rsidRDefault="00367358" w:rsidP="003673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756B6417" w14:textId="77777777" w:rsidR="00367358" w:rsidRPr="004313D7" w:rsidRDefault="00367358" w:rsidP="00367358">
            <w:pPr>
              <w:widowControl w:val="0"/>
              <w:pBdr>
                <w:top w:val="nil"/>
                <w:left w:val="nil"/>
                <w:bottom w:val="nil"/>
                <w:right w:val="nil"/>
                <w:between w:val="nil"/>
              </w:pBdr>
              <w:ind w:firstLine="292"/>
              <w:jc w:val="both"/>
              <w:rPr>
                <w:sz w:val="24"/>
                <w:szCs w:val="24"/>
              </w:rPr>
            </w:pPr>
          </w:p>
          <w:p w14:paraId="33EBC5F6"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новой редакцией пункта 1 статьи 119 и абзацем вторым подпункта 29) статьи 1 Проекта.</w:t>
            </w:r>
          </w:p>
          <w:p w14:paraId="281AEDA0" w14:textId="77777777" w:rsidR="00367358" w:rsidRPr="004313D7" w:rsidRDefault="00367358" w:rsidP="00367358">
            <w:pPr>
              <w:spacing w:after="27"/>
              <w:rPr>
                <w:b/>
                <w:sz w:val="24"/>
                <w:szCs w:val="24"/>
              </w:rPr>
            </w:pPr>
          </w:p>
        </w:tc>
        <w:tc>
          <w:tcPr>
            <w:tcW w:w="1667" w:type="dxa"/>
            <w:shd w:val="clear" w:color="auto" w:fill="auto"/>
          </w:tcPr>
          <w:p w14:paraId="2C1AD00B" w14:textId="77777777" w:rsidR="00367358" w:rsidRPr="004313D7" w:rsidRDefault="00367358" w:rsidP="00367358">
            <w:pPr>
              <w:widowControl w:val="0"/>
              <w:pBdr>
                <w:top w:val="nil"/>
                <w:left w:val="nil"/>
                <w:bottom w:val="nil"/>
                <w:right w:val="nil"/>
                <w:between w:val="nil"/>
              </w:pBdr>
              <w:jc w:val="center"/>
              <w:rPr>
                <w:rFonts w:eastAsia="Calibri"/>
                <w:b/>
                <w:sz w:val="24"/>
                <w:szCs w:val="24"/>
              </w:rPr>
            </w:pPr>
          </w:p>
        </w:tc>
      </w:tr>
      <w:tr w:rsidR="00367358" w:rsidRPr="004313D7" w14:paraId="72854702" w14:textId="77777777" w:rsidTr="00DC3BBE">
        <w:trPr>
          <w:jc w:val="center"/>
        </w:trPr>
        <w:tc>
          <w:tcPr>
            <w:tcW w:w="704" w:type="dxa"/>
            <w:shd w:val="clear" w:color="auto" w:fill="auto"/>
          </w:tcPr>
          <w:p w14:paraId="71B6B5CD" w14:textId="77777777" w:rsidR="00367358" w:rsidRPr="004313D7" w:rsidRDefault="00367358" w:rsidP="003673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7162EBA" w14:textId="77777777" w:rsidR="00367358" w:rsidRPr="004313D7" w:rsidRDefault="00367358" w:rsidP="00BF7322">
            <w:pPr>
              <w:widowControl w:val="0"/>
              <w:jc w:val="both"/>
              <w:rPr>
                <w:sz w:val="24"/>
                <w:szCs w:val="24"/>
              </w:rPr>
            </w:pPr>
            <w:r w:rsidRPr="004313D7">
              <w:rPr>
                <w:sz w:val="24"/>
                <w:szCs w:val="24"/>
              </w:rPr>
              <w:t>Абзац первый части первой пункта 2 статьи 119 Проекта</w:t>
            </w:r>
          </w:p>
          <w:p w14:paraId="096961C7" w14:textId="77777777" w:rsidR="00367358" w:rsidRPr="004313D7" w:rsidRDefault="00367358" w:rsidP="00BF7322">
            <w:pPr>
              <w:tabs>
                <w:tab w:val="left" w:pos="1134"/>
              </w:tabs>
              <w:ind w:right="-2"/>
              <w:jc w:val="both"/>
              <w:rPr>
                <w:sz w:val="24"/>
                <w:szCs w:val="24"/>
              </w:rPr>
            </w:pPr>
          </w:p>
        </w:tc>
        <w:tc>
          <w:tcPr>
            <w:tcW w:w="4128" w:type="dxa"/>
            <w:shd w:val="clear" w:color="auto" w:fill="auto"/>
          </w:tcPr>
          <w:p w14:paraId="290B96E6" w14:textId="77777777" w:rsidR="00367358" w:rsidRPr="004313D7" w:rsidRDefault="00367358" w:rsidP="00367358">
            <w:pPr>
              <w:ind w:firstLine="284"/>
              <w:jc w:val="both"/>
              <w:rPr>
                <w:bCs/>
                <w:sz w:val="24"/>
                <w:szCs w:val="24"/>
              </w:rPr>
            </w:pPr>
            <w:r w:rsidRPr="004313D7">
              <w:rPr>
                <w:bCs/>
                <w:sz w:val="24"/>
                <w:szCs w:val="24"/>
              </w:rPr>
              <w:t xml:space="preserve">2. Аккредитованные экспертные организации вправе проводить экспертизу как полного комплекта документов на </w:t>
            </w:r>
            <w:r w:rsidRPr="004313D7">
              <w:rPr>
                <w:b/>
                <w:bCs/>
                <w:sz w:val="24"/>
                <w:szCs w:val="24"/>
              </w:rPr>
              <w:t>проект</w:t>
            </w:r>
            <w:r w:rsidRPr="004313D7">
              <w:rPr>
                <w:bCs/>
                <w:sz w:val="24"/>
                <w:szCs w:val="24"/>
              </w:rPr>
              <w:t xml:space="preserve"> в целом, так и отдельных разделов (частей) проекта с выдачей локальных экспертных заключений в случаях, если:</w:t>
            </w:r>
          </w:p>
          <w:p w14:paraId="2AD8BCC7" w14:textId="3CA8BCD0" w:rsidR="00367358" w:rsidRPr="004313D7" w:rsidRDefault="00367358" w:rsidP="00367358">
            <w:pPr>
              <w:tabs>
                <w:tab w:val="center" w:pos="546"/>
                <w:tab w:val="center" w:pos="1808"/>
                <w:tab w:val="center" w:pos="3364"/>
              </w:tabs>
              <w:spacing w:after="29"/>
              <w:rPr>
                <w:sz w:val="24"/>
                <w:szCs w:val="24"/>
              </w:rPr>
            </w:pPr>
            <w:r w:rsidRPr="004313D7">
              <w:rPr>
                <w:bCs/>
                <w:sz w:val="24"/>
                <w:szCs w:val="24"/>
              </w:rPr>
              <w:t>…</w:t>
            </w:r>
          </w:p>
        </w:tc>
        <w:tc>
          <w:tcPr>
            <w:tcW w:w="3904" w:type="dxa"/>
            <w:shd w:val="clear" w:color="auto" w:fill="auto"/>
          </w:tcPr>
          <w:p w14:paraId="57CEDB95" w14:textId="30604770" w:rsidR="00367358" w:rsidRPr="004313D7" w:rsidRDefault="00367358" w:rsidP="00367358">
            <w:pPr>
              <w:spacing w:line="264" w:lineRule="auto"/>
              <w:ind w:right="65" w:firstLine="180"/>
              <w:jc w:val="both"/>
              <w:rPr>
                <w:sz w:val="24"/>
                <w:szCs w:val="24"/>
              </w:rPr>
            </w:pPr>
            <w:r w:rsidRPr="004313D7">
              <w:rPr>
                <w:sz w:val="24"/>
                <w:szCs w:val="24"/>
              </w:rPr>
              <w:t>В абзаце первом части первой пункта 2 статьи 119 Проекта после слова «</w:t>
            </w:r>
            <w:r w:rsidRPr="004313D7">
              <w:rPr>
                <w:b/>
                <w:sz w:val="24"/>
                <w:szCs w:val="24"/>
              </w:rPr>
              <w:t>проект</w:t>
            </w:r>
            <w:r w:rsidRPr="004313D7">
              <w:rPr>
                <w:sz w:val="24"/>
                <w:szCs w:val="24"/>
              </w:rPr>
              <w:t>»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78A15F49" w14:textId="77777777" w:rsidR="00367358" w:rsidRPr="004313D7" w:rsidRDefault="00367358" w:rsidP="003673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1D17E49" w14:textId="77777777" w:rsidR="00367358" w:rsidRPr="004313D7" w:rsidRDefault="00367358" w:rsidP="00367358">
            <w:pPr>
              <w:widowControl w:val="0"/>
              <w:pBdr>
                <w:top w:val="nil"/>
                <w:left w:val="nil"/>
                <w:bottom w:val="nil"/>
                <w:right w:val="nil"/>
                <w:between w:val="nil"/>
              </w:pBdr>
              <w:ind w:firstLine="292"/>
              <w:jc w:val="both"/>
              <w:rPr>
                <w:sz w:val="24"/>
                <w:szCs w:val="24"/>
              </w:rPr>
            </w:pPr>
          </w:p>
          <w:p w14:paraId="35CAD34C" w14:textId="3CE69FA5" w:rsidR="00367358" w:rsidRPr="004313D7" w:rsidRDefault="00367358" w:rsidP="00367358">
            <w:pPr>
              <w:spacing w:after="27"/>
              <w:rPr>
                <w:b/>
                <w:sz w:val="24"/>
                <w:szCs w:val="24"/>
              </w:rPr>
            </w:pPr>
            <w:r w:rsidRPr="004313D7">
              <w:rPr>
                <w:sz w:val="24"/>
                <w:szCs w:val="24"/>
              </w:rPr>
              <w:t>Уточнение редакции.</w:t>
            </w:r>
          </w:p>
        </w:tc>
        <w:tc>
          <w:tcPr>
            <w:tcW w:w="1667" w:type="dxa"/>
            <w:shd w:val="clear" w:color="auto" w:fill="auto"/>
          </w:tcPr>
          <w:p w14:paraId="4118E13A" w14:textId="77777777" w:rsidR="00367358" w:rsidRPr="004313D7" w:rsidRDefault="00367358" w:rsidP="00367358">
            <w:pPr>
              <w:widowControl w:val="0"/>
              <w:pBdr>
                <w:top w:val="nil"/>
                <w:left w:val="nil"/>
                <w:bottom w:val="nil"/>
                <w:right w:val="nil"/>
                <w:between w:val="nil"/>
              </w:pBdr>
              <w:jc w:val="center"/>
              <w:rPr>
                <w:rFonts w:eastAsia="Calibri"/>
                <w:b/>
                <w:sz w:val="24"/>
                <w:szCs w:val="24"/>
              </w:rPr>
            </w:pPr>
          </w:p>
        </w:tc>
      </w:tr>
      <w:tr w:rsidR="00367358" w:rsidRPr="004313D7" w14:paraId="38413CA0" w14:textId="77777777" w:rsidTr="00DC3BBE">
        <w:trPr>
          <w:jc w:val="center"/>
        </w:trPr>
        <w:tc>
          <w:tcPr>
            <w:tcW w:w="704" w:type="dxa"/>
            <w:shd w:val="clear" w:color="auto" w:fill="auto"/>
          </w:tcPr>
          <w:p w14:paraId="7E0208DD" w14:textId="77777777" w:rsidR="00367358" w:rsidRPr="004313D7" w:rsidRDefault="00367358" w:rsidP="003673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F1B1147" w14:textId="768750B5" w:rsidR="00367358" w:rsidRPr="004313D7" w:rsidRDefault="00367358" w:rsidP="00BF7322">
            <w:pPr>
              <w:tabs>
                <w:tab w:val="left" w:pos="1134"/>
              </w:tabs>
              <w:ind w:right="-2"/>
              <w:jc w:val="both"/>
              <w:rPr>
                <w:sz w:val="24"/>
                <w:szCs w:val="24"/>
              </w:rPr>
            </w:pPr>
            <w:r w:rsidRPr="004313D7">
              <w:rPr>
                <w:sz w:val="24"/>
                <w:szCs w:val="24"/>
              </w:rPr>
              <w:t>Часть вторая пункта 2 статьи 119 Проекта</w:t>
            </w:r>
          </w:p>
        </w:tc>
        <w:tc>
          <w:tcPr>
            <w:tcW w:w="4128" w:type="dxa"/>
            <w:shd w:val="clear" w:color="auto" w:fill="auto"/>
          </w:tcPr>
          <w:p w14:paraId="403032CE" w14:textId="77777777" w:rsidR="00367358" w:rsidRPr="004313D7" w:rsidRDefault="00367358" w:rsidP="00367358">
            <w:pPr>
              <w:ind w:firstLine="284"/>
              <w:jc w:val="both"/>
              <w:rPr>
                <w:bCs/>
                <w:sz w:val="24"/>
                <w:szCs w:val="24"/>
              </w:rPr>
            </w:pPr>
            <w:r w:rsidRPr="004313D7">
              <w:rPr>
                <w:bCs/>
                <w:sz w:val="24"/>
                <w:szCs w:val="24"/>
              </w:rPr>
              <w:t>2.</w:t>
            </w:r>
          </w:p>
          <w:p w14:paraId="1419D6D7" w14:textId="77777777" w:rsidR="00367358" w:rsidRPr="004313D7" w:rsidRDefault="00367358" w:rsidP="00367358">
            <w:pPr>
              <w:ind w:firstLine="284"/>
              <w:jc w:val="both"/>
              <w:rPr>
                <w:bCs/>
                <w:sz w:val="24"/>
                <w:szCs w:val="24"/>
              </w:rPr>
            </w:pPr>
            <w:r w:rsidRPr="004313D7">
              <w:rPr>
                <w:bCs/>
                <w:sz w:val="24"/>
                <w:szCs w:val="24"/>
              </w:rPr>
              <w:t xml:space="preserve">… </w:t>
            </w:r>
          </w:p>
          <w:p w14:paraId="3E53ACF4" w14:textId="77777777" w:rsidR="00367358" w:rsidRPr="004313D7" w:rsidRDefault="00367358" w:rsidP="00367358">
            <w:pPr>
              <w:ind w:firstLine="284"/>
              <w:jc w:val="both"/>
              <w:rPr>
                <w:bCs/>
                <w:sz w:val="24"/>
                <w:szCs w:val="24"/>
              </w:rPr>
            </w:pPr>
            <w:r w:rsidRPr="004313D7">
              <w:rPr>
                <w:b/>
                <w:bCs/>
                <w:sz w:val="24"/>
                <w:szCs w:val="24"/>
              </w:rPr>
              <w:t>Локальные</w:t>
            </w:r>
            <w:r w:rsidRPr="004313D7">
              <w:rPr>
                <w:bCs/>
                <w:sz w:val="24"/>
                <w:szCs w:val="24"/>
              </w:rPr>
              <w:t xml:space="preserve"> заключения комплексной вневедомственной экспертизы по отдельным разделам (частям) проекта не являются основаниями для утверждения проектно-сметной документации в целом, но используются в составе сводного экспертного заключения. Исключением для данного требования </w:t>
            </w:r>
            <w:r w:rsidRPr="004313D7">
              <w:rPr>
                <w:bCs/>
                <w:sz w:val="24"/>
                <w:szCs w:val="24"/>
              </w:rPr>
              <w:lastRenderedPageBreak/>
              <w:t>являются случаи, когда на основании результатов технического обследования требуется только разработка сметной документации для проведения капитального ремонта с целью восстановления эксплуатационных качеств путем замены изношенных элементов или инженерных систем на строительном объекте.</w:t>
            </w:r>
          </w:p>
          <w:p w14:paraId="3C72A889" w14:textId="2B1EE4FC" w:rsidR="00367358" w:rsidRPr="004313D7" w:rsidRDefault="00367358" w:rsidP="00367358">
            <w:pPr>
              <w:tabs>
                <w:tab w:val="center" w:pos="546"/>
                <w:tab w:val="center" w:pos="1808"/>
                <w:tab w:val="center" w:pos="3364"/>
              </w:tabs>
              <w:spacing w:after="29"/>
              <w:rPr>
                <w:sz w:val="24"/>
                <w:szCs w:val="24"/>
              </w:rPr>
            </w:pPr>
            <w:r w:rsidRPr="004313D7">
              <w:rPr>
                <w:bCs/>
                <w:sz w:val="24"/>
                <w:szCs w:val="24"/>
              </w:rPr>
              <w:t>…</w:t>
            </w:r>
          </w:p>
        </w:tc>
        <w:tc>
          <w:tcPr>
            <w:tcW w:w="3904" w:type="dxa"/>
            <w:shd w:val="clear" w:color="auto" w:fill="auto"/>
          </w:tcPr>
          <w:p w14:paraId="15B85E26" w14:textId="5B4350F1" w:rsidR="00367358" w:rsidRPr="004313D7" w:rsidRDefault="00367358" w:rsidP="00367358">
            <w:pPr>
              <w:spacing w:line="264" w:lineRule="auto"/>
              <w:ind w:right="65" w:firstLine="180"/>
              <w:jc w:val="both"/>
              <w:rPr>
                <w:sz w:val="24"/>
                <w:szCs w:val="24"/>
              </w:rPr>
            </w:pPr>
            <w:r w:rsidRPr="004313D7">
              <w:rPr>
                <w:sz w:val="24"/>
                <w:szCs w:val="24"/>
              </w:rPr>
              <w:lastRenderedPageBreak/>
              <w:t>Часть вторую пункта 2 статьи 119 Проекта после слова «</w:t>
            </w:r>
            <w:r w:rsidRPr="004313D7">
              <w:rPr>
                <w:b/>
                <w:sz w:val="24"/>
                <w:szCs w:val="24"/>
              </w:rPr>
              <w:t>Локальные</w:t>
            </w:r>
            <w:r w:rsidRPr="004313D7">
              <w:rPr>
                <w:sz w:val="24"/>
                <w:szCs w:val="24"/>
              </w:rPr>
              <w:t>» дополнить словом «</w:t>
            </w:r>
            <w:r w:rsidRPr="004313D7">
              <w:rPr>
                <w:b/>
                <w:sz w:val="24"/>
                <w:szCs w:val="24"/>
              </w:rPr>
              <w:t>экспертные</w:t>
            </w:r>
            <w:r w:rsidRPr="004313D7">
              <w:rPr>
                <w:sz w:val="24"/>
                <w:szCs w:val="24"/>
              </w:rPr>
              <w:t>».</w:t>
            </w:r>
          </w:p>
        </w:tc>
        <w:tc>
          <w:tcPr>
            <w:tcW w:w="3039" w:type="dxa"/>
            <w:shd w:val="clear" w:color="auto" w:fill="auto"/>
          </w:tcPr>
          <w:p w14:paraId="40850CA3" w14:textId="77777777" w:rsidR="00367358" w:rsidRPr="004313D7" w:rsidRDefault="00367358" w:rsidP="003673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4B428FF2" w14:textId="77777777" w:rsidR="00367358" w:rsidRPr="004313D7" w:rsidRDefault="00367358" w:rsidP="00367358">
            <w:pPr>
              <w:widowControl w:val="0"/>
              <w:pBdr>
                <w:top w:val="nil"/>
                <w:left w:val="nil"/>
                <w:bottom w:val="nil"/>
                <w:right w:val="nil"/>
                <w:between w:val="nil"/>
              </w:pBdr>
              <w:ind w:firstLine="292"/>
              <w:jc w:val="both"/>
              <w:rPr>
                <w:sz w:val="24"/>
                <w:szCs w:val="24"/>
              </w:rPr>
            </w:pPr>
          </w:p>
          <w:p w14:paraId="539922BC"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подпунктом 21) статьи 1 Проекта.</w:t>
            </w:r>
          </w:p>
          <w:p w14:paraId="5D008B21" w14:textId="77777777" w:rsidR="00367358" w:rsidRPr="004313D7" w:rsidRDefault="00367358" w:rsidP="00367358">
            <w:pPr>
              <w:spacing w:after="27"/>
              <w:rPr>
                <w:b/>
                <w:sz w:val="24"/>
                <w:szCs w:val="24"/>
              </w:rPr>
            </w:pPr>
          </w:p>
        </w:tc>
        <w:tc>
          <w:tcPr>
            <w:tcW w:w="1667" w:type="dxa"/>
            <w:shd w:val="clear" w:color="auto" w:fill="auto"/>
          </w:tcPr>
          <w:p w14:paraId="78E65B15" w14:textId="77777777" w:rsidR="00367358" w:rsidRPr="004313D7" w:rsidRDefault="00367358" w:rsidP="00367358">
            <w:pPr>
              <w:widowControl w:val="0"/>
              <w:pBdr>
                <w:top w:val="nil"/>
                <w:left w:val="nil"/>
                <w:bottom w:val="nil"/>
                <w:right w:val="nil"/>
                <w:between w:val="nil"/>
              </w:pBdr>
              <w:jc w:val="center"/>
              <w:rPr>
                <w:rFonts w:eastAsia="Calibri"/>
                <w:b/>
                <w:sz w:val="24"/>
                <w:szCs w:val="24"/>
              </w:rPr>
            </w:pPr>
          </w:p>
        </w:tc>
      </w:tr>
      <w:tr w:rsidR="00367358" w:rsidRPr="004313D7" w14:paraId="178D1DE9" w14:textId="77777777" w:rsidTr="00DC3BBE">
        <w:trPr>
          <w:jc w:val="center"/>
        </w:trPr>
        <w:tc>
          <w:tcPr>
            <w:tcW w:w="704" w:type="dxa"/>
            <w:shd w:val="clear" w:color="auto" w:fill="auto"/>
          </w:tcPr>
          <w:p w14:paraId="39BF93AD" w14:textId="77777777" w:rsidR="00367358" w:rsidRPr="004313D7" w:rsidRDefault="00367358" w:rsidP="00367358">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5912D9E" w14:textId="34D66EBF" w:rsidR="00367358" w:rsidRPr="004313D7" w:rsidRDefault="00367358" w:rsidP="00BF7322">
            <w:pPr>
              <w:tabs>
                <w:tab w:val="left" w:pos="1134"/>
              </w:tabs>
              <w:ind w:right="-2"/>
              <w:jc w:val="both"/>
              <w:rPr>
                <w:sz w:val="24"/>
                <w:szCs w:val="24"/>
              </w:rPr>
            </w:pPr>
            <w:r w:rsidRPr="004313D7">
              <w:rPr>
                <w:sz w:val="24"/>
                <w:szCs w:val="24"/>
              </w:rPr>
              <w:t>Часть вторая пункта 2 статьи 119 Проекта</w:t>
            </w:r>
          </w:p>
        </w:tc>
        <w:tc>
          <w:tcPr>
            <w:tcW w:w="4128" w:type="dxa"/>
            <w:shd w:val="clear" w:color="auto" w:fill="auto"/>
          </w:tcPr>
          <w:p w14:paraId="2163772C" w14:textId="77777777" w:rsidR="00367358" w:rsidRPr="004313D7" w:rsidRDefault="00367358" w:rsidP="00367358">
            <w:pPr>
              <w:ind w:firstLine="284"/>
              <w:jc w:val="both"/>
              <w:rPr>
                <w:bCs/>
                <w:sz w:val="24"/>
                <w:szCs w:val="24"/>
              </w:rPr>
            </w:pPr>
            <w:r w:rsidRPr="004313D7">
              <w:rPr>
                <w:bCs/>
                <w:sz w:val="24"/>
                <w:szCs w:val="24"/>
              </w:rPr>
              <w:t xml:space="preserve">2. </w:t>
            </w:r>
          </w:p>
          <w:p w14:paraId="7FDF8808" w14:textId="77777777" w:rsidR="00367358" w:rsidRPr="004313D7" w:rsidRDefault="00367358" w:rsidP="00367358">
            <w:pPr>
              <w:ind w:firstLine="284"/>
              <w:jc w:val="both"/>
              <w:rPr>
                <w:bCs/>
                <w:sz w:val="24"/>
                <w:szCs w:val="24"/>
              </w:rPr>
            </w:pPr>
            <w:r w:rsidRPr="004313D7">
              <w:rPr>
                <w:bCs/>
                <w:sz w:val="24"/>
                <w:szCs w:val="24"/>
              </w:rPr>
              <w:t>…</w:t>
            </w:r>
          </w:p>
          <w:p w14:paraId="3D728BD3" w14:textId="77777777" w:rsidR="00367358" w:rsidRPr="004313D7" w:rsidRDefault="00367358" w:rsidP="00367358">
            <w:pPr>
              <w:ind w:firstLine="284"/>
              <w:jc w:val="both"/>
              <w:rPr>
                <w:bCs/>
                <w:sz w:val="24"/>
                <w:szCs w:val="24"/>
              </w:rPr>
            </w:pPr>
            <w:r w:rsidRPr="004313D7">
              <w:rPr>
                <w:bCs/>
                <w:sz w:val="24"/>
                <w:szCs w:val="24"/>
              </w:rPr>
              <w:t xml:space="preserve">Локальные заключения комплексной вневедомственной </w:t>
            </w:r>
            <w:r w:rsidRPr="004313D7">
              <w:rPr>
                <w:b/>
                <w:bCs/>
                <w:sz w:val="24"/>
                <w:szCs w:val="24"/>
              </w:rPr>
              <w:t>экспертизы</w:t>
            </w:r>
            <w:r w:rsidRPr="004313D7">
              <w:rPr>
                <w:bCs/>
                <w:sz w:val="24"/>
                <w:szCs w:val="24"/>
              </w:rPr>
              <w:t xml:space="preserve"> по отдельным разделам (частям) проекта не являются основаниями для утверждения проектно-сметной документации в целом, но используются в составе сводного экспертного заключения. Исключением для данного требования являются случаи, когда на основании результатов технического обследования требуется только разработка сметной документации для проведения капитального ремонта с целью восстановления эксплуатационных качеств путем замены изношенных элементов или инженерных систем на строительном объекте.</w:t>
            </w:r>
          </w:p>
          <w:p w14:paraId="2D8FAABD" w14:textId="6E6AED4C" w:rsidR="00367358" w:rsidRPr="004313D7" w:rsidRDefault="00367358" w:rsidP="00367358">
            <w:pPr>
              <w:tabs>
                <w:tab w:val="center" w:pos="546"/>
                <w:tab w:val="center" w:pos="1808"/>
                <w:tab w:val="center" w:pos="3364"/>
              </w:tabs>
              <w:spacing w:after="29"/>
              <w:rPr>
                <w:sz w:val="24"/>
                <w:szCs w:val="24"/>
              </w:rPr>
            </w:pPr>
            <w:r w:rsidRPr="004313D7">
              <w:rPr>
                <w:bCs/>
                <w:sz w:val="24"/>
                <w:szCs w:val="24"/>
              </w:rPr>
              <w:t>…</w:t>
            </w:r>
          </w:p>
        </w:tc>
        <w:tc>
          <w:tcPr>
            <w:tcW w:w="3904" w:type="dxa"/>
            <w:shd w:val="clear" w:color="auto" w:fill="auto"/>
          </w:tcPr>
          <w:p w14:paraId="7B95F22B" w14:textId="171E8009" w:rsidR="00367358" w:rsidRPr="004313D7" w:rsidRDefault="00367358" w:rsidP="00367358">
            <w:pPr>
              <w:spacing w:line="264" w:lineRule="auto"/>
              <w:ind w:right="65" w:firstLine="180"/>
              <w:jc w:val="both"/>
              <w:rPr>
                <w:sz w:val="24"/>
                <w:szCs w:val="24"/>
              </w:rPr>
            </w:pPr>
            <w:r w:rsidRPr="004313D7">
              <w:rPr>
                <w:sz w:val="24"/>
                <w:szCs w:val="24"/>
              </w:rPr>
              <w:t>Часть вторую пункта 2 статьи 119 Проекта после слова «</w:t>
            </w:r>
            <w:r w:rsidRPr="004313D7">
              <w:rPr>
                <w:b/>
                <w:sz w:val="24"/>
                <w:szCs w:val="24"/>
              </w:rPr>
              <w:t>экспертизы</w:t>
            </w:r>
            <w:r w:rsidRPr="004313D7">
              <w:rPr>
                <w:sz w:val="24"/>
                <w:szCs w:val="24"/>
              </w:rPr>
              <w:t>» дополнить словами «</w:t>
            </w:r>
            <w:r w:rsidRPr="004313D7">
              <w:rPr>
                <w:b/>
                <w:sz w:val="24"/>
                <w:szCs w:val="24"/>
              </w:rPr>
              <w:t>проектов строительства объектов, не отнесенных к государственной монополии</w:t>
            </w:r>
            <w:r w:rsidRPr="004313D7">
              <w:rPr>
                <w:sz w:val="24"/>
                <w:szCs w:val="24"/>
              </w:rPr>
              <w:t>».</w:t>
            </w:r>
          </w:p>
        </w:tc>
        <w:tc>
          <w:tcPr>
            <w:tcW w:w="3039" w:type="dxa"/>
            <w:shd w:val="clear" w:color="auto" w:fill="auto"/>
          </w:tcPr>
          <w:p w14:paraId="0822A3D4" w14:textId="77777777" w:rsidR="00367358" w:rsidRPr="004313D7" w:rsidRDefault="00367358" w:rsidP="00367358">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33F3A53A" w14:textId="77777777" w:rsidR="00367358" w:rsidRPr="004313D7" w:rsidRDefault="00367358" w:rsidP="00367358">
            <w:pPr>
              <w:widowControl w:val="0"/>
              <w:pBdr>
                <w:top w:val="nil"/>
                <w:left w:val="nil"/>
                <w:bottom w:val="nil"/>
                <w:right w:val="nil"/>
                <w:between w:val="nil"/>
              </w:pBdr>
              <w:ind w:firstLine="292"/>
              <w:jc w:val="both"/>
              <w:rPr>
                <w:sz w:val="24"/>
                <w:szCs w:val="24"/>
              </w:rPr>
            </w:pPr>
          </w:p>
          <w:p w14:paraId="2516782A" w14:textId="77777777" w:rsidR="00367358" w:rsidRPr="004313D7" w:rsidRDefault="00367358" w:rsidP="00367358">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новой редакцией пункта 1 статьи 119 и абзацем вторым подпункта 29) статьи 1 Проекта.</w:t>
            </w:r>
          </w:p>
          <w:p w14:paraId="42784FD6" w14:textId="77777777" w:rsidR="00367358" w:rsidRPr="004313D7" w:rsidRDefault="00367358" w:rsidP="00367358">
            <w:pPr>
              <w:spacing w:after="27"/>
              <w:rPr>
                <w:b/>
                <w:sz w:val="24"/>
                <w:szCs w:val="24"/>
              </w:rPr>
            </w:pPr>
          </w:p>
        </w:tc>
        <w:tc>
          <w:tcPr>
            <w:tcW w:w="1667" w:type="dxa"/>
            <w:shd w:val="clear" w:color="auto" w:fill="auto"/>
          </w:tcPr>
          <w:p w14:paraId="1C9B9418" w14:textId="77777777" w:rsidR="00367358" w:rsidRPr="004313D7" w:rsidRDefault="00367358" w:rsidP="00367358">
            <w:pPr>
              <w:widowControl w:val="0"/>
              <w:pBdr>
                <w:top w:val="nil"/>
                <w:left w:val="nil"/>
                <w:bottom w:val="nil"/>
                <w:right w:val="nil"/>
                <w:between w:val="nil"/>
              </w:pBdr>
              <w:jc w:val="center"/>
              <w:rPr>
                <w:rFonts w:eastAsia="Calibri"/>
                <w:b/>
                <w:sz w:val="24"/>
                <w:szCs w:val="24"/>
              </w:rPr>
            </w:pPr>
          </w:p>
        </w:tc>
      </w:tr>
      <w:tr w:rsidR="00BD63D0" w:rsidRPr="004313D7" w14:paraId="76F8EB26" w14:textId="77777777" w:rsidTr="00C86D4E">
        <w:trPr>
          <w:jc w:val="center"/>
        </w:trPr>
        <w:tc>
          <w:tcPr>
            <w:tcW w:w="704" w:type="dxa"/>
            <w:shd w:val="clear" w:color="auto" w:fill="auto"/>
          </w:tcPr>
          <w:p w14:paraId="6F43ACD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24BD05D" w14:textId="5B7A7F95" w:rsidR="00BD63D0" w:rsidRPr="004313D7" w:rsidRDefault="00BD63D0" w:rsidP="00BF7322">
            <w:pPr>
              <w:tabs>
                <w:tab w:val="left" w:pos="1134"/>
              </w:tabs>
              <w:ind w:right="-2"/>
              <w:jc w:val="both"/>
              <w:rPr>
                <w:iCs/>
                <w:sz w:val="24"/>
                <w:szCs w:val="24"/>
              </w:rPr>
            </w:pPr>
            <w:r w:rsidRPr="004313D7">
              <w:rPr>
                <w:sz w:val="24"/>
                <w:szCs w:val="24"/>
              </w:rPr>
              <w:t xml:space="preserve">Пункт 2 статьи 119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57D644E" w14:textId="77777777" w:rsidR="00BD63D0" w:rsidRPr="004313D7" w:rsidRDefault="00BD63D0" w:rsidP="00BD63D0">
            <w:pPr>
              <w:tabs>
                <w:tab w:val="center" w:pos="555"/>
                <w:tab w:val="center" w:pos="1814"/>
                <w:tab w:val="center" w:pos="3365"/>
              </w:tabs>
              <w:spacing w:after="32"/>
              <w:rPr>
                <w:sz w:val="24"/>
                <w:szCs w:val="24"/>
              </w:rPr>
            </w:pPr>
            <w:r w:rsidRPr="004313D7">
              <w:rPr>
                <w:sz w:val="24"/>
                <w:szCs w:val="24"/>
              </w:rPr>
              <w:tab/>
              <w:t xml:space="preserve">Статья </w:t>
            </w:r>
            <w:r w:rsidRPr="004313D7">
              <w:rPr>
                <w:sz w:val="24"/>
                <w:szCs w:val="24"/>
              </w:rPr>
              <w:tab/>
              <w:t xml:space="preserve">119. </w:t>
            </w:r>
            <w:r w:rsidRPr="004313D7">
              <w:rPr>
                <w:sz w:val="24"/>
                <w:szCs w:val="24"/>
              </w:rPr>
              <w:tab/>
              <w:t xml:space="preserve">Экспертные </w:t>
            </w:r>
          </w:p>
          <w:p w14:paraId="367DB8C9" w14:textId="77777777" w:rsidR="00BD63D0" w:rsidRPr="004313D7" w:rsidRDefault="00BD63D0" w:rsidP="00BD63D0">
            <w:pPr>
              <w:rPr>
                <w:sz w:val="24"/>
                <w:szCs w:val="24"/>
              </w:rPr>
            </w:pPr>
            <w:r w:rsidRPr="004313D7">
              <w:rPr>
                <w:sz w:val="24"/>
                <w:szCs w:val="24"/>
              </w:rPr>
              <w:t xml:space="preserve">организации </w:t>
            </w:r>
          </w:p>
          <w:p w14:paraId="1026D68E" w14:textId="77777777" w:rsidR="00BD63D0" w:rsidRPr="004313D7" w:rsidRDefault="00BD63D0" w:rsidP="00BD63D0">
            <w:pPr>
              <w:spacing w:after="25"/>
              <w:ind w:left="180"/>
              <w:rPr>
                <w:sz w:val="24"/>
                <w:szCs w:val="24"/>
              </w:rPr>
            </w:pPr>
            <w:r w:rsidRPr="004313D7">
              <w:rPr>
                <w:sz w:val="24"/>
                <w:szCs w:val="24"/>
              </w:rPr>
              <w:lastRenderedPageBreak/>
              <w:t xml:space="preserve">... </w:t>
            </w:r>
          </w:p>
          <w:p w14:paraId="688C4500" w14:textId="77777777" w:rsidR="00BD63D0" w:rsidRPr="004313D7" w:rsidRDefault="00BD63D0" w:rsidP="00BD63D0">
            <w:pPr>
              <w:shd w:val="clear" w:color="auto" w:fill="FFFFFF"/>
              <w:ind w:firstLine="331"/>
              <w:jc w:val="both"/>
              <w:rPr>
                <w:sz w:val="24"/>
                <w:szCs w:val="24"/>
              </w:rPr>
            </w:pPr>
            <w:r w:rsidRPr="004313D7">
              <w:rPr>
                <w:sz w:val="24"/>
                <w:szCs w:val="24"/>
              </w:rPr>
              <w:t xml:space="preserve">2. Аккредитованные экспертные организации вправе проводить экспертизу как полного комплекта документов на проект в целом, так и отдельных разделов (частей) проекта с выдачей локальных экспертных заключений в случаях, если: </w:t>
            </w:r>
          </w:p>
          <w:p w14:paraId="25A97232" w14:textId="77777777" w:rsidR="00BD63D0" w:rsidRPr="004313D7" w:rsidRDefault="00BD63D0" w:rsidP="00BD63D0">
            <w:pPr>
              <w:shd w:val="clear" w:color="auto" w:fill="FFFFFF"/>
              <w:ind w:firstLine="331"/>
              <w:jc w:val="both"/>
              <w:rPr>
                <w:sz w:val="24"/>
                <w:szCs w:val="24"/>
              </w:rPr>
            </w:pPr>
            <w:r w:rsidRPr="004313D7">
              <w:rPr>
                <w:sz w:val="24"/>
                <w:szCs w:val="24"/>
              </w:rPr>
              <w:t>1)</w:t>
            </w:r>
            <w:r w:rsidRPr="004313D7">
              <w:rPr>
                <w:sz w:val="24"/>
                <w:szCs w:val="24"/>
              </w:rPr>
              <w:tab/>
              <w:t xml:space="preserve">строительство </w:t>
            </w:r>
            <w:r w:rsidRPr="004313D7">
              <w:rPr>
                <w:sz w:val="24"/>
                <w:szCs w:val="24"/>
              </w:rPr>
              <w:tab/>
              <w:t xml:space="preserve">объектов </w:t>
            </w:r>
          </w:p>
          <w:p w14:paraId="708EAB13" w14:textId="77777777" w:rsidR="00BD63D0" w:rsidRPr="004313D7" w:rsidRDefault="00BD63D0" w:rsidP="00BD63D0">
            <w:pPr>
              <w:shd w:val="clear" w:color="auto" w:fill="FFFFFF"/>
              <w:ind w:firstLine="331"/>
              <w:jc w:val="both"/>
              <w:rPr>
                <w:sz w:val="24"/>
                <w:szCs w:val="24"/>
              </w:rPr>
            </w:pPr>
            <w:r w:rsidRPr="004313D7">
              <w:rPr>
                <w:sz w:val="24"/>
                <w:szCs w:val="24"/>
              </w:rPr>
              <w:t xml:space="preserve">(комплексов) предусматривается по пусковым комплексам или по </w:t>
            </w:r>
          </w:p>
          <w:p w14:paraId="2C45D99C" w14:textId="77777777" w:rsidR="00BD63D0" w:rsidRPr="004313D7" w:rsidRDefault="00BD63D0" w:rsidP="00BD63D0">
            <w:pPr>
              <w:shd w:val="clear" w:color="auto" w:fill="FFFFFF"/>
              <w:ind w:firstLine="331"/>
              <w:jc w:val="both"/>
              <w:rPr>
                <w:sz w:val="24"/>
                <w:szCs w:val="24"/>
              </w:rPr>
            </w:pPr>
            <w:r w:rsidRPr="004313D7">
              <w:rPr>
                <w:sz w:val="24"/>
                <w:szCs w:val="24"/>
              </w:rPr>
              <w:t xml:space="preserve">очередям; </w:t>
            </w:r>
          </w:p>
          <w:p w14:paraId="0EBA0A1F" w14:textId="77777777" w:rsidR="00BD63D0" w:rsidRPr="004313D7" w:rsidRDefault="00BD63D0" w:rsidP="00BD63D0">
            <w:pPr>
              <w:shd w:val="clear" w:color="auto" w:fill="FFFFFF"/>
              <w:ind w:firstLine="331"/>
              <w:jc w:val="both"/>
              <w:rPr>
                <w:sz w:val="24"/>
                <w:szCs w:val="24"/>
              </w:rPr>
            </w:pPr>
            <w:r w:rsidRPr="004313D7">
              <w:rPr>
                <w:sz w:val="24"/>
                <w:szCs w:val="24"/>
              </w:rPr>
              <w:t>2)</w:t>
            </w:r>
            <w:r w:rsidRPr="004313D7">
              <w:rPr>
                <w:sz w:val="24"/>
                <w:szCs w:val="24"/>
              </w:rPr>
              <w:tab/>
              <w:t xml:space="preserve">строительство линейных сооружений инженерной или транспортной инфраструктуры разделяется на отдельные участки (отрезки). </w:t>
            </w:r>
          </w:p>
          <w:p w14:paraId="1222EF94" w14:textId="77777777" w:rsidR="00BD63D0" w:rsidRPr="004313D7" w:rsidRDefault="00BD63D0" w:rsidP="00BD63D0">
            <w:pPr>
              <w:shd w:val="clear" w:color="auto" w:fill="FFFFFF"/>
              <w:ind w:firstLine="331"/>
              <w:jc w:val="both"/>
              <w:rPr>
                <w:sz w:val="24"/>
                <w:szCs w:val="24"/>
              </w:rPr>
            </w:pPr>
            <w:r w:rsidRPr="004313D7">
              <w:rPr>
                <w:sz w:val="24"/>
                <w:szCs w:val="24"/>
              </w:rPr>
              <w:t xml:space="preserve">Локальные заключения комплексной вневедомственной экспертизы по отдельным разделам (частям) проекта не являются основаниями для утверждения проектно-сметной документации в целом, но используются в составе сводного экспертного заключения. </w:t>
            </w:r>
          </w:p>
          <w:p w14:paraId="01854240" w14:textId="614DA99A" w:rsidR="00BD63D0" w:rsidRPr="004313D7" w:rsidRDefault="00BD63D0" w:rsidP="00BD63D0">
            <w:pPr>
              <w:shd w:val="clear" w:color="auto" w:fill="FFFFFF"/>
              <w:ind w:firstLine="331"/>
              <w:jc w:val="both"/>
              <w:rPr>
                <w:sz w:val="24"/>
                <w:szCs w:val="24"/>
              </w:rPr>
            </w:pPr>
            <w:r w:rsidRPr="004313D7">
              <w:rPr>
                <w:sz w:val="24"/>
                <w:szCs w:val="24"/>
              </w:rPr>
              <w:t xml:space="preserve">Исключением для данного требования являются случаи, когда на основании результатов технического обследования требуется только разработка сметной документации для проведения капитального ремонта с целью восстановления эксплуатационных качеств путем замены изношенных элементов или </w:t>
            </w:r>
            <w:r w:rsidRPr="004313D7">
              <w:rPr>
                <w:sz w:val="24"/>
                <w:szCs w:val="24"/>
              </w:rPr>
              <w:lastRenderedPageBreak/>
              <w:t>инженерных систем на строительном объекте.</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98C654D" w14:textId="77777777" w:rsidR="00BD63D0" w:rsidRPr="004313D7" w:rsidRDefault="00BD63D0" w:rsidP="00BD63D0">
            <w:pPr>
              <w:spacing w:after="37"/>
              <w:ind w:right="111"/>
              <w:jc w:val="right"/>
              <w:rPr>
                <w:sz w:val="24"/>
                <w:szCs w:val="24"/>
              </w:rPr>
            </w:pPr>
            <w:r w:rsidRPr="004313D7">
              <w:rPr>
                <w:sz w:val="24"/>
                <w:szCs w:val="24"/>
              </w:rPr>
              <w:lastRenderedPageBreak/>
              <w:t xml:space="preserve"> В пункте  2 статьи 119 слово </w:t>
            </w:r>
            <w:r w:rsidRPr="004313D7">
              <w:rPr>
                <w:b/>
                <w:sz w:val="24"/>
                <w:szCs w:val="24"/>
              </w:rPr>
              <w:t xml:space="preserve"> </w:t>
            </w:r>
          </w:p>
          <w:p w14:paraId="6A16FF4E" w14:textId="77777777" w:rsidR="00BD63D0" w:rsidRPr="004313D7" w:rsidRDefault="00BD63D0" w:rsidP="00BD63D0">
            <w:pPr>
              <w:spacing w:line="278" w:lineRule="auto"/>
              <w:rPr>
                <w:sz w:val="24"/>
                <w:szCs w:val="24"/>
              </w:rPr>
            </w:pPr>
            <w:r w:rsidRPr="004313D7">
              <w:rPr>
                <w:b/>
                <w:sz w:val="24"/>
                <w:szCs w:val="24"/>
              </w:rPr>
              <w:lastRenderedPageBreak/>
              <w:t>«вневедомственной» исключить.</w:t>
            </w:r>
            <w:r w:rsidRPr="004313D7">
              <w:rPr>
                <w:sz w:val="24"/>
                <w:szCs w:val="24"/>
              </w:rPr>
              <w:t xml:space="preserve">  </w:t>
            </w:r>
          </w:p>
          <w:p w14:paraId="704B4925" w14:textId="0F4D465B" w:rsidR="00BD63D0" w:rsidRPr="004313D7" w:rsidRDefault="00BD63D0" w:rsidP="00BD63D0">
            <w:pPr>
              <w:shd w:val="clear" w:color="auto" w:fill="FFFFFF"/>
              <w:ind w:firstLine="295"/>
              <w:jc w:val="both"/>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290BD91" w14:textId="77777777" w:rsidR="00BD63D0" w:rsidRPr="004313D7" w:rsidRDefault="00BD63D0" w:rsidP="00BD63D0">
            <w:pPr>
              <w:spacing w:after="29"/>
              <w:rPr>
                <w:sz w:val="24"/>
                <w:szCs w:val="24"/>
              </w:rPr>
            </w:pPr>
            <w:r w:rsidRPr="004313D7">
              <w:rPr>
                <w:b/>
                <w:sz w:val="24"/>
                <w:szCs w:val="24"/>
              </w:rPr>
              <w:lastRenderedPageBreak/>
              <w:t xml:space="preserve">        Депутаты </w:t>
            </w:r>
          </w:p>
          <w:p w14:paraId="25C53978" w14:textId="77777777" w:rsidR="00BD63D0" w:rsidRPr="004313D7" w:rsidRDefault="00BD63D0" w:rsidP="00BD63D0">
            <w:pPr>
              <w:spacing w:after="25"/>
              <w:rPr>
                <w:sz w:val="24"/>
                <w:szCs w:val="24"/>
              </w:rPr>
            </w:pPr>
            <w:proofErr w:type="spellStart"/>
            <w:r w:rsidRPr="004313D7">
              <w:rPr>
                <w:b/>
                <w:sz w:val="24"/>
                <w:szCs w:val="24"/>
              </w:rPr>
              <w:lastRenderedPageBreak/>
              <w:t>Нажметдинұлы</w:t>
            </w:r>
            <w:proofErr w:type="spellEnd"/>
            <w:r w:rsidRPr="004313D7">
              <w:rPr>
                <w:b/>
                <w:sz w:val="24"/>
                <w:szCs w:val="24"/>
              </w:rPr>
              <w:t xml:space="preserve"> Б. </w:t>
            </w:r>
          </w:p>
          <w:p w14:paraId="1A3A899C" w14:textId="77777777" w:rsidR="00BD63D0" w:rsidRPr="004313D7" w:rsidRDefault="00BD63D0" w:rsidP="00BD63D0">
            <w:pPr>
              <w:spacing w:after="29"/>
              <w:rPr>
                <w:sz w:val="24"/>
                <w:szCs w:val="24"/>
              </w:rPr>
            </w:pPr>
            <w:proofErr w:type="spellStart"/>
            <w:r w:rsidRPr="004313D7">
              <w:rPr>
                <w:b/>
                <w:sz w:val="24"/>
                <w:szCs w:val="24"/>
              </w:rPr>
              <w:t>Бапи</w:t>
            </w:r>
            <w:proofErr w:type="spellEnd"/>
            <w:r w:rsidRPr="004313D7">
              <w:rPr>
                <w:b/>
                <w:sz w:val="24"/>
                <w:szCs w:val="24"/>
              </w:rPr>
              <w:t xml:space="preserve"> Е. </w:t>
            </w:r>
          </w:p>
          <w:p w14:paraId="52BDF76B" w14:textId="77777777" w:rsidR="00BD63D0" w:rsidRPr="004313D7" w:rsidRDefault="00BD63D0" w:rsidP="00BD63D0">
            <w:pPr>
              <w:spacing w:after="26"/>
              <w:rPr>
                <w:sz w:val="24"/>
                <w:szCs w:val="24"/>
              </w:rPr>
            </w:pPr>
            <w:proofErr w:type="spellStart"/>
            <w:r w:rsidRPr="004313D7">
              <w:rPr>
                <w:b/>
                <w:sz w:val="24"/>
                <w:szCs w:val="24"/>
              </w:rPr>
              <w:t>Бексултанов</w:t>
            </w:r>
            <w:proofErr w:type="spellEnd"/>
            <w:r w:rsidRPr="004313D7">
              <w:rPr>
                <w:b/>
                <w:sz w:val="24"/>
                <w:szCs w:val="24"/>
              </w:rPr>
              <w:t xml:space="preserve"> К.  </w:t>
            </w:r>
          </w:p>
          <w:p w14:paraId="5CC9A43A" w14:textId="77777777" w:rsidR="00BD63D0" w:rsidRPr="004313D7" w:rsidRDefault="00BD63D0" w:rsidP="00BD63D0">
            <w:pPr>
              <w:spacing w:after="29"/>
              <w:rPr>
                <w:sz w:val="24"/>
                <w:szCs w:val="24"/>
              </w:rPr>
            </w:pPr>
            <w:r w:rsidRPr="004313D7">
              <w:rPr>
                <w:b/>
                <w:sz w:val="24"/>
                <w:szCs w:val="24"/>
              </w:rPr>
              <w:t xml:space="preserve">Наумова Д.Р. </w:t>
            </w:r>
          </w:p>
          <w:p w14:paraId="3EAE358A" w14:textId="77777777" w:rsidR="00BD63D0" w:rsidRPr="004313D7" w:rsidRDefault="00BD63D0" w:rsidP="00BD63D0">
            <w:pPr>
              <w:rPr>
                <w:sz w:val="24"/>
                <w:szCs w:val="24"/>
              </w:rPr>
            </w:pPr>
            <w:proofErr w:type="spellStart"/>
            <w:r w:rsidRPr="004313D7">
              <w:rPr>
                <w:b/>
                <w:sz w:val="24"/>
                <w:szCs w:val="24"/>
              </w:rPr>
              <w:t>Тумашинов</w:t>
            </w:r>
            <w:proofErr w:type="spellEnd"/>
            <w:r w:rsidRPr="004313D7">
              <w:rPr>
                <w:b/>
                <w:sz w:val="24"/>
                <w:szCs w:val="24"/>
              </w:rPr>
              <w:t xml:space="preserve"> Л.Ш. </w:t>
            </w:r>
          </w:p>
          <w:p w14:paraId="3C48BB43" w14:textId="77777777" w:rsidR="00BD63D0" w:rsidRPr="004313D7" w:rsidRDefault="00BD63D0" w:rsidP="00BD63D0">
            <w:pPr>
              <w:spacing w:after="24"/>
              <w:ind w:left="173"/>
              <w:rPr>
                <w:sz w:val="24"/>
                <w:szCs w:val="24"/>
              </w:rPr>
            </w:pPr>
            <w:r w:rsidRPr="004313D7">
              <w:rPr>
                <w:sz w:val="24"/>
                <w:szCs w:val="24"/>
              </w:rPr>
              <w:t xml:space="preserve"> </w:t>
            </w:r>
          </w:p>
          <w:p w14:paraId="4D44C1CC" w14:textId="77777777" w:rsidR="00BD63D0" w:rsidRPr="004313D7" w:rsidRDefault="00BD63D0" w:rsidP="00BD63D0">
            <w:pPr>
              <w:spacing w:after="26"/>
              <w:rPr>
                <w:sz w:val="24"/>
                <w:szCs w:val="24"/>
              </w:rPr>
            </w:pPr>
            <w:r w:rsidRPr="004313D7">
              <w:rPr>
                <w:sz w:val="24"/>
                <w:szCs w:val="24"/>
              </w:rPr>
              <w:t xml:space="preserve">Редакционная правка.  </w:t>
            </w:r>
          </w:p>
          <w:p w14:paraId="61CB7B62" w14:textId="77777777" w:rsidR="00BD63D0" w:rsidRPr="004313D7" w:rsidRDefault="00BD63D0" w:rsidP="00BD63D0">
            <w:pPr>
              <w:spacing w:after="16"/>
              <w:rPr>
                <w:sz w:val="24"/>
                <w:szCs w:val="24"/>
              </w:rPr>
            </w:pPr>
            <w:r w:rsidRPr="004313D7">
              <w:rPr>
                <w:sz w:val="24"/>
                <w:szCs w:val="24"/>
              </w:rPr>
              <w:t xml:space="preserve">Исключение коллизий. </w:t>
            </w:r>
          </w:p>
          <w:p w14:paraId="56495B5B" w14:textId="77777777" w:rsidR="00BD63D0" w:rsidRPr="004313D7" w:rsidRDefault="00BD63D0" w:rsidP="00BD63D0">
            <w:pPr>
              <w:rPr>
                <w:sz w:val="24"/>
                <w:szCs w:val="24"/>
              </w:rPr>
            </w:pPr>
            <w:r w:rsidRPr="004313D7">
              <w:rPr>
                <w:sz w:val="24"/>
                <w:szCs w:val="24"/>
              </w:rPr>
              <w:t xml:space="preserve">   Понятие </w:t>
            </w:r>
          </w:p>
          <w:p w14:paraId="206A3B09" w14:textId="77777777" w:rsidR="00BD63D0" w:rsidRPr="004313D7" w:rsidRDefault="00BD63D0" w:rsidP="00BD63D0">
            <w:pPr>
              <w:ind w:firstLine="311"/>
              <w:jc w:val="both"/>
              <w:rPr>
                <w:sz w:val="24"/>
                <w:szCs w:val="24"/>
              </w:rPr>
            </w:pPr>
            <w:r w:rsidRPr="004313D7">
              <w:rPr>
                <w:b/>
                <w:sz w:val="24"/>
                <w:szCs w:val="24"/>
              </w:rPr>
              <w:t xml:space="preserve">«вневедомственная»  </w:t>
            </w:r>
            <w:r w:rsidRPr="004313D7">
              <w:rPr>
                <w:sz w:val="24"/>
                <w:szCs w:val="24"/>
              </w:rPr>
              <w:t xml:space="preserve">означает : </w:t>
            </w:r>
          </w:p>
          <w:p w14:paraId="26677B99" w14:textId="77777777" w:rsidR="00BD63D0" w:rsidRPr="004313D7" w:rsidRDefault="00BD63D0" w:rsidP="00A84A44">
            <w:pPr>
              <w:numPr>
                <w:ilvl w:val="0"/>
                <w:numId w:val="25"/>
              </w:numPr>
              <w:spacing w:after="23" w:line="258" w:lineRule="auto"/>
              <w:ind w:right="33"/>
              <w:rPr>
                <w:sz w:val="24"/>
                <w:szCs w:val="24"/>
              </w:rPr>
            </w:pPr>
            <w:r w:rsidRPr="004313D7">
              <w:rPr>
                <w:color w:val="333333"/>
                <w:sz w:val="24"/>
                <w:szCs w:val="24"/>
              </w:rPr>
              <w:t>выходящий за пределы</w:t>
            </w:r>
            <w:hyperlink r:id="rId150">
              <w:r w:rsidRPr="004313D7">
                <w:rPr>
                  <w:color w:val="333333"/>
                  <w:sz w:val="24"/>
                  <w:szCs w:val="24"/>
                </w:rPr>
                <w:t xml:space="preserve"> </w:t>
              </w:r>
            </w:hyperlink>
            <w:hyperlink r:id="rId151">
              <w:r w:rsidRPr="004313D7">
                <w:rPr>
                  <w:color w:val="036190"/>
                  <w:sz w:val="24"/>
                  <w:szCs w:val="24"/>
                  <w:u w:val="single" w:color="036190"/>
                </w:rPr>
                <w:t>ведомства</w:t>
              </w:r>
            </w:hyperlink>
            <w:hyperlink r:id="rId152">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6AFD6051" w14:textId="77777777" w:rsidR="00BD63D0" w:rsidRPr="004313D7" w:rsidRDefault="00BD63D0" w:rsidP="00A84A44">
            <w:pPr>
              <w:numPr>
                <w:ilvl w:val="0"/>
                <w:numId w:val="25"/>
              </w:numPr>
              <w:spacing w:after="27" w:line="252" w:lineRule="auto"/>
              <w:ind w:right="33"/>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1564E50F" w14:textId="77777777" w:rsidR="00BD63D0" w:rsidRPr="004313D7" w:rsidRDefault="00BD63D0" w:rsidP="00BD63D0">
            <w:pPr>
              <w:tabs>
                <w:tab w:val="center" w:pos="560"/>
                <w:tab w:val="center" w:pos="1742"/>
                <w:tab w:val="center" w:pos="2562"/>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5AB43E00" w14:textId="77777777" w:rsidR="00BD63D0" w:rsidRPr="004313D7" w:rsidRDefault="00BD63D0" w:rsidP="00BD63D0">
            <w:pPr>
              <w:spacing w:after="38" w:line="252" w:lineRule="auto"/>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4FBB5FC3" w14:textId="77777777" w:rsidR="00BD63D0" w:rsidRPr="004313D7" w:rsidRDefault="00BD63D0" w:rsidP="00BD63D0">
            <w:pPr>
              <w:rPr>
                <w:sz w:val="24"/>
                <w:szCs w:val="24"/>
              </w:rPr>
            </w:pPr>
            <w:r w:rsidRPr="004313D7">
              <w:rPr>
                <w:color w:val="333333"/>
                <w:sz w:val="24"/>
                <w:szCs w:val="24"/>
              </w:rPr>
              <w:t xml:space="preserve">ведомства МПС РК </w:t>
            </w:r>
          </w:p>
          <w:p w14:paraId="1341FD9E" w14:textId="40DE04C8" w:rsidR="00BD63D0" w:rsidRPr="004313D7" w:rsidRDefault="00BD63D0" w:rsidP="00BD63D0">
            <w:pPr>
              <w:ind w:firstLine="311"/>
              <w:jc w:val="both"/>
              <w:rPr>
                <w:b/>
                <w:sz w:val="24"/>
                <w:szCs w:val="24"/>
              </w:rPr>
            </w:pPr>
          </w:p>
        </w:tc>
        <w:tc>
          <w:tcPr>
            <w:tcW w:w="1667" w:type="dxa"/>
            <w:shd w:val="clear" w:color="auto" w:fill="auto"/>
          </w:tcPr>
          <w:p w14:paraId="65AB4813" w14:textId="31790BA6"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BD63D0" w:rsidRPr="004313D7" w14:paraId="54325DF3" w14:textId="77777777" w:rsidTr="00C86D4E">
        <w:trPr>
          <w:jc w:val="center"/>
        </w:trPr>
        <w:tc>
          <w:tcPr>
            <w:tcW w:w="704" w:type="dxa"/>
            <w:shd w:val="clear" w:color="auto" w:fill="auto"/>
          </w:tcPr>
          <w:p w14:paraId="285280F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02AE1BF" w14:textId="09487466" w:rsidR="00BD63D0" w:rsidRPr="004313D7" w:rsidRDefault="00BD63D0" w:rsidP="00BF7322">
            <w:pPr>
              <w:tabs>
                <w:tab w:val="left" w:pos="1134"/>
              </w:tabs>
              <w:ind w:right="-2"/>
              <w:jc w:val="both"/>
              <w:rPr>
                <w:sz w:val="24"/>
                <w:szCs w:val="24"/>
              </w:rPr>
            </w:pPr>
            <w:r w:rsidRPr="004313D7">
              <w:rPr>
                <w:sz w:val="24"/>
                <w:szCs w:val="24"/>
              </w:rPr>
              <w:t xml:space="preserve">Пункт 3 статьи 119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3D51D08" w14:textId="77777777" w:rsidR="00BD63D0" w:rsidRPr="004313D7" w:rsidRDefault="00BD63D0" w:rsidP="00BD63D0">
            <w:pPr>
              <w:tabs>
                <w:tab w:val="center" w:pos="555"/>
                <w:tab w:val="center" w:pos="1814"/>
                <w:tab w:val="center" w:pos="3365"/>
              </w:tabs>
              <w:spacing w:after="32"/>
              <w:rPr>
                <w:sz w:val="24"/>
                <w:szCs w:val="24"/>
              </w:rPr>
            </w:pPr>
            <w:r w:rsidRPr="004313D7">
              <w:rPr>
                <w:sz w:val="24"/>
                <w:szCs w:val="24"/>
              </w:rPr>
              <w:t xml:space="preserve">Статья 119. Аккредитованные экспертные организации </w:t>
            </w:r>
          </w:p>
          <w:p w14:paraId="0FFF2104" w14:textId="77777777" w:rsidR="00BD63D0" w:rsidRPr="004313D7" w:rsidRDefault="00BD63D0" w:rsidP="00BD63D0">
            <w:pPr>
              <w:tabs>
                <w:tab w:val="center" w:pos="555"/>
                <w:tab w:val="center" w:pos="1814"/>
                <w:tab w:val="center" w:pos="3365"/>
              </w:tabs>
              <w:spacing w:after="32"/>
              <w:rPr>
                <w:sz w:val="24"/>
                <w:szCs w:val="24"/>
              </w:rPr>
            </w:pPr>
            <w:r w:rsidRPr="004313D7">
              <w:rPr>
                <w:sz w:val="24"/>
                <w:szCs w:val="24"/>
              </w:rPr>
              <w:t>…</w:t>
            </w:r>
          </w:p>
          <w:p w14:paraId="1037C911" w14:textId="70F96464" w:rsidR="00BD63D0" w:rsidRPr="004313D7" w:rsidRDefault="00BD63D0" w:rsidP="00BD63D0">
            <w:pPr>
              <w:ind w:left="108" w:right="95"/>
              <w:rPr>
                <w:sz w:val="24"/>
                <w:szCs w:val="24"/>
              </w:rPr>
            </w:pPr>
            <w:r w:rsidRPr="004313D7">
              <w:rPr>
                <w:sz w:val="24"/>
                <w:szCs w:val="24"/>
              </w:rPr>
              <w:t xml:space="preserve">3. Комплексная </w:t>
            </w:r>
            <w:r w:rsidRPr="004313D7">
              <w:rPr>
                <w:b/>
                <w:sz w:val="24"/>
                <w:szCs w:val="24"/>
              </w:rPr>
              <w:t>вневедомственная</w:t>
            </w:r>
          </w:p>
          <w:p w14:paraId="08231795" w14:textId="2E9A9F1F" w:rsidR="00BD63D0" w:rsidRPr="004313D7" w:rsidRDefault="00BD63D0" w:rsidP="00BD63D0">
            <w:pPr>
              <w:spacing w:after="31" w:line="239" w:lineRule="auto"/>
              <w:ind w:left="108" w:right="95"/>
              <w:jc w:val="both"/>
              <w:rPr>
                <w:sz w:val="24"/>
                <w:szCs w:val="24"/>
              </w:rPr>
            </w:pPr>
            <w:r w:rsidRPr="004313D7">
              <w:rPr>
                <w:sz w:val="24"/>
                <w:szCs w:val="24"/>
              </w:rPr>
              <w:t>экспертиза проектов строительства,, не требующих обязательного ее проведения, по решению заказчика также может проводиться аккредитованной организацией.</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A9F7E3E" w14:textId="0ADAE9A7" w:rsidR="00BD63D0" w:rsidRPr="004313D7" w:rsidRDefault="00BD63D0" w:rsidP="00BD63D0">
            <w:pPr>
              <w:spacing w:line="286" w:lineRule="auto"/>
              <w:ind w:left="108" w:firstLine="168"/>
              <w:rPr>
                <w:sz w:val="24"/>
                <w:szCs w:val="24"/>
              </w:rPr>
            </w:pPr>
            <w:r w:rsidRPr="004313D7">
              <w:rPr>
                <w:sz w:val="24"/>
                <w:szCs w:val="24"/>
              </w:rPr>
              <w:t>В пункте 3 статьи 119 проекта слово «</w:t>
            </w:r>
            <w:r w:rsidRPr="004313D7">
              <w:rPr>
                <w:b/>
                <w:sz w:val="24"/>
                <w:szCs w:val="24"/>
              </w:rPr>
              <w:t>вневедомственная» исключить</w:t>
            </w:r>
            <w:r w:rsidRPr="004313D7">
              <w:rPr>
                <w:sz w:val="24"/>
                <w:szCs w:val="24"/>
              </w:rPr>
              <w:t xml:space="preserve"> </w:t>
            </w:r>
          </w:p>
          <w:p w14:paraId="454C75A3" w14:textId="33BAEB30" w:rsidR="00BD63D0" w:rsidRPr="004313D7" w:rsidRDefault="00BD63D0" w:rsidP="00BD63D0">
            <w:pPr>
              <w:spacing w:after="37"/>
              <w:ind w:right="111"/>
              <w:jc w:val="right"/>
              <w:rPr>
                <w:sz w:val="24"/>
                <w:szCs w:val="24"/>
              </w:rPr>
            </w:pP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14DDF89B" w14:textId="77777777" w:rsidR="00BD63D0" w:rsidRPr="004313D7" w:rsidRDefault="00BD63D0" w:rsidP="00BD63D0">
            <w:pPr>
              <w:spacing w:after="29"/>
              <w:rPr>
                <w:sz w:val="24"/>
                <w:szCs w:val="24"/>
              </w:rPr>
            </w:pPr>
            <w:r w:rsidRPr="004313D7">
              <w:rPr>
                <w:b/>
                <w:sz w:val="24"/>
                <w:szCs w:val="24"/>
              </w:rPr>
              <w:t xml:space="preserve">        Депутаты </w:t>
            </w:r>
          </w:p>
          <w:p w14:paraId="229717EB" w14:textId="77777777" w:rsidR="00BD63D0" w:rsidRPr="004313D7" w:rsidRDefault="00BD63D0" w:rsidP="00BD63D0">
            <w:pPr>
              <w:spacing w:after="25"/>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45DE8946" w14:textId="77777777" w:rsidR="00BD63D0" w:rsidRPr="004313D7" w:rsidRDefault="00BD63D0" w:rsidP="00BD63D0">
            <w:pPr>
              <w:spacing w:after="29"/>
              <w:rPr>
                <w:b/>
                <w:sz w:val="24"/>
                <w:szCs w:val="24"/>
              </w:rPr>
            </w:pPr>
            <w:proofErr w:type="spellStart"/>
            <w:r w:rsidRPr="004313D7">
              <w:rPr>
                <w:b/>
                <w:sz w:val="24"/>
                <w:szCs w:val="24"/>
              </w:rPr>
              <w:t>Бапи</w:t>
            </w:r>
            <w:proofErr w:type="spellEnd"/>
            <w:r w:rsidRPr="004313D7">
              <w:rPr>
                <w:b/>
                <w:sz w:val="24"/>
                <w:szCs w:val="24"/>
              </w:rPr>
              <w:t xml:space="preserve"> Е.</w:t>
            </w:r>
          </w:p>
          <w:p w14:paraId="05451947" w14:textId="77777777" w:rsidR="00BD63D0" w:rsidRPr="004313D7" w:rsidRDefault="00BD63D0" w:rsidP="00BD63D0">
            <w:pPr>
              <w:spacing w:after="26"/>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46E759E9" w14:textId="77777777" w:rsidR="00BD63D0" w:rsidRPr="004313D7" w:rsidRDefault="00BD63D0" w:rsidP="00BD63D0">
            <w:pPr>
              <w:spacing w:line="283" w:lineRule="auto"/>
              <w:ind w:left="108"/>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3471246D" w14:textId="77777777" w:rsidR="00BD63D0" w:rsidRPr="004313D7" w:rsidRDefault="00BD63D0" w:rsidP="00BD63D0">
            <w:pPr>
              <w:spacing w:after="24"/>
              <w:ind w:left="108"/>
              <w:rPr>
                <w:sz w:val="24"/>
                <w:szCs w:val="24"/>
              </w:rPr>
            </w:pPr>
            <w:r w:rsidRPr="004313D7">
              <w:rPr>
                <w:sz w:val="24"/>
                <w:szCs w:val="24"/>
              </w:rPr>
              <w:t xml:space="preserve"> </w:t>
            </w:r>
          </w:p>
          <w:p w14:paraId="738F28D6" w14:textId="77777777" w:rsidR="00BD63D0" w:rsidRPr="004313D7" w:rsidRDefault="00BD63D0" w:rsidP="00BD63D0">
            <w:pPr>
              <w:spacing w:after="23"/>
              <w:ind w:left="108"/>
              <w:rPr>
                <w:sz w:val="24"/>
                <w:szCs w:val="24"/>
              </w:rPr>
            </w:pPr>
            <w:r w:rsidRPr="004313D7">
              <w:rPr>
                <w:sz w:val="24"/>
                <w:szCs w:val="24"/>
              </w:rPr>
              <w:t xml:space="preserve"> Редакционная правка.  </w:t>
            </w:r>
          </w:p>
          <w:p w14:paraId="561E7F45" w14:textId="77777777" w:rsidR="00BD63D0" w:rsidRPr="004313D7" w:rsidRDefault="00BD63D0" w:rsidP="00BD63D0">
            <w:pPr>
              <w:spacing w:after="19"/>
              <w:ind w:left="108"/>
              <w:rPr>
                <w:sz w:val="24"/>
                <w:szCs w:val="24"/>
              </w:rPr>
            </w:pPr>
            <w:r w:rsidRPr="004313D7">
              <w:rPr>
                <w:sz w:val="24"/>
                <w:szCs w:val="24"/>
              </w:rPr>
              <w:t xml:space="preserve">Исключение коллизий. </w:t>
            </w:r>
          </w:p>
          <w:p w14:paraId="6B0558B3" w14:textId="77777777" w:rsidR="00BD63D0" w:rsidRPr="004313D7" w:rsidRDefault="00BD63D0" w:rsidP="00BD63D0">
            <w:pPr>
              <w:ind w:left="108"/>
              <w:rPr>
                <w:sz w:val="24"/>
                <w:szCs w:val="24"/>
              </w:rPr>
            </w:pPr>
            <w:r w:rsidRPr="004313D7">
              <w:rPr>
                <w:sz w:val="24"/>
                <w:szCs w:val="24"/>
              </w:rPr>
              <w:t xml:space="preserve">   Понятие </w:t>
            </w:r>
          </w:p>
          <w:p w14:paraId="4728B4AD" w14:textId="77777777" w:rsidR="00BD63D0" w:rsidRPr="004313D7" w:rsidRDefault="00BD63D0" w:rsidP="00BD63D0">
            <w:pPr>
              <w:spacing w:after="4" w:line="271"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7FA82F2E" w14:textId="77777777" w:rsidR="00BD63D0" w:rsidRPr="004313D7" w:rsidRDefault="00BD63D0" w:rsidP="00A84A44">
            <w:pPr>
              <w:numPr>
                <w:ilvl w:val="0"/>
                <w:numId w:val="26"/>
              </w:numPr>
              <w:spacing w:after="23" w:line="258" w:lineRule="auto"/>
              <w:ind w:right="74"/>
              <w:rPr>
                <w:sz w:val="24"/>
                <w:szCs w:val="24"/>
              </w:rPr>
            </w:pPr>
            <w:r w:rsidRPr="004313D7">
              <w:rPr>
                <w:color w:val="333333"/>
                <w:sz w:val="24"/>
                <w:szCs w:val="24"/>
              </w:rPr>
              <w:t>выходящий за пределы</w:t>
            </w:r>
            <w:hyperlink r:id="rId153">
              <w:r w:rsidRPr="004313D7">
                <w:rPr>
                  <w:color w:val="333333"/>
                  <w:sz w:val="24"/>
                  <w:szCs w:val="24"/>
                </w:rPr>
                <w:t xml:space="preserve"> </w:t>
              </w:r>
            </w:hyperlink>
            <w:hyperlink r:id="rId154">
              <w:r w:rsidRPr="004313D7">
                <w:rPr>
                  <w:color w:val="036190"/>
                  <w:sz w:val="24"/>
                  <w:szCs w:val="24"/>
                  <w:u w:val="single" w:color="036190"/>
                </w:rPr>
                <w:t>ведомства</w:t>
              </w:r>
            </w:hyperlink>
            <w:hyperlink r:id="rId155">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7226EBD9" w14:textId="77777777" w:rsidR="00BD63D0" w:rsidRPr="004313D7" w:rsidRDefault="00BD63D0" w:rsidP="00A84A44">
            <w:pPr>
              <w:numPr>
                <w:ilvl w:val="0"/>
                <w:numId w:val="26"/>
              </w:numPr>
              <w:spacing w:after="11" w:line="265" w:lineRule="auto"/>
              <w:ind w:right="74"/>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5A32D2A6" w14:textId="77777777" w:rsidR="00BD63D0" w:rsidRPr="004313D7" w:rsidRDefault="00BD63D0" w:rsidP="00BD63D0">
            <w:pPr>
              <w:tabs>
                <w:tab w:val="center" w:pos="668"/>
                <w:tab w:val="center" w:pos="1850"/>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6AC81D05" w14:textId="77777777" w:rsidR="00BD63D0" w:rsidRPr="004313D7" w:rsidRDefault="00BD63D0" w:rsidP="00BD63D0">
            <w:pPr>
              <w:ind w:left="108"/>
              <w:rPr>
                <w:sz w:val="24"/>
                <w:szCs w:val="24"/>
              </w:rPr>
            </w:pPr>
            <w:r w:rsidRPr="004313D7">
              <w:rPr>
                <w:color w:val="333333"/>
                <w:sz w:val="24"/>
                <w:szCs w:val="24"/>
              </w:rPr>
              <w:t xml:space="preserve">государственная </w:t>
            </w:r>
          </w:p>
          <w:p w14:paraId="1A0E262E" w14:textId="77777777" w:rsidR="00BD63D0" w:rsidRPr="004313D7" w:rsidRDefault="00BD63D0" w:rsidP="00BD63D0">
            <w:pPr>
              <w:spacing w:after="47"/>
              <w:ind w:left="108"/>
              <w:jc w:val="both"/>
              <w:rPr>
                <w:sz w:val="24"/>
                <w:szCs w:val="24"/>
              </w:rPr>
            </w:pPr>
            <w:r w:rsidRPr="004313D7">
              <w:rPr>
                <w:color w:val="333333"/>
                <w:sz w:val="24"/>
                <w:szCs w:val="24"/>
              </w:rPr>
              <w:t xml:space="preserve">экспертная организация входит в структуру </w:t>
            </w:r>
          </w:p>
          <w:p w14:paraId="2BDB72C7"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2149D383" w14:textId="26FCA8A5" w:rsidR="00BD63D0" w:rsidRPr="004313D7" w:rsidRDefault="00BD63D0" w:rsidP="00BD63D0">
            <w:pPr>
              <w:spacing w:after="29"/>
              <w:rPr>
                <w:b/>
                <w:sz w:val="24"/>
                <w:szCs w:val="24"/>
              </w:rPr>
            </w:pPr>
            <w:r w:rsidRPr="004313D7">
              <w:rPr>
                <w:b/>
                <w:sz w:val="24"/>
                <w:szCs w:val="24"/>
              </w:rPr>
              <w:t xml:space="preserve"> </w:t>
            </w:r>
          </w:p>
        </w:tc>
        <w:tc>
          <w:tcPr>
            <w:tcW w:w="1667" w:type="dxa"/>
            <w:shd w:val="clear" w:color="auto" w:fill="auto"/>
          </w:tcPr>
          <w:p w14:paraId="284402F6" w14:textId="7A34963A" w:rsidR="00BD63D0" w:rsidRPr="004313D7" w:rsidRDefault="00BD63D0" w:rsidP="00BD63D0">
            <w:pPr>
              <w:widowControl w:val="0"/>
              <w:pBdr>
                <w:top w:val="nil"/>
                <w:left w:val="nil"/>
                <w:bottom w:val="nil"/>
                <w:right w:val="nil"/>
                <w:between w:val="nil"/>
              </w:pBdr>
              <w:jc w:val="center"/>
              <w:rPr>
                <w:rFonts w:eastAsia="Calibri"/>
                <w:b/>
                <w:sz w:val="24"/>
                <w:szCs w:val="24"/>
              </w:rPr>
            </w:pPr>
            <w:r w:rsidRPr="004313D7">
              <w:rPr>
                <w:rFonts w:eastAsia="Calibri"/>
                <w:b/>
                <w:sz w:val="24"/>
                <w:szCs w:val="24"/>
              </w:rPr>
              <w:t xml:space="preserve"> </w:t>
            </w:r>
          </w:p>
        </w:tc>
      </w:tr>
      <w:tr w:rsidR="00B404F0" w:rsidRPr="004313D7" w14:paraId="745C0380" w14:textId="77777777" w:rsidTr="00902F6B">
        <w:trPr>
          <w:jc w:val="center"/>
        </w:trPr>
        <w:tc>
          <w:tcPr>
            <w:tcW w:w="704" w:type="dxa"/>
            <w:shd w:val="clear" w:color="auto" w:fill="auto"/>
          </w:tcPr>
          <w:p w14:paraId="15EE0682" w14:textId="77777777" w:rsidR="00B404F0" w:rsidRPr="004313D7" w:rsidRDefault="00B404F0" w:rsidP="00B404F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7C5668" w14:textId="6AD003B9" w:rsidR="00B404F0" w:rsidRPr="004313D7" w:rsidRDefault="00B404F0" w:rsidP="00BF7322">
            <w:pPr>
              <w:tabs>
                <w:tab w:val="left" w:pos="1134"/>
              </w:tabs>
              <w:ind w:right="-2"/>
              <w:jc w:val="both"/>
              <w:rPr>
                <w:sz w:val="24"/>
                <w:szCs w:val="24"/>
              </w:rPr>
            </w:pPr>
            <w:r w:rsidRPr="004313D7">
              <w:rPr>
                <w:sz w:val="24"/>
                <w:szCs w:val="24"/>
              </w:rPr>
              <w:t>Пункт 3 статьи 119 Проекта</w:t>
            </w:r>
          </w:p>
        </w:tc>
        <w:tc>
          <w:tcPr>
            <w:tcW w:w="4128" w:type="dxa"/>
            <w:shd w:val="clear" w:color="auto" w:fill="auto"/>
          </w:tcPr>
          <w:p w14:paraId="492BB74F" w14:textId="77777777" w:rsidR="00B404F0" w:rsidRPr="004313D7" w:rsidRDefault="00B404F0" w:rsidP="00B404F0">
            <w:pPr>
              <w:ind w:firstLine="284"/>
              <w:jc w:val="both"/>
              <w:rPr>
                <w:bCs/>
                <w:sz w:val="24"/>
                <w:szCs w:val="24"/>
              </w:rPr>
            </w:pPr>
            <w:r w:rsidRPr="004313D7">
              <w:rPr>
                <w:bCs/>
                <w:sz w:val="24"/>
                <w:szCs w:val="24"/>
              </w:rPr>
              <w:t xml:space="preserve">3. Комплексная вневедомственная экспертиза проектов </w:t>
            </w:r>
            <w:r w:rsidRPr="004313D7">
              <w:rPr>
                <w:b/>
                <w:bCs/>
                <w:sz w:val="24"/>
                <w:szCs w:val="24"/>
              </w:rPr>
              <w:t>строительства</w:t>
            </w:r>
            <w:r w:rsidRPr="004313D7">
              <w:rPr>
                <w:bCs/>
                <w:sz w:val="24"/>
                <w:szCs w:val="24"/>
              </w:rPr>
              <w:t>, не требующих обязательного ее проведения, по решению заказчика также может проводиться аккредитованной экспертной организацией.</w:t>
            </w:r>
          </w:p>
          <w:p w14:paraId="280BC1ED" w14:textId="2D242924" w:rsidR="00B404F0" w:rsidRPr="004313D7" w:rsidRDefault="00B404F0" w:rsidP="00B404F0">
            <w:pPr>
              <w:tabs>
                <w:tab w:val="center" w:pos="555"/>
                <w:tab w:val="center" w:pos="1814"/>
                <w:tab w:val="center" w:pos="3365"/>
              </w:tabs>
              <w:spacing w:after="32"/>
              <w:rPr>
                <w:sz w:val="24"/>
                <w:szCs w:val="24"/>
              </w:rPr>
            </w:pPr>
            <w:r w:rsidRPr="004313D7">
              <w:rPr>
                <w:bCs/>
                <w:sz w:val="24"/>
                <w:szCs w:val="24"/>
              </w:rPr>
              <w:t>…</w:t>
            </w:r>
          </w:p>
        </w:tc>
        <w:tc>
          <w:tcPr>
            <w:tcW w:w="3904" w:type="dxa"/>
            <w:shd w:val="clear" w:color="auto" w:fill="auto"/>
          </w:tcPr>
          <w:p w14:paraId="661B7B62" w14:textId="5F4B22F1" w:rsidR="00B404F0" w:rsidRPr="004313D7" w:rsidRDefault="00B404F0" w:rsidP="00B404F0">
            <w:pPr>
              <w:spacing w:line="286" w:lineRule="auto"/>
              <w:ind w:left="108" w:firstLine="168"/>
              <w:rPr>
                <w:sz w:val="24"/>
                <w:szCs w:val="24"/>
              </w:rPr>
            </w:pPr>
            <w:r w:rsidRPr="004313D7">
              <w:rPr>
                <w:sz w:val="24"/>
                <w:szCs w:val="24"/>
              </w:rPr>
              <w:t>Пункт 3 статьи 119 Проекта после слова «</w:t>
            </w:r>
            <w:r w:rsidRPr="004313D7">
              <w:rPr>
                <w:b/>
                <w:sz w:val="24"/>
                <w:szCs w:val="24"/>
              </w:rPr>
              <w:t>строительства</w:t>
            </w:r>
            <w:r w:rsidRPr="004313D7">
              <w:rPr>
                <w:sz w:val="24"/>
                <w:szCs w:val="24"/>
              </w:rPr>
              <w:t>» дополнить словом «</w:t>
            </w:r>
            <w:r w:rsidRPr="004313D7">
              <w:rPr>
                <w:b/>
                <w:sz w:val="24"/>
                <w:szCs w:val="24"/>
              </w:rPr>
              <w:t>объектов</w:t>
            </w:r>
            <w:r w:rsidRPr="004313D7">
              <w:rPr>
                <w:sz w:val="24"/>
                <w:szCs w:val="24"/>
              </w:rPr>
              <w:t>».</w:t>
            </w:r>
          </w:p>
        </w:tc>
        <w:tc>
          <w:tcPr>
            <w:tcW w:w="3039" w:type="dxa"/>
            <w:shd w:val="clear" w:color="auto" w:fill="auto"/>
          </w:tcPr>
          <w:p w14:paraId="608861B9" w14:textId="77777777" w:rsidR="00B404F0" w:rsidRPr="004313D7" w:rsidRDefault="00B404F0" w:rsidP="00B404F0">
            <w:pPr>
              <w:widowControl w:val="0"/>
              <w:pBdr>
                <w:top w:val="nil"/>
                <w:left w:val="nil"/>
                <w:bottom w:val="nil"/>
                <w:right w:val="nil"/>
                <w:between w:val="nil"/>
              </w:pBdr>
              <w:ind w:firstLine="292"/>
              <w:jc w:val="both"/>
              <w:rPr>
                <w:sz w:val="24"/>
                <w:szCs w:val="24"/>
              </w:rPr>
            </w:pPr>
            <w:r w:rsidRPr="004313D7">
              <w:rPr>
                <w:b/>
                <w:sz w:val="24"/>
                <w:szCs w:val="24"/>
              </w:rPr>
              <w:t>Отдел законодательства</w:t>
            </w:r>
          </w:p>
          <w:p w14:paraId="6B19DECE" w14:textId="77777777" w:rsidR="00B404F0" w:rsidRPr="004313D7" w:rsidRDefault="00B404F0" w:rsidP="00B404F0">
            <w:pPr>
              <w:widowControl w:val="0"/>
              <w:pBdr>
                <w:top w:val="nil"/>
                <w:left w:val="nil"/>
                <w:bottom w:val="nil"/>
                <w:right w:val="nil"/>
                <w:between w:val="nil"/>
              </w:pBdr>
              <w:ind w:firstLine="292"/>
              <w:jc w:val="both"/>
              <w:rPr>
                <w:sz w:val="24"/>
                <w:szCs w:val="24"/>
              </w:rPr>
            </w:pPr>
          </w:p>
          <w:p w14:paraId="5A85748D" w14:textId="77777777" w:rsidR="00B404F0" w:rsidRPr="004313D7" w:rsidRDefault="00B404F0" w:rsidP="00B404F0">
            <w:pPr>
              <w:widowControl w:val="0"/>
              <w:pBdr>
                <w:top w:val="nil"/>
                <w:left w:val="nil"/>
                <w:bottom w:val="nil"/>
                <w:right w:val="nil"/>
                <w:between w:val="nil"/>
              </w:pBdr>
              <w:ind w:firstLine="259"/>
              <w:jc w:val="both"/>
              <w:rPr>
                <w:sz w:val="24"/>
                <w:szCs w:val="24"/>
              </w:rPr>
            </w:pPr>
            <w:r w:rsidRPr="004313D7">
              <w:rPr>
                <w:sz w:val="24"/>
                <w:szCs w:val="24"/>
              </w:rPr>
              <w:t>Уточнение редакции.</w:t>
            </w:r>
          </w:p>
          <w:p w14:paraId="47595A15" w14:textId="77777777" w:rsidR="00B404F0" w:rsidRPr="004313D7" w:rsidRDefault="00B404F0" w:rsidP="00B404F0">
            <w:pPr>
              <w:spacing w:after="29"/>
              <w:rPr>
                <w:b/>
                <w:sz w:val="24"/>
                <w:szCs w:val="24"/>
              </w:rPr>
            </w:pPr>
          </w:p>
        </w:tc>
        <w:tc>
          <w:tcPr>
            <w:tcW w:w="1667" w:type="dxa"/>
            <w:shd w:val="clear" w:color="auto" w:fill="auto"/>
          </w:tcPr>
          <w:p w14:paraId="49E1BEA8" w14:textId="77777777" w:rsidR="00B404F0" w:rsidRPr="004313D7" w:rsidRDefault="00B404F0" w:rsidP="00B404F0">
            <w:pPr>
              <w:widowControl w:val="0"/>
              <w:pBdr>
                <w:top w:val="nil"/>
                <w:left w:val="nil"/>
                <w:bottom w:val="nil"/>
                <w:right w:val="nil"/>
                <w:between w:val="nil"/>
              </w:pBdr>
              <w:jc w:val="center"/>
              <w:rPr>
                <w:rFonts w:eastAsia="Calibri"/>
                <w:b/>
                <w:sz w:val="24"/>
                <w:szCs w:val="24"/>
              </w:rPr>
            </w:pPr>
          </w:p>
        </w:tc>
      </w:tr>
      <w:tr w:rsidR="00921C4D" w:rsidRPr="004313D7" w14:paraId="55D5DB01" w14:textId="77777777" w:rsidTr="00902F6B">
        <w:trPr>
          <w:jc w:val="center"/>
        </w:trPr>
        <w:tc>
          <w:tcPr>
            <w:tcW w:w="704" w:type="dxa"/>
            <w:shd w:val="clear" w:color="auto" w:fill="auto"/>
          </w:tcPr>
          <w:p w14:paraId="6B40DB6A"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D8B5E5" w14:textId="77777777" w:rsidR="00921C4D" w:rsidRPr="004313D7" w:rsidRDefault="00921C4D" w:rsidP="00BF7322">
            <w:pPr>
              <w:widowControl w:val="0"/>
              <w:jc w:val="both"/>
              <w:rPr>
                <w:rFonts w:eastAsia="Calibri"/>
                <w:bCs/>
                <w:sz w:val="24"/>
                <w:szCs w:val="24"/>
                <w:lang w:bidi="ru-RU"/>
              </w:rPr>
            </w:pPr>
            <w:r w:rsidRPr="004313D7">
              <w:rPr>
                <w:rFonts w:eastAsia="Calibri"/>
                <w:bCs/>
                <w:sz w:val="24"/>
                <w:szCs w:val="24"/>
                <w:lang w:bidi="ru-RU"/>
              </w:rPr>
              <w:t>Пункт 1 статьи 120</w:t>
            </w:r>
          </w:p>
          <w:p w14:paraId="322E5444" w14:textId="4AC6D121"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проекта</w:t>
            </w:r>
          </w:p>
        </w:tc>
        <w:tc>
          <w:tcPr>
            <w:tcW w:w="4128" w:type="dxa"/>
            <w:shd w:val="clear" w:color="auto" w:fill="auto"/>
          </w:tcPr>
          <w:p w14:paraId="4851CF02" w14:textId="77777777" w:rsidR="00921C4D" w:rsidRPr="004313D7" w:rsidRDefault="00921C4D" w:rsidP="00921C4D">
            <w:pPr>
              <w:ind w:firstLine="284"/>
              <w:jc w:val="both"/>
              <w:rPr>
                <w:bCs/>
                <w:sz w:val="24"/>
                <w:szCs w:val="24"/>
              </w:rPr>
            </w:pPr>
            <w:r w:rsidRPr="004313D7">
              <w:rPr>
                <w:bCs/>
                <w:sz w:val="24"/>
                <w:szCs w:val="24"/>
              </w:rPr>
              <w:t>Статья 120. Эксперты в области проектирования строительных</w:t>
            </w:r>
          </w:p>
          <w:p w14:paraId="057F4869" w14:textId="77777777" w:rsidR="00921C4D" w:rsidRPr="004313D7" w:rsidRDefault="00921C4D" w:rsidP="00921C4D">
            <w:pPr>
              <w:jc w:val="both"/>
              <w:rPr>
                <w:bCs/>
                <w:sz w:val="24"/>
                <w:szCs w:val="24"/>
              </w:rPr>
            </w:pPr>
            <w:r w:rsidRPr="004313D7">
              <w:rPr>
                <w:bCs/>
                <w:sz w:val="24"/>
                <w:szCs w:val="24"/>
              </w:rPr>
              <w:t>объектов</w:t>
            </w:r>
          </w:p>
          <w:p w14:paraId="366377C4" w14:textId="7F099EF6" w:rsidR="00921C4D" w:rsidRPr="004313D7" w:rsidRDefault="00921C4D" w:rsidP="00921C4D">
            <w:pPr>
              <w:ind w:firstLine="284"/>
              <w:jc w:val="both"/>
              <w:rPr>
                <w:bCs/>
                <w:sz w:val="24"/>
                <w:szCs w:val="24"/>
              </w:rPr>
            </w:pPr>
            <w:r w:rsidRPr="004313D7">
              <w:rPr>
                <w:bCs/>
                <w:sz w:val="24"/>
                <w:szCs w:val="24"/>
              </w:rPr>
              <w:t xml:space="preserve">    1.</w:t>
            </w:r>
            <w:r w:rsidRPr="004313D7">
              <w:rPr>
                <w:bCs/>
                <w:sz w:val="24"/>
                <w:szCs w:val="24"/>
              </w:rPr>
              <w:tab/>
              <w:t xml:space="preserve">Для получения сертификата на право занятия экспертной деятельностью в области проектирования физическое лицо должно иметь высшее образование по соответствующей специальности, стаж работы не менее пяти лет в сфере проектной деятельности по соответствующему разделу (части) </w:t>
            </w:r>
            <w:proofErr w:type="spellStart"/>
            <w:r w:rsidRPr="004313D7">
              <w:rPr>
                <w:bCs/>
                <w:sz w:val="24"/>
                <w:szCs w:val="24"/>
              </w:rPr>
              <w:t>проектно¬сметной</w:t>
            </w:r>
            <w:proofErr w:type="spellEnd"/>
            <w:r w:rsidRPr="004313D7">
              <w:rPr>
                <w:bCs/>
                <w:sz w:val="24"/>
                <w:szCs w:val="24"/>
              </w:rPr>
              <w:t xml:space="preserve"> документации на строительство объектов и пройти сертификацию.</w:t>
            </w:r>
          </w:p>
        </w:tc>
        <w:tc>
          <w:tcPr>
            <w:tcW w:w="3904" w:type="dxa"/>
            <w:shd w:val="clear" w:color="auto" w:fill="auto"/>
          </w:tcPr>
          <w:p w14:paraId="2F2433C3" w14:textId="77777777" w:rsidR="00921C4D" w:rsidRPr="004313D7" w:rsidRDefault="00921C4D" w:rsidP="00921C4D">
            <w:pPr>
              <w:widowControl w:val="0"/>
              <w:pBdr>
                <w:top w:val="nil"/>
                <w:left w:val="nil"/>
                <w:bottom w:val="nil"/>
                <w:right w:val="nil"/>
                <w:between w:val="nil"/>
              </w:pBdr>
              <w:ind w:firstLine="259"/>
              <w:jc w:val="both"/>
              <w:rPr>
                <w:sz w:val="24"/>
                <w:szCs w:val="24"/>
              </w:rPr>
            </w:pPr>
            <w:r w:rsidRPr="004313D7">
              <w:rPr>
                <w:sz w:val="24"/>
                <w:szCs w:val="24"/>
              </w:rPr>
              <w:t>пункт 1 статьи 120 проекта изложить в следующей редакции:</w:t>
            </w:r>
          </w:p>
          <w:p w14:paraId="1AE28500" w14:textId="77777777" w:rsidR="00921C4D" w:rsidRPr="004313D7" w:rsidRDefault="00921C4D" w:rsidP="00921C4D">
            <w:pPr>
              <w:widowControl w:val="0"/>
              <w:pBdr>
                <w:top w:val="nil"/>
                <w:left w:val="nil"/>
                <w:bottom w:val="nil"/>
                <w:right w:val="nil"/>
                <w:between w:val="nil"/>
              </w:pBdr>
              <w:ind w:firstLine="259"/>
              <w:jc w:val="both"/>
              <w:rPr>
                <w:b/>
                <w:sz w:val="24"/>
                <w:szCs w:val="24"/>
              </w:rPr>
            </w:pPr>
            <w:r w:rsidRPr="004313D7">
              <w:rPr>
                <w:b/>
                <w:sz w:val="24"/>
                <w:szCs w:val="24"/>
              </w:rPr>
              <w:t>«1. Сертификатом эксперта на право занятия экспертной деятельностью в области проектирования признается документ, выданное физическому лицу, имеющему высшее образование по соответствующей специальности, стаж работы не менее пяти лет в сфере проектной деятельности по соответствующему разделу (части) проектно-сметной документации на строительство объектов и прошедшему сертификацию в уполномоченном органе по делам архитектуры, градостроительства и строительства.».</w:t>
            </w:r>
          </w:p>
          <w:p w14:paraId="20F6637C" w14:textId="7F151D93" w:rsidR="00921C4D" w:rsidRPr="004313D7" w:rsidRDefault="00921C4D" w:rsidP="00921C4D">
            <w:pPr>
              <w:spacing w:line="286" w:lineRule="auto"/>
              <w:ind w:left="108" w:firstLine="168"/>
              <w:rPr>
                <w:sz w:val="24"/>
                <w:szCs w:val="24"/>
              </w:rPr>
            </w:pPr>
            <w:r w:rsidRPr="004313D7">
              <w:rPr>
                <w:sz w:val="24"/>
                <w:szCs w:val="24"/>
              </w:rPr>
              <w:t>...</w:t>
            </w:r>
          </w:p>
        </w:tc>
        <w:tc>
          <w:tcPr>
            <w:tcW w:w="3039" w:type="dxa"/>
            <w:shd w:val="clear" w:color="auto" w:fill="auto"/>
          </w:tcPr>
          <w:p w14:paraId="681C82AA"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28CDB41D" w14:textId="77777777" w:rsidR="00921C4D" w:rsidRPr="004313D7" w:rsidRDefault="00921C4D" w:rsidP="00921C4D">
            <w:pPr>
              <w:widowControl w:val="0"/>
              <w:pBdr>
                <w:top w:val="nil"/>
                <w:left w:val="nil"/>
                <w:bottom w:val="nil"/>
                <w:right w:val="nil"/>
                <w:between w:val="nil"/>
              </w:pBdr>
              <w:jc w:val="center"/>
              <w:rPr>
                <w:b/>
                <w:bCs/>
                <w:sz w:val="24"/>
                <w:szCs w:val="24"/>
              </w:rPr>
            </w:pPr>
          </w:p>
          <w:p w14:paraId="27535840" w14:textId="768375C7" w:rsidR="00921C4D" w:rsidRPr="004313D7" w:rsidRDefault="00921C4D" w:rsidP="00921C4D">
            <w:pPr>
              <w:widowControl w:val="0"/>
              <w:pBdr>
                <w:top w:val="nil"/>
                <w:left w:val="nil"/>
                <w:bottom w:val="nil"/>
                <w:right w:val="nil"/>
                <w:between w:val="nil"/>
              </w:pBdr>
              <w:ind w:firstLine="292"/>
              <w:jc w:val="both"/>
              <w:rPr>
                <w:b/>
                <w:sz w:val="24"/>
                <w:szCs w:val="24"/>
              </w:rPr>
            </w:pPr>
            <w:r w:rsidRPr="004313D7">
              <w:rPr>
                <w:bCs/>
                <w:sz w:val="24"/>
                <w:szCs w:val="24"/>
              </w:rPr>
              <w:t>Уточнение редакции.</w:t>
            </w:r>
          </w:p>
        </w:tc>
        <w:tc>
          <w:tcPr>
            <w:tcW w:w="1667" w:type="dxa"/>
            <w:shd w:val="clear" w:color="auto" w:fill="auto"/>
          </w:tcPr>
          <w:p w14:paraId="436D5EAD"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921C4D" w:rsidRPr="004313D7" w14:paraId="56000FED" w14:textId="77777777" w:rsidTr="00902F6B">
        <w:trPr>
          <w:jc w:val="center"/>
        </w:trPr>
        <w:tc>
          <w:tcPr>
            <w:tcW w:w="704" w:type="dxa"/>
            <w:shd w:val="clear" w:color="auto" w:fill="auto"/>
          </w:tcPr>
          <w:p w14:paraId="2C59E7E2"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C4A4ACE" w14:textId="77777777" w:rsidR="00921C4D" w:rsidRPr="004313D7" w:rsidRDefault="00921C4D" w:rsidP="00BF7322">
            <w:pPr>
              <w:widowControl w:val="0"/>
              <w:jc w:val="both"/>
              <w:rPr>
                <w:rFonts w:eastAsia="Calibri"/>
                <w:bCs/>
                <w:sz w:val="24"/>
                <w:szCs w:val="24"/>
                <w:lang w:bidi="ru-RU"/>
              </w:rPr>
            </w:pPr>
            <w:r w:rsidRPr="004313D7">
              <w:rPr>
                <w:rFonts w:eastAsia="Calibri"/>
                <w:bCs/>
                <w:sz w:val="24"/>
                <w:szCs w:val="24"/>
                <w:lang w:bidi="ru-RU"/>
              </w:rPr>
              <w:t>Пункт 2 статьи 120</w:t>
            </w:r>
          </w:p>
          <w:p w14:paraId="10219708" w14:textId="39248FE3"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проекта</w:t>
            </w:r>
          </w:p>
        </w:tc>
        <w:tc>
          <w:tcPr>
            <w:tcW w:w="4128" w:type="dxa"/>
            <w:shd w:val="clear" w:color="auto" w:fill="auto"/>
          </w:tcPr>
          <w:p w14:paraId="4AB0C324" w14:textId="77777777" w:rsidR="00921C4D" w:rsidRPr="004313D7" w:rsidRDefault="00921C4D" w:rsidP="00921C4D">
            <w:pPr>
              <w:ind w:firstLine="284"/>
              <w:jc w:val="both"/>
              <w:rPr>
                <w:bCs/>
                <w:sz w:val="24"/>
                <w:szCs w:val="24"/>
              </w:rPr>
            </w:pPr>
            <w:r w:rsidRPr="004313D7">
              <w:rPr>
                <w:bCs/>
                <w:sz w:val="24"/>
                <w:szCs w:val="24"/>
              </w:rPr>
              <w:t>Статья 120. Эксперты в области проектирования строительных</w:t>
            </w:r>
          </w:p>
          <w:p w14:paraId="7A3B2772" w14:textId="77777777" w:rsidR="00921C4D" w:rsidRPr="004313D7" w:rsidRDefault="00921C4D" w:rsidP="00921C4D">
            <w:pPr>
              <w:jc w:val="both"/>
              <w:rPr>
                <w:bCs/>
                <w:sz w:val="24"/>
                <w:szCs w:val="24"/>
              </w:rPr>
            </w:pPr>
            <w:r w:rsidRPr="004313D7">
              <w:rPr>
                <w:bCs/>
                <w:sz w:val="24"/>
                <w:szCs w:val="24"/>
              </w:rPr>
              <w:t>объектов</w:t>
            </w:r>
          </w:p>
          <w:p w14:paraId="4A654BC8" w14:textId="77777777" w:rsidR="00921C4D" w:rsidRPr="004313D7" w:rsidRDefault="00921C4D" w:rsidP="00921C4D">
            <w:pPr>
              <w:jc w:val="both"/>
              <w:rPr>
                <w:bCs/>
                <w:sz w:val="24"/>
                <w:szCs w:val="24"/>
              </w:rPr>
            </w:pPr>
            <w:r w:rsidRPr="004313D7">
              <w:rPr>
                <w:bCs/>
                <w:sz w:val="24"/>
                <w:szCs w:val="24"/>
              </w:rPr>
              <w:t>...</w:t>
            </w:r>
          </w:p>
          <w:p w14:paraId="2B190BCD" w14:textId="77777777" w:rsidR="00921C4D" w:rsidRPr="004313D7" w:rsidRDefault="00921C4D" w:rsidP="00921C4D">
            <w:pPr>
              <w:ind w:firstLine="284"/>
              <w:jc w:val="both"/>
              <w:rPr>
                <w:bCs/>
                <w:sz w:val="24"/>
                <w:szCs w:val="24"/>
              </w:rPr>
            </w:pPr>
            <w:r w:rsidRPr="004313D7">
              <w:rPr>
                <w:b/>
                <w:bCs/>
                <w:sz w:val="24"/>
                <w:szCs w:val="24"/>
              </w:rPr>
              <w:lastRenderedPageBreak/>
              <w:t>2.</w:t>
            </w:r>
            <w:r w:rsidRPr="004313D7">
              <w:rPr>
                <w:b/>
                <w:bCs/>
                <w:sz w:val="24"/>
                <w:szCs w:val="24"/>
              </w:rPr>
              <w:tab/>
              <w:t>Для получения сертификата эксперта в области проектирования физическое лицо проходит сертификацию в уполномоченном органе по делам архитектуры, градостроительства и строительства</w:t>
            </w:r>
            <w:r w:rsidRPr="004313D7">
              <w:rPr>
                <w:bCs/>
                <w:sz w:val="24"/>
                <w:szCs w:val="24"/>
              </w:rPr>
              <w:t>.</w:t>
            </w:r>
          </w:p>
          <w:p w14:paraId="73ABBDC8" w14:textId="7AE690A2" w:rsidR="00921C4D" w:rsidRPr="004313D7" w:rsidRDefault="00921C4D" w:rsidP="00921C4D">
            <w:pPr>
              <w:ind w:firstLine="284"/>
              <w:jc w:val="both"/>
              <w:rPr>
                <w:bCs/>
                <w:sz w:val="24"/>
                <w:szCs w:val="24"/>
              </w:rPr>
            </w:pPr>
            <w:r w:rsidRPr="004313D7">
              <w:rPr>
                <w:bCs/>
                <w:sz w:val="24"/>
                <w:szCs w:val="24"/>
              </w:rPr>
              <w:t>...</w:t>
            </w:r>
          </w:p>
        </w:tc>
        <w:tc>
          <w:tcPr>
            <w:tcW w:w="3904" w:type="dxa"/>
            <w:shd w:val="clear" w:color="auto" w:fill="auto"/>
          </w:tcPr>
          <w:p w14:paraId="1E9CA47C" w14:textId="7A479CE5" w:rsidR="00921C4D" w:rsidRPr="004313D7" w:rsidRDefault="00921C4D" w:rsidP="00921C4D">
            <w:pPr>
              <w:spacing w:line="286" w:lineRule="auto"/>
              <w:ind w:left="108" w:firstLine="168"/>
              <w:rPr>
                <w:sz w:val="24"/>
                <w:szCs w:val="24"/>
              </w:rPr>
            </w:pPr>
            <w:r w:rsidRPr="004313D7">
              <w:rPr>
                <w:sz w:val="24"/>
                <w:szCs w:val="24"/>
              </w:rPr>
              <w:lastRenderedPageBreak/>
              <w:t xml:space="preserve">пункт 2 статьи 120 проекта   </w:t>
            </w:r>
            <w:r w:rsidRPr="004313D7">
              <w:rPr>
                <w:b/>
                <w:sz w:val="24"/>
                <w:szCs w:val="24"/>
              </w:rPr>
              <w:t>исключить.</w:t>
            </w:r>
          </w:p>
        </w:tc>
        <w:tc>
          <w:tcPr>
            <w:tcW w:w="3039" w:type="dxa"/>
            <w:shd w:val="clear" w:color="auto" w:fill="auto"/>
          </w:tcPr>
          <w:p w14:paraId="285AFBBF"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4578A049" w14:textId="77777777" w:rsidR="00921C4D" w:rsidRPr="004313D7" w:rsidRDefault="00921C4D" w:rsidP="00921C4D">
            <w:pPr>
              <w:widowControl w:val="0"/>
              <w:pBdr>
                <w:top w:val="nil"/>
                <w:left w:val="nil"/>
                <w:bottom w:val="nil"/>
                <w:right w:val="nil"/>
                <w:between w:val="nil"/>
              </w:pBdr>
              <w:jc w:val="center"/>
              <w:rPr>
                <w:bCs/>
                <w:sz w:val="24"/>
                <w:szCs w:val="24"/>
              </w:rPr>
            </w:pPr>
          </w:p>
          <w:p w14:paraId="7A5EE237" w14:textId="3FA9D873" w:rsidR="00921C4D" w:rsidRPr="004313D7" w:rsidRDefault="00921C4D" w:rsidP="00921C4D">
            <w:pPr>
              <w:widowControl w:val="0"/>
              <w:pBdr>
                <w:top w:val="nil"/>
                <w:left w:val="nil"/>
                <w:bottom w:val="nil"/>
                <w:right w:val="nil"/>
                <w:between w:val="nil"/>
              </w:pBdr>
              <w:ind w:firstLine="292"/>
              <w:jc w:val="both"/>
              <w:rPr>
                <w:b/>
                <w:sz w:val="24"/>
                <w:szCs w:val="24"/>
              </w:rPr>
            </w:pPr>
            <w:r w:rsidRPr="004313D7">
              <w:rPr>
                <w:bCs/>
                <w:sz w:val="24"/>
                <w:szCs w:val="24"/>
              </w:rPr>
              <w:t xml:space="preserve">В связи с изложением пункта 1 статьи 120 настоящего Кодекса в </w:t>
            </w:r>
            <w:r w:rsidRPr="004313D7">
              <w:rPr>
                <w:bCs/>
                <w:sz w:val="24"/>
                <w:szCs w:val="24"/>
              </w:rPr>
              <w:lastRenderedPageBreak/>
              <w:t>новой редакции.</w:t>
            </w:r>
          </w:p>
        </w:tc>
        <w:tc>
          <w:tcPr>
            <w:tcW w:w="1667" w:type="dxa"/>
            <w:shd w:val="clear" w:color="auto" w:fill="auto"/>
          </w:tcPr>
          <w:p w14:paraId="25194886"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921C4D" w:rsidRPr="004313D7" w14:paraId="2E3D7C9F" w14:textId="77777777" w:rsidTr="00902F6B">
        <w:trPr>
          <w:jc w:val="center"/>
        </w:trPr>
        <w:tc>
          <w:tcPr>
            <w:tcW w:w="704" w:type="dxa"/>
            <w:shd w:val="clear" w:color="auto" w:fill="auto"/>
          </w:tcPr>
          <w:p w14:paraId="3101A016"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1E19C00" w14:textId="77777777" w:rsidR="00921C4D" w:rsidRPr="004313D7" w:rsidRDefault="00921C4D" w:rsidP="00BF7322">
            <w:pPr>
              <w:widowControl w:val="0"/>
              <w:jc w:val="both"/>
              <w:rPr>
                <w:rFonts w:eastAsia="Calibri"/>
                <w:bCs/>
                <w:sz w:val="24"/>
                <w:szCs w:val="24"/>
                <w:lang w:bidi="ru-RU"/>
              </w:rPr>
            </w:pPr>
            <w:r w:rsidRPr="004313D7">
              <w:rPr>
                <w:rFonts w:eastAsia="Calibri"/>
                <w:bCs/>
                <w:sz w:val="24"/>
                <w:szCs w:val="24"/>
                <w:lang w:bidi="ru-RU"/>
              </w:rPr>
              <w:t>Пункт 3 статьи 120</w:t>
            </w:r>
          </w:p>
          <w:p w14:paraId="266727DD" w14:textId="772A9F3D"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проекта</w:t>
            </w:r>
          </w:p>
        </w:tc>
        <w:tc>
          <w:tcPr>
            <w:tcW w:w="4128" w:type="dxa"/>
            <w:shd w:val="clear" w:color="auto" w:fill="auto"/>
          </w:tcPr>
          <w:p w14:paraId="392BCF16" w14:textId="77777777" w:rsidR="00921C4D" w:rsidRPr="004313D7" w:rsidRDefault="00921C4D" w:rsidP="00921C4D">
            <w:pPr>
              <w:ind w:firstLine="284"/>
              <w:jc w:val="both"/>
              <w:rPr>
                <w:bCs/>
                <w:sz w:val="24"/>
                <w:szCs w:val="24"/>
              </w:rPr>
            </w:pPr>
            <w:r w:rsidRPr="004313D7">
              <w:rPr>
                <w:bCs/>
                <w:sz w:val="24"/>
                <w:szCs w:val="24"/>
              </w:rPr>
              <w:t>Статья 120. Эксперты в области проектирования строительных</w:t>
            </w:r>
          </w:p>
          <w:p w14:paraId="60B4566F" w14:textId="77777777" w:rsidR="00921C4D" w:rsidRPr="004313D7" w:rsidRDefault="00921C4D" w:rsidP="00921C4D">
            <w:pPr>
              <w:jc w:val="both"/>
              <w:rPr>
                <w:bCs/>
                <w:sz w:val="24"/>
                <w:szCs w:val="24"/>
              </w:rPr>
            </w:pPr>
            <w:r w:rsidRPr="004313D7">
              <w:rPr>
                <w:bCs/>
                <w:sz w:val="24"/>
                <w:szCs w:val="24"/>
              </w:rPr>
              <w:t>объектов</w:t>
            </w:r>
          </w:p>
          <w:p w14:paraId="0164B931" w14:textId="77777777" w:rsidR="00921C4D" w:rsidRPr="004313D7" w:rsidRDefault="00921C4D" w:rsidP="00921C4D">
            <w:pPr>
              <w:ind w:firstLine="284"/>
              <w:jc w:val="both"/>
              <w:rPr>
                <w:bCs/>
                <w:sz w:val="24"/>
                <w:szCs w:val="24"/>
              </w:rPr>
            </w:pPr>
            <w:r w:rsidRPr="004313D7">
              <w:rPr>
                <w:bCs/>
                <w:sz w:val="24"/>
                <w:szCs w:val="24"/>
              </w:rPr>
              <w:t>...</w:t>
            </w:r>
          </w:p>
          <w:p w14:paraId="1021509D" w14:textId="77777777" w:rsidR="00921C4D" w:rsidRPr="004313D7" w:rsidRDefault="00921C4D" w:rsidP="00921C4D">
            <w:pPr>
              <w:ind w:firstLine="284"/>
              <w:jc w:val="both"/>
              <w:rPr>
                <w:bCs/>
                <w:sz w:val="24"/>
                <w:szCs w:val="24"/>
              </w:rPr>
            </w:pPr>
            <w:r w:rsidRPr="004313D7">
              <w:rPr>
                <w:bCs/>
                <w:sz w:val="24"/>
                <w:szCs w:val="24"/>
              </w:rPr>
              <w:t>3.</w:t>
            </w:r>
            <w:r w:rsidRPr="004313D7">
              <w:rPr>
                <w:bCs/>
                <w:sz w:val="24"/>
                <w:szCs w:val="24"/>
              </w:rPr>
              <w:tab/>
              <w:t>Сертифицированный эксперт, не занимавшийся практической экспертной деятельностью в течение трех лет, допускается к осуществлению экспертной деятельности только после прохождения повторной сертификации.</w:t>
            </w:r>
          </w:p>
          <w:p w14:paraId="5E7101C8" w14:textId="691E5945" w:rsidR="00921C4D" w:rsidRPr="004313D7" w:rsidRDefault="00921C4D" w:rsidP="00921C4D">
            <w:pPr>
              <w:ind w:firstLine="284"/>
              <w:jc w:val="both"/>
              <w:rPr>
                <w:bCs/>
                <w:sz w:val="24"/>
                <w:szCs w:val="24"/>
              </w:rPr>
            </w:pPr>
            <w:r w:rsidRPr="004313D7">
              <w:rPr>
                <w:bCs/>
                <w:sz w:val="24"/>
                <w:szCs w:val="24"/>
              </w:rPr>
              <w:t>...</w:t>
            </w:r>
          </w:p>
        </w:tc>
        <w:tc>
          <w:tcPr>
            <w:tcW w:w="3904" w:type="dxa"/>
            <w:shd w:val="clear" w:color="auto" w:fill="auto"/>
          </w:tcPr>
          <w:p w14:paraId="4C53A749" w14:textId="77777777" w:rsidR="00921C4D" w:rsidRPr="004313D7" w:rsidRDefault="00921C4D" w:rsidP="00921C4D">
            <w:pPr>
              <w:widowControl w:val="0"/>
              <w:pBdr>
                <w:top w:val="nil"/>
                <w:left w:val="nil"/>
                <w:bottom w:val="nil"/>
                <w:right w:val="nil"/>
                <w:between w:val="nil"/>
              </w:pBdr>
              <w:ind w:firstLine="259"/>
              <w:jc w:val="both"/>
              <w:rPr>
                <w:sz w:val="24"/>
                <w:szCs w:val="24"/>
              </w:rPr>
            </w:pPr>
            <w:r w:rsidRPr="004313D7">
              <w:rPr>
                <w:sz w:val="24"/>
                <w:szCs w:val="24"/>
              </w:rPr>
              <w:t>пункт 3 статьи 120 проекта   изложить в следующей редакции:</w:t>
            </w:r>
          </w:p>
          <w:p w14:paraId="40457D60" w14:textId="77777777" w:rsidR="00921C4D" w:rsidRPr="004313D7" w:rsidRDefault="00921C4D" w:rsidP="00921C4D">
            <w:pPr>
              <w:widowControl w:val="0"/>
              <w:pBdr>
                <w:top w:val="nil"/>
                <w:left w:val="nil"/>
                <w:bottom w:val="nil"/>
                <w:right w:val="nil"/>
                <w:between w:val="nil"/>
              </w:pBdr>
              <w:ind w:firstLine="259"/>
              <w:jc w:val="both"/>
              <w:rPr>
                <w:b/>
                <w:sz w:val="24"/>
                <w:szCs w:val="24"/>
              </w:rPr>
            </w:pPr>
            <w:r w:rsidRPr="004313D7">
              <w:rPr>
                <w:b/>
                <w:sz w:val="24"/>
                <w:szCs w:val="24"/>
              </w:rPr>
              <w:t>«3. Эксперт в области проектирования не выполнявший экспертную работу в течение трех лет подряд, допускается к осуществлению экспертных работ только после прохождения повторной сертификации.».</w:t>
            </w:r>
          </w:p>
          <w:p w14:paraId="305E2DD9" w14:textId="44E7AE42" w:rsidR="00921C4D" w:rsidRPr="004313D7" w:rsidRDefault="00921C4D" w:rsidP="00921C4D">
            <w:pPr>
              <w:spacing w:line="286" w:lineRule="auto"/>
              <w:ind w:left="108" w:firstLine="168"/>
              <w:rPr>
                <w:sz w:val="24"/>
                <w:szCs w:val="24"/>
              </w:rPr>
            </w:pPr>
            <w:r w:rsidRPr="004313D7">
              <w:rPr>
                <w:sz w:val="24"/>
                <w:szCs w:val="24"/>
              </w:rPr>
              <w:t>...</w:t>
            </w:r>
          </w:p>
        </w:tc>
        <w:tc>
          <w:tcPr>
            <w:tcW w:w="3039" w:type="dxa"/>
            <w:shd w:val="clear" w:color="auto" w:fill="auto"/>
          </w:tcPr>
          <w:p w14:paraId="0714E06A"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46F1EC18" w14:textId="77777777" w:rsidR="00921C4D" w:rsidRPr="004313D7" w:rsidRDefault="00921C4D" w:rsidP="00921C4D">
            <w:pPr>
              <w:widowControl w:val="0"/>
              <w:pBdr>
                <w:top w:val="nil"/>
                <w:left w:val="nil"/>
                <w:bottom w:val="nil"/>
                <w:right w:val="nil"/>
                <w:between w:val="nil"/>
              </w:pBdr>
              <w:jc w:val="center"/>
              <w:rPr>
                <w:b/>
                <w:bCs/>
                <w:sz w:val="24"/>
                <w:szCs w:val="24"/>
              </w:rPr>
            </w:pPr>
          </w:p>
          <w:p w14:paraId="2811AFA8" w14:textId="49FB274A" w:rsidR="00921C4D" w:rsidRPr="004313D7" w:rsidRDefault="00921C4D" w:rsidP="00921C4D">
            <w:pPr>
              <w:widowControl w:val="0"/>
              <w:pBdr>
                <w:top w:val="nil"/>
                <w:left w:val="nil"/>
                <w:bottom w:val="nil"/>
                <w:right w:val="nil"/>
                <w:between w:val="nil"/>
              </w:pBdr>
              <w:ind w:firstLine="292"/>
              <w:jc w:val="both"/>
              <w:rPr>
                <w:b/>
                <w:sz w:val="24"/>
                <w:szCs w:val="24"/>
              </w:rPr>
            </w:pPr>
            <w:r w:rsidRPr="004313D7">
              <w:rPr>
                <w:bCs/>
                <w:sz w:val="24"/>
                <w:szCs w:val="24"/>
              </w:rPr>
              <w:t>Уточнение редакции. Приведение в соответствие с подпунктом 31) статьи 1 и пунктом 2 статьи 52 проекта Кодекса.</w:t>
            </w:r>
          </w:p>
        </w:tc>
        <w:tc>
          <w:tcPr>
            <w:tcW w:w="1667" w:type="dxa"/>
            <w:shd w:val="clear" w:color="auto" w:fill="auto"/>
          </w:tcPr>
          <w:p w14:paraId="498C80FE"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921C4D" w:rsidRPr="004313D7" w14:paraId="740186EB" w14:textId="77777777" w:rsidTr="00902F6B">
        <w:trPr>
          <w:jc w:val="center"/>
        </w:trPr>
        <w:tc>
          <w:tcPr>
            <w:tcW w:w="704" w:type="dxa"/>
            <w:shd w:val="clear" w:color="auto" w:fill="auto"/>
          </w:tcPr>
          <w:p w14:paraId="3858ACCB"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1F222A" w14:textId="77777777" w:rsidR="00921C4D" w:rsidRPr="004313D7" w:rsidRDefault="00921C4D" w:rsidP="00BF7322">
            <w:pPr>
              <w:widowControl w:val="0"/>
              <w:jc w:val="both"/>
              <w:rPr>
                <w:rFonts w:eastAsia="Calibri"/>
                <w:bCs/>
                <w:sz w:val="24"/>
                <w:szCs w:val="24"/>
                <w:lang w:bidi="ru-RU"/>
              </w:rPr>
            </w:pPr>
            <w:r w:rsidRPr="004313D7">
              <w:rPr>
                <w:rFonts w:eastAsia="Calibri"/>
                <w:bCs/>
                <w:sz w:val="24"/>
                <w:szCs w:val="24"/>
                <w:lang w:bidi="ru-RU"/>
              </w:rPr>
              <w:t>Пункт 4 статьи 120</w:t>
            </w:r>
          </w:p>
          <w:p w14:paraId="3CE9B0BA" w14:textId="1C6E8EC2"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проекта</w:t>
            </w:r>
          </w:p>
        </w:tc>
        <w:tc>
          <w:tcPr>
            <w:tcW w:w="4128" w:type="dxa"/>
            <w:shd w:val="clear" w:color="auto" w:fill="auto"/>
          </w:tcPr>
          <w:p w14:paraId="586778B9" w14:textId="77777777" w:rsidR="00921C4D" w:rsidRPr="004313D7" w:rsidRDefault="00921C4D" w:rsidP="00921C4D">
            <w:pPr>
              <w:ind w:firstLine="284"/>
              <w:jc w:val="both"/>
              <w:rPr>
                <w:bCs/>
                <w:sz w:val="24"/>
                <w:szCs w:val="24"/>
              </w:rPr>
            </w:pPr>
            <w:r w:rsidRPr="004313D7">
              <w:rPr>
                <w:bCs/>
                <w:sz w:val="24"/>
                <w:szCs w:val="24"/>
              </w:rPr>
              <w:t>Статья 120. Эксперты в области проектирования строительных</w:t>
            </w:r>
          </w:p>
          <w:p w14:paraId="148F3FA8" w14:textId="77777777" w:rsidR="00921C4D" w:rsidRPr="004313D7" w:rsidRDefault="00921C4D" w:rsidP="00921C4D">
            <w:pPr>
              <w:jc w:val="both"/>
              <w:rPr>
                <w:bCs/>
                <w:sz w:val="24"/>
                <w:szCs w:val="24"/>
              </w:rPr>
            </w:pPr>
            <w:r w:rsidRPr="004313D7">
              <w:rPr>
                <w:bCs/>
                <w:sz w:val="24"/>
                <w:szCs w:val="24"/>
              </w:rPr>
              <w:t>объектов</w:t>
            </w:r>
          </w:p>
          <w:p w14:paraId="5689B977" w14:textId="77777777" w:rsidR="00921C4D" w:rsidRPr="004313D7" w:rsidRDefault="00921C4D" w:rsidP="00921C4D">
            <w:pPr>
              <w:ind w:firstLine="284"/>
              <w:jc w:val="both"/>
              <w:rPr>
                <w:bCs/>
                <w:sz w:val="24"/>
                <w:szCs w:val="24"/>
              </w:rPr>
            </w:pPr>
            <w:r w:rsidRPr="004313D7">
              <w:rPr>
                <w:bCs/>
                <w:sz w:val="24"/>
                <w:szCs w:val="24"/>
              </w:rPr>
              <w:t>...</w:t>
            </w:r>
          </w:p>
          <w:p w14:paraId="7C9CF53A" w14:textId="77777777" w:rsidR="00921C4D" w:rsidRPr="004313D7" w:rsidRDefault="00921C4D" w:rsidP="00921C4D">
            <w:pPr>
              <w:ind w:firstLine="284"/>
              <w:jc w:val="both"/>
              <w:rPr>
                <w:bCs/>
                <w:sz w:val="24"/>
                <w:szCs w:val="24"/>
              </w:rPr>
            </w:pPr>
            <w:r w:rsidRPr="004313D7">
              <w:rPr>
                <w:bCs/>
                <w:sz w:val="24"/>
                <w:szCs w:val="24"/>
              </w:rPr>
              <w:t>4.</w:t>
            </w:r>
            <w:r w:rsidRPr="004313D7">
              <w:rPr>
                <w:bCs/>
                <w:sz w:val="24"/>
                <w:szCs w:val="24"/>
              </w:rPr>
              <w:tab/>
            </w:r>
            <w:r w:rsidRPr="004313D7">
              <w:rPr>
                <w:b/>
                <w:bCs/>
                <w:sz w:val="24"/>
                <w:szCs w:val="24"/>
              </w:rPr>
              <w:t>Эксперты</w:t>
            </w:r>
            <w:r w:rsidRPr="004313D7">
              <w:rPr>
                <w:bCs/>
                <w:sz w:val="24"/>
                <w:szCs w:val="24"/>
              </w:rPr>
              <w:t xml:space="preserve"> не вправе осуществлять единолично экспертную </w:t>
            </w:r>
            <w:r w:rsidRPr="004313D7">
              <w:rPr>
                <w:b/>
                <w:bCs/>
                <w:sz w:val="24"/>
                <w:szCs w:val="24"/>
              </w:rPr>
              <w:t>деятельность</w:t>
            </w:r>
            <w:r w:rsidRPr="004313D7">
              <w:rPr>
                <w:bCs/>
                <w:sz w:val="24"/>
                <w:szCs w:val="24"/>
              </w:rPr>
              <w:t>, за исключением случаев привлечения их в качестве внештатных экспертов по договору с другой экспертной организацией или государственной экспертной</w:t>
            </w:r>
          </w:p>
          <w:p w14:paraId="6C2DA643" w14:textId="2C789A99" w:rsidR="00921C4D" w:rsidRPr="004313D7" w:rsidRDefault="00921C4D" w:rsidP="00921C4D">
            <w:pPr>
              <w:ind w:firstLine="284"/>
              <w:jc w:val="both"/>
              <w:rPr>
                <w:bCs/>
                <w:sz w:val="24"/>
                <w:szCs w:val="24"/>
              </w:rPr>
            </w:pPr>
            <w:r w:rsidRPr="004313D7">
              <w:rPr>
                <w:bCs/>
                <w:sz w:val="24"/>
                <w:szCs w:val="24"/>
              </w:rPr>
              <w:t>...</w:t>
            </w:r>
          </w:p>
        </w:tc>
        <w:tc>
          <w:tcPr>
            <w:tcW w:w="3904" w:type="dxa"/>
            <w:shd w:val="clear" w:color="auto" w:fill="auto"/>
          </w:tcPr>
          <w:p w14:paraId="29CFA20C" w14:textId="77777777" w:rsidR="00921C4D" w:rsidRPr="004313D7" w:rsidRDefault="00921C4D" w:rsidP="00921C4D">
            <w:pPr>
              <w:widowControl w:val="0"/>
              <w:pBdr>
                <w:top w:val="nil"/>
                <w:left w:val="nil"/>
                <w:bottom w:val="nil"/>
                <w:right w:val="nil"/>
                <w:between w:val="nil"/>
              </w:pBdr>
              <w:ind w:firstLine="259"/>
              <w:jc w:val="both"/>
              <w:rPr>
                <w:sz w:val="24"/>
                <w:szCs w:val="24"/>
              </w:rPr>
            </w:pPr>
            <w:r w:rsidRPr="004313D7">
              <w:rPr>
                <w:sz w:val="24"/>
                <w:szCs w:val="24"/>
              </w:rPr>
              <w:t xml:space="preserve">в пункте 4 статьи 120 проекта </w:t>
            </w:r>
          </w:p>
          <w:p w14:paraId="1D885E42" w14:textId="33661697" w:rsidR="00921C4D" w:rsidRPr="004313D7" w:rsidRDefault="00921C4D" w:rsidP="00921C4D">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«Эксперты»</w:t>
            </w:r>
            <w:r w:rsidRPr="004313D7">
              <w:rPr>
                <w:sz w:val="24"/>
                <w:szCs w:val="24"/>
              </w:rPr>
              <w:t xml:space="preserve"> дополнить словами «</w:t>
            </w:r>
            <w:r w:rsidRPr="004313D7">
              <w:rPr>
                <w:b/>
                <w:sz w:val="24"/>
                <w:szCs w:val="24"/>
              </w:rPr>
              <w:t>области проектирования».</w:t>
            </w:r>
          </w:p>
          <w:p w14:paraId="6E7D655C" w14:textId="5BA677B3" w:rsidR="00921C4D" w:rsidRPr="004313D7" w:rsidRDefault="00921C4D" w:rsidP="00921C4D">
            <w:pPr>
              <w:widowControl w:val="0"/>
              <w:pBdr>
                <w:top w:val="nil"/>
                <w:left w:val="nil"/>
                <w:bottom w:val="nil"/>
                <w:right w:val="nil"/>
                <w:between w:val="nil"/>
              </w:pBdr>
              <w:ind w:firstLine="259"/>
              <w:jc w:val="both"/>
              <w:rPr>
                <w:b/>
                <w:sz w:val="24"/>
                <w:szCs w:val="24"/>
              </w:rPr>
            </w:pPr>
          </w:p>
          <w:p w14:paraId="1C4B02D8" w14:textId="04B8D2C4" w:rsidR="00921C4D" w:rsidRPr="004313D7" w:rsidRDefault="00921C4D" w:rsidP="00921C4D">
            <w:pPr>
              <w:widowControl w:val="0"/>
              <w:pBdr>
                <w:top w:val="nil"/>
                <w:left w:val="nil"/>
                <w:bottom w:val="nil"/>
                <w:right w:val="nil"/>
                <w:between w:val="nil"/>
              </w:pBdr>
              <w:ind w:firstLine="259"/>
              <w:jc w:val="both"/>
              <w:rPr>
                <w:b/>
                <w:sz w:val="24"/>
                <w:szCs w:val="24"/>
              </w:rPr>
            </w:pPr>
          </w:p>
          <w:p w14:paraId="417A68D1" w14:textId="307EE739" w:rsidR="00921C4D" w:rsidRPr="004313D7" w:rsidRDefault="00921C4D" w:rsidP="00921C4D">
            <w:pPr>
              <w:widowControl w:val="0"/>
              <w:pBdr>
                <w:top w:val="nil"/>
                <w:left w:val="nil"/>
                <w:bottom w:val="nil"/>
                <w:right w:val="nil"/>
                <w:between w:val="nil"/>
              </w:pBdr>
              <w:ind w:firstLine="259"/>
              <w:jc w:val="both"/>
              <w:rPr>
                <w:b/>
                <w:sz w:val="24"/>
                <w:szCs w:val="24"/>
              </w:rPr>
            </w:pPr>
          </w:p>
          <w:p w14:paraId="0F79491B" w14:textId="77777777" w:rsidR="00921C4D" w:rsidRPr="004313D7" w:rsidRDefault="00921C4D" w:rsidP="00921C4D">
            <w:pPr>
              <w:widowControl w:val="0"/>
              <w:pBdr>
                <w:top w:val="nil"/>
                <w:left w:val="nil"/>
                <w:bottom w:val="nil"/>
                <w:right w:val="nil"/>
                <w:between w:val="nil"/>
              </w:pBdr>
              <w:ind w:firstLine="259"/>
              <w:jc w:val="both"/>
              <w:rPr>
                <w:b/>
                <w:sz w:val="24"/>
                <w:szCs w:val="24"/>
              </w:rPr>
            </w:pPr>
          </w:p>
          <w:p w14:paraId="2E503840" w14:textId="1394D0C9" w:rsidR="00921C4D" w:rsidRPr="004313D7" w:rsidRDefault="00921C4D" w:rsidP="00921C4D">
            <w:pPr>
              <w:spacing w:line="286" w:lineRule="auto"/>
              <w:ind w:left="108" w:firstLine="168"/>
              <w:rPr>
                <w:sz w:val="24"/>
                <w:szCs w:val="24"/>
              </w:rPr>
            </w:pPr>
            <w:r w:rsidRPr="004313D7">
              <w:rPr>
                <w:sz w:val="24"/>
                <w:szCs w:val="24"/>
              </w:rPr>
              <w:t xml:space="preserve">слово </w:t>
            </w:r>
            <w:r w:rsidRPr="004313D7">
              <w:rPr>
                <w:b/>
                <w:sz w:val="24"/>
                <w:szCs w:val="24"/>
              </w:rPr>
              <w:t>«деятельность»</w:t>
            </w:r>
            <w:r w:rsidRPr="004313D7">
              <w:rPr>
                <w:sz w:val="24"/>
                <w:szCs w:val="24"/>
              </w:rPr>
              <w:t xml:space="preserve"> заменить словом «</w:t>
            </w:r>
            <w:r w:rsidRPr="004313D7">
              <w:rPr>
                <w:b/>
                <w:sz w:val="24"/>
                <w:szCs w:val="24"/>
              </w:rPr>
              <w:t>работу».</w:t>
            </w:r>
          </w:p>
        </w:tc>
        <w:tc>
          <w:tcPr>
            <w:tcW w:w="3039" w:type="dxa"/>
            <w:shd w:val="clear" w:color="auto" w:fill="auto"/>
          </w:tcPr>
          <w:p w14:paraId="4F1A7B72"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45FEA8BE" w14:textId="77777777" w:rsidR="00921C4D" w:rsidRPr="004313D7" w:rsidRDefault="00921C4D" w:rsidP="00921C4D">
            <w:pPr>
              <w:widowControl w:val="0"/>
              <w:pBdr>
                <w:top w:val="nil"/>
                <w:left w:val="nil"/>
                <w:bottom w:val="nil"/>
                <w:right w:val="nil"/>
                <w:between w:val="nil"/>
              </w:pBdr>
              <w:jc w:val="center"/>
              <w:rPr>
                <w:b/>
                <w:bCs/>
                <w:sz w:val="24"/>
                <w:szCs w:val="24"/>
              </w:rPr>
            </w:pPr>
          </w:p>
          <w:p w14:paraId="559C632E" w14:textId="77777777" w:rsidR="00921C4D" w:rsidRPr="004313D7" w:rsidRDefault="00921C4D" w:rsidP="00921C4D">
            <w:pPr>
              <w:widowControl w:val="0"/>
              <w:pBdr>
                <w:top w:val="nil"/>
                <w:left w:val="nil"/>
                <w:bottom w:val="nil"/>
                <w:right w:val="nil"/>
                <w:between w:val="nil"/>
              </w:pBdr>
              <w:jc w:val="both"/>
              <w:rPr>
                <w:bCs/>
                <w:sz w:val="24"/>
                <w:szCs w:val="24"/>
              </w:rPr>
            </w:pPr>
            <w:r w:rsidRPr="004313D7">
              <w:rPr>
                <w:bCs/>
                <w:sz w:val="24"/>
                <w:szCs w:val="24"/>
              </w:rPr>
              <w:t>Уточнение редакции. Приведение в соответствие с подпунктом 31) статьи 1 проекта Кодекса.</w:t>
            </w:r>
          </w:p>
          <w:p w14:paraId="6B95B399" w14:textId="69B4C9C7" w:rsidR="00921C4D" w:rsidRPr="004313D7" w:rsidRDefault="00921C4D" w:rsidP="00921C4D">
            <w:pPr>
              <w:widowControl w:val="0"/>
              <w:pBdr>
                <w:top w:val="nil"/>
                <w:left w:val="nil"/>
                <w:bottom w:val="nil"/>
                <w:right w:val="nil"/>
                <w:between w:val="nil"/>
              </w:pBdr>
              <w:jc w:val="both"/>
              <w:rPr>
                <w:bCs/>
                <w:sz w:val="24"/>
                <w:szCs w:val="24"/>
              </w:rPr>
            </w:pPr>
          </w:p>
          <w:p w14:paraId="57ADBBD8" w14:textId="3F0C4488" w:rsidR="00921C4D" w:rsidRPr="004313D7" w:rsidRDefault="00921C4D" w:rsidP="00921C4D">
            <w:pPr>
              <w:widowControl w:val="0"/>
              <w:pBdr>
                <w:top w:val="nil"/>
                <w:left w:val="nil"/>
                <w:bottom w:val="nil"/>
                <w:right w:val="nil"/>
                <w:between w:val="nil"/>
              </w:pBdr>
              <w:jc w:val="both"/>
              <w:rPr>
                <w:bCs/>
                <w:sz w:val="24"/>
                <w:szCs w:val="24"/>
              </w:rPr>
            </w:pPr>
          </w:p>
          <w:p w14:paraId="2D9B0E43" w14:textId="77777777" w:rsidR="00921C4D" w:rsidRPr="004313D7" w:rsidRDefault="00921C4D" w:rsidP="00921C4D">
            <w:pPr>
              <w:widowControl w:val="0"/>
              <w:pBdr>
                <w:top w:val="nil"/>
                <w:left w:val="nil"/>
                <w:bottom w:val="nil"/>
                <w:right w:val="nil"/>
                <w:between w:val="nil"/>
              </w:pBdr>
              <w:jc w:val="both"/>
              <w:rPr>
                <w:bCs/>
                <w:sz w:val="24"/>
                <w:szCs w:val="24"/>
              </w:rPr>
            </w:pPr>
            <w:r w:rsidRPr="004313D7">
              <w:rPr>
                <w:bCs/>
                <w:sz w:val="24"/>
                <w:szCs w:val="24"/>
              </w:rPr>
              <w:t>Уточнение редакции. Приведение в соответствие с подпунктом 31) статьи 1 проекта Кодекса.</w:t>
            </w:r>
          </w:p>
          <w:p w14:paraId="54ADE0EF" w14:textId="77777777" w:rsidR="00921C4D" w:rsidRPr="004313D7" w:rsidRDefault="00921C4D" w:rsidP="00921C4D">
            <w:pPr>
              <w:widowControl w:val="0"/>
              <w:pBdr>
                <w:top w:val="nil"/>
                <w:left w:val="nil"/>
                <w:bottom w:val="nil"/>
                <w:right w:val="nil"/>
                <w:between w:val="nil"/>
              </w:pBdr>
              <w:jc w:val="both"/>
              <w:rPr>
                <w:bCs/>
                <w:sz w:val="24"/>
                <w:szCs w:val="24"/>
              </w:rPr>
            </w:pPr>
          </w:p>
          <w:p w14:paraId="568AB5E8" w14:textId="77777777" w:rsidR="00921C4D" w:rsidRPr="004313D7" w:rsidRDefault="00921C4D" w:rsidP="00921C4D">
            <w:pPr>
              <w:widowControl w:val="0"/>
              <w:pBdr>
                <w:top w:val="nil"/>
                <w:left w:val="nil"/>
                <w:bottom w:val="nil"/>
                <w:right w:val="nil"/>
                <w:between w:val="nil"/>
              </w:pBdr>
              <w:ind w:firstLine="292"/>
              <w:jc w:val="both"/>
              <w:rPr>
                <w:b/>
                <w:sz w:val="24"/>
                <w:szCs w:val="24"/>
              </w:rPr>
            </w:pPr>
          </w:p>
        </w:tc>
        <w:tc>
          <w:tcPr>
            <w:tcW w:w="1667" w:type="dxa"/>
            <w:shd w:val="clear" w:color="auto" w:fill="auto"/>
          </w:tcPr>
          <w:p w14:paraId="22716A23"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921C4D" w:rsidRPr="004313D7" w14:paraId="75C23BE5" w14:textId="77777777" w:rsidTr="00902F6B">
        <w:trPr>
          <w:jc w:val="center"/>
        </w:trPr>
        <w:tc>
          <w:tcPr>
            <w:tcW w:w="704" w:type="dxa"/>
            <w:shd w:val="clear" w:color="auto" w:fill="auto"/>
          </w:tcPr>
          <w:p w14:paraId="16598A93"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917F741" w14:textId="77777777" w:rsidR="00921C4D" w:rsidRPr="004313D7" w:rsidRDefault="00921C4D" w:rsidP="00BF7322">
            <w:pPr>
              <w:widowControl w:val="0"/>
              <w:jc w:val="both"/>
              <w:rPr>
                <w:rFonts w:eastAsia="Calibri"/>
                <w:bCs/>
                <w:sz w:val="24"/>
                <w:szCs w:val="24"/>
                <w:lang w:bidi="ru-RU"/>
              </w:rPr>
            </w:pPr>
            <w:r w:rsidRPr="004313D7">
              <w:rPr>
                <w:rFonts w:eastAsia="Calibri"/>
                <w:bCs/>
                <w:sz w:val="24"/>
                <w:szCs w:val="24"/>
                <w:lang w:bidi="ru-RU"/>
              </w:rPr>
              <w:t>Пункт 5 статьи 120</w:t>
            </w:r>
          </w:p>
          <w:p w14:paraId="0425DB9C" w14:textId="5775706C"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проекта</w:t>
            </w:r>
          </w:p>
        </w:tc>
        <w:tc>
          <w:tcPr>
            <w:tcW w:w="4128" w:type="dxa"/>
            <w:shd w:val="clear" w:color="auto" w:fill="auto"/>
          </w:tcPr>
          <w:p w14:paraId="4F66CA15" w14:textId="77777777" w:rsidR="00921C4D" w:rsidRPr="004313D7" w:rsidRDefault="00921C4D" w:rsidP="00921C4D">
            <w:pPr>
              <w:ind w:firstLine="284"/>
              <w:jc w:val="both"/>
              <w:rPr>
                <w:bCs/>
                <w:sz w:val="24"/>
                <w:szCs w:val="24"/>
              </w:rPr>
            </w:pPr>
            <w:r w:rsidRPr="004313D7">
              <w:rPr>
                <w:bCs/>
                <w:sz w:val="24"/>
                <w:szCs w:val="24"/>
              </w:rPr>
              <w:t>Статья 120. Эксперты в области проектирования строительных</w:t>
            </w:r>
          </w:p>
          <w:p w14:paraId="35636238" w14:textId="77777777" w:rsidR="00921C4D" w:rsidRPr="004313D7" w:rsidRDefault="00921C4D" w:rsidP="00921C4D">
            <w:pPr>
              <w:jc w:val="both"/>
              <w:rPr>
                <w:bCs/>
                <w:sz w:val="24"/>
                <w:szCs w:val="24"/>
              </w:rPr>
            </w:pPr>
            <w:r w:rsidRPr="004313D7">
              <w:rPr>
                <w:bCs/>
                <w:sz w:val="24"/>
                <w:szCs w:val="24"/>
              </w:rPr>
              <w:t>объектов</w:t>
            </w:r>
          </w:p>
          <w:p w14:paraId="40BBC8F9" w14:textId="77777777" w:rsidR="00921C4D" w:rsidRPr="004313D7" w:rsidRDefault="00921C4D" w:rsidP="00921C4D">
            <w:pPr>
              <w:ind w:firstLine="284"/>
              <w:jc w:val="both"/>
              <w:rPr>
                <w:bCs/>
                <w:sz w:val="24"/>
                <w:szCs w:val="24"/>
              </w:rPr>
            </w:pPr>
            <w:r w:rsidRPr="004313D7">
              <w:rPr>
                <w:bCs/>
                <w:sz w:val="24"/>
                <w:szCs w:val="24"/>
              </w:rPr>
              <w:t>...</w:t>
            </w:r>
          </w:p>
          <w:p w14:paraId="7F19CEFF" w14:textId="77777777" w:rsidR="00921C4D" w:rsidRPr="004313D7" w:rsidRDefault="00921C4D" w:rsidP="00921C4D">
            <w:pPr>
              <w:ind w:firstLine="284"/>
              <w:jc w:val="both"/>
              <w:rPr>
                <w:bCs/>
                <w:sz w:val="24"/>
                <w:szCs w:val="24"/>
              </w:rPr>
            </w:pPr>
            <w:r w:rsidRPr="004313D7">
              <w:rPr>
                <w:bCs/>
                <w:sz w:val="24"/>
                <w:szCs w:val="24"/>
              </w:rPr>
              <w:t>5.</w:t>
            </w:r>
            <w:r w:rsidRPr="004313D7">
              <w:rPr>
                <w:bCs/>
                <w:sz w:val="24"/>
                <w:szCs w:val="24"/>
              </w:rPr>
              <w:tab/>
              <w:t xml:space="preserve">Лишение </w:t>
            </w:r>
            <w:r w:rsidRPr="004313D7">
              <w:rPr>
                <w:b/>
                <w:bCs/>
                <w:sz w:val="24"/>
                <w:szCs w:val="24"/>
              </w:rPr>
              <w:t>сертификата эксперта в области проектирования</w:t>
            </w:r>
            <w:r w:rsidRPr="004313D7">
              <w:rPr>
                <w:bCs/>
                <w:sz w:val="24"/>
                <w:szCs w:val="24"/>
              </w:rPr>
              <w:t xml:space="preserve"> проводится на основании положений и в порядке, предусмотренном Кодексом Республики Казахстан об административных правонарушениях</w:t>
            </w:r>
          </w:p>
          <w:p w14:paraId="3B66979C" w14:textId="1C2704F9" w:rsidR="00921C4D" w:rsidRPr="004313D7" w:rsidRDefault="00921C4D" w:rsidP="00921C4D">
            <w:pPr>
              <w:ind w:firstLine="284"/>
              <w:jc w:val="both"/>
              <w:rPr>
                <w:bCs/>
                <w:sz w:val="24"/>
                <w:szCs w:val="24"/>
              </w:rPr>
            </w:pPr>
            <w:r w:rsidRPr="004313D7">
              <w:rPr>
                <w:bCs/>
                <w:sz w:val="24"/>
                <w:szCs w:val="24"/>
              </w:rPr>
              <w:t xml:space="preserve">Повторное получение </w:t>
            </w:r>
            <w:r w:rsidRPr="004313D7">
              <w:rPr>
                <w:b/>
                <w:bCs/>
                <w:sz w:val="24"/>
                <w:szCs w:val="24"/>
              </w:rPr>
              <w:t>сертификата эксперта в области проектирования</w:t>
            </w:r>
            <w:r w:rsidRPr="004313D7">
              <w:rPr>
                <w:bCs/>
                <w:sz w:val="24"/>
                <w:szCs w:val="24"/>
              </w:rPr>
              <w:t xml:space="preserve"> осуществляется по истечение трех лет с даты лишения сертификата.</w:t>
            </w:r>
          </w:p>
        </w:tc>
        <w:tc>
          <w:tcPr>
            <w:tcW w:w="3904" w:type="dxa"/>
            <w:shd w:val="clear" w:color="auto" w:fill="auto"/>
          </w:tcPr>
          <w:p w14:paraId="1FF69382" w14:textId="3AF64AA7" w:rsidR="00921C4D" w:rsidRPr="004313D7" w:rsidRDefault="00921C4D" w:rsidP="00921C4D">
            <w:pPr>
              <w:widowControl w:val="0"/>
              <w:pBdr>
                <w:top w:val="nil"/>
                <w:left w:val="nil"/>
                <w:bottom w:val="nil"/>
                <w:right w:val="nil"/>
                <w:between w:val="nil"/>
              </w:pBdr>
              <w:ind w:firstLine="259"/>
              <w:jc w:val="both"/>
              <w:rPr>
                <w:b/>
                <w:sz w:val="24"/>
                <w:szCs w:val="24"/>
              </w:rPr>
            </w:pPr>
            <w:r w:rsidRPr="004313D7">
              <w:rPr>
                <w:sz w:val="24"/>
                <w:szCs w:val="24"/>
              </w:rPr>
              <w:t>в части первой пункта 5 статьи 120 проекта слова «</w:t>
            </w:r>
            <w:r w:rsidRPr="004313D7">
              <w:rPr>
                <w:b/>
                <w:sz w:val="24"/>
                <w:szCs w:val="24"/>
              </w:rPr>
              <w:t>сертификата эксперта в области проектирования»</w:t>
            </w:r>
            <w:r w:rsidRPr="004313D7">
              <w:rPr>
                <w:sz w:val="24"/>
                <w:szCs w:val="24"/>
              </w:rPr>
              <w:t xml:space="preserve"> заменить словами «</w:t>
            </w:r>
            <w:r w:rsidRPr="004313D7">
              <w:rPr>
                <w:b/>
                <w:sz w:val="24"/>
                <w:szCs w:val="24"/>
              </w:rPr>
              <w:t>эксперта в области проектирования сертификата эксперта на право занятия экспертной деятельностью в области проектирования».</w:t>
            </w:r>
          </w:p>
          <w:p w14:paraId="159ACB34" w14:textId="6E7237E5" w:rsidR="00921C4D" w:rsidRPr="004313D7" w:rsidRDefault="00921C4D" w:rsidP="00921C4D">
            <w:pPr>
              <w:widowControl w:val="0"/>
              <w:pBdr>
                <w:top w:val="nil"/>
                <w:left w:val="nil"/>
                <w:bottom w:val="nil"/>
                <w:right w:val="nil"/>
                <w:between w:val="nil"/>
              </w:pBdr>
              <w:ind w:firstLine="259"/>
              <w:jc w:val="both"/>
              <w:rPr>
                <w:b/>
                <w:sz w:val="24"/>
                <w:szCs w:val="24"/>
              </w:rPr>
            </w:pPr>
          </w:p>
          <w:p w14:paraId="2ED73A43" w14:textId="11E2EFBD" w:rsidR="00921C4D" w:rsidRPr="004313D7" w:rsidRDefault="00921C4D" w:rsidP="00921C4D">
            <w:pPr>
              <w:widowControl w:val="0"/>
              <w:pBdr>
                <w:top w:val="nil"/>
                <w:left w:val="nil"/>
                <w:bottom w:val="nil"/>
                <w:right w:val="nil"/>
                <w:between w:val="nil"/>
              </w:pBdr>
              <w:ind w:firstLine="259"/>
              <w:jc w:val="both"/>
              <w:rPr>
                <w:b/>
                <w:sz w:val="24"/>
                <w:szCs w:val="24"/>
              </w:rPr>
            </w:pPr>
          </w:p>
          <w:p w14:paraId="4A13DF81" w14:textId="77777777" w:rsidR="00921C4D" w:rsidRPr="004313D7" w:rsidRDefault="00921C4D" w:rsidP="00921C4D">
            <w:pPr>
              <w:widowControl w:val="0"/>
              <w:pBdr>
                <w:top w:val="nil"/>
                <w:left w:val="nil"/>
                <w:bottom w:val="nil"/>
                <w:right w:val="nil"/>
                <w:between w:val="nil"/>
              </w:pBdr>
              <w:ind w:firstLine="259"/>
              <w:jc w:val="both"/>
              <w:rPr>
                <w:b/>
                <w:sz w:val="24"/>
                <w:szCs w:val="24"/>
              </w:rPr>
            </w:pPr>
          </w:p>
          <w:p w14:paraId="5185ADE7" w14:textId="77777777" w:rsidR="00921C4D" w:rsidRPr="004313D7" w:rsidRDefault="00921C4D" w:rsidP="00921C4D">
            <w:pPr>
              <w:widowControl w:val="0"/>
              <w:pBdr>
                <w:top w:val="nil"/>
                <w:left w:val="nil"/>
                <w:bottom w:val="nil"/>
                <w:right w:val="nil"/>
                <w:between w:val="nil"/>
              </w:pBdr>
              <w:ind w:firstLine="259"/>
              <w:jc w:val="both"/>
              <w:rPr>
                <w:b/>
                <w:sz w:val="24"/>
                <w:szCs w:val="24"/>
              </w:rPr>
            </w:pPr>
          </w:p>
          <w:p w14:paraId="106D624B" w14:textId="77777777" w:rsidR="00921C4D" w:rsidRPr="004313D7" w:rsidRDefault="00921C4D" w:rsidP="00921C4D">
            <w:pPr>
              <w:widowControl w:val="0"/>
              <w:pBdr>
                <w:top w:val="nil"/>
                <w:left w:val="nil"/>
                <w:bottom w:val="nil"/>
                <w:right w:val="nil"/>
                <w:between w:val="nil"/>
              </w:pBdr>
              <w:ind w:firstLine="259"/>
              <w:jc w:val="both"/>
              <w:rPr>
                <w:b/>
                <w:sz w:val="24"/>
                <w:szCs w:val="24"/>
              </w:rPr>
            </w:pPr>
            <w:r w:rsidRPr="004313D7">
              <w:rPr>
                <w:sz w:val="24"/>
                <w:szCs w:val="24"/>
              </w:rPr>
              <w:t>в части второй слова</w:t>
            </w:r>
            <w:r w:rsidRPr="004313D7">
              <w:rPr>
                <w:b/>
                <w:sz w:val="24"/>
                <w:szCs w:val="24"/>
              </w:rPr>
              <w:t xml:space="preserve"> «сертификата эксперта в области проектирования» </w:t>
            </w:r>
            <w:r w:rsidRPr="004313D7">
              <w:rPr>
                <w:sz w:val="24"/>
                <w:szCs w:val="24"/>
              </w:rPr>
              <w:t xml:space="preserve">заменить словами </w:t>
            </w:r>
            <w:r w:rsidRPr="004313D7">
              <w:rPr>
                <w:b/>
                <w:sz w:val="24"/>
                <w:szCs w:val="24"/>
              </w:rPr>
              <w:t>«сертификата эксперта на право занятия экспертной деятельностью в области проектирования».</w:t>
            </w:r>
          </w:p>
          <w:p w14:paraId="4F6095E3" w14:textId="77777777" w:rsidR="00921C4D" w:rsidRPr="004313D7" w:rsidRDefault="00921C4D" w:rsidP="00921C4D">
            <w:pPr>
              <w:widowControl w:val="0"/>
              <w:pBdr>
                <w:top w:val="nil"/>
                <w:left w:val="nil"/>
                <w:bottom w:val="nil"/>
                <w:right w:val="nil"/>
                <w:between w:val="nil"/>
              </w:pBdr>
              <w:ind w:firstLine="259"/>
              <w:jc w:val="both"/>
              <w:rPr>
                <w:b/>
                <w:sz w:val="24"/>
                <w:szCs w:val="24"/>
              </w:rPr>
            </w:pPr>
          </w:p>
          <w:p w14:paraId="69D30E64" w14:textId="77777777" w:rsidR="00921C4D" w:rsidRPr="004313D7" w:rsidRDefault="00921C4D" w:rsidP="00921C4D">
            <w:pPr>
              <w:spacing w:line="286" w:lineRule="auto"/>
              <w:ind w:left="108" w:firstLine="168"/>
              <w:rPr>
                <w:sz w:val="24"/>
                <w:szCs w:val="24"/>
              </w:rPr>
            </w:pPr>
          </w:p>
        </w:tc>
        <w:tc>
          <w:tcPr>
            <w:tcW w:w="3039" w:type="dxa"/>
            <w:shd w:val="clear" w:color="auto" w:fill="auto"/>
          </w:tcPr>
          <w:p w14:paraId="4762F99C"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3B0EAED6" w14:textId="77777777" w:rsidR="00921C4D" w:rsidRPr="004313D7" w:rsidRDefault="00921C4D" w:rsidP="00921C4D">
            <w:pPr>
              <w:widowControl w:val="0"/>
              <w:pBdr>
                <w:top w:val="nil"/>
                <w:left w:val="nil"/>
                <w:bottom w:val="nil"/>
                <w:right w:val="nil"/>
                <w:between w:val="nil"/>
              </w:pBdr>
              <w:jc w:val="center"/>
              <w:rPr>
                <w:b/>
                <w:bCs/>
                <w:sz w:val="24"/>
                <w:szCs w:val="24"/>
              </w:rPr>
            </w:pPr>
          </w:p>
          <w:p w14:paraId="7E6372AA" w14:textId="77777777" w:rsidR="00921C4D" w:rsidRPr="004313D7" w:rsidRDefault="00921C4D" w:rsidP="00921C4D">
            <w:pPr>
              <w:widowControl w:val="0"/>
              <w:pBdr>
                <w:top w:val="nil"/>
                <w:left w:val="nil"/>
                <w:bottom w:val="nil"/>
                <w:right w:val="nil"/>
                <w:between w:val="nil"/>
              </w:pBdr>
              <w:ind w:firstLine="292"/>
              <w:jc w:val="both"/>
              <w:rPr>
                <w:bCs/>
                <w:sz w:val="24"/>
                <w:szCs w:val="24"/>
              </w:rPr>
            </w:pPr>
            <w:r w:rsidRPr="004313D7">
              <w:rPr>
                <w:bCs/>
                <w:sz w:val="24"/>
                <w:szCs w:val="24"/>
              </w:rPr>
              <w:t>Уточнение редакции. Приведение в соответствие с новой редакцией пункта 1 статьи 120 проекта Кодекса.</w:t>
            </w:r>
          </w:p>
          <w:p w14:paraId="647F992E"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251B9D93"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49A8A1C2"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28AA170D"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4A9C7922"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7A4DC4A3"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2F4DBE29"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60DC008C" w14:textId="5484E556" w:rsidR="00921C4D" w:rsidRPr="004313D7" w:rsidRDefault="00921C4D" w:rsidP="00921C4D">
            <w:pPr>
              <w:widowControl w:val="0"/>
              <w:pBdr>
                <w:top w:val="nil"/>
                <w:left w:val="nil"/>
                <w:bottom w:val="nil"/>
                <w:right w:val="nil"/>
                <w:between w:val="nil"/>
              </w:pBdr>
              <w:ind w:firstLine="292"/>
              <w:jc w:val="both"/>
              <w:rPr>
                <w:b/>
                <w:sz w:val="24"/>
                <w:szCs w:val="24"/>
              </w:rPr>
            </w:pPr>
            <w:r w:rsidRPr="004313D7">
              <w:rPr>
                <w:bCs/>
                <w:sz w:val="24"/>
                <w:szCs w:val="24"/>
              </w:rPr>
              <w:t>Уточнение редакции. Приведение в соответствие с новой редакцией пункта 1 статьи 120 проекта Кодекса.</w:t>
            </w:r>
          </w:p>
        </w:tc>
        <w:tc>
          <w:tcPr>
            <w:tcW w:w="1667" w:type="dxa"/>
            <w:shd w:val="clear" w:color="auto" w:fill="auto"/>
          </w:tcPr>
          <w:p w14:paraId="730DDC1D"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921C4D" w:rsidRPr="004313D7" w14:paraId="0DADE050" w14:textId="77777777" w:rsidTr="00902F6B">
        <w:trPr>
          <w:jc w:val="center"/>
        </w:trPr>
        <w:tc>
          <w:tcPr>
            <w:tcW w:w="704" w:type="dxa"/>
            <w:shd w:val="clear" w:color="auto" w:fill="auto"/>
          </w:tcPr>
          <w:p w14:paraId="43DD31DC"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3358B7" w14:textId="77777777" w:rsidR="00921C4D" w:rsidRPr="004313D7" w:rsidRDefault="00921C4D" w:rsidP="00BF7322">
            <w:pPr>
              <w:widowControl w:val="0"/>
              <w:jc w:val="both"/>
              <w:rPr>
                <w:rFonts w:eastAsia="Calibri"/>
                <w:bCs/>
                <w:sz w:val="24"/>
                <w:szCs w:val="24"/>
                <w:lang w:bidi="ru-RU"/>
              </w:rPr>
            </w:pPr>
            <w:r w:rsidRPr="004313D7">
              <w:rPr>
                <w:rFonts w:eastAsia="Calibri"/>
                <w:bCs/>
                <w:sz w:val="24"/>
                <w:szCs w:val="24"/>
                <w:lang w:bidi="ru-RU"/>
              </w:rPr>
              <w:t>Пункт 6 статьи 120</w:t>
            </w:r>
          </w:p>
          <w:p w14:paraId="17CEABE0" w14:textId="25DF2F56"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проекта</w:t>
            </w:r>
          </w:p>
        </w:tc>
        <w:tc>
          <w:tcPr>
            <w:tcW w:w="4128" w:type="dxa"/>
            <w:shd w:val="clear" w:color="auto" w:fill="auto"/>
          </w:tcPr>
          <w:p w14:paraId="7E27BB53" w14:textId="77777777" w:rsidR="00921C4D" w:rsidRPr="004313D7" w:rsidRDefault="00921C4D" w:rsidP="00921C4D">
            <w:pPr>
              <w:ind w:firstLine="284"/>
              <w:jc w:val="both"/>
              <w:rPr>
                <w:bCs/>
                <w:sz w:val="24"/>
                <w:szCs w:val="24"/>
              </w:rPr>
            </w:pPr>
            <w:r w:rsidRPr="004313D7">
              <w:rPr>
                <w:bCs/>
                <w:sz w:val="24"/>
                <w:szCs w:val="24"/>
              </w:rPr>
              <w:t>Статья 120. Эксперты в области проектирования строительных</w:t>
            </w:r>
          </w:p>
          <w:p w14:paraId="554A4B1F" w14:textId="77777777" w:rsidR="00921C4D" w:rsidRPr="004313D7" w:rsidRDefault="00921C4D" w:rsidP="00921C4D">
            <w:pPr>
              <w:jc w:val="both"/>
              <w:rPr>
                <w:bCs/>
                <w:sz w:val="24"/>
                <w:szCs w:val="24"/>
              </w:rPr>
            </w:pPr>
            <w:r w:rsidRPr="004313D7">
              <w:rPr>
                <w:bCs/>
                <w:sz w:val="24"/>
                <w:szCs w:val="24"/>
              </w:rPr>
              <w:t>объектов</w:t>
            </w:r>
          </w:p>
          <w:p w14:paraId="1E30DABA" w14:textId="77777777" w:rsidR="00921C4D" w:rsidRPr="004313D7" w:rsidRDefault="00921C4D" w:rsidP="00921C4D">
            <w:pPr>
              <w:ind w:firstLine="284"/>
              <w:jc w:val="both"/>
              <w:rPr>
                <w:bCs/>
                <w:sz w:val="24"/>
                <w:szCs w:val="24"/>
              </w:rPr>
            </w:pPr>
            <w:r w:rsidRPr="004313D7">
              <w:rPr>
                <w:bCs/>
                <w:sz w:val="24"/>
                <w:szCs w:val="24"/>
              </w:rPr>
              <w:t>...</w:t>
            </w:r>
          </w:p>
          <w:p w14:paraId="6EA479E1" w14:textId="5343CBB7" w:rsidR="00921C4D" w:rsidRPr="004313D7" w:rsidRDefault="00921C4D" w:rsidP="00921C4D">
            <w:pPr>
              <w:ind w:firstLine="284"/>
              <w:jc w:val="both"/>
              <w:rPr>
                <w:bCs/>
                <w:sz w:val="24"/>
                <w:szCs w:val="24"/>
              </w:rPr>
            </w:pPr>
            <w:r w:rsidRPr="004313D7">
              <w:rPr>
                <w:bCs/>
                <w:sz w:val="24"/>
                <w:szCs w:val="24"/>
              </w:rPr>
              <w:t>6.</w:t>
            </w:r>
            <w:r w:rsidRPr="004313D7">
              <w:rPr>
                <w:bCs/>
                <w:sz w:val="24"/>
                <w:szCs w:val="24"/>
              </w:rPr>
              <w:tab/>
              <w:t xml:space="preserve">По результатам экспертизы проектов установленной статьей 117 настоящего Кодекса </w:t>
            </w:r>
            <w:r w:rsidRPr="004313D7">
              <w:rPr>
                <w:b/>
                <w:bCs/>
                <w:sz w:val="24"/>
                <w:szCs w:val="24"/>
              </w:rPr>
              <w:t>экспертные организации</w:t>
            </w:r>
            <w:r w:rsidRPr="004313D7">
              <w:rPr>
                <w:bCs/>
                <w:sz w:val="24"/>
                <w:szCs w:val="24"/>
              </w:rPr>
              <w:t xml:space="preserve"> </w:t>
            </w:r>
            <w:r w:rsidRPr="004313D7">
              <w:rPr>
                <w:b/>
                <w:bCs/>
                <w:sz w:val="24"/>
                <w:szCs w:val="24"/>
              </w:rPr>
              <w:t>и эксперты</w:t>
            </w:r>
            <w:r w:rsidRPr="004313D7">
              <w:rPr>
                <w:bCs/>
                <w:sz w:val="24"/>
                <w:szCs w:val="24"/>
              </w:rPr>
              <w:t xml:space="preserve"> выдают положительное или отрицательное экспертное заключение на основании договоров, заключенных с заказчиками. Выдача иных </w:t>
            </w:r>
            <w:r w:rsidRPr="004313D7">
              <w:rPr>
                <w:b/>
                <w:bCs/>
                <w:sz w:val="24"/>
                <w:szCs w:val="24"/>
              </w:rPr>
              <w:t>видов заключений</w:t>
            </w:r>
            <w:r w:rsidRPr="004313D7">
              <w:rPr>
                <w:bCs/>
                <w:sz w:val="24"/>
                <w:szCs w:val="24"/>
              </w:rPr>
              <w:t xml:space="preserve"> запрещается.</w:t>
            </w:r>
          </w:p>
        </w:tc>
        <w:tc>
          <w:tcPr>
            <w:tcW w:w="3904" w:type="dxa"/>
            <w:shd w:val="clear" w:color="auto" w:fill="auto"/>
          </w:tcPr>
          <w:p w14:paraId="6AEB0385" w14:textId="77777777" w:rsidR="00921C4D" w:rsidRPr="004313D7" w:rsidRDefault="00921C4D" w:rsidP="00921C4D">
            <w:pPr>
              <w:widowControl w:val="0"/>
              <w:pBdr>
                <w:top w:val="nil"/>
                <w:left w:val="nil"/>
                <w:bottom w:val="nil"/>
                <w:right w:val="nil"/>
                <w:between w:val="nil"/>
              </w:pBdr>
              <w:ind w:firstLine="259"/>
              <w:jc w:val="both"/>
              <w:rPr>
                <w:sz w:val="24"/>
                <w:szCs w:val="24"/>
              </w:rPr>
            </w:pPr>
            <w:r w:rsidRPr="004313D7">
              <w:rPr>
                <w:sz w:val="24"/>
                <w:szCs w:val="24"/>
              </w:rPr>
              <w:t>в пункте 6 статьи 120 проекта</w:t>
            </w:r>
          </w:p>
          <w:p w14:paraId="54F2EF90" w14:textId="77777777" w:rsidR="00921C4D" w:rsidRPr="004313D7" w:rsidRDefault="00921C4D" w:rsidP="00921C4D">
            <w:pPr>
              <w:widowControl w:val="0"/>
              <w:pBdr>
                <w:top w:val="nil"/>
                <w:left w:val="nil"/>
                <w:bottom w:val="nil"/>
                <w:right w:val="nil"/>
                <w:between w:val="nil"/>
              </w:pBdr>
              <w:ind w:firstLine="259"/>
              <w:jc w:val="both"/>
              <w:rPr>
                <w:sz w:val="24"/>
                <w:szCs w:val="24"/>
              </w:rPr>
            </w:pPr>
            <w:r w:rsidRPr="004313D7">
              <w:rPr>
                <w:sz w:val="24"/>
                <w:szCs w:val="24"/>
              </w:rPr>
              <w:t xml:space="preserve">после слов </w:t>
            </w:r>
            <w:r w:rsidRPr="004313D7">
              <w:rPr>
                <w:b/>
                <w:sz w:val="24"/>
                <w:szCs w:val="24"/>
              </w:rPr>
              <w:t>«экспертные организации»</w:t>
            </w:r>
            <w:r w:rsidRPr="004313D7">
              <w:rPr>
                <w:sz w:val="24"/>
                <w:szCs w:val="24"/>
              </w:rPr>
              <w:t xml:space="preserve"> дополнить словами «</w:t>
            </w:r>
            <w:r w:rsidRPr="004313D7">
              <w:rPr>
                <w:b/>
                <w:sz w:val="24"/>
                <w:szCs w:val="24"/>
              </w:rPr>
              <w:t>или государственная экспертная организация</w:t>
            </w:r>
            <w:r w:rsidRPr="004313D7">
              <w:rPr>
                <w:sz w:val="24"/>
                <w:szCs w:val="24"/>
              </w:rPr>
              <w:t>».</w:t>
            </w:r>
          </w:p>
          <w:p w14:paraId="06DD5709" w14:textId="095F0829" w:rsidR="00921C4D" w:rsidRPr="004313D7" w:rsidRDefault="00921C4D" w:rsidP="00921C4D">
            <w:pPr>
              <w:widowControl w:val="0"/>
              <w:pBdr>
                <w:top w:val="nil"/>
                <w:left w:val="nil"/>
                <w:bottom w:val="nil"/>
                <w:right w:val="nil"/>
                <w:between w:val="nil"/>
              </w:pBdr>
              <w:ind w:firstLine="259"/>
              <w:jc w:val="both"/>
              <w:rPr>
                <w:sz w:val="24"/>
                <w:szCs w:val="24"/>
              </w:rPr>
            </w:pPr>
          </w:p>
          <w:p w14:paraId="1DC8C04C" w14:textId="3985EE50" w:rsidR="00921C4D" w:rsidRPr="004313D7" w:rsidRDefault="00921C4D" w:rsidP="00921C4D">
            <w:pPr>
              <w:widowControl w:val="0"/>
              <w:pBdr>
                <w:top w:val="nil"/>
                <w:left w:val="nil"/>
                <w:bottom w:val="nil"/>
                <w:right w:val="nil"/>
                <w:between w:val="nil"/>
              </w:pBdr>
              <w:ind w:firstLine="259"/>
              <w:jc w:val="both"/>
              <w:rPr>
                <w:sz w:val="24"/>
                <w:szCs w:val="24"/>
              </w:rPr>
            </w:pPr>
          </w:p>
          <w:p w14:paraId="62145092" w14:textId="4063E541" w:rsidR="00921C4D" w:rsidRPr="004313D7" w:rsidRDefault="00921C4D" w:rsidP="00921C4D">
            <w:pPr>
              <w:widowControl w:val="0"/>
              <w:pBdr>
                <w:top w:val="nil"/>
                <w:left w:val="nil"/>
                <w:bottom w:val="nil"/>
                <w:right w:val="nil"/>
                <w:between w:val="nil"/>
              </w:pBdr>
              <w:ind w:firstLine="259"/>
              <w:jc w:val="both"/>
              <w:rPr>
                <w:sz w:val="24"/>
                <w:szCs w:val="24"/>
              </w:rPr>
            </w:pPr>
          </w:p>
          <w:p w14:paraId="535EBDE3" w14:textId="77777777" w:rsidR="00921C4D" w:rsidRPr="004313D7" w:rsidRDefault="00921C4D" w:rsidP="00921C4D">
            <w:pPr>
              <w:widowControl w:val="0"/>
              <w:pBdr>
                <w:top w:val="nil"/>
                <w:left w:val="nil"/>
                <w:bottom w:val="nil"/>
                <w:right w:val="nil"/>
                <w:between w:val="nil"/>
              </w:pBdr>
              <w:ind w:firstLine="259"/>
              <w:jc w:val="both"/>
              <w:rPr>
                <w:sz w:val="24"/>
                <w:szCs w:val="24"/>
              </w:rPr>
            </w:pPr>
          </w:p>
          <w:p w14:paraId="7460A113" w14:textId="77777777" w:rsidR="00921C4D" w:rsidRPr="004313D7" w:rsidRDefault="00921C4D" w:rsidP="00921C4D">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и эксперты</w:t>
            </w:r>
            <w:r w:rsidRPr="004313D7">
              <w:rPr>
                <w:sz w:val="24"/>
                <w:szCs w:val="24"/>
              </w:rPr>
              <w:t>» исключить.</w:t>
            </w:r>
          </w:p>
          <w:p w14:paraId="3A104792" w14:textId="77777777" w:rsidR="00921C4D" w:rsidRPr="004313D7" w:rsidRDefault="00921C4D" w:rsidP="00921C4D">
            <w:pPr>
              <w:widowControl w:val="0"/>
              <w:pBdr>
                <w:top w:val="nil"/>
                <w:left w:val="nil"/>
                <w:bottom w:val="nil"/>
                <w:right w:val="nil"/>
                <w:between w:val="nil"/>
              </w:pBdr>
              <w:ind w:firstLine="259"/>
              <w:jc w:val="both"/>
              <w:rPr>
                <w:sz w:val="24"/>
                <w:szCs w:val="24"/>
              </w:rPr>
            </w:pPr>
          </w:p>
          <w:p w14:paraId="70FEBA1F" w14:textId="77777777" w:rsidR="00921C4D" w:rsidRPr="004313D7" w:rsidRDefault="00921C4D" w:rsidP="00921C4D">
            <w:pPr>
              <w:spacing w:line="286" w:lineRule="auto"/>
              <w:ind w:left="108" w:firstLine="168"/>
              <w:rPr>
                <w:sz w:val="24"/>
                <w:szCs w:val="24"/>
              </w:rPr>
            </w:pPr>
          </w:p>
          <w:p w14:paraId="1A215B88" w14:textId="77777777" w:rsidR="00921C4D" w:rsidRPr="004313D7" w:rsidRDefault="00921C4D" w:rsidP="00921C4D">
            <w:pPr>
              <w:spacing w:line="286" w:lineRule="auto"/>
              <w:ind w:left="108" w:firstLine="168"/>
              <w:rPr>
                <w:sz w:val="24"/>
                <w:szCs w:val="24"/>
              </w:rPr>
            </w:pPr>
          </w:p>
          <w:p w14:paraId="36E48DD9" w14:textId="773728B3" w:rsidR="00921C4D" w:rsidRPr="004313D7" w:rsidRDefault="00921C4D" w:rsidP="00921C4D">
            <w:pPr>
              <w:spacing w:line="286" w:lineRule="auto"/>
              <w:ind w:left="108" w:firstLine="168"/>
              <w:rPr>
                <w:sz w:val="24"/>
                <w:szCs w:val="24"/>
              </w:rPr>
            </w:pPr>
            <w:r w:rsidRPr="004313D7">
              <w:rPr>
                <w:sz w:val="24"/>
                <w:szCs w:val="24"/>
              </w:rPr>
              <w:t xml:space="preserve">слова </w:t>
            </w:r>
            <w:r w:rsidRPr="004313D7">
              <w:rPr>
                <w:b/>
                <w:sz w:val="24"/>
                <w:szCs w:val="24"/>
              </w:rPr>
              <w:t>«видов заключений</w:t>
            </w:r>
            <w:r w:rsidRPr="004313D7">
              <w:rPr>
                <w:sz w:val="24"/>
                <w:szCs w:val="24"/>
              </w:rPr>
              <w:t>» заменить словами «</w:t>
            </w:r>
            <w:r w:rsidRPr="004313D7">
              <w:rPr>
                <w:b/>
                <w:sz w:val="24"/>
                <w:szCs w:val="24"/>
              </w:rPr>
              <w:t>видов экспертных заключений</w:t>
            </w:r>
            <w:r w:rsidRPr="004313D7">
              <w:rPr>
                <w:sz w:val="24"/>
                <w:szCs w:val="24"/>
              </w:rPr>
              <w:t>».</w:t>
            </w:r>
          </w:p>
        </w:tc>
        <w:tc>
          <w:tcPr>
            <w:tcW w:w="3039" w:type="dxa"/>
            <w:shd w:val="clear" w:color="auto" w:fill="auto"/>
          </w:tcPr>
          <w:p w14:paraId="3005B828"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lastRenderedPageBreak/>
              <w:t>Отдел законодательства</w:t>
            </w:r>
          </w:p>
          <w:p w14:paraId="6676A4AE" w14:textId="77777777" w:rsidR="00921C4D" w:rsidRPr="004313D7" w:rsidRDefault="00921C4D" w:rsidP="00921C4D">
            <w:pPr>
              <w:widowControl w:val="0"/>
              <w:pBdr>
                <w:top w:val="nil"/>
                <w:left w:val="nil"/>
                <w:bottom w:val="nil"/>
                <w:right w:val="nil"/>
                <w:between w:val="nil"/>
              </w:pBdr>
              <w:jc w:val="center"/>
              <w:rPr>
                <w:b/>
                <w:bCs/>
                <w:sz w:val="24"/>
                <w:szCs w:val="24"/>
              </w:rPr>
            </w:pPr>
          </w:p>
          <w:p w14:paraId="79D5DE95" w14:textId="77777777" w:rsidR="00921C4D" w:rsidRPr="004313D7" w:rsidRDefault="00921C4D" w:rsidP="00921C4D">
            <w:pPr>
              <w:widowControl w:val="0"/>
              <w:pBdr>
                <w:top w:val="nil"/>
                <w:left w:val="nil"/>
                <w:bottom w:val="nil"/>
                <w:right w:val="nil"/>
                <w:between w:val="nil"/>
              </w:pBdr>
              <w:ind w:firstLine="292"/>
              <w:jc w:val="both"/>
              <w:rPr>
                <w:bCs/>
                <w:sz w:val="24"/>
                <w:szCs w:val="24"/>
              </w:rPr>
            </w:pPr>
            <w:r w:rsidRPr="004313D7">
              <w:rPr>
                <w:bCs/>
                <w:sz w:val="24"/>
                <w:szCs w:val="24"/>
              </w:rPr>
              <w:t>Уточнение редакции. Приведение в соответствие с подпунктом 31) статьи 1 проекта Кодекса.</w:t>
            </w:r>
          </w:p>
          <w:p w14:paraId="66F02CC3"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32577649"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1B261E62"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6B8144A1" w14:textId="77777777" w:rsidR="00921C4D" w:rsidRPr="004313D7" w:rsidRDefault="00921C4D" w:rsidP="00921C4D">
            <w:pPr>
              <w:widowControl w:val="0"/>
              <w:pBdr>
                <w:top w:val="nil"/>
                <w:left w:val="nil"/>
                <w:bottom w:val="nil"/>
                <w:right w:val="nil"/>
                <w:between w:val="nil"/>
              </w:pBdr>
              <w:ind w:firstLine="292"/>
              <w:jc w:val="both"/>
              <w:rPr>
                <w:bCs/>
                <w:sz w:val="24"/>
                <w:szCs w:val="24"/>
              </w:rPr>
            </w:pPr>
            <w:r w:rsidRPr="004313D7">
              <w:rPr>
                <w:bCs/>
                <w:sz w:val="24"/>
                <w:szCs w:val="24"/>
              </w:rPr>
              <w:t>Уточнение редакции. Приведение в соответствие с подпунктом 31) статьи 1 проекта Кодекса.</w:t>
            </w:r>
          </w:p>
          <w:p w14:paraId="0BF4349F" w14:textId="77777777" w:rsidR="00921C4D" w:rsidRPr="004313D7" w:rsidRDefault="00921C4D" w:rsidP="00921C4D">
            <w:pPr>
              <w:widowControl w:val="0"/>
              <w:pBdr>
                <w:top w:val="nil"/>
                <w:left w:val="nil"/>
                <w:bottom w:val="nil"/>
                <w:right w:val="nil"/>
                <w:between w:val="nil"/>
              </w:pBdr>
              <w:ind w:firstLine="292"/>
              <w:jc w:val="both"/>
              <w:rPr>
                <w:bCs/>
                <w:sz w:val="24"/>
                <w:szCs w:val="24"/>
              </w:rPr>
            </w:pPr>
          </w:p>
          <w:p w14:paraId="3293817E" w14:textId="77777777" w:rsidR="00921C4D" w:rsidRPr="004313D7" w:rsidRDefault="00921C4D" w:rsidP="00921C4D">
            <w:pPr>
              <w:widowControl w:val="0"/>
              <w:pBdr>
                <w:top w:val="nil"/>
                <w:left w:val="nil"/>
                <w:bottom w:val="nil"/>
                <w:right w:val="nil"/>
                <w:between w:val="nil"/>
              </w:pBdr>
              <w:jc w:val="center"/>
              <w:rPr>
                <w:b/>
                <w:bCs/>
                <w:sz w:val="24"/>
                <w:szCs w:val="24"/>
              </w:rPr>
            </w:pPr>
          </w:p>
          <w:p w14:paraId="792280E4" w14:textId="5FDB8E6C" w:rsidR="00921C4D" w:rsidRPr="004313D7" w:rsidRDefault="00921C4D" w:rsidP="00921C4D">
            <w:pPr>
              <w:widowControl w:val="0"/>
              <w:pBdr>
                <w:top w:val="nil"/>
                <w:left w:val="nil"/>
                <w:bottom w:val="nil"/>
                <w:right w:val="nil"/>
                <w:between w:val="nil"/>
              </w:pBdr>
              <w:ind w:firstLine="292"/>
              <w:jc w:val="both"/>
              <w:rPr>
                <w:b/>
                <w:sz w:val="24"/>
                <w:szCs w:val="24"/>
              </w:rPr>
            </w:pPr>
            <w:r w:rsidRPr="004313D7">
              <w:rPr>
                <w:bCs/>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3BB79A79"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921C4D" w:rsidRPr="004313D7" w14:paraId="7C3A3F14" w14:textId="77777777" w:rsidTr="00902F6B">
        <w:trPr>
          <w:jc w:val="center"/>
        </w:trPr>
        <w:tc>
          <w:tcPr>
            <w:tcW w:w="704" w:type="dxa"/>
            <w:shd w:val="clear" w:color="auto" w:fill="auto"/>
          </w:tcPr>
          <w:p w14:paraId="70910CFB" w14:textId="77777777" w:rsidR="00921C4D" w:rsidRPr="004313D7" w:rsidRDefault="00921C4D" w:rsidP="00921C4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ABDE1E" w14:textId="2833A386" w:rsidR="00921C4D" w:rsidRPr="004313D7" w:rsidRDefault="00921C4D" w:rsidP="00BF7322">
            <w:pPr>
              <w:tabs>
                <w:tab w:val="left" w:pos="1134"/>
              </w:tabs>
              <w:ind w:right="-2"/>
              <w:jc w:val="both"/>
              <w:rPr>
                <w:sz w:val="24"/>
                <w:szCs w:val="24"/>
              </w:rPr>
            </w:pPr>
            <w:r w:rsidRPr="004313D7">
              <w:rPr>
                <w:rFonts w:eastAsia="Calibri"/>
                <w:bCs/>
                <w:sz w:val="24"/>
                <w:szCs w:val="24"/>
                <w:lang w:bidi="ru-RU"/>
              </w:rPr>
              <w:t>Пункт 1 статьи 121 проекта</w:t>
            </w:r>
          </w:p>
        </w:tc>
        <w:tc>
          <w:tcPr>
            <w:tcW w:w="4128" w:type="dxa"/>
            <w:shd w:val="clear" w:color="auto" w:fill="auto"/>
          </w:tcPr>
          <w:p w14:paraId="601505E6" w14:textId="77777777" w:rsidR="00921C4D" w:rsidRPr="004313D7" w:rsidRDefault="00921C4D" w:rsidP="00921C4D">
            <w:pPr>
              <w:ind w:firstLine="284"/>
              <w:jc w:val="both"/>
              <w:rPr>
                <w:b/>
                <w:bCs/>
                <w:sz w:val="24"/>
                <w:szCs w:val="24"/>
              </w:rPr>
            </w:pPr>
            <w:r w:rsidRPr="004313D7">
              <w:rPr>
                <w:bCs/>
                <w:sz w:val="24"/>
                <w:szCs w:val="24"/>
              </w:rPr>
              <w:t xml:space="preserve">Статья 121. Учет экспертных организаций и </w:t>
            </w:r>
            <w:r w:rsidRPr="004313D7">
              <w:rPr>
                <w:b/>
                <w:bCs/>
                <w:sz w:val="24"/>
                <w:szCs w:val="24"/>
              </w:rPr>
              <w:t>сертифицированных</w:t>
            </w:r>
          </w:p>
          <w:p w14:paraId="21902791" w14:textId="77777777" w:rsidR="00921C4D" w:rsidRPr="004313D7" w:rsidRDefault="00921C4D" w:rsidP="00921C4D">
            <w:pPr>
              <w:jc w:val="both"/>
              <w:rPr>
                <w:b/>
                <w:bCs/>
                <w:sz w:val="24"/>
                <w:szCs w:val="24"/>
              </w:rPr>
            </w:pPr>
            <w:r w:rsidRPr="004313D7">
              <w:rPr>
                <w:b/>
                <w:bCs/>
                <w:sz w:val="24"/>
                <w:szCs w:val="24"/>
              </w:rPr>
              <w:t>экспертов</w:t>
            </w:r>
          </w:p>
          <w:p w14:paraId="324AA571" w14:textId="77777777" w:rsidR="00921C4D" w:rsidRPr="004313D7" w:rsidRDefault="00921C4D" w:rsidP="00921C4D">
            <w:pPr>
              <w:jc w:val="both"/>
              <w:rPr>
                <w:sz w:val="24"/>
                <w:szCs w:val="24"/>
              </w:rPr>
            </w:pPr>
            <w:r w:rsidRPr="004313D7">
              <w:rPr>
                <w:sz w:val="24"/>
                <w:szCs w:val="24"/>
              </w:rPr>
              <w:t xml:space="preserve">      1.</w:t>
            </w:r>
            <w:r w:rsidRPr="004313D7">
              <w:rPr>
                <w:sz w:val="24"/>
                <w:szCs w:val="24"/>
              </w:rPr>
              <w:tab/>
              <w:t xml:space="preserve">Учет экспертных организаций и </w:t>
            </w:r>
            <w:r w:rsidRPr="004313D7">
              <w:rPr>
                <w:b/>
                <w:sz w:val="24"/>
                <w:szCs w:val="24"/>
              </w:rPr>
              <w:t>сертифицированных экспертов</w:t>
            </w:r>
            <w:r w:rsidRPr="004313D7">
              <w:rPr>
                <w:sz w:val="24"/>
                <w:szCs w:val="24"/>
              </w:rPr>
              <w:t xml:space="preserve"> осуществляется уполномоченным органом по делам архитектуры, градостроительства и строительства путем ведения реестров.</w:t>
            </w:r>
          </w:p>
          <w:p w14:paraId="6774CBC9" w14:textId="74B9A9A1" w:rsidR="00921C4D" w:rsidRPr="004313D7" w:rsidRDefault="00921C4D" w:rsidP="00921C4D">
            <w:pPr>
              <w:ind w:firstLine="284"/>
              <w:jc w:val="both"/>
              <w:rPr>
                <w:bCs/>
                <w:sz w:val="24"/>
                <w:szCs w:val="24"/>
              </w:rPr>
            </w:pPr>
            <w:r w:rsidRPr="004313D7">
              <w:rPr>
                <w:bCs/>
                <w:sz w:val="24"/>
                <w:szCs w:val="24"/>
              </w:rPr>
              <w:t>...</w:t>
            </w:r>
          </w:p>
        </w:tc>
        <w:tc>
          <w:tcPr>
            <w:tcW w:w="3904" w:type="dxa"/>
            <w:shd w:val="clear" w:color="auto" w:fill="auto"/>
          </w:tcPr>
          <w:p w14:paraId="06BAC247" w14:textId="11AD6D91" w:rsidR="00921C4D" w:rsidRPr="004313D7" w:rsidRDefault="00921C4D" w:rsidP="00921C4D">
            <w:pPr>
              <w:spacing w:line="286" w:lineRule="auto"/>
              <w:ind w:left="108" w:firstLine="168"/>
              <w:jc w:val="both"/>
              <w:rPr>
                <w:sz w:val="24"/>
                <w:szCs w:val="24"/>
              </w:rPr>
            </w:pPr>
            <w:r w:rsidRPr="004313D7">
              <w:rPr>
                <w:sz w:val="24"/>
                <w:szCs w:val="24"/>
              </w:rPr>
              <w:t xml:space="preserve">в заголовке и пункте 1 </w:t>
            </w:r>
            <w:r w:rsidRPr="004313D7">
              <w:rPr>
                <w:sz w:val="24"/>
                <w:szCs w:val="24"/>
              </w:rPr>
              <w:br/>
              <w:t>статьи 121 проекта слова «</w:t>
            </w:r>
            <w:r w:rsidRPr="004313D7">
              <w:rPr>
                <w:b/>
                <w:sz w:val="24"/>
                <w:szCs w:val="24"/>
              </w:rPr>
              <w:t>сертифицированных экспертов</w:t>
            </w:r>
            <w:r w:rsidRPr="004313D7">
              <w:rPr>
                <w:sz w:val="24"/>
                <w:szCs w:val="24"/>
              </w:rPr>
              <w:t xml:space="preserve">» заменить словами </w:t>
            </w:r>
            <w:r w:rsidRPr="004313D7">
              <w:rPr>
                <w:b/>
                <w:sz w:val="24"/>
                <w:szCs w:val="24"/>
              </w:rPr>
              <w:t>«экспертов в области проектирования</w:t>
            </w:r>
            <w:r w:rsidRPr="004313D7">
              <w:rPr>
                <w:sz w:val="24"/>
                <w:szCs w:val="24"/>
              </w:rPr>
              <w:t>».</w:t>
            </w:r>
          </w:p>
        </w:tc>
        <w:tc>
          <w:tcPr>
            <w:tcW w:w="3039" w:type="dxa"/>
            <w:shd w:val="clear" w:color="auto" w:fill="auto"/>
          </w:tcPr>
          <w:p w14:paraId="455112B1" w14:textId="77777777" w:rsidR="00921C4D" w:rsidRPr="004313D7" w:rsidRDefault="00921C4D" w:rsidP="00921C4D">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5246E0EC" w14:textId="77777777" w:rsidR="00921C4D" w:rsidRPr="004313D7" w:rsidRDefault="00921C4D" w:rsidP="00921C4D">
            <w:pPr>
              <w:widowControl w:val="0"/>
              <w:pBdr>
                <w:top w:val="nil"/>
                <w:left w:val="nil"/>
                <w:bottom w:val="nil"/>
                <w:right w:val="nil"/>
                <w:between w:val="nil"/>
              </w:pBdr>
              <w:jc w:val="center"/>
              <w:rPr>
                <w:b/>
                <w:bCs/>
                <w:sz w:val="24"/>
                <w:szCs w:val="24"/>
              </w:rPr>
            </w:pPr>
          </w:p>
          <w:p w14:paraId="45BBD29E" w14:textId="042FA8A9" w:rsidR="00921C4D" w:rsidRPr="004313D7" w:rsidRDefault="00921C4D" w:rsidP="00921C4D">
            <w:pPr>
              <w:widowControl w:val="0"/>
              <w:pBdr>
                <w:top w:val="nil"/>
                <w:left w:val="nil"/>
                <w:bottom w:val="nil"/>
                <w:right w:val="nil"/>
                <w:between w:val="nil"/>
              </w:pBdr>
              <w:ind w:firstLine="292"/>
              <w:jc w:val="both"/>
              <w:rPr>
                <w:b/>
                <w:sz w:val="24"/>
                <w:szCs w:val="24"/>
              </w:rPr>
            </w:pPr>
            <w:r w:rsidRPr="004313D7">
              <w:rPr>
                <w:bCs/>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518BD369" w14:textId="77777777" w:rsidR="00921C4D" w:rsidRPr="004313D7" w:rsidRDefault="00921C4D" w:rsidP="00921C4D">
            <w:pPr>
              <w:widowControl w:val="0"/>
              <w:pBdr>
                <w:top w:val="nil"/>
                <w:left w:val="nil"/>
                <w:bottom w:val="nil"/>
                <w:right w:val="nil"/>
                <w:between w:val="nil"/>
              </w:pBdr>
              <w:jc w:val="center"/>
              <w:rPr>
                <w:rFonts w:eastAsia="Calibri"/>
                <w:b/>
                <w:sz w:val="24"/>
                <w:szCs w:val="24"/>
              </w:rPr>
            </w:pPr>
          </w:p>
        </w:tc>
      </w:tr>
      <w:tr w:rsidR="00BD63D0" w:rsidRPr="004313D7" w14:paraId="5F98D23B" w14:textId="77777777" w:rsidTr="00C86D4E">
        <w:trPr>
          <w:jc w:val="center"/>
        </w:trPr>
        <w:tc>
          <w:tcPr>
            <w:tcW w:w="704" w:type="dxa"/>
            <w:shd w:val="clear" w:color="auto" w:fill="auto"/>
          </w:tcPr>
          <w:p w14:paraId="2E13A48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9A83EA" w14:textId="77777777" w:rsidR="00BD63D0" w:rsidRPr="004313D7" w:rsidRDefault="00BD63D0" w:rsidP="00BF7322">
            <w:pPr>
              <w:jc w:val="both"/>
              <w:rPr>
                <w:sz w:val="24"/>
                <w:szCs w:val="24"/>
              </w:rPr>
            </w:pPr>
            <w:r w:rsidRPr="004313D7">
              <w:rPr>
                <w:sz w:val="24"/>
                <w:szCs w:val="24"/>
              </w:rPr>
              <w:t>Пункт 2 статьи 121 проекта</w:t>
            </w:r>
          </w:p>
        </w:tc>
        <w:tc>
          <w:tcPr>
            <w:tcW w:w="4128" w:type="dxa"/>
            <w:shd w:val="clear" w:color="auto" w:fill="auto"/>
          </w:tcPr>
          <w:p w14:paraId="3CC37170" w14:textId="77777777" w:rsidR="00BD63D0" w:rsidRPr="004313D7" w:rsidRDefault="00BD63D0" w:rsidP="00BD63D0">
            <w:pPr>
              <w:pBdr>
                <w:top w:val="nil"/>
                <w:left w:val="nil"/>
                <w:bottom w:val="nil"/>
                <w:right w:val="nil"/>
                <w:between w:val="nil"/>
              </w:pBdr>
              <w:shd w:val="clear" w:color="auto" w:fill="FFFFFF"/>
              <w:ind w:firstLine="327"/>
              <w:jc w:val="both"/>
              <w:rPr>
                <w:sz w:val="24"/>
                <w:szCs w:val="24"/>
              </w:rPr>
            </w:pPr>
            <w:r w:rsidRPr="004313D7">
              <w:rPr>
                <w:sz w:val="24"/>
                <w:szCs w:val="24"/>
              </w:rPr>
              <w:t>Статья 121. Учет экспертных организаций и сертифицированных экспертов</w:t>
            </w:r>
          </w:p>
          <w:p w14:paraId="30E3AFD4" w14:textId="77777777" w:rsidR="00BD63D0" w:rsidRPr="004313D7" w:rsidRDefault="00BD63D0" w:rsidP="00BD63D0">
            <w:pPr>
              <w:pBdr>
                <w:top w:val="nil"/>
                <w:left w:val="nil"/>
                <w:bottom w:val="nil"/>
                <w:right w:val="nil"/>
                <w:between w:val="nil"/>
              </w:pBdr>
              <w:shd w:val="clear" w:color="auto" w:fill="FFFFFF"/>
              <w:ind w:firstLine="327"/>
              <w:jc w:val="both"/>
              <w:rPr>
                <w:sz w:val="24"/>
                <w:szCs w:val="24"/>
              </w:rPr>
            </w:pPr>
            <w:r w:rsidRPr="004313D7">
              <w:rPr>
                <w:sz w:val="24"/>
                <w:szCs w:val="24"/>
              </w:rPr>
              <w:t>…</w:t>
            </w:r>
          </w:p>
          <w:p w14:paraId="29DD1F33" w14:textId="77777777" w:rsidR="00BD63D0" w:rsidRPr="004313D7" w:rsidRDefault="00BD63D0" w:rsidP="00BD63D0">
            <w:pPr>
              <w:pBdr>
                <w:top w:val="nil"/>
                <w:left w:val="nil"/>
                <w:bottom w:val="nil"/>
                <w:right w:val="nil"/>
                <w:between w:val="nil"/>
              </w:pBdr>
              <w:shd w:val="clear" w:color="auto" w:fill="FFFFFF"/>
              <w:ind w:firstLine="327"/>
              <w:jc w:val="both"/>
              <w:rPr>
                <w:sz w:val="24"/>
                <w:szCs w:val="24"/>
              </w:rPr>
            </w:pPr>
            <w:r w:rsidRPr="004313D7">
              <w:rPr>
                <w:sz w:val="24"/>
                <w:szCs w:val="24"/>
              </w:rPr>
              <w:t xml:space="preserve">2. Реестр экспертных организаций содержит совокупность информации о реквизитах юридического лица, дату выдачи </w:t>
            </w:r>
            <w:r w:rsidRPr="004313D7">
              <w:rPr>
                <w:b/>
                <w:sz w:val="24"/>
                <w:szCs w:val="24"/>
              </w:rPr>
              <w:t>и номер свидетельства о членстве в саморегулируемой организации в сфере экспертной деятельности</w:t>
            </w:r>
            <w:r w:rsidRPr="004313D7">
              <w:rPr>
                <w:sz w:val="24"/>
                <w:szCs w:val="24"/>
              </w:rPr>
              <w:t xml:space="preserve">, о наличии в штате сертифицированных экспертов, специализирующихся по экспертизе различных разделов проектов, а также сведения о принятых в отношении данного юридического лица мерах ответственности, установленной законами Республики Казахстан. </w:t>
            </w:r>
          </w:p>
          <w:p w14:paraId="2302B06F" w14:textId="77777777" w:rsidR="00BD63D0" w:rsidRPr="004313D7" w:rsidRDefault="00BD63D0" w:rsidP="00BD63D0">
            <w:pPr>
              <w:pBdr>
                <w:top w:val="nil"/>
                <w:left w:val="nil"/>
                <w:bottom w:val="nil"/>
                <w:right w:val="nil"/>
                <w:between w:val="nil"/>
              </w:pBdr>
              <w:shd w:val="clear" w:color="auto" w:fill="FFFFFF"/>
              <w:ind w:firstLine="327"/>
              <w:jc w:val="both"/>
              <w:rPr>
                <w:sz w:val="24"/>
                <w:szCs w:val="24"/>
              </w:rPr>
            </w:pPr>
            <w:r w:rsidRPr="004313D7">
              <w:rPr>
                <w:sz w:val="24"/>
                <w:szCs w:val="24"/>
              </w:rPr>
              <w:t>…</w:t>
            </w:r>
          </w:p>
          <w:p w14:paraId="3937620C" w14:textId="77777777" w:rsidR="00BD63D0" w:rsidRPr="004313D7" w:rsidRDefault="00BD63D0" w:rsidP="00BD63D0">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1CB94A64" w14:textId="77777777" w:rsidR="00BD63D0" w:rsidRPr="004313D7" w:rsidRDefault="00BD63D0" w:rsidP="00BD63D0">
            <w:pPr>
              <w:ind w:firstLine="314"/>
              <w:jc w:val="both"/>
              <w:rPr>
                <w:b/>
                <w:bCs/>
                <w:sz w:val="24"/>
                <w:szCs w:val="24"/>
              </w:rPr>
            </w:pPr>
            <w:r w:rsidRPr="004313D7">
              <w:rPr>
                <w:sz w:val="24"/>
                <w:szCs w:val="24"/>
              </w:rPr>
              <w:lastRenderedPageBreak/>
              <w:t>В пункте 2 статьи 12 проекта слова «</w:t>
            </w:r>
            <w:r w:rsidRPr="004313D7">
              <w:rPr>
                <w:b/>
                <w:bCs/>
                <w:sz w:val="24"/>
                <w:szCs w:val="24"/>
              </w:rPr>
              <w:t>и номер свидетельства о членстве в саморегулируемой организации в сфере экспертной деятельности</w:t>
            </w:r>
            <w:r w:rsidRPr="004313D7">
              <w:rPr>
                <w:bCs/>
                <w:sz w:val="24"/>
                <w:szCs w:val="24"/>
              </w:rPr>
              <w:t>»</w:t>
            </w:r>
            <w:r w:rsidRPr="004313D7">
              <w:rPr>
                <w:b/>
                <w:bCs/>
                <w:sz w:val="24"/>
                <w:szCs w:val="24"/>
              </w:rPr>
              <w:t xml:space="preserve"> исключить</w:t>
            </w:r>
            <w:r w:rsidRPr="004313D7">
              <w:rPr>
                <w:bCs/>
                <w:sz w:val="24"/>
                <w:szCs w:val="24"/>
              </w:rPr>
              <w:t>.</w:t>
            </w:r>
          </w:p>
        </w:tc>
        <w:tc>
          <w:tcPr>
            <w:tcW w:w="3039" w:type="dxa"/>
            <w:shd w:val="clear" w:color="auto" w:fill="auto"/>
          </w:tcPr>
          <w:p w14:paraId="0B67A49D" w14:textId="77777777" w:rsidR="00BD63D0" w:rsidRPr="004313D7" w:rsidRDefault="00BD63D0" w:rsidP="00BD63D0">
            <w:pPr>
              <w:ind w:firstLine="170"/>
              <w:jc w:val="both"/>
              <w:rPr>
                <w:b/>
                <w:bCs/>
                <w:sz w:val="24"/>
                <w:szCs w:val="24"/>
              </w:rPr>
            </w:pPr>
            <w:r w:rsidRPr="004313D7">
              <w:rPr>
                <w:b/>
                <w:bCs/>
                <w:sz w:val="24"/>
                <w:szCs w:val="24"/>
              </w:rPr>
              <w:t>Депутат</w:t>
            </w:r>
          </w:p>
          <w:p w14:paraId="2222DD0D" w14:textId="77777777" w:rsidR="00BD63D0" w:rsidRPr="004313D7" w:rsidRDefault="00BD63D0" w:rsidP="00BD63D0">
            <w:pPr>
              <w:ind w:firstLine="170"/>
              <w:jc w:val="both"/>
              <w:rPr>
                <w:sz w:val="24"/>
                <w:szCs w:val="24"/>
              </w:rPr>
            </w:pPr>
            <w:proofErr w:type="spellStart"/>
            <w:r w:rsidRPr="004313D7">
              <w:rPr>
                <w:b/>
                <w:bCs/>
                <w:sz w:val="24"/>
                <w:szCs w:val="24"/>
              </w:rPr>
              <w:t>Турганов</w:t>
            </w:r>
            <w:proofErr w:type="spellEnd"/>
            <w:r w:rsidRPr="004313D7">
              <w:rPr>
                <w:b/>
                <w:bCs/>
                <w:sz w:val="24"/>
                <w:szCs w:val="24"/>
              </w:rPr>
              <w:t xml:space="preserve"> Д.Н.</w:t>
            </w:r>
          </w:p>
          <w:p w14:paraId="2E86F02D" w14:textId="77777777" w:rsidR="00BD63D0" w:rsidRPr="004313D7" w:rsidRDefault="00BD63D0" w:rsidP="00BD63D0">
            <w:pPr>
              <w:ind w:firstLine="170"/>
              <w:jc w:val="both"/>
              <w:rPr>
                <w:sz w:val="24"/>
                <w:szCs w:val="24"/>
              </w:rPr>
            </w:pPr>
          </w:p>
          <w:p w14:paraId="09B8A786" w14:textId="77777777" w:rsidR="00BD63D0" w:rsidRPr="004313D7" w:rsidRDefault="00BD63D0" w:rsidP="00BD63D0">
            <w:pPr>
              <w:ind w:firstLine="170"/>
              <w:jc w:val="both"/>
              <w:rPr>
                <w:sz w:val="24"/>
                <w:szCs w:val="24"/>
              </w:rPr>
            </w:pPr>
            <w:r w:rsidRPr="004313D7">
              <w:rPr>
                <w:sz w:val="24"/>
                <w:szCs w:val="24"/>
              </w:rPr>
              <w:t>Данный пункт не увязан с нормами ряда статей проекта, они противоречат друг другу. Уполномоченный орган не разработал четкую концепцию и этапы передачи в саморегулирование отдельных видов деятельности в строительной отрасли.</w:t>
            </w:r>
          </w:p>
        </w:tc>
        <w:tc>
          <w:tcPr>
            <w:tcW w:w="1667" w:type="dxa"/>
            <w:shd w:val="clear" w:color="auto" w:fill="auto"/>
          </w:tcPr>
          <w:p w14:paraId="0BFF6380"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1D76CE" w:rsidRPr="004313D7" w14:paraId="1749ABAD" w14:textId="77777777" w:rsidTr="00C86D4E">
        <w:trPr>
          <w:jc w:val="center"/>
        </w:trPr>
        <w:tc>
          <w:tcPr>
            <w:tcW w:w="704" w:type="dxa"/>
            <w:shd w:val="clear" w:color="auto" w:fill="auto"/>
          </w:tcPr>
          <w:p w14:paraId="71F79FF2"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BFF848" w14:textId="1B8EF9DA" w:rsidR="001D76CE" w:rsidRPr="004313D7" w:rsidRDefault="001D76CE" w:rsidP="00BF7322">
            <w:pPr>
              <w:jc w:val="both"/>
              <w:rPr>
                <w:sz w:val="24"/>
                <w:szCs w:val="24"/>
              </w:rPr>
            </w:pPr>
            <w:r w:rsidRPr="004313D7">
              <w:rPr>
                <w:rFonts w:eastAsia="Calibri"/>
                <w:bCs/>
                <w:sz w:val="24"/>
                <w:szCs w:val="24"/>
                <w:lang w:bidi="ru-RU"/>
              </w:rPr>
              <w:t>Пункт 2 статьи 121 проекта</w:t>
            </w:r>
          </w:p>
        </w:tc>
        <w:tc>
          <w:tcPr>
            <w:tcW w:w="4128" w:type="dxa"/>
            <w:shd w:val="clear" w:color="auto" w:fill="auto"/>
          </w:tcPr>
          <w:p w14:paraId="5713D492" w14:textId="77777777" w:rsidR="001D76CE" w:rsidRPr="004313D7" w:rsidRDefault="001D76CE" w:rsidP="001D76CE">
            <w:pPr>
              <w:ind w:firstLine="284"/>
              <w:jc w:val="both"/>
              <w:rPr>
                <w:bCs/>
                <w:sz w:val="24"/>
                <w:szCs w:val="24"/>
              </w:rPr>
            </w:pPr>
            <w:r w:rsidRPr="004313D7">
              <w:rPr>
                <w:bCs/>
                <w:sz w:val="24"/>
                <w:szCs w:val="24"/>
              </w:rPr>
              <w:t>Статья 121. Учет экспертных организаций и сертифицированных</w:t>
            </w:r>
          </w:p>
          <w:p w14:paraId="2ECEBD9B" w14:textId="77777777" w:rsidR="001D76CE" w:rsidRPr="004313D7" w:rsidRDefault="001D76CE" w:rsidP="001D76CE">
            <w:pPr>
              <w:jc w:val="both"/>
              <w:rPr>
                <w:bCs/>
                <w:sz w:val="24"/>
                <w:szCs w:val="24"/>
              </w:rPr>
            </w:pPr>
            <w:r w:rsidRPr="004313D7">
              <w:rPr>
                <w:bCs/>
                <w:sz w:val="24"/>
                <w:szCs w:val="24"/>
              </w:rPr>
              <w:t>экспертов</w:t>
            </w:r>
          </w:p>
          <w:p w14:paraId="4C4CB19C" w14:textId="77777777" w:rsidR="001D76CE" w:rsidRPr="004313D7" w:rsidRDefault="001D76CE" w:rsidP="001D76CE">
            <w:pPr>
              <w:jc w:val="both"/>
              <w:rPr>
                <w:bCs/>
                <w:sz w:val="24"/>
                <w:szCs w:val="24"/>
              </w:rPr>
            </w:pPr>
            <w:r w:rsidRPr="004313D7">
              <w:rPr>
                <w:bCs/>
                <w:sz w:val="24"/>
                <w:szCs w:val="24"/>
              </w:rPr>
              <w:t>....</w:t>
            </w:r>
          </w:p>
          <w:p w14:paraId="35468065" w14:textId="77777777" w:rsidR="001D76CE" w:rsidRPr="004313D7" w:rsidRDefault="001D76CE" w:rsidP="001D76CE">
            <w:pPr>
              <w:jc w:val="both"/>
              <w:rPr>
                <w:bCs/>
                <w:sz w:val="24"/>
                <w:szCs w:val="24"/>
              </w:rPr>
            </w:pPr>
            <w:r w:rsidRPr="004313D7">
              <w:rPr>
                <w:bCs/>
                <w:sz w:val="24"/>
                <w:szCs w:val="24"/>
              </w:rPr>
              <w:t xml:space="preserve">     2.</w:t>
            </w:r>
            <w:r w:rsidRPr="004313D7">
              <w:rPr>
                <w:bCs/>
                <w:sz w:val="24"/>
                <w:szCs w:val="24"/>
              </w:rPr>
              <w:tab/>
              <w:t xml:space="preserve">Реестр экспертных организаций содержит совокупность информации о реквизитах юридического лица, дату выдачи и номер свидетельства о членстве в саморегулируемой организации в сфере экспертной деятельности, о наличии в штате </w:t>
            </w:r>
            <w:r w:rsidRPr="004313D7">
              <w:rPr>
                <w:b/>
                <w:bCs/>
                <w:sz w:val="24"/>
                <w:szCs w:val="24"/>
              </w:rPr>
              <w:t>сертифицированных экспертов,</w:t>
            </w:r>
            <w:r w:rsidRPr="004313D7">
              <w:rPr>
                <w:bCs/>
                <w:sz w:val="24"/>
                <w:szCs w:val="24"/>
              </w:rPr>
              <w:t xml:space="preserve"> специализирующихся по экспертизе различных </w:t>
            </w:r>
            <w:r w:rsidRPr="004313D7">
              <w:rPr>
                <w:b/>
                <w:bCs/>
                <w:sz w:val="24"/>
                <w:szCs w:val="24"/>
              </w:rPr>
              <w:t>разделов</w:t>
            </w:r>
            <w:r w:rsidRPr="004313D7">
              <w:rPr>
                <w:bCs/>
                <w:sz w:val="24"/>
                <w:szCs w:val="24"/>
              </w:rPr>
              <w:t xml:space="preserve"> проектов, а также сведения о принятых в отношении </w:t>
            </w:r>
            <w:r w:rsidRPr="004313D7">
              <w:rPr>
                <w:b/>
                <w:bCs/>
                <w:sz w:val="24"/>
                <w:szCs w:val="24"/>
              </w:rPr>
              <w:t>данного юридического лица</w:t>
            </w:r>
            <w:r w:rsidRPr="004313D7">
              <w:rPr>
                <w:bCs/>
                <w:sz w:val="24"/>
                <w:szCs w:val="24"/>
              </w:rPr>
              <w:t xml:space="preserve"> мерах ответственности, установленной законами Республики Казахстан.</w:t>
            </w:r>
          </w:p>
          <w:p w14:paraId="6CB86A8C" w14:textId="77777777" w:rsidR="001D76CE" w:rsidRPr="004313D7" w:rsidRDefault="001D76CE" w:rsidP="001D76CE">
            <w:pPr>
              <w:jc w:val="both"/>
              <w:rPr>
                <w:bCs/>
                <w:sz w:val="24"/>
                <w:szCs w:val="24"/>
              </w:rPr>
            </w:pPr>
            <w:r w:rsidRPr="004313D7">
              <w:rPr>
                <w:bCs/>
                <w:sz w:val="24"/>
                <w:szCs w:val="24"/>
              </w:rPr>
              <w:t>....</w:t>
            </w:r>
          </w:p>
          <w:p w14:paraId="36A4B541"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79DC5E1D"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в пункте 2 статьи 121 проекта</w:t>
            </w:r>
          </w:p>
          <w:p w14:paraId="1613760C"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«сертифицированных экспертов</w:t>
            </w:r>
            <w:r w:rsidRPr="004313D7">
              <w:rPr>
                <w:sz w:val="24"/>
                <w:szCs w:val="24"/>
              </w:rPr>
              <w:t>» заменить словами «</w:t>
            </w:r>
            <w:r w:rsidRPr="004313D7">
              <w:rPr>
                <w:b/>
                <w:sz w:val="24"/>
                <w:szCs w:val="24"/>
              </w:rPr>
              <w:t>экспертов в области проектирования</w:t>
            </w:r>
            <w:r w:rsidRPr="004313D7">
              <w:rPr>
                <w:sz w:val="24"/>
                <w:szCs w:val="24"/>
              </w:rPr>
              <w:t>».</w:t>
            </w:r>
          </w:p>
          <w:p w14:paraId="03A4796A" w14:textId="04D5B667" w:rsidR="001D76CE" w:rsidRPr="004313D7" w:rsidRDefault="001D76CE" w:rsidP="001D76CE">
            <w:pPr>
              <w:widowControl w:val="0"/>
              <w:pBdr>
                <w:top w:val="nil"/>
                <w:left w:val="nil"/>
                <w:bottom w:val="nil"/>
                <w:right w:val="nil"/>
                <w:between w:val="nil"/>
              </w:pBdr>
              <w:ind w:firstLine="259"/>
              <w:jc w:val="both"/>
              <w:rPr>
                <w:sz w:val="24"/>
                <w:szCs w:val="24"/>
              </w:rPr>
            </w:pPr>
          </w:p>
          <w:p w14:paraId="15C34DA2" w14:textId="00860CE2" w:rsidR="001D76CE" w:rsidRPr="004313D7" w:rsidRDefault="001D76CE" w:rsidP="001D76CE">
            <w:pPr>
              <w:widowControl w:val="0"/>
              <w:pBdr>
                <w:top w:val="nil"/>
                <w:left w:val="nil"/>
                <w:bottom w:val="nil"/>
                <w:right w:val="nil"/>
                <w:between w:val="nil"/>
              </w:pBdr>
              <w:ind w:firstLine="259"/>
              <w:jc w:val="both"/>
              <w:rPr>
                <w:sz w:val="24"/>
                <w:szCs w:val="24"/>
              </w:rPr>
            </w:pPr>
          </w:p>
          <w:p w14:paraId="31A8E317" w14:textId="7BF48B27" w:rsidR="001D76CE" w:rsidRPr="004313D7" w:rsidRDefault="001D76CE" w:rsidP="001D76CE">
            <w:pPr>
              <w:widowControl w:val="0"/>
              <w:pBdr>
                <w:top w:val="nil"/>
                <w:left w:val="nil"/>
                <w:bottom w:val="nil"/>
                <w:right w:val="nil"/>
                <w:between w:val="nil"/>
              </w:pBdr>
              <w:ind w:firstLine="259"/>
              <w:jc w:val="both"/>
              <w:rPr>
                <w:sz w:val="24"/>
                <w:szCs w:val="24"/>
              </w:rPr>
            </w:pPr>
          </w:p>
          <w:p w14:paraId="6F8B41B7"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61C77CE2"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7D27CD2" w14:textId="4C64EEB5"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«разделов</w:t>
            </w:r>
            <w:r w:rsidRPr="004313D7">
              <w:rPr>
                <w:sz w:val="24"/>
                <w:szCs w:val="24"/>
              </w:rPr>
              <w:t xml:space="preserve">» дополнить словом </w:t>
            </w:r>
            <w:r w:rsidRPr="004313D7">
              <w:rPr>
                <w:b/>
                <w:sz w:val="24"/>
                <w:szCs w:val="24"/>
              </w:rPr>
              <w:t>«(частей)».</w:t>
            </w:r>
          </w:p>
          <w:p w14:paraId="57267EE1" w14:textId="7ADE5181" w:rsidR="001D76CE" w:rsidRPr="004313D7" w:rsidRDefault="001D76CE" w:rsidP="001D76CE">
            <w:pPr>
              <w:widowControl w:val="0"/>
              <w:pBdr>
                <w:top w:val="nil"/>
                <w:left w:val="nil"/>
                <w:bottom w:val="nil"/>
                <w:right w:val="nil"/>
                <w:between w:val="nil"/>
              </w:pBdr>
              <w:ind w:firstLine="259"/>
              <w:jc w:val="both"/>
              <w:rPr>
                <w:b/>
                <w:sz w:val="24"/>
                <w:szCs w:val="24"/>
              </w:rPr>
            </w:pPr>
          </w:p>
          <w:p w14:paraId="3DE9C4EA" w14:textId="4C341302" w:rsidR="001D76CE" w:rsidRPr="004313D7" w:rsidRDefault="001D76CE" w:rsidP="001D76CE">
            <w:pPr>
              <w:widowControl w:val="0"/>
              <w:pBdr>
                <w:top w:val="nil"/>
                <w:left w:val="nil"/>
                <w:bottom w:val="nil"/>
                <w:right w:val="nil"/>
                <w:between w:val="nil"/>
              </w:pBdr>
              <w:ind w:firstLine="259"/>
              <w:jc w:val="both"/>
              <w:rPr>
                <w:b/>
                <w:sz w:val="24"/>
                <w:szCs w:val="24"/>
              </w:rPr>
            </w:pPr>
          </w:p>
          <w:p w14:paraId="04CA10F1" w14:textId="56F89F87" w:rsidR="001D76CE" w:rsidRPr="004313D7" w:rsidRDefault="001D76CE" w:rsidP="001D76CE">
            <w:pPr>
              <w:widowControl w:val="0"/>
              <w:pBdr>
                <w:top w:val="nil"/>
                <w:left w:val="nil"/>
                <w:bottom w:val="nil"/>
                <w:right w:val="nil"/>
                <w:between w:val="nil"/>
              </w:pBdr>
              <w:ind w:firstLine="259"/>
              <w:jc w:val="both"/>
              <w:rPr>
                <w:b/>
                <w:sz w:val="24"/>
                <w:szCs w:val="24"/>
              </w:rPr>
            </w:pPr>
          </w:p>
          <w:p w14:paraId="1B0CDDCE" w14:textId="57A5E08E" w:rsidR="001D76CE" w:rsidRPr="004313D7" w:rsidRDefault="001D76CE" w:rsidP="001D76CE">
            <w:pPr>
              <w:widowControl w:val="0"/>
              <w:pBdr>
                <w:top w:val="nil"/>
                <w:left w:val="nil"/>
                <w:bottom w:val="nil"/>
                <w:right w:val="nil"/>
                <w:between w:val="nil"/>
              </w:pBdr>
              <w:ind w:firstLine="259"/>
              <w:jc w:val="both"/>
              <w:rPr>
                <w:b/>
                <w:sz w:val="24"/>
                <w:szCs w:val="24"/>
              </w:rPr>
            </w:pPr>
          </w:p>
          <w:p w14:paraId="11A494AF"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410B6FA9"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67CA42F2" w14:textId="6EC78B65" w:rsidR="001D76CE" w:rsidRPr="004313D7" w:rsidRDefault="001D76CE" w:rsidP="001D76CE">
            <w:pPr>
              <w:ind w:firstLine="314"/>
              <w:jc w:val="both"/>
              <w:rPr>
                <w:sz w:val="24"/>
                <w:szCs w:val="24"/>
              </w:rPr>
            </w:pPr>
            <w:r w:rsidRPr="004313D7">
              <w:rPr>
                <w:sz w:val="24"/>
                <w:szCs w:val="24"/>
              </w:rPr>
              <w:t>слова «</w:t>
            </w:r>
            <w:r w:rsidRPr="004313D7">
              <w:rPr>
                <w:b/>
                <w:sz w:val="24"/>
                <w:szCs w:val="24"/>
              </w:rPr>
              <w:t>данного юридического лица»</w:t>
            </w:r>
            <w:r w:rsidRPr="004313D7">
              <w:rPr>
                <w:sz w:val="24"/>
                <w:szCs w:val="24"/>
              </w:rPr>
              <w:t xml:space="preserve"> заменить словами «</w:t>
            </w:r>
            <w:r w:rsidRPr="004313D7">
              <w:rPr>
                <w:b/>
                <w:sz w:val="24"/>
                <w:szCs w:val="24"/>
              </w:rPr>
              <w:t>экспертной организации</w:t>
            </w:r>
            <w:r w:rsidRPr="004313D7">
              <w:rPr>
                <w:sz w:val="24"/>
                <w:szCs w:val="24"/>
              </w:rPr>
              <w:t>».</w:t>
            </w:r>
          </w:p>
        </w:tc>
        <w:tc>
          <w:tcPr>
            <w:tcW w:w="3039" w:type="dxa"/>
            <w:shd w:val="clear" w:color="auto" w:fill="auto"/>
          </w:tcPr>
          <w:p w14:paraId="783B9C32" w14:textId="77777777" w:rsidR="001D76CE" w:rsidRPr="004313D7" w:rsidRDefault="001D76CE" w:rsidP="001D76CE">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21E429C5" w14:textId="77777777" w:rsidR="001D76CE" w:rsidRPr="004313D7" w:rsidRDefault="001D76CE" w:rsidP="001D76CE">
            <w:pPr>
              <w:widowControl w:val="0"/>
              <w:pBdr>
                <w:top w:val="nil"/>
                <w:left w:val="nil"/>
                <w:bottom w:val="nil"/>
                <w:right w:val="nil"/>
                <w:between w:val="nil"/>
              </w:pBdr>
              <w:jc w:val="center"/>
              <w:rPr>
                <w:b/>
                <w:bCs/>
                <w:sz w:val="24"/>
                <w:szCs w:val="24"/>
              </w:rPr>
            </w:pPr>
          </w:p>
          <w:p w14:paraId="49232AEE" w14:textId="77777777" w:rsidR="001D76CE" w:rsidRPr="004313D7" w:rsidRDefault="001D76CE" w:rsidP="001D76CE">
            <w:pPr>
              <w:widowControl w:val="0"/>
              <w:pBdr>
                <w:top w:val="nil"/>
                <w:left w:val="nil"/>
                <w:bottom w:val="nil"/>
                <w:right w:val="nil"/>
                <w:between w:val="nil"/>
              </w:pBdr>
              <w:jc w:val="both"/>
              <w:rPr>
                <w:b/>
                <w:bCs/>
                <w:sz w:val="24"/>
                <w:szCs w:val="24"/>
              </w:rPr>
            </w:pPr>
            <w:r w:rsidRPr="004313D7">
              <w:rPr>
                <w:bCs/>
                <w:sz w:val="24"/>
                <w:szCs w:val="24"/>
              </w:rPr>
              <w:t>Уточнение редакции. Приведение в соответствие с подпунктом 31) статьи 1 проекта Кодекса</w:t>
            </w:r>
            <w:r w:rsidRPr="004313D7">
              <w:rPr>
                <w:b/>
                <w:bCs/>
                <w:sz w:val="24"/>
                <w:szCs w:val="24"/>
              </w:rPr>
              <w:t>.</w:t>
            </w:r>
          </w:p>
          <w:p w14:paraId="6532C76C" w14:textId="77777777" w:rsidR="001D76CE" w:rsidRPr="004313D7" w:rsidRDefault="001D76CE" w:rsidP="001D76CE">
            <w:pPr>
              <w:widowControl w:val="0"/>
              <w:pBdr>
                <w:top w:val="nil"/>
                <w:left w:val="nil"/>
                <w:bottom w:val="nil"/>
                <w:right w:val="nil"/>
                <w:between w:val="nil"/>
              </w:pBdr>
              <w:jc w:val="both"/>
              <w:rPr>
                <w:b/>
                <w:bCs/>
                <w:sz w:val="24"/>
                <w:szCs w:val="24"/>
              </w:rPr>
            </w:pPr>
          </w:p>
          <w:p w14:paraId="681967B4" w14:textId="77777777" w:rsidR="001D76CE" w:rsidRPr="004313D7" w:rsidRDefault="001D76CE" w:rsidP="001D76CE">
            <w:pPr>
              <w:widowControl w:val="0"/>
              <w:pBdr>
                <w:top w:val="nil"/>
                <w:left w:val="nil"/>
                <w:bottom w:val="nil"/>
                <w:right w:val="nil"/>
                <w:between w:val="nil"/>
              </w:pBdr>
              <w:jc w:val="both"/>
              <w:rPr>
                <w:b/>
                <w:bCs/>
                <w:sz w:val="24"/>
                <w:szCs w:val="24"/>
              </w:rPr>
            </w:pPr>
          </w:p>
          <w:p w14:paraId="31AC4CB1" w14:textId="3D0EDF4A" w:rsidR="001D76CE" w:rsidRPr="004313D7" w:rsidRDefault="001D76CE" w:rsidP="001D76CE">
            <w:pPr>
              <w:widowControl w:val="0"/>
              <w:pBdr>
                <w:top w:val="nil"/>
                <w:left w:val="nil"/>
                <w:bottom w:val="nil"/>
                <w:right w:val="nil"/>
                <w:between w:val="nil"/>
              </w:pBdr>
              <w:jc w:val="both"/>
              <w:rPr>
                <w:b/>
                <w:bCs/>
                <w:sz w:val="24"/>
                <w:szCs w:val="24"/>
              </w:rPr>
            </w:pPr>
          </w:p>
          <w:p w14:paraId="7E98F704" w14:textId="4D494C30" w:rsidR="001D76CE" w:rsidRPr="004313D7" w:rsidRDefault="001D76CE" w:rsidP="001D76CE">
            <w:pPr>
              <w:widowControl w:val="0"/>
              <w:pBdr>
                <w:top w:val="nil"/>
                <w:left w:val="nil"/>
                <w:bottom w:val="nil"/>
                <w:right w:val="nil"/>
                <w:between w:val="nil"/>
              </w:pBdr>
              <w:jc w:val="both"/>
              <w:rPr>
                <w:b/>
                <w:bCs/>
                <w:sz w:val="24"/>
                <w:szCs w:val="24"/>
              </w:rPr>
            </w:pPr>
          </w:p>
          <w:p w14:paraId="0ABD8425" w14:textId="77777777" w:rsidR="001D76CE" w:rsidRPr="004313D7" w:rsidRDefault="001D76CE" w:rsidP="001D76CE">
            <w:pPr>
              <w:widowControl w:val="0"/>
              <w:pBdr>
                <w:top w:val="nil"/>
                <w:left w:val="nil"/>
                <w:bottom w:val="nil"/>
                <w:right w:val="nil"/>
                <w:between w:val="nil"/>
              </w:pBdr>
              <w:jc w:val="both"/>
              <w:rPr>
                <w:b/>
                <w:bCs/>
                <w:sz w:val="24"/>
                <w:szCs w:val="24"/>
              </w:rPr>
            </w:pPr>
            <w:r w:rsidRPr="004313D7">
              <w:rPr>
                <w:bCs/>
                <w:sz w:val="24"/>
                <w:szCs w:val="24"/>
              </w:rPr>
              <w:t>Уточнение редакции. Приведение в соответствие с подпунктом 31) статьи 1 проекта Кодекса</w:t>
            </w:r>
            <w:r w:rsidRPr="004313D7">
              <w:rPr>
                <w:b/>
                <w:bCs/>
                <w:sz w:val="24"/>
                <w:szCs w:val="24"/>
              </w:rPr>
              <w:t>.</w:t>
            </w:r>
          </w:p>
          <w:p w14:paraId="2383377D" w14:textId="77777777" w:rsidR="001D76CE" w:rsidRPr="004313D7" w:rsidRDefault="001D76CE" w:rsidP="001D76CE">
            <w:pPr>
              <w:widowControl w:val="0"/>
              <w:pBdr>
                <w:top w:val="nil"/>
                <w:left w:val="nil"/>
                <w:bottom w:val="nil"/>
                <w:right w:val="nil"/>
                <w:between w:val="nil"/>
              </w:pBdr>
              <w:jc w:val="both"/>
              <w:rPr>
                <w:b/>
                <w:bCs/>
                <w:sz w:val="24"/>
                <w:szCs w:val="24"/>
              </w:rPr>
            </w:pPr>
          </w:p>
          <w:p w14:paraId="0FFCB178" w14:textId="6C310EE0" w:rsidR="001D76CE" w:rsidRPr="004313D7" w:rsidRDefault="001D76CE" w:rsidP="001D76CE">
            <w:pPr>
              <w:widowControl w:val="0"/>
              <w:pBdr>
                <w:top w:val="nil"/>
                <w:left w:val="nil"/>
                <w:bottom w:val="nil"/>
                <w:right w:val="nil"/>
                <w:between w:val="nil"/>
              </w:pBdr>
              <w:jc w:val="both"/>
              <w:rPr>
                <w:b/>
                <w:bCs/>
                <w:sz w:val="24"/>
                <w:szCs w:val="24"/>
              </w:rPr>
            </w:pPr>
          </w:p>
          <w:p w14:paraId="31148FC0" w14:textId="7CDB93A2" w:rsidR="001D76CE" w:rsidRPr="004313D7" w:rsidRDefault="001D76CE" w:rsidP="001D76CE">
            <w:pPr>
              <w:widowControl w:val="0"/>
              <w:pBdr>
                <w:top w:val="nil"/>
                <w:left w:val="nil"/>
                <w:bottom w:val="nil"/>
                <w:right w:val="nil"/>
                <w:between w:val="nil"/>
              </w:pBdr>
              <w:jc w:val="both"/>
              <w:rPr>
                <w:b/>
                <w:bCs/>
                <w:sz w:val="24"/>
                <w:szCs w:val="24"/>
              </w:rPr>
            </w:pPr>
          </w:p>
          <w:p w14:paraId="0EBBBAB8" w14:textId="77777777" w:rsidR="001D76CE" w:rsidRPr="004313D7" w:rsidRDefault="001D76CE" w:rsidP="001D76CE">
            <w:pPr>
              <w:widowControl w:val="0"/>
              <w:pBdr>
                <w:top w:val="nil"/>
                <w:left w:val="nil"/>
                <w:bottom w:val="nil"/>
                <w:right w:val="nil"/>
                <w:between w:val="nil"/>
              </w:pBdr>
              <w:jc w:val="both"/>
              <w:rPr>
                <w:b/>
                <w:bCs/>
                <w:sz w:val="24"/>
                <w:szCs w:val="24"/>
              </w:rPr>
            </w:pPr>
          </w:p>
          <w:p w14:paraId="557730EE" w14:textId="3A06F625" w:rsidR="001D76CE" w:rsidRPr="004313D7" w:rsidRDefault="001D76CE" w:rsidP="001D76CE">
            <w:pPr>
              <w:ind w:firstLine="170"/>
              <w:jc w:val="both"/>
              <w:rPr>
                <w:b/>
                <w:bCs/>
                <w:sz w:val="24"/>
                <w:szCs w:val="24"/>
              </w:rPr>
            </w:pPr>
            <w:r w:rsidRPr="004313D7">
              <w:rPr>
                <w:bCs/>
                <w:sz w:val="24"/>
                <w:szCs w:val="24"/>
              </w:rPr>
              <w:t>Приведение в соответствие с подпунктом 107) статьи 1 и пунктом 1 статьи 121 проекта Кодекса.</w:t>
            </w:r>
          </w:p>
        </w:tc>
        <w:tc>
          <w:tcPr>
            <w:tcW w:w="1667" w:type="dxa"/>
            <w:shd w:val="clear" w:color="auto" w:fill="auto"/>
          </w:tcPr>
          <w:p w14:paraId="589CED55"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12262293" w14:textId="77777777" w:rsidTr="00C86D4E">
        <w:trPr>
          <w:jc w:val="center"/>
        </w:trPr>
        <w:tc>
          <w:tcPr>
            <w:tcW w:w="704" w:type="dxa"/>
            <w:shd w:val="clear" w:color="auto" w:fill="auto"/>
          </w:tcPr>
          <w:p w14:paraId="78230CA8"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3A974DA" w14:textId="381DCD19" w:rsidR="001D76CE" w:rsidRPr="004313D7" w:rsidRDefault="001D76CE" w:rsidP="00BF7322">
            <w:pPr>
              <w:jc w:val="both"/>
              <w:rPr>
                <w:sz w:val="24"/>
                <w:szCs w:val="24"/>
              </w:rPr>
            </w:pPr>
            <w:r w:rsidRPr="004313D7">
              <w:rPr>
                <w:rFonts w:eastAsia="Calibri"/>
                <w:bCs/>
                <w:sz w:val="24"/>
                <w:szCs w:val="24"/>
                <w:lang w:bidi="ru-RU"/>
              </w:rPr>
              <w:t>Пункт 3 статьи 121 проекта</w:t>
            </w:r>
          </w:p>
        </w:tc>
        <w:tc>
          <w:tcPr>
            <w:tcW w:w="4128" w:type="dxa"/>
            <w:shd w:val="clear" w:color="auto" w:fill="auto"/>
          </w:tcPr>
          <w:p w14:paraId="6A5201E2" w14:textId="77777777" w:rsidR="001D76CE" w:rsidRPr="004313D7" w:rsidRDefault="001D76CE" w:rsidP="001D76CE">
            <w:pPr>
              <w:ind w:firstLine="284"/>
              <w:jc w:val="both"/>
              <w:rPr>
                <w:bCs/>
                <w:sz w:val="24"/>
                <w:szCs w:val="24"/>
              </w:rPr>
            </w:pPr>
            <w:r w:rsidRPr="004313D7">
              <w:rPr>
                <w:bCs/>
                <w:sz w:val="24"/>
                <w:szCs w:val="24"/>
              </w:rPr>
              <w:t>Статья 121. Учет экспертных организаций и сертифицированных</w:t>
            </w:r>
          </w:p>
          <w:p w14:paraId="671F3814" w14:textId="77777777" w:rsidR="001D76CE" w:rsidRPr="004313D7" w:rsidRDefault="001D76CE" w:rsidP="001D76CE">
            <w:pPr>
              <w:jc w:val="both"/>
              <w:rPr>
                <w:bCs/>
                <w:sz w:val="24"/>
                <w:szCs w:val="24"/>
              </w:rPr>
            </w:pPr>
            <w:r w:rsidRPr="004313D7">
              <w:rPr>
                <w:bCs/>
                <w:sz w:val="24"/>
                <w:szCs w:val="24"/>
              </w:rPr>
              <w:t>экспертов</w:t>
            </w:r>
          </w:p>
          <w:p w14:paraId="33B75692" w14:textId="77777777" w:rsidR="001D76CE" w:rsidRPr="004313D7" w:rsidRDefault="001D76CE" w:rsidP="001D76CE">
            <w:pPr>
              <w:ind w:firstLine="284"/>
              <w:jc w:val="both"/>
              <w:rPr>
                <w:bCs/>
                <w:sz w:val="24"/>
                <w:szCs w:val="24"/>
              </w:rPr>
            </w:pPr>
            <w:r w:rsidRPr="004313D7">
              <w:rPr>
                <w:bCs/>
                <w:sz w:val="24"/>
                <w:szCs w:val="24"/>
              </w:rPr>
              <w:t>....</w:t>
            </w:r>
          </w:p>
          <w:p w14:paraId="46F4B7B8" w14:textId="1B80E9D2"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3.</w:t>
            </w:r>
            <w:r w:rsidRPr="004313D7">
              <w:rPr>
                <w:bCs/>
                <w:sz w:val="24"/>
                <w:szCs w:val="24"/>
              </w:rPr>
              <w:tab/>
              <w:t xml:space="preserve">Реестр </w:t>
            </w:r>
            <w:r w:rsidRPr="004313D7">
              <w:rPr>
                <w:b/>
                <w:bCs/>
                <w:sz w:val="24"/>
                <w:szCs w:val="24"/>
              </w:rPr>
              <w:t>сертифицированных экспертов</w:t>
            </w:r>
            <w:r w:rsidRPr="004313D7">
              <w:rPr>
                <w:bCs/>
                <w:sz w:val="24"/>
                <w:szCs w:val="24"/>
              </w:rPr>
              <w:t xml:space="preserve"> содержит совокупность информации о личных данных эксперта, дату выдачи и </w:t>
            </w:r>
            <w:r w:rsidRPr="004313D7">
              <w:rPr>
                <w:b/>
                <w:bCs/>
                <w:sz w:val="24"/>
                <w:szCs w:val="24"/>
              </w:rPr>
              <w:t>номер сертификата</w:t>
            </w:r>
            <w:r w:rsidRPr="004313D7">
              <w:rPr>
                <w:bCs/>
                <w:sz w:val="24"/>
                <w:szCs w:val="24"/>
              </w:rPr>
              <w:t xml:space="preserve">, о специализации, образовании и стаже работы по профессии, а также сведения о </w:t>
            </w:r>
            <w:r w:rsidRPr="004313D7">
              <w:rPr>
                <w:bCs/>
                <w:sz w:val="24"/>
                <w:szCs w:val="24"/>
              </w:rPr>
              <w:lastRenderedPageBreak/>
              <w:t xml:space="preserve">принятых к </w:t>
            </w:r>
            <w:r w:rsidRPr="004313D7">
              <w:rPr>
                <w:b/>
                <w:bCs/>
                <w:sz w:val="24"/>
                <w:szCs w:val="24"/>
              </w:rPr>
              <w:t>эксперту</w:t>
            </w:r>
            <w:r w:rsidRPr="004313D7">
              <w:rPr>
                <w:bCs/>
                <w:sz w:val="24"/>
                <w:szCs w:val="24"/>
              </w:rPr>
              <w:t xml:space="preserve"> мерах ответственности, установленной законами Республики Казахстан в том числе о лишении сертификата.</w:t>
            </w:r>
          </w:p>
        </w:tc>
        <w:tc>
          <w:tcPr>
            <w:tcW w:w="3904" w:type="dxa"/>
            <w:shd w:val="clear" w:color="auto" w:fill="auto"/>
          </w:tcPr>
          <w:p w14:paraId="3B96DB68"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lastRenderedPageBreak/>
              <w:t>в пункте 3 статьи 121 проекта</w:t>
            </w:r>
          </w:p>
          <w:p w14:paraId="256BEE83"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«сертифицированных экспертов»</w:t>
            </w:r>
            <w:r w:rsidRPr="004313D7">
              <w:rPr>
                <w:sz w:val="24"/>
                <w:szCs w:val="24"/>
              </w:rPr>
              <w:t xml:space="preserve"> заменить словами «</w:t>
            </w:r>
            <w:r w:rsidRPr="004313D7">
              <w:rPr>
                <w:b/>
                <w:sz w:val="24"/>
                <w:szCs w:val="24"/>
              </w:rPr>
              <w:t>экспертов в области проектирования</w:t>
            </w:r>
            <w:r w:rsidRPr="004313D7">
              <w:rPr>
                <w:sz w:val="24"/>
                <w:szCs w:val="24"/>
              </w:rPr>
              <w:t>».</w:t>
            </w:r>
          </w:p>
          <w:p w14:paraId="38A9E73D"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6918EC38"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7C2B111C"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1B3C472D"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после слов «</w:t>
            </w:r>
            <w:r w:rsidRPr="004313D7">
              <w:rPr>
                <w:b/>
                <w:sz w:val="24"/>
                <w:szCs w:val="24"/>
              </w:rPr>
              <w:t>номер сертификата</w:t>
            </w:r>
            <w:r w:rsidRPr="004313D7">
              <w:rPr>
                <w:sz w:val="24"/>
                <w:szCs w:val="24"/>
              </w:rPr>
              <w:t>» дополнить словами «</w:t>
            </w:r>
            <w:r w:rsidRPr="004313D7">
              <w:rPr>
                <w:b/>
                <w:sz w:val="24"/>
                <w:szCs w:val="24"/>
              </w:rPr>
              <w:t xml:space="preserve">эксперта на право занятия </w:t>
            </w:r>
            <w:r w:rsidRPr="004313D7">
              <w:rPr>
                <w:b/>
                <w:sz w:val="24"/>
                <w:szCs w:val="24"/>
              </w:rPr>
              <w:lastRenderedPageBreak/>
              <w:t>экспертной деятельностью в области проектирования</w:t>
            </w:r>
            <w:r w:rsidRPr="004313D7">
              <w:rPr>
                <w:sz w:val="24"/>
                <w:szCs w:val="24"/>
              </w:rPr>
              <w:t>».</w:t>
            </w:r>
          </w:p>
          <w:p w14:paraId="72834151" w14:textId="57D75597" w:rsidR="001D76CE" w:rsidRPr="004313D7" w:rsidRDefault="001D76CE" w:rsidP="001D76CE">
            <w:pPr>
              <w:widowControl w:val="0"/>
              <w:pBdr>
                <w:top w:val="nil"/>
                <w:left w:val="nil"/>
                <w:bottom w:val="nil"/>
                <w:right w:val="nil"/>
                <w:between w:val="nil"/>
              </w:pBdr>
              <w:ind w:firstLine="259"/>
              <w:jc w:val="both"/>
              <w:rPr>
                <w:sz w:val="24"/>
                <w:szCs w:val="24"/>
              </w:rPr>
            </w:pPr>
          </w:p>
          <w:p w14:paraId="7AFB637C" w14:textId="19247FE4" w:rsidR="00E079ED" w:rsidRPr="004313D7" w:rsidRDefault="00E079ED" w:rsidP="001D76CE">
            <w:pPr>
              <w:widowControl w:val="0"/>
              <w:pBdr>
                <w:top w:val="nil"/>
                <w:left w:val="nil"/>
                <w:bottom w:val="nil"/>
                <w:right w:val="nil"/>
                <w:between w:val="nil"/>
              </w:pBdr>
              <w:ind w:firstLine="259"/>
              <w:jc w:val="both"/>
              <w:rPr>
                <w:sz w:val="24"/>
                <w:szCs w:val="24"/>
              </w:rPr>
            </w:pPr>
          </w:p>
          <w:p w14:paraId="284AFA6A" w14:textId="77777777" w:rsidR="00E079ED" w:rsidRPr="004313D7" w:rsidRDefault="00E079ED" w:rsidP="001D76CE">
            <w:pPr>
              <w:widowControl w:val="0"/>
              <w:pBdr>
                <w:top w:val="nil"/>
                <w:left w:val="nil"/>
                <w:bottom w:val="nil"/>
                <w:right w:val="nil"/>
                <w:between w:val="nil"/>
              </w:pBdr>
              <w:ind w:firstLine="259"/>
              <w:jc w:val="both"/>
              <w:rPr>
                <w:sz w:val="24"/>
                <w:szCs w:val="24"/>
              </w:rPr>
            </w:pPr>
          </w:p>
          <w:p w14:paraId="3538F6AB" w14:textId="306DB491" w:rsidR="001D76CE" w:rsidRPr="004313D7" w:rsidRDefault="001D76CE" w:rsidP="001D76CE">
            <w:pPr>
              <w:ind w:firstLine="314"/>
              <w:jc w:val="both"/>
              <w:rPr>
                <w:sz w:val="24"/>
                <w:szCs w:val="24"/>
              </w:rPr>
            </w:pPr>
            <w:r w:rsidRPr="004313D7">
              <w:rPr>
                <w:sz w:val="24"/>
                <w:szCs w:val="24"/>
              </w:rPr>
              <w:t xml:space="preserve">после слова </w:t>
            </w:r>
            <w:r w:rsidRPr="004313D7">
              <w:rPr>
                <w:b/>
                <w:sz w:val="24"/>
                <w:szCs w:val="24"/>
              </w:rPr>
              <w:t>«эксперту»</w:t>
            </w:r>
            <w:r w:rsidRPr="004313D7">
              <w:rPr>
                <w:sz w:val="24"/>
                <w:szCs w:val="24"/>
              </w:rPr>
              <w:t xml:space="preserve"> дополнить словами </w:t>
            </w:r>
            <w:r w:rsidRPr="004313D7">
              <w:rPr>
                <w:b/>
                <w:sz w:val="24"/>
                <w:szCs w:val="24"/>
              </w:rPr>
              <w:t>«в области проектирования».</w:t>
            </w:r>
          </w:p>
        </w:tc>
        <w:tc>
          <w:tcPr>
            <w:tcW w:w="3039" w:type="dxa"/>
            <w:shd w:val="clear" w:color="auto" w:fill="auto"/>
          </w:tcPr>
          <w:p w14:paraId="7BB4E721" w14:textId="77777777" w:rsidR="001D76CE" w:rsidRPr="004313D7" w:rsidRDefault="001D76CE" w:rsidP="001D76CE">
            <w:pPr>
              <w:widowControl w:val="0"/>
              <w:pBdr>
                <w:top w:val="nil"/>
                <w:left w:val="nil"/>
                <w:bottom w:val="nil"/>
                <w:right w:val="nil"/>
                <w:between w:val="nil"/>
              </w:pBdr>
              <w:jc w:val="center"/>
              <w:rPr>
                <w:b/>
                <w:bCs/>
                <w:sz w:val="24"/>
                <w:szCs w:val="24"/>
              </w:rPr>
            </w:pPr>
            <w:r w:rsidRPr="004313D7">
              <w:rPr>
                <w:b/>
                <w:bCs/>
                <w:sz w:val="24"/>
                <w:szCs w:val="24"/>
              </w:rPr>
              <w:lastRenderedPageBreak/>
              <w:t>Отдел законодательства</w:t>
            </w:r>
          </w:p>
          <w:p w14:paraId="6613CFA0" w14:textId="77777777" w:rsidR="001D76CE" w:rsidRPr="004313D7" w:rsidRDefault="001D76CE" w:rsidP="001D76CE">
            <w:pPr>
              <w:widowControl w:val="0"/>
              <w:pBdr>
                <w:top w:val="nil"/>
                <w:left w:val="nil"/>
                <w:bottom w:val="nil"/>
                <w:right w:val="nil"/>
                <w:between w:val="nil"/>
              </w:pBdr>
              <w:jc w:val="center"/>
              <w:rPr>
                <w:b/>
                <w:bCs/>
                <w:sz w:val="24"/>
                <w:szCs w:val="24"/>
              </w:rPr>
            </w:pPr>
          </w:p>
          <w:p w14:paraId="21112A08" w14:textId="77777777" w:rsidR="001D76CE" w:rsidRPr="004313D7" w:rsidRDefault="001D76CE" w:rsidP="001D76CE">
            <w:pPr>
              <w:widowControl w:val="0"/>
              <w:pBdr>
                <w:top w:val="nil"/>
                <w:left w:val="nil"/>
                <w:bottom w:val="nil"/>
                <w:right w:val="nil"/>
                <w:between w:val="nil"/>
              </w:pBdr>
              <w:jc w:val="both"/>
              <w:rPr>
                <w:bCs/>
                <w:sz w:val="24"/>
                <w:szCs w:val="24"/>
              </w:rPr>
            </w:pPr>
            <w:r w:rsidRPr="004313D7">
              <w:rPr>
                <w:bCs/>
                <w:sz w:val="24"/>
                <w:szCs w:val="24"/>
              </w:rPr>
              <w:t>Уточнение редакции. Приведение в соответствие с подпунктом 31) статьи 1 проекта Кодекса.</w:t>
            </w:r>
          </w:p>
          <w:p w14:paraId="2A8646E1" w14:textId="77777777" w:rsidR="001D76CE" w:rsidRPr="004313D7" w:rsidRDefault="001D76CE" w:rsidP="001D76CE">
            <w:pPr>
              <w:widowControl w:val="0"/>
              <w:pBdr>
                <w:top w:val="nil"/>
                <w:left w:val="nil"/>
                <w:bottom w:val="nil"/>
                <w:right w:val="nil"/>
                <w:between w:val="nil"/>
              </w:pBdr>
              <w:jc w:val="both"/>
              <w:rPr>
                <w:bCs/>
                <w:sz w:val="24"/>
                <w:szCs w:val="24"/>
              </w:rPr>
            </w:pPr>
          </w:p>
          <w:p w14:paraId="7C59F4A2" w14:textId="77777777" w:rsidR="001D76CE" w:rsidRPr="004313D7" w:rsidRDefault="001D76CE" w:rsidP="001D76CE">
            <w:pPr>
              <w:widowControl w:val="0"/>
              <w:pBdr>
                <w:top w:val="nil"/>
                <w:left w:val="nil"/>
                <w:bottom w:val="nil"/>
                <w:right w:val="nil"/>
                <w:between w:val="nil"/>
              </w:pBdr>
              <w:jc w:val="both"/>
              <w:rPr>
                <w:bCs/>
                <w:sz w:val="24"/>
                <w:szCs w:val="24"/>
              </w:rPr>
            </w:pPr>
          </w:p>
          <w:p w14:paraId="220AF552" w14:textId="77777777" w:rsidR="001D76CE" w:rsidRPr="004313D7" w:rsidRDefault="001D76CE" w:rsidP="001D76CE">
            <w:pPr>
              <w:widowControl w:val="0"/>
              <w:pBdr>
                <w:top w:val="nil"/>
                <w:left w:val="nil"/>
                <w:bottom w:val="nil"/>
                <w:right w:val="nil"/>
                <w:between w:val="nil"/>
              </w:pBdr>
              <w:jc w:val="both"/>
              <w:rPr>
                <w:bCs/>
                <w:sz w:val="24"/>
                <w:szCs w:val="24"/>
              </w:rPr>
            </w:pPr>
            <w:r w:rsidRPr="004313D7">
              <w:rPr>
                <w:bCs/>
                <w:sz w:val="24"/>
                <w:szCs w:val="24"/>
              </w:rPr>
              <w:t xml:space="preserve">Уточнение редакции. Приведение в соответствие с пунктом 1 статьи 120 </w:t>
            </w:r>
            <w:r w:rsidRPr="004313D7">
              <w:rPr>
                <w:bCs/>
                <w:sz w:val="24"/>
                <w:szCs w:val="24"/>
              </w:rPr>
              <w:lastRenderedPageBreak/>
              <w:t>проекта Кодекса.</w:t>
            </w:r>
          </w:p>
          <w:p w14:paraId="1972180B" w14:textId="77777777" w:rsidR="001D76CE" w:rsidRPr="004313D7" w:rsidRDefault="001D76CE" w:rsidP="001D76CE">
            <w:pPr>
              <w:widowControl w:val="0"/>
              <w:pBdr>
                <w:top w:val="nil"/>
                <w:left w:val="nil"/>
                <w:bottom w:val="nil"/>
                <w:right w:val="nil"/>
                <w:between w:val="nil"/>
              </w:pBdr>
              <w:jc w:val="both"/>
              <w:rPr>
                <w:bCs/>
                <w:sz w:val="24"/>
                <w:szCs w:val="24"/>
              </w:rPr>
            </w:pPr>
          </w:p>
          <w:p w14:paraId="49111BE3" w14:textId="5F756AE7" w:rsidR="001D76CE" w:rsidRPr="004313D7" w:rsidRDefault="001D76CE" w:rsidP="001D76CE">
            <w:pPr>
              <w:widowControl w:val="0"/>
              <w:pBdr>
                <w:top w:val="nil"/>
                <w:left w:val="nil"/>
                <w:bottom w:val="nil"/>
                <w:right w:val="nil"/>
                <w:between w:val="nil"/>
              </w:pBdr>
              <w:jc w:val="both"/>
              <w:rPr>
                <w:bCs/>
                <w:sz w:val="24"/>
                <w:szCs w:val="24"/>
              </w:rPr>
            </w:pPr>
          </w:p>
          <w:p w14:paraId="36931B2D" w14:textId="44865F78" w:rsidR="00E079ED" w:rsidRPr="004313D7" w:rsidRDefault="00E079ED" w:rsidP="001D76CE">
            <w:pPr>
              <w:widowControl w:val="0"/>
              <w:pBdr>
                <w:top w:val="nil"/>
                <w:left w:val="nil"/>
                <w:bottom w:val="nil"/>
                <w:right w:val="nil"/>
                <w:between w:val="nil"/>
              </w:pBdr>
              <w:jc w:val="both"/>
              <w:rPr>
                <w:bCs/>
                <w:sz w:val="24"/>
                <w:szCs w:val="24"/>
              </w:rPr>
            </w:pPr>
          </w:p>
          <w:p w14:paraId="72095B6D" w14:textId="77777777" w:rsidR="00E079ED" w:rsidRPr="004313D7" w:rsidRDefault="00E079ED" w:rsidP="001D76CE">
            <w:pPr>
              <w:widowControl w:val="0"/>
              <w:pBdr>
                <w:top w:val="nil"/>
                <w:left w:val="nil"/>
                <w:bottom w:val="nil"/>
                <w:right w:val="nil"/>
                <w:between w:val="nil"/>
              </w:pBdr>
              <w:jc w:val="both"/>
              <w:rPr>
                <w:bCs/>
                <w:sz w:val="24"/>
                <w:szCs w:val="24"/>
              </w:rPr>
            </w:pPr>
          </w:p>
          <w:p w14:paraId="655BDC61" w14:textId="3067AEA7" w:rsidR="001D76CE" w:rsidRPr="004313D7" w:rsidRDefault="001D76CE" w:rsidP="001D76CE">
            <w:pPr>
              <w:ind w:firstLine="170"/>
              <w:jc w:val="both"/>
              <w:rPr>
                <w:b/>
                <w:bCs/>
                <w:sz w:val="24"/>
                <w:szCs w:val="24"/>
              </w:rPr>
            </w:pPr>
            <w:r w:rsidRPr="004313D7">
              <w:rPr>
                <w:bCs/>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10226269"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2ED02B23" w14:textId="77777777" w:rsidTr="00C86D4E">
        <w:trPr>
          <w:jc w:val="center"/>
        </w:trPr>
        <w:tc>
          <w:tcPr>
            <w:tcW w:w="704" w:type="dxa"/>
            <w:shd w:val="clear" w:color="auto" w:fill="auto"/>
          </w:tcPr>
          <w:p w14:paraId="7DEAF7D7"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A32E419" w14:textId="14A418AF" w:rsidR="001D76CE" w:rsidRPr="004313D7" w:rsidRDefault="001D76CE" w:rsidP="00BF7322">
            <w:pPr>
              <w:jc w:val="both"/>
              <w:rPr>
                <w:sz w:val="24"/>
                <w:szCs w:val="24"/>
              </w:rPr>
            </w:pPr>
            <w:r w:rsidRPr="004313D7">
              <w:rPr>
                <w:rFonts w:eastAsia="Calibri"/>
                <w:bCs/>
                <w:sz w:val="24"/>
                <w:szCs w:val="24"/>
                <w:lang w:bidi="ru-RU"/>
              </w:rPr>
              <w:t>Заголовок статьи 122</w:t>
            </w:r>
          </w:p>
        </w:tc>
        <w:tc>
          <w:tcPr>
            <w:tcW w:w="4128" w:type="dxa"/>
            <w:shd w:val="clear" w:color="auto" w:fill="auto"/>
          </w:tcPr>
          <w:p w14:paraId="7653A725" w14:textId="77777777" w:rsidR="001D76CE" w:rsidRPr="004313D7" w:rsidRDefault="001D76CE" w:rsidP="001D76CE">
            <w:pPr>
              <w:ind w:firstLine="284"/>
              <w:jc w:val="both"/>
              <w:rPr>
                <w:b/>
                <w:bCs/>
                <w:sz w:val="24"/>
                <w:szCs w:val="24"/>
              </w:rPr>
            </w:pPr>
            <w:r w:rsidRPr="004313D7">
              <w:rPr>
                <w:b/>
                <w:bCs/>
                <w:sz w:val="24"/>
                <w:szCs w:val="24"/>
              </w:rPr>
              <w:t>Статья 122. Права, обязанности и ответственность субъектов экспертной деятельности</w:t>
            </w:r>
          </w:p>
          <w:p w14:paraId="024031C7" w14:textId="77777777" w:rsidR="001D76CE" w:rsidRPr="004313D7" w:rsidRDefault="001D76CE" w:rsidP="001D76CE">
            <w:pPr>
              <w:ind w:firstLine="284"/>
              <w:jc w:val="both"/>
              <w:rPr>
                <w:bCs/>
                <w:sz w:val="24"/>
                <w:szCs w:val="24"/>
              </w:rPr>
            </w:pPr>
            <w:r w:rsidRPr="004313D7">
              <w:rPr>
                <w:bCs/>
                <w:sz w:val="24"/>
                <w:szCs w:val="24"/>
              </w:rPr>
              <w:t>...</w:t>
            </w:r>
          </w:p>
          <w:p w14:paraId="4D6569A0"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4691F119" w14:textId="73C2522B" w:rsidR="001D76CE" w:rsidRPr="004313D7" w:rsidRDefault="001D76CE" w:rsidP="001D76CE">
            <w:pPr>
              <w:ind w:firstLine="314"/>
              <w:jc w:val="both"/>
              <w:rPr>
                <w:sz w:val="24"/>
                <w:szCs w:val="24"/>
              </w:rPr>
            </w:pPr>
            <w:r w:rsidRPr="004313D7">
              <w:rPr>
                <w:sz w:val="24"/>
                <w:szCs w:val="24"/>
              </w:rPr>
              <w:t xml:space="preserve">заголовок статьи 122 проекта дополнить словами </w:t>
            </w:r>
            <w:r w:rsidRPr="004313D7">
              <w:rPr>
                <w:b/>
                <w:sz w:val="24"/>
                <w:szCs w:val="24"/>
              </w:rPr>
              <w:t>«в области проектирования».</w:t>
            </w:r>
          </w:p>
        </w:tc>
        <w:tc>
          <w:tcPr>
            <w:tcW w:w="3039" w:type="dxa"/>
            <w:shd w:val="clear" w:color="auto" w:fill="auto"/>
          </w:tcPr>
          <w:p w14:paraId="00D72248" w14:textId="77777777" w:rsidR="001D76CE" w:rsidRPr="004313D7" w:rsidRDefault="001D76CE" w:rsidP="001D76CE">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584AC280" w14:textId="77777777" w:rsidR="001D76CE" w:rsidRPr="004313D7" w:rsidRDefault="001D76CE" w:rsidP="001D76CE">
            <w:pPr>
              <w:widowControl w:val="0"/>
              <w:pBdr>
                <w:top w:val="nil"/>
                <w:left w:val="nil"/>
                <w:bottom w:val="nil"/>
                <w:right w:val="nil"/>
                <w:between w:val="nil"/>
              </w:pBdr>
              <w:jc w:val="center"/>
              <w:rPr>
                <w:b/>
                <w:bCs/>
                <w:sz w:val="24"/>
                <w:szCs w:val="24"/>
              </w:rPr>
            </w:pPr>
          </w:p>
          <w:p w14:paraId="67DB1AFB" w14:textId="471497FF" w:rsidR="001D76CE" w:rsidRPr="004313D7" w:rsidRDefault="001D76CE" w:rsidP="001D76CE">
            <w:pPr>
              <w:ind w:firstLine="170"/>
              <w:jc w:val="both"/>
              <w:rPr>
                <w:b/>
                <w:bCs/>
                <w:sz w:val="24"/>
                <w:szCs w:val="24"/>
              </w:rPr>
            </w:pPr>
            <w:r w:rsidRPr="004313D7">
              <w:rPr>
                <w:bCs/>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5BA6F349"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26695474" w14:textId="77777777" w:rsidTr="00C86D4E">
        <w:trPr>
          <w:jc w:val="center"/>
        </w:trPr>
        <w:tc>
          <w:tcPr>
            <w:tcW w:w="704" w:type="dxa"/>
            <w:shd w:val="clear" w:color="auto" w:fill="auto"/>
          </w:tcPr>
          <w:p w14:paraId="21F469B3"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87A9C8" w14:textId="7C17DB5D" w:rsidR="001D76CE" w:rsidRPr="004313D7" w:rsidRDefault="001D76CE" w:rsidP="00BF7322">
            <w:pPr>
              <w:jc w:val="both"/>
              <w:rPr>
                <w:sz w:val="24"/>
                <w:szCs w:val="24"/>
              </w:rPr>
            </w:pPr>
            <w:r w:rsidRPr="004313D7">
              <w:rPr>
                <w:rFonts w:eastAsia="Calibri"/>
                <w:bCs/>
                <w:sz w:val="24"/>
                <w:szCs w:val="24"/>
                <w:lang w:bidi="ru-RU"/>
              </w:rPr>
              <w:t>Абзац первый пункта 2 статьи 122</w:t>
            </w:r>
          </w:p>
        </w:tc>
        <w:tc>
          <w:tcPr>
            <w:tcW w:w="4128" w:type="dxa"/>
            <w:shd w:val="clear" w:color="auto" w:fill="auto"/>
          </w:tcPr>
          <w:p w14:paraId="3A4774CC"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6258933E" w14:textId="77777777" w:rsidR="001D76CE" w:rsidRPr="004313D7" w:rsidRDefault="001D76CE" w:rsidP="001D76CE">
            <w:pPr>
              <w:ind w:firstLine="284"/>
              <w:jc w:val="both"/>
              <w:rPr>
                <w:bCs/>
                <w:sz w:val="24"/>
                <w:szCs w:val="24"/>
              </w:rPr>
            </w:pPr>
            <w:r w:rsidRPr="004313D7">
              <w:rPr>
                <w:bCs/>
                <w:sz w:val="24"/>
                <w:szCs w:val="24"/>
              </w:rPr>
              <w:t>2.</w:t>
            </w:r>
            <w:r w:rsidRPr="004313D7">
              <w:rPr>
                <w:bCs/>
                <w:sz w:val="24"/>
                <w:szCs w:val="24"/>
              </w:rPr>
              <w:tab/>
            </w:r>
            <w:r w:rsidRPr="004313D7">
              <w:rPr>
                <w:b/>
                <w:bCs/>
                <w:sz w:val="24"/>
                <w:szCs w:val="24"/>
              </w:rPr>
              <w:t>Эксперт вправе</w:t>
            </w:r>
            <w:r w:rsidRPr="004313D7">
              <w:rPr>
                <w:bCs/>
                <w:sz w:val="24"/>
                <w:szCs w:val="24"/>
              </w:rPr>
              <w:t>:</w:t>
            </w:r>
          </w:p>
          <w:p w14:paraId="47892882"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73E3EEAC" w14:textId="7B15A941" w:rsidR="001D76CE" w:rsidRPr="004313D7" w:rsidRDefault="001D76CE" w:rsidP="001D76CE">
            <w:pPr>
              <w:ind w:firstLine="314"/>
              <w:jc w:val="both"/>
              <w:rPr>
                <w:sz w:val="24"/>
                <w:szCs w:val="24"/>
              </w:rPr>
            </w:pPr>
            <w:r w:rsidRPr="004313D7">
              <w:rPr>
                <w:sz w:val="24"/>
                <w:szCs w:val="24"/>
              </w:rPr>
              <w:t xml:space="preserve">в абзаце первом пункта 2 статьи 122 проекта после слова </w:t>
            </w:r>
            <w:r w:rsidRPr="004313D7">
              <w:rPr>
                <w:b/>
                <w:sz w:val="24"/>
                <w:szCs w:val="24"/>
              </w:rPr>
              <w:t>«Эксперт»</w:t>
            </w:r>
            <w:r w:rsidRPr="004313D7">
              <w:rPr>
                <w:sz w:val="24"/>
                <w:szCs w:val="24"/>
              </w:rPr>
              <w:t xml:space="preserve"> дополнить словом </w:t>
            </w:r>
            <w:r w:rsidRPr="004313D7">
              <w:rPr>
                <w:b/>
                <w:sz w:val="24"/>
                <w:szCs w:val="24"/>
              </w:rPr>
              <w:t>«в области проектирования».</w:t>
            </w:r>
          </w:p>
        </w:tc>
        <w:tc>
          <w:tcPr>
            <w:tcW w:w="3039" w:type="dxa"/>
            <w:shd w:val="clear" w:color="auto" w:fill="auto"/>
          </w:tcPr>
          <w:p w14:paraId="090B2CDC" w14:textId="77777777" w:rsidR="001D76CE" w:rsidRPr="004313D7" w:rsidRDefault="001D76CE" w:rsidP="001D76CE">
            <w:pPr>
              <w:widowControl w:val="0"/>
              <w:pBdr>
                <w:top w:val="nil"/>
                <w:left w:val="nil"/>
                <w:bottom w:val="nil"/>
                <w:right w:val="nil"/>
                <w:between w:val="nil"/>
              </w:pBdr>
              <w:jc w:val="both"/>
              <w:rPr>
                <w:b/>
                <w:bCs/>
                <w:sz w:val="24"/>
                <w:szCs w:val="24"/>
              </w:rPr>
            </w:pPr>
            <w:r w:rsidRPr="004313D7">
              <w:rPr>
                <w:b/>
                <w:bCs/>
                <w:sz w:val="24"/>
                <w:szCs w:val="24"/>
              </w:rPr>
              <w:t>Отдел законодательства</w:t>
            </w:r>
          </w:p>
          <w:p w14:paraId="0CC4AC59" w14:textId="77777777" w:rsidR="001D76CE" w:rsidRPr="004313D7" w:rsidRDefault="001D76CE" w:rsidP="001D76CE">
            <w:pPr>
              <w:widowControl w:val="0"/>
              <w:pBdr>
                <w:top w:val="nil"/>
                <w:left w:val="nil"/>
                <w:bottom w:val="nil"/>
                <w:right w:val="nil"/>
                <w:between w:val="nil"/>
              </w:pBdr>
              <w:jc w:val="both"/>
              <w:rPr>
                <w:bCs/>
                <w:sz w:val="24"/>
                <w:szCs w:val="24"/>
              </w:rPr>
            </w:pPr>
          </w:p>
          <w:p w14:paraId="0A482876" w14:textId="70147D30" w:rsidR="001D76CE" w:rsidRPr="004313D7" w:rsidRDefault="001D76CE" w:rsidP="001D76CE">
            <w:pPr>
              <w:ind w:firstLine="170"/>
              <w:jc w:val="both"/>
              <w:rPr>
                <w:b/>
                <w:bCs/>
                <w:sz w:val="24"/>
                <w:szCs w:val="24"/>
              </w:rPr>
            </w:pPr>
            <w:r w:rsidRPr="004313D7">
              <w:rPr>
                <w:bCs/>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0D44E09B"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497F3336" w14:textId="77777777" w:rsidTr="00C86D4E">
        <w:trPr>
          <w:jc w:val="center"/>
        </w:trPr>
        <w:tc>
          <w:tcPr>
            <w:tcW w:w="704" w:type="dxa"/>
            <w:shd w:val="clear" w:color="auto" w:fill="auto"/>
          </w:tcPr>
          <w:p w14:paraId="2D87B40D"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A132BD7" w14:textId="5D1396BE" w:rsidR="001D76CE" w:rsidRPr="004313D7" w:rsidRDefault="001D76CE" w:rsidP="00BF7322">
            <w:pPr>
              <w:jc w:val="both"/>
              <w:rPr>
                <w:sz w:val="24"/>
                <w:szCs w:val="24"/>
              </w:rPr>
            </w:pPr>
            <w:r w:rsidRPr="004313D7">
              <w:rPr>
                <w:rFonts w:eastAsia="Calibri"/>
                <w:bCs/>
                <w:sz w:val="24"/>
                <w:szCs w:val="24"/>
                <w:lang w:bidi="ru-RU"/>
              </w:rPr>
              <w:t>Подпункт 1) пункта 2 статьи 122 проекта</w:t>
            </w:r>
          </w:p>
        </w:tc>
        <w:tc>
          <w:tcPr>
            <w:tcW w:w="4128" w:type="dxa"/>
            <w:shd w:val="clear" w:color="auto" w:fill="auto"/>
          </w:tcPr>
          <w:p w14:paraId="538ADE0D"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11756933" w14:textId="77777777" w:rsidR="001D76CE" w:rsidRPr="004313D7" w:rsidRDefault="001D76CE" w:rsidP="001D76CE">
            <w:pPr>
              <w:ind w:firstLine="284"/>
              <w:jc w:val="both"/>
              <w:rPr>
                <w:bCs/>
                <w:sz w:val="24"/>
                <w:szCs w:val="24"/>
              </w:rPr>
            </w:pPr>
            <w:r w:rsidRPr="004313D7">
              <w:rPr>
                <w:bCs/>
                <w:sz w:val="24"/>
                <w:szCs w:val="24"/>
              </w:rPr>
              <w:t>2.</w:t>
            </w:r>
            <w:r w:rsidRPr="004313D7">
              <w:rPr>
                <w:bCs/>
                <w:sz w:val="24"/>
                <w:szCs w:val="24"/>
              </w:rPr>
              <w:tab/>
              <w:t>Эксперт вправе:</w:t>
            </w:r>
          </w:p>
          <w:p w14:paraId="60518026" w14:textId="77777777" w:rsidR="001D76CE" w:rsidRPr="004313D7" w:rsidRDefault="001D76CE" w:rsidP="001D76CE">
            <w:pPr>
              <w:ind w:firstLine="284"/>
              <w:jc w:val="both"/>
              <w:rPr>
                <w:bCs/>
                <w:sz w:val="24"/>
                <w:szCs w:val="24"/>
              </w:rPr>
            </w:pPr>
            <w:r w:rsidRPr="004313D7">
              <w:rPr>
                <w:bCs/>
                <w:sz w:val="24"/>
                <w:szCs w:val="24"/>
              </w:rPr>
              <w:t>1)</w:t>
            </w:r>
            <w:r w:rsidRPr="004313D7">
              <w:rPr>
                <w:bCs/>
                <w:sz w:val="24"/>
                <w:szCs w:val="24"/>
              </w:rPr>
              <w:tab/>
              <w:t xml:space="preserve">участвовать в комплексной градостроительной экспертизе по </w:t>
            </w:r>
            <w:r w:rsidRPr="004313D7">
              <w:rPr>
                <w:b/>
                <w:bCs/>
                <w:sz w:val="24"/>
                <w:szCs w:val="24"/>
              </w:rPr>
              <w:t>проектам градостроительного планирования территорий</w:t>
            </w:r>
            <w:r w:rsidRPr="004313D7">
              <w:rPr>
                <w:bCs/>
                <w:sz w:val="24"/>
                <w:szCs w:val="24"/>
              </w:rPr>
              <w:t xml:space="preserve"> в составе экспертных комиссий (экспертных групп);</w:t>
            </w:r>
          </w:p>
          <w:p w14:paraId="31AE1B9B" w14:textId="77777777" w:rsidR="001D76CE" w:rsidRPr="004313D7" w:rsidRDefault="001D76CE" w:rsidP="001D76CE">
            <w:pPr>
              <w:ind w:firstLine="284"/>
              <w:jc w:val="both"/>
              <w:rPr>
                <w:bCs/>
                <w:sz w:val="24"/>
                <w:szCs w:val="24"/>
              </w:rPr>
            </w:pPr>
            <w:r w:rsidRPr="004313D7">
              <w:rPr>
                <w:bCs/>
                <w:sz w:val="24"/>
                <w:szCs w:val="24"/>
              </w:rPr>
              <w:t>...</w:t>
            </w:r>
          </w:p>
          <w:p w14:paraId="5C85BE21"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11DBEED4" w14:textId="7F65CF10" w:rsidR="001D76CE" w:rsidRPr="004313D7" w:rsidRDefault="001D76CE" w:rsidP="001D76CE">
            <w:pPr>
              <w:ind w:firstLine="314"/>
              <w:jc w:val="both"/>
              <w:rPr>
                <w:sz w:val="24"/>
                <w:szCs w:val="24"/>
              </w:rPr>
            </w:pPr>
            <w:r w:rsidRPr="004313D7">
              <w:rPr>
                <w:sz w:val="24"/>
                <w:szCs w:val="24"/>
              </w:rPr>
              <w:t>в подпункте 1) пункта 2 статьи 122 проекта слова «</w:t>
            </w:r>
            <w:r w:rsidRPr="004313D7">
              <w:rPr>
                <w:b/>
                <w:sz w:val="24"/>
                <w:szCs w:val="24"/>
              </w:rPr>
              <w:t>проектам градостроительного планирования территорий»</w:t>
            </w:r>
            <w:r w:rsidRPr="004313D7">
              <w:rPr>
                <w:sz w:val="24"/>
                <w:szCs w:val="24"/>
              </w:rPr>
              <w:t xml:space="preserve"> заменить словами </w:t>
            </w:r>
            <w:r w:rsidRPr="004313D7">
              <w:rPr>
                <w:b/>
                <w:sz w:val="24"/>
                <w:szCs w:val="24"/>
              </w:rPr>
              <w:t>«градостроительным проектам развития и застройки городских и сельских населенных пунктов, межселенных территорий, а также производственных комплексов, располагаемых вне населенных пунктов».</w:t>
            </w:r>
          </w:p>
        </w:tc>
        <w:tc>
          <w:tcPr>
            <w:tcW w:w="3039" w:type="dxa"/>
            <w:shd w:val="clear" w:color="auto" w:fill="auto"/>
          </w:tcPr>
          <w:p w14:paraId="7FC59D22" w14:textId="77777777" w:rsidR="001D76CE" w:rsidRPr="004313D7" w:rsidRDefault="001D76CE" w:rsidP="001D76CE">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5B2A1929" w14:textId="77777777" w:rsidR="001D76CE" w:rsidRPr="004313D7" w:rsidRDefault="001D76CE" w:rsidP="001D76CE">
            <w:pPr>
              <w:widowControl w:val="0"/>
              <w:pBdr>
                <w:top w:val="nil"/>
                <w:left w:val="nil"/>
                <w:bottom w:val="nil"/>
                <w:right w:val="nil"/>
                <w:between w:val="nil"/>
              </w:pBdr>
              <w:jc w:val="center"/>
              <w:rPr>
                <w:b/>
                <w:bCs/>
                <w:sz w:val="24"/>
                <w:szCs w:val="24"/>
              </w:rPr>
            </w:pPr>
          </w:p>
          <w:p w14:paraId="3D65F1A4" w14:textId="791424D0" w:rsidR="001D76CE" w:rsidRPr="004313D7" w:rsidRDefault="001D76CE" w:rsidP="001D76CE">
            <w:pPr>
              <w:ind w:firstLine="170"/>
              <w:jc w:val="both"/>
              <w:rPr>
                <w:b/>
                <w:bCs/>
                <w:sz w:val="24"/>
                <w:szCs w:val="24"/>
              </w:rPr>
            </w:pPr>
            <w:r w:rsidRPr="004313D7">
              <w:rPr>
                <w:bCs/>
                <w:sz w:val="24"/>
                <w:szCs w:val="24"/>
              </w:rPr>
              <w:t>Уточнение редакции. Приведение в соответствие с подпунктом 49) статьи 1 проекта Кодекса.</w:t>
            </w:r>
          </w:p>
        </w:tc>
        <w:tc>
          <w:tcPr>
            <w:tcW w:w="1667" w:type="dxa"/>
            <w:shd w:val="clear" w:color="auto" w:fill="auto"/>
          </w:tcPr>
          <w:p w14:paraId="0AF3E404"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3AA71D6E" w14:textId="77777777" w:rsidTr="00C86D4E">
        <w:trPr>
          <w:jc w:val="center"/>
        </w:trPr>
        <w:tc>
          <w:tcPr>
            <w:tcW w:w="704" w:type="dxa"/>
            <w:shd w:val="clear" w:color="auto" w:fill="auto"/>
          </w:tcPr>
          <w:p w14:paraId="3C7DE3E9"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9D248E" w14:textId="14D5477C" w:rsidR="001D76CE" w:rsidRPr="004313D7" w:rsidRDefault="001D76CE" w:rsidP="00BF7322">
            <w:pPr>
              <w:jc w:val="both"/>
              <w:rPr>
                <w:sz w:val="24"/>
                <w:szCs w:val="24"/>
              </w:rPr>
            </w:pPr>
            <w:r w:rsidRPr="004313D7">
              <w:rPr>
                <w:rFonts w:eastAsia="Calibri"/>
                <w:bCs/>
                <w:sz w:val="24"/>
                <w:szCs w:val="24"/>
                <w:lang w:bidi="ru-RU"/>
              </w:rPr>
              <w:t>Подпункт 2) пункта 2 статьи 122 проекта</w:t>
            </w:r>
          </w:p>
        </w:tc>
        <w:tc>
          <w:tcPr>
            <w:tcW w:w="4128" w:type="dxa"/>
            <w:shd w:val="clear" w:color="auto" w:fill="auto"/>
          </w:tcPr>
          <w:p w14:paraId="552426B4"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66EDAC3E" w14:textId="77777777" w:rsidR="001D76CE" w:rsidRPr="004313D7" w:rsidRDefault="001D76CE" w:rsidP="001D76CE">
            <w:pPr>
              <w:ind w:firstLine="284"/>
              <w:jc w:val="both"/>
              <w:rPr>
                <w:bCs/>
                <w:sz w:val="24"/>
                <w:szCs w:val="24"/>
              </w:rPr>
            </w:pPr>
            <w:r w:rsidRPr="004313D7">
              <w:rPr>
                <w:bCs/>
                <w:sz w:val="24"/>
                <w:szCs w:val="24"/>
              </w:rPr>
              <w:t>...</w:t>
            </w:r>
          </w:p>
          <w:p w14:paraId="46F5B318" w14:textId="77777777" w:rsidR="001D76CE" w:rsidRPr="004313D7" w:rsidRDefault="001D76CE" w:rsidP="001D76CE">
            <w:pPr>
              <w:ind w:firstLine="284"/>
              <w:jc w:val="both"/>
              <w:rPr>
                <w:bCs/>
                <w:sz w:val="24"/>
                <w:szCs w:val="24"/>
              </w:rPr>
            </w:pPr>
            <w:r w:rsidRPr="004313D7">
              <w:rPr>
                <w:bCs/>
                <w:sz w:val="24"/>
                <w:szCs w:val="24"/>
              </w:rPr>
              <w:t>2.</w:t>
            </w:r>
            <w:r w:rsidRPr="004313D7">
              <w:rPr>
                <w:sz w:val="24"/>
                <w:szCs w:val="24"/>
              </w:rPr>
              <w:t xml:space="preserve"> </w:t>
            </w:r>
            <w:r w:rsidRPr="004313D7">
              <w:rPr>
                <w:bCs/>
                <w:sz w:val="24"/>
                <w:szCs w:val="24"/>
              </w:rPr>
              <w:t>Эксперт вправе:</w:t>
            </w:r>
          </w:p>
          <w:p w14:paraId="5AE48120" w14:textId="77777777" w:rsidR="001D76CE" w:rsidRPr="004313D7" w:rsidRDefault="001D76CE" w:rsidP="001D76CE">
            <w:pPr>
              <w:ind w:firstLine="284"/>
              <w:jc w:val="both"/>
              <w:rPr>
                <w:bCs/>
                <w:sz w:val="24"/>
                <w:szCs w:val="24"/>
              </w:rPr>
            </w:pPr>
            <w:r w:rsidRPr="004313D7">
              <w:rPr>
                <w:bCs/>
                <w:sz w:val="24"/>
                <w:szCs w:val="24"/>
              </w:rPr>
              <w:t>2)</w:t>
            </w:r>
            <w:r w:rsidRPr="004313D7">
              <w:rPr>
                <w:bCs/>
                <w:sz w:val="24"/>
                <w:szCs w:val="24"/>
              </w:rPr>
              <w:tab/>
              <w:t xml:space="preserve">запрашивать и получать в установленном законодательством Республики Казахстан порядке от заказчиков и разработчиков раздела (части) </w:t>
            </w:r>
            <w:r w:rsidRPr="004313D7">
              <w:rPr>
                <w:b/>
                <w:bCs/>
                <w:sz w:val="24"/>
                <w:szCs w:val="24"/>
              </w:rPr>
              <w:t>проекта</w:t>
            </w:r>
            <w:r w:rsidRPr="004313D7">
              <w:rPr>
                <w:bCs/>
                <w:sz w:val="24"/>
                <w:szCs w:val="24"/>
              </w:rPr>
              <w:t xml:space="preserve"> необходимые материалы и информацию;</w:t>
            </w:r>
          </w:p>
          <w:p w14:paraId="5B903D4B" w14:textId="0B3A8790"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w:t>
            </w:r>
          </w:p>
        </w:tc>
        <w:tc>
          <w:tcPr>
            <w:tcW w:w="3904" w:type="dxa"/>
            <w:shd w:val="clear" w:color="auto" w:fill="auto"/>
          </w:tcPr>
          <w:p w14:paraId="478C3AB1" w14:textId="5F6F581B" w:rsidR="001D76CE" w:rsidRPr="004313D7" w:rsidRDefault="001D76CE" w:rsidP="001D76CE">
            <w:pPr>
              <w:ind w:firstLine="314"/>
              <w:jc w:val="both"/>
              <w:rPr>
                <w:sz w:val="24"/>
                <w:szCs w:val="24"/>
              </w:rPr>
            </w:pPr>
            <w:r w:rsidRPr="004313D7">
              <w:rPr>
                <w:sz w:val="24"/>
                <w:szCs w:val="24"/>
              </w:rPr>
              <w:t>подпункте 2) пункта 2 статьи 122 проекта после слова «</w:t>
            </w:r>
            <w:r w:rsidRPr="004313D7">
              <w:rPr>
                <w:b/>
                <w:sz w:val="24"/>
                <w:szCs w:val="24"/>
              </w:rPr>
              <w:t>проекта»</w:t>
            </w:r>
            <w:r w:rsidRPr="004313D7">
              <w:rPr>
                <w:sz w:val="24"/>
                <w:szCs w:val="24"/>
              </w:rPr>
              <w:t xml:space="preserve"> дополнить словом «</w:t>
            </w:r>
            <w:r w:rsidRPr="004313D7">
              <w:rPr>
                <w:b/>
                <w:sz w:val="24"/>
                <w:szCs w:val="24"/>
              </w:rPr>
              <w:t>строительства</w:t>
            </w:r>
            <w:r w:rsidRPr="004313D7">
              <w:rPr>
                <w:sz w:val="24"/>
                <w:szCs w:val="24"/>
              </w:rPr>
              <w:t>».</w:t>
            </w:r>
          </w:p>
        </w:tc>
        <w:tc>
          <w:tcPr>
            <w:tcW w:w="3039" w:type="dxa"/>
            <w:shd w:val="clear" w:color="auto" w:fill="auto"/>
          </w:tcPr>
          <w:p w14:paraId="4D93F7DF" w14:textId="77777777" w:rsidR="001D76CE" w:rsidRPr="004313D7" w:rsidRDefault="001D76CE" w:rsidP="001D76CE">
            <w:pPr>
              <w:widowControl w:val="0"/>
              <w:pBdr>
                <w:top w:val="nil"/>
                <w:left w:val="nil"/>
                <w:bottom w:val="nil"/>
                <w:right w:val="nil"/>
                <w:between w:val="nil"/>
              </w:pBdr>
              <w:jc w:val="center"/>
              <w:rPr>
                <w:b/>
                <w:bCs/>
                <w:sz w:val="24"/>
                <w:szCs w:val="24"/>
              </w:rPr>
            </w:pPr>
            <w:r w:rsidRPr="004313D7">
              <w:rPr>
                <w:b/>
                <w:bCs/>
                <w:sz w:val="24"/>
                <w:szCs w:val="24"/>
              </w:rPr>
              <w:t>Отдел законодательства</w:t>
            </w:r>
          </w:p>
          <w:p w14:paraId="40990DB6" w14:textId="77777777" w:rsidR="001D76CE" w:rsidRPr="004313D7" w:rsidRDefault="001D76CE" w:rsidP="001D76CE">
            <w:pPr>
              <w:widowControl w:val="0"/>
              <w:pBdr>
                <w:top w:val="nil"/>
                <w:left w:val="nil"/>
                <w:bottom w:val="nil"/>
                <w:right w:val="nil"/>
                <w:between w:val="nil"/>
              </w:pBdr>
              <w:jc w:val="center"/>
              <w:rPr>
                <w:b/>
                <w:bCs/>
                <w:sz w:val="24"/>
                <w:szCs w:val="24"/>
              </w:rPr>
            </w:pPr>
          </w:p>
          <w:p w14:paraId="69B466F9" w14:textId="4AAFE7F1" w:rsidR="001D76CE" w:rsidRPr="004313D7" w:rsidRDefault="001D76CE" w:rsidP="001D76CE">
            <w:pPr>
              <w:ind w:firstLine="170"/>
              <w:jc w:val="both"/>
              <w:rPr>
                <w:b/>
                <w:bCs/>
                <w:sz w:val="24"/>
                <w:szCs w:val="24"/>
              </w:rPr>
            </w:pPr>
            <w:r w:rsidRPr="004313D7">
              <w:rPr>
                <w:bCs/>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48DF5405"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16A04D4B" w14:textId="77777777" w:rsidTr="00C86D4E">
        <w:trPr>
          <w:jc w:val="center"/>
        </w:trPr>
        <w:tc>
          <w:tcPr>
            <w:tcW w:w="704" w:type="dxa"/>
            <w:shd w:val="clear" w:color="auto" w:fill="auto"/>
          </w:tcPr>
          <w:p w14:paraId="3820E818"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174A01B" w14:textId="5961E6CF" w:rsidR="001D76CE" w:rsidRPr="004313D7" w:rsidRDefault="001D76CE" w:rsidP="00BF7322">
            <w:pPr>
              <w:jc w:val="both"/>
              <w:rPr>
                <w:sz w:val="24"/>
                <w:szCs w:val="24"/>
              </w:rPr>
            </w:pPr>
            <w:r w:rsidRPr="004313D7">
              <w:rPr>
                <w:rFonts w:eastAsia="Calibri"/>
                <w:bCs/>
                <w:sz w:val="24"/>
                <w:szCs w:val="24"/>
                <w:lang w:bidi="ru-RU"/>
              </w:rPr>
              <w:t>Подпункт 3) пункта 2 статьи 122 проекта</w:t>
            </w:r>
          </w:p>
        </w:tc>
        <w:tc>
          <w:tcPr>
            <w:tcW w:w="4128" w:type="dxa"/>
            <w:shd w:val="clear" w:color="auto" w:fill="auto"/>
          </w:tcPr>
          <w:p w14:paraId="1BE0805F"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0EA988F1" w14:textId="77777777" w:rsidR="001D76CE" w:rsidRPr="004313D7" w:rsidRDefault="001D76CE" w:rsidP="001D76CE">
            <w:pPr>
              <w:ind w:firstLine="284"/>
              <w:jc w:val="both"/>
              <w:rPr>
                <w:bCs/>
                <w:sz w:val="24"/>
                <w:szCs w:val="24"/>
              </w:rPr>
            </w:pPr>
            <w:r w:rsidRPr="004313D7">
              <w:rPr>
                <w:bCs/>
                <w:sz w:val="24"/>
                <w:szCs w:val="24"/>
              </w:rPr>
              <w:t>...</w:t>
            </w:r>
          </w:p>
          <w:p w14:paraId="18F74385" w14:textId="77777777" w:rsidR="001D76CE" w:rsidRPr="004313D7" w:rsidRDefault="001D76CE" w:rsidP="001D76CE">
            <w:pPr>
              <w:ind w:firstLine="284"/>
              <w:jc w:val="both"/>
              <w:rPr>
                <w:bCs/>
                <w:sz w:val="24"/>
                <w:szCs w:val="24"/>
              </w:rPr>
            </w:pPr>
            <w:r w:rsidRPr="004313D7">
              <w:rPr>
                <w:bCs/>
                <w:sz w:val="24"/>
                <w:szCs w:val="24"/>
              </w:rPr>
              <w:t>2. Эксперт вправе:</w:t>
            </w:r>
          </w:p>
          <w:p w14:paraId="60E6011C" w14:textId="77777777" w:rsidR="001D76CE" w:rsidRPr="004313D7" w:rsidRDefault="001D76CE" w:rsidP="001D76CE">
            <w:pPr>
              <w:ind w:firstLine="284"/>
              <w:jc w:val="both"/>
              <w:rPr>
                <w:bCs/>
                <w:sz w:val="24"/>
                <w:szCs w:val="24"/>
              </w:rPr>
            </w:pPr>
            <w:r w:rsidRPr="004313D7">
              <w:rPr>
                <w:bCs/>
                <w:sz w:val="24"/>
                <w:szCs w:val="24"/>
              </w:rPr>
              <w:t>3)</w:t>
            </w:r>
            <w:r w:rsidRPr="004313D7">
              <w:rPr>
                <w:bCs/>
                <w:sz w:val="24"/>
                <w:szCs w:val="24"/>
              </w:rPr>
              <w:tab/>
              <w:t xml:space="preserve">осуществлять </w:t>
            </w:r>
            <w:r w:rsidRPr="004313D7">
              <w:rPr>
                <w:b/>
                <w:bCs/>
                <w:sz w:val="24"/>
                <w:szCs w:val="24"/>
              </w:rPr>
              <w:t>экспертизу</w:t>
            </w:r>
            <w:r w:rsidRPr="004313D7">
              <w:rPr>
                <w:bCs/>
                <w:sz w:val="24"/>
                <w:szCs w:val="24"/>
              </w:rPr>
              <w:t xml:space="preserve"> по отдельным разделам (частям) проектов согласно профессиональной специализации, указанной в </w:t>
            </w:r>
            <w:r w:rsidRPr="004313D7">
              <w:rPr>
                <w:b/>
                <w:bCs/>
                <w:sz w:val="24"/>
                <w:szCs w:val="24"/>
              </w:rPr>
              <w:t>сертификате</w:t>
            </w:r>
            <w:r w:rsidRPr="004313D7">
              <w:rPr>
                <w:bCs/>
                <w:sz w:val="24"/>
                <w:szCs w:val="24"/>
              </w:rPr>
              <w:t xml:space="preserve">, составлять по ним соответствующие части экспертного^. заключения, инициировать отзыв экспертной организацией ранее </w:t>
            </w:r>
            <w:r w:rsidRPr="004313D7">
              <w:rPr>
                <w:b/>
                <w:bCs/>
                <w:sz w:val="24"/>
                <w:szCs w:val="24"/>
              </w:rPr>
              <w:t>выданных</w:t>
            </w:r>
            <w:r w:rsidRPr="004313D7">
              <w:rPr>
                <w:bCs/>
                <w:sz w:val="24"/>
                <w:szCs w:val="24"/>
              </w:rPr>
              <w:t xml:space="preserve"> заключений в случаях невыполнения заказчиком оговоренных в выводах отзываемого экспертного заключения условий (требований). </w:t>
            </w:r>
            <w:r w:rsidRPr="004313D7">
              <w:rPr>
                <w:b/>
                <w:bCs/>
                <w:sz w:val="24"/>
                <w:szCs w:val="24"/>
              </w:rPr>
              <w:t>Локальные</w:t>
            </w:r>
            <w:r w:rsidRPr="004313D7">
              <w:rPr>
                <w:bCs/>
                <w:sz w:val="24"/>
                <w:szCs w:val="24"/>
              </w:rPr>
              <w:t xml:space="preserve"> заключения, составленные </w:t>
            </w:r>
            <w:r w:rsidRPr="004313D7">
              <w:rPr>
                <w:b/>
                <w:bCs/>
                <w:sz w:val="24"/>
                <w:szCs w:val="24"/>
              </w:rPr>
              <w:t xml:space="preserve">экспертом </w:t>
            </w:r>
            <w:r w:rsidRPr="004313D7">
              <w:rPr>
                <w:bCs/>
                <w:sz w:val="24"/>
                <w:szCs w:val="24"/>
              </w:rPr>
              <w:t xml:space="preserve">по отдельным разделам (частям) </w:t>
            </w:r>
            <w:r w:rsidRPr="004313D7">
              <w:rPr>
                <w:b/>
                <w:bCs/>
                <w:sz w:val="24"/>
                <w:szCs w:val="24"/>
              </w:rPr>
              <w:t>проекта</w:t>
            </w:r>
            <w:r w:rsidRPr="004313D7">
              <w:rPr>
                <w:bCs/>
                <w:sz w:val="24"/>
                <w:szCs w:val="24"/>
              </w:rPr>
              <w:t xml:space="preserve">, не являются основаниями для утверждения проектно-сметной документации в целом, но </w:t>
            </w:r>
            <w:r w:rsidRPr="004313D7">
              <w:rPr>
                <w:bCs/>
                <w:sz w:val="24"/>
                <w:szCs w:val="24"/>
              </w:rPr>
              <w:lastRenderedPageBreak/>
              <w:t>используются в составе сводного экспертного заключения;</w:t>
            </w:r>
          </w:p>
          <w:p w14:paraId="522F1F46" w14:textId="72C5670F"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w:t>
            </w:r>
          </w:p>
        </w:tc>
        <w:tc>
          <w:tcPr>
            <w:tcW w:w="3904" w:type="dxa"/>
            <w:shd w:val="clear" w:color="auto" w:fill="auto"/>
          </w:tcPr>
          <w:p w14:paraId="1A0FAD20"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3) пункта 2 статьи 122 проекта после слова «</w:t>
            </w:r>
            <w:r w:rsidRPr="004313D7">
              <w:rPr>
                <w:b/>
                <w:sz w:val="24"/>
                <w:szCs w:val="24"/>
              </w:rPr>
              <w:t>экспертизу</w:t>
            </w:r>
            <w:r w:rsidRPr="004313D7">
              <w:rPr>
                <w:sz w:val="24"/>
                <w:szCs w:val="24"/>
              </w:rPr>
              <w:t>» дополнить словами «</w:t>
            </w:r>
            <w:r w:rsidRPr="004313D7">
              <w:rPr>
                <w:b/>
                <w:sz w:val="24"/>
                <w:szCs w:val="24"/>
              </w:rPr>
              <w:t>проектов строительства</w:t>
            </w:r>
            <w:r w:rsidRPr="004313D7">
              <w:rPr>
                <w:sz w:val="24"/>
                <w:szCs w:val="24"/>
              </w:rPr>
              <w:t>».</w:t>
            </w:r>
          </w:p>
          <w:p w14:paraId="66717612"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29CB7B63"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7E495F8D"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FE39537"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38E03586"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«сертификате</w:t>
            </w:r>
            <w:r w:rsidRPr="004313D7">
              <w:rPr>
                <w:sz w:val="24"/>
                <w:szCs w:val="24"/>
              </w:rPr>
              <w:t xml:space="preserve">» дополнить словами </w:t>
            </w:r>
            <w:r w:rsidRPr="004313D7">
              <w:rPr>
                <w:b/>
                <w:sz w:val="24"/>
                <w:szCs w:val="24"/>
              </w:rPr>
              <w:t>«эксперта на право занятия экспертной деятельностью в области проектирования».</w:t>
            </w:r>
          </w:p>
          <w:p w14:paraId="0C7227A8"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12680092"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«выданных»</w:t>
            </w:r>
            <w:r w:rsidRPr="004313D7">
              <w:rPr>
                <w:sz w:val="24"/>
                <w:szCs w:val="24"/>
              </w:rPr>
              <w:t xml:space="preserve"> дополнить словом «</w:t>
            </w:r>
            <w:r w:rsidRPr="004313D7">
              <w:rPr>
                <w:b/>
                <w:sz w:val="24"/>
                <w:szCs w:val="24"/>
              </w:rPr>
              <w:t>экспертных</w:t>
            </w:r>
            <w:r w:rsidRPr="004313D7">
              <w:rPr>
                <w:sz w:val="24"/>
                <w:szCs w:val="24"/>
              </w:rPr>
              <w:t>».</w:t>
            </w:r>
          </w:p>
          <w:p w14:paraId="3AEA9EC8"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5DA2BE8"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2DD34789"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1D6C2DF6"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A2BEC04"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«Локальные</w:t>
            </w:r>
            <w:r w:rsidRPr="004313D7">
              <w:rPr>
                <w:sz w:val="24"/>
                <w:szCs w:val="24"/>
              </w:rPr>
              <w:t>» дополнить словом «</w:t>
            </w:r>
            <w:r w:rsidRPr="004313D7">
              <w:rPr>
                <w:b/>
                <w:sz w:val="24"/>
                <w:szCs w:val="24"/>
              </w:rPr>
              <w:t>экспертные</w:t>
            </w:r>
            <w:r w:rsidRPr="004313D7">
              <w:rPr>
                <w:sz w:val="24"/>
                <w:szCs w:val="24"/>
              </w:rPr>
              <w:t>».</w:t>
            </w:r>
          </w:p>
          <w:p w14:paraId="620A3163"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3C159E4C"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2466A2B3"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107C85BF"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экспертом</w:t>
            </w:r>
            <w:r w:rsidRPr="004313D7">
              <w:rPr>
                <w:sz w:val="24"/>
                <w:szCs w:val="24"/>
              </w:rPr>
              <w:t xml:space="preserve">» дополнить словами </w:t>
            </w:r>
            <w:r w:rsidRPr="004313D7">
              <w:rPr>
                <w:b/>
                <w:sz w:val="24"/>
                <w:szCs w:val="24"/>
              </w:rPr>
              <w:t>«в области проектирования».</w:t>
            </w:r>
          </w:p>
          <w:p w14:paraId="1423A643"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36AE22D2"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17A9AE5"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после слова</w:t>
            </w:r>
            <w:r w:rsidRPr="004313D7">
              <w:rPr>
                <w:b/>
                <w:sz w:val="24"/>
                <w:szCs w:val="24"/>
              </w:rPr>
              <w:t xml:space="preserve"> «проекта» </w:t>
            </w:r>
            <w:r w:rsidRPr="004313D7">
              <w:rPr>
                <w:sz w:val="24"/>
                <w:szCs w:val="24"/>
              </w:rPr>
              <w:t>дополнить</w:t>
            </w:r>
            <w:r w:rsidRPr="004313D7">
              <w:rPr>
                <w:b/>
                <w:sz w:val="24"/>
                <w:szCs w:val="24"/>
              </w:rPr>
              <w:t xml:space="preserve"> </w:t>
            </w:r>
            <w:r w:rsidRPr="004313D7">
              <w:rPr>
                <w:sz w:val="24"/>
                <w:szCs w:val="24"/>
              </w:rPr>
              <w:t>словом</w:t>
            </w:r>
            <w:r w:rsidRPr="004313D7">
              <w:rPr>
                <w:b/>
                <w:sz w:val="24"/>
                <w:szCs w:val="24"/>
              </w:rPr>
              <w:t xml:space="preserve"> «строительства».</w:t>
            </w:r>
          </w:p>
          <w:p w14:paraId="74CF96BF" w14:textId="77777777" w:rsidR="001D76CE" w:rsidRPr="004313D7" w:rsidRDefault="001D76CE" w:rsidP="001D76CE">
            <w:pPr>
              <w:ind w:firstLine="314"/>
              <w:jc w:val="both"/>
              <w:rPr>
                <w:sz w:val="24"/>
                <w:szCs w:val="24"/>
              </w:rPr>
            </w:pPr>
          </w:p>
        </w:tc>
        <w:tc>
          <w:tcPr>
            <w:tcW w:w="3039" w:type="dxa"/>
            <w:shd w:val="clear" w:color="auto" w:fill="auto"/>
          </w:tcPr>
          <w:p w14:paraId="67951D67" w14:textId="77777777" w:rsidR="001D76CE" w:rsidRPr="004313D7" w:rsidRDefault="001D76CE" w:rsidP="001D76CE">
            <w:pPr>
              <w:widowControl w:val="0"/>
              <w:pBdr>
                <w:top w:val="nil"/>
                <w:left w:val="nil"/>
                <w:bottom w:val="nil"/>
                <w:right w:val="nil"/>
                <w:between w:val="nil"/>
              </w:pBdr>
              <w:jc w:val="center"/>
              <w:rPr>
                <w:b/>
                <w:bCs/>
                <w:sz w:val="24"/>
                <w:szCs w:val="24"/>
              </w:rPr>
            </w:pPr>
            <w:r w:rsidRPr="004313D7">
              <w:rPr>
                <w:b/>
                <w:bCs/>
                <w:sz w:val="24"/>
                <w:szCs w:val="24"/>
              </w:rPr>
              <w:lastRenderedPageBreak/>
              <w:t>Отдел законодательства</w:t>
            </w:r>
          </w:p>
          <w:p w14:paraId="5E95ECEE" w14:textId="77777777" w:rsidR="001D76CE" w:rsidRPr="004313D7" w:rsidRDefault="001D76CE" w:rsidP="001D76CE">
            <w:pPr>
              <w:widowControl w:val="0"/>
              <w:pBdr>
                <w:top w:val="nil"/>
                <w:left w:val="nil"/>
                <w:bottom w:val="nil"/>
                <w:right w:val="nil"/>
                <w:between w:val="nil"/>
              </w:pBdr>
              <w:jc w:val="center"/>
              <w:rPr>
                <w:b/>
                <w:bCs/>
                <w:sz w:val="24"/>
                <w:szCs w:val="24"/>
              </w:rPr>
            </w:pPr>
          </w:p>
          <w:p w14:paraId="38AF519C" w14:textId="77777777" w:rsidR="001D76CE" w:rsidRPr="004313D7" w:rsidRDefault="001D76CE" w:rsidP="001D76CE">
            <w:pPr>
              <w:widowControl w:val="0"/>
              <w:pBdr>
                <w:top w:val="nil"/>
                <w:left w:val="nil"/>
                <w:bottom w:val="nil"/>
                <w:right w:val="nil"/>
                <w:between w:val="nil"/>
              </w:pBdr>
              <w:jc w:val="both"/>
              <w:rPr>
                <w:bCs/>
                <w:sz w:val="24"/>
                <w:szCs w:val="24"/>
              </w:rPr>
            </w:pPr>
            <w:r w:rsidRPr="004313D7">
              <w:rPr>
                <w:bCs/>
                <w:sz w:val="24"/>
                <w:szCs w:val="24"/>
              </w:rPr>
              <w:t>Уточнение редакции. Приведение в соответствие с абзацем вторым подпункта 5) статьи 1 проекта Кодекса.</w:t>
            </w:r>
          </w:p>
          <w:p w14:paraId="38DA9DC5" w14:textId="77777777" w:rsidR="001D76CE" w:rsidRPr="004313D7" w:rsidRDefault="001D76CE" w:rsidP="001D76CE">
            <w:pPr>
              <w:widowControl w:val="0"/>
              <w:pBdr>
                <w:top w:val="nil"/>
                <w:left w:val="nil"/>
                <w:bottom w:val="nil"/>
                <w:right w:val="nil"/>
                <w:between w:val="nil"/>
              </w:pBdr>
              <w:jc w:val="both"/>
              <w:rPr>
                <w:bCs/>
                <w:sz w:val="24"/>
                <w:szCs w:val="24"/>
              </w:rPr>
            </w:pPr>
          </w:p>
          <w:p w14:paraId="35E36F13" w14:textId="77777777" w:rsidR="001D76CE" w:rsidRPr="004313D7" w:rsidRDefault="001D76CE" w:rsidP="001D76CE">
            <w:pPr>
              <w:widowControl w:val="0"/>
              <w:pBdr>
                <w:top w:val="nil"/>
                <w:left w:val="nil"/>
                <w:bottom w:val="nil"/>
                <w:right w:val="nil"/>
                <w:between w:val="nil"/>
              </w:pBdr>
              <w:jc w:val="both"/>
              <w:rPr>
                <w:sz w:val="24"/>
                <w:szCs w:val="24"/>
              </w:rPr>
            </w:pPr>
            <w:r w:rsidRPr="004313D7">
              <w:rPr>
                <w:bCs/>
                <w:sz w:val="24"/>
                <w:szCs w:val="24"/>
              </w:rPr>
              <w:t>Уточнение редакции. Приведение в соответствие с пунктом 1 статьи 120 проекта Кодекса</w:t>
            </w:r>
            <w:r w:rsidRPr="004313D7">
              <w:rPr>
                <w:sz w:val="24"/>
                <w:szCs w:val="24"/>
              </w:rPr>
              <w:t xml:space="preserve"> </w:t>
            </w:r>
          </w:p>
          <w:p w14:paraId="712903F1" w14:textId="77777777" w:rsidR="001D76CE" w:rsidRPr="004313D7" w:rsidRDefault="001D76CE" w:rsidP="001D76CE">
            <w:pPr>
              <w:widowControl w:val="0"/>
              <w:pBdr>
                <w:top w:val="nil"/>
                <w:left w:val="nil"/>
                <w:bottom w:val="nil"/>
                <w:right w:val="nil"/>
                <w:between w:val="nil"/>
              </w:pBdr>
              <w:jc w:val="both"/>
              <w:rPr>
                <w:sz w:val="24"/>
                <w:szCs w:val="24"/>
              </w:rPr>
            </w:pPr>
          </w:p>
          <w:p w14:paraId="4D891ECC" w14:textId="77777777" w:rsidR="001D76CE" w:rsidRPr="004313D7" w:rsidRDefault="001D76CE" w:rsidP="001D76CE">
            <w:pPr>
              <w:widowControl w:val="0"/>
              <w:pBdr>
                <w:top w:val="nil"/>
                <w:left w:val="nil"/>
                <w:bottom w:val="nil"/>
                <w:right w:val="nil"/>
                <w:between w:val="nil"/>
              </w:pBdr>
              <w:jc w:val="both"/>
              <w:rPr>
                <w:sz w:val="24"/>
                <w:szCs w:val="24"/>
              </w:rPr>
            </w:pPr>
          </w:p>
          <w:p w14:paraId="206F67D4"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108) статьи 1 проекта Кодекса. </w:t>
            </w:r>
          </w:p>
          <w:p w14:paraId="6CEF032F" w14:textId="77777777" w:rsidR="001D76CE" w:rsidRPr="004313D7" w:rsidRDefault="001D76CE" w:rsidP="001D76CE">
            <w:pPr>
              <w:widowControl w:val="0"/>
              <w:pBdr>
                <w:top w:val="nil"/>
                <w:left w:val="nil"/>
                <w:bottom w:val="nil"/>
                <w:right w:val="nil"/>
                <w:between w:val="nil"/>
              </w:pBdr>
              <w:jc w:val="both"/>
              <w:rPr>
                <w:sz w:val="24"/>
                <w:szCs w:val="24"/>
              </w:rPr>
            </w:pPr>
          </w:p>
          <w:p w14:paraId="285A13BE" w14:textId="77777777" w:rsidR="001D76CE" w:rsidRPr="004313D7" w:rsidRDefault="001D76CE" w:rsidP="001D76CE">
            <w:pPr>
              <w:widowControl w:val="0"/>
              <w:pBdr>
                <w:top w:val="nil"/>
                <w:left w:val="nil"/>
                <w:bottom w:val="nil"/>
                <w:right w:val="nil"/>
                <w:between w:val="nil"/>
              </w:pBdr>
              <w:jc w:val="both"/>
              <w:rPr>
                <w:sz w:val="24"/>
                <w:szCs w:val="24"/>
              </w:rPr>
            </w:pPr>
          </w:p>
          <w:p w14:paraId="22B428A2"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21) статьи 1 </w:t>
            </w:r>
            <w:r w:rsidRPr="004313D7">
              <w:rPr>
                <w:sz w:val="24"/>
                <w:szCs w:val="24"/>
              </w:rPr>
              <w:lastRenderedPageBreak/>
              <w:t>проекта Кодекса.</w:t>
            </w:r>
          </w:p>
          <w:p w14:paraId="748782B3" w14:textId="77777777" w:rsidR="001D76CE" w:rsidRPr="004313D7" w:rsidRDefault="001D76CE" w:rsidP="001D76CE">
            <w:pPr>
              <w:widowControl w:val="0"/>
              <w:pBdr>
                <w:top w:val="nil"/>
                <w:left w:val="nil"/>
                <w:bottom w:val="nil"/>
                <w:right w:val="nil"/>
                <w:between w:val="nil"/>
              </w:pBdr>
              <w:jc w:val="both"/>
              <w:rPr>
                <w:sz w:val="24"/>
                <w:szCs w:val="24"/>
              </w:rPr>
            </w:pPr>
          </w:p>
          <w:p w14:paraId="0DAE018B"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Уточнение редакции. Приведение в соответствие с подпунктом 31) статьи 1 проекта Кодекса.</w:t>
            </w:r>
          </w:p>
          <w:p w14:paraId="677DF65A" w14:textId="77777777" w:rsidR="001D76CE" w:rsidRPr="004313D7" w:rsidRDefault="001D76CE" w:rsidP="001D76CE">
            <w:pPr>
              <w:widowControl w:val="0"/>
              <w:pBdr>
                <w:top w:val="nil"/>
                <w:left w:val="nil"/>
                <w:bottom w:val="nil"/>
                <w:right w:val="nil"/>
                <w:between w:val="nil"/>
              </w:pBdr>
              <w:jc w:val="both"/>
              <w:rPr>
                <w:sz w:val="24"/>
                <w:szCs w:val="24"/>
              </w:rPr>
            </w:pPr>
          </w:p>
          <w:p w14:paraId="5AD700D1" w14:textId="6660D820"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r w:rsidRPr="004313D7">
              <w:rPr>
                <w:b/>
                <w:sz w:val="24"/>
                <w:szCs w:val="24"/>
              </w:rPr>
              <w:t>.</w:t>
            </w:r>
          </w:p>
        </w:tc>
        <w:tc>
          <w:tcPr>
            <w:tcW w:w="1667" w:type="dxa"/>
            <w:shd w:val="clear" w:color="auto" w:fill="auto"/>
          </w:tcPr>
          <w:p w14:paraId="05472D44"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27209EA6" w14:textId="77777777" w:rsidTr="00C86D4E">
        <w:trPr>
          <w:jc w:val="center"/>
        </w:trPr>
        <w:tc>
          <w:tcPr>
            <w:tcW w:w="704" w:type="dxa"/>
            <w:shd w:val="clear" w:color="auto" w:fill="auto"/>
          </w:tcPr>
          <w:p w14:paraId="1EC1E394"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F447A7D" w14:textId="2C502003" w:rsidR="001D76CE" w:rsidRPr="004313D7" w:rsidRDefault="001D76CE" w:rsidP="00BF7322">
            <w:pPr>
              <w:jc w:val="both"/>
              <w:rPr>
                <w:sz w:val="24"/>
                <w:szCs w:val="24"/>
              </w:rPr>
            </w:pPr>
            <w:r w:rsidRPr="004313D7">
              <w:rPr>
                <w:rFonts w:eastAsia="Calibri"/>
                <w:bCs/>
                <w:sz w:val="24"/>
                <w:szCs w:val="24"/>
                <w:lang w:bidi="ru-RU"/>
              </w:rPr>
              <w:t>абзац первый пункта 3 статьи 122 проекта</w:t>
            </w:r>
          </w:p>
        </w:tc>
        <w:tc>
          <w:tcPr>
            <w:tcW w:w="4128" w:type="dxa"/>
            <w:shd w:val="clear" w:color="auto" w:fill="auto"/>
          </w:tcPr>
          <w:p w14:paraId="18E8EB82"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3A9F9A97" w14:textId="77777777" w:rsidR="001D76CE" w:rsidRPr="004313D7" w:rsidRDefault="001D76CE" w:rsidP="001D76CE">
            <w:pPr>
              <w:ind w:firstLine="284"/>
              <w:jc w:val="both"/>
              <w:rPr>
                <w:bCs/>
                <w:sz w:val="24"/>
                <w:szCs w:val="24"/>
              </w:rPr>
            </w:pPr>
            <w:r w:rsidRPr="004313D7">
              <w:rPr>
                <w:bCs/>
                <w:sz w:val="24"/>
                <w:szCs w:val="24"/>
              </w:rPr>
              <w:t>...</w:t>
            </w:r>
          </w:p>
          <w:p w14:paraId="511BB918" w14:textId="17FA6DD2"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
                <w:bCs/>
                <w:sz w:val="24"/>
                <w:szCs w:val="24"/>
              </w:rPr>
              <w:t>3.</w:t>
            </w:r>
            <w:r w:rsidRPr="004313D7">
              <w:rPr>
                <w:b/>
                <w:bCs/>
                <w:sz w:val="24"/>
                <w:szCs w:val="24"/>
              </w:rPr>
              <w:tab/>
              <w:t>Эксперту запрещается:</w:t>
            </w:r>
          </w:p>
        </w:tc>
        <w:tc>
          <w:tcPr>
            <w:tcW w:w="3904" w:type="dxa"/>
            <w:shd w:val="clear" w:color="auto" w:fill="auto"/>
          </w:tcPr>
          <w:p w14:paraId="7D53D865"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в абзаце первом пункта 3 статьи 122 проекта после слова «</w:t>
            </w:r>
            <w:r w:rsidRPr="004313D7">
              <w:rPr>
                <w:b/>
                <w:sz w:val="24"/>
                <w:szCs w:val="24"/>
              </w:rPr>
              <w:t>Эксперту</w:t>
            </w:r>
            <w:r w:rsidRPr="004313D7">
              <w:rPr>
                <w:sz w:val="24"/>
                <w:szCs w:val="24"/>
              </w:rPr>
              <w:t>» дополнить словом «</w:t>
            </w:r>
            <w:r w:rsidRPr="004313D7">
              <w:rPr>
                <w:b/>
                <w:sz w:val="24"/>
                <w:szCs w:val="24"/>
              </w:rPr>
              <w:t>в области проектирования».</w:t>
            </w:r>
          </w:p>
          <w:p w14:paraId="2F98A397" w14:textId="77777777" w:rsidR="001D76CE" w:rsidRPr="004313D7" w:rsidRDefault="001D76CE" w:rsidP="001D76CE">
            <w:pPr>
              <w:ind w:firstLine="314"/>
              <w:jc w:val="both"/>
              <w:rPr>
                <w:sz w:val="24"/>
                <w:szCs w:val="24"/>
              </w:rPr>
            </w:pPr>
          </w:p>
        </w:tc>
        <w:tc>
          <w:tcPr>
            <w:tcW w:w="3039" w:type="dxa"/>
            <w:shd w:val="clear" w:color="auto" w:fill="auto"/>
          </w:tcPr>
          <w:p w14:paraId="14A182FF"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132B1E1F" w14:textId="77777777" w:rsidR="001D76CE" w:rsidRPr="004313D7" w:rsidRDefault="001D76CE" w:rsidP="001D76CE">
            <w:pPr>
              <w:widowControl w:val="0"/>
              <w:pBdr>
                <w:top w:val="nil"/>
                <w:left w:val="nil"/>
                <w:bottom w:val="nil"/>
                <w:right w:val="nil"/>
                <w:between w:val="nil"/>
              </w:pBdr>
              <w:jc w:val="center"/>
              <w:rPr>
                <w:b/>
                <w:sz w:val="24"/>
                <w:szCs w:val="24"/>
              </w:rPr>
            </w:pPr>
          </w:p>
          <w:p w14:paraId="0DC8917B" w14:textId="782F488D"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6281C2F2"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61935FAA" w14:textId="77777777" w:rsidTr="00C86D4E">
        <w:trPr>
          <w:jc w:val="center"/>
        </w:trPr>
        <w:tc>
          <w:tcPr>
            <w:tcW w:w="704" w:type="dxa"/>
            <w:shd w:val="clear" w:color="auto" w:fill="auto"/>
          </w:tcPr>
          <w:p w14:paraId="29730CE4"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DC23E5A" w14:textId="48FF3964" w:rsidR="001D76CE" w:rsidRPr="004313D7" w:rsidRDefault="001D76CE" w:rsidP="00BF7322">
            <w:pPr>
              <w:jc w:val="both"/>
              <w:rPr>
                <w:sz w:val="24"/>
                <w:szCs w:val="24"/>
              </w:rPr>
            </w:pPr>
            <w:r w:rsidRPr="004313D7">
              <w:rPr>
                <w:rFonts w:eastAsia="Calibri"/>
                <w:bCs/>
                <w:sz w:val="24"/>
                <w:szCs w:val="24"/>
                <w:lang w:bidi="ru-RU"/>
              </w:rPr>
              <w:t>подпункт 1) пункта 3 статьи 122 проекта</w:t>
            </w:r>
          </w:p>
        </w:tc>
        <w:tc>
          <w:tcPr>
            <w:tcW w:w="4128" w:type="dxa"/>
            <w:shd w:val="clear" w:color="auto" w:fill="auto"/>
          </w:tcPr>
          <w:p w14:paraId="02498806"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59F407B9" w14:textId="77777777" w:rsidR="001D76CE" w:rsidRPr="004313D7" w:rsidRDefault="001D76CE" w:rsidP="001D76CE">
            <w:pPr>
              <w:ind w:firstLine="284"/>
              <w:jc w:val="both"/>
              <w:rPr>
                <w:bCs/>
                <w:sz w:val="24"/>
                <w:szCs w:val="24"/>
              </w:rPr>
            </w:pPr>
            <w:r w:rsidRPr="004313D7">
              <w:rPr>
                <w:bCs/>
                <w:sz w:val="24"/>
                <w:szCs w:val="24"/>
              </w:rPr>
              <w:t>...</w:t>
            </w:r>
          </w:p>
          <w:p w14:paraId="01D9313C" w14:textId="77777777" w:rsidR="001D76CE" w:rsidRPr="004313D7" w:rsidRDefault="001D76CE" w:rsidP="001D76CE">
            <w:pPr>
              <w:ind w:firstLine="284"/>
              <w:jc w:val="both"/>
              <w:rPr>
                <w:bCs/>
                <w:sz w:val="24"/>
                <w:szCs w:val="24"/>
              </w:rPr>
            </w:pPr>
            <w:r w:rsidRPr="004313D7">
              <w:rPr>
                <w:bCs/>
                <w:sz w:val="24"/>
                <w:szCs w:val="24"/>
              </w:rPr>
              <w:t>3.</w:t>
            </w:r>
            <w:r w:rsidRPr="004313D7">
              <w:rPr>
                <w:bCs/>
                <w:sz w:val="24"/>
                <w:szCs w:val="24"/>
              </w:rPr>
              <w:tab/>
              <w:t>Эксперту запрещается:</w:t>
            </w:r>
          </w:p>
          <w:p w14:paraId="044279EE" w14:textId="77777777" w:rsidR="001D76CE" w:rsidRPr="004313D7" w:rsidRDefault="001D76CE" w:rsidP="001D76CE">
            <w:pPr>
              <w:ind w:firstLine="284"/>
              <w:jc w:val="both"/>
              <w:rPr>
                <w:bCs/>
                <w:sz w:val="24"/>
                <w:szCs w:val="24"/>
              </w:rPr>
            </w:pPr>
            <w:r w:rsidRPr="004313D7">
              <w:rPr>
                <w:bCs/>
                <w:sz w:val="24"/>
                <w:szCs w:val="24"/>
              </w:rPr>
              <w:t>1)</w:t>
            </w:r>
            <w:r w:rsidRPr="004313D7">
              <w:rPr>
                <w:bCs/>
                <w:sz w:val="24"/>
                <w:szCs w:val="24"/>
              </w:rPr>
              <w:tab/>
              <w:t xml:space="preserve">проводить экспертизу по </w:t>
            </w:r>
            <w:r w:rsidRPr="004313D7">
              <w:rPr>
                <w:b/>
                <w:bCs/>
                <w:sz w:val="24"/>
                <w:szCs w:val="24"/>
              </w:rPr>
              <w:t>проектам</w:t>
            </w:r>
            <w:r w:rsidRPr="004313D7">
              <w:rPr>
                <w:bCs/>
                <w:sz w:val="24"/>
                <w:szCs w:val="24"/>
              </w:rPr>
              <w:t>, в подготовке которых данный эксперт принимал прямое или косвенное участие либо выполненным с участием супруга (супруги) и (или) близких родственников, а также выдавать экспертные заключения, не установленные настоящим Кодексом;</w:t>
            </w:r>
          </w:p>
          <w:p w14:paraId="5FDECD06" w14:textId="054C5C9C"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w:t>
            </w:r>
          </w:p>
        </w:tc>
        <w:tc>
          <w:tcPr>
            <w:tcW w:w="3904" w:type="dxa"/>
            <w:shd w:val="clear" w:color="auto" w:fill="auto"/>
          </w:tcPr>
          <w:p w14:paraId="5D89792B"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в подпункте 1) пункта 3 статьи 122 проекта  после слова «</w:t>
            </w:r>
            <w:r w:rsidRPr="004313D7">
              <w:rPr>
                <w:b/>
                <w:sz w:val="24"/>
                <w:szCs w:val="24"/>
              </w:rPr>
              <w:t>проектам</w:t>
            </w:r>
            <w:r w:rsidRPr="004313D7">
              <w:rPr>
                <w:sz w:val="24"/>
                <w:szCs w:val="24"/>
              </w:rPr>
              <w:t>» дополнить словом «</w:t>
            </w:r>
            <w:r w:rsidRPr="004313D7">
              <w:rPr>
                <w:b/>
                <w:sz w:val="24"/>
                <w:szCs w:val="24"/>
              </w:rPr>
              <w:t>строительства</w:t>
            </w:r>
            <w:r w:rsidRPr="004313D7">
              <w:rPr>
                <w:sz w:val="24"/>
                <w:szCs w:val="24"/>
              </w:rPr>
              <w:t>».</w:t>
            </w:r>
          </w:p>
          <w:p w14:paraId="016C4037" w14:textId="77777777" w:rsidR="001D76CE" w:rsidRPr="004313D7" w:rsidRDefault="001D76CE" w:rsidP="001D76CE">
            <w:pPr>
              <w:ind w:firstLine="314"/>
              <w:jc w:val="both"/>
              <w:rPr>
                <w:sz w:val="24"/>
                <w:szCs w:val="24"/>
              </w:rPr>
            </w:pPr>
          </w:p>
        </w:tc>
        <w:tc>
          <w:tcPr>
            <w:tcW w:w="3039" w:type="dxa"/>
            <w:shd w:val="clear" w:color="auto" w:fill="auto"/>
          </w:tcPr>
          <w:p w14:paraId="7DFA5384"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0762F3A8" w14:textId="77777777" w:rsidR="001D76CE" w:rsidRPr="004313D7" w:rsidRDefault="001D76CE" w:rsidP="001D76CE">
            <w:pPr>
              <w:widowControl w:val="0"/>
              <w:pBdr>
                <w:top w:val="nil"/>
                <w:left w:val="nil"/>
                <w:bottom w:val="nil"/>
                <w:right w:val="nil"/>
                <w:between w:val="nil"/>
              </w:pBdr>
              <w:jc w:val="center"/>
              <w:rPr>
                <w:b/>
                <w:sz w:val="24"/>
                <w:szCs w:val="24"/>
              </w:rPr>
            </w:pPr>
          </w:p>
          <w:p w14:paraId="30E83A13" w14:textId="7A2A1B84"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5808B84E"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5BA8C4AB" w14:textId="77777777" w:rsidTr="00C86D4E">
        <w:trPr>
          <w:jc w:val="center"/>
        </w:trPr>
        <w:tc>
          <w:tcPr>
            <w:tcW w:w="704" w:type="dxa"/>
            <w:shd w:val="clear" w:color="auto" w:fill="auto"/>
          </w:tcPr>
          <w:p w14:paraId="6DC9DE50"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4628FEE" w14:textId="3C6E8C97" w:rsidR="001D76CE" w:rsidRPr="004313D7" w:rsidRDefault="001D76CE" w:rsidP="00BF7322">
            <w:pPr>
              <w:jc w:val="both"/>
              <w:rPr>
                <w:sz w:val="24"/>
                <w:szCs w:val="24"/>
              </w:rPr>
            </w:pPr>
            <w:r w:rsidRPr="004313D7">
              <w:rPr>
                <w:rFonts w:eastAsia="Calibri"/>
                <w:bCs/>
                <w:sz w:val="24"/>
                <w:szCs w:val="24"/>
                <w:lang w:bidi="ru-RU"/>
              </w:rPr>
              <w:t>абзац первый пункта 4 статьи 122 проекта</w:t>
            </w:r>
          </w:p>
        </w:tc>
        <w:tc>
          <w:tcPr>
            <w:tcW w:w="4128" w:type="dxa"/>
            <w:shd w:val="clear" w:color="auto" w:fill="auto"/>
          </w:tcPr>
          <w:p w14:paraId="78145D96"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40573070" w14:textId="77777777" w:rsidR="001D76CE" w:rsidRPr="004313D7" w:rsidRDefault="001D76CE" w:rsidP="001D76CE">
            <w:pPr>
              <w:ind w:firstLine="284"/>
              <w:jc w:val="both"/>
              <w:rPr>
                <w:bCs/>
                <w:sz w:val="24"/>
                <w:szCs w:val="24"/>
              </w:rPr>
            </w:pPr>
            <w:r w:rsidRPr="004313D7">
              <w:rPr>
                <w:bCs/>
                <w:sz w:val="24"/>
                <w:szCs w:val="24"/>
              </w:rPr>
              <w:t>...</w:t>
            </w:r>
          </w:p>
          <w:p w14:paraId="04389AD2" w14:textId="6BEA16B8"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
                <w:bCs/>
                <w:sz w:val="24"/>
                <w:szCs w:val="24"/>
              </w:rPr>
              <w:t>4.</w:t>
            </w:r>
            <w:r w:rsidRPr="004313D7">
              <w:rPr>
                <w:b/>
                <w:bCs/>
                <w:sz w:val="24"/>
                <w:szCs w:val="24"/>
              </w:rPr>
              <w:tab/>
              <w:t>Эксперт обязан:</w:t>
            </w:r>
          </w:p>
        </w:tc>
        <w:tc>
          <w:tcPr>
            <w:tcW w:w="3904" w:type="dxa"/>
            <w:shd w:val="clear" w:color="auto" w:fill="auto"/>
          </w:tcPr>
          <w:p w14:paraId="0E768F7A"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в абзаце первом пункта 4 статьи 122 проекта после слова «</w:t>
            </w:r>
            <w:r w:rsidRPr="004313D7">
              <w:rPr>
                <w:b/>
                <w:sz w:val="24"/>
                <w:szCs w:val="24"/>
              </w:rPr>
              <w:t>Эксперт</w:t>
            </w:r>
            <w:r w:rsidRPr="004313D7">
              <w:rPr>
                <w:sz w:val="24"/>
                <w:szCs w:val="24"/>
              </w:rPr>
              <w:t>» дополнить словом «</w:t>
            </w:r>
            <w:r w:rsidRPr="004313D7">
              <w:rPr>
                <w:b/>
                <w:sz w:val="24"/>
                <w:szCs w:val="24"/>
              </w:rPr>
              <w:t>в области проектирования».</w:t>
            </w:r>
          </w:p>
          <w:p w14:paraId="0A98196C" w14:textId="77777777" w:rsidR="001D76CE" w:rsidRPr="004313D7" w:rsidRDefault="001D76CE" w:rsidP="001D76CE">
            <w:pPr>
              <w:ind w:firstLine="314"/>
              <w:jc w:val="both"/>
              <w:rPr>
                <w:sz w:val="24"/>
                <w:szCs w:val="24"/>
              </w:rPr>
            </w:pPr>
          </w:p>
        </w:tc>
        <w:tc>
          <w:tcPr>
            <w:tcW w:w="3039" w:type="dxa"/>
            <w:shd w:val="clear" w:color="auto" w:fill="auto"/>
          </w:tcPr>
          <w:p w14:paraId="756AEDE5"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2355B56" w14:textId="77777777" w:rsidR="001D76CE" w:rsidRPr="004313D7" w:rsidRDefault="001D76CE" w:rsidP="001D76CE">
            <w:pPr>
              <w:widowControl w:val="0"/>
              <w:pBdr>
                <w:top w:val="nil"/>
                <w:left w:val="nil"/>
                <w:bottom w:val="nil"/>
                <w:right w:val="nil"/>
                <w:between w:val="nil"/>
              </w:pBdr>
              <w:jc w:val="both"/>
              <w:rPr>
                <w:b/>
                <w:sz w:val="24"/>
                <w:szCs w:val="24"/>
              </w:rPr>
            </w:pPr>
          </w:p>
          <w:p w14:paraId="08140161" w14:textId="73FDB081"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0285A21C"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7B56D113" w14:textId="77777777" w:rsidTr="00C86D4E">
        <w:trPr>
          <w:jc w:val="center"/>
        </w:trPr>
        <w:tc>
          <w:tcPr>
            <w:tcW w:w="704" w:type="dxa"/>
            <w:shd w:val="clear" w:color="auto" w:fill="auto"/>
          </w:tcPr>
          <w:p w14:paraId="5C95C5B8"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8CF09F8" w14:textId="666942E4" w:rsidR="001D76CE" w:rsidRPr="004313D7" w:rsidRDefault="001D76CE" w:rsidP="00BF7322">
            <w:pPr>
              <w:jc w:val="both"/>
              <w:rPr>
                <w:sz w:val="24"/>
                <w:szCs w:val="24"/>
              </w:rPr>
            </w:pPr>
            <w:r w:rsidRPr="004313D7">
              <w:rPr>
                <w:rFonts w:eastAsia="Calibri"/>
                <w:bCs/>
                <w:sz w:val="24"/>
                <w:szCs w:val="24"/>
                <w:lang w:bidi="ru-RU"/>
              </w:rPr>
              <w:t>подпункт 2) пункта 4 статьи 122 проекта</w:t>
            </w:r>
          </w:p>
        </w:tc>
        <w:tc>
          <w:tcPr>
            <w:tcW w:w="4128" w:type="dxa"/>
            <w:shd w:val="clear" w:color="auto" w:fill="auto"/>
          </w:tcPr>
          <w:p w14:paraId="6F3812BF"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55341522" w14:textId="77777777" w:rsidR="001D76CE" w:rsidRPr="004313D7" w:rsidRDefault="001D76CE" w:rsidP="001D76CE">
            <w:pPr>
              <w:ind w:firstLine="284"/>
              <w:jc w:val="both"/>
              <w:rPr>
                <w:bCs/>
                <w:sz w:val="24"/>
                <w:szCs w:val="24"/>
              </w:rPr>
            </w:pPr>
            <w:r w:rsidRPr="004313D7">
              <w:rPr>
                <w:bCs/>
                <w:sz w:val="24"/>
                <w:szCs w:val="24"/>
              </w:rPr>
              <w:t>...</w:t>
            </w:r>
          </w:p>
          <w:p w14:paraId="4A1B9AFC" w14:textId="77777777" w:rsidR="001D76CE" w:rsidRPr="004313D7" w:rsidRDefault="001D76CE" w:rsidP="001D76CE">
            <w:pPr>
              <w:ind w:firstLine="284"/>
              <w:jc w:val="both"/>
              <w:rPr>
                <w:bCs/>
                <w:sz w:val="24"/>
                <w:szCs w:val="24"/>
              </w:rPr>
            </w:pPr>
            <w:r w:rsidRPr="004313D7">
              <w:rPr>
                <w:bCs/>
                <w:sz w:val="24"/>
                <w:szCs w:val="24"/>
              </w:rPr>
              <w:t>4.</w:t>
            </w:r>
            <w:r w:rsidRPr="004313D7">
              <w:rPr>
                <w:bCs/>
                <w:sz w:val="24"/>
                <w:szCs w:val="24"/>
              </w:rPr>
              <w:tab/>
              <w:t>Эксперт обязан:</w:t>
            </w:r>
          </w:p>
          <w:p w14:paraId="20158306" w14:textId="77777777" w:rsidR="001D76CE" w:rsidRPr="004313D7" w:rsidRDefault="001D76CE" w:rsidP="001D76CE">
            <w:pPr>
              <w:jc w:val="both"/>
              <w:rPr>
                <w:bCs/>
                <w:sz w:val="24"/>
                <w:szCs w:val="24"/>
              </w:rPr>
            </w:pPr>
            <w:r w:rsidRPr="004313D7">
              <w:rPr>
                <w:bCs/>
                <w:sz w:val="24"/>
                <w:szCs w:val="24"/>
              </w:rPr>
              <w:t xml:space="preserve">   2) соблюдать конфиденциальность и обеспечивать служебную и коммерческую тайну по рассматриваемым проектам, если иное не предусмотрено законами Республики Казахстан;</w:t>
            </w:r>
          </w:p>
          <w:p w14:paraId="74504FF9" w14:textId="77777777" w:rsidR="001D76CE" w:rsidRPr="004313D7" w:rsidRDefault="001D76CE" w:rsidP="001D76CE">
            <w:pPr>
              <w:jc w:val="both"/>
              <w:rPr>
                <w:bCs/>
                <w:sz w:val="24"/>
                <w:szCs w:val="24"/>
              </w:rPr>
            </w:pPr>
            <w:r w:rsidRPr="004313D7">
              <w:rPr>
                <w:bCs/>
                <w:sz w:val="24"/>
                <w:szCs w:val="24"/>
              </w:rPr>
              <w:t>....</w:t>
            </w:r>
          </w:p>
          <w:p w14:paraId="39BE5F0A"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4818F8A5"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в подпункте 2) пункта 4 статьи 122 проекта  после слова «</w:t>
            </w:r>
            <w:r w:rsidRPr="004313D7">
              <w:rPr>
                <w:b/>
                <w:sz w:val="24"/>
                <w:szCs w:val="24"/>
              </w:rPr>
              <w:t>проектам</w:t>
            </w:r>
            <w:r w:rsidRPr="004313D7">
              <w:rPr>
                <w:sz w:val="24"/>
                <w:szCs w:val="24"/>
              </w:rPr>
              <w:t>» дополнить словом «</w:t>
            </w:r>
            <w:r w:rsidRPr="004313D7">
              <w:rPr>
                <w:b/>
                <w:sz w:val="24"/>
                <w:szCs w:val="24"/>
              </w:rPr>
              <w:t>строительства</w:t>
            </w:r>
            <w:r w:rsidRPr="004313D7">
              <w:rPr>
                <w:sz w:val="24"/>
                <w:szCs w:val="24"/>
              </w:rPr>
              <w:t>».</w:t>
            </w:r>
          </w:p>
          <w:p w14:paraId="5750C47E" w14:textId="77777777" w:rsidR="001D76CE" w:rsidRPr="004313D7" w:rsidRDefault="001D76CE" w:rsidP="001D76CE">
            <w:pPr>
              <w:ind w:firstLine="314"/>
              <w:jc w:val="both"/>
              <w:rPr>
                <w:sz w:val="24"/>
                <w:szCs w:val="24"/>
              </w:rPr>
            </w:pPr>
          </w:p>
        </w:tc>
        <w:tc>
          <w:tcPr>
            <w:tcW w:w="3039" w:type="dxa"/>
            <w:shd w:val="clear" w:color="auto" w:fill="auto"/>
          </w:tcPr>
          <w:p w14:paraId="0107AF15"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1ED463A4" w14:textId="77777777" w:rsidR="001D76CE" w:rsidRPr="004313D7" w:rsidRDefault="001D76CE" w:rsidP="001D76CE">
            <w:pPr>
              <w:widowControl w:val="0"/>
              <w:pBdr>
                <w:top w:val="nil"/>
                <w:left w:val="nil"/>
                <w:bottom w:val="nil"/>
                <w:right w:val="nil"/>
                <w:between w:val="nil"/>
              </w:pBdr>
              <w:jc w:val="both"/>
              <w:rPr>
                <w:sz w:val="24"/>
                <w:szCs w:val="24"/>
              </w:rPr>
            </w:pPr>
          </w:p>
          <w:p w14:paraId="508F0903" w14:textId="54FF4818"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1A599FDE"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20960CDB" w14:textId="77777777" w:rsidTr="00C86D4E">
        <w:trPr>
          <w:jc w:val="center"/>
        </w:trPr>
        <w:tc>
          <w:tcPr>
            <w:tcW w:w="704" w:type="dxa"/>
            <w:shd w:val="clear" w:color="auto" w:fill="auto"/>
          </w:tcPr>
          <w:p w14:paraId="4C9FC667"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8B4B0A" w14:textId="607DAAEE" w:rsidR="001D76CE" w:rsidRPr="004313D7" w:rsidRDefault="001D76CE" w:rsidP="00BF7322">
            <w:pPr>
              <w:jc w:val="both"/>
              <w:rPr>
                <w:sz w:val="24"/>
                <w:szCs w:val="24"/>
              </w:rPr>
            </w:pPr>
            <w:r w:rsidRPr="004313D7">
              <w:rPr>
                <w:rFonts w:eastAsia="Calibri"/>
                <w:bCs/>
                <w:sz w:val="24"/>
                <w:szCs w:val="24"/>
                <w:lang w:bidi="ru-RU"/>
              </w:rPr>
              <w:t>подпункт 3) пункта 4 статьи 122 проекта</w:t>
            </w:r>
          </w:p>
        </w:tc>
        <w:tc>
          <w:tcPr>
            <w:tcW w:w="4128" w:type="dxa"/>
            <w:shd w:val="clear" w:color="auto" w:fill="auto"/>
          </w:tcPr>
          <w:p w14:paraId="50134553"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0E576B54" w14:textId="77777777" w:rsidR="001D76CE" w:rsidRPr="004313D7" w:rsidRDefault="001D76CE" w:rsidP="001D76CE">
            <w:pPr>
              <w:ind w:firstLine="284"/>
              <w:jc w:val="both"/>
              <w:rPr>
                <w:bCs/>
                <w:sz w:val="24"/>
                <w:szCs w:val="24"/>
              </w:rPr>
            </w:pPr>
            <w:r w:rsidRPr="004313D7">
              <w:rPr>
                <w:bCs/>
                <w:sz w:val="24"/>
                <w:szCs w:val="24"/>
              </w:rPr>
              <w:t>...</w:t>
            </w:r>
          </w:p>
          <w:p w14:paraId="4ABD37C0" w14:textId="77777777" w:rsidR="001D76CE" w:rsidRPr="004313D7" w:rsidRDefault="001D76CE" w:rsidP="001D76CE">
            <w:pPr>
              <w:ind w:firstLine="284"/>
              <w:jc w:val="both"/>
              <w:rPr>
                <w:bCs/>
                <w:sz w:val="24"/>
                <w:szCs w:val="24"/>
              </w:rPr>
            </w:pPr>
            <w:r w:rsidRPr="004313D7">
              <w:rPr>
                <w:bCs/>
                <w:sz w:val="24"/>
                <w:szCs w:val="24"/>
              </w:rPr>
              <w:t>4.</w:t>
            </w:r>
            <w:r w:rsidRPr="004313D7">
              <w:rPr>
                <w:bCs/>
                <w:sz w:val="24"/>
                <w:szCs w:val="24"/>
              </w:rPr>
              <w:tab/>
              <w:t>Эксперт обязан:</w:t>
            </w:r>
          </w:p>
          <w:p w14:paraId="5810B078" w14:textId="77777777" w:rsidR="001D76CE" w:rsidRPr="004313D7" w:rsidRDefault="001D76CE" w:rsidP="001D76CE">
            <w:pPr>
              <w:ind w:firstLine="284"/>
              <w:jc w:val="both"/>
              <w:rPr>
                <w:bCs/>
                <w:sz w:val="24"/>
                <w:szCs w:val="24"/>
              </w:rPr>
            </w:pPr>
            <w:r w:rsidRPr="004313D7">
              <w:rPr>
                <w:bCs/>
                <w:sz w:val="24"/>
                <w:szCs w:val="24"/>
              </w:rPr>
              <w:t>3)</w:t>
            </w:r>
            <w:r w:rsidRPr="004313D7">
              <w:rPr>
                <w:bCs/>
                <w:sz w:val="24"/>
                <w:szCs w:val="24"/>
              </w:rPr>
              <w:tab/>
              <w:t>иметь печать с указанием фамилии, имени, отчества (</w:t>
            </w:r>
            <w:r w:rsidRPr="004313D7">
              <w:rPr>
                <w:b/>
                <w:bCs/>
                <w:sz w:val="24"/>
                <w:szCs w:val="24"/>
              </w:rPr>
              <w:t>при его наличии)</w:t>
            </w:r>
            <w:r w:rsidRPr="004313D7">
              <w:rPr>
                <w:bCs/>
                <w:sz w:val="24"/>
                <w:szCs w:val="24"/>
              </w:rPr>
              <w:t xml:space="preserve">, должности, номера </w:t>
            </w:r>
            <w:r w:rsidRPr="004313D7">
              <w:rPr>
                <w:b/>
                <w:bCs/>
                <w:sz w:val="24"/>
                <w:szCs w:val="24"/>
              </w:rPr>
              <w:t>сертификата</w:t>
            </w:r>
            <w:r w:rsidRPr="004313D7">
              <w:rPr>
                <w:bCs/>
                <w:sz w:val="24"/>
                <w:szCs w:val="24"/>
              </w:rPr>
              <w:t xml:space="preserve"> и даты его выдачи;</w:t>
            </w:r>
          </w:p>
          <w:p w14:paraId="134EBEC4" w14:textId="77777777" w:rsidR="001D76CE" w:rsidRPr="004313D7" w:rsidRDefault="001D76CE" w:rsidP="001D76CE">
            <w:pPr>
              <w:ind w:firstLine="284"/>
              <w:jc w:val="both"/>
              <w:rPr>
                <w:bCs/>
                <w:sz w:val="24"/>
                <w:szCs w:val="24"/>
              </w:rPr>
            </w:pPr>
            <w:r w:rsidRPr="004313D7">
              <w:rPr>
                <w:bCs/>
                <w:sz w:val="24"/>
                <w:szCs w:val="24"/>
              </w:rPr>
              <w:t>...</w:t>
            </w:r>
          </w:p>
          <w:p w14:paraId="02CA8E83"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4EF93081"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в подпункте 3) пункта 4 статьи 122 проекта слова «</w:t>
            </w:r>
            <w:r w:rsidRPr="004313D7">
              <w:rPr>
                <w:b/>
                <w:sz w:val="24"/>
                <w:szCs w:val="24"/>
              </w:rPr>
              <w:t>при его наличии</w:t>
            </w:r>
            <w:r w:rsidRPr="004313D7">
              <w:rPr>
                <w:sz w:val="24"/>
                <w:szCs w:val="24"/>
              </w:rPr>
              <w:t>» заменить словами «</w:t>
            </w:r>
            <w:r w:rsidRPr="004313D7">
              <w:rPr>
                <w:b/>
                <w:sz w:val="24"/>
                <w:szCs w:val="24"/>
              </w:rPr>
              <w:t>если оно указано в документе, удостоверяющем личность».</w:t>
            </w:r>
          </w:p>
          <w:p w14:paraId="48C6B3C2"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09EAECBA"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1488477B"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сертификата»</w:t>
            </w:r>
            <w:r w:rsidRPr="004313D7">
              <w:rPr>
                <w:sz w:val="24"/>
                <w:szCs w:val="24"/>
              </w:rPr>
              <w:t xml:space="preserve"> дополнить словами </w:t>
            </w:r>
            <w:r w:rsidRPr="004313D7">
              <w:rPr>
                <w:b/>
                <w:sz w:val="24"/>
                <w:szCs w:val="24"/>
              </w:rPr>
              <w:t>«эксперта на право занятия экспертной деятельностью в области проектирования»</w:t>
            </w:r>
            <w:r w:rsidRPr="004313D7">
              <w:rPr>
                <w:sz w:val="24"/>
                <w:szCs w:val="24"/>
              </w:rPr>
              <w:t>.</w:t>
            </w:r>
          </w:p>
          <w:p w14:paraId="2FC9DCD5" w14:textId="77777777" w:rsidR="001D76CE" w:rsidRPr="004313D7" w:rsidRDefault="001D76CE" w:rsidP="001D76CE">
            <w:pPr>
              <w:ind w:firstLine="314"/>
              <w:jc w:val="both"/>
              <w:rPr>
                <w:sz w:val="24"/>
                <w:szCs w:val="24"/>
              </w:rPr>
            </w:pPr>
          </w:p>
        </w:tc>
        <w:tc>
          <w:tcPr>
            <w:tcW w:w="3039" w:type="dxa"/>
            <w:shd w:val="clear" w:color="auto" w:fill="auto"/>
          </w:tcPr>
          <w:p w14:paraId="4B2AFE18"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4B62B257" w14:textId="77777777" w:rsidR="001D76CE" w:rsidRPr="004313D7" w:rsidRDefault="001D76CE" w:rsidP="001D76CE">
            <w:pPr>
              <w:widowControl w:val="0"/>
              <w:pBdr>
                <w:top w:val="nil"/>
                <w:left w:val="nil"/>
                <w:bottom w:val="nil"/>
                <w:right w:val="nil"/>
                <w:between w:val="nil"/>
              </w:pBdr>
              <w:jc w:val="center"/>
              <w:rPr>
                <w:b/>
                <w:sz w:val="24"/>
                <w:szCs w:val="24"/>
              </w:rPr>
            </w:pPr>
          </w:p>
          <w:p w14:paraId="2460825B" w14:textId="77777777" w:rsidR="001D76CE" w:rsidRPr="004313D7" w:rsidRDefault="001D76CE" w:rsidP="001D76CE">
            <w:pPr>
              <w:widowControl w:val="0"/>
              <w:pBdr>
                <w:top w:val="nil"/>
                <w:left w:val="nil"/>
                <w:bottom w:val="nil"/>
                <w:right w:val="nil"/>
                <w:between w:val="nil"/>
              </w:pBdr>
              <w:jc w:val="center"/>
              <w:rPr>
                <w:sz w:val="24"/>
                <w:szCs w:val="24"/>
              </w:rPr>
            </w:pPr>
            <w:r w:rsidRPr="004313D7">
              <w:rPr>
                <w:sz w:val="24"/>
                <w:szCs w:val="24"/>
              </w:rPr>
              <w:t xml:space="preserve">Уточнение редакции. </w:t>
            </w:r>
          </w:p>
          <w:p w14:paraId="2575B33A" w14:textId="77777777" w:rsidR="001D76CE" w:rsidRPr="004313D7" w:rsidRDefault="001D76CE" w:rsidP="001D76CE">
            <w:pPr>
              <w:widowControl w:val="0"/>
              <w:pBdr>
                <w:top w:val="nil"/>
                <w:left w:val="nil"/>
                <w:bottom w:val="nil"/>
                <w:right w:val="nil"/>
                <w:between w:val="nil"/>
              </w:pBdr>
              <w:jc w:val="center"/>
              <w:rPr>
                <w:sz w:val="24"/>
                <w:szCs w:val="24"/>
              </w:rPr>
            </w:pPr>
          </w:p>
          <w:p w14:paraId="2F698D91" w14:textId="77777777" w:rsidR="001D76CE" w:rsidRPr="004313D7" w:rsidRDefault="001D76CE" w:rsidP="001D76CE">
            <w:pPr>
              <w:widowControl w:val="0"/>
              <w:pBdr>
                <w:top w:val="nil"/>
                <w:left w:val="nil"/>
                <w:bottom w:val="nil"/>
                <w:right w:val="nil"/>
                <w:between w:val="nil"/>
              </w:pBdr>
              <w:jc w:val="center"/>
              <w:rPr>
                <w:sz w:val="24"/>
                <w:szCs w:val="24"/>
              </w:rPr>
            </w:pPr>
          </w:p>
          <w:p w14:paraId="7F68B0D0" w14:textId="77777777" w:rsidR="001D76CE" w:rsidRPr="004313D7" w:rsidRDefault="001D76CE" w:rsidP="001D76CE">
            <w:pPr>
              <w:widowControl w:val="0"/>
              <w:pBdr>
                <w:top w:val="nil"/>
                <w:left w:val="nil"/>
                <w:bottom w:val="nil"/>
                <w:right w:val="nil"/>
                <w:between w:val="nil"/>
              </w:pBdr>
              <w:jc w:val="center"/>
              <w:rPr>
                <w:sz w:val="24"/>
                <w:szCs w:val="24"/>
              </w:rPr>
            </w:pPr>
          </w:p>
          <w:p w14:paraId="6E542427" w14:textId="77777777" w:rsidR="001D76CE" w:rsidRPr="004313D7" w:rsidRDefault="001D76CE" w:rsidP="001D76CE">
            <w:pPr>
              <w:widowControl w:val="0"/>
              <w:pBdr>
                <w:top w:val="nil"/>
                <w:left w:val="nil"/>
                <w:bottom w:val="nil"/>
                <w:right w:val="nil"/>
                <w:between w:val="nil"/>
              </w:pBdr>
              <w:jc w:val="center"/>
              <w:rPr>
                <w:sz w:val="24"/>
                <w:szCs w:val="24"/>
              </w:rPr>
            </w:pPr>
          </w:p>
          <w:p w14:paraId="6E29956B" w14:textId="2CFBF178"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пунктом 1 статьи 120 проекта Кодекса.</w:t>
            </w:r>
          </w:p>
        </w:tc>
        <w:tc>
          <w:tcPr>
            <w:tcW w:w="1667" w:type="dxa"/>
            <w:shd w:val="clear" w:color="auto" w:fill="auto"/>
          </w:tcPr>
          <w:p w14:paraId="4C562A00"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0F18C1E4" w14:textId="77777777" w:rsidTr="00C86D4E">
        <w:trPr>
          <w:jc w:val="center"/>
        </w:trPr>
        <w:tc>
          <w:tcPr>
            <w:tcW w:w="704" w:type="dxa"/>
            <w:shd w:val="clear" w:color="auto" w:fill="auto"/>
          </w:tcPr>
          <w:p w14:paraId="3777F2A5"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FA4698E" w14:textId="586B4177" w:rsidR="001D76CE" w:rsidRPr="004313D7" w:rsidRDefault="001D76CE" w:rsidP="00BF7322">
            <w:pPr>
              <w:jc w:val="both"/>
              <w:rPr>
                <w:sz w:val="24"/>
                <w:szCs w:val="24"/>
              </w:rPr>
            </w:pPr>
            <w:r w:rsidRPr="004313D7">
              <w:rPr>
                <w:rFonts w:eastAsia="Calibri"/>
                <w:bCs/>
                <w:sz w:val="24"/>
                <w:szCs w:val="24"/>
                <w:lang w:bidi="ru-RU"/>
              </w:rPr>
              <w:t xml:space="preserve">подпункт 6) пункта 4 </w:t>
            </w:r>
            <w:r w:rsidRPr="004313D7">
              <w:rPr>
                <w:rFonts w:eastAsia="Calibri"/>
                <w:bCs/>
                <w:sz w:val="24"/>
                <w:szCs w:val="24"/>
                <w:lang w:bidi="ru-RU"/>
              </w:rPr>
              <w:lastRenderedPageBreak/>
              <w:t>статьи 122 проекта</w:t>
            </w:r>
          </w:p>
        </w:tc>
        <w:tc>
          <w:tcPr>
            <w:tcW w:w="4128" w:type="dxa"/>
            <w:shd w:val="clear" w:color="auto" w:fill="auto"/>
          </w:tcPr>
          <w:p w14:paraId="25BB46E7" w14:textId="77777777" w:rsidR="001D76CE" w:rsidRPr="004313D7" w:rsidRDefault="001D76CE" w:rsidP="001D76CE">
            <w:pPr>
              <w:ind w:firstLine="284"/>
              <w:jc w:val="both"/>
              <w:rPr>
                <w:bCs/>
                <w:sz w:val="24"/>
                <w:szCs w:val="24"/>
              </w:rPr>
            </w:pPr>
            <w:r w:rsidRPr="004313D7">
              <w:rPr>
                <w:bCs/>
                <w:sz w:val="24"/>
                <w:szCs w:val="24"/>
              </w:rPr>
              <w:lastRenderedPageBreak/>
              <w:t>Статья 122. Права, обязанности и ответственность субъектов экспертной деятельности</w:t>
            </w:r>
          </w:p>
          <w:p w14:paraId="1C9BC923" w14:textId="77777777" w:rsidR="001D76CE" w:rsidRPr="004313D7" w:rsidRDefault="001D76CE" w:rsidP="001D76CE">
            <w:pPr>
              <w:ind w:firstLine="284"/>
              <w:jc w:val="both"/>
              <w:rPr>
                <w:bCs/>
                <w:sz w:val="24"/>
                <w:szCs w:val="24"/>
              </w:rPr>
            </w:pPr>
            <w:r w:rsidRPr="004313D7">
              <w:rPr>
                <w:bCs/>
                <w:sz w:val="24"/>
                <w:szCs w:val="24"/>
              </w:rPr>
              <w:lastRenderedPageBreak/>
              <w:t>...</w:t>
            </w:r>
          </w:p>
          <w:p w14:paraId="1F80068E" w14:textId="77777777" w:rsidR="001D76CE" w:rsidRPr="004313D7" w:rsidRDefault="001D76CE" w:rsidP="001D76CE">
            <w:pPr>
              <w:ind w:firstLine="284"/>
              <w:jc w:val="both"/>
              <w:rPr>
                <w:bCs/>
                <w:sz w:val="24"/>
                <w:szCs w:val="24"/>
              </w:rPr>
            </w:pPr>
            <w:r w:rsidRPr="004313D7">
              <w:rPr>
                <w:bCs/>
                <w:sz w:val="24"/>
                <w:szCs w:val="24"/>
              </w:rPr>
              <w:t>4.</w:t>
            </w:r>
            <w:r w:rsidRPr="004313D7">
              <w:rPr>
                <w:bCs/>
                <w:sz w:val="24"/>
                <w:szCs w:val="24"/>
              </w:rPr>
              <w:tab/>
              <w:t>Эксперт обязан:</w:t>
            </w:r>
          </w:p>
          <w:p w14:paraId="0D8829F7" w14:textId="77777777" w:rsidR="001D76CE" w:rsidRPr="004313D7" w:rsidRDefault="001D76CE" w:rsidP="001D76CE">
            <w:pPr>
              <w:ind w:firstLine="284"/>
              <w:jc w:val="both"/>
              <w:rPr>
                <w:bCs/>
                <w:sz w:val="24"/>
                <w:szCs w:val="24"/>
              </w:rPr>
            </w:pPr>
            <w:r w:rsidRPr="004313D7">
              <w:rPr>
                <w:bCs/>
                <w:sz w:val="24"/>
                <w:szCs w:val="24"/>
              </w:rPr>
              <w:t>6)</w:t>
            </w:r>
            <w:r w:rsidRPr="004313D7">
              <w:rPr>
                <w:bCs/>
                <w:sz w:val="24"/>
                <w:szCs w:val="24"/>
              </w:rPr>
              <w:tab/>
              <w:t xml:space="preserve">предоставлять в орган государственного архитектурно-строительного контроля и надзора для ознакомления </w:t>
            </w:r>
            <w:r w:rsidRPr="004313D7">
              <w:rPr>
                <w:b/>
                <w:bCs/>
                <w:sz w:val="24"/>
                <w:szCs w:val="24"/>
              </w:rPr>
              <w:t>проектную</w:t>
            </w:r>
            <w:r w:rsidRPr="004313D7">
              <w:rPr>
                <w:bCs/>
                <w:sz w:val="24"/>
                <w:szCs w:val="24"/>
              </w:rPr>
              <w:t xml:space="preserve"> и (или) иные необходимые материалы и информацию;</w:t>
            </w:r>
          </w:p>
          <w:p w14:paraId="3172163F" w14:textId="3BBE9AEF"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w:t>
            </w:r>
          </w:p>
        </w:tc>
        <w:tc>
          <w:tcPr>
            <w:tcW w:w="3904" w:type="dxa"/>
            <w:shd w:val="clear" w:color="auto" w:fill="auto"/>
          </w:tcPr>
          <w:p w14:paraId="1A4A9120"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6) пункта 4 статьи 122 проекта после слова «</w:t>
            </w:r>
            <w:r w:rsidRPr="004313D7">
              <w:rPr>
                <w:b/>
                <w:sz w:val="24"/>
                <w:szCs w:val="24"/>
              </w:rPr>
              <w:t>проектную</w:t>
            </w:r>
            <w:r w:rsidRPr="004313D7">
              <w:rPr>
                <w:sz w:val="24"/>
                <w:szCs w:val="24"/>
              </w:rPr>
              <w:t xml:space="preserve">» дополнить словом </w:t>
            </w:r>
            <w:r w:rsidRPr="004313D7">
              <w:rPr>
                <w:sz w:val="24"/>
                <w:szCs w:val="24"/>
              </w:rPr>
              <w:lastRenderedPageBreak/>
              <w:t>«</w:t>
            </w:r>
            <w:r w:rsidRPr="004313D7">
              <w:rPr>
                <w:b/>
                <w:sz w:val="24"/>
                <w:szCs w:val="24"/>
              </w:rPr>
              <w:t>документацию</w:t>
            </w:r>
            <w:r w:rsidRPr="004313D7">
              <w:rPr>
                <w:sz w:val="24"/>
                <w:szCs w:val="24"/>
              </w:rPr>
              <w:t>».</w:t>
            </w:r>
          </w:p>
          <w:p w14:paraId="00CC486E" w14:textId="77777777" w:rsidR="001D76CE" w:rsidRPr="004313D7" w:rsidRDefault="001D76CE" w:rsidP="001D76CE">
            <w:pPr>
              <w:ind w:firstLine="314"/>
              <w:jc w:val="both"/>
              <w:rPr>
                <w:sz w:val="24"/>
                <w:szCs w:val="24"/>
              </w:rPr>
            </w:pPr>
          </w:p>
        </w:tc>
        <w:tc>
          <w:tcPr>
            <w:tcW w:w="3039" w:type="dxa"/>
            <w:shd w:val="clear" w:color="auto" w:fill="auto"/>
          </w:tcPr>
          <w:p w14:paraId="39AE4B59"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lastRenderedPageBreak/>
              <w:t>Отдел законодательства</w:t>
            </w:r>
          </w:p>
          <w:p w14:paraId="6E8D5D30" w14:textId="77777777" w:rsidR="001D76CE" w:rsidRPr="004313D7" w:rsidRDefault="001D76CE" w:rsidP="001D76CE">
            <w:pPr>
              <w:widowControl w:val="0"/>
              <w:pBdr>
                <w:top w:val="nil"/>
                <w:left w:val="nil"/>
                <w:bottom w:val="nil"/>
                <w:right w:val="nil"/>
                <w:between w:val="nil"/>
              </w:pBdr>
              <w:jc w:val="center"/>
              <w:rPr>
                <w:b/>
                <w:sz w:val="24"/>
                <w:szCs w:val="24"/>
              </w:rPr>
            </w:pPr>
          </w:p>
          <w:p w14:paraId="380359C3" w14:textId="403CDBB2" w:rsidR="001D76CE" w:rsidRPr="004313D7" w:rsidRDefault="001D76CE" w:rsidP="001D76CE">
            <w:pPr>
              <w:ind w:firstLine="170"/>
              <w:jc w:val="both"/>
              <w:rPr>
                <w:b/>
                <w:bCs/>
                <w:sz w:val="24"/>
                <w:szCs w:val="24"/>
              </w:rPr>
            </w:pPr>
            <w:r w:rsidRPr="004313D7">
              <w:rPr>
                <w:sz w:val="24"/>
                <w:szCs w:val="24"/>
              </w:rPr>
              <w:lastRenderedPageBreak/>
              <w:t>Уточнение редакции. Приведение в соответствие с подпунктом 27) статьи 1 проекта Кодекса.</w:t>
            </w:r>
          </w:p>
        </w:tc>
        <w:tc>
          <w:tcPr>
            <w:tcW w:w="1667" w:type="dxa"/>
            <w:shd w:val="clear" w:color="auto" w:fill="auto"/>
          </w:tcPr>
          <w:p w14:paraId="73975159"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788B627D" w14:textId="77777777" w:rsidTr="00C86D4E">
        <w:trPr>
          <w:jc w:val="center"/>
        </w:trPr>
        <w:tc>
          <w:tcPr>
            <w:tcW w:w="704" w:type="dxa"/>
            <w:shd w:val="clear" w:color="auto" w:fill="auto"/>
          </w:tcPr>
          <w:p w14:paraId="43D2F35D"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ECEFEB8" w14:textId="79C50CCF" w:rsidR="001D76CE" w:rsidRPr="004313D7" w:rsidRDefault="001D76CE" w:rsidP="00BF7322">
            <w:pPr>
              <w:jc w:val="both"/>
              <w:rPr>
                <w:sz w:val="24"/>
                <w:szCs w:val="24"/>
              </w:rPr>
            </w:pPr>
            <w:r w:rsidRPr="004313D7">
              <w:rPr>
                <w:rFonts w:eastAsia="Calibri"/>
                <w:bCs/>
                <w:sz w:val="24"/>
                <w:szCs w:val="24"/>
                <w:lang w:bidi="ru-RU"/>
              </w:rPr>
              <w:t>часть первая и вторая пункта 5 статьи 122 проекта</w:t>
            </w:r>
          </w:p>
        </w:tc>
        <w:tc>
          <w:tcPr>
            <w:tcW w:w="4128" w:type="dxa"/>
            <w:shd w:val="clear" w:color="auto" w:fill="auto"/>
          </w:tcPr>
          <w:p w14:paraId="1789568A"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0AC9B0FF" w14:textId="77777777" w:rsidR="001D76CE" w:rsidRPr="004313D7" w:rsidRDefault="001D76CE" w:rsidP="001D76CE">
            <w:pPr>
              <w:ind w:firstLine="284"/>
              <w:jc w:val="both"/>
              <w:rPr>
                <w:bCs/>
                <w:sz w:val="24"/>
                <w:szCs w:val="24"/>
              </w:rPr>
            </w:pPr>
            <w:r w:rsidRPr="004313D7">
              <w:rPr>
                <w:bCs/>
                <w:sz w:val="24"/>
                <w:szCs w:val="24"/>
              </w:rPr>
              <w:t>...</w:t>
            </w:r>
          </w:p>
          <w:p w14:paraId="7697D756" w14:textId="77777777" w:rsidR="001D76CE" w:rsidRPr="004313D7" w:rsidRDefault="001D76CE" w:rsidP="001D76CE">
            <w:pPr>
              <w:ind w:firstLine="284"/>
              <w:jc w:val="both"/>
              <w:rPr>
                <w:bCs/>
                <w:sz w:val="24"/>
                <w:szCs w:val="24"/>
              </w:rPr>
            </w:pPr>
            <w:r w:rsidRPr="004313D7">
              <w:rPr>
                <w:bCs/>
                <w:sz w:val="24"/>
                <w:szCs w:val="24"/>
              </w:rPr>
              <w:t>5.</w:t>
            </w:r>
            <w:r w:rsidRPr="004313D7">
              <w:rPr>
                <w:bCs/>
                <w:sz w:val="24"/>
                <w:szCs w:val="24"/>
              </w:rPr>
              <w:tab/>
              <w:t xml:space="preserve">В случаях выявления фактов некачественно проведенной </w:t>
            </w:r>
            <w:r w:rsidRPr="004313D7">
              <w:rPr>
                <w:b/>
                <w:bCs/>
                <w:sz w:val="24"/>
                <w:szCs w:val="24"/>
              </w:rPr>
              <w:t>экспертизы</w:t>
            </w:r>
            <w:r w:rsidRPr="004313D7">
              <w:rPr>
                <w:bCs/>
                <w:sz w:val="24"/>
                <w:szCs w:val="24"/>
              </w:rPr>
              <w:t xml:space="preserve"> экспертные организации и </w:t>
            </w:r>
            <w:r w:rsidRPr="004313D7">
              <w:rPr>
                <w:b/>
                <w:bCs/>
                <w:sz w:val="24"/>
                <w:szCs w:val="24"/>
              </w:rPr>
              <w:t>эксперты</w:t>
            </w:r>
            <w:r w:rsidRPr="004313D7">
              <w:rPr>
                <w:bCs/>
                <w:sz w:val="24"/>
                <w:szCs w:val="24"/>
              </w:rPr>
              <w:t xml:space="preserve"> несут ответственность, установленную законами Республики Казахстан.</w:t>
            </w:r>
          </w:p>
          <w:p w14:paraId="3A2D00FE" w14:textId="77777777" w:rsidR="001D76CE" w:rsidRPr="004313D7" w:rsidRDefault="001D76CE" w:rsidP="001D76CE">
            <w:pPr>
              <w:ind w:firstLine="284"/>
              <w:jc w:val="both"/>
              <w:rPr>
                <w:bCs/>
                <w:sz w:val="24"/>
                <w:szCs w:val="24"/>
              </w:rPr>
            </w:pPr>
            <w:r w:rsidRPr="004313D7">
              <w:rPr>
                <w:bCs/>
                <w:sz w:val="24"/>
                <w:szCs w:val="24"/>
              </w:rPr>
              <w:t xml:space="preserve">За некачественные </w:t>
            </w:r>
            <w:r w:rsidRPr="004313D7">
              <w:rPr>
                <w:b/>
                <w:bCs/>
                <w:sz w:val="24"/>
                <w:szCs w:val="24"/>
              </w:rPr>
              <w:t>проекты</w:t>
            </w:r>
            <w:r w:rsidRPr="004313D7">
              <w:rPr>
                <w:bCs/>
                <w:sz w:val="24"/>
                <w:szCs w:val="24"/>
              </w:rPr>
              <w:t xml:space="preserve">, представленные на утверждение после проведения </w:t>
            </w:r>
            <w:r w:rsidRPr="004313D7">
              <w:rPr>
                <w:b/>
                <w:bCs/>
                <w:sz w:val="24"/>
                <w:szCs w:val="24"/>
              </w:rPr>
              <w:t>экспертизы</w:t>
            </w:r>
            <w:r w:rsidRPr="004313D7">
              <w:rPr>
                <w:bCs/>
                <w:sz w:val="24"/>
                <w:szCs w:val="24"/>
              </w:rPr>
              <w:t xml:space="preserve">, экспертные организации несут ответственность наряду с соответствующими разработчиками </w:t>
            </w:r>
            <w:r w:rsidRPr="004313D7">
              <w:rPr>
                <w:b/>
                <w:bCs/>
                <w:sz w:val="24"/>
                <w:szCs w:val="24"/>
              </w:rPr>
              <w:t>проектов</w:t>
            </w:r>
            <w:r w:rsidRPr="004313D7">
              <w:rPr>
                <w:bCs/>
                <w:sz w:val="24"/>
                <w:szCs w:val="24"/>
              </w:rPr>
              <w:t>.</w:t>
            </w:r>
          </w:p>
          <w:p w14:paraId="360E9AB5"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6B8BE8C3"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5 статьи 122 проекта после слова «</w:t>
            </w:r>
            <w:r w:rsidRPr="004313D7">
              <w:rPr>
                <w:b/>
                <w:sz w:val="24"/>
                <w:szCs w:val="24"/>
              </w:rPr>
              <w:t>экспертизы</w:t>
            </w:r>
            <w:r w:rsidRPr="004313D7">
              <w:rPr>
                <w:sz w:val="24"/>
                <w:szCs w:val="24"/>
              </w:rPr>
              <w:t>» дополнить словом «</w:t>
            </w:r>
            <w:r w:rsidRPr="004313D7">
              <w:rPr>
                <w:b/>
                <w:sz w:val="24"/>
                <w:szCs w:val="24"/>
              </w:rPr>
              <w:t>проектов</w:t>
            </w:r>
            <w:r w:rsidRPr="004313D7">
              <w:rPr>
                <w:sz w:val="24"/>
                <w:szCs w:val="24"/>
              </w:rPr>
              <w:t>».</w:t>
            </w:r>
          </w:p>
          <w:p w14:paraId="716D6E88"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0E36549D"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558D297"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4B93D69A"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эксперты</w:t>
            </w:r>
            <w:r w:rsidRPr="004313D7">
              <w:rPr>
                <w:sz w:val="24"/>
                <w:szCs w:val="24"/>
              </w:rPr>
              <w:t>» дополнить словами «</w:t>
            </w:r>
            <w:r w:rsidRPr="004313D7">
              <w:rPr>
                <w:b/>
                <w:sz w:val="24"/>
                <w:szCs w:val="24"/>
              </w:rPr>
              <w:t>в области проектирования».</w:t>
            </w:r>
          </w:p>
          <w:p w14:paraId="019CB36E"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739C427F"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C3FD678" w14:textId="77777777" w:rsidR="00E079ED"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в части второй</w:t>
            </w:r>
            <w:r w:rsidR="00E079ED" w:rsidRPr="004313D7">
              <w:rPr>
                <w:sz w:val="24"/>
                <w:szCs w:val="24"/>
              </w:rPr>
              <w:t>:</w:t>
            </w:r>
          </w:p>
          <w:p w14:paraId="43EBE566" w14:textId="77777777" w:rsidR="00E079ED" w:rsidRPr="004313D7" w:rsidRDefault="00E079ED" w:rsidP="001D76CE">
            <w:pPr>
              <w:widowControl w:val="0"/>
              <w:pBdr>
                <w:top w:val="nil"/>
                <w:left w:val="nil"/>
                <w:bottom w:val="nil"/>
                <w:right w:val="nil"/>
                <w:between w:val="nil"/>
              </w:pBdr>
              <w:ind w:firstLine="259"/>
              <w:jc w:val="both"/>
              <w:rPr>
                <w:sz w:val="24"/>
                <w:szCs w:val="24"/>
              </w:rPr>
            </w:pPr>
          </w:p>
          <w:p w14:paraId="4CB0038A" w14:textId="18139FF3"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 xml:space="preserve"> после слова «</w:t>
            </w:r>
            <w:r w:rsidRPr="004313D7">
              <w:rPr>
                <w:b/>
                <w:sz w:val="24"/>
                <w:szCs w:val="24"/>
              </w:rPr>
              <w:t>проекты</w:t>
            </w:r>
            <w:r w:rsidRPr="004313D7">
              <w:rPr>
                <w:sz w:val="24"/>
                <w:szCs w:val="24"/>
              </w:rPr>
              <w:t>» дополнить словом «</w:t>
            </w:r>
            <w:r w:rsidRPr="004313D7">
              <w:rPr>
                <w:b/>
                <w:sz w:val="24"/>
                <w:szCs w:val="24"/>
              </w:rPr>
              <w:t>строительства</w:t>
            </w:r>
            <w:r w:rsidRPr="004313D7">
              <w:rPr>
                <w:sz w:val="24"/>
                <w:szCs w:val="24"/>
              </w:rPr>
              <w:t>».</w:t>
            </w:r>
          </w:p>
          <w:p w14:paraId="17849ED3"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5CDC863"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28D5F98"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14993E10"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5EE983E"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«экспертизы</w:t>
            </w:r>
            <w:r w:rsidRPr="004313D7">
              <w:rPr>
                <w:sz w:val="24"/>
                <w:szCs w:val="24"/>
              </w:rPr>
              <w:t>» дополнить словом «</w:t>
            </w:r>
            <w:r w:rsidRPr="004313D7">
              <w:rPr>
                <w:b/>
                <w:sz w:val="24"/>
                <w:szCs w:val="24"/>
              </w:rPr>
              <w:t>проектов».</w:t>
            </w:r>
          </w:p>
          <w:p w14:paraId="3D5377B6"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46245E41"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7C40B4FB"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96C0B6D"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после слова </w:t>
            </w:r>
            <w:r w:rsidRPr="004313D7">
              <w:rPr>
                <w:b/>
                <w:sz w:val="24"/>
                <w:szCs w:val="24"/>
              </w:rPr>
              <w:t>«проектов</w:t>
            </w:r>
            <w:r w:rsidRPr="004313D7">
              <w:rPr>
                <w:sz w:val="24"/>
                <w:szCs w:val="24"/>
              </w:rPr>
              <w:t>» дополнить словом «</w:t>
            </w:r>
            <w:r w:rsidRPr="004313D7">
              <w:rPr>
                <w:b/>
                <w:sz w:val="24"/>
                <w:szCs w:val="24"/>
              </w:rPr>
              <w:t>строительства</w:t>
            </w:r>
            <w:r w:rsidRPr="004313D7">
              <w:rPr>
                <w:sz w:val="24"/>
                <w:szCs w:val="24"/>
              </w:rPr>
              <w:t>».</w:t>
            </w:r>
          </w:p>
          <w:p w14:paraId="6951DEA1" w14:textId="77777777" w:rsidR="001D76CE" w:rsidRPr="004313D7" w:rsidRDefault="001D76CE" w:rsidP="001D76CE">
            <w:pPr>
              <w:ind w:firstLine="314"/>
              <w:jc w:val="both"/>
              <w:rPr>
                <w:sz w:val="24"/>
                <w:szCs w:val="24"/>
              </w:rPr>
            </w:pPr>
          </w:p>
        </w:tc>
        <w:tc>
          <w:tcPr>
            <w:tcW w:w="3039" w:type="dxa"/>
            <w:shd w:val="clear" w:color="auto" w:fill="auto"/>
          </w:tcPr>
          <w:p w14:paraId="20FF3362"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796307D2" w14:textId="77777777" w:rsidR="001D76CE" w:rsidRPr="004313D7" w:rsidRDefault="001D76CE" w:rsidP="001D76CE">
            <w:pPr>
              <w:widowControl w:val="0"/>
              <w:pBdr>
                <w:top w:val="nil"/>
                <w:left w:val="nil"/>
                <w:bottom w:val="nil"/>
                <w:right w:val="nil"/>
                <w:between w:val="nil"/>
              </w:pBdr>
              <w:jc w:val="both"/>
              <w:rPr>
                <w:sz w:val="24"/>
                <w:szCs w:val="24"/>
              </w:rPr>
            </w:pPr>
          </w:p>
          <w:p w14:paraId="672FFF98"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29) статьи 1 проекта Кодекса. </w:t>
            </w:r>
          </w:p>
          <w:p w14:paraId="376D513F" w14:textId="77777777" w:rsidR="001D76CE" w:rsidRPr="004313D7" w:rsidRDefault="001D76CE" w:rsidP="001D76CE">
            <w:pPr>
              <w:widowControl w:val="0"/>
              <w:pBdr>
                <w:top w:val="nil"/>
                <w:left w:val="nil"/>
                <w:bottom w:val="nil"/>
                <w:right w:val="nil"/>
                <w:between w:val="nil"/>
              </w:pBdr>
              <w:jc w:val="both"/>
              <w:rPr>
                <w:sz w:val="24"/>
                <w:szCs w:val="24"/>
              </w:rPr>
            </w:pPr>
          </w:p>
          <w:p w14:paraId="77D2AE5B" w14:textId="4BCC55C4"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31) статьи 1 проекта Кодекса. </w:t>
            </w:r>
          </w:p>
          <w:p w14:paraId="790326A0" w14:textId="08EDD3F2" w:rsidR="00E079ED" w:rsidRPr="004313D7" w:rsidRDefault="00E079ED" w:rsidP="001D76CE">
            <w:pPr>
              <w:widowControl w:val="0"/>
              <w:pBdr>
                <w:top w:val="nil"/>
                <w:left w:val="nil"/>
                <w:bottom w:val="nil"/>
                <w:right w:val="nil"/>
                <w:between w:val="nil"/>
              </w:pBdr>
              <w:jc w:val="both"/>
              <w:rPr>
                <w:sz w:val="24"/>
                <w:szCs w:val="24"/>
              </w:rPr>
            </w:pPr>
          </w:p>
          <w:p w14:paraId="26E89C4B" w14:textId="77777777" w:rsidR="00E079ED" w:rsidRPr="004313D7" w:rsidRDefault="00E079ED" w:rsidP="001D76CE">
            <w:pPr>
              <w:widowControl w:val="0"/>
              <w:pBdr>
                <w:top w:val="nil"/>
                <w:left w:val="nil"/>
                <w:bottom w:val="nil"/>
                <w:right w:val="nil"/>
                <w:between w:val="nil"/>
              </w:pBdr>
              <w:jc w:val="both"/>
              <w:rPr>
                <w:sz w:val="24"/>
                <w:szCs w:val="24"/>
              </w:rPr>
            </w:pPr>
          </w:p>
          <w:p w14:paraId="6877DC68" w14:textId="77777777" w:rsidR="001D76CE" w:rsidRPr="004313D7" w:rsidRDefault="001D76CE" w:rsidP="001D76CE">
            <w:pPr>
              <w:widowControl w:val="0"/>
              <w:pBdr>
                <w:top w:val="nil"/>
                <w:left w:val="nil"/>
                <w:bottom w:val="nil"/>
                <w:right w:val="nil"/>
                <w:between w:val="nil"/>
              </w:pBdr>
              <w:jc w:val="both"/>
              <w:rPr>
                <w:sz w:val="24"/>
                <w:szCs w:val="24"/>
              </w:rPr>
            </w:pPr>
          </w:p>
          <w:p w14:paraId="594F6BA7"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четвертым подпункта 27) статьи 1 проекта Кодекса. </w:t>
            </w:r>
          </w:p>
          <w:p w14:paraId="56E1D8C2" w14:textId="77777777" w:rsidR="001D76CE" w:rsidRPr="004313D7" w:rsidRDefault="001D76CE" w:rsidP="001D76CE">
            <w:pPr>
              <w:widowControl w:val="0"/>
              <w:pBdr>
                <w:top w:val="nil"/>
                <w:left w:val="nil"/>
                <w:bottom w:val="nil"/>
                <w:right w:val="nil"/>
                <w:between w:val="nil"/>
              </w:pBdr>
              <w:jc w:val="both"/>
              <w:rPr>
                <w:sz w:val="24"/>
                <w:szCs w:val="24"/>
              </w:rPr>
            </w:pPr>
          </w:p>
          <w:p w14:paraId="31456451" w14:textId="77777777" w:rsidR="001D76CE" w:rsidRPr="004313D7" w:rsidRDefault="001D76CE" w:rsidP="001D76CE">
            <w:pPr>
              <w:widowControl w:val="0"/>
              <w:pBdr>
                <w:top w:val="nil"/>
                <w:left w:val="nil"/>
                <w:bottom w:val="nil"/>
                <w:right w:val="nil"/>
                <w:between w:val="nil"/>
              </w:pBdr>
              <w:jc w:val="both"/>
              <w:rPr>
                <w:sz w:val="24"/>
                <w:szCs w:val="24"/>
              </w:rPr>
            </w:pPr>
          </w:p>
          <w:p w14:paraId="4E264919"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29) статьи 1 проекта Кодекса. </w:t>
            </w:r>
          </w:p>
          <w:p w14:paraId="2DCF1D79" w14:textId="77777777" w:rsidR="001D76CE" w:rsidRPr="004313D7" w:rsidRDefault="001D76CE" w:rsidP="001D76CE">
            <w:pPr>
              <w:widowControl w:val="0"/>
              <w:pBdr>
                <w:top w:val="nil"/>
                <w:left w:val="nil"/>
                <w:bottom w:val="nil"/>
                <w:right w:val="nil"/>
                <w:between w:val="nil"/>
              </w:pBdr>
              <w:jc w:val="both"/>
              <w:rPr>
                <w:sz w:val="24"/>
                <w:szCs w:val="24"/>
              </w:rPr>
            </w:pPr>
          </w:p>
          <w:p w14:paraId="04D6AE45" w14:textId="7DAA792E" w:rsidR="001D76CE" w:rsidRPr="004313D7" w:rsidRDefault="001D76CE" w:rsidP="001D76CE">
            <w:pPr>
              <w:ind w:firstLine="170"/>
              <w:jc w:val="both"/>
              <w:rPr>
                <w:b/>
                <w:bCs/>
                <w:sz w:val="24"/>
                <w:szCs w:val="24"/>
              </w:rPr>
            </w:pPr>
            <w:r w:rsidRPr="004313D7">
              <w:rPr>
                <w:sz w:val="24"/>
                <w:szCs w:val="24"/>
              </w:rPr>
              <w:lastRenderedPageBreak/>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3AE83022"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6F3793EE" w14:textId="77777777" w:rsidTr="00C86D4E">
        <w:trPr>
          <w:jc w:val="center"/>
        </w:trPr>
        <w:tc>
          <w:tcPr>
            <w:tcW w:w="704" w:type="dxa"/>
            <w:shd w:val="clear" w:color="auto" w:fill="auto"/>
          </w:tcPr>
          <w:p w14:paraId="164E42F5"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6B7A0F" w14:textId="0FF7CBD4" w:rsidR="001D76CE" w:rsidRPr="004313D7" w:rsidRDefault="001D76CE" w:rsidP="00BF7322">
            <w:pPr>
              <w:jc w:val="both"/>
              <w:rPr>
                <w:sz w:val="24"/>
                <w:szCs w:val="24"/>
              </w:rPr>
            </w:pPr>
            <w:r w:rsidRPr="004313D7">
              <w:rPr>
                <w:rFonts w:eastAsia="Calibri"/>
                <w:bCs/>
                <w:sz w:val="24"/>
                <w:szCs w:val="24"/>
                <w:lang w:bidi="ru-RU"/>
              </w:rPr>
              <w:t>пункт 6 статьи 122 проекта</w:t>
            </w:r>
          </w:p>
        </w:tc>
        <w:tc>
          <w:tcPr>
            <w:tcW w:w="4128" w:type="dxa"/>
            <w:shd w:val="clear" w:color="auto" w:fill="auto"/>
          </w:tcPr>
          <w:p w14:paraId="30535012" w14:textId="77777777" w:rsidR="001D76CE" w:rsidRPr="004313D7" w:rsidRDefault="001D76CE" w:rsidP="001D76CE">
            <w:pPr>
              <w:ind w:firstLine="284"/>
              <w:jc w:val="both"/>
              <w:rPr>
                <w:bCs/>
                <w:sz w:val="24"/>
                <w:szCs w:val="24"/>
              </w:rPr>
            </w:pPr>
            <w:r w:rsidRPr="004313D7">
              <w:rPr>
                <w:bCs/>
                <w:sz w:val="24"/>
                <w:szCs w:val="24"/>
              </w:rPr>
              <w:t>Статья 122. Права, обязанности и ответственность субъектов экспертной деятельности</w:t>
            </w:r>
          </w:p>
          <w:p w14:paraId="07338408" w14:textId="77777777" w:rsidR="001D76CE" w:rsidRPr="004313D7" w:rsidRDefault="001D76CE" w:rsidP="001D76CE">
            <w:pPr>
              <w:ind w:firstLine="284"/>
              <w:jc w:val="both"/>
              <w:rPr>
                <w:bCs/>
                <w:sz w:val="24"/>
                <w:szCs w:val="24"/>
              </w:rPr>
            </w:pPr>
            <w:r w:rsidRPr="004313D7">
              <w:rPr>
                <w:bCs/>
                <w:sz w:val="24"/>
                <w:szCs w:val="24"/>
              </w:rPr>
              <w:t>...</w:t>
            </w:r>
          </w:p>
          <w:p w14:paraId="5D366F1C" w14:textId="5E5CD0F1"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6.</w:t>
            </w:r>
            <w:r w:rsidRPr="004313D7">
              <w:rPr>
                <w:bCs/>
                <w:sz w:val="24"/>
                <w:szCs w:val="24"/>
              </w:rPr>
              <w:tab/>
              <w:t xml:space="preserve">Экспертные организации обеспечивают доступ органам государственного архитектурно-строительного контроля и надзора к </w:t>
            </w:r>
            <w:proofErr w:type="spellStart"/>
            <w:r w:rsidRPr="004313D7">
              <w:rPr>
                <w:bCs/>
                <w:sz w:val="24"/>
                <w:szCs w:val="24"/>
              </w:rPr>
              <w:t>к</w:t>
            </w:r>
            <w:proofErr w:type="spellEnd"/>
            <w:r w:rsidRPr="004313D7">
              <w:rPr>
                <w:bCs/>
                <w:sz w:val="24"/>
                <w:szCs w:val="24"/>
              </w:rPr>
              <w:t xml:space="preserve"> информационным системам для организации проведения комплексной вневедомственной экспертизы проектов строительства, </w:t>
            </w:r>
            <w:r w:rsidRPr="004313D7">
              <w:rPr>
                <w:b/>
                <w:bCs/>
                <w:sz w:val="24"/>
                <w:szCs w:val="24"/>
              </w:rPr>
              <w:t>определенной</w:t>
            </w:r>
            <w:r w:rsidRPr="004313D7">
              <w:rPr>
                <w:bCs/>
                <w:sz w:val="24"/>
                <w:szCs w:val="24"/>
              </w:rPr>
              <w:t xml:space="preserve"> уполномоченным органом по делам архитектуры, градостроительства и строительства.</w:t>
            </w:r>
          </w:p>
        </w:tc>
        <w:tc>
          <w:tcPr>
            <w:tcW w:w="3904" w:type="dxa"/>
            <w:shd w:val="clear" w:color="auto" w:fill="auto"/>
          </w:tcPr>
          <w:p w14:paraId="29C88392"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в пункте 6 статьи 122 проекта слово «</w:t>
            </w:r>
            <w:r w:rsidRPr="004313D7">
              <w:rPr>
                <w:b/>
                <w:sz w:val="24"/>
                <w:szCs w:val="24"/>
              </w:rPr>
              <w:t>определенной</w:t>
            </w:r>
            <w:r w:rsidRPr="004313D7">
              <w:rPr>
                <w:sz w:val="24"/>
                <w:szCs w:val="24"/>
              </w:rPr>
              <w:t xml:space="preserve">» заменить словами </w:t>
            </w:r>
            <w:r w:rsidRPr="004313D7">
              <w:rPr>
                <w:b/>
                <w:sz w:val="24"/>
                <w:szCs w:val="24"/>
              </w:rPr>
              <w:t>«в порядке, определенном».</w:t>
            </w:r>
          </w:p>
          <w:p w14:paraId="0C5160F6" w14:textId="77777777" w:rsidR="001D76CE" w:rsidRPr="004313D7" w:rsidRDefault="001D76CE" w:rsidP="001D76CE">
            <w:pPr>
              <w:ind w:firstLine="314"/>
              <w:jc w:val="both"/>
              <w:rPr>
                <w:sz w:val="24"/>
                <w:szCs w:val="24"/>
              </w:rPr>
            </w:pPr>
          </w:p>
        </w:tc>
        <w:tc>
          <w:tcPr>
            <w:tcW w:w="3039" w:type="dxa"/>
            <w:shd w:val="clear" w:color="auto" w:fill="auto"/>
          </w:tcPr>
          <w:p w14:paraId="0C6C3F99"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2FD095F8" w14:textId="77777777" w:rsidR="001D76CE" w:rsidRPr="004313D7" w:rsidRDefault="001D76CE" w:rsidP="001D76CE">
            <w:pPr>
              <w:widowControl w:val="0"/>
              <w:pBdr>
                <w:top w:val="nil"/>
                <w:left w:val="nil"/>
                <w:bottom w:val="nil"/>
                <w:right w:val="nil"/>
                <w:between w:val="nil"/>
              </w:pBdr>
              <w:jc w:val="center"/>
              <w:rPr>
                <w:sz w:val="24"/>
                <w:szCs w:val="24"/>
              </w:rPr>
            </w:pPr>
          </w:p>
          <w:p w14:paraId="29018467" w14:textId="70160636" w:rsidR="001D76CE" w:rsidRPr="004313D7" w:rsidRDefault="001D76CE" w:rsidP="001D76CE">
            <w:pPr>
              <w:ind w:firstLine="170"/>
              <w:jc w:val="both"/>
              <w:rPr>
                <w:b/>
                <w:bCs/>
                <w:sz w:val="24"/>
                <w:szCs w:val="24"/>
              </w:rPr>
            </w:pPr>
            <w:r w:rsidRPr="004313D7">
              <w:rPr>
                <w:sz w:val="24"/>
                <w:szCs w:val="24"/>
              </w:rPr>
              <w:t>Уточнение редакции.</w:t>
            </w:r>
          </w:p>
        </w:tc>
        <w:tc>
          <w:tcPr>
            <w:tcW w:w="1667" w:type="dxa"/>
            <w:shd w:val="clear" w:color="auto" w:fill="auto"/>
          </w:tcPr>
          <w:p w14:paraId="3A411E63"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6273FBC8" w14:textId="77777777" w:rsidTr="00C86D4E">
        <w:trPr>
          <w:jc w:val="center"/>
        </w:trPr>
        <w:tc>
          <w:tcPr>
            <w:tcW w:w="704" w:type="dxa"/>
            <w:shd w:val="clear" w:color="auto" w:fill="auto"/>
          </w:tcPr>
          <w:p w14:paraId="79988022"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A78927C" w14:textId="17F92B86" w:rsidR="001D76CE" w:rsidRPr="004313D7" w:rsidRDefault="001D76CE" w:rsidP="00BF7322">
            <w:pPr>
              <w:jc w:val="both"/>
              <w:rPr>
                <w:sz w:val="24"/>
                <w:szCs w:val="24"/>
              </w:rPr>
            </w:pPr>
            <w:r w:rsidRPr="004313D7">
              <w:rPr>
                <w:rFonts w:eastAsia="Calibri"/>
                <w:bCs/>
                <w:sz w:val="24"/>
                <w:szCs w:val="24"/>
                <w:lang w:bidi="ru-RU"/>
              </w:rPr>
              <w:t>пункт 1</w:t>
            </w:r>
            <w:r w:rsidRPr="004313D7">
              <w:rPr>
                <w:sz w:val="24"/>
                <w:szCs w:val="24"/>
              </w:rPr>
              <w:t xml:space="preserve"> </w:t>
            </w:r>
            <w:r w:rsidRPr="004313D7">
              <w:rPr>
                <w:rFonts w:eastAsia="Calibri"/>
                <w:bCs/>
                <w:sz w:val="24"/>
                <w:szCs w:val="24"/>
                <w:lang w:bidi="ru-RU"/>
              </w:rPr>
              <w:t>статьи 123 проекта</w:t>
            </w:r>
          </w:p>
        </w:tc>
        <w:tc>
          <w:tcPr>
            <w:tcW w:w="4128" w:type="dxa"/>
            <w:shd w:val="clear" w:color="auto" w:fill="auto"/>
          </w:tcPr>
          <w:p w14:paraId="4D07685B" w14:textId="77777777" w:rsidR="001D76CE" w:rsidRPr="004313D7" w:rsidRDefault="001D76CE" w:rsidP="001D76CE">
            <w:pPr>
              <w:ind w:firstLine="284"/>
              <w:jc w:val="both"/>
              <w:rPr>
                <w:bCs/>
                <w:sz w:val="24"/>
                <w:szCs w:val="24"/>
              </w:rPr>
            </w:pPr>
            <w:r w:rsidRPr="004313D7">
              <w:rPr>
                <w:bCs/>
                <w:sz w:val="24"/>
                <w:szCs w:val="24"/>
              </w:rPr>
              <w:t>Статья 123. Независимость экспертной деятельности</w:t>
            </w:r>
          </w:p>
          <w:p w14:paraId="303B3923" w14:textId="77777777" w:rsidR="001D76CE" w:rsidRPr="004313D7" w:rsidRDefault="001D76CE" w:rsidP="001D76CE">
            <w:pPr>
              <w:ind w:firstLine="284"/>
              <w:jc w:val="both"/>
              <w:rPr>
                <w:bCs/>
                <w:sz w:val="24"/>
                <w:szCs w:val="24"/>
              </w:rPr>
            </w:pPr>
            <w:r w:rsidRPr="004313D7">
              <w:rPr>
                <w:bCs/>
                <w:sz w:val="24"/>
                <w:szCs w:val="24"/>
              </w:rPr>
              <w:t>1.</w:t>
            </w:r>
            <w:r w:rsidRPr="004313D7">
              <w:rPr>
                <w:bCs/>
                <w:sz w:val="24"/>
                <w:szCs w:val="24"/>
              </w:rPr>
              <w:tab/>
            </w:r>
            <w:r w:rsidRPr="004313D7">
              <w:rPr>
                <w:b/>
                <w:bCs/>
                <w:sz w:val="24"/>
                <w:szCs w:val="24"/>
              </w:rPr>
              <w:t>Эксперты</w:t>
            </w:r>
            <w:r w:rsidRPr="004313D7">
              <w:rPr>
                <w:bCs/>
                <w:sz w:val="24"/>
                <w:szCs w:val="24"/>
              </w:rPr>
              <w:t xml:space="preserve"> в своей деятельности независимы от субъектов архитектурной, градостроительной и строительной деятельности.</w:t>
            </w:r>
          </w:p>
          <w:p w14:paraId="2E987BE2"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6B0BB187"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пункт 1 после слова «</w:t>
            </w:r>
            <w:r w:rsidRPr="004313D7">
              <w:rPr>
                <w:b/>
                <w:sz w:val="24"/>
                <w:szCs w:val="24"/>
              </w:rPr>
              <w:t>Эксперты</w:t>
            </w:r>
            <w:r w:rsidRPr="004313D7">
              <w:rPr>
                <w:sz w:val="24"/>
                <w:szCs w:val="24"/>
              </w:rPr>
              <w:t>» дополнить словами «</w:t>
            </w:r>
            <w:r w:rsidRPr="004313D7">
              <w:rPr>
                <w:b/>
                <w:sz w:val="24"/>
                <w:szCs w:val="24"/>
              </w:rPr>
              <w:t>в области проектирования».</w:t>
            </w:r>
          </w:p>
          <w:p w14:paraId="2AD568F7" w14:textId="77777777" w:rsidR="001D76CE" w:rsidRPr="004313D7" w:rsidRDefault="001D76CE" w:rsidP="001D76CE">
            <w:pPr>
              <w:ind w:firstLine="314"/>
              <w:jc w:val="both"/>
              <w:rPr>
                <w:sz w:val="24"/>
                <w:szCs w:val="24"/>
              </w:rPr>
            </w:pPr>
          </w:p>
        </w:tc>
        <w:tc>
          <w:tcPr>
            <w:tcW w:w="3039" w:type="dxa"/>
            <w:shd w:val="clear" w:color="auto" w:fill="auto"/>
          </w:tcPr>
          <w:p w14:paraId="3AA682A0"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0EE1443" w14:textId="77777777" w:rsidR="001D76CE" w:rsidRPr="004313D7" w:rsidRDefault="001D76CE" w:rsidP="001D76CE">
            <w:pPr>
              <w:widowControl w:val="0"/>
              <w:pBdr>
                <w:top w:val="nil"/>
                <w:left w:val="nil"/>
                <w:bottom w:val="nil"/>
                <w:right w:val="nil"/>
                <w:between w:val="nil"/>
              </w:pBdr>
              <w:jc w:val="both"/>
              <w:rPr>
                <w:b/>
                <w:sz w:val="24"/>
                <w:szCs w:val="24"/>
              </w:rPr>
            </w:pPr>
          </w:p>
          <w:p w14:paraId="582899BB" w14:textId="688C0389"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289E7825"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0763A9EE" w14:textId="77777777" w:rsidTr="00C86D4E">
        <w:trPr>
          <w:jc w:val="center"/>
        </w:trPr>
        <w:tc>
          <w:tcPr>
            <w:tcW w:w="704" w:type="dxa"/>
            <w:shd w:val="clear" w:color="auto" w:fill="auto"/>
          </w:tcPr>
          <w:p w14:paraId="168F076B"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81C4C98" w14:textId="5E709D9F" w:rsidR="001D76CE" w:rsidRPr="004313D7" w:rsidRDefault="001D76CE" w:rsidP="00BF7322">
            <w:pPr>
              <w:jc w:val="both"/>
              <w:rPr>
                <w:sz w:val="24"/>
                <w:szCs w:val="24"/>
              </w:rPr>
            </w:pPr>
            <w:r w:rsidRPr="004313D7">
              <w:rPr>
                <w:rFonts w:eastAsia="Calibri"/>
                <w:bCs/>
                <w:sz w:val="24"/>
                <w:szCs w:val="24"/>
                <w:lang w:bidi="ru-RU"/>
              </w:rPr>
              <w:t>пункт 2</w:t>
            </w:r>
            <w:r w:rsidRPr="004313D7">
              <w:rPr>
                <w:sz w:val="24"/>
                <w:szCs w:val="24"/>
              </w:rPr>
              <w:t xml:space="preserve"> </w:t>
            </w:r>
            <w:r w:rsidRPr="004313D7">
              <w:rPr>
                <w:rFonts w:eastAsia="Calibri"/>
                <w:bCs/>
                <w:sz w:val="24"/>
                <w:szCs w:val="24"/>
                <w:lang w:bidi="ru-RU"/>
              </w:rPr>
              <w:t>статьи 123 проекта</w:t>
            </w:r>
          </w:p>
        </w:tc>
        <w:tc>
          <w:tcPr>
            <w:tcW w:w="4128" w:type="dxa"/>
            <w:shd w:val="clear" w:color="auto" w:fill="auto"/>
          </w:tcPr>
          <w:p w14:paraId="215BCA75" w14:textId="77777777" w:rsidR="001D76CE" w:rsidRPr="004313D7" w:rsidRDefault="001D76CE" w:rsidP="001D76CE">
            <w:pPr>
              <w:ind w:firstLine="284"/>
              <w:jc w:val="both"/>
              <w:rPr>
                <w:bCs/>
                <w:sz w:val="24"/>
                <w:szCs w:val="24"/>
              </w:rPr>
            </w:pPr>
            <w:r w:rsidRPr="004313D7">
              <w:rPr>
                <w:bCs/>
                <w:sz w:val="24"/>
                <w:szCs w:val="24"/>
              </w:rPr>
              <w:t>Статья 123. Независимость экспертной деятельности</w:t>
            </w:r>
          </w:p>
          <w:p w14:paraId="40B329F4" w14:textId="5972C158"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2.</w:t>
            </w:r>
            <w:r w:rsidRPr="004313D7">
              <w:rPr>
                <w:bCs/>
                <w:sz w:val="24"/>
                <w:szCs w:val="24"/>
              </w:rPr>
              <w:tab/>
              <w:t xml:space="preserve">Никто не вправе вмешиваться в работу </w:t>
            </w:r>
            <w:r w:rsidRPr="004313D7">
              <w:rPr>
                <w:b/>
                <w:bCs/>
                <w:sz w:val="24"/>
                <w:szCs w:val="24"/>
              </w:rPr>
              <w:t>экспертов</w:t>
            </w:r>
            <w:r w:rsidRPr="004313D7">
              <w:rPr>
                <w:bCs/>
                <w:sz w:val="24"/>
                <w:szCs w:val="24"/>
              </w:rPr>
              <w:t xml:space="preserve"> или экспертных организаций в ходе </w:t>
            </w:r>
            <w:r w:rsidRPr="004313D7">
              <w:rPr>
                <w:b/>
                <w:bCs/>
                <w:sz w:val="24"/>
                <w:szCs w:val="24"/>
              </w:rPr>
              <w:t>приемки</w:t>
            </w:r>
            <w:r w:rsidRPr="004313D7">
              <w:rPr>
                <w:bCs/>
                <w:sz w:val="24"/>
                <w:szCs w:val="24"/>
              </w:rPr>
              <w:t xml:space="preserve"> документации на </w:t>
            </w:r>
            <w:r w:rsidRPr="004313D7">
              <w:rPr>
                <w:b/>
                <w:bCs/>
                <w:sz w:val="24"/>
                <w:szCs w:val="24"/>
              </w:rPr>
              <w:t>экспертизу,</w:t>
            </w:r>
            <w:r w:rsidRPr="004313D7">
              <w:rPr>
                <w:bCs/>
                <w:sz w:val="24"/>
                <w:szCs w:val="24"/>
              </w:rPr>
              <w:t xml:space="preserve"> рассмотрения </w:t>
            </w:r>
            <w:r w:rsidRPr="004313D7">
              <w:rPr>
                <w:b/>
                <w:bCs/>
                <w:sz w:val="24"/>
                <w:szCs w:val="24"/>
              </w:rPr>
              <w:t>проектов</w:t>
            </w:r>
            <w:r w:rsidRPr="004313D7">
              <w:rPr>
                <w:bCs/>
                <w:sz w:val="24"/>
                <w:szCs w:val="24"/>
              </w:rPr>
              <w:t xml:space="preserve">, подготовки и </w:t>
            </w:r>
            <w:r w:rsidRPr="004313D7">
              <w:rPr>
                <w:bCs/>
                <w:sz w:val="24"/>
                <w:szCs w:val="24"/>
              </w:rPr>
              <w:lastRenderedPageBreak/>
              <w:t>оформления экспертных заключений по ним, если иное не предусмотрено законами Республики Казахстан.</w:t>
            </w:r>
          </w:p>
        </w:tc>
        <w:tc>
          <w:tcPr>
            <w:tcW w:w="3904" w:type="dxa"/>
            <w:shd w:val="clear" w:color="auto" w:fill="auto"/>
          </w:tcPr>
          <w:p w14:paraId="22703AD1"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123 проекта</w:t>
            </w:r>
          </w:p>
          <w:p w14:paraId="468D2257"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экспертов</w:t>
            </w:r>
            <w:r w:rsidRPr="004313D7">
              <w:rPr>
                <w:sz w:val="24"/>
                <w:szCs w:val="24"/>
              </w:rPr>
              <w:t>» дополнить словами «</w:t>
            </w:r>
            <w:r w:rsidRPr="004313D7">
              <w:rPr>
                <w:b/>
                <w:sz w:val="24"/>
                <w:szCs w:val="24"/>
              </w:rPr>
              <w:t>в области проектирования».</w:t>
            </w:r>
          </w:p>
          <w:p w14:paraId="2F6B4936"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41E45BC8"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70A1E637"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0E09AEAA"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после слова </w:t>
            </w:r>
            <w:r w:rsidRPr="004313D7">
              <w:rPr>
                <w:b/>
                <w:sz w:val="24"/>
                <w:szCs w:val="24"/>
              </w:rPr>
              <w:t>«приемки</w:t>
            </w:r>
            <w:r w:rsidRPr="004313D7">
              <w:rPr>
                <w:sz w:val="24"/>
                <w:szCs w:val="24"/>
              </w:rPr>
              <w:t>» дополнить словом «</w:t>
            </w:r>
            <w:r w:rsidRPr="004313D7">
              <w:rPr>
                <w:b/>
                <w:sz w:val="24"/>
                <w:szCs w:val="24"/>
              </w:rPr>
              <w:t>проектной».</w:t>
            </w:r>
          </w:p>
          <w:p w14:paraId="247E6BC7"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20F977BA" w14:textId="57D0B634" w:rsidR="001D76CE" w:rsidRPr="004313D7" w:rsidRDefault="001D76CE" w:rsidP="001D76CE">
            <w:pPr>
              <w:widowControl w:val="0"/>
              <w:pBdr>
                <w:top w:val="nil"/>
                <w:left w:val="nil"/>
                <w:bottom w:val="nil"/>
                <w:right w:val="nil"/>
                <w:between w:val="nil"/>
              </w:pBdr>
              <w:ind w:firstLine="259"/>
              <w:jc w:val="both"/>
              <w:rPr>
                <w:sz w:val="24"/>
                <w:szCs w:val="24"/>
              </w:rPr>
            </w:pPr>
          </w:p>
          <w:p w14:paraId="7CEABBAF" w14:textId="77777777" w:rsidR="00E079ED" w:rsidRPr="004313D7" w:rsidRDefault="00E079ED" w:rsidP="001D76CE">
            <w:pPr>
              <w:widowControl w:val="0"/>
              <w:pBdr>
                <w:top w:val="nil"/>
                <w:left w:val="nil"/>
                <w:bottom w:val="nil"/>
                <w:right w:val="nil"/>
                <w:between w:val="nil"/>
              </w:pBdr>
              <w:ind w:firstLine="259"/>
              <w:jc w:val="both"/>
              <w:rPr>
                <w:sz w:val="24"/>
                <w:szCs w:val="24"/>
              </w:rPr>
            </w:pPr>
          </w:p>
          <w:p w14:paraId="1D72EA85"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5C9BC2E3"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экспертизу</w:t>
            </w:r>
            <w:r w:rsidRPr="004313D7">
              <w:rPr>
                <w:sz w:val="24"/>
                <w:szCs w:val="24"/>
              </w:rPr>
              <w:t xml:space="preserve">» дополнить словом </w:t>
            </w:r>
            <w:r w:rsidRPr="004313D7">
              <w:rPr>
                <w:b/>
                <w:sz w:val="24"/>
                <w:szCs w:val="24"/>
              </w:rPr>
              <w:t>«проектов</w:t>
            </w:r>
            <w:r w:rsidRPr="004313D7">
              <w:rPr>
                <w:sz w:val="24"/>
                <w:szCs w:val="24"/>
              </w:rPr>
              <w:t>».</w:t>
            </w:r>
          </w:p>
          <w:p w14:paraId="5E905EBF"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638FAEE2" w14:textId="542F1DC3" w:rsidR="001D76CE" w:rsidRPr="004313D7" w:rsidRDefault="001D76CE" w:rsidP="001D76CE">
            <w:pPr>
              <w:widowControl w:val="0"/>
              <w:pBdr>
                <w:top w:val="nil"/>
                <w:left w:val="nil"/>
                <w:bottom w:val="nil"/>
                <w:right w:val="nil"/>
                <w:between w:val="nil"/>
              </w:pBdr>
              <w:ind w:firstLine="259"/>
              <w:jc w:val="both"/>
              <w:rPr>
                <w:sz w:val="24"/>
                <w:szCs w:val="24"/>
              </w:rPr>
            </w:pPr>
          </w:p>
          <w:p w14:paraId="2E959EFA" w14:textId="77777777" w:rsidR="00E079ED" w:rsidRPr="004313D7" w:rsidRDefault="00E079ED" w:rsidP="001D76CE">
            <w:pPr>
              <w:widowControl w:val="0"/>
              <w:pBdr>
                <w:top w:val="nil"/>
                <w:left w:val="nil"/>
                <w:bottom w:val="nil"/>
                <w:right w:val="nil"/>
                <w:between w:val="nil"/>
              </w:pBdr>
              <w:ind w:firstLine="259"/>
              <w:jc w:val="both"/>
              <w:rPr>
                <w:sz w:val="24"/>
                <w:szCs w:val="24"/>
              </w:rPr>
            </w:pPr>
          </w:p>
          <w:p w14:paraId="1A350AB7"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«проектов</w:t>
            </w:r>
            <w:r w:rsidRPr="004313D7">
              <w:rPr>
                <w:sz w:val="24"/>
                <w:szCs w:val="24"/>
              </w:rPr>
              <w:t>» дополнить словом «</w:t>
            </w:r>
            <w:r w:rsidRPr="004313D7">
              <w:rPr>
                <w:b/>
                <w:sz w:val="24"/>
                <w:szCs w:val="24"/>
              </w:rPr>
              <w:t>строительства</w:t>
            </w:r>
            <w:r w:rsidRPr="004313D7">
              <w:rPr>
                <w:sz w:val="24"/>
                <w:szCs w:val="24"/>
              </w:rPr>
              <w:t>».</w:t>
            </w:r>
          </w:p>
          <w:p w14:paraId="345D3B1A" w14:textId="77777777" w:rsidR="001D76CE" w:rsidRPr="004313D7" w:rsidRDefault="001D76CE" w:rsidP="001D76CE">
            <w:pPr>
              <w:ind w:firstLine="314"/>
              <w:jc w:val="both"/>
              <w:rPr>
                <w:sz w:val="24"/>
                <w:szCs w:val="24"/>
              </w:rPr>
            </w:pPr>
          </w:p>
        </w:tc>
        <w:tc>
          <w:tcPr>
            <w:tcW w:w="3039" w:type="dxa"/>
            <w:shd w:val="clear" w:color="auto" w:fill="auto"/>
          </w:tcPr>
          <w:p w14:paraId="7FE8D68F"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227C221D" w14:textId="77777777" w:rsidR="001D76CE" w:rsidRPr="004313D7" w:rsidRDefault="001D76CE" w:rsidP="001D76CE">
            <w:pPr>
              <w:widowControl w:val="0"/>
              <w:pBdr>
                <w:top w:val="nil"/>
                <w:left w:val="nil"/>
                <w:bottom w:val="nil"/>
                <w:right w:val="nil"/>
                <w:between w:val="nil"/>
              </w:pBdr>
              <w:jc w:val="both"/>
              <w:rPr>
                <w:sz w:val="24"/>
                <w:szCs w:val="24"/>
              </w:rPr>
            </w:pPr>
          </w:p>
          <w:p w14:paraId="0F35773F"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31) статьи 1 проекта Кодекса. </w:t>
            </w:r>
          </w:p>
          <w:p w14:paraId="112C7505" w14:textId="77777777" w:rsidR="001D76CE" w:rsidRPr="004313D7" w:rsidRDefault="001D76CE" w:rsidP="001D76CE">
            <w:pPr>
              <w:widowControl w:val="0"/>
              <w:pBdr>
                <w:top w:val="nil"/>
                <w:left w:val="nil"/>
                <w:bottom w:val="nil"/>
                <w:right w:val="nil"/>
                <w:between w:val="nil"/>
              </w:pBdr>
              <w:jc w:val="both"/>
              <w:rPr>
                <w:sz w:val="24"/>
                <w:szCs w:val="24"/>
              </w:rPr>
            </w:pPr>
          </w:p>
          <w:p w14:paraId="7191FF14" w14:textId="3489ADE0"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lastRenderedPageBreak/>
              <w:t xml:space="preserve">Уточнение редакции. Приведение в соответствие с подпунктом 27) статьи 1 проекта Кодекса. </w:t>
            </w:r>
          </w:p>
          <w:p w14:paraId="20E04C02" w14:textId="77777777" w:rsidR="00E079ED" w:rsidRPr="004313D7" w:rsidRDefault="00E079ED" w:rsidP="001D76CE">
            <w:pPr>
              <w:widowControl w:val="0"/>
              <w:pBdr>
                <w:top w:val="nil"/>
                <w:left w:val="nil"/>
                <w:bottom w:val="nil"/>
                <w:right w:val="nil"/>
                <w:between w:val="nil"/>
              </w:pBdr>
              <w:jc w:val="both"/>
              <w:rPr>
                <w:sz w:val="24"/>
                <w:szCs w:val="24"/>
              </w:rPr>
            </w:pPr>
          </w:p>
          <w:p w14:paraId="30512874" w14:textId="77777777" w:rsidR="00E079ED" w:rsidRPr="004313D7" w:rsidRDefault="00E079ED" w:rsidP="001D76CE">
            <w:pPr>
              <w:widowControl w:val="0"/>
              <w:pBdr>
                <w:top w:val="nil"/>
                <w:left w:val="nil"/>
                <w:bottom w:val="nil"/>
                <w:right w:val="nil"/>
                <w:between w:val="nil"/>
              </w:pBdr>
              <w:jc w:val="both"/>
              <w:rPr>
                <w:sz w:val="24"/>
                <w:szCs w:val="24"/>
              </w:rPr>
            </w:pPr>
          </w:p>
          <w:p w14:paraId="08F3A04C" w14:textId="44C0B79F"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29) статьи 1 проекта Кодекса. </w:t>
            </w:r>
          </w:p>
          <w:p w14:paraId="05594B2B" w14:textId="77777777" w:rsidR="001D76CE" w:rsidRPr="004313D7" w:rsidRDefault="001D76CE" w:rsidP="001D76CE">
            <w:pPr>
              <w:widowControl w:val="0"/>
              <w:pBdr>
                <w:top w:val="nil"/>
                <w:left w:val="nil"/>
                <w:bottom w:val="nil"/>
                <w:right w:val="nil"/>
                <w:between w:val="nil"/>
              </w:pBdr>
              <w:jc w:val="both"/>
              <w:rPr>
                <w:sz w:val="24"/>
                <w:szCs w:val="24"/>
              </w:rPr>
            </w:pPr>
          </w:p>
          <w:p w14:paraId="77B11687" w14:textId="4DA57601"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5FBA4130"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2BE3C08A" w14:textId="77777777" w:rsidTr="00C86D4E">
        <w:trPr>
          <w:jc w:val="center"/>
        </w:trPr>
        <w:tc>
          <w:tcPr>
            <w:tcW w:w="704" w:type="dxa"/>
            <w:shd w:val="clear" w:color="auto" w:fill="auto"/>
          </w:tcPr>
          <w:p w14:paraId="157ABA9F"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0563137" w14:textId="5FACE5D8" w:rsidR="001D76CE" w:rsidRPr="004313D7" w:rsidRDefault="001D76CE" w:rsidP="00BF7322">
            <w:pPr>
              <w:jc w:val="both"/>
              <w:rPr>
                <w:sz w:val="24"/>
                <w:szCs w:val="24"/>
              </w:rPr>
            </w:pPr>
            <w:r w:rsidRPr="004313D7">
              <w:rPr>
                <w:rFonts w:eastAsia="Calibri"/>
                <w:bCs/>
                <w:sz w:val="24"/>
                <w:szCs w:val="24"/>
                <w:lang w:bidi="ru-RU"/>
              </w:rPr>
              <w:t>пункт 3 статьи 123 проекта</w:t>
            </w:r>
          </w:p>
        </w:tc>
        <w:tc>
          <w:tcPr>
            <w:tcW w:w="4128" w:type="dxa"/>
            <w:shd w:val="clear" w:color="auto" w:fill="auto"/>
          </w:tcPr>
          <w:p w14:paraId="06FA7560" w14:textId="77777777" w:rsidR="001D76CE" w:rsidRPr="004313D7" w:rsidRDefault="001D76CE" w:rsidP="001D76CE">
            <w:pPr>
              <w:ind w:firstLine="284"/>
              <w:jc w:val="both"/>
              <w:rPr>
                <w:bCs/>
                <w:sz w:val="24"/>
                <w:szCs w:val="24"/>
              </w:rPr>
            </w:pPr>
            <w:r w:rsidRPr="004313D7">
              <w:rPr>
                <w:bCs/>
                <w:sz w:val="24"/>
                <w:szCs w:val="24"/>
              </w:rPr>
              <w:t>Статья 123. Независимость экспертной деятельности</w:t>
            </w:r>
          </w:p>
          <w:p w14:paraId="25AAE173" w14:textId="5175988D"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3.</w:t>
            </w:r>
            <w:r w:rsidRPr="004313D7">
              <w:rPr>
                <w:bCs/>
                <w:sz w:val="24"/>
                <w:szCs w:val="24"/>
              </w:rPr>
              <w:tab/>
              <w:t xml:space="preserve">Государственные органы и организации, а также иные субъекты архитектурной, градостроительной и строительной деятельности за вмешательство в профессиональную деятельность </w:t>
            </w:r>
            <w:r w:rsidRPr="004313D7">
              <w:rPr>
                <w:b/>
                <w:bCs/>
                <w:sz w:val="24"/>
                <w:szCs w:val="24"/>
              </w:rPr>
              <w:t>экспертов</w:t>
            </w:r>
            <w:r w:rsidRPr="004313D7">
              <w:rPr>
                <w:bCs/>
                <w:sz w:val="24"/>
                <w:szCs w:val="24"/>
              </w:rPr>
              <w:t xml:space="preserve"> и экспертных организаций несут ответственность, установленную законами Республики Казахстан.</w:t>
            </w:r>
          </w:p>
        </w:tc>
        <w:tc>
          <w:tcPr>
            <w:tcW w:w="3904" w:type="dxa"/>
            <w:shd w:val="clear" w:color="auto" w:fill="auto"/>
          </w:tcPr>
          <w:p w14:paraId="276A274D"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в пункте 3 статьи 123 проекта после слова «</w:t>
            </w:r>
            <w:r w:rsidRPr="004313D7">
              <w:rPr>
                <w:b/>
                <w:sz w:val="24"/>
                <w:szCs w:val="24"/>
              </w:rPr>
              <w:t>экспертов</w:t>
            </w:r>
            <w:r w:rsidRPr="004313D7">
              <w:rPr>
                <w:sz w:val="24"/>
                <w:szCs w:val="24"/>
              </w:rPr>
              <w:t>» дополнить словами «</w:t>
            </w:r>
            <w:r w:rsidRPr="004313D7">
              <w:rPr>
                <w:b/>
                <w:sz w:val="24"/>
                <w:szCs w:val="24"/>
              </w:rPr>
              <w:t>в области проектирования».</w:t>
            </w:r>
          </w:p>
          <w:p w14:paraId="2797C3C8" w14:textId="77777777" w:rsidR="001D76CE" w:rsidRPr="004313D7" w:rsidRDefault="001D76CE" w:rsidP="001D76CE">
            <w:pPr>
              <w:ind w:firstLine="314"/>
              <w:jc w:val="both"/>
              <w:rPr>
                <w:sz w:val="24"/>
                <w:szCs w:val="24"/>
              </w:rPr>
            </w:pPr>
          </w:p>
        </w:tc>
        <w:tc>
          <w:tcPr>
            <w:tcW w:w="3039" w:type="dxa"/>
            <w:shd w:val="clear" w:color="auto" w:fill="auto"/>
          </w:tcPr>
          <w:p w14:paraId="2E7272CA"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77AA8399" w14:textId="77777777" w:rsidR="001D76CE" w:rsidRPr="004313D7" w:rsidRDefault="001D76CE" w:rsidP="001D76CE">
            <w:pPr>
              <w:widowControl w:val="0"/>
              <w:pBdr>
                <w:top w:val="nil"/>
                <w:left w:val="nil"/>
                <w:bottom w:val="nil"/>
                <w:right w:val="nil"/>
                <w:between w:val="nil"/>
              </w:pBdr>
              <w:jc w:val="both"/>
              <w:rPr>
                <w:b/>
                <w:sz w:val="24"/>
                <w:szCs w:val="24"/>
              </w:rPr>
            </w:pPr>
          </w:p>
          <w:p w14:paraId="043EA2AE" w14:textId="63878B14"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подпунктом 31) статьи 1 проекта Кодекса.</w:t>
            </w:r>
          </w:p>
        </w:tc>
        <w:tc>
          <w:tcPr>
            <w:tcW w:w="1667" w:type="dxa"/>
            <w:shd w:val="clear" w:color="auto" w:fill="auto"/>
          </w:tcPr>
          <w:p w14:paraId="71F3AA93"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5B1750E2" w14:textId="77777777" w:rsidTr="00C86D4E">
        <w:trPr>
          <w:jc w:val="center"/>
        </w:trPr>
        <w:tc>
          <w:tcPr>
            <w:tcW w:w="704" w:type="dxa"/>
            <w:shd w:val="clear" w:color="auto" w:fill="auto"/>
          </w:tcPr>
          <w:p w14:paraId="5B5E40C7"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9E7F98B" w14:textId="61EF59E7" w:rsidR="001D76CE" w:rsidRPr="004313D7" w:rsidRDefault="001D76CE" w:rsidP="00BF7322">
            <w:pPr>
              <w:jc w:val="both"/>
              <w:rPr>
                <w:sz w:val="24"/>
                <w:szCs w:val="24"/>
              </w:rPr>
            </w:pPr>
            <w:r w:rsidRPr="004313D7">
              <w:rPr>
                <w:rFonts w:eastAsia="Calibri"/>
                <w:bCs/>
                <w:sz w:val="24"/>
                <w:szCs w:val="24"/>
                <w:lang w:bidi="ru-RU"/>
              </w:rPr>
              <w:t>пункт 1 статьи 124 проекта</w:t>
            </w:r>
          </w:p>
        </w:tc>
        <w:tc>
          <w:tcPr>
            <w:tcW w:w="4128" w:type="dxa"/>
            <w:shd w:val="clear" w:color="auto" w:fill="auto"/>
          </w:tcPr>
          <w:p w14:paraId="3658D261" w14:textId="77777777" w:rsidR="001D76CE" w:rsidRPr="004313D7" w:rsidRDefault="001D76CE" w:rsidP="001D76CE">
            <w:pPr>
              <w:ind w:firstLine="284"/>
              <w:jc w:val="both"/>
              <w:rPr>
                <w:bCs/>
                <w:sz w:val="24"/>
                <w:szCs w:val="24"/>
              </w:rPr>
            </w:pPr>
            <w:r w:rsidRPr="004313D7">
              <w:rPr>
                <w:bCs/>
                <w:sz w:val="24"/>
                <w:szCs w:val="24"/>
              </w:rPr>
              <w:t>Статья 124. Требования к экспертным организациям</w:t>
            </w:r>
          </w:p>
          <w:p w14:paraId="088B9674" w14:textId="77777777" w:rsidR="001D76CE" w:rsidRPr="004313D7" w:rsidRDefault="001D76CE" w:rsidP="001D76CE">
            <w:pPr>
              <w:ind w:firstLine="284"/>
              <w:jc w:val="both"/>
              <w:rPr>
                <w:b/>
                <w:bCs/>
                <w:sz w:val="24"/>
                <w:szCs w:val="24"/>
              </w:rPr>
            </w:pPr>
            <w:r w:rsidRPr="004313D7">
              <w:rPr>
                <w:bCs/>
                <w:sz w:val="24"/>
                <w:szCs w:val="24"/>
              </w:rPr>
              <w:t>1.</w:t>
            </w:r>
            <w:r w:rsidRPr="004313D7">
              <w:rPr>
                <w:bCs/>
                <w:sz w:val="24"/>
                <w:szCs w:val="24"/>
              </w:rPr>
              <w:tab/>
              <w:t xml:space="preserve">Экспертные организации должны иметь в своем составе не менее пяти </w:t>
            </w:r>
            <w:r w:rsidRPr="004313D7">
              <w:rPr>
                <w:b/>
                <w:bCs/>
                <w:sz w:val="24"/>
                <w:szCs w:val="24"/>
              </w:rPr>
              <w:t>экспертов</w:t>
            </w:r>
            <w:r w:rsidRPr="004313D7">
              <w:rPr>
                <w:bCs/>
                <w:sz w:val="24"/>
                <w:szCs w:val="24"/>
              </w:rPr>
              <w:t xml:space="preserve">, сертифицированных по специализациям, соответствующим основным </w:t>
            </w:r>
            <w:r w:rsidRPr="004313D7">
              <w:rPr>
                <w:b/>
                <w:bCs/>
                <w:sz w:val="24"/>
                <w:szCs w:val="24"/>
              </w:rPr>
              <w:t>разделам</w:t>
            </w:r>
            <w:r w:rsidRPr="004313D7">
              <w:rPr>
                <w:bCs/>
                <w:sz w:val="24"/>
                <w:szCs w:val="24"/>
              </w:rPr>
              <w:t xml:space="preserve"> </w:t>
            </w:r>
            <w:r w:rsidRPr="004313D7">
              <w:rPr>
                <w:b/>
                <w:bCs/>
                <w:sz w:val="24"/>
                <w:szCs w:val="24"/>
              </w:rPr>
              <w:t>проекта</w:t>
            </w:r>
          </w:p>
          <w:p w14:paraId="6E1790FE" w14:textId="77777777" w:rsidR="001D76CE" w:rsidRPr="004313D7" w:rsidRDefault="001D76CE" w:rsidP="001D76CE">
            <w:pPr>
              <w:ind w:firstLine="284"/>
              <w:jc w:val="both"/>
              <w:rPr>
                <w:bCs/>
                <w:sz w:val="24"/>
                <w:szCs w:val="24"/>
              </w:rPr>
            </w:pPr>
            <w:r w:rsidRPr="004313D7">
              <w:rPr>
                <w:bCs/>
                <w:sz w:val="24"/>
                <w:szCs w:val="24"/>
              </w:rPr>
              <w:lastRenderedPageBreak/>
              <w:t>...</w:t>
            </w:r>
          </w:p>
          <w:p w14:paraId="635D2EDF" w14:textId="77777777" w:rsidR="001D76CE" w:rsidRPr="004313D7" w:rsidRDefault="001D76CE" w:rsidP="001D76CE">
            <w:pPr>
              <w:pBdr>
                <w:top w:val="nil"/>
                <w:left w:val="nil"/>
                <w:bottom w:val="nil"/>
                <w:right w:val="nil"/>
                <w:between w:val="nil"/>
              </w:pBdr>
              <w:shd w:val="clear" w:color="auto" w:fill="FFFFFF"/>
              <w:ind w:firstLine="327"/>
              <w:jc w:val="both"/>
              <w:rPr>
                <w:sz w:val="24"/>
                <w:szCs w:val="24"/>
              </w:rPr>
            </w:pPr>
          </w:p>
        </w:tc>
        <w:tc>
          <w:tcPr>
            <w:tcW w:w="3904" w:type="dxa"/>
            <w:shd w:val="clear" w:color="auto" w:fill="auto"/>
          </w:tcPr>
          <w:p w14:paraId="19224A99"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lastRenderedPageBreak/>
              <w:t>в пункте 1 статьи 124 проекта после слова «</w:t>
            </w:r>
            <w:r w:rsidRPr="004313D7">
              <w:rPr>
                <w:b/>
                <w:sz w:val="24"/>
                <w:szCs w:val="24"/>
              </w:rPr>
              <w:t>экспертов</w:t>
            </w:r>
            <w:r w:rsidRPr="004313D7">
              <w:rPr>
                <w:sz w:val="24"/>
                <w:szCs w:val="24"/>
              </w:rPr>
              <w:t xml:space="preserve">» дополнить словами </w:t>
            </w:r>
            <w:r w:rsidRPr="004313D7">
              <w:rPr>
                <w:b/>
                <w:sz w:val="24"/>
                <w:szCs w:val="24"/>
              </w:rPr>
              <w:t>«в области проектирования».</w:t>
            </w:r>
          </w:p>
          <w:p w14:paraId="53949FD4"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07C47677"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17015CAB"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2A4CD0C2" w14:textId="77777777" w:rsidR="001D76CE" w:rsidRPr="004313D7" w:rsidRDefault="001D76CE" w:rsidP="001D76CE">
            <w:pPr>
              <w:widowControl w:val="0"/>
              <w:pBdr>
                <w:top w:val="nil"/>
                <w:left w:val="nil"/>
                <w:bottom w:val="nil"/>
                <w:right w:val="nil"/>
                <w:between w:val="nil"/>
              </w:pBdr>
              <w:ind w:firstLine="259"/>
              <w:jc w:val="both"/>
              <w:rPr>
                <w:b/>
                <w:sz w:val="24"/>
                <w:szCs w:val="24"/>
              </w:rPr>
            </w:pPr>
            <w:r w:rsidRPr="004313D7">
              <w:rPr>
                <w:sz w:val="24"/>
                <w:szCs w:val="24"/>
              </w:rPr>
              <w:t>после слова</w:t>
            </w:r>
            <w:r w:rsidRPr="004313D7">
              <w:rPr>
                <w:b/>
                <w:sz w:val="24"/>
                <w:szCs w:val="24"/>
              </w:rPr>
              <w:t xml:space="preserve"> «разделам» </w:t>
            </w:r>
            <w:r w:rsidRPr="004313D7">
              <w:rPr>
                <w:sz w:val="24"/>
                <w:szCs w:val="24"/>
              </w:rPr>
              <w:lastRenderedPageBreak/>
              <w:t>дополнить словом</w:t>
            </w:r>
            <w:r w:rsidRPr="004313D7">
              <w:rPr>
                <w:b/>
                <w:sz w:val="24"/>
                <w:szCs w:val="24"/>
              </w:rPr>
              <w:t xml:space="preserve"> «(частям)».</w:t>
            </w:r>
          </w:p>
          <w:p w14:paraId="5FF164A3"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4AAEA9F7" w14:textId="77777777" w:rsidR="001D76CE" w:rsidRPr="004313D7" w:rsidRDefault="001D76CE" w:rsidP="001D76CE">
            <w:pPr>
              <w:widowControl w:val="0"/>
              <w:pBdr>
                <w:top w:val="nil"/>
                <w:left w:val="nil"/>
                <w:bottom w:val="nil"/>
                <w:right w:val="nil"/>
                <w:between w:val="nil"/>
              </w:pBdr>
              <w:ind w:firstLine="259"/>
              <w:jc w:val="both"/>
              <w:rPr>
                <w:b/>
                <w:sz w:val="24"/>
                <w:szCs w:val="24"/>
              </w:rPr>
            </w:pPr>
          </w:p>
          <w:p w14:paraId="29BB4006"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0F93F11C"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проекта</w:t>
            </w:r>
            <w:r w:rsidRPr="004313D7">
              <w:rPr>
                <w:sz w:val="24"/>
                <w:szCs w:val="24"/>
              </w:rPr>
              <w:t>» дополнить словом «</w:t>
            </w:r>
            <w:r w:rsidRPr="004313D7">
              <w:rPr>
                <w:b/>
                <w:sz w:val="24"/>
                <w:szCs w:val="24"/>
              </w:rPr>
              <w:t>строительства</w:t>
            </w:r>
            <w:r w:rsidRPr="004313D7">
              <w:rPr>
                <w:sz w:val="24"/>
                <w:szCs w:val="24"/>
              </w:rPr>
              <w:t>».</w:t>
            </w:r>
          </w:p>
          <w:p w14:paraId="08DC1800" w14:textId="77777777" w:rsidR="001D76CE" w:rsidRPr="004313D7" w:rsidRDefault="001D76CE" w:rsidP="001D76CE">
            <w:pPr>
              <w:ind w:firstLine="314"/>
              <w:jc w:val="both"/>
              <w:rPr>
                <w:sz w:val="24"/>
                <w:szCs w:val="24"/>
              </w:rPr>
            </w:pPr>
          </w:p>
        </w:tc>
        <w:tc>
          <w:tcPr>
            <w:tcW w:w="3039" w:type="dxa"/>
            <w:shd w:val="clear" w:color="auto" w:fill="auto"/>
          </w:tcPr>
          <w:p w14:paraId="39958B3A"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390AF18F" w14:textId="77777777" w:rsidR="001D76CE" w:rsidRPr="004313D7" w:rsidRDefault="001D76CE" w:rsidP="001D76CE">
            <w:pPr>
              <w:widowControl w:val="0"/>
              <w:pBdr>
                <w:top w:val="nil"/>
                <w:left w:val="nil"/>
                <w:bottom w:val="nil"/>
                <w:right w:val="nil"/>
                <w:between w:val="nil"/>
              </w:pBdr>
              <w:jc w:val="both"/>
              <w:rPr>
                <w:b/>
                <w:sz w:val="24"/>
                <w:szCs w:val="24"/>
              </w:rPr>
            </w:pPr>
          </w:p>
          <w:p w14:paraId="73E1CB58" w14:textId="77777777" w:rsidR="001D76CE" w:rsidRPr="004313D7" w:rsidRDefault="001D76CE" w:rsidP="001D76CE">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подпунктом 31) статьи 1 проекта Кодекса.</w:t>
            </w:r>
            <w:r w:rsidRPr="004313D7">
              <w:rPr>
                <w:b/>
                <w:sz w:val="24"/>
                <w:szCs w:val="24"/>
              </w:rPr>
              <w:t xml:space="preserve"> </w:t>
            </w:r>
          </w:p>
          <w:p w14:paraId="3842EB5A" w14:textId="77777777" w:rsidR="001D76CE" w:rsidRPr="004313D7" w:rsidRDefault="001D76CE" w:rsidP="001D76CE">
            <w:pPr>
              <w:widowControl w:val="0"/>
              <w:pBdr>
                <w:top w:val="nil"/>
                <w:left w:val="nil"/>
                <w:bottom w:val="nil"/>
                <w:right w:val="nil"/>
                <w:between w:val="nil"/>
              </w:pBdr>
              <w:jc w:val="both"/>
              <w:rPr>
                <w:b/>
                <w:sz w:val="24"/>
                <w:szCs w:val="24"/>
              </w:rPr>
            </w:pPr>
          </w:p>
          <w:p w14:paraId="7A4BA340"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r w:rsidRPr="004313D7">
              <w:rPr>
                <w:sz w:val="24"/>
                <w:szCs w:val="24"/>
              </w:rPr>
              <w:lastRenderedPageBreak/>
              <w:t xml:space="preserve">Приведение в соответствие с пунктом 1 статьи 120 проекта Кодекса. </w:t>
            </w:r>
          </w:p>
          <w:p w14:paraId="42C2B9FF" w14:textId="77777777" w:rsidR="001D76CE" w:rsidRPr="004313D7" w:rsidRDefault="001D76CE" w:rsidP="001D76CE">
            <w:pPr>
              <w:widowControl w:val="0"/>
              <w:pBdr>
                <w:top w:val="nil"/>
                <w:left w:val="nil"/>
                <w:bottom w:val="nil"/>
                <w:right w:val="nil"/>
                <w:between w:val="nil"/>
              </w:pBdr>
              <w:jc w:val="both"/>
              <w:rPr>
                <w:sz w:val="24"/>
                <w:szCs w:val="24"/>
              </w:rPr>
            </w:pPr>
          </w:p>
          <w:p w14:paraId="7E917C8E" w14:textId="43664D45"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2E645B82"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1D76CE" w:rsidRPr="004313D7" w14:paraId="3C8FB57D" w14:textId="77777777" w:rsidTr="00C86D4E">
        <w:trPr>
          <w:jc w:val="center"/>
        </w:trPr>
        <w:tc>
          <w:tcPr>
            <w:tcW w:w="704" w:type="dxa"/>
            <w:shd w:val="clear" w:color="auto" w:fill="auto"/>
          </w:tcPr>
          <w:p w14:paraId="2886D2F5" w14:textId="77777777" w:rsidR="001D76CE" w:rsidRPr="004313D7" w:rsidRDefault="001D76CE" w:rsidP="001D76C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57C736" w14:textId="46AF1D8B" w:rsidR="001D76CE" w:rsidRPr="004313D7" w:rsidRDefault="001D76CE" w:rsidP="00BF7322">
            <w:pPr>
              <w:jc w:val="both"/>
              <w:rPr>
                <w:sz w:val="24"/>
                <w:szCs w:val="24"/>
              </w:rPr>
            </w:pPr>
            <w:r w:rsidRPr="004313D7">
              <w:rPr>
                <w:rFonts w:eastAsia="Calibri"/>
                <w:bCs/>
                <w:sz w:val="24"/>
                <w:szCs w:val="24"/>
                <w:lang w:bidi="ru-RU"/>
              </w:rPr>
              <w:t>подпункт 2) пункта 2 статьи 124 проекта</w:t>
            </w:r>
          </w:p>
        </w:tc>
        <w:tc>
          <w:tcPr>
            <w:tcW w:w="4128" w:type="dxa"/>
            <w:shd w:val="clear" w:color="auto" w:fill="auto"/>
          </w:tcPr>
          <w:p w14:paraId="470D304B" w14:textId="77777777" w:rsidR="001D76CE" w:rsidRPr="004313D7" w:rsidRDefault="001D76CE" w:rsidP="001D76CE">
            <w:pPr>
              <w:ind w:firstLine="284"/>
              <w:jc w:val="both"/>
              <w:rPr>
                <w:bCs/>
                <w:sz w:val="24"/>
                <w:szCs w:val="24"/>
              </w:rPr>
            </w:pPr>
            <w:r w:rsidRPr="004313D7">
              <w:rPr>
                <w:bCs/>
                <w:sz w:val="24"/>
                <w:szCs w:val="24"/>
              </w:rPr>
              <w:t>Статья 124. Требования к экспертным организациям</w:t>
            </w:r>
          </w:p>
          <w:p w14:paraId="60027C12" w14:textId="77777777" w:rsidR="001D76CE" w:rsidRPr="004313D7" w:rsidRDefault="001D76CE" w:rsidP="001D76CE">
            <w:pPr>
              <w:ind w:firstLine="284"/>
              <w:jc w:val="both"/>
              <w:rPr>
                <w:bCs/>
                <w:sz w:val="24"/>
                <w:szCs w:val="24"/>
              </w:rPr>
            </w:pPr>
            <w:r w:rsidRPr="004313D7">
              <w:rPr>
                <w:bCs/>
                <w:sz w:val="24"/>
                <w:szCs w:val="24"/>
              </w:rPr>
              <w:t>...</w:t>
            </w:r>
          </w:p>
          <w:p w14:paraId="5A5E9BAC" w14:textId="77777777" w:rsidR="001D76CE" w:rsidRPr="004313D7" w:rsidRDefault="001D76CE" w:rsidP="001D76CE">
            <w:pPr>
              <w:ind w:firstLine="284"/>
              <w:jc w:val="both"/>
              <w:rPr>
                <w:bCs/>
                <w:sz w:val="24"/>
                <w:szCs w:val="24"/>
              </w:rPr>
            </w:pPr>
            <w:r w:rsidRPr="004313D7">
              <w:rPr>
                <w:bCs/>
                <w:sz w:val="24"/>
                <w:szCs w:val="24"/>
              </w:rPr>
              <w:t>2.Экспертные организации после их государственной регистрации обязаны:</w:t>
            </w:r>
          </w:p>
          <w:p w14:paraId="7A870D37" w14:textId="77777777" w:rsidR="001D76CE" w:rsidRPr="004313D7" w:rsidRDefault="001D76CE" w:rsidP="001D76CE">
            <w:pPr>
              <w:ind w:firstLine="284"/>
              <w:jc w:val="both"/>
              <w:rPr>
                <w:bCs/>
                <w:sz w:val="24"/>
                <w:szCs w:val="24"/>
              </w:rPr>
            </w:pPr>
            <w:r w:rsidRPr="004313D7">
              <w:rPr>
                <w:bCs/>
                <w:sz w:val="24"/>
                <w:szCs w:val="24"/>
              </w:rPr>
              <w:t>2)</w:t>
            </w:r>
            <w:r w:rsidRPr="004313D7">
              <w:rPr>
                <w:bCs/>
                <w:sz w:val="24"/>
                <w:szCs w:val="24"/>
              </w:rPr>
              <w:tab/>
              <w:t xml:space="preserve">в рамках ведения делопроизводства вести учет даты </w:t>
            </w:r>
            <w:r w:rsidRPr="004313D7">
              <w:rPr>
                <w:b/>
                <w:bCs/>
                <w:sz w:val="24"/>
                <w:szCs w:val="24"/>
              </w:rPr>
              <w:t>поступления</w:t>
            </w:r>
            <w:r w:rsidRPr="004313D7">
              <w:rPr>
                <w:bCs/>
                <w:sz w:val="24"/>
                <w:szCs w:val="24"/>
              </w:rPr>
              <w:t xml:space="preserve"> документов на </w:t>
            </w:r>
            <w:r w:rsidRPr="004313D7">
              <w:rPr>
                <w:b/>
                <w:bCs/>
                <w:sz w:val="24"/>
                <w:szCs w:val="24"/>
              </w:rPr>
              <w:t xml:space="preserve">экспертизу </w:t>
            </w:r>
            <w:r w:rsidRPr="004313D7">
              <w:rPr>
                <w:bCs/>
                <w:sz w:val="24"/>
                <w:szCs w:val="24"/>
              </w:rPr>
              <w:t>и даты выдачи экспертных заключений.</w:t>
            </w:r>
          </w:p>
          <w:p w14:paraId="5D824406" w14:textId="2A13013A" w:rsidR="001D76CE" w:rsidRPr="004313D7" w:rsidRDefault="001D76CE" w:rsidP="001D76CE">
            <w:pPr>
              <w:pBdr>
                <w:top w:val="nil"/>
                <w:left w:val="nil"/>
                <w:bottom w:val="nil"/>
                <w:right w:val="nil"/>
                <w:between w:val="nil"/>
              </w:pBdr>
              <w:shd w:val="clear" w:color="auto" w:fill="FFFFFF"/>
              <w:ind w:firstLine="327"/>
              <w:jc w:val="both"/>
              <w:rPr>
                <w:sz w:val="24"/>
                <w:szCs w:val="24"/>
              </w:rPr>
            </w:pPr>
            <w:r w:rsidRPr="004313D7">
              <w:rPr>
                <w:bCs/>
                <w:sz w:val="24"/>
                <w:szCs w:val="24"/>
              </w:rPr>
              <w:t>...</w:t>
            </w:r>
          </w:p>
        </w:tc>
        <w:tc>
          <w:tcPr>
            <w:tcW w:w="3904" w:type="dxa"/>
            <w:shd w:val="clear" w:color="auto" w:fill="auto"/>
          </w:tcPr>
          <w:p w14:paraId="3622C67E"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в подпункте 2) пункта 2 статьи 124 проекта после слова «</w:t>
            </w:r>
            <w:r w:rsidRPr="004313D7">
              <w:rPr>
                <w:b/>
                <w:sz w:val="24"/>
                <w:szCs w:val="24"/>
              </w:rPr>
              <w:t>поступления</w:t>
            </w:r>
            <w:r w:rsidRPr="004313D7">
              <w:rPr>
                <w:sz w:val="24"/>
                <w:szCs w:val="24"/>
              </w:rPr>
              <w:t>» дополнить словом «</w:t>
            </w:r>
            <w:r w:rsidRPr="004313D7">
              <w:rPr>
                <w:b/>
                <w:sz w:val="24"/>
                <w:szCs w:val="24"/>
              </w:rPr>
              <w:t>проектных</w:t>
            </w:r>
            <w:r w:rsidRPr="004313D7">
              <w:rPr>
                <w:sz w:val="24"/>
                <w:szCs w:val="24"/>
              </w:rPr>
              <w:t>».</w:t>
            </w:r>
          </w:p>
          <w:p w14:paraId="6F25A0FE"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119E2C95"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7C2110CA" w14:textId="77777777" w:rsidR="001D76CE" w:rsidRPr="004313D7" w:rsidRDefault="001D76CE" w:rsidP="001D76CE">
            <w:pPr>
              <w:widowControl w:val="0"/>
              <w:pBdr>
                <w:top w:val="nil"/>
                <w:left w:val="nil"/>
                <w:bottom w:val="nil"/>
                <w:right w:val="nil"/>
                <w:between w:val="nil"/>
              </w:pBdr>
              <w:ind w:firstLine="259"/>
              <w:jc w:val="both"/>
              <w:rPr>
                <w:sz w:val="24"/>
                <w:szCs w:val="24"/>
              </w:rPr>
            </w:pPr>
          </w:p>
          <w:p w14:paraId="1B8E0C39" w14:textId="77777777" w:rsidR="001D76CE" w:rsidRPr="004313D7" w:rsidRDefault="001D76CE" w:rsidP="001D76CE">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экспертизу</w:t>
            </w:r>
            <w:r w:rsidRPr="004313D7">
              <w:rPr>
                <w:sz w:val="24"/>
                <w:szCs w:val="24"/>
              </w:rPr>
              <w:t>» дополнить словом «</w:t>
            </w:r>
            <w:r w:rsidRPr="004313D7">
              <w:rPr>
                <w:b/>
                <w:sz w:val="24"/>
                <w:szCs w:val="24"/>
              </w:rPr>
              <w:t>проектов</w:t>
            </w:r>
            <w:r w:rsidRPr="004313D7">
              <w:rPr>
                <w:sz w:val="24"/>
                <w:szCs w:val="24"/>
              </w:rPr>
              <w:t>».</w:t>
            </w:r>
          </w:p>
          <w:p w14:paraId="6978791D" w14:textId="77777777" w:rsidR="001D76CE" w:rsidRPr="004313D7" w:rsidRDefault="001D76CE" w:rsidP="001D76CE">
            <w:pPr>
              <w:ind w:firstLine="314"/>
              <w:jc w:val="both"/>
              <w:rPr>
                <w:sz w:val="24"/>
                <w:szCs w:val="24"/>
              </w:rPr>
            </w:pPr>
          </w:p>
        </w:tc>
        <w:tc>
          <w:tcPr>
            <w:tcW w:w="3039" w:type="dxa"/>
            <w:shd w:val="clear" w:color="auto" w:fill="auto"/>
          </w:tcPr>
          <w:p w14:paraId="33779D7B" w14:textId="77777777" w:rsidR="001D76CE" w:rsidRPr="004313D7" w:rsidRDefault="001D76CE" w:rsidP="001D76CE">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0EE1490F" w14:textId="77777777" w:rsidR="001D76CE" w:rsidRPr="004313D7" w:rsidRDefault="001D76CE" w:rsidP="001D76CE">
            <w:pPr>
              <w:widowControl w:val="0"/>
              <w:pBdr>
                <w:top w:val="nil"/>
                <w:left w:val="nil"/>
                <w:bottom w:val="nil"/>
                <w:right w:val="nil"/>
                <w:between w:val="nil"/>
              </w:pBdr>
              <w:jc w:val="center"/>
              <w:rPr>
                <w:b/>
                <w:sz w:val="24"/>
                <w:szCs w:val="24"/>
              </w:rPr>
            </w:pPr>
          </w:p>
          <w:p w14:paraId="73BC81F6" w14:textId="77777777" w:rsidR="001D76CE" w:rsidRPr="004313D7" w:rsidRDefault="001D76CE" w:rsidP="001D76CE">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27) статьи 1 проекта Кодекса. </w:t>
            </w:r>
          </w:p>
          <w:p w14:paraId="21D2BF71" w14:textId="77777777" w:rsidR="001D76CE" w:rsidRPr="004313D7" w:rsidRDefault="001D76CE" w:rsidP="001D76CE">
            <w:pPr>
              <w:widowControl w:val="0"/>
              <w:pBdr>
                <w:top w:val="nil"/>
                <w:left w:val="nil"/>
                <w:bottom w:val="nil"/>
                <w:right w:val="nil"/>
                <w:between w:val="nil"/>
              </w:pBdr>
              <w:jc w:val="both"/>
              <w:rPr>
                <w:sz w:val="24"/>
                <w:szCs w:val="24"/>
              </w:rPr>
            </w:pPr>
          </w:p>
          <w:p w14:paraId="4DCB2CB2" w14:textId="2D071C4E" w:rsidR="001D76CE" w:rsidRPr="004313D7" w:rsidRDefault="001D76CE" w:rsidP="001D76CE">
            <w:pPr>
              <w:ind w:firstLine="170"/>
              <w:jc w:val="both"/>
              <w:rPr>
                <w:b/>
                <w:bCs/>
                <w:sz w:val="24"/>
                <w:szCs w:val="24"/>
              </w:rPr>
            </w:pPr>
            <w:r w:rsidRPr="004313D7">
              <w:rPr>
                <w:sz w:val="24"/>
                <w:szCs w:val="24"/>
              </w:rPr>
              <w:t>Уточнение редакции. Приведение в соответствие с подпунктом 29) статьи 1 проекта Кодекса.</w:t>
            </w:r>
          </w:p>
        </w:tc>
        <w:tc>
          <w:tcPr>
            <w:tcW w:w="1667" w:type="dxa"/>
            <w:shd w:val="clear" w:color="auto" w:fill="auto"/>
          </w:tcPr>
          <w:p w14:paraId="067E765E" w14:textId="77777777" w:rsidR="001D76CE" w:rsidRPr="004313D7" w:rsidRDefault="001D76CE" w:rsidP="001D76CE">
            <w:pPr>
              <w:widowControl w:val="0"/>
              <w:pBdr>
                <w:top w:val="nil"/>
                <w:left w:val="nil"/>
                <w:bottom w:val="nil"/>
                <w:right w:val="nil"/>
                <w:between w:val="nil"/>
              </w:pBdr>
              <w:jc w:val="center"/>
              <w:rPr>
                <w:b/>
                <w:sz w:val="24"/>
                <w:szCs w:val="24"/>
              </w:rPr>
            </w:pPr>
          </w:p>
        </w:tc>
      </w:tr>
      <w:tr w:rsidR="00BD63D0" w:rsidRPr="004313D7" w14:paraId="47763300" w14:textId="77777777" w:rsidTr="00C86D4E">
        <w:trPr>
          <w:jc w:val="center"/>
        </w:trPr>
        <w:tc>
          <w:tcPr>
            <w:tcW w:w="704" w:type="dxa"/>
            <w:shd w:val="clear" w:color="auto" w:fill="auto"/>
          </w:tcPr>
          <w:p w14:paraId="4033B8F1"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B4AD310" w14:textId="013AB29B" w:rsidR="00BD63D0" w:rsidRPr="004313D7" w:rsidRDefault="00BD63D0" w:rsidP="00BF7322">
            <w:pPr>
              <w:pStyle w:val="pj"/>
              <w:shd w:val="clear" w:color="auto" w:fill="FFFFFF"/>
              <w:spacing w:before="0" w:beforeAutospacing="0" w:after="0" w:afterAutospacing="0"/>
              <w:contextualSpacing/>
              <w:jc w:val="both"/>
              <w:textAlignment w:val="baseline"/>
              <w:rPr>
                <w:rStyle w:val="s1"/>
                <w:iCs/>
                <w:lang w:eastAsia="en-US"/>
              </w:rPr>
            </w:pPr>
            <w:r w:rsidRPr="004313D7">
              <w:t xml:space="preserve">Подпункт 1)  пункта 1 статьи 125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3E2972F" w14:textId="77777777" w:rsidR="00BD63D0" w:rsidRPr="004313D7" w:rsidRDefault="00BD63D0" w:rsidP="00BD63D0">
            <w:pPr>
              <w:spacing w:line="278" w:lineRule="auto"/>
              <w:ind w:left="108" w:firstLine="180"/>
              <w:jc w:val="both"/>
              <w:rPr>
                <w:sz w:val="24"/>
                <w:szCs w:val="24"/>
              </w:rPr>
            </w:pPr>
            <w:r w:rsidRPr="004313D7">
              <w:rPr>
                <w:sz w:val="24"/>
                <w:szCs w:val="24"/>
              </w:rPr>
              <w:t xml:space="preserve">Статья 125. Государственная экспертная организация </w:t>
            </w:r>
          </w:p>
          <w:p w14:paraId="7B27B4C5" w14:textId="2BF480B3" w:rsidR="00BD63D0" w:rsidRPr="004313D7" w:rsidRDefault="00BD63D0" w:rsidP="00BD63D0">
            <w:pPr>
              <w:spacing w:line="282" w:lineRule="auto"/>
              <w:ind w:left="99"/>
              <w:rPr>
                <w:sz w:val="24"/>
                <w:szCs w:val="24"/>
              </w:rPr>
            </w:pPr>
            <w:r w:rsidRPr="004313D7">
              <w:rPr>
                <w:sz w:val="24"/>
                <w:szCs w:val="24"/>
              </w:rPr>
              <w:t xml:space="preserve">1. Государственная экспертная организация осуществляет следующие виды деятельности, относящиеся </w:t>
            </w:r>
            <w:r w:rsidRPr="004313D7">
              <w:rPr>
                <w:sz w:val="24"/>
                <w:szCs w:val="24"/>
              </w:rPr>
              <w:tab/>
              <w:t xml:space="preserve">к государственной монополии: </w:t>
            </w:r>
          </w:p>
          <w:p w14:paraId="606A3FE6" w14:textId="09AE148A" w:rsidR="00BD63D0" w:rsidRPr="004313D7" w:rsidRDefault="00BD63D0" w:rsidP="00BD63D0">
            <w:pPr>
              <w:spacing w:after="2" w:line="238" w:lineRule="auto"/>
              <w:ind w:left="99" w:right="-73" w:firstLine="180"/>
              <w:rPr>
                <w:sz w:val="24"/>
                <w:szCs w:val="24"/>
              </w:rPr>
            </w:pPr>
            <w:r w:rsidRPr="004313D7">
              <w:rPr>
                <w:sz w:val="24"/>
                <w:szCs w:val="24"/>
              </w:rPr>
              <w:t xml:space="preserve">1) комплексную </w:t>
            </w:r>
            <w:r w:rsidRPr="004313D7">
              <w:rPr>
                <w:b/>
                <w:sz w:val="24"/>
                <w:szCs w:val="24"/>
              </w:rPr>
              <w:t xml:space="preserve">вневедомственную </w:t>
            </w:r>
            <w:r w:rsidRPr="004313D7">
              <w:rPr>
                <w:bCs/>
                <w:sz w:val="24"/>
                <w:szCs w:val="24"/>
              </w:rPr>
              <w:t>экспертиза</w:t>
            </w:r>
          </w:p>
          <w:p w14:paraId="5DFA24FF" w14:textId="67223EA8" w:rsidR="00BD63D0" w:rsidRPr="004313D7" w:rsidRDefault="00BD63D0" w:rsidP="00BD63D0">
            <w:pPr>
              <w:spacing w:line="282" w:lineRule="auto"/>
              <w:ind w:left="99"/>
              <w:rPr>
                <w:sz w:val="24"/>
                <w:szCs w:val="24"/>
              </w:rPr>
            </w:pPr>
            <w:r w:rsidRPr="004313D7">
              <w:rPr>
                <w:sz w:val="24"/>
                <w:szCs w:val="24"/>
              </w:rPr>
              <w:t>проектов строительства</w:t>
            </w:r>
          </w:p>
          <w:p w14:paraId="208FDAAA" w14:textId="3D4EF17D"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90DB08" w14:textId="77777777" w:rsidR="00BD63D0" w:rsidRPr="004313D7" w:rsidRDefault="00BD63D0" w:rsidP="00BD63D0">
            <w:pPr>
              <w:spacing w:after="6"/>
              <w:ind w:right="115"/>
              <w:jc w:val="right"/>
              <w:rPr>
                <w:sz w:val="24"/>
                <w:szCs w:val="24"/>
              </w:rPr>
            </w:pPr>
            <w:r w:rsidRPr="004313D7">
              <w:rPr>
                <w:sz w:val="24"/>
                <w:szCs w:val="24"/>
              </w:rPr>
              <w:t xml:space="preserve">В подпункте 1) пункта 1 статьи </w:t>
            </w:r>
          </w:p>
          <w:p w14:paraId="1E2F851F" w14:textId="77777777" w:rsidR="00BD63D0" w:rsidRPr="004313D7" w:rsidRDefault="00BD63D0" w:rsidP="00BD63D0">
            <w:pPr>
              <w:tabs>
                <w:tab w:val="center" w:pos="302"/>
                <w:tab w:val="center" w:pos="1865"/>
                <w:tab w:val="center" w:pos="3549"/>
              </w:tabs>
              <w:rPr>
                <w:sz w:val="24"/>
                <w:szCs w:val="24"/>
              </w:rPr>
            </w:pPr>
            <w:r w:rsidRPr="004313D7">
              <w:rPr>
                <w:sz w:val="24"/>
                <w:szCs w:val="24"/>
              </w:rPr>
              <w:tab/>
              <w:t xml:space="preserve">125 </w:t>
            </w:r>
            <w:r w:rsidRPr="004313D7">
              <w:rPr>
                <w:sz w:val="24"/>
                <w:szCs w:val="24"/>
              </w:rPr>
              <w:tab/>
              <w:t xml:space="preserve">проекта </w:t>
            </w:r>
            <w:r w:rsidRPr="004313D7">
              <w:rPr>
                <w:sz w:val="24"/>
                <w:szCs w:val="24"/>
              </w:rPr>
              <w:tab/>
              <w:t xml:space="preserve">слово </w:t>
            </w:r>
          </w:p>
          <w:p w14:paraId="49C47B08" w14:textId="2012A71E" w:rsidR="00BD63D0" w:rsidRPr="004313D7" w:rsidRDefault="00BD63D0" w:rsidP="00BD63D0">
            <w:pPr>
              <w:shd w:val="clear" w:color="auto" w:fill="FFFFFF"/>
              <w:ind w:firstLine="317"/>
              <w:jc w:val="both"/>
              <w:rPr>
                <w:sz w:val="24"/>
                <w:szCs w:val="24"/>
              </w:rPr>
            </w:pPr>
            <w:r w:rsidRPr="004313D7">
              <w:rPr>
                <w:sz w:val="24"/>
                <w:szCs w:val="24"/>
              </w:rPr>
              <w:t>«</w:t>
            </w:r>
            <w:r w:rsidRPr="004313D7">
              <w:rPr>
                <w:b/>
                <w:sz w:val="24"/>
                <w:szCs w:val="24"/>
              </w:rPr>
              <w:t>вневедомственную»  исключить.</w:t>
            </w:r>
            <w:r w:rsidRPr="004313D7">
              <w:rPr>
                <w:rFonts w:eastAsia="Calibri"/>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6A1EDDD" w14:textId="77777777" w:rsidR="00BD63D0" w:rsidRPr="004313D7" w:rsidRDefault="00BD63D0" w:rsidP="00BD63D0">
            <w:pPr>
              <w:spacing w:after="28"/>
              <w:ind w:left="108"/>
              <w:rPr>
                <w:sz w:val="24"/>
                <w:szCs w:val="24"/>
              </w:rPr>
            </w:pPr>
            <w:r w:rsidRPr="004313D7">
              <w:rPr>
                <w:b/>
                <w:sz w:val="24"/>
                <w:szCs w:val="24"/>
              </w:rPr>
              <w:t xml:space="preserve">        Депутаты </w:t>
            </w:r>
          </w:p>
          <w:p w14:paraId="0D2EE119" w14:textId="77777777" w:rsidR="00BD63D0" w:rsidRPr="004313D7" w:rsidRDefault="00BD63D0" w:rsidP="00BD63D0">
            <w:pPr>
              <w:spacing w:after="27"/>
              <w:ind w:left="108"/>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A7E3D32" w14:textId="77777777" w:rsidR="00BD63D0" w:rsidRPr="004313D7" w:rsidRDefault="00BD63D0" w:rsidP="00BD63D0">
            <w:pPr>
              <w:spacing w:after="27"/>
              <w:ind w:left="108"/>
              <w:rPr>
                <w:sz w:val="24"/>
                <w:szCs w:val="24"/>
              </w:rPr>
            </w:pPr>
            <w:proofErr w:type="spellStart"/>
            <w:r w:rsidRPr="004313D7">
              <w:rPr>
                <w:b/>
                <w:sz w:val="24"/>
                <w:szCs w:val="24"/>
              </w:rPr>
              <w:t>Бапи</w:t>
            </w:r>
            <w:proofErr w:type="spellEnd"/>
            <w:r w:rsidRPr="004313D7">
              <w:rPr>
                <w:b/>
                <w:sz w:val="24"/>
                <w:szCs w:val="24"/>
              </w:rPr>
              <w:t xml:space="preserve"> Е. </w:t>
            </w:r>
          </w:p>
          <w:p w14:paraId="37FE7B16" w14:textId="77777777" w:rsidR="00BD63D0" w:rsidRPr="004313D7" w:rsidRDefault="00BD63D0" w:rsidP="00BD63D0">
            <w:pPr>
              <w:spacing w:after="29"/>
              <w:ind w:left="108"/>
              <w:rPr>
                <w:sz w:val="24"/>
                <w:szCs w:val="24"/>
              </w:rPr>
            </w:pPr>
            <w:proofErr w:type="spellStart"/>
            <w:r w:rsidRPr="004313D7">
              <w:rPr>
                <w:b/>
                <w:sz w:val="24"/>
                <w:szCs w:val="24"/>
              </w:rPr>
              <w:t>Бексултанов</w:t>
            </w:r>
            <w:proofErr w:type="spellEnd"/>
            <w:r w:rsidRPr="004313D7">
              <w:rPr>
                <w:b/>
                <w:sz w:val="24"/>
                <w:szCs w:val="24"/>
              </w:rPr>
              <w:t xml:space="preserve"> К.  </w:t>
            </w:r>
          </w:p>
          <w:p w14:paraId="38C4BF41" w14:textId="77777777" w:rsidR="00BD63D0" w:rsidRPr="004313D7" w:rsidRDefault="00BD63D0" w:rsidP="00BD63D0">
            <w:pPr>
              <w:spacing w:after="27"/>
              <w:ind w:left="108"/>
              <w:rPr>
                <w:sz w:val="24"/>
                <w:szCs w:val="24"/>
              </w:rPr>
            </w:pPr>
            <w:r w:rsidRPr="004313D7">
              <w:rPr>
                <w:b/>
                <w:sz w:val="24"/>
                <w:szCs w:val="24"/>
              </w:rPr>
              <w:t xml:space="preserve">Наумова Д.Р. </w:t>
            </w:r>
          </w:p>
          <w:p w14:paraId="0FA09C0B" w14:textId="77777777" w:rsidR="00BD63D0" w:rsidRPr="004313D7" w:rsidRDefault="00BD63D0" w:rsidP="00BD63D0">
            <w:pPr>
              <w:shd w:val="clear" w:color="auto" w:fill="FFFFFF"/>
              <w:ind w:firstLine="119"/>
              <w:jc w:val="both"/>
              <w:textAlignment w:val="baseline"/>
              <w:rPr>
                <w:b/>
                <w:sz w:val="24"/>
                <w:szCs w:val="24"/>
              </w:rPr>
            </w:pPr>
            <w:proofErr w:type="spellStart"/>
            <w:r w:rsidRPr="004313D7">
              <w:rPr>
                <w:b/>
                <w:sz w:val="24"/>
                <w:szCs w:val="24"/>
              </w:rPr>
              <w:t>Тумашинов</w:t>
            </w:r>
            <w:proofErr w:type="spellEnd"/>
            <w:r w:rsidRPr="004313D7">
              <w:rPr>
                <w:b/>
                <w:sz w:val="24"/>
                <w:szCs w:val="24"/>
              </w:rPr>
              <w:t xml:space="preserve"> Л.Ш. </w:t>
            </w:r>
          </w:p>
          <w:p w14:paraId="791F8171" w14:textId="77777777" w:rsidR="00BD63D0" w:rsidRPr="004313D7" w:rsidRDefault="00BD63D0" w:rsidP="00BD63D0">
            <w:pPr>
              <w:spacing w:after="26"/>
              <w:ind w:left="99"/>
              <w:rPr>
                <w:sz w:val="24"/>
                <w:szCs w:val="24"/>
              </w:rPr>
            </w:pPr>
          </w:p>
          <w:p w14:paraId="1F8F0985" w14:textId="24DACE0D" w:rsidR="00BD63D0" w:rsidRPr="004313D7" w:rsidRDefault="00BD63D0" w:rsidP="00BD63D0">
            <w:pPr>
              <w:spacing w:after="26"/>
              <w:ind w:left="99"/>
              <w:rPr>
                <w:sz w:val="24"/>
                <w:szCs w:val="24"/>
              </w:rPr>
            </w:pPr>
            <w:r w:rsidRPr="004313D7">
              <w:rPr>
                <w:sz w:val="24"/>
                <w:szCs w:val="24"/>
              </w:rPr>
              <w:t xml:space="preserve">Редакционная правка.  </w:t>
            </w:r>
          </w:p>
          <w:p w14:paraId="4D6CFDA5" w14:textId="77777777" w:rsidR="00BD63D0" w:rsidRPr="004313D7" w:rsidRDefault="00BD63D0" w:rsidP="00BD63D0">
            <w:pPr>
              <w:spacing w:after="16"/>
              <w:ind w:left="99"/>
              <w:rPr>
                <w:sz w:val="24"/>
                <w:szCs w:val="24"/>
              </w:rPr>
            </w:pPr>
            <w:r w:rsidRPr="004313D7">
              <w:rPr>
                <w:sz w:val="24"/>
                <w:szCs w:val="24"/>
              </w:rPr>
              <w:t xml:space="preserve">Исключение коллизий. </w:t>
            </w:r>
          </w:p>
          <w:p w14:paraId="694B83F9" w14:textId="77777777" w:rsidR="00BD63D0" w:rsidRPr="004313D7" w:rsidRDefault="00BD63D0" w:rsidP="00BD63D0">
            <w:pPr>
              <w:ind w:left="99"/>
              <w:rPr>
                <w:sz w:val="24"/>
                <w:szCs w:val="24"/>
              </w:rPr>
            </w:pPr>
            <w:r w:rsidRPr="004313D7">
              <w:rPr>
                <w:sz w:val="24"/>
                <w:szCs w:val="24"/>
              </w:rPr>
              <w:t xml:space="preserve">   Понятие </w:t>
            </w:r>
          </w:p>
          <w:p w14:paraId="1112C9EA" w14:textId="77777777" w:rsidR="00BD63D0" w:rsidRPr="004313D7" w:rsidRDefault="00BD63D0" w:rsidP="00BD63D0">
            <w:pPr>
              <w:spacing w:after="4" w:line="271" w:lineRule="auto"/>
              <w:ind w:left="99"/>
              <w:rPr>
                <w:sz w:val="24"/>
                <w:szCs w:val="24"/>
              </w:rPr>
            </w:pPr>
            <w:r w:rsidRPr="004313D7">
              <w:rPr>
                <w:b/>
                <w:sz w:val="24"/>
                <w:szCs w:val="24"/>
              </w:rPr>
              <w:t xml:space="preserve">«вневедомственная» </w:t>
            </w:r>
            <w:r w:rsidRPr="004313D7">
              <w:rPr>
                <w:sz w:val="24"/>
                <w:szCs w:val="24"/>
              </w:rPr>
              <w:t xml:space="preserve">означает : </w:t>
            </w:r>
          </w:p>
          <w:p w14:paraId="18D8E369" w14:textId="77777777" w:rsidR="00BD63D0" w:rsidRPr="004313D7" w:rsidRDefault="00BD63D0" w:rsidP="00A84A44">
            <w:pPr>
              <w:numPr>
                <w:ilvl w:val="0"/>
                <w:numId w:val="27"/>
              </w:numPr>
              <w:spacing w:after="23" w:line="258" w:lineRule="auto"/>
              <w:ind w:right="74"/>
              <w:rPr>
                <w:sz w:val="24"/>
                <w:szCs w:val="24"/>
              </w:rPr>
            </w:pPr>
            <w:r w:rsidRPr="004313D7">
              <w:rPr>
                <w:color w:val="333333"/>
                <w:sz w:val="24"/>
                <w:szCs w:val="24"/>
              </w:rPr>
              <w:lastRenderedPageBreak/>
              <w:t>выходящий за пределы</w:t>
            </w:r>
            <w:hyperlink r:id="rId156">
              <w:r w:rsidRPr="004313D7">
                <w:rPr>
                  <w:color w:val="333333"/>
                  <w:sz w:val="24"/>
                  <w:szCs w:val="24"/>
                </w:rPr>
                <w:t xml:space="preserve"> </w:t>
              </w:r>
            </w:hyperlink>
            <w:hyperlink r:id="rId157">
              <w:r w:rsidRPr="004313D7">
                <w:rPr>
                  <w:color w:val="036190"/>
                  <w:sz w:val="24"/>
                  <w:szCs w:val="24"/>
                  <w:u w:val="single" w:color="036190"/>
                </w:rPr>
                <w:t>ведомства</w:t>
              </w:r>
            </w:hyperlink>
            <w:hyperlink r:id="rId158">
              <w:r w:rsidRPr="004313D7">
                <w:rPr>
                  <w:color w:val="333333"/>
                  <w:sz w:val="24"/>
                  <w:szCs w:val="24"/>
                </w:rPr>
                <w:t>,</w:t>
              </w:r>
            </w:hyperlink>
            <w:r w:rsidRPr="004313D7">
              <w:rPr>
                <w:color w:val="333333"/>
                <w:sz w:val="24"/>
                <w:szCs w:val="24"/>
              </w:rPr>
              <w:t xml:space="preserve"> состоящих из представителей общественных организаций, ученых, специалистов и т. п. </w:t>
            </w:r>
          </w:p>
          <w:p w14:paraId="5398FEF9" w14:textId="77777777" w:rsidR="00BD63D0" w:rsidRPr="004313D7" w:rsidRDefault="00BD63D0" w:rsidP="00A84A44">
            <w:pPr>
              <w:numPr>
                <w:ilvl w:val="0"/>
                <w:numId w:val="27"/>
              </w:numPr>
              <w:spacing w:after="8" w:line="265" w:lineRule="auto"/>
              <w:ind w:right="74"/>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2F7A6967" w14:textId="77777777" w:rsidR="00BD63D0" w:rsidRPr="004313D7" w:rsidRDefault="00BD63D0" w:rsidP="00BD63D0">
            <w:pPr>
              <w:tabs>
                <w:tab w:val="center" w:pos="668"/>
                <w:tab w:val="center" w:pos="1850"/>
                <w:tab w:val="center" w:pos="2670"/>
              </w:tabs>
              <w:rPr>
                <w:sz w:val="24"/>
                <w:szCs w:val="24"/>
              </w:rPr>
            </w:pPr>
            <w:r w:rsidRPr="004313D7">
              <w:rPr>
                <w:sz w:val="24"/>
                <w:szCs w:val="24"/>
              </w:rPr>
              <w:tab/>
            </w: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062A712F" w14:textId="77777777" w:rsidR="00BD63D0" w:rsidRPr="004313D7" w:rsidRDefault="00BD63D0" w:rsidP="00BD63D0">
            <w:pPr>
              <w:spacing w:after="42" w:line="252" w:lineRule="auto"/>
              <w:ind w:left="99"/>
              <w:rPr>
                <w:sz w:val="24"/>
                <w:szCs w:val="24"/>
              </w:rPr>
            </w:pPr>
            <w:r w:rsidRPr="004313D7">
              <w:rPr>
                <w:color w:val="333333"/>
                <w:sz w:val="24"/>
                <w:szCs w:val="24"/>
              </w:rPr>
              <w:t xml:space="preserve">государственная экспертная организация входит </w:t>
            </w:r>
            <w:r w:rsidRPr="004313D7">
              <w:rPr>
                <w:color w:val="333333"/>
                <w:sz w:val="24"/>
                <w:szCs w:val="24"/>
              </w:rPr>
              <w:tab/>
              <w:t xml:space="preserve">в </w:t>
            </w:r>
            <w:r w:rsidRPr="004313D7">
              <w:rPr>
                <w:color w:val="333333"/>
                <w:sz w:val="24"/>
                <w:szCs w:val="24"/>
              </w:rPr>
              <w:tab/>
              <w:t xml:space="preserve">структуру </w:t>
            </w:r>
          </w:p>
          <w:p w14:paraId="2544C69B" w14:textId="77777777" w:rsidR="00BD63D0" w:rsidRPr="004313D7" w:rsidRDefault="00BD63D0" w:rsidP="00BD63D0">
            <w:pPr>
              <w:ind w:left="99"/>
              <w:rPr>
                <w:sz w:val="24"/>
                <w:szCs w:val="24"/>
              </w:rPr>
            </w:pPr>
            <w:r w:rsidRPr="004313D7">
              <w:rPr>
                <w:color w:val="333333"/>
                <w:sz w:val="24"/>
                <w:szCs w:val="24"/>
              </w:rPr>
              <w:t xml:space="preserve">ведомства МПС РК </w:t>
            </w:r>
          </w:p>
          <w:p w14:paraId="11B0C27E" w14:textId="3B9649F9" w:rsidR="00BD63D0" w:rsidRPr="004313D7" w:rsidRDefault="00BD63D0" w:rsidP="00BD63D0">
            <w:pPr>
              <w:shd w:val="clear" w:color="auto" w:fill="FFFFFF"/>
              <w:ind w:firstLine="284"/>
              <w:jc w:val="both"/>
              <w:textAlignment w:val="baseline"/>
              <w:rPr>
                <w:b/>
                <w:sz w:val="24"/>
                <w:szCs w:val="24"/>
              </w:rPr>
            </w:pPr>
          </w:p>
        </w:tc>
        <w:tc>
          <w:tcPr>
            <w:tcW w:w="1667" w:type="dxa"/>
            <w:shd w:val="clear" w:color="auto" w:fill="auto"/>
          </w:tcPr>
          <w:p w14:paraId="4522146B" w14:textId="1E34C89B"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BD63D0" w:rsidRPr="004313D7" w14:paraId="6A6491F9" w14:textId="77777777" w:rsidTr="00C86D4E">
        <w:trPr>
          <w:jc w:val="center"/>
        </w:trPr>
        <w:tc>
          <w:tcPr>
            <w:tcW w:w="704" w:type="dxa"/>
            <w:shd w:val="clear" w:color="auto" w:fill="auto"/>
          </w:tcPr>
          <w:p w14:paraId="1753BE6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bottom w:val="single" w:sz="4" w:space="0" w:color="auto"/>
            </w:tcBorders>
            <w:shd w:val="clear" w:color="auto" w:fill="auto"/>
          </w:tcPr>
          <w:p w14:paraId="02BC35EF" w14:textId="29DBE62A" w:rsidR="00BD63D0" w:rsidRPr="004313D7" w:rsidRDefault="00BD63D0" w:rsidP="00BF7322">
            <w:pPr>
              <w:jc w:val="both"/>
              <w:rPr>
                <w:sz w:val="24"/>
                <w:szCs w:val="24"/>
              </w:rPr>
            </w:pPr>
            <w:r w:rsidRPr="004313D7">
              <w:rPr>
                <w:sz w:val="24"/>
                <w:szCs w:val="24"/>
              </w:rPr>
              <w:t xml:space="preserve">Подпункт 5) пункта 1 статьи 125 проекта  </w:t>
            </w:r>
          </w:p>
        </w:tc>
        <w:tc>
          <w:tcPr>
            <w:tcW w:w="4128" w:type="dxa"/>
            <w:tcBorders>
              <w:bottom w:val="single" w:sz="4" w:space="0" w:color="auto"/>
            </w:tcBorders>
            <w:shd w:val="clear" w:color="auto" w:fill="auto"/>
          </w:tcPr>
          <w:p w14:paraId="4DFB3548" w14:textId="77777777" w:rsidR="00BD63D0" w:rsidRPr="004313D7" w:rsidRDefault="00BD63D0" w:rsidP="00BD63D0">
            <w:pPr>
              <w:spacing w:line="280" w:lineRule="auto"/>
              <w:ind w:left="99" w:firstLine="180"/>
              <w:jc w:val="both"/>
              <w:rPr>
                <w:sz w:val="24"/>
                <w:szCs w:val="24"/>
              </w:rPr>
            </w:pPr>
            <w:r w:rsidRPr="004313D7">
              <w:rPr>
                <w:sz w:val="24"/>
                <w:szCs w:val="24"/>
              </w:rPr>
              <w:t xml:space="preserve">Статья 125. Государственная экспертная организация </w:t>
            </w:r>
          </w:p>
          <w:p w14:paraId="3937E898" w14:textId="16101941" w:rsidR="00BD63D0" w:rsidRPr="004313D7" w:rsidRDefault="00BD63D0" w:rsidP="00BD63D0">
            <w:pPr>
              <w:spacing w:after="21"/>
              <w:ind w:left="279"/>
              <w:rPr>
                <w:sz w:val="24"/>
                <w:szCs w:val="24"/>
              </w:rPr>
            </w:pPr>
            <w:r w:rsidRPr="004313D7">
              <w:rPr>
                <w:sz w:val="24"/>
                <w:szCs w:val="24"/>
              </w:rPr>
              <w:t xml:space="preserve">… </w:t>
            </w:r>
          </w:p>
          <w:p w14:paraId="2201FE72" w14:textId="77777777" w:rsidR="00BD63D0" w:rsidRPr="004313D7" w:rsidRDefault="00BD63D0" w:rsidP="00BD63D0">
            <w:pPr>
              <w:shd w:val="clear" w:color="auto" w:fill="FFFFFF"/>
              <w:ind w:firstLine="400"/>
              <w:jc w:val="both"/>
              <w:rPr>
                <w:sz w:val="24"/>
                <w:szCs w:val="24"/>
              </w:rPr>
            </w:pPr>
            <w:r w:rsidRPr="004313D7">
              <w:rPr>
                <w:sz w:val="24"/>
                <w:szCs w:val="24"/>
              </w:rPr>
              <w:t>1. Государственная экспертная организация осуществляет следующие виды деятельности, относящиеся к государственной монополии:</w:t>
            </w:r>
          </w:p>
          <w:p w14:paraId="02A57EE6" w14:textId="359EEFEA" w:rsidR="00BD63D0" w:rsidRPr="004313D7" w:rsidRDefault="00BD63D0" w:rsidP="00BD63D0">
            <w:pPr>
              <w:spacing w:after="21"/>
              <w:ind w:left="279"/>
              <w:rPr>
                <w:sz w:val="24"/>
                <w:szCs w:val="24"/>
              </w:rPr>
            </w:pPr>
            <w:r w:rsidRPr="004313D7">
              <w:rPr>
                <w:sz w:val="24"/>
                <w:szCs w:val="24"/>
              </w:rPr>
              <w:t>…</w:t>
            </w:r>
          </w:p>
          <w:p w14:paraId="5B5B9FAC" w14:textId="63585F22" w:rsidR="00BD63D0" w:rsidRPr="004313D7" w:rsidRDefault="00BD63D0" w:rsidP="00BD63D0">
            <w:pPr>
              <w:spacing w:line="277" w:lineRule="auto"/>
              <w:ind w:left="108"/>
              <w:rPr>
                <w:sz w:val="24"/>
                <w:szCs w:val="24"/>
              </w:rPr>
            </w:pPr>
            <w:r w:rsidRPr="004313D7">
              <w:rPr>
                <w:sz w:val="24"/>
                <w:szCs w:val="24"/>
              </w:rPr>
              <w:t xml:space="preserve">5) оказания консультационных услуг в области проектирования и проведения комплексной </w:t>
            </w:r>
            <w:r w:rsidRPr="004313D7">
              <w:rPr>
                <w:b/>
                <w:sz w:val="24"/>
                <w:szCs w:val="24"/>
              </w:rPr>
              <w:t>вневедомственной</w:t>
            </w:r>
            <w:r w:rsidRPr="004313D7">
              <w:rPr>
                <w:sz w:val="24"/>
                <w:szCs w:val="24"/>
              </w:rPr>
              <w:t xml:space="preserve"> экспертизы и </w:t>
            </w:r>
            <w:r w:rsidRPr="004313D7">
              <w:rPr>
                <w:sz w:val="24"/>
                <w:szCs w:val="24"/>
              </w:rPr>
              <w:lastRenderedPageBreak/>
              <w:t xml:space="preserve">комплексной градостроительной экспертизы. </w:t>
            </w:r>
          </w:p>
          <w:p w14:paraId="096DD45D" w14:textId="65097993" w:rsidR="00BD63D0" w:rsidRPr="004313D7" w:rsidRDefault="00BD63D0" w:rsidP="00BD63D0">
            <w:pPr>
              <w:ind w:firstLine="331"/>
              <w:jc w:val="both"/>
              <w:rPr>
                <w:sz w:val="24"/>
                <w:szCs w:val="24"/>
              </w:rPr>
            </w:pPr>
          </w:p>
        </w:tc>
        <w:tc>
          <w:tcPr>
            <w:tcW w:w="3904" w:type="dxa"/>
            <w:tcBorders>
              <w:bottom w:val="single" w:sz="4" w:space="0" w:color="auto"/>
            </w:tcBorders>
            <w:shd w:val="clear" w:color="auto" w:fill="auto"/>
          </w:tcPr>
          <w:p w14:paraId="5578B2A7" w14:textId="1396216A" w:rsidR="00BD63D0" w:rsidRPr="004313D7" w:rsidRDefault="00BD63D0" w:rsidP="00BD63D0">
            <w:pPr>
              <w:ind w:firstLine="317"/>
              <w:jc w:val="both"/>
              <w:rPr>
                <w:sz w:val="24"/>
                <w:szCs w:val="24"/>
              </w:rPr>
            </w:pPr>
            <w:r w:rsidRPr="004313D7">
              <w:rPr>
                <w:sz w:val="24"/>
                <w:szCs w:val="24"/>
              </w:rPr>
              <w:lastRenderedPageBreak/>
              <w:t>В подпункте  5) пункта 1 статьи 125 проекта слово «</w:t>
            </w:r>
            <w:r w:rsidRPr="004313D7">
              <w:rPr>
                <w:b/>
                <w:sz w:val="24"/>
                <w:szCs w:val="24"/>
              </w:rPr>
              <w:t>вневедомственной» исключить</w:t>
            </w:r>
            <w:r w:rsidRPr="004313D7">
              <w:rPr>
                <w:sz w:val="24"/>
                <w:szCs w:val="24"/>
              </w:rPr>
              <w:t xml:space="preserve"> </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FA7F650" w14:textId="77777777" w:rsidR="00BD63D0" w:rsidRPr="004313D7" w:rsidRDefault="00BD63D0" w:rsidP="00BD63D0">
            <w:pPr>
              <w:spacing w:after="29"/>
              <w:ind w:left="99"/>
              <w:rPr>
                <w:sz w:val="24"/>
                <w:szCs w:val="24"/>
              </w:rPr>
            </w:pPr>
            <w:r w:rsidRPr="004313D7">
              <w:rPr>
                <w:b/>
                <w:sz w:val="24"/>
                <w:szCs w:val="24"/>
              </w:rPr>
              <w:t xml:space="preserve">        Депутаты </w:t>
            </w:r>
          </w:p>
          <w:p w14:paraId="19A13D99" w14:textId="77777777" w:rsidR="00BD63D0" w:rsidRPr="004313D7" w:rsidRDefault="00BD63D0" w:rsidP="00BD63D0">
            <w:pPr>
              <w:spacing w:after="27"/>
              <w:ind w:left="99"/>
              <w:rPr>
                <w:sz w:val="24"/>
                <w:szCs w:val="24"/>
              </w:rPr>
            </w:pPr>
            <w:proofErr w:type="spellStart"/>
            <w:r w:rsidRPr="004313D7">
              <w:rPr>
                <w:b/>
                <w:sz w:val="24"/>
                <w:szCs w:val="24"/>
              </w:rPr>
              <w:t>Нажметдинұлы</w:t>
            </w:r>
            <w:proofErr w:type="spellEnd"/>
            <w:r w:rsidRPr="004313D7">
              <w:rPr>
                <w:b/>
                <w:sz w:val="24"/>
                <w:szCs w:val="24"/>
              </w:rPr>
              <w:t xml:space="preserve"> Б. </w:t>
            </w:r>
          </w:p>
          <w:p w14:paraId="59C4C4A9" w14:textId="77777777" w:rsidR="00BD63D0" w:rsidRPr="004313D7" w:rsidRDefault="00BD63D0" w:rsidP="00BD63D0">
            <w:pPr>
              <w:spacing w:after="27"/>
              <w:ind w:left="99"/>
              <w:rPr>
                <w:sz w:val="24"/>
                <w:szCs w:val="24"/>
              </w:rPr>
            </w:pPr>
            <w:proofErr w:type="spellStart"/>
            <w:r w:rsidRPr="004313D7">
              <w:rPr>
                <w:b/>
                <w:sz w:val="24"/>
                <w:szCs w:val="24"/>
              </w:rPr>
              <w:t>Бапи</w:t>
            </w:r>
            <w:proofErr w:type="spellEnd"/>
            <w:r w:rsidRPr="004313D7">
              <w:rPr>
                <w:b/>
                <w:sz w:val="24"/>
                <w:szCs w:val="24"/>
              </w:rPr>
              <w:t xml:space="preserve"> Е. </w:t>
            </w:r>
          </w:p>
          <w:p w14:paraId="6CB97C6E" w14:textId="77777777" w:rsidR="00BD63D0" w:rsidRPr="004313D7" w:rsidRDefault="00BD63D0" w:rsidP="00BD63D0">
            <w:pPr>
              <w:spacing w:after="29"/>
              <w:ind w:left="99"/>
              <w:rPr>
                <w:sz w:val="24"/>
                <w:szCs w:val="24"/>
              </w:rPr>
            </w:pPr>
            <w:proofErr w:type="spellStart"/>
            <w:r w:rsidRPr="004313D7">
              <w:rPr>
                <w:b/>
                <w:sz w:val="24"/>
                <w:szCs w:val="24"/>
              </w:rPr>
              <w:t>Бексултанов</w:t>
            </w:r>
            <w:proofErr w:type="spellEnd"/>
            <w:r w:rsidRPr="004313D7">
              <w:rPr>
                <w:b/>
                <w:sz w:val="24"/>
                <w:szCs w:val="24"/>
              </w:rPr>
              <w:t xml:space="preserve"> К.  </w:t>
            </w:r>
          </w:p>
          <w:p w14:paraId="22E77D87" w14:textId="77777777" w:rsidR="00BD63D0" w:rsidRPr="004313D7" w:rsidRDefault="00BD63D0" w:rsidP="00BD63D0">
            <w:pPr>
              <w:spacing w:line="281" w:lineRule="auto"/>
              <w:ind w:left="99"/>
              <w:rPr>
                <w:sz w:val="24"/>
                <w:szCs w:val="24"/>
              </w:rPr>
            </w:pPr>
            <w:r w:rsidRPr="004313D7">
              <w:rPr>
                <w:b/>
                <w:sz w:val="24"/>
                <w:szCs w:val="24"/>
              </w:rPr>
              <w:t xml:space="preserve">Наумова Д.Р. </w:t>
            </w:r>
            <w:proofErr w:type="spellStart"/>
            <w:r w:rsidRPr="004313D7">
              <w:rPr>
                <w:b/>
                <w:sz w:val="24"/>
                <w:szCs w:val="24"/>
              </w:rPr>
              <w:t>Тумашинов</w:t>
            </w:r>
            <w:proofErr w:type="spellEnd"/>
            <w:r w:rsidRPr="004313D7">
              <w:rPr>
                <w:b/>
                <w:sz w:val="24"/>
                <w:szCs w:val="24"/>
              </w:rPr>
              <w:t xml:space="preserve"> Л.Ш. </w:t>
            </w:r>
          </w:p>
          <w:p w14:paraId="25C7575F" w14:textId="77777777" w:rsidR="00BD63D0" w:rsidRPr="004313D7" w:rsidRDefault="00BD63D0" w:rsidP="00BD63D0">
            <w:pPr>
              <w:spacing w:after="22"/>
              <w:ind w:left="99"/>
              <w:rPr>
                <w:sz w:val="24"/>
                <w:szCs w:val="24"/>
              </w:rPr>
            </w:pPr>
            <w:r w:rsidRPr="004313D7">
              <w:rPr>
                <w:sz w:val="24"/>
                <w:szCs w:val="24"/>
              </w:rPr>
              <w:t xml:space="preserve"> </w:t>
            </w:r>
          </w:p>
          <w:p w14:paraId="23D93180" w14:textId="77777777" w:rsidR="00BD63D0" w:rsidRPr="004313D7" w:rsidRDefault="00BD63D0" w:rsidP="00BD63D0">
            <w:pPr>
              <w:ind w:firstLine="318"/>
              <w:contextualSpacing/>
              <w:jc w:val="both"/>
              <w:rPr>
                <w:sz w:val="24"/>
                <w:szCs w:val="24"/>
              </w:rPr>
            </w:pPr>
            <w:r w:rsidRPr="004313D7">
              <w:rPr>
                <w:sz w:val="24"/>
                <w:szCs w:val="24"/>
              </w:rPr>
              <w:t xml:space="preserve"> Редакционная правка.  </w:t>
            </w:r>
          </w:p>
          <w:p w14:paraId="5E4CC574" w14:textId="77777777" w:rsidR="00BD63D0" w:rsidRPr="004313D7" w:rsidRDefault="00BD63D0" w:rsidP="00BD63D0">
            <w:pPr>
              <w:spacing w:after="16"/>
              <w:ind w:left="108"/>
              <w:rPr>
                <w:sz w:val="24"/>
                <w:szCs w:val="24"/>
              </w:rPr>
            </w:pPr>
            <w:r w:rsidRPr="004313D7">
              <w:rPr>
                <w:sz w:val="24"/>
                <w:szCs w:val="24"/>
              </w:rPr>
              <w:t xml:space="preserve">Исключение коллизий. </w:t>
            </w:r>
          </w:p>
          <w:p w14:paraId="423FD7B2" w14:textId="77777777" w:rsidR="00BD63D0" w:rsidRPr="004313D7" w:rsidRDefault="00BD63D0" w:rsidP="00BD63D0">
            <w:pPr>
              <w:ind w:left="108"/>
              <w:rPr>
                <w:sz w:val="24"/>
                <w:szCs w:val="24"/>
              </w:rPr>
            </w:pPr>
            <w:r w:rsidRPr="004313D7">
              <w:rPr>
                <w:sz w:val="24"/>
                <w:szCs w:val="24"/>
              </w:rPr>
              <w:t xml:space="preserve">   Понятие </w:t>
            </w:r>
          </w:p>
          <w:p w14:paraId="2642985D" w14:textId="77777777" w:rsidR="00BD63D0" w:rsidRPr="004313D7" w:rsidRDefault="00BD63D0" w:rsidP="00BD63D0">
            <w:pPr>
              <w:spacing w:after="4" w:line="271" w:lineRule="auto"/>
              <w:ind w:left="108"/>
              <w:rPr>
                <w:sz w:val="24"/>
                <w:szCs w:val="24"/>
              </w:rPr>
            </w:pPr>
            <w:r w:rsidRPr="004313D7">
              <w:rPr>
                <w:b/>
                <w:sz w:val="24"/>
                <w:szCs w:val="24"/>
              </w:rPr>
              <w:t xml:space="preserve">«вневедомственная» </w:t>
            </w:r>
            <w:r w:rsidRPr="004313D7">
              <w:rPr>
                <w:sz w:val="24"/>
                <w:szCs w:val="24"/>
              </w:rPr>
              <w:t xml:space="preserve">означает : </w:t>
            </w:r>
          </w:p>
          <w:p w14:paraId="63DBF350" w14:textId="77777777" w:rsidR="00BD63D0" w:rsidRPr="004313D7" w:rsidRDefault="00BD63D0" w:rsidP="00A84A44">
            <w:pPr>
              <w:numPr>
                <w:ilvl w:val="0"/>
                <w:numId w:val="28"/>
              </w:numPr>
              <w:spacing w:after="23" w:line="258" w:lineRule="auto"/>
              <w:ind w:right="32"/>
              <w:rPr>
                <w:sz w:val="24"/>
                <w:szCs w:val="24"/>
              </w:rPr>
            </w:pPr>
            <w:r w:rsidRPr="004313D7">
              <w:rPr>
                <w:color w:val="333333"/>
                <w:sz w:val="24"/>
                <w:szCs w:val="24"/>
              </w:rPr>
              <w:t>выходящий за пределы</w:t>
            </w:r>
            <w:hyperlink r:id="rId159">
              <w:r w:rsidRPr="004313D7">
                <w:rPr>
                  <w:color w:val="333333"/>
                  <w:sz w:val="24"/>
                  <w:szCs w:val="24"/>
                </w:rPr>
                <w:t xml:space="preserve"> </w:t>
              </w:r>
            </w:hyperlink>
            <w:hyperlink r:id="rId160">
              <w:r w:rsidRPr="004313D7">
                <w:rPr>
                  <w:color w:val="036190"/>
                  <w:sz w:val="24"/>
                  <w:szCs w:val="24"/>
                  <w:u w:val="single" w:color="036190"/>
                </w:rPr>
                <w:t>ведомства</w:t>
              </w:r>
            </w:hyperlink>
            <w:hyperlink r:id="rId161">
              <w:r w:rsidRPr="004313D7">
                <w:rPr>
                  <w:color w:val="333333"/>
                  <w:sz w:val="24"/>
                  <w:szCs w:val="24"/>
                </w:rPr>
                <w:t>,</w:t>
              </w:r>
            </w:hyperlink>
            <w:r w:rsidRPr="004313D7">
              <w:rPr>
                <w:color w:val="333333"/>
                <w:sz w:val="24"/>
                <w:szCs w:val="24"/>
              </w:rPr>
              <w:t xml:space="preserve"> </w:t>
            </w:r>
            <w:r w:rsidRPr="004313D7">
              <w:rPr>
                <w:color w:val="333333"/>
                <w:sz w:val="24"/>
                <w:szCs w:val="24"/>
              </w:rPr>
              <w:lastRenderedPageBreak/>
              <w:t xml:space="preserve">состоящих из представителей общественных организаций, ученых, специалистов и т. п. </w:t>
            </w:r>
          </w:p>
          <w:p w14:paraId="08122180" w14:textId="77777777" w:rsidR="00BD63D0" w:rsidRPr="004313D7" w:rsidRDefault="00BD63D0" w:rsidP="00A84A44">
            <w:pPr>
              <w:numPr>
                <w:ilvl w:val="0"/>
                <w:numId w:val="28"/>
              </w:numPr>
              <w:spacing w:after="24" w:line="252" w:lineRule="auto"/>
              <w:ind w:right="32"/>
              <w:rPr>
                <w:sz w:val="24"/>
                <w:szCs w:val="24"/>
              </w:rPr>
            </w:pPr>
            <w:r w:rsidRPr="004313D7">
              <w:rPr>
                <w:color w:val="333333"/>
                <w:sz w:val="24"/>
                <w:szCs w:val="24"/>
              </w:rPr>
              <w:t xml:space="preserve">не подчиняющийся ни одному ведомству, не входящий в структуру ни одного ведомства. </w:t>
            </w:r>
          </w:p>
          <w:p w14:paraId="3A9BF262" w14:textId="77777777" w:rsidR="00BD63D0" w:rsidRPr="004313D7" w:rsidRDefault="00BD63D0" w:rsidP="00BD63D0">
            <w:pPr>
              <w:tabs>
                <w:tab w:val="center" w:pos="1850"/>
                <w:tab w:val="right" w:pos="2977"/>
              </w:tabs>
              <w:rPr>
                <w:sz w:val="24"/>
                <w:szCs w:val="24"/>
              </w:rPr>
            </w:pPr>
            <w:r w:rsidRPr="004313D7">
              <w:rPr>
                <w:color w:val="333333"/>
                <w:sz w:val="24"/>
                <w:szCs w:val="24"/>
              </w:rPr>
              <w:t xml:space="preserve">     Вместе </w:t>
            </w:r>
            <w:r w:rsidRPr="004313D7">
              <w:rPr>
                <w:color w:val="333333"/>
                <w:sz w:val="24"/>
                <w:szCs w:val="24"/>
              </w:rPr>
              <w:tab/>
              <w:t xml:space="preserve">с </w:t>
            </w:r>
            <w:r w:rsidRPr="004313D7">
              <w:rPr>
                <w:color w:val="333333"/>
                <w:sz w:val="24"/>
                <w:szCs w:val="24"/>
              </w:rPr>
              <w:tab/>
              <w:t xml:space="preserve">тем </w:t>
            </w:r>
          </w:p>
          <w:p w14:paraId="0BAE6D00" w14:textId="77777777" w:rsidR="00BD63D0" w:rsidRPr="004313D7" w:rsidRDefault="00BD63D0" w:rsidP="00BD63D0">
            <w:pPr>
              <w:ind w:left="108"/>
              <w:rPr>
                <w:sz w:val="24"/>
                <w:szCs w:val="24"/>
              </w:rPr>
            </w:pPr>
            <w:r w:rsidRPr="004313D7">
              <w:rPr>
                <w:color w:val="333333"/>
                <w:sz w:val="24"/>
                <w:szCs w:val="24"/>
              </w:rPr>
              <w:t xml:space="preserve">государственная </w:t>
            </w:r>
          </w:p>
          <w:p w14:paraId="3D9852D8" w14:textId="77777777" w:rsidR="00BD63D0" w:rsidRPr="004313D7" w:rsidRDefault="00BD63D0" w:rsidP="00BD63D0">
            <w:pPr>
              <w:spacing w:after="48"/>
              <w:ind w:left="108"/>
              <w:jc w:val="both"/>
              <w:rPr>
                <w:sz w:val="24"/>
                <w:szCs w:val="24"/>
              </w:rPr>
            </w:pPr>
            <w:r w:rsidRPr="004313D7">
              <w:rPr>
                <w:color w:val="333333"/>
                <w:sz w:val="24"/>
                <w:szCs w:val="24"/>
              </w:rPr>
              <w:t xml:space="preserve">экспертная организация входит в структуру </w:t>
            </w:r>
          </w:p>
          <w:p w14:paraId="17AF0B01" w14:textId="77777777" w:rsidR="00BD63D0" w:rsidRPr="004313D7" w:rsidRDefault="00BD63D0" w:rsidP="00BD63D0">
            <w:pPr>
              <w:ind w:left="108"/>
              <w:rPr>
                <w:sz w:val="24"/>
                <w:szCs w:val="24"/>
              </w:rPr>
            </w:pPr>
            <w:r w:rsidRPr="004313D7">
              <w:rPr>
                <w:color w:val="333333"/>
                <w:sz w:val="24"/>
                <w:szCs w:val="24"/>
              </w:rPr>
              <w:t xml:space="preserve">ведомства МПС РК </w:t>
            </w:r>
          </w:p>
          <w:p w14:paraId="126A8A5A" w14:textId="03E5D997" w:rsidR="00BD63D0" w:rsidRPr="004313D7" w:rsidRDefault="00BD63D0" w:rsidP="00BD63D0">
            <w:pPr>
              <w:ind w:firstLine="318"/>
              <w:contextualSpacing/>
              <w:jc w:val="both"/>
              <w:rPr>
                <w:b/>
                <w:bCs/>
                <w:sz w:val="24"/>
                <w:szCs w:val="24"/>
                <w:lang w:eastAsia="en-US"/>
              </w:rPr>
            </w:pPr>
          </w:p>
        </w:tc>
        <w:tc>
          <w:tcPr>
            <w:tcW w:w="1667" w:type="dxa"/>
            <w:shd w:val="clear" w:color="auto" w:fill="auto"/>
          </w:tcPr>
          <w:p w14:paraId="1C4A5326" w14:textId="33A3A185" w:rsidR="00BD63D0" w:rsidRPr="004313D7" w:rsidRDefault="00BD63D0" w:rsidP="00BD63D0">
            <w:pPr>
              <w:widowControl w:val="0"/>
              <w:pBdr>
                <w:top w:val="nil"/>
                <w:left w:val="nil"/>
                <w:bottom w:val="nil"/>
                <w:right w:val="nil"/>
                <w:between w:val="nil"/>
              </w:pBdr>
              <w:jc w:val="center"/>
              <w:rPr>
                <w:b/>
                <w:sz w:val="24"/>
                <w:szCs w:val="24"/>
              </w:rPr>
            </w:pPr>
            <w:r w:rsidRPr="004313D7">
              <w:rPr>
                <w:rFonts w:eastAsia="Calibri"/>
                <w:b/>
                <w:sz w:val="24"/>
                <w:szCs w:val="24"/>
              </w:rPr>
              <w:lastRenderedPageBreak/>
              <w:t xml:space="preserve"> </w:t>
            </w:r>
          </w:p>
        </w:tc>
      </w:tr>
      <w:tr w:rsidR="00F07FDC" w:rsidRPr="004313D7" w14:paraId="7F92B7C0" w14:textId="77777777" w:rsidTr="00C60D70">
        <w:trPr>
          <w:jc w:val="center"/>
        </w:trPr>
        <w:tc>
          <w:tcPr>
            <w:tcW w:w="704" w:type="dxa"/>
            <w:shd w:val="clear" w:color="auto" w:fill="auto"/>
          </w:tcPr>
          <w:p w14:paraId="754439BB" w14:textId="77777777" w:rsidR="00F07FDC" w:rsidRPr="004313D7" w:rsidRDefault="00F07FDC" w:rsidP="00F07FD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67A46F" w14:textId="32AE73A8" w:rsidR="00F07FDC" w:rsidRPr="004313D7" w:rsidRDefault="00F07FDC" w:rsidP="00BF7322">
            <w:pPr>
              <w:jc w:val="both"/>
              <w:rPr>
                <w:sz w:val="24"/>
                <w:szCs w:val="24"/>
              </w:rPr>
            </w:pPr>
            <w:r w:rsidRPr="004313D7">
              <w:rPr>
                <w:rFonts w:eastAsia="Calibri"/>
                <w:bCs/>
                <w:sz w:val="24"/>
                <w:szCs w:val="24"/>
                <w:lang w:bidi="ru-RU"/>
              </w:rPr>
              <w:t>подпункт 5) пункта 1 статьи 125 проекта</w:t>
            </w:r>
          </w:p>
        </w:tc>
        <w:tc>
          <w:tcPr>
            <w:tcW w:w="4128" w:type="dxa"/>
            <w:shd w:val="clear" w:color="auto" w:fill="auto"/>
          </w:tcPr>
          <w:p w14:paraId="6997CADF" w14:textId="77777777" w:rsidR="00F07FDC" w:rsidRPr="004313D7" w:rsidRDefault="00F07FDC" w:rsidP="00F07FDC">
            <w:pPr>
              <w:ind w:firstLine="284"/>
              <w:jc w:val="both"/>
              <w:rPr>
                <w:bCs/>
                <w:sz w:val="24"/>
                <w:szCs w:val="24"/>
              </w:rPr>
            </w:pPr>
            <w:r w:rsidRPr="004313D7">
              <w:rPr>
                <w:bCs/>
                <w:sz w:val="24"/>
                <w:szCs w:val="24"/>
              </w:rPr>
              <w:t>Статья 125. Государственная экспертная организация</w:t>
            </w:r>
          </w:p>
          <w:p w14:paraId="7F4EBADA" w14:textId="77777777" w:rsidR="00F07FDC" w:rsidRPr="004313D7" w:rsidRDefault="00F07FDC" w:rsidP="00F07FDC">
            <w:pPr>
              <w:ind w:firstLine="284"/>
              <w:jc w:val="both"/>
              <w:rPr>
                <w:bCs/>
                <w:sz w:val="24"/>
                <w:szCs w:val="24"/>
              </w:rPr>
            </w:pPr>
            <w:r w:rsidRPr="004313D7">
              <w:rPr>
                <w:bCs/>
                <w:sz w:val="24"/>
                <w:szCs w:val="24"/>
              </w:rPr>
              <w:t>1.</w:t>
            </w:r>
            <w:r w:rsidRPr="004313D7">
              <w:rPr>
                <w:bCs/>
                <w:sz w:val="24"/>
                <w:szCs w:val="24"/>
              </w:rPr>
              <w:tab/>
              <w:t>Государственная экспертная организация осуществляет следующие виды деятельности, относящиеся к государственной монополии:</w:t>
            </w:r>
          </w:p>
          <w:p w14:paraId="0A634857" w14:textId="77777777" w:rsidR="00F07FDC" w:rsidRPr="004313D7" w:rsidRDefault="00F07FDC" w:rsidP="00F07FDC">
            <w:pPr>
              <w:ind w:firstLine="284"/>
              <w:jc w:val="both"/>
              <w:rPr>
                <w:bCs/>
                <w:sz w:val="24"/>
                <w:szCs w:val="24"/>
              </w:rPr>
            </w:pPr>
            <w:r w:rsidRPr="004313D7">
              <w:rPr>
                <w:bCs/>
                <w:sz w:val="24"/>
                <w:szCs w:val="24"/>
              </w:rPr>
              <w:t>...</w:t>
            </w:r>
          </w:p>
          <w:p w14:paraId="1DDAF0EC" w14:textId="77777777" w:rsidR="00F07FDC" w:rsidRPr="004313D7" w:rsidRDefault="00F07FDC" w:rsidP="00F07FDC">
            <w:pPr>
              <w:ind w:firstLine="284"/>
              <w:jc w:val="both"/>
              <w:rPr>
                <w:b/>
                <w:bCs/>
                <w:sz w:val="24"/>
                <w:szCs w:val="24"/>
              </w:rPr>
            </w:pPr>
            <w:r w:rsidRPr="004313D7">
              <w:rPr>
                <w:bCs/>
                <w:sz w:val="24"/>
                <w:szCs w:val="24"/>
              </w:rPr>
              <w:t>5)</w:t>
            </w:r>
            <w:r w:rsidRPr="004313D7">
              <w:rPr>
                <w:bCs/>
                <w:sz w:val="24"/>
                <w:szCs w:val="24"/>
              </w:rPr>
              <w:tab/>
              <w:t xml:space="preserve">оказания консультационных услуг в области проектирования и проведения комплексной вневедомственной экспертизы </w:t>
            </w:r>
            <w:r w:rsidRPr="004313D7">
              <w:rPr>
                <w:b/>
                <w:bCs/>
                <w:sz w:val="24"/>
                <w:szCs w:val="24"/>
              </w:rPr>
              <w:t>и комплексной градостроительной экспертизы.</w:t>
            </w:r>
          </w:p>
          <w:p w14:paraId="041C0694" w14:textId="77777777" w:rsidR="00F07FDC" w:rsidRPr="004313D7" w:rsidRDefault="00F07FDC" w:rsidP="00F07FDC">
            <w:pPr>
              <w:spacing w:line="280" w:lineRule="auto"/>
              <w:ind w:left="99" w:firstLine="180"/>
              <w:jc w:val="both"/>
              <w:rPr>
                <w:sz w:val="24"/>
                <w:szCs w:val="24"/>
              </w:rPr>
            </w:pPr>
          </w:p>
        </w:tc>
        <w:tc>
          <w:tcPr>
            <w:tcW w:w="3904" w:type="dxa"/>
            <w:shd w:val="clear" w:color="auto" w:fill="auto"/>
          </w:tcPr>
          <w:p w14:paraId="735953DD" w14:textId="77777777" w:rsidR="00F07FDC" w:rsidRPr="004313D7" w:rsidRDefault="00F07FDC" w:rsidP="00F07FDC">
            <w:pPr>
              <w:widowControl w:val="0"/>
              <w:pBdr>
                <w:top w:val="nil"/>
                <w:left w:val="nil"/>
                <w:bottom w:val="nil"/>
                <w:right w:val="nil"/>
                <w:between w:val="nil"/>
              </w:pBdr>
              <w:ind w:firstLine="259"/>
              <w:jc w:val="both"/>
              <w:rPr>
                <w:b/>
                <w:sz w:val="24"/>
                <w:szCs w:val="24"/>
              </w:rPr>
            </w:pPr>
            <w:r w:rsidRPr="004313D7">
              <w:rPr>
                <w:sz w:val="24"/>
                <w:szCs w:val="24"/>
              </w:rPr>
              <w:t>в подпункте 5) пункта 1 статьи 125 проекта слова «</w:t>
            </w:r>
            <w:r w:rsidRPr="004313D7">
              <w:rPr>
                <w:b/>
                <w:sz w:val="24"/>
                <w:szCs w:val="24"/>
              </w:rPr>
              <w:t>и комплексной градостроительной экспертизы</w:t>
            </w:r>
            <w:r w:rsidRPr="004313D7">
              <w:rPr>
                <w:sz w:val="24"/>
                <w:szCs w:val="24"/>
              </w:rPr>
              <w:t>» заменить словами «</w:t>
            </w:r>
            <w:r w:rsidRPr="004313D7">
              <w:rPr>
                <w:b/>
                <w:sz w:val="24"/>
                <w:szCs w:val="24"/>
              </w:rPr>
              <w:t>проектов строительства и комплексную градостроительную экспертизу градостроительных проектов всех уровней».</w:t>
            </w:r>
          </w:p>
          <w:p w14:paraId="4234FD7C" w14:textId="77777777" w:rsidR="00F07FDC" w:rsidRPr="004313D7" w:rsidRDefault="00F07FDC" w:rsidP="00F07FDC">
            <w:pPr>
              <w:ind w:firstLine="317"/>
              <w:jc w:val="both"/>
              <w:rPr>
                <w:sz w:val="24"/>
                <w:szCs w:val="24"/>
              </w:rPr>
            </w:pPr>
          </w:p>
        </w:tc>
        <w:tc>
          <w:tcPr>
            <w:tcW w:w="3039" w:type="dxa"/>
            <w:shd w:val="clear" w:color="auto" w:fill="auto"/>
          </w:tcPr>
          <w:p w14:paraId="44F34616" w14:textId="77777777" w:rsidR="00F07FDC" w:rsidRPr="004313D7" w:rsidRDefault="00F07FDC" w:rsidP="00F07FDC">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3D49D1F" w14:textId="77777777" w:rsidR="00F07FDC" w:rsidRPr="004313D7" w:rsidRDefault="00F07FDC" w:rsidP="00F07FDC">
            <w:pPr>
              <w:widowControl w:val="0"/>
              <w:pBdr>
                <w:top w:val="nil"/>
                <w:left w:val="nil"/>
                <w:bottom w:val="nil"/>
                <w:right w:val="nil"/>
                <w:between w:val="nil"/>
              </w:pBdr>
              <w:jc w:val="both"/>
              <w:rPr>
                <w:b/>
                <w:sz w:val="24"/>
                <w:szCs w:val="24"/>
              </w:rPr>
            </w:pPr>
          </w:p>
          <w:p w14:paraId="05ED4DD9" w14:textId="4E9C9404" w:rsidR="00F07FDC" w:rsidRPr="004313D7" w:rsidRDefault="00F07FDC" w:rsidP="00F07FDC">
            <w:pPr>
              <w:spacing w:after="29"/>
              <w:ind w:left="99"/>
              <w:rPr>
                <w:b/>
                <w:sz w:val="24"/>
                <w:szCs w:val="24"/>
              </w:rPr>
            </w:pPr>
            <w:r w:rsidRPr="004313D7">
              <w:rPr>
                <w:sz w:val="24"/>
                <w:szCs w:val="24"/>
              </w:rPr>
              <w:t>Уточнение редакции. Приведение в соответствие с подпунктами 1) и 2) пункта1 статьи 125 проекта Кодекса.</w:t>
            </w:r>
          </w:p>
        </w:tc>
        <w:tc>
          <w:tcPr>
            <w:tcW w:w="1667" w:type="dxa"/>
            <w:shd w:val="clear" w:color="auto" w:fill="auto"/>
          </w:tcPr>
          <w:p w14:paraId="7BD04277" w14:textId="77777777" w:rsidR="00F07FDC" w:rsidRPr="004313D7" w:rsidRDefault="00F07FDC" w:rsidP="00F07FDC">
            <w:pPr>
              <w:widowControl w:val="0"/>
              <w:pBdr>
                <w:top w:val="nil"/>
                <w:left w:val="nil"/>
                <w:bottom w:val="nil"/>
                <w:right w:val="nil"/>
                <w:between w:val="nil"/>
              </w:pBdr>
              <w:jc w:val="center"/>
              <w:rPr>
                <w:rFonts w:eastAsia="Calibri"/>
                <w:b/>
                <w:sz w:val="24"/>
                <w:szCs w:val="24"/>
              </w:rPr>
            </w:pPr>
          </w:p>
        </w:tc>
      </w:tr>
      <w:tr w:rsidR="00F07FDC" w:rsidRPr="004313D7" w14:paraId="23CF764B" w14:textId="77777777" w:rsidTr="00C60D70">
        <w:trPr>
          <w:jc w:val="center"/>
        </w:trPr>
        <w:tc>
          <w:tcPr>
            <w:tcW w:w="704" w:type="dxa"/>
            <w:shd w:val="clear" w:color="auto" w:fill="auto"/>
          </w:tcPr>
          <w:p w14:paraId="39A001DF" w14:textId="77777777" w:rsidR="00F07FDC" w:rsidRPr="004313D7" w:rsidRDefault="00F07FDC" w:rsidP="00F07FD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A74A632" w14:textId="67E72A8D" w:rsidR="00F07FDC" w:rsidRPr="004313D7" w:rsidRDefault="00F07FDC" w:rsidP="00BF7322">
            <w:pPr>
              <w:jc w:val="both"/>
              <w:rPr>
                <w:sz w:val="24"/>
                <w:szCs w:val="24"/>
              </w:rPr>
            </w:pPr>
            <w:r w:rsidRPr="004313D7">
              <w:rPr>
                <w:rFonts w:eastAsia="Calibri"/>
                <w:bCs/>
                <w:sz w:val="24"/>
                <w:szCs w:val="24"/>
                <w:lang w:bidi="ru-RU"/>
              </w:rPr>
              <w:t>пункт 2 статьи 125 проекта</w:t>
            </w:r>
          </w:p>
        </w:tc>
        <w:tc>
          <w:tcPr>
            <w:tcW w:w="4128" w:type="dxa"/>
            <w:shd w:val="clear" w:color="auto" w:fill="auto"/>
          </w:tcPr>
          <w:p w14:paraId="2A585FE8" w14:textId="77777777" w:rsidR="00F07FDC" w:rsidRPr="004313D7" w:rsidRDefault="00F07FDC" w:rsidP="00F07FDC">
            <w:pPr>
              <w:ind w:firstLine="284"/>
              <w:jc w:val="both"/>
              <w:rPr>
                <w:bCs/>
                <w:sz w:val="24"/>
                <w:szCs w:val="24"/>
              </w:rPr>
            </w:pPr>
            <w:r w:rsidRPr="004313D7">
              <w:rPr>
                <w:bCs/>
                <w:sz w:val="24"/>
                <w:szCs w:val="24"/>
              </w:rPr>
              <w:t>Статья 125. Государственная экспертная организация</w:t>
            </w:r>
          </w:p>
          <w:p w14:paraId="1B64045A" w14:textId="77777777" w:rsidR="00F07FDC" w:rsidRPr="004313D7" w:rsidRDefault="00F07FDC" w:rsidP="00F07FDC">
            <w:pPr>
              <w:ind w:firstLine="284"/>
              <w:jc w:val="both"/>
              <w:rPr>
                <w:bCs/>
                <w:sz w:val="24"/>
                <w:szCs w:val="24"/>
              </w:rPr>
            </w:pPr>
            <w:r w:rsidRPr="004313D7">
              <w:rPr>
                <w:bCs/>
                <w:sz w:val="24"/>
                <w:szCs w:val="24"/>
              </w:rPr>
              <w:t>...</w:t>
            </w:r>
          </w:p>
          <w:p w14:paraId="7818B25D" w14:textId="6707A598" w:rsidR="00F07FDC" w:rsidRPr="004313D7" w:rsidRDefault="00F07FDC" w:rsidP="00F07FDC">
            <w:pPr>
              <w:spacing w:line="280" w:lineRule="auto"/>
              <w:ind w:left="99" w:firstLine="180"/>
              <w:jc w:val="both"/>
              <w:rPr>
                <w:sz w:val="24"/>
                <w:szCs w:val="24"/>
              </w:rPr>
            </w:pPr>
            <w:r w:rsidRPr="004313D7">
              <w:rPr>
                <w:bCs/>
                <w:sz w:val="24"/>
                <w:szCs w:val="24"/>
              </w:rPr>
              <w:lastRenderedPageBreak/>
              <w:t>2.</w:t>
            </w:r>
            <w:r w:rsidRPr="004313D7">
              <w:rPr>
                <w:bCs/>
                <w:sz w:val="24"/>
                <w:szCs w:val="24"/>
              </w:rPr>
              <w:tab/>
            </w:r>
            <w:r w:rsidRPr="004313D7">
              <w:rPr>
                <w:b/>
                <w:bCs/>
                <w:sz w:val="24"/>
                <w:szCs w:val="24"/>
              </w:rPr>
              <w:t>Государственная экспертная организация создается Правительством Республики Казахстан</w:t>
            </w:r>
            <w:r w:rsidRPr="004313D7">
              <w:rPr>
                <w:bCs/>
                <w:sz w:val="24"/>
                <w:szCs w:val="24"/>
              </w:rPr>
              <w:t>. Руководство государственной экспертизой проектов осуществляется уполномоченным градостроительства и строительства</w:t>
            </w:r>
          </w:p>
        </w:tc>
        <w:tc>
          <w:tcPr>
            <w:tcW w:w="3904" w:type="dxa"/>
            <w:shd w:val="clear" w:color="auto" w:fill="auto"/>
          </w:tcPr>
          <w:p w14:paraId="2B689B33" w14:textId="77777777" w:rsidR="00F07FDC" w:rsidRPr="004313D7" w:rsidRDefault="00F07FDC" w:rsidP="00F07FDC">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125 проекта слова «</w:t>
            </w:r>
            <w:r w:rsidRPr="004313D7">
              <w:rPr>
                <w:b/>
                <w:sz w:val="24"/>
                <w:szCs w:val="24"/>
              </w:rPr>
              <w:t xml:space="preserve">Государственная экспертная организация создается Правительством </w:t>
            </w:r>
            <w:r w:rsidRPr="004313D7">
              <w:rPr>
                <w:b/>
                <w:sz w:val="24"/>
                <w:szCs w:val="24"/>
              </w:rPr>
              <w:lastRenderedPageBreak/>
              <w:t>Республики Казахстан»</w:t>
            </w:r>
            <w:r w:rsidRPr="004313D7">
              <w:rPr>
                <w:sz w:val="24"/>
                <w:szCs w:val="24"/>
              </w:rPr>
              <w:t xml:space="preserve"> исключить.</w:t>
            </w:r>
          </w:p>
          <w:p w14:paraId="667F90B2" w14:textId="77777777" w:rsidR="00F07FDC" w:rsidRPr="004313D7" w:rsidRDefault="00F07FDC" w:rsidP="00F07FDC">
            <w:pPr>
              <w:ind w:firstLine="317"/>
              <w:jc w:val="both"/>
              <w:rPr>
                <w:sz w:val="24"/>
                <w:szCs w:val="24"/>
              </w:rPr>
            </w:pPr>
          </w:p>
        </w:tc>
        <w:tc>
          <w:tcPr>
            <w:tcW w:w="3039" w:type="dxa"/>
            <w:shd w:val="clear" w:color="auto" w:fill="auto"/>
          </w:tcPr>
          <w:p w14:paraId="6716CB57" w14:textId="77777777" w:rsidR="00F07FDC" w:rsidRPr="004313D7" w:rsidRDefault="00F07FDC" w:rsidP="00F07FDC">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7083C44F" w14:textId="77777777" w:rsidR="00F07FDC" w:rsidRPr="004313D7" w:rsidRDefault="00F07FDC" w:rsidP="00F07FDC">
            <w:pPr>
              <w:widowControl w:val="0"/>
              <w:pBdr>
                <w:top w:val="nil"/>
                <w:left w:val="nil"/>
                <w:bottom w:val="nil"/>
                <w:right w:val="nil"/>
                <w:between w:val="nil"/>
              </w:pBdr>
              <w:jc w:val="both"/>
              <w:rPr>
                <w:b/>
                <w:sz w:val="24"/>
                <w:szCs w:val="24"/>
              </w:rPr>
            </w:pPr>
          </w:p>
          <w:p w14:paraId="46DEE0B1" w14:textId="0A0F06A2" w:rsidR="00F07FDC" w:rsidRPr="004313D7" w:rsidRDefault="00F07FDC" w:rsidP="00F07FDC">
            <w:pPr>
              <w:spacing w:after="29"/>
              <w:ind w:left="99"/>
              <w:rPr>
                <w:b/>
                <w:sz w:val="24"/>
                <w:szCs w:val="24"/>
              </w:rPr>
            </w:pPr>
            <w:r w:rsidRPr="004313D7">
              <w:rPr>
                <w:sz w:val="24"/>
                <w:szCs w:val="24"/>
              </w:rPr>
              <w:t xml:space="preserve">В целях исключения дублирования с </w:t>
            </w:r>
            <w:r w:rsidRPr="004313D7">
              <w:rPr>
                <w:sz w:val="24"/>
                <w:szCs w:val="24"/>
              </w:rPr>
              <w:lastRenderedPageBreak/>
              <w:t>подпунктом 93) статьи 1 проекта Кодекса.</w:t>
            </w:r>
          </w:p>
        </w:tc>
        <w:tc>
          <w:tcPr>
            <w:tcW w:w="1667" w:type="dxa"/>
            <w:shd w:val="clear" w:color="auto" w:fill="auto"/>
          </w:tcPr>
          <w:p w14:paraId="6F5ED2F2" w14:textId="77777777" w:rsidR="00F07FDC" w:rsidRPr="004313D7" w:rsidRDefault="00F07FDC" w:rsidP="00F07FDC">
            <w:pPr>
              <w:widowControl w:val="0"/>
              <w:pBdr>
                <w:top w:val="nil"/>
                <w:left w:val="nil"/>
                <w:bottom w:val="nil"/>
                <w:right w:val="nil"/>
                <w:between w:val="nil"/>
              </w:pBdr>
              <w:jc w:val="center"/>
              <w:rPr>
                <w:rFonts w:eastAsia="Calibri"/>
                <w:b/>
                <w:sz w:val="24"/>
                <w:szCs w:val="24"/>
              </w:rPr>
            </w:pPr>
          </w:p>
        </w:tc>
      </w:tr>
      <w:tr w:rsidR="00F07FDC" w:rsidRPr="004313D7" w14:paraId="38973D47" w14:textId="77777777" w:rsidTr="00C60D70">
        <w:trPr>
          <w:jc w:val="center"/>
        </w:trPr>
        <w:tc>
          <w:tcPr>
            <w:tcW w:w="704" w:type="dxa"/>
            <w:shd w:val="clear" w:color="auto" w:fill="auto"/>
          </w:tcPr>
          <w:p w14:paraId="716E0A79" w14:textId="77777777" w:rsidR="00F07FDC" w:rsidRPr="004313D7" w:rsidRDefault="00F07FDC" w:rsidP="00F07FD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94AE95" w14:textId="7D7E391C" w:rsidR="00F07FDC" w:rsidRPr="004313D7" w:rsidRDefault="00F07FDC" w:rsidP="00BF7322">
            <w:pPr>
              <w:jc w:val="both"/>
              <w:rPr>
                <w:sz w:val="24"/>
                <w:szCs w:val="24"/>
              </w:rPr>
            </w:pPr>
            <w:r w:rsidRPr="004313D7">
              <w:rPr>
                <w:rFonts w:eastAsia="Calibri"/>
                <w:bCs/>
                <w:sz w:val="24"/>
                <w:szCs w:val="24"/>
                <w:lang w:bidi="ru-RU"/>
              </w:rPr>
              <w:t>пункт 3 статьи 125 проекта</w:t>
            </w:r>
          </w:p>
        </w:tc>
        <w:tc>
          <w:tcPr>
            <w:tcW w:w="4128" w:type="dxa"/>
            <w:shd w:val="clear" w:color="auto" w:fill="auto"/>
          </w:tcPr>
          <w:p w14:paraId="6E61D337" w14:textId="77777777" w:rsidR="00F07FDC" w:rsidRPr="004313D7" w:rsidRDefault="00F07FDC" w:rsidP="00F07FDC">
            <w:pPr>
              <w:ind w:firstLine="284"/>
              <w:jc w:val="both"/>
              <w:rPr>
                <w:bCs/>
                <w:sz w:val="24"/>
                <w:szCs w:val="24"/>
              </w:rPr>
            </w:pPr>
            <w:r w:rsidRPr="004313D7">
              <w:rPr>
                <w:bCs/>
                <w:sz w:val="24"/>
                <w:szCs w:val="24"/>
              </w:rPr>
              <w:t>Статья 125. Государственная экспертная организация</w:t>
            </w:r>
          </w:p>
          <w:p w14:paraId="39F0E27C" w14:textId="77777777" w:rsidR="00F07FDC" w:rsidRPr="004313D7" w:rsidRDefault="00F07FDC" w:rsidP="00F07FDC">
            <w:pPr>
              <w:ind w:firstLine="284"/>
              <w:jc w:val="both"/>
              <w:rPr>
                <w:bCs/>
                <w:sz w:val="24"/>
                <w:szCs w:val="24"/>
              </w:rPr>
            </w:pPr>
            <w:r w:rsidRPr="004313D7">
              <w:rPr>
                <w:bCs/>
                <w:sz w:val="24"/>
                <w:szCs w:val="24"/>
              </w:rPr>
              <w:t>...</w:t>
            </w:r>
          </w:p>
          <w:p w14:paraId="53FA4FE3" w14:textId="692D9279" w:rsidR="00F07FDC" w:rsidRPr="004313D7" w:rsidRDefault="00F07FDC" w:rsidP="00F07FDC">
            <w:pPr>
              <w:spacing w:line="280" w:lineRule="auto"/>
              <w:ind w:left="99" w:firstLine="180"/>
              <w:jc w:val="both"/>
              <w:rPr>
                <w:sz w:val="24"/>
                <w:szCs w:val="24"/>
              </w:rPr>
            </w:pPr>
            <w:r w:rsidRPr="004313D7">
              <w:rPr>
                <w:bCs/>
                <w:sz w:val="24"/>
                <w:szCs w:val="24"/>
              </w:rPr>
              <w:t>3.</w:t>
            </w:r>
            <w:r w:rsidRPr="004313D7">
              <w:rPr>
                <w:bCs/>
                <w:sz w:val="24"/>
                <w:szCs w:val="24"/>
              </w:rPr>
              <w:tab/>
              <w:t xml:space="preserve">Гражданско-правовая ответственность </w:t>
            </w:r>
            <w:r w:rsidRPr="004313D7">
              <w:rPr>
                <w:b/>
                <w:bCs/>
                <w:sz w:val="24"/>
                <w:szCs w:val="24"/>
              </w:rPr>
              <w:t>экспертов</w:t>
            </w:r>
            <w:r w:rsidRPr="004313D7">
              <w:rPr>
                <w:bCs/>
                <w:sz w:val="24"/>
                <w:szCs w:val="24"/>
              </w:rPr>
              <w:t xml:space="preserve">, осуществляющих </w:t>
            </w:r>
            <w:r w:rsidRPr="004313D7">
              <w:rPr>
                <w:b/>
                <w:bCs/>
                <w:sz w:val="24"/>
                <w:szCs w:val="24"/>
              </w:rPr>
              <w:t>комплексную</w:t>
            </w:r>
            <w:r w:rsidRPr="004313D7">
              <w:rPr>
                <w:bCs/>
                <w:sz w:val="24"/>
                <w:szCs w:val="24"/>
              </w:rPr>
              <w:t xml:space="preserve"> экспертизу проектов, относящихся к государственной монополии и состоящих в штате государственной экспертной организации, подлежит обязательному страхованию.</w:t>
            </w:r>
          </w:p>
        </w:tc>
        <w:tc>
          <w:tcPr>
            <w:tcW w:w="3904" w:type="dxa"/>
            <w:shd w:val="clear" w:color="auto" w:fill="auto"/>
          </w:tcPr>
          <w:p w14:paraId="14592D96" w14:textId="77777777" w:rsidR="00F07FDC" w:rsidRPr="004313D7" w:rsidRDefault="00F07FDC" w:rsidP="00F07FDC">
            <w:pPr>
              <w:widowControl w:val="0"/>
              <w:pBdr>
                <w:top w:val="nil"/>
                <w:left w:val="nil"/>
                <w:bottom w:val="nil"/>
                <w:right w:val="nil"/>
                <w:between w:val="nil"/>
              </w:pBdr>
              <w:ind w:firstLine="259"/>
              <w:jc w:val="both"/>
              <w:rPr>
                <w:b/>
                <w:sz w:val="24"/>
                <w:szCs w:val="24"/>
              </w:rPr>
            </w:pPr>
            <w:r w:rsidRPr="004313D7">
              <w:rPr>
                <w:sz w:val="24"/>
                <w:szCs w:val="24"/>
              </w:rPr>
              <w:t>в пункте 3 статьи 125 проекта после слова «</w:t>
            </w:r>
            <w:r w:rsidRPr="004313D7">
              <w:rPr>
                <w:b/>
                <w:sz w:val="24"/>
                <w:szCs w:val="24"/>
              </w:rPr>
              <w:t>экспертов</w:t>
            </w:r>
            <w:r w:rsidRPr="004313D7">
              <w:rPr>
                <w:sz w:val="24"/>
                <w:szCs w:val="24"/>
              </w:rPr>
              <w:t xml:space="preserve">» дополнить словами </w:t>
            </w:r>
            <w:r w:rsidRPr="004313D7">
              <w:rPr>
                <w:b/>
                <w:sz w:val="24"/>
                <w:szCs w:val="24"/>
              </w:rPr>
              <w:t>«в области проектирования».</w:t>
            </w:r>
          </w:p>
          <w:p w14:paraId="3C36901C" w14:textId="77777777" w:rsidR="00F07FDC" w:rsidRPr="004313D7" w:rsidRDefault="00F07FDC" w:rsidP="00F07FDC">
            <w:pPr>
              <w:widowControl w:val="0"/>
              <w:pBdr>
                <w:top w:val="nil"/>
                <w:left w:val="nil"/>
                <w:bottom w:val="nil"/>
                <w:right w:val="nil"/>
                <w:between w:val="nil"/>
              </w:pBdr>
              <w:ind w:firstLine="259"/>
              <w:jc w:val="both"/>
              <w:rPr>
                <w:b/>
                <w:sz w:val="24"/>
                <w:szCs w:val="24"/>
              </w:rPr>
            </w:pPr>
          </w:p>
          <w:p w14:paraId="144359FE" w14:textId="77777777" w:rsidR="00F07FDC" w:rsidRPr="004313D7" w:rsidRDefault="00F07FDC" w:rsidP="00F07FDC">
            <w:pPr>
              <w:widowControl w:val="0"/>
              <w:pBdr>
                <w:top w:val="nil"/>
                <w:left w:val="nil"/>
                <w:bottom w:val="nil"/>
                <w:right w:val="nil"/>
                <w:between w:val="nil"/>
              </w:pBdr>
              <w:ind w:firstLine="259"/>
              <w:jc w:val="both"/>
              <w:rPr>
                <w:b/>
                <w:sz w:val="24"/>
                <w:szCs w:val="24"/>
              </w:rPr>
            </w:pPr>
          </w:p>
          <w:p w14:paraId="76E01440" w14:textId="77777777" w:rsidR="00F07FDC" w:rsidRPr="004313D7" w:rsidRDefault="00F07FDC" w:rsidP="00F07FDC">
            <w:pPr>
              <w:widowControl w:val="0"/>
              <w:pBdr>
                <w:top w:val="nil"/>
                <w:left w:val="nil"/>
                <w:bottom w:val="nil"/>
                <w:right w:val="nil"/>
                <w:between w:val="nil"/>
              </w:pBdr>
              <w:ind w:firstLine="259"/>
              <w:jc w:val="both"/>
              <w:rPr>
                <w:sz w:val="24"/>
                <w:szCs w:val="24"/>
              </w:rPr>
            </w:pPr>
          </w:p>
          <w:p w14:paraId="0D75D72F" w14:textId="77777777" w:rsidR="00F07FDC" w:rsidRPr="004313D7" w:rsidRDefault="00F07FDC" w:rsidP="00F07FDC">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«комплексную</w:t>
            </w:r>
            <w:r w:rsidRPr="004313D7">
              <w:rPr>
                <w:sz w:val="24"/>
                <w:szCs w:val="24"/>
              </w:rPr>
              <w:t>» исключить.</w:t>
            </w:r>
          </w:p>
          <w:p w14:paraId="44D7956D" w14:textId="77777777" w:rsidR="00F07FDC" w:rsidRPr="004313D7" w:rsidRDefault="00F07FDC" w:rsidP="00F07FDC">
            <w:pPr>
              <w:ind w:firstLine="317"/>
              <w:jc w:val="both"/>
              <w:rPr>
                <w:sz w:val="24"/>
                <w:szCs w:val="24"/>
              </w:rPr>
            </w:pPr>
          </w:p>
        </w:tc>
        <w:tc>
          <w:tcPr>
            <w:tcW w:w="3039" w:type="dxa"/>
            <w:shd w:val="clear" w:color="auto" w:fill="auto"/>
          </w:tcPr>
          <w:p w14:paraId="7CCCEA55" w14:textId="77777777" w:rsidR="00F07FDC" w:rsidRPr="004313D7" w:rsidRDefault="00F07FDC" w:rsidP="00F07FDC">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5C46AAED" w14:textId="77777777" w:rsidR="00F07FDC" w:rsidRPr="004313D7" w:rsidRDefault="00F07FDC" w:rsidP="00F07FDC">
            <w:pPr>
              <w:widowControl w:val="0"/>
              <w:pBdr>
                <w:top w:val="nil"/>
                <w:left w:val="nil"/>
                <w:bottom w:val="nil"/>
                <w:right w:val="nil"/>
                <w:between w:val="nil"/>
              </w:pBdr>
              <w:jc w:val="both"/>
              <w:rPr>
                <w:sz w:val="24"/>
                <w:szCs w:val="24"/>
              </w:rPr>
            </w:pPr>
          </w:p>
          <w:p w14:paraId="1E181D3E" w14:textId="77777777" w:rsidR="00F07FDC" w:rsidRPr="004313D7" w:rsidRDefault="00F07FDC" w:rsidP="00F07FDC">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31) статьи 1 проекта Кодекса. </w:t>
            </w:r>
          </w:p>
          <w:p w14:paraId="1E269084" w14:textId="77777777" w:rsidR="00F07FDC" w:rsidRPr="004313D7" w:rsidRDefault="00F07FDC" w:rsidP="00F07FDC">
            <w:pPr>
              <w:widowControl w:val="0"/>
              <w:pBdr>
                <w:top w:val="nil"/>
                <w:left w:val="nil"/>
                <w:bottom w:val="nil"/>
                <w:right w:val="nil"/>
                <w:between w:val="nil"/>
              </w:pBdr>
              <w:jc w:val="both"/>
              <w:rPr>
                <w:sz w:val="24"/>
                <w:szCs w:val="24"/>
              </w:rPr>
            </w:pPr>
          </w:p>
          <w:p w14:paraId="1D8C47E6" w14:textId="4882EC3F" w:rsidR="00F07FDC" w:rsidRPr="004313D7" w:rsidRDefault="00F07FDC" w:rsidP="00F07FDC">
            <w:pPr>
              <w:spacing w:after="29"/>
              <w:ind w:left="99"/>
              <w:rPr>
                <w:b/>
                <w:sz w:val="24"/>
                <w:szCs w:val="24"/>
              </w:rPr>
            </w:pPr>
            <w:r w:rsidRPr="004313D7">
              <w:rPr>
                <w:sz w:val="24"/>
                <w:szCs w:val="24"/>
              </w:rPr>
              <w:t>Уточнение редакции. Приведение в соответствие с подпунктом 29) статьи 1 проекта Кодекса</w:t>
            </w:r>
          </w:p>
        </w:tc>
        <w:tc>
          <w:tcPr>
            <w:tcW w:w="1667" w:type="dxa"/>
            <w:shd w:val="clear" w:color="auto" w:fill="auto"/>
          </w:tcPr>
          <w:p w14:paraId="29AEF91B" w14:textId="77777777" w:rsidR="00F07FDC" w:rsidRPr="004313D7" w:rsidRDefault="00F07FDC" w:rsidP="00F07FDC">
            <w:pPr>
              <w:widowControl w:val="0"/>
              <w:pBdr>
                <w:top w:val="nil"/>
                <w:left w:val="nil"/>
                <w:bottom w:val="nil"/>
                <w:right w:val="nil"/>
                <w:between w:val="nil"/>
              </w:pBdr>
              <w:jc w:val="center"/>
              <w:rPr>
                <w:rFonts w:eastAsia="Calibri"/>
                <w:b/>
                <w:sz w:val="24"/>
                <w:szCs w:val="24"/>
              </w:rPr>
            </w:pPr>
          </w:p>
        </w:tc>
      </w:tr>
      <w:tr w:rsidR="00F07FDC" w:rsidRPr="004313D7" w14:paraId="1CD1904A" w14:textId="77777777" w:rsidTr="00C60D70">
        <w:trPr>
          <w:jc w:val="center"/>
        </w:trPr>
        <w:tc>
          <w:tcPr>
            <w:tcW w:w="704" w:type="dxa"/>
            <w:shd w:val="clear" w:color="auto" w:fill="auto"/>
          </w:tcPr>
          <w:p w14:paraId="2C530D2B" w14:textId="77777777" w:rsidR="00F07FDC" w:rsidRPr="004313D7" w:rsidRDefault="00F07FDC" w:rsidP="00F07FD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92CF614" w14:textId="77777777" w:rsidR="00F07FDC" w:rsidRPr="004313D7" w:rsidRDefault="00F07FDC" w:rsidP="00BF7322">
            <w:pPr>
              <w:jc w:val="both"/>
              <w:rPr>
                <w:sz w:val="24"/>
                <w:szCs w:val="24"/>
              </w:rPr>
            </w:pPr>
          </w:p>
        </w:tc>
        <w:tc>
          <w:tcPr>
            <w:tcW w:w="4128" w:type="dxa"/>
            <w:shd w:val="clear" w:color="auto" w:fill="auto"/>
          </w:tcPr>
          <w:p w14:paraId="61AE13FC" w14:textId="77777777" w:rsidR="00F07FDC" w:rsidRPr="004313D7" w:rsidRDefault="00F07FDC" w:rsidP="00F07FDC">
            <w:pPr>
              <w:ind w:firstLine="284"/>
              <w:jc w:val="both"/>
              <w:rPr>
                <w:bCs/>
                <w:sz w:val="24"/>
                <w:szCs w:val="24"/>
              </w:rPr>
            </w:pPr>
            <w:r w:rsidRPr="004313D7">
              <w:rPr>
                <w:bCs/>
                <w:sz w:val="24"/>
                <w:szCs w:val="24"/>
              </w:rPr>
              <w:t>Статья 126. Отзыв экспертных заключений и прекращение экспертных работ</w:t>
            </w:r>
          </w:p>
          <w:p w14:paraId="6E41A859" w14:textId="77777777" w:rsidR="00F07FDC" w:rsidRPr="004313D7" w:rsidRDefault="00F07FDC" w:rsidP="00F07FDC">
            <w:pPr>
              <w:jc w:val="both"/>
              <w:rPr>
                <w:bCs/>
                <w:sz w:val="24"/>
                <w:szCs w:val="24"/>
              </w:rPr>
            </w:pPr>
            <w:r w:rsidRPr="004313D7">
              <w:rPr>
                <w:bCs/>
                <w:sz w:val="24"/>
                <w:szCs w:val="24"/>
              </w:rPr>
              <w:t xml:space="preserve">    1.</w:t>
            </w:r>
            <w:r w:rsidRPr="004313D7">
              <w:rPr>
                <w:bCs/>
                <w:sz w:val="24"/>
                <w:szCs w:val="24"/>
              </w:rPr>
              <w:tab/>
              <w:t xml:space="preserve">Экспертная организация отзывает ранее </w:t>
            </w:r>
            <w:r w:rsidRPr="004313D7">
              <w:rPr>
                <w:b/>
                <w:bCs/>
                <w:sz w:val="24"/>
                <w:szCs w:val="24"/>
              </w:rPr>
              <w:t>выданное</w:t>
            </w:r>
            <w:r w:rsidRPr="004313D7">
              <w:rPr>
                <w:bCs/>
                <w:sz w:val="24"/>
                <w:szCs w:val="24"/>
              </w:rPr>
              <w:t xml:space="preserve"> заключение в случаях:</w:t>
            </w:r>
          </w:p>
          <w:p w14:paraId="67E45D8F" w14:textId="77777777" w:rsidR="00F07FDC" w:rsidRPr="004313D7" w:rsidRDefault="00F07FDC" w:rsidP="00F07FDC">
            <w:pPr>
              <w:jc w:val="both"/>
              <w:rPr>
                <w:bCs/>
                <w:sz w:val="24"/>
                <w:szCs w:val="24"/>
              </w:rPr>
            </w:pPr>
            <w:r w:rsidRPr="004313D7">
              <w:rPr>
                <w:bCs/>
                <w:sz w:val="24"/>
                <w:szCs w:val="24"/>
              </w:rPr>
              <w:t>...</w:t>
            </w:r>
          </w:p>
          <w:p w14:paraId="1CE90D5F" w14:textId="77777777" w:rsidR="00F07FDC" w:rsidRPr="004313D7" w:rsidRDefault="00F07FDC" w:rsidP="00F07FDC">
            <w:pPr>
              <w:spacing w:line="280" w:lineRule="auto"/>
              <w:ind w:left="99" w:firstLine="180"/>
              <w:jc w:val="both"/>
              <w:rPr>
                <w:sz w:val="24"/>
                <w:szCs w:val="24"/>
              </w:rPr>
            </w:pPr>
          </w:p>
        </w:tc>
        <w:tc>
          <w:tcPr>
            <w:tcW w:w="3904" w:type="dxa"/>
            <w:shd w:val="clear" w:color="auto" w:fill="auto"/>
          </w:tcPr>
          <w:p w14:paraId="3EE62146" w14:textId="77777777" w:rsidR="00F07FDC" w:rsidRPr="004313D7" w:rsidRDefault="00F07FDC" w:rsidP="00F07FDC">
            <w:pPr>
              <w:widowControl w:val="0"/>
              <w:pBdr>
                <w:top w:val="nil"/>
                <w:left w:val="nil"/>
                <w:bottom w:val="nil"/>
                <w:right w:val="nil"/>
                <w:between w:val="nil"/>
              </w:pBdr>
              <w:ind w:firstLine="259"/>
              <w:jc w:val="both"/>
              <w:rPr>
                <w:sz w:val="24"/>
                <w:szCs w:val="24"/>
              </w:rPr>
            </w:pPr>
            <w:r w:rsidRPr="004313D7">
              <w:rPr>
                <w:sz w:val="24"/>
                <w:szCs w:val="24"/>
              </w:rPr>
              <w:t>в пункте 1:</w:t>
            </w:r>
          </w:p>
          <w:p w14:paraId="1D974A9B" w14:textId="77777777" w:rsidR="00F07FDC" w:rsidRPr="004313D7" w:rsidRDefault="00F07FDC" w:rsidP="00F07FDC">
            <w:pPr>
              <w:widowControl w:val="0"/>
              <w:pBdr>
                <w:top w:val="nil"/>
                <w:left w:val="nil"/>
                <w:bottom w:val="nil"/>
                <w:right w:val="nil"/>
                <w:between w:val="nil"/>
              </w:pBdr>
              <w:ind w:firstLine="259"/>
              <w:jc w:val="both"/>
              <w:rPr>
                <w:sz w:val="24"/>
                <w:szCs w:val="24"/>
              </w:rPr>
            </w:pPr>
            <w:r w:rsidRPr="004313D7">
              <w:rPr>
                <w:sz w:val="24"/>
                <w:szCs w:val="24"/>
              </w:rPr>
              <w:t>абзац первый после слова «</w:t>
            </w:r>
            <w:r w:rsidRPr="004313D7">
              <w:rPr>
                <w:b/>
                <w:sz w:val="24"/>
                <w:szCs w:val="24"/>
              </w:rPr>
              <w:t>выданное</w:t>
            </w:r>
            <w:r w:rsidRPr="004313D7">
              <w:rPr>
                <w:sz w:val="24"/>
                <w:szCs w:val="24"/>
              </w:rPr>
              <w:t>» дополнить словом «</w:t>
            </w:r>
            <w:r w:rsidRPr="004313D7">
              <w:rPr>
                <w:b/>
                <w:sz w:val="24"/>
                <w:szCs w:val="24"/>
              </w:rPr>
              <w:t>экспертное</w:t>
            </w:r>
            <w:r w:rsidRPr="004313D7">
              <w:rPr>
                <w:sz w:val="24"/>
                <w:szCs w:val="24"/>
              </w:rPr>
              <w:t>».</w:t>
            </w:r>
          </w:p>
          <w:p w14:paraId="33B2C084" w14:textId="77777777" w:rsidR="00F07FDC" w:rsidRPr="004313D7" w:rsidRDefault="00F07FDC" w:rsidP="00F07FDC">
            <w:pPr>
              <w:ind w:firstLine="317"/>
              <w:jc w:val="both"/>
              <w:rPr>
                <w:sz w:val="24"/>
                <w:szCs w:val="24"/>
              </w:rPr>
            </w:pPr>
          </w:p>
        </w:tc>
        <w:tc>
          <w:tcPr>
            <w:tcW w:w="3039" w:type="dxa"/>
            <w:shd w:val="clear" w:color="auto" w:fill="auto"/>
          </w:tcPr>
          <w:p w14:paraId="5015DD6C" w14:textId="77777777" w:rsidR="00F07FDC" w:rsidRPr="004313D7" w:rsidRDefault="00F07FDC" w:rsidP="00F07FDC">
            <w:pPr>
              <w:widowControl w:val="0"/>
              <w:pBdr>
                <w:top w:val="nil"/>
                <w:left w:val="nil"/>
                <w:bottom w:val="nil"/>
                <w:right w:val="nil"/>
                <w:between w:val="nil"/>
              </w:pBdr>
              <w:jc w:val="center"/>
              <w:rPr>
                <w:b/>
                <w:sz w:val="24"/>
                <w:szCs w:val="24"/>
              </w:rPr>
            </w:pPr>
            <w:r w:rsidRPr="004313D7">
              <w:rPr>
                <w:b/>
                <w:sz w:val="24"/>
                <w:szCs w:val="24"/>
              </w:rPr>
              <w:t>Отдел законодательства</w:t>
            </w:r>
          </w:p>
          <w:p w14:paraId="71DC4C27" w14:textId="77777777" w:rsidR="00F07FDC" w:rsidRPr="004313D7" w:rsidRDefault="00F07FDC" w:rsidP="00F07FDC">
            <w:pPr>
              <w:widowControl w:val="0"/>
              <w:pBdr>
                <w:top w:val="nil"/>
                <w:left w:val="nil"/>
                <w:bottom w:val="nil"/>
                <w:right w:val="nil"/>
                <w:between w:val="nil"/>
              </w:pBdr>
              <w:jc w:val="center"/>
              <w:rPr>
                <w:b/>
                <w:sz w:val="24"/>
                <w:szCs w:val="24"/>
              </w:rPr>
            </w:pPr>
          </w:p>
          <w:p w14:paraId="6B905AF9" w14:textId="2B625ECB" w:rsidR="00F07FDC" w:rsidRPr="004313D7" w:rsidRDefault="00F07FDC" w:rsidP="00F07FDC">
            <w:pPr>
              <w:spacing w:after="29"/>
              <w:ind w:left="99"/>
              <w:rPr>
                <w:b/>
                <w:sz w:val="24"/>
                <w:szCs w:val="24"/>
              </w:rPr>
            </w:pPr>
            <w:r w:rsidRPr="004313D7">
              <w:rPr>
                <w:sz w:val="24"/>
                <w:szCs w:val="24"/>
              </w:rPr>
              <w:t>Уточнение редакции. Приведение в соответствие с подпунктом 108) статьи 1 проекта Кодекса.</w:t>
            </w:r>
          </w:p>
        </w:tc>
        <w:tc>
          <w:tcPr>
            <w:tcW w:w="1667" w:type="dxa"/>
            <w:shd w:val="clear" w:color="auto" w:fill="auto"/>
          </w:tcPr>
          <w:p w14:paraId="1BFEE630" w14:textId="77777777" w:rsidR="00F07FDC" w:rsidRPr="004313D7" w:rsidRDefault="00F07FDC" w:rsidP="00F07FDC">
            <w:pPr>
              <w:widowControl w:val="0"/>
              <w:pBdr>
                <w:top w:val="nil"/>
                <w:left w:val="nil"/>
                <w:bottom w:val="nil"/>
                <w:right w:val="nil"/>
                <w:between w:val="nil"/>
              </w:pBdr>
              <w:jc w:val="center"/>
              <w:rPr>
                <w:rFonts w:eastAsia="Calibri"/>
                <w:b/>
                <w:sz w:val="24"/>
                <w:szCs w:val="24"/>
              </w:rPr>
            </w:pPr>
          </w:p>
        </w:tc>
      </w:tr>
      <w:tr w:rsidR="00F07FDC" w:rsidRPr="004313D7" w14:paraId="2E369311" w14:textId="77777777" w:rsidTr="00C60D70">
        <w:trPr>
          <w:jc w:val="center"/>
        </w:trPr>
        <w:tc>
          <w:tcPr>
            <w:tcW w:w="704" w:type="dxa"/>
            <w:shd w:val="clear" w:color="auto" w:fill="auto"/>
          </w:tcPr>
          <w:p w14:paraId="38959A75" w14:textId="77777777" w:rsidR="00F07FDC" w:rsidRPr="004313D7" w:rsidRDefault="00F07FDC" w:rsidP="00F07FD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E535A56" w14:textId="77DB5780" w:rsidR="00F07FDC" w:rsidRPr="004313D7" w:rsidRDefault="00F07FDC" w:rsidP="00BF7322">
            <w:pPr>
              <w:jc w:val="both"/>
              <w:rPr>
                <w:sz w:val="24"/>
                <w:szCs w:val="24"/>
              </w:rPr>
            </w:pPr>
            <w:r w:rsidRPr="004313D7">
              <w:rPr>
                <w:rFonts w:eastAsia="Calibri"/>
                <w:bCs/>
                <w:sz w:val="24"/>
                <w:szCs w:val="24"/>
                <w:lang w:bidi="ru-RU"/>
              </w:rPr>
              <w:t xml:space="preserve">абзац второй подпункта 2) пункта 1 </w:t>
            </w:r>
            <w:r w:rsidRPr="004313D7">
              <w:rPr>
                <w:rFonts w:eastAsia="Calibri"/>
                <w:bCs/>
                <w:sz w:val="24"/>
                <w:szCs w:val="24"/>
                <w:lang w:bidi="ru-RU"/>
              </w:rPr>
              <w:lastRenderedPageBreak/>
              <w:t>статьи 126 проекта</w:t>
            </w:r>
          </w:p>
        </w:tc>
        <w:tc>
          <w:tcPr>
            <w:tcW w:w="4128" w:type="dxa"/>
            <w:shd w:val="clear" w:color="auto" w:fill="auto"/>
          </w:tcPr>
          <w:p w14:paraId="34B8CDD3" w14:textId="77777777" w:rsidR="00F07FDC" w:rsidRPr="004313D7" w:rsidRDefault="00F07FDC" w:rsidP="00F07FDC">
            <w:pPr>
              <w:ind w:firstLine="284"/>
              <w:jc w:val="both"/>
              <w:rPr>
                <w:bCs/>
                <w:sz w:val="24"/>
                <w:szCs w:val="24"/>
              </w:rPr>
            </w:pPr>
            <w:r w:rsidRPr="004313D7">
              <w:rPr>
                <w:bCs/>
                <w:sz w:val="24"/>
                <w:szCs w:val="24"/>
              </w:rPr>
              <w:lastRenderedPageBreak/>
              <w:t>Статья 126. Отзыв экспертных заключений и прекращение экспертных работ</w:t>
            </w:r>
          </w:p>
          <w:p w14:paraId="30BCE91A" w14:textId="77777777" w:rsidR="00F07FDC" w:rsidRPr="004313D7" w:rsidRDefault="00F07FDC" w:rsidP="00F07FDC">
            <w:pPr>
              <w:ind w:firstLine="284"/>
              <w:jc w:val="both"/>
              <w:rPr>
                <w:bCs/>
                <w:sz w:val="24"/>
                <w:szCs w:val="24"/>
              </w:rPr>
            </w:pPr>
            <w:r w:rsidRPr="004313D7">
              <w:rPr>
                <w:bCs/>
                <w:sz w:val="24"/>
                <w:szCs w:val="24"/>
              </w:rPr>
              <w:t>2)</w:t>
            </w:r>
            <w:r w:rsidRPr="004313D7">
              <w:rPr>
                <w:bCs/>
                <w:sz w:val="24"/>
                <w:szCs w:val="24"/>
              </w:rPr>
              <w:tab/>
              <w:t xml:space="preserve">получения актов органов архитектурно-строительного </w:t>
            </w:r>
            <w:r w:rsidRPr="004313D7">
              <w:rPr>
                <w:bCs/>
                <w:sz w:val="24"/>
                <w:szCs w:val="24"/>
              </w:rPr>
              <w:lastRenderedPageBreak/>
              <w:t>контроля и надзора и иных уполномоченных государственных органов, а также решений суда подтверждающих:</w:t>
            </w:r>
          </w:p>
          <w:p w14:paraId="5A474EEE" w14:textId="77777777" w:rsidR="00F07FDC" w:rsidRPr="004313D7" w:rsidRDefault="00F07FDC" w:rsidP="00F07FDC">
            <w:pPr>
              <w:ind w:firstLine="284"/>
              <w:jc w:val="both"/>
              <w:rPr>
                <w:bCs/>
                <w:sz w:val="24"/>
                <w:szCs w:val="24"/>
              </w:rPr>
            </w:pPr>
            <w:r w:rsidRPr="004313D7">
              <w:rPr>
                <w:bCs/>
                <w:sz w:val="24"/>
                <w:szCs w:val="24"/>
              </w:rPr>
              <w:t xml:space="preserve">изменение или отмену исходных документов, явившихся основанием для разработки проектно-сметной документации или акта государственного органа, на основании которого выданы исходные документы, в период разработки </w:t>
            </w:r>
            <w:r w:rsidRPr="004313D7">
              <w:rPr>
                <w:b/>
                <w:bCs/>
                <w:sz w:val="24"/>
                <w:szCs w:val="24"/>
              </w:rPr>
              <w:t>проекта</w:t>
            </w:r>
            <w:r w:rsidRPr="004313D7">
              <w:rPr>
                <w:bCs/>
                <w:sz w:val="24"/>
                <w:szCs w:val="24"/>
              </w:rPr>
              <w:t xml:space="preserve"> или проведения комплексной вневедомственной экспертизы;</w:t>
            </w:r>
          </w:p>
          <w:p w14:paraId="3EBD7B4C" w14:textId="7CABDB0C" w:rsidR="00F07FDC" w:rsidRPr="004313D7" w:rsidRDefault="00F07FDC" w:rsidP="00F07FDC">
            <w:pPr>
              <w:spacing w:line="280" w:lineRule="auto"/>
              <w:ind w:left="99" w:firstLine="180"/>
              <w:jc w:val="both"/>
              <w:rPr>
                <w:sz w:val="24"/>
                <w:szCs w:val="24"/>
              </w:rPr>
            </w:pPr>
            <w:r w:rsidRPr="004313D7">
              <w:rPr>
                <w:bCs/>
                <w:sz w:val="24"/>
                <w:szCs w:val="24"/>
              </w:rPr>
              <w:t>....</w:t>
            </w:r>
          </w:p>
        </w:tc>
        <w:tc>
          <w:tcPr>
            <w:tcW w:w="3904" w:type="dxa"/>
            <w:shd w:val="clear" w:color="auto" w:fill="auto"/>
          </w:tcPr>
          <w:p w14:paraId="67FF4C59" w14:textId="77777777" w:rsidR="00F07FDC" w:rsidRPr="004313D7" w:rsidRDefault="00F07FDC" w:rsidP="00F07FDC">
            <w:pPr>
              <w:widowControl w:val="0"/>
              <w:pBdr>
                <w:top w:val="nil"/>
                <w:left w:val="nil"/>
                <w:bottom w:val="nil"/>
                <w:right w:val="nil"/>
                <w:between w:val="nil"/>
              </w:pBdr>
              <w:ind w:firstLine="259"/>
              <w:jc w:val="both"/>
              <w:rPr>
                <w:sz w:val="24"/>
                <w:szCs w:val="24"/>
              </w:rPr>
            </w:pPr>
            <w:r w:rsidRPr="004313D7">
              <w:rPr>
                <w:sz w:val="24"/>
                <w:szCs w:val="24"/>
              </w:rPr>
              <w:lastRenderedPageBreak/>
              <w:t>абзац второй подпункта 2) пункта 1 статьи 126 проекта после слова «</w:t>
            </w:r>
            <w:r w:rsidRPr="004313D7">
              <w:rPr>
                <w:b/>
                <w:sz w:val="24"/>
                <w:szCs w:val="24"/>
              </w:rPr>
              <w:t>проекта</w:t>
            </w:r>
            <w:r w:rsidRPr="004313D7">
              <w:rPr>
                <w:sz w:val="24"/>
                <w:szCs w:val="24"/>
              </w:rPr>
              <w:t>» дополнить словом «</w:t>
            </w:r>
            <w:r w:rsidRPr="004313D7">
              <w:rPr>
                <w:b/>
                <w:sz w:val="24"/>
                <w:szCs w:val="24"/>
              </w:rPr>
              <w:t>строительства</w:t>
            </w:r>
            <w:r w:rsidRPr="004313D7">
              <w:rPr>
                <w:sz w:val="24"/>
                <w:szCs w:val="24"/>
              </w:rPr>
              <w:t>».</w:t>
            </w:r>
          </w:p>
          <w:p w14:paraId="4820EF3D" w14:textId="77777777" w:rsidR="00F07FDC" w:rsidRPr="004313D7" w:rsidRDefault="00F07FDC" w:rsidP="00F07FDC">
            <w:pPr>
              <w:widowControl w:val="0"/>
              <w:pBdr>
                <w:top w:val="nil"/>
                <w:left w:val="nil"/>
                <w:bottom w:val="nil"/>
                <w:right w:val="nil"/>
                <w:between w:val="nil"/>
              </w:pBdr>
              <w:ind w:firstLine="259"/>
              <w:jc w:val="both"/>
              <w:rPr>
                <w:sz w:val="24"/>
                <w:szCs w:val="24"/>
              </w:rPr>
            </w:pPr>
          </w:p>
          <w:p w14:paraId="3286C922" w14:textId="77777777" w:rsidR="00F07FDC" w:rsidRPr="004313D7" w:rsidRDefault="00F07FDC" w:rsidP="00F07FDC">
            <w:pPr>
              <w:widowControl w:val="0"/>
              <w:pBdr>
                <w:top w:val="nil"/>
                <w:left w:val="nil"/>
                <w:bottom w:val="nil"/>
                <w:right w:val="nil"/>
                <w:between w:val="nil"/>
              </w:pBdr>
              <w:ind w:firstLine="259"/>
              <w:jc w:val="both"/>
              <w:rPr>
                <w:sz w:val="24"/>
                <w:szCs w:val="24"/>
              </w:rPr>
            </w:pPr>
          </w:p>
          <w:p w14:paraId="77DEEC3F" w14:textId="77777777" w:rsidR="00F07FDC" w:rsidRPr="004313D7" w:rsidRDefault="00F07FDC" w:rsidP="00F07FDC">
            <w:pPr>
              <w:widowControl w:val="0"/>
              <w:pBdr>
                <w:top w:val="nil"/>
                <w:left w:val="nil"/>
                <w:bottom w:val="nil"/>
                <w:right w:val="nil"/>
                <w:between w:val="nil"/>
              </w:pBdr>
              <w:ind w:firstLine="259"/>
              <w:jc w:val="both"/>
              <w:rPr>
                <w:sz w:val="24"/>
                <w:szCs w:val="24"/>
              </w:rPr>
            </w:pPr>
          </w:p>
          <w:p w14:paraId="3E1A375B" w14:textId="77777777" w:rsidR="00F07FDC" w:rsidRPr="004313D7" w:rsidRDefault="00F07FDC" w:rsidP="00F07FDC">
            <w:pPr>
              <w:widowControl w:val="0"/>
              <w:pBdr>
                <w:top w:val="nil"/>
                <w:left w:val="nil"/>
                <w:bottom w:val="nil"/>
                <w:right w:val="nil"/>
                <w:between w:val="nil"/>
              </w:pBdr>
              <w:ind w:firstLine="259"/>
              <w:jc w:val="both"/>
              <w:rPr>
                <w:sz w:val="24"/>
                <w:szCs w:val="24"/>
              </w:rPr>
            </w:pPr>
          </w:p>
          <w:p w14:paraId="0ECA6B50" w14:textId="77777777" w:rsidR="00F07FDC" w:rsidRPr="004313D7" w:rsidRDefault="00F07FDC" w:rsidP="00F07FDC">
            <w:pPr>
              <w:widowControl w:val="0"/>
              <w:pBdr>
                <w:top w:val="nil"/>
                <w:left w:val="nil"/>
                <w:bottom w:val="nil"/>
                <w:right w:val="nil"/>
                <w:between w:val="nil"/>
              </w:pBdr>
              <w:ind w:firstLine="259"/>
              <w:jc w:val="both"/>
              <w:rPr>
                <w:b/>
                <w:sz w:val="24"/>
                <w:szCs w:val="24"/>
              </w:rPr>
            </w:pPr>
            <w:r w:rsidRPr="004313D7">
              <w:rPr>
                <w:sz w:val="24"/>
                <w:szCs w:val="24"/>
              </w:rPr>
              <w:t xml:space="preserve">дополнить словами </w:t>
            </w:r>
            <w:r w:rsidRPr="004313D7">
              <w:rPr>
                <w:b/>
                <w:sz w:val="24"/>
                <w:szCs w:val="24"/>
              </w:rPr>
              <w:t>«проекта строительства».</w:t>
            </w:r>
          </w:p>
          <w:p w14:paraId="062FD539" w14:textId="77777777" w:rsidR="00F07FDC" w:rsidRPr="004313D7" w:rsidRDefault="00F07FDC" w:rsidP="00F07FDC">
            <w:pPr>
              <w:ind w:firstLine="317"/>
              <w:jc w:val="both"/>
              <w:rPr>
                <w:sz w:val="24"/>
                <w:szCs w:val="24"/>
              </w:rPr>
            </w:pPr>
          </w:p>
        </w:tc>
        <w:tc>
          <w:tcPr>
            <w:tcW w:w="3039" w:type="dxa"/>
            <w:shd w:val="clear" w:color="auto" w:fill="auto"/>
          </w:tcPr>
          <w:p w14:paraId="068399F5" w14:textId="77777777" w:rsidR="00F07FDC" w:rsidRPr="004313D7" w:rsidRDefault="00F07FDC" w:rsidP="00F07FDC">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01B600D5" w14:textId="77777777" w:rsidR="00F07FDC" w:rsidRPr="004313D7" w:rsidRDefault="00F07FDC" w:rsidP="00F07FDC">
            <w:pPr>
              <w:widowControl w:val="0"/>
              <w:pBdr>
                <w:top w:val="nil"/>
                <w:left w:val="nil"/>
                <w:bottom w:val="nil"/>
                <w:right w:val="nil"/>
                <w:between w:val="nil"/>
              </w:pBdr>
              <w:jc w:val="both"/>
              <w:rPr>
                <w:b/>
                <w:sz w:val="24"/>
                <w:szCs w:val="24"/>
              </w:rPr>
            </w:pPr>
          </w:p>
          <w:p w14:paraId="3E4AA107" w14:textId="77777777" w:rsidR="00F07FDC" w:rsidRPr="004313D7" w:rsidRDefault="00F07FDC" w:rsidP="00F07FDC">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четвертым </w:t>
            </w:r>
            <w:r w:rsidRPr="004313D7">
              <w:rPr>
                <w:sz w:val="24"/>
                <w:szCs w:val="24"/>
              </w:rPr>
              <w:lastRenderedPageBreak/>
              <w:t xml:space="preserve">подпункта 27) статьи 1 проекта Кодекса. </w:t>
            </w:r>
          </w:p>
          <w:p w14:paraId="5010657B" w14:textId="77777777" w:rsidR="00F07FDC" w:rsidRPr="004313D7" w:rsidRDefault="00F07FDC" w:rsidP="00F07FDC">
            <w:pPr>
              <w:widowControl w:val="0"/>
              <w:pBdr>
                <w:top w:val="nil"/>
                <w:left w:val="nil"/>
                <w:bottom w:val="nil"/>
                <w:right w:val="nil"/>
                <w:between w:val="nil"/>
              </w:pBdr>
              <w:jc w:val="both"/>
              <w:rPr>
                <w:sz w:val="24"/>
                <w:szCs w:val="24"/>
              </w:rPr>
            </w:pPr>
          </w:p>
          <w:p w14:paraId="7413B18A" w14:textId="20120BA8" w:rsidR="00F07FDC" w:rsidRPr="004313D7" w:rsidRDefault="00F07FDC" w:rsidP="00F07FDC">
            <w:pPr>
              <w:spacing w:after="29"/>
              <w:ind w:left="99"/>
              <w:rPr>
                <w:b/>
                <w:sz w:val="24"/>
                <w:szCs w:val="24"/>
              </w:rPr>
            </w:pPr>
            <w:r w:rsidRPr="004313D7">
              <w:rPr>
                <w:sz w:val="24"/>
                <w:szCs w:val="24"/>
              </w:rPr>
              <w:t>Уточнение редакции. Приведение в соответствие с подпунктом 1) пункта 1 статьи 125 проекта Кодекса.</w:t>
            </w:r>
          </w:p>
        </w:tc>
        <w:tc>
          <w:tcPr>
            <w:tcW w:w="1667" w:type="dxa"/>
            <w:shd w:val="clear" w:color="auto" w:fill="auto"/>
          </w:tcPr>
          <w:p w14:paraId="328EE010" w14:textId="77777777" w:rsidR="00F07FDC" w:rsidRPr="004313D7" w:rsidRDefault="00F07FDC" w:rsidP="00F07FDC">
            <w:pPr>
              <w:widowControl w:val="0"/>
              <w:pBdr>
                <w:top w:val="nil"/>
                <w:left w:val="nil"/>
                <w:bottom w:val="nil"/>
                <w:right w:val="nil"/>
                <w:between w:val="nil"/>
              </w:pBdr>
              <w:jc w:val="center"/>
              <w:rPr>
                <w:rFonts w:eastAsia="Calibri"/>
                <w:b/>
                <w:sz w:val="24"/>
                <w:szCs w:val="24"/>
              </w:rPr>
            </w:pPr>
          </w:p>
        </w:tc>
      </w:tr>
      <w:tr w:rsidR="003E6B55" w:rsidRPr="004313D7" w14:paraId="2F00FC4F" w14:textId="77777777" w:rsidTr="00C60D70">
        <w:trPr>
          <w:jc w:val="center"/>
        </w:trPr>
        <w:tc>
          <w:tcPr>
            <w:tcW w:w="704" w:type="dxa"/>
            <w:shd w:val="clear" w:color="auto" w:fill="auto"/>
          </w:tcPr>
          <w:p w14:paraId="38449989"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AC2F45D" w14:textId="4C29FDC4" w:rsidR="003E6B55" w:rsidRPr="004313D7" w:rsidRDefault="003E6B55" w:rsidP="00BF7322">
            <w:pPr>
              <w:jc w:val="both"/>
              <w:rPr>
                <w:rFonts w:eastAsia="Calibri"/>
                <w:bCs/>
                <w:sz w:val="24"/>
                <w:szCs w:val="24"/>
                <w:lang w:bidi="ru-RU"/>
              </w:rPr>
            </w:pPr>
            <w:r w:rsidRPr="004313D7">
              <w:rPr>
                <w:rFonts w:eastAsia="Calibri"/>
                <w:bCs/>
                <w:sz w:val="24"/>
                <w:szCs w:val="24"/>
                <w:lang w:bidi="ru-RU"/>
              </w:rPr>
              <w:t>Заголовок статьи 127 проекта</w:t>
            </w:r>
          </w:p>
        </w:tc>
        <w:tc>
          <w:tcPr>
            <w:tcW w:w="4128" w:type="dxa"/>
            <w:shd w:val="clear" w:color="auto" w:fill="auto"/>
          </w:tcPr>
          <w:p w14:paraId="01F93527" w14:textId="77777777" w:rsidR="003E6B55" w:rsidRPr="004313D7" w:rsidRDefault="003E6B55" w:rsidP="003E6B55">
            <w:pPr>
              <w:ind w:firstLine="284"/>
              <w:jc w:val="both"/>
              <w:rPr>
                <w:b/>
                <w:bCs/>
                <w:sz w:val="24"/>
                <w:szCs w:val="24"/>
              </w:rPr>
            </w:pPr>
            <w:r w:rsidRPr="004313D7">
              <w:rPr>
                <w:b/>
                <w:bCs/>
                <w:sz w:val="24"/>
                <w:szCs w:val="24"/>
              </w:rPr>
              <w:t>Статья 127. Заказчики и подрядчики</w:t>
            </w:r>
          </w:p>
          <w:p w14:paraId="64255439" w14:textId="77777777" w:rsidR="003E6B55" w:rsidRPr="004313D7" w:rsidRDefault="003E6B55" w:rsidP="003E6B55">
            <w:pPr>
              <w:ind w:firstLine="284"/>
              <w:jc w:val="both"/>
              <w:rPr>
                <w:bCs/>
                <w:sz w:val="24"/>
                <w:szCs w:val="24"/>
              </w:rPr>
            </w:pPr>
          </w:p>
        </w:tc>
        <w:tc>
          <w:tcPr>
            <w:tcW w:w="3904" w:type="dxa"/>
            <w:shd w:val="clear" w:color="auto" w:fill="auto"/>
          </w:tcPr>
          <w:p w14:paraId="5078D0B0"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заголовок дополнить словами «(</w:t>
            </w:r>
            <w:r w:rsidRPr="004313D7">
              <w:rPr>
                <w:b/>
                <w:sz w:val="24"/>
                <w:szCs w:val="24"/>
              </w:rPr>
              <w:t>генеральные подрядчики</w:t>
            </w:r>
            <w:r w:rsidRPr="004313D7">
              <w:rPr>
                <w:sz w:val="24"/>
                <w:szCs w:val="24"/>
              </w:rPr>
              <w:t xml:space="preserve">)». </w:t>
            </w:r>
          </w:p>
          <w:p w14:paraId="071CF0A4" w14:textId="77777777" w:rsidR="003E6B55" w:rsidRPr="004313D7" w:rsidRDefault="003E6B55" w:rsidP="003E6B55">
            <w:pPr>
              <w:widowControl w:val="0"/>
              <w:pBdr>
                <w:top w:val="nil"/>
                <w:left w:val="nil"/>
                <w:bottom w:val="nil"/>
                <w:right w:val="nil"/>
                <w:between w:val="nil"/>
              </w:pBdr>
              <w:ind w:firstLine="259"/>
              <w:jc w:val="both"/>
              <w:rPr>
                <w:sz w:val="24"/>
                <w:szCs w:val="24"/>
              </w:rPr>
            </w:pPr>
          </w:p>
        </w:tc>
        <w:tc>
          <w:tcPr>
            <w:tcW w:w="3039" w:type="dxa"/>
            <w:shd w:val="clear" w:color="auto" w:fill="auto"/>
          </w:tcPr>
          <w:p w14:paraId="45EAE0A2"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5EB87886" w14:textId="77777777" w:rsidR="003E6B55" w:rsidRPr="004313D7" w:rsidRDefault="003E6B55" w:rsidP="003E6B55">
            <w:pPr>
              <w:widowControl w:val="0"/>
              <w:pBdr>
                <w:top w:val="nil"/>
                <w:left w:val="nil"/>
                <w:bottom w:val="nil"/>
                <w:right w:val="nil"/>
                <w:between w:val="nil"/>
              </w:pBdr>
              <w:jc w:val="both"/>
              <w:rPr>
                <w:b/>
                <w:sz w:val="24"/>
                <w:szCs w:val="24"/>
              </w:rPr>
            </w:pPr>
          </w:p>
          <w:p w14:paraId="7C488690" w14:textId="65F48611" w:rsidR="003E6B55" w:rsidRPr="004313D7" w:rsidRDefault="003E6B55" w:rsidP="003E6B55">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пунктом1 статьи 127 и со статьей 129 проекта Кодекса.</w:t>
            </w:r>
          </w:p>
        </w:tc>
        <w:tc>
          <w:tcPr>
            <w:tcW w:w="1667" w:type="dxa"/>
            <w:shd w:val="clear" w:color="auto" w:fill="auto"/>
          </w:tcPr>
          <w:p w14:paraId="055F2AFE" w14:textId="77777777" w:rsidR="003E6B55" w:rsidRPr="004313D7" w:rsidRDefault="003E6B55" w:rsidP="003E6B55">
            <w:pPr>
              <w:widowControl w:val="0"/>
              <w:pBdr>
                <w:top w:val="nil"/>
                <w:left w:val="nil"/>
                <w:bottom w:val="nil"/>
                <w:right w:val="nil"/>
                <w:between w:val="nil"/>
              </w:pBdr>
              <w:jc w:val="center"/>
              <w:rPr>
                <w:rFonts w:eastAsia="Calibri"/>
                <w:b/>
                <w:sz w:val="24"/>
                <w:szCs w:val="24"/>
              </w:rPr>
            </w:pPr>
          </w:p>
        </w:tc>
      </w:tr>
      <w:tr w:rsidR="00BD63D0" w:rsidRPr="004313D7" w14:paraId="5F351E45" w14:textId="77777777" w:rsidTr="00C86D4E">
        <w:trPr>
          <w:jc w:val="center"/>
        </w:trPr>
        <w:tc>
          <w:tcPr>
            <w:tcW w:w="704" w:type="dxa"/>
            <w:shd w:val="clear" w:color="auto" w:fill="auto"/>
          </w:tcPr>
          <w:p w14:paraId="22370F2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4C06EF" w14:textId="77777777" w:rsidR="00BD63D0" w:rsidRPr="004313D7" w:rsidRDefault="00BD63D0" w:rsidP="00BF7322">
            <w:pPr>
              <w:jc w:val="both"/>
              <w:rPr>
                <w:sz w:val="24"/>
                <w:szCs w:val="24"/>
              </w:rPr>
            </w:pPr>
            <w:r w:rsidRPr="004313D7">
              <w:rPr>
                <w:sz w:val="24"/>
                <w:szCs w:val="24"/>
              </w:rPr>
              <w:t>Пункт 1 статьи 127 проекта</w:t>
            </w:r>
          </w:p>
        </w:tc>
        <w:tc>
          <w:tcPr>
            <w:tcW w:w="4128" w:type="dxa"/>
            <w:shd w:val="clear" w:color="auto" w:fill="auto"/>
          </w:tcPr>
          <w:p w14:paraId="40B2BD2A"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127. Заказчики и подрядчики</w:t>
            </w:r>
          </w:p>
          <w:p w14:paraId="240FD2E5"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1. Основными участниками отношений, связанных с подрядными работами в строительстве (включая проектные, изыскательские, экспертные, исследовательские работы для строительства, производство строительных материалов, изделий и конструкций по заказам), не относящихся к государственным закупкам, являются </w:t>
            </w:r>
            <w:r w:rsidRPr="004313D7">
              <w:rPr>
                <w:b/>
                <w:sz w:val="24"/>
                <w:szCs w:val="24"/>
                <w:lang w:bidi="ru-RU"/>
              </w:rPr>
              <w:t xml:space="preserve">заказчик-инвестор проекта </w:t>
            </w:r>
            <w:r w:rsidRPr="004313D7">
              <w:rPr>
                <w:b/>
                <w:sz w:val="24"/>
                <w:szCs w:val="24"/>
                <w:lang w:bidi="ru-RU"/>
              </w:rPr>
              <w:lastRenderedPageBreak/>
              <w:t>(программы) либо его уполномоченное лицо и подрядчик (генеральный подрядчик</w:t>
            </w:r>
            <w:r w:rsidRPr="004313D7">
              <w:rPr>
                <w:sz w:val="24"/>
                <w:szCs w:val="24"/>
                <w:lang w:bidi="ru-RU"/>
              </w:rPr>
              <w:t>).</w:t>
            </w:r>
          </w:p>
          <w:p w14:paraId="0E1A5E7B"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tc>
        <w:tc>
          <w:tcPr>
            <w:tcW w:w="3904" w:type="dxa"/>
            <w:shd w:val="clear" w:color="auto" w:fill="auto"/>
          </w:tcPr>
          <w:p w14:paraId="24A74C82" w14:textId="77777777" w:rsidR="00BD63D0" w:rsidRPr="004313D7" w:rsidRDefault="00BD63D0" w:rsidP="00BD63D0">
            <w:pPr>
              <w:widowControl w:val="0"/>
              <w:ind w:firstLine="329"/>
              <w:jc w:val="both"/>
              <w:rPr>
                <w:sz w:val="24"/>
                <w:szCs w:val="24"/>
              </w:rPr>
            </w:pPr>
            <w:r w:rsidRPr="004313D7">
              <w:rPr>
                <w:sz w:val="24"/>
                <w:szCs w:val="24"/>
              </w:rPr>
              <w:lastRenderedPageBreak/>
              <w:t>Пункт 1 статьи 127 проекта изложить в следующей редакции:</w:t>
            </w:r>
          </w:p>
          <w:p w14:paraId="412ED711" w14:textId="77777777" w:rsidR="00BD63D0" w:rsidRPr="004313D7" w:rsidRDefault="00BD63D0" w:rsidP="00BD63D0">
            <w:pPr>
              <w:widowControl w:val="0"/>
              <w:ind w:firstLine="329"/>
              <w:jc w:val="both"/>
              <w:rPr>
                <w:b/>
                <w:sz w:val="24"/>
                <w:szCs w:val="24"/>
              </w:rPr>
            </w:pPr>
            <w:r w:rsidRPr="004313D7">
              <w:rPr>
                <w:sz w:val="24"/>
                <w:szCs w:val="24"/>
              </w:rPr>
              <w:t xml:space="preserve">«П.1. Основными участниками отношений, связанных с подрядными работами в строительстве (включая проектные, изыскательские, экспертные, исследовательские работы для строительства, производство строительных материалов, изделий и конструкций по заказам), не относящихся к государственным закупкам, являются </w:t>
            </w:r>
            <w:r w:rsidRPr="004313D7">
              <w:rPr>
                <w:b/>
                <w:sz w:val="24"/>
                <w:szCs w:val="24"/>
              </w:rPr>
              <w:t xml:space="preserve">заказчик </w:t>
            </w:r>
            <w:r w:rsidRPr="004313D7">
              <w:rPr>
                <w:b/>
                <w:sz w:val="24"/>
                <w:szCs w:val="24"/>
              </w:rPr>
              <w:lastRenderedPageBreak/>
              <w:t>(заказчик-инвестор проекта/программы, заказчик (собственник), застройщик либо их уполномоченные лица) и подрядчик (генеральный подрядчик, субподрядчик</w:t>
            </w:r>
            <w:r w:rsidRPr="004313D7">
              <w:rPr>
                <w:sz w:val="24"/>
                <w:szCs w:val="24"/>
              </w:rPr>
              <w:t>)</w:t>
            </w:r>
            <w:r w:rsidRPr="004313D7">
              <w:rPr>
                <w:b/>
                <w:sz w:val="24"/>
                <w:szCs w:val="24"/>
              </w:rPr>
              <w:t>.</w:t>
            </w:r>
          </w:p>
          <w:p w14:paraId="3CFD77B9" w14:textId="77777777" w:rsidR="00BD63D0" w:rsidRPr="004313D7" w:rsidRDefault="00BD63D0" w:rsidP="00BD63D0">
            <w:pPr>
              <w:widowControl w:val="0"/>
              <w:ind w:firstLine="329"/>
              <w:jc w:val="both"/>
              <w:rPr>
                <w:b/>
                <w:sz w:val="24"/>
                <w:szCs w:val="24"/>
              </w:rPr>
            </w:pPr>
            <w:r w:rsidRPr="004313D7">
              <w:rPr>
                <w:b/>
                <w:sz w:val="24"/>
                <w:szCs w:val="24"/>
              </w:rPr>
              <w:t>При наличии необходимых разрешительных документов и лицензии на соответствующий вид деятельности заказчик может осуществлять строительство объекта собственными силами, совмещая функции заказчика и подрядчика.</w:t>
            </w:r>
            <w:r w:rsidRPr="004313D7">
              <w:rPr>
                <w:sz w:val="24"/>
                <w:szCs w:val="24"/>
              </w:rPr>
              <w:t>».</w:t>
            </w:r>
          </w:p>
          <w:p w14:paraId="62E6D829" w14:textId="77777777" w:rsidR="00BD63D0" w:rsidRPr="004313D7" w:rsidRDefault="00BD63D0" w:rsidP="00BD63D0">
            <w:pPr>
              <w:widowControl w:val="0"/>
              <w:ind w:firstLine="329"/>
              <w:jc w:val="both"/>
              <w:rPr>
                <w:sz w:val="24"/>
                <w:szCs w:val="24"/>
              </w:rPr>
            </w:pPr>
          </w:p>
        </w:tc>
        <w:tc>
          <w:tcPr>
            <w:tcW w:w="3039" w:type="dxa"/>
            <w:shd w:val="clear" w:color="auto" w:fill="auto"/>
          </w:tcPr>
          <w:p w14:paraId="4CFF8292"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0141078A"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36CAED35"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21FAED50" w14:textId="77777777" w:rsidR="00BD63D0" w:rsidRPr="004313D7" w:rsidRDefault="00BD63D0" w:rsidP="00BD63D0">
            <w:pPr>
              <w:widowControl w:val="0"/>
              <w:ind w:firstLine="331"/>
              <w:jc w:val="both"/>
              <w:rPr>
                <w:sz w:val="24"/>
                <w:szCs w:val="24"/>
              </w:rPr>
            </w:pPr>
          </w:p>
          <w:p w14:paraId="326ED9F3" w14:textId="77777777" w:rsidR="00BD63D0" w:rsidRPr="004313D7" w:rsidRDefault="00BD63D0" w:rsidP="00BD63D0">
            <w:pPr>
              <w:widowControl w:val="0"/>
              <w:ind w:firstLine="331"/>
              <w:jc w:val="both"/>
              <w:rPr>
                <w:sz w:val="24"/>
                <w:szCs w:val="24"/>
              </w:rPr>
            </w:pPr>
            <w:r w:rsidRPr="004313D7">
              <w:rPr>
                <w:sz w:val="24"/>
                <w:szCs w:val="24"/>
              </w:rPr>
              <w:t>В подпункте 128) статьи 1 отражен полный перечень лиц, являющихся Заказчиком, а не только Заказчик-инвестор.</w:t>
            </w:r>
          </w:p>
          <w:p w14:paraId="61AC087B" w14:textId="77777777" w:rsidR="00BD63D0" w:rsidRPr="004313D7" w:rsidRDefault="00BD63D0" w:rsidP="00BD63D0">
            <w:pPr>
              <w:widowControl w:val="0"/>
              <w:ind w:firstLine="331"/>
              <w:jc w:val="both"/>
              <w:rPr>
                <w:sz w:val="24"/>
                <w:szCs w:val="24"/>
              </w:rPr>
            </w:pPr>
            <w:r w:rsidRPr="004313D7">
              <w:rPr>
                <w:sz w:val="24"/>
                <w:szCs w:val="24"/>
              </w:rPr>
              <w:t xml:space="preserve">Градация и структурирование иерархии подрядчиков позволит разделять и </w:t>
            </w:r>
            <w:r w:rsidRPr="004313D7">
              <w:rPr>
                <w:sz w:val="24"/>
                <w:szCs w:val="24"/>
              </w:rPr>
              <w:lastRenderedPageBreak/>
              <w:t>отчетливо понимать их природу отношений, отделяя права, обязанности и ответственность одних перед другими.</w:t>
            </w:r>
          </w:p>
          <w:p w14:paraId="1FCE4248" w14:textId="77777777" w:rsidR="00BD63D0" w:rsidRPr="004313D7" w:rsidRDefault="00BD63D0" w:rsidP="00BD63D0">
            <w:pPr>
              <w:widowControl w:val="0"/>
              <w:ind w:firstLine="331"/>
              <w:jc w:val="both"/>
              <w:rPr>
                <w:sz w:val="24"/>
                <w:szCs w:val="24"/>
              </w:rPr>
            </w:pPr>
          </w:p>
          <w:p w14:paraId="46D197B4" w14:textId="77777777" w:rsidR="00BD63D0" w:rsidRPr="004313D7" w:rsidRDefault="00BD63D0" w:rsidP="00BD63D0">
            <w:pPr>
              <w:widowControl w:val="0"/>
              <w:ind w:firstLine="331"/>
              <w:jc w:val="both"/>
              <w:rPr>
                <w:b/>
                <w:sz w:val="24"/>
                <w:szCs w:val="24"/>
              </w:rPr>
            </w:pPr>
          </w:p>
        </w:tc>
        <w:tc>
          <w:tcPr>
            <w:tcW w:w="1667" w:type="dxa"/>
            <w:shd w:val="clear" w:color="auto" w:fill="auto"/>
          </w:tcPr>
          <w:p w14:paraId="71B59C2B"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3E6B55" w:rsidRPr="004313D7" w14:paraId="7963996E" w14:textId="77777777" w:rsidTr="00C86D4E">
        <w:trPr>
          <w:jc w:val="center"/>
        </w:trPr>
        <w:tc>
          <w:tcPr>
            <w:tcW w:w="704" w:type="dxa"/>
            <w:shd w:val="clear" w:color="auto" w:fill="auto"/>
          </w:tcPr>
          <w:p w14:paraId="00450B27"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3C9762F" w14:textId="2580322A" w:rsidR="003E6B55" w:rsidRPr="004313D7" w:rsidRDefault="003E6B55" w:rsidP="00BF7322">
            <w:pPr>
              <w:jc w:val="both"/>
              <w:rPr>
                <w:sz w:val="24"/>
                <w:szCs w:val="24"/>
              </w:rPr>
            </w:pPr>
            <w:r w:rsidRPr="004313D7">
              <w:rPr>
                <w:rFonts w:eastAsia="Calibri"/>
                <w:bCs/>
                <w:sz w:val="24"/>
                <w:szCs w:val="24"/>
                <w:lang w:bidi="ru-RU"/>
              </w:rPr>
              <w:t>пункт 1 статьи 127 проекта</w:t>
            </w:r>
          </w:p>
        </w:tc>
        <w:tc>
          <w:tcPr>
            <w:tcW w:w="4128" w:type="dxa"/>
            <w:shd w:val="clear" w:color="auto" w:fill="auto"/>
          </w:tcPr>
          <w:p w14:paraId="42113C84" w14:textId="77777777" w:rsidR="003E6B55" w:rsidRPr="004313D7" w:rsidRDefault="003E6B55" w:rsidP="003E6B55">
            <w:pPr>
              <w:ind w:firstLine="284"/>
              <w:jc w:val="both"/>
              <w:rPr>
                <w:bCs/>
                <w:sz w:val="24"/>
                <w:szCs w:val="24"/>
              </w:rPr>
            </w:pPr>
            <w:r w:rsidRPr="004313D7">
              <w:rPr>
                <w:bCs/>
                <w:sz w:val="24"/>
                <w:szCs w:val="24"/>
              </w:rPr>
              <w:t>Статья 127. Заказчики и подрядчики</w:t>
            </w:r>
          </w:p>
          <w:p w14:paraId="2A4B63D4" w14:textId="77777777" w:rsidR="003E6B55" w:rsidRPr="004313D7" w:rsidRDefault="003E6B55" w:rsidP="003E6B55">
            <w:pPr>
              <w:ind w:firstLine="284"/>
              <w:jc w:val="both"/>
              <w:rPr>
                <w:bCs/>
                <w:sz w:val="24"/>
                <w:szCs w:val="24"/>
              </w:rPr>
            </w:pPr>
          </w:p>
          <w:p w14:paraId="2941879F" w14:textId="77777777" w:rsidR="003E6B55" w:rsidRPr="004313D7" w:rsidRDefault="003E6B55" w:rsidP="003E6B55">
            <w:pPr>
              <w:ind w:firstLine="284"/>
              <w:jc w:val="both"/>
              <w:rPr>
                <w:bCs/>
                <w:sz w:val="24"/>
                <w:szCs w:val="24"/>
              </w:rPr>
            </w:pPr>
            <w:r w:rsidRPr="004313D7">
              <w:rPr>
                <w:bCs/>
                <w:sz w:val="24"/>
                <w:szCs w:val="24"/>
              </w:rPr>
              <w:t>1.</w:t>
            </w:r>
            <w:r w:rsidRPr="004313D7">
              <w:rPr>
                <w:bCs/>
                <w:sz w:val="24"/>
                <w:szCs w:val="24"/>
              </w:rPr>
              <w:tab/>
              <w:t xml:space="preserve">Основными участниками отношений, связанных с подрядными работами в строительстве (включая </w:t>
            </w:r>
            <w:r w:rsidRPr="004313D7">
              <w:rPr>
                <w:b/>
                <w:bCs/>
                <w:sz w:val="24"/>
                <w:szCs w:val="24"/>
              </w:rPr>
              <w:t>проектные</w:t>
            </w:r>
            <w:r w:rsidRPr="004313D7">
              <w:rPr>
                <w:bCs/>
                <w:sz w:val="24"/>
                <w:szCs w:val="24"/>
              </w:rPr>
              <w:t xml:space="preserve">, изыскательские, экспертные, исследовательские работы для строительства, </w:t>
            </w:r>
            <w:r w:rsidRPr="004313D7">
              <w:rPr>
                <w:b/>
                <w:bCs/>
                <w:sz w:val="24"/>
                <w:szCs w:val="24"/>
              </w:rPr>
              <w:t xml:space="preserve">производство </w:t>
            </w:r>
            <w:r w:rsidRPr="004313D7">
              <w:rPr>
                <w:bCs/>
                <w:sz w:val="24"/>
                <w:szCs w:val="24"/>
              </w:rPr>
              <w:t xml:space="preserve">строительных материалов, изделий и конструкций по заказам), не относящихся к государственным закупкам, являются </w:t>
            </w:r>
            <w:r w:rsidRPr="004313D7">
              <w:rPr>
                <w:b/>
                <w:bCs/>
                <w:sz w:val="24"/>
                <w:szCs w:val="24"/>
              </w:rPr>
              <w:t>заказчик-инвестор проекта (программы) либо его уполномоченное лицо</w:t>
            </w:r>
            <w:r w:rsidRPr="004313D7">
              <w:rPr>
                <w:bCs/>
                <w:sz w:val="24"/>
                <w:szCs w:val="24"/>
              </w:rPr>
              <w:t xml:space="preserve"> и подрядчик (генеральный подрядчик).</w:t>
            </w:r>
          </w:p>
          <w:p w14:paraId="12C7F0EC" w14:textId="51FC9CCD" w:rsidR="003E6B55" w:rsidRPr="004313D7" w:rsidRDefault="003E6B55" w:rsidP="003E6B5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63184D98"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в пункте 1 статьи 127 проекта</w:t>
            </w:r>
          </w:p>
          <w:p w14:paraId="3665BA5A"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слово «</w:t>
            </w:r>
            <w:r w:rsidRPr="004313D7">
              <w:rPr>
                <w:b/>
                <w:sz w:val="24"/>
                <w:szCs w:val="24"/>
              </w:rPr>
              <w:t>проектные</w:t>
            </w:r>
            <w:r w:rsidRPr="004313D7">
              <w:rPr>
                <w:sz w:val="24"/>
                <w:szCs w:val="24"/>
              </w:rPr>
              <w:t>» исключить.</w:t>
            </w:r>
          </w:p>
          <w:p w14:paraId="77AAEB61" w14:textId="77777777" w:rsidR="003E6B55" w:rsidRPr="004313D7" w:rsidRDefault="003E6B55" w:rsidP="003E6B55">
            <w:pPr>
              <w:widowControl w:val="0"/>
              <w:pBdr>
                <w:top w:val="nil"/>
                <w:left w:val="nil"/>
                <w:bottom w:val="nil"/>
                <w:right w:val="nil"/>
                <w:between w:val="nil"/>
              </w:pBdr>
              <w:jc w:val="both"/>
              <w:rPr>
                <w:sz w:val="24"/>
                <w:szCs w:val="24"/>
              </w:rPr>
            </w:pPr>
          </w:p>
          <w:p w14:paraId="7314DC86"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     </w:t>
            </w:r>
          </w:p>
          <w:p w14:paraId="025CFD4A" w14:textId="77777777" w:rsidR="003E6B55" w:rsidRPr="004313D7" w:rsidRDefault="003E6B55" w:rsidP="003E6B55">
            <w:pPr>
              <w:widowControl w:val="0"/>
              <w:pBdr>
                <w:top w:val="nil"/>
                <w:left w:val="nil"/>
                <w:bottom w:val="nil"/>
                <w:right w:val="nil"/>
                <w:between w:val="nil"/>
              </w:pBdr>
              <w:jc w:val="both"/>
              <w:rPr>
                <w:sz w:val="24"/>
                <w:szCs w:val="24"/>
              </w:rPr>
            </w:pPr>
          </w:p>
          <w:p w14:paraId="446DB60E" w14:textId="77777777" w:rsidR="003E6B55" w:rsidRPr="004313D7" w:rsidRDefault="003E6B55" w:rsidP="003E6B55">
            <w:pPr>
              <w:widowControl w:val="0"/>
              <w:pBdr>
                <w:top w:val="nil"/>
                <w:left w:val="nil"/>
                <w:bottom w:val="nil"/>
                <w:right w:val="nil"/>
                <w:between w:val="nil"/>
              </w:pBdr>
              <w:jc w:val="both"/>
              <w:rPr>
                <w:sz w:val="24"/>
                <w:szCs w:val="24"/>
              </w:rPr>
            </w:pPr>
          </w:p>
          <w:p w14:paraId="3FEE1D71" w14:textId="77777777" w:rsidR="003E6B55" w:rsidRPr="004313D7" w:rsidRDefault="003E6B55" w:rsidP="003E6B55">
            <w:pPr>
              <w:widowControl w:val="0"/>
              <w:pBdr>
                <w:top w:val="nil"/>
                <w:left w:val="nil"/>
                <w:bottom w:val="nil"/>
                <w:right w:val="nil"/>
                <w:between w:val="nil"/>
              </w:pBdr>
              <w:jc w:val="both"/>
              <w:rPr>
                <w:sz w:val="24"/>
                <w:szCs w:val="24"/>
              </w:rPr>
            </w:pPr>
          </w:p>
          <w:p w14:paraId="2CEC472D" w14:textId="77777777" w:rsidR="003E6B55" w:rsidRPr="004313D7" w:rsidRDefault="003E6B55" w:rsidP="003E6B55">
            <w:pPr>
              <w:widowControl w:val="0"/>
              <w:pBdr>
                <w:top w:val="nil"/>
                <w:left w:val="nil"/>
                <w:bottom w:val="nil"/>
                <w:right w:val="nil"/>
                <w:between w:val="nil"/>
              </w:pBdr>
              <w:jc w:val="both"/>
              <w:rPr>
                <w:sz w:val="24"/>
                <w:szCs w:val="24"/>
              </w:rPr>
            </w:pPr>
          </w:p>
          <w:p w14:paraId="7F735BFD"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sz w:val="24"/>
                <w:szCs w:val="24"/>
              </w:rPr>
              <w:t xml:space="preserve">     слово «</w:t>
            </w:r>
            <w:r w:rsidRPr="004313D7">
              <w:rPr>
                <w:b/>
                <w:sz w:val="24"/>
                <w:szCs w:val="24"/>
              </w:rPr>
              <w:t>производство</w:t>
            </w:r>
            <w:r w:rsidRPr="004313D7">
              <w:rPr>
                <w:sz w:val="24"/>
                <w:szCs w:val="24"/>
              </w:rPr>
              <w:t xml:space="preserve">» заменить словами </w:t>
            </w:r>
            <w:r w:rsidRPr="004313D7">
              <w:rPr>
                <w:b/>
                <w:sz w:val="24"/>
                <w:szCs w:val="24"/>
              </w:rPr>
              <w:t>«изготовление (производство)».</w:t>
            </w:r>
          </w:p>
          <w:p w14:paraId="079D0687" w14:textId="77777777" w:rsidR="003E6B55" w:rsidRPr="004313D7" w:rsidRDefault="003E6B55" w:rsidP="003E6B55">
            <w:pPr>
              <w:widowControl w:val="0"/>
              <w:pBdr>
                <w:top w:val="nil"/>
                <w:left w:val="nil"/>
                <w:bottom w:val="nil"/>
                <w:right w:val="nil"/>
                <w:between w:val="nil"/>
              </w:pBdr>
              <w:jc w:val="both"/>
              <w:rPr>
                <w:b/>
                <w:sz w:val="24"/>
                <w:szCs w:val="24"/>
              </w:rPr>
            </w:pPr>
          </w:p>
          <w:p w14:paraId="2E102835" w14:textId="77777777" w:rsidR="003E6B55" w:rsidRPr="004313D7" w:rsidRDefault="003E6B55" w:rsidP="003E6B55">
            <w:pPr>
              <w:widowControl w:val="0"/>
              <w:pBdr>
                <w:top w:val="nil"/>
                <w:left w:val="nil"/>
                <w:bottom w:val="nil"/>
                <w:right w:val="nil"/>
                <w:between w:val="nil"/>
              </w:pBdr>
              <w:jc w:val="both"/>
              <w:rPr>
                <w:b/>
                <w:sz w:val="24"/>
                <w:szCs w:val="24"/>
              </w:rPr>
            </w:pPr>
          </w:p>
          <w:p w14:paraId="3CE357D0" w14:textId="77777777" w:rsidR="003E6B55" w:rsidRPr="004313D7" w:rsidRDefault="003E6B55" w:rsidP="003E6B55">
            <w:pPr>
              <w:widowControl w:val="0"/>
              <w:pBdr>
                <w:top w:val="nil"/>
                <w:left w:val="nil"/>
                <w:bottom w:val="nil"/>
                <w:right w:val="nil"/>
                <w:between w:val="nil"/>
              </w:pBdr>
              <w:jc w:val="both"/>
              <w:rPr>
                <w:sz w:val="24"/>
                <w:szCs w:val="24"/>
              </w:rPr>
            </w:pPr>
          </w:p>
          <w:p w14:paraId="78ACA93D"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    слова «</w:t>
            </w:r>
            <w:r w:rsidRPr="004313D7">
              <w:rPr>
                <w:b/>
                <w:sz w:val="24"/>
                <w:szCs w:val="24"/>
              </w:rPr>
              <w:t>заказчик-инвестор проекта (программы) либо его уполномоченное лицо</w:t>
            </w:r>
            <w:r w:rsidRPr="004313D7">
              <w:rPr>
                <w:sz w:val="24"/>
                <w:szCs w:val="24"/>
              </w:rPr>
              <w:t>» заменить словом «</w:t>
            </w:r>
            <w:r w:rsidRPr="004313D7">
              <w:rPr>
                <w:b/>
                <w:sz w:val="24"/>
                <w:szCs w:val="24"/>
              </w:rPr>
              <w:t>заказчик».</w:t>
            </w:r>
          </w:p>
          <w:p w14:paraId="1B725BBD" w14:textId="77777777" w:rsidR="003E6B55" w:rsidRPr="004313D7" w:rsidRDefault="003E6B55" w:rsidP="003E6B55">
            <w:pPr>
              <w:widowControl w:val="0"/>
              <w:ind w:firstLine="329"/>
              <w:jc w:val="both"/>
              <w:rPr>
                <w:sz w:val="24"/>
                <w:szCs w:val="24"/>
              </w:rPr>
            </w:pPr>
          </w:p>
        </w:tc>
        <w:tc>
          <w:tcPr>
            <w:tcW w:w="3039" w:type="dxa"/>
            <w:shd w:val="clear" w:color="auto" w:fill="auto"/>
          </w:tcPr>
          <w:p w14:paraId="12E591D5"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0C1857D9" w14:textId="77777777" w:rsidR="003E6B55" w:rsidRPr="004313D7" w:rsidRDefault="003E6B55" w:rsidP="003E6B55">
            <w:pPr>
              <w:widowControl w:val="0"/>
              <w:pBdr>
                <w:top w:val="nil"/>
                <w:left w:val="nil"/>
                <w:bottom w:val="nil"/>
                <w:right w:val="nil"/>
                <w:between w:val="nil"/>
              </w:pBdr>
              <w:jc w:val="both"/>
              <w:rPr>
                <w:b/>
                <w:sz w:val="24"/>
                <w:szCs w:val="24"/>
              </w:rPr>
            </w:pPr>
          </w:p>
          <w:p w14:paraId="1CEECD8A"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В проекте Кодекса отсутствуют нормы раскрывающие какие действия подпадают под «проектные работы». </w:t>
            </w:r>
          </w:p>
          <w:p w14:paraId="104FF955" w14:textId="77777777" w:rsidR="003E6B55" w:rsidRPr="004313D7" w:rsidRDefault="003E6B55" w:rsidP="003E6B55">
            <w:pPr>
              <w:widowControl w:val="0"/>
              <w:pBdr>
                <w:top w:val="nil"/>
                <w:left w:val="nil"/>
                <w:bottom w:val="nil"/>
                <w:right w:val="nil"/>
                <w:between w:val="nil"/>
              </w:pBdr>
              <w:jc w:val="both"/>
              <w:rPr>
                <w:sz w:val="24"/>
                <w:szCs w:val="24"/>
              </w:rPr>
            </w:pPr>
          </w:p>
          <w:p w14:paraId="671CEF51"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62) статьи 1 проекта Кодекса. </w:t>
            </w:r>
          </w:p>
          <w:p w14:paraId="5C15F487" w14:textId="77777777" w:rsidR="003E6B55" w:rsidRPr="004313D7" w:rsidRDefault="003E6B55" w:rsidP="003E6B55">
            <w:pPr>
              <w:widowControl w:val="0"/>
              <w:pBdr>
                <w:top w:val="nil"/>
                <w:left w:val="nil"/>
                <w:bottom w:val="nil"/>
                <w:right w:val="nil"/>
                <w:between w:val="nil"/>
              </w:pBdr>
              <w:jc w:val="both"/>
              <w:rPr>
                <w:sz w:val="24"/>
                <w:szCs w:val="24"/>
              </w:rPr>
            </w:pPr>
          </w:p>
          <w:p w14:paraId="5152D3C8" w14:textId="77777777" w:rsidR="003E6B55" w:rsidRPr="004313D7" w:rsidRDefault="003E6B55" w:rsidP="003E6B55">
            <w:pPr>
              <w:widowControl w:val="0"/>
              <w:pBdr>
                <w:top w:val="nil"/>
                <w:left w:val="nil"/>
                <w:bottom w:val="nil"/>
                <w:right w:val="nil"/>
                <w:between w:val="nil"/>
              </w:pBdr>
              <w:jc w:val="both"/>
              <w:rPr>
                <w:sz w:val="24"/>
                <w:szCs w:val="24"/>
              </w:rPr>
            </w:pPr>
          </w:p>
          <w:p w14:paraId="0D361883" w14:textId="71937958" w:rsidR="003E6B55" w:rsidRPr="004313D7" w:rsidRDefault="003E6B55" w:rsidP="003E6B5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подпунктом 128) статьи 1 проекта Кодекса.</w:t>
            </w:r>
          </w:p>
        </w:tc>
        <w:tc>
          <w:tcPr>
            <w:tcW w:w="1667" w:type="dxa"/>
            <w:shd w:val="clear" w:color="auto" w:fill="auto"/>
          </w:tcPr>
          <w:p w14:paraId="6F570B91" w14:textId="77777777" w:rsidR="003E6B55" w:rsidRPr="004313D7" w:rsidRDefault="003E6B55" w:rsidP="003E6B55">
            <w:pPr>
              <w:widowControl w:val="0"/>
              <w:pBdr>
                <w:top w:val="nil"/>
                <w:left w:val="nil"/>
                <w:bottom w:val="nil"/>
                <w:right w:val="nil"/>
                <w:between w:val="nil"/>
              </w:pBdr>
              <w:jc w:val="center"/>
              <w:rPr>
                <w:b/>
                <w:sz w:val="24"/>
                <w:szCs w:val="24"/>
              </w:rPr>
            </w:pPr>
          </w:p>
        </w:tc>
      </w:tr>
      <w:tr w:rsidR="003E6B55" w:rsidRPr="004313D7" w14:paraId="127DC113" w14:textId="77777777" w:rsidTr="00C86D4E">
        <w:trPr>
          <w:jc w:val="center"/>
        </w:trPr>
        <w:tc>
          <w:tcPr>
            <w:tcW w:w="704" w:type="dxa"/>
            <w:shd w:val="clear" w:color="auto" w:fill="auto"/>
          </w:tcPr>
          <w:p w14:paraId="5EA7FABE"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4B315F" w14:textId="41A30F11" w:rsidR="003E6B55" w:rsidRPr="004313D7" w:rsidRDefault="003E6B55" w:rsidP="00BF7322">
            <w:pPr>
              <w:jc w:val="both"/>
              <w:rPr>
                <w:sz w:val="24"/>
                <w:szCs w:val="24"/>
              </w:rPr>
            </w:pPr>
            <w:r w:rsidRPr="004313D7">
              <w:rPr>
                <w:rFonts w:eastAsia="Calibri"/>
                <w:bCs/>
                <w:sz w:val="24"/>
                <w:szCs w:val="24"/>
                <w:lang w:bidi="ru-RU"/>
              </w:rPr>
              <w:t xml:space="preserve">пункт 2 статьи 127 проекта  </w:t>
            </w:r>
          </w:p>
        </w:tc>
        <w:tc>
          <w:tcPr>
            <w:tcW w:w="4128" w:type="dxa"/>
            <w:shd w:val="clear" w:color="auto" w:fill="auto"/>
          </w:tcPr>
          <w:p w14:paraId="2785E0CF" w14:textId="77777777" w:rsidR="003E6B55" w:rsidRPr="004313D7" w:rsidRDefault="003E6B55" w:rsidP="003E6B55">
            <w:pPr>
              <w:ind w:firstLine="284"/>
              <w:jc w:val="both"/>
              <w:rPr>
                <w:bCs/>
                <w:sz w:val="24"/>
                <w:szCs w:val="24"/>
              </w:rPr>
            </w:pPr>
            <w:r w:rsidRPr="004313D7">
              <w:rPr>
                <w:bCs/>
                <w:sz w:val="24"/>
                <w:szCs w:val="24"/>
              </w:rPr>
              <w:t>Статья 127. Заказчики и подрядчики</w:t>
            </w:r>
          </w:p>
          <w:p w14:paraId="560E32AD" w14:textId="77777777" w:rsidR="003E6B55" w:rsidRPr="004313D7" w:rsidRDefault="003E6B55" w:rsidP="003E6B55">
            <w:pPr>
              <w:ind w:firstLine="284"/>
              <w:jc w:val="both"/>
              <w:rPr>
                <w:bCs/>
                <w:sz w:val="24"/>
                <w:szCs w:val="24"/>
              </w:rPr>
            </w:pPr>
            <w:r w:rsidRPr="004313D7">
              <w:rPr>
                <w:bCs/>
                <w:sz w:val="24"/>
                <w:szCs w:val="24"/>
              </w:rPr>
              <w:t>...</w:t>
            </w:r>
          </w:p>
          <w:p w14:paraId="78B20E5B" w14:textId="79BAE9A4" w:rsidR="003E6B55" w:rsidRPr="004313D7" w:rsidRDefault="003E6B55" w:rsidP="003E6B55">
            <w:pPr>
              <w:widowControl w:val="0"/>
              <w:tabs>
                <w:tab w:val="left" w:pos="777"/>
              </w:tabs>
              <w:ind w:firstLine="329"/>
              <w:jc w:val="both"/>
              <w:rPr>
                <w:sz w:val="24"/>
                <w:szCs w:val="24"/>
                <w:lang w:bidi="ru-RU"/>
              </w:rPr>
            </w:pPr>
            <w:r w:rsidRPr="004313D7">
              <w:rPr>
                <w:b/>
                <w:bCs/>
                <w:sz w:val="24"/>
                <w:szCs w:val="24"/>
              </w:rPr>
              <w:t>2.</w:t>
            </w:r>
            <w:r w:rsidRPr="004313D7">
              <w:rPr>
                <w:b/>
                <w:bCs/>
                <w:sz w:val="24"/>
                <w:szCs w:val="24"/>
              </w:rPr>
              <w:tab/>
              <w:t>Заказчиками подрядных работ в строительстве могут выступать граждане Республики Казахстан, иностранцы, лица без гражданства, отечественные и иностранные юридические лица</w:t>
            </w:r>
          </w:p>
        </w:tc>
        <w:tc>
          <w:tcPr>
            <w:tcW w:w="3904" w:type="dxa"/>
            <w:shd w:val="clear" w:color="auto" w:fill="auto"/>
          </w:tcPr>
          <w:p w14:paraId="12A22DC5"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 xml:space="preserve">пункт 2 статьи 127 проекта  </w:t>
            </w:r>
            <w:r w:rsidRPr="004313D7">
              <w:rPr>
                <w:b/>
                <w:sz w:val="24"/>
                <w:szCs w:val="24"/>
              </w:rPr>
              <w:t>исключить.</w:t>
            </w:r>
          </w:p>
          <w:p w14:paraId="61DDBB35" w14:textId="77777777" w:rsidR="003E6B55" w:rsidRPr="004313D7" w:rsidRDefault="003E6B55" w:rsidP="003E6B55">
            <w:pPr>
              <w:widowControl w:val="0"/>
              <w:ind w:firstLine="329"/>
              <w:jc w:val="both"/>
              <w:rPr>
                <w:sz w:val="24"/>
                <w:szCs w:val="24"/>
              </w:rPr>
            </w:pPr>
          </w:p>
        </w:tc>
        <w:tc>
          <w:tcPr>
            <w:tcW w:w="3039" w:type="dxa"/>
            <w:shd w:val="clear" w:color="auto" w:fill="auto"/>
          </w:tcPr>
          <w:p w14:paraId="72C29556"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DE7FBFB" w14:textId="77777777" w:rsidR="003E6B55" w:rsidRPr="004313D7" w:rsidRDefault="003E6B55" w:rsidP="003E6B55">
            <w:pPr>
              <w:widowControl w:val="0"/>
              <w:pBdr>
                <w:top w:val="nil"/>
                <w:left w:val="nil"/>
                <w:bottom w:val="nil"/>
                <w:right w:val="nil"/>
                <w:between w:val="nil"/>
              </w:pBdr>
              <w:jc w:val="both"/>
              <w:rPr>
                <w:b/>
                <w:sz w:val="24"/>
                <w:szCs w:val="24"/>
              </w:rPr>
            </w:pPr>
          </w:p>
          <w:p w14:paraId="1263CDBA" w14:textId="37BA89DA" w:rsidR="003E6B55" w:rsidRPr="004313D7" w:rsidRDefault="003E6B55" w:rsidP="003E6B55">
            <w:pPr>
              <w:widowControl w:val="0"/>
              <w:pBdr>
                <w:top w:val="nil"/>
                <w:left w:val="nil"/>
                <w:bottom w:val="nil"/>
                <w:right w:val="nil"/>
                <w:between w:val="nil"/>
              </w:pBdr>
              <w:ind w:firstLine="318"/>
              <w:jc w:val="both"/>
              <w:rPr>
                <w:b/>
                <w:bCs/>
                <w:sz w:val="24"/>
                <w:szCs w:val="24"/>
              </w:rPr>
            </w:pPr>
            <w:r w:rsidRPr="004313D7">
              <w:rPr>
                <w:sz w:val="24"/>
                <w:szCs w:val="24"/>
              </w:rPr>
              <w:t>В целях исключения дублирования с подпунктом 128) статьи 1 проекта Кодекса.</w:t>
            </w:r>
          </w:p>
        </w:tc>
        <w:tc>
          <w:tcPr>
            <w:tcW w:w="1667" w:type="dxa"/>
            <w:shd w:val="clear" w:color="auto" w:fill="auto"/>
          </w:tcPr>
          <w:p w14:paraId="19D81A83" w14:textId="77777777" w:rsidR="003E6B55" w:rsidRPr="004313D7" w:rsidRDefault="003E6B55" w:rsidP="003E6B55">
            <w:pPr>
              <w:widowControl w:val="0"/>
              <w:pBdr>
                <w:top w:val="nil"/>
                <w:left w:val="nil"/>
                <w:bottom w:val="nil"/>
                <w:right w:val="nil"/>
                <w:between w:val="nil"/>
              </w:pBdr>
              <w:jc w:val="center"/>
              <w:rPr>
                <w:b/>
                <w:sz w:val="24"/>
                <w:szCs w:val="24"/>
              </w:rPr>
            </w:pPr>
          </w:p>
        </w:tc>
      </w:tr>
      <w:tr w:rsidR="003E6B55" w:rsidRPr="004313D7" w14:paraId="105E9EEF" w14:textId="77777777" w:rsidTr="00C86D4E">
        <w:trPr>
          <w:jc w:val="center"/>
        </w:trPr>
        <w:tc>
          <w:tcPr>
            <w:tcW w:w="704" w:type="dxa"/>
            <w:shd w:val="clear" w:color="auto" w:fill="auto"/>
          </w:tcPr>
          <w:p w14:paraId="01EA8E53"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62C133" w14:textId="0A47367B" w:rsidR="003E6B55" w:rsidRPr="004313D7" w:rsidRDefault="003E6B55" w:rsidP="00BF7322">
            <w:pPr>
              <w:jc w:val="both"/>
              <w:rPr>
                <w:sz w:val="24"/>
                <w:szCs w:val="24"/>
              </w:rPr>
            </w:pPr>
            <w:r w:rsidRPr="004313D7">
              <w:rPr>
                <w:rFonts w:eastAsia="Calibri"/>
                <w:bCs/>
                <w:sz w:val="24"/>
                <w:szCs w:val="24"/>
                <w:lang w:bidi="ru-RU"/>
              </w:rPr>
              <w:t xml:space="preserve">пункт 3 статьи 127 проекта  </w:t>
            </w:r>
          </w:p>
        </w:tc>
        <w:tc>
          <w:tcPr>
            <w:tcW w:w="4128" w:type="dxa"/>
            <w:shd w:val="clear" w:color="auto" w:fill="auto"/>
          </w:tcPr>
          <w:p w14:paraId="6901CEB1" w14:textId="77777777" w:rsidR="003E6B55" w:rsidRPr="004313D7" w:rsidRDefault="003E6B55" w:rsidP="003E6B55">
            <w:pPr>
              <w:ind w:firstLine="284"/>
              <w:jc w:val="both"/>
              <w:rPr>
                <w:bCs/>
                <w:sz w:val="24"/>
                <w:szCs w:val="24"/>
              </w:rPr>
            </w:pPr>
            <w:r w:rsidRPr="004313D7">
              <w:rPr>
                <w:bCs/>
                <w:sz w:val="24"/>
                <w:szCs w:val="24"/>
              </w:rPr>
              <w:t>Статья 127. Заказчики и подрядчики</w:t>
            </w:r>
          </w:p>
          <w:p w14:paraId="05635D7B" w14:textId="77777777" w:rsidR="003E6B55" w:rsidRPr="004313D7" w:rsidRDefault="003E6B55" w:rsidP="003E6B55">
            <w:pPr>
              <w:ind w:firstLine="284"/>
              <w:jc w:val="both"/>
              <w:rPr>
                <w:bCs/>
                <w:sz w:val="24"/>
                <w:szCs w:val="24"/>
              </w:rPr>
            </w:pPr>
            <w:r w:rsidRPr="004313D7">
              <w:rPr>
                <w:bCs/>
                <w:sz w:val="24"/>
                <w:szCs w:val="24"/>
              </w:rPr>
              <w:t>...</w:t>
            </w:r>
          </w:p>
          <w:p w14:paraId="5005F0DA" w14:textId="77777777" w:rsidR="003E6B55" w:rsidRPr="004313D7" w:rsidRDefault="003E6B55" w:rsidP="003E6B55">
            <w:pPr>
              <w:ind w:firstLine="284"/>
              <w:jc w:val="both"/>
              <w:rPr>
                <w:bCs/>
                <w:sz w:val="24"/>
                <w:szCs w:val="24"/>
              </w:rPr>
            </w:pPr>
            <w:r w:rsidRPr="004313D7">
              <w:rPr>
                <w:bCs/>
                <w:sz w:val="24"/>
                <w:szCs w:val="24"/>
              </w:rPr>
              <w:t>3.</w:t>
            </w:r>
            <w:r w:rsidRPr="004313D7">
              <w:rPr>
                <w:bCs/>
                <w:sz w:val="24"/>
                <w:szCs w:val="24"/>
              </w:rPr>
              <w:tab/>
              <w:t>Подрядчиками, выполняющими подрядные работы в строительстве, могут быть физические и юридические лица (включая совместные предприятия), имеющие лицензию на осуществление соответствующих видов архитектурной, градостроительной и (или) строительной деятельности на территории Республики Казахстан.</w:t>
            </w:r>
          </w:p>
          <w:p w14:paraId="4D9A7A1A" w14:textId="0EF5CBBE" w:rsidR="003E6B55" w:rsidRPr="004313D7" w:rsidRDefault="003E6B55" w:rsidP="003E6B5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0695E4C2"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пункт 3 статьи 127 проекта   изложить в следующей редакции:</w:t>
            </w:r>
          </w:p>
          <w:p w14:paraId="3F75AAD0" w14:textId="77777777" w:rsidR="003E6B55" w:rsidRPr="004313D7" w:rsidRDefault="003E6B55" w:rsidP="003E6B55">
            <w:pPr>
              <w:widowControl w:val="0"/>
              <w:pBdr>
                <w:top w:val="nil"/>
                <w:left w:val="nil"/>
                <w:bottom w:val="nil"/>
                <w:right w:val="nil"/>
                <w:between w:val="nil"/>
              </w:pBdr>
              <w:ind w:firstLine="259"/>
              <w:jc w:val="both"/>
              <w:rPr>
                <w:b/>
                <w:sz w:val="24"/>
                <w:szCs w:val="24"/>
              </w:rPr>
            </w:pPr>
            <w:r w:rsidRPr="004313D7">
              <w:rPr>
                <w:b/>
                <w:sz w:val="24"/>
                <w:szCs w:val="24"/>
              </w:rPr>
              <w:t>«3. Подрядчиками (генеральными подрядчиками) являются физические и (или) юридические лица, имеющие лицензию на осуществление отдельных видов деятельности в сфере архитектурной, градостроительной и строительной деятельности.».</w:t>
            </w:r>
          </w:p>
          <w:p w14:paraId="3A4B073F" w14:textId="77777777" w:rsidR="003E6B55" w:rsidRPr="004313D7" w:rsidRDefault="003E6B55" w:rsidP="003E6B55">
            <w:pPr>
              <w:widowControl w:val="0"/>
              <w:ind w:firstLine="329"/>
              <w:jc w:val="both"/>
              <w:rPr>
                <w:sz w:val="24"/>
                <w:szCs w:val="24"/>
              </w:rPr>
            </w:pPr>
          </w:p>
        </w:tc>
        <w:tc>
          <w:tcPr>
            <w:tcW w:w="3039" w:type="dxa"/>
            <w:shd w:val="clear" w:color="auto" w:fill="auto"/>
          </w:tcPr>
          <w:p w14:paraId="2026BA37"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08C2A2DB" w14:textId="77777777" w:rsidR="003E6B55" w:rsidRPr="004313D7" w:rsidRDefault="003E6B55" w:rsidP="003E6B55">
            <w:pPr>
              <w:widowControl w:val="0"/>
              <w:pBdr>
                <w:top w:val="nil"/>
                <w:left w:val="nil"/>
                <w:bottom w:val="nil"/>
                <w:right w:val="nil"/>
                <w:between w:val="nil"/>
              </w:pBdr>
              <w:jc w:val="both"/>
              <w:rPr>
                <w:sz w:val="24"/>
                <w:szCs w:val="24"/>
              </w:rPr>
            </w:pPr>
          </w:p>
          <w:p w14:paraId="6B61C085" w14:textId="2DEE5AFD" w:rsidR="003E6B55" w:rsidRPr="004313D7" w:rsidRDefault="003E6B55" w:rsidP="003E6B5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со статьей 50 проекта Кодекса.</w:t>
            </w:r>
          </w:p>
        </w:tc>
        <w:tc>
          <w:tcPr>
            <w:tcW w:w="1667" w:type="dxa"/>
            <w:shd w:val="clear" w:color="auto" w:fill="auto"/>
          </w:tcPr>
          <w:p w14:paraId="202396D8" w14:textId="77777777" w:rsidR="003E6B55" w:rsidRPr="004313D7" w:rsidRDefault="003E6B55" w:rsidP="003E6B55">
            <w:pPr>
              <w:widowControl w:val="0"/>
              <w:pBdr>
                <w:top w:val="nil"/>
                <w:left w:val="nil"/>
                <w:bottom w:val="nil"/>
                <w:right w:val="nil"/>
                <w:between w:val="nil"/>
              </w:pBdr>
              <w:jc w:val="center"/>
              <w:rPr>
                <w:b/>
                <w:sz w:val="24"/>
                <w:szCs w:val="24"/>
              </w:rPr>
            </w:pPr>
          </w:p>
        </w:tc>
      </w:tr>
      <w:tr w:rsidR="003E6B55" w:rsidRPr="004313D7" w14:paraId="6BEB177F" w14:textId="77777777" w:rsidTr="00C86D4E">
        <w:trPr>
          <w:jc w:val="center"/>
        </w:trPr>
        <w:tc>
          <w:tcPr>
            <w:tcW w:w="704" w:type="dxa"/>
            <w:shd w:val="clear" w:color="auto" w:fill="auto"/>
          </w:tcPr>
          <w:p w14:paraId="3F5CC2E1"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4AD032F" w14:textId="2C2574ED" w:rsidR="003E6B55" w:rsidRPr="004313D7" w:rsidRDefault="003E6B55" w:rsidP="00BF7322">
            <w:pPr>
              <w:jc w:val="both"/>
              <w:rPr>
                <w:sz w:val="24"/>
                <w:szCs w:val="24"/>
              </w:rPr>
            </w:pPr>
            <w:r w:rsidRPr="004313D7">
              <w:rPr>
                <w:rFonts w:eastAsia="Calibri"/>
                <w:bCs/>
                <w:sz w:val="24"/>
                <w:szCs w:val="24"/>
                <w:lang w:bidi="ru-RU"/>
              </w:rPr>
              <w:t>часть первая пункта 4 статьи 127 проекта</w:t>
            </w:r>
          </w:p>
        </w:tc>
        <w:tc>
          <w:tcPr>
            <w:tcW w:w="4128" w:type="dxa"/>
            <w:shd w:val="clear" w:color="auto" w:fill="auto"/>
          </w:tcPr>
          <w:p w14:paraId="340379D8" w14:textId="77777777" w:rsidR="003E6B55" w:rsidRPr="004313D7" w:rsidRDefault="003E6B55" w:rsidP="003E6B55">
            <w:pPr>
              <w:ind w:firstLine="284"/>
              <w:jc w:val="both"/>
              <w:rPr>
                <w:bCs/>
                <w:sz w:val="24"/>
                <w:szCs w:val="24"/>
              </w:rPr>
            </w:pPr>
            <w:r w:rsidRPr="004313D7">
              <w:rPr>
                <w:bCs/>
                <w:sz w:val="24"/>
                <w:szCs w:val="24"/>
              </w:rPr>
              <w:t>Статья 127. Заказчики и подрядчики</w:t>
            </w:r>
          </w:p>
          <w:p w14:paraId="046633D5" w14:textId="77777777" w:rsidR="003E6B55" w:rsidRPr="004313D7" w:rsidRDefault="003E6B55" w:rsidP="003E6B55">
            <w:pPr>
              <w:ind w:firstLine="284"/>
              <w:jc w:val="both"/>
              <w:rPr>
                <w:bCs/>
                <w:sz w:val="24"/>
                <w:szCs w:val="24"/>
              </w:rPr>
            </w:pPr>
            <w:r w:rsidRPr="004313D7">
              <w:rPr>
                <w:bCs/>
                <w:sz w:val="24"/>
                <w:szCs w:val="24"/>
              </w:rPr>
              <w:t>...</w:t>
            </w:r>
          </w:p>
          <w:p w14:paraId="5FDF161E" w14:textId="77777777" w:rsidR="003E6B55" w:rsidRPr="004313D7" w:rsidRDefault="003E6B55" w:rsidP="003E6B55">
            <w:pPr>
              <w:ind w:firstLine="284"/>
              <w:jc w:val="both"/>
              <w:rPr>
                <w:bCs/>
                <w:sz w:val="24"/>
                <w:szCs w:val="24"/>
              </w:rPr>
            </w:pPr>
            <w:r w:rsidRPr="004313D7">
              <w:rPr>
                <w:bCs/>
                <w:sz w:val="24"/>
                <w:szCs w:val="24"/>
              </w:rPr>
              <w:t>4.</w:t>
            </w:r>
            <w:r w:rsidRPr="004313D7">
              <w:rPr>
                <w:b/>
                <w:bCs/>
                <w:sz w:val="24"/>
                <w:szCs w:val="24"/>
              </w:rPr>
              <w:tab/>
              <w:t>Для строительства объектов</w:t>
            </w:r>
            <w:r w:rsidRPr="004313D7">
              <w:rPr>
                <w:bCs/>
                <w:sz w:val="24"/>
                <w:szCs w:val="24"/>
              </w:rPr>
              <w:t>, в том числе уникальных строительных объектов и крупных инвестиционных проектов, и для «пилотных» проектов, реализуемых в рамках внедрения казначейского сопровождения государственных закупок, заказчиком (</w:t>
            </w:r>
            <w:r w:rsidRPr="004313D7">
              <w:rPr>
                <w:b/>
                <w:bCs/>
                <w:sz w:val="24"/>
                <w:szCs w:val="24"/>
              </w:rPr>
              <w:t>инвестором</w:t>
            </w:r>
            <w:r w:rsidRPr="004313D7">
              <w:rPr>
                <w:bCs/>
                <w:sz w:val="24"/>
                <w:szCs w:val="24"/>
              </w:rPr>
              <w:t xml:space="preserve">) </w:t>
            </w:r>
            <w:r w:rsidRPr="004313D7">
              <w:rPr>
                <w:b/>
                <w:bCs/>
                <w:sz w:val="24"/>
                <w:szCs w:val="24"/>
              </w:rPr>
              <w:lastRenderedPageBreak/>
              <w:t>проекта</w:t>
            </w:r>
            <w:r w:rsidRPr="004313D7">
              <w:rPr>
                <w:bCs/>
                <w:sz w:val="24"/>
                <w:szCs w:val="24"/>
              </w:rPr>
              <w:t xml:space="preserve"> (программы) могут привлекаться </w:t>
            </w:r>
            <w:r w:rsidRPr="004313D7">
              <w:rPr>
                <w:b/>
                <w:bCs/>
                <w:sz w:val="24"/>
                <w:szCs w:val="24"/>
              </w:rPr>
              <w:t>аккредитованные организации по управлению проектом строительства объектов</w:t>
            </w:r>
            <w:r w:rsidRPr="004313D7">
              <w:rPr>
                <w:bCs/>
                <w:sz w:val="24"/>
                <w:szCs w:val="24"/>
              </w:rPr>
              <w:t>.</w:t>
            </w:r>
          </w:p>
          <w:p w14:paraId="0C606F64" w14:textId="77777777" w:rsidR="003E6B55" w:rsidRPr="004313D7" w:rsidRDefault="003E6B55" w:rsidP="003E6B55">
            <w:pPr>
              <w:ind w:firstLine="284"/>
              <w:jc w:val="both"/>
              <w:rPr>
                <w:b/>
                <w:bCs/>
                <w:sz w:val="24"/>
                <w:szCs w:val="24"/>
              </w:rPr>
            </w:pPr>
            <w:r w:rsidRPr="004313D7">
              <w:rPr>
                <w:b/>
                <w:bCs/>
                <w:sz w:val="24"/>
                <w:szCs w:val="24"/>
              </w:rPr>
              <w:t>Порядок оказания инжиниринговых услуг по управлению проектом строительства объектов и квалификационные требования, предъявляемые организациям, оказывающим услуги по управлению проектом строительства объектов, устанавливаются уполномоченным органом по делам архитектуры, градостроительства и строительства</w:t>
            </w:r>
          </w:p>
          <w:p w14:paraId="5C600CEC" w14:textId="6A9E17C8" w:rsidR="003E6B55" w:rsidRPr="004313D7" w:rsidRDefault="003E6B55" w:rsidP="003E6B5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4E03464C"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части первой пункта 4 статьи 127 проекта слова </w:t>
            </w:r>
            <w:r w:rsidRPr="004313D7">
              <w:rPr>
                <w:b/>
                <w:sz w:val="24"/>
                <w:szCs w:val="24"/>
              </w:rPr>
              <w:t>«Для строительства объектов</w:t>
            </w:r>
            <w:r w:rsidRPr="004313D7">
              <w:rPr>
                <w:sz w:val="24"/>
                <w:szCs w:val="24"/>
              </w:rPr>
              <w:t>» заменить словами «</w:t>
            </w:r>
            <w:r w:rsidRPr="004313D7">
              <w:rPr>
                <w:b/>
                <w:sz w:val="24"/>
                <w:szCs w:val="24"/>
              </w:rPr>
              <w:t>Для строительства строительных объектов»</w:t>
            </w:r>
            <w:r w:rsidRPr="004313D7">
              <w:rPr>
                <w:sz w:val="24"/>
                <w:szCs w:val="24"/>
              </w:rPr>
              <w:t>.</w:t>
            </w:r>
          </w:p>
          <w:p w14:paraId="6EACA800" w14:textId="77777777" w:rsidR="003E6B55" w:rsidRPr="004313D7" w:rsidRDefault="003E6B55" w:rsidP="003E6B55">
            <w:pPr>
              <w:widowControl w:val="0"/>
              <w:pBdr>
                <w:top w:val="nil"/>
                <w:left w:val="nil"/>
                <w:bottom w:val="nil"/>
                <w:right w:val="nil"/>
                <w:between w:val="nil"/>
              </w:pBdr>
              <w:jc w:val="both"/>
              <w:rPr>
                <w:sz w:val="24"/>
                <w:szCs w:val="24"/>
              </w:rPr>
            </w:pPr>
          </w:p>
          <w:p w14:paraId="70B5F265"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«(инвестором</w:t>
            </w:r>
            <w:r w:rsidRPr="004313D7">
              <w:rPr>
                <w:sz w:val="24"/>
                <w:szCs w:val="24"/>
              </w:rPr>
              <w:t>)» исключить.</w:t>
            </w:r>
          </w:p>
          <w:p w14:paraId="0F210A33" w14:textId="77777777" w:rsidR="003E6B55" w:rsidRPr="004313D7" w:rsidRDefault="003E6B55" w:rsidP="003E6B55">
            <w:pPr>
              <w:widowControl w:val="0"/>
              <w:pBdr>
                <w:top w:val="nil"/>
                <w:left w:val="nil"/>
                <w:bottom w:val="nil"/>
                <w:right w:val="nil"/>
                <w:between w:val="nil"/>
              </w:pBdr>
              <w:ind w:firstLine="259"/>
              <w:jc w:val="both"/>
              <w:rPr>
                <w:sz w:val="24"/>
                <w:szCs w:val="24"/>
              </w:rPr>
            </w:pPr>
          </w:p>
          <w:p w14:paraId="01910399" w14:textId="77777777" w:rsidR="003E6B55" w:rsidRPr="004313D7" w:rsidRDefault="003E6B55" w:rsidP="003E6B55">
            <w:pPr>
              <w:widowControl w:val="0"/>
              <w:pBdr>
                <w:top w:val="nil"/>
                <w:left w:val="nil"/>
                <w:bottom w:val="nil"/>
                <w:right w:val="nil"/>
                <w:between w:val="nil"/>
              </w:pBdr>
              <w:ind w:firstLine="259"/>
              <w:jc w:val="both"/>
              <w:rPr>
                <w:sz w:val="24"/>
                <w:szCs w:val="24"/>
              </w:rPr>
            </w:pPr>
          </w:p>
          <w:p w14:paraId="3343B97C" w14:textId="77777777" w:rsidR="003E6B55" w:rsidRPr="004313D7" w:rsidRDefault="003E6B55" w:rsidP="003E6B55">
            <w:pPr>
              <w:widowControl w:val="0"/>
              <w:pBdr>
                <w:top w:val="nil"/>
                <w:left w:val="nil"/>
                <w:bottom w:val="nil"/>
                <w:right w:val="nil"/>
                <w:between w:val="nil"/>
              </w:pBdr>
              <w:ind w:firstLine="259"/>
              <w:jc w:val="both"/>
              <w:rPr>
                <w:sz w:val="24"/>
                <w:szCs w:val="24"/>
              </w:rPr>
            </w:pPr>
          </w:p>
          <w:p w14:paraId="482F86AA"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проекта</w:t>
            </w:r>
            <w:r w:rsidRPr="004313D7">
              <w:rPr>
                <w:sz w:val="24"/>
                <w:szCs w:val="24"/>
              </w:rPr>
              <w:t>» дополнить словом «</w:t>
            </w:r>
            <w:r w:rsidRPr="004313D7">
              <w:rPr>
                <w:b/>
                <w:sz w:val="24"/>
                <w:szCs w:val="24"/>
              </w:rPr>
              <w:t>строительства</w:t>
            </w:r>
            <w:r w:rsidRPr="004313D7">
              <w:rPr>
                <w:sz w:val="24"/>
                <w:szCs w:val="24"/>
              </w:rPr>
              <w:t>».</w:t>
            </w:r>
          </w:p>
          <w:p w14:paraId="624E0B13" w14:textId="77777777" w:rsidR="003E6B55" w:rsidRPr="004313D7" w:rsidRDefault="003E6B55" w:rsidP="003E6B55">
            <w:pPr>
              <w:widowControl w:val="0"/>
              <w:pBdr>
                <w:top w:val="nil"/>
                <w:left w:val="nil"/>
                <w:bottom w:val="nil"/>
                <w:right w:val="nil"/>
                <w:between w:val="nil"/>
              </w:pBdr>
              <w:ind w:firstLine="259"/>
              <w:jc w:val="both"/>
              <w:rPr>
                <w:sz w:val="24"/>
                <w:szCs w:val="24"/>
              </w:rPr>
            </w:pPr>
          </w:p>
          <w:p w14:paraId="670BBBDB" w14:textId="77777777" w:rsidR="003E6B55" w:rsidRPr="004313D7" w:rsidRDefault="003E6B55" w:rsidP="003E6B55">
            <w:pPr>
              <w:widowControl w:val="0"/>
              <w:pBdr>
                <w:top w:val="nil"/>
                <w:left w:val="nil"/>
                <w:bottom w:val="nil"/>
                <w:right w:val="nil"/>
                <w:between w:val="nil"/>
              </w:pBdr>
              <w:ind w:firstLine="259"/>
              <w:jc w:val="both"/>
              <w:rPr>
                <w:sz w:val="24"/>
                <w:szCs w:val="24"/>
              </w:rPr>
            </w:pPr>
          </w:p>
          <w:p w14:paraId="4832A63C" w14:textId="77777777" w:rsidR="003E6B55" w:rsidRPr="004313D7" w:rsidRDefault="003E6B55" w:rsidP="003E6B55">
            <w:pPr>
              <w:widowControl w:val="0"/>
              <w:pBdr>
                <w:top w:val="nil"/>
                <w:left w:val="nil"/>
                <w:bottom w:val="nil"/>
                <w:right w:val="nil"/>
                <w:between w:val="nil"/>
              </w:pBdr>
              <w:ind w:firstLine="259"/>
              <w:jc w:val="both"/>
              <w:rPr>
                <w:sz w:val="24"/>
                <w:szCs w:val="24"/>
              </w:rPr>
            </w:pPr>
          </w:p>
          <w:p w14:paraId="5A20384B" w14:textId="77777777" w:rsidR="003E6B55" w:rsidRPr="004313D7" w:rsidRDefault="003E6B55" w:rsidP="003E6B55">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«аккредитованные организации по управлению проектом строительства объектов</w:t>
            </w:r>
            <w:r w:rsidRPr="004313D7">
              <w:rPr>
                <w:sz w:val="24"/>
                <w:szCs w:val="24"/>
              </w:rPr>
              <w:t>» заменить словами «</w:t>
            </w:r>
            <w:r w:rsidRPr="004313D7">
              <w:rPr>
                <w:b/>
                <w:sz w:val="24"/>
                <w:szCs w:val="24"/>
              </w:rPr>
              <w:t>аккредитованные юридические лица, осуществляющие инжиниринговые услуги по управлению проектом строительства».</w:t>
            </w:r>
          </w:p>
          <w:p w14:paraId="211C6FB0" w14:textId="77777777" w:rsidR="003E6B55" w:rsidRPr="004313D7" w:rsidRDefault="003E6B55" w:rsidP="003E6B55">
            <w:pPr>
              <w:widowControl w:val="0"/>
              <w:pBdr>
                <w:top w:val="nil"/>
                <w:left w:val="nil"/>
                <w:bottom w:val="nil"/>
                <w:right w:val="nil"/>
                <w:between w:val="nil"/>
              </w:pBdr>
              <w:ind w:firstLine="259"/>
              <w:jc w:val="both"/>
              <w:rPr>
                <w:b/>
                <w:sz w:val="24"/>
                <w:szCs w:val="24"/>
              </w:rPr>
            </w:pPr>
          </w:p>
          <w:p w14:paraId="5AF56FA1"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 xml:space="preserve">часть вторую </w:t>
            </w:r>
            <w:r w:rsidRPr="004313D7">
              <w:rPr>
                <w:b/>
                <w:sz w:val="24"/>
                <w:szCs w:val="24"/>
              </w:rPr>
              <w:t>исключить.</w:t>
            </w:r>
          </w:p>
          <w:p w14:paraId="6BDC9452" w14:textId="77777777" w:rsidR="003E6B55" w:rsidRPr="004313D7" w:rsidRDefault="003E6B55" w:rsidP="003E6B55">
            <w:pPr>
              <w:widowControl w:val="0"/>
              <w:ind w:firstLine="329"/>
              <w:jc w:val="both"/>
              <w:rPr>
                <w:sz w:val="24"/>
                <w:szCs w:val="24"/>
              </w:rPr>
            </w:pPr>
          </w:p>
        </w:tc>
        <w:tc>
          <w:tcPr>
            <w:tcW w:w="3039" w:type="dxa"/>
            <w:shd w:val="clear" w:color="auto" w:fill="auto"/>
          </w:tcPr>
          <w:p w14:paraId="14C85247"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640918A6" w14:textId="77777777" w:rsidR="003E6B55" w:rsidRPr="004313D7" w:rsidRDefault="003E6B55" w:rsidP="003E6B55">
            <w:pPr>
              <w:widowControl w:val="0"/>
              <w:pBdr>
                <w:top w:val="nil"/>
                <w:left w:val="nil"/>
                <w:bottom w:val="nil"/>
                <w:right w:val="nil"/>
                <w:between w:val="nil"/>
              </w:pBdr>
              <w:jc w:val="both"/>
              <w:rPr>
                <w:b/>
                <w:sz w:val="24"/>
                <w:szCs w:val="24"/>
              </w:rPr>
            </w:pPr>
          </w:p>
          <w:p w14:paraId="4C03949C"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67) статьи 1 проекта Кодекса. </w:t>
            </w:r>
          </w:p>
          <w:p w14:paraId="40690BA0" w14:textId="77777777" w:rsidR="003E6B55" w:rsidRPr="004313D7" w:rsidRDefault="003E6B55" w:rsidP="003E6B55">
            <w:pPr>
              <w:widowControl w:val="0"/>
              <w:pBdr>
                <w:top w:val="nil"/>
                <w:left w:val="nil"/>
                <w:bottom w:val="nil"/>
                <w:right w:val="nil"/>
                <w:between w:val="nil"/>
              </w:pBdr>
              <w:jc w:val="both"/>
              <w:rPr>
                <w:sz w:val="24"/>
                <w:szCs w:val="24"/>
              </w:rPr>
            </w:pPr>
          </w:p>
          <w:p w14:paraId="18EFC2A2"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128) статьи 1 проекта Кодекса. </w:t>
            </w:r>
          </w:p>
          <w:p w14:paraId="410A7B98" w14:textId="77777777" w:rsidR="003E6B55" w:rsidRPr="004313D7" w:rsidRDefault="003E6B55" w:rsidP="003E6B55">
            <w:pPr>
              <w:widowControl w:val="0"/>
              <w:pBdr>
                <w:top w:val="nil"/>
                <w:left w:val="nil"/>
                <w:bottom w:val="nil"/>
                <w:right w:val="nil"/>
                <w:between w:val="nil"/>
              </w:pBdr>
              <w:jc w:val="both"/>
              <w:rPr>
                <w:sz w:val="24"/>
                <w:szCs w:val="24"/>
              </w:rPr>
            </w:pPr>
          </w:p>
          <w:p w14:paraId="4A345FA4"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четвертым подпункта 27) статьи 1 проекта Кодекса. </w:t>
            </w:r>
          </w:p>
          <w:p w14:paraId="56460638" w14:textId="77777777" w:rsidR="003E6B55" w:rsidRPr="004313D7" w:rsidRDefault="003E6B55" w:rsidP="003E6B55">
            <w:pPr>
              <w:widowControl w:val="0"/>
              <w:pBdr>
                <w:top w:val="nil"/>
                <w:left w:val="nil"/>
                <w:bottom w:val="nil"/>
                <w:right w:val="nil"/>
                <w:between w:val="nil"/>
              </w:pBdr>
              <w:jc w:val="both"/>
              <w:rPr>
                <w:sz w:val="24"/>
                <w:szCs w:val="24"/>
              </w:rPr>
            </w:pPr>
          </w:p>
          <w:p w14:paraId="576984E8"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62) статьи 1, с пунктом 1 статьи 51 и пунктом 1 статьи 53 проекта Кодекса. </w:t>
            </w:r>
          </w:p>
          <w:p w14:paraId="061CAE13" w14:textId="77777777" w:rsidR="003E6B55" w:rsidRPr="004313D7" w:rsidRDefault="003E6B55" w:rsidP="003E6B55">
            <w:pPr>
              <w:widowControl w:val="0"/>
              <w:pBdr>
                <w:top w:val="nil"/>
                <w:left w:val="nil"/>
                <w:bottom w:val="nil"/>
                <w:right w:val="nil"/>
                <w:between w:val="nil"/>
              </w:pBdr>
              <w:jc w:val="both"/>
              <w:rPr>
                <w:sz w:val="24"/>
                <w:szCs w:val="24"/>
              </w:rPr>
            </w:pPr>
          </w:p>
          <w:p w14:paraId="154EB0B3" w14:textId="77777777" w:rsidR="003E6B55" w:rsidRPr="004313D7" w:rsidRDefault="003E6B55" w:rsidP="003E6B55">
            <w:pPr>
              <w:widowControl w:val="0"/>
              <w:pBdr>
                <w:top w:val="nil"/>
                <w:left w:val="nil"/>
                <w:bottom w:val="nil"/>
                <w:right w:val="nil"/>
                <w:between w:val="nil"/>
              </w:pBdr>
              <w:jc w:val="both"/>
              <w:rPr>
                <w:sz w:val="24"/>
                <w:szCs w:val="24"/>
              </w:rPr>
            </w:pPr>
          </w:p>
          <w:p w14:paraId="06DD736F" w14:textId="77777777" w:rsidR="003E6B55" w:rsidRPr="004313D7" w:rsidRDefault="003E6B55" w:rsidP="003E6B55">
            <w:pPr>
              <w:widowControl w:val="0"/>
              <w:pBdr>
                <w:top w:val="nil"/>
                <w:left w:val="nil"/>
                <w:bottom w:val="nil"/>
                <w:right w:val="nil"/>
                <w:between w:val="nil"/>
              </w:pBdr>
              <w:jc w:val="both"/>
              <w:rPr>
                <w:sz w:val="24"/>
                <w:szCs w:val="24"/>
              </w:rPr>
            </w:pPr>
          </w:p>
          <w:p w14:paraId="78A229D6" w14:textId="77777777" w:rsidR="003E6B55" w:rsidRPr="004313D7" w:rsidRDefault="003E6B55" w:rsidP="003E6B55">
            <w:pPr>
              <w:widowControl w:val="0"/>
              <w:pBdr>
                <w:top w:val="nil"/>
                <w:left w:val="nil"/>
                <w:bottom w:val="nil"/>
                <w:right w:val="nil"/>
                <w:between w:val="nil"/>
              </w:pBdr>
              <w:jc w:val="both"/>
              <w:rPr>
                <w:sz w:val="24"/>
                <w:szCs w:val="24"/>
              </w:rPr>
            </w:pPr>
          </w:p>
          <w:p w14:paraId="0832FEC9" w14:textId="002BDFA5" w:rsidR="003E6B55" w:rsidRPr="004313D7" w:rsidRDefault="003E6B55" w:rsidP="003E6B5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исключения дублирования с пунктом 2 статьи 53 проекта Кодекса.</w:t>
            </w:r>
          </w:p>
        </w:tc>
        <w:tc>
          <w:tcPr>
            <w:tcW w:w="1667" w:type="dxa"/>
            <w:shd w:val="clear" w:color="auto" w:fill="auto"/>
          </w:tcPr>
          <w:p w14:paraId="27651533" w14:textId="77777777" w:rsidR="003E6B55" w:rsidRPr="004313D7" w:rsidRDefault="003E6B55" w:rsidP="003E6B55">
            <w:pPr>
              <w:widowControl w:val="0"/>
              <w:pBdr>
                <w:top w:val="nil"/>
                <w:left w:val="nil"/>
                <w:bottom w:val="nil"/>
                <w:right w:val="nil"/>
                <w:between w:val="nil"/>
              </w:pBdr>
              <w:jc w:val="center"/>
              <w:rPr>
                <w:b/>
                <w:sz w:val="24"/>
                <w:szCs w:val="24"/>
              </w:rPr>
            </w:pPr>
          </w:p>
        </w:tc>
      </w:tr>
      <w:tr w:rsidR="003E6B55" w:rsidRPr="004313D7" w14:paraId="7811EF81" w14:textId="77777777" w:rsidTr="00C86D4E">
        <w:trPr>
          <w:jc w:val="center"/>
        </w:trPr>
        <w:tc>
          <w:tcPr>
            <w:tcW w:w="704" w:type="dxa"/>
            <w:shd w:val="clear" w:color="auto" w:fill="auto"/>
          </w:tcPr>
          <w:p w14:paraId="7EE5D7E9"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29901A6" w14:textId="2E2F7BCF" w:rsidR="003E6B55" w:rsidRPr="004313D7" w:rsidRDefault="003E6B55" w:rsidP="00BF7322">
            <w:pPr>
              <w:jc w:val="both"/>
              <w:rPr>
                <w:sz w:val="24"/>
                <w:szCs w:val="24"/>
              </w:rPr>
            </w:pPr>
            <w:r w:rsidRPr="004313D7">
              <w:rPr>
                <w:rFonts w:eastAsia="Calibri"/>
                <w:bCs/>
                <w:sz w:val="24"/>
                <w:szCs w:val="24"/>
                <w:lang w:bidi="ru-RU"/>
              </w:rPr>
              <w:t>пункт 5 статьи 127 проекта</w:t>
            </w:r>
          </w:p>
        </w:tc>
        <w:tc>
          <w:tcPr>
            <w:tcW w:w="4128" w:type="dxa"/>
            <w:shd w:val="clear" w:color="auto" w:fill="auto"/>
          </w:tcPr>
          <w:p w14:paraId="6EAD76E2" w14:textId="77777777" w:rsidR="003E6B55" w:rsidRPr="004313D7" w:rsidRDefault="003E6B55" w:rsidP="003E6B55">
            <w:pPr>
              <w:ind w:firstLine="284"/>
              <w:jc w:val="both"/>
              <w:rPr>
                <w:bCs/>
                <w:sz w:val="24"/>
                <w:szCs w:val="24"/>
              </w:rPr>
            </w:pPr>
            <w:r w:rsidRPr="004313D7">
              <w:rPr>
                <w:bCs/>
                <w:sz w:val="24"/>
                <w:szCs w:val="24"/>
              </w:rPr>
              <w:t>Статья 127. Заказчики и подрядчики</w:t>
            </w:r>
          </w:p>
          <w:p w14:paraId="0FB6BDA8" w14:textId="77777777" w:rsidR="003E6B55" w:rsidRPr="004313D7" w:rsidRDefault="003E6B55" w:rsidP="003E6B55">
            <w:pPr>
              <w:ind w:firstLine="284"/>
              <w:jc w:val="both"/>
              <w:rPr>
                <w:bCs/>
                <w:sz w:val="24"/>
                <w:szCs w:val="24"/>
              </w:rPr>
            </w:pPr>
            <w:r w:rsidRPr="004313D7">
              <w:rPr>
                <w:bCs/>
                <w:sz w:val="24"/>
                <w:szCs w:val="24"/>
              </w:rPr>
              <w:t>...</w:t>
            </w:r>
          </w:p>
          <w:p w14:paraId="70968BC1" w14:textId="77777777" w:rsidR="003E6B55" w:rsidRPr="004313D7" w:rsidRDefault="003E6B55" w:rsidP="003E6B55">
            <w:pPr>
              <w:ind w:firstLine="284"/>
              <w:jc w:val="both"/>
              <w:rPr>
                <w:bCs/>
                <w:sz w:val="24"/>
                <w:szCs w:val="24"/>
              </w:rPr>
            </w:pPr>
            <w:r w:rsidRPr="004313D7">
              <w:rPr>
                <w:bCs/>
                <w:sz w:val="24"/>
                <w:szCs w:val="24"/>
              </w:rPr>
              <w:t>5.</w:t>
            </w:r>
            <w:r w:rsidRPr="004313D7">
              <w:rPr>
                <w:b/>
                <w:bCs/>
                <w:sz w:val="24"/>
                <w:szCs w:val="24"/>
              </w:rPr>
              <w:tab/>
            </w:r>
            <w:r w:rsidRPr="004313D7">
              <w:rPr>
                <w:bCs/>
                <w:sz w:val="24"/>
                <w:szCs w:val="24"/>
              </w:rPr>
              <w:t xml:space="preserve">Для реализации </w:t>
            </w:r>
            <w:r w:rsidRPr="004313D7">
              <w:rPr>
                <w:b/>
                <w:bCs/>
                <w:sz w:val="24"/>
                <w:szCs w:val="24"/>
              </w:rPr>
              <w:t>проектов</w:t>
            </w:r>
            <w:r w:rsidRPr="004313D7">
              <w:rPr>
                <w:bCs/>
                <w:sz w:val="24"/>
                <w:szCs w:val="24"/>
              </w:rPr>
              <w:t xml:space="preserve">, подрядные работы которых не относятся к государственным закупкам, </w:t>
            </w:r>
            <w:r w:rsidRPr="004313D7">
              <w:rPr>
                <w:b/>
                <w:bCs/>
                <w:sz w:val="24"/>
                <w:szCs w:val="24"/>
              </w:rPr>
              <w:t>заказчик-инвестор проекта (программы)</w:t>
            </w:r>
            <w:r w:rsidRPr="004313D7">
              <w:rPr>
                <w:bCs/>
                <w:sz w:val="24"/>
                <w:szCs w:val="24"/>
              </w:rPr>
              <w:t xml:space="preserve"> вправе заключить договор </w:t>
            </w:r>
            <w:r w:rsidRPr="004313D7">
              <w:rPr>
                <w:b/>
                <w:bCs/>
                <w:sz w:val="24"/>
                <w:szCs w:val="24"/>
              </w:rPr>
              <w:t xml:space="preserve">на подрядные работы </w:t>
            </w:r>
            <w:r w:rsidRPr="004313D7">
              <w:rPr>
                <w:bCs/>
                <w:sz w:val="24"/>
                <w:szCs w:val="24"/>
              </w:rPr>
              <w:t>и услуги, применяя типовые формы строительных контрактов, разработанные международными сообществами инженеров-консультантов</w:t>
            </w:r>
          </w:p>
          <w:p w14:paraId="52E12ED2" w14:textId="5A7C4E04" w:rsidR="003E6B55" w:rsidRPr="004313D7" w:rsidRDefault="003E6B55" w:rsidP="003E6B55">
            <w:pPr>
              <w:widowControl w:val="0"/>
              <w:tabs>
                <w:tab w:val="left" w:pos="777"/>
              </w:tabs>
              <w:ind w:firstLine="329"/>
              <w:jc w:val="both"/>
              <w:rPr>
                <w:sz w:val="24"/>
                <w:szCs w:val="24"/>
                <w:lang w:bidi="ru-RU"/>
              </w:rPr>
            </w:pPr>
            <w:r w:rsidRPr="004313D7">
              <w:rPr>
                <w:bCs/>
                <w:sz w:val="24"/>
                <w:szCs w:val="24"/>
              </w:rPr>
              <w:lastRenderedPageBreak/>
              <w:t>....</w:t>
            </w:r>
          </w:p>
        </w:tc>
        <w:tc>
          <w:tcPr>
            <w:tcW w:w="3904" w:type="dxa"/>
            <w:shd w:val="clear" w:color="auto" w:fill="auto"/>
          </w:tcPr>
          <w:p w14:paraId="6DC9E6A9"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lastRenderedPageBreak/>
              <w:t>в пункте 5 статьи 127 проекта</w:t>
            </w:r>
          </w:p>
          <w:p w14:paraId="75A2E138"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sz w:val="24"/>
                <w:szCs w:val="24"/>
              </w:rPr>
              <w:t>после слова «</w:t>
            </w:r>
            <w:r w:rsidRPr="004313D7">
              <w:rPr>
                <w:b/>
                <w:sz w:val="24"/>
                <w:szCs w:val="24"/>
              </w:rPr>
              <w:t>проектов»</w:t>
            </w:r>
            <w:r w:rsidRPr="004313D7">
              <w:rPr>
                <w:sz w:val="24"/>
                <w:szCs w:val="24"/>
              </w:rPr>
              <w:t xml:space="preserve"> дополнить словом «</w:t>
            </w:r>
            <w:r w:rsidRPr="004313D7">
              <w:rPr>
                <w:b/>
                <w:sz w:val="24"/>
                <w:szCs w:val="24"/>
              </w:rPr>
              <w:t>строительства».</w:t>
            </w:r>
          </w:p>
          <w:p w14:paraId="04A71D0E" w14:textId="77777777" w:rsidR="003E6B55" w:rsidRPr="004313D7" w:rsidRDefault="003E6B55" w:rsidP="003E6B55">
            <w:pPr>
              <w:widowControl w:val="0"/>
              <w:pBdr>
                <w:top w:val="nil"/>
                <w:left w:val="nil"/>
                <w:bottom w:val="nil"/>
                <w:right w:val="nil"/>
                <w:between w:val="nil"/>
              </w:pBdr>
              <w:jc w:val="both"/>
              <w:rPr>
                <w:b/>
                <w:sz w:val="24"/>
                <w:szCs w:val="24"/>
              </w:rPr>
            </w:pPr>
          </w:p>
          <w:p w14:paraId="1A12515E"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    </w:t>
            </w:r>
          </w:p>
          <w:p w14:paraId="4BC84E3A" w14:textId="77777777" w:rsidR="003E6B55" w:rsidRPr="004313D7" w:rsidRDefault="003E6B55" w:rsidP="003E6B55">
            <w:pPr>
              <w:widowControl w:val="0"/>
              <w:pBdr>
                <w:top w:val="nil"/>
                <w:left w:val="nil"/>
                <w:bottom w:val="nil"/>
                <w:right w:val="nil"/>
                <w:between w:val="nil"/>
              </w:pBdr>
              <w:jc w:val="both"/>
              <w:rPr>
                <w:sz w:val="24"/>
                <w:szCs w:val="24"/>
              </w:rPr>
            </w:pPr>
          </w:p>
          <w:p w14:paraId="5E6DE10F" w14:textId="77777777" w:rsidR="003E6B55" w:rsidRPr="004313D7" w:rsidRDefault="003E6B55" w:rsidP="003E6B55">
            <w:pPr>
              <w:widowControl w:val="0"/>
              <w:pBdr>
                <w:top w:val="nil"/>
                <w:left w:val="nil"/>
                <w:bottom w:val="nil"/>
                <w:right w:val="nil"/>
                <w:between w:val="nil"/>
              </w:pBdr>
              <w:jc w:val="both"/>
              <w:rPr>
                <w:sz w:val="24"/>
                <w:szCs w:val="24"/>
              </w:rPr>
            </w:pPr>
          </w:p>
          <w:p w14:paraId="385FDC0F"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слова «</w:t>
            </w:r>
            <w:r w:rsidRPr="004313D7">
              <w:rPr>
                <w:b/>
                <w:sz w:val="24"/>
                <w:szCs w:val="24"/>
              </w:rPr>
              <w:t>заказчик-инвестор проекта (программы)</w:t>
            </w:r>
            <w:r w:rsidRPr="004313D7">
              <w:rPr>
                <w:sz w:val="24"/>
                <w:szCs w:val="24"/>
              </w:rPr>
              <w:t>» заменить словом «</w:t>
            </w:r>
            <w:r w:rsidRPr="004313D7">
              <w:rPr>
                <w:b/>
                <w:sz w:val="24"/>
                <w:szCs w:val="24"/>
              </w:rPr>
              <w:t>заказчик</w:t>
            </w:r>
            <w:r w:rsidRPr="004313D7">
              <w:rPr>
                <w:sz w:val="24"/>
                <w:szCs w:val="24"/>
              </w:rPr>
              <w:t>».</w:t>
            </w:r>
          </w:p>
          <w:p w14:paraId="5089FC99" w14:textId="77777777" w:rsidR="003E6B55" w:rsidRPr="004313D7" w:rsidRDefault="003E6B55" w:rsidP="003E6B55">
            <w:pPr>
              <w:widowControl w:val="0"/>
              <w:pBdr>
                <w:top w:val="nil"/>
                <w:left w:val="nil"/>
                <w:bottom w:val="nil"/>
                <w:right w:val="nil"/>
                <w:between w:val="nil"/>
              </w:pBdr>
              <w:jc w:val="both"/>
              <w:rPr>
                <w:sz w:val="24"/>
                <w:szCs w:val="24"/>
              </w:rPr>
            </w:pPr>
          </w:p>
          <w:p w14:paraId="58AC488E" w14:textId="77777777" w:rsidR="003E6B55" w:rsidRPr="004313D7" w:rsidRDefault="003E6B55" w:rsidP="003E6B55">
            <w:pPr>
              <w:widowControl w:val="0"/>
              <w:pBdr>
                <w:top w:val="nil"/>
                <w:left w:val="nil"/>
                <w:bottom w:val="nil"/>
                <w:right w:val="nil"/>
                <w:between w:val="nil"/>
              </w:pBdr>
              <w:jc w:val="both"/>
              <w:rPr>
                <w:sz w:val="24"/>
                <w:szCs w:val="24"/>
              </w:rPr>
            </w:pPr>
          </w:p>
          <w:p w14:paraId="64685AA8"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sz w:val="24"/>
                <w:szCs w:val="24"/>
              </w:rPr>
              <w:t>слова «</w:t>
            </w:r>
            <w:r w:rsidRPr="004313D7">
              <w:rPr>
                <w:b/>
                <w:sz w:val="24"/>
                <w:szCs w:val="24"/>
              </w:rPr>
              <w:t>на подрядные работы»</w:t>
            </w:r>
            <w:r w:rsidRPr="004313D7">
              <w:rPr>
                <w:sz w:val="24"/>
                <w:szCs w:val="24"/>
              </w:rPr>
              <w:t xml:space="preserve"> заменить словами «</w:t>
            </w:r>
            <w:r w:rsidRPr="004313D7">
              <w:rPr>
                <w:b/>
                <w:sz w:val="24"/>
                <w:szCs w:val="24"/>
              </w:rPr>
              <w:t xml:space="preserve">строительного </w:t>
            </w:r>
            <w:r w:rsidRPr="004313D7">
              <w:rPr>
                <w:b/>
                <w:sz w:val="24"/>
                <w:szCs w:val="24"/>
              </w:rPr>
              <w:lastRenderedPageBreak/>
              <w:t>подряда».</w:t>
            </w:r>
          </w:p>
          <w:p w14:paraId="23CE0F40" w14:textId="77777777" w:rsidR="003E6B55" w:rsidRPr="004313D7" w:rsidRDefault="003E6B55" w:rsidP="003E6B55">
            <w:pPr>
              <w:widowControl w:val="0"/>
              <w:ind w:firstLine="329"/>
              <w:jc w:val="both"/>
              <w:rPr>
                <w:sz w:val="24"/>
                <w:szCs w:val="24"/>
              </w:rPr>
            </w:pPr>
          </w:p>
        </w:tc>
        <w:tc>
          <w:tcPr>
            <w:tcW w:w="3039" w:type="dxa"/>
            <w:shd w:val="clear" w:color="auto" w:fill="auto"/>
          </w:tcPr>
          <w:p w14:paraId="126ACE87"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2681CF4F" w14:textId="77777777" w:rsidR="003E6B55" w:rsidRPr="004313D7" w:rsidRDefault="003E6B55" w:rsidP="003E6B55">
            <w:pPr>
              <w:widowControl w:val="0"/>
              <w:pBdr>
                <w:top w:val="nil"/>
                <w:left w:val="nil"/>
                <w:bottom w:val="nil"/>
                <w:right w:val="nil"/>
                <w:between w:val="nil"/>
              </w:pBdr>
              <w:jc w:val="both"/>
              <w:rPr>
                <w:b/>
                <w:sz w:val="24"/>
                <w:szCs w:val="24"/>
              </w:rPr>
            </w:pPr>
          </w:p>
          <w:p w14:paraId="5CFAE15D"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62) статьи 1 проекта Кодекса. </w:t>
            </w:r>
          </w:p>
          <w:p w14:paraId="1FA49A8F" w14:textId="77777777" w:rsidR="003E6B55" w:rsidRPr="004313D7" w:rsidRDefault="003E6B55" w:rsidP="003E6B55">
            <w:pPr>
              <w:widowControl w:val="0"/>
              <w:pBdr>
                <w:top w:val="nil"/>
                <w:left w:val="nil"/>
                <w:bottom w:val="nil"/>
                <w:right w:val="nil"/>
                <w:between w:val="nil"/>
              </w:pBdr>
              <w:jc w:val="both"/>
              <w:rPr>
                <w:sz w:val="24"/>
                <w:szCs w:val="24"/>
              </w:rPr>
            </w:pPr>
          </w:p>
          <w:p w14:paraId="08CA1766"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128) статьи 1 проекта Кодекса. </w:t>
            </w:r>
          </w:p>
          <w:p w14:paraId="4BF0676A" w14:textId="77777777" w:rsidR="003E6B55" w:rsidRPr="004313D7" w:rsidRDefault="003E6B55" w:rsidP="003E6B55">
            <w:pPr>
              <w:widowControl w:val="0"/>
              <w:pBdr>
                <w:top w:val="nil"/>
                <w:left w:val="nil"/>
                <w:bottom w:val="nil"/>
                <w:right w:val="nil"/>
                <w:between w:val="nil"/>
              </w:pBdr>
              <w:jc w:val="both"/>
              <w:rPr>
                <w:sz w:val="24"/>
                <w:szCs w:val="24"/>
              </w:rPr>
            </w:pPr>
          </w:p>
          <w:p w14:paraId="332BBF60" w14:textId="60BC32A9" w:rsidR="003E6B55" w:rsidRPr="004313D7" w:rsidRDefault="003E6B55" w:rsidP="003E6B55">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Приведение в соответствие </w:t>
            </w:r>
            <w:r w:rsidRPr="004313D7">
              <w:rPr>
                <w:sz w:val="24"/>
                <w:szCs w:val="24"/>
              </w:rPr>
              <w:lastRenderedPageBreak/>
              <w:t>с пунктом 6 статьи 127 проекта Кодекса.</w:t>
            </w:r>
          </w:p>
        </w:tc>
        <w:tc>
          <w:tcPr>
            <w:tcW w:w="1667" w:type="dxa"/>
            <w:shd w:val="clear" w:color="auto" w:fill="auto"/>
          </w:tcPr>
          <w:p w14:paraId="30599766" w14:textId="77777777" w:rsidR="003E6B55" w:rsidRPr="004313D7" w:rsidRDefault="003E6B55" w:rsidP="003E6B55">
            <w:pPr>
              <w:widowControl w:val="0"/>
              <w:pBdr>
                <w:top w:val="nil"/>
                <w:left w:val="nil"/>
                <w:bottom w:val="nil"/>
                <w:right w:val="nil"/>
                <w:between w:val="nil"/>
              </w:pBdr>
              <w:jc w:val="center"/>
              <w:rPr>
                <w:b/>
                <w:sz w:val="24"/>
                <w:szCs w:val="24"/>
              </w:rPr>
            </w:pPr>
          </w:p>
        </w:tc>
      </w:tr>
      <w:tr w:rsidR="003E6B55" w:rsidRPr="004313D7" w14:paraId="51A414F8" w14:textId="77777777" w:rsidTr="00C86D4E">
        <w:trPr>
          <w:jc w:val="center"/>
        </w:trPr>
        <w:tc>
          <w:tcPr>
            <w:tcW w:w="704" w:type="dxa"/>
            <w:shd w:val="clear" w:color="auto" w:fill="auto"/>
          </w:tcPr>
          <w:p w14:paraId="254E80C5" w14:textId="77777777" w:rsidR="003E6B55" w:rsidRPr="004313D7" w:rsidRDefault="003E6B55" w:rsidP="003E6B5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FAED092" w14:textId="2EF05F7A" w:rsidR="003E6B55" w:rsidRPr="004313D7" w:rsidRDefault="003E6B55" w:rsidP="00BF7322">
            <w:pPr>
              <w:jc w:val="both"/>
              <w:rPr>
                <w:sz w:val="24"/>
                <w:szCs w:val="24"/>
              </w:rPr>
            </w:pPr>
            <w:r w:rsidRPr="004313D7">
              <w:rPr>
                <w:rFonts w:eastAsia="Calibri"/>
                <w:bCs/>
                <w:sz w:val="24"/>
                <w:szCs w:val="24"/>
                <w:lang w:bidi="ru-RU"/>
              </w:rPr>
              <w:t>пункт 6 статьи 127 проекта</w:t>
            </w:r>
          </w:p>
        </w:tc>
        <w:tc>
          <w:tcPr>
            <w:tcW w:w="4128" w:type="dxa"/>
            <w:shd w:val="clear" w:color="auto" w:fill="auto"/>
          </w:tcPr>
          <w:p w14:paraId="568B9C3E" w14:textId="77777777" w:rsidR="003E6B55" w:rsidRPr="004313D7" w:rsidRDefault="003E6B55" w:rsidP="003E6B55">
            <w:pPr>
              <w:ind w:firstLine="284"/>
              <w:jc w:val="both"/>
              <w:rPr>
                <w:bCs/>
                <w:sz w:val="24"/>
                <w:szCs w:val="24"/>
              </w:rPr>
            </w:pPr>
            <w:r w:rsidRPr="004313D7">
              <w:rPr>
                <w:bCs/>
                <w:sz w:val="24"/>
                <w:szCs w:val="24"/>
              </w:rPr>
              <w:t>Статья 127. Заказчики и подрядчики</w:t>
            </w:r>
          </w:p>
          <w:p w14:paraId="44F5D6F5" w14:textId="77777777" w:rsidR="003E6B55" w:rsidRPr="004313D7" w:rsidRDefault="003E6B55" w:rsidP="003E6B55">
            <w:pPr>
              <w:ind w:firstLine="284"/>
              <w:jc w:val="both"/>
              <w:rPr>
                <w:bCs/>
                <w:sz w:val="24"/>
                <w:szCs w:val="24"/>
              </w:rPr>
            </w:pPr>
            <w:r w:rsidRPr="004313D7">
              <w:rPr>
                <w:bCs/>
                <w:sz w:val="24"/>
                <w:szCs w:val="24"/>
              </w:rPr>
              <w:t>...</w:t>
            </w:r>
          </w:p>
          <w:p w14:paraId="00844410" w14:textId="26444614" w:rsidR="003E6B55" w:rsidRPr="004313D7" w:rsidRDefault="003E6B55" w:rsidP="003E6B55">
            <w:pPr>
              <w:widowControl w:val="0"/>
              <w:tabs>
                <w:tab w:val="left" w:pos="777"/>
              </w:tabs>
              <w:ind w:firstLine="329"/>
              <w:jc w:val="both"/>
              <w:rPr>
                <w:sz w:val="24"/>
                <w:szCs w:val="24"/>
                <w:lang w:bidi="ru-RU"/>
              </w:rPr>
            </w:pPr>
            <w:r w:rsidRPr="004313D7">
              <w:rPr>
                <w:bCs/>
                <w:sz w:val="24"/>
                <w:szCs w:val="24"/>
              </w:rPr>
              <w:t>6.</w:t>
            </w:r>
            <w:r w:rsidRPr="004313D7">
              <w:rPr>
                <w:bCs/>
                <w:sz w:val="24"/>
                <w:szCs w:val="24"/>
              </w:rPr>
              <w:tab/>
              <w:t xml:space="preserve">Порядок расчетов за выполненные </w:t>
            </w:r>
            <w:r w:rsidRPr="004313D7">
              <w:rPr>
                <w:b/>
                <w:bCs/>
                <w:sz w:val="24"/>
                <w:szCs w:val="24"/>
              </w:rPr>
              <w:t>строительные</w:t>
            </w:r>
            <w:r w:rsidRPr="004313D7">
              <w:rPr>
                <w:bCs/>
                <w:sz w:val="24"/>
                <w:szCs w:val="24"/>
              </w:rPr>
              <w:t xml:space="preserve"> работы определяется законодательством Республики Казахстан </w:t>
            </w:r>
            <w:r w:rsidRPr="004313D7">
              <w:rPr>
                <w:b/>
                <w:bCs/>
                <w:sz w:val="24"/>
                <w:szCs w:val="24"/>
              </w:rPr>
              <w:t>в сфере архитектуры, градостроительства</w:t>
            </w:r>
            <w:r w:rsidRPr="004313D7">
              <w:rPr>
                <w:bCs/>
                <w:sz w:val="24"/>
                <w:szCs w:val="24"/>
              </w:rPr>
              <w:t xml:space="preserve"> и строительства и договором строительного подряда.</w:t>
            </w:r>
          </w:p>
        </w:tc>
        <w:tc>
          <w:tcPr>
            <w:tcW w:w="3904" w:type="dxa"/>
            <w:shd w:val="clear" w:color="auto" w:fill="auto"/>
          </w:tcPr>
          <w:p w14:paraId="24413546" w14:textId="77777777" w:rsidR="003E6B55" w:rsidRPr="004313D7" w:rsidRDefault="003E6B55" w:rsidP="003E6B55">
            <w:pPr>
              <w:widowControl w:val="0"/>
              <w:pBdr>
                <w:top w:val="nil"/>
                <w:left w:val="nil"/>
                <w:bottom w:val="nil"/>
                <w:right w:val="nil"/>
                <w:between w:val="nil"/>
              </w:pBdr>
              <w:ind w:firstLine="259"/>
              <w:jc w:val="both"/>
              <w:rPr>
                <w:sz w:val="24"/>
                <w:szCs w:val="24"/>
              </w:rPr>
            </w:pPr>
            <w:r w:rsidRPr="004313D7">
              <w:rPr>
                <w:sz w:val="24"/>
                <w:szCs w:val="24"/>
              </w:rPr>
              <w:t>в пункте 6 статьи 127 проекта</w:t>
            </w:r>
          </w:p>
          <w:p w14:paraId="74A58742"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sz w:val="24"/>
                <w:szCs w:val="24"/>
              </w:rPr>
              <w:t>слово «</w:t>
            </w:r>
            <w:r w:rsidRPr="004313D7">
              <w:rPr>
                <w:b/>
                <w:sz w:val="24"/>
                <w:szCs w:val="24"/>
              </w:rPr>
              <w:t>строительные</w:t>
            </w:r>
            <w:r w:rsidRPr="004313D7">
              <w:rPr>
                <w:sz w:val="24"/>
                <w:szCs w:val="24"/>
              </w:rPr>
              <w:t>» заменить словом «</w:t>
            </w:r>
            <w:r w:rsidRPr="004313D7">
              <w:rPr>
                <w:b/>
                <w:sz w:val="24"/>
                <w:szCs w:val="24"/>
              </w:rPr>
              <w:t>подрядные».</w:t>
            </w:r>
          </w:p>
          <w:p w14:paraId="0D42DE19" w14:textId="77777777" w:rsidR="003E6B55" w:rsidRPr="004313D7" w:rsidRDefault="003E6B55" w:rsidP="003E6B55">
            <w:pPr>
              <w:widowControl w:val="0"/>
              <w:pBdr>
                <w:top w:val="nil"/>
                <w:left w:val="nil"/>
                <w:bottom w:val="nil"/>
                <w:right w:val="nil"/>
                <w:between w:val="nil"/>
              </w:pBdr>
              <w:jc w:val="both"/>
              <w:rPr>
                <w:b/>
                <w:sz w:val="24"/>
                <w:szCs w:val="24"/>
              </w:rPr>
            </w:pPr>
          </w:p>
          <w:p w14:paraId="594F26F1" w14:textId="77777777" w:rsidR="003E6B55" w:rsidRPr="004313D7" w:rsidRDefault="003E6B55" w:rsidP="003E6B55">
            <w:pPr>
              <w:widowControl w:val="0"/>
              <w:pBdr>
                <w:top w:val="nil"/>
                <w:left w:val="nil"/>
                <w:bottom w:val="nil"/>
                <w:right w:val="nil"/>
                <w:between w:val="nil"/>
              </w:pBdr>
              <w:jc w:val="both"/>
              <w:rPr>
                <w:b/>
                <w:sz w:val="24"/>
                <w:szCs w:val="24"/>
              </w:rPr>
            </w:pPr>
          </w:p>
          <w:p w14:paraId="4C95DECA"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  </w:t>
            </w:r>
          </w:p>
          <w:p w14:paraId="2C90D329" w14:textId="77777777" w:rsidR="003E6B55" w:rsidRPr="004313D7" w:rsidRDefault="003E6B55" w:rsidP="003E6B55">
            <w:pPr>
              <w:widowControl w:val="0"/>
              <w:pBdr>
                <w:top w:val="nil"/>
                <w:left w:val="nil"/>
                <w:bottom w:val="nil"/>
                <w:right w:val="nil"/>
                <w:between w:val="nil"/>
              </w:pBdr>
              <w:jc w:val="both"/>
              <w:rPr>
                <w:sz w:val="24"/>
                <w:szCs w:val="24"/>
              </w:rPr>
            </w:pPr>
          </w:p>
          <w:p w14:paraId="4B019553"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    слова </w:t>
            </w:r>
            <w:r w:rsidRPr="004313D7">
              <w:rPr>
                <w:b/>
                <w:sz w:val="24"/>
                <w:szCs w:val="24"/>
              </w:rPr>
              <w:t>«в сфере архитектуры, градостроительства и строительства»</w:t>
            </w:r>
            <w:r w:rsidRPr="004313D7">
              <w:rPr>
                <w:sz w:val="24"/>
                <w:szCs w:val="24"/>
              </w:rPr>
              <w:t xml:space="preserve"> заменить словами «</w:t>
            </w:r>
            <w:r w:rsidRPr="004313D7">
              <w:rPr>
                <w:b/>
                <w:sz w:val="24"/>
                <w:szCs w:val="24"/>
              </w:rPr>
              <w:t>об архитектурной, градостроительной и строительной деятельности».</w:t>
            </w:r>
          </w:p>
          <w:p w14:paraId="6D33D72D" w14:textId="77777777" w:rsidR="003E6B55" w:rsidRPr="004313D7" w:rsidRDefault="003E6B55" w:rsidP="003E6B55">
            <w:pPr>
              <w:widowControl w:val="0"/>
              <w:ind w:firstLine="329"/>
              <w:jc w:val="both"/>
              <w:rPr>
                <w:sz w:val="24"/>
                <w:szCs w:val="24"/>
              </w:rPr>
            </w:pPr>
          </w:p>
        </w:tc>
        <w:tc>
          <w:tcPr>
            <w:tcW w:w="3039" w:type="dxa"/>
            <w:shd w:val="clear" w:color="auto" w:fill="auto"/>
          </w:tcPr>
          <w:p w14:paraId="16CA6B4B" w14:textId="77777777" w:rsidR="003E6B55" w:rsidRPr="004313D7" w:rsidRDefault="003E6B55" w:rsidP="003E6B5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6E82E36D" w14:textId="77777777" w:rsidR="003E6B55" w:rsidRPr="004313D7" w:rsidRDefault="003E6B55" w:rsidP="003E6B55">
            <w:pPr>
              <w:widowControl w:val="0"/>
              <w:pBdr>
                <w:top w:val="nil"/>
                <w:left w:val="nil"/>
                <w:bottom w:val="nil"/>
                <w:right w:val="nil"/>
                <w:between w:val="nil"/>
              </w:pBdr>
              <w:jc w:val="both"/>
              <w:rPr>
                <w:b/>
                <w:sz w:val="24"/>
                <w:szCs w:val="24"/>
              </w:rPr>
            </w:pPr>
          </w:p>
          <w:p w14:paraId="2E5BBBDE" w14:textId="77777777" w:rsidR="003E6B55" w:rsidRPr="004313D7" w:rsidRDefault="003E6B55" w:rsidP="003E6B5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пунктами 1, 2, 3 и 5 статьи 127 проекта Кодекса </w:t>
            </w:r>
          </w:p>
          <w:p w14:paraId="10430373" w14:textId="77777777" w:rsidR="003E6B55" w:rsidRPr="004313D7" w:rsidRDefault="003E6B55" w:rsidP="003E6B55">
            <w:pPr>
              <w:widowControl w:val="0"/>
              <w:pBdr>
                <w:top w:val="nil"/>
                <w:left w:val="nil"/>
                <w:bottom w:val="nil"/>
                <w:right w:val="nil"/>
                <w:between w:val="nil"/>
              </w:pBdr>
              <w:jc w:val="both"/>
              <w:rPr>
                <w:sz w:val="24"/>
                <w:szCs w:val="24"/>
              </w:rPr>
            </w:pPr>
          </w:p>
          <w:p w14:paraId="78D2D07B" w14:textId="75E81769" w:rsidR="003E6B55" w:rsidRPr="004313D7" w:rsidRDefault="003E6B55" w:rsidP="003E6B5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со статьей 2 проекта Кодекса.</w:t>
            </w:r>
          </w:p>
        </w:tc>
        <w:tc>
          <w:tcPr>
            <w:tcW w:w="1667" w:type="dxa"/>
            <w:shd w:val="clear" w:color="auto" w:fill="auto"/>
          </w:tcPr>
          <w:p w14:paraId="4A950315" w14:textId="77777777" w:rsidR="003E6B55" w:rsidRPr="004313D7" w:rsidRDefault="003E6B55" w:rsidP="003E6B55">
            <w:pPr>
              <w:widowControl w:val="0"/>
              <w:pBdr>
                <w:top w:val="nil"/>
                <w:left w:val="nil"/>
                <w:bottom w:val="nil"/>
                <w:right w:val="nil"/>
                <w:between w:val="nil"/>
              </w:pBdr>
              <w:jc w:val="center"/>
              <w:rPr>
                <w:b/>
                <w:sz w:val="24"/>
                <w:szCs w:val="24"/>
              </w:rPr>
            </w:pPr>
          </w:p>
        </w:tc>
      </w:tr>
      <w:tr w:rsidR="006D3879" w:rsidRPr="004313D7" w14:paraId="19D2B827" w14:textId="77777777" w:rsidTr="00C86D4E">
        <w:trPr>
          <w:jc w:val="center"/>
        </w:trPr>
        <w:tc>
          <w:tcPr>
            <w:tcW w:w="704" w:type="dxa"/>
            <w:shd w:val="clear" w:color="auto" w:fill="auto"/>
          </w:tcPr>
          <w:p w14:paraId="198A55C3" w14:textId="77777777" w:rsidR="006D3879" w:rsidRPr="004313D7" w:rsidRDefault="006D3879" w:rsidP="006D387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B08DB41" w14:textId="11EFDD83" w:rsidR="006D3879" w:rsidRPr="004313D7" w:rsidRDefault="006D3879" w:rsidP="00BF7322">
            <w:pPr>
              <w:jc w:val="both"/>
              <w:rPr>
                <w:rFonts w:eastAsia="Calibri"/>
                <w:bCs/>
                <w:sz w:val="24"/>
                <w:szCs w:val="24"/>
                <w:lang w:bidi="ru-RU"/>
              </w:rPr>
            </w:pPr>
            <w:r w:rsidRPr="004313D7">
              <w:rPr>
                <w:rFonts w:eastAsia="Calibri"/>
                <w:bCs/>
                <w:sz w:val="24"/>
                <w:szCs w:val="24"/>
                <w:lang w:bidi="ru-RU"/>
              </w:rPr>
              <w:t>часть первая пункта 7 статьи 127 проекта</w:t>
            </w:r>
          </w:p>
        </w:tc>
        <w:tc>
          <w:tcPr>
            <w:tcW w:w="4128" w:type="dxa"/>
            <w:shd w:val="clear" w:color="auto" w:fill="auto"/>
          </w:tcPr>
          <w:p w14:paraId="3A11B751" w14:textId="77777777" w:rsidR="006D3879" w:rsidRPr="004313D7" w:rsidRDefault="006D3879" w:rsidP="006D3879">
            <w:pPr>
              <w:ind w:firstLine="284"/>
              <w:jc w:val="both"/>
              <w:rPr>
                <w:bCs/>
                <w:sz w:val="24"/>
                <w:szCs w:val="24"/>
              </w:rPr>
            </w:pPr>
            <w:r w:rsidRPr="004313D7">
              <w:rPr>
                <w:bCs/>
                <w:sz w:val="24"/>
                <w:szCs w:val="24"/>
              </w:rPr>
              <w:t>Статья 127. Заказчики и подрядчики</w:t>
            </w:r>
          </w:p>
          <w:p w14:paraId="54B27844" w14:textId="77777777" w:rsidR="006D3879" w:rsidRPr="004313D7" w:rsidRDefault="006D3879" w:rsidP="006D3879">
            <w:pPr>
              <w:ind w:firstLine="284"/>
              <w:jc w:val="both"/>
              <w:rPr>
                <w:bCs/>
                <w:sz w:val="24"/>
                <w:szCs w:val="24"/>
              </w:rPr>
            </w:pPr>
            <w:r w:rsidRPr="004313D7">
              <w:rPr>
                <w:bCs/>
                <w:sz w:val="24"/>
                <w:szCs w:val="24"/>
              </w:rPr>
              <w:t>...</w:t>
            </w:r>
          </w:p>
          <w:p w14:paraId="5DBC9A60" w14:textId="77777777" w:rsidR="006D3879" w:rsidRPr="004313D7" w:rsidRDefault="006D3879" w:rsidP="006D3879">
            <w:pPr>
              <w:ind w:firstLine="284"/>
              <w:jc w:val="both"/>
              <w:rPr>
                <w:bCs/>
                <w:sz w:val="24"/>
                <w:szCs w:val="24"/>
              </w:rPr>
            </w:pPr>
            <w:r w:rsidRPr="004313D7">
              <w:rPr>
                <w:b/>
                <w:bCs/>
                <w:sz w:val="24"/>
                <w:szCs w:val="24"/>
              </w:rPr>
              <w:t>7.</w:t>
            </w:r>
            <w:r w:rsidRPr="004313D7">
              <w:rPr>
                <w:bCs/>
                <w:sz w:val="24"/>
                <w:szCs w:val="24"/>
              </w:rPr>
              <w:tab/>
              <w:t xml:space="preserve">По проектам строительства с нормативной продолжительностью строительства более двенадцати месяцев применяется корректировка стоимости оплаты выполненных </w:t>
            </w:r>
            <w:r w:rsidRPr="004313D7">
              <w:rPr>
                <w:b/>
                <w:bCs/>
                <w:sz w:val="24"/>
                <w:szCs w:val="24"/>
              </w:rPr>
              <w:t>работ</w:t>
            </w:r>
            <w:r w:rsidRPr="004313D7">
              <w:rPr>
                <w:bCs/>
                <w:sz w:val="24"/>
                <w:szCs w:val="24"/>
              </w:rPr>
              <w:t xml:space="preserve"> с первого месяца даты подписания договора.</w:t>
            </w:r>
          </w:p>
          <w:p w14:paraId="4DD02D0C" w14:textId="277B2E44" w:rsidR="006D3879" w:rsidRPr="004313D7" w:rsidRDefault="006D3879" w:rsidP="006D3879">
            <w:pPr>
              <w:ind w:firstLine="284"/>
              <w:jc w:val="both"/>
              <w:rPr>
                <w:bCs/>
                <w:sz w:val="24"/>
                <w:szCs w:val="24"/>
              </w:rPr>
            </w:pPr>
            <w:r w:rsidRPr="004313D7">
              <w:rPr>
                <w:bCs/>
                <w:sz w:val="24"/>
                <w:szCs w:val="24"/>
              </w:rPr>
              <w:t>...</w:t>
            </w:r>
          </w:p>
        </w:tc>
        <w:tc>
          <w:tcPr>
            <w:tcW w:w="3904" w:type="dxa"/>
            <w:shd w:val="clear" w:color="auto" w:fill="auto"/>
          </w:tcPr>
          <w:p w14:paraId="3BAAB4EE" w14:textId="77777777" w:rsidR="006D3879" w:rsidRPr="004313D7" w:rsidRDefault="006D3879" w:rsidP="006D3879">
            <w:pPr>
              <w:widowControl w:val="0"/>
              <w:pBdr>
                <w:top w:val="nil"/>
                <w:left w:val="nil"/>
                <w:bottom w:val="nil"/>
                <w:right w:val="nil"/>
                <w:between w:val="nil"/>
              </w:pBdr>
              <w:ind w:firstLine="259"/>
              <w:jc w:val="both"/>
              <w:rPr>
                <w:b/>
                <w:sz w:val="24"/>
                <w:szCs w:val="24"/>
              </w:rPr>
            </w:pPr>
            <w:r w:rsidRPr="004313D7">
              <w:rPr>
                <w:sz w:val="24"/>
                <w:szCs w:val="24"/>
              </w:rPr>
              <w:t>в части первой пункта 7 статьи 127 проекта слово «</w:t>
            </w:r>
            <w:r w:rsidRPr="004313D7">
              <w:rPr>
                <w:b/>
                <w:sz w:val="24"/>
                <w:szCs w:val="24"/>
              </w:rPr>
              <w:t>работ</w:t>
            </w:r>
            <w:r w:rsidRPr="004313D7">
              <w:rPr>
                <w:sz w:val="24"/>
                <w:szCs w:val="24"/>
              </w:rPr>
              <w:t>» заменить словами «</w:t>
            </w:r>
            <w:r w:rsidRPr="004313D7">
              <w:rPr>
                <w:b/>
                <w:sz w:val="24"/>
                <w:szCs w:val="24"/>
              </w:rPr>
              <w:t>подрядных работ».</w:t>
            </w:r>
          </w:p>
          <w:p w14:paraId="1EEBDA37"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591F3BF5"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1E4C06E3"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65B106FB"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5365C730"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t>дополнить словами «</w:t>
            </w:r>
            <w:r w:rsidRPr="004313D7">
              <w:rPr>
                <w:b/>
                <w:sz w:val="24"/>
                <w:szCs w:val="24"/>
              </w:rPr>
              <w:t>строительного подряда</w:t>
            </w:r>
            <w:r w:rsidRPr="004313D7">
              <w:rPr>
                <w:sz w:val="24"/>
                <w:szCs w:val="24"/>
              </w:rPr>
              <w:t>».</w:t>
            </w:r>
          </w:p>
          <w:p w14:paraId="465CF682" w14:textId="77777777" w:rsidR="006D3879" w:rsidRPr="004313D7" w:rsidRDefault="006D3879" w:rsidP="006D3879">
            <w:pPr>
              <w:widowControl w:val="0"/>
              <w:pBdr>
                <w:top w:val="nil"/>
                <w:left w:val="nil"/>
                <w:bottom w:val="nil"/>
                <w:right w:val="nil"/>
                <w:between w:val="nil"/>
              </w:pBdr>
              <w:ind w:firstLine="259"/>
              <w:jc w:val="both"/>
              <w:rPr>
                <w:sz w:val="24"/>
                <w:szCs w:val="24"/>
              </w:rPr>
            </w:pPr>
          </w:p>
        </w:tc>
        <w:tc>
          <w:tcPr>
            <w:tcW w:w="3039" w:type="dxa"/>
            <w:shd w:val="clear" w:color="auto" w:fill="auto"/>
          </w:tcPr>
          <w:p w14:paraId="02976DE2" w14:textId="77777777"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t xml:space="preserve"> </w:t>
            </w:r>
            <w:r w:rsidRPr="004313D7">
              <w:rPr>
                <w:b/>
                <w:sz w:val="24"/>
                <w:szCs w:val="24"/>
              </w:rPr>
              <w:t>Отдел законодательства</w:t>
            </w:r>
          </w:p>
          <w:p w14:paraId="065F2ABB" w14:textId="77777777" w:rsidR="006D3879" w:rsidRPr="004313D7" w:rsidRDefault="006D3879" w:rsidP="006D3879">
            <w:pPr>
              <w:widowControl w:val="0"/>
              <w:pBdr>
                <w:top w:val="nil"/>
                <w:left w:val="nil"/>
                <w:bottom w:val="nil"/>
                <w:right w:val="nil"/>
                <w:between w:val="nil"/>
              </w:pBdr>
              <w:jc w:val="both"/>
              <w:rPr>
                <w:b/>
                <w:sz w:val="24"/>
                <w:szCs w:val="24"/>
              </w:rPr>
            </w:pPr>
          </w:p>
          <w:p w14:paraId="0BF7012F" w14:textId="77777777" w:rsidR="006D3879" w:rsidRPr="004313D7" w:rsidRDefault="006D3879" w:rsidP="006D3879">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пунктами 1, 2, 3 и 5 статьи 127 проекта Кодекса. </w:t>
            </w:r>
          </w:p>
          <w:p w14:paraId="1DF529DB" w14:textId="77777777" w:rsidR="006D3879" w:rsidRPr="004313D7" w:rsidRDefault="006D3879" w:rsidP="006D3879">
            <w:pPr>
              <w:widowControl w:val="0"/>
              <w:pBdr>
                <w:top w:val="nil"/>
                <w:left w:val="nil"/>
                <w:bottom w:val="nil"/>
                <w:right w:val="nil"/>
                <w:between w:val="nil"/>
              </w:pBdr>
              <w:jc w:val="both"/>
              <w:rPr>
                <w:sz w:val="24"/>
                <w:szCs w:val="24"/>
              </w:rPr>
            </w:pPr>
          </w:p>
          <w:p w14:paraId="61536D35" w14:textId="77777777" w:rsidR="006D3879" w:rsidRPr="004313D7" w:rsidRDefault="006D3879" w:rsidP="006D3879">
            <w:pPr>
              <w:widowControl w:val="0"/>
              <w:pBdr>
                <w:top w:val="nil"/>
                <w:left w:val="nil"/>
                <w:bottom w:val="nil"/>
                <w:right w:val="nil"/>
                <w:between w:val="nil"/>
              </w:pBdr>
              <w:jc w:val="both"/>
              <w:rPr>
                <w:sz w:val="24"/>
                <w:szCs w:val="24"/>
              </w:rPr>
            </w:pPr>
          </w:p>
          <w:p w14:paraId="7769A833" w14:textId="58917B78"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пунктом 6 статьи 127 проекта Кодекса.</w:t>
            </w:r>
          </w:p>
        </w:tc>
        <w:tc>
          <w:tcPr>
            <w:tcW w:w="1667" w:type="dxa"/>
            <w:shd w:val="clear" w:color="auto" w:fill="auto"/>
          </w:tcPr>
          <w:p w14:paraId="2B66979A" w14:textId="77777777" w:rsidR="006D3879" w:rsidRPr="004313D7" w:rsidRDefault="006D3879" w:rsidP="006D3879">
            <w:pPr>
              <w:widowControl w:val="0"/>
              <w:pBdr>
                <w:top w:val="nil"/>
                <w:left w:val="nil"/>
                <w:bottom w:val="nil"/>
                <w:right w:val="nil"/>
                <w:between w:val="nil"/>
              </w:pBdr>
              <w:jc w:val="center"/>
              <w:rPr>
                <w:b/>
                <w:sz w:val="24"/>
                <w:szCs w:val="24"/>
              </w:rPr>
            </w:pPr>
          </w:p>
        </w:tc>
      </w:tr>
      <w:tr w:rsidR="00BD63D0" w:rsidRPr="004313D7" w14:paraId="3780BB14" w14:textId="77777777" w:rsidTr="00C86D4E">
        <w:trPr>
          <w:jc w:val="center"/>
        </w:trPr>
        <w:tc>
          <w:tcPr>
            <w:tcW w:w="704" w:type="dxa"/>
            <w:shd w:val="clear" w:color="auto" w:fill="auto"/>
          </w:tcPr>
          <w:p w14:paraId="13D738A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A419C2" w14:textId="77777777" w:rsidR="00BD63D0" w:rsidRPr="004313D7" w:rsidRDefault="00BD63D0" w:rsidP="00BF7322">
            <w:pPr>
              <w:jc w:val="both"/>
              <w:rPr>
                <w:sz w:val="24"/>
                <w:szCs w:val="24"/>
              </w:rPr>
            </w:pPr>
            <w:r w:rsidRPr="004313D7">
              <w:rPr>
                <w:sz w:val="24"/>
                <w:szCs w:val="24"/>
              </w:rPr>
              <w:t>Пункты 7 и 8 статьи 127 проекта</w:t>
            </w:r>
          </w:p>
        </w:tc>
        <w:tc>
          <w:tcPr>
            <w:tcW w:w="4128" w:type="dxa"/>
            <w:shd w:val="clear" w:color="auto" w:fill="auto"/>
          </w:tcPr>
          <w:p w14:paraId="2C7CF3D4"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127. Заказчики и подрядчики</w:t>
            </w:r>
          </w:p>
          <w:p w14:paraId="50A2E960"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14DFEE28" w14:textId="77777777" w:rsidR="00BD63D0" w:rsidRPr="004313D7" w:rsidRDefault="00BD63D0" w:rsidP="00BD63D0">
            <w:pPr>
              <w:widowControl w:val="0"/>
              <w:tabs>
                <w:tab w:val="left" w:pos="777"/>
              </w:tabs>
              <w:ind w:firstLine="329"/>
              <w:jc w:val="both"/>
              <w:rPr>
                <w:b/>
                <w:sz w:val="24"/>
                <w:szCs w:val="24"/>
                <w:lang w:bidi="ru-RU"/>
              </w:rPr>
            </w:pPr>
            <w:r w:rsidRPr="004313D7">
              <w:rPr>
                <w:b/>
                <w:sz w:val="24"/>
                <w:szCs w:val="24"/>
                <w:lang w:bidi="ru-RU"/>
              </w:rPr>
              <w:t xml:space="preserve">7. По проектам строительства с нормативной продолжительностью строительства более двенадцати месяцев применяется </w:t>
            </w:r>
            <w:r w:rsidRPr="004313D7">
              <w:rPr>
                <w:b/>
                <w:sz w:val="24"/>
                <w:szCs w:val="24"/>
                <w:lang w:bidi="ru-RU"/>
              </w:rPr>
              <w:lastRenderedPageBreak/>
              <w:t>корректировка стоимости оплаты выполненных работ с первого месяца даты подписания договора.</w:t>
            </w:r>
          </w:p>
          <w:p w14:paraId="6DC025AF" w14:textId="77777777" w:rsidR="00BD63D0" w:rsidRPr="004313D7" w:rsidRDefault="00BD63D0" w:rsidP="00BD63D0">
            <w:pPr>
              <w:widowControl w:val="0"/>
              <w:tabs>
                <w:tab w:val="left" w:pos="777"/>
              </w:tabs>
              <w:ind w:firstLine="329"/>
              <w:jc w:val="both"/>
              <w:rPr>
                <w:b/>
                <w:sz w:val="24"/>
                <w:szCs w:val="24"/>
                <w:lang w:bidi="ru-RU"/>
              </w:rPr>
            </w:pPr>
            <w:r w:rsidRPr="004313D7">
              <w:rPr>
                <w:b/>
                <w:sz w:val="24"/>
                <w:szCs w:val="24"/>
                <w:lang w:bidi="ru-RU"/>
              </w:rPr>
              <w:t>Корректировка не применяется на сумму полученного авансового платежа.</w:t>
            </w:r>
          </w:p>
          <w:p w14:paraId="7F728A67" w14:textId="77777777" w:rsidR="00BD63D0" w:rsidRPr="004313D7" w:rsidRDefault="00BD63D0" w:rsidP="00BD63D0">
            <w:pPr>
              <w:widowControl w:val="0"/>
              <w:tabs>
                <w:tab w:val="left" w:pos="777"/>
              </w:tabs>
              <w:ind w:firstLine="329"/>
              <w:jc w:val="both"/>
              <w:rPr>
                <w:b/>
                <w:sz w:val="24"/>
                <w:szCs w:val="24"/>
                <w:lang w:bidi="ru-RU"/>
              </w:rPr>
            </w:pPr>
            <w:r w:rsidRPr="004313D7">
              <w:rPr>
                <w:b/>
                <w:sz w:val="24"/>
                <w:szCs w:val="24"/>
                <w:lang w:bidi="ru-RU"/>
              </w:rPr>
              <w:t xml:space="preserve">8. Порядок расчетов за выполненные строительные работы с учетом корректировки стоимости оплаты выполненных работ определяется в соответствии с утвержденными правилами корректировки стоимости выполненных работ по объектам строительства за счет государственных инвестиций и средств субъектов </w:t>
            </w:r>
            <w:proofErr w:type="spellStart"/>
            <w:r w:rsidRPr="004313D7">
              <w:rPr>
                <w:b/>
                <w:sz w:val="24"/>
                <w:szCs w:val="24"/>
                <w:lang w:bidi="ru-RU"/>
              </w:rPr>
              <w:t>квазигосударственного</w:t>
            </w:r>
            <w:proofErr w:type="spellEnd"/>
            <w:r w:rsidRPr="004313D7">
              <w:rPr>
                <w:b/>
                <w:sz w:val="24"/>
                <w:szCs w:val="24"/>
                <w:lang w:bidi="ru-RU"/>
              </w:rPr>
              <w:t xml:space="preserve"> сектора.</w:t>
            </w:r>
          </w:p>
          <w:p w14:paraId="68349DE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tc>
        <w:tc>
          <w:tcPr>
            <w:tcW w:w="3904" w:type="dxa"/>
            <w:shd w:val="clear" w:color="auto" w:fill="auto"/>
          </w:tcPr>
          <w:p w14:paraId="459ABD4D" w14:textId="77777777" w:rsidR="00BD63D0" w:rsidRPr="004313D7" w:rsidRDefault="00BD63D0" w:rsidP="00BD63D0">
            <w:pPr>
              <w:widowControl w:val="0"/>
              <w:ind w:firstLine="329"/>
              <w:jc w:val="both"/>
              <w:rPr>
                <w:sz w:val="24"/>
                <w:szCs w:val="24"/>
              </w:rPr>
            </w:pPr>
            <w:r w:rsidRPr="004313D7">
              <w:rPr>
                <w:sz w:val="24"/>
                <w:szCs w:val="24"/>
              </w:rPr>
              <w:lastRenderedPageBreak/>
              <w:t xml:space="preserve">Пункты 7 и 8 статьи 127 проекта </w:t>
            </w:r>
            <w:r w:rsidRPr="004313D7">
              <w:rPr>
                <w:b/>
                <w:sz w:val="24"/>
                <w:szCs w:val="24"/>
              </w:rPr>
              <w:t>требуют уточнения</w:t>
            </w:r>
            <w:r w:rsidRPr="004313D7">
              <w:rPr>
                <w:sz w:val="24"/>
                <w:szCs w:val="24"/>
              </w:rPr>
              <w:t>.</w:t>
            </w:r>
          </w:p>
        </w:tc>
        <w:tc>
          <w:tcPr>
            <w:tcW w:w="3039" w:type="dxa"/>
            <w:shd w:val="clear" w:color="auto" w:fill="auto"/>
          </w:tcPr>
          <w:p w14:paraId="5C5CFBA7"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t>Депутаты</w:t>
            </w:r>
          </w:p>
          <w:p w14:paraId="762F16D9"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078C733A"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322D3D3B" w14:textId="77777777" w:rsidR="00BD63D0" w:rsidRPr="004313D7" w:rsidRDefault="00BD63D0" w:rsidP="00BD63D0">
            <w:pPr>
              <w:widowControl w:val="0"/>
              <w:ind w:firstLine="331"/>
              <w:jc w:val="both"/>
              <w:rPr>
                <w:sz w:val="24"/>
                <w:szCs w:val="24"/>
              </w:rPr>
            </w:pPr>
          </w:p>
          <w:p w14:paraId="0C92CD04" w14:textId="77777777" w:rsidR="00BD63D0" w:rsidRPr="004313D7" w:rsidRDefault="00BD63D0" w:rsidP="00BD63D0">
            <w:pPr>
              <w:widowControl w:val="0"/>
              <w:ind w:firstLine="331"/>
              <w:jc w:val="both"/>
              <w:rPr>
                <w:sz w:val="24"/>
                <w:szCs w:val="24"/>
              </w:rPr>
            </w:pPr>
            <w:r w:rsidRPr="004313D7">
              <w:rPr>
                <w:sz w:val="24"/>
                <w:szCs w:val="24"/>
              </w:rPr>
              <w:t xml:space="preserve">Пункты 7 и 8 статьи 127 проекта требуют уточнения – каким образом будет </w:t>
            </w:r>
            <w:r w:rsidRPr="004313D7">
              <w:rPr>
                <w:sz w:val="24"/>
                <w:szCs w:val="24"/>
              </w:rPr>
              <w:lastRenderedPageBreak/>
              <w:t>проходить корректировка?</w:t>
            </w:r>
          </w:p>
          <w:p w14:paraId="76CFB7FD" w14:textId="77777777" w:rsidR="00BD63D0" w:rsidRPr="004313D7" w:rsidRDefault="00BD63D0" w:rsidP="00BD63D0">
            <w:pPr>
              <w:widowControl w:val="0"/>
              <w:ind w:firstLine="331"/>
              <w:jc w:val="both"/>
              <w:rPr>
                <w:b/>
                <w:sz w:val="24"/>
                <w:szCs w:val="24"/>
              </w:rPr>
            </w:pPr>
            <w:r w:rsidRPr="004313D7">
              <w:rPr>
                <w:sz w:val="24"/>
                <w:szCs w:val="24"/>
              </w:rPr>
              <w:t xml:space="preserve">Корректировка возможна только по объектам строительства за счет государственных инвестиций и средств субъектов </w:t>
            </w:r>
            <w:proofErr w:type="spellStart"/>
            <w:r w:rsidRPr="004313D7">
              <w:rPr>
                <w:sz w:val="24"/>
                <w:szCs w:val="24"/>
              </w:rPr>
              <w:t>квазигосударственного</w:t>
            </w:r>
            <w:proofErr w:type="spellEnd"/>
            <w:r w:rsidRPr="004313D7">
              <w:rPr>
                <w:sz w:val="24"/>
                <w:szCs w:val="24"/>
              </w:rPr>
              <w:t xml:space="preserve"> сектора???</w:t>
            </w:r>
          </w:p>
        </w:tc>
        <w:tc>
          <w:tcPr>
            <w:tcW w:w="1667" w:type="dxa"/>
            <w:shd w:val="clear" w:color="auto" w:fill="auto"/>
          </w:tcPr>
          <w:p w14:paraId="19D2653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6D3879" w:rsidRPr="004313D7" w14:paraId="4543350F" w14:textId="77777777" w:rsidTr="00C86D4E">
        <w:trPr>
          <w:jc w:val="center"/>
        </w:trPr>
        <w:tc>
          <w:tcPr>
            <w:tcW w:w="704" w:type="dxa"/>
            <w:shd w:val="clear" w:color="auto" w:fill="auto"/>
          </w:tcPr>
          <w:p w14:paraId="5E04852D" w14:textId="77777777" w:rsidR="006D3879" w:rsidRPr="004313D7" w:rsidRDefault="006D3879" w:rsidP="006D387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E75ECDB" w14:textId="7CA05252" w:rsidR="006D3879" w:rsidRPr="004313D7" w:rsidRDefault="006D3879" w:rsidP="00BF7322">
            <w:pPr>
              <w:jc w:val="both"/>
              <w:rPr>
                <w:sz w:val="24"/>
                <w:szCs w:val="24"/>
              </w:rPr>
            </w:pPr>
            <w:r w:rsidRPr="004313D7">
              <w:rPr>
                <w:rFonts w:eastAsia="Calibri"/>
                <w:bCs/>
                <w:sz w:val="24"/>
                <w:szCs w:val="24"/>
                <w:lang w:bidi="ru-RU"/>
              </w:rPr>
              <w:t>пункт 8 статьи 127 проекта</w:t>
            </w:r>
          </w:p>
        </w:tc>
        <w:tc>
          <w:tcPr>
            <w:tcW w:w="4128" w:type="dxa"/>
            <w:shd w:val="clear" w:color="auto" w:fill="auto"/>
          </w:tcPr>
          <w:p w14:paraId="2D83162A" w14:textId="77777777" w:rsidR="006D3879" w:rsidRPr="004313D7" w:rsidRDefault="006D3879" w:rsidP="006D3879">
            <w:pPr>
              <w:ind w:firstLine="284"/>
              <w:jc w:val="both"/>
              <w:rPr>
                <w:bCs/>
                <w:sz w:val="24"/>
                <w:szCs w:val="24"/>
              </w:rPr>
            </w:pPr>
            <w:r w:rsidRPr="004313D7">
              <w:rPr>
                <w:bCs/>
                <w:sz w:val="24"/>
                <w:szCs w:val="24"/>
              </w:rPr>
              <w:t>Статья 127. Заказчики и подрядчики</w:t>
            </w:r>
          </w:p>
          <w:p w14:paraId="18F62533" w14:textId="77777777" w:rsidR="006D3879" w:rsidRPr="004313D7" w:rsidRDefault="006D3879" w:rsidP="006D3879">
            <w:pPr>
              <w:ind w:firstLine="284"/>
              <w:jc w:val="both"/>
              <w:rPr>
                <w:bCs/>
                <w:sz w:val="24"/>
                <w:szCs w:val="24"/>
              </w:rPr>
            </w:pPr>
            <w:r w:rsidRPr="004313D7">
              <w:rPr>
                <w:bCs/>
                <w:sz w:val="24"/>
                <w:szCs w:val="24"/>
              </w:rPr>
              <w:t>...</w:t>
            </w:r>
          </w:p>
          <w:p w14:paraId="35FDC422" w14:textId="77777777" w:rsidR="006D3879" w:rsidRPr="004313D7" w:rsidRDefault="006D3879" w:rsidP="006D3879">
            <w:pPr>
              <w:ind w:firstLine="284"/>
              <w:jc w:val="both"/>
              <w:rPr>
                <w:bCs/>
                <w:sz w:val="24"/>
                <w:szCs w:val="24"/>
              </w:rPr>
            </w:pPr>
            <w:r w:rsidRPr="004313D7">
              <w:rPr>
                <w:bCs/>
                <w:sz w:val="24"/>
                <w:szCs w:val="24"/>
              </w:rPr>
              <w:t>8.</w:t>
            </w:r>
            <w:r w:rsidRPr="004313D7">
              <w:rPr>
                <w:bCs/>
                <w:sz w:val="24"/>
                <w:szCs w:val="24"/>
              </w:rPr>
              <w:tab/>
              <w:t xml:space="preserve">Порядок расчетов за выполненные </w:t>
            </w:r>
            <w:r w:rsidRPr="004313D7">
              <w:rPr>
                <w:b/>
                <w:bCs/>
                <w:sz w:val="24"/>
                <w:szCs w:val="24"/>
              </w:rPr>
              <w:t>строительные</w:t>
            </w:r>
            <w:r w:rsidRPr="004313D7">
              <w:rPr>
                <w:bCs/>
                <w:sz w:val="24"/>
                <w:szCs w:val="24"/>
              </w:rPr>
              <w:t xml:space="preserve"> работы с учетом корректировки стоимости </w:t>
            </w:r>
            <w:r w:rsidRPr="004313D7">
              <w:rPr>
                <w:b/>
                <w:bCs/>
                <w:sz w:val="24"/>
                <w:szCs w:val="24"/>
              </w:rPr>
              <w:t>оплаты выполненных работ</w:t>
            </w:r>
            <w:r w:rsidRPr="004313D7">
              <w:rPr>
                <w:bCs/>
                <w:sz w:val="24"/>
                <w:szCs w:val="24"/>
              </w:rPr>
              <w:t xml:space="preserve"> определяется в соответствии с утвержденными правилами корректировки стоимости выполненных работ по объектам строительства за счет государственных инвестиций и средств субъектов </w:t>
            </w:r>
            <w:proofErr w:type="spellStart"/>
            <w:r w:rsidRPr="004313D7">
              <w:rPr>
                <w:bCs/>
                <w:sz w:val="24"/>
                <w:szCs w:val="24"/>
              </w:rPr>
              <w:t>квазигосударственного</w:t>
            </w:r>
            <w:proofErr w:type="spellEnd"/>
          </w:p>
          <w:p w14:paraId="3D0C81C6" w14:textId="635A2571" w:rsidR="006D3879" w:rsidRPr="004313D7" w:rsidRDefault="006D3879" w:rsidP="006D387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145B38C5"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t>в пункте 8 статьи 127 проекта</w:t>
            </w:r>
          </w:p>
          <w:p w14:paraId="0A9D9372" w14:textId="77777777"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t>слово «</w:t>
            </w:r>
            <w:r w:rsidRPr="004313D7">
              <w:rPr>
                <w:b/>
                <w:sz w:val="24"/>
                <w:szCs w:val="24"/>
              </w:rPr>
              <w:t>строительные</w:t>
            </w:r>
            <w:r w:rsidRPr="004313D7">
              <w:rPr>
                <w:sz w:val="24"/>
                <w:szCs w:val="24"/>
              </w:rPr>
              <w:t>» заменить словом «</w:t>
            </w:r>
            <w:r w:rsidRPr="004313D7">
              <w:rPr>
                <w:b/>
                <w:sz w:val="24"/>
                <w:szCs w:val="24"/>
              </w:rPr>
              <w:t>подрядные».</w:t>
            </w:r>
          </w:p>
          <w:p w14:paraId="5A2E2087" w14:textId="77777777" w:rsidR="006D3879" w:rsidRPr="004313D7" w:rsidRDefault="006D3879" w:rsidP="006D3879">
            <w:pPr>
              <w:widowControl w:val="0"/>
              <w:pBdr>
                <w:top w:val="nil"/>
                <w:left w:val="nil"/>
                <w:bottom w:val="nil"/>
                <w:right w:val="nil"/>
                <w:between w:val="nil"/>
              </w:pBdr>
              <w:jc w:val="both"/>
              <w:rPr>
                <w:b/>
                <w:sz w:val="24"/>
                <w:szCs w:val="24"/>
              </w:rPr>
            </w:pPr>
          </w:p>
          <w:p w14:paraId="36A2CA03" w14:textId="77777777" w:rsidR="006D3879" w:rsidRPr="004313D7" w:rsidRDefault="006D3879" w:rsidP="006D3879">
            <w:pPr>
              <w:widowControl w:val="0"/>
              <w:pBdr>
                <w:top w:val="nil"/>
                <w:left w:val="nil"/>
                <w:bottom w:val="nil"/>
                <w:right w:val="nil"/>
                <w:between w:val="nil"/>
              </w:pBdr>
              <w:jc w:val="both"/>
              <w:rPr>
                <w:b/>
                <w:sz w:val="24"/>
                <w:szCs w:val="24"/>
              </w:rPr>
            </w:pPr>
          </w:p>
          <w:p w14:paraId="1E2CAF4E" w14:textId="77777777" w:rsidR="006D3879" w:rsidRPr="004313D7" w:rsidRDefault="006D3879" w:rsidP="006D3879">
            <w:pPr>
              <w:widowControl w:val="0"/>
              <w:pBdr>
                <w:top w:val="nil"/>
                <w:left w:val="nil"/>
                <w:bottom w:val="nil"/>
                <w:right w:val="nil"/>
                <w:between w:val="nil"/>
              </w:pBdr>
              <w:jc w:val="both"/>
              <w:rPr>
                <w:sz w:val="24"/>
                <w:szCs w:val="24"/>
              </w:rPr>
            </w:pPr>
            <w:r w:rsidRPr="004313D7">
              <w:rPr>
                <w:sz w:val="24"/>
                <w:szCs w:val="24"/>
              </w:rPr>
              <w:t xml:space="preserve">  </w:t>
            </w:r>
          </w:p>
          <w:p w14:paraId="334E117D" w14:textId="77777777" w:rsidR="006D3879" w:rsidRPr="004313D7" w:rsidRDefault="006D3879" w:rsidP="006D3879">
            <w:pPr>
              <w:widowControl w:val="0"/>
              <w:pBdr>
                <w:top w:val="nil"/>
                <w:left w:val="nil"/>
                <w:bottom w:val="nil"/>
                <w:right w:val="nil"/>
                <w:between w:val="nil"/>
              </w:pBdr>
              <w:jc w:val="both"/>
              <w:rPr>
                <w:sz w:val="24"/>
                <w:szCs w:val="24"/>
              </w:rPr>
            </w:pPr>
          </w:p>
          <w:p w14:paraId="5501AD32" w14:textId="77777777" w:rsidR="006D3879" w:rsidRPr="004313D7" w:rsidRDefault="006D3879" w:rsidP="006D3879">
            <w:pPr>
              <w:widowControl w:val="0"/>
              <w:pBdr>
                <w:top w:val="nil"/>
                <w:left w:val="nil"/>
                <w:bottom w:val="nil"/>
                <w:right w:val="nil"/>
                <w:between w:val="nil"/>
              </w:pBdr>
              <w:jc w:val="both"/>
              <w:rPr>
                <w:sz w:val="24"/>
                <w:szCs w:val="24"/>
              </w:rPr>
            </w:pPr>
            <w:r w:rsidRPr="004313D7">
              <w:rPr>
                <w:sz w:val="24"/>
                <w:szCs w:val="24"/>
              </w:rPr>
              <w:t xml:space="preserve">    слова «</w:t>
            </w:r>
            <w:r w:rsidRPr="004313D7">
              <w:rPr>
                <w:b/>
                <w:sz w:val="24"/>
                <w:szCs w:val="24"/>
              </w:rPr>
              <w:t>оплаты выполненных работ»</w:t>
            </w:r>
            <w:r w:rsidRPr="004313D7">
              <w:rPr>
                <w:sz w:val="24"/>
                <w:szCs w:val="24"/>
              </w:rPr>
              <w:t xml:space="preserve"> заменить словами </w:t>
            </w:r>
            <w:r w:rsidRPr="004313D7">
              <w:rPr>
                <w:b/>
                <w:sz w:val="24"/>
                <w:szCs w:val="24"/>
              </w:rPr>
              <w:t>«оплаты выполненных подрядных работ».</w:t>
            </w:r>
          </w:p>
          <w:p w14:paraId="23DB5848" w14:textId="77777777" w:rsidR="006D3879" w:rsidRPr="004313D7" w:rsidRDefault="006D3879" w:rsidP="006D3879">
            <w:pPr>
              <w:widowControl w:val="0"/>
              <w:ind w:firstLine="329"/>
              <w:jc w:val="both"/>
              <w:rPr>
                <w:sz w:val="24"/>
                <w:szCs w:val="24"/>
              </w:rPr>
            </w:pPr>
          </w:p>
        </w:tc>
        <w:tc>
          <w:tcPr>
            <w:tcW w:w="3039" w:type="dxa"/>
            <w:shd w:val="clear" w:color="auto" w:fill="auto"/>
          </w:tcPr>
          <w:p w14:paraId="3C5E2743" w14:textId="77777777" w:rsidR="006D3879" w:rsidRPr="004313D7" w:rsidRDefault="006D3879" w:rsidP="006D387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031515DA" w14:textId="77777777" w:rsidR="006D3879" w:rsidRPr="004313D7" w:rsidRDefault="006D3879" w:rsidP="006D3879">
            <w:pPr>
              <w:widowControl w:val="0"/>
              <w:pBdr>
                <w:top w:val="nil"/>
                <w:left w:val="nil"/>
                <w:bottom w:val="nil"/>
                <w:right w:val="nil"/>
                <w:between w:val="nil"/>
              </w:pBdr>
              <w:jc w:val="both"/>
              <w:rPr>
                <w:b/>
                <w:sz w:val="24"/>
                <w:szCs w:val="24"/>
              </w:rPr>
            </w:pPr>
          </w:p>
          <w:p w14:paraId="5AF3FDDF" w14:textId="77777777" w:rsidR="006D3879" w:rsidRPr="004313D7" w:rsidRDefault="006D3879" w:rsidP="006D3879">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пунктами 1, 2, 3 и 5 статьи 127 проекта Кодекса. </w:t>
            </w:r>
          </w:p>
          <w:p w14:paraId="5D5F3E43" w14:textId="77777777" w:rsidR="006D3879" w:rsidRPr="004313D7" w:rsidRDefault="006D3879" w:rsidP="006D3879">
            <w:pPr>
              <w:widowControl w:val="0"/>
              <w:pBdr>
                <w:top w:val="nil"/>
                <w:left w:val="nil"/>
                <w:bottom w:val="nil"/>
                <w:right w:val="nil"/>
                <w:between w:val="nil"/>
              </w:pBdr>
              <w:jc w:val="both"/>
              <w:rPr>
                <w:sz w:val="24"/>
                <w:szCs w:val="24"/>
              </w:rPr>
            </w:pPr>
          </w:p>
          <w:p w14:paraId="30D68358" w14:textId="29E4708D" w:rsidR="006D3879" w:rsidRPr="004313D7" w:rsidRDefault="006D3879" w:rsidP="006D387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пунктами 1, 2, 3 и 5 статьи 127 проекта Кодекса.</w:t>
            </w:r>
          </w:p>
        </w:tc>
        <w:tc>
          <w:tcPr>
            <w:tcW w:w="1667" w:type="dxa"/>
            <w:shd w:val="clear" w:color="auto" w:fill="auto"/>
          </w:tcPr>
          <w:p w14:paraId="3079A1DC" w14:textId="77777777" w:rsidR="006D3879" w:rsidRPr="004313D7" w:rsidRDefault="006D3879" w:rsidP="006D3879">
            <w:pPr>
              <w:widowControl w:val="0"/>
              <w:pBdr>
                <w:top w:val="nil"/>
                <w:left w:val="nil"/>
                <w:bottom w:val="nil"/>
                <w:right w:val="nil"/>
                <w:between w:val="nil"/>
              </w:pBdr>
              <w:jc w:val="center"/>
              <w:rPr>
                <w:b/>
                <w:sz w:val="24"/>
                <w:szCs w:val="24"/>
              </w:rPr>
            </w:pPr>
          </w:p>
        </w:tc>
      </w:tr>
      <w:tr w:rsidR="006D3879" w:rsidRPr="004313D7" w14:paraId="7D111567" w14:textId="77777777" w:rsidTr="00C86D4E">
        <w:trPr>
          <w:jc w:val="center"/>
        </w:trPr>
        <w:tc>
          <w:tcPr>
            <w:tcW w:w="704" w:type="dxa"/>
            <w:shd w:val="clear" w:color="auto" w:fill="auto"/>
          </w:tcPr>
          <w:p w14:paraId="27A57FA5" w14:textId="77777777" w:rsidR="006D3879" w:rsidRPr="004313D7" w:rsidRDefault="006D3879" w:rsidP="006D387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1EA82C" w14:textId="4659EEAC" w:rsidR="006D3879" w:rsidRPr="004313D7" w:rsidRDefault="006D3879" w:rsidP="00BF7322">
            <w:pPr>
              <w:jc w:val="both"/>
              <w:rPr>
                <w:rFonts w:eastAsia="Calibri"/>
                <w:bCs/>
                <w:sz w:val="24"/>
                <w:szCs w:val="24"/>
                <w:lang w:bidi="ru-RU"/>
              </w:rPr>
            </w:pPr>
            <w:r w:rsidRPr="004313D7">
              <w:rPr>
                <w:rFonts w:eastAsia="Calibri"/>
                <w:bCs/>
                <w:sz w:val="24"/>
                <w:szCs w:val="24"/>
                <w:lang w:bidi="ru-RU"/>
              </w:rPr>
              <w:t>Абзац первый пункта 1 статьи 128 проекта</w:t>
            </w:r>
          </w:p>
        </w:tc>
        <w:tc>
          <w:tcPr>
            <w:tcW w:w="4128" w:type="dxa"/>
            <w:shd w:val="clear" w:color="auto" w:fill="auto"/>
          </w:tcPr>
          <w:p w14:paraId="032613EE" w14:textId="77777777" w:rsidR="006D3879" w:rsidRPr="004313D7" w:rsidRDefault="006D3879" w:rsidP="006D3879">
            <w:pPr>
              <w:ind w:firstLine="284"/>
              <w:jc w:val="both"/>
              <w:rPr>
                <w:bCs/>
                <w:sz w:val="24"/>
                <w:szCs w:val="24"/>
              </w:rPr>
            </w:pPr>
            <w:r w:rsidRPr="004313D7">
              <w:rPr>
                <w:bCs/>
                <w:sz w:val="24"/>
                <w:szCs w:val="24"/>
              </w:rPr>
              <w:t>Статья 128. Права и обязанности заказчика</w:t>
            </w:r>
          </w:p>
          <w:p w14:paraId="66D743F6" w14:textId="77777777" w:rsidR="006D3879" w:rsidRPr="004313D7" w:rsidRDefault="006D3879" w:rsidP="006D3879">
            <w:pPr>
              <w:ind w:firstLine="284"/>
              <w:jc w:val="both"/>
              <w:rPr>
                <w:bCs/>
                <w:sz w:val="24"/>
                <w:szCs w:val="24"/>
              </w:rPr>
            </w:pPr>
            <w:r w:rsidRPr="004313D7">
              <w:rPr>
                <w:bCs/>
                <w:sz w:val="24"/>
                <w:szCs w:val="24"/>
              </w:rPr>
              <w:t>1.</w:t>
            </w:r>
            <w:r w:rsidRPr="004313D7">
              <w:rPr>
                <w:bCs/>
                <w:sz w:val="24"/>
                <w:szCs w:val="24"/>
              </w:rPr>
              <w:tab/>
              <w:t xml:space="preserve">Заказчик </w:t>
            </w:r>
            <w:r w:rsidRPr="004313D7">
              <w:rPr>
                <w:b/>
                <w:bCs/>
                <w:sz w:val="24"/>
                <w:szCs w:val="24"/>
              </w:rPr>
              <w:t>строительства</w:t>
            </w:r>
            <w:r w:rsidRPr="004313D7">
              <w:rPr>
                <w:bCs/>
                <w:sz w:val="24"/>
                <w:szCs w:val="24"/>
              </w:rPr>
              <w:t xml:space="preserve"> вправе:</w:t>
            </w:r>
          </w:p>
          <w:p w14:paraId="1A26618D" w14:textId="6B571E8A" w:rsidR="006D3879" w:rsidRPr="004313D7" w:rsidRDefault="006D3879" w:rsidP="006D3879">
            <w:pPr>
              <w:ind w:firstLine="284"/>
              <w:jc w:val="both"/>
              <w:rPr>
                <w:bCs/>
                <w:sz w:val="24"/>
                <w:szCs w:val="24"/>
              </w:rPr>
            </w:pPr>
            <w:r w:rsidRPr="004313D7">
              <w:rPr>
                <w:bCs/>
                <w:sz w:val="24"/>
                <w:szCs w:val="24"/>
              </w:rPr>
              <w:t>....</w:t>
            </w:r>
          </w:p>
        </w:tc>
        <w:tc>
          <w:tcPr>
            <w:tcW w:w="3904" w:type="dxa"/>
            <w:shd w:val="clear" w:color="auto" w:fill="auto"/>
          </w:tcPr>
          <w:p w14:paraId="083B93BD"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t xml:space="preserve">в абзаце первом пункта 1 статьи 128 проекта слово </w:t>
            </w:r>
            <w:r w:rsidRPr="004313D7">
              <w:rPr>
                <w:b/>
                <w:sz w:val="24"/>
                <w:szCs w:val="24"/>
              </w:rPr>
              <w:t>«строительства»</w:t>
            </w:r>
            <w:r w:rsidRPr="004313D7">
              <w:rPr>
                <w:sz w:val="24"/>
                <w:szCs w:val="24"/>
              </w:rPr>
              <w:t xml:space="preserve"> исключить.</w:t>
            </w:r>
          </w:p>
          <w:p w14:paraId="4D790F3A" w14:textId="77777777" w:rsidR="006D3879" w:rsidRPr="004313D7" w:rsidRDefault="006D3879" w:rsidP="006D3879">
            <w:pPr>
              <w:widowControl w:val="0"/>
              <w:pBdr>
                <w:top w:val="nil"/>
                <w:left w:val="nil"/>
                <w:bottom w:val="nil"/>
                <w:right w:val="nil"/>
                <w:between w:val="nil"/>
              </w:pBdr>
              <w:ind w:firstLine="259"/>
              <w:jc w:val="both"/>
              <w:rPr>
                <w:sz w:val="24"/>
                <w:szCs w:val="24"/>
              </w:rPr>
            </w:pPr>
          </w:p>
        </w:tc>
        <w:tc>
          <w:tcPr>
            <w:tcW w:w="3039" w:type="dxa"/>
            <w:shd w:val="clear" w:color="auto" w:fill="auto"/>
          </w:tcPr>
          <w:p w14:paraId="709F7A05" w14:textId="77777777" w:rsidR="006D3879" w:rsidRPr="004313D7" w:rsidRDefault="006D3879" w:rsidP="006D387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1191325" w14:textId="77777777" w:rsidR="006D3879" w:rsidRPr="004313D7" w:rsidRDefault="006D3879" w:rsidP="006D3879">
            <w:pPr>
              <w:widowControl w:val="0"/>
              <w:pBdr>
                <w:top w:val="nil"/>
                <w:left w:val="nil"/>
                <w:bottom w:val="nil"/>
                <w:right w:val="nil"/>
                <w:between w:val="nil"/>
              </w:pBdr>
              <w:jc w:val="both"/>
              <w:rPr>
                <w:b/>
                <w:sz w:val="24"/>
                <w:szCs w:val="24"/>
              </w:rPr>
            </w:pPr>
          </w:p>
          <w:p w14:paraId="3849F5F8" w14:textId="2A0039B3"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подпунктом 128) статьи 1 проекта Кодекса.</w:t>
            </w:r>
          </w:p>
        </w:tc>
        <w:tc>
          <w:tcPr>
            <w:tcW w:w="1667" w:type="dxa"/>
            <w:shd w:val="clear" w:color="auto" w:fill="auto"/>
          </w:tcPr>
          <w:p w14:paraId="086DF307" w14:textId="77777777" w:rsidR="006D3879" w:rsidRPr="004313D7" w:rsidRDefault="006D3879" w:rsidP="006D3879">
            <w:pPr>
              <w:widowControl w:val="0"/>
              <w:pBdr>
                <w:top w:val="nil"/>
                <w:left w:val="nil"/>
                <w:bottom w:val="nil"/>
                <w:right w:val="nil"/>
                <w:between w:val="nil"/>
              </w:pBdr>
              <w:jc w:val="center"/>
              <w:rPr>
                <w:b/>
                <w:sz w:val="24"/>
                <w:szCs w:val="24"/>
              </w:rPr>
            </w:pPr>
          </w:p>
        </w:tc>
      </w:tr>
      <w:tr w:rsidR="006D3879" w:rsidRPr="004313D7" w14:paraId="6BB9793A" w14:textId="77777777" w:rsidTr="00C86D4E">
        <w:trPr>
          <w:jc w:val="center"/>
        </w:trPr>
        <w:tc>
          <w:tcPr>
            <w:tcW w:w="704" w:type="dxa"/>
            <w:shd w:val="clear" w:color="auto" w:fill="auto"/>
          </w:tcPr>
          <w:p w14:paraId="098E82DE" w14:textId="77777777" w:rsidR="006D3879" w:rsidRPr="004313D7" w:rsidRDefault="006D3879" w:rsidP="006D387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3F4010" w14:textId="65B257E6" w:rsidR="006D3879" w:rsidRPr="004313D7" w:rsidRDefault="006D3879" w:rsidP="00BF7322">
            <w:pPr>
              <w:jc w:val="both"/>
              <w:rPr>
                <w:rFonts w:eastAsia="Calibri"/>
                <w:bCs/>
                <w:sz w:val="24"/>
                <w:szCs w:val="24"/>
                <w:lang w:bidi="ru-RU"/>
              </w:rPr>
            </w:pPr>
            <w:r w:rsidRPr="004313D7">
              <w:rPr>
                <w:rFonts w:eastAsia="Calibri"/>
                <w:bCs/>
                <w:sz w:val="24"/>
                <w:szCs w:val="24"/>
                <w:lang w:bidi="ru-RU"/>
              </w:rPr>
              <w:t>подпункт 1) пункта 1 статьи 128 проекта</w:t>
            </w:r>
          </w:p>
        </w:tc>
        <w:tc>
          <w:tcPr>
            <w:tcW w:w="4128" w:type="dxa"/>
            <w:shd w:val="clear" w:color="auto" w:fill="auto"/>
          </w:tcPr>
          <w:p w14:paraId="05E30486" w14:textId="77777777" w:rsidR="006D3879" w:rsidRPr="004313D7" w:rsidRDefault="006D3879" w:rsidP="006D3879">
            <w:pPr>
              <w:ind w:firstLine="284"/>
              <w:jc w:val="both"/>
              <w:rPr>
                <w:bCs/>
                <w:sz w:val="24"/>
                <w:szCs w:val="24"/>
              </w:rPr>
            </w:pPr>
            <w:r w:rsidRPr="004313D7">
              <w:rPr>
                <w:bCs/>
                <w:sz w:val="24"/>
                <w:szCs w:val="24"/>
              </w:rPr>
              <w:t>Статья 128. Права и обязанности заказчика</w:t>
            </w:r>
          </w:p>
          <w:p w14:paraId="713146B8" w14:textId="77777777" w:rsidR="006D3879" w:rsidRPr="004313D7" w:rsidRDefault="006D3879" w:rsidP="006D3879">
            <w:pPr>
              <w:ind w:firstLine="284"/>
              <w:jc w:val="both"/>
              <w:rPr>
                <w:bCs/>
                <w:sz w:val="24"/>
                <w:szCs w:val="24"/>
              </w:rPr>
            </w:pPr>
            <w:r w:rsidRPr="004313D7">
              <w:rPr>
                <w:bCs/>
                <w:sz w:val="24"/>
                <w:szCs w:val="24"/>
              </w:rPr>
              <w:t>1.</w:t>
            </w:r>
            <w:r w:rsidRPr="004313D7">
              <w:rPr>
                <w:bCs/>
                <w:sz w:val="24"/>
                <w:szCs w:val="24"/>
              </w:rPr>
              <w:tab/>
              <w:t>Заказчик строительства вправе:</w:t>
            </w:r>
          </w:p>
          <w:p w14:paraId="04896F3F" w14:textId="0A72E9F9" w:rsidR="006D3879" w:rsidRPr="004313D7" w:rsidRDefault="006D3879" w:rsidP="006D3879">
            <w:pPr>
              <w:ind w:firstLine="284"/>
              <w:jc w:val="both"/>
              <w:rPr>
                <w:bCs/>
                <w:sz w:val="24"/>
                <w:szCs w:val="24"/>
              </w:rPr>
            </w:pPr>
            <w:r w:rsidRPr="004313D7">
              <w:rPr>
                <w:bCs/>
                <w:sz w:val="24"/>
                <w:szCs w:val="24"/>
              </w:rPr>
              <w:t>1)</w:t>
            </w:r>
            <w:r w:rsidRPr="004313D7">
              <w:rPr>
                <w:bCs/>
                <w:sz w:val="24"/>
                <w:szCs w:val="24"/>
              </w:rPr>
              <w:tab/>
              <w:t xml:space="preserve">осуществлять контроль за ходом и качеством выполняемых подрядчиком </w:t>
            </w:r>
            <w:r w:rsidRPr="004313D7">
              <w:rPr>
                <w:b/>
                <w:bCs/>
                <w:sz w:val="24"/>
                <w:szCs w:val="24"/>
              </w:rPr>
              <w:t>(генеральным подрядчиком)</w:t>
            </w:r>
            <w:r w:rsidRPr="004313D7">
              <w:rPr>
                <w:bCs/>
                <w:sz w:val="24"/>
                <w:szCs w:val="24"/>
              </w:rPr>
              <w:t xml:space="preserve"> работ и соблюдением сроков их выполнения;</w:t>
            </w:r>
          </w:p>
        </w:tc>
        <w:tc>
          <w:tcPr>
            <w:tcW w:w="3904" w:type="dxa"/>
            <w:shd w:val="clear" w:color="auto" w:fill="auto"/>
          </w:tcPr>
          <w:p w14:paraId="7586A2F0"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t>подпункт 1) пункта 1 статьи 128 проекта после слов «(</w:t>
            </w:r>
            <w:r w:rsidRPr="004313D7">
              <w:rPr>
                <w:b/>
                <w:sz w:val="24"/>
                <w:szCs w:val="24"/>
              </w:rPr>
              <w:t>генеральным подрядчиком</w:t>
            </w:r>
            <w:r w:rsidRPr="004313D7">
              <w:rPr>
                <w:sz w:val="24"/>
                <w:szCs w:val="24"/>
              </w:rPr>
              <w:t>)» дополнить словом «</w:t>
            </w:r>
            <w:r w:rsidRPr="004313D7">
              <w:rPr>
                <w:b/>
                <w:sz w:val="24"/>
                <w:szCs w:val="24"/>
              </w:rPr>
              <w:t>подрядных».</w:t>
            </w:r>
          </w:p>
          <w:p w14:paraId="277D77AA" w14:textId="77777777" w:rsidR="006D3879" w:rsidRPr="004313D7" w:rsidRDefault="006D3879" w:rsidP="006D3879">
            <w:pPr>
              <w:widowControl w:val="0"/>
              <w:pBdr>
                <w:top w:val="nil"/>
                <w:left w:val="nil"/>
                <w:bottom w:val="nil"/>
                <w:right w:val="nil"/>
                <w:between w:val="nil"/>
              </w:pBdr>
              <w:ind w:firstLine="259"/>
              <w:jc w:val="both"/>
              <w:rPr>
                <w:sz w:val="24"/>
                <w:szCs w:val="24"/>
              </w:rPr>
            </w:pPr>
          </w:p>
        </w:tc>
        <w:tc>
          <w:tcPr>
            <w:tcW w:w="3039" w:type="dxa"/>
            <w:shd w:val="clear" w:color="auto" w:fill="auto"/>
          </w:tcPr>
          <w:p w14:paraId="4925B4D8" w14:textId="77777777" w:rsidR="006D3879" w:rsidRPr="004313D7" w:rsidRDefault="006D3879" w:rsidP="006D387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6978C6C" w14:textId="77777777" w:rsidR="006D3879" w:rsidRPr="004313D7" w:rsidRDefault="006D3879" w:rsidP="006D3879">
            <w:pPr>
              <w:widowControl w:val="0"/>
              <w:pBdr>
                <w:top w:val="nil"/>
                <w:left w:val="nil"/>
                <w:bottom w:val="nil"/>
                <w:right w:val="nil"/>
                <w:between w:val="nil"/>
              </w:pBdr>
              <w:jc w:val="both"/>
              <w:rPr>
                <w:b/>
                <w:sz w:val="24"/>
                <w:szCs w:val="24"/>
              </w:rPr>
            </w:pPr>
          </w:p>
          <w:p w14:paraId="13647BF1" w14:textId="3EF2EFCA"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пунктами 1, 2, 3 и 5: статьи 127 проекта Кодекса.</w:t>
            </w:r>
          </w:p>
        </w:tc>
        <w:tc>
          <w:tcPr>
            <w:tcW w:w="1667" w:type="dxa"/>
            <w:shd w:val="clear" w:color="auto" w:fill="auto"/>
          </w:tcPr>
          <w:p w14:paraId="10F39576" w14:textId="77777777" w:rsidR="006D3879" w:rsidRPr="004313D7" w:rsidRDefault="006D3879" w:rsidP="006D3879">
            <w:pPr>
              <w:widowControl w:val="0"/>
              <w:pBdr>
                <w:top w:val="nil"/>
                <w:left w:val="nil"/>
                <w:bottom w:val="nil"/>
                <w:right w:val="nil"/>
                <w:between w:val="nil"/>
              </w:pBdr>
              <w:jc w:val="center"/>
              <w:rPr>
                <w:b/>
                <w:sz w:val="24"/>
                <w:szCs w:val="24"/>
              </w:rPr>
            </w:pPr>
          </w:p>
        </w:tc>
      </w:tr>
      <w:tr w:rsidR="006D3879" w:rsidRPr="004313D7" w14:paraId="6D965172" w14:textId="77777777" w:rsidTr="00C86D4E">
        <w:trPr>
          <w:jc w:val="center"/>
        </w:trPr>
        <w:tc>
          <w:tcPr>
            <w:tcW w:w="704" w:type="dxa"/>
            <w:shd w:val="clear" w:color="auto" w:fill="auto"/>
          </w:tcPr>
          <w:p w14:paraId="6D708E0E" w14:textId="77777777" w:rsidR="006D3879" w:rsidRPr="004313D7" w:rsidRDefault="006D3879" w:rsidP="006D387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06B2BD" w14:textId="08E5E916" w:rsidR="006D3879" w:rsidRPr="004313D7" w:rsidRDefault="006D3879" w:rsidP="00BF7322">
            <w:pPr>
              <w:jc w:val="both"/>
              <w:rPr>
                <w:rFonts w:eastAsia="Calibri"/>
                <w:bCs/>
                <w:sz w:val="24"/>
                <w:szCs w:val="24"/>
                <w:lang w:bidi="ru-RU"/>
              </w:rPr>
            </w:pPr>
            <w:r w:rsidRPr="004313D7">
              <w:rPr>
                <w:rFonts w:eastAsia="Calibri"/>
                <w:bCs/>
                <w:sz w:val="24"/>
                <w:szCs w:val="24"/>
                <w:lang w:bidi="ru-RU"/>
              </w:rPr>
              <w:t>подпункт 2) пункта 1 статьи 128 проекта</w:t>
            </w:r>
          </w:p>
        </w:tc>
        <w:tc>
          <w:tcPr>
            <w:tcW w:w="4128" w:type="dxa"/>
            <w:shd w:val="clear" w:color="auto" w:fill="auto"/>
          </w:tcPr>
          <w:p w14:paraId="772B9627" w14:textId="77777777" w:rsidR="006D3879" w:rsidRPr="004313D7" w:rsidRDefault="006D3879" w:rsidP="006D3879">
            <w:pPr>
              <w:ind w:firstLine="284"/>
              <w:jc w:val="both"/>
              <w:rPr>
                <w:bCs/>
                <w:sz w:val="24"/>
                <w:szCs w:val="24"/>
              </w:rPr>
            </w:pPr>
            <w:r w:rsidRPr="004313D7">
              <w:rPr>
                <w:bCs/>
                <w:sz w:val="24"/>
                <w:szCs w:val="24"/>
              </w:rPr>
              <w:t>Статья 128. Права и обязанности заказчика</w:t>
            </w:r>
          </w:p>
          <w:p w14:paraId="5E2C59F7" w14:textId="77777777" w:rsidR="006D3879" w:rsidRPr="004313D7" w:rsidRDefault="006D3879" w:rsidP="006D3879">
            <w:pPr>
              <w:pStyle w:val="a6"/>
              <w:numPr>
                <w:ilvl w:val="0"/>
                <w:numId w:val="85"/>
              </w:numPr>
              <w:spacing w:after="0" w:line="240" w:lineRule="auto"/>
              <w:jc w:val="both"/>
              <w:rPr>
                <w:rFonts w:ascii="Times New Roman" w:hAnsi="Times New Roman"/>
                <w:bCs/>
                <w:sz w:val="24"/>
                <w:szCs w:val="24"/>
                <w:lang w:val="ru-RU" w:eastAsia="ru-RU"/>
              </w:rPr>
            </w:pPr>
            <w:r w:rsidRPr="004313D7">
              <w:rPr>
                <w:rFonts w:ascii="Times New Roman" w:hAnsi="Times New Roman"/>
                <w:bCs/>
                <w:sz w:val="24"/>
                <w:szCs w:val="24"/>
                <w:lang w:val="ru-RU" w:eastAsia="ru-RU"/>
              </w:rPr>
              <w:t>Заказчик строительства вправе:</w:t>
            </w:r>
          </w:p>
          <w:p w14:paraId="6684460C" w14:textId="77777777" w:rsidR="006D3879" w:rsidRPr="004313D7" w:rsidRDefault="006D3879" w:rsidP="006D3879">
            <w:pPr>
              <w:jc w:val="both"/>
              <w:rPr>
                <w:bCs/>
                <w:sz w:val="24"/>
                <w:szCs w:val="24"/>
              </w:rPr>
            </w:pPr>
            <w:r w:rsidRPr="004313D7">
              <w:rPr>
                <w:bCs/>
                <w:sz w:val="24"/>
                <w:szCs w:val="24"/>
              </w:rPr>
              <w:t xml:space="preserve">   2)</w:t>
            </w:r>
            <w:r w:rsidRPr="004313D7">
              <w:rPr>
                <w:bCs/>
                <w:sz w:val="24"/>
                <w:szCs w:val="24"/>
              </w:rPr>
              <w:tab/>
              <w:t xml:space="preserve">не принимать от </w:t>
            </w:r>
            <w:r w:rsidRPr="004313D7">
              <w:rPr>
                <w:b/>
                <w:bCs/>
                <w:sz w:val="24"/>
                <w:szCs w:val="24"/>
              </w:rPr>
              <w:t>подрядчик</w:t>
            </w:r>
            <w:r w:rsidRPr="004313D7">
              <w:rPr>
                <w:bCs/>
                <w:sz w:val="24"/>
                <w:szCs w:val="24"/>
              </w:rPr>
              <w:t>а работы, выполненные с нарушением требований</w:t>
            </w:r>
          </w:p>
          <w:p w14:paraId="2603B5AF" w14:textId="7B803B15" w:rsidR="006D3879" w:rsidRPr="004313D7" w:rsidRDefault="006D3879" w:rsidP="006D3879">
            <w:pPr>
              <w:ind w:firstLine="284"/>
              <w:jc w:val="both"/>
              <w:rPr>
                <w:bCs/>
                <w:sz w:val="24"/>
                <w:szCs w:val="24"/>
              </w:rPr>
            </w:pPr>
            <w:r w:rsidRPr="004313D7">
              <w:rPr>
                <w:bCs/>
                <w:sz w:val="24"/>
                <w:szCs w:val="24"/>
              </w:rPr>
              <w:t>...</w:t>
            </w:r>
          </w:p>
        </w:tc>
        <w:tc>
          <w:tcPr>
            <w:tcW w:w="3904" w:type="dxa"/>
            <w:shd w:val="clear" w:color="auto" w:fill="auto"/>
          </w:tcPr>
          <w:p w14:paraId="01679715"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t>подпункт 2) пункта 1 статьи 128 проекта после слова «</w:t>
            </w:r>
            <w:r w:rsidRPr="004313D7">
              <w:rPr>
                <w:b/>
                <w:sz w:val="24"/>
                <w:szCs w:val="24"/>
              </w:rPr>
              <w:t>подрядчика</w:t>
            </w:r>
            <w:r w:rsidRPr="004313D7">
              <w:rPr>
                <w:sz w:val="24"/>
                <w:szCs w:val="24"/>
              </w:rPr>
              <w:t>» дополнить словом «</w:t>
            </w:r>
            <w:r w:rsidRPr="004313D7">
              <w:rPr>
                <w:b/>
                <w:sz w:val="24"/>
                <w:szCs w:val="24"/>
              </w:rPr>
              <w:t>подрядные»</w:t>
            </w:r>
            <w:r w:rsidRPr="004313D7">
              <w:rPr>
                <w:sz w:val="24"/>
                <w:szCs w:val="24"/>
              </w:rPr>
              <w:t>.</w:t>
            </w:r>
          </w:p>
          <w:p w14:paraId="7E1BBD3E"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0937F1B5"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42406746"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3BC6BCF3" w14:textId="77777777" w:rsidR="006D3879" w:rsidRPr="004313D7" w:rsidRDefault="006D3879" w:rsidP="006D3879">
            <w:pPr>
              <w:widowControl w:val="0"/>
              <w:pBdr>
                <w:top w:val="nil"/>
                <w:left w:val="nil"/>
                <w:bottom w:val="nil"/>
                <w:right w:val="nil"/>
                <w:between w:val="nil"/>
              </w:pBdr>
              <w:ind w:firstLine="259"/>
              <w:jc w:val="both"/>
              <w:rPr>
                <w:sz w:val="24"/>
                <w:szCs w:val="24"/>
              </w:rPr>
            </w:pPr>
          </w:p>
          <w:p w14:paraId="524B8BEB"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t>дополнить словами «</w:t>
            </w:r>
            <w:r w:rsidRPr="004313D7">
              <w:rPr>
                <w:b/>
                <w:sz w:val="24"/>
                <w:szCs w:val="24"/>
              </w:rPr>
              <w:t>предусмотренные в договоре строительного подряда, проектом строительства, государственными (межгосударственными) нормативами и иных требований предусмотренные в нормативными правовыми актами Республики Казахстан».</w:t>
            </w:r>
          </w:p>
          <w:p w14:paraId="775DB6D0" w14:textId="77777777" w:rsidR="006D3879" w:rsidRPr="004313D7" w:rsidRDefault="006D3879" w:rsidP="006D3879">
            <w:pPr>
              <w:widowControl w:val="0"/>
              <w:pBdr>
                <w:top w:val="nil"/>
                <w:left w:val="nil"/>
                <w:bottom w:val="nil"/>
                <w:right w:val="nil"/>
                <w:between w:val="nil"/>
              </w:pBdr>
              <w:ind w:firstLine="259"/>
              <w:jc w:val="both"/>
              <w:rPr>
                <w:sz w:val="24"/>
                <w:szCs w:val="24"/>
              </w:rPr>
            </w:pPr>
          </w:p>
        </w:tc>
        <w:tc>
          <w:tcPr>
            <w:tcW w:w="3039" w:type="dxa"/>
            <w:shd w:val="clear" w:color="auto" w:fill="auto"/>
          </w:tcPr>
          <w:p w14:paraId="3743A7D0" w14:textId="77777777" w:rsidR="006D3879" w:rsidRPr="004313D7" w:rsidRDefault="006D3879" w:rsidP="006D3879">
            <w:pPr>
              <w:rPr>
                <w:b/>
                <w:sz w:val="24"/>
                <w:szCs w:val="24"/>
              </w:rPr>
            </w:pPr>
            <w:r w:rsidRPr="004313D7">
              <w:rPr>
                <w:sz w:val="24"/>
                <w:szCs w:val="24"/>
              </w:rPr>
              <w:t xml:space="preserve">  </w:t>
            </w:r>
            <w:r w:rsidRPr="004313D7">
              <w:rPr>
                <w:b/>
                <w:sz w:val="24"/>
                <w:szCs w:val="24"/>
              </w:rPr>
              <w:t>Отдел законодательства</w:t>
            </w:r>
          </w:p>
          <w:p w14:paraId="3989B08D" w14:textId="77777777" w:rsidR="006D3879" w:rsidRPr="004313D7" w:rsidRDefault="006D3879" w:rsidP="006D3879">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пунктами 1, 2, 3 и 5 статьи 127 проекта Кодекса. </w:t>
            </w:r>
          </w:p>
          <w:p w14:paraId="7246F0D4" w14:textId="77777777" w:rsidR="006D3879" w:rsidRPr="004313D7" w:rsidRDefault="006D3879" w:rsidP="006D3879">
            <w:pPr>
              <w:widowControl w:val="0"/>
              <w:pBdr>
                <w:top w:val="nil"/>
                <w:left w:val="nil"/>
                <w:bottom w:val="nil"/>
                <w:right w:val="nil"/>
                <w:between w:val="nil"/>
              </w:pBdr>
              <w:jc w:val="both"/>
              <w:rPr>
                <w:sz w:val="24"/>
                <w:szCs w:val="24"/>
              </w:rPr>
            </w:pPr>
          </w:p>
          <w:p w14:paraId="38292542" w14:textId="77777777" w:rsidR="006D3879" w:rsidRPr="004313D7" w:rsidRDefault="006D3879" w:rsidP="006D3879">
            <w:pPr>
              <w:widowControl w:val="0"/>
              <w:pBdr>
                <w:top w:val="nil"/>
                <w:left w:val="nil"/>
                <w:bottom w:val="nil"/>
                <w:right w:val="nil"/>
                <w:between w:val="nil"/>
              </w:pBdr>
              <w:jc w:val="both"/>
              <w:rPr>
                <w:sz w:val="24"/>
                <w:szCs w:val="24"/>
              </w:rPr>
            </w:pPr>
          </w:p>
          <w:p w14:paraId="613B4B43" w14:textId="02815F14"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пунктом 6 статьи 127 и подпунктом 88) статьи 1 проекта Кодекса.</w:t>
            </w:r>
          </w:p>
        </w:tc>
        <w:tc>
          <w:tcPr>
            <w:tcW w:w="1667" w:type="dxa"/>
            <w:shd w:val="clear" w:color="auto" w:fill="auto"/>
          </w:tcPr>
          <w:p w14:paraId="3AC3335D" w14:textId="77777777" w:rsidR="006D3879" w:rsidRPr="004313D7" w:rsidRDefault="006D3879" w:rsidP="006D3879">
            <w:pPr>
              <w:widowControl w:val="0"/>
              <w:pBdr>
                <w:top w:val="nil"/>
                <w:left w:val="nil"/>
                <w:bottom w:val="nil"/>
                <w:right w:val="nil"/>
                <w:between w:val="nil"/>
              </w:pBdr>
              <w:jc w:val="center"/>
              <w:rPr>
                <w:b/>
                <w:sz w:val="24"/>
                <w:szCs w:val="24"/>
              </w:rPr>
            </w:pPr>
          </w:p>
        </w:tc>
      </w:tr>
      <w:tr w:rsidR="006D3879" w:rsidRPr="004313D7" w14:paraId="1DB6878F" w14:textId="77777777" w:rsidTr="00C86D4E">
        <w:trPr>
          <w:jc w:val="center"/>
        </w:trPr>
        <w:tc>
          <w:tcPr>
            <w:tcW w:w="704" w:type="dxa"/>
            <w:shd w:val="clear" w:color="auto" w:fill="auto"/>
          </w:tcPr>
          <w:p w14:paraId="2DF217C7" w14:textId="77777777" w:rsidR="006D3879" w:rsidRPr="004313D7" w:rsidRDefault="006D3879" w:rsidP="006D387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870722" w14:textId="472BC618" w:rsidR="006D3879" w:rsidRPr="004313D7" w:rsidRDefault="006D3879" w:rsidP="00BF7322">
            <w:pPr>
              <w:jc w:val="both"/>
              <w:rPr>
                <w:rFonts w:eastAsia="Calibri"/>
                <w:bCs/>
                <w:sz w:val="24"/>
                <w:szCs w:val="24"/>
                <w:lang w:bidi="ru-RU"/>
              </w:rPr>
            </w:pPr>
            <w:r w:rsidRPr="004313D7">
              <w:rPr>
                <w:rFonts w:eastAsia="Calibri"/>
                <w:bCs/>
                <w:sz w:val="24"/>
                <w:szCs w:val="24"/>
                <w:lang w:bidi="ru-RU"/>
              </w:rPr>
              <w:t xml:space="preserve">подпункт 3) пункта 1 </w:t>
            </w:r>
            <w:r w:rsidRPr="004313D7">
              <w:rPr>
                <w:rFonts w:eastAsia="Calibri"/>
                <w:bCs/>
                <w:sz w:val="24"/>
                <w:szCs w:val="24"/>
                <w:lang w:bidi="ru-RU"/>
              </w:rPr>
              <w:lastRenderedPageBreak/>
              <w:t>статьи 128 проекта</w:t>
            </w:r>
          </w:p>
        </w:tc>
        <w:tc>
          <w:tcPr>
            <w:tcW w:w="4128" w:type="dxa"/>
            <w:shd w:val="clear" w:color="auto" w:fill="auto"/>
          </w:tcPr>
          <w:p w14:paraId="755B5265" w14:textId="77777777" w:rsidR="006D3879" w:rsidRPr="004313D7" w:rsidRDefault="006D3879" w:rsidP="006D3879">
            <w:pPr>
              <w:ind w:firstLine="284"/>
              <w:jc w:val="both"/>
              <w:rPr>
                <w:bCs/>
                <w:sz w:val="24"/>
                <w:szCs w:val="24"/>
              </w:rPr>
            </w:pPr>
            <w:r w:rsidRPr="004313D7">
              <w:rPr>
                <w:bCs/>
                <w:sz w:val="24"/>
                <w:szCs w:val="24"/>
              </w:rPr>
              <w:lastRenderedPageBreak/>
              <w:t>Статья 128. Права и обязанности заказчика</w:t>
            </w:r>
          </w:p>
          <w:p w14:paraId="4B74D810" w14:textId="77777777" w:rsidR="006D3879" w:rsidRPr="004313D7" w:rsidRDefault="006D3879" w:rsidP="006D3879">
            <w:pPr>
              <w:ind w:firstLine="284"/>
              <w:jc w:val="both"/>
              <w:rPr>
                <w:bCs/>
                <w:sz w:val="24"/>
                <w:szCs w:val="24"/>
              </w:rPr>
            </w:pPr>
            <w:r w:rsidRPr="004313D7">
              <w:rPr>
                <w:bCs/>
                <w:sz w:val="24"/>
                <w:szCs w:val="24"/>
              </w:rPr>
              <w:lastRenderedPageBreak/>
              <w:t>...</w:t>
            </w:r>
          </w:p>
          <w:p w14:paraId="46297506" w14:textId="5C91C2E4" w:rsidR="006D3879" w:rsidRPr="004313D7" w:rsidRDefault="006D3879" w:rsidP="006D3879">
            <w:pPr>
              <w:ind w:firstLine="284"/>
              <w:jc w:val="both"/>
              <w:rPr>
                <w:bCs/>
                <w:sz w:val="24"/>
                <w:szCs w:val="24"/>
              </w:rPr>
            </w:pPr>
            <w:r w:rsidRPr="004313D7">
              <w:rPr>
                <w:bCs/>
                <w:sz w:val="24"/>
                <w:szCs w:val="24"/>
              </w:rPr>
              <w:t>3)</w:t>
            </w:r>
            <w:r w:rsidRPr="004313D7">
              <w:rPr>
                <w:bCs/>
                <w:sz w:val="24"/>
                <w:szCs w:val="24"/>
              </w:rPr>
              <w:tab/>
              <w:t>контролировать деятельность управляющего проектом;</w:t>
            </w:r>
          </w:p>
        </w:tc>
        <w:tc>
          <w:tcPr>
            <w:tcW w:w="3904" w:type="dxa"/>
            <w:shd w:val="clear" w:color="auto" w:fill="auto"/>
          </w:tcPr>
          <w:p w14:paraId="5EEE7FF0" w14:textId="77777777" w:rsidR="006D3879" w:rsidRPr="004313D7" w:rsidRDefault="006D3879" w:rsidP="006D3879">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подпункт 3) пункта 1 статьи 128 проекта изложить в следующей </w:t>
            </w:r>
            <w:r w:rsidRPr="004313D7">
              <w:rPr>
                <w:sz w:val="24"/>
                <w:szCs w:val="24"/>
              </w:rPr>
              <w:lastRenderedPageBreak/>
              <w:t>редакции:</w:t>
            </w:r>
          </w:p>
          <w:p w14:paraId="7EAF1597" w14:textId="77777777" w:rsidR="006D3879" w:rsidRPr="004313D7" w:rsidRDefault="006D3879" w:rsidP="006D3879">
            <w:pPr>
              <w:widowControl w:val="0"/>
              <w:pBdr>
                <w:top w:val="nil"/>
                <w:left w:val="nil"/>
                <w:bottom w:val="nil"/>
                <w:right w:val="nil"/>
                <w:between w:val="nil"/>
              </w:pBdr>
              <w:ind w:firstLine="259"/>
              <w:jc w:val="both"/>
              <w:rPr>
                <w:b/>
                <w:sz w:val="24"/>
                <w:szCs w:val="24"/>
              </w:rPr>
            </w:pPr>
            <w:r w:rsidRPr="004313D7">
              <w:rPr>
                <w:b/>
                <w:sz w:val="24"/>
                <w:szCs w:val="24"/>
              </w:rPr>
              <w:t>«3) контролировать деятельность аккредитованного юридического лица, осуществляющего инжиниринговые услуги по управлению проектом строительства;».</w:t>
            </w:r>
          </w:p>
          <w:p w14:paraId="3F7B4092" w14:textId="77777777" w:rsidR="006D3879" w:rsidRPr="004313D7" w:rsidRDefault="006D3879" w:rsidP="006D3879">
            <w:pPr>
              <w:widowControl w:val="0"/>
              <w:pBdr>
                <w:top w:val="nil"/>
                <w:left w:val="nil"/>
                <w:bottom w:val="nil"/>
                <w:right w:val="nil"/>
                <w:between w:val="nil"/>
              </w:pBdr>
              <w:ind w:firstLine="259"/>
              <w:jc w:val="both"/>
              <w:rPr>
                <w:sz w:val="24"/>
                <w:szCs w:val="24"/>
              </w:rPr>
            </w:pPr>
          </w:p>
        </w:tc>
        <w:tc>
          <w:tcPr>
            <w:tcW w:w="3039" w:type="dxa"/>
            <w:shd w:val="clear" w:color="auto" w:fill="auto"/>
          </w:tcPr>
          <w:p w14:paraId="1DDC4847" w14:textId="77777777" w:rsidR="006D3879" w:rsidRPr="004313D7" w:rsidRDefault="006D3879" w:rsidP="006D3879">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26CDA08A" w14:textId="77777777" w:rsidR="006D3879" w:rsidRPr="004313D7" w:rsidRDefault="006D3879" w:rsidP="006D3879">
            <w:pPr>
              <w:widowControl w:val="0"/>
              <w:pBdr>
                <w:top w:val="nil"/>
                <w:left w:val="nil"/>
                <w:bottom w:val="nil"/>
                <w:right w:val="nil"/>
                <w:between w:val="nil"/>
              </w:pBdr>
              <w:jc w:val="both"/>
              <w:rPr>
                <w:b/>
                <w:sz w:val="24"/>
                <w:szCs w:val="24"/>
              </w:rPr>
            </w:pPr>
          </w:p>
          <w:p w14:paraId="7668EF43" w14:textId="39949251" w:rsidR="006D3879" w:rsidRPr="004313D7" w:rsidRDefault="006D3879" w:rsidP="006D3879">
            <w:pPr>
              <w:widowControl w:val="0"/>
              <w:pBdr>
                <w:top w:val="nil"/>
                <w:left w:val="nil"/>
                <w:bottom w:val="nil"/>
                <w:right w:val="nil"/>
                <w:between w:val="nil"/>
              </w:pBdr>
              <w:jc w:val="both"/>
              <w:rPr>
                <w:b/>
                <w:sz w:val="24"/>
                <w:szCs w:val="24"/>
              </w:rPr>
            </w:pPr>
            <w:r w:rsidRPr="004313D7">
              <w:rPr>
                <w:sz w:val="24"/>
                <w:szCs w:val="24"/>
              </w:rPr>
              <w:lastRenderedPageBreak/>
              <w:t>Уточнение редакции. Приведение в соответствие с поправками, внесенными в часть первую пункта 4 статьи 127 проекта Кодекса.</w:t>
            </w:r>
          </w:p>
        </w:tc>
        <w:tc>
          <w:tcPr>
            <w:tcW w:w="1667" w:type="dxa"/>
            <w:shd w:val="clear" w:color="auto" w:fill="auto"/>
          </w:tcPr>
          <w:p w14:paraId="32AFCF75" w14:textId="77777777" w:rsidR="006D3879" w:rsidRPr="004313D7" w:rsidRDefault="006D3879" w:rsidP="006D3879">
            <w:pPr>
              <w:widowControl w:val="0"/>
              <w:pBdr>
                <w:top w:val="nil"/>
                <w:left w:val="nil"/>
                <w:bottom w:val="nil"/>
                <w:right w:val="nil"/>
                <w:between w:val="nil"/>
              </w:pBdr>
              <w:jc w:val="center"/>
              <w:rPr>
                <w:b/>
                <w:sz w:val="24"/>
                <w:szCs w:val="24"/>
              </w:rPr>
            </w:pPr>
          </w:p>
        </w:tc>
      </w:tr>
      <w:tr w:rsidR="00BD63D0" w:rsidRPr="004313D7" w14:paraId="12F96516" w14:textId="77777777" w:rsidTr="00C86D4E">
        <w:trPr>
          <w:jc w:val="center"/>
        </w:trPr>
        <w:tc>
          <w:tcPr>
            <w:tcW w:w="704" w:type="dxa"/>
            <w:shd w:val="clear" w:color="auto" w:fill="auto"/>
          </w:tcPr>
          <w:p w14:paraId="6095C388"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C7B2D5E" w14:textId="77777777" w:rsidR="00BD63D0" w:rsidRPr="004313D7" w:rsidRDefault="00BD63D0" w:rsidP="00BF7322">
            <w:pPr>
              <w:contextualSpacing/>
              <w:jc w:val="both"/>
              <w:rPr>
                <w:bCs/>
                <w:sz w:val="24"/>
                <w:szCs w:val="24"/>
              </w:rPr>
            </w:pPr>
            <w:r w:rsidRPr="004313D7">
              <w:rPr>
                <w:bCs/>
                <w:sz w:val="24"/>
                <w:szCs w:val="24"/>
              </w:rPr>
              <w:t xml:space="preserve">Подпункты 3) и 4) </w:t>
            </w:r>
          </w:p>
          <w:p w14:paraId="4C885DBE" w14:textId="77777777" w:rsidR="00BD63D0" w:rsidRPr="004313D7" w:rsidRDefault="00BD63D0" w:rsidP="00BF7322">
            <w:pPr>
              <w:contextualSpacing/>
              <w:jc w:val="both"/>
              <w:rPr>
                <w:rFonts w:eastAsia="Calibri"/>
                <w:sz w:val="24"/>
                <w:szCs w:val="24"/>
              </w:rPr>
            </w:pPr>
            <w:r w:rsidRPr="004313D7">
              <w:rPr>
                <w:bCs/>
                <w:sz w:val="24"/>
                <w:szCs w:val="24"/>
              </w:rPr>
              <w:t>пункта 1, подпункты 4), 5) и новые подпункты 12), 13) и 14) пункта 2 статьи 128 проекта</w:t>
            </w:r>
          </w:p>
        </w:tc>
        <w:tc>
          <w:tcPr>
            <w:tcW w:w="4128" w:type="dxa"/>
            <w:shd w:val="clear" w:color="auto" w:fill="auto"/>
          </w:tcPr>
          <w:p w14:paraId="26811FC3" w14:textId="77777777" w:rsidR="00BD63D0" w:rsidRPr="004313D7" w:rsidRDefault="00BD63D0" w:rsidP="00BD63D0">
            <w:pPr>
              <w:ind w:firstLine="284"/>
              <w:jc w:val="both"/>
              <w:rPr>
                <w:bCs/>
                <w:sz w:val="24"/>
                <w:szCs w:val="24"/>
              </w:rPr>
            </w:pPr>
            <w:r w:rsidRPr="004313D7">
              <w:rPr>
                <w:bCs/>
                <w:sz w:val="24"/>
                <w:szCs w:val="24"/>
              </w:rPr>
              <w:t>Статья 128. Права и обязанности заказчика</w:t>
            </w:r>
          </w:p>
          <w:p w14:paraId="42AC383B" w14:textId="77777777" w:rsidR="00BD63D0" w:rsidRPr="004313D7" w:rsidRDefault="00BD63D0" w:rsidP="00BD63D0">
            <w:pPr>
              <w:ind w:firstLine="284"/>
              <w:jc w:val="both"/>
              <w:rPr>
                <w:bCs/>
                <w:sz w:val="24"/>
                <w:szCs w:val="24"/>
              </w:rPr>
            </w:pPr>
            <w:r w:rsidRPr="004313D7">
              <w:rPr>
                <w:bCs/>
                <w:sz w:val="24"/>
                <w:szCs w:val="24"/>
              </w:rPr>
              <w:t>1. Заказчик строительства вправе:</w:t>
            </w:r>
          </w:p>
          <w:p w14:paraId="63F618B5" w14:textId="77777777" w:rsidR="00BD63D0" w:rsidRPr="004313D7" w:rsidRDefault="00BD63D0" w:rsidP="00BD63D0">
            <w:pPr>
              <w:ind w:firstLine="284"/>
              <w:jc w:val="both"/>
              <w:rPr>
                <w:bCs/>
                <w:sz w:val="24"/>
                <w:szCs w:val="24"/>
              </w:rPr>
            </w:pPr>
            <w:r w:rsidRPr="004313D7">
              <w:rPr>
                <w:bCs/>
                <w:sz w:val="24"/>
                <w:szCs w:val="24"/>
              </w:rPr>
              <w:t>…</w:t>
            </w:r>
          </w:p>
          <w:p w14:paraId="731EB975" w14:textId="77777777" w:rsidR="00BD63D0" w:rsidRPr="004313D7" w:rsidRDefault="00BD63D0" w:rsidP="00BD63D0">
            <w:pPr>
              <w:ind w:firstLine="284"/>
              <w:jc w:val="both"/>
              <w:rPr>
                <w:bCs/>
                <w:sz w:val="24"/>
                <w:szCs w:val="24"/>
              </w:rPr>
            </w:pPr>
            <w:r w:rsidRPr="004313D7">
              <w:rPr>
                <w:bCs/>
                <w:sz w:val="24"/>
                <w:szCs w:val="24"/>
              </w:rPr>
              <w:t xml:space="preserve">3) контролировать деятельность управляющего </w:t>
            </w:r>
            <w:r w:rsidRPr="004313D7">
              <w:rPr>
                <w:b/>
                <w:bCs/>
                <w:sz w:val="24"/>
                <w:szCs w:val="24"/>
              </w:rPr>
              <w:t>проектом</w:t>
            </w:r>
            <w:r w:rsidRPr="004313D7">
              <w:rPr>
                <w:bCs/>
                <w:sz w:val="24"/>
                <w:szCs w:val="24"/>
              </w:rPr>
              <w:t>;</w:t>
            </w:r>
          </w:p>
          <w:p w14:paraId="7CBDB84F" w14:textId="77777777" w:rsidR="00BD63D0" w:rsidRPr="004313D7" w:rsidRDefault="00BD63D0" w:rsidP="00BD63D0">
            <w:pPr>
              <w:ind w:firstLine="284"/>
              <w:jc w:val="both"/>
              <w:rPr>
                <w:bCs/>
                <w:sz w:val="24"/>
                <w:szCs w:val="24"/>
              </w:rPr>
            </w:pPr>
            <w:r w:rsidRPr="004313D7">
              <w:rPr>
                <w:bCs/>
                <w:sz w:val="24"/>
                <w:szCs w:val="24"/>
              </w:rPr>
              <w:t xml:space="preserve">4) отказаться от получения заключений управляющего </w:t>
            </w:r>
            <w:r w:rsidRPr="004313D7">
              <w:rPr>
                <w:b/>
                <w:bCs/>
                <w:sz w:val="24"/>
                <w:szCs w:val="24"/>
              </w:rPr>
              <w:t>проектом</w:t>
            </w:r>
            <w:r w:rsidRPr="004313D7">
              <w:rPr>
                <w:bCs/>
                <w:sz w:val="24"/>
                <w:szCs w:val="24"/>
              </w:rPr>
              <w:t xml:space="preserve"> в случае выявления несоответствий;</w:t>
            </w:r>
          </w:p>
          <w:p w14:paraId="1554A3D1" w14:textId="77777777" w:rsidR="00BD63D0" w:rsidRPr="004313D7" w:rsidRDefault="00BD63D0" w:rsidP="00BD63D0">
            <w:pPr>
              <w:ind w:firstLine="284"/>
              <w:jc w:val="both"/>
              <w:rPr>
                <w:bCs/>
                <w:sz w:val="24"/>
                <w:szCs w:val="24"/>
              </w:rPr>
            </w:pPr>
            <w:r w:rsidRPr="004313D7">
              <w:rPr>
                <w:bCs/>
                <w:sz w:val="24"/>
                <w:szCs w:val="24"/>
              </w:rPr>
              <w:t>...</w:t>
            </w:r>
          </w:p>
          <w:p w14:paraId="6B1D38CD" w14:textId="77777777" w:rsidR="00BD63D0" w:rsidRPr="004313D7" w:rsidRDefault="00BD63D0" w:rsidP="00BD63D0">
            <w:pPr>
              <w:ind w:firstLine="284"/>
              <w:jc w:val="both"/>
              <w:rPr>
                <w:bCs/>
                <w:sz w:val="24"/>
                <w:szCs w:val="24"/>
              </w:rPr>
            </w:pPr>
            <w:r w:rsidRPr="004313D7">
              <w:rPr>
                <w:bCs/>
                <w:sz w:val="24"/>
                <w:szCs w:val="24"/>
              </w:rPr>
              <w:t>2. Заказчик строительства обязан:</w:t>
            </w:r>
          </w:p>
          <w:p w14:paraId="5B19134C" w14:textId="77777777" w:rsidR="00BD63D0" w:rsidRPr="004313D7" w:rsidRDefault="00BD63D0" w:rsidP="00BD63D0">
            <w:pPr>
              <w:ind w:firstLine="284"/>
              <w:jc w:val="both"/>
              <w:rPr>
                <w:bCs/>
                <w:sz w:val="24"/>
                <w:szCs w:val="24"/>
              </w:rPr>
            </w:pPr>
            <w:r w:rsidRPr="004313D7">
              <w:rPr>
                <w:bCs/>
                <w:sz w:val="24"/>
                <w:szCs w:val="24"/>
              </w:rPr>
              <w:t>…</w:t>
            </w:r>
          </w:p>
          <w:p w14:paraId="6C062A24" w14:textId="77777777" w:rsidR="00BD63D0" w:rsidRPr="004313D7" w:rsidRDefault="00BD63D0" w:rsidP="00BD63D0">
            <w:pPr>
              <w:ind w:firstLine="284"/>
              <w:jc w:val="both"/>
              <w:rPr>
                <w:bCs/>
                <w:sz w:val="24"/>
                <w:szCs w:val="24"/>
              </w:rPr>
            </w:pPr>
            <w:r w:rsidRPr="004313D7">
              <w:rPr>
                <w:bCs/>
                <w:sz w:val="24"/>
                <w:szCs w:val="24"/>
              </w:rPr>
              <w:t xml:space="preserve">4) принимать меры к подрядчику (генеральному подрядчику) за неисполнение либо несвоевременное и некачественное исполнение указаний управляющего </w:t>
            </w:r>
            <w:r w:rsidRPr="004313D7">
              <w:rPr>
                <w:b/>
                <w:bCs/>
                <w:sz w:val="24"/>
                <w:szCs w:val="24"/>
              </w:rPr>
              <w:t>проектом</w:t>
            </w:r>
            <w:r w:rsidRPr="004313D7">
              <w:rPr>
                <w:bCs/>
                <w:sz w:val="24"/>
                <w:szCs w:val="24"/>
              </w:rPr>
              <w:t>;</w:t>
            </w:r>
          </w:p>
          <w:p w14:paraId="438B979F" w14:textId="77777777" w:rsidR="00BD63D0" w:rsidRPr="004313D7" w:rsidRDefault="00BD63D0" w:rsidP="00BD63D0">
            <w:pPr>
              <w:ind w:firstLine="284"/>
              <w:jc w:val="both"/>
              <w:rPr>
                <w:bCs/>
                <w:sz w:val="24"/>
                <w:szCs w:val="24"/>
              </w:rPr>
            </w:pPr>
            <w:r w:rsidRPr="004313D7">
              <w:rPr>
                <w:bCs/>
                <w:sz w:val="24"/>
                <w:szCs w:val="24"/>
              </w:rPr>
              <w:t xml:space="preserve">5) обеспечить условия работы для управляющего </w:t>
            </w:r>
            <w:r w:rsidRPr="004313D7">
              <w:rPr>
                <w:b/>
                <w:bCs/>
                <w:sz w:val="24"/>
                <w:szCs w:val="24"/>
              </w:rPr>
              <w:t>проектом</w:t>
            </w:r>
            <w:r w:rsidRPr="004313D7">
              <w:rPr>
                <w:bCs/>
                <w:sz w:val="24"/>
                <w:szCs w:val="24"/>
              </w:rPr>
              <w:t>;</w:t>
            </w:r>
          </w:p>
          <w:p w14:paraId="5D448201" w14:textId="77777777" w:rsidR="00BD63D0" w:rsidRPr="004313D7" w:rsidRDefault="00BD63D0" w:rsidP="00BD63D0">
            <w:pPr>
              <w:ind w:firstLine="284"/>
              <w:jc w:val="both"/>
              <w:rPr>
                <w:bCs/>
                <w:sz w:val="24"/>
                <w:szCs w:val="24"/>
              </w:rPr>
            </w:pPr>
            <w:r w:rsidRPr="004313D7">
              <w:rPr>
                <w:bCs/>
                <w:sz w:val="24"/>
                <w:szCs w:val="24"/>
              </w:rPr>
              <w:t>…</w:t>
            </w:r>
          </w:p>
          <w:p w14:paraId="283C5900" w14:textId="77777777" w:rsidR="00BD63D0" w:rsidRPr="004313D7" w:rsidRDefault="00BD63D0" w:rsidP="00BD63D0">
            <w:pPr>
              <w:ind w:firstLine="284"/>
              <w:jc w:val="both"/>
              <w:rPr>
                <w:b/>
                <w:bCs/>
                <w:sz w:val="24"/>
                <w:szCs w:val="24"/>
              </w:rPr>
            </w:pPr>
            <w:r w:rsidRPr="004313D7">
              <w:rPr>
                <w:b/>
                <w:bCs/>
                <w:sz w:val="24"/>
                <w:szCs w:val="24"/>
              </w:rPr>
              <w:t>12) отсутствует;</w:t>
            </w:r>
          </w:p>
          <w:p w14:paraId="2E2F1969" w14:textId="77777777" w:rsidR="00BD63D0" w:rsidRPr="004313D7" w:rsidRDefault="00BD63D0" w:rsidP="00BD63D0">
            <w:pPr>
              <w:ind w:firstLine="284"/>
              <w:jc w:val="both"/>
              <w:rPr>
                <w:b/>
                <w:bCs/>
                <w:sz w:val="24"/>
                <w:szCs w:val="24"/>
              </w:rPr>
            </w:pPr>
            <w:r w:rsidRPr="004313D7">
              <w:rPr>
                <w:b/>
                <w:bCs/>
                <w:sz w:val="24"/>
                <w:szCs w:val="24"/>
              </w:rPr>
              <w:t>13) отсутствует;</w:t>
            </w:r>
          </w:p>
          <w:p w14:paraId="5FEEA4C3" w14:textId="77777777" w:rsidR="00BD63D0" w:rsidRPr="004313D7" w:rsidRDefault="00BD63D0" w:rsidP="00BD63D0">
            <w:pPr>
              <w:ind w:firstLine="284"/>
              <w:jc w:val="both"/>
              <w:rPr>
                <w:b/>
                <w:bCs/>
                <w:sz w:val="24"/>
                <w:szCs w:val="24"/>
              </w:rPr>
            </w:pPr>
            <w:r w:rsidRPr="004313D7">
              <w:rPr>
                <w:b/>
                <w:bCs/>
                <w:sz w:val="24"/>
                <w:szCs w:val="24"/>
              </w:rPr>
              <w:t>14) отсутствует.</w:t>
            </w:r>
          </w:p>
          <w:p w14:paraId="6133C1F3" w14:textId="77777777" w:rsidR="00BD63D0" w:rsidRPr="004313D7" w:rsidRDefault="00BD63D0" w:rsidP="00BD63D0">
            <w:pPr>
              <w:ind w:firstLine="284"/>
              <w:jc w:val="both"/>
              <w:rPr>
                <w:bCs/>
                <w:sz w:val="24"/>
                <w:szCs w:val="24"/>
              </w:rPr>
            </w:pPr>
            <w:r w:rsidRPr="004313D7">
              <w:rPr>
                <w:bCs/>
                <w:sz w:val="24"/>
                <w:szCs w:val="24"/>
              </w:rPr>
              <w:t>…</w:t>
            </w:r>
          </w:p>
        </w:tc>
        <w:tc>
          <w:tcPr>
            <w:tcW w:w="3904" w:type="dxa"/>
            <w:shd w:val="clear" w:color="auto" w:fill="auto"/>
          </w:tcPr>
          <w:p w14:paraId="19A483D0" w14:textId="77777777" w:rsidR="00BD63D0" w:rsidRPr="004313D7" w:rsidRDefault="00BD63D0" w:rsidP="00BD63D0">
            <w:pPr>
              <w:widowControl w:val="0"/>
              <w:ind w:firstLine="329"/>
              <w:jc w:val="both"/>
              <w:rPr>
                <w:sz w:val="24"/>
                <w:szCs w:val="24"/>
              </w:rPr>
            </w:pPr>
            <w:r w:rsidRPr="004313D7">
              <w:rPr>
                <w:sz w:val="24"/>
                <w:szCs w:val="24"/>
              </w:rPr>
              <w:t>В статье 128 проекта:</w:t>
            </w:r>
          </w:p>
          <w:p w14:paraId="576171B1" w14:textId="77777777" w:rsidR="00BD63D0" w:rsidRPr="004313D7" w:rsidRDefault="00BD63D0" w:rsidP="00BD63D0">
            <w:pPr>
              <w:widowControl w:val="0"/>
              <w:ind w:firstLine="329"/>
              <w:jc w:val="both"/>
              <w:rPr>
                <w:sz w:val="24"/>
                <w:szCs w:val="24"/>
              </w:rPr>
            </w:pPr>
            <w:r w:rsidRPr="004313D7">
              <w:rPr>
                <w:sz w:val="24"/>
                <w:szCs w:val="24"/>
              </w:rPr>
              <w:t>подпункты 3) и 4) пункта 1 изложить в следующей редакции:</w:t>
            </w:r>
          </w:p>
          <w:p w14:paraId="505376CE" w14:textId="77777777" w:rsidR="00BD63D0" w:rsidRPr="004313D7" w:rsidRDefault="00BD63D0" w:rsidP="00BD63D0">
            <w:pPr>
              <w:widowControl w:val="0"/>
              <w:ind w:firstLine="329"/>
              <w:jc w:val="both"/>
              <w:rPr>
                <w:b/>
                <w:sz w:val="24"/>
                <w:szCs w:val="24"/>
              </w:rPr>
            </w:pPr>
            <w:r w:rsidRPr="004313D7">
              <w:rPr>
                <w:sz w:val="24"/>
                <w:szCs w:val="24"/>
              </w:rPr>
              <w:t xml:space="preserve">«3) контролировать деятельность управляющего проектом </w:t>
            </w:r>
            <w:r w:rsidRPr="004313D7">
              <w:rPr>
                <w:b/>
                <w:sz w:val="24"/>
                <w:szCs w:val="24"/>
              </w:rPr>
              <w:t>(при условии принятия Заказчиком решение его участия в процессе строительства), технического надзора и авторского сопровождения;</w:t>
            </w:r>
          </w:p>
          <w:p w14:paraId="2D019F12" w14:textId="77777777" w:rsidR="00BD63D0" w:rsidRPr="004313D7" w:rsidRDefault="00BD63D0" w:rsidP="00BD63D0">
            <w:pPr>
              <w:widowControl w:val="0"/>
              <w:ind w:firstLine="329"/>
              <w:jc w:val="both"/>
              <w:rPr>
                <w:sz w:val="24"/>
                <w:szCs w:val="24"/>
              </w:rPr>
            </w:pPr>
            <w:r w:rsidRPr="004313D7">
              <w:rPr>
                <w:sz w:val="24"/>
                <w:szCs w:val="24"/>
              </w:rPr>
              <w:t xml:space="preserve">4) отказаться от получения заключений управляющего проектом </w:t>
            </w:r>
            <w:r w:rsidRPr="004313D7">
              <w:rPr>
                <w:b/>
                <w:sz w:val="24"/>
                <w:szCs w:val="24"/>
              </w:rPr>
              <w:t>(при условии принятия Заказчиком решение его участия в процессе строительства), технического надзора и авторского сопровождения</w:t>
            </w:r>
            <w:r w:rsidRPr="004313D7">
              <w:rPr>
                <w:sz w:val="24"/>
                <w:szCs w:val="24"/>
              </w:rPr>
              <w:t xml:space="preserve"> в случае выявления несоответствий;»;</w:t>
            </w:r>
          </w:p>
          <w:p w14:paraId="32402E09" w14:textId="77777777" w:rsidR="00BD63D0" w:rsidRPr="004313D7" w:rsidRDefault="00BD63D0" w:rsidP="00BD63D0">
            <w:pPr>
              <w:widowControl w:val="0"/>
              <w:ind w:firstLine="329"/>
              <w:jc w:val="both"/>
              <w:rPr>
                <w:sz w:val="24"/>
                <w:szCs w:val="24"/>
              </w:rPr>
            </w:pPr>
            <w:r w:rsidRPr="004313D7">
              <w:rPr>
                <w:sz w:val="24"/>
                <w:szCs w:val="24"/>
              </w:rPr>
              <w:t>в пункте 2:</w:t>
            </w:r>
          </w:p>
          <w:p w14:paraId="6332E775" w14:textId="77777777" w:rsidR="00BD63D0" w:rsidRPr="004313D7" w:rsidRDefault="00BD63D0" w:rsidP="00BD63D0">
            <w:pPr>
              <w:widowControl w:val="0"/>
              <w:ind w:firstLine="329"/>
              <w:jc w:val="both"/>
              <w:rPr>
                <w:sz w:val="24"/>
                <w:szCs w:val="24"/>
              </w:rPr>
            </w:pPr>
            <w:r w:rsidRPr="004313D7">
              <w:rPr>
                <w:sz w:val="24"/>
                <w:szCs w:val="24"/>
              </w:rPr>
              <w:t xml:space="preserve">подпункты </w:t>
            </w:r>
            <w:r w:rsidRPr="004313D7">
              <w:rPr>
                <w:bCs/>
                <w:sz w:val="24"/>
                <w:szCs w:val="24"/>
              </w:rPr>
              <w:t xml:space="preserve">4), 5) </w:t>
            </w:r>
            <w:r w:rsidRPr="004313D7">
              <w:rPr>
                <w:sz w:val="24"/>
                <w:szCs w:val="24"/>
              </w:rPr>
              <w:t>изложить в следующей редакции:</w:t>
            </w:r>
          </w:p>
          <w:p w14:paraId="32E66BB1" w14:textId="77777777" w:rsidR="00BD63D0" w:rsidRPr="004313D7" w:rsidRDefault="00BD63D0" w:rsidP="00BD63D0">
            <w:pPr>
              <w:widowControl w:val="0"/>
              <w:ind w:firstLine="329"/>
              <w:jc w:val="both"/>
              <w:rPr>
                <w:b/>
                <w:sz w:val="24"/>
                <w:szCs w:val="24"/>
              </w:rPr>
            </w:pPr>
            <w:r w:rsidRPr="004313D7">
              <w:rPr>
                <w:sz w:val="24"/>
                <w:szCs w:val="24"/>
              </w:rPr>
              <w:t xml:space="preserve">«4) принимать меры к подрядчику (генеральному подрядчику) за неисполнение либо несвоевременное и некачественное </w:t>
            </w:r>
            <w:r w:rsidRPr="004313D7">
              <w:rPr>
                <w:sz w:val="24"/>
                <w:szCs w:val="24"/>
              </w:rPr>
              <w:lastRenderedPageBreak/>
              <w:t xml:space="preserve">исполнение указаний управляющего проектом </w:t>
            </w:r>
            <w:r w:rsidRPr="004313D7">
              <w:rPr>
                <w:b/>
                <w:sz w:val="24"/>
                <w:szCs w:val="24"/>
              </w:rPr>
              <w:t>(при условии принятия Заказчиком решение его участия в процессе строительства), технического надзора и авторского сопровождения;</w:t>
            </w:r>
          </w:p>
          <w:p w14:paraId="4CBE2643" w14:textId="77777777" w:rsidR="00BD63D0" w:rsidRPr="004313D7" w:rsidRDefault="00BD63D0" w:rsidP="00BD63D0">
            <w:pPr>
              <w:widowControl w:val="0"/>
              <w:ind w:firstLine="329"/>
              <w:jc w:val="both"/>
              <w:rPr>
                <w:b/>
                <w:sz w:val="24"/>
                <w:szCs w:val="24"/>
              </w:rPr>
            </w:pPr>
            <w:r w:rsidRPr="004313D7">
              <w:rPr>
                <w:sz w:val="24"/>
                <w:szCs w:val="24"/>
              </w:rPr>
              <w:t xml:space="preserve">5) обеспечить условия работы для управляющего проектом </w:t>
            </w:r>
            <w:r w:rsidRPr="004313D7">
              <w:rPr>
                <w:b/>
                <w:sz w:val="24"/>
                <w:szCs w:val="24"/>
              </w:rPr>
              <w:t>(при условии принятия Заказчиком решение его участия в процессе строительства), технического надзора и авторского сопровождения;»;</w:t>
            </w:r>
          </w:p>
          <w:p w14:paraId="35CEC4B0" w14:textId="77777777" w:rsidR="00BD63D0" w:rsidRPr="004313D7" w:rsidRDefault="00BD63D0" w:rsidP="00BD63D0">
            <w:pPr>
              <w:widowControl w:val="0"/>
              <w:ind w:firstLine="329"/>
              <w:jc w:val="both"/>
              <w:rPr>
                <w:sz w:val="24"/>
                <w:szCs w:val="24"/>
              </w:rPr>
            </w:pPr>
            <w:r w:rsidRPr="004313D7">
              <w:rPr>
                <w:sz w:val="24"/>
                <w:szCs w:val="24"/>
              </w:rPr>
              <w:t>дополнить подпунктами 12), 13) и 14) следующего содержания:</w:t>
            </w:r>
          </w:p>
          <w:p w14:paraId="585C6070" w14:textId="77777777" w:rsidR="00BD63D0" w:rsidRPr="004313D7" w:rsidRDefault="00BD63D0" w:rsidP="00BD63D0">
            <w:pPr>
              <w:widowControl w:val="0"/>
              <w:ind w:firstLine="329"/>
              <w:jc w:val="both"/>
              <w:rPr>
                <w:sz w:val="24"/>
                <w:szCs w:val="24"/>
              </w:rPr>
            </w:pPr>
            <w:r w:rsidRPr="004313D7">
              <w:rPr>
                <w:sz w:val="24"/>
                <w:szCs w:val="24"/>
              </w:rPr>
              <w:t>«</w:t>
            </w:r>
            <w:r w:rsidRPr="004313D7">
              <w:rPr>
                <w:b/>
                <w:sz w:val="24"/>
                <w:szCs w:val="24"/>
              </w:rPr>
              <w:t>12) в случае внесения изменения в бюджетные программы заблаговременно уведомлять потенциального поставщика соответствующим уведомлением;</w:t>
            </w:r>
            <w:r w:rsidRPr="004313D7">
              <w:rPr>
                <w:sz w:val="24"/>
                <w:szCs w:val="24"/>
              </w:rPr>
              <w:t xml:space="preserve"> </w:t>
            </w:r>
          </w:p>
          <w:p w14:paraId="6AEC93FC" w14:textId="77777777" w:rsidR="00BD63D0" w:rsidRPr="004313D7" w:rsidRDefault="00BD63D0" w:rsidP="00BD63D0">
            <w:pPr>
              <w:widowControl w:val="0"/>
              <w:ind w:firstLine="329"/>
              <w:jc w:val="both"/>
              <w:rPr>
                <w:b/>
                <w:sz w:val="24"/>
                <w:szCs w:val="24"/>
              </w:rPr>
            </w:pPr>
            <w:r w:rsidRPr="004313D7">
              <w:rPr>
                <w:b/>
                <w:sz w:val="24"/>
                <w:szCs w:val="24"/>
              </w:rPr>
              <w:t xml:space="preserve">13)  в случае проведения дополнительной государственной экспертизы по рабочему проекту заблаговременно уведомляет потенциального поставщика о приостановлении работ до завершения корректировки соответствующим уведомлением; </w:t>
            </w:r>
          </w:p>
          <w:p w14:paraId="10F60896" w14:textId="77777777" w:rsidR="00BD63D0" w:rsidRPr="004313D7" w:rsidRDefault="00BD63D0" w:rsidP="00BD63D0">
            <w:pPr>
              <w:widowControl w:val="0"/>
              <w:ind w:firstLine="329"/>
              <w:jc w:val="both"/>
              <w:rPr>
                <w:b/>
                <w:sz w:val="24"/>
                <w:szCs w:val="24"/>
              </w:rPr>
            </w:pPr>
            <w:r w:rsidRPr="004313D7">
              <w:rPr>
                <w:b/>
                <w:sz w:val="24"/>
                <w:szCs w:val="24"/>
              </w:rPr>
              <w:t xml:space="preserve">14)  производить своевременную оплату за выполненные строительные работы, сроки и условия, которых определены договором </w:t>
            </w:r>
            <w:r w:rsidRPr="004313D7">
              <w:rPr>
                <w:b/>
                <w:sz w:val="24"/>
                <w:szCs w:val="24"/>
              </w:rPr>
              <w:lastRenderedPageBreak/>
              <w:t>строительного подряда.</w:t>
            </w:r>
            <w:r w:rsidRPr="004313D7">
              <w:rPr>
                <w:sz w:val="24"/>
                <w:szCs w:val="24"/>
              </w:rPr>
              <w:t>».</w:t>
            </w:r>
          </w:p>
          <w:p w14:paraId="49B41478" w14:textId="77777777" w:rsidR="00BD63D0" w:rsidRPr="004313D7" w:rsidRDefault="00BD63D0" w:rsidP="00BD63D0">
            <w:pPr>
              <w:widowControl w:val="0"/>
              <w:ind w:firstLine="329"/>
              <w:jc w:val="both"/>
              <w:rPr>
                <w:sz w:val="24"/>
                <w:szCs w:val="24"/>
              </w:rPr>
            </w:pPr>
          </w:p>
        </w:tc>
        <w:tc>
          <w:tcPr>
            <w:tcW w:w="3039" w:type="dxa"/>
            <w:shd w:val="clear" w:color="auto" w:fill="auto"/>
          </w:tcPr>
          <w:p w14:paraId="1C821F5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46F99EC7"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714D2563"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37A032CA" w14:textId="77777777" w:rsidR="00BD63D0" w:rsidRPr="004313D7" w:rsidRDefault="00BD63D0" w:rsidP="00BD63D0">
            <w:pPr>
              <w:widowControl w:val="0"/>
              <w:ind w:firstLine="331"/>
              <w:jc w:val="both"/>
              <w:rPr>
                <w:sz w:val="24"/>
                <w:szCs w:val="24"/>
              </w:rPr>
            </w:pPr>
          </w:p>
          <w:p w14:paraId="17C9318C" w14:textId="77777777" w:rsidR="00BD63D0" w:rsidRPr="004313D7" w:rsidRDefault="00BD63D0" w:rsidP="00BD63D0">
            <w:pPr>
              <w:widowControl w:val="0"/>
              <w:ind w:firstLine="331"/>
              <w:jc w:val="both"/>
              <w:rPr>
                <w:bCs/>
                <w:sz w:val="24"/>
                <w:szCs w:val="24"/>
              </w:rPr>
            </w:pPr>
            <w:r w:rsidRPr="004313D7">
              <w:rPr>
                <w:bCs/>
                <w:sz w:val="24"/>
                <w:szCs w:val="24"/>
              </w:rPr>
              <w:t>Аналогично вышеуказанным замечаниям.</w:t>
            </w:r>
          </w:p>
          <w:p w14:paraId="1C7E8A40" w14:textId="77777777" w:rsidR="00BD63D0" w:rsidRPr="004313D7" w:rsidRDefault="00BD63D0" w:rsidP="00BD63D0">
            <w:pPr>
              <w:widowControl w:val="0"/>
              <w:ind w:firstLine="331"/>
              <w:jc w:val="both"/>
              <w:rPr>
                <w:bCs/>
                <w:sz w:val="24"/>
                <w:szCs w:val="24"/>
              </w:rPr>
            </w:pPr>
            <w:r w:rsidRPr="004313D7">
              <w:rPr>
                <w:bCs/>
                <w:sz w:val="24"/>
                <w:szCs w:val="24"/>
              </w:rPr>
              <w:t>По новому подпункту 12) пункта 2 статьи 128 проекта – в целях исключения коррупционной составляющей, в случае отсутствия денежных средств (корректировки либо внесений изменений в план государственных закупок) обязать Заказчика направлять соответствующее об этом уведомление подрядчику, не дожидаясь окончания исполнения работ, услуг.</w:t>
            </w:r>
          </w:p>
          <w:p w14:paraId="3D8A6A2E" w14:textId="77777777" w:rsidR="00BD63D0" w:rsidRPr="004313D7" w:rsidRDefault="00BD63D0" w:rsidP="00BD63D0">
            <w:pPr>
              <w:widowControl w:val="0"/>
              <w:ind w:firstLine="331"/>
              <w:jc w:val="both"/>
              <w:rPr>
                <w:bCs/>
                <w:sz w:val="24"/>
                <w:szCs w:val="24"/>
              </w:rPr>
            </w:pPr>
            <w:r w:rsidRPr="004313D7">
              <w:rPr>
                <w:bCs/>
                <w:sz w:val="24"/>
                <w:szCs w:val="24"/>
              </w:rPr>
              <w:t xml:space="preserve">По новому подпункту 13) пункта 2 статьи 128 проекта – необходимо в </w:t>
            </w:r>
            <w:r w:rsidRPr="004313D7">
              <w:rPr>
                <w:bCs/>
                <w:sz w:val="24"/>
                <w:szCs w:val="24"/>
              </w:rPr>
              <w:lastRenderedPageBreak/>
              <w:t>целях справедливого распределения сроков строительства объектов.</w:t>
            </w:r>
          </w:p>
          <w:p w14:paraId="021831A5" w14:textId="77777777" w:rsidR="00BD63D0" w:rsidRPr="004313D7" w:rsidRDefault="00BD63D0" w:rsidP="00BD63D0">
            <w:pPr>
              <w:widowControl w:val="0"/>
              <w:ind w:firstLine="331"/>
              <w:jc w:val="both"/>
              <w:rPr>
                <w:bCs/>
                <w:sz w:val="24"/>
                <w:szCs w:val="24"/>
              </w:rPr>
            </w:pPr>
            <w:r w:rsidRPr="004313D7">
              <w:rPr>
                <w:bCs/>
                <w:sz w:val="24"/>
                <w:szCs w:val="24"/>
              </w:rPr>
              <w:t xml:space="preserve">По новому подпункту 14) пункта 2 статьи 128 проекта – своевременное исполнение обязательств сторонами договора, в том числе своевременный закуп материалов влечет за собой своевременное исполнение работ, услуг.   </w:t>
            </w:r>
          </w:p>
          <w:p w14:paraId="75352CA1" w14:textId="77777777" w:rsidR="00BD63D0" w:rsidRPr="004313D7" w:rsidRDefault="00BD63D0" w:rsidP="00BD63D0">
            <w:pPr>
              <w:widowControl w:val="0"/>
              <w:ind w:firstLine="331"/>
              <w:jc w:val="both"/>
              <w:rPr>
                <w:b/>
                <w:sz w:val="24"/>
                <w:szCs w:val="24"/>
              </w:rPr>
            </w:pPr>
          </w:p>
        </w:tc>
        <w:tc>
          <w:tcPr>
            <w:tcW w:w="1667" w:type="dxa"/>
            <w:shd w:val="clear" w:color="auto" w:fill="auto"/>
          </w:tcPr>
          <w:p w14:paraId="13FE045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6A7F88F" w14:textId="77777777" w:rsidTr="00C86D4E">
        <w:trPr>
          <w:jc w:val="center"/>
        </w:trPr>
        <w:tc>
          <w:tcPr>
            <w:tcW w:w="704" w:type="dxa"/>
            <w:shd w:val="clear" w:color="auto" w:fill="auto"/>
          </w:tcPr>
          <w:p w14:paraId="04A7AA8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2F46A77C" w14:textId="77777777" w:rsidR="00BD63D0" w:rsidRPr="004313D7" w:rsidRDefault="00BD63D0" w:rsidP="00BF7322">
            <w:pPr>
              <w:jc w:val="both"/>
              <w:rPr>
                <w:sz w:val="24"/>
                <w:szCs w:val="24"/>
              </w:rPr>
            </w:pPr>
            <w:r w:rsidRPr="004313D7">
              <w:rPr>
                <w:sz w:val="24"/>
                <w:szCs w:val="24"/>
              </w:rPr>
              <w:t>Подпункт 3) пункта 1, подпункты 5) и 7) пункта 2 статьи 128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49405BB" w14:textId="77777777" w:rsidR="00BD63D0" w:rsidRPr="004313D7" w:rsidRDefault="00BD63D0" w:rsidP="00BD63D0">
            <w:pPr>
              <w:ind w:firstLine="284"/>
              <w:jc w:val="both"/>
              <w:rPr>
                <w:bCs/>
                <w:sz w:val="24"/>
                <w:szCs w:val="24"/>
              </w:rPr>
            </w:pPr>
            <w:r w:rsidRPr="004313D7">
              <w:rPr>
                <w:bCs/>
                <w:sz w:val="24"/>
                <w:szCs w:val="24"/>
              </w:rPr>
              <w:t>Статья 128. Права и обязанности заказчика</w:t>
            </w:r>
          </w:p>
          <w:p w14:paraId="7DACADEC" w14:textId="77777777" w:rsidR="00BD63D0" w:rsidRPr="004313D7" w:rsidRDefault="00BD63D0" w:rsidP="00BD63D0">
            <w:pPr>
              <w:ind w:firstLine="284"/>
              <w:jc w:val="both"/>
              <w:rPr>
                <w:bCs/>
                <w:sz w:val="24"/>
                <w:szCs w:val="24"/>
              </w:rPr>
            </w:pPr>
            <w:r w:rsidRPr="004313D7">
              <w:rPr>
                <w:bCs/>
                <w:sz w:val="24"/>
                <w:szCs w:val="24"/>
              </w:rPr>
              <w:t>1. Заказчик строительства вправе:</w:t>
            </w:r>
          </w:p>
          <w:p w14:paraId="64993284" w14:textId="77777777" w:rsidR="00BD63D0" w:rsidRPr="004313D7" w:rsidRDefault="00BD63D0" w:rsidP="00BD63D0">
            <w:pPr>
              <w:ind w:firstLine="284"/>
              <w:jc w:val="both"/>
              <w:rPr>
                <w:bCs/>
                <w:sz w:val="24"/>
                <w:szCs w:val="24"/>
              </w:rPr>
            </w:pPr>
            <w:r w:rsidRPr="004313D7">
              <w:rPr>
                <w:bCs/>
                <w:sz w:val="24"/>
                <w:szCs w:val="24"/>
              </w:rPr>
              <w:t>…</w:t>
            </w:r>
          </w:p>
          <w:p w14:paraId="6433CE7D" w14:textId="77777777" w:rsidR="00BD63D0" w:rsidRPr="004313D7" w:rsidRDefault="00BD63D0" w:rsidP="00BD63D0">
            <w:pPr>
              <w:ind w:firstLine="284"/>
              <w:jc w:val="both"/>
              <w:rPr>
                <w:bCs/>
                <w:sz w:val="24"/>
                <w:szCs w:val="24"/>
              </w:rPr>
            </w:pPr>
            <w:r w:rsidRPr="004313D7">
              <w:rPr>
                <w:bCs/>
                <w:sz w:val="24"/>
                <w:szCs w:val="24"/>
              </w:rPr>
              <w:t xml:space="preserve">3) контролировать деятельность управляющего </w:t>
            </w:r>
            <w:r w:rsidRPr="004313D7">
              <w:rPr>
                <w:b/>
                <w:bCs/>
                <w:sz w:val="24"/>
                <w:szCs w:val="24"/>
              </w:rPr>
              <w:t>проектом</w:t>
            </w:r>
            <w:r w:rsidRPr="004313D7">
              <w:rPr>
                <w:bCs/>
                <w:sz w:val="24"/>
                <w:szCs w:val="24"/>
              </w:rPr>
              <w:t>;</w:t>
            </w:r>
          </w:p>
          <w:p w14:paraId="328577C3" w14:textId="77777777" w:rsidR="00BD63D0" w:rsidRPr="004313D7" w:rsidRDefault="00BD63D0" w:rsidP="00BD63D0">
            <w:pPr>
              <w:ind w:firstLine="284"/>
              <w:jc w:val="both"/>
              <w:rPr>
                <w:bCs/>
                <w:sz w:val="24"/>
                <w:szCs w:val="24"/>
              </w:rPr>
            </w:pPr>
            <w:r w:rsidRPr="004313D7">
              <w:rPr>
                <w:bCs/>
                <w:sz w:val="24"/>
                <w:szCs w:val="24"/>
              </w:rPr>
              <w:t>...</w:t>
            </w:r>
          </w:p>
          <w:p w14:paraId="45505253" w14:textId="77777777" w:rsidR="00BD63D0" w:rsidRPr="004313D7" w:rsidRDefault="00BD63D0" w:rsidP="00BD63D0">
            <w:pPr>
              <w:ind w:firstLine="284"/>
              <w:jc w:val="both"/>
              <w:rPr>
                <w:bCs/>
                <w:sz w:val="24"/>
                <w:szCs w:val="24"/>
              </w:rPr>
            </w:pPr>
            <w:r w:rsidRPr="004313D7">
              <w:rPr>
                <w:bCs/>
                <w:sz w:val="24"/>
                <w:szCs w:val="24"/>
              </w:rPr>
              <w:t>2. Заказчик строительства обязан:</w:t>
            </w:r>
          </w:p>
          <w:p w14:paraId="357315DE" w14:textId="77777777" w:rsidR="00BD63D0" w:rsidRPr="004313D7" w:rsidRDefault="00BD63D0" w:rsidP="00BD63D0">
            <w:pPr>
              <w:ind w:firstLine="284"/>
              <w:jc w:val="both"/>
              <w:rPr>
                <w:bCs/>
                <w:sz w:val="24"/>
                <w:szCs w:val="24"/>
              </w:rPr>
            </w:pPr>
            <w:r w:rsidRPr="004313D7">
              <w:rPr>
                <w:bCs/>
                <w:sz w:val="24"/>
                <w:szCs w:val="24"/>
              </w:rPr>
              <w:t>…</w:t>
            </w:r>
          </w:p>
          <w:p w14:paraId="1B1AA5B7" w14:textId="77777777" w:rsidR="00BD63D0" w:rsidRPr="004313D7" w:rsidRDefault="00BD63D0" w:rsidP="00BD63D0">
            <w:pPr>
              <w:ind w:firstLine="284"/>
              <w:jc w:val="both"/>
              <w:rPr>
                <w:bCs/>
                <w:sz w:val="24"/>
                <w:szCs w:val="24"/>
              </w:rPr>
            </w:pPr>
            <w:r w:rsidRPr="004313D7">
              <w:rPr>
                <w:bCs/>
                <w:sz w:val="24"/>
                <w:szCs w:val="24"/>
              </w:rPr>
              <w:t xml:space="preserve">5) обеспечить условия работы для управляющего </w:t>
            </w:r>
            <w:r w:rsidRPr="004313D7">
              <w:rPr>
                <w:b/>
                <w:bCs/>
                <w:sz w:val="24"/>
                <w:szCs w:val="24"/>
              </w:rPr>
              <w:t>проектом</w:t>
            </w:r>
            <w:r w:rsidRPr="004313D7">
              <w:rPr>
                <w:bCs/>
                <w:sz w:val="24"/>
                <w:szCs w:val="24"/>
              </w:rPr>
              <w:t>;</w:t>
            </w:r>
          </w:p>
          <w:p w14:paraId="68541C91" w14:textId="77777777" w:rsidR="00BD63D0" w:rsidRPr="004313D7" w:rsidRDefault="00BD63D0" w:rsidP="00BD63D0">
            <w:pPr>
              <w:ind w:firstLine="284"/>
              <w:jc w:val="both"/>
              <w:rPr>
                <w:bCs/>
                <w:sz w:val="24"/>
                <w:szCs w:val="24"/>
              </w:rPr>
            </w:pPr>
            <w:r w:rsidRPr="004313D7">
              <w:rPr>
                <w:bCs/>
                <w:sz w:val="24"/>
                <w:szCs w:val="24"/>
              </w:rPr>
              <w:t>…</w:t>
            </w:r>
          </w:p>
          <w:p w14:paraId="7DD8E4A0" w14:textId="77777777" w:rsidR="00BD63D0" w:rsidRPr="004313D7" w:rsidRDefault="00BD63D0" w:rsidP="00BD63D0">
            <w:pPr>
              <w:ind w:firstLine="284"/>
              <w:jc w:val="both"/>
              <w:rPr>
                <w:bCs/>
                <w:sz w:val="24"/>
                <w:szCs w:val="24"/>
              </w:rPr>
            </w:pPr>
            <w:r w:rsidRPr="004313D7">
              <w:rPr>
                <w:bCs/>
                <w:sz w:val="24"/>
                <w:szCs w:val="24"/>
              </w:rPr>
              <w:t xml:space="preserve">7) обеспечить допуск на строительный объект должностных лиц органов государственного архитектурно-строительного контроля и надзора по контролю за деятельностью </w:t>
            </w:r>
            <w:r w:rsidRPr="004313D7">
              <w:rPr>
                <w:b/>
                <w:bCs/>
                <w:sz w:val="24"/>
                <w:szCs w:val="24"/>
              </w:rPr>
              <w:t>технического надзора</w:t>
            </w:r>
            <w:r w:rsidRPr="004313D7">
              <w:rPr>
                <w:bCs/>
                <w:sz w:val="24"/>
                <w:szCs w:val="24"/>
              </w:rPr>
              <w:t>;</w:t>
            </w:r>
          </w:p>
          <w:p w14:paraId="04C7DB4B" w14:textId="77777777" w:rsidR="00BD63D0" w:rsidRPr="004313D7" w:rsidRDefault="00BD63D0" w:rsidP="00BD63D0">
            <w:pPr>
              <w:ind w:firstLine="284"/>
              <w:jc w:val="both"/>
              <w:rPr>
                <w:bCs/>
                <w:sz w:val="24"/>
                <w:szCs w:val="24"/>
              </w:rPr>
            </w:pPr>
            <w:r w:rsidRPr="004313D7">
              <w:rPr>
                <w:bCs/>
                <w:sz w:val="24"/>
                <w:szCs w:val="24"/>
              </w:rPr>
              <w:t>…</w:t>
            </w:r>
          </w:p>
          <w:p w14:paraId="023487D1" w14:textId="77777777" w:rsidR="00BD63D0" w:rsidRPr="004313D7" w:rsidRDefault="00BD63D0" w:rsidP="00BD63D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344B1FEA" w14:textId="77777777" w:rsidR="00BD63D0" w:rsidRPr="004313D7" w:rsidRDefault="00BD63D0" w:rsidP="00BD63D0">
            <w:pPr>
              <w:ind w:firstLine="227"/>
              <w:jc w:val="both"/>
              <w:rPr>
                <w:sz w:val="24"/>
                <w:szCs w:val="24"/>
              </w:rPr>
            </w:pPr>
            <w:r w:rsidRPr="004313D7">
              <w:rPr>
                <w:sz w:val="24"/>
                <w:szCs w:val="24"/>
              </w:rPr>
              <w:t>Подпункт 3) пункта 1, подпункты 5) и 7) пункта 2 статьи 128 проекта дополнить словами «</w:t>
            </w:r>
            <w:r w:rsidRPr="004313D7">
              <w:rPr>
                <w:b/>
                <w:sz w:val="24"/>
                <w:szCs w:val="24"/>
              </w:rPr>
              <w:t>, технического надзора и авторского сопровождения</w:t>
            </w:r>
            <w:r w:rsidRPr="004313D7">
              <w:rPr>
                <w:sz w:val="24"/>
                <w:szCs w:val="24"/>
              </w:rPr>
              <w:t>».</w:t>
            </w:r>
          </w:p>
        </w:tc>
        <w:tc>
          <w:tcPr>
            <w:tcW w:w="3039" w:type="dxa"/>
            <w:shd w:val="clear" w:color="auto" w:fill="auto"/>
          </w:tcPr>
          <w:p w14:paraId="41141652" w14:textId="77777777" w:rsidR="00BD63D0" w:rsidRPr="004313D7" w:rsidRDefault="00BD63D0" w:rsidP="00BD63D0">
            <w:pPr>
              <w:ind w:firstLine="214"/>
              <w:contextualSpacing/>
              <w:jc w:val="both"/>
              <w:rPr>
                <w:b/>
                <w:bCs/>
                <w:sz w:val="24"/>
                <w:szCs w:val="24"/>
                <w:lang w:eastAsia="en-US"/>
              </w:rPr>
            </w:pPr>
            <w:r w:rsidRPr="004313D7">
              <w:rPr>
                <w:b/>
                <w:bCs/>
                <w:sz w:val="24"/>
                <w:szCs w:val="24"/>
                <w:lang w:eastAsia="en-US"/>
              </w:rPr>
              <w:t>Депутат</w:t>
            </w:r>
          </w:p>
          <w:p w14:paraId="3AA92F1E" w14:textId="77777777" w:rsidR="00BD63D0" w:rsidRPr="004313D7" w:rsidRDefault="00BD63D0" w:rsidP="00BD63D0">
            <w:pPr>
              <w:ind w:firstLine="214"/>
              <w:jc w:val="both"/>
              <w:rPr>
                <w:b/>
                <w:spacing w:val="2"/>
                <w:sz w:val="24"/>
                <w:szCs w:val="24"/>
                <w:shd w:val="clear" w:color="auto" w:fill="FFFFFF"/>
              </w:rPr>
            </w:pPr>
            <w:proofErr w:type="spellStart"/>
            <w:r w:rsidRPr="004313D7">
              <w:rPr>
                <w:b/>
                <w:spacing w:val="2"/>
                <w:sz w:val="24"/>
                <w:szCs w:val="24"/>
                <w:shd w:val="clear" w:color="auto" w:fill="FFFFFF"/>
              </w:rPr>
              <w:t>Тумашинов</w:t>
            </w:r>
            <w:proofErr w:type="spellEnd"/>
            <w:r w:rsidRPr="004313D7">
              <w:rPr>
                <w:b/>
                <w:spacing w:val="2"/>
                <w:sz w:val="24"/>
                <w:szCs w:val="24"/>
                <w:shd w:val="clear" w:color="auto" w:fill="FFFFFF"/>
              </w:rPr>
              <w:t xml:space="preserve"> Л.Ш.</w:t>
            </w:r>
          </w:p>
          <w:p w14:paraId="078157E3" w14:textId="77777777" w:rsidR="00BD63D0" w:rsidRPr="004313D7" w:rsidRDefault="00BD63D0" w:rsidP="00BD63D0">
            <w:pPr>
              <w:ind w:firstLine="214"/>
              <w:jc w:val="both"/>
              <w:rPr>
                <w:spacing w:val="2"/>
                <w:sz w:val="24"/>
                <w:szCs w:val="24"/>
                <w:shd w:val="clear" w:color="auto" w:fill="FFFFFF"/>
              </w:rPr>
            </w:pPr>
          </w:p>
          <w:p w14:paraId="0815459B" w14:textId="77777777" w:rsidR="00BD63D0" w:rsidRPr="004313D7" w:rsidRDefault="00BD63D0" w:rsidP="00BD63D0">
            <w:pPr>
              <w:widowControl w:val="0"/>
              <w:pBdr>
                <w:top w:val="nil"/>
                <w:left w:val="nil"/>
                <w:bottom w:val="nil"/>
                <w:right w:val="nil"/>
                <w:between w:val="nil"/>
              </w:pBdr>
              <w:ind w:firstLine="214"/>
              <w:jc w:val="both"/>
              <w:rPr>
                <w:bCs/>
                <w:sz w:val="24"/>
                <w:szCs w:val="24"/>
              </w:rPr>
            </w:pPr>
            <w:r w:rsidRPr="004313D7">
              <w:rPr>
                <w:bCs/>
                <w:sz w:val="24"/>
                <w:szCs w:val="24"/>
              </w:rPr>
              <w:t>Предлагается дополнить права и обязанности заказчика в отношении взаимоотношений с техническим надзором и авторским сопровождением и управляющим проектом.</w:t>
            </w:r>
          </w:p>
        </w:tc>
        <w:tc>
          <w:tcPr>
            <w:tcW w:w="1667" w:type="dxa"/>
            <w:shd w:val="clear" w:color="auto" w:fill="auto"/>
          </w:tcPr>
          <w:p w14:paraId="331C103E"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8A14A9" w:rsidRPr="004313D7" w14:paraId="52511DE9" w14:textId="77777777" w:rsidTr="00502D08">
        <w:trPr>
          <w:jc w:val="center"/>
        </w:trPr>
        <w:tc>
          <w:tcPr>
            <w:tcW w:w="704" w:type="dxa"/>
            <w:shd w:val="clear" w:color="auto" w:fill="auto"/>
          </w:tcPr>
          <w:p w14:paraId="789C68BF"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6B4D5E" w14:textId="3CDA9A2F" w:rsidR="008A14A9" w:rsidRPr="004313D7" w:rsidRDefault="008A14A9" w:rsidP="00BF7322">
            <w:pPr>
              <w:jc w:val="both"/>
              <w:rPr>
                <w:sz w:val="24"/>
                <w:szCs w:val="24"/>
              </w:rPr>
            </w:pPr>
            <w:r w:rsidRPr="004313D7">
              <w:rPr>
                <w:rFonts w:eastAsia="Calibri"/>
                <w:bCs/>
                <w:sz w:val="24"/>
                <w:szCs w:val="24"/>
                <w:lang w:bidi="ru-RU"/>
              </w:rPr>
              <w:t>подпункт 4) пункта 1 статьи 128 проекта</w:t>
            </w:r>
          </w:p>
        </w:tc>
        <w:tc>
          <w:tcPr>
            <w:tcW w:w="4128" w:type="dxa"/>
            <w:shd w:val="clear" w:color="auto" w:fill="auto"/>
          </w:tcPr>
          <w:p w14:paraId="2959DEA2"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77BEB35B" w14:textId="77777777" w:rsidR="008A14A9" w:rsidRPr="004313D7" w:rsidRDefault="008A14A9" w:rsidP="008A14A9">
            <w:pPr>
              <w:ind w:firstLine="284"/>
              <w:jc w:val="both"/>
              <w:rPr>
                <w:b/>
                <w:bCs/>
                <w:sz w:val="24"/>
                <w:szCs w:val="24"/>
              </w:rPr>
            </w:pPr>
            <w:r w:rsidRPr="004313D7">
              <w:rPr>
                <w:b/>
                <w:bCs/>
                <w:sz w:val="24"/>
                <w:szCs w:val="24"/>
              </w:rPr>
              <w:t>...</w:t>
            </w:r>
          </w:p>
          <w:p w14:paraId="6683CADD" w14:textId="69F3A756" w:rsidR="008A14A9" w:rsidRPr="004313D7" w:rsidRDefault="008A14A9" w:rsidP="008A14A9">
            <w:pPr>
              <w:ind w:firstLine="284"/>
              <w:jc w:val="both"/>
              <w:rPr>
                <w:bCs/>
                <w:sz w:val="24"/>
                <w:szCs w:val="24"/>
              </w:rPr>
            </w:pPr>
            <w:r w:rsidRPr="004313D7">
              <w:rPr>
                <w:b/>
                <w:bCs/>
                <w:sz w:val="24"/>
                <w:szCs w:val="24"/>
              </w:rPr>
              <w:t>4)</w:t>
            </w:r>
            <w:r w:rsidRPr="004313D7">
              <w:rPr>
                <w:b/>
                <w:bCs/>
                <w:sz w:val="24"/>
                <w:szCs w:val="24"/>
              </w:rPr>
              <w:tab/>
              <w:t>отказаться от получения заключений управляющего проектом в случае выявления несоответствий;</w:t>
            </w:r>
          </w:p>
        </w:tc>
        <w:tc>
          <w:tcPr>
            <w:tcW w:w="3904" w:type="dxa"/>
            <w:shd w:val="clear" w:color="auto" w:fill="auto"/>
          </w:tcPr>
          <w:p w14:paraId="4367830E"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t>подпункт 4) пункта 1 статьи 128 проекта требует доработки.</w:t>
            </w:r>
          </w:p>
          <w:p w14:paraId="690A7792" w14:textId="77777777" w:rsidR="008A14A9" w:rsidRPr="004313D7" w:rsidRDefault="008A14A9" w:rsidP="008A14A9">
            <w:pPr>
              <w:ind w:firstLine="227"/>
              <w:jc w:val="both"/>
              <w:rPr>
                <w:sz w:val="24"/>
                <w:szCs w:val="24"/>
              </w:rPr>
            </w:pPr>
          </w:p>
        </w:tc>
        <w:tc>
          <w:tcPr>
            <w:tcW w:w="3039" w:type="dxa"/>
            <w:shd w:val="clear" w:color="auto" w:fill="auto"/>
          </w:tcPr>
          <w:p w14:paraId="751B90BE"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D8CAF00" w14:textId="77777777" w:rsidR="008A14A9" w:rsidRPr="004313D7" w:rsidRDefault="008A14A9" w:rsidP="008A14A9">
            <w:pPr>
              <w:widowControl w:val="0"/>
              <w:pBdr>
                <w:top w:val="nil"/>
                <w:left w:val="nil"/>
                <w:bottom w:val="nil"/>
                <w:right w:val="nil"/>
                <w:between w:val="nil"/>
              </w:pBdr>
              <w:jc w:val="both"/>
              <w:rPr>
                <w:b/>
                <w:sz w:val="24"/>
                <w:szCs w:val="24"/>
              </w:rPr>
            </w:pPr>
          </w:p>
          <w:p w14:paraId="59227514"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подпунктом 32) статьи 1 проекта Кодекса управление проектом может включать в себя технический надзор и авторское сопровождение строительства. </w:t>
            </w:r>
          </w:p>
          <w:p w14:paraId="19F2778E"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t xml:space="preserve">По итогам завершения строительства лицо </w:t>
            </w:r>
            <w:r w:rsidRPr="004313D7">
              <w:rPr>
                <w:sz w:val="24"/>
                <w:szCs w:val="24"/>
              </w:rPr>
              <w:lastRenderedPageBreak/>
              <w:t>осуществляющее авторское сопровождение выдает заключение о соответствии выполненных работ проекту – часть третья пункта 2 статьи 48 проекта Кодекса, а по итогам технического надзора, заключение о качестве строительно-монтажных работ (часть вторая пункта 1 статьи 49 проекта Кодекса).</w:t>
            </w:r>
          </w:p>
          <w:p w14:paraId="5199FC79" w14:textId="05E13CA9" w:rsidR="008A14A9" w:rsidRPr="004313D7" w:rsidRDefault="008A14A9" w:rsidP="008A14A9">
            <w:pPr>
              <w:ind w:firstLine="214"/>
              <w:contextualSpacing/>
              <w:jc w:val="both"/>
              <w:rPr>
                <w:b/>
                <w:bCs/>
                <w:sz w:val="24"/>
                <w:szCs w:val="24"/>
                <w:lang w:eastAsia="en-US"/>
              </w:rPr>
            </w:pPr>
            <w:r w:rsidRPr="004313D7">
              <w:rPr>
                <w:sz w:val="24"/>
                <w:szCs w:val="24"/>
              </w:rPr>
              <w:t>В связи с чем открытым остается вопрос, по окончании управления проектом строительства какой документ выдается аккредитованным юридическим лицом, осуществляющим инжиниринговые услуги по управлению проектом строительства.</w:t>
            </w:r>
          </w:p>
        </w:tc>
        <w:tc>
          <w:tcPr>
            <w:tcW w:w="1667" w:type="dxa"/>
            <w:shd w:val="clear" w:color="auto" w:fill="auto"/>
          </w:tcPr>
          <w:p w14:paraId="1B777F08"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5F94B377" w14:textId="77777777" w:rsidTr="00502D08">
        <w:trPr>
          <w:jc w:val="center"/>
        </w:trPr>
        <w:tc>
          <w:tcPr>
            <w:tcW w:w="704" w:type="dxa"/>
            <w:shd w:val="clear" w:color="auto" w:fill="auto"/>
          </w:tcPr>
          <w:p w14:paraId="4F96DD72"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9BA41B1" w14:textId="2CE0CA1B" w:rsidR="008A14A9" w:rsidRPr="004313D7" w:rsidRDefault="008A14A9" w:rsidP="00BF7322">
            <w:pPr>
              <w:jc w:val="both"/>
              <w:rPr>
                <w:sz w:val="24"/>
                <w:szCs w:val="24"/>
              </w:rPr>
            </w:pPr>
            <w:r w:rsidRPr="004313D7">
              <w:rPr>
                <w:rFonts w:eastAsia="Calibri"/>
                <w:bCs/>
                <w:sz w:val="24"/>
                <w:szCs w:val="24"/>
                <w:lang w:bidi="ru-RU"/>
              </w:rPr>
              <w:t>подпункт 5) пункта 1 статьи 128 проекта</w:t>
            </w:r>
          </w:p>
        </w:tc>
        <w:tc>
          <w:tcPr>
            <w:tcW w:w="4128" w:type="dxa"/>
            <w:shd w:val="clear" w:color="auto" w:fill="auto"/>
          </w:tcPr>
          <w:p w14:paraId="46B635D1"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573B5BC1" w14:textId="77777777" w:rsidR="008A14A9" w:rsidRPr="004313D7" w:rsidRDefault="008A14A9" w:rsidP="008A14A9">
            <w:pPr>
              <w:ind w:firstLine="284"/>
              <w:jc w:val="both"/>
              <w:rPr>
                <w:bCs/>
                <w:sz w:val="24"/>
                <w:szCs w:val="24"/>
              </w:rPr>
            </w:pPr>
            <w:r w:rsidRPr="004313D7">
              <w:rPr>
                <w:bCs/>
                <w:sz w:val="24"/>
                <w:szCs w:val="24"/>
              </w:rPr>
              <w:t>...</w:t>
            </w:r>
          </w:p>
          <w:p w14:paraId="1B3BEA3C" w14:textId="77777777" w:rsidR="008A14A9" w:rsidRPr="004313D7" w:rsidRDefault="008A14A9" w:rsidP="008A14A9">
            <w:pPr>
              <w:ind w:firstLine="284"/>
              <w:jc w:val="both"/>
              <w:rPr>
                <w:b/>
                <w:bCs/>
                <w:sz w:val="24"/>
                <w:szCs w:val="24"/>
              </w:rPr>
            </w:pPr>
            <w:r w:rsidRPr="004313D7">
              <w:rPr>
                <w:b/>
                <w:bCs/>
                <w:sz w:val="24"/>
                <w:szCs w:val="24"/>
              </w:rPr>
              <w:t>5)</w:t>
            </w:r>
            <w:r w:rsidRPr="004313D7">
              <w:rPr>
                <w:b/>
                <w:bCs/>
                <w:sz w:val="24"/>
                <w:szCs w:val="24"/>
              </w:rPr>
              <w:tab/>
              <w:t xml:space="preserve">при подаче уведомления о начале строительно-монтажных работ предоставить план-график посещения объекта на период строительства посредством портала и информационных систем для организации проведения </w:t>
            </w:r>
            <w:r w:rsidRPr="004313D7">
              <w:rPr>
                <w:b/>
                <w:bCs/>
                <w:sz w:val="24"/>
                <w:szCs w:val="24"/>
              </w:rPr>
              <w:lastRenderedPageBreak/>
              <w:t>строительства по принципу «одного окна»;</w:t>
            </w:r>
          </w:p>
          <w:p w14:paraId="297716FE" w14:textId="6495C195" w:rsidR="008A14A9" w:rsidRPr="004313D7" w:rsidRDefault="008A14A9" w:rsidP="008A14A9">
            <w:pPr>
              <w:ind w:firstLine="284"/>
              <w:jc w:val="both"/>
              <w:rPr>
                <w:bCs/>
                <w:sz w:val="24"/>
                <w:szCs w:val="24"/>
              </w:rPr>
            </w:pPr>
            <w:r w:rsidRPr="004313D7">
              <w:rPr>
                <w:b/>
                <w:bCs/>
                <w:sz w:val="24"/>
                <w:szCs w:val="24"/>
              </w:rPr>
              <w:t>...</w:t>
            </w:r>
          </w:p>
        </w:tc>
        <w:tc>
          <w:tcPr>
            <w:tcW w:w="3904" w:type="dxa"/>
            <w:shd w:val="clear" w:color="auto" w:fill="auto"/>
          </w:tcPr>
          <w:p w14:paraId="60305D66"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lastRenderedPageBreak/>
              <w:t>подпункт 5) пункта 1 статьи 128 проекта требует доработки.</w:t>
            </w:r>
          </w:p>
          <w:p w14:paraId="58B9D322" w14:textId="77777777" w:rsidR="008A14A9" w:rsidRPr="004313D7" w:rsidRDefault="008A14A9" w:rsidP="008A14A9">
            <w:pPr>
              <w:ind w:firstLine="227"/>
              <w:jc w:val="both"/>
              <w:rPr>
                <w:sz w:val="24"/>
                <w:szCs w:val="24"/>
              </w:rPr>
            </w:pPr>
          </w:p>
        </w:tc>
        <w:tc>
          <w:tcPr>
            <w:tcW w:w="3039" w:type="dxa"/>
            <w:shd w:val="clear" w:color="auto" w:fill="auto"/>
          </w:tcPr>
          <w:p w14:paraId="3A7BFDF4"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1CA42B2" w14:textId="77777777" w:rsidR="008A14A9" w:rsidRPr="004313D7" w:rsidRDefault="008A14A9" w:rsidP="008A14A9">
            <w:pPr>
              <w:widowControl w:val="0"/>
              <w:pBdr>
                <w:top w:val="nil"/>
                <w:left w:val="nil"/>
                <w:bottom w:val="nil"/>
                <w:right w:val="nil"/>
                <w:between w:val="nil"/>
              </w:pBdr>
              <w:jc w:val="both"/>
              <w:rPr>
                <w:b/>
                <w:sz w:val="24"/>
                <w:szCs w:val="24"/>
              </w:rPr>
            </w:pPr>
          </w:p>
          <w:p w14:paraId="6BE5966A" w14:textId="076D8454" w:rsidR="008A14A9" w:rsidRPr="004313D7" w:rsidRDefault="008A14A9" w:rsidP="008A14A9">
            <w:pPr>
              <w:ind w:firstLine="214"/>
              <w:contextualSpacing/>
              <w:jc w:val="both"/>
              <w:rPr>
                <w:b/>
                <w:bCs/>
                <w:sz w:val="24"/>
                <w:szCs w:val="24"/>
                <w:lang w:eastAsia="en-US"/>
              </w:rPr>
            </w:pPr>
            <w:r w:rsidRPr="004313D7">
              <w:rPr>
                <w:sz w:val="24"/>
                <w:szCs w:val="24"/>
              </w:rPr>
              <w:t>Необходимо рассматривать вкупе с поправками, внесенными в часть третью пункта 1 статьи 49 проекта Кодекса.</w:t>
            </w:r>
          </w:p>
        </w:tc>
        <w:tc>
          <w:tcPr>
            <w:tcW w:w="1667" w:type="dxa"/>
            <w:shd w:val="clear" w:color="auto" w:fill="auto"/>
          </w:tcPr>
          <w:p w14:paraId="61C86342"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19EC8859" w14:textId="77777777" w:rsidTr="00502D08">
        <w:trPr>
          <w:jc w:val="center"/>
        </w:trPr>
        <w:tc>
          <w:tcPr>
            <w:tcW w:w="704" w:type="dxa"/>
            <w:shd w:val="clear" w:color="auto" w:fill="auto"/>
          </w:tcPr>
          <w:p w14:paraId="1D9BC2D4"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8DFBB4" w14:textId="0F7A3FF1" w:rsidR="008A14A9" w:rsidRPr="004313D7" w:rsidRDefault="008A14A9" w:rsidP="00BF7322">
            <w:pPr>
              <w:jc w:val="both"/>
              <w:rPr>
                <w:sz w:val="24"/>
                <w:szCs w:val="24"/>
              </w:rPr>
            </w:pPr>
            <w:r w:rsidRPr="004313D7">
              <w:rPr>
                <w:rFonts w:eastAsia="Calibri"/>
                <w:bCs/>
                <w:sz w:val="24"/>
                <w:szCs w:val="24"/>
                <w:lang w:bidi="ru-RU"/>
              </w:rPr>
              <w:t>абзац первый пункта 2 статьи 128 проекта</w:t>
            </w:r>
          </w:p>
        </w:tc>
        <w:tc>
          <w:tcPr>
            <w:tcW w:w="4128" w:type="dxa"/>
            <w:shd w:val="clear" w:color="auto" w:fill="auto"/>
          </w:tcPr>
          <w:p w14:paraId="5FF3C795"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263C8076" w14:textId="77777777" w:rsidR="008A14A9" w:rsidRPr="004313D7" w:rsidRDefault="008A14A9" w:rsidP="008A14A9">
            <w:pPr>
              <w:ind w:firstLine="284"/>
              <w:jc w:val="both"/>
              <w:rPr>
                <w:bCs/>
                <w:sz w:val="24"/>
                <w:szCs w:val="24"/>
              </w:rPr>
            </w:pPr>
            <w:r w:rsidRPr="004313D7">
              <w:rPr>
                <w:bCs/>
                <w:sz w:val="24"/>
                <w:szCs w:val="24"/>
              </w:rPr>
              <w:t>...</w:t>
            </w:r>
          </w:p>
          <w:p w14:paraId="10FE2D8B" w14:textId="7A1906D4" w:rsidR="008A14A9" w:rsidRPr="004313D7" w:rsidRDefault="008A14A9" w:rsidP="008A14A9">
            <w:pPr>
              <w:ind w:firstLine="284"/>
              <w:jc w:val="both"/>
              <w:rPr>
                <w:bCs/>
                <w:sz w:val="24"/>
                <w:szCs w:val="24"/>
              </w:rPr>
            </w:pPr>
            <w:r w:rsidRPr="004313D7">
              <w:rPr>
                <w:bCs/>
                <w:sz w:val="24"/>
                <w:szCs w:val="24"/>
              </w:rPr>
              <w:t>2.</w:t>
            </w:r>
            <w:r w:rsidRPr="004313D7">
              <w:rPr>
                <w:b/>
                <w:bCs/>
                <w:sz w:val="24"/>
                <w:szCs w:val="24"/>
              </w:rPr>
              <w:tab/>
            </w:r>
            <w:r w:rsidRPr="004313D7">
              <w:rPr>
                <w:bCs/>
                <w:sz w:val="24"/>
                <w:szCs w:val="24"/>
              </w:rPr>
              <w:t>Заказчик</w:t>
            </w:r>
            <w:r w:rsidRPr="004313D7">
              <w:rPr>
                <w:b/>
                <w:bCs/>
                <w:sz w:val="24"/>
                <w:szCs w:val="24"/>
              </w:rPr>
              <w:t xml:space="preserve"> строительства </w:t>
            </w:r>
            <w:r w:rsidRPr="004313D7">
              <w:rPr>
                <w:bCs/>
                <w:sz w:val="24"/>
                <w:szCs w:val="24"/>
              </w:rPr>
              <w:t>обязан:</w:t>
            </w:r>
          </w:p>
        </w:tc>
        <w:tc>
          <w:tcPr>
            <w:tcW w:w="3904" w:type="dxa"/>
            <w:shd w:val="clear" w:color="auto" w:fill="auto"/>
          </w:tcPr>
          <w:p w14:paraId="2D27FCA9"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t>в абзаце первом пункта 2 статьи 128 проекта слово «</w:t>
            </w:r>
            <w:r w:rsidRPr="004313D7">
              <w:rPr>
                <w:b/>
                <w:sz w:val="24"/>
                <w:szCs w:val="24"/>
              </w:rPr>
              <w:t>строительства</w:t>
            </w:r>
            <w:r w:rsidRPr="004313D7">
              <w:rPr>
                <w:sz w:val="24"/>
                <w:szCs w:val="24"/>
              </w:rPr>
              <w:t>» исключить.</w:t>
            </w:r>
          </w:p>
          <w:p w14:paraId="0225D86F" w14:textId="77777777" w:rsidR="008A14A9" w:rsidRPr="004313D7" w:rsidRDefault="008A14A9" w:rsidP="008A14A9">
            <w:pPr>
              <w:ind w:firstLine="227"/>
              <w:jc w:val="both"/>
              <w:rPr>
                <w:sz w:val="24"/>
                <w:szCs w:val="24"/>
              </w:rPr>
            </w:pPr>
          </w:p>
        </w:tc>
        <w:tc>
          <w:tcPr>
            <w:tcW w:w="3039" w:type="dxa"/>
            <w:shd w:val="clear" w:color="auto" w:fill="auto"/>
          </w:tcPr>
          <w:p w14:paraId="7214ACCB"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1E35D9F0" w14:textId="77777777" w:rsidR="008A14A9" w:rsidRPr="004313D7" w:rsidRDefault="008A14A9" w:rsidP="008A14A9">
            <w:pPr>
              <w:widowControl w:val="0"/>
              <w:pBdr>
                <w:top w:val="nil"/>
                <w:left w:val="nil"/>
                <w:bottom w:val="nil"/>
                <w:right w:val="nil"/>
                <w:between w:val="nil"/>
              </w:pBdr>
              <w:jc w:val="both"/>
              <w:rPr>
                <w:b/>
                <w:sz w:val="24"/>
                <w:szCs w:val="24"/>
              </w:rPr>
            </w:pPr>
          </w:p>
          <w:p w14:paraId="00ECD0E0" w14:textId="12F69F23" w:rsidR="008A14A9" w:rsidRPr="004313D7" w:rsidRDefault="008A14A9" w:rsidP="008A14A9">
            <w:pPr>
              <w:ind w:firstLine="214"/>
              <w:contextualSpacing/>
              <w:jc w:val="both"/>
              <w:rPr>
                <w:b/>
                <w:bCs/>
                <w:sz w:val="24"/>
                <w:szCs w:val="24"/>
                <w:lang w:eastAsia="en-US"/>
              </w:rPr>
            </w:pPr>
            <w:r w:rsidRPr="004313D7">
              <w:rPr>
                <w:sz w:val="24"/>
                <w:szCs w:val="24"/>
              </w:rPr>
              <w:t>Уточнение редакции. Приведение в соответствие с подпунктом 128) статьи 1 проекта Кодекса.</w:t>
            </w:r>
          </w:p>
        </w:tc>
        <w:tc>
          <w:tcPr>
            <w:tcW w:w="1667" w:type="dxa"/>
            <w:shd w:val="clear" w:color="auto" w:fill="auto"/>
          </w:tcPr>
          <w:p w14:paraId="1815DDD9"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5D271522" w14:textId="77777777" w:rsidTr="00502D08">
        <w:trPr>
          <w:jc w:val="center"/>
        </w:trPr>
        <w:tc>
          <w:tcPr>
            <w:tcW w:w="704" w:type="dxa"/>
            <w:shd w:val="clear" w:color="auto" w:fill="auto"/>
          </w:tcPr>
          <w:p w14:paraId="02C7B2E2"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26447E" w14:textId="1A43B81E" w:rsidR="008A14A9" w:rsidRPr="004313D7" w:rsidRDefault="008A14A9" w:rsidP="00BF7322">
            <w:pPr>
              <w:jc w:val="both"/>
              <w:rPr>
                <w:sz w:val="24"/>
                <w:szCs w:val="24"/>
              </w:rPr>
            </w:pPr>
            <w:r w:rsidRPr="004313D7">
              <w:rPr>
                <w:rFonts w:eastAsia="Calibri"/>
                <w:bCs/>
                <w:sz w:val="24"/>
                <w:szCs w:val="24"/>
                <w:lang w:bidi="ru-RU"/>
              </w:rPr>
              <w:t>подпункт 1) пункта 2 статьи 128 проекта</w:t>
            </w:r>
          </w:p>
        </w:tc>
        <w:tc>
          <w:tcPr>
            <w:tcW w:w="4128" w:type="dxa"/>
            <w:shd w:val="clear" w:color="auto" w:fill="auto"/>
          </w:tcPr>
          <w:p w14:paraId="32FB056E"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630C1F15" w14:textId="77777777" w:rsidR="008A14A9" w:rsidRPr="004313D7" w:rsidRDefault="008A14A9" w:rsidP="008A14A9">
            <w:pPr>
              <w:ind w:firstLine="284"/>
              <w:jc w:val="both"/>
              <w:rPr>
                <w:bCs/>
                <w:sz w:val="24"/>
                <w:szCs w:val="24"/>
              </w:rPr>
            </w:pPr>
            <w:r w:rsidRPr="004313D7">
              <w:rPr>
                <w:bCs/>
                <w:sz w:val="24"/>
                <w:szCs w:val="24"/>
              </w:rPr>
              <w:t>2.</w:t>
            </w:r>
            <w:r w:rsidRPr="004313D7">
              <w:rPr>
                <w:bCs/>
                <w:sz w:val="24"/>
                <w:szCs w:val="24"/>
              </w:rPr>
              <w:tab/>
              <w:t>Заказчик строительства обязан:</w:t>
            </w:r>
          </w:p>
          <w:p w14:paraId="63114577" w14:textId="77777777" w:rsidR="008A14A9" w:rsidRPr="004313D7" w:rsidRDefault="008A14A9" w:rsidP="008A14A9">
            <w:pPr>
              <w:ind w:firstLine="284"/>
              <w:jc w:val="both"/>
              <w:rPr>
                <w:bCs/>
                <w:sz w:val="24"/>
                <w:szCs w:val="24"/>
              </w:rPr>
            </w:pPr>
            <w:r w:rsidRPr="004313D7">
              <w:rPr>
                <w:bCs/>
                <w:sz w:val="24"/>
                <w:szCs w:val="24"/>
              </w:rPr>
              <w:t>1)</w:t>
            </w:r>
            <w:r w:rsidRPr="004313D7">
              <w:rPr>
                <w:bCs/>
                <w:sz w:val="24"/>
                <w:szCs w:val="24"/>
              </w:rPr>
              <w:tab/>
              <w:t>до начала производства строительно-монтажных работ передать подрядчику (генеральному подрядчику) утвержденную проектно-сметную документацию</w:t>
            </w:r>
          </w:p>
          <w:p w14:paraId="511E7F0D" w14:textId="28A2C218" w:rsidR="008A14A9" w:rsidRPr="004313D7" w:rsidRDefault="008A14A9" w:rsidP="008A14A9">
            <w:pPr>
              <w:ind w:firstLine="284"/>
              <w:jc w:val="both"/>
              <w:rPr>
                <w:bCs/>
                <w:sz w:val="24"/>
                <w:szCs w:val="24"/>
              </w:rPr>
            </w:pPr>
            <w:r w:rsidRPr="004313D7">
              <w:rPr>
                <w:bCs/>
                <w:sz w:val="24"/>
                <w:szCs w:val="24"/>
              </w:rPr>
              <w:t>...</w:t>
            </w:r>
          </w:p>
        </w:tc>
        <w:tc>
          <w:tcPr>
            <w:tcW w:w="3904" w:type="dxa"/>
            <w:shd w:val="clear" w:color="auto" w:fill="auto"/>
          </w:tcPr>
          <w:p w14:paraId="06FCE0B9"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t xml:space="preserve">в подпункте 1) пункта 2 статьи 128 проекта слова </w:t>
            </w:r>
            <w:r w:rsidRPr="004313D7">
              <w:rPr>
                <w:b/>
                <w:sz w:val="24"/>
                <w:szCs w:val="24"/>
              </w:rPr>
              <w:t>«строительно-монтажных»</w:t>
            </w:r>
            <w:r w:rsidRPr="004313D7">
              <w:rPr>
                <w:sz w:val="24"/>
                <w:szCs w:val="24"/>
              </w:rPr>
              <w:t xml:space="preserve"> заменить словом «</w:t>
            </w:r>
            <w:r w:rsidRPr="004313D7">
              <w:rPr>
                <w:b/>
                <w:sz w:val="24"/>
                <w:szCs w:val="24"/>
              </w:rPr>
              <w:t>подрядных».</w:t>
            </w:r>
          </w:p>
          <w:p w14:paraId="19FCE812" w14:textId="77777777" w:rsidR="008A14A9" w:rsidRPr="004313D7" w:rsidRDefault="008A14A9" w:rsidP="008A14A9">
            <w:pPr>
              <w:ind w:firstLine="227"/>
              <w:jc w:val="both"/>
              <w:rPr>
                <w:sz w:val="24"/>
                <w:szCs w:val="24"/>
              </w:rPr>
            </w:pPr>
          </w:p>
        </w:tc>
        <w:tc>
          <w:tcPr>
            <w:tcW w:w="3039" w:type="dxa"/>
            <w:shd w:val="clear" w:color="auto" w:fill="auto"/>
          </w:tcPr>
          <w:p w14:paraId="2E45D00E" w14:textId="77777777" w:rsidR="008A14A9" w:rsidRPr="004313D7" w:rsidRDefault="008A14A9" w:rsidP="008A14A9">
            <w:pPr>
              <w:rPr>
                <w:b/>
                <w:sz w:val="24"/>
                <w:szCs w:val="24"/>
              </w:rPr>
            </w:pPr>
            <w:r w:rsidRPr="004313D7">
              <w:rPr>
                <w:b/>
                <w:sz w:val="24"/>
                <w:szCs w:val="24"/>
              </w:rPr>
              <w:t xml:space="preserve"> Отдел законодательства</w:t>
            </w:r>
          </w:p>
          <w:p w14:paraId="165FC5EB" w14:textId="474B816D" w:rsidR="008A14A9" w:rsidRPr="004313D7" w:rsidRDefault="008A14A9" w:rsidP="008A14A9">
            <w:pPr>
              <w:ind w:firstLine="214"/>
              <w:contextualSpacing/>
              <w:jc w:val="both"/>
              <w:rPr>
                <w:b/>
                <w:bCs/>
                <w:sz w:val="24"/>
                <w:szCs w:val="24"/>
                <w:lang w:eastAsia="en-US"/>
              </w:rPr>
            </w:pPr>
            <w:r w:rsidRPr="004313D7">
              <w:rPr>
                <w:sz w:val="24"/>
                <w:szCs w:val="24"/>
              </w:rPr>
              <w:t>Уточнение редакции. Приведение в соответствие с пунктом 3 статьи 127 проекта Кодекса.</w:t>
            </w:r>
          </w:p>
        </w:tc>
        <w:tc>
          <w:tcPr>
            <w:tcW w:w="1667" w:type="dxa"/>
            <w:shd w:val="clear" w:color="auto" w:fill="auto"/>
          </w:tcPr>
          <w:p w14:paraId="733897DE"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7653A547" w14:textId="77777777" w:rsidTr="00502D08">
        <w:trPr>
          <w:jc w:val="center"/>
        </w:trPr>
        <w:tc>
          <w:tcPr>
            <w:tcW w:w="704" w:type="dxa"/>
            <w:shd w:val="clear" w:color="auto" w:fill="auto"/>
          </w:tcPr>
          <w:p w14:paraId="3436F7FE"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D4AD94" w14:textId="36B1125B" w:rsidR="008A14A9" w:rsidRPr="004313D7" w:rsidRDefault="008A14A9" w:rsidP="00BF7322">
            <w:pPr>
              <w:jc w:val="both"/>
              <w:rPr>
                <w:sz w:val="24"/>
                <w:szCs w:val="24"/>
              </w:rPr>
            </w:pPr>
            <w:r w:rsidRPr="004313D7">
              <w:rPr>
                <w:rFonts w:eastAsia="Calibri"/>
                <w:bCs/>
                <w:sz w:val="24"/>
                <w:szCs w:val="24"/>
                <w:lang w:bidi="ru-RU"/>
              </w:rPr>
              <w:t>подпункт 3) пункта 2 статьи 128 проекта</w:t>
            </w:r>
          </w:p>
        </w:tc>
        <w:tc>
          <w:tcPr>
            <w:tcW w:w="4128" w:type="dxa"/>
            <w:shd w:val="clear" w:color="auto" w:fill="auto"/>
          </w:tcPr>
          <w:p w14:paraId="421A0C25"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7C50AE2C" w14:textId="77777777" w:rsidR="008A14A9" w:rsidRPr="004313D7" w:rsidRDefault="008A14A9" w:rsidP="008A14A9">
            <w:pPr>
              <w:ind w:firstLine="284"/>
              <w:jc w:val="both"/>
              <w:rPr>
                <w:bCs/>
                <w:sz w:val="24"/>
                <w:szCs w:val="24"/>
              </w:rPr>
            </w:pPr>
            <w:r w:rsidRPr="004313D7">
              <w:rPr>
                <w:bCs/>
                <w:sz w:val="24"/>
                <w:szCs w:val="24"/>
              </w:rPr>
              <w:t>2.</w:t>
            </w:r>
            <w:r w:rsidRPr="004313D7">
              <w:rPr>
                <w:bCs/>
                <w:sz w:val="24"/>
                <w:szCs w:val="24"/>
              </w:rPr>
              <w:tab/>
              <w:t>Заказчик строительства обязан:</w:t>
            </w:r>
          </w:p>
          <w:p w14:paraId="3E36B9CE" w14:textId="77777777" w:rsidR="008A14A9" w:rsidRPr="004313D7" w:rsidRDefault="008A14A9" w:rsidP="008A14A9">
            <w:pPr>
              <w:ind w:firstLine="284"/>
              <w:jc w:val="both"/>
              <w:rPr>
                <w:b/>
                <w:bCs/>
                <w:sz w:val="24"/>
                <w:szCs w:val="24"/>
              </w:rPr>
            </w:pPr>
          </w:p>
          <w:p w14:paraId="6913EC97" w14:textId="5482FC5C" w:rsidR="008A14A9" w:rsidRPr="004313D7" w:rsidRDefault="008A14A9" w:rsidP="008A14A9">
            <w:pPr>
              <w:ind w:firstLine="284"/>
              <w:jc w:val="both"/>
              <w:rPr>
                <w:bCs/>
                <w:sz w:val="24"/>
                <w:szCs w:val="24"/>
              </w:rPr>
            </w:pPr>
            <w:r w:rsidRPr="004313D7">
              <w:rPr>
                <w:bCs/>
                <w:sz w:val="24"/>
                <w:szCs w:val="24"/>
              </w:rPr>
              <w:t>3)</w:t>
            </w:r>
            <w:r w:rsidRPr="004313D7">
              <w:rPr>
                <w:bCs/>
                <w:sz w:val="24"/>
                <w:szCs w:val="24"/>
              </w:rPr>
              <w:tab/>
              <w:t>обеспечить строительство объекта с участием технического надзора и авторского сопровождения;</w:t>
            </w:r>
          </w:p>
        </w:tc>
        <w:tc>
          <w:tcPr>
            <w:tcW w:w="3904" w:type="dxa"/>
            <w:shd w:val="clear" w:color="auto" w:fill="auto"/>
          </w:tcPr>
          <w:p w14:paraId="40183E2C" w14:textId="77777777" w:rsidR="008A14A9" w:rsidRPr="004313D7" w:rsidRDefault="008A14A9" w:rsidP="008A14A9">
            <w:pPr>
              <w:widowControl w:val="0"/>
              <w:pBdr>
                <w:top w:val="nil"/>
                <w:left w:val="nil"/>
                <w:bottom w:val="nil"/>
                <w:right w:val="nil"/>
                <w:between w:val="nil"/>
              </w:pBdr>
              <w:ind w:firstLine="259"/>
              <w:jc w:val="both"/>
              <w:rPr>
                <w:b/>
                <w:sz w:val="24"/>
                <w:szCs w:val="24"/>
              </w:rPr>
            </w:pPr>
            <w:r w:rsidRPr="004313D7">
              <w:rPr>
                <w:sz w:val="24"/>
                <w:szCs w:val="24"/>
              </w:rPr>
              <w:t>подпункт 3) пункта 2 статьи 128 проекта дополнить словами «</w:t>
            </w:r>
            <w:r w:rsidRPr="004313D7">
              <w:rPr>
                <w:b/>
                <w:sz w:val="24"/>
                <w:szCs w:val="24"/>
              </w:rPr>
              <w:t>или аккредитованного юридического лица, осуществляющего инжиниринговые услуги по управлению проектом строительства».</w:t>
            </w:r>
          </w:p>
          <w:p w14:paraId="3C68574A" w14:textId="77777777" w:rsidR="008A14A9" w:rsidRPr="004313D7" w:rsidRDefault="008A14A9" w:rsidP="008A14A9">
            <w:pPr>
              <w:ind w:firstLine="227"/>
              <w:jc w:val="both"/>
              <w:rPr>
                <w:sz w:val="24"/>
                <w:szCs w:val="24"/>
              </w:rPr>
            </w:pPr>
          </w:p>
        </w:tc>
        <w:tc>
          <w:tcPr>
            <w:tcW w:w="3039" w:type="dxa"/>
            <w:shd w:val="clear" w:color="auto" w:fill="auto"/>
          </w:tcPr>
          <w:p w14:paraId="7D15F546"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E6F6FB9" w14:textId="77777777" w:rsidR="008A14A9" w:rsidRPr="004313D7" w:rsidRDefault="008A14A9" w:rsidP="008A14A9">
            <w:pPr>
              <w:widowControl w:val="0"/>
              <w:pBdr>
                <w:top w:val="nil"/>
                <w:left w:val="nil"/>
                <w:bottom w:val="nil"/>
                <w:right w:val="nil"/>
                <w:between w:val="nil"/>
              </w:pBdr>
              <w:jc w:val="both"/>
              <w:rPr>
                <w:b/>
                <w:sz w:val="24"/>
                <w:szCs w:val="24"/>
              </w:rPr>
            </w:pPr>
          </w:p>
          <w:p w14:paraId="09E98415" w14:textId="241DD843" w:rsidR="008A14A9" w:rsidRPr="004313D7" w:rsidRDefault="008A14A9" w:rsidP="008A14A9">
            <w:pPr>
              <w:ind w:firstLine="214"/>
              <w:contextualSpacing/>
              <w:jc w:val="both"/>
              <w:rPr>
                <w:b/>
                <w:bCs/>
                <w:sz w:val="24"/>
                <w:szCs w:val="24"/>
                <w:lang w:eastAsia="en-US"/>
              </w:rPr>
            </w:pPr>
            <w:r w:rsidRPr="004313D7">
              <w:rPr>
                <w:sz w:val="24"/>
                <w:szCs w:val="24"/>
              </w:rPr>
              <w:t>Уточнение редакции. Приведение в соответствие с поправками, внесенными в часть первую пункта 4 статьи 127 проекта Кодекса.</w:t>
            </w:r>
          </w:p>
        </w:tc>
        <w:tc>
          <w:tcPr>
            <w:tcW w:w="1667" w:type="dxa"/>
            <w:shd w:val="clear" w:color="auto" w:fill="auto"/>
          </w:tcPr>
          <w:p w14:paraId="5E7CD712"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4F51A330" w14:textId="77777777" w:rsidTr="00502D08">
        <w:trPr>
          <w:jc w:val="center"/>
        </w:trPr>
        <w:tc>
          <w:tcPr>
            <w:tcW w:w="704" w:type="dxa"/>
            <w:shd w:val="clear" w:color="auto" w:fill="auto"/>
          </w:tcPr>
          <w:p w14:paraId="688DA193"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C7C84AF" w14:textId="27FE43D4" w:rsidR="008A14A9" w:rsidRPr="004313D7" w:rsidRDefault="008A14A9" w:rsidP="00BF7322">
            <w:pPr>
              <w:jc w:val="both"/>
              <w:rPr>
                <w:sz w:val="24"/>
                <w:szCs w:val="24"/>
              </w:rPr>
            </w:pPr>
            <w:r w:rsidRPr="004313D7">
              <w:rPr>
                <w:rFonts w:eastAsia="Calibri"/>
                <w:bCs/>
                <w:sz w:val="24"/>
                <w:szCs w:val="24"/>
                <w:lang w:bidi="ru-RU"/>
              </w:rPr>
              <w:t>подпункт 4) пункта 2 статьи 128 проекта</w:t>
            </w:r>
          </w:p>
        </w:tc>
        <w:tc>
          <w:tcPr>
            <w:tcW w:w="4128" w:type="dxa"/>
            <w:shd w:val="clear" w:color="auto" w:fill="auto"/>
          </w:tcPr>
          <w:p w14:paraId="607CEC69"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33867487" w14:textId="77777777" w:rsidR="008A14A9" w:rsidRPr="004313D7" w:rsidRDefault="008A14A9" w:rsidP="008A14A9">
            <w:pPr>
              <w:ind w:firstLine="284"/>
              <w:jc w:val="both"/>
              <w:rPr>
                <w:bCs/>
                <w:sz w:val="24"/>
                <w:szCs w:val="24"/>
              </w:rPr>
            </w:pPr>
            <w:r w:rsidRPr="004313D7">
              <w:rPr>
                <w:bCs/>
                <w:sz w:val="24"/>
                <w:szCs w:val="24"/>
              </w:rPr>
              <w:t>2.</w:t>
            </w:r>
            <w:r w:rsidRPr="004313D7">
              <w:rPr>
                <w:bCs/>
                <w:sz w:val="24"/>
                <w:szCs w:val="24"/>
              </w:rPr>
              <w:tab/>
              <w:t>Заказчик строительства обязан:</w:t>
            </w:r>
          </w:p>
          <w:p w14:paraId="6FFADFD9" w14:textId="48312699" w:rsidR="008A14A9" w:rsidRPr="004313D7" w:rsidRDefault="008A14A9" w:rsidP="008A14A9">
            <w:pPr>
              <w:ind w:firstLine="284"/>
              <w:jc w:val="both"/>
              <w:rPr>
                <w:bCs/>
                <w:sz w:val="24"/>
                <w:szCs w:val="24"/>
              </w:rPr>
            </w:pPr>
            <w:r w:rsidRPr="004313D7">
              <w:rPr>
                <w:bCs/>
                <w:sz w:val="24"/>
                <w:szCs w:val="24"/>
              </w:rPr>
              <w:t>4)</w:t>
            </w:r>
            <w:r w:rsidRPr="004313D7">
              <w:rPr>
                <w:bCs/>
                <w:sz w:val="24"/>
                <w:szCs w:val="24"/>
              </w:rPr>
              <w:tab/>
              <w:t xml:space="preserve">принимать меры к подрядчику (генеральному подрядчику) за неисполнение либо несвоевременное </w:t>
            </w:r>
            <w:r w:rsidRPr="004313D7">
              <w:rPr>
                <w:bCs/>
                <w:sz w:val="24"/>
                <w:szCs w:val="24"/>
              </w:rPr>
              <w:lastRenderedPageBreak/>
              <w:t xml:space="preserve">и некачественное исполнение указаний </w:t>
            </w:r>
            <w:r w:rsidRPr="004313D7">
              <w:rPr>
                <w:b/>
                <w:bCs/>
                <w:sz w:val="24"/>
                <w:szCs w:val="24"/>
              </w:rPr>
              <w:t>управляющего проектом</w:t>
            </w:r>
            <w:r w:rsidRPr="004313D7">
              <w:rPr>
                <w:bCs/>
                <w:sz w:val="24"/>
                <w:szCs w:val="24"/>
              </w:rPr>
              <w:t>;</w:t>
            </w:r>
          </w:p>
        </w:tc>
        <w:tc>
          <w:tcPr>
            <w:tcW w:w="3904" w:type="dxa"/>
            <w:shd w:val="clear" w:color="auto" w:fill="auto"/>
          </w:tcPr>
          <w:p w14:paraId="20A2A755"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подпункте 4) пункта 2 статьи 128 проекта слова </w:t>
            </w:r>
            <w:r w:rsidRPr="004313D7">
              <w:rPr>
                <w:b/>
                <w:sz w:val="24"/>
                <w:szCs w:val="24"/>
              </w:rPr>
              <w:t>«управляющего проектом</w:t>
            </w:r>
            <w:r w:rsidRPr="004313D7">
              <w:rPr>
                <w:sz w:val="24"/>
                <w:szCs w:val="24"/>
              </w:rPr>
              <w:t>» заменить словами «</w:t>
            </w:r>
            <w:r w:rsidRPr="004313D7">
              <w:rPr>
                <w:b/>
                <w:sz w:val="24"/>
                <w:szCs w:val="24"/>
              </w:rPr>
              <w:t xml:space="preserve">лиц, осуществляющих технический надзор и авторское сопровождения или аккредитованного юридического лица, осуществляющего </w:t>
            </w:r>
            <w:r w:rsidRPr="004313D7">
              <w:rPr>
                <w:b/>
                <w:sz w:val="24"/>
                <w:szCs w:val="24"/>
              </w:rPr>
              <w:lastRenderedPageBreak/>
              <w:t>инжиниринговые услуги по управлению проектом строительства».</w:t>
            </w:r>
          </w:p>
          <w:p w14:paraId="066A8378" w14:textId="77777777" w:rsidR="008A14A9" w:rsidRPr="004313D7" w:rsidRDefault="008A14A9" w:rsidP="008A14A9">
            <w:pPr>
              <w:ind w:firstLine="227"/>
              <w:jc w:val="both"/>
              <w:rPr>
                <w:sz w:val="24"/>
                <w:szCs w:val="24"/>
              </w:rPr>
            </w:pPr>
          </w:p>
        </w:tc>
        <w:tc>
          <w:tcPr>
            <w:tcW w:w="3039" w:type="dxa"/>
            <w:shd w:val="clear" w:color="auto" w:fill="auto"/>
          </w:tcPr>
          <w:p w14:paraId="1AFA2300"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091D768B" w14:textId="77777777" w:rsidR="008A14A9" w:rsidRPr="004313D7" w:rsidRDefault="008A14A9" w:rsidP="008A14A9">
            <w:pPr>
              <w:widowControl w:val="0"/>
              <w:pBdr>
                <w:top w:val="nil"/>
                <w:left w:val="nil"/>
                <w:bottom w:val="nil"/>
                <w:right w:val="nil"/>
                <w:between w:val="nil"/>
              </w:pBdr>
              <w:jc w:val="both"/>
              <w:rPr>
                <w:b/>
                <w:sz w:val="24"/>
                <w:szCs w:val="24"/>
              </w:rPr>
            </w:pPr>
          </w:p>
          <w:p w14:paraId="3F423AFB" w14:textId="4A59672C" w:rsidR="008A14A9" w:rsidRPr="004313D7" w:rsidRDefault="008A14A9" w:rsidP="008A14A9">
            <w:pPr>
              <w:ind w:firstLine="214"/>
              <w:contextualSpacing/>
              <w:jc w:val="both"/>
              <w:rPr>
                <w:b/>
                <w:bCs/>
                <w:sz w:val="24"/>
                <w:szCs w:val="24"/>
                <w:lang w:eastAsia="en-US"/>
              </w:rPr>
            </w:pPr>
            <w:r w:rsidRPr="004313D7">
              <w:rPr>
                <w:sz w:val="24"/>
                <w:szCs w:val="24"/>
              </w:rPr>
              <w:t xml:space="preserve">Уточнение редакции. Приведение в соответствие с поправками, внесенными в часть первую пункта 4 статьи 127, а также с подпунктом 3) пункта 2 </w:t>
            </w:r>
            <w:r w:rsidRPr="004313D7">
              <w:rPr>
                <w:sz w:val="24"/>
                <w:szCs w:val="24"/>
              </w:rPr>
              <w:lastRenderedPageBreak/>
              <w:t>статьи 128 проекта Кодекса.</w:t>
            </w:r>
          </w:p>
        </w:tc>
        <w:tc>
          <w:tcPr>
            <w:tcW w:w="1667" w:type="dxa"/>
            <w:shd w:val="clear" w:color="auto" w:fill="auto"/>
          </w:tcPr>
          <w:p w14:paraId="6ADD8559"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3D5DC542" w14:textId="77777777" w:rsidTr="00502D08">
        <w:trPr>
          <w:jc w:val="center"/>
        </w:trPr>
        <w:tc>
          <w:tcPr>
            <w:tcW w:w="704" w:type="dxa"/>
            <w:shd w:val="clear" w:color="auto" w:fill="auto"/>
          </w:tcPr>
          <w:p w14:paraId="09EE4C05"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5E71EA8" w14:textId="62D7D10F" w:rsidR="008A14A9" w:rsidRPr="004313D7" w:rsidRDefault="008A14A9" w:rsidP="00BF7322">
            <w:pPr>
              <w:jc w:val="both"/>
              <w:rPr>
                <w:sz w:val="24"/>
                <w:szCs w:val="24"/>
              </w:rPr>
            </w:pPr>
            <w:r w:rsidRPr="004313D7">
              <w:rPr>
                <w:rFonts w:eastAsia="Calibri"/>
                <w:bCs/>
                <w:sz w:val="24"/>
                <w:szCs w:val="24"/>
                <w:lang w:bidi="ru-RU"/>
              </w:rPr>
              <w:t>подпункт 5) пункта 2 статьи 128 проекта</w:t>
            </w:r>
          </w:p>
        </w:tc>
        <w:tc>
          <w:tcPr>
            <w:tcW w:w="4128" w:type="dxa"/>
            <w:shd w:val="clear" w:color="auto" w:fill="auto"/>
          </w:tcPr>
          <w:p w14:paraId="0C7C10A2"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0E96C4B6" w14:textId="77777777" w:rsidR="008A14A9" w:rsidRPr="004313D7" w:rsidRDefault="008A14A9" w:rsidP="008A14A9">
            <w:pPr>
              <w:pStyle w:val="a6"/>
              <w:numPr>
                <w:ilvl w:val="0"/>
                <w:numId w:val="85"/>
              </w:numPr>
              <w:spacing w:after="0" w:line="240" w:lineRule="auto"/>
              <w:jc w:val="both"/>
              <w:rPr>
                <w:rFonts w:ascii="Times New Roman" w:hAnsi="Times New Roman"/>
                <w:bCs/>
                <w:sz w:val="24"/>
                <w:szCs w:val="24"/>
                <w:lang w:val="ru-RU" w:eastAsia="ru-RU"/>
              </w:rPr>
            </w:pPr>
            <w:r w:rsidRPr="004313D7">
              <w:rPr>
                <w:rFonts w:ascii="Times New Roman" w:hAnsi="Times New Roman"/>
                <w:bCs/>
                <w:sz w:val="24"/>
                <w:szCs w:val="24"/>
                <w:lang w:val="ru-RU" w:eastAsia="ru-RU"/>
              </w:rPr>
              <w:t>Заказчик строительства обязан:</w:t>
            </w:r>
          </w:p>
          <w:p w14:paraId="5E8FC768" w14:textId="490533E3" w:rsidR="008A14A9" w:rsidRPr="004313D7" w:rsidRDefault="008A14A9" w:rsidP="008A14A9">
            <w:pPr>
              <w:ind w:firstLine="284"/>
              <w:jc w:val="both"/>
              <w:rPr>
                <w:bCs/>
                <w:sz w:val="24"/>
                <w:szCs w:val="24"/>
              </w:rPr>
            </w:pPr>
            <w:r w:rsidRPr="004313D7">
              <w:rPr>
                <w:b/>
                <w:bCs/>
                <w:sz w:val="24"/>
                <w:szCs w:val="24"/>
              </w:rPr>
              <w:t xml:space="preserve">   </w:t>
            </w:r>
            <w:r w:rsidRPr="004313D7">
              <w:rPr>
                <w:bCs/>
                <w:sz w:val="24"/>
                <w:szCs w:val="24"/>
              </w:rPr>
              <w:t>5)</w:t>
            </w:r>
            <w:r w:rsidRPr="004313D7">
              <w:rPr>
                <w:bCs/>
                <w:sz w:val="24"/>
                <w:szCs w:val="24"/>
              </w:rPr>
              <w:tab/>
              <w:t xml:space="preserve">обеспечить условия работы для </w:t>
            </w:r>
            <w:r w:rsidRPr="004313D7">
              <w:rPr>
                <w:b/>
                <w:bCs/>
                <w:sz w:val="24"/>
                <w:szCs w:val="24"/>
              </w:rPr>
              <w:t>управляющего проектом</w:t>
            </w:r>
            <w:r w:rsidRPr="004313D7">
              <w:rPr>
                <w:bCs/>
                <w:sz w:val="24"/>
                <w:szCs w:val="24"/>
              </w:rPr>
              <w:t>;</w:t>
            </w:r>
          </w:p>
        </w:tc>
        <w:tc>
          <w:tcPr>
            <w:tcW w:w="3904" w:type="dxa"/>
            <w:shd w:val="clear" w:color="auto" w:fill="auto"/>
          </w:tcPr>
          <w:p w14:paraId="67A46706" w14:textId="77777777" w:rsidR="008A14A9" w:rsidRPr="004313D7" w:rsidRDefault="008A14A9" w:rsidP="008A14A9">
            <w:pPr>
              <w:widowControl w:val="0"/>
              <w:pBdr>
                <w:top w:val="nil"/>
                <w:left w:val="nil"/>
                <w:bottom w:val="nil"/>
                <w:right w:val="nil"/>
                <w:between w:val="nil"/>
              </w:pBdr>
              <w:tabs>
                <w:tab w:val="left" w:pos="735"/>
              </w:tabs>
              <w:ind w:firstLine="259"/>
              <w:jc w:val="both"/>
              <w:rPr>
                <w:b/>
                <w:sz w:val="24"/>
                <w:szCs w:val="24"/>
              </w:rPr>
            </w:pPr>
            <w:r w:rsidRPr="004313D7">
              <w:rPr>
                <w:sz w:val="24"/>
                <w:szCs w:val="24"/>
              </w:rPr>
              <w:tab/>
              <w:t>в подпункте 5) пункта 2 статьи 128 проекта слова «</w:t>
            </w:r>
            <w:r w:rsidRPr="004313D7">
              <w:rPr>
                <w:b/>
                <w:sz w:val="24"/>
                <w:szCs w:val="24"/>
              </w:rPr>
              <w:t>управляющего проектом</w:t>
            </w:r>
            <w:r w:rsidRPr="004313D7">
              <w:rPr>
                <w:sz w:val="24"/>
                <w:szCs w:val="24"/>
              </w:rPr>
              <w:t xml:space="preserve">» заменить словами </w:t>
            </w:r>
            <w:r w:rsidRPr="004313D7">
              <w:rPr>
                <w:b/>
                <w:sz w:val="24"/>
                <w:szCs w:val="24"/>
              </w:rPr>
              <w:t>«лиц, осуществляющих технический надзор и авторское сопровождения или управлением проектом строительства».</w:t>
            </w:r>
          </w:p>
          <w:p w14:paraId="4CE1B959" w14:textId="77777777" w:rsidR="008A14A9" w:rsidRPr="004313D7" w:rsidRDefault="008A14A9" w:rsidP="008A14A9">
            <w:pPr>
              <w:ind w:firstLine="227"/>
              <w:jc w:val="both"/>
              <w:rPr>
                <w:sz w:val="24"/>
                <w:szCs w:val="24"/>
              </w:rPr>
            </w:pPr>
          </w:p>
        </w:tc>
        <w:tc>
          <w:tcPr>
            <w:tcW w:w="3039" w:type="dxa"/>
            <w:shd w:val="clear" w:color="auto" w:fill="auto"/>
          </w:tcPr>
          <w:p w14:paraId="29115009"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1838309B" w14:textId="77777777" w:rsidR="008A14A9" w:rsidRPr="004313D7" w:rsidRDefault="008A14A9" w:rsidP="008A14A9">
            <w:pPr>
              <w:widowControl w:val="0"/>
              <w:pBdr>
                <w:top w:val="nil"/>
                <w:left w:val="nil"/>
                <w:bottom w:val="nil"/>
                <w:right w:val="nil"/>
                <w:between w:val="nil"/>
              </w:pBdr>
              <w:jc w:val="both"/>
              <w:rPr>
                <w:b/>
                <w:sz w:val="24"/>
                <w:szCs w:val="24"/>
              </w:rPr>
            </w:pPr>
          </w:p>
          <w:p w14:paraId="0A9059A3" w14:textId="3EAD5ACA" w:rsidR="008A14A9" w:rsidRPr="004313D7" w:rsidRDefault="008A14A9" w:rsidP="008A14A9">
            <w:pPr>
              <w:ind w:firstLine="214"/>
              <w:contextualSpacing/>
              <w:jc w:val="both"/>
              <w:rPr>
                <w:b/>
                <w:bCs/>
                <w:sz w:val="24"/>
                <w:szCs w:val="24"/>
                <w:lang w:eastAsia="en-US"/>
              </w:rPr>
            </w:pPr>
            <w:r w:rsidRPr="004313D7">
              <w:rPr>
                <w:sz w:val="24"/>
                <w:szCs w:val="24"/>
              </w:rPr>
              <w:t>Уточнение редакции. Приведение в соответствие с подпунктом 3) пункта 2 статьи 128 и подпунктом 32) статьи 1 проекта Кодекса.</w:t>
            </w:r>
          </w:p>
        </w:tc>
        <w:tc>
          <w:tcPr>
            <w:tcW w:w="1667" w:type="dxa"/>
            <w:shd w:val="clear" w:color="auto" w:fill="auto"/>
          </w:tcPr>
          <w:p w14:paraId="5ECB6E92"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065CD9F3" w14:textId="77777777" w:rsidTr="00502D08">
        <w:trPr>
          <w:jc w:val="center"/>
        </w:trPr>
        <w:tc>
          <w:tcPr>
            <w:tcW w:w="704" w:type="dxa"/>
            <w:shd w:val="clear" w:color="auto" w:fill="auto"/>
          </w:tcPr>
          <w:p w14:paraId="5165563C"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7AA0CCC" w14:textId="1B80BEDE" w:rsidR="008A14A9" w:rsidRPr="004313D7" w:rsidRDefault="008A14A9" w:rsidP="00BF7322">
            <w:pPr>
              <w:jc w:val="both"/>
              <w:rPr>
                <w:sz w:val="24"/>
                <w:szCs w:val="24"/>
              </w:rPr>
            </w:pPr>
            <w:r w:rsidRPr="004313D7">
              <w:rPr>
                <w:rFonts w:eastAsia="Calibri"/>
                <w:bCs/>
                <w:sz w:val="24"/>
                <w:szCs w:val="24"/>
                <w:lang w:bidi="ru-RU"/>
              </w:rPr>
              <w:t>подпункты 6) – 8) пункта 2 статьи 128 проекта</w:t>
            </w:r>
          </w:p>
        </w:tc>
        <w:tc>
          <w:tcPr>
            <w:tcW w:w="4128" w:type="dxa"/>
            <w:shd w:val="clear" w:color="auto" w:fill="auto"/>
          </w:tcPr>
          <w:p w14:paraId="35270911"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3593906B" w14:textId="77777777" w:rsidR="008A14A9" w:rsidRPr="004313D7" w:rsidRDefault="008A14A9" w:rsidP="008A14A9">
            <w:pPr>
              <w:ind w:firstLine="284"/>
              <w:jc w:val="both"/>
              <w:rPr>
                <w:bCs/>
                <w:sz w:val="24"/>
                <w:szCs w:val="24"/>
              </w:rPr>
            </w:pPr>
            <w:r w:rsidRPr="004313D7">
              <w:rPr>
                <w:bCs/>
                <w:sz w:val="24"/>
                <w:szCs w:val="24"/>
              </w:rPr>
              <w:t>2.</w:t>
            </w:r>
            <w:r w:rsidRPr="004313D7">
              <w:rPr>
                <w:bCs/>
                <w:sz w:val="24"/>
                <w:szCs w:val="24"/>
              </w:rPr>
              <w:tab/>
              <w:t>Заказчик строительства обязан:</w:t>
            </w:r>
          </w:p>
          <w:p w14:paraId="79181808" w14:textId="77777777" w:rsidR="008A14A9" w:rsidRPr="004313D7" w:rsidRDefault="008A14A9" w:rsidP="008A14A9">
            <w:pPr>
              <w:ind w:firstLine="284"/>
              <w:jc w:val="both"/>
              <w:rPr>
                <w:b/>
                <w:bCs/>
                <w:sz w:val="24"/>
                <w:szCs w:val="24"/>
              </w:rPr>
            </w:pPr>
            <w:r w:rsidRPr="004313D7">
              <w:rPr>
                <w:b/>
                <w:bCs/>
                <w:sz w:val="24"/>
                <w:szCs w:val="24"/>
              </w:rPr>
              <w:t>...</w:t>
            </w:r>
          </w:p>
          <w:p w14:paraId="2C5EEFD5" w14:textId="77777777" w:rsidR="008A14A9" w:rsidRPr="004313D7" w:rsidRDefault="008A14A9" w:rsidP="008A14A9">
            <w:pPr>
              <w:ind w:firstLine="284"/>
              <w:jc w:val="both"/>
              <w:rPr>
                <w:b/>
                <w:bCs/>
                <w:sz w:val="24"/>
                <w:szCs w:val="24"/>
              </w:rPr>
            </w:pPr>
            <w:r w:rsidRPr="004313D7">
              <w:rPr>
                <w:b/>
                <w:bCs/>
                <w:sz w:val="24"/>
                <w:szCs w:val="24"/>
              </w:rPr>
              <w:t>6)</w:t>
            </w:r>
            <w:r w:rsidRPr="004313D7">
              <w:rPr>
                <w:b/>
                <w:bCs/>
                <w:sz w:val="24"/>
                <w:szCs w:val="24"/>
              </w:rPr>
              <w:tab/>
              <w:t>обеспечить исполнение предписаний органов государственного архитектурно-строительного контроля и надзора;</w:t>
            </w:r>
          </w:p>
          <w:p w14:paraId="51237AD8" w14:textId="77777777" w:rsidR="008A14A9" w:rsidRPr="004313D7" w:rsidRDefault="008A14A9" w:rsidP="008A14A9">
            <w:pPr>
              <w:ind w:firstLine="284"/>
              <w:jc w:val="both"/>
              <w:rPr>
                <w:b/>
                <w:bCs/>
                <w:sz w:val="24"/>
                <w:szCs w:val="24"/>
              </w:rPr>
            </w:pPr>
            <w:r w:rsidRPr="004313D7">
              <w:rPr>
                <w:b/>
                <w:bCs/>
                <w:sz w:val="24"/>
                <w:szCs w:val="24"/>
              </w:rPr>
              <w:t>7)</w:t>
            </w:r>
            <w:r w:rsidRPr="004313D7">
              <w:rPr>
                <w:b/>
                <w:bCs/>
                <w:sz w:val="24"/>
                <w:szCs w:val="24"/>
              </w:rPr>
              <w:tab/>
              <w:t>обеспечить допуск на строительный объект должностных лиц органов государственного архитектурно-строительного контроля и надзора по контролю за деятельностью технического надзора;</w:t>
            </w:r>
          </w:p>
          <w:p w14:paraId="592CA0B6" w14:textId="77777777" w:rsidR="008A14A9" w:rsidRPr="004313D7" w:rsidRDefault="008A14A9" w:rsidP="008A14A9">
            <w:pPr>
              <w:ind w:firstLine="284"/>
              <w:jc w:val="both"/>
              <w:rPr>
                <w:b/>
                <w:bCs/>
                <w:sz w:val="24"/>
                <w:szCs w:val="24"/>
              </w:rPr>
            </w:pPr>
            <w:r w:rsidRPr="004313D7">
              <w:rPr>
                <w:b/>
                <w:bCs/>
                <w:sz w:val="24"/>
                <w:szCs w:val="24"/>
              </w:rPr>
              <w:t>8)</w:t>
            </w:r>
            <w:r w:rsidRPr="004313D7">
              <w:rPr>
                <w:b/>
                <w:bCs/>
                <w:sz w:val="24"/>
                <w:szCs w:val="24"/>
              </w:rPr>
              <w:tab/>
              <w:t>предоставлять в орган государственного архитектурно-строительного контроля</w:t>
            </w:r>
          </w:p>
          <w:p w14:paraId="11B9AF26" w14:textId="201E43B4" w:rsidR="008A14A9" w:rsidRPr="004313D7" w:rsidRDefault="008A14A9" w:rsidP="008A14A9">
            <w:pPr>
              <w:ind w:firstLine="284"/>
              <w:jc w:val="both"/>
              <w:rPr>
                <w:bCs/>
                <w:sz w:val="24"/>
                <w:szCs w:val="24"/>
              </w:rPr>
            </w:pPr>
            <w:r w:rsidRPr="004313D7">
              <w:rPr>
                <w:b/>
                <w:bCs/>
                <w:sz w:val="24"/>
                <w:szCs w:val="24"/>
              </w:rPr>
              <w:t xml:space="preserve">и надзора для ознакомления проектную и исполнительную техническую документацию либо </w:t>
            </w:r>
            <w:r w:rsidRPr="004313D7">
              <w:rPr>
                <w:b/>
                <w:bCs/>
                <w:sz w:val="24"/>
                <w:szCs w:val="24"/>
              </w:rPr>
              <w:lastRenderedPageBreak/>
              <w:t>иные документы по данному объекту;</w:t>
            </w:r>
          </w:p>
        </w:tc>
        <w:tc>
          <w:tcPr>
            <w:tcW w:w="3904" w:type="dxa"/>
            <w:shd w:val="clear" w:color="auto" w:fill="auto"/>
          </w:tcPr>
          <w:p w14:paraId="44182536"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подпункты 6) – 8) пункта 2 статьи 128 проекта </w:t>
            </w:r>
            <w:r w:rsidRPr="004313D7">
              <w:rPr>
                <w:b/>
                <w:sz w:val="24"/>
                <w:szCs w:val="24"/>
              </w:rPr>
              <w:t>исключить</w:t>
            </w:r>
            <w:r w:rsidRPr="004313D7">
              <w:rPr>
                <w:sz w:val="24"/>
                <w:szCs w:val="24"/>
              </w:rPr>
              <w:t>.</w:t>
            </w:r>
          </w:p>
          <w:p w14:paraId="6D5853C5" w14:textId="77777777" w:rsidR="008A14A9" w:rsidRPr="004313D7" w:rsidRDefault="008A14A9" w:rsidP="008A14A9">
            <w:pPr>
              <w:widowControl w:val="0"/>
              <w:pBdr>
                <w:top w:val="nil"/>
                <w:left w:val="nil"/>
                <w:bottom w:val="nil"/>
                <w:right w:val="nil"/>
                <w:between w:val="nil"/>
              </w:pBdr>
              <w:ind w:firstLine="259"/>
              <w:jc w:val="both"/>
              <w:rPr>
                <w:sz w:val="24"/>
                <w:szCs w:val="24"/>
              </w:rPr>
            </w:pPr>
          </w:p>
          <w:p w14:paraId="1B8111C2" w14:textId="77777777" w:rsidR="008A14A9" w:rsidRPr="004313D7" w:rsidRDefault="008A14A9" w:rsidP="008A14A9">
            <w:pPr>
              <w:ind w:firstLine="227"/>
              <w:jc w:val="both"/>
              <w:rPr>
                <w:sz w:val="24"/>
                <w:szCs w:val="24"/>
              </w:rPr>
            </w:pPr>
          </w:p>
        </w:tc>
        <w:tc>
          <w:tcPr>
            <w:tcW w:w="3039" w:type="dxa"/>
            <w:shd w:val="clear" w:color="auto" w:fill="auto"/>
          </w:tcPr>
          <w:p w14:paraId="70928D85"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14C2951" w14:textId="77777777" w:rsidR="008A14A9" w:rsidRPr="004313D7" w:rsidRDefault="008A14A9" w:rsidP="008A14A9">
            <w:pPr>
              <w:widowControl w:val="0"/>
              <w:pBdr>
                <w:top w:val="nil"/>
                <w:left w:val="nil"/>
                <w:bottom w:val="nil"/>
                <w:right w:val="nil"/>
                <w:between w:val="nil"/>
              </w:pBdr>
              <w:jc w:val="both"/>
              <w:rPr>
                <w:b/>
                <w:sz w:val="24"/>
                <w:szCs w:val="24"/>
              </w:rPr>
            </w:pPr>
          </w:p>
          <w:p w14:paraId="419307DC" w14:textId="21D9E7F6" w:rsidR="008A14A9" w:rsidRPr="004313D7" w:rsidRDefault="008A14A9" w:rsidP="008A14A9">
            <w:pPr>
              <w:ind w:firstLine="214"/>
              <w:contextualSpacing/>
              <w:jc w:val="both"/>
              <w:rPr>
                <w:b/>
                <w:bCs/>
                <w:sz w:val="24"/>
                <w:szCs w:val="24"/>
                <w:lang w:eastAsia="en-US"/>
              </w:rPr>
            </w:pPr>
            <w:r w:rsidRPr="004313D7">
              <w:rPr>
                <w:sz w:val="24"/>
                <w:szCs w:val="24"/>
              </w:rPr>
              <w:t>Уточнение редакции. Данные подпункты являются предметом государственного контроля и надзора, и поэтому отражены в статьях 45 и 47 проекта Кодекса, а также в главе 13 Предпринимательского кодекса РК.</w:t>
            </w:r>
          </w:p>
        </w:tc>
        <w:tc>
          <w:tcPr>
            <w:tcW w:w="1667" w:type="dxa"/>
            <w:shd w:val="clear" w:color="auto" w:fill="auto"/>
          </w:tcPr>
          <w:p w14:paraId="40A1483B"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8A14A9" w:rsidRPr="004313D7" w14:paraId="0327AE9C" w14:textId="77777777" w:rsidTr="00502D08">
        <w:trPr>
          <w:jc w:val="center"/>
        </w:trPr>
        <w:tc>
          <w:tcPr>
            <w:tcW w:w="704" w:type="dxa"/>
            <w:shd w:val="clear" w:color="auto" w:fill="auto"/>
          </w:tcPr>
          <w:p w14:paraId="332202F0" w14:textId="77777777" w:rsidR="008A14A9" w:rsidRPr="004313D7" w:rsidRDefault="008A14A9" w:rsidP="008A14A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AD78BDA" w14:textId="3FA4928C" w:rsidR="008A14A9" w:rsidRPr="004313D7" w:rsidRDefault="008A14A9" w:rsidP="00BF7322">
            <w:pPr>
              <w:jc w:val="both"/>
              <w:rPr>
                <w:sz w:val="24"/>
                <w:szCs w:val="24"/>
              </w:rPr>
            </w:pPr>
            <w:r w:rsidRPr="004313D7">
              <w:rPr>
                <w:rFonts w:eastAsia="Calibri"/>
                <w:bCs/>
                <w:sz w:val="24"/>
                <w:szCs w:val="24"/>
                <w:lang w:bidi="ru-RU"/>
              </w:rPr>
              <w:t>подпункт 9) пункта 2 статьи 128 проекта</w:t>
            </w:r>
          </w:p>
        </w:tc>
        <w:tc>
          <w:tcPr>
            <w:tcW w:w="4128" w:type="dxa"/>
            <w:shd w:val="clear" w:color="auto" w:fill="auto"/>
          </w:tcPr>
          <w:p w14:paraId="2796D7F5" w14:textId="77777777" w:rsidR="008A14A9" w:rsidRPr="004313D7" w:rsidRDefault="008A14A9" w:rsidP="008A14A9">
            <w:pPr>
              <w:ind w:firstLine="284"/>
              <w:jc w:val="both"/>
              <w:rPr>
                <w:bCs/>
                <w:sz w:val="24"/>
                <w:szCs w:val="24"/>
              </w:rPr>
            </w:pPr>
            <w:r w:rsidRPr="004313D7">
              <w:rPr>
                <w:bCs/>
                <w:sz w:val="24"/>
                <w:szCs w:val="24"/>
              </w:rPr>
              <w:t>Статья 128. Права и обязанности заказчика</w:t>
            </w:r>
          </w:p>
          <w:p w14:paraId="60E79656" w14:textId="77777777" w:rsidR="008A14A9" w:rsidRPr="004313D7" w:rsidRDefault="008A14A9" w:rsidP="008A14A9">
            <w:pPr>
              <w:ind w:firstLine="284"/>
              <w:jc w:val="both"/>
              <w:rPr>
                <w:bCs/>
                <w:sz w:val="24"/>
                <w:szCs w:val="24"/>
              </w:rPr>
            </w:pPr>
            <w:r w:rsidRPr="004313D7">
              <w:rPr>
                <w:bCs/>
                <w:sz w:val="24"/>
                <w:szCs w:val="24"/>
              </w:rPr>
              <w:t>2.</w:t>
            </w:r>
            <w:r w:rsidRPr="004313D7">
              <w:rPr>
                <w:bCs/>
                <w:sz w:val="24"/>
                <w:szCs w:val="24"/>
              </w:rPr>
              <w:tab/>
              <w:t>Заказчик строительства обязан:</w:t>
            </w:r>
          </w:p>
          <w:p w14:paraId="2F7F5442" w14:textId="77777777" w:rsidR="008A14A9" w:rsidRPr="004313D7" w:rsidRDefault="008A14A9" w:rsidP="008A14A9">
            <w:pPr>
              <w:ind w:firstLine="284"/>
              <w:jc w:val="both"/>
              <w:rPr>
                <w:bCs/>
                <w:sz w:val="24"/>
                <w:szCs w:val="24"/>
              </w:rPr>
            </w:pPr>
            <w:r w:rsidRPr="004313D7">
              <w:rPr>
                <w:bCs/>
                <w:sz w:val="24"/>
                <w:szCs w:val="24"/>
              </w:rPr>
              <w:t>...</w:t>
            </w:r>
          </w:p>
          <w:p w14:paraId="42D03AD9" w14:textId="77777777" w:rsidR="008A14A9" w:rsidRPr="004313D7" w:rsidRDefault="008A14A9" w:rsidP="008A14A9">
            <w:pPr>
              <w:ind w:firstLine="284"/>
              <w:jc w:val="both"/>
              <w:rPr>
                <w:bCs/>
                <w:sz w:val="24"/>
                <w:szCs w:val="24"/>
              </w:rPr>
            </w:pPr>
            <w:r w:rsidRPr="004313D7">
              <w:rPr>
                <w:bCs/>
                <w:sz w:val="24"/>
                <w:szCs w:val="24"/>
              </w:rPr>
              <w:t>9)</w:t>
            </w:r>
            <w:r w:rsidRPr="004313D7">
              <w:rPr>
                <w:bCs/>
                <w:sz w:val="24"/>
                <w:szCs w:val="24"/>
              </w:rPr>
              <w:tab/>
              <w:t xml:space="preserve">в течение трех рабочих дней с даты утверждения акта приемки строительного объекта в эксплуатацию направить в государственную корпорацию «Правительство для граждан» по месту нахождения строительного объекта, утвержденный акт приемки строительного объекта в эксплуатацию с приложением к нему технических характеристик строительного объекта, </w:t>
            </w:r>
            <w:r w:rsidRPr="004313D7">
              <w:rPr>
                <w:b/>
                <w:bCs/>
                <w:sz w:val="24"/>
                <w:szCs w:val="24"/>
              </w:rPr>
              <w:t>декларации о соответствии</w:t>
            </w:r>
            <w:r w:rsidRPr="004313D7">
              <w:rPr>
                <w:bCs/>
                <w:sz w:val="24"/>
                <w:szCs w:val="24"/>
              </w:rPr>
              <w:t xml:space="preserve"> и заключений о качестве строительно-монтажных работ и соответствии выполненных работ </w:t>
            </w:r>
            <w:r w:rsidRPr="004313D7">
              <w:rPr>
                <w:b/>
                <w:bCs/>
                <w:sz w:val="24"/>
                <w:szCs w:val="24"/>
              </w:rPr>
              <w:t>утвержденному проекту</w:t>
            </w:r>
            <w:r w:rsidRPr="004313D7">
              <w:rPr>
                <w:bCs/>
                <w:sz w:val="24"/>
                <w:szCs w:val="24"/>
              </w:rPr>
              <w:t xml:space="preserve"> согласно формам, разработанным и утвержденным уполномоченным органом по делам архитектуры, градостроительства и строительства;</w:t>
            </w:r>
          </w:p>
          <w:p w14:paraId="7A1CFBCA" w14:textId="496E6CA0" w:rsidR="008A14A9" w:rsidRPr="004313D7" w:rsidRDefault="008A14A9" w:rsidP="008A14A9">
            <w:pPr>
              <w:ind w:firstLine="284"/>
              <w:jc w:val="both"/>
              <w:rPr>
                <w:bCs/>
                <w:sz w:val="24"/>
                <w:szCs w:val="24"/>
              </w:rPr>
            </w:pPr>
            <w:r w:rsidRPr="004313D7">
              <w:rPr>
                <w:bCs/>
                <w:sz w:val="24"/>
                <w:szCs w:val="24"/>
              </w:rPr>
              <w:t>...</w:t>
            </w:r>
          </w:p>
        </w:tc>
        <w:tc>
          <w:tcPr>
            <w:tcW w:w="3904" w:type="dxa"/>
            <w:shd w:val="clear" w:color="auto" w:fill="auto"/>
          </w:tcPr>
          <w:p w14:paraId="2C4A0F24" w14:textId="77777777" w:rsidR="008A14A9" w:rsidRPr="004313D7" w:rsidRDefault="008A14A9" w:rsidP="008A14A9">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подпункте 9) пункта 2 статьи 128 проекта слова </w:t>
            </w:r>
            <w:r w:rsidRPr="004313D7">
              <w:rPr>
                <w:b/>
                <w:sz w:val="24"/>
                <w:szCs w:val="24"/>
              </w:rPr>
              <w:t>«декларации о соответствии»</w:t>
            </w:r>
            <w:r w:rsidRPr="004313D7">
              <w:rPr>
                <w:sz w:val="24"/>
                <w:szCs w:val="24"/>
              </w:rPr>
              <w:t xml:space="preserve"> заменить словами «</w:t>
            </w:r>
            <w:r w:rsidRPr="004313D7">
              <w:rPr>
                <w:b/>
                <w:sz w:val="24"/>
                <w:szCs w:val="24"/>
              </w:rPr>
              <w:t>исполнительной геодезической съемки фактического положения инженерных сетей и (или) строительных объектов, декларации о соответствии».</w:t>
            </w:r>
          </w:p>
          <w:p w14:paraId="3033A9D4" w14:textId="77777777" w:rsidR="008A14A9" w:rsidRPr="004313D7" w:rsidRDefault="008A14A9" w:rsidP="008A14A9">
            <w:pPr>
              <w:widowControl w:val="0"/>
              <w:pBdr>
                <w:top w:val="nil"/>
                <w:left w:val="nil"/>
                <w:bottom w:val="nil"/>
                <w:right w:val="nil"/>
                <w:between w:val="nil"/>
              </w:pBdr>
              <w:ind w:firstLine="259"/>
              <w:jc w:val="both"/>
              <w:rPr>
                <w:b/>
                <w:sz w:val="24"/>
                <w:szCs w:val="24"/>
              </w:rPr>
            </w:pPr>
          </w:p>
          <w:p w14:paraId="4906E403" w14:textId="77777777" w:rsidR="008A14A9" w:rsidRPr="004313D7" w:rsidRDefault="008A14A9" w:rsidP="008A14A9">
            <w:pPr>
              <w:widowControl w:val="0"/>
              <w:pBdr>
                <w:top w:val="nil"/>
                <w:left w:val="nil"/>
                <w:bottom w:val="nil"/>
                <w:right w:val="nil"/>
                <w:between w:val="nil"/>
              </w:pBdr>
              <w:ind w:firstLine="259"/>
              <w:jc w:val="both"/>
              <w:rPr>
                <w:sz w:val="24"/>
                <w:szCs w:val="24"/>
              </w:rPr>
            </w:pPr>
          </w:p>
          <w:p w14:paraId="28661132" w14:textId="77777777" w:rsidR="008A14A9" w:rsidRPr="004313D7" w:rsidRDefault="008A14A9" w:rsidP="008A14A9">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утвержденному проекту</w:t>
            </w:r>
            <w:r w:rsidRPr="004313D7">
              <w:rPr>
                <w:sz w:val="24"/>
                <w:szCs w:val="24"/>
              </w:rPr>
              <w:t>» заменить словами «</w:t>
            </w:r>
            <w:r w:rsidRPr="004313D7">
              <w:rPr>
                <w:b/>
                <w:sz w:val="24"/>
                <w:szCs w:val="24"/>
              </w:rPr>
              <w:t>проекту строительства</w:t>
            </w:r>
            <w:r w:rsidRPr="004313D7">
              <w:rPr>
                <w:sz w:val="24"/>
                <w:szCs w:val="24"/>
              </w:rPr>
              <w:t>».</w:t>
            </w:r>
          </w:p>
          <w:p w14:paraId="44F46D2B" w14:textId="77777777" w:rsidR="008A14A9" w:rsidRPr="004313D7" w:rsidRDefault="008A14A9" w:rsidP="008A14A9">
            <w:pPr>
              <w:ind w:firstLine="227"/>
              <w:jc w:val="both"/>
              <w:rPr>
                <w:sz w:val="24"/>
                <w:szCs w:val="24"/>
              </w:rPr>
            </w:pPr>
          </w:p>
        </w:tc>
        <w:tc>
          <w:tcPr>
            <w:tcW w:w="3039" w:type="dxa"/>
            <w:shd w:val="clear" w:color="auto" w:fill="auto"/>
          </w:tcPr>
          <w:p w14:paraId="6EAE774A" w14:textId="77777777" w:rsidR="008A14A9" w:rsidRPr="004313D7" w:rsidRDefault="008A14A9" w:rsidP="008A14A9">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62340B4" w14:textId="77777777" w:rsidR="008A14A9" w:rsidRPr="004313D7" w:rsidRDefault="008A14A9" w:rsidP="008A14A9">
            <w:pPr>
              <w:widowControl w:val="0"/>
              <w:pBdr>
                <w:top w:val="nil"/>
                <w:left w:val="nil"/>
                <w:bottom w:val="nil"/>
                <w:right w:val="nil"/>
                <w:between w:val="nil"/>
              </w:pBdr>
              <w:jc w:val="both"/>
              <w:rPr>
                <w:sz w:val="24"/>
                <w:szCs w:val="24"/>
              </w:rPr>
            </w:pPr>
          </w:p>
          <w:p w14:paraId="017605BF" w14:textId="77777777" w:rsidR="008A14A9" w:rsidRPr="004313D7" w:rsidRDefault="008A14A9" w:rsidP="008A14A9">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первым пункта 1 статьи 145 проекта Кодекса. </w:t>
            </w:r>
          </w:p>
          <w:p w14:paraId="27C72763" w14:textId="77777777" w:rsidR="008A14A9" w:rsidRPr="004313D7" w:rsidRDefault="008A14A9" w:rsidP="008A14A9">
            <w:pPr>
              <w:widowControl w:val="0"/>
              <w:pBdr>
                <w:top w:val="nil"/>
                <w:left w:val="nil"/>
                <w:bottom w:val="nil"/>
                <w:right w:val="nil"/>
                <w:between w:val="nil"/>
              </w:pBdr>
              <w:jc w:val="both"/>
              <w:rPr>
                <w:sz w:val="24"/>
                <w:szCs w:val="24"/>
              </w:rPr>
            </w:pPr>
          </w:p>
          <w:p w14:paraId="1E3EC0E2" w14:textId="77777777" w:rsidR="008A14A9" w:rsidRPr="004313D7" w:rsidRDefault="008A14A9" w:rsidP="008A14A9">
            <w:pPr>
              <w:widowControl w:val="0"/>
              <w:pBdr>
                <w:top w:val="nil"/>
                <w:left w:val="nil"/>
                <w:bottom w:val="nil"/>
                <w:right w:val="nil"/>
                <w:between w:val="nil"/>
              </w:pBdr>
              <w:jc w:val="both"/>
              <w:rPr>
                <w:sz w:val="24"/>
                <w:szCs w:val="24"/>
              </w:rPr>
            </w:pPr>
          </w:p>
          <w:p w14:paraId="687A5AC1" w14:textId="77777777" w:rsidR="008A14A9" w:rsidRPr="004313D7" w:rsidRDefault="008A14A9" w:rsidP="008A14A9">
            <w:pPr>
              <w:widowControl w:val="0"/>
              <w:pBdr>
                <w:top w:val="nil"/>
                <w:left w:val="nil"/>
                <w:bottom w:val="nil"/>
                <w:right w:val="nil"/>
                <w:between w:val="nil"/>
              </w:pBdr>
              <w:jc w:val="both"/>
              <w:rPr>
                <w:sz w:val="24"/>
                <w:szCs w:val="24"/>
              </w:rPr>
            </w:pPr>
          </w:p>
          <w:p w14:paraId="700CDCF7" w14:textId="38F88C99" w:rsidR="008A14A9" w:rsidRPr="004313D7" w:rsidRDefault="008A14A9" w:rsidP="008A14A9">
            <w:pPr>
              <w:ind w:firstLine="214"/>
              <w:contextualSpacing/>
              <w:jc w:val="both"/>
              <w:rPr>
                <w:b/>
                <w:bCs/>
                <w:sz w:val="24"/>
                <w:szCs w:val="24"/>
                <w:lang w:eastAsia="en-US"/>
              </w:rPr>
            </w:pPr>
            <w:r w:rsidRPr="004313D7">
              <w:rPr>
                <w:sz w:val="24"/>
                <w:szCs w:val="24"/>
              </w:rPr>
              <w:t>Уточнение редакции. Приведение в соответствие с частью третьей пункта 2 статьи 48 проекта Кодекса</w:t>
            </w:r>
          </w:p>
        </w:tc>
        <w:tc>
          <w:tcPr>
            <w:tcW w:w="1667" w:type="dxa"/>
            <w:shd w:val="clear" w:color="auto" w:fill="auto"/>
          </w:tcPr>
          <w:p w14:paraId="3885E179" w14:textId="77777777" w:rsidR="008A14A9" w:rsidRPr="004313D7" w:rsidRDefault="008A14A9" w:rsidP="008A14A9">
            <w:pPr>
              <w:widowControl w:val="0"/>
              <w:pBdr>
                <w:top w:val="nil"/>
                <w:left w:val="nil"/>
                <w:bottom w:val="nil"/>
                <w:right w:val="nil"/>
                <w:between w:val="nil"/>
              </w:pBdr>
              <w:jc w:val="center"/>
              <w:rPr>
                <w:b/>
                <w:sz w:val="24"/>
                <w:szCs w:val="24"/>
              </w:rPr>
            </w:pPr>
          </w:p>
        </w:tc>
      </w:tr>
      <w:tr w:rsidR="000B5AFA" w:rsidRPr="004313D7" w14:paraId="21770335" w14:textId="77777777" w:rsidTr="00502D08">
        <w:trPr>
          <w:jc w:val="center"/>
        </w:trPr>
        <w:tc>
          <w:tcPr>
            <w:tcW w:w="704" w:type="dxa"/>
            <w:shd w:val="clear" w:color="auto" w:fill="auto"/>
          </w:tcPr>
          <w:p w14:paraId="6545CFF1" w14:textId="77777777" w:rsidR="000B5AFA" w:rsidRPr="004313D7" w:rsidRDefault="000B5AFA" w:rsidP="000B5AF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47351B" w14:textId="3BAA0AF7" w:rsidR="000B5AFA" w:rsidRPr="004313D7" w:rsidRDefault="000B5AFA" w:rsidP="00BF7322">
            <w:pPr>
              <w:jc w:val="both"/>
              <w:rPr>
                <w:rFonts w:eastAsia="Calibri"/>
                <w:bCs/>
                <w:sz w:val="24"/>
                <w:szCs w:val="24"/>
                <w:lang w:bidi="ru-RU"/>
              </w:rPr>
            </w:pPr>
            <w:r w:rsidRPr="004313D7">
              <w:rPr>
                <w:rFonts w:eastAsia="Calibri"/>
                <w:bCs/>
                <w:sz w:val="24"/>
                <w:szCs w:val="24"/>
                <w:lang w:bidi="ru-RU"/>
              </w:rPr>
              <w:t>подпункт 11) пункта 2 статьи 128 проекта</w:t>
            </w:r>
          </w:p>
        </w:tc>
        <w:tc>
          <w:tcPr>
            <w:tcW w:w="4128" w:type="dxa"/>
            <w:shd w:val="clear" w:color="auto" w:fill="auto"/>
          </w:tcPr>
          <w:p w14:paraId="05737CBA" w14:textId="77777777" w:rsidR="000B5AFA" w:rsidRPr="004313D7" w:rsidRDefault="000B5AFA" w:rsidP="000B5AFA">
            <w:pPr>
              <w:ind w:firstLine="284"/>
              <w:jc w:val="both"/>
              <w:rPr>
                <w:bCs/>
                <w:sz w:val="24"/>
                <w:szCs w:val="24"/>
              </w:rPr>
            </w:pPr>
            <w:r w:rsidRPr="004313D7">
              <w:rPr>
                <w:bCs/>
                <w:sz w:val="24"/>
                <w:szCs w:val="24"/>
              </w:rPr>
              <w:t>Статья 128. Права и обязанности заказчика</w:t>
            </w:r>
          </w:p>
          <w:p w14:paraId="3A849AA0" w14:textId="77777777" w:rsidR="000B5AFA" w:rsidRPr="004313D7" w:rsidRDefault="000B5AFA" w:rsidP="000B5AFA">
            <w:pPr>
              <w:ind w:firstLine="284"/>
              <w:jc w:val="both"/>
              <w:rPr>
                <w:bCs/>
                <w:sz w:val="24"/>
                <w:szCs w:val="24"/>
              </w:rPr>
            </w:pPr>
            <w:r w:rsidRPr="004313D7">
              <w:rPr>
                <w:bCs/>
                <w:sz w:val="24"/>
                <w:szCs w:val="24"/>
              </w:rPr>
              <w:t>2.</w:t>
            </w:r>
            <w:r w:rsidRPr="004313D7">
              <w:rPr>
                <w:bCs/>
                <w:sz w:val="24"/>
                <w:szCs w:val="24"/>
              </w:rPr>
              <w:tab/>
              <w:t>Заказчик строительства обязан:</w:t>
            </w:r>
          </w:p>
          <w:p w14:paraId="0C2CC8AA" w14:textId="77777777" w:rsidR="000B5AFA" w:rsidRPr="004313D7" w:rsidRDefault="000B5AFA" w:rsidP="000B5AFA">
            <w:pPr>
              <w:ind w:firstLine="284"/>
              <w:jc w:val="both"/>
              <w:rPr>
                <w:bCs/>
                <w:sz w:val="24"/>
                <w:szCs w:val="24"/>
              </w:rPr>
            </w:pPr>
            <w:r w:rsidRPr="004313D7">
              <w:rPr>
                <w:bCs/>
                <w:sz w:val="24"/>
                <w:szCs w:val="24"/>
              </w:rPr>
              <w:t>...</w:t>
            </w:r>
          </w:p>
          <w:p w14:paraId="2D1AE1C0" w14:textId="77777777" w:rsidR="000B5AFA" w:rsidRPr="004313D7" w:rsidRDefault="000B5AFA" w:rsidP="000B5AFA">
            <w:pPr>
              <w:ind w:firstLine="284"/>
              <w:jc w:val="both"/>
              <w:rPr>
                <w:bCs/>
                <w:sz w:val="24"/>
                <w:szCs w:val="24"/>
              </w:rPr>
            </w:pPr>
            <w:r w:rsidRPr="004313D7">
              <w:rPr>
                <w:bCs/>
                <w:sz w:val="24"/>
                <w:szCs w:val="24"/>
              </w:rPr>
              <w:t>11)</w:t>
            </w:r>
            <w:r w:rsidRPr="004313D7">
              <w:rPr>
                <w:bCs/>
                <w:sz w:val="24"/>
                <w:szCs w:val="24"/>
              </w:rPr>
              <w:tab/>
              <w:t xml:space="preserve">обеспечить регистрацию предпроектной и проектной </w:t>
            </w:r>
            <w:r w:rsidRPr="004313D7">
              <w:rPr>
                <w:bCs/>
                <w:sz w:val="24"/>
                <w:szCs w:val="24"/>
              </w:rPr>
              <w:lastRenderedPageBreak/>
              <w:t xml:space="preserve">документации, а также материалов инженерных изысканий (топографических съемок на стадии проектирования и исполнительных съемок на стадии приемки </w:t>
            </w:r>
            <w:r w:rsidRPr="004313D7">
              <w:rPr>
                <w:b/>
                <w:bCs/>
                <w:sz w:val="24"/>
                <w:szCs w:val="24"/>
              </w:rPr>
              <w:t xml:space="preserve">объекта </w:t>
            </w:r>
            <w:r w:rsidRPr="004313D7">
              <w:rPr>
                <w:bCs/>
                <w:sz w:val="24"/>
                <w:szCs w:val="24"/>
              </w:rPr>
              <w:t>в эксплуатацию) в информационной системе государственного градостроительного кадастра.</w:t>
            </w:r>
          </w:p>
          <w:p w14:paraId="40CD1D82" w14:textId="7B533ADE" w:rsidR="000B5AFA" w:rsidRPr="004313D7" w:rsidRDefault="000B5AFA" w:rsidP="000B5AFA">
            <w:pPr>
              <w:ind w:firstLine="284"/>
              <w:jc w:val="both"/>
              <w:rPr>
                <w:bCs/>
                <w:sz w:val="24"/>
                <w:szCs w:val="24"/>
              </w:rPr>
            </w:pPr>
            <w:r w:rsidRPr="004313D7">
              <w:rPr>
                <w:bCs/>
                <w:sz w:val="24"/>
                <w:szCs w:val="24"/>
                <w:lang w:val="kk-KZ"/>
              </w:rPr>
              <w:t>....</w:t>
            </w:r>
          </w:p>
        </w:tc>
        <w:tc>
          <w:tcPr>
            <w:tcW w:w="3904" w:type="dxa"/>
            <w:shd w:val="clear" w:color="auto" w:fill="auto"/>
          </w:tcPr>
          <w:p w14:paraId="430658B9" w14:textId="77777777" w:rsidR="000B5AFA" w:rsidRPr="004313D7" w:rsidRDefault="000B5AFA" w:rsidP="000B5AFA">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подпункте 11) пункта 2 статьи 128 проекта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p>
          <w:p w14:paraId="17F1CFC2" w14:textId="77777777" w:rsidR="000B5AFA" w:rsidRPr="004313D7" w:rsidRDefault="000B5AFA" w:rsidP="000B5AFA">
            <w:pPr>
              <w:widowControl w:val="0"/>
              <w:pBdr>
                <w:top w:val="nil"/>
                <w:left w:val="nil"/>
                <w:bottom w:val="nil"/>
                <w:right w:val="nil"/>
                <w:between w:val="nil"/>
              </w:pBdr>
              <w:ind w:firstLine="259"/>
              <w:jc w:val="both"/>
              <w:rPr>
                <w:sz w:val="24"/>
                <w:szCs w:val="24"/>
              </w:rPr>
            </w:pPr>
          </w:p>
        </w:tc>
        <w:tc>
          <w:tcPr>
            <w:tcW w:w="3039" w:type="dxa"/>
            <w:shd w:val="clear" w:color="auto" w:fill="auto"/>
          </w:tcPr>
          <w:p w14:paraId="658697A2" w14:textId="77777777" w:rsidR="000B5AFA" w:rsidRPr="004313D7" w:rsidRDefault="000B5AFA" w:rsidP="000B5AFA">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7774074D" w14:textId="77777777" w:rsidR="000B5AFA" w:rsidRPr="004313D7" w:rsidRDefault="000B5AFA" w:rsidP="000B5AFA">
            <w:pPr>
              <w:widowControl w:val="0"/>
              <w:pBdr>
                <w:top w:val="nil"/>
                <w:left w:val="nil"/>
                <w:bottom w:val="nil"/>
                <w:right w:val="nil"/>
                <w:between w:val="nil"/>
              </w:pBdr>
              <w:jc w:val="both"/>
              <w:rPr>
                <w:sz w:val="24"/>
                <w:szCs w:val="24"/>
              </w:rPr>
            </w:pPr>
          </w:p>
          <w:p w14:paraId="32BBFC8D" w14:textId="394912EE" w:rsidR="000B5AFA" w:rsidRPr="004313D7" w:rsidRDefault="000B5AFA" w:rsidP="000B5AFA">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со статьями 144 и 145 проекта Кодекса.</w:t>
            </w:r>
          </w:p>
        </w:tc>
        <w:tc>
          <w:tcPr>
            <w:tcW w:w="1667" w:type="dxa"/>
            <w:shd w:val="clear" w:color="auto" w:fill="auto"/>
          </w:tcPr>
          <w:p w14:paraId="70D4741A" w14:textId="77777777" w:rsidR="000B5AFA" w:rsidRPr="004313D7" w:rsidRDefault="000B5AFA" w:rsidP="000B5AFA">
            <w:pPr>
              <w:widowControl w:val="0"/>
              <w:pBdr>
                <w:top w:val="nil"/>
                <w:left w:val="nil"/>
                <w:bottom w:val="nil"/>
                <w:right w:val="nil"/>
                <w:between w:val="nil"/>
              </w:pBdr>
              <w:jc w:val="center"/>
              <w:rPr>
                <w:b/>
                <w:sz w:val="24"/>
                <w:szCs w:val="24"/>
              </w:rPr>
            </w:pPr>
          </w:p>
        </w:tc>
      </w:tr>
      <w:tr w:rsidR="00BD63D0" w:rsidRPr="004313D7" w14:paraId="3D2C0568" w14:textId="77777777" w:rsidTr="00C86D4E">
        <w:trPr>
          <w:jc w:val="center"/>
        </w:trPr>
        <w:tc>
          <w:tcPr>
            <w:tcW w:w="704" w:type="dxa"/>
            <w:shd w:val="clear" w:color="auto" w:fill="auto"/>
          </w:tcPr>
          <w:p w14:paraId="7F0E480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1EDA628" w14:textId="77777777" w:rsidR="00BD63D0" w:rsidRPr="004313D7" w:rsidRDefault="00BD63D0" w:rsidP="00BF7322">
            <w:pPr>
              <w:contextualSpacing/>
              <w:jc w:val="both"/>
              <w:rPr>
                <w:iCs/>
                <w:sz w:val="24"/>
                <w:szCs w:val="24"/>
              </w:rPr>
            </w:pPr>
            <w:r w:rsidRPr="004313D7">
              <w:rPr>
                <w:iCs/>
                <w:sz w:val="24"/>
                <w:szCs w:val="24"/>
              </w:rPr>
              <w:t>Статья 128-1 (новая)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50C2B2A"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Раздел 6.  Строительство (реконструкция), эксплуатация и снос строительных объектов</w:t>
            </w:r>
          </w:p>
          <w:p w14:paraId="6EE0D3E7"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p>
          <w:p w14:paraId="422E499E"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Глава 21. Государственное регулирование процесса строительства (реконструкции)</w:t>
            </w:r>
          </w:p>
          <w:p w14:paraId="04CB0041"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p w14:paraId="7AD56685" w14:textId="77777777" w:rsidR="00BD63D0" w:rsidRPr="004313D7" w:rsidRDefault="00BD63D0" w:rsidP="00BD63D0">
            <w:pPr>
              <w:pBdr>
                <w:top w:val="nil"/>
                <w:left w:val="nil"/>
                <w:bottom w:val="nil"/>
                <w:right w:val="nil"/>
                <w:between w:val="nil"/>
              </w:pBdr>
              <w:shd w:val="clear" w:color="auto" w:fill="FFFFFF"/>
              <w:ind w:firstLine="179"/>
              <w:jc w:val="both"/>
              <w:rPr>
                <w:b/>
                <w:sz w:val="24"/>
                <w:szCs w:val="24"/>
              </w:rPr>
            </w:pPr>
            <w:r w:rsidRPr="004313D7">
              <w:rPr>
                <w:b/>
                <w:sz w:val="24"/>
                <w:szCs w:val="24"/>
              </w:rPr>
              <w:t>Статья 128-1. Отсутствует.</w:t>
            </w:r>
          </w:p>
          <w:p w14:paraId="67CB0343" w14:textId="77777777" w:rsidR="00BD63D0" w:rsidRPr="004313D7" w:rsidRDefault="00BD63D0" w:rsidP="00BD63D0">
            <w:pPr>
              <w:pBdr>
                <w:top w:val="nil"/>
                <w:left w:val="nil"/>
                <w:bottom w:val="nil"/>
                <w:right w:val="nil"/>
                <w:between w:val="nil"/>
              </w:pBdr>
              <w:shd w:val="clear" w:color="auto" w:fill="FFFFFF"/>
              <w:ind w:firstLine="179"/>
              <w:jc w:val="both"/>
              <w:rPr>
                <w:sz w:val="24"/>
                <w:szCs w:val="24"/>
              </w:rPr>
            </w:pPr>
            <w:r w:rsidRPr="004313D7">
              <w:rPr>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249006C" w14:textId="77777777" w:rsidR="00BD63D0" w:rsidRPr="004313D7" w:rsidRDefault="00BD63D0" w:rsidP="00BD63D0">
            <w:pPr>
              <w:shd w:val="clear" w:color="auto" w:fill="FFFFFF"/>
              <w:ind w:firstLine="317"/>
              <w:jc w:val="both"/>
              <w:rPr>
                <w:sz w:val="24"/>
                <w:szCs w:val="24"/>
              </w:rPr>
            </w:pPr>
            <w:r w:rsidRPr="004313D7">
              <w:rPr>
                <w:sz w:val="24"/>
                <w:szCs w:val="24"/>
              </w:rPr>
              <w:t>Главу 21 проекта дополнить статьей 128-1 (новая) следующего содержания:</w:t>
            </w:r>
          </w:p>
          <w:p w14:paraId="75A21C54" w14:textId="77777777" w:rsidR="00BD63D0" w:rsidRPr="004313D7" w:rsidRDefault="00BD63D0" w:rsidP="00BD63D0">
            <w:pPr>
              <w:shd w:val="clear" w:color="auto" w:fill="FFFFFF"/>
              <w:ind w:firstLine="317"/>
              <w:jc w:val="both"/>
              <w:rPr>
                <w:b/>
                <w:sz w:val="24"/>
                <w:szCs w:val="24"/>
              </w:rPr>
            </w:pPr>
            <w:r w:rsidRPr="004313D7">
              <w:rPr>
                <w:sz w:val="24"/>
                <w:szCs w:val="24"/>
              </w:rPr>
              <w:t>«</w:t>
            </w:r>
            <w:r w:rsidRPr="004313D7">
              <w:rPr>
                <w:b/>
                <w:sz w:val="24"/>
                <w:szCs w:val="24"/>
              </w:rPr>
              <w:t>Статья 128-1. Порядок регистрации объекта кондоминиума.</w:t>
            </w:r>
          </w:p>
          <w:p w14:paraId="6725AE56" w14:textId="77777777" w:rsidR="00BD63D0" w:rsidRPr="004313D7" w:rsidRDefault="00BD63D0" w:rsidP="00BD63D0">
            <w:pPr>
              <w:shd w:val="clear" w:color="auto" w:fill="FFFFFF"/>
              <w:ind w:firstLine="317"/>
              <w:jc w:val="both"/>
              <w:rPr>
                <w:b/>
                <w:sz w:val="24"/>
                <w:szCs w:val="24"/>
              </w:rPr>
            </w:pPr>
            <w:r w:rsidRPr="004313D7">
              <w:rPr>
                <w:sz w:val="24"/>
                <w:szCs w:val="24"/>
              </w:rPr>
              <w:t>«</w:t>
            </w:r>
            <w:r w:rsidRPr="004313D7">
              <w:rPr>
                <w:b/>
                <w:sz w:val="24"/>
                <w:szCs w:val="24"/>
              </w:rPr>
              <w:t>1. Заказчик (застройщик) многоквартирного жилого дома обязан до начала продаж квартир, нежилых помещений, парковочных мест, кладовок в индивидуальную (раздельную) собственность обеспечить государственную регистрацию многоквартирного жилого дома в соответствии с Законом Республики Казахстан «О государственной регистрации прав на недвижимое имущество".</w:t>
            </w:r>
          </w:p>
          <w:p w14:paraId="2B9E01C5" w14:textId="77777777" w:rsidR="00BD63D0" w:rsidRPr="004313D7" w:rsidRDefault="00BD63D0" w:rsidP="00BD63D0">
            <w:pPr>
              <w:shd w:val="clear" w:color="auto" w:fill="FFFFFF"/>
              <w:ind w:firstLine="317"/>
              <w:jc w:val="both"/>
              <w:rPr>
                <w:b/>
                <w:sz w:val="24"/>
                <w:szCs w:val="24"/>
              </w:rPr>
            </w:pPr>
            <w:r w:rsidRPr="004313D7">
              <w:rPr>
                <w:b/>
                <w:sz w:val="24"/>
                <w:szCs w:val="24"/>
              </w:rPr>
              <w:t>2. Продажа в индивидуальную (раздельную) собственность незарегистрированных квартир, нежилых помещений, парковочных мест, кладовок не допускается.</w:t>
            </w:r>
          </w:p>
          <w:p w14:paraId="67B6A4F3" w14:textId="77777777" w:rsidR="00BD63D0" w:rsidRPr="004313D7" w:rsidRDefault="00BD63D0" w:rsidP="00BD63D0">
            <w:pPr>
              <w:shd w:val="clear" w:color="auto" w:fill="FFFFFF"/>
              <w:ind w:firstLine="317"/>
              <w:jc w:val="both"/>
              <w:rPr>
                <w:b/>
                <w:sz w:val="24"/>
                <w:szCs w:val="24"/>
              </w:rPr>
            </w:pPr>
            <w:r w:rsidRPr="004313D7">
              <w:rPr>
                <w:b/>
                <w:sz w:val="24"/>
                <w:szCs w:val="24"/>
              </w:rPr>
              <w:lastRenderedPageBreak/>
              <w:t>3. Заказчик (застройщик) многоквартирного жилого дома при регистрации Акта приемки построенного объекта в эксплуатацию обязан осуществить государственную регистрацию объекта кондоминиума многоквартирного жилого дома с предоставлением в регистрирующий орган всей документации по многоквартирного жилого дому и определением размера долей на каждую квартиру, нежилое помещение, парковочное место, кладовку.</w:t>
            </w:r>
          </w:p>
          <w:p w14:paraId="64E2FBEE" w14:textId="77777777" w:rsidR="00BD63D0" w:rsidRPr="004313D7" w:rsidRDefault="00BD63D0" w:rsidP="00BD63D0">
            <w:pPr>
              <w:shd w:val="clear" w:color="auto" w:fill="FFFFFF"/>
              <w:ind w:firstLine="317"/>
              <w:jc w:val="both"/>
              <w:rPr>
                <w:b/>
                <w:sz w:val="24"/>
                <w:szCs w:val="24"/>
              </w:rPr>
            </w:pPr>
            <w:r w:rsidRPr="004313D7">
              <w:rPr>
                <w:b/>
                <w:sz w:val="24"/>
                <w:szCs w:val="24"/>
              </w:rPr>
              <w:t xml:space="preserve">4. Государственная регистрация объекта кондоминиума принятого в эксплуатацию многоквартирного жилого дома производится некоммерческом акционерном обществе "Государственная корпорация "Правительство для </w:t>
            </w:r>
            <w:proofErr w:type="spellStart"/>
            <w:r w:rsidRPr="004313D7">
              <w:rPr>
                <w:b/>
                <w:sz w:val="24"/>
                <w:szCs w:val="24"/>
              </w:rPr>
              <w:t>граждан"в</w:t>
            </w:r>
            <w:proofErr w:type="spellEnd"/>
            <w:r w:rsidRPr="004313D7">
              <w:rPr>
                <w:b/>
                <w:sz w:val="24"/>
                <w:szCs w:val="24"/>
              </w:rPr>
              <w:t xml:space="preserve"> срок не позднее тридцати календарных дней с момента государственной регистрации права собственности первым собственником квартиры, нежилого помещения путем </w:t>
            </w:r>
            <w:proofErr w:type="spellStart"/>
            <w:r w:rsidRPr="004313D7">
              <w:rPr>
                <w:b/>
                <w:sz w:val="24"/>
                <w:szCs w:val="24"/>
              </w:rPr>
              <w:t>проактивной</w:t>
            </w:r>
            <w:proofErr w:type="spellEnd"/>
            <w:r w:rsidRPr="004313D7">
              <w:rPr>
                <w:b/>
                <w:sz w:val="24"/>
                <w:szCs w:val="24"/>
              </w:rPr>
              <w:t xml:space="preserve"> государственной регистрации на основании документов о вводе в эксплуатацию построенного </w:t>
            </w:r>
            <w:r w:rsidRPr="004313D7">
              <w:rPr>
                <w:b/>
                <w:sz w:val="24"/>
                <w:szCs w:val="24"/>
              </w:rPr>
              <w:lastRenderedPageBreak/>
              <w:t>многоквартирного жилого дома в соответствии с требованиями Закона Республики Казахстан "О государственной регистрации прав на недвижимое имущество".</w:t>
            </w:r>
          </w:p>
          <w:p w14:paraId="72E7CAC0" w14:textId="77777777" w:rsidR="00BD63D0" w:rsidRPr="004313D7" w:rsidRDefault="00BD63D0" w:rsidP="00BD63D0">
            <w:pPr>
              <w:shd w:val="clear" w:color="auto" w:fill="FFFFFF"/>
              <w:ind w:firstLine="317"/>
              <w:jc w:val="both"/>
              <w:rPr>
                <w:b/>
                <w:sz w:val="24"/>
                <w:szCs w:val="24"/>
              </w:rPr>
            </w:pPr>
            <w:r w:rsidRPr="004313D7">
              <w:rPr>
                <w:b/>
                <w:sz w:val="24"/>
                <w:szCs w:val="24"/>
              </w:rPr>
              <w:t xml:space="preserve">5. При отсутствии в автоматизированной информационной системе государственного земельного кадастра сведений о земельном участке </w:t>
            </w:r>
            <w:proofErr w:type="spellStart"/>
            <w:r w:rsidRPr="004313D7">
              <w:rPr>
                <w:b/>
                <w:sz w:val="24"/>
                <w:szCs w:val="24"/>
              </w:rPr>
              <w:t>услугодатель</w:t>
            </w:r>
            <w:proofErr w:type="spellEnd"/>
            <w:r w:rsidRPr="004313D7">
              <w:rPr>
                <w:b/>
                <w:sz w:val="24"/>
                <w:szCs w:val="24"/>
              </w:rPr>
              <w:t xml:space="preserve"> направляет в местный исполнительный орган уведомление об оформлении прав на земельный участок в соответствии с законодательством Республики Казахстан.</w:t>
            </w:r>
          </w:p>
          <w:p w14:paraId="415A1A2A" w14:textId="77777777" w:rsidR="00BD63D0" w:rsidRPr="004313D7" w:rsidRDefault="00BD63D0" w:rsidP="00BD63D0">
            <w:pPr>
              <w:shd w:val="clear" w:color="auto" w:fill="FFFFFF"/>
              <w:ind w:firstLine="317"/>
              <w:jc w:val="both"/>
              <w:rPr>
                <w:b/>
                <w:sz w:val="24"/>
                <w:szCs w:val="24"/>
              </w:rPr>
            </w:pPr>
            <w:r w:rsidRPr="004313D7">
              <w:rPr>
                <w:b/>
                <w:sz w:val="24"/>
                <w:szCs w:val="24"/>
              </w:rPr>
              <w:t xml:space="preserve">6. Регистрация объекта кондоминиума заключается в подтверждении прав собственности на основании представленных документов путем внесения в информационную систему Государственная база данных "Регистр недвижимости" соответствующих сведений, идентифицирующих земельный участок, первичные объекты, и необходимых для регистрации объекта кондоминиума характеристик вторичных объектов, а также сведений о виде права, форме общей собственности (иного вещного </w:t>
            </w:r>
            <w:r w:rsidRPr="004313D7">
              <w:rPr>
                <w:b/>
                <w:sz w:val="24"/>
                <w:szCs w:val="24"/>
              </w:rPr>
              <w:lastRenderedPageBreak/>
              <w:t>права) и автоматического определения размеров долей участников кондоминиума в общем имуществе.</w:t>
            </w:r>
          </w:p>
          <w:p w14:paraId="38AAA52F" w14:textId="77777777" w:rsidR="00BD63D0" w:rsidRPr="004313D7" w:rsidRDefault="00BD63D0" w:rsidP="00BD63D0">
            <w:pPr>
              <w:shd w:val="clear" w:color="auto" w:fill="FFFFFF"/>
              <w:ind w:firstLine="317"/>
              <w:jc w:val="both"/>
              <w:rPr>
                <w:b/>
                <w:sz w:val="24"/>
                <w:szCs w:val="24"/>
              </w:rPr>
            </w:pPr>
            <w:r w:rsidRPr="004313D7">
              <w:rPr>
                <w:b/>
                <w:sz w:val="24"/>
                <w:szCs w:val="24"/>
              </w:rPr>
              <w:t>7. Размер долей участников кондоминиума в общем имуществе определяется отношением полезной площади жилого и площади нежилого помещения, парковочного места, кладовки находящегося в раздельной (индивидуальной) собственности (ином вещном праве), к сумме полезных площадей всех жилых и площадей всех нежилых помещений, парковочных мест, кладовок находящихся в данном объекте кондоминиума.</w:t>
            </w:r>
          </w:p>
          <w:p w14:paraId="058FD372" w14:textId="77777777" w:rsidR="00BD63D0" w:rsidRPr="004313D7" w:rsidRDefault="00BD63D0" w:rsidP="00BD63D0">
            <w:pPr>
              <w:shd w:val="clear" w:color="auto" w:fill="FFFFFF"/>
              <w:ind w:firstLine="317"/>
              <w:jc w:val="both"/>
              <w:rPr>
                <w:b/>
                <w:sz w:val="24"/>
                <w:szCs w:val="24"/>
              </w:rPr>
            </w:pPr>
            <w:r w:rsidRPr="004313D7">
              <w:rPr>
                <w:b/>
                <w:sz w:val="24"/>
                <w:szCs w:val="24"/>
              </w:rPr>
              <w:t>8. При государственной регистрации объекта кондоминиума указываются:</w:t>
            </w:r>
          </w:p>
          <w:p w14:paraId="79AF67F2" w14:textId="77777777" w:rsidR="00BD63D0" w:rsidRPr="004313D7" w:rsidRDefault="00BD63D0" w:rsidP="00BD63D0">
            <w:pPr>
              <w:shd w:val="clear" w:color="auto" w:fill="FFFFFF"/>
              <w:ind w:firstLine="317"/>
              <w:jc w:val="both"/>
              <w:rPr>
                <w:b/>
                <w:sz w:val="24"/>
                <w:szCs w:val="24"/>
              </w:rPr>
            </w:pPr>
            <w:r w:rsidRPr="004313D7">
              <w:rPr>
                <w:b/>
                <w:sz w:val="24"/>
                <w:szCs w:val="24"/>
              </w:rPr>
              <w:t>общая площадь многоквартирного жилого дома, включая земельный участок под многоквартирным жилым домом;</w:t>
            </w:r>
          </w:p>
          <w:p w14:paraId="59339D35" w14:textId="77777777" w:rsidR="00BD63D0" w:rsidRPr="004313D7" w:rsidRDefault="00BD63D0" w:rsidP="00BD63D0">
            <w:pPr>
              <w:shd w:val="clear" w:color="auto" w:fill="FFFFFF"/>
              <w:ind w:firstLine="317"/>
              <w:jc w:val="both"/>
              <w:rPr>
                <w:b/>
                <w:sz w:val="24"/>
                <w:szCs w:val="24"/>
              </w:rPr>
            </w:pPr>
            <w:r w:rsidRPr="004313D7">
              <w:rPr>
                <w:b/>
                <w:sz w:val="24"/>
                <w:szCs w:val="24"/>
              </w:rPr>
              <w:t>состав общего имущества объекта кондоминиума и размер доли в общем имуществе объекта кондоминиума каждой квартиры, нежилого помещения, парковочного места, кладовки, находящихся в индивидуальной (раздельной) собственности;</w:t>
            </w:r>
          </w:p>
          <w:p w14:paraId="2C22E27B" w14:textId="77777777" w:rsidR="00BD63D0" w:rsidRPr="004313D7" w:rsidRDefault="00BD63D0" w:rsidP="00BD63D0">
            <w:pPr>
              <w:shd w:val="clear" w:color="auto" w:fill="FFFFFF"/>
              <w:ind w:firstLine="317"/>
              <w:jc w:val="both"/>
              <w:rPr>
                <w:b/>
                <w:sz w:val="24"/>
                <w:szCs w:val="24"/>
              </w:rPr>
            </w:pPr>
            <w:r w:rsidRPr="004313D7">
              <w:rPr>
                <w:b/>
                <w:sz w:val="24"/>
                <w:szCs w:val="24"/>
              </w:rPr>
              <w:lastRenderedPageBreak/>
              <w:t>общая площадь квартир и площадь нежилых помещений, парковочных мест, кладовок, находящихся в индивидуальной (раздельной) собственности.</w:t>
            </w:r>
          </w:p>
          <w:p w14:paraId="5157558F" w14:textId="77777777" w:rsidR="00BD63D0" w:rsidRPr="004313D7" w:rsidRDefault="00BD63D0" w:rsidP="00BD63D0">
            <w:pPr>
              <w:shd w:val="clear" w:color="auto" w:fill="FFFFFF"/>
              <w:ind w:firstLine="317"/>
              <w:jc w:val="both"/>
              <w:rPr>
                <w:b/>
                <w:sz w:val="24"/>
                <w:szCs w:val="24"/>
              </w:rPr>
            </w:pPr>
            <w:r w:rsidRPr="004313D7">
              <w:rPr>
                <w:b/>
                <w:sz w:val="24"/>
                <w:szCs w:val="24"/>
              </w:rPr>
              <w:t>До государственной регистрации объекта кондоминиума сделки с общим имуществом объекта кондоминиума не приобретают юридической силы, за исключением случаев, когда сделка с долей в общем имуществе считается совершенной при осуществлении сделки с имуществом, находящимся в индивидуальной (раздельной) собственности.</w:t>
            </w:r>
          </w:p>
          <w:p w14:paraId="1E7A36BA" w14:textId="77777777" w:rsidR="00BD63D0" w:rsidRPr="004313D7" w:rsidRDefault="00BD63D0" w:rsidP="00BD63D0">
            <w:pPr>
              <w:shd w:val="clear" w:color="auto" w:fill="FFFFFF"/>
              <w:ind w:firstLine="317"/>
              <w:jc w:val="both"/>
              <w:rPr>
                <w:b/>
                <w:sz w:val="24"/>
                <w:szCs w:val="24"/>
              </w:rPr>
            </w:pPr>
            <w:r w:rsidRPr="004313D7">
              <w:rPr>
                <w:b/>
                <w:sz w:val="24"/>
                <w:szCs w:val="24"/>
              </w:rPr>
              <w:t>9. Отчуждение общего имущества объекта кондоминиума в соответствии с предусмотренной проектно-сметной документацией на многоквартирный жилой дом в индивидуальную (раздельную) собственность не допускается. При несоблюдении указанного требования заключенная сделка считается ничтожной.</w:t>
            </w:r>
          </w:p>
          <w:p w14:paraId="51924700" w14:textId="77777777" w:rsidR="00BD63D0" w:rsidRPr="004313D7" w:rsidRDefault="00BD63D0" w:rsidP="00BD63D0">
            <w:pPr>
              <w:shd w:val="clear" w:color="auto" w:fill="FFFFFF"/>
              <w:ind w:firstLine="317"/>
              <w:jc w:val="both"/>
              <w:rPr>
                <w:b/>
                <w:sz w:val="24"/>
                <w:szCs w:val="24"/>
              </w:rPr>
            </w:pPr>
            <w:r w:rsidRPr="004313D7">
              <w:rPr>
                <w:b/>
                <w:sz w:val="24"/>
                <w:szCs w:val="24"/>
              </w:rPr>
              <w:t xml:space="preserve">10. Заказчик (застройщик) многоквартирного жилого дома обязан в течение шести месяцев с момента регистрации многоквартирного жилого дома обеспечить безвозмездную </w:t>
            </w:r>
            <w:r w:rsidRPr="004313D7">
              <w:rPr>
                <w:b/>
                <w:sz w:val="24"/>
                <w:szCs w:val="24"/>
              </w:rPr>
              <w:lastRenderedPageBreak/>
              <w:t>передачу наружных инженерных сетей и сооружений многоквартирного жилого дома в коммунальную собственность согласно проектно-сметной документации.</w:t>
            </w:r>
          </w:p>
          <w:p w14:paraId="73BAA523" w14:textId="77777777" w:rsidR="00BD63D0" w:rsidRPr="004313D7" w:rsidRDefault="00BD63D0" w:rsidP="00BD63D0">
            <w:pPr>
              <w:shd w:val="clear" w:color="auto" w:fill="FFFFFF"/>
              <w:ind w:firstLine="317"/>
              <w:jc w:val="both"/>
              <w:rPr>
                <w:sz w:val="24"/>
                <w:szCs w:val="24"/>
              </w:rPr>
            </w:pPr>
            <w:r w:rsidRPr="004313D7">
              <w:rPr>
                <w:b/>
                <w:sz w:val="24"/>
                <w:szCs w:val="24"/>
              </w:rPr>
              <w:t>11. Включение земельного участка в состав общего имущества объекта кондоминиума осуществляется за счет средств заказчика (застройщика) многоквартирного жилого дома в соответствии с земельным законодательством Республики Казахстан. При этом право землепользования на земельный участок, предоставленный заказчику (застройщику) для строительства данного многоквартирного жилого дома или находившийся в частной</w:t>
            </w:r>
            <w:r w:rsidRPr="004313D7">
              <w:rPr>
                <w:sz w:val="24"/>
                <w:szCs w:val="24"/>
              </w:rPr>
              <w:t xml:space="preserve"> </w:t>
            </w:r>
            <w:r w:rsidRPr="004313D7">
              <w:rPr>
                <w:b/>
                <w:sz w:val="24"/>
                <w:szCs w:val="24"/>
              </w:rPr>
              <w:t>собственности заказчика (застройщика), подлежит прекращению в связи с включением земельного участка в состав общего имущества объекта кондоминиума.</w:t>
            </w:r>
            <w:r w:rsidRPr="004313D7">
              <w:rPr>
                <w:sz w:val="24"/>
                <w:szCs w:val="24"/>
              </w:rPr>
              <w:t>».</w:t>
            </w:r>
          </w:p>
          <w:p w14:paraId="5A5E1D42" w14:textId="77777777" w:rsidR="00BD63D0" w:rsidRPr="004313D7" w:rsidRDefault="00BD63D0" w:rsidP="00BD63D0">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7955C65"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lastRenderedPageBreak/>
              <w:t>Депутат</w:t>
            </w:r>
          </w:p>
          <w:p w14:paraId="68066C5A"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5977947B" w14:textId="77777777" w:rsidR="00BD63D0" w:rsidRPr="004313D7" w:rsidRDefault="00BD63D0" w:rsidP="00BD63D0">
            <w:pPr>
              <w:ind w:firstLine="318"/>
              <w:contextualSpacing/>
              <w:jc w:val="both"/>
              <w:rPr>
                <w:bCs/>
                <w:sz w:val="24"/>
                <w:szCs w:val="24"/>
                <w:lang w:eastAsia="en-US"/>
              </w:rPr>
            </w:pPr>
          </w:p>
          <w:p w14:paraId="5B882014"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 xml:space="preserve">Согласно пункту 3 статьи 31 Закона РК «О жилищных отношениях»  Государственная регистрация объекта кондоминиума принятого в эксплуатацию многоквартирного жилого дома осуществляется заказчиком (застройщиком) в срок не позднее тридцати календарных дней с момента государственной регистрации права собственности первым собственником квартиры, нежилого помещения путем подачи заявления в регистрирующий орган в соответствии с требованиями Закона Республики Казахстан "О </w:t>
            </w:r>
            <w:r w:rsidRPr="004313D7">
              <w:rPr>
                <w:bCs/>
                <w:sz w:val="24"/>
                <w:szCs w:val="24"/>
                <w:lang w:eastAsia="en-US"/>
              </w:rPr>
              <w:lastRenderedPageBreak/>
              <w:t xml:space="preserve">государственной регистрации прав на недвижимое имущество". </w:t>
            </w:r>
          </w:p>
          <w:p w14:paraId="1043809A" w14:textId="77777777" w:rsidR="00BD63D0" w:rsidRPr="004313D7" w:rsidRDefault="00BD63D0" w:rsidP="00BD63D0">
            <w:pPr>
              <w:widowControl w:val="0"/>
              <w:pBdr>
                <w:top w:val="nil"/>
                <w:left w:val="nil"/>
                <w:bottom w:val="nil"/>
                <w:right w:val="nil"/>
                <w:between w:val="nil"/>
              </w:pBdr>
              <w:ind w:firstLine="311"/>
              <w:jc w:val="both"/>
              <w:rPr>
                <w:bCs/>
                <w:sz w:val="24"/>
                <w:szCs w:val="24"/>
                <w:lang w:eastAsia="en-US"/>
              </w:rPr>
            </w:pPr>
            <w:r w:rsidRPr="004313D7">
              <w:rPr>
                <w:bCs/>
                <w:sz w:val="24"/>
                <w:szCs w:val="24"/>
                <w:lang w:eastAsia="en-US"/>
              </w:rPr>
              <w:t>В этой связи, предлагается в проекте Строительного кодекса РК предусмотреть новую статью, касающейся регистрации объекта кондоминиума после приемки объекта в эксплуатацию.</w:t>
            </w:r>
          </w:p>
          <w:p w14:paraId="08A9458D"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0DDEF23" w14:textId="722CE3E9" w:rsidR="00BD63D0" w:rsidRPr="004313D7" w:rsidRDefault="009874BB"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F2226D" w:rsidRPr="004313D7" w14:paraId="654B4521" w14:textId="77777777" w:rsidTr="00840B62">
        <w:trPr>
          <w:jc w:val="center"/>
        </w:trPr>
        <w:tc>
          <w:tcPr>
            <w:tcW w:w="704" w:type="dxa"/>
            <w:shd w:val="clear" w:color="auto" w:fill="auto"/>
          </w:tcPr>
          <w:p w14:paraId="3D2EB1EE"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6CD7E5" w14:textId="6DC45348" w:rsidR="00F2226D" w:rsidRPr="004313D7" w:rsidRDefault="00F2226D" w:rsidP="00BF7322">
            <w:pPr>
              <w:contextualSpacing/>
              <w:jc w:val="both"/>
              <w:rPr>
                <w:iCs/>
                <w:sz w:val="24"/>
                <w:szCs w:val="24"/>
              </w:rPr>
            </w:pPr>
            <w:r w:rsidRPr="004313D7">
              <w:rPr>
                <w:rFonts w:eastAsia="Calibri"/>
                <w:bCs/>
                <w:sz w:val="24"/>
                <w:szCs w:val="24"/>
                <w:lang w:bidi="ru-RU"/>
              </w:rPr>
              <w:t>подпункт 1) пункта 1 статьи 129 проекта</w:t>
            </w:r>
          </w:p>
        </w:tc>
        <w:tc>
          <w:tcPr>
            <w:tcW w:w="4128" w:type="dxa"/>
            <w:shd w:val="clear" w:color="auto" w:fill="auto"/>
          </w:tcPr>
          <w:p w14:paraId="1FBBD989"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0495114C"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65C550BF"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 xml:space="preserve">требовать от заказчика предоставления необходимых </w:t>
            </w:r>
            <w:r w:rsidRPr="004313D7">
              <w:rPr>
                <w:bCs/>
                <w:sz w:val="24"/>
                <w:szCs w:val="24"/>
              </w:rPr>
              <w:lastRenderedPageBreak/>
              <w:t>условий для выполнения работ в рамках заключенного договора;</w:t>
            </w:r>
          </w:p>
          <w:p w14:paraId="41A33D44" w14:textId="5DB79BCE"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67E127AB"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lang w:val="kk-KZ"/>
              </w:rPr>
              <w:lastRenderedPageBreak/>
              <w:t xml:space="preserve"> </w:t>
            </w:r>
            <w:r w:rsidRPr="004313D7">
              <w:rPr>
                <w:sz w:val="24"/>
                <w:szCs w:val="24"/>
              </w:rPr>
              <w:t>подпункт 1) пункта 1 статьи 129</w:t>
            </w:r>
            <w:r w:rsidRPr="004313D7">
              <w:rPr>
                <w:sz w:val="24"/>
                <w:szCs w:val="24"/>
                <w:lang w:val="kk-KZ"/>
              </w:rPr>
              <w:t xml:space="preserve"> </w:t>
            </w:r>
            <w:proofErr w:type="spellStart"/>
            <w:r w:rsidRPr="004313D7">
              <w:rPr>
                <w:sz w:val="24"/>
                <w:szCs w:val="24"/>
                <w:lang w:val="kk-KZ"/>
              </w:rPr>
              <w:t>проекта</w:t>
            </w:r>
            <w:proofErr w:type="spellEnd"/>
            <w:r w:rsidRPr="004313D7">
              <w:rPr>
                <w:sz w:val="24"/>
                <w:szCs w:val="24"/>
              </w:rPr>
              <w:t xml:space="preserve"> дополнить словами «</w:t>
            </w:r>
            <w:r w:rsidRPr="004313D7">
              <w:rPr>
                <w:b/>
                <w:sz w:val="24"/>
                <w:szCs w:val="24"/>
              </w:rPr>
              <w:t>строительного подряда</w:t>
            </w:r>
            <w:r w:rsidRPr="004313D7">
              <w:rPr>
                <w:sz w:val="24"/>
                <w:szCs w:val="24"/>
              </w:rPr>
              <w:t>».</w:t>
            </w:r>
          </w:p>
          <w:p w14:paraId="2E7221B6"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43BBB24C"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12B3EC06" w14:textId="77777777" w:rsidR="00F2226D" w:rsidRPr="004313D7" w:rsidRDefault="00F2226D" w:rsidP="00F2226D">
            <w:pPr>
              <w:widowControl w:val="0"/>
              <w:pBdr>
                <w:top w:val="nil"/>
                <w:left w:val="nil"/>
                <w:bottom w:val="nil"/>
                <w:right w:val="nil"/>
                <w:between w:val="nil"/>
              </w:pBdr>
              <w:jc w:val="both"/>
              <w:rPr>
                <w:b/>
                <w:sz w:val="24"/>
                <w:szCs w:val="24"/>
              </w:rPr>
            </w:pPr>
          </w:p>
          <w:p w14:paraId="6B840BF2" w14:textId="1B725090"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пунктом 6 статьи 127 проекта Кодекса.</w:t>
            </w:r>
          </w:p>
        </w:tc>
        <w:tc>
          <w:tcPr>
            <w:tcW w:w="1667" w:type="dxa"/>
            <w:shd w:val="clear" w:color="auto" w:fill="auto"/>
          </w:tcPr>
          <w:p w14:paraId="43CB3208"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5B66B8D2" w14:textId="77777777" w:rsidTr="00840B62">
        <w:trPr>
          <w:jc w:val="center"/>
        </w:trPr>
        <w:tc>
          <w:tcPr>
            <w:tcW w:w="704" w:type="dxa"/>
            <w:shd w:val="clear" w:color="auto" w:fill="auto"/>
          </w:tcPr>
          <w:p w14:paraId="055CDD17"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69A7BF1" w14:textId="0B896880" w:rsidR="00F2226D" w:rsidRPr="004313D7" w:rsidRDefault="00F2226D" w:rsidP="00BF7322">
            <w:pPr>
              <w:contextualSpacing/>
              <w:jc w:val="both"/>
              <w:rPr>
                <w:iCs/>
                <w:sz w:val="24"/>
                <w:szCs w:val="24"/>
              </w:rPr>
            </w:pPr>
            <w:r w:rsidRPr="004313D7">
              <w:rPr>
                <w:rFonts w:eastAsia="Calibri"/>
                <w:bCs/>
                <w:sz w:val="24"/>
                <w:szCs w:val="24"/>
                <w:lang w:bidi="ru-RU"/>
              </w:rPr>
              <w:t>подпункт 2) пункта 1 статьи 129 проекта</w:t>
            </w:r>
          </w:p>
        </w:tc>
        <w:tc>
          <w:tcPr>
            <w:tcW w:w="4128" w:type="dxa"/>
            <w:shd w:val="clear" w:color="auto" w:fill="auto"/>
          </w:tcPr>
          <w:p w14:paraId="317AB537"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4B86DA18"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7F91BC6A" w14:textId="0F699FC4"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rPr>
              <w:t>2)</w:t>
            </w:r>
            <w:r w:rsidRPr="004313D7">
              <w:rPr>
                <w:bCs/>
                <w:sz w:val="24"/>
                <w:szCs w:val="24"/>
              </w:rPr>
              <w:tab/>
              <w:t xml:space="preserve">требовать от заказчика </w:t>
            </w:r>
            <w:r w:rsidRPr="004313D7">
              <w:rPr>
                <w:b/>
                <w:bCs/>
                <w:sz w:val="24"/>
                <w:szCs w:val="24"/>
              </w:rPr>
              <w:t>обеспечения</w:t>
            </w:r>
            <w:r w:rsidRPr="004313D7">
              <w:rPr>
                <w:bCs/>
                <w:sz w:val="24"/>
                <w:szCs w:val="24"/>
              </w:rPr>
              <w:t xml:space="preserve"> объекта всеми необходимыми разрешительными документами, </w:t>
            </w:r>
            <w:r w:rsidRPr="004313D7">
              <w:rPr>
                <w:b/>
                <w:bCs/>
                <w:sz w:val="24"/>
                <w:szCs w:val="24"/>
              </w:rPr>
              <w:t>установленными</w:t>
            </w:r>
            <w:r w:rsidRPr="004313D7">
              <w:rPr>
                <w:bCs/>
                <w:sz w:val="24"/>
                <w:szCs w:val="24"/>
              </w:rPr>
              <w:t xml:space="preserve"> законодательством Республики Казахстан</w:t>
            </w:r>
          </w:p>
        </w:tc>
        <w:tc>
          <w:tcPr>
            <w:tcW w:w="3904" w:type="dxa"/>
            <w:shd w:val="clear" w:color="auto" w:fill="auto"/>
          </w:tcPr>
          <w:p w14:paraId="6222DBE5"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в подпункте 2) пункта 1 статьи 129 проекта</w:t>
            </w:r>
            <w:r w:rsidRPr="004313D7">
              <w:rPr>
                <w:sz w:val="24"/>
                <w:szCs w:val="24"/>
                <w:lang w:val="kk-KZ"/>
              </w:rPr>
              <w:t xml:space="preserve"> </w:t>
            </w:r>
            <w:r w:rsidRPr="004313D7">
              <w:rPr>
                <w:sz w:val="24"/>
                <w:szCs w:val="24"/>
              </w:rPr>
              <w:t>после слова «о</w:t>
            </w:r>
            <w:r w:rsidRPr="004313D7">
              <w:rPr>
                <w:b/>
                <w:sz w:val="24"/>
                <w:szCs w:val="24"/>
              </w:rPr>
              <w:t>беспечения</w:t>
            </w:r>
            <w:r w:rsidRPr="004313D7">
              <w:rPr>
                <w:sz w:val="24"/>
                <w:szCs w:val="24"/>
              </w:rPr>
              <w:t>» дополнить словом «с</w:t>
            </w:r>
            <w:r w:rsidRPr="004313D7">
              <w:rPr>
                <w:b/>
                <w:sz w:val="24"/>
                <w:szCs w:val="24"/>
              </w:rPr>
              <w:t>троительного</w:t>
            </w:r>
            <w:r w:rsidRPr="004313D7">
              <w:rPr>
                <w:sz w:val="24"/>
                <w:szCs w:val="24"/>
              </w:rPr>
              <w:t>».</w:t>
            </w:r>
          </w:p>
          <w:p w14:paraId="6E5ADB25"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E961D6B"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FF358D4" w14:textId="21658E42" w:rsidR="00F2226D" w:rsidRPr="004313D7" w:rsidRDefault="00F2226D" w:rsidP="00F2226D">
            <w:pPr>
              <w:widowControl w:val="0"/>
              <w:pBdr>
                <w:top w:val="nil"/>
                <w:left w:val="nil"/>
                <w:bottom w:val="nil"/>
                <w:right w:val="nil"/>
                <w:between w:val="nil"/>
              </w:pBdr>
              <w:ind w:firstLine="259"/>
              <w:jc w:val="both"/>
              <w:rPr>
                <w:sz w:val="24"/>
                <w:szCs w:val="24"/>
              </w:rPr>
            </w:pPr>
          </w:p>
          <w:p w14:paraId="500F491A"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5A39761"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FF34054"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«установленными»</w:t>
            </w:r>
            <w:r w:rsidRPr="004313D7">
              <w:rPr>
                <w:sz w:val="24"/>
                <w:szCs w:val="24"/>
              </w:rPr>
              <w:t xml:space="preserve"> заменить словом «</w:t>
            </w:r>
            <w:r w:rsidRPr="004313D7">
              <w:rPr>
                <w:b/>
                <w:sz w:val="24"/>
                <w:szCs w:val="24"/>
              </w:rPr>
              <w:t>предусмотренными».</w:t>
            </w:r>
          </w:p>
          <w:p w14:paraId="14F635FB"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21F7930F"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1D1774C" w14:textId="77777777" w:rsidR="00F2226D" w:rsidRPr="004313D7" w:rsidRDefault="00F2226D" w:rsidP="00F2226D">
            <w:pPr>
              <w:widowControl w:val="0"/>
              <w:pBdr>
                <w:top w:val="nil"/>
                <w:left w:val="nil"/>
                <w:bottom w:val="nil"/>
                <w:right w:val="nil"/>
                <w:between w:val="nil"/>
              </w:pBdr>
              <w:jc w:val="both"/>
              <w:rPr>
                <w:b/>
                <w:sz w:val="24"/>
                <w:szCs w:val="24"/>
              </w:rPr>
            </w:pPr>
          </w:p>
          <w:p w14:paraId="4BDA7813" w14:textId="75743D1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 пункта 2 статьи 128 проекта Кодекса. </w:t>
            </w:r>
          </w:p>
          <w:p w14:paraId="0758829C" w14:textId="699759D6" w:rsidR="00F2226D" w:rsidRPr="004313D7" w:rsidRDefault="00F2226D" w:rsidP="00F2226D">
            <w:pPr>
              <w:widowControl w:val="0"/>
              <w:pBdr>
                <w:top w:val="nil"/>
                <w:left w:val="nil"/>
                <w:bottom w:val="nil"/>
                <w:right w:val="nil"/>
                <w:between w:val="nil"/>
              </w:pBdr>
              <w:jc w:val="both"/>
              <w:rPr>
                <w:sz w:val="24"/>
                <w:szCs w:val="24"/>
              </w:rPr>
            </w:pPr>
          </w:p>
          <w:p w14:paraId="173D4619" w14:textId="77777777" w:rsidR="00F2226D" w:rsidRPr="004313D7" w:rsidRDefault="00F2226D" w:rsidP="00F2226D">
            <w:pPr>
              <w:widowControl w:val="0"/>
              <w:pBdr>
                <w:top w:val="nil"/>
                <w:left w:val="nil"/>
                <w:bottom w:val="nil"/>
                <w:right w:val="nil"/>
                <w:between w:val="nil"/>
              </w:pBdr>
              <w:jc w:val="both"/>
              <w:rPr>
                <w:sz w:val="24"/>
                <w:szCs w:val="24"/>
              </w:rPr>
            </w:pPr>
          </w:p>
          <w:p w14:paraId="4481A13F" w14:textId="24B6F4B7"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подпунктом 2) пункта 2 статьи 128 проекта Кодекса.</w:t>
            </w:r>
          </w:p>
        </w:tc>
        <w:tc>
          <w:tcPr>
            <w:tcW w:w="1667" w:type="dxa"/>
            <w:shd w:val="clear" w:color="auto" w:fill="auto"/>
          </w:tcPr>
          <w:p w14:paraId="3C13B72B"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317904F9" w14:textId="77777777" w:rsidTr="00840B62">
        <w:trPr>
          <w:jc w:val="center"/>
        </w:trPr>
        <w:tc>
          <w:tcPr>
            <w:tcW w:w="704" w:type="dxa"/>
            <w:shd w:val="clear" w:color="auto" w:fill="auto"/>
          </w:tcPr>
          <w:p w14:paraId="5CC72BF1"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ED9DA8" w14:textId="19D6DCD6" w:rsidR="00F2226D" w:rsidRPr="004313D7" w:rsidRDefault="00F2226D" w:rsidP="00BF7322">
            <w:pPr>
              <w:contextualSpacing/>
              <w:jc w:val="both"/>
              <w:rPr>
                <w:iCs/>
                <w:sz w:val="24"/>
                <w:szCs w:val="24"/>
              </w:rPr>
            </w:pPr>
            <w:r w:rsidRPr="004313D7">
              <w:rPr>
                <w:rFonts w:eastAsia="Calibri"/>
                <w:bCs/>
                <w:sz w:val="24"/>
                <w:szCs w:val="24"/>
                <w:lang w:bidi="ru-RU"/>
              </w:rPr>
              <w:t>подпункт 3) пункта 1 статьи 129 проекта</w:t>
            </w:r>
          </w:p>
        </w:tc>
        <w:tc>
          <w:tcPr>
            <w:tcW w:w="4128" w:type="dxa"/>
            <w:shd w:val="clear" w:color="auto" w:fill="auto"/>
          </w:tcPr>
          <w:p w14:paraId="62E2B4BD"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2E3C9CF0" w14:textId="77777777" w:rsidR="00F2226D" w:rsidRPr="004313D7" w:rsidRDefault="00F2226D" w:rsidP="00F2226D">
            <w:pPr>
              <w:pStyle w:val="a6"/>
              <w:numPr>
                <w:ilvl w:val="0"/>
                <w:numId w:val="86"/>
              </w:numPr>
              <w:spacing w:after="0" w:line="240" w:lineRule="auto"/>
              <w:jc w:val="both"/>
              <w:rPr>
                <w:rFonts w:ascii="Times New Roman" w:hAnsi="Times New Roman"/>
                <w:bCs/>
                <w:sz w:val="24"/>
                <w:szCs w:val="24"/>
                <w:lang w:eastAsia="ru-RU"/>
              </w:rPr>
            </w:pPr>
            <w:r w:rsidRPr="004313D7">
              <w:rPr>
                <w:rFonts w:ascii="Times New Roman" w:hAnsi="Times New Roman"/>
                <w:bCs/>
                <w:sz w:val="24"/>
                <w:szCs w:val="24"/>
                <w:lang w:eastAsia="ru-RU"/>
              </w:rPr>
              <w:t>Подрядчик (генеральный подрядчик) вправе:</w:t>
            </w:r>
          </w:p>
          <w:p w14:paraId="39C61F75" w14:textId="665D7AB4"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 xml:space="preserve">     </w:t>
            </w:r>
            <w:r w:rsidRPr="004313D7">
              <w:rPr>
                <w:bCs/>
                <w:sz w:val="24"/>
                <w:szCs w:val="24"/>
              </w:rPr>
              <w:t>3)</w:t>
            </w:r>
            <w:r w:rsidRPr="004313D7">
              <w:rPr>
                <w:bCs/>
                <w:sz w:val="24"/>
                <w:szCs w:val="24"/>
              </w:rPr>
              <w:tab/>
              <w:t xml:space="preserve">требовать расторжения </w:t>
            </w:r>
            <w:r w:rsidRPr="004313D7">
              <w:rPr>
                <w:b/>
                <w:bCs/>
                <w:sz w:val="24"/>
                <w:szCs w:val="24"/>
              </w:rPr>
              <w:t>договора</w:t>
            </w:r>
            <w:r w:rsidRPr="004313D7">
              <w:rPr>
                <w:bCs/>
                <w:sz w:val="24"/>
                <w:szCs w:val="24"/>
              </w:rPr>
              <w:t xml:space="preserve"> в случае неисполнения заказчиком в течение 2-х месяцев подпунктов 1) и 2) </w:t>
            </w:r>
            <w:r w:rsidRPr="004313D7">
              <w:rPr>
                <w:b/>
                <w:bCs/>
                <w:sz w:val="24"/>
                <w:szCs w:val="24"/>
              </w:rPr>
              <w:t>пункта 1 настоящей статьи.</w:t>
            </w:r>
          </w:p>
        </w:tc>
        <w:tc>
          <w:tcPr>
            <w:tcW w:w="3904" w:type="dxa"/>
            <w:shd w:val="clear" w:color="auto" w:fill="auto"/>
          </w:tcPr>
          <w:p w14:paraId="2B392B3A"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t>в подпункте 3) пункта 1 статьи 129 проекта</w:t>
            </w:r>
            <w:r w:rsidRPr="004313D7">
              <w:rPr>
                <w:sz w:val="24"/>
                <w:szCs w:val="24"/>
                <w:lang w:val="kk-KZ"/>
              </w:rPr>
              <w:t xml:space="preserve"> </w:t>
            </w:r>
            <w:r w:rsidRPr="004313D7">
              <w:rPr>
                <w:sz w:val="24"/>
                <w:szCs w:val="24"/>
              </w:rPr>
              <w:t>после слова «</w:t>
            </w:r>
            <w:r w:rsidRPr="004313D7">
              <w:rPr>
                <w:b/>
                <w:sz w:val="24"/>
                <w:szCs w:val="24"/>
              </w:rPr>
              <w:t>договора»</w:t>
            </w:r>
            <w:r w:rsidRPr="004313D7">
              <w:rPr>
                <w:sz w:val="24"/>
                <w:szCs w:val="24"/>
              </w:rPr>
              <w:t xml:space="preserve"> дополнить словами «</w:t>
            </w:r>
            <w:r w:rsidRPr="004313D7">
              <w:rPr>
                <w:b/>
                <w:sz w:val="24"/>
                <w:szCs w:val="24"/>
              </w:rPr>
              <w:t>строительного подряда».</w:t>
            </w:r>
          </w:p>
          <w:p w14:paraId="4B3C0FC2"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5A356E73"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EDB1DF9" w14:textId="31957DA8" w:rsidR="00F2226D" w:rsidRPr="004313D7" w:rsidRDefault="00F2226D" w:rsidP="00F2226D">
            <w:pPr>
              <w:widowControl w:val="0"/>
              <w:pBdr>
                <w:top w:val="nil"/>
                <w:left w:val="nil"/>
                <w:bottom w:val="nil"/>
                <w:right w:val="nil"/>
                <w:between w:val="nil"/>
              </w:pBdr>
              <w:ind w:firstLine="259"/>
              <w:jc w:val="both"/>
              <w:rPr>
                <w:sz w:val="24"/>
                <w:szCs w:val="24"/>
              </w:rPr>
            </w:pPr>
          </w:p>
          <w:p w14:paraId="4F02520C"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719BE63"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 xml:space="preserve">пункта 1 настоящей статьи» </w:t>
            </w:r>
            <w:r w:rsidRPr="004313D7">
              <w:rPr>
                <w:sz w:val="24"/>
                <w:szCs w:val="24"/>
              </w:rPr>
              <w:t>заменить словами «</w:t>
            </w:r>
            <w:r w:rsidRPr="004313D7">
              <w:rPr>
                <w:b/>
                <w:sz w:val="24"/>
                <w:szCs w:val="24"/>
              </w:rPr>
              <w:t>настоящего пункта</w:t>
            </w:r>
            <w:r w:rsidRPr="004313D7">
              <w:rPr>
                <w:sz w:val="24"/>
                <w:szCs w:val="24"/>
              </w:rPr>
              <w:t>».</w:t>
            </w:r>
          </w:p>
          <w:p w14:paraId="00B194CA"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41A9A924"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4CAA75E" w14:textId="77777777" w:rsidR="00F2226D" w:rsidRPr="004313D7" w:rsidRDefault="00F2226D" w:rsidP="00F2226D">
            <w:pPr>
              <w:widowControl w:val="0"/>
              <w:pBdr>
                <w:top w:val="nil"/>
                <w:left w:val="nil"/>
                <w:bottom w:val="nil"/>
                <w:right w:val="nil"/>
                <w:between w:val="nil"/>
              </w:pBdr>
              <w:jc w:val="both"/>
              <w:rPr>
                <w:b/>
                <w:sz w:val="24"/>
                <w:szCs w:val="24"/>
              </w:rPr>
            </w:pPr>
          </w:p>
          <w:p w14:paraId="0D837A19"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6 статьи 127 проекта Кодекса. </w:t>
            </w:r>
          </w:p>
          <w:p w14:paraId="07EFC65C" w14:textId="77777777" w:rsidR="00F2226D" w:rsidRPr="004313D7" w:rsidRDefault="00F2226D" w:rsidP="00F2226D">
            <w:pPr>
              <w:widowControl w:val="0"/>
              <w:pBdr>
                <w:top w:val="nil"/>
                <w:left w:val="nil"/>
                <w:bottom w:val="nil"/>
                <w:right w:val="nil"/>
                <w:between w:val="nil"/>
              </w:pBdr>
              <w:jc w:val="both"/>
              <w:rPr>
                <w:sz w:val="24"/>
                <w:szCs w:val="24"/>
              </w:rPr>
            </w:pPr>
          </w:p>
          <w:p w14:paraId="40A0168C" w14:textId="77777777" w:rsidR="00F2226D" w:rsidRPr="004313D7" w:rsidRDefault="00F2226D" w:rsidP="00F2226D">
            <w:pPr>
              <w:ind w:firstLine="318"/>
              <w:contextualSpacing/>
              <w:jc w:val="both"/>
              <w:rPr>
                <w:sz w:val="24"/>
                <w:szCs w:val="24"/>
              </w:rPr>
            </w:pPr>
          </w:p>
          <w:p w14:paraId="55E41729" w14:textId="77777777" w:rsidR="00F2226D" w:rsidRPr="004313D7" w:rsidRDefault="00F2226D" w:rsidP="00F2226D">
            <w:pPr>
              <w:ind w:firstLine="318"/>
              <w:contextualSpacing/>
              <w:jc w:val="both"/>
              <w:rPr>
                <w:sz w:val="24"/>
                <w:szCs w:val="24"/>
              </w:rPr>
            </w:pPr>
          </w:p>
          <w:p w14:paraId="37A5AF39" w14:textId="588DE056" w:rsidR="00F2226D" w:rsidRPr="004313D7" w:rsidRDefault="00F2226D" w:rsidP="00F2226D">
            <w:pPr>
              <w:ind w:firstLine="318"/>
              <w:contextualSpacing/>
              <w:jc w:val="both"/>
              <w:rPr>
                <w:b/>
                <w:bCs/>
                <w:sz w:val="24"/>
                <w:szCs w:val="24"/>
                <w:lang w:eastAsia="en-US"/>
              </w:rPr>
            </w:pPr>
            <w:r w:rsidRPr="004313D7">
              <w:rPr>
                <w:sz w:val="24"/>
                <w:szCs w:val="24"/>
              </w:rPr>
              <w:t>Юридическая техника.</w:t>
            </w:r>
          </w:p>
        </w:tc>
        <w:tc>
          <w:tcPr>
            <w:tcW w:w="1667" w:type="dxa"/>
            <w:shd w:val="clear" w:color="auto" w:fill="auto"/>
          </w:tcPr>
          <w:p w14:paraId="6A3FED21"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5EBD26CE" w14:textId="77777777" w:rsidTr="00840B62">
        <w:trPr>
          <w:jc w:val="center"/>
        </w:trPr>
        <w:tc>
          <w:tcPr>
            <w:tcW w:w="704" w:type="dxa"/>
            <w:shd w:val="clear" w:color="auto" w:fill="auto"/>
          </w:tcPr>
          <w:p w14:paraId="0AC09336"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8DC2E6D" w14:textId="5D7E6187" w:rsidR="00F2226D" w:rsidRPr="004313D7" w:rsidRDefault="00F2226D" w:rsidP="00BF7322">
            <w:pPr>
              <w:contextualSpacing/>
              <w:jc w:val="both"/>
              <w:rPr>
                <w:iCs/>
                <w:sz w:val="24"/>
                <w:szCs w:val="24"/>
              </w:rPr>
            </w:pPr>
            <w:r w:rsidRPr="004313D7">
              <w:rPr>
                <w:rFonts w:eastAsia="Calibri"/>
                <w:bCs/>
                <w:sz w:val="24"/>
                <w:szCs w:val="24"/>
                <w:lang w:bidi="ru-RU"/>
              </w:rPr>
              <w:t>подпункт 4) пункта 1 статьи 129 проекта</w:t>
            </w:r>
          </w:p>
        </w:tc>
        <w:tc>
          <w:tcPr>
            <w:tcW w:w="4128" w:type="dxa"/>
            <w:shd w:val="clear" w:color="auto" w:fill="auto"/>
          </w:tcPr>
          <w:p w14:paraId="54704F42"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739D814C"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7C763725" w14:textId="77777777" w:rsidR="00F2226D" w:rsidRPr="004313D7" w:rsidRDefault="00F2226D" w:rsidP="00F2226D">
            <w:pPr>
              <w:ind w:firstLine="284"/>
              <w:jc w:val="both"/>
              <w:rPr>
                <w:bCs/>
                <w:sz w:val="24"/>
                <w:szCs w:val="24"/>
              </w:rPr>
            </w:pPr>
            <w:r w:rsidRPr="004313D7">
              <w:rPr>
                <w:bCs/>
                <w:sz w:val="24"/>
                <w:szCs w:val="24"/>
              </w:rPr>
              <w:lastRenderedPageBreak/>
              <w:t>4)</w:t>
            </w:r>
            <w:r w:rsidRPr="004313D7">
              <w:rPr>
                <w:bCs/>
                <w:sz w:val="24"/>
                <w:szCs w:val="24"/>
              </w:rPr>
              <w:tab/>
              <w:t xml:space="preserve">требовать расторжения </w:t>
            </w:r>
            <w:r w:rsidRPr="004313D7">
              <w:rPr>
                <w:b/>
                <w:bCs/>
                <w:sz w:val="24"/>
                <w:szCs w:val="24"/>
              </w:rPr>
              <w:t>договора</w:t>
            </w:r>
            <w:r w:rsidRPr="004313D7">
              <w:rPr>
                <w:bCs/>
                <w:sz w:val="24"/>
                <w:szCs w:val="24"/>
              </w:rPr>
              <w:t xml:space="preserve"> в случае отсутствия финансирования в течение 6-х месяцев либо несоответствия финансирования графику финансирования строительно-монтажных работ в составе </w:t>
            </w:r>
            <w:r w:rsidRPr="004313D7">
              <w:rPr>
                <w:b/>
                <w:bCs/>
                <w:sz w:val="24"/>
                <w:szCs w:val="24"/>
              </w:rPr>
              <w:t>проектной (</w:t>
            </w:r>
            <w:proofErr w:type="spellStart"/>
            <w:r w:rsidRPr="004313D7">
              <w:rPr>
                <w:b/>
                <w:bCs/>
                <w:sz w:val="24"/>
                <w:szCs w:val="24"/>
              </w:rPr>
              <w:t>проектно¬сметной</w:t>
            </w:r>
            <w:proofErr w:type="spellEnd"/>
            <w:r w:rsidRPr="004313D7">
              <w:rPr>
                <w:b/>
                <w:bCs/>
                <w:sz w:val="24"/>
                <w:szCs w:val="24"/>
              </w:rPr>
              <w:t>) документации</w:t>
            </w:r>
            <w:r w:rsidRPr="004313D7">
              <w:rPr>
                <w:bCs/>
                <w:sz w:val="24"/>
                <w:szCs w:val="24"/>
              </w:rPr>
              <w:t xml:space="preserve"> при сроке строительства более 1 года;</w:t>
            </w:r>
          </w:p>
          <w:p w14:paraId="51EDBABA" w14:textId="5E2E6E11"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3641641C"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lastRenderedPageBreak/>
              <w:t>в подпункте 4) пункта 1 статьи 129 проекта</w:t>
            </w:r>
            <w:r w:rsidRPr="004313D7">
              <w:rPr>
                <w:sz w:val="24"/>
                <w:szCs w:val="24"/>
                <w:lang w:val="kk-KZ"/>
              </w:rPr>
              <w:t xml:space="preserve"> </w:t>
            </w:r>
            <w:r w:rsidRPr="004313D7">
              <w:rPr>
                <w:sz w:val="24"/>
                <w:szCs w:val="24"/>
              </w:rPr>
              <w:t xml:space="preserve">после слова </w:t>
            </w:r>
            <w:r w:rsidRPr="004313D7">
              <w:rPr>
                <w:b/>
                <w:sz w:val="24"/>
                <w:szCs w:val="24"/>
              </w:rPr>
              <w:t>«договора»</w:t>
            </w:r>
            <w:r w:rsidRPr="004313D7">
              <w:rPr>
                <w:sz w:val="24"/>
                <w:szCs w:val="24"/>
              </w:rPr>
              <w:t xml:space="preserve"> дополнить словами «</w:t>
            </w:r>
            <w:r w:rsidRPr="004313D7">
              <w:rPr>
                <w:b/>
                <w:sz w:val="24"/>
                <w:szCs w:val="24"/>
              </w:rPr>
              <w:t>строительного подряда».</w:t>
            </w:r>
          </w:p>
          <w:p w14:paraId="05AA4929"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70C56C34"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60D4FD93"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6610E5D0"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«проектной (проектно-сметной) документации</w:t>
            </w:r>
            <w:r w:rsidRPr="004313D7">
              <w:rPr>
                <w:sz w:val="24"/>
                <w:szCs w:val="24"/>
              </w:rPr>
              <w:t xml:space="preserve">» заменить словами </w:t>
            </w:r>
            <w:r w:rsidRPr="004313D7">
              <w:rPr>
                <w:b/>
                <w:sz w:val="24"/>
                <w:szCs w:val="24"/>
              </w:rPr>
              <w:t>«проекта строительства (проектно-сметной документации)».</w:t>
            </w:r>
          </w:p>
          <w:p w14:paraId="314D4E9B"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8215514"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7DCD5550"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494EE96E" w14:textId="77777777" w:rsidR="00F2226D" w:rsidRPr="004313D7" w:rsidRDefault="00F2226D" w:rsidP="00F2226D">
            <w:pPr>
              <w:widowControl w:val="0"/>
              <w:pBdr>
                <w:top w:val="nil"/>
                <w:left w:val="nil"/>
                <w:bottom w:val="nil"/>
                <w:right w:val="nil"/>
                <w:between w:val="nil"/>
              </w:pBdr>
              <w:jc w:val="both"/>
              <w:rPr>
                <w:b/>
                <w:sz w:val="24"/>
                <w:szCs w:val="24"/>
              </w:rPr>
            </w:pPr>
          </w:p>
          <w:p w14:paraId="735DF51A"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6 статьи 127 проекта Кодекса. </w:t>
            </w:r>
          </w:p>
          <w:p w14:paraId="7690E5F8" w14:textId="77777777" w:rsidR="00F2226D" w:rsidRPr="004313D7" w:rsidRDefault="00F2226D" w:rsidP="00F2226D">
            <w:pPr>
              <w:widowControl w:val="0"/>
              <w:pBdr>
                <w:top w:val="nil"/>
                <w:left w:val="nil"/>
                <w:bottom w:val="nil"/>
                <w:right w:val="nil"/>
                <w:between w:val="nil"/>
              </w:pBdr>
              <w:jc w:val="both"/>
              <w:rPr>
                <w:sz w:val="24"/>
                <w:szCs w:val="24"/>
              </w:rPr>
            </w:pPr>
          </w:p>
          <w:p w14:paraId="21C99C23" w14:textId="2FD3614B"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4E77A336"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764AF124" w14:textId="77777777" w:rsidTr="00840B62">
        <w:trPr>
          <w:jc w:val="center"/>
        </w:trPr>
        <w:tc>
          <w:tcPr>
            <w:tcW w:w="704" w:type="dxa"/>
            <w:shd w:val="clear" w:color="auto" w:fill="auto"/>
          </w:tcPr>
          <w:p w14:paraId="0317BDC6"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0D80E53" w14:textId="5B483A02" w:rsidR="00F2226D" w:rsidRPr="004313D7" w:rsidRDefault="00F2226D" w:rsidP="00BF7322">
            <w:pPr>
              <w:contextualSpacing/>
              <w:jc w:val="both"/>
              <w:rPr>
                <w:iCs/>
                <w:sz w:val="24"/>
                <w:szCs w:val="24"/>
              </w:rPr>
            </w:pPr>
            <w:r w:rsidRPr="004313D7">
              <w:rPr>
                <w:rFonts w:eastAsia="Calibri"/>
                <w:bCs/>
                <w:sz w:val="24"/>
                <w:szCs w:val="24"/>
                <w:lang w:bidi="ru-RU"/>
              </w:rPr>
              <w:t>подпункт 6) пункта 1 статьи 129 проекта</w:t>
            </w:r>
          </w:p>
        </w:tc>
        <w:tc>
          <w:tcPr>
            <w:tcW w:w="4128" w:type="dxa"/>
            <w:shd w:val="clear" w:color="auto" w:fill="auto"/>
          </w:tcPr>
          <w:p w14:paraId="7CE64EAB"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2A64DE33"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7AAD098A" w14:textId="77777777" w:rsidR="00F2226D" w:rsidRPr="004313D7" w:rsidRDefault="00F2226D" w:rsidP="00F2226D">
            <w:pPr>
              <w:ind w:firstLine="284"/>
              <w:jc w:val="both"/>
              <w:rPr>
                <w:bCs/>
                <w:sz w:val="24"/>
                <w:szCs w:val="24"/>
              </w:rPr>
            </w:pPr>
            <w:r w:rsidRPr="004313D7">
              <w:rPr>
                <w:bCs/>
                <w:sz w:val="24"/>
                <w:szCs w:val="24"/>
              </w:rPr>
              <w:t>6)</w:t>
            </w:r>
            <w:r w:rsidRPr="004313D7">
              <w:rPr>
                <w:bCs/>
                <w:sz w:val="24"/>
                <w:szCs w:val="24"/>
              </w:rPr>
              <w:tab/>
              <w:t xml:space="preserve">требовать от заказчика возмещения причиненных убытков, включая дополнительные издержки, вызванные простоем либо перенесением сроков </w:t>
            </w:r>
            <w:r w:rsidRPr="004313D7">
              <w:rPr>
                <w:b/>
                <w:bCs/>
                <w:sz w:val="24"/>
                <w:szCs w:val="24"/>
              </w:rPr>
              <w:t>исполнения</w:t>
            </w:r>
            <w:r w:rsidRPr="004313D7">
              <w:rPr>
                <w:bCs/>
                <w:sz w:val="24"/>
                <w:szCs w:val="24"/>
              </w:rPr>
              <w:t xml:space="preserve"> работы, либо увеличением </w:t>
            </w:r>
            <w:r w:rsidRPr="004313D7">
              <w:rPr>
                <w:b/>
                <w:bCs/>
                <w:sz w:val="24"/>
                <w:szCs w:val="24"/>
              </w:rPr>
              <w:t xml:space="preserve">цены </w:t>
            </w:r>
            <w:r w:rsidRPr="004313D7">
              <w:rPr>
                <w:bCs/>
                <w:sz w:val="24"/>
                <w:szCs w:val="24"/>
              </w:rPr>
              <w:t>работы;</w:t>
            </w:r>
          </w:p>
          <w:p w14:paraId="3BAA653D" w14:textId="5B53EA1E"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3D496BD2"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t>в подпункте 6) пункта 1 статьи 129 проекта</w:t>
            </w:r>
            <w:r w:rsidRPr="004313D7">
              <w:rPr>
                <w:sz w:val="24"/>
                <w:szCs w:val="24"/>
                <w:lang w:val="kk-KZ"/>
              </w:rPr>
              <w:t xml:space="preserve"> </w:t>
            </w:r>
            <w:r w:rsidRPr="004313D7">
              <w:rPr>
                <w:sz w:val="24"/>
                <w:szCs w:val="24"/>
              </w:rPr>
              <w:t>после слова «</w:t>
            </w:r>
            <w:r w:rsidRPr="004313D7">
              <w:rPr>
                <w:b/>
                <w:sz w:val="24"/>
                <w:szCs w:val="24"/>
              </w:rPr>
              <w:t>исполнения»</w:t>
            </w:r>
            <w:r w:rsidRPr="004313D7">
              <w:rPr>
                <w:sz w:val="24"/>
                <w:szCs w:val="24"/>
              </w:rPr>
              <w:t xml:space="preserve"> дополнить словом «</w:t>
            </w:r>
            <w:r w:rsidRPr="004313D7">
              <w:rPr>
                <w:b/>
                <w:sz w:val="24"/>
                <w:szCs w:val="24"/>
              </w:rPr>
              <w:t>подрядной».</w:t>
            </w:r>
          </w:p>
          <w:p w14:paraId="44BA38D9"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3723A357"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6D3E1785"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02193E22"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«цены»</w:t>
            </w:r>
            <w:r w:rsidRPr="004313D7">
              <w:rPr>
                <w:sz w:val="24"/>
                <w:szCs w:val="24"/>
              </w:rPr>
              <w:t xml:space="preserve"> заменить словами «</w:t>
            </w:r>
            <w:r w:rsidRPr="004313D7">
              <w:rPr>
                <w:b/>
                <w:sz w:val="24"/>
                <w:szCs w:val="24"/>
              </w:rPr>
              <w:t>стоимости подрядной».</w:t>
            </w:r>
          </w:p>
          <w:p w14:paraId="12FAB2E6"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1D7158B9"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06577CB" w14:textId="77777777" w:rsidR="00F2226D" w:rsidRPr="004313D7" w:rsidRDefault="00F2226D" w:rsidP="00F2226D">
            <w:pPr>
              <w:widowControl w:val="0"/>
              <w:pBdr>
                <w:top w:val="nil"/>
                <w:left w:val="nil"/>
                <w:bottom w:val="nil"/>
                <w:right w:val="nil"/>
                <w:between w:val="nil"/>
              </w:pBdr>
              <w:jc w:val="both"/>
              <w:rPr>
                <w:b/>
                <w:sz w:val="24"/>
                <w:szCs w:val="24"/>
              </w:rPr>
            </w:pPr>
          </w:p>
          <w:p w14:paraId="6FB17545"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3 статьи 127 проекта Кодекса. </w:t>
            </w:r>
          </w:p>
          <w:p w14:paraId="05ECBFB2" w14:textId="77777777" w:rsidR="00F2226D" w:rsidRPr="004313D7" w:rsidRDefault="00F2226D" w:rsidP="00F2226D">
            <w:pPr>
              <w:widowControl w:val="0"/>
              <w:pBdr>
                <w:top w:val="nil"/>
                <w:left w:val="nil"/>
                <w:bottom w:val="nil"/>
                <w:right w:val="nil"/>
                <w:between w:val="nil"/>
              </w:pBdr>
              <w:jc w:val="both"/>
              <w:rPr>
                <w:sz w:val="24"/>
                <w:szCs w:val="24"/>
              </w:rPr>
            </w:pPr>
          </w:p>
          <w:p w14:paraId="36ADDDF3" w14:textId="6682CB3B"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пунктом 3 статьи 127 проекта Кодекса.</w:t>
            </w:r>
          </w:p>
        </w:tc>
        <w:tc>
          <w:tcPr>
            <w:tcW w:w="1667" w:type="dxa"/>
            <w:shd w:val="clear" w:color="auto" w:fill="auto"/>
          </w:tcPr>
          <w:p w14:paraId="47287630"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40666910" w14:textId="77777777" w:rsidTr="00840B62">
        <w:trPr>
          <w:jc w:val="center"/>
        </w:trPr>
        <w:tc>
          <w:tcPr>
            <w:tcW w:w="704" w:type="dxa"/>
            <w:shd w:val="clear" w:color="auto" w:fill="auto"/>
          </w:tcPr>
          <w:p w14:paraId="3411ECE3"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B98F37" w14:textId="42BB7FC8" w:rsidR="00F2226D" w:rsidRPr="004313D7" w:rsidRDefault="00F2226D" w:rsidP="00BF7322">
            <w:pPr>
              <w:contextualSpacing/>
              <w:jc w:val="both"/>
              <w:rPr>
                <w:iCs/>
                <w:sz w:val="24"/>
                <w:szCs w:val="24"/>
              </w:rPr>
            </w:pPr>
            <w:r w:rsidRPr="004313D7">
              <w:rPr>
                <w:rFonts w:eastAsia="Calibri"/>
                <w:bCs/>
                <w:sz w:val="24"/>
                <w:szCs w:val="24"/>
                <w:lang w:bidi="ru-RU"/>
              </w:rPr>
              <w:t>подпункт 7) пункта 1 статьи 129 проекта</w:t>
            </w:r>
          </w:p>
        </w:tc>
        <w:tc>
          <w:tcPr>
            <w:tcW w:w="4128" w:type="dxa"/>
            <w:shd w:val="clear" w:color="auto" w:fill="auto"/>
          </w:tcPr>
          <w:p w14:paraId="2E220455"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6A0D0133"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0FF3F6F1" w14:textId="77777777" w:rsidR="00F2226D" w:rsidRPr="004313D7" w:rsidRDefault="00F2226D" w:rsidP="00F2226D">
            <w:pPr>
              <w:ind w:firstLine="284"/>
              <w:jc w:val="both"/>
              <w:rPr>
                <w:bCs/>
                <w:sz w:val="24"/>
                <w:szCs w:val="24"/>
              </w:rPr>
            </w:pPr>
            <w:r w:rsidRPr="004313D7">
              <w:rPr>
                <w:bCs/>
                <w:sz w:val="24"/>
                <w:szCs w:val="24"/>
              </w:rPr>
              <w:t>7)</w:t>
            </w:r>
            <w:r w:rsidRPr="004313D7">
              <w:rPr>
                <w:bCs/>
                <w:sz w:val="24"/>
                <w:szCs w:val="24"/>
              </w:rPr>
              <w:tab/>
              <w:t xml:space="preserve">отказаться от </w:t>
            </w:r>
            <w:r w:rsidRPr="004313D7">
              <w:rPr>
                <w:b/>
                <w:bCs/>
                <w:sz w:val="24"/>
                <w:szCs w:val="24"/>
              </w:rPr>
              <w:t>договора</w:t>
            </w:r>
            <w:r w:rsidRPr="004313D7">
              <w:rPr>
                <w:bCs/>
                <w:sz w:val="24"/>
                <w:szCs w:val="24"/>
              </w:rPr>
              <w:t xml:space="preserve"> и потребовать возмещения причиненных его прекращением убытков в случае непригодности или недоброкачественности предоставленных заказчиком </w:t>
            </w:r>
            <w:r w:rsidRPr="004313D7">
              <w:rPr>
                <w:bCs/>
                <w:sz w:val="24"/>
                <w:szCs w:val="24"/>
              </w:rPr>
              <w:lastRenderedPageBreak/>
              <w:t xml:space="preserve">материалов, оборудования, технической документации или переданной для обработки вещи, возможных неблагоприятных для заказчика последствий выполнения его указаний о способе </w:t>
            </w:r>
            <w:r w:rsidRPr="004313D7">
              <w:rPr>
                <w:b/>
                <w:bCs/>
                <w:sz w:val="24"/>
                <w:szCs w:val="24"/>
              </w:rPr>
              <w:t>исполнения</w:t>
            </w:r>
            <w:r w:rsidRPr="004313D7">
              <w:rPr>
                <w:bCs/>
                <w:sz w:val="24"/>
                <w:szCs w:val="24"/>
              </w:rPr>
              <w:t xml:space="preserve"> работы, а также иных не зависящих от </w:t>
            </w:r>
            <w:r w:rsidRPr="004313D7">
              <w:rPr>
                <w:b/>
                <w:bCs/>
                <w:sz w:val="24"/>
                <w:szCs w:val="24"/>
              </w:rPr>
              <w:t>подрядчика</w:t>
            </w:r>
            <w:r w:rsidRPr="004313D7">
              <w:rPr>
                <w:bCs/>
                <w:sz w:val="24"/>
                <w:szCs w:val="24"/>
              </w:rPr>
              <w:t xml:space="preserve"> обстоятельств, которые грозят годности или прочности результатов </w:t>
            </w:r>
            <w:r w:rsidRPr="004313D7">
              <w:rPr>
                <w:b/>
                <w:bCs/>
                <w:sz w:val="24"/>
                <w:szCs w:val="24"/>
              </w:rPr>
              <w:t>выполняемой</w:t>
            </w:r>
            <w:r w:rsidRPr="004313D7">
              <w:rPr>
                <w:bCs/>
                <w:sz w:val="24"/>
                <w:szCs w:val="24"/>
              </w:rPr>
              <w:t xml:space="preserve"> работы либо создают невозможность ее завершения в срок;</w:t>
            </w:r>
          </w:p>
          <w:p w14:paraId="1FB80726" w14:textId="1D55473B"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6B9A6771"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lastRenderedPageBreak/>
              <w:t>подпункт 7) пункта 1 статьи 129 проекта</w:t>
            </w:r>
            <w:r w:rsidRPr="004313D7">
              <w:rPr>
                <w:sz w:val="24"/>
                <w:szCs w:val="24"/>
                <w:lang w:val="kk-KZ"/>
              </w:rPr>
              <w:t xml:space="preserve"> </w:t>
            </w:r>
            <w:r w:rsidRPr="004313D7">
              <w:rPr>
                <w:sz w:val="24"/>
                <w:szCs w:val="24"/>
              </w:rPr>
              <w:t xml:space="preserve">после слова </w:t>
            </w:r>
            <w:r w:rsidRPr="004313D7">
              <w:rPr>
                <w:b/>
                <w:sz w:val="24"/>
                <w:szCs w:val="24"/>
              </w:rPr>
              <w:t>«договора</w:t>
            </w:r>
            <w:r w:rsidRPr="004313D7">
              <w:rPr>
                <w:sz w:val="24"/>
                <w:szCs w:val="24"/>
              </w:rPr>
              <w:t>» дополнить словами «</w:t>
            </w:r>
            <w:r w:rsidRPr="004313D7">
              <w:rPr>
                <w:b/>
                <w:sz w:val="24"/>
                <w:szCs w:val="24"/>
              </w:rPr>
              <w:t>строительного подряда».</w:t>
            </w:r>
          </w:p>
          <w:p w14:paraId="1D7F3F0E"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35A2D03B"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421B4099"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A8A0D44"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«исполнения</w:t>
            </w:r>
            <w:r w:rsidRPr="004313D7">
              <w:rPr>
                <w:sz w:val="24"/>
                <w:szCs w:val="24"/>
              </w:rPr>
              <w:t>» дополнить словом «</w:t>
            </w:r>
            <w:r w:rsidRPr="004313D7">
              <w:rPr>
                <w:b/>
                <w:sz w:val="24"/>
                <w:szCs w:val="24"/>
              </w:rPr>
              <w:t>подрядной»</w:t>
            </w:r>
            <w:r w:rsidRPr="004313D7">
              <w:rPr>
                <w:sz w:val="24"/>
                <w:szCs w:val="24"/>
              </w:rPr>
              <w:t>.</w:t>
            </w:r>
          </w:p>
          <w:p w14:paraId="0D2BC1D2"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62B76024"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FF03087"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C8270A7"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«подрядчика»</w:t>
            </w:r>
            <w:r w:rsidRPr="004313D7">
              <w:rPr>
                <w:sz w:val="24"/>
                <w:szCs w:val="24"/>
              </w:rPr>
              <w:t xml:space="preserve"> дополнить словами </w:t>
            </w:r>
            <w:r w:rsidRPr="004313D7">
              <w:rPr>
                <w:b/>
                <w:sz w:val="24"/>
                <w:szCs w:val="24"/>
              </w:rPr>
              <w:t>«(генерального подрядчика)».</w:t>
            </w:r>
          </w:p>
          <w:p w14:paraId="232886B2"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64C40DD7"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5053CD44"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39F69394"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«выполняемой</w:t>
            </w:r>
            <w:r w:rsidRPr="004313D7">
              <w:rPr>
                <w:sz w:val="24"/>
                <w:szCs w:val="24"/>
              </w:rPr>
              <w:t>» дополнить словом «</w:t>
            </w:r>
            <w:r w:rsidRPr="004313D7">
              <w:rPr>
                <w:b/>
                <w:sz w:val="24"/>
                <w:szCs w:val="24"/>
              </w:rPr>
              <w:t>подрядной».</w:t>
            </w:r>
          </w:p>
          <w:p w14:paraId="71F7124C"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4388617E"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6210F89C" w14:textId="77777777" w:rsidR="00F2226D" w:rsidRPr="004313D7" w:rsidRDefault="00F2226D" w:rsidP="00F2226D">
            <w:pPr>
              <w:widowControl w:val="0"/>
              <w:pBdr>
                <w:top w:val="nil"/>
                <w:left w:val="nil"/>
                <w:bottom w:val="nil"/>
                <w:right w:val="nil"/>
                <w:between w:val="nil"/>
              </w:pBdr>
              <w:jc w:val="both"/>
              <w:rPr>
                <w:b/>
                <w:sz w:val="24"/>
                <w:szCs w:val="24"/>
              </w:rPr>
            </w:pPr>
          </w:p>
          <w:p w14:paraId="401E70B5"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6 статьи 127 проекта Кодекса. </w:t>
            </w:r>
          </w:p>
          <w:p w14:paraId="6AD6A924" w14:textId="77777777" w:rsidR="00F2226D" w:rsidRPr="004313D7" w:rsidRDefault="00F2226D" w:rsidP="00F2226D">
            <w:pPr>
              <w:widowControl w:val="0"/>
              <w:pBdr>
                <w:top w:val="nil"/>
                <w:left w:val="nil"/>
                <w:bottom w:val="nil"/>
                <w:right w:val="nil"/>
                <w:between w:val="nil"/>
              </w:pBdr>
              <w:jc w:val="both"/>
              <w:rPr>
                <w:sz w:val="24"/>
                <w:szCs w:val="24"/>
              </w:rPr>
            </w:pPr>
          </w:p>
          <w:p w14:paraId="4823BEAB"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3 статьи 127 проекта Кодекса. </w:t>
            </w:r>
          </w:p>
          <w:p w14:paraId="1E5671E0" w14:textId="77777777" w:rsidR="00F2226D" w:rsidRPr="004313D7" w:rsidRDefault="00F2226D" w:rsidP="00F2226D">
            <w:pPr>
              <w:widowControl w:val="0"/>
              <w:pBdr>
                <w:top w:val="nil"/>
                <w:left w:val="nil"/>
                <w:bottom w:val="nil"/>
                <w:right w:val="nil"/>
                <w:between w:val="nil"/>
              </w:pBdr>
              <w:jc w:val="both"/>
              <w:rPr>
                <w:sz w:val="24"/>
                <w:szCs w:val="24"/>
              </w:rPr>
            </w:pPr>
          </w:p>
          <w:p w14:paraId="755B6A59"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первым пункта 1 статьи 129 проекта Кодекса. </w:t>
            </w:r>
          </w:p>
          <w:p w14:paraId="4F0BDF94" w14:textId="77777777" w:rsidR="00F2226D" w:rsidRPr="004313D7" w:rsidRDefault="00F2226D" w:rsidP="00F2226D">
            <w:pPr>
              <w:widowControl w:val="0"/>
              <w:pBdr>
                <w:top w:val="nil"/>
                <w:left w:val="nil"/>
                <w:bottom w:val="nil"/>
                <w:right w:val="nil"/>
                <w:between w:val="nil"/>
              </w:pBdr>
              <w:jc w:val="both"/>
              <w:rPr>
                <w:sz w:val="24"/>
                <w:szCs w:val="24"/>
              </w:rPr>
            </w:pPr>
          </w:p>
          <w:p w14:paraId="2E85D11E" w14:textId="158D055D"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пунктом 3 статьи 127 проекта Кодекса.</w:t>
            </w:r>
          </w:p>
        </w:tc>
        <w:tc>
          <w:tcPr>
            <w:tcW w:w="1667" w:type="dxa"/>
            <w:shd w:val="clear" w:color="auto" w:fill="auto"/>
          </w:tcPr>
          <w:p w14:paraId="5EB427C4"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0A04639D" w14:textId="77777777" w:rsidTr="00840B62">
        <w:trPr>
          <w:jc w:val="center"/>
        </w:trPr>
        <w:tc>
          <w:tcPr>
            <w:tcW w:w="704" w:type="dxa"/>
            <w:shd w:val="clear" w:color="auto" w:fill="auto"/>
          </w:tcPr>
          <w:p w14:paraId="5B164F3A"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EA47F4" w14:textId="5E137708" w:rsidR="00F2226D" w:rsidRPr="004313D7" w:rsidRDefault="00F2226D" w:rsidP="00BF7322">
            <w:pPr>
              <w:contextualSpacing/>
              <w:jc w:val="both"/>
              <w:rPr>
                <w:iCs/>
                <w:sz w:val="24"/>
                <w:szCs w:val="24"/>
              </w:rPr>
            </w:pPr>
            <w:r w:rsidRPr="004313D7">
              <w:rPr>
                <w:rFonts w:eastAsia="Calibri"/>
                <w:bCs/>
                <w:sz w:val="24"/>
                <w:szCs w:val="24"/>
                <w:lang w:bidi="ru-RU"/>
              </w:rPr>
              <w:t>подпункт 8) пункта 1 статьи 129 проекта</w:t>
            </w:r>
          </w:p>
        </w:tc>
        <w:tc>
          <w:tcPr>
            <w:tcW w:w="4128" w:type="dxa"/>
            <w:shd w:val="clear" w:color="auto" w:fill="auto"/>
          </w:tcPr>
          <w:p w14:paraId="2BCA5B3A"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0D1A9A70" w14:textId="77777777" w:rsidR="00F2226D" w:rsidRPr="004313D7" w:rsidRDefault="00F2226D" w:rsidP="00F2226D">
            <w:pPr>
              <w:ind w:firstLine="284"/>
              <w:jc w:val="both"/>
              <w:rPr>
                <w:b/>
                <w:bCs/>
                <w:sz w:val="24"/>
                <w:szCs w:val="24"/>
              </w:rPr>
            </w:pPr>
            <w:r w:rsidRPr="004313D7">
              <w:rPr>
                <w:bCs/>
                <w:sz w:val="24"/>
                <w:szCs w:val="24"/>
              </w:rPr>
              <w:t>1.</w:t>
            </w:r>
            <w:r w:rsidRPr="004313D7">
              <w:rPr>
                <w:bCs/>
                <w:sz w:val="24"/>
                <w:szCs w:val="24"/>
              </w:rPr>
              <w:tab/>
              <w:t>Подрядчик (генеральный подрядчик) вправе</w:t>
            </w:r>
            <w:r w:rsidRPr="004313D7">
              <w:rPr>
                <w:b/>
                <w:bCs/>
                <w:sz w:val="24"/>
                <w:szCs w:val="24"/>
              </w:rPr>
              <w:t>:</w:t>
            </w:r>
          </w:p>
          <w:p w14:paraId="50A37069" w14:textId="77777777" w:rsidR="00F2226D" w:rsidRPr="004313D7" w:rsidRDefault="00F2226D" w:rsidP="00F2226D">
            <w:pPr>
              <w:ind w:firstLine="284"/>
              <w:jc w:val="both"/>
              <w:rPr>
                <w:bCs/>
                <w:sz w:val="24"/>
                <w:szCs w:val="24"/>
              </w:rPr>
            </w:pPr>
            <w:r w:rsidRPr="004313D7">
              <w:rPr>
                <w:bCs/>
                <w:sz w:val="24"/>
                <w:szCs w:val="24"/>
              </w:rPr>
              <w:t>8)</w:t>
            </w:r>
            <w:r w:rsidRPr="004313D7">
              <w:rPr>
                <w:bCs/>
                <w:sz w:val="24"/>
                <w:szCs w:val="24"/>
              </w:rPr>
              <w:tab/>
              <w:t xml:space="preserve">требовать от заказчика выплаты ему аванса либо задатка в случаях и в размере, указанных в </w:t>
            </w:r>
            <w:r w:rsidRPr="004313D7">
              <w:rPr>
                <w:b/>
                <w:bCs/>
                <w:sz w:val="24"/>
                <w:szCs w:val="24"/>
              </w:rPr>
              <w:t>законодательных актах</w:t>
            </w:r>
            <w:r w:rsidRPr="004313D7">
              <w:rPr>
                <w:bCs/>
                <w:sz w:val="24"/>
                <w:szCs w:val="24"/>
              </w:rPr>
              <w:t xml:space="preserve"> или договоре;</w:t>
            </w:r>
          </w:p>
          <w:p w14:paraId="13D713FD" w14:textId="291C4F0D"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3E117692" w14:textId="77777777" w:rsidR="00F2226D" w:rsidRPr="004313D7" w:rsidRDefault="00F2226D" w:rsidP="00F2226D">
            <w:pPr>
              <w:widowControl w:val="0"/>
              <w:pBdr>
                <w:top w:val="nil"/>
                <w:left w:val="nil"/>
                <w:bottom w:val="nil"/>
                <w:right w:val="nil"/>
                <w:between w:val="nil"/>
              </w:pBdr>
              <w:ind w:firstLine="259"/>
              <w:jc w:val="both"/>
              <w:rPr>
                <w:b/>
                <w:sz w:val="24"/>
                <w:szCs w:val="24"/>
                <w:lang w:val="kk-KZ"/>
              </w:rPr>
            </w:pPr>
            <w:r w:rsidRPr="004313D7">
              <w:rPr>
                <w:sz w:val="24"/>
                <w:szCs w:val="24"/>
              </w:rPr>
              <w:t>в подпункте 8) пункта 1 статьи 129 проекта</w:t>
            </w:r>
            <w:r w:rsidRPr="004313D7">
              <w:rPr>
                <w:sz w:val="24"/>
                <w:szCs w:val="24"/>
                <w:lang w:val="kk-KZ"/>
              </w:rPr>
              <w:t xml:space="preserve"> </w:t>
            </w:r>
            <w:r w:rsidRPr="004313D7">
              <w:rPr>
                <w:sz w:val="24"/>
                <w:szCs w:val="24"/>
              </w:rPr>
              <w:t>слова «</w:t>
            </w:r>
            <w:r w:rsidRPr="004313D7">
              <w:rPr>
                <w:b/>
                <w:sz w:val="24"/>
                <w:szCs w:val="24"/>
              </w:rPr>
              <w:t>законодательных актах</w:t>
            </w:r>
            <w:r w:rsidRPr="004313D7">
              <w:rPr>
                <w:sz w:val="24"/>
                <w:szCs w:val="24"/>
              </w:rPr>
              <w:t xml:space="preserve">» заменить словами </w:t>
            </w:r>
            <w:r w:rsidRPr="004313D7">
              <w:rPr>
                <w:b/>
                <w:sz w:val="24"/>
                <w:szCs w:val="24"/>
              </w:rPr>
              <w:t>«законах Республики Казахстан».</w:t>
            </w:r>
          </w:p>
          <w:p w14:paraId="3EFE9881" w14:textId="77777777" w:rsidR="00F2226D" w:rsidRPr="004313D7" w:rsidRDefault="00F2226D" w:rsidP="00F2226D">
            <w:pPr>
              <w:widowControl w:val="0"/>
              <w:pBdr>
                <w:top w:val="nil"/>
                <w:left w:val="nil"/>
                <w:bottom w:val="nil"/>
                <w:right w:val="nil"/>
                <w:between w:val="nil"/>
              </w:pBdr>
              <w:ind w:firstLine="259"/>
              <w:jc w:val="both"/>
              <w:rPr>
                <w:b/>
                <w:sz w:val="24"/>
                <w:szCs w:val="24"/>
                <w:lang w:val="kk-KZ"/>
              </w:rPr>
            </w:pPr>
          </w:p>
          <w:p w14:paraId="482D620E" w14:textId="77777777" w:rsidR="00F2226D" w:rsidRPr="004313D7" w:rsidRDefault="00F2226D" w:rsidP="00F2226D">
            <w:pPr>
              <w:widowControl w:val="0"/>
              <w:pBdr>
                <w:top w:val="nil"/>
                <w:left w:val="nil"/>
                <w:bottom w:val="nil"/>
                <w:right w:val="nil"/>
                <w:between w:val="nil"/>
              </w:pBdr>
              <w:ind w:firstLine="259"/>
              <w:jc w:val="both"/>
              <w:rPr>
                <w:b/>
                <w:sz w:val="24"/>
                <w:szCs w:val="24"/>
                <w:lang w:val="kk-KZ"/>
              </w:rPr>
            </w:pPr>
          </w:p>
          <w:p w14:paraId="1017A115"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дополнить словами «</w:t>
            </w:r>
            <w:r w:rsidRPr="004313D7">
              <w:rPr>
                <w:b/>
                <w:sz w:val="24"/>
                <w:szCs w:val="24"/>
              </w:rPr>
              <w:t>строительного подряда».</w:t>
            </w:r>
          </w:p>
          <w:p w14:paraId="3D269B2B"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758B6EFA"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012D708C" w14:textId="77777777" w:rsidR="00F2226D" w:rsidRPr="004313D7" w:rsidRDefault="00F2226D" w:rsidP="00F2226D">
            <w:pPr>
              <w:widowControl w:val="0"/>
              <w:pBdr>
                <w:top w:val="nil"/>
                <w:left w:val="nil"/>
                <w:bottom w:val="nil"/>
                <w:right w:val="nil"/>
                <w:between w:val="nil"/>
              </w:pBdr>
              <w:jc w:val="both"/>
              <w:rPr>
                <w:b/>
                <w:sz w:val="24"/>
                <w:szCs w:val="24"/>
              </w:rPr>
            </w:pPr>
          </w:p>
          <w:p w14:paraId="47436AEC"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0069C531" w14:textId="77777777" w:rsidR="00F2226D" w:rsidRPr="004313D7" w:rsidRDefault="00F2226D" w:rsidP="00F2226D">
            <w:pPr>
              <w:widowControl w:val="0"/>
              <w:pBdr>
                <w:top w:val="nil"/>
                <w:left w:val="nil"/>
                <w:bottom w:val="nil"/>
                <w:right w:val="nil"/>
                <w:between w:val="nil"/>
              </w:pBdr>
              <w:jc w:val="both"/>
              <w:rPr>
                <w:sz w:val="24"/>
                <w:szCs w:val="24"/>
              </w:rPr>
            </w:pPr>
          </w:p>
          <w:p w14:paraId="74BEA57D" w14:textId="77777777" w:rsidR="00F2226D" w:rsidRPr="004313D7" w:rsidRDefault="00F2226D" w:rsidP="00F2226D">
            <w:pPr>
              <w:widowControl w:val="0"/>
              <w:pBdr>
                <w:top w:val="nil"/>
                <w:left w:val="nil"/>
                <w:bottom w:val="nil"/>
                <w:right w:val="nil"/>
                <w:between w:val="nil"/>
              </w:pBdr>
              <w:jc w:val="both"/>
              <w:rPr>
                <w:sz w:val="24"/>
                <w:szCs w:val="24"/>
              </w:rPr>
            </w:pPr>
          </w:p>
          <w:p w14:paraId="50DFB18F" w14:textId="77777777" w:rsidR="00F2226D" w:rsidRPr="004313D7" w:rsidRDefault="00F2226D" w:rsidP="00F2226D">
            <w:pPr>
              <w:widowControl w:val="0"/>
              <w:pBdr>
                <w:top w:val="nil"/>
                <w:left w:val="nil"/>
                <w:bottom w:val="nil"/>
                <w:right w:val="nil"/>
                <w:between w:val="nil"/>
              </w:pBdr>
              <w:jc w:val="both"/>
              <w:rPr>
                <w:sz w:val="24"/>
                <w:szCs w:val="24"/>
              </w:rPr>
            </w:pPr>
          </w:p>
          <w:p w14:paraId="30AB9AA2" w14:textId="77777777" w:rsidR="00F2226D" w:rsidRPr="004313D7" w:rsidRDefault="00F2226D" w:rsidP="00F2226D">
            <w:pPr>
              <w:widowControl w:val="0"/>
              <w:pBdr>
                <w:top w:val="nil"/>
                <w:left w:val="nil"/>
                <w:bottom w:val="nil"/>
                <w:right w:val="nil"/>
                <w:between w:val="nil"/>
              </w:pBdr>
              <w:jc w:val="both"/>
              <w:rPr>
                <w:sz w:val="24"/>
                <w:szCs w:val="24"/>
              </w:rPr>
            </w:pPr>
          </w:p>
          <w:p w14:paraId="0D1B8B54" w14:textId="425810F8"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пунктом 6 статьи 127 проекта Кодекса.</w:t>
            </w:r>
          </w:p>
        </w:tc>
        <w:tc>
          <w:tcPr>
            <w:tcW w:w="1667" w:type="dxa"/>
            <w:shd w:val="clear" w:color="auto" w:fill="auto"/>
          </w:tcPr>
          <w:p w14:paraId="74BCCCA9"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6986386A" w14:textId="77777777" w:rsidTr="00840B62">
        <w:trPr>
          <w:jc w:val="center"/>
        </w:trPr>
        <w:tc>
          <w:tcPr>
            <w:tcW w:w="704" w:type="dxa"/>
            <w:shd w:val="clear" w:color="auto" w:fill="auto"/>
          </w:tcPr>
          <w:p w14:paraId="656E2705"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DBD25E" w14:textId="478FC4F2" w:rsidR="00F2226D" w:rsidRPr="004313D7" w:rsidRDefault="00F2226D" w:rsidP="00BF7322">
            <w:pPr>
              <w:contextualSpacing/>
              <w:jc w:val="both"/>
              <w:rPr>
                <w:iCs/>
                <w:sz w:val="24"/>
                <w:szCs w:val="24"/>
              </w:rPr>
            </w:pPr>
            <w:r w:rsidRPr="004313D7">
              <w:rPr>
                <w:rFonts w:eastAsia="Calibri"/>
                <w:bCs/>
                <w:sz w:val="24"/>
                <w:szCs w:val="24"/>
                <w:lang w:bidi="ru-RU"/>
              </w:rPr>
              <w:t>подпункт 9) пункта 1 статьи 129 проекта</w:t>
            </w:r>
          </w:p>
        </w:tc>
        <w:tc>
          <w:tcPr>
            <w:tcW w:w="4128" w:type="dxa"/>
            <w:shd w:val="clear" w:color="auto" w:fill="auto"/>
          </w:tcPr>
          <w:p w14:paraId="7183635C"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5887AC64"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67ED6ECA" w14:textId="77777777" w:rsidR="00F2226D" w:rsidRPr="004313D7" w:rsidRDefault="00F2226D" w:rsidP="00F2226D">
            <w:pPr>
              <w:ind w:firstLine="284"/>
              <w:jc w:val="both"/>
              <w:rPr>
                <w:bCs/>
                <w:sz w:val="24"/>
                <w:szCs w:val="24"/>
              </w:rPr>
            </w:pPr>
            <w:r w:rsidRPr="004313D7">
              <w:rPr>
                <w:bCs/>
                <w:sz w:val="24"/>
                <w:szCs w:val="24"/>
              </w:rPr>
              <w:t>9)</w:t>
            </w:r>
            <w:r w:rsidRPr="004313D7">
              <w:rPr>
                <w:bCs/>
                <w:sz w:val="24"/>
                <w:szCs w:val="24"/>
              </w:rPr>
              <w:tab/>
              <w:t xml:space="preserve">отказаться от выполнения </w:t>
            </w:r>
            <w:r w:rsidRPr="004313D7">
              <w:rPr>
                <w:b/>
                <w:bCs/>
                <w:sz w:val="24"/>
                <w:szCs w:val="24"/>
              </w:rPr>
              <w:t>дополнительных</w:t>
            </w:r>
            <w:r w:rsidRPr="004313D7">
              <w:rPr>
                <w:bCs/>
                <w:sz w:val="24"/>
                <w:szCs w:val="24"/>
              </w:rPr>
              <w:t xml:space="preserve"> работ в случаях, когда они не входят в сферу профессиональной деятельности </w:t>
            </w:r>
            <w:r w:rsidRPr="004313D7">
              <w:rPr>
                <w:b/>
                <w:bCs/>
                <w:sz w:val="24"/>
                <w:szCs w:val="24"/>
              </w:rPr>
              <w:t>подрядчика</w:t>
            </w:r>
            <w:r w:rsidRPr="004313D7">
              <w:rPr>
                <w:bCs/>
                <w:sz w:val="24"/>
                <w:szCs w:val="24"/>
              </w:rPr>
              <w:t xml:space="preserve"> либо не могут быть </w:t>
            </w:r>
            <w:r w:rsidRPr="004313D7">
              <w:rPr>
                <w:bCs/>
                <w:sz w:val="24"/>
                <w:szCs w:val="24"/>
              </w:rPr>
              <w:lastRenderedPageBreak/>
              <w:t xml:space="preserve">выполнены </w:t>
            </w:r>
            <w:r w:rsidRPr="004313D7">
              <w:rPr>
                <w:b/>
                <w:bCs/>
                <w:sz w:val="24"/>
                <w:szCs w:val="24"/>
              </w:rPr>
              <w:t>подрядчиком</w:t>
            </w:r>
            <w:r w:rsidRPr="004313D7">
              <w:rPr>
                <w:bCs/>
                <w:sz w:val="24"/>
                <w:szCs w:val="24"/>
              </w:rPr>
              <w:t xml:space="preserve"> по не зависящим от него причинам;</w:t>
            </w:r>
          </w:p>
          <w:p w14:paraId="05223B0A" w14:textId="1AC01BE5"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56FAD1DE"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lastRenderedPageBreak/>
              <w:t>подпункт 9) пункта 1 статьи 129 проекта</w:t>
            </w:r>
            <w:r w:rsidRPr="004313D7">
              <w:rPr>
                <w:sz w:val="24"/>
                <w:szCs w:val="24"/>
                <w:lang w:val="kk-KZ"/>
              </w:rPr>
              <w:t xml:space="preserve"> </w:t>
            </w:r>
            <w:r w:rsidRPr="004313D7">
              <w:rPr>
                <w:sz w:val="24"/>
                <w:szCs w:val="24"/>
              </w:rPr>
              <w:t>после слова «</w:t>
            </w:r>
            <w:r w:rsidRPr="004313D7">
              <w:rPr>
                <w:b/>
                <w:sz w:val="24"/>
                <w:szCs w:val="24"/>
              </w:rPr>
              <w:t>дополнительных»</w:t>
            </w:r>
            <w:r w:rsidRPr="004313D7">
              <w:rPr>
                <w:sz w:val="24"/>
                <w:szCs w:val="24"/>
              </w:rPr>
              <w:t xml:space="preserve"> дополнить словом «</w:t>
            </w:r>
            <w:r w:rsidRPr="004313D7">
              <w:rPr>
                <w:b/>
                <w:sz w:val="24"/>
                <w:szCs w:val="24"/>
              </w:rPr>
              <w:t>подрядных».</w:t>
            </w:r>
          </w:p>
          <w:p w14:paraId="6F521BE5"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3C050FC3"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293A7126"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2139951"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t xml:space="preserve">после слов </w:t>
            </w:r>
            <w:r w:rsidRPr="004313D7">
              <w:rPr>
                <w:b/>
                <w:sz w:val="24"/>
                <w:szCs w:val="24"/>
              </w:rPr>
              <w:t>«подрядчика</w:t>
            </w:r>
            <w:r w:rsidRPr="004313D7">
              <w:rPr>
                <w:sz w:val="24"/>
                <w:szCs w:val="24"/>
              </w:rPr>
              <w:t>», «</w:t>
            </w:r>
            <w:r w:rsidRPr="004313D7">
              <w:rPr>
                <w:b/>
                <w:sz w:val="24"/>
                <w:szCs w:val="24"/>
              </w:rPr>
              <w:t>подрядчиком</w:t>
            </w:r>
            <w:r w:rsidRPr="004313D7">
              <w:rPr>
                <w:sz w:val="24"/>
                <w:szCs w:val="24"/>
              </w:rPr>
              <w:t xml:space="preserve">» дополнить соответственно словами </w:t>
            </w:r>
            <w:r w:rsidRPr="004313D7">
              <w:rPr>
                <w:b/>
                <w:sz w:val="24"/>
                <w:szCs w:val="24"/>
              </w:rPr>
              <w:t xml:space="preserve">«(генерального подрядчика)», </w:t>
            </w:r>
            <w:r w:rsidRPr="004313D7">
              <w:rPr>
                <w:b/>
                <w:sz w:val="24"/>
                <w:szCs w:val="24"/>
              </w:rPr>
              <w:lastRenderedPageBreak/>
              <w:t>«(генеральным подрядчиком)».</w:t>
            </w:r>
          </w:p>
          <w:p w14:paraId="0D3FAEC6"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04EDA274"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2B7DF071" w14:textId="77777777" w:rsidR="00F2226D" w:rsidRPr="004313D7" w:rsidRDefault="00F2226D" w:rsidP="00F2226D">
            <w:pPr>
              <w:widowControl w:val="0"/>
              <w:pBdr>
                <w:top w:val="nil"/>
                <w:left w:val="nil"/>
                <w:bottom w:val="nil"/>
                <w:right w:val="nil"/>
                <w:between w:val="nil"/>
              </w:pBdr>
              <w:jc w:val="both"/>
              <w:rPr>
                <w:b/>
                <w:sz w:val="24"/>
                <w:szCs w:val="24"/>
              </w:rPr>
            </w:pPr>
          </w:p>
          <w:p w14:paraId="197DF0A6"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3 статьи 127 проекта Кодекса. </w:t>
            </w:r>
          </w:p>
          <w:p w14:paraId="0F85E2BB" w14:textId="77777777" w:rsidR="00F2226D" w:rsidRPr="004313D7" w:rsidRDefault="00F2226D" w:rsidP="00F2226D">
            <w:pPr>
              <w:widowControl w:val="0"/>
              <w:pBdr>
                <w:top w:val="nil"/>
                <w:left w:val="nil"/>
                <w:bottom w:val="nil"/>
                <w:right w:val="nil"/>
                <w:between w:val="nil"/>
              </w:pBdr>
              <w:jc w:val="both"/>
              <w:rPr>
                <w:sz w:val="24"/>
                <w:szCs w:val="24"/>
              </w:rPr>
            </w:pPr>
          </w:p>
          <w:p w14:paraId="5F20A7FC" w14:textId="1E57CBEB" w:rsidR="00F2226D" w:rsidRPr="004313D7" w:rsidRDefault="00F2226D" w:rsidP="00F2226D">
            <w:pPr>
              <w:ind w:firstLine="318"/>
              <w:contextualSpacing/>
              <w:jc w:val="both"/>
              <w:rPr>
                <w:b/>
                <w:bCs/>
                <w:sz w:val="24"/>
                <w:szCs w:val="24"/>
                <w:lang w:eastAsia="en-US"/>
              </w:rPr>
            </w:pPr>
            <w:r w:rsidRPr="004313D7">
              <w:rPr>
                <w:sz w:val="24"/>
                <w:szCs w:val="24"/>
              </w:rPr>
              <w:t xml:space="preserve">Уточнение редакции. Приведение в соответствие с абзацем первым пункта 1 </w:t>
            </w:r>
            <w:r w:rsidRPr="004313D7">
              <w:rPr>
                <w:sz w:val="24"/>
                <w:szCs w:val="24"/>
              </w:rPr>
              <w:lastRenderedPageBreak/>
              <w:t>статьи 129 проекта Кодекса.</w:t>
            </w:r>
          </w:p>
        </w:tc>
        <w:tc>
          <w:tcPr>
            <w:tcW w:w="1667" w:type="dxa"/>
            <w:shd w:val="clear" w:color="auto" w:fill="auto"/>
          </w:tcPr>
          <w:p w14:paraId="02D96862"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1C5814BB" w14:textId="77777777" w:rsidTr="00840B62">
        <w:trPr>
          <w:jc w:val="center"/>
        </w:trPr>
        <w:tc>
          <w:tcPr>
            <w:tcW w:w="704" w:type="dxa"/>
            <w:shd w:val="clear" w:color="auto" w:fill="auto"/>
          </w:tcPr>
          <w:p w14:paraId="5D2F18EB"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DBDB1D" w14:textId="2936C1C0" w:rsidR="00F2226D" w:rsidRPr="004313D7" w:rsidRDefault="00F2226D" w:rsidP="00BF7322">
            <w:pPr>
              <w:contextualSpacing/>
              <w:jc w:val="both"/>
              <w:rPr>
                <w:iCs/>
                <w:sz w:val="24"/>
                <w:szCs w:val="24"/>
              </w:rPr>
            </w:pPr>
            <w:r w:rsidRPr="004313D7">
              <w:rPr>
                <w:rFonts w:eastAsia="Calibri"/>
                <w:bCs/>
                <w:sz w:val="24"/>
                <w:szCs w:val="24"/>
                <w:lang w:bidi="ru-RU"/>
              </w:rPr>
              <w:t>подпункт 11) пункта 1 статьи 129 проекта</w:t>
            </w:r>
          </w:p>
        </w:tc>
        <w:tc>
          <w:tcPr>
            <w:tcW w:w="4128" w:type="dxa"/>
            <w:shd w:val="clear" w:color="auto" w:fill="auto"/>
          </w:tcPr>
          <w:p w14:paraId="34B3B240"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6CCA105F"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7771EF61" w14:textId="1EE30586"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rPr>
              <w:t>11)</w:t>
            </w:r>
            <w:r w:rsidRPr="004313D7">
              <w:rPr>
                <w:bCs/>
                <w:sz w:val="24"/>
                <w:szCs w:val="24"/>
              </w:rPr>
              <w:tab/>
              <w:t>требовать от заказчика возмещения разумных расходов, понесенных им в связи с установлением и устранением дефектов в проектно-сметной документации, кроме случаев, когда такая документация составлялась по заказу подрядчика;</w:t>
            </w:r>
          </w:p>
        </w:tc>
        <w:tc>
          <w:tcPr>
            <w:tcW w:w="3904" w:type="dxa"/>
            <w:shd w:val="clear" w:color="auto" w:fill="auto"/>
          </w:tcPr>
          <w:p w14:paraId="0657A6A5"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подпункт 11) пункта 1 статьи 129 проекта дополнить словами «(</w:t>
            </w:r>
            <w:r w:rsidRPr="004313D7">
              <w:rPr>
                <w:b/>
                <w:sz w:val="24"/>
                <w:szCs w:val="24"/>
              </w:rPr>
              <w:t>генерального подрядчика)».</w:t>
            </w:r>
          </w:p>
          <w:p w14:paraId="68F94237"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6BA0CDEC"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1308C99A" w14:textId="77777777" w:rsidR="00F2226D" w:rsidRPr="004313D7" w:rsidRDefault="00F2226D" w:rsidP="00F2226D">
            <w:pPr>
              <w:widowControl w:val="0"/>
              <w:pBdr>
                <w:top w:val="nil"/>
                <w:left w:val="nil"/>
                <w:bottom w:val="nil"/>
                <w:right w:val="nil"/>
                <w:between w:val="nil"/>
              </w:pBdr>
              <w:jc w:val="both"/>
              <w:rPr>
                <w:b/>
                <w:sz w:val="24"/>
                <w:szCs w:val="24"/>
              </w:rPr>
            </w:pPr>
          </w:p>
          <w:p w14:paraId="3D6E1A10" w14:textId="532ADDF4"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абзацем первым пункта 1 статьи 129 проекта Кодекса.</w:t>
            </w:r>
          </w:p>
        </w:tc>
        <w:tc>
          <w:tcPr>
            <w:tcW w:w="1667" w:type="dxa"/>
            <w:shd w:val="clear" w:color="auto" w:fill="auto"/>
          </w:tcPr>
          <w:p w14:paraId="43EAA8BC"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5A0A6BE1" w14:textId="77777777" w:rsidTr="00840B62">
        <w:trPr>
          <w:jc w:val="center"/>
        </w:trPr>
        <w:tc>
          <w:tcPr>
            <w:tcW w:w="704" w:type="dxa"/>
            <w:shd w:val="clear" w:color="auto" w:fill="auto"/>
          </w:tcPr>
          <w:p w14:paraId="7A201B01"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CB8E3BC" w14:textId="2E91BEA5" w:rsidR="00F2226D" w:rsidRPr="004313D7" w:rsidRDefault="00F2226D" w:rsidP="00BF7322">
            <w:pPr>
              <w:contextualSpacing/>
              <w:jc w:val="both"/>
              <w:rPr>
                <w:iCs/>
                <w:sz w:val="24"/>
                <w:szCs w:val="24"/>
              </w:rPr>
            </w:pPr>
            <w:r w:rsidRPr="004313D7">
              <w:rPr>
                <w:rFonts w:eastAsia="Calibri"/>
                <w:bCs/>
                <w:sz w:val="24"/>
                <w:szCs w:val="24"/>
                <w:lang w:bidi="ru-RU"/>
              </w:rPr>
              <w:t>подпункт 12) пункта 1 статьи 129 проекта</w:t>
            </w:r>
          </w:p>
        </w:tc>
        <w:tc>
          <w:tcPr>
            <w:tcW w:w="4128" w:type="dxa"/>
            <w:shd w:val="clear" w:color="auto" w:fill="auto"/>
          </w:tcPr>
          <w:p w14:paraId="284B9416"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767CE927"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Подрядчик (генеральный подрядчик) вправе</w:t>
            </w:r>
          </w:p>
          <w:p w14:paraId="31098337" w14:textId="77777777" w:rsidR="00F2226D" w:rsidRPr="004313D7" w:rsidRDefault="00F2226D" w:rsidP="00F2226D">
            <w:pPr>
              <w:ind w:firstLine="284"/>
              <w:jc w:val="both"/>
              <w:rPr>
                <w:bCs/>
                <w:sz w:val="24"/>
                <w:szCs w:val="24"/>
              </w:rPr>
            </w:pPr>
            <w:r w:rsidRPr="004313D7">
              <w:rPr>
                <w:bCs/>
                <w:sz w:val="24"/>
                <w:szCs w:val="24"/>
              </w:rPr>
              <w:t>12)</w:t>
            </w:r>
            <w:r w:rsidRPr="004313D7">
              <w:rPr>
                <w:bCs/>
                <w:sz w:val="24"/>
                <w:szCs w:val="24"/>
              </w:rPr>
              <w:tab/>
              <w:t xml:space="preserve">отказаться от </w:t>
            </w:r>
            <w:r w:rsidRPr="004313D7">
              <w:rPr>
                <w:b/>
                <w:bCs/>
                <w:sz w:val="24"/>
                <w:szCs w:val="24"/>
              </w:rPr>
              <w:t>договора</w:t>
            </w:r>
            <w:r w:rsidRPr="004313D7">
              <w:rPr>
                <w:bCs/>
                <w:sz w:val="24"/>
                <w:szCs w:val="24"/>
              </w:rPr>
              <w:t xml:space="preserve"> и потребовать от заказчика уплаты цены договора пропорционально выполненной </w:t>
            </w:r>
            <w:r w:rsidRPr="004313D7">
              <w:rPr>
                <w:b/>
                <w:bCs/>
                <w:sz w:val="24"/>
                <w:szCs w:val="24"/>
              </w:rPr>
              <w:t xml:space="preserve">части </w:t>
            </w:r>
            <w:r w:rsidRPr="004313D7">
              <w:rPr>
                <w:bCs/>
                <w:sz w:val="24"/>
                <w:szCs w:val="24"/>
              </w:rPr>
              <w:t xml:space="preserve">работ, а также возмещения убытков, не покрытых этой суммой в случаях обнаружившейся невозможности использования без ухудшения качества </w:t>
            </w:r>
            <w:r w:rsidRPr="004313D7">
              <w:rPr>
                <w:b/>
                <w:bCs/>
                <w:sz w:val="24"/>
                <w:szCs w:val="24"/>
              </w:rPr>
              <w:t>выполняемых</w:t>
            </w:r>
            <w:r w:rsidRPr="004313D7">
              <w:rPr>
                <w:bCs/>
                <w:sz w:val="24"/>
                <w:szCs w:val="24"/>
              </w:rPr>
              <w:t xml:space="preserve"> работ предоставленных</w:t>
            </w:r>
          </w:p>
          <w:p w14:paraId="54FBAD2C" w14:textId="77777777" w:rsidR="00F2226D" w:rsidRPr="004313D7" w:rsidRDefault="00F2226D" w:rsidP="00F2226D">
            <w:pPr>
              <w:ind w:firstLine="284"/>
              <w:jc w:val="both"/>
              <w:rPr>
                <w:bCs/>
                <w:sz w:val="24"/>
                <w:szCs w:val="24"/>
              </w:rPr>
            </w:pPr>
            <w:r w:rsidRPr="004313D7">
              <w:rPr>
                <w:bCs/>
                <w:sz w:val="24"/>
                <w:szCs w:val="24"/>
              </w:rPr>
              <w:t xml:space="preserve"> </w:t>
            </w:r>
          </w:p>
          <w:p w14:paraId="1C056C34" w14:textId="562F42CE"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rPr>
              <w:t xml:space="preserve">заказчиком материалов (деталей, конструкций) или оборудования и неисполнения заказчиком в разумный </w:t>
            </w:r>
            <w:r w:rsidRPr="004313D7">
              <w:rPr>
                <w:bCs/>
                <w:sz w:val="24"/>
                <w:szCs w:val="24"/>
              </w:rPr>
              <w:lastRenderedPageBreak/>
              <w:t xml:space="preserve">срок требования </w:t>
            </w:r>
            <w:r w:rsidRPr="004313D7">
              <w:rPr>
                <w:b/>
                <w:bCs/>
                <w:sz w:val="24"/>
                <w:szCs w:val="24"/>
              </w:rPr>
              <w:t>подрядчика</w:t>
            </w:r>
            <w:r w:rsidRPr="004313D7">
              <w:rPr>
                <w:bCs/>
                <w:sz w:val="24"/>
                <w:szCs w:val="24"/>
              </w:rPr>
              <w:t xml:space="preserve"> об их замене.</w:t>
            </w:r>
          </w:p>
        </w:tc>
        <w:tc>
          <w:tcPr>
            <w:tcW w:w="3904" w:type="dxa"/>
            <w:shd w:val="clear" w:color="auto" w:fill="auto"/>
          </w:tcPr>
          <w:p w14:paraId="6E22C029"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lastRenderedPageBreak/>
              <w:t>подпункт 12) пункта 1 статьи 129 проекта</w:t>
            </w:r>
            <w:r w:rsidRPr="004313D7">
              <w:rPr>
                <w:sz w:val="24"/>
                <w:szCs w:val="24"/>
                <w:lang w:val="kk-KZ"/>
              </w:rPr>
              <w:t xml:space="preserve"> </w:t>
            </w:r>
            <w:r w:rsidRPr="004313D7">
              <w:rPr>
                <w:sz w:val="24"/>
                <w:szCs w:val="24"/>
              </w:rPr>
              <w:t>после слова «</w:t>
            </w:r>
            <w:r w:rsidRPr="004313D7">
              <w:rPr>
                <w:b/>
                <w:sz w:val="24"/>
                <w:szCs w:val="24"/>
              </w:rPr>
              <w:t>договора»</w:t>
            </w:r>
            <w:r w:rsidRPr="004313D7">
              <w:rPr>
                <w:sz w:val="24"/>
                <w:szCs w:val="24"/>
              </w:rPr>
              <w:t xml:space="preserve"> дополнить словами «</w:t>
            </w:r>
            <w:r w:rsidRPr="004313D7">
              <w:rPr>
                <w:b/>
                <w:sz w:val="24"/>
                <w:szCs w:val="24"/>
              </w:rPr>
              <w:t>строительного подряда».</w:t>
            </w:r>
          </w:p>
          <w:p w14:paraId="4632D13E"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2692042D" w14:textId="77777777" w:rsidR="00F2226D" w:rsidRPr="004313D7" w:rsidRDefault="00F2226D" w:rsidP="00F2226D">
            <w:pPr>
              <w:widowControl w:val="0"/>
              <w:pBdr>
                <w:top w:val="nil"/>
                <w:left w:val="nil"/>
                <w:bottom w:val="nil"/>
                <w:right w:val="nil"/>
                <w:between w:val="nil"/>
              </w:pBdr>
              <w:ind w:firstLine="259"/>
              <w:jc w:val="both"/>
              <w:rPr>
                <w:b/>
                <w:sz w:val="24"/>
                <w:szCs w:val="24"/>
              </w:rPr>
            </w:pPr>
          </w:p>
          <w:p w14:paraId="4AB70538"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6A500B22"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части»</w:t>
            </w:r>
            <w:r w:rsidRPr="004313D7">
              <w:rPr>
                <w:sz w:val="24"/>
                <w:szCs w:val="24"/>
              </w:rPr>
              <w:t xml:space="preserve"> дополнить словом </w:t>
            </w:r>
            <w:r w:rsidRPr="004313D7">
              <w:rPr>
                <w:b/>
                <w:sz w:val="24"/>
                <w:szCs w:val="24"/>
              </w:rPr>
              <w:t>«подрядных</w:t>
            </w:r>
            <w:r w:rsidRPr="004313D7">
              <w:rPr>
                <w:sz w:val="24"/>
                <w:szCs w:val="24"/>
              </w:rPr>
              <w:t>».</w:t>
            </w:r>
          </w:p>
          <w:p w14:paraId="1BC816BB"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661CD5AE"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7B3E5491"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13F2F25"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10006AA6"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«выполняемых</w:t>
            </w:r>
            <w:r w:rsidRPr="004313D7">
              <w:rPr>
                <w:sz w:val="24"/>
                <w:szCs w:val="24"/>
              </w:rPr>
              <w:t>» дополнить словом «</w:t>
            </w:r>
            <w:r w:rsidRPr="004313D7">
              <w:rPr>
                <w:b/>
                <w:sz w:val="24"/>
                <w:szCs w:val="24"/>
              </w:rPr>
              <w:t>подрядных».</w:t>
            </w:r>
          </w:p>
          <w:p w14:paraId="7B080B5D" w14:textId="04046E53" w:rsidR="00F2226D" w:rsidRPr="004313D7" w:rsidRDefault="00F2226D" w:rsidP="00F2226D">
            <w:pPr>
              <w:widowControl w:val="0"/>
              <w:pBdr>
                <w:top w:val="nil"/>
                <w:left w:val="nil"/>
                <w:bottom w:val="nil"/>
                <w:right w:val="nil"/>
                <w:between w:val="nil"/>
              </w:pBdr>
              <w:ind w:firstLine="259"/>
              <w:jc w:val="both"/>
              <w:rPr>
                <w:sz w:val="24"/>
                <w:szCs w:val="24"/>
              </w:rPr>
            </w:pPr>
          </w:p>
          <w:p w14:paraId="39092697" w14:textId="2F1A50CA" w:rsidR="00F2226D" w:rsidRPr="004313D7" w:rsidRDefault="00F2226D" w:rsidP="00F2226D">
            <w:pPr>
              <w:widowControl w:val="0"/>
              <w:pBdr>
                <w:top w:val="nil"/>
                <w:left w:val="nil"/>
                <w:bottom w:val="nil"/>
                <w:right w:val="nil"/>
                <w:between w:val="nil"/>
              </w:pBdr>
              <w:ind w:firstLine="259"/>
              <w:jc w:val="both"/>
              <w:rPr>
                <w:sz w:val="24"/>
                <w:szCs w:val="24"/>
              </w:rPr>
            </w:pPr>
          </w:p>
          <w:p w14:paraId="1F9A185F"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7EA8DD4D"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F3ED02E"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sz w:val="24"/>
                <w:szCs w:val="24"/>
              </w:rPr>
              <w:lastRenderedPageBreak/>
              <w:t>после слова «</w:t>
            </w:r>
            <w:r w:rsidRPr="004313D7">
              <w:rPr>
                <w:b/>
                <w:sz w:val="24"/>
                <w:szCs w:val="24"/>
              </w:rPr>
              <w:t>подрядчика</w:t>
            </w:r>
            <w:r w:rsidRPr="004313D7">
              <w:rPr>
                <w:sz w:val="24"/>
                <w:szCs w:val="24"/>
              </w:rPr>
              <w:t xml:space="preserve">» дополнить словами </w:t>
            </w:r>
            <w:r w:rsidRPr="004313D7">
              <w:rPr>
                <w:b/>
                <w:sz w:val="24"/>
                <w:szCs w:val="24"/>
              </w:rPr>
              <w:t>«(генерального подрядчика)».</w:t>
            </w:r>
          </w:p>
          <w:p w14:paraId="1714D69E"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17C53C45"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04A5E874" w14:textId="77777777" w:rsidR="00F2226D" w:rsidRPr="004313D7" w:rsidRDefault="00F2226D" w:rsidP="00F2226D">
            <w:pPr>
              <w:widowControl w:val="0"/>
              <w:pBdr>
                <w:top w:val="nil"/>
                <w:left w:val="nil"/>
                <w:bottom w:val="nil"/>
                <w:right w:val="nil"/>
                <w:between w:val="nil"/>
              </w:pBdr>
              <w:jc w:val="both"/>
              <w:rPr>
                <w:b/>
                <w:sz w:val="24"/>
                <w:szCs w:val="24"/>
              </w:rPr>
            </w:pPr>
          </w:p>
          <w:p w14:paraId="6BD36542" w14:textId="77777777" w:rsidR="00F2226D" w:rsidRPr="004313D7" w:rsidRDefault="00F2226D" w:rsidP="00F2226D">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6 статьи 127 проекта Кодекса. </w:t>
            </w:r>
          </w:p>
          <w:p w14:paraId="27E07AE1" w14:textId="77777777" w:rsidR="00F2226D" w:rsidRPr="004313D7" w:rsidRDefault="00F2226D" w:rsidP="00F2226D">
            <w:pPr>
              <w:widowControl w:val="0"/>
              <w:pBdr>
                <w:top w:val="nil"/>
                <w:left w:val="nil"/>
                <w:bottom w:val="nil"/>
                <w:right w:val="nil"/>
                <w:between w:val="nil"/>
              </w:pBdr>
              <w:jc w:val="both"/>
              <w:rPr>
                <w:sz w:val="24"/>
                <w:szCs w:val="24"/>
              </w:rPr>
            </w:pPr>
          </w:p>
          <w:p w14:paraId="69D6E4C6"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Приведение в соответствие с пунктом 3 статьи 127 проекта Кодекса. </w:t>
            </w:r>
          </w:p>
          <w:p w14:paraId="7413745E"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29641E54"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33CA318"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Уточнение редакции. Приведение в соответствие с пунктом 3 статьи 127 проекта Кодекса.</w:t>
            </w:r>
          </w:p>
          <w:p w14:paraId="0DACDC9B"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4D6DAFF7"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00EC50D0" w14:textId="3B97E65F"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 Уточнение редакции. Приведение в соответствие с абзацем первым пункта 1 статьи 129 проекта Кодекса.</w:t>
            </w:r>
          </w:p>
          <w:p w14:paraId="04E4FC4E" w14:textId="77777777" w:rsidR="00F2226D" w:rsidRPr="004313D7" w:rsidRDefault="00F2226D" w:rsidP="00F2226D">
            <w:pPr>
              <w:widowControl w:val="0"/>
              <w:pBdr>
                <w:top w:val="nil"/>
                <w:left w:val="nil"/>
                <w:bottom w:val="nil"/>
                <w:right w:val="nil"/>
                <w:between w:val="nil"/>
              </w:pBdr>
              <w:ind w:firstLine="259"/>
              <w:jc w:val="both"/>
              <w:rPr>
                <w:sz w:val="24"/>
                <w:szCs w:val="24"/>
              </w:rPr>
            </w:pPr>
          </w:p>
          <w:p w14:paraId="157A2911" w14:textId="77777777" w:rsidR="00F2226D" w:rsidRPr="004313D7" w:rsidRDefault="00F2226D" w:rsidP="00F2226D">
            <w:pPr>
              <w:ind w:firstLine="318"/>
              <w:contextualSpacing/>
              <w:jc w:val="both"/>
              <w:rPr>
                <w:b/>
                <w:bCs/>
                <w:sz w:val="24"/>
                <w:szCs w:val="24"/>
                <w:lang w:eastAsia="en-US"/>
              </w:rPr>
            </w:pPr>
          </w:p>
        </w:tc>
        <w:tc>
          <w:tcPr>
            <w:tcW w:w="1667" w:type="dxa"/>
            <w:shd w:val="clear" w:color="auto" w:fill="auto"/>
          </w:tcPr>
          <w:p w14:paraId="0A863776"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157908C9" w14:textId="77777777" w:rsidTr="00840B62">
        <w:trPr>
          <w:jc w:val="center"/>
        </w:trPr>
        <w:tc>
          <w:tcPr>
            <w:tcW w:w="704" w:type="dxa"/>
            <w:shd w:val="clear" w:color="auto" w:fill="auto"/>
          </w:tcPr>
          <w:p w14:paraId="5CD9718D"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CE60DC2" w14:textId="5FAFED6A" w:rsidR="00F2226D" w:rsidRPr="004313D7" w:rsidRDefault="00F2226D" w:rsidP="00BF7322">
            <w:pPr>
              <w:contextualSpacing/>
              <w:jc w:val="both"/>
              <w:rPr>
                <w:iCs/>
                <w:sz w:val="24"/>
                <w:szCs w:val="24"/>
              </w:rPr>
            </w:pPr>
            <w:r w:rsidRPr="004313D7">
              <w:rPr>
                <w:rFonts w:eastAsia="Calibri"/>
                <w:bCs/>
                <w:sz w:val="24"/>
                <w:szCs w:val="24"/>
                <w:lang w:bidi="ru-RU"/>
              </w:rPr>
              <w:t>новый подпункт 13)</w:t>
            </w:r>
            <w:r w:rsidRPr="004313D7">
              <w:rPr>
                <w:rFonts w:eastAsia="Calibri"/>
                <w:bCs/>
                <w:sz w:val="24"/>
                <w:szCs w:val="24"/>
                <w:lang w:val="kk-KZ" w:bidi="ru-RU"/>
              </w:rPr>
              <w:t xml:space="preserve"> </w:t>
            </w:r>
            <w:r w:rsidRPr="004313D7">
              <w:rPr>
                <w:rFonts w:eastAsia="Calibri"/>
                <w:bCs/>
                <w:sz w:val="24"/>
                <w:szCs w:val="24"/>
                <w:lang w:bidi="ru-RU"/>
              </w:rPr>
              <w:t xml:space="preserve">пункта 1 статьи 129 проекта </w:t>
            </w:r>
          </w:p>
        </w:tc>
        <w:tc>
          <w:tcPr>
            <w:tcW w:w="4128" w:type="dxa"/>
            <w:shd w:val="clear" w:color="auto" w:fill="auto"/>
          </w:tcPr>
          <w:p w14:paraId="7B33DFDE"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102038DE" w14:textId="77777777" w:rsidR="00F2226D" w:rsidRPr="004313D7" w:rsidRDefault="00F2226D" w:rsidP="00F2226D">
            <w:pPr>
              <w:ind w:firstLine="284"/>
              <w:jc w:val="both"/>
              <w:rPr>
                <w:bCs/>
                <w:sz w:val="24"/>
                <w:szCs w:val="24"/>
                <w:lang w:val="kk-KZ"/>
              </w:rPr>
            </w:pPr>
            <w:r w:rsidRPr="004313D7">
              <w:rPr>
                <w:bCs/>
                <w:sz w:val="24"/>
                <w:szCs w:val="24"/>
              </w:rPr>
              <w:t>1.</w:t>
            </w:r>
            <w:r w:rsidRPr="004313D7">
              <w:rPr>
                <w:bCs/>
                <w:sz w:val="24"/>
                <w:szCs w:val="24"/>
              </w:rPr>
              <w:tab/>
              <w:t>Подрядчик (генеральный подрядчик) вправе</w:t>
            </w:r>
            <w:r w:rsidRPr="004313D7">
              <w:rPr>
                <w:bCs/>
                <w:sz w:val="24"/>
                <w:szCs w:val="24"/>
                <w:lang w:val="kk-KZ"/>
              </w:rPr>
              <w:t>:</w:t>
            </w:r>
          </w:p>
          <w:p w14:paraId="40AA95A8" w14:textId="3F3261CF"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
                <w:bCs/>
                <w:sz w:val="24"/>
                <w:szCs w:val="24"/>
                <w:lang w:val="kk-KZ"/>
              </w:rPr>
              <w:t xml:space="preserve">13) </w:t>
            </w:r>
            <w:proofErr w:type="spellStart"/>
            <w:r w:rsidRPr="004313D7">
              <w:rPr>
                <w:b/>
                <w:bCs/>
                <w:sz w:val="24"/>
                <w:szCs w:val="24"/>
                <w:lang w:val="kk-KZ"/>
              </w:rPr>
              <w:t>отсутствует</w:t>
            </w:r>
            <w:proofErr w:type="spellEnd"/>
            <w:r w:rsidRPr="004313D7">
              <w:rPr>
                <w:b/>
                <w:bCs/>
                <w:sz w:val="24"/>
                <w:szCs w:val="24"/>
                <w:lang w:val="kk-KZ"/>
              </w:rPr>
              <w:t>.</w:t>
            </w:r>
          </w:p>
        </w:tc>
        <w:tc>
          <w:tcPr>
            <w:tcW w:w="3904" w:type="dxa"/>
            <w:shd w:val="clear" w:color="auto" w:fill="auto"/>
          </w:tcPr>
          <w:p w14:paraId="0ADF0EC8"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 xml:space="preserve">пункта 1 статьи 129 проекта дополнить подпунктом </w:t>
            </w:r>
            <w:proofErr w:type="spellStart"/>
            <w:r w:rsidRPr="004313D7">
              <w:rPr>
                <w:sz w:val="24"/>
                <w:szCs w:val="24"/>
                <w:lang w:val="kk-KZ"/>
              </w:rPr>
              <w:t>новым</w:t>
            </w:r>
            <w:proofErr w:type="spellEnd"/>
            <w:r w:rsidRPr="004313D7">
              <w:rPr>
                <w:sz w:val="24"/>
                <w:szCs w:val="24"/>
                <w:lang w:val="kk-KZ"/>
              </w:rPr>
              <w:t xml:space="preserve"> </w:t>
            </w:r>
            <w:r w:rsidRPr="004313D7">
              <w:rPr>
                <w:sz w:val="24"/>
                <w:szCs w:val="24"/>
              </w:rPr>
              <w:t>13) следующего содержания:</w:t>
            </w:r>
          </w:p>
          <w:p w14:paraId="2A46B432" w14:textId="77777777" w:rsidR="00F2226D" w:rsidRPr="004313D7" w:rsidRDefault="00F2226D" w:rsidP="00F2226D">
            <w:pPr>
              <w:widowControl w:val="0"/>
              <w:pBdr>
                <w:top w:val="nil"/>
                <w:left w:val="nil"/>
                <w:bottom w:val="nil"/>
                <w:right w:val="nil"/>
                <w:between w:val="nil"/>
              </w:pBdr>
              <w:ind w:firstLine="259"/>
              <w:jc w:val="both"/>
              <w:rPr>
                <w:b/>
                <w:sz w:val="24"/>
                <w:szCs w:val="24"/>
              </w:rPr>
            </w:pPr>
            <w:r w:rsidRPr="004313D7">
              <w:rPr>
                <w:b/>
                <w:sz w:val="24"/>
                <w:szCs w:val="24"/>
              </w:rPr>
              <w:t>«13) осуществлять иные права в соответствии с законами Республики Казахстан.».</w:t>
            </w:r>
          </w:p>
          <w:p w14:paraId="6B3C2120"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757BBC13"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6EB23E8" w14:textId="77777777" w:rsidR="00F2226D" w:rsidRPr="004313D7" w:rsidRDefault="00F2226D" w:rsidP="00F2226D">
            <w:pPr>
              <w:widowControl w:val="0"/>
              <w:pBdr>
                <w:top w:val="nil"/>
                <w:left w:val="nil"/>
                <w:bottom w:val="nil"/>
                <w:right w:val="nil"/>
                <w:between w:val="nil"/>
              </w:pBdr>
              <w:jc w:val="both"/>
              <w:rPr>
                <w:sz w:val="24"/>
                <w:szCs w:val="24"/>
              </w:rPr>
            </w:pPr>
          </w:p>
          <w:p w14:paraId="7CCFB352" w14:textId="25CD50A0"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w:t>
            </w:r>
          </w:p>
        </w:tc>
        <w:tc>
          <w:tcPr>
            <w:tcW w:w="1667" w:type="dxa"/>
            <w:shd w:val="clear" w:color="auto" w:fill="auto"/>
          </w:tcPr>
          <w:p w14:paraId="471F43CE"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0A98746B" w14:textId="77777777" w:rsidTr="00840B62">
        <w:trPr>
          <w:jc w:val="center"/>
        </w:trPr>
        <w:tc>
          <w:tcPr>
            <w:tcW w:w="704" w:type="dxa"/>
            <w:shd w:val="clear" w:color="auto" w:fill="auto"/>
          </w:tcPr>
          <w:p w14:paraId="5F52BD6A"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3986C5" w14:textId="509ADFB1" w:rsidR="00F2226D" w:rsidRPr="004313D7" w:rsidRDefault="00F2226D" w:rsidP="00BF7322">
            <w:pPr>
              <w:contextualSpacing/>
              <w:jc w:val="both"/>
              <w:rPr>
                <w:iCs/>
                <w:sz w:val="24"/>
                <w:szCs w:val="24"/>
              </w:rPr>
            </w:pPr>
            <w:r w:rsidRPr="004313D7">
              <w:rPr>
                <w:rFonts w:eastAsia="Calibri"/>
                <w:bCs/>
                <w:sz w:val="24"/>
                <w:szCs w:val="24"/>
                <w:lang w:bidi="ru-RU"/>
              </w:rPr>
              <w:t>подпункт 1) пункта 2 статьи 129 проекта</w:t>
            </w:r>
          </w:p>
        </w:tc>
        <w:tc>
          <w:tcPr>
            <w:tcW w:w="4128" w:type="dxa"/>
            <w:shd w:val="clear" w:color="auto" w:fill="auto"/>
          </w:tcPr>
          <w:p w14:paraId="608473C6"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545A510A" w14:textId="77777777" w:rsidR="00F2226D" w:rsidRPr="004313D7" w:rsidRDefault="00F2226D" w:rsidP="00F2226D">
            <w:pPr>
              <w:ind w:firstLine="284"/>
              <w:jc w:val="both"/>
              <w:rPr>
                <w:bCs/>
                <w:sz w:val="24"/>
                <w:szCs w:val="24"/>
              </w:rPr>
            </w:pPr>
            <w:r w:rsidRPr="004313D7">
              <w:rPr>
                <w:bCs/>
                <w:sz w:val="24"/>
                <w:szCs w:val="24"/>
              </w:rPr>
              <w:t>2.</w:t>
            </w:r>
            <w:r w:rsidRPr="004313D7">
              <w:rPr>
                <w:bCs/>
                <w:sz w:val="24"/>
                <w:szCs w:val="24"/>
              </w:rPr>
              <w:tab/>
              <w:t>Подрядчик (генеральный подрядчик) обязан:</w:t>
            </w:r>
          </w:p>
          <w:p w14:paraId="27E3CBDE" w14:textId="77777777" w:rsidR="00F2226D" w:rsidRPr="004313D7" w:rsidRDefault="00F2226D" w:rsidP="00F2226D">
            <w:pPr>
              <w:ind w:firstLine="284"/>
              <w:jc w:val="both"/>
              <w:rPr>
                <w:bCs/>
                <w:sz w:val="24"/>
                <w:szCs w:val="24"/>
              </w:rPr>
            </w:pPr>
            <w:r w:rsidRPr="004313D7">
              <w:rPr>
                <w:bCs/>
                <w:sz w:val="24"/>
                <w:szCs w:val="24"/>
              </w:rPr>
              <w:t>1)</w:t>
            </w:r>
            <w:r w:rsidRPr="004313D7">
              <w:rPr>
                <w:bCs/>
                <w:sz w:val="24"/>
                <w:szCs w:val="24"/>
              </w:rPr>
              <w:tab/>
              <w:t xml:space="preserve">осуществлять </w:t>
            </w:r>
            <w:r w:rsidRPr="004313D7">
              <w:rPr>
                <w:b/>
                <w:bCs/>
                <w:sz w:val="24"/>
                <w:szCs w:val="24"/>
              </w:rPr>
              <w:t>строительно-монтажные</w:t>
            </w:r>
            <w:r w:rsidRPr="004313D7">
              <w:rPr>
                <w:bCs/>
                <w:sz w:val="24"/>
                <w:szCs w:val="24"/>
              </w:rPr>
              <w:t xml:space="preserve"> работы в соответствии с представленной заказчиком утвержденной проектно-сметной документацией, требованиями законодательства Республики Казахстан;</w:t>
            </w:r>
          </w:p>
          <w:p w14:paraId="2DF3DF53" w14:textId="6910D851"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lang w:val="kk-KZ"/>
              </w:rPr>
              <w:t>....</w:t>
            </w:r>
          </w:p>
        </w:tc>
        <w:tc>
          <w:tcPr>
            <w:tcW w:w="3904" w:type="dxa"/>
            <w:shd w:val="clear" w:color="auto" w:fill="auto"/>
          </w:tcPr>
          <w:p w14:paraId="46477F01"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t>в подпункте 1) пункта 2 статьи 129 проекта</w:t>
            </w:r>
            <w:r w:rsidRPr="004313D7">
              <w:rPr>
                <w:sz w:val="24"/>
                <w:szCs w:val="24"/>
                <w:lang w:val="kk-KZ"/>
              </w:rPr>
              <w:t xml:space="preserve"> </w:t>
            </w:r>
            <w:r w:rsidRPr="004313D7">
              <w:rPr>
                <w:sz w:val="24"/>
                <w:szCs w:val="24"/>
              </w:rPr>
              <w:t xml:space="preserve">слова </w:t>
            </w:r>
            <w:r w:rsidRPr="004313D7">
              <w:rPr>
                <w:b/>
                <w:sz w:val="24"/>
                <w:szCs w:val="24"/>
              </w:rPr>
              <w:t>«строительно-монтажных»</w:t>
            </w:r>
            <w:r w:rsidRPr="004313D7">
              <w:rPr>
                <w:sz w:val="24"/>
                <w:szCs w:val="24"/>
              </w:rPr>
              <w:t xml:space="preserve"> заменить словом </w:t>
            </w:r>
            <w:r w:rsidRPr="004313D7">
              <w:rPr>
                <w:b/>
                <w:sz w:val="24"/>
                <w:szCs w:val="24"/>
              </w:rPr>
              <w:t>«подрядных».</w:t>
            </w:r>
          </w:p>
          <w:p w14:paraId="7FCB4FFC"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3FE03290"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1700990E" w14:textId="77777777" w:rsidR="00F2226D" w:rsidRPr="004313D7" w:rsidRDefault="00F2226D" w:rsidP="00F2226D">
            <w:pPr>
              <w:widowControl w:val="0"/>
              <w:pBdr>
                <w:top w:val="nil"/>
                <w:left w:val="nil"/>
                <w:bottom w:val="nil"/>
                <w:right w:val="nil"/>
                <w:between w:val="nil"/>
              </w:pBdr>
              <w:jc w:val="both"/>
              <w:rPr>
                <w:sz w:val="24"/>
                <w:szCs w:val="24"/>
              </w:rPr>
            </w:pPr>
          </w:p>
          <w:p w14:paraId="35C878C6" w14:textId="0CFC604B"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пунктом 3 статьи 127 проекта Кодекса.</w:t>
            </w:r>
          </w:p>
        </w:tc>
        <w:tc>
          <w:tcPr>
            <w:tcW w:w="1667" w:type="dxa"/>
            <w:shd w:val="clear" w:color="auto" w:fill="auto"/>
          </w:tcPr>
          <w:p w14:paraId="66CE1214"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F2226D" w:rsidRPr="004313D7" w14:paraId="5AAAACDB" w14:textId="77777777" w:rsidTr="00840B62">
        <w:trPr>
          <w:jc w:val="center"/>
        </w:trPr>
        <w:tc>
          <w:tcPr>
            <w:tcW w:w="704" w:type="dxa"/>
            <w:shd w:val="clear" w:color="auto" w:fill="auto"/>
          </w:tcPr>
          <w:p w14:paraId="15B6D69C" w14:textId="77777777" w:rsidR="00F2226D" w:rsidRPr="004313D7" w:rsidRDefault="00F2226D" w:rsidP="00F2226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53D8D2" w14:textId="4906C52F" w:rsidR="00F2226D" w:rsidRPr="004313D7" w:rsidRDefault="00F2226D" w:rsidP="00BF7322">
            <w:pPr>
              <w:contextualSpacing/>
              <w:jc w:val="both"/>
              <w:rPr>
                <w:iCs/>
                <w:sz w:val="24"/>
                <w:szCs w:val="24"/>
              </w:rPr>
            </w:pPr>
            <w:r w:rsidRPr="004313D7">
              <w:rPr>
                <w:rFonts w:eastAsia="Calibri"/>
                <w:bCs/>
                <w:sz w:val="24"/>
                <w:szCs w:val="24"/>
                <w:lang w:bidi="ru-RU"/>
              </w:rPr>
              <w:t>подпункт 5) пункта 2 статьи 129 проекта</w:t>
            </w:r>
          </w:p>
        </w:tc>
        <w:tc>
          <w:tcPr>
            <w:tcW w:w="4128" w:type="dxa"/>
            <w:shd w:val="clear" w:color="auto" w:fill="auto"/>
          </w:tcPr>
          <w:p w14:paraId="23C76ECC" w14:textId="77777777" w:rsidR="00F2226D" w:rsidRPr="004313D7" w:rsidRDefault="00F2226D" w:rsidP="00F2226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34F24FF7" w14:textId="77777777" w:rsidR="00F2226D" w:rsidRPr="004313D7" w:rsidRDefault="00F2226D" w:rsidP="00F2226D">
            <w:pPr>
              <w:ind w:firstLine="284"/>
              <w:jc w:val="both"/>
              <w:rPr>
                <w:bCs/>
                <w:sz w:val="24"/>
                <w:szCs w:val="24"/>
              </w:rPr>
            </w:pPr>
            <w:r w:rsidRPr="004313D7">
              <w:rPr>
                <w:bCs/>
                <w:sz w:val="24"/>
                <w:szCs w:val="24"/>
              </w:rPr>
              <w:t>2.</w:t>
            </w:r>
            <w:r w:rsidRPr="004313D7">
              <w:rPr>
                <w:bCs/>
                <w:sz w:val="24"/>
                <w:szCs w:val="24"/>
              </w:rPr>
              <w:tab/>
              <w:t>Подрядчик (генеральный подрядчик) обязан:</w:t>
            </w:r>
          </w:p>
          <w:p w14:paraId="05B1A1F8" w14:textId="4EF297FD" w:rsidR="00F2226D" w:rsidRPr="004313D7" w:rsidRDefault="00F2226D" w:rsidP="00F2226D">
            <w:pPr>
              <w:pBdr>
                <w:top w:val="nil"/>
                <w:left w:val="nil"/>
                <w:bottom w:val="nil"/>
                <w:right w:val="nil"/>
                <w:between w:val="nil"/>
              </w:pBdr>
              <w:shd w:val="clear" w:color="auto" w:fill="FFFFFF"/>
              <w:ind w:firstLine="179"/>
              <w:jc w:val="both"/>
              <w:rPr>
                <w:sz w:val="24"/>
                <w:szCs w:val="24"/>
              </w:rPr>
            </w:pPr>
            <w:r w:rsidRPr="004313D7">
              <w:rPr>
                <w:bCs/>
                <w:sz w:val="24"/>
                <w:szCs w:val="24"/>
              </w:rPr>
              <w:t>5)</w:t>
            </w:r>
            <w:r w:rsidRPr="004313D7">
              <w:rPr>
                <w:bCs/>
                <w:sz w:val="24"/>
                <w:szCs w:val="24"/>
              </w:rPr>
              <w:tab/>
              <w:t xml:space="preserve">проводить лабораторный контроль качества выполняемых (выполненных) </w:t>
            </w:r>
            <w:r w:rsidRPr="004313D7">
              <w:rPr>
                <w:b/>
                <w:bCs/>
                <w:sz w:val="24"/>
                <w:szCs w:val="24"/>
              </w:rPr>
              <w:t>строительно-</w:t>
            </w:r>
            <w:r w:rsidRPr="004313D7">
              <w:rPr>
                <w:b/>
                <w:bCs/>
                <w:sz w:val="24"/>
                <w:szCs w:val="24"/>
              </w:rPr>
              <w:lastRenderedPageBreak/>
              <w:t>монтажных</w:t>
            </w:r>
            <w:r w:rsidRPr="004313D7">
              <w:rPr>
                <w:bCs/>
                <w:sz w:val="24"/>
                <w:szCs w:val="24"/>
              </w:rPr>
              <w:t xml:space="preserve"> работ и применяемых строительных материалов, изделий и конструкций по запросу органов государственного архитектурно- строительного контроля и надзора;</w:t>
            </w:r>
          </w:p>
        </w:tc>
        <w:tc>
          <w:tcPr>
            <w:tcW w:w="3904" w:type="dxa"/>
            <w:shd w:val="clear" w:color="auto" w:fill="auto"/>
          </w:tcPr>
          <w:p w14:paraId="4BBD95E8" w14:textId="77777777" w:rsidR="00F2226D" w:rsidRPr="004313D7" w:rsidRDefault="00F2226D" w:rsidP="00F2226D">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5) пункта 2 статьи 129 проекта слова «</w:t>
            </w:r>
            <w:r w:rsidRPr="004313D7">
              <w:rPr>
                <w:b/>
                <w:sz w:val="24"/>
                <w:szCs w:val="24"/>
              </w:rPr>
              <w:t>строительно-монтажных»</w:t>
            </w:r>
            <w:r w:rsidRPr="004313D7">
              <w:rPr>
                <w:sz w:val="24"/>
                <w:szCs w:val="24"/>
              </w:rPr>
              <w:t xml:space="preserve"> заменить словом «</w:t>
            </w:r>
            <w:r w:rsidRPr="004313D7">
              <w:rPr>
                <w:b/>
                <w:sz w:val="24"/>
                <w:szCs w:val="24"/>
              </w:rPr>
              <w:t>подрядных».</w:t>
            </w:r>
          </w:p>
          <w:p w14:paraId="0A9F6AFB" w14:textId="77777777" w:rsidR="00F2226D" w:rsidRPr="004313D7" w:rsidRDefault="00F2226D" w:rsidP="00F2226D">
            <w:pPr>
              <w:shd w:val="clear" w:color="auto" w:fill="FFFFFF"/>
              <w:ind w:firstLine="317"/>
              <w:jc w:val="both"/>
              <w:rPr>
                <w:sz w:val="24"/>
                <w:szCs w:val="24"/>
              </w:rPr>
            </w:pPr>
          </w:p>
        </w:tc>
        <w:tc>
          <w:tcPr>
            <w:tcW w:w="3039" w:type="dxa"/>
            <w:shd w:val="clear" w:color="auto" w:fill="auto"/>
          </w:tcPr>
          <w:p w14:paraId="432CCCAF" w14:textId="77777777" w:rsidR="00F2226D" w:rsidRPr="004313D7" w:rsidRDefault="00F2226D" w:rsidP="00F2226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28B52287" w14:textId="77777777" w:rsidR="00F2226D" w:rsidRPr="004313D7" w:rsidRDefault="00F2226D" w:rsidP="00F2226D">
            <w:pPr>
              <w:widowControl w:val="0"/>
              <w:pBdr>
                <w:top w:val="nil"/>
                <w:left w:val="nil"/>
                <w:bottom w:val="nil"/>
                <w:right w:val="nil"/>
                <w:between w:val="nil"/>
              </w:pBdr>
              <w:jc w:val="both"/>
              <w:rPr>
                <w:b/>
                <w:sz w:val="24"/>
                <w:szCs w:val="24"/>
              </w:rPr>
            </w:pPr>
          </w:p>
          <w:p w14:paraId="20D7E864" w14:textId="47FA5D6C" w:rsidR="00F2226D" w:rsidRPr="004313D7" w:rsidRDefault="00F2226D" w:rsidP="00F2226D">
            <w:pPr>
              <w:ind w:firstLine="318"/>
              <w:contextualSpacing/>
              <w:jc w:val="both"/>
              <w:rPr>
                <w:b/>
                <w:bCs/>
                <w:sz w:val="24"/>
                <w:szCs w:val="24"/>
                <w:lang w:eastAsia="en-US"/>
              </w:rPr>
            </w:pPr>
            <w:r w:rsidRPr="004313D7">
              <w:rPr>
                <w:sz w:val="24"/>
                <w:szCs w:val="24"/>
              </w:rPr>
              <w:t>Уточнение редакции. Приведение в соответствие с пунктом 3 статьи 127 проекта Кодекса.</w:t>
            </w:r>
          </w:p>
        </w:tc>
        <w:tc>
          <w:tcPr>
            <w:tcW w:w="1667" w:type="dxa"/>
            <w:shd w:val="clear" w:color="auto" w:fill="auto"/>
          </w:tcPr>
          <w:p w14:paraId="15FB0991" w14:textId="77777777" w:rsidR="00F2226D" w:rsidRPr="004313D7" w:rsidRDefault="00F2226D" w:rsidP="00F2226D">
            <w:pPr>
              <w:widowControl w:val="0"/>
              <w:pBdr>
                <w:top w:val="nil"/>
                <w:left w:val="nil"/>
                <w:bottom w:val="nil"/>
                <w:right w:val="nil"/>
                <w:between w:val="nil"/>
              </w:pBdr>
              <w:jc w:val="center"/>
              <w:rPr>
                <w:b/>
                <w:sz w:val="24"/>
                <w:szCs w:val="24"/>
              </w:rPr>
            </w:pPr>
          </w:p>
        </w:tc>
      </w:tr>
      <w:tr w:rsidR="002967ED" w:rsidRPr="004313D7" w14:paraId="20B19BF8" w14:textId="77777777" w:rsidTr="00840B62">
        <w:trPr>
          <w:jc w:val="center"/>
        </w:trPr>
        <w:tc>
          <w:tcPr>
            <w:tcW w:w="704" w:type="dxa"/>
            <w:shd w:val="clear" w:color="auto" w:fill="auto"/>
          </w:tcPr>
          <w:p w14:paraId="7E35A3F5" w14:textId="77777777" w:rsidR="002967ED" w:rsidRPr="004313D7" w:rsidRDefault="002967ED" w:rsidP="002967E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ADFDAB9" w14:textId="26B70EA4" w:rsidR="002967ED" w:rsidRPr="004313D7" w:rsidRDefault="002967ED" w:rsidP="00BF7322">
            <w:pPr>
              <w:contextualSpacing/>
              <w:jc w:val="both"/>
              <w:rPr>
                <w:rFonts w:eastAsia="Calibri"/>
                <w:bCs/>
                <w:sz w:val="24"/>
                <w:szCs w:val="24"/>
                <w:lang w:bidi="ru-RU"/>
              </w:rPr>
            </w:pPr>
            <w:r w:rsidRPr="004313D7">
              <w:rPr>
                <w:rFonts w:eastAsia="Calibri"/>
                <w:bCs/>
                <w:sz w:val="24"/>
                <w:szCs w:val="24"/>
                <w:lang w:bidi="ru-RU"/>
              </w:rPr>
              <w:t>подпункт 6) пункта 2 статьи 129 проекта</w:t>
            </w:r>
          </w:p>
        </w:tc>
        <w:tc>
          <w:tcPr>
            <w:tcW w:w="4128" w:type="dxa"/>
            <w:shd w:val="clear" w:color="auto" w:fill="auto"/>
          </w:tcPr>
          <w:p w14:paraId="57B97016" w14:textId="77777777" w:rsidR="002967ED" w:rsidRPr="004313D7" w:rsidRDefault="002967ED" w:rsidP="002967ED">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000DDE6A" w14:textId="77777777" w:rsidR="002967ED" w:rsidRPr="004313D7" w:rsidRDefault="002967ED" w:rsidP="002967ED">
            <w:pPr>
              <w:ind w:firstLine="284"/>
              <w:jc w:val="both"/>
              <w:rPr>
                <w:bCs/>
                <w:sz w:val="24"/>
                <w:szCs w:val="24"/>
              </w:rPr>
            </w:pPr>
            <w:r w:rsidRPr="004313D7">
              <w:rPr>
                <w:bCs/>
                <w:sz w:val="24"/>
                <w:szCs w:val="24"/>
              </w:rPr>
              <w:t>2.</w:t>
            </w:r>
            <w:r w:rsidRPr="004313D7">
              <w:rPr>
                <w:bCs/>
                <w:sz w:val="24"/>
                <w:szCs w:val="24"/>
              </w:rPr>
              <w:tab/>
              <w:t>Подрядчик (генеральный подрядчик) обязан:</w:t>
            </w:r>
          </w:p>
          <w:p w14:paraId="28D6DAA1" w14:textId="2F1A3F35" w:rsidR="002967ED" w:rsidRPr="004313D7" w:rsidRDefault="002967ED" w:rsidP="002967ED">
            <w:pPr>
              <w:ind w:firstLine="284"/>
              <w:jc w:val="both"/>
              <w:rPr>
                <w:bCs/>
                <w:sz w:val="24"/>
                <w:szCs w:val="24"/>
              </w:rPr>
            </w:pPr>
            <w:r w:rsidRPr="004313D7">
              <w:rPr>
                <w:b/>
                <w:bCs/>
                <w:sz w:val="24"/>
                <w:szCs w:val="24"/>
              </w:rPr>
              <w:t>6)</w:t>
            </w:r>
            <w:r w:rsidRPr="004313D7">
              <w:rPr>
                <w:b/>
                <w:bCs/>
                <w:sz w:val="24"/>
                <w:szCs w:val="24"/>
              </w:rPr>
              <w:tab/>
              <w:t>обеспечить допуск на строительный объект лицам, осуществляющим авторское сопровождение и технический надзор;</w:t>
            </w:r>
          </w:p>
        </w:tc>
        <w:tc>
          <w:tcPr>
            <w:tcW w:w="3904" w:type="dxa"/>
            <w:shd w:val="clear" w:color="auto" w:fill="auto"/>
          </w:tcPr>
          <w:p w14:paraId="1CF79EA9" w14:textId="77777777" w:rsidR="002967ED" w:rsidRPr="004313D7" w:rsidRDefault="002967ED" w:rsidP="002967ED">
            <w:pPr>
              <w:widowControl w:val="0"/>
              <w:pBdr>
                <w:top w:val="nil"/>
                <w:left w:val="nil"/>
                <w:bottom w:val="nil"/>
                <w:right w:val="nil"/>
                <w:between w:val="nil"/>
              </w:pBdr>
              <w:tabs>
                <w:tab w:val="left" w:pos="1485"/>
              </w:tabs>
              <w:ind w:firstLine="259"/>
              <w:jc w:val="both"/>
              <w:rPr>
                <w:b/>
                <w:sz w:val="24"/>
                <w:szCs w:val="24"/>
              </w:rPr>
            </w:pPr>
            <w:r w:rsidRPr="004313D7">
              <w:rPr>
                <w:sz w:val="24"/>
                <w:szCs w:val="24"/>
              </w:rPr>
              <w:t>подпункт 6) пункта 2 статьи 129 проекта дополнить словами «</w:t>
            </w:r>
            <w:r w:rsidRPr="004313D7">
              <w:rPr>
                <w:b/>
                <w:sz w:val="24"/>
                <w:szCs w:val="24"/>
              </w:rPr>
              <w:t>или управление проектом строительства».</w:t>
            </w:r>
          </w:p>
          <w:p w14:paraId="558E09DC" w14:textId="77777777" w:rsidR="002967ED" w:rsidRPr="004313D7" w:rsidRDefault="002967ED" w:rsidP="002967ED">
            <w:pPr>
              <w:widowControl w:val="0"/>
              <w:pBdr>
                <w:top w:val="nil"/>
                <w:left w:val="nil"/>
                <w:bottom w:val="nil"/>
                <w:right w:val="nil"/>
                <w:between w:val="nil"/>
              </w:pBdr>
              <w:ind w:firstLine="259"/>
              <w:jc w:val="both"/>
              <w:rPr>
                <w:sz w:val="24"/>
                <w:szCs w:val="24"/>
              </w:rPr>
            </w:pPr>
          </w:p>
        </w:tc>
        <w:tc>
          <w:tcPr>
            <w:tcW w:w="3039" w:type="dxa"/>
            <w:shd w:val="clear" w:color="auto" w:fill="auto"/>
          </w:tcPr>
          <w:p w14:paraId="628E88AB" w14:textId="77777777" w:rsidR="002967ED" w:rsidRPr="004313D7" w:rsidRDefault="002967ED" w:rsidP="002967ED">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111DE8B5" w14:textId="77777777" w:rsidR="002967ED" w:rsidRPr="004313D7" w:rsidRDefault="002967ED" w:rsidP="002967ED">
            <w:pPr>
              <w:widowControl w:val="0"/>
              <w:pBdr>
                <w:top w:val="nil"/>
                <w:left w:val="nil"/>
                <w:bottom w:val="nil"/>
                <w:right w:val="nil"/>
                <w:between w:val="nil"/>
              </w:pBdr>
              <w:jc w:val="both"/>
              <w:rPr>
                <w:b/>
                <w:sz w:val="24"/>
                <w:szCs w:val="24"/>
              </w:rPr>
            </w:pPr>
          </w:p>
          <w:p w14:paraId="451D1FAD" w14:textId="43752066" w:rsidR="002967ED" w:rsidRPr="004313D7" w:rsidRDefault="002967ED" w:rsidP="002967ED">
            <w:pPr>
              <w:widowControl w:val="0"/>
              <w:pBdr>
                <w:top w:val="nil"/>
                <w:left w:val="nil"/>
                <w:bottom w:val="nil"/>
                <w:right w:val="nil"/>
                <w:between w:val="nil"/>
              </w:pBdr>
              <w:jc w:val="both"/>
              <w:rPr>
                <w:b/>
                <w:sz w:val="24"/>
                <w:szCs w:val="24"/>
              </w:rPr>
            </w:pPr>
            <w:r w:rsidRPr="004313D7">
              <w:rPr>
                <w:sz w:val="24"/>
                <w:szCs w:val="24"/>
              </w:rPr>
              <w:t>Уточнение редакции. Приведение в соответствие с подпунктом 5) пункта 2 статьи 128 проекта Кодекса.</w:t>
            </w:r>
          </w:p>
        </w:tc>
        <w:tc>
          <w:tcPr>
            <w:tcW w:w="1667" w:type="dxa"/>
            <w:shd w:val="clear" w:color="auto" w:fill="auto"/>
          </w:tcPr>
          <w:p w14:paraId="09551920" w14:textId="77777777" w:rsidR="002967ED" w:rsidRPr="004313D7" w:rsidRDefault="002967ED" w:rsidP="002967ED">
            <w:pPr>
              <w:widowControl w:val="0"/>
              <w:pBdr>
                <w:top w:val="nil"/>
                <w:left w:val="nil"/>
                <w:bottom w:val="nil"/>
                <w:right w:val="nil"/>
                <w:between w:val="nil"/>
              </w:pBdr>
              <w:jc w:val="center"/>
              <w:rPr>
                <w:b/>
                <w:sz w:val="24"/>
                <w:szCs w:val="24"/>
              </w:rPr>
            </w:pPr>
          </w:p>
        </w:tc>
      </w:tr>
      <w:tr w:rsidR="005D3592" w:rsidRPr="004313D7" w14:paraId="72434B5A" w14:textId="77777777" w:rsidTr="00840B62">
        <w:trPr>
          <w:jc w:val="center"/>
        </w:trPr>
        <w:tc>
          <w:tcPr>
            <w:tcW w:w="704" w:type="dxa"/>
            <w:shd w:val="clear" w:color="auto" w:fill="auto"/>
          </w:tcPr>
          <w:p w14:paraId="598DC1C2" w14:textId="77777777" w:rsidR="005D3592" w:rsidRPr="004313D7" w:rsidRDefault="005D3592" w:rsidP="005D359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4F0439" w14:textId="05B3A5D7" w:rsidR="005D3592" w:rsidRPr="004313D7" w:rsidRDefault="005D3592" w:rsidP="00BF7322">
            <w:pPr>
              <w:contextualSpacing/>
              <w:jc w:val="both"/>
              <w:rPr>
                <w:rFonts w:eastAsia="Calibri"/>
                <w:bCs/>
                <w:sz w:val="24"/>
                <w:szCs w:val="24"/>
                <w:lang w:bidi="ru-RU"/>
              </w:rPr>
            </w:pPr>
            <w:r w:rsidRPr="004313D7">
              <w:rPr>
                <w:rFonts w:eastAsia="Calibri"/>
                <w:bCs/>
                <w:sz w:val="24"/>
                <w:szCs w:val="24"/>
                <w:lang w:bidi="ru-RU"/>
              </w:rPr>
              <w:t>подпункты 7) – 10) пункта 2 статьи 129 проекта</w:t>
            </w:r>
          </w:p>
        </w:tc>
        <w:tc>
          <w:tcPr>
            <w:tcW w:w="4128" w:type="dxa"/>
            <w:shd w:val="clear" w:color="auto" w:fill="auto"/>
          </w:tcPr>
          <w:p w14:paraId="57EDD1CA" w14:textId="77777777" w:rsidR="005D3592" w:rsidRPr="004313D7" w:rsidRDefault="005D3592" w:rsidP="005D3592">
            <w:pPr>
              <w:ind w:firstLine="284"/>
              <w:jc w:val="both"/>
              <w:rPr>
                <w:bCs/>
                <w:sz w:val="24"/>
                <w:szCs w:val="24"/>
              </w:rPr>
            </w:pPr>
            <w:r w:rsidRPr="004313D7">
              <w:rPr>
                <w:bCs/>
                <w:sz w:val="24"/>
                <w:szCs w:val="24"/>
              </w:rPr>
              <w:t>Статья 129. Права и обязанности подрядчика (генерального подрядчика)</w:t>
            </w:r>
          </w:p>
          <w:p w14:paraId="5996246C" w14:textId="77777777" w:rsidR="005D3592" w:rsidRPr="004313D7" w:rsidRDefault="005D3592" w:rsidP="005D3592">
            <w:pPr>
              <w:ind w:firstLine="284"/>
              <w:jc w:val="both"/>
              <w:rPr>
                <w:bCs/>
                <w:sz w:val="24"/>
                <w:szCs w:val="24"/>
              </w:rPr>
            </w:pPr>
            <w:r w:rsidRPr="004313D7">
              <w:rPr>
                <w:bCs/>
                <w:sz w:val="24"/>
                <w:szCs w:val="24"/>
              </w:rPr>
              <w:t>2.</w:t>
            </w:r>
            <w:r w:rsidRPr="004313D7">
              <w:rPr>
                <w:bCs/>
                <w:sz w:val="24"/>
                <w:szCs w:val="24"/>
              </w:rPr>
              <w:tab/>
              <w:t>Подрядчик (генеральный подрядчик) обязан:</w:t>
            </w:r>
          </w:p>
          <w:p w14:paraId="70002E9B" w14:textId="77777777" w:rsidR="005D3592" w:rsidRPr="004313D7" w:rsidRDefault="005D3592" w:rsidP="005D3592">
            <w:pPr>
              <w:ind w:firstLine="284"/>
              <w:jc w:val="both"/>
              <w:rPr>
                <w:b/>
                <w:bCs/>
                <w:sz w:val="24"/>
                <w:szCs w:val="24"/>
              </w:rPr>
            </w:pPr>
            <w:r w:rsidRPr="004313D7">
              <w:rPr>
                <w:b/>
                <w:bCs/>
                <w:sz w:val="24"/>
                <w:szCs w:val="24"/>
              </w:rPr>
              <w:t>7)</w:t>
            </w:r>
            <w:r w:rsidRPr="004313D7">
              <w:rPr>
                <w:b/>
                <w:bCs/>
                <w:sz w:val="24"/>
                <w:szCs w:val="24"/>
              </w:rPr>
              <w:tab/>
              <w:t>обеспечить допуск на строительный объект должностных лиц органов государственного архитектурно-строительного контроля и надзора по контролю за деятельностью участников строительно-монтажных работ;</w:t>
            </w:r>
          </w:p>
          <w:p w14:paraId="5208D550" w14:textId="77777777" w:rsidR="005D3592" w:rsidRPr="004313D7" w:rsidRDefault="005D3592" w:rsidP="005D3592">
            <w:pPr>
              <w:ind w:firstLine="284"/>
              <w:jc w:val="both"/>
              <w:rPr>
                <w:b/>
                <w:bCs/>
                <w:sz w:val="24"/>
                <w:szCs w:val="24"/>
              </w:rPr>
            </w:pPr>
            <w:r w:rsidRPr="004313D7">
              <w:rPr>
                <w:b/>
                <w:bCs/>
                <w:sz w:val="24"/>
                <w:szCs w:val="24"/>
              </w:rPr>
              <w:t>8)</w:t>
            </w:r>
            <w:r w:rsidRPr="004313D7">
              <w:rPr>
                <w:b/>
                <w:bCs/>
                <w:sz w:val="24"/>
                <w:szCs w:val="24"/>
              </w:rPr>
              <w:tab/>
              <w:t>предоставлять в орган государственного архитектурно-строительного контроля</w:t>
            </w:r>
          </w:p>
          <w:p w14:paraId="37EC3235" w14:textId="77777777" w:rsidR="005D3592" w:rsidRPr="004313D7" w:rsidRDefault="005D3592" w:rsidP="005D3592">
            <w:pPr>
              <w:ind w:firstLine="284"/>
              <w:jc w:val="both"/>
              <w:rPr>
                <w:b/>
                <w:bCs/>
                <w:sz w:val="24"/>
                <w:szCs w:val="24"/>
              </w:rPr>
            </w:pPr>
            <w:r w:rsidRPr="004313D7">
              <w:rPr>
                <w:b/>
                <w:bCs/>
                <w:sz w:val="24"/>
                <w:szCs w:val="24"/>
              </w:rPr>
              <w:t>и надзора для ознакомления проектную и исполнительную техническую документацию либо иные документы по данному объекту;</w:t>
            </w:r>
          </w:p>
          <w:p w14:paraId="7B4EF46A" w14:textId="77777777" w:rsidR="005D3592" w:rsidRPr="004313D7" w:rsidRDefault="005D3592" w:rsidP="005D3592">
            <w:pPr>
              <w:ind w:firstLine="284"/>
              <w:jc w:val="both"/>
              <w:rPr>
                <w:b/>
                <w:bCs/>
                <w:sz w:val="24"/>
                <w:szCs w:val="24"/>
              </w:rPr>
            </w:pPr>
            <w:r w:rsidRPr="004313D7">
              <w:rPr>
                <w:b/>
                <w:bCs/>
                <w:sz w:val="24"/>
                <w:szCs w:val="24"/>
              </w:rPr>
              <w:lastRenderedPageBreak/>
              <w:t>9)</w:t>
            </w:r>
            <w:r w:rsidRPr="004313D7">
              <w:rPr>
                <w:b/>
                <w:bCs/>
                <w:sz w:val="24"/>
                <w:szCs w:val="24"/>
              </w:rPr>
              <w:tab/>
              <w:t>исполнять предписания органов государственного архитектурно- строительного контроля и надзора, указания лица, осуществляющего управление проектом;</w:t>
            </w:r>
          </w:p>
          <w:p w14:paraId="2861C2E5" w14:textId="1F038C8F" w:rsidR="005D3592" w:rsidRPr="004313D7" w:rsidRDefault="005D3592" w:rsidP="005D3592">
            <w:pPr>
              <w:ind w:firstLine="284"/>
              <w:jc w:val="both"/>
              <w:rPr>
                <w:bCs/>
                <w:sz w:val="24"/>
                <w:szCs w:val="24"/>
              </w:rPr>
            </w:pPr>
            <w:r w:rsidRPr="004313D7">
              <w:rPr>
                <w:b/>
                <w:bCs/>
                <w:sz w:val="24"/>
                <w:szCs w:val="24"/>
              </w:rPr>
              <w:t>10)</w:t>
            </w:r>
            <w:r w:rsidRPr="004313D7">
              <w:rPr>
                <w:b/>
                <w:bCs/>
                <w:sz w:val="24"/>
                <w:szCs w:val="24"/>
              </w:rPr>
              <w:tab/>
              <w:t>не допускать препятствий и вмешательства в работу органов государственного архитектурно-строительного контроля и надзора;</w:t>
            </w:r>
          </w:p>
        </w:tc>
        <w:tc>
          <w:tcPr>
            <w:tcW w:w="3904" w:type="dxa"/>
            <w:shd w:val="clear" w:color="auto" w:fill="auto"/>
          </w:tcPr>
          <w:p w14:paraId="6633FBC6" w14:textId="77777777" w:rsidR="005D3592" w:rsidRPr="004313D7" w:rsidRDefault="005D3592" w:rsidP="005D3592">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подпункты 7) – 10) пункта 2 статьи 129 проекта </w:t>
            </w:r>
            <w:r w:rsidRPr="004313D7">
              <w:rPr>
                <w:b/>
                <w:sz w:val="24"/>
                <w:szCs w:val="24"/>
              </w:rPr>
              <w:t>исключить.</w:t>
            </w:r>
          </w:p>
          <w:p w14:paraId="497E89E8" w14:textId="77777777" w:rsidR="005D3592" w:rsidRPr="004313D7" w:rsidRDefault="005D3592" w:rsidP="005D3592">
            <w:pPr>
              <w:widowControl w:val="0"/>
              <w:pBdr>
                <w:top w:val="nil"/>
                <w:left w:val="nil"/>
                <w:bottom w:val="nil"/>
                <w:right w:val="nil"/>
                <w:between w:val="nil"/>
              </w:pBdr>
              <w:tabs>
                <w:tab w:val="left" w:pos="1485"/>
              </w:tabs>
              <w:ind w:firstLine="259"/>
              <w:jc w:val="both"/>
              <w:rPr>
                <w:sz w:val="24"/>
                <w:szCs w:val="24"/>
              </w:rPr>
            </w:pPr>
          </w:p>
        </w:tc>
        <w:tc>
          <w:tcPr>
            <w:tcW w:w="3039" w:type="dxa"/>
            <w:shd w:val="clear" w:color="auto" w:fill="auto"/>
          </w:tcPr>
          <w:p w14:paraId="734ED31D" w14:textId="77777777" w:rsidR="005D3592" w:rsidRPr="004313D7" w:rsidRDefault="005D3592" w:rsidP="005D3592">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205E6DD" w14:textId="77777777" w:rsidR="005D3592" w:rsidRPr="004313D7" w:rsidRDefault="005D3592" w:rsidP="005D3592">
            <w:pPr>
              <w:widowControl w:val="0"/>
              <w:pBdr>
                <w:top w:val="nil"/>
                <w:left w:val="nil"/>
                <w:bottom w:val="nil"/>
                <w:right w:val="nil"/>
                <w:between w:val="nil"/>
              </w:pBdr>
              <w:jc w:val="both"/>
              <w:rPr>
                <w:b/>
                <w:sz w:val="24"/>
                <w:szCs w:val="24"/>
              </w:rPr>
            </w:pPr>
          </w:p>
          <w:p w14:paraId="167D6466" w14:textId="27767258" w:rsidR="005D3592" w:rsidRPr="004313D7" w:rsidRDefault="005D3592" w:rsidP="005D3592">
            <w:pPr>
              <w:widowControl w:val="0"/>
              <w:pBdr>
                <w:top w:val="nil"/>
                <w:left w:val="nil"/>
                <w:bottom w:val="nil"/>
                <w:right w:val="nil"/>
                <w:between w:val="nil"/>
              </w:pBdr>
              <w:jc w:val="both"/>
              <w:rPr>
                <w:b/>
                <w:sz w:val="24"/>
                <w:szCs w:val="24"/>
              </w:rPr>
            </w:pPr>
            <w:r w:rsidRPr="004313D7">
              <w:rPr>
                <w:sz w:val="24"/>
                <w:szCs w:val="24"/>
              </w:rPr>
              <w:t>Уточнение редакции. Данные подпункты являются предметом государственного контроля и надзора, и поэтому отражены в статьях 45 и 47 проекта Кодекса, а также в главе 13 Предпринимательского кодекса РК.</w:t>
            </w:r>
          </w:p>
        </w:tc>
        <w:tc>
          <w:tcPr>
            <w:tcW w:w="1667" w:type="dxa"/>
            <w:shd w:val="clear" w:color="auto" w:fill="auto"/>
          </w:tcPr>
          <w:p w14:paraId="63814BBC" w14:textId="77777777" w:rsidR="005D3592" w:rsidRPr="004313D7" w:rsidRDefault="005D3592" w:rsidP="005D3592">
            <w:pPr>
              <w:widowControl w:val="0"/>
              <w:pBdr>
                <w:top w:val="nil"/>
                <w:left w:val="nil"/>
                <w:bottom w:val="nil"/>
                <w:right w:val="nil"/>
                <w:between w:val="nil"/>
              </w:pBdr>
              <w:jc w:val="center"/>
              <w:rPr>
                <w:b/>
                <w:sz w:val="24"/>
                <w:szCs w:val="24"/>
              </w:rPr>
            </w:pPr>
          </w:p>
        </w:tc>
      </w:tr>
      <w:tr w:rsidR="00BD63D0" w:rsidRPr="004313D7" w14:paraId="29F4973C" w14:textId="77777777" w:rsidTr="00C86D4E">
        <w:trPr>
          <w:jc w:val="center"/>
        </w:trPr>
        <w:tc>
          <w:tcPr>
            <w:tcW w:w="704" w:type="dxa"/>
            <w:shd w:val="clear" w:color="auto" w:fill="auto"/>
          </w:tcPr>
          <w:p w14:paraId="5CD82BA4"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6C0F09A4" w14:textId="77777777" w:rsidR="00BD63D0" w:rsidRPr="004313D7" w:rsidRDefault="00BD63D0" w:rsidP="00BF7322">
            <w:pPr>
              <w:jc w:val="both"/>
              <w:rPr>
                <w:sz w:val="24"/>
                <w:szCs w:val="24"/>
              </w:rPr>
            </w:pPr>
            <w:r w:rsidRPr="004313D7">
              <w:rPr>
                <w:sz w:val="24"/>
                <w:szCs w:val="24"/>
              </w:rPr>
              <w:t xml:space="preserve">Подпункт 9) пункта 2 статьи 129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17F1DB55" w14:textId="77777777" w:rsidR="00BD63D0" w:rsidRPr="004313D7" w:rsidRDefault="00BD63D0" w:rsidP="00BD63D0">
            <w:pPr>
              <w:tabs>
                <w:tab w:val="left" w:pos="567"/>
              </w:tabs>
              <w:ind w:firstLine="340"/>
              <w:jc w:val="both"/>
              <w:rPr>
                <w:sz w:val="24"/>
                <w:szCs w:val="24"/>
              </w:rPr>
            </w:pPr>
            <w:r w:rsidRPr="004313D7">
              <w:rPr>
                <w:sz w:val="24"/>
                <w:szCs w:val="24"/>
              </w:rPr>
              <w:t>Статья 129. Права и обязанности подрядчика (генерального подрядчика)</w:t>
            </w:r>
          </w:p>
          <w:p w14:paraId="3477FE02" w14:textId="77777777" w:rsidR="00BD63D0" w:rsidRPr="004313D7" w:rsidRDefault="00BD63D0" w:rsidP="00BD63D0">
            <w:pPr>
              <w:tabs>
                <w:tab w:val="left" w:pos="567"/>
              </w:tabs>
              <w:ind w:firstLine="340"/>
              <w:jc w:val="both"/>
              <w:rPr>
                <w:sz w:val="24"/>
                <w:szCs w:val="24"/>
              </w:rPr>
            </w:pPr>
            <w:r w:rsidRPr="004313D7">
              <w:rPr>
                <w:sz w:val="24"/>
                <w:szCs w:val="24"/>
              </w:rPr>
              <w:t>…</w:t>
            </w:r>
          </w:p>
          <w:p w14:paraId="7A585A0E" w14:textId="77777777" w:rsidR="00BD63D0" w:rsidRPr="004313D7" w:rsidRDefault="00BD63D0" w:rsidP="00BD63D0">
            <w:pPr>
              <w:tabs>
                <w:tab w:val="left" w:pos="567"/>
              </w:tabs>
              <w:ind w:firstLine="340"/>
              <w:jc w:val="both"/>
              <w:rPr>
                <w:sz w:val="24"/>
                <w:szCs w:val="24"/>
              </w:rPr>
            </w:pPr>
            <w:r w:rsidRPr="004313D7">
              <w:rPr>
                <w:sz w:val="24"/>
                <w:szCs w:val="24"/>
              </w:rPr>
              <w:t>2. Подрядчик (генеральный подрядчик) обязан:</w:t>
            </w:r>
          </w:p>
          <w:p w14:paraId="2A83C84B" w14:textId="77777777" w:rsidR="00BD63D0" w:rsidRPr="004313D7" w:rsidRDefault="00BD63D0" w:rsidP="00BD63D0">
            <w:pPr>
              <w:tabs>
                <w:tab w:val="left" w:pos="567"/>
              </w:tabs>
              <w:ind w:firstLine="340"/>
              <w:jc w:val="both"/>
              <w:rPr>
                <w:sz w:val="24"/>
                <w:szCs w:val="24"/>
              </w:rPr>
            </w:pPr>
            <w:r w:rsidRPr="004313D7">
              <w:rPr>
                <w:sz w:val="24"/>
                <w:szCs w:val="24"/>
              </w:rPr>
              <w:t>…</w:t>
            </w:r>
          </w:p>
          <w:p w14:paraId="1CA7ACCE" w14:textId="77777777" w:rsidR="00BD63D0" w:rsidRPr="004313D7" w:rsidRDefault="00BD63D0" w:rsidP="00BD63D0">
            <w:pPr>
              <w:tabs>
                <w:tab w:val="left" w:pos="567"/>
              </w:tabs>
              <w:ind w:firstLine="340"/>
              <w:jc w:val="both"/>
              <w:rPr>
                <w:sz w:val="24"/>
                <w:szCs w:val="24"/>
              </w:rPr>
            </w:pPr>
            <w:r w:rsidRPr="004313D7">
              <w:rPr>
                <w:sz w:val="24"/>
                <w:szCs w:val="24"/>
              </w:rPr>
              <w:t xml:space="preserve">9) исполнять предписания органов государственного архитектурно-строительного контроля и надзора, указания лица, </w:t>
            </w:r>
            <w:r w:rsidRPr="004313D7">
              <w:rPr>
                <w:b/>
                <w:sz w:val="24"/>
                <w:szCs w:val="24"/>
              </w:rPr>
              <w:t>осуществляющего управление проектом</w:t>
            </w:r>
            <w:r w:rsidRPr="004313D7">
              <w:rPr>
                <w:sz w:val="24"/>
                <w:szCs w:val="24"/>
              </w:rPr>
              <w:t>;</w:t>
            </w:r>
          </w:p>
          <w:p w14:paraId="679D2038"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11E9E5D4" w14:textId="77777777" w:rsidR="00BD63D0" w:rsidRPr="004313D7" w:rsidRDefault="00BD63D0" w:rsidP="00BD63D0">
            <w:pPr>
              <w:ind w:firstLine="227"/>
              <w:jc w:val="both"/>
              <w:rPr>
                <w:sz w:val="24"/>
                <w:szCs w:val="24"/>
              </w:rPr>
            </w:pPr>
            <w:r w:rsidRPr="004313D7">
              <w:rPr>
                <w:sz w:val="24"/>
                <w:szCs w:val="24"/>
              </w:rPr>
              <w:t>В подпункте 9) пункта 2 статьи 129 проекта слова «</w:t>
            </w:r>
            <w:r w:rsidRPr="004313D7">
              <w:rPr>
                <w:b/>
                <w:sz w:val="24"/>
                <w:szCs w:val="24"/>
              </w:rPr>
              <w:t>осуществляющего управление проектом</w:t>
            </w:r>
            <w:r w:rsidRPr="004313D7">
              <w:rPr>
                <w:sz w:val="24"/>
                <w:szCs w:val="24"/>
              </w:rPr>
              <w:t>» заменить словами «</w:t>
            </w:r>
            <w:r w:rsidRPr="004313D7">
              <w:rPr>
                <w:b/>
                <w:sz w:val="24"/>
                <w:szCs w:val="24"/>
              </w:rPr>
              <w:t>осуществляющих управление проектом, технический надзор и авторское сопровождения</w:t>
            </w:r>
            <w:r w:rsidRPr="004313D7">
              <w:rPr>
                <w:sz w:val="24"/>
                <w:szCs w:val="24"/>
              </w:rPr>
              <w:t>».</w:t>
            </w:r>
          </w:p>
          <w:p w14:paraId="5522B58E" w14:textId="77777777" w:rsidR="00BD63D0" w:rsidRPr="004313D7" w:rsidRDefault="00BD63D0" w:rsidP="00BD63D0">
            <w:pPr>
              <w:ind w:firstLine="227"/>
              <w:jc w:val="both"/>
              <w:rPr>
                <w:sz w:val="24"/>
                <w:szCs w:val="24"/>
              </w:rPr>
            </w:pPr>
          </w:p>
          <w:p w14:paraId="2F9BE3A0" w14:textId="77777777" w:rsidR="00BD63D0" w:rsidRPr="004313D7" w:rsidRDefault="00BD63D0" w:rsidP="00BD63D0">
            <w:pPr>
              <w:ind w:firstLine="227"/>
              <w:jc w:val="both"/>
              <w:rPr>
                <w:sz w:val="24"/>
                <w:szCs w:val="24"/>
              </w:rPr>
            </w:pP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0A783F34" w14:textId="77777777" w:rsidR="00BD63D0" w:rsidRPr="004313D7" w:rsidRDefault="00BD63D0" w:rsidP="00BD63D0">
            <w:pPr>
              <w:ind w:firstLine="227"/>
              <w:jc w:val="both"/>
              <w:rPr>
                <w:b/>
                <w:bCs/>
                <w:sz w:val="24"/>
                <w:szCs w:val="24"/>
              </w:rPr>
            </w:pPr>
            <w:r w:rsidRPr="004313D7">
              <w:rPr>
                <w:b/>
                <w:bCs/>
                <w:sz w:val="24"/>
                <w:szCs w:val="24"/>
              </w:rPr>
              <w:t>Депутат</w:t>
            </w:r>
          </w:p>
          <w:p w14:paraId="421D6BB5" w14:textId="77777777" w:rsidR="00BD63D0" w:rsidRPr="004313D7" w:rsidRDefault="00BD63D0" w:rsidP="00BD63D0">
            <w:pPr>
              <w:ind w:firstLine="227"/>
              <w:jc w:val="both"/>
              <w:rPr>
                <w:spacing w:val="2"/>
                <w:sz w:val="24"/>
                <w:szCs w:val="24"/>
                <w:shd w:val="clear" w:color="auto" w:fill="FFFFFF"/>
              </w:rPr>
            </w:pPr>
            <w:proofErr w:type="spellStart"/>
            <w:r w:rsidRPr="004313D7">
              <w:rPr>
                <w:b/>
                <w:bCs/>
                <w:sz w:val="24"/>
                <w:szCs w:val="24"/>
              </w:rPr>
              <w:t>Тумашинов</w:t>
            </w:r>
            <w:proofErr w:type="spellEnd"/>
            <w:r w:rsidRPr="004313D7">
              <w:rPr>
                <w:b/>
                <w:bCs/>
                <w:sz w:val="24"/>
                <w:szCs w:val="24"/>
              </w:rPr>
              <w:t xml:space="preserve"> Л.Ш.</w:t>
            </w:r>
          </w:p>
          <w:p w14:paraId="7DB9D2F8" w14:textId="77777777" w:rsidR="00BD63D0" w:rsidRPr="004313D7" w:rsidRDefault="00BD63D0" w:rsidP="00BD63D0">
            <w:pPr>
              <w:ind w:firstLine="227"/>
              <w:jc w:val="both"/>
              <w:rPr>
                <w:spacing w:val="2"/>
                <w:sz w:val="24"/>
                <w:szCs w:val="24"/>
                <w:shd w:val="clear" w:color="auto" w:fill="FFFFFF"/>
              </w:rPr>
            </w:pPr>
          </w:p>
          <w:p w14:paraId="5CDF7A97"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Предлагается дополнить обязанности подрядчика (генерального подрядчика) в отношении взаимоотношений с техническим надзором и авторским сопровождением.</w:t>
            </w:r>
          </w:p>
        </w:tc>
        <w:tc>
          <w:tcPr>
            <w:tcW w:w="1667" w:type="dxa"/>
            <w:shd w:val="clear" w:color="auto" w:fill="auto"/>
          </w:tcPr>
          <w:p w14:paraId="046ECE7F"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535986D0" w14:textId="77777777" w:rsidTr="00C86D4E">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2AB574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52409696" w14:textId="77777777" w:rsidR="00BD63D0" w:rsidRPr="004313D7" w:rsidRDefault="00BD63D0" w:rsidP="00BF7322">
            <w:pPr>
              <w:jc w:val="both"/>
              <w:rPr>
                <w:sz w:val="24"/>
                <w:szCs w:val="24"/>
              </w:rPr>
            </w:pPr>
            <w:r w:rsidRPr="004313D7">
              <w:rPr>
                <w:sz w:val="24"/>
                <w:szCs w:val="24"/>
              </w:rPr>
              <w:t xml:space="preserve">Подпункт 9) пункта 2 статьи 129 проекта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12DDD721" w14:textId="77777777" w:rsidR="00BD63D0" w:rsidRPr="004313D7" w:rsidRDefault="00BD63D0" w:rsidP="00BD63D0">
            <w:pPr>
              <w:tabs>
                <w:tab w:val="left" w:pos="567"/>
              </w:tabs>
              <w:ind w:firstLine="340"/>
              <w:jc w:val="both"/>
              <w:rPr>
                <w:sz w:val="24"/>
                <w:szCs w:val="24"/>
              </w:rPr>
            </w:pPr>
            <w:r w:rsidRPr="004313D7">
              <w:rPr>
                <w:sz w:val="24"/>
                <w:szCs w:val="24"/>
              </w:rPr>
              <w:t>Статья 129. Права и обязанности подрядчика (генерального подрядчика)</w:t>
            </w:r>
          </w:p>
          <w:p w14:paraId="6392D046" w14:textId="77777777" w:rsidR="00BD63D0" w:rsidRPr="004313D7" w:rsidRDefault="00BD63D0" w:rsidP="00BD63D0">
            <w:pPr>
              <w:tabs>
                <w:tab w:val="left" w:pos="567"/>
              </w:tabs>
              <w:ind w:firstLine="340"/>
              <w:jc w:val="both"/>
              <w:rPr>
                <w:sz w:val="24"/>
                <w:szCs w:val="24"/>
              </w:rPr>
            </w:pPr>
            <w:r w:rsidRPr="004313D7">
              <w:rPr>
                <w:sz w:val="24"/>
                <w:szCs w:val="24"/>
              </w:rPr>
              <w:t>…</w:t>
            </w:r>
          </w:p>
          <w:p w14:paraId="124CEB9E" w14:textId="77777777" w:rsidR="00BD63D0" w:rsidRPr="004313D7" w:rsidRDefault="00BD63D0" w:rsidP="00BD63D0">
            <w:pPr>
              <w:tabs>
                <w:tab w:val="left" w:pos="567"/>
              </w:tabs>
              <w:ind w:firstLine="340"/>
              <w:jc w:val="both"/>
              <w:rPr>
                <w:sz w:val="24"/>
                <w:szCs w:val="24"/>
              </w:rPr>
            </w:pPr>
            <w:r w:rsidRPr="004313D7">
              <w:rPr>
                <w:sz w:val="24"/>
                <w:szCs w:val="24"/>
              </w:rPr>
              <w:t>2. Подрядчик (генеральный подрядчик) обязан:</w:t>
            </w:r>
          </w:p>
          <w:p w14:paraId="2BF7CC3D" w14:textId="77777777" w:rsidR="00BD63D0" w:rsidRPr="004313D7" w:rsidRDefault="00BD63D0" w:rsidP="00BD63D0">
            <w:pPr>
              <w:tabs>
                <w:tab w:val="left" w:pos="567"/>
              </w:tabs>
              <w:ind w:firstLine="340"/>
              <w:jc w:val="both"/>
              <w:rPr>
                <w:sz w:val="24"/>
                <w:szCs w:val="24"/>
              </w:rPr>
            </w:pPr>
            <w:r w:rsidRPr="004313D7">
              <w:rPr>
                <w:sz w:val="24"/>
                <w:szCs w:val="24"/>
              </w:rPr>
              <w:t>…</w:t>
            </w:r>
          </w:p>
          <w:p w14:paraId="03FB500E" w14:textId="77777777" w:rsidR="00BD63D0" w:rsidRPr="004313D7" w:rsidRDefault="00BD63D0" w:rsidP="00BD63D0">
            <w:pPr>
              <w:shd w:val="clear" w:color="auto" w:fill="FFFFFF"/>
              <w:ind w:firstLine="425"/>
              <w:jc w:val="both"/>
              <w:textAlignment w:val="baseline"/>
              <w:rPr>
                <w:sz w:val="24"/>
                <w:szCs w:val="24"/>
              </w:rPr>
            </w:pPr>
            <w:r w:rsidRPr="004313D7">
              <w:rPr>
                <w:sz w:val="24"/>
                <w:szCs w:val="24"/>
              </w:rPr>
              <w:t xml:space="preserve">9) исполнять предписания органов государственного архитектурно-строительного контроля и надзора, указания лица, </w:t>
            </w:r>
            <w:r w:rsidRPr="004313D7">
              <w:rPr>
                <w:sz w:val="24"/>
                <w:szCs w:val="24"/>
              </w:rPr>
              <w:lastRenderedPageBreak/>
              <w:t>осуществляющего управление проектом;</w:t>
            </w:r>
          </w:p>
          <w:p w14:paraId="5B3AD897" w14:textId="650B639B" w:rsidR="00BD63D0" w:rsidRPr="004313D7" w:rsidRDefault="00BD63D0" w:rsidP="00BD63D0">
            <w:pPr>
              <w:shd w:val="clear" w:color="auto" w:fill="FFFFFF"/>
              <w:ind w:firstLine="425"/>
              <w:jc w:val="both"/>
              <w:textAlignment w:val="baseline"/>
              <w:rPr>
                <w:sz w:val="24"/>
                <w:szCs w:val="24"/>
              </w:rPr>
            </w:pPr>
            <w:r w:rsidRPr="004313D7">
              <w:rPr>
                <w:sz w:val="24"/>
                <w:szCs w:val="24"/>
              </w:rPr>
              <w:t>10) не допускать препятствий и вмешательства в работу органов государственного архитектурно-строительного контроля и надзора;</w:t>
            </w:r>
          </w:p>
          <w:p w14:paraId="00F91CD6" w14:textId="1E0CFB13" w:rsidR="00BD63D0" w:rsidRPr="004313D7" w:rsidRDefault="00BD63D0" w:rsidP="00BD63D0">
            <w:pPr>
              <w:shd w:val="clear" w:color="auto" w:fill="FFFFFF"/>
              <w:ind w:firstLine="425"/>
              <w:jc w:val="both"/>
              <w:textAlignment w:val="baseline"/>
              <w:rPr>
                <w:b/>
                <w:bCs/>
                <w:sz w:val="24"/>
                <w:szCs w:val="24"/>
              </w:rPr>
            </w:pPr>
            <w:r w:rsidRPr="004313D7">
              <w:rPr>
                <w:b/>
                <w:bCs/>
                <w:sz w:val="24"/>
                <w:szCs w:val="24"/>
              </w:rPr>
              <w:t>Отсутствует</w:t>
            </w:r>
          </w:p>
          <w:p w14:paraId="76BE1DBA" w14:textId="25145CC8" w:rsidR="00BD63D0" w:rsidRPr="004313D7" w:rsidRDefault="00BD63D0" w:rsidP="00BD63D0">
            <w:pPr>
              <w:pBdr>
                <w:top w:val="nil"/>
                <w:left w:val="nil"/>
                <w:bottom w:val="nil"/>
                <w:right w:val="nil"/>
                <w:between w:val="nil"/>
              </w:pBdr>
              <w:shd w:val="clear" w:color="auto" w:fill="FFFFFF"/>
              <w:ind w:firstLine="400"/>
              <w:jc w:val="both"/>
              <w:rPr>
                <w:sz w:val="24"/>
                <w:szCs w:val="24"/>
              </w:rPr>
            </w:pPr>
            <w:r w:rsidRPr="004313D7">
              <w:rPr>
                <w:sz w:val="24"/>
                <w:szCs w:val="24"/>
              </w:rPr>
              <w:t>11) осуществлять иные обязанности, предусмотренные законодательством Республики Казахстан.</w:t>
            </w:r>
          </w:p>
          <w:p w14:paraId="5F84D3B5" w14:textId="421CEB8F" w:rsidR="00BD63D0" w:rsidRPr="004313D7" w:rsidRDefault="00BD63D0" w:rsidP="00BD63D0">
            <w:pPr>
              <w:tabs>
                <w:tab w:val="left" w:pos="567"/>
              </w:tabs>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766FAD41" w14:textId="77777777" w:rsidR="00BD63D0" w:rsidRPr="004313D7" w:rsidRDefault="00BD63D0" w:rsidP="00BD63D0">
            <w:pPr>
              <w:spacing w:line="258" w:lineRule="auto"/>
              <w:ind w:right="64" w:firstLine="418"/>
              <w:jc w:val="both"/>
              <w:rPr>
                <w:rFonts w:eastAsia="Calibri"/>
                <w:color w:val="000000"/>
                <w:sz w:val="24"/>
                <w:szCs w:val="24"/>
              </w:rPr>
            </w:pPr>
            <w:r w:rsidRPr="004313D7">
              <w:rPr>
                <w:color w:val="000000"/>
                <w:sz w:val="24"/>
                <w:szCs w:val="24"/>
              </w:rPr>
              <w:lastRenderedPageBreak/>
              <w:t xml:space="preserve">Пункт 2 статьи 129 дополнить подпунктом 11) следующего содержания: </w:t>
            </w:r>
          </w:p>
          <w:p w14:paraId="35569279" w14:textId="77777777" w:rsidR="00BD63D0" w:rsidRPr="004313D7" w:rsidRDefault="00BD63D0" w:rsidP="00BD63D0">
            <w:pPr>
              <w:spacing w:after="9" w:line="259" w:lineRule="auto"/>
              <w:ind w:right="64" w:firstLine="418"/>
              <w:jc w:val="both"/>
              <w:rPr>
                <w:rFonts w:eastAsia="Calibri"/>
                <w:color w:val="000000"/>
                <w:sz w:val="24"/>
                <w:szCs w:val="24"/>
              </w:rPr>
            </w:pPr>
            <w:r w:rsidRPr="004313D7">
              <w:rPr>
                <w:b/>
                <w:color w:val="000000"/>
                <w:sz w:val="24"/>
                <w:szCs w:val="24"/>
              </w:rPr>
              <w:t xml:space="preserve">Статья 129. Права и обязанности подрядчика (генерального подрядчика) </w:t>
            </w:r>
          </w:p>
          <w:p w14:paraId="553DE92C" w14:textId="77777777" w:rsidR="00BD63D0" w:rsidRPr="004313D7" w:rsidRDefault="00BD63D0" w:rsidP="00BD63D0">
            <w:pPr>
              <w:spacing w:line="259" w:lineRule="auto"/>
              <w:ind w:left="418"/>
              <w:rPr>
                <w:rFonts w:eastAsia="Calibri"/>
                <w:color w:val="000000"/>
                <w:sz w:val="24"/>
                <w:szCs w:val="24"/>
              </w:rPr>
            </w:pPr>
            <w:r w:rsidRPr="004313D7">
              <w:rPr>
                <w:color w:val="000000"/>
                <w:sz w:val="24"/>
                <w:szCs w:val="24"/>
              </w:rPr>
              <w:t xml:space="preserve">… </w:t>
            </w:r>
          </w:p>
          <w:p w14:paraId="4327262F" w14:textId="77777777" w:rsidR="00BD63D0" w:rsidRPr="004313D7" w:rsidRDefault="00BD63D0" w:rsidP="00BD63D0">
            <w:pPr>
              <w:spacing w:line="278" w:lineRule="auto"/>
              <w:ind w:firstLine="418"/>
              <w:jc w:val="both"/>
              <w:rPr>
                <w:rFonts w:eastAsia="Calibri"/>
                <w:color w:val="000000"/>
                <w:sz w:val="24"/>
                <w:szCs w:val="24"/>
              </w:rPr>
            </w:pPr>
            <w:r w:rsidRPr="004313D7">
              <w:rPr>
                <w:color w:val="000000"/>
                <w:sz w:val="24"/>
                <w:szCs w:val="24"/>
              </w:rPr>
              <w:t xml:space="preserve">2. Подрядчик (генеральный подрядчик) обязан: </w:t>
            </w:r>
          </w:p>
          <w:p w14:paraId="4FF0B3D0" w14:textId="77777777" w:rsidR="00BD63D0" w:rsidRPr="004313D7" w:rsidRDefault="00BD63D0" w:rsidP="00BD63D0">
            <w:pPr>
              <w:spacing w:after="22" w:line="259" w:lineRule="auto"/>
              <w:ind w:left="418"/>
              <w:rPr>
                <w:rFonts w:eastAsia="Calibri"/>
                <w:color w:val="000000"/>
                <w:sz w:val="24"/>
                <w:szCs w:val="24"/>
              </w:rPr>
            </w:pPr>
            <w:r w:rsidRPr="004313D7">
              <w:rPr>
                <w:color w:val="000000"/>
                <w:sz w:val="24"/>
                <w:szCs w:val="24"/>
              </w:rPr>
              <w:t xml:space="preserve">… </w:t>
            </w:r>
          </w:p>
          <w:p w14:paraId="602F0B20" w14:textId="77777777" w:rsidR="00BD63D0" w:rsidRPr="004313D7" w:rsidRDefault="00BD63D0" w:rsidP="00BD63D0">
            <w:pPr>
              <w:spacing w:line="239" w:lineRule="auto"/>
              <w:ind w:right="63" w:firstLine="344"/>
              <w:jc w:val="both"/>
              <w:rPr>
                <w:rFonts w:eastAsia="Calibri"/>
                <w:color w:val="000000"/>
                <w:sz w:val="24"/>
                <w:szCs w:val="24"/>
              </w:rPr>
            </w:pPr>
            <w:r w:rsidRPr="004313D7">
              <w:rPr>
                <w:color w:val="000000"/>
                <w:sz w:val="24"/>
                <w:szCs w:val="24"/>
              </w:rPr>
              <w:lastRenderedPageBreak/>
              <w:t xml:space="preserve">11) </w:t>
            </w:r>
            <w:r w:rsidRPr="004313D7">
              <w:rPr>
                <w:b/>
                <w:color w:val="000000"/>
                <w:sz w:val="24"/>
                <w:szCs w:val="24"/>
              </w:rPr>
              <w:t xml:space="preserve">осуществлять контроль и мониторинг соблюдения требований законодательства Республики </w:t>
            </w:r>
          </w:p>
          <w:p w14:paraId="07CABF4B" w14:textId="77777777" w:rsidR="00BD63D0" w:rsidRPr="004313D7" w:rsidRDefault="00BD63D0" w:rsidP="00BD63D0">
            <w:pPr>
              <w:spacing w:line="260" w:lineRule="auto"/>
              <w:ind w:right="64"/>
              <w:jc w:val="both"/>
              <w:rPr>
                <w:rFonts w:eastAsia="Calibri"/>
                <w:color w:val="000000"/>
                <w:sz w:val="24"/>
                <w:szCs w:val="24"/>
              </w:rPr>
            </w:pPr>
            <w:r w:rsidRPr="004313D7">
              <w:rPr>
                <w:b/>
                <w:color w:val="000000"/>
                <w:sz w:val="24"/>
                <w:szCs w:val="24"/>
              </w:rPr>
              <w:t>Казахстан в области безопасности и охраны труда лицами, включая подрядчиков и субподрядчиков, выполняющими работы в процессе строительства.</w:t>
            </w:r>
            <w:r w:rsidRPr="004313D7">
              <w:rPr>
                <w:color w:val="000000"/>
                <w:sz w:val="24"/>
                <w:szCs w:val="24"/>
              </w:rPr>
              <w:t xml:space="preserve"> </w:t>
            </w:r>
          </w:p>
          <w:p w14:paraId="08194C9B" w14:textId="77777777" w:rsidR="00BD63D0" w:rsidRPr="004313D7" w:rsidRDefault="00BD63D0" w:rsidP="00BD63D0">
            <w:pPr>
              <w:spacing w:after="22" w:line="259" w:lineRule="auto"/>
              <w:ind w:left="344"/>
              <w:rPr>
                <w:rFonts w:eastAsia="Calibri"/>
                <w:color w:val="000000"/>
                <w:sz w:val="24"/>
                <w:szCs w:val="24"/>
              </w:rPr>
            </w:pPr>
            <w:r w:rsidRPr="004313D7">
              <w:rPr>
                <w:color w:val="000000"/>
                <w:sz w:val="24"/>
                <w:szCs w:val="24"/>
              </w:rPr>
              <w:t xml:space="preserve"> </w:t>
            </w:r>
          </w:p>
          <w:p w14:paraId="4D9C9E2A" w14:textId="77777777" w:rsidR="00BD63D0" w:rsidRPr="004313D7" w:rsidRDefault="00BD63D0" w:rsidP="00BD63D0">
            <w:pPr>
              <w:spacing w:line="278" w:lineRule="auto"/>
              <w:ind w:left="199" w:right="144"/>
              <w:jc w:val="center"/>
              <w:rPr>
                <w:rFonts w:eastAsia="Calibri"/>
                <w:color w:val="000000"/>
                <w:sz w:val="24"/>
                <w:szCs w:val="24"/>
              </w:rPr>
            </w:pPr>
            <w:r w:rsidRPr="004313D7">
              <w:rPr>
                <w:i/>
                <w:color w:val="000000"/>
                <w:sz w:val="24"/>
                <w:szCs w:val="24"/>
              </w:rPr>
              <w:t xml:space="preserve">Изменить последующую  нумерацию пунктов </w:t>
            </w:r>
          </w:p>
          <w:p w14:paraId="76CA36F0" w14:textId="77777777" w:rsidR="00BD63D0" w:rsidRPr="004313D7" w:rsidRDefault="00BD63D0" w:rsidP="00BD63D0">
            <w:pPr>
              <w:ind w:firstLine="227"/>
              <w:jc w:val="both"/>
              <w:rPr>
                <w:sz w:val="24"/>
                <w:szCs w:val="24"/>
              </w:rPr>
            </w:pPr>
          </w:p>
        </w:tc>
        <w:tc>
          <w:tcPr>
            <w:tcW w:w="3039" w:type="dxa"/>
            <w:tcBorders>
              <w:top w:val="single" w:sz="6" w:space="0" w:color="auto"/>
              <w:left w:val="single" w:sz="6" w:space="0" w:color="auto"/>
              <w:bottom w:val="single" w:sz="6" w:space="0" w:color="auto"/>
              <w:right w:val="single" w:sz="6" w:space="0" w:color="auto"/>
            </w:tcBorders>
            <w:shd w:val="clear" w:color="auto" w:fill="auto"/>
          </w:tcPr>
          <w:p w14:paraId="1B58ECEA" w14:textId="77777777" w:rsidR="00BD63D0" w:rsidRPr="004313D7" w:rsidRDefault="00BD63D0" w:rsidP="00BD63D0">
            <w:pPr>
              <w:spacing w:after="25" w:line="259" w:lineRule="auto"/>
              <w:ind w:left="250" w:right="58"/>
              <w:rPr>
                <w:rFonts w:eastAsia="Calibri"/>
                <w:color w:val="000000"/>
                <w:sz w:val="24"/>
                <w:szCs w:val="24"/>
              </w:rPr>
            </w:pPr>
            <w:r w:rsidRPr="004313D7">
              <w:rPr>
                <w:b/>
                <w:color w:val="000000"/>
                <w:sz w:val="24"/>
                <w:szCs w:val="24"/>
              </w:rPr>
              <w:lastRenderedPageBreak/>
              <w:t xml:space="preserve">Депутаты </w:t>
            </w:r>
          </w:p>
          <w:p w14:paraId="3D859204" w14:textId="77777777" w:rsidR="00BD63D0" w:rsidRPr="004313D7" w:rsidRDefault="00BD63D0" w:rsidP="00BD63D0">
            <w:pPr>
              <w:spacing w:after="25" w:line="259" w:lineRule="auto"/>
              <w:ind w:left="250" w:right="66"/>
              <w:rPr>
                <w:rFonts w:eastAsia="Calibri"/>
                <w:color w:val="000000"/>
                <w:sz w:val="24"/>
                <w:szCs w:val="24"/>
              </w:rPr>
            </w:pPr>
            <w:proofErr w:type="spellStart"/>
            <w:r w:rsidRPr="004313D7">
              <w:rPr>
                <w:b/>
                <w:color w:val="000000"/>
                <w:sz w:val="24"/>
                <w:szCs w:val="24"/>
              </w:rPr>
              <w:t>Рахимжанов</w:t>
            </w:r>
            <w:proofErr w:type="spellEnd"/>
            <w:r w:rsidRPr="004313D7">
              <w:rPr>
                <w:b/>
                <w:color w:val="000000"/>
                <w:sz w:val="24"/>
                <w:szCs w:val="24"/>
              </w:rPr>
              <w:t xml:space="preserve"> А.Н. </w:t>
            </w:r>
          </w:p>
          <w:p w14:paraId="483F8875" w14:textId="77777777" w:rsidR="00BD63D0" w:rsidRPr="004313D7" w:rsidRDefault="00BD63D0" w:rsidP="00BD63D0">
            <w:pPr>
              <w:spacing w:after="25" w:line="259" w:lineRule="auto"/>
              <w:ind w:left="250" w:right="65"/>
              <w:rPr>
                <w:rFonts w:eastAsia="Calibri"/>
                <w:color w:val="000000"/>
                <w:sz w:val="24"/>
                <w:szCs w:val="24"/>
              </w:rPr>
            </w:pPr>
            <w:proofErr w:type="spellStart"/>
            <w:r w:rsidRPr="004313D7">
              <w:rPr>
                <w:b/>
                <w:color w:val="000000"/>
                <w:sz w:val="24"/>
                <w:szCs w:val="24"/>
              </w:rPr>
              <w:t>Ауесбаев</w:t>
            </w:r>
            <w:proofErr w:type="spellEnd"/>
            <w:r w:rsidRPr="004313D7">
              <w:rPr>
                <w:b/>
                <w:color w:val="000000"/>
                <w:sz w:val="24"/>
                <w:szCs w:val="24"/>
              </w:rPr>
              <w:t xml:space="preserve"> Н.С. </w:t>
            </w:r>
          </w:p>
          <w:p w14:paraId="4862C4A6" w14:textId="77777777" w:rsidR="00BD63D0" w:rsidRPr="004313D7" w:rsidRDefault="00BD63D0" w:rsidP="00BD63D0">
            <w:pPr>
              <w:spacing w:line="281" w:lineRule="auto"/>
              <w:ind w:left="250" w:right="293"/>
              <w:rPr>
                <w:rFonts w:eastAsia="Calibri"/>
                <w:color w:val="000000"/>
                <w:sz w:val="24"/>
                <w:szCs w:val="24"/>
              </w:rPr>
            </w:pPr>
            <w:proofErr w:type="spellStart"/>
            <w:r w:rsidRPr="004313D7">
              <w:rPr>
                <w:b/>
                <w:color w:val="000000"/>
                <w:sz w:val="24"/>
                <w:szCs w:val="24"/>
              </w:rPr>
              <w:t>Сагандыкова</w:t>
            </w:r>
            <w:proofErr w:type="spellEnd"/>
            <w:r w:rsidRPr="004313D7">
              <w:rPr>
                <w:b/>
                <w:color w:val="000000"/>
                <w:sz w:val="24"/>
                <w:szCs w:val="24"/>
              </w:rPr>
              <w:t xml:space="preserve"> А.Б. </w:t>
            </w:r>
            <w:proofErr w:type="spellStart"/>
            <w:r w:rsidRPr="004313D7">
              <w:rPr>
                <w:b/>
                <w:color w:val="000000"/>
                <w:sz w:val="24"/>
                <w:szCs w:val="24"/>
              </w:rPr>
              <w:t>Сайлаубай</w:t>
            </w:r>
            <w:proofErr w:type="spellEnd"/>
            <w:r w:rsidRPr="004313D7">
              <w:rPr>
                <w:b/>
                <w:color w:val="000000"/>
                <w:sz w:val="24"/>
                <w:szCs w:val="24"/>
              </w:rPr>
              <w:t xml:space="preserve"> Н.С. </w:t>
            </w:r>
          </w:p>
          <w:p w14:paraId="101EED79" w14:textId="77777777" w:rsidR="00BD63D0" w:rsidRPr="004313D7" w:rsidRDefault="00BD63D0" w:rsidP="00BD63D0">
            <w:pPr>
              <w:spacing w:after="17" w:line="259" w:lineRule="auto"/>
              <w:rPr>
                <w:rFonts w:eastAsia="Calibri"/>
                <w:color w:val="000000"/>
                <w:sz w:val="24"/>
                <w:szCs w:val="24"/>
              </w:rPr>
            </w:pPr>
            <w:r w:rsidRPr="004313D7">
              <w:rPr>
                <w:color w:val="000000"/>
                <w:sz w:val="24"/>
                <w:szCs w:val="24"/>
              </w:rPr>
              <w:t xml:space="preserve"> </w:t>
            </w:r>
          </w:p>
          <w:p w14:paraId="0D88F448" w14:textId="77777777" w:rsidR="00BD63D0" w:rsidRPr="004313D7" w:rsidRDefault="00BD63D0" w:rsidP="00BD63D0">
            <w:pPr>
              <w:spacing w:line="238" w:lineRule="auto"/>
              <w:ind w:right="61"/>
              <w:jc w:val="both"/>
              <w:rPr>
                <w:rFonts w:eastAsia="Calibri"/>
                <w:color w:val="000000"/>
                <w:sz w:val="24"/>
                <w:szCs w:val="24"/>
              </w:rPr>
            </w:pPr>
            <w:r w:rsidRPr="004313D7">
              <w:rPr>
                <w:color w:val="000000"/>
                <w:sz w:val="24"/>
                <w:szCs w:val="24"/>
              </w:rPr>
              <w:t xml:space="preserve">       Строительная деятельность связана с повышенными рисками для жизни и здоровья </w:t>
            </w:r>
            <w:r w:rsidRPr="004313D7">
              <w:rPr>
                <w:color w:val="000000"/>
                <w:sz w:val="24"/>
                <w:szCs w:val="24"/>
              </w:rPr>
              <w:lastRenderedPageBreak/>
              <w:t xml:space="preserve">работников. В связи с этим законодательство </w:t>
            </w:r>
          </w:p>
          <w:p w14:paraId="7100A407" w14:textId="77777777" w:rsidR="00BD63D0" w:rsidRPr="004313D7" w:rsidRDefault="00BD63D0" w:rsidP="00BD63D0">
            <w:pPr>
              <w:spacing w:after="36" w:line="242" w:lineRule="auto"/>
              <w:ind w:right="59"/>
              <w:jc w:val="both"/>
              <w:rPr>
                <w:color w:val="000000"/>
                <w:sz w:val="24"/>
                <w:szCs w:val="24"/>
              </w:rPr>
            </w:pPr>
            <w:r w:rsidRPr="004313D7">
              <w:rPr>
                <w:color w:val="000000"/>
                <w:sz w:val="24"/>
                <w:szCs w:val="24"/>
              </w:rPr>
              <w:t>Республики Казахстан устанавливает строгие требования к охране труда и технике безопасности. Генеральный подрядчик, как ответственное лицо за организацию строительного процесса, обязан контролировать соблюдение этих норм всеми участниками работ, включая других подрядчиков и субподрядчиков.</w:t>
            </w:r>
          </w:p>
          <w:p w14:paraId="5DC0DD24" w14:textId="6BD0BDCC" w:rsidR="00BD63D0" w:rsidRPr="004313D7" w:rsidRDefault="00BD63D0" w:rsidP="00BD63D0">
            <w:pPr>
              <w:spacing w:after="36" w:line="242" w:lineRule="auto"/>
              <w:ind w:right="59"/>
              <w:jc w:val="both"/>
              <w:rPr>
                <w:rFonts w:eastAsia="Calibri"/>
                <w:color w:val="000000"/>
                <w:sz w:val="24"/>
                <w:szCs w:val="24"/>
              </w:rPr>
            </w:pPr>
            <w:r w:rsidRPr="004313D7">
              <w:rPr>
                <w:color w:val="000000"/>
                <w:sz w:val="24"/>
                <w:szCs w:val="24"/>
              </w:rPr>
              <w:t xml:space="preserve">Работники, задействованные в строительстве, имеют право </w:t>
            </w:r>
            <w:r w:rsidRPr="004313D7">
              <w:rPr>
                <w:color w:val="000000"/>
                <w:sz w:val="24"/>
                <w:szCs w:val="24"/>
              </w:rPr>
              <w:tab/>
              <w:t xml:space="preserve">на безопасные условия </w:t>
            </w:r>
            <w:r w:rsidRPr="004313D7">
              <w:rPr>
                <w:color w:val="000000"/>
                <w:sz w:val="24"/>
                <w:szCs w:val="24"/>
              </w:rPr>
              <w:tab/>
              <w:t>труда.</w:t>
            </w:r>
          </w:p>
          <w:p w14:paraId="4AF08778" w14:textId="77777777" w:rsidR="00BD63D0" w:rsidRPr="004313D7" w:rsidRDefault="00BD63D0" w:rsidP="00BD63D0">
            <w:pPr>
              <w:spacing w:after="28" w:line="248" w:lineRule="auto"/>
              <w:ind w:right="62"/>
              <w:jc w:val="both"/>
              <w:rPr>
                <w:rFonts w:eastAsia="Calibri"/>
                <w:color w:val="000000"/>
                <w:sz w:val="24"/>
                <w:szCs w:val="24"/>
              </w:rPr>
            </w:pPr>
            <w:r w:rsidRPr="004313D7">
              <w:rPr>
                <w:color w:val="000000"/>
                <w:sz w:val="24"/>
                <w:szCs w:val="24"/>
              </w:rPr>
              <w:t xml:space="preserve">Генеральный подрядчик обязан обеспечивать этот стандарт путем контроля и мониторинга деятельности всех сторон, участвующих в строительстве. </w:t>
            </w:r>
          </w:p>
          <w:p w14:paraId="0889D4D3" w14:textId="77777777" w:rsidR="00BD63D0" w:rsidRPr="004313D7" w:rsidRDefault="00BD63D0" w:rsidP="00BD63D0">
            <w:pPr>
              <w:spacing w:after="27" w:line="250" w:lineRule="auto"/>
              <w:ind w:right="60"/>
              <w:jc w:val="both"/>
              <w:rPr>
                <w:rFonts w:eastAsia="Calibri"/>
                <w:color w:val="000000"/>
                <w:sz w:val="24"/>
                <w:szCs w:val="24"/>
              </w:rPr>
            </w:pPr>
            <w:r w:rsidRPr="004313D7">
              <w:rPr>
                <w:color w:val="000000"/>
                <w:sz w:val="24"/>
                <w:szCs w:val="24"/>
              </w:rPr>
              <w:t xml:space="preserve">          Нарушение норм безопасности труда может привести к административной или уголовной ответственности, как со стороны государственных </w:t>
            </w:r>
            <w:r w:rsidRPr="004313D7">
              <w:rPr>
                <w:color w:val="000000"/>
                <w:sz w:val="24"/>
                <w:szCs w:val="24"/>
              </w:rPr>
              <w:lastRenderedPageBreak/>
              <w:t xml:space="preserve">органов, так и в рамках гражданско-правовых споров. Генеральный подрядчик, обеспечивая контроль и мониторинг, снижает риски привлечения к ответственности.            Так обязанность генерального подрядчика осуществлять контроль за соблюдением требований законодательства в области безопасности и охраны труда является важным элементом правового регулирования строительной деятельности.  </w:t>
            </w:r>
          </w:p>
          <w:p w14:paraId="2AB6480B" w14:textId="77777777" w:rsidR="00BD63D0" w:rsidRPr="004313D7" w:rsidRDefault="00BD63D0" w:rsidP="00BD63D0">
            <w:pPr>
              <w:spacing w:after="45" w:line="243" w:lineRule="auto"/>
              <w:ind w:right="59"/>
              <w:jc w:val="both"/>
              <w:rPr>
                <w:rFonts w:eastAsia="Calibri"/>
                <w:color w:val="000000"/>
                <w:sz w:val="24"/>
                <w:szCs w:val="24"/>
              </w:rPr>
            </w:pPr>
            <w:r w:rsidRPr="004313D7">
              <w:rPr>
                <w:color w:val="000000"/>
                <w:sz w:val="24"/>
                <w:szCs w:val="24"/>
              </w:rPr>
              <w:t xml:space="preserve">          Она направлена на защиту жизни и здоровья работников, предотвращение аварийных ситуаций, соблюдение законных норм и выполнение договорных обязательств, что в конечном итоге способствует повышению качества строительства и снижению рисков для всех его участников. </w:t>
            </w:r>
          </w:p>
          <w:p w14:paraId="3FDBA346" w14:textId="40AD91D8" w:rsidR="00BD63D0" w:rsidRPr="004313D7" w:rsidRDefault="00BD63D0" w:rsidP="00BD63D0">
            <w:pPr>
              <w:ind w:firstLine="227"/>
              <w:jc w:val="both"/>
              <w:rPr>
                <w:b/>
                <w:bCs/>
                <w:sz w:val="24"/>
                <w:szCs w:val="24"/>
              </w:rPr>
            </w:pP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68139C21" w14:textId="006CDCBC"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9A65AA" w:rsidRPr="004313D7" w14:paraId="66588336"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066319AC"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DC946F" w14:textId="7B0A7CE1" w:rsidR="009A65AA" w:rsidRPr="004313D7" w:rsidRDefault="009A65AA" w:rsidP="00BF7322">
            <w:pPr>
              <w:jc w:val="both"/>
              <w:rPr>
                <w:sz w:val="24"/>
                <w:szCs w:val="24"/>
              </w:rPr>
            </w:pPr>
            <w:r w:rsidRPr="004313D7">
              <w:rPr>
                <w:rFonts w:eastAsia="Calibri"/>
                <w:bCs/>
                <w:sz w:val="24"/>
                <w:szCs w:val="24"/>
                <w:lang w:bidi="ru-RU"/>
              </w:rPr>
              <w:t>абзац первый пункта 1 статьи 130 проекта</w:t>
            </w:r>
          </w:p>
        </w:tc>
        <w:tc>
          <w:tcPr>
            <w:tcW w:w="4128" w:type="dxa"/>
            <w:shd w:val="clear" w:color="auto" w:fill="auto"/>
          </w:tcPr>
          <w:p w14:paraId="5C65CD01" w14:textId="77777777" w:rsidR="009A65AA" w:rsidRPr="004313D7" w:rsidRDefault="009A65AA" w:rsidP="009A65AA">
            <w:pPr>
              <w:ind w:firstLine="284"/>
              <w:jc w:val="both"/>
              <w:rPr>
                <w:b/>
                <w:bCs/>
                <w:sz w:val="24"/>
                <w:szCs w:val="24"/>
              </w:rPr>
            </w:pPr>
            <w:r w:rsidRPr="004313D7">
              <w:rPr>
                <w:b/>
                <w:bCs/>
                <w:sz w:val="24"/>
                <w:szCs w:val="24"/>
              </w:rPr>
              <w:t>Статья 130. Выбор подрядчика</w:t>
            </w:r>
          </w:p>
          <w:p w14:paraId="48769693" w14:textId="77777777" w:rsidR="009A65AA" w:rsidRPr="004313D7" w:rsidRDefault="009A65AA" w:rsidP="009A65AA">
            <w:pPr>
              <w:ind w:firstLine="284"/>
              <w:jc w:val="both"/>
              <w:rPr>
                <w:bCs/>
                <w:sz w:val="24"/>
                <w:szCs w:val="24"/>
              </w:rPr>
            </w:pPr>
            <w:r w:rsidRPr="004313D7">
              <w:rPr>
                <w:bCs/>
                <w:sz w:val="24"/>
                <w:szCs w:val="24"/>
              </w:rPr>
              <w:t>1.</w:t>
            </w:r>
            <w:r w:rsidRPr="004313D7">
              <w:rPr>
                <w:bCs/>
                <w:sz w:val="24"/>
                <w:szCs w:val="24"/>
              </w:rPr>
              <w:tab/>
              <w:t xml:space="preserve">Выбор </w:t>
            </w:r>
            <w:r w:rsidRPr="004313D7">
              <w:rPr>
                <w:b/>
                <w:bCs/>
                <w:sz w:val="24"/>
                <w:szCs w:val="24"/>
              </w:rPr>
              <w:t>подрядчика</w:t>
            </w:r>
            <w:r w:rsidRPr="004313D7">
              <w:rPr>
                <w:bCs/>
                <w:sz w:val="24"/>
                <w:szCs w:val="24"/>
              </w:rPr>
              <w:t xml:space="preserve"> заказчиком (</w:t>
            </w:r>
            <w:r w:rsidRPr="004313D7">
              <w:rPr>
                <w:b/>
                <w:bCs/>
                <w:sz w:val="24"/>
                <w:szCs w:val="24"/>
              </w:rPr>
              <w:t>инвестором либо его уполномоченным лицом)</w:t>
            </w:r>
            <w:r w:rsidRPr="004313D7">
              <w:rPr>
                <w:bCs/>
                <w:sz w:val="24"/>
                <w:szCs w:val="24"/>
              </w:rPr>
              <w:t xml:space="preserve"> для выполнения подрядных работ, не относящихся к государственным закупкам, может осуществляться:</w:t>
            </w:r>
          </w:p>
          <w:p w14:paraId="03371B9A" w14:textId="087B5EDF" w:rsidR="009A65AA" w:rsidRPr="004313D7" w:rsidRDefault="009A65AA" w:rsidP="009A65AA">
            <w:pPr>
              <w:tabs>
                <w:tab w:val="left" w:pos="567"/>
              </w:tabs>
              <w:ind w:firstLine="340"/>
              <w:jc w:val="both"/>
              <w:rPr>
                <w:sz w:val="24"/>
                <w:szCs w:val="24"/>
              </w:rPr>
            </w:pPr>
            <w:r w:rsidRPr="004313D7">
              <w:rPr>
                <w:bCs/>
                <w:sz w:val="24"/>
                <w:szCs w:val="24"/>
              </w:rPr>
              <w:t>…</w:t>
            </w:r>
          </w:p>
        </w:tc>
        <w:tc>
          <w:tcPr>
            <w:tcW w:w="3904" w:type="dxa"/>
            <w:shd w:val="clear" w:color="auto" w:fill="auto"/>
          </w:tcPr>
          <w:p w14:paraId="7FF33FD7"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в абзаце первом пункта 1</w:t>
            </w:r>
            <w:r w:rsidRPr="004313D7">
              <w:rPr>
                <w:sz w:val="24"/>
                <w:szCs w:val="24"/>
                <w:lang w:val="kk-KZ"/>
              </w:rPr>
              <w:t xml:space="preserve"> </w:t>
            </w:r>
            <w:proofErr w:type="spellStart"/>
            <w:r w:rsidRPr="004313D7">
              <w:rPr>
                <w:sz w:val="24"/>
                <w:szCs w:val="24"/>
                <w:lang w:val="kk-KZ"/>
              </w:rPr>
              <w:t>статьи</w:t>
            </w:r>
            <w:proofErr w:type="spellEnd"/>
            <w:r w:rsidRPr="004313D7">
              <w:rPr>
                <w:sz w:val="24"/>
                <w:szCs w:val="24"/>
                <w:lang w:val="kk-KZ"/>
              </w:rPr>
              <w:t xml:space="preserve"> 130 </w:t>
            </w:r>
            <w:proofErr w:type="spellStart"/>
            <w:r w:rsidRPr="004313D7">
              <w:rPr>
                <w:sz w:val="24"/>
                <w:szCs w:val="24"/>
                <w:lang w:val="kk-KZ"/>
              </w:rPr>
              <w:t>проекта</w:t>
            </w:r>
            <w:proofErr w:type="spellEnd"/>
            <w:r w:rsidRPr="004313D7">
              <w:rPr>
                <w:sz w:val="24"/>
                <w:szCs w:val="24"/>
                <w:lang w:val="kk-KZ"/>
              </w:rPr>
              <w:t xml:space="preserve"> </w:t>
            </w:r>
            <w:r w:rsidRPr="004313D7">
              <w:rPr>
                <w:sz w:val="24"/>
                <w:szCs w:val="24"/>
              </w:rPr>
              <w:t>после слова «</w:t>
            </w:r>
            <w:r w:rsidRPr="004313D7">
              <w:rPr>
                <w:b/>
                <w:sz w:val="24"/>
                <w:szCs w:val="24"/>
              </w:rPr>
              <w:t>подрядчика»</w:t>
            </w:r>
            <w:r w:rsidRPr="004313D7">
              <w:rPr>
                <w:sz w:val="24"/>
                <w:szCs w:val="24"/>
              </w:rPr>
              <w:t xml:space="preserve"> дополнить словами «(</w:t>
            </w:r>
            <w:r w:rsidRPr="004313D7">
              <w:rPr>
                <w:b/>
                <w:sz w:val="24"/>
                <w:szCs w:val="24"/>
              </w:rPr>
              <w:t>генерального подрядчика)».</w:t>
            </w:r>
          </w:p>
          <w:p w14:paraId="31E5091A"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3A9AF6CC"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5FACD78"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1A95ADE"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«(инвестором либо его уполномоченным лицом</w:t>
            </w:r>
            <w:r w:rsidRPr="004313D7">
              <w:rPr>
                <w:sz w:val="24"/>
                <w:szCs w:val="24"/>
              </w:rPr>
              <w:t>)» исключить.</w:t>
            </w:r>
          </w:p>
          <w:p w14:paraId="742A9C0A"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390FF487" w14:textId="77777777" w:rsidR="009A65AA" w:rsidRPr="004313D7" w:rsidRDefault="009A65AA" w:rsidP="009A65AA">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424BEE1" w14:textId="77777777" w:rsidR="009A65AA" w:rsidRPr="004313D7" w:rsidRDefault="009A65AA" w:rsidP="009A65AA">
            <w:pPr>
              <w:widowControl w:val="0"/>
              <w:pBdr>
                <w:top w:val="nil"/>
                <w:left w:val="nil"/>
                <w:bottom w:val="nil"/>
                <w:right w:val="nil"/>
                <w:between w:val="nil"/>
              </w:pBdr>
              <w:jc w:val="both"/>
              <w:rPr>
                <w:b/>
                <w:sz w:val="24"/>
                <w:szCs w:val="24"/>
              </w:rPr>
            </w:pPr>
          </w:p>
          <w:p w14:paraId="00BB7D6E"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1 статьи 127 проекта Кодекса. </w:t>
            </w:r>
          </w:p>
          <w:p w14:paraId="33C7A793" w14:textId="77777777" w:rsidR="009A65AA" w:rsidRPr="004313D7" w:rsidRDefault="009A65AA" w:rsidP="009A65AA">
            <w:pPr>
              <w:widowControl w:val="0"/>
              <w:pBdr>
                <w:top w:val="nil"/>
                <w:left w:val="nil"/>
                <w:bottom w:val="nil"/>
                <w:right w:val="nil"/>
                <w:between w:val="nil"/>
              </w:pBdr>
              <w:jc w:val="both"/>
              <w:rPr>
                <w:sz w:val="24"/>
                <w:szCs w:val="24"/>
              </w:rPr>
            </w:pPr>
          </w:p>
          <w:p w14:paraId="21B11536" w14:textId="0D74783D"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подпунктом 128) статьи 1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2187807A"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37C49E23"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4E724F6"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281CBF5" w14:textId="4835863A" w:rsidR="009A65AA" w:rsidRPr="004313D7" w:rsidRDefault="009A65AA" w:rsidP="00BF7322">
            <w:pPr>
              <w:jc w:val="both"/>
              <w:rPr>
                <w:sz w:val="24"/>
                <w:szCs w:val="24"/>
              </w:rPr>
            </w:pPr>
            <w:r w:rsidRPr="004313D7">
              <w:rPr>
                <w:rFonts w:eastAsia="Calibri"/>
                <w:bCs/>
                <w:sz w:val="24"/>
                <w:szCs w:val="24"/>
                <w:lang w:bidi="ru-RU"/>
              </w:rPr>
              <w:t>подпункт 3) пункта 2 статьи 130 проекта</w:t>
            </w:r>
          </w:p>
        </w:tc>
        <w:tc>
          <w:tcPr>
            <w:tcW w:w="4128" w:type="dxa"/>
            <w:shd w:val="clear" w:color="auto" w:fill="auto"/>
          </w:tcPr>
          <w:p w14:paraId="486B3AE5"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54BF40DA" w14:textId="77777777" w:rsidR="009A65AA" w:rsidRPr="004313D7" w:rsidRDefault="009A65AA" w:rsidP="009A65AA">
            <w:pPr>
              <w:ind w:firstLine="284"/>
              <w:jc w:val="both"/>
              <w:rPr>
                <w:bCs/>
                <w:sz w:val="24"/>
                <w:szCs w:val="24"/>
              </w:rPr>
            </w:pPr>
            <w:r w:rsidRPr="004313D7">
              <w:rPr>
                <w:bCs/>
                <w:sz w:val="24"/>
                <w:szCs w:val="24"/>
              </w:rPr>
              <w:t>1.</w:t>
            </w:r>
            <w:r w:rsidRPr="004313D7">
              <w:rPr>
                <w:bCs/>
                <w:sz w:val="24"/>
                <w:szCs w:val="24"/>
              </w:rPr>
              <w:tab/>
              <w:t>Выбор подрядчика заказчиком (инвестором либо его уполномоченным лицом) для выполнения подрядных работ, не относящихся к государственным закупкам, может осуществляться:</w:t>
            </w:r>
          </w:p>
          <w:p w14:paraId="4827C6FB" w14:textId="77777777" w:rsidR="009A65AA" w:rsidRPr="004313D7" w:rsidRDefault="009A65AA" w:rsidP="009A65AA">
            <w:pPr>
              <w:ind w:firstLine="284"/>
              <w:jc w:val="both"/>
              <w:rPr>
                <w:bCs/>
                <w:sz w:val="24"/>
                <w:szCs w:val="24"/>
              </w:rPr>
            </w:pPr>
            <w:r w:rsidRPr="004313D7">
              <w:rPr>
                <w:bCs/>
                <w:sz w:val="24"/>
                <w:szCs w:val="24"/>
              </w:rPr>
              <w:t>2.Основными участниками конкурсов (тендеров) на подрядные работы являются:</w:t>
            </w:r>
          </w:p>
          <w:p w14:paraId="187A40A3" w14:textId="39097894" w:rsidR="009A65AA" w:rsidRPr="004313D7" w:rsidRDefault="009A65AA" w:rsidP="009A65AA">
            <w:pPr>
              <w:tabs>
                <w:tab w:val="left" w:pos="567"/>
              </w:tabs>
              <w:ind w:firstLine="340"/>
              <w:jc w:val="both"/>
              <w:rPr>
                <w:sz w:val="24"/>
                <w:szCs w:val="24"/>
              </w:rPr>
            </w:pPr>
            <w:r w:rsidRPr="004313D7">
              <w:rPr>
                <w:bCs/>
                <w:sz w:val="24"/>
                <w:szCs w:val="24"/>
              </w:rPr>
              <w:t>3)</w:t>
            </w:r>
            <w:r w:rsidRPr="004313D7">
              <w:rPr>
                <w:bCs/>
                <w:sz w:val="24"/>
                <w:szCs w:val="24"/>
              </w:rPr>
              <w:tab/>
              <w:t>претенденты - допущенные к участию в конкурсе (тендере) лица, официально обратившиеся к организатору (</w:t>
            </w:r>
            <w:r w:rsidRPr="004313D7">
              <w:rPr>
                <w:b/>
                <w:bCs/>
                <w:sz w:val="24"/>
                <w:szCs w:val="24"/>
              </w:rPr>
              <w:t>устроителю</w:t>
            </w:r>
            <w:r w:rsidRPr="004313D7">
              <w:rPr>
                <w:bCs/>
                <w:sz w:val="24"/>
                <w:szCs w:val="24"/>
              </w:rPr>
              <w:t xml:space="preserve">) с заявкой о намерении принять участие в открытом </w:t>
            </w:r>
            <w:r w:rsidRPr="004313D7">
              <w:rPr>
                <w:b/>
                <w:bCs/>
                <w:sz w:val="24"/>
                <w:szCs w:val="24"/>
              </w:rPr>
              <w:t>конкурсе</w:t>
            </w:r>
            <w:r w:rsidRPr="004313D7">
              <w:rPr>
                <w:bCs/>
                <w:sz w:val="24"/>
                <w:szCs w:val="24"/>
              </w:rPr>
              <w:t>, а также лица, принявшие приглашение участвовать в закрытом конкурсе (тендере).</w:t>
            </w:r>
          </w:p>
        </w:tc>
        <w:tc>
          <w:tcPr>
            <w:tcW w:w="3904" w:type="dxa"/>
            <w:shd w:val="clear" w:color="auto" w:fill="auto"/>
          </w:tcPr>
          <w:p w14:paraId="3B63A719"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подпункт 3) пункта 2 статьи 130 проекта</w:t>
            </w:r>
            <w:r w:rsidRPr="004313D7">
              <w:rPr>
                <w:sz w:val="24"/>
                <w:szCs w:val="24"/>
                <w:lang w:val="kk-KZ"/>
              </w:rPr>
              <w:t xml:space="preserve"> </w:t>
            </w:r>
            <w:r w:rsidRPr="004313D7">
              <w:rPr>
                <w:sz w:val="24"/>
                <w:szCs w:val="24"/>
              </w:rPr>
              <w:t xml:space="preserve">после слова </w:t>
            </w:r>
            <w:r w:rsidRPr="004313D7">
              <w:rPr>
                <w:b/>
                <w:sz w:val="24"/>
                <w:szCs w:val="24"/>
              </w:rPr>
              <w:t>«(устроителю)»</w:t>
            </w:r>
            <w:r w:rsidRPr="004313D7">
              <w:rPr>
                <w:sz w:val="24"/>
                <w:szCs w:val="24"/>
              </w:rPr>
              <w:t xml:space="preserve"> дополнить словами «</w:t>
            </w:r>
            <w:r w:rsidRPr="004313D7">
              <w:rPr>
                <w:b/>
                <w:sz w:val="24"/>
                <w:szCs w:val="24"/>
              </w:rPr>
              <w:t>конкурсов (тендеров)».</w:t>
            </w:r>
          </w:p>
          <w:p w14:paraId="790E420B"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3308A9A4"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E60C5FA"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1197FA04"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конкурсе</w:t>
            </w:r>
            <w:r w:rsidRPr="004313D7">
              <w:rPr>
                <w:sz w:val="24"/>
                <w:szCs w:val="24"/>
              </w:rPr>
              <w:t>» дополнить словом «(</w:t>
            </w:r>
            <w:r w:rsidRPr="004313D7">
              <w:rPr>
                <w:b/>
                <w:sz w:val="24"/>
                <w:szCs w:val="24"/>
              </w:rPr>
              <w:t>тендере)</w:t>
            </w:r>
            <w:r w:rsidRPr="004313D7">
              <w:rPr>
                <w:sz w:val="24"/>
                <w:szCs w:val="24"/>
              </w:rPr>
              <w:t>».</w:t>
            </w:r>
          </w:p>
          <w:p w14:paraId="250E5D65"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0E5F180A" w14:textId="77777777" w:rsidR="009A65AA" w:rsidRPr="004313D7" w:rsidRDefault="009A65AA" w:rsidP="009A65AA">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7129EE07" w14:textId="77777777" w:rsidR="009A65AA" w:rsidRPr="004313D7" w:rsidRDefault="009A65AA" w:rsidP="009A65AA">
            <w:pPr>
              <w:widowControl w:val="0"/>
              <w:pBdr>
                <w:top w:val="nil"/>
                <w:left w:val="nil"/>
                <w:bottom w:val="nil"/>
                <w:right w:val="nil"/>
                <w:between w:val="nil"/>
              </w:pBdr>
              <w:jc w:val="both"/>
              <w:rPr>
                <w:b/>
                <w:sz w:val="24"/>
                <w:szCs w:val="24"/>
              </w:rPr>
            </w:pPr>
          </w:p>
          <w:p w14:paraId="709D7DCC"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1) пункта 2 статьи 130 проекта Кодекса. </w:t>
            </w:r>
          </w:p>
          <w:p w14:paraId="3321BDAA" w14:textId="64EFF3AB"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абзацем первым пункта 2 статьи 130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3075F1A9"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200073C5"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6BE1FA5D"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4EBD57" w14:textId="6463CB00" w:rsidR="009A65AA" w:rsidRPr="004313D7" w:rsidRDefault="009A65AA" w:rsidP="00BF7322">
            <w:pPr>
              <w:jc w:val="both"/>
              <w:rPr>
                <w:sz w:val="24"/>
                <w:szCs w:val="24"/>
              </w:rPr>
            </w:pPr>
            <w:r w:rsidRPr="004313D7">
              <w:rPr>
                <w:rFonts w:eastAsia="Calibri"/>
                <w:bCs/>
                <w:sz w:val="24"/>
                <w:szCs w:val="24"/>
                <w:lang w:bidi="ru-RU"/>
              </w:rPr>
              <w:t xml:space="preserve">Абзац первый пункта 3 </w:t>
            </w:r>
            <w:r w:rsidRPr="004313D7">
              <w:rPr>
                <w:rFonts w:eastAsia="Calibri"/>
                <w:bCs/>
                <w:sz w:val="24"/>
                <w:szCs w:val="24"/>
                <w:lang w:bidi="ru-RU"/>
              </w:rPr>
              <w:lastRenderedPageBreak/>
              <w:t>статьи 130 проекта</w:t>
            </w:r>
          </w:p>
        </w:tc>
        <w:tc>
          <w:tcPr>
            <w:tcW w:w="4128" w:type="dxa"/>
            <w:shd w:val="clear" w:color="auto" w:fill="auto"/>
          </w:tcPr>
          <w:p w14:paraId="636F9DB5" w14:textId="77777777" w:rsidR="009A65AA" w:rsidRPr="004313D7" w:rsidRDefault="009A65AA" w:rsidP="009A65AA">
            <w:pPr>
              <w:ind w:firstLine="284"/>
              <w:jc w:val="both"/>
              <w:rPr>
                <w:bCs/>
                <w:sz w:val="24"/>
                <w:szCs w:val="24"/>
              </w:rPr>
            </w:pPr>
            <w:r w:rsidRPr="004313D7">
              <w:rPr>
                <w:bCs/>
                <w:sz w:val="24"/>
                <w:szCs w:val="24"/>
              </w:rPr>
              <w:lastRenderedPageBreak/>
              <w:t>Статья 130. Выбор подрядчика</w:t>
            </w:r>
          </w:p>
          <w:p w14:paraId="4C02195F" w14:textId="77777777" w:rsidR="009A65AA" w:rsidRPr="004313D7" w:rsidRDefault="009A65AA" w:rsidP="009A65AA">
            <w:pPr>
              <w:ind w:firstLine="284"/>
              <w:jc w:val="both"/>
              <w:rPr>
                <w:bCs/>
                <w:sz w:val="24"/>
                <w:szCs w:val="24"/>
              </w:rPr>
            </w:pPr>
            <w:r w:rsidRPr="004313D7">
              <w:rPr>
                <w:bCs/>
                <w:sz w:val="24"/>
                <w:szCs w:val="24"/>
              </w:rPr>
              <w:t>3.</w:t>
            </w:r>
            <w:r w:rsidRPr="004313D7">
              <w:rPr>
                <w:bCs/>
                <w:sz w:val="24"/>
                <w:szCs w:val="24"/>
              </w:rPr>
              <w:tab/>
              <w:t>На момент принятия решения о проведении конкурса (тендера) по выбору п</w:t>
            </w:r>
            <w:r w:rsidRPr="004313D7">
              <w:rPr>
                <w:b/>
                <w:bCs/>
                <w:sz w:val="24"/>
                <w:szCs w:val="24"/>
              </w:rPr>
              <w:t>одрядчика</w:t>
            </w:r>
            <w:r w:rsidRPr="004313D7">
              <w:rPr>
                <w:bCs/>
                <w:sz w:val="24"/>
                <w:szCs w:val="24"/>
              </w:rPr>
              <w:t xml:space="preserve">, а также на </w:t>
            </w:r>
            <w:r w:rsidRPr="004313D7">
              <w:rPr>
                <w:bCs/>
                <w:sz w:val="24"/>
                <w:szCs w:val="24"/>
              </w:rPr>
              <w:lastRenderedPageBreak/>
              <w:t xml:space="preserve">начало реализации </w:t>
            </w:r>
            <w:r w:rsidRPr="004313D7">
              <w:rPr>
                <w:b/>
                <w:bCs/>
                <w:sz w:val="24"/>
                <w:szCs w:val="24"/>
              </w:rPr>
              <w:t>проекта</w:t>
            </w:r>
            <w:r w:rsidRPr="004313D7">
              <w:rPr>
                <w:bCs/>
                <w:sz w:val="24"/>
                <w:szCs w:val="24"/>
              </w:rPr>
              <w:t xml:space="preserve"> (программы) заказчик должен:</w:t>
            </w:r>
          </w:p>
          <w:p w14:paraId="02C2A0AE" w14:textId="07942B94" w:rsidR="009A65AA" w:rsidRPr="004313D7" w:rsidRDefault="009A65AA" w:rsidP="009A65AA">
            <w:pPr>
              <w:tabs>
                <w:tab w:val="left" w:pos="567"/>
              </w:tabs>
              <w:ind w:firstLine="340"/>
              <w:jc w:val="both"/>
              <w:rPr>
                <w:sz w:val="24"/>
                <w:szCs w:val="24"/>
              </w:rPr>
            </w:pPr>
            <w:r w:rsidRPr="004313D7">
              <w:rPr>
                <w:bCs/>
                <w:sz w:val="24"/>
                <w:szCs w:val="24"/>
                <w:lang w:val="kk-KZ"/>
              </w:rPr>
              <w:t>...</w:t>
            </w:r>
          </w:p>
        </w:tc>
        <w:tc>
          <w:tcPr>
            <w:tcW w:w="3904" w:type="dxa"/>
            <w:shd w:val="clear" w:color="auto" w:fill="auto"/>
          </w:tcPr>
          <w:p w14:paraId="5A588CFA"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lastRenderedPageBreak/>
              <w:t>в абзац</w:t>
            </w:r>
            <w:r w:rsidRPr="004313D7">
              <w:rPr>
                <w:sz w:val="24"/>
                <w:szCs w:val="24"/>
                <w:lang w:val="kk-KZ"/>
              </w:rPr>
              <w:t>е</w:t>
            </w:r>
            <w:r w:rsidRPr="004313D7">
              <w:rPr>
                <w:sz w:val="24"/>
                <w:szCs w:val="24"/>
              </w:rPr>
              <w:t xml:space="preserve"> первом пункта 3 статьи 130 проекта</w:t>
            </w:r>
            <w:r w:rsidRPr="004313D7">
              <w:rPr>
                <w:sz w:val="24"/>
                <w:szCs w:val="24"/>
                <w:lang w:val="kk-KZ"/>
              </w:rPr>
              <w:t xml:space="preserve"> </w:t>
            </w:r>
            <w:r w:rsidRPr="004313D7">
              <w:rPr>
                <w:sz w:val="24"/>
                <w:szCs w:val="24"/>
              </w:rPr>
              <w:t>после слова «</w:t>
            </w:r>
            <w:r w:rsidRPr="004313D7">
              <w:rPr>
                <w:b/>
                <w:sz w:val="24"/>
                <w:szCs w:val="24"/>
              </w:rPr>
              <w:t>подрядчика</w:t>
            </w:r>
            <w:r w:rsidRPr="004313D7">
              <w:rPr>
                <w:sz w:val="24"/>
                <w:szCs w:val="24"/>
              </w:rPr>
              <w:t xml:space="preserve">» дополнить словами </w:t>
            </w:r>
            <w:r w:rsidRPr="004313D7">
              <w:rPr>
                <w:b/>
                <w:sz w:val="24"/>
                <w:szCs w:val="24"/>
              </w:rPr>
              <w:t>«(генерального подрядчика)».</w:t>
            </w:r>
          </w:p>
          <w:p w14:paraId="12254637"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3B0354F8"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09DF6F49"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5BBCF80B"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проекта»</w:t>
            </w:r>
            <w:r w:rsidRPr="004313D7">
              <w:rPr>
                <w:sz w:val="24"/>
                <w:szCs w:val="24"/>
              </w:rPr>
              <w:t xml:space="preserve"> дополнить словом «</w:t>
            </w:r>
            <w:r w:rsidRPr="004313D7">
              <w:rPr>
                <w:b/>
                <w:sz w:val="24"/>
                <w:szCs w:val="24"/>
              </w:rPr>
              <w:t>строительства»</w:t>
            </w:r>
            <w:r w:rsidRPr="004313D7">
              <w:rPr>
                <w:sz w:val="24"/>
                <w:szCs w:val="24"/>
              </w:rPr>
              <w:t>.</w:t>
            </w:r>
          </w:p>
          <w:p w14:paraId="7F9AE02A"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7B84A47F" w14:textId="77777777" w:rsidR="009A65AA" w:rsidRPr="004313D7" w:rsidRDefault="009A65AA" w:rsidP="009A65AA">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2AA7888F" w14:textId="77777777" w:rsidR="009A65AA" w:rsidRPr="004313D7" w:rsidRDefault="009A65AA" w:rsidP="009A65AA">
            <w:pPr>
              <w:widowControl w:val="0"/>
              <w:pBdr>
                <w:top w:val="nil"/>
                <w:left w:val="nil"/>
                <w:bottom w:val="nil"/>
                <w:right w:val="nil"/>
                <w:between w:val="nil"/>
              </w:pBdr>
              <w:jc w:val="both"/>
              <w:rPr>
                <w:b/>
                <w:sz w:val="24"/>
                <w:szCs w:val="24"/>
              </w:rPr>
            </w:pPr>
          </w:p>
          <w:p w14:paraId="782EA97E"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 xml:space="preserve">с пунктом 1 статьи 127 проекта Кодекса. </w:t>
            </w:r>
          </w:p>
          <w:p w14:paraId="312934EB" w14:textId="77777777" w:rsidR="009A65AA" w:rsidRPr="004313D7" w:rsidRDefault="009A65AA" w:rsidP="009A65AA">
            <w:pPr>
              <w:widowControl w:val="0"/>
              <w:pBdr>
                <w:top w:val="nil"/>
                <w:left w:val="nil"/>
                <w:bottom w:val="nil"/>
                <w:right w:val="nil"/>
                <w:between w:val="nil"/>
              </w:pBdr>
              <w:jc w:val="both"/>
              <w:rPr>
                <w:sz w:val="24"/>
                <w:szCs w:val="24"/>
              </w:rPr>
            </w:pPr>
          </w:p>
          <w:p w14:paraId="7396AADC" w14:textId="14DFF5D0"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7625B793"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775BA77F"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FBDC600"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61AF01" w14:textId="6EE5E940" w:rsidR="009A65AA" w:rsidRPr="004313D7" w:rsidRDefault="009A65AA" w:rsidP="00BF7322">
            <w:pPr>
              <w:jc w:val="both"/>
              <w:rPr>
                <w:sz w:val="24"/>
                <w:szCs w:val="24"/>
              </w:rPr>
            </w:pPr>
            <w:r w:rsidRPr="004313D7">
              <w:rPr>
                <w:rFonts w:eastAsia="Calibri"/>
                <w:bCs/>
                <w:sz w:val="24"/>
                <w:szCs w:val="24"/>
                <w:lang w:bidi="ru-RU"/>
              </w:rPr>
              <w:t>подпункт 1) пункта 3 статьи 130 проекта</w:t>
            </w:r>
          </w:p>
        </w:tc>
        <w:tc>
          <w:tcPr>
            <w:tcW w:w="4128" w:type="dxa"/>
            <w:shd w:val="clear" w:color="auto" w:fill="auto"/>
          </w:tcPr>
          <w:p w14:paraId="05324167"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7403B759" w14:textId="77777777" w:rsidR="009A65AA" w:rsidRPr="004313D7" w:rsidRDefault="009A65AA" w:rsidP="009A65AA">
            <w:pPr>
              <w:ind w:firstLine="284"/>
              <w:jc w:val="both"/>
              <w:rPr>
                <w:bCs/>
                <w:sz w:val="24"/>
                <w:szCs w:val="24"/>
              </w:rPr>
            </w:pPr>
            <w:r w:rsidRPr="004313D7">
              <w:rPr>
                <w:bCs/>
                <w:sz w:val="24"/>
                <w:szCs w:val="24"/>
              </w:rPr>
              <w:t>3.</w:t>
            </w:r>
            <w:r w:rsidRPr="004313D7">
              <w:rPr>
                <w:bCs/>
                <w:sz w:val="24"/>
                <w:szCs w:val="24"/>
              </w:rPr>
              <w:tab/>
              <w:t>На момент принятия решения о проведении конкурса (тендера) по выбору подрядчика, а также на начало реализации проекта (программы) заказчик должен:</w:t>
            </w:r>
          </w:p>
          <w:p w14:paraId="4D9DD49B" w14:textId="77777777" w:rsidR="009A65AA" w:rsidRPr="004313D7" w:rsidRDefault="009A65AA" w:rsidP="009A65AA">
            <w:pPr>
              <w:ind w:firstLine="284"/>
              <w:jc w:val="both"/>
              <w:rPr>
                <w:bCs/>
                <w:sz w:val="24"/>
                <w:szCs w:val="24"/>
              </w:rPr>
            </w:pPr>
            <w:r w:rsidRPr="004313D7">
              <w:rPr>
                <w:bCs/>
                <w:sz w:val="24"/>
                <w:szCs w:val="24"/>
              </w:rPr>
              <w:t>1)</w:t>
            </w:r>
            <w:r w:rsidRPr="004313D7">
              <w:rPr>
                <w:bCs/>
                <w:sz w:val="24"/>
                <w:szCs w:val="24"/>
              </w:rPr>
              <w:tab/>
              <w:t>обладать необходимыми для строительства источниками финансирования или правом распоряжаться необходимой суммой в период времени,</w:t>
            </w:r>
            <w:r w:rsidRPr="004313D7">
              <w:rPr>
                <w:b/>
                <w:bCs/>
                <w:sz w:val="24"/>
                <w:szCs w:val="24"/>
              </w:rPr>
              <w:t xml:space="preserve"> </w:t>
            </w:r>
            <w:r w:rsidRPr="004313D7">
              <w:rPr>
                <w:bCs/>
                <w:sz w:val="24"/>
                <w:szCs w:val="24"/>
              </w:rPr>
              <w:t xml:space="preserve">требуемый для реализации </w:t>
            </w:r>
            <w:r w:rsidRPr="004313D7">
              <w:rPr>
                <w:b/>
                <w:bCs/>
                <w:sz w:val="24"/>
                <w:szCs w:val="24"/>
              </w:rPr>
              <w:t>проекта</w:t>
            </w:r>
            <w:r w:rsidRPr="004313D7">
              <w:rPr>
                <w:bCs/>
                <w:sz w:val="24"/>
                <w:szCs w:val="24"/>
              </w:rPr>
              <w:t xml:space="preserve"> (программы). Данное положение не действует в случае включения в условия конкурса (тендера) требования по финансированию строительства подрядчиком;</w:t>
            </w:r>
          </w:p>
          <w:p w14:paraId="24836FA7" w14:textId="3AF22124" w:rsidR="009A65AA" w:rsidRPr="004313D7" w:rsidRDefault="009A65AA" w:rsidP="009A65AA">
            <w:pPr>
              <w:tabs>
                <w:tab w:val="left" w:pos="567"/>
              </w:tabs>
              <w:ind w:firstLine="340"/>
              <w:jc w:val="both"/>
              <w:rPr>
                <w:sz w:val="24"/>
                <w:szCs w:val="24"/>
              </w:rPr>
            </w:pPr>
            <w:r w:rsidRPr="004313D7">
              <w:rPr>
                <w:bCs/>
                <w:sz w:val="24"/>
                <w:szCs w:val="24"/>
                <w:lang w:val="kk-KZ"/>
              </w:rPr>
              <w:t>....</w:t>
            </w:r>
          </w:p>
        </w:tc>
        <w:tc>
          <w:tcPr>
            <w:tcW w:w="3904" w:type="dxa"/>
            <w:shd w:val="clear" w:color="auto" w:fill="auto"/>
          </w:tcPr>
          <w:p w14:paraId="75EE2BF4"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lang w:val="kk-KZ"/>
              </w:rPr>
              <w:t xml:space="preserve">в </w:t>
            </w:r>
            <w:r w:rsidRPr="004313D7">
              <w:rPr>
                <w:sz w:val="24"/>
                <w:szCs w:val="24"/>
              </w:rPr>
              <w:t>подпункт</w:t>
            </w:r>
            <w:r w:rsidRPr="004313D7">
              <w:rPr>
                <w:sz w:val="24"/>
                <w:szCs w:val="24"/>
                <w:lang w:val="kk-KZ"/>
              </w:rPr>
              <w:t>е</w:t>
            </w:r>
            <w:r w:rsidRPr="004313D7">
              <w:rPr>
                <w:sz w:val="24"/>
                <w:szCs w:val="24"/>
              </w:rPr>
              <w:t xml:space="preserve"> 1) пункта 3 статьи 130 проекта</w:t>
            </w:r>
            <w:r w:rsidRPr="004313D7">
              <w:rPr>
                <w:sz w:val="24"/>
                <w:szCs w:val="24"/>
                <w:lang w:val="kk-KZ"/>
              </w:rPr>
              <w:t xml:space="preserve"> </w:t>
            </w:r>
            <w:r w:rsidRPr="004313D7">
              <w:rPr>
                <w:sz w:val="24"/>
                <w:szCs w:val="24"/>
              </w:rPr>
              <w:t xml:space="preserve">после слова </w:t>
            </w:r>
            <w:r w:rsidRPr="004313D7">
              <w:rPr>
                <w:b/>
                <w:sz w:val="24"/>
                <w:szCs w:val="24"/>
              </w:rPr>
              <w:t>«проекта»</w:t>
            </w:r>
            <w:r w:rsidRPr="004313D7">
              <w:rPr>
                <w:sz w:val="24"/>
                <w:szCs w:val="24"/>
              </w:rPr>
              <w:t xml:space="preserve"> дополнить словом «</w:t>
            </w:r>
            <w:r w:rsidRPr="004313D7">
              <w:rPr>
                <w:b/>
                <w:sz w:val="24"/>
                <w:szCs w:val="24"/>
              </w:rPr>
              <w:t>строительства</w:t>
            </w:r>
            <w:r w:rsidRPr="004313D7">
              <w:rPr>
                <w:sz w:val="24"/>
                <w:szCs w:val="24"/>
              </w:rPr>
              <w:t>».</w:t>
            </w:r>
          </w:p>
          <w:p w14:paraId="4D193397"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5ADCFCBF"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AD923DE"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2741FEDA"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29DAA6C5"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 xml:space="preserve">дополнить словами </w:t>
            </w:r>
            <w:r w:rsidRPr="004313D7">
              <w:rPr>
                <w:b/>
                <w:sz w:val="24"/>
                <w:szCs w:val="24"/>
              </w:rPr>
              <w:t>«(генеральным подрядчиком</w:t>
            </w:r>
            <w:r w:rsidRPr="004313D7">
              <w:rPr>
                <w:sz w:val="24"/>
                <w:szCs w:val="24"/>
              </w:rPr>
              <w:t>)».</w:t>
            </w:r>
          </w:p>
          <w:p w14:paraId="615F10ED"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443CA889" w14:textId="77777777" w:rsidR="009A65AA" w:rsidRPr="004313D7" w:rsidRDefault="009A65AA" w:rsidP="009A65AA">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661A68DB" w14:textId="77777777" w:rsidR="009A65AA" w:rsidRPr="004313D7" w:rsidRDefault="009A65AA" w:rsidP="009A65AA">
            <w:pPr>
              <w:widowControl w:val="0"/>
              <w:pBdr>
                <w:top w:val="nil"/>
                <w:left w:val="nil"/>
                <w:bottom w:val="nil"/>
                <w:right w:val="nil"/>
                <w:between w:val="nil"/>
              </w:pBdr>
              <w:jc w:val="both"/>
              <w:rPr>
                <w:sz w:val="24"/>
                <w:szCs w:val="24"/>
              </w:rPr>
            </w:pPr>
          </w:p>
          <w:p w14:paraId="1E3598A4"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четвертым подпункта 27) статьи 1 проекта Кодекса. </w:t>
            </w:r>
          </w:p>
          <w:p w14:paraId="092D8175" w14:textId="77777777" w:rsidR="009A65AA" w:rsidRPr="004313D7" w:rsidRDefault="009A65AA" w:rsidP="009A65AA">
            <w:pPr>
              <w:widowControl w:val="0"/>
              <w:pBdr>
                <w:top w:val="nil"/>
                <w:left w:val="nil"/>
                <w:bottom w:val="nil"/>
                <w:right w:val="nil"/>
                <w:between w:val="nil"/>
              </w:pBdr>
              <w:jc w:val="both"/>
              <w:rPr>
                <w:sz w:val="24"/>
                <w:szCs w:val="24"/>
              </w:rPr>
            </w:pPr>
          </w:p>
          <w:p w14:paraId="17193F96" w14:textId="31CC099F"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пунктом 1 статьи 127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3EA91371"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7E8852B6"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FADD59D"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AE899A3" w14:textId="7B99E15D" w:rsidR="009A65AA" w:rsidRPr="004313D7" w:rsidRDefault="009A65AA" w:rsidP="00BF7322">
            <w:pPr>
              <w:jc w:val="both"/>
              <w:rPr>
                <w:sz w:val="24"/>
                <w:szCs w:val="24"/>
              </w:rPr>
            </w:pPr>
            <w:r w:rsidRPr="004313D7">
              <w:rPr>
                <w:rFonts w:eastAsia="Calibri"/>
                <w:bCs/>
                <w:sz w:val="24"/>
                <w:szCs w:val="24"/>
                <w:lang w:bidi="ru-RU"/>
              </w:rPr>
              <w:t xml:space="preserve"> подпункт 2) пункта 3 статьи 130 проекта</w:t>
            </w:r>
          </w:p>
        </w:tc>
        <w:tc>
          <w:tcPr>
            <w:tcW w:w="4128" w:type="dxa"/>
            <w:shd w:val="clear" w:color="auto" w:fill="auto"/>
          </w:tcPr>
          <w:p w14:paraId="5967AD5C"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797296EF" w14:textId="77777777" w:rsidR="009A65AA" w:rsidRPr="004313D7" w:rsidRDefault="009A65AA" w:rsidP="009A65AA">
            <w:pPr>
              <w:ind w:firstLine="284"/>
              <w:jc w:val="both"/>
              <w:rPr>
                <w:bCs/>
                <w:sz w:val="24"/>
                <w:szCs w:val="24"/>
              </w:rPr>
            </w:pPr>
            <w:r w:rsidRPr="004313D7">
              <w:rPr>
                <w:bCs/>
                <w:sz w:val="24"/>
                <w:szCs w:val="24"/>
              </w:rPr>
              <w:t>3.</w:t>
            </w:r>
            <w:r w:rsidRPr="004313D7">
              <w:rPr>
                <w:sz w:val="24"/>
                <w:szCs w:val="24"/>
              </w:rPr>
              <w:t xml:space="preserve"> </w:t>
            </w:r>
            <w:r w:rsidRPr="004313D7">
              <w:rPr>
                <w:bCs/>
                <w:sz w:val="24"/>
                <w:szCs w:val="24"/>
              </w:rPr>
              <w:t>На момент принятия решения о проведении конкурса (тендера) по выбору подрядчика, а также на начало реализации проекта (программы) заказчик должен:</w:t>
            </w:r>
          </w:p>
          <w:p w14:paraId="785AE57E" w14:textId="3C1539F9" w:rsidR="009A65AA" w:rsidRPr="004313D7" w:rsidRDefault="009A65AA" w:rsidP="009A65AA">
            <w:pPr>
              <w:tabs>
                <w:tab w:val="left" w:pos="567"/>
              </w:tabs>
              <w:ind w:firstLine="340"/>
              <w:jc w:val="both"/>
              <w:rPr>
                <w:sz w:val="24"/>
                <w:szCs w:val="24"/>
              </w:rPr>
            </w:pPr>
            <w:r w:rsidRPr="004313D7">
              <w:rPr>
                <w:bCs/>
                <w:sz w:val="24"/>
                <w:szCs w:val="24"/>
              </w:rPr>
              <w:lastRenderedPageBreak/>
              <w:t>2)</w:t>
            </w:r>
            <w:r w:rsidRPr="004313D7">
              <w:rPr>
                <w:bCs/>
                <w:sz w:val="24"/>
                <w:szCs w:val="24"/>
              </w:rPr>
              <w:tab/>
              <w:t xml:space="preserve">иметь соответствующие права на земельный участок (площадку или трассу под строительство) или </w:t>
            </w:r>
            <w:r w:rsidRPr="004313D7">
              <w:rPr>
                <w:b/>
                <w:bCs/>
                <w:sz w:val="24"/>
                <w:szCs w:val="24"/>
              </w:rPr>
              <w:t>решение</w:t>
            </w:r>
            <w:r w:rsidRPr="004313D7">
              <w:rPr>
                <w:bCs/>
                <w:sz w:val="24"/>
                <w:szCs w:val="24"/>
              </w:rPr>
              <w:t xml:space="preserve"> исполнительного органа о его предоставлении.</w:t>
            </w:r>
          </w:p>
        </w:tc>
        <w:tc>
          <w:tcPr>
            <w:tcW w:w="3904" w:type="dxa"/>
            <w:shd w:val="clear" w:color="auto" w:fill="auto"/>
          </w:tcPr>
          <w:p w14:paraId="155DD5B5"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2) пункта 3 статьи 130 проекта после слова «</w:t>
            </w:r>
            <w:r w:rsidRPr="004313D7">
              <w:rPr>
                <w:b/>
                <w:sz w:val="24"/>
                <w:szCs w:val="24"/>
              </w:rPr>
              <w:t>решение</w:t>
            </w:r>
            <w:r w:rsidRPr="004313D7">
              <w:rPr>
                <w:sz w:val="24"/>
                <w:szCs w:val="24"/>
              </w:rPr>
              <w:t>» дополнить словом «</w:t>
            </w:r>
            <w:r w:rsidRPr="004313D7">
              <w:rPr>
                <w:b/>
                <w:sz w:val="24"/>
                <w:szCs w:val="24"/>
              </w:rPr>
              <w:t>местного».</w:t>
            </w:r>
          </w:p>
          <w:p w14:paraId="52230689"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4BDC48D6"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4BEA80A" w14:textId="5CE3098A"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со статьями 16, 17 и 18 Земельного кодекса РК</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41413B2F"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19788CD6"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BD5FCA6"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4A1E21" w14:textId="0CF1DE22" w:rsidR="009A65AA" w:rsidRPr="004313D7" w:rsidRDefault="009A65AA" w:rsidP="00BF7322">
            <w:pPr>
              <w:jc w:val="both"/>
              <w:rPr>
                <w:sz w:val="24"/>
                <w:szCs w:val="24"/>
              </w:rPr>
            </w:pPr>
            <w:r w:rsidRPr="004313D7">
              <w:rPr>
                <w:rFonts w:eastAsia="Calibri"/>
                <w:bCs/>
                <w:sz w:val="24"/>
                <w:szCs w:val="24"/>
                <w:lang w:bidi="ru-RU"/>
              </w:rPr>
              <w:t>пункты 4 и 5 статьи 130 проекта</w:t>
            </w:r>
          </w:p>
        </w:tc>
        <w:tc>
          <w:tcPr>
            <w:tcW w:w="4128" w:type="dxa"/>
            <w:shd w:val="clear" w:color="auto" w:fill="auto"/>
          </w:tcPr>
          <w:p w14:paraId="35E38084"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73C60A56" w14:textId="77777777" w:rsidR="009A65AA" w:rsidRPr="004313D7" w:rsidRDefault="009A65AA" w:rsidP="009A65AA">
            <w:pPr>
              <w:ind w:firstLine="284"/>
              <w:jc w:val="both"/>
              <w:rPr>
                <w:bCs/>
                <w:sz w:val="24"/>
                <w:szCs w:val="24"/>
              </w:rPr>
            </w:pPr>
            <w:r w:rsidRPr="004313D7">
              <w:rPr>
                <w:bCs/>
                <w:sz w:val="24"/>
                <w:szCs w:val="24"/>
              </w:rPr>
              <w:t>4.</w:t>
            </w:r>
            <w:r w:rsidRPr="004313D7">
              <w:rPr>
                <w:bCs/>
                <w:sz w:val="24"/>
                <w:szCs w:val="24"/>
              </w:rPr>
              <w:tab/>
              <w:t xml:space="preserve">Если условиями конкурса (тендера) по выбору </w:t>
            </w:r>
            <w:r w:rsidRPr="004313D7">
              <w:rPr>
                <w:b/>
                <w:bCs/>
                <w:sz w:val="24"/>
                <w:szCs w:val="24"/>
              </w:rPr>
              <w:t xml:space="preserve">подрядчика </w:t>
            </w:r>
            <w:r w:rsidRPr="004313D7">
              <w:rPr>
                <w:bCs/>
                <w:sz w:val="24"/>
                <w:szCs w:val="24"/>
              </w:rPr>
              <w:t>определено, что составление обоснований инвестиций и разработка проектно-сметной документации входят в обязанности заказчика, то на момент проведения конкурса (тендера) на подрядные работы заказчик обязан иметь утвержденные в установленном порядке обоснование инвестиций и проектно-сметную документацию, прошедшие необходимую обязательную комплексную вневедомственную экспертизу.</w:t>
            </w:r>
          </w:p>
          <w:p w14:paraId="0F8782E6" w14:textId="77777777" w:rsidR="009A65AA" w:rsidRPr="004313D7" w:rsidRDefault="009A65AA" w:rsidP="009A65AA">
            <w:pPr>
              <w:ind w:firstLine="284"/>
              <w:jc w:val="both"/>
              <w:rPr>
                <w:bCs/>
                <w:sz w:val="24"/>
                <w:szCs w:val="24"/>
              </w:rPr>
            </w:pPr>
            <w:r w:rsidRPr="004313D7">
              <w:rPr>
                <w:bCs/>
                <w:sz w:val="24"/>
                <w:szCs w:val="24"/>
              </w:rPr>
              <w:t>5.</w:t>
            </w:r>
            <w:r w:rsidRPr="004313D7">
              <w:rPr>
                <w:bCs/>
                <w:sz w:val="24"/>
                <w:szCs w:val="24"/>
              </w:rPr>
              <w:tab/>
              <w:t xml:space="preserve">Местом организации и проведения открытого конкурса (тендера) по выбору </w:t>
            </w:r>
            <w:r w:rsidRPr="004313D7">
              <w:rPr>
                <w:b/>
                <w:bCs/>
                <w:sz w:val="24"/>
                <w:szCs w:val="24"/>
              </w:rPr>
              <w:t>подрядчика</w:t>
            </w:r>
            <w:r w:rsidRPr="004313D7">
              <w:rPr>
                <w:bCs/>
                <w:sz w:val="24"/>
                <w:szCs w:val="24"/>
              </w:rPr>
              <w:t xml:space="preserve"> является территория Республики Казахстан, если иное не предусмотрено ратифицированными Республикой Казахстан международными договорами.</w:t>
            </w:r>
          </w:p>
          <w:p w14:paraId="6572D02C" w14:textId="5CB57C8E" w:rsidR="009A65AA" w:rsidRPr="004313D7" w:rsidRDefault="009A65AA" w:rsidP="009A65AA">
            <w:pPr>
              <w:tabs>
                <w:tab w:val="left" w:pos="567"/>
              </w:tabs>
              <w:ind w:firstLine="340"/>
              <w:jc w:val="both"/>
              <w:rPr>
                <w:sz w:val="24"/>
                <w:szCs w:val="24"/>
              </w:rPr>
            </w:pPr>
            <w:r w:rsidRPr="004313D7">
              <w:rPr>
                <w:bCs/>
                <w:sz w:val="24"/>
                <w:szCs w:val="24"/>
              </w:rPr>
              <w:t>…</w:t>
            </w:r>
          </w:p>
        </w:tc>
        <w:tc>
          <w:tcPr>
            <w:tcW w:w="3904" w:type="dxa"/>
            <w:shd w:val="clear" w:color="auto" w:fill="auto"/>
          </w:tcPr>
          <w:p w14:paraId="39784CF8"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В пунктах 4 и 5 статьи 130 проекта после слова «</w:t>
            </w:r>
            <w:r w:rsidRPr="004313D7">
              <w:rPr>
                <w:b/>
                <w:sz w:val="24"/>
                <w:szCs w:val="24"/>
              </w:rPr>
              <w:t>подрядчик</w:t>
            </w:r>
            <w:r w:rsidRPr="004313D7">
              <w:rPr>
                <w:sz w:val="24"/>
                <w:szCs w:val="24"/>
              </w:rPr>
              <w:t xml:space="preserve">а» дополнить словами </w:t>
            </w:r>
            <w:r w:rsidRPr="004313D7">
              <w:rPr>
                <w:b/>
                <w:sz w:val="24"/>
                <w:szCs w:val="24"/>
              </w:rPr>
              <w:t>«(генерального подрядчика)».</w:t>
            </w:r>
          </w:p>
          <w:p w14:paraId="00A90F51"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572DA9D2"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DD8D46E" w14:textId="77777777" w:rsidR="009A65AA" w:rsidRPr="004313D7" w:rsidRDefault="009A65AA" w:rsidP="009A65AA">
            <w:pPr>
              <w:widowControl w:val="0"/>
              <w:pBdr>
                <w:top w:val="nil"/>
                <w:left w:val="nil"/>
                <w:bottom w:val="nil"/>
                <w:right w:val="nil"/>
                <w:between w:val="nil"/>
              </w:pBdr>
              <w:jc w:val="both"/>
              <w:rPr>
                <w:sz w:val="24"/>
                <w:szCs w:val="24"/>
              </w:rPr>
            </w:pPr>
          </w:p>
          <w:p w14:paraId="70BD360B" w14:textId="525A2C18"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пунктом 1 статьи 127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25CF36DD"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7B909B90"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40BFAB55"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41CC18F" w14:textId="685A6E08" w:rsidR="009A65AA" w:rsidRPr="004313D7" w:rsidRDefault="009A65AA" w:rsidP="00BF7322">
            <w:pPr>
              <w:jc w:val="both"/>
              <w:rPr>
                <w:sz w:val="24"/>
                <w:szCs w:val="24"/>
              </w:rPr>
            </w:pPr>
            <w:r w:rsidRPr="004313D7">
              <w:rPr>
                <w:rFonts w:eastAsia="Calibri"/>
                <w:bCs/>
                <w:sz w:val="24"/>
                <w:szCs w:val="24"/>
                <w:lang w:bidi="ru-RU"/>
              </w:rPr>
              <w:t>пункт 6 статьи 130 проекта</w:t>
            </w:r>
          </w:p>
        </w:tc>
        <w:tc>
          <w:tcPr>
            <w:tcW w:w="4128" w:type="dxa"/>
            <w:shd w:val="clear" w:color="auto" w:fill="auto"/>
          </w:tcPr>
          <w:p w14:paraId="703C1686"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4C3908EB" w14:textId="77777777" w:rsidR="009A65AA" w:rsidRPr="004313D7" w:rsidRDefault="009A65AA" w:rsidP="009A65AA">
            <w:pPr>
              <w:ind w:firstLine="284"/>
              <w:jc w:val="both"/>
              <w:rPr>
                <w:bCs/>
                <w:sz w:val="24"/>
                <w:szCs w:val="24"/>
              </w:rPr>
            </w:pPr>
            <w:r w:rsidRPr="004313D7">
              <w:rPr>
                <w:bCs/>
                <w:sz w:val="24"/>
                <w:szCs w:val="24"/>
              </w:rPr>
              <w:t>6.</w:t>
            </w:r>
            <w:r w:rsidRPr="004313D7">
              <w:rPr>
                <w:bCs/>
                <w:sz w:val="24"/>
                <w:szCs w:val="24"/>
              </w:rPr>
              <w:tab/>
              <w:t xml:space="preserve">Порядок и условия конкурса (тендера) определяются заказчиком или по его поручению организатором </w:t>
            </w:r>
            <w:r w:rsidRPr="004313D7">
              <w:rPr>
                <w:b/>
                <w:bCs/>
                <w:sz w:val="24"/>
                <w:szCs w:val="24"/>
              </w:rPr>
              <w:t>(устроителем</w:t>
            </w:r>
            <w:r w:rsidRPr="004313D7">
              <w:rPr>
                <w:bCs/>
                <w:sz w:val="24"/>
                <w:szCs w:val="24"/>
              </w:rPr>
              <w:t xml:space="preserve">) конкурса, если иное не </w:t>
            </w:r>
            <w:r w:rsidRPr="004313D7">
              <w:rPr>
                <w:bCs/>
                <w:sz w:val="24"/>
                <w:szCs w:val="24"/>
              </w:rPr>
              <w:lastRenderedPageBreak/>
              <w:t xml:space="preserve">предусмотрено </w:t>
            </w:r>
            <w:r w:rsidRPr="004313D7">
              <w:rPr>
                <w:b/>
                <w:bCs/>
                <w:sz w:val="24"/>
                <w:szCs w:val="24"/>
              </w:rPr>
              <w:t>законодательными актами</w:t>
            </w:r>
            <w:r w:rsidRPr="004313D7">
              <w:rPr>
                <w:bCs/>
                <w:sz w:val="24"/>
                <w:szCs w:val="24"/>
              </w:rPr>
              <w:t xml:space="preserve"> Республики Казахстан.</w:t>
            </w:r>
          </w:p>
          <w:p w14:paraId="2E3A5115" w14:textId="4317EB20" w:rsidR="009A65AA" w:rsidRPr="004313D7" w:rsidRDefault="009A65AA" w:rsidP="009A65AA">
            <w:pPr>
              <w:tabs>
                <w:tab w:val="left" w:pos="567"/>
              </w:tabs>
              <w:ind w:firstLine="340"/>
              <w:jc w:val="both"/>
              <w:rPr>
                <w:sz w:val="24"/>
                <w:szCs w:val="24"/>
              </w:rPr>
            </w:pPr>
            <w:r w:rsidRPr="004313D7">
              <w:rPr>
                <w:bCs/>
                <w:sz w:val="24"/>
                <w:szCs w:val="24"/>
              </w:rPr>
              <w:t>…</w:t>
            </w:r>
          </w:p>
        </w:tc>
        <w:tc>
          <w:tcPr>
            <w:tcW w:w="3904" w:type="dxa"/>
            <w:shd w:val="clear" w:color="auto" w:fill="auto"/>
          </w:tcPr>
          <w:p w14:paraId="07A3F69B"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пункте 6 статьи 130 проекта после слов </w:t>
            </w:r>
            <w:r w:rsidRPr="004313D7">
              <w:rPr>
                <w:b/>
                <w:sz w:val="24"/>
                <w:szCs w:val="24"/>
              </w:rPr>
              <w:t>«(устроителем</w:t>
            </w:r>
            <w:r w:rsidRPr="004313D7">
              <w:rPr>
                <w:sz w:val="24"/>
                <w:szCs w:val="24"/>
              </w:rPr>
              <w:t>) конкурса» дополнить словом «(</w:t>
            </w:r>
            <w:r w:rsidRPr="004313D7">
              <w:rPr>
                <w:b/>
                <w:sz w:val="24"/>
                <w:szCs w:val="24"/>
              </w:rPr>
              <w:t>тендера)».</w:t>
            </w:r>
          </w:p>
          <w:p w14:paraId="383852D4"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63CE6388"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7FCD5469"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032C3197"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517721A1"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законодательными</w:t>
            </w:r>
            <w:r w:rsidRPr="004313D7">
              <w:rPr>
                <w:sz w:val="24"/>
                <w:szCs w:val="24"/>
              </w:rPr>
              <w:t xml:space="preserve"> </w:t>
            </w:r>
            <w:r w:rsidRPr="004313D7">
              <w:rPr>
                <w:b/>
                <w:sz w:val="24"/>
                <w:szCs w:val="24"/>
              </w:rPr>
              <w:t>актами»</w:t>
            </w:r>
            <w:r w:rsidRPr="004313D7">
              <w:rPr>
                <w:sz w:val="24"/>
                <w:szCs w:val="24"/>
              </w:rPr>
              <w:t xml:space="preserve"> заменить словом «з</w:t>
            </w:r>
            <w:r w:rsidRPr="004313D7">
              <w:rPr>
                <w:b/>
                <w:sz w:val="24"/>
                <w:szCs w:val="24"/>
              </w:rPr>
              <w:t>аконами</w:t>
            </w:r>
            <w:r w:rsidRPr="004313D7">
              <w:rPr>
                <w:sz w:val="24"/>
                <w:szCs w:val="24"/>
              </w:rPr>
              <w:t>».</w:t>
            </w:r>
          </w:p>
          <w:p w14:paraId="0E456D12"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62520B09"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07E382F" w14:textId="77777777" w:rsidR="009A65AA" w:rsidRPr="004313D7" w:rsidRDefault="009A65AA" w:rsidP="009A65AA">
            <w:pPr>
              <w:widowControl w:val="0"/>
              <w:pBdr>
                <w:top w:val="nil"/>
                <w:left w:val="nil"/>
                <w:bottom w:val="nil"/>
                <w:right w:val="nil"/>
                <w:between w:val="nil"/>
              </w:pBdr>
              <w:jc w:val="both"/>
              <w:rPr>
                <w:sz w:val="24"/>
                <w:szCs w:val="24"/>
              </w:rPr>
            </w:pPr>
          </w:p>
          <w:p w14:paraId="053E035F"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первым пункта 2 </w:t>
            </w:r>
            <w:r w:rsidRPr="004313D7">
              <w:rPr>
                <w:sz w:val="24"/>
                <w:szCs w:val="24"/>
              </w:rPr>
              <w:lastRenderedPageBreak/>
              <w:t xml:space="preserve">статьи 130 проекта Кодекса. </w:t>
            </w:r>
          </w:p>
          <w:p w14:paraId="37141201" w14:textId="77777777" w:rsidR="009A65AA" w:rsidRPr="004313D7" w:rsidRDefault="009A65AA" w:rsidP="009A65AA">
            <w:pPr>
              <w:widowControl w:val="0"/>
              <w:pBdr>
                <w:top w:val="nil"/>
                <w:left w:val="nil"/>
                <w:bottom w:val="nil"/>
                <w:right w:val="nil"/>
                <w:between w:val="nil"/>
              </w:pBdr>
              <w:jc w:val="both"/>
              <w:rPr>
                <w:sz w:val="24"/>
                <w:szCs w:val="24"/>
              </w:rPr>
            </w:pPr>
          </w:p>
          <w:p w14:paraId="1876083C" w14:textId="18038212"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подпунктом 7) статьи 1 Закона РК «О правовых актах».</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03269E39"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5F336B9F"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5ACDF9E"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40BAE5B" w14:textId="59A1AEA0" w:rsidR="009A65AA" w:rsidRPr="004313D7" w:rsidRDefault="009A65AA" w:rsidP="00BF7322">
            <w:pPr>
              <w:jc w:val="both"/>
              <w:rPr>
                <w:sz w:val="24"/>
                <w:szCs w:val="24"/>
              </w:rPr>
            </w:pPr>
            <w:r w:rsidRPr="004313D7">
              <w:rPr>
                <w:rFonts w:eastAsia="Calibri"/>
                <w:bCs/>
                <w:sz w:val="24"/>
                <w:szCs w:val="24"/>
                <w:lang w:bidi="ru-RU"/>
              </w:rPr>
              <w:t>подпункт 3) пункта 7 статьи 130 проекта</w:t>
            </w:r>
          </w:p>
        </w:tc>
        <w:tc>
          <w:tcPr>
            <w:tcW w:w="4128" w:type="dxa"/>
            <w:shd w:val="clear" w:color="auto" w:fill="auto"/>
          </w:tcPr>
          <w:p w14:paraId="2AB511E8"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7F7CCCB1" w14:textId="77777777" w:rsidR="009A65AA" w:rsidRPr="004313D7" w:rsidRDefault="009A65AA" w:rsidP="009A65AA">
            <w:pPr>
              <w:ind w:firstLine="284"/>
              <w:jc w:val="both"/>
              <w:rPr>
                <w:bCs/>
                <w:sz w:val="24"/>
                <w:szCs w:val="24"/>
              </w:rPr>
            </w:pPr>
            <w:r w:rsidRPr="004313D7">
              <w:rPr>
                <w:bCs/>
                <w:sz w:val="24"/>
                <w:szCs w:val="24"/>
              </w:rPr>
              <w:t>7.</w:t>
            </w:r>
            <w:r w:rsidRPr="004313D7">
              <w:rPr>
                <w:bCs/>
                <w:sz w:val="24"/>
                <w:szCs w:val="24"/>
              </w:rPr>
              <w:tab/>
              <w:t>К участию в конкурсах (тендерах) не допускаются:</w:t>
            </w:r>
          </w:p>
          <w:p w14:paraId="71C59337" w14:textId="77777777" w:rsidR="009A65AA" w:rsidRPr="004313D7" w:rsidRDefault="009A65AA" w:rsidP="009A65AA">
            <w:pPr>
              <w:ind w:firstLine="284"/>
              <w:jc w:val="both"/>
              <w:rPr>
                <w:bCs/>
                <w:sz w:val="24"/>
                <w:szCs w:val="24"/>
              </w:rPr>
            </w:pPr>
            <w:r w:rsidRPr="004313D7">
              <w:rPr>
                <w:bCs/>
                <w:sz w:val="24"/>
                <w:szCs w:val="24"/>
              </w:rPr>
              <w:t>3)</w:t>
            </w:r>
            <w:r w:rsidRPr="004313D7">
              <w:rPr>
                <w:bCs/>
                <w:sz w:val="24"/>
                <w:szCs w:val="24"/>
              </w:rPr>
              <w:tab/>
              <w:t xml:space="preserve">лица, являющиеся организаторами (устроителями) конкурса (тендера) либо членами </w:t>
            </w:r>
            <w:r w:rsidRPr="004313D7">
              <w:rPr>
                <w:b/>
                <w:bCs/>
                <w:sz w:val="24"/>
                <w:szCs w:val="24"/>
              </w:rPr>
              <w:t xml:space="preserve">его жюри </w:t>
            </w:r>
            <w:r w:rsidRPr="004313D7">
              <w:rPr>
                <w:bCs/>
                <w:sz w:val="24"/>
                <w:szCs w:val="24"/>
              </w:rPr>
              <w:t>(тендерной комиссии);</w:t>
            </w:r>
          </w:p>
          <w:p w14:paraId="4F2C9992" w14:textId="43AD9AFE" w:rsidR="009A65AA" w:rsidRPr="004313D7" w:rsidRDefault="009A65AA" w:rsidP="009A65AA">
            <w:pPr>
              <w:tabs>
                <w:tab w:val="left" w:pos="567"/>
              </w:tabs>
              <w:ind w:firstLine="340"/>
              <w:jc w:val="both"/>
              <w:rPr>
                <w:sz w:val="24"/>
                <w:szCs w:val="24"/>
              </w:rPr>
            </w:pPr>
            <w:r w:rsidRPr="004313D7">
              <w:rPr>
                <w:bCs/>
                <w:sz w:val="24"/>
                <w:szCs w:val="24"/>
              </w:rPr>
              <w:t>…</w:t>
            </w:r>
          </w:p>
        </w:tc>
        <w:tc>
          <w:tcPr>
            <w:tcW w:w="3904" w:type="dxa"/>
            <w:shd w:val="clear" w:color="auto" w:fill="auto"/>
          </w:tcPr>
          <w:p w14:paraId="761FDF68"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в подпункте 3) пункта 7 статьи 130 проекта после слова «</w:t>
            </w:r>
            <w:r w:rsidRPr="004313D7">
              <w:rPr>
                <w:b/>
                <w:sz w:val="24"/>
                <w:szCs w:val="24"/>
              </w:rPr>
              <w:t>его жюри»</w:t>
            </w:r>
            <w:r w:rsidRPr="004313D7">
              <w:rPr>
                <w:sz w:val="24"/>
                <w:szCs w:val="24"/>
              </w:rPr>
              <w:t xml:space="preserve"> заменить словами </w:t>
            </w:r>
            <w:r w:rsidRPr="004313D7">
              <w:rPr>
                <w:b/>
                <w:sz w:val="24"/>
                <w:szCs w:val="24"/>
              </w:rPr>
              <w:t>«жюри конкурса».</w:t>
            </w:r>
          </w:p>
          <w:p w14:paraId="7D0C5EEF"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3FCA9084"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916FBFB" w14:textId="77777777" w:rsidR="009A65AA" w:rsidRPr="004313D7" w:rsidRDefault="009A65AA" w:rsidP="009A65AA">
            <w:pPr>
              <w:widowControl w:val="0"/>
              <w:pBdr>
                <w:top w:val="nil"/>
                <w:left w:val="nil"/>
                <w:bottom w:val="nil"/>
                <w:right w:val="nil"/>
                <w:between w:val="nil"/>
              </w:pBdr>
              <w:jc w:val="both"/>
              <w:rPr>
                <w:sz w:val="24"/>
                <w:szCs w:val="24"/>
              </w:rPr>
            </w:pPr>
          </w:p>
          <w:p w14:paraId="5EA3026A" w14:textId="61CDB8D4"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подпунктом 2) пункта 2 статьи 130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2EA085A2"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7E14B95A"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2B48F72"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3EFFCB3" w14:textId="2C388564" w:rsidR="009A65AA" w:rsidRPr="004313D7" w:rsidRDefault="009A65AA" w:rsidP="00BF7322">
            <w:pPr>
              <w:jc w:val="both"/>
              <w:rPr>
                <w:sz w:val="24"/>
                <w:szCs w:val="24"/>
              </w:rPr>
            </w:pPr>
            <w:r w:rsidRPr="004313D7">
              <w:rPr>
                <w:rFonts w:eastAsia="Calibri"/>
                <w:bCs/>
                <w:sz w:val="24"/>
                <w:szCs w:val="24"/>
                <w:lang w:bidi="ru-RU"/>
              </w:rPr>
              <w:t>подпункт 4) пункта 7 статьи 130 проекта</w:t>
            </w:r>
          </w:p>
        </w:tc>
        <w:tc>
          <w:tcPr>
            <w:tcW w:w="4128" w:type="dxa"/>
            <w:shd w:val="clear" w:color="auto" w:fill="auto"/>
          </w:tcPr>
          <w:p w14:paraId="0F622825"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43AACC9D" w14:textId="77777777" w:rsidR="009A65AA" w:rsidRPr="004313D7" w:rsidRDefault="009A65AA" w:rsidP="009A65AA">
            <w:pPr>
              <w:ind w:firstLine="284"/>
              <w:jc w:val="both"/>
              <w:rPr>
                <w:bCs/>
                <w:sz w:val="24"/>
                <w:szCs w:val="24"/>
              </w:rPr>
            </w:pPr>
            <w:r w:rsidRPr="004313D7">
              <w:rPr>
                <w:bCs/>
                <w:sz w:val="24"/>
                <w:szCs w:val="24"/>
              </w:rPr>
              <w:t>7.</w:t>
            </w:r>
            <w:r w:rsidRPr="004313D7">
              <w:rPr>
                <w:bCs/>
                <w:sz w:val="24"/>
                <w:szCs w:val="24"/>
              </w:rPr>
              <w:tab/>
              <w:t>К участию в конкурсах (тендерах) не допускаются:</w:t>
            </w:r>
          </w:p>
          <w:p w14:paraId="0A786D38" w14:textId="77777777" w:rsidR="009A65AA" w:rsidRPr="004313D7" w:rsidRDefault="009A65AA" w:rsidP="009A65AA">
            <w:pPr>
              <w:ind w:firstLine="284"/>
              <w:jc w:val="both"/>
              <w:rPr>
                <w:bCs/>
                <w:sz w:val="24"/>
                <w:szCs w:val="24"/>
              </w:rPr>
            </w:pPr>
            <w:r w:rsidRPr="004313D7">
              <w:rPr>
                <w:bCs/>
                <w:sz w:val="24"/>
                <w:szCs w:val="24"/>
              </w:rPr>
              <w:t>4)</w:t>
            </w:r>
            <w:r w:rsidRPr="004313D7">
              <w:rPr>
                <w:bCs/>
                <w:sz w:val="24"/>
                <w:szCs w:val="24"/>
              </w:rPr>
              <w:tab/>
              <w:t xml:space="preserve">не зарегистрированные в установленном законодательством </w:t>
            </w:r>
            <w:r w:rsidRPr="004313D7">
              <w:rPr>
                <w:b/>
                <w:bCs/>
                <w:sz w:val="24"/>
                <w:szCs w:val="24"/>
              </w:rPr>
              <w:t>порядке организации</w:t>
            </w:r>
            <w:r w:rsidRPr="004313D7">
              <w:rPr>
                <w:bCs/>
                <w:sz w:val="24"/>
                <w:szCs w:val="24"/>
              </w:rPr>
              <w:t>.</w:t>
            </w:r>
          </w:p>
          <w:p w14:paraId="58BE5BA2" w14:textId="4902AA13" w:rsidR="009A65AA" w:rsidRPr="004313D7" w:rsidRDefault="009A65AA" w:rsidP="009A65AA">
            <w:pPr>
              <w:tabs>
                <w:tab w:val="left" w:pos="567"/>
              </w:tabs>
              <w:ind w:firstLine="340"/>
              <w:jc w:val="both"/>
              <w:rPr>
                <w:sz w:val="24"/>
                <w:szCs w:val="24"/>
              </w:rPr>
            </w:pPr>
            <w:r w:rsidRPr="004313D7">
              <w:rPr>
                <w:bCs/>
                <w:sz w:val="24"/>
                <w:szCs w:val="24"/>
              </w:rPr>
              <w:t>…</w:t>
            </w:r>
          </w:p>
        </w:tc>
        <w:tc>
          <w:tcPr>
            <w:tcW w:w="3904" w:type="dxa"/>
            <w:shd w:val="clear" w:color="auto" w:fill="auto"/>
          </w:tcPr>
          <w:p w14:paraId="0643859B"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 xml:space="preserve">в подпункте 4) пункта 7 статьи 130 проекта слова </w:t>
            </w:r>
            <w:r w:rsidRPr="004313D7">
              <w:rPr>
                <w:b/>
                <w:sz w:val="24"/>
                <w:szCs w:val="24"/>
              </w:rPr>
              <w:t>«порядке организации»</w:t>
            </w:r>
            <w:r w:rsidRPr="004313D7">
              <w:rPr>
                <w:sz w:val="24"/>
                <w:szCs w:val="24"/>
              </w:rPr>
              <w:t xml:space="preserve"> заменить словами «</w:t>
            </w:r>
            <w:r w:rsidRPr="004313D7">
              <w:rPr>
                <w:b/>
                <w:sz w:val="24"/>
                <w:szCs w:val="24"/>
              </w:rPr>
              <w:t>Республики Казахстан порядке</w:t>
            </w:r>
            <w:r w:rsidRPr="004313D7">
              <w:rPr>
                <w:sz w:val="24"/>
                <w:szCs w:val="24"/>
              </w:rPr>
              <w:t>».</w:t>
            </w:r>
          </w:p>
          <w:p w14:paraId="19CE3264" w14:textId="67693198" w:rsidR="009A65AA" w:rsidRPr="004313D7" w:rsidRDefault="009A65AA" w:rsidP="009A65AA">
            <w:pPr>
              <w:spacing w:line="258" w:lineRule="auto"/>
              <w:ind w:right="64" w:firstLine="418"/>
              <w:jc w:val="both"/>
              <w:rPr>
                <w:color w:val="000000"/>
                <w:sz w:val="24"/>
                <w:szCs w:val="24"/>
              </w:rPr>
            </w:pPr>
            <w:r w:rsidRPr="004313D7">
              <w:rPr>
                <w:sz w:val="24"/>
                <w:szCs w:val="24"/>
              </w:rPr>
              <w:t xml:space="preserve">Обоснование: </w:t>
            </w:r>
          </w:p>
        </w:tc>
        <w:tc>
          <w:tcPr>
            <w:tcW w:w="3039" w:type="dxa"/>
            <w:shd w:val="clear" w:color="auto" w:fill="auto"/>
          </w:tcPr>
          <w:p w14:paraId="49A08D74"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F5F70EF" w14:textId="77777777" w:rsidR="009A65AA" w:rsidRPr="004313D7" w:rsidRDefault="009A65AA" w:rsidP="009A65AA">
            <w:pPr>
              <w:widowControl w:val="0"/>
              <w:pBdr>
                <w:top w:val="nil"/>
                <w:left w:val="nil"/>
                <w:bottom w:val="nil"/>
                <w:right w:val="nil"/>
                <w:between w:val="nil"/>
              </w:pBdr>
              <w:jc w:val="both"/>
              <w:rPr>
                <w:sz w:val="24"/>
                <w:szCs w:val="24"/>
              </w:rPr>
            </w:pPr>
          </w:p>
          <w:p w14:paraId="166FE652" w14:textId="7B7C59D6"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подпунктом 2) пункта 2 статьи 130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5DE38FE9"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53D17BEF"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C17BE7B"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5F38093" w14:textId="6C8F5EDA" w:rsidR="009A65AA" w:rsidRPr="004313D7" w:rsidRDefault="009A65AA" w:rsidP="00BF7322">
            <w:pPr>
              <w:jc w:val="both"/>
              <w:rPr>
                <w:sz w:val="24"/>
                <w:szCs w:val="24"/>
              </w:rPr>
            </w:pPr>
            <w:r w:rsidRPr="004313D7">
              <w:rPr>
                <w:rFonts w:eastAsia="Calibri"/>
                <w:bCs/>
                <w:sz w:val="24"/>
                <w:szCs w:val="24"/>
                <w:lang w:bidi="ru-RU"/>
              </w:rPr>
              <w:t>пункт 8 статьи 130 проекта</w:t>
            </w:r>
          </w:p>
        </w:tc>
        <w:tc>
          <w:tcPr>
            <w:tcW w:w="4128" w:type="dxa"/>
            <w:shd w:val="clear" w:color="auto" w:fill="auto"/>
          </w:tcPr>
          <w:p w14:paraId="5336B1A1"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74493EA2" w14:textId="77777777" w:rsidR="009A65AA" w:rsidRPr="004313D7" w:rsidRDefault="009A65AA" w:rsidP="009A65AA">
            <w:pPr>
              <w:ind w:firstLine="284"/>
              <w:jc w:val="both"/>
              <w:rPr>
                <w:bCs/>
                <w:sz w:val="24"/>
                <w:szCs w:val="24"/>
              </w:rPr>
            </w:pPr>
            <w:r w:rsidRPr="004313D7">
              <w:rPr>
                <w:bCs/>
                <w:sz w:val="24"/>
                <w:szCs w:val="24"/>
              </w:rPr>
              <w:t>8.</w:t>
            </w:r>
            <w:r w:rsidRPr="004313D7">
              <w:rPr>
                <w:bCs/>
                <w:sz w:val="24"/>
                <w:szCs w:val="24"/>
              </w:rPr>
              <w:tab/>
              <w:t xml:space="preserve">Заказчик либо организатор (устроитель) конкурса (тендера) и </w:t>
            </w:r>
            <w:r w:rsidRPr="004313D7">
              <w:rPr>
                <w:b/>
                <w:bCs/>
                <w:sz w:val="24"/>
                <w:szCs w:val="24"/>
              </w:rPr>
              <w:t>жюри</w:t>
            </w:r>
            <w:r w:rsidRPr="004313D7">
              <w:rPr>
                <w:bCs/>
                <w:sz w:val="24"/>
                <w:szCs w:val="24"/>
              </w:rPr>
              <w:t xml:space="preserve"> (тендерная комиссия) не вправе требовать от претендента обязательного представления информации, являющейся его коммерческой тайной.</w:t>
            </w:r>
          </w:p>
          <w:p w14:paraId="59986609" w14:textId="38F4C231" w:rsidR="009A65AA" w:rsidRPr="004313D7" w:rsidRDefault="009A65AA" w:rsidP="009A65AA">
            <w:pPr>
              <w:tabs>
                <w:tab w:val="left" w:pos="567"/>
              </w:tabs>
              <w:ind w:firstLine="340"/>
              <w:jc w:val="both"/>
              <w:rPr>
                <w:sz w:val="24"/>
                <w:szCs w:val="24"/>
              </w:rPr>
            </w:pPr>
            <w:r w:rsidRPr="004313D7">
              <w:rPr>
                <w:bCs/>
                <w:sz w:val="24"/>
                <w:szCs w:val="24"/>
              </w:rPr>
              <w:lastRenderedPageBreak/>
              <w:t>…</w:t>
            </w:r>
          </w:p>
        </w:tc>
        <w:tc>
          <w:tcPr>
            <w:tcW w:w="3904" w:type="dxa"/>
            <w:shd w:val="clear" w:color="auto" w:fill="auto"/>
          </w:tcPr>
          <w:p w14:paraId="20CA96AA"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 8 статьи 130 проекта после слова </w:t>
            </w:r>
            <w:r w:rsidRPr="004313D7">
              <w:rPr>
                <w:b/>
                <w:sz w:val="24"/>
                <w:szCs w:val="24"/>
              </w:rPr>
              <w:t>«жюри»</w:t>
            </w:r>
            <w:r w:rsidRPr="004313D7">
              <w:rPr>
                <w:sz w:val="24"/>
                <w:szCs w:val="24"/>
              </w:rPr>
              <w:t xml:space="preserve"> дополнить словом «</w:t>
            </w:r>
            <w:r w:rsidRPr="004313D7">
              <w:rPr>
                <w:b/>
                <w:sz w:val="24"/>
                <w:szCs w:val="24"/>
              </w:rPr>
              <w:t>конкурса».</w:t>
            </w:r>
          </w:p>
          <w:p w14:paraId="468F50EB"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1702A877"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C059341" w14:textId="77777777" w:rsidR="009A65AA" w:rsidRPr="004313D7" w:rsidRDefault="009A65AA" w:rsidP="009A65AA">
            <w:pPr>
              <w:widowControl w:val="0"/>
              <w:pBdr>
                <w:top w:val="nil"/>
                <w:left w:val="nil"/>
                <w:bottom w:val="nil"/>
                <w:right w:val="nil"/>
                <w:between w:val="nil"/>
              </w:pBdr>
              <w:jc w:val="both"/>
              <w:rPr>
                <w:sz w:val="24"/>
                <w:szCs w:val="24"/>
              </w:rPr>
            </w:pPr>
          </w:p>
          <w:p w14:paraId="0320258F" w14:textId="5CEEFD07"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подпунктом 2) пункта 2 статьи 130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034D9ECB"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347F01C6"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C0F36AF"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B1AE6B" w14:textId="576DDC45" w:rsidR="009A65AA" w:rsidRPr="004313D7" w:rsidRDefault="009A65AA" w:rsidP="00BF7322">
            <w:pPr>
              <w:jc w:val="both"/>
              <w:rPr>
                <w:sz w:val="24"/>
                <w:szCs w:val="24"/>
              </w:rPr>
            </w:pPr>
            <w:r w:rsidRPr="004313D7">
              <w:rPr>
                <w:rFonts w:eastAsia="Calibri"/>
                <w:bCs/>
                <w:sz w:val="24"/>
                <w:szCs w:val="24"/>
                <w:lang w:bidi="ru-RU"/>
              </w:rPr>
              <w:t>пункт 9 статьи 130 проекта</w:t>
            </w:r>
          </w:p>
        </w:tc>
        <w:tc>
          <w:tcPr>
            <w:tcW w:w="4128" w:type="dxa"/>
            <w:shd w:val="clear" w:color="auto" w:fill="auto"/>
          </w:tcPr>
          <w:p w14:paraId="2CA81E08"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4894E003" w14:textId="77777777" w:rsidR="009A65AA" w:rsidRPr="004313D7" w:rsidRDefault="009A65AA" w:rsidP="009A65AA">
            <w:pPr>
              <w:ind w:firstLine="284"/>
              <w:jc w:val="both"/>
              <w:rPr>
                <w:bCs/>
                <w:sz w:val="24"/>
                <w:szCs w:val="24"/>
              </w:rPr>
            </w:pPr>
            <w:r w:rsidRPr="004313D7">
              <w:rPr>
                <w:bCs/>
                <w:sz w:val="24"/>
                <w:szCs w:val="24"/>
              </w:rPr>
              <w:t>…</w:t>
            </w:r>
          </w:p>
          <w:p w14:paraId="1262BB65" w14:textId="77777777" w:rsidR="009A65AA" w:rsidRPr="004313D7" w:rsidRDefault="009A65AA" w:rsidP="009A65AA">
            <w:pPr>
              <w:ind w:firstLine="284"/>
              <w:jc w:val="both"/>
              <w:rPr>
                <w:bCs/>
                <w:sz w:val="24"/>
                <w:szCs w:val="24"/>
              </w:rPr>
            </w:pPr>
            <w:r w:rsidRPr="004313D7">
              <w:rPr>
                <w:bCs/>
                <w:sz w:val="24"/>
                <w:szCs w:val="24"/>
              </w:rPr>
              <w:t>9.</w:t>
            </w:r>
            <w:r w:rsidRPr="004313D7">
              <w:rPr>
                <w:bCs/>
                <w:sz w:val="24"/>
                <w:szCs w:val="24"/>
              </w:rPr>
              <w:tab/>
              <w:t xml:space="preserve">Объявление проведенного конкурса (тендера) на подрядные работы состоявшимся и утверждение (признание) заказчиком кого-либо из </w:t>
            </w:r>
            <w:r w:rsidRPr="004313D7">
              <w:rPr>
                <w:b/>
                <w:bCs/>
                <w:sz w:val="24"/>
                <w:szCs w:val="24"/>
              </w:rPr>
              <w:t>участников</w:t>
            </w:r>
            <w:r w:rsidRPr="004313D7">
              <w:rPr>
                <w:bCs/>
                <w:sz w:val="24"/>
                <w:szCs w:val="24"/>
              </w:rPr>
              <w:t xml:space="preserve"> победителем (победителями) являются основанием для заключения между ними договора </w:t>
            </w:r>
            <w:r w:rsidRPr="004313D7">
              <w:rPr>
                <w:b/>
                <w:bCs/>
                <w:sz w:val="24"/>
                <w:szCs w:val="24"/>
              </w:rPr>
              <w:t>на выполнение подрядных работ</w:t>
            </w:r>
            <w:r w:rsidRPr="004313D7">
              <w:rPr>
                <w:bCs/>
                <w:sz w:val="24"/>
                <w:szCs w:val="24"/>
              </w:rPr>
              <w:t>, предусмотренных условиями конкурса.</w:t>
            </w:r>
          </w:p>
          <w:p w14:paraId="717D065A" w14:textId="70BBBF2C" w:rsidR="009A65AA" w:rsidRPr="004313D7" w:rsidRDefault="009A65AA" w:rsidP="009A65AA">
            <w:pPr>
              <w:tabs>
                <w:tab w:val="left" w:pos="567"/>
              </w:tabs>
              <w:ind w:firstLine="340"/>
              <w:jc w:val="both"/>
              <w:rPr>
                <w:sz w:val="24"/>
                <w:szCs w:val="24"/>
              </w:rPr>
            </w:pPr>
            <w:r w:rsidRPr="004313D7">
              <w:rPr>
                <w:bCs/>
                <w:sz w:val="24"/>
                <w:szCs w:val="24"/>
              </w:rPr>
              <w:t>…</w:t>
            </w:r>
          </w:p>
        </w:tc>
        <w:tc>
          <w:tcPr>
            <w:tcW w:w="3904" w:type="dxa"/>
            <w:shd w:val="clear" w:color="auto" w:fill="auto"/>
          </w:tcPr>
          <w:p w14:paraId="6DA1DEA3"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 xml:space="preserve">в пункте 9 статьи 130 проекта после слова </w:t>
            </w:r>
            <w:r w:rsidRPr="004313D7">
              <w:rPr>
                <w:b/>
                <w:sz w:val="24"/>
                <w:szCs w:val="24"/>
              </w:rPr>
              <w:t>«участников</w:t>
            </w:r>
            <w:r w:rsidRPr="004313D7">
              <w:rPr>
                <w:sz w:val="24"/>
                <w:szCs w:val="24"/>
              </w:rPr>
              <w:t>» дополнить словами «</w:t>
            </w:r>
            <w:r w:rsidRPr="004313D7">
              <w:rPr>
                <w:b/>
                <w:sz w:val="24"/>
                <w:szCs w:val="24"/>
              </w:rPr>
              <w:t>конкурса (тендера)».</w:t>
            </w:r>
          </w:p>
          <w:p w14:paraId="75E70388"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3A7F5D09"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4320FA03"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на выполнение подрядных работ»</w:t>
            </w:r>
            <w:r w:rsidRPr="004313D7">
              <w:rPr>
                <w:sz w:val="24"/>
                <w:szCs w:val="24"/>
              </w:rPr>
              <w:t xml:space="preserve"> заменить словами «</w:t>
            </w:r>
            <w:r w:rsidRPr="004313D7">
              <w:rPr>
                <w:b/>
                <w:sz w:val="24"/>
                <w:szCs w:val="24"/>
              </w:rPr>
              <w:t>строительного подряда».</w:t>
            </w:r>
          </w:p>
          <w:p w14:paraId="64698F79"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63241377"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A0B95EB" w14:textId="77777777" w:rsidR="009A65AA" w:rsidRPr="004313D7" w:rsidRDefault="009A65AA" w:rsidP="009A65AA">
            <w:pPr>
              <w:widowControl w:val="0"/>
              <w:pBdr>
                <w:top w:val="nil"/>
                <w:left w:val="nil"/>
                <w:bottom w:val="nil"/>
                <w:right w:val="nil"/>
                <w:between w:val="nil"/>
              </w:pBdr>
              <w:jc w:val="both"/>
              <w:rPr>
                <w:sz w:val="24"/>
                <w:szCs w:val="24"/>
              </w:rPr>
            </w:pPr>
          </w:p>
          <w:p w14:paraId="29834279"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первым пункта 2 статьи 130 проекта Кодекса. </w:t>
            </w:r>
          </w:p>
          <w:p w14:paraId="2B99D73A" w14:textId="77777777" w:rsidR="009A65AA" w:rsidRPr="004313D7" w:rsidRDefault="009A65AA" w:rsidP="009A65AA">
            <w:pPr>
              <w:widowControl w:val="0"/>
              <w:pBdr>
                <w:top w:val="nil"/>
                <w:left w:val="nil"/>
                <w:bottom w:val="nil"/>
                <w:right w:val="nil"/>
                <w:between w:val="nil"/>
              </w:pBdr>
              <w:jc w:val="both"/>
              <w:rPr>
                <w:sz w:val="24"/>
                <w:szCs w:val="24"/>
              </w:rPr>
            </w:pPr>
          </w:p>
          <w:p w14:paraId="40B1FAA3" w14:textId="47E2998C"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пунктом 6 статьи 127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06E9055A"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54354179"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0773C5A0"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71438B" w14:textId="5B2962A7" w:rsidR="009A65AA" w:rsidRPr="004313D7" w:rsidRDefault="009A65AA" w:rsidP="00BF7322">
            <w:pPr>
              <w:jc w:val="both"/>
              <w:rPr>
                <w:sz w:val="24"/>
                <w:szCs w:val="24"/>
              </w:rPr>
            </w:pPr>
            <w:r w:rsidRPr="004313D7">
              <w:rPr>
                <w:rFonts w:eastAsia="Calibri"/>
                <w:bCs/>
                <w:sz w:val="24"/>
                <w:szCs w:val="24"/>
                <w:lang w:bidi="ru-RU"/>
              </w:rPr>
              <w:t>пункт 10 статьи 130 проекта</w:t>
            </w:r>
          </w:p>
        </w:tc>
        <w:tc>
          <w:tcPr>
            <w:tcW w:w="4128" w:type="dxa"/>
            <w:shd w:val="clear" w:color="auto" w:fill="auto"/>
          </w:tcPr>
          <w:p w14:paraId="5DBA95DB"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5A13CFB1" w14:textId="77777777" w:rsidR="009A65AA" w:rsidRPr="004313D7" w:rsidRDefault="009A65AA" w:rsidP="009A65AA">
            <w:pPr>
              <w:ind w:firstLine="284"/>
              <w:jc w:val="both"/>
              <w:rPr>
                <w:bCs/>
                <w:sz w:val="24"/>
                <w:szCs w:val="24"/>
              </w:rPr>
            </w:pPr>
            <w:r w:rsidRPr="004313D7">
              <w:rPr>
                <w:bCs/>
                <w:sz w:val="24"/>
                <w:szCs w:val="24"/>
              </w:rPr>
              <w:t>…</w:t>
            </w:r>
          </w:p>
          <w:p w14:paraId="37392315" w14:textId="4513B109" w:rsidR="009A65AA" w:rsidRPr="004313D7" w:rsidRDefault="009A65AA" w:rsidP="009A65AA">
            <w:pPr>
              <w:tabs>
                <w:tab w:val="left" w:pos="567"/>
              </w:tabs>
              <w:ind w:firstLine="340"/>
              <w:jc w:val="both"/>
              <w:rPr>
                <w:sz w:val="24"/>
                <w:szCs w:val="24"/>
              </w:rPr>
            </w:pPr>
            <w:r w:rsidRPr="004313D7">
              <w:rPr>
                <w:bCs/>
                <w:sz w:val="24"/>
                <w:szCs w:val="24"/>
              </w:rPr>
              <w:t>10.</w:t>
            </w:r>
            <w:r w:rsidRPr="004313D7">
              <w:rPr>
                <w:bCs/>
                <w:sz w:val="24"/>
                <w:szCs w:val="24"/>
              </w:rPr>
              <w:tab/>
              <w:t xml:space="preserve">Заказчик, организатор (устроитель) конкурса (тендера) на подрядные работы и жюри конкурса (тендерная комиссия) за неисполнение или ненадлежащее исполнение своих обязательств несут ответственность </w:t>
            </w:r>
            <w:r w:rsidRPr="004313D7">
              <w:rPr>
                <w:b/>
                <w:bCs/>
                <w:sz w:val="24"/>
                <w:szCs w:val="24"/>
              </w:rPr>
              <w:t>в соответствии с законодательными актами</w:t>
            </w:r>
            <w:r w:rsidRPr="004313D7">
              <w:rPr>
                <w:bCs/>
                <w:sz w:val="24"/>
                <w:szCs w:val="24"/>
              </w:rPr>
              <w:t xml:space="preserve"> Республики Казахстан.</w:t>
            </w:r>
          </w:p>
        </w:tc>
        <w:tc>
          <w:tcPr>
            <w:tcW w:w="3904" w:type="dxa"/>
            <w:shd w:val="clear" w:color="auto" w:fill="auto"/>
          </w:tcPr>
          <w:p w14:paraId="1F7B8A27"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в пункте 10 статьи 130 проекта слова «</w:t>
            </w:r>
            <w:r w:rsidRPr="004313D7">
              <w:rPr>
                <w:b/>
                <w:sz w:val="24"/>
                <w:szCs w:val="24"/>
              </w:rPr>
              <w:t>в соответствии с законодательными актами</w:t>
            </w:r>
            <w:r w:rsidRPr="004313D7">
              <w:rPr>
                <w:sz w:val="24"/>
                <w:szCs w:val="24"/>
              </w:rPr>
              <w:t xml:space="preserve">» заменить словами </w:t>
            </w:r>
            <w:r w:rsidRPr="004313D7">
              <w:rPr>
                <w:b/>
                <w:sz w:val="24"/>
                <w:szCs w:val="24"/>
              </w:rPr>
              <w:t>«, установленными законами».</w:t>
            </w:r>
          </w:p>
          <w:p w14:paraId="2603B293"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616FB283"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6E671FD" w14:textId="15203C36"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01AFE6C8"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442D2F24"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A1DAF5B"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DCEBDB" w14:textId="10B29752" w:rsidR="009A65AA" w:rsidRPr="004313D7" w:rsidRDefault="009A65AA" w:rsidP="00BF7322">
            <w:pPr>
              <w:jc w:val="both"/>
              <w:rPr>
                <w:sz w:val="24"/>
                <w:szCs w:val="24"/>
              </w:rPr>
            </w:pPr>
            <w:r w:rsidRPr="004313D7">
              <w:rPr>
                <w:rFonts w:eastAsia="Calibri"/>
                <w:bCs/>
                <w:sz w:val="24"/>
                <w:szCs w:val="24"/>
                <w:lang w:bidi="ru-RU"/>
              </w:rPr>
              <w:t>часть первая пункта 11 статьи 130 проекта</w:t>
            </w:r>
          </w:p>
        </w:tc>
        <w:tc>
          <w:tcPr>
            <w:tcW w:w="4128" w:type="dxa"/>
            <w:shd w:val="clear" w:color="auto" w:fill="auto"/>
          </w:tcPr>
          <w:p w14:paraId="2E63E501"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49552464" w14:textId="77777777" w:rsidR="009A65AA" w:rsidRPr="004313D7" w:rsidRDefault="009A65AA" w:rsidP="009A65AA">
            <w:pPr>
              <w:ind w:firstLine="284"/>
              <w:jc w:val="both"/>
              <w:rPr>
                <w:bCs/>
                <w:sz w:val="24"/>
                <w:szCs w:val="24"/>
              </w:rPr>
            </w:pPr>
            <w:r w:rsidRPr="004313D7">
              <w:rPr>
                <w:bCs/>
                <w:sz w:val="24"/>
                <w:szCs w:val="24"/>
              </w:rPr>
              <w:t>…</w:t>
            </w:r>
          </w:p>
          <w:p w14:paraId="6261DFAD" w14:textId="77777777" w:rsidR="009A65AA" w:rsidRPr="004313D7" w:rsidRDefault="009A65AA" w:rsidP="009A65AA">
            <w:pPr>
              <w:ind w:firstLine="284"/>
              <w:jc w:val="both"/>
              <w:rPr>
                <w:b/>
                <w:bCs/>
                <w:sz w:val="24"/>
                <w:szCs w:val="24"/>
              </w:rPr>
            </w:pPr>
            <w:r w:rsidRPr="004313D7">
              <w:rPr>
                <w:b/>
                <w:bCs/>
                <w:sz w:val="24"/>
                <w:szCs w:val="24"/>
              </w:rPr>
              <w:t xml:space="preserve">11.Подрядные работы, не относящиеся к государственным закупкам, выполняются на основании договора, заключаемого между заказчиком (инвестором проекта или программы) и </w:t>
            </w:r>
            <w:r w:rsidRPr="004313D7">
              <w:rPr>
                <w:b/>
                <w:bCs/>
                <w:sz w:val="24"/>
                <w:szCs w:val="24"/>
              </w:rPr>
              <w:lastRenderedPageBreak/>
              <w:t>избранным им подрядчиком (генеральным подрядчиком).</w:t>
            </w:r>
          </w:p>
          <w:p w14:paraId="5FCED766" w14:textId="77777777" w:rsidR="009A65AA" w:rsidRPr="004313D7" w:rsidRDefault="009A65AA" w:rsidP="009A65AA">
            <w:pPr>
              <w:ind w:firstLine="284"/>
              <w:jc w:val="both"/>
              <w:rPr>
                <w:bCs/>
                <w:sz w:val="24"/>
                <w:szCs w:val="24"/>
              </w:rPr>
            </w:pPr>
            <w:r w:rsidRPr="004313D7">
              <w:rPr>
                <w:bCs/>
                <w:sz w:val="24"/>
                <w:szCs w:val="24"/>
              </w:rPr>
              <w:t xml:space="preserve">В </w:t>
            </w:r>
            <w:r w:rsidRPr="004313D7">
              <w:rPr>
                <w:b/>
                <w:bCs/>
                <w:sz w:val="24"/>
                <w:szCs w:val="24"/>
              </w:rPr>
              <w:t>договоре</w:t>
            </w:r>
            <w:r w:rsidRPr="004313D7">
              <w:rPr>
                <w:bCs/>
                <w:sz w:val="24"/>
                <w:szCs w:val="24"/>
              </w:rPr>
              <w:t xml:space="preserve"> подряда в обязательном порядке указываются виды и </w:t>
            </w:r>
            <w:r w:rsidRPr="004313D7">
              <w:rPr>
                <w:b/>
                <w:bCs/>
                <w:sz w:val="24"/>
                <w:szCs w:val="24"/>
              </w:rPr>
              <w:t>объемы</w:t>
            </w:r>
            <w:r w:rsidRPr="004313D7">
              <w:rPr>
                <w:bCs/>
                <w:sz w:val="24"/>
                <w:szCs w:val="24"/>
              </w:rPr>
              <w:t xml:space="preserve"> работ (услуг), которые подрядчик (генеральный подрядчик) намеревается передать на исполнение субподрядчикам. При этом не допускается передача на субподряд в совокупности более двух третей, предусмотренных </w:t>
            </w:r>
            <w:r w:rsidRPr="004313D7">
              <w:rPr>
                <w:b/>
                <w:bCs/>
                <w:sz w:val="24"/>
                <w:szCs w:val="24"/>
              </w:rPr>
              <w:t>договором</w:t>
            </w:r>
            <w:r w:rsidRPr="004313D7">
              <w:rPr>
                <w:bCs/>
                <w:sz w:val="24"/>
                <w:szCs w:val="24"/>
              </w:rPr>
              <w:t xml:space="preserve"> стоимости всех подрядных работ (цены подряда).</w:t>
            </w:r>
          </w:p>
          <w:p w14:paraId="1D2A3EF2" w14:textId="77777777" w:rsidR="009A65AA" w:rsidRPr="004313D7" w:rsidRDefault="009A65AA" w:rsidP="009A65AA">
            <w:pPr>
              <w:ind w:firstLine="284"/>
              <w:jc w:val="both"/>
              <w:rPr>
                <w:bCs/>
                <w:sz w:val="24"/>
                <w:szCs w:val="24"/>
              </w:rPr>
            </w:pPr>
            <w:r w:rsidRPr="004313D7">
              <w:rPr>
                <w:bCs/>
                <w:sz w:val="24"/>
                <w:szCs w:val="24"/>
              </w:rPr>
              <w:t xml:space="preserve">Предельные </w:t>
            </w:r>
            <w:r w:rsidRPr="004313D7">
              <w:rPr>
                <w:b/>
                <w:bCs/>
                <w:sz w:val="24"/>
                <w:szCs w:val="24"/>
              </w:rPr>
              <w:t>объемы</w:t>
            </w:r>
            <w:r w:rsidRPr="004313D7">
              <w:rPr>
                <w:bCs/>
                <w:sz w:val="24"/>
                <w:szCs w:val="24"/>
              </w:rPr>
              <w:t xml:space="preserve"> работ (услуг), выполняемых (оказываемых) в рамках государственных закупок, которые могут быть переданы субподрядчикам (соисполнителям) для выполнения работ либо оказания услуг, определяются в соответствии с законодательством Республики Казахстан о государственных закупках.</w:t>
            </w:r>
          </w:p>
          <w:p w14:paraId="59511A6E" w14:textId="77777777" w:rsidR="009A65AA" w:rsidRPr="004313D7" w:rsidRDefault="009A65AA" w:rsidP="009A65AA">
            <w:pPr>
              <w:tabs>
                <w:tab w:val="left" w:pos="567"/>
              </w:tabs>
              <w:ind w:firstLine="340"/>
              <w:jc w:val="both"/>
              <w:rPr>
                <w:sz w:val="24"/>
                <w:szCs w:val="24"/>
              </w:rPr>
            </w:pPr>
          </w:p>
        </w:tc>
        <w:tc>
          <w:tcPr>
            <w:tcW w:w="3904" w:type="dxa"/>
            <w:shd w:val="clear" w:color="auto" w:fill="auto"/>
          </w:tcPr>
          <w:p w14:paraId="78BD8A0D"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часть первую пункта 11 статьи 130 проекта </w:t>
            </w:r>
            <w:r w:rsidRPr="004313D7">
              <w:rPr>
                <w:b/>
                <w:sz w:val="24"/>
                <w:szCs w:val="24"/>
              </w:rPr>
              <w:t>исключить.</w:t>
            </w:r>
          </w:p>
          <w:p w14:paraId="1A660126" w14:textId="77777777" w:rsidR="009A65AA" w:rsidRPr="004313D7" w:rsidRDefault="009A65AA" w:rsidP="009A65AA">
            <w:pPr>
              <w:widowControl w:val="0"/>
              <w:pBdr>
                <w:top w:val="nil"/>
                <w:left w:val="nil"/>
                <w:bottom w:val="nil"/>
                <w:right w:val="nil"/>
                <w:between w:val="nil"/>
              </w:pBdr>
              <w:ind w:firstLine="259"/>
              <w:jc w:val="both"/>
              <w:rPr>
                <w:b/>
                <w:sz w:val="24"/>
                <w:szCs w:val="24"/>
              </w:rPr>
            </w:pPr>
          </w:p>
          <w:p w14:paraId="5646BBFC"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72A6A0B0"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7D6F8096"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39A4F60D"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0880186F"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35360748"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 xml:space="preserve">в части второй пункта 11 статьи </w:t>
            </w:r>
            <w:r w:rsidRPr="004313D7">
              <w:rPr>
                <w:sz w:val="24"/>
                <w:szCs w:val="24"/>
              </w:rPr>
              <w:lastRenderedPageBreak/>
              <w:t xml:space="preserve">130 проекта после слова </w:t>
            </w:r>
            <w:r w:rsidRPr="004313D7">
              <w:rPr>
                <w:b/>
                <w:sz w:val="24"/>
                <w:szCs w:val="24"/>
              </w:rPr>
              <w:t>«договоре</w:t>
            </w:r>
            <w:r w:rsidRPr="004313D7">
              <w:rPr>
                <w:sz w:val="24"/>
                <w:szCs w:val="24"/>
              </w:rPr>
              <w:t xml:space="preserve">» дополнить словами </w:t>
            </w:r>
            <w:r w:rsidRPr="004313D7">
              <w:rPr>
                <w:b/>
                <w:sz w:val="24"/>
                <w:szCs w:val="24"/>
              </w:rPr>
              <w:t>«строительного подряда, заключенного в соответствии с пунктом 9 настоящей статьи,».</w:t>
            </w:r>
          </w:p>
          <w:p w14:paraId="74C22E65"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587ABF58"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объемы</w:t>
            </w:r>
            <w:r w:rsidRPr="004313D7">
              <w:rPr>
                <w:sz w:val="24"/>
                <w:szCs w:val="24"/>
              </w:rPr>
              <w:t xml:space="preserve">» дополнить словами </w:t>
            </w:r>
            <w:r w:rsidRPr="004313D7">
              <w:rPr>
                <w:b/>
                <w:sz w:val="24"/>
                <w:szCs w:val="24"/>
              </w:rPr>
              <w:t>«строительно-монтажных».</w:t>
            </w:r>
          </w:p>
          <w:p w14:paraId="780B671C"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87F9CB3"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02AB5EDD"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036303FA"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«договором</w:t>
            </w:r>
            <w:r w:rsidRPr="004313D7">
              <w:rPr>
                <w:sz w:val="24"/>
                <w:szCs w:val="24"/>
              </w:rPr>
              <w:t>» дополнить словами «</w:t>
            </w:r>
            <w:r w:rsidRPr="004313D7">
              <w:rPr>
                <w:b/>
                <w:sz w:val="24"/>
                <w:szCs w:val="24"/>
              </w:rPr>
              <w:t>строительного подряда».</w:t>
            </w:r>
          </w:p>
          <w:p w14:paraId="089C5070"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FC68F26"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2F6E97C6"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40C15A53"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 xml:space="preserve">часть третью пункта 11 статьи 130 проекта после слова </w:t>
            </w:r>
            <w:r w:rsidRPr="004313D7">
              <w:rPr>
                <w:b/>
                <w:sz w:val="24"/>
                <w:szCs w:val="24"/>
              </w:rPr>
              <w:t>«объемы</w:t>
            </w:r>
            <w:r w:rsidRPr="004313D7">
              <w:rPr>
                <w:sz w:val="24"/>
                <w:szCs w:val="24"/>
              </w:rPr>
              <w:t xml:space="preserve">» дополнить словами </w:t>
            </w:r>
            <w:r w:rsidRPr="004313D7">
              <w:rPr>
                <w:b/>
                <w:sz w:val="24"/>
                <w:szCs w:val="24"/>
              </w:rPr>
              <w:t>«строительно-монтажных».</w:t>
            </w:r>
          </w:p>
          <w:p w14:paraId="176FE121"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54B3025C"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726E65F3" w14:textId="77777777" w:rsidR="009A65AA" w:rsidRPr="004313D7" w:rsidRDefault="009A65AA" w:rsidP="009A65AA">
            <w:pPr>
              <w:widowControl w:val="0"/>
              <w:pBdr>
                <w:top w:val="nil"/>
                <w:left w:val="nil"/>
                <w:bottom w:val="nil"/>
                <w:right w:val="nil"/>
                <w:between w:val="nil"/>
              </w:pBdr>
              <w:jc w:val="both"/>
              <w:rPr>
                <w:sz w:val="24"/>
                <w:szCs w:val="24"/>
              </w:rPr>
            </w:pPr>
          </w:p>
          <w:p w14:paraId="104A1603"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исключения дублирования с пунктом 5 статьи 127 проекта Кодекса. </w:t>
            </w:r>
          </w:p>
          <w:p w14:paraId="053B38F3" w14:textId="77777777" w:rsidR="009A65AA" w:rsidRPr="004313D7" w:rsidRDefault="009A65AA" w:rsidP="009A65AA">
            <w:pPr>
              <w:widowControl w:val="0"/>
              <w:pBdr>
                <w:top w:val="nil"/>
                <w:left w:val="nil"/>
                <w:bottom w:val="nil"/>
                <w:right w:val="nil"/>
                <w:between w:val="nil"/>
              </w:pBdr>
              <w:jc w:val="both"/>
              <w:rPr>
                <w:sz w:val="24"/>
                <w:szCs w:val="24"/>
              </w:rPr>
            </w:pPr>
          </w:p>
          <w:p w14:paraId="4C047D2C"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r w:rsidRPr="004313D7">
              <w:rPr>
                <w:sz w:val="24"/>
                <w:szCs w:val="24"/>
              </w:rPr>
              <w:lastRenderedPageBreak/>
              <w:t xml:space="preserve">Приведение в соответствие с пунктом 6 статьи 127 и пунктом 1 статьи 130 проекта Кодекса. </w:t>
            </w:r>
          </w:p>
          <w:p w14:paraId="6342D1FB" w14:textId="77777777" w:rsidR="009A65AA" w:rsidRPr="004313D7" w:rsidRDefault="009A65AA" w:rsidP="009A65AA">
            <w:pPr>
              <w:widowControl w:val="0"/>
              <w:pBdr>
                <w:top w:val="nil"/>
                <w:left w:val="nil"/>
                <w:bottom w:val="nil"/>
                <w:right w:val="nil"/>
                <w:between w:val="nil"/>
              </w:pBdr>
              <w:jc w:val="both"/>
              <w:rPr>
                <w:sz w:val="24"/>
                <w:szCs w:val="24"/>
              </w:rPr>
            </w:pPr>
          </w:p>
          <w:p w14:paraId="157E7196" w14:textId="77777777" w:rsidR="009A65AA" w:rsidRPr="004313D7" w:rsidRDefault="009A65AA" w:rsidP="009A65AA">
            <w:pPr>
              <w:widowControl w:val="0"/>
              <w:pBdr>
                <w:top w:val="nil"/>
                <w:left w:val="nil"/>
                <w:bottom w:val="nil"/>
                <w:right w:val="nil"/>
                <w:between w:val="nil"/>
              </w:pBdr>
              <w:jc w:val="both"/>
              <w:rPr>
                <w:sz w:val="24"/>
                <w:szCs w:val="24"/>
              </w:rPr>
            </w:pPr>
          </w:p>
          <w:p w14:paraId="2ED85472"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частью третьей пункта 1 статьи 131 проекта Кодекса. </w:t>
            </w:r>
          </w:p>
          <w:p w14:paraId="3C2C61CC" w14:textId="77777777" w:rsidR="009A65AA" w:rsidRPr="004313D7" w:rsidRDefault="009A65AA" w:rsidP="009A65AA">
            <w:pPr>
              <w:widowControl w:val="0"/>
              <w:pBdr>
                <w:top w:val="nil"/>
                <w:left w:val="nil"/>
                <w:bottom w:val="nil"/>
                <w:right w:val="nil"/>
                <w:between w:val="nil"/>
              </w:pBdr>
              <w:jc w:val="both"/>
              <w:rPr>
                <w:sz w:val="24"/>
                <w:szCs w:val="24"/>
              </w:rPr>
            </w:pPr>
          </w:p>
          <w:p w14:paraId="0DB0946C"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6 статьи 127 проекта Кодекса. </w:t>
            </w:r>
          </w:p>
          <w:p w14:paraId="4A3AA762" w14:textId="77777777" w:rsidR="009A65AA" w:rsidRPr="004313D7" w:rsidRDefault="009A65AA" w:rsidP="009A65AA">
            <w:pPr>
              <w:widowControl w:val="0"/>
              <w:pBdr>
                <w:top w:val="nil"/>
                <w:left w:val="nil"/>
                <w:bottom w:val="nil"/>
                <w:right w:val="nil"/>
                <w:between w:val="nil"/>
              </w:pBdr>
              <w:jc w:val="both"/>
              <w:rPr>
                <w:sz w:val="24"/>
                <w:szCs w:val="24"/>
              </w:rPr>
            </w:pPr>
          </w:p>
          <w:p w14:paraId="473444A0" w14:textId="77777777" w:rsidR="009A65AA" w:rsidRPr="004313D7" w:rsidRDefault="009A65AA" w:rsidP="009A65AA">
            <w:pPr>
              <w:widowControl w:val="0"/>
              <w:pBdr>
                <w:top w:val="nil"/>
                <w:left w:val="nil"/>
                <w:bottom w:val="nil"/>
                <w:right w:val="nil"/>
                <w:between w:val="nil"/>
              </w:pBdr>
              <w:jc w:val="both"/>
              <w:rPr>
                <w:sz w:val="24"/>
                <w:szCs w:val="24"/>
              </w:rPr>
            </w:pPr>
          </w:p>
          <w:p w14:paraId="3A1C696F" w14:textId="3B3988CA"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частью третьей пункта 1 статьи 131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6F0594DF"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78D0D973"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47642EF"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7F28FE9" w14:textId="29417EFB" w:rsidR="009A65AA" w:rsidRPr="004313D7" w:rsidRDefault="009A65AA" w:rsidP="00BF7322">
            <w:pPr>
              <w:jc w:val="both"/>
              <w:rPr>
                <w:sz w:val="24"/>
                <w:szCs w:val="24"/>
              </w:rPr>
            </w:pPr>
            <w:r w:rsidRPr="004313D7">
              <w:rPr>
                <w:rFonts w:eastAsia="Calibri"/>
                <w:bCs/>
                <w:sz w:val="24"/>
                <w:szCs w:val="24"/>
                <w:lang w:bidi="ru-RU"/>
              </w:rPr>
              <w:t>пункты 12 и 13 статьи 130 проекта</w:t>
            </w:r>
          </w:p>
        </w:tc>
        <w:tc>
          <w:tcPr>
            <w:tcW w:w="4128" w:type="dxa"/>
            <w:shd w:val="clear" w:color="auto" w:fill="auto"/>
          </w:tcPr>
          <w:p w14:paraId="50B1359B" w14:textId="77777777" w:rsidR="009A65AA" w:rsidRPr="004313D7" w:rsidRDefault="009A65AA" w:rsidP="009A65AA">
            <w:pPr>
              <w:ind w:firstLine="284"/>
              <w:jc w:val="both"/>
              <w:rPr>
                <w:bCs/>
                <w:sz w:val="24"/>
                <w:szCs w:val="24"/>
              </w:rPr>
            </w:pPr>
            <w:r w:rsidRPr="004313D7">
              <w:rPr>
                <w:bCs/>
                <w:sz w:val="24"/>
                <w:szCs w:val="24"/>
              </w:rPr>
              <w:t>Статья 130. Выбор подрядчика</w:t>
            </w:r>
          </w:p>
          <w:p w14:paraId="39624DA8" w14:textId="77777777" w:rsidR="009A65AA" w:rsidRPr="004313D7" w:rsidRDefault="009A65AA" w:rsidP="009A65AA">
            <w:pPr>
              <w:ind w:firstLine="284"/>
              <w:jc w:val="both"/>
              <w:rPr>
                <w:bCs/>
                <w:sz w:val="24"/>
                <w:szCs w:val="24"/>
              </w:rPr>
            </w:pPr>
            <w:r w:rsidRPr="004313D7">
              <w:rPr>
                <w:bCs/>
                <w:sz w:val="24"/>
                <w:szCs w:val="24"/>
              </w:rPr>
              <w:t>…</w:t>
            </w:r>
          </w:p>
          <w:p w14:paraId="0B49F16A" w14:textId="77777777" w:rsidR="009A65AA" w:rsidRPr="004313D7" w:rsidRDefault="009A65AA" w:rsidP="009A65AA">
            <w:pPr>
              <w:ind w:firstLine="284"/>
              <w:jc w:val="both"/>
              <w:rPr>
                <w:bCs/>
                <w:sz w:val="24"/>
                <w:szCs w:val="24"/>
              </w:rPr>
            </w:pPr>
            <w:r w:rsidRPr="004313D7">
              <w:rPr>
                <w:bCs/>
                <w:sz w:val="24"/>
                <w:szCs w:val="24"/>
              </w:rPr>
              <w:t>12.</w:t>
            </w:r>
            <w:r w:rsidRPr="004313D7">
              <w:rPr>
                <w:bCs/>
                <w:sz w:val="24"/>
                <w:szCs w:val="24"/>
              </w:rPr>
              <w:tab/>
              <w:t xml:space="preserve">Обязанности и ответственность заказчика перед подрядчиком и подрядчика перед заказчиком устанавливаются </w:t>
            </w:r>
            <w:r w:rsidRPr="004313D7">
              <w:rPr>
                <w:b/>
                <w:bCs/>
                <w:sz w:val="24"/>
                <w:szCs w:val="24"/>
              </w:rPr>
              <w:t>договором</w:t>
            </w:r>
            <w:r w:rsidRPr="004313D7">
              <w:rPr>
                <w:bCs/>
                <w:sz w:val="24"/>
                <w:szCs w:val="24"/>
              </w:rPr>
              <w:t xml:space="preserve"> подряда, если иное не предусмотрено законодательством Республики Казахстан.</w:t>
            </w:r>
          </w:p>
          <w:p w14:paraId="2EBF18A5" w14:textId="77777777" w:rsidR="009A65AA" w:rsidRPr="004313D7" w:rsidRDefault="009A65AA" w:rsidP="009A65AA">
            <w:pPr>
              <w:ind w:firstLine="284"/>
              <w:jc w:val="both"/>
              <w:rPr>
                <w:bCs/>
                <w:sz w:val="24"/>
                <w:szCs w:val="24"/>
              </w:rPr>
            </w:pPr>
            <w:r w:rsidRPr="004313D7">
              <w:rPr>
                <w:bCs/>
                <w:sz w:val="24"/>
                <w:szCs w:val="24"/>
              </w:rPr>
              <w:t>13.</w:t>
            </w:r>
            <w:r w:rsidRPr="004313D7">
              <w:rPr>
                <w:bCs/>
                <w:sz w:val="24"/>
                <w:szCs w:val="24"/>
              </w:rPr>
              <w:tab/>
            </w:r>
            <w:r w:rsidRPr="004313D7">
              <w:rPr>
                <w:b/>
                <w:bCs/>
                <w:sz w:val="24"/>
                <w:szCs w:val="24"/>
              </w:rPr>
              <w:t>Договором</w:t>
            </w:r>
            <w:r w:rsidRPr="004313D7">
              <w:rPr>
                <w:bCs/>
                <w:sz w:val="24"/>
                <w:szCs w:val="24"/>
              </w:rPr>
              <w:t xml:space="preserve"> подряда устанавливаются гарантийные сроки </w:t>
            </w:r>
            <w:r w:rsidRPr="004313D7">
              <w:rPr>
                <w:bCs/>
                <w:sz w:val="24"/>
                <w:szCs w:val="24"/>
              </w:rPr>
              <w:lastRenderedPageBreak/>
              <w:t>устойчивого функционирования строительного объекта после сдачи его в эксплуатацию, определяющие финансовую ответственность подрядчика.</w:t>
            </w:r>
          </w:p>
          <w:p w14:paraId="4F87A341" w14:textId="74214110" w:rsidR="009A65AA" w:rsidRPr="004313D7" w:rsidRDefault="009A65AA" w:rsidP="009A65AA">
            <w:pPr>
              <w:tabs>
                <w:tab w:val="left" w:pos="567"/>
              </w:tabs>
              <w:ind w:firstLine="340"/>
              <w:jc w:val="both"/>
              <w:rPr>
                <w:sz w:val="24"/>
                <w:szCs w:val="24"/>
              </w:rPr>
            </w:pPr>
            <w:r w:rsidRPr="004313D7">
              <w:rPr>
                <w:bCs/>
                <w:sz w:val="24"/>
                <w:szCs w:val="24"/>
              </w:rPr>
              <w:t xml:space="preserve">При </w:t>
            </w:r>
            <w:proofErr w:type="spellStart"/>
            <w:r w:rsidRPr="004313D7">
              <w:rPr>
                <w:bCs/>
                <w:sz w:val="24"/>
                <w:szCs w:val="24"/>
              </w:rPr>
              <w:t>неустановлении</w:t>
            </w:r>
            <w:proofErr w:type="spellEnd"/>
            <w:r w:rsidRPr="004313D7">
              <w:rPr>
                <w:bCs/>
                <w:sz w:val="24"/>
                <w:szCs w:val="24"/>
              </w:rPr>
              <w:t xml:space="preserve"> гарантийных сроков </w:t>
            </w:r>
            <w:r w:rsidRPr="004313D7">
              <w:rPr>
                <w:b/>
                <w:bCs/>
                <w:sz w:val="24"/>
                <w:szCs w:val="24"/>
              </w:rPr>
              <w:t>договором</w:t>
            </w:r>
            <w:r w:rsidRPr="004313D7">
              <w:rPr>
                <w:bCs/>
                <w:sz w:val="24"/>
                <w:szCs w:val="24"/>
              </w:rPr>
              <w:t xml:space="preserve"> подряда применяется норма, предусмотренная частью второй пункта 1 статьи 132 настоящего Кодекса.</w:t>
            </w:r>
          </w:p>
        </w:tc>
        <w:tc>
          <w:tcPr>
            <w:tcW w:w="3904" w:type="dxa"/>
            <w:shd w:val="clear" w:color="auto" w:fill="auto"/>
          </w:tcPr>
          <w:p w14:paraId="3AC9FBD3"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lastRenderedPageBreak/>
              <w:t>пункты 12 и 13 статьи 130 проекта после слов «д</w:t>
            </w:r>
            <w:r w:rsidRPr="004313D7">
              <w:rPr>
                <w:b/>
                <w:sz w:val="24"/>
                <w:szCs w:val="24"/>
              </w:rPr>
              <w:t>оговором</w:t>
            </w:r>
            <w:r w:rsidRPr="004313D7">
              <w:rPr>
                <w:sz w:val="24"/>
                <w:szCs w:val="24"/>
              </w:rPr>
              <w:t>», «</w:t>
            </w:r>
            <w:r w:rsidRPr="004313D7">
              <w:rPr>
                <w:b/>
                <w:sz w:val="24"/>
                <w:szCs w:val="24"/>
              </w:rPr>
              <w:t>Договором</w:t>
            </w:r>
            <w:r w:rsidRPr="004313D7">
              <w:rPr>
                <w:sz w:val="24"/>
                <w:szCs w:val="24"/>
              </w:rPr>
              <w:t>» дополнить соответственно словом «</w:t>
            </w:r>
            <w:r w:rsidRPr="004313D7">
              <w:rPr>
                <w:b/>
                <w:sz w:val="24"/>
                <w:szCs w:val="24"/>
              </w:rPr>
              <w:t>строительного».</w:t>
            </w:r>
          </w:p>
          <w:p w14:paraId="218EC4A4"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71CE8E9D"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C420962" w14:textId="77777777" w:rsidR="009A65AA" w:rsidRPr="004313D7" w:rsidRDefault="009A65AA" w:rsidP="009A65AA">
            <w:pPr>
              <w:widowControl w:val="0"/>
              <w:pBdr>
                <w:top w:val="nil"/>
                <w:left w:val="nil"/>
                <w:bottom w:val="nil"/>
                <w:right w:val="nil"/>
                <w:between w:val="nil"/>
              </w:pBdr>
              <w:jc w:val="both"/>
              <w:rPr>
                <w:sz w:val="24"/>
                <w:szCs w:val="24"/>
              </w:rPr>
            </w:pPr>
          </w:p>
          <w:p w14:paraId="7D1A7AC0" w14:textId="2C6EC141"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пунктом 6 статьи 127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7BE41A46"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9A65AA" w:rsidRPr="004313D7" w14:paraId="0002BCE4" w14:textId="77777777" w:rsidTr="004848D6">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F3311E0" w14:textId="77777777" w:rsidR="009A65AA" w:rsidRPr="004313D7" w:rsidRDefault="009A65AA" w:rsidP="009A65A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541BD60" w14:textId="2FF8AD7C" w:rsidR="009A65AA" w:rsidRPr="004313D7" w:rsidRDefault="009A65AA" w:rsidP="00BF7322">
            <w:pPr>
              <w:jc w:val="both"/>
              <w:rPr>
                <w:sz w:val="24"/>
                <w:szCs w:val="24"/>
              </w:rPr>
            </w:pPr>
            <w:r w:rsidRPr="004313D7">
              <w:rPr>
                <w:rFonts w:eastAsia="Calibri"/>
                <w:bCs/>
                <w:sz w:val="24"/>
                <w:szCs w:val="24"/>
                <w:lang w:bidi="ru-RU"/>
              </w:rPr>
              <w:t>части второй пункта 1 статьи 131 проекта</w:t>
            </w:r>
          </w:p>
        </w:tc>
        <w:tc>
          <w:tcPr>
            <w:tcW w:w="4128" w:type="dxa"/>
            <w:shd w:val="clear" w:color="auto" w:fill="auto"/>
          </w:tcPr>
          <w:p w14:paraId="722443D6" w14:textId="77777777" w:rsidR="009A65AA" w:rsidRPr="004313D7" w:rsidRDefault="009A65AA" w:rsidP="009A65AA">
            <w:pPr>
              <w:tabs>
                <w:tab w:val="left" w:pos="1185"/>
              </w:tabs>
              <w:ind w:firstLine="284"/>
              <w:jc w:val="both"/>
              <w:rPr>
                <w:bCs/>
                <w:sz w:val="24"/>
                <w:szCs w:val="24"/>
              </w:rPr>
            </w:pPr>
            <w:r w:rsidRPr="004313D7">
              <w:rPr>
                <w:bCs/>
                <w:sz w:val="24"/>
                <w:szCs w:val="24"/>
              </w:rPr>
              <w:t>Статья 131. Основные требования к процессу строительства</w:t>
            </w:r>
          </w:p>
          <w:p w14:paraId="744B681E" w14:textId="77777777" w:rsidR="009A65AA" w:rsidRPr="004313D7" w:rsidRDefault="009A65AA" w:rsidP="009A65AA">
            <w:pPr>
              <w:tabs>
                <w:tab w:val="left" w:pos="1185"/>
              </w:tabs>
              <w:ind w:firstLine="284"/>
              <w:jc w:val="both"/>
              <w:rPr>
                <w:bCs/>
                <w:sz w:val="24"/>
                <w:szCs w:val="24"/>
              </w:rPr>
            </w:pPr>
            <w:r w:rsidRPr="004313D7">
              <w:rPr>
                <w:bCs/>
                <w:sz w:val="24"/>
                <w:szCs w:val="24"/>
              </w:rPr>
              <w:t>1.</w:t>
            </w:r>
            <w:r w:rsidRPr="004313D7">
              <w:rPr>
                <w:bCs/>
                <w:sz w:val="24"/>
                <w:szCs w:val="24"/>
              </w:rPr>
              <w:tab/>
              <w:t>На соответствующих этапах процесса строительства должны быть выполнены процедуры и соблюдены требования, установленные настоящей статьей.</w:t>
            </w:r>
          </w:p>
          <w:p w14:paraId="0BE63F03" w14:textId="77777777" w:rsidR="009A65AA" w:rsidRPr="004313D7" w:rsidRDefault="009A65AA" w:rsidP="009A65AA">
            <w:pPr>
              <w:tabs>
                <w:tab w:val="left" w:pos="1185"/>
              </w:tabs>
              <w:ind w:firstLine="284"/>
              <w:jc w:val="both"/>
              <w:rPr>
                <w:bCs/>
                <w:sz w:val="24"/>
                <w:szCs w:val="24"/>
              </w:rPr>
            </w:pPr>
            <w:r w:rsidRPr="004313D7">
              <w:rPr>
                <w:bCs/>
                <w:sz w:val="24"/>
                <w:szCs w:val="24"/>
              </w:rPr>
              <w:t xml:space="preserve">Сроки и суммы финансирования </w:t>
            </w:r>
            <w:r w:rsidRPr="004313D7">
              <w:rPr>
                <w:b/>
                <w:bCs/>
                <w:sz w:val="24"/>
                <w:szCs w:val="24"/>
              </w:rPr>
              <w:t xml:space="preserve">строительной деятельности (работ) </w:t>
            </w:r>
            <w:r w:rsidRPr="004313D7">
              <w:rPr>
                <w:bCs/>
                <w:sz w:val="24"/>
                <w:szCs w:val="24"/>
              </w:rPr>
              <w:t xml:space="preserve">должны соответствовать срокам и суммам </w:t>
            </w:r>
            <w:r w:rsidRPr="004313D7">
              <w:rPr>
                <w:b/>
                <w:bCs/>
                <w:sz w:val="24"/>
                <w:szCs w:val="24"/>
              </w:rPr>
              <w:t>выполнения работ</w:t>
            </w:r>
            <w:r w:rsidRPr="004313D7">
              <w:rPr>
                <w:bCs/>
                <w:sz w:val="24"/>
                <w:szCs w:val="24"/>
              </w:rPr>
              <w:t>, указанным в утвержденной в установленном порядке проектно-сметной документации.</w:t>
            </w:r>
          </w:p>
          <w:p w14:paraId="260B0795" w14:textId="77777777" w:rsidR="009A65AA" w:rsidRPr="004313D7" w:rsidRDefault="009A65AA" w:rsidP="009A65AA">
            <w:pPr>
              <w:tabs>
                <w:tab w:val="left" w:pos="567"/>
              </w:tabs>
              <w:ind w:firstLine="340"/>
              <w:jc w:val="both"/>
              <w:rPr>
                <w:sz w:val="24"/>
                <w:szCs w:val="24"/>
              </w:rPr>
            </w:pPr>
          </w:p>
        </w:tc>
        <w:tc>
          <w:tcPr>
            <w:tcW w:w="3904" w:type="dxa"/>
            <w:shd w:val="clear" w:color="auto" w:fill="auto"/>
          </w:tcPr>
          <w:p w14:paraId="1B0C1029" w14:textId="77777777" w:rsidR="009A65AA" w:rsidRPr="004313D7" w:rsidRDefault="009A65AA" w:rsidP="009A65AA">
            <w:pPr>
              <w:widowControl w:val="0"/>
              <w:pBdr>
                <w:top w:val="nil"/>
                <w:left w:val="nil"/>
                <w:bottom w:val="nil"/>
                <w:right w:val="nil"/>
                <w:between w:val="nil"/>
              </w:pBdr>
              <w:ind w:firstLine="259"/>
              <w:jc w:val="both"/>
              <w:rPr>
                <w:sz w:val="24"/>
                <w:szCs w:val="24"/>
              </w:rPr>
            </w:pPr>
            <w:r w:rsidRPr="004313D7">
              <w:rPr>
                <w:sz w:val="24"/>
                <w:szCs w:val="24"/>
              </w:rPr>
              <w:t xml:space="preserve">в части второй пункта 1 статьи 131 проекта слова </w:t>
            </w:r>
            <w:r w:rsidRPr="004313D7">
              <w:rPr>
                <w:b/>
                <w:sz w:val="24"/>
                <w:szCs w:val="24"/>
              </w:rPr>
              <w:t>«строительной деятельности (работ)»</w:t>
            </w:r>
            <w:r w:rsidRPr="004313D7">
              <w:rPr>
                <w:sz w:val="24"/>
                <w:szCs w:val="24"/>
              </w:rPr>
              <w:t xml:space="preserve"> заменить словом «</w:t>
            </w:r>
            <w:r w:rsidRPr="004313D7">
              <w:rPr>
                <w:b/>
                <w:sz w:val="24"/>
                <w:szCs w:val="24"/>
              </w:rPr>
              <w:t>строительства».</w:t>
            </w:r>
          </w:p>
          <w:p w14:paraId="38D4C5F8"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55BB8319"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15A14547"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66EB7D8C" w14:textId="77777777" w:rsidR="009A65AA" w:rsidRPr="004313D7" w:rsidRDefault="009A65AA" w:rsidP="009A65AA">
            <w:pPr>
              <w:widowControl w:val="0"/>
              <w:pBdr>
                <w:top w:val="nil"/>
                <w:left w:val="nil"/>
                <w:bottom w:val="nil"/>
                <w:right w:val="nil"/>
                <w:between w:val="nil"/>
              </w:pBdr>
              <w:ind w:firstLine="259"/>
              <w:jc w:val="both"/>
              <w:rPr>
                <w:sz w:val="24"/>
                <w:szCs w:val="24"/>
              </w:rPr>
            </w:pPr>
          </w:p>
          <w:p w14:paraId="733C4C02" w14:textId="77777777" w:rsidR="009A65AA" w:rsidRPr="004313D7" w:rsidRDefault="009A65AA" w:rsidP="009A65AA">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выполнения рабо</w:t>
            </w:r>
            <w:r w:rsidRPr="004313D7">
              <w:rPr>
                <w:sz w:val="24"/>
                <w:szCs w:val="24"/>
              </w:rPr>
              <w:t>т» заменить словами «</w:t>
            </w:r>
            <w:r w:rsidRPr="004313D7">
              <w:rPr>
                <w:b/>
                <w:sz w:val="24"/>
                <w:szCs w:val="24"/>
              </w:rPr>
              <w:t>выполнения строительно-монтажных работ (оказания услуг)».</w:t>
            </w:r>
          </w:p>
          <w:p w14:paraId="102EB4B3" w14:textId="77777777" w:rsidR="009A65AA" w:rsidRPr="004313D7" w:rsidRDefault="009A65AA" w:rsidP="009A65AA">
            <w:pPr>
              <w:spacing w:line="258" w:lineRule="auto"/>
              <w:ind w:right="64" w:firstLine="418"/>
              <w:jc w:val="both"/>
              <w:rPr>
                <w:color w:val="000000"/>
                <w:sz w:val="24"/>
                <w:szCs w:val="24"/>
              </w:rPr>
            </w:pPr>
          </w:p>
        </w:tc>
        <w:tc>
          <w:tcPr>
            <w:tcW w:w="3039" w:type="dxa"/>
            <w:shd w:val="clear" w:color="auto" w:fill="auto"/>
          </w:tcPr>
          <w:p w14:paraId="6B3CD4FF" w14:textId="77777777" w:rsidR="009A65AA" w:rsidRPr="004313D7" w:rsidRDefault="009A65AA" w:rsidP="009A65A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7C4269C" w14:textId="77777777" w:rsidR="009A65AA" w:rsidRPr="004313D7" w:rsidRDefault="009A65AA" w:rsidP="009A65A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частью первой пункта 1 статьи 131 и подпунктом 62) статьи 1 проекта Кодекса. </w:t>
            </w:r>
          </w:p>
          <w:p w14:paraId="5B09FEC5" w14:textId="77777777" w:rsidR="009A65AA" w:rsidRPr="004313D7" w:rsidRDefault="009A65AA" w:rsidP="009A65AA">
            <w:pPr>
              <w:widowControl w:val="0"/>
              <w:pBdr>
                <w:top w:val="nil"/>
                <w:left w:val="nil"/>
                <w:bottom w:val="nil"/>
                <w:right w:val="nil"/>
                <w:between w:val="nil"/>
              </w:pBdr>
              <w:jc w:val="both"/>
              <w:rPr>
                <w:sz w:val="24"/>
                <w:szCs w:val="24"/>
              </w:rPr>
            </w:pPr>
          </w:p>
          <w:p w14:paraId="6AD6FB23" w14:textId="297FAC13" w:rsidR="009A65AA" w:rsidRPr="004313D7" w:rsidRDefault="009A65AA" w:rsidP="009A65AA">
            <w:pPr>
              <w:spacing w:after="25" w:line="259" w:lineRule="auto"/>
              <w:ind w:left="250" w:right="58"/>
              <w:rPr>
                <w:b/>
                <w:color w:val="000000"/>
                <w:sz w:val="24"/>
                <w:szCs w:val="24"/>
              </w:rPr>
            </w:pPr>
            <w:r w:rsidRPr="004313D7">
              <w:rPr>
                <w:sz w:val="24"/>
                <w:szCs w:val="24"/>
              </w:rPr>
              <w:t>Уточнение редакции. Приведение в соответствие с частью второй пункта 11 статьи 130 и частью третьей пункта 1 статьи 131 проекта Кодекса.</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14:paraId="546D4BD3" w14:textId="77777777" w:rsidR="009A65AA" w:rsidRPr="004313D7" w:rsidRDefault="009A65AA" w:rsidP="009A65AA">
            <w:pPr>
              <w:widowControl w:val="0"/>
              <w:pBdr>
                <w:top w:val="nil"/>
                <w:left w:val="nil"/>
                <w:bottom w:val="nil"/>
                <w:right w:val="nil"/>
                <w:between w:val="nil"/>
              </w:pBdr>
              <w:jc w:val="center"/>
              <w:rPr>
                <w:b/>
                <w:sz w:val="24"/>
                <w:szCs w:val="24"/>
              </w:rPr>
            </w:pPr>
          </w:p>
        </w:tc>
      </w:tr>
      <w:tr w:rsidR="00BD63D0" w:rsidRPr="004313D7" w14:paraId="3FAB347C" w14:textId="77777777" w:rsidTr="00C86D4E">
        <w:trPr>
          <w:jc w:val="center"/>
        </w:trPr>
        <w:tc>
          <w:tcPr>
            <w:tcW w:w="704" w:type="dxa"/>
            <w:shd w:val="clear" w:color="auto" w:fill="auto"/>
          </w:tcPr>
          <w:p w14:paraId="275A9C02"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1FCFF1" w14:textId="77777777" w:rsidR="00BD63D0" w:rsidRPr="004313D7" w:rsidRDefault="00BD63D0" w:rsidP="00BF7322">
            <w:pPr>
              <w:jc w:val="both"/>
              <w:rPr>
                <w:sz w:val="24"/>
                <w:szCs w:val="24"/>
              </w:rPr>
            </w:pPr>
            <w:r w:rsidRPr="004313D7">
              <w:rPr>
                <w:sz w:val="24"/>
                <w:szCs w:val="24"/>
              </w:rPr>
              <w:t>Часть вторая пункта 1 статьи 131 проекта</w:t>
            </w:r>
          </w:p>
        </w:tc>
        <w:tc>
          <w:tcPr>
            <w:tcW w:w="4128" w:type="dxa"/>
            <w:shd w:val="clear" w:color="auto" w:fill="auto"/>
          </w:tcPr>
          <w:p w14:paraId="11793AE1"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131. Основные требования к процессу строительства</w:t>
            </w:r>
          </w:p>
          <w:p w14:paraId="72D4738C"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1. На соответствующих этапах процесса строительства должны быть выполнены процедуры и соблюдены требования, установленные настоящей статьей.</w:t>
            </w:r>
          </w:p>
          <w:p w14:paraId="5B61A956"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Сроки и суммы финансирования строительной деятельности (работ) </w:t>
            </w:r>
            <w:r w:rsidRPr="004313D7">
              <w:rPr>
                <w:sz w:val="24"/>
                <w:szCs w:val="24"/>
                <w:lang w:bidi="ru-RU"/>
              </w:rPr>
              <w:lastRenderedPageBreak/>
              <w:t xml:space="preserve">должны соответствовать срокам и суммам выполнения работ, указанным в утвержденной в установленном порядке проектно-сметной </w:t>
            </w:r>
            <w:r w:rsidRPr="004313D7">
              <w:rPr>
                <w:b/>
                <w:sz w:val="24"/>
                <w:szCs w:val="24"/>
                <w:lang w:bidi="ru-RU"/>
              </w:rPr>
              <w:t>документации</w:t>
            </w:r>
            <w:r w:rsidRPr="004313D7">
              <w:rPr>
                <w:sz w:val="24"/>
                <w:szCs w:val="24"/>
                <w:lang w:bidi="ru-RU"/>
              </w:rPr>
              <w:t>.</w:t>
            </w:r>
          </w:p>
          <w:p w14:paraId="4CAA1C3D"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Перечень видов работ (услуг) в составе строительно-монтажных работ утверждается уполномоченным органом по делам архитектуры, градостроительства и строительства.</w:t>
            </w:r>
          </w:p>
          <w:p w14:paraId="350A1B64"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5FC98CE4" w14:textId="77777777" w:rsidR="00BD63D0" w:rsidRPr="004313D7" w:rsidRDefault="00BD63D0" w:rsidP="00BD63D0">
            <w:pPr>
              <w:widowControl w:val="0"/>
              <w:tabs>
                <w:tab w:val="left" w:pos="777"/>
              </w:tabs>
              <w:ind w:firstLine="329"/>
              <w:jc w:val="both"/>
              <w:rPr>
                <w:sz w:val="24"/>
                <w:szCs w:val="24"/>
                <w:lang w:bidi="ru-RU"/>
              </w:rPr>
            </w:pPr>
          </w:p>
        </w:tc>
        <w:tc>
          <w:tcPr>
            <w:tcW w:w="3904" w:type="dxa"/>
            <w:shd w:val="clear" w:color="auto" w:fill="auto"/>
          </w:tcPr>
          <w:p w14:paraId="522EDE32" w14:textId="77777777" w:rsidR="00BD63D0" w:rsidRPr="004313D7" w:rsidRDefault="00BD63D0" w:rsidP="00BD63D0">
            <w:pPr>
              <w:widowControl w:val="0"/>
              <w:ind w:firstLine="329"/>
              <w:jc w:val="both"/>
              <w:rPr>
                <w:sz w:val="24"/>
                <w:szCs w:val="24"/>
              </w:rPr>
            </w:pPr>
            <w:r w:rsidRPr="004313D7">
              <w:rPr>
                <w:sz w:val="24"/>
                <w:szCs w:val="24"/>
              </w:rPr>
              <w:lastRenderedPageBreak/>
              <w:t>Часть вторую пункта 1 статьи 131 проекта изложить в следующей редакции:</w:t>
            </w:r>
          </w:p>
          <w:p w14:paraId="6B0EF60F" w14:textId="77777777" w:rsidR="00BD63D0" w:rsidRPr="004313D7" w:rsidRDefault="00BD63D0" w:rsidP="00BD63D0">
            <w:pPr>
              <w:widowControl w:val="0"/>
              <w:ind w:firstLine="329"/>
              <w:jc w:val="both"/>
              <w:rPr>
                <w:sz w:val="24"/>
                <w:szCs w:val="24"/>
              </w:rPr>
            </w:pPr>
            <w:r w:rsidRPr="004313D7">
              <w:rPr>
                <w:sz w:val="24"/>
                <w:szCs w:val="24"/>
              </w:rPr>
              <w:t xml:space="preserve">«Сроки и суммы финансирования строительной деятельности (работ) должны соответствовать срокам и суммам выполнения работ, указанным в утвержденной в установленном </w:t>
            </w:r>
            <w:r w:rsidRPr="004313D7">
              <w:rPr>
                <w:sz w:val="24"/>
                <w:szCs w:val="24"/>
              </w:rPr>
              <w:lastRenderedPageBreak/>
              <w:t xml:space="preserve">порядке проектно-сметной документации, </w:t>
            </w:r>
            <w:r w:rsidRPr="004313D7">
              <w:rPr>
                <w:b/>
                <w:sz w:val="24"/>
                <w:szCs w:val="24"/>
              </w:rPr>
              <w:t>в случае проведения корректировки проектно-сметной документации, сроки работ (услуг) должны быть увеличены пропорционально сроку проведения корректировки</w:t>
            </w:r>
            <w:r w:rsidRPr="004313D7">
              <w:rPr>
                <w:sz w:val="24"/>
                <w:szCs w:val="24"/>
              </w:rPr>
              <w:t xml:space="preserve">.». </w:t>
            </w:r>
          </w:p>
          <w:p w14:paraId="38028BBF" w14:textId="77777777" w:rsidR="00BD63D0" w:rsidRPr="004313D7" w:rsidRDefault="00BD63D0" w:rsidP="00BD63D0">
            <w:pPr>
              <w:widowControl w:val="0"/>
              <w:ind w:firstLine="329"/>
              <w:jc w:val="both"/>
              <w:rPr>
                <w:sz w:val="24"/>
                <w:szCs w:val="24"/>
              </w:rPr>
            </w:pPr>
          </w:p>
        </w:tc>
        <w:tc>
          <w:tcPr>
            <w:tcW w:w="3039" w:type="dxa"/>
            <w:shd w:val="clear" w:color="auto" w:fill="auto"/>
          </w:tcPr>
          <w:p w14:paraId="54B7E03F"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2D22C421"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29CAE767"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81C23D8" w14:textId="77777777" w:rsidR="00BD63D0" w:rsidRPr="004313D7" w:rsidRDefault="00BD63D0" w:rsidP="00BD63D0">
            <w:pPr>
              <w:widowControl w:val="0"/>
              <w:ind w:firstLine="331"/>
              <w:jc w:val="both"/>
              <w:rPr>
                <w:sz w:val="24"/>
                <w:szCs w:val="24"/>
              </w:rPr>
            </w:pPr>
          </w:p>
          <w:p w14:paraId="1A9815F9" w14:textId="77777777" w:rsidR="00BD63D0" w:rsidRPr="004313D7" w:rsidRDefault="00BD63D0" w:rsidP="00BD63D0">
            <w:pPr>
              <w:widowControl w:val="0"/>
              <w:ind w:firstLine="331"/>
              <w:jc w:val="both"/>
              <w:rPr>
                <w:b/>
                <w:sz w:val="24"/>
                <w:szCs w:val="24"/>
              </w:rPr>
            </w:pPr>
            <w:r w:rsidRPr="004313D7">
              <w:rPr>
                <w:bCs/>
                <w:sz w:val="24"/>
                <w:szCs w:val="24"/>
              </w:rPr>
              <w:t>В целях справедливого распределения сроков строительства объектов.</w:t>
            </w:r>
          </w:p>
        </w:tc>
        <w:tc>
          <w:tcPr>
            <w:tcW w:w="1667" w:type="dxa"/>
            <w:shd w:val="clear" w:color="auto" w:fill="auto"/>
          </w:tcPr>
          <w:p w14:paraId="578FB8A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8B4B3A" w:rsidRPr="004313D7" w14:paraId="17B8CA55" w14:textId="77777777" w:rsidTr="00C86D4E">
        <w:trPr>
          <w:jc w:val="center"/>
        </w:trPr>
        <w:tc>
          <w:tcPr>
            <w:tcW w:w="704" w:type="dxa"/>
            <w:shd w:val="clear" w:color="auto" w:fill="auto"/>
          </w:tcPr>
          <w:p w14:paraId="6D50FF9D" w14:textId="77777777" w:rsidR="008B4B3A" w:rsidRPr="004313D7" w:rsidRDefault="008B4B3A" w:rsidP="008B4B3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76B243E" w14:textId="7A2FBB27" w:rsidR="008B4B3A" w:rsidRPr="004313D7" w:rsidRDefault="008B4B3A" w:rsidP="00BF7322">
            <w:pPr>
              <w:jc w:val="both"/>
              <w:rPr>
                <w:sz w:val="24"/>
                <w:szCs w:val="24"/>
              </w:rPr>
            </w:pPr>
            <w:r w:rsidRPr="004313D7">
              <w:rPr>
                <w:rFonts w:eastAsia="Calibri"/>
                <w:bCs/>
                <w:sz w:val="24"/>
                <w:szCs w:val="24"/>
                <w:lang w:bidi="ru-RU"/>
              </w:rPr>
              <w:t>части первой и второй пункта 2 статьи 131 проекта</w:t>
            </w:r>
          </w:p>
        </w:tc>
        <w:tc>
          <w:tcPr>
            <w:tcW w:w="4128" w:type="dxa"/>
            <w:shd w:val="clear" w:color="auto" w:fill="auto"/>
          </w:tcPr>
          <w:p w14:paraId="142BB11F" w14:textId="77777777" w:rsidR="008B4B3A" w:rsidRPr="004313D7" w:rsidRDefault="008B4B3A" w:rsidP="008B4B3A">
            <w:pPr>
              <w:ind w:firstLine="284"/>
              <w:jc w:val="both"/>
              <w:rPr>
                <w:bCs/>
                <w:sz w:val="24"/>
                <w:szCs w:val="24"/>
              </w:rPr>
            </w:pPr>
            <w:r w:rsidRPr="004313D7">
              <w:rPr>
                <w:bCs/>
                <w:sz w:val="24"/>
                <w:szCs w:val="24"/>
              </w:rPr>
              <w:t>Статья 131. Основные требования к процессу строительства</w:t>
            </w:r>
          </w:p>
          <w:p w14:paraId="6B369FBE" w14:textId="77777777" w:rsidR="008B4B3A" w:rsidRPr="004313D7" w:rsidRDefault="008B4B3A" w:rsidP="008B4B3A">
            <w:pPr>
              <w:ind w:firstLine="284"/>
              <w:jc w:val="both"/>
              <w:rPr>
                <w:bCs/>
                <w:sz w:val="24"/>
                <w:szCs w:val="24"/>
              </w:rPr>
            </w:pPr>
            <w:r w:rsidRPr="004313D7">
              <w:rPr>
                <w:bCs/>
                <w:sz w:val="24"/>
                <w:szCs w:val="24"/>
              </w:rPr>
              <w:t>2.</w:t>
            </w:r>
            <w:r w:rsidRPr="004313D7">
              <w:rPr>
                <w:bCs/>
                <w:sz w:val="24"/>
                <w:szCs w:val="24"/>
              </w:rPr>
              <w:tab/>
              <w:t xml:space="preserve">Заказчик, имеющий намерение осуществить </w:t>
            </w:r>
            <w:r w:rsidRPr="004313D7">
              <w:rPr>
                <w:b/>
                <w:bCs/>
                <w:sz w:val="24"/>
                <w:szCs w:val="24"/>
              </w:rPr>
              <w:t>строительство</w:t>
            </w:r>
            <w:r w:rsidRPr="004313D7">
              <w:rPr>
                <w:bCs/>
                <w:sz w:val="24"/>
                <w:szCs w:val="24"/>
              </w:rPr>
              <w:t xml:space="preserve"> объекта, обязан в соответствии с земельным законодательством Республики Казахстан получить в местных исполнительных органах районов (городов) решение о предоставлении соответствующего права на землю. В случае наличия у заказчика соответствующего права на землю и функциональной зоны в соответствии с утвержденным проектом детальной планировки для </w:t>
            </w:r>
            <w:r w:rsidRPr="004313D7">
              <w:rPr>
                <w:b/>
                <w:bCs/>
                <w:sz w:val="24"/>
                <w:szCs w:val="24"/>
              </w:rPr>
              <w:t>строительства</w:t>
            </w:r>
            <w:r w:rsidRPr="004313D7">
              <w:rPr>
                <w:bCs/>
                <w:sz w:val="24"/>
                <w:szCs w:val="24"/>
              </w:rPr>
              <w:t xml:space="preserve"> объекта дополнительное получение</w:t>
            </w:r>
            <w:r w:rsidRPr="004313D7">
              <w:rPr>
                <w:b/>
                <w:bCs/>
                <w:sz w:val="24"/>
                <w:szCs w:val="24"/>
              </w:rPr>
              <w:t xml:space="preserve"> </w:t>
            </w:r>
            <w:r w:rsidRPr="004313D7">
              <w:rPr>
                <w:bCs/>
                <w:sz w:val="24"/>
                <w:szCs w:val="24"/>
              </w:rPr>
              <w:t xml:space="preserve">решения от местных исполнительных органов </w:t>
            </w:r>
            <w:r w:rsidRPr="004313D7">
              <w:rPr>
                <w:b/>
                <w:bCs/>
                <w:sz w:val="24"/>
                <w:szCs w:val="24"/>
              </w:rPr>
              <w:t>районов (городов)</w:t>
            </w:r>
            <w:r w:rsidRPr="004313D7">
              <w:rPr>
                <w:bCs/>
                <w:sz w:val="24"/>
                <w:szCs w:val="24"/>
              </w:rPr>
              <w:t xml:space="preserve"> не требуется.</w:t>
            </w:r>
          </w:p>
          <w:p w14:paraId="299B1FAE" w14:textId="77777777" w:rsidR="008B4B3A" w:rsidRPr="004313D7" w:rsidRDefault="008B4B3A" w:rsidP="008B4B3A">
            <w:pPr>
              <w:ind w:firstLine="284"/>
              <w:jc w:val="both"/>
              <w:rPr>
                <w:bCs/>
                <w:sz w:val="24"/>
                <w:szCs w:val="24"/>
              </w:rPr>
            </w:pPr>
            <w:r w:rsidRPr="004313D7">
              <w:rPr>
                <w:bCs/>
                <w:sz w:val="24"/>
                <w:szCs w:val="24"/>
              </w:rPr>
              <w:t xml:space="preserve">Производство строительно-монтажных работ на </w:t>
            </w:r>
            <w:r w:rsidRPr="004313D7">
              <w:rPr>
                <w:b/>
                <w:bCs/>
                <w:sz w:val="24"/>
                <w:szCs w:val="24"/>
              </w:rPr>
              <w:t xml:space="preserve">объекте </w:t>
            </w:r>
            <w:r w:rsidRPr="004313D7">
              <w:rPr>
                <w:bCs/>
                <w:sz w:val="24"/>
                <w:szCs w:val="24"/>
              </w:rPr>
              <w:t xml:space="preserve">допускается только на </w:t>
            </w:r>
            <w:r w:rsidRPr="004313D7">
              <w:rPr>
                <w:b/>
                <w:bCs/>
                <w:sz w:val="24"/>
                <w:szCs w:val="24"/>
              </w:rPr>
              <w:t>землях,</w:t>
            </w:r>
            <w:r w:rsidRPr="004313D7">
              <w:rPr>
                <w:bCs/>
                <w:sz w:val="24"/>
                <w:szCs w:val="24"/>
              </w:rPr>
              <w:t xml:space="preserve"> на которые предоставлено </w:t>
            </w:r>
            <w:r w:rsidRPr="004313D7">
              <w:rPr>
                <w:bCs/>
                <w:sz w:val="24"/>
                <w:szCs w:val="24"/>
              </w:rPr>
              <w:lastRenderedPageBreak/>
              <w:t>соответствующее право землепользования либо право частной собственности в соответствии с законодательством Республики Казахстан.</w:t>
            </w:r>
          </w:p>
          <w:p w14:paraId="445A4241" w14:textId="3F1B202A" w:rsidR="008B4B3A" w:rsidRPr="004313D7" w:rsidRDefault="008B4B3A" w:rsidP="008B4B3A">
            <w:pPr>
              <w:widowControl w:val="0"/>
              <w:tabs>
                <w:tab w:val="left" w:pos="777"/>
              </w:tabs>
              <w:ind w:firstLine="329"/>
              <w:jc w:val="both"/>
              <w:rPr>
                <w:sz w:val="24"/>
                <w:szCs w:val="24"/>
                <w:lang w:bidi="ru-RU"/>
              </w:rPr>
            </w:pPr>
            <w:r w:rsidRPr="004313D7">
              <w:rPr>
                <w:b/>
                <w:bCs/>
                <w:sz w:val="24"/>
                <w:szCs w:val="24"/>
              </w:rPr>
              <w:t>…</w:t>
            </w:r>
          </w:p>
        </w:tc>
        <w:tc>
          <w:tcPr>
            <w:tcW w:w="3904" w:type="dxa"/>
            <w:shd w:val="clear" w:color="auto" w:fill="auto"/>
          </w:tcPr>
          <w:p w14:paraId="0EADCFD1"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2 статьи 131 проекта после слова «</w:t>
            </w:r>
            <w:r w:rsidRPr="004313D7">
              <w:rPr>
                <w:b/>
                <w:sz w:val="24"/>
                <w:szCs w:val="24"/>
              </w:rPr>
              <w:t>строительство»</w:t>
            </w:r>
            <w:r w:rsidRPr="004313D7">
              <w:rPr>
                <w:sz w:val="24"/>
                <w:szCs w:val="24"/>
              </w:rPr>
              <w:t xml:space="preserve"> дополнить словом «</w:t>
            </w:r>
            <w:r w:rsidRPr="004313D7">
              <w:rPr>
                <w:b/>
                <w:sz w:val="24"/>
                <w:szCs w:val="24"/>
              </w:rPr>
              <w:t>строительного».</w:t>
            </w:r>
          </w:p>
          <w:p w14:paraId="3D0A2F43"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4AC3E8DE"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58C96A15" w14:textId="77777777" w:rsidR="008B4B3A" w:rsidRPr="004313D7" w:rsidRDefault="008B4B3A" w:rsidP="008B4B3A">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«районов (городов)»</w:t>
            </w:r>
            <w:r w:rsidRPr="004313D7">
              <w:rPr>
                <w:sz w:val="24"/>
                <w:szCs w:val="24"/>
              </w:rPr>
              <w:t xml:space="preserve"> заменить словами «</w:t>
            </w:r>
            <w:r w:rsidRPr="004313D7">
              <w:rPr>
                <w:b/>
                <w:sz w:val="24"/>
                <w:szCs w:val="24"/>
              </w:rPr>
              <w:t>области, города республиканского значения, столицы, районов и города областного значения».</w:t>
            </w:r>
          </w:p>
          <w:p w14:paraId="41F794E0"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521728C5"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«строительства</w:t>
            </w:r>
            <w:r w:rsidRPr="004313D7">
              <w:rPr>
                <w:sz w:val="24"/>
                <w:szCs w:val="24"/>
              </w:rPr>
              <w:t>» дополнить словом «</w:t>
            </w:r>
            <w:r w:rsidRPr="004313D7">
              <w:rPr>
                <w:b/>
                <w:sz w:val="24"/>
                <w:szCs w:val="24"/>
              </w:rPr>
              <w:t>строительного».</w:t>
            </w:r>
          </w:p>
          <w:p w14:paraId="5D83EDC6"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2945A776"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70362E3C"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6998A1DD" w14:textId="77777777" w:rsidR="008B4B3A" w:rsidRPr="004313D7" w:rsidRDefault="008B4B3A" w:rsidP="008B4B3A">
            <w:pPr>
              <w:widowControl w:val="0"/>
              <w:pBdr>
                <w:top w:val="nil"/>
                <w:left w:val="nil"/>
                <w:bottom w:val="nil"/>
                <w:right w:val="nil"/>
                <w:between w:val="nil"/>
              </w:pBdr>
              <w:ind w:firstLine="259"/>
              <w:jc w:val="both"/>
              <w:rPr>
                <w:b/>
                <w:sz w:val="24"/>
                <w:szCs w:val="24"/>
              </w:rPr>
            </w:pPr>
            <w:r w:rsidRPr="004313D7">
              <w:rPr>
                <w:sz w:val="24"/>
                <w:szCs w:val="24"/>
              </w:rPr>
              <w:t xml:space="preserve">в части второй пункта 2 статьи 131 проекта слово </w:t>
            </w:r>
            <w:r w:rsidRPr="004313D7">
              <w:rPr>
                <w:b/>
                <w:sz w:val="24"/>
                <w:szCs w:val="24"/>
              </w:rPr>
              <w:t>«объекте»</w:t>
            </w:r>
            <w:r w:rsidRPr="004313D7">
              <w:rPr>
                <w:sz w:val="24"/>
                <w:szCs w:val="24"/>
              </w:rPr>
              <w:t xml:space="preserve"> заменить словами «</w:t>
            </w:r>
            <w:r w:rsidRPr="004313D7">
              <w:rPr>
                <w:b/>
                <w:sz w:val="24"/>
                <w:szCs w:val="24"/>
              </w:rPr>
              <w:t>строительном объекте».</w:t>
            </w:r>
          </w:p>
          <w:p w14:paraId="1F86950C"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0910A735"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слово </w:t>
            </w:r>
            <w:r w:rsidRPr="004313D7">
              <w:rPr>
                <w:b/>
                <w:sz w:val="24"/>
                <w:szCs w:val="24"/>
              </w:rPr>
              <w:t>«землях»</w:t>
            </w:r>
            <w:r w:rsidRPr="004313D7">
              <w:rPr>
                <w:sz w:val="24"/>
                <w:szCs w:val="24"/>
              </w:rPr>
              <w:t xml:space="preserve"> заменить словами «</w:t>
            </w:r>
            <w:r w:rsidRPr="004313D7">
              <w:rPr>
                <w:b/>
                <w:sz w:val="24"/>
                <w:szCs w:val="24"/>
              </w:rPr>
              <w:t>земельных участках».</w:t>
            </w:r>
          </w:p>
          <w:p w14:paraId="55AC8863" w14:textId="77777777" w:rsidR="008B4B3A" w:rsidRPr="004313D7" w:rsidRDefault="008B4B3A" w:rsidP="008B4B3A">
            <w:pPr>
              <w:widowControl w:val="0"/>
              <w:ind w:firstLine="329"/>
              <w:jc w:val="both"/>
              <w:rPr>
                <w:sz w:val="24"/>
                <w:szCs w:val="24"/>
              </w:rPr>
            </w:pPr>
          </w:p>
        </w:tc>
        <w:tc>
          <w:tcPr>
            <w:tcW w:w="3039" w:type="dxa"/>
            <w:shd w:val="clear" w:color="auto" w:fill="auto"/>
          </w:tcPr>
          <w:p w14:paraId="5EEB586B" w14:textId="77777777" w:rsidR="008B4B3A" w:rsidRPr="004313D7" w:rsidRDefault="008B4B3A" w:rsidP="008B4B3A">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5ABFB9C"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67) статьи 1 проекта Кодекса. </w:t>
            </w:r>
          </w:p>
          <w:p w14:paraId="31E03104" w14:textId="77777777" w:rsidR="008B4B3A" w:rsidRPr="004313D7" w:rsidRDefault="008B4B3A" w:rsidP="008B4B3A">
            <w:pPr>
              <w:widowControl w:val="0"/>
              <w:pBdr>
                <w:top w:val="nil"/>
                <w:left w:val="nil"/>
                <w:bottom w:val="nil"/>
                <w:right w:val="nil"/>
                <w:between w:val="nil"/>
              </w:pBdr>
              <w:jc w:val="both"/>
              <w:rPr>
                <w:sz w:val="24"/>
                <w:szCs w:val="24"/>
              </w:rPr>
            </w:pPr>
          </w:p>
          <w:p w14:paraId="00C539C7"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со статьями 16, 17 и 18 Земельного кодекса РК. </w:t>
            </w:r>
          </w:p>
          <w:p w14:paraId="29463A2C" w14:textId="77777777" w:rsidR="008B4B3A" w:rsidRPr="004313D7" w:rsidRDefault="008B4B3A" w:rsidP="008B4B3A">
            <w:pPr>
              <w:widowControl w:val="0"/>
              <w:pBdr>
                <w:top w:val="nil"/>
                <w:left w:val="nil"/>
                <w:bottom w:val="nil"/>
                <w:right w:val="nil"/>
                <w:between w:val="nil"/>
              </w:pBdr>
              <w:jc w:val="both"/>
              <w:rPr>
                <w:sz w:val="24"/>
                <w:szCs w:val="24"/>
              </w:rPr>
            </w:pPr>
          </w:p>
          <w:p w14:paraId="06326A47" w14:textId="77777777" w:rsidR="008B4B3A" w:rsidRPr="004313D7" w:rsidRDefault="008B4B3A" w:rsidP="008B4B3A">
            <w:pPr>
              <w:widowControl w:val="0"/>
              <w:pBdr>
                <w:top w:val="nil"/>
                <w:left w:val="nil"/>
                <w:bottom w:val="nil"/>
                <w:right w:val="nil"/>
                <w:between w:val="nil"/>
              </w:pBdr>
              <w:jc w:val="both"/>
              <w:rPr>
                <w:sz w:val="24"/>
                <w:szCs w:val="24"/>
              </w:rPr>
            </w:pPr>
          </w:p>
          <w:p w14:paraId="5723DEED"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67) статьи 1 проекта Кодекса. </w:t>
            </w:r>
          </w:p>
          <w:p w14:paraId="162C03FA" w14:textId="77777777" w:rsidR="008B4B3A" w:rsidRPr="004313D7" w:rsidRDefault="008B4B3A" w:rsidP="008B4B3A">
            <w:pPr>
              <w:widowControl w:val="0"/>
              <w:pBdr>
                <w:top w:val="nil"/>
                <w:left w:val="nil"/>
                <w:bottom w:val="nil"/>
                <w:right w:val="nil"/>
                <w:between w:val="nil"/>
              </w:pBdr>
              <w:jc w:val="both"/>
              <w:rPr>
                <w:sz w:val="24"/>
                <w:szCs w:val="24"/>
              </w:rPr>
            </w:pPr>
          </w:p>
          <w:p w14:paraId="31A14FC2" w14:textId="77777777" w:rsidR="008B4B3A" w:rsidRPr="004313D7" w:rsidRDefault="008B4B3A" w:rsidP="008B4B3A">
            <w:pPr>
              <w:widowControl w:val="0"/>
              <w:pBdr>
                <w:top w:val="nil"/>
                <w:left w:val="nil"/>
                <w:bottom w:val="nil"/>
                <w:right w:val="nil"/>
                <w:between w:val="nil"/>
              </w:pBdr>
              <w:jc w:val="both"/>
              <w:rPr>
                <w:sz w:val="24"/>
                <w:szCs w:val="24"/>
              </w:rPr>
            </w:pPr>
          </w:p>
          <w:p w14:paraId="147D9953"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67) статьи 1 проекта Кодекса. </w:t>
            </w:r>
          </w:p>
          <w:p w14:paraId="316FC272" w14:textId="77777777" w:rsidR="008B4B3A" w:rsidRPr="004313D7" w:rsidRDefault="008B4B3A" w:rsidP="008B4B3A">
            <w:pPr>
              <w:widowControl w:val="0"/>
              <w:pBdr>
                <w:top w:val="nil"/>
                <w:left w:val="nil"/>
                <w:bottom w:val="nil"/>
                <w:right w:val="nil"/>
                <w:between w:val="nil"/>
              </w:pBdr>
              <w:jc w:val="both"/>
              <w:rPr>
                <w:sz w:val="24"/>
                <w:szCs w:val="24"/>
              </w:rPr>
            </w:pPr>
          </w:p>
          <w:p w14:paraId="56F91076" w14:textId="27835938" w:rsidR="008B4B3A" w:rsidRPr="004313D7" w:rsidRDefault="008B4B3A" w:rsidP="008B4B3A">
            <w:pPr>
              <w:widowControl w:val="0"/>
              <w:pBdr>
                <w:top w:val="nil"/>
                <w:left w:val="nil"/>
                <w:bottom w:val="nil"/>
                <w:right w:val="nil"/>
                <w:between w:val="nil"/>
              </w:pBdr>
              <w:ind w:firstLine="318"/>
              <w:jc w:val="both"/>
              <w:rPr>
                <w:b/>
                <w:bCs/>
                <w:sz w:val="24"/>
                <w:szCs w:val="24"/>
              </w:rPr>
            </w:pPr>
            <w:r w:rsidRPr="004313D7">
              <w:rPr>
                <w:sz w:val="24"/>
                <w:szCs w:val="24"/>
              </w:rPr>
              <w:lastRenderedPageBreak/>
              <w:t>Уточнение редакции. Приведение в соответствие с подпунктом 21) статьи 12 Земельного кодекса РК</w:t>
            </w:r>
          </w:p>
        </w:tc>
        <w:tc>
          <w:tcPr>
            <w:tcW w:w="1667" w:type="dxa"/>
            <w:shd w:val="clear" w:color="auto" w:fill="auto"/>
          </w:tcPr>
          <w:p w14:paraId="2BF9582F" w14:textId="77777777" w:rsidR="008B4B3A" w:rsidRPr="004313D7" w:rsidRDefault="008B4B3A" w:rsidP="008B4B3A">
            <w:pPr>
              <w:widowControl w:val="0"/>
              <w:pBdr>
                <w:top w:val="nil"/>
                <w:left w:val="nil"/>
                <w:bottom w:val="nil"/>
                <w:right w:val="nil"/>
                <w:between w:val="nil"/>
              </w:pBdr>
              <w:jc w:val="center"/>
              <w:rPr>
                <w:b/>
                <w:sz w:val="24"/>
                <w:szCs w:val="24"/>
              </w:rPr>
            </w:pPr>
          </w:p>
        </w:tc>
      </w:tr>
      <w:tr w:rsidR="008B4B3A" w:rsidRPr="004313D7" w14:paraId="08231FC4" w14:textId="77777777" w:rsidTr="00C86D4E">
        <w:trPr>
          <w:jc w:val="center"/>
        </w:trPr>
        <w:tc>
          <w:tcPr>
            <w:tcW w:w="704" w:type="dxa"/>
            <w:shd w:val="clear" w:color="auto" w:fill="auto"/>
          </w:tcPr>
          <w:p w14:paraId="2F50EBD3" w14:textId="77777777" w:rsidR="008B4B3A" w:rsidRPr="004313D7" w:rsidRDefault="008B4B3A" w:rsidP="008B4B3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E73D1CC" w14:textId="75028FF5" w:rsidR="008B4B3A" w:rsidRPr="004313D7" w:rsidRDefault="008B4B3A" w:rsidP="00BF7322">
            <w:pPr>
              <w:jc w:val="both"/>
              <w:rPr>
                <w:sz w:val="24"/>
                <w:szCs w:val="24"/>
              </w:rPr>
            </w:pPr>
            <w:r w:rsidRPr="004313D7">
              <w:rPr>
                <w:rFonts w:eastAsia="Calibri"/>
                <w:bCs/>
                <w:sz w:val="24"/>
                <w:szCs w:val="24"/>
                <w:lang w:bidi="ru-RU"/>
              </w:rPr>
              <w:t>пункт 3 статьи 131 проекта</w:t>
            </w:r>
          </w:p>
        </w:tc>
        <w:tc>
          <w:tcPr>
            <w:tcW w:w="4128" w:type="dxa"/>
            <w:shd w:val="clear" w:color="auto" w:fill="auto"/>
          </w:tcPr>
          <w:p w14:paraId="7E59A94E" w14:textId="77777777" w:rsidR="008B4B3A" w:rsidRPr="004313D7" w:rsidRDefault="008B4B3A" w:rsidP="008B4B3A">
            <w:pPr>
              <w:ind w:firstLine="284"/>
              <w:jc w:val="both"/>
              <w:rPr>
                <w:bCs/>
                <w:sz w:val="24"/>
                <w:szCs w:val="24"/>
              </w:rPr>
            </w:pPr>
            <w:r w:rsidRPr="004313D7">
              <w:rPr>
                <w:bCs/>
                <w:sz w:val="24"/>
                <w:szCs w:val="24"/>
              </w:rPr>
              <w:t>Статья 131. Основные требования к процессу строительства</w:t>
            </w:r>
          </w:p>
          <w:p w14:paraId="50C1068D" w14:textId="77777777" w:rsidR="008B4B3A" w:rsidRPr="004313D7" w:rsidRDefault="008B4B3A" w:rsidP="008B4B3A">
            <w:pPr>
              <w:ind w:firstLine="284"/>
              <w:jc w:val="both"/>
              <w:rPr>
                <w:bCs/>
                <w:sz w:val="24"/>
                <w:szCs w:val="24"/>
              </w:rPr>
            </w:pPr>
            <w:r w:rsidRPr="004313D7">
              <w:rPr>
                <w:bCs/>
                <w:sz w:val="24"/>
                <w:szCs w:val="24"/>
              </w:rPr>
              <w:t>…</w:t>
            </w:r>
          </w:p>
          <w:p w14:paraId="18253ABF" w14:textId="77777777" w:rsidR="008B4B3A" w:rsidRPr="004313D7" w:rsidRDefault="008B4B3A" w:rsidP="008B4B3A">
            <w:pPr>
              <w:ind w:firstLine="284"/>
              <w:jc w:val="both"/>
              <w:rPr>
                <w:bCs/>
                <w:sz w:val="24"/>
                <w:szCs w:val="24"/>
              </w:rPr>
            </w:pPr>
            <w:r w:rsidRPr="004313D7">
              <w:rPr>
                <w:bCs/>
                <w:sz w:val="24"/>
                <w:szCs w:val="24"/>
              </w:rPr>
              <w:t>3.</w:t>
            </w:r>
            <w:r w:rsidRPr="004313D7">
              <w:rPr>
                <w:bCs/>
                <w:sz w:val="24"/>
                <w:szCs w:val="24"/>
              </w:rPr>
              <w:tab/>
              <w:t xml:space="preserve">Сроки действия решения местных исполнительных органов </w:t>
            </w:r>
            <w:r w:rsidRPr="004313D7">
              <w:rPr>
                <w:b/>
                <w:bCs/>
                <w:sz w:val="24"/>
                <w:szCs w:val="24"/>
              </w:rPr>
              <w:t>районов (городов)</w:t>
            </w:r>
            <w:r w:rsidRPr="004313D7">
              <w:rPr>
                <w:bCs/>
                <w:sz w:val="24"/>
                <w:szCs w:val="24"/>
              </w:rPr>
              <w:t xml:space="preserve"> о предоставлении соответствующего права на землю от даты принятия решения до начала строительства устанавливаются в соответствии с земельным законодательством Республики Казахстан с учетом нормативной продолжительности проектирования и утверждения </w:t>
            </w:r>
            <w:r w:rsidRPr="004313D7">
              <w:rPr>
                <w:b/>
                <w:bCs/>
                <w:sz w:val="24"/>
                <w:szCs w:val="24"/>
              </w:rPr>
              <w:t>проекта</w:t>
            </w:r>
            <w:r w:rsidRPr="004313D7">
              <w:rPr>
                <w:bCs/>
                <w:sz w:val="24"/>
                <w:szCs w:val="24"/>
              </w:rPr>
              <w:t xml:space="preserve"> в установленном порядке и указываются в разрешительном документе.</w:t>
            </w:r>
          </w:p>
          <w:p w14:paraId="4C445846" w14:textId="674B7DF6" w:rsidR="008B4B3A" w:rsidRPr="004313D7" w:rsidRDefault="008B4B3A" w:rsidP="008B4B3A">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562C38A2"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t>в пункте 3 статьи 131 проекта слова «</w:t>
            </w:r>
            <w:r w:rsidRPr="004313D7">
              <w:rPr>
                <w:b/>
                <w:sz w:val="24"/>
                <w:szCs w:val="24"/>
              </w:rPr>
              <w:t>районов (городов</w:t>
            </w:r>
            <w:r w:rsidRPr="004313D7">
              <w:rPr>
                <w:sz w:val="24"/>
                <w:szCs w:val="24"/>
              </w:rPr>
              <w:t>)» заменить словами «</w:t>
            </w:r>
            <w:r w:rsidRPr="004313D7">
              <w:rPr>
                <w:b/>
                <w:sz w:val="24"/>
                <w:szCs w:val="24"/>
              </w:rPr>
              <w:t>области, города республиканского значения, столицы, районов и города областного значения».</w:t>
            </w:r>
          </w:p>
          <w:p w14:paraId="798578C3"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1076CFD9"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проекта»</w:t>
            </w:r>
            <w:r w:rsidRPr="004313D7">
              <w:rPr>
                <w:sz w:val="24"/>
                <w:szCs w:val="24"/>
              </w:rPr>
              <w:t xml:space="preserve"> дополнить словом «</w:t>
            </w:r>
            <w:r w:rsidRPr="004313D7">
              <w:rPr>
                <w:b/>
                <w:sz w:val="24"/>
                <w:szCs w:val="24"/>
              </w:rPr>
              <w:t>строительства».</w:t>
            </w:r>
          </w:p>
          <w:p w14:paraId="74FB551C" w14:textId="77777777" w:rsidR="008B4B3A" w:rsidRPr="004313D7" w:rsidRDefault="008B4B3A" w:rsidP="008B4B3A">
            <w:pPr>
              <w:widowControl w:val="0"/>
              <w:ind w:firstLine="329"/>
              <w:jc w:val="both"/>
              <w:rPr>
                <w:sz w:val="24"/>
                <w:szCs w:val="24"/>
              </w:rPr>
            </w:pPr>
          </w:p>
        </w:tc>
        <w:tc>
          <w:tcPr>
            <w:tcW w:w="3039" w:type="dxa"/>
            <w:shd w:val="clear" w:color="auto" w:fill="auto"/>
          </w:tcPr>
          <w:p w14:paraId="391066D0" w14:textId="77777777" w:rsidR="008B4B3A" w:rsidRPr="004313D7" w:rsidRDefault="008B4B3A" w:rsidP="008B4B3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5450F21" w14:textId="77777777" w:rsidR="008B4B3A" w:rsidRPr="004313D7" w:rsidRDefault="008B4B3A" w:rsidP="008B4B3A">
            <w:pPr>
              <w:widowControl w:val="0"/>
              <w:pBdr>
                <w:top w:val="nil"/>
                <w:left w:val="nil"/>
                <w:bottom w:val="nil"/>
                <w:right w:val="nil"/>
                <w:between w:val="nil"/>
              </w:pBdr>
              <w:jc w:val="both"/>
              <w:rPr>
                <w:sz w:val="24"/>
                <w:szCs w:val="24"/>
              </w:rPr>
            </w:pPr>
          </w:p>
          <w:p w14:paraId="05624F77"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со статьями 16, 17 и 18 Земельного кодекса РК. </w:t>
            </w:r>
          </w:p>
          <w:p w14:paraId="278F3FFB" w14:textId="77777777" w:rsidR="008B4B3A" w:rsidRPr="004313D7" w:rsidRDefault="008B4B3A" w:rsidP="008B4B3A">
            <w:pPr>
              <w:widowControl w:val="0"/>
              <w:pBdr>
                <w:top w:val="nil"/>
                <w:left w:val="nil"/>
                <w:bottom w:val="nil"/>
                <w:right w:val="nil"/>
                <w:between w:val="nil"/>
              </w:pBdr>
              <w:jc w:val="both"/>
              <w:rPr>
                <w:sz w:val="24"/>
                <w:szCs w:val="24"/>
              </w:rPr>
            </w:pPr>
          </w:p>
          <w:p w14:paraId="68FD11A6" w14:textId="3D96390E" w:rsidR="008B4B3A" w:rsidRPr="004313D7" w:rsidRDefault="008B4B3A" w:rsidP="008B4B3A">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абзацем четвертым подпункта 27) статьи 1 проекта Кодекса.</w:t>
            </w:r>
          </w:p>
        </w:tc>
        <w:tc>
          <w:tcPr>
            <w:tcW w:w="1667" w:type="dxa"/>
            <w:shd w:val="clear" w:color="auto" w:fill="auto"/>
          </w:tcPr>
          <w:p w14:paraId="4F9AFE85" w14:textId="77777777" w:rsidR="008B4B3A" w:rsidRPr="004313D7" w:rsidRDefault="008B4B3A" w:rsidP="008B4B3A">
            <w:pPr>
              <w:widowControl w:val="0"/>
              <w:pBdr>
                <w:top w:val="nil"/>
                <w:left w:val="nil"/>
                <w:bottom w:val="nil"/>
                <w:right w:val="nil"/>
                <w:between w:val="nil"/>
              </w:pBdr>
              <w:jc w:val="center"/>
              <w:rPr>
                <w:b/>
                <w:sz w:val="24"/>
                <w:szCs w:val="24"/>
              </w:rPr>
            </w:pPr>
          </w:p>
        </w:tc>
      </w:tr>
      <w:tr w:rsidR="008B4B3A" w:rsidRPr="004313D7" w14:paraId="445FB645" w14:textId="77777777" w:rsidTr="00C86D4E">
        <w:trPr>
          <w:jc w:val="center"/>
        </w:trPr>
        <w:tc>
          <w:tcPr>
            <w:tcW w:w="704" w:type="dxa"/>
            <w:shd w:val="clear" w:color="auto" w:fill="auto"/>
          </w:tcPr>
          <w:p w14:paraId="161F3F67" w14:textId="77777777" w:rsidR="008B4B3A" w:rsidRPr="004313D7" w:rsidRDefault="008B4B3A" w:rsidP="008B4B3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CFFE7A" w14:textId="4717A2C1" w:rsidR="008B4B3A" w:rsidRPr="004313D7" w:rsidRDefault="008B4B3A" w:rsidP="00BF7322">
            <w:pPr>
              <w:jc w:val="both"/>
              <w:rPr>
                <w:sz w:val="24"/>
                <w:szCs w:val="24"/>
              </w:rPr>
            </w:pPr>
            <w:r w:rsidRPr="004313D7">
              <w:rPr>
                <w:rFonts w:eastAsia="Calibri"/>
                <w:bCs/>
                <w:sz w:val="24"/>
                <w:szCs w:val="24"/>
                <w:lang w:bidi="ru-RU"/>
              </w:rPr>
              <w:t>пункт 4 статьи 131 проекта</w:t>
            </w:r>
          </w:p>
        </w:tc>
        <w:tc>
          <w:tcPr>
            <w:tcW w:w="4128" w:type="dxa"/>
            <w:shd w:val="clear" w:color="auto" w:fill="auto"/>
          </w:tcPr>
          <w:p w14:paraId="70CBA9B1" w14:textId="77777777" w:rsidR="008B4B3A" w:rsidRPr="004313D7" w:rsidRDefault="008B4B3A" w:rsidP="008B4B3A">
            <w:pPr>
              <w:ind w:firstLine="284"/>
              <w:jc w:val="both"/>
              <w:rPr>
                <w:bCs/>
                <w:sz w:val="24"/>
                <w:szCs w:val="24"/>
              </w:rPr>
            </w:pPr>
            <w:r w:rsidRPr="004313D7">
              <w:rPr>
                <w:bCs/>
                <w:sz w:val="24"/>
                <w:szCs w:val="24"/>
              </w:rPr>
              <w:t>Статья 131. Основные требования к процессу строительства</w:t>
            </w:r>
          </w:p>
          <w:p w14:paraId="5039D480" w14:textId="77777777" w:rsidR="008B4B3A" w:rsidRPr="004313D7" w:rsidRDefault="008B4B3A" w:rsidP="008B4B3A">
            <w:pPr>
              <w:ind w:firstLine="284"/>
              <w:jc w:val="both"/>
              <w:rPr>
                <w:b/>
                <w:bCs/>
                <w:sz w:val="24"/>
                <w:szCs w:val="24"/>
              </w:rPr>
            </w:pPr>
            <w:r w:rsidRPr="004313D7">
              <w:rPr>
                <w:b/>
                <w:bCs/>
                <w:sz w:val="24"/>
                <w:szCs w:val="24"/>
              </w:rPr>
              <w:t>…</w:t>
            </w:r>
          </w:p>
          <w:p w14:paraId="116260AB" w14:textId="559A0D3D" w:rsidR="008B4B3A" w:rsidRPr="004313D7" w:rsidRDefault="008B4B3A" w:rsidP="008B4B3A">
            <w:pPr>
              <w:widowControl w:val="0"/>
              <w:tabs>
                <w:tab w:val="left" w:pos="777"/>
              </w:tabs>
              <w:ind w:firstLine="329"/>
              <w:jc w:val="both"/>
              <w:rPr>
                <w:sz w:val="24"/>
                <w:szCs w:val="24"/>
                <w:lang w:bidi="ru-RU"/>
              </w:rPr>
            </w:pPr>
            <w:r w:rsidRPr="004313D7">
              <w:rPr>
                <w:bCs/>
                <w:sz w:val="24"/>
                <w:szCs w:val="24"/>
              </w:rPr>
              <w:t>4.</w:t>
            </w:r>
            <w:r w:rsidRPr="004313D7">
              <w:rPr>
                <w:bCs/>
                <w:sz w:val="24"/>
                <w:szCs w:val="24"/>
              </w:rPr>
              <w:tab/>
              <w:t xml:space="preserve">В случаях невозможности положительного решения о предоставлении соответствующего права на </w:t>
            </w:r>
            <w:r w:rsidRPr="004313D7">
              <w:rPr>
                <w:b/>
                <w:bCs/>
                <w:sz w:val="24"/>
                <w:szCs w:val="24"/>
              </w:rPr>
              <w:t>землю</w:t>
            </w:r>
            <w:r w:rsidRPr="004313D7">
              <w:rPr>
                <w:bCs/>
                <w:sz w:val="24"/>
                <w:szCs w:val="24"/>
              </w:rPr>
              <w:t xml:space="preserve"> местные исполнительные органы </w:t>
            </w:r>
            <w:r w:rsidRPr="004313D7">
              <w:rPr>
                <w:b/>
                <w:bCs/>
                <w:sz w:val="24"/>
                <w:szCs w:val="24"/>
              </w:rPr>
              <w:t xml:space="preserve">районов (городов) </w:t>
            </w:r>
            <w:r w:rsidRPr="004313D7">
              <w:rPr>
                <w:bCs/>
                <w:sz w:val="24"/>
                <w:szCs w:val="24"/>
              </w:rPr>
              <w:t xml:space="preserve">обязаны в течение десяти дней с момента обращения ответить заявителю (заказчику) </w:t>
            </w:r>
            <w:r w:rsidRPr="004313D7">
              <w:rPr>
                <w:bCs/>
                <w:sz w:val="24"/>
                <w:szCs w:val="24"/>
              </w:rPr>
              <w:lastRenderedPageBreak/>
              <w:t>мотивированным отказом с указанием норм (положений, условий, ограничений, сервитутов) законодательства Республики Казахстан, в противоречие с которыми вступает его намерение осуществить данное строительство.</w:t>
            </w:r>
          </w:p>
        </w:tc>
        <w:tc>
          <w:tcPr>
            <w:tcW w:w="3904" w:type="dxa"/>
            <w:shd w:val="clear" w:color="auto" w:fill="auto"/>
          </w:tcPr>
          <w:p w14:paraId="11FAB5BB"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lastRenderedPageBreak/>
              <w:t>в пункте 4 статьи 131 проекта слово «</w:t>
            </w:r>
            <w:r w:rsidRPr="004313D7">
              <w:rPr>
                <w:b/>
                <w:sz w:val="24"/>
                <w:szCs w:val="24"/>
              </w:rPr>
              <w:t>землю</w:t>
            </w:r>
            <w:r w:rsidRPr="004313D7">
              <w:rPr>
                <w:sz w:val="24"/>
                <w:szCs w:val="24"/>
              </w:rPr>
              <w:t>» заменить словами «</w:t>
            </w:r>
            <w:r w:rsidRPr="004313D7">
              <w:rPr>
                <w:b/>
                <w:sz w:val="24"/>
                <w:szCs w:val="24"/>
              </w:rPr>
              <w:t>земельный участок».</w:t>
            </w:r>
          </w:p>
          <w:p w14:paraId="5A1A6EDE"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431C33BC"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2BF97B28"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1CF6686D"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3410EE99"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районов (городов)»</w:t>
            </w:r>
            <w:r w:rsidRPr="004313D7">
              <w:rPr>
                <w:sz w:val="24"/>
                <w:szCs w:val="24"/>
              </w:rPr>
              <w:t xml:space="preserve"> заменить словами «</w:t>
            </w:r>
            <w:r w:rsidRPr="004313D7">
              <w:rPr>
                <w:b/>
                <w:sz w:val="24"/>
                <w:szCs w:val="24"/>
              </w:rPr>
              <w:t xml:space="preserve">области, города республиканского значения, столицы, районов и города </w:t>
            </w:r>
            <w:r w:rsidRPr="004313D7">
              <w:rPr>
                <w:b/>
                <w:sz w:val="24"/>
                <w:szCs w:val="24"/>
              </w:rPr>
              <w:lastRenderedPageBreak/>
              <w:t>областного значения».</w:t>
            </w:r>
          </w:p>
          <w:p w14:paraId="06234B81" w14:textId="77777777" w:rsidR="008B4B3A" w:rsidRPr="004313D7" w:rsidRDefault="008B4B3A" w:rsidP="008B4B3A">
            <w:pPr>
              <w:widowControl w:val="0"/>
              <w:ind w:firstLine="329"/>
              <w:jc w:val="both"/>
              <w:rPr>
                <w:sz w:val="24"/>
                <w:szCs w:val="24"/>
              </w:rPr>
            </w:pPr>
          </w:p>
        </w:tc>
        <w:tc>
          <w:tcPr>
            <w:tcW w:w="3039" w:type="dxa"/>
            <w:shd w:val="clear" w:color="auto" w:fill="auto"/>
          </w:tcPr>
          <w:p w14:paraId="089E24A0" w14:textId="77777777" w:rsidR="008B4B3A" w:rsidRPr="004313D7" w:rsidRDefault="008B4B3A" w:rsidP="008B4B3A">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35EFB4B7" w14:textId="77777777" w:rsidR="008B4B3A" w:rsidRPr="004313D7" w:rsidRDefault="008B4B3A" w:rsidP="008B4B3A">
            <w:pPr>
              <w:widowControl w:val="0"/>
              <w:pBdr>
                <w:top w:val="nil"/>
                <w:left w:val="nil"/>
                <w:bottom w:val="nil"/>
                <w:right w:val="nil"/>
                <w:between w:val="nil"/>
              </w:pBdr>
              <w:jc w:val="both"/>
              <w:rPr>
                <w:sz w:val="24"/>
                <w:szCs w:val="24"/>
              </w:rPr>
            </w:pPr>
          </w:p>
          <w:p w14:paraId="47F498DC"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21) статьи 12 Земельного кодекса РК. </w:t>
            </w:r>
          </w:p>
          <w:p w14:paraId="0D991B99" w14:textId="77777777" w:rsidR="008B4B3A" w:rsidRPr="004313D7" w:rsidRDefault="008B4B3A" w:rsidP="008B4B3A">
            <w:pPr>
              <w:widowControl w:val="0"/>
              <w:pBdr>
                <w:top w:val="nil"/>
                <w:left w:val="nil"/>
                <w:bottom w:val="nil"/>
                <w:right w:val="nil"/>
                <w:between w:val="nil"/>
              </w:pBdr>
              <w:jc w:val="both"/>
              <w:rPr>
                <w:sz w:val="24"/>
                <w:szCs w:val="24"/>
              </w:rPr>
            </w:pPr>
          </w:p>
          <w:p w14:paraId="13143D01" w14:textId="45C470BB" w:rsidR="008B4B3A" w:rsidRPr="004313D7" w:rsidRDefault="008B4B3A" w:rsidP="008B4B3A">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со статьями 16, 17 и 18 Земельного кодекса РК.</w:t>
            </w:r>
          </w:p>
        </w:tc>
        <w:tc>
          <w:tcPr>
            <w:tcW w:w="1667" w:type="dxa"/>
            <w:shd w:val="clear" w:color="auto" w:fill="auto"/>
          </w:tcPr>
          <w:p w14:paraId="0A74F821" w14:textId="77777777" w:rsidR="008B4B3A" w:rsidRPr="004313D7" w:rsidRDefault="008B4B3A" w:rsidP="008B4B3A">
            <w:pPr>
              <w:widowControl w:val="0"/>
              <w:pBdr>
                <w:top w:val="nil"/>
                <w:left w:val="nil"/>
                <w:bottom w:val="nil"/>
                <w:right w:val="nil"/>
                <w:between w:val="nil"/>
              </w:pBdr>
              <w:jc w:val="center"/>
              <w:rPr>
                <w:b/>
                <w:sz w:val="24"/>
                <w:szCs w:val="24"/>
              </w:rPr>
            </w:pPr>
          </w:p>
        </w:tc>
      </w:tr>
      <w:tr w:rsidR="008B4B3A" w:rsidRPr="004313D7" w14:paraId="374106B5" w14:textId="77777777" w:rsidTr="00C86D4E">
        <w:trPr>
          <w:jc w:val="center"/>
        </w:trPr>
        <w:tc>
          <w:tcPr>
            <w:tcW w:w="704" w:type="dxa"/>
            <w:shd w:val="clear" w:color="auto" w:fill="auto"/>
          </w:tcPr>
          <w:p w14:paraId="14280271" w14:textId="77777777" w:rsidR="008B4B3A" w:rsidRPr="004313D7" w:rsidRDefault="008B4B3A" w:rsidP="008B4B3A">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DF277E0" w14:textId="1C259FF6" w:rsidR="008B4B3A" w:rsidRPr="004313D7" w:rsidRDefault="008B4B3A" w:rsidP="00BF7322">
            <w:pPr>
              <w:jc w:val="both"/>
              <w:rPr>
                <w:sz w:val="24"/>
                <w:szCs w:val="24"/>
              </w:rPr>
            </w:pPr>
            <w:r w:rsidRPr="004313D7">
              <w:rPr>
                <w:rFonts w:eastAsia="Calibri"/>
                <w:bCs/>
                <w:sz w:val="24"/>
                <w:szCs w:val="24"/>
                <w:lang w:bidi="ru-RU"/>
              </w:rPr>
              <w:t>часть первая пункта 5 статьи 131 проекта</w:t>
            </w:r>
          </w:p>
        </w:tc>
        <w:tc>
          <w:tcPr>
            <w:tcW w:w="4128" w:type="dxa"/>
            <w:shd w:val="clear" w:color="auto" w:fill="auto"/>
          </w:tcPr>
          <w:p w14:paraId="6A7654AA" w14:textId="77777777" w:rsidR="008B4B3A" w:rsidRPr="004313D7" w:rsidRDefault="008B4B3A" w:rsidP="008B4B3A">
            <w:pPr>
              <w:ind w:firstLine="284"/>
              <w:jc w:val="both"/>
              <w:rPr>
                <w:bCs/>
                <w:sz w:val="24"/>
                <w:szCs w:val="24"/>
              </w:rPr>
            </w:pPr>
            <w:r w:rsidRPr="004313D7">
              <w:rPr>
                <w:bCs/>
                <w:sz w:val="24"/>
                <w:szCs w:val="24"/>
              </w:rPr>
              <w:t>Статья 131. Основные требования к процессу строительства</w:t>
            </w:r>
          </w:p>
          <w:p w14:paraId="589AF5B8" w14:textId="77777777" w:rsidR="008B4B3A" w:rsidRPr="004313D7" w:rsidRDefault="008B4B3A" w:rsidP="008B4B3A">
            <w:pPr>
              <w:ind w:firstLine="284"/>
              <w:jc w:val="both"/>
              <w:rPr>
                <w:bCs/>
                <w:sz w:val="24"/>
                <w:szCs w:val="24"/>
              </w:rPr>
            </w:pPr>
            <w:r w:rsidRPr="004313D7">
              <w:rPr>
                <w:bCs/>
                <w:sz w:val="24"/>
                <w:szCs w:val="24"/>
              </w:rPr>
              <w:t>…</w:t>
            </w:r>
          </w:p>
          <w:p w14:paraId="4BD16644" w14:textId="77777777" w:rsidR="008B4B3A" w:rsidRPr="004313D7" w:rsidRDefault="008B4B3A" w:rsidP="008B4B3A">
            <w:pPr>
              <w:ind w:firstLine="284"/>
              <w:jc w:val="both"/>
              <w:rPr>
                <w:bCs/>
                <w:sz w:val="24"/>
                <w:szCs w:val="24"/>
              </w:rPr>
            </w:pPr>
            <w:r w:rsidRPr="004313D7">
              <w:rPr>
                <w:bCs/>
                <w:sz w:val="24"/>
                <w:szCs w:val="24"/>
              </w:rPr>
              <w:t>5.</w:t>
            </w:r>
            <w:r w:rsidRPr="004313D7">
              <w:rPr>
                <w:b/>
                <w:bCs/>
                <w:sz w:val="24"/>
                <w:szCs w:val="24"/>
              </w:rPr>
              <w:tab/>
            </w:r>
            <w:r w:rsidRPr="004313D7">
              <w:rPr>
                <w:bCs/>
                <w:sz w:val="24"/>
                <w:szCs w:val="24"/>
              </w:rPr>
              <w:t xml:space="preserve">Решение местных исполнительных органов </w:t>
            </w:r>
            <w:r w:rsidRPr="004313D7">
              <w:rPr>
                <w:b/>
                <w:bCs/>
                <w:sz w:val="24"/>
                <w:szCs w:val="24"/>
              </w:rPr>
              <w:t>районов (городов)</w:t>
            </w:r>
            <w:r w:rsidRPr="004313D7">
              <w:rPr>
                <w:bCs/>
                <w:sz w:val="24"/>
                <w:szCs w:val="24"/>
              </w:rPr>
              <w:t xml:space="preserve"> о предоставлении соответствующего права на </w:t>
            </w:r>
            <w:r w:rsidRPr="004313D7">
              <w:rPr>
                <w:b/>
                <w:bCs/>
                <w:sz w:val="24"/>
                <w:szCs w:val="24"/>
              </w:rPr>
              <w:t>землю</w:t>
            </w:r>
            <w:r w:rsidRPr="004313D7">
              <w:rPr>
                <w:bCs/>
                <w:sz w:val="24"/>
                <w:szCs w:val="24"/>
              </w:rPr>
              <w:t xml:space="preserve"> и архитектурно планировочное задание являются основаниями для составления задания заказчиком на проектирование намеченного строительного объекта.</w:t>
            </w:r>
          </w:p>
          <w:p w14:paraId="39EDA983" w14:textId="3B4D110D" w:rsidR="008B4B3A" w:rsidRPr="004313D7" w:rsidRDefault="008B4B3A" w:rsidP="008B4B3A">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1693EB1A"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t xml:space="preserve">в части первой пункта 5 статьи 131 проекта слова </w:t>
            </w:r>
            <w:r w:rsidRPr="004313D7">
              <w:rPr>
                <w:b/>
                <w:sz w:val="24"/>
                <w:szCs w:val="24"/>
              </w:rPr>
              <w:t>«районов (городов)»</w:t>
            </w:r>
            <w:r w:rsidRPr="004313D7">
              <w:rPr>
                <w:sz w:val="24"/>
                <w:szCs w:val="24"/>
              </w:rPr>
              <w:t xml:space="preserve"> заменить словами «</w:t>
            </w:r>
            <w:r w:rsidRPr="004313D7">
              <w:rPr>
                <w:b/>
                <w:sz w:val="24"/>
                <w:szCs w:val="24"/>
              </w:rPr>
              <w:t>области, города республиканского значения, столицы, районов и города областного значения».</w:t>
            </w:r>
          </w:p>
          <w:p w14:paraId="43AF13F2" w14:textId="77777777" w:rsidR="008B4B3A" w:rsidRPr="004313D7" w:rsidRDefault="008B4B3A" w:rsidP="008B4B3A">
            <w:pPr>
              <w:widowControl w:val="0"/>
              <w:pBdr>
                <w:top w:val="nil"/>
                <w:left w:val="nil"/>
                <w:bottom w:val="nil"/>
                <w:right w:val="nil"/>
                <w:between w:val="nil"/>
              </w:pBdr>
              <w:ind w:firstLine="259"/>
              <w:jc w:val="both"/>
              <w:rPr>
                <w:sz w:val="24"/>
                <w:szCs w:val="24"/>
              </w:rPr>
            </w:pPr>
          </w:p>
          <w:p w14:paraId="2E9CFA0A" w14:textId="77777777" w:rsidR="008B4B3A" w:rsidRPr="004313D7" w:rsidRDefault="008B4B3A" w:rsidP="008B4B3A">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землю»</w:t>
            </w:r>
            <w:r w:rsidRPr="004313D7">
              <w:rPr>
                <w:sz w:val="24"/>
                <w:szCs w:val="24"/>
              </w:rPr>
              <w:t xml:space="preserve"> заменить словами «</w:t>
            </w:r>
            <w:r w:rsidRPr="004313D7">
              <w:rPr>
                <w:b/>
                <w:sz w:val="24"/>
                <w:szCs w:val="24"/>
              </w:rPr>
              <w:t>земельный участок</w:t>
            </w:r>
            <w:r w:rsidRPr="004313D7">
              <w:rPr>
                <w:sz w:val="24"/>
                <w:szCs w:val="24"/>
              </w:rPr>
              <w:t>».</w:t>
            </w:r>
          </w:p>
          <w:p w14:paraId="6D8CD7F6" w14:textId="77777777" w:rsidR="008B4B3A" w:rsidRPr="004313D7" w:rsidRDefault="008B4B3A" w:rsidP="008B4B3A">
            <w:pPr>
              <w:widowControl w:val="0"/>
              <w:ind w:firstLine="329"/>
              <w:jc w:val="both"/>
              <w:rPr>
                <w:sz w:val="24"/>
                <w:szCs w:val="24"/>
              </w:rPr>
            </w:pPr>
          </w:p>
        </w:tc>
        <w:tc>
          <w:tcPr>
            <w:tcW w:w="3039" w:type="dxa"/>
            <w:shd w:val="clear" w:color="auto" w:fill="auto"/>
          </w:tcPr>
          <w:p w14:paraId="57312447" w14:textId="77777777" w:rsidR="008B4B3A" w:rsidRPr="004313D7" w:rsidRDefault="008B4B3A" w:rsidP="008B4B3A">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3499F0C" w14:textId="77777777" w:rsidR="008B4B3A" w:rsidRPr="004313D7" w:rsidRDefault="008B4B3A" w:rsidP="008B4B3A">
            <w:pPr>
              <w:widowControl w:val="0"/>
              <w:pBdr>
                <w:top w:val="nil"/>
                <w:left w:val="nil"/>
                <w:bottom w:val="nil"/>
                <w:right w:val="nil"/>
                <w:between w:val="nil"/>
              </w:pBdr>
              <w:jc w:val="both"/>
              <w:rPr>
                <w:sz w:val="24"/>
                <w:szCs w:val="24"/>
              </w:rPr>
            </w:pPr>
          </w:p>
          <w:p w14:paraId="0A674E61" w14:textId="77777777" w:rsidR="008B4B3A" w:rsidRPr="004313D7" w:rsidRDefault="008B4B3A" w:rsidP="008B4B3A">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со статьями 16, 17 и 18 Земельного кодекса РК. </w:t>
            </w:r>
          </w:p>
          <w:p w14:paraId="38368980" w14:textId="77777777" w:rsidR="008B4B3A" w:rsidRPr="004313D7" w:rsidRDefault="008B4B3A" w:rsidP="008B4B3A">
            <w:pPr>
              <w:widowControl w:val="0"/>
              <w:pBdr>
                <w:top w:val="nil"/>
                <w:left w:val="nil"/>
                <w:bottom w:val="nil"/>
                <w:right w:val="nil"/>
                <w:between w:val="nil"/>
              </w:pBdr>
              <w:jc w:val="both"/>
              <w:rPr>
                <w:sz w:val="24"/>
                <w:szCs w:val="24"/>
              </w:rPr>
            </w:pPr>
          </w:p>
          <w:p w14:paraId="1F45B810" w14:textId="77777777" w:rsidR="008B4B3A" w:rsidRPr="004313D7" w:rsidRDefault="008B4B3A" w:rsidP="008B4B3A">
            <w:pPr>
              <w:widowControl w:val="0"/>
              <w:pBdr>
                <w:top w:val="nil"/>
                <w:left w:val="nil"/>
                <w:bottom w:val="nil"/>
                <w:right w:val="nil"/>
                <w:between w:val="nil"/>
              </w:pBdr>
              <w:jc w:val="both"/>
              <w:rPr>
                <w:sz w:val="24"/>
                <w:szCs w:val="24"/>
              </w:rPr>
            </w:pPr>
          </w:p>
          <w:p w14:paraId="4F45DC3F" w14:textId="50B2F901" w:rsidR="008B4B3A" w:rsidRPr="004313D7" w:rsidRDefault="008B4B3A" w:rsidP="008B4B3A">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подпунктом 21) статьи 12 Земельного кодекса РК.</w:t>
            </w:r>
          </w:p>
        </w:tc>
        <w:tc>
          <w:tcPr>
            <w:tcW w:w="1667" w:type="dxa"/>
            <w:shd w:val="clear" w:color="auto" w:fill="auto"/>
          </w:tcPr>
          <w:p w14:paraId="461F3BAC" w14:textId="77777777" w:rsidR="008B4B3A" w:rsidRPr="004313D7" w:rsidRDefault="008B4B3A" w:rsidP="008B4B3A">
            <w:pPr>
              <w:widowControl w:val="0"/>
              <w:pBdr>
                <w:top w:val="nil"/>
                <w:left w:val="nil"/>
                <w:bottom w:val="nil"/>
                <w:right w:val="nil"/>
                <w:between w:val="nil"/>
              </w:pBdr>
              <w:jc w:val="center"/>
              <w:rPr>
                <w:b/>
                <w:sz w:val="24"/>
                <w:szCs w:val="24"/>
              </w:rPr>
            </w:pPr>
          </w:p>
        </w:tc>
      </w:tr>
      <w:tr w:rsidR="00152410" w:rsidRPr="004313D7" w14:paraId="6393ADDB" w14:textId="77777777" w:rsidTr="00C86D4E">
        <w:trPr>
          <w:jc w:val="center"/>
        </w:trPr>
        <w:tc>
          <w:tcPr>
            <w:tcW w:w="704" w:type="dxa"/>
            <w:shd w:val="clear" w:color="auto" w:fill="auto"/>
          </w:tcPr>
          <w:p w14:paraId="1B52C8B4" w14:textId="77777777" w:rsidR="00152410" w:rsidRPr="004313D7" w:rsidRDefault="0015241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BE1B7B" w14:textId="74F14361" w:rsidR="00152410" w:rsidRPr="004313D7" w:rsidRDefault="00152410" w:rsidP="00BF7322">
            <w:pPr>
              <w:widowControl w:val="0"/>
              <w:jc w:val="both"/>
              <w:rPr>
                <w:bCs/>
                <w:spacing w:val="-6"/>
                <w:sz w:val="24"/>
                <w:szCs w:val="24"/>
              </w:rPr>
            </w:pPr>
            <w:r w:rsidRPr="004313D7">
              <w:rPr>
                <w:bCs/>
                <w:spacing w:val="-6"/>
                <w:sz w:val="24"/>
                <w:szCs w:val="24"/>
              </w:rPr>
              <w:t>Пункт 5</w:t>
            </w:r>
          </w:p>
          <w:p w14:paraId="51EA67D3" w14:textId="746DC26B" w:rsidR="00152410" w:rsidRPr="004313D7" w:rsidRDefault="00152410" w:rsidP="00BF7322">
            <w:pPr>
              <w:jc w:val="both"/>
              <w:rPr>
                <w:sz w:val="24"/>
                <w:szCs w:val="24"/>
              </w:rPr>
            </w:pPr>
            <w:r w:rsidRPr="004313D7">
              <w:rPr>
                <w:bCs/>
                <w:spacing w:val="-6"/>
                <w:sz w:val="24"/>
                <w:szCs w:val="24"/>
              </w:rPr>
              <w:t>Статьи 131 проекта</w:t>
            </w:r>
          </w:p>
        </w:tc>
        <w:tc>
          <w:tcPr>
            <w:tcW w:w="4128" w:type="dxa"/>
            <w:shd w:val="clear" w:color="auto" w:fill="auto"/>
          </w:tcPr>
          <w:p w14:paraId="174255F6" w14:textId="77777777" w:rsidR="00152410" w:rsidRPr="004313D7" w:rsidRDefault="00152410" w:rsidP="00152410">
            <w:pPr>
              <w:widowControl w:val="0"/>
              <w:tabs>
                <w:tab w:val="left" w:pos="777"/>
              </w:tabs>
              <w:ind w:firstLine="329"/>
              <w:jc w:val="both"/>
              <w:rPr>
                <w:sz w:val="24"/>
                <w:szCs w:val="24"/>
                <w:lang w:bidi="ru-RU"/>
              </w:rPr>
            </w:pPr>
            <w:r w:rsidRPr="004313D7">
              <w:rPr>
                <w:sz w:val="24"/>
                <w:szCs w:val="24"/>
                <w:lang w:bidi="ru-RU"/>
              </w:rPr>
              <w:t>Статья 131. Основные требования к процессу строительства</w:t>
            </w:r>
          </w:p>
          <w:p w14:paraId="17879A69" w14:textId="77777777" w:rsidR="0080741F" w:rsidRPr="004313D7" w:rsidRDefault="0080741F" w:rsidP="0080741F">
            <w:pPr>
              <w:widowControl w:val="0"/>
              <w:jc w:val="both"/>
              <w:rPr>
                <w:bCs/>
                <w:sz w:val="24"/>
                <w:szCs w:val="24"/>
              </w:rPr>
            </w:pPr>
            <w:r w:rsidRPr="004313D7">
              <w:rPr>
                <w:bCs/>
                <w:sz w:val="24"/>
                <w:szCs w:val="24"/>
              </w:rPr>
              <w:t>…</w:t>
            </w:r>
          </w:p>
          <w:p w14:paraId="483B5F72" w14:textId="77777777" w:rsidR="0080741F" w:rsidRPr="004313D7" w:rsidRDefault="0080741F" w:rsidP="0080741F">
            <w:pPr>
              <w:widowControl w:val="0"/>
              <w:jc w:val="both"/>
              <w:rPr>
                <w:bCs/>
                <w:sz w:val="24"/>
                <w:szCs w:val="24"/>
              </w:rPr>
            </w:pPr>
            <w:r w:rsidRPr="004313D7">
              <w:rPr>
                <w:b/>
                <w:sz w:val="24"/>
                <w:szCs w:val="24"/>
              </w:rPr>
              <w:t>5.</w:t>
            </w:r>
            <w:r w:rsidRPr="004313D7">
              <w:rPr>
                <w:bCs/>
                <w:sz w:val="24"/>
                <w:szCs w:val="24"/>
              </w:rPr>
              <w:t xml:space="preserve"> Решение местных исполнительных органов районов (городов) о предоставлении соответствующего права на землю и архитектурно-планировочное задание являются основаниями для составления задания заказчиком на проектирование намеченного строительного объекта.</w:t>
            </w:r>
          </w:p>
          <w:p w14:paraId="28C98630" w14:textId="77777777" w:rsidR="0080741F" w:rsidRPr="004313D7" w:rsidRDefault="0080741F" w:rsidP="0080741F">
            <w:pPr>
              <w:widowControl w:val="0"/>
              <w:ind w:firstLine="316"/>
              <w:jc w:val="both"/>
              <w:rPr>
                <w:bCs/>
                <w:sz w:val="24"/>
                <w:szCs w:val="24"/>
              </w:rPr>
            </w:pPr>
            <w:r w:rsidRPr="004313D7">
              <w:rPr>
                <w:bCs/>
                <w:sz w:val="24"/>
                <w:szCs w:val="24"/>
              </w:rPr>
              <w:t xml:space="preserve">Задание на проектирование составляется заказчиком либо его уполномоченным лицом (застройщиком) и утверждается </w:t>
            </w:r>
            <w:r w:rsidRPr="004313D7">
              <w:rPr>
                <w:bCs/>
                <w:sz w:val="24"/>
                <w:szCs w:val="24"/>
              </w:rPr>
              <w:lastRenderedPageBreak/>
              <w:t>заказчиком.</w:t>
            </w:r>
          </w:p>
          <w:p w14:paraId="562D96E2" w14:textId="77777777" w:rsidR="0080741F" w:rsidRPr="004313D7" w:rsidRDefault="0080741F" w:rsidP="0080741F">
            <w:pPr>
              <w:widowControl w:val="0"/>
              <w:ind w:firstLine="316"/>
              <w:jc w:val="both"/>
              <w:rPr>
                <w:bCs/>
                <w:sz w:val="24"/>
                <w:szCs w:val="24"/>
              </w:rPr>
            </w:pPr>
            <w:r w:rsidRPr="004313D7">
              <w:rPr>
                <w:bCs/>
                <w:sz w:val="24"/>
                <w:szCs w:val="24"/>
              </w:rPr>
              <w:t>Задание на проектирование является неотъемлемой частью договора на выполнение заказа по разработке предпроектной и (или) проектно-сметной документации.</w:t>
            </w:r>
          </w:p>
          <w:p w14:paraId="289DD99A" w14:textId="7A19DBDF" w:rsidR="00152410" w:rsidRPr="004313D7" w:rsidRDefault="0080741F" w:rsidP="0080741F">
            <w:pPr>
              <w:widowControl w:val="0"/>
              <w:tabs>
                <w:tab w:val="left" w:pos="777"/>
              </w:tabs>
              <w:ind w:firstLine="329"/>
              <w:jc w:val="both"/>
              <w:rPr>
                <w:sz w:val="24"/>
                <w:szCs w:val="24"/>
                <w:lang w:bidi="ru-RU"/>
              </w:rPr>
            </w:pPr>
            <w:r w:rsidRPr="004313D7">
              <w:rPr>
                <w:bCs/>
                <w:sz w:val="24"/>
                <w:szCs w:val="24"/>
              </w:rPr>
              <w:t xml:space="preserve">Задание на проектирование должно включать требуемые параметры строительного объекта, </w:t>
            </w:r>
            <w:r w:rsidRPr="004313D7">
              <w:rPr>
                <w:b/>
                <w:sz w:val="24"/>
                <w:szCs w:val="24"/>
              </w:rPr>
              <w:t>иные</w:t>
            </w:r>
            <w:r w:rsidRPr="004313D7">
              <w:rPr>
                <w:bCs/>
                <w:sz w:val="24"/>
                <w:szCs w:val="24"/>
              </w:rPr>
              <w:t xml:space="preserve"> исходные </w:t>
            </w:r>
            <w:r w:rsidRPr="004313D7">
              <w:rPr>
                <w:b/>
                <w:sz w:val="24"/>
                <w:szCs w:val="24"/>
              </w:rPr>
              <w:t>данные</w:t>
            </w:r>
            <w:r w:rsidR="000B0849" w:rsidRPr="004313D7">
              <w:rPr>
                <w:b/>
                <w:sz w:val="24"/>
                <w:szCs w:val="24"/>
              </w:rPr>
              <w:t>.</w:t>
            </w:r>
          </w:p>
        </w:tc>
        <w:tc>
          <w:tcPr>
            <w:tcW w:w="3904" w:type="dxa"/>
            <w:shd w:val="clear" w:color="auto" w:fill="auto"/>
          </w:tcPr>
          <w:p w14:paraId="7E4D3E2C" w14:textId="5B3B0704" w:rsidR="00152410" w:rsidRPr="004313D7" w:rsidRDefault="00152410" w:rsidP="00152410">
            <w:pPr>
              <w:widowControl w:val="0"/>
              <w:ind w:firstLine="329"/>
              <w:jc w:val="both"/>
              <w:rPr>
                <w:sz w:val="24"/>
                <w:szCs w:val="24"/>
              </w:rPr>
            </w:pPr>
            <w:r w:rsidRPr="004313D7">
              <w:rPr>
                <w:sz w:val="24"/>
                <w:szCs w:val="24"/>
              </w:rPr>
              <w:lastRenderedPageBreak/>
              <w:t>Часть вторую пункта 5 статьи 131 проекта изложить в следующей редакции:</w:t>
            </w:r>
          </w:p>
          <w:p w14:paraId="5CCF9212" w14:textId="77777777" w:rsidR="0080741F" w:rsidRPr="004313D7" w:rsidRDefault="0080741F" w:rsidP="0080741F">
            <w:pPr>
              <w:widowControl w:val="0"/>
              <w:jc w:val="both"/>
              <w:rPr>
                <w:bCs/>
                <w:sz w:val="24"/>
                <w:szCs w:val="24"/>
              </w:rPr>
            </w:pPr>
            <w:r w:rsidRPr="004313D7">
              <w:rPr>
                <w:bCs/>
                <w:sz w:val="24"/>
                <w:szCs w:val="24"/>
              </w:rPr>
              <w:t>Статья 131. Основные требования к процессу строительства</w:t>
            </w:r>
          </w:p>
          <w:p w14:paraId="2223AE5C" w14:textId="77777777" w:rsidR="0080741F" w:rsidRPr="004313D7" w:rsidRDefault="0080741F" w:rsidP="0080741F">
            <w:pPr>
              <w:widowControl w:val="0"/>
              <w:jc w:val="both"/>
              <w:rPr>
                <w:bCs/>
                <w:sz w:val="24"/>
                <w:szCs w:val="24"/>
              </w:rPr>
            </w:pPr>
            <w:r w:rsidRPr="004313D7">
              <w:rPr>
                <w:bCs/>
                <w:sz w:val="24"/>
                <w:szCs w:val="24"/>
              </w:rPr>
              <w:t>…</w:t>
            </w:r>
          </w:p>
          <w:p w14:paraId="4DE4C687" w14:textId="77777777" w:rsidR="0080741F" w:rsidRPr="004313D7" w:rsidRDefault="0080741F" w:rsidP="0080741F">
            <w:pPr>
              <w:widowControl w:val="0"/>
              <w:jc w:val="both"/>
              <w:rPr>
                <w:bCs/>
                <w:sz w:val="24"/>
                <w:szCs w:val="24"/>
              </w:rPr>
            </w:pPr>
            <w:r w:rsidRPr="004313D7">
              <w:rPr>
                <w:b/>
                <w:sz w:val="24"/>
                <w:szCs w:val="24"/>
              </w:rPr>
              <w:t>5.</w:t>
            </w:r>
            <w:r w:rsidRPr="004313D7">
              <w:rPr>
                <w:bCs/>
                <w:sz w:val="24"/>
                <w:szCs w:val="24"/>
              </w:rPr>
              <w:t xml:space="preserve"> Решение местных исполнительных органов районов (городов) о предоставлении соответствующего права на землю и архитектурно-планировочное задание являются основаниями для составления задания заказчиком на проектирование намеченного строительного объекта.</w:t>
            </w:r>
          </w:p>
          <w:p w14:paraId="5CA11157" w14:textId="77777777" w:rsidR="0080741F" w:rsidRPr="004313D7" w:rsidRDefault="0080741F" w:rsidP="0080741F">
            <w:pPr>
              <w:widowControl w:val="0"/>
              <w:ind w:firstLine="316"/>
              <w:jc w:val="both"/>
              <w:rPr>
                <w:bCs/>
                <w:sz w:val="24"/>
                <w:szCs w:val="24"/>
              </w:rPr>
            </w:pPr>
            <w:r w:rsidRPr="004313D7">
              <w:rPr>
                <w:bCs/>
                <w:sz w:val="24"/>
                <w:szCs w:val="24"/>
              </w:rPr>
              <w:lastRenderedPageBreak/>
              <w:t>Задание на проектирование составляется заказчиком либо его уполномоченным лицом (застройщиком) и утверждается заказчиком.</w:t>
            </w:r>
          </w:p>
          <w:p w14:paraId="2A2330D1" w14:textId="77777777" w:rsidR="0080741F" w:rsidRPr="004313D7" w:rsidRDefault="0080741F" w:rsidP="0080741F">
            <w:pPr>
              <w:widowControl w:val="0"/>
              <w:ind w:firstLine="316"/>
              <w:jc w:val="both"/>
              <w:rPr>
                <w:bCs/>
                <w:sz w:val="24"/>
                <w:szCs w:val="24"/>
              </w:rPr>
            </w:pPr>
            <w:r w:rsidRPr="004313D7">
              <w:rPr>
                <w:bCs/>
                <w:sz w:val="24"/>
                <w:szCs w:val="24"/>
              </w:rPr>
              <w:t>Задание на проектирование является неотъемлемой частью договора на выполнение заказа по разработке предпроектной и (или) проектно-сметной документации.</w:t>
            </w:r>
          </w:p>
          <w:p w14:paraId="23147F38" w14:textId="472AC6B3" w:rsidR="0080741F" w:rsidRPr="004313D7" w:rsidRDefault="0080741F" w:rsidP="0080741F">
            <w:pPr>
              <w:widowControl w:val="0"/>
              <w:ind w:firstLine="316"/>
              <w:jc w:val="both"/>
              <w:rPr>
                <w:b/>
                <w:sz w:val="24"/>
                <w:szCs w:val="24"/>
              </w:rPr>
            </w:pPr>
            <w:r w:rsidRPr="004313D7">
              <w:rPr>
                <w:bCs/>
                <w:sz w:val="24"/>
                <w:szCs w:val="24"/>
              </w:rPr>
              <w:t xml:space="preserve">Задание на проектирование должно включать требуемые параметры строительного объекта, исходные </w:t>
            </w:r>
            <w:r w:rsidR="000B0849" w:rsidRPr="004313D7">
              <w:rPr>
                <w:b/>
                <w:sz w:val="24"/>
                <w:szCs w:val="24"/>
              </w:rPr>
              <w:t>сведения</w:t>
            </w:r>
            <w:r w:rsidRPr="004313D7">
              <w:rPr>
                <w:bCs/>
                <w:sz w:val="24"/>
                <w:szCs w:val="24"/>
              </w:rPr>
              <w:t xml:space="preserve">, </w:t>
            </w:r>
            <w:r w:rsidRPr="004313D7">
              <w:rPr>
                <w:b/>
                <w:sz w:val="24"/>
                <w:szCs w:val="24"/>
              </w:rPr>
              <w:t xml:space="preserve">в том числе сведения карт сейсмического </w:t>
            </w:r>
            <w:proofErr w:type="spellStart"/>
            <w:r w:rsidRPr="004313D7">
              <w:rPr>
                <w:b/>
                <w:sz w:val="24"/>
                <w:szCs w:val="24"/>
              </w:rPr>
              <w:t>микрозонирования</w:t>
            </w:r>
            <w:proofErr w:type="spellEnd"/>
            <w:r w:rsidRPr="004313D7">
              <w:rPr>
                <w:b/>
                <w:sz w:val="24"/>
                <w:szCs w:val="24"/>
              </w:rPr>
              <w:t xml:space="preserve"> и селе- и </w:t>
            </w:r>
            <w:proofErr w:type="spellStart"/>
            <w:r w:rsidRPr="004313D7">
              <w:rPr>
                <w:b/>
                <w:sz w:val="24"/>
                <w:szCs w:val="24"/>
              </w:rPr>
              <w:t>оползнеопасных</w:t>
            </w:r>
            <w:proofErr w:type="spellEnd"/>
            <w:r w:rsidRPr="004313D7">
              <w:rPr>
                <w:b/>
                <w:sz w:val="24"/>
                <w:szCs w:val="24"/>
              </w:rPr>
              <w:t xml:space="preserve"> участков.</w:t>
            </w:r>
          </w:p>
          <w:p w14:paraId="0288FFF2" w14:textId="77777777" w:rsidR="0080741F" w:rsidRPr="004313D7" w:rsidRDefault="0080741F" w:rsidP="00152410">
            <w:pPr>
              <w:widowControl w:val="0"/>
              <w:ind w:firstLine="329"/>
              <w:jc w:val="both"/>
              <w:rPr>
                <w:sz w:val="24"/>
                <w:szCs w:val="24"/>
              </w:rPr>
            </w:pPr>
          </w:p>
          <w:p w14:paraId="4AB1BB84" w14:textId="77777777" w:rsidR="00152410" w:rsidRPr="004313D7" w:rsidRDefault="00152410" w:rsidP="00BD63D0">
            <w:pPr>
              <w:widowControl w:val="0"/>
              <w:ind w:firstLine="329"/>
              <w:jc w:val="both"/>
              <w:rPr>
                <w:sz w:val="24"/>
                <w:szCs w:val="24"/>
              </w:rPr>
            </w:pPr>
          </w:p>
        </w:tc>
        <w:tc>
          <w:tcPr>
            <w:tcW w:w="3039" w:type="dxa"/>
            <w:shd w:val="clear" w:color="auto" w:fill="auto"/>
          </w:tcPr>
          <w:p w14:paraId="32FB3525" w14:textId="7CC51E35" w:rsidR="0080741F" w:rsidRPr="004313D7" w:rsidRDefault="0080741F" w:rsidP="0080741F">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w:t>
            </w:r>
          </w:p>
          <w:p w14:paraId="32338013" w14:textId="77777777" w:rsidR="0080741F" w:rsidRPr="004313D7" w:rsidRDefault="0080741F" w:rsidP="0080741F">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6D8454DE" w14:textId="77777777" w:rsidR="0080741F" w:rsidRPr="004313D7" w:rsidRDefault="0080741F" w:rsidP="0080741F">
            <w:pPr>
              <w:widowControl w:val="0"/>
              <w:pBdr>
                <w:bottom w:val="single" w:sz="4" w:space="31" w:color="FFFFFF"/>
              </w:pBdr>
              <w:tabs>
                <w:tab w:val="left" w:pos="993"/>
                <w:tab w:val="left" w:pos="1418"/>
              </w:tabs>
              <w:contextualSpacing/>
              <w:jc w:val="both"/>
              <w:rPr>
                <w:bCs/>
                <w:sz w:val="24"/>
                <w:szCs w:val="24"/>
              </w:rPr>
            </w:pPr>
          </w:p>
          <w:p w14:paraId="778596C3" w14:textId="3D7C8843" w:rsidR="0080741F" w:rsidRPr="004313D7" w:rsidRDefault="0080741F" w:rsidP="0080741F">
            <w:pPr>
              <w:widowControl w:val="0"/>
              <w:pBdr>
                <w:bottom w:val="single" w:sz="4" w:space="31" w:color="FFFFFF"/>
              </w:pBdr>
              <w:tabs>
                <w:tab w:val="left" w:pos="993"/>
                <w:tab w:val="left" w:pos="1418"/>
              </w:tabs>
              <w:contextualSpacing/>
              <w:jc w:val="both"/>
              <w:rPr>
                <w:bCs/>
                <w:sz w:val="24"/>
                <w:szCs w:val="24"/>
              </w:rPr>
            </w:pPr>
            <w:r w:rsidRPr="004313D7">
              <w:rPr>
                <w:bCs/>
                <w:sz w:val="24"/>
                <w:szCs w:val="24"/>
              </w:rPr>
              <w:t>Предлагается новая редакция</w:t>
            </w:r>
          </w:p>
          <w:p w14:paraId="5AF5A668" w14:textId="77777777" w:rsidR="0080741F" w:rsidRPr="004313D7" w:rsidRDefault="0080741F" w:rsidP="0080741F">
            <w:pPr>
              <w:widowControl w:val="0"/>
              <w:pBdr>
                <w:bottom w:val="single" w:sz="4" w:space="31" w:color="FFFFFF"/>
              </w:pBdr>
              <w:tabs>
                <w:tab w:val="left" w:pos="993"/>
                <w:tab w:val="left" w:pos="1418"/>
              </w:tabs>
              <w:contextualSpacing/>
              <w:jc w:val="both"/>
              <w:rPr>
                <w:bCs/>
                <w:sz w:val="24"/>
                <w:szCs w:val="24"/>
              </w:rPr>
            </w:pPr>
            <w:r w:rsidRPr="004313D7">
              <w:rPr>
                <w:bCs/>
                <w:sz w:val="24"/>
                <w:szCs w:val="24"/>
              </w:rPr>
              <w:t xml:space="preserve">На данный момент в каждом случае при выборе площадки под строительство принимаются технически обоснованные решения на основании результатов инженерных изысканий. При наличии сложных инженерно-геологических </w:t>
            </w:r>
            <w:r w:rsidRPr="004313D7">
              <w:rPr>
                <w:bCs/>
                <w:sz w:val="24"/>
                <w:szCs w:val="24"/>
              </w:rPr>
              <w:lastRenderedPageBreak/>
              <w:t>и сейсмологических условий — таких как просадочные и водонасыщенные (плывунные) грунты, склоны с уклоном более 15°, зоны оползней, осыпей и обвалов — необходимо проведение мероприятий по улучшению или замене основания либо устройство инженерной защиты (см. подраздел 6.4 СП РК 2.03-30-2017).</w:t>
            </w:r>
          </w:p>
          <w:p w14:paraId="1CFDCF75" w14:textId="77777777" w:rsidR="0080741F" w:rsidRPr="004313D7" w:rsidRDefault="0080741F" w:rsidP="0080741F">
            <w:pPr>
              <w:widowControl w:val="0"/>
              <w:pBdr>
                <w:bottom w:val="single" w:sz="4" w:space="31" w:color="FFFFFF"/>
              </w:pBdr>
              <w:tabs>
                <w:tab w:val="left" w:pos="993"/>
                <w:tab w:val="left" w:pos="1418"/>
              </w:tabs>
              <w:contextualSpacing/>
              <w:jc w:val="both"/>
              <w:rPr>
                <w:bCs/>
                <w:sz w:val="24"/>
                <w:szCs w:val="24"/>
              </w:rPr>
            </w:pPr>
            <w:r w:rsidRPr="004313D7">
              <w:rPr>
                <w:bCs/>
                <w:sz w:val="24"/>
                <w:szCs w:val="24"/>
              </w:rPr>
              <w:t xml:space="preserve">При выявлении факторов, способных изменить прогнозируемую сейсмическую интенсивность, или при наличии неблагоприятных условий, не отражённых на официальных картах сейсмического районирования, нормативные требования предусматривают обязательное привлечение организации-разработчика карт для корректировки сейсмических характеристик участка. </w:t>
            </w:r>
          </w:p>
          <w:p w14:paraId="7413FA76" w14:textId="77777777" w:rsidR="0080741F" w:rsidRPr="004313D7" w:rsidRDefault="0080741F" w:rsidP="0080741F">
            <w:pPr>
              <w:widowControl w:val="0"/>
              <w:pBdr>
                <w:bottom w:val="single" w:sz="4" w:space="31" w:color="FFFFFF"/>
              </w:pBdr>
              <w:tabs>
                <w:tab w:val="left" w:pos="993"/>
                <w:tab w:val="left" w:pos="1418"/>
              </w:tabs>
              <w:contextualSpacing/>
              <w:jc w:val="both"/>
              <w:rPr>
                <w:bCs/>
                <w:sz w:val="24"/>
                <w:szCs w:val="24"/>
              </w:rPr>
            </w:pPr>
            <w:r w:rsidRPr="004313D7">
              <w:rPr>
                <w:bCs/>
                <w:sz w:val="24"/>
                <w:szCs w:val="24"/>
              </w:rPr>
              <w:t xml:space="preserve">Карты </w:t>
            </w:r>
            <w:proofErr w:type="spellStart"/>
            <w:r w:rsidRPr="004313D7">
              <w:rPr>
                <w:bCs/>
                <w:sz w:val="24"/>
                <w:szCs w:val="24"/>
              </w:rPr>
              <w:t>сейсмомикрорайонирования</w:t>
            </w:r>
            <w:proofErr w:type="spellEnd"/>
            <w:r w:rsidRPr="004313D7">
              <w:rPr>
                <w:bCs/>
                <w:sz w:val="24"/>
                <w:szCs w:val="24"/>
              </w:rPr>
              <w:t xml:space="preserve"> также указывают на участки с </w:t>
            </w:r>
            <w:r w:rsidRPr="004313D7">
              <w:rPr>
                <w:bCs/>
                <w:sz w:val="24"/>
                <w:szCs w:val="24"/>
              </w:rPr>
              <w:lastRenderedPageBreak/>
              <w:t>неблагоприятными геологическими условиями, и на начальном этапе проектирования должны быть определены технические решения, обеспечивающие необходимый уровень сейсмостойкости.</w:t>
            </w:r>
          </w:p>
          <w:p w14:paraId="1F73973D" w14:textId="6D08578F" w:rsidR="00152410" w:rsidRPr="004313D7" w:rsidRDefault="0080741F" w:rsidP="0080741F">
            <w:pPr>
              <w:widowControl w:val="0"/>
              <w:pBdr>
                <w:bottom w:val="single" w:sz="4" w:space="31" w:color="FFFFFF"/>
              </w:pBdr>
              <w:tabs>
                <w:tab w:val="left" w:pos="993"/>
                <w:tab w:val="left" w:pos="1418"/>
              </w:tabs>
              <w:contextualSpacing/>
              <w:jc w:val="both"/>
              <w:rPr>
                <w:bCs/>
                <w:sz w:val="24"/>
                <w:szCs w:val="24"/>
              </w:rPr>
            </w:pPr>
            <w:r w:rsidRPr="004313D7">
              <w:rPr>
                <w:bCs/>
                <w:sz w:val="24"/>
                <w:szCs w:val="24"/>
              </w:rPr>
              <w:t xml:space="preserve">Пример из практики: на участке с уклоном более 20° и наличием </w:t>
            </w:r>
            <w:proofErr w:type="spellStart"/>
            <w:r w:rsidRPr="004313D7">
              <w:rPr>
                <w:bCs/>
                <w:sz w:val="24"/>
                <w:szCs w:val="24"/>
              </w:rPr>
              <w:t>флювиальных</w:t>
            </w:r>
            <w:proofErr w:type="spellEnd"/>
            <w:r w:rsidRPr="004313D7">
              <w:rPr>
                <w:bCs/>
                <w:sz w:val="24"/>
                <w:szCs w:val="24"/>
              </w:rPr>
              <w:t xml:space="preserve"> пылевато-глинистых грунтов с признаками склонности к оползневым процессам перед проектированием жилого комплекса были проведены дополнительные изыскания, подтверждённые данными инженерной сейсмологии и геофизики. По результатам была реализована система подпорных стен, глубинное армирование склона и </w:t>
            </w:r>
            <w:proofErr w:type="spellStart"/>
            <w:r w:rsidRPr="004313D7">
              <w:rPr>
                <w:bCs/>
                <w:sz w:val="24"/>
                <w:szCs w:val="24"/>
              </w:rPr>
              <w:t>сейсмоизолирующее</w:t>
            </w:r>
            <w:proofErr w:type="spellEnd"/>
            <w:r w:rsidRPr="004313D7">
              <w:rPr>
                <w:bCs/>
                <w:sz w:val="24"/>
                <w:szCs w:val="24"/>
              </w:rPr>
              <w:t xml:space="preserve"> основание здания. Эти меры позволили компенсировать риски смещения массива и обеспечить соответствие требованиям СП РК 2.03-30-2017* по </w:t>
            </w:r>
            <w:r w:rsidRPr="004313D7">
              <w:rPr>
                <w:bCs/>
                <w:sz w:val="24"/>
                <w:szCs w:val="24"/>
              </w:rPr>
              <w:lastRenderedPageBreak/>
              <w:t>сейсмостойкому строительству.</w:t>
            </w:r>
          </w:p>
        </w:tc>
        <w:tc>
          <w:tcPr>
            <w:tcW w:w="1667" w:type="dxa"/>
            <w:shd w:val="clear" w:color="auto" w:fill="auto"/>
          </w:tcPr>
          <w:p w14:paraId="517BA2EF" w14:textId="7622A94D" w:rsidR="00774E9D" w:rsidRPr="004313D7" w:rsidRDefault="005C7150" w:rsidP="00774E9D">
            <w:pPr>
              <w:widowControl w:val="0"/>
              <w:pBdr>
                <w:top w:val="nil"/>
                <w:left w:val="nil"/>
                <w:bottom w:val="nil"/>
                <w:right w:val="nil"/>
                <w:between w:val="nil"/>
              </w:pBdr>
              <w:jc w:val="center"/>
              <w:rPr>
                <w:b/>
                <w:color w:val="FF0000"/>
                <w:sz w:val="24"/>
                <w:szCs w:val="24"/>
              </w:rPr>
            </w:pPr>
            <w:r w:rsidRPr="004313D7">
              <w:rPr>
                <w:b/>
                <w:color w:val="FF0000"/>
                <w:sz w:val="24"/>
                <w:szCs w:val="24"/>
              </w:rPr>
              <w:lastRenderedPageBreak/>
              <w:t xml:space="preserve">ПЕРЕВОД </w:t>
            </w:r>
            <w:r w:rsidR="00774E9D" w:rsidRPr="004313D7">
              <w:rPr>
                <w:b/>
                <w:color w:val="FF0000"/>
                <w:sz w:val="24"/>
                <w:szCs w:val="24"/>
              </w:rPr>
              <w:t xml:space="preserve">КАЗ ВЕРСИЮ </w:t>
            </w:r>
          </w:p>
          <w:p w14:paraId="307DC24C" w14:textId="3CB2EE4C" w:rsidR="00152410" w:rsidRPr="004313D7" w:rsidRDefault="005C7150" w:rsidP="005C7150">
            <w:pPr>
              <w:widowControl w:val="0"/>
              <w:pBdr>
                <w:top w:val="nil"/>
                <w:left w:val="nil"/>
                <w:bottom w:val="nil"/>
                <w:right w:val="nil"/>
                <w:between w:val="nil"/>
              </w:pBdr>
              <w:jc w:val="center"/>
              <w:rPr>
                <w:b/>
                <w:sz w:val="24"/>
                <w:szCs w:val="24"/>
              </w:rPr>
            </w:pPr>
            <w:r w:rsidRPr="004313D7">
              <w:rPr>
                <w:b/>
                <w:color w:val="FF0000"/>
                <w:sz w:val="24"/>
                <w:szCs w:val="24"/>
              </w:rPr>
              <w:t>ПОКАЗАТЬ ПЕРЕВОДЧИКАМ</w:t>
            </w:r>
            <w:r w:rsidR="00774E9D" w:rsidRPr="004313D7">
              <w:rPr>
                <w:b/>
                <w:color w:val="FF0000"/>
                <w:sz w:val="24"/>
                <w:szCs w:val="24"/>
              </w:rPr>
              <w:t xml:space="preserve"> ДЛЯ СВЕРКИ С РУССКИМ</w:t>
            </w:r>
          </w:p>
        </w:tc>
      </w:tr>
      <w:tr w:rsidR="006F1FD5" w:rsidRPr="004313D7" w14:paraId="1F860DDD" w14:textId="77777777" w:rsidTr="00C86D4E">
        <w:trPr>
          <w:jc w:val="center"/>
        </w:trPr>
        <w:tc>
          <w:tcPr>
            <w:tcW w:w="704" w:type="dxa"/>
            <w:shd w:val="clear" w:color="auto" w:fill="auto"/>
          </w:tcPr>
          <w:p w14:paraId="4AB450E9"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290E173" w14:textId="5BC5D530" w:rsidR="006F1FD5" w:rsidRPr="004313D7" w:rsidRDefault="006F1FD5" w:rsidP="00BF7322">
            <w:pPr>
              <w:widowControl w:val="0"/>
              <w:jc w:val="both"/>
              <w:rPr>
                <w:bCs/>
                <w:spacing w:val="-6"/>
                <w:sz w:val="24"/>
                <w:szCs w:val="24"/>
              </w:rPr>
            </w:pPr>
            <w:r w:rsidRPr="004313D7">
              <w:rPr>
                <w:rFonts w:eastAsia="Calibri"/>
                <w:bCs/>
                <w:sz w:val="24"/>
                <w:szCs w:val="24"/>
                <w:lang w:bidi="ru-RU"/>
              </w:rPr>
              <w:t>Части первая, вторая и третья пункта 6 статьи 131 проекта</w:t>
            </w:r>
          </w:p>
        </w:tc>
        <w:tc>
          <w:tcPr>
            <w:tcW w:w="4128" w:type="dxa"/>
            <w:shd w:val="clear" w:color="auto" w:fill="auto"/>
          </w:tcPr>
          <w:p w14:paraId="4F9089A6"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76FD7EC4" w14:textId="77777777" w:rsidR="006F1FD5" w:rsidRPr="004313D7" w:rsidRDefault="006F1FD5" w:rsidP="006F1FD5">
            <w:pPr>
              <w:ind w:firstLine="284"/>
              <w:jc w:val="both"/>
              <w:rPr>
                <w:bCs/>
                <w:sz w:val="24"/>
                <w:szCs w:val="24"/>
              </w:rPr>
            </w:pPr>
            <w:r w:rsidRPr="004313D7">
              <w:rPr>
                <w:bCs/>
                <w:sz w:val="24"/>
                <w:szCs w:val="24"/>
              </w:rPr>
              <w:t>…</w:t>
            </w:r>
          </w:p>
          <w:p w14:paraId="75F520C2" w14:textId="77777777" w:rsidR="006F1FD5" w:rsidRPr="004313D7" w:rsidRDefault="006F1FD5" w:rsidP="006F1FD5">
            <w:pPr>
              <w:ind w:firstLine="284"/>
              <w:jc w:val="both"/>
              <w:rPr>
                <w:bCs/>
                <w:sz w:val="24"/>
                <w:szCs w:val="24"/>
              </w:rPr>
            </w:pPr>
            <w:r w:rsidRPr="004313D7">
              <w:rPr>
                <w:bCs/>
                <w:sz w:val="24"/>
                <w:szCs w:val="24"/>
              </w:rPr>
              <w:t>6.</w:t>
            </w:r>
            <w:r w:rsidRPr="004313D7">
              <w:rPr>
                <w:bCs/>
                <w:sz w:val="24"/>
                <w:szCs w:val="24"/>
              </w:rPr>
              <w:tab/>
              <w:t xml:space="preserve">Поставщики услуг по инженерному и коммунальному обеспечению в районе предполагаемого строительства по запросу местного исполнительного органа области, города республиканского значения, столицы ^радона^ города областного значения представляют в порядке, установленном уполномоченным органом </w:t>
            </w:r>
            <w:r w:rsidRPr="004313D7">
              <w:rPr>
                <w:b/>
                <w:bCs/>
                <w:sz w:val="24"/>
                <w:szCs w:val="24"/>
              </w:rPr>
              <w:t>в области</w:t>
            </w:r>
            <w:r w:rsidRPr="004313D7">
              <w:rPr>
                <w:bCs/>
                <w:sz w:val="24"/>
                <w:szCs w:val="24"/>
              </w:rPr>
              <w:t xml:space="preserve"> архитектуры, градостроительства и строительства, технические условия на подключение к источникам </w:t>
            </w:r>
            <w:r w:rsidRPr="004313D7">
              <w:rPr>
                <w:b/>
                <w:bCs/>
                <w:sz w:val="24"/>
                <w:szCs w:val="24"/>
              </w:rPr>
              <w:t>инженерного и коммунального обеспечения</w:t>
            </w:r>
            <w:r w:rsidRPr="004313D7">
              <w:rPr>
                <w:bCs/>
                <w:sz w:val="24"/>
                <w:szCs w:val="24"/>
              </w:rPr>
              <w:t xml:space="preserve"> в запрашиваемых (расчетных) параметрах, требующихся для строительства и устойчивого функционирования введенного впоследствии в эксплуатацию строительного объекта.</w:t>
            </w:r>
          </w:p>
          <w:p w14:paraId="57F6A08C" w14:textId="77777777" w:rsidR="006F1FD5" w:rsidRPr="004313D7" w:rsidRDefault="006F1FD5" w:rsidP="006F1FD5">
            <w:pPr>
              <w:ind w:firstLine="284"/>
              <w:jc w:val="both"/>
              <w:rPr>
                <w:bCs/>
                <w:sz w:val="24"/>
                <w:szCs w:val="24"/>
              </w:rPr>
            </w:pPr>
            <w:r w:rsidRPr="004313D7">
              <w:rPr>
                <w:bCs/>
                <w:sz w:val="24"/>
                <w:szCs w:val="24"/>
              </w:rPr>
              <w:t xml:space="preserve">Выданные технические условия могут быть изменены в течение периода их действия путем подачи потребителем письменного обращения (заявки, заявления) на новые технические </w:t>
            </w:r>
            <w:r w:rsidRPr="004313D7">
              <w:rPr>
                <w:b/>
                <w:bCs/>
                <w:sz w:val="24"/>
                <w:szCs w:val="24"/>
              </w:rPr>
              <w:t>условия</w:t>
            </w:r>
            <w:r w:rsidRPr="004313D7">
              <w:rPr>
                <w:bCs/>
                <w:sz w:val="24"/>
                <w:szCs w:val="24"/>
              </w:rPr>
              <w:t>.</w:t>
            </w:r>
          </w:p>
          <w:p w14:paraId="0B25B459" w14:textId="2B79EE42" w:rsidR="006F1FD5" w:rsidRPr="004313D7" w:rsidRDefault="006F1FD5" w:rsidP="006F1FD5">
            <w:pPr>
              <w:widowControl w:val="0"/>
              <w:tabs>
                <w:tab w:val="left" w:pos="777"/>
              </w:tabs>
              <w:ind w:firstLine="329"/>
              <w:jc w:val="both"/>
              <w:rPr>
                <w:sz w:val="24"/>
                <w:szCs w:val="24"/>
                <w:lang w:bidi="ru-RU"/>
              </w:rPr>
            </w:pPr>
            <w:r w:rsidRPr="004313D7">
              <w:rPr>
                <w:b/>
                <w:bCs/>
                <w:sz w:val="24"/>
                <w:szCs w:val="24"/>
              </w:rPr>
              <w:t>Проекты</w:t>
            </w:r>
            <w:r w:rsidRPr="004313D7">
              <w:rPr>
                <w:bCs/>
                <w:sz w:val="24"/>
                <w:szCs w:val="24"/>
              </w:rPr>
              <w:t xml:space="preserve"> наружных инженерных </w:t>
            </w:r>
            <w:r w:rsidRPr="004313D7">
              <w:rPr>
                <w:bCs/>
                <w:sz w:val="24"/>
                <w:szCs w:val="24"/>
              </w:rPr>
              <w:lastRenderedPageBreak/>
              <w:t xml:space="preserve">сетей и сооружений, разработанные в соответствии с выданными поставщиками услуг по инженерному и коммунальному обеспечению техническими </w:t>
            </w:r>
            <w:r w:rsidRPr="004313D7">
              <w:rPr>
                <w:b/>
                <w:bCs/>
                <w:sz w:val="24"/>
                <w:szCs w:val="24"/>
              </w:rPr>
              <w:t>условиями</w:t>
            </w:r>
            <w:r w:rsidRPr="004313D7">
              <w:rPr>
                <w:bCs/>
                <w:sz w:val="24"/>
                <w:szCs w:val="24"/>
              </w:rPr>
              <w:t xml:space="preserve"> и </w:t>
            </w:r>
            <w:r w:rsidRPr="004313D7">
              <w:rPr>
                <w:b/>
                <w:bCs/>
                <w:sz w:val="24"/>
                <w:szCs w:val="24"/>
              </w:rPr>
              <w:t xml:space="preserve">прошедшие комплексную вневедомственную экспертизу, </w:t>
            </w:r>
            <w:r w:rsidRPr="004313D7">
              <w:rPr>
                <w:bCs/>
                <w:sz w:val="24"/>
                <w:szCs w:val="24"/>
              </w:rPr>
              <w:t>дополнительному согласованию с поставщиками услуг по инженерному и коммунальному обеспечению и структурными подразделениями местных исполнительных органов, осуществляющими функции в сфере архитектуры, градостроительства и строительства, не подлежат.</w:t>
            </w:r>
          </w:p>
        </w:tc>
        <w:tc>
          <w:tcPr>
            <w:tcW w:w="3904" w:type="dxa"/>
            <w:shd w:val="clear" w:color="auto" w:fill="auto"/>
          </w:tcPr>
          <w:p w14:paraId="1054396F" w14:textId="3AAEF36A"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lastRenderedPageBreak/>
              <w:t>В пункте 6:</w:t>
            </w:r>
          </w:p>
          <w:p w14:paraId="28CD1865"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в части первой:</w:t>
            </w:r>
          </w:p>
          <w:p w14:paraId="7FB613D1" w14:textId="5F2DACBC"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«в области</w:t>
            </w:r>
            <w:r w:rsidRPr="004313D7">
              <w:rPr>
                <w:sz w:val="24"/>
                <w:szCs w:val="24"/>
              </w:rPr>
              <w:t>» заменить словами «</w:t>
            </w:r>
            <w:r w:rsidRPr="004313D7">
              <w:rPr>
                <w:b/>
                <w:sz w:val="24"/>
                <w:szCs w:val="24"/>
              </w:rPr>
              <w:t>по делам».</w:t>
            </w:r>
          </w:p>
          <w:p w14:paraId="072341D3"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6EA0E9BB"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2E339FF9"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0D8CE2CF"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70E5E062"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«инженерного и коммунального обеспечения»</w:t>
            </w:r>
            <w:r w:rsidRPr="004313D7">
              <w:rPr>
                <w:sz w:val="24"/>
                <w:szCs w:val="24"/>
              </w:rPr>
              <w:t xml:space="preserve"> заменить словами «</w:t>
            </w:r>
            <w:r w:rsidRPr="004313D7">
              <w:rPr>
                <w:b/>
                <w:sz w:val="24"/>
                <w:szCs w:val="24"/>
              </w:rPr>
              <w:t>инженерного обеспечения и коммунальных услуг».</w:t>
            </w:r>
          </w:p>
          <w:p w14:paraId="3DDE10DA"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0B3961C7" w14:textId="5F203FAE"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часть вторую после слова «</w:t>
            </w:r>
            <w:r w:rsidRPr="004313D7">
              <w:rPr>
                <w:b/>
                <w:sz w:val="24"/>
                <w:szCs w:val="24"/>
              </w:rPr>
              <w:t>условия»</w:t>
            </w:r>
            <w:r w:rsidRPr="004313D7">
              <w:rPr>
                <w:sz w:val="24"/>
                <w:szCs w:val="24"/>
              </w:rPr>
              <w:t xml:space="preserve"> дополнить словами </w:t>
            </w:r>
            <w:r w:rsidRPr="004313D7">
              <w:rPr>
                <w:b/>
                <w:sz w:val="24"/>
                <w:szCs w:val="24"/>
              </w:rPr>
              <w:t>«на подключение к источникам инженерного обеспечения и коммунальных услуг».</w:t>
            </w:r>
          </w:p>
          <w:p w14:paraId="3368B5F5" w14:textId="53E7E232" w:rsidR="006F1FD5" w:rsidRPr="004313D7" w:rsidRDefault="006F1FD5" w:rsidP="006F1FD5">
            <w:pPr>
              <w:widowControl w:val="0"/>
              <w:pBdr>
                <w:top w:val="nil"/>
                <w:left w:val="nil"/>
                <w:bottom w:val="nil"/>
                <w:right w:val="nil"/>
                <w:between w:val="nil"/>
              </w:pBdr>
              <w:ind w:firstLine="259"/>
              <w:jc w:val="both"/>
              <w:rPr>
                <w:sz w:val="24"/>
                <w:szCs w:val="24"/>
              </w:rPr>
            </w:pPr>
          </w:p>
          <w:p w14:paraId="01DD741B" w14:textId="27BBDE6A" w:rsidR="006F1FD5" w:rsidRPr="004313D7" w:rsidRDefault="006F1FD5" w:rsidP="006F1FD5">
            <w:pPr>
              <w:widowControl w:val="0"/>
              <w:pBdr>
                <w:top w:val="nil"/>
                <w:left w:val="nil"/>
                <w:bottom w:val="nil"/>
                <w:right w:val="nil"/>
                <w:between w:val="nil"/>
              </w:pBdr>
              <w:ind w:firstLine="259"/>
              <w:jc w:val="both"/>
              <w:rPr>
                <w:sz w:val="24"/>
                <w:szCs w:val="24"/>
              </w:rPr>
            </w:pPr>
          </w:p>
          <w:p w14:paraId="6D506199"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5319475A"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3745850A"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в части третьей:</w:t>
            </w:r>
          </w:p>
          <w:p w14:paraId="0BD32F40" w14:textId="2CAE56D2"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 xml:space="preserve"> после слова «</w:t>
            </w:r>
            <w:r w:rsidRPr="004313D7">
              <w:rPr>
                <w:b/>
                <w:sz w:val="24"/>
                <w:szCs w:val="24"/>
              </w:rPr>
              <w:t>Проекты</w:t>
            </w:r>
            <w:r w:rsidRPr="004313D7">
              <w:rPr>
                <w:sz w:val="24"/>
                <w:szCs w:val="24"/>
              </w:rPr>
              <w:t>» дополнить словом «</w:t>
            </w:r>
            <w:r w:rsidRPr="004313D7">
              <w:rPr>
                <w:b/>
                <w:sz w:val="24"/>
                <w:szCs w:val="24"/>
              </w:rPr>
              <w:t>строительства</w:t>
            </w:r>
            <w:r w:rsidRPr="004313D7">
              <w:rPr>
                <w:sz w:val="24"/>
                <w:szCs w:val="24"/>
              </w:rPr>
              <w:t>».</w:t>
            </w:r>
          </w:p>
          <w:p w14:paraId="3FC85EC6"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04E8B86F"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6EF84061"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«условиями</w:t>
            </w:r>
            <w:r w:rsidRPr="004313D7">
              <w:rPr>
                <w:sz w:val="24"/>
                <w:szCs w:val="24"/>
              </w:rPr>
              <w:t xml:space="preserve">» дополнить словами </w:t>
            </w:r>
            <w:r w:rsidRPr="004313D7">
              <w:rPr>
                <w:b/>
                <w:sz w:val="24"/>
                <w:szCs w:val="24"/>
              </w:rPr>
              <w:t xml:space="preserve">«на </w:t>
            </w:r>
            <w:r w:rsidRPr="004313D7">
              <w:rPr>
                <w:b/>
                <w:sz w:val="24"/>
                <w:szCs w:val="24"/>
              </w:rPr>
              <w:lastRenderedPageBreak/>
              <w:t>подключение к источникам инженерного обеспечения и коммунальных услуг».</w:t>
            </w:r>
          </w:p>
          <w:p w14:paraId="44CAC312"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31AA70DE"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прошедшие комплексную вневедомственную экспертизу»</w:t>
            </w:r>
            <w:r w:rsidRPr="004313D7">
              <w:rPr>
                <w:sz w:val="24"/>
                <w:szCs w:val="24"/>
              </w:rPr>
              <w:t xml:space="preserve"> заменить словами «</w:t>
            </w:r>
            <w:r w:rsidRPr="004313D7">
              <w:rPr>
                <w:b/>
                <w:sz w:val="24"/>
                <w:szCs w:val="24"/>
              </w:rPr>
              <w:t>получившие положительное заключение комплексной вневедомственной экспертизы».</w:t>
            </w:r>
          </w:p>
          <w:p w14:paraId="40847D52" w14:textId="77777777" w:rsidR="006F1FD5" w:rsidRPr="004313D7" w:rsidRDefault="006F1FD5" w:rsidP="006F1FD5">
            <w:pPr>
              <w:widowControl w:val="0"/>
              <w:ind w:firstLine="329"/>
              <w:jc w:val="both"/>
              <w:rPr>
                <w:sz w:val="24"/>
                <w:szCs w:val="24"/>
              </w:rPr>
            </w:pPr>
          </w:p>
        </w:tc>
        <w:tc>
          <w:tcPr>
            <w:tcW w:w="3039" w:type="dxa"/>
            <w:shd w:val="clear" w:color="auto" w:fill="auto"/>
          </w:tcPr>
          <w:p w14:paraId="72B8BAA1"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33DCA55B" w14:textId="77777777" w:rsidR="006F1FD5" w:rsidRPr="004313D7" w:rsidRDefault="006F1FD5" w:rsidP="006F1FD5">
            <w:pPr>
              <w:widowControl w:val="0"/>
              <w:pBdr>
                <w:top w:val="nil"/>
                <w:left w:val="nil"/>
                <w:bottom w:val="nil"/>
                <w:right w:val="nil"/>
                <w:between w:val="nil"/>
              </w:pBdr>
              <w:jc w:val="both"/>
              <w:rPr>
                <w:sz w:val="24"/>
                <w:szCs w:val="24"/>
              </w:rPr>
            </w:pPr>
          </w:p>
          <w:p w14:paraId="32C05912"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119) статьи 1 проекта Кодекса. </w:t>
            </w:r>
          </w:p>
          <w:p w14:paraId="1825C62F" w14:textId="77777777" w:rsidR="006F1FD5" w:rsidRPr="004313D7" w:rsidRDefault="006F1FD5" w:rsidP="006F1FD5">
            <w:pPr>
              <w:widowControl w:val="0"/>
              <w:pBdr>
                <w:top w:val="nil"/>
                <w:left w:val="nil"/>
                <w:bottom w:val="nil"/>
                <w:right w:val="nil"/>
                <w:between w:val="nil"/>
              </w:pBdr>
              <w:jc w:val="both"/>
              <w:rPr>
                <w:sz w:val="24"/>
                <w:szCs w:val="24"/>
              </w:rPr>
            </w:pPr>
          </w:p>
          <w:p w14:paraId="5BDCAF06" w14:textId="77777777" w:rsidR="006F1FD5" w:rsidRPr="004313D7" w:rsidRDefault="006F1FD5" w:rsidP="006F1FD5">
            <w:pPr>
              <w:widowControl w:val="0"/>
              <w:pBdr>
                <w:top w:val="nil"/>
                <w:left w:val="nil"/>
                <w:bottom w:val="nil"/>
                <w:right w:val="nil"/>
                <w:between w:val="nil"/>
              </w:pBdr>
              <w:jc w:val="both"/>
              <w:rPr>
                <w:sz w:val="24"/>
                <w:szCs w:val="24"/>
              </w:rPr>
            </w:pPr>
          </w:p>
          <w:p w14:paraId="7C30A6DA" w14:textId="7648A486"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8 статьи 131 проекта Кодекса. </w:t>
            </w:r>
          </w:p>
          <w:p w14:paraId="717DF8B8" w14:textId="77777777" w:rsidR="006F1FD5" w:rsidRPr="004313D7" w:rsidRDefault="006F1FD5" w:rsidP="006F1FD5">
            <w:pPr>
              <w:widowControl w:val="0"/>
              <w:pBdr>
                <w:top w:val="nil"/>
                <w:left w:val="nil"/>
                <w:bottom w:val="nil"/>
                <w:right w:val="nil"/>
                <w:between w:val="nil"/>
              </w:pBdr>
              <w:jc w:val="both"/>
              <w:rPr>
                <w:sz w:val="24"/>
                <w:szCs w:val="24"/>
              </w:rPr>
            </w:pPr>
          </w:p>
          <w:p w14:paraId="08BBB10B" w14:textId="77777777" w:rsidR="006F1FD5" w:rsidRPr="004313D7" w:rsidRDefault="006F1FD5" w:rsidP="006F1FD5">
            <w:pPr>
              <w:widowControl w:val="0"/>
              <w:pBdr>
                <w:top w:val="nil"/>
                <w:left w:val="nil"/>
                <w:bottom w:val="nil"/>
                <w:right w:val="nil"/>
                <w:between w:val="nil"/>
              </w:pBdr>
              <w:jc w:val="both"/>
              <w:rPr>
                <w:sz w:val="24"/>
                <w:szCs w:val="24"/>
              </w:rPr>
            </w:pPr>
          </w:p>
          <w:p w14:paraId="2383B2C3"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8 статьи 131 проекта Кодекса. </w:t>
            </w:r>
          </w:p>
          <w:p w14:paraId="0E6DAC6C" w14:textId="3FBD1A4D" w:rsidR="006F1FD5" w:rsidRPr="004313D7" w:rsidRDefault="006F1FD5" w:rsidP="006F1FD5">
            <w:pPr>
              <w:widowControl w:val="0"/>
              <w:pBdr>
                <w:top w:val="nil"/>
                <w:left w:val="nil"/>
                <w:bottom w:val="nil"/>
                <w:right w:val="nil"/>
                <w:between w:val="nil"/>
              </w:pBdr>
              <w:jc w:val="both"/>
              <w:rPr>
                <w:sz w:val="24"/>
                <w:szCs w:val="24"/>
              </w:rPr>
            </w:pPr>
          </w:p>
          <w:p w14:paraId="54A6CF38" w14:textId="77777777" w:rsidR="006F1FD5" w:rsidRPr="004313D7" w:rsidRDefault="006F1FD5" w:rsidP="006F1FD5">
            <w:pPr>
              <w:widowControl w:val="0"/>
              <w:pBdr>
                <w:top w:val="nil"/>
                <w:left w:val="nil"/>
                <w:bottom w:val="nil"/>
                <w:right w:val="nil"/>
                <w:between w:val="nil"/>
              </w:pBdr>
              <w:jc w:val="both"/>
              <w:rPr>
                <w:sz w:val="24"/>
                <w:szCs w:val="24"/>
              </w:rPr>
            </w:pPr>
          </w:p>
          <w:p w14:paraId="207C6CF3" w14:textId="77777777" w:rsidR="006F1FD5" w:rsidRPr="004313D7" w:rsidRDefault="006F1FD5" w:rsidP="006F1FD5">
            <w:pPr>
              <w:widowControl w:val="0"/>
              <w:pBdr>
                <w:top w:val="nil"/>
                <w:left w:val="nil"/>
                <w:bottom w:val="nil"/>
                <w:right w:val="nil"/>
                <w:between w:val="nil"/>
              </w:pBdr>
              <w:jc w:val="both"/>
              <w:rPr>
                <w:sz w:val="24"/>
                <w:szCs w:val="24"/>
              </w:rPr>
            </w:pPr>
          </w:p>
          <w:p w14:paraId="606C6537" w14:textId="77777777" w:rsidR="006F1FD5" w:rsidRPr="004313D7" w:rsidRDefault="006F1FD5" w:rsidP="006F1FD5">
            <w:pPr>
              <w:widowControl w:val="0"/>
              <w:pBdr>
                <w:top w:val="nil"/>
                <w:left w:val="nil"/>
                <w:bottom w:val="nil"/>
                <w:right w:val="nil"/>
                <w:between w:val="nil"/>
              </w:pBdr>
              <w:jc w:val="both"/>
              <w:rPr>
                <w:sz w:val="24"/>
                <w:szCs w:val="24"/>
              </w:rPr>
            </w:pPr>
          </w:p>
          <w:p w14:paraId="3973DF00" w14:textId="77777777" w:rsidR="006F1FD5" w:rsidRPr="004313D7" w:rsidRDefault="006F1FD5" w:rsidP="006F1FD5">
            <w:pPr>
              <w:widowControl w:val="0"/>
              <w:pBdr>
                <w:top w:val="nil"/>
                <w:left w:val="nil"/>
                <w:bottom w:val="nil"/>
                <w:right w:val="nil"/>
                <w:between w:val="nil"/>
              </w:pBdr>
              <w:jc w:val="both"/>
              <w:rPr>
                <w:sz w:val="24"/>
                <w:szCs w:val="24"/>
              </w:rPr>
            </w:pPr>
          </w:p>
          <w:p w14:paraId="2D3ECBAF"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абзацем четвертым подпункта 27) статьи 1 проекта Кодекса. </w:t>
            </w:r>
          </w:p>
          <w:p w14:paraId="5D18B364" w14:textId="77777777" w:rsidR="006F1FD5" w:rsidRPr="004313D7" w:rsidRDefault="006F1FD5" w:rsidP="006F1FD5">
            <w:pPr>
              <w:widowControl w:val="0"/>
              <w:pBdr>
                <w:top w:val="nil"/>
                <w:left w:val="nil"/>
                <w:bottom w:val="nil"/>
                <w:right w:val="nil"/>
                <w:between w:val="nil"/>
              </w:pBdr>
              <w:jc w:val="both"/>
              <w:rPr>
                <w:sz w:val="24"/>
                <w:szCs w:val="24"/>
              </w:rPr>
            </w:pPr>
          </w:p>
          <w:p w14:paraId="17A6F3B9"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w:t>
            </w:r>
            <w:r w:rsidRPr="004313D7">
              <w:rPr>
                <w:sz w:val="24"/>
                <w:szCs w:val="24"/>
              </w:rPr>
              <w:lastRenderedPageBreak/>
              <w:t xml:space="preserve">с пунктом 8 статьи 131 проекта Кодекса. </w:t>
            </w:r>
          </w:p>
          <w:p w14:paraId="7AE0C55D" w14:textId="77777777" w:rsidR="006F1FD5" w:rsidRPr="004313D7" w:rsidRDefault="006F1FD5" w:rsidP="006F1FD5">
            <w:pPr>
              <w:widowControl w:val="0"/>
              <w:pBdr>
                <w:top w:val="nil"/>
                <w:left w:val="nil"/>
                <w:bottom w:val="nil"/>
                <w:right w:val="nil"/>
                <w:between w:val="nil"/>
              </w:pBdr>
              <w:jc w:val="both"/>
              <w:rPr>
                <w:sz w:val="24"/>
                <w:szCs w:val="24"/>
              </w:rPr>
            </w:pPr>
          </w:p>
          <w:p w14:paraId="1C0073BA" w14:textId="77777777" w:rsidR="006F1FD5" w:rsidRPr="004313D7" w:rsidRDefault="006F1FD5" w:rsidP="006F1FD5">
            <w:pPr>
              <w:widowControl w:val="0"/>
              <w:pBdr>
                <w:top w:val="nil"/>
                <w:left w:val="nil"/>
                <w:bottom w:val="nil"/>
                <w:right w:val="nil"/>
                <w:between w:val="nil"/>
              </w:pBdr>
              <w:jc w:val="both"/>
              <w:rPr>
                <w:sz w:val="24"/>
                <w:szCs w:val="24"/>
              </w:rPr>
            </w:pPr>
          </w:p>
          <w:p w14:paraId="35C88C18" w14:textId="5864729F"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со статьей 115 и пунктом 6 статьи 120 проекта Кодекса.</w:t>
            </w:r>
          </w:p>
        </w:tc>
        <w:tc>
          <w:tcPr>
            <w:tcW w:w="1667" w:type="dxa"/>
            <w:shd w:val="clear" w:color="auto" w:fill="auto"/>
          </w:tcPr>
          <w:p w14:paraId="69B3530D"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19212315" w14:textId="77777777" w:rsidTr="00C86D4E">
        <w:trPr>
          <w:jc w:val="center"/>
        </w:trPr>
        <w:tc>
          <w:tcPr>
            <w:tcW w:w="704" w:type="dxa"/>
            <w:shd w:val="clear" w:color="auto" w:fill="auto"/>
          </w:tcPr>
          <w:p w14:paraId="0894B03B"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B398506" w14:textId="208E259D" w:rsidR="006F1FD5" w:rsidRPr="004313D7" w:rsidRDefault="006F1FD5" w:rsidP="00BF7322">
            <w:pPr>
              <w:widowControl w:val="0"/>
              <w:jc w:val="both"/>
              <w:rPr>
                <w:bCs/>
                <w:spacing w:val="-6"/>
                <w:sz w:val="24"/>
                <w:szCs w:val="24"/>
              </w:rPr>
            </w:pPr>
            <w:r w:rsidRPr="004313D7">
              <w:rPr>
                <w:rFonts w:eastAsia="Calibri"/>
                <w:bCs/>
                <w:sz w:val="24"/>
                <w:szCs w:val="24"/>
                <w:lang w:bidi="ru-RU"/>
              </w:rPr>
              <w:t>Части первая и вторая пункта 7 статьи 131 проекта</w:t>
            </w:r>
          </w:p>
        </w:tc>
        <w:tc>
          <w:tcPr>
            <w:tcW w:w="4128" w:type="dxa"/>
            <w:shd w:val="clear" w:color="auto" w:fill="auto"/>
          </w:tcPr>
          <w:p w14:paraId="0845C870"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78272057" w14:textId="77777777" w:rsidR="006F1FD5" w:rsidRPr="004313D7" w:rsidRDefault="006F1FD5" w:rsidP="006F1FD5">
            <w:pPr>
              <w:ind w:firstLine="284"/>
              <w:jc w:val="both"/>
              <w:rPr>
                <w:bCs/>
                <w:sz w:val="24"/>
                <w:szCs w:val="24"/>
              </w:rPr>
            </w:pPr>
            <w:r w:rsidRPr="004313D7">
              <w:rPr>
                <w:bCs/>
                <w:sz w:val="24"/>
                <w:szCs w:val="24"/>
              </w:rPr>
              <w:t>…</w:t>
            </w:r>
          </w:p>
          <w:p w14:paraId="10109787" w14:textId="77777777" w:rsidR="006F1FD5" w:rsidRPr="004313D7" w:rsidRDefault="006F1FD5" w:rsidP="006F1FD5">
            <w:pPr>
              <w:ind w:firstLine="284"/>
              <w:jc w:val="both"/>
              <w:rPr>
                <w:bCs/>
                <w:sz w:val="24"/>
                <w:szCs w:val="24"/>
              </w:rPr>
            </w:pPr>
            <w:r w:rsidRPr="004313D7">
              <w:rPr>
                <w:bCs/>
                <w:sz w:val="24"/>
                <w:szCs w:val="24"/>
              </w:rPr>
              <w:t>7.</w:t>
            </w:r>
            <w:r w:rsidRPr="004313D7">
              <w:rPr>
                <w:bCs/>
                <w:sz w:val="24"/>
                <w:szCs w:val="24"/>
              </w:rPr>
              <w:tab/>
              <w:t xml:space="preserve">Установление поставщиками услуг по инженерному и коммунальному обеспечению </w:t>
            </w:r>
            <w:r w:rsidRPr="004313D7">
              <w:rPr>
                <w:b/>
                <w:bCs/>
                <w:sz w:val="24"/>
                <w:szCs w:val="24"/>
              </w:rPr>
              <w:t>строительного объекта</w:t>
            </w:r>
            <w:r w:rsidRPr="004313D7">
              <w:rPr>
                <w:bCs/>
                <w:sz w:val="24"/>
                <w:szCs w:val="24"/>
              </w:rPr>
              <w:t xml:space="preserve"> необоснованных требований об участии (долевом участии) </w:t>
            </w:r>
            <w:r w:rsidRPr="004313D7">
              <w:rPr>
                <w:b/>
                <w:bCs/>
                <w:sz w:val="24"/>
                <w:szCs w:val="24"/>
              </w:rPr>
              <w:t>заказчика</w:t>
            </w:r>
            <w:r w:rsidRPr="004313D7">
              <w:rPr>
                <w:bCs/>
                <w:sz w:val="24"/>
                <w:szCs w:val="24"/>
              </w:rPr>
              <w:t xml:space="preserve"> в расширении (реконструкции, модернизации, техническом перевооружении) объектов инженерной (коммунальной) инфраструктуры при выдаче технических условий не допускается.</w:t>
            </w:r>
          </w:p>
          <w:p w14:paraId="6791DB80" w14:textId="77777777" w:rsidR="006F1FD5" w:rsidRPr="004313D7" w:rsidRDefault="006F1FD5" w:rsidP="006F1FD5">
            <w:pPr>
              <w:ind w:firstLine="284"/>
              <w:jc w:val="both"/>
              <w:rPr>
                <w:bCs/>
                <w:sz w:val="24"/>
                <w:szCs w:val="24"/>
              </w:rPr>
            </w:pPr>
            <w:r w:rsidRPr="004313D7">
              <w:rPr>
                <w:bCs/>
                <w:sz w:val="24"/>
                <w:szCs w:val="24"/>
              </w:rPr>
              <w:t xml:space="preserve">В случаях, когда существующий уровень обеспеченности инженерной (коммунальной) инфраструктуры данного населенного пункта или района строительства не позволяет </w:t>
            </w:r>
            <w:r w:rsidRPr="004313D7">
              <w:rPr>
                <w:bCs/>
                <w:sz w:val="24"/>
                <w:szCs w:val="24"/>
              </w:rPr>
              <w:lastRenderedPageBreak/>
              <w:t xml:space="preserve">предоставить услуги в </w:t>
            </w:r>
            <w:r w:rsidRPr="004313D7">
              <w:rPr>
                <w:b/>
                <w:bCs/>
                <w:sz w:val="24"/>
                <w:szCs w:val="24"/>
              </w:rPr>
              <w:t>запрашиваемых заказчиком</w:t>
            </w:r>
            <w:r w:rsidRPr="004313D7">
              <w:rPr>
                <w:bCs/>
                <w:sz w:val="24"/>
                <w:szCs w:val="24"/>
              </w:rPr>
              <w:t xml:space="preserve"> параметрах, вопросы о затратах, связанных с расширением (реконструкцией, модернизацией, техническим перевооружением) объектов инфраструктуры для покрытия дополнительных нагрузок подключаемых абонентов, должны решаться между поставщиками (производителями) и заказчиком (потребителем) на договорной и возвратной основах.</w:t>
            </w:r>
          </w:p>
          <w:p w14:paraId="78B11CDB" w14:textId="619EA5F3" w:rsidR="006F1FD5" w:rsidRPr="004313D7" w:rsidRDefault="006F1FD5" w:rsidP="006F1FD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1E513D10"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части первой пункта 7 статьи 131 проекта слова </w:t>
            </w:r>
            <w:r w:rsidRPr="004313D7">
              <w:rPr>
                <w:b/>
                <w:sz w:val="24"/>
                <w:szCs w:val="24"/>
              </w:rPr>
              <w:t>«строительного объекта»</w:t>
            </w:r>
            <w:r w:rsidRPr="004313D7">
              <w:rPr>
                <w:sz w:val="24"/>
                <w:szCs w:val="24"/>
              </w:rPr>
              <w:t xml:space="preserve"> исключить.</w:t>
            </w:r>
          </w:p>
          <w:p w14:paraId="2DA043DD"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78583FD6"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«заказчика</w:t>
            </w:r>
            <w:r w:rsidRPr="004313D7">
              <w:rPr>
                <w:sz w:val="24"/>
                <w:szCs w:val="24"/>
              </w:rPr>
              <w:t xml:space="preserve">» дополнить словом </w:t>
            </w:r>
            <w:r w:rsidRPr="004313D7">
              <w:rPr>
                <w:b/>
                <w:sz w:val="24"/>
                <w:szCs w:val="24"/>
              </w:rPr>
              <w:t>«(потребителя)».</w:t>
            </w:r>
          </w:p>
          <w:p w14:paraId="6C95EAAD"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4E58EB74"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444D9DAD"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70A6DC32"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4C5A6F03"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часть вторую пункта 7 статьи 131 проекта после слов «</w:t>
            </w:r>
            <w:r w:rsidRPr="004313D7">
              <w:rPr>
                <w:b/>
                <w:sz w:val="24"/>
                <w:szCs w:val="24"/>
              </w:rPr>
              <w:t>запрашиваемых заказчиком</w:t>
            </w:r>
            <w:r w:rsidRPr="004313D7">
              <w:rPr>
                <w:sz w:val="24"/>
                <w:szCs w:val="24"/>
              </w:rPr>
              <w:t>» дополнить словом «(</w:t>
            </w:r>
            <w:r w:rsidRPr="004313D7">
              <w:rPr>
                <w:b/>
                <w:sz w:val="24"/>
                <w:szCs w:val="24"/>
              </w:rPr>
              <w:t>потребителем)»</w:t>
            </w:r>
          </w:p>
          <w:p w14:paraId="3DACEA0E" w14:textId="77777777" w:rsidR="006F1FD5" w:rsidRPr="004313D7" w:rsidRDefault="006F1FD5" w:rsidP="006F1FD5">
            <w:pPr>
              <w:widowControl w:val="0"/>
              <w:ind w:firstLine="329"/>
              <w:jc w:val="both"/>
              <w:rPr>
                <w:sz w:val="24"/>
                <w:szCs w:val="24"/>
              </w:rPr>
            </w:pPr>
          </w:p>
        </w:tc>
        <w:tc>
          <w:tcPr>
            <w:tcW w:w="3039" w:type="dxa"/>
            <w:shd w:val="clear" w:color="auto" w:fill="auto"/>
          </w:tcPr>
          <w:p w14:paraId="4461A1E1"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08BFBC5"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454695E6" w14:textId="77777777" w:rsidR="006F1FD5" w:rsidRPr="004313D7" w:rsidRDefault="006F1FD5" w:rsidP="006F1FD5">
            <w:pPr>
              <w:widowControl w:val="0"/>
              <w:pBdr>
                <w:top w:val="nil"/>
                <w:left w:val="nil"/>
                <w:bottom w:val="nil"/>
                <w:right w:val="nil"/>
                <w:between w:val="nil"/>
              </w:pBdr>
              <w:jc w:val="both"/>
              <w:rPr>
                <w:sz w:val="24"/>
                <w:szCs w:val="24"/>
              </w:rPr>
            </w:pPr>
          </w:p>
          <w:p w14:paraId="3FF17099" w14:textId="77777777" w:rsidR="006F1FD5" w:rsidRPr="004313D7" w:rsidRDefault="006F1FD5" w:rsidP="006F1FD5">
            <w:pPr>
              <w:widowControl w:val="0"/>
              <w:pBdr>
                <w:top w:val="nil"/>
                <w:left w:val="nil"/>
                <w:bottom w:val="nil"/>
                <w:right w:val="nil"/>
                <w:between w:val="nil"/>
              </w:pBdr>
              <w:jc w:val="both"/>
              <w:rPr>
                <w:sz w:val="24"/>
                <w:szCs w:val="24"/>
              </w:rPr>
            </w:pPr>
          </w:p>
          <w:p w14:paraId="2C796178"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частью второй пункта 6 и частью второй пункта 7 статьи 131 проекта Кодекса. </w:t>
            </w:r>
          </w:p>
          <w:p w14:paraId="479D01CC" w14:textId="77777777" w:rsidR="006F1FD5" w:rsidRPr="004313D7" w:rsidRDefault="006F1FD5" w:rsidP="006F1FD5">
            <w:pPr>
              <w:widowControl w:val="0"/>
              <w:pBdr>
                <w:top w:val="nil"/>
                <w:left w:val="nil"/>
                <w:bottom w:val="nil"/>
                <w:right w:val="nil"/>
                <w:between w:val="nil"/>
              </w:pBdr>
              <w:jc w:val="both"/>
              <w:rPr>
                <w:sz w:val="24"/>
                <w:szCs w:val="24"/>
              </w:rPr>
            </w:pPr>
          </w:p>
          <w:p w14:paraId="2D9BF587" w14:textId="6D5ADAB4"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частью второй пункта 6 статьи 131 проекта Кодекса.</w:t>
            </w:r>
          </w:p>
        </w:tc>
        <w:tc>
          <w:tcPr>
            <w:tcW w:w="1667" w:type="dxa"/>
            <w:shd w:val="clear" w:color="auto" w:fill="auto"/>
          </w:tcPr>
          <w:p w14:paraId="5326F8BC"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778FABD1" w14:textId="77777777" w:rsidTr="00C86D4E">
        <w:trPr>
          <w:jc w:val="center"/>
        </w:trPr>
        <w:tc>
          <w:tcPr>
            <w:tcW w:w="704" w:type="dxa"/>
            <w:shd w:val="clear" w:color="auto" w:fill="auto"/>
          </w:tcPr>
          <w:p w14:paraId="76F01B1A"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44C9CF8" w14:textId="5185254C" w:rsidR="006F1FD5" w:rsidRPr="004313D7" w:rsidRDefault="006F1FD5" w:rsidP="00BF7322">
            <w:pPr>
              <w:widowControl w:val="0"/>
              <w:jc w:val="both"/>
              <w:rPr>
                <w:bCs/>
                <w:spacing w:val="-6"/>
                <w:sz w:val="24"/>
                <w:szCs w:val="24"/>
              </w:rPr>
            </w:pPr>
            <w:r w:rsidRPr="004313D7">
              <w:rPr>
                <w:rFonts w:eastAsia="Calibri"/>
                <w:bCs/>
                <w:sz w:val="24"/>
                <w:szCs w:val="24"/>
                <w:lang w:bidi="ru-RU"/>
              </w:rPr>
              <w:t>часть первая пункта 8 статьи 131 проекта</w:t>
            </w:r>
          </w:p>
        </w:tc>
        <w:tc>
          <w:tcPr>
            <w:tcW w:w="4128" w:type="dxa"/>
            <w:shd w:val="clear" w:color="auto" w:fill="auto"/>
          </w:tcPr>
          <w:p w14:paraId="7BF4C2D3"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77E32045" w14:textId="77777777" w:rsidR="006F1FD5" w:rsidRPr="004313D7" w:rsidRDefault="006F1FD5" w:rsidP="006F1FD5">
            <w:pPr>
              <w:ind w:firstLine="284"/>
              <w:jc w:val="both"/>
              <w:rPr>
                <w:bCs/>
                <w:sz w:val="24"/>
                <w:szCs w:val="24"/>
              </w:rPr>
            </w:pPr>
            <w:r w:rsidRPr="004313D7">
              <w:rPr>
                <w:bCs/>
                <w:sz w:val="24"/>
                <w:szCs w:val="24"/>
              </w:rPr>
              <w:t>…</w:t>
            </w:r>
          </w:p>
          <w:p w14:paraId="5F59EE93" w14:textId="77777777" w:rsidR="006F1FD5" w:rsidRPr="004313D7" w:rsidRDefault="006F1FD5" w:rsidP="006F1FD5">
            <w:pPr>
              <w:ind w:firstLine="284"/>
              <w:jc w:val="both"/>
              <w:rPr>
                <w:bCs/>
                <w:sz w:val="24"/>
                <w:szCs w:val="24"/>
              </w:rPr>
            </w:pPr>
            <w:r w:rsidRPr="004313D7">
              <w:rPr>
                <w:bCs/>
                <w:sz w:val="24"/>
                <w:szCs w:val="24"/>
              </w:rPr>
              <w:t>8.</w:t>
            </w:r>
            <w:r w:rsidRPr="004313D7">
              <w:rPr>
                <w:bCs/>
                <w:sz w:val="24"/>
                <w:szCs w:val="24"/>
              </w:rPr>
              <w:tab/>
              <w:t xml:space="preserve">Местные исполнительные органы столицы, городов республиканского значения, районов (городов областного значения) на основании решения о предоставлении соответствующего права на землю либо имеющегося у заказчика права на </w:t>
            </w:r>
            <w:r w:rsidRPr="004313D7">
              <w:rPr>
                <w:b/>
                <w:bCs/>
                <w:sz w:val="24"/>
                <w:szCs w:val="24"/>
              </w:rPr>
              <w:t>землю</w:t>
            </w:r>
            <w:r w:rsidRPr="004313D7">
              <w:rPr>
                <w:bCs/>
                <w:sz w:val="24"/>
                <w:szCs w:val="24"/>
              </w:rPr>
              <w:t xml:space="preserve"> выдают заказчику архитектурно-планировочное задание с техническими условиями на подключение к источникам инженерного обеспечения и коммунальных услуг и архитектурной концепцией строительства объекта.</w:t>
            </w:r>
          </w:p>
          <w:p w14:paraId="3A2EBEEB" w14:textId="182272D1" w:rsidR="006F1FD5" w:rsidRPr="004313D7" w:rsidRDefault="006F1FD5" w:rsidP="006F1FD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7C9B879A" w14:textId="77777777" w:rsidR="006F1FD5" w:rsidRPr="004313D7" w:rsidRDefault="006F1FD5" w:rsidP="006F1FD5">
            <w:pPr>
              <w:widowControl w:val="0"/>
              <w:pBdr>
                <w:top w:val="nil"/>
                <w:left w:val="nil"/>
                <w:bottom w:val="nil"/>
                <w:right w:val="nil"/>
                <w:between w:val="nil"/>
              </w:pBdr>
              <w:tabs>
                <w:tab w:val="left" w:pos="1395"/>
              </w:tabs>
              <w:ind w:firstLine="259"/>
              <w:jc w:val="both"/>
              <w:rPr>
                <w:b/>
                <w:sz w:val="24"/>
                <w:szCs w:val="24"/>
              </w:rPr>
            </w:pPr>
            <w:r w:rsidRPr="004313D7">
              <w:rPr>
                <w:sz w:val="24"/>
                <w:szCs w:val="24"/>
              </w:rPr>
              <w:t xml:space="preserve">в части первой пункта 8 статьи 131 проекта слово </w:t>
            </w:r>
            <w:r w:rsidRPr="004313D7">
              <w:rPr>
                <w:b/>
                <w:sz w:val="24"/>
                <w:szCs w:val="24"/>
              </w:rPr>
              <w:t>«землю»</w:t>
            </w:r>
            <w:r w:rsidRPr="004313D7">
              <w:rPr>
                <w:sz w:val="24"/>
                <w:szCs w:val="24"/>
              </w:rPr>
              <w:t xml:space="preserve"> заменить словами </w:t>
            </w:r>
            <w:r w:rsidRPr="004313D7">
              <w:rPr>
                <w:b/>
                <w:sz w:val="24"/>
                <w:szCs w:val="24"/>
              </w:rPr>
              <w:t>«земельный участок».</w:t>
            </w:r>
          </w:p>
          <w:p w14:paraId="2E5F1BB5" w14:textId="77777777" w:rsidR="006F1FD5" w:rsidRPr="004313D7" w:rsidRDefault="006F1FD5" w:rsidP="006F1FD5">
            <w:pPr>
              <w:widowControl w:val="0"/>
              <w:ind w:firstLine="329"/>
              <w:jc w:val="both"/>
              <w:rPr>
                <w:sz w:val="24"/>
                <w:szCs w:val="24"/>
              </w:rPr>
            </w:pPr>
          </w:p>
        </w:tc>
        <w:tc>
          <w:tcPr>
            <w:tcW w:w="3039" w:type="dxa"/>
            <w:shd w:val="clear" w:color="auto" w:fill="auto"/>
          </w:tcPr>
          <w:p w14:paraId="75AE0A51"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0CEAA81" w14:textId="77777777" w:rsidR="006F1FD5" w:rsidRPr="004313D7" w:rsidRDefault="006F1FD5" w:rsidP="006F1FD5">
            <w:pPr>
              <w:widowControl w:val="0"/>
              <w:pBdr>
                <w:top w:val="nil"/>
                <w:left w:val="nil"/>
                <w:bottom w:val="nil"/>
                <w:right w:val="nil"/>
                <w:between w:val="nil"/>
              </w:pBdr>
              <w:jc w:val="both"/>
              <w:rPr>
                <w:sz w:val="24"/>
                <w:szCs w:val="24"/>
              </w:rPr>
            </w:pPr>
          </w:p>
          <w:p w14:paraId="11B6BC88" w14:textId="036FF20E"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подпунктом 21) статьи 12 Земельного кодекса РК.</w:t>
            </w:r>
          </w:p>
        </w:tc>
        <w:tc>
          <w:tcPr>
            <w:tcW w:w="1667" w:type="dxa"/>
            <w:shd w:val="clear" w:color="auto" w:fill="auto"/>
          </w:tcPr>
          <w:p w14:paraId="2A6B75B7"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7F2B3142" w14:textId="77777777" w:rsidTr="00C86D4E">
        <w:trPr>
          <w:jc w:val="center"/>
        </w:trPr>
        <w:tc>
          <w:tcPr>
            <w:tcW w:w="704" w:type="dxa"/>
            <w:shd w:val="clear" w:color="auto" w:fill="auto"/>
          </w:tcPr>
          <w:p w14:paraId="5DBF75EC"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51BC876" w14:textId="78A5B8BB" w:rsidR="006F1FD5" w:rsidRPr="004313D7" w:rsidRDefault="006F1FD5" w:rsidP="00BF7322">
            <w:pPr>
              <w:widowControl w:val="0"/>
              <w:jc w:val="both"/>
              <w:rPr>
                <w:bCs/>
                <w:spacing w:val="-6"/>
                <w:sz w:val="24"/>
                <w:szCs w:val="24"/>
              </w:rPr>
            </w:pPr>
            <w:r w:rsidRPr="004313D7">
              <w:rPr>
                <w:rFonts w:eastAsia="Calibri"/>
                <w:bCs/>
                <w:sz w:val="24"/>
                <w:szCs w:val="24"/>
                <w:lang w:bidi="ru-RU"/>
              </w:rPr>
              <w:t xml:space="preserve">часть вторая пункта 9 </w:t>
            </w:r>
            <w:r w:rsidRPr="004313D7">
              <w:rPr>
                <w:rFonts w:eastAsia="Calibri"/>
                <w:bCs/>
                <w:sz w:val="24"/>
                <w:szCs w:val="24"/>
                <w:lang w:bidi="ru-RU"/>
              </w:rPr>
              <w:lastRenderedPageBreak/>
              <w:t>статьи 131 проекта</w:t>
            </w:r>
          </w:p>
        </w:tc>
        <w:tc>
          <w:tcPr>
            <w:tcW w:w="4128" w:type="dxa"/>
            <w:shd w:val="clear" w:color="auto" w:fill="auto"/>
          </w:tcPr>
          <w:p w14:paraId="08ACE03D" w14:textId="77777777" w:rsidR="006F1FD5" w:rsidRPr="004313D7" w:rsidRDefault="006F1FD5" w:rsidP="006F1FD5">
            <w:pPr>
              <w:ind w:firstLine="284"/>
              <w:jc w:val="both"/>
              <w:rPr>
                <w:bCs/>
                <w:sz w:val="24"/>
                <w:szCs w:val="24"/>
              </w:rPr>
            </w:pPr>
            <w:r w:rsidRPr="004313D7">
              <w:rPr>
                <w:bCs/>
                <w:sz w:val="24"/>
                <w:szCs w:val="24"/>
              </w:rPr>
              <w:lastRenderedPageBreak/>
              <w:t>Статья 131. Основные требования к процессу строительства</w:t>
            </w:r>
          </w:p>
          <w:p w14:paraId="6B2332D7" w14:textId="77777777" w:rsidR="006F1FD5" w:rsidRPr="004313D7" w:rsidRDefault="006F1FD5" w:rsidP="006F1FD5">
            <w:pPr>
              <w:ind w:firstLine="284"/>
              <w:jc w:val="both"/>
              <w:rPr>
                <w:bCs/>
                <w:sz w:val="24"/>
                <w:szCs w:val="24"/>
              </w:rPr>
            </w:pPr>
            <w:r w:rsidRPr="004313D7">
              <w:rPr>
                <w:bCs/>
                <w:sz w:val="24"/>
                <w:szCs w:val="24"/>
              </w:rPr>
              <w:t>…</w:t>
            </w:r>
          </w:p>
          <w:p w14:paraId="4062422A" w14:textId="77777777" w:rsidR="006F1FD5" w:rsidRPr="004313D7" w:rsidRDefault="006F1FD5" w:rsidP="006F1FD5">
            <w:pPr>
              <w:ind w:firstLine="284"/>
              <w:jc w:val="both"/>
              <w:rPr>
                <w:bCs/>
                <w:sz w:val="24"/>
                <w:szCs w:val="24"/>
              </w:rPr>
            </w:pPr>
            <w:r w:rsidRPr="004313D7">
              <w:rPr>
                <w:bCs/>
                <w:sz w:val="24"/>
                <w:szCs w:val="24"/>
              </w:rPr>
              <w:lastRenderedPageBreak/>
              <w:t>9.</w:t>
            </w:r>
          </w:p>
          <w:p w14:paraId="14911A01" w14:textId="77777777" w:rsidR="006F1FD5" w:rsidRPr="004313D7" w:rsidRDefault="006F1FD5" w:rsidP="006F1FD5">
            <w:pPr>
              <w:ind w:firstLine="284"/>
              <w:jc w:val="both"/>
              <w:rPr>
                <w:bCs/>
                <w:sz w:val="24"/>
                <w:szCs w:val="24"/>
              </w:rPr>
            </w:pPr>
            <w:r w:rsidRPr="004313D7">
              <w:rPr>
                <w:bCs/>
                <w:sz w:val="24"/>
                <w:szCs w:val="24"/>
              </w:rPr>
              <w:t xml:space="preserve">В случаях, когда для строительства нового или реконструкции (перепланировки, переоборудования, модернизации, реставрации) существующего строительного объекта не требуется отвода (прирезки) земельного участка, а также если для этих целей отсутствует необходимость в подключении к источникам </w:t>
            </w:r>
            <w:r w:rsidRPr="004313D7">
              <w:rPr>
                <w:b/>
                <w:bCs/>
                <w:sz w:val="24"/>
                <w:szCs w:val="24"/>
              </w:rPr>
              <w:t>инженерного и коммунального обеспечения</w:t>
            </w:r>
            <w:r w:rsidRPr="004313D7">
              <w:rPr>
                <w:bCs/>
                <w:sz w:val="24"/>
                <w:szCs w:val="24"/>
              </w:rPr>
              <w:t>, в архитектурно-планировочном задании делается соответствующая запись.</w:t>
            </w:r>
          </w:p>
          <w:p w14:paraId="65E615A8" w14:textId="1D9F5C8D" w:rsidR="006F1FD5" w:rsidRPr="004313D7" w:rsidRDefault="006F1FD5" w:rsidP="006F1FD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05AE4BF1"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lastRenderedPageBreak/>
              <w:t>в части второй пункта 9 статьи 131 проекта слова «</w:t>
            </w:r>
            <w:r w:rsidRPr="004313D7">
              <w:rPr>
                <w:b/>
                <w:sz w:val="24"/>
                <w:szCs w:val="24"/>
              </w:rPr>
              <w:t>инженерного и коммунального обеспечения</w:t>
            </w:r>
            <w:r w:rsidRPr="004313D7">
              <w:rPr>
                <w:sz w:val="24"/>
                <w:szCs w:val="24"/>
              </w:rPr>
              <w:t xml:space="preserve">» </w:t>
            </w:r>
            <w:r w:rsidRPr="004313D7">
              <w:rPr>
                <w:sz w:val="24"/>
                <w:szCs w:val="24"/>
              </w:rPr>
              <w:lastRenderedPageBreak/>
              <w:t xml:space="preserve">заменить словами </w:t>
            </w:r>
            <w:r w:rsidRPr="004313D7">
              <w:rPr>
                <w:b/>
                <w:sz w:val="24"/>
                <w:szCs w:val="24"/>
              </w:rPr>
              <w:t>«инженерного обеспечения и коммунальных услуг».</w:t>
            </w:r>
          </w:p>
          <w:p w14:paraId="46D9B01D" w14:textId="77777777" w:rsidR="006F1FD5" w:rsidRPr="004313D7" w:rsidRDefault="006F1FD5" w:rsidP="006F1FD5">
            <w:pPr>
              <w:widowControl w:val="0"/>
              <w:ind w:firstLine="329"/>
              <w:jc w:val="both"/>
              <w:rPr>
                <w:sz w:val="24"/>
                <w:szCs w:val="24"/>
              </w:rPr>
            </w:pPr>
          </w:p>
        </w:tc>
        <w:tc>
          <w:tcPr>
            <w:tcW w:w="3039" w:type="dxa"/>
            <w:shd w:val="clear" w:color="auto" w:fill="auto"/>
          </w:tcPr>
          <w:p w14:paraId="0AA4114E"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53388C04" w14:textId="77777777" w:rsidR="006F1FD5" w:rsidRPr="004313D7" w:rsidRDefault="006F1FD5" w:rsidP="006F1FD5">
            <w:pPr>
              <w:widowControl w:val="0"/>
              <w:pBdr>
                <w:top w:val="nil"/>
                <w:left w:val="nil"/>
                <w:bottom w:val="nil"/>
                <w:right w:val="nil"/>
                <w:between w:val="nil"/>
              </w:pBdr>
              <w:jc w:val="both"/>
              <w:rPr>
                <w:sz w:val="24"/>
                <w:szCs w:val="24"/>
              </w:rPr>
            </w:pPr>
          </w:p>
          <w:p w14:paraId="28461976" w14:textId="3B605583"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пунктом 8 статьи 131 проекта Кодекса.</w:t>
            </w:r>
          </w:p>
        </w:tc>
        <w:tc>
          <w:tcPr>
            <w:tcW w:w="1667" w:type="dxa"/>
            <w:shd w:val="clear" w:color="auto" w:fill="auto"/>
          </w:tcPr>
          <w:p w14:paraId="244B7DF0"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5FD4C14E" w14:textId="77777777" w:rsidTr="00C86D4E">
        <w:trPr>
          <w:jc w:val="center"/>
        </w:trPr>
        <w:tc>
          <w:tcPr>
            <w:tcW w:w="704" w:type="dxa"/>
            <w:shd w:val="clear" w:color="auto" w:fill="auto"/>
          </w:tcPr>
          <w:p w14:paraId="287F0847"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C6D5EF7" w14:textId="79BD572E" w:rsidR="006F1FD5" w:rsidRPr="004313D7" w:rsidRDefault="006F1FD5" w:rsidP="00BF7322">
            <w:pPr>
              <w:widowControl w:val="0"/>
              <w:jc w:val="both"/>
              <w:rPr>
                <w:bCs/>
                <w:spacing w:val="-6"/>
                <w:sz w:val="24"/>
                <w:szCs w:val="24"/>
              </w:rPr>
            </w:pPr>
            <w:r w:rsidRPr="004313D7">
              <w:rPr>
                <w:rFonts w:eastAsia="Calibri"/>
                <w:bCs/>
                <w:sz w:val="24"/>
                <w:szCs w:val="24"/>
                <w:lang w:bidi="ru-RU"/>
              </w:rPr>
              <w:t>часть первая пункта 11 статьи 131 проекта</w:t>
            </w:r>
          </w:p>
        </w:tc>
        <w:tc>
          <w:tcPr>
            <w:tcW w:w="4128" w:type="dxa"/>
            <w:shd w:val="clear" w:color="auto" w:fill="auto"/>
          </w:tcPr>
          <w:p w14:paraId="6FC682AF"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2D9060E5" w14:textId="77777777" w:rsidR="006F1FD5" w:rsidRPr="004313D7" w:rsidRDefault="006F1FD5" w:rsidP="006F1FD5">
            <w:pPr>
              <w:ind w:firstLine="284"/>
              <w:jc w:val="both"/>
              <w:rPr>
                <w:bCs/>
                <w:sz w:val="24"/>
                <w:szCs w:val="24"/>
              </w:rPr>
            </w:pPr>
            <w:r w:rsidRPr="004313D7">
              <w:rPr>
                <w:bCs/>
                <w:sz w:val="24"/>
                <w:szCs w:val="24"/>
              </w:rPr>
              <w:t>…</w:t>
            </w:r>
          </w:p>
          <w:p w14:paraId="16E20BA2" w14:textId="77777777" w:rsidR="006F1FD5" w:rsidRPr="004313D7" w:rsidRDefault="006F1FD5" w:rsidP="006F1FD5">
            <w:pPr>
              <w:ind w:firstLine="284"/>
              <w:jc w:val="both"/>
              <w:rPr>
                <w:bCs/>
                <w:sz w:val="24"/>
                <w:szCs w:val="24"/>
              </w:rPr>
            </w:pPr>
            <w:r w:rsidRPr="004313D7">
              <w:rPr>
                <w:bCs/>
                <w:sz w:val="24"/>
                <w:szCs w:val="24"/>
              </w:rPr>
              <w:t>11.</w:t>
            </w:r>
            <w:r w:rsidRPr="004313D7">
              <w:rPr>
                <w:bCs/>
                <w:sz w:val="24"/>
                <w:szCs w:val="24"/>
              </w:rPr>
              <w:tab/>
              <w:t xml:space="preserve">До начала производства строительно-монтажных работ заказчик обязан уведомить органы, осуществляющие государственный архитектурно- строительный </w:t>
            </w:r>
            <w:r w:rsidRPr="004313D7">
              <w:rPr>
                <w:b/>
                <w:bCs/>
                <w:sz w:val="24"/>
                <w:szCs w:val="24"/>
              </w:rPr>
              <w:t>контроль</w:t>
            </w:r>
            <w:r w:rsidRPr="004313D7">
              <w:rPr>
                <w:bCs/>
                <w:sz w:val="24"/>
                <w:szCs w:val="24"/>
              </w:rPr>
              <w:t>, о начале осуществления деятельности по производству строительно-монтажных работ в порядке, установленном Законом Республики Казахстан «О разрешениях и уведомлениях</w:t>
            </w:r>
          </w:p>
          <w:p w14:paraId="7AE0F508" w14:textId="78E5028A" w:rsidR="006F1FD5" w:rsidRPr="004313D7" w:rsidRDefault="006F1FD5" w:rsidP="006F1FD5">
            <w:pPr>
              <w:widowControl w:val="0"/>
              <w:tabs>
                <w:tab w:val="left" w:pos="777"/>
              </w:tabs>
              <w:ind w:firstLine="329"/>
              <w:jc w:val="both"/>
              <w:rPr>
                <w:sz w:val="24"/>
                <w:szCs w:val="24"/>
                <w:lang w:bidi="ru-RU"/>
              </w:rPr>
            </w:pPr>
            <w:r w:rsidRPr="004313D7">
              <w:rPr>
                <w:b/>
                <w:bCs/>
                <w:sz w:val="24"/>
                <w:szCs w:val="24"/>
              </w:rPr>
              <w:t>…</w:t>
            </w:r>
          </w:p>
        </w:tc>
        <w:tc>
          <w:tcPr>
            <w:tcW w:w="3904" w:type="dxa"/>
            <w:shd w:val="clear" w:color="auto" w:fill="auto"/>
          </w:tcPr>
          <w:p w14:paraId="049F6D49"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часть первую пункта 11 статьи 131 проекта после слова «</w:t>
            </w:r>
            <w:r w:rsidRPr="004313D7">
              <w:rPr>
                <w:b/>
                <w:sz w:val="24"/>
                <w:szCs w:val="24"/>
              </w:rPr>
              <w:t>контроль</w:t>
            </w:r>
            <w:r w:rsidRPr="004313D7">
              <w:rPr>
                <w:sz w:val="24"/>
                <w:szCs w:val="24"/>
              </w:rPr>
              <w:t xml:space="preserve">» дополнить словами </w:t>
            </w:r>
            <w:r w:rsidRPr="004313D7">
              <w:rPr>
                <w:b/>
                <w:sz w:val="24"/>
                <w:szCs w:val="24"/>
              </w:rPr>
              <w:t>«и надзор».</w:t>
            </w:r>
          </w:p>
          <w:p w14:paraId="232522CD" w14:textId="77777777" w:rsidR="006F1FD5" w:rsidRPr="004313D7" w:rsidRDefault="006F1FD5" w:rsidP="006F1FD5">
            <w:pPr>
              <w:widowControl w:val="0"/>
              <w:ind w:firstLine="329"/>
              <w:jc w:val="both"/>
              <w:rPr>
                <w:sz w:val="24"/>
                <w:szCs w:val="24"/>
              </w:rPr>
            </w:pPr>
          </w:p>
        </w:tc>
        <w:tc>
          <w:tcPr>
            <w:tcW w:w="3039" w:type="dxa"/>
            <w:shd w:val="clear" w:color="auto" w:fill="auto"/>
          </w:tcPr>
          <w:p w14:paraId="73303473"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B59230E" w14:textId="77777777" w:rsidR="006F1FD5" w:rsidRPr="004313D7" w:rsidRDefault="006F1FD5" w:rsidP="006F1FD5">
            <w:pPr>
              <w:widowControl w:val="0"/>
              <w:pBdr>
                <w:top w:val="nil"/>
                <w:left w:val="nil"/>
                <w:bottom w:val="nil"/>
                <w:right w:val="nil"/>
                <w:between w:val="nil"/>
              </w:pBdr>
              <w:jc w:val="both"/>
              <w:rPr>
                <w:sz w:val="24"/>
                <w:szCs w:val="24"/>
              </w:rPr>
            </w:pPr>
          </w:p>
          <w:p w14:paraId="62B4E5B7" w14:textId="45A28C8E"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пунктом 1 статьи 43 проекта Кодекса</w:t>
            </w:r>
          </w:p>
        </w:tc>
        <w:tc>
          <w:tcPr>
            <w:tcW w:w="1667" w:type="dxa"/>
            <w:shd w:val="clear" w:color="auto" w:fill="auto"/>
          </w:tcPr>
          <w:p w14:paraId="50DD961D"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3242482B" w14:textId="77777777" w:rsidTr="00C86D4E">
        <w:trPr>
          <w:jc w:val="center"/>
        </w:trPr>
        <w:tc>
          <w:tcPr>
            <w:tcW w:w="704" w:type="dxa"/>
            <w:shd w:val="clear" w:color="auto" w:fill="auto"/>
          </w:tcPr>
          <w:p w14:paraId="0B80934A"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E9F3ADF" w14:textId="07F6ED78" w:rsidR="006F1FD5" w:rsidRPr="004313D7" w:rsidRDefault="006F1FD5" w:rsidP="00BF7322">
            <w:pPr>
              <w:widowControl w:val="0"/>
              <w:jc w:val="both"/>
              <w:rPr>
                <w:bCs/>
                <w:spacing w:val="-6"/>
                <w:sz w:val="24"/>
                <w:szCs w:val="24"/>
              </w:rPr>
            </w:pPr>
            <w:r w:rsidRPr="004313D7">
              <w:rPr>
                <w:rFonts w:eastAsia="Calibri"/>
                <w:bCs/>
                <w:sz w:val="24"/>
                <w:szCs w:val="24"/>
                <w:lang w:bidi="ru-RU"/>
              </w:rPr>
              <w:t>пункт 12 статьи 131 проекта</w:t>
            </w:r>
          </w:p>
        </w:tc>
        <w:tc>
          <w:tcPr>
            <w:tcW w:w="4128" w:type="dxa"/>
            <w:shd w:val="clear" w:color="auto" w:fill="auto"/>
          </w:tcPr>
          <w:p w14:paraId="2700CBD1"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6497E5BE" w14:textId="77777777" w:rsidR="006F1FD5" w:rsidRPr="004313D7" w:rsidRDefault="006F1FD5" w:rsidP="006F1FD5">
            <w:pPr>
              <w:ind w:firstLine="284"/>
              <w:jc w:val="both"/>
              <w:rPr>
                <w:bCs/>
                <w:sz w:val="24"/>
                <w:szCs w:val="24"/>
              </w:rPr>
            </w:pPr>
            <w:r w:rsidRPr="004313D7">
              <w:rPr>
                <w:bCs/>
                <w:sz w:val="24"/>
                <w:szCs w:val="24"/>
              </w:rPr>
              <w:t>…</w:t>
            </w:r>
          </w:p>
          <w:p w14:paraId="1DA277AC" w14:textId="32559B8A" w:rsidR="006F1FD5" w:rsidRPr="004313D7" w:rsidRDefault="006F1FD5" w:rsidP="006F1FD5">
            <w:pPr>
              <w:widowControl w:val="0"/>
              <w:tabs>
                <w:tab w:val="left" w:pos="777"/>
              </w:tabs>
              <w:ind w:firstLine="329"/>
              <w:jc w:val="both"/>
              <w:rPr>
                <w:sz w:val="24"/>
                <w:szCs w:val="24"/>
                <w:lang w:bidi="ru-RU"/>
              </w:rPr>
            </w:pPr>
            <w:r w:rsidRPr="004313D7">
              <w:rPr>
                <w:bCs/>
                <w:sz w:val="24"/>
                <w:szCs w:val="24"/>
              </w:rPr>
              <w:t>12.</w:t>
            </w:r>
            <w:r w:rsidRPr="004313D7">
              <w:rPr>
                <w:bCs/>
                <w:sz w:val="24"/>
                <w:szCs w:val="24"/>
              </w:rPr>
              <w:tab/>
              <w:t xml:space="preserve">Процесс строительства </w:t>
            </w:r>
            <w:r w:rsidRPr="004313D7">
              <w:rPr>
                <w:bCs/>
                <w:sz w:val="24"/>
                <w:szCs w:val="24"/>
              </w:rPr>
              <w:lastRenderedPageBreak/>
              <w:t xml:space="preserve">сопровождается архитектурно-строительным контролем и надзором в соответствии с нормами главы 8 настоящего Кодекса </w:t>
            </w:r>
            <w:r w:rsidRPr="004313D7">
              <w:rPr>
                <w:b/>
                <w:bCs/>
                <w:sz w:val="24"/>
                <w:szCs w:val="24"/>
              </w:rPr>
              <w:t>и внутренним контролем саморегулируемой организации в сфере строительно-монтажных работ</w:t>
            </w:r>
            <w:r w:rsidRPr="004313D7">
              <w:rPr>
                <w:bCs/>
                <w:sz w:val="24"/>
                <w:szCs w:val="24"/>
              </w:rPr>
              <w:t>.</w:t>
            </w:r>
          </w:p>
        </w:tc>
        <w:tc>
          <w:tcPr>
            <w:tcW w:w="3904" w:type="dxa"/>
            <w:shd w:val="clear" w:color="auto" w:fill="auto"/>
          </w:tcPr>
          <w:p w14:paraId="193CDE18"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12 статьи 131 проекта слова «</w:t>
            </w:r>
            <w:r w:rsidRPr="004313D7">
              <w:rPr>
                <w:b/>
                <w:sz w:val="24"/>
                <w:szCs w:val="24"/>
              </w:rPr>
              <w:t xml:space="preserve">и внутренним контролем саморегулируемой организации в сфере строительно-монтажных </w:t>
            </w:r>
            <w:r w:rsidRPr="004313D7">
              <w:rPr>
                <w:b/>
                <w:sz w:val="24"/>
                <w:szCs w:val="24"/>
              </w:rPr>
              <w:lastRenderedPageBreak/>
              <w:t>работ»</w:t>
            </w:r>
            <w:r w:rsidRPr="004313D7">
              <w:rPr>
                <w:sz w:val="24"/>
                <w:szCs w:val="24"/>
              </w:rPr>
              <w:t xml:space="preserve"> исключить.</w:t>
            </w:r>
          </w:p>
          <w:p w14:paraId="7CD5C238" w14:textId="77777777" w:rsidR="006F1FD5" w:rsidRPr="004313D7" w:rsidRDefault="006F1FD5" w:rsidP="006F1FD5">
            <w:pPr>
              <w:widowControl w:val="0"/>
              <w:ind w:firstLine="329"/>
              <w:jc w:val="both"/>
              <w:rPr>
                <w:sz w:val="24"/>
                <w:szCs w:val="24"/>
              </w:rPr>
            </w:pPr>
          </w:p>
        </w:tc>
        <w:tc>
          <w:tcPr>
            <w:tcW w:w="3039" w:type="dxa"/>
            <w:shd w:val="clear" w:color="auto" w:fill="auto"/>
          </w:tcPr>
          <w:p w14:paraId="4F20F3D8"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3E3776FE" w14:textId="77777777" w:rsidR="006F1FD5" w:rsidRPr="004313D7" w:rsidRDefault="006F1FD5" w:rsidP="006F1FD5">
            <w:pPr>
              <w:widowControl w:val="0"/>
              <w:pBdr>
                <w:top w:val="nil"/>
                <w:left w:val="nil"/>
                <w:bottom w:val="nil"/>
                <w:right w:val="nil"/>
                <w:between w:val="nil"/>
              </w:pBdr>
              <w:jc w:val="both"/>
              <w:rPr>
                <w:sz w:val="24"/>
                <w:szCs w:val="24"/>
              </w:rPr>
            </w:pPr>
          </w:p>
          <w:p w14:paraId="2F88DC26" w14:textId="70DCB9B9"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В главе 8 проекта Кодекса </w:t>
            </w:r>
            <w:r w:rsidRPr="004313D7">
              <w:rPr>
                <w:sz w:val="24"/>
                <w:szCs w:val="24"/>
              </w:rPr>
              <w:lastRenderedPageBreak/>
              <w:t>уже регламентированы порядок назначения и проведения авторского сопровождения, технического надзора, управление проектами и технического обследования надежности и устойчивости зданий.</w:t>
            </w:r>
          </w:p>
        </w:tc>
        <w:tc>
          <w:tcPr>
            <w:tcW w:w="1667" w:type="dxa"/>
            <w:shd w:val="clear" w:color="auto" w:fill="auto"/>
          </w:tcPr>
          <w:p w14:paraId="307276BF"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69FD759E" w14:textId="77777777" w:rsidTr="00C86D4E">
        <w:trPr>
          <w:jc w:val="center"/>
        </w:trPr>
        <w:tc>
          <w:tcPr>
            <w:tcW w:w="704" w:type="dxa"/>
            <w:shd w:val="clear" w:color="auto" w:fill="auto"/>
          </w:tcPr>
          <w:p w14:paraId="33D757BD"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4DB763" w14:textId="5ECDEB09" w:rsidR="006F1FD5" w:rsidRPr="004313D7" w:rsidRDefault="006F1FD5" w:rsidP="00BF7322">
            <w:pPr>
              <w:widowControl w:val="0"/>
              <w:jc w:val="both"/>
              <w:rPr>
                <w:bCs/>
                <w:spacing w:val="-6"/>
                <w:sz w:val="24"/>
                <w:szCs w:val="24"/>
              </w:rPr>
            </w:pPr>
            <w:r w:rsidRPr="004313D7">
              <w:rPr>
                <w:rFonts w:eastAsia="Calibri"/>
                <w:bCs/>
                <w:sz w:val="24"/>
                <w:szCs w:val="24"/>
                <w:lang w:bidi="ru-RU"/>
              </w:rPr>
              <w:t>пункт 13 статьи 131 проекта</w:t>
            </w:r>
          </w:p>
        </w:tc>
        <w:tc>
          <w:tcPr>
            <w:tcW w:w="4128" w:type="dxa"/>
            <w:shd w:val="clear" w:color="auto" w:fill="auto"/>
          </w:tcPr>
          <w:p w14:paraId="1CBEA9CA"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598464FA" w14:textId="77777777" w:rsidR="006F1FD5" w:rsidRPr="004313D7" w:rsidRDefault="006F1FD5" w:rsidP="006F1FD5">
            <w:pPr>
              <w:ind w:firstLine="284"/>
              <w:jc w:val="both"/>
              <w:rPr>
                <w:bCs/>
                <w:sz w:val="24"/>
                <w:szCs w:val="24"/>
              </w:rPr>
            </w:pPr>
            <w:r w:rsidRPr="004313D7">
              <w:rPr>
                <w:bCs/>
                <w:sz w:val="24"/>
                <w:szCs w:val="24"/>
              </w:rPr>
              <w:t>…</w:t>
            </w:r>
          </w:p>
          <w:p w14:paraId="4722A64F" w14:textId="77777777" w:rsidR="006F1FD5" w:rsidRPr="004313D7" w:rsidRDefault="006F1FD5" w:rsidP="006F1FD5">
            <w:pPr>
              <w:ind w:firstLine="284"/>
              <w:jc w:val="both"/>
              <w:rPr>
                <w:b/>
                <w:bCs/>
                <w:sz w:val="24"/>
                <w:szCs w:val="24"/>
              </w:rPr>
            </w:pPr>
          </w:p>
          <w:p w14:paraId="2B8146FA" w14:textId="1752F639" w:rsidR="006F1FD5" w:rsidRPr="004313D7" w:rsidRDefault="006F1FD5" w:rsidP="006F1FD5">
            <w:pPr>
              <w:widowControl w:val="0"/>
              <w:tabs>
                <w:tab w:val="left" w:pos="777"/>
              </w:tabs>
              <w:ind w:firstLine="329"/>
              <w:jc w:val="both"/>
              <w:rPr>
                <w:sz w:val="24"/>
                <w:szCs w:val="24"/>
                <w:lang w:bidi="ru-RU"/>
              </w:rPr>
            </w:pPr>
            <w:r w:rsidRPr="004313D7">
              <w:rPr>
                <w:bCs/>
                <w:sz w:val="24"/>
                <w:szCs w:val="24"/>
              </w:rPr>
              <w:t xml:space="preserve">13.В случаях, когда сроки </w:t>
            </w:r>
            <w:r w:rsidRPr="004313D7">
              <w:rPr>
                <w:b/>
                <w:bCs/>
                <w:sz w:val="24"/>
                <w:szCs w:val="24"/>
              </w:rPr>
              <w:t>выполнения работ</w:t>
            </w:r>
            <w:r w:rsidRPr="004313D7">
              <w:rPr>
                <w:bCs/>
                <w:sz w:val="24"/>
                <w:szCs w:val="24"/>
              </w:rPr>
              <w:t xml:space="preserve"> оказались меньше учтенных в утвержденной проектно-сметной документации, </w:t>
            </w:r>
            <w:r w:rsidRPr="004313D7">
              <w:rPr>
                <w:b/>
                <w:bCs/>
                <w:sz w:val="24"/>
                <w:szCs w:val="24"/>
              </w:rPr>
              <w:t>подрядчик</w:t>
            </w:r>
            <w:r w:rsidRPr="004313D7">
              <w:rPr>
                <w:bCs/>
                <w:sz w:val="24"/>
                <w:szCs w:val="24"/>
              </w:rPr>
              <w:t xml:space="preserve"> сохраняет право на оплату работ по твердой цене, предусмотренной </w:t>
            </w:r>
            <w:r w:rsidRPr="004313D7">
              <w:rPr>
                <w:b/>
                <w:bCs/>
                <w:sz w:val="24"/>
                <w:szCs w:val="24"/>
              </w:rPr>
              <w:t>договором</w:t>
            </w:r>
            <w:r w:rsidRPr="004313D7">
              <w:rPr>
                <w:bCs/>
                <w:sz w:val="24"/>
                <w:szCs w:val="24"/>
              </w:rPr>
              <w:t xml:space="preserve"> (сметой).</w:t>
            </w:r>
          </w:p>
        </w:tc>
        <w:tc>
          <w:tcPr>
            <w:tcW w:w="3904" w:type="dxa"/>
            <w:shd w:val="clear" w:color="auto" w:fill="auto"/>
          </w:tcPr>
          <w:p w14:paraId="64BCB428"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 xml:space="preserve">в пункте 13 статьи 131 проекта слова </w:t>
            </w:r>
            <w:r w:rsidRPr="004313D7">
              <w:rPr>
                <w:b/>
                <w:sz w:val="24"/>
                <w:szCs w:val="24"/>
              </w:rPr>
              <w:t>«выполнения работ»</w:t>
            </w:r>
            <w:r w:rsidRPr="004313D7">
              <w:rPr>
                <w:sz w:val="24"/>
                <w:szCs w:val="24"/>
              </w:rPr>
              <w:t xml:space="preserve"> заменить словами </w:t>
            </w:r>
            <w:r w:rsidRPr="004313D7">
              <w:rPr>
                <w:b/>
                <w:sz w:val="24"/>
                <w:szCs w:val="24"/>
              </w:rPr>
              <w:t>«выполнения строительно-монтажных работ (оказания услуг)».</w:t>
            </w:r>
          </w:p>
          <w:p w14:paraId="36585F5D"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774F3DC9"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36024167"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0F93F027"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3970B294"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«подрядчик»</w:t>
            </w:r>
            <w:r w:rsidRPr="004313D7">
              <w:rPr>
                <w:sz w:val="24"/>
                <w:szCs w:val="24"/>
              </w:rPr>
              <w:t xml:space="preserve"> дополнить словами </w:t>
            </w:r>
            <w:r w:rsidRPr="004313D7">
              <w:rPr>
                <w:b/>
                <w:sz w:val="24"/>
                <w:szCs w:val="24"/>
              </w:rPr>
              <w:t>«(генеральный подрядчик)».</w:t>
            </w:r>
          </w:p>
          <w:p w14:paraId="337FAA43"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43B3A5A8"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5DE6E549" w14:textId="77777777" w:rsidR="006F1FD5" w:rsidRPr="004313D7" w:rsidRDefault="006F1FD5" w:rsidP="006F1FD5">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«договором»</w:t>
            </w:r>
            <w:r w:rsidRPr="004313D7">
              <w:rPr>
                <w:sz w:val="24"/>
                <w:szCs w:val="24"/>
              </w:rPr>
              <w:t xml:space="preserve"> дополнить словами «</w:t>
            </w:r>
            <w:r w:rsidRPr="004313D7">
              <w:rPr>
                <w:b/>
                <w:sz w:val="24"/>
                <w:szCs w:val="24"/>
              </w:rPr>
              <w:t>строительного подряда».</w:t>
            </w:r>
          </w:p>
          <w:p w14:paraId="198CC1E2" w14:textId="77777777" w:rsidR="006F1FD5" w:rsidRPr="004313D7" w:rsidRDefault="006F1FD5" w:rsidP="006F1FD5">
            <w:pPr>
              <w:widowControl w:val="0"/>
              <w:ind w:firstLine="329"/>
              <w:jc w:val="both"/>
              <w:rPr>
                <w:sz w:val="24"/>
                <w:szCs w:val="24"/>
              </w:rPr>
            </w:pPr>
          </w:p>
        </w:tc>
        <w:tc>
          <w:tcPr>
            <w:tcW w:w="3039" w:type="dxa"/>
            <w:shd w:val="clear" w:color="auto" w:fill="auto"/>
          </w:tcPr>
          <w:p w14:paraId="7DF717C1"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B573915" w14:textId="77777777" w:rsidR="006F1FD5" w:rsidRPr="004313D7" w:rsidRDefault="006F1FD5" w:rsidP="006F1FD5">
            <w:pPr>
              <w:widowControl w:val="0"/>
              <w:pBdr>
                <w:top w:val="nil"/>
                <w:left w:val="nil"/>
                <w:bottom w:val="nil"/>
                <w:right w:val="nil"/>
                <w:between w:val="nil"/>
              </w:pBdr>
              <w:jc w:val="both"/>
              <w:rPr>
                <w:sz w:val="24"/>
                <w:szCs w:val="24"/>
              </w:rPr>
            </w:pPr>
          </w:p>
          <w:p w14:paraId="2C3598BF"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частью второй пункта 11 статьи 130 и частью третьей пункта 1 статьи 131 проекта Кодекса. </w:t>
            </w:r>
          </w:p>
          <w:p w14:paraId="1F31A11E" w14:textId="77777777" w:rsidR="006F1FD5" w:rsidRPr="004313D7" w:rsidRDefault="006F1FD5" w:rsidP="006F1FD5">
            <w:pPr>
              <w:widowControl w:val="0"/>
              <w:pBdr>
                <w:top w:val="nil"/>
                <w:left w:val="nil"/>
                <w:bottom w:val="nil"/>
                <w:right w:val="nil"/>
                <w:between w:val="nil"/>
              </w:pBdr>
              <w:jc w:val="both"/>
              <w:rPr>
                <w:sz w:val="24"/>
                <w:szCs w:val="24"/>
              </w:rPr>
            </w:pPr>
          </w:p>
          <w:p w14:paraId="4DFECB8C"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со статьей 129 проекта Кодекса. </w:t>
            </w:r>
          </w:p>
          <w:p w14:paraId="42D396EC" w14:textId="77777777" w:rsidR="006F1FD5" w:rsidRPr="004313D7" w:rsidRDefault="006F1FD5" w:rsidP="006F1FD5">
            <w:pPr>
              <w:widowControl w:val="0"/>
              <w:pBdr>
                <w:top w:val="nil"/>
                <w:left w:val="nil"/>
                <w:bottom w:val="nil"/>
                <w:right w:val="nil"/>
                <w:between w:val="nil"/>
              </w:pBdr>
              <w:jc w:val="both"/>
              <w:rPr>
                <w:sz w:val="24"/>
                <w:szCs w:val="24"/>
              </w:rPr>
            </w:pPr>
          </w:p>
          <w:p w14:paraId="47F6C581" w14:textId="4A51A623"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Приведение в соответствие с пунктом 6 статьей 127 проекта Кодекса.</w:t>
            </w:r>
          </w:p>
        </w:tc>
        <w:tc>
          <w:tcPr>
            <w:tcW w:w="1667" w:type="dxa"/>
            <w:shd w:val="clear" w:color="auto" w:fill="auto"/>
          </w:tcPr>
          <w:p w14:paraId="6103CDDD"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6F1FD5" w:rsidRPr="004313D7" w14:paraId="7796464E" w14:textId="77777777" w:rsidTr="00C86D4E">
        <w:trPr>
          <w:jc w:val="center"/>
        </w:trPr>
        <w:tc>
          <w:tcPr>
            <w:tcW w:w="704" w:type="dxa"/>
            <w:shd w:val="clear" w:color="auto" w:fill="auto"/>
          </w:tcPr>
          <w:p w14:paraId="3B96228A" w14:textId="77777777" w:rsidR="006F1FD5" w:rsidRPr="004313D7" w:rsidRDefault="006F1FD5" w:rsidP="006F1FD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9B7D071" w14:textId="395F74B7" w:rsidR="006F1FD5" w:rsidRPr="004313D7" w:rsidRDefault="006F1FD5" w:rsidP="00BF7322">
            <w:pPr>
              <w:widowControl w:val="0"/>
              <w:jc w:val="both"/>
              <w:rPr>
                <w:bCs/>
                <w:spacing w:val="-6"/>
                <w:sz w:val="24"/>
                <w:szCs w:val="24"/>
              </w:rPr>
            </w:pPr>
            <w:r w:rsidRPr="004313D7">
              <w:rPr>
                <w:rFonts w:eastAsia="Calibri"/>
                <w:bCs/>
                <w:sz w:val="24"/>
                <w:szCs w:val="24"/>
                <w:lang w:bidi="ru-RU"/>
              </w:rPr>
              <w:t>части первая и вторая пункта 14 статьи 131 проекта</w:t>
            </w:r>
          </w:p>
        </w:tc>
        <w:tc>
          <w:tcPr>
            <w:tcW w:w="4128" w:type="dxa"/>
            <w:shd w:val="clear" w:color="auto" w:fill="auto"/>
          </w:tcPr>
          <w:p w14:paraId="1E0D6ED1" w14:textId="77777777" w:rsidR="006F1FD5" w:rsidRPr="004313D7" w:rsidRDefault="006F1FD5" w:rsidP="006F1FD5">
            <w:pPr>
              <w:ind w:firstLine="284"/>
              <w:jc w:val="both"/>
              <w:rPr>
                <w:bCs/>
                <w:sz w:val="24"/>
                <w:szCs w:val="24"/>
              </w:rPr>
            </w:pPr>
            <w:r w:rsidRPr="004313D7">
              <w:rPr>
                <w:bCs/>
                <w:sz w:val="24"/>
                <w:szCs w:val="24"/>
              </w:rPr>
              <w:t>Статья 131. Основные требования к процессу строительства</w:t>
            </w:r>
          </w:p>
          <w:p w14:paraId="046115B5" w14:textId="77777777" w:rsidR="006F1FD5" w:rsidRPr="004313D7" w:rsidRDefault="006F1FD5" w:rsidP="006F1FD5">
            <w:pPr>
              <w:ind w:firstLine="284"/>
              <w:jc w:val="both"/>
              <w:rPr>
                <w:bCs/>
                <w:sz w:val="24"/>
                <w:szCs w:val="24"/>
              </w:rPr>
            </w:pPr>
            <w:r w:rsidRPr="004313D7">
              <w:rPr>
                <w:bCs/>
                <w:sz w:val="24"/>
                <w:szCs w:val="24"/>
              </w:rPr>
              <w:t>…</w:t>
            </w:r>
          </w:p>
          <w:p w14:paraId="1B8A62B3" w14:textId="77777777" w:rsidR="006F1FD5" w:rsidRPr="004313D7" w:rsidRDefault="006F1FD5" w:rsidP="006F1FD5">
            <w:pPr>
              <w:ind w:firstLine="284"/>
              <w:jc w:val="both"/>
              <w:rPr>
                <w:bCs/>
                <w:sz w:val="24"/>
                <w:szCs w:val="24"/>
              </w:rPr>
            </w:pPr>
            <w:r w:rsidRPr="004313D7">
              <w:rPr>
                <w:bCs/>
                <w:sz w:val="24"/>
                <w:szCs w:val="24"/>
              </w:rPr>
              <w:t>14.</w:t>
            </w:r>
            <w:r w:rsidRPr="004313D7">
              <w:rPr>
                <w:bCs/>
                <w:sz w:val="24"/>
                <w:szCs w:val="24"/>
              </w:rPr>
              <w:tab/>
              <w:t xml:space="preserve">Завершенный </w:t>
            </w:r>
            <w:r w:rsidRPr="004313D7">
              <w:rPr>
                <w:b/>
                <w:bCs/>
                <w:sz w:val="24"/>
                <w:szCs w:val="24"/>
              </w:rPr>
              <w:t>строительством</w:t>
            </w:r>
            <w:r w:rsidRPr="004313D7">
              <w:rPr>
                <w:bCs/>
                <w:sz w:val="24"/>
                <w:szCs w:val="24"/>
              </w:rPr>
              <w:t xml:space="preserve"> объект подлежит приемке в эксплуатацию в соответствии с нормами главы 24 настоящего Кодекса.</w:t>
            </w:r>
          </w:p>
          <w:p w14:paraId="26F92B5F" w14:textId="77777777" w:rsidR="006F1FD5" w:rsidRPr="004313D7" w:rsidRDefault="006F1FD5" w:rsidP="006F1FD5">
            <w:pPr>
              <w:ind w:firstLine="284"/>
              <w:jc w:val="both"/>
              <w:rPr>
                <w:bCs/>
                <w:sz w:val="24"/>
                <w:szCs w:val="24"/>
              </w:rPr>
            </w:pPr>
            <w:r w:rsidRPr="004313D7">
              <w:rPr>
                <w:bCs/>
                <w:sz w:val="24"/>
                <w:szCs w:val="24"/>
              </w:rPr>
              <w:lastRenderedPageBreak/>
              <w:t xml:space="preserve">Утвержденный в установленном порядке акт приемки </w:t>
            </w:r>
            <w:r w:rsidRPr="004313D7">
              <w:rPr>
                <w:b/>
                <w:bCs/>
                <w:sz w:val="24"/>
                <w:szCs w:val="24"/>
              </w:rPr>
              <w:t xml:space="preserve">построенного </w:t>
            </w:r>
            <w:r w:rsidRPr="004313D7">
              <w:rPr>
                <w:bCs/>
                <w:sz w:val="24"/>
                <w:szCs w:val="24"/>
              </w:rPr>
              <w:t>строительного объекта в эксплуатацию является основанием для внесения в информационную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регистрации прав на недвижимое имущество.</w:t>
            </w:r>
          </w:p>
          <w:p w14:paraId="6BC43D64" w14:textId="400193C8" w:rsidR="006F1FD5" w:rsidRPr="004313D7" w:rsidRDefault="006F1FD5" w:rsidP="006F1FD5">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178F494F"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14 статьи 131 проекта после слова «</w:t>
            </w:r>
            <w:r w:rsidRPr="004313D7">
              <w:rPr>
                <w:b/>
                <w:sz w:val="24"/>
                <w:szCs w:val="24"/>
              </w:rPr>
              <w:t>строительством</w:t>
            </w:r>
            <w:r w:rsidRPr="004313D7">
              <w:rPr>
                <w:sz w:val="24"/>
                <w:szCs w:val="24"/>
              </w:rPr>
              <w:t>» дополнить словом «</w:t>
            </w:r>
            <w:r w:rsidRPr="004313D7">
              <w:rPr>
                <w:b/>
                <w:sz w:val="24"/>
                <w:szCs w:val="24"/>
              </w:rPr>
              <w:t>строительный».</w:t>
            </w:r>
          </w:p>
          <w:p w14:paraId="6EFC1385"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5785BB84"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4077ADDD" w14:textId="77777777" w:rsidR="006F1FD5" w:rsidRPr="004313D7" w:rsidRDefault="006F1FD5" w:rsidP="006F1FD5">
            <w:pPr>
              <w:widowControl w:val="0"/>
              <w:pBdr>
                <w:top w:val="nil"/>
                <w:left w:val="nil"/>
                <w:bottom w:val="nil"/>
                <w:right w:val="nil"/>
                <w:between w:val="nil"/>
              </w:pBdr>
              <w:ind w:firstLine="259"/>
              <w:jc w:val="both"/>
              <w:rPr>
                <w:sz w:val="24"/>
                <w:szCs w:val="24"/>
              </w:rPr>
            </w:pPr>
          </w:p>
          <w:p w14:paraId="4A55DB3D" w14:textId="77777777" w:rsidR="006F1FD5" w:rsidRPr="004313D7" w:rsidRDefault="006F1FD5" w:rsidP="006F1FD5">
            <w:pPr>
              <w:widowControl w:val="0"/>
              <w:pBdr>
                <w:top w:val="nil"/>
                <w:left w:val="nil"/>
                <w:bottom w:val="nil"/>
                <w:right w:val="nil"/>
                <w:between w:val="nil"/>
              </w:pBdr>
              <w:ind w:firstLine="259"/>
              <w:jc w:val="both"/>
              <w:rPr>
                <w:sz w:val="24"/>
                <w:szCs w:val="24"/>
              </w:rPr>
            </w:pPr>
            <w:r w:rsidRPr="004313D7">
              <w:rPr>
                <w:sz w:val="24"/>
                <w:szCs w:val="24"/>
              </w:rPr>
              <w:t xml:space="preserve">в части второй пункта 14 статьи </w:t>
            </w:r>
            <w:r w:rsidRPr="004313D7">
              <w:rPr>
                <w:sz w:val="24"/>
                <w:szCs w:val="24"/>
              </w:rPr>
              <w:lastRenderedPageBreak/>
              <w:t>131 проекта слово «</w:t>
            </w:r>
            <w:r w:rsidRPr="004313D7">
              <w:rPr>
                <w:b/>
                <w:sz w:val="24"/>
                <w:szCs w:val="24"/>
              </w:rPr>
              <w:t>построенного</w:t>
            </w:r>
            <w:r w:rsidRPr="004313D7">
              <w:rPr>
                <w:sz w:val="24"/>
                <w:szCs w:val="24"/>
              </w:rPr>
              <w:t>» исключить.</w:t>
            </w:r>
          </w:p>
          <w:p w14:paraId="627403F6" w14:textId="77777777" w:rsidR="006F1FD5" w:rsidRPr="004313D7" w:rsidRDefault="006F1FD5" w:rsidP="006F1FD5">
            <w:pPr>
              <w:widowControl w:val="0"/>
              <w:ind w:firstLine="329"/>
              <w:jc w:val="both"/>
              <w:rPr>
                <w:sz w:val="24"/>
                <w:szCs w:val="24"/>
              </w:rPr>
            </w:pPr>
          </w:p>
        </w:tc>
        <w:tc>
          <w:tcPr>
            <w:tcW w:w="3039" w:type="dxa"/>
            <w:shd w:val="clear" w:color="auto" w:fill="auto"/>
          </w:tcPr>
          <w:p w14:paraId="5AC898D6" w14:textId="77777777" w:rsidR="006F1FD5" w:rsidRPr="004313D7" w:rsidRDefault="006F1FD5" w:rsidP="006F1FD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5C9C363D" w14:textId="77777777" w:rsidR="006F1FD5" w:rsidRPr="004313D7" w:rsidRDefault="006F1FD5" w:rsidP="006F1FD5">
            <w:pPr>
              <w:widowControl w:val="0"/>
              <w:pBdr>
                <w:top w:val="nil"/>
                <w:left w:val="nil"/>
                <w:bottom w:val="nil"/>
                <w:right w:val="nil"/>
                <w:between w:val="nil"/>
              </w:pBdr>
              <w:jc w:val="both"/>
              <w:rPr>
                <w:sz w:val="24"/>
                <w:szCs w:val="24"/>
              </w:rPr>
            </w:pPr>
          </w:p>
          <w:p w14:paraId="6FD99C99" w14:textId="77777777" w:rsidR="006F1FD5" w:rsidRPr="004313D7" w:rsidRDefault="006F1FD5" w:rsidP="006F1FD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67) статьи 1 проекта Кодекса. </w:t>
            </w:r>
          </w:p>
          <w:p w14:paraId="0A597CA4" w14:textId="77777777" w:rsidR="006F1FD5" w:rsidRPr="004313D7" w:rsidRDefault="006F1FD5" w:rsidP="006F1FD5">
            <w:pPr>
              <w:widowControl w:val="0"/>
              <w:pBdr>
                <w:top w:val="nil"/>
                <w:left w:val="nil"/>
                <w:bottom w:val="nil"/>
                <w:right w:val="nil"/>
                <w:between w:val="nil"/>
              </w:pBdr>
              <w:jc w:val="both"/>
              <w:rPr>
                <w:sz w:val="24"/>
                <w:szCs w:val="24"/>
              </w:rPr>
            </w:pPr>
          </w:p>
          <w:p w14:paraId="17C8DE18" w14:textId="260F5827" w:rsidR="006F1FD5" w:rsidRPr="004313D7" w:rsidRDefault="006F1FD5" w:rsidP="006F1FD5">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w:t>
            </w:r>
            <w:r w:rsidRPr="004313D7">
              <w:rPr>
                <w:sz w:val="24"/>
                <w:szCs w:val="24"/>
              </w:rPr>
              <w:lastRenderedPageBreak/>
              <w:t>Приведение в соответствие с подпунктом 8) статьи 1 проекта Кодекса.</w:t>
            </w:r>
          </w:p>
        </w:tc>
        <w:tc>
          <w:tcPr>
            <w:tcW w:w="1667" w:type="dxa"/>
            <w:shd w:val="clear" w:color="auto" w:fill="auto"/>
          </w:tcPr>
          <w:p w14:paraId="0FFCFD83" w14:textId="77777777" w:rsidR="006F1FD5" w:rsidRPr="004313D7" w:rsidRDefault="006F1FD5" w:rsidP="006F1FD5">
            <w:pPr>
              <w:widowControl w:val="0"/>
              <w:pBdr>
                <w:top w:val="nil"/>
                <w:left w:val="nil"/>
                <w:bottom w:val="nil"/>
                <w:right w:val="nil"/>
                <w:between w:val="nil"/>
              </w:pBdr>
              <w:jc w:val="center"/>
              <w:rPr>
                <w:b/>
                <w:color w:val="FF0000"/>
                <w:sz w:val="24"/>
                <w:szCs w:val="24"/>
              </w:rPr>
            </w:pPr>
          </w:p>
        </w:tc>
      </w:tr>
      <w:tr w:rsidR="009C7CB5" w:rsidRPr="004313D7" w14:paraId="5E302378" w14:textId="77777777" w:rsidTr="00C86D4E">
        <w:trPr>
          <w:jc w:val="center"/>
        </w:trPr>
        <w:tc>
          <w:tcPr>
            <w:tcW w:w="704" w:type="dxa"/>
            <w:shd w:val="clear" w:color="auto" w:fill="auto"/>
          </w:tcPr>
          <w:p w14:paraId="79E82014"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9239414" w14:textId="6C8579BD" w:rsidR="009C7CB5" w:rsidRPr="004313D7" w:rsidRDefault="009C7CB5" w:rsidP="00BF7322">
            <w:pPr>
              <w:widowControl w:val="0"/>
              <w:jc w:val="both"/>
              <w:rPr>
                <w:rFonts w:eastAsia="Calibri"/>
                <w:bCs/>
                <w:sz w:val="24"/>
                <w:szCs w:val="24"/>
                <w:lang w:bidi="ru-RU"/>
              </w:rPr>
            </w:pPr>
            <w:r w:rsidRPr="004313D7">
              <w:rPr>
                <w:rFonts w:eastAsia="Calibri"/>
                <w:bCs/>
                <w:sz w:val="24"/>
                <w:szCs w:val="24"/>
                <w:lang w:bidi="ru-RU"/>
              </w:rPr>
              <w:t>части первая, вторая и третья пункта 1 статьи 132 проекта</w:t>
            </w:r>
          </w:p>
        </w:tc>
        <w:tc>
          <w:tcPr>
            <w:tcW w:w="4128" w:type="dxa"/>
            <w:shd w:val="clear" w:color="auto" w:fill="auto"/>
          </w:tcPr>
          <w:p w14:paraId="579C41B8" w14:textId="77777777" w:rsidR="009C7CB5" w:rsidRPr="004313D7" w:rsidRDefault="009C7CB5" w:rsidP="009C7CB5">
            <w:pPr>
              <w:tabs>
                <w:tab w:val="left" w:pos="1530"/>
              </w:tabs>
              <w:ind w:firstLine="284"/>
              <w:jc w:val="both"/>
              <w:rPr>
                <w:bCs/>
                <w:sz w:val="24"/>
                <w:szCs w:val="24"/>
              </w:rPr>
            </w:pPr>
            <w:r w:rsidRPr="004313D7">
              <w:rPr>
                <w:bCs/>
                <w:sz w:val="24"/>
                <w:szCs w:val="24"/>
              </w:rPr>
              <w:t xml:space="preserve">Статья 132. Гарантийный срок </w:t>
            </w:r>
            <w:r w:rsidRPr="004313D7">
              <w:rPr>
                <w:b/>
                <w:bCs/>
                <w:sz w:val="24"/>
                <w:szCs w:val="24"/>
              </w:rPr>
              <w:t xml:space="preserve">эксплуатации </w:t>
            </w:r>
            <w:r w:rsidRPr="004313D7">
              <w:rPr>
                <w:bCs/>
                <w:sz w:val="24"/>
                <w:szCs w:val="24"/>
              </w:rPr>
              <w:t>строительных объектов</w:t>
            </w:r>
          </w:p>
          <w:p w14:paraId="209205A4" w14:textId="77777777" w:rsidR="009C7CB5" w:rsidRPr="004313D7" w:rsidRDefault="009C7CB5" w:rsidP="009C7CB5">
            <w:pPr>
              <w:tabs>
                <w:tab w:val="left" w:pos="1530"/>
              </w:tabs>
              <w:ind w:firstLine="284"/>
              <w:jc w:val="both"/>
              <w:rPr>
                <w:b/>
                <w:bCs/>
                <w:sz w:val="24"/>
                <w:szCs w:val="24"/>
              </w:rPr>
            </w:pPr>
            <w:r w:rsidRPr="004313D7">
              <w:rPr>
                <w:bCs/>
                <w:sz w:val="24"/>
                <w:szCs w:val="24"/>
              </w:rPr>
              <w:t>1.</w:t>
            </w:r>
            <w:r w:rsidRPr="004313D7">
              <w:rPr>
                <w:bCs/>
                <w:sz w:val="24"/>
                <w:szCs w:val="24"/>
              </w:rPr>
              <w:tab/>
              <w:t xml:space="preserve">Гарантийный срок </w:t>
            </w:r>
            <w:r w:rsidRPr="004313D7">
              <w:rPr>
                <w:b/>
                <w:bCs/>
                <w:sz w:val="24"/>
                <w:szCs w:val="24"/>
              </w:rPr>
              <w:t>эксплуатации</w:t>
            </w:r>
            <w:r w:rsidRPr="004313D7">
              <w:rPr>
                <w:bCs/>
                <w:sz w:val="24"/>
                <w:szCs w:val="24"/>
              </w:rPr>
              <w:t xml:space="preserve"> строительных объектов устанавливается в соответствии с настоящим Кодексом, Гражданским кодексом Республики Казахстан, </w:t>
            </w:r>
            <w:r w:rsidRPr="004313D7">
              <w:rPr>
                <w:b/>
                <w:bCs/>
                <w:sz w:val="24"/>
                <w:szCs w:val="24"/>
              </w:rPr>
              <w:t>а также договором о долевом участии в жилищном строительстве.</w:t>
            </w:r>
          </w:p>
          <w:p w14:paraId="1CEF173B" w14:textId="77777777" w:rsidR="009C7CB5" w:rsidRPr="004313D7" w:rsidRDefault="009C7CB5" w:rsidP="009C7CB5">
            <w:pPr>
              <w:tabs>
                <w:tab w:val="left" w:pos="1530"/>
              </w:tabs>
              <w:ind w:firstLine="284"/>
              <w:jc w:val="both"/>
              <w:rPr>
                <w:bCs/>
                <w:sz w:val="24"/>
                <w:szCs w:val="24"/>
              </w:rPr>
            </w:pPr>
            <w:r w:rsidRPr="004313D7">
              <w:rPr>
                <w:bCs/>
                <w:sz w:val="24"/>
                <w:szCs w:val="24"/>
              </w:rPr>
              <w:t xml:space="preserve">Во всех иных случаях </w:t>
            </w:r>
            <w:r w:rsidRPr="004313D7">
              <w:rPr>
                <w:b/>
                <w:bCs/>
                <w:sz w:val="24"/>
                <w:szCs w:val="24"/>
              </w:rPr>
              <w:t xml:space="preserve">гарантийный срок </w:t>
            </w:r>
            <w:r w:rsidRPr="004313D7">
              <w:rPr>
                <w:bCs/>
                <w:sz w:val="24"/>
                <w:szCs w:val="24"/>
              </w:rPr>
              <w:t xml:space="preserve">устанавливается в зависимости от нормативного срока эксплуатации </w:t>
            </w:r>
            <w:r w:rsidRPr="004313D7">
              <w:rPr>
                <w:b/>
                <w:bCs/>
                <w:sz w:val="24"/>
                <w:szCs w:val="24"/>
              </w:rPr>
              <w:t>построенного</w:t>
            </w:r>
            <w:r w:rsidRPr="004313D7">
              <w:rPr>
                <w:bCs/>
                <w:sz w:val="24"/>
                <w:szCs w:val="24"/>
              </w:rPr>
              <w:t xml:space="preserve"> строительного объекта при заключении договора между заказчиком и подрядчиком (генеральным подрядчиком) на строительство, но не может быть менее пяти лет со дня приемки строительного объекта в эксплуатацию. Данный предел </w:t>
            </w:r>
            <w:r w:rsidRPr="004313D7">
              <w:rPr>
                <w:b/>
                <w:bCs/>
                <w:sz w:val="24"/>
                <w:szCs w:val="24"/>
              </w:rPr>
              <w:lastRenderedPageBreak/>
              <w:t>гарантийного срока</w:t>
            </w:r>
            <w:r w:rsidRPr="004313D7">
              <w:rPr>
                <w:bCs/>
                <w:sz w:val="24"/>
                <w:szCs w:val="24"/>
              </w:rPr>
              <w:t xml:space="preserve"> не распространяется на временные строения и сооружения подсобно-вспомогательного назначения, предназначенные для личного пользования </w:t>
            </w:r>
            <w:r w:rsidRPr="004313D7">
              <w:rPr>
                <w:b/>
                <w:bCs/>
                <w:sz w:val="24"/>
                <w:szCs w:val="24"/>
              </w:rPr>
              <w:t>граждан</w:t>
            </w:r>
            <w:r w:rsidRPr="004313D7">
              <w:rPr>
                <w:bCs/>
                <w:sz w:val="24"/>
                <w:szCs w:val="24"/>
              </w:rPr>
              <w:t>.</w:t>
            </w:r>
          </w:p>
          <w:p w14:paraId="44F4BAED" w14:textId="1B5B042F" w:rsidR="009C7CB5" w:rsidRPr="004313D7" w:rsidRDefault="009C7CB5" w:rsidP="009C7CB5">
            <w:pPr>
              <w:ind w:firstLine="284"/>
              <w:jc w:val="both"/>
              <w:rPr>
                <w:bCs/>
                <w:sz w:val="24"/>
                <w:szCs w:val="24"/>
              </w:rPr>
            </w:pPr>
            <w:r w:rsidRPr="004313D7">
              <w:rPr>
                <w:bCs/>
                <w:sz w:val="24"/>
                <w:szCs w:val="24"/>
              </w:rPr>
              <w:t xml:space="preserve">Нормы данного пункта не распространяются на строительные </w:t>
            </w:r>
            <w:r w:rsidRPr="004313D7">
              <w:rPr>
                <w:b/>
                <w:bCs/>
                <w:sz w:val="24"/>
                <w:szCs w:val="24"/>
              </w:rPr>
              <w:t>материалы</w:t>
            </w:r>
            <w:r w:rsidRPr="004313D7">
              <w:rPr>
                <w:bCs/>
                <w:sz w:val="24"/>
                <w:szCs w:val="24"/>
              </w:rPr>
              <w:t xml:space="preserve">, оборудование и конструкции, по которым производителями указаны иные гарантийные сроки </w:t>
            </w:r>
            <w:r w:rsidRPr="004313D7">
              <w:rPr>
                <w:b/>
                <w:bCs/>
                <w:sz w:val="24"/>
                <w:szCs w:val="24"/>
              </w:rPr>
              <w:t>эксплуатации</w:t>
            </w:r>
            <w:r w:rsidRPr="004313D7">
              <w:rPr>
                <w:bCs/>
                <w:sz w:val="24"/>
                <w:szCs w:val="24"/>
              </w:rPr>
              <w:t>.</w:t>
            </w:r>
          </w:p>
        </w:tc>
        <w:tc>
          <w:tcPr>
            <w:tcW w:w="3904" w:type="dxa"/>
            <w:shd w:val="clear" w:color="auto" w:fill="auto"/>
          </w:tcPr>
          <w:p w14:paraId="0DBC3912"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lastRenderedPageBreak/>
              <w:t>в заголовке статьи 132 проекта слово «</w:t>
            </w:r>
            <w:r w:rsidRPr="004313D7">
              <w:rPr>
                <w:b/>
                <w:sz w:val="24"/>
                <w:szCs w:val="24"/>
              </w:rPr>
              <w:t>эксплуатации</w:t>
            </w:r>
            <w:r w:rsidRPr="004313D7">
              <w:rPr>
                <w:sz w:val="24"/>
                <w:szCs w:val="24"/>
              </w:rPr>
              <w:t>» исключить.</w:t>
            </w:r>
          </w:p>
          <w:p w14:paraId="08E631A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20B5313"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77EA200"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0197FEB"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D4D216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306F1C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C76257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B88110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E015E35"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587E110"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8D1D31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49B0C1E"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в части первой пункта 1 статьи 132 проекта слово </w:t>
            </w:r>
            <w:r w:rsidRPr="004313D7">
              <w:rPr>
                <w:b/>
                <w:sz w:val="24"/>
                <w:szCs w:val="24"/>
              </w:rPr>
              <w:t>«эксплуатации</w:t>
            </w:r>
            <w:r w:rsidRPr="004313D7">
              <w:rPr>
                <w:sz w:val="24"/>
                <w:szCs w:val="24"/>
              </w:rPr>
              <w:t>» исключить.</w:t>
            </w:r>
          </w:p>
          <w:p w14:paraId="3B2CA5AD"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ADCC254"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217DA3F"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слова «, </w:t>
            </w:r>
            <w:r w:rsidRPr="004313D7">
              <w:rPr>
                <w:b/>
                <w:sz w:val="24"/>
                <w:szCs w:val="24"/>
              </w:rPr>
              <w:t>а также договором о долевом участии в жилищном строительстве»</w:t>
            </w:r>
            <w:r w:rsidRPr="004313D7">
              <w:rPr>
                <w:sz w:val="24"/>
                <w:szCs w:val="24"/>
              </w:rPr>
              <w:t xml:space="preserve"> заменить словами «, иными нормативными правовыми актами Республики </w:t>
            </w:r>
            <w:r w:rsidRPr="004313D7">
              <w:rPr>
                <w:sz w:val="24"/>
                <w:szCs w:val="24"/>
              </w:rPr>
              <w:lastRenderedPageBreak/>
              <w:t>Казахстан или договором».</w:t>
            </w:r>
          </w:p>
          <w:p w14:paraId="281C728A"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662CED4"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1 статьи 132 проекта после слов «</w:t>
            </w:r>
            <w:r w:rsidRPr="004313D7">
              <w:rPr>
                <w:b/>
                <w:sz w:val="24"/>
                <w:szCs w:val="24"/>
              </w:rPr>
              <w:t>гарантийный срок», «гарантийного</w:t>
            </w:r>
            <w:r w:rsidRPr="004313D7">
              <w:rPr>
                <w:sz w:val="24"/>
                <w:szCs w:val="24"/>
              </w:rPr>
              <w:t xml:space="preserve"> </w:t>
            </w:r>
            <w:r w:rsidRPr="004313D7">
              <w:rPr>
                <w:b/>
                <w:sz w:val="24"/>
                <w:szCs w:val="24"/>
              </w:rPr>
              <w:t>срока»</w:t>
            </w:r>
            <w:r w:rsidRPr="004313D7">
              <w:rPr>
                <w:sz w:val="24"/>
                <w:szCs w:val="24"/>
              </w:rPr>
              <w:t xml:space="preserve"> дополнить соответственно словами «</w:t>
            </w:r>
            <w:r w:rsidRPr="004313D7">
              <w:rPr>
                <w:b/>
                <w:sz w:val="24"/>
                <w:szCs w:val="24"/>
              </w:rPr>
              <w:t>строительных объектов».</w:t>
            </w:r>
          </w:p>
          <w:p w14:paraId="77A58BC8"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4F05FA9"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«построенного»</w:t>
            </w:r>
            <w:r w:rsidRPr="004313D7">
              <w:rPr>
                <w:sz w:val="24"/>
                <w:szCs w:val="24"/>
              </w:rPr>
              <w:t xml:space="preserve"> исключить.</w:t>
            </w:r>
          </w:p>
          <w:p w14:paraId="34928E5E"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56C79EC"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D8E416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56FF133"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«граждан</w:t>
            </w:r>
            <w:r w:rsidRPr="004313D7">
              <w:rPr>
                <w:sz w:val="24"/>
                <w:szCs w:val="24"/>
              </w:rPr>
              <w:t>» исключить.</w:t>
            </w:r>
          </w:p>
          <w:p w14:paraId="2284F0C5"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11574BB"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F2C087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74EAC75"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03AC073"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8F5BB3E"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61D0D98"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39F526A"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229904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F9224CE"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в части третьей пункта 1 статьи 132 проекта после слова «</w:t>
            </w:r>
            <w:r w:rsidRPr="004313D7">
              <w:rPr>
                <w:b/>
                <w:sz w:val="24"/>
                <w:szCs w:val="24"/>
              </w:rPr>
              <w:t>материалы</w:t>
            </w:r>
            <w:r w:rsidRPr="004313D7">
              <w:rPr>
                <w:sz w:val="24"/>
                <w:szCs w:val="24"/>
              </w:rPr>
              <w:t>» дополнить словами «</w:t>
            </w:r>
            <w:r w:rsidRPr="004313D7">
              <w:rPr>
                <w:b/>
                <w:sz w:val="24"/>
                <w:szCs w:val="24"/>
              </w:rPr>
              <w:t>и изделия».</w:t>
            </w:r>
          </w:p>
          <w:p w14:paraId="649AC149"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FF5EE2E"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«эксплуатации</w:t>
            </w:r>
            <w:r w:rsidRPr="004313D7">
              <w:rPr>
                <w:sz w:val="24"/>
                <w:szCs w:val="24"/>
              </w:rPr>
              <w:t>» исключить.</w:t>
            </w:r>
          </w:p>
          <w:p w14:paraId="7BB3F301" w14:textId="77777777" w:rsidR="009C7CB5" w:rsidRPr="004313D7" w:rsidRDefault="009C7CB5" w:rsidP="009C7CB5">
            <w:pPr>
              <w:widowControl w:val="0"/>
              <w:pBdr>
                <w:top w:val="nil"/>
                <w:left w:val="nil"/>
                <w:bottom w:val="nil"/>
                <w:right w:val="nil"/>
                <w:between w:val="nil"/>
              </w:pBdr>
              <w:ind w:firstLine="259"/>
              <w:jc w:val="both"/>
              <w:rPr>
                <w:sz w:val="24"/>
                <w:szCs w:val="24"/>
              </w:rPr>
            </w:pPr>
          </w:p>
        </w:tc>
        <w:tc>
          <w:tcPr>
            <w:tcW w:w="3039" w:type="dxa"/>
            <w:shd w:val="clear" w:color="auto" w:fill="auto"/>
          </w:tcPr>
          <w:p w14:paraId="38BF1A53" w14:textId="77777777" w:rsidR="009C7CB5" w:rsidRPr="004313D7" w:rsidRDefault="009C7CB5" w:rsidP="009C7CB5">
            <w:pPr>
              <w:widowControl w:val="0"/>
              <w:pBdr>
                <w:top w:val="nil"/>
                <w:left w:val="nil"/>
                <w:bottom w:val="nil"/>
                <w:right w:val="nil"/>
                <w:between w:val="nil"/>
              </w:pBdr>
              <w:rPr>
                <w:sz w:val="24"/>
                <w:szCs w:val="24"/>
              </w:rPr>
            </w:pPr>
            <w:r w:rsidRPr="004313D7">
              <w:rPr>
                <w:b/>
                <w:bCs/>
                <w:sz w:val="24"/>
                <w:szCs w:val="24"/>
              </w:rPr>
              <w:lastRenderedPageBreak/>
              <w:t>Отдел законодательства</w:t>
            </w:r>
            <w:r w:rsidRPr="004313D7">
              <w:rPr>
                <w:sz w:val="24"/>
                <w:szCs w:val="24"/>
              </w:rPr>
              <w:t xml:space="preserve"> </w:t>
            </w:r>
          </w:p>
          <w:p w14:paraId="1661C429" w14:textId="77777777" w:rsidR="009C7CB5" w:rsidRPr="004313D7" w:rsidRDefault="009C7CB5" w:rsidP="009C7CB5">
            <w:pPr>
              <w:widowControl w:val="0"/>
              <w:pBdr>
                <w:top w:val="nil"/>
                <w:left w:val="nil"/>
                <w:bottom w:val="nil"/>
                <w:right w:val="nil"/>
                <w:between w:val="nil"/>
              </w:pBdr>
              <w:jc w:val="both"/>
              <w:rPr>
                <w:sz w:val="24"/>
                <w:szCs w:val="24"/>
              </w:rPr>
            </w:pPr>
          </w:p>
          <w:p w14:paraId="3FAF22D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Уточнение редакции. Приведение в соответствие с подпунктом 44) статьи 1 проекта Кодекса.</w:t>
            </w:r>
          </w:p>
          <w:p w14:paraId="3CD8C363"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Соответственно подпункт 44) статьи 1 проекта привести в соответствие с заголовком статьи 132 проекта Кодекса.</w:t>
            </w:r>
          </w:p>
          <w:p w14:paraId="62CC7DA9" w14:textId="77777777" w:rsidR="009C7CB5" w:rsidRPr="004313D7" w:rsidRDefault="009C7CB5" w:rsidP="009C7CB5">
            <w:pPr>
              <w:widowControl w:val="0"/>
              <w:pBdr>
                <w:top w:val="nil"/>
                <w:left w:val="nil"/>
                <w:bottom w:val="nil"/>
                <w:right w:val="nil"/>
                <w:between w:val="nil"/>
              </w:pBdr>
              <w:jc w:val="both"/>
              <w:rPr>
                <w:sz w:val="24"/>
                <w:szCs w:val="24"/>
              </w:rPr>
            </w:pPr>
          </w:p>
          <w:p w14:paraId="59FDAE4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44) статьи 1 проекта Кодекса. </w:t>
            </w:r>
          </w:p>
          <w:p w14:paraId="741403F4" w14:textId="77777777" w:rsidR="009C7CB5" w:rsidRPr="004313D7" w:rsidRDefault="009C7CB5" w:rsidP="009C7CB5">
            <w:pPr>
              <w:widowControl w:val="0"/>
              <w:pBdr>
                <w:top w:val="nil"/>
                <w:left w:val="nil"/>
                <w:bottom w:val="nil"/>
                <w:right w:val="nil"/>
                <w:between w:val="nil"/>
              </w:pBdr>
              <w:jc w:val="both"/>
              <w:rPr>
                <w:sz w:val="24"/>
                <w:szCs w:val="24"/>
              </w:rPr>
            </w:pPr>
          </w:p>
          <w:p w14:paraId="3EE894E3"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пунктом 1 статьи 665 Гражданского кодекса РК. </w:t>
            </w:r>
          </w:p>
          <w:p w14:paraId="7BA49C02" w14:textId="77777777" w:rsidR="009C7CB5" w:rsidRPr="004313D7" w:rsidRDefault="009C7CB5" w:rsidP="009C7CB5">
            <w:pPr>
              <w:widowControl w:val="0"/>
              <w:pBdr>
                <w:top w:val="nil"/>
                <w:left w:val="nil"/>
                <w:bottom w:val="nil"/>
                <w:right w:val="nil"/>
                <w:between w:val="nil"/>
              </w:pBdr>
              <w:jc w:val="both"/>
              <w:rPr>
                <w:sz w:val="24"/>
                <w:szCs w:val="24"/>
              </w:rPr>
            </w:pPr>
          </w:p>
          <w:p w14:paraId="7501E6DE" w14:textId="77777777" w:rsidR="009C7CB5" w:rsidRPr="004313D7" w:rsidRDefault="009C7CB5" w:rsidP="009C7CB5">
            <w:pPr>
              <w:widowControl w:val="0"/>
              <w:pBdr>
                <w:top w:val="nil"/>
                <w:left w:val="nil"/>
                <w:bottom w:val="nil"/>
                <w:right w:val="nil"/>
                <w:between w:val="nil"/>
              </w:pBdr>
              <w:jc w:val="both"/>
              <w:rPr>
                <w:sz w:val="24"/>
                <w:szCs w:val="24"/>
              </w:rPr>
            </w:pPr>
          </w:p>
          <w:p w14:paraId="6502D373" w14:textId="77777777" w:rsidR="009C7CB5" w:rsidRPr="004313D7" w:rsidRDefault="009C7CB5" w:rsidP="009C7CB5">
            <w:pPr>
              <w:widowControl w:val="0"/>
              <w:pBdr>
                <w:top w:val="nil"/>
                <w:left w:val="nil"/>
                <w:bottom w:val="nil"/>
                <w:right w:val="nil"/>
                <w:between w:val="nil"/>
              </w:pBdr>
              <w:jc w:val="both"/>
              <w:rPr>
                <w:sz w:val="24"/>
                <w:szCs w:val="24"/>
              </w:rPr>
            </w:pPr>
          </w:p>
          <w:p w14:paraId="3876C5E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заголовком статьи 132 проекта Кодекса. </w:t>
            </w:r>
          </w:p>
          <w:p w14:paraId="3F933B09" w14:textId="77777777" w:rsidR="009C7CB5" w:rsidRPr="004313D7" w:rsidRDefault="009C7CB5" w:rsidP="009C7CB5">
            <w:pPr>
              <w:widowControl w:val="0"/>
              <w:pBdr>
                <w:top w:val="nil"/>
                <w:left w:val="nil"/>
                <w:bottom w:val="nil"/>
                <w:right w:val="nil"/>
                <w:between w:val="nil"/>
              </w:pBdr>
              <w:jc w:val="both"/>
              <w:rPr>
                <w:sz w:val="24"/>
                <w:szCs w:val="24"/>
              </w:rPr>
            </w:pPr>
          </w:p>
          <w:p w14:paraId="0E4C9560" w14:textId="77777777" w:rsidR="009C7CB5" w:rsidRPr="004313D7" w:rsidRDefault="009C7CB5" w:rsidP="009C7CB5">
            <w:pPr>
              <w:widowControl w:val="0"/>
              <w:pBdr>
                <w:top w:val="nil"/>
                <w:left w:val="nil"/>
                <w:bottom w:val="nil"/>
                <w:right w:val="nil"/>
                <w:between w:val="nil"/>
              </w:pBdr>
              <w:jc w:val="both"/>
              <w:rPr>
                <w:sz w:val="24"/>
                <w:szCs w:val="24"/>
              </w:rPr>
            </w:pPr>
          </w:p>
          <w:p w14:paraId="2B0B33D5" w14:textId="77777777" w:rsidR="009C7CB5" w:rsidRPr="004313D7" w:rsidRDefault="009C7CB5" w:rsidP="009C7CB5">
            <w:pPr>
              <w:widowControl w:val="0"/>
              <w:pBdr>
                <w:top w:val="nil"/>
                <w:left w:val="nil"/>
                <w:bottom w:val="nil"/>
                <w:right w:val="nil"/>
                <w:between w:val="nil"/>
              </w:pBdr>
              <w:jc w:val="both"/>
              <w:rPr>
                <w:sz w:val="24"/>
                <w:szCs w:val="24"/>
              </w:rPr>
            </w:pPr>
          </w:p>
          <w:p w14:paraId="67D02F72"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 подпунктом 67) статьи 1 проекта Кодекса. </w:t>
            </w:r>
          </w:p>
          <w:p w14:paraId="38B903AD" w14:textId="77777777" w:rsidR="009C7CB5" w:rsidRPr="004313D7" w:rsidRDefault="009C7CB5" w:rsidP="009C7CB5">
            <w:pPr>
              <w:widowControl w:val="0"/>
              <w:pBdr>
                <w:top w:val="nil"/>
                <w:left w:val="nil"/>
                <w:bottom w:val="nil"/>
                <w:right w:val="nil"/>
                <w:between w:val="nil"/>
              </w:pBdr>
              <w:jc w:val="both"/>
              <w:rPr>
                <w:sz w:val="24"/>
                <w:szCs w:val="24"/>
              </w:rPr>
            </w:pPr>
          </w:p>
          <w:p w14:paraId="2CCEE6D4"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Временные строения и сооружения подсобно-вспомогательного назначению могут быть и юридических лиц, индивидуальных предпринимателей или у крестьянских хозяйств. </w:t>
            </w:r>
          </w:p>
          <w:p w14:paraId="187A2AD6" w14:textId="77777777" w:rsidR="009C7CB5" w:rsidRPr="004313D7" w:rsidRDefault="009C7CB5" w:rsidP="009C7CB5">
            <w:pPr>
              <w:widowControl w:val="0"/>
              <w:pBdr>
                <w:top w:val="nil"/>
                <w:left w:val="nil"/>
                <w:bottom w:val="nil"/>
                <w:right w:val="nil"/>
                <w:between w:val="nil"/>
              </w:pBdr>
              <w:jc w:val="both"/>
              <w:rPr>
                <w:sz w:val="24"/>
                <w:szCs w:val="24"/>
              </w:rPr>
            </w:pPr>
          </w:p>
          <w:p w14:paraId="21CA02B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Приведение в соответствие со статьей 32 проекта Кодекса. </w:t>
            </w:r>
          </w:p>
          <w:p w14:paraId="5DD748C6" w14:textId="77777777" w:rsidR="009C7CB5" w:rsidRPr="004313D7" w:rsidRDefault="009C7CB5" w:rsidP="009C7CB5">
            <w:pPr>
              <w:widowControl w:val="0"/>
              <w:pBdr>
                <w:top w:val="nil"/>
                <w:left w:val="nil"/>
                <w:bottom w:val="nil"/>
                <w:right w:val="nil"/>
                <w:between w:val="nil"/>
              </w:pBdr>
              <w:jc w:val="both"/>
              <w:rPr>
                <w:sz w:val="24"/>
                <w:szCs w:val="24"/>
              </w:rPr>
            </w:pPr>
          </w:p>
          <w:p w14:paraId="417E768F" w14:textId="270FBE68" w:rsidR="009C7CB5" w:rsidRPr="004313D7" w:rsidRDefault="009C7CB5" w:rsidP="009C7CB5">
            <w:pPr>
              <w:widowControl w:val="0"/>
              <w:pBdr>
                <w:top w:val="nil"/>
                <w:left w:val="nil"/>
                <w:bottom w:val="nil"/>
                <w:right w:val="nil"/>
                <w:between w:val="nil"/>
              </w:pBdr>
              <w:jc w:val="both"/>
              <w:rPr>
                <w:b/>
                <w:bCs/>
                <w:sz w:val="24"/>
                <w:szCs w:val="24"/>
              </w:rPr>
            </w:pPr>
            <w:r w:rsidRPr="004313D7">
              <w:rPr>
                <w:sz w:val="24"/>
                <w:szCs w:val="24"/>
              </w:rPr>
              <w:t>Уточнение редакции. Приведение в соответствие со статьей 426 Гражданского кодекса РК.</w:t>
            </w:r>
          </w:p>
        </w:tc>
        <w:tc>
          <w:tcPr>
            <w:tcW w:w="1667" w:type="dxa"/>
            <w:shd w:val="clear" w:color="auto" w:fill="auto"/>
          </w:tcPr>
          <w:p w14:paraId="2B9715E8" w14:textId="77777777" w:rsidR="009C7CB5" w:rsidRPr="004313D7" w:rsidRDefault="009C7CB5" w:rsidP="009C7CB5">
            <w:pPr>
              <w:widowControl w:val="0"/>
              <w:pBdr>
                <w:top w:val="nil"/>
                <w:left w:val="nil"/>
                <w:bottom w:val="nil"/>
                <w:right w:val="nil"/>
                <w:between w:val="nil"/>
              </w:pBdr>
              <w:jc w:val="center"/>
              <w:rPr>
                <w:b/>
                <w:color w:val="FF0000"/>
                <w:sz w:val="24"/>
                <w:szCs w:val="24"/>
              </w:rPr>
            </w:pPr>
          </w:p>
        </w:tc>
      </w:tr>
      <w:tr w:rsidR="000647C7" w:rsidRPr="004313D7" w14:paraId="718585B7" w14:textId="77777777" w:rsidTr="00C86D4E">
        <w:trPr>
          <w:jc w:val="center"/>
        </w:trPr>
        <w:tc>
          <w:tcPr>
            <w:tcW w:w="704" w:type="dxa"/>
            <w:shd w:val="clear" w:color="auto" w:fill="auto"/>
          </w:tcPr>
          <w:p w14:paraId="28511271" w14:textId="77777777" w:rsidR="000647C7" w:rsidRPr="004313D7" w:rsidRDefault="000647C7"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FD64DC1" w14:textId="5576743D" w:rsidR="000647C7" w:rsidRPr="004313D7" w:rsidRDefault="001628D9" w:rsidP="00BF7322">
            <w:pPr>
              <w:widowControl w:val="0"/>
              <w:jc w:val="both"/>
              <w:rPr>
                <w:bCs/>
                <w:spacing w:val="-6"/>
                <w:sz w:val="24"/>
                <w:szCs w:val="24"/>
              </w:rPr>
            </w:pPr>
            <w:r w:rsidRPr="004313D7">
              <w:rPr>
                <w:bCs/>
                <w:spacing w:val="-6"/>
                <w:sz w:val="24"/>
                <w:szCs w:val="24"/>
              </w:rPr>
              <w:t>Пункт 1</w:t>
            </w:r>
          </w:p>
          <w:p w14:paraId="493D3E5C" w14:textId="6A0B7C23" w:rsidR="000647C7" w:rsidRPr="004313D7" w:rsidRDefault="000647C7" w:rsidP="00BF7322">
            <w:pPr>
              <w:widowControl w:val="0"/>
              <w:jc w:val="both"/>
              <w:rPr>
                <w:rStyle w:val="s1"/>
                <w:iCs/>
                <w:sz w:val="24"/>
                <w:szCs w:val="24"/>
                <w:lang w:eastAsia="en-US"/>
              </w:rPr>
            </w:pPr>
            <w:r w:rsidRPr="004313D7">
              <w:rPr>
                <w:bCs/>
                <w:spacing w:val="-6"/>
                <w:sz w:val="24"/>
                <w:szCs w:val="24"/>
              </w:rPr>
              <w:t>Стать</w:t>
            </w:r>
            <w:r w:rsidR="001628D9" w:rsidRPr="004313D7">
              <w:rPr>
                <w:bCs/>
                <w:spacing w:val="-6"/>
                <w:sz w:val="24"/>
                <w:szCs w:val="24"/>
              </w:rPr>
              <w:t>и</w:t>
            </w:r>
            <w:r w:rsidRPr="004313D7">
              <w:rPr>
                <w:bCs/>
                <w:spacing w:val="-6"/>
                <w:sz w:val="24"/>
                <w:szCs w:val="24"/>
              </w:rPr>
              <w:t xml:space="preserve"> 132</w:t>
            </w:r>
            <w:r w:rsidR="001628D9" w:rsidRPr="004313D7">
              <w:rPr>
                <w:bCs/>
                <w:spacing w:val="-6"/>
                <w:sz w:val="24"/>
                <w:szCs w:val="24"/>
              </w:rPr>
              <w:t xml:space="preserve"> </w:t>
            </w:r>
            <w:r w:rsidR="001628D9" w:rsidRPr="004313D7">
              <w:rPr>
                <w:bCs/>
                <w:spacing w:val="-6"/>
                <w:sz w:val="24"/>
                <w:szCs w:val="24"/>
              </w:rPr>
              <w:lastRenderedPageBreak/>
              <w:t>проекта</w:t>
            </w:r>
          </w:p>
        </w:tc>
        <w:tc>
          <w:tcPr>
            <w:tcW w:w="4128" w:type="dxa"/>
            <w:shd w:val="clear" w:color="auto" w:fill="auto"/>
          </w:tcPr>
          <w:p w14:paraId="07D2334E" w14:textId="4215C5B3" w:rsidR="000647C7" w:rsidRPr="004313D7" w:rsidRDefault="000647C7" w:rsidP="000647C7">
            <w:pPr>
              <w:widowControl w:val="0"/>
              <w:jc w:val="both"/>
              <w:rPr>
                <w:sz w:val="24"/>
                <w:szCs w:val="24"/>
              </w:rPr>
            </w:pPr>
            <w:r w:rsidRPr="004313D7">
              <w:rPr>
                <w:sz w:val="24"/>
                <w:szCs w:val="24"/>
              </w:rPr>
              <w:lastRenderedPageBreak/>
              <w:t>Статья 13</w:t>
            </w:r>
            <w:r w:rsidR="005D0C64" w:rsidRPr="004313D7">
              <w:rPr>
                <w:sz w:val="24"/>
                <w:szCs w:val="24"/>
              </w:rPr>
              <w:t>2</w:t>
            </w:r>
            <w:r w:rsidRPr="004313D7">
              <w:rPr>
                <w:sz w:val="24"/>
                <w:szCs w:val="24"/>
              </w:rPr>
              <w:t xml:space="preserve"> Гарантийный срок эксплуатации строительных объектов</w:t>
            </w:r>
          </w:p>
          <w:p w14:paraId="2606FCB9" w14:textId="77777777" w:rsidR="000647C7" w:rsidRPr="004313D7" w:rsidRDefault="000647C7" w:rsidP="000647C7">
            <w:pPr>
              <w:widowControl w:val="0"/>
              <w:jc w:val="both"/>
              <w:rPr>
                <w:sz w:val="24"/>
                <w:szCs w:val="24"/>
              </w:rPr>
            </w:pPr>
          </w:p>
          <w:p w14:paraId="2DF98A38" w14:textId="361562A2" w:rsidR="005D0C64" w:rsidRPr="004313D7" w:rsidRDefault="000647C7" w:rsidP="005D0C64">
            <w:pPr>
              <w:pStyle w:val="14"/>
              <w:shd w:val="clear" w:color="auto" w:fill="auto"/>
              <w:tabs>
                <w:tab w:val="left" w:pos="752"/>
              </w:tabs>
              <w:spacing w:line="259" w:lineRule="auto"/>
              <w:jc w:val="both"/>
              <w:rPr>
                <w:sz w:val="24"/>
                <w:szCs w:val="24"/>
                <w:lang w:val="ru-RU"/>
              </w:rPr>
            </w:pPr>
            <w:r w:rsidRPr="004313D7">
              <w:rPr>
                <w:sz w:val="24"/>
                <w:szCs w:val="24"/>
                <w:lang w:val="ru-RU"/>
              </w:rPr>
              <w:t xml:space="preserve"> 1. </w:t>
            </w:r>
            <w:r w:rsidR="005D0C64" w:rsidRPr="004313D7">
              <w:rPr>
                <w:color w:val="000000"/>
                <w:sz w:val="24"/>
                <w:szCs w:val="24"/>
                <w:lang w:val="ru-RU" w:eastAsia="ru-RU" w:bidi="ru-RU"/>
              </w:rPr>
              <w:t>Гарантийный срок эксплуатации строительных объектов устанавливается в соответствии с настоящим Кодексом, Гражданским кодексом Республики Казахстан, а также договором о долевом участии в жилищном строительстве.</w:t>
            </w:r>
          </w:p>
          <w:p w14:paraId="59385E88" w14:textId="77777777" w:rsidR="005D0C64" w:rsidRPr="004313D7" w:rsidRDefault="005D0C64" w:rsidP="005D0C64">
            <w:pPr>
              <w:pStyle w:val="14"/>
              <w:shd w:val="clear" w:color="auto" w:fill="auto"/>
              <w:ind w:firstLine="440"/>
              <w:jc w:val="both"/>
              <w:rPr>
                <w:sz w:val="24"/>
                <w:szCs w:val="24"/>
                <w:lang w:val="ru-RU"/>
              </w:rPr>
            </w:pPr>
            <w:r w:rsidRPr="004313D7">
              <w:rPr>
                <w:color w:val="000000"/>
                <w:sz w:val="24"/>
                <w:szCs w:val="24"/>
                <w:lang w:val="ru-RU" w:eastAsia="ru-RU" w:bidi="ru-RU"/>
              </w:rPr>
              <w:t xml:space="preserve">Во всех иных случаях гарантийный срок устанавливается в зависимости от нормативного срока эксплуатации построенного строительного объекта при заключении договора между заказчиком и подрядчиком (генеральным подрядчиком) на строительство, но не может быть менее пяти лет со дня приемки строительного объекта в эксплуатацию. Данный предел гарантийного срока не распространяется на временные строения и сооружения </w:t>
            </w:r>
            <w:proofErr w:type="spellStart"/>
            <w:r w:rsidRPr="004313D7">
              <w:rPr>
                <w:color w:val="000000"/>
                <w:sz w:val="24"/>
                <w:szCs w:val="24"/>
                <w:lang w:val="ru-RU" w:eastAsia="ru-RU" w:bidi="ru-RU"/>
              </w:rPr>
              <w:t>подсобно</w:t>
            </w:r>
            <w:r w:rsidRPr="004313D7">
              <w:rPr>
                <w:color w:val="000000"/>
                <w:sz w:val="24"/>
                <w:szCs w:val="24"/>
                <w:lang w:val="ru-RU" w:eastAsia="ru-RU" w:bidi="ru-RU"/>
              </w:rPr>
              <w:softHyphen/>
              <w:t>вспомогательного</w:t>
            </w:r>
            <w:proofErr w:type="spellEnd"/>
            <w:r w:rsidRPr="004313D7">
              <w:rPr>
                <w:color w:val="000000"/>
                <w:sz w:val="24"/>
                <w:szCs w:val="24"/>
                <w:lang w:val="ru-RU" w:eastAsia="ru-RU" w:bidi="ru-RU"/>
              </w:rPr>
              <w:t xml:space="preserve"> назначения, предназначенные для личного пользования граждан.</w:t>
            </w:r>
          </w:p>
          <w:p w14:paraId="628F7F97" w14:textId="204568AC" w:rsidR="005D0C64" w:rsidRPr="004313D7" w:rsidRDefault="005D0C64" w:rsidP="005D0C64">
            <w:pPr>
              <w:pStyle w:val="14"/>
              <w:shd w:val="clear" w:color="auto" w:fill="auto"/>
              <w:spacing w:line="262" w:lineRule="auto"/>
              <w:ind w:firstLine="440"/>
              <w:jc w:val="both"/>
              <w:rPr>
                <w:b/>
                <w:bCs/>
                <w:sz w:val="24"/>
                <w:szCs w:val="24"/>
                <w:lang w:val="ru-RU"/>
              </w:rPr>
            </w:pPr>
            <w:r w:rsidRPr="004313D7">
              <w:rPr>
                <w:b/>
                <w:bCs/>
                <w:color w:val="000000"/>
                <w:sz w:val="24"/>
                <w:szCs w:val="24"/>
                <w:lang w:val="ru-RU" w:eastAsia="ru-RU" w:bidi="ru-RU"/>
              </w:rPr>
              <w:t xml:space="preserve">Нормы данного пункта не распространяются на строительные материалы, оборудование и конструкции, по которым производителями указаны иные гарантийные сроки </w:t>
            </w:r>
            <w:r w:rsidRPr="004313D7">
              <w:rPr>
                <w:b/>
                <w:bCs/>
                <w:color w:val="000000"/>
                <w:sz w:val="24"/>
                <w:szCs w:val="24"/>
                <w:lang w:val="ru-RU" w:eastAsia="ru-RU" w:bidi="ru-RU"/>
              </w:rPr>
              <w:lastRenderedPageBreak/>
              <w:t>эксплуатации.</w:t>
            </w:r>
          </w:p>
          <w:p w14:paraId="4D8E29EF" w14:textId="3C781264" w:rsidR="000647C7" w:rsidRPr="004313D7" w:rsidRDefault="005D0C64" w:rsidP="000647C7">
            <w:pPr>
              <w:shd w:val="clear" w:color="auto" w:fill="FFFFFF"/>
              <w:ind w:firstLine="400"/>
              <w:jc w:val="both"/>
              <w:rPr>
                <w:sz w:val="24"/>
                <w:szCs w:val="24"/>
              </w:rPr>
            </w:pPr>
            <w:r w:rsidRPr="004313D7">
              <w:rPr>
                <w:sz w:val="24"/>
                <w:szCs w:val="24"/>
              </w:rPr>
              <w:t>....</w:t>
            </w:r>
          </w:p>
        </w:tc>
        <w:tc>
          <w:tcPr>
            <w:tcW w:w="3904" w:type="dxa"/>
            <w:shd w:val="clear" w:color="auto" w:fill="auto"/>
          </w:tcPr>
          <w:p w14:paraId="669CC3B3" w14:textId="4CB0DEEF" w:rsidR="000647C7" w:rsidRPr="004313D7" w:rsidRDefault="000647C7" w:rsidP="000647C7">
            <w:pPr>
              <w:widowControl w:val="0"/>
              <w:jc w:val="both"/>
              <w:rPr>
                <w:color w:val="000000"/>
                <w:sz w:val="24"/>
                <w:szCs w:val="24"/>
              </w:rPr>
            </w:pPr>
            <w:r w:rsidRPr="004313D7">
              <w:rPr>
                <w:color w:val="000000"/>
                <w:sz w:val="24"/>
                <w:szCs w:val="24"/>
              </w:rPr>
              <w:lastRenderedPageBreak/>
              <w:t>Статья 13</w:t>
            </w:r>
            <w:r w:rsidR="005D0C64" w:rsidRPr="004313D7">
              <w:rPr>
                <w:color w:val="000000"/>
                <w:sz w:val="24"/>
                <w:szCs w:val="24"/>
              </w:rPr>
              <w:t>2</w:t>
            </w:r>
            <w:r w:rsidRPr="004313D7">
              <w:rPr>
                <w:color w:val="000000"/>
                <w:sz w:val="24"/>
                <w:szCs w:val="24"/>
              </w:rPr>
              <w:t xml:space="preserve"> Гарантийный срок эксплуатации строительных </w:t>
            </w:r>
            <w:r w:rsidRPr="004313D7">
              <w:rPr>
                <w:color w:val="000000"/>
                <w:sz w:val="24"/>
                <w:szCs w:val="24"/>
              </w:rPr>
              <w:lastRenderedPageBreak/>
              <w:t xml:space="preserve">объектов </w:t>
            </w:r>
          </w:p>
          <w:p w14:paraId="270C99AC" w14:textId="77777777" w:rsidR="000647C7" w:rsidRPr="004313D7" w:rsidRDefault="000647C7" w:rsidP="000647C7">
            <w:pPr>
              <w:widowControl w:val="0"/>
              <w:jc w:val="both"/>
              <w:rPr>
                <w:color w:val="000000"/>
                <w:sz w:val="24"/>
                <w:szCs w:val="24"/>
              </w:rPr>
            </w:pPr>
          </w:p>
          <w:p w14:paraId="297027B0" w14:textId="77777777" w:rsidR="000647C7" w:rsidRPr="004313D7" w:rsidRDefault="000647C7" w:rsidP="000647C7">
            <w:pPr>
              <w:widowControl w:val="0"/>
              <w:ind w:firstLine="30"/>
              <w:jc w:val="both"/>
              <w:rPr>
                <w:color w:val="000000"/>
                <w:sz w:val="24"/>
                <w:szCs w:val="24"/>
              </w:rPr>
            </w:pPr>
            <w:r w:rsidRPr="004313D7">
              <w:rPr>
                <w:color w:val="000000"/>
                <w:sz w:val="24"/>
                <w:szCs w:val="24"/>
              </w:rPr>
              <w:t>Абзац первый и второй пункта 1 изложить в следующей редакции:</w:t>
            </w:r>
          </w:p>
          <w:p w14:paraId="4EAF5A5C" w14:textId="77777777" w:rsidR="000647C7" w:rsidRPr="004313D7" w:rsidRDefault="000647C7" w:rsidP="000647C7">
            <w:pPr>
              <w:widowControl w:val="0"/>
              <w:jc w:val="both"/>
              <w:rPr>
                <w:color w:val="000000"/>
                <w:sz w:val="24"/>
                <w:szCs w:val="24"/>
              </w:rPr>
            </w:pPr>
            <w:r w:rsidRPr="004313D7">
              <w:rPr>
                <w:color w:val="000000"/>
                <w:sz w:val="24"/>
                <w:szCs w:val="24"/>
              </w:rPr>
              <w:t xml:space="preserve">   «Гарантийный срок эксплуатации строительных объектов устанавливается в соответствии с настоящим Кодексом, Гражданским кодексом Республики Казахстан, а также договором о долевом участии в жилищном строительстве.</w:t>
            </w:r>
          </w:p>
          <w:p w14:paraId="382A69F1" w14:textId="77777777" w:rsidR="000647C7" w:rsidRPr="004313D7" w:rsidRDefault="000647C7" w:rsidP="000647C7">
            <w:pPr>
              <w:widowControl w:val="0"/>
              <w:jc w:val="both"/>
              <w:rPr>
                <w:color w:val="000000"/>
                <w:sz w:val="24"/>
                <w:szCs w:val="24"/>
              </w:rPr>
            </w:pPr>
            <w:r w:rsidRPr="004313D7">
              <w:rPr>
                <w:color w:val="000000"/>
                <w:sz w:val="24"/>
                <w:szCs w:val="24"/>
              </w:rPr>
              <w:t xml:space="preserve">    Во всех иных случаях гарантийный срок устанавливается в зависимости от нормативного срока эксплуатации построенного строительного объекта при заключении договора между заказчиком и подрядчиком (генеральным подрядчиком) на строительство, но не может быть менее пяти лет, </w:t>
            </w:r>
            <w:r w:rsidRPr="004313D7">
              <w:rPr>
                <w:b/>
                <w:color w:val="000000"/>
                <w:sz w:val="24"/>
                <w:szCs w:val="24"/>
              </w:rPr>
              <w:t xml:space="preserve">за исключением оснований и несущих конструкций, фасада, кровли - не менее десяти лет, </w:t>
            </w:r>
            <w:r w:rsidRPr="004313D7">
              <w:rPr>
                <w:color w:val="000000"/>
                <w:sz w:val="24"/>
                <w:szCs w:val="24"/>
              </w:rPr>
              <w:t>со дня приемки строительного объекта в эксплуатацию. Данный предел гарантийного срока не распространяется на временные строения и сооружения подсобно-вспомогательного назначения, предназначенные для личного пользования граждан.»;</w:t>
            </w:r>
          </w:p>
          <w:p w14:paraId="4E2F1951" w14:textId="77777777" w:rsidR="000647C7" w:rsidRPr="004313D7" w:rsidRDefault="000647C7" w:rsidP="000647C7">
            <w:pPr>
              <w:widowControl w:val="0"/>
              <w:jc w:val="both"/>
              <w:rPr>
                <w:b/>
                <w:color w:val="000000"/>
                <w:sz w:val="24"/>
                <w:szCs w:val="24"/>
              </w:rPr>
            </w:pPr>
            <w:r w:rsidRPr="004313D7">
              <w:rPr>
                <w:b/>
                <w:color w:val="000000"/>
                <w:sz w:val="24"/>
                <w:szCs w:val="24"/>
              </w:rPr>
              <w:t>Абзац третий исключить;</w:t>
            </w:r>
          </w:p>
          <w:p w14:paraId="61EB9FD9" w14:textId="77777777" w:rsidR="000647C7" w:rsidRPr="004313D7" w:rsidRDefault="000647C7" w:rsidP="000647C7">
            <w:pPr>
              <w:pStyle w:val="TableParagraph"/>
              <w:ind w:left="0" w:firstLine="317"/>
              <w:jc w:val="both"/>
              <w:rPr>
                <w:bCs/>
                <w:sz w:val="24"/>
                <w:szCs w:val="24"/>
              </w:rPr>
            </w:pPr>
          </w:p>
        </w:tc>
        <w:tc>
          <w:tcPr>
            <w:tcW w:w="3039" w:type="dxa"/>
            <w:shd w:val="clear" w:color="auto" w:fill="auto"/>
          </w:tcPr>
          <w:p w14:paraId="7FEB1F4C" w14:textId="77777777" w:rsidR="000647C7" w:rsidRPr="004313D7" w:rsidRDefault="000647C7" w:rsidP="000647C7">
            <w:pPr>
              <w:widowControl w:val="0"/>
              <w:ind w:firstLine="169"/>
              <w:rPr>
                <w:b/>
                <w:sz w:val="24"/>
                <w:szCs w:val="24"/>
              </w:rPr>
            </w:pPr>
            <w:r w:rsidRPr="004313D7">
              <w:rPr>
                <w:b/>
                <w:sz w:val="24"/>
                <w:szCs w:val="24"/>
              </w:rPr>
              <w:lastRenderedPageBreak/>
              <w:t>Депутаты</w:t>
            </w:r>
          </w:p>
          <w:p w14:paraId="7A1CB5DE" w14:textId="77777777" w:rsidR="000647C7" w:rsidRPr="004313D7" w:rsidRDefault="000647C7" w:rsidP="000647C7">
            <w:pPr>
              <w:widowControl w:val="0"/>
              <w:ind w:firstLine="169"/>
              <w:rPr>
                <w:b/>
                <w:sz w:val="24"/>
                <w:szCs w:val="24"/>
              </w:rPr>
            </w:pPr>
            <w:proofErr w:type="spellStart"/>
            <w:r w:rsidRPr="004313D7">
              <w:rPr>
                <w:b/>
                <w:sz w:val="24"/>
                <w:szCs w:val="24"/>
              </w:rPr>
              <w:t>Жайымбетов</w:t>
            </w:r>
            <w:proofErr w:type="spellEnd"/>
            <w:r w:rsidRPr="004313D7">
              <w:rPr>
                <w:b/>
                <w:sz w:val="24"/>
                <w:szCs w:val="24"/>
              </w:rPr>
              <w:t xml:space="preserve"> М.</w:t>
            </w:r>
          </w:p>
          <w:p w14:paraId="3A7A113E" w14:textId="77777777" w:rsidR="000647C7" w:rsidRPr="004313D7" w:rsidRDefault="000647C7" w:rsidP="000647C7">
            <w:pPr>
              <w:widowControl w:val="0"/>
              <w:ind w:firstLine="169"/>
              <w:rPr>
                <w:b/>
                <w:sz w:val="24"/>
                <w:szCs w:val="24"/>
              </w:rPr>
            </w:pPr>
            <w:r w:rsidRPr="004313D7">
              <w:rPr>
                <w:b/>
                <w:sz w:val="24"/>
                <w:szCs w:val="24"/>
              </w:rPr>
              <w:lastRenderedPageBreak/>
              <w:t>Абенов М.</w:t>
            </w:r>
          </w:p>
          <w:p w14:paraId="77F43A48" w14:textId="77777777" w:rsidR="000647C7" w:rsidRPr="004313D7" w:rsidRDefault="000647C7" w:rsidP="000647C7">
            <w:pPr>
              <w:widowControl w:val="0"/>
              <w:ind w:firstLine="169"/>
              <w:rPr>
                <w:b/>
                <w:sz w:val="24"/>
                <w:szCs w:val="24"/>
              </w:rPr>
            </w:pPr>
            <w:proofErr w:type="spellStart"/>
            <w:r w:rsidRPr="004313D7">
              <w:rPr>
                <w:b/>
                <w:sz w:val="24"/>
                <w:szCs w:val="24"/>
              </w:rPr>
              <w:t>Шапақ</w:t>
            </w:r>
            <w:proofErr w:type="spellEnd"/>
            <w:r w:rsidRPr="004313D7">
              <w:rPr>
                <w:b/>
                <w:sz w:val="24"/>
                <w:szCs w:val="24"/>
              </w:rPr>
              <w:t xml:space="preserve"> Ү.</w:t>
            </w:r>
          </w:p>
          <w:p w14:paraId="6F6CD649" w14:textId="77777777" w:rsidR="000647C7" w:rsidRPr="004313D7" w:rsidRDefault="000647C7" w:rsidP="000647C7">
            <w:pPr>
              <w:widowControl w:val="0"/>
              <w:ind w:firstLine="169"/>
              <w:rPr>
                <w:b/>
                <w:sz w:val="24"/>
                <w:szCs w:val="24"/>
              </w:rPr>
            </w:pPr>
            <w:proofErr w:type="spellStart"/>
            <w:r w:rsidRPr="004313D7">
              <w:rPr>
                <w:b/>
                <w:sz w:val="24"/>
                <w:szCs w:val="24"/>
              </w:rPr>
              <w:t>Башимов</w:t>
            </w:r>
            <w:proofErr w:type="spellEnd"/>
            <w:r w:rsidRPr="004313D7">
              <w:rPr>
                <w:b/>
                <w:sz w:val="24"/>
                <w:szCs w:val="24"/>
              </w:rPr>
              <w:t xml:space="preserve"> М.</w:t>
            </w:r>
          </w:p>
          <w:p w14:paraId="3D65B1B8" w14:textId="77777777" w:rsidR="000647C7" w:rsidRPr="004313D7" w:rsidRDefault="000647C7" w:rsidP="000647C7">
            <w:pPr>
              <w:widowControl w:val="0"/>
              <w:jc w:val="both"/>
              <w:rPr>
                <w:sz w:val="24"/>
                <w:szCs w:val="24"/>
              </w:rPr>
            </w:pPr>
            <w:r w:rsidRPr="004313D7">
              <w:rPr>
                <w:sz w:val="24"/>
                <w:szCs w:val="24"/>
              </w:rPr>
              <w:t xml:space="preserve">   В сфере строительства многоквартирных жилых домов (далее - МЖД) вопросы гарантии качества выполненных работ приобретают чрезвычайно важное значение с учетом масштабности вводимого в эксплуатацию жилья, объема вкладываемых средств, а также рисков, связанных с безопасностью объектов строительства для жизни и здоровья людей.</w:t>
            </w:r>
          </w:p>
          <w:p w14:paraId="015FBBC9" w14:textId="77777777" w:rsidR="000647C7" w:rsidRPr="004313D7" w:rsidRDefault="000647C7" w:rsidP="000647C7">
            <w:pPr>
              <w:widowControl w:val="0"/>
              <w:jc w:val="both"/>
              <w:rPr>
                <w:sz w:val="24"/>
                <w:szCs w:val="24"/>
              </w:rPr>
            </w:pPr>
            <w:r w:rsidRPr="004313D7">
              <w:rPr>
                <w:sz w:val="24"/>
                <w:szCs w:val="24"/>
              </w:rPr>
              <w:t xml:space="preserve">  Учитывая большое количество поступающих жалоб от собственников квартир, нежилых помещений МЖД на качество строительства, где большинство МЖД даже не выдерживают действующий двухлетний гарантийный срок, предлагается пересмотреть принципы подхода к гарантийному сроку эксплуатации строительных объектов и определить: фундаменты, фасады, кровли – не менее 10 лет гарантии.</w:t>
            </w:r>
          </w:p>
          <w:p w14:paraId="2760227F" w14:textId="50B3BCA0" w:rsidR="000647C7" w:rsidRPr="004313D7" w:rsidRDefault="000647C7" w:rsidP="000647C7">
            <w:pPr>
              <w:ind w:firstLine="311"/>
              <w:jc w:val="both"/>
              <w:rPr>
                <w:b/>
                <w:sz w:val="24"/>
                <w:szCs w:val="24"/>
              </w:rPr>
            </w:pPr>
            <w:r w:rsidRPr="004313D7">
              <w:rPr>
                <w:sz w:val="24"/>
                <w:szCs w:val="24"/>
              </w:rPr>
              <w:lastRenderedPageBreak/>
              <w:t xml:space="preserve">   Также предлагается исключить последний абзац 1 пункта проекта в связи с крайне малым гарантийным сроком строительных материалов, который противоречат предлагаемым поправкам.</w:t>
            </w:r>
          </w:p>
        </w:tc>
        <w:tc>
          <w:tcPr>
            <w:tcW w:w="1667" w:type="dxa"/>
            <w:shd w:val="clear" w:color="auto" w:fill="auto"/>
          </w:tcPr>
          <w:p w14:paraId="2E1833BC" w14:textId="77777777" w:rsidR="000647C7" w:rsidRPr="004313D7" w:rsidRDefault="000647C7" w:rsidP="000647C7">
            <w:pPr>
              <w:widowControl w:val="0"/>
              <w:pBdr>
                <w:top w:val="nil"/>
                <w:left w:val="nil"/>
                <w:bottom w:val="nil"/>
                <w:right w:val="nil"/>
                <w:between w:val="nil"/>
              </w:pBdr>
              <w:jc w:val="center"/>
              <w:rPr>
                <w:b/>
                <w:sz w:val="24"/>
                <w:szCs w:val="24"/>
              </w:rPr>
            </w:pPr>
          </w:p>
        </w:tc>
      </w:tr>
      <w:tr w:rsidR="00BD63D0" w:rsidRPr="004313D7" w14:paraId="73C82594" w14:textId="77777777" w:rsidTr="00C86D4E">
        <w:trPr>
          <w:jc w:val="center"/>
        </w:trPr>
        <w:tc>
          <w:tcPr>
            <w:tcW w:w="704" w:type="dxa"/>
            <w:shd w:val="clear" w:color="auto" w:fill="auto"/>
          </w:tcPr>
          <w:p w14:paraId="260948C6"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399198" w14:textId="77777777" w:rsidR="00BD63D0" w:rsidRPr="004313D7" w:rsidRDefault="00BD63D0" w:rsidP="00BF7322">
            <w:pPr>
              <w:widowControl w:val="0"/>
              <w:jc w:val="both"/>
              <w:rPr>
                <w:rStyle w:val="s1"/>
                <w:iCs/>
                <w:sz w:val="24"/>
                <w:szCs w:val="24"/>
                <w:lang w:eastAsia="en-US"/>
              </w:rPr>
            </w:pPr>
            <w:r w:rsidRPr="004313D7">
              <w:rPr>
                <w:rStyle w:val="s1"/>
                <w:iCs/>
                <w:sz w:val="24"/>
                <w:szCs w:val="24"/>
                <w:lang w:eastAsia="en-US"/>
              </w:rPr>
              <w:t xml:space="preserve">Пункт 1 статьи 132 проекта </w:t>
            </w:r>
          </w:p>
          <w:p w14:paraId="349360DE" w14:textId="77777777" w:rsidR="00BD63D0" w:rsidRPr="004313D7" w:rsidRDefault="00BD63D0" w:rsidP="00BF7322">
            <w:pPr>
              <w:widowControl w:val="0"/>
              <w:jc w:val="both"/>
              <w:rPr>
                <w:rStyle w:val="s1"/>
                <w:iCs/>
                <w:sz w:val="24"/>
                <w:szCs w:val="24"/>
                <w:lang w:eastAsia="en-US"/>
              </w:rPr>
            </w:pPr>
          </w:p>
        </w:tc>
        <w:tc>
          <w:tcPr>
            <w:tcW w:w="4128" w:type="dxa"/>
            <w:shd w:val="clear" w:color="auto" w:fill="auto"/>
          </w:tcPr>
          <w:p w14:paraId="14F7E6AA" w14:textId="77777777" w:rsidR="00BD63D0" w:rsidRPr="004313D7" w:rsidRDefault="00BD63D0" w:rsidP="00BD63D0">
            <w:pPr>
              <w:shd w:val="clear" w:color="auto" w:fill="FFFFFF"/>
              <w:ind w:firstLine="400"/>
              <w:jc w:val="both"/>
              <w:rPr>
                <w:sz w:val="24"/>
                <w:szCs w:val="24"/>
              </w:rPr>
            </w:pPr>
            <w:r w:rsidRPr="004313D7">
              <w:rPr>
                <w:sz w:val="24"/>
                <w:szCs w:val="24"/>
              </w:rPr>
              <w:t>Статья 132. Гарантийный срок эксплуатации строительных объектов</w:t>
            </w:r>
          </w:p>
          <w:p w14:paraId="0558BC36" w14:textId="77777777" w:rsidR="00BD63D0" w:rsidRPr="004313D7" w:rsidRDefault="00BD63D0" w:rsidP="00BD63D0">
            <w:pPr>
              <w:shd w:val="clear" w:color="auto" w:fill="FFFFFF"/>
              <w:ind w:firstLine="400"/>
              <w:jc w:val="both"/>
              <w:rPr>
                <w:sz w:val="24"/>
                <w:szCs w:val="24"/>
              </w:rPr>
            </w:pPr>
            <w:r w:rsidRPr="004313D7">
              <w:rPr>
                <w:sz w:val="24"/>
                <w:szCs w:val="24"/>
              </w:rPr>
              <w:t>1. Гарантийный срок эксплуатации строительных объектов устанавливается в соответствии с настоящим Кодексом, Гражданским кодексом Республики Казахстан</w:t>
            </w:r>
            <w:r w:rsidRPr="004313D7">
              <w:rPr>
                <w:b/>
                <w:sz w:val="24"/>
                <w:szCs w:val="24"/>
              </w:rPr>
              <w:t>,</w:t>
            </w:r>
            <w:r w:rsidRPr="004313D7">
              <w:rPr>
                <w:sz w:val="24"/>
                <w:szCs w:val="24"/>
              </w:rPr>
              <w:t xml:space="preserve"> </w:t>
            </w:r>
            <w:r w:rsidRPr="004313D7">
              <w:rPr>
                <w:b/>
                <w:sz w:val="24"/>
                <w:szCs w:val="24"/>
              </w:rPr>
              <w:t>а также договором о долевом участии в жилищном строительстве</w:t>
            </w:r>
            <w:r w:rsidRPr="004313D7">
              <w:rPr>
                <w:sz w:val="24"/>
                <w:szCs w:val="24"/>
              </w:rPr>
              <w:t>.</w:t>
            </w:r>
          </w:p>
          <w:p w14:paraId="38391CCA" w14:textId="77777777" w:rsidR="00BD63D0" w:rsidRPr="004313D7" w:rsidRDefault="00BD63D0" w:rsidP="00BD63D0">
            <w:pPr>
              <w:shd w:val="clear" w:color="auto" w:fill="FFFFFF"/>
              <w:ind w:firstLine="400"/>
              <w:jc w:val="both"/>
              <w:rPr>
                <w:sz w:val="24"/>
                <w:szCs w:val="24"/>
              </w:rPr>
            </w:pPr>
            <w:r w:rsidRPr="004313D7">
              <w:rPr>
                <w:sz w:val="24"/>
                <w:szCs w:val="24"/>
              </w:rPr>
              <w:t>Во всех иных случаях гарантийный срок устанавливается в зависимости от нормативного срока эксплуатации построенного строительного объекта при заключении договора между заказчиком и подрядчиком (генеральным подрядчиком) на строительство, но не может быть менее пяти лет со дня приемки строительного объекта в эксплуатацию. Данный предел гарантийного срока не распространяется на временные строения и сооружения подсобно-вспомогательного назначения, предназначенные для личного пользования граждан.</w:t>
            </w:r>
          </w:p>
          <w:p w14:paraId="02123B91"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Нормы данного пункта не распространяются на строительные материалы, оборудование и конструкции, по которым производителями указаны иные гарантийные сроки эксплуатации.</w:t>
            </w:r>
          </w:p>
          <w:p w14:paraId="1083D669" w14:textId="77777777" w:rsidR="00BD63D0" w:rsidRPr="004313D7" w:rsidRDefault="00BD63D0" w:rsidP="00BD63D0">
            <w:pPr>
              <w:shd w:val="clear" w:color="auto" w:fill="FFFFFF"/>
              <w:ind w:firstLine="400"/>
              <w:jc w:val="both"/>
              <w:rPr>
                <w:sz w:val="24"/>
                <w:szCs w:val="24"/>
              </w:rPr>
            </w:pPr>
            <w:r w:rsidRPr="004313D7">
              <w:rPr>
                <w:sz w:val="24"/>
                <w:szCs w:val="24"/>
              </w:rPr>
              <w:t>…</w:t>
            </w:r>
          </w:p>
          <w:p w14:paraId="2CC53E7C" w14:textId="77777777" w:rsidR="00BD63D0" w:rsidRPr="004313D7" w:rsidRDefault="00BD63D0" w:rsidP="00BD63D0">
            <w:pPr>
              <w:shd w:val="clear" w:color="auto" w:fill="FFFFFF"/>
              <w:ind w:firstLine="400"/>
              <w:jc w:val="both"/>
              <w:rPr>
                <w:sz w:val="24"/>
                <w:szCs w:val="24"/>
              </w:rPr>
            </w:pPr>
          </w:p>
        </w:tc>
        <w:tc>
          <w:tcPr>
            <w:tcW w:w="3904" w:type="dxa"/>
            <w:shd w:val="clear" w:color="auto" w:fill="auto"/>
          </w:tcPr>
          <w:p w14:paraId="25FAD857" w14:textId="77777777" w:rsidR="00BD63D0" w:rsidRPr="004313D7" w:rsidRDefault="00BD63D0" w:rsidP="00BD63D0">
            <w:pPr>
              <w:pStyle w:val="TableParagraph"/>
              <w:ind w:left="0" w:firstLine="317"/>
              <w:jc w:val="both"/>
              <w:rPr>
                <w:b/>
                <w:sz w:val="24"/>
                <w:szCs w:val="24"/>
              </w:rPr>
            </w:pPr>
            <w:r w:rsidRPr="004313D7">
              <w:rPr>
                <w:bCs/>
                <w:sz w:val="24"/>
                <w:szCs w:val="24"/>
              </w:rPr>
              <w:lastRenderedPageBreak/>
              <w:t xml:space="preserve">В пункте 1 статьи 132 </w:t>
            </w:r>
            <w:r w:rsidRPr="004313D7">
              <w:rPr>
                <w:sz w:val="24"/>
                <w:szCs w:val="24"/>
              </w:rPr>
              <w:t>слова</w:t>
            </w:r>
            <w:r w:rsidRPr="004313D7">
              <w:rPr>
                <w:b/>
                <w:sz w:val="24"/>
                <w:szCs w:val="24"/>
              </w:rPr>
              <w:t xml:space="preserve"> </w:t>
            </w:r>
            <w:r w:rsidRPr="004313D7">
              <w:rPr>
                <w:sz w:val="24"/>
                <w:szCs w:val="24"/>
              </w:rPr>
              <w:t>«</w:t>
            </w:r>
            <w:r w:rsidRPr="004313D7">
              <w:rPr>
                <w:b/>
                <w:sz w:val="24"/>
                <w:szCs w:val="24"/>
              </w:rPr>
              <w:t>,</w:t>
            </w:r>
            <w:r w:rsidRPr="004313D7">
              <w:rPr>
                <w:sz w:val="24"/>
                <w:szCs w:val="24"/>
              </w:rPr>
              <w:t xml:space="preserve"> </w:t>
            </w:r>
            <w:r w:rsidRPr="004313D7">
              <w:rPr>
                <w:b/>
                <w:sz w:val="24"/>
                <w:szCs w:val="24"/>
              </w:rPr>
              <w:t>а также договором о долевом участии в жилищном строительстве</w:t>
            </w:r>
            <w:r w:rsidRPr="004313D7">
              <w:rPr>
                <w:sz w:val="24"/>
                <w:szCs w:val="24"/>
              </w:rPr>
              <w:t xml:space="preserve">» </w:t>
            </w:r>
            <w:r w:rsidRPr="004313D7">
              <w:rPr>
                <w:b/>
                <w:sz w:val="24"/>
                <w:szCs w:val="24"/>
              </w:rPr>
              <w:t>исключить.</w:t>
            </w:r>
          </w:p>
        </w:tc>
        <w:tc>
          <w:tcPr>
            <w:tcW w:w="3039" w:type="dxa"/>
            <w:shd w:val="clear" w:color="auto" w:fill="auto"/>
          </w:tcPr>
          <w:p w14:paraId="234A4B69" w14:textId="77777777" w:rsidR="00BD63D0" w:rsidRPr="004313D7" w:rsidRDefault="00BD63D0" w:rsidP="00BD63D0">
            <w:pPr>
              <w:ind w:firstLine="311"/>
              <w:jc w:val="both"/>
              <w:rPr>
                <w:b/>
                <w:sz w:val="24"/>
                <w:szCs w:val="24"/>
              </w:rPr>
            </w:pPr>
            <w:r w:rsidRPr="004313D7">
              <w:rPr>
                <w:b/>
                <w:sz w:val="24"/>
                <w:szCs w:val="24"/>
              </w:rPr>
              <w:t>Депутат</w:t>
            </w:r>
          </w:p>
          <w:p w14:paraId="743BD1C2" w14:textId="77777777" w:rsidR="00BD63D0" w:rsidRPr="004313D7" w:rsidRDefault="00BD63D0" w:rsidP="00BD63D0">
            <w:pPr>
              <w:widowControl w:val="0"/>
              <w:ind w:firstLine="311"/>
              <w:jc w:val="both"/>
              <w:rPr>
                <w:bCs/>
                <w:sz w:val="24"/>
                <w:szCs w:val="24"/>
              </w:rPr>
            </w:pPr>
            <w:proofErr w:type="spellStart"/>
            <w:r w:rsidRPr="004313D7">
              <w:rPr>
                <w:b/>
                <w:sz w:val="24"/>
                <w:szCs w:val="24"/>
              </w:rPr>
              <w:t>Турганов</w:t>
            </w:r>
            <w:proofErr w:type="spellEnd"/>
            <w:r w:rsidRPr="004313D7">
              <w:rPr>
                <w:b/>
                <w:sz w:val="24"/>
                <w:szCs w:val="24"/>
              </w:rPr>
              <w:t xml:space="preserve"> Д.Н.</w:t>
            </w:r>
          </w:p>
          <w:p w14:paraId="35EAFEC8" w14:textId="77777777" w:rsidR="00BD63D0" w:rsidRPr="004313D7" w:rsidRDefault="00BD63D0" w:rsidP="00BD63D0">
            <w:pPr>
              <w:ind w:firstLine="311"/>
              <w:jc w:val="both"/>
              <w:rPr>
                <w:bCs/>
                <w:sz w:val="24"/>
                <w:szCs w:val="24"/>
              </w:rPr>
            </w:pPr>
          </w:p>
          <w:p w14:paraId="133D0983" w14:textId="77777777" w:rsidR="00BD63D0" w:rsidRPr="004313D7" w:rsidRDefault="00BD63D0" w:rsidP="00BD63D0">
            <w:pPr>
              <w:ind w:firstLine="311"/>
              <w:jc w:val="both"/>
              <w:rPr>
                <w:bCs/>
                <w:sz w:val="24"/>
                <w:szCs w:val="24"/>
              </w:rPr>
            </w:pPr>
            <w:r w:rsidRPr="004313D7">
              <w:rPr>
                <w:bCs/>
                <w:sz w:val="24"/>
                <w:szCs w:val="24"/>
              </w:rPr>
              <w:t xml:space="preserve">Решением РГ от 31 мая 2024 года глава 7 «Долевое участие» исключена из проекта, соответственно из проекта должны быть исключены все нормы касательно долевого участия в строительстве жилых домов. </w:t>
            </w:r>
          </w:p>
          <w:p w14:paraId="27A2ABAD" w14:textId="77777777" w:rsidR="00BD63D0" w:rsidRPr="004313D7" w:rsidRDefault="00BD63D0" w:rsidP="00BD63D0">
            <w:pPr>
              <w:ind w:firstLine="311"/>
              <w:jc w:val="both"/>
              <w:rPr>
                <w:bCs/>
                <w:sz w:val="24"/>
                <w:szCs w:val="24"/>
              </w:rPr>
            </w:pPr>
            <w:r w:rsidRPr="004313D7">
              <w:rPr>
                <w:bCs/>
                <w:sz w:val="24"/>
                <w:szCs w:val="24"/>
              </w:rPr>
              <w:t xml:space="preserve"> Учитывая вышеизложенное, предлагаю в пункте 1 статьи 132 слова                  «а также договором о долевом участии в жилищном строительстве» исключить.</w:t>
            </w:r>
          </w:p>
          <w:p w14:paraId="26A0D175" w14:textId="77777777" w:rsidR="00BD63D0" w:rsidRPr="004313D7" w:rsidRDefault="00BD63D0" w:rsidP="00BD63D0">
            <w:pPr>
              <w:ind w:firstLine="311"/>
              <w:jc w:val="both"/>
              <w:rPr>
                <w:bCs/>
                <w:sz w:val="24"/>
                <w:szCs w:val="24"/>
              </w:rPr>
            </w:pPr>
          </w:p>
        </w:tc>
        <w:tc>
          <w:tcPr>
            <w:tcW w:w="1667" w:type="dxa"/>
            <w:shd w:val="clear" w:color="auto" w:fill="auto"/>
          </w:tcPr>
          <w:p w14:paraId="02904588"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t>Принято</w:t>
            </w:r>
          </w:p>
        </w:tc>
      </w:tr>
      <w:tr w:rsidR="00BD63D0" w:rsidRPr="004313D7" w14:paraId="098D8BC6" w14:textId="77777777" w:rsidTr="00C86D4E">
        <w:trPr>
          <w:jc w:val="center"/>
        </w:trPr>
        <w:tc>
          <w:tcPr>
            <w:tcW w:w="704" w:type="dxa"/>
            <w:shd w:val="clear" w:color="auto" w:fill="auto"/>
          </w:tcPr>
          <w:p w14:paraId="6056A14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7694D5" w14:textId="77777777" w:rsidR="00BD63D0" w:rsidRPr="004313D7" w:rsidRDefault="00BD63D0" w:rsidP="00BF7322">
            <w:pPr>
              <w:widowControl w:val="0"/>
              <w:jc w:val="both"/>
              <w:rPr>
                <w:rStyle w:val="s1"/>
                <w:iCs/>
                <w:sz w:val="24"/>
                <w:szCs w:val="24"/>
                <w:lang w:eastAsia="en-US"/>
              </w:rPr>
            </w:pPr>
            <w:r w:rsidRPr="004313D7">
              <w:rPr>
                <w:rStyle w:val="s1"/>
                <w:iCs/>
                <w:sz w:val="24"/>
                <w:szCs w:val="24"/>
                <w:lang w:eastAsia="en-US"/>
              </w:rPr>
              <w:t xml:space="preserve">Пункт 1 статьи 132 проекта </w:t>
            </w:r>
          </w:p>
          <w:p w14:paraId="3E38A05F" w14:textId="77777777" w:rsidR="00BD63D0" w:rsidRPr="004313D7" w:rsidRDefault="00BD63D0" w:rsidP="00BF7322">
            <w:pPr>
              <w:widowControl w:val="0"/>
              <w:jc w:val="both"/>
              <w:rPr>
                <w:rStyle w:val="s1"/>
                <w:iCs/>
                <w:sz w:val="24"/>
                <w:szCs w:val="24"/>
                <w:lang w:eastAsia="en-US"/>
              </w:rPr>
            </w:pPr>
          </w:p>
        </w:tc>
        <w:tc>
          <w:tcPr>
            <w:tcW w:w="4128" w:type="dxa"/>
            <w:shd w:val="clear" w:color="auto" w:fill="auto"/>
          </w:tcPr>
          <w:p w14:paraId="1D6D330E" w14:textId="77777777" w:rsidR="00BD63D0" w:rsidRPr="004313D7" w:rsidRDefault="00BD63D0" w:rsidP="00BD63D0">
            <w:pPr>
              <w:shd w:val="clear" w:color="auto" w:fill="FFFFFF"/>
              <w:ind w:firstLine="400"/>
              <w:jc w:val="both"/>
              <w:rPr>
                <w:sz w:val="24"/>
                <w:szCs w:val="24"/>
              </w:rPr>
            </w:pPr>
            <w:r w:rsidRPr="004313D7">
              <w:rPr>
                <w:sz w:val="24"/>
                <w:szCs w:val="24"/>
              </w:rPr>
              <w:t>Статья 132. Гарантийный срок эксплуатации строительных объектов</w:t>
            </w:r>
          </w:p>
          <w:p w14:paraId="014C7210" w14:textId="77777777" w:rsidR="00BD63D0" w:rsidRPr="004313D7" w:rsidRDefault="00BD63D0" w:rsidP="00BD63D0">
            <w:pPr>
              <w:shd w:val="clear" w:color="auto" w:fill="FFFFFF"/>
              <w:ind w:firstLine="400"/>
              <w:jc w:val="both"/>
              <w:rPr>
                <w:sz w:val="24"/>
                <w:szCs w:val="24"/>
              </w:rPr>
            </w:pPr>
            <w:r w:rsidRPr="004313D7">
              <w:rPr>
                <w:sz w:val="24"/>
                <w:szCs w:val="24"/>
              </w:rPr>
              <w:t>1. Гарантийный срок эксплуатации строительных объектов устанавливается в соответствии с настоящим Кодексом, Гражданским кодексом Республики Казахстан</w:t>
            </w:r>
            <w:r w:rsidRPr="004313D7">
              <w:rPr>
                <w:b/>
                <w:sz w:val="24"/>
                <w:szCs w:val="24"/>
              </w:rPr>
              <w:t>,</w:t>
            </w:r>
            <w:r w:rsidRPr="004313D7">
              <w:rPr>
                <w:sz w:val="24"/>
                <w:szCs w:val="24"/>
              </w:rPr>
              <w:t xml:space="preserve"> </w:t>
            </w:r>
            <w:r w:rsidRPr="004313D7">
              <w:rPr>
                <w:b/>
                <w:sz w:val="24"/>
                <w:szCs w:val="24"/>
              </w:rPr>
              <w:t>а также договором о долевом участии в жилищном строительстве</w:t>
            </w:r>
            <w:r w:rsidRPr="004313D7">
              <w:rPr>
                <w:sz w:val="24"/>
                <w:szCs w:val="24"/>
              </w:rPr>
              <w:t>.</w:t>
            </w:r>
          </w:p>
          <w:p w14:paraId="6CC07859" w14:textId="77777777" w:rsidR="00BD63D0" w:rsidRPr="004313D7" w:rsidRDefault="00BD63D0" w:rsidP="00BD63D0">
            <w:pPr>
              <w:shd w:val="clear" w:color="auto" w:fill="FFFFFF"/>
              <w:ind w:firstLine="400"/>
              <w:jc w:val="both"/>
              <w:rPr>
                <w:sz w:val="24"/>
                <w:szCs w:val="24"/>
              </w:rPr>
            </w:pPr>
            <w:r w:rsidRPr="004313D7">
              <w:rPr>
                <w:sz w:val="24"/>
                <w:szCs w:val="24"/>
              </w:rPr>
              <w:t>Во всех иных случаях гарантийный срок устанавливается в зависимости от нормативного срока эксплуатации построенного строительного объекта при заключении договора между заказчиком и подрядчиком (генеральным подрядчиком) на строительство, но не может быть менее пяти лет со дня приемки строительного объекта в эксплуатацию. Данный предел гарантийного срока не распространяется на временные строения и сооружения подсобно-вспомогательного назначения, предназначенные для личного пользования граждан.</w:t>
            </w:r>
          </w:p>
          <w:p w14:paraId="2ED5D270" w14:textId="77777777" w:rsidR="00BD63D0" w:rsidRPr="004313D7" w:rsidRDefault="00BD63D0" w:rsidP="00BD63D0">
            <w:pPr>
              <w:shd w:val="clear" w:color="auto" w:fill="FFFFFF"/>
              <w:ind w:firstLine="400"/>
              <w:jc w:val="both"/>
              <w:rPr>
                <w:sz w:val="24"/>
                <w:szCs w:val="24"/>
              </w:rPr>
            </w:pPr>
            <w:r w:rsidRPr="004313D7">
              <w:rPr>
                <w:sz w:val="24"/>
                <w:szCs w:val="24"/>
              </w:rPr>
              <w:lastRenderedPageBreak/>
              <w:t>Нормы данного пункта не распространяются на строительные материалы, оборудование и конструкции, по которым производителями указаны иные гарантийные сроки эксплуатации.</w:t>
            </w:r>
          </w:p>
          <w:p w14:paraId="5BF6EB7A"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shd w:val="clear" w:color="auto" w:fill="auto"/>
          </w:tcPr>
          <w:p w14:paraId="2AB48A87" w14:textId="77777777" w:rsidR="00BD63D0" w:rsidRPr="004313D7" w:rsidRDefault="00BD63D0" w:rsidP="00BD63D0">
            <w:pPr>
              <w:pStyle w:val="TableParagraph"/>
              <w:ind w:left="0" w:firstLine="317"/>
              <w:jc w:val="both"/>
              <w:rPr>
                <w:b/>
                <w:sz w:val="24"/>
                <w:szCs w:val="24"/>
              </w:rPr>
            </w:pPr>
            <w:r w:rsidRPr="004313D7">
              <w:rPr>
                <w:bCs/>
                <w:sz w:val="24"/>
                <w:szCs w:val="24"/>
              </w:rPr>
              <w:lastRenderedPageBreak/>
              <w:t xml:space="preserve">В пункте 1 статьи 132 </w:t>
            </w:r>
            <w:r w:rsidRPr="004313D7">
              <w:rPr>
                <w:sz w:val="24"/>
                <w:szCs w:val="24"/>
              </w:rPr>
              <w:t>слова</w:t>
            </w:r>
            <w:r w:rsidRPr="004313D7">
              <w:rPr>
                <w:b/>
                <w:sz w:val="24"/>
                <w:szCs w:val="24"/>
              </w:rPr>
              <w:t xml:space="preserve"> </w:t>
            </w:r>
            <w:r w:rsidRPr="004313D7">
              <w:rPr>
                <w:sz w:val="24"/>
                <w:szCs w:val="24"/>
              </w:rPr>
              <w:t>«</w:t>
            </w:r>
            <w:r w:rsidRPr="004313D7">
              <w:rPr>
                <w:b/>
                <w:sz w:val="24"/>
                <w:szCs w:val="24"/>
              </w:rPr>
              <w:t>,</w:t>
            </w:r>
            <w:r w:rsidRPr="004313D7">
              <w:rPr>
                <w:sz w:val="24"/>
                <w:szCs w:val="24"/>
              </w:rPr>
              <w:t xml:space="preserve"> </w:t>
            </w:r>
            <w:r w:rsidRPr="004313D7">
              <w:rPr>
                <w:b/>
                <w:sz w:val="24"/>
                <w:szCs w:val="24"/>
              </w:rPr>
              <w:t>а также договором о долевом участии в жилищном строительстве</w:t>
            </w:r>
            <w:r w:rsidRPr="004313D7">
              <w:rPr>
                <w:sz w:val="24"/>
                <w:szCs w:val="24"/>
              </w:rPr>
              <w:t xml:space="preserve">» </w:t>
            </w:r>
            <w:r w:rsidRPr="004313D7">
              <w:rPr>
                <w:b/>
                <w:sz w:val="24"/>
                <w:szCs w:val="24"/>
              </w:rPr>
              <w:t>исключить.</w:t>
            </w:r>
          </w:p>
        </w:tc>
        <w:tc>
          <w:tcPr>
            <w:tcW w:w="3039" w:type="dxa"/>
            <w:shd w:val="clear" w:color="auto" w:fill="auto"/>
          </w:tcPr>
          <w:p w14:paraId="6B332366"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Депутаты</w:t>
            </w:r>
          </w:p>
          <w:p w14:paraId="23E1EF6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Нажметдинулы</w:t>
            </w:r>
            <w:proofErr w:type="spellEnd"/>
            <w:r w:rsidRPr="004313D7">
              <w:rPr>
                <w:b/>
                <w:bCs/>
                <w:sz w:val="24"/>
                <w:szCs w:val="24"/>
                <w:lang w:eastAsia="en-US"/>
              </w:rPr>
              <w:t xml:space="preserve"> Б.Н.,</w:t>
            </w:r>
          </w:p>
          <w:p w14:paraId="2DA9F2E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Базарбек</w:t>
            </w:r>
            <w:proofErr w:type="spellEnd"/>
            <w:r w:rsidRPr="004313D7">
              <w:rPr>
                <w:b/>
                <w:bCs/>
                <w:sz w:val="24"/>
                <w:szCs w:val="24"/>
                <w:lang w:eastAsia="en-US"/>
              </w:rPr>
              <w:t xml:space="preserve"> Б.Ж.</w:t>
            </w:r>
          </w:p>
          <w:p w14:paraId="6BD82909"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Сабильянов</w:t>
            </w:r>
            <w:proofErr w:type="spellEnd"/>
            <w:r w:rsidRPr="004313D7">
              <w:rPr>
                <w:b/>
                <w:bCs/>
                <w:sz w:val="24"/>
                <w:szCs w:val="24"/>
                <w:lang w:eastAsia="en-US"/>
              </w:rPr>
              <w:t xml:space="preserve"> Н.С.,</w:t>
            </w:r>
          </w:p>
          <w:p w14:paraId="5EAB230C"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Саурыков</w:t>
            </w:r>
            <w:proofErr w:type="spellEnd"/>
            <w:r w:rsidRPr="004313D7">
              <w:rPr>
                <w:b/>
                <w:bCs/>
                <w:sz w:val="24"/>
                <w:szCs w:val="24"/>
                <w:lang w:eastAsia="en-US"/>
              </w:rPr>
              <w:t xml:space="preserve"> Е.Б.,</w:t>
            </w:r>
          </w:p>
          <w:p w14:paraId="666C6909"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Смагулов</w:t>
            </w:r>
            <w:proofErr w:type="spellEnd"/>
            <w:r w:rsidRPr="004313D7">
              <w:rPr>
                <w:b/>
                <w:bCs/>
                <w:sz w:val="24"/>
                <w:szCs w:val="24"/>
                <w:lang w:eastAsia="en-US"/>
              </w:rPr>
              <w:t xml:space="preserve"> Б.А.,</w:t>
            </w:r>
          </w:p>
          <w:p w14:paraId="68066AC3"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Турганов</w:t>
            </w:r>
            <w:proofErr w:type="spellEnd"/>
            <w:r w:rsidRPr="004313D7">
              <w:rPr>
                <w:b/>
                <w:bCs/>
                <w:sz w:val="24"/>
                <w:szCs w:val="24"/>
                <w:lang w:eastAsia="en-US"/>
              </w:rPr>
              <w:t xml:space="preserve"> Д.Н.,</w:t>
            </w:r>
          </w:p>
          <w:p w14:paraId="593ABBA4"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Ашимбетов</w:t>
            </w:r>
            <w:proofErr w:type="spellEnd"/>
            <w:r w:rsidRPr="004313D7">
              <w:rPr>
                <w:b/>
                <w:bCs/>
                <w:sz w:val="24"/>
                <w:szCs w:val="24"/>
                <w:lang w:eastAsia="en-US"/>
              </w:rPr>
              <w:t xml:space="preserve"> Н.К.,</w:t>
            </w:r>
          </w:p>
          <w:p w14:paraId="3D3D65A2"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Шаталов Н.С.,</w:t>
            </w:r>
          </w:p>
          <w:p w14:paraId="7770D6A2"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Исабеков</w:t>
            </w:r>
            <w:proofErr w:type="spellEnd"/>
            <w:r w:rsidRPr="004313D7">
              <w:rPr>
                <w:b/>
                <w:bCs/>
                <w:sz w:val="24"/>
                <w:szCs w:val="24"/>
                <w:lang w:eastAsia="en-US"/>
              </w:rPr>
              <w:t xml:space="preserve"> Д.Е.,</w:t>
            </w:r>
          </w:p>
          <w:p w14:paraId="3EE6FC70"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Кучинская Ю.В.,</w:t>
            </w:r>
          </w:p>
          <w:p w14:paraId="3E6F2AA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Жубанов</w:t>
            </w:r>
            <w:proofErr w:type="spellEnd"/>
            <w:r w:rsidRPr="004313D7">
              <w:rPr>
                <w:b/>
                <w:bCs/>
                <w:sz w:val="24"/>
                <w:szCs w:val="24"/>
                <w:lang w:eastAsia="en-US"/>
              </w:rPr>
              <w:t xml:space="preserve"> А.О.,</w:t>
            </w:r>
          </w:p>
          <w:p w14:paraId="49C34971"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Берденов</w:t>
            </w:r>
            <w:proofErr w:type="spellEnd"/>
            <w:r w:rsidRPr="004313D7">
              <w:rPr>
                <w:b/>
                <w:bCs/>
                <w:sz w:val="24"/>
                <w:szCs w:val="24"/>
                <w:lang w:eastAsia="en-US"/>
              </w:rPr>
              <w:t xml:space="preserve"> Р.А.,</w:t>
            </w:r>
          </w:p>
          <w:p w14:paraId="63E53D8E"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Бексултанов</w:t>
            </w:r>
            <w:proofErr w:type="spellEnd"/>
            <w:r w:rsidRPr="004313D7">
              <w:rPr>
                <w:b/>
                <w:bCs/>
                <w:sz w:val="24"/>
                <w:szCs w:val="24"/>
                <w:lang w:eastAsia="en-US"/>
              </w:rPr>
              <w:t xml:space="preserve"> К.,</w:t>
            </w:r>
          </w:p>
          <w:p w14:paraId="6C7751B1"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Наумова Д.Р.</w:t>
            </w:r>
          </w:p>
          <w:p w14:paraId="3885DCBA"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Шапак</w:t>
            </w:r>
            <w:proofErr w:type="spellEnd"/>
            <w:r w:rsidRPr="004313D7">
              <w:rPr>
                <w:b/>
                <w:bCs/>
                <w:sz w:val="24"/>
                <w:szCs w:val="24"/>
                <w:lang w:eastAsia="en-US"/>
              </w:rPr>
              <w:t xml:space="preserve"> У.</w:t>
            </w:r>
          </w:p>
          <w:p w14:paraId="027194EE"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Тумашинов</w:t>
            </w:r>
            <w:proofErr w:type="spellEnd"/>
            <w:r w:rsidRPr="004313D7">
              <w:rPr>
                <w:b/>
                <w:bCs/>
                <w:sz w:val="24"/>
                <w:szCs w:val="24"/>
                <w:lang w:eastAsia="en-US"/>
              </w:rPr>
              <w:t xml:space="preserve"> Л.Ш.</w:t>
            </w:r>
          </w:p>
          <w:p w14:paraId="5A6B1B44" w14:textId="77777777" w:rsidR="00BD63D0" w:rsidRPr="004313D7" w:rsidRDefault="00BD63D0" w:rsidP="00BD63D0">
            <w:pPr>
              <w:ind w:firstLine="318"/>
              <w:contextualSpacing/>
              <w:jc w:val="both"/>
              <w:rPr>
                <w:b/>
                <w:bCs/>
                <w:sz w:val="24"/>
                <w:szCs w:val="24"/>
                <w:lang w:eastAsia="en-US"/>
              </w:rPr>
            </w:pPr>
          </w:p>
          <w:p w14:paraId="5A01F15F" w14:textId="77777777" w:rsidR="00BD63D0" w:rsidRPr="004313D7" w:rsidRDefault="00BD63D0" w:rsidP="00BD63D0">
            <w:pPr>
              <w:ind w:firstLine="311"/>
              <w:jc w:val="both"/>
              <w:rPr>
                <w:bCs/>
                <w:sz w:val="24"/>
                <w:szCs w:val="24"/>
              </w:rPr>
            </w:pPr>
            <w:r w:rsidRPr="004313D7">
              <w:rPr>
                <w:bCs/>
                <w:sz w:val="24"/>
                <w:szCs w:val="24"/>
              </w:rPr>
              <w:t xml:space="preserve">Решением РГ от 31 мая 2024 года глава 7 «Долевое участие» исключена из проекта, соответственно из проекта должны быть исключены все нормы касательно долевого участия в строительстве жилых домов. </w:t>
            </w:r>
          </w:p>
          <w:p w14:paraId="1795A90C" w14:textId="77777777" w:rsidR="00BD63D0" w:rsidRPr="004313D7" w:rsidRDefault="00BD63D0" w:rsidP="00BD63D0">
            <w:pPr>
              <w:ind w:firstLine="311"/>
              <w:jc w:val="both"/>
              <w:rPr>
                <w:bCs/>
                <w:sz w:val="24"/>
                <w:szCs w:val="24"/>
              </w:rPr>
            </w:pPr>
            <w:r w:rsidRPr="004313D7">
              <w:rPr>
                <w:bCs/>
                <w:sz w:val="24"/>
                <w:szCs w:val="24"/>
              </w:rPr>
              <w:lastRenderedPageBreak/>
              <w:t xml:space="preserve"> Учитывая вышеизложенное, предлагается в пункте 1 статьи 132 слова                  «а также договором о долевом участии в жилищном строительстве» исключить.</w:t>
            </w:r>
          </w:p>
          <w:p w14:paraId="6382FB89" w14:textId="77777777" w:rsidR="00BD63D0" w:rsidRPr="004313D7" w:rsidRDefault="00BD63D0" w:rsidP="00BD63D0">
            <w:pPr>
              <w:ind w:firstLine="311"/>
              <w:jc w:val="both"/>
              <w:rPr>
                <w:b/>
                <w:sz w:val="24"/>
                <w:szCs w:val="24"/>
              </w:rPr>
            </w:pPr>
          </w:p>
        </w:tc>
        <w:tc>
          <w:tcPr>
            <w:tcW w:w="1667" w:type="dxa"/>
            <w:shd w:val="clear" w:color="auto" w:fill="auto"/>
          </w:tcPr>
          <w:p w14:paraId="32F8B03B"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BD63D0" w:rsidRPr="004313D7" w14:paraId="4AED8DED" w14:textId="77777777" w:rsidTr="00C86D4E">
        <w:trPr>
          <w:jc w:val="center"/>
        </w:trPr>
        <w:tc>
          <w:tcPr>
            <w:tcW w:w="704" w:type="dxa"/>
            <w:shd w:val="clear" w:color="auto" w:fill="auto"/>
          </w:tcPr>
          <w:p w14:paraId="1637D13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6622436"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 1</w:t>
            </w:r>
          </w:p>
          <w:p w14:paraId="2E1427C6"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iCs/>
                <w:lang w:eastAsia="en-US"/>
              </w:rPr>
            </w:pPr>
            <w:r w:rsidRPr="004313D7">
              <w:t>статьи 132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646B005" w14:textId="77777777" w:rsidR="00BD63D0" w:rsidRPr="004313D7" w:rsidRDefault="00BD63D0" w:rsidP="00BD63D0">
            <w:pPr>
              <w:shd w:val="clear" w:color="auto" w:fill="FFFFFF"/>
              <w:ind w:firstLine="400"/>
              <w:jc w:val="both"/>
              <w:rPr>
                <w:sz w:val="24"/>
                <w:szCs w:val="24"/>
              </w:rPr>
            </w:pPr>
            <w:r w:rsidRPr="004313D7">
              <w:rPr>
                <w:sz w:val="24"/>
                <w:szCs w:val="24"/>
              </w:rPr>
              <w:t>Статья 132. Гарантийный срок эксплуатации строительных объектов</w:t>
            </w:r>
          </w:p>
          <w:p w14:paraId="70DB8887" w14:textId="77777777" w:rsidR="00BD63D0" w:rsidRPr="004313D7" w:rsidRDefault="00BD63D0" w:rsidP="00BD63D0">
            <w:pPr>
              <w:shd w:val="clear" w:color="auto" w:fill="FFFFFF"/>
              <w:ind w:firstLine="400"/>
              <w:jc w:val="both"/>
              <w:rPr>
                <w:sz w:val="24"/>
                <w:szCs w:val="24"/>
              </w:rPr>
            </w:pPr>
            <w:r w:rsidRPr="004313D7">
              <w:rPr>
                <w:sz w:val="24"/>
                <w:szCs w:val="24"/>
              </w:rPr>
              <w:t>1. Гарантийный срок эксплуатации строительных объектов устанавливается в соответствии с настоящим Кодексом, Гражданским кодексом Республики Казахстан, а также договором о долевом участии в жилищном строительстве.</w:t>
            </w:r>
          </w:p>
          <w:p w14:paraId="3111A5A5" w14:textId="77777777" w:rsidR="00BD63D0" w:rsidRPr="004313D7" w:rsidRDefault="00BD63D0" w:rsidP="00BD63D0">
            <w:pPr>
              <w:shd w:val="clear" w:color="auto" w:fill="FFFFFF"/>
              <w:ind w:firstLine="400"/>
              <w:jc w:val="both"/>
              <w:rPr>
                <w:sz w:val="24"/>
                <w:szCs w:val="24"/>
              </w:rPr>
            </w:pPr>
            <w:r w:rsidRPr="004313D7">
              <w:rPr>
                <w:sz w:val="24"/>
                <w:szCs w:val="24"/>
              </w:rPr>
              <w:t xml:space="preserve">Во всех иных случаях гарантийный срок устанавливается в зависимости от нормативного срока эксплуатации построенного строительного объекта при заключении договора между заказчиком и подрядчиком (генеральным подрядчиком) на строительство, но не может быть менее пяти </w:t>
            </w:r>
            <w:r w:rsidRPr="004313D7">
              <w:rPr>
                <w:b/>
                <w:sz w:val="24"/>
                <w:szCs w:val="24"/>
              </w:rPr>
              <w:t>лет</w:t>
            </w:r>
            <w:r w:rsidRPr="004313D7">
              <w:rPr>
                <w:sz w:val="24"/>
                <w:szCs w:val="24"/>
              </w:rPr>
              <w:t xml:space="preserve"> со дня приемки строительного объекта в эксплуатацию. Данный предел гарантийного срока не распространяется на временные строения и сооружения подсобно-вспомогательного назначения, предназначенные для личного пользования граждан.</w:t>
            </w:r>
          </w:p>
          <w:p w14:paraId="0D0C7580" w14:textId="77777777" w:rsidR="00BD63D0" w:rsidRPr="004313D7" w:rsidRDefault="00BD63D0" w:rsidP="00BD63D0">
            <w:pPr>
              <w:shd w:val="clear" w:color="auto" w:fill="FFFFFF"/>
              <w:ind w:firstLine="400"/>
              <w:jc w:val="both"/>
              <w:rPr>
                <w:b/>
                <w:sz w:val="24"/>
                <w:szCs w:val="24"/>
              </w:rPr>
            </w:pPr>
            <w:r w:rsidRPr="004313D7">
              <w:rPr>
                <w:b/>
                <w:sz w:val="24"/>
                <w:szCs w:val="24"/>
              </w:rPr>
              <w:lastRenderedPageBreak/>
              <w:t>Нормы данного пункта не распространяются на строительные материалы, оборудование и конструкции, по которым производителями указаны иные гарантийные сроки эксплуатации.</w:t>
            </w:r>
          </w:p>
          <w:p w14:paraId="320458B6" w14:textId="77777777" w:rsidR="00BD63D0" w:rsidRPr="004313D7" w:rsidRDefault="00BD63D0" w:rsidP="00BD63D0">
            <w:pPr>
              <w:shd w:val="clear" w:color="auto" w:fill="FFFFFF"/>
              <w:ind w:firstLine="400"/>
              <w:jc w:val="both"/>
              <w:rPr>
                <w:sz w:val="24"/>
                <w:szCs w:val="24"/>
              </w:rPr>
            </w:pPr>
            <w:r w:rsidRPr="004313D7">
              <w:rPr>
                <w:sz w:val="24"/>
                <w:szCs w:val="24"/>
              </w:rPr>
              <w:t>…</w:t>
            </w:r>
          </w:p>
        </w:tc>
        <w:tc>
          <w:tcPr>
            <w:tcW w:w="3904" w:type="dxa"/>
            <w:shd w:val="clear" w:color="auto" w:fill="auto"/>
          </w:tcPr>
          <w:p w14:paraId="6BCC1435" w14:textId="77777777" w:rsidR="00BD63D0" w:rsidRPr="004313D7" w:rsidRDefault="00BD63D0" w:rsidP="00BD63D0">
            <w:pPr>
              <w:pStyle w:val="pj"/>
              <w:shd w:val="clear" w:color="auto" w:fill="FFFFFF"/>
              <w:spacing w:before="0" w:beforeAutospacing="0" w:after="0" w:afterAutospacing="0"/>
              <w:ind w:firstLine="400"/>
              <w:jc w:val="both"/>
              <w:textAlignment w:val="baseline"/>
            </w:pPr>
            <w:r w:rsidRPr="004313D7">
              <w:lastRenderedPageBreak/>
              <w:t>Пункт 1 статьи 132 проекта изложить в следующей редакции:</w:t>
            </w:r>
          </w:p>
          <w:p w14:paraId="0F302A25" w14:textId="77777777" w:rsidR="00BD63D0" w:rsidRPr="004313D7" w:rsidRDefault="00BD63D0" w:rsidP="00BD63D0">
            <w:pPr>
              <w:pStyle w:val="pj"/>
              <w:shd w:val="clear" w:color="auto" w:fill="FFFFFF"/>
              <w:spacing w:before="0" w:beforeAutospacing="0" w:after="0" w:afterAutospacing="0"/>
              <w:ind w:firstLine="400"/>
              <w:jc w:val="both"/>
              <w:textAlignment w:val="baseline"/>
            </w:pPr>
            <w:r w:rsidRPr="004313D7">
              <w:rPr>
                <w:b/>
              </w:rPr>
              <w:t>«</w:t>
            </w:r>
            <w:r w:rsidRPr="004313D7">
              <w:t>1. Гарантийный срок эксплуатации строительных объектов устанавливается в соответствии с настоящим Кодексом, Гражданским кодексом Республики Казахстан, а также договором о долевом участии в жилищном строительстве.</w:t>
            </w:r>
          </w:p>
          <w:p w14:paraId="45CD8EB4" w14:textId="77777777" w:rsidR="00BD63D0" w:rsidRPr="004313D7" w:rsidRDefault="00BD63D0" w:rsidP="00BD63D0">
            <w:pPr>
              <w:pStyle w:val="pj"/>
              <w:shd w:val="clear" w:color="auto" w:fill="FFFFFF"/>
              <w:spacing w:before="0" w:beforeAutospacing="0" w:after="0" w:afterAutospacing="0"/>
              <w:ind w:firstLine="400"/>
              <w:jc w:val="both"/>
              <w:textAlignment w:val="baseline"/>
              <w:rPr>
                <w:b/>
              </w:rPr>
            </w:pPr>
            <w:r w:rsidRPr="004313D7">
              <w:t>Во всех иных случаях гарантийный срок устанавливается в зависимости от нормативного срока эксплуатации построенного строительного объекта при заключении договора между заказчиком и подрядчиком (генеральным подрядчиком) на строительство, но не может быть менее пяти лет</w:t>
            </w:r>
            <w:r w:rsidRPr="004313D7">
              <w:rPr>
                <w:b/>
              </w:rPr>
              <w:t>, за исключением фасада -</w:t>
            </w:r>
            <w:r w:rsidRPr="004313D7">
              <w:t xml:space="preserve"> </w:t>
            </w:r>
            <w:r w:rsidRPr="004313D7">
              <w:rPr>
                <w:b/>
              </w:rPr>
              <w:t>не менее десяти лет, кровли</w:t>
            </w:r>
            <w:r w:rsidRPr="004313D7">
              <w:t xml:space="preserve"> - </w:t>
            </w:r>
            <w:r w:rsidRPr="004313D7">
              <w:rPr>
                <w:b/>
              </w:rPr>
              <w:t xml:space="preserve">не менее десяти лет, общедомовых инженерных систем и оборудование - не менее десяти лет, </w:t>
            </w:r>
            <w:r w:rsidRPr="004313D7">
              <w:t xml:space="preserve">со дня приемки строительного объекта в эксплуатацию. Данный предел </w:t>
            </w:r>
            <w:r w:rsidRPr="004313D7">
              <w:lastRenderedPageBreak/>
              <w:t>гарантийного срока не распространяется на временные строения и сооружения подсобно-вспомогательного назначения, предназначенные для личного пользования граждан.».</w:t>
            </w:r>
          </w:p>
        </w:tc>
        <w:tc>
          <w:tcPr>
            <w:tcW w:w="3039" w:type="dxa"/>
            <w:shd w:val="clear" w:color="auto" w:fill="auto"/>
          </w:tcPr>
          <w:p w14:paraId="79E8713E" w14:textId="77777777" w:rsidR="00BD63D0" w:rsidRPr="004313D7" w:rsidRDefault="00BD63D0" w:rsidP="00BD63D0">
            <w:pPr>
              <w:pStyle w:val="Default"/>
              <w:ind w:firstLine="352"/>
              <w:rPr>
                <w:b/>
                <w:color w:val="auto"/>
              </w:rPr>
            </w:pPr>
            <w:r w:rsidRPr="004313D7">
              <w:rPr>
                <w:b/>
                <w:color w:val="auto"/>
              </w:rPr>
              <w:lastRenderedPageBreak/>
              <w:t>Депутат</w:t>
            </w:r>
          </w:p>
          <w:p w14:paraId="654D6044" w14:textId="77777777" w:rsidR="00BD63D0" w:rsidRPr="004313D7" w:rsidRDefault="00BD63D0" w:rsidP="00BD63D0">
            <w:pPr>
              <w:pStyle w:val="Default"/>
              <w:ind w:firstLine="352"/>
              <w:rPr>
                <w:b/>
                <w:color w:val="auto"/>
              </w:rPr>
            </w:pPr>
            <w:proofErr w:type="spellStart"/>
            <w:r w:rsidRPr="004313D7">
              <w:rPr>
                <w:b/>
                <w:bCs/>
                <w:color w:val="auto"/>
              </w:rPr>
              <w:t>Жайымбетов</w:t>
            </w:r>
            <w:proofErr w:type="spellEnd"/>
            <w:r w:rsidRPr="004313D7">
              <w:rPr>
                <w:b/>
                <w:bCs/>
                <w:color w:val="auto"/>
              </w:rPr>
              <w:t xml:space="preserve"> М.Ж.</w:t>
            </w:r>
          </w:p>
          <w:p w14:paraId="6472FD92" w14:textId="77777777" w:rsidR="00BD63D0" w:rsidRPr="004313D7" w:rsidRDefault="00BD63D0" w:rsidP="00BD63D0">
            <w:pPr>
              <w:pStyle w:val="pj"/>
              <w:shd w:val="clear" w:color="auto" w:fill="FFFFFF"/>
              <w:spacing w:before="0" w:beforeAutospacing="0" w:after="0" w:afterAutospacing="0"/>
              <w:ind w:firstLine="400"/>
              <w:jc w:val="both"/>
              <w:textAlignment w:val="baseline"/>
            </w:pPr>
          </w:p>
          <w:p w14:paraId="2A76C752" w14:textId="77777777" w:rsidR="00BD63D0" w:rsidRPr="004313D7" w:rsidRDefault="00BD63D0" w:rsidP="00BD63D0">
            <w:pPr>
              <w:pStyle w:val="pj"/>
              <w:shd w:val="clear" w:color="auto" w:fill="FFFFFF"/>
              <w:spacing w:before="0" w:beforeAutospacing="0" w:after="0" w:afterAutospacing="0"/>
              <w:ind w:firstLine="400"/>
              <w:jc w:val="both"/>
              <w:textAlignment w:val="baseline"/>
            </w:pPr>
            <w:r w:rsidRPr="004313D7">
              <w:t>В сфере строительства многоквартирных жилых домов (далее - МЖД) вопросы гарантии качества выполненных работ приобретают чрезвычайно важное значение с учетом масштабности вводимого в эксплуатацию жилья, объема вкладываемых средств, а также рисков, связанных с безопасностью объектов строительства для жизни и здоровья людей.</w:t>
            </w:r>
          </w:p>
          <w:p w14:paraId="29C9633E" w14:textId="77777777" w:rsidR="00BD63D0" w:rsidRPr="004313D7" w:rsidRDefault="00BD63D0" w:rsidP="00BD63D0">
            <w:pPr>
              <w:pStyle w:val="pj"/>
              <w:shd w:val="clear" w:color="auto" w:fill="FFFFFF"/>
              <w:spacing w:before="0" w:beforeAutospacing="0" w:after="0" w:afterAutospacing="0"/>
              <w:ind w:firstLine="400"/>
              <w:jc w:val="both"/>
              <w:textAlignment w:val="baseline"/>
            </w:pPr>
            <w:r w:rsidRPr="004313D7">
              <w:t xml:space="preserve">Учитывая большое количество поступающих жалоб от собственников квартир, нежилых помещений МЖД на качество строительства, где большинство МЖД даже не выдерживают действующий двухлетний гарантийный срок, </w:t>
            </w:r>
            <w:r w:rsidRPr="004313D7">
              <w:lastRenderedPageBreak/>
              <w:t xml:space="preserve">предлагается пересмотреть принципы подхода к гарантийному сроку эксплуатации строительных объектов и определить: фасады, кровли и общедомовые инженерные системы и оборудование – не менее </w:t>
            </w:r>
            <w:r w:rsidRPr="004313D7">
              <w:rPr>
                <w:bCs/>
              </w:rPr>
              <w:t>10</w:t>
            </w:r>
            <w:r w:rsidRPr="004313D7">
              <w:t xml:space="preserve"> лет гарантии.</w:t>
            </w:r>
          </w:p>
          <w:p w14:paraId="2DF0FBD2" w14:textId="77777777" w:rsidR="00BD63D0" w:rsidRPr="004313D7" w:rsidRDefault="00BD63D0" w:rsidP="00BD63D0">
            <w:pPr>
              <w:pStyle w:val="pj"/>
              <w:shd w:val="clear" w:color="auto" w:fill="FFFFFF"/>
              <w:spacing w:before="0" w:beforeAutospacing="0" w:after="0" w:afterAutospacing="0"/>
              <w:ind w:firstLine="400"/>
              <w:jc w:val="both"/>
              <w:textAlignment w:val="baseline"/>
            </w:pPr>
            <w:r w:rsidRPr="004313D7">
              <w:t>Также предлагается исключить последний абзац 1 пункта в связи с крайне малым гарантийным сроком строительных материалов, который противоречат предлагаемым поправкам.</w:t>
            </w:r>
          </w:p>
        </w:tc>
        <w:tc>
          <w:tcPr>
            <w:tcW w:w="1667" w:type="dxa"/>
            <w:shd w:val="clear" w:color="auto" w:fill="auto"/>
          </w:tcPr>
          <w:p w14:paraId="10F966E8" w14:textId="3196A516" w:rsidR="00BD63D0" w:rsidRPr="004313D7" w:rsidRDefault="00C11CD1" w:rsidP="00BD63D0">
            <w:pPr>
              <w:widowControl w:val="0"/>
              <w:pBdr>
                <w:top w:val="nil"/>
                <w:left w:val="nil"/>
                <w:bottom w:val="nil"/>
                <w:right w:val="nil"/>
                <w:between w:val="nil"/>
              </w:pBdr>
              <w:jc w:val="center"/>
              <w:rPr>
                <w:b/>
                <w:sz w:val="24"/>
                <w:szCs w:val="24"/>
              </w:rPr>
            </w:pPr>
            <w:r w:rsidRPr="004313D7">
              <w:rPr>
                <w:b/>
                <w:color w:val="000000" w:themeColor="text1"/>
                <w:sz w:val="24"/>
                <w:szCs w:val="24"/>
              </w:rPr>
              <w:lastRenderedPageBreak/>
              <w:t>Доработать</w:t>
            </w:r>
          </w:p>
        </w:tc>
      </w:tr>
      <w:tr w:rsidR="009C7CB5" w:rsidRPr="004313D7" w14:paraId="567F6EC0" w14:textId="77777777" w:rsidTr="00CD40F6">
        <w:trPr>
          <w:jc w:val="center"/>
        </w:trPr>
        <w:tc>
          <w:tcPr>
            <w:tcW w:w="704" w:type="dxa"/>
            <w:shd w:val="clear" w:color="auto" w:fill="auto"/>
          </w:tcPr>
          <w:p w14:paraId="6BF12E91"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946C4F" w14:textId="5C71433B"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2 статьи 132 проекта</w:t>
            </w:r>
          </w:p>
        </w:tc>
        <w:tc>
          <w:tcPr>
            <w:tcW w:w="4128" w:type="dxa"/>
            <w:shd w:val="clear" w:color="auto" w:fill="auto"/>
          </w:tcPr>
          <w:p w14:paraId="002D27E6" w14:textId="77777777" w:rsidR="009C7CB5" w:rsidRPr="004313D7" w:rsidRDefault="009C7CB5" w:rsidP="009C7CB5">
            <w:pPr>
              <w:ind w:firstLine="284"/>
              <w:jc w:val="both"/>
              <w:rPr>
                <w:bCs/>
                <w:sz w:val="24"/>
                <w:szCs w:val="24"/>
              </w:rPr>
            </w:pPr>
            <w:r w:rsidRPr="004313D7">
              <w:rPr>
                <w:bCs/>
                <w:sz w:val="24"/>
                <w:szCs w:val="24"/>
              </w:rPr>
              <w:t>Статья 132. Гарантийный срок эксплуатации строительных объектов</w:t>
            </w:r>
          </w:p>
          <w:p w14:paraId="5F604086" w14:textId="77777777" w:rsidR="009C7CB5" w:rsidRPr="004313D7" w:rsidRDefault="009C7CB5" w:rsidP="009C7CB5">
            <w:pPr>
              <w:ind w:firstLine="284"/>
              <w:jc w:val="both"/>
              <w:rPr>
                <w:bCs/>
                <w:sz w:val="24"/>
                <w:szCs w:val="24"/>
              </w:rPr>
            </w:pPr>
            <w:r w:rsidRPr="004313D7">
              <w:rPr>
                <w:bCs/>
                <w:sz w:val="24"/>
                <w:szCs w:val="24"/>
              </w:rPr>
              <w:t>…</w:t>
            </w:r>
          </w:p>
          <w:p w14:paraId="3F0BE173" w14:textId="0A9847B3" w:rsidR="009C7CB5" w:rsidRPr="004313D7" w:rsidRDefault="009C7CB5" w:rsidP="009C7CB5">
            <w:pPr>
              <w:shd w:val="clear" w:color="auto" w:fill="FFFFFF"/>
              <w:ind w:firstLine="400"/>
              <w:jc w:val="both"/>
              <w:rPr>
                <w:sz w:val="24"/>
                <w:szCs w:val="24"/>
              </w:rPr>
            </w:pPr>
            <w:r w:rsidRPr="004313D7">
              <w:rPr>
                <w:bCs/>
                <w:sz w:val="24"/>
                <w:szCs w:val="24"/>
              </w:rPr>
              <w:t>2.</w:t>
            </w:r>
            <w:r w:rsidRPr="004313D7">
              <w:rPr>
                <w:bCs/>
                <w:sz w:val="24"/>
                <w:szCs w:val="24"/>
              </w:rPr>
              <w:tab/>
              <w:t xml:space="preserve">Ответственность по выявленным в течение установленного </w:t>
            </w:r>
            <w:r w:rsidRPr="004313D7">
              <w:rPr>
                <w:b/>
                <w:bCs/>
                <w:sz w:val="24"/>
                <w:szCs w:val="24"/>
              </w:rPr>
              <w:t>гарантийного срока</w:t>
            </w:r>
            <w:r w:rsidRPr="004313D7">
              <w:rPr>
                <w:bCs/>
                <w:sz w:val="24"/>
                <w:szCs w:val="24"/>
              </w:rPr>
              <w:t xml:space="preserve"> несоответствиям и нарушениям возлагается на подрядчика (генерального подрядчика) с обязательствами по их устранению.</w:t>
            </w:r>
          </w:p>
        </w:tc>
        <w:tc>
          <w:tcPr>
            <w:tcW w:w="3904" w:type="dxa"/>
            <w:shd w:val="clear" w:color="auto" w:fill="auto"/>
          </w:tcPr>
          <w:p w14:paraId="0F0358ED"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 xml:space="preserve">пункт 2 статьи 132 проекта после слов </w:t>
            </w:r>
            <w:r w:rsidRPr="004313D7">
              <w:rPr>
                <w:b/>
                <w:sz w:val="24"/>
                <w:szCs w:val="24"/>
              </w:rPr>
              <w:t>«гарантийного срока</w:t>
            </w:r>
            <w:r w:rsidRPr="004313D7">
              <w:rPr>
                <w:sz w:val="24"/>
                <w:szCs w:val="24"/>
              </w:rPr>
              <w:t xml:space="preserve">» дополнить словами </w:t>
            </w:r>
            <w:r w:rsidRPr="004313D7">
              <w:rPr>
                <w:b/>
                <w:sz w:val="24"/>
                <w:szCs w:val="24"/>
              </w:rPr>
              <w:t>«строительных объектов».</w:t>
            </w:r>
          </w:p>
          <w:p w14:paraId="45D4CEF2"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0E7726BC"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C15BB57" w14:textId="77777777" w:rsidR="009C7CB5" w:rsidRPr="004313D7" w:rsidRDefault="009C7CB5" w:rsidP="009C7CB5">
            <w:pPr>
              <w:widowControl w:val="0"/>
              <w:pBdr>
                <w:top w:val="nil"/>
                <w:left w:val="nil"/>
                <w:bottom w:val="nil"/>
                <w:right w:val="nil"/>
                <w:between w:val="nil"/>
              </w:pBdr>
              <w:jc w:val="both"/>
              <w:rPr>
                <w:sz w:val="24"/>
                <w:szCs w:val="24"/>
              </w:rPr>
            </w:pPr>
          </w:p>
          <w:p w14:paraId="1013EF69" w14:textId="38C09F32" w:rsidR="009C7CB5" w:rsidRPr="004313D7" w:rsidRDefault="009C7CB5" w:rsidP="009C7CB5">
            <w:pPr>
              <w:pStyle w:val="Default"/>
              <w:ind w:firstLine="352"/>
              <w:rPr>
                <w:b/>
                <w:color w:val="auto"/>
              </w:rPr>
            </w:pPr>
            <w:r w:rsidRPr="004313D7">
              <w:rPr>
                <w:rFonts w:eastAsia="Times New Roman"/>
                <w:lang w:eastAsia="ru-RU"/>
              </w:rPr>
              <w:t>Уточнение редакции. Приведение в соответствие с заголовком статьи 132 проекта Кодекса.</w:t>
            </w:r>
          </w:p>
        </w:tc>
        <w:tc>
          <w:tcPr>
            <w:tcW w:w="1667" w:type="dxa"/>
            <w:shd w:val="clear" w:color="auto" w:fill="auto"/>
          </w:tcPr>
          <w:p w14:paraId="67D44C49"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EB4974" w:rsidRPr="004313D7" w14:paraId="103CD749" w14:textId="77777777" w:rsidTr="00CD40F6">
        <w:trPr>
          <w:jc w:val="center"/>
        </w:trPr>
        <w:tc>
          <w:tcPr>
            <w:tcW w:w="704" w:type="dxa"/>
            <w:shd w:val="clear" w:color="auto" w:fill="auto"/>
          </w:tcPr>
          <w:p w14:paraId="2E647B47" w14:textId="77777777" w:rsidR="00EB4974" w:rsidRPr="004313D7" w:rsidRDefault="00EB4974"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DA0F8F" w14:textId="75D61505" w:rsidR="00EB4974" w:rsidRPr="004313D7" w:rsidRDefault="00554D94" w:rsidP="00BF7322">
            <w:pPr>
              <w:pStyle w:val="pj"/>
              <w:shd w:val="clear" w:color="auto" w:fill="FFFFFF"/>
              <w:spacing w:before="0" w:beforeAutospacing="0" w:after="0" w:afterAutospacing="0"/>
              <w:contextualSpacing/>
              <w:jc w:val="both"/>
              <w:textAlignment w:val="baseline"/>
              <w:rPr>
                <w:rFonts w:eastAsia="Calibri"/>
                <w:bCs/>
                <w:lang w:bidi="ru-RU"/>
              </w:rPr>
            </w:pPr>
            <w:r w:rsidRPr="004313D7">
              <w:rPr>
                <w:rFonts w:eastAsia="Calibri"/>
                <w:bCs/>
                <w:lang w:bidi="ru-RU"/>
              </w:rPr>
              <w:t>пункт 3 статьи 132 проекта</w:t>
            </w:r>
          </w:p>
        </w:tc>
        <w:tc>
          <w:tcPr>
            <w:tcW w:w="4128" w:type="dxa"/>
            <w:shd w:val="clear" w:color="auto" w:fill="auto"/>
          </w:tcPr>
          <w:p w14:paraId="32AA2B8A" w14:textId="77777777" w:rsidR="004505BE" w:rsidRPr="004313D7" w:rsidRDefault="004505BE" w:rsidP="004505BE">
            <w:pPr>
              <w:widowControl w:val="0"/>
              <w:tabs>
                <w:tab w:val="left" w:pos="752"/>
              </w:tabs>
              <w:spacing w:line="262" w:lineRule="auto"/>
              <w:jc w:val="both"/>
              <w:rPr>
                <w:color w:val="000000"/>
                <w:sz w:val="24"/>
                <w:szCs w:val="24"/>
                <w:lang w:bidi="ru-RU"/>
              </w:rPr>
            </w:pPr>
          </w:p>
          <w:p w14:paraId="1EC00C73" w14:textId="77777777" w:rsidR="004505BE" w:rsidRPr="004313D7" w:rsidRDefault="004505BE" w:rsidP="004505BE">
            <w:pPr>
              <w:ind w:firstLine="284"/>
              <w:jc w:val="both"/>
              <w:rPr>
                <w:bCs/>
                <w:sz w:val="24"/>
                <w:szCs w:val="24"/>
              </w:rPr>
            </w:pPr>
            <w:r w:rsidRPr="004313D7">
              <w:rPr>
                <w:bCs/>
                <w:sz w:val="24"/>
                <w:szCs w:val="24"/>
              </w:rPr>
              <w:t>Статья 132. Гарантийный срок эксплуатации строительных объектов</w:t>
            </w:r>
          </w:p>
          <w:p w14:paraId="48AA51FF" w14:textId="77777777" w:rsidR="004505BE" w:rsidRPr="004313D7" w:rsidRDefault="004505BE" w:rsidP="004505BE">
            <w:pPr>
              <w:ind w:firstLine="284"/>
              <w:jc w:val="both"/>
              <w:rPr>
                <w:bCs/>
                <w:sz w:val="24"/>
                <w:szCs w:val="24"/>
              </w:rPr>
            </w:pPr>
            <w:r w:rsidRPr="004313D7">
              <w:rPr>
                <w:bCs/>
                <w:sz w:val="24"/>
                <w:szCs w:val="24"/>
              </w:rPr>
              <w:t>…</w:t>
            </w:r>
          </w:p>
          <w:p w14:paraId="6A66C26F" w14:textId="77777777" w:rsidR="004505BE" w:rsidRPr="004313D7" w:rsidRDefault="004505BE" w:rsidP="004505BE">
            <w:pPr>
              <w:widowControl w:val="0"/>
              <w:tabs>
                <w:tab w:val="left" w:pos="752"/>
              </w:tabs>
              <w:spacing w:line="262" w:lineRule="auto"/>
              <w:jc w:val="both"/>
              <w:rPr>
                <w:color w:val="000000"/>
                <w:sz w:val="24"/>
                <w:szCs w:val="24"/>
                <w:lang w:bidi="ru-RU"/>
              </w:rPr>
            </w:pPr>
          </w:p>
          <w:p w14:paraId="7F8EA795" w14:textId="77777777" w:rsidR="004505BE" w:rsidRPr="004313D7" w:rsidRDefault="004505BE" w:rsidP="004505BE">
            <w:pPr>
              <w:widowControl w:val="0"/>
              <w:tabs>
                <w:tab w:val="left" w:pos="752"/>
              </w:tabs>
              <w:spacing w:line="262" w:lineRule="auto"/>
              <w:jc w:val="both"/>
              <w:rPr>
                <w:color w:val="000000"/>
                <w:sz w:val="24"/>
                <w:szCs w:val="24"/>
                <w:lang w:bidi="ru-RU"/>
              </w:rPr>
            </w:pPr>
          </w:p>
          <w:p w14:paraId="2F9CEEA4" w14:textId="033E13EA" w:rsidR="004505BE" w:rsidRPr="004313D7" w:rsidRDefault="004505BE" w:rsidP="004505BE">
            <w:pPr>
              <w:widowControl w:val="0"/>
              <w:tabs>
                <w:tab w:val="left" w:pos="752"/>
              </w:tabs>
              <w:spacing w:line="262" w:lineRule="auto"/>
              <w:jc w:val="both"/>
              <w:rPr>
                <w:color w:val="000000"/>
                <w:sz w:val="24"/>
                <w:szCs w:val="24"/>
                <w:lang w:bidi="ru-RU"/>
              </w:rPr>
            </w:pPr>
            <w:r w:rsidRPr="004313D7">
              <w:rPr>
                <w:color w:val="000000"/>
                <w:sz w:val="24"/>
                <w:szCs w:val="24"/>
                <w:lang w:bidi="ru-RU"/>
              </w:rPr>
              <w:lastRenderedPageBreak/>
              <w:t xml:space="preserve">3. Если выявленные в течение </w:t>
            </w:r>
            <w:r w:rsidRPr="004313D7">
              <w:rPr>
                <w:b/>
                <w:bCs/>
                <w:color w:val="000000"/>
                <w:sz w:val="24"/>
                <w:szCs w:val="24"/>
                <w:lang w:bidi="ru-RU"/>
              </w:rPr>
              <w:t>гарантийного срока</w:t>
            </w:r>
            <w:r w:rsidRPr="004313D7">
              <w:rPr>
                <w:color w:val="000000"/>
                <w:sz w:val="24"/>
                <w:szCs w:val="24"/>
                <w:lang w:bidi="ru-RU"/>
              </w:rPr>
              <w:t xml:space="preserve"> несоответствия и нарушения были </w:t>
            </w:r>
            <w:r w:rsidRPr="004313D7">
              <w:rPr>
                <w:b/>
                <w:bCs/>
                <w:color w:val="000000"/>
                <w:sz w:val="24"/>
                <w:szCs w:val="24"/>
                <w:lang w:bidi="ru-RU"/>
              </w:rPr>
              <w:t>вызваны</w:t>
            </w:r>
            <w:r w:rsidRPr="004313D7">
              <w:rPr>
                <w:color w:val="000000"/>
                <w:sz w:val="24"/>
                <w:szCs w:val="24"/>
                <w:lang w:bidi="ru-RU"/>
              </w:rPr>
              <w:t xml:space="preserve"> несоблюдением правил эксплуатации и содержания строительного </w:t>
            </w:r>
            <w:r w:rsidRPr="004313D7">
              <w:rPr>
                <w:b/>
                <w:bCs/>
                <w:color w:val="000000"/>
                <w:sz w:val="24"/>
                <w:szCs w:val="24"/>
                <w:lang w:bidi="ru-RU"/>
              </w:rPr>
              <w:t>объекта</w:t>
            </w:r>
            <w:r w:rsidRPr="004313D7">
              <w:rPr>
                <w:color w:val="000000"/>
                <w:sz w:val="24"/>
                <w:szCs w:val="24"/>
                <w:lang w:bidi="ru-RU"/>
              </w:rPr>
              <w:t xml:space="preserve"> либо обстоятельствами, не зависящими от </w:t>
            </w:r>
            <w:r w:rsidRPr="004313D7">
              <w:rPr>
                <w:b/>
                <w:bCs/>
                <w:color w:val="000000"/>
                <w:sz w:val="24"/>
                <w:szCs w:val="24"/>
                <w:lang w:bidi="ru-RU"/>
              </w:rPr>
              <w:t>исполнителей</w:t>
            </w:r>
            <w:r w:rsidRPr="004313D7">
              <w:rPr>
                <w:color w:val="000000"/>
                <w:sz w:val="24"/>
                <w:szCs w:val="24"/>
                <w:lang w:bidi="ru-RU"/>
              </w:rPr>
              <w:t xml:space="preserve"> строительно-монтажных работ, то последние освобождаются от ответственности.</w:t>
            </w:r>
          </w:p>
          <w:p w14:paraId="4B93C6B4" w14:textId="77777777" w:rsidR="00EB4974" w:rsidRPr="004313D7" w:rsidRDefault="00EB4974" w:rsidP="009C7CB5">
            <w:pPr>
              <w:ind w:firstLine="284"/>
              <w:jc w:val="both"/>
              <w:rPr>
                <w:bCs/>
                <w:sz w:val="24"/>
                <w:szCs w:val="24"/>
              </w:rPr>
            </w:pPr>
          </w:p>
        </w:tc>
        <w:tc>
          <w:tcPr>
            <w:tcW w:w="3904" w:type="dxa"/>
            <w:shd w:val="clear" w:color="auto" w:fill="auto"/>
          </w:tcPr>
          <w:p w14:paraId="79285F6A" w14:textId="77777777" w:rsidR="00EB4974" w:rsidRPr="004313D7" w:rsidRDefault="00EB4974" w:rsidP="00EB4974">
            <w:pPr>
              <w:ind w:firstLine="709"/>
              <w:jc w:val="both"/>
              <w:rPr>
                <w:rFonts w:eastAsiaTheme="minorHAnsi"/>
                <w:sz w:val="24"/>
                <w:szCs w:val="24"/>
                <w:lang w:eastAsia="en-US"/>
              </w:rPr>
            </w:pPr>
            <w:r w:rsidRPr="004313D7">
              <w:rPr>
                <w:rFonts w:eastAsiaTheme="minorHAnsi"/>
                <w:sz w:val="24"/>
                <w:szCs w:val="24"/>
                <w:lang w:eastAsia="en-US"/>
              </w:rPr>
              <w:lastRenderedPageBreak/>
              <w:t>в пункте 3:</w:t>
            </w:r>
          </w:p>
          <w:p w14:paraId="1CE14F4F" w14:textId="62CD92BD" w:rsidR="00EB4974" w:rsidRPr="004313D7" w:rsidRDefault="00EB4974" w:rsidP="00EB4974">
            <w:pPr>
              <w:ind w:firstLine="709"/>
              <w:jc w:val="both"/>
              <w:rPr>
                <w:rFonts w:eastAsiaTheme="minorHAnsi"/>
                <w:sz w:val="24"/>
                <w:szCs w:val="24"/>
                <w:lang w:eastAsia="en-US"/>
              </w:rPr>
            </w:pPr>
            <w:r w:rsidRPr="004313D7">
              <w:rPr>
                <w:rFonts w:eastAsiaTheme="minorHAnsi"/>
                <w:sz w:val="24"/>
                <w:szCs w:val="24"/>
                <w:lang w:eastAsia="en-US"/>
              </w:rPr>
              <w:t xml:space="preserve">пункт </w:t>
            </w:r>
            <w:r w:rsidRPr="004313D7">
              <w:rPr>
                <w:rFonts w:eastAsiaTheme="minorHAnsi"/>
                <w:b/>
                <w:bCs/>
                <w:sz w:val="24"/>
                <w:szCs w:val="24"/>
                <w:lang w:eastAsia="en-US"/>
              </w:rPr>
              <w:t>2</w:t>
            </w:r>
            <w:r w:rsidRPr="004313D7">
              <w:rPr>
                <w:rFonts w:eastAsiaTheme="minorHAnsi"/>
                <w:sz w:val="24"/>
                <w:szCs w:val="24"/>
                <w:lang w:eastAsia="en-US"/>
              </w:rPr>
              <w:t xml:space="preserve"> после слов «гарантийного срока» дополнить словами «строительных объектов».</w:t>
            </w:r>
          </w:p>
          <w:p w14:paraId="03834736" w14:textId="5E4FA155" w:rsidR="005B4BAC" w:rsidRPr="004313D7" w:rsidRDefault="005B4BAC" w:rsidP="00EB4974">
            <w:pPr>
              <w:ind w:firstLine="709"/>
              <w:jc w:val="both"/>
              <w:rPr>
                <w:rFonts w:eastAsiaTheme="minorHAnsi"/>
                <w:sz w:val="24"/>
                <w:szCs w:val="24"/>
                <w:lang w:eastAsia="en-US"/>
              </w:rPr>
            </w:pPr>
          </w:p>
          <w:p w14:paraId="2FED14FE" w14:textId="354B2951" w:rsidR="005B4BAC" w:rsidRPr="004313D7" w:rsidRDefault="005B4BAC" w:rsidP="00EB4974">
            <w:pPr>
              <w:ind w:firstLine="709"/>
              <w:jc w:val="both"/>
              <w:rPr>
                <w:rFonts w:eastAsiaTheme="minorHAnsi"/>
                <w:sz w:val="24"/>
                <w:szCs w:val="24"/>
                <w:lang w:eastAsia="en-US"/>
              </w:rPr>
            </w:pPr>
          </w:p>
          <w:p w14:paraId="1F7CE87C" w14:textId="77777777" w:rsidR="005B4BAC" w:rsidRPr="004313D7" w:rsidRDefault="005B4BAC" w:rsidP="00EB4974">
            <w:pPr>
              <w:ind w:firstLine="709"/>
              <w:jc w:val="both"/>
              <w:rPr>
                <w:rFonts w:eastAsiaTheme="minorHAnsi"/>
                <w:sz w:val="24"/>
                <w:szCs w:val="24"/>
                <w:lang w:eastAsia="en-US"/>
              </w:rPr>
            </w:pPr>
          </w:p>
          <w:p w14:paraId="0F711978" w14:textId="77777777" w:rsidR="00EB4974" w:rsidRPr="004313D7" w:rsidRDefault="00EB4974" w:rsidP="00EB4974">
            <w:pPr>
              <w:ind w:firstLine="709"/>
              <w:jc w:val="both"/>
              <w:rPr>
                <w:rFonts w:eastAsiaTheme="minorHAnsi"/>
                <w:sz w:val="24"/>
                <w:szCs w:val="24"/>
                <w:lang w:eastAsia="en-US"/>
              </w:rPr>
            </w:pPr>
          </w:p>
          <w:p w14:paraId="00EABB88" w14:textId="77777777" w:rsidR="00EB4974" w:rsidRPr="004313D7" w:rsidRDefault="00EB4974" w:rsidP="00EB4974">
            <w:pPr>
              <w:ind w:firstLine="709"/>
              <w:jc w:val="both"/>
              <w:rPr>
                <w:rFonts w:eastAsiaTheme="minorHAnsi"/>
                <w:sz w:val="24"/>
                <w:szCs w:val="24"/>
                <w:lang w:eastAsia="en-US"/>
              </w:rPr>
            </w:pPr>
            <w:r w:rsidRPr="004313D7">
              <w:rPr>
                <w:rFonts w:eastAsiaTheme="minorHAnsi"/>
                <w:sz w:val="24"/>
                <w:szCs w:val="24"/>
                <w:lang w:eastAsia="en-US"/>
              </w:rPr>
              <w:t>после слова «вызваны» дополнить словами «нормальным износом строительного объекта или его частей,»;</w:t>
            </w:r>
          </w:p>
          <w:p w14:paraId="482906F4" w14:textId="23346A91" w:rsidR="00EB4974" w:rsidRPr="004313D7" w:rsidRDefault="00EB4974" w:rsidP="00EB4974">
            <w:pPr>
              <w:ind w:firstLine="709"/>
              <w:jc w:val="both"/>
              <w:rPr>
                <w:rFonts w:eastAsiaTheme="minorHAnsi"/>
                <w:sz w:val="24"/>
                <w:szCs w:val="24"/>
                <w:lang w:eastAsia="en-US"/>
              </w:rPr>
            </w:pPr>
            <w:r w:rsidRPr="004313D7">
              <w:rPr>
                <w:rFonts w:eastAsiaTheme="minorHAnsi"/>
                <w:sz w:val="24"/>
                <w:szCs w:val="24"/>
                <w:lang w:eastAsia="en-US"/>
              </w:rPr>
              <w:t>после слова «объекта» дополнить словами «, ненадлежащим ремонтом строительного объекта, произведенного самим заказчиком или привлеченными им третьими лицами».</w:t>
            </w:r>
          </w:p>
          <w:p w14:paraId="2CE90223" w14:textId="77777777" w:rsidR="005B4BAC" w:rsidRPr="004313D7" w:rsidRDefault="005B4BAC" w:rsidP="00EB4974">
            <w:pPr>
              <w:ind w:firstLine="709"/>
              <w:jc w:val="both"/>
              <w:rPr>
                <w:rFonts w:eastAsiaTheme="minorHAnsi"/>
                <w:sz w:val="24"/>
                <w:szCs w:val="24"/>
                <w:lang w:eastAsia="en-US"/>
              </w:rPr>
            </w:pPr>
          </w:p>
          <w:p w14:paraId="3ECB744D" w14:textId="77777777" w:rsidR="00EB4974" w:rsidRPr="004313D7" w:rsidRDefault="00EB4974" w:rsidP="00EB4974">
            <w:pPr>
              <w:ind w:firstLine="709"/>
              <w:jc w:val="both"/>
              <w:rPr>
                <w:rFonts w:eastAsiaTheme="minorHAnsi"/>
                <w:sz w:val="24"/>
                <w:szCs w:val="24"/>
                <w:lang w:eastAsia="en-US"/>
              </w:rPr>
            </w:pPr>
          </w:p>
          <w:p w14:paraId="1E39838B" w14:textId="77777777" w:rsidR="00EB4974" w:rsidRPr="004313D7" w:rsidRDefault="00EB4974" w:rsidP="00EB4974">
            <w:pPr>
              <w:ind w:firstLine="709"/>
              <w:jc w:val="both"/>
              <w:rPr>
                <w:rFonts w:eastAsiaTheme="minorHAnsi"/>
                <w:sz w:val="24"/>
                <w:szCs w:val="24"/>
                <w:lang w:eastAsia="en-US"/>
              </w:rPr>
            </w:pPr>
            <w:r w:rsidRPr="004313D7">
              <w:rPr>
                <w:rFonts w:eastAsiaTheme="minorHAnsi"/>
                <w:sz w:val="24"/>
                <w:szCs w:val="24"/>
                <w:lang w:eastAsia="en-US"/>
              </w:rPr>
              <w:t>слово «исполнителей» заменить словами «подрядчика (генерального подрядчика)».</w:t>
            </w:r>
          </w:p>
          <w:p w14:paraId="7F3AB47D" w14:textId="77777777" w:rsidR="00EB4974" w:rsidRPr="004313D7" w:rsidRDefault="00EB4974" w:rsidP="005B4BAC">
            <w:pPr>
              <w:ind w:firstLine="709"/>
              <w:jc w:val="both"/>
              <w:rPr>
                <w:sz w:val="24"/>
                <w:szCs w:val="24"/>
              </w:rPr>
            </w:pPr>
          </w:p>
        </w:tc>
        <w:tc>
          <w:tcPr>
            <w:tcW w:w="3039" w:type="dxa"/>
            <w:shd w:val="clear" w:color="auto" w:fill="auto"/>
          </w:tcPr>
          <w:p w14:paraId="5CD94EBB" w14:textId="77777777" w:rsidR="00EB4974" w:rsidRPr="004313D7" w:rsidRDefault="00EB4974" w:rsidP="00EB4974">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33C66339" w14:textId="77777777" w:rsidR="00EB4974" w:rsidRPr="004313D7" w:rsidRDefault="00EB4974" w:rsidP="00EB4974">
            <w:pPr>
              <w:ind w:firstLine="709"/>
              <w:jc w:val="both"/>
              <w:rPr>
                <w:rFonts w:eastAsiaTheme="minorHAnsi"/>
                <w:sz w:val="24"/>
                <w:szCs w:val="24"/>
                <w:lang w:eastAsia="en-US"/>
              </w:rPr>
            </w:pPr>
          </w:p>
          <w:p w14:paraId="03ED6ADF" w14:textId="5623BAE9" w:rsidR="00EB4974" w:rsidRPr="004313D7" w:rsidRDefault="00EB4974" w:rsidP="00EB4974">
            <w:pPr>
              <w:ind w:firstLine="709"/>
              <w:jc w:val="both"/>
              <w:rPr>
                <w:rFonts w:eastAsiaTheme="minorHAnsi"/>
                <w:sz w:val="24"/>
                <w:szCs w:val="24"/>
                <w:lang w:eastAsia="en-US"/>
              </w:rPr>
            </w:pPr>
            <w:r w:rsidRPr="004313D7">
              <w:rPr>
                <w:rFonts w:eastAsiaTheme="minorHAnsi"/>
                <w:sz w:val="24"/>
                <w:szCs w:val="24"/>
                <w:lang w:eastAsia="en-US"/>
              </w:rPr>
              <w:t>Уточнение редакции. Приведение в соответствие с заголовком статьи 132 проекта Кодекса.</w:t>
            </w:r>
          </w:p>
          <w:p w14:paraId="5D69E66C" w14:textId="77777777" w:rsidR="005B4BAC" w:rsidRPr="004313D7" w:rsidRDefault="005B4BAC" w:rsidP="005B4BAC">
            <w:pPr>
              <w:ind w:firstLine="709"/>
              <w:jc w:val="both"/>
              <w:rPr>
                <w:rFonts w:eastAsiaTheme="minorHAnsi"/>
                <w:i/>
                <w:sz w:val="24"/>
                <w:szCs w:val="24"/>
                <w:lang w:eastAsia="en-US"/>
              </w:rPr>
            </w:pPr>
          </w:p>
          <w:p w14:paraId="0A4C7084" w14:textId="7069BAE9" w:rsidR="005B4BAC" w:rsidRPr="004313D7" w:rsidRDefault="005B4BAC" w:rsidP="005B4BAC">
            <w:pPr>
              <w:ind w:firstLine="709"/>
              <w:jc w:val="both"/>
              <w:rPr>
                <w:rFonts w:eastAsiaTheme="minorHAnsi"/>
                <w:sz w:val="24"/>
                <w:szCs w:val="24"/>
                <w:lang w:eastAsia="en-US"/>
              </w:rPr>
            </w:pPr>
            <w:r w:rsidRPr="004313D7">
              <w:rPr>
                <w:rFonts w:eastAsiaTheme="minorHAnsi"/>
                <w:sz w:val="24"/>
                <w:szCs w:val="24"/>
                <w:lang w:eastAsia="en-US"/>
              </w:rPr>
              <w:t xml:space="preserve"> Уточнение редакции. Приведение в соответствие с пунктом 2 статьей 665 Гражданского кодекса РК.</w:t>
            </w:r>
          </w:p>
          <w:p w14:paraId="1B845DAB" w14:textId="77777777" w:rsidR="005B4BAC" w:rsidRPr="004313D7" w:rsidRDefault="005B4BAC" w:rsidP="005B4BAC">
            <w:pPr>
              <w:ind w:firstLine="709"/>
              <w:jc w:val="both"/>
              <w:rPr>
                <w:rFonts w:eastAsiaTheme="minorHAnsi"/>
                <w:sz w:val="24"/>
                <w:szCs w:val="24"/>
                <w:lang w:eastAsia="en-US"/>
              </w:rPr>
            </w:pPr>
          </w:p>
          <w:p w14:paraId="60621AF5" w14:textId="77777777" w:rsidR="005B4BAC" w:rsidRPr="004313D7" w:rsidRDefault="005B4BAC" w:rsidP="005B4BAC">
            <w:pPr>
              <w:ind w:firstLine="709"/>
              <w:jc w:val="both"/>
              <w:rPr>
                <w:rFonts w:eastAsiaTheme="minorHAnsi"/>
                <w:sz w:val="24"/>
                <w:szCs w:val="24"/>
                <w:lang w:eastAsia="en-US"/>
              </w:rPr>
            </w:pPr>
          </w:p>
          <w:p w14:paraId="5A61CC23" w14:textId="77777777" w:rsidR="005B4BAC" w:rsidRPr="004313D7" w:rsidRDefault="005B4BAC" w:rsidP="005B4BAC">
            <w:pPr>
              <w:ind w:firstLine="709"/>
              <w:jc w:val="both"/>
              <w:rPr>
                <w:rFonts w:eastAsiaTheme="minorHAnsi"/>
                <w:sz w:val="24"/>
                <w:szCs w:val="24"/>
                <w:lang w:eastAsia="en-US"/>
              </w:rPr>
            </w:pPr>
          </w:p>
          <w:p w14:paraId="7F0BB8DB" w14:textId="77777777" w:rsidR="005B4BAC" w:rsidRPr="004313D7" w:rsidRDefault="005B4BAC" w:rsidP="005B4BAC">
            <w:pPr>
              <w:ind w:firstLine="709"/>
              <w:jc w:val="both"/>
              <w:rPr>
                <w:rFonts w:eastAsiaTheme="minorHAnsi"/>
                <w:sz w:val="24"/>
                <w:szCs w:val="24"/>
                <w:lang w:eastAsia="en-US"/>
              </w:rPr>
            </w:pPr>
          </w:p>
          <w:p w14:paraId="78CED957" w14:textId="77777777" w:rsidR="005B4BAC" w:rsidRPr="004313D7" w:rsidRDefault="005B4BAC" w:rsidP="005B4BAC">
            <w:pPr>
              <w:ind w:firstLine="709"/>
              <w:jc w:val="both"/>
              <w:rPr>
                <w:rFonts w:eastAsiaTheme="minorHAnsi"/>
                <w:sz w:val="24"/>
                <w:szCs w:val="24"/>
                <w:lang w:eastAsia="en-US"/>
              </w:rPr>
            </w:pPr>
          </w:p>
          <w:p w14:paraId="46D4111F" w14:textId="77777777" w:rsidR="005B4BAC" w:rsidRPr="004313D7" w:rsidRDefault="005B4BAC" w:rsidP="005B4BAC">
            <w:pPr>
              <w:ind w:firstLine="709"/>
              <w:jc w:val="both"/>
              <w:rPr>
                <w:rFonts w:eastAsiaTheme="minorHAnsi"/>
                <w:sz w:val="24"/>
                <w:szCs w:val="24"/>
                <w:lang w:eastAsia="en-US"/>
              </w:rPr>
            </w:pPr>
          </w:p>
          <w:p w14:paraId="64E9D7E6" w14:textId="77777777" w:rsidR="005B4BAC" w:rsidRPr="004313D7" w:rsidRDefault="005B4BAC" w:rsidP="005B4BAC">
            <w:pPr>
              <w:ind w:firstLine="709"/>
              <w:jc w:val="both"/>
              <w:rPr>
                <w:rFonts w:eastAsiaTheme="minorHAnsi"/>
                <w:sz w:val="24"/>
                <w:szCs w:val="24"/>
                <w:lang w:eastAsia="en-US"/>
              </w:rPr>
            </w:pPr>
          </w:p>
          <w:p w14:paraId="4F30509B" w14:textId="77777777" w:rsidR="005B4BAC" w:rsidRPr="004313D7" w:rsidRDefault="005B4BAC" w:rsidP="005B4BAC">
            <w:pPr>
              <w:ind w:firstLine="709"/>
              <w:jc w:val="both"/>
              <w:rPr>
                <w:rFonts w:eastAsiaTheme="minorHAnsi"/>
                <w:sz w:val="24"/>
                <w:szCs w:val="24"/>
                <w:lang w:eastAsia="en-US"/>
              </w:rPr>
            </w:pPr>
          </w:p>
          <w:p w14:paraId="18FEDC82" w14:textId="7A0C9155" w:rsidR="005B4BAC" w:rsidRPr="004313D7" w:rsidRDefault="005B4BAC" w:rsidP="005B4BAC">
            <w:pPr>
              <w:ind w:firstLine="709"/>
              <w:jc w:val="both"/>
              <w:rPr>
                <w:rFonts w:eastAsiaTheme="minorHAnsi"/>
                <w:sz w:val="24"/>
                <w:szCs w:val="24"/>
                <w:lang w:eastAsia="en-US"/>
              </w:rPr>
            </w:pPr>
            <w:r w:rsidRPr="004313D7">
              <w:rPr>
                <w:rFonts w:eastAsiaTheme="minorHAnsi"/>
                <w:sz w:val="24"/>
                <w:szCs w:val="24"/>
                <w:lang w:eastAsia="en-US"/>
              </w:rPr>
              <w:t>Уточнение редакции. Приведение в соответствие с пунктом 2 статьи 132 проекта Кодекса.</w:t>
            </w:r>
          </w:p>
          <w:p w14:paraId="0A2B1C18" w14:textId="77777777" w:rsidR="00EB4974" w:rsidRPr="004313D7" w:rsidRDefault="00EB4974" w:rsidP="009C7CB5">
            <w:pPr>
              <w:widowControl w:val="0"/>
              <w:pBdr>
                <w:top w:val="nil"/>
                <w:left w:val="nil"/>
                <w:bottom w:val="nil"/>
                <w:right w:val="nil"/>
                <w:between w:val="nil"/>
              </w:pBdr>
              <w:jc w:val="both"/>
              <w:rPr>
                <w:b/>
                <w:bCs/>
                <w:sz w:val="24"/>
                <w:szCs w:val="24"/>
              </w:rPr>
            </w:pPr>
          </w:p>
        </w:tc>
        <w:tc>
          <w:tcPr>
            <w:tcW w:w="1667" w:type="dxa"/>
            <w:shd w:val="clear" w:color="auto" w:fill="auto"/>
          </w:tcPr>
          <w:p w14:paraId="32E181C9" w14:textId="77777777" w:rsidR="00EB4974" w:rsidRPr="004313D7" w:rsidRDefault="00EB4974" w:rsidP="009C7CB5">
            <w:pPr>
              <w:widowControl w:val="0"/>
              <w:pBdr>
                <w:top w:val="nil"/>
                <w:left w:val="nil"/>
                <w:bottom w:val="nil"/>
                <w:right w:val="nil"/>
                <w:between w:val="nil"/>
              </w:pBdr>
              <w:jc w:val="center"/>
              <w:rPr>
                <w:b/>
                <w:color w:val="000000" w:themeColor="text1"/>
                <w:sz w:val="24"/>
                <w:szCs w:val="24"/>
              </w:rPr>
            </w:pPr>
          </w:p>
        </w:tc>
      </w:tr>
      <w:tr w:rsidR="009C7CB5" w:rsidRPr="004313D7" w14:paraId="521316C3" w14:textId="77777777" w:rsidTr="00CD40F6">
        <w:trPr>
          <w:jc w:val="center"/>
        </w:trPr>
        <w:tc>
          <w:tcPr>
            <w:tcW w:w="704" w:type="dxa"/>
            <w:shd w:val="clear" w:color="auto" w:fill="auto"/>
          </w:tcPr>
          <w:p w14:paraId="0A768417"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B61BC7" w14:textId="50A8098B"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4 статьи 132 проекта</w:t>
            </w:r>
          </w:p>
        </w:tc>
        <w:tc>
          <w:tcPr>
            <w:tcW w:w="4128" w:type="dxa"/>
            <w:shd w:val="clear" w:color="auto" w:fill="auto"/>
          </w:tcPr>
          <w:p w14:paraId="5983052B" w14:textId="77777777" w:rsidR="009C7CB5" w:rsidRPr="004313D7" w:rsidRDefault="009C7CB5" w:rsidP="009C7CB5">
            <w:pPr>
              <w:ind w:firstLine="284"/>
              <w:jc w:val="both"/>
              <w:rPr>
                <w:bCs/>
                <w:sz w:val="24"/>
                <w:szCs w:val="24"/>
              </w:rPr>
            </w:pPr>
            <w:r w:rsidRPr="004313D7">
              <w:rPr>
                <w:bCs/>
                <w:sz w:val="24"/>
                <w:szCs w:val="24"/>
              </w:rPr>
              <w:t>Статья 132. Гарантийный срок эксплуатации строительных объектов</w:t>
            </w:r>
          </w:p>
          <w:p w14:paraId="126A1D23" w14:textId="77777777" w:rsidR="009C7CB5" w:rsidRPr="004313D7" w:rsidRDefault="009C7CB5" w:rsidP="009C7CB5">
            <w:pPr>
              <w:ind w:firstLine="284"/>
              <w:jc w:val="both"/>
              <w:rPr>
                <w:bCs/>
                <w:sz w:val="24"/>
                <w:szCs w:val="24"/>
              </w:rPr>
            </w:pPr>
            <w:r w:rsidRPr="004313D7">
              <w:rPr>
                <w:bCs/>
                <w:sz w:val="24"/>
                <w:szCs w:val="24"/>
              </w:rPr>
              <w:t>…</w:t>
            </w:r>
          </w:p>
          <w:p w14:paraId="08548EB1" w14:textId="0BEC8B61" w:rsidR="009C7CB5" w:rsidRPr="004313D7" w:rsidRDefault="009C7CB5" w:rsidP="009C7CB5">
            <w:pPr>
              <w:shd w:val="clear" w:color="auto" w:fill="FFFFFF"/>
              <w:ind w:firstLine="400"/>
              <w:jc w:val="both"/>
              <w:rPr>
                <w:sz w:val="24"/>
                <w:szCs w:val="24"/>
              </w:rPr>
            </w:pPr>
            <w:r w:rsidRPr="004313D7">
              <w:rPr>
                <w:bCs/>
                <w:sz w:val="24"/>
                <w:szCs w:val="24"/>
              </w:rPr>
              <w:t>4.</w:t>
            </w:r>
            <w:r w:rsidRPr="004313D7">
              <w:rPr>
                <w:bCs/>
                <w:sz w:val="24"/>
                <w:szCs w:val="24"/>
              </w:rPr>
              <w:tab/>
              <w:t xml:space="preserve">Споры и взаимные претензии по мерам и степени ответственности, связанные с гарантийными сроками </w:t>
            </w:r>
            <w:r w:rsidRPr="004313D7">
              <w:rPr>
                <w:b/>
                <w:bCs/>
                <w:sz w:val="24"/>
                <w:szCs w:val="24"/>
              </w:rPr>
              <w:t>эксплуатации</w:t>
            </w:r>
            <w:r w:rsidRPr="004313D7">
              <w:rPr>
                <w:bCs/>
                <w:sz w:val="24"/>
                <w:szCs w:val="24"/>
              </w:rPr>
              <w:t xml:space="preserve"> строительного объектов, решаются в порядке, установленном законодательством Республики Казахстан.</w:t>
            </w:r>
          </w:p>
        </w:tc>
        <w:tc>
          <w:tcPr>
            <w:tcW w:w="3904" w:type="dxa"/>
            <w:shd w:val="clear" w:color="auto" w:fill="auto"/>
          </w:tcPr>
          <w:p w14:paraId="0CABBC8B"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в пункте 4 статьи 132 проекта слово «</w:t>
            </w:r>
            <w:r w:rsidRPr="004313D7">
              <w:rPr>
                <w:b/>
                <w:sz w:val="24"/>
                <w:szCs w:val="24"/>
              </w:rPr>
              <w:t>эксплуатации</w:t>
            </w:r>
            <w:r w:rsidRPr="004313D7">
              <w:rPr>
                <w:sz w:val="24"/>
                <w:szCs w:val="24"/>
              </w:rPr>
              <w:t>» исключить.</w:t>
            </w:r>
          </w:p>
          <w:p w14:paraId="2EF2D745"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336CCBBB" w14:textId="77777777" w:rsidR="009C7CB5" w:rsidRPr="004313D7" w:rsidRDefault="009C7CB5" w:rsidP="009C7CB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6FD0975A" w14:textId="77777777" w:rsidR="009C7CB5" w:rsidRPr="004313D7" w:rsidRDefault="009C7CB5" w:rsidP="009C7CB5">
            <w:pPr>
              <w:widowControl w:val="0"/>
              <w:pBdr>
                <w:top w:val="nil"/>
                <w:left w:val="nil"/>
                <w:bottom w:val="nil"/>
                <w:right w:val="nil"/>
                <w:between w:val="nil"/>
              </w:pBdr>
              <w:jc w:val="both"/>
              <w:rPr>
                <w:sz w:val="24"/>
                <w:szCs w:val="24"/>
              </w:rPr>
            </w:pPr>
          </w:p>
          <w:p w14:paraId="35394A09" w14:textId="304B5068" w:rsidR="009C7CB5" w:rsidRPr="004313D7" w:rsidRDefault="009C7CB5" w:rsidP="009C7CB5">
            <w:pPr>
              <w:pStyle w:val="Default"/>
              <w:ind w:firstLine="352"/>
              <w:rPr>
                <w:b/>
                <w:color w:val="auto"/>
              </w:rPr>
            </w:pPr>
            <w:r w:rsidRPr="004313D7">
              <w:rPr>
                <w:rFonts w:eastAsia="Times New Roman"/>
                <w:lang w:eastAsia="ru-RU"/>
              </w:rPr>
              <w:t>Уточнение редакции. Приведение в соответствие с подпунктом 44) статьи 1 проекта Кодекса.</w:t>
            </w:r>
          </w:p>
        </w:tc>
        <w:tc>
          <w:tcPr>
            <w:tcW w:w="1667" w:type="dxa"/>
            <w:shd w:val="clear" w:color="auto" w:fill="auto"/>
          </w:tcPr>
          <w:p w14:paraId="71D9F82F"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4798750C" w14:textId="77777777" w:rsidTr="00CD40F6">
        <w:trPr>
          <w:jc w:val="center"/>
        </w:trPr>
        <w:tc>
          <w:tcPr>
            <w:tcW w:w="704" w:type="dxa"/>
            <w:shd w:val="clear" w:color="auto" w:fill="auto"/>
          </w:tcPr>
          <w:p w14:paraId="08AB2D13"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ECF3D7" w14:textId="5458713C"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1 статьи 133 проекта</w:t>
            </w:r>
          </w:p>
        </w:tc>
        <w:tc>
          <w:tcPr>
            <w:tcW w:w="4128" w:type="dxa"/>
            <w:shd w:val="clear" w:color="auto" w:fill="auto"/>
          </w:tcPr>
          <w:p w14:paraId="5FFCE143"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025352F4" w14:textId="035AB8B6" w:rsidR="009C7CB5" w:rsidRPr="004313D7" w:rsidRDefault="009C7CB5" w:rsidP="009C7CB5">
            <w:pPr>
              <w:shd w:val="clear" w:color="auto" w:fill="FFFFFF"/>
              <w:ind w:firstLine="400"/>
              <w:jc w:val="both"/>
              <w:rPr>
                <w:sz w:val="24"/>
                <w:szCs w:val="24"/>
              </w:rPr>
            </w:pPr>
            <w:r w:rsidRPr="004313D7">
              <w:rPr>
                <w:bCs/>
                <w:sz w:val="24"/>
                <w:szCs w:val="24"/>
              </w:rPr>
              <w:t>1.</w:t>
            </w:r>
            <w:r w:rsidRPr="004313D7">
              <w:rPr>
                <w:bCs/>
                <w:sz w:val="24"/>
                <w:szCs w:val="24"/>
              </w:rPr>
              <w:tab/>
              <w:t xml:space="preserve">Нормы и положения, устанавливающие требования </w:t>
            </w:r>
            <w:r w:rsidRPr="004313D7">
              <w:rPr>
                <w:b/>
                <w:bCs/>
                <w:sz w:val="24"/>
                <w:szCs w:val="24"/>
              </w:rPr>
              <w:t xml:space="preserve">к субъектам архитектурной, </w:t>
            </w:r>
            <w:r w:rsidRPr="004313D7">
              <w:rPr>
                <w:b/>
                <w:bCs/>
                <w:sz w:val="24"/>
                <w:szCs w:val="24"/>
              </w:rPr>
              <w:lastRenderedPageBreak/>
              <w:t>градостроительной и строительной деятельности в обеспечении</w:t>
            </w:r>
            <w:r w:rsidRPr="004313D7">
              <w:rPr>
                <w:bCs/>
                <w:sz w:val="24"/>
                <w:szCs w:val="24"/>
              </w:rPr>
              <w:t xml:space="preserve"> надлежащего качества строительства и строительной продукции, регулируются настоящим Кодексом, </w:t>
            </w:r>
            <w:r w:rsidRPr="004313D7">
              <w:rPr>
                <w:b/>
                <w:bCs/>
                <w:sz w:val="24"/>
                <w:szCs w:val="24"/>
              </w:rPr>
              <w:t xml:space="preserve">Гражданским кодексом Республики Казахстан </w:t>
            </w:r>
            <w:r w:rsidRPr="004313D7">
              <w:rPr>
                <w:bCs/>
                <w:sz w:val="24"/>
                <w:szCs w:val="24"/>
              </w:rPr>
              <w:t>и распространяются на все виды объемных, плоскостных и линейных сооружений (строений, зданий и их комплексов, коммуникаций), включая относящееся к ним технологическое и инженерное оборудование, а также на все виды работ (услуг) по их проектированию, строительству, изготовлению (</w:t>
            </w:r>
            <w:proofErr w:type="spellStart"/>
            <w:r w:rsidRPr="004313D7">
              <w:rPr>
                <w:bCs/>
                <w:sz w:val="24"/>
                <w:szCs w:val="24"/>
              </w:rPr>
              <w:t>произв</w:t>
            </w:r>
            <w:proofErr w:type="spellEnd"/>
            <w:r w:rsidRPr="004313D7">
              <w:rPr>
                <w:bCs/>
                <w:sz w:val="24"/>
                <w:szCs w:val="24"/>
              </w:rPr>
              <w:t xml:space="preserve">) строительных материалов, изделий и конструкций, </w:t>
            </w:r>
            <w:r w:rsidRPr="004313D7">
              <w:rPr>
                <w:b/>
                <w:bCs/>
                <w:sz w:val="24"/>
                <w:szCs w:val="24"/>
              </w:rPr>
              <w:t>независимо от назначения строительной продукции (объектов</w:t>
            </w:r>
            <w:r w:rsidRPr="004313D7">
              <w:rPr>
                <w:bCs/>
                <w:sz w:val="24"/>
                <w:szCs w:val="24"/>
              </w:rPr>
              <w:t>).</w:t>
            </w:r>
          </w:p>
        </w:tc>
        <w:tc>
          <w:tcPr>
            <w:tcW w:w="3904" w:type="dxa"/>
            <w:shd w:val="clear" w:color="auto" w:fill="auto"/>
          </w:tcPr>
          <w:p w14:paraId="4A6CCAC6"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 статьи 133 проекта</w:t>
            </w:r>
          </w:p>
          <w:p w14:paraId="4AABF1A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слова «</w:t>
            </w:r>
            <w:r w:rsidRPr="004313D7">
              <w:rPr>
                <w:b/>
                <w:sz w:val="24"/>
                <w:szCs w:val="24"/>
              </w:rPr>
              <w:t xml:space="preserve">к субъектам архитектурной, градостроительной и строительной деятельности в </w:t>
            </w:r>
            <w:r w:rsidRPr="004313D7">
              <w:rPr>
                <w:b/>
                <w:sz w:val="24"/>
                <w:szCs w:val="24"/>
              </w:rPr>
              <w:lastRenderedPageBreak/>
              <w:t>обеспечении»</w:t>
            </w:r>
            <w:r w:rsidRPr="004313D7">
              <w:rPr>
                <w:sz w:val="24"/>
                <w:szCs w:val="24"/>
              </w:rPr>
              <w:t xml:space="preserve"> заменить словами «</w:t>
            </w:r>
            <w:r w:rsidRPr="004313D7">
              <w:rPr>
                <w:b/>
                <w:sz w:val="24"/>
                <w:szCs w:val="24"/>
              </w:rPr>
              <w:t>по обеспечению</w:t>
            </w:r>
            <w:r w:rsidRPr="004313D7">
              <w:rPr>
                <w:sz w:val="24"/>
                <w:szCs w:val="24"/>
              </w:rPr>
              <w:t>».</w:t>
            </w:r>
          </w:p>
          <w:p w14:paraId="4162B12B"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233911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F53053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EFBD63C"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E56C90A"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26B4740"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89901B8"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 xml:space="preserve">после слов </w:t>
            </w:r>
            <w:r w:rsidRPr="004313D7">
              <w:rPr>
                <w:b/>
                <w:sz w:val="24"/>
                <w:szCs w:val="24"/>
              </w:rPr>
              <w:t>«Гражданским кодексом Республики Казахстан</w:t>
            </w:r>
            <w:r w:rsidRPr="004313D7">
              <w:rPr>
                <w:sz w:val="24"/>
                <w:szCs w:val="24"/>
              </w:rPr>
              <w:t xml:space="preserve">» дополнить словами </w:t>
            </w:r>
            <w:r w:rsidRPr="004313D7">
              <w:rPr>
                <w:b/>
                <w:sz w:val="24"/>
                <w:szCs w:val="24"/>
              </w:rPr>
              <w:t>«и иными нормативными правовыми актами Республики Казахстан».</w:t>
            </w:r>
          </w:p>
          <w:p w14:paraId="50E3D4C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F66941C"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D4CCA65"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5FD3E75"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F52106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A4D249A"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C81FD3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1DBF59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E691D5B"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 независимо от назначения строительной продукции (объектов)»</w:t>
            </w:r>
            <w:r w:rsidRPr="004313D7">
              <w:rPr>
                <w:sz w:val="24"/>
                <w:szCs w:val="24"/>
              </w:rPr>
              <w:t xml:space="preserve"> исключить.</w:t>
            </w:r>
          </w:p>
          <w:p w14:paraId="51A217EE"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51983029"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567C684A" w14:textId="77777777" w:rsidR="009C7CB5" w:rsidRPr="004313D7" w:rsidRDefault="009C7CB5" w:rsidP="009C7CB5">
            <w:pPr>
              <w:widowControl w:val="0"/>
              <w:pBdr>
                <w:top w:val="nil"/>
                <w:left w:val="nil"/>
                <w:bottom w:val="nil"/>
                <w:right w:val="nil"/>
                <w:between w:val="nil"/>
              </w:pBdr>
              <w:jc w:val="both"/>
              <w:rPr>
                <w:sz w:val="24"/>
                <w:szCs w:val="24"/>
              </w:rPr>
            </w:pPr>
          </w:p>
          <w:p w14:paraId="7DB9BF16"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Требования по обеспечению надлежащего </w:t>
            </w:r>
            <w:r w:rsidRPr="004313D7">
              <w:rPr>
                <w:sz w:val="24"/>
                <w:szCs w:val="24"/>
              </w:rPr>
              <w:lastRenderedPageBreak/>
              <w:t>качества строительства и строительной продукции распространяются на производителей оборудования и изделий, используемых в строительстве.</w:t>
            </w:r>
          </w:p>
          <w:p w14:paraId="59E4B7E3"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 </w:t>
            </w:r>
          </w:p>
          <w:p w14:paraId="366F53E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Требования по обеспечению надлежащего качества строительства и строительной продукции также регламентируются и иными нормативными правовыми актами (например: законами РК «О техническом регулировании», «О гражданской защите»). </w:t>
            </w:r>
          </w:p>
          <w:p w14:paraId="67F2E051" w14:textId="77777777" w:rsidR="009C7CB5" w:rsidRPr="004313D7" w:rsidRDefault="009C7CB5" w:rsidP="009C7CB5">
            <w:pPr>
              <w:widowControl w:val="0"/>
              <w:pBdr>
                <w:top w:val="nil"/>
                <w:left w:val="nil"/>
                <w:bottom w:val="nil"/>
                <w:right w:val="nil"/>
                <w:between w:val="nil"/>
              </w:pBdr>
              <w:jc w:val="both"/>
              <w:rPr>
                <w:sz w:val="24"/>
                <w:szCs w:val="24"/>
              </w:rPr>
            </w:pPr>
          </w:p>
          <w:p w14:paraId="527CF5A1" w14:textId="6B9478FC" w:rsidR="009C7CB5" w:rsidRPr="004313D7" w:rsidRDefault="009C7CB5" w:rsidP="009C7CB5">
            <w:pPr>
              <w:pStyle w:val="Default"/>
              <w:ind w:firstLine="352"/>
              <w:rPr>
                <w:b/>
                <w:color w:val="auto"/>
              </w:rPr>
            </w:pPr>
            <w:r w:rsidRPr="004313D7">
              <w:rPr>
                <w:rFonts w:eastAsia="Times New Roman"/>
                <w:lang w:eastAsia="ru-RU"/>
              </w:rPr>
              <w:t>Уточнение редакции. Данные слова не несут правовой нагрузки, так как в начале уже отмечено что требования по качеству распространяется на строительство и на строительную продукцию.</w:t>
            </w:r>
          </w:p>
        </w:tc>
        <w:tc>
          <w:tcPr>
            <w:tcW w:w="1667" w:type="dxa"/>
            <w:shd w:val="clear" w:color="auto" w:fill="auto"/>
          </w:tcPr>
          <w:p w14:paraId="1EE80F1C"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07B30724" w14:textId="77777777" w:rsidTr="00CD40F6">
        <w:trPr>
          <w:jc w:val="center"/>
        </w:trPr>
        <w:tc>
          <w:tcPr>
            <w:tcW w:w="704" w:type="dxa"/>
            <w:shd w:val="clear" w:color="auto" w:fill="auto"/>
          </w:tcPr>
          <w:p w14:paraId="228C82AA"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37D6AAF" w14:textId="39F25B86"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абзац первый пункта 2 статьи 133 проекта</w:t>
            </w:r>
          </w:p>
        </w:tc>
        <w:tc>
          <w:tcPr>
            <w:tcW w:w="4128" w:type="dxa"/>
            <w:shd w:val="clear" w:color="auto" w:fill="auto"/>
          </w:tcPr>
          <w:p w14:paraId="21AE06D0"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2C4818F4" w14:textId="77777777" w:rsidR="009C7CB5" w:rsidRPr="004313D7" w:rsidRDefault="009C7CB5" w:rsidP="009C7CB5">
            <w:pPr>
              <w:ind w:firstLine="284"/>
              <w:jc w:val="both"/>
              <w:rPr>
                <w:bCs/>
                <w:sz w:val="24"/>
                <w:szCs w:val="24"/>
              </w:rPr>
            </w:pPr>
            <w:r w:rsidRPr="004313D7">
              <w:rPr>
                <w:bCs/>
                <w:sz w:val="24"/>
                <w:szCs w:val="24"/>
              </w:rPr>
              <w:t>….</w:t>
            </w:r>
          </w:p>
          <w:p w14:paraId="7D727484" w14:textId="64F215BD" w:rsidR="009C7CB5" w:rsidRPr="004313D7" w:rsidRDefault="009C7CB5" w:rsidP="009C7CB5">
            <w:pPr>
              <w:shd w:val="clear" w:color="auto" w:fill="FFFFFF"/>
              <w:ind w:firstLine="400"/>
              <w:jc w:val="both"/>
              <w:rPr>
                <w:sz w:val="24"/>
                <w:szCs w:val="24"/>
              </w:rPr>
            </w:pPr>
            <w:r w:rsidRPr="004313D7">
              <w:rPr>
                <w:bCs/>
                <w:sz w:val="24"/>
                <w:szCs w:val="24"/>
              </w:rPr>
              <w:t>2.</w:t>
            </w:r>
            <w:r w:rsidRPr="004313D7">
              <w:rPr>
                <w:bCs/>
                <w:sz w:val="24"/>
                <w:szCs w:val="24"/>
              </w:rPr>
              <w:tab/>
              <w:t>Безопасность и качество с</w:t>
            </w:r>
            <w:r w:rsidRPr="004313D7">
              <w:rPr>
                <w:b/>
                <w:bCs/>
                <w:sz w:val="24"/>
                <w:szCs w:val="24"/>
              </w:rPr>
              <w:t>троительных объектов</w:t>
            </w:r>
            <w:r w:rsidRPr="004313D7">
              <w:rPr>
                <w:bCs/>
                <w:sz w:val="24"/>
                <w:szCs w:val="24"/>
              </w:rPr>
              <w:t xml:space="preserve"> обеспечивается:</w:t>
            </w:r>
          </w:p>
        </w:tc>
        <w:tc>
          <w:tcPr>
            <w:tcW w:w="3904" w:type="dxa"/>
            <w:shd w:val="clear" w:color="auto" w:fill="auto"/>
          </w:tcPr>
          <w:p w14:paraId="3638F057"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в абзаце первом пункта 2 статьи 133 проекта слова «</w:t>
            </w:r>
            <w:r w:rsidRPr="004313D7">
              <w:rPr>
                <w:b/>
                <w:sz w:val="24"/>
                <w:szCs w:val="24"/>
              </w:rPr>
              <w:t>строительных объектов»</w:t>
            </w:r>
            <w:r w:rsidRPr="004313D7">
              <w:rPr>
                <w:sz w:val="24"/>
                <w:szCs w:val="24"/>
              </w:rPr>
              <w:t xml:space="preserve"> заменить словами </w:t>
            </w:r>
            <w:r w:rsidRPr="004313D7">
              <w:rPr>
                <w:b/>
                <w:sz w:val="24"/>
                <w:szCs w:val="24"/>
              </w:rPr>
              <w:t>«в строительстве».</w:t>
            </w:r>
          </w:p>
          <w:p w14:paraId="2AECEDF5"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41691D09"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88BBD87" w14:textId="77777777" w:rsidR="009C7CB5" w:rsidRPr="004313D7" w:rsidRDefault="009C7CB5" w:rsidP="009C7CB5">
            <w:pPr>
              <w:widowControl w:val="0"/>
              <w:pBdr>
                <w:top w:val="nil"/>
                <w:left w:val="nil"/>
                <w:bottom w:val="nil"/>
                <w:right w:val="nil"/>
                <w:between w:val="nil"/>
              </w:pBdr>
              <w:jc w:val="both"/>
              <w:rPr>
                <w:sz w:val="24"/>
                <w:szCs w:val="24"/>
              </w:rPr>
            </w:pPr>
          </w:p>
          <w:p w14:paraId="5E71892C" w14:textId="23F2ED63" w:rsidR="009C7CB5" w:rsidRPr="004313D7" w:rsidRDefault="009C7CB5" w:rsidP="009C7CB5">
            <w:pPr>
              <w:pStyle w:val="Default"/>
              <w:ind w:firstLine="352"/>
              <w:rPr>
                <w:b/>
                <w:color w:val="auto"/>
              </w:rPr>
            </w:pPr>
            <w:r w:rsidRPr="004313D7">
              <w:rPr>
                <w:rFonts w:eastAsia="Times New Roman"/>
                <w:lang w:eastAsia="ru-RU"/>
              </w:rPr>
              <w:t xml:space="preserve">Уточнение редакции. В целях приведения в соответствие с заголовком </w:t>
            </w:r>
            <w:r w:rsidRPr="004313D7">
              <w:rPr>
                <w:rFonts w:eastAsia="Times New Roman"/>
                <w:lang w:eastAsia="ru-RU"/>
              </w:rPr>
              <w:lastRenderedPageBreak/>
              <w:t>статьи 133 проекта Кодекса.</w:t>
            </w:r>
          </w:p>
        </w:tc>
        <w:tc>
          <w:tcPr>
            <w:tcW w:w="1667" w:type="dxa"/>
            <w:shd w:val="clear" w:color="auto" w:fill="auto"/>
          </w:tcPr>
          <w:p w14:paraId="44A84D87"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69B8D78D" w14:textId="77777777" w:rsidTr="00CD40F6">
        <w:trPr>
          <w:jc w:val="center"/>
        </w:trPr>
        <w:tc>
          <w:tcPr>
            <w:tcW w:w="704" w:type="dxa"/>
            <w:shd w:val="clear" w:color="auto" w:fill="auto"/>
          </w:tcPr>
          <w:p w14:paraId="0309FB1C"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989C6DB" w14:textId="77777777" w:rsidR="009C7CB5" w:rsidRPr="004313D7" w:rsidRDefault="009C7CB5" w:rsidP="00BF7322">
            <w:pPr>
              <w:widowControl w:val="0"/>
              <w:jc w:val="both"/>
              <w:rPr>
                <w:rFonts w:eastAsia="Calibri"/>
                <w:bCs/>
                <w:sz w:val="24"/>
                <w:szCs w:val="24"/>
                <w:lang w:bidi="ru-RU"/>
              </w:rPr>
            </w:pPr>
          </w:p>
          <w:p w14:paraId="30F3128D" w14:textId="759E9BDE"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2) пункта 2 статьи 133 проекта</w:t>
            </w:r>
          </w:p>
        </w:tc>
        <w:tc>
          <w:tcPr>
            <w:tcW w:w="4128" w:type="dxa"/>
            <w:shd w:val="clear" w:color="auto" w:fill="auto"/>
          </w:tcPr>
          <w:p w14:paraId="60CE8B75" w14:textId="77777777" w:rsidR="009C7CB5" w:rsidRPr="004313D7" w:rsidRDefault="009C7CB5" w:rsidP="009C7CB5">
            <w:pPr>
              <w:ind w:firstLine="284"/>
              <w:jc w:val="both"/>
              <w:rPr>
                <w:bCs/>
                <w:sz w:val="24"/>
                <w:szCs w:val="24"/>
              </w:rPr>
            </w:pPr>
          </w:p>
          <w:p w14:paraId="6EC8F26D"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2E092128" w14:textId="77777777" w:rsidR="009C7CB5" w:rsidRPr="004313D7" w:rsidRDefault="009C7CB5" w:rsidP="009C7CB5">
            <w:pPr>
              <w:ind w:firstLine="284"/>
              <w:jc w:val="both"/>
              <w:rPr>
                <w:bCs/>
                <w:sz w:val="24"/>
                <w:szCs w:val="24"/>
              </w:rPr>
            </w:pPr>
            <w:r w:rsidRPr="004313D7">
              <w:rPr>
                <w:bCs/>
                <w:sz w:val="24"/>
                <w:szCs w:val="24"/>
              </w:rPr>
              <w:t>2.</w:t>
            </w:r>
            <w:r w:rsidRPr="004313D7">
              <w:rPr>
                <w:bCs/>
                <w:sz w:val="24"/>
                <w:szCs w:val="24"/>
              </w:rPr>
              <w:tab/>
              <w:t>Безопасность и качество строительных объектов обеспечивается:</w:t>
            </w:r>
          </w:p>
          <w:p w14:paraId="2F49C231" w14:textId="77777777" w:rsidR="009C7CB5" w:rsidRPr="004313D7" w:rsidRDefault="009C7CB5" w:rsidP="009C7CB5">
            <w:pPr>
              <w:ind w:firstLine="284"/>
              <w:jc w:val="both"/>
              <w:rPr>
                <w:bCs/>
                <w:sz w:val="24"/>
                <w:szCs w:val="24"/>
              </w:rPr>
            </w:pPr>
            <w:r w:rsidRPr="004313D7">
              <w:rPr>
                <w:bCs/>
                <w:sz w:val="24"/>
                <w:szCs w:val="24"/>
              </w:rPr>
              <w:t>….</w:t>
            </w:r>
          </w:p>
          <w:p w14:paraId="3BAB904B" w14:textId="77777777" w:rsidR="009C7CB5" w:rsidRPr="004313D7" w:rsidRDefault="009C7CB5" w:rsidP="009C7CB5">
            <w:pPr>
              <w:ind w:firstLine="284"/>
              <w:jc w:val="both"/>
              <w:rPr>
                <w:bCs/>
                <w:sz w:val="24"/>
                <w:szCs w:val="24"/>
              </w:rPr>
            </w:pPr>
            <w:r w:rsidRPr="004313D7">
              <w:rPr>
                <w:bCs/>
                <w:sz w:val="24"/>
                <w:szCs w:val="24"/>
              </w:rPr>
              <w:t>2)</w:t>
            </w:r>
            <w:r w:rsidRPr="004313D7">
              <w:rPr>
                <w:bCs/>
                <w:sz w:val="24"/>
                <w:szCs w:val="24"/>
              </w:rPr>
              <w:tab/>
              <w:t>лицензированием субъектов архитектурной, градостроительной и строительной деятельности и сертификацией специалистов;</w:t>
            </w:r>
          </w:p>
          <w:p w14:paraId="781B7999" w14:textId="3FCB5374"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764D6A8B"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2FD5BCC"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подпункт 2) пункта 2 статьи 133 проекта дополнить словами «(</w:t>
            </w:r>
            <w:r w:rsidRPr="004313D7">
              <w:rPr>
                <w:b/>
                <w:sz w:val="24"/>
                <w:szCs w:val="24"/>
              </w:rPr>
              <w:t>работников) в сфере архитектуры, градостроительства и строительства</w:t>
            </w:r>
            <w:r w:rsidRPr="004313D7">
              <w:rPr>
                <w:sz w:val="24"/>
                <w:szCs w:val="24"/>
              </w:rPr>
              <w:t>».</w:t>
            </w:r>
          </w:p>
          <w:p w14:paraId="5114D346"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1CB759FC" w14:textId="77777777" w:rsidR="009C7CB5" w:rsidRPr="004313D7" w:rsidRDefault="009C7CB5" w:rsidP="009C7CB5">
            <w:pPr>
              <w:widowControl w:val="0"/>
              <w:pBdr>
                <w:top w:val="nil"/>
                <w:left w:val="nil"/>
                <w:bottom w:val="nil"/>
                <w:right w:val="nil"/>
                <w:between w:val="nil"/>
              </w:pBdr>
              <w:jc w:val="both"/>
              <w:rPr>
                <w:b/>
                <w:bCs/>
                <w:sz w:val="24"/>
                <w:szCs w:val="24"/>
              </w:rPr>
            </w:pPr>
          </w:p>
          <w:p w14:paraId="4103C6DA"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8F07CC6" w14:textId="77777777" w:rsidR="009C7CB5" w:rsidRPr="004313D7" w:rsidRDefault="009C7CB5" w:rsidP="009C7CB5">
            <w:pPr>
              <w:widowControl w:val="0"/>
              <w:pBdr>
                <w:top w:val="nil"/>
                <w:left w:val="nil"/>
                <w:bottom w:val="nil"/>
                <w:right w:val="nil"/>
                <w:between w:val="nil"/>
              </w:pBdr>
              <w:jc w:val="both"/>
              <w:rPr>
                <w:sz w:val="24"/>
                <w:szCs w:val="24"/>
              </w:rPr>
            </w:pPr>
          </w:p>
          <w:p w14:paraId="26FA0577" w14:textId="4CEFA121"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со статьей 52 проекта Кодекса.</w:t>
            </w:r>
          </w:p>
        </w:tc>
        <w:tc>
          <w:tcPr>
            <w:tcW w:w="1667" w:type="dxa"/>
            <w:shd w:val="clear" w:color="auto" w:fill="auto"/>
          </w:tcPr>
          <w:p w14:paraId="60B06252"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2DDAD53C" w14:textId="77777777" w:rsidTr="00CD40F6">
        <w:trPr>
          <w:jc w:val="center"/>
        </w:trPr>
        <w:tc>
          <w:tcPr>
            <w:tcW w:w="704" w:type="dxa"/>
            <w:shd w:val="clear" w:color="auto" w:fill="auto"/>
          </w:tcPr>
          <w:p w14:paraId="1BECF961"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D27B7A2" w14:textId="200549BB"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4) пункта 2 статьи 133 проекта</w:t>
            </w:r>
          </w:p>
        </w:tc>
        <w:tc>
          <w:tcPr>
            <w:tcW w:w="4128" w:type="dxa"/>
            <w:shd w:val="clear" w:color="auto" w:fill="auto"/>
          </w:tcPr>
          <w:p w14:paraId="05EA3D24"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06383605" w14:textId="77777777" w:rsidR="009C7CB5" w:rsidRPr="004313D7" w:rsidRDefault="009C7CB5" w:rsidP="009C7CB5">
            <w:pPr>
              <w:ind w:firstLine="284"/>
              <w:jc w:val="both"/>
              <w:rPr>
                <w:bCs/>
                <w:sz w:val="24"/>
                <w:szCs w:val="24"/>
              </w:rPr>
            </w:pPr>
            <w:r w:rsidRPr="004313D7">
              <w:rPr>
                <w:bCs/>
                <w:sz w:val="24"/>
                <w:szCs w:val="24"/>
              </w:rPr>
              <w:t>…</w:t>
            </w:r>
          </w:p>
          <w:p w14:paraId="357D0A2D" w14:textId="77777777" w:rsidR="009C7CB5" w:rsidRPr="004313D7" w:rsidRDefault="009C7CB5" w:rsidP="009C7CB5">
            <w:pPr>
              <w:ind w:firstLine="284"/>
              <w:jc w:val="both"/>
              <w:rPr>
                <w:bCs/>
                <w:sz w:val="24"/>
                <w:szCs w:val="24"/>
              </w:rPr>
            </w:pPr>
            <w:r w:rsidRPr="004313D7">
              <w:rPr>
                <w:bCs/>
                <w:sz w:val="24"/>
                <w:szCs w:val="24"/>
              </w:rPr>
              <w:t>2.</w:t>
            </w:r>
          </w:p>
          <w:p w14:paraId="18FC2835" w14:textId="77777777" w:rsidR="009C7CB5" w:rsidRPr="004313D7" w:rsidRDefault="009C7CB5" w:rsidP="009C7CB5">
            <w:pPr>
              <w:ind w:firstLine="284"/>
              <w:jc w:val="both"/>
              <w:rPr>
                <w:b/>
                <w:bCs/>
                <w:sz w:val="24"/>
                <w:szCs w:val="24"/>
              </w:rPr>
            </w:pPr>
            <w:r w:rsidRPr="004313D7">
              <w:rPr>
                <w:bCs/>
                <w:sz w:val="24"/>
                <w:szCs w:val="24"/>
              </w:rPr>
              <w:t>4)</w:t>
            </w:r>
            <w:r w:rsidRPr="004313D7">
              <w:rPr>
                <w:bCs/>
                <w:sz w:val="24"/>
                <w:szCs w:val="24"/>
              </w:rPr>
              <w:tab/>
              <w:t xml:space="preserve">архитектурно-строительным контролем и надзором, </w:t>
            </w:r>
            <w:r w:rsidRPr="004313D7">
              <w:rPr>
                <w:b/>
                <w:bCs/>
                <w:sz w:val="24"/>
                <w:szCs w:val="24"/>
              </w:rPr>
              <w:t>техническим и авторским надзором;</w:t>
            </w:r>
          </w:p>
          <w:p w14:paraId="27BCA0F0" w14:textId="1C9F3426"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22A066CE"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в подпункте 4) пункта 2 статьи 133 проекта слова «</w:t>
            </w:r>
            <w:r w:rsidRPr="004313D7">
              <w:rPr>
                <w:b/>
                <w:sz w:val="24"/>
                <w:szCs w:val="24"/>
              </w:rPr>
              <w:t>техническим и авторским надзором»</w:t>
            </w:r>
            <w:r w:rsidRPr="004313D7">
              <w:rPr>
                <w:sz w:val="24"/>
                <w:szCs w:val="24"/>
              </w:rPr>
              <w:t xml:space="preserve"> заменить словами </w:t>
            </w:r>
            <w:r w:rsidRPr="004313D7">
              <w:rPr>
                <w:b/>
                <w:sz w:val="24"/>
                <w:szCs w:val="24"/>
              </w:rPr>
              <w:t>«техническим надзором и авторским сопровождением</w:t>
            </w:r>
            <w:r w:rsidRPr="004313D7">
              <w:rPr>
                <w:sz w:val="24"/>
                <w:szCs w:val="24"/>
              </w:rPr>
              <w:t>».</w:t>
            </w:r>
          </w:p>
          <w:p w14:paraId="0A76DE00"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7E94ADDF"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8DF3754" w14:textId="77777777" w:rsidR="009C7CB5" w:rsidRPr="004313D7" w:rsidRDefault="009C7CB5" w:rsidP="009C7CB5">
            <w:pPr>
              <w:widowControl w:val="0"/>
              <w:pBdr>
                <w:top w:val="nil"/>
                <w:left w:val="nil"/>
                <w:bottom w:val="nil"/>
                <w:right w:val="nil"/>
                <w:between w:val="nil"/>
              </w:pBdr>
              <w:jc w:val="both"/>
              <w:rPr>
                <w:sz w:val="24"/>
                <w:szCs w:val="24"/>
              </w:rPr>
            </w:pPr>
          </w:p>
          <w:p w14:paraId="0D2F4C11" w14:textId="165A59F9"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 подпунктами 1) и 131) статьи 1 проекта Кодекса.</w:t>
            </w:r>
          </w:p>
        </w:tc>
        <w:tc>
          <w:tcPr>
            <w:tcW w:w="1667" w:type="dxa"/>
            <w:shd w:val="clear" w:color="auto" w:fill="auto"/>
          </w:tcPr>
          <w:p w14:paraId="6A85E624"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49DDF472" w14:textId="77777777" w:rsidTr="00CD40F6">
        <w:trPr>
          <w:jc w:val="center"/>
        </w:trPr>
        <w:tc>
          <w:tcPr>
            <w:tcW w:w="704" w:type="dxa"/>
            <w:shd w:val="clear" w:color="auto" w:fill="auto"/>
          </w:tcPr>
          <w:p w14:paraId="3F3336B0"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AC5DA40" w14:textId="233A71BC"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5) пункта 2 статьи 133 проекта</w:t>
            </w:r>
          </w:p>
        </w:tc>
        <w:tc>
          <w:tcPr>
            <w:tcW w:w="4128" w:type="dxa"/>
            <w:shd w:val="clear" w:color="auto" w:fill="auto"/>
          </w:tcPr>
          <w:p w14:paraId="142A0FB1"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2CA8BD56" w14:textId="77777777" w:rsidR="009C7CB5" w:rsidRPr="004313D7" w:rsidRDefault="009C7CB5" w:rsidP="009C7CB5">
            <w:pPr>
              <w:ind w:firstLine="284"/>
              <w:jc w:val="both"/>
              <w:rPr>
                <w:bCs/>
                <w:sz w:val="24"/>
                <w:szCs w:val="24"/>
              </w:rPr>
            </w:pPr>
            <w:r w:rsidRPr="004313D7">
              <w:rPr>
                <w:bCs/>
                <w:sz w:val="24"/>
                <w:szCs w:val="24"/>
              </w:rPr>
              <w:t>…</w:t>
            </w:r>
          </w:p>
          <w:p w14:paraId="60746362" w14:textId="77777777" w:rsidR="009C7CB5" w:rsidRPr="004313D7" w:rsidRDefault="009C7CB5" w:rsidP="009C7CB5">
            <w:pPr>
              <w:ind w:firstLine="284"/>
              <w:jc w:val="both"/>
              <w:rPr>
                <w:bCs/>
                <w:sz w:val="24"/>
                <w:szCs w:val="24"/>
              </w:rPr>
            </w:pPr>
            <w:r w:rsidRPr="004313D7">
              <w:rPr>
                <w:bCs/>
                <w:sz w:val="24"/>
                <w:szCs w:val="24"/>
              </w:rPr>
              <w:t>2.</w:t>
            </w:r>
          </w:p>
          <w:p w14:paraId="6C1589F4" w14:textId="77777777" w:rsidR="009C7CB5" w:rsidRPr="004313D7" w:rsidRDefault="009C7CB5" w:rsidP="009C7CB5">
            <w:pPr>
              <w:ind w:firstLine="284"/>
              <w:jc w:val="both"/>
              <w:rPr>
                <w:bCs/>
                <w:sz w:val="24"/>
                <w:szCs w:val="24"/>
              </w:rPr>
            </w:pPr>
            <w:r w:rsidRPr="004313D7">
              <w:rPr>
                <w:bCs/>
                <w:sz w:val="24"/>
                <w:szCs w:val="24"/>
              </w:rPr>
              <w:t>5)</w:t>
            </w:r>
            <w:r w:rsidRPr="004313D7">
              <w:rPr>
                <w:bCs/>
                <w:sz w:val="24"/>
                <w:szCs w:val="24"/>
              </w:rPr>
              <w:tab/>
              <w:t xml:space="preserve">документами по стандартизации </w:t>
            </w:r>
            <w:r w:rsidRPr="004313D7">
              <w:rPr>
                <w:b/>
                <w:bCs/>
                <w:sz w:val="24"/>
                <w:szCs w:val="24"/>
              </w:rPr>
              <w:t>продукции</w:t>
            </w:r>
            <w:r w:rsidRPr="004313D7">
              <w:rPr>
                <w:bCs/>
                <w:sz w:val="24"/>
                <w:szCs w:val="24"/>
              </w:rPr>
              <w:t>, используемой в проектировании и строительстве;</w:t>
            </w:r>
          </w:p>
          <w:p w14:paraId="03529AB3" w14:textId="115A504D"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50C75AC9"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подпункт 5) пункта 2 статьи 133 проекта после слова </w:t>
            </w:r>
            <w:r w:rsidRPr="004313D7">
              <w:rPr>
                <w:b/>
                <w:sz w:val="24"/>
                <w:szCs w:val="24"/>
              </w:rPr>
              <w:t>«продукции</w:t>
            </w:r>
            <w:r w:rsidRPr="004313D7">
              <w:rPr>
                <w:sz w:val="24"/>
                <w:szCs w:val="24"/>
              </w:rPr>
              <w:t xml:space="preserve">» дополнить словами «, </w:t>
            </w:r>
            <w:r w:rsidRPr="004313D7">
              <w:rPr>
                <w:b/>
                <w:sz w:val="24"/>
                <w:szCs w:val="24"/>
              </w:rPr>
              <w:t>в том числе строительной продукции».</w:t>
            </w:r>
          </w:p>
          <w:p w14:paraId="13058984"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0AF2AF6F"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B40E3B5" w14:textId="77777777" w:rsidR="009C7CB5" w:rsidRPr="004313D7" w:rsidRDefault="009C7CB5" w:rsidP="009C7CB5">
            <w:pPr>
              <w:widowControl w:val="0"/>
              <w:pBdr>
                <w:top w:val="nil"/>
                <w:left w:val="nil"/>
                <w:bottom w:val="nil"/>
                <w:right w:val="nil"/>
                <w:between w:val="nil"/>
              </w:pBdr>
              <w:jc w:val="both"/>
              <w:rPr>
                <w:sz w:val="24"/>
                <w:szCs w:val="24"/>
              </w:rPr>
            </w:pPr>
          </w:p>
          <w:p w14:paraId="5679412E" w14:textId="236C5AF1" w:rsidR="009C7CB5" w:rsidRPr="004313D7" w:rsidRDefault="009C7CB5" w:rsidP="009C7CB5">
            <w:pPr>
              <w:pStyle w:val="Default"/>
              <w:ind w:firstLine="352"/>
              <w:rPr>
                <w:b/>
                <w:color w:val="auto"/>
              </w:rPr>
            </w:pPr>
            <w:r w:rsidRPr="004313D7">
              <w:rPr>
                <w:rFonts w:eastAsia="Times New Roman"/>
                <w:lang w:eastAsia="ru-RU"/>
              </w:rPr>
              <w:t>Уточнение редакции. Так как в строительстве могут использоваться и иная продукция кроме строительной.</w:t>
            </w:r>
          </w:p>
        </w:tc>
        <w:tc>
          <w:tcPr>
            <w:tcW w:w="1667" w:type="dxa"/>
            <w:shd w:val="clear" w:color="auto" w:fill="auto"/>
          </w:tcPr>
          <w:p w14:paraId="04C66359"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75587EDA" w14:textId="77777777" w:rsidTr="00CD40F6">
        <w:trPr>
          <w:jc w:val="center"/>
        </w:trPr>
        <w:tc>
          <w:tcPr>
            <w:tcW w:w="704" w:type="dxa"/>
            <w:shd w:val="clear" w:color="auto" w:fill="auto"/>
          </w:tcPr>
          <w:p w14:paraId="62F78C35"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CAC271" w14:textId="0EE98E45"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6) пункта 2 статьи 133 проекта</w:t>
            </w:r>
          </w:p>
        </w:tc>
        <w:tc>
          <w:tcPr>
            <w:tcW w:w="4128" w:type="dxa"/>
            <w:shd w:val="clear" w:color="auto" w:fill="auto"/>
          </w:tcPr>
          <w:p w14:paraId="3103A1D1"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7363A3F7" w14:textId="77777777" w:rsidR="009C7CB5" w:rsidRPr="004313D7" w:rsidRDefault="009C7CB5" w:rsidP="009C7CB5">
            <w:pPr>
              <w:ind w:firstLine="284"/>
              <w:jc w:val="both"/>
              <w:rPr>
                <w:bCs/>
                <w:sz w:val="24"/>
                <w:szCs w:val="24"/>
              </w:rPr>
            </w:pPr>
            <w:r w:rsidRPr="004313D7">
              <w:rPr>
                <w:bCs/>
                <w:sz w:val="24"/>
                <w:szCs w:val="24"/>
              </w:rPr>
              <w:t>…</w:t>
            </w:r>
          </w:p>
          <w:p w14:paraId="50964127" w14:textId="77777777" w:rsidR="009C7CB5" w:rsidRPr="004313D7" w:rsidRDefault="009C7CB5" w:rsidP="009C7CB5">
            <w:pPr>
              <w:ind w:firstLine="284"/>
              <w:jc w:val="both"/>
              <w:rPr>
                <w:bCs/>
                <w:sz w:val="24"/>
                <w:szCs w:val="24"/>
              </w:rPr>
            </w:pPr>
            <w:r w:rsidRPr="004313D7">
              <w:rPr>
                <w:bCs/>
                <w:sz w:val="24"/>
                <w:szCs w:val="24"/>
              </w:rPr>
              <w:t>2..</w:t>
            </w:r>
          </w:p>
          <w:p w14:paraId="2F4E49EA" w14:textId="77777777" w:rsidR="009C7CB5" w:rsidRPr="004313D7" w:rsidRDefault="009C7CB5" w:rsidP="009C7CB5">
            <w:pPr>
              <w:ind w:firstLine="284"/>
              <w:jc w:val="both"/>
              <w:rPr>
                <w:bCs/>
                <w:sz w:val="24"/>
                <w:szCs w:val="24"/>
              </w:rPr>
            </w:pPr>
            <w:r w:rsidRPr="004313D7">
              <w:rPr>
                <w:bCs/>
                <w:sz w:val="24"/>
                <w:szCs w:val="24"/>
              </w:rPr>
              <w:lastRenderedPageBreak/>
              <w:t>6)</w:t>
            </w:r>
            <w:r w:rsidRPr="004313D7">
              <w:rPr>
                <w:bCs/>
                <w:sz w:val="24"/>
                <w:szCs w:val="24"/>
              </w:rPr>
              <w:tab/>
              <w:t xml:space="preserve">аттестацией и аккредитацией </w:t>
            </w:r>
            <w:proofErr w:type="spellStart"/>
            <w:r w:rsidRPr="004313D7">
              <w:rPr>
                <w:b/>
                <w:bCs/>
                <w:sz w:val="24"/>
                <w:szCs w:val="24"/>
              </w:rPr>
              <w:t>испытательно</w:t>
            </w:r>
            <w:proofErr w:type="spellEnd"/>
            <w:r w:rsidRPr="004313D7">
              <w:rPr>
                <w:b/>
                <w:bCs/>
                <w:sz w:val="24"/>
                <w:szCs w:val="24"/>
              </w:rPr>
              <w:t>-аналитических лабораторий</w:t>
            </w:r>
            <w:r w:rsidRPr="004313D7">
              <w:rPr>
                <w:bCs/>
                <w:sz w:val="24"/>
                <w:szCs w:val="24"/>
              </w:rPr>
              <w:t xml:space="preserve">, </w:t>
            </w:r>
            <w:r w:rsidRPr="004313D7">
              <w:rPr>
                <w:b/>
                <w:bCs/>
                <w:sz w:val="24"/>
                <w:szCs w:val="24"/>
              </w:rPr>
              <w:t>сертификацией продукции,</w:t>
            </w:r>
            <w:r w:rsidRPr="004313D7">
              <w:rPr>
                <w:bCs/>
                <w:sz w:val="24"/>
                <w:szCs w:val="24"/>
              </w:rPr>
              <w:t xml:space="preserve"> используемой в строительстве, а также технической оценкой новой продукции, способов производства, оснастки в строительстве;</w:t>
            </w:r>
          </w:p>
          <w:p w14:paraId="7692462F" w14:textId="69765A31"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7C6EEEE0"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6) пункта 2 статьи 133 проекта слова «</w:t>
            </w:r>
            <w:r w:rsidRPr="004313D7">
              <w:rPr>
                <w:b/>
                <w:sz w:val="24"/>
                <w:szCs w:val="24"/>
              </w:rPr>
              <w:t>аттестацией и</w:t>
            </w:r>
            <w:r w:rsidRPr="004313D7">
              <w:rPr>
                <w:sz w:val="24"/>
                <w:szCs w:val="24"/>
              </w:rPr>
              <w:t>» исключить.</w:t>
            </w:r>
          </w:p>
          <w:p w14:paraId="46CF08DA"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w:t>
            </w:r>
            <w:proofErr w:type="spellStart"/>
            <w:r w:rsidRPr="004313D7">
              <w:rPr>
                <w:b/>
                <w:sz w:val="24"/>
                <w:szCs w:val="24"/>
              </w:rPr>
              <w:t>испытательно</w:t>
            </w:r>
            <w:proofErr w:type="spellEnd"/>
            <w:r w:rsidRPr="004313D7">
              <w:rPr>
                <w:b/>
                <w:sz w:val="24"/>
                <w:szCs w:val="24"/>
              </w:rPr>
              <w:t>-</w:t>
            </w:r>
            <w:r w:rsidRPr="004313D7">
              <w:rPr>
                <w:b/>
                <w:sz w:val="24"/>
                <w:szCs w:val="24"/>
              </w:rPr>
              <w:lastRenderedPageBreak/>
              <w:t>аналитических лабораторий</w:t>
            </w:r>
            <w:r w:rsidRPr="004313D7">
              <w:rPr>
                <w:sz w:val="24"/>
                <w:szCs w:val="24"/>
              </w:rPr>
              <w:t xml:space="preserve">» заменить словами </w:t>
            </w:r>
            <w:r w:rsidRPr="004313D7">
              <w:rPr>
                <w:b/>
                <w:sz w:val="24"/>
                <w:szCs w:val="24"/>
              </w:rPr>
              <w:t>«испытательных лабораторий (центров)».</w:t>
            </w:r>
          </w:p>
          <w:p w14:paraId="0F93683E" w14:textId="5B170B9F" w:rsidR="009C7CB5" w:rsidRPr="004313D7" w:rsidRDefault="009C7CB5" w:rsidP="009C7CB5">
            <w:pPr>
              <w:widowControl w:val="0"/>
              <w:pBdr>
                <w:top w:val="nil"/>
                <w:left w:val="nil"/>
                <w:bottom w:val="nil"/>
                <w:right w:val="nil"/>
                <w:between w:val="nil"/>
              </w:pBdr>
              <w:ind w:firstLine="259"/>
              <w:jc w:val="both"/>
              <w:rPr>
                <w:sz w:val="24"/>
                <w:szCs w:val="24"/>
              </w:rPr>
            </w:pPr>
          </w:p>
          <w:p w14:paraId="1E25C268" w14:textId="299FDBFC" w:rsidR="00076B17" w:rsidRPr="004313D7" w:rsidRDefault="00076B17" w:rsidP="009C7CB5">
            <w:pPr>
              <w:widowControl w:val="0"/>
              <w:pBdr>
                <w:top w:val="nil"/>
                <w:left w:val="nil"/>
                <w:bottom w:val="nil"/>
                <w:right w:val="nil"/>
                <w:between w:val="nil"/>
              </w:pBdr>
              <w:ind w:firstLine="259"/>
              <w:jc w:val="both"/>
              <w:rPr>
                <w:sz w:val="24"/>
                <w:szCs w:val="24"/>
              </w:rPr>
            </w:pPr>
          </w:p>
          <w:p w14:paraId="74C721F8" w14:textId="166F159E" w:rsidR="00076B17" w:rsidRPr="004313D7" w:rsidRDefault="00076B17" w:rsidP="009C7CB5">
            <w:pPr>
              <w:widowControl w:val="0"/>
              <w:pBdr>
                <w:top w:val="nil"/>
                <w:left w:val="nil"/>
                <w:bottom w:val="nil"/>
                <w:right w:val="nil"/>
                <w:between w:val="nil"/>
              </w:pBdr>
              <w:ind w:firstLine="259"/>
              <w:jc w:val="both"/>
              <w:rPr>
                <w:sz w:val="24"/>
                <w:szCs w:val="24"/>
              </w:rPr>
            </w:pPr>
          </w:p>
          <w:p w14:paraId="3E9CFEE1" w14:textId="27EAC539" w:rsidR="00076B17" w:rsidRPr="004313D7" w:rsidRDefault="00076B17" w:rsidP="009C7CB5">
            <w:pPr>
              <w:widowControl w:val="0"/>
              <w:pBdr>
                <w:top w:val="nil"/>
                <w:left w:val="nil"/>
                <w:bottom w:val="nil"/>
                <w:right w:val="nil"/>
                <w:between w:val="nil"/>
              </w:pBdr>
              <w:ind w:firstLine="259"/>
              <w:jc w:val="both"/>
              <w:rPr>
                <w:sz w:val="24"/>
                <w:szCs w:val="24"/>
              </w:rPr>
            </w:pPr>
          </w:p>
          <w:p w14:paraId="749CDA1F" w14:textId="77777777" w:rsidR="00076B17" w:rsidRPr="004313D7" w:rsidRDefault="00076B17" w:rsidP="009C7CB5">
            <w:pPr>
              <w:widowControl w:val="0"/>
              <w:pBdr>
                <w:top w:val="nil"/>
                <w:left w:val="nil"/>
                <w:bottom w:val="nil"/>
                <w:right w:val="nil"/>
                <w:between w:val="nil"/>
              </w:pBdr>
              <w:ind w:firstLine="259"/>
              <w:jc w:val="both"/>
              <w:rPr>
                <w:sz w:val="24"/>
                <w:szCs w:val="24"/>
              </w:rPr>
            </w:pPr>
          </w:p>
          <w:p w14:paraId="2512CC38"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после слов «</w:t>
            </w:r>
            <w:r w:rsidRPr="004313D7">
              <w:rPr>
                <w:b/>
                <w:sz w:val="24"/>
                <w:szCs w:val="24"/>
              </w:rPr>
              <w:t>сертификацией продукции»</w:t>
            </w:r>
            <w:r w:rsidRPr="004313D7">
              <w:rPr>
                <w:sz w:val="24"/>
                <w:szCs w:val="24"/>
              </w:rPr>
              <w:t xml:space="preserve"> дополнить словами </w:t>
            </w:r>
            <w:r w:rsidRPr="004313D7">
              <w:rPr>
                <w:b/>
                <w:sz w:val="24"/>
                <w:szCs w:val="24"/>
              </w:rPr>
              <w:t>«, в том числе строительной продукции».</w:t>
            </w:r>
          </w:p>
          <w:p w14:paraId="649B70CF"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5D3154F0"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89457CC" w14:textId="77777777" w:rsidR="009C7CB5" w:rsidRPr="004313D7" w:rsidRDefault="009C7CB5" w:rsidP="009C7CB5">
            <w:pPr>
              <w:widowControl w:val="0"/>
              <w:pBdr>
                <w:top w:val="nil"/>
                <w:left w:val="nil"/>
                <w:bottom w:val="nil"/>
                <w:right w:val="nil"/>
                <w:between w:val="nil"/>
              </w:pBdr>
              <w:jc w:val="both"/>
              <w:rPr>
                <w:sz w:val="24"/>
                <w:szCs w:val="24"/>
              </w:rPr>
            </w:pPr>
          </w:p>
          <w:p w14:paraId="7DF91A6D" w14:textId="28703C4F"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с законами РК «Об аккредитации в области оценки соответствия» и «О техническом регулировании». </w:t>
            </w:r>
          </w:p>
          <w:p w14:paraId="74C67139" w14:textId="7BF27F54" w:rsidR="00076B17" w:rsidRPr="004313D7" w:rsidRDefault="00076B17" w:rsidP="009C7CB5">
            <w:pPr>
              <w:widowControl w:val="0"/>
              <w:pBdr>
                <w:top w:val="nil"/>
                <w:left w:val="nil"/>
                <w:bottom w:val="nil"/>
                <w:right w:val="nil"/>
                <w:between w:val="nil"/>
              </w:pBdr>
              <w:jc w:val="both"/>
              <w:rPr>
                <w:sz w:val="24"/>
                <w:szCs w:val="24"/>
              </w:rPr>
            </w:pPr>
          </w:p>
          <w:p w14:paraId="210BC1D0" w14:textId="77777777" w:rsidR="00076B17" w:rsidRPr="004313D7" w:rsidRDefault="00076B17" w:rsidP="009C7CB5">
            <w:pPr>
              <w:widowControl w:val="0"/>
              <w:pBdr>
                <w:top w:val="nil"/>
                <w:left w:val="nil"/>
                <w:bottom w:val="nil"/>
                <w:right w:val="nil"/>
                <w:between w:val="nil"/>
              </w:pBdr>
              <w:jc w:val="both"/>
              <w:rPr>
                <w:sz w:val="24"/>
                <w:szCs w:val="24"/>
              </w:rPr>
            </w:pPr>
          </w:p>
          <w:p w14:paraId="5877C853" w14:textId="77777777" w:rsidR="009C7CB5" w:rsidRPr="004313D7" w:rsidRDefault="009C7CB5" w:rsidP="009C7CB5">
            <w:pPr>
              <w:widowControl w:val="0"/>
              <w:pBdr>
                <w:top w:val="nil"/>
                <w:left w:val="nil"/>
                <w:bottom w:val="nil"/>
                <w:right w:val="nil"/>
                <w:between w:val="nil"/>
              </w:pBdr>
              <w:jc w:val="both"/>
              <w:rPr>
                <w:sz w:val="24"/>
                <w:szCs w:val="24"/>
              </w:rPr>
            </w:pPr>
          </w:p>
          <w:p w14:paraId="3A43993B" w14:textId="064CF465" w:rsidR="009C7CB5" w:rsidRPr="004313D7" w:rsidRDefault="009C7CB5" w:rsidP="009C7CB5">
            <w:pPr>
              <w:pStyle w:val="Default"/>
              <w:ind w:firstLine="352"/>
              <w:rPr>
                <w:b/>
                <w:color w:val="auto"/>
              </w:rPr>
            </w:pPr>
            <w:r w:rsidRPr="004313D7">
              <w:rPr>
                <w:rFonts w:eastAsia="Times New Roman"/>
                <w:lang w:eastAsia="ru-RU"/>
              </w:rPr>
              <w:t>Уточнение редакции.</w:t>
            </w:r>
          </w:p>
        </w:tc>
        <w:tc>
          <w:tcPr>
            <w:tcW w:w="1667" w:type="dxa"/>
            <w:shd w:val="clear" w:color="auto" w:fill="auto"/>
          </w:tcPr>
          <w:p w14:paraId="4E5A32B7"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71BBBD49" w14:textId="77777777" w:rsidTr="00CD40F6">
        <w:trPr>
          <w:jc w:val="center"/>
        </w:trPr>
        <w:tc>
          <w:tcPr>
            <w:tcW w:w="704" w:type="dxa"/>
            <w:shd w:val="clear" w:color="auto" w:fill="auto"/>
          </w:tcPr>
          <w:p w14:paraId="5F07725F"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BB860C" w14:textId="51486ACE"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8) пункта 2 статьи 133 проекта</w:t>
            </w:r>
          </w:p>
        </w:tc>
        <w:tc>
          <w:tcPr>
            <w:tcW w:w="4128" w:type="dxa"/>
            <w:shd w:val="clear" w:color="auto" w:fill="auto"/>
          </w:tcPr>
          <w:p w14:paraId="62364FCE"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58A06C0C" w14:textId="77777777" w:rsidR="009C7CB5" w:rsidRPr="004313D7" w:rsidRDefault="009C7CB5" w:rsidP="009C7CB5">
            <w:pPr>
              <w:ind w:firstLine="284"/>
              <w:jc w:val="both"/>
              <w:rPr>
                <w:bCs/>
                <w:sz w:val="24"/>
                <w:szCs w:val="24"/>
              </w:rPr>
            </w:pPr>
            <w:r w:rsidRPr="004313D7">
              <w:rPr>
                <w:bCs/>
                <w:sz w:val="24"/>
                <w:szCs w:val="24"/>
              </w:rPr>
              <w:t>…</w:t>
            </w:r>
          </w:p>
          <w:p w14:paraId="1D5DFCE0" w14:textId="77777777" w:rsidR="009C7CB5" w:rsidRPr="004313D7" w:rsidRDefault="009C7CB5" w:rsidP="009C7CB5">
            <w:pPr>
              <w:ind w:firstLine="284"/>
              <w:jc w:val="both"/>
              <w:rPr>
                <w:bCs/>
                <w:sz w:val="24"/>
                <w:szCs w:val="24"/>
              </w:rPr>
            </w:pPr>
            <w:r w:rsidRPr="004313D7">
              <w:rPr>
                <w:bCs/>
                <w:sz w:val="24"/>
                <w:szCs w:val="24"/>
              </w:rPr>
              <w:t>2..</w:t>
            </w:r>
          </w:p>
          <w:p w14:paraId="39BAE229" w14:textId="77777777" w:rsidR="009C7CB5" w:rsidRPr="004313D7" w:rsidRDefault="009C7CB5" w:rsidP="009C7CB5">
            <w:pPr>
              <w:ind w:firstLine="284"/>
              <w:jc w:val="both"/>
              <w:rPr>
                <w:bCs/>
                <w:sz w:val="24"/>
                <w:szCs w:val="24"/>
              </w:rPr>
            </w:pPr>
            <w:r w:rsidRPr="004313D7">
              <w:rPr>
                <w:bCs/>
                <w:sz w:val="24"/>
                <w:szCs w:val="24"/>
              </w:rPr>
              <w:t>8)</w:t>
            </w:r>
            <w:r w:rsidRPr="004313D7">
              <w:rPr>
                <w:bCs/>
                <w:sz w:val="24"/>
                <w:szCs w:val="24"/>
              </w:rPr>
              <w:tab/>
              <w:t xml:space="preserve">организацией сдачи и приемки </w:t>
            </w:r>
            <w:r w:rsidRPr="004313D7">
              <w:rPr>
                <w:b/>
                <w:bCs/>
                <w:sz w:val="24"/>
                <w:szCs w:val="24"/>
              </w:rPr>
              <w:t>завершенных строительством объектов</w:t>
            </w:r>
            <w:r w:rsidRPr="004313D7">
              <w:rPr>
                <w:bCs/>
                <w:sz w:val="24"/>
                <w:szCs w:val="24"/>
              </w:rPr>
              <w:t xml:space="preserve"> в эксплуатацию;</w:t>
            </w:r>
          </w:p>
          <w:p w14:paraId="2412448A" w14:textId="51830EFE"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2BE306C8" w14:textId="77777777" w:rsidR="009C7CB5" w:rsidRPr="004313D7" w:rsidRDefault="009C7CB5" w:rsidP="009C7CB5">
            <w:pPr>
              <w:widowControl w:val="0"/>
              <w:pBdr>
                <w:top w:val="nil"/>
                <w:left w:val="nil"/>
                <w:bottom w:val="nil"/>
                <w:right w:val="nil"/>
                <w:between w:val="nil"/>
              </w:pBdr>
              <w:tabs>
                <w:tab w:val="left" w:pos="720"/>
              </w:tabs>
              <w:ind w:firstLine="259"/>
              <w:jc w:val="both"/>
              <w:rPr>
                <w:b/>
                <w:sz w:val="24"/>
                <w:szCs w:val="24"/>
              </w:rPr>
            </w:pPr>
            <w:r w:rsidRPr="004313D7">
              <w:rPr>
                <w:sz w:val="24"/>
                <w:szCs w:val="24"/>
              </w:rPr>
              <w:t xml:space="preserve">в подпункте 8) пункта 2 статьи 133 проекта слова </w:t>
            </w:r>
            <w:r w:rsidRPr="004313D7">
              <w:rPr>
                <w:b/>
                <w:sz w:val="24"/>
                <w:szCs w:val="24"/>
              </w:rPr>
              <w:t>«завершенных строительством объектов</w:t>
            </w:r>
            <w:r w:rsidRPr="004313D7">
              <w:rPr>
                <w:sz w:val="24"/>
                <w:szCs w:val="24"/>
              </w:rPr>
              <w:t>» заменить словами «</w:t>
            </w:r>
            <w:r w:rsidRPr="004313D7">
              <w:rPr>
                <w:b/>
                <w:sz w:val="24"/>
                <w:szCs w:val="24"/>
              </w:rPr>
              <w:t>строительных объектов».</w:t>
            </w:r>
          </w:p>
          <w:p w14:paraId="6BDC353A"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3F87FEB3"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F42DCE9" w14:textId="77777777" w:rsidR="009C7CB5" w:rsidRPr="004313D7" w:rsidRDefault="009C7CB5" w:rsidP="009C7CB5">
            <w:pPr>
              <w:widowControl w:val="0"/>
              <w:pBdr>
                <w:top w:val="nil"/>
                <w:left w:val="nil"/>
                <w:bottom w:val="nil"/>
                <w:right w:val="nil"/>
                <w:between w:val="nil"/>
              </w:pBdr>
              <w:jc w:val="both"/>
              <w:rPr>
                <w:sz w:val="24"/>
                <w:szCs w:val="24"/>
              </w:rPr>
            </w:pPr>
          </w:p>
          <w:p w14:paraId="79F2DCC4" w14:textId="2321C637"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 подпунктом 88) статьи 1 проекта Кодекса.</w:t>
            </w:r>
          </w:p>
        </w:tc>
        <w:tc>
          <w:tcPr>
            <w:tcW w:w="1667" w:type="dxa"/>
            <w:shd w:val="clear" w:color="auto" w:fill="auto"/>
          </w:tcPr>
          <w:p w14:paraId="750C3E37"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0ED344CE" w14:textId="77777777" w:rsidTr="00CD40F6">
        <w:trPr>
          <w:jc w:val="center"/>
        </w:trPr>
        <w:tc>
          <w:tcPr>
            <w:tcW w:w="704" w:type="dxa"/>
            <w:shd w:val="clear" w:color="auto" w:fill="auto"/>
          </w:tcPr>
          <w:p w14:paraId="4A599CB8"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ADE1AC7" w14:textId="61BDF136"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10) пункта 2 статьи 133 проекта</w:t>
            </w:r>
          </w:p>
        </w:tc>
        <w:tc>
          <w:tcPr>
            <w:tcW w:w="4128" w:type="dxa"/>
            <w:shd w:val="clear" w:color="auto" w:fill="auto"/>
          </w:tcPr>
          <w:p w14:paraId="4EDB9E86"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5A5D68D3" w14:textId="77777777" w:rsidR="009C7CB5" w:rsidRPr="004313D7" w:rsidRDefault="009C7CB5" w:rsidP="009C7CB5">
            <w:pPr>
              <w:ind w:firstLine="284"/>
              <w:jc w:val="both"/>
              <w:rPr>
                <w:bCs/>
                <w:sz w:val="24"/>
                <w:szCs w:val="24"/>
              </w:rPr>
            </w:pPr>
            <w:r w:rsidRPr="004313D7">
              <w:rPr>
                <w:bCs/>
                <w:sz w:val="24"/>
                <w:szCs w:val="24"/>
              </w:rPr>
              <w:t>…</w:t>
            </w:r>
          </w:p>
          <w:p w14:paraId="4C8B40F1" w14:textId="77777777" w:rsidR="009C7CB5" w:rsidRPr="004313D7" w:rsidRDefault="009C7CB5" w:rsidP="009C7CB5">
            <w:pPr>
              <w:ind w:firstLine="284"/>
              <w:jc w:val="both"/>
              <w:rPr>
                <w:bCs/>
                <w:sz w:val="24"/>
                <w:szCs w:val="24"/>
              </w:rPr>
            </w:pPr>
            <w:r w:rsidRPr="004313D7">
              <w:rPr>
                <w:bCs/>
                <w:sz w:val="24"/>
                <w:szCs w:val="24"/>
              </w:rPr>
              <w:t>2..</w:t>
            </w:r>
          </w:p>
          <w:p w14:paraId="65B63F9F" w14:textId="154732AC" w:rsidR="009C7CB5" w:rsidRPr="004313D7" w:rsidRDefault="009C7CB5" w:rsidP="009C7CB5">
            <w:pPr>
              <w:shd w:val="clear" w:color="auto" w:fill="FFFFFF"/>
              <w:ind w:firstLine="400"/>
              <w:jc w:val="both"/>
              <w:rPr>
                <w:sz w:val="24"/>
                <w:szCs w:val="24"/>
              </w:rPr>
            </w:pPr>
            <w:r w:rsidRPr="004313D7">
              <w:rPr>
                <w:bCs/>
                <w:sz w:val="24"/>
                <w:szCs w:val="24"/>
              </w:rPr>
              <w:t>10)</w:t>
            </w:r>
            <w:r w:rsidRPr="004313D7">
              <w:rPr>
                <w:bCs/>
                <w:sz w:val="24"/>
                <w:szCs w:val="24"/>
              </w:rPr>
              <w:tab/>
              <w:t xml:space="preserve">проведением паспортизации </w:t>
            </w:r>
            <w:r w:rsidRPr="004313D7">
              <w:rPr>
                <w:b/>
                <w:bCs/>
                <w:sz w:val="24"/>
                <w:szCs w:val="24"/>
              </w:rPr>
              <w:t>в сейсмоопасных регионах;</w:t>
            </w:r>
          </w:p>
        </w:tc>
        <w:tc>
          <w:tcPr>
            <w:tcW w:w="3904" w:type="dxa"/>
            <w:shd w:val="clear" w:color="auto" w:fill="auto"/>
          </w:tcPr>
          <w:p w14:paraId="676FB125"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в подпункте 10) пункта 2 статьи 133 проекта слова </w:t>
            </w:r>
            <w:r w:rsidRPr="004313D7">
              <w:rPr>
                <w:b/>
                <w:sz w:val="24"/>
                <w:szCs w:val="24"/>
              </w:rPr>
              <w:t>«в сейсмоопасных регионах»</w:t>
            </w:r>
            <w:r w:rsidRPr="004313D7">
              <w:rPr>
                <w:sz w:val="24"/>
                <w:szCs w:val="24"/>
              </w:rPr>
              <w:t xml:space="preserve"> исключить.</w:t>
            </w:r>
          </w:p>
          <w:p w14:paraId="1BB3B65E"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42EBCF47"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B7BB3C7" w14:textId="77777777" w:rsidR="009C7CB5" w:rsidRPr="004313D7" w:rsidRDefault="009C7CB5" w:rsidP="009C7CB5">
            <w:pPr>
              <w:widowControl w:val="0"/>
              <w:pBdr>
                <w:top w:val="nil"/>
                <w:left w:val="nil"/>
                <w:bottom w:val="nil"/>
                <w:right w:val="nil"/>
                <w:between w:val="nil"/>
              </w:pBdr>
              <w:jc w:val="both"/>
              <w:rPr>
                <w:sz w:val="24"/>
                <w:szCs w:val="24"/>
              </w:rPr>
            </w:pPr>
          </w:p>
          <w:p w14:paraId="5867F470" w14:textId="03ACC319" w:rsidR="009C7CB5" w:rsidRPr="004313D7" w:rsidRDefault="009C7CB5" w:rsidP="009C7CB5">
            <w:pPr>
              <w:pStyle w:val="Default"/>
              <w:ind w:firstLine="352"/>
              <w:rPr>
                <w:b/>
                <w:color w:val="auto"/>
              </w:rPr>
            </w:pPr>
            <w:r w:rsidRPr="004313D7">
              <w:rPr>
                <w:rFonts w:eastAsia="Times New Roman"/>
                <w:lang w:eastAsia="ru-RU"/>
              </w:rPr>
              <w:t>Уточнение редакции. Паспортизация строительных объектов должна проводится на всей территории страны.</w:t>
            </w:r>
          </w:p>
        </w:tc>
        <w:tc>
          <w:tcPr>
            <w:tcW w:w="1667" w:type="dxa"/>
            <w:shd w:val="clear" w:color="auto" w:fill="auto"/>
          </w:tcPr>
          <w:p w14:paraId="271940AF"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4641C5D9" w14:textId="77777777" w:rsidTr="00CD40F6">
        <w:trPr>
          <w:jc w:val="center"/>
        </w:trPr>
        <w:tc>
          <w:tcPr>
            <w:tcW w:w="704" w:type="dxa"/>
            <w:shd w:val="clear" w:color="auto" w:fill="auto"/>
          </w:tcPr>
          <w:p w14:paraId="4A130319"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66A9F83" w14:textId="15C5357B"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11) пункта 2 статьи 133 проекта</w:t>
            </w:r>
          </w:p>
        </w:tc>
        <w:tc>
          <w:tcPr>
            <w:tcW w:w="4128" w:type="dxa"/>
            <w:shd w:val="clear" w:color="auto" w:fill="auto"/>
          </w:tcPr>
          <w:p w14:paraId="49A16748"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50040674" w14:textId="77777777" w:rsidR="009C7CB5" w:rsidRPr="004313D7" w:rsidRDefault="009C7CB5" w:rsidP="009C7CB5">
            <w:pPr>
              <w:ind w:firstLine="284"/>
              <w:jc w:val="both"/>
              <w:rPr>
                <w:bCs/>
                <w:sz w:val="24"/>
                <w:szCs w:val="24"/>
              </w:rPr>
            </w:pPr>
            <w:r w:rsidRPr="004313D7">
              <w:rPr>
                <w:bCs/>
                <w:sz w:val="24"/>
                <w:szCs w:val="24"/>
              </w:rPr>
              <w:t>…</w:t>
            </w:r>
          </w:p>
          <w:p w14:paraId="45786D0D" w14:textId="77777777" w:rsidR="009C7CB5" w:rsidRPr="004313D7" w:rsidRDefault="009C7CB5" w:rsidP="009C7CB5">
            <w:pPr>
              <w:ind w:firstLine="284"/>
              <w:jc w:val="both"/>
              <w:rPr>
                <w:bCs/>
                <w:sz w:val="24"/>
                <w:szCs w:val="24"/>
              </w:rPr>
            </w:pPr>
            <w:r w:rsidRPr="004313D7">
              <w:rPr>
                <w:bCs/>
                <w:sz w:val="24"/>
                <w:szCs w:val="24"/>
              </w:rPr>
              <w:t>2..</w:t>
            </w:r>
          </w:p>
          <w:p w14:paraId="53763EBA" w14:textId="37FC6E8E" w:rsidR="009C7CB5" w:rsidRPr="004313D7" w:rsidRDefault="009C7CB5" w:rsidP="009C7CB5">
            <w:pPr>
              <w:shd w:val="clear" w:color="auto" w:fill="FFFFFF"/>
              <w:ind w:firstLine="400"/>
              <w:jc w:val="both"/>
              <w:rPr>
                <w:sz w:val="24"/>
                <w:szCs w:val="24"/>
              </w:rPr>
            </w:pPr>
            <w:r w:rsidRPr="004313D7">
              <w:rPr>
                <w:bCs/>
                <w:sz w:val="24"/>
                <w:szCs w:val="24"/>
              </w:rPr>
              <w:t>11)</w:t>
            </w:r>
            <w:r w:rsidRPr="004313D7">
              <w:rPr>
                <w:bCs/>
                <w:sz w:val="24"/>
                <w:szCs w:val="24"/>
              </w:rPr>
              <w:tab/>
              <w:t xml:space="preserve">обследованием и наблюдением за состоянием </w:t>
            </w:r>
            <w:r w:rsidRPr="004313D7">
              <w:rPr>
                <w:b/>
                <w:bCs/>
                <w:sz w:val="24"/>
                <w:szCs w:val="24"/>
              </w:rPr>
              <w:t xml:space="preserve">эксплуатируемых </w:t>
            </w:r>
            <w:r w:rsidRPr="004313D7">
              <w:rPr>
                <w:b/>
                <w:bCs/>
                <w:sz w:val="24"/>
                <w:szCs w:val="24"/>
              </w:rPr>
              <w:lastRenderedPageBreak/>
              <w:t>либо законсервированных</w:t>
            </w:r>
            <w:r w:rsidRPr="004313D7">
              <w:rPr>
                <w:bCs/>
                <w:sz w:val="24"/>
                <w:szCs w:val="24"/>
              </w:rPr>
              <w:t xml:space="preserve"> и иных объектов незавершенного строительства, вмешательством с целью обеспечения нормативных характеристик.</w:t>
            </w:r>
          </w:p>
        </w:tc>
        <w:tc>
          <w:tcPr>
            <w:tcW w:w="3904" w:type="dxa"/>
            <w:shd w:val="clear" w:color="auto" w:fill="auto"/>
          </w:tcPr>
          <w:p w14:paraId="6A2A0777"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lastRenderedPageBreak/>
              <w:t>в подпункте 11) пункта 2 статьи 133 проекта слова «</w:t>
            </w:r>
            <w:r w:rsidRPr="004313D7">
              <w:rPr>
                <w:b/>
                <w:sz w:val="24"/>
                <w:szCs w:val="24"/>
              </w:rPr>
              <w:t>эксплуатируемых либо законсервированных»</w:t>
            </w:r>
            <w:r w:rsidRPr="004313D7">
              <w:rPr>
                <w:sz w:val="24"/>
                <w:szCs w:val="24"/>
              </w:rPr>
              <w:t xml:space="preserve"> заменить словами </w:t>
            </w:r>
            <w:r w:rsidRPr="004313D7">
              <w:rPr>
                <w:b/>
                <w:sz w:val="24"/>
                <w:szCs w:val="24"/>
              </w:rPr>
              <w:t xml:space="preserve">«эксплуатируемых строительных объектов, либо </w:t>
            </w:r>
            <w:r w:rsidRPr="004313D7">
              <w:rPr>
                <w:b/>
                <w:sz w:val="24"/>
                <w:szCs w:val="24"/>
              </w:rPr>
              <w:lastRenderedPageBreak/>
              <w:t>консервированных строящихся объектов».</w:t>
            </w:r>
          </w:p>
          <w:p w14:paraId="7A51531D"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696D3DD0"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1EE94FBF" w14:textId="77777777" w:rsidR="009C7CB5" w:rsidRPr="004313D7" w:rsidRDefault="009C7CB5" w:rsidP="009C7CB5">
            <w:pPr>
              <w:widowControl w:val="0"/>
              <w:pBdr>
                <w:top w:val="nil"/>
                <w:left w:val="nil"/>
                <w:bottom w:val="nil"/>
                <w:right w:val="nil"/>
                <w:between w:val="nil"/>
              </w:pBdr>
              <w:jc w:val="both"/>
              <w:rPr>
                <w:sz w:val="24"/>
                <w:szCs w:val="24"/>
              </w:rPr>
            </w:pPr>
          </w:p>
          <w:p w14:paraId="1CEE6ECE" w14:textId="77A51D89" w:rsidR="009C7CB5" w:rsidRPr="004313D7" w:rsidRDefault="009C7CB5" w:rsidP="009C7CB5">
            <w:pPr>
              <w:pStyle w:val="Default"/>
              <w:ind w:firstLine="352"/>
              <w:rPr>
                <w:b/>
                <w:color w:val="auto"/>
              </w:rPr>
            </w:pPr>
            <w:r w:rsidRPr="004313D7">
              <w:rPr>
                <w:rFonts w:eastAsia="Times New Roman"/>
                <w:lang w:eastAsia="ru-RU"/>
              </w:rPr>
              <w:t xml:space="preserve">Уточнение редакции. В целях приведения в соответствие с </w:t>
            </w:r>
            <w:r w:rsidRPr="004313D7">
              <w:rPr>
                <w:rFonts w:eastAsia="Times New Roman"/>
                <w:lang w:eastAsia="ru-RU"/>
              </w:rPr>
              <w:lastRenderedPageBreak/>
              <w:t>подпунктами 66) и 109) статьи 1 проекта Кодекса.</w:t>
            </w:r>
          </w:p>
        </w:tc>
        <w:tc>
          <w:tcPr>
            <w:tcW w:w="1667" w:type="dxa"/>
            <w:shd w:val="clear" w:color="auto" w:fill="auto"/>
          </w:tcPr>
          <w:p w14:paraId="021DA4A4"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0AE7E6F3" w14:textId="77777777" w:rsidTr="00CD40F6">
        <w:trPr>
          <w:jc w:val="center"/>
        </w:trPr>
        <w:tc>
          <w:tcPr>
            <w:tcW w:w="704" w:type="dxa"/>
            <w:shd w:val="clear" w:color="auto" w:fill="auto"/>
          </w:tcPr>
          <w:p w14:paraId="02F6094F"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CFDCAA" w14:textId="146B1818"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части первая и вторая пункта 3 статьи 133 проекта</w:t>
            </w:r>
          </w:p>
        </w:tc>
        <w:tc>
          <w:tcPr>
            <w:tcW w:w="4128" w:type="dxa"/>
            <w:shd w:val="clear" w:color="auto" w:fill="auto"/>
          </w:tcPr>
          <w:p w14:paraId="6B8805FE"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5C5AC0BB" w14:textId="77777777" w:rsidR="009C7CB5" w:rsidRPr="004313D7" w:rsidRDefault="009C7CB5" w:rsidP="009C7CB5">
            <w:pPr>
              <w:ind w:firstLine="284"/>
              <w:jc w:val="both"/>
              <w:rPr>
                <w:bCs/>
                <w:sz w:val="24"/>
                <w:szCs w:val="24"/>
              </w:rPr>
            </w:pPr>
            <w:r w:rsidRPr="004313D7">
              <w:rPr>
                <w:bCs/>
                <w:sz w:val="24"/>
                <w:szCs w:val="24"/>
              </w:rPr>
              <w:t>…</w:t>
            </w:r>
          </w:p>
          <w:p w14:paraId="20A0AFA9" w14:textId="77777777" w:rsidR="009C7CB5" w:rsidRPr="004313D7" w:rsidRDefault="009C7CB5" w:rsidP="009C7CB5">
            <w:pPr>
              <w:ind w:firstLine="284"/>
              <w:jc w:val="both"/>
              <w:rPr>
                <w:bCs/>
                <w:sz w:val="24"/>
                <w:szCs w:val="24"/>
              </w:rPr>
            </w:pPr>
            <w:r w:rsidRPr="004313D7">
              <w:rPr>
                <w:bCs/>
                <w:sz w:val="24"/>
                <w:szCs w:val="24"/>
              </w:rPr>
              <w:t>3.</w:t>
            </w:r>
            <w:r w:rsidRPr="004313D7">
              <w:rPr>
                <w:bCs/>
                <w:sz w:val="24"/>
                <w:szCs w:val="24"/>
              </w:rPr>
              <w:tab/>
              <w:t xml:space="preserve">На протяжении всего периода строительства (консервации) и срока </w:t>
            </w:r>
            <w:r w:rsidRPr="004313D7">
              <w:rPr>
                <w:b/>
                <w:bCs/>
                <w:sz w:val="24"/>
                <w:szCs w:val="24"/>
              </w:rPr>
              <w:t>службы (эксплуатации)</w:t>
            </w:r>
            <w:r w:rsidRPr="004313D7">
              <w:rPr>
                <w:bCs/>
                <w:sz w:val="24"/>
                <w:szCs w:val="24"/>
              </w:rPr>
              <w:t xml:space="preserve"> строительных объектов обязательно обеспечение </w:t>
            </w:r>
            <w:r w:rsidRPr="004313D7">
              <w:rPr>
                <w:b/>
                <w:bCs/>
                <w:sz w:val="24"/>
                <w:szCs w:val="24"/>
              </w:rPr>
              <w:t>собственниками (заказчиками, владельцами, нанимателями, арендаторами)</w:t>
            </w:r>
            <w:r w:rsidRPr="004313D7">
              <w:rPr>
                <w:bCs/>
                <w:sz w:val="24"/>
                <w:szCs w:val="24"/>
              </w:rPr>
              <w:t xml:space="preserve"> следующих основных характеристик их качества:</w:t>
            </w:r>
          </w:p>
          <w:p w14:paraId="4F7FA52F" w14:textId="77777777" w:rsidR="009C7CB5" w:rsidRPr="004313D7" w:rsidRDefault="009C7CB5" w:rsidP="009C7CB5">
            <w:pPr>
              <w:ind w:firstLine="284"/>
              <w:jc w:val="both"/>
              <w:rPr>
                <w:bCs/>
                <w:sz w:val="24"/>
                <w:szCs w:val="24"/>
              </w:rPr>
            </w:pPr>
            <w:r w:rsidRPr="004313D7">
              <w:rPr>
                <w:bCs/>
                <w:sz w:val="24"/>
                <w:szCs w:val="24"/>
              </w:rPr>
              <w:t>….</w:t>
            </w:r>
          </w:p>
          <w:p w14:paraId="48512BBE" w14:textId="6EF0DE27" w:rsidR="009C7CB5" w:rsidRPr="004313D7" w:rsidRDefault="009C7CB5" w:rsidP="009C7CB5">
            <w:pPr>
              <w:shd w:val="clear" w:color="auto" w:fill="FFFFFF"/>
              <w:ind w:firstLine="400"/>
              <w:jc w:val="both"/>
              <w:rPr>
                <w:sz w:val="24"/>
                <w:szCs w:val="24"/>
              </w:rPr>
            </w:pPr>
            <w:r w:rsidRPr="004313D7">
              <w:rPr>
                <w:bCs/>
                <w:sz w:val="24"/>
                <w:szCs w:val="24"/>
              </w:rPr>
              <w:t xml:space="preserve">Обеспечение основных характеристик </w:t>
            </w:r>
            <w:r w:rsidRPr="004313D7">
              <w:rPr>
                <w:b/>
                <w:bCs/>
                <w:sz w:val="24"/>
                <w:szCs w:val="24"/>
              </w:rPr>
              <w:t>качества</w:t>
            </w:r>
            <w:r w:rsidRPr="004313D7">
              <w:rPr>
                <w:bCs/>
                <w:sz w:val="24"/>
                <w:szCs w:val="24"/>
              </w:rPr>
              <w:t xml:space="preserve"> является обязанностью всех субъектов, участвующих в инженерных изысканиях, проектировании, изготовлении (производстве) и поставке строительных материалов, </w:t>
            </w:r>
            <w:r w:rsidRPr="004313D7">
              <w:rPr>
                <w:b/>
                <w:bCs/>
                <w:sz w:val="24"/>
                <w:szCs w:val="24"/>
              </w:rPr>
              <w:t>изделий</w:t>
            </w:r>
            <w:r w:rsidRPr="004313D7">
              <w:rPr>
                <w:bCs/>
                <w:sz w:val="24"/>
                <w:szCs w:val="24"/>
              </w:rPr>
              <w:t xml:space="preserve"> и конструкций, строительстве, консервации </w:t>
            </w:r>
            <w:r w:rsidRPr="004313D7">
              <w:rPr>
                <w:b/>
                <w:bCs/>
                <w:sz w:val="24"/>
                <w:szCs w:val="24"/>
              </w:rPr>
              <w:t>объектов незавершенного строительства</w:t>
            </w:r>
            <w:r w:rsidRPr="004313D7">
              <w:rPr>
                <w:bCs/>
                <w:sz w:val="24"/>
                <w:szCs w:val="24"/>
              </w:rPr>
              <w:t xml:space="preserve">, приемке в эксплуатацию, содержании и эксплуатации строительных объектов, а также их </w:t>
            </w:r>
            <w:proofErr w:type="spellStart"/>
            <w:r w:rsidRPr="004313D7">
              <w:rPr>
                <w:bCs/>
                <w:sz w:val="24"/>
                <w:szCs w:val="24"/>
              </w:rPr>
              <w:t>постутилизации</w:t>
            </w:r>
            <w:proofErr w:type="spellEnd"/>
            <w:r w:rsidRPr="004313D7">
              <w:rPr>
                <w:bCs/>
                <w:sz w:val="24"/>
                <w:szCs w:val="24"/>
              </w:rPr>
              <w:t>.</w:t>
            </w:r>
          </w:p>
        </w:tc>
        <w:tc>
          <w:tcPr>
            <w:tcW w:w="3904" w:type="dxa"/>
            <w:shd w:val="clear" w:color="auto" w:fill="auto"/>
          </w:tcPr>
          <w:p w14:paraId="29877575"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в абзаце первом части первой</w:t>
            </w:r>
          </w:p>
          <w:p w14:paraId="4CB1C393"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пункта 3 статьи 133 проекта</w:t>
            </w:r>
          </w:p>
          <w:p w14:paraId="5AA8AF79"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службы (эксплуатации</w:t>
            </w:r>
            <w:r w:rsidRPr="004313D7">
              <w:rPr>
                <w:sz w:val="24"/>
                <w:szCs w:val="24"/>
              </w:rPr>
              <w:t>)» заменить словом «</w:t>
            </w:r>
            <w:r w:rsidRPr="004313D7">
              <w:rPr>
                <w:b/>
                <w:sz w:val="24"/>
                <w:szCs w:val="24"/>
              </w:rPr>
              <w:t>эксплуатации</w:t>
            </w:r>
            <w:r w:rsidRPr="004313D7">
              <w:rPr>
                <w:sz w:val="24"/>
                <w:szCs w:val="24"/>
              </w:rPr>
              <w:t>».</w:t>
            </w:r>
          </w:p>
          <w:p w14:paraId="1460A354"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A669658"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CA29D1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5713D24"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4437A5A"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собственниками (заказчиками, владельцами, нанимателями, арендаторами)»</w:t>
            </w:r>
            <w:r w:rsidRPr="004313D7">
              <w:rPr>
                <w:sz w:val="24"/>
                <w:szCs w:val="24"/>
              </w:rPr>
              <w:t xml:space="preserve"> заменить словами </w:t>
            </w:r>
            <w:r w:rsidRPr="004313D7">
              <w:rPr>
                <w:b/>
                <w:sz w:val="24"/>
                <w:szCs w:val="24"/>
              </w:rPr>
              <w:t>«собственниками (заказчиками, владельцами), нанимателями (арендаторами), подрядчик (генеральный подрядчик)».</w:t>
            </w:r>
          </w:p>
          <w:p w14:paraId="7BB9944D"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97B445D"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в части второй пункта 3 статьи 133 проекта после слова «</w:t>
            </w:r>
            <w:r w:rsidRPr="004313D7">
              <w:rPr>
                <w:b/>
                <w:sz w:val="24"/>
                <w:szCs w:val="24"/>
              </w:rPr>
              <w:t>качества</w:t>
            </w:r>
            <w:r w:rsidRPr="004313D7">
              <w:rPr>
                <w:sz w:val="24"/>
                <w:szCs w:val="24"/>
              </w:rPr>
              <w:t xml:space="preserve">» дополнить словами </w:t>
            </w:r>
            <w:r w:rsidRPr="004313D7">
              <w:rPr>
                <w:b/>
                <w:sz w:val="24"/>
                <w:szCs w:val="24"/>
              </w:rPr>
              <w:t>«в строительстве».</w:t>
            </w:r>
          </w:p>
          <w:p w14:paraId="28FA56F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6E6F788"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5B2DFEC"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«изделий</w:t>
            </w:r>
            <w:r w:rsidRPr="004313D7">
              <w:rPr>
                <w:sz w:val="24"/>
                <w:szCs w:val="24"/>
              </w:rPr>
              <w:t xml:space="preserve">» дополнить словом </w:t>
            </w:r>
            <w:r w:rsidRPr="004313D7">
              <w:rPr>
                <w:b/>
                <w:sz w:val="24"/>
                <w:szCs w:val="24"/>
              </w:rPr>
              <w:t xml:space="preserve">«, оборудований». </w:t>
            </w:r>
          </w:p>
          <w:p w14:paraId="3A450719"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52E23ED"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624E668"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0A7FD2B"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    слова «</w:t>
            </w:r>
            <w:r w:rsidRPr="004313D7">
              <w:rPr>
                <w:b/>
                <w:sz w:val="24"/>
                <w:szCs w:val="24"/>
              </w:rPr>
              <w:t xml:space="preserve">объектов </w:t>
            </w:r>
            <w:r w:rsidRPr="004313D7">
              <w:rPr>
                <w:b/>
                <w:sz w:val="24"/>
                <w:szCs w:val="24"/>
              </w:rPr>
              <w:lastRenderedPageBreak/>
              <w:t>незавершенного строительства</w:t>
            </w:r>
            <w:r w:rsidRPr="004313D7">
              <w:rPr>
                <w:sz w:val="24"/>
                <w:szCs w:val="24"/>
              </w:rPr>
              <w:t>» заменить словами «</w:t>
            </w:r>
            <w:r w:rsidRPr="004313D7">
              <w:rPr>
                <w:b/>
                <w:sz w:val="24"/>
                <w:szCs w:val="24"/>
              </w:rPr>
              <w:t>строящихся объектов и объектов незавершенного строительства».</w:t>
            </w:r>
          </w:p>
          <w:p w14:paraId="6D07FB87"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27A84F36"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7EF3965E" w14:textId="77777777" w:rsidR="009C7CB5" w:rsidRPr="004313D7" w:rsidRDefault="009C7CB5" w:rsidP="009C7CB5">
            <w:pPr>
              <w:widowControl w:val="0"/>
              <w:pBdr>
                <w:top w:val="nil"/>
                <w:left w:val="nil"/>
                <w:bottom w:val="nil"/>
                <w:right w:val="nil"/>
                <w:between w:val="nil"/>
              </w:pBdr>
              <w:jc w:val="both"/>
              <w:rPr>
                <w:sz w:val="24"/>
                <w:szCs w:val="24"/>
              </w:rPr>
            </w:pPr>
          </w:p>
          <w:p w14:paraId="61DC867D"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В целях приведения в соответствие с подпунктом 66) статьи 1 проекта Кодекса. </w:t>
            </w:r>
          </w:p>
          <w:p w14:paraId="64204A7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5D4B382"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w:t>
            </w:r>
          </w:p>
          <w:p w14:paraId="0BF74FA2"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29B69F5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E0AB95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C764E46"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1A5A853"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B374A4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3293C44"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FF9D89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EF600AC"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В целях приведения в соответствие с заголовком статьи 133 проекта Кодекса. </w:t>
            </w:r>
          </w:p>
          <w:p w14:paraId="6E84CA0E"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74879C9"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частью третьей пункта 1 статьи 132 проекта Кодекса.</w:t>
            </w:r>
          </w:p>
          <w:p w14:paraId="32751A38"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6494C46" w14:textId="517B961B" w:rsidR="009C7CB5" w:rsidRPr="004313D7" w:rsidRDefault="009C7CB5" w:rsidP="009C7CB5">
            <w:pPr>
              <w:pStyle w:val="Default"/>
              <w:ind w:firstLine="352"/>
              <w:rPr>
                <w:b/>
                <w:color w:val="auto"/>
              </w:rPr>
            </w:pPr>
            <w:r w:rsidRPr="004313D7">
              <w:rPr>
                <w:rFonts w:eastAsia="Times New Roman"/>
                <w:lang w:eastAsia="ru-RU"/>
              </w:rPr>
              <w:lastRenderedPageBreak/>
              <w:t>Уточнение редакции. В целях приведения в соответствие с подпунктами 8) и 109) статьи 1 проекта Кодекса.</w:t>
            </w:r>
          </w:p>
        </w:tc>
        <w:tc>
          <w:tcPr>
            <w:tcW w:w="1667" w:type="dxa"/>
            <w:shd w:val="clear" w:color="auto" w:fill="auto"/>
          </w:tcPr>
          <w:p w14:paraId="24FFF85E"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0D3E8A99" w14:textId="77777777" w:rsidTr="00CD40F6">
        <w:trPr>
          <w:jc w:val="center"/>
        </w:trPr>
        <w:tc>
          <w:tcPr>
            <w:tcW w:w="704" w:type="dxa"/>
            <w:shd w:val="clear" w:color="auto" w:fill="auto"/>
          </w:tcPr>
          <w:p w14:paraId="644FFE5C"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BDDE8CF" w14:textId="0D3A79C1"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4 статьи 133 проекта</w:t>
            </w:r>
          </w:p>
        </w:tc>
        <w:tc>
          <w:tcPr>
            <w:tcW w:w="4128" w:type="dxa"/>
            <w:shd w:val="clear" w:color="auto" w:fill="auto"/>
          </w:tcPr>
          <w:p w14:paraId="175DA2D4" w14:textId="77777777" w:rsidR="009C7CB5" w:rsidRPr="004313D7" w:rsidRDefault="009C7CB5" w:rsidP="009C7CB5">
            <w:pPr>
              <w:ind w:firstLine="284"/>
              <w:jc w:val="both"/>
              <w:rPr>
                <w:bCs/>
                <w:sz w:val="24"/>
                <w:szCs w:val="24"/>
              </w:rPr>
            </w:pPr>
            <w:r w:rsidRPr="004313D7">
              <w:rPr>
                <w:bCs/>
                <w:sz w:val="24"/>
                <w:szCs w:val="24"/>
              </w:rPr>
              <w:t>Статья 133. Качество в строительстве</w:t>
            </w:r>
          </w:p>
          <w:p w14:paraId="7E3C5DF4" w14:textId="77777777" w:rsidR="009C7CB5" w:rsidRPr="004313D7" w:rsidRDefault="009C7CB5" w:rsidP="009C7CB5">
            <w:pPr>
              <w:ind w:firstLine="284"/>
              <w:jc w:val="both"/>
              <w:rPr>
                <w:bCs/>
                <w:sz w:val="24"/>
                <w:szCs w:val="24"/>
              </w:rPr>
            </w:pPr>
            <w:r w:rsidRPr="004313D7">
              <w:rPr>
                <w:bCs/>
                <w:sz w:val="24"/>
                <w:szCs w:val="24"/>
              </w:rPr>
              <w:t>…</w:t>
            </w:r>
          </w:p>
          <w:p w14:paraId="3B3941CA" w14:textId="6CED49A8" w:rsidR="009C7CB5" w:rsidRPr="004313D7" w:rsidRDefault="009C7CB5" w:rsidP="009C7CB5">
            <w:pPr>
              <w:shd w:val="clear" w:color="auto" w:fill="FFFFFF"/>
              <w:ind w:firstLine="400"/>
              <w:jc w:val="both"/>
              <w:rPr>
                <w:sz w:val="24"/>
                <w:szCs w:val="24"/>
              </w:rPr>
            </w:pPr>
            <w:r w:rsidRPr="004313D7">
              <w:rPr>
                <w:bCs/>
                <w:sz w:val="24"/>
                <w:szCs w:val="24"/>
              </w:rPr>
              <w:t>4.</w:t>
            </w:r>
            <w:r w:rsidRPr="004313D7">
              <w:rPr>
                <w:bCs/>
                <w:sz w:val="24"/>
                <w:szCs w:val="24"/>
              </w:rPr>
              <w:tab/>
              <w:t xml:space="preserve">Субъектами, обеспечивающими качество строительной продукции (объектов) в соответствии с их функциями, являются </w:t>
            </w:r>
            <w:r w:rsidRPr="004313D7">
              <w:rPr>
                <w:b/>
                <w:bCs/>
                <w:sz w:val="24"/>
                <w:szCs w:val="24"/>
              </w:rPr>
              <w:t>органы (службы, должностные лица) архитектурно-строительного контроля и надзора, экспертизы проектов</w:t>
            </w:r>
            <w:r w:rsidRPr="004313D7">
              <w:rPr>
                <w:bCs/>
                <w:sz w:val="24"/>
                <w:szCs w:val="24"/>
              </w:rPr>
              <w:t xml:space="preserve">, стандартизации и сертификации строительной продукции, заказчики, застройщики, изыскатели, проектировщики, технический—надзор, изготовители (производители) и поставщики используемой в строительстве продукции, производители работ, собственники (пользователи, наниматели, арендаторы) </w:t>
            </w:r>
            <w:r w:rsidRPr="004313D7">
              <w:rPr>
                <w:b/>
                <w:bCs/>
                <w:sz w:val="24"/>
                <w:szCs w:val="24"/>
              </w:rPr>
              <w:t>указанной продукции (объектов).</w:t>
            </w:r>
          </w:p>
        </w:tc>
        <w:tc>
          <w:tcPr>
            <w:tcW w:w="3904" w:type="dxa"/>
            <w:shd w:val="clear" w:color="auto" w:fill="auto"/>
          </w:tcPr>
          <w:p w14:paraId="662FA126"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в пункте 4 статьи 133 проекта</w:t>
            </w:r>
          </w:p>
          <w:p w14:paraId="4C461708"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строительной продукции (объектов)»</w:t>
            </w:r>
            <w:r w:rsidRPr="004313D7">
              <w:rPr>
                <w:sz w:val="24"/>
                <w:szCs w:val="24"/>
              </w:rPr>
              <w:t xml:space="preserve"> заменить словами </w:t>
            </w:r>
            <w:r w:rsidRPr="004313D7">
              <w:rPr>
                <w:b/>
                <w:sz w:val="24"/>
                <w:szCs w:val="24"/>
              </w:rPr>
              <w:t>«строительства и строительной продукции».</w:t>
            </w:r>
          </w:p>
          <w:p w14:paraId="37EE5AC9"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E1D926E"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F8775C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ABD4740"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«органы (службы, должностные лица) архитектурно-строительного контроля и надзора, экспертизы проектов,»</w:t>
            </w:r>
            <w:r w:rsidRPr="004313D7">
              <w:rPr>
                <w:sz w:val="24"/>
                <w:szCs w:val="24"/>
              </w:rPr>
              <w:t xml:space="preserve"> заменить словами «</w:t>
            </w:r>
            <w:r w:rsidRPr="004313D7">
              <w:rPr>
                <w:b/>
                <w:sz w:val="24"/>
                <w:szCs w:val="24"/>
              </w:rPr>
              <w:t>органы осуществляющие архитектурно-строительный контроль и надзор, экспертные организации, органы</w:t>
            </w:r>
            <w:r w:rsidRPr="004313D7">
              <w:rPr>
                <w:sz w:val="24"/>
                <w:szCs w:val="24"/>
              </w:rPr>
              <w:t>».</w:t>
            </w:r>
          </w:p>
          <w:p w14:paraId="7A634FCB"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EF90E04"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указанной продукции (объектов)»</w:t>
            </w:r>
            <w:r w:rsidRPr="004313D7">
              <w:rPr>
                <w:sz w:val="24"/>
                <w:szCs w:val="24"/>
              </w:rPr>
              <w:t xml:space="preserve"> заменить словами «</w:t>
            </w:r>
            <w:r w:rsidRPr="004313D7">
              <w:rPr>
                <w:b/>
                <w:sz w:val="24"/>
                <w:szCs w:val="24"/>
              </w:rPr>
              <w:t>строительного объекта или строительной продукции».</w:t>
            </w:r>
          </w:p>
          <w:p w14:paraId="1E9DAE23"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439B7F40"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F6DA53F" w14:textId="77777777" w:rsidR="009C7CB5" w:rsidRPr="004313D7" w:rsidRDefault="009C7CB5" w:rsidP="009C7CB5">
            <w:pPr>
              <w:widowControl w:val="0"/>
              <w:pBdr>
                <w:top w:val="nil"/>
                <w:left w:val="nil"/>
                <w:bottom w:val="nil"/>
                <w:right w:val="nil"/>
                <w:between w:val="nil"/>
              </w:pBdr>
              <w:jc w:val="both"/>
              <w:rPr>
                <w:sz w:val="24"/>
                <w:szCs w:val="24"/>
              </w:rPr>
            </w:pPr>
          </w:p>
          <w:p w14:paraId="6C694A69"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пунктом 1 статьи 133 проекта Кодекса. </w:t>
            </w:r>
          </w:p>
          <w:p w14:paraId="1E5886E6" w14:textId="77777777" w:rsidR="009C7CB5" w:rsidRPr="004313D7" w:rsidRDefault="009C7CB5" w:rsidP="009C7CB5">
            <w:pPr>
              <w:widowControl w:val="0"/>
              <w:pBdr>
                <w:top w:val="nil"/>
                <w:left w:val="nil"/>
                <w:bottom w:val="nil"/>
                <w:right w:val="nil"/>
                <w:between w:val="nil"/>
              </w:pBdr>
              <w:jc w:val="both"/>
              <w:rPr>
                <w:sz w:val="24"/>
                <w:szCs w:val="24"/>
              </w:rPr>
            </w:pPr>
          </w:p>
          <w:p w14:paraId="453BD6A2"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43 и подпунктом 107) статьи 1 проекта Кодекса. </w:t>
            </w:r>
          </w:p>
          <w:p w14:paraId="23A5DDB8" w14:textId="77777777" w:rsidR="009C7CB5" w:rsidRPr="004313D7" w:rsidRDefault="009C7CB5" w:rsidP="009C7CB5">
            <w:pPr>
              <w:widowControl w:val="0"/>
              <w:pBdr>
                <w:top w:val="nil"/>
                <w:left w:val="nil"/>
                <w:bottom w:val="nil"/>
                <w:right w:val="nil"/>
                <w:between w:val="nil"/>
              </w:pBdr>
              <w:jc w:val="both"/>
              <w:rPr>
                <w:sz w:val="24"/>
                <w:szCs w:val="24"/>
              </w:rPr>
            </w:pPr>
          </w:p>
          <w:p w14:paraId="2D379FA8" w14:textId="77777777" w:rsidR="009C7CB5" w:rsidRPr="004313D7" w:rsidRDefault="009C7CB5" w:rsidP="009C7CB5">
            <w:pPr>
              <w:widowControl w:val="0"/>
              <w:pBdr>
                <w:top w:val="nil"/>
                <w:left w:val="nil"/>
                <w:bottom w:val="nil"/>
                <w:right w:val="nil"/>
                <w:between w:val="nil"/>
              </w:pBdr>
              <w:jc w:val="both"/>
              <w:rPr>
                <w:sz w:val="24"/>
                <w:szCs w:val="24"/>
              </w:rPr>
            </w:pPr>
          </w:p>
          <w:p w14:paraId="49F4B245" w14:textId="77777777" w:rsidR="009C7CB5" w:rsidRPr="004313D7" w:rsidRDefault="009C7CB5" w:rsidP="009C7CB5">
            <w:pPr>
              <w:widowControl w:val="0"/>
              <w:pBdr>
                <w:top w:val="nil"/>
                <w:left w:val="nil"/>
                <w:bottom w:val="nil"/>
                <w:right w:val="nil"/>
                <w:between w:val="nil"/>
              </w:pBdr>
              <w:jc w:val="both"/>
              <w:rPr>
                <w:sz w:val="24"/>
                <w:szCs w:val="24"/>
              </w:rPr>
            </w:pPr>
          </w:p>
          <w:p w14:paraId="4B67CA6C" w14:textId="77777777" w:rsidR="009C7CB5" w:rsidRPr="004313D7" w:rsidRDefault="009C7CB5" w:rsidP="009C7CB5">
            <w:pPr>
              <w:widowControl w:val="0"/>
              <w:pBdr>
                <w:top w:val="nil"/>
                <w:left w:val="nil"/>
                <w:bottom w:val="nil"/>
                <w:right w:val="nil"/>
                <w:between w:val="nil"/>
              </w:pBdr>
              <w:jc w:val="both"/>
              <w:rPr>
                <w:sz w:val="24"/>
                <w:szCs w:val="24"/>
              </w:rPr>
            </w:pPr>
          </w:p>
          <w:p w14:paraId="67CD6467" w14:textId="77777777" w:rsidR="009C7CB5" w:rsidRPr="004313D7" w:rsidRDefault="009C7CB5" w:rsidP="009C7CB5">
            <w:pPr>
              <w:widowControl w:val="0"/>
              <w:pBdr>
                <w:top w:val="nil"/>
                <w:left w:val="nil"/>
                <w:bottom w:val="nil"/>
                <w:right w:val="nil"/>
                <w:between w:val="nil"/>
              </w:pBdr>
              <w:jc w:val="both"/>
              <w:rPr>
                <w:sz w:val="24"/>
                <w:szCs w:val="24"/>
              </w:rPr>
            </w:pPr>
          </w:p>
          <w:p w14:paraId="222E40B2" w14:textId="4D91B515" w:rsidR="009C7CB5" w:rsidRPr="004313D7" w:rsidRDefault="009C7CB5" w:rsidP="009C7CB5">
            <w:pPr>
              <w:pStyle w:val="Default"/>
              <w:ind w:firstLine="352"/>
              <w:rPr>
                <w:b/>
                <w:color w:val="auto"/>
              </w:rPr>
            </w:pPr>
            <w:r w:rsidRPr="004313D7">
              <w:rPr>
                <w:rFonts w:eastAsia="Times New Roman"/>
                <w:lang w:eastAsia="ru-RU"/>
              </w:rPr>
              <w:t>Уточнение редакции.</w:t>
            </w:r>
          </w:p>
        </w:tc>
        <w:tc>
          <w:tcPr>
            <w:tcW w:w="1667" w:type="dxa"/>
            <w:shd w:val="clear" w:color="auto" w:fill="auto"/>
          </w:tcPr>
          <w:p w14:paraId="6374A72E"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5C223C0F" w14:textId="77777777" w:rsidTr="00CD40F6">
        <w:trPr>
          <w:jc w:val="center"/>
        </w:trPr>
        <w:tc>
          <w:tcPr>
            <w:tcW w:w="704" w:type="dxa"/>
            <w:shd w:val="clear" w:color="auto" w:fill="auto"/>
          </w:tcPr>
          <w:p w14:paraId="3357BEDD"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841EF5D" w14:textId="69DCD585"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абзац первый статьи 134 проекта</w:t>
            </w:r>
          </w:p>
        </w:tc>
        <w:tc>
          <w:tcPr>
            <w:tcW w:w="4128" w:type="dxa"/>
            <w:shd w:val="clear" w:color="auto" w:fill="auto"/>
          </w:tcPr>
          <w:p w14:paraId="57F848ED" w14:textId="77777777" w:rsidR="009C7CB5" w:rsidRPr="004313D7" w:rsidRDefault="009C7CB5" w:rsidP="009C7CB5">
            <w:pPr>
              <w:ind w:firstLine="284"/>
              <w:jc w:val="both"/>
              <w:rPr>
                <w:bCs/>
                <w:sz w:val="24"/>
                <w:szCs w:val="24"/>
              </w:rPr>
            </w:pPr>
            <w:r w:rsidRPr="004313D7">
              <w:rPr>
                <w:bCs/>
                <w:sz w:val="24"/>
                <w:szCs w:val="24"/>
              </w:rPr>
              <w:t>Статья 134. Обязанности собственников в обеспечении безопасности и качественных характеристик строительных объектов</w:t>
            </w:r>
          </w:p>
          <w:p w14:paraId="24889CC7" w14:textId="6B127E5E" w:rsidR="009C7CB5" w:rsidRPr="004313D7" w:rsidRDefault="009C7CB5" w:rsidP="009C7CB5">
            <w:pPr>
              <w:shd w:val="clear" w:color="auto" w:fill="FFFFFF"/>
              <w:ind w:firstLine="400"/>
              <w:jc w:val="both"/>
              <w:rPr>
                <w:sz w:val="24"/>
                <w:szCs w:val="24"/>
              </w:rPr>
            </w:pPr>
            <w:r w:rsidRPr="004313D7">
              <w:rPr>
                <w:b/>
                <w:bCs/>
                <w:sz w:val="24"/>
                <w:szCs w:val="24"/>
              </w:rPr>
              <w:t xml:space="preserve">Собственникам вменяются следующие обязанности, </w:t>
            </w:r>
            <w:r w:rsidRPr="004313D7">
              <w:rPr>
                <w:b/>
                <w:bCs/>
                <w:sz w:val="24"/>
                <w:szCs w:val="24"/>
              </w:rPr>
              <w:lastRenderedPageBreak/>
              <w:t>направленные на сохранение основных характеристик объектов, обеспечивающих безопасность и надлежащее их качество при эксплуатации:</w:t>
            </w:r>
          </w:p>
        </w:tc>
        <w:tc>
          <w:tcPr>
            <w:tcW w:w="3904" w:type="dxa"/>
            <w:shd w:val="clear" w:color="auto" w:fill="auto"/>
          </w:tcPr>
          <w:p w14:paraId="3F86C6EC"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lastRenderedPageBreak/>
              <w:t>абзац первый статьи 134 проекта изложить в следующей редакции:</w:t>
            </w:r>
          </w:p>
          <w:p w14:paraId="308A1F6E"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«Собственники в целях сохранения основных характеристик объектов, обеспечивающих безопасность и надлежащее их качество при </w:t>
            </w:r>
            <w:r w:rsidRPr="004313D7">
              <w:rPr>
                <w:sz w:val="24"/>
                <w:szCs w:val="24"/>
              </w:rPr>
              <w:lastRenderedPageBreak/>
              <w:t>эксплуатации, обязаны:».</w:t>
            </w:r>
          </w:p>
          <w:p w14:paraId="27F3378A"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3DE494AE"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528A943" w14:textId="77777777" w:rsidR="009C7CB5" w:rsidRPr="004313D7" w:rsidRDefault="009C7CB5" w:rsidP="009C7CB5">
            <w:pPr>
              <w:widowControl w:val="0"/>
              <w:pBdr>
                <w:top w:val="nil"/>
                <w:left w:val="nil"/>
                <w:bottom w:val="nil"/>
                <w:right w:val="nil"/>
                <w:between w:val="nil"/>
              </w:pBdr>
              <w:jc w:val="both"/>
              <w:rPr>
                <w:sz w:val="24"/>
                <w:szCs w:val="24"/>
              </w:rPr>
            </w:pPr>
          </w:p>
          <w:p w14:paraId="38A67A48" w14:textId="03F21ED9" w:rsidR="009C7CB5" w:rsidRPr="004313D7" w:rsidRDefault="009C7CB5" w:rsidP="009C7CB5">
            <w:pPr>
              <w:pStyle w:val="Default"/>
              <w:ind w:firstLine="352"/>
              <w:rPr>
                <w:b/>
                <w:color w:val="auto"/>
              </w:rPr>
            </w:pPr>
            <w:r w:rsidRPr="004313D7">
              <w:rPr>
                <w:rFonts w:eastAsia="Times New Roman"/>
                <w:lang w:eastAsia="ru-RU"/>
              </w:rPr>
              <w:t xml:space="preserve">Уточнение редакции. В целях приведения в соответствие с пунктом 3 статьи 24 Закона РК «О правовых актах» (Текст </w:t>
            </w:r>
            <w:r w:rsidRPr="004313D7">
              <w:rPr>
                <w:rFonts w:eastAsia="Times New Roman"/>
                <w:lang w:eastAsia="ru-RU"/>
              </w:rPr>
              <w:lastRenderedPageBreak/>
              <w:t>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tc>
        <w:tc>
          <w:tcPr>
            <w:tcW w:w="1667" w:type="dxa"/>
            <w:shd w:val="clear" w:color="auto" w:fill="auto"/>
          </w:tcPr>
          <w:p w14:paraId="65ADEB21"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420A791C" w14:textId="77777777" w:rsidTr="00CD40F6">
        <w:trPr>
          <w:jc w:val="center"/>
        </w:trPr>
        <w:tc>
          <w:tcPr>
            <w:tcW w:w="704" w:type="dxa"/>
            <w:shd w:val="clear" w:color="auto" w:fill="auto"/>
          </w:tcPr>
          <w:p w14:paraId="2866FAF2"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B5D42F" w14:textId="7A962473"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1) статьи 134 проекта</w:t>
            </w:r>
          </w:p>
        </w:tc>
        <w:tc>
          <w:tcPr>
            <w:tcW w:w="4128" w:type="dxa"/>
            <w:shd w:val="clear" w:color="auto" w:fill="auto"/>
          </w:tcPr>
          <w:p w14:paraId="6D0143C4" w14:textId="77777777" w:rsidR="009C7CB5" w:rsidRPr="004313D7" w:rsidRDefault="009C7CB5" w:rsidP="009C7CB5">
            <w:pPr>
              <w:ind w:firstLine="284"/>
              <w:jc w:val="both"/>
              <w:rPr>
                <w:bCs/>
                <w:sz w:val="24"/>
                <w:szCs w:val="24"/>
              </w:rPr>
            </w:pPr>
            <w:r w:rsidRPr="004313D7">
              <w:rPr>
                <w:bCs/>
                <w:sz w:val="24"/>
                <w:szCs w:val="24"/>
              </w:rPr>
              <w:t>Статья 134. Обязанности собственников в обеспечении безопасности и качественных характеристик строительных объектов</w:t>
            </w:r>
          </w:p>
          <w:p w14:paraId="649196EF" w14:textId="77777777" w:rsidR="009C7CB5" w:rsidRPr="004313D7" w:rsidRDefault="009C7CB5" w:rsidP="009C7CB5">
            <w:pPr>
              <w:ind w:firstLine="284"/>
              <w:jc w:val="both"/>
              <w:rPr>
                <w:bCs/>
                <w:sz w:val="24"/>
                <w:szCs w:val="24"/>
              </w:rPr>
            </w:pPr>
            <w:r w:rsidRPr="004313D7">
              <w:rPr>
                <w:bCs/>
                <w:sz w:val="24"/>
                <w:szCs w:val="24"/>
              </w:rPr>
              <w:t>….</w:t>
            </w:r>
          </w:p>
          <w:p w14:paraId="0799C061" w14:textId="40583BD8" w:rsidR="009C7CB5" w:rsidRPr="004313D7" w:rsidRDefault="009C7CB5" w:rsidP="009C7CB5">
            <w:pPr>
              <w:shd w:val="clear" w:color="auto" w:fill="FFFFFF"/>
              <w:ind w:firstLine="400"/>
              <w:jc w:val="both"/>
              <w:rPr>
                <w:sz w:val="24"/>
                <w:szCs w:val="24"/>
              </w:rPr>
            </w:pPr>
            <w:r w:rsidRPr="004313D7">
              <w:rPr>
                <w:bCs/>
                <w:sz w:val="24"/>
                <w:szCs w:val="24"/>
              </w:rPr>
              <w:t>1)</w:t>
            </w:r>
            <w:r w:rsidRPr="004313D7">
              <w:rPr>
                <w:bCs/>
                <w:sz w:val="24"/>
                <w:szCs w:val="24"/>
              </w:rPr>
              <w:tab/>
              <w:t xml:space="preserve">осуществление работ по восстановлению, усилению, переустройству, перепланировке, переоборудованию, реконструкции, расширению, техническому перевооружению, модификации, реставрации и </w:t>
            </w:r>
            <w:proofErr w:type="spellStart"/>
            <w:r w:rsidRPr="004313D7">
              <w:rPr>
                <w:bCs/>
                <w:sz w:val="24"/>
                <w:szCs w:val="24"/>
              </w:rPr>
              <w:t>постутилизации</w:t>
            </w:r>
            <w:proofErr w:type="spellEnd"/>
            <w:r w:rsidRPr="004313D7">
              <w:rPr>
                <w:bCs/>
                <w:sz w:val="24"/>
                <w:szCs w:val="24"/>
              </w:rPr>
              <w:t xml:space="preserve"> строительного объекта, а также изменению архитектурного облика и (или) градостроительных аспектов объекта только в соответствии с установленным </w:t>
            </w:r>
            <w:r w:rsidRPr="004313D7">
              <w:rPr>
                <w:b/>
                <w:bCs/>
                <w:sz w:val="24"/>
                <w:szCs w:val="24"/>
              </w:rPr>
              <w:t>законодательством</w:t>
            </w:r>
            <w:r w:rsidRPr="004313D7">
              <w:rPr>
                <w:bCs/>
                <w:sz w:val="24"/>
                <w:szCs w:val="24"/>
              </w:rPr>
              <w:t xml:space="preserve"> порядком прохождения разрешительных процедур, строительными,</w:t>
            </w:r>
            <w:r w:rsidRPr="004313D7">
              <w:rPr>
                <w:bCs/>
                <w:sz w:val="24"/>
                <w:szCs w:val="24"/>
              </w:rPr>
              <w:tab/>
              <w:t xml:space="preserve">санитарными, противопожарными, противовзрывными, экологическими </w:t>
            </w:r>
            <w:r w:rsidRPr="004313D7">
              <w:rPr>
                <w:bCs/>
                <w:sz w:val="24"/>
                <w:szCs w:val="24"/>
              </w:rPr>
              <w:lastRenderedPageBreak/>
              <w:t>и другими обязательными нормами и правилами</w:t>
            </w:r>
          </w:p>
        </w:tc>
        <w:tc>
          <w:tcPr>
            <w:tcW w:w="3904" w:type="dxa"/>
            <w:shd w:val="clear" w:color="auto" w:fill="auto"/>
          </w:tcPr>
          <w:p w14:paraId="13FCB253"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lastRenderedPageBreak/>
              <w:t>подпункт 1) статьи 134 проекта</w:t>
            </w:r>
          </w:p>
          <w:p w14:paraId="6051E05C"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законодательством»</w:t>
            </w:r>
            <w:r w:rsidRPr="004313D7">
              <w:rPr>
                <w:sz w:val="24"/>
                <w:szCs w:val="24"/>
              </w:rPr>
              <w:t xml:space="preserve"> дополнить словами «</w:t>
            </w:r>
            <w:r w:rsidRPr="004313D7">
              <w:rPr>
                <w:b/>
                <w:sz w:val="24"/>
                <w:szCs w:val="24"/>
              </w:rPr>
              <w:t>Республики Казахстан</w:t>
            </w:r>
            <w:r w:rsidRPr="004313D7">
              <w:rPr>
                <w:sz w:val="24"/>
                <w:szCs w:val="24"/>
              </w:rPr>
              <w:t>».</w:t>
            </w:r>
          </w:p>
          <w:p w14:paraId="40190AD4"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1BC145F4"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дополнить словами «</w:t>
            </w:r>
            <w:r w:rsidRPr="004313D7">
              <w:rPr>
                <w:b/>
                <w:sz w:val="24"/>
                <w:szCs w:val="24"/>
              </w:rPr>
              <w:t>предусмотренных законодательством Республики Казахстан».</w:t>
            </w:r>
          </w:p>
          <w:p w14:paraId="307610A5"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60A55A6F" w14:textId="77777777" w:rsidR="009C7CB5" w:rsidRPr="004313D7" w:rsidRDefault="009C7CB5" w:rsidP="009C7CB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28B4863" w14:textId="77777777" w:rsidR="009C7CB5" w:rsidRPr="004313D7" w:rsidRDefault="009C7CB5" w:rsidP="009C7CB5">
            <w:pPr>
              <w:widowControl w:val="0"/>
              <w:pBdr>
                <w:top w:val="nil"/>
                <w:left w:val="nil"/>
                <w:bottom w:val="nil"/>
                <w:right w:val="nil"/>
                <w:between w:val="nil"/>
              </w:pBdr>
              <w:jc w:val="both"/>
              <w:rPr>
                <w:sz w:val="24"/>
                <w:szCs w:val="24"/>
              </w:rPr>
            </w:pPr>
          </w:p>
          <w:p w14:paraId="7464E5AA"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5DCB9395" w14:textId="77777777" w:rsidR="009C7CB5" w:rsidRPr="004313D7" w:rsidRDefault="009C7CB5" w:rsidP="009C7CB5">
            <w:pPr>
              <w:widowControl w:val="0"/>
              <w:pBdr>
                <w:top w:val="nil"/>
                <w:left w:val="nil"/>
                <w:bottom w:val="nil"/>
                <w:right w:val="nil"/>
                <w:between w:val="nil"/>
              </w:pBdr>
              <w:jc w:val="both"/>
              <w:rPr>
                <w:sz w:val="24"/>
                <w:szCs w:val="24"/>
              </w:rPr>
            </w:pPr>
          </w:p>
          <w:p w14:paraId="65E99976" w14:textId="77777777" w:rsidR="009C7CB5" w:rsidRPr="004313D7" w:rsidRDefault="009C7CB5" w:rsidP="009C7CB5">
            <w:pPr>
              <w:widowControl w:val="0"/>
              <w:pBdr>
                <w:top w:val="nil"/>
                <w:left w:val="nil"/>
                <w:bottom w:val="nil"/>
                <w:right w:val="nil"/>
                <w:between w:val="nil"/>
              </w:pBdr>
              <w:jc w:val="both"/>
              <w:rPr>
                <w:sz w:val="24"/>
                <w:szCs w:val="24"/>
              </w:rPr>
            </w:pPr>
          </w:p>
          <w:p w14:paraId="3C6967C1" w14:textId="4DB13801"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 пунктом 3 статьи 24 Закона РК «О правовых актах</w:t>
            </w:r>
          </w:p>
        </w:tc>
        <w:tc>
          <w:tcPr>
            <w:tcW w:w="1667" w:type="dxa"/>
            <w:shd w:val="clear" w:color="auto" w:fill="auto"/>
          </w:tcPr>
          <w:p w14:paraId="32BE1A7A"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54EC2287" w14:textId="77777777" w:rsidTr="00CD40F6">
        <w:trPr>
          <w:jc w:val="center"/>
        </w:trPr>
        <w:tc>
          <w:tcPr>
            <w:tcW w:w="704" w:type="dxa"/>
            <w:shd w:val="clear" w:color="auto" w:fill="auto"/>
          </w:tcPr>
          <w:p w14:paraId="26D50941"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D0D389" w14:textId="22BE6D09"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2) статьи 134 проекта</w:t>
            </w:r>
          </w:p>
        </w:tc>
        <w:tc>
          <w:tcPr>
            <w:tcW w:w="4128" w:type="dxa"/>
            <w:shd w:val="clear" w:color="auto" w:fill="auto"/>
          </w:tcPr>
          <w:p w14:paraId="7E69B09B" w14:textId="77777777" w:rsidR="009C7CB5" w:rsidRPr="004313D7" w:rsidRDefault="009C7CB5" w:rsidP="009C7CB5">
            <w:pPr>
              <w:ind w:firstLine="284"/>
              <w:jc w:val="both"/>
              <w:rPr>
                <w:bCs/>
                <w:sz w:val="24"/>
                <w:szCs w:val="24"/>
              </w:rPr>
            </w:pPr>
            <w:r w:rsidRPr="004313D7">
              <w:rPr>
                <w:bCs/>
                <w:sz w:val="24"/>
                <w:szCs w:val="24"/>
              </w:rPr>
              <w:t>Статья 134. Обязанности собственников в обеспечении безопасности и качественных характеристик строительных объектов</w:t>
            </w:r>
          </w:p>
          <w:p w14:paraId="37A92F4F" w14:textId="77777777" w:rsidR="009C7CB5" w:rsidRPr="004313D7" w:rsidRDefault="009C7CB5" w:rsidP="009C7CB5">
            <w:pPr>
              <w:ind w:firstLine="284"/>
              <w:jc w:val="both"/>
              <w:rPr>
                <w:bCs/>
                <w:sz w:val="24"/>
                <w:szCs w:val="24"/>
              </w:rPr>
            </w:pPr>
            <w:r w:rsidRPr="004313D7">
              <w:rPr>
                <w:bCs/>
                <w:sz w:val="24"/>
                <w:szCs w:val="24"/>
              </w:rPr>
              <w:t>….</w:t>
            </w:r>
          </w:p>
          <w:p w14:paraId="7088AD0F" w14:textId="77777777" w:rsidR="009C7CB5" w:rsidRPr="004313D7" w:rsidRDefault="009C7CB5" w:rsidP="009C7CB5">
            <w:pPr>
              <w:ind w:firstLine="284"/>
              <w:jc w:val="both"/>
              <w:rPr>
                <w:bCs/>
                <w:sz w:val="24"/>
                <w:szCs w:val="24"/>
              </w:rPr>
            </w:pPr>
            <w:r w:rsidRPr="004313D7">
              <w:rPr>
                <w:bCs/>
                <w:sz w:val="24"/>
                <w:szCs w:val="24"/>
              </w:rPr>
              <w:t>2)</w:t>
            </w:r>
            <w:r w:rsidRPr="004313D7">
              <w:rPr>
                <w:bCs/>
                <w:sz w:val="24"/>
                <w:szCs w:val="24"/>
              </w:rPr>
              <w:tab/>
              <w:t xml:space="preserve">принятие мер по недопущению разрушения и (или) </w:t>
            </w:r>
            <w:r w:rsidRPr="004313D7">
              <w:rPr>
                <w:b/>
                <w:bCs/>
                <w:sz w:val="24"/>
                <w:szCs w:val="24"/>
              </w:rPr>
              <w:t>порчи</w:t>
            </w:r>
            <w:r w:rsidRPr="004313D7">
              <w:rPr>
                <w:bCs/>
                <w:sz w:val="24"/>
                <w:szCs w:val="24"/>
              </w:rPr>
              <w:t xml:space="preserve"> объекта пользователями (нанимателями, арендаторами);</w:t>
            </w:r>
          </w:p>
          <w:p w14:paraId="47500F34" w14:textId="4663FD9A"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0504DF2E"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подпункт 2) статьи 134 проекта после слова </w:t>
            </w:r>
            <w:r w:rsidRPr="004313D7">
              <w:rPr>
                <w:b/>
                <w:sz w:val="24"/>
                <w:szCs w:val="24"/>
              </w:rPr>
              <w:t>«порчи»</w:t>
            </w:r>
            <w:r w:rsidRPr="004313D7">
              <w:rPr>
                <w:sz w:val="24"/>
                <w:szCs w:val="24"/>
              </w:rPr>
              <w:t xml:space="preserve"> дополнить словом «</w:t>
            </w:r>
            <w:r w:rsidRPr="004313D7">
              <w:rPr>
                <w:b/>
                <w:sz w:val="24"/>
                <w:szCs w:val="24"/>
              </w:rPr>
              <w:t>строительного»</w:t>
            </w:r>
            <w:r w:rsidRPr="004313D7">
              <w:rPr>
                <w:sz w:val="24"/>
                <w:szCs w:val="24"/>
              </w:rPr>
              <w:t>.</w:t>
            </w:r>
          </w:p>
          <w:p w14:paraId="65640EF6"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26F2A035" w14:textId="77777777" w:rsidR="009C7CB5" w:rsidRPr="004313D7" w:rsidRDefault="009C7CB5" w:rsidP="009C7CB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4F8E972" w14:textId="77777777" w:rsidR="009C7CB5" w:rsidRPr="004313D7" w:rsidRDefault="009C7CB5" w:rsidP="009C7CB5">
            <w:pPr>
              <w:widowControl w:val="0"/>
              <w:pBdr>
                <w:top w:val="nil"/>
                <w:left w:val="nil"/>
                <w:bottom w:val="nil"/>
                <w:right w:val="nil"/>
                <w:between w:val="nil"/>
              </w:pBdr>
              <w:jc w:val="both"/>
              <w:rPr>
                <w:sz w:val="24"/>
                <w:szCs w:val="24"/>
              </w:rPr>
            </w:pPr>
          </w:p>
          <w:p w14:paraId="4A9EE1BC" w14:textId="1C208C3D"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 заголовком статьи 134 проекта Кодекса.</w:t>
            </w:r>
          </w:p>
        </w:tc>
        <w:tc>
          <w:tcPr>
            <w:tcW w:w="1667" w:type="dxa"/>
            <w:shd w:val="clear" w:color="auto" w:fill="auto"/>
          </w:tcPr>
          <w:p w14:paraId="4C46D87D"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1FD8DC00" w14:textId="77777777" w:rsidTr="00CD40F6">
        <w:trPr>
          <w:jc w:val="center"/>
        </w:trPr>
        <w:tc>
          <w:tcPr>
            <w:tcW w:w="704" w:type="dxa"/>
            <w:shd w:val="clear" w:color="auto" w:fill="auto"/>
          </w:tcPr>
          <w:p w14:paraId="01F57D33"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1D0AD13" w14:textId="27B0C120"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 xml:space="preserve"> подпункт 3) статьи 134 проекта</w:t>
            </w:r>
          </w:p>
        </w:tc>
        <w:tc>
          <w:tcPr>
            <w:tcW w:w="4128" w:type="dxa"/>
            <w:shd w:val="clear" w:color="auto" w:fill="auto"/>
          </w:tcPr>
          <w:p w14:paraId="42EDAE9C" w14:textId="77777777" w:rsidR="009C7CB5" w:rsidRPr="004313D7" w:rsidRDefault="009C7CB5" w:rsidP="009C7CB5">
            <w:pPr>
              <w:ind w:firstLine="284"/>
              <w:jc w:val="both"/>
              <w:rPr>
                <w:bCs/>
                <w:sz w:val="24"/>
                <w:szCs w:val="24"/>
              </w:rPr>
            </w:pPr>
            <w:r w:rsidRPr="004313D7">
              <w:rPr>
                <w:bCs/>
                <w:sz w:val="24"/>
                <w:szCs w:val="24"/>
              </w:rPr>
              <w:t>Статья 134. Обязанности собственников в обеспечении безопасности и качественных характеристик строительных объектов</w:t>
            </w:r>
          </w:p>
          <w:p w14:paraId="3350632D" w14:textId="77777777" w:rsidR="009C7CB5" w:rsidRPr="004313D7" w:rsidRDefault="009C7CB5" w:rsidP="009C7CB5">
            <w:pPr>
              <w:ind w:firstLine="284"/>
              <w:jc w:val="both"/>
              <w:rPr>
                <w:bCs/>
                <w:sz w:val="24"/>
                <w:szCs w:val="24"/>
              </w:rPr>
            </w:pPr>
            <w:r w:rsidRPr="004313D7">
              <w:rPr>
                <w:bCs/>
                <w:sz w:val="24"/>
                <w:szCs w:val="24"/>
              </w:rPr>
              <w:t>….</w:t>
            </w:r>
          </w:p>
          <w:p w14:paraId="7D8C776F" w14:textId="2DF97A48" w:rsidR="009C7CB5" w:rsidRPr="004313D7" w:rsidRDefault="009C7CB5" w:rsidP="009C7CB5">
            <w:pPr>
              <w:shd w:val="clear" w:color="auto" w:fill="FFFFFF"/>
              <w:ind w:firstLine="400"/>
              <w:jc w:val="both"/>
              <w:rPr>
                <w:sz w:val="24"/>
                <w:szCs w:val="24"/>
              </w:rPr>
            </w:pPr>
            <w:r w:rsidRPr="004313D7">
              <w:rPr>
                <w:bCs/>
                <w:sz w:val="24"/>
                <w:szCs w:val="24"/>
              </w:rPr>
              <w:t>3)</w:t>
            </w:r>
            <w:r w:rsidRPr="004313D7">
              <w:rPr>
                <w:bCs/>
                <w:sz w:val="24"/>
                <w:szCs w:val="24"/>
              </w:rPr>
              <w:tab/>
              <w:t xml:space="preserve">организация проведения </w:t>
            </w:r>
            <w:r w:rsidRPr="004313D7">
              <w:rPr>
                <w:b/>
                <w:bCs/>
                <w:sz w:val="24"/>
                <w:szCs w:val="24"/>
              </w:rPr>
              <w:t>комплекса</w:t>
            </w:r>
            <w:r w:rsidRPr="004313D7">
              <w:rPr>
                <w:bCs/>
                <w:sz w:val="24"/>
                <w:szCs w:val="24"/>
              </w:rPr>
              <w:t xml:space="preserve"> работ по </w:t>
            </w:r>
            <w:proofErr w:type="spellStart"/>
            <w:r w:rsidRPr="004313D7">
              <w:rPr>
                <w:bCs/>
                <w:sz w:val="24"/>
                <w:szCs w:val="24"/>
              </w:rPr>
              <w:t>постутилизации</w:t>
            </w:r>
            <w:proofErr w:type="spellEnd"/>
            <w:r w:rsidRPr="004313D7">
              <w:rPr>
                <w:bCs/>
                <w:sz w:val="24"/>
                <w:szCs w:val="24"/>
              </w:rPr>
              <w:t xml:space="preserve"> строительных объектов на основании выданного решения </w:t>
            </w:r>
            <w:r w:rsidRPr="004313D7">
              <w:rPr>
                <w:b/>
                <w:bCs/>
                <w:sz w:val="24"/>
                <w:szCs w:val="24"/>
              </w:rPr>
              <w:t>согласно правилам, утвержденным</w:t>
            </w:r>
            <w:r w:rsidRPr="004313D7">
              <w:rPr>
                <w:bCs/>
                <w:sz w:val="24"/>
                <w:szCs w:val="24"/>
              </w:rPr>
              <w:t xml:space="preserve"> уполномоченным органом по делам архитектуры, градостроительства и строительства.</w:t>
            </w:r>
          </w:p>
        </w:tc>
        <w:tc>
          <w:tcPr>
            <w:tcW w:w="3904" w:type="dxa"/>
            <w:shd w:val="clear" w:color="auto" w:fill="auto"/>
          </w:tcPr>
          <w:p w14:paraId="56D4FA31"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в подпункте 3) статьи 134 проекта после слова «</w:t>
            </w:r>
            <w:r w:rsidRPr="004313D7">
              <w:rPr>
                <w:b/>
                <w:sz w:val="24"/>
                <w:szCs w:val="24"/>
              </w:rPr>
              <w:t>комплекса</w:t>
            </w:r>
            <w:r w:rsidRPr="004313D7">
              <w:rPr>
                <w:sz w:val="24"/>
                <w:szCs w:val="24"/>
              </w:rPr>
              <w:t>» дополнить словами «</w:t>
            </w:r>
            <w:r w:rsidRPr="004313D7">
              <w:rPr>
                <w:b/>
                <w:sz w:val="24"/>
                <w:szCs w:val="24"/>
              </w:rPr>
              <w:t>строительно-монтажных».</w:t>
            </w:r>
          </w:p>
          <w:p w14:paraId="438F0211"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04F1EF7"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663CCE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DB9D98B"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6DDB98D6"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согласно правилам, утвержденным»</w:t>
            </w:r>
            <w:r w:rsidRPr="004313D7">
              <w:rPr>
                <w:sz w:val="24"/>
                <w:szCs w:val="24"/>
              </w:rPr>
              <w:t xml:space="preserve"> заменить словами «</w:t>
            </w:r>
            <w:r w:rsidRPr="004313D7">
              <w:rPr>
                <w:b/>
                <w:sz w:val="24"/>
                <w:szCs w:val="24"/>
              </w:rPr>
              <w:t>в соответствии с правилами, утвержденными».</w:t>
            </w:r>
          </w:p>
          <w:p w14:paraId="10CEE3C0"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1C8346CD" w14:textId="77777777" w:rsidR="009C7CB5" w:rsidRPr="004313D7" w:rsidRDefault="009C7CB5" w:rsidP="009C7CB5">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733FE017" w14:textId="77777777" w:rsidR="009C7CB5" w:rsidRPr="004313D7" w:rsidRDefault="009C7CB5" w:rsidP="009C7CB5">
            <w:pPr>
              <w:widowControl w:val="0"/>
              <w:pBdr>
                <w:top w:val="nil"/>
                <w:left w:val="nil"/>
                <w:bottom w:val="nil"/>
                <w:right w:val="nil"/>
                <w:between w:val="nil"/>
              </w:pBdr>
              <w:jc w:val="both"/>
              <w:rPr>
                <w:sz w:val="24"/>
                <w:szCs w:val="24"/>
              </w:rPr>
            </w:pPr>
          </w:p>
          <w:p w14:paraId="7484C657"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65) статьи 1 проекта Кодекса </w:t>
            </w:r>
          </w:p>
          <w:p w14:paraId="24B9FEB4" w14:textId="77777777" w:rsidR="009C7CB5" w:rsidRPr="004313D7" w:rsidRDefault="009C7CB5" w:rsidP="009C7CB5">
            <w:pPr>
              <w:widowControl w:val="0"/>
              <w:pBdr>
                <w:top w:val="nil"/>
                <w:left w:val="nil"/>
                <w:bottom w:val="nil"/>
                <w:right w:val="nil"/>
                <w:between w:val="nil"/>
              </w:pBdr>
              <w:jc w:val="both"/>
              <w:rPr>
                <w:sz w:val="24"/>
                <w:szCs w:val="24"/>
              </w:rPr>
            </w:pPr>
          </w:p>
          <w:p w14:paraId="6C03EB21" w14:textId="0E6D060D" w:rsidR="009C7CB5" w:rsidRPr="004313D7" w:rsidRDefault="009C7CB5" w:rsidP="009C7CB5">
            <w:pPr>
              <w:pStyle w:val="Default"/>
              <w:ind w:firstLine="352"/>
              <w:rPr>
                <w:b/>
                <w:color w:val="auto"/>
              </w:rPr>
            </w:pPr>
            <w:r w:rsidRPr="004313D7">
              <w:rPr>
                <w:rFonts w:eastAsia="Times New Roman"/>
                <w:lang w:eastAsia="ru-RU"/>
              </w:rPr>
              <w:t>Уточнение редакции..</w:t>
            </w:r>
          </w:p>
        </w:tc>
        <w:tc>
          <w:tcPr>
            <w:tcW w:w="1667" w:type="dxa"/>
            <w:shd w:val="clear" w:color="auto" w:fill="auto"/>
          </w:tcPr>
          <w:p w14:paraId="6D603B89"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357CDAD2" w14:textId="77777777" w:rsidTr="00CD40F6">
        <w:trPr>
          <w:jc w:val="center"/>
        </w:trPr>
        <w:tc>
          <w:tcPr>
            <w:tcW w:w="704" w:type="dxa"/>
            <w:shd w:val="clear" w:color="auto" w:fill="auto"/>
          </w:tcPr>
          <w:p w14:paraId="5D7CAEC2"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49429D" w14:textId="078DDF37"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заголовок и абзац первый статьи 135 проекта</w:t>
            </w:r>
          </w:p>
        </w:tc>
        <w:tc>
          <w:tcPr>
            <w:tcW w:w="4128" w:type="dxa"/>
            <w:shd w:val="clear" w:color="auto" w:fill="auto"/>
          </w:tcPr>
          <w:p w14:paraId="68B90730" w14:textId="77777777" w:rsidR="009C7CB5" w:rsidRPr="004313D7" w:rsidRDefault="009C7CB5" w:rsidP="009C7CB5">
            <w:pPr>
              <w:ind w:firstLine="284"/>
              <w:jc w:val="both"/>
              <w:rPr>
                <w:bCs/>
                <w:sz w:val="24"/>
                <w:szCs w:val="24"/>
              </w:rPr>
            </w:pPr>
            <w:r w:rsidRPr="004313D7">
              <w:rPr>
                <w:bCs/>
                <w:sz w:val="24"/>
                <w:szCs w:val="24"/>
              </w:rPr>
              <w:t xml:space="preserve">Статья 135. Обязанности </w:t>
            </w:r>
            <w:r w:rsidRPr="004313D7">
              <w:rPr>
                <w:b/>
                <w:bCs/>
                <w:sz w:val="24"/>
                <w:szCs w:val="24"/>
              </w:rPr>
              <w:t>пользователей</w:t>
            </w:r>
            <w:r w:rsidRPr="004313D7">
              <w:rPr>
                <w:bCs/>
                <w:sz w:val="24"/>
                <w:szCs w:val="24"/>
              </w:rPr>
              <w:t xml:space="preserve"> в обеспечении качественных характеристик строительных объектов</w:t>
            </w:r>
          </w:p>
          <w:p w14:paraId="1D559DD9" w14:textId="77777777" w:rsidR="009C7CB5" w:rsidRPr="004313D7" w:rsidRDefault="009C7CB5" w:rsidP="009C7CB5">
            <w:pPr>
              <w:ind w:firstLine="284"/>
              <w:jc w:val="both"/>
              <w:rPr>
                <w:b/>
                <w:bCs/>
                <w:sz w:val="24"/>
                <w:szCs w:val="24"/>
              </w:rPr>
            </w:pPr>
            <w:r w:rsidRPr="004313D7">
              <w:rPr>
                <w:b/>
                <w:bCs/>
                <w:sz w:val="24"/>
                <w:szCs w:val="24"/>
              </w:rPr>
              <w:t xml:space="preserve">Пользователям (нанимателям, арендаторам) вменяются следующие обязанности, направленные на сохранение </w:t>
            </w:r>
            <w:r w:rsidRPr="004313D7">
              <w:rPr>
                <w:b/>
                <w:bCs/>
                <w:sz w:val="24"/>
                <w:szCs w:val="24"/>
              </w:rPr>
              <w:lastRenderedPageBreak/>
              <w:t>основных характеристик строительных объектов, обеспечивающих надлежащее их качество при эксплуатации:</w:t>
            </w:r>
          </w:p>
          <w:p w14:paraId="7C8D375B" w14:textId="77777777" w:rsidR="009C7CB5" w:rsidRPr="004313D7" w:rsidRDefault="009C7CB5" w:rsidP="009C7CB5">
            <w:pPr>
              <w:shd w:val="clear" w:color="auto" w:fill="FFFFFF"/>
              <w:ind w:firstLine="400"/>
              <w:jc w:val="both"/>
              <w:rPr>
                <w:sz w:val="24"/>
                <w:szCs w:val="24"/>
              </w:rPr>
            </w:pPr>
          </w:p>
        </w:tc>
        <w:tc>
          <w:tcPr>
            <w:tcW w:w="3904" w:type="dxa"/>
            <w:shd w:val="clear" w:color="auto" w:fill="auto"/>
          </w:tcPr>
          <w:p w14:paraId="78954666"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lastRenderedPageBreak/>
              <w:t>заголовок статьи 135 проекта после слова «</w:t>
            </w:r>
            <w:r w:rsidRPr="004313D7">
              <w:rPr>
                <w:b/>
                <w:sz w:val="24"/>
                <w:szCs w:val="24"/>
              </w:rPr>
              <w:t>пользователей»</w:t>
            </w:r>
            <w:r w:rsidRPr="004313D7">
              <w:rPr>
                <w:sz w:val="24"/>
                <w:szCs w:val="24"/>
              </w:rPr>
              <w:t xml:space="preserve"> дополнить словами </w:t>
            </w:r>
            <w:r w:rsidRPr="004313D7">
              <w:rPr>
                <w:b/>
                <w:sz w:val="24"/>
                <w:szCs w:val="24"/>
              </w:rPr>
              <w:t>«(нанимателей, арендаторов)».</w:t>
            </w:r>
          </w:p>
          <w:p w14:paraId="11BABC94"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3E1479E"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348547AC"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781B7210"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4FF3D52F"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8465233"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абзац первый статьи 135 проекта изложить в следующей редакции:</w:t>
            </w:r>
          </w:p>
          <w:p w14:paraId="1CCC5E79"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«Пользователи (наниматели, арендаторы) в целях сохранения основных характеристик строительных объектов, обеспечивающих надлежащее их качество при эксплуатации, обязаны:».</w:t>
            </w:r>
          </w:p>
          <w:p w14:paraId="50919259"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675109AB"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2AECCA6D" w14:textId="77777777" w:rsidR="009C7CB5" w:rsidRPr="004313D7" w:rsidRDefault="009C7CB5" w:rsidP="009C7CB5">
            <w:pPr>
              <w:widowControl w:val="0"/>
              <w:pBdr>
                <w:top w:val="nil"/>
                <w:left w:val="nil"/>
                <w:bottom w:val="nil"/>
                <w:right w:val="nil"/>
                <w:between w:val="nil"/>
              </w:pBdr>
              <w:jc w:val="both"/>
              <w:rPr>
                <w:sz w:val="24"/>
                <w:szCs w:val="24"/>
              </w:rPr>
            </w:pPr>
          </w:p>
          <w:p w14:paraId="591E8140"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2) статьи 134 и абзацем первым статьи 135 проекта Кодекса. </w:t>
            </w:r>
          </w:p>
          <w:p w14:paraId="0251634C" w14:textId="77777777" w:rsidR="009C7CB5" w:rsidRPr="004313D7" w:rsidRDefault="009C7CB5" w:rsidP="009C7CB5">
            <w:pPr>
              <w:widowControl w:val="0"/>
              <w:pBdr>
                <w:top w:val="nil"/>
                <w:left w:val="nil"/>
                <w:bottom w:val="nil"/>
                <w:right w:val="nil"/>
                <w:between w:val="nil"/>
              </w:pBdr>
              <w:jc w:val="both"/>
              <w:rPr>
                <w:sz w:val="24"/>
                <w:szCs w:val="24"/>
              </w:rPr>
            </w:pPr>
          </w:p>
          <w:p w14:paraId="7BA83692" w14:textId="075B156F"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 пунктом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tc>
        <w:tc>
          <w:tcPr>
            <w:tcW w:w="1667" w:type="dxa"/>
            <w:shd w:val="clear" w:color="auto" w:fill="auto"/>
          </w:tcPr>
          <w:p w14:paraId="7F4281DC"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36AE9F58" w14:textId="77777777" w:rsidTr="00CD40F6">
        <w:trPr>
          <w:jc w:val="center"/>
        </w:trPr>
        <w:tc>
          <w:tcPr>
            <w:tcW w:w="704" w:type="dxa"/>
            <w:shd w:val="clear" w:color="auto" w:fill="auto"/>
          </w:tcPr>
          <w:p w14:paraId="11E3748C"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DFAD28F" w14:textId="4C51E6FE"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1) статьи 135 проекта</w:t>
            </w:r>
          </w:p>
        </w:tc>
        <w:tc>
          <w:tcPr>
            <w:tcW w:w="4128" w:type="dxa"/>
            <w:shd w:val="clear" w:color="auto" w:fill="auto"/>
          </w:tcPr>
          <w:p w14:paraId="7D177A6C" w14:textId="77777777" w:rsidR="009C7CB5" w:rsidRPr="004313D7" w:rsidRDefault="009C7CB5" w:rsidP="009C7CB5">
            <w:pPr>
              <w:ind w:firstLine="284"/>
              <w:jc w:val="both"/>
              <w:rPr>
                <w:bCs/>
                <w:sz w:val="24"/>
                <w:szCs w:val="24"/>
              </w:rPr>
            </w:pPr>
            <w:r w:rsidRPr="004313D7">
              <w:rPr>
                <w:bCs/>
                <w:sz w:val="24"/>
                <w:szCs w:val="24"/>
              </w:rPr>
              <w:t>Статья 135. Обязанности пользователей в обеспечении качественных характеристик строительных объектов</w:t>
            </w:r>
          </w:p>
          <w:p w14:paraId="7A6C9E86" w14:textId="08C08231" w:rsidR="009C7CB5" w:rsidRPr="004313D7" w:rsidRDefault="009C7CB5" w:rsidP="009C7CB5">
            <w:pPr>
              <w:shd w:val="clear" w:color="auto" w:fill="FFFFFF"/>
              <w:ind w:firstLine="400"/>
              <w:jc w:val="both"/>
              <w:rPr>
                <w:sz w:val="24"/>
                <w:szCs w:val="24"/>
              </w:rPr>
            </w:pPr>
            <w:r w:rsidRPr="004313D7">
              <w:rPr>
                <w:bCs/>
                <w:sz w:val="24"/>
                <w:szCs w:val="24"/>
              </w:rPr>
              <w:t>1)</w:t>
            </w:r>
            <w:r w:rsidRPr="004313D7">
              <w:rPr>
                <w:bCs/>
                <w:sz w:val="24"/>
                <w:szCs w:val="24"/>
              </w:rPr>
              <w:tab/>
            </w:r>
            <w:r w:rsidRPr="004313D7">
              <w:rPr>
                <w:b/>
                <w:bCs/>
                <w:sz w:val="24"/>
                <w:szCs w:val="24"/>
              </w:rPr>
              <w:t>использование строительного объекта в целом либо его арендуемой части в соответствии с установленными законодательством правилами (порядком, инструкциями) по их эксплуатации либо условиями договора найма (аренды);</w:t>
            </w:r>
          </w:p>
        </w:tc>
        <w:tc>
          <w:tcPr>
            <w:tcW w:w="3904" w:type="dxa"/>
            <w:shd w:val="clear" w:color="auto" w:fill="auto"/>
          </w:tcPr>
          <w:p w14:paraId="5C4F3624"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подпункт 1) статьи 135 проекта изложить в следующей редакции:</w:t>
            </w:r>
          </w:p>
          <w:p w14:paraId="65DCE096"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«1) эксплуатировать строительный объект в целом либо его арендуемую часть в соответствии с требованиями, установленными законодательством Республики Казахстан и условиями договора найма (аренды);».</w:t>
            </w:r>
          </w:p>
          <w:p w14:paraId="340A6E12"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65A0CEB4"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526C507" w14:textId="77777777" w:rsidR="009C7CB5" w:rsidRPr="004313D7" w:rsidRDefault="009C7CB5" w:rsidP="009C7CB5">
            <w:pPr>
              <w:widowControl w:val="0"/>
              <w:pBdr>
                <w:top w:val="nil"/>
                <w:left w:val="nil"/>
                <w:bottom w:val="nil"/>
                <w:right w:val="nil"/>
                <w:between w:val="nil"/>
              </w:pBdr>
              <w:jc w:val="both"/>
              <w:rPr>
                <w:sz w:val="24"/>
                <w:szCs w:val="24"/>
              </w:rPr>
            </w:pPr>
          </w:p>
          <w:p w14:paraId="0F2D77E4" w14:textId="1B617E21" w:rsidR="009C7CB5" w:rsidRPr="004313D7" w:rsidRDefault="009C7CB5" w:rsidP="009C7CB5">
            <w:pPr>
              <w:pStyle w:val="Default"/>
              <w:ind w:firstLine="352"/>
              <w:rPr>
                <w:b/>
                <w:color w:val="auto"/>
              </w:rPr>
            </w:pPr>
            <w:r w:rsidRPr="004313D7">
              <w:rPr>
                <w:rFonts w:eastAsia="Times New Roman"/>
                <w:lang w:eastAsia="ru-RU"/>
              </w:rPr>
              <w:t xml:space="preserve">Уточнение редакции. В целях приведения в соответствие с пунктом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w:t>
            </w:r>
            <w:r w:rsidRPr="004313D7">
              <w:rPr>
                <w:rFonts w:eastAsia="Times New Roman"/>
                <w:lang w:eastAsia="ru-RU"/>
              </w:rPr>
              <w:lastRenderedPageBreak/>
              <w:t>подлежащий различному толкованию смысл.).</w:t>
            </w:r>
          </w:p>
        </w:tc>
        <w:tc>
          <w:tcPr>
            <w:tcW w:w="1667" w:type="dxa"/>
            <w:shd w:val="clear" w:color="auto" w:fill="auto"/>
          </w:tcPr>
          <w:p w14:paraId="5E5D2704"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6ABE2D5F" w14:textId="77777777" w:rsidTr="00CD40F6">
        <w:trPr>
          <w:jc w:val="center"/>
        </w:trPr>
        <w:tc>
          <w:tcPr>
            <w:tcW w:w="704" w:type="dxa"/>
            <w:shd w:val="clear" w:color="auto" w:fill="auto"/>
          </w:tcPr>
          <w:p w14:paraId="6423B31B"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89AFF3B" w14:textId="063070A3"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2) статьи 135 проекта</w:t>
            </w:r>
          </w:p>
        </w:tc>
        <w:tc>
          <w:tcPr>
            <w:tcW w:w="4128" w:type="dxa"/>
            <w:shd w:val="clear" w:color="auto" w:fill="auto"/>
          </w:tcPr>
          <w:p w14:paraId="0B5DDCFB" w14:textId="77777777" w:rsidR="009C7CB5" w:rsidRPr="004313D7" w:rsidRDefault="009C7CB5" w:rsidP="009C7CB5">
            <w:pPr>
              <w:ind w:firstLine="284"/>
              <w:jc w:val="both"/>
              <w:rPr>
                <w:bCs/>
                <w:sz w:val="24"/>
                <w:szCs w:val="24"/>
              </w:rPr>
            </w:pPr>
            <w:r w:rsidRPr="004313D7">
              <w:rPr>
                <w:bCs/>
                <w:sz w:val="24"/>
                <w:szCs w:val="24"/>
              </w:rPr>
              <w:t>Статья 135. Обязанности пользователей в обеспечении качественных характеристик строительных объектов</w:t>
            </w:r>
          </w:p>
          <w:p w14:paraId="2AF352C4" w14:textId="77777777" w:rsidR="009C7CB5" w:rsidRPr="004313D7" w:rsidRDefault="009C7CB5" w:rsidP="009C7CB5">
            <w:pPr>
              <w:ind w:firstLine="284"/>
              <w:jc w:val="both"/>
              <w:rPr>
                <w:bCs/>
                <w:sz w:val="24"/>
                <w:szCs w:val="24"/>
              </w:rPr>
            </w:pPr>
            <w:r w:rsidRPr="004313D7">
              <w:rPr>
                <w:bCs/>
                <w:sz w:val="24"/>
                <w:szCs w:val="24"/>
              </w:rPr>
              <w:t>…</w:t>
            </w:r>
          </w:p>
          <w:p w14:paraId="53BAEAEA" w14:textId="77777777" w:rsidR="009C7CB5" w:rsidRPr="004313D7" w:rsidRDefault="009C7CB5" w:rsidP="009C7CB5">
            <w:pPr>
              <w:ind w:firstLine="284"/>
              <w:jc w:val="both"/>
              <w:rPr>
                <w:bCs/>
                <w:sz w:val="24"/>
                <w:szCs w:val="24"/>
              </w:rPr>
            </w:pPr>
            <w:r w:rsidRPr="004313D7">
              <w:rPr>
                <w:bCs/>
                <w:sz w:val="24"/>
                <w:szCs w:val="24"/>
              </w:rPr>
              <w:t>2)</w:t>
            </w:r>
            <w:r w:rsidRPr="004313D7">
              <w:rPr>
                <w:bCs/>
                <w:sz w:val="24"/>
                <w:szCs w:val="24"/>
              </w:rPr>
              <w:tab/>
              <w:t xml:space="preserve">своевременное и надлежащее осуществление работ по содержанию и </w:t>
            </w:r>
            <w:r w:rsidRPr="004313D7">
              <w:rPr>
                <w:b/>
                <w:bCs/>
                <w:sz w:val="24"/>
                <w:szCs w:val="24"/>
              </w:rPr>
              <w:t>ремонту</w:t>
            </w:r>
            <w:r w:rsidRPr="004313D7">
              <w:rPr>
                <w:bCs/>
                <w:sz w:val="24"/>
                <w:szCs w:val="24"/>
              </w:rPr>
              <w:t xml:space="preserve">, возложенных на пользователя (нанимателя, арендатора) </w:t>
            </w:r>
            <w:r w:rsidRPr="004313D7">
              <w:rPr>
                <w:b/>
                <w:bCs/>
                <w:sz w:val="24"/>
                <w:szCs w:val="24"/>
              </w:rPr>
              <w:t>по условиям договора</w:t>
            </w:r>
            <w:r w:rsidRPr="004313D7">
              <w:rPr>
                <w:bCs/>
                <w:sz w:val="24"/>
                <w:szCs w:val="24"/>
              </w:rPr>
              <w:t xml:space="preserve"> найма (аренды);</w:t>
            </w:r>
          </w:p>
          <w:p w14:paraId="7D3E4DE6" w14:textId="44D2F850"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6C8CDEB7"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в подпункте 2) статьи 135 проекта после слова «</w:t>
            </w:r>
            <w:r w:rsidRPr="004313D7">
              <w:rPr>
                <w:b/>
                <w:sz w:val="24"/>
                <w:szCs w:val="24"/>
              </w:rPr>
              <w:t>ремонту</w:t>
            </w:r>
            <w:r w:rsidRPr="004313D7">
              <w:rPr>
                <w:sz w:val="24"/>
                <w:szCs w:val="24"/>
              </w:rPr>
              <w:t xml:space="preserve">» дополнить словами </w:t>
            </w:r>
            <w:r w:rsidRPr="004313D7">
              <w:rPr>
                <w:b/>
                <w:sz w:val="24"/>
                <w:szCs w:val="24"/>
              </w:rPr>
              <w:t xml:space="preserve">«строительного объекта». </w:t>
            </w:r>
          </w:p>
          <w:p w14:paraId="73490185"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52CC5303" w14:textId="77777777" w:rsidR="009C7CB5" w:rsidRPr="004313D7" w:rsidRDefault="009C7CB5" w:rsidP="009C7CB5">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по условиям договора</w:t>
            </w:r>
            <w:r w:rsidRPr="004313D7">
              <w:rPr>
                <w:sz w:val="24"/>
                <w:szCs w:val="24"/>
              </w:rPr>
              <w:t>» заменить словами «</w:t>
            </w:r>
            <w:r w:rsidRPr="004313D7">
              <w:rPr>
                <w:b/>
                <w:sz w:val="24"/>
                <w:szCs w:val="24"/>
              </w:rPr>
              <w:t>в соответствии с договором».</w:t>
            </w:r>
          </w:p>
          <w:p w14:paraId="5A3F7E18"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03997222"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0BC463D" w14:textId="77777777" w:rsidR="009C7CB5" w:rsidRPr="004313D7" w:rsidRDefault="009C7CB5" w:rsidP="009C7CB5">
            <w:pPr>
              <w:widowControl w:val="0"/>
              <w:pBdr>
                <w:top w:val="nil"/>
                <w:left w:val="nil"/>
                <w:bottom w:val="nil"/>
                <w:right w:val="nil"/>
                <w:between w:val="nil"/>
              </w:pBdr>
              <w:jc w:val="both"/>
              <w:rPr>
                <w:sz w:val="24"/>
                <w:szCs w:val="24"/>
              </w:rPr>
            </w:pPr>
          </w:p>
          <w:p w14:paraId="50D53D34" w14:textId="41DF5B5E" w:rsidR="009C7CB5" w:rsidRPr="004313D7" w:rsidRDefault="009C7CB5" w:rsidP="009C7CB5">
            <w:pPr>
              <w:pStyle w:val="Default"/>
              <w:ind w:firstLine="352"/>
              <w:rPr>
                <w:b/>
                <w:color w:val="auto"/>
              </w:rPr>
            </w:pPr>
            <w:r w:rsidRPr="004313D7">
              <w:rPr>
                <w:rFonts w:eastAsia="Times New Roman"/>
                <w:lang w:eastAsia="ru-RU"/>
              </w:rPr>
              <w:t>Уточнение редакции.</w:t>
            </w:r>
          </w:p>
        </w:tc>
        <w:tc>
          <w:tcPr>
            <w:tcW w:w="1667" w:type="dxa"/>
            <w:shd w:val="clear" w:color="auto" w:fill="auto"/>
          </w:tcPr>
          <w:p w14:paraId="1F99CF9B"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9C7CB5" w:rsidRPr="004313D7" w14:paraId="1F761FB8" w14:textId="77777777" w:rsidTr="00CD40F6">
        <w:trPr>
          <w:jc w:val="center"/>
        </w:trPr>
        <w:tc>
          <w:tcPr>
            <w:tcW w:w="704" w:type="dxa"/>
            <w:shd w:val="clear" w:color="auto" w:fill="auto"/>
          </w:tcPr>
          <w:p w14:paraId="1CDF7AF8" w14:textId="77777777" w:rsidR="009C7CB5" w:rsidRPr="004313D7" w:rsidRDefault="009C7CB5" w:rsidP="009C7C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7D2D52" w14:textId="30C0EA62" w:rsidR="009C7CB5" w:rsidRPr="004313D7" w:rsidRDefault="009C7CB5"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подпункт 3) статьи 135 проекта</w:t>
            </w:r>
          </w:p>
        </w:tc>
        <w:tc>
          <w:tcPr>
            <w:tcW w:w="4128" w:type="dxa"/>
            <w:shd w:val="clear" w:color="auto" w:fill="auto"/>
          </w:tcPr>
          <w:p w14:paraId="73EC8525" w14:textId="77777777" w:rsidR="009C7CB5" w:rsidRPr="004313D7" w:rsidRDefault="009C7CB5" w:rsidP="009C7CB5">
            <w:pPr>
              <w:ind w:firstLine="284"/>
              <w:jc w:val="both"/>
              <w:rPr>
                <w:bCs/>
                <w:sz w:val="24"/>
                <w:szCs w:val="24"/>
              </w:rPr>
            </w:pPr>
            <w:r w:rsidRPr="004313D7">
              <w:rPr>
                <w:bCs/>
                <w:sz w:val="24"/>
                <w:szCs w:val="24"/>
              </w:rPr>
              <w:t>Статья 135. Обязанности пользователей в обеспечении качественных характеристик строительных объектов</w:t>
            </w:r>
          </w:p>
          <w:p w14:paraId="53BCCA96" w14:textId="77777777" w:rsidR="009C7CB5" w:rsidRPr="004313D7" w:rsidRDefault="009C7CB5" w:rsidP="009C7CB5">
            <w:pPr>
              <w:ind w:firstLine="284"/>
              <w:jc w:val="both"/>
              <w:rPr>
                <w:bCs/>
                <w:sz w:val="24"/>
                <w:szCs w:val="24"/>
              </w:rPr>
            </w:pPr>
            <w:r w:rsidRPr="004313D7">
              <w:rPr>
                <w:bCs/>
                <w:sz w:val="24"/>
                <w:szCs w:val="24"/>
              </w:rPr>
              <w:t>…</w:t>
            </w:r>
          </w:p>
          <w:p w14:paraId="0CB4B6EF" w14:textId="77777777" w:rsidR="009C7CB5" w:rsidRPr="004313D7" w:rsidRDefault="009C7CB5" w:rsidP="009C7CB5">
            <w:pPr>
              <w:ind w:firstLine="284"/>
              <w:jc w:val="both"/>
              <w:rPr>
                <w:bCs/>
                <w:sz w:val="24"/>
                <w:szCs w:val="24"/>
              </w:rPr>
            </w:pPr>
            <w:r w:rsidRPr="004313D7">
              <w:rPr>
                <w:bCs/>
                <w:sz w:val="24"/>
                <w:szCs w:val="24"/>
              </w:rPr>
              <w:t>3)</w:t>
            </w:r>
            <w:r w:rsidRPr="004313D7">
              <w:rPr>
                <w:bCs/>
                <w:sz w:val="24"/>
                <w:szCs w:val="24"/>
              </w:rPr>
              <w:tab/>
              <w:t xml:space="preserve">осуществление работ по восстановлению, усилению, переустройству, перепланировке, переоборудованию, реконструкции, расширению, техническому перевооружению, модификации, реставрации, а также изменению архитектурного облика и (или) градостроительных аспектов объекта только с согласия </w:t>
            </w:r>
            <w:r w:rsidRPr="004313D7">
              <w:rPr>
                <w:b/>
                <w:bCs/>
                <w:sz w:val="24"/>
                <w:szCs w:val="24"/>
              </w:rPr>
              <w:t>собственника</w:t>
            </w:r>
            <w:r w:rsidRPr="004313D7">
              <w:rPr>
                <w:bCs/>
                <w:sz w:val="24"/>
                <w:szCs w:val="24"/>
              </w:rPr>
              <w:t xml:space="preserve"> и </w:t>
            </w:r>
          </w:p>
          <w:p w14:paraId="0BDAAB85" w14:textId="77777777" w:rsidR="009C7CB5" w:rsidRPr="004313D7" w:rsidRDefault="009C7CB5" w:rsidP="009C7CB5">
            <w:pPr>
              <w:jc w:val="both"/>
              <w:rPr>
                <w:bCs/>
                <w:sz w:val="24"/>
                <w:szCs w:val="24"/>
              </w:rPr>
            </w:pPr>
            <w:r w:rsidRPr="004313D7">
              <w:rPr>
                <w:bCs/>
                <w:sz w:val="24"/>
                <w:szCs w:val="24"/>
              </w:rPr>
              <w:t>санитарными, противопожарными, противовзрывными и другими обязательными нормами, и правилами;</w:t>
            </w:r>
          </w:p>
          <w:p w14:paraId="11408998" w14:textId="5EF2C5BC" w:rsidR="009C7CB5" w:rsidRPr="004313D7" w:rsidRDefault="009C7CB5" w:rsidP="009C7CB5">
            <w:pPr>
              <w:shd w:val="clear" w:color="auto" w:fill="FFFFFF"/>
              <w:ind w:firstLine="400"/>
              <w:jc w:val="both"/>
              <w:rPr>
                <w:sz w:val="24"/>
                <w:szCs w:val="24"/>
              </w:rPr>
            </w:pPr>
            <w:r w:rsidRPr="004313D7">
              <w:rPr>
                <w:bCs/>
                <w:sz w:val="24"/>
                <w:szCs w:val="24"/>
              </w:rPr>
              <w:t>…</w:t>
            </w:r>
          </w:p>
        </w:tc>
        <w:tc>
          <w:tcPr>
            <w:tcW w:w="3904" w:type="dxa"/>
            <w:shd w:val="clear" w:color="auto" w:fill="auto"/>
          </w:tcPr>
          <w:p w14:paraId="2298B4E2"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подпункт 3) статьи 135 проекта</w:t>
            </w:r>
          </w:p>
          <w:p w14:paraId="5760180B" w14:textId="77777777" w:rsidR="009C7CB5" w:rsidRPr="004313D7" w:rsidRDefault="009C7CB5" w:rsidP="009C7CB5">
            <w:pPr>
              <w:widowControl w:val="0"/>
              <w:pBdr>
                <w:top w:val="nil"/>
                <w:left w:val="nil"/>
                <w:bottom w:val="nil"/>
                <w:right w:val="nil"/>
                <w:between w:val="nil"/>
              </w:pBdr>
              <w:jc w:val="both"/>
              <w:rPr>
                <w:b/>
                <w:sz w:val="24"/>
                <w:szCs w:val="24"/>
              </w:rPr>
            </w:pPr>
            <w:r w:rsidRPr="004313D7">
              <w:rPr>
                <w:sz w:val="24"/>
                <w:szCs w:val="24"/>
              </w:rPr>
              <w:t xml:space="preserve">после слова </w:t>
            </w:r>
            <w:r w:rsidRPr="004313D7">
              <w:rPr>
                <w:b/>
                <w:sz w:val="24"/>
                <w:szCs w:val="24"/>
              </w:rPr>
              <w:t>«собственника»</w:t>
            </w:r>
            <w:r w:rsidRPr="004313D7">
              <w:rPr>
                <w:sz w:val="24"/>
                <w:szCs w:val="24"/>
              </w:rPr>
              <w:t xml:space="preserve"> дополнить словами «</w:t>
            </w:r>
            <w:r w:rsidRPr="004313D7">
              <w:rPr>
                <w:b/>
                <w:sz w:val="24"/>
                <w:szCs w:val="24"/>
              </w:rPr>
              <w:t>строительного объекта».</w:t>
            </w:r>
          </w:p>
          <w:p w14:paraId="1C8744F3" w14:textId="77777777" w:rsidR="009C7CB5" w:rsidRPr="004313D7" w:rsidRDefault="009C7CB5" w:rsidP="009C7CB5">
            <w:pPr>
              <w:widowControl w:val="0"/>
              <w:pBdr>
                <w:top w:val="nil"/>
                <w:left w:val="nil"/>
                <w:bottom w:val="nil"/>
                <w:right w:val="nil"/>
                <w:between w:val="nil"/>
              </w:pBdr>
              <w:ind w:firstLine="259"/>
              <w:jc w:val="both"/>
              <w:rPr>
                <w:sz w:val="24"/>
                <w:szCs w:val="24"/>
              </w:rPr>
            </w:pPr>
          </w:p>
          <w:p w14:paraId="0C6CE7C9" w14:textId="77777777" w:rsidR="009C7CB5" w:rsidRPr="004313D7" w:rsidRDefault="009C7CB5" w:rsidP="009C7CB5">
            <w:pPr>
              <w:widowControl w:val="0"/>
              <w:pBdr>
                <w:top w:val="nil"/>
                <w:left w:val="nil"/>
                <w:bottom w:val="nil"/>
                <w:right w:val="nil"/>
                <w:between w:val="nil"/>
              </w:pBdr>
              <w:ind w:firstLine="259"/>
              <w:jc w:val="both"/>
              <w:rPr>
                <w:sz w:val="24"/>
                <w:szCs w:val="24"/>
              </w:rPr>
            </w:pPr>
            <w:r w:rsidRPr="004313D7">
              <w:rPr>
                <w:sz w:val="24"/>
                <w:szCs w:val="24"/>
              </w:rPr>
              <w:t xml:space="preserve">дополнить словами </w:t>
            </w:r>
            <w:r w:rsidRPr="004313D7">
              <w:rPr>
                <w:b/>
                <w:sz w:val="24"/>
                <w:szCs w:val="24"/>
              </w:rPr>
              <w:t>«предусмотренных законодательством Республики Казахстан».</w:t>
            </w:r>
          </w:p>
          <w:p w14:paraId="73EB47C9" w14:textId="77777777" w:rsidR="009C7CB5" w:rsidRPr="004313D7" w:rsidRDefault="009C7CB5" w:rsidP="009C7CB5">
            <w:pPr>
              <w:pStyle w:val="pj"/>
              <w:shd w:val="clear" w:color="auto" w:fill="FFFFFF"/>
              <w:spacing w:before="0" w:beforeAutospacing="0" w:after="0" w:afterAutospacing="0"/>
              <w:ind w:firstLine="400"/>
              <w:jc w:val="both"/>
              <w:textAlignment w:val="baseline"/>
            </w:pPr>
          </w:p>
        </w:tc>
        <w:tc>
          <w:tcPr>
            <w:tcW w:w="3039" w:type="dxa"/>
            <w:shd w:val="clear" w:color="auto" w:fill="auto"/>
          </w:tcPr>
          <w:p w14:paraId="4904C4C3" w14:textId="77777777" w:rsidR="009C7CB5" w:rsidRPr="004313D7" w:rsidRDefault="009C7CB5" w:rsidP="009C7C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6FD5643" w14:textId="77777777" w:rsidR="009C7CB5" w:rsidRPr="004313D7" w:rsidRDefault="009C7CB5" w:rsidP="009C7CB5">
            <w:pPr>
              <w:widowControl w:val="0"/>
              <w:pBdr>
                <w:top w:val="nil"/>
                <w:left w:val="nil"/>
                <w:bottom w:val="nil"/>
                <w:right w:val="nil"/>
                <w:between w:val="nil"/>
              </w:pBdr>
              <w:jc w:val="both"/>
              <w:rPr>
                <w:sz w:val="24"/>
                <w:szCs w:val="24"/>
              </w:rPr>
            </w:pPr>
          </w:p>
          <w:p w14:paraId="4FE337FB" w14:textId="77777777" w:rsidR="009C7CB5" w:rsidRPr="004313D7" w:rsidRDefault="009C7CB5" w:rsidP="009C7CB5">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5AE78ABF" w14:textId="77777777" w:rsidR="009C7CB5" w:rsidRPr="004313D7" w:rsidRDefault="009C7CB5" w:rsidP="009C7CB5">
            <w:pPr>
              <w:widowControl w:val="0"/>
              <w:pBdr>
                <w:top w:val="nil"/>
                <w:left w:val="nil"/>
                <w:bottom w:val="nil"/>
                <w:right w:val="nil"/>
                <w:between w:val="nil"/>
              </w:pBdr>
              <w:jc w:val="both"/>
              <w:rPr>
                <w:sz w:val="24"/>
                <w:szCs w:val="24"/>
              </w:rPr>
            </w:pPr>
          </w:p>
          <w:p w14:paraId="7FC2B72C" w14:textId="77777777" w:rsidR="009C7CB5" w:rsidRPr="004313D7" w:rsidRDefault="009C7CB5" w:rsidP="009C7CB5">
            <w:pPr>
              <w:widowControl w:val="0"/>
              <w:pBdr>
                <w:top w:val="nil"/>
                <w:left w:val="nil"/>
                <w:bottom w:val="nil"/>
                <w:right w:val="nil"/>
                <w:between w:val="nil"/>
              </w:pBdr>
              <w:jc w:val="both"/>
              <w:rPr>
                <w:sz w:val="24"/>
                <w:szCs w:val="24"/>
              </w:rPr>
            </w:pPr>
          </w:p>
          <w:p w14:paraId="242DD35F" w14:textId="6BFA0180" w:rsidR="009C7CB5" w:rsidRPr="004313D7" w:rsidRDefault="009C7CB5" w:rsidP="009C7CB5">
            <w:pPr>
              <w:pStyle w:val="Default"/>
              <w:ind w:firstLine="352"/>
              <w:rPr>
                <w:b/>
                <w:color w:val="auto"/>
              </w:rPr>
            </w:pPr>
            <w:r w:rsidRPr="004313D7">
              <w:rPr>
                <w:rFonts w:eastAsia="Times New Roman"/>
                <w:lang w:eastAsia="ru-RU"/>
              </w:rPr>
              <w:t>Уточнение редакции. В целях приведения в соответствие с пунктом 3 статьи 24 Закона РК «О правовых актах».</w:t>
            </w:r>
          </w:p>
        </w:tc>
        <w:tc>
          <w:tcPr>
            <w:tcW w:w="1667" w:type="dxa"/>
            <w:shd w:val="clear" w:color="auto" w:fill="auto"/>
          </w:tcPr>
          <w:p w14:paraId="0D12A5FA" w14:textId="77777777" w:rsidR="009C7CB5" w:rsidRPr="004313D7" w:rsidRDefault="009C7CB5" w:rsidP="009C7CB5">
            <w:pPr>
              <w:widowControl w:val="0"/>
              <w:pBdr>
                <w:top w:val="nil"/>
                <w:left w:val="nil"/>
                <w:bottom w:val="nil"/>
                <w:right w:val="nil"/>
                <w:between w:val="nil"/>
              </w:pBdr>
              <w:jc w:val="center"/>
              <w:rPr>
                <w:b/>
                <w:color w:val="000000" w:themeColor="text1"/>
                <w:sz w:val="24"/>
                <w:szCs w:val="24"/>
              </w:rPr>
            </w:pPr>
          </w:p>
        </w:tc>
      </w:tr>
      <w:tr w:rsidR="00A204EF" w:rsidRPr="004313D7" w14:paraId="6F36BCD6" w14:textId="77777777" w:rsidTr="00C86D4E">
        <w:trPr>
          <w:jc w:val="center"/>
        </w:trPr>
        <w:tc>
          <w:tcPr>
            <w:tcW w:w="704" w:type="dxa"/>
            <w:shd w:val="clear" w:color="auto" w:fill="auto"/>
          </w:tcPr>
          <w:p w14:paraId="12E89A9A" w14:textId="77777777" w:rsidR="00A204EF" w:rsidRPr="004313D7" w:rsidRDefault="00A204EF"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425CE39" w14:textId="77777777" w:rsidR="00A204EF" w:rsidRPr="004313D7" w:rsidRDefault="00A204EF" w:rsidP="00BF7322">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Новая </w:t>
            </w:r>
          </w:p>
          <w:p w14:paraId="5965263D" w14:textId="77777777" w:rsidR="00A204EF" w:rsidRPr="004313D7" w:rsidRDefault="00A204EF" w:rsidP="00BF7322">
            <w:pPr>
              <w:pBdr>
                <w:top w:val="nil"/>
                <w:left w:val="nil"/>
                <w:bottom w:val="nil"/>
                <w:right w:val="nil"/>
                <w:between w:val="nil"/>
              </w:pBdr>
              <w:shd w:val="clear" w:color="auto" w:fill="FFFFFF"/>
              <w:jc w:val="both"/>
              <w:rPr>
                <w:color w:val="000000"/>
                <w:sz w:val="24"/>
                <w:szCs w:val="24"/>
              </w:rPr>
            </w:pPr>
            <w:r w:rsidRPr="004313D7">
              <w:rPr>
                <w:color w:val="000000"/>
                <w:sz w:val="24"/>
                <w:szCs w:val="24"/>
              </w:rPr>
              <w:t>статья 135-1</w:t>
            </w:r>
          </w:p>
          <w:p w14:paraId="007FC02B" w14:textId="1878E195" w:rsidR="00A204EF" w:rsidRPr="004313D7" w:rsidRDefault="00A204EF" w:rsidP="00BF7322">
            <w:pPr>
              <w:pStyle w:val="pj"/>
              <w:shd w:val="clear" w:color="auto" w:fill="FFFFFF"/>
              <w:spacing w:before="0" w:beforeAutospacing="0" w:after="0" w:afterAutospacing="0"/>
              <w:contextualSpacing/>
              <w:jc w:val="both"/>
              <w:textAlignment w:val="baseline"/>
            </w:pPr>
            <w:r w:rsidRPr="004313D7">
              <w:rPr>
                <w:color w:val="000000"/>
              </w:rPr>
              <w:t>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072C86C" w14:textId="42A7B135" w:rsidR="00A204EF" w:rsidRPr="004313D7" w:rsidRDefault="00D636EB" w:rsidP="00A204EF">
            <w:pPr>
              <w:pStyle w:val="2"/>
              <w:spacing w:before="0"/>
              <w:rPr>
                <w:color w:val="000000" w:themeColor="text1"/>
                <w:sz w:val="24"/>
                <w:szCs w:val="24"/>
              </w:rPr>
            </w:pPr>
            <w:sdt>
              <w:sdtPr>
                <w:rPr>
                  <w:color w:val="000000" w:themeColor="text1"/>
                  <w:sz w:val="24"/>
                  <w:szCs w:val="24"/>
                </w:rPr>
                <w:tag w:val="goog_rdk_1071"/>
                <w:id w:val="1907575009"/>
              </w:sdtPr>
              <w:sdtEndPr/>
              <w:sdtContent>
                <w:r w:rsidR="00A204EF" w:rsidRPr="004313D7">
                  <w:rPr>
                    <w:color w:val="000000" w:themeColor="text1"/>
                    <w:sz w:val="24"/>
                    <w:szCs w:val="24"/>
                  </w:rPr>
                  <w:t xml:space="preserve">Раздел 6.  Строительство (реконструкция), эксплуатация и снос строительных </w:t>
                </w:r>
              </w:sdtContent>
            </w:sdt>
            <w:r w:rsidR="00A204EF" w:rsidRPr="004313D7">
              <w:rPr>
                <w:color w:val="000000" w:themeColor="text1"/>
                <w:sz w:val="24"/>
                <w:szCs w:val="24"/>
              </w:rPr>
              <w:t>объектов</w:t>
            </w:r>
          </w:p>
          <w:p w14:paraId="7E7FD962" w14:textId="77777777" w:rsidR="00A204EF" w:rsidRPr="004313D7" w:rsidRDefault="00A204EF" w:rsidP="00A204EF">
            <w:pPr>
              <w:pBdr>
                <w:top w:val="nil"/>
                <w:left w:val="nil"/>
                <w:bottom w:val="nil"/>
                <w:right w:val="nil"/>
                <w:between w:val="nil"/>
              </w:pBdr>
              <w:shd w:val="clear" w:color="auto" w:fill="FFFFFF"/>
              <w:jc w:val="both"/>
              <w:rPr>
                <w:b/>
                <w:color w:val="000000"/>
                <w:sz w:val="24"/>
                <w:szCs w:val="24"/>
              </w:rPr>
            </w:pPr>
            <w:r w:rsidRPr="004313D7">
              <w:rPr>
                <w:b/>
                <w:color w:val="000000"/>
                <w:sz w:val="24"/>
                <w:szCs w:val="24"/>
              </w:rPr>
              <w:t xml:space="preserve">   </w:t>
            </w:r>
            <w:r w:rsidRPr="004313D7">
              <w:rPr>
                <w:color w:val="000000"/>
                <w:sz w:val="24"/>
                <w:szCs w:val="24"/>
              </w:rPr>
              <w:t>Глава 21.</w:t>
            </w:r>
            <w:r w:rsidRPr="004313D7">
              <w:rPr>
                <w:color w:val="000000"/>
                <w:sz w:val="24"/>
                <w:szCs w:val="24"/>
              </w:rPr>
              <w:tab/>
              <w:t xml:space="preserve"> Государственное регулирование процесса строительства (реконструкции</w:t>
            </w:r>
          </w:p>
          <w:p w14:paraId="09C37213" w14:textId="77777777" w:rsidR="00A204EF" w:rsidRPr="004313D7" w:rsidRDefault="00A204EF" w:rsidP="00A204EF">
            <w:pPr>
              <w:pBdr>
                <w:top w:val="nil"/>
                <w:left w:val="nil"/>
                <w:bottom w:val="nil"/>
                <w:right w:val="nil"/>
                <w:between w:val="nil"/>
              </w:pBdr>
              <w:shd w:val="clear" w:color="auto" w:fill="FFFFFF"/>
              <w:jc w:val="both"/>
              <w:rPr>
                <w:color w:val="000000"/>
                <w:sz w:val="24"/>
                <w:szCs w:val="24"/>
              </w:rPr>
            </w:pPr>
            <w:r w:rsidRPr="004313D7">
              <w:rPr>
                <w:color w:val="000000"/>
                <w:sz w:val="24"/>
                <w:szCs w:val="24"/>
              </w:rPr>
              <w:t xml:space="preserve">    …</w:t>
            </w:r>
          </w:p>
          <w:p w14:paraId="29FC04EA" w14:textId="77777777" w:rsidR="00A204EF" w:rsidRPr="004313D7" w:rsidRDefault="00A204EF" w:rsidP="00A204EF">
            <w:pPr>
              <w:pBdr>
                <w:top w:val="nil"/>
                <w:left w:val="nil"/>
                <w:bottom w:val="nil"/>
                <w:right w:val="nil"/>
                <w:between w:val="nil"/>
              </w:pBdr>
              <w:shd w:val="clear" w:color="auto" w:fill="FFFFFF"/>
              <w:jc w:val="both"/>
              <w:rPr>
                <w:b/>
                <w:bCs/>
                <w:color w:val="000000"/>
                <w:sz w:val="24"/>
                <w:szCs w:val="24"/>
              </w:rPr>
            </w:pPr>
            <w:r w:rsidRPr="004313D7">
              <w:rPr>
                <w:color w:val="000000"/>
                <w:sz w:val="24"/>
                <w:szCs w:val="24"/>
              </w:rPr>
              <w:t xml:space="preserve">  </w:t>
            </w:r>
            <w:r w:rsidRPr="004313D7">
              <w:rPr>
                <w:b/>
                <w:bCs/>
                <w:color w:val="000000"/>
                <w:sz w:val="24"/>
                <w:szCs w:val="24"/>
              </w:rPr>
              <w:t>Статья 135-1. Отсутствует.</w:t>
            </w:r>
          </w:p>
          <w:p w14:paraId="3FFBEA44" w14:textId="77777777" w:rsidR="00A204EF" w:rsidRPr="004313D7" w:rsidRDefault="00A204EF" w:rsidP="00A204EF">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4555FD2" w14:textId="77777777" w:rsidR="00A204EF" w:rsidRPr="004313D7" w:rsidRDefault="00A204EF" w:rsidP="00A204EF">
            <w:pPr>
              <w:pBdr>
                <w:top w:val="nil"/>
                <w:left w:val="nil"/>
                <w:bottom w:val="nil"/>
                <w:right w:val="nil"/>
                <w:between w:val="nil"/>
              </w:pBdr>
              <w:shd w:val="clear" w:color="auto" w:fill="FFFFFF"/>
              <w:ind w:firstLine="426"/>
              <w:jc w:val="both"/>
              <w:rPr>
                <w:color w:val="000000"/>
                <w:sz w:val="24"/>
                <w:szCs w:val="24"/>
              </w:rPr>
            </w:pPr>
            <w:r w:rsidRPr="004313D7">
              <w:rPr>
                <w:color w:val="000000"/>
                <w:sz w:val="24"/>
                <w:szCs w:val="24"/>
              </w:rPr>
              <w:t>Главу 21 проекта дополнить новой статьей 135-1 следующего содержания:</w:t>
            </w:r>
          </w:p>
          <w:p w14:paraId="1A49DAD3" w14:textId="77777777" w:rsidR="00A204EF" w:rsidRPr="004313D7" w:rsidRDefault="00A204EF" w:rsidP="00A204EF">
            <w:pPr>
              <w:pBdr>
                <w:top w:val="nil"/>
                <w:left w:val="nil"/>
                <w:bottom w:val="nil"/>
                <w:right w:val="nil"/>
                <w:between w:val="nil"/>
              </w:pBdr>
              <w:shd w:val="clear" w:color="auto" w:fill="FFFFFF"/>
              <w:jc w:val="both"/>
              <w:rPr>
                <w:b/>
                <w:color w:val="000000" w:themeColor="text1"/>
                <w:sz w:val="24"/>
                <w:szCs w:val="24"/>
              </w:rPr>
            </w:pPr>
            <w:r w:rsidRPr="004313D7">
              <w:rPr>
                <w:color w:val="000000"/>
                <w:sz w:val="24"/>
                <w:szCs w:val="24"/>
              </w:rPr>
              <w:t xml:space="preserve">    </w:t>
            </w:r>
            <w:r w:rsidRPr="004313D7">
              <w:rPr>
                <w:b/>
                <w:bCs/>
                <w:color w:val="000000"/>
                <w:sz w:val="24"/>
                <w:szCs w:val="24"/>
              </w:rPr>
              <w:t>Статья 135-1.</w:t>
            </w:r>
            <w:r w:rsidRPr="004313D7">
              <w:rPr>
                <w:color w:val="000000"/>
                <w:sz w:val="24"/>
                <w:szCs w:val="24"/>
              </w:rPr>
              <w:t xml:space="preserve"> </w:t>
            </w:r>
            <w:r w:rsidRPr="004313D7">
              <w:rPr>
                <w:b/>
                <w:color w:val="000000" w:themeColor="text1"/>
                <w:sz w:val="24"/>
                <w:szCs w:val="24"/>
              </w:rPr>
              <w:t>Паспортизация существующей застройки населенных пунктов на наличие безбарьерной и инклюзивной среды</w:t>
            </w:r>
          </w:p>
          <w:p w14:paraId="1E5C9AD5" w14:textId="77777777" w:rsidR="00A204EF" w:rsidRPr="004313D7" w:rsidRDefault="00A204EF" w:rsidP="00A204EF">
            <w:pPr>
              <w:pBdr>
                <w:top w:val="nil"/>
                <w:left w:val="nil"/>
                <w:bottom w:val="nil"/>
                <w:right w:val="nil"/>
                <w:between w:val="nil"/>
              </w:pBdr>
              <w:shd w:val="clear" w:color="auto" w:fill="FFFFFF"/>
              <w:jc w:val="both"/>
              <w:rPr>
                <w:b/>
                <w:bCs/>
                <w:color w:val="000000"/>
                <w:sz w:val="24"/>
                <w:szCs w:val="24"/>
              </w:rPr>
            </w:pPr>
            <w:r w:rsidRPr="004313D7">
              <w:rPr>
                <w:color w:val="000000"/>
                <w:sz w:val="24"/>
                <w:szCs w:val="24"/>
              </w:rPr>
              <w:t xml:space="preserve">  </w:t>
            </w:r>
            <w:r w:rsidRPr="004313D7">
              <w:rPr>
                <w:b/>
                <w:bCs/>
                <w:color w:val="000000"/>
                <w:sz w:val="24"/>
                <w:szCs w:val="24"/>
              </w:rPr>
              <w:t>1</w:t>
            </w:r>
            <w:r w:rsidRPr="004313D7">
              <w:rPr>
                <w:b/>
                <w:bCs/>
                <w:color w:val="000000" w:themeColor="text1"/>
                <w:sz w:val="24"/>
                <w:szCs w:val="24"/>
              </w:rPr>
              <w:t>.</w:t>
            </w:r>
            <w:r w:rsidRPr="004313D7">
              <w:rPr>
                <w:b/>
                <w:bCs/>
                <w:color w:val="000000" w:themeColor="text1"/>
                <w:sz w:val="24"/>
                <w:szCs w:val="24"/>
              </w:rPr>
              <w:tab/>
              <w:t>Паспортизация существующей застройки на наличия безбарьерной и инклюзивной среды проводится для определения оснащенности объектов существующей застройки</w:t>
            </w:r>
            <w:r w:rsidRPr="004313D7">
              <w:rPr>
                <w:color w:val="000000"/>
                <w:sz w:val="24"/>
                <w:szCs w:val="24"/>
              </w:rPr>
              <w:t xml:space="preserve"> </w:t>
            </w:r>
            <w:r w:rsidRPr="004313D7">
              <w:rPr>
                <w:b/>
                <w:bCs/>
                <w:color w:val="000000"/>
                <w:sz w:val="24"/>
                <w:szCs w:val="24"/>
              </w:rPr>
              <w:t>необходимым оборудованием</w:t>
            </w:r>
            <w:r w:rsidRPr="004313D7">
              <w:rPr>
                <w:color w:val="000000"/>
                <w:sz w:val="24"/>
                <w:szCs w:val="24"/>
              </w:rPr>
              <w:t xml:space="preserve">, </w:t>
            </w:r>
            <w:r w:rsidRPr="004313D7">
              <w:rPr>
                <w:b/>
                <w:bCs/>
                <w:color w:val="000000"/>
                <w:sz w:val="24"/>
                <w:szCs w:val="24"/>
              </w:rPr>
              <w:t>оснащением и специально отведенными местами для маломобильных групп населения.</w:t>
            </w:r>
          </w:p>
          <w:p w14:paraId="61ACB079" w14:textId="77777777" w:rsidR="00A204EF" w:rsidRPr="004313D7" w:rsidRDefault="00A204EF" w:rsidP="00A204EF">
            <w:pPr>
              <w:pBdr>
                <w:top w:val="nil"/>
                <w:left w:val="nil"/>
                <w:bottom w:val="nil"/>
                <w:right w:val="nil"/>
                <w:between w:val="nil"/>
              </w:pBdr>
              <w:shd w:val="clear" w:color="auto" w:fill="FFFFFF"/>
              <w:jc w:val="both"/>
              <w:rPr>
                <w:b/>
                <w:bCs/>
                <w:color w:val="000000" w:themeColor="text1"/>
                <w:sz w:val="24"/>
                <w:szCs w:val="24"/>
              </w:rPr>
            </w:pPr>
            <w:r w:rsidRPr="004313D7">
              <w:rPr>
                <w:color w:val="000000"/>
                <w:sz w:val="24"/>
                <w:szCs w:val="24"/>
              </w:rPr>
              <w:t xml:space="preserve">  </w:t>
            </w:r>
            <w:r w:rsidRPr="004313D7">
              <w:rPr>
                <w:b/>
                <w:bCs/>
                <w:color w:val="000000" w:themeColor="text1"/>
                <w:sz w:val="24"/>
                <w:szCs w:val="24"/>
              </w:rPr>
              <w:t>2.</w:t>
            </w:r>
            <w:r w:rsidRPr="004313D7">
              <w:rPr>
                <w:b/>
                <w:bCs/>
                <w:color w:val="000000" w:themeColor="text1"/>
                <w:sz w:val="24"/>
                <w:szCs w:val="24"/>
              </w:rPr>
              <w:tab/>
              <w:t xml:space="preserve">Местные исполнительные органы обеспечивают выполнение паспортизации существующих объектов на предмет наличия и состояния оборудования и элементов безбарьерной и инклюзивной среды и на их основе разрабатывают мероприятия по устранению имеющихся нарушений требований законодательства </w:t>
            </w:r>
          </w:p>
          <w:p w14:paraId="38FAFCA8" w14:textId="77777777" w:rsidR="00A204EF" w:rsidRPr="004313D7" w:rsidRDefault="00A204EF" w:rsidP="00A204EF">
            <w:pPr>
              <w:pBdr>
                <w:top w:val="nil"/>
                <w:left w:val="nil"/>
                <w:bottom w:val="nil"/>
                <w:right w:val="nil"/>
                <w:between w:val="nil"/>
              </w:pBdr>
              <w:shd w:val="clear" w:color="auto" w:fill="FFFFFF"/>
              <w:ind w:firstLine="426"/>
              <w:jc w:val="both"/>
              <w:rPr>
                <w:b/>
                <w:bCs/>
                <w:color w:val="000000"/>
                <w:sz w:val="24"/>
                <w:szCs w:val="24"/>
              </w:rPr>
            </w:pPr>
            <w:r w:rsidRPr="004313D7">
              <w:rPr>
                <w:b/>
                <w:bCs/>
                <w:color w:val="000000"/>
                <w:sz w:val="24"/>
                <w:szCs w:val="24"/>
              </w:rPr>
              <w:t>3.</w:t>
            </w:r>
            <w:r w:rsidRPr="004313D7">
              <w:rPr>
                <w:b/>
                <w:bCs/>
                <w:color w:val="000000"/>
                <w:sz w:val="24"/>
                <w:szCs w:val="24"/>
              </w:rPr>
              <w:tab/>
              <w:t xml:space="preserve">Паспортизация осуществляется путем проведения визуального и технического обследования </w:t>
            </w:r>
            <w:r w:rsidRPr="004313D7">
              <w:rPr>
                <w:b/>
                <w:bCs/>
                <w:color w:val="000000" w:themeColor="text1"/>
                <w:sz w:val="24"/>
                <w:szCs w:val="24"/>
              </w:rPr>
              <w:lastRenderedPageBreak/>
              <w:t>существующей застройки</w:t>
            </w:r>
            <w:r w:rsidRPr="004313D7">
              <w:rPr>
                <w:b/>
                <w:bCs/>
                <w:color w:val="000000"/>
                <w:sz w:val="24"/>
                <w:szCs w:val="24"/>
              </w:rPr>
              <w:t xml:space="preserve"> с целью получения полной и объективной информации по фактическому наличию, состоянию оборудования и элементов </w:t>
            </w:r>
            <w:r w:rsidRPr="004313D7">
              <w:rPr>
                <w:b/>
                <w:bCs/>
                <w:color w:val="000000" w:themeColor="text1"/>
                <w:sz w:val="24"/>
                <w:szCs w:val="24"/>
              </w:rPr>
              <w:t>безбарьерной и инклюзивной среды.»</w:t>
            </w:r>
          </w:p>
          <w:p w14:paraId="3E5718D5" w14:textId="77777777" w:rsidR="00A204EF" w:rsidRPr="004313D7" w:rsidRDefault="00A204EF" w:rsidP="00A204EF">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FBB85B0" w14:textId="77777777" w:rsidR="00A204EF" w:rsidRPr="004313D7" w:rsidRDefault="00A204EF" w:rsidP="00A204EF">
            <w:pPr>
              <w:pStyle w:val="pj"/>
              <w:shd w:val="clear" w:color="auto" w:fill="FFFFFF"/>
              <w:spacing w:before="0" w:beforeAutospacing="0" w:after="0" w:afterAutospacing="0"/>
              <w:jc w:val="both"/>
              <w:textAlignment w:val="baseline"/>
              <w:rPr>
                <w:b/>
                <w:bCs/>
                <w:color w:val="000000"/>
              </w:rPr>
            </w:pPr>
            <w:r w:rsidRPr="004313D7">
              <w:rPr>
                <w:b/>
                <w:bCs/>
                <w:color w:val="000000"/>
              </w:rPr>
              <w:lastRenderedPageBreak/>
              <w:t xml:space="preserve">Депутат </w:t>
            </w:r>
          </w:p>
          <w:p w14:paraId="28045D72" w14:textId="77777777" w:rsidR="00A204EF" w:rsidRPr="004313D7" w:rsidRDefault="00A204EF" w:rsidP="00A204EF">
            <w:pPr>
              <w:pStyle w:val="pj"/>
              <w:shd w:val="clear" w:color="auto" w:fill="FFFFFF"/>
              <w:spacing w:before="0" w:beforeAutospacing="0" w:after="0" w:afterAutospacing="0"/>
              <w:jc w:val="both"/>
              <w:textAlignment w:val="baseline"/>
              <w:rPr>
                <w:color w:val="000000"/>
              </w:rPr>
            </w:pPr>
            <w:r w:rsidRPr="004313D7">
              <w:rPr>
                <w:b/>
                <w:bCs/>
                <w:color w:val="000000"/>
              </w:rPr>
              <w:t xml:space="preserve">  Наумова Д.Р</w:t>
            </w:r>
            <w:r w:rsidRPr="004313D7">
              <w:rPr>
                <w:color w:val="000000"/>
              </w:rPr>
              <w:t>.</w:t>
            </w:r>
          </w:p>
          <w:p w14:paraId="4A81B435" w14:textId="77777777" w:rsidR="00A204EF" w:rsidRPr="004313D7" w:rsidRDefault="00A204EF" w:rsidP="00A204EF">
            <w:pPr>
              <w:shd w:val="clear" w:color="auto" w:fill="FFFFFF"/>
              <w:jc w:val="both"/>
              <w:rPr>
                <w:rStyle w:val="s1"/>
                <w:bCs/>
                <w:color w:val="00B0F0"/>
                <w:sz w:val="24"/>
                <w:szCs w:val="24"/>
              </w:rPr>
            </w:pPr>
          </w:p>
          <w:p w14:paraId="6CEB2E44" w14:textId="77777777" w:rsidR="00A204EF" w:rsidRPr="004313D7" w:rsidRDefault="00A204EF" w:rsidP="00A204EF">
            <w:pPr>
              <w:shd w:val="clear" w:color="auto" w:fill="FFFFFF"/>
              <w:jc w:val="both"/>
              <w:rPr>
                <w:rStyle w:val="s1"/>
                <w:bCs/>
                <w:color w:val="000000" w:themeColor="text1"/>
                <w:sz w:val="24"/>
                <w:szCs w:val="24"/>
              </w:rPr>
            </w:pPr>
            <w:r w:rsidRPr="004313D7">
              <w:rPr>
                <w:rStyle w:val="s1"/>
                <w:bCs/>
                <w:color w:val="000000" w:themeColor="text1"/>
                <w:sz w:val="24"/>
                <w:szCs w:val="24"/>
              </w:rPr>
              <w:t xml:space="preserve">Данная норма необходима для систематизации и постоянной работы МИО по формированию безбарьерной и инклюзивной среды в </w:t>
            </w:r>
          </w:p>
          <w:p w14:paraId="2E60786D" w14:textId="155ADED1" w:rsidR="00A204EF" w:rsidRPr="004313D7" w:rsidRDefault="00A204EF" w:rsidP="00A204EF">
            <w:pPr>
              <w:pStyle w:val="Default"/>
              <w:ind w:firstLine="187"/>
              <w:rPr>
                <w:b/>
                <w:color w:val="auto"/>
              </w:rPr>
            </w:pPr>
            <w:r w:rsidRPr="004313D7">
              <w:rPr>
                <w:rStyle w:val="s1"/>
                <w:bCs/>
                <w:color w:val="000000" w:themeColor="text1"/>
              </w:rPr>
              <w:t>населенных пунктах.</w:t>
            </w:r>
          </w:p>
        </w:tc>
        <w:tc>
          <w:tcPr>
            <w:tcW w:w="1667" w:type="dxa"/>
            <w:shd w:val="clear" w:color="auto" w:fill="auto"/>
          </w:tcPr>
          <w:p w14:paraId="45F8A74B" w14:textId="77777777" w:rsidR="00A204EF" w:rsidRPr="004313D7" w:rsidRDefault="00A204EF" w:rsidP="00A204EF">
            <w:pPr>
              <w:widowControl w:val="0"/>
              <w:pBdr>
                <w:top w:val="nil"/>
                <w:left w:val="nil"/>
                <w:bottom w:val="nil"/>
                <w:right w:val="nil"/>
                <w:between w:val="nil"/>
              </w:pBdr>
              <w:jc w:val="center"/>
              <w:rPr>
                <w:b/>
                <w:sz w:val="24"/>
                <w:szCs w:val="24"/>
              </w:rPr>
            </w:pPr>
          </w:p>
        </w:tc>
      </w:tr>
      <w:tr w:rsidR="00282514" w:rsidRPr="004313D7" w14:paraId="799CC62B" w14:textId="77777777" w:rsidTr="00852DCC">
        <w:trPr>
          <w:jc w:val="center"/>
        </w:trPr>
        <w:tc>
          <w:tcPr>
            <w:tcW w:w="704" w:type="dxa"/>
            <w:shd w:val="clear" w:color="auto" w:fill="auto"/>
          </w:tcPr>
          <w:p w14:paraId="62F831A4" w14:textId="77777777" w:rsidR="00282514" w:rsidRPr="004313D7" w:rsidRDefault="00282514" w:rsidP="002825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6954BF3" w14:textId="36150392" w:rsidR="00282514" w:rsidRPr="004313D7" w:rsidRDefault="00282514" w:rsidP="00BF7322">
            <w:pPr>
              <w:pBdr>
                <w:top w:val="nil"/>
                <w:left w:val="nil"/>
                <w:bottom w:val="nil"/>
                <w:right w:val="nil"/>
                <w:between w:val="nil"/>
              </w:pBdr>
              <w:shd w:val="clear" w:color="auto" w:fill="FFFFFF"/>
              <w:jc w:val="both"/>
              <w:rPr>
                <w:color w:val="000000"/>
                <w:sz w:val="24"/>
                <w:szCs w:val="24"/>
              </w:rPr>
            </w:pPr>
            <w:r w:rsidRPr="004313D7">
              <w:rPr>
                <w:rFonts w:eastAsia="Calibri"/>
                <w:bCs/>
                <w:sz w:val="24"/>
                <w:szCs w:val="24"/>
                <w:lang w:bidi="ru-RU"/>
              </w:rPr>
              <w:t>пункт 1 статьи 136 проекта</w:t>
            </w:r>
          </w:p>
        </w:tc>
        <w:tc>
          <w:tcPr>
            <w:tcW w:w="4128" w:type="dxa"/>
            <w:shd w:val="clear" w:color="auto" w:fill="auto"/>
          </w:tcPr>
          <w:p w14:paraId="5F36D40D" w14:textId="77777777" w:rsidR="00282514" w:rsidRPr="004313D7" w:rsidRDefault="00282514" w:rsidP="00282514">
            <w:pPr>
              <w:ind w:firstLine="284"/>
              <w:jc w:val="both"/>
              <w:rPr>
                <w:bCs/>
                <w:sz w:val="24"/>
                <w:szCs w:val="24"/>
              </w:rPr>
            </w:pPr>
            <w:r w:rsidRPr="004313D7">
              <w:rPr>
                <w:bCs/>
                <w:sz w:val="24"/>
                <w:szCs w:val="24"/>
              </w:rPr>
              <w:t>Статья 136. Сейсмическое зонирование сейсмоактивных территорий</w:t>
            </w:r>
          </w:p>
          <w:p w14:paraId="088F8E49" w14:textId="5571D2A9" w:rsidR="00282514" w:rsidRPr="004313D7" w:rsidRDefault="00282514" w:rsidP="00282514">
            <w:pPr>
              <w:pStyle w:val="2"/>
              <w:spacing w:before="0"/>
              <w:rPr>
                <w:color w:val="000000" w:themeColor="text1"/>
                <w:sz w:val="24"/>
                <w:szCs w:val="24"/>
              </w:rPr>
            </w:pPr>
            <w:r w:rsidRPr="004313D7">
              <w:rPr>
                <w:bCs/>
                <w:sz w:val="24"/>
                <w:szCs w:val="24"/>
              </w:rPr>
              <w:t>1.</w:t>
            </w:r>
            <w:r w:rsidRPr="004313D7">
              <w:rPr>
                <w:bCs/>
                <w:sz w:val="24"/>
                <w:szCs w:val="24"/>
              </w:rPr>
              <w:tab/>
              <w:t>Для снижения ущерба от землетрясений осуществляется сейсмическое зонирование сейсмоактивных территорий, необходимое для планирования застройки.</w:t>
            </w:r>
          </w:p>
        </w:tc>
        <w:tc>
          <w:tcPr>
            <w:tcW w:w="3904" w:type="dxa"/>
            <w:shd w:val="clear" w:color="auto" w:fill="auto"/>
          </w:tcPr>
          <w:p w14:paraId="0AAB725E" w14:textId="77777777" w:rsidR="00282514" w:rsidRPr="004313D7" w:rsidRDefault="00282514" w:rsidP="00282514">
            <w:pPr>
              <w:widowControl w:val="0"/>
              <w:pBdr>
                <w:top w:val="nil"/>
                <w:left w:val="nil"/>
                <w:bottom w:val="nil"/>
                <w:right w:val="nil"/>
                <w:between w:val="nil"/>
              </w:pBdr>
              <w:ind w:firstLine="259"/>
              <w:jc w:val="both"/>
              <w:rPr>
                <w:sz w:val="24"/>
                <w:szCs w:val="24"/>
              </w:rPr>
            </w:pPr>
            <w:r w:rsidRPr="004313D7">
              <w:rPr>
                <w:sz w:val="24"/>
                <w:szCs w:val="24"/>
              </w:rPr>
              <w:t>пункт 1 статьи 136 проекта</w:t>
            </w:r>
          </w:p>
          <w:p w14:paraId="6E4F32DF" w14:textId="77777777" w:rsidR="00282514" w:rsidRPr="004313D7" w:rsidRDefault="00282514" w:rsidP="00282514">
            <w:pPr>
              <w:widowControl w:val="0"/>
              <w:pBdr>
                <w:top w:val="nil"/>
                <w:left w:val="nil"/>
                <w:bottom w:val="nil"/>
                <w:right w:val="nil"/>
                <w:between w:val="nil"/>
              </w:pBdr>
              <w:jc w:val="both"/>
              <w:rPr>
                <w:sz w:val="24"/>
                <w:szCs w:val="24"/>
              </w:rPr>
            </w:pPr>
            <w:r w:rsidRPr="004313D7">
              <w:rPr>
                <w:sz w:val="24"/>
                <w:szCs w:val="24"/>
              </w:rPr>
              <w:t>дополнить словом «</w:t>
            </w:r>
            <w:r w:rsidRPr="004313D7">
              <w:rPr>
                <w:b/>
                <w:sz w:val="24"/>
                <w:szCs w:val="24"/>
              </w:rPr>
              <w:t>территории».</w:t>
            </w:r>
          </w:p>
          <w:p w14:paraId="0652344E" w14:textId="77777777" w:rsidR="00282514" w:rsidRPr="004313D7" w:rsidRDefault="00282514" w:rsidP="00282514">
            <w:pPr>
              <w:pBdr>
                <w:top w:val="nil"/>
                <w:left w:val="nil"/>
                <w:bottom w:val="nil"/>
                <w:right w:val="nil"/>
                <w:between w:val="nil"/>
              </w:pBdr>
              <w:shd w:val="clear" w:color="auto" w:fill="FFFFFF"/>
              <w:ind w:firstLine="426"/>
              <w:jc w:val="both"/>
              <w:rPr>
                <w:color w:val="000000"/>
                <w:sz w:val="24"/>
                <w:szCs w:val="24"/>
              </w:rPr>
            </w:pPr>
          </w:p>
        </w:tc>
        <w:tc>
          <w:tcPr>
            <w:tcW w:w="3039" w:type="dxa"/>
            <w:shd w:val="clear" w:color="auto" w:fill="auto"/>
          </w:tcPr>
          <w:p w14:paraId="6F5F9416" w14:textId="77777777" w:rsidR="00282514" w:rsidRPr="004313D7" w:rsidRDefault="00282514" w:rsidP="00282514">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AAD4724" w14:textId="40C11298" w:rsidR="00282514" w:rsidRPr="004313D7" w:rsidRDefault="00282514" w:rsidP="00282514">
            <w:pPr>
              <w:pStyle w:val="pj"/>
              <w:shd w:val="clear" w:color="auto" w:fill="FFFFFF"/>
              <w:spacing w:before="0" w:beforeAutospacing="0" w:after="0" w:afterAutospacing="0"/>
              <w:jc w:val="both"/>
              <w:textAlignment w:val="baseline"/>
              <w:rPr>
                <w:b/>
                <w:bCs/>
                <w:color w:val="000000"/>
              </w:rPr>
            </w:pPr>
            <w:r w:rsidRPr="004313D7">
              <w:t>Уточнение редакции.</w:t>
            </w:r>
          </w:p>
        </w:tc>
        <w:tc>
          <w:tcPr>
            <w:tcW w:w="1667" w:type="dxa"/>
            <w:shd w:val="clear" w:color="auto" w:fill="auto"/>
          </w:tcPr>
          <w:p w14:paraId="048EE967" w14:textId="77777777" w:rsidR="00282514" w:rsidRPr="004313D7" w:rsidRDefault="00282514" w:rsidP="00282514">
            <w:pPr>
              <w:widowControl w:val="0"/>
              <w:pBdr>
                <w:top w:val="nil"/>
                <w:left w:val="nil"/>
                <w:bottom w:val="nil"/>
                <w:right w:val="nil"/>
                <w:between w:val="nil"/>
              </w:pBdr>
              <w:jc w:val="center"/>
              <w:rPr>
                <w:b/>
                <w:sz w:val="24"/>
                <w:szCs w:val="24"/>
              </w:rPr>
            </w:pPr>
          </w:p>
        </w:tc>
      </w:tr>
      <w:tr w:rsidR="00282514" w:rsidRPr="004313D7" w14:paraId="2195E5D7" w14:textId="77777777" w:rsidTr="00852DCC">
        <w:trPr>
          <w:jc w:val="center"/>
        </w:trPr>
        <w:tc>
          <w:tcPr>
            <w:tcW w:w="704" w:type="dxa"/>
            <w:shd w:val="clear" w:color="auto" w:fill="auto"/>
          </w:tcPr>
          <w:p w14:paraId="5EF9F7DD" w14:textId="77777777" w:rsidR="00282514" w:rsidRPr="004313D7" w:rsidRDefault="00282514" w:rsidP="002825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A6CE40" w14:textId="49F31BC6" w:rsidR="00282514" w:rsidRPr="004313D7" w:rsidRDefault="00282514" w:rsidP="00BF7322">
            <w:pPr>
              <w:pBdr>
                <w:top w:val="nil"/>
                <w:left w:val="nil"/>
                <w:bottom w:val="nil"/>
                <w:right w:val="nil"/>
                <w:between w:val="nil"/>
              </w:pBdr>
              <w:shd w:val="clear" w:color="auto" w:fill="FFFFFF"/>
              <w:jc w:val="both"/>
              <w:rPr>
                <w:color w:val="000000"/>
                <w:sz w:val="24"/>
                <w:szCs w:val="24"/>
              </w:rPr>
            </w:pPr>
            <w:r w:rsidRPr="004313D7">
              <w:rPr>
                <w:rFonts w:eastAsia="Calibri"/>
                <w:bCs/>
                <w:sz w:val="24"/>
                <w:szCs w:val="24"/>
                <w:lang w:bidi="ru-RU"/>
              </w:rPr>
              <w:t>пункт 2 статьи 136 проекта</w:t>
            </w:r>
          </w:p>
        </w:tc>
        <w:tc>
          <w:tcPr>
            <w:tcW w:w="4128" w:type="dxa"/>
            <w:shd w:val="clear" w:color="auto" w:fill="auto"/>
          </w:tcPr>
          <w:p w14:paraId="0E7D4A82" w14:textId="77777777" w:rsidR="00282514" w:rsidRPr="004313D7" w:rsidRDefault="00282514" w:rsidP="00282514">
            <w:pPr>
              <w:ind w:firstLine="284"/>
              <w:jc w:val="both"/>
              <w:rPr>
                <w:bCs/>
                <w:sz w:val="24"/>
                <w:szCs w:val="24"/>
              </w:rPr>
            </w:pPr>
            <w:r w:rsidRPr="004313D7">
              <w:rPr>
                <w:bCs/>
                <w:sz w:val="24"/>
                <w:szCs w:val="24"/>
              </w:rPr>
              <w:t>Статья 136. Сейсмическое зонирование сейсмоактивных территорий</w:t>
            </w:r>
          </w:p>
          <w:p w14:paraId="77A00CF4" w14:textId="77777777" w:rsidR="00282514" w:rsidRPr="004313D7" w:rsidRDefault="00282514" w:rsidP="00282514">
            <w:pPr>
              <w:ind w:firstLine="284"/>
              <w:jc w:val="both"/>
              <w:rPr>
                <w:bCs/>
                <w:sz w:val="24"/>
                <w:szCs w:val="24"/>
              </w:rPr>
            </w:pPr>
            <w:r w:rsidRPr="004313D7">
              <w:rPr>
                <w:bCs/>
                <w:sz w:val="24"/>
                <w:szCs w:val="24"/>
              </w:rPr>
              <w:t>…</w:t>
            </w:r>
          </w:p>
          <w:p w14:paraId="3843357B" w14:textId="521DE187" w:rsidR="00282514" w:rsidRPr="004313D7" w:rsidRDefault="00282514" w:rsidP="00282514">
            <w:pPr>
              <w:pStyle w:val="2"/>
              <w:spacing w:before="0"/>
              <w:rPr>
                <w:color w:val="000000" w:themeColor="text1"/>
                <w:sz w:val="24"/>
                <w:szCs w:val="24"/>
              </w:rPr>
            </w:pPr>
            <w:r w:rsidRPr="004313D7">
              <w:rPr>
                <w:bCs/>
                <w:sz w:val="24"/>
                <w:szCs w:val="24"/>
              </w:rPr>
              <w:t>2.</w:t>
            </w:r>
            <w:r w:rsidRPr="004313D7">
              <w:rPr>
                <w:bCs/>
                <w:sz w:val="24"/>
                <w:szCs w:val="24"/>
              </w:rPr>
              <w:tab/>
              <w:t>Для каждого вида сейсмического зонирования определяются задачи, учитывающие региональные особенности.</w:t>
            </w:r>
          </w:p>
        </w:tc>
        <w:tc>
          <w:tcPr>
            <w:tcW w:w="3904" w:type="dxa"/>
            <w:shd w:val="clear" w:color="auto" w:fill="auto"/>
          </w:tcPr>
          <w:p w14:paraId="5F61DFAB" w14:textId="77777777" w:rsidR="00282514" w:rsidRPr="004313D7" w:rsidRDefault="00282514" w:rsidP="00282514">
            <w:pPr>
              <w:widowControl w:val="0"/>
              <w:pBdr>
                <w:top w:val="nil"/>
                <w:left w:val="nil"/>
                <w:bottom w:val="nil"/>
                <w:right w:val="nil"/>
                <w:between w:val="nil"/>
              </w:pBdr>
              <w:ind w:firstLine="259"/>
              <w:jc w:val="both"/>
              <w:rPr>
                <w:sz w:val="24"/>
                <w:szCs w:val="24"/>
              </w:rPr>
            </w:pPr>
            <w:r w:rsidRPr="004313D7">
              <w:rPr>
                <w:sz w:val="24"/>
                <w:szCs w:val="24"/>
              </w:rPr>
              <w:t xml:space="preserve">пункт 2 статьи 136 проекта </w:t>
            </w:r>
            <w:r w:rsidRPr="004313D7">
              <w:rPr>
                <w:b/>
                <w:sz w:val="24"/>
                <w:szCs w:val="24"/>
              </w:rPr>
              <w:t>исключить</w:t>
            </w:r>
          </w:p>
          <w:p w14:paraId="05678D6C" w14:textId="77777777" w:rsidR="00282514" w:rsidRPr="004313D7" w:rsidRDefault="00282514" w:rsidP="00282514">
            <w:pPr>
              <w:pBdr>
                <w:top w:val="nil"/>
                <w:left w:val="nil"/>
                <w:bottom w:val="nil"/>
                <w:right w:val="nil"/>
                <w:between w:val="nil"/>
              </w:pBdr>
              <w:shd w:val="clear" w:color="auto" w:fill="FFFFFF"/>
              <w:ind w:firstLine="426"/>
              <w:jc w:val="both"/>
              <w:rPr>
                <w:color w:val="000000"/>
                <w:sz w:val="24"/>
                <w:szCs w:val="24"/>
              </w:rPr>
            </w:pPr>
          </w:p>
        </w:tc>
        <w:tc>
          <w:tcPr>
            <w:tcW w:w="3039" w:type="dxa"/>
            <w:shd w:val="clear" w:color="auto" w:fill="auto"/>
          </w:tcPr>
          <w:p w14:paraId="48CE84FA" w14:textId="77777777" w:rsidR="00282514" w:rsidRPr="004313D7" w:rsidRDefault="00282514" w:rsidP="00282514">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5D04D34" w14:textId="77777777" w:rsidR="00282514" w:rsidRPr="004313D7" w:rsidRDefault="00282514" w:rsidP="00282514">
            <w:pPr>
              <w:widowControl w:val="0"/>
              <w:pBdr>
                <w:top w:val="nil"/>
                <w:left w:val="nil"/>
                <w:bottom w:val="nil"/>
                <w:right w:val="nil"/>
                <w:between w:val="nil"/>
              </w:pBdr>
              <w:jc w:val="both"/>
              <w:rPr>
                <w:sz w:val="24"/>
                <w:szCs w:val="24"/>
              </w:rPr>
            </w:pPr>
          </w:p>
          <w:p w14:paraId="70A924A0" w14:textId="132E8A54" w:rsidR="00282514" w:rsidRPr="004313D7" w:rsidRDefault="00282514" w:rsidP="00282514">
            <w:pPr>
              <w:pStyle w:val="pj"/>
              <w:shd w:val="clear" w:color="auto" w:fill="FFFFFF"/>
              <w:spacing w:before="0" w:beforeAutospacing="0" w:after="0" w:afterAutospacing="0"/>
              <w:jc w:val="both"/>
              <w:textAlignment w:val="baseline"/>
              <w:rPr>
                <w:b/>
                <w:bCs/>
                <w:color w:val="000000"/>
              </w:rPr>
            </w:pPr>
            <w:r w:rsidRPr="004313D7">
              <w:t xml:space="preserve">В целях исключения дублирования с пунктом 3 статьи 136 проекта Кодекса, а также с понятиями «карты общего сейсмического зонирования», «карты сейсмического </w:t>
            </w:r>
            <w:proofErr w:type="spellStart"/>
            <w:r w:rsidRPr="004313D7">
              <w:t>микрозонирования</w:t>
            </w:r>
            <w:proofErr w:type="spellEnd"/>
            <w:r w:rsidRPr="004313D7">
              <w:t>» (подпункты 33) и 125) статьи 1 проекта Кодекса).</w:t>
            </w:r>
          </w:p>
        </w:tc>
        <w:tc>
          <w:tcPr>
            <w:tcW w:w="1667" w:type="dxa"/>
            <w:shd w:val="clear" w:color="auto" w:fill="auto"/>
          </w:tcPr>
          <w:p w14:paraId="23EEF767" w14:textId="77777777" w:rsidR="00282514" w:rsidRPr="004313D7" w:rsidRDefault="00282514" w:rsidP="00282514">
            <w:pPr>
              <w:widowControl w:val="0"/>
              <w:pBdr>
                <w:top w:val="nil"/>
                <w:left w:val="nil"/>
                <w:bottom w:val="nil"/>
                <w:right w:val="nil"/>
                <w:between w:val="nil"/>
              </w:pBdr>
              <w:jc w:val="center"/>
              <w:rPr>
                <w:b/>
                <w:sz w:val="24"/>
                <w:szCs w:val="24"/>
              </w:rPr>
            </w:pPr>
          </w:p>
        </w:tc>
      </w:tr>
      <w:tr w:rsidR="00BD63D0" w:rsidRPr="004313D7" w14:paraId="227C7823" w14:textId="77777777" w:rsidTr="00C86D4E">
        <w:trPr>
          <w:jc w:val="center"/>
        </w:trPr>
        <w:tc>
          <w:tcPr>
            <w:tcW w:w="704" w:type="dxa"/>
            <w:shd w:val="clear" w:color="auto" w:fill="auto"/>
          </w:tcPr>
          <w:p w14:paraId="166A870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FCBE248"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Новый </w:t>
            </w:r>
          </w:p>
          <w:p w14:paraId="1BB48E7E"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w:t>
            </w:r>
          </w:p>
          <w:p w14:paraId="78CB434C"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iCs/>
                <w:lang w:eastAsia="en-US"/>
              </w:rPr>
            </w:pPr>
            <w:r w:rsidRPr="004313D7">
              <w:t>статьи 136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8E1BE69" w14:textId="77777777" w:rsidR="00BD63D0" w:rsidRPr="004313D7" w:rsidRDefault="00BD63D0" w:rsidP="00BD63D0">
            <w:pPr>
              <w:shd w:val="clear" w:color="auto" w:fill="FFFFFF"/>
              <w:ind w:firstLine="400"/>
              <w:jc w:val="both"/>
              <w:rPr>
                <w:sz w:val="24"/>
                <w:szCs w:val="24"/>
              </w:rPr>
            </w:pPr>
            <w:r w:rsidRPr="004313D7">
              <w:rPr>
                <w:sz w:val="24"/>
                <w:szCs w:val="24"/>
              </w:rPr>
              <w:t>Статья 136. Сейсмическое зонирование сейсмоактивных территорий</w:t>
            </w:r>
          </w:p>
          <w:p w14:paraId="77528919" w14:textId="77777777" w:rsidR="00BD63D0" w:rsidRPr="004313D7" w:rsidRDefault="00BD63D0" w:rsidP="00BD63D0">
            <w:pPr>
              <w:shd w:val="clear" w:color="auto" w:fill="FFFFFF"/>
              <w:ind w:firstLine="400"/>
              <w:jc w:val="both"/>
              <w:rPr>
                <w:sz w:val="24"/>
                <w:szCs w:val="24"/>
              </w:rPr>
            </w:pPr>
            <w:r w:rsidRPr="004313D7">
              <w:rPr>
                <w:sz w:val="24"/>
                <w:szCs w:val="24"/>
              </w:rPr>
              <w:t>…</w:t>
            </w:r>
          </w:p>
          <w:p w14:paraId="346284CF" w14:textId="77777777" w:rsidR="00BD63D0" w:rsidRPr="004313D7" w:rsidRDefault="00BD63D0" w:rsidP="00BD63D0">
            <w:pPr>
              <w:shd w:val="clear" w:color="auto" w:fill="FFFFFF"/>
              <w:ind w:firstLine="400"/>
              <w:jc w:val="both"/>
              <w:rPr>
                <w:b/>
                <w:sz w:val="24"/>
                <w:szCs w:val="24"/>
              </w:rPr>
            </w:pPr>
            <w:r w:rsidRPr="004313D7">
              <w:rPr>
                <w:b/>
                <w:sz w:val="24"/>
                <w:szCs w:val="24"/>
              </w:rPr>
              <w:t>4.</w:t>
            </w:r>
            <w:r w:rsidRPr="004313D7">
              <w:rPr>
                <w:b/>
                <w:sz w:val="24"/>
                <w:szCs w:val="24"/>
              </w:rPr>
              <w:tab/>
              <w:t>Отсутствует.</w:t>
            </w:r>
          </w:p>
          <w:p w14:paraId="428DD570"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41F42A" w14:textId="77777777" w:rsidR="00BD63D0" w:rsidRPr="004313D7" w:rsidRDefault="00BD63D0" w:rsidP="00BD63D0">
            <w:pPr>
              <w:shd w:val="clear" w:color="auto" w:fill="FFFFFF"/>
              <w:ind w:firstLine="317"/>
              <w:jc w:val="both"/>
              <w:rPr>
                <w:sz w:val="24"/>
                <w:szCs w:val="24"/>
              </w:rPr>
            </w:pPr>
            <w:r w:rsidRPr="004313D7">
              <w:rPr>
                <w:sz w:val="24"/>
                <w:szCs w:val="24"/>
              </w:rPr>
              <w:lastRenderedPageBreak/>
              <w:t>Статью 136 проекта дополнить пунктом 4 (новым) следующего содержания:</w:t>
            </w:r>
          </w:p>
          <w:p w14:paraId="3B40DE3A" w14:textId="77777777" w:rsidR="00BD63D0" w:rsidRPr="004313D7" w:rsidRDefault="00BD63D0" w:rsidP="00BD63D0">
            <w:pPr>
              <w:shd w:val="clear" w:color="auto" w:fill="FFFFFF"/>
              <w:ind w:firstLine="317"/>
              <w:jc w:val="both"/>
              <w:rPr>
                <w:sz w:val="24"/>
                <w:szCs w:val="24"/>
              </w:rPr>
            </w:pPr>
            <w:r w:rsidRPr="004313D7">
              <w:rPr>
                <w:sz w:val="24"/>
                <w:szCs w:val="24"/>
              </w:rPr>
              <w:t>«</w:t>
            </w:r>
            <w:r w:rsidRPr="004313D7">
              <w:rPr>
                <w:b/>
                <w:sz w:val="24"/>
                <w:szCs w:val="24"/>
                <w:lang w:bidi="ru-RU"/>
              </w:rPr>
              <w:t xml:space="preserve">4. Карты сейсмического </w:t>
            </w:r>
            <w:proofErr w:type="spellStart"/>
            <w:r w:rsidRPr="004313D7">
              <w:rPr>
                <w:b/>
                <w:sz w:val="24"/>
                <w:szCs w:val="24"/>
                <w:lang w:bidi="ru-RU"/>
              </w:rPr>
              <w:t>микрозонирования</w:t>
            </w:r>
            <w:proofErr w:type="spellEnd"/>
            <w:r w:rsidRPr="004313D7">
              <w:rPr>
                <w:b/>
                <w:sz w:val="24"/>
                <w:szCs w:val="24"/>
                <w:lang w:bidi="ru-RU"/>
              </w:rPr>
              <w:t xml:space="preserve"> являются </w:t>
            </w:r>
            <w:r w:rsidRPr="004313D7">
              <w:rPr>
                <w:b/>
                <w:sz w:val="24"/>
                <w:szCs w:val="24"/>
                <w:lang w:bidi="ru-RU"/>
              </w:rPr>
              <w:lastRenderedPageBreak/>
              <w:t xml:space="preserve">неотъемлемой частью материалов </w:t>
            </w:r>
            <w:proofErr w:type="spellStart"/>
            <w:r w:rsidRPr="004313D7">
              <w:rPr>
                <w:b/>
                <w:sz w:val="24"/>
                <w:szCs w:val="24"/>
                <w:lang w:bidi="ru-RU"/>
              </w:rPr>
              <w:t>истребуемых</w:t>
            </w:r>
            <w:proofErr w:type="spellEnd"/>
            <w:r w:rsidRPr="004313D7">
              <w:rPr>
                <w:b/>
                <w:sz w:val="24"/>
                <w:szCs w:val="24"/>
                <w:lang w:bidi="ru-RU"/>
              </w:rPr>
              <w:t xml:space="preserve"> местными исполнительными органами для предоставления земельных участков и их изменения целевого назначения, перевода земель из одной категории в другую, материалов комплексной вневедомственной и комплексной градостроительной экспертизы, а также выдачи исходных и разрешительных документов и согласовании на проектную и предпроектную документацию.</w:t>
            </w:r>
            <w:r w:rsidRPr="004313D7">
              <w:rPr>
                <w:sz w:val="24"/>
                <w:szCs w:val="24"/>
              </w:rPr>
              <w:t>».</w:t>
            </w:r>
          </w:p>
          <w:p w14:paraId="429A3149" w14:textId="77777777" w:rsidR="00BD63D0" w:rsidRPr="004313D7" w:rsidRDefault="00BD63D0" w:rsidP="00BD63D0">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0618BAC" w14:textId="77777777" w:rsidR="00BD63D0" w:rsidRPr="004313D7" w:rsidRDefault="00BD63D0" w:rsidP="00BD63D0">
            <w:pPr>
              <w:pStyle w:val="Default"/>
              <w:ind w:firstLine="187"/>
              <w:rPr>
                <w:b/>
                <w:color w:val="auto"/>
              </w:rPr>
            </w:pPr>
            <w:r w:rsidRPr="004313D7">
              <w:rPr>
                <w:b/>
                <w:color w:val="auto"/>
              </w:rPr>
              <w:lastRenderedPageBreak/>
              <w:t>Депутат</w:t>
            </w:r>
          </w:p>
          <w:p w14:paraId="29380A45" w14:textId="77777777" w:rsidR="00BD63D0" w:rsidRPr="004313D7" w:rsidRDefault="00BD63D0" w:rsidP="00BD63D0">
            <w:pPr>
              <w:pStyle w:val="Default"/>
              <w:ind w:firstLine="187"/>
              <w:jc w:val="both"/>
              <w:rPr>
                <w:b/>
                <w:color w:val="auto"/>
              </w:rPr>
            </w:pPr>
            <w:proofErr w:type="spellStart"/>
            <w:r w:rsidRPr="004313D7">
              <w:rPr>
                <w:b/>
                <w:color w:val="auto"/>
              </w:rPr>
              <w:t>Базарбек</w:t>
            </w:r>
            <w:proofErr w:type="spellEnd"/>
            <w:r w:rsidRPr="004313D7">
              <w:rPr>
                <w:b/>
                <w:color w:val="auto"/>
              </w:rPr>
              <w:t xml:space="preserve"> Б.Ж.</w:t>
            </w:r>
          </w:p>
          <w:p w14:paraId="65EEC92A" w14:textId="77777777" w:rsidR="00BD63D0" w:rsidRPr="004313D7" w:rsidRDefault="00BD63D0" w:rsidP="00BD63D0">
            <w:pPr>
              <w:shd w:val="clear" w:color="auto" w:fill="FFFFFF"/>
              <w:ind w:firstLine="284"/>
              <w:jc w:val="both"/>
              <w:textAlignment w:val="baseline"/>
              <w:rPr>
                <w:b/>
                <w:sz w:val="24"/>
                <w:szCs w:val="24"/>
              </w:rPr>
            </w:pPr>
          </w:p>
          <w:p w14:paraId="14A830C5" w14:textId="77777777" w:rsidR="00BD63D0" w:rsidRPr="004313D7" w:rsidRDefault="00BD63D0" w:rsidP="00BD63D0">
            <w:pPr>
              <w:shd w:val="clear" w:color="auto" w:fill="FFFFFF"/>
              <w:ind w:firstLine="169"/>
              <w:jc w:val="both"/>
              <w:textAlignment w:val="baseline"/>
              <w:rPr>
                <w:sz w:val="24"/>
                <w:szCs w:val="24"/>
              </w:rPr>
            </w:pPr>
            <w:r w:rsidRPr="004313D7">
              <w:rPr>
                <w:sz w:val="24"/>
                <w:szCs w:val="24"/>
              </w:rPr>
              <w:t xml:space="preserve">К глубокому сожалению, в условиях интенсивной </w:t>
            </w:r>
            <w:r w:rsidRPr="004313D7">
              <w:rPr>
                <w:sz w:val="24"/>
                <w:szCs w:val="24"/>
              </w:rPr>
              <w:lastRenderedPageBreak/>
              <w:t>застройки в городах застроены производственными и жилыми строениями активные тектонические разломы.</w:t>
            </w:r>
          </w:p>
          <w:p w14:paraId="1363A73F" w14:textId="77777777" w:rsidR="00BD63D0" w:rsidRPr="004313D7" w:rsidRDefault="00BD63D0" w:rsidP="00BD63D0">
            <w:pPr>
              <w:shd w:val="clear" w:color="auto" w:fill="FFFFFF"/>
              <w:ind w:firstLine="169"/>
              <w:jc w:val="both"/>
              <w:textAlignment w:val="baseline"/>
              <w:rPr>
                <w:sz w:val="24"/>
                <w:szCs w:val="24"/>
              </w:rPr>
            </w:pPr>
            <w:r w:rsidRPr="004313D7">
              <w:rPr>
                <w:sz w:val="24"/>
                <w:szCs w:val="24"/>
              </w:rPr>
              <w:t xml:space="preserve">Во избежание массовой застройки сейсмоактивных территории в городах предлагается использование Карт сейсмического </w:t>
            </w:r>
            <w:proofErr w:type="spellStart"/>
            <w:r w:rsidRPr="004313D7">
              <w:rPr>
                <w:sz w:val="24"/>
                <w:szCs w:val="24"/>
              </w:rPr>
              <w:t>микрозонирования</w:t>
            </w:r>
            <w:proofErr w:type="spellEnd"/>
            <w:r w:rsidRPr="004313D7">
              <w:rPr>
                <w:sz w:val="24"/>
                <w:szCs w:val="24"/>
              </w:rPr>
              <w:t xml:space="preserve"> при предоставлении земельных участков, экспертизе ПСД и градостроительной экспертизе градостроительных проектов.</w:t>
            </w:r>
          </w:p>
        </w:tc>
        <w:tc>
          <w:tcPr>
            <w:tcW w:w="1667" w:type="dxa"/>
            <w:shd w:val="clear" w:color="auto" w:fill="auto"/>
          </w:tcPr>
          <w:p w14:paraId="7113DFC5"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024EFD21" w14:textId="77777777" w:rsidTr="00C86D4E">
        <w:trPr>
          <w:jc w:val="center"/>
        </w:trPr>
        <w:tc>
          <w:tcPr>
            <w:tcW w:w="704" w:type="dxa"/>
            <w:shd w:val="clear" w:color="auto" w:fill="auto"/>
          </w:tcPr>
          <w:p w14:paraId="1C199C0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D836CB2"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 xml:space="preserve">Новый </w:t>
            </w:r>
          </w:p>
          <w:p w14:paraId="55EDAC53" w14:textId="77777777" w:rsidR="00BD63D0" w:rsidRPr="004313D7" w:rsidRDefault="00BD63D0" w:rsidP="00BF7322">
            <w:pPr>
              <w:pStyle w:val="pj"/>
              <w:shd w:val="clear" w:color="auto" w:fill="FFFFFF"/>
              <w:spacing w:before="0" w:beforeAutospacing="0" w:after="0" w:afterAutospacing="0"/>
              <w:contextualSpacing/>
              <w:jc w:val="both"/>
              <w:textAlignment w:val="baseline"/>
            </w:pPr>
            <w:r w:rsidRPr="004313D7">
              <w:t>пункт</w:t>
            </w:r>
          </w:p>
          <w:p w14:paraId="19F8C6D1"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iCs/>
                <w:lang w:eastAsia="en-US"/>
              </w:rPr>
            </w:pPr>
            <w:r w:rsidRPr="004313D7">
              <w:t>статьи 136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7F01185" w14:textId="77777777" w:rsidR="00BD63D0" w:rsidRPr="004313D7" w:rsidRDefault="00BD63D0" w:rsidP="00BD63D0">
            <w:pPr>
              <w:shd w:val="clear" w:color="auto" w:fill="FFFFFF"/>
              <w:ind w:firstLine="400"/>
              <w:jc w:val="both"/>
              <w:rPr>
                <w:sz w:val="24"/>
                <w:szCs w:val="24"/>
              </w:rPr>
            </w:pPr>
            <w:r w:rsidRPr="004313D7">
              <w:rPr>
                <w:sz w:val="24"/>
                <w:szCs w:val="24"/>
              </w:rPr>
              <w:t>Статья 136. Сейсмическое зонирование сейсмоактивных территорий</w:t>
            </w:r>
          </w:p>
          <w:p w14:paraId="4FDD141A" w14:textId="77777777" w:rsidR="00BD63D0" w:rsidRPr="004313D7" w:rsidRDefault="00BD63D0" w:rsidP="00BD63D0">
            <w:pPr>
              <w:shd w:val="clear" w:color="auto" w:fill="FFFFFF"/>
              <w:ind w:firstLine="400"/>
              <w:jc w:val="both"/>
              <w:rPr>
                <w:sz w:val="24"/>
                <w:szCs w:val="24"/>
              </w:rPr>
            </w:pPr>
            <w:r w:rsidRPr="004313D7">
              <w:rPr>
                <w:sz w:val="24"/>
                <w:szCs w:val="24"/>
              </w:rPr>
              <w:t>…</w:t>
            </w:r>
          </w:p>
          <w:p w14:paraId="6F58FBCA" w14:textId="77777777" w:rsidR="00BD63D0" w:rsidRPr="004313D7" w:rsidRDefault="00BD63D0" w:rsidP="00BD63D0">
            <w:pPr>
              <w:shd w:val="clear" w:color="auto" w:fill="FFFFFF"/>
              <w:ind w:firstLine="400"/>
              <w:jc w:val="both"/>
              <w:rPr>
                <w:b/>
                <w:sz w:val="24"/>
                <w:szCs w:val="24"/>
              </w:rPr>
            </w:pPr>
            <w:r w:rsidRPr="004313D7">
              <w:rPr>
                <w:b/>
                <w:sz w:val="24"/>
                <w:szCs w:val="24"/>
              </w:rPr>
              <w:t>5.</w:t>
            </w:r>
            <w:r w:rsidRPr="004313D7">
              <w:rPr>
                <w:b/>
                <w:sz w:val="24"/>
                <w:szCs w:val="24"/>
              </w:rPr>
              <w:tab/>
              <w:t>Отсутствует.</w:t>
            </w:r>
          </w:p>
          <w:p w14:paraId="43C06620" w14:textId="77777777" w:rsidR="00BD63D0" w:rsidRPr="004313D7" w:rsidRDefault="00BD63D0" w:rsidP="00BD63D0">
            <w:pPr>
              <w:shd w:val="clear" w:color="auto" w:fill="FFFFFF"/>
              <w:ind w:firstLine="400"/>
              <w:jc w:val="both"/>
              <w:rPr>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1AA946" w14:textId="77777777" w:rsidR="00BD63D0" w:rsidRPr="004313D7" w:rsidRDefault="00BD63D0" w:rsidP="00BD63D0">
            <w:pPr>
              <w:shd w:val="clear" w:color="auto" w:fill="FFFFFF"/>
              <w:ind w:firstLine="317"/>
              <w:jc w:val="both"/>
              <w:rPr>
                <w:sz w:val="24"/>
                <w:szCs w:val="24"/>
              </w:rPr>
            </w:pPr>
            <w:r w:rsidRPr="004313D7">
              <w:rPr>
                <w:sz w:val="24"/>
                <w:szCs w:val="24"/>
              </w:rPr>
              <w:t>Статью 136 проекта дополнить пунктом 5 (новым) следующего содержания:</w:t>
            </w:r>
          </w:p>
          <w:p w14:paraId="64DCBF7D" w14:textId="77777777" w:rsidR="00BD63D0" w:rsidRPr="004313D7" w:rsidRDefault="00BD63D0" w:rsidP="00BD63D0">
            <w:pPr>
              <w:shd w:val="clear" w:color="auto" w:fill="FFFFFF"/>
              <w:ind w:firstLine="317"/>
              <w:jc w:val="both"/>
              <w:rPr>
                <w:sz w:val="24"/>
                <w:szCs w:val="24"/>
              </w:rPr>
            </w:pPr>
            <w:r w:rsidRPr="004313D7">
              <w:rPr>
                <w:sz w:val="24"/>
                <w:szCs w:val="24"/>
              </w:rPr>
              <w:t>«</w:t>
            </w:r>
            <w:r w:rsidRPr="004313D7">
              <w:rPr>
                <w:b/>
                <w:sz w:val="24"/>
                <w:szCs w:val="24"/>
                <w:lang w:bidi="ru-RU"/>
              </w:rPr>
              <w:t xml:space="preserve">5. Несоблюдение требований предусмотренный п.4 настоящей статьи предусматривает для должностных лиц центральных и местных исполнительных орган соответствующую ответственность. </w:t>
            </w:r>
            <w:r w:rsidRPr="004313D7">
              <w:rPr>
                <w:sz w:val="24"/>
                <w:szCs w:val="24"/>
              </w:rPr>
              <w:t>».</w:t>
            </w:r>
          </w:p>
          <w:p w14:paraId="03AB0F2E" w14:textId="77777777" w:rsidR="00BD63D0" w:rsidRPr="004313D7" w:rsidRDefault="00BD63D0" w:rsidP="00BD63D0">
            <w:pPr>
              <w:shd w:val="clear" w:color="auto" w:fill="FFFFFF"/>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4721959" w14:textId="77777777" w:rsidR="00BD63D0" w:rsidRPr="004313D7" w:rsidRDefault="00BD63D0" w:rsidP="00BD63D0">
            <w:pPr>
              <w:pStyle w:val="Default"/>
              <w:ind w:firstLine="187"/>
              <w:rPr>
                <w:b/>
                <w:color w:val="auto"/>
              </w:rPr>
            </w:pPr>
            <w:r w:rsidRPr="004313D7">
              <w:rPr>
                <w:b/>
                <w:color w:val="auto"/>
              </w:rPr>
              <w:t>Депутат</w:t>
            </w:r>
          </w:p>
          <w:p w14:paraId="384349AB" w14:textId="77777777" w:rsidR="00BD63D0" w:rsidRPr="004313D7" w:rsidRDefault="00BD63D0" w:rsidP="00BD63D0">
            <w:pPr>
              <w:pStyle w:val="Default"/>
              <w:ind w:firstLine="187"/>
              <w:jc w:val="both"/>
              <w:rPr>
                <w:b/>
                <w:color w:val="auto"/>
              </w:rPr>
            </w:pPr>
            <w:proofErr w:type="spellStart"/>
            <w:r w:rsidRPr="004313D7">
              <w:rPr>
                <w:b/>
                <w:color w:val="auto"/>
              </w:rPr>
              <w:t>Базарбек</w:t>
            </w:r>
            <w:proofErr w:type="spellEnd"/>
            <w:r w:rsidRPr="004313D7">
              <w:rPr>
                <w:b/>
                <w:color w:val="auto"/>
              </w:rPr>
              <w:t xml:space="preserve"> Б.Ж.</w:t>
            </w:r>
          </w:p>
          <w:p w14:paraId="086DF2E6" w14:textId="77777777" w:rsidR="00BD63D0" w:rsidRPr="004313D7" w:rsidRDefault="00BD63D0" w:rsidP="00BD63D0">
            <w:pPr>
              <w:shd w:val="clear" w:color="auto" w:fill="FFFFFF"/>
              <w:ind w:firstLine="187"/>
              <w:jc w:val="both"/>
              <w:textAlignment w:val="baseline"/>
              <w:rPr>
                <w:b/>
                <w:sz w:val="24"/>
                <w:szCs w:val="24"/>
              </w:rPr>
            </w:pPr>
          </w:p>
          <w:p w14:paraId="7D0C29DB" w14:textId="77777777" w:rsidR="00BD63D0" w:rsidRPr="004313D7" w:rsidRDefault="00BD63D0" w:rsidP="00BD63D0">
            <w:pPr>
              <w:pStyle w:val="Default"/>
              <w:ind w:firstLine="187"/>
              <w:jc w:val="both"/>
              <w:rPr>
                <w:color w:val="auto"/>
              </w:rPr>
            </w:pPr>
            <w:r w:rsidRPr="004313D7">
              <w:rPr>
                <w:color w:val="auto"/>
              </w:rPr>
              <w:t xml:space="preserve">К сожалению, отсутствие соответствующей юридической ответственности для должностных лиц центральных и местных исполнительных органов сводит к минимуму требования по соблюдению сейсмической безопасности.  В рамках данной поправки в пункт 5 статьи 136 проекта Кодекса </w:t>
            </w:r>
            <w:r w:rsidRPr="004313D7">
              <w:rPr>
                <w:color w:val="auto"/>
              </w:rPr>
              <w:lastRenderedPageBreak/>
              <w:t>предусматривается внесение соответствующих предложений в КоАП РК.</w:t>
            </w:r>
          </w:p>
          <w:p w14:paraId="56AEC1A0" w14:textId="77777777" w:rsidR="00BD63D0" w:rsidRPr="004313D7" w:rsidRDefault="00BD63D0" w:rsidP="00BD63D0">
            <w:pPr>
              <w:pStyle w:val="Default"/>
              <w:ind w:firstLine="187"/>
              <w:jc w:val="both"/>
              <w:rPr>
                <w:b/>
                <w:color w:val="auto"/>
              </w:rPr>
            </w:pPr>
          </w:p>
        </w:tc>
        <w:tc>
          <w:tcPr>
            <w:tcW w:w="1667" w:type="dxa"/>
            <w:shd w:val="clear" w:color="auto" w:fill="auto"/>
          </w:tcPr>
          <w:p w14:paraId="0946F5C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282514" w:rsidRPr="004313D7" w14:paraId="79C4E50F" w14:textId="77777777" w:rsidTr="00983904">
        <w:trPr>
          <w:jc w:val="center"/>
        </w:trPr>
        <w:tc>
          <w:tcPr>
            <w:tcW w:w="704" w:type="dxa"/>
            <w:shd w:val="clear" w:color="auto" w:fill="auto"/>
          </w:tcPr>
          <w:p w14:paraId="3C586E45" w14:textId="77777777" w:rsidR="00282514" w:rsidRPr="004313D7" w:rsidRDefault="00282514" w:rsidP="002825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8B3119" w14:textId="7BAF68A6" w:rsidR="00282514" w:rsidRPr="004313D7" w:rsidRDefault="00282514"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2 статьи 137 проекта</w:t>
            </w:r>
          </w:p>
        </w:tc>
        <w:tc>
          <w:tcPr>
            <w:tcW w:w="4128" w:type="dxa"/>
            <w:shd w:val="clear" w:color="auto" w:fill="auto"/>
          </w:tcPr>
          <w:p w14:paraId="134EA00B" w14:textId="77777777" w:rsidR="00282514" w:rsidRPr="004313D7" w:rsidRDefault="00282514" w:rsidP="00282514">
            <w:pPr>
              <w:ind w:firstLine="284"/>
              <w:jc w:val="both"/>
              <w:rPr>
                <w:bCs/>
                <w:sz w:val="24"/>
                <w:szCs w:val="24"/>
              </w:rPr>
            </w:pPr>
            <w:r w:rsidRPr="004313D7">
              <w:rPr>
                <w:bCs/>
                <w:sz w:val="24"/>
                <w:szCs w:val="24"/>
              </w:rPr>
              <w:t>Статья 137. Оценка сейсмического риска</w:t>
            </w:r>
          </w:p>
          <w:p w14:paraId="21E7525E" w14:textId="4A5E83A9" w:rsidR="00282514" w:rsidRPr="004313D7" w:rsidRDefault="00282514" w:rsidP="00282514">
            <w:pPr>
              <w:shd w:val="clear" w:color="auto" w:fill="FFFFFF"/>
              <w:ind w:firstLine="400"/>
              <w:jc w:val="both"/>
              <w:rPr>
                <w:sz w:val="24"/>
                <w:szCs w:val="24"/>
              </w:rPr>
            </w:pPr>
            <w:r w:rsidRPr="004313D7">
              <w:rPr>
                <w:bCs/>
                <w:sz w:val="24"/>
                <w:szCs w:val="24"/>
              </w:rPr>
              <w:t>2.</w:t>
            </w:r>
            <w:r w:rsidRPr="004313D7">
              <w:rPr>
                <w:bCs/>
                <w:sz w:val="24"/>
                <w:szCs w:val="24"/>
              </w:rPr>
              <w:tab/>
              <w:t xml:space="preserve">Оценка сейсмического риска осуществляется путем разработки научного прогноза человеческих жертв, материальных и иных потерь, которые могут возникнуть в результате </w:t>
            </w:r>
            <w:r w:rsidRPr="004313D7">
              <w:rPr>
                <w:b/>
                <w:bCs/>
                <w:sz w:val="24"/>
                <w:szCs w:val="24"/>
              </w:rPr>
              <w:t>разрушительного</w:t>
            </w:r>
            <w:r w:rsidRPr="004313D7">
              <w:rPr>
                <w:bCs/>
                <w:sz w:val="24"/>
                <w:szCs w:val="24"/>
              </w:rPr>
              <w:t xml:space="preserve"> землетрясения</w:t>
            </w:r>
          </w:p>
        </w:tc>
        <w:tc>
          <w:tcPr>
            <w:tcW w:w="3904" w:type="dxa"/>
            <w:shd w:val="clear" w:color="auto" w:fill="auto"/>
          </w:tcPr>
          <w:p w14:paraId="26EDD70B" w14:textId="77777777" w:rsidR="00282514" w:rsidRPr="004313D7" w:rsidRDefault="00282514" w:rsidP="00282514">
            <w:pPr>
              <w:widowControl w:val="0"/>
              <w:pBdr>
                <w:top w:val="nil"/>
                <w:left w:val="nil"/>
                <w:bottom w:val="nil"/>
                <w:right w:val="nil"/>
                <w:between w:val="nil"/>
              </w:pBdr>
              <w:ind w:firstLine="259"/>
              <w:jc w:val="both"/>
              <w:rPr>
                <w:sz w:val="24"/>
                <w:szCs w:val="24"/>
              </w:rPr>
            </w:pPr>
            <w:r w:rsidRPr="004313D7">
              <w:rPr>
                <w:sz w:val="24"/>
                <w:szCs w:val="24"/>
              </w:rPr>
              <w:t xml:space="preserve">в пункте 2 статьи 137 проекта слово </w:t>
            </w:r>
            <w:r w:rsidRPr="004313D7">
              <w:rPr>
                <w:b/>
                <w:sz w:val="24"/>
                <w:szCs w:val="24"/>
              </w:rPr>
              <w:t>«разрушительного»</w:t>
            </w:r>
            <w:r w:rsidRPr="004313D7">
              <w:rPr>
                <w:sz w:val="24"/>
                <w:szCs w:val="24"/>
              </w:rPr>
              <w:t xml:space="preserve"> исключить.</w:t>
            </w:r>
          </w:p>
          <w:p w14:paraId="424FA229" w14:textId="77777777" w:rsidR="00282514" w:rsidRPr="004313D7" w:rsidRDefault="00282514" w:rsidP="00282514">
            <w:pPr>
              <w:shd w:val="clear" w:color="auto" w:fill="FFFFFF"/>
              <w:ind w:firstLine="317"/>
              <w:jc w:val="both"/>
              <w:rPr>
                <w:sz w:val="24"/>
                <w:szCs w:val="24"/>
              </w:rPr>
            </w:pPr>
          </w:p>
        </w:tc>
        <w:tc>
          <w:tcPr>
            <w:tcW w:w="3039" w:type="dxa"/>
            <w:shd w:val="clear" w:color="auto" w:fill="auto"/>
          </w:tcPr>
          <w:p w14:paraId="0D5F8303" w14:textId="77777777" w:rsidR="00282514" w:rsidRPr="004313D7" w:rsidRDefault="00282514" w:rsidP="00282514">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431BE8B" w14:textId="77777777" w:rsidR="00282514" w:rsidRPr="004313D7" w:rsidRDefault="00282514" w:rsidP="00282514">
            <w:pPr>
              <w:widowControl w:val="0"/>
              <w:pBdr>
                <w:top w:val="nil"/>
                <w:left w:val="nil"/>
                <w:bottom w:val="nil"/>
                <w:right w:val="nil"/>
                <w:between w:val="nil"/>
              </w:pBdr>
              <w:jc w:val="both"/>
              <w:rPr>
                <w:sz w:val="24"/>
                <w:szCs w:val="24"/>
              </w:rPr>
            </w:pPr>
          </w:p>
          <w:p w14:paraId="040CD9B6" w14:textId="236793AB" w:rsidR="00282514" w:rsidRPr="004313D7" w:rsidRDefault="00282514" w:rsidP="00282514">
            <w:pPr>
              <w:pStyle w:val="Default"/>
              <w:ind w:firstLine="187"/>
              <w:rPr>
                <w:b/>
                <w:color w:val="auto"/>
              </w:rPr>
            </w:pPr>
            <w:r w:rsidRPr="004313D7">
              <w:rPr>
                <w:rFonts w:eastAsia="Times New Roman"/>
                <w:lang w:eastAsia="ru-RU"/>
              </w:rPr>
              <w:t>Уточнение редакции. В целях приведения в соответствие с содержанием пункта 1 статьи 137 проекта Кодекса.</w:t>
            </w:r>
          </w:p>
        </w:tc>
        <w:tc>
          <w:tcPr>
            <w:tcW w:w="1667" w:type="dxa"/>
            <w:shd w:val="clear" w:color="auto" w:fill="auto"/>
          </w:tcPr>
          <w:p w14:paraId="7C08D449" w14:textId="77777777" w:rsidR="00282514" w:rsidRPr="004313D7" w:rsidRDefault="00282514" w:rsidP="00282514">
            <w:pPr>
              <w:widowControl w:val="0"/>
              <w:pBdr>
                <w:top w:val="nil"/>
                <w:left w:val="nil"/>
                <w:bottom w:val="nil"/>
                <w:right w:val="nil"/>
                <w:between w:val="nil"/>
              </w:pBdr>
              <w:jc w:val="center"/>
              <w:rPr>
                <w:b/>
                <w:sz w:val="24"/>
                <w:szCs w:val="24"/>
              </w:rPr>
            </w:pPr>
          </w:p>
        </w:tc>
      </w:tr>
      <w:tr w:rsidR="00282514" w:rsidRPr="004313D7" w14:paraId="6F258D5A" w14:textId="77777777" w:rsidTr="00983904">
        <w:trPr>
          <w:jc w:val="center"/>
        </w:trPr>
        <w:tc>
          <w:tcPr>
            <w:tcW w:w="704" w:type="dxa"/>
            <w:shd w:val="clear" w:color="auto" w:fill="auto"/>
          </w:tcPr>
          <w:p w14:paraId="12E0EDDF" w14:textId="77777777" w:rsidR="00282514" w:rsidRPr="004313D7" w:rsidRDefault="00282514" w:rsidP="002825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125169" w14:textId="5798D14D" w:rsidR="00282514" w:rsidRPr="004313D7" w:rsidRDefault="00282514"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3 статьи 137 проекта</w:t>
            </w:r>
          </w:p>
        </w:tc>
        <w:tc>
          <w:tcPr>
            <w:tcW w:w="4128" w:type="dxa"/>
            <w:shd w:val="clear" w:color="auto" w:fill="auto"/>
          </w:tcPr>
          <w:p w14:paraId="1CA24A12" w14:textId="77777777" w:rsidR="00282514" w:rsidRPr="004313D7" w:rsidRDefault="00282514" w:rsidP="00282514">
            <w:pPr>
              <w:ind w:firstLine="284"/>
              <w:jc w:val="both"/>
              <w:rPr>
                <w:bCs/>
                <w:sz w:val="24"/>
                <w:szCs w:val="24"/>
              </w:rPr>
            </w:pPr>
            <w:r w:rsidRPr="004313D7">
              <w:rPr>
                <w:bCs/>
                <w:sz w:val="24"/>
                <w:szCs w:val="24"/>
              </w:rPr>
              <w:t>Статья 137. Оценка сейсмического риска</w:t>
            </w:r>
          </w:p>
          <w:p w14:paraId="190058E0" w14:textId="77777777" w:rsidR="00282514" w:rsidRPr="004313D7" w:rsidRDefault="00282514" w:rsidP="00282514">
            <w:pPr>
              <w:ind w:firstLine="284"/>
              <w:jc w:val="both"/>
              <w:rPr>
                <w:bCs/>
                <w:sz w:val="24"/>
                <w:szCs w:val="24"/>
              </w:rPr>
            </w:pPr>
            <w:r w:rsidRPr="004313D7">
              <w:rPr>
                <w:bCs/>
                <w:sz w:val="24"/>
                <w:szCs w:val="24"/>
              </w:rPr>
              <w:t>3.</w:t>
            </w:r>
            <w:r w:rsidRPr="004313D7">
              <w:rPr>
                <w:bCs/>
                <w:sz w:val="24"/>
                <w:szCs w:val="24"/>
              </w:rPr>
              <w:tab/>
              <w:t>Оценка сейсмического риска на территории Республики Казахстан</w:t>
            </w:r>
          </w:p>
          <w:p w14:paraId="0BCA1B57" w14:textId="3D5E5607" w:rsidR="00282514" w:rsidRPr="004313D7" w:rsidRDefault="00282514" w:rsidP="00282514">
            <w:pPr>
              <w:shd w:val="clear" w:color="auto" w:fill="FFFFFF"/>
              <w:ind w:firstLine="400"/>
              <w:jc w:val="both"/>
              <w:rPr>
                <w:sz w:val="24"/>
                <w:szCs w:val="24"/>
              </w:rPr>
            </w:pPr>
            <w:r w:rsidRPr="004313D7">
              <w:rPr>
                <w:bCs/>
                <w:sz w:val="24"/>
                <w:szCs w:val="24"/>
              </w:rPr>
              <w:t xml:space="preserve">выполняется специализированными научно-исследовательскими организациями, для получения данных о возможной оценке вероятного </w:t>
            </w:r>
            <w:r w:rsidRPr="004313D7">
              <w:rPr>
                <w:b/>
                <w:bCs/>
                <w:sz w:val="24"/>
                <w:szCs w:val="24"/>
              </w:rPr>
              <w:t>экономического</w:t>
            </w:r>
            <w:r w:rsidRPr="004313D7">
              <w:rPr>
                <w:bCs/>
                <w:sz w:val="24"/>
                <w:szCs w:val="24"/>
              </w:rPr>
              <w:t xml:space="preserve"> ущерба, в результате </w:t>
            </w:r>
            <w:r w:rsidRPr="004313D7">
              <w:rPr>
                <w:b/>
                <w:bCs/>
                <w:sz w:val="24"/>
                <w:szCs w:val="24"/>
              </w:rPr>
              <w:t>вероятного</w:t>
            </w:r>
            <w:r w:rsidRPr="004313D7">
              <w:rPr>
                <w:bCs/>
                <w:sz w:val="24"/>
                <w:szCs w:val="24"/>
              </w:rPr>
              <w:t xml:space="preserve"> землетрясения.</w:t>
            </w:r>
          </w:p>
        </w:tc>
        <w:tc>
          <w:tcPr>
            <w:tcW w:w="3904" w:type="dxa"/>
            <w:shd w:val="clear" w:color="auto" w:fill="auto"/>
          </w:tcPr>
          <w:p w14:paraId="67171D69" w14:textId="77777777" w:rsidR="00282514" w:rsidRPr="004313D7" w:rsidRDefault="00282514" w:rsidP="00282514">
            <w:pPr>
              <w:widowControl w:val="0"/>
              <w:pBdr>
                <w:top w:val="nil"/>
                <w:left w:val="nil"/>
                <w:bottom w:val="nil"/>
                <w:right w:val="nil"/>
                <w:between w:val="nil"/>
              </w:pBdr>
              <w:ind w:firstLine="259"/>
              <w:jc w:val="both"/>
              <w:rPr>
                <w:sz w:val="24"/>
                <w:szCs w:val="24"/>
              </w:rPr>
            </w:pPr>
            <w:r w:rsidRPr="004313D7">
              <w:rPr>
                <w:sz w:val="24"/>
                <w:szCs w:val="24"/>
              </w:rPr>
              <w:t>в пункте 3 статьи 137 проекта</w:t>
            </w:r>
          </w:p>
          <w:p w14:paraId="7CD0414C" w14:textId="77777777" w:rsidR="00282514" w:rsidRPr="004313D7" w:rsidRDefault="00282514" w:rsidP="00282514">
            <w:pPr>
              <w:widowControl w:val="0"/>
              <w:pBdr>
                <w:top w:val="nil"/>
                <w:left w:val="nil"/>
                <w:bottom w:val="nil"/>
                <w:right w:val="nil"/>
                <w:between w:val="nil"/>
              </w:pBdr>
              <w:ind w:firstLine="259"/>
              <w:jc w:val="both"/>
              <w:rPr>
                <w:b/>
                <w:sz w:val="24"/>
                <w:szCs w:val="24"/>
              </w:rPr>
            </w:pPr>
            <w:r w:rsidRPr="004313D7">
              <w:rPr>
                <w:sz w:val="24"/>
                <w:szCs w:val="24"/>
              </w:rPr>
              <w:t xml:space="preserve">слово </w:t>
            </w:r>
            <w:r w:rsidRPr="004313D7">
              <w:rPr>
                <w:b/>
                <w:sz w:val="24"/>
                <w:szCs w:val="24"/>
              </w:rPr>
              <w:t>«экономического»</w:t>
            </w:r>
            <w:r w:rsidRPr="004313D7">
              <w:rPr>
                <w:sz w:val="24"/>
                <w:szCs w:val="24"/>
              </w:rPr>
              <w:t xml:space="preserve"> заменить словами </w:t>
            </w:r>
            <w:r w:rsidRPr="004313D7">
              <w:rPr>
                <w:b/>
                <w:sz w:val="24"/>
                <w:szCs w:val="24"/>
              </w:rPr>
              <w:t>«социально-экономического».</w:t>
            </w:r>
          </w:p>
          <w:p w14:paraId="5C65FFFC" w14:textId="77777777" w:rsidR="00282514" w:rsidRPr="004313D7" w:rsidRDefault="00282514" w:rsidP="00282514">
            <w:pPr>
              <w:widowControl w:val="0"/>
              <w:pBdr>
                <w:top w:val="nil"/>
                <w:left w:val="nil"/>
                <w:bottom w:val="nil"/>
                <w:right w:val="nil"/>
                <w:between w:val="nil"/>
              </w:pBdr>
              <w:ind w:firstLine="259"/>
              <w:jc w:val="both"/>
              <w:rPr>
                <w:sz w:val="24"/>
                <w:szCs w:val="24"/>
              </w:rPr>
            </w:pPr>
            <w:r w:rsidRPr="004313D7">
              <w:rPr>
                <w:sz w:val="24"/>
                <w:szCs w:val="24"/>
              </w:rPr>
              <w:t xml:space="preserve"> </w:t>
            </w:r>
          </w:p>
          <w:p w14:paraId="501A5EA8" w14:textId="77777777" w:rsidR="00282514" w:rsidRPr="004313D7" w:rsidRDefault="00282514" w:rsidP="00282514">
            <w:pPr>
              <w:widowControl w:val="0"/>
              <w:pBdr>
                <w:top w:val="nil"/>
                <w:left w:val="nil"/>
                <w:bottom w:val="nil"/>
                <w:right w:val="nil"/>
                <w:between w:val="nil"/>
              </w:pBdr>
              <w:ind w:firstLine="259"/>
              <w:jc w:val="both"/>
              <w:rPr>
                <w:sz w:val="24"/>
                <w:szCs w:val="24"/>
              </w:rPr>
            </w:pPr>
          </w:p>
          <w:p w14:paraId="1EAE3364" w14:textId="77777777" w:rsidR="00282514" w:rsidRPr="004313D7" w:rsidRDefault="00282514" w:rsidP="00282514">
            <w:pPr>
              <w:widowControl w:val="0"/>
              <w:pBdr>
                <w:top w:val="nil"/>
                <w:left w:val="nil"/>
                <w:bottom w:val="nil"/>
                <w:right w:val="nil"/>
                <w:between w:val="nil"/>
              </w:pBdr>
              <w:ind w:firstLine="259"/>
              <w:jc w:val="both"/>
              <w:rPr>
                <w:sz w:val="24"/>
                <w:szCs w:val="24"/>
              </w:rPr>
            </w:pPr>
          </w:p>
          <w:p w14:paraId="1BF64D6F" w14:textId="77777777" w:rsidR="00282514" w:rsidRPr="004313D7" w:rsidRDefault="00282514" w:rsidP="00282514">
            <w:pPr>
              <w:widowControl w:val="0"/>
              <w:pBdr>
                <w:top w:val="nil"/>
                <w:left w:val="nil"/>
                <w:bottom w:val="nil"/>
                <w:right w:val="nil"/>
                <w:between w:val="nil"/>
              </w:pBdr>
              <w:ind w:firstLine="259"/>
              <w:jc w:val="both"/>
              <w:rPr>
                <w:sz w:val="24"/>
                <w:szCs w:val="24"/>
              </w:rPr>
            </w:pPr>
          </w:p>
          <w:p w14:paraId="53056773" w14:textId="77777777" w:rsidR="00282514" w:rsidRPr="004313D7" w:rsidRDefault="00282514" w:rsidP="00282514">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вероятного»</w:t>
            </w:r>
            <w:r w:rsidRPr="004313D7">
              <w:rPr>
                <w:sz w:val="24"/>
                <w:szCs w:val="24"/>
              </w:rPr>
              <w:t xml:space="preserve"> исключить.</w:t>
            </w:r>
          </w:p>
          <w:p w14:paraId="63878530" w14:textId="77777777" w:rsidR="00282514" w:rsidRPr="004313D7" w:rsidRDefault="00282514" w:rsidP="00282514">
            <w:pPr>
              <w:shd w:val="clear" w:color="auto" w:fill="FFFFFF"/>
              <w:ind w:firstLine="317"/>
              <w:jc w:val="both"/>
              <w:rPr>
                <w:sz w:val="24"/>
                <w:szCs w:val="24"/>
              </w:rPr>
            </w:pPr>
          </w:p>
        </w:tc>
        <w:tc>
          <w:tcPr>
            <w:tcW w:w="3039" w:type="dxa"/>
            <w:shd w:val="clear" w:color="auto" w:fill="auto"/>
          </w:tcPr>
          <w:p w14:paraId="115E9599" w14:textId="77777777" w:rsidR="00282514" w:rsidRPr="004313D7" w:rsidRDefault="00282514" w:rsidP="00282514">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49DDADB" w14:textId="77777777" w:rsidR="00282514" w:rsidRPr="004313D7" w:rsidRDefault="00282514" w:rsidP="00282514">
            <w:pPr>
              <w:widowControl w:val="0"/>
              <w:pBdr>
                <w:top w:val="nil"/>
                <w:left w:val="nil"/>
                <w:bottom w:val="nil"/>
                <w:right w:val="nil"/>
                <w:between w:val="nil"/>
              </w:pBdr>
              <w:jc w:val="both"/>
              <w:rPr>
                <w:sz w:val="24"/>
                <w:szCs w:val="24"/>
              </w:rPr>
            </w:pPr>
          </w:p>
          <w:p w14:paraId="66E20050" w14:textId="77777777" w:rsidR="00282514" w:rsidRPr="004313D7" w:rsidRDefault="00282514" w:rsidP="00282514">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пунктом 1 статьи 137 проекта Кодекса. </w:t>
            </w:r>
          </w:p>
          <w:p w14:paraId="0732E78A" w14:textId="77777777" w:rsidR="00282514" w:rsidRPr="004313D7" w:rsidRDefault="00282514" w:rsidP="00282514">
            <w:pPr>
              <w:widowControl w:val="0"/>
              <w:pBdr>
                <w:top w:val="nil"/>
                <w:left w:val="nil"/>
                <w:bottom w:val="nil"/>
                <w:right w:val="nil"/>
                <w:between w:val="nil"/>
              </w:pBdr>
              <w:jc w:val="both"/>
              <w:rPr>
                <w:sz w:val="24"/>
                <w:szCs w:val="24"/>
              </w:rPr>
            </w:pPr>
          </w:p>
          <w:p w14:paraId="610D5F32" w14:textId="46E950E1" w:rsidR="00282514" w:rsidRPr="004313D7" w:rsidRDefault="00282514" w:rsidP="00282514">
            <w:pPr>
              <w:pStyle w:val="Default"/>
              <w:ind w:firstLine="187"/>
              <w:rPr>
                <w:b/>
                <w:color w:val="auto"/>
              </w:rPr>
            </w:pPr>
            <w:r w:rsidRPr="004313D7">
              <w:rPr>
                <w:rFonts w:eastAsia="Times New Roman"/>
                <w:lang w:eastAsia="ru-RU"/>
              </w:rPr>
              <w:t>Уточнение редакции.</w:t>
            </w:r>
          </w:p>
        </w:tc>
        <w:tc>
          <w:tcPr>
            <w:tcW w:w="1667" w:type="dxa"/>
            <w:shd w:val="clear" w:color="auto" w:fill="auto"/>
          </w:tcPr>
          <w:p w14:paraId="5909FC6B" w14:textId="77777777" w:rsidR="00282514" w:rsidRPr="004313D7" w:rsidRDefault="00282514" w:rsidP="00282514">
            <w:pPr>
              <w:widowControl w:val="0"/>
              <w:pBdr>
                <w:top w:val="nil"/>
                <w:left w:val="nil"/>
                <w:bottom w:val="nil"/>
                <w:right w:val="nil"/>
                <w:between w:val="nil"/>
              </w:pBdr>
              <w:jc w:val="center"/>
              <w:rPr>
                <w:b/>
                <w:sz w:val="24"/>
                <w:szCs w:val="24"/>
              </w:rPr>
            </w:pPr>
          </w:p>
        </w:tc>
      </w:tr>
      <w:tr w:rsidR="00282514" w:rsidRPr="004313D7" w14:paraId="75464064" w14:textId="77777777" w:rsidTr="00983904">
        <w:trPr>
          <w:jc w:val="center"/>
        </w:trPr>
        <w:tc>
          <w:tcPr>
            <w:tcW w:w="704" w:type="dxa"/>
            <w:shd w:val="clear" w:color="auto" w:fill="auto"/>
          </w:tcPr>
          <w:p w14:paraId="3A9DF4CB" w14:textId="77777777" w:rsidR="00282514" w:rsidRPr="004313D7" w:rsidRDefault="00282514" w:rsidP="00282514">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8C4D85A" w14:textId="7FD0A6F8" w:rsidR="00282514" w:rsidRPr="004313D7" w:rsidRDefault="00282514" w:rsidP="00BF7322">
            <w:pPr>
              <w:pStyle w:val="pj"/>
              <w:shd w:val="clear" w:color="auto" w:fill="FFFFFF"/>
              <w:spacing w:before="0" w:beforeAutospacing="0" w:after="0" w:afterAutospacing="0"/>
              <w:contextualSpacing/>
              <w:jc w:val="both"/>
              <w:textAlignment w:val="baseline"/>
            </w:pPr>
            <w:r w:rsidRPr="004313D7">
              <w:rPr>
                <w:rFonts w:eastAsia="Calibri"/>
                <w:bCs/>
                <w:lang w:bidi="ru-RU"/>
              </w:rPr>
              <w:t>пункт 4 статьи 137 проекта</w:t>
            </w:r>
          </w:p>
        </w:tc>
        <w:tc>
          <w:tcPr>
            <w:tcW w:w="4128" w:type="dxa"/>
            <w:shd w:val="clear" w:color="auto" w:fill="auto"/>
          </w:tcPr>
          <w:p w14:paraId="02A27321" w14:textId="77777777" w:rsidR="00282514" w:rsidRPr="004313D7" w:rsidRDefault="00282514" w:rsidP="00282514">
            <w:pPr>
              <w:ind w:firstLine="284"/>
              <w:jc w:val="both"/>
              <w:rPr>
                <w:bCs/>
                <w:sz w:val="24"/>
                <w:szCs w:val="24"/>
              </w:rPr>
            </w:pPr>
            <w:r w:rsidRPr="004313D7">
              <w:rPr>
                <w:bCs/>
                <w:sz w:val="24"/>
                <w:szCs w:val="24"/>
              </w:rPr>
              <w:t>Статья 137. Оценка сейсмического риска</w:t>
            </w:r>
          </w:p>
          <w:p w14:paraId="12ACCEE9" w14:textId="2D27765B" w:rsidR="00282514" w:rsidRPr="004313D7" w:rsidRDefault="00282514" w:rsidP="00282514">
            <w:pPr>
              <w:shd w:val="clear" w:color="auto" w:fill="FFFFFF"/>
              <w:ind w:firstLine="400"/>
              <w:jc w:val="both"/>
              <w:rPr>
                <w:sz w:val="24"/>
                <w:szCs w:val="24"/>
              </w:rPr>
            </w:pPr>
            <w:r w:rsidRPr="004313D7">
              <w:rPr>
                <w:bCs/>
                <w:sz w:val="24"/>
                <w:szCs w:val="24"/>
              </w:rPr>
              <w:t>4.</w:t>
            </w:r>
            <w:r w:rsidRPr="004313D7">
              <w:rPr>
                <w:bCs/>
                <w:sz w:val="24"/>
                <w:szCs w:val="24"/>
              </w:rPr>
              <w:tab/>
            </w:r>
            <w:r w:rsidRPr="004313D7">
              <w:rPr>
                <w:b/>
                <w:bCs/>
                <w:sz w:val="24"/>
                <w:szCs w:val="24"/>
              </w:rPr>
              <w:t>Карты сейсмического риска</w:t>
            </w:r>
            <w:r w:rsidRPr="004313D7">
              <w:rPr>
                <w:bCs/>
                <w:sz w:val="24"/>
                <w:szCs w:val="24"/>
              </w:rPr>
              <w:t xml:space="preserve"> являются основой для разработки программы снижения потенциальных последствий от землетрясений.</w:t>
            </w:r>
          </w:p>
        </w:tc>
        <w:tc>
          <w:tcPr>
            <w:tcW w:w="3904" w:type="dxa"/>
            <w:shd w:val="clear" w:color="auto" w:fill="auto"/>
          </w:tcPr>
          <w:p w14:paraId="5DF451D5" w14:textId="77777777" w:rsidR="00282514" w:rsidRPr="004313D7" w:rsidRDefault="00282514" w:rsidP="00282514">
            <w:pPr>
              <w:widowControl w:val="0"/>
              <w:pBdr>
                <w:top w:val="nil"/>
                <w:left w:val="nil"/>
                <w:bottom w:val="nil"/>
                <w:right w:val="nil"/>
                <w:between w:val="nil"/>
              </w:pBdr>
              <w:ind w:firstLine="259"/>
              <w:jc w:val="both"/>
              <w:rPr>
                <w:b/>
                <w:sz w:val="24"/>
                <w:szCs w:val="24"/>
              </w:rPr>
            </w:pPr>
            <w:r w:rsidRPr="004313D7">
              <w:rPr>
                <w:sz w:val="24"/>
                <w:szCs w:val="24"/>
              </w:rPr>
              <w:t>в пункте 4 статьи 137 проекта слова «</w:t>
            </w:r>
            <w:r w:rsidRPr="004313D7">
              <w:rPr>
                <w:b/>
                <w:sz w:val="24"/>
                <w:szCs w:val="24"/>
              </w:rPr>
              <w:t>Карты сейсмического риска»</w:t>
            </w:r>
            <w:r w:rsidRPr="004313D7">
              <w:rPr>
                <w:sz w:val="24"/>
                <w:szCs w:val="24"/>
              </w:rPr>
              <w:t xml:space="preserve"> заменить словами «</w:t>
            </w:r>
            <w:r w:rsidRPr="004313D7">
              <w:rPr>
                <w:b/>
                <w:sz w:val="24"/>
                <w:szCs w:val="24"/>
              </w:rPr>
              <w:t xml:space="preserve">Карты общего сейсмического зонирования и сейсмического </w:t>
            </w:r>
            <w:proofErr w:type="spellStart"/>
            <w:r w:rsidRPr="004313D7">
              <w:rPr>
                <w:b/>
                <w:sz w:val="24"/>
                <w:szCs w:val="24"/>
              </w:rPr>
              <w:t>микрозонирования</w:t>
            </w:r>
            <w:proofErr w:type="spellEnd"/>
            <w:r w:rsidRPr="004313D7">
              <w:rPr>
                <w:b/>
                <w:sz w:val="24"/>
                <w:szCs w:val="24"/>
              </w:rPr>
              <w:t>».</w:t>
            </w:r>
          </w:p>
          <w:p w14:paraId="0A8A8ECC" w14:textId="77777777" w:rsidR="00282514" w:rsidRPr="004313D7" w:rsidRDefault="00282514" w:rsidP="00282514">
            <w:pPr>
              <w:shd w:val="clear" w:color="auto" w:fill="FFFFFF"/>
              <w:ind w:firstLine="317"/>
              <w:jc w:val="both"/>
              <w:rPr>
                <w:sz w:val="24"/>
                <w:szCs w:val="24"/>
              </w:rPr>
            </w:pPr>
          </w:p>
        </w:tc>
        <w:tc>
          <w:tcPr>
            <w:tcW w:w="3039" w:type="dxa"/>
            <w:shd w:val="clear" w:color="auto" w:fill="auto"/>
          </w:tcPr>
          <w:p w14:paraId="00F441E2" w14:textId="77777777" w:rsidR="00282514" w:rsidRPr="004313D7" w:rsidRDefault="00282514" w:rsidP="00282514">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59024FD" w14:textId="77777777" w:rsidR="00282514" w:rsidRPr="004313D7" w:rsidRDefault="00282514" w:rsidP="00282514">
            <w:pPr>
              <w:widowControl w:val="0"/>
              <w:pBdr>
                <w:top w:val="nil"/>
                <w:left w:val="nil"/>
                <w:bottom w:val="nil"/>
                <w:right w:val="nil"/>
                <w:between w:val="nil"/>
              </w:pBdr>
              <w:jc w:val="both"/>
              <w:rPr>
                <w:sz w:val="24"/>
                <w:szCs w:val="24"/>
              </w:rPr>
            </w:pPr>
          </w:p>
          <w:p w14:paraId="0094ECE6" w14:textId="75E7C5FD" w:rsidR="00282514" w:rsidRPr="004313D7" w:rsidRDefault="00282514" w:rsidP="00282514">
            <w:pPr>
              <w:pStyle w:val="Default"/>
              <w:ind w:firstLine="187"/>
              <w:rPr>
                <w:b/>
                <w:color w:val="auto"/>
              </w:rPr>
            </w:pPr>
            <w:r w:rsidRPr="004313D7">
              <w:rPr>
                <w:rFonts w:eastAsia="Times New Roman"/>
                <w:lang w:eastAsia="ru-RU"/>
              </w:rPr>
              <w:t>Уточнение редакции. В целях приведения в соответствие с пунктом 3 статьи 136 проекта Кодекса.</w:t>
            </w:r>
          </w:p>
        </w:tc>
        <w:tc>
          <w:tcPr>
            <w:tcW w:w="1667" w:type="dxa"/>
            <w:shd w:val="clear" w:color="auto" w:fill="auto"/>
          </w:tcPr>
          <w:p w14:paraId="6C50DD4A" w14:textId="77777777" w:rsidR="00282514" w:rsidRPr="004313D7" w:rsidRDefault="00282514" w:rsidP="00282514">
            <w:pPr>
              <w:widowControl w:val="0"/>
              <w:pBdr>
                <w:top w:val="nil"/>
                <w:left w:val="nil"/>
                <w:bottom w:val="nil"/>
                <w:right w:val="nil"/>
                <w:between w:val="nil"/>
              </w:pBdr>
              <w:jc w:val="center"/>
              <w:rPr>
                <w:b/>
                <w:sz w:val="24"/>
                <w:szCs w:val="24"/>
              </w:rPr>
            </w:pPr>
          </w:p>
        </w:tc>
      </w:tr>
      <w:tr w:rsidR="00BD63D0" w:rsidRPr="004313D7" w14:paraId="1D4A6DB7" w14:textId="77777777" w:rsidTr="00C86D4E">
        <w:trPr>
          <w:jc w:val="center"/>
        </w:trPr>
        <w:tc>
          <w:tcPr>
            <w:tcW w:w="704" w:type="dxa"/>
            <w:shd w:val="clear" w:color="auto" w:fill="auto"/>
          </w:tcPr>
          <w:p w14:paraId="2B5192D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79F567" w14:textId="77777777" w:rsidR="00BD63D0" w:rsidRPr="004313D7" w:rsidRDefault="00BD63D0" w:rsidP="00BF7322">
            <w:pPr>
              <w:jc w:val="both"/>
              <w:rPr>
                <w:sz w:val="24"/>
                <w:szCs w:val="24"/>
              </w:rPr>
            </w:pPr>
            <w:r w:rsidRPr="004313D7">
              <w:rPr>
                <w:sz w:val="24"/>
                <w:szCs w:val="24"/>
              </w:rPr>
              <w:t>Заголовок статьи 138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8C857F8" w14:textId="77777777" w:rsidR="00BD63D0" w:rsidRPr="004313D7" w:rsidRDefault="00BD63D0" w:rsidP="00BD63D0">
            <w:pPr>
              <w:pStyle w:val="25"/>
              <w:keepNext/>
              <w:keepLines/>
              <w:shd w:val="clear" w:color="auto" w:fill="auto"/>
              <w:spacing w:line="254" w:lineRule="auto"/>
              <w:ind w:firstLine="190"/>
              <w:jc w:val="both"/>
              <w:rPr>
                <w:sz w:val="24"/>
                <w:szCs w:val="24"/>
                <w:lang w:val="ru-RU"/>
              </w:rPr>
            </w:pPr>
            <w:bookmarkStart w:id="31" w:name="bookmark164"/>
            <w:bookmarkStart w:id="32" w:name="bookmark165"/>
            <w:r w:rsidRPr="004313D7">
              <w:rPr>
                <w:b w:val="0"/>
                <w:sz w:val="24"/>
                <w:szCs w:val="24"/>
                <w:lang w:val="ru-RU"/>
              </w:rPr>
              <w:t>Статья 138.</w:t>
            </w:r>
            <w:r w:rsidRPr="004313D7">
              <w:rPr>
                <w:sz w:val="24"/>
                <w:szCs w:val="24"/>
                <w:lang w:val="ru-RU"/>
              </w:rPr>
              <w:t xml:space="preserve"> Паспортизация </w:t>
            </w:r>
            <w:r w:rsidRPr="004313D7">
              <w:rPr>
                <w:b w:val="0"/>
                <w:sz w:val="24"/>
                <w:szCs w:val="24"/>
                <w:lang w:val="ru-RU"/>
              </w:rPr>
              <w:t>существующей застройки</w:t>
            </w:r>
            <w:bookmarkEnd w:id="31"/>
            <w:bookmarkEnd w:id="32"/>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8E3A022" w14:textId="77777777" w:rsidR="00BD63D0" w:rsidRPr="004313D7" w:rsidRDefault="00BD63D0" w:rsidP="00BD63D0">
            <w:pPr>
              <w:widowControl w:val="0"/>
              <w:tabs>
                <w:tab w:val="left" w:pos="775"/>
              </w:tabs>
              <w:ind w:firstLine="176"/>
              <w:jc w:val="both"/>
              <w:rPr>
                <w:sz w:val="24"/>
                <w:szCs w:val="24"/>
                <w:lang w:bidi="ru-RU"/>
              </w:rPr>
            </w:pPr>
            <w:r w:rsidRPr="004313D7">
              <w:rPr>
                <w:sz w:val="24"/>
                <w:szCs w:val="24"/>
                <w:lang w:bidi="ru-RU"/>
              </w:rPr>
              <w:t>Заголовок статьи 138 проекта после слова «</w:t>
            </w:r>
            <w:r w:rsidRPr="004313D7">
              <w:rPr>
                <w:b/>
                <w:bCs/>
                <w:sz w:val="24"/>
                <w:szCs w:val="24"/>
                <w:lang w:bidi="ru-RU"/>
              </w:rPr>
              <w:t>Паспортизация</w:t>
            </w:r>
            <w:r w:rsidRPr="004313D7">
              <w:rPr>
                <w:sz w:val="24"/>
                <w:szCs w:val="24"/>
                <w:lang w:bidi="ru-RU"/>
              </w:rPr>
              <w:t>» дополнить словами «</w:t>
            </w:r>
            <w:r w:rsidRPr="004313D7">
              <w:rPr>
                <w:b/>
                <w:bCs/>
                <w:sz w:val="24"/>
                <w:szCs w:val="24"/>
                <w:lang w:bidi="ru-RU"/>
              </w:rPr>
              <w:t>новой и</w:t>
            </w:r>
            <w:r w:rsidRPr="004313D7">
              <w:rPr>
                <w:sz w:val="24"/>
                <w:szCs w:val="24"/>
                <w:lang w:bidi="ru-RU"/>
              </w:rPr>
              <w:t>».</w:t>
            </w:r>
          </w:p>
          <w:p w14:paraId="3F83066D" w14:textId="77777777" w:rsidR="00BD63D0" w:rsidRPr="004313D7" w:rsidRDefault="00BD63D0" w:rsidP="00BD63D0">
            <w:pPr>
              <w:widowControl w:val="0"/>
              <w:tabs>
                <w:tab w:val="left" w:pos="775"/>
              </w:tabs>
              <w:ind w:firstLine="176"/>
              <w:jc w:val="both"/>
              <w:rPr>
                <w:sz w:val="24"/>
                <w:szCs w:val="24"/>
                <w:lang w:bidi="ru-RU"/>
              </w:rPr>
            </w:pPr>
          </w:p>
          <w:p w14:paraId="209A67C7" w14:textId="77777777" w:rsidR="00BD63D0" w:rsidRPr="004313D7" w:rsidRDefault="00BD63D0" w:rsidP="00BD63D0">
            <w:pPr>
              <w:widowControl w:val="0"/>
              <w:tabs>
                <w:tab w:val="left" w:pos="775"/>
              </w:tabs>
              <w:ind w:firstLine="176"/>
              <w:jc w:val="both"/>
              <w:rPr>
                <w:sz w:val="24"/>
                <w:szCs w:val="24"/>
                <w:lang w:bidi="ru-RU"/>
              </w:rPr>
            </w:pPr>
          </w:p>
          <w:p w14:paraId="5E8C1183" w14:textId="77777777" w:rsidR="00BD63D0" w:rsidRPr="004313D7" w:rsidRDefault="00BD63D0" w:rsidP="00BD63D0">
            <w:pPr>
              <w:widowControl w:val="0"/>
              <w:tabs>
                <w:tab w:val="left" w:pos="775"/>
              </w:tabs>
              <w:ind w:firstLine="176"/>
              <w:jc w:val="both"/>
              <w:rPr>
                <w:sz w:val="24"/>
                <w:szCs w:val="24"/>
                <w:lang w:bidi="ru-RU"/>
              </w:rPr>
            </w:pPr>
            <w:r w:rsidRPr="004313D7">
              <w:rPr>
                <w:sz w:val="24"/>
                <w:szCs w:val="24"/>
                <w:lang w:bidi="ru-RU"/>
              </w:rPr>
              <w:t>Заголовок статьи 138 проекта изложить в новой редакции:</w:t>
            </w:r>
          </w:p>
          <w:p w14:paraId="3E88AEB9" w14:textId="77777777" w:rsidR="00BD63D0" w:rsidRPr="004313D7" w:rsidRDefault="00BD63D0" w:rsidP="00BD63D0">
            <w:pPr>
              <w:widowControl w:val="0"/>
              <w:tabs>
                <w:tab w:val="left" w:pos="775"/>
              </w:tabs>
              <w:ind w:firstLine="176"/>
              <w:jc w:val="both"/>
              <w:rPr>
                <w:b/>
                <w:bCs/>
                <w:sz w:val="24"/>
                <w:szCs w:val="24"/>
                <w:lang w:bidi="ru-RU"/>
              </w:rPr>
            </w:pPr>
            <w:r w:rsidRPr="004313D7">
              <w:rPr>
                <w:b/>
                <w:bCs/>
                <w:sz w:val="24"/>
                <w:szCs w:val="24"/>
                <w:lang w:bidi="ru-RU"/>
              </w:rPr>
              <w:t>«Статья 138. Паспортизация новой и существующей застройки</w:t>
            </w:r>
            <w:r w:rsidRPr="004313D7">
              <w:rPr>
                <w:bCs/>
                <w:sz w:val="24"/>
                <w:szCs w:val="24"/>
                <w:lang w:bidi="ru-RU"/>
              </w:rPr>
              <w:t>».</w:t>
            </w:r>
          </w:p>
          <w:p w14:paraId="1CA3CAC6" w14:textId="77777777" w:rsidR="00BD63D0" w:rsidRPr="004313D7" w:rsidRDefault="00BD63D0" w:rsidP="00BD63D0">
            <w:pPr>
              <w:widowControl w:val="0"/>
              <w:tabs>
                <w:tab w:val="left" w:pos="775"/>
              </w:tabs>
              <w:ind w:firstLine="176"/>
              <w:jc w:val="both"/>
              <w:rPr>
                <w:b/>
                <w:bCs/>
                <w:sz w:val="24"/>
                <w:szCs w:val="24"/>
                <w:lang w:bidi="ru-RU"/>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52A6C00E" w14:textId="77777777" w:rsidR="00BD63D0" w:rsidRPr="004313D7" w:rsidRDefault="00BD63D0" w:rsidP="00BD63D0">
            <w:pPr>
              <w:widowControl w:val="0"/>
              <w:ind w:firstLine="221"/>
              <w:jc w:val="both"/>
              <w:rPr>
                <w:b/>
                <w:sz w:val="24"/>
                <w:szCs w:val="24"/>
              </w:rPr>
            </w:pPr>
            <w:r w:rsidRPr="004313D7">
              <w:rPr>
                <w:b/>
                <w:sz w:val="24"/>
                <w:szCs w:val="24"/>
              </w:rPr>
              <w:lastRenderedPageBreak/>
              <w:t xml:space="preserve">Депутат </w:t>
            </w:r>
          </w:p>
          <w:p w14:paraId="6222C6C7" w14:textId="77777777" w:rsidR="00BD63D0" w:rsidRPr="004313D7" w:rsidRDefault="00BD63D0" w:rsidP="00BD63D0">
            <w:pPr>
              <w:widowControl w:val="0"/>
              <w:ind w:firstLine="22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6B30BD7F" w14:textId="77777777" w:rsidR="00BD63D0" w:rsidRPr="004313D7" w:rsidRDefault="00BD63D0" w:rsidP="00BD63D0">
            <w:pPr>
              <w:widowControl w:val="0"/>
              <w:ind w:firstLine="221"/>
              <w:jc w:val="both"/>
              <w:rPr>
                <w:bCs/>
                <w:iCs/>
                <w:spacing w:val="-6"/>
                <w:sz w:val="24"/>
                <w:szCs w:val="24"/>
              </w:rPr>
            </w:pPr>
          </w:p>
          <w:p w14:paraId="47E29EFB" w14:textId="77777777" w:rsidR="00BD63D0" w:rsidRPr="004313D7" w:rsidRDefault="00BD63D0" w:rsidP="00BD63D0">
            <w:pPr>
              <w:widowControl w:val="0"/>
              <w:ind w:firstLine="221"/>
              <w:jc w:val="both"/>
              <w:rPr>
                <w:bCs/>
                <w:iCs/>
                <w:sz w:val="24"/>
                <w:szCs w:val="24"/>
              </w:rPr>
            </w:pPr>
            <w:r w:rsidRPr="004313D7">
              <w:rPr>
                <w:bCs/>
                <w:iCs/>
                <w:spacing w:val="-6"/>
                <w:sz w:val="24"/>
                <w:szCs w:val="24"/>
              </w:rPr>
              <w:t xml:space="preserve">Предлагается изменения </w:t>
            </w:r>
            <w:r w:rsidRPr="004313D7">
              <w:rPr>
                <w:bCs/>
                <w:iCs/>
                <w:spacing w:val="-6"/>
                <w:sz w:val="24"/>
                <w:szCs w:val="24"/>
              </w:rPr>
              <w:lastRenderedPageBreak/>
              <w:t xml:space="preserve">названия статьи 138 проекта в целях того, чтобы предусмотреть возможность паспортизации новой застройки.  </w:t>
            </w:r>
          </w:p>
        </w:tc>
        <w:tc>
          <w:tcPr>
            <w:tcW w:w="1667" w:type="dxa"/>
            <w:shd w:val="clear" w:color="auto" w:fill="auto"/>
          </w:tcPr>
          <w:p w14:paraId="5BF9E81C"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646E54" w:rsidRPr="004313D7" w14:paraId="423C01DF" w14:textId="77777777" w:rsidTr="00C86D4E">
        <w:trPr>
          <w:jc w:val="center"/>
        </w:trPr>
        <w:tc>
          <w:tcPr>
            <w:tcW w:w="704" w:type="dxa"/>
            <w:shd w:val="clear" w:color="auto" w:fill="auto"/>
          </w:tcPr>
          <w:p w14:paraId="09B20DF3" w14:textId="77777777" w:rsidR="00646E54" w:rsidRPr="004313D7" w:rsidRDefault="00646E54"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ECDD376" w14:textId="2700254E" w:rsidR="00646E54" w:rsidRPr="004313D7" w:rsidRDefault="00646E54" w:rsidP="00BF7322">
            <w:pPr>
              <w:jc w:val="both"/>
              <w:rPr>
                <w:sz w:val="24"/>
                <w:szCs w:val="24"/>
              </w:rPr>
            </w:pPr>
            <w:r w:rsidRPr="004313D7">
              <w:rPr>
                <w:color w:val="000000"/>
                <w:sz w:val="24"/>
                <w:szCs w:val="24"/>
              </w:rPr>
              <w:t>Название статьи 138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BA3EBD0" w14:textId="77777777" w:rsidR="00646E54" w:rsidRPr="004313D7" w:rsidRDefault="00646E54" w:rsidP="00646E54">
            <w:pPr>
              <w:shd w:val="clear" w:color="auto" w:fill="FFFFFF"/>
              <w:ind w:firstLine="426"/>
              <w:jc w:val="both"/>
              <w:rPr>
                <w:color w:val="000000"/>
                <w:sz w:val="24"/>
                <w:szCs w:val="24"/>
              </w:rPr>
            </w:pPr>
            <w:r w:rsidRPr="004313D7">
              <w:rPr>
                <w:color w:val="000000"/>
                <w:sz w:val="24"/>
                <w:szCs w:val="24"/>
              </w:rPr>
              <w:t>Статья 138. Паспортизация существующей застройки</w:t>
            </w:r>
          </w:p>
          <w:p w14:paraId="6A9A7987" w14:textId="77777777" w:rsidR="00646E54" w:rsidRPr="004313D7" w:rsidRDefault="00646E54" w:rsidP="00646E54">
            <w:pPr>
              <w:shd w:val="clear" w:color="auto" w:fill="FFFFFF"/>
              <w:ind w:firstLine="426"/>
              <w:jc w:val="both"/>
              <w:rPr>
                <w:color w:val="000000"/>
                <w:sz w:val="24"/>
                <w:szCs w:val="24"/>
              </w:rPr>
            </w:pPr>
          </w:p>
          <w:p w14:paraId="0936017B" w14:textId="77777777" w:rsidR="00646E54" w:rsidRPr="004313D7" w:rsidRDefault="00646E54" w:rsidP="00646E54">
            <w:pPr>
              <w:pStyle w:val="25"/>
              <w:keepNext/>
              <w:keepLines/>
              <w:shd w:val="clear" w:color="auto" w:fill="auto"/>
              <w:spacing w:line="254" w:lineRule="auto"/>
              <w:ind w:firstLine="190"/>
              <w:jc w:val="both"/>
              <w:rPr>
                <w:b w:val="0"/>
                <w:sz w:val="24"/>
                <w:szCs w:val="24"/>
                <w:lang w:val="ru-RU"/>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35309F" w14:textId="77777777" w:rsidR="00646E54" w:rsidRPr="004313D7" w:rsidRDefault="00646E54" w:rsidP="00646E54">
            <w:pPr>
              <w:shd w:val="clear" w:color="auto" w:fill="FFFFFF"/>
              <w:ind w:firstLine="426"/>
              <w:jc w:val="both"/>
              <w:rPr>
                <w:color w:val="000000"/>
                <w:sz w:val="24"/>
                <w:szCs w:val="24"/>
              </w:rPr>
            </w:pPr>
            <w:r w:rsidRPr="004313D7">
              <w:rPr>
                <w:color w:val="000000"/>
                <w:sz w:val="24"/>
                <w:szCs w:val="24"/>
              </w:rPr>
              <w:t>Название статьи 138 проекта изложить в следующей редакции:</w:t>
            </w:r>
          </w:p>
          <w:p w14:paraId="6A9711E9" w14:textId="77777777" w:rsidR="00646E54" w:rsidRPr="004313D7" w:rsidRDefault="00646E54" w:rsidP="00646E54">
            <w:pPr>
              <w:shd w:val="clear" w:color="auto" w:fill="FFFFFF"/>
              <w:ind w:firstLine="426"/>
              <w:jc w:val="both"/>
              <w:rPr>
                <w:b/>
                <w:bCs/>
                <w:color w:val="000000" w:themeColor="text1"/>
                <w:sz w:val="24"/>
                <w:szCs w:val="24"/>
              </w:rPr>
            </w:pPr>
            <w:r w:rsidRPr="004313D7">
              <w:rPr>
                <w:b/>
                <w:bCs/>
                <w:color w:val="000000"/>
                <w:sz w:val="24"/>
                <w:szCs w:val="24"/>
              </w:rPr>
              <w:t xml:space="preserve">«Статья 138. Паспортизация существующей застройки </w:t>
            </w:r>
            <w:r w:rsidRPr="004313D7">
              <w:rPr>
                <w:b/>
                <w:bCs/>
                <w:color w:val="000000" w:themeColor="text1"/>
                <w:sz w:val="24"/>
                <w:szCs w:val="24"/>
              </w:rPr>
              <w:t>на предмет сейсмической опасности»</w:t>
            </w:r>
          </w:p>
          <w:p w14:paraId="77E37437" w14:textId="77777777" w:rsidR="00646E54" w:rsidRPr="004313D7" w:rsidRDefault="00646E54" w:rsidP="00646E54">
            <w:pPr>
              <w:widowControl w:val="0"/>
              <w:tabs>
                <w:tab w:val="left" w:pos="775"/>
              </w:tabs>
              <w:ind w:firstLine="176"/>
              <w:jc w:val="both"/>
              <w:rPr>
                <w:sz w:val="24"/>
                <w:szCs w:val="24"/>
                <w:lang w:bidi="ru-RU"/>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409702CB" w14:textId="77777777" w:rsidR="00646E54" w:rsidRPr="004313D7" w:rsidRDefault="00646E54" w:rsidP="00646E54">
            <w:pPr>
              <w:ind w:left="-108"/>
              <w:contextualSpacing/>
              <w:jc w:val="both"/>
              <w:rPr>
                <w:b/>
                <w:bCs/>
                <w:sz w:val="24"/>
                <w:szCs w:val="24"/>
              </w:rPr>
            </w:pPr>
            <w:r w:rsidRPr="004313D7">
              <w:rPr>
                <w:color w:val="000000"/>
                <w:sz w:val="24"/>
                <w:szCs w:val="24"/>
              </w:rPr>
              <w:t xml:space="preserve">    </w:t>
            </w:r>
            <w:r w:rsidRPr="004313D7">
              <w:rPr>
                <w:b/>
                <w:bCs/>
                <w:sz w:val="24"/>
                <w:szCs w:val="24"/>
              </w:rPr>
              <w:t>Депутат</w:t>
            </w:r>
          </w:p>
          <w:p w14:paraId="7C52F5D7" w14:textId="77777777" w:rsidR="00646E54" w:rsidRPr="004313D7" w:rsidRDefault="00646E54" w:rsidP="00646E54">
            <w:pPr>
              <w:ind w:left="-108"/>
              <w:contextualSpacing/>
              <w:jc w:val="both"/>
              <w:rPr>
                <w:b/>
                <w:bCs/>
                <w:sz w:val="24"/>
                <w:szCs w:val="24"/>
              </w:rPr>
            </w:pPr>
            <w:proofErr w:type="spellStart"/>
            <w:r w:rsidRPr="004313D7">
              <w:rPr>
                <w:b/>
                <w:bCs/>
                <w:sz w:val="24"/>
                <w:szCs w:val="24"/>
              </w:rPr>
              <w:t>Нажметдинұлы</w:t>
            </w:r>
            <w:proofErr w:type="spellEnd"/>
            <w:r w:rsidRPr="004313D7">
              <w:rPr>
                <w:b/>
                <w:bCs/>
                <w:sz w:val="24"/>
                <w:szCs w:val="24"/>
              </w:rPr>
              <w:t xml:space="preserve"> Б.</w:t>
            </w:r>
          </w:p>
          <w:p w14:paraId="15AE3FFB" w14:textId="77777777" w:rsidR="00646E54" w:rsidRPr="004313D7" w:rsidRDefault="00646E54" w:rsidP="00646E54">
            <w:pPr>
              <w:shd w:val="clear" w:color="auto" w:fill="FFFFFF"/>
              <w:jc w:val="both"/>
              <w:rPr>
                <w:color w:val="000000" w:themeColor="text1"/>
                <w:sz w:val="24"/>
                <w:szCs w:val="24"/>
              </w:rPr>
            </w:pPr>
            <w:r w:rsidRPr="004313D7">
              <w:rPr>
                <w:color w:val="000000" w:themeColor="text1"/>
                <w:sz w:val="24"/>
                <w:szCs w:val="24"/>
              </w:rPr>
              <w:t xml:space="preserve"> </w:t>
            </w:r>
          </w:p>
          <w:p w14:paraId="58D931DC" w14:textId="77777777" w:rsidR="00646E54" w:rsidRPr="004313D7" w:rsidRDefault="00646E54" w:rsidP="00646E54">
            <w:pPr>
              <w:shd w:val="clear" w:color="auto" w:fill="FFFFFF"/>
              <w:jc w:val="both"/>
              <w:rPr>
                <w:color w:val="000000" w:themeColor="text1"/>
                <w:sz w:val="24"/>
                <w:szCs w:val="24"/>
              </w:rPr>
            </w:pPr>
            <w:r w:rsidRPr="004313D7">
              <w:rPr>
                <w:color w:val="000000" w:themeColor="text1"/>
                <w:sz w:val="24"/>
                <w:szCs w:val="24"/>
              </w:rPr>
              <w:t>Уточнение редакции согласно содержанию статьи 138 проекта.</w:t>
            </w:r>
          </w:p>
          <w:p w14:paraId="6BEE6C72" w14:textId="1F5AAF2C" w:rsidR="00646E54" w:rsidRPr="004313D7" w:rsidRDefault="00646E54" w:rsidP="00646E54">
            <w:pPr>
              <w:widowControl w:val="0"/>
              <w:ind w:firstLine="221"/>
              <w:jc w:val="both"/>
              <w:rPr>
                <w:b/>
                <w:sz w:val="24"/>
                <w:szCs w:val="24"/>
              </w:rPr>
            </w:pPr>
            <w:r w:rsidRPr="004313D7">
              <w:rPr>
                <w:color w:val="000000" w:themeColor="text1"/>
                <w:sz w:val="24"/>
                <w:szCs w:val="24"/>
              </w:rPr>
              <w:t xml:space="preserve"> </w:t>
            </w:r>
          </w:p>
        </w:tc>
        <w:tc>
          <w:tcPr>
            <w:tcW w:w="1667" w:type="dxa"/>
            <w:shd w:val="clear" w:color="auto" w:fill="auto"/>
          </w:tcPr>
          <w:p w14:paraId="34C34508" w14:textId="7F94C7CD" w:rsidR="00646E54" w:rsidRPr="004313D7" w:rsidRDefault="00B96766" w:rsidP="00646E54">
            <w:pPr>
              <w:widowControl w:val="0"/>
              <w:pBdr>
                <w:top w:val="nil"/>
                <w:left w:val="nil"/>
                <w:bottom w:val="nil"/>
                <w:right w:val="nil"/>
                <w:between w:val="nil"/>
              </w:pBdr>
              <w:jc w:val="center"/>
              <w:rPr>
                <w:b/>
                <w:sz w:val="24"/>
                <w:szCs w:val="24"/>
              </w:rPr>
            </w:pPr>
            <w:r w:rsidRPr="004313D7">
              <w:rPr>
                <w:b/>
                <w:sz w:val="24"/>
                <w:szCs w:val="24"/>
              </w:rPr>
              <w:t>Доработать</w:t>
            </w:r>
          </w:p>
        </w:tc>
      </w:tr>
      <w:tr w:rsidR="00C65A42" w:rsidRPr="004313D7" w14:paraId="09413FC8" w14:textId="77777777" w:rsidTr="008A2D8D">
        <w:trPr>
          <w:jc w:val="center"/>
        </w:trPr>
        <w:tc>
          <w:tcPr>
            <w:tcW w:w="704" w:type="dxa"/>
            <w:shd w:val="clear" w:color="auto" w:fill="auto"/>
          </w:tcPr>
          <w:p w14:paraId="7989BA06" w14:textId="77777777" w:rsidR="00C65A42" w:rsidRPr="004313D7" w:rsidRDefault="00C65A42" w:rsidP="00C65A4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B27623" w14:textId="3E0C5FDB" w:rsidR="00C65A42" w:rsidRPr="004313D7" w:rsidRDefault="00C65A42" w:rsidP="00BF7322">
            <w:pPr>
              <w:jc w:val="both"/>
              <w:rPr>
                <w:color w:val="000000"/>
                <w:sz w:val="24"/>
                <w:szCs w:val="24"/>
              </w:rPr>
            </w:pPr>
            <w:r w:rsidRPr="004313D7">
              <w:rPr>
                <w:rFonts w:eastAsia="Calibri"/>
                <w:bCs/>
                <w:sz w:val="24"/>
                <w:szCs w:val="24"/>
                <w:lang w:bidi="ru-RU"/>
              </w:rPr>
              <w:t>заголовок статьи 138 проекта</w:t>
            </w:r>
          </w:p>
        </w:tc>
        <w:tc>
          <w:tcPr>
            <w:tcW w:w="4128" w:type="dxa"/>
            <w:shd w:val="clear" w:color="auto" w:fill="auto"/>
          </w:tcPr>
          <w:p w14:paraId="606ADD3A" w14:textId="7BC6270D" w:rsidR="00C65A42" w:rsidRPr="004313D7" w:rsidRDefault="00C65A42" w:rsidP="00C65A42">
            <w:pPr>
              <w:shd w:val="clear" w:color="auto" w:fill="FFFFFF"/>
              <w:ind w:firstLine="426"/>
              <w:jc w:val="both"/>
              <w:rPr>
                <w:color w:val="000000"/>
                <w:sz w:val="24"/>
                <w:szCs w:val="24"/>
              </w:rPr>
            </w:pPr>
            <w:r w:rsidRPr="004313D7">
              <w:rPr>
                <w:bCs/>
                <w:sz w:val="24"/>
                <w:szCs w:val="24"/>
              </w:rPr>
              <w:t>Статья 138. Паспортизация существующей застройки</w:t>
            </w:r>
          </w:p>
        </w:tc>
        <w:tc>
          <w:tcPr>
            <w:tcW w:w="3904" w:type="dxa"/>
            <w:shd w:val="clear" w:color="auto" w:fill="auto"/>
          </w:tcPr>
          <w:p w14:paraId="7BD51D66" w14:textId="77777777" w:rsidR="00C65A42" w:rsidRPr="004313D7" w:rsidRDefault="00C65A42" w:rsidP="00C65A42">
            <w:pPr>
              <w:widowControl w:val="0"/>
              <w:pBdr>
                <w:top w:val="nil"/>
                <w:left w:val="nil"/>
                <w:bottom w:val="nil"/>
                <w:right w:val="nil"/>
                <w:between w:val="nil"/>
              </w:pBdr>
              <w:ind w:firstLine="259"/>
              <w:jc w:val="both"/>
              <w:rPr>
                <w:sz w:val="24"/>
                <w:szCs w:val="24"/>
              </w:rPr>
            </w:pPr>
            <w:r w:rsidRPr="004313D7">
              <w:rPr>
                <w:sz w:val="24"/>
                <w:szCs w:val="24"/>
              </w:rPr>
              <w:t>заголовок статьи 138 проекта изложить в следующей редакции:</w:t>
            </w:r>
          </w:p>
          <w:p w14:paraId="39D5BFAD" w14:textId="77777777" w:rsidR="00C65A42" w:rsidRPr="004313D7" w:rsidRDefault="00C65A42" w:rsidP="00C65A42">
            <w:pPr>
              <w:widowControl w:val="0"/>
              <w:pBdr>
                <w:top w:val="nil"/>
                <w:left w:val="nil"/>
                <w:bottom w:val="nil"/>
                <w:right w:val="nil"/>
                <w:between w:val="nil"/>
              </w:pBdr>
              <w:ind w:firstLine="259"/>
              <w:jc w:val="both"/>
              <w:rPr>
                <w:b/>
                <w:sz w:val="24"/>
                <w:szCs w:val="24"/>
              </w:rPr>
            </w:pPr>
            <w:r w:rsidRPr="004313D7">
              <w:rPr>
                <w:sz w:val="24"/>
                <w:szCs w:val="24"/>
              </w:rPr>
              <w:t xml:space="preserve">«Статья 138. </w:t>
            </w:r>
            <w:r w:rsidRPr="004313D7">
              <w:rPr>
                <w:b/>
                <w:sz w:val="24"/>
                <w:szCs w:val="24"/>
              </w:rPr>
              <w:t>Паспортизация строительных объектов».</w:t>
            </w:r>
          </w:p>
          <w:p w14:paraId="7EB5E2F7" w14:textId="77777777" w:rsidR="00C65A42" w:rsidRPr="004313D7" w:rsidRDefault="00C65A42" w:rsidP="00C65A42">
            <w:pPr>
              <w:shd w:val="clear" w:color="auto" w:fill="FFFFFF"/>
              <w:ind w:firstLine="426"/>
              <w:jc w:val="both"/>
              <w:rPr>
                <w:color w:val="000000"/>
                <w:sz w:val="24"/>
                <w:szCs w:val="24"/>
              </w:rPr>
            </w:pPr>
          </w:p>
        </w:tc>
        <w:tc>
          <w:tcPr>
            <w:tcW w:w="3039" w:type="dxa"/>
            <w:shd w:val="clear" w:color="auto" w:fill="auto"/>
          </w:tcPr>
          <w:p w14:paraId="58271FCC" w14:textId="77777777" w:rsidR="00C65A42" w:rsidRPr="004313D7" w:rsidRDefault="00C65A42" w:rsidP="00C65A4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FFBA7AE" w14:textId="77777777" w:rsidR="00C65A42" w:rsidRPr="004313D7" w:rsidRDefault="00C65A42" w:rsidP="00C65A42">
            <w:pPr>
              <w:widowControl w:val="0"/>
              <w:pBdr>
                <w:top w:val="nil"/>
                <w:left w:val="nil"/>
                <w:bottom w:val="nil"/>
                <w:right w:val="nil"/>
                <w:between w:val="nil"/>
              </w:pBdr>
              <w:jc w:val="both"/>
              <w:rPr>
                <w:sz w:val="24"/>
                <w:szCs w:val="24"/>
              </w:rPr>
            </w:pPr>
          </w:p>
          <w:p w14:paraId="22D12953" w14:textId="245C9E7F" w:rsidR="00C65A42" w:rsidRPr="004313D7" w:rsidRDefault="00C65A42" w:rsidP="00C65A42">
            <w:pPr>
              <w:ind w:left="-108"/>
              <w:contextualSpacing/>
              <w:jc w:val="both"/>
              <w:rPr>
                <w:color w:val="000000"/>
                <w:sz w:val="24"/>
                <w:szCs w:val="24"/>
              </w:rPr>
            </w:pPr>
            <w:r w:rsidRPr="004313D7">
              <w:rPr>
                <w:sz w:val="24"/>
                <w:szCs w:val="24"/>
              </w:rPr>
              <w:t>Уточнение редакции. В целях приведения в соответствие с содержанием статьи 138 проекта Кодекса.</w:t>
            </w:r>
          </w:p>
        </w:tc>
        <w:tc>
          <w:tcPr>
            <w:tcW w:w="1667" w:type="dxa"/>
            <w:shd w:val="clear" w:color="auto" w:fill="auto"/>
          </w:tcPr>
          <w:p w14:paraId="4D2B17EA" w14:textId="77777777" w:rsidR="00C65A42" w:rsidRPr="004313D7" w:rsidRDefault="00C65A42" w:rsidP="00C65A42">
            <w:pPr>
              <w:widowControl w:val="0"/>
              <w:pBdr>
                <w:top w:val="nil"/>
                <w:left w:val="nil"/>
                <w:bottom w:val="nil"/>
                <w:right w:val="nil"/>
                <w:between w:val="nil"/>
              </w:pBdr>
              <w:jc w:val="center"/>
              <w:rPr>
                <w:b/>
                <w:sz w:val="24"/>
                <w:szCs w:val="24"/>
              </w:rPr>
            </w:pPr>
          </w:p>
        </w:tc>
      </w:tr>
      <w:tr w:rsidR="00C65A42" w:rsidRPr="004313D7" w14:paraId="5B73D8C5" w14:textId="77777777" w:rsidTr="008A2D8D">
        <w:trPr>
          <w:jc w:val="center"/>
        </w:trPr>
        <w:tc>
          <w:tcPr>
            <w:tcW w:w="704" w:type="dxa"/>
            <w:shd w:val="clear" w:color="auto" w:fill="auto"/>
          </w:tcPr>
          <w:p w14:paraId="2E632870" w14:textId="77777777" w:rsidR="00C65A42" w:rsidRPr="004313D7" w:rsidRDefault="00C65A42" w:rsidP="00C65A4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131446" w14:textId="1039315A" w:rsidR="00C65A42" w:rsidRPr="004313D7" w:rsidRDefault="00C65A42" w:rsidP="00BF7322">
            <w:pPr>
              <w:jc w:val="both"/>
              <w:rPr>
                <w:color w:val="000000"/>
                <w:sz w:val="24"/>
                <w:szCs w:val="24"/>
              </w:rPr>
            </w:pPr>
            <w:r w:rsidRPr="004313D7">
              <w:rPr>
                <w:rFonts w:eastAsia="Calibri"/>
                <w:bCs/>
                <w:sz w:val="24"/>
                <w:szCs w:val="24"/>
                <w:lang w:bidi="ru-RU"/>
              </w:rPr>
              <w:t>пункт 2 статьи 138 проекта</w:t>
            </w:r>
          </w:p>
        </w:tc>
        <w:tc>
          <w:tcPr>
            <w:tcW w:w="4128" w:type="dxa"/>
            <w:shd w:val="clear" w:color="auto" w:fill="auto"/>
          </w:tcPr>
          <w:p w14:paraId="7D26FA8C" w14:textId="77777777" w:rsidR="00C65A42" w:rsidRPr="004313D7" w:rsidRDefault="00C65A42" w:rsidP="00C65A42">
            <w:pPr>
              <w:ind w:firstLine="284"/>
              <w:jc w:val="both"/>
              <w:rPr>
                <w:bCs/>
                <w:sz w:val="24"/>
                <w:szCs w:val="24"/>
              </w:rPr>
            </w:pPr>
            <w:r w:rsidRPr="004313D7">
              <w:rPr>
                <w:bCs/>
                <w:sz w:val="24"/>
                <w:szCs w:val="24"/>
              </w:rPr>
              <w:t>Статья 138. Паспортизация существующей застройки</w:t>
            </w:r>
          </w:p>
          <w:p w14:paraId="5B66B72E" w14:textId="77777777" w:rsidR="00C65A42" w:rsidRPr="004313D7" w:rsidRDefault="00C65A42" w:rsidP="00C65A42">
            <w:pPr>
              <w:ind w:firstLine="284"/>
              <w:jc w:val="both"/>
              <w:rPr>
                <w:bCs/>
                <w:sz w:val="24"/>
                <w:szCs w:val="24"/>
              </w:rPr>
            </w:pPr>
            <w:r w:rsidRPr="004313D7">
              <w:rPr>
                <w:bCs/>
                <w:sz w:val="24"/>
                <w:szCs w:val="24"/>
              </w:rPr>
              <w:t>…</w:t>
            </w:r>
          </w:p>
          <w:p w14:paraId="4FFD9520" w14:textId="0E8E5653" w:rsidR="00C65A42" w:rsidRPr="004313D7" w:rsidRDefault="00C65A42" w:rsidP="00C65A42">
            <w:pPr>
              <w:shd w:val="clear" w:color="auto" w:fill="FFFFFF"/>
              <w:ind w:firstLine="426"/>
              <w:jc w:val="both"/>
              <w:rPr>
                <w:color w:val="000000"/>
                <w:sz w:val="24"/>
                <w:szCs w:val="24"/>
              </w:rPr>
            </w:pPr>
            <w:r w:rsidRPr="004313D7">
              <w:rPr>
                <w:bCs/>
                <w:sz w:val="24"/>
                <w:szCs w:val="24"/>
              </w:rPr>
              <w:t>2.</w:t>
            </w:r>
            <w:r w:rsidRPr="004313D7">
              <w:rPr>
                <w:bCs/>
                <w:sz w:val="24"/>
                <w:szCs w:val="24"/>
              </w:rPr>
              <w:tab/>
            </w:r>
            <w:r w:rsidRPr="004313D7">
              <w:rPr>
                <w:b/>
                <w:bCs/>
                <w:sz w:val="24"/>
                <w:szCs w:val="24"/>
              </w:rPr>
              <w:t>Местные исполнительные органы обеспечивают выполнение паспортизации в сейсмоопасных регионах для оценки сейсмической опасности и сейсмостойкости строительных объектов.</w:t>
            </w:r>
          </w:p>
        </w:tc>
        <w:tc>
          <w:tcPr>
            <w:tcW w:w="3904" w:type="dxa"/>
            <w:shd w:val="clear" w:color="auto" w:fill="auto"/>
          </w:tcPr>
          <w:p w14:paraId="0592763D" w14:textId="77777777" w:rsidR="00C65A42" w:rsidRPr="004313D7" w:rsidRDefault="00C65A42" w:rsidP="00C65A42">
            <w:pPr>
              <w:widowControl w:val="0"/>
              <w:pBdr>
                <w:top w:val="nil"/>
                <w:left w:val="nil"/>
                <w:bottom w:val="nil"/>
                <w:right w:val="nil"/>
                <w:between w:val="nil"/>
              </w:pBdr>
              <w:ind w:firstLine="259"/>
              <w:jc w:val="both"/>
              <w:rPr>
                <w:sz w:val="24"/>
                <w:szCs w:val="24"/>
              </w:rPr>
            </w:pPr>
            <w:r w:rsidRPr="004313D7">
              <w:rPr>
                <w:sz w:val="24"/>
                <w:szCs w:val="24"/>
              </w:rPr>
              <w:t>пункт 2 статьи 138 проекта изложить в следующей редакции:</w:t>
            </w:r>
          </w:p>
          <w:p w14:paraId="5ECEAB98" w14:textId="77777777" w:rsidR="00C65A42" w:rsidRPr="004313D7" w:rsidRDefault="00C65A42" w:rsidP="00C65A42">
            <w:pPr>
              <w:widowControl w:val="0"/>
              <w:pBdr>
                <w:top w:val="nil"/>
                <w:left w:val="nil"/>
                <w:bottom w:val="nil"/>
                <w:right w:val="nil"/>
                <w:between w:val="nil"/>
              </w:pBdr>
              <w:ind w:firstLine="259"/>
              <w:jc w:val="both"/>
              <w:rPr>
                <w:sz w:val="24"/>
                <w:szCs w:val="24"/>
              </w:rPr>
            </w:pPr>
            <w:r w:rsidRPr="004313D7">
              <w:rPr>
                <w:sz w:val="24"/>
                <w:szCs w:val="24"/>
              </w:rPr>
              <w:t>«2. Местные исполнительные органы обеспечивают выполнение паспортизации.».</w:t>
            </w:r>
          </w:p>
          <w:p w14:paraId="4E4EC258" w14:textId="77777777" w:rsidR="00C65A42" w:rsidRPr="004313D7" w:rsidRDefault="00C65A42" w:rsidP="00C65A42">
            <w:pPr>
              <w:shd w:val="clear" w:color="auto" w:fill="FFFFFF"/>
              <w:ind w:firstLine="426"/>
              <w:jc w:val="both"/>
              <w:rPr>
                <w:color w:val="000000"/>
                <w:sz w:val="24"/>
                <w:szCs w:val="24"/>
              </w:rPr>
            </w:pPr>
          </w:p>
        </w:tc>
        <w:tc>
          <w:tcPr>
            <w:tcW w:w="3039" w:type="dxa"/>
            <w:shd w:val="clear" w:color="auto" w:fill="auto"/>
          </w:tcPr>
          <w:p w14:paraId="3999D138" w14:textId="77777777" w:rsidR="00C65A42" w:rsidRPr="004313D7" w:rsidRDefault="00C65A42" w:rsidP="00C65A4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CFC1381" w14:textId="77777777" w:rsidR="00C65A42" w:rsidRPr="004313D7" w:rsidRDefault="00C65A42" w:rsidP="00C65A42">
            <w:pPr>
              <w:widowControl w:val="0"/>
              <w:pBdr>
                <w:top w:val="nil"/>
                <w:left w:val="nil"/>
                <w:bottom w:val="nil"/>
                <w:right w:val="nil"/>
                <w:between w:val="nil"/>
              </w:pBdr>
              <w:jc w:val="both"/>
              <w:rPr>
                <w:sz w:val="24"/>
                <w:szCs w:val="24"/>
              </w:rPr>
            </w:pPr>
          </w:p>
          <w:p w14:paraId="3E827C04" w14:textId="4D85249D" w:rsidR="00C65A42" w:rsidRPr="004313D7" w:rsidRDefault="00C65A42" w:rsidP="00C65A42">
            <w:pPr>
              <w:ind w:left="-108"/>
              <w:contextualSpacing/>
              <w:jc w:val="both"/>
              <w:rPr>
                <w:color w:val="000000"/>
                <w:sz w:val="24"/>
                <w:szCs w:val="24"/>
              </w:rPr>
            </w:pPr>
            <w:r w:rsidRPr="004313D7">
              <w:rPr>
                <w:sz w:val="24"/>
                <w:szCs w:val="24"/>
              </w:rPr>
              <w:t>Уточнение редакции. В целях исключения дублирования с подпунктом 104) статьи 1 проекта Кодекса.</w:t>
            </w:r>
          </w:p>
        </w:tc>
        <w:tc>
          <w:tcPr>
            <w:tcW w:w="1667" w:type="dxa"/>
            <w:shd w:val="clear" w:color="auto" w:fill="auto"/>
          </w:tcPr>
          <w:p w14:paraId="2EDC7B53" w14:textId="77777777" w:rsidR="00C65A42" w:rsidRPr="004313D7" w:rsidRDefault="00C65A42" w:rsidP="00C65A42">
            <w:pPr>
              <w:widowControl w:val="0"/>
              <w:pBdr>
                <w:top w:val="nil"/>
                <w:left w:val="nil"/>
                <w:bottom w:val="nil"/>
                <w:right w:val="nil"/>
                <w:between w:val="nil"/>
              </w:pBdr>
              <w:jc w:val="center"/>
              <w:rPr>
                <w:b/>
                <w:sz w:val="24"/>
                <w:szCs w:val="24"/>
              </w:rPr>
            </w:pPr>
          </w:p>
        </w:tc>
      </w:tr>
      <w:tr w:rsidR="00C65A42" w:rsidRPr="004313D7" w14:paraId="2D49F356" w14:textId="77777777" w:rsidTr="008A2D8D">
        <w:trPr>
          <w:jc w:val="center"/>
        </w:trPr>
        <w:tc>
          <w:tcPr>
            <w:tcW w:w="704" w:type="dxa"/>
            <w:shd w:val="clear" w:color="auto" w:fill="auto"/>
          </w:tcPr>
          <w:p w14:paraId="3CF5874F" w14:textId="77777777" w:rsidR="00C65A42" w:rsidRPr="004313D7" w:rsidRDefault="00C65A42" w:rsidP="00C65A4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54AF1A" w14:textId="07DA7255" w:rsidR="00C65A42" w:rsidRPr="004313D7" w:rsidRDefault="00C65A42" w:rsidP="00BF7322">
            <w:pPr>
              <w:jc w:val="both"/>
              <w:rPr>
                <w:color w:val="000000"/>
                <w:sz w:val="24"/>
                <w:szCs w:val="24"/>
              </w:rPr>
            </w:pPr>
            <w:r w:rsidRPr="004313D7">
              <w:rPr>
                <w:rFonts w:eastAsia="Calibri"/>
                <w:bCs/>
                <w:sz w:val="24"/>
                <w:szCs w:val="24"/>
                <w:lang w:bidi="ru-RU"/>
              </w:rPr>
              <w:t>пункт 3 статьи 138 проекта</w:t>
            </w:r>
          </w:p>
        </w:tc>
        <w:tc>
          <w:tcPr>
            <w:tcW w:w="4128" w:type="dxa"/>
            <w:shd w:val="clear" w:color="auto" w:fill="auto"/>
          </w:tcPr>
          <w:p w14:paraId="6260CB71" w14:textId="77777777" w:rsidR="00C65A42" w:rsidRPr="004313D7" w:rsidRDefault="00C65A42" w:rsidP="00C65A42">
            <w:pPr>
              <w:ind w:firstLine="284"/>
              <w:jc w:val="both"/>
              <w:rPr>
                <w:bCs/>
                <w:sz w:val="24"/>
                <w:szCs w:val="24"/>
              </w:rPr>
            </w:pPr>
            <w:r w:rsidRPr="004313D7">
              <w:rPr>
                <w:bCs/>
                <w:sz w:val="24"/>
                <w:szCs w:val="24"/>
              </w:rPr>
              <w:t>Статья 138. Паспортизация существующей застройки</w:t>
            </w:r>
          </w:p>
          <w:p w14:paraId="3669A078" w14:textId="77777777" w:rsidR="00C65A42" w:rsidRPr="004313D7" w:rsidRDefault="00C65A42" w:rsidP="00C65A42">
            <w:pPr>
              <w:ind w:firstLine="284"/>
              <w:jc w:val="both"/>
              <w:rPr>
                <w:bCs/>
                <w:sz w:val="24"/>
                <w:szCs w:val="24"/>
              </w:rPr>
            </w:pPr>
            <w:r w:rsidRPr="004313D7">
              <w:rPr>
                <w:bCs/>
                <w:sz w:val="24"/>
                <w:szCs w:val="24"/>
              </w:rPr>
              <w:t>…</w:t>
            </w:r>
          </w:p>
          <w:p w14:paraId="75CE4445" w14:textId="0D3DDD16" w:rsidR="00C65A42" w:rsidRPr="004313D7" w:rsidRDefault="00C65A42" w:rsidP="00C65A42">
            <w:pPr>
              <w:shd w:val="clear" w:color="auto" w:fill="FFFFFF"/>
              <w:ind w:firstLine="426"/>
              <w:jc w:val="both"/>
              <w:rPr>
                <w:color w:val="000000"/>
                <w:sz w:val="24"/>
                <w:szCs w:val="24"/>
              </w:rPr>
            </w:pPr>
            <w:r w:rsidRPr="004313D7">
              <w:rPr>
                <w:bCs/>
                <w:sz w:val="24"/>
                <w:szCs w:val="24"/>
              </w:rPr>
              <w:t>3.</w:t>
            </w:r>
            <w:r w:rsidRPr="004313D7">
              <w:rPr>
                <w:bCs/>
                <w:sz w:val="24"/>
                <w:szCs w:val="24"/>
              </w:rPr>
              <w:tab/>
              <w:t xml:space="preserve">Паспортизация осуществляется путем проведения предварительного визуального </w:t>
            </w:r>
            <w:r w:rsidRPr="004313D7">
              <w:rPr>
                <w:bCs/>
                <w:sz w:val="24"/>
                <w:szCs w:val="24"/>
              </w:rPr>
              <w:lastRenderedPageBreak/>
              <w:t>обследования с целью получения полной информации, необходимой для выполнения оценки сейсмической опасности и сейсмостойкости зданий с учетом фактического состояния их конструкций.</w:t>
            </w:r>
          </w:p>
        </w:tc>
        <w:tc>
          <w:tcPr>
            <w:tcW w:w="3904" w:type="dxa"/>
            <w:shd w:val="clear" w:color="auto" w:fill="auto"/>
          </w:tcPr>
          <w:p w14:paraId="19573F08" w14:textId="77777777" w:rsidR="00C65A42" w:rsidRPr="004313D7" w:rsidRDefault="00C65A42" w:rsidP="00C65A42">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пункте 3 статьи 138 проекта слово </w:t>
            </w:r>
            <w:r w:rsidRPr="004313D7">
              <w:rPr>
                <w:b/>
                <w:sz w:val="24"/>
                <w:szCs w:val="24"/>
              </w:rPr>
              <w:t>«зданий»</w:t>
            </w:r>
            <w:r w:rsidRPr="004313D7">
              <w:rPr>
                <w:sz w:val="24"/>
                <w:szCs w:val="24"/>
              </w:rPr>
              <w:t xml:space="preserve"> заменить словами «</w:t>
            </w:r>
            <w:r w:rsidRPr="004313D7">
              <w:rPr>
                <w:b/>
                <w:sz w:val="24"/>
                <w:szCs w:val="24"/>
              </w:rPr>
              <w:t>строительного объекта».</w:t>
            </w:r>
          </w:p>
          <w:p w14:paraId="051E0461" w14:textId="77777777" w:rsidR="00C65A42" w:rsidRPr="004313D7" w:rsidRDefault="00C65A42" w:rsidP="00C65A42">
            <w:pPr>
              <w:shd w:val="clear" w:color="auto" w:fill="FFFFFF"/>
              <w:ind w:firstLine="426"/>
              <w:jc w:val="both"/>
              <w:rPr>
                <w:color w:val="000000"/>
                <w:sz w:val="24"/>
                <w:szCs w:val="24"/>
              </w:rPr>
            </w:pPr>
          </w:p>
        </w:tc>
        <w:tc>
          <w:tcPr>
            <w:tcW w:w="3039" w:type="dxa"/>
            <w:shd w:val="clear" w:color="auto" w:fill="auto"/>
          </w:tcPr>
          <w:p w14:paraId="4319C590" w14:textId="77777777" w:rsidR="00C65A42" w:rsidRPr="004313D7" w:rsidRDefault="00C65A42" w:rsidP="00C65A4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EBCECDE" w14:textId="77777777" w:rsidR="00C65A42" w:rsidRPr="004313D7" w:rsidRDefault="00C65A42" w:rsidP="00C65A42">
            <w:pPr>
              <w:widowControl w:val="0"/>
              <w:pBdr>
                <w:top w:val="nil"/>
                <w:left w:val="nil"/>
                <w:bottom w:val="nil"/>
                <w:right w:val="nil"/>
                <w:between w:val="nil"/>
              </w:pBdr>
              <w:jc w:val="both"/>
              <w:rPr>
                <w:sz w:val="24"/>
                <w:szCs w:val="24"/>
              </w:rPr>
            </w:pPr>
          </w:p>
          <w:p w14:paraId="6B9AB3B5" w14:textId="40D7EC65" w:rsidR="00C65A42" w:rsidRPr="004313D7" w:rsidRDefault="00C65A42" w:rsidP="00C65A42">
            <w:pPr>
              <w:ind w:left="-108"/>
              <w:contextualSpacing/>
              <w:jc w:val="both"/>
              <w:rPr>
                <w:color w:val="000000"/>
                <w:sz w:val="24"/>
                <w:szCs w:val="24"/>
              </w:rPr>
            </w:pPr>
            <w:r w:rsidRPr="004313D7">
              <w:rPr>
                <w:sz w:val="24"/>
                <w:szCs w:val="24"/>
              </w:rPr>
              <w:t xml:space="preserve">Уточнение редакции. В целях приведения в соответствие с подпунктом </w:t>
            </w:r>
            <w:r w:rsidRPr="004313D7">
              <w:rPr>
                <w:sz w:val="24"/>
                <w:szCs w:val="24"/>
              </w:rPr>
              <w:lastRenderedPageBreak/>
              <w:t>104) статьи 1 и пунктом 2 статьи 138 проекта Кодекса.</w:t>
            </w:r>
          </w:p>
        </w:tc>
        <w:tc>
          <w:tcPr>
            <w:tcW w:w="1667" w:type="dxa"/>
            <w:shd w:val="clear" w:color="auto" w:fill="auto"/>
          </w:tcPr>
          <w:p w14:paraId="28ED28FB" w14:textId="77777777" w:rsidR="00C65A42" w:rsidRPr="004313D7" w:rsidRDefault="00C65A42" w:rsidP="00C65A42">
            <w:pPr>
              <w:widowControl w:val="0"/>
              <w:pBdr>
                <w:top w:val="nil"/>
                <w:left w:val="nil"/>
                <w:bottom w:val="nil"/>
                <w:right w:val="nil"/>
                <w:between w:val="nil"/>
              </w:pBdr>
              <w:jc w:val="center"/>
              <w:rPr>
                <w:b/>
                <w:sz w:val="24"/>
                <w:szCs w:val="24"/>
              </w:rPr>
            </w:pPr>
          </w:p>
        </w:tc>
      </w:tr>
      <w:tr w:rsidR="00BD63D0" w:rsidRPr="004313D7" w14:paraId="5A686F9B" w14:textId="77777777" w:rsidTr="00C86D4E">
        <w:trPr>
          <w:jc w:val="center"/>
        </w:trPr>
        <w:tc>
          <w:tcPr>
            <w:tcW w:w="704" w:type="dxa"/>
            <w:shd w:val="clear" w:color="auto" w:fill="auto"/>
          </w:tcPr>
          <w:p w14:paraId="4B5FBC6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2CB9ABA" w14:textId="77777777" w:rsidR="00BD63D0" w:rsidRPr="004313D7" w:rsidRDefault="00BD63D0" w:rsidP="00BF7322">
            <w:pPr>
              <w:jc w:val="both"/>
              <w:rPr>
                <w:sz w:val="24"/>
                <w:szCs w:val="24"/>
              </w:rPr>
            </w:pPr>
            <w:r w:rsidRPr="004313D7">
              <w:rPr>
                <w:sz w:val="24"/>
                <w:szCs w:val="24"/>
              </w:rPr>
              <w:t xml:space="preserve">Пункт 3 статьи 138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7FBAD35" w14:textId="77777777" w:rsidR="00BD63D0" w:rsidRPr="004313D7" w:rsidRDefault="00BD63D0" w:rsidP="00BD63D0">
            <w:pPr>
              <w:widowControl w:val="0"/>
              <w:tabs>
                <w:tab w:val="left" w:pos="738"/>
              </w:tabs>
              <w:spacing w:line="257" w:lineRule="auto"/>
              <w:ind w:firstLine="190"/>
              <w:jc w:val="both"/>
              <w:rPr>
                <w:sz w:val="24"/>
                <w:szCs w:val="24"/>
                <w:lang w:bidi="ru-RU"/>
              </w:rPr>
            </w:pPr>
            <w:r w:rsidRPr="004313D7">
              <w:rPr>
                <w:sz w:val="24"/>
                <w:szCs w:val="24"/>
                <w:lang w:bidi="ru-RU"/>
              </w:rPr>
              <w:t>Статья 138. Паспортизация существующей застройки</w:t>
            </w:r>
          </w:p>
          <w:p w14:paraId="1D30A9B7" w14:textId="77777777" w:rsidR="00BD63D0" w:rsidRPr="004313D7" w:rsidRDefault="00BD63D0" w:rsidP="00BD63D0">
            <w:pPr>
              <w:widowControl w:val="0"/>
              <w:tabs>
                <w:tab w:val="left" w:pos="738"/>
              </w:tabs>
              <w:spacing w:line="257" w:lineRule="auto"/>
              <w:ind w:firstLine="473"/>
              <w:jc w:val="both"/>
              <w:rPr>
                <w:sz w:val="24"/>
                <w:szCs w:val="24"/>
                <w:lang w:bidi="ru-RU"/>
              </w:rPr>
            </w:pPr>
            <w:r w:rsidRPr="004313D7">
              <w:rPr>
                <w:sz w:val="24"/>
                <w:szCs w:val="24"/>
                <w:lang w:bidi="ru-RU"/>
              </w:rPr>
              <w:t>…</w:t>
            </w:r>
          </w:p>
          <w:p w14:paraId="6EEB94B0" w14:textId="77777777" w:rsidR="00BD63D0" w:rsidRPr="004313D7" w:rsidRDefault="00BD63D0" w:rsidP="00BD63D0">
            <w:pPr>
              <w:widowControl w:val="0"/>
              <w:tabs>
                <w:tab w:val="left" w:pos="738"/>
              </w:tabs>
              <w:spacing w:line="257" w:lineRule="auto"/>
              <w:ind w:firstLine="473"/>
              <w:jc w:val="both"/>
              <w:rPr>
                <w:sz w:val="24"/>
                <w:szCs w:val="24"/>
                <w:lang w:bidi="ru-RU"/>
              </w:rPr>
            </w:pPr>
            <w:r w:rsidRPr="004313D7">
              <w:rPr>
                <w:sz w:val="24"/>
                <w:szCs w:val="24"/>
                <w:lang w:bidi="ru-RU"/>
              </w:rPr>
              <w:t>3.</w:t>
            </w:r>
            <w:r w:rsidRPr="004313D7">
              <w:rPr>
                <w:sz w:val="24"/>
                <w:szCs w:val="24"/>
                <w:lang w:bidi="ru-RU"/>
              </w:rPr>
              <w:tab/>
              <w:t xml:space="preserve">Паспортизация осуществляется путем проведения предварительного </w:t>
            </w:r>
            <w:r w:rsidRPr="004313D7">
              <w:rPr>
                <w:b/>
                <w:sz w:val="24"/>
                <w:szCs w:val="24"/>
                <w:lang w:bidi="ru-RU"/>
              </w:rPr>
              <w:t>визуального обследования</w:t>
            </w:r>
            <w:r w:rsidRPr="004313D7">
              <w:rPr>
                <w:sz w:val="24"/>
                <w:szCs w:val="24"/>
                <w:lang w:bidi="ru-RU"/>
              </w:rPr>
              <w:t xml:space="preserve"> с целью получения полной информации, необходимой для выполнения оценки сейсмической опасности и </w:t>
            </w:r>
            <w:r w:rsidRPr="004313D7">
              <w:rPr>
                <w:b/>
                <w:sz w:val="24"/>
                <w:szCs w:val="24"/>
                <w:lang w:bidi="ru-RU"/>
              </w:rPr>
              <w:t>сейсмостойкости зданий</w:t>
            </w:r>
            <w:r w:rsidRPr="004313D7">
              <w:rPr>
                <w:sz w:val="24"/>
                <w:szCs w:val="24"/>
                <w:lang w:bidi="ru-RU"/>
              </w:rPr>
              <w:t xml:space="preserve"> с учетом фактического состояния их конструкций.</w:t>
            </w:r>
          </w:p>
          <w:p w14:paraId="5EB42184" w14:textId="77777777" w:rsidR="00BD63D0" w:rsidRPr="004313D7" w:rsidRDefault="00BD63D0" w:rsidP="00BD63D0">
            <w:pPr>
              <w:widowControl w:val="0"/>
              <w:tabs>
                <w:tab w:val="left" w:pos="738"/>
              </w:tabs>
              <w:spacing w:line="257" w:lineRule="auto"/>
              <w:ind w:firstLine="473"/>
              <w:jc w:val="both"/>
              <w:rPr>
                <w:sz w:val="24"/>
                <w:szCs w:val="24"/>
                <w:lang w:bidi="ru-RU"/>
              </w:rPr>
            </w:pPr>
            <w:r w:rsidRPr="004313D7">
              <w:rPr>
                <w:sz w:val="24"/>
                <w:szCs w:val="24"/>
                <w:lang w:bidi="ru-RU"/>
              </w:rPr>
              <w:t>…</w:t>
            </w:r>
          </w:p>
          <w:p w14:paraId="3F76AF47" w14:textId="77777777" w:rsidR="00BD63D0" w:rsidRPr="004313D7" w:rsidRDefault="00BD63D0" w:rsidP="00BD63D0">
            <w:pPr>
              <w:pStyle w:val="14"/>
              <w:shd w:val="clear" w:color="auto" w:fill="auto"/>
              <w:tabs>
                <w:tab w:val="left" w:pos="968"/>
              </w:tabs>
              <w:ind w:firstLine="0"/>
              <w:jc w:val="both"/>
              <w:rPr>
                <w:sz w:val="24"/>
                <w:szCs w:val="24"/>
                <w:lang w:val="ru-RU"/>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72F06F7" w14:textId="77777777" w:rsidR="00BD63D0" w:rsidRPr="004313D7" w:rsidRDefault="00BD63D0" w:rsidP="00BD63D0">
            <w:pPr>
              <w:widowControl w:val="0"/>
              <w:tabs>
                <w:tab w:val="left" w:pos="775"/>
              </w:tabs>
              <w:ind w:firstLine="175"/>
              <w:jc w:val="both"/>
              <w:rPr>
                <w:sz w:val="24"/>
                <w:szCs w:val="24"/>
                <w:lang w:bidi="ru-RU"/>
              </w:rPr>
            </w:pPr>
            <w:r w:rsidRPr="004313D7">
              <w:rPr>
                <w:sz w:val="24"/>
                <w:szCs w:val="24"/>
                <w:lang w:bidi="ru-RU"/>
              </w:rPr>
              <w:t>В пункте 3 статьи 138 проекта:</w:t>
            </w:r>
          </w:p>
          <w:p w14:paraId="722B1934" w14:textId="77777777" w:rsidR="00BD63D0" w:rsidRPr="004313D7" w:rsidRDefault="00BD63D0" w:rsidP="00BD63D0">
            <w:pPr>
              <w:widowControl w:val="0"/>
              <w:tabs>
                <w:tab w:val="left" w:pos="775"/>
              </w:tabs>
              <w:ind w:firstLine="175"/>
              <w:jc w:val="both"/>
              <w:rPr>
                <w:sz w:val="24"/>
                <w:szCs w:val="24"/>
                <w:lang w:bidi="ru-RU"/>
              </w:rPr>
            </w:pPr>
            <w:r w:rsidRPr="004313D7">
              <w:rPr>
                <w:sz w:val="24"/>
                <w:szCs w:val="24"/>
                <w:lang w:bidi="ru-RU"/>
              </w:rPr>
              <w:t>после слов «</w:t>
            </w:r>
            <w:r w:rsidRPr="004313D7">
              <w:rPr>
                <w:b/>
                <w:bCs/>
                <w:sz w:val="24"/>
                <w:szCs w:val="24"/>
                <w:lang w:bidi="ru-RU"/>
              </w:rPr>
              <w:t>визуального обследования</w:t>
            </w:r>
            <w:r w:rsidRPr="004313D7">
              <w:rPr>
                <w:sz w:val="24"/>
                <w:szCs w:val="24"/>
                <w:lang w:bidi="ru-RU"/>
              </w:rPr>
              <w:t>» дополнить словами «</w:t>
            </w:r>
            <w:r w:rsidRPr="004313D7">
              <w:rPr>
                <w:b/>
                <w:bCs/>
                <w:sz w:val="24"/>
                <w:szCs w:val="24"/>
                <w:lang w:bidi="ru-RU"/>
              </w:rPr>
              <w:t>до приемки объекта в эксплуатацию</w:t>
            </w:r>
            <w:r w:rsidRPr="004313D7">
              <w:rPr>
                <w:sz w:val="24"/>
                <w:szCs w:val="24"/>
                <w:lang w:bidi="ru-RU"/>
              </w:rPr>
              <w:t>»;</w:t>
            </w:r>
          </w:p>
          <w:p w14:paraId="7A72DA2C" w14:textId="77777777" w:rsidR="00BD63D0" w:rsidRPr="004313D7" w:rsidRDefault="00BD63D0" w:rsidP="00BD63D0">
            <w:pPr>
              <w:widowControl w:val="0"/>
              <w:tabs>
                <w:tab w:val="left" w:pos="775"/>
              </w:tabs>
              <w:ind w:firstLine="175"/>
              <w:jc w:val="both"/>
              <w:rPr>
                <w:sz w:val="24"/>
                <w:szCs w:val="24"/>
                <w:lang w:bidi="ru-RU"/>
              </w:rPr>
            </w:pPr>
            <w:r w:rsidRPr="004313D7">
              <w:rPr>
                <w:sz w:val="24"/>
                <w:szCs w:val="24"/>
                <w:lang w:bidi="ru-RU"/>
              </w:rPr>
              <w:t>после слов «</w:t>
            </w:r>
            <w:r w:rsidRPr="004313D7">
              <w:rPr>
                <w:b/>
                <w:bCs/>
                <w:sz w:val="24"/>
                <w:szCs w:val="24"/>
                <w:lang w:bidi="ru-RU"/>
              </w:rPr>
              <w:t>сейсмостойкости зданий</w:t>
            </w:r>
            <w:r w:rsidRPr="004313D7">
              <w:rPr>
                <w:sz w:val="24"/>
                <w:szCs w:val="24"/>
                <w:lang w:bidi="ru-RU"/>
              </w:rPr>
              <w:t>» дополнить словами «</w:t>
            </w:r>
            <w:r w:rsidRPr="004313D7">
              <w:rPr>
                <w:b/>
                <w:sz w:val="24"/>
                <w:szCs w:val="24"/>
                <w:lang w:bidi="ru-RU"/>
              </w:rPr>
              <w:t>и</w:t>
            </w:r>
            <w:r w:rsidRPr="004313D7">
              <w:rPr>
                <w:sz w:val="24"/>
                <w:szCs w:val="24"/>
                <w:lang w:bidi="ru-RU"/>
              </w:rPr>
              <w:t xml:space="preserve"> </w:t>
            </w:r>
            <w:r w:rsidRPr="004313D7">
              <w:rPr>
                <w:b/>
                <w:bCs/>
                <w:sz w:val="24"/>
                <w:szCs w:val="24"/>
                <w:lang w:bidi="ru-RU"/>
              </w:rPr>
              <w:t xml:space="preserve">готовности здания по требованиям </w:t>
            </w:r>
            <w:proofErr w:type="spellStart"/>
            <w:r w:rsidRPr="004313D7">
              <w:rPr>
                <w:b/>
                <w:bCs/>
                <w:sz w:val="24"/>
                <w:szCs w:val="24"/>
                <w:lang w:bidi="ru-RU"/>
              </w:rPr>
              <w:t>сейсмобезопасности</w:t>
            </w:r>
            <w:proofErr w:type="spellEnd"/>
            <w:r w:rsidRPr="004313D7">
              <w:rPr>
                <w:sz w:val="24"/>
                <w:szCs w:val="24"/>
                <w:lang w:bidi="ru-RU"/>
              </w:rPr>
              <w:t xml:space="preserve">». </w:t>
            </w:r>
          </w:p>
          <w:p w14:paraId="2328B49C" w14:textId="77777777" w:rsidR="00BD63D0" w:rsidRPr="004313D7" w:rsidRDefault="00BD63D0" w:rsidP="00BD63D0">
            <w:pPr>
              <w:widowControl w:val="0"/>
              <w:ind w:firstLine="219"/>
              <w:jc w:val="both"/>
              <w:rPr>
                <w:sz w:val="24"/>
                <w:szCs w:val="24"/>
              </w:rPr>
            </w:pPr>
          </w:p>
          <w:p w14:paraId="6BA58A6E" w14:textId="77777777" w:rsidR="00BD63D0" w:rsidRPr="004313D7" w:rsidRDefault="00BD63D0" w:rsidP="00BD63D0">
            <w:pPr>
              <w:widowControl w:val="0"/>
              <w:ind w:firstLine="219"/>
              <w:jc w:val="both"/>
              <w:rPr>
                <w:sz w:val="24"/>
                <w:szCs w:val="24"/>
              </w:rPr>
            </w:pPr>
          </w:p>
          <w:p w14:paraId="48BC7BEC" w14:textId="77777777" w:rsidR="00BD63D0" w:rsidRPr="004313D7" w:rsidRDefault="00BD63D0" w:rsidP="00BD63D0">
            <w:pPr>
              <w:widowControl w:val="0"/>
              <w:ind w:firstLine="219"/>
              <w:jc w:val="both"/>
              <w:rPr>
                <w:sz w:val="24"/>
                <w:szCs w:val="24"/>
              </w:rPr>
            </w:pPr>
            <w:r w:rsidRPr="004313D7">
              <w:rPr>
                <w:sz w:val="24"/>
                <w:szCs w:val="24"/>
              </w:rPr>
              <w:t>Пункт 3 статьи 138 проекта изложить в следующей редакции:</w:t>
            </w:r>
          </w:p>
          <w:p w14:paraId="01EADE2F" w14:textId="77777777" w:rsidR="00BD63D0" w:rsidRPr="004313D7" w:rsidRDefault="00BD63D0" w:rsidP="00BD63D0">
            <w:pPr>
              <w:widowControl w:val="0"/>
              <w:ind w:firstLine="219"/>
              <w:jc w:val="both"/>
              <w:rPr>
                <w:bCs/>
                <w:sz w:val="24"/>
                <w:szCs w:val="24"/>
                <w:lang w:bidi="ru-RU"/>
              </w:rPr>
            </w:pPr>
            <w:r w:rsidRPr="004313D7">
              <w:rPr>
                <w:sz w:val="24"/>
                <w:szCs w:val="24"/>
              </w:rPr>
              <w:t>«</w:t>
            </w:r>
            <w:r w:rsidRPr="004313D7">
              <w:rPr>
                <w:sz w:val="24"/>
                <w:szCs w:val="24"/>
                <w:lang w:bidi="ru-RU"/>
              </w:rPr>
              <w:t xml:space="preserve">3. </w:t>
            </w:r>
            <w:r w:rsidRPr="004313D7">
              <w:rPr>
                <w:bCs/>
                <w:sz w:val="24"/>
                <w:szCs w:val="24"/>
                <w:lang w:bidi="ru-RU"/>
              </w:rPr>
              <w:t>Паспортизация осуществляется путем проведения предварительного визуального обследования</w:t>
            </w:r>
            <w:r w:rsidRPr="004313D7">
              <w:rPr>
                <w:b/>
                <w:bCs/>
                <w:sz w:val="24"/>
                <w:szCs w:val="24"/>
                <w:lang w:bidi="ru-RU"/>
              </w:rPr>
              <w:t xml:space="preserve"> до приемки объекта в эксплуатацию </w:t>
            </w:r>
            <w:r w:rsidRPr="004313D7">
              <w:rPr>
                <w:bCs/>
                <w:sz w:val="24"/>
                <w:szCs w:val="24"/>
                <w:lang w:bidi="ru-RU"/>
              </w:rPr>
              <w:t>с целью получения</w:t>
            </w:r>
            <w:r w:rsidRPr="004313D7">
              <w:rPr>
                <w:b/>
                <w:bCs/>
                <w:sz w:val="24"/>
                <w:szCs w:val="24"/>
                <w:lang w:bidi="ru-RU"/>
              </w:rPr>
              <w:t xml:space="preserve"> </w:t>
            </w:r>
            <w:r w:rsidRPr="004313D7">
              <w:rPr>
                <w:bCs/>
                <w:sz w:val="24"/>
                <w:szCs w:val="24"/>
                <w:lang w:bidi="ru-RU"/>
              </w:rPr>
              <w:t>полной информации, необходимой для выполнения</w:t>
            </w:r>
            <w:r w:rsidRPr="004313D7">
              <w:rPr>
                <w:b/>
                <w:bCs/>
                <w:sz w:val="24"/>
                <w:szCs w:val="24"/>
                <w:lang w:bidi="ru-RU"/>
              </w:rPr>
              <w:t xml:space="preserve"> </w:t>
            </w:r>
            <w:r w:rsidRPr="004313D7">
              <w:rPr>
                <w:bCs/>
                <w:sz w:val="24"/>
                <w:szCs w:val="24"/>
                <w:lang w:bidi="ru-RU"/>
              </w:rPr>
              <w:t>оценки сейсмической опасности</w:t>
            </w:r>
            <w:r w:rsidRPr="004313D7">
              <w:rPr>
                <w:b/>
                <w:bCs/>
                <w:sz w:val="24"/>
                <w:szCs w:val="24"/>
                <w:lang w:bidi="ru-RU"/>
              </w:rPr>
              <w:t xml:space="preserve"> </w:t>
            </w:r>
            <w:r w:rsidRPr="004313D7">
              <w:rPr>
                <w:bCs/>
                <w:sz w:val="24"/>
                <w:szCs w:val="24"/>
                <w:lang w:bidi="ru-RU"/>
              </w:rPr>
              <w:t>и сейсмостойкости зданий</w:t>
            </w:r>
            <w:r w:rsidRPr="004313D7">
              <w:rPr>
                <w:b/>
                <w:bCs/>
                <w:sz w:val="24"/>
                <w:szCs w:val="24"/>
                <w:lang w:bidi="ru-RU"/>
              </w:rPr>
              <w:t xml:space="preserve">, и готовности здания по требованиям </w:t>
            </w:r>
            <w:proofErr w:type="spellStart"/>
            <w:r w:rsidRPr="004313D7">
              <w:rPr>
                <w:b/>
                <w:bCs/>
                <w:sz w:val="24"/>
                <w:szCs w:val="24"/>
                <w:lang w:bidi="ru-RU"/>
              </w:rPr>
              <w:t>сейсмобезопасности</w:t>
            </w:r>
            <w:proofErr w:type="spellEnd"/>
            <w:r w:rsidRPr="004313D7">
              <w:rPr>
                <w:b/>
                <w:bCs/>
                <w:sz w:val="24"/>
                <w:szCs w:val="24"/>
                <w:lang w:bidi="ru-RU"/>
              </w:rPr>
              <w:t xml:space="preserve"> </w:t>
            </w:r>
            <w:r w:rsidRPr="004313D7">
              <w:rPr>
                <w:bCs/>
                <w:sz w:val="24"/>
                <w:szCs w:val="24"/>
                <w:lang w:bidi="ru-RU"/>
              </w:rPr>
              <w:t>с учетом фактического состояния их конструкций.».</w:t>
            </w:r>
          </w:p>
          <w:p w14:paraId="2A5A758F" w14:textId="77777777" w:rsidR="00BD63D0" w:rsidRPr="004313D7" w:rsidRDefault="00BD63D0" w:rsidP="00BD63D0">
            <w:pPr>
              <w:widowControl w:val="0"/>
              <w:tabs>
                <w:tab w:val="left" w:pos="775"/>
              </w:tabs>
              <w:jc w:val="both"/>
              <w:rPr>
                <w:sz w:val="24"/>
                <w:szCs w:val="24"/>
                <w:lang w:bidi="ru-RU"/>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B5CC98A" w14:textId="77777777" w:rsidR="00BD63D0" w:rsidRPr="004313D7" w:rsidRDefault="00BD63D0" w:rsidP="00BD63D0">
            <w:pPr>
              <w:widowControl w:val="0"/>
              <w:ind w:firstLine="221"/>
              <w:jc w:val="both"/>
              <w:rPr>
                <w:b/>
                <w:sz w:val="24"/>
                <w:szCs w:val="24"/>
              </w:rPr>
            </w:pPr>
            <w:r w:rsidRPr="004313D7">
              <w:rPr>
                <w:b/>
                <w:sz w:val="24"/>
                <w:szCs w:val="24"/>
              </w:rPr>
              <w:t>Депутат</w:t>
            </w:r>
          </w:p>
          <w:p w14:paraId="61AC94C3" w14:textId="77777777" w:rsidR="00BD63D0" w:rsidRPr="004313D7" w:rsidRDefault="00BD63D0" w:rsidP="00BD63D0">
            <w:pPr>
              <w:widowControl w:val="0"/>
              <w:ind w:firstLine="22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34D3F0C1" w14:textId="77777777" w:rsidR="00BD63D0" w:rsidRPr="004313D7" w:rsidRDefault="00BD63D0" w:rsidP="00BD63D0">
            <w:pPr>
              <w:widowControl w:val="0"/>
              <w:ind w:firstLine="221"/>
              <w:jc w:val="both"/>
              <w:rPr>
                <w:bCs/>
                <w:sz w:val="24"/>
                <w:szCs w:val="24"/>
              </w:rPr>
            </w:pPr>
          </w:p>
          <w:p w14:paraId="41C7F5E1" w14:textId="77777777" w:rsidR="00BD63D0" w:rsidRPr="004313D7" w:rsidRDefault="00BD63D0" w:rsidP="00BD63D0">
            <w:pPr>
              <w:widowControl w:val="0"/>
              <w:ind w:firstLine="221"/>
              <w:jc w:val="both"/>
              <w:rPr>
                <w:bCs/>
                <w:sz w:val="24"/>
                <w:szCs w:val="24"/>
              </w:rPr>
            </w:pPr>
            <w:r w:rsidRPr="004313D7">
              <w:rPr>
                <w:bCs/>
                <w:sz w:val="24"/>
                <w:szCs w:val="24"/>
              </w:rPr>
              <w:t>Необходимо усилить институт паспортизации существующей застройки реальными инструментами:</w:t>
            </w:r>
          </w:p>
          <w:p w14:paraId="2F308371" w14:textId="77777777" w:rsidR="00BD63D0" w:rsidRPr="004313D7" w:rsidRDefault="00BD63D0" w:rsidP="00BD63D0">
            <w:pPr>
              <w:widowControl w:val="0"/>
              <w:ind w:firstLine="221"/>
              <w:jc w:val="both"/>
              <w:rPr>
                <w:bCs/>
                <w:sz w:val="24"/>
                <w:szCs w:val="24"/>
              </w:rPr>
            </w:pPr>
            <w:r w:rsidRPr="004313D7">
              <w:rPr>
                <w:b/>
                <w:sz w:val="24"/>
                <w:szCs w:val="24"/>
                <w:u w:val="single"/>
              </w:rPr>
              <w:t>Во-первых</w:t>
            </w:r>
            <w:r w:rsidRPr="004313D7">
              <w:rPr>
                <w:bCs/>
                <w:sz w:val="24"/>
                <w:szCs w:val="24"/>
                <w:u w:val="single"/>
              </w:rPr>
              <w:t>,</w:t>
            </w:r>
            <w:r w:rsidRPr="004313D7">
              <w:rPr>
                <w:bCs/>
                <w:sz w:val="24"/>
                <w:szCs w:val="24"/>
              </w:rPr>
              <w:t xml:space="preserve"> паспортизация существующей застройки должна осуществляться на стадии до принятия </w:t>
            </w:r>
            <w:proofErr w:type="spellStart"/>
            <w:r w:rsidRPr="004313D7">
              <w:rPr>
                <w:bCs/>
                <w:sz w:val="24"/>
                <w:szCs w:val="24"/>
              </w:rPr>
              <w:t>обьекта</w:t>
            </w:r>
            <w:proofErr w:type="spellEnd"/>
            <w:r w:rsidRPr="004313D7">
              <w:rPr>
                <w:bCs/>
                <w:sz w:val="24"/>
                <w:szCs w:val="24"/>
              </w:rPr>
              <w:t xml:space="preserve"> в эксплуатацию.</w:t>
            </w:r>
          </w:p>
          <w:p w14:paraId="732F638F" w14:textId="77777777" w:rsidR="00BD63D0" w:rsidRPr="004313D7" w:rsidRDefault="00BD63D0" w:rsidP="00BD63D0">
            <w:pPr>
              <w:widowControl w:val="0"/>
              <w:ind w:firstLine="221"/>
              <w:jc w:val="both"/>
              <w:rPr>
                <w:bCs/>
                <w:sz w:val="24"/>
                <w:szCs w:val="24"/>
              </w:rPr>
            </w:pPr>
            <w:r w:rsidRPr="004313D7">
              <w:rPr>
                <w:b/>
                <w:sz w:val="24"/>
                <w:szCs w:val="24"/>
                <w:u w:val="single"/>
              </w:rPr>
              <w:t>Во-вторых</w:t>
            </w:r>
            <w:r w:rsidRPr="004313D7">
              <w:rPr>
                <w:bCs/>
                <w:sz w:val="24"/>
                <w:szCs w:val="24"/>
                <w:u w:val="single"/>
              </w:rPr>
              <w:t>,</w:t>
            </w:r>
            <w:r w:rsidRPr="004313D7">
              <w:rPr>
                <w:bCs/>
                <w:sz w:val="24"/>
                <w:szCs w:val="24"/>
              </w:rPr>
              <w:t xml:space="preserve"> результаты паспортизации должны подтверждать готовность </w:t>
            </w:r>
            <w:r w:rsidRPr="004313D7">
              <w:rPr>
                <w:bCs/>
                <w:sz w:val="24"/>
                <w:szCs w:val="24"/>
                <w:lang w:bidi="ru-RU"/>
              </w:rPr>
              <w:t xml:space="preserve">здания по требованиям </w:t>
            </w:r>
            <w:proofErr w:type="spellStart"/>
            <w:r w:rsidRPr="004313D7">
              <w:rPr>
                <w:bCs/>
                <w:sz w:val="24"/>
                <w:szCs w:val="24"/>
                <w:lang w:bidi="ru-RU"/>
              </w:rPr>
              <w:t>сейсмобезопасности</w:t>
            </w:r>
            <w:proofErr w:type="spellEnd"/>
          </w:p>
        </w:tc>
        <w:tc>
          <w:tcPr>
            <w:tcW w:w="1667" w:type="dxa"/>
            <w:shd w:val="clear" w:color="auto" w:fill="auto"/>
          </w:tcPr>
          <w:p w14:paraId="7C0B5929" w14:textId="1606CB70" w:rsidR="00BD63D0" w:rsidRPr="004313D7" w:rsidRDefault="00B96766"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BD63D0" w:rsidRPr="004313D7" w14:paraId="31F66062" w14:textId="77777777" w:rsidTr="00F220A2">
        <w:trPr>
          <w:trHeight w:val="3962"/>
          <w:jc w:val="center"/>
        </w:trPr>
        <w:tc>
          <w:tcPr>
            <w:tcW w:w="704" w:type="dxa"/>
            <w:shd w:val="clear" w:color="auto" w:fill="auto"/>
          </w:tcPr>
          <w:p w14:paraId="738E74E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3B28D6AE" w14:textId="77777777" w:rsidR="00BD63D0" w:rsidRPr="004313D7" w:rsidRDefault="00BD63D0" w:rsidP="00BF7322">
            <w:pPr>
              <w:jc w:val="both"/>
              <w:rPr>
                <w:sz w:val="24"/>
                <w:szCs w:val="24"/>
              </w:rPr>
            </w:pPr>
            <w:r w:rsidRPr="004313D7">
              <w:rPr>
                <w:sz w:val="24"/>
                <w:szCs w:val="24"/>
              </w:rPr>
              <w:t xml:space="preserve"> Новый </w:t>
            </w:r>
          </w:p>
          <w:p w14:paraId="28C0B3BE" w14:textId="77777777" w:rsidR="00BD63D0" w:rsidRPr="004313D7" w:rsidRDefault="00BD63D0" w:rsidP="00BF7322">
            <w:pPr>
              <w:jc w:val="both"/>
              <w:rPr>
                <w:sz w:val="24"/>
                <w:szCs w:val="24"/>
              </w:rPr>
            </w:pPr>
            <w:r w:rsidRPr="004313D7">
              <w:rPr>
                <w:sz w:val="24"/>
                <w:szCs w:val="24"/>
              </w:rPr>
              <w:t>пункт</w:t>
            </w:r>
          </w:p>
          <w:p w14:paraId="03BC5466" w14:textId="77777777" w:rsidR="00BD63D0" w:rsidRPr="004313D7" w:rsidRDefault="00BD63D0" w:rsidP="00BF7322">
            <w:pPr>
              <w:jc w:val="both"/>
              <w:rPr>
                <w:sz w:val="24"/>
                <w:szCs w:val="24"/>
              </w:rPr>
            </w:pPr>
            <w:r w:rsidRPr="004313D7">
              <w:rPr>
                <w:sz w:val="24"/>
                <w:szCs w:val="24"/>
              </w:rPr>
              <w:t xml:space="preserve">статьи 138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AFE6E65"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Статья 138. Паспортизация существующей застройки</w:t>
            </w:r>
          </w:p>
          <w:p w14:paraId="3DDE1260"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w:t>
            </w:r>
          </w:p>
          <w:p w14:paraId="0B73C61E" w14:textId="77777777" w:rsidR="00BD63D0" w:rsidRPr="004313D7" w:rsidRDefault="00BD63D0" w:rsidP="00BD63D0">
            <w:pPr>
              <w:widowControl w:val="0"/>
              <w:tabs>
                <w:tab w:val="left" w:pos="738"/>
              </w:tabs>
              <w:ind w:firstLine="190"/>
              <w:jc w:val="both"/>
              <w:rPr>
                <w:b/>
                <w:sz w:val="24"/>
                <w:szCs w:val="24"/>
                <w:lang w:bidi="ru-RU"/>
              </w:rPr>
            </w:pPr>
            <w:r w:rsidRPr="004313D7">
              <w:rPr>
                <w:b/>
                <w:sz w:val="24"/>
                <w:szCs w:val="24"/>
                <w:lang w:bidi="ru-RU"/>
              </w:rPr>
              <w:t>5. 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842D2F" w14:textId="77777777" w:rsidR="00BD63D0" w:rsidRPr="004313D7" w:rsidRDefault="00BD63D0" w:rsidP="00BD63D0">
            <w:pPr>
              <w:shd w:val="clear" w:color="auto" w:fill="FFFFFF"/>
              <w:ind w:firstLine="317"/>
              <w:jc w:val="both"/>
              <w:rPr>
                <w:sz w:val="24"/>
                <w:szCs w:val="24"/>
              </w:rPr>
            </w:pPr>
            <w:r w:rsidRPr="004313D7">
              <w:rPr>
                <w:sz w:val="24"/>
                <w:szCs w:val="24"/>
              </w:rPr>
              <w:t>Статью 138 проекта дополнить пунктом 5 (новым) следующего содержания:</w:t>
            </w:r>
          </w:p>
          <w:p w14:paraId="30C65E6F" w14:textId="77777777" w:rsidR="00BD63D0" w:rsidRPr="004313D7" w:rsidRDefault="00BD63D0" w:rsidP="00BD63D0">
            <w:pPr>
              <w:shd w:val="clear" w:color="auto" w:fill="FFFFFF"/>
              <w:ind w:firstLine="317"/>
              <w:jc w:val="both"/>
              <w:rPr>
                <w:sz w:val="24"/>
                <w:szCs w:val="24"/>
                <w:lang w:bidi="ru-RU"/>
              </w:rPr>
            </w:pPr>
            <w:r w:rsidRPr="004313D7">
              <w:rPr>
                <w:sz w:val="24"/>
                <w:szCs w:val="24"/>
                <w:lang w:bidi="ru-RU"/>
              </w:rPr>
              <w:t>«</w:t>
            </w:r>
            <w:r w:rsidRPr="004313D7">
              <w:rPr>
                <w:b/>
                <w:sz w:val="24"/>
                <w:szCs w:val="24"/>
                <w:lang w:bidi="ru-RU"/>
              </w:rPr>
              <w:t>5.</w:t>
            </w:r>
            <w:r w:rsidRPr="004313D7">
              <w:rPr>
                <w:sz w:val="24"/>
                <w:szCs w:val="24"/>
                <w:lang w:bidi="ru-RU"/>
              </w:rPr>
              <w:t xml:space="preserve"> </w:t>
            </w:r>
            <w:r w:rsidRPr="004313D7">
              <w:rPr>
                <w:b/>
                <w:bCs/>
                <w:sz w:val="24"/>
                <w:szCs w:val="24"/>
                <w:lang w:bidi="ru-RU"/>
              </w:rPr>
              <w:t>Порядок и условия паспортизации новой и существующей застройки регулируются правилом разрабатываемый центральным уполномоченным органом в сфере архитектуры, градостроительства и строительства в пределах компетенции.</w:t>
            </w:r>
            <w:r w:rsidRPr="004313D7">
              <w:rPr>
                <w:sz w:val="24"/>
                <w:szCs w:val="24"/>
                <w:lang w:bidi="ru-RU"/>
              </w:rPr>
              <w:t>».</w:t>
            </w:r>
          </w:p>
          <w:p w14:paraId="452193A1" w14:textId="77777777" w:rsidR="00BD63D0" w:rsidRPr="004313D7" w:rsidRDefault="00BD63D0" w:rsidP="00BD63D0">
            <w:pPr>
              <w:shd w:val="clear" w:color="auto" w:fill="FFFFFF"/>
              <w:ind w:firstLine="317"/>
              <w:jc w:val="both"/>
              <w:rPr>
                <w:sz w:val="24"/>
                <w:szCs w:val="24"/>
                <w:lang w:bidi="ru-RU"/>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4295005" w14:textId="77777777" w:rsidR="00BD63D0" w:rsidRPr="004313D7" w:rsidRDefault="00BD63D0" w:rsidP="00BD63D0">
            <w:pPr>
              <w:widowControl w:val="0"/>
              <w:ind w:firstLine="219"/>
              <w:jc w:val="both"/>
              <w:rPr>
                <w:b/>
                <w:sz w:val="24"/>
                <w:szCs w:val="24"/>
              </w:rPr>
            </w:pPr>
            <w:r w:rsidRPr="004313D7">
              <w:rPr>
                <w:b/>
                <w:sz w:val="24"/>
                <w:szCs w:val="24"/>
              </w:rPr>
              <w:t>Депутат</w:t>
            </w:r>
          </w:p>
          <w:p w14:paraId="2FEFA310" w14:textId="77777777" w:rsidR="00BD63D0" w:rsidRPr="004313D7" w:rsidRDefault="00BD63D0" w:rsidP="00BD63D0">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174F6F16" w14:textId="77777777" w:rsidR="00BD63D0" w:rsidRPr="004313D7" w:rsidRDefault="00BD63D0" w:rsidP="00BD63D0">
            <w:pPr>
              <w:widowControl w:val="0"/>
              <w:ind w:firstLine="219"/>
              <w:jc w:val="both"/>
              <w:rPr>
                <w:bCs/>
                <w:sz w:val="24"/>
                <w:szCs w:val="24"/>
              </w:rPr>
            </w:pPr>
          </w:p>
          <w:p w14:paraId="5D656366" w14:textId="77777777" w:rsidR="00BD63D0" w:rsidRPr="004313D7" w:rsidRDefault="00BD63D0" w:rsidP="00BD63D0">
            <w:pPr>
              <w:widowControl w:val="0"/>
              <w:ind w:firstLine="219"/>
              <w:jc w:val="both"/>
              <w:rPr>
                <w:bCs/>
                <w:sz w:val="24"/>
                <w:szCs w:val="24"/>
              </w:rPr>
            </w:pPr>
            <w:r w:rsidRPr="004313D7">
              <w:rPr>
                <w:bCs/>
                <w:sz w:val="24"/>
                <w:szCs w:val="24"/>
              </w:rPr>
              <w:t xml:space="preserve">Необходимо регламентировать условия, особенности и порядок проведения паспортизации новой и существующей застройки в правилах, которые будут разработаны </w:t>
            </w:r>
            <w:proofErr w:type="spellStart"/>
            <w:r w:rsidRPr="004313D7">
              <w:rPr>
                <w:bCs/>
                <w:sz w:val="24"/>
                <w:szCs w:val="24"/>
              </w:rPr>
              <w:t>упономоченным</w:t>
            </w:r>
            <w:proofErr w:type="spellEnd"/>
            <w:r w:rsidRPr="004313D7">
              <w:rPr>
                <w:bCs/>
                <w:sz w:val="24"/>
                <w:szCs w:val="24"/>
              </w:rPr>
              <w:t xml:space="preserve"> органом.</w:t>
            </w:r>
          </w:p>
        </w:tc>
        <w:tc>
          <w:tcPr>
            <w:tcW w:w="1667" w:type="dxa"/>
            <w:shd w:val="clear" w:color="auto" w:fill="auto"/>
          </w:tcPr>
          <w:p w14:paraId="15A33A0A"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F220A2" w:rsidRPr="004313D7" w14:paraId="7AC34831" w14:textId="77777777" w:rsidTr="007413E0">
        <w:trPr>
          <w:jc w:val="center"/>
        </w:trPr>
        <w:tc>
          <w:tcPr>
            <w:tcW w:w="704" w:type="dxa"/>
            <w:shd w:val="clear" w:color="auto" w:fill="auto"/>
          </w:tcPr>
          <w:p w14:paraId="12D61DA0" w14:textId="77777777" w:rsidR="00F220A2" w:rsidRPr="004313D7" w:rsidRDefault="00F220A2" w:rsidP="00F220A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3B3481" w14:textId="29A98437" w:rsidR="00F220A2" w:rsidRPr="004313D7" w:rsidRDefault="00F220A2" w:rsidP="00BF7322">
            <w:pPr>
              <w:jc w:val="both"/>
              <w:rPr>
                <w:sz w:val="24"/>
                <w:szCs w:val="24"/>
              </w:rPr>
            </w:pPr>
            <w:r w:rsidRPr="004313D7">
              <w:rPr>
                <w:rFonts w:eastAsia="Calibri"/>
                <w:bCs/>
                <w:sz w:val="24"/>
                <w:szCs w:val="24"/>
                <w:lang w:bidi="ru-RU"/>
              </w:rPr>
              <w:t>пункт 1 статьи 139 проекта</w:t>
            </w:r>
          </w:p>
        </w:tc>
        <w:tc>
          <w:tcPr>
            <w:tcW w:w="4128" w:type="dxa"/>
            <w:shd w:val="clear" w:color="auto" w:fill="auto"/>
          </w:tcPr>
          <w:p w14:paraId="6741FB2F" w14:textId="77777777" w:rsidR="00F220A2" w:rsidRPr="004313D7" w:rsidRDefault="00F220A2" w:rsidP="00F220A2">
            <w:pPr>
              <w:ind w:firstLine="284"/>
              <w:jc w:val="both"/>
              <w:rPr>
                <w:bCs/>
                <w:sz w:val="24"/>
                <w:szCs w:val="24"/>
              </w:rPr>
            </w:pPr>
            <w:r w:rsidRPr="004313D7">
              <w:rPr>
                <w:bCs/>
                <w:sz w:val="24"/>
                <w:szCs w:val="24"/>
              </w:rPr>
              <w:t>Статья 139. Оценка сейсмической опасности</w:t>
            </w:r>
          </w:p>
          <w:p w14:paraId="694E25AB" w14:textId="77777777" w:rsidR="00F220A2" w:rsidRPr="004313D7" w:rsidRDefault="00F220A2" w:rsidP="00F220A2">
            <w:pPr>
              <w:ind w:firstLine="284"/>
              <w:jc w:val="both"/>
              <w:rPr>
                <w:b/>
                <w:bCs/>
                <w:sz w:val="24"/>
                <w:szCs w:val="24"/>
              </w:rPr>
            </w:pPr>
            <w:r w:rsidRPr="004313D7">
              <w:rPr>
                <w:bCs/>
                <w:sz w:val="24"/>
                <w:szCs w:val="24"/>
              </w:rPr>
              <w:t>1.</w:t>
            </w:r>
            <w:r w:rsidRPr="004313D7">
              <w:rPr>
                <w:bCs/>
                <w:sz w:val="24"/>
                <w:szCs w:val="24"/>
              </w:rPr>
              <w:tab/>
              <w:t xml:space="preserve">Оценка сейсмической опасности осуществляется путем определения вероятности возникновения землетрясения, а также уязвимости строительных объектов </w:t>
            </w:r>
            <w:r w:rsidRPr="004313D7">
              <w:rPr>
                <w:b/>
                <w:bCs/>
                <w:sz w:val="24"/>
                <w:szCs w:val="24"/>
              </w:rPr>
              <w:t>(паспортизация).</w:t>
            </w:r>
          </w:p>
          <w:p w14:paraId="695A073C" w14:textId="76080B07" w:rsidR="00F220A2" w:rsidRPr="004313D7" w:rsidRDefault="00F220A2" w:rsidP="00F220A2">
            <w:pPr>
              <w:widowControl w:val="0"/>
              <w:tabs>
                <w:tab w:val="left" w:pos="738"/>
              </w:tabs>
              <w:ind w:firstLine="190"/>
              <w:jc w:val="both"/>
              <w:rPr>
                <w:sz w:val="24"/>
                <w:szCs w:val="24"/>
                <w:lang w:bidi="ru-RU"/>
              </w:rPr>
            </w:pPr>
            <w:r w:rsidRPr="004313D7">
              <w:rPr>
                <w:b/>
                <w:bCs/>
                <w:sz w:val="24"/>
                <w:szCs w:val="24"/>
              </w:rPr>
              <w:t>…</w:t>
            </w:r>
          </w:p>
        </w:tc>
        <w:tc>
          <w:tcPr>
            <w:tcW w:w="3904" w:type="dxa"/>
            <w:shd w:val="clear" w:color="auto" w:fill="auto"/>
          </w:tcPr>
          <w:p w14:paraId="2D9BF9B0" w14:textId="77777777" w:rsidR="00F220A2" w:rsidRPr="004313D7" w:rsidRDefault="00F220A2" w:rsidP="00F220A2">
            <w:pPr>
              <w:widowControl w:val="0"/>
              <w:pBdr>
                <w:top w:val="nil"/>
                <w:left w:val="nil"/>
                <w:bottom w:val="nil"/>
                <w:right w:val="nil"/>
                <w:between w:val="nil"/>
              </w:pBdr>
              <w:ind w:firstLine="259"/>
              <w:jc w:val="both"/>
              <w:rPr>
                <w:sz w:val="24"/>
                <w:szCs w:val="24"/>
              </w:rPr>
            </w:pPr>
            <w:r w:rsidRPr="004313D7">
              <w:rPr>
                <w:sz w:val="24"/>
                <w:szCs w:val="24"/>
              </w:rPr>
              <w:t xml:space="preserve">в пункте 1 статьи 139 проекта слово </w:t>
            </w:r>
            <w:r w:rsidRPr="004313D7">
              <w:rPr>
                <w:b/>
                <w:sz w:val="24"/>
                <w:szCs w:val="24"/>
              </w:rPr>
              <w:t>«(паспортизация</w:t>
            </w:r>
            <w:r w:rsidRPr="004313D7">
              <w:rPr>
                <w:sz w:val="24"/>
                <w:szCs w:val="24"/>
              </w:rPr>
              <w:t>)» исключить.</w:t>
            </w:r>
          </w:p>
          <w:p w14:paraId="3DD488DA" w14:textId="542DCC28" w:rsidR="00F220A2" w:rsidRPr="004313D7" w:rsidRDefault="00F220A2" w:rsidP="00F220A2">
            <w:pPr>
              <w:shd w:val="clear" w:color="auto" w:fill="FFFFFF"/>
              <w:ind w:firstLine="317"/>
              <w:jc w:val="both"/>
              <w:rPr>
                <w:sz w:val="24"/>
                <w:szCs w:val="24"/>
              </w:rPr>
            </w:pPr>
          </w:p>
        </w:tc>
        <w:tc>
          <w:tcPr>
            <w:tcW w:w="3039" w:type="dxa"/>
            <w:shd w:val="clear" w:color="auto" w:fill="auto"/>
          </w:tcPr>
          <w:p w14:paraId="0842D8EF" w14:textId="77777777" w:rsidR="00F220A2" w:rsidRPr="004313D7" w:rsidRDefault="00F220A2" w:rsidP="00F220A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7890140" w14:textId="77777777" w:rsidR="00F220A2" w:rsidRPr="004313D7" w:rsidRDefault="00F220A2" w:rsidP="00F220A2">
            <w:pPr>
              <w:widowControl w:val="0"/>
              <w:pBdr>
                <w:top w:val="nil"/>
                <w:left w:val="nil"/>
                <w:bottom w:val="nil"/>
                <w:right w:val="nil"/>
                <w:between w:val="nil"/>
              </w:pBdr>
              <w:jc w:val="both"/>
              <w:rPr>
                <w:sz w:val="24"/>
                <w:szCs w:val="24"/>
              </w:rPr>
            </w:pPr>
          </w:p>
          <w:p w14:paraId="1D92D6EF" w14:textId="2E019F1C" w:rsidR="00F220A2" w:rsidRPr="004313D7" w:rsidRDefault="00F220A2" w:rsidP="00F220A2">
            <w:pPr>
              <w:widowControl w:val="0"/>
              <w:ind w:firstLine="219"/>
              <w:jc w:val="both"/>
              <w:rPr>
                <w:b/>
                <w:sz w:val="24"/>
                <w:szCs w:val="24"/>
              </w:rPr>
            </w:pPr>
            <w:r w:rsidRPr="004313D7">
              <w:rPr>
                <w:sz w:val="24"/>
                <w:szCs w:val="24"/>
              </w:rPr>
              <w:t>Уточнение редакции. В целях приведения в соответствие с пунктом 4 статьи 139 проекта Кодекса.</w:t>
            </w:r>
          </w:p>
        </w:tc>
        <w:tc>
          <w:tcPr>
            <w:tcW w:w="1667" w:type="dxa"/>
            <w:shd w:val="clear" w:color="auto" w:fill="auto"/>
          </w:tcPr>
          <w:p w14:paraId="254C4A18" w14:textId="77777777" w:rsidR="00F220A2" w:rsidRPr="004313D7" w:rsidRDefault="00F220A2" w:rsidP="00F220A2">
            <w:pPr>
              <w:widowControl w:val="0"/>
              <w:pBdr>
                <w:top w:val="nil"/>
                <w:left w:val="nil"/>
                <w:bottom w:val="nil"/>
                <w:right w:val="nil"/>
                <w:between w:val="nil"/>
              </w:pBdr>
              <w:jc w:val="center"/>
              <w:rPr>
                <w:b/>
                <w:sz w:val="24"/>
                <w:szCs w:val="24"/>
              </w:rPr>
            </w:pPr>
          </w:p>
        </w:tc>
      </w:tr>
      <w:tr w:rsidR="00F220A2" w:rsidRPr="004313D7" w14:paraId="679356F7" w14:textId="77777777" w:rsidTr="007413E0">
        <w:trPr>
          <w:jc w:val="center"/>
        </w:trPr>
        <w:tc>
          <w:tcPr>
            <w:tcW w:w="704" w:type="dxa"/>
            <w:shd w:val="clear" w:color="auto" w:fill="auto"/>
          </w:tcPr>
          <w:p w14:paraId="465ADED8" w14:textId="77777777" w:rsidR="00F220A2" w:rsidRPr="004313D7" w:rsidRDefault="00F220A2" w:rsidP="00F220A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723D671" w14:textId="0F41CB1E" w:rsidR="00F220A2" w:rsidRPr="004313D7" w:rsidRDefault="00F220A2" w:rsidP="00BF7322">
            <w:pPr>
              <w:jc w:val="both"/>
              <w:rPr>
                <w:sz w:val="24"/>
                <w:szCs w:val="24"/>
              </w:rPr>
            </w:pPr>
            <w:r w:rsidRPr="004313D7">
              <w:rPr>
                <w:rFonts w:eastAsia="Calibri"/>
                <w:bCs/>
                <w:sz w:val="24"/>
                <w:szCs w:val="24"/>
                <w:lang w:bidi="ru-RU"/>
              </w:rPr>
              <w:t>пункт 4 статьи 139 проекта</w:t>
            </w:r>
          </w:p>
        </w:tc>
        <w:tc>
          <w:tcPr>
            <w:tcW w:w="4128" w:type="dxa"/>
            <w:shd w:val="clear" w:color="auto" w:fill="auto"/>
          </w:tcPr>
          <w:p w14:paraId="6A19FE7C" w14:textId="77777777" w:rsidR="00F220A2" w:rsidRPr="004313D7" w:rsidRDefault="00F220A2" w:rsidP="00F220A2">
            <w:pPr>
              <w:ind w:firstLine="284"/>
              <w:jc w:val="both"/>
              <w:rPr>
                <w:bCs/>
                <w:sz w:val="24"/>
                <w:szCs w:val="24"/>
              </w:rPr>
            </w:pPr>
            <w:r w:rsidRPr="004313D7">
              <w:rPr>
                <w:bCs/>
                <w:sz w:val="24"/>
                <w:szCs w:val="24"/>
              </w:rPr>
              <w:t>Статья 139. Оценка сейсмической опасности</w:t>
            </w:r>
          </w:p>
          <w:p w14:paraId="0244CAEB" w14:textId="77777777" w:rsidR="00F220A2" w:rsidRPr="004313D7" w:rsidRDefault="00F220A2" w:rsidP="00F220A2">
            <w:pPr>
              <w:ind w:firstLine="284"/>
              <w:jc w:val="both"/>
              <w:rPr>
                <w:bCs/>
                <w:sz w:val="24"/>
                <w:szCs w:val="24"/>
              </w:rPr>
            </w:pPr>
            <w:r w:rsidRPr="004313D7">
              <w:rPr>
                <w:bCs/>
                <w:sz w:val="24"/>
                <w:szCs w:val="24"/>
              </w:rPr>
              <w:t>…</w:t>
            </w:r>
          </w:p>
          <w:p w14:paraId="24E67BF4" w14:textId="2429541E" w:rsidR="00F220A2" w:rsidRPr="004313D7" w:rsidRDefault="00F220A2" w:rsidP="00F220A2">
            <w:pPr>
              <w:widowControl w:val="0"/>
              <w:tabs>
                <w:tab w:val="left" w:pos="738"/>
              </w:tabs>
              <w:ind w:firstLine="190"/>
              <w:jc w:val="both"/>
              <w:rPr>
                <w:sz w:val="24"/>
                <w:szCs w:val="24"/>
                <w:lang w:bidi="ru-RU"/>
              </w:rPr>
            </w:pPr>
            <w:r w:rsidRPr="004313D7">
              <w:rPr>
                <w:bCs/>
                <w:sz w:val="24"/>
                <w:szCs w:val="24"/>
              </w:rPr>
              <w:t>4.</w:t>
            </w:r>
            <w:r w:rsidRPr="004313D7">
              <w:rPr>
                <w:bCs/>
                <w:sz w:val="24"/>
                <w:szCs w:val="24"/>
              </w:rPr>
              <w:tab/>
              <w:t xml:space="preserve">На основании оценок сейсмической опасности </w:t>
            </w:r>
            <w:r w:rsidRPr="004313D7">
              <w:rPr>
                <w:b/>
                <w:bCs/>
                <w:sz w:val="24"/>
                <w:szCs w:val="24"/>
              </w:rPr>
              <w:t xml:space="preserve">населенных пунктов </w:t>
            </w:r>
            <w:r w:rsidRPr="004313D7">
              <w:rPr>
                <w:bCs/>
                <w:sz w:val="24"/>
                <w:szCs w:val="24"/>
              </w:rPr>
              <w:t>и уязвимости строительных объектов составляются карты сейсмического риска.</w:t>
            </w:r>
          </w:p>
        </w:tc>
        <w:tc>
          <w:tcPr>
            <w:tcW w:w="3904" w:type="dxa"/>
            <w:shd w:val="clear" w:color="auto" w:fill="auto"/>
          </w:tcPr>
          <w:p w14:paraId="608CC5F6" w14:textId="77777777" w:rsidR="00F220A2" w:rsidRPr="004313D7" w:rsidRDefault="00F220A2" w:rsidP="00F220A2">
            <w:pPr>
              <w:widowControl w:val="0"/>
              <w:pBdr>
                <w:top w:val="nil"/>
                <w:left w:val="nil"/>
                <w:bottom w:val="nil"/>
                <w:right w:val="nil"/>
                <w:between w:val="nil"/>
              </w:pBdr>
              <w:ind w:firstLine="259"/>
              <w:jc w:val="both"/>
              <w:rPr>
                <w:sz w:val="24"/>
                <w:szCs w:val="24"/>
              </w:rPr>
            </w:pPr>
            <w:r w:rsidRPr="004313D7">
              <w:rPr>
                <w:sz w:val="24"/>
                <w:szCs w:val="24"/>
              </w:rPr>
              <w:t>в пункте 4 статьи 139 проекта</w:t>
            </w:r>
          </w:p>
          <w:p w14:paraId="13934EA7" w14:textId="77777777" w:rsidR="00F220A2" w:rsidRPr="004313D7" w:rsidRDefault="00F220A2" w:rsidP="00F220A2">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населенных пунктов</w:t>
            </w:r>
            <w:r w:rsidRPr="004313D7">
              <w:rPr>
                <w:sz w:val="24"/>
                <w:szCs w:val="24"/>
              </w:rPr>
              <w:t>» исключить.</w:t>
            </w:r>
          </w:p>
          <w:p w14:paraId="153D1FCF"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64F9F215"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63C8FE12"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30C7EEB4"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011D3407"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5861B2B4"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37118C24"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373A23D6"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4C7D8BA7" w14:textId="2D960512" w:rsidR="00F220A2" w:rsidRPr="004313D7" w:rsidRDefault="00F220A2" w:rsidP="00F220A2">
            <w:pPr>
              <w:widowControl w:val="0"/>
              <w:pBdr>
                <w:top w:val="nil"/>
                <w:left w:val="nil"/>
                <w:bottom w:val="nil"/>
                <w:right w:val="nil"/>
                <w:between w:val="nil"/>
              </w:pBdr>
              <w:ind w:firstLine="259"/>
              <w:jc w:val="both"/>
              <w:rPr>
                <w:sz w:val="24"/>
                <w:szCs w:val="24"/>
              </w:rPr>
            </w:pPr>
          </w:p>
          <w:p w14:paraId="6F4D5ECD" w14:textId="77777777" w:rsidR="00F220A2" w:rsidRPr="004313D7" w:rsidRDefault="00F220A2" w:rsidP="00F220A2">
            <w:pPr>
              <w:widowControl w:val="0"/>
              <w:pBdr>
                <w:top w:val="nil"/>
                <w:left w:val="nil"/>
                <w:bottom w:val="nil"/>
                <w:right w:val="nil"/>
                <w:between w:val="nil"/>
              </w:pBdr>
              <w:ind w:firstLine="259"/>
              <w:jc w:val="both"/>
              <w:rPr>
                <w:sz w:val="24"/>
                <w:szCs w:val="24"/>
              </w:rPr>
            </w:pPr>
          </w:p>
          <w:p w14:paraId="07636761" w14:textId="77777777" w:rsidR="00F220A2" w:rsidRPr="004313D7" w:rsidRDefault="00F220A2" w:rsidP="00F220A2">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карты сейсмического риска»</w:t>
            </w:r>
            <w:r w:rsidRPr="004313D7">
              <w:rPr>
                <w:sz w:val="24"/>
                <w:szCs w:val="24"/>
              </w:rPr>
              <w:t xml:space="preserve"> заменить словами </w:t>
            </w:r>
            <w:r w:rsidRPr="004313D7">
              <w:rPr>
                <w:b/>
                <w:sz w:val="24"/>
                <w:szCs w:val="24"/>
              </w:rPr>
              <w:t xml:space="preserve">«карты общего сейсмического зонирования и сейсмического </w:t>
            </w:r>
            <w:proofErr w:type="spellStart"/>
            <w:r w:rsidRPr="004313D7">
              <w:rPr>
                <w:b/>
                <w:sz w:val="24"/>
                <w:szCs w:val="24"/>
              </w:rPr>
              <w:t>микрозонирования</w:t>
            </w:r>
            <w:proofErr w:type="spellEnd"/>
            <w:r w:rsidRPr="004313D7">
              <w:rPr>
                <w:b/>
                <w:sz w:val="24"/>
                <w:szCs w:val="24"/>
              </w:rPr>
              <w:t>».</w:t>
            </w:r>
          </w:p>
          <w:p w14:paraId="392DFD62" w14:textId="77777777" w:rsidR="00F220A2" w:rsidRPr="004313D7" w:rsidRDefault="00F220A2" w:rsidP="00F220A2">
            <w:pPr>
              <w:shd w:val="clear" w:color="auto" w:fill="FFFFFF"/>
              <w:ind w:firstLine="317"/>
              <w:jc w:val="both"/>
              <w:rPr>
                <w:sz w:val="24"/>
                <w:szCs w:val="24"/>
              </w:rPr>
            </w:pPr>
          </w:p>
        </w:tc>
        <w:tc>
          <w:tcPr>
            <w:tcW w:w="3039" w:type="dxa"/>
            <w:shd w:val="clear" w:color="auto" w:fill="auto"/>
          </w:tcPr>
          <w:p w14:paraId="0B81A253" w14:textId="77777777" w:rsidR="00F220A2" w:rsidRPr="004313D7" w:rsidRDefault="00F220A2" w:rsidP="00F220A2">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p>
          <w:p w14:paraId="073CF278" w14:textId="77777777" w:rsidR="00F220A2" w:rsidRPr="004313D7" w:rsidRDefault="00F220A2" w:rsidP="00F220A2">
            <w:pPr>
              <w:widowControl w:val="0"/>
              <w:pBdr>
                <w:top w:val="nil"/>
                <w:left w:val="nil"/>
                <w:bottom w:val="nil"/>
                <w:right w:val="nil"/>
                <w:between w:val="nil"/>
              </w:pBdr>
              <w:jc w:val="both"/>
              <w:rPr>
                <w:sz w:val="24"/>
                <w:szCs w:val="24"/>
              </w:rPr>
            </w:pPr>
          </w:p>
          <w:p w14:paraId="482E8E6E" w14:textId="77777777" w:rsidR="00F220A2" w:rsidRPr="004313D7" w:rsidRDefault="00F220A2" w:rsidP="00F220A2">
            <w:pPr>
              <w:widowControl w:val="0"/>
              <w:pBdr>
                <w:top w:val="nil"/>
                <w:left w:val="nil"/>
                <w:bottom w:val="nil"/>
                <w:right w:val="nil"/>
                <w:between w:val="nil"/>
              </w:pBdr>
              <w:jc w:val="both"/>
              <w:rPr>
                <w:sz w:val="24"/>
                <w:szCs w:val="24"/>
              </w:rPr>
            </w:pPr>
            <w:r w:rsidRPr="004313D7">
              <w:rPr>
                <w:sz w:val="24"/>
                <w:szCs w:val="24"/>
              </w:rPr>
              <w:t xml:space="preserve">В целях приведения в соответствие с понятиями «карты общего сейсмического зонирования», «карты сейсмического </w:t>
            </w:r>
            <w:proofErr w:type="spellStart"/>
            <w:r w:rsidRPr="004313D7">
              <w:rPr>
                <w:sz w:val="24"/>
                <w:szCs w:val="24"/>
              </w:rPr>
              <w:t>микрозонирования</w:t>
            </w:r>
            <w:proofErr w:type="spellEnd"/>
            <w:r w:rsidRPr="004313D7">
              <w:rPr>
                <w:sz w:val="24"/>
                <w:szCs w:val="24"/>
              </w:rPr>
              <w:t xml:space="preserve">» (подпункты 33) и 125) статьи 1 проекта Кодекса). </w:t>
            </w:r>
          </w:p>
          <w:p w14:paraId="3D1AEB93" w14:textId="77777777" w:rsidR="00F220A2" w:rsidRPr="004313D7" w:rsidRDefault="00F220A2" w:rsidP="00F220A2">
            <w:pPr>
              <w:widowControl w:val="0"/>
              <w:pBdr>
                <w:top w:val="nil"/>
                <w:left w:val="nil"/>
                <w:bottom w:val="nil"/>
                <w:right w:val="nil"/>
                <w:between w:val="nil"/>
              </w:pBdr>
              <w:jc w:val="both"/>
              <w:rPr>
                <w:sz w:val="24"/>
                <w:szCs w:val="24"/>
              </w:rPr>
            </w:pPr>
          </w:p>
          <w:p w14:paraId="5C6BC5F4" w14:textId="77777777" w:rsidR="00F220A2" w:rsidRPr="004313D7" w:rsidRDefault="00F220A2" w:rsidP="00F220A2">
            <w:pPr>
              <w:widowControl w:val="0"/>
              <w:ind w:firstLine="219"/>
              <w:jc w:val="both"/>
              <w:rPr>
                <w:sz w:val="24"/>
                <w:szCs w:val="24"/>
              </w:rPr>
            </w:pPr>
          </w:p>
          <w:p w14:paraId="345E65DB" w14:textId="7BFE0DFE" w:rsidR="00F220A2" w:rsidRPr="004313D7" w:rsidRDefault="00F220A2" w:rsidP="00F220A2">
            <w:pPr>
              <w:widowControl w:val="0"/>
              <w:ind w:firstLine="219"/>
              <w:jc w:val="both"/>
              <w:rPr>
                <w:b/>
                <w:sz w:val="24"/>
                <w:szCs w:val="24"/>
              </w:rPr>
            </w:pPr>
            <w:r w:rsidRPr="004313D7">
              <w:rPr>
                <w:sz w:val="24"/>
                <w:szCs w:val="24"/>
              </w:rPr>
              <w:t>Уточнение редакции. В целях приведения в соответствие с пунктом 3 статьи 136 проекта Кодекса.</w:t>
            </w:r>
          </w:p>
        </w:tc>
        <w:tc>
          <w:tcPr>
            <w:tcW w:w="1667" w:type="dxa"/>
            <w:shd w:val="clear" w:color="auto" w:fill="auto"/>
          </w:tcPr>
          <w:p w14:paraId="24764074" w14:textId="77777777" w:rsidR="00F220A2" w:rsidRPr="004313D7" w:rsidRDefault="00F220A2" w:rsidP="00F220A2">
            <w:pPr>
              <w:widowControl w:val="0"/>
              <w:pBdr>
                <w:top w:val="nil"/>
                <w:left w:val="nil"/>
                <w:bottom w:val="nil"/>
                <w:right w:val="nil"/>
                <w:between w:val="nil"/>
              </w:pBdr>
              <w:jc w:val="center"/>
              <w:rPr>
                <w:b/>
                <w:sz w:val="24"/>
                <w:szCs w:val="24"/>
              </w:rPr>
            </w:pPr>
          </w:p>
        </w:tc>
      </w:tr>
      <w:tr w:rsidR="00BD63D0" w:rsidRPr="004313D7" w14:paraId="32970592" w14:textId="77777777" w:rsidTr="00C86D4E">
        <w:trPr>
          <w:jc w:val="center"/>
        </w:trPr>
        <w:tc>
          <w:tcPr>
            <w:tcW w:w="704" w:type="dxa"/>
            <w:shd w:val="clear" w:color="auto" w:fill="auto"/>
          </w:tcPr>
          <w:p w14:paraId="53DC65C5"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9390C0F" w14:textId="77777777" w:rsidR="00BD63D0" w:rsidRPr="004313D7" w:rsidRDefault="00BD63D0" w:rsidP="00BF7322">
            <w:pPr>
              <w:jc w:val="both"/>
              <w:rPr>
                <w:sz w:val="24"/>
                <w:szCs w:val="24"/>
              </w:rPr>
            </w:pPr>
            <w:r w:rsidRPr="004313D7">
              <w:rPr>
                <w:sz w:val="24"/>
                <w:szCs w:val="24"/>
              </w:rPr>
              <w:t xml:space="preserve">Глава 23 проекта </w:t>
            </w:r>
          </w:p>
        </w:tc>
        <w:tc>
          <w:tcPr>
            <w:tcW w:w="4128" w:type="dxa"/>
            <w:shd w:val="clear" w:color="auto" w:fill="auto"/>
          </w:tcPr>
          <w:p w14:paraId="2C907EF5"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Глава 23. Особенности индивидуального жилищного строительства</w:t>
            </w:r>
          </w:p>
          <w:p w14:paraId="3E6338DF"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Статья 140. Общие требования к индивидуальным жилым домам</w:t>
            </w:r>
          </w:p>
          <w:p w14:paraId="7F89A1DE"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w:t>
            </w:r>
          </w:p>
          <w:p w14:paraId="5E13C033"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 xml:space="preserve">Статья 141. Финансирование строительства и эксплуатации объектов социальной, транспортной и инженерной инфраструктур индивидуальной жилой застройки подсобного хозяйства </w:t>
            </w:r>
          </w:p>
          <w:p w14:paraId="36C15CCA" w14:textId="77777777" w:rsidR="00BD63D0" w:rsidRPr="004313D7" w:rsidRDefault="00BD63D0" w:rsidP="00BD63D0">
            <w:pPr>
              <w:widowControl w:val="0"/>
              <w:tabs>
                <w:tab w:val="left" w:pos="829"/>
              </w:tabs>
              <w:spacing w:line="257" w:lineRule="auto"/>
              <w:ind w:firstLine="331"/>
              <w:jc w:val="both"/>
              <w:rPr>
                <w:b/>
                <w:sz w:val="24"/>
                <w:szCs w:val="24"/>
                <w:lang w:bidi="ru-RU"/>
              </w:rPr>
            </w:pPr>
            <w:r w:rsidRPr="004313D7">
              <w:rPr>
                <w:b/>
                <w:sz w:val="24"/>
                <w:szCs w:val="24"/>
                <w:lang w:bidi="ru-RU"/>
              </w:rPr>
              <w:t>…</w:t>
            </w:r>
          </w:p>
        </w:tc>
        <w:tc>
          <w:tcPr>
            <w:tcW w:w="3904" w:type="dxa"/>
            <w:shd w:val="clear" w:color="auto" w:fill="auto"/>
          </w:tcPr>
          <w:p w14:paraId="33117951" w14:textId="77777777" w:rsidR="00BD63D0" w:rsidRPr="004313D7" w:rsidRDefault="00BD63D0" w:rsidP="00BD63D0">
            <w:pPr>
              <w:ind w:firstLine="309"/>
              <w:jc w:val="both"/>
              <w:rPr>
                <w:sz w:val="24"/>
                <w:szCs w:val="24"/>
              </w:rPr>
            </w:pPr>
            <w:r w:rsidRPr="004313D7">
              <w:rPr>
                <w:sz w:val="24"/>
                <w:szCs w:val="24"/>
              </w:rPr>
              <w:t xml:space="preserve">Главу 23 проекта </w:t>
            </w:r>
            <w:r w:rsidRPr="004313D7">
              <w:rPr>
                <w:b/>
                <w:sz w:val="24"/>
                <w:szCs w:val="24"/>
              </w:rPr>
              <w:t>исключить</w:t>
            </w:r>
            <w:r w:rsidRPr="004313D7">
              <w:rPr>
                <w:sz w:val="24"/>
                <w:szCs w:val="24"/>
              </w:rPr>
              <w:t>.</w:t>
            </w:r>
          </w:p>
        </w:tc>
        <w:tc>
          <w:tcPr>
            <w:tcW w:w="3039" w:type="dxa"/>
            <w:shd w:val="clear" w:color="auto" w:fill="auto"/>
          </w:tcPr>
          <w:p w14:paraId="4067DA4A" w14:textId="77777777" w:rsidR="00BD63D0" w:rsidRPr="004313D7" w:rsidRDefault="00BD63D0" w:rsidP="00BD63D0">
            <w:pPr>
              <w:widowControl w:val="0"/>
              <w:ind w:firstLine="311"/>
              <w:jc w:val="both"/>
              <w:rPr>
                <w:b/>
                <w:sz w:val="24"/>
                <w:szCs w:val="24"/>
              </w:rPr>
            </w:pPr>
            <w:r w:rsidRPr="004313D7">
              <w:rPr>
                <w:b/>
                <w:sz w:val="24"/>
                <w:szCs w:val="24"/>
              </w:rPr>
              <w:t>Депутаты</w:t>
            </w:r>
          </w:p>
          <w:p w14:paraId="6B2E15C2" w14:textId="77777777" w:rsidR="00BD63D0" w:rsidRPr="004313D7" w:rsidRDefault="00BD63D0" w:rsidP="00BD63D0">
            <w:pPr>
              <w:widowControl w:val="0"/>
              <w:ind w:firstLine="311"/>
              <w:jc w:val="both"/>
              <w:rPr>
                <w:b/>
                <w:sz w:val="24"/>
                <w:szCs w:val="24"/>
              </w:rPr>
            </w:pPr>
            <w:proofErr w:type="spellStart"/>
            <w:r w:rsidRPr="004313D7">
              <w:rPr>
                <w:b/>
                <w:sz w:val="24"/>
                <w:szCs w:val="24"/>
              </w:rPr>
              <w:t>Нажметдинұлы</w:t>
            </w:r>
            <w:proofErr w:type="spellEnd"/>
            <w:r w:rsidRPr="004313D7">
              <w:rPr>
                <w:b/>
                <w:sz w:val="24"/>
                <w:szCs w:val="24"/>
              </w:rPr>
              <w:t xml:space="preserve"> Б.,</w:t>
            </w:r>
          </w:p>
          <w:p w14:paraId="62059B40" w14:textId="77777777" w:rsidR="00BD63D0" w:rsidRPr="004313D7" w:rsidRDefault="00BD63D0" w:rsidP="00BD63D0">
            <w:pPr>
              <w:widowControl w:val="0"/>
              <w:ind w:firstLine="311"/>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0C21D61F" w14:textId="77777777" w:rsidR="00BD63D0" w:rsidRPr="004313D7" w:rsidRDefault="00BD63D0" w:rsidP="00BD63D0">
            <w:pPr>
              <w:widowControl w:val="0"/>
              <w:ind w:firstLine="311"/>
              <w:jc w:val="both"/>
              <w:rPr>
                <w:b/>
                <w:sz w:val="24"/>
                <w:szCs w:val="24"/>
              </w:rPr>
            </w:pPr>
            <w:r w:rsidRPr="004313D7">
              <w:rPr>
                <w:b/>
                <w:sz w:val="24"/>
                <w:szCs w:val="24"/>
              </w:rPr>
              <w:t>Тау Н.,</w:t>
            </w:r>
          </w:p>
          <w:p w14:paraId="09201E02" w14:textId="77777777" w:rsidR="00BD63D0" w:rsidRPr="004313D7" w:rsidRDefault="00BD63D0" w:rsidP="00BD63D0">
            <w:pPr>
              <w:widowControl w:val="0"/>
              <w:ind w:firstLine="311"/>
              <w:jc w:val="both"/>
              <w:rPr>
                <w:b/>
                <w:sz w:val="24"/>
                <w:szCs w:val="24"/>
              </w:rPr>
            </w:pPr>
            <w:r w:rsidRPr="004313D7">
              <w:rPr>
                <w:b/>
                <w:sz w:val="24"/>
                <w:szCs w:val="24"/>
              </w:rPr>
              <w:t>Наумова Д.Р.,</w:t>
            </w:r>
          </w:p>
          <w:p w14:paraId="302BF5CA" w14:textId="77777777" w:rsidR="00BD63D0" w:rsidRPr="004313D7" w:rsidRDefault="00BD63D0" w:rsidP="00BD63D0">
            <w:pPr>
              <w:widowControl w:val="0"/>
              <w:ind w:firstLine="311"/>
              <w:jc w:val="both"/>
              <w:rPr>
                <w:b/>
                <w:sz w:val="24"/>
                <w:szCs w:val="24"/>
              </w:rPr>
            </w:pPr>
            <w:proofErr w:type="spellStart"/>
            <w:r w:rsidRPr="004313D7">
              <w:rPr>
                <w:b/>
                <w:sz w:val="24"/>
                <w:szCs w:val="24"/>
              </w:rPr>
              <w:t>Рахимжанов</w:t>
            </w:r>
            <w:proofErr w:type="spellEnd"/>
            <w:r w:rsidRPr="004313D7">
              <w:rPr>
                <w:b/>
                <w:sz w:val="24"/>
                <w:szCs w:val="24"/>
              </w:rPr>
              <w:t xml:space="preserve"> А.Н.,</w:t>
            </w:r>
          </w:p>
          <w:p w14:paraId="21810FAA" w14:textId="77777777" w:rsidR="00BD63D0" w:rsidRPr="004313D7" w:rsidRDefault="00BD63D0" w:rsidP="00BD63D0">
            <w:pPr>
              <w:widowControl w:val="0"/>
              <w:ind w:firstLine="311"/>
              <w:jc w:val="both"/>
              <w:rPr>
                <w:b/>
                <w:sz w:val="24"/>
                <w:szCs w:val="24"/>
              </w:rPr>
            </w:pPr>
            <w:proofErr w:type="spellStart"/>
            <w:r w:rsidRPr="004313D7">
              <w:rPr>
                <w:b/>
                <w:sz w:val="24"/>
                <w:szCs w:val="24"/>
              </w:rPr>
              <w:t>Нұртаза</w:t>
            </w:r>
            <w:proofErr w:type="spellEnd"/>
            <w:r w:rsidRPr="004313D7">
              <w:rPr>
                <w:b/>
                <w:sz w:val="24"/>
                <w:szCs w:val="24"/>
              </w:rPr>
              <w:t xml:space="preserve"> С.Р.</w:t>
            </w:r>
          </w:p>
          <w:p w14:paraId="6F42B8F5" w14:textId="77777777" w:rsidR="00BD63D0" w:rsidRPr="004313D7" w:rsidRDefault="00BD63D0" w:rsidP="00BD63D0">
            <w:pPr>
              <w:widowControl w:val="0"/>
              <w:ind w:firstLine="331"/>
              <w:jc w:val="both"/>
              <w:rPr>
                <w:sz w:val="24"/>
                <w:szCs w:val="24"/>
              </w:rPr>
            </w:pPr>
          </w:p>
          <w:p w14:paraId="6DBE84CA" w14:textId="77777777" w:rsidR="00BD63D0" w:rsidRPr="004313D7" w:rsidRDefault="00BD63D0" w:rsidP="00BD63D0">
            <w:pPr>
              <w:widowControl w:val="0"/>
              <w:ind w:firstLine="331"/>
              <w:jc w:val="both"/>
              <w:rPr>
                <w:bCs/>
                <w:sz w:val="24"/>
                <w:szCs w:val="24"/>
              </w:rPr>
            </w:pPr>
            <w:r w:rsidRPr="004313D7">
              <w:rPr>
                <w:bCs/>
                <w:sz w:val="24"/>
                <w:szCs w:val="24"/>
              </w:rPr>
              <w:t>ИЖС является одним из видов строительства наряду с гражданским, промышленным, энергетическим, коммунальным, сельскохозяйственным, транспортным, дорожным и другими видами строительства ИЖС относится к жилищному строительству и регулируется законом «Об индивидуальном жилищном строительстве».</w:t>
            </w:r>
          </w:p>
          <w:p w14:paraId="40F927E7" w14:textId="77777777" w:rsidR="00BD63D0" w:rsidRPr="004313D7" w:rsidRDefault="00BD63D0" w:rsidP="00BD63D0">
            <w:pPr>
              <w:widowControl w:val="0"/>
              <w:ind w:firstLine="331"/>
              <w:jc w:val="both"/>
              <w:rPr>
                <w:bCs/>
                <w:sz w:val="24"/>
                <w:szCs w:val="24"/>
              </w:rPr>
            </w:pPr>
            <w:r w:rsidRPr="004313D7">
              <w:rPr>
                <w:bCs/>
                <w:sz w:val="24"/>
                <w:szCs w:val="24"/>
              </w:rPr>
              <w:t xml:space="preserve"> В настоящее время разрабатывается Жилищный Кодекс, предлагается нормы по </w:t>
            </w:r>
            <w:r w:rsidRPr="004313D7">
              <w:rPr>
                <w:bCs/>
                <w:sz w:val="24"/>
                <w:szCs w:val="24"/>
              </w:rPr>
              <w:lastRenderedPageBreak/>
              <w:t>ИЖМ включить в данный законопроект.</w:t>
            </w:r>
          </w:p>
          <w:p w14:paraId="317C9FC3" w14:textId="77777777" w:rsidR="00BD63D0" w:rsidRPr="004313D7" w:rsidRDefault="00BD63D0" w:rsidP="00BD63D0">
            <w:pPr>
              <w:widowControl w:val="0"/>
              <w:ind w:firstLine="331"/>
              <w:jc w:val="both"/>
              <w:rPr>
                <w:b/>
                <w:sz w:val="24"/>
                <w:szCs w:val="24"/>
              </w:rPr>
            </w:pPr>
          </w:p>
        </w:tc>
        <w:tc>
          <w:tcPr>
            <w:tcW w:w="1667" w:type="dxa"/>
            <w:shd w:val="clear" w:color="auto" w:fill="auto"/>
          </w:tcPr>
          <w:p w14:paraId="1509C35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ED5F57" w:rsidRPr="004313D7" w14:paraId="2D987D45" w14:textId="77777777" w:rsidTr="00C86D4E">
        <w:trPr>
          <w:jc w:val="center"/>
        </w:trPr>
        <w:tc>
          <w:tcPr>
            <w:tcW w:w="704" w:type="dxa"/>
            <w:shd w:val="clear" w:color="auto" w:fill="auto"/>
          </w:tcPr>
          <w:p w14:paraId="407FC831"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12FD719" w14:textId="026F7FD2" w:rsidR="00ED5F57" w:rsidRPr="004313D7" w:rsidRDefault="00ED5F57" w:rsidP="00BF7322">
            <w:pPr>
              <w:jc w:val="both"/>
              <w:rPr>
                <w:sz w:val="24"/>
                <w:szCs w:val="24"/>
              </w:rPr>
            </w:pPr>
            <w:proofErr w:type="spellStart"/>
            <w:r w:rsidRPr="004313D7">
              <w:rPr>
                <w:rFonts w:eastAsia="Calibri"/>
                <w:bCs/>
                <w:sz w:val="24"/>
                <w:szCs w:val="24"/>
                <w:lang w:bidi="ru-RU"/>
              </w:rPr>
              <w:t>заголовк</w:t>
            </w:r>
            <w:proofErr w:type="spellEnd"/>
            <w:r w:rsidRPr="004313D7">
              <w:rPr>
                <w:rFonts w:eastAsia="Calibri"/>
                <w:bCs/>
                <w:sz w:val="24"/>
                <w:szCs w:val="24"/>
                <w:lang w:bidi="ru-RU"/>
              </w:rPr>
              <w:t xml:space="preserve"> статьи 140 проекта</w:t>
            </w:r>
          </w:p>
        </w:tc>
        <w:tc>
          <w:tcPr>
            <w:tcW w:w="4128" w:type="dxa"/>
            <w:shd w:val="clear" w:color="auto" w:fill="auto"/>
          </w:tcPr>
          <w:p w14:paraId="0A874122" w14:textId="77777777" w:rsidR="00ED5F57" w:rsidRPr="004313D7" w:rsidRDefault="00ED5F57" w:rsidP="00ED5F57">
            <w:pPr>
              <w:ind w:firstLine="284"/>
              <w:jc w:val="both"/>
              <w:rPr>
                <w:b/>
                <w:bCs/>
                <w:sz w:val="24"/>
                <w:szCs w:val="24"/>
              </w:rPr>
            </w:pPr>
            <w:r w:rsidRPr="004313D7">
              <w:rPr>
                <w:bCs/>
                <w:sz w:val="24"/>
                <w:szCs w:val="24"/>
              </w:rPr>
              <w:t xml:space="preserve">Статья 140. Общие требования к </w:t>
            </w:r>
            <w:r w:rsidRPr="004313D7">
              <w:rPr>
                <w:b/>
                <w:bCs/>
                <w:sz w:val="24"/>
                <w:szCs w:val="24"/>
              </w:rPr>
              <w:t>индивидуальному жилому дому</w:t>
            </w:r>
          </w:p>
          <w:p w14:paraId="235B7EA6" w14:textId="01DA756A" w:rsidR="00ED5F57" w:rsidRPr="004313D7" w:rsidRDefault="00ED5F57" w:rsidP="00ED5F57">
            <w:pPr>
              <w:widowControl w:val="0"/>
              <w:tabs>
                <w:tab w:val="left" w:pos="829"/>
              </w:tabs>
              <w:spacing w:line="257" w:lineRule="auto"/>
              <w:ind w:firstLine="331"/>
              <w:jc w:val="both"/>
              <w:rPr>
                <w:b/>
                <w:sz w:val="24"/>
                <w:szCs w:val="24"/>
                <w:lang w:bidi="ru-RU"/>
              </w:rPr>
            </w:pPr>
            <w:r w:rsidRPr="004313D7">
              <w:rPr>
                <w:b/>
                <w:bCs/>
                <w:sz w:val="24"/>
                <w:szCs w:val="24"/>
              </w:rPr>
              <w:t>…</w:t>
            </w:r>
          </w:p>
        </w:tc>
        <w:tc>
          <w:tcPr>
            <w:tcW w:w="3904" w:type="dxa"/>
            <w:shd w:val="clear" w:color="auto" w:fill="auto"/>
          </w:tcPr>
          <w:p w14:paraId="34D71AF9"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в заголовке статьи 140 проекта слова «</w:t>
            </w:r>
            <w:r w:rsidRPr="004313D7">
              <w:rPr>
                <w:b/>
                <w:sz w:val="24"/>
                <w:szCs w:val="24"/>
              </w:rPr>
              <w:t>индивидуальному жилому дому»</w:t>
            </w:r>
            <w:r w:rsidRPr="004313D7">
              <w:rPr>
                <w:sz w:val="24"/>
                <w:szCs w:val="24"/>
              </w:rPr>
              <w:t xml:space="preserve"> заменить словами «</w:t>
            </w:r>
            <w:r w:rsidRPr="004313D7">
              <w:rPr>
                <w:b/>
                <w:sz w:val="24"/>
                <w:szCs w:val="24"/>
              </w:rPr>
              <w:t>индивидуальному жилищному строительству».</w:t>
            </w:r>
          </w:p>
          <w:p w14:paraId="0816725D" w14:textId="77777777" w:rsidR="00ED5F57" w:rsidRPr="004313D7" w:rsidRDefault="00ED5F57" w:rsidP="00ED5F57">
            <w:pPr>
              <w:ind w:firstLine="309"/>
              <w:jc w:val="both"/>
              <w:rPr>
                <w:sz w:val="24"/>
                <w:szCs w:val="24"/>
              </w:rPr>
            </w:pPr>
          </w:p>
        </w:tc>
        <w:tc>
          <w:tcPr>
            <w:tcW w:w="3039" w:type="dxa"/>
            <w:shd w:val="clear" w:color="auto" w:fill="auto"/>
          </w:tcPr>
          <w:p w14:paraId="3B32A456" w14:textId="77777777" w:rsidR="00ED5F57" w:rsidRPr="004313D7" w:rsidRDefault="00ED5F57" w:rsidP="00ED5F57">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0D74266" w14:textId="77777777" w:rsidR="00ED5F57" w:rsidRPr="004313D7" w:rsidRDefault="00ED5F57" w:rsidP="00ED5F57">
            <w:pPr>
              <w:widowControl w:val="0"/>
              <w:pBdr>
                <w:top w:val="nil"/>
                <w:left w:val="nil"/>
                <w:bottom w:val="nil"/>
                <w:right w:val="nil"/>
                <w:between w:val="nil"/>
              </w:pBdr>
              <w:jc w:val="both"/>
              <w:rPr>
                <w:sz w:val="24"/>
                <w:szCs w:val="24"/>
              </w:rPr>
            </w:pPr>
          </w:p>
          <w:p w14:paraId="602E0069" w14:textId="7D1AFDA5" w:rsidR="00ED5F57" w:rsidRPr="004313D7" w:rsidRDefault="00ED5F57" w:rsidP="00ED5F57">
            <w:pPr>
              <w:widowControl w:val="0"/>
              <w:ind w:firstLine="311"/>
              <w:jc w:val="both"/>
              <w:rPr>
                <w:b/>
                <w:sz w:val="24"/>
                <w:szCs w:val="24"/>
              </w:rPr>
            </w:pPr>
            <w:r w:rsidRPr="004313D7">
              <w:rPr>
                <w:sz w:val="24"/>
                <w:szCs w:val="24"/>
              </w:rPr>
              <w:t>Уточнение редакции. В целях приведения в соответствие с заголовком главы 23 проекта Кодекса.</w:t>
            </w:r>
          </w:p>
        </w:tc>
        <w:tc>
          <w:tcPr>
            <w:tcW w:w="1667" w:type="dxa"/>
            <w:shd w:val="clear" w:color="auto" w:fill="auto"/>
          </w:tcPr>
          <w:p w14:paraId="5FD29B31"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0A8B0F8A" w14:textId="77777777" w:rsidTr="00C86D4E">
        <w:trPr>
          <w:jc w:val="center"/>
        </w:trPr>
        <w:tc>
          <w:tcPr>
            <w:tcW w:w="704" w:type="dxa"/>
            <w:shd w:val="clear" w:color="auto" w:fill="auto"/>
          </w:tcPr>
          <w:p w14:paraId="0D1BBD9C"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C45CFE0" w14:textId="0F81A4CC" w:rsidR="00ED5F57" w:rsidRPr="004313D7" w:rsidRDefault="00ED5F57" w:rsidP="00BF7322">
            <w:pPr>
              <w:jc w:val="both"/>
              <w:rPr>
                <w:sz w:val="24"/>
                <w:szCs w:val="24"/>
              </w:rPr>
            </w:pPr>
            <w:r w:rsidRPr="004313D7">
              <w:rPr>
                <w:rFonts w:eastAsia="Calibri"/>
                <w:bCs/>
                <w:sz w:val="24"/>
                <w:szCs w:val="24"/>
                <w:lang w:bidi="ru-RU"/>
              </w:rPr>
              <w:t>пункт 1 статьи 140 проекта</w:t>
            </w:r>
          </w:p>
        </w:tc>
        <w:tc>
          <w:tcPr>
            <w:tcW w:w="4128" w:type="dxa"/>
            <w:shd w:val="clear" w:color="auto" w:fill="auto"/>
          </w:tcPr>
          <w:p w14:paraId="7B9BD157" w14:textId="77777777" w:rsidR="00ED5F57" w:rsidRPr="004313D7" w:rsidRDefault="00ED5F57" w:rsidP="00ED5F57">
            <w:pPr>
              <w:ind w:firstLine="284"/>
              <w:jc w:val="both"/>
              <w:rPr>
                <w:bCs/>
                <w:sz w:val="24"/>
                <w:szCs w:val="24"/>
              </w:rPr>
            </w:pPr>
            <w:r w:rsidRPr="004313D7">
              <w:rPr>
                <w:bCs/>
                <w:sz w:val="24"/>
                <w:szCs w:val="24"/>
              </w:rPr>
              <w:t>Статья 140. Общие требования к индивидуальному жилому дому</w:t>
            </w:r>
          </w:p>
          <w:p w14:paraId="23BAEF64" w14:textId="77777777" w:rsidR="00ED5F57" w:rsidRPr="004313D7" w:rsidRDefault="00ED5F57" w:rsidP="00ED5F57">
            <w:pPr>
              <w:ind w:firstLine="284"/>
              <w:jc w:val="both"/>
              <w:rPr>
                <w:bCs/>
                <w:sz w:val="24"/>
                <w:szCs w:val="24"/>
              </w:rPr>
            </w:pPr>
            <w:r w:rsidRPr="004313D7">
              <w:rPr>
                <w:bCs/>
                <w:sz w:val="24"/>
                <w:szCs w:val="24"/>
              </w:rPr>
              <w:t>…</w:t>
            </w:r>
          </w:p>
          <w:p w14:paraId="1D44CC26" w14:textId="557EA1AC" w:rsidR="00ED5F57" w:rsidRPr="004313D7" w:rsidRDefault="00ED5F57" w:rsidP="00ED5F57">
            <w:pPr>
              <w:widowControl w:val="0"/>
              <w:tabs>
                <w:tab w:val="left" w:pos="829"/>
              </w:tabs>
              <w:spacing w:line="257" w:lineRule="auto"/>
              <w:ind w:firstLine="331"/>
              <w:jc w:val="both"/>
              <w:rPr>
                <w:b/>
                <w:sz w:val="24"/>
                <w:szCs w:val="24"/>
                <w:lang w:bidi="ru-RU"/>
              </w:rPr>
            </w:pPr>
            <w:r w:rsidRPr="004313D7">
              <w:rPr>
                <w:bCs/>
                <w:sz w:val="24"/>
                <w:szCs w:val="24"/>
              </w:rPr>
              <w:t>1.</w:t>
            </w:r>
            <w:r w:rsidRPr="004313D7">
              <w:rPr>
                <w:bCs/>
                <w:sz w:val="24"/>
                <w:szCs w:val="24"/>
              </w:rPr>
              <w:tab/>
            </w:r>
            <w:r w:rsidRPr="004313D7">
              <w:rPr>
                <w:b/>
                <w:bCs/>
                <w:sz w:val="24"/>
                <w:szCs w:val="24"/>
              </w:rPr>
              <w:t xml:space="preserve">Застройщик </w:t>
            </w:r>
            <w:r w:rsidRPr="004313D7">
              <w:rPr>
                <w:bCs/>
                <w:sz w:val="24"/>
                <w:szCs w:val="24"/>
              </w:rPr>
              <w:t xml:space="preserve">вправе </w:t>
            </w:r>
            <w:r w:rsidRPr="004313D7">
              <w:rPr>
                <w:b/>
                <w:bCs/>
                <w:sz w:val="24"/>
                <w:szCs w:val="24"/>
              </w:rPr>
              <w:t>построить</w:t>
            </w:r>
            <w:r w:rsidRPr="004313D7">
              <w:rPr>
                <w:bCs/>
                <w:sz w:val="24"/>
                <w:szCs w:val="24"/>
              </w:rPr>
              <w:t xml:space="preserve"> жилой дом по проекту, не нарушающему установленные строительные и другие обязательные нормы и </w:t>
            </w:r>
            <w:r w:rsidRPr="004313D7">
              <w:rPr>
                <w:b/>
                <w:bCs/>
                <w:sz w:val="24"/>
                <w:szCs w:val="24"/>
              </w:rPr>
              <w:t>правила</w:t>
            </w:r>
            <w:r w:rsidRPr="004313D7">
              <w:rPr>
                <w:bCs/>
                <w:sz w:val="24"/>
                <w:szCs w:val="24"/>
              </w:rPr>
              <w:t xml:space="preserve"> и согласованному с местным исполнительным органом города республиканского значения, столицы, района (города областного значения).</w:t>
            </w:r>
          </w:p>
        </w:tc>
        <w:tc>
          <w:tcPr>
            <w:tcW w:w="3904" w:type="dxa"/>
            <w:shd w:val="clear" w:color="auto" w:fill="auto"/>
          </w:tcPr>
          <w:p w14:paraId="760D3539"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в пункте 1 статьи 140 проекта</w:t>
            </w:r>
          </w:p>
          <w:p w14:paraId="73BFC191"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Застройщик</w:t>
            </w:r>
            <w:r w:rsidRPr="004313D7">
              <w:rPr>
                <w:sz w:val="24"/>
                <w:szCs w:val="24"/>
              </w:rPr>
              <w:t>» заменить словом «</w:t>
            </w:r>
            <w:r w:rsidRPr="004313D7">
              <w:rPr>
                <w:b/>
                <w:sz w:val="24"/>
                <w:szCs w:val="24"/>
              </w:rPr>
              <w:t>Заказчик».</w:t>
            </w:r>
          </w:p>
          <w:p w14:paraId="1E71CD3E"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0EDB76DA"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146B4CEF"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73732817"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23D5EE32"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611FC71C"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1B2659F0"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2954FAB8"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«построить»</w:t>
            </w:r>
            <w:r w:rsidRPr="004313D7">
              <w:rPr>
                <w:sz w:val="24"/>
                <w:szCs w:val="24"/>
              </w:rPr>
              <w:t xml:space="preserve"> дополнить словом «</w:t>
            </w:r>
            <w:r w:rsidRPr="004313D7">
              <w:rPr>
                <w:b/>
                <w:sz w:val="24"/>
                <w:szCs w:val="24"/>
              </w:rPr>
              <w:t>индивидуальный»</w:t>
            </w:r>
            <w:r w:rsidRPr="004313D7">
              <w:rPr>
                <w:sz w:val="24"/>
                <w:szCs w:val="24"/>
              </w:rPr>
              <w:t>.</w:t>
            </w:r>
          </w:p>
          <w:p w14:paraId="3C2336F7"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2E007E91"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64045C89"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правила»</w:t>
            </w:r>
            <w:r w:rsidRPr="004313D7">
              <w:rPr>
                <w:sz w:val="24"/>
                <w:szCs w:val="24"/>
              </w:rPr>
              <w:t xml:space="preserve"> дополнить словами «</w:t>
            </w:r>
            <w:r w:rsidRPr="004313D7">
              <w:rPr>
                <w:b/>
                <w:sz w:val="24"/>
                <w:szCs w:val="24"/>
              </w:rPr>
              <w:t>предусмотренные законодательством Республики Казахстан».</w:t>
            </w:r>
          </w:p>
          <w:p w14:paraId="7358865F" w14:textId="77777777" w:rsidR="00ED5F57" w:rsidRPr="004313D7" w:rsidRDefault="00ED5F57" w:rsidP="00ED5F57">
            <w:pPr>
              <w:ind w:firstLine="309"/>
              <w:jc w:val="both"/>
              <w:rPr>
                <w:sz w:val="24"/>
                <w:szCs w:val="24"/>
              </w:rPr>
            </w:pPr>
          </w:p>
        </w:tc>
        <w:tc>
          <w:tcPr>
            <w:tcW w:w="3039" w:type="dxa"/>
            <w:shd w:val="clear" w:color="auto" w:fill="auto"/>
          </w:tcPr>
          <w:p w14:paraId="165EE823" w14:textId="77777777" w:rsidR="00ED5F57" w:rsidRPr="004313D7" w:rsidRDefault="00ED5F57" w:rsidP="00ED5F57">
            <w:pPr>
              <w:widowControl w:val="0"/>
              <w:pBdr>
                <w:top w:val="nil"/>
                <w:left w:val="nil"/>
                <w:bottom w:val="nil"/>
                <w:right w:val="nil"/>
                <w:between w:val="nil"/>
              </w:pBdr>
              <w:jc w:val="both"/>
              <w:rPr>
                <w:b/>
                <w:bCs/>
                <w:sz w:val="24"/>
                <w:szCs w:val="24"/>
              </w:rPr>
            </w:pPr>
            <w:r w:rsidRPr="004313D7">
              <w:rPr>
                <w:b/>
                <w:bCs/>
                <w:sz w:val="24"/>
                <w:szCs w:val="24"/>
              </w:rPr>
              <w:t>Отдел законодательства</w:t>
            </w:r>
          </w:p>
          <w:p w14:paraId="51FC3D90" w14:textId="77777777" w:rsidR="00ED5F57" w:rsidRPr="004313D7" w:rsidRDefault="00ED5F57" w:rsidP="00ED5F57">
            <w:pPr>
              <w:widowControl w:val="0"/>
              <w:pBdr>
                <w:top w:val="nil"/>
                <w:left w:val="nil"/>
                <w:bottom w:val="nil"/>
                <w:right w:val="nil"/>
                <w:between w:val="nil"/>
              </w:pBdr>
              <w:jc w:val="both"/>
              <w:rPr>
                <w:b/>
                <w:bCs/>
                <w:sz w:val="24"/>
                <w:szCs w:val="24"/>
              </w:rPr>
            </w:pPr>
          </w:p>
          <w:p w14:paraId="54D295A7" w14:textId="77777777" w:rsidR="00ED5F57" w:rsidRPr="004313D7" w:rsidRDefault="00ED5F57" w:rsidP="00ED5F57">
            <w:pPr>
              <w:widowControl w:val="0"/>
              <w:pBdr>
                <w:top w:val="nil"/>
                <w:left w:val="nil"/>
                <w:bottom w:val="nil"/>
                <w:right w:val="nil"/>
                <w:between w:val="nil"/>
              </w:pBdr>
              <w:jc w:val="both"/>
              <w:rPr>
                <w:sz w:val="24"/>
                <w:szCs w:val="24"/>
              </w:rPr>
            </w:pPr>
            <w:r w:rsidRPr="004313D7">
              <w:rPr>
                <w:sz w:val="24"/>
                <w:szCs w:val="24"/>
              </w:rPr>
              <w:t xml:space="preserve"> Уточнение редакции. В целях приведения в соответствие с подпунктом 128) статьи 1 проекта Кодекса.</w:t>
            </w:r>
          </w:p>
          <w:p w14:paraId="2DC4076E"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 xml:space="preserve">Аналогичные поправки учесть по всему тексту статьи. </w:t>
            </w:r>
          </w:p>
          <w:p w14:paraId="545DBFAE"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2B8F634F"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Уточнение редакции.</w:t>
            </w:r>
          </w:p>
          <w:p w14:paraId="36E19329" w14:textId="77777777" w:rsidR="00ED5F57" w:rsidRPr="004313D7" w:rsidRDefault="00ED5F57" w:rsidP="00ED5F57">
            <w:pPr>
              <w:widowControl w:val="0"/>
              <w:pBdr>
                <w:top w:val="nil"/>
                <w:left w:val="nil"/>
                <w:bottom w:val="nil"/>
                <w:right w:val="nil"/>
                <w:between w:val="nil"/>
              </w:pBdr>
              <w:jc w:val="both"/>
              <w:rPr>
                <w:sz w:val="24"/>
                <w:szCs w:val="24"/>
              </w:rPr>
            </w:pPr>
          </w:p>
          <w:p w14:paraId="06D74DFC" w14:textId="77777777" w:rsidR="00ED5F57" w:rsidRPr="004313D7" w:rsidRDefault="00ED5F57" w:rsidP="00ED5F57">
            <w:pPr>
              <w:widowControl w:val="0"/>
              <w:pBdr>
                <w:top w:val="nil"/>
                <w:left w:val="nil"/>
                <w:bottom w:val="nil"/>
                <w:right w:val="nil"/>
                <w:between w:val="nil"/>
              </w:pBdr>
              <w:jc w:val="both"/>
              <w:rPr>
                <w:sz w:val="24"/>
                <w:szCs w:val="24"/>
              </w:rPr>
            </w:pPr>
          </w:p>
          <w:p w14:paraId="0CD777F8" w14:textId="77777777" w:rsidR="00ED5F57" w:rsidRPr="004313D7" w:rsidRDefault="00ED5F57" w:rsidP="00ED5F57">
            <w:pPr>
              <w:widowControl w:val="0"/>
              <w:pBdr>
                <w:top w:val="nil"/>
                <w:left w:val="nil"/>
                <w:bottom w:val="nil"/>
                <w:right w:val="nil"/>
                <w:between w:val="nil"/>
              </w:pBdr>
              <w:jc w:val="both"/>
              <w:rPr>
                <w:sz w:val="24"/>
                <w:szCs w:val="24"/>
              </w:rPr>
            </w:pPr>
          </w:p>
          <w:p w14:paraId="2627F009" w14:textId="41221A25" w:rsidR="00ED5F57" w:rsidRPr="004313D7" w:rsidRDefault="00ED5F57" w:rsidP="00ED5F57">
            <w:pPr>
              <w:widowControl w:val="0"/>
              <w:ind w:firstLine="311"/>
              <w:jc w:val="both"/>
              <w:rPr>
                <w:b/>
                <w:sz w:val="24"/>
                <w:szCs w:val="24"/>
              </w:rPr>
            </w:pPr>
            <w:r w:rsidRPr="004313D7">
              <w:rPr>
                <w:sz w:val="24"/>
                <w:szCs w:val="24"/>
              </w:rPr>
              <w:t>Уточнение редакции. В целях приведения в соответствие с пунктом 3 статьи 24 Закона РК «О правовых актах».</w:t>
            </w:r>
          </w:p>
        </w:tc>
        <w:tc>
          <w:tcPr>
            <w:tcW w:w="1667" w:type="dxa"/>
            <w:shd w:val="clear" w:color="auto" w:fill="auto"/>
          </w:tcPr>
          <w:p w14:paraId="6530571E"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BD63D0" w:rsidRPr="004313D7" w14:paraId="090DF96C" w14:textId="77777777" w:rsidTr="00C86D4E">
        <w:trPr>
          <w:jc w:val="center"/>
        </w:trPr>
        <w:tc>
          <w:tcPr>
            <w:tcW w:w="704" w:type="dxa"/>
            <w:shd w:val="clear" w:color="auto" w:fill="auto"/>
          </w:tcPr>
          <w:p w14:paraId="66BD714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AF9653" w14:textId="77777777" w:rsidR="00BD63D0" w:rsidRPr="004313D7" w:rsidRDefault="00BD63D0" w:rsidP="00BF7322">
            <w:pPr>
              <w:jc w:val="both"/>
              <w:rPr>
                <w:sz w:val="24"/>
                <w:szCs w:val="24"/>
              </w:rPr>
            </w:pPr>
            <w:r w:rsidRPr="004313D7">
              <w:rPr>
                <w:sz w:val="24"/>
                <w:szCs w:val="24"/>
              </w:rPr>
              <w:t xml:space="preserve">Новый </w:t>
            </w:r>
          </w:p>
          <w:p w14:paraId="4726A659" w14:textId="77777777" w:rsidR="00BD63D0" w:rsidRPr="004313D7" w:rsidRDefault="00BD63D0" w:rsidP="00BF7322">
            <w:pPr>
              <w:jc w:val="both"/>
              <w:rPr>
                <w:sz w:val="24"/>
                <w:szCs w:val="24"/>
              </w:rPr>
            </w:pPr>
            <w:r w:rsidRPr="004313D7">
              <w:rPr>
                <w:sz w:val="24"/>
                <w:szCs w:val="24"/>
              </w:rPr>
              <w:t>пункт</w:t>
            </w:r>
          </w:p>
          <w:p w14:paraId="30C88704" w14:textId="77777777" w:rsidR="00BD63D0" w:rsidRPr="004313D7" w:rsidRDefault="00BD63D0" w:rsidP="00BF7322">
            <w:pPr>
              <w:jc w:val="both"/>
              <w:rPr>
                <w:sz w:val="24"/>
                <w:szCs w:val="24"/>
              </w:rPr>
            </w:pPr>
            <w:r w:rsidRPr="004313D7">
              <w:rPr>
                <w:sz w:val="24"/>
                <w:szCs w:val="24"/>
              </w:rPr>
              <w:t>статьи 140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17F06066"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Статья 140. Общие требования к индивидуальному жилому дому</w:t>
            </w:r>
          </w:p>
          <w:p w14:paraId="7BAEE884"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 xml:space="preserve">… </w:t>
            </w:r>
          </w:p>
          <w:p w14:paraId="001B0A64" w14:textId="77777777" w:rsidR="00BD63D0" w:rsidRPr="004313D7" w:rsidRDefault="00BD63D0" w:rsidP="00A84A44">
            <w:pPr>
              <w:widowControl w:val="0"/>
              <w:numPr>
                <w:ilvl w:val="1"/>
                <w:numId w:val="2"/>
              </w:numPr>
              <w:tabs>
                <w:tab w:val="left" w:pos="738"/>
              </w:tabs>
              <w:jc w:val="both"/>
              <w:rPr>
                <w:b/>
                <w:sz w:val="24"/>
                <w:szCs w:val="24"/>
                <w:lang w:bidi="ru-RU"/>
              </w:rPr>
            </w:pPr>
            <w:r w:rsidRPr="004313D7">
              <w:rPr>
                <w:b/>
                <w:sz w:val="24"/>
                <w:szCs w:val="24"/>
                <w:lang w:bidi="ru-RU"/>
              </w:rPr>
              <w:t>Отсутствует.</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86A4A50" w14:textId="77777777" w:rsidR="00BD63D0" w:rsidRPr="004313D7" w:rsidRDefault="00BD63D0" w:rsidP="00BD63D0">
            <w:pPr>
              <w:widowControl w:val="0"/>
              <w:tabs>
                <w:tab w:val="left" w:pos="775"/>
              </w:tabs>
              <w:ind w:firstLine="317"/>
              <w:jc w:val="both"/>
              <w:rPr>
                <w:sz w:val="24"/>
                <w:szCs w:val="24"/>
                <w:lang w:bidi="ru-RU"/>
              </w:rPr>
            </w:pPr>
            <w:r w:rsidRPr="004313D7">
              <w:rPr>
                <w:sz w:val="24"/>
                <w:szCs w:val="24"/>
                <w:lang w:bidi="ru-RU"/>
              </w:rPr>
              <w:t>Статью 140 проекта дополнить пунктом 1-1 (новым) следующего содержания:</w:t>
            </w:r>
          </w:p>
          <w:p w14:paraId="0BAA0290" w14:textId="77777777" w:rsidR="00BD63D0" w:rsidRPr="004313D7" w:rsidRDefault="00BD63D0" w:rsidP="00BD63D0">
            <w:pPr>
              <w:widowControl w:val="0"/>
              <w:tabs>
                <w:tab w:val="left" w:pos="775"/>
              </w:tabs>
              <w:ind w:firstLine="317"/>
              <w:jc w:val="both"/>
              <w:rPr>
                <w:b/>
                <w:bCs/>
                <w:sz w:val="24"/>
                <w:szCs w:val="24"/>
                <w:lang w:bidi="ru-RU"/>
              </w:rPr>
            </w:pPr>
            <w:r w:rsidRPr="004313D7">
              <w:rPr>
                <w:b/>
                <w:bCs/>
                <w:sz w:val="24"/>
                <w:szCs w:val="24"/>
                <w:lang w:bidi="ru-RU"/>
              </w:rPr>
              <w:t xml:space="preserve">«1-1. Запрещается размещать индивидуальные жилые дома </w:t>
            </w:r>
            <w:r w:rsidRPr="004313D7">
              <w:rPr>
                <w:b/>
                <w:bCs/>
                <w:sz w:val="24"/>
                <w:szCs w:val="24"/>
                <w:lang w:bidi="ru-RU"/>
              </w:rPr>
              <w:lastRenderedPageBreak/>
              <w:t xml:space="preserve">(коттеджи, таунхаусы) и осуществлять индивидуальное жилищное строительства на территориях отнесенных к селе и оползне опасным зонам и на </w:t>
            </w:r>
            <w:r w:rsidRPr="004313D7">
              <w:rPr>
                <w:b/>
                <w:bCs/>
                <w:sz w:val="24"/>
                <w:szCs w:val="24"/>
              </w:rPr>
              <w:t>сейсмоактивных территориях, отнесенных к тектоническим разломам согласно к</w:t>
            </w:r>
            <w:r w:rsidRPr="004313D7">
              <w:rPr>
                <w:b/>
                <w:bCs/>
                <w:sz w:val="24"/>
                <w:szCs w:val="24"/>
                <w:lang w:bidi="ru-RU"/>
              </w:rPr>
              <w:t xml:space="preserve">артам сейсмического </w:t>
            </w:r>
            <w:proofErr w:type="spellStart"/>
            <w:r w:rsidRPr="004313D7">
              <w:rPr>
                <w:b/>
                <w:bCs/>
                <w:sz w:val="24"/>
                <w:szCs w:val="24"/>
                <w:lang w:bidi="ru-RU"/>
              </w:rPr>
              <w:t>микрозонирования</w:t>
            </w:r>
            <w:proofErr w:type="spellEnd"/>
            <w:r w:rsidRPr="004313D7">
              <w:rPr>
                <w:b/>
                <w:bCs/>
                <w:sz w:val="24"/>
                <w:szCs w:val="24"/>
                <w:lang w:bidi="ru-RU"/>
              </w:rPr>
              <w:t xml:space="preserve"> и функционального зонирования в утвержденных градостроительных проектах. Указанный запрет не применяется к ранее возведенным на указанных зонах индивидуальным жилым домам и домостроениям.».</w:t>
            </w:r>
          </w:p>
          <w:p w14:paraId="36FBF59C" w14:textId="77777777" w:rsidR="00B758C1" w:rsidRPr="004313D7" w:rsidRDefault="00B758C1" w:rsidP="00BD63D0">
            <w:pPr>
              <w:widowControl w:val="0"/>
              <w:tabs>
                <w:tab w:val="left" w:pos="775"/>
              </w:tabs>
              <w:ind w:firstLine="317"/>
              <w:jc w:val="both"/>
              <w:rPr>
                <w:b/>
                <w:bCs/>
                <w:sz w:val="24"/>
                <w:szCs w:val="24"/>
                <w:lang w:bidi="ru-RU"/>
              </w:rPr>
            </w:pPr>
          </w:p>
          <w:p w14:paraId="4E72521D" w14:textId="77777777" w:rsidR="00B758C1" w:rsidRPr="004313D7" w:rsidRDefault="00B758C1" w:rsidP="00BD63D0">
            <w:pPr>
              <w:widowControl w:val="0"/>
              <w:tabs>
                <w:tab w:val="left" w:pos="775"/>
              </w:tabs>
              <w:ind w:firstLine="317"/>
              <w:jc w:val="both"/>
              <w:rPr>
                <w:b/>
                <w:bCs/>
                <w:sz w:val="24"/>
                <w:szCs w:val="24"/>
                <w:lang w:bidi="ru-RU"/>
              </w:rPr>
            </w:pPr>
          </w:p>
          <w:p w14:paraId="288BD223" w14:textId="77777777" w:rsidR="00B758C1" w:rsidRPr="004313D7" w:rsidRDefault="00B758C1" w:rsidP="00BD63D0">
            <w:pPr>
              <w:widowControl w:val="0"/>
              <w:tabs>
                <w:tab w:val="left" w:pos="775"/>
              </w:tabs>
              <w:ind w:firstLine="317"/>
              <w:jc w:val="both"/>
              <w:rPr>
                <w:b/>
                <w:bCs/>
                <w:sz w:val="24"/>
                <w:szCs w:val="24"/>
                <w:lang w:bidi="ru-RU"/>
              </w:rPr>
            </w:pPr>
          </w:p>
          <w:p w14:paraId="196E5F19" w14:textId="77777777" w:rsidR="004925A4" w:rsidRPr="004313D7" w:rsidRDefault="004925A4" w:rsidP="004925A4">
            <w:pPr>
              <w:shd w:val="clear" w:color="auto" w:fill="FFFFFF"/>
              <w:ind w:firstLine="318"/>
              <w:jc w:val="both"/>
              <w:textAlignment w:val="baseline"/>
              <w:rPr>
                <w:b/>
                <w:bCs/>
                <w:iCs/>
                <w:sz w:val="24"/>
                <w:szCs w:val="24"/>
                <w:u w:val="single"/>
              </w:rPr>
            </w:pPr>
            <w:r w:rsidRPr="004313D7">
              <w:rPr>
                <w:b/>
                <w:bCs/>
                <w:iCs/>
                <w:sz w:val="24"/>
                <w:szCs w:val="24"/>
                <w:u w:val="single"/>
              </w:rPr>
              <w:t>ДОРАБОТАННАЯ РЕДАКЦИЯ:</w:t>
            </w:r>
          </w:p>
          <w:p w14:paraId="3A4310FB" w14:textId="77777777" w:rsidR="004925A4" w:rsidRPr="004313D7" w:rsidRDefault="004925A4" w:rsidP="004925A4">
            <w:pPr>
              <w:widowControl w:val="0"/>
              <w:tabs>
                <w:tab w:val="left" w:pos="775"/>
              </w:tabs>
              <w:ind w:firstLine="317"/>
              <w:jc w:val="both"/>
              <w:rPr>
                <w:sz w:val="24"/>
                <w:szCs w:val="24"/>
                <w:lang w:bidi="ru-RU"/>
              </w:rPr>
            </w:pPr>
            <w:r w:rsidRPr="004313D7">
              <w:rPr>
                <w:sz w:val="24"/>
                <w:szCs w:val="24"/>
                <w:lang w:bidi="ru-RU"/>
              </w:rPr>
              <w:t>Статью 140 проекта дополнить пунктом 1-1 (новым) следующего содержания:</w:t>
            </w:r>
          </w:p>
          <w:p w14:paraId="39EF514A" w14:textId="77777777" w:rsidR="004925A4" w:rsidRPr="004313D7" w:rsidRDefault="004925A4" w:rsidP="004925A4">
            <w:pPr>
              <w:shd w:val="clear" w:color="auto" w:fill="FFFFFF"/>
              <w:ind w:firstLine="317"/>
              <w:jc w:val="both"/>
              <w:rPr>
                <w:b/>
                <w:bCs/>
                <w:sz w:val="24"/>
                <w:szCs w:val="24"/>
                <w:lang w:bidi="ru-RU"/>
              </w:rPr>
            </w:pPr>
            <w:r w:rsidRPr="004313D7">
              <w:rPr>
                <w:b/>
                <w:bCs/>
                <w:sz w:val="24"/>
                <w:szCs w:val="24"/>
                <w:lang w:bidi="ru-RU"/>
              </w:rPr>
              <w:t xml:space="preserve">«1-1. В селе- и </w:t>
            </w:r>
            <w:proofErr w:type="spellStart"/>
            <w:r w:rsidRPr="004313D7">
              <w:rPr>
                <w:b/>
                <w:bCs/>
                <w:sz w:val="24"/>
                <w:szCs w:val="24"/>
                <w:lang w:bidi="ru-RU"/>
              </w:rPr>
              <w:t>оползнеопасных</w:t>
            </w:r>
            <w:proofErr w:type="spellEnd"/>
            <w:r w:rsidRPr="004313D7">
              <w:rPr>
                <w:b/>
                <w:bCs/>
                <w:sz w:val="24"/>
                <w:szCs w:val="24"/>
                <w:lang w:bidi="ru-RU"/>
              </w:rPr>
              <w:t xml:space="preserve"> участках размещение строительных объектов допускается при соблюдении следующих условий:</w:t>
            </w:r>
          </w:p>
          <w:p w14:paraId="2D0E5123" w14:textId="77777777" w:rsidR="004925A4" w:rsidRPr="004313D7" w:rsidRDefault="004925A4" w:rsidP="004925A4">
            <w:pPr>
              <w:shd w:val="clear" w:color="auto" w:fill="FFFFFF"/>
              <w:ind w:firstLine="317"/>
              <w:jc w:val="both"/>
              <w:rPr>
                <w:b/>
                <w:bCs/>
                <w:sz w:val="24"/>
                <w:szCs w:val="24"/>
                <w:lang w:bidi="ru-RU"/>
              </w:rPr>
            </w:pPr>
            <w:r w:rsidRPr="004313D7">
              <w:rPr>
                <w:b/>
                <w:bCs/>
                <w:sz w:val="24"/>
                <w:szCs w:val="24"/>
                <w:lang w:bidi="ru-RU"/>
              </w:rPr>
              <w:t>-количество надземных этажей – не более трёх (включая мансарды и цокольный этаж);</w:t>
            </w:r>
          </w:p>
          <w:p w14:paraId="194B699C" w14:textId="77777777" w:rsidR="004925A4" w:rsidRPr="004313D7" w:rsidRDefault="004925A4" w:rsidP="004925A4">
            <w:pPr>
              <w:shd w:val="clear" w:color="auto" w:fill="FFFFFF"/>
              <w:ind w:firstLine="317"/>
              <w:jc w:val="both"/>
              <w:rPr>
                <w:b/>
                <w:bCs/>
                <w:sz w:val="24"/>
                <w:szCs w:val="24"/>
                <w:lang w:bidi="ru-RU"/>
              </w:rPr>
            </w:pPr>
            <w:r w:rsidRPr="004313D7">
              <w:rPr>
                <w:b/>
                <w:bCs/>
                <w:sz w:val="24"/>
                <w:szCs w:val="24"/>
                <w:lang w:bidi="ru-RU"/>
              </w:rPr>
              <w:lastRenderedPageBreak/>
              <w:t>- уклон рельефа на участке – не более 15 градусов;</w:t>
            </w:r>
          </w:p>
          <w:p w14:paraId="7D1F3A7E" w14:textId="77777777" w:rsidR="004925A4" w:rsidRPr="004313D7" w:rsidRDefault="004925A4" w:rsidP="004925A4">
            <w:pPr>
              <w:shd w:val="clear" w:color="auto" w:fill="FFFFFF"/>
              <w:ind w:firstLine="317"/>
              <w:jc w:val="both"/>
              <w:rPr>
                <w:b/>
                <w:bCs/>
                <w:sz w:val="24"/>
                <w:szCs w:val="24"/>
                <w:lang w:bidi="ru-RU"/>
              </w:rPr>
            </w:pPr>
            <w:r w:rsidRPr="004313D7">
              <w:rPr>
                <w:b/>
                <w:bCs/>
                <w:sz w:val="24"/>
                <w:szCs w:val="24"/>
                <w:lang w:bidi="ru-RU"/>
              </w:rPr>
              <w:t>- минимальное расстояние между зданиями и строениями устанавливается с учетом условий рельефа, требований инсоляции и противопожарных разрывов;</w:t>
            </w:r>
          </w:p>
          <w:p w14:paraId="3213F626" w14:textId="77777777" w:rsidR="004925A4" w:rsidRPr="004313D7" w:rsidRDefault="004925A4" w:rsidP="004925A4">
            <w:pPr>
              <w:shd w:val="clear" w:color="auto" w:fill="FFFFFF"/>
              <w:ind w:firstLine="317"/>
              <w:jc w:val="both"/>
              <w:rPr>
                <w:b/>
                <w:bCs/>
                <w:sz w:val="24"/>
                <w:szCs w:val="24"/>
                <w:lang w:bidi="ru-RU"/>
              </w:rPr>
            </w:pPr>
            <w:r w:rsidRPr="004313D7">
              <w:rPr>
                <w:b/>
                <w:bCs/>
                <w:sz w:val="24"/>
                <w:szCs w:val="24"/>
                <w:lang w:bidi="ru-RU"/>
              </w:rPr>
              <w:t>- обязательное выполнение инженерно-геологических изысканий до проектирования с учетом специальных мер защиты, обеспечивающих безопасность и устойчивость строительного объекта;</w:t>
            </w:r>
          </w:p>
          <w:p w14:paraId="42D6EBBE" w14:textId="77777777" w:rsidR="004925A4" w:rsidRPr="004313D7" w:rsidRDefault="004925A4" w:rsidP="004925A4">
            <w:pPr>
              <w:shd w:val="clear" w:color="auto" w:fill="FFFFFF"/>
              <w:ind w:firstLine="317"/>
              <w:jc w:val="both"/>
              <w:rPr>
                <w:b/>
                <w:bCs/>
                <w:sz w:val="24"/>
                <w:szCs w:val="24"/>
                <w:lang w:bidi="ru-RU"/>
              </w:rPr>
            </w:pPr>
            <w:r w:rsidRPr="004313D7">
              <w:rPr>
                <w:b/>
                <w:bCs/>
                <w:sz w:val="24"/>
                <w:szCs w:val="24"/>
                <w:lang w:bidi="ru-RU"/>
              </w:rPr>
              <w:t>- соблюдение иных градостроительных регламентов и требований, установленных правилами застройки и землепользования соответствующего населенного пункта.</w:t>
            </w:r>
          </w:p>
          <w:p w14:paraId="10B1AA72" w14:textId="4A1EACFE" w:rsidR="00B758C1" w:rsidRPr="004313D7" w:rsidRDefault="004925A4" w:rsidP="004925A4">
            <w:pPr>
              <w:widowControl w:val="0"/>
              <w:tabs>
                <w:tab w:val="left" w:pos="775"/>
              </w:tabs>
              <w:ind w:firstLine="317"/>
              <w:jc w:val="both"/>
              <w:rPr>
                <w:b/>
                <w:bCs/>
                <w:sz w:val="24"/>
                <w:szCs w:val="24"/>
                <w:lang w:bidi="ru-RU"/>
              </w:rPr>
            </w:pPr>
            <w:r w:rsidRPr="004313D7">
              <w:rPr>
                <w:b/>
                <w:bCs/>
                <w:sz w:val="24"/>
                <w:szCs w:val="24"/>
                <w:lang w:bidi="ru-RU"/>
              </w:rPr>
              <w:t>Невыполнение положений настоящей статьи является основанием для отмены акта приемки объекта в эксплуатацию».</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AE48EF1" w14:textId="77777777" w:rsidR="00BD63D0" w:rsidRPr="004313D7" w:rsidRDefault="00BD63D0" w:rsidP="00BD63D0">
            <w:pPr>
              <w:widowControl w:val="0"/>
              <w:ind w:firstLine="219"/>
              <w:jc w:val="both"/>
              <w:rPr>
                <w:b/>
                <w:sz w:val="24"/>
                <w:szCs w:val="24"/>
              </w:rPr>
            </w:pPr>
            <w:r w:rsidRPr="004313D7">
              <w:rPr>
                <w:b/>
                <w:sz w:val="24"/>
                <w:szCs w:val="24"/>
              </w:rPr>
              <w:lastRenderedPageBreak/>
              <w:t>Депутат</w:t>
            </w:r>
          </w:p>
          <w:p w14:paraId="7D4C5783" w14:textId="77777777" w:rsidR="00BD63D0" w:rsidRPr="004313D7" w:rsidRDefault="00BD63D0" w:rsidP="00BD63D0">
            <w:pPr>
              <w:widowControl w:val="0"/>
              <w:ind w:firstLine="219"/>
              <w:jc w:val="both"/>
              <w:rPr>
                <w:b/>
                <w:sz w:val="24"/>
                <w:szCs w:val="24"/>
              </w:rPr>
            </w:pPr>
            <w:proofErr w:type="spellStart"/>
            <w:r w:rsidRPr="004313D7">
              <w:rPr>
                <w:b/>
                <w:sz w:val="24"/>
                <w:szCs w:val="24"/>
              </w:rPr>
              <w:t>Базарбек</w:t>
            </w:r>
            <w:proofErr w:type="spellEnd"/>
            <w:r w:rsidRPr="004313D7">
              <w:rPr>
                <w:b/>
                <w:sz w:val="24"/>
                <w:szCs w:val="24"/>
              </w:rPr>
              <w:t xml:space="preserve"> Б.Ж.</w:t>
            </w:r>
          </w:p>
          <w:p w14:paraId="74C643FB" w14:textId="77777777" w:rsidR="00BD63D0" w:rsidRPr="004313D7" w:rsidRDefault="00BD63D0" w:rsidP="00BD63D0">
            <w:pPr>
              <w:widowControl w:val="0"/>
              <w:ind w:firstLine="219"/>
              <w:jc w:val="both"/>
              <w:rPr>
                <w:bCs/>
                <w:sz w:val="24"/>
                <w:szCs w:val="24"/>
              </w:rPr>
            </w:pPr>
          </w:p>
          <w:p w14:paraId="752AFD13" w14:textId="77777777" w:rsidR="00BD63D0" w:rsidRPr="004313D7" w:rsidRDefault="00BD63D0" w:rsidP="00BD63D0">
            <w:pPr>
              <w:widowControl w:val="0"/>
              <w:ind w:firstLine="219"/>
              <w:jc w:val="both"/>
              <w:rPr>
                <w:bCs/>
                <w:sz w:val="24"/>
                <w:szCs w:val="24"/>
              </w:rPr>
            </w:pPr>
            <w:r w:rsidRPr="004313D7">
              <w:rPr>
                <w:bCs/>
                <w:sz w:val="24"/>
                <w:szCs w:val="24"/>
              </w:rPr>
              <w:t xml:space="preserve">Во избежание массовой застройки </w:t>
            </w:r>
            <w:r w:rsidRPr="004313D7">
              <w:rPr>
                <w:bCs/>
                <w:sz w:val="24"/>
                <w:szCs w:val="24"/>
                <w:lang w:bidi="ru-RU"/>
              </w:rPr>
              <w:t xml:space="preserve">селе и оползне </w:t>
            </w:r>
            <w:r w:rsidRPr="004313D7">
              <w:rPr>
                <w:bCs/>
                <w:sz w:val="24"/>
                <w:szCs w:val="24"/>
                <w:lang w:bidi="ru-RU"/>
              </w:rPr>
              <w:lastRenderedPageBreak/>
              <w:t xml:space="preserve">опасных зон, а также  </w:t>
            </w:r>
            <w:r w:rsidRPr="004313D7">
              <w:rPr>
                <w:bCs/>
                <w:sz w:val="24"/>
                <w:szCs w:val="24"/>
              </w:rPr>
              <w:t>сейсмоактивных территории отнесенных к тектоническим разломам индивидуальными жилыми домами, коттеджами, таунхаусами предлагается внесение запрета.</w:t>
            </w:r>
          </w:p>
          <w:p w14:paraId="0D3BBCB7" w14:textId="0BDE5639" w:rsidR="00BD63D0" w:rsidRPr="004313D7" w:rsidRDefault="00BD63D0" w:rsidP="00BD63D0">
            <w:pPr>
              <w:widowControl w:val="0"/>
              <w:ind w:firstLine="219"/>
              <w:jc w:val="both"/>
              <w:rPr>
                <w:bCs/>
                <w:sz w:val="24"/>
                <w:szCs w:val="24"/>
              </w:rPr>
            </w:pPr>
            <w:r w:rsidRPr="004313D7">
              <w:rPr>
                <w:bCs/>
                <w:sz w:val="24"/>
                <w:szCs w:val="24"/>
              </w:rPr>
              <w:t xml:space="preserve">Вместе с запретом во избежание ущемления прав владельцев существующих жилых домов предлагается внесение исключения в отношений тех индивидуальных жилых домов (коттеджных, таунхаусов) которые возведены и приняты в эксплуатация до указанных </w:t>
            </w:r>
            <w:proofErr w:type="spellStart"/>
            <w:r w:rsidRPr="004313D7">
              <w:rPr>
                <w:bCs/>
                <w:sz w:val="24"/>
                <w:szCs w:val="24"/>
              </w:rPr>
              <w:t>измнений</w:t>
            </w:r>
            <w:proofErr w:type="spellEnd"/>
            <w:r w:rsidRPr="004313D7">
              <w:rPr>
                <w:bCs/>
                <w:sz w:val="24"/>
                <w:szCs w:val="24"/>
              </w:rPr>
              <w:t xml:space="preserve"> и дополнений.</w:t>
            </w:r>
          </w:p>
          <w:p w14:paraId="6B9E88C5" w14:textId="3BF1D305" w:rsidR="00B758C1" w:rsidRPr="004313D7" w:rsidRDefault="00B758C1" w:rsidP="00BD63D0">
            <w:pPr>
              <w:widowControl w:val="0"/>
              <w:ind w:firstLine="219"/>
              <w:jc w:val="both"/>
              <w:rPr>
                <w:bCs/>
                <w:sz w:val="24"/>
                <w:szCs w:val="24"/>
              </w:rPr>
            </w:pPr>
          </w:p>
          <w:p w14:paraId="7A21C252" w14:textId="77777777" w:rsidR="00B758C1" w:rsidRPr="004313D7" w:rsidRDefault="00B758C1" w:rsidP="00B758C1">
            <w:pPr>
              <w:widowControl w:val="0"/>
              <w:pBdr>
                <w:top w:val="nil"/>
                <w:left w:val="nil"/>
                <w:bottom w:val="nil"/>
                <w:right w:val="nil"/>
                <w:between w:val="nil"/>
              </w:pBdr>
              <w:jc w:val="both"/>
              <w:rPr>
                <w:bCs/>
                <w:sz w:val="24"/>
                <w:szCs w:val="24"/>
              </w:rPr>
            </w:pPr>
            <w:r w:rsidRPr="004313D7">
              <w:rPr>
                <w:bCs/>
                <w:sz w:val="24"/>
                <w:szCs w:val="24"/>
              </w:rPr>
              <w:t>Введение ограничений на параметры малоэтажной застройки (высотность, уклон, обязательность изысканий) обусловлено следующими факторами:</w:t>
            </w:r>
          </w:p>
          <w:p w14:paraId="7C28C3D7" w14:textId="77777777" w:rsidR="00B758C1" w:rsidRPr="004313D7" w:rsidRDefault="00B758C1" w:rsidP="00B758C1">
            <w:pPr>
              <w:widowControl w:val="0"/>
              <w:pBdr>
                <w:top w:val="nil"/>
                <w:left w:val="nil"/>
                <w:bottom w:val="nil"/>
                <w:right w:val="nil"/>
                <w:between w:val="nil"/>
              </w:pBdr>
              <w:jc w:val="both"/>
              <w:rPr>
                <w:bCs/>
                <w:sz w:val="24"/>
                <w:szCs w:val="24"/>
              </w:rPr>
            </w:pPr>
            <w:r w:rsidRPr="004313D7">
              <w:rPr>
                <w:bCs/>
                <w:sz w:val="24"/>
                <w:szCs w:val="24"/>
              </w:rPr>
              <w:t xml:space="preserve">1) Геоморфологические особенности предгорной местности — наличие склонов, овражных систем, нестабильных грунтов, которые требуют более тщательного проектирования и </w:t>
            </w:r>
            <w:r w:rsidRPr="004313D7">
              <w:rPr>
                <w:bCs/>
                <w:sz w:val="24"/>
                <w:szCs w:val="24"/>
              </w:rPr>
              <w:lastRenderedPageBreak/>
              <w:t>ограниченной застройки по этажности и плотности.</w:t>
            </w:r>
          </w:p>
          <w:p w14:paraId="42EDF947" w14:textId="77777777" w:rsidR="00B758C1" w:rsidRPr="004313D7" w:rsidRDefault="00B758C1" w:rsidP="00B758C1">
            <w:pPr>
              <w:widowControl w:val="0"/>
              <w:pBdr>
                <w:top w:val="nil"/>
                <w:left w:val="nil"/>
                <w:bottom w:val="nil"/>
                <w:right w:val="nil"/>
                <w:between w:val="nil"/>
              </w:pBdr>
              <w:jc w:val="both"/>
              <w:rPr>
                <w:bCs/>
                <w:sz w:val="24"/>
                <w:szCs w:val="24"/>
              </w:rPr>
            </w:pPr>
            <w:r w:rsidRPr="004313D7">
              <w:rPr>
                <w:bCs/>
                <w:sz w:val="24"/>
                <w:szCs w:val="24"/>
              </w:rPr>
              <w:t>2) Инженерная безопасность — превышение уклона местности, недостаточные инженерные изыскания или несоответствующая этажность могут привести к рискам оползней, деформаций фундаментов, ухудшения сейсмостойкости и прочих аварийных последствий.</w:t>
            </w:r>
          </w:p>
          <w:p w14:paraId="3E810178" w14:textId="77777777" w:rsidR="00B758C1" w:rsidRPr="004313D7" w:rsidRDefault="00B758C1" w:rsidP="00B758C1">
            <w:pPr>
              <w:widowControl w:val="0"/>
              <w:pBdr>
                <w:top w:val="nil"/>
                <w:left w:val="nil"/>
                <w:bottom w:val="nil"/>
                <w:right w:val="nil"/>
                <w:between w:val="nil"/>
              </w:pBdr>
              <w:jc w:val="both"/>
              <w:rPr>
                <w:bCs/>
                <w:sz w:val="24"/>
                <w:szCs w:val="24"/>
              </w:rPr>
            </w:pPr>
            <w:r w:rsidRPr="004313D7">
              <w:rPr>
                <w:bCs/>
                <w:sz w:val="24"/>
                <w:szCs w:val="24"/>
              </w:rPr>
              <w:t>3) Сейсмическая устойчивость — для большинства предгорных территорий характерна высокая или повышенная сейсмичность (например, в городе Алматы — 9 и более баллов по MSK-64), что требует ограничения этажности и применения специальных конструктивных решений.</w:t>
            </w:r>
          </w:p>
          <w:p w14:paraId="762228EA" w14:textId="77777777" w:rsidR="00B758C1" w:rsidRPr="004313D7" w:rsidRDefault="00B758C1" w:rsidP="00B758C1">
            <w:pPr>
              <w:widowControl w:val="0"/>
              <w:pBdr>
                <w:top w:val="nil"/>
                <w:left w:val="nil"/>
                <w:bottom w:val="nil"/>
                <w:right w:val="nil"/>
                <w:between w:val="nil"/>
              </w:pBdr>
              <w:jc w:val="both"/>
              <w:rPr>
                <w:bCs/>
                <w:sz w:val="24"/>
                <w:szCs w:val="24"/>
              </w:rPr>
            </w:pPr>
            <w:r w:rsidRPr="004313D7">
              <w:rPr>
                <w:bCs/>
                <w:sz w:val="24"/>
                <w:szCs w:val="24"/>
              </w:rPr>
              <w:t xml:space="preserve">4) Градостроительная практика города Алматы — в Правилах застройки и землепользования города установлены отдельные требования для застройки в предгорной части, включая зоны с ограничением этажности, плотности и </w:t>
            </w:r>
            <w:r w:rsidRPr="004313D7">
              <w:rPr>
                <w:bCs/>
                <w:sz w:val="24"/>
                <w:szCs w:val="24"/>
              </w:rPr>
              <w:lastRenderedPageBreak/>
              <w:t>обязательностью учитывать рельеф. Предложенная норма согласуется с данной практикой и обобщает подходы на уровне Строительного кодекса.</w:t>
            </w:r>
          </w:p>
          <w:p w14:paraId="47393E8F" w14:textId="17888E6C" w:rsidR="00B758C1" w:rsidRPr="004313D7" w:rsidRDefault="00B758C1" w:rsidP="00B758C1">
            <w:pPr>
              <w:widowControl w:val="0"/>
              <w:ind w:firstLine="219"/>
              <w:jc w:val="both"/>
              <w:rPr>
                <w:bCs/>
                <w:sz w:val="24"/>
                <w:szCs w:val="24"/>
              </w:rPr>
            </w:pPr>
            <w:r w:rsidRPr="004313D7">
              <w:rPr>
                <w:bCs/>
                <w:sz w:val="24"/>
                <w:szCs w:val="24"/>
              </w:rPr>
              <w:t>5) Сохранение природного и ландшафтного баланса — чрезмерная застройка предгорных территорий многоэтажными жилыми домами нарушает визуальный и экологический облик города, затрудняет водоотведение, приводит к эрозии почв и повышает риски подтоплений и селевых явлений.</w:t>
            </w:r>
          </w:p>
          <w:p w14:paraId="47C360DE" w14:textId="77777777" w:rsidR="00BD63D0" w:rsidRPr="004313D7" w:rsidRDefault="00BD63D0" w:rsidP="00BD63D0">
            <w:pPr>
              <w:widowControl w:val="0"/>
              <w:ind w:firstLine="219"/>
              <w:jc w:val="both"/>
              <w:rPr>
                <w:bCs/>
                <w:sz w:val="24"/>
                <w:szCs w:val="24"/>
              </w:rPr>
            </w:pPr>
          </w:p>
        </w:tc>
        <w:tc>
          <w:tcPr>
            <w:tcW w:w="1667" w:type="dxa"/>
            <w:shd w:val="clear" w:color="auto" w:fill="auto"/>
          </w:tcPr>
          <w:p w14:paraId="2D67FAD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9079D9" w:rsidRPr="004313D7" w14:paraId="18A271A3" w14:textId="77777777" w:rsidTr="00C86D4E">
        <w:trPr>
          <w:jc w:val="center"/>
        </w:trPr>
        <w:tc>
          <w:tcPr>
            <w:tcW w:w="704" w:type="dxa"/>
            <w:shd w:val="clear" w:color="auto" w:fill="auto"/>
          </w:tcPr>
          <w:p w14:paraId="63F44841" w14:textId="77777777" w:rsidR="009079D9" w:rsidRPr="004313D7" w:rsidRDefault="009079D9"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D84C812" w14:textId="1A64BDC8" w:rsidR="009079D9" w:rsidRPr="004313D7" w:rsidRDefault="009079D9" w:rsidP="00BF7322">
            <w:pPr>
              <w:jc w:val="both"/>
              <w:rPr>
                <w:sz w:val="24"/>
                <w:szCs w:val="24"/>
              </w:rPr>
            </w:pPr>
            <w:r w:rsidRPr="004313D7">
              <w:rPr>
                <w:color w:val="000000"/>
                <w:sz w:val="24"/>
                <w:szCs w:val="24"/>
              </w:rPr>
              <w:t>Новый пункт 1-1 статьи 140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25D15270" w14:textId="77777777" w:rsidR="009079D9" w:rsidRPr="004313D7" w:rsidRDefault="009079D9" w:rsidP="009079D9">
            <w:pPr>
              <w:shd w:val="clear" w:color="auto" w:fill="FFFFFF"/>
              <w:ind w:firstLine="191"/>
              <w:jc w:val="both"/>
              <w:rPr>
                <w:rFonts w:eastAsia="Calibri"/>
                <w:b/>
                <w:sz w:val="24"/>
                <w:szCs w:val="24"/>
              </w:rPr>
            </w:pPr>
            <w:r w:rsidRPr="004313D7">
              <w:rPr>
                <w:rFonts w:eastAsia="Calibri"/>
                <w:b/>
                <w:sz w:val="24"/>
                <w:szCs w:val="24"/>
              </w:rPr>
              <w:t>Статья 140. Общие требования к индивидуальному жилому дому</w:t>
            </w:r>
          </w:p>
          <w:p w14:paraId="6A544FAD" w14:textId="77777777" w:rsidR="009079D9" w:rsidRPr="004313D7" w:rsidRDefault="009079D9" w:rsidP="009079D9">
            <w:pPr>
              <w:shd w:val="clear" w:color="auto" w:fill="FFFFFF"/>
              <w:ind w:firstLine="191"/>
              <w:jc w:val="both"/>
              <w:rPr>
                <w:rFonts w:eastAsia="Calibri"/>
                <w:sz w:val="24"/>
                <w:szCs w:val="24"/>
              </w:rPr>
            </w:pPr>
            <w:r w:rsidRPr="004313D7">
              <w:rPr>
                <w:rFonts w:eastAsia="Calibri"/>
                <w:sz w:val="24"/>
                <w:szCs w:val="24"/>
              </w:rPr>
              <w:t>…</w:t>
            </w:r>
          </w:p>
          <w:p w14:paraId="3F819A81" w14:textId="77777777" w:rsidR="009079D9" w:rsidRPr="004313D7" w:rsidRDefault="009079D9" w:rsidP="00675A58">
            <w:pPr>
              <w:pStyle w:val="a6"/>
              <w:numPr>
                <w:ilvl w:val="1"/>
                <w:numId w:val="56"/>
              </w:numPr>
              <w:shd w:val="clear" w:color="auto" w:fill="FFFFFF"/>
              <w:spacing w:after="0" w:line="240" w:lineRule="auto"/>
              <w:jc w:val="both"/>
              <w:rPr>
                <w:rFonts w:ascii="Times New Roman" w:eastAsia="Calibri" w:hAnsi="Times New Roman"/>
                <w:b/>
                <w:sz w:val="24"/>
                <w:szCs w:val="24"/>
                <w:lang w:val="ru-RU"/>
              </w:rPr>
            </w:pPr>
            <w:r w:rsidRPr="004313D7">
              <w:rPr>
                <w:rFonts w:ascii="Times New Roman" w:eastAsia="Calibri" w:hAnsi="Times New Roman"/>
                <w:b/>
                <w:sz w:val="24"/>
                <w:szCs w:val="24"/>
                <w:lang w:val="ru-RU"/>
              </w:rPr>
              <w:t>Отсутствует.</w:t>
            </w:r>
          </w:p>
          <w:p w14:paraId="59FC27F0" w14:textId="77777777" w:rsidR="009079D9" w:rsidRPr="004313D7" w:rsidRDefault="009079D9" w:rsidP="009079D9">
            <w:pPr>
              <w:widowControl w:val="0"/>
              <w:tabs>
                <w:tab w:val="left" w:pos="738"/>
              </w:tabs>
              <w:ind w:firstLine="190"/>
              <w:jc w:val="both"/>
              <w:rPr>
                <w:sz w:val="24"/>
                <w:szCs w:val="24"/>
                <w:lang w:bidi="ru-RU"/>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A112DF6" w14:textId="77777777" w:rsidR="009079D9" w:rsidRPr="004313D7" w:rsidRDefault="009079D9" w:rsidP="009079D9">
            <w:pPr>
              <w:shd w:val="clear" w:color="auto" w:fill="FFFFFF"/>
              <w:ind w:firstLine="191"/>
              <w:jc w:val="both"/>
              <w:rPr>
                <w:rFonts w:eastAsia="Calibri"/>
                <w:b/>
                <w:sz w:val="24"/>
                <w:szCs w:val="24"/>
              </w:rPr>
            </w:pPr>
            <w:r w:rsidRPr="004313D7">
              <w:rPr>
                <w:rFonts w:eastAsia="Calibri"/>
                <w:b/>
                <w:sz w:val="24"/>
                <w:szCs w:val="24"/>
              </w:rPr>
              <w:t>Статья 140. Общие требования к индивидуальному жилому дому</w:t>
            </w:r>
          </w:p>
          <w:p w14:paraId="301D342C" w14:textId="77777777" w:rsidR="009079D9" w:rsidRPr="004313D7" w:rsidRDefault="009079D9" w:rsidP="009079D9">
            <w:pPr>
              <w:shd w:val="clear" w:color="auto" w:fill="FFFFFF"/>
              <w:ind w:firstLine="191"/>
              <w:jc w:val="both"/>
              <w:rPr>
                <w:rFonts w:eastAsia="Calibri"/>
                <w:sz w:val="24"/>
                <w:szCs w:val="24"/>
              </w:rPr>
            </w:pPr>
            <w:r w:rsidRPr="004313D7">
              <w:rPr>
                <w:rFonts w:eastAsia="Calibri"/>
                <w:sz w:val="24"/>
                <w:szCs w:val="24"/>
              </w:rPr>
              <w:t>…</w:t>
            </w:r>
          </w:p>
          <w:p w14:paraId="39951461" w14:textId="6B6754D9" w:rsidR="009079D9" w:rsidRPr="004313D7" w:rsidRDefault="009079D9" w:rsidP="009079D9">
            <w:pPr>
              <w:widowControl w:val="0"/>
              <w:tabs>
                <w:tab w:val="left" w:pos="775"/>
              </w:tabs>
              <w:ind w:firstLine="317"/>
              <w:jc w:val="both"/>
              <w:rPr>
                <w:sz w:val="24"/>
                <w:szCs w:val="24"/>
                <w:lang w:bidi="ru-RU"/>
              </w:rPr>
            </w:pPr>
            <w:r w:rsidRPr="004313D7">
              <w:rPr>
                <w:rFonts w:eastAsia="Calibri"/>
                <w:b/>
                <w:sz w:val="24"/>
                <w:szCs w:val="24"/>
              </w:rPr>
              <w:t xml:space="preserve">1-1. Возведение малоэтажных многоквартирных жилых домов на территориях, отнесенных в соответствии с картами сейсмического </w:t>
            </w:r>
            <w:proofErr w:type="spellStart"/>
            <w:r w:rsidRPr="004313D7">
              <w:rPr>
                <w:rFonts w:eastAsia="Calibri"/>
                <w:b/>
                <w:sz w:val="24"/>
                <w:szCs w:val="24"/>
              </w:rPr>
              <w:t>микрозонирования</w:t>
            </w:r>
            <w:proofErr w:type="spellEnd"/>
            <w:r w:rsidRPr="004313D7">
              <w:rPr>
                <w:rFonts w:eastAsia="Calibri"/>
                <w:b/>
                <w:sz w:val="24"/>
                <w:szCs w:val="24"/>
              </w:rPr>
              <w:t xml:space="preserve"> к селе- и </w:t>
            </w:r>
            <w:proofErr w:type="spellStart"/>
            <w:r w:rsidRPr="004313D7">
              <w:rPr>
                <w:rFonts w:eastAsia="Calibri"/>
                <w:b/>
                <w:sz w:val="24"/>
                <w:szCs w:val="24"/>
              </w:rPr>
              <w:t>оползнеопасным</w:t>
            </w:r>
            <w:proofErr w:type="spellEnd"/>
            <w:r w:rsidRPr="004313D7">
              <w:rPr>
                <w:rFonts w:eastAsia="Calibri"/>
                <w:b/>
                <w:sz w:val="24"/>
                <w:szCs w:val="24"/>
              </w:rPr>
              <w:t xml:space="preserve"> территориям, допускается при условии обязательного применения защитных конструктивных мер, </w:t>
            </w:r>
            <w:r w:rsidRPr="004313D7">
              <w:rPr>
                <w:rFonts w:eastAsia="Calibri"/>
                <w:b/>
                <w:sz w:val="24"/>
                <w:szCs w:val="24"/>
              </w:rPr>
              <w:lastRenderedPageBreak/>
              <w:t>обеспечивающих устойчивость строительных объектов.</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CEB0A3B" w14:textId="3AA4DE86" w:rsidR="009079D9" w:rsidRPr="004313D7" w:rsidRDefault="009079D9" w:rsidP="009079D9">
            <w:pPr>
              <w:pStyle w:val="Default"/>
              <w:ind w:firstLine="187"/>
              <w:rPr>
                <w:b/>
                <w:color w:val="auto"/>
              </w:rPr>
            </w:pPr>
            <w:r w:rsidRPr="004313D7">
              <w:rPr>
                <w:b/>
                <w:color w:val="auto"/>
              </w:rPr>
              <w:lastRenderedPageBreak/>
              <w:t>Депутаты</w:t>
            </w:r>
          </w:p>
          <w:p w14:paraId="0FF47DFC" w14:textId="77777777" w:rsidR="009079D9" w:rsidRPr="004313D7" w:rsidRDefault="009079D9" w:rsidP="009079D9">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3191EC76" w14:textId="77777777" w:rsidR="009079D9" w:rsidRPr="004313D7" w:rsidRDefault="009079D9" w:rsidP="009079D9">
            <w:pPr>
              <w:ind w:firstLine="227"/>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618CAD8E" w14:textId="77777777" w:rsidR="009079D9" w:rsidRPr="004313D7" w:rsidRDefault="009079D9" w:rsidP="009079D9">
            <w:pPr>
              <w:widowControl w:val="0"/>
              <w:ind w:firstLine="219"/>
              <w:jc w:val="both"/>
              <w:rPr>
                <w:sz w:val="24"/>
                <w:szCs w:val="24"/>
              </w:rPr>
            </w:pPr>
          </w:p>
          <w:p w14:paraId="273BA030" w14:textId="2F5EC3DC" w:rsidR="009079D9" w:rsidRPr="004313D7" w:rsidRDefault="009079D9" w:rsidP="009079D9">
            <w:pPr>
              <w:widowControl w:val="0"/>
              <w:ind w:firstLine="219"/>
              <w:jc w:val="both"/>
              <w:rPr>
                <w:b/>
                <w:sz w:val="24"/>
                <w:szCs w:val="24"/>
              </w:rPr>
            </w:pPr>
            <w:r w:rsidRPr="004313D7">
              <w:rPr>
                <w:sz w:val="24"/>
                <w:szCs w:val="24"/>
              </w:rPr>
              <w:t xml:space="preserve">Застройка склонов, предгорных и </w:t>
            </w:r>
            <w:proofErr w:type="spellStart"/>
            <w:r w:rsidRPr="004313D7">
              <w:rPr>
                <w:sz w:val="24"/>
                <w:szCs w:val="24"/>
              </w:rPr>
              <w:t>оползнеопасных</w:t>
            </w:r>
            <w:proofErr w:type="spellEnd"/>
            <w:r w:rsidRPr="004313D7">
              <w:rPr>
                <w:sz w:val="24"/>
                <w:szCs w:val="24"/>
              </w:rPr>
              <w:t xml:space="preserve"> территорий без проведения специальных инженерных мероприятий создаёт угрозу жизни и здоровью людей. Введение обязательного </w:t>
            </w:r>
            <w:r w:rsidRPr="004313D7">
              <w:rPr>
                <w:sz w:val="24"/>
                <w:szCs w:val="24"/>
              </w:rPr>
              <w:lastRenderedPageBreak/>
              <w:t>инженерного обоснования и запрета многоэтажной застройки без специальных мер защиты обеспечит безопасность городской застройки и снизит риски чрезвычайных ситуаций.</w:t>
            </w:r>
          </w:p>
        </w:tc>
        <w:tc>
          <w:tcPr>
            <w:tcW w:w="1667" w:type="dxa"/>
            <w:shd w:val="clear" w:color="auto" w:fill="auto"/>
          </w:tcPr>
          <w:p w14:paraId="357D07D6" w14:textId="77777777" w:rsidR="009079D9" w:rsidRPr="004313D7" w:rsidRDefault="009079D9" w:rsidP="009079D9">
            <w:pPr>
              <w:widowControl w:val="0"/>
              <w:pBdr>
                <w:top w:val="nil"/>
                <w:left w:val="nil"/>
                <w:bottom w:val="nil"/>
                <w:right w:val="nil"/>
                <w:between w:val="nil"/>
              </w:pBdr>
              <w:jc w:val="center"/>
              <w:rPr>
                <w:b/>
                <w:sz w:val="24"/>
                <w:szCs w:val="24"/>
              </w:rPr>
            </w:pPr>
          </w:p>
        </w:tc>
      </w:tr>
      <w:tr w:rsidR="00ED5F57" w:rsidRPr="004313D7" w14:paraId="13BBF86D" w14:textId="77777777" w:rsidTr="00735DD6">
        <w:trPr>
          <w:jc w:val="center"/>
        </w:trPr>
        <w:tc>
          <w:tcPr>
            <w:tcW w:w="704" w:type="dxa"/>
            <w:shd w:val="clear" w:color="auto" w:fill="auto"/>
          </w:tcPr>
          <w:p w14:paraId="0A9A6EC5"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1984212" w14:textId="2BFD493E" w:rsidR="00ED5F57" w:rsidRPr="004313D7" w:rsidRDefault="00ED5F57" w:rsidP="00BF7322">
            <w:pPr>
              <w:jc w:val="both"/>
              <w:rPr>
                <w:color w:val="000000"/>
                <w:sz w:val="24"/>
                <w:szCs w:val="24"/>
              </w:rPr>
            </w:pPr>
            <w:r w:rsidRPr="004313D7">
              <w:rPr>
                <w:rFonts w:eastAsia="Calibri"/>
                <w:bCs/>
                <w:sz w:val="24"/>
                <w:szCs w:val="24"/>
                <w:lang w:bidi="ru-RU"/>
              </w:rPr>
              <w:t>пункт 2 статьи 140 проекта</w:t>
            </w:r>
          </w:p>
        </w:tc>
        <w:tc>
          <w:tcPr>
            <w:tcW w:w="4128" w:type="dxa"/>
            <w:shd w:val="clear" w:color="auto" w:fill="auto"/>
          </w:tcPr>
          <w:p w14:paraId="2EEFA8FD" w14:textId="77777777" w:rsidR="00ED5F57" w:rsidRPr="004313D7" w:rsidRDefault="00ED5F57" w:rsidP="00ED5F57">
            <w:pPr>
              <w:ind w:firstLine="284"/>
              <w:jc w:val="both"/>
              <w:rPr>
                <w:bCs/>
                <w:sz w:val="24"/>
                <w:szCs w:val="24"/>
              </w:rPr>
            </w:pPr>
            <w:r w:rsidRPr="004313D7">
              <w:rPr>
                <w:bCs/>
                <w:sz w:val="24"/>
                <w:szCs w:val="24"/>
              </w:rPr>
              <w:t>Статья 140. Общие требования к индивидуальному жилому дому</w:t>
            </w:r>
          </w:p>
          <w:p w14:paraId="3B32C71B" w14:textId="77777777" w:rsidR="00ED5F57" w:rsidRPr="004313D7" w:rsidRDefault="00ED5F57" w:rsidP="00ED5F57">
            <w:pPr>
              <w:ind w:firstLine="284"/>
              <w:jc w:val="both"/>
              <w:rPr>
                <w:bCs/>
                <w:sz w:val="24"/>
                <w:szCs w:val="24"/>
              </w:rPr>
            </w:pPr>
            <w:r w:rsidRPr="004313D7">
              <w:rPr>
                <w:bCs/>
                <w:sz w:val="24"/>
                <w:szCs w:val="24"/>
              </w:rPr>
              <w:t>…</w:t>
            </w:r>
          </w:p>
          <w:p w14:paraId="292BA9D2" w14:textId="260D1E71" w:rsidR="00ED5F57" w:rsidRPr="004313D7" w:rsidRDefault="00ED5F57" w:rsidP="00ED5F57">
            <w:pPr>
              <w:shd w:val="clear" w:color="auto" w:fill="FFFFFF"/>
              <w:ind w:firstLine="191"/>
              <w:jc w:val="both"/>
              <w:rPr>
                <w:rFonts w:eastAsia="Calibri"/>
                <w:b/>
                <w:sz w:val="24"/>
                <w:szCs w:val="24"/>
              </w:rPr>
            </w:pPr>
            <w:r w:rsidRPr="004313D7">
              <w:rPr>
                <w:bCs/>
                <w:sz w:val="24"/>
                <w:szCs w:val="24"/>
              </w:rPr>
              <w:t>2.</w:t>
            </w:r>
            <w:r w:rsidRPr="004313D7">
              <w:rPr>
                <w:bCs/>
                <w:sz w:val="24"/>
                <w:szCs w:val="24"/>
              </w:rPr>
              <w:tab/>
            </w:r>
            <w:r w:rsidRPr="004313D7">
              <w:rPr>
                <w:b/>
                <w:bCs/>
                <w:sz w:val="24"/>
                <w:szCs w:val="24"/>
              </w:rPr>
              <w:t>Размеры</w:t>
            </w:r>
            <w:r w:rsidRPr="004313D7">
              <w:rPr>
                <w:bCs/>
                <w:sz w:val="24"/>
                <w:szCs w:val="24"/>
              </w:rPr>
              <w:t xml:space="preserve"> жилого дома и других строений, расположенных на закрепленном в установленном </w:t>
            </w:r>
            <w:r w:rsidRPr="004313D7">
              <w:rPr>
                <w:b/>
                <w:bCs/>
                <w:sz w:val="24"/>
                <w:szCs w:val="24"/>
              </w:rPr>
              <w:t>порядке</w:t>
            </w:r>
            <w:r w:rsidRPr="004313D7">
              <w:rPr>
                <w:bCs/>
                <w:sz w:val="24"/>
                <w:szCs w:val="24"/>
              </w:rPr>
              <w:t xml:space="preserve"> участке, определяются застройщиком самостоятельно, при условии, что их внешние габариты (в том числе высота) обеспечивают установленные обязательные нормативные, санитарные, противопожарные и технические разрывы между этими строениями, а также строениями на смежных земельных участках.</w:t>
            </w:r>
          </w:p>
        </w:tc>
        <w:tc>
          <w:tcPr>
            <w:tcW w:w="3904" w:type="dxa"/>
            <w:shd w:val="clear" w:color="auto" w:fill="auto"/>
          </w:tcPr>
          <w:p w14:paraId="6055A167"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в пункте 2 статьи 140 проекта</w:t>
            </w:r>
          </w:p>
          <w:p w14:paraId="501DC9C7" w14:textId="77777777" w:rsidR="00ED5F57" w:rsidRPr="004313D7" w:rsidRDefault="00ED5F57" w:rsidP="00ED5F57">
            <w:pPr>
              <w:widowControl w:val="0"/>
              <w:pBdr>
                <w:top w:val="nil"/>
                <w:left w:val="nil"/>
                <w:bottom w:val="nil"/>
                <w:right w:val="nil"/>
                <w:between w:val="nil"/>
              </w:pBdr>
              <w:jc w:val="both"/>
              <w:rPr>
                <w:sz w:val="24"/>
                <w:szCs w:val="24"/>
              </w:rPr>
            </w:pPr>
            <w:r w:rsidRPr="004313D7">
              <w:rPr>
                <w:sz w:val="24"/>
                <w:szCs w:val="24"/>
              </w:rPr>
              <w:t>после слова «</w:t>
            </w:r>
            <w:r w:rsidRPr="004313D7">
              <w:rPr>
                <w:b/>
                <w:sz w:val="24"/>
                <w:szCs w:val="24"/>
              </w:rPr>
              <w:t>Размеры»</w:t>
            </w:r>
            <w:r w:rsidRPr="004313D7">
              <w:rPr>
                <w:sz w:val="24"/>
                <w:szCs w:val="24"/>
              </w:rPr>
              <w:t xml:space="preserve"> дополнить словом «</w:t>
            </w:r>
            <w:r w:rsidRPr="004313D7">
              <w:rPr>
                <w:b/>
                <w:sz w:val="24"/>
                <w:szCs w:val="24"/>
              </w:rPr>
              <w:t>индивидуального</w:t>
            </w:r>
            <w:r w:rsidRPr="004313D7">
              <w:rPr>
                <w:sz w:val="24"/>
                <w:szCs w:val="24"/>
              </w:rPr>
              <w:t>».</w:t>
            </w:r>
          </w:p>
          <w:p w14:paraId="21D2BD92"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2CBF618F"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порядке»</w:t>
            </w:r>
            <w:r w:rsidRPr="004313D7">
              <w:rPr>
                <w:sz w:val="24"/>
                <w:szCs w:val="24"/>
              </w:rPr>
              <w:t xml:space="preserve"> дополнить словом «</w:t>
            </w:r>
            <w:r w:rsidRPr="004313D7">
              <w:rPr>
                <w:b/>
                <w:sz w:val="24"/>
                <w:szCs w:val="24"/>
              </w:rPr>
              <w:t>земельном».</w:t>
            </w:r>
          </w:p>
          <w:p w14:paraId="0B1EABBE"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450E646B" w14:textId="77777777" w:rsidR="00ED5F57" w:rsidRPr="004313D7" w:rsidRDefault="00ED5F57" w:rsidP="00ED5F57">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42F42EC" w14:textId="77777777" w:rsidR="00ED5F57" w:rsidRPr="004313D7" w:rsidRDefault="00ED5F57" w:rsidP="00ED5F57">
            <w:pPr>
              <w:widowControl w:val="0"/>
              <w:pBdr>
                <w:top w:val="nil"/>
                <w:left w:val="nil"/>
                <w:bottom w:val="nil"/>
                <w:right w:val="nil"/>
                <w:between w:val="nil"/>
              </w:pBdr>
              <w:jc w:val="both"/>
              <w:rPr>
                <w:sz w:val="24"/>
                <w:szCs w:val="24"/>
              </w:rPr>
            </w:pPr>
          </w:p>
          <w:p w14:paraId="342740B6" w14:textId="77777777" w:rsidR="00ED5F57" w:rsidRPr="004313D7" w:rsidRDefault="00ED5F57" w:rsidP="00ED5F57">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60EA4BF3"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32AF5252" w14:textId="77777777" w:rsidR="00ED5F57" w:rsidRPr="004313D7" w:rsidRDefault="00ED5F57" w:rsidP="00ED5F57">
            <w:pPr>
              <w:pStyle w:val="Default"/>
              <w:ind w:firstLine="187"/>
              <w:rPr>
                <w:b/>
                <w:color w:val="auto"/>
              </w:rPr>
            </w:pPr>
          </w:p>
        </w:tc>
        <w:tc>
          <w:tcPr>
            <w:tcW w:w="1667" w:type="dxa"/>
            <w:shd w:val="clear" w:color="auto" w:fill="auto"/>
          </w:tcPr>
          <w:p w14:paraId="0AF5D368"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33F5C009" w14:textId="77777777" w:rsidTr="00735DD6">
        <w:trPr>
          <w:jc w:val="center"/>
        </w:trPr>
        <w:tc>
          <w:tcPr>
            <w:tcW w:w="704" w:type="dxa"/>
            <w:shd w:val="clear" w:color="auto" w:fill="auto"/>
          </w:tcPr>
          <w:p w14:paraId="202BE171"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E7465E5" w14:textId="17708E35" w:rsidR="00ED5F57" w:rsidRPr="004313D7" w:rsidRDefault="00ED5F57" w:rsidP="00BF7322">
            <w:pPr>
              <w:jc w:val="both"/>
              <w:rPr>
                <w:color w:val="000000"/>
                <w:sz w:val="24"/>
                <w:szCs w:val="24"/>
              </w:rPr>
            </w:pPr>
            <w:r w:rsidRPr="004313D7">
              <w:rPr>
                <w:rFonts w:eastAsia="Calibri"/>
                <w:bCs/>
                <w:sz w:val="24"/>
                <w:szCs w:val="24"/>
                <w:lang w:bidi="ru-RU"/>
              </w:rPr>
              <w:t>пункт 3 статьи 140 проекта</w:t>
            </w:r>
          </w:p>
        </w:tc>
        <w:tc>
          <w:tcPr>
            <w:tcW w:w="4128" w:type="dxa"/>
            <w:shd w:val="clear" w:color="auto" w:fill="auto"/>
          </w:tcPr>
          <w:p w14:paraId="540C546E" w14:textId="77777777" w:rsidR="00ED5F57" w:rsidRPr="004313D7" w:rsidRDefault="00ED5F57" w:rsidP="00ED5F57">
            <w:pPr>
              <w:ind w:firstLine="284"/>
              <w:jc w:val="both"/>
              <w:rPr>
                <w:bCs/>
                <w:sz w:val="24"/>
                <w:szCs w:val="24"/>
              </w:rPr>
            </w:pPr>
            <w:r w:rsidRPr="004313D7">
              <w:rPr>
                <w:bCs/>
                <w:sz w:val="24"/>
                <w:szCs w:val="24"/>
              </w:rPr>
              <w:t>Статья 140. Общие требования к индивидуальному жилому дому</w:t>
            </w:r>
          </w:p>
          <w:p w14:paraId="780FDD3E" w14:textId="77777777" w:rsidR="00ED5F57" w:rsidRPr="004313D7" w:rsidRDefault="00ED5F57" w:rsidP="00ED5F57">
            <w:pPr>
              <w:ind w:firstLine="284"/>
              <w:jc w:val="both"/>
              <w:rPr>
                <w:bCs/>
                <w:sz w:val="24"/>
                <w:szCs w:val="24"/>
              </w:rPr>
            </w:pPr>
            <w:r w:rsidRPr="004313D7">
              <w:rPr>
                <w:bCs/>
                <w:sz w:val="24"/>
                <w:szCs w:val="24"/>
              </w:rPr>
              <w:t>…</w:t>
            </w:r>
          </w:p>
          <w:p w14:paraId="6275E4B8" w14:textId="13A79933" w:rsidR="00ED5F57" w:rsidRPr="004313D7" w:rsidRDefault="00ED5F57" w:rsidP="00ED5F57">
            <w:pPr>
              <w:shd w:val="clear" w:color="auto" w:fill="FFFFFF"/>
              <w:ind w:firstLine="191"/>
              <w:jc w:val="both"/>
              <w:rPr>
                <w:rFonts w:eastAsia="Calibri"/>
                <w:b/>
                <w:sz w:val="24"/>
                <w:szCs w:val="24"/>
              </w:rPr>
            </w:pPr>
            <w:r w:rsidRPr="004313D7">
              <w:rPr>
                <w:bCs/>
                <w:sz w:val="24"/>
                <w:szCs w:val="24"/>
              </w:rPr>
              <w:t>3.</w:t>
            </w:r>
            <w:r w:rsidRPr="004313D7">
              <w:rPr>
                <w:bCs/>
                <w:sz w:val="24"/>
                <w:szCs w:val="24"/>
              </w:rPr>
              <w:tab/>
              <w:t>Индивидуальное жилищное строительство финансируется за счет собственных средств застройщика, а также может осуществляться за счет кредитов банков, финансовой помощи предприятий и организаций и других источников, не запрещенных законодательством Республики Казахстан.</w:t>
            </w:r>
          </w:p>
        </w:tc>
        <w:tc>
          <w:tcPr>
            <w:tcW w:w="3904" w:type="dxa"/>
            <w:shd w:val="clear" w:color="auto" w:fill="auto"/>
          </w:tcPr>
          <w:p w14:paraId="1FACEECE"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пункт 3 статьи 140 проекта изложить в следующей редакции:</w:t>
            </w:r>
          </w:p>
          <w:p w14:paraId="48520DEE" w14:textId="77777777" w:rsidR="00ED5F57" w:rsidRPr="004313D7" w:rsidRDefault="00ED5F57" w:rsidP="00ED5F57">
            <w:pPr>
              <w:widowControl w:val="0"/>
              <w:pBdr>
                <w:top w:val="nil"/>
                <w:left w:val="nil"/>
                <w:bottom w:val="nil"/>
                <w:right w:val="nil"/>
                <w:between w:val="nil"/>
              </w:pBdr>
              <w:ind w:firstLine="259"/>
              <w:jc w:val="both"/>
              <w:rPr>
                <w:b/>
                <w:sz w:val="24"/>
                <w:szCs w:val="24"/>
              </w:rPr>
            </w:pPr>
            <w:r w:rsidRPr="004313D7">
              <w:rPr>
                <w:b/>
                <w:sz w:val="24"/>
                <w:szCs w:val="24"/>
              </w:rPr>
              <w:t>«3. Индивидуальное жилищное строительство финансируется за счет собственных средств заказчика или иных источников, не запрещенных законодательством Республики Казахстан.».</w:t>
            </w:r>
          </w:p>
          <w:p w14:paraId="5FD46193"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0EED4D0A" w14:textId="77777777" w:rsidR="00ED5F57" w:rsidRPr="004313D7" w:rsidRDefault="00ED5F57" w:rsidP="00ED5F57">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0B1297D" w14:textId="77777777" w:rsidR="00ED5F57" w:rsidRPr="004313D7" w:rsidRDefault="00ED5F57" w:rsidP="00ED5F57">
            <w:pPr>
              <w:widowControl w:val="0"/>
              <w:pBdr>
                <w:top w:val="nil"/>
                <w:left w:val="nil"/>
                <w:bottom w:val="nil"/>
                <w:right w:val="nil"/>
                <w:between w:val="nil"/>
              </w:pBdr>
              <w:jc w:val="both"/>
              <w:rPr>
                <w:b/>
                <w:sz w:val="24"/>
                <w:szCs w:val="24"/>
              </w:rPr>
            </w:pPr>
          </w:p>
          <w:p w14:paraId="71B03278" w14:textId="6791645E" w:rsidR="00ED5F57" w:rsidRPr="004313D7" w:rsidRDefault="00ED5F57" w:rsidP="00ED5F57">
            <w:pPr>
              <w:pStyle w:val="Default"/>
              <w:ind w:firstLine="187"/>
              <w:rPr>
                <w:b/>
                <w:color w:val="auto"/>
              </w:rPr>
            </w:pPr>
            <w:r w:rsidRPr="004313D7">
              <w:rPr>
                <w:rFonts w:eastAsia="Times New Roman"/>
                <w:lang w:eastAsia="ru-RU"/>
              </w:rPr>
              <w:t>Уточнение редакции. В целях приведения в соответствие с пунктом 3 статьи 24 Закона РК «О правовых актах».</w:t>
            </w:r>
          </w:p>
        </w:tc>
        <w:tc>
          <w:tcPr>
            <w:tcW w:w="1667" w:type="dxa"/>
            <w:shd w:val="clear" w:color="auto" w:fill="auto"/>
          </w:tcPr>
          <w:p w14:paraId="0F8D1F48"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521900BD" w14:textId="77777777" w:rsidTr="00735DD6">
        <w:trPr>
          <w:jc w:val="center"/>
        </w:trPr>
        <w:tc>
          <w:tcPr>
            <w:tcW w:w="704" w:type="dxa"/>
            <w:shd w:val="clear" w:color="auto" w:fill="auto"/>
          </w:tcPr>
          <w:p w14:paraId="231F651D"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76DD16" w14:textId="4FC460AF" w:rsidR="00ED5F57" w:rsidRPr="004313D7" w:rsidRDefault="00ED5F57" w:rsidP="00BF7322">
            <w:pPr>
              <w:jc w:val="both"/>
              <w:rPr>
                <w:color w:val="000000"/>
                <w:sz w:val="24"/>
                <w:szCs w:val="24"/>
              </w:rPr>
            </w:pPr>
            <w:r w:rsidRPr="004313D7">
              <w:rPr>
                <w:rFonts w:eastAsia="Calibri"/>
                <w:bCs/>
                <w:sz w:val="24"/>
                <w:szCs w:val="24"/>
                <w:lang w:bidi="ru-RU"/>
              </w:rPr>
              <w:t>пункт 4 статьи 140 проекта</w:t>
            </w:r>
          </w:p>
        </w:tc>
        <w:tc>
          <w:tcPr>
            <w:tcW w:w="4128" w:type="dxa"/>
            <w:shd w:val="clear" w:color="auto" w:fill="auto"/>
          </w:tcPr>
          <w:p w14:paraId="3BBE010D" w14:textId="77777777" w:rsidR="00ED5F57" w:rsidRPr="004313D7" w:rsidRDefault="00ED5F57" w:rsidP="00ED5F57">
            <w:pPr>
              <w:ind w:firstLine="284"/>
              <w:jc w:val="both"/>
              <w:rPr>
                <w:bCs/>
                <w:sz w:val="24"/>
                <w:szCs w:val="24"/>
              </w:rPr>
            </w:pPr>
            <w:r w:rsidRPr="004313D7">
              <w:rPr>
                <w:bCs/>
                <w:sz w:val="24"/>
                <w:szCs w:val="24"/>
              </w:rPr>
              <w:t>Статья 140. Общие требования к индивидуальному жилому дому</w:t>
            </w:r>
          </w:p>
          <w:p w14:paraId="033B23A5" w14:textId="77777777" w:rsidR="00ED5F57" w:rsidRPr="004313D7" w:rsidRDefault="00ED5F57" w:rsidP="00ED5F57">
            <w:pPr>
              <w:ind w:firstLine="284"/>
              <w:jc w:val="both"/>
              <w:rPr>
                <w:bCs/>
                <w:sz w:val="24"/>
                <w:szCs w:val="24"/>
              </w:rPr>
            </w:pPr>
            <w:r w:rsidRPr="004313D7">
              <w:rPr>
                <w:bCs/>
                <w:sz w:val="24"/>
                <w:szCs w:val="24"/>
              </w:rPr>
              <w:t>…</w:t>
            </w:r>
          </w:p>
          <w:p w14:paraId="190C366A" w14:textId="0ED33534" w:rsidR="00ED5F57" w:rsidRPr="004313D7" w:rsidRDefault="00ED5F57" w:rsidP="00ED5F57">
            <w:pPr>
              <w:shd w:val="clear" w:color="auto" w:fill="FFFFFF"/>
              <w:ind w:firstLine="191"/>
              <w:jc w:val="both"/>
              <w:rPr>
                <w:rFonts w:eastAsia="Calibri"/>
                <w:b/>
                <w:sz w:val="24"/>
                <w:szCs w:val="24"/>
              </w:rPr>
            </w:pPr>
            <w:r w:rsidRPr="004313D7">
              <w:rPr>
                <w:bCs/>
                <w:sz w:val="24"/>
                <w:szCs w:val="24"/>
              </w:rPr>
              <w:t>4.</w:t>
            </w:r>
            <w:r w:rsidRPr="004313D7">
              <w:rPr>
                <w:bCs/>
                <w:sz w:val="24"/>
                <w:szCs w:val="24"/>
              </w:rPr>
              <w:tab/>
            </w:r>
            <w:r w:rsidRPr="004313D7">
              <w:rPr>
                <w:b/>
                <w:bCs/>
                <w:sz w:val="24"/>
                <w:szCs w:val="24"/>
              </w:rPr>
              <w:t>Кредиты на строительство индивидуальных жилых домов предоставляются гражданам на условиях, обеспечивающих их возврат, и в соответствии с законодательством Республики Казахстан.</w:t>
            </w:r>
          </w:p>
        </w:tc>
        <w:tc>
          <w:tcPr>
            <w:tcW w:w="3904" w:type="dxa"/>
            <w:shd w:val="clear" w:color="auto" w:fill="auto"/>
          </w:tcPr>
          <w:p w14:paraId="57ACD193"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 xml:space="preserve">пункт 4 статьи 140 проекта </w:t>
            </w:r>
            <w:r w:rsidRPr="004313D7">
              <w:rPr>
                <w:b/>
                <w:sz w:val="24"/>
                <w:szCs w:val="24"/>
              </w:rPr>
              <w:t>исключить</w:t>
            </w:r>
            <w:r w:rsidRPr="004313D7">
              <w:rPr>
                <w:sz w:val="24"/>
                <w:szCs w:val="24"/>
              </w:rPr>
              <w:t>.</w:t>
            </w:r>
          </w:p>
          <w:p w14:paraId="04903470"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1BF0E266" w14:textId="77777777" w:rsidR="00ED5F57" w:rsidRPr="004313D7" w:rsidRDefault="00ED5F57" w:rsidP="00ED5F57">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032A2F69" w14:textId="77777777" w:rsidR="00ED5F57" w:rsidRPr="004313D7" w:rsidRDefault="00ED5F57" w:rsidP="00ED5F57">
            <w:pPr>
              <w:widowControl w:val="0"/>
              <w:pBdr>
                <w:top w:val="nil"/>
                <w:left w:val="nil"/>
                <w:bottom w:val="nil"/>
                <w:right w:val="nil"/>
                <w:between w:val="nil"/>
              </w:pBdr>
              <w:jc w:val="both"/>
              <w:rPr>
                <w:sz w:val="24"/>
                <w:szCs w:val="24"/>
              </w:rPr>
            </w:pPr>
          </w:p>
          <w:p w14:paraId="2B385B72" w14:textId="04698625" w:rsidR="00ED5F57" w:rsidRPr="004313D7" w:rsidRDefault="00ED5F57" w:rsidP="00ED5F57">
            <w:pPr>
              <w:pStyle w:val="Default"/>
              <w:ind w:firstLine="187"/>
              <w:rPr>
                <w:b/>
                <w:color w:val="auto"/>
              </w:rPr>
            </w:pPr>
            <w:r w:rsidRPr="004313D7">
              <w:rPr>
                <w:rFonts w:eastAsia="Times New Roman"/>
                <w:lang w:eastAsia="ru-RU"/>
              </w:rPr>
              <w:t>Вопросы предоставление и возврата кредитных денег регламентируются банковским, гражданским законодательством.</w:t>
            </w:r>
          </w:p>
        </w:tc>
        <w:tc>
          <w:tcPr>
            <w:tcW w:w="1667" w:type="dxa"/>
            <w:shd w:val="clear" w:color="auto" w:fill="auto"/>
          </w:tcPr>
          <w:p w14:paraId="2C18E514"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51216BB3" w14:textId="77777777" w:rsidTr="00735DD6">
        <w:trPr>
          <w:jc w:val="center"/>
        </w:trPr>
        <w:tc>
          <w:tcPr>
            <w:tcW w:w="704" w:type="dxa"/>
            <w:shd w:val="clear" w:color="auto" w:fill="auto"/>
          </w:tcPr>
          <w:p w14:paraId="60509A65"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F3FF1E8" w14:textId="5F4BF95B" w:rsidR="00ED5F57" w:rsidRPr="004313D7" w:rsidRDefault="00ED5F57" w:rsidP="00BF7322">
            <w:pPr>
              <w:jc w:val="both"/>
              <w:rPr>
                <w:color w:val="000000"/>
                <w:sz w:val="24"/>
                <w:szCs w:val="24"/>
              </w:rPr>
            </w:pPr>
            <w:r w:rsidRPr="004313D7">
              <w:rPr>
                <w:rFonts w:eastAsia="Calibri"/>
                <w:bCs/>
                <w:sz w:val="24"/>
                <w:szCs w:val="24"/>
                <w:lang w:bidi="ru-RU"/>
              </w:rPr>
              <w:t>пункт 5 статьи 140 проекта</w:t>
            </w:r>
          </w:p>
        </w:tc>
        <w:tc>
          <w:tcPr>
            <w:tcW w:w="4128" w:type="dxa"/>
            <w:shd w:val="clear" w:color="auto" w:fill="auto"/>
          </w:tcPr>
          <w:p w14:paraId="00AA0693" w14:textId="77777777" w:rsidR="00ED5F57" w:rsidRPr="004313D7" w:rsidRDefault="00ED5F57" w:rsidP="00ED5F57">
            <w:pPr>
              <w:ind w:firstLine="284"/>
              <w:jc w:val="both"/>
              <w:rPr>
                <w:bCs/>
                <w:sz w:val="24"/>
                <w:szCs w:val="24"/>
              </w:rPr>
            </w:pPr>
            <w:r w:rsidRPr="004313D7">
              <w:rPr>
                <w:bCs/>
                <w:sz w:val="24"/>
                <w:szCs w:val="24"/>
              </w:rPr>
              <w:t>Статья 140. Общие требования к индивидуальному жилому дому</w:t>
            </w:r>
          </w:p>
          <w:p w14:paraId="15CAD686" w14:textId="77777777" w:rsidR="00ED5F57" w:rsidRPr="004313D7" w:rsidRDefault="00ED5F57" w:rsidP="00ED5F57">
            <w:pPr>
              <w:ind w:firstLine="284"/>
              <w:jc w:val="both"/>
              <w:rPr>
                <w:bCs/>
                <w:sz w:val="24"/>
                <w:szCs w:val="24"/>
              </w:rPr>
            </w:pPr>
            <w:r w:rsidRPr="004313D7">
              <w:rPr>
                <w:bCs/>
                <w:sz w:val="24"/>
                <w:szCs w:val="24"/>
              </w:rPr>
              <w:t>…</w:t>
            </w:r>
          </w:p>
          <w:p w14:paraId="23300343" w14:textId="21949119" w:rsidR="00ED5F57" w:rsidRPr="004313D7" w:rsidRDefault="00ED5F57" w:rsidP="00ED5F57">
            <w:pPr>
              <w:shd w:val="clear" w:color="auto" w:fill="FFFFFF"/>
              <w:ind w:firstLine="191"/>
              <w:jc w:val="both"/>
              <w:rPr>
                <w:rFonts w:eastAsia="Calibri"/>
                <w:b/>
                <w:sz w:val="24"/>
                <w:szCs w:val="24"/>
              </w:rPr>
            </w:pPr>
            <w:r w:rsidRPr="004313D7">
              <w:rPr>
                <w:bCs/>
                <w:sz w:val="24"/>
                <w:szCs w:val="24"/>
              </w:rPr>
              <w:t>5.</w:t>
            </w:r>
            <w:r w:rsidRPr="004313D7">
              <w:rPr>
                <w:bCs/>
                <w:sz w:val="24"/>
                <w:szCs w:val="24"/>
              </w:rPr>
              <w:tab/>
              <w:t>Вновь построенные индивидуальные жилые дома, независимо от способа осуществления строительства, после выполнения всех строительно-монтажных работ и благоустройства отведенного земельного участка принимаются в эксплуатацию в соответствии с настоящим Кодексом</w:t>
            </w:r>
          </w:p>
        </w:tc>
        <w:tc>
          <w:tcPr>
            <w:tcW w:w="3904" w:type="dxa"/>
            <w:shd w:val="clear" w:color="auto" w:fill="auto"/>
          </w:tcPr>
          <w:p w14:paraId="5B8F36D2"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пункт 5 статьи 140 проекта изложить в следующей редакции:</w:t>
            </w:r>
          </w:p>
          <w:p w14:paraId="20370A78" w14:textId="77777777" w:rsidR="00ED5F57" w:rsidRPr="004313D7" w:rsidRDefault="00ED5F57" w:rsidP="00ED5F57">
            <w:pPr>
              <w:widowControl w:val="0"/>
              <w:pBdr>
                <w:top w:val="nil"/>
                <w:left w:val="nil"/>
                <w:bottom w:val="nil"/>
                <w:right w:val="nil"/>
                <w:between w:val="nil"/>
              </w:pBdr>
              <w:ind w:firstLine="259"/>
              <w:jc w:val="both"/>
              <w:rPr>
                <w:b/>
                <w:sz w:val="24"/>
                <w:szCs w:val="24"/>
              </w:rPr>
            </w:pPr>
            <w:r w:rsidRPr="004313D7">
              <w:rPr>
                <w:b/>
                <w:sz w:val="24"/>
                <w:szCs w:val="24"/>
              </w:rPr>
              <w:t>«5. Индивидуальные жилые дома принимаются в эксплуатацию в соответствии с настоящим Кодексом, после выполнения всех строительно-монтажных работ и благоустройства отведенного земельного участка под индивидуальное жилищное строительство.».</w:t>
            </w:r>
          </w:p>
          <w:p w14:paraId="03F9DABD"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7A99563C" w14:textId="77777777" w:rsidR="00ED5F57" w:rsidRPr="004313D7" w:rsidRDefault="00ED5F57" w:rsidP="00ED5F57">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78E4849" w14:textId="77777777" w:rsidR="00ED5F57" w:rsidRPr="004313D7" w:rsidRDefault="00ED5F57" w:rsidP="00ED5F57">
            <w:pPr>
              <w:widowControl w:val="0"/>
              <w:pBdr>
                <w:top w:val="nil"/>
                <w:left w:val="nil"/>
                <w:bottom w:val="nil"/>
                <w:right w:val="nil"/>
                <w:between w:val="nil"/>
              </w:pBdr>
              <w:jc w:val="both"/>
              <w:rPr>
                <w:sz w:val="24"/>
                <w:szCs w:val="24"/>
              </w:rPr>
            </w:pPr>
          </w:p>
          <w:p w14:paraId="23493D62" w14:textId="58780889" w:rsidR="00ED5F57" w:rsidRPr="004313D7" w:rsidRDefault="00ED5F57" w:rsidP="00ED5F57">
            <w:pPr>
              <w:pStyle w:val="Default"/>
              <w:ind w:firstLine="187"/>
              <w:rPr>
                <w:b/>
                <w:color w:val="auto"/>
              </w:rPr>
            </w:pPr>
            <w:r w:rsidRPr="004313D7">
              <w:rPr>
                <w:rFonts w:eastAsia="Times New Roman"/>
                <w:lang w:eastAsia="ru-RU"/>
              </w:rPr>
              <w:t>Уточнение редакции. В целях приведения в соответствие с пунктом 3 статьи 24 Закона РК «О правовых актах».</w:t>
            </w:r>
          </w:p>
        </w:tc>
        <w:tc>
          <w:tcPr>
            <w:tcW w:w="1667" w:type="dxa"/>
            <w:shd w:val="clear" w:color="auto" w:fill="auto"/>
          </w:tcPr>
          <w:p w14:paraId="4BC49F55"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26D73B47" w14:textId="77777777" w:rsidTr="00735DD6">
        <w:trPr>
          <w:jc w:val="center"/>
        </w:trPr>
        <w:tc>
          <w:tcPr>
            <w:tcW w:w="704" w:type="dxa"/>
            <w:shd w:val="clear" w:color="auto" w:fill="auto"/>
          </w:tcPr>
          <w:p w14:paraId="7F0E6F0A"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C6E09F" w14:textId="0FEC5ED1" w:rsidR="00ED5F57" w:rsidRPr="004313D7" w:rsidRDefault="00ED5F57" w:rsidP="00BF7322">
            <w:pPr>
              <w:jc w:val="both"/>
              <w:rPr>
                <w:color w:val="000000"/>
                <w:sz w:val="24"/>
                <w:szCs w:val="24"/>
              </w:rPr>
            </w:pPr>
            <w:r w:rsidRPr="004313D7">
              <w:rPr>
                <w:rFonts w:eastAsia="Calibri"/>
                <w:bCs/>
                <w:sz w:val="24"/>
                <w:szCs w:val="24"/>
                <w:lang w:bidi="ru-RU"/>
              </w:rPr>
              <w:t>заголовок статьи 141 проекта</w:t>
            </w:r>
          </w:p>
        </w:tc>
        <w:tc>
          <w:tcPr>
            <w:tcW w:w="4128" w:type="dxa"/>
            <w:shd w:val="clear" w:color="auto" w:fill="auto"/>
          </w:tcPr>
          <w:p w14:paraId="79FE32BE" w14:textId="77777777" w:rsidR="00ED5F57" w:rsidRPr="004313D7" w:rsidRDefault="00ED5F57" w:rsidP="00ED5F57">
            <w:pPr>
              <w:ind w:firstLine="284"/>
              <w:jc w:val="both"/>
              <w:rPr>
                <w:bCs/>
                <w:sz w:val="24"/>
                <w:szCs w:val="24"/>
              </w:rPr>
            </w:pPr>
            <w:r w:rsidRPr="004313D7">
              <w:rPr>
                <w:bCs/>
                <w:sz w:val="24"/>
                <w:szCs w:val="24"/>
              </w:rPr>
              <w:t xml:space="preserve">Статья 141. Финансирование строительства и эксплуатации объектов социальной, транспортной и инженерной </w:t>
            </w:r>
            <w:r w:rsidRPr="004313D7">
              <w:rPr>
                <w:b/>
                <w:bCs/>
                <w:sz w:val="24"/>
                <w:szCs w:val="24"/>
              </w:rPr>
              <w:t xml:space="preserve">инфраструктур </w:t>
            </w:r>
            <w:r w:rsidRPr="004313D7">
              <w:rPr>
                <w:bCs/>
                <w:sz w:val="24"/>
                <w:szCs w:val="24"/>
              </w:rPr>
              <w:t>индивидуальной жилой застройки</w:t>
            </w:r>
          </w:p>
          <w:p w14:paraId="27ED936B" w14:textId="77777777" w:rsidR="00ED5F57" w:rsidRPr="004313D7" w:rsidRDefault="00ED5F57" w:rsidP="00ED5F57">
            <w:pPr>
              <w:ind w:firstLine="284"/>
              <w:jc w:val="both"/>
              <w:rPr>
                <w:bCs/>
                <w:sz w:val="24"/>
                <w:szCs w:val="24"/>
              </w:rPr>
            </w:pPr>
            <w:r w:rsidRPr="004313D7">
              <w:rPr>
                <w:bCs/>
                <w:sz w:val="24"/>
                <w:szCs w:val="24"/>
              </w:rPr>
              <w:t>….</w:t>
            </w:r>
          </w:p>
          <w:p w14:paraId="53A415B1" w14:textId="77777777" w:rsidR="00ED5F57" w:rsidRPr="004313D7" w:rsidRDefault="00ED5F57" w:rsidP="00ED5F57">
            <w:pPr>
              <w:shd w:val="clear" w:color="auto" w:fill="FFFFFF"/>
              <w:ind w:firstLine="191"/>
              <w:jc w:val="both"/>
              <w:rPr>
                <w:rFonts w:eastAsia="Calibri"/>
                <w:b/>
                <w:sz w:val="24"/>
                <w:szCs w:val="24"/>
              </w:rPr>
            </w:pPr>
          </w:p>
        </w:tc>
        <w:tc>
          <w:tcPr>
            <w:tcW w:w="3904" w:type="dxa"/>
            <w:shd w:val="clear" w:color="auto" w:fill="auto"/>
          </w:tcPr>
          <w:p w14:paraId="603D3507" w14:textId="77777777" w:rsidR="00ED5F57" w:rsidRPr="004313D7" w:rsidRDefault="00ED5F57" w:rsidP="00ED5F57">
            <w:pPr>
              <w:widowControl w:val="0"/>
              <w:pBdr>
                <w:top w:val="nil"/>
                <w:left w:val="nil"/>
                <w:bottom w:val="nil"/>
                <w:right w:val="nil"/>
                <w:between w:val="nil"/>
              </w:pBdr>
              <w:ind w:firstLine="259"/>
              <w:jc w:val="both"/>
              <w:rPr>
                <w:b/>
                <w:sz w:val="24"/>
                <w:szCs w:val="24"/>
              </w:rPr>
            </w:pPr>
            <w:r w:rsidRPr="004313D7">
              <w:rPr>
                <w:sz w:val="24"/>
                <w:szCs w:val="24"/>
              </w:rPr>
              <w:t xml:space="preserve">в заголовке статьи 141 проекта после слова </w:t>
            </w:r>
            <w:r w:rsidRPr="004313D7">
              <w:rPr>
                <w:b/>
                <w:sz w:val="24"/>
                <w:szCs w:val="24"/>
              </w:rPr>
              <w:t>«инфраструктур</w:t>
            </w:r>
            <w:r w:rsidRPr="004313D7">
              <w:rPr>
                <w:sz w:val="24"/>
                <w:szCs w:val="24"/>
              </w:rPr>
              <w:t xml:space="preserve">» дополнить словами </w:t>
            </w:r>
            <w:r w:rsidRPr="004313D7">
              <w:rPr>
                <w:b/>
                <w:sz w:val="24"/>
                <w:szCs w:val="24"/>
              </w:rPr>
              <w:t>«на территории».</w:t>
            </w:r>
          </w:p>
          <w:p w14:paraId="58E110A6"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2728407C" w14:textId="77777777" w:rsidR="00ED5F57" w:rsidRPr="004313D7" w:rsidRDefault="00ED5F57" w:rsidP="00ED5F57">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E3EA0F3" w14:textId="77777777" w:rsidR="00ED5F57" w:rsidRPr="004313D7" w:rsidRDefault="00ED5F57" w:rsidP="00ED5F57">
            <w:pPr>
              <w:widowControl w:val="0"/>
              <w:pBdr>
                <w:top w:val="nil"/>
                <w:left w:val="nil"/>
                <w:bottom w:val="nil"/>
                <w:right w:val="nil"/>
                <w:between w:val="nil"/>
              </w:pBdr>
              <w:jc w:val="both"/>
              <w:rPr>
                <w:sz w:val="24"/>
                <w:szCs w:val="24"/>
              </w:rPr>
            </w:pPr>
          </w:p>
          <w:p w14:paraId="4D4898FB" w14:textId="53B16431" w:rsidR="00ED5F57" w:rsidRPr="004313D7" w:rsidRDefault="00ED5F57" w:rsidP="00ED5F57">
            <w:pPr>
              <w:pStyle w:val="Default"/>
              <w:ind w:firstLine="187"/>
              <w:rPr>
                <w:b/>
                <w:color w:val="auto"/>
              </w:rPr>
            </w:pPr>
            <w:r w:rsidRPr="004313D7">
              <w:rPr>
                <w:rFonts w:eastAsia="Times New Roman"/>
                <w:lang w:eastAsia="ru-RU"/>
              </w:rPr>
              <w:t>Уточнение редакции. В целях приведения в соответствие с подпунктом 36) статьи 1 проекта Кодекса.</w:t>
            </w:r>
          </w:p>
        </w:tc>
        <w:tc>
          <w:tcPr>
            <w:tcW w:w="1667" w:type="dxa"/>
            <w:shd w:val="clear" w:color="auto" w:fill="auto"/>
          </w:tcPr>
          <w:p w14:paraId="7521A581"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68DDEF67" w14:textId="77777777" w:rsidTr="00735DD6">
        <w:trPr>
          <w:jc w:val="center"/>
        </w:trPr>
        <w:tc>
          <w:tcPr>
            <w:tcW w:w="704" w:type="dxa"/>
            <w:shd w:val="clear" w:color="auto" w:fill="auto"/>
          </w:tcPr>
          <w:p w14:paraId="7BFBA706"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0439728" w14:textId="77777777" w:rsidR="00ED5F57" w:rsidRPr="004313D7" w:rsidRDefault="00ED5F57" w:rsidP="00BF7322">
            <w:pPr>
              <w:jc w:val="both"/>
              <w:rPr>
                <w:color w:val="000000"/>
                <w:sz w:val="24"/>
                <w:szCs w:val="24"/>
              </w:rPr>
            </w:pPr>
          </w:p>
        </w:tc>
        <w:tc>
          <w:tcPr>
            <w:tcW w:w="4128" w:type="dxa"/>
            <w:shd w:val="clear" w:color="auto" w:fill="auto"/>
          </w:tcPr>
          <w:p w14:paraId="575D8471" w14:textId="77777777" w:rsidR="00ED5F57" w:rsidRPr="004313D7" w:rsidRDefault="00ED5F57" w:rsidP="00ED5F57">
            <w:pPr>
              <w:ind w:firstLine="284"/>
              <w:jc w:val="both"/>
              <w:rPr>
                <w:bCs/>
                <w:sz w:val="24"/>
                <w:szCs w:val="24"/>
              </w:rPr>
            </w:pPr>
            <w:r w:rsidRPr="004313D7">
              <w:rPr>
                <w:bCs/>
                <w:sz w:val="24"/>
                <w:szCs w:val="24"/>
              </w:rPr>
              <w:t>Статья 141. Финансирование строительства и эксплуатации объектов социальной, транспортной и инженерной инфраструктур индивидуальной жилой застройки</w:t>
            </w:r>
          </w:p>
          <w:p w14:paraId="39AEB852" w14:textId="77777777" w:rsidR="00ED5F57" w:rsidRPr="004313D7" w:rsidRDefault="00ED5F57" w:rsidP="00ED5F57">
            <w:pPr>
              <w:ind w:firstLine="284"/>
              <w:jc w:val="both"/>
              <w:rPr>
                <w:bCs/>
                <w:sz w:val="24"/>
                <w:szCs w:val="24"/>
              </w:rPr>
            </w:pPr>
            <w:r w:rsidRPr="004313D7">
              <w:rPr>
                <w:bCs/>
                <w:sz w:val="24"/>
                <w:szCs w:val="24"/>
              </w:rPr>
              <w:lastRenderedPageBreak/>
              <w:t>….</w:t>
            </w:r>
          </w:p>
          <w:p w14:paraId="7EE1F063" w14:textId="77777777" w:rsidR="00ED5F57" w:rsidRPr="004313D7" w:rsidRDefault="00ED5F57" w:rsidP="00ED5F57">
            <w:pPr>
              <w:ind w:firstLine="284"/>
              <w:jc w:val="both"/>
              <w:rPr>
                <w:b/>
                <w:bCs/>
                <w:sz w:val="24"/>
                <w:szCs w:val="24"/>
              </w:rPr>
            </w:pPr>
            <w:r w:rsidRPr="004313D7">
              <w:rPr>
                <w:bCs/>
                <w:sz w:val="24"/>
                <w:szCs w:val="24"/>
              </w:rPr>
              <w:t>1.</w:t>
            </w:r>
            <w:r w:rsidRPr="004313D7">
              <w:rPr>
                <w:bCs/>
                <w:sz w:val="24"/>
                <w:szCs w:val="24"/>
              </w:rPr>
              <w:tab/>
              <w:t xml:space="preserve">Финансирование строительства и эксплуатации объектов социальной, транспортной и инженерной инфраструктур, предназначенных для обслуживания территории индивидуальной жилой застройки, а также затраты на развитие источников инженерного обеспечения производятся за счет бюджетных средств, </w:t>
            </w:r>
            <w:r w:rsidRPr="004313D7">
              <w:rPr>
                <w:b/>
                <w:bCs/>
                <w:sz w:val="24"/>
                <w:szCs w:val="24"/>
              </w:rPr>
              <w:t>средств предприятий, организаций, а также других</w:t>
            </w:r>
            <w:r w:rsidRPr="004313D7">
              <w:rPr>
                <w:bCs/>
                <w:sz w:val="24"/>
                <w:szCs w:val="24"/>
              </w:rPr>
              <w:t xml:space="preserve"> источников</w:t>
            </w:r>
            <w:r w:rsidRPr="004313D7">
              <w:rPr>
                <w:b/>
                <w:bCs/>
                <w:sz w:val="24"/>
                <w:szCs w:val="24"/>
              </w:rPr>
              <w:t>, не запрещенных законодательством Республики Казахстан. Привлечение средств индивидуальных застройщиков осуществляется только на добровольной основе.</w:t>
            </w:r>
          </w:p>
          <w:p w14:paraId="3C0A8451" w14:textId="3CCFF48F" w:rsidR="00ED5F57" w:rsidRPr="004313D7" w:rsidRDefault="00ED5F57" w:rsidP="00ED5F57">
            <w:pPr>
              <w:shd w:val="clear" w:color="auto" w:fill="FFFFFF"/>
              <w:ind w:firstLine="191"/>
              <w:jc w:val="both"/>
              <w:rPr>
                <w:rFonts w:eastAsia="Calibri"/>
                <w:b/>
                <w:sz w:val="24"/>
                <w:szCs w:val="24"/>
              </w:rPr>
            </w:pPr>
            <w:r w:rsidRPr="004313D7">
              <w:rPr>
                <w:bCs/>
                <w:sz w:val="24"/>
                <w:szCs w:val="24"/>
              </w:rPr>
              <w:t>…</w:t>
            </w:r>
          </w:p>
        </w:tc>
        <w:tc>
          <w:tcPr>
            <w:tcW w:w="3904" w:type="dxa"/>
            <w:shd w:val="clear" w:color="auto" w:fill="auto"/>
          </w:tcPr>
          <w:p w14:paraId="10E5EFB0"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 статьи 141 проекта</w:t>
            </w:r>
          </w:p>
          <w:p w14:paraId="6028EF54" w14:textId="77777777" w:rsidR="00ED5F57" w:rsidRPr="004313D7" w:rsidRDefault="00ED5F57" w:rsidP="00ED5F57">
            <w:pPr>
              <w:widowControl w:val="0"/>
              <w:pBdr>
                <w:top w:val="nil"/>
                <w:left w:val="nil"/>
                <w:bottom w:val="nil"/>
                <w:right w:val="nil"/>
                <w:between w:val="nil"/>
              </w:pBdr>
              <w:ind w:firstLine="259"/>
              <w:jc w:val="both"/>
              <w:rPr>
                <w:b/>
                <w:sz w:val="24"/>
                <w:szCs w:val="24"/>
              </w:rPr>
            </w:pPr>
            <w:r w:rsidRPr="004313D7">
              <w:rPr>
                <w:sz w:val="24"/>
                <w:szCs w:val="24"/>
              </w:rPr>
              <w:t xml:space="preserve">слова «, </w:t>
            </w:r>
            <w:r w:rsidRPr="004313D7">
              <w:rPr>
                <w:b/>
                <w:sz w:val="24"/>
                <w:szCs w:val="24"/>
              </w:rPr>
              <w:t>средств предприятий, организаций, а также других»</w:t>
            </w:r>
            <w:r w:rsidRPr="004313D7">
              <w:rPr>
                <w:sz w:val="24"/>
                <w:szCs w:val="24"/>
              </w:rPr>
              <w:t xml:space="preserve"> заменить словами </w:t>
            </w:r>
            <w:r w:rsidRPr="004313D7">
              <w:rPr>
                <w:b/>
                <w:sz w:val="24"/>
                <w:szCs w:val="24"/>
              </w:rPr>
              <w:t>«и иных источников».</w:t>
            </w:r>
          </w:p>
          <w:p w14:paraId="1D7252CB" w14:textId="77777777" w:rsidR="00ED5F57" w:rsidRPr="004313D7" w:rsidRDefault="00ED5F57" w:rsidP="00ED5F57">
            <w:pPr>
              <w:widowControl w:val="0"/>
              <w:pBdr>
                <w:top w:val="nil"/>
                <w:left w:val="nil"/>
                <w:bottom w:val="nil"/>
                <w:right w:val="nil"/>
                <w:between w:val="nil"/>
              </w:pBdr>
              <w:ind w:firstLine="259"/>
              <w:jc w:val="both"/>
              <w:rPr>
                <w:b/>
                <w:sz w:val="24"/>
                <w:szCs w:val="24"/>
              </w:rPr>
            </w:pPr>
          </w:p>
          <w:p w14:paraId="45DEF117"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t xml:space="preserve">предложение второе </w:t>
            </w:r>
            <w:r w:rsidRPr="004313D7">
              <w:rPr>
                <w:b/>
                <w:sz w:val="24"/>
                <w:szCs w:val="24"/>
              </w:rPr>
              <w:t>исключить.</w:t>
            </w:r>
          </w:p>
          <w:p w14:paraId="14D3D3CD" w14:textId="77777777" w:rsidR="00ED5F57" w:rsidRPr="004313D7" w:rsidRDefault="00ED5F57" w:rsidP="00ED5F57">
            <w:pPr>
              <w:widowControl w:val="0"/>
              <w:pBdr>
                <w:top w:val="nil"/>
                <w:left w:val="nil"/>
                <w:bottom w:val="nil"/>
                <w:right w:val="nil"/>
                <w:between w:val="nil"/>
              </w:pBdr>
              <w:ind w:firstLine="259"/>
              <w:jc w:val="both"/>
              <w:rPr>
                <w:sz w:val="24"/>
                <w:szCs w:val="24"/>
              </w:rPr>
            </w:pPr>
          </w:p>
          <w:p w14:paraId="7A82E666"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1D712E26" w14:textId="77777777" w:rsidR="00ED5F57" w:rsidRPr="004313D7" w:rsidRDefault="00ED5F57" w:rsidP="00ED5F57">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1A043702" w14:textId="77777777" w:rsidR="00ED5F57" w:rsidRPr="004313D7" w:rsidRDefault="00ED5F57" w:rsidP="00ED5F57">
            <w:pPr>
              <w:widowControl w:val="0"/>
              <w:pBdr>
                <w:top w:val="nil"/>
                <w:left w:val="nil"/>
                <w:bottom w:val="nil"/>
                <w:right w:val="nil"/>
                <w:between w:val="nil"/>
              </w:pBdr>
              <w:jc w:val="both"/>
              <w:rPr>
                <w:sz w:val="24"/>
                <w:szCs w:val="24"/>
              </w:rPr>
            </w:pPr>
          </w:p>
          <w:p w14:paraId="0ACDD084" w14:textId="2EBEFAFB" w:rsidR="00ED5F57" w:rsidRPr="004313D7" w:rsidRDefault="00ED5F57" w:rsidP="00ED5F57">
            <w:pPr>
              <w:pStyle w:val="Default"/>
              <w:ind w:firstLine="187"/>
              <w:rPr>
                <w:b/>
                <w:color w:val="auto"/>
              </w:rPr>
            </w:pPr>
            <w:r w:rsidRPr="004313D7">
              <w:rPr>
                <w:rFonts w:eastAsia="Times New Roman"/>
                <w:lang w:eastAsia="ru-RU"/>
              </w:rPr>
              <w:t xml:space="preserve">Уточнение редакции. В целях приведения в соответствие с пунктом 3 </w:t>
            </w:r>
            <w:r w:rsidRPr="004313D7">
              <w:rPr>
                <w:rFonts w:eastAsia="Times New Roman"/>
                <w:lang w:eastAsia="ru-RU"/>
              </w:rPr>
              <w:lastRenderedPageBreak/>
              <w:t>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tc>
        <w:tc>
          <w:tcPr>
            <w:tcW w:w="1667" w:type="dxa"/>
            <w:shd w:val="clear" w:color="auto" w:fill="auto"/>
          </w:tcPr>
          <w:p w14:paraId="14C51C5E"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ED5F57" w:rsidRPr="004313D7" w14:paraId="14CB2395" w14:textId="77777777" w:rsidTr="00735DD6">
        <w:trPr>
          <w:jc w:val="center"/>
        </w:trPr>
        <w:tc>
          <w:tcPr>
            <w:tcW w:w="704" w:type="dxa"/>
            <w:shd w:val="clear" w:color="auto" w:fill="auto"/>
          </w:tcPr>
          <w:p w14:paraId="0CDCA2EB" w14:textId="77777777" w:rsidR="00ED5F57" w:rsidRPr="004313D7" w:rsidRDefault="00ED5F57" w:rsidP="00ED5F5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62BCE9" w14:textId="6FAF2BF3" w:rsidR="00ED5F57" w:rsidRPr="004313D7" w:rsidRDefault="00ED5F57" w:rsidP="00BF7322">
            <w:pPr>
              <w:jc w:val="both"/>
              <w:rPr>
                <w:color w:val="000000"/>
                <w:sz w:val="24"/>
                <w:szCs w:val="24"/>
              </w:rPr>
            </w:pPr>
            <w:r w:rsidRPr="004313D7">
              <w:rPr>
                <w:rFonts w:eastAsia="Calibri"/>
                <w:bCs/>
                <w:sz w:val="24"/>
                <w:szCs w:val="24"/>
                <w:lang w:bidi="ru-RU"/>
              </w:rPr>
              <w:t>пункты 2 и 3 статьи 141 проекта</w:t>
            </w:r>
          </w:p>
        </w:tc>
        <w:tc>
          <w:tcPr>
            <w:tcW w:w="4128" w:type="dxa"/>
            <w:shd w:val="clear" w:color="auto" w:fill="auto"/>
          </w:tcPr>
          <w:p w14:paraId="2E35EF08" w14:textId="77777777" w:rsidR="00ED5F57" w:rsidRPr="004313D7" w:rsidRDefault="00ED5F57" w:rsidP="00ED5F57">
            <w:pPr>
              <w:ind w:firstLine="284"/>
              <w:jc w:val="both"/>
              <w:rPr>
                <w:bCs/>
                <w:sz w:val="24"/>
                <w:szCs w:val="24"/>
              </w:rPr>
            </w:pPr>
            <w:r w:rsidRPr="004313D7">
              <w:rPr>
                <w:bCs/>
                <w:sz w:val="24"/>
                <w:szCs w:val="24"/>
              </w:rPr>
              <w:t>Статья 141. Финансирование строительства и эксплуатации объектов социальной, транспортной и инженерной инфраструктур индивидуальной жилой застройки</w:t>
            </w:r>
          </w:p>
          <w:p w14:paraId="661FD328" w14:textId="77777777" w:rsidR="00ED5F57" w:rsidRPr="004313D7" w:rsidRDefault="00ED5F57" w:rsidP="00ED5F57">
            <w:pPr>
              <w:ind w:firstLine="284"/>
              <w:jc w:val="both"/>
              <w:rPr>
                <w:bCs/>
                <w:sz w:val="24"/>
                <w:szCs w:val="24"/>
              </w:rPr>
            </w:pPr>
            <w:r w:rsidRPr="004313D7">
              <w:rPr>
                <w:bCs/>
                <w:sz w:val="24"/>
                <w:szCs w:val="24"/>
              </w:rPr>
              <w:t>….</w:t>
            </w:r>
          </w:p>
          <w:p w14:paraId="6DF489C8" w14:textId="77777777" w:rsidR="00ED5F57" w:rsidRPr="004313D7" w:rsidRDefault="00ED5F57" w:rsidP="00ED5F57">
            <w:pPr>
              <w:ind w:firstLine="284"/>
              <w:jc w:val="both"/>
              <w:rPr>
                <w:b/>
                <w:bCs/>
                <w:sz w:val="24"/>
                <w:szCs w:val="24"/>
              </w:rPr>
            </w:pPr>
            <w:r w:rsidRPr="004313D7">
              <w:rPr>
                <w:bCs/>
                <w:sz w:val="24"/>
                <w:szCs w:val="24"/>
              </w:rPr>
              <w:t>2.</w:t>
            </w:r>
            <w:r w:rsidRPr="004313D7">
              <w:rPr>
                <w:bCs/>
                <w:sz w:val="24"/>
                <w:szCs w:val="24"/>
              </w:rPr>
              <w:tab/>
            </w:r>
            <w:r w:rsidRPr="004313D7">
              <w:rPr>
                <w:b/>
                <w:bCs/>
                <w:sz w:val="24"/>
                <w:szCs w:val="24"/>
              </w:rPr>
              <w:t>Размеры затрат определяются с учетом строительства объектов культурно- бытового обслуживания населения не ниже минимальных норм для данной местности и пропорционально количеству индивидуальных и иных застройщиков.</w:t>
            </w:r>
          </w:p>
          <w:p w14:paraId="71F5D836" w14:textId="5956BF35" w:rsidR="00ED5F57" w:rsidRPr="004313D7" w:rsidRDefault="00ED5F57" w:rsidP="00ED5F57">
            <w:pPr>
              <w:shd w:val="clear" w:color="auto" w:fill="FFFFFF"/>
              <w:ind w:firstLine="191"/>
              <w:jc w:val="both"/>
              <w:rPr>
                <w:rFonts w:eastAsia="Calibri"/>
                <w:b/>
                <w:sz w:val="24"/>
                <w:szCs w:val="24"/>
              </w:rPr>
            </w:pPr>
            <w:r w:rsidRPr="004313D7">
              <w:rPr>
                <w:bCs/>
                <w:sz w:val="24"/>
                <w:szCs w:val="24"/>
              </w:rPr>
              <w:lastRenderedPageBreak/>
              <w:t>3.</w:t>
            </w:r>
            <w:r w:rsidRPr="004313D7">
              <w:rPr>
                <w:bCs/>
                <w:sz w:val="24"/>
                <w:szCs w:val="24"/>
              </w:rPr>
              <w:tab/>
            </w:r>
            <w:r w:rsidRPr="004313D7">
              <w:rPr>
                <w:b/>
                <w:bCs/>
                <w:sz w:val="24"/>
                <w:szCs w:val="24"/>
              </w:rPr>
              <w:t>Создание дополнительных элементов социальной и инженерной инфраструктур (по сравнению с нормативными) и осуществление более высоких стандартов обслуживания жителей могут финансироваться за счет средств групп населения и отдельных граждан</w:t>
            </w:r>
          </w:p>
        </w:tc>
        <w:tc>
          <w:tcPr>
            <w:tcW w:w="3904" w:type="dxa"/>
            <w:shd w:val="clear" w:color="auto" w:fill="auto"/>
          </w:tcPr>
          <w:p w14:paraId="6FF23057" w14:textId="77777777" w:rsidR="00ED5F57" w:rsidRPr="004313D7" w:rsidRDefault="00ED5F57" w:rsidP="00ED5F57">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пункты 2 и 3 статьи 141 проекта </w:t>
            </w:r>
            <w:r w:rsidRPr="004313D7">
              <w:rPr>
                <w:b/>
                <w:sz w:val="24"/>
                <w:szCs w:val="24"/>
              </w:rPr>
              <w:t>исключить.</w:t>
            </w:r>
          </w:p>
          <w:p w14:paraId="7F7477D7" w14:textId="77777777" w:rsidR="00ED5F57" w:rsidRPr="004313D7" w:rsidRDefault="00ED5F57" w:rsidP="00ED5F57">
            <w:pPr>
              <w:shd w:val="clear" w:color="auto" w:fill="FFFFFF"/>
              <w:ind w:firstLine="191"/>
              <w:jc w:val="both"/>
              <w:rPr>
                <w:rFonts w:eastAsia="Calibri"/>
                <w:b/>
                <w:sz w:val="24"/>
                <w:szCs w:val="24"/>
              </w:rPr>
            </w:pPr>
          </w:p>
        </w:tc>
        <w:tc>
          <w:tcPr>
            <w:tcW w:w="3039" w:type="dxa"/>
            <w:shd w:val="clear" w:color="auto" w:fill="auto"/>
          </w:tcPr>
          <w:p w14:paraId="39355C83" w14:textId="77777777" w:rsidR="00ED5F57" w:rsidRPr="004313D7" w:rsidRDefault="00ED5F57" w:rsidP="00ED5F57">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4F2ADE70" w14:textId="77777777" w:rsidR="00ED5F57" w:rsidRPr="004313D7" w:rsidRDefault="00ED5F57" w:rsidP="00ED5F57">
            <w:pPr>
              <w:widowControl w:val="0"/>
              <w:pBdr>
                <w:top w:val="nil"/>
                <w:left w:val="nil"/>
                <w:bottom w:val="nil"/>
                <w:right w:val="nil"/>
                <w:between w:val="nil"/>
              </w:pBdr>
              <w:jc w:val="both"/>
              <w:rPr>
                <w:sz w:val="24"/>
                <w:szCs w:val="24"/>
              </w:rPr>
            </w:pPr>
          </w:p>
          <w:p w14:paraId="3226666C" w14:textId="3AA44827" w:rsidR="00ED5F57" w:rsidRPr="004313D7" w:rsidRDefault="00ED5F57" w:rsidP="00ED5F57">
            <w:pPr>
              <w:pStyle w:val="Default"/>
              <w:ind w:firstLine="187"/>
              <w:rPr>
                <w:b/>
                <w:color w:val="auto"/>
              </w:rPr>
            </w:pPr>
            <w:r w:rsidRPr="004313D7">
              <w:rPr>
                <w:rFonts w:eastAsia="Times New Roman"/>
                <w:lang w:eastAsia="ru-RU"/>
              </w:rPr>
              <w:t xml:space="preserve">Уточнение редакции. В целях приведения в соответствие с пунктом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w:t>
            </w:r>
            <w:r w:rsidRPr="004313D7">
              <w:rPr>
                <w:rFonts w:eastAsia="Times New Roman"/>
                <w:lang w:eastAsia="ru-RU"/>
              </w:rPr>
              <w:lastRenderedPageBreak/>
              <w:t>содержать четкий и не подлежащий различному толкованию смысл.).</w:t>
            </w:r>
          </w:p>
        </w:tc>
        <w:tc>
          <w:tcPr>
            <w:tcW w:w="1667" w:type="dxa"/>
            <w:shd w:val="clear" w:color="auto" w:fill="auto"/>
          </w:tcPr>
          <w:p w14:paraId="063405B2" w14:textId="77777777" w:rsidR="00ED5F57" w:rsidRPr="004313D7" w:rsidRDefault="00ED5F57" w:rsidP="00ED5F57">
            <w:pPr>
              <w:widowControl w:val="0"/>
              <w:pBdr>
                <w:top w:val="nil"/>
                <w:left w:val="nil"/>
                <w:bottom w:val="nil"/>
                <w:right w:val="nil"/>
                <w:between w:val="nil"/>
              </w:pBdr>
              <w:jc w:val="center"/>
              <w:rPr>
                <w:b/>
                <w:sz w:val="24"/>
                <w:szCs w:val="24"/>
              </w:rPr>
            </w:pPr>
          </w:p>
        </w:tc>
      </w:tr>
      <w:tr w:rsidR="00AE60FF" w:rsidRPr="004313D7" w14:paraId="2471056A" w14:textId="77777777" w:rsidTr="00735DD6">
        <w:trPr>
          <w:jc w:val="center"/>
        </w:trPr>
        <w:tc>
          <w:tcPr>
            <w:tcW w:w="704" w:type="dxa"/>
            <w:shd w:val="clear" w:color="auto" w:fill="auto"/>
          </w:tcPr>
          <w:p w14:paraId="2E156A3A" w14:textId="77777777" w:rsidR="00AE60FF" w:rsidRPr="004313D7" w:rsidRDefault="00AE60FF" w:rsidP="00AE60FF">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98F922" w14:textId="2511D7A7" w:rsidR="00AE60FF" w:rsidRPr="004313D7" w:rsidRDefault="00AE60FF" w:rsidP="00BF7322">
            <w:pPr>
              <w:jc w:val="both"/>
              <w:rPr>
                <w:rFonts w:eastAsia="Calibri"/>
                <w:bCs/>
                <w:sz w:val="24"/>
                <w:szCs w:val="24"/>
                <w:lang w:bidi="ru-RU"/>
              </w:rPr>
            </w:pPr>
            <w:r w:rsidRPr="004313D7">
              <w:rPr>
                <w:rFonts w:eastAsia="Calibri"/>
                <w:bCs/>
                <w:sz w:val="24"/>
                <w:szCs w:val="24"/>
                <w:lang w:bidi="ru-RU"/>
              </w:rPr>
              <w:t>пункт 4 статьи 141 проекта</w:t>
            </w:r>
          </w:p>
        </w:tc>
        <w:tc>
          <w:tcPr>
            <w:tcW w:w="4128" w:type="dxa"/>
            <w:shd w:val="clear" w:color="auto" w:fill="auto"/>
          </w:tcPr>
          <w:p w14:paraId="388AFA29" w14:textId="77777777" w:rsidR="00AE60FF" w:rsidRPr="004313D7" w:rsidRDefault="00AE60FF" w:rsidP="00AE60FF">
            <w:pPr>
              <w:ind w:firstLine="284"/>
              <w:jc w:val="both"/>
              <w:rPr>
                <w:bCs/>
                <w:sz w:val="24"/>
                <w:szCs w:val="24"/>
              </w:rPr>
            </w:pPr>
            <w:r w:rsidRPr="004313D7">
              <w:rPr>
                <w:bCs/>
                <w:sz w:val="24"/>
                <w:szCs w:val="24"/>
              </w:rPr>
              <w:t>Статья 141. Финансирование строительства и эксплуатации объектов социальной, транспортной и инженерной инфраструктур индивидуальной жилой застройки</w:t>
            </w:r>
          </w:p>
          <w:p w14:paraId="46ABBE3A" w14:textId="77777777" w:rsidR="00AE60FF" w:rsidRPr="004313D7" w:rsidRDefault="00AE60FF" w:rsidP="00AE60FF">
            <w:pPr>
              <w:ind w:firstLine="284"/>
              <w:jc w:val="both"/>
              <w:rPr>
                <w:bCs/>
                <w:sz w:val="24"/>
                <w:szCs w:val="24"/>
              </w:rPr>
            </w:pPr>
            <w:r w:rsidRPr="004313D7">
              <w:rPr>
                <w:bCs/>
                <w:sz w:val="24"/>
                <w:szCs w:val="24"/>
              </w:rPr>
              <w:t>….</w:t>
            </w:r>
          </w:p>
          <w:p w14:paraId="359A3A76" w14:textId="45AD8DEA" w:rsidR="00AE60FF" w:rsidRPr="004313D7" w:rsidRDefault="00AE60FF" w:rsidP="00AE60FF">
            <w:pPr>
              <w:ind w:firstLine="284"/>
              <w:jc w:val="both"/>
              <w:rPr>
                <w:bCs/>
                <w:sz w:val="24"/>
                <w:szCs w:val="24"/>
              </w:rPr>
            </w:pPr>
            <w:r w:rsidRPr="004313D7">
              <w:rPr>
                <w:bCs/>
                <w:sz w:val="24"/>
                <w:szCs w:val="24"/>
              </w:rPr>
              <w:t>4.</w:t>
            </w:r>
            <w:r w:rsidRPr="004313D7">
              <w:rPr>
                <w:bCs/>
                <w:sz w:val="24"/>
                <w:szCs w:val="24"/>
              </w:rPr>
              <w:tab/>
              <w:t xml:space="preserve">Инженерное обустройство </w:t>
            </w:r>
            <w:r w:rsidRPr="004313D7">
              <w:rPr>
                <w:b/>
                <w:bCs/>
                <w:sz w:val="24"/>
                <w:szCs w:val="24"/>
              </w:rPr>
              <w:t>территорий</w:t>
            </w:r>
            <w:r w:rsidRPr="004313D7">
              <w:rPr>
                <w:bCs/>
                <w:sz w:val="24"/>
                <w:szCs w:val="24"/>
              </w:rPr>
              <w:t xml:space="preserve"> в пределах усадебного участка, домостроения и других построек, а также эксплуатация, ремонт и реконструкция (модернизация) этих объектов осуществляется за счет средств </w:t>
            </w:r>
            <w:r w:rsidRPr="004313D7">
              <w:rPr>
                <w:b/>
                <w:bCs/>
                <w:sz w:val="24"/>
                <w:szCs w:val="24"/>
              </w:rPr>
              <w:t>застройщиков</w:t>
            </w:r>
            <w:r w:rsidRPr="004313D7">
              <w:rPr>
                <w:bCs/>
                <w:sz w:val="24"/>
                <w:szCs w:val="24"/>
              </w:rPr>
              <w:t>.</w:t>
            </w:r>
          </w:p>
        </w:tc>
        <w:tc>
          <w:tcPr>
            <w:tcW w:w="3904" w:type="dxa"/>
            <w:shd w:val="clear" w:color="auto" w:fill="auto"/>
          </w:tcPr>
          <w:p w14:paraId="2E2A117E" w14:textId="77777777" w:rsidR="00AE60FF" w:rsidRPr="004313D7" w:rsidRDefault="00AE60FF" w:rsidP="00AE60FF">
            <w:pPr>
              <w:widowControl w:val="0"/>
              <w:pBdr>
                <w:top w:val="nil"/>
                <w:left w:val="nil"/>
                <w:bottom w:val="nil"/>
                <w:right w:val="nil"/>
                <w:between w:val="nil"/>
              </w:pBdr>
              <w:ind w:firstLine="259"/>
              <w:jc w:val="both"/>
              <w:rPr>
                <w:sz w:val="24"/>
                <w:szCs w:val="24"/>
              </w:rPr>
            </w:pPr>
            <w:r w:rsidRPr="004313D7">
              <w:rPr>
                <w:sz w:val="24"/>
                <w:szCs w:val="24"/>
              </w:rPr>
              <w:t>в пункте 4 статьи 141 проекта</w:t>
            </w:r>
          </w:p>
          <w:p w14:paraId="1EEDCD31" w14:textId="77777777" w:rsidR="00AE60FF" w:rsidRPr="004313D7" w:rsidRDefault="00AE60FF" w:rsidP="00AE60FF">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«территорий</w:t>
            </w:r>
            <w:r w:rsidRPr="004313D7">
              <w:rPr>
                <w:sz w:val="24"/>
                <w:szCs w:val="24"/>
              </w:rPr>
              <w:t xml:space="preserve">» дополнить словами </w:t>
            </w:r>
            <w:r w:rsidRPr="004313D7">
              <w:rPr>
                <w:b/>
                <w:sz w:val="24"/>
                <w:szCs w:val="24"/>
              </w:rPr>
              <w:t>«объектов социальной, транспортной и инженерной инфраструктур</w:t>
            </w:r>
            <w:r w:rsidRPr="004313D7">
              <w:rPr>
                <w:sz w:val="24"/>
                <w:szCs w:val="24"/>
              </w:rPr>
              <w:t>».</w:t>
            </w:r>
          </w:p>
          <w:p w14:paraId="23E5900B"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38D3B529"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2CD9C475"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395278D2" w14:textId="77777777" w:rsidR="00AE60FF" w:rsidRPr="004313D7" w:rsidRDefault="00AE60FF" w:rsidP="00AE60FF">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«в пределах усадебного участка, домостроения и других построек»</w:t>
            </w:r>
            <w:r w:rsidRPr="004313D7">
              <w:rPr>
                <w:sz w:val="24"/>
                <w:szCs w:val="24"/>
              </w:rPr>
              <w:t xml:space="preserve"> исключить.</w:t>
            </w:r>
          </w:p>
          <w:p w14:paraId="2BF1F299"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7BF4970B"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71537B6D"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2AB2FD4F"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2FAC8B27"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09632DA4"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3CDA9138"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2801E45E"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6BA2A783"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5A0143B9"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7D900936"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19BE6A3C"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38FE3EF6"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0CC241EE" w14:textId="77777777" w:rsidR="00AE60FF" w:rsidRPr="004313D7" w:rsidRDefault="00AE60FF" w:rsidP="00AE60FF">
            <w:pPr>
              <w:widowControl w:val="0"/>
              <w:pBdr>
                <w:top w:val="nil"/>
                <w:left w:val="nil"/>
                <w:bottom w:val="nil"/>
                <w:right w:val="nil"/>
                <w:between w:val="nil"/>
              </w:pBdr>
              <w:ind w:firstLine="259"/>
              <w:jc w:val="both"/>
              <w:rPr>
                <w:sz w:val="24"/>
                <w:szCs w:val="24"/>
              </w:rPr>
            </w:pPr>
          </w:p>
          <w:p w14:paraId="136803C8" w14:textId="77777777" w:rsidR="00AE60FF" w:rsidRPr="004313D7" w:rsidRDefault="00AE60FF" w:rsidP="00AE60FF">
            <w:pPr>
              <w:widowControl w:val="0"/>
              <w:pBdr>
                <w:top w:val="nil"/>
                <w:left w:val="nil"/>
                <w:bottom w:val="nil"/>
                <w:right w:val="nil"/>
                <w:between w:val="nil"/>
              </w:pBdr>
              <w:ind w:firstLine="259"/>
              <w:jc w:val="both"/>
              <w:rPr>
                <w:b/>
                <w:sz w:val="24"/>
                <w:szCs w:val="24"/>
              </w:rPr>
            </w:pPr>
            <w:r w:rsidRPr="004313D7">
              <w:rPr>
                <w:sz w:val="24"/>
                <w:szCs w:val="24"/>
              </w:rPr>
              <w:t>слово «</w:t>
            </w:r>
            <w:r w:rsidRPr="004313D7">
              <w:rPr>
                <w:b/>
                <w:sz w:val="24"/>
                <w:szCs w:val="24"/>
              </w:rPr>
              <w:t>застройщиков</w:t>
            </w:r>
            <w:r w:rsidRPr="004313D7">
              <w:rPr>
                <w:sz w:val="24"/>
                <w:szCs w:val="24"/>
              </w:rPr>
              <w:t xml:space="preserve">» заменить </w:t>
            </w:r>
            <w:r w:rsidRPr="004313D7">
              <w:rPr>
                <w:sz w:val="24"/>
                <w:szCs w:val="24"/>
              </w:rPr>
              <w:lastRenderedPageBreak/>
              <w:t xml:space="preserve">словами </w:t>
            </w:r>
            <w:r w:rsidRPr="004313D7">
              <w:rPr>
                <w:b/>
                <w:sz w:val="24"/>
                <w:szCs w:val="24"/>
              </w:rPr>
              <w:t>«собственника (пользователя)».</w:t>
            </w:r>
          </w:p>
          <w:p w14:paraId="78C181AD" w14:textId="77777777" w:rsidR="00AE60FF" w:rsidRPr="004313D7" w:rsidRDefault="00AE60FF" w:rsidP="00AE60FF">
            <w:pPr>
              <w:widowControl w:val="0"/>
              <w:pBdr>
                <w:top w:val="nil"/>
                <w:left w:val="nil"/>
                <w:bottom w:val="nil"/>
                <w:right w:val="nil"/>
                <w:between w:val="nil"/>
              </w:pBdr>
              <w:ind w:firstLine="259"/>
              <w:jc w:val="both"/>
              <w:rPr>
                <w:sz w:val="24"/>
                <w:szCs w:val="24"/>
              </w:rPr>
            </w:pPr>
          </w:p>
        </w:tc>
        <w:tc>
          <w:tcPr>
            <w:tcW w:w="3039" w:type="dxa"/>
            <w:shd w:val="clear" w:color="auto" w:fill="auto"/>
          </w:tcPr>
          <w:p w14:paraId="1865CB9A" w14:textId="77777777" w:rsidR="00AE60FF" w:rsidRPr="004313D7" w:rsidRDefault="00AE60FF" w:rsidP="00AE60FF">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1440926A" w14:textId="77777777" w:rsidR="00AE60FF" w:rsidRPr="004313D7" w:rsidRDefault="00AE60FF" w:rsidP="00AE60FF">
            <w:pPr>
              <w:widowControl w:val="0"/>
              <w:pBdr>
                <w:top w:val="nil"/>
                <w:left w:val="nil"/>
                <w:bottom w:val="nil"/>
                <w:right w:val="nil"/>
                <w:between w:val="nil"/>
              </w:pBdr>
              <w:jc w:val="both"/>
              <w:rPr>
                <w:b/>
                <w:sz w:val="24"/>
                <w:szCs w:val="24"/>
              </w:rPr>
            </w:pPr>
          </w:p>
          <w:p w14:paraId="0C3D9A38" w14:textId="77777777" w:rsidR="00AE60FF" w:rsidRPr="004313D7" w:rsidRDefault="00AE60FF" w:rsidP="00AE60FF">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заголовком статьи 141 проекта Кодекса. </w:t>
            </w:r>
          </w:p>
          <w:p w14:paraId="3252022E" w14:textId="77777777" w:rsidR="00AE60FF" w:rsidRPr="004313D7" w:rsidRDefault="00AE60FF" w:rsidP="00AE60FF">
            <w:pPr>
              <w:widowControl w:val="0"/>
              <w:pBdr>
                <w:top w:val="nil"/>
                <w:left w:val="nil"/>
                <w:bottom w:val="nil"/>
                <w:right w:val="nil"/>
                <w:between w:val="nil"/>
              </w:pBdr>
              <w:jc w:val="both"/>
              <w:rPr>
                <w:sz w:val="24"/>
                <w:szCs w:val="24"/>
              </w:rPr>
            </w:pPr>
          </w:p>
          <w:p w14:paraId="0F2A5C28" w14:textId="77777777" w:rsidR="00AE60FF" w:rsidRPr="004313D7" w:rsidRDefault="00AE60FF" w:rsidP="00AE60FF">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пунктом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w:t>
            </w:r>
          </w:p>
          <w:p w14:paraId="671E1BE8" w14:textId="77777777" w:rsidR="00AE60FF" w:rsidRPr="004313D7" w:rsidRDefault="00AE60FF" w:rsidP="00AE60FF">
            <w:pPr>
              <w:widowControl w:val="0"/>
              <w:pBdr>
                <w:top w:val="nil"/>
                <w:left w:val="nil"/>
                <w:bottom w:val="nil"/>
                <w:right w:val="nil"/>
                <w:between w:val="nil"/>
              </w:pBdr>
              <w:jc w:val="both"/>
              <w:rPr>
                <w:sz w:val="24"/>
                <w:szCs w:val="24"/>
              </w:rPr>
            </w:pPr>
          </w:p>
          <w:p w14:paraId="3298CE9F" w14:textId="09218806" w:rsidR="00AE60FF" w:rsidRPr="004313D7" w:rsidRDefault="00AE60FF" w:rsidP="00AE60FF">
            <w:pPr>
              <w:widowControl w:val="0"/>
              <w:pBdr>
                <w:top w:val="nil"/>
                <w:left w:val="nil"/>
                <w:bottom w:val="nil"/>
                <w:right w:val="nil"/>
                <w:between w:val="nil"/>
              </w:pBdr>
              <w:jc w:val="both"/>
              <w:rPr>
                <w:b/>
                <w:sz w:val="24"/>
                <w:szCs w:val="24"/>
              </w:rPr>
            </w:pPr>
            <w:r w:rsidRPr="004313D7">
              <w:rPr>
                <w:sz w:val="24"/>
                <w:szCs w:val="24"/>
              </w:rPr>
              <w:lastRenderedPageBreak/>
              <w:t>Уточнение редакции. В целях приведения в соответствие с подпунктом 139) статьи 1 проекта Кодекса.</w:t>
            </w:r>
          </w:p>
        </w:tc>
        <w:tc>
          <w:tcPr>
            <w:tcW w:w="1667" w:type="dxa"/>
            <w:shd w:val="clear" w:color="auto" w:fill="auto"/>
          </w:tcPr>
          <w:p w14:paraId="2B3B7E82" w14:textId="77777777" w:rsidR="00AE60FF" w:rsidRPr="004313D7" w:rsidRDefault="00AE60FF" w:rsidP="00AE60FF">
            <w:pPr>
              <w:widowControl w:val="0"/>
              <w:pBdr>
                <w:top w:val="nil"/>
                <w:left w:val="nil"/>
                <w:bottom w:val="nil"/>
                <w:right w:val="nil"/>
                <w:between w:val="nil"/>
              </w:pBdr>
              <w:jc w:val="center"/>
              <w:rPr>
                <w:b/>
                <w:sz w:val="24"/>
                <w:szCs w:val="24"/>
              </w:rPr>
            </w:pPr>
          </w:p>
        </w:tc>
      </w:tr>
      <w:tr w:rsidR="001A3804" w:rsidRPr="004313D7" w14:paraId="36022B42" w14:textId="77777777" w:rsidTr="00C86D4E">
        <w:trPr>
          <w:jc w:val="center"/>
        </w:trPr>
        <w:tc>
          <w:tcPr>
            <w:tcW w:w="704" w:type="dxa"/>
            <w:shd w:val="clear" w:color="auto" w:fill="auto"/>
          </w:tcPr>
          <w:p w14:paraId="5FB7A765" w14:textId="77777777" w:rsidR="001A3804" w:rsidRPr="004313D7" w:rsidRDefault="001A3804"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239DC68E" w14:textId="77777777" w:rsidR="001A3804" w:rsidRPr="004313D7" w:rsidRDefault="001A3804" w:rsidP="00BF7322">
            <w:pPr>
              <w:jc w:val="both"/>
              <w:rPr>
                <w:sz w:val="24"/>
                <w:szCs w:val="24"/>
              </w:rPr>
            </w:pPr>
            <w:r w:rsidRPr="004313D7">
              <w:rPr>
                <w:sz w:val="24"/>
                <w:szCs w:val="24"/>
              </w:rPr>
              <w:t xml:space="preserve">Пункт 1 статьи 142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6D6E889" w14:textId="77777777" w:rsidR="001A3804" w:rsidRPr="004313D7" w:rsidRDefault="001A3804" w:rsidP="00DE394F">
            <w:pPr>
              <w:autoSpaceDE w:val="0"/>
              <w:autoSpaceDN w:val="0"/>
              <w:adjustRightInd w:val="0"/>
              <w:jc w:val="both"/>
              <w:rPr>
                <w:color w:val="000000"/>
                <w:sz w:val="24"/>
                <w:szCs w:val="24"/>
                <w:lang w:eastAsia="en-US"/>
              </w:rPr>
            </w:pPr>
            <w:r w:rsidRPr="004313D7">
              <w:rPr>
                <w:color w:val="000000"/>
                <w:sz w:val="24"/>
                <w:szCs w:val="24"/>
                <w:lang w:eastAsia="en-US"/>
              </w:rPr>
              <w:t xml:space="preserve">Статья 142. Общие требования к порядку приемки и ввода объектов в эксплуатацию </w:t>
            </w:r>
          </w:p>
          <w:p w14:paraId="2DA3BD64" w14:textId="77777777" w:rsidR="001A3804" w:rsidRPr="004313D7" w:rsidRDefault="001A3804" w:rsidP="00DE394F">
            <w:pPr>
              <w:widowControl w:val="0"/>
              <w:tabs>
                <w:tab w:val="left" w:pos="738"/>
              </w:tabs>
              <w:ind w:firstLine="190"/>
              <w:jc w:val="both"/>
              <w:rPr>
                <w:sz w:val="24"/>
                <w:szCs w:val="24"/>
                <w:lang w:bidi="ru-RU"/>
              </w:rPr>
            </w:pPr>
            <w:r w:rsidRPr="004313D7">
              <w:rPr>
                <w:color w:val="000000"/>
                <w:sz w:val="24"/>
                <w:szCs w:val="24"/>
                <w:lang w:eastAsia="en-US"/>
              </w:rPr>
              <w:t>1. Приемка построенных строительных объектов регулируется настоящим Кодексом и Гражданским кодексом Республики Казахстан.</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DA57546" w14:textId="77777777" w:rsidR="001A3804" w:rsidRPr="004313D7" w:rsidRDefault="001A3804" w:rsidP="00DE394F">
            <w:pPr>
              <w:autoSpaceDE w:val="0"/>
              <w:autoSpaceDN w:val="0"/>
              <w:adjustRightInd w:val="0"/>
              <w:jc w:val="both"/>
              <w:rPr>
                <w:color w:val="000000"/>
                <w:sz w:val="24"/>
                <w:szCs w:val="24"/>
                <w:lang w:eastAsia="en-US"/>
              </w:rPr>
            </w:pPr>
            <w:r w:rsidRPr="004313D7">
              <w:rPr>
                <w:color w:val="000000"/>
                <w:sz w:val="24"/>
                <w:szCs w:val="24"/>
                <w:lang w:eastAsia="en-US"/>
              </w:rPr>
              <w:t xml:space="preserve">Статья 142. Общие требования к порядку приемки и ввода объектов в эксплуатацию </w:t>
            </w:r>
          </w:p>
          <w:p w14:paraId="4F90F75D" w14:textId="77777777" w:rsidR="001A3804" w:rsidRPr="004313D7" w:rsidRDefault="001A3804" w:rsidP="00DE394F">
            <w:pPr>
              <w:widowControl w:val="0"/>
              <w:tabs>
                <w:tab w:val="left" w:pos="775"/>
              </w:tabs>
              <w:ind w:firstLine="317"/>
              <w:jc w:val="both"/>
              <w:rPr>
                <w:sz w:val="24"/>
                <w:szCs w:val="24"/>
                <w:lang w:bidi="ru-RU"/>
              </w:rPr>
            </w:pPr>
            <w:r w:rsidRPr="004313D7">
              <w:rPr>
                <w:color w:val="000000"/>
                <w:sz w:val="24"/>
                <w:szCs w:val="24"/>
                <w:lang w:eastAsia="en-US"/>
              </w:rPr>
              <w:t xml:space="preserve">1. Приемка построенных строительных объектов, </w:t>
            </w:r>
            <w:r w:rsidRPr="004313D7">
              <w:rPr>
                <w:b/>
                <w:bCs/>
                <w:color w:val="000000"/>
                <w:sz w:val="24"/>
                <w:szCs w:val="24"/>
                <w:lang w:eastAsia="en-US"/>
              </w:rPr>
              <w:t>в том числе вопросы права собственности на вновь создаваемое недвижимое имущество</w:t>
            </w:r>
            <w:r w:rsidRPr="004313D7">
              <w:rPr>
                <w:color w:val="000000"/>
                <w:sz w:val="24"/>
                <w:szCs w:val="24"/>
                <w:lang w:eastAsia="en-US"/>
              </w:rPr>
              <w:t>, регулируется настоящим Кодексом и Гражданским кодексом Республики Казахстан</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76E8B39" w14:textId="77777777" w:rsidR="001A3804" w:rsidRPr="004313D7" w:rsidRDefault="001A3804" w:rsidP="00DE394F">
            <w:pPr>
              <w:widowControl w:val="0"/>
              <w:ind w:firstLine="311"/>
              <w:jc w:val="both"/>
              <w:rPr>
                <w:b/>
                <w:sz w:val="24"/>
                <w:szCs w:val="24"/>
              </w:rPr>
            </w:pPr>
            <w:r w:rsidRPr="004313D7">
              <w:rPr>
                <w:b/>
                <w:sz w:val="24"/>
                <w:szCs w:val="24"/>
              </w:rPr>
              <w:t>Депутат</w:t>
            </w:r>
          </w:p>
          <w:p w14:paraId="36DFB46B" w14:textId="77777777" w:rsidR="001A3804" w:rsidRPr="004313D7" w:rsidRDefault="001A3804" w:rsidP="00DE394F">
            <w:pPr>
              <w:autoSpaceDE w:val="0"/>
              <w:autoSpaceDN w:val="0"/>
              <w:adjustRightInd w:val="0"/>
              <w:jc w:val="both"/>
              <w:rPr>
                <w:b/>
                <w:sz w:val="24"/>
                <w:szCs w:val="24"/>
              </w:rPr>
            </w:pPr>
            <w:r w:rsidRPr="004313D7">
              <w:rPr>
                <w:b/>
                <w:sz w:val="24"/>
                <w:szCs w:val="24"/>
              </w:rPr>
              <w:t xml:space="preserve">    </w:t>
            </w:r>
            <w:proofErr w:type="spellStart"/>
            <w:r w:rsidRPr="004313D7">
              <w:rPr>
                <w:b/>
                <w:sz w:val="24"/>
                <w:szCs w:val="24"/>
              </w:rPr>
              <w:t>Турганов</w:t>
            </w:r>
            <w:proofErr w:type="spellEnd"/>
            <w:r w:rsidRPr="004313D7">
              <w:rPr>
                <w:b/>
                <w:sz w:val="24"/>
                <w:szCs w:val="24"/>
              </w:rPr>
              <w:t xml:space="preserve"> Д.Н.</w:t>
            </w:r>
          </w:p>
          <w:p w14:paraId="3F1934E1" w14:textId="77777777" w:rsidR="001A3804" w:rsidRPr="004313D7" w:rsidRDefault="001A3804" w:rsidP="00DE394F">
            <w:pPr>
              <w:autoSpaceDE w:val="0"/>
              <w:autoSpaceDN w:val="0"/>
              <w:adjustRightInd w:val="0"/>
              <w:jc w:val="both"/>
              <w:rPr>
                <w:color w:val="000000"/>
                <w:sz w:val="24"/>
                <w:szCs w:val="24"/>
                <w:lang w:eastAsia="en-US"/>
              </w:rPr>
            </w:pPr>
            <w:r w:rsidRPr="004313D7">
              <w:rPr>
                <w:color w:val="000000"/>
                <w:sz w:val="24"/>
                <w:szCs w:val="24"/>
                <w:lang w:eastAsia="en-US"/>
              </w:rPr>
              <w:t xml:space="preserve">Поправка важна для уточнения правового статуса построенного объекта до его государственной регистрации. Она заполняет пробел в законодательстве, который может приводить к спорам о праве собственности на объект до его формальной регистрации. Учитывая, что Гражданский кодекс уже содержит аналогичное положение, логично внести данное уточнение в Строительный кодекс. </w:t>
            </w:r>
          </w:p>
          <w:p w14:paraId="450E6492" w14:textId="77777777" w:rsidR="001A3804" w:rsidRPr="004313D7" w:rsidRDefault="001A3804" w:rsidP="00DE394F">
            <w:pPr>
              <w:autoSpaceDE w:val="0"/>
              <w:autoSpaceDN w:val="0"/>
              <w:adjustRightInd w:val="0"/>
              <w:jc w:val="both"/>
              <w:rPr>
                <w:color w:val="000000"/>
                <w:sz w:val="24"/>
                <w:szCs w:val="24"/>
                <w:lang w:eastAsia="en-US"/>
              </w:rPr>
            </w:pPr>
            <w:r w:rsidRPr="004313D7">
              <w:rPr>
                <w:color w:val="000000"/>
                <w:sz w:val="24"/>
                <w:szCs w:val="24"/>
                <w:lang w:eastAsia="en-US"/>
              </w:rPr>
              <w:t xml:space="preserve">Согласно п. 4 ст. 236 Гражданского кодекса Республики Казахстан, до момента государственной регистрации права на вновь созданное недвижимое имущество к имуществу применяются правила о праве собственности на материалы и другое имущество, из которого </w:t>
            </w:r>
            <w:r w:rsidRPr="004313D7">
              <w:rPr>
                <w:color w:val="000000"/>
                <w:sz w:val="24"/>
                <w:szCs w:val="24"/>
                <w:lang w:eastAsia="en-US"/>
              </w:rPr>
              <w:lastRenderedPageBreak/>
              <w:t xml:space="preserve">недвижимое имущество создается. </w:t>
            </w:r>
          </w:p>
          <w:p w14:paraId="5434FDCB" w14:textId="77777777" w:rsidR="001A3804" w:rsidRPr="004313D7" w:rsidRDefault="001A3804" w:rsidP="00DE394F">
            <w:pPr>
              <w:autoSpaceDE w:val="0"/>
              <w:autoSpaceDN w:val="0"/>
              <w:adjustRightInd w:val="0"/>
              <w:jc w:val="both"/>
              <w:rPr>
                <w:b/>
                <w:sz w:val="24"/>
                <w:szCs w:val="24"/>
              </w:rPr>
            </w:pPr>
            <w:r w:rsidRPr="004313D7">
              <w:rPr>
                <w:color w:val="000000"/>
                <w:sz w:val="24"/>
                <w:szCs w:val="24"/>
                <w:lang w:eastAsia="en-US"/>
              </w:rPr>
              <w:t>В соответствии с пунктом 1 ст. 142 проекта Строительного кодекса, приемка построенных строительных объектов регулируется Строительным Кодексом и Гражданским кодексом Республики</w:t>
            </w:r>
          </w:p>
          <w:p w14:paraId="0FF93CE6" w14:textId="77777777" w:rsidR="001A3804" w:rsidRPr="004313D7" w:rsidRDefault="001A3804" w:rsidP="00DE394F">
            <w:pPr>
              <w:autoSpaceDE w:val="0"/>
              <w:autoSpaceDN w:val="0"/>
              <w:adjustRightInd w:val="0"/>
              <w:jc w:val="both"/>
              <w:rPr>
                <w:color w:val="000000"/>
                <w:sz w:val="24"/>
                <w:szCs w:val="24"/>
                <w:lang w:eastAsia="en-US"/>
              </w:rPr>
            </w:pPr>
          </w:p>
          <w:p w14:paraId="67A20976" w14:textId="77777777" w:rsidR="001A3804" w:rsidRPr="004313D7" w:rsidRDefault="001A3804" w:rsidP="00DE394F">
            <w:pPr>
              <w:widowControl w:val="0"/>
              <w:ind w:firstLine="219"/>
              <w:jc w:val="both"/>
              <w:rPr>
                <w:b/>
                <w:sz w:val="24"/>
                <w:szCs w:val="24"/>
              </w:rPr>
            </w:pPr>
          </w:p>
        </w:tc>
        <w:tc>
          <w:tcPr>
            <w:tcW w:w="1667" w:type="dxa"/>
            <w:shd w:val="clear" w:color="auto" w:fill="auto"/>
          </w:tcPr>
          <w:p w14:paraId="4E51DFC3" w14:textId="77777777" w:rsidR="001A3804" w:rsidRPr="004313D7" w:rsidRDefault="001A3804" w:rsidP="00DE394F">
            <w:pPr>
              <w:widowControl w:val="0"/>
              <w:pBdr>
                <w:top w:val="nil"/>
                <w:left w:val="nil"/>
                <w:bottom w:val="nil"/>
                <w:right w:val="nil"/>
                <w:between w:val="nil"/>
              </w:pBdr>
              <w:jc w:val="center"/>
              <w:rPr>
                <w:b/>
                <w:sz w:val="24"/>
                <w:szCs w:val="24"/>
              </w:rPr>
            </w:pPr>
          </w:p>
        </w:tc>
      </w:tr>
      <w:tr w:rsidR="00D520F3" w:rsidRPr="004313D7" w14:paraId="59436F5E" w14:textId="77777777" w:rsidTr="00B27149">
        <w:trPr>
          <w:jc w:val="center"/>
        </w:trPr>
        <w:tc>
          <w:tcPr>
            <w:tcW w:w="704" w:type="dxa"/>
            <w:shd w:val="clear" w:color="auto" w:fill="auto"/>
          </w:tcPr>
          <w:p w14:paraId="7A8AD508" w14:textId="77777777" w:rsidR="00D520F3" w:rsidRPr="004313D7" w:rsidRDefault="00D520F3" w:rsidP="00D520F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B1B8007" w14:textId="3D1F367E" w:rsidR="00D520F3" w:rsidRPr="004313D7" w:rsidRDefault="00D520F3" w:rsidP="00BF7322">
            <w:pPr>
              <w:jc w:val="both"/>
              <w:rPr>
                <w:sz w:val="24"/>
                <w:szCs w:val="24"/>
              </w:rPr>
            </w:pPr>
            <w:r w:rsidRPr="004313D7">
              <w:rPr>
                <w:rFonts w:eastAsia="Calibri"/>
                <w:bCs/>
                <w:sz w:val="24"/>
                <w:szCs w:val="24"/>
                <w:lang w:bidi="ru-RU"/>
              </w:rPr>
              <w:t>пункт 1 статьи 142 проекта</w:t>
            </w:r>
          </w:p>
        </w:tc>
        <w:tc>
          <w:tcPr>
            <w:tcW w:w="4128" w:type="dxa"/>
            <w:shd w:val="clear" w:color="auto" w:fill="auto"/>
          </w:tcPr>
          <w:p w14:paraId="717A5B8F" w14:textId="77777777" w:rsidR="00D520F3" w:rsidRPr="004313D7" w:rsidRDefault="00D520F3" w:rsidP="00D520F3">
            <w:pPr>
              <w:ind w:firstLine="284"/>
              <w:jc w:val="both"/>
              <w:rPr>
                <w:sz w:val="24"/>
                <w:szCs w:val="24"/>
              </w:rPr>
            </w:pPr>
            <w:r w:rsidRPr="004313D7">
              <w:rPr>
                <w:sz w:val="24"/>
                <w:szCs w:val="24"/>
              </w:rPr>
              <w:t>Статья 142. Общие требования к порядку приемки и ввода строительных объектов в эксплуатацию</w:t>
            </w:r>
          </w:p>
          <w:p w14:paraId="7E176A57" w14:textId="77777777" w:rsidR="00D520F3" w:rsidRPr="004313D7" w:rsidRDefault="00D520F3" w:rsidP="00D520F3">
            <w:pPr>
              <w:ind w:firstLine="284"/>
              <w:jc w:val="both"/>
              <w:rPr>
                <w:bCs/>
                <w:sz w:val="24"/>
                <w:szCs w:val="24"/>
              </w:rPr>
            </w:pPr>
            <w:r w:rsidRPr="004313D7">
              <w:rPr>
                <w:bCs/>
                <w:sz w:val="24"/>
                <w:szCs w:val="24"/>
              </w:rPr>
              <w:t>1.</w:t>
            </w:r>
            <w:r w:rsidRPr="004313D7">
              <w:rPr>
                <w:bCs/>
                <w:sz w:val="24"/>
                <w:szCs w:val="24"/>
              </w:rPr>
              <w:tab/>
              <w:t xml:space="preserve">Приемка построенных строительных </w:t>
            </w:r>
            <w:r w:rsidRPr="004313D7">
              <w:rPr>
                <w:b/>
                <w:bCs/>
                <w:sz w:val="24"/>
                <w:szCs w:val="24"/>
              </w:rPr>
              <w:t>объектов</w:t>
            </w:r>
            <w:r w:rsidRPr="004313D7">
              <w:rPr>
                <w:bCs/>
                <w:sz w:val="24"/>
                <w:szCs w:val="24"/>
              </w:rPr>
              <w:t xml:space="preserve"> регулируется настоящим Кодексом и Гражданским кодексом Республики Казахстан.</w:t>
            </w:r>
          </w:p>
          <w:p w14:paraId="290B6A94" w14:textId="6357934C" w:rsidR="00D520F3" w:rsidRPr="004313D7" w:rsidRDefault="00D520F3" w:rsidP="00D520F3">
            <w:pPr>
              <w:autoSpaceDE w:val="0"/>
              <w:autoSpaceDN w:val="0"/>
              <w:adjustRightInd w:val="0"/>
              <w:jc w:val="both"/>
              <w:rPr>
                <w:color w:val="000000"/>
                <w:sz w:val="24"/>
                <w:szCs w:val="24"/>
                <w:lang w:eastAsia="en-US"/>
              </w:rPr>
            </w:pPr>
            <w:r w:rsidRPr="004313D7">
              <w:rPr>
                <w:bCs/>
                <w:sz w:val="24"/>
                <w:szCs w:val="24"/>
              </w:rPr>
              <w:t>….</w:t>
            </w:r>
          </w:p>
        </w:tc>
        <w:tc>
          <w:tcPr>
            <w:tcW w:w="3904" w:type="dxa"/>
            <w:shd w:val="clear" w:color="auto" w:fill="auto"/>
          </w:tcPr>
          <w:p w14:paraId="31BAC904" w14:textId="77777777" w:rsidR="00D520F3" w:rsidRPr="004313D7" w:rsidRDefault="00D520F3" w:rsidP="00D520F3">
            <w:pPr>
              <w:widowControl w:val="0"/>
              <w:pBdr>
                <w:top w:val="nil"/>
                <w:left w:val="nil"/>
                <w:bottom w:val="nil"/>
                <w:right w:val="nil"/>
                <w:between w:val="nil"/>
              </w:pBdr>
              <w:ind w:firstLine="259"/>
              <w:jc w:val="both"/>
              <w:rPr>
                <w:sz w:val="24"/>
                <w:szCs w:val="24"/>
              </w:rPr>
            </w:pPr>
            <w:r w:rsidRPr="004313D7">
              <w:rPr>
                <w:sz w:val="24"/>
                <w:szCs w:val="24"/>
              </w:rPr>
              <w:t xml:space="preserve">в пункте 1 статьи 142 проекта после слова </w:t>
            </w:r>
            <w:r w:rsidRPr="004313D7">
              <w:rPr>
                <w:b/>
                <w:sz w:val="24"/>
                <w:szCs w:val="24"/>
              </w:rPr>
              <w:t>«объектов»</w:t>
            </w:r>
            <w:r w:rsidRPr="004313D7">
              <w:rPr>
                <w:sz w:val="24"/>
                <w:szCs w:val="24"/>
              </w:rPr>
              <w:t xml:space="preserve"> дополнить словами «в </w:t>
            </w:r>
            <w:r w:rsidRPr="004313D7">
              <w:rPr>
                <w:b/>
                <w:sz w:val="24"/>
                <w:szCs w:val="24"/>
              </w:rPr>
              <w:t>эксплуатацию».</w:t>
            </w:r>
          </w:p>
          <w:p w14:paraId="36048808" w14:textId="77777777" w:rsidR="00D520F3" w:rsidRPr="004313D7" w:rsidRDefault="00D520F3" w:rsidP="00D520F3">
            <w:pPr>
              <w:autoSpaceDE w:val="0"/>
              <w:autoSpaceDN w:val="0"/>
              <w:adjustRightInd w:val="0"/>
              <w:jc w:val="both"/>
              <w:rPr>
                <w:color w:val="000000"/>
                <w:sz w:val="24"/>
                <w:szCs w:val="24"/>
                <w:lang w:eastAsia="en-US"/>
              </w:rPr>
            </w:pPr>
          </w:p>
        </w:tc>
        <w:tc>
          <w:tcPr>
            <w:tcW w:w="3039" w:type="dxa"/>
            <w:shd w:val="clear" w:color="auto" w:fill="auto"/>
          </w:tcPr>
          <w:p w14:paraId="65BE6256" w14:textId="77777777" w:rsidR="00D520F3" w:rsidRPr="004313D7" w:rsidRDefault="00D520F3" w:rsidP="00D520F3">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3CF6CCF" w14:textId="77777777" w:rsidR="00D520F3" w:rsidRPr="004313D7" w:rsidRDefault="00D520F3" w:rsidP="00D520F3">
            <w:pPr>
              <w:widowControl w:val="0"/>
              <w:pBdr>
                <w:top w:val="nil"/>
                <w:left w:val="nil"/>
                <w:bottom w:val="nil"/>
                <w:right w:val="nil"/>
                <w:between w:val="nil"/>
              </w:pBdr>
              <w:jc w:val="both"/>
              <w:rPr>
                <w:sz w:val="24"/>
                <w:szCs w:val="24"/>
              </w:rPr>
            </w:pPr>
          </w:p>
          <w:p w14:paraId="66E373B2" w14:textId="578E2CCC" w:rsidR="00D520F3" w:rsidRPr="004313D7" w:rsidRDefault="00D520F3" w:rsidP="00D520F3">
            <w:pPr>
              <w:widowControl w:val="0"/>
              <w:ind w:firstLine="311"/>
              <w:jc w:val="both"/>
              <w:rPr>
                <w:b/>
                <w:sz w:val="24"/>
                <w:szCs w:val="24"/>
              </w:rPr>
            </w:pPr>
            <w:r w:rsidRPr="004313D7">
              <w:rPr>
                <w:sz w:val="24"/>
                <w:szCs w:val="24"/>
              </w:rPr>
              <w:t>Уточнение редакции. В целях приведения в соответствие с заголовком статьи 142 проекта Кодекса.</w:t>
            </w:r>
          </w:p>
        </w:tc>
        <w:tc>
          <w:tcPr>
            <w:tcW w:w="1667" w:type="dxa"/>
            <w:shd w:val="clear" w:color="auto" w:fill="auto"/>
          </w:tcPr>
          <w:p w14:paraId="3EDA56DF" w14:textId="77777777" w:rsidR="00D520F3" w:rsidRPr="004313D7" w:rsidRDefault="00D520F3" w:rsidP="00D520F3">
            <w:pPr>
              <w:widowControl w:val="0"/>
              <w:pBdr>
                <w:top w:val="nil"/>
                <w:left w:val="nil"/>
                <w:bottom w:val="nil"/>
                <w:right w:val="nil"/>
                <w:between w:val="nil"/>
              </w:pBdr>
              <w:jc w:val="center"/>
              <w:rPr>
                <w:b/>
                <w:sz w:val="24"/>
                <w:szCs w:val="24"/>
              </w:rPr>
            </w:pPr>
          </w:p>
        </w:tc>
      </w:tr>
      <w:tr w:rsidR="00D520F3" w:rsidRPr="004313D7" w14:paraId="02BEC8B9" w14:textId="77777777" w:rsidTr="00B27149">
        <w:trPr>
          <w:jc w:val="center"/>
        </w:trPr>
        <w:tc>
          <w:tcPr>
            <w:tcW w:w="704" w:type="dxa"/>
            <w:shd w:val="clear" w:color="auto" w:fill="auto"/>
          </w:tcPr>
          <w:p w14:paraId="1CEF8F49" w14:textId="77777777" w:rsidR="00D520F3" w:rsidRPr="004313D7" w:rsidRDefault="00D520F3" w:rsidP="00D520F3">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D589C18" w14:textId="045961A9" w:rsidR="00D520F3" w:rsidRPr="004313D7" w:rsidRDefault="00D520F3" w:rsidP="00BF7322">
            <w:pPr>
              <w:jc w:val="both"/>
              <w:rPr>
                <w:sz w:val="24"/>
                <w:szCs w:val="24"/>
              </w:rPr>
            </w:pPr>
            <w:r w:rsidRPr="004313D7">
              <w:rPr>
                <w:rFonts w:eastAsia="Calibri"/>
                <w:bCs/>
                <w:sz w:val="24"/>
                <w:szCs w:val="24"/>
                <w:lang w:bidi="ru-RU"/>
              </w:rPr>
              <w:t>части первой, второй и четвертой пункта 2 статьи 142 проекта</w:t>
            </w:r>
          </w:p>
        </w:tc>
        <w:tc>
          <w:tcPr>
            <w:tcW w:w="4128" w:type="dxa"/>
            <w:shd w:val="clear" w:color="auto" w:fill="auto"/>
          </w:tcPr>
          <w:p w14:paraId="740431CF" w14:textId="77777777" w:rsidR="00D520F3" w:rsidRPr="004313D7" w:rsidRDefault="00D520F3" w:rsidP="00D520F3">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5FF7D2D9" w14:textId="77777777" w:rsidR="00D520F3" w:rsidRPr="004313D7" w:rsidRDefault="00D520F3" w:rsidP="00D520F3">
            <w:pPr>
              <w:ind w:firstLine="284"/>
              <w:jc w:val="both"/>
              <w:rPr>
                <w:bCs/>
                <w:sz w:val="24"/>
                <w:szCs w:val="24"/>
              </w:rPr>
            </w:pPr>
            <w:r w:rsidRPr="004313D7">
              <w:rPr>
                <w:bCs/>
                <w:sz w:val="24"/>
                <w:szCs w:val="24"/>
              </w:rPr>
              <w:t>…</w:t>
            </w:r>
          </w:p>
          <w:p w14:paraId="4160CA64" w14:textId="77777777" w:rsidR="00D520F3" w:rsidRPr="004313D7" w:rsidRDefault="00D520F3" w:rsidP="00D520F3">
            <w:pPr>
              <w:ind w:firstLine="284"/>
              <w:jc w:val="both"/>
              <w:rPr>
                <w:b/>
                <w:bCs/>
                <w:sz w:val="24"/>
                <w:szCs w:val="24"/>
              </w:rPr>
            </w:pPr>
            <w:r w:rsidRPr="004313D7">
              <w:rPr>
                <w:bCs/>
                <w:sz w:val="24"/>
                <w:szCs w:val="24"/>
              </w:rPr>
              <w:t>2.</w:t>
            </w:r>
            <w:r w:rsidRPr="004313D7">
              <w:rPr>
                <w:bCs/>
                <w:sz w:val="24"/>
                <w:szCs w:val="24"/>
              </w:rPr>
              <w:tab/>
              <w:t xml:space="preserve">Приемка и ввод </w:t>
            </w:r>
            <w:r w:rsidRPr="004313D7">
              <w:rPr>
                <w:b/>
                <w:bCs/>
                <w:sz w:val="24"/>
                <w:szCs w:val="24"/>
              </w:rPr>
              <w:t>в эксплуатацию построенного строительного объекта</w:t>
            </w:r>
            <w:r w:rsidRPr="004313D7">
              <w:rPr>
                <w:bCs/>
                <w:sz w:val="24"/>
                <w:szCs w:val="24"/>
              </w:rPr>
              <w:t xml:space="preserve"> производятся заказчиком при его полной готовности в соответствии с утвержденным </w:t>
            </w:r>
            <w:r w:rsidRPr="004313D7">
              <w:rPr>
                <w:b/>
                <w:bCs/>
                <w:sz w:val="24"/>
                <w:szCs w:val="24"/>
              </w:rPr>
              <w:t>проектом</w:t>
            </w:r>
            <w:r w:rsidRPr="004313D7">
              <w:rPr>
                <w:bCs/>
                <w:sz w:val="24"/>
                <w:szCs w:val="24"/>
              </w:rPr>
              <w:t xml:space="preserve"> и наличии декларации о соответствии, заключений о качестве строительно-</w:t>
            </w:r>
            <w:r w:rsidRPr="004313D7">
              <w:rPr>
                <w:bCs/>
                <w:sz w:val="24"/>
                <w:szCs w:val="24"/>
              </w:rPr>
              <w:lastRenderedPageBreak/>
              <w:t xml:space="preserve">монтажных работ и соответствии выполненных работ </w:t>
            </w:r>
            <w:r w:rsidRPr="004313D7">
              <w:rPr>
                <w:b/>
                <w:bCs/>
                <w:sz w:val="24"/>
                <w:szCs w:val="24"/>
              </w:rPr>
              <w:t>утвержденному проекту.</w:t>
            </w:r>
          </w:p>
          <w:p w14:paraId="394125F6" w14:textId="77777777" w:rsidR="00D520F3" w:rsidRPr="004313D7" w:rsidRDefault="00D520F3" w:rsidP="00D520F3">
            <w:pPr>
              <w:ind w:firstLine="284"/>
              <w:jc w:val="both"/>
              <w:rPr>
                <w:b/>
                <w:bCs/>
                <w:sz w:val="24"/>
                <w:szCs w:val="24"/>
              </w:rPr>
            </w:pPr>
            <w:r w:rsidRPr="004313D7">
              <w:rPr>
                <w:bCs/>
                <w:sz w:val="24"/>
                <w:szCs w:val="24"/>
              </w:rPr>
              <w:t xml:space="preserve">По истечении установленного срока приемки </w:t>
            </w:r>
            <w:r w:rsidRPr="004313D7">
              <w:rPr>
                <w:b/>
                <w:bCs/>
                <w:sz w:val="24"/>
                <w:szCs w:val="24"/>
              </w:rPr>
              <w:t>ввода объекта в эксплуатацию, расходы по содержанию построенного объекта несет заказчик.</w:t>
            </w:r>
          </w:p>
          <w:p w14:paraId="3B68FD84" w14:textId="135A1AB9" w:rsidR="00D520F3" w:rsidRPr="004313D7" w:rsidRDefault="00D520F3" w:rsidP="00D520F3">
            <w:pPr>
              <w:autoSpaceDE w:val="0"/>
              <w:autoSpaceDN w:val="0"/>
              <w:adjustRightInd w:val="0"/>
              <w:jc w:val="both"/>
              <w:rPr>
                <w:color w:val="000000"/>
                <w:sz w:val="24"/>
                <w:szCs w:val="24"/>
                <w:lang w:eastAsia="en-US"/>
              </w:rPr>
            </w:pPr>
            <w:r w:rsidRPr="004313D7">
              <w:rPr>
                <w:bCs/>
                <w:sz w:val="24"/>
                <w:szCs w:val="24"/>
              </w:rPr>
              <w:t xml:space="preserve">В отдельных случаях, предусмотренных статьей 143 настоящего Кодекса, </w:t>
            </w:r>
            <w:r w:rsidRPr="004313D7">
              <w:rPr>
                <w:b/>
                <w:bCs/>
                <w:sz w:val="24"/>
                <w:szCs w:val="24"/>
              </w:rPr>
              <w:t>приемка в эксплуатацию построенного строительного объекта</w:t>
            </w:r>
            <w:r w:rsidRPr="004313D7">
              <w:rPr>
                <w:bCs/>
                <w:sz w:val="24"/>
                <w:szCs w:val="24"/>
              </w:rPr>
              <w:t xml:space="preserve"> производится собственником (заказчиком, инвестором, застройщиком) самостоятельно.</w:t>
            </w:r>
          </w:p>
        </w:tc>
        <w:tc>
          <w:tcPr>
            <w:tcW w:w="3904" w:type="dxa"/>
            <w:shd w:val="clear" w:color="auto" w:fill="auto"/>
          </w:tcPr>
          <w:p w14:paraId="02BFE235" w14:textId="77777777" w:rsidR="00D520F3" w:rsidRPr="004313D7" w:rsidRDefault="00D520F3" w:rsidP="00D520F3">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2 статьи 142 проекта слова «</w:t>
            </w:r>
            <w:r w:rsidRPr="004313D7">
              <w:rPr>
                <w:b/>
                <w:sz w:val="24"/>
                <w:szCs w:val="24"/>
              </w:rPr>
              <w:t>в эксплуатацию построенного строительного объекта»</w:t>
            </w:r>
            <w:r w:rsidRPr="004313D7">
              <w:rPr>
                <w:sz w:val="24"/>
                <w:szCs w:val="24"/>
              </w:rPr>
              <w:t xml:space="preserve"> заменить словами </w:t>
            </w:r>
            <w:r w:rsidRPr="004313D7">
              <w:rPr>
                <w:b/>
                <w:sz w:val="24"/>
                <w:szCs w:val="24"/>
              </w:rPr>
              <w:t>«строительного объекта в эксплуатацию».</w:t>
            </w:r>
          </w:p>
          <w:p w14:paraId="1655CB2C"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74600823"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23251D8E" w14:textId="7ACE3F10" w:rsidR="00D520F3" w:rsidRPr="004313D7" w:rsidRDefault="00D520F3" w:rsidP="00D520F3">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«проектом»</w:t>
            </w:r>
            <w:r w:rsidRPr="004313D7">
              <w:rPr>
                <w:sz w:val="24"/>
                <w:szCs w:val="24"/>
              </w:rPr>
              <w:t xml:space="preserve"> заменить словами «</w:t>
            </w:r>
            <w:r w:rsidRPr="004313D7">
              <w:rPr>
                <w:b/>
                <w:sz w:val="24"/>
                <w:szCs w:val="24"/>
              </w:rPr>
              <w:t>строительным проектом</w:t>
            </w:r>
            <w:r w:rsidRPr="004313D7">
              <w:rPr>
                <w:sz w:val="24"/>
                <w:szCs w:val="24"/>
              </w:rPr>
              <w:t>».</w:t>
            </w:r>
          </w:p>
          <w:p w14:paraId="555632E9" w14:textId="66EBF646" w:rsidR="00D520F3" w:rsidRPr="004313D7" w:rsidRDefault="00D520F3" w:rsidP="00D520F3">
            <w:pPr>
              <w:widowControl w:val="0"/>
              <w:pBdr>
                <w:top w:val="nil"/>
                <w:left w:val="nil"/>
                <w:bottom w:val="nil"/>
                <w:right w:val="nil"/>
                <w:between w:val="nil"/>
              </w:pBdr>
              <w:ind w:firstLine="259"/>
              <w:jc w:val="both"/>
              <w:rPr>
                <w:sz w:val="24"/>
                <w:szCs w:val="24"/>
              </w:rPr>
            </w:pPr>
          </w:p>
          <w:p w14:paraId="0553CF46" w14:textId="7B435CDC" w:rsidR="00D520F3" w:rsidRPr="004313D7" w:rsidRDefault="00D520F3" w:rsidP="00D520F3">
            <w:pPr>
              <w:widowControl w:val="0"/>
              <w:pBdr>
                <w:top w:val="nil"/>
                <w:left w:val="nil"/>
                <w:bottom w:val="nil"/>
                <w:right w:val="nil"/>
                <w:between w:val="nil"/>
              </w:pBdr>
              <w:ind w:firstLine="259"/>
              <w:jc w:val="both"/>
              <w:rPr>
                <w:sz w:val="24"/>
                <w:szCs w:val="24"/>
              </w:rPr>
            </w:pPr>
          </w:p>
          <w:p w14:paraId="624E591C"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61EB875B" w14:textId="77777777" w:rsidR="00D520F3" w:rsidRPr="004313D7" w:rsidRDefault="00D520F3" w:rsidP="00D520F3">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«утвержденному проекту»</w:t>
            </w:r>
            <w:r w:rsidRPr="004313D7">
              <w:rPr>
                <w:sz w:val="24"/>
                <w:szCs w:val="24"/>
              </w:rPr>
              <w:t xml:space="preserve"> заменить словами «</w:t>
            </w:r>
            <w:r w:rsidRPr="004313D7">
              <w:rPr>
                <w:b/>
                <w:sz w:val="24"/>
                <w:szCs w:val="24"/>
              </w:rPr>
              <w:t>проекту строительства</w:t>
            </w:r>
            <w:r w:rsidRPr="004313D7">
              <w:rPr>
                <w:sz w:val="24"/>
                <w:szCs w:val="24"/>
              </w:rPr>
              <w:t>».</w:t>
            </w:r>
          </w:p>
          <w:p w14:paraId="23B4A5CC"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644940A0"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694118D5"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01629400"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3DD477B3" w14:textId="77777777" w:rsidR="00D520F3" w:rsidRPr="004313D7" w:rsidRDefault="00D520F3" w:rsidP="00D520F3">
            <w:pPr>
              <w:widowControl w:val="0"/>
              <w:pBdr>
                <w:top w:val="nil"/>
                <w:left w:val="nil"/>
                <w:bottom w:val="nil"/>
                <w:right w:val="nil"/>
                <w:between w:val="nil"/>
              </w:pBdr>
              <w:jc w:val="both"/>
              <w:rPr>
                <w:sz w:val="24"/>
                <w:szCs w:val="24"/>
              </w:rPr>
            </w:pPr>
          </w:p>
          <w:p w14:paraId="1B00F49C" w14:textId="77777777" w:rsidR="00D520F3" w:rsidRPr="004313D7" w:rsidRDefault="00D520F3" w:rsidP="00D520F3">
            <w:pPr>
              <w:widowControl w:val="0"/>
              <w:pBdr>
                <w:top w:val="nil"/>
                <w:left w:val="nil"/>
                <w:bottom w:val="nil"/>
                <w:right w:val="nil"/>
                <w:between w:val="nil"/>
              </w:pBdr>
              <w:jc w:val="both"/>
              <w:rPr>
                <w:sz w:val="24"/>
                <w:szCs w:val="24"/>
              </w:rPr>
            </w:pPr>
          </w:p>
          <w:p w14:paraId="0EB4B6CD" w14:textId="77777777" w:rsidR="00D520F3" w:rsidRPr="004313D7" w:rsidRDefault="00D520F3" w:rsidP="00D520F3">
            <w:pPr>
              <w:widowControl w:val="0"/>
              <w:pBdr>
                <w:top w:val="nil"/>
                <w:left w:val="nil"/>
                <w:bottom w:val="nil"/>
                <w:right w:val="nil"/>
                <w:between w:val="nil"/>
              </w:pBdr>
              <w:jc w:val="both"/>
              <w:rPr>
                <w:b/>
                <w:sz w:val="24"/>
                <w:szCs w:val="24"/>
              </w:rPr>
            </w:pPr>
            <w:r w:rsidRPr="004313D7">
              <w:rPr>
                <w:sz w:val="24"/>
                <w:szCs w:val="24"/>
              </w:rPr>
              <w:t xml:space="preserve">     в части второй слова </w:t>
            </w:r>
            <w:r w:rsidRPr="004313D7">
              <w:rPr>
                <w:b/>
                <w:sz w:val="24"/>
                <w:szCs w:val="24"/>
              </w:rPr>
              <w:t>«ввода объекта в эксплуатацию, расходы по содержанию построенного объекта»</w:t>
            </w:r>
            <w:r w:rsidRPr="004313D7">
              <w:rPr>
                <w:sz w:val="24"/>
                <w:szCs w:val="24"/>
              </w:rPr>
              <w:t xml:space="preserve"> заменить словами «</w:t>
            </w:r>
            <w:r w:rsidRPr="004313D7">
              <w:rPr>
                <w:b/>
                <w:sz w:val="24"/>
                <w:szCs w:val="24"/>
              </w:rPr>
              <w:t>построенного строительного объекта в эксплуатацию, расходы по содержанию строительного объекта».</w:t>
            </w:r>
          </w:p>
          <w:p w14:paraId="45D59DCE" w14:textId="3E85A713" w:rsidR="00D520F3" w:rsidRPr="004313D7" w:rsidRDefault="00D520F3" w:rsidP="00D520F3">
            <w:pPr>
              <w:widowControl w:val="0"/>
              <w:pBdr>
                <w:top w:val="nil"/>
                <w:left w:val="nil"/>
                <w:bottom w:val="nil"/>
                <w:right w:val="nil"/>
                <w:between w:val="nil"/>
              </w:pBdr>
              <w:ind w:firstLine="259"/>
              <w:jc w:val="both"/>
              <w:rPr>
                <w:sz w:val="24"/>
                <w:szCs w:val="24"/>
              </w:rPr>
            </w:pPr>
          </w:p>
          <w:p w14:paraId="28674E15" w14:textId="1E2B4EBA" w:rsidR="00D520F3" w:rsidRPr="004313D7" w:rsidRDefault="00D520F3" w:rsidP="00D520F3">
            <w:pPr>
              <w:widowControl w:val="0"/>
              <w:pBdr>
                <w:top w:val="nil"/>
                <w:left w:val="nil"/>
                <w:bottom w:val="nil"/>
                <w:right w:val="nil"/>
                <w:between w:val="nil"/>
              </w:pBdr>
              <w:ind w:firstLine="259"/>
              <w:jc w:val="both"/>
              <w:rPr>
                <w:sz w:val="24"/>
                <w:szCs w:val="24"/>
              </w:rPr>
            </w:pPr>
          </w:p>
          <w:p w14:paraId="7E77F9E7" w14:textId="77777777" w:rsidR="00D520F3" w:rsidRPr="004313D7" w:rsidRDefault="00D520F3" w:rsidP="00D520F3">
            <w:pPr>
              <w:widowControl w:val="0"/>
              <w:pBdr>
                <w:top w:val="nil"/>
                <w:left w:val="nil"/>
                <w:bottom w:val="nil"/>
                <w:right w:val="nil"/>
                <w:between w:val="nil"/>
              </w:pBdr>
              <w:ind w:firstLine="259"/>
              <w:jc w:val="both"/>
              <w:rPr>
                <w:sz w:val="24"/>
                <w:szCs w:val="24"/>
              </w:rPr>
            </w:pPr>
          </w:p>
          <w:p w14:paraId="2F13BEAE" w14:textId="77777777" w:rsidR="00D520F3" w:rsidRPr="004313D7" w:rsidRDefault="00D520F3" w:rsidP="00D520F3">
            <w:pPr>
              <w:widowControl w:val="0"/>
              <w:pBdr>
                <w:top w:val="nil"/>
                <w:left w:val="nil"/>
                <w:bottom w:val="nil"/>
                <w:right w:val="nil"/>
                <w:between w:val="nil"/>
              </w:pBdr>
              <w:ind w:firstLine="259"/>
              <w:jc w:val="both"/>
              <w:rPr>
                <w:b/>
                <w:sz w:val="24"/>
                <w:szCs w:val="24"/>
              </w:rPr>
            </w:pPr>
            <w:r w:rsidRPr="004313D7">
              <w:rPr>
                <w:sz w:val="24"/>
                <w:szCs w:val="24"/>
              </w:rPr>
              <w:t xml:space="preserve">в части четвертой слова </w:t>
            </w:r>
            <w:r w:rsidRPr="004313D7">
              <w:rPr>
                <w:b/>
                <w:sz w:val="24"/>
                <w:szCs w:val="24"/>
              </w:rPr>
              <w:t>«в эксплуатацию построенного строительного объекта»</w:t>
            </w:r>
            <w:r w:rsidRPr="004313D7">
              <w:rPr>
                <w:sz w:val="24"/>
                <w:szCs w:val="24"/>
              </w:rPr>
              <w:t xml:space="preserve"> заменить словами </w:t>
            </w:r>
            <w:r w:rsidRPr="004313D7">
              <w:rPr>
                <w:b/>
                <w:sz w:val="24"/>
                <w:szCs w:val="24"/>
              </w:rPr>
              <w:t>«построенного строительного объекта в эксплуатацию».</w:t>
            </w:r>
          </w:p>
          <w:p w14:paraId="45D27EA7" w14:textId="77777777" w:rsidR="00D520F3" w:rsidRPr="004313D7" w:rsidRDefault="00D520F3" w:rsidP="00D520F3">
            <w:pPr>
              <w:autoSpaceDE w:val="0"/>
              <w:autoSpaceDN w:val="0"/>
              <w:adjustRightInd w:val="0"/>
              <w:jc w:val="both"/>
              <w:rPr>
                <w:color w:val="000000"/>
                <w:sz w:val="24"/>
                <w:szCs w:val="24"/>
                <w:lang w:eastAsia="en-US"/>
              </w:rPr>
            </w:pPr>
          </w:p>
        </w:tc>
        <w:tc>
          <w:tcPr>
            <w:tcW w:w="3039" w:type="dxa"/>
            <w:shd w:val="clear" w:color="auto" w:fill="auto"/>
          </w:tcPr>
          <w:p w14:paraId="2386E0B2" w14:textId="77777777" w:rsidR="00D520F3" w:rsidRPr="004313D7" w:rsidRDefault="00D520F3" w:rsidP="00D520F3">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866CB15" w14:textId="77777777" w:rsidR="00D520F3" w:rsidRPr="004313D7" w:rsidRDefault="00D520F3" w:rsidP="00D520F3">
            <w:pPr>
              <w:widowControl w:val="0"/>
              <w:pBdr>
                <w:top w:val="nil"/>
                <w:left w:val="nil"/>
                <w:bottom w:val="nil"/>
                <w:right w:val="nil"/>
                <w:between w:val="nil"/>
              </w:pBdr>
              <w:jc w:val="both"/>
              <w:rPr>
                <w:sz w:val="24"/>
                <w:szCs w:val="24"/>
              </w:rPr>
            </w:pPr>
          </w:p>
          <w:p w14:paraId="6A89A3DE" w14:textId="77777777" w:rsidR="00D520F3" w:rsidRPr="004313D7" w:rsidRDefault="00D520F3" w:rsidP="00D520F3">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заголовком статьи 142 проекта Кодекса. </w:t>
            </w:r>
          </w:p>
          <w:p w14:paraId="3D60612D" w14:textId="77777777" w:rsidR="00D520F3" w:rsidRPr="004313D7" w:rsidRDefault="00D520F3" w:rsidP="00D520F3">
            <w:pPr>
              <w:widowControl w:val="0"/>
              <w:pBdr>
                <w:top w:val="nil"/>
                <w:left w:val="nil"/>
                <w:bottom w:val="nil"/>
                <w:right w:val="nil"/>
                <w:between w:val="nil"/>
              </w:pBdr>
              <w:jc w:val="both"/>
              <w:rPr>
                <w:sz w:val="24"/>
                <w:szCs w:val="24"/>
              </w:rPr>
            </w:pPr>
          </w:p>
          <w:p w14:paraId="357CD9E8" w14:textId="77777777" w:rsidR="00D520F3" w:rsidRPr="004313D7" w:rsidRDefault="00D520F3" w:rsidP="00D520F3">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абзацем четвертым подпункта 27) статьи 1 проекта Кодекса </w:t>
            </w:r>
          </w:p>
          <w:p w14:paraId="11C07BF7" w14:textId="77777777" w:rsidR="00D520F3" w:rsidRPr="004313D7" w:rsidRDefault="00D520F3" w:rsidP="00D520F3">
            <w:pPr>
              <w:widowControl w:val="0"/>
              <w:pBdr>
                <w:top w:val="nil"/>
                <w:left w:val="nil"/>
                <w:bottom w:val="nil"/>
                <w:right w:val="nil"/>
                <w:between w:val="nil"/>
              </w:pBdr>
              <w:jc w:val="both"/>
              <w:rPr>
                <w:sz w:val="24"/>
                <w:szCs w:val="24"/>
              </w:rPr>
            </w:pPr>
          </w:p>
          <w:p w14:paraId="20606EAD" w14:textId="72BD644E" w:rsidR="00D520F3" w:rsidRPr="004313D7" w:rsidRDefault="00D520F3" w:rsidP="00D520F3">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 частью третьей пункта 2 статьи 48 проекта Кодекса.</w:t>
            </w:r>
          </w:p>
          <w:p w14:paraId="66BDFC12" w14:textId="217C2292" w:rsidR="00D520F3" w:rsidRPr="004313D7" w:rsidRDefault="00D520F3" w:rsidP="00D520F3">
            <w:pPr>
              <w:widowControl w:val="0"/>
              <w:pBdr>
                <w:top w:val="nil"/>
                <w:left w:val="nil"/>
                <w:bottom w:val="nil"/>
                <w:right w:val="nil"/>
                <w:between w:val="nil"/>
              </w:pBdr>
              <w:jc w:val="both"/>
              <w:rPr>
                <w:sz w:val="24"/>
                <w:szCs w:val="24"/>
              </w:rPr>
            </w:pPr>
          </w:p>
          <w:p w14:paraId="32470153" w14:textId="690A8F29" w:rsidR="00D520F3" w:rsidRPr="004313D7" w:rsidRDefault="00D520F3" w:rsidP="00D520F3">
            <w:pPr>
              <w:widowControl w:val="0"/>
              <w:pBdr>
                <w:top w:val="nil"/>
                <w:left w:val="nil"/>
                <w:bottom w:val="nil"/>
                <w:right w:val="nil"/>
                <w:between w:val="nil"/>
              </w:pBdr>
              <w:jc w:val="both"/>
              <w:rPr>
                <w:sz w:val="24"/>
                <w:szCs w:val="24"/>
              </w:rPr>
            </w:pPr>
          </w:p>
          <w:p w14:paraId="55231912" w14:textId="77777777" w:rsidR="00D520F3" w:rsidRPr="004313D7" w:rsidRDefault="00D520F3" w:rsidP="00D520F3">
            <w:pPr>
              <w:widowControl w:val="0"/>
              <w:pBdr>
                <w:top w:val="nil"/>
                <w:left w:val="nil"/>
                <w:bottom w:val="nil"/>
                <w:right w:val="nil"/>
                <w:between w:val="nil"/>
              </w:pBdr>
              <w:jc w:val="both"/>
              <w:rPr>
                <w:sz w:val="24"/>
                <w:szCs w:val="24"/>
              </w:rPr>
            </w:pPr>
          </w:p>
          <w:p w14:paraId="2E82A250" w14:textId="77777777" w:rsidR="00D520F3" w:rsidRPr="004313D7" w:rsidRDefault="00D520F3" w:rsidP="00D520F3">
            <w:pPr>
              <w:widowControl w:val="0"/>
              <w:pBdr>
                <w:top w:val="nil"/>
                <w:left w:val="nil"/>
                <w:bottom w:val="nil"/>
                <w:right w:val="nil"/>
                <w:between w:val="nil"/>
              </w:pBdr>
              <w:jc w:val="both"/>
              <w:rPr>
                <w:sz w:val="24"/>
                <w:szCs w:val="24"/>
              </w:rPr>
            </w:pPr>
          </w:p>
          <w:p w14:paraId="6499AB21" w14:textId="77777777" w:rsidR="00D520F3" w:rsidRPr="004313D7" w:rsidRDefault="00D520F3" w:rsidP="00D520F3">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67) статьи 1 и частью первой пункта 2 статьи 142 проекта Кодекса. </w:t>
            </w:r>
          </w:p>
          <w:p w14:paraId="7647098B" w14:textId="77777777" w:rsidR="00D520F3" w:rsidRPr="004313D7" w:rsidRDefault="00D520F3" w:rsidP="00D520F3">
            <w:pPr>
              <w:widowControl w:val="0"/>
              <w:pBdr>
                <w:top w:val="nil"/>
                <w:left w:val="nil"/>
                <w:bottom w:val="nil"/>
                <w:right w:val="nil"/>
                <w:between w:val="nil"/>
              </w:pBdr>
              <w:jc w:val="both"/>
              <w:rPr>
                <w:sz w:val="24"/>
                <w:szCs w:val="24"/>
              </w:rPr>
            </w:pPr>
          </w:p>
          <w:p w14:paraId="1E4623AB" w14:textId="5BBB05EE" w:rsidR="00D520F3" w:rsidRPr="004313D7" w:rsidRDefault="00D520F3" w:rsidP="00D520F3">
            <w:pPr>
              <w:widowControl w:val="0"/>
              <w:pBdr>
                <w:top w:val="nil"/>
                <w:left w:val="nil"/>
                <w:bottom w:val="nil"/>
                <w:right w:val="nil"/>
                <w:between w:val="nil"/>
              </w:pBdr>
              <w:jc w:val="both"/>
              <w:rPr>
                <w:sz w:val="24"/>
                <w:szCs w:val="24"/>
              </w:rPr>
            </w:pPr>
          </w:p>
          <w:p w14:paraId="30DF74C5" w14:textId="078F8655" w:rsidR="00D520F3" w:rsidRPr="004313D7" w:rsidRDefault="00D520F3" w:rsidP="00D520F3">
            <w:pPr>
              <w:widowControl w:val="0"/>
              <w:pBdr>
                <w:top w:val="nil"/>
                <w:left w:val="nil"/>
                <w:bottom w:val="nil"/>
                <w:right w:val="nil"/>
                <w:between w:val="nil"/>
              </w:pBdr>
              <w:jc w:val="both"/>
              <w:rPr>
                <w:sz w:val="24"/>
                <w:szCs w:val="24"/>
              </w:rPr>
            </w:pPr>
          </w:p>
          <w:p w14:paraId="28211969" w14:textId="77777777" w:rsidR="00D520F3" w:rsidRPr="004313D7" w:rsidRDefault="00D520F3" w:rsidP="00D520F3">
            <w:pPr>
              <w:widowControl w:val="0"/>
              <w:pBdr>
                <w:top w:val="nil"/>
                <w:left w:val="nil"/>
                <w:bottom w:val="nil"/>
                <w:right w:val="nil"/>
                <w:between w:val="nil"/>
              </w:pBdr>
              <w:jc w:val="both"/>
              <w:rPr>
                <w:sz w:val="24"/>
                <w:szCs w:val="24"/>
              </w:rPr>
            </w:pPr>
          </w:p>
          <w:p w14:paraId="03D30881" w14:textId="77777777" w:rsidR="00D520F3" w:rsidRPr="004313D7" w:rsidRDefault="00D520F3" w:rsidP="00D520F3">
            <w:pPr>
              <w:widowControl w:val="0"/>
              <w:pBdr>
                <w:top w:val="nil"/>
                <w:left w:val="nil"/>
                <w:bottom w:val="nil"/>
                <w:right w:val="nil"/>
                <w:between w:val="nil"/>
              </w:pBdr>
              <w:jc w:val="both"/>
              <w:rPr>
                <w:sz w:val="24"/>
                <w:szCs w:val="24"/>
              </w:rPr>
            </w:pPr>
          </w:p>
          <w:p w14:paraId="3751B45F" w14:textId="51F9E4E0" w:rsidR="00D520F3" w:rsidRPr="004313D7" w:rsidRDefault="00D520F3" w:rsidP="00D520F3">
            <w:pPr>
              <w:widowControl w:val="0"/>
              <w:ind w:firstLine="311"/>
              <w:jc w:val="both"/>
              <w:rPr>
                <w:b/>
                <w:sz w:val="24"/>
                <w:szCs w:val="24"/>
              </w:rPr>
            </w:pPr>
            <w:r w:rsidRPr="004313D7">
              <w:rPr>
                <w:sz w:val="24"/>
                <w:szCs w:val="24"/>
              </w:rPr>
              <w:t>Уточнение редакции. В целях приведения в соответствие с заголовком статьи 142 проекта Кодекса.</w:t>
            </w:r>
          </w:p>
        </w:tc>
        <w:tc>
          <w:tcPr>
            <w:tcW w:w="1667" w:type="dxa"/>
            <w:shd w:val="clear" w:color="auto" w:fill="auto"/>
          </w:tcPr>
          <w:p w14:paraId="548162F9" w14:textId="77777777" w:rsidR="00D520F3" w:rsidRPr="004313D7" w:rsidRDefault="00D520F3" w:rsidP="00D520F3">
            <w:pPr>
              <w:widowControl w:val="0"/>
              <w:pBdr>
                <w:top w:val="nil"/>
                <w:left w:val="nil"/>
                <w:bottom w:val="nil"/>
                <w:right w:val="nil"/>
                <w:between w:val="nil"/>
              </w:pBdr>
              <w:jc w:val="center"/>
              <w:rPr>
                <w:b/>
                <w:sz w:val="24"/>
                <w:szCs w:val="24"/>
              </w:rPr>
            </w:pPr>
          </w:p>
        </w:tc>
      </w:tr>
      <w:tr w:rsidR="00BD63D0" w:rsidRPr="004313D7" w14:paraId="699F9274" w14:textId="77777777" w:rsidTr="00C86D4E">
        <w:trPr>
          <w:jc w:val="center"/>
        </w:trPr>
        <w:tc>
          <w:tcPr>
            <w:tcW w:w="704" w:type="dxa"/>
            <w:shd w:val="clear" w:color="auto" w:fill="auto"/>
          </w:tcPr>
          <w:p w14:paraId="7826615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372821A" w14:textId="77777777" w:rsidR="00BD63D0" w:rsidRPr="004313D7" w:rsidRDefault="00BD63D0" w:rsidP="00BF7322">
            <w:pPr>
              <w:jc w:val="both"/>
              <w:rPr>
                <w:sz w:val="24"/>
                <w:szCs w:val="24"/>
              </w:rPr>
            </w:pPr>
            <w:r w:rsidRPr="004313D7">
              <w:rPr>
                <w:sz w:val="24"/>
                <w:szCs w:val="24"/>
              </w:rPr>
              <w:t>Часть первая пункта 2 статьи 142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0AF624BF"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Статья 142. Общие требования к порядку приемки и ввода строительных объектов в эксплуатацию</w:t>
            </w:r>
          </w:p>
          <w:p w14:paraId="1FEC6C42"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w:t>
            </w:r>
          </w:p>
          <w:p w14:paraId="4C01F4A5"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 xml:space="preserve">2. Приемка и ввод в эксплуатацию построенного строительного объекта </w:t>
            </w:r>
            <w:r w:rsidRPr="004313D7">
              <w:rPr>
                <w:sz w:val="24"/>
                <w:szCs w:val="24"/>
                <w:lang w:bidi="ru-RU"/>
              </w:rPr>
              <w:lastRenderedPageBreak/>
              <w:t>производятся заказчиком при его полной готовности в соответствии с утвержденным проектом и наличии декларации о соответствии, заключений о качестве строительно-монтажных работ и соответствии выполненных работ утвержденному проекту.</w:t>
            </w:r>
          </w:p>
          <w:p w14:paraId="02134186" w14:textId="77777777" w:rsidR="00BD63D0" w:rsidRPr="004313D7" w:rsidRDefault="00BD63D0" w:rsidP="00BD63D0">
            <w:pPr>
              <w:widowControl w:val="0"/>
              <w:tabs>
                <w:tab w:val="left" w:pos="738"/>
              </w:tabs>
              <w:ind w:firstLine="190"/>
              <w:jc w:val="both"/>
              <w:rPr>
                <w:sz w:val="24"/>
                <w:szCs w:val="24"/>
                <w:lang w:bidi="ru-RU"/>
              </w:rPr>
            </w:pPr>
            <w:r w:rsidRPr="004313D7">
              <w:rPr>
                <w:sz w:val="24"/>
                <w:szCs w:val="24"/>
                <w:lang w:bidi="ru-RU"/>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C57484" w14:textId="77777777" w:rsidR="00BD63D0" w:rsidRPr="004313D7" w:rsidRDefault="00BD63D0" w:rsidP="00BD63D0">
            <w:pPr>
              <w:widowControl w:val="0"/>
              <w:tabs>
                <w:tab w:val="left" w:pos="775"/>
              </w:tabs>
              <w:ind w:firstLine="317"/>
              <w:jc w:val="both"/>
              <w:rPr>
                <w:sz w:val="24"/>
                <w:szCs w:val="24"/>
                <w:lang w:bidi="ru-RU"/>
              </w:rPr>
            </w:pPr>
            <w:r w:rsidRPr="004313D7">
              <w:rPr>
                <w:sz w:val="24"/>
                <w:szCs w:val="24"/>
              </w:rPr>
              <w:lastRenderedPageBreak/>
              <w:t>Часть первую пункта 2 статьи 142 проекта дополнить словами «</w:t>
            </w:r>
            <w:r w:rsidRPr="004313D7">
              <w:rPr>
                <w:b/>
                <w:bCs/>
                <w:sz w:val="24"/>
                <w:szCs w:val="24"/>
              </w:rPr>
              <w:t>и соответствии объекта требованиям пожарной безопасности</w:t>
            </w:r>
            <w:r w:rsidRPr="004313D7">
              <w:rPr>
                <w:sz w:val="24"/>
                <w:szCs w:val="24"/>
              </w:rPr>
              <w:t>».</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D13C6B2"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t>Депутат</w:t>
            </w:r>
          </w:p>
          <w:p w14:paraId="6ABA63DE"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Зейнуллин</w:t>
            </w:r>
            <w:proofErr w:type="spellEnd"/>
            <w:r w:rsidRPr="004313D7">
              <w:rPr>
                <w:b/>
                <w:sz w:val="24"/>
                <w:szCs w:val="24"/>
              </w:rPr>
              <w:t xml:space="preserve"> А.Т.</w:t>
            </w:r>
          </w:p>
          <w:p w14:paraId="0B96274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1A6C6F6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Во исполнение поручения Главы государства </w:t>
            </w:r>
            <w:r w:rsidRPr="004313D7">
              <w:rPr>
                <w:i/>
                <w:sz w:val="24"/>
                <w:szCs w:val="24"/>
              </w:rPr>
              <w:t>(№21-27-7.45 от 11.06.2021г.)</w:t>
            </w:r>
            <w:r w:rsidRPr="004313D7">
              <w:rPr>
                <w:sz w:val="24"/>
                <w:szCs w:val="24"/>
              </w:rPr>
              <w:t xml:space="preserve"> касательно </w:t>
            </w:r>
            <w:r w:rsidRPr="004313D7">
              <w:rPr>
                <w:sz w:val="24"/>
                <w:szCs w:val="24"/>
              </w:rPr>
              <w:lastRenderedPageBreak/>
              <w:t>необходимости возврата пожарного контроля при приемке в эксплуатацию жилых, высотных зданий и объектов с массовым пребыванием людей предусматривается наделение уполномочен-</w:t>
            </w:r>
            <w:proofErr w:type="spellStart"/>
            <w:r w:rsidRPr="004313D7">
              <w:rPr>
                <w:sz w:val="24"/>
                <w:szCs w:val="24"/>
              </w:rPr>
              <w:t>ного</w:t>
            </w:r>
            <w:proofErr w:type="spellEnd"/>
            <w:r w:rsidRPr="004313D7">
              <w:rPr>
                <w:sz w:val="24"/>
                <w:szCs w:val="24"/>
              </w:rPr>
              <w:t xml:space="preserve"> органа в сфере гражданской защиты компетенцией по выдаче заключения о соответствии объектов с массовым пребыванием людей и зданий высотой более 28 метров перед сдачей их в эксплуатацию.</w:t>
            </w:r>
          </w:p>
          <w:p w14:paraId="4CFBBD1B"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Данный вопрос также предусмотрен в Дорожной карте по обеспечению пожарной безопасности на территории Республики Казахстан на 2022-2024 годы (утверждена распоряжением Премьер-Министра №187-р от 24.11.2021 г.).</w:t>
            </w:r>
          </w:p>
          <w:p w14:paraId="70928F18"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Проверки противопожарного состояния показывают, что имеется ряд объектов, эксплуатирующихся с грубейшими нарушениями требований пожарной безопасности.</w:t>
            </w:r>
          </w:p>
          <w:p w14:paraId="41888733"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lastRenderedPageBreak/>
              <w:t>Данные нарушения допускаются как проектными, на стадии проектирования, так и строительными организациями в период строительства. В этой связи, в рамках проекта Закона Республики Казахстан «О внесении изменений и дополнений в некоторые законодательные акты Республики Казахстан по вопросам гражданской защиты» предусмотрено наделение органов гражданской защиты функцией по выдаче заключения о соответствии объекта требованиям пожарной безопасности перед приемкой его в эксплуатацию.</w:t>
            </w:r>
          </w:p>
          <w:p w14:paraId="2DB7968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Международный опыт приемки объектов в эксплуатацию также показывает обязательное участие представителей государственного пожарного надзора в работе комиссии по приемке объектов строительства в эксплуатацию.</w:t>
            </w:r>
          </w:p>
          <w:p w14:paraId="7717960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lastRenderedPageBreak/>
              <w:t>Данная норма позволит предотвратить эксплуатацию зданий с нарушениями требований пожарной безопасности, которые создают реальную угрозу жизни и здоровью людей и могут привести к крупному материальному ущербу в случае пожара.</w:t>
            </w:r>
          </w:p>
          <w:p w14:paraId="5EE49A6F" w14:textId="77777777" w:rsidR="00BD63D0" w:rsidRPr="004313D7" w:rsidRDefault="00BD63D0" w:rsidP="00BD63D0">
            <w:pPr>
              <w:widowControl w:val="0"/>
              <w:pBdr>
                <w:top w:val="nil"/>
                <w:left w:val="nil"/>
                <w:bottom w:val="nil"/>
                <w:right w:val="nil"/>
                <w:between w:val="nil"/>
              </w:pBdr>
              <w:ind w:firstLine="311"/>
              <w:jc w:val="both"/>
              <w:rPr>
                <w:i/>
                <w:iCs/>
                <w:sz w:val="24"/>
                <w:szCs w:val="24"/>
              </w:rPr>
            </w:pPr>
            <w:r w:rsidRPr="004313D7">
              <w:rPr>
                <w:sz w:val="24"/>
                <w:szCs w:val="24"/>
              </w:rPr>
              <w:t xml:space="preserve">По указанной норме проведен анализ регуляторного воздействия в установленном Предпринимательским кодексом порядке, который поддержан на заседании Межведомственной комиссии по вопросам предпринимательства при Правительстве от 13 июля 2023г. </w:t>
            </w:r>
            <w:r w:rsidRPr="004313D7">
              <w:rPr>
                <w:i/>
                <w:iCs/>
                <w:sz w:val="24"/>
                <w:szCs w:val="24"/>
              </w:rPr>
              <w:t>(протокол № 78)</w:t>
            </w:r>
            <w:r w:rsidRPr="004313D7">
              <w:rPr>
                <w:sz w:val="24"/>
                <w:szCs w:val="24"/>
              </w:rPr>
              <w:t xml:space="preserve">. Предлагаемая норма предусмотрена в рамках проекта Закона Республики Казахстан «О внесении изменений и дополнений в некоторые законодательные акты по вопросам гражданской защиты» </w:t>
            </w:r>
            <w:r w:rsidRPr="004313D7">
              <w:rPr>
                <w:i/>
                <w:iCs/>
                <w:sz w:val="24"/>
                <w:szCs w:val="24"/>
              </w:rPr>
              <w:t>(статьи 66-2).</w:t>
            </w:r>
          </w:p>
          <w:p w14:paraId="03057E34"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4C7374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4351F309" w14:textId="77777777" w:rsidTr="00C86D4E">
        <w:trPr>
          <w:jc w:val="center"/>
        </w:trPr>
        <w:tc>
          <w:tcPr>
            <w:tcW w:w="704" w:type="dxa"/>
            <w:shd w:val="clear" w:color="auto" w:fill="auto"/>
          </w:tcPr>
          <w:p w14:paraId="29C254C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1F3C4A3D" w14:textId="77777777" w:rsidR="00BD63D0" w:rsidRPr="004313D7" w:rsidRDefault="00BD63D0" w:rsidP="00BF7322">
            <w:pPr>
              <w:pStyle w:val="pj"/>
              <w:shd w:val="clear" w:color="auto" w:fill="FFFFFF"/>
              <w:spacing w:before="0" w:beforeAutospacing="0" w:after="0" w:afterAutospacing="0"/>
              <w:contextualSpacing/>
              <w:jc w:val="both"/>
              <w:textAlignment w:val="baseline"/>
              <w:rPr>
                <w:rStyle w:val="s1"/>
                <w:iCs/>
                <w:lang w:eastAsia="en-US"/>
              </w:rPr>
            </w:pPr>
            <w:r w:rsidRPr="004313D7">
              <w:rPr>
                <w:bCs/>
              </w:rPr>
              <w:t xml:space="preserve">Новые части вторая и </w:t>
            </w:r>
            <w:r w:rsidRPr="004313D7">
              <w:rPr>
                <w:bCs/>
              </w:rPr>
              <w:lastRenderedPageBreak/>
              <w:t xml:space="preserve">третья </w:t>
            </w:r>
            <w:r w:rsidRPr="004313D7">
              <w:t xml:space="preserve"> пункта 2 статьи 142 проекта </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66F8D31C" w14:textId="77777777" w:rsidR="00BD63D0" w:rsidRPr="004313D7" w:rsidRDefault="00BD63D0" w:rsidP="00BD63D0">
            <w:pPr>
              <w:ind w:firstLine="170"/>
              <w:contextualSpacing/>
              <w:jc w:val="both"/>
              <w:rPr>
                <w:iCs/>
                <w:sz w:val="24"/>
                <w:szCs w:val="24"/>
              </w:rPr>
            </w:pPr>
            <w:r w:rsidRPr="004313D7">
              <w:rPr>
                <w:iCs/>
                <w:sz w:val="24"/>
                <w:szCs w:val="24"/>
              </w:rPr>
              <w:lastRenderedPageBreak/>
              <w:t xml:space="preserve">Статья 142. Общие требования к порядку приемки и ввода </w:t>
            </w:r>
            <w:r w:rsidRPr="004313D7">
              <w:rPr>
                <w:iCs/>
                <w:sz w:val="24"/>
                <w:szCs w:val="24"/>
              </w:rPr>
              <w:lastRenderedPageBreak/>
              <w:t>строительных объектов в эксплуатацию</w:t>
            </w:r>
          </w:p>
          <w:p w14:paraId="72C7C7EA" w14:textId="77777777" w:rsidR="00BD63D0" w:rsidRPr="004313D7" w:rsidRDefault="00BD63D0" w:rsidP="00BD63D0">
            <w:pPr>
              <w:ind w:firstLine="170"/>
              <w:contextualSpacing/>
              <w:jc w:val="both"/>
              <w:rPr>
                <w:iCs/>
                <w:sz w:val="24"/>
                <w:szCs w:val="24"/>
              </w:rPr>
            </w:pPr>
            <w:r w:rsidRPr="004313D7">
              <w:rPr>
                <w:iCs/>
                <w:sz w:val="24"/>
                <w:szCs w:val="24"/>
              </w:rPr>
              <w:t>…</w:t>
            </w:r>
          </w:p>
          <w:p w14:paraId="754D47AD" w14:textId="77777777" w:rsidR="00BD63D0" w:rsidRPr="004313D7" w:rsidRDefault="00BD63D0" w:rsidP="00BD63D0">
            <w:pPr>
              <w:pStyle w:val="a6"/>
              <w:widowControl w:val="0"/>
              <w:spacing w:after="0" w:line="240" w:lineRule="auto"/>
              <w:ind w:left="34" w:firstLine="176"/>
              <w:jc w:val="both"/>
              <w:rPr>
                <w:rFonts w:ascii="Times New Roman" w:hAnsi="Times New Roman"/>
                <w:sz w:val="24"/>
                <w:szCs w:val="24"/>
                <w:lang w:val="ru-RU"/>
              </w:rPr>
            </w:pPr>
            <w:r w:rsidRPr="004313D7">
              <w:rPr>
                <w:rFonts w:ascii="Times New Roman" w:hAnsi="Times New Roman"/>
                <w:sz w:val="24"/>
                <w:szCs w:val="24"/>
                <w:lang w:val="ru-RU"/>
              </w:rPr>
              <w:t>2. Приемка и ввод в эксплуатацию построенного строительного объекта производятся заказчиком при его полной готовности в соответствии с утвержденным проектом и наличии декларации о соответствии, заключений о качестве строительно-монтажных работ и соответствии выполненных работ утвержденному проекту.</w:t>
            </w:r>
          </w:p>
          <w:p w14:paraId="30C3B8CD"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b/>
                <w:sz w:val="24"/>
                <w:szCs w:val="24"/>
                <w:lang w:val="ru-RU"/>
              </w:rPr>
            </w:pPr>
            <w:r w:rsidRPr="004313D7">
              <w:rPr>
                <w:rFonts w:ascii="Times New Roman" w:hAnsi="Times New Roman"/>
                <w:b/>
                <w:sz w:val="24"/>
                <w:szCs w:val="24"/>
                <w:lang w:val="ru-RU"/>
              </w:rPr>
              <w:t>Отсутствуют.</w:t>
            </w:r>
          </w:p>
          <w:p w14:paraId="5F955B2D" w14:textId="77777777" w:rsidR="00BD63D0" w:rsidRPr="004313D7" w:rsidRDefault="00BD63D0" w:rsidP="00BD63D0">
            <w:pPr>
              <w:pStyle w:val="a6"/>
              <w:widowControl w:val="0"/>
              <w:spacing w:after="0" w:line="240" w:lineRule="auto"/>
              <w:ind w:left="34" w:firstLine="176"/>
              <w:jc w:val="both"/>
              <w:rPr>
                <w:rFonts w:ascii="Times New Roman" w:hAnsi="Times New Roman"/>
                <w:sz w:val="24"/>
                <w:szCs w:val="24"/>
                <w:lang w:val="ru-RU"/>
              </w:rPr>
            </w:pPr>
            <w:r w:rsidRPr="004313D7">
              <w:rPr>
                <w:rFonts w:ascii="Times New Roman" w:hAnsi="Times New Roman"/>
                <w:sz w:val="24"/>
                <w:szCs w:val="24"/>
                <w:lang w:val="ru-RU"/>
              </w:rPr>
              <w:t>По истечении установленного срока приемки ввода объекта в эксплуатацию, расходы по содержанию построенного объекта несет заказчик.</w:t>
            </w:r>
          </w:p>
          <w:p w14:paraId="7FD7AADB" w14:textId="77777777" w:rsidR="00BD63D0" w:rsidRPr="004313D7" w:rsidRDefault="00BD63D0" w:rsidP="00BD63D0">
            <w:pPr>
              <w:pStyle w:val="a6"/>
              <w:widowControl w:val="0"/>
              <w:spacing w:after="0" w:line="240" w:lineRule="auto"/>
              <w:ind w:left="34" w:firstLine="176"/>
              <w:jc w:val="both"/>
              <w:rPr>
                <w:rFonts w:ascii="Times New Roman" w:hAnsi="Times New Roman"/>
                <w:sz w:val="24"/>
                <w:szCs w:val="24"/>
                <w:lang w:val="ru-RU"/>
              </w:rPr>
            </w:pPr>
            <w:r w:rsidRPr="004313D7">
              <w:rPr>
                <w:rFonts w:ascii="Times New Roman" w:hAnsi="Times New Roman"/>
                <w:sz w:val="24"/>
                <w:szCs w:val="24"/>
                <w:lang w:val="ru-RU"/>
              </w:rPr>
              <w:t>При этом полная готовность построенного строительного объекта определяется в соответствии с правилами организации застройки и прохождения разрешительных процедур в сфере строительства.</w:t>
            </w:r>
          </w:p>
          <w:p w14:paraId="0FC287C7"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sz w:val="24"/>
                <w:szCs w:val="24"/>
                <w:lang w:val="ru-RU"/>
              </w:rPr>
            </w:pPr>
            <w:r w:rsidRPr="004313D7">
              <w:rPr>
                <w:rFonts w:ascii="Times New Roman" w:hAnsi="Times New Roman"/>
                <w:sz w:val="24"/>
                <w:szCs w:val="24"/>
                <w:lang w:val="ru-RU"/>
              </w:rPr>
              <w:t>В отдельных случаях, предусмотренных статьей 143 настоящего Кодекса, приемка в эксплуатацию построенного строительного объекта производится собственником (заказчиком, инвестором, застройщиком) самостоятельно.</w:t>
            </w:r>
          </w:p>
          <w:p w14:paraId="34DF8648"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sz w:val="24"/>
                <w:szCs w:val="24"/>
                <w:lang w:val="ru-RU"/>
              </w:rPr>
            </w:pPr>
            <w:r w:rsidRPr="004313D7">
              <w:rPr>
                <w:rFonts w:ascii="Times New Roman" w:hAnsi="Times New Roman"/>
                <w:sz w:val="24"/>
                <w:szCs w:val="24"/>
                <w:lang w:val="ru-RU"/>
              </w:rPr>
              <w:t>…</w:t>
            </w:r>
          </w:p>
          <w:p w14:paraId="7E2F3957" w14:textId="77777777" w:rsidR="00BD63D0" w:rsidRPr="004313D7" w:rsidRDefault="00BD63D0" w:rsidP="00BD63D0">
            <w:pPr>
              <w:ind w:firstLine="170"/>
              <w:contextualSpacing/>
              <w:jc w:val="both"/>
              <w:rPr>
                <w:iCs/>
                <w:sz w:val="24"/>
                <w:szCs w:val="24"/>
              </w:rPr>
            </w:pP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4B7BFDB"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sz w:val="24"/>
                <w:szCs w:val="24"/>
                <w:lang w:val="ru-RU"/>
              </w:rPr>
            </w:pPr>
            <w:r w:rsidRPr="004313D7">
              <w:rPr>
                <w:rFonts w:ascii="Times New Roman" w:hAnsi="Times New Roman"/>
                <w:sz w:val="24"/>
                <w:szCs w:val="24"/>
                <w:lang w:val="ru-RU"/>
              </w:rPr>
              <w:lastRenderedPageBreak/>
              <w:t>Пункт 2 статьи 142 проекта дополнить частью второй и третьей следующего содержания:</w:t>
            </w:r>
          </w:p>
          <w:p w14:paraId="48481B23"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bCs/>
                <w:sz w:val="24"/>
                <w:szCs w:val="24"/>
                <w:lang w:val="ru-RU"/>
              </w:rPr>
            </w:pPr>
            <w:r w:rsidRPr="004313D7">
              <w:rPr>
                <w:rFonts w:ascii="Times New Roman" w:hAnsi="Times New Roman"/>
                <w:bCs/>
                <w:sz w:val="24"/>
                <w:szCs w:val="24"/>
                <w:lang w:val="ru-RU"/>
              </w:rPr>
              <w:lastRenderedPageBreak/>
              <w:t>«Приемка и ввод в эксплуатацию построенного объекта социальной инфраструктуры производятся комиссией, утвержденной местным исполнительным органом, при его полной готовности в соответствии с утвержденным проектом и наличии декларации о соответствии, заключений о качестве строительно-монтажных работ и соответствии выполненных работ утвержденному проекту.</w:t>
            </w:r>
          </w:p>
          <w:p w14:paraId="1145DAD2"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bCs/>
                <w:sz w:val="24"/>
                <w:szCs w:val="24"/>
                <w:lang w:val="ru-RU"/>
              </w:rPr>
            </w:pPr>
            <w:r w:rsidRPr="004313D7">
              <w:rPr>
                <w:rFonts w:ascii="Times New Roman" w:hAnsi="Times New Roman"/>
                <w:bCs/>
                <w:sz w:val="24"/>
                <w:szCs w:val="24"/>
                <w:lang w:val="ru-RU"/>
              </w:rPr>
              <w:t>В состав комиссии входят представители организаций образования, здравоохранения и общественных организаций лиц с инвалидностью.».</w:t>
            </w:r>
          </w:p>
          <w:p w14:paraId="3FE85A3E"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b/>
                <w:sz w:val="24"/>
                <w:szCs w:val="24"/>
                <w:lang w:val="ru-RU"/>
              </w:rPr>
            </w:pPr>
          </w:p>
          <w:p w14:paraId="4FDADFF4"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i/>
                <w:sz w:val="24"/>
                <w:szCs w:val="24"/>
                <w:lang w:val="ru-RU"/>
              </w:rPr>
            </w:pPr>
            <w:r w:rsidRPr="004313D7">
              <w:rPr>
                <w:rFonts w:ascii="Times New Roman" w:hAnsi="Times New Roman"/>
                <w:i/>
                <w:sz w:val="24"/>
                <w:szCs w:val="24"/>
                <w:lang w:val="ru-RU"/>
              </w:rPr>
              <w:t>Соответственно изменить последующий порядок частей.</w:t>
            </w:r>
          </w:p>
          <w:p w14:paraId="1ACE6EE8" w14:textId="77777777" w:rsidR="00BD63D0" w:rsidRPr="004313D7" w:rsidRDefault="00BD63D0" w:rsidP="00BD63D0">
            <w:pPr>
              <w:jc w:val="both"/>
              <w:rPr>
                <w:rStyle w:val="s1"/>
                <w:bCs/>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C8176E5" w14:textId="77777777" w:rsidR="00BD63D0" w:rsidRPr="004313D7" w:rsidRDefault="00BD63D0" w:rsidP="00BD63D0">
            <w:pPr>
              <w:pStyle w:val="Default"/>
              <w:ind w:firstLine="187"/>
              <w:rPr>
                <w:b/>
                <w:color w:val="auto"/>
              </w:rPr>
            </w:pPr>
            <w:r w:rsidRPr="004313D7">
              <w:rPr>
                <w:b/>
                <w:color w:val="auto"/>
              </w:rPr>
              <w:lastRenderedPageBreak/>
              <w:t>Депутат</w:t>
            </w:r>
          </w:p>
          <w:p w14:paraId="0DBB2D60" w14:textId="77777777" w:rsidR="00BD63D0" w:rsidRPr="004313D7" w:rsidRDefault="00BD63D0" w:rsidP="00BD63D0">
            <w:pPr>
              <w:pStyle w:val="Default"/>
              <w:ind w:firstLine="187"/>
              <w:jc w:val="both"/>
              <w:rPr>
                <w:b/>
                <w:color w:val="auto"/>
              </w:rPr>
            </w:pPr>
            <w:proofErr w:type="spellStart"/>
            <w:r w:rsidRPr="004313D7">
              <w:rPr>
                <w:b/>
                <w:color w:val="auto"/>
              </w:rPr>
              <w:t>Аймагамбетов</w:t>
            </w:r>
            <w:proofErr w:type="spellEnd"/>
            <w:r w:rsidRPr="004313D7">
              <w:rPr>
                <w:b/>
                <w:color w:val="auto"/>
              </w:rPr>
              <w:t xml:space="preserve"> А.К.</w:t>
            </w:r>
          </w:p>
          <w:p w14:paraId="60C86ADA" w14:textId="77777777" w:rsidR="00BD63D0" w:rsidRPr="004313D7" w:rsidRDefault="00BD63D0" w:rsidP="00BD63D0">
            <w:pPr>
              <w:pStyle w:val="Default"/>
              <w:ind w:firstLine="187"/>
              <w:jc w:val="both"/>
              <w:rPr>
                <w:b/>
                <w:color w:val="auto"/>
              </w:rPr>
            </w:pPr>
          </w:p>
          <w:p w14:paraId="03B82921" w14:textId="77777777" w:rsidR="00BD63D0" w:rsidRPr="004313D7" w:rsidRDefault="00BD63D0" w:rsidP="00BD63D0">
            <w:pPr>
              <w:pStyle w:val="Default"/>
              <w:ind w:firstLine="187"/>
              <w:jc w:val="both"/>
              <w:rPr>
                <w:b/>
                <w:color w:val="auto"/>
              </w:rPr>
            </w:pPr>
            <w:r w:rsidRPr="004313D7">
              <w:rPr>
                <w:color w:val="auto"/>
              </w:rPr>
              <w:lastRenderedPageBreak/>
              <w:t>Данная норма позволит представителям организаций образования и общественных объединений лиц с инвалидностью проводить мониторинг строящихся объектов социальной инфраструктуры (детские сады, школы, поликлиники).</w:t>
            </w:r>
          </w:p>
          <w:p w14:paraId="4B0E9B19" w14:textId="77777777" w:rsidR="00BD63D0" w:rsidRPr="004313D7" w:rsidRDefault="00BD63D0" w:rsidP="00BD63D0">
            <w:pPr>
              <w:widowControl w:val="0"/>
              <w:jc w:val="both"/>
              <w:rPr>
                <w:sz w:val="24"/>
                <w:szCs w:val="24"/>
              </w:rPr>
            </w:pPr>
            <w:r w:rsidRPr="004313D7">
              <w:rPr>
                <w:sz w:val="24"/>
                <w:szCs w:val="24"/>
              </w:rPr>
              <w:t>Данная поправка синхронизирована в реализацию пункта 3.2.Плана первоочередных мер в области прав человека, утвержденного постановлением Правительства Республики Казахстан от 11 июня 2021 года № 405 (Внесение изменений в законодательство в части привлечения лиц с инвалидностью и маломобильных групп населения к согласованию проектов в сфере строительства и их приемки в эксплуатацию.</w:t>
            </w:r>
          </w:p>
        </w:tc>
        <w:tc>
          <w:tcPr>
            <w:tcW w:w="1667" w:type="dxa"/>
            <w:shd w:val="clear" w:color="auto" w:fill="auto"/>
          </w:tcPr>
          <w:p w14:paraId="0A60EC32" w14:textId="532ACE4B" w:rsidR="00BD63D0" w:rsidRPr="004313D7" w:rsidRDefault="007753D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026807" w:rsidRPr="004313D7" w14:paraId="2B1602C4" w14:textId="77777777" w:rsidTr="00F31748">
        <w:trPr>
          <w:jc w:val="center"/>
        </w:trPr>
        <w:tc>
          <w:tcPr>
            <w:tcW w:w="704" w:type="dxa"/>
            <w:shd w:val="clear" w:color="auto" w:fill="auto"/>
          </w:tcPr>
          <w:p w14:paraId="46B9A373" w14:textId="77777777" w:rsidR="00026807" w:rsidRPr="004313D7" w:rsidRDefault="00026807" w:rsidP="0002680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C0469F" w14:textId="67ED597E" w:rsidR="00026807" w:rsidRPr="004313D7" w:rsidRDefault="00026807" w:rsidP="00BF7322">
            <w:pPr>
              <w:pStyle w:val="pj"/>
              <w:shd w:val="clear" w:color="auto" w:fill="FFFFFF"/>
              <w:spacing w:before="0" w:beforeAutospacing="0" w:after="0" w:afterAutospacing="0"/>
              <w:contextualSpacing/>
              <w:jc w:val="both"/>
              <w:textAlignment w:val="baseline"/>
              <w:rPr>
                <w:bCs/>
              </w:rPr>
            </w:pPr>
            <w:r w:rsidRPr="004313D7">
              <w:rPr>
                <w:rFonts w:eastAsia="Calibri"/>
                <w:bCs/>
                <w:lang w:bidi="ru-RU"/>
              </w:rPr>
              <w:t>пункт 3 статьи 142 проекта</w:t>
            </w:r>
          </w:p>
        </w:tc>
        <w:tc>
          <w:tcPr>
            <w:tcW w:w="4128" w:type="dxa"/>
            <w:shd w:val="clear" w:color="auto" w:fill="auto"/>
          </w:tcPr>
          <w:p w14:paraId="178F16D6" w14:textId="77777777" w:rsidR="00026807" w:rsidRPr="004313D7" w:rsidRDefault="00026807" w:rsidP="00026807">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676BBDF9" w14:textId="77777777" w:rsidR="00026807" w:rsidRPr="004313D7" w:rsidRDefault="00026807" w:rsidP="00026807">
            <w:pPr>
              <w:ind w:firstLine="284"/>
              <w:jc w:val="both"/>
              <w:rPr>
                <w:bCs/>
                <w:sz w:val="24"/>
                <w:szCs w:val="24"/>
              </w:rPr>
            </w:pPr>
            <w:r w:rsidRPr="004313D7">
              <w:rPr>
                <w:bCs/>
                <w:sz w:val="24"/>
                <w:szCs w:val="24"/>
              </w:rPr>
              <w:t>…</w:t>
            </w:r>
          </w:p>
          <w:p w14:paraId="2B63D612" w14:textId="77777777" w:rsidR="00026807" w:rsidRPr="004313D7" w:rsidRDefault="00026807" w:rsidP="00026807">
            <w:pPr>
              <w:ind w:firstLine="284"/>
              <w:jc w:val="both"/>
              <w:rPr>
                <w:bCs/>
                <w:sz w:val="24"/>
                <w:szCs w:val="24"/>
              </w:rPr>
            </w:pPr>
            <w:r w:rsidRPr="004313D7">
              <w:rPr>
                <w:bCs/>
                <w:sz w:val="24"/>
                <w:szCs w:val="24"/>
              </w:rPr>
              <w:t>3.</w:t>
            </w:r>
            <w:r w:rsidRPr="004313D7">
              <w:rPr>
                <w:bCs/>
                <w:sz w:val="24"/>
                <w:szCs w:val="24"/>
              </w:rPr>
              <w:tab/>
              <w:t xml:space="preserve">Приемка и ввод в эксплуатацию </w:t>
            </w:r>
            <w:r w:rsidRPr="004313D7">
              <w:rPr>
                <w:b/>
                <w:bCs/>
                <w:sz w:val="24"/>
                <w:szCs w:val="24"/>
              </w:rPr>
              <w:t>незаконченных строительных объектов</w:t>
            </w:r>
            <w:r w:rsidRPr="004313D7">
              <w:rPr>
                <w:bCs/>
                <w:sz w:val="24"/>
                <w:szCs w:val="24"/>
              </w:rPr>
              <w:t xml:space="preserve"> не допускается.</w:t>
            </w:r>
          </w:p>
          <w:p w14:paraId="1D62256B" w14:textId="3018377F" w:rsidR="00026807" w:rsidRPr="004313D7" w:rsidRDefault="00026807" w:rsidP="00026807">
            <w:pPr>
              <w:ind w:firstLine="170"/>
              <w:contextualSpacing/>
              <w:jc w:val="both"/>
              <w:rPr>
                <w:iCs/>
                <w:sz w:val="24"/>
                <w:szCs w:val="24"/>
              </w:rPr>
            </w:pPr>
            <w:r w:rsidRPr="004313D7">
              <w:rPr>
                <w:bCs/>
                <w:sz w:val="24"/>
                <w:szCs w:val="24"/>
              </w:rPr>
              <w:t>….</w:t>
            </w:r>
          </w:p>
        </w:tc>
        <w:tc>
          <w:tcPr>
            <w:tcW w:w="3904" w:type="dxa"/>
            <w:shd w:val="clear" w:color="auto" w:fill="auto"/>
          </w:tcPr>
          <w:p w14:paraId="2C15DD80" w14:textId="77777777" w:rsidR="00026807" w:rsidRPr="004313D7" w:rsidRDefault="00026807" w:rsidP="00026807">
            <w:pPr>
              <w:widowControl w:val="0"/>
              <w:pBdr>
                <w:top w:val="nil"/>
                <w:left w:val="nil"/>
                <w:bottom w:val="nil"/>
                <w:right w:val="nil"/>
                <w:between w:val="nil"/>
              </w:pBdr>
              <w:ind w:firstLine="259"/>
              <w:jc w:val="both"/>
              <w:rPr>
                <w:sz w:val="24"/>
                <w:szCs w:val="24"/>
              </w:rPr>
            </w:pPr>
            <w:r w:rsidRPr="004313D7">
              <w:rPr>
                <w:sz w:val="24"/>
                <w:szCs w:val="24"/>
              </w:rPr>
              <w:t xml:space="preserve">в пункте 3 статьи 142 проекта слова </w:t>
            </w:r>
            <w:r w:rsidRPr="004313D7">
              <w:rPr>
                <w:b/>
                <w:sz w:val="24"/>
                <w:szCs w:val="24"/>
              </w:rPr>
              <w:t>«незаконченных строительных объектов»</w:t>
            </w:r>
            <w:r w:rsidRPr="004313D7">
              <w:rPr>
                <w:sz w:val="24"/>
                <w:szCs w:val="24"/>
              </w:rPr>
              <w:t xml:space="preserve"> заменить словами «</w:t>
            </w:r>
            <w:r w:rsidRPr="004313D7">
              <w:rPr>
                <w:b/>
                <w:sz w:val="24"/>
                <w:szCs w:val="24"/>
              </w:rPr>
              <w:t>строительных объектов незавершенного строительства».</w:t>
            </w:r>
          </w:p>
          <w:p w14:paraId="594243AD" w14:textId="77777777" w:rsidR="00026807" w:rsidRPr="004313D7" w:rsidRDefault="00026807" w:rsidP="00026807">
            <w:pPr>
              <w:pStyle w:val="a6"/>
              <w:widowControl w:val="0"/>
              <w:spacing w:after="0" w:line="240" w:lineRule="auto"/>
              <w:ind w:left="34" w:firstLine="176"/>
              <w:contextualSpacing w:val="0"/>
              <w:jc w:val="both"/>
              <w:rPr>
                <w:rFonts w:ascii="Times New Roman" w:hAnsi="Times New Roman"/>
                <w:sz w:val="24"/>
                <w:szCs w:val="24"/>
                <w:lang w:val="ru-RU"/>
              </w:rPr>
            </w:pPr>
          </w:p>
        </w:tc>
        <w:tc>
          <w:tcPr>
            <w:tcW w:w="3039" w:type="dxa"/>
            <w:shd w:val="clear" w:color="auto" w:fill="auto"/>
          </w:tcPr>
          <w:p w14:paraId="5DDF5396" w14:textId="77777777" w:rsidR="00026807" w:rsidRPr="004313D7" w:rsidRDefault="00026807" w:rsidP="00026807">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B968465" w14:textId="77777777" w:rsidR="00026807" w:rsidRPr="004313D7" w:rsidRDefault="00026807" w:rsidP="00026807">
            <w:pPr>
              <w:widowControl w:val="0"/>
              <w:pBdr>
                <w:top w:val="nil"/>
                <w:left w:val="nil"/>
                <w:bottom w:val="nil"/>
                <w:right w:val="nil"/>
                <w:between w:val="nil"/>
              </w:pBdr>
              <w:jc w:val="both"/>
              <w:rPr>
                <w:sz w:val="24"/>
                <w:szCs w:val="24"/>
              </w:rPr>
            </w:pPr>
          </w:p>
          <w:p w14:paraId="5E2B1A77" w14:textId="38620DE7" w:rsidR="00026807" w:rsidRPr="004313D7" w:rsidRDefault="00026807" w:rsidP="00026807">
            <w:pPr>
              <w:pStyle w:val="Default"/>
              <w:ind w:firstLine="187"/>
              <w:rPr>
                <w:b/>
                <w:color w:val="auto"/>
              </w:rPr>
            </w:pPr>
            <w:r w:rsidRPr="004313D7">
              <w:rPr>
                <w:rFonts w:eastAsia="Times New Roman"/>
                <w:lang w:eastAsia="ru-RU"/>
              </w:rPr>
              <w:t>Уточнение редакции. В целях приведения в соответствие с подпунктом 8) статьи 1 проекта Кодекса.</w:t>
            </w:r>
          </w:p>
        </w:tc>
        <w:tc>
          <w:tcPr>
            <w:tcW w:w="1667" w:type="dxa"/>
            <w:shd w:val="clear" w:color="auto" w:fill="auto"/>
          </w:tcPr>
          <w:p w14:paraId="36A3202C" w14:textId="77777777" w:rsidR="00026807" w:rsidRPr="004313D7" w:rsidRDefault="00026807" w:rsidP="00026807">
            <w:pPr>
              <w:widowControl w:val="0"/>
              <w:pBdr>
                <w:top w:val="nil"/>
                <w:left w:val="nil"/>
                <w:bottom w:val="nil"/>
                <w:right w:val="nil"/>
                <w:between w:val="nil"/>
              </w:pBdr>
              <w:jc w:val="center"/>
              <w:rPr>
                <w:b/>
                <w:sz w:val="24"/>
                <w:szCs w:val="24"/>
              </w:rPr>
            </w:pPr>
          </w:p>
        </w:tc>
      </w:tr>
      <w:tr w:rsidR="00026807" w:rsidRPr="004313D7" w14:paraId="08476726" w14:textId="77777777" w:rsidTr="00F31748">
        <w:trPr>
          <w:jc w:val="center"/>
        </w:trPr>
        <w:tc>
          <w:tcPr>
            <w:tcW w:w="704" w:type="dxa"/>
            <w:shd w:val="clear" w:color="auto" w:fill="auto"/>
          </w:tcPr>
          <w:p w14:paraId="7770FB2B" w14:textId="77777777" w:rsidR="00026807" w:rsidRPr="004313D7" w:rsidRDefault="00026807" w:rsidP="00026807">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46094C3" w14:textId="24BC3062" w:rsidR="00026807" w:rsidRPr="004313D7" w:rsidRDefault="00026807" w:rsidP="00BF7322">
            <w:pPr>
              <w:pStyle w:val="pj"/>
              <w:shd w:val="clear" w:color="auto" w:fill="FFFFFF"/>
              <w:spacing w:before="0" w:beforeAutospacing="0" w:after="0" w:afterAutospacing="0"/>
              <w:contextualSpacing/>
              <w:jc w:val="both"/>
              <w:textAlignment w:val="baseline"/>
              <w:rPr>
                <w:bCs/>
              </w:rPr>
            </w:pPr>
            <w:r w:rsidRPr="004313D7">
              <w:rPr>
                <w:rFonts w:eastAsia="Calibri"/>
                <w:bCs/>
                <w:lang w:bidi="ru-RU"/>
              </w:rPr>
              <w:t>пункт 4 статьи 142 проекта</w:t>
            </w:r>
          </w:p>
        </w:tc>
        <w:tc>
          <w:tcPr>
            <w:tcW w:w="4128" w:type="dxa"/>
            <w:shd w:val="clear" w:color="auto" w:fill="auto"/>
          </w:tcPr>
          <w:p w14:paraId="6298F4CB" w14:textId="77777777" w:rsidR="00026807" w:rsidRPr="004313D7" w:rsidRDefault="00026807" w:rsidP="00026807">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20F3FDBE" w14:textId="77777777" w:rsidR="00026807" w:rsidRPr="004313D7" w:rsidRDefault="00026807" w:rsidP="00026807">
            <w:pPr>
              <w:ind w:firstLine="284"/>
              <w:jc w:val="both"/>
              <w:rPr>
                <w:bCs/>
                <w:sz w:val="24"/>
                <w:szCs w:val="24"/>
              </w:rPr>
            </w:pPr>
            <w:r w:rsidRPr="004313D7">
              <w:rPr>
                <w:bCs/>
                <w:sz w:val="24"/>
                <w:szCs w:val="24"/>
              </w:rPr>
              <w:t>…</w:t>
            </w:r>
          </w:p>
          <w:p w14:paraId="4B5A2E60" w14:textId="77777777" w:rsidR="00026807" w:rsidRPr="004313D7" w:rsidRDefault="00026807" w:rsidP="00026807">
            <w:pPr>
              <w:ind w:firstLine="284"/>
              <w:jc w:val="both"/>
              <w:rPr>
                <w:bCs/>
                <w:sz w:val="24"/>
                <w:szCs w:val="24"/>
              </w:rPr>
            </w:pPr>
            <w:r w:rsidRPr="004313D7">
              <w:rPr>
                <w:bCs/>
                <w:sz w:val="24"/>
                <w:szCs w:val="24"/>
              </w:rPr>
              <w:t>4.</w:t>
            </w:r>
            <w:r w:rsidRPr="004313D7">
              <w:rPr>
                <w:bCs/>
                <w:sz w:val="24"/>
                <w:szCs w:val="24"/>
              </w:rPr>
              <w:tab/>
              <w:t xml:space="preserve">Ввод в эксплуатацию </w:t>
            </w:r>
            <w:r w:rsidRPr="004313D7">
              <w:rPr>
                <w:b/>
                <w:bCs/>
                <w:sz w:val="24"/>
                <w:szCs w:val="24"/>
              </w:rPr>
              <w:t>незаконченных объектов</w:t>
            </w:r>
            <w:r w:rsidRPr="004313D7">
              <w:rPr>
                <w:bCs/>
                <w:sz w:val="24"/>
                <w:szCs w:val="24"/>
              </w:rPr>
              <w:t xml:space="preserve"> допускается в части завершенных очередей строительства (в том числе пусковых комплексов и этапов) в соответствии с законодательством Республики Казахстан</w:t>
            </w:r>
          </w:p>
          <w:p w14:paraId="4837C54C" w14:textId="5DB1F63C" w:rsidR="00026807" w:rsidRPr="004313D7" w:rsidRDefault="00026807" w:rsidP="00026807">
            <w:pPr>
              <w:ind w:firstLine="170"/>
              <w:contextualSpacing/>
              <w:jc w:val="both"/>
              <w:rPr>
                <w:iCs/>
                <w:sz w:val="24"/>
                <w:szCs w:val="24"/>
              </w:rPr>
            </w:pPr>
            <w:r w:rsidRPr="004313D7">
              <w:rPr>
                <w:bCs/>
                <w:sz w:val="24"/>
                <w:szCs w:val="24"/>
              </w:rPr>
              <w:t>…</w:t>
            </w:r>
          </w:p>
        </w:tc>
        <w:tc>
          <w:tcPr>
            <w:tcW w:w="3904" w:type="dxa"/>
            <w:shd w:val="clear" w:color="auto" w:fill="auto"/>
          </w:tcPr>
          <w:p w14:paraId="0F404214" w14:textId="77777777" w:rsidR="00026807" w:rsidRPr="004313D7" w:rsidRDefault="00026807" w:rsidP="00026807">
            <w:pPr>
              <w:widowControl w:val="0"/>
              <w:pBdr>
                <w:top w:val="nil"/>
                <w:left w:val="nil"/>
                <w:bottom w:val="nil"/>
                <w:right w:val="nil"/>
                <w:between w:val="nil"/>
              </w:pBdr>
              <w:ind w:firstLine="259"/>
              <w:jc w:val="both"/>
              <w:rPr>
                <w:b/>
                <w:sz w:val="24"/>
                <w:szCs w:val="24"/>
              </w:rPr>
            </w:pPr>
            <w:r w:rsidRPr="004313D7">
              <w:rPr>
                <w:sz w:val="24"/>
                <w:szCs w:val="24"/>
              </w:rPr>
              <w:t>в пункте 4 статьи 142 проекта слова «</w:t>
            </w:r>
            <w:r w:rsidRPr="004313D7">
              <w:rPr>
                <w:b/>
                <w:sz w:val="24"/>
                <w:szCs w:val="24"/>
              </w:rPr>
              <w:t>незаконченных объектов</w:t>
            </w:r>
            <w:r w:rsidRPr="004313D7">
              <w:rPr>
                <w:sz w:val="24"/>
                <w:szCs w:val="24"/>
              </w:rPr>
              <w:t xml:space="preserve">» заменить словами </w:t>
            </w:r>
            <w:r w:rsidRPr="004313D7">
              <w:rPr>
                <w:b/>
                <w:sz w:val="24"/>
                <w:szCs w:val="24"/>
              </w:rPr>
              <w:t>«строительных объектов незавершенного строительства».</w:t>
            </w:r>
          </w:p>
          <w:p w14:paraId="1E98C0E4" w14:textId="77777777" w:rsidR="00026807" w:rsidRPr="004313D7" w:rsidRDefault="00026807" w:rsidP="00026807">
            <w:pPr>
              <w:pStyle w:val="a6"/>
              <w:widowControl w:val="0"/>
              <w:spacing w:after="0" w:line="240" w:lineRule="auto"/>
              <w:ind w:left="34" w:firstLine="176"/>
              <w:contextualSpacing w:val="0"/>
              <w:jc w:val="both"/>
              <w:rPr>
                <w:rFonts w:ascii="Times New Roman" w:hAnsi="Times New Roman"/>
                <w:sz w:val="24"/>
                <w:szCs w:val="24"/>
                <w:lang w:val="ru-RU"/>
              </w:rPr>
            </w:pPr>
          </w:p>
        </w:tc>
        <w:tc>
          <w:tcPr>
            <w:tcW w:w="3039" w:type="dxa"/>
            <w:shd w:val="clear" w:color="auto" w:fill="auto"/>
          </w:tcPr>
          <w:p w14:paraId="2F33AA6C" w14:textId="77777777" w:rsidR="00026807" w:rsidRPr="004313D7" w:rsidRDefault="00026807" w:rsidP="00026807">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C1DAAB4" w14:textId="77777777" w:rsidR="00026807" w:rsidRPr="004313D7" w:rsidRDefault="00026807" w:rsidP="00026807">
            <w:pPr>
              <w:widowControl w:val="0"/>
              <w:pBdr>
                <w:top w:val="nil"/>
                <w:left w:val="nil"/>
                <w:bottom w:val="nil"/>
                <w:right w:val="nil"/>
                <w:between w:val="nil"/>
              </w:pBdr>
              <w:jc w:val="both"/>
              <w:rPr>
                <w:sz w:val="24"/>
                <w:szCs w:val="24"/>
              </w:rPr>
            </w:pPr>
          </w:p>
          <w:p w14:paraId="652C9ADB" w14:textId="492AA171" w:rsidR="00026807" w:rsidRPr="004313D7" w:rsidRDefault="00026807" w:rsidP="00026807">
            <w:pPr>
              <w:pStyle w:val="Default"/>
              <w:ind w:firstLine="187"/>
              <w:rPr>
                <w:b/>
                <w:color w:val="auto"/>
              </w:rPr>
            </w:pPr>
            <w:r w:rsidRPr="004313D7">
              <w:rPr>
                <w:rFonts w:eastAsia="Times New Roman"/>
                <w:lang w:eastAsia="ru-RU"/>
              </w:rPr>
              <w:t>Уточнение редакции. В целях приведения в соответствие с подпунктом 8) статьи 1 проекта Кодекса.</w:t>
            </w:r>
          </w:p>
        </w:tc>
        <w:tc>
          <w:tcPr>
            <w:tcW w:w="1667" w:type="dxa"/>
            <w:shd w:val="clear" w:color="auto" w:fill="auto"/>
          </w:tcPr>
          <w:p w14:paraId="7B3DADF4" w14:textId="77777777" w:rsidR="00026807" w:rsidRPr="004313D7" w:rsidRDefault="00026807" w:rsidP="00026807">
            <w:pPr>
              <w:widowControl w:val="0"/>
              <w:pBdr>
                <w:top w:val="nil"/>
                <w:left w:val="nil"/>
                <w:bottom w:val="nil"/>
                <w:right w:val="nil"/>
                <w:between w:val="nil"/>
              </w:pBdr>
              <w:jc w:val="center"/>
              <w:rPr>
                <w:b/>
                <w:sz w:val="24"/>
                <w:szCs w:val="24"/>
              </w:rPr>
            </w:pPr>
          </w:p>
        </w:tc>
      </w:tr>
      <w:tr w:rsidR="00BD63D0" w:rsidRPr="004313D7" w14:paraId="781097EA" w14:textId="77777777" w:rsidTr="00C86D4E">
        <w:trPr>
          <w:jc w:val="center"/>
        </w:trPr>
        <w:tc>
          <w:tcPr>
            <w:tcW w:w="704" w:type="dxa"/>
            <w:shd w:val="clear" w:color="auto" w:fill="auto"/>
          </w:tcPr>
          <w:p w14:paraId="39E574F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C3FEC5" w14:textId="77777777" w:rsidR="00BD63D0" w:rsidRPr="004313D7" w:rsidRDefault="00BD63D0" w:rsidP="00BF7322">
            <w:pPr>
              <w:jc w:val="both"/>
              <w:rPr>
                <w:sz w:val="24"/>
                <w:szCs w:val="24"/>
              </w:rPr>
            </w:pPr>
            <w:r w:rsidRPr="004313D7">
              <w:rPr>
                <w:sz w:val="24"/>
                <w:szCs w:val="24"/>
              </w:rPr>
              <w:t>Пункты 4, 5, 6 статьи 142 проекта</w:t>
            </w:r>
          </w:p>
        </w:tc>
        <w:tc>
          <w:tcPr>
            <w:tcW w:w="4128" w:type="dxa"/>
            <w:shd w:val="clear" w:color="auto" w:fill="auto"/>
          </w:tcPr>
          <w:p w14:paraId="24118E6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142. Общие требования к порядку приемки и ввода строительных объектов в эксплуатацию</w:t>
            </w:r>
          </w:p>
          <w:p w14:paraId="5090E02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60F4371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4. </w:t>
            </w:r>
            <w:r w:rsidRPr="004313D7">
              <w:rPr>
                <w:b/>
                <w:sz w:val="24"/>
                <w:szCs w:val="24"/>
                <w:lang w:bidi="ru-RU"/>
              </w:rPr>
              <w:t>Ввод в эксплуатацию незаконченных объектов допускается в части завершенных очередей строительства</w:t>
            </w:r>
            <w:r w:rsidRPr="004313D7">
              <w:rPr>
                <w:sz w:val="24"/>
                <w:szCs w:val="24"/>
                <w:lang w:bidi="ru-RU"/>
              </w:rPr>
              <w:t xml:space="preserve"> (в том числе пусковых комплексов и этапов) </w:t>
            </w:r>
            <w:r w:rsidRPr="004313D7">
              <w:rPr>
                <w:b/>
                <w:sz w:val="24"/>
                <w:szCs w:val="24"/>
                <w:lang w:bidi="ru-RU"/>
              </w:rPr>
              <w:t>в соответствии с законодательством Республики Казахстан</w:t>
            </w:r>
            <w:r w:rsidRPr="004313D7">
              <w:rPr>
                <w:sz w:val="24"/>
                <w:szCs w:val="24"/>
                <w:lang w:bidi="ru-RU"/>
              </w:rPr>
              <w:t>.</w:t>
            </w:r>
          </w:p>
          <w:p w14:paraId="13F28863"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lastRenderedPageBreak/>
              <w:t xml:space="preserve">5. Приемка построенного объекта в </w:t>
            </w:r>
            <w:r w:rsidRPr="004313D7">
              <w:rPr>
                <w:b/>
                <w:sz w:val="24"/>
                <w:szCs w:val="24"/>
                <w:lang w:bidi="ru-RU"/>
              </w:rPr>
              <w:t>эксплуатацию</w:t>
            </w:r>
            <w:r w:rsidRPr="004313D7">
              <w:rPr>
                <w:sz w:val="24"/>
                <w:szCs w:val="24"/>
                <w:lang w:bidi="ru-RU"/>
              </w:rPr>
              <w:t xml:space="preserve"> оформляется актом. Акт приемки построенного объекта в эксплуатацию подлежит утверждению.</w:t>
            </w:r>
          </w:p>
          <w:p w14:paraId="5A66EA52"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Утверждение акта приемки производится заказчиком. Дата подписания акта приемки объекта в эксплуатацию считается датой его утверждения и датой ввода объекта в эксплуатацию.</w:t>
            </w:r>
          </w:p>
          <w:p w14:paraId="39383A02"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6. Акт приемки построенного объекта в эксплуатацию подписывается заказчиком, подрядчиком (генеральным подрядчиком), лицами, осуществляющими </w:t>
            </w:r>
            <w:r w:rsidRPr="004313D7">
              <w:rPr>
                <w:b/>
                <w:sz w:val="24"/>
                <w:szCs w:val="24"/>
                <w:lang w:bidi="ru-RU"/>
              </w:rPr>
              <w:t>управление проектом, технический надзор и авторское сопровождение,</w:t>
            </w:r>
            <w:r w:rsidRPr="004313D7">
              <w:rPr>
                <w:sz w:val="24"/>
                <w:szCs w:val="24"/>
                <w:lang w:bidi="ru-RU"/>
              </w:rPr>
              <w:t xml:space="preserve"> на основании декларации о соответствии и заключений о соответствии выполненных работ проекту и качестве строительно-монтажных работ.</w:t>
            </w:r>
          </w:p>
          <w:p w14:paraId="3D163FFC"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В случае приемки объекта в эксплуатацию с нарушениями и строительными недоделками участники приемки объекта в эксплуатацию несут ответственность, установленную законами Республики Казахстан.</w:t>
            </w:r>
          </w:p>
          <w:p w14:paraId="19A1778C"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p w14:paraId="6273F6E5" w14:textId="77777777" w:rsidR="00BD63D0" w:rsidRPr="004313D7" w:rsidRDefault="00BD63D0" w:rsidP="00BD63D0">
            <w:pPr>
              <w:widowControl w:val="0"/>
              <w:tabs>
                <w:tab w:val="left" w:pos="777"/>
              </w:tabs>
              <w:ind w:firstLine="329"/>
              <w:jc w:val="both"/>
              <w:rPr>
                <w:sz w:val="24"/>
                <w:szCs w:val="24"/>
                <w:lang w:bidi="ru-RU"/>
              </w:rPr>
            </w:pPr>
          </w:p>
        </w:tc>
        <w:tc>
          <w:tcPr>
            <w:tcW w:w="3904" w:type="dxa"/>
            <w:shd w:val="clear" w:color="auto" w:fill="auto"/>
          </w:tcPr>
          <w:p w14:paraId="15D3A282" w14:textId="77777777" w:rsidR="00BD63D0" w:rsidRPr="004313D7" w:rsidRDefault="00BD63D0" w:rsidP="00BD63D0">
            <w:pPr>
              <w:widowControl w:val="0"/>
              <w:ind w:firstLine="329"/>
              <w:jc w:val="both"/>
              <w:rPr>
                <w:sz w:val="24"/>
                <w:szCs w:val="24"/>
              </w:rPr>
            </w:pPr>
            <w:r w:rsidRPr="004313D7">
              <w:rPr>
                <w:sz w:val="24"/>
                <w:szCs w:val="24"/>
              </w:rPr>
              <w:lastRenderedPageBreak/>
              <w:t>Пункты 4, 5, 6 статьи 142 проекта изложить в следующей редакции:</w:t>
            </w:r>
          </w:p>
          <w:p w14:paraId="730E1D9B" w14:textId="77777777" w:rsidR="00BD63D0" w:rsidRPr="004313D7" w:rsidRDefault="00BD63D0" w:rsidP="00BD63D0">
            <w:pPr>
              <w:widowControl w:val="0"/>
              <w:ind w:firstLine="329"/>
              <w:jc w:val="both"/>
              <w:rPr>
                <w:b/>
                <w:sz w:val="24"/>
                <w:szCs w:val="24"/>
              </w:rPr>
            </w:pPr>
            <w:r w:rsidRPr="004313D7">
              <w:rPr>
                <w:sz w:val="24"/>
                <w:szCs w:val="24"/>
              </w:rPr>
              <w:t>«</w:t>
            </w:r>
            <w:r w:rsidRPr="004313D7">
              <w:rPr>
                <w:b/>
                <w:sz w:val="24"/>
                <w:szCs w:val="24"/>
              </w:rPr>
              <w:t xml:space="preserve">4. При возникновении у заказчика в процессе строительства, необходимости в вводе в эксплуатацию объекта в части очередности строительства </w:t>
            </w:r>
            <w:r w:rsidRPr="004313D7">
              <w:rPr>
                <w:sz w:val="24"/>
                <w:szCs w:val="24"/>
              </w:rPr>
              <w:t>(в том числе пусковых комплексов и этапов)</w:t>
            </w:r>
            <w:r w:rsidRPr="004313D7">
              <w:rPr>
                <w:b/>
                <w:sz w:val="24"/>
                <w:szCs w:val="24"/>
              </w:rPr>
              <w:t xml:space="preserve">, такой прием объекта возможен, если это не влечет увеличение стоимости </w:t>
            </w:r>
            <w:r w:rsidRPr="004313D7">
              <w:rPr>
                <w:b/>
                <w:sz w:val="24"/>
                <w:szCs w:val="24"/>
              </w:rPr>
              <w:lastRenderedPageBreak/>
              <w:t>строительства, не оказывает влияние на прежние проектные решения и утвержденные основные технические показатели.</w:t>
            </w:r>
          </w:p>
          <w:p w14:paraId="7F92AEFA" w14:textId="77777777" w:rsidR="00BD63D0" w:rsidRPr="004313D7" w:rsidRDefault="00BD63D0" w:rsidP="00BD63D0">
            <w:pPr>
              <w:widowControl w:val="0"/>
              <w:ind w:firstLine="329"/>
              <w:jc w:val="both"/>
              <w:rPr>
                <w:sz w:val="24"/>
                <w:szCs w:val="24"/>
              </w:rPr>
            </w:pPr>
            <w:r w:rsidRPr="004313D7">
              <w:rPr>
                <w:sz w:val="24"/>
                <w:szCs w:val="24"/>
              </w:rPr>
              <w:t>5. Приемка построенного объекта в эксплуатацию</w:t>
            </w:r>
            <w:r w:rsidRPr="004313D7">
              <w:rPr>
                <w:b/>
                <w:sz w:val="24"/>
                <w:szCs w:val="24"/>
              </w:rPr>
              <w:t>,</w:t>
            </w:r>
            <w:r w:rsidRPr="004313D7">
              <w:rPr>
                <w:sz w:val="24"/>
                <w:szCs w:val="24"/>
              </w:rPr>
              <w:t xml:space="preserve"> </w:t>
            </w:r>
            <w:r w:rsidRPr="004313D7">
              <w:rPr>
                <w:b/>
                <w:sz w:val="24"/>
                <w:szCs w:val="24"/>
              </w:rPr>
              <w:t xml:space="preserve">в том числе в части очередности строительства </w:t>
            </w:r>
            <w:r w:rsidRPr="004313D7">
              <w:rPr>
                <w:sz w:val="24"/>
                <w:szCs w:val="24"/>
              </w:rPr>
              <w:t>оформляется актом. Акт приемки построенного объекта в эксплуатацию подлежит утверждению.</w:t>
            </w:r>
          </w:p>
          <w:p w14:paraId="394FADC6" w14:textId="77777777" w:rsidR="00BD63D0" w:rsidRPr="004313D7" w:rsidRDefault="00BD63D0" w:rsidP="00BD63D0">
            <w:pPr>
              <w:widowControl w:val="0"/>
              <w:ind w:firstLine="329"/>
              <w:jc w:val="both"/>
              <w:rPr>
                <w:sz w:val="24"/>
                <w:szCs w:val="24"/>
              </w:rPr>
            </w:pPr>
            <w:r w:rsidRPr="004313D7">
              <w:rPr>
                <w:sz w:val="24"/>
                <w:szCs w:val="24"/>
              </w:rPr>
              <w:t>Утверждение акта приемки производится заказчиком. Дата подписания акта приемки объекта в эксплуатацию считается датой его утверждения и датой ввода      объекта в эксплуатацию.</w:t>
            </w:r>
          </w:p>
          <w:p w14:paraId="40CA4FA2" w14:textId="77777777" w:rsidR="00BD63D0" w:rsidRPr="004313D7" w:rsidRDefault="00BD63D0" w:rsidP="00BD63D0">
            <w:pPr>
              <w:widowControl w:val="0"/>
              <w:ind w:firstLine="329"/>
              <w:jc w:val="both"/>
              <w:rPr>
                <w:sz w:val="24"/>
                <w:szCs w:val="24"/>
              </w:rPr>
            </w:pPr>
            <w:r w:rsidRPr="004313D7">
              <w:rPr>
                <w:sz w:val="24"/>
                <w:szCs w:val="24"/>
              </w:rPr>
              <w:t>6. Акт приемки построенного объекта в эксплуатацию подписывается заказчиком, подрядчиком (генеральным подрядчиком), лицами, осуществляющими</w:t>
            </w:r>
            <w:r w:rsidRPr="004313D7">
              <w:rPr>
                <w:b/>
                <w:sz w:val="24"/>
                <w:szCs w:val="24"/>
              </w:rPr>
              <w:t xml:space="preserve"> технический и авторский надзоры</w:t>
            </w:r>
            <w:r w:rsidRPr="004313D7">
              <w:rPr>
                <w:sz w:val="24"/>
                <w:szCs w:val="24"/>
              </w:rPr>
              <w:t>, на основании декларации о соответствии и заключений о соответствии выполненных работ проекту и качестве строительно-монтажных работ.</w:t>
            </w:r>
          </w:p>
          <w:p w14:paraId="2C5DD75D" w14:textId="77777777" w:rsidR="00BD63D0" w:rsidRPr="004313D7" w:rsidRDefault="00BD63D0" w:rsidP="00BD63D0">
            <w:pPr>
              <w:widowControl w:val="0"/>
              <w:ind w:firstLine="329"/>
              <w:jc w:val="both"/>
              <w:rPr>
                <w:sz w:val="24"/>
                <w:szCs w:val="24"/>
              </w:rPr>
            </w:pPr>
            <w:r w:rsidRPr="004313D7">
              <w:rPr>
                <w:sz w:val="24"/>
                <w:szCs w:val="24"/>
              </w:rPr>
              <w:t xml:space="preserve">В случае приемки объекта в эксплуатацию с нарушениями и строительными недоделками участники приемки объекта в эксплуатацию </w:t>
            </w:r>
            <w:r w:rsidRPr="004313D7">
              <w:rPr>
                <w:sz w:val="24"/>
                <w:szCs w:val="24"/>
              </w:rPr>
              <w:lastRenderedPageBreak/>
              <w:t>несут ответственность, установленную законами Республики Казахстан.».</w:t>
            </w:r>
          </w:p>
          <w:p w14:paraId="271BD8A3" w14:textId="77777777" w:rsidR="00BD63D0" w:rsidRPr="004313D7" w:rsidRDefault="00BD63D0" w:rsidP="00BD63D0">
            <w:pPr>
              <w:widowControl w:val="0"/>
              <w:ind w:firstLine="329"/>
              <w:jc w:val="both"/>
              <w:rPr>
                <w:sz w:val="24"/>
                <w:szCs w:val="24"/>
              </w:rPr>
            </w:pPr>
          </w:p>
        </w:tc>
        <w:tc>
          <w:tcPr>
            <w:tcW w:w="3039" w:type="dxa"/>
            <w:shd w:val="clear" w:color="auto" w:fill="auto"/>
          </w:tcPr>
          <w:p w14:paraId="7252B47C"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69E2FFFE"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4483925C"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06929A28" w14:textId="77777777" w:rsidR="00BD63D0" w:rsidRPr="004313D7" w:rsidRDefault="00BD63D0" w:rsidP="00BD63D0">
            <w:pPr>
              <w:widowControl w:val="0"/>
              <w:ind w:firstLine="331"/>
              <w:jc w:val="both"/>
              <w:rPr>
                <w:sz w:val="24"/>
                <w:szCs w:val="24"/>
              </w:rPr>
            </w:pPr>
          </w:p>
          <w:p w14:paraId="4130B5FD" w14:textId="77777777" w:rsidR="00BD63D0" w:rsidRPr="004313D7" w:rsidRDefault="00BD63D0" w:rsidP="00BD63D0">
            <w:pPr>
              <w:widowControl w:val="0"/>
              <w:ind w:firstLine="331"/>
              <w:jc w:val="both"/>
              <w:rPr>
                <w:bCs/>
                <w:sz w:val="24"/>
                <w:szCs w:val="24"/>
              </w:rPr>
            </w:pPr>
            <w:r w:rsidRPr="004313D7">
              <w:rPr>
                <w:bCs/>
                <w:sz w:val="24"/>
                <w:szCs w:val="24"/>
              </w:rPr>
              <w:t xml:space="preserve">На рабочих группах по обсуждению Строительного Кодекса неоднократно указывалось на несоответствие и разночтение, предлагаемой редакции в части, когда из подписантов акта приемки </w:t>
            </w:r>
            <w:r w:rsidRPr="004313D7">
              <w:rPr>
                <w:bCs/>
                <w:sz w:val="24"/>
                <w:szCs w:val="24"/>
              </w:rPr>
              <w:lastRenderedPageBreak/>
              <w:t>построенного объекта в эксплуатацию, исключили технический надзор.</w:t>
            </w:r>
          </w:p>
          <w:p w14:paraId="04C2935D" w14:textId="77777777" w:rsidR="00BD63D0" w:rsidRPr="004313D7" w:rsidRDefault="00BD63D0" w:rsidP="00BD63D0">
            <w:pPr>
              <w:widowControl w:val="0"/>
              <w:ind w:firstLine="331"/>
              <w:jc w:val="both"/>
              <w:rPr>
                <w:bCs/>
                <w:sz w:val="24"/>
                <w:szCs w:val="24"/>
              </w:rPr>
            </w:pPr>
            <w:r w:rsidRPr="004313D7">
              <w:rPr>
                <w:bCs/>
                <w:sz w:val="24"/>
                <w:szCs w:val="24"/>
              </w:rPr>
              <w:t xml:space="preserve">Недопустимо совмещение оптимизации технического и авторского надзора, под управлением проектом, так как это три независимых института, у которых есть конфликт интересов. Поэтому оптимизировать их под управлением проектов, мы считаем недопустимым. </w:t>
            </w:r>
          </w:p>
          <w:p w14:paraId="379C1234" w14:textId="77777777" w:rsidR="00BD63D0" w:rsidRPr="004313D7" w:rsidRDefault="00BD63D0" w:rsidP="00BD63D0">
            <w:pPr>
              <w:widowControl w:val="0"/>
              <w:ind w:firstLine="331"/>
              <w:jc w:val="both"/>
              <w:rPr>
                <w:bCs/>
                <w:sz w:val="24"/>
                <w:szCs w:val="24"/>
              </w:rPr>
            </w:pPr>
            <w:r w:rsidRPr="004313D7">
              <w:rPr>
                <w:bCs/>
                <w:sz w:val="24"/>
                <w:szCs w:val="24"/>
              </w:rPr>
              <w:t>Между управлением проектом и техническим надзором конфликтует освоение и качество. Между техническим надзором и проектной организацией, конфликтует качество и проектные ошибки.</w:t>
            </w:r>
          </w:p>
          <w:p w14:paraId="7973304D" w14:textId="77777777" w:rsidR="00BD63D0" w:rsidRPr="004313D7" w:rsidRDefault="00BD63D0" w:rsidP="00BD63D0">
            <w:pPr>
              <w:widowControl w:val="0"/>
              <w:ind w:firstLine="331"/>
              <w:jc w:val="both"/>
              <w:rPr>
                <w:bCs/>
                <w:sz w:val="24"/>
                <w:szCs w:val="24"/>
              </w:rPr>
            </w:pPr>
            <w:r w:rsidRPr="004313D7">
              <w:rPr>
                <w:bCs/>
                <w:sz w:val="24"/>
                <w:szCs w:val="24"/>
              </w:rPr>
              <w:t xml:space="preserve">Считаем </w:t>
            </w:r>
            <w:proofErr w:type="spellStart"/>
            <w:r w:rsidRPr="004313D7">
              <w:rPr>
                <w:bCs/>
                <w:sz w:val="24"/>
                <w:szCs w:val="24"/>
              </w:rPr>
              <w:t>нецелесооб</w:t>
            </w:r>
            <w:proofErr w:type="spellEnd"/>
            <w:r w:rsidRPr="004313D7">
              <w:rPr>
                <w:bCs/>
                <w:sz w:val="24"/>
                <w:szCs w:val="24"/>
              </w:rPr>
              <w:t>-разным осуществление инжиниринговых услуг по авторскому и техническому надзорам на одном объекте одной организацией, выполнившей проектные работы по данному объекту.</w:t>
            </w:r>
          </w:p>
          <w:p w14:paraId="5310EAE4" w14:textId="77777777" w:rsidR="00BD63D0" w:rsidRPr="004313D7" w:rsidRDefault="00BD63D0" w:rsidP="00BD63D0">
            <w:pPr>
              <w:widowControl w:val="0"/>
              <w:ind w:firstLine="331"/>
              <w:jc w:val="both"/>
              <w:rPr>
                <w:bCs/>
                <w:sz w:val="24"/>
                <w:szCs w:val="24"/>
              </w:rPr>
            </w:pPr>
            <w:r w:rsidRPr="004313D7">
              <w:rPr>
                <w:bCs/>
                <w:sz w:val="24"/>
                <w:szCs w:val="24"/>
              </w:rPr>
              <w:t xml:space="preserve">Вышеуказанные обстоятельства ведут к </w:t>
            </w:r>
            <w:r w:rsidRPr="004313D7">
              <w:rPr>
                <w:bCs/>
                <w:sz w:val="24"/>
                <w:szCs w:val="24"/>
              </w:rPr>
              <w:lastRenderedPageBreak/>
              <w:t>конфликту интересов авторского и технического надзора, осуществляемых инжиниринговые услуги одной организаций, а также возникновению противоречий к концепции декларативного метода приемки завершенных строительством объектов, влияющих на качество реализуемых строительных проектов.</w:t>
            </w:r>
          </w:p>
          <w:p w14:paraId="4B0FFC7A" w14:textId="77777777" w:rsidR="00BD63D0" w:rsidRPr="004313D7" w:rsidRDefault="00BD63D0" w:rsidP="00BD63D0">
            <w:pPr>
              <w:widowControl w:val="0"/>
              <w:ind w:firstLine="331"/>
              <w:jc w:val="both"/>
              <w:rPr>
                <w:bCs/>
                <w:sz w:val="24"/>
                <w:szCs w:val="24"/>
              </w:rPr>
            </w:pPr>
            <w:r w:rsidRPr="004313D7">
              <w:rPr>
                <w:bCs/>
                <w:sz w:val="24"/>
                <w:szCs w:val="24"/>
              </w:rPr>
              <w:t>Предлагаемая норма приведет к возникновению конфликта интересов и противоречию и нарушению следующих правовых актов:</w:t>
            </w:r>
          </w:p>
          <w:p w14:paraId="3F55B162" w14:textId="77777777" w:rsidR="00BD63D0" w:rsidRPr="004313D7" w:rsidRDefault="00BD63D0" w:rsidP="00BD63D0">
            <w:pPr>
              <w:widowControl w:val="0"/>
              <w:ind w:firstLine="331"/>
              <w:jc w:val="both"/>
              <w:rPr>
                <w:bCs/>
                <w:sz w:val="24"/>
                <w:szCs w:val="24"/>
              </w:rPr>
            </w:pPr>
            <w:r w:rsidRPr="004313D7">
              <w:rPr>
                <w:bCs/>
                <w:sz w:val="24"/>
                <w:szCs w:val="24"/>
              </w:rPr>
              <w:t xml:space="preserve">1) Закона РК «О противодействии коррупции « ст. 15 - Лица, указанные в пункте 1 настоящей статьи, должны принимать меры по предотвращению и разрешению конфликта интересов.; </w:t>
            </w:r>
          </w:p>
          <w:p w14:paraId="5582C701" w14:textId="77777777" w:rsidR="00BD63D0" w:rsidRPr="004313D7" w:rsidRDefault="00BD63D0" w:rsidP="00BD63D0">
            <w:pPr>
              <w:widowControl w:val="0"/>
              <w:ind w:firstLine="331"/>
              <w:jc w:val="both"/>
              <w:rPr>
                <w:bCs/>
                <w:sz w:val="24"/>
                <w:szCs w:val="24"/>
              </w:rPr>
            </w:pPr>
            <w:r w:rsidRPr="004313D7">
              <w:rPr>
                <w:bCs/>
                <w:sz w:val="24"/>
                <w:szCs w:val="24"/>
              </w:rPr>
              <w:t>2) Закона РК «О государственной службе» ст.. 51- Государственный служа-</w:t>
            </w:r>
            <w:proofErr w:type="spellStart"/>
            <w:r w:rsidRPr="004313D7">
              <w:rPr>
                <w:bCs/>
                <w:sz w:val="24"/>
                <w:szCs w:val="24"/>
              </w:rPr>
              <w:t>щий</w:t>
            </w:r>
            <w:proofErr w:type="spellEnd"/>
            <w:r w:rsidRPr="004313D7">
              <w:rPr>
                <w:bCs/>
                <w:sz w:val="24"/>
                <w:szCs w:val="24"/>
              </w:rPr>
              <w:t xml:space="preserve"> должен принимать меры по предотвращению и урегулированию </w:t>
            </w:r>
            <w:r w:rsidRPr="004313D7">
              <w:rPr>
                <w:bCs/>
                <w:sz w:val="24"/>
                <w:szCs w:val="24"/>
              </w:rPr>
              <w:lastRenderedPageBreak/>
              <w:t xml:space="preserve">конфликта интересов.;        </w:t>
            </w:r>
          </w:p>
          <w:p w14:paraId="1519595E" w14:textId="77777777" w:rsidR="00BD63D0" w:rsidRPr="004313D7" w:rsidRDefault="00BD63D0" w:rsidP="00BD63D0">
            <w:pPr>
              <w:widowControl w:val="0"/>
              <w:ind w:firstLine="331"/>
              <w:jc w:val="both"/>
              <w:rPr>
                <w:bCs/>
                <w:sz w:val="24"/>
                <w:szCs w:val="24"/>
              </w:rPr>
            </w:pPr>
            <w:r w:rsidRPr="004313D7">
              <w:rPr>
                <w:bCs/>
                <w:sz w:val="24"/>
                <w:szCs w:val="24"/>
              </w:rPr>
              <w:t xml:space="preserve"> 3)  Предприниматель-</w:t>
            </w:r>
            <w:proofErr w:type="spellStart"/>
            <w:r w:rsidRPr="004313D7">
              <w:rPr>
                <w:bCs/>
                <w:sz w:val="24"/>
                <w:szCs w:val="24"/>
              </w:rPr>
              <w:t>ский</w:t>
            </w:r>
            <w:proofErr w:type="spellEnd"/>
            <w:r w:rsidRPr="004313D7">
              <w:rPr>
                <w:bCs/>
                <w:sz w:val="24"/>
                <w:szCs w:val="24"/>
              </w:rPr>
              <w:t xml:space="preserve"> кодекс ст.15 - При введении и осуществлении государственного </w:t>
            </w:r>
            <w:proofErr w:type="spellStart"/>
            <w:r w:rsidRPr="004313D7">
              <w:rPr>
                <w:bCs/>
                <w:sz w:val="24"/>
                <w:szCs w:val="24"/>
              </w:rPr>
              <w:t>регулирова-ния</w:t>
            </w:r>
            <w:proofErr w:type="spellEnd"/>
            <w:r w:rsidRPr="004313D7">
              <w:rPr>
                <w:bCs/>
                <w:sz w:val="24"/>
                <w:szCs w:val="24"/>
              </w:rPr>
              <w:t xml:space="preserve"> предпринимательства должны исключаться факты конфликта интересов и избирательного применения права;</w:t>
            </w:r>
          </w:p>
          <w:p w14:paraId="08862320" w14:textId="77777777" w:rsidR="00BD63D0" w:rsidRPr="004313D7" w:rsidRDefault="00BD63D0" w:rsidP="00BD63D0">
            <w:pPr>
              <w:widowControl w:val="0"/>
              <w:ind w:firstLine="331"/>
              <w:jc w:val="both"/>
              <w:rPr>
                <w:bCs/>
                <w:sz w:val="24"/>
                <w:szCs w:val="24"/>
              </w:rPr>
            </w:pPr>
            <w:r w:rsidRPr="004313D7">
              <w:rPr>
                <w:bCs/>
                <w:sz w:val="24"/>
                <w:szCs w:val="24"/>
              </w:rPr>
              <w:t>Возникает разночтение кодекса и с другими статьями настоящего кодекса. Поэтому, необходимо принять редакцию по аналогии с действующим Законом РК об архитектуре.</w:t>
            </w:r>
          </w:p>
          <w:p w14:paraId="1CFE2A0A" w14:textId="77777777" w:rsidR="00BD63D0" w:rsidRPr="004313D7" w:rsidRDefault="00BD63D0" w:rsidP="00BD63D0">
            <w:pPr>
              <w:widowControl w:val="0"/>
              <w:ind w:firstLine="331"/>
              <w:jc w:val="both"/>
              <w:rPr>
                <w:bCs/>
                <w:sz w:val="24"/>
                <w:szCs w:val="24"/>
              </w:rPr>
            </w:pPr>
            <w:r w:rsidRPr="004313D7">
              <w:rPr>
                <w:bCs/>
                <w:sz w:val="24"/>
                <w:szCs w:val="24"/>
              </w:rPr>
              <w:t>Касательно оценки прогрессивности архитектурно-строительных, инженерных и технологических решений, а также объекта в целом;</w:t>
            </w:r>
          </w:p>
          <w:p w14:paraId="5D9F89F0" w14:textId="77777777" w:rsidR="00BD63D0" w:rsidRPr="004313D7" w:rsidRDefault="00BD63D0" w:rsidP="00BD63D0">
            <w:pPr>
              <w:widowControl w:val="0"/>
              <w:ind w:firstLine="331"/>
              <w:jc w:val="both"/>
              <w:rPr>
                <w:bCs/>
                <w:sz w:val="24"/>
                <w:szCs w:val="24"/>
              </w:rPr>
            </w:pPr>
            <w:r w:rsidRPr="004313D7">
              <w:rPr>
                <w:bCs/>
                <w:sz w:val="24"/>
                <w:szCs w:val="24"/>
              </w:rPr>
              <w:t xml:space="preserve">Оценка прогрессивности архитектурно-строительных, инженерных и технологических решений, а также объекта в целом осуществляется на стадии </w:t>
            </w:r>
            <w:r w:rsidRPr="004313D7">
              <w:rPr>
                <w:bCs/>
                <w:sz w:val="24"/>
                <w:szCs w:val="24"/>
              </w:rPr>
              <w:lastRenderedPageBreak/>
              <w:t>проектирования и подтверждается комплексной вневедомственной экспертизой.</w:t>
            </w:r>
          </w:p>
          <w:p w14:paraId="4C7BA0E4" w14:textId="77777777" w:rsidR="00BD63D0" w:rsidRPr="004313D7" w:rsidRDefault="00BD63D0" w:rsidP="00BD63D0">
            <w:pPr>
              <w:widowControl w:val="0"/>
              <w:ind w:firstLine="331"/>
              <w:jc w:val="both"/>
              <w:rPr>
                <w:bCs/>
                <w:sz w:val="24"/>
                <w:szCs w:val="24"/>
              </w:rPr>
            </w:pPr>
            <w:r w:rsidRPr="004313D7">
              <w:rPr>
                <w:bCs/>
                <w:sz w:val="24"/>
                <w:szCs w:val="24"/>
              </w:rPr>
              <w:t>Основная задача и обязанность участников приемки объекта в эксплуатацию – это оценка соответствия построенного объекта утвержденной проектно-сметной документации (по сути, на стадии приемки объекта в эксплуатацию уже поздно оценивать прогрессивность архитектурно-строительных, инженерных и технологических решений).</w:t>
            </w:r>
          </w:p>
          <w:p w14:paraId="3DD82977" w14:textId="77777777" w:rsidR="00BD63D0" w:rsidRPr="004313D7" w:rsidRDefault="00BD63D0" w:rsidP="00BD63D0">
            <w:pPr>
              <w:widowControl w:val="0"/>
              <w:ind w:firstLine="331"/>
              <w:jc w:val="both"/>
              <w:rPr>
                <w:bCs/>
                <w:sz w:val="24"/>
                <w:szCs w:val="24"/>
              </w:rPr>
            </w:pPr>
            <w:r w:rsidRPr="004313D7">
              <w:rPr>
                <w:bCs/>
                <w:sz w:val="24"/>
                <w:szCs w:val="24"/>
              </w:rPr>
              <w:t>В связи с чем, данный подпункт считаем некорректным и предлагаем исключить.</w:t>
            </w:r>
          </w:p>
          <w:p w14:paraId="28BB7D85" w14:textId="77777777" w:rsidR="00BD63D0" w:rsidRPr="004313D7" w:rsidRDefault="00BD63D0" w:rsidP="00BD63D0">
            <w:pPr>
              <w:widowControl w:val="0"/>
              <w:ind w:firstLine="331"/>
              <w:jc w:val="both"/>
              <w:rPr>
                <w:b/>
                <w:sz w:val="24"/>
                <w:szCs w:val="24"/>
              </w:rPr>
            </w:pPr>
          </w:p>
        </w:tc>
        <w:tc>
          <w:tcPr>
            <w:tcW w:w="1667" w:type="dxa"/>
            <w:shd w:val="clear" w:color="auto" w:fill="auto"/>
          </w:tcPr>
          <w:p w14:paraId="3BCB0F23"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DF5CE9" w:rsidRPr="004313D7" w14:paraId="7A5DE9BA" w14:textId="77777777" w:rsidTr="00C86D4E">
        <w:trPr>
          <w:jc w:val="center"/>
        </w:trPr>
        <w:tc>
          <w:tcPr>
            <w:tcW w:w="704" w:type="dxa"/>
            <w:shd w:val="clear" w:color="auto" w:fill="auto"/>
          </w:tcPr>
          <w:p w14:paraId="5D0F2439"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ED8955" w14:textId="5E0004EB" w:rsidR="00DF5CE9" w:rsidRPr="004313D7" w:rsidRDefault="00DF5CE9" w:rsidP="00BF7322">
            <w:pPr>
              <w:jc w:val="both"/>
              <w:rPr>
                <w:sz w:val="24"/>
                <w:szCs w:val="24"/>
              </w:rPr>
            </w:pPr>
            <w:r w:rsidRPr="004313D7">
              <w:rPr>
                <w:rFonts w:eastAsia="Calibri"/>
                <w:bCs/>
                <w:sz w:val="24"/>
                <w:szCs w:val="24"/>
                <w:lang w:bidi="ru-RU"/>
              </w:rPr>
              <w:t>части первая и вторая пункта 5 статьи 142 проекта</w:t>
            </w:r>
          </w:p>
        </w:tc>
        <w:tc>
          <w:tcPr>
            <w:tcW w:w="4128" w:type="dxa"/>
            <w:shd w:val="clear" w:color="auto" w:fill="auto"/>
          </w:tcPr>
          <w:p w14:paraId="41C99731"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6DBA1B40" w14:textId="77777777" w:rsidR="00DF5CE9" w:rsidRPr="004313D7" w:rsidRDefault="00DF5CE9" w:rsidP="00DF5CE9">
            <w:pPr>
              <w:ind w:firstLine="284"/>
              <w:jc w:val="both"/>
              <w:rPr>
                <w:bCs/>
                <w:sz w:val="24"/>
                <w:szCs w:val="24"/>
              </w:rPr>
            </w:pPr>
            <w:r w:rsidRPr="004313D7">
              <w:rPr>
                <w:bCs/>
                <w:sz w:val="24"/>
                <w:szCs w:val="24"/>
              </w:rPr>
              <w:t>…</w:t>
            </w:r>
          </w:p>
          <w:p w14:paraId="17B44809" w14:textId="77777777" w:rsidR="00DF5CE9" w:rsidRPr="004313D7" w:rsidRDefault="00DF5CE9" w:rsidP="00DF5CE9">
            <w:pPr>
              <w:ind w:firstLine="284"/>
              <w:jc w:val="both"/>
              <w:rPr>
                <w:bCs/>
                <w:sz w:val="24"/>
                <w:szCs w:val="24"/>
              </w:rPr>
            </w:pPr>
            <w:r w:rsidRPr="004313D7">
              <w:rPr>
                <w:bCs/>
                <w:sz w:val="24"/>
                <w:szCs w:val="24"/>
              </w:rPr>
              <w:t>5.</w:t>
            </w:r>
            <w:r w:rsidRPr="004313D7">
              <w:rPr>
                <w:bCs/>
                <w:sz w:val="24"/>
                <w:szCs w:val="24"/>
              </w:rPr>
              <w:tab/>
            </w:r>
            <w:r w:rsidRPr="004313D7">
              <w:rPr>
                <w:b/>
                <w:bCs/>
                <w:sz w:val="24"/>
                <w:szCs w:val="24"/>
              </w:rPr>
              <w:t>Приемка построенного объекта</w:t>
            </w:r>
            <w:r w:rsidRPr="004313D7">
              <w:rPr>
                <w:bCs/>
                <w:sz w:val="24"/>
                <w:szCs w:val="24"/>
              </w:rPr>
              <w:t xml:space="preserve"> в эксплуатацию оформляется </w:t>
            </w:r>
            <w:r w:rsidRPr="004313D7">
              <w:rPr>
                <w:b/>
                <w:bCs/>
                <w:sz w:val="24"/>
                <w:szCs w:val="24"/>
              </w:rPr>
              <w:t>актом</w:t>
            </w:r>
            <w:r w:rsidRPr="004313D7">
              <w:rPr>
                <w:bCs/>
                <w:sz w:val="24"/>
                <w:szCs w:val="24"/>
              </w:rPr>
              <w:t xml:space="preserve">. Акт приемки построенного </w:t>
            </w:r>
            <w:r w:rsidRPr="004313D7">
              <w:rPr>
                <w:bCs/>
                <w:sz w:val="24"/>
                <w:szCs w:val="24"/>
              </w:rPr>
              <w:lastRenderedPageBreak/>
              <w:t>объекта в эксплуатацию подлежит утверждению.</w:t>
            </w:r>
          </w:p>
          <w:p w14:paraId="7A3C3664" w14:textId="77777777" w:rsidR="00DF5CE9" w:rsidRPr="004313D7" w:rsidRDefault="00DF5CE9" w:rsidP="00DF5CE9">
            <w:pPr>
              <w:ind w:firstLine="284"/>
              <w:jc w:val="both"/>
              <w:rPr>
                <w:bCs/>
                <w:sz w:val="24"/>
                <w:szCs w:val="24"/>
              </w:rPr>
            </w:pPr>
            <w:r w:rsidRPr="004313D7">
              <w:rPr>
                <w:bCs/>
                <w:sz w:val="24"/>
                <w:szCs w:val="24"/>
              </w:rPr>
              <w:t xml:space="preserve">Утверждение </w:t>
            </w:r>
            <w:r w:rsidRPr="004313D7">
              <w:rPr>
                <w:b/>
                <w:bCs/>
                <w:sz w:val="24"/>
                <w:szCs w:val="24"/>
              </w:rPr>
              <w:t>акта приемки</w:t>
            </w:r>
            <w:r w:rsidRPr="004313D7">
              <w:rPr>
                <w:bCs/>
                <w:sz w:val="24"/>
                <w:szCs w:val="24"/>
              </w:rPr>
              <w:t xml:space="preserve"> производится заказчиком. Дата подписания акта приемки </w:t>
            </w:r>
            <w:r w:rsidRPr="004313D7">
              <w:rPr>
                <w:b/>
                <w:bCs/>
                <w:sz w:val="24"/>
                <w:szCs w:val="24"/>
              </w:rPr>
              <w:t>объекта</w:t>
            </w:r>
            <w:r w:rsidRPr="004313D7">
              <w:rPr>
                <w:bCs/>
                <w:sz w:val="24"/>
                <w:szCs w:val="24"/>
              </w:rPr>
              <w:t xml:space="preserve"> в эксплуатацию считается датой его утверждения и датой ввода объекта в эксплуатацию.</w:t>
            </w:r>
          </w:p>
          <w:p w14:paraId="3BBA4790" w14:textId="72FF9236"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25E991C8" w14:textId="53E15678"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lastRenderedPageBreak/>
              <w:t>В пункте 5 статьи 142 проекта:</w:t>
            </w:r>
          </w:p>
          <w:p w14:paraId="35A0BB76"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40FC16A"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в части первой:</w:t>
            </w:r>
          </w:p>
          <w:p w14:paraId="5199136F" w14:textId="13126740"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 слова </w:t>
            </w:r>
            <w:r w:rsidRPr="004313D7">
              <w:rPr>
                <w:b/>
                <w:sz w:val="24"/>
                <w:szCs w:val="24"/>
              </w:rPr>
              <w:t>«Приемка построенного объекта»</w:t>
            </w:r>
            <w:r w:rsidRPr="004313D7">
              <w:rPr>
                <w:sz w:val="24"/>
                <w:szCs w:val="24"/>
              </w:rPr>
              <w:t xml:space="preserve"> заменить словами «</w:t>
            </w:r>
            <w:r w:rsidRPr="004313D7">
              <w:rPr>
                <w:b/>
                <w:sz w:val="24"/>
                <w:szCs w:val="24"/>
              </w:rPr>
              <w:t>Приемка построенного строительного объекта».</w:t>
            </w:r>
          </w:p>
          <w:p w14:paraId="1EB6675B" w14:textId="56A7CC06" w:rsidR="00DF5CE9" w:rsidRPr="004313D7" w:rsidRDefault="00DF5CE9" w:rsidP="00DF5CE9">
            <w:pPr>
              <w:widowControl w:val="0"/>
              <w:pBdr>
                <w:top w:val="nil"/>
                <w:left w:val="nil"/>
                <w:bottom w:val="nil"/>
                <w:right w:val="nil"/>
                <w:between w:val="nil"/>
              </w:pBdr>
              <w:ind w:firstLine="259"/>
              <w:jc w:val="both"/>
              <w:rPr>
                <w:b/>
                <w:sz w:val="24"/>
                <w:szCs w:val="24"/>
              </w:rPr>
            </w:pPr>
          </w:p>
          <w:p w14:paraId="7E4AE455" w14:textId="1A268F23" w:rsidR="00DF5CE9" w:rsidRPr="004313D7" w:rsidRDefault="00DF5CE9" w:rsidP="00DF5CE9">
            <w:pPr>
              <w:widowControl w:val="0"/>
              <w:pBdr>
                <w:top w:val="nil"/>
                <w:left w:val="nil"/>
                <w:bottom w:val="nil"/>
                <w:right w:val="nil"/>
                <w:between w:val="nil"/>
              </w:pBdr>
              <w:ind w:firstLine="259"/>
              <w:jc w:val="both"/>
              <w:rPr>
                <w:b/>
                <w:sz w:val="24"/>
                <w:szCs w:val="24"/>
              </w:rPr>
            </w:pPr>
          </w:p>
          <w:p w14:paraId="544DE7BD" w14:textId="4BC01613" w:rsidR="00DF5CE9" w:rsidRPr="004313D7" w:rsidRDefault="00DF5CE9" w:rsidP="00DF5CE9">
            <w:pPr>
              <w:widowControl w:val="0"/>
              <w:pBdr>
                <w:top w:val="nil"/>
                <w:left w:val="nil"/>
                <w:bottom w:val="nil"/>
                <w:right w:val="nil"/>
                <w:between w:val="nil"/>
              </w:pBdr>
              <w:ind w:firstLine="259"/>
              <w:jc w:val="both"/>
              <w:rPr>
                <w:b/>
                <w:sz w:val="24"/>
                <w:szCs w:val="24"/>
              </w:rPr>
            </w:pPr>
          </w:p>
          <w:p w14:paraId="231BBDA2" w14:textId="7A46A473" w:rsidR="00DF5CE9" w:rsidRPr="004313D7" w:rsidRDefault="00DF5CE9" w:rsidP="00DF5CE9">
            <w:pPr>
              <w:widowControl w:val="0"/>
              <w:pBdr>
                <w:top w:val="nil"/>
                <w:left w:val="nil"/>
                <w:bottom w:val="nil"/>
                <w:right w:val="nil"/>
                <w:between w:val="nil"/>
              </w:pBdr>
              <w:ind w:firstLine="259"/>
              <w:jc w:val="both"/>
              <w:rPr>
                <w:b/>
                <w:sz w:val="24"/>
                <w:szCs w:val="24"/>
              </w:rPr>
            </w:pPr>
          </w:p>
          <w:p w14:paraId="788B5FDD"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5E9999F"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актом»</w:t>
            </w:r>
            <w:r w:rsidRPr="004313D7">
              <w:rPr>
                <w:sz w:val="24"/>
                <w:szCs w:val="24"/>
              </w:rPr>
              <w:t xml:space="preserve"> дополнить словами «</w:t>
            </w:r>
            <w:r w:rsidRPr="004313D7">
              <w:rPr>
                <w:b/>
                <w:sz w:val="24"/>
                <w:szCs w:val="24"/>
              </w:rPr>
              <w:t>приемки строительного объекта в эксплуатацию</w:t>
            </w:r>
            <w:r w:rsidRPr="004313D7">
              <w:rPr>
                <w:sz w:val="24"/>
                <w:szCs w:val="24"/>
              </w:rPr>
              <w:t>».</w:t>
            </w:r>
          </w:p>
          <w:p w14:paraId="3DB737D0"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38E4F23E"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22DF988"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78CABB68"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4847F4B"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3A141320"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F2E72EA"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3FB4F01" w14:textId="4A0314DB"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 xml:space="preserve">в части второй: </w:t>
            </w:r>
          </w:p>
          <w:p w14:paraId="7343F7DD"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7B12A497"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«акта приемки</w:t>
            </w:r>
            <w:r w:rsidRPr="004313D7">
              <w:rPr>
                <w:sz w:val="24"/>
                <w:szCs w:val="24"/>
              </w:rPr>
              <w:t xml:space="preserve">» заменить словами </w:t>
            </w:r>
            <w:r w:rsidRPr="004313D7">
              <w:rPr>
                <w:b/>
                <w:sz w:val="24"/>
                <w:szCs w:val="24"/>
              </w:rPr>
              <w:t>«акта приемки строительного объекта в эксплуатацию».</w:t>
            </w:r>
          </w:p>
          <w:p w14:paraId="15411CC9" w14:textId="77777777" w:rsidR="00DF5CE9" w:rsidRPr="004313D7" w:rsidRDefault="00DF5CE9" w:rsidP="00DF5CE9">
            <w:pPr>
              <w:widowControl w:val="0"/>
              <w:pBdr>
                <w:top w:val="nil"/>
                <w:left w:val="nil"/>
                <w:bottom w:val="nil"/>
                <w:right w:val="nil"/>
                <w:between w:val="nil"/>
              </w:pBdr>
              <w:ind w:firstLine="259"/>
              <w:jc w:val="both"/>
              <w:rPr>
                <w:b/>
                <w:sz w:val="24"/>
                <w:szCs w:val="24"/>
              </w:rPr>
            </w:pPr>
          </w:p>
          <w:p w14:paraId="7DF9FC18"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p>
          <w:p w14:paraId="7458364D" w14:textId="77777777" w:rsidR="00DF5CE9" w:rsidRPr="004313D7" w:rsidRDefault="00DF5CE9" w:rsidP="00DF5CE9">
            <w:pPr>
              <w:widowControl w:val="0"/>
              <w:ind w:firstLine="329"/>
              <w:jc w:val="both"/>
              <w:rPr>
                <w:sz w:val="24"/>
                <w:szCs w:val="24"/>
              </w:rPr>
            </w:pPr>
          </w:p>
        </w:tc>
        <w:tc>
          <w:tcPr>
            <w:tcW w:w="3039" w:type="dxa"/>
            <w:shd w:val="clear" w:color="auto" w:fill="auto"/>
          </w:tcPr>
          <w:p w14:paraId="7A4923F2" w14:textId="77777777" w:rsidR="00DF5CE9" w:rsidRPr="004313D7" w:rsidRDefault="00DF5CE9" w:rsidP="00DF5CE9">
            <w:pPr>
              <w:widowControl w:val="0"/>
              <w:pBdr>
                <w:top w:val="nil"/>
                <w:left w:val="nil"/>
                <w:bottom w:val="nil"/>
                <w:right w:val="nil"/>
                <w:between w:val="nil"/>
              </w:pBdr>
              <w:jc w:val="both"/>
              <w:rPr>
                <w:b/>
                <w:bCs/>
                <w:sz w:val="24"/>
                <w:szCs w:val="24"/>
              </w:rPr>
            </w:pPr>
            <w:r w:rsidRPr="004313D7">
              <w:rPr>
                <w:b/>
                <w:bCs/>
                <w:sz w:val="24"/>
                <w:szCs w:val="24"/>
              </w:rPr>
              <w:lastRenderedPageBreak/>
              <w:t>Отдел законодательства</w:t>
            </w:r>
          </w:p>
          <w:p w14:paraId="62F4E53C" w14:textId="77777777" w:rsidR="00DF5CE9" w:rsidRPr="004313D7" w:rsidRDefault="00DF5CE9" w:rsidP="00DF5CE9">
            <w:pPr>
              <w:widowControl w:val="0"/>
              <w:pBdr>
                <w:top w:val="nil"/>
                <w:left w:val="nil"/>
                <w:bottom w:val="nil"/>
                <w:right w:val="nil"/>
                <w:between w:val="nil"/>
              </w:pBdr>
              <w:jc w:val="both"/>
              <w:rPr>
                <w:sz w:val="24"/>
                <w:szCs w:val="24"/>
              </w:rPr>
            </w:pPr>
          </w:p>
          <w:p w14:paraId="680B2568"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заголовком статьи 142 проекта Кодекса. </w:t>
            </w:r>
          </w:p>
          <w:p w14:paraId="0EA6F53B" w14:textId="77777777" w:rsidR="00DF5CE9" w:rsidRPr="004313D7" w:rsidRDefault="00DF5CE9" w:rsidP="00DF5CE9">
            <w:pPr>
              <w:widowControl w:val="0"/>
              <w:pBdr>
                <w:top w:val="nil"/>
                <w:left w:val="nil"/>
                <w:bottom w:val="nil"/>
                <w:right w:val="nil"/>
                <w:between w:val="nil"/>
              </w:pBdr>
              <w:jc w:val="both"/>
              <w:rPr>
                <w:sz w:val="24"/>
                <w:szCs w:val="24"/>
              </w:rPr>
            </w:pPr>
          </w:p>
          <w:p w14:paraId="361A81DF" w14:textId="77777777" w:rsidR="00DF5CE9" w:rsidRPr="004313D7" w:rsidRDefault="00DF5CE9" w:rsidP="00DF5CE9">
            <w:pPr>
              <w:widowControl w:val="0"/>
              <w:pBdr>
                <w:top w:val="nil"/>
                <w:left w:val="nil"/>
                <w:bottom w:val="nil"/>
                <w:right w:val="nil"/>
                <w:between w:val="nil"/>
              </w:pBdr>
              <w:jc w:val="both"/>
              <w:rPr>
                <w:sz w:val="24"/>
                <w:szCs w:val="24"/>
              </w:rPr>
            </w:pPr>
          </w:p>
          <w:p w14:paraId="31F50CA6" w14:textId="1188BF1E" w:rsidR="00DF5CE9" w:rsidRPr="004313D7" w:rsidRDefault="00DF5CE9" w:rsidP="00DF5CE9">
            <w:pPr>
              <w:widowControl w:val="0"/>
              <w:pBdr>
                <w:top w:val="nil"/>
                <w:left w:val="nil"/>
                <w:bottom w:val="nil"/>
                <w:right w:val="nil"/>
                <w:between w:val="nil"/>
              </w:pBdr>
              <w:jc w:val="both"/>
              <w:rPr>
                <w:sz w:val="24"/>
                <w:szCs w:val="24"/>
              </w:rPr>
            </w:pPr>
          </w:p>
          <w:p w14:paraId="46188FAE" w14:textId="374CDF60" w:rsidR="00DF5CE9" w:rsidRPr="004313D7" w:rsidRDefault="00DF5CE9" w:rsidP="00DF5CE9">
            <w:pPr>
              <w:widowControl w:val="0"/>
              <w:pBdr>
                <w:top w:val="nil"/>
                <w:left w:val="nil"/>
                <w:bottom w:val="nil"/>
                <w:right w:val="nil"/>
                <w:between w:val="nil"/>
              </w:pBdr>
              <w:jc w:val="both"/>
              <w:rPr>
                <w:sz w:val="24"/>
                <w:szCs w:val="24"/>
              </w:rPr>
            </w:pPr>
          </w:p>
          <w:p w14:paraId="1B224590" w14:textId="77777777" w:rsidR="00DF5CE9" w:rsidRPr="004313D7" w:rsidRDefault="00DF5CE9" w:rsidP="00DF5CE9">
            <w:pPr>
              <w:widowControl w:val="0"/>
              <w:pBdr>
                <w:top w:val="nil"/>
                <w:left w:val="nil"/>
                <w:bottom w:val="nil"/>
                <w:right w:val="nil"/>
                <w:between w:val="nil"/>
              </w:pBdr>
              <w:jc w:val="both"/>
              <w:rPr>
                <w:sz w:val="24"/>
                <w:szCs w:val="24"/>
              </w:rPr>
            </w:pPr>
          </w:p>
          <w:p w14:paraId="20F2FE78"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88) статьи 1 проекта Кодекса </w:t>
            </w:r>
          </w:p>
          <w:p w14:paraId="251903FB" w14:textId="0CD35711" w:rsidR="00DF5CE9" w:rsidRPr="004313D7" w:rsidRDefault="00DF5CE9" w:rsidP="00DF5CE9">
            <w:pPr>
              <w:widowControl w:val="0"/>
              <w:pBdr>
                <w:top w:val="nil"/>
                <w:left w:val="nil"/>
                <w:bottom w:val="nil"/>
                <w:right w:val="nil"/>
                <w:between w:val="nil"/>
              </w:pBdr>
              <w:jc w:val="both"/>
              <w:rPr>
                <w:sz w:val="24"/>
                <w:szCs w:val="24"/>
              </w:rPr>
            </w:pPr>
          </w:p>
          <w:p w14:paraId="22BFF208" w14:textId="38B4E1FE" w:rsidR="00DF5CE9" w:rsidRPr="004313D7" w:rsidRDefault="00DF5CE9" w:rsidP="00DF5CE9">
            <w:pPr>
              <w:widowControl w:val="0"/>
              <w:pBdr>
                <w:top w:val="nil"/>
                <w:left w:val="nil"/>
                <w:bottom w:val="nil"/>
                <w:right w:val="nil"/>
                <w:between w:val="nil"/>
              </w:pBdr>
              <w:jc w:val="both"/>
              <w:rPr>
                <w:sz w:val="24"/>
                <w:szCs w:val="24"/>
              </w:rPr>
            </w:pPr>
          </w:p>
          <w:p w14:paraId="0E4E92E3" w14:textId="7765B81F" w:rsidR="00DF5CE9" w:rsidRPr="004313D7" w:rsidRDefault="00DF5CE9" w:rsidP="00DF5CE9">
            <w:pPr>
              <w:widowControl w:val="0"/>
              <w:pBdr>
                <w:top w:val="nil"/>
                <w:left w:val="nil"/>
                <w:bottom w:val="nil"/>
                <w:right w:val="nil"/>
                <w:between w:val="nil"/>
              </w:pBdr>
              <w:jc w:val="both"/>
              <w:rPr>
                <w:sz w:val="24"/>
                <w:szCs w:val="24"/>
              </w:rPr>
            </w:pPr>
          </w:p>
          <w:p w14:paraId="14557D2B" w14:textId="2EAF907F" w:rsidR="00DF5CE9" w:rsidRPr="004313D7" w:rsidRDefault="00DF5CE9" w:rsidP="00DF5CE9">
            <w:pPr>
              <w:widowControl w:val="0"/>
              <w:pBdr>
                <w:top w:val="nil"/>
                <w:left w:val="nil"/>
                <w:bottom w:val="nil"/>
                <w:right w:val="nil"/>
                <w:between w:val="nil"/>
              </w:pBdr>
              <w:jc w:val="both"/>
              <w:rPr>
                <w:sz w:val="24"/>
                <w:szCs w:val="24"/>
              </w:rPr>
            </w:pPr>
          </w:p>
          <w:p w14:paraId="2047229E" w14:textId="6407D001" w:rsidR="00DF5CE9" w:rsidRPr="004313D7" w:rsidRDefault="00DF5CE9" w:rsidP="00DF5CE9">
            <w:pPr>
              <w:widowControl w:val="0"/>
              <w:pBdr>
                <w:top w:val="nil"/>
                <w:left w:val="nil"/>
                <w:bottom w:val="nil"/>
                <w:right w:val="nil"/>
                <w:between w:val="nil"/>
              </w:pBdr>
              <w:jc w:val="both"/>
              <w:rPr>
                <w:sz w:val="24"/>
                <w:szCs w:val="24"/>
              </w:rPr>
            </w:pPr>
          </w:p>
          <w:p w14:paraId="1AC39094" w14:textId="5B8E4BEA" w:rsidR="00DF5CE9" w:rsidRPr="004313D7" w:rsidRDefault="00DF5CE9" w:rsidP="00DF5CE9">
            <w:pPr>
              <w:widowControl w:val="0"/>
              <w:pBdr>
                <w:top w:val="nil"/>
                <w:left w:val="nil"/>
                <w:bottom w:val="nil"/>
                <w:right w:val="nil"/>
                <w:between w:val="nil"/>
              </w:pBdr>
              <w:jc w:val="both"/>
              <w:rPr>
                <w:sz w:val="24"/>
                <w:szCs w:val="24"/>
              </w:rPr>
            </w:pPr>
          </w:p>
          <w:p w14:paraId="7D033B27" w14:textId="00013DA2" w:rsidR="00DF5CE9" w:rsidRPr="004313D7" w:rsidRDefault="00DF5CE9" w:rsidP="00DF5CE9">
            <w:pPr>
              <w:widowControl w:val="0"/>
              <w:pBdr>
                <w:top w:val="nil"/>
                <w:left w:val="nil"/>
                <w:bottom w:val="nil"/>
                <w:right w:val="nil"/>
                <w:between w:val="nil"/>
              </w:pBdr>
              <w:jc w:val="both"/>
              <w:rPr>
                <w:sz w:val="24"/>
                <w:szCs w:val="24"/>
              </w:rPr>
            </w:pPr>
          </w:p>
          <w:p w14:paraId="4AA62A12" w14:textId="77777777" w:rsidR="00DF5CE9" w:rsidRPr="004313D7" w:rsidRDefault="00DF5CE9" w:rsidP="00DF5CE9">
            <w:pPr>
              <w:widowControl w:val="0"/>
              <w:pBdr>
                <w:top w:val="nil"/>
                <w:left w:val="nil"/>
                <w:bottom w:val="nil"/>
                <w:right w:val="nil"/>
                <w:between w:val="nil"/>
              </w:pBdr>
              <w:jc w:val="both"/>
              <w:rPr>
                <w:sz w:val="24"/>
                <w:szCs w:val="24"/>
              </w:rPr>
            </w:pPr>
          </w:p>
          <w:p w14:paraId="772823C0" w14:textId="4BBA8B7A"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88) статьи 1 проекта Кодекса..</w:t>
            </w:r>
          </w:p>
        </w:tc>
        <w:tc>
          <w:tcPr>
            <w:tcW w:w="1667" w:type="dxa"/>
            <w:shd w:val="clear" w:color="auto" w:fill="auto"/>
          </w:tcPr>
          <w:p w14:paraId="59F07FA6"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3139AA3F" w14:textId="77777777" w:rsidTr="00C86D4E">
        <w:trPr>
          <w:jc w:val="center"/>
        </w:trPr>
        <w:tc>
          <w:tcPr>
            <w:tcW w:w="704" w:type="dxa"/>
            <w:shd w:val="clear" w:color="auto" w:fill="auto"/>
          </w:tcPr>
          <w:p w14:paraId="341894B5"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0DA1F2" w14:textId="4E85923F" w:rsidR="00DF5CE9" w:rsidRPr="004313D7" w:rsidRDefault="00DF5CE9" w:rsidP="00BF7322">
            <w:pPr>
              <w:jc w:val="both"/>
              <w:rPr>
                <w:sz w:val="24"/>
                <w:szCs w:val="24"/>
              </w:rPr>
            </w:pPr>
            <w:r w:rsidRPr="004313D7">
              <w:rPr>
                <w:rFonts w:eastAsia="Calibri"/>
                <w:bCs/>
                <w:sz w:val="24"/>
                <w:szCs w:val="24"/>
                <w:lang w:bidi="ru-RU"/>
              </w:rPr>
              <w:t>части первая и вторая пункта 6 статьи 142 проекта</w:t>
            </w:r>
          </w:p>
        </w:tc>
        <w:tc>
          <w:tcPr>
            <w:tcW w:w="4128" w:type="dxa"/>
            <w:shd w:val="clear" w:color="auto" w:fill="auto"/>
          </w:tcPr>
          <w:p w14:paraId="75486D4D"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76960AD2" w14:textId="77777777" w:rsidR="00DF5CE9" w:rsidRPr="004313D7" w:rsidRDefault="00DF5CE9" w:rsidP="00DF5CE9">
            <w:pPr>
              <w:ind w:firstLine="284"/>
              <w:jc w:val="both"/>
              <w:rPr>
                <w:bCs/>
                <w:sz w:val="24"/>
                <w:szCs w:val="24"/>
              </w:rPr>
            </w:pPr>
            <w:r w:rsidRPr="004313D7">
              <w:rPr>
                <w:bCs/>
                <w:sz w:val="24"/>
                <w:szCs w:val="24"/>
              </w:rPr>
              <w:t>…</w:t>
            </w:r>
          </w:p>
          <w:p w14:paraId="752A1133" w14:textId="77777777" w:rsidR="00DF5CE9" w:rsidRPr="004313D7" w:rsidRDefault="00DF5CE9" w:rsidP="00DF5CE9">
            <w:pPr>
              <w:ind w:firstLine="284"/>
              <w:jc w:val="both"/>
              <w:rPr>
                <w:bCs/>
                <w:sz w:val="24"/>
                <w:szCs w:val="24"/>
              </w:rPr>
            </w:pPr>
            <w:r w:rsidRPr="004313D7">
              <w:rPr>
                <w:bCs/>
                <w:sz w:val="24"/>
                <w:szCs w:val="24"/>
              </w:rPr>
              <w:t>6.</w:t>
            </w:r>
            <w:r w:rsidRPr="004313D7">
              <w:rPr>
                <w:bCs/>
                <w:sz w:val="24"/>
                <w:szCs w:val="24"/>
              </w:rPr>
              <w:tab/>
              <w:t xml:space="preserve">Акт приемки </w:t>
            </w:r>
            <w:r w:rsidRPr="004313D7">
              <w:rPr>
                <w:b/>
                <w:bCs/>
                <w:sz w:val="24"/>
                <w:szCs w:val="24"/>
              </w:rPr>
              <w:t>построенного</w:t>
            </w:r>
            <w:r w:rsidRPr="004313D7">
              <w:rPr>
                <w:bCs/>
                <w:sz w:val="24"/>
                <w:szCs w:val="24"/>
              </w:rPr>
              <w:t xml:space="preserve"> объекта в эксплуатацию подписывается заказчиком, подрядчиком (генеральным подрядчиком), лицами, осуществляющими управление </w:t>
            </w:r>
            <w:r w:rsidRPr="004313D7">
              <w:rPr>
                <w:bCs/>
                <w:sz w:val="24"/>
                <w:szCs w:val="24"/>
              </w:rPr>
              <w:lastRenderedPageBreak/>
              <w:t xml:space="preserve">проектом, технический надзор и авторское сопровождение, на основании декларации о соответствии и заключений о соответствии выполненных работ </w:t>
            </w:r>
            <w:r w:rsidRPr="004313D7">
              <w:rPr>
                <w:b/>
                <w:bCs/>
                <w:sz w:val="24"/>
                <w:szCs w:val="24"/>
              </w:rPr>
              <w:t>проекту</w:t>
            </w:r>
            <w:r w:rsidRPr="004313D7">
              <w:rPr>
                <w:bCs/>
                <w:sz w:val="24"/>
                <w:szCs w:val="24"/>
              </w:rPr>
              <w:t xml:space="preserve"> и качестве строительно-монтажных работ.</w:t>
            </w:r>
          </w:p>
          <w:p w14:paraId="5C0A919C" w14:textId="69E2B58E" w:rsidR="00DF5CE9" w:rsidRPr="004313D7" w:rsidRDefault="00DF5CE9" w:rsidP="00DF5CE9">
            <w:pPr>
              <w:widowControl w:val="0"/>
              <w:tabs>
                <w:tab w:val="left" w:pos="777"/>
              </w:tabs>
              <w:ind w:firstLine="329"/>
              <w:jc w:val="both"/>
              <w:rPr>
                <w:sz w:val="24"/>
                <w:szCs w:val="24"/>
                <w:lang w:bidi="ru-RU"/>
              </w:rPr>
            </w:pPr>
            <w:r w:rsidRPr="004313D7">
              <w:rPr>
                <w:b/>
                <w:bCs/>
                <w:sz w:val="24"/>
                <w:szCs w:val="24"/>
              </w:rPr>
              <w:t>В случае приемки объекта</w:t>
            </w:r>
            <w:r w:rsidRPr="004313D7">
              <w:rPr>
                <w:bCs/>
                <w:sz w:val="24"/>
                <w:szCs w:val="24"/>
              </w:rPr>
              <w:t xml:space="preserve"> в эксплуатацию с нарушениями и строительными недоделками </w:t>
            </w:r>
            <w:r w:rsidRPr="004313D7">
              <w:rPr>
                <w:b/>
                <w:bCs/>
                <w:sz w:val="24"/>
                <w:szCs w:val="24"/>
              </w:rPr>
              <w:t>участники приемки объекта</w:t>
            </w:r>
            <w:r w:rsidRPr="004313D7">
              <w:rPr>
                <w:bCs/>
                <w:sz w:val="24"/>
                <w:szCs w:val="24"/>
              </w:rPr>
              <w:t xml:space="preserve"> в эксплуатацию несут ответственность, установленную законами Республики Казахстан.</w:t>
            </w:r>
          </w:p>
        </w:tc>
        <w:tc>
          <w:tcPr>
            <w:tcW w:w="3904" w:type="dxa"/>
            <w:shd w:val="clear" w:color="auto" w:fill="auto"/>
          </w:tcPr>
          <w:p w14:paraId="395BF54F"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части первой пункта 6 статьи 142 проекта слово </w:t>
            </w:r>
            <w:r w:rsidRPr="004313D7">
              <w:rPr>
                <w:b/>
                <w:sz w:val="24"/>
                <w:szCs w:val="24"/>
              </w:rPr>
              <w:t>«построенного</w:t>
            </w:r>
            <w:r w:rsidRPr="004313D7">
              <w:rPr>
                <w:sz w:val="24"/>
                <w:szCs w:val="24"/>
              </w:rPr>
              <w:t>» заменить словом «</w:t>
            </w:r>
            <w:r w:rsidRPr="004313D7">
              <w:rPr>
                <w:b/>
                <w:sz w:val="24"/>
                <w:szCs w:val="24"/>
              </w:rPr>
              <w:t>строительного»</w:t>
            </w:r>
            <w:r w:rsidRPr="004313D7">
              <w:rPr>
                <w:sz w:val="24"/>
                <w:szCs w:val="24"/>
              </w:rPr>
              <w:t>.</w:t>
            </w:r>
          </w:p>
          <w:p w14:paraId="17DEA0AF"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52C709E7" w14:textId="47BEC744" w:rsidR="00DF5CE9" w:rsidRPr="004313D7" w:rsidRDefault="00DF5CE9" w:rsidP="00DF5CE9">
            <w:pPr>
              <w:widowControl w:val="0"/>
              <w:pBdr>
                <w:top w:val="nil"/>
                <w:left w:val="nil"/>
                <w:bottom w:val="nil"/>
                <w:right w:val="nil"/>
                <w:between w:val="nil"/>
              </w:pBdr>
              <w:ind w:firstLine="259"/>
              <w:jc w:val="both"/>
              <w:rPr>
                <w:sz w:val="24"/>
                <w:szCs w:val="24"/>
              </w:rPr>
            </w:pPr>
          </w:p>
          <w:p w14:paraId="7CEF5AEF" w14:textId="05807DDC" w:rsidR="003169B0" w:rsidRPr="004313D7" w:rsidRDefault="003169B0" w:rsidP="00DF5CE9">
            <w:pPr>
              <w:widowControl w:val="0"/>
              <w:pBdr>
                <w:top w:val="nil"/>
                <w:left w:val="nil"/>
                <w:bottom w:val="nil"/>
                <w:right w:val="nil"/>
                <w:between w:val="nil"/>
              </w:pBdr>
              <w:ind w:firstLine="259"/>
              <w:jc w:val="both"/>
              <w:rPr>
                <w:sz w:val="24"/>
                <w:szCs w:val="24"/>
              </w:rPr>
            </w:pPr>
          </w:p>
          <w:p w14:paraId="2D691E4A"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38D3C2D4"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EE605AD"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9747C56"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4D2DBD1"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проекту»</w:t>
            </w:r>
            <w:r w:rsidRPr="004313D7">
              <w:rPr>
                <w:sz w:val="24"/>
                <w:szCs w:val="24"/>
              </w:rPr>
              <w:t xml:space="preserve"> </w:t>
            </w:r>
            <w:r w:rsidRPr="004313D7">
              <w:rPr>
                <w:sz w:val="24"/>
                <w:szCs w:val="24"/>
              </w:rPr>
              <w:lastRenderedPageBreak/>
              <w:t xml:space="preserve">дополнить словом </w:t>
            </w:r>
            <w:r w:rsidRPr="004313D7">
              <w:rPr>
                <w:b/>
                <w:sz w:val="24"/>
                <w:szCs w:val="24"/>
              </w:rPr>
              <w:t>«строительства</w:t>
            </w:r>
            <w:r w:rsidRPr="004313D7">
              <w:rPr>
                <w:sz w:val="24"/>
                <w:szCs w:val="24"/>
              </w:rPr>
              <w:t>».</w:t>
            </w:r>
          </w:p>
          <w:p w14:paraId="78479BF7"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6E375807"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5C38E3C7"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C95AC5C" w14:textId="77777777" w:rsidR="003169B0"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6 статьи 142</w:t>
            </w:r>
            <w:r w:rsidR="003169B0" w:rsidRPr="004313D7">
              <w:rPr>
                <w:sz w:val="24"/>
                <w:szCs w:val="24"/>
              </w:rPr>
              <w:t>:</w:t>
            </w:r>
          </w:p>
          <w:p w14:paraId="2AAD3F16"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0D871E0A" w14:textId="35020CAE"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 проекта слова «</w:t>
            </w:r>
            <w:r w:rsidRPr="004313D7">
              <w:rPr>
                <w:b/>
                <w:sz w:val="24"/>
                <w:szCs w:val="24"/>
              </w:rPr>
              <w:t>В случае приемки объекта»</w:t>
            </w:r>
            <w:r w:rsidRPr="004313D7">
              <w:rPr>
                <w:sz w:val="24"/>
                <w:szCs w:val="24"/>
              </w:rPr>
              <w:t xml:space="preserve"> заменить словами </w:t>
            </w:r>
            <w:r w:rsidRPr="004313D7">
              <w:rPr>
                <w:b/>
                <w:sz w:val="24"/>
                <w:szCs w:val="24"/>
              </w:rPr>
              <w:t>«В случае приемки построенного строительного объекта».</w:t>
            </w:r>
          </w:p>
          <w:p w14:paraId="139829D2" w14:textId="700D57B2"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участники приемки объекта»</w:t>
            </w:r>
            <w:r w:rsidRPr="004313D7">
              <w:rPr>
                <w:sz w:val="24"/>
                <w:szCs w:val="24"/>
              </w:rPr>
              <w:t xml:space="preserve"> заменить словами «</w:t>
            </w:r>
            <w:r w:rsidRPr="004313D7">
              <w:rPr>
                <w:b/>
                <w:sz w:val="24"/>
                <w:szCs w:val="24"/>
              </w:rPr>
              <w:t>участники приемки построенного строительного объекта».</w:t>
            </w:r>
          </w:p>
          <w:p w14:paraId="4AEA4A7D" w14:textId="19388A95" w:rsidR="003169B0" w:rsidRPr="004313D7" w:rsidRDefault="003169B0" w:rsidP="00DF5CE9">
            <w:pPr>
              <w:widowControl w:val="0"/>
              <w:pBdr>
                <w:top w:val="nil"/>
                <w:left w:val="nil"/>
                <w:bottom w:val="nil"/>
                <w:right w:val="nil"/>
                <w:between w:val="nil"/>
              </w:pBdr>
              <w:ind w:firstLine="259"/>
              <w:jc w:val="both"/>
              <w:rPr>
                <w:b/>
                <w:sz w:val="24"/>
                <w:szCs w:val="24"/>
              </w:rPr>
            </w:pPr>
          </w:p>
          <w:p w14:paraId="2929428F" w14:textId="2EEB25EB" w:rsidR="003169B0" w:rsidRPr="004313D7" w:rsidRDefault="003169B0" w:rsidP="00DF5CE9">
            <w:pPr>
              <w:widowControl w:val="0"/>
              <w:pBdr>
                <w:top w:val="nil"/>
                <w:left w:val="nil"/>
                <w:bottom w:val="nil"/>
                <w:right w:val="nil"/>
                <w:between w:val="nil"/>
              </w:pBdr>
              <w:ind w:firstLine="259"/>
              <w:jc w:val="both"/>
              <w:rPr>
                <w:b/>
                <w:sz w:val="24"/>
                <w:szCs w:val="24"/>
              </w:rPr>
            </w:pPr>
          </w:p>
          <w:p w14:paraId="0E1A642B" w14:textId="25817727" w:rsidR="003169B0" w:rsidRPr="004313D7" w:rsidRDefault="003169B0" w:rsidP="00DF5CE9">
            <w:pPr>
              <w:widowControl w:val="0"/>
              <w:pBdr>
                <w:top w:val="nil"/>
                <w:left w:val="nil"/>
                <w:bottom w:val="nil"/>
                <w:right w:val="nil"/>
                <w:between w:val="nil"/>
              </w:pBdr>
              <w:ind w:firstLine="259"/>
              <w:jc w:val="both"/>
              <w:rPr>
                <w:b/>
                <w:sz w:val="24"/>
                <w:szCs w:val="24"/>
              </w:rPr>
            </w:pPr>
          </w:p>
          <w:p w14:paraId="72C4C91D"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4F891C01"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«строительными недоделками»</w:t>
            </w:r>
            <w:r w:rsidRPr="004313D7">
              <w:rPr>
                <w:sz w:val="24"/>
                <w:szCs w:val="24"/>
              </w:rPr>
              <w:t xml:space="preserve"> заменить словами </w:t>
            </w:r>
            <w:r w:rsidRPr="004313D7">
              <w:rPr>
                <w:b/>
                <w:sz w:val="24"/>
                <w:szCs w:val="24"/>
              </w:rPr>
              <w:t>«(или) недостатки (дефектами и недоделками)».</w:t>
            </w:r>
          </w:p>
          <w:p w14:paraId="1C80FF91" w14:textId="77777777" w:rsidR="00DF5CE9" w:rsidRPr="004313D7" w:rsidRDefault="00DF5CE9" w:rsidP="00DF5CE9">
            <w:pPr>
              <w:widowControl w:val="0"/>
              <w:ind w:firstLine="329"/>
              <w:jc w:val="both"/>
              <w:rPr>
                <w:sz w:val="24"/>
                <w:szCs w:val="24"/>
              </w:rPr>
            </w:pPr>
          </w:p>
        </w:tc>
        <w:tc>
          <w:tcPr>
            <w:tcW w:w="3039" w:type="dxa"/>
            <w:shd w:val="clear" w:color="auto" w:fill="auto"/>
          </w:tcPr>
          <w:p w14:paraId="5A042D7A"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6D51765D" w14:textId="77777777" w:rsidR="00DF5CE9" w:rsidRPr="004313D7" w:rsidRDefault="00DF5CE9" w:rsidP="00DF5CE9">
            <w:pPr>
              <w:widowControl w:val="0"/>
              <w:pBdr>
                <w:top w:val="nil"/>
                <w:left w:val="nil"/>
                <w:bottom w:val="nil"/>
                <w:right w:val="nil"/>
                <w:between w:val="nil"/>
              </w:pBdr>
              <w:jc w:val="both"/>
              <w:rPr>
                <w:sz w:val="24"/>
                <w:szCs w:val="24"/>
              </w:rPr>
            </w:pPr>
          </w:p>
          <w:p w14:paraId="6936ADD7" w14:textId="77777777" w:rsidR="00DF5CE9" w:rsidRPr="004313D7" w:rsidRDefault="00DF5CE9" w:rsidP="00DF5CE9">
            <w:pPr>
              <w:widowControl w:val="0"/>
              <w:pBdr>
                <w:top w:val="nil"/>
                <w:left w:val="nil"/>
                <w:bottom w:val="nil"/>
                <w:right w:val="nil"/>
                <w:between w:val="nil"/>
              </w:pBdr>
              <w:jc w:val="both"/>
              <w:rPr>
                <w:b/>
                <w:bCs/>
                <w:sz w:val="24"/>
                <w:szCs w:val="24"/>
              </w:rPr>
            </w:pPr>
            <w:r w:rsidRPr="004313D7">
              <w:rPr>
                <w:sz w:val="24"/>
                <w:szCs w:val="24"/>
              </w:rPr>
              <w:t>Уточнение редакции. В целях приведения в соответствие с подпунктом 88) статьи 1 проекта Кодекса</w:t>
            </w:r>
          </w:p>
          <w:p w14:paraId="71B80C36" w14:textId="4A3B1BB1" w:rsidR="00DF5CE9" w:rsidRPr="004313D7" w:rsidRDefault="00DF5CE9" w:rsidP="00DF5CE9">
            <w:pPr>
              <w:widowControl w:val="0"/>
              <w:pBdr>
                <w:top w:val="nil"/>
                <w:left w:val="nil"/>
                <w:bottom w:val="nil"/>
                <w:right w:val="nil"/>
                <w:between w:val="nil"/>
              </w:pBdr>
              <w:jc w:val="both"/>
              <w:rPr>
                <w:sz w:val="24"/>
                <w:szCs w:val="24"/>
              </w:rPr>
            </w:pPr>
          </w:p>
          <w:p w14:paraId="58A2234D" w14:textId="5F311E2F" w:rsidR="003169B0" w:rsidRPr="004313D7" w:rsidRDefault="003169B0" w:rsidP="00DF5CE9">
            <w:pPr>
              <w:widowControl w:val="0"/>
              <w:pBdr>
                <w:top w:val="nil"/>
                <w:left w:val="nil"/>
                <w:bottom w:val="nil"/>
                <w:right w:val="nil"/>
                <w:between w:val="nil"/>
              </w:pBdr>
              <w:jc w:val="both"/>
              <w:rPr>
                <w:sz w:val="24"/>
                <w:szCs w:val="24"/>
              </w:rPr>
            </w:pPr>
          </w:p>
          <w:p w14:paraId="7A5FC969" w14:textId="77777777" w:rsidR="003169B0" w:rsidRPr="004313D7" w:rsidRDefault="003169B0" w:rsidP="00DF5CE9">
            <w:pPr>
              <w:widowControl w:val="0"/>
              <w:pBdr>
                <w:top w:val="nil"/>
                <w:left w:val="nil"/>
                <w:bottom w:val="nil"/>
                <w:right w:val="nil"/>
                <w:between w:val="nil"/>
              </w:pBdr>
              <w:jc w:val="both"/>
              <w:rPr>
                <w:sz w:val="24"/>
                <w:szCs w:val="24"/>
              </w:rPr>
            </w:pPr>
          </w:p>
          <w:p w14:paraId="3CB95E2A" w14:textId="77777777" w:rsidR="00DF5CE9" w:rsidRPr="004313D7" w:rsidRDefault="00DF5CE9" w:rsidP="00DF5CE9">
            <w:pPr>
              <w:widowControl w:val="0"/>
              <w:pBdr>
                <w:top w:val="nil"/>
                <w:left w:val="nil"/>
                <w:bottom w:val="nil"/>
                <w:right w:val="nil"/>
                <w:between w:val="nil"/>
              </w:pBdr>
              <w:jc w:val="both"/>
              <w:rPr>
                <w:b/>
                <w:bCs/>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частью третьей пункта 2 статьи 48 проекта Кодекса.</w:t>
            </w:r>
          </w:p>
          <w:p w14:paraId="2E5E567D" w14:textId="77777777" w:rsidR="00DF5CE9" w:rsidRPr="004313D7" w:rsidRDefault="00DF5CE9" w:rsidP="00DF5CE9">
            <w:pPr>
              <w:widowControl w:val="0"/>
              <w:pBdr>
                <w:top w:val="nil"/>
                <w:left w:val="nil"/>
                <w:bottom w:val="nil"/>
                <w:right w:val="nil"/>
                <w:between w:val="nil"/>
              </w:pBdr>
              <w:jc w:val="both"/>
              <w:rPr>
                <w:sz w:val="24"/>
                <w:szCs w:val="24"/>
              </w:rPr>
            </w:pPr>
          </w:p>
          <w:p w14:paraId="3DEF7DA0" w14:textId="77777777" w:rsidR="003169B0" w:rsidRPr="004313D7" w:rsidRDefault="003169B0" w:rsidP="00DF5CE9">
            <w:pPr>
              <w:widowControl w:val="0"/>
              <w:pBdr>
                <w:top w:val="nil"/>
                <w:left w:val="nil"/>
                <w:bottom w:val="nil"/>
                <w:right w:val="nil"/>
                <w:between w:val="nil"/>
              </w:pBdr>
              <w:jc w:val="both"/>
              <w:rPr>
                <w:sz w:val="24"/>
                <w:szCs w:val="24"/>
              </w:rPr>
            </w:pPr>
          </w:p>
          <w:p w14:paraId="1EC1493D" w14:textId="77777777" w:rsidR="003169B0" w:rsidRPr="004313D7" w:rsidRDefault="003169B0" w:rsidP="00DF5CE9">
            <w:pPr>
              <w:widowControl w:val="0"/>
              <w:pBdr>
                <w:top w:val="nil"/>
                <w:left w:val="nil"/>
                <w:bottom w:val="nil"/>
                <w:right w:val="nil"/>
                <w:between w:val="nil"/>
              </w:pBdr>
              <w:jc w:val="both"/>
              <w:rPr>
                <w:sz w:val="24"/>
                <w:szCs w:val="24"/>
              </w:rPr>
            </w:pPr>
          </w:p>
          <w:p w14:paraId="0012E5FA" w14:textId="77777777" w:rsidR="003169B0" w:rsidRPr="004313D7" w:rsidRDefault="003169B0" w:rsidP="00DF5CE9">
            <w:pPr>
              <w:widowControl w:val="0"/>
              <w:pBdr>
                <w:top w:val="nil"/>
                <w:left w:val="nil"/>
                <w:bottom w:val="nil"/>
                <w:right w:val="nil"/>
                <w:between w:val="nil"/>
              </w:pBdr>
              <w:jc w:val="both"/>
              <w:rPr>
                <w:sz w:val="24"/>
                <w:szCs w:val="24"/>
              </w:rPr>
            </w:pPr>
          </w:p>
          <w:p w14:paraId="7428BC18" w14:textId="78235F7B"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заголовком и пунктом 1 статьи 142 проекта Кодекса. </w:t>
            </w:r>
          </w:p>
          <w:p w14:paraId="59C4D7E2" w14:textId="77777777" w:rsidR="00DF5CE9" w:rsidRPr="004313D7" w:rsidRDefault="00DF5CE9" w:rsidP="00DF5CE9">
            <w:pPr>
              <w:widowControl w:val="0"/>
              <w:pBdr>
                <w:top w:val="nil"/>
                <w:left w:val="nil"/>
                <w:bottom w:val="nil"/>
                <w:right w:val="nil"/>
                <w:between w:val="nil"/>
              </w:pBdr>
              <w:jc w:val="both"/>
              <w:rPr>
                <w:sz w:val="24"/>
                <w:szCs w:val="24"/>
              </w:rPr>
            </w:pPr>
          </w:p>
          <w:p w14:paraId="6F9AD9FB" w14:textId="77777777" w:rsidR="00DF5CE9" w:rsidRPr="004313D7" w:rsidRDefault="00DF5CE9" w:rsidP="00DF5CE9">
            <w:pPr>
              <w:widowControl w:val="0"/>
              <w:pBdr>
                <w:top w:val="nil"/>
                <w:left w:val="nil"/>
                <w:bottom w:val="nil"/>
                <w:right w:val="nil"/>
                <w:between w:val="nil"/>
              </w:pBdr>
              <w:jc w:val="both"/>
              <w:rPr>
                <w:sz w:val="24"/>
                <w:szCs w:val="24"/>
              </w:rPr>
            </w:pPr>
          </w:p>
          <w:p w14:paraId="22A96D11" w14:textId="77777777" w:rsidR="00DF5CE9" w:rsidRPr="004313D7" w:rsidRDefault="00DF5CE9" w:rsidP="00DF5CE9">
            <w:pPr>
              <w:widowControl w:val="0"/>
              <w:pBdr>
                <w:top w:val="nil"/>
                <w:left w:val="nil"/>
                <w:bottom w:val="nil"/>
                <w:right w:val="nil"/>
                <w:between w:val="nil"/>
              </w:pBdr>
              <w:jc w:val="both"/>
              <w:rPr>
                <w:sz w:val="24"/>
                <w:szCs w:val="24"/>
              </w:rPr>
            </w:pPr>
          </w:p>
          <w:p w14:paraId="58C9FAD1" w14:textId="77777777" w:rsidR="00DF5CE9" w:rsidRPr="004313D7" w:rsidRDefault="00DF5CE9" w:rsidP="00DF5CE9">
            <w:pPr>
              <w:widowControl w:val="0"/>
              <w:pBdr>
                <w:top w:val="nil"/>
                <w:left w:val="nil"/>
                <w:bottom w:val="nil"/>
                <w:right w:val="nil"/>
                <w:between w:val="nil"/>
              </w:pBdr>
              <w:jc w:val="both"/>
              <w:rPr>
                <w:sz w:val="24"/>
                <w:szCs w:val="24"/>
              </w:rPr>
            </w:pPr>
          </w:p>
          <w:p w14:paraId="57A8155E" w14:textId="77777777" w:rsidR="00DF5CE9" w:rsidRPr="004313D7" w:rsidRDefault="00DF5CE9" w:rsidP="00DF5CE9">
            <w:pPr>
              <w:widowControl w:val="0"/>
              <w:pBdr>
                <w:top w:val="nil"/>
                <w:left w:val="nil"/>
                <w:bottom w:val="nil"/>
                <w:right w:val="nil"/>
                <w:between w:val="nil"/>
              </w:pBdr>
              <w:jc w:val="both"/>
              <w:rPr>
                <w:sz w:val="24"/>
                <w:szCs w:val="24"/>
              </w:rPr>
            </w:pPr>
          </w:p>
          <w:p w14:paraId="66489123" w14:textId="02645559" w:rsidR="00DF5CE9" w:rsidRPr="004313D7" w:rsidRDefault="00DF5CE9" w:rsidP="00DF5CE9">
            <w:pPr>
              <w:widowControl w:val="0"/>
              <w:pBdr>
                <w:top w:val="nil"/>
                <w:left w:val="nil"/>
                <w:bottom w:val="nil"/>
                <w:right w:val="nil"/>
                <w:between w:val="nil"/>
              </w:pBdr>
              <w:jc w:val="both"/>
              <w:rPr>
                <w:sz w:val="24"/>
                <w:szCs w:val="24"/>
              </w:rPr>
            </w:pPr>
          </w:p>
          <w:p w14:paraId="5E2AFBE4" w14:textId="320E3B63" w:rsidR="003169B0" w:rsidRPr="004313D7" w:rsidRDefault="003169B0" w:rsidP="00DF5CE9">
            <w:pPr>
              <w:widowControl w:val="0"/>
              <w:pBdr>
                <w:top w:val="nil"/>
                <w:left w:val="nil"/>
                <w:bottom w:val="nil"/>
                <w:right w:val="nil"/>
                <w:between w:val="nil"/>
              </w:pBdr>
              <w:jc w:val="both"/>
              <w:rPr>
                <w:sz w:val="24"/>
                <w:szCs w:val="24"/>
              </w:rPr>
            </w:pPr>
          </w:p>
          <w:p w14:paraId="67092279" w14:textId="647C702B" w:rsidR="003169B0" w:rsidRPr="004313D7" w:rsidRDefault="003169B0" w:rsidP="00DF5CE9">
            <w:pPr>
              <w:widowControl w:val="0"/>
              <w:pBdr>
                <w:top w:val="nil"/>
                <w:left w:val="nil"/>
                <w:bottom w:val="nil"/>
                <w:right w:val="nil"/>
                <w:between w:val="nil"/>
              </w:pBdr>
              <w:jc w:val="both"/>
              <w:rPr>
                <w:sz w:val="24"/>
                <w:szCs w:val="24"/>
              </w:rPr>
            </w:pPr>
          </w:p>
          <w:p w14:paraId="14E81743" w14:textId="77777777" w:rsidR="003169B0" w:rsidRPr="004313D7" w:rsidRDefault="003169B0" w:rsidP="00DF5CE9">
            <w:pPr>
              <w:widowControl w:val="0"/>
              <w:pBdr>
                <w:top w:val="nil"/>
                <w:left w:val="nil"/>
                <w:bottom w:val="nil"/>
                <w:right w:val="nil"/>
                <w:between w:val="nil"/>
              </w:pBdr>
              <w:jc w:val="both"/>
              <w:rPr>
                <w:sz w:val="24"/>
                <w:szCs w:val="24"/>
              </w:rPr>
            </w:pPr>
          </w:p>
          <w:p w14:paraId="1BD914C0" w14:textId="08F4CB54"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4) пункта 2 статьи 129 проекта Кодекса.</w:t>
            </w:r>
          </w:p>
        </w:tc>
        <w:tc>
          <w:tcPr>
            <w:tcW w:w="1667" w:type="dxa"/>
            <w:shd w:val="clear" w:color="auto" w:fill="auto"/>
          </w:tcPr>
          <w:p w14:paraId="71FDD0A1"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169A23B8" w14:textId="77777777" w:rsidTr="00C86D4E">
        <w:trPr>
          <w:jc w:val="center"/>
        </w:trPr>
        <w:tc>
          <w:tcPr>
            <w:tcW w:w="704" w:type="dxa"/>
            <w:shd w:val="clear" w:color="auto" w:fill="auto"/>
          </w:tcPr>
          <w:p w14:paraId="2682F3B2"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8CBB60E" w14:textId="3229004D" w:rsidR="00DF5CE9" w:rsidRPr="004313D7" w:rsidRDefault="00DF5CE9" w:rsidP="00BF7322">
            <w:pPr>
              <w:jc w:val="both"/>
              <w:rPr>
                <w:sz w:val="24"/>
                <w:szCs w:val="24"/>
              </w:rPr>
            </w:pPr>
            <w:r w:rsidRPr="004313D7">
              <w:rPr>
                <w:rFonts w:eastAsia="Calibri"/>
                <w:bCs/>
                <w:sz w:val="24"/>
                <w:szCs w:val="24"/>
                <w:lang w:bidi="ru-RU"/>
              </w:rPr>
              <w:t>пункта 7 статьи 142 проекта</w:t>
            </w:r>
          </w:p>
        </w:tc>
        <w:tc>
          <w:tcPr>
            <w:tcW w:w="4128" w:type="dxa"/>
            <w:shd w:val="clear" w:color="auto" w:fill="auto"/>
          </w:tcPr>
          <w:p w14:paraId="69FD58F2"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374A26FD" w14:textId="77777777" w:rsidR="00DF5CE9" w:rsidRPr="004313D7" w:rsidRDefault="00DF5CE9" w:rsidP="00DF5CE9">
            <w:pPr>
              <w:ind w:firstLine="284"/>
              <w:jc w:val="both"/>
              <w:rPr>
                <w:bCs/>
                <w:sz w:val="24"/>
                <w:szCs w:val="24"/>
              </w:rPr>
            </w:pPr>
            <w:r w:rsidRPr="004313D7">
              <w:rPr>
                <w:bCs/>
                <w:sz w:val="24"/>
                <w:szCs w:val="24"/>
              </w:rPr>
              <w:t>…</w:t>
            </w:r>
          </w:p>
          <w:p w14:paraId="32C6810B" w14:textId="77777777" w:rsidR="00DF5CE9" w:rsidRPr="004313D7" w:rsidRDefault="00DF5CE9" w:rsidP="00DF5CE9">
            <w:pPr>
              <w:ind w:firstLine="284"/>
              <w:jc w:val="both"/>
              <w:rPr>
                <w:bCs/>
                <w:sz w:val="24"/>
                <w:szCs w:val="24"/>
              </w:rPr>
            </w:pPr>
            <w:r w:rsidRPr="004313D7">
              <w:rPr>
                <w:bCs/>
                <w:sz w:val="24"/>
                <w:szCs w:val="24"/>
              </w:rPr>
              <w:t>7.</w:t>
            </w:r>
            <w:r w:rsidRPr="004313D7">
              <w:rPr>
                <w:bCs/>
                <w:sz w:val="24"/>
                <w:szCs w:val="24"/>
              </w:rPr>
              <w:tab/>
              <w:t xml:space="preserve">В обязанности участников </w:t>
            </w:r>
            <w:r w:rsidRPr="004313D7">
              <w:rPr>
                <w:b/>
                <w:bCs/>
                <w:sz w:val="24"/>
                <w:szCs w:val="24"/>
              </w:rPr>
              <w:t>приемки</w:t>
            </w:r>
            <w:r w:rsidRPr="004313D7">
              <w:rPr>
                <w:bCs/>
                <w:sz w:val="24"/>
                <w:szCs w:val="24"/>
              </w:rPr>
              <w:t xml:space="preserve"> объекта в эксплуатацию входят:</w:t>
            </w:r>
          </w:p>
          <w:p w14:paraId="04514144" w14:textId="77777777" w:rsidR="00DF5CE9" w:rsidRPr="004313D7" w:rsidRDefault="00DF5CE9" w:rsidP="00DF5CE9">
            <w:pPr>
              <w:ind w:firstLine="284"/>
              <w:jc w:val="both"/>
              <w:rPr>
                <w:b/>
                <w:bCs/>
                <w:sz w:val="24"/>
                <w:szCs w:val="24"/>
              </w:rPr>
            </w:pPr>
            <w:r w:rsidRPr="004313D7">
              <w:rPr>
                <w:bCs/>
                <w:sz w:val="24"/>
                <w:szCs w:val="24"/>
              </w:rPr>
              <w:lastRenderedPageBreak/>
              <w:t>1)</w:t>
            </w:r>
            <w:r w:rsidRPr="004313D7">
              <w:rPr>
                <w:bCs/>
                <w:sz w:val="24"/>
                <w:szCs w:val="24"/>
              </w:rPr>
              <w:tab/>
              <w:t xml:space="preserve">установление и документальное подтверждение готовности </w:t>
            </w:r>
            <w:r w:rsidRPr="004313D7">
              <w:rPr>
                <w:b/>
                <w:bCs/>
                <w:sz w:val="24"/>
                <w:szCs w:val="24"/>
              </w:rPr>
              <w:t>законченного строительством объекта;</w:t>
            </w:r>
          </w:p>
          <w:p w14:paraId="0A13E805" w14:textId="3C417F02" w:rsidR="00DF5CE9" w:rsidRPr="004313D7" w:rsidRDefault="00DF5CE9" w:rsidP="00DF5CE9">
            <w:pPr>
              <w:widowControl w:val="0"/>
              <w:tabs>
                <w:tab w:val="left" w:pos="777"/>
              </w:tabs>
              <w:ind w:firstLine="329"/>
              <w:jc w:val="both"/>
              <w:rPr>
                <w:sz w:val="24"/>
                <w:szCs w:val="24"/>
                <w:lang w:bidi="ru-RU"/>
              </w:rPr>
            </w:pPr>
            <w:r w:rsidRPr="004313D7">
              <w:rPr>
                <w:b/>
                <w:bCs/>
                <w:sz w:val="24"/>
                <w:szCs w:val="24"/>
              </w:rPr>
              <w:t>….</w:t>
            </w:r>
          </w:p>
        </w:tc>
        <w:tc>
          <w:tcPr>
            <w:tcW w:w="3904" w:type="dxa"/>
            <w:shd w:val="clear" w:color="auto" w:fill="auto"/>
          </w:tcPr>
          <w:p w14:paraId="37B23722"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абзаце первом пункта 7 статьи 142 проекта после слова </w:t>
            </w:r>
            <w:r w:rsidRPr="004313D7">
              <w:rPr>
                <w:b/>
                <w:sz w:val="24"/>
                <w:szCs w:val="24"/>
              </w:rPr>
              <w:t>«приемки</w:t>
            </w:r>
            <w:r w:rsidRPr="004313D7">
              <w:rPr>
                <w:sz w:val="24"/>
                <w:szCs w:val="24"/>
              </w:rPr>
              <w:t xml:space="preserve">» дополнить словами </w:t>
            </w:r>
            <w:r w:rsidRPr="004313D7">
              <w:rPr>
                <w:b/>
                <w:sz w:val="24"/>
                <w:szCs w:val="24"/>
              </w:rPr>
              <w:t>«построенного строительного».</w:t>
            </w:r>
          </w:p>
          <w:p w14:paraId="4AF9F129"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71A59B9E"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794FE18C"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088CC075"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AC00114"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lastRenderedPageBreak/>
              <w:t>в подпункте 1) пункта 7 статьи 142 проекта слова «</w:t>
            </w:r>
            <w:r w:rsidRPr="004313D7">
              <w:rPr>
                <w:b/>
                <w:sz w:val="24"/>
                <w:szCs w:val="24"/>
              </w:rPr>
              <w:t>законченного строительством объекта</w:t>
            </w:r>
            <w:r w:rsidRPr="004313D7">
              <w:rPr>
                <w:sz w:val="24"/>
                <w:szCs w:val="24"/>
              </w:rPr>
              <w:t xml:space="preserve">» заменить словом </w:t>
            </w:r>
            <w:r w:rsidRPr="004313D7">
              <w:rPr>
                <w:b/>
                <w:sz w:val="24"/>
                <w:szCs w:val="24"/>
              </w:rPr>
              <w:t>«строительного объекта к эксплуатации».</w:t>
            </w:r>
          </w:p>
          <w:p w14:paraId="38B8AC62" w14:textId="77777777" w:rsidR="00DF5CE9" w:rsidRPr="004313D7" w:rsidRDefault="00DF5CE9" w:rsidP="00DF5CE9">
            <w:pPr>
              <w:widowControl w:val="0"/>
              <w:ind w:firstLine="329"/>
              <w:jc w:val="both"/>
              <w:rPr>
                <w:sz w:val="24"/>
                <w:szCs w:val="24"/>
              </w:rPr>
            </w:pPr>
          </w:p>
        </w:tc>
        <w:tc>
          <w:tcPr>
            <w:tcW w:w="3039" w:type="dxa"/>
            <w:shd w:val="clear" w:color="auto" w:fill="auto"/>
          </w:tcPr>
          <w:p w14:paraId="52F6150F"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592D483" w14:textId="77777777" w:rsidR="00DF5CE9" w:rsidRPr="004313D7" w:rsidRDefault="00DF5CE9" w:rsidP="00DF5CE9">
            <w:pPr>
              <w:widowControl w:val="0"/>
              <w:pBdr>
                <w:top w:val="nil"/>
                <w:left w:val="nil"/>
                <w:bottom w:val="nil"/>
                <w:right w:val="nil"/>
                <w:between w:val="nil"/>
              </w:pBdr>
              <w:jc w:val="both"/>
              <w:rPr>
                <w:sz w:val="24"/>
                <w:szCs w:val="24"/>
              </w:rPr>
            </w:pPr>
          </w:p>
          <w:p w14:paraId="2CEF8D4B"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заголовком и пунктом 1 статьи 142 проекта Кодекса. </w:t>
            </w:r>
          </w:p>
          <w:p w14:paraId="7D0C38B4" w14:textId="77777777" w:rsidR="00DF5CE9" w:rsidRPr="004313D7" w:rsidRDefault="00DF5CE9" w:rsidP="00DF5CE9">
            <w:pPr>
              <w:widowControl w:val="0"/>
              <w:pBdr>
                <w:top w:val="nil"/>
                <w:left w:val="nil"/>
                <w:bottom w:val="nil"/>
                <w:right w:val="nil"/>
                <w:between w:val="nil"/>
              </w:pBdr>
              <w:jc w:val="both"/>
              <w:rPr>
                <w:sz w:val="24"/>
                <w:szCs w:val="24"/>
              </w:rPr>
            </w:pPr>
          </w:p>
          <w:p w14:paraId="1FB9F7A8" w14:textId="58E85603"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lastRenderedPageBreak/>
              <w:t>Уточнение редакции.</w:t>
            </w:r>
          </w:p>
        </w:tc>
        <w:tc>
          <w:tcPr>
            <w:tcW w:w="1667" w:type="dxa"/>
            <w:shd w:val="clear" w:color="auto" w:fill="auto"/>
          </w:tcPr>
          <w:p w14:paraId="3C5EA985"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575C7483" w14:textId="77777777" w:rsidTr="00C86D4E">
        <w:trPr>
          <w:jc w:val="center"/>
        </w:trPr>
        <w:tc>
          <w:tcPr>
            <w:tcW w:w="704" w:type="dxa"/>
            <w:shd w:val="clear" w:color="auto" w:fill="auto"/>
          </w:tcPr>
          <w:p w14:paraId="52CE1D60"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849D00E" w14:textId="64389E69" w:rsidR="00DF5CE9" w:rsidRPr="004313D7" w:rsidRDefault="00DF5CE9" w:rsidP="00BF7322">
            <w:pPr>
              <w:jc w:val="both"/>
              <w:rPr>
                <w:sz w:val="24"/>
                <w:szCs w:val="24"/>
              </w:rPr>
            </w:pPr>
            <w:r w:rsidRPr="004313D7">
              <w:rPr>
                <w:rFonts w:eastAsia="Calibri"/>
                <w:bCs/>
                <w:sz w:val="24"/>
                <w:szCs w:val="24"/>
                <w:lang w:bidi="ru-RU"/>
              </w:rPr>
              <w:t>подпункт 3) пункта 7 статьи 142 проекта</w:t>
            </w:r>
          </w:p>
        </w:tc>
        <w:tc>
          <w:tcPr>
            <w:tcW w:w="4128" w:type="dxa"/>
            <w:shd w:val="clear" w:color="auto" w:fill="auto"/>
          </w:tcPr>
          <w:p w14:paraId="6B21FC81"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11E0E351" w14:textId="77777777" w:rsidR="00DF5CE9" w:rsidRPr="004313D7" w:rsidRDefault="00DF5CE9" w:rsidP="00DF5CE9">
            <w:pPr>
              <w:ind w:firstLine="284"/>
              <w:jc w:val="both"/>
              <w:rPr>
                <w:bCs/>
                <w:sz w:val="24"/>
                <w:szCs w:val="24"/>
              </w:rPr>
            </w:pPr>
            <w:r w:rsidRPr="004313D7">
              <w:rPr>
                <w:bCs/>
                <w:sz w:val="24"/>
                <w:szCs w:val="24"/>
              </w:rPr>
              <w:t>…</w:t>
            </w:r>
          </w:p>
          <w:p w14:paraId="7B7D570A" w14:textId="77777777" w:rsidR="00DF5CE9" w:rsidRPr="004313D7" w:rsidRDefault="00DF5CE9" w:rsidP="00DF5CE9">
            <w:pPr>
              <w:ind w:firstLine="284"/>
              <w:jc w:val="both"/>
              <w:rPr>
                <w:bCs/>
                <w:sz w:val="24"/>
                <w:szCs w:val="24"/>
              </w:rPr>
            </w:pPr>
            <w:r w:rsidRPr="004313D7">
              <w:rPr>
                <w:bCs/>
                <w:sz w:val="24"/>
                <w:szCs w:val="24"/>
              </w:rPr>
              <w:t>7..</w:t>
            </w:r>
          </w:p>
          <w:p w14:paraId="128118D1" w14:textId="77777777" w:rsidR="00DF5CE9" w:rsidRPr="004313D7" w:rsidRDefault="00DF5CE9" w:rsidP="00DF5CE9">
            <w:pPr>
              <w:ind w:firstLine="284"/>
              <w:jc w:val="both"/>
              <w:rPr>
                <w:bCs/>
                <w:sz w:val="24"/>
                <w:szCs w:val="24"/>
              </w:rPr>
            </w:pPr>
            <w:r w:rsidRPr="004313D7">
              <w:rPr>
                <w:bCs/>
                <w:sz w:val="24"/>
                <w:szCs w:val="24"/>
              </w:rPr>
              <w:t>3)</w:t>
            </w:r>
            <w:r w:rsidRPr="004313D7">
              <w:rPr>
                <w:bCs/>
                <w:sz w:val="24"/>
                <w:szCs w:val="24"/>
              </w:rPr>
              <w:tab/>
              <w:t xml:space="preserve">установление соответствия вводимой в действие мощности (вместимости, пропускной способности) </w:t>
            </w:r>
            <w:r w:rsidRPr="004313D7">
              <w:rPr>
                <w:b/>
                <w:bCs/>
                <w:sz w:val="24"/>
                <w:szCs w:val="24"/>
              </w:rPr>
              <w:t>объекта</w:t>
            </w:r>
            <w:r w:rsidRPr="004313D7">
              <w:rPr>
                <w:bCs/>
                <w:sz w:val="24"/>
                <w:szCs w:val="24"/>
              </w:rPr>
              <w:t xml:space="preserve"> утвержденным в </w:t>
            </w:r>
            <w:r w:rsidRPr="004313D7">
              <w:rPr>
                <w:b/>
                <w:bCs/>
                <w:sz w:val="24"/>
                <w:szCs w:val="24"/>
              </w:rPr>
              <w:t>проекте</w:t>
            </w:r>
            <w:r w:rsidRPr="004313D7">
              <w:rPr>
                <w:bCs/>
                <w:sz w:val="24"/>
                <w:szCs w:val="24"/>
              </w:rPr>
              <w:t xml:space="preserve"> показателям;</w:t>
            </w:r>
          </w:p>
          <w:p w14:paraId="52BF7D4E" w14:textId="7DA1B8E7"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403F71DA"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подпункте 3) пункта 7 статьи 142 проекта 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p>
          <w:p w14:paraId="5CFF7C74" w14:textId="26D11F90" w:rsidR="00DF5CE9" w:rsidRPr="004313D7" w:rsidRDefault="00DF5CE9" w:rsidP="00DF5CE9">
            <w:pPr>
              <w:widowControl w:val="0"/>
              <w:pBdr>
                <w:top w:val="nil"/>
                <w:left w:val="nil"/>
                <w:bottom w:val="nil"/>
                <w:right w:val="nil"/>
                <w:between w:val="nil"/>
              </w:pBdr>
              <w:ind w:firstLine="259"/>
              <w:jc w:val="both"/>
              <w:rPr>
                <w:sz w:val="24"/>
                <w:szCs w:val="24"/>
              </w:rPr>
            </w:pPr>
          </w:p>
          <w:p w14:paraId="3FB48FF5" w14:textId="0D039022" w:rsidR="003169B0" w:rsidRPr="004313D7" w:rsidRDefault="003169B0" w:rsidP="00DF5CE9">
            <w:pPr>
              <w:widowControl w:val="0"/>
              <w:pBdr>
                <w:top w:val="nil"/>
                <w:left w:val="nil"/>
                <w:bottom w:val="nil"/>
                <w:right w:val="nil"/>
                <w:between w:val="nil"/>
              </w:pBdr>
              <w:ind w:firstLine="259"/>
              <w:jc w:val="both"/>
              <w:rPr>
                <w:sz w:val="24"/>
                <w:szCs w:val="24"/>
              </w:rPr>
            </w:pPr>
          </w:p>
          <w:p w14:paraId="5CBD31EE" w14:textId="61315F89" w:rsidR="003169B0" w:rsidRPr="004313D7" w:rsidRDefault="003169B0" w:rsidP="00DF5CE9">
            <w:pPr>
              <w:widowControl w:val="0"/>
              <w:pBdr>
                <w:top w:val="nil"/>
                <w:left w:val="nil"/>
                <w:bottom w:val="nil"/>
                <w:right w:val="nil"/>
                <w:between w:val="nil"/>
              </w:pBdr>
              <w:ind w:firstLine="259"/>
              <w:jc w:val="both"/>
              <w:rPr>
                <w:sz w:val="24"/>
                <w:szCs w:val="24"/>
              </w:rPr>
            </w:pPr>
          </w:p>
          <w:p w14:paraId="3E2AF013"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50565A30"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BCEBA6F"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64D2E361"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слово «</w:t>
            </w:r>
            <w:r w:rsidRPr="004313D7">
              <w:rPr>
                <w:b/>
                <w:sz w:val="24"/>
                <w:szCs w:val="24"/>
              </w:rPr>
              <w:t>проекте»</w:t>
            </w:r>
            <w:r w:rsidRPr="004313D7">
              <w:rPr>
                <w:sz w:val="24"/>
                <w:szCs w:val="24"/>
              </w:rPr>
              <w:t xml:space="preserve"> заменить словами «</w:t>
            </w:r>
            <w:r w:rsidRPr="004313D7">
              <w:rPr>
                <w:b/>
                <w:sz w:val="24"/>
                <w:szCs w:val="24"/>
              </w:rPr>
              <w:t>строительном проекте».</w:t>
            </w:r>
          </w:p>
          <w:p w14:paraId="1736F979" w14:textId="77777777" w:rsidR="00DF5CE9" w:rsidRPr="004313D7" w:rsidRDefault="00DF5CE9" w:rsidP="00DF5CE9">
            <w:pPr>
              <w:widowControl w:val="0"/>
              <w:ind w:firstLine="329"/>
              <w:jc w:val="both"/>
              <w:rPr>
                <w:sz w:val="24"/>
                <w:szCs w:val="24"/>
              </w:rPr>
            </w:pPr>
          </w:p>
        </w:tc>
        <w:tc>
          <w:tcPr>
            <w:tcW w:w="3039" w:type="dxa"/>
            <w:shd w:val="clear" w:color="auto" w:fill="auto"/>
          </w:tcPr>
          <w:p w14:paraId="0969DCC7"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D477E48" w14:textId="77777777" w:rsidR="00DF5CE9" w:rsidRPr="004313D7" w:rsidRDefault="00DF5CE9" w:rsidP="00DF5CE9">
            <w:pPr>
              <w:widowControl w:val="0"/>
              <w:pBdr>
                <w:top w:val="nil"/>
                <w:left w:val="nil"/>
                <w:bottom w:val="nil"/>
                <w:right w:val="nil"/>
                <w:between w:val="nil"/>
              </w:pBdr>
              <w:jc w:val="both"/>
              <w:rPr>
                <w:sz w:val="24"/>
                <w:szCs w:val="24"/>
              </w:rPr>
            </w:pPr>
          </w:p>
          <w:p w14:paraId="7AC46EA3"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Кодекса. </w:t>
            </w:r>
          </w:p>
          <w:p w14:paraId="5CD5654A" w14:textId="1048D28F" w:rsidR="00DF5CE9" w:rsidRPr="004313D7" w:rsidRDefault="00DF5CE9" w:rsidP="00DF5CE9">
            <w:pPr>
              <w:widowControl w:val="0"/>
              <w:pBdr>
                <w:top w:val="nil"/>
                <w:left w:val="nil"/>
                <w:bottom w:val="nil"/>
                <w:right w:val="nil"/>
                <w:between w:val="nil"/>
              </w:pBdr>
              <w:jc w:val="both"/>
              <w:rPr>
                <w:sz w:val="24"/>
                <w:szCs w:val="24"/>
              </w:rPr>
            </w:pPr>
          </w:p>
          <w:p w14:paraId="54C280A1" w14:textId="44CD81AC" w:rsidR="003169B0" w:rsidRPr="004313D7" w:rsidRDefault="003169B0" w:rsidP="00DF5CE9">
            <w:pPr>
              <w:widowControl w:val="0"/>
              <w:pBdr>
                <w:top w:val="nil"/>
                <w:left w:val="nil"/>
                <w:bottom w:val="nil"/>
                <w:right w:val="nil"/>
                <w:between w:val="nil"/>
              </w:pBdr>
              <w:jc w:val="both"/>
              <w:rPr>
                <w:sz w:val="24"/>
                <w:szCs w:val="24"/>
              </w:rPr>
            </w:pPr>
          </w:p>
          <w:p w14:paraId="1AF46D84" w14:textId="77777777" w:rsidR="003169B0" w:rsidRPr="004313D7" w:rsidRDefault="003169B0" w:rsidP="00DF5CE9">
            <w:pPr>
              <w:widowControl w:val="0"/>
              <w:pBdr>
                <w:top w:val="nil"/>
                <w:left w:val="nil"/>
                <w:bottom w:val="nil"/>
                <w:right w:val="nil"/>
                <w:between w:val="nil"/>
              </w:pBdr>
              <w:jc w:val="both"/>
              <w:rPr>
                <w:sz w:val="24"/>
                <w:szCs w:val="24"/>
              </w:rPr>
            </w:pPr>
          </w:p>
          <w:p w14:paraId="330D4C28" w14:textId="019BAE50"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абзацем четвертым подпункт 27) статьи 1 проекта Кодекса.</w:t>
            </w:r>
          </w:p>
        </w:tc>
        <w:tc>
          <w:tcPr>
            <w:tcW w:w="1667" w:type="dxa"/>
            <w:shd w:val="clear" w:color="auto" w:fill="auto"/>
          </w:tcPr>
          <w:p w14:paraId="202F7306"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27B71CB6" w14:textId="77777777" w:rsidTr="00C86D4E">
        <w:trPr>
          <w:jc w:val="center"/>
        </w:trPr>
        <w:tc>
          <w:tcPr>
            <w:tcW w:w="704" w:type="dxa"/>
            <w:shd w:val="clear" w:color="auto" w:fill="auto"/>
          </w:tcPr>
          <w:p w14:paraId="7591F3CE"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432E80" w14:textId="4C7AF227" w:rsidR="00DF5CE9" w:rsidRPr="004313D7" w:rsidRDefault="00DF5CE9" w:rsidP="00BF7322">
            <w:pPr>
              <w:jc w:val="both"/>
              <w:rPr>
                <w:sz w:val="24"/>
                <w:szCs w:val="24"/>
              </w:rPr>
            </w:pPr>
            <w:r w:rsidRPr="004313D7">
              <w:rPr>
                <w:rFonts w:eastAsia="Calibri"/>
                <w:bCs/>
                <w:sz w:val="24"/>
                <w:szCs w:val="24"/>
                <w:lang w:bidi="ru-RU"/>
              </w:rPr>
              <w:t>подпункт 4) пункта 7 статьи 142 проекта</w:t>
            </w:r>
          </w:p>
        </w:tc>
        <w:tc>
          <w:tcPr>
            <w:tcW w:w="4128" w:type="dxa"/>
            <w:shd w:val="clear" w:color="auto" w:fill="auto"/>
          </w:tcPr>
          <w:p w14:paraId="23A899C3"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161F99BF" w14:textId="77777777" w:rsidR="00DF5CE9" w:rsidRPr="004313D7" w:rsidRDefault="00DF5CE9" w:rsidP="00DF5CE9">
            <w:pPr>
              <w:ind w:firstLine="284"/>
              <w:jc w:val="both"/>
              <w:rPr>
                <w:bCs/>
                <w:sz w:val="24"/>
                <w:szCs w:val="24"/>
              </w:rPr>
            </w:pPr>
            <w:r w:rsidRPr="004313D7">
              <w:rPr>
                <w:bCs/>
                <w:sz w:val="24"/>
                <w:szCs w:val="24"/>
              </w:rPr>
              <w:t>…</w:t>
            </w:r>
          </w:p>
          <w:p w14:paraId="5559E7F0" w14:textId="77777777" w:rsidR="00DF5CE9" w:rsidRPr="004313D7" w:rsidRDefault="00DF5CE9" w:rsidP="00DF5CE9">
            <w:pPr>
              <w:ind w:firstLine="284"/>
              <w:jc w:val="both"/>
              <w:rPr>
                <w:bCs/>
                <w:sz w:val="24"/>
                <w:szCs w:val="24"/>
              </w:rPr>
            </w:pPr>
            <w:r w:rsidRPr="004313D7">
              <w:rPr>
                <w:bCs/>
                <w:sz w:val="24"/>
                <w:szCs w:val="24"/>
              </w:rPr>
              <w:t>7..</w:t>
            </w:r>
          </w:p>
          <w:p w14:paraId="5B5BF0B1" w14:textId="7523BAD3" w:rsidR="00DF5CE9" w:rsidRPr="004313D7" w:rsidRDefault="00DF5CE9" w:rsidP="00DF5CE9">
            <w:pPr>
              <w:widowControl w:val="0"/>
              <w:tabs>
                <w:tab w:val="left" w:pos="777"/>
              </w:tabs>
              <w:ind w:firstLine="329"/>
              <w:jc w:val="both"/>
              <w:rPr>
                <w:sz w:val="24"/>
                <w:szCs w:val="24"/>
                <w:lang w:bidi="ru-RU"/>
              </w:rPr>
            </w:pPr>
            <w:r w:rsidRPr="004313D7">
              <w:rPr>
                <w:b/>
                <w:bCs/>
                <w:sz w:val="24"/>
                <w:szCs w:val="24"/>
              </w:rPr>
              <w:t>4)</w:t>
            </w:r>
            <w:r w:rsidRPr="004313D7">
              <w:rPr>
                <w:b/>
                <w:bCs/>
                <w:sz w:val="24"/>
                <w:szCs w:val="24"/>
              </w:rPr>
              <w:tab/>
              <w:t>проведение контрольного опробования и испытаний смонтированного технологического оборудования и инженерных систем;</w:t>
            </w:r>
          </w:p>
        </w:tc>
        <w:tc>
          <w:tcPr>
            <w:tcW w:w="3904" w:type="dxa"/>
            <w:shd w:val="clear" w:color="auto" w:fill="auto"/>
          </w:tcPr>
          <w:p w14:paraId="76C32C48"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подпункт 4) пункта 7 статьи 142 проекта требует доработки.</w:t>
            </w:r>
          </w:p>
          <w:p w14:paraId="712D8A71" w14:textId="77777777" w:rsidR="00DF5CE9" w:rsidRPr="004313D7" w:rsidRDefault="00DF5CE9" w:rsidP="00DF5CE9">
            <w:pPr>
              <w:widowControl w:val="0"/>
              <w:ind w:firstLine="329"/>
              <w:jc w:val="both"/>
              <w:rPr>
                <w:sz w:val="24"/>
                <w:szCs w:val="24"/>
              </w:rPr>
            </w:pPr>
          </w:p>
        </w:tc>
        <w:tc>
          <w:tcPr>
            <w:tcW w:w="3039" w:type="dxa"/>
            <w:shd w:val="clear" w:color="auto" w:fill="auto"/>
          </w:tcPr>
          <w:p w14:paraId="3886BB45"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C34F31D" w14:textId="77777777" w:rsidR="003169B0" w:rsidRPr="004313D7" w:rsidRDefault="003169B0" w:rsidP="00DF5CE9">
            <w:pPr>
              <w:widowControl w:val="0"/>
              <w:pBdr>
                <w:top w:val="nil"/>
                <w:left w:val="nil"/>
                <w:bottom w:val="nil"/>
                <w:right w:val="nil"/>
                <w:between w:val="nil"/>
              </w:pBdr>
              <w:ind w:firstLine="318"/>
              <w:jc w:val="both"/>
              <w:rPr>
                <w:sz w:val="24"/>
                <w:szCs w:val="24"/>
              </w:rPr>
            </w:pPr>
          </w:p>
          <w:p w14:paraId="7B251093" w14:textId="2E1A261D"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Подпункт 4) и подпункт 2) пункта 7 статьи 142 проекта Кодекса используют разные терминологию. В связи с чем, необходимо уточнить редакцию данных подпунктов.</w:t>
            </w:r>
          </w:p>
        </w:tc>
        <w:tc>
          <w:tcPr>
            <w:tcW w:w="1667" w:type="dxa"/>
            <w:shd w:val="clear" w:color="auto" w:fill="auto"/>
          </w:tcPr>
          <w:p w14:paraId="57F9DD99"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345DAC47" w14:textId="77777777" w:rsidTr="00C86D4E">
        <w:trPr>
          <w:jc w:val="center"/>
        </w:trPr>
        <w:tc>
          <w:tcPr>
            <w:tcW w:w="704" w:type="dxa"/>
            <w:shd w:val="clear" w:color="auto" w:fill="auto"/>
          </w:tcPr>
          <w:p w14:paraId="3210A1A8"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166F31" w14:textId="4209DF29" w:rsidR="00DF5CE9" w:rsidRPr="004313D7" w:rsidRDefault="00DF5CE9" w:rsidP="00BF7322">
            <w:pPr>
              <w:jc w:val="both"/>
              <w:rPr>
                <w:sz w:val="24"/>
                <w:szCs w:val="24"/>
              </w:rPr>
            </w:pPr>
            <w:r w:rsidRPr="004313D7">
              <w:rPr>
                <w:rFonts w:eastAsia="Calibri"/>
                <w:bCs/>
                <w:sz w:val="24"/>
                <w:szCs w:val="24"/>
                <w:lang w:bidi="ru-RU"/>
              </w:rPr>
              <w:t xml:space="preserve">подпункт 5) пункта 7 </w:t>
            </w:r>
            <w:r w:rsidRPr="004313D7">
              <w:rPr>
                <w:rFonts w:eastAsia="Calibri"/>
                <w:bCs/>
                <w:sz w:val="24"/>
                <w:szCs w:val="24"/>
                <w:lang w:bidi="ru-RU"/>
              </w:rPr>
              <w:lastRenderedPageBreak/>
              <w:t>статьи 142 проекта</w:t>
            </w:r>
          </w:p>
        </w:tc>
        <w:tc>
          <w:tcPr>
            <w:tcW w:w="4128" w:type="dxa"/>
            <w:shd w:val="clear" w:color="auto" w:fill="auto"/>
          </w:tcPr>
          <w:p w14:paraId="0FC30748" w14:textId="77777777" w:rsidR="00DF5CE9" w:rsidRPr="004313D7" w:rsidRDefault="00DF5CE9" w:rsidP="00DF5CE9">
            <w:pPr>
              <w:ind w:firstLine="284"/>
              <w:jc w:val="both"/>
              <w:rPr>
                <w:bCs/>
                <w:sz w:val="24"/>
                <w:szCs w:val="24"/>
              </w:rPr>
            </w:pPr>
            <w:r w:rsidRPr="004313D7">
              <w:rPr>
                <w:bCs/>
                <w:sz w:val="24"/>
                <w:szCs w:val="24"/>
              </w:rPr>
              <w:lastRenderedPageBreak/>
              <w:t xml:space="preserve">Статья 142. Общие требования к порядку приемки и ввода </w:t>
            </w:r>
            <w:r w:rsidRPr="004313D7">
              <w:rPr>
                <w:bCs/>
                <w:sz w:val="24"/>
                <w:szCs w:val="24"/>
              </w:rPr>
              <w:lastRenderedPageBreak/>
              <w:t>строительных объектов в эксплуатацию</w:t>
            </w:r>
          </w:p>
          <w:p w14:paraId="47FB1166" w14:textId="77777777" w:rsidR="00DF5CE9" w:rsidRPr="004313D7" w:rsidRDefault="00DF5CE9" w:rsidP="00DF5CE9">
            <w:pPr>
              <w:ind w:firstLine="284"/>
              <w:jc w:val="both"/>
              <w:rPr>
                <w:bCs/>
                <w:sz w:val="24"/>
                <w:szCs w:val="24"/>
              </w:rPr>
            </w:pPr>
            <w:r w:rsidRPr="004313D7">
              <w:rPr>
                <w:bCs/>
                <w:sz w:val="24"/>
                <w:szCs w:val="24"/>
              </w:rPr>
              <w:t>…</w:t>
            </w:r>
          </w:p>
          <w:p w14:paraId="05D75165" w14:textId="77777777" w:rsidR="00DF5CE9" w:rsidRPr="004313D7" w:rsidRDefault="00DF5CE9" w:rsidP="00DF5CE9">
            <w:pPr>
              <w:ind w:firstLine="284"/>
              <w:jc w:val="both"/>
              <w:rPr>
                <w:bCs/>
                <w:sz w:val="24"/>
                <w:szCs w:val="24"/>
              </w:rPr>
            </w:pPr>
            <w:r w:rsidRPr="004313D7">
              <w:rPr>
                <w:bCs/>
                <w:sz w:val="24"/>
                <w:szCs w:val="24"/>
              </w:rPr>
              <w:t>7..</w:t>
            </w:r>
          </w:p>
          <w:p w14:paraId="4EB47760" w14:textId="305A5347" w:rsidR="00DF5CE9" w:rsidRPr="004313D7" w:rsidRDefault="00DF5CE9" w:rsidP="00DF5CE9">
            <w:pPr>
              <w:widowControl w:val="0"/>
              <w:tabs>
                <w:tab w:val="left" w:pos="777"/>
              </w:tabs>
              <w:ind w:firstLine="329"/>
              <w:jc w:val="both"/>
              <w:rPr>
                <w:sz w:val="24"/>
                <w:szCs w:val="24"/>
                <w:lang w:bidi="ru-RU"/>
              </w:rPr>
            </w:pPr>
            <w:r w:rsidRPr="004313D7">
              <w:rPr>
                <w:bCs/>
                <w:sz w:val="24"/>
                <w:szCs w:val="24"/>
              </w:rPr>
              <w:t>5)</w:t>
            </w:r>
            <w:r w:rsidRPr="004313D7">
              <w:rPr>
                <w:bCs/>
                <w:sz w:val="24"/>
                <w:szCs w:val="24"/>
              </w:rPr>
              <w:tab/>
              <w:t xml:space="preserve">в случае непригодности </w:t>
            </w:r>
            <w:r w:rsidRPr="004313D7">
              <w:rPr>
                <w:b/>
                <w:bCs/>
                <w:sz w:val="24"/>
                <w:szCs w:val="24"/>
              </w:rPr>
              <w:t>объекта</w:t>
            </w:r>
            <w:r w:rsidRPr="004313D7">
              <w:rPr>
                <w:bCs/>
                <w:sz w:val="24"/>
                <w:szCs w:val="24"/>
              </w:rPr>
              <w:t xml:space="preserve"> к эксплуатации представление заказчику соответствующего мотивированного заключения.</w:t>
            </w:r>
          </w:p>
        </w:tc>
        <w:tc>
          <w:tcPr>
            <w:tcW w:w="3904" w:type="dxa"/>
            <w:shd w:val="clear" w:color="auto" w:fill="auto"/>
          </w:tcPr>
          <w:p w14:paraId="14399E7E"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lastRenderedPageBreak/>
              <w:t>в подпункте 5) пункта 7 статьи 142 проекта слово «</w:t>
            </w:r>
            <w:r w:rsidRPr="004313D7">
              <w:rPr>
                <w:b/>
                <w:sz w:val="24"/>
                <w:szCs w:val="24"/>
              </w:rPr>
              <w:t>объекта</w:t>
            </w:r>
            <w:r w:rsidRPr="004313D7">
              <w:rPr>
                <w:sz w:val="24"/>
                <w:szCs w:val="24"/>
              </w:rPr>
              <w:t>» заменить словами «</w:t>
            </w:r>
            <w:r w:rsidRPr="004313D7">
              <w:rPr>
                <w:b/>
                <w:sz w:val="24"/>
                <w:szCs w:val="24"/>
              </w:rPr>
              <w:t xml:space="preserve">строительного </w:t>
            </w:r>
            <w:r w:rsidRPr="004313D7">
              <w:rPr>
                <w:b/>
                <w:sz w:val="24"/>
                <w:szCs w:val="24"/>
              </w:rPr>
              <w:lastRenderedPageBreak/>
              <w:t>объекта».</w:t>
            </w:r>
          </w:p>
          <w:p w14:paraId="7C549023" w14:textId="77777777" w:rsidR="00DF5CE9" w:rsidRPr="004313D7" w:rsidRDefault="00DF5CE9" w:rsidP="00DF5CE9">
            <w:pPr>
              <w:widowControl w:val="0"/>
              <w:ind w:firstLine="329"/>
              <w:jc w:val="both"/>
              <w:rPr>
                <w:sz w:val="24"/>
                <w:szCs w:val="24"/>
              </w:rPr>
            </w:pPr>
          </w:p>
        </w:tc>
        <w:tc>
          <w:tcPr>
            <w:tcW w:w="3039" w:type="dxa"/>
            <w:shd w:val="clear" w:color="auto" w:fill="auto"/>
          </w:tcPr>
          <w:p w14:paraId="0181F722"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71F27F08" w14:textId="77777777" w:rsidR="00DF5CE9" w:rsidRPr="004313D7" w:rsidRDefault="00DF5CE9" w:rsidP="00DF5CE9">
            <w:pPr>
              <w:widowControl w:val="0"/>
              <w:pBdr>
                <w:top w:val="nil"/>
                <w:left w:val="nil"/>
                <w:bottom w:val="nil"/>
                <w:right w:val="nil"/>
                <w:between w:val="nil"/>
              </w:pBdr>
              <w:jc w:val="both"/>
              <w:rPr>
                <w:sz w:val="24"/>
                <w:szCs w:val="24"/>
              </w:rPr>
            </w:pPr>
          </w:p>
          <w:p w14:paraId="532A8EFE" w14:textId="7F005223"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В </w:t>
            </w:r>
            <w:r w:rsidRPr="004313D7">
              <w:rPr>
                <w:sz w:val="24"/>
                <w:szCs w:val="24"/>
              </w:rPr>
              <w:lastRenderedPageBreak/>
              <w:t>целях приведения в соответствие с подпунктом 67) статьи 1 проекта Кодекса.</w:t>
            </w:r>
          </w:p>
        </w:tc>
        <w:tc>
          <w:tcPr>
            <w:tcW w:w="1667" w:type="dxa"/>
            <w:shd w:val="clear" w:color="auto" w:fill="auto"/>
          </w:tcPr>
          <w:p w14:paraId="22BC7EEA"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59F671E5" w14:textId="77777777" w:rsidTr="00C86D4E">
        <w:trPr>
          <w:jc w:val="center"/>
        </w:trPr>
        <w:tc>
          <w:tcPr>
            <w:tcW w:w="704" w:type="dxa"/>
            <w:shd w:val="clear" w:color="auto" w:fill="auto"/>
          </w:tcPr>
          <w:p w14:paraId="08A6EE65"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71460ED" w14:textId="4A5BF43D" w:rsidR="00DF5CE9" w:rsidRPr="004313D7" w:rsidRDefault="00DF5CE9" w:rsidP="00BF7322">
            <w:pPr>
              <w:jc w:val="both"/>
              <w:rPr>
                <w:sz w:val="24"/>
                <w:szCs w:val="24"/>
              </w:rPr>
            </w:pPr>
            <w:r w:rsidRPr="004313D7">
              <w:rPr>
                <w:rFonts w:eastAsia="Calibri"/>
                <w:bCs/>
                <w:sz w:val="24"/>
                <w:szCs w:val="24"/>
                <w:lang w:bidi="ru-RU"/>
              </w:rPr>
              <w:t>пункты 8, 9 и 10 статьи 142 проекта</w:t>
            </w:r>
          </w:p>
        </w:tc>
        <w:tc>
          <w:tcPr>
            <w:tcW w:w="4128" w:type="dxa"/>
            <w:shd w:val="clear" w:color="auto" w:fill="auto"/>
          </w:tcPr>
          <w:p w14:paraId="44B594D0"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051AC270" w14:textId="77777777" w:rsidR="00DF5CE9" w:rsidRPr="004313D7" w:rsidRDefault="00DF5CE9" w:rsidP="00DF5CE9">
            <w:pPr>
              <w:ind w:firstLine="284"/>
              <w:jc w:val="both"/>
              <w:rPr>
                <w:bCs/>
                <w:sz w:val="24"/>
                <w:szCs w:val="24"/>
              </w:rPr>
            </w:pPr>
            <w:r w:rsidRPr="004313D7">
              <w:rPr>
                <w:bCs/>
                <w:sz w:val="24"/>
                <w:szCs w:val="24"/>
              </w:rPr>
              <w:t>…</w:t>
            </w:r>
          </w:p>
          <w:p w14:paraId="6EA1F21D" w14:textId="77777777" w:rsidR="00DF5CE9" w:rsidRPr="004313D7" w:rsidRDefault="00DF5CE9" w:rsidP="00DF5CE9">
            <w:pPr>
              <w:ind w:firstLine="284"/>
              <w:jc w:val="both"/>
              <w:rPr>
                <w:bCs/>
                <w:sz w:val="24"/>
                <w:szCs w:val="24"/>
              </w:rPr>
            </w:pPr>
            <w:r w:rsidRPr="004313D7">
              <w:rPr>
                <w:bCs/>
                <w:sz w:val="24"/>
                <w:szCs w:val="24"/>
              </w:rPr>
              <w:t>8.</w:t>
            </w:r>
            <w:r w:rsidRPr="004313D7">
              <w:rPr>
                <w:bCs/>
                <w:sz w:val="24"/>
                <w:szCs w:val="24"/>
              </w:rPr>
              <w:tab/>
              <w:t xml:space="preserve">Подписание акта приемки </w:t>
            </w:r>
            <w:r w:rsidRPr="004313D7">
              <w:rPr>
                <w:b/>
                <w:bCs/>
                <w:sz w:val="24"/>
                <w:szCs w:val="24"/>
              </w:rPr>
              <w:t>объекта</w:t>
            </w:r>
            <w:r w:rsidRPr="004313D7">
              <w:rPr>
                <w:bCs/>
                <w:sz w:val="24"/>
                <w:szCs w:val="24"/>
              </w:rPr>
              <w:t xml:space="preserve"> в эксплуатацию осуществляется после окончательного осмотра объекта и соблюдения требований, установленных настоящей главой.</w:t>
            </w:r>
          </w:p>
          <w:p w14:paraId="55D241EA" w14:textId="77777777" w:rsidR="00DF5CE9" w:rsidRPr="004313D7" w:rsidRDefault="00DF5CE9" w:rsidP="00DF5CE9">
            <w:pPr>
              <w:ind w:firstLine="284"/>
              <w:jc w:val="both"/>
              <w:rPr>
                <w:bCs/>
                <w:sz w:val="24"/>
                <w:szCs w:val="24"/>
              </w:rPr>
            </w:pPr>
            <w:r w:rsidRPr="004313D7">
              <w:rPr>
                <w:bCs/>
                <w:sz w:val="24"/>
                <w:szCs w:val="24"/>
              </w:rPr>
              <w:t>9.</w:t>
            </w:r>
            <w:r w:rsidRPr="004313D7">
              <w:rPr>
                <w:bCs/>
                <w:sz w:val="24"/>
                <w:szCs w:val="24"/>
              </w:rPr>
              <w:tab/>
              <w:t xml:space="preserve">Эксплуатация построенного </w:t>
            </w:r>
            <w:r w:rsidRPr="004313D7">
              <w:rPr>
                <w:b/>
                <w:bCs/>
                <w:sz w:val="24"/>
                <w:szCs w:val="24"/>
              </w:rPr>
              <w:t>объекта</w:t>
            </w:r>
            <w:r w:rsidRPr="004313D7">
              <w:rPr>
                <w:bCs/>
                <w:sz w:val="24"/>
                <w:szCs w:val="24"/>
              </w:rPr>
              <w:t xml:space="preserve"> без утвержденного акта приемки объекта в эксплуатацию не допускается. Допускается эксплуатация промышленных (производственных) объектов на территории специальных экономических зон при проведении пусконаладочных работ. Выпускаемая при пусконаладочных работах продукция, стандартизации и безопасности, реализовывается после утверждения акта приемки объекта в эксплуатацию.</w:t>
            </w:r>
          </w:p>
          <w:p w14:paraId="7E377FC0" w14:textId="77777777" w:rsidR="00DF5CE9" w:rsidRPr="004313D7" w:rsidRDefault="00DF5CE9" w:rsidP="00DF5CE9">
            <w:pPr>
              <w:ind w:firstLine="284"/>
              <w:jc w:val="both"/>
              <w:rPr>
                <w:bCs/>
                <w:sz w:val="24"/>
                <w:szCs w:val="24"/>
              </w:rPr>
            </w:pPr>
            <w:r w:rsidRPr="004313D7">
              <w:rPr>
                <w:bCs/>
                <w:sz w:val="24"/>
                <w:szCs w:val="24"/>
              </w:rPr>
              <w:lastRenderedPageBreak/>
              <w:t>10.</w:t>
            </w:r>
            <w:r w:rsidRPr="004313D7">
              <w:rPr>
                <w:bCs/>
                <w:sz w:val="24"/>
                <w:szCs w:val="24"/>
              </w:rPr>
              <w:tab/>
              <w:t xml:space="preserve">Основанием для внесения в информационную систему правового кадастра идентификационных и технических сведений зданий, сооружений и (или) их составляющих на вновь созданное недвижимое имущество, регистрации прав на недвижимое имущество является утвержденный акт приемки </w:t>
            </w:r>
            <w:r w:rsidRPr="004313D7">
              <w:rPr>
                <w:b/>
                <w:bCs/>
                <w:sz w:val="24"/>
                <w:szCs w:val="24"/>
              </w:rPr>
              <w:t>объекта</w:t>
            </w:r>
            <w:r w:rsidRPr="004313D7">
              <w:rPr>
                <w:bCs/>
                <w:sz w:val="24"/>
                <w:szCs w:val="24"/>
              </w:rPr>
              <w:t xml:space="preserve"> в эксплуатацию.</w:t>
            </w:r>
          </w:p>
          <w:p w14:paraId="33D71B79" w14:textId="322CEF79"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00EBBF37"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lastRenderedPageBreak/>
              <w:t>в пунктах 8, 9 и 10 статьи 142 проекта слово «о</w:t>
            </w:r>
            <w:r w:rsidRPr="004313D7">
              <w:rPr>
                <w:b/>
                <w:sz w:val="24"/>
                <w:szCs w:val="24"/>
              </w:rPr>
              <w:t>бъекта</w:t>
            </w:r>
            <w:r w:rsidRPr="004313D7">
              <w:rPr>
                <w:sz w:val="24"/>
                <w:szCs w:val="24"/>
              </w:rPr>
              <w:t>» заменить словами «</w:t>
            </w:r>
            <w:r w:rsidRPr="004313D7">
              <w:rPr>
                <w:b/>
                <w:sz w:val="24"/>
                <w:szCs w:val="24"/>
              </w:rPr>
              <w:t>строительного объекта».</w:t>
            </w:r>
          </w:p>
          <w:p w14:paraId="5E45AD59" w14:textId="77777777" w:rsidR="00DF5CE9" w:rsidRPr="004313D7" w:rsidRDefault="00DF5CE9" w:rsidP="00DF5CE9">
            <w:pPr>
              <w:widowControl w:val="0"/>
              <w:ind w:firstLine="329"/>
              <w:jc w:val="both"/>
              <w:rPr>
                <w:sz w:val="24"/>
                <w:szCs w:val="24"/>
              </w:rPr>
            </w:pPr>
          </w:p>
        </w:tc>
        <w:tc>
          <w:tcPr>
            <w:tcW w:w="3039" w:type="dxa"/>
            <w:shd w:val="clear" w:color="auto" w:fill="auto"/>
          </w:tcPr>
          <w:p w14:paraId="6F1354AE"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3A47DCA" w14:textId="77777777" w:rsidR="00DF5CE9" w:rsidRPr="004313D7" w:rsidRDefault="00DF5CE9" w:rsidP="00DF5CE9">
            <w:pPr>
              <w:widowControl w:val="0"/>
              <w:pBdr>
                <w:top w:val="nil"/>
                <w:left w:val="nil"/>
                <w:bottom w:val="nil"/>
                <w:right w:val="nil"/>
                <w:between w:val="nil"/>
              </w:pBdr>
              <w:jc w:val="both"/>
              <w:rPr>
                <w:sz w:val="24"/>
                <w:szCs w:val="24"/>
              </w:rPr>
            </w:pPr>
          </w:p>
          <w:p w14:paraId="3218189C" w14:textId="687A8705"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подпунктами 67) и 88) статьи 1 проекта Кодекса.</w:t>
            </w:r>
          </w:p>
        </w:tc>
        <w:tc>
          <w:tcPr>
            <w:tcW w:w="1667" w:type="dxa"/>
            <w:shd w:val="clear" w:color="auto" w:fill="auto"/>
          </w:tcPr>
          <w:p w14:paraId="6174D403"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561538D6" w14:textId="77777777" w:rsidTr="00C86D4E">
        <w:trPr>
          <w:jc w:val="center"/>
        </w:trPr>
        <w:tc>
          <w:tcPr>
            <w:tcW w:w="704" w:type="dxa"/>
            <w:shd w:val="clear" w:color="auto" w:fill="auto"/>
          </w:tcPr>
          <w:p w14:paraId="5E7C533A"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291CDA2" w14:textId="17F5B6B2" w:rsidR="00DF5CE9" w:rsidRPr="004313D7" w:rsidRDefault="00673EAF" w:rsidP="00BF7322">
            <w:pPr>
              <w:jc w:val="both"/>
              <w:rPr>
                <w:sz w:val="24"/>
                <w:szCs w:val="24"/>
              </w:rPr>
            </w:pPr>
            <w:r w:rsidRPr="004313D7">
              <w:rPr>
                <w:sz w:val="24"/>
                <w:szCs w:val="24"/>
              </w:rPr>
              <w:t>пункт 11 статьи 142 проекта</w:t>
            </w:r>
          </w:p>
        </w:tc>
        <w:tc>
          <w:tcPr>
            <w:tcW w:w="4128" w:type="dxa"/>
            <w:shd w:val="clear" w:color="auto" w:fill="auto"/>
          </w:tcPr>
          <w:p w14:paraId="3F9AC673" w14:textId="77777777" w:rsidR="00DF5CE9" w:rsidRPr="004313D7" w:rsidRDefault="00DF5CE9" w:rsidP="00DF5CE9">
            <w:pPr>
              <w:ind w:firstLine="284"/>
              <w:jc w:val="both"/>
              <w:rPr>
                <w:bCs/>
                <w:sz w:val="24"/>
                <w:szCs w:val="24"/>
              </w:rPr>
            </w:pPr>
            <w:r w:rsidRPr="004313D7">
              <w:rPr>
                <w:bCs/>
                <w:sz w:val="24"/>
                <w:szCs w:val="24"/>
              </w:rPr>
              <w:t>Статья 142. Общие требования к порядку приемки и ввода строительных объектов в эксплуатацию</w:t>
            </w:r>
          </w:p>
          <w:p w14:paraId="2FBBF861" w14:textId="77777777" w:rsidR="00DF5CE9" w:rsidRPr="004313D7" w:rsidRDefault="00DF5CE9" w:rsidP="00DF5CE9">
            <w:pPr>
              <w:ind w:firstLine="284"/>
              <w:jc w:val="both"/>
              <w:rPr>
                <w:bCs/>
                <w:sz w:val="24"/>
                <w:szCs w:val="24"/>
              </w:rPr>
            </w:pPr>
            <w:r w:rsidRPr="004313D7">
              <w:rPr>
                <w:bCs/>
                <w:sz w:val="24"/>
                <w:szCs w:val="24"/>
              </w:rPr>
              <w:t>…</w:t>
            </w:r>
          </w:p>
          <w:p w14:paraId="0E8A9978" w14:textId="59346978" w:rsidR="00DF5CE9" w:rsidRPr="004313D7" w:rsidRDefault="00DF5CE9" w:rsidP="00DF5CE9">
            <w:pPr>
              <w:widowControl w:val="0"/>
              <w:tabs>
                <w:tab w:val="left" w:pos="777"/>
              </w:tabs>
              <w:ind w:firstLine="329"/>
              <w:jc w:val="both"/>
              <w:rPr>
                <w:sz w:val="24"/>
                <w:szCs w:val="24"/>
                <w:lang w:bidi="ru-RU"/>
              </w:rPr>
            </w:pPr>
            <w:r w:rsidRPr="004313D7">
              <w:rPr>
                <w:bCs/>
                <w:sz w:val="24"/>
                <w:szCs w:val="24"/>
              </w:rPr>
              <w:t xml:space="preserve">11.Заказчик до утверждения акта приемки </w:t>
            </w:r>
            <w:r w:rsidRPr="004313D7">
              <w:rPr>
                <w:b/>
                <w:bCs/>
                <w:sz w:val="24"/>
                <w:szCs w:val="24"/>
              </w:rPr>
              <w:t>объекта</w:t>
            </w:r>
            <w:r w:rsidRPr="004313D7">
              <w:rPr>
                <w:bCs/>
                <w:sz w:val="24"/>
                <w:szCs w:val="24"/>
              </w:rPr>
              <w:t xml:space="preserve"> в эксплуатацию направляет исполнительную геодезическую съемку фактического положения инженерных сетей и (или) зданий (сооружений) в государственный градостроительный кадастр для регистрации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 в соответствии Правилами регистрации в базе данных государственного градостроительного кадастра градостроительных проектов, предпроектной и проектно-сметной документации, а также объектов архитектурной, градостроительной и строительной деятельности.</w:t>
            </w:r>
          </w:p>
        </w:tc>
        <w:tc>
          <w:tcPr>
            <w:tcW w:w="3904" w:type="dxa"/>
            <w:shd w:val="clear" w:color="auto" w:fill="auto"/>
          </w:tcPr>
          <w:p w14:paraId="4ABEFE54"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в пункте 11 статьи 142 проекта</w:t>
            </w:r>
          </w:p>
          <w:p w14:paraId="1C2FBF46"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r w:rsidRPr="004313D7">
              <w:rPr>
                <w:sz w:val="24"/>
                <w:szCs w:val="24"/>
              </w:rPr>
              <w:t>».</w:t>
            </w:r>
          </w:p>
          <w:p w14:paraId="6EC9A357"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88C2250"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30D2B82" w14:textId="565F6B70" w:rsidR="00DF5CE9" w:rsidRPr="004313D7" w:rsidRDefault="00DF5CE9" w:rsidP="00DF5CE9">
            <w:pPr>
              <w:widowControl w:val="0"/>
              <w:pBdr>
                <w:top w:val="nil"/>
                <w:left w:val="nil"/>
                <w:bottom w:val="nil"/>
                <w:right w:val="nil"/>
                <w:between w:val="nil"/>
              </w:pBdr>
              <w:ind w:firstLine="259"/>
              <w:jc w:val="both"/>
              <w:rPr>
                <w:sz w:val="24"/>
                <w:szCs w:val="24"/>
              </w:rPr>
            </w:pPr>
          </w:p>
          <w:p w14:paraId="25A9819A" w14:textId="72DDC995" w:rsidR="003169B0" w:rsidRPr="004313D7" w:rsidRDefault="003169B0" w:rsidP="00DF5CE9">
            <w:pPr>
              <w:widowControl w:val="0"/>
              <w:pBdr>
                <w:top w:val="nil"/>
                <w:left w:val="nil"/>
                <w:bottom w:val="nil"/>
                <w:right w:val="nil"/>
                <w:between w:val="nil"/>
              </w:pBdr>
              <w:ind w:firstLine="259"/>
              <w:jc w:val="both"/>
              <w:rPr>
                <w:sz w:val="24"/>
                <w:szCs w:val="24"/>
              </w:rPr>
            </w:pPr>
          </w:p>
          <w:p w14:paraId="418B54C3"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6B4AE8E6"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33D5B51E"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p>
          <w:p w14:paraId="762E4D5C" w14:textId="77777777" w:rsidR="00DF5CE9" w:rsidRPr="004313D7" w:rsidRDefault="00DF5CE9" w:rsidP="00DF5CE9">
            <w:pPr>
              <w:widowControl w:val="0"/>
              <w:ind w:firstLine="329"/>
              <w:jc w:val="both"/>
              <w:rPr>
                <w:sz w:val="24"/>
                <w:szCs w:val="24"/>
              </w:rPr>
            </w:pPr>
          </w:p>
        </w:tc>
        <w:tc>
          <w:tcPr>
            <w:tcW w:w="3039" w:type="dxa"/>
            <w:shd w:val="clear" w:color="auto" w:fill="auto"/>
          </w:tcPr>
          <w:p w14:paraId="28921997"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7EC7998" w14:textId="77777777" w:rsidR="00DF5CE9" w:rsidRPr="004313D7" w:rsidRDefault="00DF5CE9" w:rsidP="00DF5CE9">
            <w:pPr>
              <w:widowControl w:val="0"/>
              <w:pBdr>
                <w:top w:val="nil"/>
                <w:left w:val="nil"/>
                <w:bottom w:val="nil"/>
                <w:right w:val="nil"/>
                <w:between w:val="nil"/>
              </w:pBdr>
              <w:jc w:val="both"/>
              <w:rPr>
                <w:sz w:val="24"/>
                <w:szCs w:val="24"/>
              </w:rPr>
            </w:pPr>
          </w:p>
          <w:p w14:paraId="1601777D"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88) статьи 1 проекта Кодекса. </w:t>
            </w:r>
          </w:p>
          <w:p w14:paraId="5151C3E3" w14:textId="193F8B98" w:rsidR="00DF5CE9" w:rsidRPr="004313D7" w:rsidRDefault="00DF5CE9" w:rsidP="00DF5CE9">
            <w:pPr>
              <w:widowControl w:val="0"/>
              <w:pBdr>
                <w:top w:val="nil"/>
                <w:left w:val="nil"/>
                <w:bottom w:val="nil"/>
                <w:right w:val="nil"/>
                <w:between w:val="nil"/>
              </w:pBdr>
              <w:jc w:val="both"/>
              <w:rPr>
                <w:sz w:val="24"/>
                <w:szCs w:val="24"/>
              </w:rPr>
            </w:pPr>
          </w:p>
          <w:p w14:paraId="35DAF606" w14:textId="2C1D19AD" w:rsidR="003169B0" w:rsidRPr="004313D7" w:rsidRDefault="003169B0" w:rsidP="00DF5CE9">
            <w:pPr>
              <w:widowControl w:val="0"/>
              <w:pBdr>
                <w:top w:val="nil"/>
                <w:left w:val="nil"/>
                <w:bottom w:val="nil"/>
                <w:right w:val="nil"/>
                <w:between w:val="nil"/>
              </w:pBdr>
              <w:jc w:val="both"/>
              <w:rPr>
                <w:sz w:val="24"/>
                <w:szCs w:val="24"/>
              </w:rPr>
            </w:pPr>
          </w:p>
          <w:p w14:paraId="736EBEFD" w14:textId="77777777" w:rsidR="003169B0" w:rsidRPr="004313D7" w:rsidRDefault="003169B0" w:rsidP="00DF5CE9">
            <w:pPr>
              <w:widowControl w:val="0"/>
              <w:pBdr>
                <w:top w:val="nil"/>
                <w:left w:val="nil"/>
                <w:bottom w:val="nil"/>
                <w:right w:val="nil"/>
                <w:between w:val="nil"/>
              </w:pBdr>
              <w:jc w:val="both"/>
              <w:rPr>
                <w:sz w:val="24"/>
                <w:szCs w:val="24"/>
              </w:rPr>
            </w:pPr>
          </w:p>
          <w:p w14:paraId="695AA82C" w14:textId="48D4AE43"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94) статьи 1 проекта Кодекса.</w:t>
            </w:r>
          </w:p>
        </w:tc>
        <w:tc>
          <w:tcPr>
            <w:tcW w:w="1667" w:type="dxa"/>
            <w:shd w:val="clear" w:color="auto" w:fill="auto"/>
          </w:tcPr>
          <w:p w14:paraId="55F29399"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36833494" w14:textId="77777777" w:rsidTr="00C86D4E">
        <w:trPr>
          <w:jc w:val="center"/>
        </w:trPr>
        <w:tc>
          <w:tcPr>
            <w:tcW w:w="704" w:type="dxa"/>
            <w:shd w:val="clear" w:color="auto" w:fill="auto"/>
          </w:tcPr>
          <w:p w14:paraId="073244EF"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8B3A79" w14:textId="222E0F2B" w:rsidR="00DF5CE9" w:rsidRPr="004313D7" w:rsidRDefault="00DF5CE9" w:rsidP="00BF7322">
            <w:pPr>
              <w:jc w:val="both"/>
              <w:rPr>
                <w:sz w:val="24"/>
                <w:szCs w:val="24"/>
              </w:rPr>
            </w:pPr>
            <w:r w:rsidRPr="004313D7">
              <w:rPr>
                <w:rFonts w:eastAsia="Calibri"/>
                <w:bCs/>
                <w:sz w:val="24"/>
                <w:szCs w:val="24"/>
                <w:lang w:bidi="ru-RU"/>
              </w:rPr>
              <w:t>заголовок статьи 143 проекта</w:t>
            </w:r>
          </w:p>
        </w:tc>
        <w:tc>
          <w:tcPr>
            <w:tcW w:w="4128" w:type="dxa"/>
            <w:shd w:val="clear" w:color="auto" w:fill="auto"/>
          </w:tcPr>
          <w:p w14:paraId="5C089B64" w14:textId="77777777" w:rsidR="00DF5CE9" w:rsidRPr="004313D7" w:rsidRDefault="00DF5CE9" w:rsidP="00DF5CE9">
            <w:pPr>
              <w:ind w:firstLine="284"/>
              <w:jc w:val="both"/>
              <w:rPr>
                <w:bCs/>
                <w:sz w:val="24"/>
                <w:szCs w:val="24"/>
              </w:rPr>
            </w:pPr>
            <w:r w:rsidRPr="004313D7">
              <w:rPr>
                <w:bCs/>
                <w:sz w:val="24"/>
                <w:szCs w:val="24"/>
              </w:rPr>
              <w:t xml:space="preserve">Статья 143. Строительные объекты, принимаемые в эксплуатацию </w:t>
            </w:r>
            <w:r w:rsidRPr="004313D7">
              <w:rPr>
                <w:b/>
                <w:bCs/>
                <w:sz w:val="24"/>
                <w:szCs w:val="24"/>
              </w:rPr>
              <w:t>собственником</w:t>
            </w:r>
            <w:r w:rsidRPr="004313D7">
              <w:rPr>
                <w:bCs/>
                <w:sz w:val="24"/>
                <w:szCs w:val="24"/>
              </w:rPr>
              <w:t xml:space="preserve"> самостоятельно</w:t>
            </w:r>
          </w:p>
          <w:p w14:paraId="2E4F0FE5" w14:textId="513E4310"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5C9FA0B1"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в заголовке статьи 143 проекта слово «</w:t>
            </w:r>
            <w:r w:rsidRPr="004313D7">
              <w:rPr>
                <w:b/>
                <w:sz w:val="24"/>
                <w:szCs w:val="24"/>
              </w:rPr>
              <w:t>собственником»</w:t>
            </w:r>
            <w:r w:rsidRPr="004313D7">
              <w:rPr>
                <w:sz w:val="24"/>
                <w:szCs w:val="24"/>
              </w:rPr>
              <w:t xml:space="preserve"> заменить словами </w:t>
            </w:r>
            <w:r w:rsidRPr="004313D7">
              <w:rPr>
                <w:b/>
                <w:sz w:val="24"/>
                <w:szCs w:val="24"/>
              </w:rPr>
              <w:t>«заказчиком (собственником, инвестором)».</w:t>
            </w:r>
          </w:p>
          <w:p w14:paraId="2A219929" w14:textId="77777777" w:rsidR="00DF5CE9" w:rsidRPr="004313D7" w:rsidRDefault="00DF5CE9" w:rsidP="00DF5CE9">
            <w:pPr>
              <w:widowControl w:val="0"/>
              <w:ind w:firstLine="329"/>
              <w:jc w:val="both"/>
              <w:rPr>
                <w:sz w:val="24"/>
                <w:szCs w:val="24"/>
              </w:rPr>
            </w:pPr>
          </w:p>
        </w:tc>
        <w:tc>
          <w:tcPr>
            <w:tcW w:w="3039" w:type="dxa"/>
            <w:shd w:val="clear" w:color="auto" w:fill="auto"/>
          </w:tcPr>
          <w:p w14:paraId="72E48502"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3CF8E58" w14:textId="77777777" w:rsidR="00DF5CE9" w:rsidRPr="004313D7" w:rsidRDefault="00DF5CE9" w:rsidP="00DF5CE9">
            <w:pPr>
              <w:widowControl w:val="0"/>
              <w:pBdr>
                <w:top w:val="nil"/>
                <w:left w:val="nil"/>
                <w:bottom w:val="nil"/>
                <w:right w:val="nil"/>
                <w:between w:val="nil"/>
              </w:pBdr>
              <w:jc w:val="both"/>
              <w:rPr>
                <w:sz w:val="24"/>
                <w:szCs w:val="24"/>
              </w:rPr>
            </w:pPr>
          </w:p>
          <w:p w14:paraId="65FD92FB" w14:textId="0C94A01C"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128) статьи 1 проекта Кодекса.</w:t>
            </w:r>
          </w:p>
        </w:tc>
        <w:tc>
          <w:tcPr>
            <w:tcW w:w="1667" w:type="dxa"/>
            <w:shd w:val="clear" w:color="auto" w:fill="auto"/>
          </w:tcPr>
          <w:p w14:paraId="4BFCA643"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262ADA76" w14:textId="77777777" w:rsidTr="00C86D4E">
        <w:trPr>
          <w:jc w:val="center"/>
        </w:trPr>
        <w:tc>
          <w:tcPr>
            <w:tcW w:w="704" w:type="dxa"/>
            <w:shd w:val="clear" w:color="auto" w:fill="auto"/>
          </w:tcPr>
          <w:p w14:paraId="6284DC3E"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02257F" w14:textId="3CCF195B" w:rsidR="00DF5CE9" w:rsidRPr="004313D7" w:rsidRDefault="00DF5CE9" w:rsidP="00BF7322">
            <w:pPr>
              <w:jc w:val="both"/>
              <w:rPr>
                <w:sz w:val="24"/>
                <w:szCs w:val="24"/>
              </w:rPr>
            </w:pPr>
            <w:r w:rsidRPr="004313D7">
              <w:rPr>
                <w:rFonts w:eastAsia="Calibri"/>
                <w:bCs/>
                <w:sz w:val="24"/>
                <w:szCs w:val="24"/>
                <w:lang w:bidi="ru-RU"/>
              </w:rPr>
              <w:t>пункт 1 статьи 143 проекта</w:t>
            </w:r>
          </w:p>
        </w:tc>
        <w:tc>
          <w:tcPr>
            <w:tcW w:w="4128" w:type="dxa"/>
            <w:shd w:val="clear" w:color="auto" w:fill="auto"/>
          </w:tcPr>
          <w:p w14:paraId="700C80F6" w14:textId="77777777" w:rsidR="00DF5CE9" w:rsidRPr="004313D7" w:rsidRDefault="00DF5CE9" w:rsidP="00DF5CE9">
            <w:pPr>
              <w:ind w:firstLine="284"/>
              <w:jc w:val="both"/>
              <w:rPr>
                <w:bCs/>
                <w:sz w:val="24"/>
                <w:szCs w:val="24"/>
              </w:rPr>
            </w:pPr>
            <w:r w:rsidRPr="004313D7">
              <w:rPr>
                <w:bCs/>
                <w:sz w:val="24"/>
                <w:szCs w:val="24"/>
              </w:rPr>
              <w:t>Статья 143. Строительные объекты, принимаемые в эксплуатацию собственником самостоятельно</w:t>
            </w:r>
          </w:p>
          <w:p w14:paraId="2ABC5375" w14:textId="77777777" w:rsidR="00DF5CE9" w:rsidRPr="004313D7" w:rsidRDefault="00DF5CE9" w:rsidP="00DF5CE9">
            <w:pPr>
              <w:ind w:firstLine="284"/>
              <w:jc w:val="both"/>
              <w:rPr>
                <w:bCs/>
                <w:sz w:val="24"/>
                <w:szCs w:val="24"/>
              </w:rPr>
            </w:pPr>
            <w:r w:rsidRPr="004313D7">
              <w:rPr>
                <w:bCs/>
                <w:sz w:val="24"/>
                <w:szCs w:val="24"/>
              </w:rPr>
              <w:t>…</w:t>
            </w:r>
          </w:p>
          <w:p w14:paraId="15DA6D2C" w14:textId="77777777" w:rsidR="00DF5CE9" w:rsidRPr="004313D7" w:rsidRDefault="00DF5CE9" w:rsidP="00DF5CE9">
            <w:pPr>
              <w:ind w:firstLine="284"/>
              <w:jc w:val="both"/>
              <w:rPr>
                <w:bCs/>
                <w:sz w:val="24"/>
                <w:szCs w:val="24"/>
              </w:rPr>
            </w:pPr>
            <w:r w:rsidRPr="004313D7">
              <w:rPr>
                <w:bCs/>
                <w:sz w:val="24"/>
                <w:szCs w:val="24"/>
              </w:rPr>
              <w:t>1.</w:t>
            </w:r>
            <w:r w:rsidRPr="004313D7">
              <w:rPr>
                <w:bCs/>
                <w:sz w:val="24"/>
                <w:szCs w:val="24"/>
              </w:rPr>
              <w:tab/>
            </w:r>
            <w:r w:rsidRPr="004313D7">
              <w:rPr>
                <w:b/>
                <w:bCs/>
                <w:sz w:val="24"/>
                <w:szCs w:val="24"/>
              </w:rPr>
              <w:t>Собственник (заказчик, инвестор, застройщик)</w:t>
            </w:r>
            <w:r w:rsidRPr="004313D7">
              <w:rPr>
                <w:bCs/>
                <w:sz w:val="24"/>
                <w:szCs w:val="24"/>
              </w:rPr>
              <w:t xml:space="preserve"> самостоятельно осуществляет приемку в эксплуатацию завершенных строительных объектов третьего уровню ответственности, указанных в пункте 4 статьи 111 настоящего Кодекса.</w:t>
            </w:r>
          </w:p>
          <w:p w14:paraId="53652CFC" w14:textId="779AF744"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0F0CD415"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 xml:space="preserve">в пункте 1 статьи 143 проекта слова </w:t>
            </w:r>
            <w:r w:rsidRPr="004313D7">
              <w:rPr>
                <w:b/>
                <w:sz w:val="24"/>
                <w:szCs w:val="24"/>
              </w:rPr>
              <w:t>«Собственник (заказчик, инвестор, застройщик)»</w:t>
            </w:r>
            <w:r w:rsidRPr="004313D7">
              <w:rPr>
                <w:sz w:val="24"/>
                <w:szCs w:val="24"/>
              </w:rPr>
              <w:t xml:space="preserve"> заменить словами </w:t>
            </w:r>
            <w:r w:rsidRPr="004313D7">
              <w:rPr>
                <w:b/>
                <w:sz w:val="24"/>
                <w:szCs w:val="24"/>
              </w:rPr>
              <w:t>«Заказчик (собственник, инвестор)».</w:t>
            </w:r>
          </w:p>
          <w:p w14:paraId="6B7BB40F" w14:textId="77777777" w:rsidR="00DF5CE9" w:rsidRPr="004313D7" w:rsidRDefault="00DF5CE9" w:rsidP="00DF5CE9">
            <w:pPr>
              <w:widowControl w:val="0"/>
              <w:ind w:firstLine="329"/>
              <w:jc w:val="both"/>
              <w:rPr>
                <w:sz w:val="24"/>
                <w:szCs w:val="24"/>
              </w:rPr>
            </w:pPr>
          </w:p>
        </w:tc>
        <w:tc>
          <w:tcPr>
            <w:tcW w:w="3039" w:type="dxa"/>
            <w:shd w:val="clear" w:color="auto" w:fill="auto"/>
          </w:tcPr>
          <w:p w14:paraId="7A30DE27"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FC764AC" w14:textId="77777777" w:rsidR="00DF5CE9" w:rsidRPr="004313D7" w:rsidRDefault="00DF5CE9" w:rsidP="00DF5CE9">
            <w:pPr>
              <w:widowControl w:val="0"/>
              <w:pBdr>
                <w:top w:val="nil"/>
                <w:left w:val="nil"/>
                <w:bottom w:val="nil"/>
                <w:right w:val="nil"/>
                <w:between w:val="nil"/>
              </w:pBdr>
              <w:jc w:val="both"/>
              <w:rPr>
                <w:sz w:val="24"/>
                <w:szCs w:val="24"/>
              </w:rPr>
            </w:pPr>
          </w:p>
          <w:p w14:paraId="03B78E9A" w14:textId="5F6DE08A"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128) статьи 1 проекта Кодекса.</w:t>
            </w:r>
          </w:p>
        </w:tc>
        <w:tc>
          <w:tcPr>
            <w:tcW w:w="1667" w:type="dxa"/>
            <w:shd w:val="clear" w:color="auto" w:fill="auto"/>
          </w:tcPr>
          <w:p w14:paraId="33E653D5"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5A69B152" w14:textId="77777777" w:rsidTr="00C86D4E">
        <w:trPr>
          <w:jc w:val="center"/>
        </w:trPr>
        <w:tc>
          <w:tcPr>
            <w:tcW w:w="704" w:type="dxa"/>
            <w:shd w:val="clear" w:color="auto" w:fill="auto"/>
          </w:tcPr>
          <w:p w14:paraId="50D7BF39"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CFD58E" w14:textId="154C07F8" w:rsidR="00DF5CE9" w:rsidRPr="004313D7" w:rsidRDefault="00DF5CE9" w:rsidP="00BF7322">
            <w:pPr>
              <w:jc w:val="both"/>
              <w:rPr>
                <w:sz w:val="24"/>
                <w:szCs w:val="24"/>
              </w:rPr>
            </w:pPr>
            <w:r w:rsidRPr="004313D7">
              <w:rPr>
                <w:rFonts w:eastAsia="Calibri"/>
                <w:bCs/>
                <w:sz w:val="24"/>
                <w:szCs w:val="24"/>
                <w:lang w:bidi="ru-RU"/>
              </w:rPr>
              <w:t>абзац первый пункта 3 статьи 143 проекта</w:t>
            </w:r>
          </w:p>
        </w:tc>
        <w:tc>
          <w:tcPr>
            <w:tcW w:w="4128" w:type="dxa"/>
            <w:shd w:val="clear" w:color="auto" w:fill="auto"/>
          </w:tcPr>
          <w:p w14:paraId="20DA75E9" w14:textId="77777777" w:rsidR="00DF5CE9" w:rsidRPr="004313D7" w:rsidRDefault="00DF5CE9" w:rsidP="00DF5CE9">
            <w:pPr>
              <w:ind w:firstLine="284"/>
              <w:jc w:val="both"/>
              <w:rPr>
                <w:bCs/>
                <w:sz w:val="24"/>
                <w:szCs w:val="24"/>
              </w:rPr>
            </w:pPr>
            <w:r w:rsidRPr="004313D7">
              <w:rPr>
                <w:bCs/>
                <w:sz w:val="24"/>
                <w:szCs w:val="24"/>
              </w:rPr>
              <w:t>Статья 143. Строительные объекты, принимаемые в эксплуатацию собственником самостоятельно</w:t>
            </w:r>
          </w:p>
          <w:p w14:paraId="77EA23B0" w14:textId="77777777" w:rsidR="00DF5CE9" w:rsidRPr="004313D7" w:rsidRDefault="00DF5CE9" w:rsidP="00DF5CE9">
            <w:pPr>
              <w:ind w:firstLine="284"/>
              <w:jc w:val="both"/>
              <w:rPr>
                <w:bCs/>
                <w:sz w:val="24"/>
                <w:szCs w:val="24"/>
              </w:rPr>
            </w:pPr>
            <w:r w:rsidRPr="004313D7">
              <w:rPr>
                <w:bCs/>
                <w:sz w:val="24"/>
                <w:szCs w:val="24"/>
              </w:rPr>
              <w:t>…</w:t>
            </w:r>
          </w:p>
          <w:p w14:paraId="6C68120B" w14:textId="77777777" w:rsidR="00DF5CE9" w:rsidRPr="004313D7" w:rsidRDefault="00DF5CE9" w:rsidP="00DF5CE9">
            <w:pPr>
              <w:ind w:firstLine="284"/>
              <w:jc w:val="both"/>
              <w:rPr>
                <w:bCs/>
                <w:sz w:val="24"/>
                <w:szCs w:val="24"/>
              </w:rPr>
            </w:pPr>
            <w:r w:rsidRPr="004313D7">
              <w:rPr>
                <w:bCs/>
                <w:sz w:val="24"/>
                <w:szCs w:val="24"/>
              </w:rPr>
              <w:t>3.</w:t>
            </w:r>
            <w:r w:rsidRPr="004313D7">
              <w:rPr>
                <w:bCs/>
                <w:sz w:val="24"/>
                <w:szCs w:val="24"/>
              </w:rPr>
              <w:tab/>
              <w:t xml:space="preserve">Нормы настоящей статьи также не распространяются на </w:t>
            </w:r>
            <w:r w:rsidRPr="004313D7">
              <w:rPr>
                <w:b/>
                <w:bCs/>
                <w:sz w:val="24"/>
                <w:szCs w:val="24"/>
              </w:rPr>
              <w:t>объекты</w:t>
            </w:r>
            <w:r w:rsidRPr="004313D7">
              <w:rPr>
                <w:bCs/>
                <w:sz w:val="24"/>
                <w:szCs w:val="24"/>
              </w:rPr>
              <w:t>:</w:t>
            </w:r>
          </w:p>
          <w:p w14:paraId="63409F58" w14:textId="6F891A9E"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79CF0B84"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в абзаце первом пункта 3 статьи 143 проекта слово «</w:t>
            </w:r>
            <w:r w:rsidRPr="004313D7">
              <w:rPr>
                <w:b/>
                <w:sz w:val="24"/>
                <w:szCs w:val="24"/>
              </w:rPr>
              <w:t>объекты»</w:t>
            </w:r>
            <w:r w:rsidRPr="004313D7">
              <w:rPr>
                <w:sz w:val="24"/>
                <w:szCs w:val="24"/>
              </w:rPr>
              <w:t xml:space="preserve"> заменить словом «</w:t>
            </w:r>
            <w:r w:rsidRPr="004313D7">
              <w:rPr>
                <w:b/>
                <w:sz w:val="24"/>
                <w:szCs w:val="24"/>
              </w:rPr>
              <w:t>строительство</w:t>
            </w:r>
            <w:r w:rsidRPr="004313D7">
              <w:rPr>
                <w:sz w:val="24"/>
                <w:szCs w:val="24"/>
              </w:rPr>
              <w:t>».</w:t>
            </w:r>
          </w:p>
          <w:p w14:paraId="412DEF6D" w14:textId="77777777" w:rsidR="00DF5CE9" w:rsidRPr="004313D7" w:rsidRDefault="00DF5CE9" w:rsidP="00DF5CE9">
            <w:pPr>
              <w:widowControl w:val="0"/>
              <w:ind w:firstLine="329"/>
              <w:jc w:val="both"/>
              <w:rPr>
                <w:sz w:val="24"/>
                <w:szCs w:val="24"/>
              </w:rPr>
            </w:pPr>
          </w:p>
        </w:tc>
        <w:tc>
          <w:tcPr>
            <w:tcW w:w="3039" w:type="dxa"/>
            <w:shd w:val="clear" w:color="auto" w:fill="auto"/>
          </w:tcPr>
          <w:p w14:paraId="16F9CB5B"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7FB140A" w14:textId="77777777" w:rsidR="00DF5CE9" w:rsidRPr="004313D7" w:rsidRDefault="00DF5CE9" w:rsidP="00DF5CE9">
            <w:pPr>
              <w:widowControl w:val="0"/>
              <w:pBdr>
                <w:top w:val="nil"/>
                <w:left w:val="nil"/>
                <w:bottom w:val="nil"/>
                <w:right w:val="nil"/>
                <w:between w:val="nil"/>
              </w:pBdr>
              <w:jc w:val="both"/>
              <w:rPr>
                <w:sz w:val="24"/>
                <w:szCs w:val="24"/>
              </w:rPr>
            </w:pPr>
          </w:p>
          <w:p w14:paraId="1A46F720" w14:textId="463C7D07"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67) статьи 1 проекта Кодекса</w:t>
            </w:r>
          </w:p>
        </w:tc>
        <w:tc>
          <w:tcPr>
            <w:tcW w:w="1667" w:type="dxa"/>
            <w:shd w:val="clear" w:color="auto" w:fill="auto"/>
          </w:tcPr>
          <w:p w14:paraId="2F8347E4"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64676993" w14:textId="77777777" w:rsidTr="00C86D4E">
        <w:trPr>
          <w:jc w:val="center"/>
        </w:trPr>
        <w:tc>
          <w:tcPr>
            <w:tcW w:w="704" w:type="dxa"/>
            <w:shd w:val="clear" w:color="auto" w:fill="auto"/>
          </w:tcPr>
          <w:p w14:paraId="23C4792C"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69536B" w14:textId="199554A1" w:rsidR="00DF5CE9" w:rsidRPr="004313D7" w:rsidRDefault="00DF5CE9" w:rsidP="00BF7322">
            <w:pPr>
              <w:jc w:val="both"/>
              <w:rPr>
                <w:sz w:val="24"/>
                <w:szCs w:val="24"/>
              </w:rPr>
            </w:pPr>
            <w:r w:rsidRPr="004313D7">
              <w:rPr>
                <w:rFonts w:eastAsia="Calibri"/>
                <w:bCs/>
                <w:sz w:val="24"/>
                <w:szCs w:val="24"/>
                <w:lang w:bidi="ru-RU"/>
              </w:rPr>
              <w:t>подпункт 1) пункта 3 статьи 143 проекта</w:t>
            </w:r>
          </w:p>
        </w:tc>
        <w:tc>
          <w:tcPr>
            <w:tcW w:w="4128" w:type="dxa"/>
            <w:shd w:val="clear" w:color="auto" w:fill="auto"/>
          </w:tcPr>
          <w:p w14:paraId="10DC6B39" w14:textId="77777777" w:rsidR="00DF5CE9" w:rsidRPr="004313D7" w:rsidRDefault="00DF5CE9" w:rsidP="00DF5CE9">
            <w:pPr>
              <w:ind w:firstLine="284"/>
              <w:jc w:val="both"/>
              <w:rPr>
                <w:bCs/>
                <w:sz w:val="24"/>
                <w:szCs w:val="24"/>
              </w:rPr>
            </w:pPr>
            <w:r w:rsidRPr="004313D7">
              <w:rPr>
                <w:bCs/>
                <w:sz w:val="24"/>
                <w:szCs w:val="24"/>
              </w:rPr>
              <w:t>Статья 143. Строительные объекты, принимаемые в эксплуатацию собственником самостоятельно</w:t>
            </w:r>
          </w:p>
          <w:p w14:paraId="730A2F2A" w14:textId="77777777" w:rsidR="00DF5CE9" w:rsidRPr="004313D7" w:rsidRDefault="00DF5CE9" w:rsidP="00DF5CE9">
            <w:pPr>
              <w:ind w:firstLine="284"/>
              <w:jc w:val="both"/>
              <w:rPr>
                <w:bCs/>
                <w:sz w:val="24"/>
                <w:szCs w:val="24"/>
              </w:rPr>
            </w:pPr>
            <w:r w:rsidRPr="004313D7">
              <w:rPr>
                <w:bCs/>
                <w:sz w:val="24"/>
                <w:szCs w:val="24"/>
              </w:rPr>
              <w:t>…</w:t>
            </w:r>
          </w:p>
          <w:p w14:paraId="68C046B5" w14:textId="77777777" w:rsidR="00DF5CE9" w:rsidRPr="004313D7" w:rsidRDefault="00DF5CE9" w:rsidP="00DF5CE9">
            <w:pPr>
              <w:ind w:firstLine="284"/>
              <w:jc w:val="both"/>
              <w:rPr>
                <w:bCs/>
                <w:sz w:val="24"/>
                <w:szCs w:val="24"/>
              </w:rPr>
            </w:pPr>
            <w:r w:rsidRPr="004313D7">
              <w:rPr>
                <w:bCs/>
                <w:sz w:val="24"/>
                <w:szCs w:val="24"/>
              </w:rPr>
              <w:lastRenderedPageBreak/>
              <w:t>1)</w:t>
            </w:r>
            <w:r w:rsidRPr="004313D7">
              <w:rPr>
                <w:bCs/>
                <w:sz w:val="24"/>
                <w:szCs w:val="24"/>
              </w:rPr>
              <w:tab/>
            </w:r>
            <w:r w:rsidRPr="004313D7">
              <w:rPr>
                <w:b/>
                <w:bCs/>
                <w:sz w:val="24"/>
                <w:szCs w:val="24"/>
              </w:rPr>
              <w:t>строительство</w:t>
            </w:r>
            <w:r w:rsidRPr="004313D7">
              <w:rPr>
                <w:bCs/>
                <w:sz w:val="24"/>
                <w:szCs w:val="24"/>
              </w:rPr>
              <w:t xml:space="preserve"> которых финансируется за счет государственных инвестиций либо с их участием;</w:t>
            </w:r>
          </w:p>
          <w:p w14:paraId="3AB1FFD2" w14:textId="33656FB0"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557A75EC"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подпункте 1) пункта 3 статьи 143 проекта слова </w:t>
            </w:r>
            <w:r w:rsidRPr="004313D7">
              <w:rPr>
                <w:b/>
                <w:sz w:val="24"/>
                <w:szCs w:val="24"/>
              </w:rPr>
              <w:t>«строительство которых финансируется»</w:t>
            </w:r>
            <w:r w:rsidRPr="004313D7">
              <w:rPr>
                <w:sz w:val="24"/>
                <w:szCs w:val="24"/>
              </w:rPr>
              <w:t xml:space="preserve"> заменить словами </w:t>
            </w:r>
            <w:r w:rsidRPr="004313D7">
              <w:rPr>
                <w:b/>
                <w:sz w:val="24"/>
                <w:szCs w:val="24"/>
              </w:rPr>
              <w:t>«строительных объектов финансируемых».</w:t>
            </w:r>
          </w:p>
          <w:p w14:paraId="59AFEDDC" w14:textId="77777777" w:rsidR="00DF5CE9" w:rsidRPr="004313D7" w:rsidRDefault="00DF5CE9" w:rsidP="00DF5CE9">
            <w:pPr>
              <w:widowControl w:val="0"/>
              <w:ind w:firstLine="329"/>
              <w:jc w:val="both"/>
              <w:rPr>
                <w:sz w:val="24"/>
                <w:szCs w:val="24"/>
              </w:rPr>
            </w:pPr>
          </w:p>
        </w:tc>
        <w:tc>
          <w:tcPr>
            <w:tcW w:w="3039" w:type="dxa"/>
            <w:shd w:val="clear" w:color="auto" w:fill="auto"/>
          </w:tcPr>
          <w:p w14:paraId="560AC768"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7690D777" w14:textId="77777777" w:rsidR="00DF5CE9" w:rsidRPr="004313D7" w:rsidRDefault="00DF5CE9" w:rsidP="00DF5CE9">
            <w:pPr>
              <w:widowControl w:val="0"/>
              <w:pBdr>
                <w:top w:val="nil"/>
                <w:left w:val="nil"/>
                <w:bottom w:val="nil"/>
                <w:right w:val="nil"/>
                <w:between w:val="nil"/>
              </w:pBdr>
              <w:jc w:val="both"/>
              <w:rPr>
                <w:sz w:val="24"/>
                <w:szCs w:val="24"/>
              </w:rPr>
            </w:pPr>
          </w:p>
          <w:p w14:paraId="4D44F134" w14:textId="2DA6E5A5"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А также в целях приведения в соответствие с подпунктом </w:t>
            </w:r>
            <w:r w:rsidRPr="004313D7">
              <w:rPr>
                <w:sz w:val="24"/>
                <w:szCs w:val="24"/>
              </w:rPr>
              <w:lastRenderedPageBreak/>
              <w:t>67) статьи 1 проекта Кодекса.</w:t>
            </w:r>
          </w:p>
        </w:tc>
        <w:tc>
          <w:tcPr>
            <w:tcW w:w="1667" w:type="dxa"/>
            <w:shd w:val="clear" w:color="auto" w:fill="auto"/>
          </w:tcPr>
          <w:p w14:paraId="68E64163"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7A414624" w14:textId="77777777" w:rsidTr="00C86D4E">
        <w:trPr>
          <w:jc w:val="center"/>
        </w:trPr>
        <w:tc>
          <w:tcPr>
            <w:tcW w:w="704" w:type="dxa"/>
            <w:shd w:val="clear" w:color="auto" w:fill="auto"/>
          </w:tcPr>
          <w:p w14:paraId="6E4A1AD8"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BF4C6A2" w14:textId="76C4B6B1" w:rsidR="00DF5CE9" w:rsidRPr="004313D7" w:rsidRDefault="00DF5CE9" w:rsidP="00BF7322">
            <w:pPr>
              <w:jc w:val="both"/>
              <w:rPr>
                <w:sz w:val="24"/>
                <w:szCs w:val="24"/>
              </w:rPr>
            </w:pPr>
            <w:r w:rsidRPr="004313D7">
              <w:rPr>
                <w:rFonts w:eastAsia="Calibri"/>
                <w:bCs/>
                <w:sz w:val="24"/>
                <w:szCs w:val="24"/>
                <w:lang w:bidi="ru-RU"/>
              </w:rPr>
              <w:t>подпункт 2) пункта 3 статьи 143 проекта</w:t>
            </w:r>
          </w:p>
        </w:tc>
        <w:tc>
          <w:tcPr>
            <w:tcW w:w="4128" w:type="dxa"/>
            <w:shd w:val="clear" w:color="auto" w:fill="auto"/>
          </w:tcPr>
          <w:p w14:paraId="73A196A3" w14:textId="77777777" w:rsidR="00DF5CE9" w:rsidRPr="004313D7" w:rsidRDefault="00DF5CE9" w:rsidP="00DF5CE9">
            <w:pPr>
              <w:ind w:firstLine="284"/>
              <w:jc w:val="both"/>
              <w:rPr>
                <w:bCs/>
                <w:sz w:val="24"/>
                <w:szCs w:val="24"/>
              </w:rPr>
            </w:pPr>
            <w:r w:rsidRPr="004313D7">
              <w:rPr>
                <w:bCs/>
                <w:sz w:val="24"/>
                <w:szCs w:val="24"/>
              </w:rPr>
              <w:t>Статья 143. Строительные объекты, принимаемые в эксплуатацию собственником самостоятельно</w:t>
            </w:r>
          </w:p>
          <w:p w14:paraId="191CF29D" w14:textId="77777777" w:rsidR="00DF5CE9" w:rsidRPr="004313D7" w:rsidRDefault="00DF5CE9" w:rsidP="00DF5CE9">
            <w:pPr>
              <w:ind w:firstLine="284"/>
              <w:jc w:val="both"/>
              <w:rPr>
                <w:bCs/>
                <w:sz w:val="24"/>
                <w:szCs w:val="24"/>
              </w:rPr>
            </w:pPr>
            <w:r w:rsidRPr="004313D7">
              <w:rPr>
                <w:bCs/>
                <w:sz w:val="24"/>
                <w:szCs w:val="24"/>
              </w:rPr>
              <w:t>…</w:t>
            </w:r>
          </w:p>
          <w:p w14:paraId="06942D35" w14:textId="77777777" w:rsidR="00DF5CE9" w:rsidRPr="004313D7" w:rsidRDefault="00DF5CE9" w:rsidP="00DF5CE9">
            <w:pPr>
              <w:ind w:firstLine="284"/>
              <w:jc w:val="both"/>
              <w:rPr>
                <w:bCs/>
                <w:sz w:val="24"/>
                <w:szCs w:val="24"/>
              </w:rPr>
            </w:pPr>
            <w:r w:rsidRPr="004313D7">
              <w:rPr>
                <w:bCs/>
                <w:sz w:val="24"/>
                <w:szCs w:val="24"/>
              </w:rPr>
              <w:t>3..</w:t>
            </w:r>
          </w:p>
          <w:p w14:paraId="6874F98F" w14:textId="7D96F842" w:rsidR="00DF5CE9" w:rsidRPr="004313D7" w:rsidRDefault="00DF5CE9" w:rsidP="00DF5CE9">
            <w:pPr>
              <w:widowControl w:val="0"/>
              <w:tabs>
                <w:tab w:val="left" w:pos="777"/>
              </w:tabs>
              <w:ind w:firstLine="329"/>
              <w:jc w:val="both"/>
              <w:rPr>
                <w:sz w:val="24"/>
                <w:szCs w:val="24"/>
                <w:lang w:bidi="ru-RU"/>
              </w:rPr>
            </w:pPr>
            <w:r w:rsidRPr="004313D7">
              <w:rPr>
                <w:bCs/>
                <w:sz w:val="24"/>
                <w:szCs w:val="24"/>
              </w:rPr>
              <w:t>2)</w:t>
            </w:r>
            <w:r w:rsidRPr="004313D7">
              <w:rPr>
                <w:bCs/>
                <w:sz w:val="24"/>
                <w:szCs w:val="24"/>
              </w:rPr>
              <w:tab/>
              <w:t>строительство индивидуальных жилых домов выше двух этажей.</w:t>
            </w:r>
          </w:p>
        </w:tc>
        <w:tc>
          <w:tcPr>
            <w:tcW w:w="3904" w:type="dxa"/>
            <w:shd w:val="clear" w:color="auto" w:fill="auto"/>
          </w:tcPr>
          <w:p w14:paraId="23BEEA0C"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подпункт 2) пункта 3 статьи 143 проекта изложить в следующей редакции:</w:t>
            </w:r>
          </w:p>
          <w:p w14:paraId="6E25A1C1"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b/>
                <w:sz w:val="24"/>
                <w:szCs w:val="24"/>
              </w:rPr>
              <w:t>«2) индивидуальных жилых домов.».</w:t>
            </w:r>
          </w:p>
          <w:p w14:paraId="6A96D271" w14:textId="77777777" w:rsidR="00DF5CE9" w:rsidRPr="004313D7" w:rsidRDefault="00DF5CE9" w:rsidP="00DF5CE9">
            <w:pPr>
              <w:widowControl w:val="0"/>
              <w:ind w:firstLine="329"/>
              <w:jc w:val="both"/>
              <w:rPr>
                <w:sz w:val="24"/>
                <w:szCs w:val="24"/>
              </w:rPr>
            </w:pPr>
          </w:p>
        </w:tc>
        <w:tc>
          <w:tcPr>
            <w:tcW w:w="3039" w:type="dxa"/>
            <w:shd w:val="clear" w:color="auto" w:fill="auto"/>
          </w:tcPr>
          <w:p w14:paraId="34BB4952"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FF8B153" w14:textId="77777777" w:rsidR="00DF5CE9" w:rsidRPr="004313D7" w:rsidRDefault="00DF5CE9" w:rsidP="00DF5CE9">
            <w:pPr>
              <w:widowControl w:val="0"/>
              <w:pBdr>
                <w:top w:val="nil"/>
                <w:left w:val="nil"/>
                <w:bottom w:val="nil"/>
                <w:right w:val="nil"/>
                <w:between w:val="nil"/>
              </w:pBdr>
              <w:jc w:val="both"/>
              <w:rPr>
                <w:sz w:val="24"/>
                <w:szCs w:val="24"/>
              </w:rPr>
            </w:pPr>
          </w:p>
          <w:p w14:paraId="37141DAE" w14:textId="52B76B28"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А также в целях приведения в соответствие с подпунктом 34) статьи 1 проекта Кодекса.</w:t>
            </w:r>
          </w:p>
        </w:tc>
        <w:tc>
          <w:tcPr>
            <w:tcW w:w="1667" w:type="dxa"/>
            <w:shd w:val="clear" w:color="auto" w:fill="auto"/>
          </w:tcPr>
          <w:p w14:paraId="19C373E1"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6891F276" w14:textId="77777777" w:rsidTr="00C86D4E">
        <w:trPr>
          <w:jc w:val="center"/>
        </w:trPr>
        <w:tc>
          <w:tcPr>
            <w:tcW w:w="704" w:type="dxa"/>
            <w:shd w:val="clear" w:color="auto" w:fill="auto"/>
          </w:tcPr>
          <w:p w14:paraId="352CD741"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44A9BFA" w14:textId="6196CB99" w:rsidR="00DF5CE9" w:rsidRPr="004313D7" w:rsidRDefault="00DF5CE9" w:rsidP="00BF7322">
            <w:pPr>
              <w:jc w:val="both"/>
              <w:rPr>
                <w:sz w:val="24"/>
                <w:szCs w:val="24"/>
              </w:rPr>
            </w:pPr>
            <w:r w:rsidRPr="004313D7">
              <w:rPr>
                <w:rFonts w:eastAsia="Calibri"/>
                <w:bCs/>
                <w:sz w:val="24"/>
                <w:szCs w:val="24"/>
                <w:lang w:bidi="ru-RU"/>
              </w:rPr>
              <w:t>пункт 4 статьи 143 проекта</w:t>
            </w:r>
          </w:p>
        </w:tc>
        <w:tc>
          <w:tcPr>
            <w:tcW w:w="4128" w:type="dxa"/>
            <w:shd w:val="clear" w:color="auto" w:fill="auto"/>
          </w:tcPr>
          <w:p w14:paraId="710DA643" w14:textId="77777777" w:rsidR="00DF5CE9" w:rsidRPr="004313D7" w:rsidRDefault="00DF5CE9" w:rsidP="00DF5CE9">
            <w:pPr>
              <w:ind w:firstLine="284"/>
              <w:jc w:val="both"/>
              <w:rPr>
                <w:bCs/>
                <w:sz w:val="24"/>
                <w:szCs w:val="24"/>
              </w:rPr>
            </w:pPr>
            <w:r w:rsidRPr="004313D7">
              <w:rPr>
                <w:bCs/>
                <w:sz w:val="24"/>
                <w:szCs w:val="24"/>
              </w:rPr>
              <w:t>Статья 143. Строительные объекты, принимаемые в эксплуатацию собственником самостоятельно</w:t>
            </w:r>
          </w:p>
          <w:p w14:paraId="33B057F2" w14:textId="77777777" w:rsidR="00DF5CE9" w:rsidRPr="004313D7" w:rsidRDefault="00DF5CE9" w:rsidP="00DF5CE9">
            <w:pPr>
              <w:ind w:firstLine="284"/>
              <w:jc w:val="both"/>
              <w:rPr>
                <w:bCs/>
                <w:sz w:val="24"/>
                <w:szCs w:val="24"/>
              </w:rPr>
            </w:pPr>
            <w:r w:rsidRPr="004313D7">
              <w:rPr>
                <w:bCs/>
                <w:sz w:val="24"/>
                <w:szCs w:val="24"/>
              </w:rPr>
              <w:t>…</w:t>
            </w:r>
          </w:p>
          <w:p w14:paraId="0F2A9F48" w14:textId="77777777" w:rsidR="00DF5CE9" w:rsidRPr="004313D7" w:rsidRDefault="00DF5CE9" w:rsidP="00DF5CE9">
            <w:pPr>
              <w:ind w:firstLine="284"/>
              <w:jc w:val="both"/>
              <w:rPr>
                <w:bCs/>
                <w:sz w:val="24"/>
                <w:szCs w:val="24"/>
              </w:rPr>
            </w:pPr>
            <w:r w:rsidRPr="004313D7">
              <w:rPr>
                <w:bCs/>
                <w:sz w:val="24"/>
                <w:szCs w:val="24"/>
              </w:rPr>
              <w:t>4.</w:t>
            </w:r>
            <w:r w:rsidRPr="004313D7">
              <w:rPr>
                <w:bCs/>
                <w:sz w:val="24"/>
                <w:szCs w:val="24"/>
              </w:rPr>
              <w:tab/>
              <w:t xml:space="preserve">Порядок приемки, а также форма акта приемки </w:t>
            </w:r>
            <w:r w:rsidRPr="004313D7">
              <w:rPr>
                <w:b/>
                <w:bCs/>
                <w:sz w:val="24"/>
                <w:szCs w:val="24"/>
              </w:rPr>
              <w:t xml:space="preserve">построенного </w:t>
            </w:r>
            <w:r w:rsidRPr="004313D7">
              <w:rPr>
                <w:bCs/>
                <w:sz w:val="24"/>
                <w:szCs w:val="24"/>
              </w:rPr>
              <w:t xml:space="preserve">объекта в эксплуатацию </w:t>
            </w:r>
            <w:r w:rsidRPr="004313D7">
              <w:rPr>
                <w:b/>
                <w:bCs/>
                <w:sz w:val="24"/>
                <w:szCs w:val="24"/>
              </w:rPr>
              <w:t>собственником</w:t>
            </w:r>
            <w:r w:rsidRPr="004313D7">
              <w:rPr>
                <w:bCs/>
                <w:sz w:val="24"/>
                <w:szCs w:val="24"/>
              </w:rPr>
              <w:t xml:space="preserve"> самостоятельно утверждаются уполномоченным органом по делам архитектуры, градостроительства и строительства.</w:t>
            </w:r>
          </w:p>
          <w:p w14:paraId="0D4E849D" w14:textId="712D41C1" w:rsidR="00DF5CE9" w:rsidRPr="004313D7" w:rsidRDefault="00DF5CE9" w:rsidP="00DF5CE9">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70407695"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 xml:space="preserve">в пункте 4 статьи 143 проекта слово </w:t>
            </w:r>
            <w:r w:rsidRPr="004313D7">
              <w:rPr>
                <w:b/>
                <w:sz w:val="24"/>
                <w:szCs w:val="24"/>
              </w:rPr>
              <w:t>«построенного</w:t>
            </w:r>
            <w:r w:rsidRPr="004313D7">
              <w:rPr>
                <w:sz w:val="24"/>
                <w:szCs w:val="24"/>
              </w:rPr>
              <w:t>» заменить словом «</w:t>
            </w:r>
            <w:r w:rsidRPr="004313D7">
              <w:rPr>
                <w:b/>
                <w:sz w:val="24"/>
                <w:szCs w:val="24"/>
              </w:rPr>
              <w:t>строительного»</w:t>
            </w:r>
            <w:r w:rsidRPr="004313D7">
              <w:rPr>
                <w:sz w:val="24"/>
                <w:szCs w:val="24"/>
              </w:rPr>
              <w:t>.</w:t>
            </w:r>
          </w:p>
          <w:p w14:paraId="74121A80"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758FA1C0"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23D2954"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F67489F" w14:textId="468737DE" w:rsidR="00DF5CE9" w:rsidRPr="004313D7" w:rsidRDefault="00DF5CE9" w:rsidP="00DF5CE9">
            <w:pPr>
              <w:widowControl w:val="0"/>
              <w:pBdr>
                <w:top w:val="nil"/>
                <w:left w:val="nil"/>
                <w:bottom w:val="nil"/>
                <w:right w:val="nil"/>
                <w:between w:val="nil"/>
              </w:pBdr>
              <w:ind w:firstLine="259"/>
              <w:jc w:val="both"/>
              <w:rPr>
                <w:sz w:val="24"/>
                <w:szCs w:val="24"/>
              </w:rPr>
            </w:pPr>
          </w:p>
          <w:p w14:paraId="4C7728D9" w14:textId="1266E793" w:rsidR="003169B0" w:rsidRPr="004313D7" w:rsidRDefault="003169B0" w:rsidP="00DF5CE9">
            <w:pPr>
              <w:widowControl w:val="0"/>
              <w:pBdr>
                <w:top w:val="nil"/>
                <w:left w:val="nil"/>
                <w:bottom w:val="nil"/>
                <w:right w:val="nil"/>
                <w:between w:val="nil"/>
              </w:pBdr>
              <w:ind w:firstLine="259"/>
              <w:jc w:val="both"/>
              <w:rPr>
                <w:sz w:val="24"/>
                <w:szCs w:val="24"/>
              </w:rPr>
            </w:pPr>
          </w:p>
          <w:p w14:paraId="10CEA49C"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5859ABB7"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собственником»</w:t>
            </w:r>
            <w:r w:rsidRPr="004313D7">
              <w:rPr>
                <w:sz w:val="24"/>
                <w:szCs w:val="24"/>
              </w:rPr>
              <w:t xml:space="preserve"> заменить словами </w:t>
            </w:r>
            <w:r w:rsidRPr="004313D7">
              <w:rPr>
                <w:b/>
                <w:sz w:val="24"/>
                <w:szCs w:val="24"/>
              </w:rPr>
              <w:t>«заказчиком (собственником, инвестором)».</w:t>
            </w:r>
          </w:p>
          <w:p w14:paraId="184236C1" w14:textId="77777777" w:rsidR="00DF5CE9" w:rsidRPr="004313D7" w:rsidRDefault="00DF5CE9" w:rsidP="00DF5CE9">
            <w:pPr>
              <w:widowControl w:val="0"/>
              <w:ind w:firstLine="329"/>
              <w:jc w:val="both"/>
              <w:rPr>
                <w:sz w:val="24"/>
                <w:szCs w:val="24"/>
              </w:rPr>
            </w:pPr>
          </w:p>
        </w:tc>
        <w:tc>
          <w:tcPr>
            <w:tcW w:w="3039" w:type="dxa"/>
            <w:shd w:val="clear" w:color="auto" w:fill="auto"/>
          </w:tcPr>
          <w:p w14:paraId="031D6EEA"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B34BBE9" w14:textId="77777777" w:rsidR="00DF5CE9" w:rsidRPr="004313D7" w:rsidRDefault="00DF5CE9" w:rsidP="00DF5CE9">
            <w:pPr>
              <w:widowControl w:val="0"/>
              <w:pBdr>
                <w:top w:val="nil"/>
                <w:left w:val="nil"/>
                <w:bottom w:val="nil"/>
                <w:right w:val="nil"/>
                <w:between w:val="nil"/>
              </w:pBdr>
              <w:jc w:val="both"/>
              <w:rPr>
                <w:sz w:val="24"/>
                <w:szCs w:val="24"/>
              </w:rPr>
            </w:pPr>
          </w:p>
          <w:p w14:paraId="51199643"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88) статьи 1 проекта Кодекса. </w:t>
            </w:r>
          </w:p>
          <w:p w14:paraId="5DA67728" w14:textId="628D9C9B" w:rsidR="00DF5CE9" w:rsidRPr="004313D7" w:rsidRDefault="00DF5CE9" w:rsidP="00DF5CE9">
            <w:pPr>
              <w:widowControl w:val="0"/>
              <w:pBdr>
                <w:top w:val="nil"/>
                <w:left w:val="nil"/>
                <w:bottom w:val="nil"/>
                <w:right w:val="nil"/>
                <w:between w:val="nil"/>
              </w:pBdr>
              <w:jc w:val="both"/>
              <w:rPr>
                <w:sz w:val="24"/>
                <w:szCs w:val="24"/>
              </w:rPr>
            </w:pPr>
          </w:p>
          <w:p w14:paraId="6DBDDF64" w14:textId="282FED8D" w:rsidR="003169B0" w:rsidRPr="004313D7" w:rsidRDefault="003169B0" w:rsidP="00DF5CE9">
            <w:pPr>
              <w:widowControl w:val="0"/>
              <w:pBdr>
                <w:top w:val="nil"/>
                <w:left w:val="nil"/>
                <w:bottom w:val="nil"/>
                <w:right w:val="nil"/>
                <w:between w:val="nil"/>
              </w:pBdr>
              <w:jc w:val="both"/>
              <w:rPr>
                <w:sz w:val="24"/>
                <w:szCs w:val="24"/>
              </w:rPr>
            </w:pPr>
          </w:p>
          <w:p w14:paraId="7292B27B" w14:textId="77777777" w:rsidR="00DF5CE9" w:rsidRPr="004313D7" w:rsidRDefault="00DF5CE9" w:rsidP="00DF5CE9">
            <w:pPr>
              <w:widowControl w:val="0"/>
              <w:pBdr>
                <w:top w:val="nil"/>
                <w:left w:val="nil"/>
                <w:bottom w:val="nil"/>
                <w:right w:val="nil"/>
                <w:between w:val="nil"/>
              </w:pBdr>
              <w:ind w:firstLine="318"/>
              <w:jc w:val="both"/>
              <w:rPr>
                <w:sz w:val="24"/>
                <w:szCs w:val="24"/>
              </w:rPr>
            </w:pPr>
            <w:r w:rsidRPr="004313D7">
              <w:rPr>
                <w:sz w:val="24"/>
                <w:szCs w:val="24"/>
              </w:rPr>
              <w:t>Уточнение редакции. В целях приведения в соответствие с подпунктом 128) статьи 1 проекта Кодекса.</w:t>
            </w:r>
          </w:p>
          <w:p w14:paraId="3F3B5B09" w14:textId="3FA330C4" w:rsidR="003169B0" w:rsidRPr="004313D7" w:rsidRDefault="003169B0" w:rsidP="00DF5CE9">
            <w:pPr>
              <w:widowControl w:val="0"/>
              <w:pBdr>
                <w:top w:val="nil"/>
                <w:left w:val="nil"/>
                <w:bottom w:val="nil"/>
                <w:right w:val="nil"/>
                <w:between w:val="nil"/>
              </w:pBdr>
              <w:ind w:firstLine="318"/>
              <w:jc w:val="both"/>
              <w:rPr>
                <w:b/>
                <w:bCs/>
                <w:sz w:val="24"/>
                <w:szCs w:val="24"/>
              </w:rPr>
            </w:pPr>
          </w:p>
        </w:tc>
        <w:tc>
          <w:tcPr>
            <w:tcW w:w="1667" w:type="dxa"/>
            <w:shd w:val="clear" w:color="auto" w:fill="auto"/>
          </w:tcPr>
          <w:p w14:paraId="632048B3"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DF5CE9" w:rsidRPr="004313D7" w14:paraId="3CC6F63E" w14:textId="77777777" w:rsidTr="00C86D4E">
        <w:trPr>
          <w:jc w:val="center"/>
        </w:trPr>
        <w:tc>
          <w:tcPr>
            <w:tcW w:w="704" w:type="dxa"/>
            <w:shd w:val="clear" w:color="auto" w:fill="auto"/>
          </w:tcPr>
          <w:p w14:paraId="420F873D" w14:textId="77777777" w:rsidR="00DF5CE9" w:rsidRPr="004313D7" w:rsidRDefault="00DF5CE9" w:rsidP="00DF5CE9">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8C3F7FD" w14:textId="77496A60" w:rsidR="00DF5CE9" w:rsidRPr="004313D7" w:rsidRDefault="00DF5CE9" w:rsidP="00BF7322">
            <w:pPr>
              <w:jc w:val="both"/>
              <w:rPr>
                <w:sz w:val="24"/>
                <w:szCs w:val="24"/>
              </w:rPr>
            </w:pPr>
            <w:r w:rsidRPr="004313D7">
              <w:rPr>
                <w:rFonts w:eastAsia="Calibri"/>
                <w:bCs/>
                <w:sz w:val="24"/>
                <w:szCs w:val="24"/>
                <w:lang w:bidi="ru-RU"/>
              </w:rPr>
              <w:t>пункт 5 статьи 143 проекта</w:t>
            </w:r>
          </w:p>
        </w:tc>
        <w:tc>
          <w:tcPr>
            <w:tcW w:w="4128" w:type="dxa"/>
            <w:shd w:val="clear" w:color="auto" w:fill="auto"/>
          </w:tcPr>
          <w:p w14:paraId="5682CF46" w14:textId="77777777" w:rsidR="00DF5CE9" w:rsidRPr="004313D7" w:rsidRDefault="00DF5CE9" w:rsidP="00DF5CE9">
            <w:pPr>
              <w:ind w:firstLine="284"/>
              <w:jc w:val="both"/>
              <w:rPr>
                <w:bCs/>
                <w:sz w:val="24"/>
                <w:szCs w:val="24"/>
              </w:rPr>
            </w:pPr>
            <w:r w:rsidRPr="004313D7">
              <w:rPr>
                <w:bCs/>
                <w:sz w:val="24"/>
                <w:szCs w:val="24"/>
              </w:rPr>
              <w:t>Статья 143. Строительные объекты, принимаемые в эксплуатацию собственником самостоятельно</w:t>
            </w:r>
          </w:p>
          <w:p w14:paraId="73568792" w14:textId="77777777" w:rsidR="00DF5CE9" w:rsidRPr="004313D7" w:rsidRDefault="00DF5CE9" w:rsidP="00DF5CE9">
            <w:pPr>
              <w:ind w:firstLine="284"/>
              <w:jc w:val="both"/>
              <w:rPr>
                <w:bCs/>
                <w:sz w:val="24"/>
                <w:szCs w:val="24"/>
              </w:rPr>
            </w:pPr>
            <w:r w:rsidRPr="004313D7">
              <w:rPr>
                <w:bCs/>
                <w:sz w:val="24"/>
                <w:szCs w:val="24"/>
              </w:rPr>
              <w:t>…</w:t>
            </w:r>
          </w:p>
          <w:p w14:paraId="410D9407" w14:textId="599BCF65" w:rsidR="00DF5CE9" w:rsidRPr="004313D7" w:rsidRDefault="00DF5CE9" w:rsidP="00DF5CE9">
            <w:pPr>
              <w:widowControl w:val="0"/>
              <w:tabs>
                <w:tab w:val="left" w:pos="777"/>
              </w:tabs>
              <w:ind w:firstLine="329"/>
              <w:jc w:val="both"/>
              <w:rPr>
                <w:sz w:val="24"/>
                <w:szCs w:val="24"/>
                <w:lang w:bidi="ru-RU"/>
              </w:rPr>
            </w:pPr>
            <w:r w:rsidRPr="004313D7">
              <w:rPr>
                <w:bCs/>
                <w:sz w:val="24"/>
                <w:szCs w:val="24"/>
              </w:rPr>
              <w:t>5.</w:t>
            </w:r>
            <w:r w:rsidRPr="004313D7">
              <w:rPr>
                <w:bCs/>
                <w:sz w:val="24"/>
                <w:szCs w:val="24"/>
              </w:rPr>
              <w:tab/>
              <w:t xml:space="preserve">Акт приемки </w:t>
            </w:r>
            <w:r w:rsidRPr="004313D7">
              <w:rPr>
                <w:b/>
                <w:bCs/>
                <w:sz w:val="24"/>
                <w:szCs w:val="24"/>
              </w:rPr>
              <w:t>построенного</w:t>
            </w:r>
            <w:r w:rsidRPr="004313D7">
              <w:rPr>
                <w:bCs/>
                <w:sz w:val="24"/>
                <w:szCs w:val="24"/>
              </w:rPr>
              <w:t xml:space="preserve"> </w:t>
            </w:r>
            <w:r w:rsidRPr="004313D7">
              <w:rPr>
                <w:bCs/>
                <w:sz w:val="24"/>
                <w:szCs w:val="24"/>
              </w:rPr>
              <w:lastRenderedPageBreak/>
              <w:t xml:space="preserve">объекта в эксплуатацию </w:t>
            </w:r>
            <w:r w:rsidRPr="004313D7">
              <w:rPr>
                <w:b/>
                <w:bCs/>
                <w:sz w:val="24"/>
                <w:szCs w:val="24"/>
              </w:rPr>
              <w:t>собственником</w:t>
            </w:r>
            <w:r w:rsidRPr="004313D7">
              <w:rPr>
                <w:bCs/>
                <w:sz w:val="24"/>
                <w:szCs w:val="24"/>
              </w:rPr>
              <w:t xml:space="preserve"> самостоятельно с </w:t>
            </w:r>
            <w:r w:rsidRPr="004313D7">
              <w:rPr>
                <w:b/>
                <w:bCs/>
                <w:sz w:val="24"/>
                <w:szCs w:val="24"/>
              </w:rPr>
              <w:t>приложением</w:t>
            </w:r>
            <w:r w:rsidRPr="004313D7">
              <w:rPr>
                <w:bCs/>
                <w:sz w:val="24"/>
                <w:szCs w:val="24"/>
              </w:rPr>
              <w:t xml:space="preserve"> исполнительной геодезической съемки фактического положения инженерных сетей и/или зданий (сооружений) подлежит обязательному учету местными исполнительными органами, осуществляющими функции в </w:t>
            </w:r>
            <w:r w:rsidRPr="004313D7">
              <w:rPr>
                <w:b/>
                <w:bCs/>
                <w:sz w:val="24"/>
                <w:szCs w:val="24"/>
              </w:rPr>
              <w:t>области</w:t>
            </w:r>
            <w:r w:rsidRPr="004313D7">
              <w:rPr>
                <w:bCs/>
                <w:sz w:val="24"/>
                <w:szCs w:val="24"/>
              </w:rPr>
              <w:t xml:space="preserve"> архитектуры и градостроительства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w:t>
            </w:r>
          </w:p>
        </w:tc>
        <w:tc>
          <w:tcPr>
            <w:tcW w:w="3904" w:type="dxa"/>
            <w:shd w:val="clear" w:color="auto" w:fill="auto"/>
          </w:tcPr>
          <w:p w14:paraId="49702A23"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lastRenderedPageBreak/>
              <w:t>в пункте 5 статьи 143 проекта</w:t>
            </w:r>
          </w:p>
          <w:p w14:paraId="6F0D4F63"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слово </w:t>
            </w:r>
            <w:r w:rsidRPr="004313D7">
              <w:rPr>
                <w:b/>
                <w:sz w:val="24"/>
                <w:szCs w:val="24"/>
              </w:rPr>
              <w:t>«построенного»</w:t>
            </w:r>
            <w:r w:rsidRPr="004313D7">
              <w:rPr>
                <w:sz w:val="24"/>
                <w:szCs w:val="24"/>
              </w:rPr>
              <w:t xml:space="preserve"> заменить словом «</w:t>
            </w:r>
            <w:r w:rsidRPr="004313D7">
              <w:rPr>
                <w:b/>
                <w:sz w:val="24"/>
                <w:szCs w:val="24"/>
              </w:rPr>
              <w:t>строительного</w:t>
            </w:r>
            <w:r w:rsidRPr="004313D7">
              <w:rPr>
                <w:sz w:val="24"/>
                <w:szCs w:val="24"/>
              </w:rPr>
              <w:t>».</w:t>
            </w:r>
          </w:p>
          <w:p w14:paraId="6CAB7E86"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0A21DABC"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FD1221B"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5164E69"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lastRenderedPageBreak/>
              <w:t>слово «</w:t>
            </w:r>
            <w:r w:rsidRPr="004313D7">
              <w:rPr>
                <w:b/>
                <w:sz w:val="24"/>
                <w:szCs w:val="24"/>
              </w:rPr>
              <w:t>собственником»</w:t>
            </w:r>
            <w:r w:rsidRPr="004313D7">
              <w:rPr>
                <w:sz w:val="24"/>
                <w:szCs w:val="24"/>
              </w:rPr>
              <w:t xml:space="preserve"> заменить словами </w:t>
            </w:r>
            <w:r w:rsidRPr="004313D7">
              <w:rPr>
                <w:b/>
                <w:sz w:val="24"/>
                <w:szCs w:val="24"/>
              </w:rPr>
              <w:t>«заказчиком (собственником, инвестором)».</w:t>
            </w:r>
          </w:p>
          <w:p w14:paraId="63CADB7F"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785390AB"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38E1E1CA"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C9FCAFD"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93B2620" w14:textId="00D60C61" w:rsidR="00DF5CE9" w:rsidRPr="004313D7" w:rsidRDefault="00DF5CE9" w:rsidP="00DF5CE9">
            <w:pPr>
              <w:widowControl w:val="0"/>
              <w:pBdr>
                <w:top w:val="nil"/>
                <w:left w:val="nil"/>
                <w:bottom w:val="nil"/>
                <w:right w:val="nil"/>
                <w:between w:val="nil"/>
              </w:pBdr>
              <w:ind w:firstLine="259"/>
              <w:jc w:val="both"/>
              <w:rPr>
                <w:sz w:val="24"/>
                <w:szCs w:val="24"/>
              </w:rPr>
            </w:pPr>
          </w:p>
          <w:p w14:paraId="2EA583BC"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5D3267C6"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«приложением»</w:t>
            </w:r>
            <w:r w:rsidRPr="004313D7">
              <w:rPr>
                <w:sz w:val="24"/>
                <w:szCs w:val="24"/>
              </w:rPr>
              <w:t xml:space="preserve"> дополнить словами </w:t>
            </w:r>
            <w:r w:rsidRPr="004313D7">
              <w:rPr>
                <w:b/>
                <w:sz w:val="24"/>
                <w:szCs w:val="24"/>
              </w:rPr>
              <w:t>«технических характеристик строительного объекта и».</w:t>
            </w:r>
          </w:p>
          <w:p w14:paraId="71C40213"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0790895E"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EF2955E"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4B591628" w14:textId="77777777" w:rsidR="00DF5CE9" w:rsidRPr="004313D7" w:rsidRDefault="00DF5CE9" w:rsidP="00DF5CE9">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области»</w:t>
            </w:r>
            <w:r w:rsidRPr="004313D7">
              <w:rPr>
                <w:sz w:val="24"/>
                <w:szCs w:val="24"/>
              </w:rPr>
              <w:t xml:space="preserve"> заменить словом «</w:t>
            </w:r>
            <w:r w:rsidRPr="004313D7">
              <w:rPr>
                <w:b/>
                <w:sz w:val="24"/>
                <w:szCs w:val="24"/>
              </w:rPr>
              <w:t>сфере</w:t>
            </w:r>
            <w:r w:rsidRPr="004313D7">
              <w:rPr>
                <w:sz w:val="24"/>
                <w:szCs w:val="24"/>
              </w:rPr>
              <w:t>».</w:t>
            </w:r>
          </w:p>
          <w:p w14:paraId="33B3E2A9"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170B36FA" w14:textId="77777777" w:rsidR="00DF5CE9" w:rsidRPr="004313D7" w:rsidRDefault="00DF5CE9" w:rsidP="00DF5CE9">
            <w:pPr>
              <w:widowControl w:val="0"/>
              <w:pBdr>
                <w:top w:val="nil"/>
                <w:left w:val="nil"/>
                <w:bottom w:val="nil"/>
                <w:right w:val="nil"/>
                <w:between w:val="nil"/>
              </w:pBdr>
              <w:ind w:firstLine="259"/>
              <w:jc w:val="both"/>
              <w:rPr>
                <w:sz w:val="24"/>
                <w:szCs w:val="24"/>
              </w:rPr>
            </w:pPr>
          </w:p>
          <w:p w14:paraId="2448D689" w14:textId="77CEB28C" w:rsidR="00DF5CE9" w:rsidRPr="004313D7" w:rsidRDefault="00DF5CE9" w:rsidP="00DF5CE9">
            <w:pPr>
              <w:widowControl w:val="0"/>
              <w:pBdr>
                <w:top w:val="nil"/>
                <w:left w:val="nil"/>
                <w:bottom w:val="nil"/>
                <w:right w:val="nil"/>
                <w:between w:val="nil"/>
              </w:pBdr>
              <w:ind w:firstLine="259"/>
              <w:jc w:val="both"/>
              <w:rPr>
                <w:sz w:val="24"/>
                <w:szCs w:val="24"/>
              </w:rPr>
            </w:pPr>
          </w:p>
          <w:p w14:paraId="4FA48BFF" w14:textId="769BA3DA" w:rsidR="003169B0" w:rsidRPr="004313D7" w:rsidRDefault="003169B0" w:rsidP="00DF5CE9">
            <w:pPr>
              <w:widowControl w:val="0"/>
              <w:pBdr>
                <w:top w:val="nil"/>
                <w:left w:val="nil"/>
                <w:bottom w:val="nil"/>
                <w:right w:val="nil"/>
                <w:between w:val="nil"/>
              </w:pBdr>
              <w:ind w:firstLine="259"/>
              <w:jc w:val="both"/>
              <w:rPr>
                <w:sz w:val="24"/>
                <w:szCs w:val="24"/>
              </w:rPr>
            </w:pPr>
          </w:p>
          <w:p w14:paraId="4BE9E9D1" w14:textId="77777777" w:rsidR="003169B0" w:rsidRPr="004313D7" w:rsidRDefault="003169B0" w:rsidP="00DF5CE9">
            <w:pPr>
              <w:widowControl w:val="0"/>
              <w:pBdr>
                <w:top w:val="nil"/>
                <w:left w:val="nil"/>
                <w:bottom w:val="nil"/>
                <w:right w:val="nil"/>
                <w:between w:val="nil"/>
              </w:pBdr>
              <w:ind w:firstLine="259"/>
              <w:jc w:val="both"/>
              <w:rPr>
                <w:sz w:val="24"/>
                <w:szCs w:val="24"/>
              </w:rPr>
            </w:pPr>
          </w:p>
          <w:p w14:paraId="195B04B6" w14:textId="77777777" w:rsidR="00DF5CE9" w:rsidRPr="004313D7" w:rsidRDefault="00DF5CE9" w:rsidP="00DF5CE9">
            <w:pPr>
              <w:widowControl w:val="0"/>
              <w:pBdr>
                <w:top w:val="nil"/>
                <w:left w:val="nil"/>
                <w:bottom w:val="nil"/>
                <w:right w:val="nil"/>
                <w:between w:val="nil"/>
              </w:pBdr>
              <w:ind w:firstLine="259"/>
              <w:jc w:val="both"/>
              <w:rPr>
                <w:b/>
                <w:sz w:val="24"/>
                <w:szCs w:val="24"/>
              </w:rPr>
            </w:pPr>
            <w:r w:rsidRPr="004313D7">
              <w:rPr>
                <w:sz w:val="24"/>
                <w:szCs w:val="24"/>
              </w:rPr>
              <w:t xml:space="preserve">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p>
          <w:p w14:paraId="40F4B8B2" w14:textId="77777777" w:rsidR="00DF5CE9" w:rsidRPr="004313D7" w:rsidRDefault="00DF5CE9" w:rsidP="00DF5CE9">
            <w:pPr>
              <w:widowControl w:val="0"/>
              <w:ind w:firstLine="329"/>
              <w:jc w:val="both"/>
              <w:rPr>
                <w:sz w:val="24"/>
                <w:szCs w:val="24"/>
              </w:rPr>
            </w:pPr>
          </w:p>
        </w:tc>
        <w:tc>
          <w:tcPr>
            <w:tcW w:w="3039" w:type="dxa"/>
            <w:shd w:val="clear" w:color="auto" w:fill="auto"/>
          </w:tcPr>
          <w:p w14:paraId="53D083C5" w14:textId="77777777" w:rsidR="00DF5CE9" w:rsidRPr="004313D7" w:rsidRDefault="00DF5CE9" w:rsidP="00DF5CE9">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15C0B9D" w14:textId="77777777" w:rsidR="00DF5CE9" w:rsidRPr="004313D7" w:rsidRDefault="00DF5CE9" w:rsidP="00DF5CE9">
            <w:pPr>
              <w:widowControl w:val="0"/>
              <w:pBdr>
                <w:top w:val="nil"/>
                <w:left w:val="nil"/>
                <w:bottom w:val="nil"/>
                <w:right w:val="nil"/>
                <w:between w:val="nil"/>
              </w:pBdr>
              <w:jc w:val="both"/>
              <w:rPr>
                <w:sz w:val="24"/>
                <w:szCs w:val="24"/>
              </w:rPr>
            </w:pPr>
          </w:p>
          <w:p w14:paraId="433640DB"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88) статьи 1 проекта </w:t>
            </w:r>
            <w:r w:rsidRPr="004313D7">
              <w:rPr>
                <w:sz w:val="24"/>
                <w:szCs w:val="24"/>
              </w:rPr>
              <w:lastRenderedPageBreak/>
              <w:t xml:space="preserve">Кодекса. </w:t>
            </w:r>
          </w:p>
          <w:p w14:paraId="1362DB98" w14:textId="77777777" w:rsidR="00DF5CE9" w:rsidRPr="004313D7" w:rsidRDefault="00DF5CE9" w:rsidP="00DF5CE9">
            <w:pPr>
              <w:widowControl w:val="0"/>
              <w:pBdr>
                <w:top w:val="nil"/>
                <w:left w:val="nil"/>
                <w:bottom w:val="nil"/>
                <w:right w:val="nil"/>
                <w:between w:val="nil"/>
              </w:pBdr>
              <w:jc w:val="both"/>
              <w:rPr>
                <w:sz w:val="24"/>
                <w:szCs w:val="24"/>
              </w:rPr>
            </w:pPr>
          </w:p>
          <w:p w14:paraId="528F007A"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128) статьи 1 проекта Кодекса. </w:t>
            </w:r>
          </w:p>
          <w:p w14:paraId="5312333E" w14:textId="77777777" w:rsidR="00DF5CE9" w:rsidRPr="004313D7" w:rsidRDefault="00DF5CE9" w:rsidP="00DF5CE9">
            <w:pPr>
              <w:widowControl w:val="0"/>
              <w:pBdr>
                <w:top w:val="nil"/>
                <w:left w:val="nil"/>
                <w:bottom w:val="nil"/>
                <w:right w:val="nil"/>
                <w:between w:val="nil"/>
              </w:pBdr>
              <w:jc w:val="both"/>
              <w:rPr>
                <w:sz w:val="24"/>
                <w:szCs w:val="24"/>
              </w:rPr>
            </w:pPr>
          </w:p>
          <w:p w14:paraId="7C44B314" w14:textId="77777777" w:rsidR="00DF5CE9" w:rsidRPr="004313D7" w:rsidRDefault="00DF5CE9" w:rsidP="00DF5CE9">
            <w:pPr>
              <w:widowControl w:val="0"/>
              <w:pBdr>
                <w:top w:val="nil"/>
                <w:left w:val="nil"/>
                <w:bottom w:val="nil"/>
                <w:right w:val="nil"/>
                <w:between w:val="nil"/>
              </w:pBdr>
              <w:jc w:val="both"/>
              <w:rPr>
                <w:sz w:val="24"/>
                <w:szCs w:val="24"/>
              </w:rPr>
            </w:pPr>
          </w:p>
          <w:p w14:paraId="7296F322"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 пункта 1 статьи 145 проекта Кодекса. </w:t>
            </w:r>
          </w:p>
          <w:p w14:paraId="23FA5CB5" w14:textId="1EBB9A5E" w:rsidR="00DF5CE9" w:rsidRPr="004313D7" w:rsidRDefault="00DF5CE9" w:rsidP="00DF5CE9">
            <w:pPr>
              <w:widowControl w:val="0"/>
              <w:pBdr>
                <w:top w:val="nil"/>
                <w:left w:val="nil"/>
                <w:bottom w:val="nil"/>
                <w:right w:val="nil"/>
                <w:between w:val="nil"/>
              </w:pBdr>
              <w:jc w:val="both"/>
              <w:rPr>
                <w:sz w:val="24"/>
                <w:szCs w:val="24"/>
              </w:rPr>
            </w:pPr>
          </w:p>
          <w:p w14:paraId="1E1DC9AD" w14:textId="77777777" w:rsidR="003169B0" w:rsidRPr="004313D7" w:rsidRDefault="003169B0" w:rsidP="00DF5CE9">
            <w:pPr>
              <w:widowControl w:val="0"/>
              <w:pBdr>
                <w:top w:val="nil"/>
                <w:left w:val="nil"/>
                <w:bottom w:val="nil"/>
                <w:right w:val="nil"/>
                <w:between w:val="nil"/>
              </w:pBdr>
              <w:jc w:val="both"/>
              <w:rPr>
                <w:sz w:val="24"/>
                <w:szCs w:val="24"/>
              </w:rPr>
            </w:pPr>
          </w:p>
          <w:p w14:paraId="56C3613F" w14:textId="77777777" w:rsidR="00DF5CE9" w:rsidRPr="004313D7" w:rsidRDefault="00DF5CE9" w:rsidP="00DF5CE9">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119) статьи 1 проекта Кодекса. </w:t>
            </w:r>
          </w:p>
          <w:p w14:paraId="20769165" w14:textId="67BBC812" w:rsidR="00DF5CE9" w:rsidRPr="004313D7" w:rsidRDefault="00DF5CE9" w:rsidP="00DF5CE9">
            <w:pPr>
              <w:widowControl w:val="0"/>
              <w:pBdr>
                <w:top w:val="nil"/>
                <w:left w:val="nil"/>
                <w:bottom w:val="nil"/>
                <w:right w:val="nil"/>
                <w:between w:val="nil"/>
              </w:pBdr>
              <w:jc w:val="both"/>
              <w:rPr>
                <w:sz w:val="24"/>
                <w:szCs w:val="24"/>
              </w:rPr>
            </w:pPr>
          </w:p>
          <w:p w14:paraId="29F74FE1" w14:textId="77777777" w:rsidR="003169B0" w:rsidRPr="004313D7" w:rsidRDefault="003169B0" w:rsidP="00DF5CE9">
            <w:pPr>
              <w:widowControl w:val="0"/>
              <w:pBdr>
                <w:top w:val="nil"/>
                <w:left w:val="nil"/>
                <w:bottom w:val="nil"/>
                <w:right w:val="nil"/>
                <w:between w:val="nil"/>
              </w:pBdr>
              <w:jc w:val="both"/>
              <w:rPr>
                <w:sz w:val="24"/>
                <w:szCs w:val="24"/>
              </w:rPr>
            </w:pPr>
          </w:p>
          <w:p w14:paraId="075E4A93" w14:textId="7FB48B8E" w:rsidR="00DF5CE9" w:rsidRPr="004313D7" w:rsidRDefault="00DF5CE9" w:rsidP="00DF5CE9">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94) статьи 1 проекта Кодекса.</w:t>
            </w:r>
          </w:p>
        </w:tc>
        <w:tc>
          <w:tcPr>
            <w:tcW w:w="1667" w:type="dxa"/>
            <w:shd w:val="clear" w:color="auto" w:fill="auto"/>
          </w:tcPr>
          <w:p w14:paraId="475FAEF0" w14:textId="77777777" w:rsidR="00DF5CE9" w:rsidRPr="004313D7" w:rsidRDefault="00DF5CE9" w:rsidP="00DF5CE9">
            <w:pPr>
              <w:widowControl w:val="0"/>
              <w:pBdr>
                <w:top w:val="nil"/>
                <w:left w:val="nil"/>
                <w:bottom w:val="nil"/>
                <w:right w:val="nil"/>
                <w:between w:val="nil"/>
              </w:pBdr>
              <w:jc w:val="center"/>
              <w:rPr>
                <w:b/>
                <w:sz w:val="24"/>
                <w:szCs w:val="24"/>
              </w:rPr>
            </w:pPr>
          </w:p>
        </w:tc>
      </w:tr>
      <w:tr w:rsidR="00BD63D0" w:rsidRPr="004313D7" w14:paraId="123B4AAA" w14:textId="77777777" w:rsidTr="00C86D4E">
        <w:trPr>
          <w:jc w:val="center"/>
        </w:trPr>
        <w:tc>
          <w:tcPr>
            <w:tcW w:w="704" w:type="dxa"/>
            <w:shd w:val="clear" w:color="auto" w:fill="auto"/>
          </w:tcPr>
          <w:p w14:paraId="2FA0E2EC"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A2E3566" w14:textId="77777777" w:rsidR="00BD63D0" w:rsidRPr="004313D7" w:rsidRDefault="00BD63D0" w:rsidP="00BF7322">
            <w:pPr>
              <w:jc w:val="both"/>
              <w:rPr>
                <w:sz w:val="24"/>
                <w:szCs w:val="24"/>
              </w:rPr>
            </w:pPr>
            <w:r w:rsidRPr="004313D7">
              <w:rPr>
                <w:sz w:val="24"/>
                <w:szCs w:val="24"/>
              </w:rPr>
              <w:t>Статья 144 проекта</w:t>
            </w:r>
          </w:p>
        </w:tc>
        <w:tc>
          <w:tcPr>
            <w:tcW w:w="4128" w:type="dxa"/>
            <w:shd w:val="clear" w:color="auto" w:fill="auto"/>
          </w:tcPr>
          <w:p w14:paraId="69C376B3"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Статья 144. Порядок приемки строительных объектов в эксплуатацию</w:t>
            </w:r>
          </w:p>
          <w:p w14:paraId="0AAD996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1. Приемка строительного объекта от подрядчика (генерального подрядчика) осуществляется заказчиком совместно с </w:t>
            </w:r>
            <w:r w:rsidRPr="004313D7">
              <w:rPr>
                <w:b/>
                <w:sz w:val="24"/>
                <w:szCs w:val="24"/>
                <w:lang w:bidi="ru-RU"/>
              </w:rPr>
              <w:t xml:space="preserve">авторским </w:t>
            </w:r>
            <w:r w:rsidRPr="004313D7">
              <w:rPr>
                <w:b/>
                <w:sz w:val="24"/>
                <w:szCs w:val="24"/>
                <w:lang w:bidi="ru-RU"/>
              </w:rPr>
              <w:lastRenderedPageBreak/>
              <w:t>сопровождение,</w:t>
            </w:r>
            <w:r w:rsidRPr="004313D7">
              <w:rPr>
                <w:sz w:val="24"/>
                <w:szCs w:val="24"/>
                <w:lang w:bidi="ru-RU"/>
              </w:rPr>
              <w:t xml:space="preserve"> техническим </w:t>
            </w:r>
            <w:r w:rsidRPr="004313D7">
              <w:rPr>
                <w:b/>
                <w:sz w:val="24"/>
                <w:szCs w:val="24"/>
                <w:lang w:bidi="ru-RU"/>
              </w:rPr>
              <w:t>надзором и представителем государственного органа архитектурно-строительного контроля</w:t>
            </w:r>
            <w:r w:rsidRPr="004313D7">
              <w:rPr>
                <w:sz w:val="24"/>
                <w:szCs w:val="24"/>
                <w:lang w:bidi="ru-RU"/>
              </w:rPr>
              <w:t>.</w:t>
            </w:r>
          </w:p>
          <w:p w14:paraId="40E2DF3B"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2. После получения от подрядчика (генерального подрядчика) письменного извещения о готовности объекта к приемке в эксплуатацию заказчик осуществляет приемку объекта в </w:t>
            </w:r>
            <w:r w:rsidRPr="004313D7">
              <w:rPr>
                <w:b/>
                <w:sz w:val="24"/>
                <w:szCs w:val="24"/>
                <w:lang w:bidi="ru-RU"/>
              </w:rPr>
              <w:t>эксплуатацию</w:t>
            </w:r>
            <w:r w:rsidRPr="004313D7">
              <w:rPr>
                <w:sz w:val="24"/>
                <w:szCs w:val="24"/>
                <w:lang w:bidi="ru-RU"/>
              </w:rPr>
              <w:t>.</w:t>
            </w:r>
          </w:p>
          <w:p w14:paraId="5A9AB9F7"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3. Со дня получения извещения от подрядчика (генерального подрядчика) о готовности объекта заказчик запрашивает у подрядчика (генерального подрядчика) и лиц, осуществляющих </w:t>
            </w:r>
            <w:r w:rsidRPr="004313D7">
              <w:rPr>
                <w:b/>
                <w:sz w:val="24"/>
                <w:szCs w:val="24"/>
                <w:lang w:bidi="ru-RU"/>
              </w:rPr>
              <w:t>авторское сопровождение и технический надзор</w:t>
            </w:r>
            <w:r w:rsidRPr="004313D7">
              <w:rPr>
                <w:sz w:val="24"/>
                <w:szCs w:val="24"/>
                <w:lang w:bidi="ru-RU"/>
              </w:rPr>
              <w:t>, декларацию о соответствии, заключение о качестве строительно-монтажных работ и соответствии выполненных работ проекту.</w:t>
            </w:r>
          </w:p>
          <w:p w14:paraId="7CDD2945"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Подрядчик (генеральный подрядчик) и лица, осуществляющие </w:t>
            </w:r>
            <w:r w:rsidRPr="004313D7">
              <w:rPr>
                <w:b/>
                <w:sz w:val="24"/>
                <w:szCs w:val="24"/>
                <w:lang w:bidi="ru-RU"/>
              </w:rPr>
              <w:t>технический надзор и авторское сопровождение</w:t>
            </w:r>
            <w:r w:rsidRPr="004313D7">
              <w:rPr>
                <w:sz w:val="24"/>
                <w:szCs w:val="24"/>
                <w:lang w:bidi="ru-RU"/>
              </w:rPr>
              <w:t>, в течение трех рабочих дней со дня получения запроса от заказчика представляют декларацию о соответствии, заключения о качестве строительно-монтажных работ и соответствии выполненных работ проекту либо отрицательные заключения.</w:t>
            </w:r>
          </w:p>
          <w:p w14:paraId="4B853586"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Заключение авторского сопровождения о соответствии </w:t>
            </w:r>
            <w:r w:rsidRPr="004313D7">
              <w:rPr>
                <w:sz w:val="24"/>
                <w:szCs w:val="24"/>
                <w:lang w:bidi="ru-RU"/>
              </w:rPr>
              <w:lastRenderedPageBreak/>
              <w:t>выполненных работ проекту является основанием для обеспечения поставщиками услуг по инженерному и коммунальному обеспечению доступа к оказываемым ими услугам в соответствии с ранее выданными техническими условиями при проектировании объекта, если это не противоречит действующим нормам и правилам.</w:t>
            </w:r>
          </w:p>
          <w:p w14:paraId="50634074"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4. Заказчик на основании декларации о соответствии, заключений о качестве строительно-монтажных работ и соответствии выполненных работ проекту совместно с подрядчиком (генеральным подрядчиком), лицами, осуществляющими </w:t>
            </w:r>
            <w:r w:rsidRPr="004313D7">
              <w:rPr>
                <w:b/>
                <w:sz w:val="24"/>
                <w:szCs w:val="24"/>
                <w:lang w:bidi="ru-RU"/>
              </w:rPr>
              <w:t>авторское сопровождение и технический надзор, а также представителем государственного органа архитектурно-строительного контроля</w:t>
            </w:r>
            <w:r w:rsidRPr="004313D7">
              <w:rPr>
                <w:sz w:val="24"/>
                <w:szCs w:val="24"/>
                <w:lang w:bidi="ru-RU"/>
              </w:rPr>
              <w:t>, обязан проверить исполнительную техническую документацию на предмет наличия и комплектности, осмотреть и принять объект в эксплуатацию по соответствующему акту (провести окончательную проверку объекта на готовность к приемке в эксплуатацию).</w:t>
            </w:r>
          </w:p>
          <w:p w14:paraId="0AAC75C4"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5. В случае выявления нарушений утвержденных проектных решений и государственных (межгосударственных) нормативов, а </w:t>
            </w:r>
            <w:r w:rsidRPr="004313D7">
              <w:rPr>
                <w:sz w:val="24"/>
                <w:szCs w:val="24"/>
                <w:lang w:bidi="ru-RU"/>
              </w:rPr>
              <w:lastRenderedPageBreak/>
              <w:t>также при наличии отрицательных заключений заказчик принимает объект в эксплуатацию после устранения подрядчиком (генеральным подрядчиком) нарушений.</w:t>
            </w:r>
          </w:p>
          <w:p w14:paraId="152E8898"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При устранении выявленных </w:t>
            </w:r>
            <w:r w:rsidRPr="004313D7">
              <w:rPr>
                <w:b/>
                <w:sz w:val="24"/>
                <w:szCs w:val="24"/>
                <w:lang w:bidi="ru-RU"/>
              </w:rPr>
              <w:t>нарушений</w:t>
            </w:r>
            <w:r w:rsidRPr="004313D7">
              <w:rPr>
                <w:sz w:val="24"/>
                <w:szCs w:val="24"/>
                <w:lang w:bidi="ru-RU"/>
              </w:rPr>
              <w:t xml:space="preserve"> приемка объекта в эксплуатацию</w:t>
            </w:r>
            <w:r w:rsidRPr="004313D7">
              <w:rPr>
                <w:b/>
                <w:sz w:val="24"/>
                <w:szCs w:val="24"/>
                <w:lang w:bidi="ru-RU"/>
              </w:rPr>
              <w:t xml:space="preserve"> </w:t>
            </w:r>
            <w:r w:rsidRPr="004313D7">
              <w:rPr>
                <w:sz w:val="24"/>
                <w:szCs w:val="24"/>
                <w:lang w:bidi="ru-RU"/>
              </w:rPr>
              <w:t>осуществляется</w:t>
            </w:r>
            <w:r w:rsidRPr="004313D7">
              <w:rPr>
                <w:b/>
                <w:sz w:val="24"/>
                <w:szCs w:val="24"/>
                <w:lang w:bidi="ru-RU"/>
              </w:rPr>
              <w:t xml:space="preserve"> </w:t>
            </w:r>
            <w:r w:rsidRPr="004313D7">
              <w:rPr>
                <w:sz w:val="24"/>
                <w:szCs w:val="24"/>
                <w:lang w:bidi="ru-RU"/>
              </w:rPr>
              <w:t>в</w:t>
            </w:r>
            <w:r w:rsidRPr="004313D7">
              <w:rPr>
                <w:b/>
                <w:sz w:val="24"/>
                <w:szCs w:val="24"/>
                <w:lang w:bidi="ru-RU"/>
              </w:rPr>
              <w:t xml:space="preserve"> порядке, установленном настоящей статьей</w:t>
            </w:r>
            <w:r w:rsidRPr="004313D7">
              <w:rPr>
                <w:sz w:val="24"/>
                <w:szCs w:val="24"/>
                <w:lang w:bidi="ru-RU"/>
              </w:rPr>
              <w:t>.</w:t>
            </w:r>
          </w:p>
          <w:p w14:paraId="353ADF06"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 xml:space="preserve">6. Предоставление заказчику проектно-сметной документации, декларации о соответствии, заключений о качестве строительно-монтажных работ и соответствии выполненных работ проекту не снимает с исполнителей подряда на проектные и строительно-монтажные работы, с лиц, осуществляющих </w:t>
            </w:r>
            <w:r w:rsidRPr="004313D7">
              <w:rPr>
                <w:b/>
                <w:sz w:val="24"/>
                <w:szCs w:val="24"/>
                <w:lang w:bidi="ru-RU"/>
              </w:rPr>
              <w:t>авторское сопровождение и технический надзор</w:t>
            </w:r>
            <w:r w:rsidRPr="004313D7">
              <w:rPr>
                <w:sz w:val="24"/>
                <w:szCs w:val="24"/>
                <w:lang w:bidi="ru-RU"/>
              </w:rPr>
              <w:t>, ответственности за выполненные работы при проектировании, строительстве, приемке и вводе объекта в эксплуатацию.</w:t>
            </w:r>
          </w:p>
          <w:p w14:paraId="2E8ABEAD"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lang w:bidi="ru-RU"/>
              </w:rPr>
              <w:t>…</w:t>
            </w:r>
          </w:p>
        </w:tc>
        <w:tc>
          <w:tcPr>
            <w:tcW w:w="3904" w:type="dxa"/>
            <w:shd w:val="clear" w:color="auto" w:fill="auto"/>
          </w:tcPr>
          <w:p w14:paraId="1BC1AFFE" w14:textId="77777777" w:rsidR="00BD63D0" w:rsidRPr="004313D7" w:rsidRDefault="00BD63D0" w:rsidP="00BD63D0">
            <w:pPr>
              <w:widowControl w:val="0"/>
              <w:ind w:firstLine="329"/>
              <w:jc w:val="both"/>
              <w:rPr>
                <w:sz w:val="24"/>
                <w:szCs w:val="24"/>
              </w:rPr>
            </w:pPr>
            <w:r w:rsidRPr="004313D7">
              <w:rPr>
                <w:sz w:val="24"/>
                <w:szCs w:val="24"/>
              </w:rPr>
              <w:lastRenderedPageBreak/>
              <w:t>Статьи 144 проекта изложить в следующей редакции:</w:t>
            </w:r>
          </w:p>
          <w:p w14:paraId="70895F23" w14:textId="77777777" w:rsidR="00BD63D0" w:rsidRPr="004313D7" w:rsidRDefault="00BD63D0" w:rsidP="00BD63D0">
            <w:pPr>
              <w:widowControl w:val="0"/>
              <w:tabs>
                <w:tab w:val="left" w:pos="777"/>
              </w:tabs>
              <w:ind w:firstLine="329"/>
              <w:jc w:val="both"/>
              <w:rPr>
                <w:sz w:val="24"/>
                <w:szCs w:val="24"/>
                <w:lang w:bidi="ru-RU"/>
              </w:rPr>
            </w:pPr>
            <w:r w:rsidRPr="004313D7">
              <w:rPr>
                <w:sz w:val="24"/>
                <w:szCs w:val="24"/>
              </w:rPr>
              <w:t>«</w:t>
            </w:r>
            <w:r w:rsidRPr="004313D7">
              <w:rPr>
                <w:sz w:val="24"/>
                <w:szCs w:val="24"/>
                <w:lang w:bidi="ru-RU"/>
              </w:rPr>
              <w:t>Статья 144. Порядок приемки строительных объектов в эксплуатацию</w:t>
            </w:r>
          </w:p>
          <w:p w14:paraId="6113C6F0" w14:textId="77777777" w:rsidR="00BD63D0" w:rsidRPr="004313D7" w:rsidRDefault="00BD63D0" w:rsidP="00BD63D0">
            <w:pPr>
              <w:widowControl w:val="0"/>
              <w:ind w:firstLine="329"/>
              <w:jc w:val="both"/>
              <w:rPr>
                <w:b/>
                <w:sz w:val="24"/>
                <w:szCs w:val="24"/>
              </w:rPr>
            </w:pPr>
            <w:r w:rsidRPr="004313D7">
              <w:rPr>
                <w:sz w:val="24"/>
                <w:szCs w:val="24"/>
              </w:rPr>
              <w:t xml:space="preserve">1. Приемка объекта от подрядчика (генерального </w:t>
            </w:r>
            <w:r w:rsidRPr="004313D7">
              <w:rPr>
                <w:sz w:val="24"/>
                <w:szCs w:val="24"/>
              </w:rPr>
              <w:lastRenderedPageBreak/>
              <w:t>подрядчика) осуществляется заказчиком совместно с техническим</w:t>
            </w:r>
            <w:r w:rsidRPr="004313D7">
              <w:rPr>
                <w:b/>
                <w:sz w:val="24"/>
                <w:szCs w:val="24"/>
              </w:rPr>
              <w:t xml:space="preserve"> и авторским надзорами</w:t>
            </w:r>
            <w:r w:rsidRPr="004313D7">
              <w:rPr>
                <w:sz w:val="24"/>
                <w:szCs w:val="24"/>
              </w:rPr>
              <w:t>.</w:t>
            </w:r>
          </w:p>
          <w:p w14:paraId="4EC3BD87" w14:textId="77777777" w:rsidR="00BD63D0" w:rsidRPr="004313D7" w:rsidRDefault="00BD63D0" w:rsidP="00BD63D0">
            <w:pPr>
              <w:widowControl w:val="0"/>
              <w:ind w:firstLine="329"/>
              <w:jc w:val="both"/>
              <w:rPr>
                <w:sz w:val="24"/>
                <w:szCs w:val="24"/>
              </w:rPr>
            </w:pPr>
            <w:r w:rsidRPr="004313D7">
              <w:rPr>
                <w:sz w:val="24"/>
                <w:szCs w:val="24"/>
              </w:rPr>
              <w:t xml:space="preserve">2. После получения от подрядчика (генерального подрядчика) письменного извещения о готовности объекта к приемке в эксплуатацию заказчик осуществляет приемку объекта в эксплуатацию </w:t>
            </w:r>
            <w:r w:rsidRPr="004313D7">
              <w:rPr>
                <w:b/>
                <w:sz w:val="24"/>
                <w:szCs w:val="24"/>
              </w:rPr>
              <w:t>в срок не более одного месяца</w:t>
            </w:r>
            <w:r w:rsidRPr="004313D7">
              <w:rPr>
                <w:sz w:val="24"/>
                <w:szCs w:val="24"/>
              </w:rPr>
              <w:t>.</w:t>
            </w:r>
          </w:p>
          <w:p w14:paraId="464AC3CD" w14:textId="77777777" w:rsidR="00BD63D0" w:rsidRPr="004313D7" w:rsidRDefault="00BD63D0" w:rsidP="00BD63D0">
            <w:pPr>
              <w:widowControl w:val="0"/>
              <w:ind w:firstLine="329"/>
              <w:jc w:val="both"/>
              <w:rPr>
                <w:sz w:val="24"/>
                <w:szCs w:val="24"/>
              </w:rPr>
            </w:pPr>
            <w:r w:rsidRPr="004313D7">
              <w:rPr>
                <w:sz w:val="24"/>
                <w:szCs w:val="24"/>
              </w:rPr>
              <w:t xml:space="preserve">3. Со дня получения извещения от подрядчика (генерального подрядчика) о готовности объекта заказчик запрашивает у подрядчика (генерального подрядчика) и лиц, осуществляющих </w:t>
            </w:r>
            <w:r w:rsidRPr="004313D7">
              <w:rPr>
                <w:b/>
                <w:sz w:val="24"/>
                <w:szCs w:val="24"/>
              </w:rPr>
              <w:t>технический и авторский надзоры,</w:t>
            </w:r>
            <w:r w:rsidRPr="004313D7">
              <w:rPr>
                <w:sz w:val="24"/>
                <w:szCs w:val="24"/>
              </w:rPr>
              <w:t xml:space="preserve"> декларацию о соответствии, заключения о качестве строительно-монтажных работ и соответствии выполненных работ проекту.</w:t>
            </w:r>
          </w:p>
          <w:p w14:paraId="3D466E8F" w14:textId="77777777" w:rsidR="00BD63D0" w:rsidRPr="004313D7" w:rsidRDefault="00BD63D0" w:rsidP="00BD63D0">
            <w:pPr>
              <w:widowControl w:val="0"/>
              <w:ind w:firstLine="329"/>
              <w:jc w:val="both"/>
              <w:rPr>
                <w:sz w:val="24"/>
                <w:szCs w:val="24"/>
              </w:rPr>
            </w:pPr>
            <w:r w:rsidRPr="004313D7">
              <w:rPr>
                <w:sz w:val="24"/>
                <w:szCs w:val="24"/>
              </w:rPr>
              <w:t xml:space="preserve">Подрядчик (генеральный подрядчик) и лица, осуществляющие </w:t>
            </w:r>
            <w:r w:rsidRPr="004313D7">
              <w:rPr>
                <w:b/>
                <w:sz w:val="24"/>
                <w:szCs w:val="24"/>
              </w:rPr>
              <w:t>технический и авторский надзоры,</w:t>
            </w:r>
            <w:r w:rsidRPr="004313D7">
              <w:rPr>
                <w:sz w:val="24"/>
                <w:szCs w:val="24"/>
              </w:rPr>
              <w:t xml:space="preserve"> в течение трех рабочих дней со дня получения запроса от заказчика представляют декларацию о соответствии, заключения о качестве строительно-монтажных работ и соответствии выполненных работ проекту либо отрицательные заключения.</w:t>
            </w:r>
          </w:p>
          <w:p w14:paraId="520C2AAE" w14:textId="77777777" w:rsidR="00BD63D0" w:rsidRPr="004313D7" w:rsidRDefault="00BD63D0" w:rsidP="00BD63D0">
            <w:pPr>
              <w:widowControl w:val="0"/>
              <w:ind w:firstLine="329"/>
              <w:jc w:val="both"/>
              <w:rPr>
                <w:sz w:val="24"/>
                <w:szCs w:val="24"/>
              </w:rPr>
            </w:pPr>
            <w:r w:rsidRPr="004313D7">
              <w:rPr>
                <w:sz w:val="24"/>
                <w:szCs w:val="24"/>
              </w:rPr>
              <w:lastRenderedPageBreak/>
              <w:t>Заключение авторского надзора о соответствии выполненных работ проекту является основанием для обеспечения поставщиками услуг по инженерному и коммунальному обеспечению доступа к оказываемым ими услугам в соответствии с ранее выданными техническими условиями при проектировании объекта, если это не противоречит действующим нормам и правилам.</w:t>
            </w:r>
          </w:p>
          <w:p w14:paraId="37CE4109" w14:textId="77777777" w:rsidR="00BD63D0" w:rsidRPr="004313D7" w:rsidRDefault="00BD63D0" w:rsidP="00BD63D0">
            <w:pPr>
              <w:widowControl w:val="0"/>
              <w:ind w:firstLine="329"/>
              <w:jc w:val="both"/>
              <w:rPr>
                <w:sz w:val="24"/>
                <w:szCs w:val="24"/>
              </w:rPr>
            </w:pPr>
            <w:r w:rsidRPr="004313D7">
              <w:rPr>
                <w:sz w:val="24"/>
                <w:szCs w:val="24"/>
              </w:rPr>
              <w:t xml:space="preserve">4. Заказчик на основании декларации о соответствии, заключений о качестве строительно-монтажных работ и соответствии выполненных работ проекту совместно с подрядчиком (генеральным подрядчиком), лицами, осуществляющими </w:t>
            </w:r>
            <w:r w:rsidRPr="004313D7">
              <w:rPr>
                <w:b/>
                <w:sz w:val="24"/>
                <w:szCs w:val="24"/>
              </w:rPr>
              <w:t>технический и авторский надзоры,</w:t>
            </w:r>
            <w:r w:rsidRPr="004313D7">
              <w:rPr>
                <w:sz w:val="24"/>
                <w:szCs w:val="24"/>
              </w:rPr>
              <w:t xml:space="preserve"> обязан проверить исполнительную техническую документацию на предмет наличия и комплектности, осмотреть и принять объект в эксплуатацию по соответствующему акту (провести окончательную проверку объекта на готовность к приемке в эксплуатацию).</w:t>
            </w:r>
          </w:p>
          <w:p w14:paraId="7EA1B85A" w14:textId="77777777" w:rsidR="00BD63D0" w:rsidRPr="004313D7" w:rsidRDefault="00BD63D0" w:rsidP="00BD63D0">
            <w:pPr>
              <w:widowControl w:val="0"/>
              <w:ind w:firstLine="329"/>
              <w:jc w:val="both"/>
              <w:rPr>
                <w:sz w:val="24"/>
                <w:szCs w:val="24"/>
              </w:rPr>
            </w:pPr>
            <w:r w:rsidRPr="004313D7">
              <w:rPr>
                <w:sz w:val="24"/>
                <w:szCs w:val="24"/>
              </w:rPr>
              <w:t xml:space="preserve">5. В случае выявления нарушений утвержденных проектных решений и государственных (межгосударственных) нормативов, </w:t>
            </w:r>
            <w:r w:rsidRPr="004313D7">
              <w:rPr>
                <w:sz w:val="24"/>
                <w:szCs w:val="24"/>
              </w:rPr>
              <w:lastRenderedPageBreak/>
              <w:t>а также при наличии отрицательных заключений заказчик принимает объект в эксплуатацию после устранения подрядчиком (генеральным подрядчиком) нарушений.</w:t>
            </w:r>
          </w:p>
          <w:p w14:paraId="1D2A5CD8" w14:textId="77777777" w:rsidR="00BD63D0" w:rsidRPr="004313D7" w:rsidRDefault="00BD63D0" w:rsidP="00BD63D0">
            <w:pPr>
              <w:widowControl w:val="0"/>
              <w:ind w:firstLine="329"/>
              <w:jc w:val="both"/>
              <w:rPr>
                <w:b/>
                <w:sz w:val="24"/>
                <w:szCs w:val="24"/>
              </w:rPr>
            </w:pPr>
            <w:r w:rsidRPr="004313D7">
              <w:rPr>
                <w:sz w:val="24"/>
                <w:szCs w:val="24"/>
              </w:rPr>
              <w:t>При устранении выявленных нарушений</w:t>
            </w:r>
            <w:r w:rsidRPr="004313D7">
              <w:rPr>
                <w:b/>
                <w:sz w:val="24"/>
                <w:szCs w:val="24"/>
              </w:rPr>
              <w:t xml:space="preserve">, подрядчик направляет письменное уведомление Заказчику, и </w:t>
            </w:r>
            <w:r w:rsidRPr="004313D7">
              <w:rPr>
                <w:sz w:val="24"/>
                <w:szCs w:val="24"/>
              </w:rPr>
              <w:t>приемка объекта в эксплуатацию</w:t>
            </w:r>
            <w:r w:rsidRPr="004313D7">
              <w:rPr>
                <w:b/>
                <w:sz w:val="24"/>
                <w:szCs w:val="24"/>
              </w:rPr>
              <w:t xml:space="preserve"> </w:t>
            </w:r>
            <w:r w:rsidRPr="004313D7">
              <w:rPr>
                <w:sz w:val="24"/>
                <w:szCs w:val="24"/>
              </w:rPr>
              <w:t>осуществляется в</w:t>
            </w:r>
            <w:r w:rsidRPr="004313D7">
              <w:rPr>
                <w:b/>
                <w:sz w:val="24"/>
                <w:szCs w:val="24"/>
              </w:rPr>
              <w:t xml:space="preserve"> установленном порядке пункта 2 настоящей статьи.</w:t>
            </w:r>
          </w:p>
          <w:p w14:paraId="7D387F97" w14:textId="77777777" w:rsidR="00BD63D0" w:rsidRPr="004313D7" w:rsidRDefault="00BD63D0" w:rsidP="00BD63D0">
            <w:pPr>
              <w:widowControl w:val="0"/>
              <w:ind w:firstLine="329"/>
              <w:jc w:val="both"/>
              <w:rPr>
                <w:sz w:val="24"/>
                <w:szCs w:val="24"/>
              </w:rPr>
            </w:pPr>
            <w:r w:rsidRPr="004313D7">
              <w:rPr>
                <w:sz w:val="24"/>
                <w:szCs w:val="24"/>
              </w:rPr>
              <w:t xml:space="preserve">   6. Предоставление заказчику проектной (проектно-сметной) документации, декларации о соответствии, заключений о качестве строительно-монтажных работ и соответствии выполненных работ проекту не снимает с исполнителей подряда на проектные и строительно-монтажные работы, с лиц, осуществляющих </w:t>
            </w:r>
            <w:r w:rsidRPr="004313D7">
              <w:rPr>
                <w:b/>
                <w:sz w:val="24"/>
                <w:szCs w:val="24"/>
              </w:rPr>
              <w:t>технический и авторский надзоры</w:t>
            </w:r>
            <w:r w:rsidRPr="004313D7">
              <w:rPr>
                <w:sz w:val="24"/>
                <w:szCs w:val="24"/>
              </w:rPr>
              <w:t>, ответственности за выполненные работы при проектировании, строительстве, приемке и вводе объекта в эксплуатацию.».</w:t>
            </w:r>
          </w:p>
          <w:p w14:paraId="7B83BBBD" w14:textId="77777777" w:rsidR="00BD63D0" w:rsidRPr="004313D7" w:rsidRDefault="00BD63D0" w:rsidP="00BD63D0">
            <w:pPr>
              <w:widowControl w:val="0"/>
              <w:ind w:firstLine="329"/>
              <w:jc w:val="both"/>
              <w:rPr>
                <w:sz w:val="24"/>
                <w:szCs w:val="24"/>
              </w:rPr>
            </w:pPr>
          </w:p>
        </w:tc>
        <w:tc>
          <w:tcPr>
            <w:tcW w:w="3039" w:type="dxa"/>
            <w:shd w:val="clear" w:color="auto" w:fill="auto"/>
          </w:tcPr>
          <w:p w14:paraId="07C6337B" w14:textId="77777777" w:rsidR="00BD63D0" w:rsidRPr="004313D7" w:rsidRDefault="00BD63D0" w:rsidP="00BD63D0">
            <w:pPr>
              <w:widowControl w:val="0"/>
              <w:pBdr>
                <w:top w:val="nil"/>
                <w:left w:val="nil"/>
                <w:bottom w:val="nil"/>
                <w:right w:val="nil"/>
                <w:between w:val="nil"/>
              </w:pBdr>
              <w:ind w:firstLine="318"/>
              <w:jc w:val="both"/>
              <w:rPr>
                <w:b/>
                <w:bCs/>
                <w:sz w:val="24"/>
                <w:szCs w:val="24"/>
              </w:rPr>
            </w:pPr>
            <w:r w:rsidRPr="004313D7">
              <w:rPr>
                <w:b/>
                <w:bCs/>
                <w:sz w:val="24"/>
                <w:szCs w:val="24"/>
              </w:rPr>
              <w:lastRenderedPageBreak/>
              <w:t>Депутаты</w:t>
            </w:r>
          </w:p>
          <w:p w14:paraId="59B1A5DC" w14:textId="77777777" w:rsidR="00BD63D0" w:rsidRPr="004313D7" w:rsidRDefault="00BD63D0" w:rsidP="00BD63D0">
            <w:pPr>
              <w:ind w:firstLine="318"/>
              <w:jc w:val="both"/>
              <w:rPr>
                <w:b/>
                <w:bCs/>
                <w:sz w:val="24"/>
                <w:szCs w:val="24"/>
              </w:rPr>
            </w:pPr>
            <w:proofErr w:type="spellStart"/>
            <w:r w:rsidRPr="004313D7">
              <w:rPr>
                <w:b/>
                <w:bCs/>
                <w:sz w:val="24"/>
                <w:szCs w:val="24"/>
              </w:rPr>
              <w:t>Бексултанов</w:t>
            </w:r>
            <w:proofErr w:type="spellEnd"/>
            <w:r w:rsidRPr="004313D7">
              <w:rPr>
                <w:b/>
                <w:bCs/>
                <w:sz w:val="24"/>
                <w:szCs w:val="24"/>
              </w:rPr>
              <w:t xml:space="preserve"> К.,</w:t>
            </w:r>
          </w:p>
          <w:p w14:paraId="0F34E143" w14:textId="77777777" w:rsidR="00BD63D0" w:rsidRPr="004313D7" w:rsidRDefault="00BD63D0" w:rsidP="00BD63D0">
            <w:pPr>
              <w:ind w:firstLine="318"/>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7AB26FDF" w14:textId="77777777" w:rsidR="00BD63D0" w:rsidRPr="004313D7" w:rsidRDefault="00BD63D0" w:rsidP="00BD63D0">
            <w:pPr>
              <w:widowControl w:val="0"/>
              <w:ind w:firstLine="331"/>
              <w:jc w:val="both"/>
              <w:rPr>
                <w:sz w:val="24"/>
                <w:szCs w:val="24"/>
              </w:rPr>
            </w:pPr>
          </w:p>
          <w:p w14:paraId="2A7AC87B" w14:textId="77777777" w:rsidR="00BD63D0" w:rsidRPr="004313D7" w:rsidRDefault="00BD63D0" w:rsidP="00BD63D0">
            <w:pPr>
              <w:widowControl w:val="0"/>
              <w:ind w:firstLine="331"/>
              <w:jc w:val="both"/>
              <w:rPr>
                <w:bCs/>
                <w:sz w:val="24"/>
                <w:szCs w:val="24"/>
              </w:rPr>
            </w:pPr>
            <w:r w:rsidRPr="004313D7">
              <w:rPr>
                <w:bCs/>
                <w:sz w:val="24"/>
                <w:szCs w:val="24"/>
              </w:rPr>
              <w:t xml:space="preserve">Не поддерживается включение в процедуру приемки объекта органов </w:t>
            </w:r>
            <w:r w:rsidRPr="004313D7">
              <w:rPr>
                <w:bCs/>
                <w:sz w:val="24"/>
                <w:szCs w:val="24"/>
              </w:rPr>
              <w:lastRenderedPageBreak/>
              <w:t>ГАСК.</w:t>
            </w:r>
          </w:p>
          <w:p w14:paraId="4369E3EF" w14:textId="77777777" w:rsidR="00BD63D0" w:rsidRPr="004313D7" w:rsidRDefault="00BD63D0" w:rsidP="00BD63D0">
            <w:pPr>
              <w:widowControl w:val="0"/>
              <w:ind w:firstLine="331"/>
              <w:jc w:val="both"/>
              <w:rPr>
                <w:bCs/>
                <w:sz w:val="24"/>
                <w:szCs w:val="24"/>
              </w:rPr>
            </w:pPr>
            <w:r w:rsidRPr="004313D7">
              <w:rPr>
                <w:bCs/>
                <w:sz w:val="24"/>
                <w:szCs w:val="24"/>
              </w:rPr>
              <w:t>На текущий день, приемка построенного объекта осуществляется заказчиком, подрядчиком (генеральным подрядчиком), лицами, осуществляющими технический и авторский надзоры, на основании декларации о соответствии и заключений о соответствии выполненных работ проекту и качестве строительно-монтажных работ.</w:t>
            </w:r>
          </w:p>
          <w:p w14:paraId="505A2C14" w14:textId="77777777" w:rsidR="00BD63D0" w:rsidRPr="004313D7" w:rsidRDefault="00BD63D0" w:rsidP="00BD63D0">
            <w:pPr>
              <w:widowControl w:val="0"/>
              <w:ind w:firstLine="331"/>
              <w:jc w:val="both"/>
              <w:rPr>
                <w:bCs/>
                <w:sz w:val="24"/>
                <w:szCs w:val="24"/>
              </w:rPr>
            </w:pPr>
            <w:r w:rsidRPr="004313D7">
              <w:rPr>
                <w:bCs/>
                <w:sz w:val="24"/>
                <w:szCs w:val="24"/>
              </w:rPr>
              <w:t>В свою очередь, дополнение органов ГАСК повлечет ужесточение регулирования строительной отрасли.</w:t>
            </w:r>
          </w:p>
          <w:p w14:paraId="2E59D674" w14:textId="77777777" w:rsidR="00BD63D0" w:rsidRPr="004313D7" w:rsidRDefault="00BD63D0" w:rsidP="00BD63D0">
            <w:pPr>
              <w:widowControl w:val="0"/>
              <w:ind w:firstLine="331"/>
              <w:jc w:val="both"/>
              <w:rPr>
                <w:bCs/>
                <w:sz w:val="24"/>
                <w:szCs w:val="24"/>
              </w:rPr>
            </w:pPr>
            <w:r w:rsidRPr="004313D7">
              <w:rPr>
                <w:bCs/>
                <w:sz w:val="24"/>
                <w:szCs w:val="24"/>
              </w:rPr>
              <w:t xml:space="preserve">Согласно статье 82 Предпринимательского кодекса РК в случае, если государственные органы планируют ввести новый регуляторный инструмент и (или) требование, ужесточить регулирование в отношении субъектов предпринимательства, государственные органы должны предварительно провести процедуру анализа регуляторного </w:t>
            </w:r>
            <w:r w:rsidRPr="004313D7">
              <w:rPr>
                <w:bCs/>
                <w:sz w:val="24"/>
                <w:szCs w:val="24"/>
              </w:rPr>
              <w:lastRenderedPageBreak/>
              <w:t>воздействия в порядке, определяемом уполномоченным органом по предпринимательству.</w:t>
            </w:r>
          </w:p>
          <w:p w14:paraId="4784FC27" w14:textId="77777777" w:rsidR="00BD63D0" w:rsidRPr="004313D7" w:rsidRDefault="00BD63D0" w:rsidP="00BD63D0">
            <w:pPr>
              <w:widowControl w:val="0"/>
              <w:ind w:firstLine="331"/>
              <w:jc w:val="both"/>
              <w:rPr>
                <w:bCs/>
                <w:sz w:val="24"/>
                <w:szCs w:val="24"/>
              </w:rPr>
            </w:pPr>
            <w:r w:rsidRPr="004313D7">
              <w:rPr>
                <w:bCs/>
                <w:sz w:val="24"/>
                <w:szCs w:val="24"/>
              </w:rPr>
              <w:t>В части отсутствия сроков приемки построенных объектов в эксплуатацию.</w:t>
            </w:r>
          </w:p>
          <w:p w14:paraId="53CA401B" w14:textId="77777777" w:rsidR="00BD63D0" w:rsidRPr="004313D7" w:rsidRDefault="00BD63D0" w:rsidP="00BD63D0">
            <w:pPr>
              <w:widowControl w:val="0"/>
              <w:ind w:firstLine="331"/>
              <w:jc w:val="both"/>
              <w:rPr>
                <w:bCs/>
                <w:sz w:val="24"/>
                <w:szCs w:val="24"/>
              </w:rPr>
            </w:pPr>
            <w:r w:rsidRPr="004313D7">
              <w:rPr>
                <w:bCs/>
                <w:sz w:val="24"/>
                <w:szCs w:val="24"/>
              </w:rPr>
              <w:t>На практике сложилась ситуация, когда после ввода объекта в эксплуатацию до момента передачи объекта эксплуатирующей организации в течение 2-3 месяцев (минимум) техническое обслуживание и содержание объекта осуществляет Подрядчик, который соответственно несет эти расходы и которые не предусмотрены ПСД.</w:t>
            </w:r>
          </w:p>
          <w:p w14:paraId="110A20C8" w14:textId="77777777" w:rsidR="00BD63D0" w:rsidRPr="004313D7" w:rsidRDefault="00BD63D0" w:rsidP="00BD63D0">
            <w:pPr>
              <w:widowControl w:val="0"/>
              <w:ind w:firstLine="331"/>
              <w:jc w:val="both"/>
              <w:rPr>
                <w:bCs/>
                <w:sz w:val="24"/>
                <w:szCs w:val="24"/>
              </w:rPr>
            </w:pPr>
            <w:r w:rsidRPr="004313D7">
              <w:rPr>
                <w:bCs/>
                <w:sz w:val="24"/>
                <w:szCs w:val="24"/>
              </w:rPr>
              <w:t>При этом, обстоятельства по которым затягивается передача объекта эксплуатирующей организации полностью зависят от Заказчика.</w:t>
            </w:r>
          </w:p>
          <w:p w14:paraId="4C984B62" w14:textId="77777777" w:rsidR="00BD63D0" w:rsidRPr="004313D7" w:rsidRDefault="00BD63D0" w:rsidP="00BD63D0">
            <w:pPr>
              <w:widowControl w:val="0"/>
              <w:ind w:firstLine="331"/>
              <w:jc w:val="both"/>
              <w:rPr>
                <w:b/>
                <w:sz w:val="24"/>
                <w:szCs w:val="24"/>
              </w:rPr>
            </w:pPr>
            <w:r w:rsidRPr="004313D7">
              <w:rPr>
                <w:bCs/>
                <w:sz w:val="24"/>
                <w:szCs w:val="24"/>
              </w:rPr>
              <w:t xml:space="preserve">Предлагаемая норма исключает технический надзор. Необходимо оставить по аналогии с действующим Законом РК «Об архитектурной, </w:t>
            </w:r>
            <w:r w:rsidRPr="004313D7">
              <w:rPr>
                <w:bCs/>
                <w:sz w:val="24"/>
                <w:szCs w:val="24"/>
              </w:rPr>
              <w:lastRenderedPageBreak/>
              <w:t>градостроительной и строительной деятельности».</w:t>
            </w:r>
          </w:p>
        </w:tc>
        <w:tc>
          <w:tcPr>
            <w:tcW w:w="1667" w:type="dxa"/>
            <w:shd w:val="clear" w:color="auto" w:fill="auto"/>
          </w:tcPr>
          <w:p w14:paraId="0990C752"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D77E0B" w:rsidRPr="004313D7" w14:paraId="587DBF3A" w14:textId="77777777" w:rsidTr="00C86D4E">
        <w:trPr>
          <w:jc w:val="center"/>
        </w:trPr>
        <w:tc>
          <w:tcPr>
            <w:tcW w:w="704" w:type="dxa"/>
            <w:shd w:val="clear" w:color="auto" w:fill="auto"/>
          </w:tcPr>
          <w:p w14:paraId="1498F85D" w14:textId="77777777" w:rsidR="00D77E0B" w:rsidRPr="004313D7" w:rsidRDefault="00D77E0B" w:rsidP="00D77E0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B7CD722" w14:textId="30850812" w:rsidR="00D77E0B" w:rsidRPr="004313D7" w:rsidRDefault="00D77E0B" w:rsidP="00BF7322">
            <w:pPr>
              <w:jc w:val="both"/>
              <w:rPr>
                <w:sz w:val="24"/>
                <w:szCs w:val="24"/>
              </w:rPr>
            </w:pPr>
            <w:r w:rsidRPr="004313D7">
              <w:rPr>
                <w:rFonts w:eastAsia="Calibri"/>
                <w:bCs/>
                <w:sz w:val="24"/>
                <w:szCs w:val="24"/>
                <w:lang w:bidi="ru-RU"/>
              </w:rPr>
              <w:t>пункт 1 статьи 144 проекта</w:t>
            </w:r>
          </w:p>
        </w:tc>
        <w:tc>
          <w:tcPr>
            <w:tcW w:w="4128" w:type="dxa"/>
            <w:shd w:val="clear" w:color="auto" w:fill="auto"/>
          </w:tcPr>
          <w:p w14:paraId="7A937892" w14:textId="77777777" w:rsidR="00D77E0B" w:rsidRPr="004313D7" w:rsidRDefault="00D77E0B" w:rsidP="00D77E0B">
            <w:pPr>
              <w:ind w:firstLine="284"/>
              <w:jc w:val="both"/>
              <w:rPr>
                <w:bCs/>
                <w:sz w:val="24"/>
                <w:szCs w:val="24"/>
              </w:rPr>
            </w:pPr>
            <w:r w:rsidRPr="004313D7">
              <w:rPr>
                <w:bCs/>
                <w:sz w:val="24"/>
                <w:szCs w:val="24"/>
              </w:rPr>
              <w:t>Статья 144. Порядок приемки строительных объектов в эксплуатации</w:t>
            </w:r>
          </w:p>
          <w:p w14:paraId="068577AC" w14:textId="77777777" w:rsidR="00D77E0B" w:rsidRPr="004313D7" w:rsidRDefault="00D77E0B" w:rsidP="00D77E0B">
            <w:pPr>
              <w:ind w:firstLine="284"/>
              <w:jc w:val="both"/>
              <w:rPr>
                <w:bCs/>
                <w:sz w:val="24"/>
                <w:szCs w:val="24"/>
              </w:rPr>
            </w:pPr>
            <w:r w:rsidRPr="004313D7">
              <w:rPr>
                <w:bCs/>
                <w:sz w:val="24"/>
                <w:szCs w:val="24"/>
              </w:rPr>
              <w:t>…</w:t>
            </w:r>
          </w:p>
          <w:p w14:paraId="0F561AE8" w14:textId="494CB410" w:rsidR="00D77E0B" w:rsidRPr="004313D7" w:rsidRDefault="00D77E0B" w:rsidP="00D77E0B">
            <w:pPr>
              <w:widowControl w:val="0"/>
              <w:tabs>
                <w:tab w:val="left" w:pos="777"/>
              </w:tabs>
              <w:ind w:firstLine="329"/>
              <w:jc w:val="both"/>
              <w:rPr>
                <w:sz w:val="24"/>
                <w:szCs w:val="24"/>
                <w:lang w:bidi="ru-RU"/>
              </w:rPr>
            </w:pPr>
            <w:r w:rsidRPr="004313D7">
              <w:rPr>
                <w:bCs/>
                <w:sz w:val="24"/>
                <w:szCs w:val="24"/>
              </w:rPr>
              <w:lastRenderedPageBreak/>
              <w:t>1.</w:t>
            </w:r>
            <w:r w:rsidRPr="004313D7">
              <w:rPr>
                <w:bCs/>
                <w:sz w:val="24"/>
                <w:szCs w:val="24"/>
              </w:rPr>
              <w:tab/>
              <w:t xml:space="preserve">Приемка строительного </w:t>
            </w:r>
            <w:r w:rsidRPr="004313D7">
              <w:rPr>
                <w:b/>
                <w:bCs/>
                <w:sz w:val="24"/>
                <w:szCs w:val="24"/>
              </w:rPr>
              <w:t xml:space="preserve">объекта </w:t>
            </w:r>
            <w:r w:rsidRPr="004313D7">
              <w:rPr>
                <w:bCs/>
                <w:sz w:val="24"/>
                <w:szCs w:val="24"/>
              </w:rPr>
              <w:t xml:space="preserve">от подрядчика (генерального подрядчика) осуществляется заказчиком совместно с авторским сопровождение, техническим </w:t>
            </w:r>
            <w:r w:rsidRPr="004313D7">
              <w:rPr>
                <w:b/>
                <w:bCs/>
                <w:sz w:val="24"/>
                <w:szCs w:val="24"/>
              </w:rPr>
              <w:t>надзором</w:t>
            </w:r>
            <w:r w:rsidRPr="004313D7">
              <w:rPr>
                <w:bCs/>
                <w:sz w:val="24"/>
                <w:szCs w:val="24"/>
              </w:rPr>
              <w:t xml:space="preserve"> и представителем государственного </w:t>
            </w:r>
            <w:r w:rsidRPr="004313D7">
              <w:rPr>
                <w:b/>
                <w:bCs/>
                <w:sz w:val="24"/>
                <w:szCs w:val="24"/>
              </w:rPr>
              <w:t xml:space="preserve">органа </w:t>
            </w:r>
            <w:r w:rsidRPr="004313D7">
              <w:rPr>
                <w:bCs/>
                <w:sz w:val="24"/>
                <w:szCs w:val="24"/>
              </w:rPr>
              <w:t>архитектурно- строительного контроля.</w:t>
            </w:r>
          </w:p>
        </w:tc>
        <w:tc>
          <w:tcPr>
            <w:tcW w:w="3904" w:type="dxa"/>
            <w:shd w:val="clear" w:color="auto" w:fill="auto"/>
          </w:tcPr>
          <w:p w14:paraId="1EA49498"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 статьи 144 проекта</w:t>
            </w:r>
          </w:p>
          <w:p w14:paraId="2AE54956" w14:textId="77777777" w:rsidR="00D77E0B" w:rsidRPr="004313D7" w:rsidRDefault="00D77E0B" w:rsidP="00D77E0B">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объекта</w:t>
            </w:r>
            <w:r w:rsidRPr="004313D7">
              <w:rPr>
                <w:sz w:val="24"/>
                <w:szCs w:val="24"/>
              </w:rPr>
              <w:t xml:space="preserve">» дополнить словами </w:t>
            </w:r>
            <w:r w:rsidRPr="004313D7">
              <w:rPr>
                <w:b/>
                <w:sz w:val="24"/>
                <w:szCs w:val="24"/>
              </w:rPr>
              <w:t>«в эксплуатацию».</w:t>
            </w:r>
          </w:p>
          <w:p w14:paraId="393B31F9"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46171634"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7D0BAC5F"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2068873A"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798F9095"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2EF8ED1B" w14:textId="65188ABE"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органа</w:t>
            </w:r>
            <w:r w:rsidRPr="004313D7">
              <w:rPr>
                <w:sz w:val="24"/>
                <w:szCs w:val="24"/>
              </w:rPr>
              <w:t>» исключить.</w:t>
            </w:r>
          </w:p>
          <w:p w14:paraId="1EAD01DF"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6E2D926A"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6556D482"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дополнить словами «</w:t>
            </w:r>
            <w:r w:rsidRPr="004313D7">
              <w:rPr>
                <w:b/>
                <w:sz w:val="24"/>
                <w:szCs w:val="24"/>
              </w:rPr>
              <w:t>и надзора</w:t>
            </w:r>
            <w:r w:rsidRPr="004313D7">
              <w:rPr>
                <w:sz w:val="24"/>
                <w:szCs w:val="24"/>
              </w:rPr>
              <w:t>».</w:t>
            </w:r>
          </w:p>
          <w:p w14:paraId="7552EACE" w14:textId="77777777" w:rsidR="00D77E0B" w:rsidRPr="004313D7" w:rsidRDefault="00D77E0B" w:rsidP="00D77E0B">
            <w:pPr>
              <w:widowControl w:val="0"/>
              <w:ind w:firstLine="329"/>
              <w:jc w:val="both"/>
              <w:rPr>
                <w:sz w:val="24"/>
                <w:szCs w:val="24"/>
              </w:rPr>
            </w:pPr>
          </w:p>
        </w:tc>
        <w:tc>
          <w:tcPr>
            <w:tcW w:w="3039" w:type="dxa"/>
            <w:shd w:val="clear" w:color="auto" w:fill="auto"/>
          </w:tcPr>
          <w:p w14:paraId="4F235D90" w14:textId="77777777" w:rsidR="00D77E0B" w:rsidRPr="004313D7" w:rsidRDefault="00D77E0B" w:rsidP="00D77E0B">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1AC92B17" w14:textId="77777777" w:rsidR="00D77E0B" w:rsidRPr="004313D7" w:rsidRDefault="00D77E0B" w:rsidP="00D77E0B">
            <w:pPr>
              <w:widowControl w:val="0"/>
              <w:pBdr>
                <w:top w:val="nil"/>
                <w:left w:val="nil"/>
                <w:bottom w:val="nil"/>
                <w:right w:val="nil"/>
                <w:between w:val="nil"/>
              </w:pBdr>
              <w:jc w:val="both"/>
              <w:rPr>
                <w:sz w:val="24"/>
                <w:szCs w:val="24"/>
              </w:rPr>
            </w:pPr>
          </w:p>
          <w:p w14:paraId="3286D9AA" w14:textId="77777777" w:rsidR="00D77E0B" w:rsidRPr="004313D7" w:rsidRDefault="00D77E0B" w:rsidP="00D77E0B">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с подпунктом 88) статьи 1 проекта Кодекса. </w:t>
            </w:r>
          </w:p>
          <w:p w14:paraId="7A590D18" w14:textId="77777777" w:rsidR="00D77E0B" w:rsidRPr="004313D7" w:rsidRDefault="00D77E0B" w:rsidP="00D77E0B">
            <w:pPr>
              <w:widowControl w:val="0"/>
              <w:pBdr>
                <w:top w:val="nil"/>
                <w:left w:val="nil"/>
                <w:bottom w:val="nil"/>
                <w:right w:val="nil"/>
                <w:between w:val="nil"/>
              </w:pBdr>
              <w:jc w:val="both"/>
              <w:rPr>
                <w:sz w:val="24"/>
                <w:szCs w:val="24"/>
              </w:rPr>
            </w:pPr>
          </w:p>
          <w:p w14:paraId="146682F1" w14:textId="77777777" w:rsidR="00D77E0B" w:rsidRPr="004313D7" w:rsidRDefault="00D77E0B" w:rsidP="00D77E0B">
            <w:pPr>
              <w:widowControl w:val="0"/>
              <w:pBdr>
                <w:top w:val="nil"/>
                <w:left w:val="nil"/>
                <w:bottom w:val="nil"/>
                <w:right w:val="nil"/>
                <w:between w:val="nil"/>
              </w:pBdr>
              <w:ind w:firstLine="318"/>
              <w:jc w:val="both"/>
              <w:rPr>
                <w:sz w:val="24"/>
                <w:szCs w:val="24"/>
              </w:rPr>
            </w:pPr>
          </w:p>
          <w:p w14:paraId="0906C757" w14:textId="13AAA41C" w:rsidR="00D77E0B" w:rsidRPr="004313D7" w:rsidRDefault="00D77E0B" w:rsidP="00D77E0B">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абзацем четвертым подпункта 1) пункта 1 статьи 28 проекта Кодекса.</w:t>
            </w:r>
          </w:p>
        </w:tc>
        <w:tc>
          <w:tcPr>
            <w:tcW w:w="1667" w:type="dxa"/>
            <w:shd w:val="clear" w:color="auto" w:fill="auto"/>
          </w:tcPr>
          <w:p w14:paraId="641A1AA9" w14:textId="77777777" w:rsidR="00D77E0B" w:rsidRPr="004313D7" w:rsidRDefault="00D77E0B" w:rsidP="00D77E0B">
            <w:pPr>
              <w:widowControl w:val="0"/>
              <w:pBdr>
                <w:top w:val="nil"/>
                <w:left w:val="nil"/>
                <w:bottom w:val="nil"/>
                <w:right w:val="nil"/>
                <w:between w:val="nil"/>
              </w:pBdr>
              <w:jc w:val="center"/>
              <w:rPr>
                <w:b/>
                <w:sz w:val="24"/>
                <w:szCs w:val="24"/>
              </w:rPr>
            </w:pPr>
          </w:p>
        </w:tc>
      </w:tr>
      <w:tr w:rsidR="00D77E0B" w:rsidRPr="004313D7" w14:paraId="248C06FD" w14:textId="77777777" w:rsidTr="00C86D4E">
        <w:trPr>
          <w:jc w:val="center"/>
        </w:trPr>
        <w:tc>
          <w:tcPr>
            <w:tcW w:w="704" w:type="dxa"/>
            <w:shd w:val="clear" w:color="auto" w:fill="auto"/>
          </w:tcPr>
          <w:p w14:paraId="3276565F" w14:textId="77777777" w:rsidR="00D77E0B" w:rsidRPr="004313D7" w:rsidRDefault="00D77E0B" w:rsidP="00D77E0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0DC4CA3" w14:textId="69039434" w:rsidR="00D77E0B" w:rsidRPr="004313D7" w:rsidRDefault="00D77E0B" w:rsidP="00BF7322">
            <w:pPr>
              <w:jc w:val="both"/>
              <w:rPr>
                <w:sz w:val="24"/>
                <w:szCs w:val="24"/>
              </w:rPr>
            </w:pPr>
            <w:r w:rsidRPr="004313D7">
              <w:rPr>
                <w:rFonts w:eastAsia="Calibri"/>
                <w:bCs/>
                <w:sz w:val="24"/>
                <w:szCs w:val="24"/>
                <w:lang w:bidi="ru-RU"/>
              </w:rPr>
              <w:t>пункт 2 статьи 144 проекта</w:t>
            </w:r>
          </w:p>
        </w:tc>
        <w:tc>
          <w:tcPr>
            <w:tcW w:w="4128" w:type="dxa"/>
            <w:shd w:val="clear" w:color="auto" w:fill="auto"/>
          </w:tcPr>
          <w:p w14:paraId="4959740B" w14:textId="77777777" w:rsidR="00D77E0B" w:rsidRPr="004313D7" w:rsidRDefault="00D77E0B" w:rsidP="00D77E0B">
            <w:pPr>
              <w:ind w:firstLine="284"/>
              <w:jc w:val="both"/>
              <w:rPr>
                <w:bCs/>
                <w:sz w:val="24"/>
                <w:szCs w:val="24"/>
              </w:rPr>
            </w:pPr>
            <w:r w:rsidRPr="004313D7">
              <w:rPr>
                <w:bCs/>
                <w:sz w:val="24"/>
                <w:szCs w:val="24"/>
              </w:rPr>
              <w:t>Статья 144. Порядок приемки строительных объектов в эксплуатации</w:t>
            </w:r>
          </w:p>
          <w:p w14:paraId="07C5AC15" w14:textId="77777777" w:rsidR="00D77E0B" w:rsidRPr="004313D7" w:rsidRDefault="00D77E0B" w:rsidP="00D77E0B">
            <w:pPr>
              <w:ind w:firstLine="284"/>
              <w:jc w:val="both"/>
              <w:rPr>
                <w:bCs/>
                <w:sz w:val="24"/>
                <w:szCs w:val="24"/>
              </w:rPr>
            </w:pPr>
            <w:r w:rsidRPr="004313D7">
              <w:rPr>
                <w:bCs/>
                <w:sz w:val="24"/>
                <w:szCs w:val="24"/>
              </w:rPr>
              <w:t>…</w:t>
            </w:r>
          </w:p>
          <w:p w14:paraId="45674C30" w14:textId="77777777" w:rsidR="00D77E0B" w:rsidRPr="004313D7" w:rsidRDefault="00D77E0B" w:rsidP="00D77E0B">
            <w:pPr>
              <w:ind w:firstLine="284"/>
              <w:jc w:val="both"/>
              <w:rPr>
                <w:bCs/>
                <w:sz w:val="24"/>
                <w:szCs w:val="24"/>
              </w:rPr>
            </w:pPr>
            <w:r w:rsidRPr="004313D7">
              <w:rPr>
                <w:bCs/>
                <w:sz w:val="24"/>
                <w:szCs w:val="24"/>
              </w:rPr>
              <w:t>2.</w:t>
            </w:r>
            <w:r w:rsidRPr="004313D7">
              <w:rPr>
                <w:bCs/>
                <w:sz w:val="24"/>
                <w:szCs w:val="24"/>
              </w:rPr>
              <w:tab/>
              <w:t xml:space="preserve">После получения от подрядчика (генерального подрядчика) письменного извещения о готовности </w:t>
            </w:r>
            <w:r w:rsidRPr="004313D7">
              <w:rPr>
                <w:b/>
                <w:bCs/>
                <w:sz w:val="24"/>
                <w:szCs w:val="24"/>
              </w:rPr>
              <w:t>объекта</w:t>
            </w:r>
            <w:r w:rsidRPr="004313D7">
              <w:rPr>
                <w:bCs/>
                <w:sz w:val="24"/>
                <w:szCs w:val="24"/>
              </w:rPr>
              <w:t xml:space="preserve"> к приемке в эксплуатацию заказчик осуществляет приемку объекта в эксплуатацию.</w:t>
            </w:r>
          </w:p>
          <w:p w14:paraId="1E74BFB1" w14:textId="26E2ADDF" w:rsidR="00D77E0B" w:rsidRPr="004313D7" w:rsidRDefault="00D77E0B" w:rsidP="00D77E0B">
            <w:pPr>
              <w:widowControl w:val="0"/>
              <w:tabs>
                <w:tab w:val="left" w:pos="777"/>
              </w:tabs>
              <w:ind w:firstLine="329"/>
              <w:jc w:val="both"/>
              <w:rPr>
                <w:sz w:val="24"/>
                <w:szCs w:val="24"/>
                <w:lang w:bidi="ru-RU"/>
              </w:rPr>
            </w:pPr>
            <w:r w:rsidRPr="004313D7">
              <w:rPr>
                <w:bCs/>
                <w:sz w:val="24"/>
                <w:szCs w:val="24"/>
              </w:rPr>
              <w:t>…</w:t>
            </w:r>
          </w:p>
        </w:tc>
        <w:tc>
          <w:tcPr>
            <w:tcW w:w="3904" w:type="dxa"/>
            <w:shd w:val="clear" w:color="auto" w:fill="auto"/>
          </w:tcPr>
          <w:p w14:paraId="61351515"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в пункте 2 статьи 144 проекта 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r w:rsidRPr="004313D7">
              <w:rPr>
                <w:sz w:val="24"/>
                <w:szCs w:val="24"/>
              </w:rPr>
              <w:t>».</w:t>
            </w:r>
          </w:p>
          <w:p w14:paraId="7FEA9ECC" w14:textId="77777777" w:rsidR="00D77E0B" w:rsidRPr="004313D7" w:rsidRDefault="00D77E0B" w:rsidP="00D77E0B">
            <w:pPr>
              <w:widowControl w:val="0"/>
              <w:ind w:firstLine="329"/>
              <w:jc w:val="both"/>
              <w:rPr>
                <w:sz w:val="24"/>
                <w:szCs w:val="24"/>
              </w:rPr>
            </w:pPr>
          </w:p>
        </w:tc>
        <w:tc>
          <w:tcPr>
            <w:tcW w:w="3039" w:type="dxa"/>
            <w:shd w:val="clear" w:color="auto" w:fill="auto"/>
          </w:tcPr>
          <w:p w14:paraId="4C76B4FF" w14:textId="77777777" w:rsidR="00D77E0B" w:rsidRPr="004313D7" w:rsidRDefault="00D77E0B" w:rsidP="00D77E0B">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10A89D6" w14:textId="77777777" w:rsidR="00D77E0B" w:rsidRPr="004313D7" w:rsidRDefault="00D77E0B" w:rsidP="00D77E0B">
            <w:pPr>
              <w:widowControl w:val="0"/>
              <w:pBdr>
                <w:top w:val="nil"/>
                <w:left w:val="nil"/>
                <w:bottom w:val="nil"/>
                <w:right w:val="nil"/>
                <w:between w:val="nil"/>
              </w:pBdr>
              <w:jc w:val="both"/>
              <w:rPr>
                <w:sz w:val="24"/>
                <w:szCs w:val="24"/>
              </w:rPr>
            </w:pPr>
          </w:p>
          <w:p w14:paraId="66DAF7F9" w14:textId="0C567923" w:rsidR="00D77E0B" w:rsidRPr="004313D7" w:rsidRDefault="00D77E0B" w:rsidP="00D77E0B">
            <w:pPr>
              <w:widowControl w:val="0"/>
              <w:pBdr>
                <w:top w:val="nil"/>
                <w:left w:val="nil"/>
                <w:bottom w:val="nil"/>
                <w:right w:val="nil"/>
                <w:between w:val="nil"/>
              </w:pBdr>
              <w:ind w:firstLine="318"/>
              <w:jc w:val="both"/>
              <w:rPr>
                <w:b/>
                <w:bCs/>
                <w:sz w:val="24"/>
                <w:szCs w:val="24"/>
              </w:rPr>
            </w:pPr>
            <w:r w:rsidRPr="004313D7">
              <w:rPr>
                <w:sz w:val="24"/>
                <w:szCs w:val="24"/>
              </w:rPr>
              <w:t>Уточнение редакции. В целях приведения в соответствие с подпунктом 67) статьи 1 проекта Кодекса.</w:t>
            </w:r>
          </w:p>
        </w:tc>
        <w:tc>
          <w:tcPr>
            <w:tcW w:w="1667" w:type="dxa"/>
            <w:shd w:val="clear" w:color="auto" w:fill="auto"/>
          </w:tcPr>
          <w:p w14:paraId="7967F76D" w14:textId="77777777" w:rsidR="00D77E0B" w:rsidRPr="004313D7" w:rsidRDefault="00D77E0B" w:rsidP="00D77E0B">
            <w:pPr>
              <w:widowControl w:val="0"/>
              <w:pBdr>
                <w:top w:val="nil"/>
                <w:left w:val="nil"/>
                <w:bottom w:val="nil"/>
                <w:right w:val="nil"/>
                <w:between w:val="nil"/>
              </w:pBdr>
              <w:jc w:val="center"/>
              <w:rPr>
                <w:b/>
                <w:sz w:val="24"/>
                <w:szCs w:val="24"/>
              </w:rPr>
            </w:pPr>
          </w:p>
        </w:tc>
      </w:tr>
      <w:tr w:rsidR="00D77E0B" w:rsidRPr="004313D7" w14:paraId="4EDD7E48" w14:textId="77777777" w:rsidTr="00C86D4E">
        <w:trPr>
          <w:jc w:val="center"/>
        </w:trPr>
        <w:tc>
          <w:tcPr>
            <w:tcW w:w="704" w:type="dxa"/>
            <w:shd w:val="clear" w:color="auto" w:fill="auto"/>
          </w:tcPr>
          <w:p w14:paraId="65175472" w14:textId="77777777" w:rsidR="00D77E0B" w:rsidRPr="004313D7" w:rsidRDefault="00D77E0B" w:rsidP="00D77E0B">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B0F7593" w14:textId="6C71F580" w:rsidR="00D77E0B" w:rsidRPr="004313D7" w:rsidRDefault="00D77E0B" w:rsidP="00BF7322">
            <w:pPr>
              <w:jc w:val="both"/>
              <w:rPr>
                <w:sz w:val="24"/>
                <w:szCs w:val="24"/>
              </w:rPr>
            </w:pPr>
            <w:r w:rsidRPr="004313D7">
              <w:rPr>
                <w:rFonts w:eastAsia="Calibri"/>
                <w:bCs/>
                <w:sz w:val="24"/>
                <w:szCs w:val="24"/>
                <w:lang w:bidi="ru-RU"/>
              </w:rPr>
              <w:t>части первая, вторая и третья пункта 3 статьи 144 проекта</w:t>
            </w:r>
          </w:p>
        </w:tc>
        <w:tc>
          <w:tcPr>
            <w:tcW w:w="4128" w:type="dxa"/>
            <w:shd w:val="clear" w:color="auto" w:fill="auto"/>
          </w:tcPr>
          <w:p w14:paraId="6AE42745" w14:textId="77777777" w:rsidR="00D77E0B" w:rsidRPr="004313D7" w:rsidRDefault="00D77E0B" w:rsidP="00D77E0B">
            <w:pPr>
              <w:ind w:firstLine="284"/>
              <w:jc w:val="both"/>
              <w:rPr>
                <w:bCs/>
                <w:sz w:val="24"/>
                <w:szCs w:val="24"/>
              </w:rPr>
            </w:pPr>
            <w:r w:rsidRPr="004313D7">
              <w:rPr>
                <w:bCs/>
                <w:sz w:val="24"/>
                <w:szCs w:val="24"/>
              </w:rPr>
              <w:t>Статья 144. Порядок приемки строительных объектов в эксплуатации</w:t>
            </w:r>
          </w:p>
          <w:p w14:paraId="4DC37CB9" w14:textId="77777777" w:rsidR="00D77E0B" w:rsidRPr="004313D7" w:rsidRDefault="00D77E0B" w:rsidP="00D77E0B">
            <w:pPr>
              <w:ind w:firstLine="284"/>
              <w:jc w:val="both"/>
              <w:rPr>
                <w:bCs/>
                <w:sz w:val="24"/>
                <w:szCs w:val="24"/>
              </w:rPr>
            </w:pPr>
            <w:r w:rsidRPr="004313D7">
              <w:rPr>
                <w:bCs/>
                <w:sz w:val="24"/>
                <w:szCs w:val="24"/>
              </w:rPr>
              <w:t>…</w:t>
            </w:r>
          </w:p>
          <w:p w14:paraId="5F94AC62" w14:textId="77777777" w:rsidR="00D77E0B" w:rsidRPr="004313D7" w:rsidRDefault="00D77E0B" w:rsidP="00D77E0B">
            <w:pPr>
              <w:ind w:firstLine="284"/>
              <w:jc w:val="both"/>
              <w:rPr>
                <w:bCs/>
                <w:sz w:val="24"/>
                <w:szCs w:val="24"/>
              </w:rPr>
            </w:pPr>
            <w:r w:rsidRPr="004313D7">
              <w:rPr>
                <w:bCs/>
                <w:sz w:val="24"/>
                <w:szCs w:val="24"/>
              </w:rPr>
              <w:t>3.</w:t>
            </w:r>
            <w:r w:rsidRPr="004313D7">
              <w:rPr>
                <w:bCs/>
                <w:sz w:val="24"/>
                <w:szCs w:val="24"/>
              </w:rPr>
              <w:tab/>
              <w:t xml:space="preserve">Со дня получения извещения от подрядчика (генерального подрядчика) о готовности </w:t>
            </w:r>
            <w:r w:rsidRPr="004313D7">
              <w:rPr>
                <w:b/>
                <w:bCs/>
                <w:sz w:val="24"/>
                <w:szCs w:val="24"/>
              </w:rPr>
              <w:t>объекта</w:t>
            </w:r>
            <w:r w:rsidRPr="004313D7">
              <w:rPr>
                <w:bCs/>
                <w:sz w:val="24"/>
                <w:szCs w:val="24"/>
              </w:rPr>
              <w:t xml:space="preserve"> заказчик запрашивает у подрядчика (генерального подрядчика) и лиц, осуществляющих авторское сопровождение и технический надзор, декларацию о соответствии, заключение о качестве строительно-</w:t>
            </w:r>
            <w:r w:rsidRPr="004313D7">
              <w:rPr>
                <w:bCs/>
                <w:sz w:val="24"/>
                <w:szCs w:val="24"/>
              </w:rPr>
              <w:lastRenderedPageBreak/>
              <w:t xml:space="preserve">монтажных работ и соответствии выполненных работ </w:t>
            </w:r>
            <w:r w:rsidRPr="004313D7">
              <w:rPr>
                <w:b/>
                <w:bCs/>
                <w:sz w:val="24"/>
                <w:szCs w:val="24"/>
              </w:rPr>
              <w:t>проекту</w:t>
            </w:r>
            <w:r w:rsidRPr="004313D7">
              <w:rPr>
                <w:bCs/>
                <w:sz w:val="24"/>
                <w:szCs w:val="24"/>
              </w:rPr>
              <w:t>.</w:t>
            </w:r>
          </w:p>
          <w:p w14:paraId="65A60A02" w14:textId="77777777" w:rsidR="00D77E0B" w:rsidRPr="004313D7" w:rsidRDefault="00D77E0B" w:rsidP="00D77E0B">
            <w:pPr>
              <w:ind w:firstLine="284"/>
              <w:jc w:val="both"/>
              <w:rPr>
                <w:bCs/>
                <w:sz w:val="24"/>
                <w:szCs w:val="24"/>
              </w:rPr>
            </w:pPr>
            <w:r w:rsidRPr="004313D7">
              <w:rPr>
                <w:bCs/>
                <w:sz w:val="24"/>
                <w:szCs w:val="24"/>
              </w:rPr>
              <w:t xml:space="preserve">Подрядчик (генеральный подрядчик) и лица, осуществляющие технический надзор и авторское сопровождение, в течение трех рабочих дней со дня получения запроса от заказчика представляют декларацию о соответствии, заключения о качестве строительно-монтажных работ и соответствии выполненных работ </w:t>
            </w:r>
            <w:r w:rsidRPr="004313D7">
              <w:rPr>
                <w:b/>
                <w:bCs/>
                <w:sz w:val="24"/>
                <w:szCs w:val="24"/>
              </w:rPr>
              <w:t>проекту</w:t>
            </w:r>
            <w:r w:rsidRPr="004313D7">
              <w:rPr>
                <w:bCs/>
                <w:sz w:val="24"/>
                <w:szCs w:val="24"/>
              </w:rPr>
              <w:t xml:space="preserve"> либо отрицательные заключения.</w:t>
            </w:r>
          </w:p>
          <w:p w14:paraId="2B1E7247" w14:textId="2DDAE9D6" w:rsidR="00D77E0B" w:rsidRPr="004313D7" w:rsidRDefault="00D77E0B" w:rsidP="00D77E0B">
            <w:pPr>
              <w:widowControl w:val="0"/>
              <w:tabs>
                <w:tab w:val="left" w:pos="777"/>
              </w:tabs>
              <w:ind w:firstLine="329"/>
              <w:jc w:val="both"/>
              <w:rPr>
                <w:sz w:val="24"/>
                <w:szCs w:val="24"/>
                <w:lang w:bidi="ru-RU"/>
              </w:rPr>
            </w:pPr>
            <w:r w:rsidRPr="004313D7">
              <w:rPr>
                <w:bCs/>
                <w:sz w:val="24"/>
                <w:szCs w:val="24"/>
              </w:rPr>
              <w:t xml:space="preserve">Заключение </w:t>
            </w:r>
            <w:r w:rsidRPr="004313D7">
              <w:rPr>
                <w:b/>
                <w:bCs/>
                <w:sz w:val="24"/>
                <w:szCs w:val="24"/>
              </w:rPr>
              <w:t>авторского сопровождения</w:t>
            </w:r>
            <w:r w:rsidRPr="004313D7">
              <w:rPr>
                <w:bCs/>
                <w:sz w:val="24"/>
                <w:szCs w:val="24"/>
              </w:rPr>
              <w:t xml:space="preserve"> о соответствии выполненных работ </w:t>
            </w:r>
            <w:r w:rsidRPr="004313D7">
              <w:rPr>
                <w:b/>
                <w:bCs/>
                <w:sz w:val="24"/>
                <w:szCs w:val="24"/>
              </w:rPr>
              <w:t>проекту</w:t>
            </w:r>
            <w:r w:rsidRPr="004313D7">
              <w:rPr>
                <w:bCs/>
                <w:sz w:val="24"/>
                <w:szCs w:val="24"/>
              </w:rPr>
              <w:t xml:space="preserve"> является основанием для обеспечения поставщиками услуг по инженерному и коммунальному обеспечению доступа к оказываемым ими услугам в соответствии с ранее выданными техническими условиями при проектировании </w:t>
            </w:r>
            <w:r w:rsidRPr="004313D7">
              <w:rPr>
                <w:b/>
                <w:bCs/>
                <w:sz w:val="24"/>
                <w:szCs w:val="24"/>
              </w:rPr>
              <w:t>объекта</w:t>
            </w:r>
            <w:r w:rsidRPr="004313D7">
              <w:rPr>
                <w:bCs/>
                <w:sz w:val="24"/>
                <w:szCs w:val="24"/>
              </w:rPr>
              <w:t xml:space="preserve">, если это не противоречит </w:t>
            </w:r>
            <w:r w:rsidRPr="004313D7">
              <w:rPr>
                <w:b/>
                <w:bCs/>
                <w:sz w:val="24"/>
                <w:szCs w:val="24"/>
              </w:rPr>
              <w:t>действующим</w:t>
            </w:r>
            <w:r w:rsidRPr="004313D7">
              <w:rPr>
                <w:bCs/>
                <w:sz w:val="24"/>
                <w:szCs w:val="24"/>
              </w:rPr>
              <w:t xml:space="preserve"> нормам и правилам.</w:t>
            </w:r>
          </w:p>
        </w:tc>
        <w:tc>
          <w:tcPr>
            <w:tcW w:w="3904" w:type="dxa"/>
            <w:shd w:val="clear" w:color="auto" w:fill="auto"/>
          </w:tcPr>
          <w:p w14:paraId="5097BAFA" w14:textId="38939E99"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lastRenderedPageBreak/>
              <w:t>В пункте 3 статьи 144 проекта:</w:t>
            </w:r>
          </w:p>
          <w:p w14:paraId="2AE8C5E9"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в части первой:</w:t>
            </w:r>
          </w:p>
          <w:p w14:paraId="42497AED" w14:textId="0E3F3BE0" w:rsidR="00D77E0B" w:rsidRPr="004313D7" w:rsidRDefault="00D77E0B" w:rsidP="00D77E0B">
            <w:pPr>
              <w:widowControl w:val="0"/>
              <w:pBdr>
                <w:top w:val="nil"/>
                <w:left w:val="nil"/>
                <w:bottom w:val="nil"/>
                <w:right w:val="nil"/>
                <w:between w:val="nil"/>
              </w:pBdr>
              <w:ind w:firstLine="259"/>
              <w:jc w:val="both"/>
              <w:rPr>
                <w:b/>
                <w:sz w:val="24"/>
                <w:szCs w:val="24"/>
              </w:rPr>
            </w:pPr>
            <w:r w:rsidRPr="004313D7">
              <w:rPr>
                <w:sz w:val="24"/>
                <w:szCs w:val="24"/>
              </w:rPr>
              <w:t xml:space="preserve">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p>
          <w:p w14:paraId="17FDBB2E"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7C028875"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0839EBEA"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311C29C7"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207B92DC"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«проекту</w:t>
            </w:r>
            <w:r w:rsidRPr="004313D7">
              <w:rPr>
                <w:sz w:val="24"/>
                <w:szCs w:val="24"/>
              </w:rPr>
              <w:t>» заменить словами «</w:t>
            </w:r>
            <w:r w:rsidRPr="004313D7">
              <w:rPr>
                <w:b/>
                <w:sz w:val="24"/>
                <w:szCs w:val="24"/>
              </w:rPr>
              <w:t>проекту строительства</w:t>
            </w:r>
            <w:r w:rsidRPr="004313D7">
              <w:rPr>
                <w:sz w:val="24"/>
                <w:szCs w:val="24"/>
              </w:rPr>
              <w:t>».</w:t>
            </w:r>
          </w:p>
          <w:p w14:paraId="3FBDB40D"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6BB11E0D"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04DAD5EF"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5A4DD304" w14:textId="2F48FEC2" w:rsidR="00D77E0B" w:rsidRPr="004313D7" w:rsidRDefault="00D77E0B" w:rsidP="00D77E0B">
            <w:pPr>
              <w:widowControl w:val="0"/>
              <w:pBdr>
                <w:top w:val="nil"/>
                <w:left w:val="nil"/>
                <w:bottom w:val="nil"/>
                <w:right w:val="nil"/>
                <w:between w:val="nil"/>
              </w:pBdr>
              <w:ind w:firstLine="259"/>
              <w:jc w:val="both"/>
              <w:rPr>
                <w:sz w:val="24"/>
                <w:szCs w:val="24"/>
              </w:rPr>
            </w:pPr>
          </w:p>
          <w:p w14:paraId="1E6225E1" w14:textId="3653F491" w:rsidR="00D77E0B" w:rsidRPr="004313D7" w:rsidRDefault="00D77E0B" w:rsidP="00D77E0B">
            <w:pPr>
              <w:widowControl w:val="0"/>
              <w:pBdr>
                <w:top w:val="nil"/>
                <w:left w:val="nil"/>
                <w:bottom w:val="nil"/>
                <w:right w:val="nil"/>
                <w:between w:val="nil"/>
              </w:pBdr>
              <w:ind w:firstLine="259"/>
              <w:jc w:val="both"/>
              <w:rPr>
                <w:sz w:val="24"/>
                <w:szCs w:val="24"/>
              </w:rPr>
            </w:pPr>
          </w:p>
          <w:p w14:paraId="4DDA319F"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6CF6A385"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в части второй пункта 3 статьи 144 проекта:</w:t>
            </w:r>
          </w:p>
          <w:p w14:paraId="76A52C32" w14:textId="2F125293" w:rsidR="00D77E0B" w:rsidRPr="004313D7" w:rsidRDefault="00D77E0B" w:rsidP="00D77E0B">
            <w:pPr>
              <w:widowControl w:val="0"/>
              <w:pBdr>
                <w:top w:val="nil"/>
                <w:left w:val="nil"/>
                <w:bottom w:val="nil"/>
                <w:right w:val="nil"/>
                <w:between w:val="nil"/>
              </w:pBdr>
              <w:ind w:firstLine="259"/>
              <w:jc w:val="both"/>
              <w:rPr>
                <w:b/>
                <w:sz w:val="24"/>
                <w:szCs w:val="24"/>
              </w:rPr>
            </w:pPr>
            <w:r w:rsidRPr="004313D7">
              <w:rPr>
                <w:sz w:val="24"/>
                <w:szCs w:val="24"/>
              </w:rPr>
              <w:t xml:space="preserve"> слово </w:t>
            </w:r>
            <w:r w:rsidRPr="004313D7">
              <w:rPr>
                <w:b/>
                <w:sz w:val="24"/>
                <w:szCs w:val="24"/>
              </w:rPr>
              <w:t>«проекту</w:t>
            </w:r>
            <w:r w:rsidRPr="004313D7">
              <w:rPr>
                <w:sz w:val="24"/>
                <w:szCs w:val="24"/>
              </w:rPr>
              <w:t xml:space="preserve">» заменить словами </w:t>
            </w:r>
            <w:r w:rsidRPr="004313D7">
              <w:rPr>
                <w:b/>
                <w:sz w:val="24"/>
                <w:szCs w:val="24"/>
              </w:rPr>
              <w:t>«проекту строительства».</w:t>
            </w:r>
          </w:p>
          <w:p w14:paraId="399D8203"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6A916CB4" w14:textId="67C56A3E" w:rsidR="00D77E0B" w:rsidRPr="004313D7" w:rsidRDefault="00D77E0B" w:rsidP="00D77E0B">
            <w:pPr>
              <w:widowControl w:val="0"/>
              <w:pBdr>
                <w:top w:val="nil"/>
                <w:left w:val="nil"/>
                <w:bottom w:val="nil"/>
                <w:right w:val="nil"/>
                <w:between w:val="nil"/>
              </w:pBdr>
              <w:ind w:firstLine="259"/>
              <w:jc w:val="both"/>
              <w:rPr>
                <w:sz w:val="24"/>
                <w:szCs w:val="24"/>
              </w:rPr>
            </w:pPr>
          </w:p>
          <w:p w14:paraId="1B89A8C3" w14:textId="0B1C0B52" w:rsidR="00D77E0B" w:rsidRPr="004313D7" w:rsidRDefault="00D77E0B" w:rsidP="00D77E0B">
            <w:pPr>
              <w:widowControl w:val="0"/>
              <w:pBdr>
                <w:top w:val="nil"/>
                <w:left w:val="nil"/>
                <w:bottom w:val="nil"/>
                <w:right w:val="nil"/>
                <w:between w:val="nil"/>
              </w:pBdr>
              <w:ind w:firstLine="259"/>
              <w:jc w:val="both"/>
              <w:rPr>
                <w:sz w:val="24"/>
                <w:szCs w:val="24"/>
              </w:rPr>
            </w:pPr>
          </w:p>
          <w:p w14:paraId="4DEB1165"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2EF5A21C" w14:textId="77777777" w:rsidR="00D77E0B" w:rsidRPr="004313D7" w:rsidRDefault="00D77E0B" w:rsidP="00D77E0B">
            <w:pPr>
              <w:widowControl w:val="0"/>
              <w:pBdr>
                <w:top w:val="nil"/>
                <w:left w:val="nil"/>
                <w:bottom w:val="nil"/>
                <w:right w:val="nil"/>
                <w:between w:val="nil"/>
              </w:pBdr>
              <w:jc w:val="both"/>
              <w:rPr>
                <w:sz w:val="24"/>
                <w:szCs w:val="24"/>
              </w:rPr>
            </w:pPr>
            <w:r w:rsidRPr="004313D7">
              <w:rPr>
                <w:sz w:val="24"/>
                <w:szCs w:val="24"/>
              </w:rPr>
              <w:t>в части третьей пункта 3 статьи 144 проекта:</w:t>
            </w:r>
          </w:p>
          <w:p w14:paraId="68041765" w14:textId="2058DC46" w:rsidR="00D77E0B" w:rsidRPr="004313D7" w:rsidRDefault="00D77E0B" w:rsidP="00D77E0B">
            <w:pPr>
              <w:widowControl w:val="0"/>
              <w:pBdr>
                <w:top w:val="nil"/>
                <w:left w:val="nil"/>
                <w:bottom w:val="nil"/>
                <w:right w:val="nil"/>
                <w:between w:val="nil"/>
              </w:pBdr>
              <w:jc w:val="both"/>
              <w:rPr>
                <w:sz w:val="24"/>
                <w:szCs w:val="24"/>
              </w:rPr>
            </w:pPr>
            <w:r w:rsidRPr="004313D7">
              <w:rPr>
                <w:sz w:val="24"/>
                <w:szCs w:val="24"/>
              </w:rPr>
              <w:t xml:space="preserve"> слова </w:t>
            </w:r>
            <w:r w:rsidRPr="004313D7">
              <w:rPr>
                <w:b/>
                <w:sz w:val="24"/>
                <w:szCs w:val="24"/>
              </w:rPr>
              <w:t>«авторского сопровождения»</w:t>
            </w:r>
            <w:r w:rsidRPr="004313D7">
              <w:rPr>
                <w:sz w:val="24"/>
                <w:szCs w:val="24"/>
              </w:rPr>
              <w:t xml:space="preserve"> исключить.</w:t>
            </w:r>
          </w:p>
          <w:p w14:paraId="00026E03" w14:textId="77777777" w:rsidR="00D77E0B" w:rsidRPr="004313D7" w:rsidRDefault="00D77E0B" w:rsidP="00D77E0B">
            <w:pPr>
              <w:widowControl w:val="0"/>
              <w:pBdr>
                <w:top w:val="nil"/>
                <w:left w:val="nil"/>
                <w:bottom w:val="nil"/>
                <w:right w:val="nil"/>
                <w:between w:val="nil"/>
              </w:pBdr>
              <w:ind w:firstLine="259"/>
              <w:jc w:val="both"/>
              <w:rPr>
                <w:b/>
                <w:sz w:val="24"/>
                <w:szCs w:val="24"/>
              </w:rPr>
            </w:pPr>
            <w:r w:rsidRPr="004313D7">
              <w:rPr>
                <w:sz w:val="24"/>
                <w:szCs w:val="24"/>
              </w:rPr>
              <w:t xml:space="preserve">слово </w:t>
            </w:r>
            <w:r w:rsidRPr="004313D7">
              <w:rPr>
                <w:b/>
                <w:sz w:val="24"/>
                <w:szCs w:val="24"/>
              </w:rPr>
              <w:t>«проекту»</w:t>
            </w:r>
            <w:r w:rsidRPr="004313D7">
              <w:rPr>
                <w:sz w:val="24"/>
                <w:szCs w:val="24"/>
              </w:rPr>
              <w:t xml:space="preserve"> заменить словами «</w:t>
            </w:r>
            <w:r w:rsidRPr="004313D7">
              <w:rPr>
                <w:b/>
                <w:sz w:val="24"/>
                <w:szCs w:val="24"/>
              </w:rPr>
              <w:t>проекту строительства».</w:t>
            </w:r>
          </w:p>
          <w:p w14:paraId="7754574C"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6DAF2004"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4346C5DB" w14:textId="79A5EE2D"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p>
          <w:p w14:paraId="0D213BF4"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4F05A780" w14:textId="11B25E29" w:rsidR="00D77E0B" w:rsidRPr="004313D7" w:rsidRDefault="00D77E0B" w:rsidP="00D77E0B">
            <w:pPr>
              <w:widowControl w:val="0"/>
              <w:pBdr>
                <w:top w:val="nil"/>
                <w:left w:val="nil"/>
                <w:bottom w:val="nil"/>
                <w:right w:val="nil"/>
                <w:between w:val="nil"/>
              </w:pBdr>
              <w:ind w:firstLine="259"/>
              <w:jc w:val="both"/>
              <w:rPr>
                <w:sz w:val="24"/>
                <w:szCs w:val="24"/>
              </w:rPr>
            </w:pPr>
          </w:p>
          <w:p w14:paraId="02D2F72E" w14:textId="72616099" w:rsidR="00791411" w:rsidRPr="004313D7" w:rsidRDefault="00791411" w:rsidP="00D77E0B">
            <w:pPr>
              <w:widowControl w:val="0"/>
              <w:pBdr>
                <w:top w:val="nil"/>
                <w:left w:val="nil"/>
                <w:bottom w:val="nil"/>
                <w:right w:val="nil"/>
                <w:between w:val="nil"/>
              </w:pBdr>
              <w:ind w:firstLine="259"/>
              <w:jc w:val="both"/>
              <w:rPr>
                <w:sz w:val="24"/>
                <w:szCs w:val="24"/>
              </w:rPr>
            </w:pPr>
          </w:p>
          <w:p w14:paraId="1CC3B2F7" w14:textId="77777777" w:rsidR="00791411" w:rsidRPr="004313D7" w:rsidRDefault="00791411" w:rsidP="00D77E0B">
            <w:pPr>
              <w:widowControl w:val="0"/>
              <w:pBdr>
                <w:top w:val="nil"/>
                <w:left w:val="nil"/>
                <w:bottom w:val="nil"/>
                <w:right w:val="nil"/>
                <w:between w:val="nil"/>
              </w:pBdr>
              <w:ind w:firstLine="259"/>
              <w:jc w:val="both"/>
              <w:rPr>
                <w:sz w:val="24"/>
                <w:szCs w:val="24"/>
              </w:rPr>
            </w:pPr>
          </w:p>
          <w:p w14:paraId="26F7CB9E"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0B4B3861"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«действующим</w:t>
            </w:r>
            <w:r w:rsidRPr="004313D7">
              <w:rPr>
                <w:sz w:val="24"/>
                <w:szCs w:val="24"/>
              </w:rPr>
              <w:t>» исключить.</w:t>
            </w:r>
          </w:p>
          <w:p w14:paraId="5FBE9BC1" w14:textId="1AB56EFF" w:rsidR="00D77E0B" w:rsidRPr="004313D7" w:rsidRDefault="00D77E0B" w:rsidP="00D77E0B">
            <w:pPr>
              <w:widowControl w:val="0"/>
              <w:pBdr>
                <w:top w:val="nil"/>
                <w:left w:val="nil"/>
                <w:bottom w:val="nil"/>
                <w:right w:val="nil"/>
                <w:between w:val="nil"/>
              </w:pBdr>
              <w:ind w:firstLine="259"/>
              <w:jc w:val="both"/>
              <w:rPr>
                <w:sz w:val="24"/>
                <w:szCs w:val="24"/>
              </w:rPr>
            </w:pPr>
          </w:p>
          <w:p w14:paraId="3D6FE821" w14:textId="77777777" w:rsidR="00791411" w:rsidRPr="004313D7" w:rsidRDefault="00791411" w:rsidP="00D77E0B">
            <w:pPr>
              <w:widowControl w:val="0"/>
              <w:pBdr>
                <w:top w:val="nil"/>
                <w:left w:val="nil"/>
                <w:bottom w:val="nil"/>
                <w:right w:val="nil"/>
                <w:between w:val="nil"/>
              </w:pBdr>
              <w:ind w:firstLine="259"/>
              <w:jc w:val="both"/>
              <w:rPr>
                <w:sz w:val="24"/>
                <w:szCs w:val="24"/>
              </w:rPr>
            </w:pPr>
          </w:p>
          <w:p w14:paraId="2E6A35FF" w14:textId="77777777" w:rsidR="00D77E0B" w:rsidRPr="004313D7" w:rsidRDefault="00D77E0B" w:rsidP="00D77E0B">
            <w:pPr>
              <w:widowControl w:val="0"/>
              <w:pBdr>
                <w:top w:val="nil"/>
                <w:left w:val="nil"/>
                <w:bottom w:val="nil"/>
                <w:right w:val="nil"/>
                <w:between w:val="nil"/>
              </w:pBdr>
              <w:ind w:firstLine="259"/>
              <w:jc w:val="both"/>
              <w:rPr>
                <w:b/>
                <w:sz w:val="24"/>
                <w:szCs w:val="24"/>
              </w:rPr>
            </w:pPr>
            <w:r w:rsidRPr="004313D7">
              <w:rPr>
                <w:sz w:val="24"/>
                <w:szCs w:val="24"/>
              </w:rPr>
              <w:t>слово «</w:t>
            </w:r>
            <w:r w:rsidRPr="004313D7">
              <w:rPr>
                <w:b/>
                <w:sz w:val="24"/>
                <w:szCs w:val="24"/>
              </w:rPr>
              <w:t>правилам»</w:t>
            </w:r>
            <w:r w:rsidRPr="004313D7">
              <w:rPr>
                <w:sz w:val="24"/>
                <w:szCs w:val="24"/>
              </w:rPr>
              <w:t xml:space="preserve"> заменить словами </w:t>
            </w:r>
            <w:r w:rsidRPr="004313D7">
              <w:rPr>
                <w:b/>
                <w:sz w:val="24"/>
                <w:szCs w:val="24"/>
              </w:rPr>
              <w:t xml:space="preserve">«требованиям установленных </w:t>
            </w:r>
            <w:r w:rsidRPr="004313D7">
              <w:rPr>
                <w:b/>
                <w:sz w:val="24"/>
                <w:szCs w:val="24"/>
              </w:rPr>
              <w:lastRenderedPageBreak/>
              <w:t>законодательством Республики Казахстан».</w:t>
            </w:r>
          </w:p>
          <w:p w14:paraId="4A12DA85" w14:textId="77777777" w:rsidR="00D77E0B" w:rsidRPr="004313D7" w:rsidRDefault="00D77E0B" w:rsidP="00D77E0B">
            <w:pPr>
              <w:widowControl w:val="0"/>
              <w:ind w:firstLine="329"/>
              <w:jc w:val="both"/>
              <w:rPr>
                <w:sz w:val="24"/>
                <w:szCs w:val="24"/>
              </w:rPr>
            </w:pPr>
          </w:p>
        </w:tc>
        <w:tc>
          <w:tcPr>
            <w:tcW w:w="3039" w:type="dxa"/>
            <w:shd w:val="clear" w:color="auto" w:fill="auto"/>
          </w:tcPr>
          <w:p w14:paraId="3BA64D48" w14:textId="77777777" w:rsidR="00D77E0B" w:rsidRPr="004313D7" w:rsidRDefault="00D77E0B" w:rsidP="00D77E0B">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75EF8E3B" w14:textId="77777777" w:rsidR="00D77E0B" w:rsidRPr="004313D7" w:rsidRDefault="00D77E0B" w:rsidP="00D77E0B">
            <w:pPr>
              <w:widowControl w:val="0"/>
              <w:pBdr>
                <w:top w:val="nil"/>
                <w:left w:val="nil"/>
                <w:bottom w:val="nil"/>
                <w:right w:val="nil"/>
                <w:between w:val="nil"/>
              </w:pBdr>
              <w:jc w:val="both"/>
              <w:rPr>
                <w:sz w:val="24"/>
                <w:szCs w:val="24"/>
              </w:rPr>
            </w:pPr>
          </w:p>
          <w:p w14:paraId="02306DCA"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Кодекса. </w:t>
            </w:r>
          </w:p>
          <w:p w14:paraId="16F097B5" w14:textId="3EFD44B3" w:rsidR="00D77E0B" w:rsidRPr="004313D7" w:rsidRDefault="00D77E0B" w:rsidP="00D77E0B">
            <w:pPr>
              <w:widowControl w:val="0"/>
              <w:pBdr>
                <w:top w:val="nil"/>
                <w:left w:val="nil"/>
                <w:bottom w:val="nil"/>
                <w:right w:val="nil"/>
                <w:between w:val="nil"/>
              </w:pBdr>
              <w:ind w:firstLine="259"/>
              <w:jc w:val="both"/>
              <w:rPr>
                <w:sz w:val="24"/>
                <w:szCs w:val="24"/>
              </w:rPr>
            </w:pPr>
          </w:p>
          <w:p w14:paraId="154164B1"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26F8AC83" w14:textId="08C08FBA"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В целях приведения в соответствие с частью третьей пункта 2 статьи 48 </w:t>
            </w:r>
            <w:r w:rsidRPr="004313D7">
              <w:rPr>
                <w:sz w:val="24"/>
                <w:szCs w:val="24"/>
              </w:rPr>
              <w:lastRenderedPageBreak/>
              <w:t>проекта Кодекса.</w:t>
            </w:r>
          </w:p>
          <w:p w14:paraId="5E56999A" w14:textId="3B4F8A47" w:rsidR="00D77E0B" w:rsidRPr="004313D7" w:rsidRDefault="00D77E0B" w:rsidP="00D77E0B">
            <w:pPr>
              <w:widowControl w:val="0"/>
              <w:pBdr>
                <w:top w:val="nil"/>
                <w:left w:val="nil"/>
                <w:bottom w:val="nil"/>
                <w:right w:val="nil"/>
                <w:between w:val="nil"/>
              </w:pBdr>
              <w:ind w:firstLine="259"/>
              <w:jc w:val="both"/>
              <w:rPr>
                <w:sz w:val="24"/>
                <w:szCs w:val="24"/>
              </w:rPr>
            </w:pPr>
          </w:p>
          <w:p w14:paraId="75789DC1"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2CFED916"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47DADD02"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 xml:space="preserve">Уточнение редакции. В целях приведения в соответствие с частью третьей пункта 2 статьи 48 проекта Кодекса </w:t>
            </w:r>
          </w:p>
          <w:p w14:paraId="325D8286" w14:textId="4CEC2884" w:rsidR="00D77E0B" w:rsidRPr="004313D7" w:rsidRDefault="00D77E0B" w:rsidP="00D77E0B">
            <w:pPr>
              <w:widowControl w:val="0"/>
              <w:pBdr>
                <w:top w:val="nil"/>
                <w:left w:val="nil"/>
                <w:bottom w:val="nil"/>
                <w:right w:val="nil"/>
                <w:between w:val="nil"/>
              </w:pBdr>
              <w:ind w:firstLine="259"/>
              <w:jc w:val="both"/>
              <w:rPr>
                <w:sz w:val="24"/>
                <w:szCs w:val="24"/>
              </w:rPr>
            </w:pPr>
          </w:p>
          <w:p w14:paraId="1ADB2BE5" w14:textId="652F9ECB" w:rsidR="00D77E0B" w:rsidRPr="004313D7" w:rsidRDefault="00D77E0B" w:rsidP="00D77E0B">
            <w:pPr>
              <w:widowControl w:val="0"/>
              <w:pBdr>
                <w:top w:val="nil"/>
                <w:left w:val="nil"/>
                <w:bottom w:val="nil"/>
                <w:right w:val="nil"/>
                <w:between w:val="nil"/>
              </w:pBdr>
              <w:ind w:firstLine="259"/>
              <w:jc w:val="both"/>
              <w:rPr>
                <w:sz w:val="24"/>
                <w:szCs w:val="24"/>
              </w:rPr>
            </w:pPr>
          </w:p>
          <w:p w14:paraId="6EEBD132" w14:textId="77777777" w:rsidR="00D77E0B" w:rsidRPr="004313D7" w:rsidRDefault="00D77E0B" w:rsidP="00D77E0B">
            <w:pPr>
              <w:widowControl w:val="0"/>
              <w:pBdr>
                <w:top w:val="nil"/>
                <w:left w:val="nil"/>
                <w:bottom w:val="nil"/>
                <w:right w:val="nil"/>
                <w:between w:val="nil"/>
              </w:pBdr>
              <w:ind w:firstLine="259"/>
              <w:jc w:val="both"/>
              <w:rPr>
                <w:sz w:val="24"/>
                <w:szCs w:val="24"/>
              </w:rPr>
            </w:pPr>
          </w:p>
          <w:p w14:paraId="48651EA1" w14:textId="77777777" w:rsidR="00D77E0B" w:rsidRPr="004313D7" w:rsidRDefault="00D77E0B" w:rsidP="00D77E0B">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 частью третьей пункта 2 статьи 48 проекта Кодекса</w:t>
            </w:r>
          </w:p>
          <w:p w14:paraId="6A54D90F" w14:textId="77777777" w:rsidR="00D77E0B" w:rsidRPr="004313D7" w:rsidRDefault="00D77E0B" w:rsidP="00D77E0B">
            <w:pPr>
              <w:widowControl w:val="0"/>
              <w:pBdr>
                <w:top w:val="nil"/>
                <w:left w:val="nil"/>
                <w:bottom w:val="nil"/>
                <w:right w:val="nil"/>
                <w:between w:val="nil"/>
              </w:pBdr>
              <w:jc w:val="both"/>
              <w:rPr>
                <w:sz w:val="24"/>
                <w:szCs w:val="24"/>
              </w:rPr>
            </w:pPr>
          </w:p>
          <w:p w14:paraId="7C007A2B" w14:textId="77777777" w:rsidR="00791411" w:rsidRPr="004313D7" w:rsidRDefault="00791411" w:rsidP="00D77E0B">
            <w:pPr>
              <w:widowControl w:val="0"/>
              <w:pBdr>
                <w:top w:val="nil"/>
                <w:left w:val="nil"/>
                <w:bottom w:val="nil"/>
                <w:right w:val="nil"/>
                <w:between w:val="nil"/>
              </w:pBdr>
              <w:jc w:val="both"/>
              <w:rPr>
                <w:bCs/>
                <w:sz w:val="24"/>
                <w:szCs w:val="24"/>
              </w:rPr>
            </w:pPr>
          </w:p>
          <w:p w14:paraId="10B3848F" w14:textId="77777777" w:rsidR="00791411" w:rsidRPr="004313D7" w:rsidRDefault="00791411" w:rsidP="00D77E0B">
            <w:pPr>
              <w:widowControl w:val="0"/>
              <w:pBdr>
                <w:top w:val="nil"/>
                <w:left w:val="nil"/>
                <w:bottom w:val="nil"/>
                <w:right w:val="nil"/>
                <w:between w:val="nil"/>
              </w:pBdr>
              <w:jc w:val="both"/>
              <w:rPr>
                <w:bCs/>
                <w:sz w:val="24"/>
                <w:szCs w:val="24"/>
              </w:rPr>
            </w:pPr>
          </w:p>
          <w:p w14:paraId="5417F4BB" w14:textId="51F10E02" w:rsidR="00D77E0B" w:rsidRPr="004313D7" w:rsidRDefault="00D77E0B" w:rsidP="00D77E0B">
            <w:pPr>
              <w:widowControl w:val="0"/>
              <w:pBdr>
                <w:top w:val="nil"/>
                <w:left w:val="nil"/>
                <w:bottom w:val="nil"/>
                <w:right w:val="nil"/>
                <w:between w:val="nil"/>
              </w:pBdr>
              <w:jc w:val="both"/>
              <w:rPr>
                <w:sz w:val="24"/>
                <w:szCs w:val="24"/>
              </w:rPr>
            </w:pPr>
            <w:r w:rsidRPr="004313D7">
              <w:rPr>
                <w:bCs/>
                <w:sz w:val="24"/>
                <w:szCs w:val="24"/>
              </w:rPr>
              <w:t>Уточнение редакции. В целях приведения в соответствие с подпунктом 67) статьи 1 проекта Кодекса.</w:t>
            </w:r>
            <w:r w:rsidRPr="004313D7">
              <w:rPr>
                <w:sz w:val="24"/>
                <w:szCs w:val="24"/>
              </w:rPr>
              <w:t xml:space="preserve"> </w:t>
            </w:r>
          </w:p>
          <w:p w14:paraId="27B33513" w14:textId="2107E548" w:rsidR="00791411" w:rsidRPr="004313D7" w:rsidRDefault="00791411" w:rsidP="00D77E0B">
            <w:pPr>
              <w:widowControl w:val="0"/>
              <w:pBdr>
                <w:top w:val="nil"/>
                <w:left w:val="nil"/>
                <w:bottom w:val="nil"/>
                <w:right w:val="nil"/>
                <w:between w:val="nil"/>
              </w:pBdr>
              <w:jc w:val="both"/>
              <w:rPr>
                <w:sz w:val="24"/>
                <w:szCs w:val="24"/>
              </w:rPr>
            </w:pPr>
          </w:p>
          <w:p w14:paraId="46F3CAA8" w14:textId="77777777" w:rsidR="00791411" w:rsidRPr="004313D7" w:rsidRDefault="00791411" w:rsidP="00D77E0B">
            <w:pPr>
              <w:widowControl w:val="0"/>
              <w:pBdr>
                <w:top w:val="nil"/>
                <w:left w:val="nil"/>
                <w:bottom w:val="nil"/>
                <w:right w:val="nil"/>
                <w:between w:val="nil"/>
              </w:pBdr>
              <w:jc w:val="both"/>
              <w:rPr>
                <w:sz w:val="24"/>
                <w:szCs w:val="24"/>
              </w:rPr>
            </w:pPr>
          </w:p>
          <w:p w14:paraId="3614936F" w14:textId="77777777" w:rsidR="00D77E0B" w:rsidRPr="004313D7" w:rsidRDefault="00D77E0B" w:rsidP="00D77E0B">
            <w:pPr>
              <w:widowControl w:val="0"/>
              <w:pBdr>
                <w:top w:val="nil"/>
                <w:left w:val="nil"/>
                <w:bottom w:val="nil"/>
                <w:right w:val="nil"/>
                <w:between w:val="nil"/>
              </w:pBdr>
              <w:jc w:val="both"/>
              <w:rPr>
                <w:sz w:val="24"/>
                <w:szCs w:val="24"/>
              </w:rPr>
            </w:pPr>
          </w:p>
          <w:p w14:paraId="4E68D992" w14:textId="77777777" w:rsidR="00D77E0B" w:rsidRPr="004313D7" w:rsidRDefault="00D77E0B" w:rsidP="00D77E0B">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276FA47C" w14:textId="77777777" w:rsidR="00D77E0B" w:rsidRPr="004313D7" w:rsidRDefault="00D77E0B" w:rsidP="00D77E0B">
            <w:pPr>
              <w:widowControl w:val="0"/>
              <w:pBdr>
                <w:top w:val="nil"/>
                <w:left w:val="nil"/>
                <w:bottom w:val="nil"/>
                <w:right w:val="nil"/>
                <w:between w:val="nil"/>
              </w:pBdr>
              <w:jc w:val="both"/>
              <w:rPr>
                <w:sz w:val="24"/>
                <w:szCs w:val="24"/>
              </w:rPr>
            </w:pPr>
          </w:p>
          <w:p w14:paraId="0105F8DA" w14:textId="09291C5F" w:rsidR="00D77E0B" w:rsidRPr="004313D7" w:rsidRDefault="00D77E0B" w:rsidP="00D77E0B">
            <w:pPr>
              <w:widowControl w:val="0"/>
              <w:pBdr>
                <w:top w:val="nil"/>
                <w:left w:val="nil"/>
                <w:bottom w:val="nil"/>
                <w:right w:val="nil"/>
                <w:between w:val="nil"/>
              </w:pBdr>
              <w:jc w:val="both"/>
              <w:rPr>
                <w:sz w:val="24"/>
                <w:szCs w:val="24"/>
              </w:rPr>
            </w:pPr>
          </w:p>
          <w:p w14:paraId="09322EF3" w14:textId="77777777" w:rsidR="00791411" w:rsidRPr="004313D7" w:rsidRDefault="00791411" w:rsidP="00D77E0B">
            <w:pPr>
              <w:widowControl w:val="0"/>
              <w:pBdr>
                <w:top w:val="nil"/>
                <w:left w:val="nil"/>
                <w:bottom w:val="nil"/>
                <w:right w:val="nil"/>
                <w:between w:val="nil"/>
              </w:pBdr>
              <w:jc w:val="both"/>
              <w:rPr>
                <w:sz w:val="24"/>
                <w:szCs w:val="24"/>
              </w:rPr>
            </w:pPr>
          </w:p>
          <w:p w14:paraId="5055FA28" w14:textId="5D286177" w:rsidR="00D77E0B" w:rsidRPr="004313D7" w:rsidRDefault="00D77E0B" w:rsidP="00D77E0B">
            <w:pPr>
              <w:widowControl w:val="0"/>
              <w:pBdr>
                <w:top w:val="nil"/>
                <w:left w:val="nil"/>
                <w:bottom w:val="nil"/>
                <w:right w:val="nil"/>
                <w:between w:val="nil"/>
              </w:pBdr>
              <w:ind w:firstLine="318"/>
              <w:jc w:val="both"/>
              <w:rPr>
                <w:b/>
                <w:bCs/>
                <w:sz w:val="24"/>
                <w:szCs w:val="24"/>
              </w:rPr>
            </w:pPr>
            <w:r w:rsidRPr="004313D7">
              <w:rPr>
                <w:sz w:val="24"/>
                <w:szCs w:val="24"/>
              </w:rPr>
              <w:t xml:space="preserve">Уточнение редакции. В целях приведения в соответствие с абзацем </w:t>
            </w:r>
            <w:r w:rsidRPr="004313D7">
              <w:rPr>
                <w:sz w:val="24"/>
                <w:szCs w:val="24"/>
              </w:rPr>
              <w:lastRenderedPageBreak/>
              <w:t>первым пункта 3 статьи 145 проекта Кодекса.</w:t>
            </w:r>
          </w:p>
        </w:tc>
        <w:tc>
          <w:tcPr>
            <w:tcW w:w="1667" w:type="dxa"/>
            <w:shd w:val="clear" w:color="auto" w:fill="auto"/>
          </w:tcPr>
          <w:p w14:paraId="0D6AA235" w14:textId="77777777" w:rsidR="00D77E0B" w:rsidRPr="004313D7" w:rsidRDefault="00D77E0B" w:rsidP="00D77E0B">
            <w:pPr>
              <w:widowControl w:val="0"/>
              <w:pBdr>
                <w:top w:val="nil"/>
                <w:left w:val="nil"/>
                <w:bottom w:val="nil"/>
                <w:right w:val="nil"/>
                <w:between w:val="nil"/>
              </w:pBdr>
              <w:jc w:val="center"/>
              <w:rPr>
                <w:b/>
                <w:sz w:val="24"/>
                <w:szCs w:val="24"/>
              </w:rPr>
            </w:pPr>
          </w:p>
        </w:tc>
      </w:tr>
      <w:tr w:rsidR="00BD63D0" w:rsidRPr="004313D7" w14:paraId="33B3FCF3" w14:textId="77777777" w:rsidTr="00C86D4E">
        <w:trPr>
          <w:jc w:val="center"/>
        </w:trPr>
        <w:tc>
          <w:tcPr>
            <w:tcW w:w="704" w:type="dxa"/>
            <w:shd w:val="clear" w:color="auto" w:fill="auto"/>
          </w:tcPr>
          <w:p w14:paraId="07AC263E"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43BAC3" w14:textId="77777777" w:rsidR="00BD63D0" w:rsidRPr="004313D7" w:rsidRDefault="00BD63D0" w:rsidP="00BF7322">
            <w:pPr>
              <w:contextualSpacing/>
              <w:jc w:val="both"/>
              <w:rPr>
                <w:sz w:val="24"/>
                <w:szCs w:val="24"/>
              </w:rPr>
            </w:pPr>
            <w:r w:rsidRPr="004313D7">
              <w:rPr>
                <w:sz w:val="24"/>
                <w:szCs w:val="24"/>
              </w:rPr>
              <w:t xml:space="preserve">Пункты </w:t>
            </w:r>
          </w:p>
          <w:p w14:paraId="2B60CB6B" w14:textId="77777777" w:rsidR="00BD63D0" w:rsidRPr="004313D7" w:rsidRDefault="00BD63D0" w:rsidP="00BF7322">
            <w:pPr>
              <w:contextualSpacing/>
              <w:jc w:val="both"/>
              <w:rPr>
                <w:rFonts w:eastAsia="Calibri"/>
                <w:sz w:val="24"/>
                <w:szCs w:val="24"/>
              </w:rPr>
            </w:pPr>
            <w:r w:rsidRPr="004313D7">
              <w:rPr>
                <w:sz w:val="24"/>
                <w:szCs w:val="24"/>
              </w:rPr>
              <w:t>3, 4 и 6 статьи 144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3B689606" w14:textId="77777777" w:rsidR="00BD63D0" w:rsidRPr="004313D7" w:rsidRDefault="00BD63D0" w:rsidP="00BD63D0">
            <w:pPr>
              <w:ind w:firstLine="170"/>
              <w:contextualSpacing/>
              <w:jc w:val="both"/>
              <w:rPr>
                <w:iCs/>
                <w:sz w:val="24"/>
                <w:szCs w:val="24"/>
              </w:rPr>
            </w:pPr>
            <w:r w:rsidRPr="004313D7">
              <w:rPr>
                <w:iCs/>
                <w:sz w:val="24"/>
                <w:szCs w:val="24"/>
              </w:rPr>
              <w:t>Статья 144. Порядок приемки строительных объектов в эксплуатацию</w:t>
            </w:r>
          </w:p>
          <w:p w14:paraId="365028F7" w14:textId="77777777" w:rsidR="00BD63D0" w:rsidRPr="004313D7" w:rsidRDefault="00BD63D0" w:rsidP="00BD63D0">
            <w:pPr>
              <w:ind w:firstLine="170"/>
              <w:contextualSpacing/>
              <w:jc w:val="both"/>
              <w:rPr>
                <w:iCs/>
                <w:sz w:val="24"/>
                <w:szCs w:val="24"/>
              </w:rPr>
            </w:pPr>
            <w:r w:rsidRPr="004313D7">
              <w:rPr>
                <w:iCs/>
                <w:sz w:val="24"/>
                <w:szCs w:val="24"/>
              </w:rPr>
              <w:t>…</w:t>
            </w:r>
          </w:p>
          <w:p w14:paraId="3C405BD4" w14:textId="77777777" w:rsidR="00BD63D0" w:rsidRPr="004313D7" w:rsidRDefault="00BD63D0" w:rsidP="00BD63D0">
            <w:pPr>
              <w:ind w:firstLine="170"/>
              <w:contextualSpacing/>
              <w:jc w:val="both"/>
              <w:rPr>
                <w:iCs/>
                <w:sz w:val="24"/>
                <w:szCs w:val="24"/>
              </w:rPr>
            </w:pPr>
            <w:r w:rsidRPr="004313D7">
              <w:rPr>
                <w:iCs/>
                <w:sz w:val="24"/>
                <w:szCs w:val="24"/>
              </w:rPr>
              <w:t xml:space="preserve">3. Со дня получения извещения от подрядчика (генерального подрядчика) о готовности объекта заказчик запрашивает у подрядчика (генерального подрядчика) и лиц, осуществляющих </w:t>
            </w:r>
            <w:r w:rsidRPr="004313D7">
              <w:rPr>
                <w:b/>
                <w:iCs/>
                <w:sz w:val="24"/>
                <w:szCs w:val="24"/>
              </w:rPr>
              <w:t>авторское сопровождение и технический надзор</w:t>
            </w:r>
            <w:r w:rsidRPr="004313D7">
              <w:rPr>
                <w:iCs/>
                <w:sz w:val="24"/>
                <w:szCs w:val="24"/>
              </w:rPr>
              <w:t>, декларацию о соответствии, заключение о качестве строительно-монтажных работ и соответствии выполненных работ </w:t>
            </w:r>
            <w:r w:rsidRPr="004313D7">
              <w:rPr>
                <w:b/>
                <w:iCs/>
                <w:sz w:val="24"/>
                <w:szCs w:val="24"/>
              </w:rPr>
              <w:t>проекту</w:t>
            </w:r>
            <w:r w:rsidRPr="004313D7">
              <w:rPr>
                <w:iCs/>
                <w:sz w:val="24"/>
                <w:szCs w:val="24"/>
              </w:rPr>
              <w:t>.</w:t>
            </w:r>
          </w:p>
          <w:p w14:paraId="0C0FB487" w14:textId="77777777" w:rsidR="00BD63D0" w:rsidRPr="004313D7" w:rsidRDefault="00BD63D0" w:rsidP="00BD63D0">
            <w:pPr>
              <w:ind w:firstLine="170"/>
              <w:contextualSpacing/>
              <w:jc w:val="both"/>
              <w:rPr>
                <w:iCs/>
                <w:sz w:val="24"/>
                <w:szCs w:val="24"/>
              </w:rPr>
            </w:pPr>
            <w:r w:rsidRPr="004313D7">
              <w:rPr>
                <w:iCs/>
                <w:sz w:val="24"/>
                <w:szCs w:val="24"/>
              </w:rPr>
              <w:t>Подрядчик (генеральный подрядчик) и лица, осуществляющие технический надзор и авторское сопровождение, в течение трех рабочих дней со дня получения запроса от заказчика представляют декларацию о соответствии, заключения о качестве строительно-монтажных работ и соответствии выполненных работ проекту либо отрицательные заключения.</w:t>
            </w:r>
          </w:p>
          <w:p w14:paraId="518D50B8" w14:textId="77777777" w:rsidR="00BD63D0" w:rsidRPr="004313D7" w:rsidRDefault="00BD63D0" w:rsidP="00BD63D0">
            <w:pPr>
              <w:ind w:firstLine="170"/>
              <w:contextualSpacing/>
              <w:jc w:val="both"/>
              <w:rPr>
                <w:b/>
                <w:iCs/>
                <w:sz w:val="24"/>
                <w:szCs w:val="24"/>
              </w:rPr>
            </w:pPr>
            <w:r w:rsidRPr="004313D7">
              <w:rPr>
                <w:b/>
                <w:iCs/>
                <w:sz w:val="24"/>
                <w:szCs w:val="24"/>
              </w:rPr>
              <w:t>Отсутствует.</w:t>
            </w:r>
          </w:p>
          <w:p w14:paraId="355E8D18" w14:textId="77777777" w:rsidR="00BD63D0" w:rsidRPr="004313D7" w:rsidRDefault="00BD63D0" w:rsidP="00BD63D0">
            <w:pPr>
              <w:ind w:firstLine="170"/>
              <w:contextualSpacing/>
              <w:jc w:val="both"/>
              <w:rPr>
                <w:iCs/>
                <w:sz w:val="24"/>
                <w:szCs w:val="24"/>
              </w:rPr>
            </w:pPr>
            <w:r w:rsidRPr="004313D7">
              <w:rPr>
                <w:iCs/>
                <w:sz w:val="24"/>
                <w:szCs w:val="24"/>
              </w:rPr>
              <w:t xml:space="preserve">Заключение авторского сопровождения о соответствии выполненных работ проекту является основанием для обеспечения поставщиками услуг по инженерному </w:t>
            </w:r>
            <w:r w:rsidRPr="004313D7">
              <w:rPr>
                <w:iCs/>
                <w:sz w:val="24"/>
                <w:szCs w:val="24"/>
              </w:rPr>
              <w:lastRenderedPageBreak/>
              <w:t>и коммунальному обеспечению доступа к оказываемым ими услугам в соответствии с ранее выданными техническими условиями при проектировании объекта, если это не противоречит действующим нормам и правилам.</w:t>
            </w:r>
          </w:p>
          <w:p w14:paraId="07579AED" w14:textId="77777777" w:rsidR="00BD63D0" w:rsidRPr="004313D7" w:rsidRDefault="00BD63D0" w:rsidP="00BD63D0">
            <w:pPr>
              <w:ind w:firstLine="170"/>
              <w:contextualSpacing/>
              <w:jc w:val="both"/>
              <w:rPr>
                <w:iCs/>
                <w:sz w:val="24"/>
                <w:szCs w:val="24"/>
              </w:rPr>
            </w:pPr>
            <w:r w:rsidRPr="004313D7">
              <w:rPr>
                <w:iCs/>
                <w:sz w:val="24"/>
                <w:szCs w:val="24"/>
              </w:rPr>
              <w:t xml:space="preserve">4. Заказчик на основании декларации о соответствии, заключений о качестве строительно-монтажных работ и соответствии выполненных работ </w:t>
            </w:r>
            <w:r w:rsidRPr="004313D7">
              <w:rPr>
                <w:b/>
                <w:iCs/>
                <w:sz w:val="24"/>
                <w:szCs w:val="24"/>
              </w:rPr>
              <w:t>проекту</w:t>
            </w:r>
            <w:r w:rsidRPr="004313D7">
              <w:rPr>
                <w:iCs/>
                <w:sz w:val="24"/>
                <w:szCs w:val="24"/>
              </w:rPr>
              <w:t xml:space="preserve"> совместно с подрядчиком (генеральным подрядчиком), лицами, осуществляющими авторское сопровождение и технический надзор, а также представителем государственного органа архитектурно-строительного контроля, обязан проверить исполнительную техническую документацию на предмет наличия и комплектности, осмотреть и принять объект в эксплуатацию по соответствующему акту (провести окончательную проверку объекта на готовность к приемке в эксплуатацию).</w:t>
            </w:r>
          </w:p>
          <w:p w14:paraId="46DF3B55" w14:textId="77777777" w:rsidR="00BD63D0" w:rsidRPr="004313D7" w:rsidRDefault="00BD63D0" w:rsidP="00BD63D0">
            <w:pPr>
              <w:ind w:firstLine="170"/>
              <w:contextualSpacing/>
              <w:jc w:val="both"/>
              <w:rPr>
                <w:iCs/>
                <w:sz w:val="24"/>
                <w:szCs w:val="24"/>
              </w:rPr>
            </w:pPr>
            <w:r w:rsidRPr="004313D7">
              <w:rPr>
                <w:iCs/>
                <w:sz w:val="24"/>
                <w:szCs w:val="24"/>
              </w:rPr>
              <w:t>…</w:t>
            </w:r>
          </w:p>
          <w:p w14:paraId="7CF3FF6C" w14:textId="77777777" w:rsidR="00BD63D0" w:rsidRPr="004313D7" w:rsidRDefault="00BD63D0" w:rsidP="00BD63D0">
            <w:pPr>
              <w:ind w:firstLine="170"/>
              <w:contextualSpacing/>
              <w:jc w:val="both"/>
              <w:rPr>
                <w:iCs/>
                <w:sz w:val="24"/>
                <w:szCs w:val="24"/>
              </w:rPr>
            </w:pPr>
            <w:r w:rsidRPr="004313D7">
              <w:rPr>
                <w:iCs/>
                <w:sz w:val="24"/>
                <w:szCs w:val="24"/>
              </w:rPr>
              <w:t xml:space="preserve">6. Предоставление заказчику проектно-сметной документации, декларации о соответствии, заключений о качестве строительно-монтажных работ и соответствии выполненных работ </w:t>
            </w:r>
            <w:r w:rsidRPr="004313D7">
              <w:rPr>
                <w:b/>
                <w:iCs/>
                <w:sz w:val="24"/>
                <w:szCs w:val="24"/>
              </w:rPr>
              <w:t>проекту</w:t>
            </w:r>
            <w:r w:rsidRPr="004313D7">
              <w:rPr>
                <w:iCs/>
                <w:sz w:val="24"/>
                <w:szCs w:val="24"/>
              </w:rPr>
              <w:t xml:space="preserve"> не </w:t>
            </w:r>
            <w:r w:rsidRPr="004313D7">
              <w:rPr>
                <w:iCs/>
                <w:sz w:val="24"/>
                <w:szCs w:val="24"/>
              </w:rPr>
              <w:lastRenderedPageBreak/>
              <w:t xml:space="preserve">снимает с исполнителей подряда на проектные и строительно-монтажные работы, с лиц, осуществляющих авторское сопровождение и технический </w:t>
            </w:r>
            <w:r w:rsidRPr="004313D7">
              <w:rPr>
                <w:b/>
                <w:iCs/>
                <w:sz w:val="24"/>
                <w:szCs w:val="24"/>
              </w:rPr>
              <w:t>надзор,</w:t>
            </w:r>
            <w:r w:rsidRPr="004313D7">
              <w:rPr>
                <w:iCs/>
                <w:sz w:val="24"/>
                <w:szCs w:val="24"/>
              </w:rPr>
              <w:t xml:space="preserve"> ответственности за выполненные работы при проектировании, строительстве, приемке и вводе объекта в эксплуатацию.</w:t>
            </w:r>
          </w:p>
          <w:p w14:paraId="379AC061" w14:textId="77777777" w:rsidR="00BD63D0" w:rsidRPr="004313D7" w:rsidRDefault="00BD63D0" w:rsidP="00BD63D0">
            <w:pPr>
              <w:ind w:firstLine="170"/>
              <w:contextualSpacing/>
              <w:jc w:val="both"/>
              <w:rPr>
                <w:iCs/>
                <w:sz w:val="24"/>
                <w:szCs w:val="24"/>
              </w:rPr>
            </w:pPr>
            <w:r w:rsidRPr="004313D7">
              <w:rPr>
                <w:iCs/>
                <w:sz w:val="24"/>
                <w:szCs w:val="24"/>
              </w:rPr>
              <w:t>…</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6D323AD"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sz w:val="24"/>
                <w:szCs w:val="24"/>
                <w:lang w:val="ru-RU"/>
              </w:rPr>
            </w:pPr>
            <w:r w:rsidRPr="004313D7">
              <w:rPr>
                <w:rFonts w:ascii="Times New Roman" w:hAnsi="Times New Roman"/>
                <w:sz w:val="24"/>
                <w:szCs w:val="24"/>
                <w:lang w:val="ru-RU"/>
              </w:rPr>
              <w:lastRenderedPageBreak/>
              <w:t>Пункты 3, 4 и 6 статьи 144 проекта изложить в следующей редакции:</w:t>
            </w:r>
          </w:p>
          <w:p w14:paraId="2D0C86E8" w14:textId="77777777" w:rsidR="00BD63D0" w:rsidRPr="004313D7" w:rsidRDefault="00BD63D0" w:rsidP="00BD63D0">
            <w:pPr>
              <w:pStyle w:val="a6"/>
              <w:widowControl w:val="0"/>
              <w:spacing w:after="0" w:line="240" w:lineRule="auto"/>
              <w:ind w:left="34" w:firstLine="176"/>
              <w:jc w:val="both"/>
              <w:rPr>
                <w:rFonts w:ascii="Times New Roman" w:hAnsi="Times New Roman"/>
                <w:b/>
                <w:bCs/>
                <w:sz w:val="24"/>
                <w:szCs w:val="24"/>
                <w:lang w:val="ru-RU"/>
              </w:rPr>
            </w:pPr>
            <w:r w:rsidRPr="004313D7">
              <w:rPr>
                <w:rFonts w:ascii="Times New Roman" w:hAnsi="Times New Roman"/>
                <w:sz w:val="24"/>
                <w:szCs w:val="24"/>
                <w:lang w:val="ru-RU"/>
              </w:rPr>
              <w:t xml:space="preserve">«3. Со дня получения извещения от подрядчика (генерального подрядчика) о готовности объекта заказчик запрашивает у подрядчика (генерального подрядчика) и лиц, осуществляющих авторское сопровождение </w:t>
            </w:r>
            <w:r w:rsidRPr="004313D7">
              <w:rPr>
                <w:rFonts w:ascii="Times New Roman" w:hAnsi="Times New Roman"/>
                <w:b/>
                <w:bCs/>
                <w:sz w:val="24"/>
                <w:szCs w:val="24"/>
                <w:lang w:val="ru-RU"/>
              </w:rPr>
              <w:t>и технический надзор, и пожарно-техническое обследование</w:t>
            </w:r>
            <w:r w:rsidRPr="004313D7">
              <w:rPr>
                <w:rFonts w:ascii="Times New Roman" w:hAnsi="Times New Roman"/>
                <w:bCs/>
                <w:sz w:val="24"/>
                <w:szCs w:val="24"/>
                <w:lang w:val="ru-RU"/>
              </w:rPr>
              <w:t>,</w:t>
            </w:r>
            <w:r w:rsidRPr="004313D7">
              <w:rPr>
                <w:rFonts w:ascii="Times New Roman" w:hAnsi="Times New Roman"/>
                <w:b/>
                <w:bCs/>
                <w:sz w:val="24"/>
                <w:szCs w:val="24"/>
                <w:lang w:val="ru-RU"/>
              </w:rPr>
              <w:t xml:space="preserve"> </w:t>
            </w:r>
            <w:r w:rsidRPr="004313D7">
              <w:rPr>
                <w:rFonts w:ascii="Times New Roman" w:hAnsi="Times New Roman"/>
                <w:sz w:val="24"/>
                <w:szCs w:val="24"/>
                <w:lang w:val="ru-RU"/>
              </w:rPr>
              <w:t xml:space="preserve">декларацию о соответствии, заключение о качестве строительно-монтажных работ и соответствии выполненных работ проекту </w:t>
            </w:r>
            <w:r w:rsidRPr="004313D7">
              <w:rPr>
                <w:rFonts w:ascii="Times New Roman" w:hAnsi="Times New Roman"/>
                <w:b/>
                <w:bCs/>
                <w:sz w:val="24"/>
                <w:szCs w:val="24"/>
                <w:lang w:val="ru-RU"/>
              </w:rPr>
              <w:t>и соответствии объекта требованиям пожарной безопасности.</w:t>
            </w:r>
          </w:p>
          <w:p w14:paraId="54A02AB4" w14:textId="77777777" w:rsidR="00BD63D0" w:rsidRPr="004313D7" w:rsidRDefault="00BD63D0" w:rsidP="00BD63D0">
            <w:pPr>
              <w:pStyle w:val="a6"/>
              <w:widowControl w:val="0"/>
              <w:spacing w:after="0" w:line="240" w:lineRule="auto"/>
              <w:ind w:left="34" w:firstLine="176"/>
              <w:jc w:val="both"/>
              <w:rPr>
                <w:rFonts w:ascii="Times New Roman" w:hAnsi="Times New Roman"/>
                <w:sz w:val="24"/>
                <w:szCs w:val="24"/>
                <w:lang w:val="ru-RU"/>
              </w:rPr>
            </w:pPr>
            <w:r w:rsidRPr="004313D7">
              <w:rPr>
                <w:rFonts w:ascii="Times New Roman" w:hAnsi="Times New Roman"/>
                <w:sz w:val="24"/>
                <w:szCs w:val="24"/>
                <w:lang w:val="ru-RU"/>
              </w:rPr>
              <w:t>Подрядчик (генеральный подрядчик) и лица, осуществляющие технический надзор и авторское сопровождение, в течение трех рабочих дней со дня получения запроса от заказчика представляют декларацию о соответствии, заключения о качестве строительно-монтажных работ и соответствии выполненных работ проекту либо отрицательные заключения.</w:t>
            </w:r>
          </w:p>
          <w:p w14:paraId="1F930C9D" w14:textId="77777777" w:rsidR="00BD63D0" w:rsidRPr="004313D7" w:rsidRDefault="00BD63D0" w:rsidP="00BD63D0">
            <w:pPr>
              <w:pStyle w:val="a6"/>
              <w:widowControl w:val="0"/>
              <w:spacing w:after="0" w:line="240" w:lineRule="auto"/>
              <w:ind w:left="34" w:firstLine="176"/>
              <w:jc w:val="both"/>
              <w:rPr>
                <w:rFonts w:ascii="Times New Roman" w:hAnsi="Times New Roman"/>
                <w:b/>
                <w:sz w:val="24"/>
                <w:szCs w:val="24"/>
                <w:lang w:val="ru-RU"/>
              </w:rPr>
            </w:pPr>
            <w:r w:rsidRPr="004313D7">
              <w:rPr>
                <w:rFonts w:ascii="Times New Roman" w:hAnsi="Times New Roman"/>
                <w:b/>
                <w:sz w:val="24"/>
                <w:szCs w:val="24"/>
                <w:lang w:val="ru-RU"/>
              </w:rPr>
              <w:t xml:space="preserve">Территориальный орган уполномоченного органа в сфере </w:t>
            </w:r>
            <w:r w:rsidRPr="004313D7">
              <w:rPr>
                <w:rFonts w:ascii="Times New Roman" w:hAnsi="Times New Roman"/>
                <w:b/>
                <w:sz w:val="24"/>
                <w:szCs w:val="24"/>
                <w:lang w:val="ru-RU"/>
              </w:rPr>
              <w:lastRenderedPageBreak/>
              <w:t>гражданской защиты в установленные законодательством Республики Казахстан сроки со дня получения заявления от заказчика осуществляет пожарно-техническое обследование и при соответствии объекта с массовым пребыванием людей и зданий высотой более двадцати восьми метров требованиям пожарной безопасности перед приемкой их в эксплуатацию выдает соответствующее заключение.</w:t>
            </w:r>
          </w:p>
          <w:p w14:paraId="6757B8FA" w14:textId="77777777" w:rsidR="00BD63D0" w:rsidRPr="004313D7" w:rsidRDefault="00BD63D0" w:rsidP="00BD63D0">
            <w:pPr>
              <w:pStyle w:val="a6"/>
              <w:widowControl w:val="0"/>
              <w:spacing w:after="0" w:line="240" w:lineRule="auto"/>
              <w:ind w:left="34" w:firstLine="176"/>
              <w:jc w:val="both"/>
              <w:rPr>
                <w:rFonts w:ascii="Times New Roman" w:hAnsi="Times New Roman"/>
                <w:sz w:val="24"/>
                <w:szCs w:val="24"/>
                <w:lang w:val="ru-RU"/>
              </w:rPr>
            </w:pPr>
            <w:r w:rsidRPr="004313D7">
              <w:rPr>
                <w:rFonts w:ascii="Times New Roman" w:hAnsi="Times New Roman"/>
                <w:sz w:val="24"/>
                <w:szCs w:val="24"/>
                <w:lang w:val="ru-RU"/>
              </w:rPr>
              <w:t>Заключение авторского сопровождения о соответствии выполненных работ проекту является основанием для обеспечения поставщиками услуг по инженерному и коммунальному обеспечению доступа к оказываемым ими услугам в соответствии с ранее выданными техническими условиями при проектировании объекта, если это не противоречит действующим нормам и правилам.</w:t>
            </w:r>
          </w:p>
          <w:p w14:paraId="2B6035C6" w14:textId="77777777" w:rsidR="00BD63D0" w:rsidRPr="004313D7" w:rsidRDefault="00BD63D0" w:rsidP="00BD63D0">
            <w:pPr>
              <w:pStyle w:val="a6"/>
              <w:widowControl w:val="0"/>
              <w:spacing w:after="0" w:line="240" w:lineRule="auto"/>
              <w:ind w:left="34" w:firstLine="176"/>
              <w:jc w:val="both"/>
              <w:rPr>
                <w:rFonts w:ascii="Times New Roman" w:hAnsi="Times New Roman"/>
                <w:sz w:val="24"/>
                <w:szCs w:val="24"/>
                <w:lang w:val="ru-RU"/>
              </w:rPr>
            </w:pPr>
            <w:r w:rsidRPr="004313D7">
              <w:rPr>
                <w:rFonts w:ascii="Times New Roman" w:hAnsi="Times New Roman"/>
                <w:sz w:val="24"/>
                <w:szCs w:val="24"/>
                <w:lang w:val="ru-RU"/>
              </w:rPr>
              <w:t>4. Заказчик на основании декларации о соответствии, заключений о качестве строительно-монтажных работ</w:t>
            </w:r>
            <w:r w:rsidRPr="004313D7">
              <w:rPr>
                <w:rFonts w:ascii="Times New Roman" w:hAnsi="Times New Roman"/>
                <w:b/>
                <w:bCs/>
                <w:sz w:val="24"/>
                <w:szCs w:val="24"/>
                <w:lang w:val="ru-RU"/>
              </w:rPr>
              <w:t>,</w:t>
            </w:r>
            <w:r w:rsidRPr="004313D7">
              <w:rPr>
                <w:rFonts w:ascii="Times New Roman" w:hAnsi="Times New Roman"/>
                <w:sz w:val="24"/>
                <w:szCs w:val="24"/>
                <w:lang w:val="ru-RU"/>
              </w:rPr>
              <w:t xml:space="preserve"> соответствии выполненных работ проекту </w:t>
            </w:r>
            <w:r w:rsidRPr="004313D7">
              <w:rPr>
                <w:rFonts w:ascii="Times New Roman" w:hAnsi="Times New Roman"/>
                <w:b/>
                <w:bCs/>
                <w:sz w:val="24"/>
                <w:szCs w:val="24"/>
                <w:lang w:val="ru-RU"/>
              </w:rPr>
              <w:t xml:space="preserve">и соответствии объекта требованиям пожарной </w:t>
            </w:r>
            <w:r w:rsidRPr="004313D7">
              <w:rPr>
                <w:rFonts w:ascii="Times New Roman" w:hAnsi="Times New Roman"/>
                <w:b/>
                <w:bCs/>
                <w:sz w:val="24"/>
                <w:szCs w:val="24"/>
                <w:lang w:val="ru-RU"/>
              </w:rPr>
              <w:lastRenderedPageBreak/>
              <w:t>безопасности</w:t>
            </w:r>
            <w:r w:rsidRPr="004313D7">
              <w:rPr>
                <w:rFonts w:ascii="Times New Roman" w:hAnsi="Times New Roman"/>
                <w:sz w:val="24"/>
                <w:szCs w:val="24"/>
                <w:lang w:val="ru-RU"/>
              </w:rPr>
              <w:t xml:space="preserve"> совместно с подрядчиком (генеральным подрядчиком), лицами, осуществляющими авторское сопровождение и технический надзор, а также представителем государственного органа архитектурно-строительного контроля, обязан проверить исполнительную техническую документацию на предмет наличия и комплектности, осмотреть и принять объект в эксплуатацию по соответствующему акту (провести окончательную проверку объекта на готовность к приемке в эксплуатацию).»;</w:t>
            </w:r>
          </w:p>
          <w:p w14:paraId="24FBB670" w14:textId="77777777" w:rsidR="00BD63D0" w:rsidRPr="004313D7" w:rsidRDefault="00BD63D0" w:rsidP="00BD63D0">
            <w:pPr>
              <w:pStyle w:val="a6"/>
              <w:widowControl w:val="0"/>
              <w:spacing w:after="0" w:line="240" w:lineRule="auto"/>
              <w:ind w:left="34" w:firstLine="176"/>
              <w:contextualSpacing w:val="0"/>
              <w:jc w:val="both"/>
              <w:rPr>
                <w:rFonts w:ascii="Times New Roman" w:hAnsi="Times New Roman"/>
                <w:sz w:val="24"/>
                <w:szCs w:val="24"/>
                <w:lang w:val="ru-RU"/>
              </w:rPr>
            </w:pPr>
            <w:r w:rsidRPr="004313D7">
              <w:rPr>
                <w:rFonts w:ascii="Times New Roman" w:hAnsi="Times New Roman"/>
                <w:sz w:val="24"/>
                <w:szCs w:val="24"/>
                <w:lang w:val="ru-RU"/>
              </w:rPr>
              <w:t>«6. Предоставление заказчику проектно-сметной документации, декларации о соответствии, заключений о качестве строительно-монтажных работ</w:t>
            </w:r>
            <w:r w:rsidRPr="004313D7">
              <w:rPr>
                <w:rFonts w:ascii="Times New Roman" w:hAnsi="Times New Roman"/>
                <w:b/>
                <w:bCs/>
                <w:sz w:val="24"/>
                <w:szCs w:val="24"/>
                <w:lang w:val="ru-RU"/>
              </w:rPr>
              <w:t xml:space="preserve">, </w:t>
            </w:r>
            <w:r w:rsidRPr="004313D7">
              <w:rPr>
                <w:rFonts w:ascii="Times New Roman" w:hAnsi="Times New Roman"/>
                <w:sz w:val="24"/>
                <w:szCs w:val="24"/>
                <w:lang w:val="ru-RU"/>
              </w:rPr>
              <w:t xml:space="preserve">соответствии выполненных работ проекту </w:t>
            </w:r>
            <w:r w:rsidRPr="004313D7">
              <w:rPr>
                <w:rFonts w:ascii="Times New Roman" w:hAnsi="Times New Roman"/>
                <w:b/>
                <w:bCs/>
                <w:sz w:val="24"/>
                <w:szCs w:val="24"/>
                <w:lang w:val="ru-RU"/>
              </w:rPr>
              <w:t>и соответствии объекта требованиям пожарной безопасности</w:t>
            </w:r>
            <w:r w:rsidRPr="004313D7">
              <w:rPr>
                <w:rFonts w:ascii="Times New Roman" w:hAnsi="Times New Roman"/>
                <w:sz w:val="24"/>
                <w:szCs w:val="24"/>
                <w:lang w:val="ru-RU"/>
              </w:rPr>
              <w:t xml:space="preserve"> не снимает с исполнителей подряда на проектные и строительно-монтажные работы, с лиц, осуществляющих авторское сопровождение и технический надзор, </w:t>
            </w:r>
            <w:r w:rsidRPr="004313D7">
              <w:rPr>
                <w:rFonts w:ascii="Times New Roman" w:hAnsi="Times New Roman"/>
                <w:b/>
                <w:bCs/>
                <w:sz w:val="24"/>
                <w:szCs w:val="24"/>
                <w:lang w:val="ru-RU"/>
              </w:rPr>
              <w:t>пожарно-техническое обследование</w:t>
            </w:r>
            <w:r w:rsidRPr="004313D7">
              <w:rPr>
                <w:rFonts w:ascii="Times New Roman" w:hAnsi="Times New Roman"/>
                <w:sz w:val="24"/>
                <w:szCs w:val="24"/>
                <w:lang w:val="ru-RU"/>
              </w:rPr>
              <w:t xml:space="preserve"> ответственности за выполненные работы при проектировании, строительстве, </w:t>
            </w:r>
            <w:r w:rsidRPr="004313D7">
              <w:rPr>
                <w:rFonts w:ascii="Times New Roman" w:hAnsi="Times New Roman"/>
                <w:sz w:val="24"/>
                <w:szCs w:val="24"/>
                <w:lang w:val="ru-RU"/>
              </w:rPr>
              <w:lastRenderedPageBreak/>
              <w:t>приемке и вводе объекта в эксплуатацию.».</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6792A16E"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Депутат</w:t>
            </w:r>
          </w:p>
          <w:p w14:paraId="7F47E262"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Зейнуллин</w:t>
            </w:r>
            <w:proofErr w:type="spellEnd"/>
            <w:r w:rsidRPr="004313D7">
              <w:rPr>
                <w:b/>
                <w:sz w:val="24"/>
                <w:szCs w:val="24"/>
              </w:rPr>
              <w:t xml:space="preserve"> А.Т.</w:t>
            </w:r>
          </w:p>
          <w:p w14:paraId="03C4B940" w14:textId="77777777" w:rsidR="00BD63D0" w:rsidRPr="004313D7" w:rsidRDefault="00BD63D0" w:rsidP="00BD63D0">
            <w:pPr>
              <w:widowControl w:val="0"/>
              <w:pBdr>
                <w:top w:val="nil"/>
                <w:left w:val="nil"/>
                <w:bottom w:val="nil"/>
                <w:right w:val="nil"/>
                <w:between w:val="nil"/>
              </w:pBdr>
              <w:ind w:firstLine="311"/>
              <w:jc w:val="both"/>
              <w:rPr>
                <w:sz w:val="24"/>
                <w:szCs w:val="24"/>
              </w:rPr>
            </w:pPr>
          </w:p>
          <w:p w14:paraId="2D03723D"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Во исполнение поручения Главы государства </w:t>
            </w:r>
            <w:r w:rsidRPr="004313D7">
              <w:rPr>
                <w:i/>
                <w:sz w:val="24"/>
                <w:szCs w:val="24"/>
              </w:rPr>
              <w:t>(№21-27-7.45 от 11.06.2021г.</w:t>
            </w:r>
            <w:r w:rsidRPr="004313D7">
              <w:rPr>
                <w:sz w:val="24"/>
                <w:szCs w:val="24"/>
              </w:rPr>
              <w:t xml:space="preserve">) касательно необходимости возврата </w:t>
            </w:r>
            <w:r w:rsidRPr="004313D7">
              <w:rPr>
                <w:b/>
                <w:sz w:val="24"/>
                <w:szCs w:val="24"/>
              </w:rPr>
              <w:t>пожарного контроля</w:t>
            </w:r>
            <w:r w:rsidRPr="004313D7">
              <w:rPr>
                <w:sz w:val="24"/>
                <w:szCs w:val="24"/>
              </w:rPr>
              <w:t xml:space="preserve"> при </w:t>
            </w:r>
            <w:r w:rsidRPr="004313D7">
              <w:rPr>
                <w:b/>
                <w:sz w:val="24"/>
                <w:szCs w:val="24"/>
              </w:rPr>
              <w:t>приемке</w:t>
            </w:r>
            <w:r w:rsidRPr="004313D7">
              <w:rPr>
                <w:sz w:val="24"/>
                <w:szCs w:val="24"/>
              </w:rPr>
              <w:t xml:space="preserve"> в эксплуатацию жилых, высотных зданий и объектов с массовым пребыванием людей предусматривается наделение уполномоченного органа в сфере гражданской защиты компетенцией по выдаче заключения о соответствии объектов с массовым пребыванием людей и зданий высотой более 28 метров перед сдачей их в эксплуатацию.</w:t>
            </w:r>
          </w:p>
          <w:p w14:paraId="78426B85"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Данный вопрос также предусмотрен</w:t>
            </w:r>
            <w:r w:rsidRPr="004313D7">
              <w:rPr>
                <w:b/>
                <w:sz w:val="24"/>
                <w:szCs w:val="24"/>
              </w:rPr>
              <w:t xml:space="preserve"> </w:t>
            </w:r>
            <w:r w:rsidRPr="004313D7">
              <w:rPr>
                <w:sz w:val="24"/>
                <w:szCs w:val="24"/>
              </w:rPr>
              <w:t xml:space="preserve">в Дорожной карте по обеспечению пожарной безопасности на территории Республики Казахстан на 2022-2024 годы </w:t>
            </w:r>
            <w:r w:rsidRPr="004313D7">
              <w:rPr>
                <w:i/>
                <w:iCs/>
                <w:sz w:val="24"/>
                <w:szCs w:val="24"/>
              </w:rPr>
              <w:t>(утверждена распоряжением Премьер-</w:t>
            </w:r>
            <w:r w:rsidRPr="004313D7">
              <w:rPr>
                <w:i/>
                <w:iCs/>
                <w:sz w:val="24"/>
                <w:szCs w:val="24"/>
              </w:rPr>
              <w:lastRenderedPageBreak/>
              <w:t>Министра</w:t>
            </w:r>
            <w:r w:rsidRPr="004313D7">
              <w:rPr>
                <w:sz w:val="24"/>
                <w:szCs w:val="24"/>
              </w:rPr>
              <w:t xml:space="preserve"> </w:t>
            </w:r>
            <w:r w:rsidRPr="004313D7">
              <w:rPr>
                <w:i/>
                <w:sz w:val="24"/>
                <w:szCs w:val="24"/>
              </w:rPr>
              <w:t>№187-р от 24.11.2021 г.).</w:t>
            </w:r>
          </w:p>
          <w:p w14:paraId="2723B398"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Проверки противопожарного состояния показывают, что имеется ряд объектов, эксплуатирующихся с грубейшими нарушениями требований пожарной безопасности.</w:t>
            </w:r>
          </w:p>
          <w:p w14:paraId="1FADA5D0"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Данные нарушения допускаются как проектными, на стадии проектирования, так и строительными организациями в период строительства. В этой связи, в рамках проекта Закона Республики Казахстан «О внесении изменений и дополнений в некоторые законодательные акты Республики Казахстан по вопросам гражданской защиты» предусмотрено наделение органов гражданской защиты функцией по выдаче заключения о соответствии объекта требованиям пожарной безопасности перед приемкой его в эксплуатацию.</w:t>
            </w:r>
          </w:p>
          <w:p w14:paraId="63BEDD00"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Международный опыт </w:t>
            </w:r>
            <w:r w:rsidRPr="004313D7">
              <w:rPr>
                <w:sz w:val="24"/>
                <w:szCs w:val="24"/>
              </w:rPr>
              <w:lastRenderedPageBreak/>
              <w:t>приемки объектов в эксплуатацию также показывает обязательное участие представителей государственного пожарного надзора в работе комиссии по приемке объектов строительства в эксплуатацию.</w:t>
            </w:r>
          </w:p>
          <w:p w14:paraId="2C312AE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Данная норма позволит предотвратить эксплуатацию зданий с нарушениями требований пожарной безопасности, которые создают реальную угрозу жизни и здоровью людей и могут привести к крупному материальному ущербу в случае пожара. </w:t>
            </w:r>
          </w:p>
          <w:p w14:paraId="7548D5CF"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По указанной норме проведен анализ регуляторного воздействия в установленном Предпринимательским кодексом порядке, который поддержан на заседании Межведомственной комиссии по вопросам предпринимательства при Правительстве от 13 июля 2023г. </w:t>
            </w:r>
            <w:r w:rsidRPr="004313D7">
              <w:rPr>
                <w:i/>
                <w:iCs/>
                <w:sz w:val="24"/>
                <w:szCs w:val="24"/>
              </w:rPr>
              <w:t>(протокол № 78)</w:t>
            </w:r>
            <w:r w:rsidRPr="004313D7">
              <w:rPr>
                <w:sz w:val="24"/>
                <w:szCs w:val="24"/>
              </w:rPr>
              <w:t xml:space="preserve">. Предлагаемая норма предусмотрена в рамках  проекта Закона Республики </w:t>
            </w:r>
            <w:r w:rsidRPr="004313D7">
              <w:rPr>
                <w:sz w:val="24"/>
                <w:szCs w:val="24"/>
              </w:rPr>
              <w:lastRenderedPageBreak/>
              <w:t xml:space="preserve">Казахстан «О внесении изменений и дополнений в некоторые законодательные акты по вопросам гражданской защиты» </w:t>
            </w:r>
            <w:r w:rsidRPr="004313D7">
              <w:rPr>
                <w:i/>
                <w:iCs/>
                <w:sz w:val="24"/>
                <w:szCs w:val="24"/>
              </w:rPr>
              <w:t>(статьи 66-2).</w:t>
            </w:r>
          </w:p>
          <w:p w14:paraId="063F4EE1"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5C1B7C6"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91411" w:rsidRPr="004313D7" w14:paraId="6C1580DE" w14:textId="77777777" w:rsidTr="002E442C">
        <w:trPr>
          <w:jc w:val="center"/>
        </w:trPr>
        <w:tc>
          <w:tcPr>
            <w:tcW w:w="704" w:type="dxa"/>
            <w:shd w:val="clear" w:color="auto" w:fill="auto"/>
          </w:tcPr>
          <w:p w14:paraId="224B55FB"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2E4A29" w14:textId="1DA9E23F" w:rsidR="00791411" w:rsidRPr="004313D7" w:rsidRDefault="00791411" w:rsidP="00BF7322">
            <w:pPr>
              <w:contextualSpacing/>
              <w:jc w:val="both"/>
              <w:rPr>
                <w:sz w:val="24"/>
                <w:szCs w:val="24"/>
              </w:rPr>
            </w:pPr>
            <w:r w:rsidRPr="004313D7">
              <w:rPr>
                <w:rFonts w:eastAsia="Calibri"/>
                <w:bCs/>
                <w:sz w:val="24"/>
                <w:szCs w:val="24"/>
                <w:lang w:bidi="ru-RU"/>
              </w:rPr>
              <w:t>пункт 4 статьи 144 проекта</w:t>
            </w:r>
          </w:p>
        </w:tc>
        <w:tc>
          <w:tcPr>
            <w:tcW w:w="4128" w:type="dxa"/>
            <w:shd w:val="clear" w:color="auto" w:fill="auto"/>
          </w:tcPr>
          <w:p w14:paraId="195944E2" w14:textId="77777777" w:rsidR="00791411" w:rsidRPr="004313D7" w:rsidRDefault="00791411" w:rsidP="00791411">
            <w:pPr>
              <w:ind w:firstLine="284"/>
              <w:jc w:val="both"/>
              <w:rPr>
                <w:bCs/>
                <w:sz w:val="24"/>
                <w:szCs w:val="24"/>
              </w:rPr>
            </w:pPr>
            <w:r w:rsidRPr="004313D7">
              <w:rPr>
                <w:bCs/>
                <w:sz w:val="24"/>
                <w:szCs w:val="24"/>
              </w:rPr>
              <w:t>Статья 144. Порядок приемки строительных объектов в эксплуатации</w:t>
            </w:r>
          </w:p>
          <w:p w14:paraId="10B45C35" w14:textId="77777777" w:rsidR="00791411" w:rsidRPr="004313D7" w:rsidRDefault="00791411" w:rsidP="00791411">
            <w:pPr>
              <w:ind w:firstLine="284"/>
              <w:jc w:val="both"/>
              <w:rPr>
                <w:bCs/>
                <w:sz w:val="24"/>
                <w:szCs w:val="24"/>
              </w:rPr>
            </w:pPr>
            <w:r w:rsidRPr="004313D7">
              <w:rPr>
                <w:bCs/>
                <w:sz w:val="24"/>
                <w:szCs w:val="24"/>
              </w:rPr>
              <w:t>…</w:t>
            </w:r>
          </w:p>
          <w:p w14:paraId="6DDFE7C6" w14:textId="72422961" w:rsidR="00791411" w:rsidRPr="004313D7" w:rsidRDefault="00791411" w:rsidP="00791411">
            <w:pPr>
              <w:ind w:firstLine="170"/>
              <w:contextualSpacing/>
              <w:jc w:val="both"/>
              <w:rPr>
                <w:iCs/>
                <w:sz w:val="24"/>
                <w:szCs w:val="24"/>
              </w:rPr>
            </w:pPr>
            <w:r w:rsidRPr="004313D7">
              <w:rPr>
                <w:bCs/>
                <w:sz w:val="24"/>
                <w:szCs w:val="24"/>
              </w:rPr>
              <w:t>4.</w:t>
            </w:r>
            <w:r w:rsidRPr="004313D7">
              <w:rPr>
                <w:bCs/>
                <w:sz w:val="24"/>
                <w:szCs w:val="24"/>
              </w:rPr>
              <w:tab/>
              <w:t xml:space="preserve">Заказчик на основании декларации о соответствии, заключений о качестве строительно-монтажных работ и соответствии выполненных работ </w:t>
            </w:r>
            <w:r w:rsidRPr="004313D7">
              <w:rPr>
                <w:b/>
                <w:bCs/>
                <w:sz w:val="24"/>
                <w:szCs w:val="24"/>
              </w:rPr>
              <w:t>проекту</w:t>
            </w:r>
            <w:r w:rsidRPr="004313D7">
              <w:rPr>
                <w:bCs/>
                <w:sz w:val="24"/>
                <w:szCs w:val="24"/>
              </w:rPr>
              <w:t xml:space="preserve"> совместно с подрядчиком (генеральным подрядчиком), лицами, осуществляющими авторское сопровождение и технический надзор, а также представителем государственного </w:t>
            </w:r>
            <w:r w:rsidRPr="004313D7">
              <w:rPr>
                <w:b/>
                <w:bCs/>
                <w:sz w:val="24"/>
                <w:szCs w:val="24"/>
              </w:rPr>
              <w:t>органа</w:t>
            </w:r>
            <w:r w:rsidRPr="004313D7">
              <w:rPr>
                <w:bCs/>
                <w:sz w:val="24"/>
                <w:szCs w:val="24"/>
              </w:rPr>
              <w:t xml:space="preserve"> архитектурно-строительного </w:t>
            </w:r>
            <w:r w:rsidRPr="004313D7">
              <w:rPr>
                <w:b/>
                <w:bCs/>
                <w:sz w:val="24"/>
                <w:szCs w:val="24"/>
              </w:rPr>
              <w:t>контроля</w:t>
            </w:r>
            <w:r w:rsidRPr="004313D7">
              <w:rPr>
                <w:bCs/>
                <w:sz w:val="24"/>
                <w:szCs w:val="24"/>
              </w:rPr>
              <w:t xml:space="preserve">, обязан проверить исполнительную техническую документацию на предмет наличия и комплектности, осмотреть и </w:t>
            </w:r>
            <w:r w:rsidRPr="004313D7">
              <w:rPr>
                <w:b/>
                <w:bCs/>
                <w:sz w:val="24"/>
                <w:szCs w:val="24"/>
              </w:rPr>
              <w:t>принять</w:t>
            </w:r>
            <w:r w:rsidRPr="004313D7">
              <w:rPr>
                <w:bCs/>
                <w:sz w:val="24"/>
                <w:szCs w:val="24"/>
              </w:rPr>
              <w:t xml:space="preserve"> объект в эксплуатацию по </w:t>
            </w:r>
            <w:r w:rsidRPr="004313D7">
              <w:rPr>
                <w:b/>
                <w:bCs/>
                <w:sz w:val="24"/>
                <w:szCs w:val="24"/>
              </w:rPr>
              <w:t>соответствующему акту</w:t>
            </w:r>
            <w:r w:rsidRPr="004313D7">
              <w:rPr>
                <w:bCs/>
                <w:sz w:val="24"/>
                <w:szCs w:val="24"/>
              </w:rPr>
              <w:t xml:space="preserve"> (провести окончательную проверку </w:t>
            </w:r>
            <w:r w:rsidRPr="004313D7">
              <w:rPr>
                <w:b/>
                <w:bCs/>
                <w:sz w:val="24"/>
                <w:szCs w:val="24"/>
              </w:rPr>
              <w:t>объекта</w:t>
            </w:r>
            <w:r w:rsidRPr="004313D7">
              <w:rPr>
                <w:bCs/>
                <w:sz w:val="24"/>
                <w:szCs w:val="24"/>
              </w:rPr>
              <w:t xml:space="preserve"> на готовность к приемке в эксплуатацию).</w:t>
            </w:r>
          </w:p>
        </w:tc>
        <w:tc>
          <w:tcPr>
            <w:tcW w:w="3904" w:type="dxa"/>
            <w:shd w:val="clear" w:color="auto" w:fill="auto"/>
          </w:tcPr>
          <w:p w14:paraId="6F3A5D0E"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пункте 4 статьи 144 проекта</w:t>
            </w:r>
          </w:p>
          <w:p w14:paraId="2D10D4CD"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«проекту</w:t>
            </w:r>
            <w:r w:rsidRPr="004313D7">
              <w:rPr>
                <w:sz w:val="24"/>
                <w:szCs w:val="24"/>
              </w:rPr>
              <w:t>» заменить словами «</w:t>
            </w:r>
            <w:r w:rsidRPr="004313D7">
              <w:rPr>
                <w:b/>
                <w:sz w:val="24"/>
                <w:szCs w:val="24"/>
              </w:rPr>
              <w:t>проекту строительства</w:t>
            </w:r>
            <w:r w:rsidRPr="004313D7">
              <w:rPr>
                <w:sz w:val="24"/>
                <w:szCs w:val="24"/>
              </w:rPr>
              <w:t>».</w:t>
            </w:r>
          </w:p>
          <w:p w14:paraId="79C099E8"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6CDD468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FE77C9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6EA374B6" w14:textId="629204F3" w:rsidR="00791411" w:rsidRPr="004313D7" w:rsidRDefault="00791411" w:rsidP="00791411">
            <w:pPr>
              <w:widowControl w:val="0"/>
              <w:pBdr>
                <w:top w:val="nil"/>
                <w:left w:val="nil"/>
                <w:bottom w:val="nil"/>
                <w:right w:val="nil"/>
                <w:between w:val="nil"/>
              </w:pBdr>
              <w:ind w:firstLine="259"/>
              <w:jc w:val="both"/>
              <w:rPr>
                <w:sz w:val="24"/>
                <w:szCs w:val="24"/>
              </w:rPr>
            </w:pPr>
          </w:p>
          <w:p w14:paraId="16D4D93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FC14B74"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57852D2"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органа</w:t>
            </w:r>
            <w:r w:rsidRPr="004313D7">
              <w:rPr>
                <w:sz w:val="24"/>
                <w:szCs w:val="24"/>
              </w:rPr>
              <w:t>» исключить.</w:t>
            </w:r>
          </w:p>
          <w:p w14:paraId="740E062C"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«контроля</w:t>
            </w:r>
            <w:r w:rsidRPr="004313D7">
              <w:rPr>
                <w:sz w:val="24"/>
                <w:szCs w:val="24"/>
              </w:rPr>
              <w:t xml:space="preserve">» дополнить словами </w:t>
            </w:r>
            <w:r w:rsidRPr="004313D7">
              <w:rPr>
                <w:b/>
                <w:sz w:val="24"/>
                <w:szCs w:val="24"/>
              </w:rPr>
              <w:t>«и надзора».</w:t>
            </w:r>
          </w:p>
          <w:p w14:paraId="154BA4B5"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1FA776B" w14:textId="7E9EAF68" w:rsidR="00791411" w:rsidRPr="004313D7" w:rsidRDefault="00791411" w:rsidP="00791411">
            <w:pPr>
              <w:widowControl w:val="0"/>
              <w:pBdr>
                <w:top w:val="nil"/>
                <w:left w:val="nil"/>
                <w:bottom w:val="nil"/>
                <w:right w:val="nil"/>
                <w:between w:val="nil"/>
              </w:pBdr>
              <w:ind w:firstLine="259"/>
              <w:jc w:val="both"/>
              <w:rPr>
                <w:sz w:val="24"/>
                <w:szCs w:val="24"/>
              </w:rPr>
            </w:pPr>
          </w:p>
          <w:p w14:paraId="28BC161A" w14:textId="52A8BDE2" w:rsidR="00791411" w:rsidRPr="004313D7" w:rsidRDefault="00791411" w:rsidP="00791411">
            <w:pPr>
              <w:widowControl w:val="0"/>
              <w:pBdr>
                <w:top w:val="nil"/>
                <w:left w:val="nil"/>
                <w:bottom w:val="nil"/>
                <w:right w:val="nil"/>
                <w:between w:val="nil"/>
              </w:pBdr>
              <w:ind w:firstLine="259"/>
              <w:jc w:val="both"/>
              <w:rPr>
                <w:sz w:val="24"/>
                <w:szCs w:val="24"/>
              </w:rPr>
            </w:pPr>
          </w:p>
          <w:p w14:paraId="2E896A28"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0C3F82C"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     после слова </w:t>
            </w:r>
            <w:r w:rsidRPr="004313D7">
              <w:rPr>
                <w:b/>
                <w:sz w:val="24"/>
                <w:szCs w:val="24"/>
              </w:rPr>
              <w:t>«принять</w:t>
            </w:r>
            <w:r w:rsidRPr="004313D7">
              <w:rPr>
                <w:sz w:val="24"/>
                <w:szCs w:val="24"/>
              </w:rPr>
              <w:t>» дополнить словом «</w:t>
            </w:r>
            <w:r w:rsidRPr="004313D7">
              <w:rPr>
                <w:b/>
                <w:sz w:val="24"/>
                <w:szCs w:val="24"/>
              </w:rPr>
              <w:t>строительный</w:t>
            </w:r>
            <w:r w:rsidRPr="004313D7">
              <w:rPr>
                <w:sz w:val="24"/>
                <w:szCs w:val="24"/>
              </w:rPr>
              <w:t>».</w:t>
            </w:r>
          </w:p>
          <w:p w14:paraId="0914819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2BC038C" w14:textId="5AE5F13F" w:rsidR="00791411" w:rsidRPr="004313D7" w:rsidRDefault="00791411" w:rsidP="00791411">
            <w:pPr>
              <w:widowControl w:val="0"/>
              <w:pBdr>
                <w:top w:val="nil"/>
                <w:left w:val="nil"/>
                <w:bottom w:val="nil"/>
                <w:right w:val="nil"/>
                <w:between w:val="nil"/>
              </w:pBdr>
              <w:ind w:firstLine="259"/>
              <w:jc w:val="both"/>
              <w:rPr>
                <w:sz w:val="24"/>
                <w:szCs w:val="24"/>
              </w:rPr>
            </w:pPr>
          </w:p>
          <w:p w14:paraId="4264E4D7"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1E10A92"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15F4E7E"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соответствующему акту</w:t>
            </w:r>
            <w:r w:rsidRPr="004313D7">
              <w:rPr>
                <w:sz w:val="24"/>
                <w:szCs w:val="24"/>
              </w:rPr>
              <w:t xml:space="preserve">» заменить словами </w:t>
            </w:r>
            <w:r w:rsidRPr="004313D7">
              <w:rPr>
                <w:b/>
                <w:sz w:val="24"/>
                <w:szCs w:val="24"/>
              </w:rPr>
              <w:t>«акту приемки строительного объекта в эксплуатацию».</w:t>
            </w:r>
          </w:p>
          <w:p w14:paraId="60530E3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6D562B8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DD0AD11"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p>
          <w:p w14:paraId="41CB91D0" w14:textId="77777777" w:rsidR="00791411" w:rsidRPr="004313D7" w:rsidRDefault="00791411" w:rsidP="00791411">
            <w:pPr>
              <w:pStyle w:val="a6"/>
              <w:widowControl w:val="0"/>
              <w:spacing w:after="0" w:line="240" w:lineRule="auto"/>
              <w:ind w:left="34" w:firstLine="176"/>
              <w:contextualSpacing w:val="0"/>
              <w:jc w:val="both"/>
              <w:rPr>
                <w:rFonts w:ascii="Times New Roman" w:hAnsi="Times New Roman"/>
                <w:sz w:val="24"/>
                <w:szCs w:val="24"/>
                <w:lang w:val="ru-RU"/>
              </w:rPr>
            </w:pPr>
          </w:p>
        </w:tc>
        <w:tc>
          <w:tcPr>
            <w:tcW w:w="3039" w:type="dxa"/>
            <w:shd w:val="clear" w:color="auto" w:fill="auto"/>
          </w:tcPr>
          <w:p w14:paraId="698C228A"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015FF45" w14:textId="77777777" w:rsidR="00791411" w:rsidRPr="004313D7" w:rsidRDefault="00791411" w:rsidP="00791411">
            <w:pPr>
              <w:widowControl w:val="0"/>
              <w:pBdr>
                <w:top w:val="nil"/>
                <w:left w:val="nil"/>
                <w:bottom w:val="nil"/>
                <w:right w:val="nil"/>
                <w:between w:val="nil"/>
              </w:pBdr>
              <w:jc w:val="both"/>
              <w:rPr>
                <w:sz w:val="24"/>
                <w:szCs w:val="24"/>
              </w:rPr>
            </w:pPr>
          </w:p>
          <w:p w14:paraId="26EECC90" w14:textId="075629B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частью третьей пункта 2 статьи 48 проекта Кодекса </w:t>
            </w:r>
          </w:p>
          <w:p w14:paraId="0F8B002A" w14:textId="77777777" w:rsidR="00791411" w:rsidRPr="004313D7" w:rsidRDefault="00791411" w:rsidP="00791411">
            <w:pPr>
              <w:widowControl w:val="0"/>
              <w:pBdr>
                <w:top w:val="nil"/>
                <w:left w:val="nil"/>
                <w:bottom w:val="nil"/>
                <w:right w:val="nil"/>
                <w:between w:val="nil"/>
              </w:pBdr>
              <w:jc w:val="both"/>
              <w:rPr>
                <w:sz w:val="24"/>
                <w:szCs w:val="24"/>
              </w:rPr>
            </w:pPr>
          </w:p>
          <w:p w14:paraId="322A89A1" w14:textId="77777777" w:rsidR="00791411" w:rsidRPr="004313D7" w:rsidRDefault="00791411" w:rsidP="00791411">
            <w:pPr>
              <w:widowControl w:val="0"/>
              <w:pBdr>
                <w:top w:val="nil"/>
                <w:left w:val="nil"/>
                <w:bottom w:val="nil"/>
                <w:right w:val="nil"/>
                <w:between w:val="nil"/>
              </w:pBdr>
              <w:jc w:val="both"/>
              <w:rPr>
                <w:sz w:val="24"/>
                <w:szCs w:val="24"/>
              </w:rPr>
            </w:pPr>
          </w:p>
          <w:p w14:paraId="24EEACBF"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 абзацем четвертым подпункта 1) пункта 1 статьи 28 проекта Кодекса.</w:t>
            </w:r>
          </w:p>
          <w:p w14:paraId="7365EB42" w14:textId="77777777" w:rsidR="00791411" w:rsidRPr="004313D7" w:rsidRDefault="00791411" w:rsidP="00791411">
            <w:pPr>
              <w:widowControl w:val="0"/>
              <w:pBdr>
                <w:top w:val="nil"/>
                <w:left w:val="nil"/>
                <w:bottom w:val="nil"/>
                <w:right w:val="nil"/>
                <w:between w:val="nil"/>
              </w:pBdr>
              <w:jc w:val="both"/>
              <w:rPr>
                <w:sz w:val="24"/>
                <w:szCs w:val="24"/>
              </w:rPr>
            </w:pPr>
          </w:p>
          <w:p w14:paraId="27FF34F2" w14:textId="68BA5F50" w:rsidR="00791411" w:rsidRPr="004313D7" w:rsidRDefault="00791411" w:rsidP="00791411">
            <w:pPr>
              <w:widowControl w:val="0"/>
              <w:pBdr>
                <w:top w:val="nil"/>
                <w:left w:val="nil"/>
                <w:bottom w:val="nil"/>
                <w:right w:val="nil"/>
                <w:between w:val="nil"/>
              </w:pBdr>
              <w:jc w:val="both"/>
              <w:rPr>
                <w:sz w:val="24"/>
                <w:szCs w:val="24"/>
              </w:rPr>
            </w:pPr>
            <w:r w:rsidRPr="004313D7">
              <w:rPr>
                <w:bCs/>
                <w:sz w:val="24"/>
                <w:szCs w:val="24"/>
              </w:rPr>
              <w:t>Уточнение редакции. В целях приведения в соответствие с подпунктом 67) статьи</w:t>
            </w:r>
            <w:r w:rsidRPr="004313D7">
              <w:rPr>
                <w:b/>
                <w:bCs/>
                <w:sz w:val="24"/>
                <w:szCs w:val="24"/>
              </w:rPr>
              <w:t xml:space="preserve"> </w:t>
            </w:r>
            <w:r w:rsidRPr="004313D7">
              <w:rPr>
                <w:bCs/>
                <w:sz w:val="24"/>
                <w:szCs w:val="24"/>
              </w:rPr>
              <w:t>1 проекта Кодекса.</w:t>
            </w:r>
            <w:r w:rsidRPr="004313D7">
              <w:rPr>
                <w:sz w:val="24"/>
                <w:szCs w:val="24"/>
              </w:rPr>
              <w:t xml:space="preserve"> </w:t>
            </w:r>
          </w:p>
          <w:p w14:paraId="50E777A6" w14:textId="77777777" w:rsidR="00791411" w:rsidRPr="004313D7" w:rsidRDefault="00791411" w:rsidP="00791411">
            <w:pPr>
              <w:widowControl w:val="0"/>
              <w:pBdr>
                <w:top w:val="nil"/>
                <w:left w:val="nil"/>
                <w:bottom w:val="nil"/>
                <w:right w:val="nil"/>
                <w:between w:val="nil"/>
              </w:pBdr>
              <w:jc w:val="both"/>
              <w:rPr>
                <w:sz w:val="24"/>
                <w:szCs w:val="24"/>
              </w:rPr>
            </w:pPr>
          </w:p>
          <w:p w14:paraId="049EE609" w14:textId="77777777" w:rsidR="00791411" w:rsidRPr="004313D7" w:rsidRDefault="00791411" w:rsidP="00791411">
            <w:pPr>
              <w:widowControl w:val="0"/>
              <w:pBdr>
                <w:top w:val="nil"/>
                <w:left w:val="nil"/>
                <w:bottom w:val="nil"/>
                <w:right w:val="nil"/>
                <w:between w:val="nil"/>
              </w:pBdr>
              <w:jc w:val="both"/>
              <w:rPr>
                <w:sz w:val="24"/>
                <w:szCs w:val="24"/>
              </w:rPr>
            </w:pPr>
          </w:p>
          <w:p w14:paraId="5EEB8AA2"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88) статьи 1 проекта Кодекса. </w:t>
            </w:r>
          </w:p>
          <w:p w14:paraId="0D325EDE" w14:textId="77777777" w:rsidR="00791411" w:rsidRPr="004313D7" w:rsidRDefault="00791411" w:rsidP="00791411">
            <w:pPr>
              <w:widowControl w:val="0"/>
              <w:pBdr>
                <w:top w:val="nil"/>
                <w:left w:val="nil"/>
                <w:bottom w:val="nil"/>
                <w:right w:val="nil"/>
                <w:between w:val="nil"/>
              </w:pBdr>
              <w:jc w:val="both"/>
              <w:rPr>
                <w:sz w:val="24"/>
                <w:szCs w:val="24"/>
              </w:rPr>
            </w:pPr>
          </w:p>
          <w:p w14:paraId="39A5AE35" w14:textId="606E2158"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67) статьи 1 проекта Кодекса.</w:t>
            </w:r>
          </w:p>
        </w:tc>
        <w:tc>
          <w:tcPr>
            <w:tcW w:w="1667" w:type="dxa"/>
            <w:shd w:val="clear" w:color="auto" w:fill="auto"/>
          </w:tcPr>
          <w:p w14:paraId="2418F256"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4C04268D" w14:textId="77777777" w:rsidTr="002E442C">
        <w:trPr>
          <w:jc w:val="center"/>
        </w:trPr>
        <w:tc>
          <w:tcPr>
            <w:tcW w:w="704" w:type="dxa"/>
            <w:shd w:val="clear" w:color="auto" w:fill="auto"/>
          </w:tcPr>
          <w:p w14:paraId="32D2483D"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82A13F1" w14:textId="7C021DBC" w:rsidR="00791411" w:rsidRPr="004313D7" w:rsidRDefault="00791411" w:rsidP="00BF7322">
            <w:pPr>
              <w:contextualSpacing/>
              <w:jc w:val="both"/>
              <w:rPr>
                <w:sz w:val="24"/>
                <w:szCs w:val="24"/>
              </w:rPr>
            </w:pPr>
            <w:r w:rsidRPr="004313D7">
              <w:rPr>
                <w:rFonts w:eastAsia="Calibri"/>
                <w:bCs/>
                <w:sz w:val="24"/>
                <w:szCs w:val="24"/>
                <w:lang w:bidi="ru-RU"/>
              </w:rPr>
              <w:t>пункт 5 статьи 144 проекта</w:t>
            </w:r>
          </w:p>
        </w:tc>
        <w:tc>
          <w:tcPr>
            <w:tcW w:w="4128" w:type="dxa"/>
            <w:shd w:val="clear" w:color="auto" w:fill="auto"/>
          </w:tcPr>
          <w:p w14:paraId="783B9D4B" w14:textId="77777777" w:rsidR="00791411" w:rsidRPr="004313D7" w:rsidRDefault="00791411" w:rsidP="00791411">
            <w:pPr>
              <w:ind w:firstLine="284"/>
              <w:jc w:val="both"/>
              <w:rPr>
                <w:bCs/>
                <w:sz w:val="24"/>
                <w:szCs w:val="24"/>
              </w:rPr>
            </w:pPr>
            <w:r w:rsidRPr="004313D7">
              <w:rPr>
                <w:bCs/>
                <w:sz w:val="24"/>
                <w:szCs w:val="24"/>
              </w:rPr>
              <w:t>Статья 144. Порядок приемки строительных объектов в эксплуатации</w:t>
            </w:r>
          </w:p>
          <w:p w14:paraId="220E4AF2" w14:textId="77777777" w:rsidR="00791411" w:rsidRPr="004313D7" w:rsidRDefault="00791411" w:rsidP="00791411">
            <w:pPr>
              <w:ind w:firstLine="284"/>
              <w:jc w:val="both"/>
              <w:rPr>
                <w:bCs/>
                <w:sz w:val="24"/>
                <w:szCs w:val="24"/>
              </w:rPr>
            </w:pPr>
            <w:r w:rsidRPr="004313D7">
              <w:rPr>
                <w:bCs/>
                <w:sz w:val="24"/>
                <w:szCs w:val="24"/>
              </w:rPr>
              <w:t>…</w:t>
            </w:r>
          </w:p>
          <w:p w14:paraId="195DF3C4" w14:textId="77777777" w:rsidR="00791411" w:rsidRPr="004313D7" w:rsidRDefault="00791411" w:rsidP="00791411">
            <w:pPr>
              <w:ind w:firstLine="284"/>
              <w:jc w:val="both"/>
              <w:rPr>
                <w:bCs/>
                <w:sz w:val="24"/>
                <w:szCs w:val="24"/>
              </w:rPr>
            </w:pPr>
            <w:r w:rsidRPr="004313D7">
              <w:rPr>
                <w:bCs/>
                <w:sz w:val="24"/>
                <w:szCs w:val="24"/>
              </w:rPr>
              <w:t>5.</w:t>
            </w:r>
            <w:r w:rsidRPr="004313D7">
              <w:rPr>
                <w:bCs/>
                <w:sz w:val="24"/>
                <w:szCs w:val="24"/>
              </w:rPr>
              <w:tab/>
              <w:t xml:space="preserve">В случае выявления нарушений утвержденных проектных решений и </w:t>
            </w:r>
            <w:r w:rsidRPr="004313D7">
              <w:rPr>
                <w:b/>
                <w:bCs/>
                <w:sz w:val="24"/>
                <w:szCs w:val="24"/>
              </w:rPr>
              <w:t>государственных (межгосударственных) нормативов,</w:t>
            </w:r>
            <w:r w:rsidRPr="004313D7">
              <w:rPr>
                <w:bCs/>
                <w:sz w:val="24"/>
                <w:szCs w:val="24"/>
              </w:rPr>
              <w:t xml:space="preserve"> а также при наличии отрицательных </w:t>
            </w:r>
            <w:r w:rsidRPr="004313D7">
              <w:rPr>
                <w:b/>
                <w:bCs/>
                <w:sz w:val="24"/>
                <w:szCs w:val="24"/>
              </w:rPr>
              <w:t>заключений</w:t>
            </w:r>
            <w:r w:rsidRPr="004313D7">
              <w:rPr>
                <w:bCs/>
                <w:sz w:val="24"/>
                <w:szCs w:val="24"/>
              </w:rPr>
              <w:t xml:space="preserve"> заказчик принимает </w:t>
            </w:r>
            <w:r w:rsidRPr="004313D7">
              <w:rPr>
                <w:b/>
                <w:bCs/>
                <w:sz w:val="24"/>
                <w:szCs w:val="24"/>
              </w:rPr>
              <w:t>объект</w:t>
            </w:r>
            <w:r w:rsidRPr="004313D7">
              <w:rPr>
                <w:bCs/>
                <w:sz w:val="24"/>
                <w:szCs w:val="24"/>
              </w:rPr>
              <w:t xml:space="preserve"> в эксплуатацию после устранения подрядчиком (генеральным подрядчиком) нарушений.</w:t>
            </w:r>
          </w:p>
          <w:p w14:paraId="114BDED8" w14:textId="445D757A" w:rsidR="00791411" w:rsidRPr="004313D7" w:rsidRDefault="00791411" w:rsidP="00791411">
            <w:pPr>
              <w:ind w:firstLine="170"/>
              <w:contextualSpacing/>
              <w:jc w:val="both"/>
              <w:rPr>
                <w:iCs/>
                <w:sz w:val="24"/>
                <w:szCs w:val="24"/>
              </w:rPr>
            </w:pPr>
            <w:r w:rsidRPr="004313D7">
              <w:rPr>
                <w:bCs/>
                <w:sz w:val="24"/>
                <w:szCs w:val="24"/>
              </w:rPr>
              <w:t xml:space="preserve">При устранении выявленных нарушений приемка </w:t>
            </w:r>
            <w:r w:rsidRPr="004313D7">
              <w:rPr>
                <w:b/>
                <w:bCs/>
                <w:sz w:val="24"/>
                <w:szCs w:val="24"/>
              </w:rPr>
              <w:t>объекта</w:t>
            </w:r>
            <w:r w:rsidRPr="004313D7">
              <w:rPr>
                <w:bCs/>
                <w:sz w:val="24"/>
                <w:szCs w:val="24"/>
              </w:rPr>
              <w:t xml:space="preserve"> в эксплуатацию осуществляется в порядке, установленном настоящей статьей.</w:t>
            </w:r>
          </w:p>
        </w:tc>
        <w:tc>
          <w:tcPr>
            <w:tcW w:w="3904" w:type="dxa"/>
            <w:shd w:val="clear" w:color="auto" w:fill="auto"/>
          </w:tcPr>
          <w:p w14:paraId="7730E1B1"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r w:rsidRPr="004313D7">
              <w:rPr>
                <w:sz w:val="24"/>
                <w:szCs w:val="24"/>
              </w:rPr>
              <w:t>в пункте 5 статьи 144 проекта:</w:t>
            </w:r>
          </w:p>
          <w:p w14:paraId="5070A9E7" w14:textId="72A67705"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r w:rsidRPr="004313D7">
              <w:rPr>
                <w:sz w:val="24"/>
                <w:szCs w:val="24"/>
              </w:rPr>
              <w:t xml:space="preserve"> слова </w:t>
            </w:r>
            <w:r w:rsidRPr="004313D7">
              <w:rPr>
                <w:b/>
                <w:sz w:val="24"/>
                <w:szCs w:val="24"/>
              </w:rPr>
              <w:t>«государственных (межгосударственных) нормативов»</w:t>
            </w:r>
            <w:r w:rsidRPr="004313D7">
              <w:rPr>
                <w:sz w:val="24"/>
                <w:szCs w:val="24"/>
              </w:rPr>
              <w:t xml:space="preserve"> заменить словами «</w:t>
            </w:r>
            <w:r w:rsidRPr="004313D7">
              <w:rPr>
                <w:b/>
                <w:sz w:val="24"/>
                <w:szCs w:val="24"/>
              </w:rPr>
              <w:t>нормативов государственных (межгосударственных) нормативных документов».</w:t>
            </w:r>
          </w:p>
          <w:p w14:paraId="0D32E1EE"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74122739"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7777A5A6"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r w:rsidRPr="004313D7">
              <w:rPr>
                <w:sz w:val="24"/>
                <w:szCs w:val="24"/>
              </w:rPr>
              <w:t xml:space="preserve">после слова </w:t>
            </w:r>
            <w:r w:rsidRPr="004313D7">
              <w:rPr>
                <w:b/>
                <w:sz w:val="24"/>
                <w:szCs w:val="24"/>
              </w:rPr>
              <w:t>«заключений</w:t>
            </w:r>
            <w:r w:rsidRPr="004313D7">
              <w:rPr>
                <w:sz w:val="24"/>
                <w:szCs w:val="24"/>
              </w:rPr>
              <w:t xml:space="preserve">» дополнить словами </w:t>
            </w:r>
            <w:r w:rsidRPr="004313D7">
              <w:rPr>
                <w:b/>
                <w:sz w:val="24"/>
                <w:szCs w:val="24"/>
              </w:rPr>
              <w:t>«(выданные по итогам авторского сопровождения и (или) технического надзора),».</w:t>
            </w:r>
          </w:p>
          <w:p w14:paraId="441AB988"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504C635B"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1D8C88CE" w14:textId="77777777" w:rsidR="00791411" w:rsidRPr="004313D7" w:rsidRDefault="00791411" w:rsidP="00791411">
            <w:pPr>
              <w:widowControl w:val="0"/>
              <w:pBdr>
                <w:top w:val="nil"/>
                <w:left w:val="nil"/>
                <w:bottom w:val="nil"/>
                <w:right w:val="nil"/>
                <w:between w:val="nil"/>
              </w:pBdr>
              <w:tabs>
                <w:tab w:val="left" w:pos="1148"/>
              </w:tabs>
              <w:ind w:firstLine="259"/>
              <w:jc w:val="both"/>
              <w:rPr>
                <w:b/>
                <w:sz w:val="24"/>
                <w:szCs w:val="24"/>
              </w:rPr>
            </w:pPr>
            <w:r w:rsidRPr="004313D7">
              <w:rPr>
                <w:sz w:val="24"/>
                <w:szCs w:val="24"/>
              </w:rPr>
              <w:t xml:space="preserve">слово </w:t>
            </w:r>
            <w:r w:rsidRPr="004313D7">
              <w:rPr>
                <w:b/>
                <w:sz w:val="24"/>
                <w:szCs w:val="24"/>
              </w:rPr>
              <w:t>«объект</w:t>
            </w:r>
            <w:r w:rsidRPr="004313D7">
              <w:rPr>
                <w:sz w:val="24"/>
                <w:szCs w:val="24"/>
              </w:rPr>
              <w:t>» заменить словами «</w:t>
            </w:r>
            <w:r w:rsidRPr="004313D7">
              <w:rPr>
                <w:b/>
                <w:sz w:val="24"/>
                <w:szCs w:val="24"/>
              </w:rPr>
              <w:t>строительный объект».</w:t>
            </w:r>
          </w:p>
          <w:p w14:paraId="33690C25"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6003C1F4"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0B3497AB"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7BAB2F6B"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p>
          <w:p w14:paraId="33A77D20" w14:textId="77777777" w:rsidR="00791411" w:rsidRPr="004313D7" w:rsidRDefault="00791411" w:rsidP="00791411">
            <w:pPr>
              <w:widowControl w:val="0"/>
              <w:pBdr>
                <w:top w:val="nil"/>
                <w:left w:val="nil"/>
                <w:bottom w:val="nil"/>
                <w:right w:val="nil"/>
                <w:between w:val="nil"/>
              </w:pBdr>
              <w:tabs>
                <w:tab w:val="left" w:pos="1148"/>
              </w:tabs>
              <w:ind w:firstLine="259"/>
              <w:jc w:val="both"/>
              <w:rPr>
                <w:sz w:val="24"/>
                <w:szCs w:val="24"/>
              </w:rPr>
            </w:pPr>
            <w:r w:rsidRPr="004313D7">
              <w:rPr>
                <w:sz w:val="24"/>
                <w:szCs w:val="24"/>
              </w:rPr>
              <w:t>в части второй пункта 5 статьи 144 проекта:</w:t>
            </w:r>
          </w:p>
          <w:p w14:paraId="714713D4" w14:textId="322795B8" w:rsidR="00791411" w:rsidRPr="004313D7" w:rsidRDefault="00791411" w:rsidP="00791411">
            <w:pPr>
              <w:widowControl w:val="0"/>
              <w:pBdr>
                <w:top w:val="nil"/>
                <w:left w:val="nil"/>
                <w:bottom w:val="nil"/>
                <w:right w:val="nil"/>
                <w:between w:val="nil"/>
              </w:pBdr>
              <w:tabs>
                <w:tab w:val="left" w:pos="1148"/>
              </w:tabs>
              <w:ind w:firstLine="259"/>
              <w:jc w:val="both"/>
              <w:rPr>
                <w:b/>
                <w:sz w:val="24"/>
                <w:szCs w:val="24"/>
              </w:rPr>
            </w:pPr>
            <w:r w:rsidRPr="004313D7">
              <w:rPr>
                <w:sz w:val="24"/>
                <w:szCs w:val="24"/>
              </w:rPr>
              <w:t xml:space="preserve">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p>
          <w:p w14:paraId="26B0B33A" w14:textId="77777777" w:rsidR="00791411" w:rsidRPr="004313D7" w:rsidRDefault="00791411" w:rsidP="00791411">
            <w:pPr>
              <w:pStyle w:val="a6"/>
              <w:widowControl w:val="0"/>
              <w:spacing w:after="0" w:line="240" w:lineRule="auto"/>
              <w:ind w:left="34" w:firstLine="176"/>
              <w:contextualSpacing w:val="0"/>
              <w:jc w:val="both"/>
              <w:rPr>
                <w:rFonts w:ascii="Times New Roman" w:hAnsi="Times New Roman"/>
                <w:sz w:val="24"/>
                <w:szCs w:val="24"/>
                <w:lang w:val="ru-RU"/>
              </w:rPr>
            </w:pPr>
          </w:p>
        </w:tc>
        <w:tc>
          <w:tcPr>
            <w:tcW w:w="3039" w:type="dxa"/>
            <w:shd w:val="clear" w:color="auto" w:fill="auto"/>
          </w:tcPr>
          <w:p w14:paraId="4ED0A4E0"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551FEC4" w14:textId="77777777" w:rsidR="00791411" w:rsidRPr="004313D7" w:rsidRDefault="00791411" w:rsidP="00791411">
            <w:pPr>
              <w:widowControl w:val="0"/>
              <w:pBdr>
                <w:top w:val="nil"/>
                <w:left w:val="nil"/>
                <w:bottom w:val="nil"/>
                <w:right w:val="nil"/>
                <w:between w:val="nil"/>
              </w:pBdr>
              <w:jc w:val="both"/>
              <w:rPr>
                <w:sz w:val="24"/>
                <w:szCs w:val="24"/>
              </w:rPr>
            </w:pPr>
          </w:p>
          <w:p w14:paraId="25A7736E"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подпунктами 95) и 118) статьи 1 проекта Кодекса. </w:t>
            </w:r>
          </w:p>
          <w:p w14:paraId="24040EB7" w14:textId="77777777" w:rsidR="00791411" w:rsidRPr="004313D7" w:rsidRDefault="00791411" w:rsidP="00791411">
            <w:pPr>
              <w:widowControl w:val="0"/>
              <w:pBdr>
                <w:top w:val="nil"/>
                <w:left w:val="nil"/>
                <w:bottom w:val="nil"/>
                <w:right w:val="nil"/>
                <w:between w:val="nil"/>
              </w:pBdr>
              <w:jc w:val="both"/>
              <w:rPr>
                <w:sz w:val="24"/>
                <w:szCs w:val="24"/>
              </w:rPr>
            </w:pPr>
          </w:p>
          <w:p w14:paraId="4AB54E75" w14:textId="77777777" w:rsidR="00791411" w:rsidRPr="004313D7" w:rsidRDefault="00791411" w:rsidP="00791411">
            <w:pPr>
              <w:widowControl w:val="0"/>
              <w:pBdr>
                <w:top w:val="nil"/>
                <w:left w:val="nil"/>
                <w:bottom w:val="nil"/>
                <w:right w:val="nil"/>
                <w:between w:val="nil"/>
              </w:pBdr>
              <w:jc w:val="both"/>
              <w:rPr>
                <w:sz w:val="24"/>
                <w:szCs w:val="24"/>
              </w:rPr>
            </w:pPr>
          </w:p>
          <w:p w14:paraId="288FBF63"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 частью второй пункта 3 статьи 144 проекта Кодекса.</w:t>
            </w:r>
          </w:p>
          <w:p w14:paraId="2DAE0D7C" w14:textId="77777777" w:rsidR="00791411" w:rsidRPr="004313D7" w:rsidRDefault="00791411" w:rsidP="00791411">
            <w:pPr>
              <w:widowControl w:val="0"/>
              <w:pBdr>
                <w:top w:val="nil"/>
                <w:left w:val="nil"/>
                <w:bottom w:val="nil"/>
                <w:right w:val="nil"/>
                <w:between w:val="nil"/>
              </w:pBdr>
              <w:jc w:val="both"/>
              <w:rPr>
                <w:sz w:val="24"/>
                <w:szCs w:val="24"/>
              </w:rPr>
            </w:pPr>
          </w:p>
          <w:p w14:paraId="094823B2" w14:textId="77777777" w:rsidR="00791411" w:rsidRPr="004313D7" w:rsidRDefault="00791411" w:rsidP="00791411">
            <w:pPr>
              <w:widowControl w:val="0"/>
              <w:pBdr>
                <w:top w:val="nil"/>
                <w:left w:val="nil"/>
                <w:bottom w:val="nil"/>
                <w:right w:val="nil"/>
                <w:between w:val="nil"/>
              </w:pBdr>
              <w:jc w:val="both"/>
              <w:rPr>
                <w:sz w:val="24"/>
                <w:szCs w:val="24"/>
              </w:rPr>
            </w:pPr>
          </w:p>
          <w:p w14:paraId="2F8E0861" w14:textId="77777777" w:rsidR="00791411" w:rsidRPr="004313D7" w:rsidRDefault="00791411" w:rsidP="00791411">
            <w:pPr>
              <w:widowControl w:val="0"/>
              <w:pBdr>
                <w:top w:val="nil"/>
                <w:left w:val="nil"/>
                <w:bottom w:val="nil"/>
                <w:right w:val="nil"/>
                <w:between w:val="nil"/>
              </w:pBdr>
              <w:jc w:val="both"/>
              <w:rPr>
                <w:sz w:val="24"/>
                <w:szCs w:val="24"/>
              </w:rPr>
            </w:pPr>
            <w:r w:rsidRPr="004313D7">
              <w:rPr>
                <w:bCs/>
                <w:sz w:val="24"/>
                <w:szCs w:val="24"/>
              </w:rPr>
              <w:t>Уточнение редакции. В целях приведения в соответствие с подпунктом 67) статьи 1 проекта Кодекса.</w:t>
            </w:r>
            <w:r w:rsidRPr="004313D7">
              <w:rPr>
                <w:sz w:val="24"/>
                <w:szCs w:val="24"/>
              </w:rPr>
              <w:t xml:space="preserve"> </w:t>
            </w:r>
          </w:p>
          <w:p w14:paraId="76E44B39" w14:textId="77777777" w:rsidR="00791411" w:rsidRPr="004313D7" w:rsidRDefault="00791411" w:rsidP="00791411">
            <w:pPr>
              <w:widowControl w:val="0"/>
              <w:pBdr>
                <w:top w:val="nil"/>
                <w:left w:val="nil"/>
                <w:bottom w:val="nil"/>
                <w:right w:val="nil"/>
                <w:between w:val="nil"/>
              </w:pBdr>
              <w:jc w:val="both"/>
              <w:rPr>
                <w:sz w:val="24"/>
                <w:szCs w:val="24"/>
              </w:rPr>
            </w:pPr>
          </w:p>
          <w:p w14:paraId="63D878BB" w14:textId="2F26CFAE"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67) статьи 1 проекта Кодекса.</w:t>
            </w:r>
          </w:p>
        </w:tc>
        <w:tc>
          <w:tcPr>
            <w:tcW w:w="1667" w:type="dxa"/>
            <w:shd w:val="clear" w:color="auto" w:fill="auto"/>
          </w:tcPr>
          <w:p w14:paraId="029C94C6"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17FE6F52" w14:textId="77777777" w:rsidTr="002E442C">
        <w:trPr>
          <w:jc w:val="center"/>
        </w:trPr>
        <w:tc>
          <w:tcPr>
            <w:tcW w:w="704" w:type="dxa"/>
            <w:shd w:val="clear" w:color="auto" w:fill="auto"/>
          </w:tcPr>
          <w:p w14:paraId="5C68C7FC"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ACCEBC2" w14:textId="7EFA175B" w:rsidR="00791411" w:rsidRPr="004313D7" w:rsidRDefault="00791411" w:rsidP="00BF7322">
            <w:pPr>
              <w:contextualSpacing/>
              <w:jc w:val="both"/>
              <w:rPr>
                <w:sz w:val="24"/>
                <w:szCs w:val="24"/>
              </w:rPr>
            </w:pPr>
            <w:r w:rsidRPr="004313D7">
              <w:rPr>
                <w:rFonts w:eastAsia="Calibri"/>
                <w:bCs/>
                <w:sz w:val="24"/>
                <w:szCs w:val="24"/>
                <w:lang w:bidi="ru-RU"/>
              </w:rPr>
              <w:t>пункт 6 статьи 144 проекта</w:t>
            </w:r>
          </w:p>
        </w:tc>
        <w:tc>
          <w:tcPr>
            <w:tcW w:w="4128" w:type="dxa"/>
            <w:shd w:val="clear" w:color="auto" w:fill="auto"/>
          </w:tcPr>
          <w:p w14:paraId="5B5EF365" w14:textId="77777777" w:rsidR="00791411" w:rsidRPr="004313D7" w:rsidRDefault="00791411" w:rsidP="00791411">
            <w:pPr>
              <w:ind w:firstLine="284"/>
              <w:jc w:val="both"/>
              <w:rPr>
                <w:bCs/>
                <w:sz w:val="24"/>
                <w:szCs w:val="24"/>
              </w:rPr>
            </w:pPr>
            <w:r w:rsidRPr="004313D7">
              <w:rPr>
                <w:bCs/>
                <w:sz w:val="24"/>
                <w:szCs w:val="24"/>
              </w:rPr>
              <w:t>Статья 144. Порядок приемки строительных объектов в эксплуатации</w:t>
            </w:r>
          </w:p>
          <w:p w14:paraId="64AC54E9" w14:textId="77777777" w:rsidR="00791411" w:rsidRPr="004313D7" w:rsidRDefault="00791411" w:rsidP="00791411">
            <w:pPr>
              <w:ind w:firstLine="284"/>
              <w:jc w:val="both"/>
              <w:rPr>
                <w:bCs/>
                <w:sz w:val="24"/>
                <w:szCs w:val="24"/>
              </w:rPr>
            </w:pPr>
            <w:r w:rsidRPr="004313D7">
              <w:rPr>
                <w:bCs/>
                <w:sz w:val="24"/>
                <w:szCs w:val="24"/>
              </w:rPr>
              <w:t>…</w:t>
            </w:r>
          </w:p>
          <w:p w14:paraId="627D49D1" w14:textId="42426C13" w:rsidR="00791411" w:rsidRPr="004313D7" w:rsidRDefault="00791411" w:rsidP="00791411">
            <w:pPr>
              <w:ind w:firstLine="170"/>
              <w:contextualSpacing/>
              <w:jc w:val="both"/>
              <w:rPr>
                <w:iCs/>
                <w:sz w:val="24"/>
                <w:szCs w:val="24"/>
              </w:rPr>
            </w:pPr>
            <w:r w:rsidRPr="004313D7">
              <w:rPr>
                <w:bCs/>
                <w:sz w:val="24"/>
                <w:szCs w:val="24"/>
              </w:rPr>
              <w:t>6.</w:t>
            </w:r>
            <w:r w:rsidRPr="004313D7">
              <w:rPr>
                <w:bCs/>
                <w:sz w:val="24"/>
                <w:szCs w:val="24"/>
              </w:rPr>
              <w:tab/>
              <w:t xml:space="preserve">Предоставление заказчику проектно-сметной документации, декларации о соответствии, заключений о качестве строительно-монтажных работ и соответствии выполненных работ </w:t>
            </w:r>
            <w:r w:rsidRPr="004313D7">
              <w:rPr>
                <w:b/>
                <w:bCs/>
                <w:sz w:val="24"/>
                <w:szCs w:val="24"/>
              </w:rPr>
              <w:t>проекту</w:t>
            </w:r>
            <w:r w:rsidRPr="004313D7">
              <w:rPr>
                <w:bCs/>
                <w:sz w:val="24"/>
                <w:szCs w:val="24"/>
              </w:rPr>
              <w:t xml:space="preserve"> не снимает с исполнителей подряда на проектные и строительно-монтажные работы, с лиц, осуществляющих авторское сопровождение и технический надзор, ответственности за</w:t>
            </w:r>
            <w:r w:rsidRPr="004313D7">
              <w:rPr>
                <w:sz w:val="24"/>
                <w:szCs w:val="24"/>
              </w:rPr>
              <w:t xml:space="preserve"> </w:t>
            </w:r>
            <w:r w:rsidRPr="004313D7">
              <w:rPr>
                <w:bCs/>
                <w:sz w:val="24"/>
                <w:szCs w:val="24"/>
              </w:rPr>
              <w:t xml:space="preserve">выполненные работы при проектировании, строительстве, приемке и вводе </w:t>
            </w:r>
            <w:r w:rsidRPr="004313D7">
              <w:rPr>
                <w:b/>
                <w:bCs/>
                <w:sz w:val="24"/>
                <w:szCs w:val="24"/>
              </w:rPr>
              <w:t>объекта</w:t>
            </w:r>
            <w:r w:rsidRPr="004313D7">
              <w:rPr>
                <w:bCs/>
                <w:sz w:val="24"/>
                <w:szCs w:val="24"/>
              </w:rPr>
              <w:t xml:space="preserve"> в эксплуатацию.</w:t>
            </w:r>
          </w:p>
        </w:tc>
        <w:tc>
          <w:tcPr>
            <w:tcW w:w="3904" w:type="dxa"/>
            <w:shd w:val="clear" w:color="auto" w:fill="auto"/>
          </w:tcPr>
          <w:p w14:paraId="0938F14B"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пункте 6 статьи 144 проекта слово «</w:t>
            </w:r>
            <w:r w:rsidRPr="004313D7">
              <w:rPr>
                <w:b/>
                <w:sz w:val="24"/>
                <w:szCs w:val="24"/>
              </w:rPr>
              <w:t>проекту</w:t>
            </w:r>
            <w:r w:rsidRPr="004313D7">
              <w:rPr>
                <w:sz w:val="24"/>
                <w:szCs w:val="24"/>
              </w:rPr>
              <w:t>» заменить словами «</w:t>
            </w:r>
            <w:r w:rsidRPr="004313D7">
              <w:rPr>
                <w:b/>
                <w:sz w:val="24"/>
                <w:szCs w:val="24"/>
              </w:rPr>
              <w:t>проекту строительства</w:t>
            </w:r>
            <w:r w:rsidRPr="004313D7">
              <w:rPr>
                <w:sz w:val="24"/>
                <w:szCs w:val="24"/>
              </w:rPr>
              <w:t>».</w:t>
            </w:r>
          </w:p>
          <w:p w14:paraId="688D7C4C"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6E65657"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D8AFC35"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7FA445C"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71D65B9"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DD43E0E"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в части второй пункта 6 статьи 144 проекта 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p>
          <w:p w14:paraId="7B85B6AE" w14:textId="77777777" w:rsidR="00791411" w:rsidRPr="004313D7" w:rsidRDefault="00791411" w:rsidP="00791411">
            <w:pPr>
              <w:pStyle w:val="a6"/>
              <w:widowControl w:val="0"/>
              <w:spacing w:after="0" w:line="240" w:lineRule="auto"/>
              <w:ind w:left="34" w:firstLine="176"/>
              <w:contextualSpacing w:val="0"/>
              <w:jc w:val="both"/>
              <w:rPr>
                <w:rFonts w:ascii="Times New Roman" w:hAnsi="Times New Roman"/>
                <w:sz w:val="24"/>
                <w:szCs w:val="24"/>
                <w:lang w:val="ru-RU"/>
              </w:rPr>
            </w:pPr>
          </w:p>
        </w:tc>
        <w:tc>
          <w:tcPr>
            <w:tcW w:w="3039" w:type="dxa"/>
            <w:shd w:val="clear" w:color="auto" w:fill="auto"/>
          </w:tcPr>
          <w:p w14:paraId="725D5C60"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2ADBF0C" w14:textId="77777777" w:rsidR="00791411" w:rsidRPr="004313D7" w:rsidRDefault="00791411" w:rsidP="00791411">
            <w:pPr>
              <w:widowControl w:val="0"/>
              <w:pBdr>
                <w:top w:val="nil"/>
                <w:left w:val="nil"/>
                <w:bottom w:val="nil"/>
                <w:right w:val="nil"/>
                <w:between w:val="nil"/>
              </w:pBdr>
              <w:jc w:val="both"/>
              <w:rPr>
                <w:sz w:val="24"/>
                <w:szCs w:val="24"/>
              </w:rPr>
            </w:pPr>
          </w:p>
          <w:p w14:paraId="5E86DFB0"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частью третьей пункта 2 статьи 48 проекта Кодекса </w:t>
            </w:r>
          </w:p>
          <w:p w14:paraId="774042D8" w14:textId="77777777" w:rsidR="00791411" w:rsidRPr="004313D7" w:rsidRDefault="00791411" w:rsidP="00791411">
            <w:pPr>
              <w:widowControl w:val="0"/>
              <w:pBdr>
                <w:top w:val="nil"/>
                <w:left w:val="nil"/>
                <w:bottom w:val="nil"/>
                <w:right w:val="nil"/>
                <w:between w:val="nil"/>
              </w:pBdr>
              <w:jc w:val="both"/>
              <w:rPr>
                <w:sz w:val="24"/>
                <w:szCs w:val="24"/>
              </w:rPr>
            </w:pPr>
          </w:p>
          <w:p w14:paraId="53BE36A8" w14:textId="77515C7D"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67) статьи 1 и со статьей 142 проекта Кодекса</w:t>
            </w:r>
          </w:p>
        </w:tc>
        <w:tc>
          <w:tcPr>
            <w:tcW w:w="1667" w:type="dxa"/>
            <w:shd w:val="clear" w:color="auto" w:fill="auto"/>
          </w:tcPr>
          <w:p w14:paraId="4343B834"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BD63D0" w:rsidRPr="004313D7" w14:paraId="71CF9D88" w14:textId="77777777" w:rsidTr="00C86D4E">
        <w:trPr>
          <w:jc w:val="center"/>
        </w:trPr>
        <w:tc>
          <w:tcPr>
            <w:tcW w:w="704" w:type="dxa"/>
            <w:shd w:val="clear" w:color="auto" w:fill="auto"/>
          </w:tcPr>
          <w:p w14:paraId="1AFBBDD6"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AE8020" w14:textId="77777777" w:rsidR="00BD63D0" w:rsidRPr="004313D7" w:rsidRDefault="00BD63D0" w:rsidP="00BF7322">
            <w:pPr>
              <w:contextualSpacing/>
              <w:jc w:val="both"/>
              <w:rPr>
                <w:sz w:val="24"/>
                <w:szCs w:val="24"/>
              </w:rPr>
            </w:pPr>
            <w:r w:rsidRPr="004313D7">
              <w:rPr>
                <w:sz w:val="24"/>
                <w:szCs w:val="24"/>
              </w:rPr>
              <w:t xml:space="preserve">Пункт 1 </w:t>
            </w:r>
          </w:p>
          <w:p w14:paraId="2F762D1C" w14:textId="77777777" w:rsidR="00BD63D0" w:rsidRPr="004313D7" w:rsidRDefault="00BD63D0" w:rsidP="00BF7322">
            <w:pPr>
              <w:contextualSpacing/>
              <w:jc w:val="both"/>
              <w:rPr>
                <w:rFonts w:eastAsia="Calibri"/>
                <w:sz w:val="24"/>
                <w:szCs w:val="24"/>
              </w:rPr>
            </w:pPr>
            <w:r w:rsidRPr="004313D7">
              <w:rPr>
                <w:sz w:val="24"/>
                <w:szCs w:val="24"/>
              </w:rPr>
              <w:t>статьи 145 проекта</w:t>
            </w:r>
          </w:p>
        </w:tc>
        <w:tc>
          <w:tcPr>
            <w:tcW w:w="4128" w:type="dxa"/>
            <w:shd w:val="clear" w:color="auto" w:fill="auto"/>
          </w:tcPr>
          <w:p w14:paraId="63AD4AB6" w14:textId="77777777" w:rsidR="00BD63D0" w:rsidRPr="004313D7" w:rsidRDefault="00BD63D0" w:rsidP="00BD63D0">
            <w:pPr>
              <w:ind w:firstLine="331"/>
              <w:contextualSpacing/>
              <w:jc w:val="both"/>
              <w:rPr>
                <w:rFonts w:eastAsia="Calibri"/>
                <w:sz w:val="24"/>
                <w:szCs w:val="24"/>
              </w:rPr>
            </w:pPr>
            <w:r w:rsidRPr="004313D7">
              <w:rPr>
                <w:rFonts w:eastAsia="Calibri"/>
                <w:sz w:val="24"/>
                <w:szCs w:val="24"/>
              </w:rPr>
              <w:t>Статья 145. Порядок ведения и учета актов приемки строительного объекта в эксплуатацию</w:t>
            </w:r>
          </w:p>
          <w:p w14:paraId="0A180329" w14:textId="77777777" w:rsidR="00BD63D0" w:rsidRPr="004313D7" w:rsidRDefault="00BD63D0" w:rsidP="00BD63D0">
            <w:pPr>
              <w:ind w:firstLine="331"/>
              <w:contextualSpacing/>
              <w:jc w:val="both"/>
              <w:rPr>
                <w:rFonts w:eastAsia="Calibri"/>
                <w:sz w:val="24"/>
                <w:szCs w:val="24"/>
              </w:rPr>
            </w:pPr>
            <w:r w:rsidRPr="004313D7">
              <w:rPr>
                <w:rFonts w:eastAsia="Calibri"/>
                <w:sz w:val="24"/>
                <w:szCs w:val="24"/>
              </w:rPr>
              <w:t xml:space="preserve">1. Государственная корпорация «Правительство для граждан» в течение одного дня с момента получения от заявителя утвержденного акта приемки объекта в эксплуатацию с приложением к нему технических характеристик объекта и исполнительной геодезической съемки фактического положения инженерных сетей и (или) строительных объектов, декларации о соответствии, заключений о качестве строительно-монтажных работ и </w:t>
            </w:r>
            <w:r w:rsidRPr="004313D7">
              <w:rPr>
                <w:rFonts w:eastAsia="Calibri"/>
                <w:sz w:val="24"/>
                <w:szCs w:val="24"/>
              </w:rPr>
              <w:lastRenderedPageBreak/>
              <w:t xml:space="preserve">соответствии выполненных работ утвержденному </w:t>
            </w:r>
            <w:r w:rsidRPr="004313D7">
              <w:rPr>
                <w:rFonts w:eastAsia="Calibri"/>
                <w:b/>
                <w:sz w:val="24"/>
                <w:szCs w:val="24"/>
              </w:rPr>
              <w:t>проекту</w:t>
            </w:r>
            <w:r w:rsidRPr="004313D7">
              <w:rPr>
                <w:rFonts w:eastAsia="Calibri"/>
                <w:sz w:val="24"/>
                <w:szCs w:val="24"/>
              </w:rPr>
              <w:t xml:space="preserve"> направляет одновременно:</w:t>
            </w:r>
          </w:p>
          <w:p w14:paraId="563DE39B" w14:textId="77777777" w:rsidR="00BD63D0" w:rsidRPr="004313D7" w:rsidRDefault="00BD63D0" w:rsidP="00BD63D0">
            <w:pPr>
              <w:ind w:firstLine="331"/>
              <w:contextualSpacing/>
              <w:jc w:val="both"/>
              <w:rPr>
                <w:rFonts w:eastAsia="Calibri"/>
                <w:sz w:val="24"/>
                <w:szCs w:val="24"/>
              </w:rPr>
            </w:pPr>
            <w:r w:rsidRPr="004313D7">
              <w:rPr>
                <w:rFonts w:eastAsia="Calibri"/>
                <w:sz w:val="24"/>
                <w:szCs w:val="24"/>
              </w:rPr>
              <w:t>1) в структурное подразделение соответствующего местного исполнительного органа, осуществляющее функции в сфере архитектуры, градостроительства и строительства по месту нахождения объекта, утвержденный акт приемки объекта в эксплуатацию с приложением к нему технических характеристик объекта и исполнительной геодезической съемки фактического положения инженерных сетей и (или) строительных объектов;</w:t>
            </w:r>
          </w:p>
          <w:p w14:paraId="1F51957D" w14:textId="77777777" w:rsidR="00BD63D0" w:rsidRPr="004313D7" w:rsidRDefault="00BD63D0" w:rsidP="00BD63D0">
            <w:pPr>
              <w:ind w:firstLine="331"/>
              <w:contextualSpacing/>
              <w:jc w:val="both"/>
              <w:rPr>
                <w:rFonts w:eastAsia="Calibri"/>
                <w:sz w:val="24"/>
                <w:szCs w:val="24"/>
              </w:rPr>
            </w:pPr>
            <w:r w:rsidRPr="004313D7">
              <w:rPr>
                <w:rFonts w:eastAsia="Calibri"/>
                <w:sz w:val="24"/>
                <w:szCs w:val="24"/>
              </w:rPr>
              <w:t xml:space="preserve">2) в органы государственного архитектурно-строительного контроля по месту нахождения объекта утвержденный акт приемки объекта в эксплуатацию с приложением к нему технических характеристик объекта, декларации о соответствии и заключений о качестве строительно-монтажных работ и соответствии выполненных работ утвержденному </w:t>
            </w:r>
            <w:r w:rsidRPr="004313D7">
              <w:rPr>
                <w:rFonts w:eastAsia="Calibri"/>
                <w:b/>
                <w:sz w:val="24"/>
                <w:szCs w:val="24"/>
              </w:rPr>
              <w:t>проекту</w:t>
            </w:r>
            <w:r w:rsidRPr="004313D7">
              <w:rPr>
                <w:rFonts w:eastAsia="Calibri"/>
                <w:sz w:val="24"/>
                <w:szCs w:val="24"/>
              </w:rPr>
              <w:t>.</w:t>
            </w:r>
          </w:p>
          <w:p w14:paraId="17E0B0A2" w14:textId="77777777" w:rsidR="00BD63D0" w:rsidRPr="004313D7" w:rsidRDefault="00BD63D0" w:rsidP="00BD63D0">
            <w:pPr>
              <w:ind w:firstLine="331"/>
              <w:contextualSpacing/>
              <w:jc w:val="both"/>
              <w:rPr>
                <w:rFonts w:eastAsia="Calibri"/>
                <w:sz w:val="24"/>
                <w:szCs w:val="24"/>
              </w:rPr>
            </w:pPr>
            <w:r w:rsidRPr="004313D7">
              <w:rPr>
                <w:rFonts w:eastAsia="Calibri"/>
                <w:sz w:val="24"/>
                <w:szCs w:val="24"/>
              </w:rPr>
              <w:t>…</w:t>
            </w:r>
          </w:p>
        </w:tc>
        <w:tc>
          <w:tcPr>
            <w:tcW w:w="3904" w:type="dxa"/>
            <w:shd w:val="clear" w:color="auto" w:fill="auto"/>
          </w:tcPr>
          <w:p w14:paraId="21E4F0A0" w14:textId="77777777" w:rsidR="00BD63D0" w:rsidRPr="004313D7" w:rsidRDefault="00BD63D0" w:rsidP="00BD63D0">
            <w:pPr>
              <w:ind w:firstLine="284"/>
              <w:jc w:val="both"/>
              <w:rPr>
                <w:sz w:val="24"/>
                <w:szCs w:val="24"/>
              </w:rPr>
            </w:pPr>
            <w:r w:rsidRPr="004313D7">
              <w:rPr>
                <w:sz w:val="24"/>
                <w:szCs w:val="24"/>
              </w:rPr>
              <w:lastRenderedPageBreak/>
              <w:t>Пункт 1 статьи 145 проекта изложить в следующей редакции:</w:t>
            </w:r>
          </w:p>
          <w:p w14:paraId="66EFDF52"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rPr>
            </w:pPr>
            <w:r w:rsidRPr="004313D7">
              <w:rPr>
                <w:sz w:val="24"/>
                <w:szCs w:val="24"/>
              </w:rPr>
              <w:t xml:space="preserve">«1. Государственная корпорация «Правительство для граждан» в течение одного дня с момента получения от заявителя утвержденного акта приемки объекта в эксплуатацию с приложением к нему технических характеристик объекта и исполнительной геодезической съемки фактического положения инженерных сетей и (или) строительных объектов, декларации о соответствии, заключений о качестве </w:t>
            </w:r>
            <w:r w:rsidRPr="004313D7">
              <w:rPr>
                <w:sz w:val="24"/>
                <w:szCs w:val="24"/>
              </w:rPr>
              <w:lastRenderedPageBreak/>
              <w:t>строительно-монтажных работ</w:t>
            </w:r>
            <w:r w:rsidRPr="004313D7">
              <w:rPr>
                <w:b/>
                <w:bCs/>
                <w:sz w:val="24"/>
                <w:szCs w:val="24"/>
              </w:rPr>
              <w:t>,</w:t>
            </w:r>
            <w:r w:rsidRPr="004313D7">
              <w:rPr>
                <w:sz w:val="24"/>
                <w:szCs w:val="24"/>
              </w:rPr>
              <w:t xml:space="preserve"> соответствии выполненных работ утвержденному проекту </w:t>
            </w:r>
            <w:r w:rsidRPr="004313D7">
              <w:rPr>
                <w:b/>
                <w:bCs/>
                <w:sz w:val="24"/>
                <w:szCs w:val="24"/>
              </w:rPr>
              <w:t>и</w:t>
            </w:r>
            <w:r w:rsidRPr="004313D7">
              <w:rPr>
                <w:sz w:val="24"/>
                <w:szCs w:val="24"/>
              </w:rPr>
              <w:t xml:space="preserve"> </w:t>
            </w:r>
            <w:r w:rsidRPr="004313D7">
              <w:rPr>
                <w:b/>
                <w:bCs/>
                <w:sz w:val="24"/>
                <w:szCs w:val="24"/>
              </w:rPr>
              <w:t>соответствии объекта требованиям пожарной безопасности</w:t>
            </w:r>
            <w:r w:rsidRPr="004313D7">
              <w:rPr>
                <w:sz w:val="24"/>
                <w:szCs w:val="24"/>
              </w:rPr>
              <w:t xml:space="preserve"> направляет одновременно:</w:t>
            </w:r>
          </w:p>
          <w:p w14:paraId="1B574BA5"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rPr>
            </w:pPr>
            <w:r w:rsidRPr="004313D7">
              <w:rPr>
                <w:sz w:val="24"/>
                <w:szCs w:val="24"/>
              </w:rPr>
              <w:t>1) в структурное подразделение соответствующего местного исполнительного органа, осуществляющее функции в сфере архитектуры, градостроительства и строительства по месту нахождения объекта, утвержденный акт приемки объекта в эксплуатацию с приложением к нему технических характеристик объекта и исполнительной геодезической съемки фактического положения инженерных сетей и (или) строительных объектов;</w:t>
            </w:r>
          </w:p>
          <w:p w14:paraId="7EFDC045" w14:textId="77777777" w:rsidR="00BD63D0" w:rsidRPr="004313D7" w:rsidRDefault="00BD63D0" w:rsidP="00BD63D0">
            <w:pPr>
              <w:pBdr>
                <w:top w:val="nil"/>
                <w:left w:val="nil"/>
                <w:bottom w:val="nil"/>
                <w:right w:val="nil"/>
                <w:between w:val="nil"/>
              </w:pBdr>
              <w:shd w:val="clear" w:color="auto" w:fill="FFFFFF"/>
              <w:ind w:firstLine="400"/>
              <w:jc w:val="both"/>
              <w:rPr>
                <w:b/>
                <w:bCs/>
                <w:sz w:val="24"/>
                <w:szCs w:val="24"/>
              </w:rPr>
            </w:pPr>
            <w:r w:rsidRPr="004313D7">
              <w:rPr>
                <w:sz w:val="24"/>
                <w:szCs w:val="24"/>
              </w:rPr>
              <w:t>2) в органы государственного архитектурно-строительного контроля по месту нахождения объекта утвержденный акт приемки объекта в эксплуатацию с приложением к нему технических характеристик объекта, декларации о соответствии</w:t>
            </w:r>
            <w:r w:rsidRPr="004313D7">
              <w:rPr>
                <w:b/>
                <w:bCs/>
                <w:sz w:val="24"/>
                <w:szCs w:val="24"/>
              </w:rPr>
              <w:t>,</w:t>
            </w:r>
            <w:r w:rsidRPr="004313D7">
              <w:rPr>
                <w:sz w:val="24"/>
                <w:szCs w:val="24"/>
              </w:rPr>
              <w:t xml:space="preserve"> заключений о качестве строительно-монтажных работ</w:t>
            </w:r>
            <w:r w:rsidRPr="004313D7">
              <w:rPr>
                <w:b/>
                <w:bCs/>
                <w:sz w:val="24"/>
                <w:szCs w:val="24"/>
              </w:rPr>
              <w:t>,</w:t>
            </w:r>
            <w:r w:rsidRPr="004313D7">
              <w:rPr>
                <w:sz w:val="24"/>
                <w:szCs w:val="24"/>
              </w:rPr>
              <w:t xml:space="preserve"> соответствии выполненных работ утвержденному проекту </w:t>
            </w:r>
            <w:r w:rsidRPr="004313D7">
              <w:rPr>
                <w:b/>
                <w:bCs/>
                <w:sz w:val="24"/>
                <w:szCs w:val="24"/>
              </w:rPr>
              <w:t>и соответствии объекта требованиям пожарной безопасности.».</w:t>
            </w:r>
          </w:p>
          <w:p w14:paraId="67C61445" w14:textId="77777777" w:rsidR="00BD63D0" w:rsidRPr="004313D7" w:rsidRDefault="00BD63D0" w:rsidP="00BD63D0">
            <w:pPr>
              <w:contextualSpacing/>
              <w:jc w:val="center"/>
              <w:rPr>
                <w:rFonts w:eastAsia="Calibri"/>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350488FD" w14:textId="77777777" w:rsidR="00BD63D0" w:rsidRPr="004313D7" w:rsidRDefault="00BD63D0" w:rsidP="00BD63D0">
            <w:pPr>
              <w:widowControl w:val="0"/>
              <w:pBdr>
                <w:top w:val="nil"/>
                <w:left w:val="nil"/>
                <w:bottom w:val="nil"/>
                <w:right w:val="nil"/>
                <w:between w:val="nil"/>
              </w:pBdr>
              <w:ind w:firstLine="311"/>
              <w:jc w:val="both"/>
              <w:rPr>
                <w:b/>
                <w:sz w:val="24"/>
                <w:szCs w:val="24"/>
              </w:rPr>
            </w:pPr>
            <w:r w:rsidRPr="004313D7">
              <w:rPr>
                <w:b/>
                <w:sz w:val="24"/>
                <w:szCs w:val="24"/>
              </w:rPr>
              <w:lastRenderedPageBreak/>
              <w:t>Депутат</w:t>
            </w:r>
          </w:p>
          <w:p w14:paraId="0A08174C" w14:textId="77777777" w:rsidR="00BD63D0" w:rsidRPr="004313D7" w:rsidRDefault="00BD63D0" w:rsidP="00BD63D0">
            <w:pPr>
              <w:widowControl w:val="0"/>
              <w:pBdr>
                <w:top w:val="nil"/>
                <w:left w:val="nil"/>
                <w:bottom w:val="nil"/>
                <w:right w:val="nil"/>
                <w:between w:val="nil"/>
              </w:pBdr>
              <w:ind w:firstLine="311"/>
              <w:jc w:val="both"/>
              <w:rPr>
                <w:b/>
                <w:sz w:val="24"/>
                <w:szCs w:val="24"/>
              </w:rPr>
            </w:pPr>
            <w:proofErr w:type="spellStart"/>
            <w:r w:rsidRPr="004313D7">
              <w:rPr>
                <w:b/>
                <w:sz w:val="24"/>
                <w:szCs w:val="24"/>
              </w:rPr>
              <w:t>Зейнуллин</w:t>
            </w:r>
            <w:proofErr w:type="spellEnd"/>
            <w:r w:rsidRPr="004313D7">
              <w:rPr>
                <w:b/>
                <w:sz w:val="24"/>
                <w:szCs w:val="24"/>
              </w:rPr>
              <w:t xml:space="preserve"> А.Т.</w:t>
            </w:r>
          </w:p>
          <w:p w14:paraId="737279BA" w14:textId="77777777" w:rsidR="00BD63D0" w:rsidRPr="004313D7" w:rsidRDefault="00BD63D0" w:rsidP="00BD63D0">
            <w:pPr>
              <w:widowControl w:val="0"/>
              <w:pBdr>
                <w:top w:val="nil"/>
                <w:left w:val="nil"/>
                <w:bottom w:val="nil"/>
                <w:right w:val="nil"/>
                <w:between w:val="nil"/>
              </w:pBdr>
              <w:ind w:firstLine="311"/>
              <w:jc w:val="both"/>
              <w:rPr>
                <w:b/>
                <w:sz w:val="24"/>
                <w:szCs w:val="24"/>
              </w:rPr>
            </w:pPr>
          </w:p>
          <w:p w14:paraId="09B4BA7A"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Во исполнение поручения Главы государства </w:t>
            </w:r>
            <w:r w:rsidRPr="004313D7">
              <w:rPr>
                <w:i/>
                <w:sz w:val="24"/>
                <w:szCs w:val="24"/>
              </w:rPr>
              <w:t>(№21-27-7.45 от 11.06.2021г.</w:t>
            </w:r>
            <w:r w:rsidRPr="004313D7">
              <w:rPr>
                <w:sz w:val="24"/>
                <w:szCs w:val="24"/>
              </w:rPr>
              <w:t xml:space="preserve">) касательно необходимости возврата </w:t>
            </w:r>
            <w:r w:rsidRPr="004313D7">
              <w:rPr>
                <w:b/>
                <w:sz w:val="24"/>
                <w:szCs w:val="24"/>
              </w:rPr>
              <w:t>пожарного контроля</w:t>
            </w:r>
            <w:r w:rsidRPr="004313D7">
              <w:rPr>
                <w:sz w:val="24"/>
                <w:szCs w:val="24"/>
              </w:rPr>
              <w:t xml:space="preserve"> при </w:t>
            </w:r>
            <w:r w:rsidRPr="004313D7">
              <w:rPr>
                <w:b/>
                <w:sz w:val="24"/>
                <w:szCs w:val="24"/>
              </w:rPr>
              <w:t>приемке</w:t>
            </w:r>
            <w:r w:rsidRPr="004313D7">
              <w:rPr>
                <w:sz w:val="24"/>
                <w:szCs w:val="24"/>
              </w:rPr>
              <w:t xml:space="preserve"> в эксплуатацию жилых, высотных зданий и объектов с массовым пребыванием людей предусматривается наделение уполномоченного органа в </w:t>
            </w:r>
            <w:r w:rsidRPr="004313D7">
              <w:rPr>
                <w:sz w:val="24"/>
                <w:szCs w:val="24"/>
              </w:rPr>
              <w:lastRenderedPageBreak/>
              <w:t>сфере гражданской защиты компетенцией по выдаче заключения о соответствии объектов с массовым пребыванием людей и зданий высотой более 28 метров перед сдачей их в эксплуатацию.</w:t>
            </w:r>
          </w:p>
          <w:p w14:paraId="75628EFE"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Данный вопрос также предусмотрен в Дорожной карте по обеспечению пожарной безопасности на территории Республики Казахстан на 2022-2024 годы </w:t>
            </w:r>
            <w:r w:rsidRPr="004313D7">
              <w:rPr>
                <w:i/>
                <w:iCs/>
                <w:sz w:val="24"/>
                <w:szCs w:val="24"/>
              </w:rPr>
              <w:t>(утверждена распоряжением Премьер-Министра</w:t>
            </w:r>
            <w:r w:rsidRPr="004313D7">
              <w:rPr>
                <w:sz w:val="24"/>
                <w:szCs w:val="24"/>
              </w:rPr>
              <w:t xml:space="preserve"> </w:t>
            </w:r>
            <w:r w:rsidRPr="004313D7">
              <w:rPr>
                <w:i/>
                <w:sz w:val="24"/>
                <w:szCs w:val="24"/>
              </w:rPr>
              <w:t>№187-р от 24.11.2021 г.).</w:t>
            </w:r>
          </w:p>
          <w:p w14:paraId="61149AB6"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Проверки противопожарного состояния показывают, что имеется ряд объектов, эксплуатирующихся с грубейшими нарушениями требований пожарной безопасности.</w:t>
            </w:r>
          </w:p>
          <w:p w14:paraId="6E801C72"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Данные нарушения допускаются как проектными, на стадии проектирования, так и строительными организациями в период строительства. В этой связи, в рамках проекта Закона Республики </w:t>
            </w:r>
            <w:r w:rsidRPr="004313D7">
              <w:rPr>
                <w:sz w:val="24"/>
                <w:szCs w:val="24"/>
              </w:rPr>
              <w:lastRenderedPageBreak/>
              <w:t>Казахстан «О внесении изменений и дополнений в некоторые законодательные акты Республики Казахстан по вопросам гражданской защиты» предусмотрено наделение органов гражданской защиты функцией по выдаче заключения о соответствии объекта требованиям пожарной безопасности перед приемкой его в эксплуатацию.</w:t>
            </w:r>
          </w:p>
          <w:p w14:paraId="43D02392"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Международный опыт приемки объектов в эксплуатацию также показывает обязательное участие представителей государственного пожарного надзора в работе комиссии по приемке объектов строительства в эксплуатацию.</w:t>
            </w:r>
          </w:p>
          <w:p w14:paraId="22F17015" w14:textId="77777777" w:rsidR="00BD63D0" w:rsidRPr="004313D7" w:rsidRDefault="00BD63D0" w:rsidP="00BD63D0">
            <w:pPr>
              <w:widowControl w:val="0"/>
              <w:pBdr>
                <w:top w:val="nil"/>
                <w:left w:val="nil"/>
                <w:bottom w:val="nil"/>
                <w:right w:val="nil"/>
                <w:between w:val="nil"/>
              </w:pBdr>
              <w:ind w:firstLine="311"/>
              <w:jc w:val="both"/>
              <w:rPr>
                <w:sz w:val="24"/>
                <w:szCs w:val="24"/>
              </w:rPr>
            </w:pPr>
            <w:r w:rsidRPr="004313D7">
              <w:rPr>
                <w:sz w:val="24"/>
                <w:szCs w:val="24"/>
              </w:rPr>
              <w:t xml:space="preserve">Данная норма позволит предотвратить эксплуатацию зданий с нарушениями требований пожарной безопасности, которые создают реальную угрозу жизни и здоровью людей и могут привести к крупному материальному </w:t>
            </w:r>
            <w:r w:rsidRPr="004313D7">
              <w:rPr>
                <w:sz w:val="24"/>
                <w:szCs w:val="24"/>
              </w:rPr>
              <w:lastRenderedPageBreak/>
              <w:t xml:space="preserve">ущербу в случае пожара. </w:t>
            </w:r>
          </w:p>
          <w:p w14:paraId="23659984" w14:textId="77777777" w:rsidR="00BD63D0" w:rsidRPr="004313D7" w:rsidRDefault="00BD63D0" w:rsidP="00BD63D0">
            <w:pPr>
              <w:widowControl w:val="0"/>
              <w:pBdr>
                <w:top w:val="nil"/>
                <w:left w:val="nil"/>
                <w:bottom w:val="nil"/>
                <w:right w:val="nil"/>
                <w:between w:val="nil"/>
              </w:pBdr>
              <w:ind w:firstLine="311"/>
              <w:jc w:val="both"/>
              <w:rPr>
                <w:i/>
                <w:iCs/>
                <w:sz w:val="24"/>
                <w:szCs w:val="24"/>
              </w:rPr>
            </w:pPr>
            <w:r w:rsidRPr="004313D7">
              <w:rPr>
                <w:sz w:val="24"/>
                <w:szCs w:val="24"/>
              </w:rPr>
              <w:t xml:space="preserve">По указанной норме проведен анализ регуляторного воздействия в установленном Предпринимательским кодексом порядке, который поддержан на заседании Межведомственной комиссии по вопросам предпринимательства при Правительстве от 13 июля 2023г. </w:t>
            </w:r>
            <w:r w:rsidRPr="004313D7">
              <w:rPr>
                <w:i/>
                <w:iCs/>
                <w:sz w:val="24"/>
                <w:szCs w:val="24"/>
              </w:rPr>
              <w:t>(протокол № 78)</w:t>
            </w:r>
            <w:r w:rsidRPr="004313D7">
              <w:rPr>
                <w:sz w:val="24"/>
                <w:szCs w:val="24"/>
              </w:rPr>
              <w:t xml:space="preserve">. Предлагаемая норма предусмотрена в рамках  проекта Закона Республики Казахстан «О внесении изменений и дополнений в некоторые законодательные акты по вопросам гражданской защиты» </w:t>
            </w:r>
            <w:r w:rsidRPr="004313D7">
              <w:rPr>
                <w:i/>
                <w:iCs/>
                <w:sz w:val="24"/>
                <w:szCs w:val="24"/>
              </w:rPr>
              <w:t>(статьи 66-2).</w:t>
            </w:r>
          </w:p>
          <w:p w14:paraId="0BBF2629" w14:textId="77777777" w:rsidR="00BD63D0" w:rsidRPr="004313D7" w:rsidRDefault="00BD63D0" w:rsidP="00BD63D0">
            <w:pPr>
              <w:widowControl w:val="0"/>
              <w:pBdr>
                <w:top w:val="nil"/>
                <w:left w:val="nil"/>
                <w:bottom w:val="nil"/>
                <w:right w:val="nil"/>
                <w:between w:val="nil"/>
              </w:pBdr>
              <w:ind w:firstLine="311"/>
              <w:jc w:val="both"/>
              <w:rPr>
                <w:b/>
                <w:sz w:val="24"/>
                <w:szCs w:val="24"/>
              </w:rPr>
            </w:pPr>
          </w:p>
        </w:tc>
        <w:tc>
          <w:tcPr>
            <w:tcW w:w="1667" w:type="dxa"/>
            <w:shd w:val="clear" w:color="auto" w:fill="auto"/>
          </w:tcPr>
          <w:p w14:paraId="3F27B82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91411" w:rsidRPr="004313D7" w14:paraId="468E4F60" w14:textId="77777777" w:rsidTr="00FA331B">
        <w:trPr>
          <w:jc w:val="center"/>
        </w:trPr>
        <w:tc>
          <w:tcPr>
            <w:tcW w:w="704" w:type="dxa"/>
            <w:shd w:val="clear" w:color="auto" w:fill="auto"/>
          </w:tcPr>
          <w:p w14:paraId="36B402DE"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DEDFFB" w14:textId="5712C4B0" w:rsidR="00791411" w:rsidRPr="004313D7" w:rsidRDefault="00791411" w:rsidP="00BF7322">
            <w:pPr>
              <w:contextualSpacing/>
              <w:jc w:val="both"/>
              <w:rPr>
                <w:sz w:val="24"/>
                <w:szCs w:val="24"/>
              </w:rPr>
            </w:pPr>
            <w:r w:rsidRPr="004313D7">
              <w:rPr>
                <w:rFonts w:eastAsia="Calibri"/>
                <w:bCs/>
                <w:sz w:val="24"/>
                <w:szCs w:val="24"/>
                <w:lang w:bidi="ru-RU"/>
              </w:rPr>
              <w:t xml:space="preserve"> абзац первый пункта 1 статьи 145 проекта</w:t>
            </w:r>
          </w:p>
        </w:tc>
        <w:tc>
          <w:tcPr>
            <w:tcW w:w="4128" w:type="dxa"/>
            <w:shd w:val="clear" w:color="auto" w:fill="auto"/>
          </w:tcPr>
          <w:p w14:paraId="06108947"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Статья 145. Порядок ведения и учета актов приемки строительного</w:t>
            </w:r>
          </w:p>
          <w:p w14:paraId="436F2D81"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объекта в эксплуатацию</w:t>
            </w:r>
          </w:p>
          <w:p w14:paraId="1B3176FF"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w:t>
            </w:r>
          </w:p>
          <w:p w14:paraId="53AED2E7"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1.</w:t>
            </w:r>
            <w:r w:rsidRPr="004313D7">
              <w:rPr>
                <w:sz w:val="24"/>
                <w:szCs w:val="24"/>
              </w:rPr>
              <w:tab/>
              <w:t xml:space="preserve">Государственная корпорация «Правительство для граждан» в течение одного дня с момента получения от заявителя утвержденного акта приемки </w:t>
            </w:r>
            <w:r w:rsidRPr="004313D7">
              <w:rPr>
                <w:b/>
                <w:sz w:val="24"/>
                <w:szCs w:val="24"/>
              </w:rPr>
              <w:t>объекта</w:t>
            </w:r>
            <w:r w:rsidRPr="004313D7">
              <w:rPr>
                <w:sz w:val="24"/>
                <w:szCs w:val="24"/>
              </w:rPr>
              <w:t xml:space="preserve"> в эксплуатацию с приложением к нему технических характеристик объекта и исполнительной </w:t>
            </w:r>
            <w:r w:rsidRPr="004313D7">
              <w:rPr>
                <w:sz w:val="24"/>
                <w:szCs w:val="24"/>
              </w:rPr>
              <w:lastRenderedPageBreak/>
              <w:t xml:space="preserve">геодезической съемки фактического положения инженерных сетей и (или) строительных объектов, декларации о соответствии, заключений о качестве строительно-монтажных работ и соответствии выполненных работ </w:t>
            </w:r>
            <w:r w:rsidRPr="004313D7">
              <w:rPr>
                <w:b/>
                <w:sz w:val="24"/>
                <w:szCs w:val="24"/>
              </w:rPr>
              <w:t>утвержденному проекту</w:t>
            </w:r>
            <w:r w:rsidRPr="004313D7">
              <w:rPr>
                <w:sz w:val="24"/>
                <w:szCs w:val="24"/>
              </w:rPr>
              <w:t xml:space="preserve"> направляет одновременно:</w:t>
            </w:r>
          </w:p>
          <w:p w14:paraId="74DDBF95"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B437827" w14:textId="77777777" w:rsidR="00791411" w:rsidRPr="004313D7" w:rsidRDefault="00791411" w:rsidP="00791411">
            <w:pPr>
              <w:ind w:firstLine="331"/>
              <w:contextualSpacing/>
              <w:jc w:val="both"/>
              <w:rPr>
                <w:rFonts w:eastAsia="Calibri"/>
                <w:sz w:val="24"/>
                <w:szCs w:val="24"/>
              </w:rPr>
            </w:pPr>
          </w:p>
        </w:tc>
        <w:tc>
          <w:tcPr>
            <w:tcW w:w="3904" w:type="dxa"/>
            <w:shd w:val="clear" w:color="auto" w:fill="auto"/>
          </w:tcPr>
          <w:p w14:paraId="58FB5F80"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52F7B455" w14:textId="77777777" w:rsidR="00196A18"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абзаце первом пункта 1 статьи 145</w:t>
            </w:r>
            <w:r w:rsidR="00196A18" w:rsidRPr="004313D7">
              <w:rPr>
                <w:sz w:val="24"/>
                <w:szCs w:val="24"/>
              </w:rPr>
              <w:t>:</w:t>
            </w:r>
          </w:p>
          <w:p w14:paraId="7A0BA4E5" w14:textId="374AFDCF"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 проекта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r w:rsidRPr="004313D7">
              <w:rPr>
                <w:sz w:val="24"/>
                <w:szCs w:val="24"/>
              </w:rPr>
              <w:t>».</w:t>
            </w:r>
          </w:p>
          <w:p w14:paraId="2BC1E971"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49255E74"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9A57024"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ACBF36A" w14:textId="77777777" w:rsidR="00791411" w:rsidRPr="004313D7" w:rsidRDefault="00791411" w:rsidP="00791411">
            <w:pPr>
              <w:widowControl w:val="0"/>
              <w:pBdr>
                <w:top w:val="nil"/>
                <w:left w:val="nil"/>
                <w:bottom w:val="nil"/>
                <w:right w:val="nil"/>
                <w:between w:val="nil"/>
              </w:pBdr>
              <w:jc w:val="both"/>
              <w:rPr>
                <w:sz w:val="24"/>
                <w:szCs w:val="24"/>
              </w:rPr>
            </w:pPr>
          </w:p>
          <w:p w14:paraId="1D45F749"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утвержденному проекту</w:t>
            </w:r>
            <w:r w:rsidRPr="004313D7">
              <w:rPr>
                <w:sz w:val="24"/>
                <w:szCs w:val="24"/>
              </w:rPr>
              <w:t xml:space="preserve">» заменить словами </w:t>
            </w:r>
            <w:r w:rsidRPr="004313D7">
              <w:rPr>
                <w:sz w:val="24"/>
                <w:szCs w:val="24"/>
              </w:rPr>
              <w:lastRenderedPageBreak/>
              <w:t>«</w:t>
            </w:r>
            <w:r w:rsidRPr="004313D7">
              <w:rPr>
                <w:b/>
                <w:sz w:val="24"/>
                <w:szCs w:val="24"/>
              </w:rPr>
              <w:t>проекту строительства</w:t>
            </w:r>
            <w:r w:rsidRPr="004313D7">
              <w:rPr>
                <w:sz w:val="24"/>
                <w:szCs w:val="24"/>
              </w:rPr>
              <w:t>».</w:t>
            </w:r>
          </w:p>
          <w:p w14:paraId="56652D15" w14:textId="77777777" w:rsidR="00791411" w:rsidRPr="004313D7" w:rsidRDefault="00791411" w:rsidP="00791411">
            <w:pPr>
              <w:ind w:firstLine="284"/>
              <w:jc w:val="both"/>
              <w:rPr>
                <w:sz w:val="24"/>
                <w:szCs w:val="24"/>
              </w:rPr>
            </w:pPr>
          </w:p>
        </w:tc>
        <w:tc>
          <w:tcPr>
            <w:tcW w:w="3039" w:type="dxa"/>
            <w:shd w:val="clear" w:color="auto" w:fill="auto"/>
          </w:tcPr>
          <w:p w14:paraId="202C73D4" w14:textId="77777777" w:rsidR="00791411" w:rsidRPr="004313D7" w:rsidRDefault="00791411" w:rsidP="00791411">
            <w:pPr>
              <w:widowControl w:val="0"/>
              <w:pBdr>
                <w:top w:val="nil"/>
                <w:left w:val="nil"/>
                <w:bottom w:val="nil"/>
                <w:right w:val="nil"/>
                <w:between w:val="nil"/>
              </w:pBdr>
              <w:jc w:val="both"/>
              <w:rPr>
                <w:b/>
                <w:bCs/>
                <w:sz w:val="24"/>
                <w:szCs w:val="24"/>
              </w:rPr>
            </w:pPr>
            <w:r w:rsidRPr="004313D7">
              <w:rPr>
                <w:b/>
                <w:bCs/>
                <w:sz w:val="24"/>
                <w:szCs w:val="24"/>
              </w:rPr>
              <w:lastRenderedPageBreak/>
              <w:t>Отдел законодательства</w:t>
            </w:r>
          </w:p>
          <w:p w14:paraId="64644A5B" w14:textId="77777777" w:rsidR="00791411" w:rsidRPr="004313D7" w:rsidRDefault="00791411" w:rsidP="00791411">
            <w:pPr>
              <w:widowControl w:val="0"/>
              <w:pBdr>
                <w:top w:val="nil"/>
                <w:left w:val="nil"/>
                <w:bottom w:val="nil"/>
                <w:right w:val="nil"/>
                <w:between w:val="nil"/>
              </w:pBdr>
              <w:jc w:val="both"/>
              <w:rPr>
                <w:b/>
                <w:bCs/>
                <w:sz w:val="24"/>
                <w:szCs w:val="24"/>
              </w:rPr>
            </w:pPr>
          </w:p>
          <w:p w14:paraId="768563B1" w14:textId="77777777" w:rsidR="00791411" w:rsidRPr="004313D7" w:rsidRDefault="00791411" w:rsidP="00791411">
            <w:pPr>
              <w:widowControl w:val="0"/>
              <w:pBdr>
                <w:top w:val="nil"/>
                <w:left w:val="nil"/>
                <w:bottom w:val="nil"/>
                <w:right w:val="nil"/>
                <w:between w:val="nil"/>
              </w:pBdr>
              <w:jc w:val="both"/>
              <w:rPr>
                <w:bCs/>
                <w:sz w:val="24"/>
                <w:szCs w:val="24"/>
              </w:rPr>
            </w:pPr>
            <w:r w:rsidRPr="004313D7">
              <w:rPr>
                <w:bCs/>
                <w:sz w:val="24"/>
                <w:szCs w:val="24"/>
              </w:rPr>
              <w:t>Уточнение редакции. В целях приведения в соответствие с подпунктом 67) статьи 1 проекта Кодекса.</w:t>
            </w:r>
          </w:p>
          <w:p w14:paraId="764E66F2" w14:textId="77777777" w:rsidR="00791411" w:rsidRPr="004313D7" w:rsidRDefault="00791411" w:rsidP="00791411">
            <w:pPr>
              <w:widowControl w:val="0"/>
              <w:pBdr>
                <w:top w:val="nil"/>
                <w:left w:val="nil"/>
                <w:bottom w:val="nil"/>
                <w:right w:val="nil"/>
                <w:between w:val="nil"/>
              </w:pBdr>
              <w:jc w:val="both"/>
              <w:rPr>
                <w:bCs/>
                <w:sz w:val="24"/>
                <w:szCs w:val="24"/>
              </w:rPr>
            </w:pPr>
          </w:p>
          <w:p w14:paraId="102F357C" w14:textId="77777777" w:rsidR="00196A18" w:rsidRPr="004313D7" w:rsidRDefault="00196A18" w:rsidP="00791411">
            <w:pPr>
              <w:widowControl w:val="0"/>
              <w:pBdr>
                <w:top w:val="nil"/>
                <w:left w:val="nil"/>
                <w:bottom w:val="nil"/>
                <w:right w:val="nil"/>
                <w:between w:val="nil"/>
              </w:pBdr>
              <w:ind w:firstLine="311"/>
              <w:jc w:val="both"/>
              <w:rPr>
                <w:bCs/>
                <w:sz w:val="24"/>
                <w:szCs w:val="24"/>
              </w:rPr>
            </w:pPr>
          </w:p>
          <w:p w14:paraId="351D62D1" w14:textId="77777777" w:rsidR="00196A18" w:rsidRPr="004313D7" w:rsidRDefault="00196A18" w:rsidP="00791411">
            <w:pPr>
              <w:widowControl w:val="0"/>
              <w:pBdr>
                <w:top w:val="nil"/>
                <w:left w:val="nil"/>
                <w:bottom w:val="nil"/>
                <w:right w:val="nil"/>
                <w:between w:val="nil"/>
              </w:pBdr>
              <w:ind w:firstLine="311"/>
              <w:jc w:val="both"/>
              <w:rPr>
                <w:bCs/>
                <w:sz w:val="24"/>
                <w:szCs w:val="24"/>
              </w:rPr>
            </w:pPr>
          </w:p>
          <w:p w14:paraId="027F7253" w14:textId="7E238E77"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bCs/>
                <w:sz w:val="24"/>
                <w:szCs w:val="24"/>
              </w:rPr>
              <w:t xml:space="preserve">Уточнение редакции. В целях приведения в </w:t>
            </w:r>
            <w:r w:rsidRPr="004313D7">
              <w:rPr>
                <w:bCs/>
                <w:sz w:val="24"/>
                <w:szCs w:val="24"/>
              </w:rPr>
              <w:lastRenderedPageBreak/>
              <w:t>соответствие с частью третьей пункта 2 статьи 48 проекта Кодекса</w:t>
            </w:r>
          </w:p>
        </w:tc>
        <w:tc>
          <w:tcPr>
            <w:tcW w:w="1667" w:type="dxa"/>
            <w:shd w:val="clear" w:color="auto" w:fill="auto"/>
          </w:tcPr>
          <w:p w14:paraId="6E5178A5"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3C858B04" w14:textId="77777777" w:rsidTr="00FA331B">
        <w:trPr>
          <w:jc w:val="center"/>
        </w:trPr>
        <w:tc>
          <w:tcPr>
            <w:tcW w:w="704" w:type="dxa"/>
            <w:shd w:val="clear" w:color="auto" w:fill="auto"/>
          </w:tcPr>
          <w:p w14:paraId="4A2986DC"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277B7E" w14:textId="2B9792E3" w:rsidR="00791411" w:rsidRPr="004313D7" w:rsidRDefault="00791411" w:rsidP="00BF7322">
            <w:pPr>
              <w:contextualSpacing/>
              <w:jc w:val="both"/>
              <w:rPr>
                <w:sz w:val="24"/>
                <w:szCs w:val="24"/>
              </w:rPr>
            </w:pPr>
            <w:r w:rsidRPr="004313D7">
              <w:rPr>
                <w:rFonts w:eastAsia="Calibri"/>
                <w:bCs/>
                <w:sz w:val="24"/>
                <w:szCs w:val="24"/>
                <w:lang w:bidi="ru-RU"/>
              </w:rPr>
              <w:t>подпункт 1) пункта 1 статьи 145 проекта</w:t>
            </w:r>
          </w:p>
        </w:tc>
        <w:tc>
          <w:tcPr>
            <w:tcW w:w="4128" w:type="dxa"/>
            <w:shd w:val="clear" w:color="auto" w:fill="auto"/>
          </w:tcPr>
          <w:p w14:paraId="70EADDBC"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7D497C3D"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0730359C" w14:textId="77777777" w:rsidR="00791411" w:rsidRPr="004313D7" w:rsidRDefault="00791411" w:rsidP="00791411">
            <w:pPr>
              <w:ind w:firstLine="284"/>
              <w:jc w:val="both"/>
              <w:rPr>
                <w:bCs/>
                <w:sz w:val="24"/>
                <w:szCs w:val="24"/>
              </w:rPr>
            </w:pPr>
            <w:r w:rsidRPr="004313D7">
              <w:rPr>
                <w:bCs/>
                <w:sz w:val="24"/>
                <w:szCs w:val="24"/>
              </w:rPr>
              <w:t>…</w:t>
            </w:r>
          </w:p>
          <w:p w14:paraId="23B954E3" w14:textId="5F85687A" w:rsidR="00791411" w:rsidRPr="004313D7" w:rsidRDefault="00791411" w:rsidP="00791411">
            <w:pPr>
              <w:ind w:firstLine="331"/>
              <w:contextualSpacing/>
              <w:jc w:val="both"/>
              <w:rPr>
                <w:rFonts w:eastAsia="Calibri"/>
                <w:sz w:val="24"/>
                <w:szCs w:val="24"/>
              </w:rPr>
            </w:pPr>
            <w:r w:rsidRPr="004313D7">
              <w:rPr>
                <w:bCs/>
                <w:sz w:val="24"/>
                <w:szCs w:val="24"/>
              </w:rPr>
              <w:t>1)</w:t>
            </w:r>
            <w:r w:rsidRPr="004313D7">
              <w:rPr>
                <w:bCs/>
                <w:sz w:val="24"/>
                <w:szCs w:val="24"/>
              </w:rPr>
              <w:tab/>
              <w:t xml:space="preserve">в структурное подразделение соответствующего местного исполнительного органа, осуществляющее функции в сфере архитектуры, </w:t>
            </w:r>
            <w:r w:rsidRPr="004313D7">
              <w:rPr>
                <w:b/>
                <w:bCs/>
                <w:sz w:val="24"/>
                <w:szCs w:val="24"/>
              </w:rPr>
              <w:t xml:space="preserve">градостроительства и строительства </w:t>
            </w:r>
            <w:r w:rsidRPr="004313D7">
              <w:rPr>
                <w:bCs/>
                <w:sz w:val="24"/>
                <w:szCs w:val="24"/>
              </w:rPr>
              <w:t xml:space="preserve">по месту нахождения объекта, утвержденный акт приемки объекта в эксплуатацию с приложением к нему технических характеристик </w:t>
            </w:r>
            <w:r w:rsidRPr="004313D7">
              <w:rPr>
                <w:b/>
                <w:bCs/>
                <w:sz w:val="24"/>
                <w:szCs w:val="24"/>
              </w:rPr>
              <w:t>объекта</w:t>
            </w:r>
            <w:r w:rsidRPr="004313D7">
              <w:rPr>
                <w:bCs/>
                <w:sz w:val="24"/>
                <w:szCs w:val="24"/>
              </w:rPr>
              <w:t xml:space="preserve"> и исполнительной геодезической съемки фактического положения инженерных сетей и (или) строительных объектов;</w:t>
            </w:r>
          </w:p>
        </w:tc>
        <w:tc>
          <w:tcPr>
            <w:tcW w:w="3904" w:type="dxa"/>
            <w:shd w:val="clear" w:color="auto" w:fill="auto"/>
          </w:tcPr>
          <w:p w14:paraId="20E40574" w14:textId="77777777" w:rsidR="00196A18"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подпункте 1) пункта 1 статьи 145 проекта</w:t>
            </w:r>
            <w:r w:rsidR="00196A18" w:rsidRPr="004313D7">
              <w:rPr>
                <w:sz w:val="24"/>
                <w:szCs w:val="24"/>
              </w:rPr>
              <w:t>:</w:t>
            </w:r>
          </w:p>
          <w:p w14:paraId="1C06031D" w14:textId="0B6E489A"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 слова «</w:t>
            </w:r>
            <w:r w:rsidRPr="004313D7">
              <w:rPr>
                <w:b/>
                <w:sz w:val="24"/>
                <w:szCs w:val="24"/>
              </w:rPr>
              <w:t>градостроительства и строительства»</w:t>
            </w:r>
            <w:r w:rsidRPr="004313D7">
              <w:rPr>
                <w:sz w:val="24"/>
                <w:szCs w:val="24"/>
              </w:rPr>
              <w:t xml:space="preserve"> заменить словами «</w:t>
            </w:r>
            <w:r w:rsidRPr="004313D7">
              <w:rPr>
                <w:b/>
                <w:sz w:val="24"/>
                <w:szCs w:val="24"/>
              </w:rPr>
              <w:t>и градостроительства</w:t>
            </w:r>
            <w:r w:rsidRPr="004313D7">
              <w:rPr>
                <w:sz w:val="24"/>
                <w:szCs w:val="24"/>
              </w:rPr>
              <w:t>».</w:t>
            </w:r>
          </w:p>
          <w:p w14:paraId="2DB22D81"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78869A8"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74A29EC" w14:textId="3D556453" w:rsidR="00791411" w:rsidRPr="004313D7" w:rsidRDefault="00791411" w:rsidP="00791411">
            <w:pPr>
              <w:widowControl w:val="0"/>
              <w:pBdr>
                <w:top w:val="nil"/>
                <w:left w:val="nil"/>
                <w:bottom w:val="nil"/>
                <w:right w:val="nil"/>
                <w:between w:val="nil"/>
              </w:pBdr>
              <w:ind w:firstLine="259"/>
              <w:jc w:val="both"/>
              <w:rPr>
                <w:sz w:val="24"/>
                <w:szCs w:val="24"/>
              </w:rPr>
            </w:pPr>
          </w:p>
          <w:p w14:paraId="0FF6905C"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33371F0C"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r w:rsidRPr="004313D7">
              <w:rPr>
                <w:sz w:val="24"/>
                <w:szCs w:val="24"/>
              </w:rPr>
              <w:t>».</w:t>
            </w:r>
          </w:p>
          <w:p w14:paraId="64AEE0CE"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3F329B0" w14:textId="2A5AFC65" w:rsidR="00791411" w:rsidRPr="004313D7" w:rsidRDefault="00791411" w:rsidP="00791411">
            <w:pPr>
              <w:widowControl w:val="0"/>
              <w:pBdr>
                <w:top w:val="nil"/>
                <w:left w:val="nil"/>
                <w:bottom w:val="nil"/>
                <w:right w:val="nil"/>
                <w:between w:val="nil"/>
              </w:pBdr>
              <w:ind w:firstLine="259"/>
              <w:jc w:val="both"/>
              <w:rPr>
                <w:sz w:val="24"/>
                <w:szCs w:val="24"/>
              </w:rPr>
            </w:pPr>
          </w:p>
          <w:p w14:paraId="7F918335" w14:textId="0C638444" w:rsidR="00196A18" w:rsidRPr="004313D7" w:rsidRDefault="00196A18" w:rsidP="00791411">
            <w:pPr>
              <w:widowControl w:val="0"/>
              <w:pBdr>
                <w:top w:val="nil"/>
                <w:left w:val="nil"/>
                <w:bottom w:val="nil"/>
                <w:right w:val="nil"/>
                <w:between w:val="nil"/>
              </w:pBdr>
              <w:ind w:firstLine="259"/>
              <w:jc w:val="both"/>
              <w:rPr>
                <w:sz w:val="24"/>
                <w:szCs w:val="24"/>
              </w:rPr>
            </w:pPr>
          </w:p>
          <w:p w14:paraId="60D5C97E"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4292F92A"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B6D8AE4"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«строительных объектов</w:t>
            </w:r>
            <w:r w:rsidRPr="004313D7">
              <w:rPr>
                <w:sz w:val="24"/>
                <w:szCs w:val="24"/>
              </w:rPr>
              <w:t>» заменить словами «</w:t>
            </w:r>
            <w:r w:rsidRPr="004313D7">
              <w:rPr>
                <w:b/>
                <w:sz w:val="24"/>
                <w:szCs w:val="24"/>
              </w:rPr>
              <w:t>зданий (сооружений</w:t>
            </w:r>
            <w:r w:rsidRPr="004313D7">
              <w:rPr>
                <w:sz w:val="24"/>
                <w:szCs w:val="24"/>
              </w:rPr>
              <w:t>)».</w:t>
            </w:r>
          </w:p>
          <w:p w14:paraId="17FA4037" w14:textId="77777777" w:rsidR="00791411" w:rsidRPr="004313D7" w:rsidRDefault="00791411" w:rsidP="00791411">
            <w:pPr>
              <w:ind w:firstLine="284"/>
              <w:jc w:val="both"/>
              <w:rPr>
                <w:sz w:val="24"/>
                <w:szCs w:val="24"/>
              </w:rPr>
            </w:pPr>
          </w:p>
        </w:tc>
        <w:tc>
          <w:tcPr>
            <w:tcW w:w="3039" w:type="dxa"/>
            <w:shd w:val="clear" w:color="auto" w:fill="auto"/>
          </w:tcPr>
          <w:p w14:paraId="5475FD02"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D7807B3" w14:textId="77777777" w:rsidR="00791411" w:rsidRPr="004313D7" w:rsidRDefault="00791411" w:rsidP="00791411">
            <w:pPr>
              <w:widowControl w:val="0"/>
              <w:pBdr>
                <w:top w:val="nil"/>
                <w:left w:val="nil"/>
                <w:bottom w:val="nil"/>
                <w:right w:val="nil"/>
                <w:between w:val="nil"/>
              </w:pBdr>
              <w:jc w:val="both"/>
              <w:rPr>
                <w:sz w:val="24"/>
                <w:szCs w:val="24"/>
              </w:rPr>
            </w:pPr>
          </w:p>
          <w:p w14:paraId="10CC2CEE"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пунктом 5 статьи 143 проекта Кодекса. </w:t>
            </w:r>
          </w:p>
          <w:p w14:paraId="03E46435" w14:textId="66B1EDE2" w:rsidR="00791411" w:rsidRPr="004313D7" w:rsidRDefault="00791411" w:rsidP="00791411">
            <w:pPr>
              <w:widowControl w:val="0"/>
              <w:pBdr>
                <w:top w:val="nil"/>
                <w:left w:val="nil"/>
                <w:bottom w:val="nil"/>
                <w:right w:val="nil"/>
                <w:between w:val="nil"/>
              </w:pBdr>
              <w:jc w:val="both"/>
              <w:rPr>
                <w:sz w:val="24"/>
                <w:szCs w:val="24"/>
              </w:rPr>
            </w:pPr>
          </w:p>
          <w:p w14:paraId="52FFE086" w14:textId="77777777" w:rsidR="00196A18" w:rsidRPr="004313D7" w:rsidRDefault="00196A18" w:rsidP="00791411">
            <w:pPr>
              <w:widowControl w:val="0"/>
              <w:pBdr>
                <w:top w:val="nil"/>
                <w:left w:val="nil"/>
                <w:bottom w:val="nil"/>
                <w:right w:val="nil"/>
                <w:between w:val="nil"/>
              </w:pBdr>
              <w:jc w:val="both"/>
              <w:rPr>
                <w:sz w:val="24"/>
                <w:szCs w:val="24"/>
              </w:rPr>
            </w:pPr>
          </w:p>
          <w:p w14:paraId="6BE4EC24" w14:textId="010CC27D"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Кодекса. </w:t>
            </w:r>
          </w:p>
          <w:p w14:paraId="618DD733" w14:textId="1985BCA9" w:rsidR="00196A18" w:rsidRPr="004313D7" w:rsidRDefault="00196A18" w:rsidP="00791411">
            <w:pPr>
              <w:widowControl w:val="0"/>
              <w:pBdr>
                <w:top w:val="nil"/>
                <w:left w:val="nil"/>
                <w:bottom w:val="nil"/>
                <w:right w:val="nil"/>
                <w:between w:val="nil"/>
              </w:pBdr>
              <w:jc w:val="both"/>
              <w:rPr>
                <w:sz w:val="24"/>
                <w:szCs w:val="24"/>
              </w:rPr>
            </w:pPr>
          </w:p>
          <w:p w14:paraId="3AA36B5F" w14:textId="77777777" w:rsidR="00196A18" w:rsidRPr="004313D7" w:rsidRDefault="00196A18" w:rsidP="00791411">
            <w:pPr>
              <w:widowControl w:val="0"/>
              <w:pBdr>
                <w:top w:val="nil"/>
                <w:left w:val="nil"/>
                <w:bottom w:val="nil"/>
                <w:right w:val="nil"/>
                <w:between w:val="nil"/>
              </w:pBdr>
              <w:jc w:val="both"/>
              <w:rPr>
                <w:sz w:val="24"/>
                <w:szCs w:val="24"/>
              </w:rPr>
            </w:pPr>
          </w:p>
          <w:p w14:paraId="48440555" w14:textId="77777777" w:rsidR="00791411" w:rsidRPr="004313D7" w:rsidRDefault="00791411" w:rsidP="00791411">
            <w:pPr>
              <w:widowControl w:val="0"/>
              <w:pBdr>
                <w:top w:val="nil"/>
                <w:left w:val="nil"/>
                <w:bottom w:val="nil"/>
                <w:right w:val="nil"/>
                <w:between w:val="nil"/>
              </w:pBdr>
              <w:jc w:val="both"/>
              <w:rPr>
                <w:sz w:val="24"/>
                <w:szCs w:val="24"/>
              </w:rPr>
            </w:pPr>
          </w:p>
          <w:p w14:paraId="767E36D9" w14:textId="748D6937"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пунктом 5 статьи 143 проекта Кодекса.</w:t>
            </w:r>
          </w:p>
        </w:tc>
        <w:tc>
          <w:tcPr>
            <w:tcW w:w="1667" w:type="dxa"/>
            <w:shd w:val="clear" w:color="auto" w:fill="auto"/>
          </w:tcPr>
          <w:p w14:paraId="630B1DDD"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3D392156" w14:textId="77777777" w:rsidTr="00FA331B">
        <w:trPr>
          <w:jc w:val="center"/>
        </w:trPr>
        <w:tc>
          <w:tcPr>
            <w:tcW w:w="704" w:type="dxa"/>
            <w:shd w:val="clear" w:color="auto" w:fill="auto"/>
          </w:tcPr>
          <w:p w14:paraId="79D4EE71"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8CC68D9" w14:textId="700A4CED" w:rsidR="00791411" w:rsidRPr="004313D7" w:rsidRDefault="00791411" w:rsidP="00BF7322">
            <w:pPr>
              <w:contextualSpacing/>
              <w:jc w:val="both"/>
              <w:rPr>
                <w:sz w:val="24"/>
                <w:szCs w:val="24"/>
              </w:rPr>
            </w:pPr>
            <w:r w:rsidRPr="004313D7">
              <w:rPr>
                <w:rFonts w:eastAsia="Calibri"/>
                <w:bCs/>
                <w:sz w:val="24"/>
                <w:szCs w:val="24"/>
                <w:lang w:bidi="ru-RU"/>
              </w:rPr>
              <w:t xml:space="preserve">подпункт 2) пункта 1 </w:t>
            </w:r>
            <w:r w:rsidRPr="004313D7">
              <w:rPr>
                <w:rFonts w:eastAsia="Calibri"/>
                <w:bCs/>
                <w:sz w:val="24"/>
                <w:szCs w:val="24"/>
                <w:lang w:bidi="ru-RU"/>
              </w:rPr>
              <w:lastRenderedPageBreak/>
              <w:t>статьи 145 проекта</w:t>
            </w:r>
          </w:p>
        </w:tc>
        <w:tc>
          <w:tcPr>
            <w:tcW w:w="4128" w:type="dxa"/>
            <w:shd w:val="clear" w:color="auto" w:fill="auto"/>
          </w:tcPr>
          <w:p w14:paraId="56361A4E" w14:textId="77777777" w:rsidR="00791411" w:rsidRPr="004313D7" w:rsidRDefault="00791411" w:rsidP="00791411">
            <w:pPr>
              <w:ind w:firstLine="284"/>
              <w:jc w:val="both"/>
              <w:rPr>
                <w:bCs/>
                <w:sz w:val="24"/>
                <w:szCs w:val="24"/>
              </w:rPr>
            </w:pPr>
            <w:r w:rsidRPr="004313D7">
              <w:rPr>
                <w:bCs/>
                <w:sz w:val="24"/>
                <w:szCs w:val="24"/>
              </w:rPr>
              <w:lastRenderedPageBreak/>
              <w:t>Статья 145. Порядок ведения и учета актов приемки строительного</w:t>
            </w:r>
          </w:p>
          <w:p w14:paraId="749C0610"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20A18AF3" w14:textId="77777777" w:rsidR="00791411" w:rsidRPr="004313D7" w:rsidRDefault="00791411" w:rsidP="00791411">
            <w:pPr>
              <w:ind w:firstLine="284"/>
              <w:jc w:val="both"/>
              <w:rPr>
                <w:bCs/>
                <w:sz w:val="24"/>
                <w:szCs w:val="24"/>
              </w:rPr>
            </w:pPr>
            <w:r w:rsidRPr="004313D7">
              <w:rPr>
                <w:bCs/>
                <w:sz w:val="24"/>
                <w:szCs w:val="24"/>
              </w:rPr>
              <w:lastRenderedPageBreak/>
              <w:t>…</w:t>
            </w:r>
          </w:p>
          <w:p w14:paraId="54DF3A27" w14:textId="705C5EEC" w:rsidR="00791411" w:rsidRPr="004313D7" w:rsidRDefault="00791411" w:rsidP="00791411">
            <w:pPr>
              <w:ind w:firstLine="331"/>
              <w:contextualSpacing/>
              <w:jc w:val="both"/>
              <w:rPr>
                <w:rFonts w:eastAsia="Calibri"/>
                <w:sz w:val="24"/>
                <w:szCs w:val="24"/>
              </w:rPr>
            </w:pPr>
            <w:r w:rsidRPr="004313D7">
              <w:rPr>
                <w:bCs/>
                <w:sz w:val="24"/>
                <w:szCs w:val="24"/>
              </w:rPr>
              <w:t>2)</w:t>
            </w:r>
            <w:r w:rsidRPr="004313D7">
              <w:rPr>
                <w:bCs/>
                <w:sz w:val="24"/>
                <w:szCs w:val="24"/>
              </w:rPr>
              <w:tab/>
              <w:t xml:space="preserve">в органы государственного архитектурно-строительного </w:t>
            </w:r>
            <w:r w:rsidRPr="004313D7">
              <w:rPr>
                <w:b/>
                <w:bCs/>
                <w:sz w:val="24"/>
                <w:szCs w:val="24"/>
              </w:rPr>
              <w:t>контроля</w:t>
            </w:r>
            <w:r w:rsidRPr="004313D7">
              <w:rPr>
                <w:bCs/>
                <w:sz w:val="24"/>
                <w:szCs w:val="24"/>
              </w:rPr>
              <w:t xml:space="preserve"> по месту нахождения объекта утвержденный акт приемки объекта в эксплуатацию с приложением к нему технических характеристик </w:t>
            </w:r>
            <w:r w:rsidRPr="004313D7">
              <w:rPr>
                <w:b/>
                <w:bCs/>
                <w:sz w:val="24"/>
                <w:szCs w:val="24"/>
              </w:rPr>
              <w:t>объекта</w:t>
            </w:r>
            <w:r w:rsidRPr="004313D7">
              <w:rPr>
                <w:bCs/>
                <w:sz w:val="24"/>
                <w:szCs w:val="24"/>
              </w:rPr>
              <w:t xml:space="preserve">, декларации о соответствии и заключений о качестве строительно-монтажных работ и соответствии выполненных работ </w:t>
            </w:r>
            <w:r w:rsidRPr="004313D7">
              <w:rPr>
                <w:b/>
                <w:bCs/>
                <w:sz w:val="24"/>
                <w:szCs w:val="24"/>
              </w:rPr>
              <w:t>утвержденному проекту</w:t>
            </w:r>
            <w:r w:rsidRPr="004313D7">
              <w:rPr>
                <w:bCs/>
                <w:sz w:val="24"/>
                <w:szCs w:val="24"/>
              </w:rPr>
              <w:t>.</w:t>
            </w:r>
          </w:p>
        </w:tc>
        <w:tc>
          <w:tcPr>
            <w:tcW w:w="3904" w:type="dxa"/>
            <w:shd w:val="clear" w:color="auto" w:fill="auto"/>
          </w:tcPr>
          <w:p w14:paraId="1ABAFCC2" w14:textId="77777777" w:rsidR="00196A18"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2) пункта 1 статьи 145 проекта</w:t>
            </w:r>
            <w:r w:rsidR="00196A18" w:rsidRPr="004313D7">
              <w:rPr>
                <w:sz w:val="24"/>
                <w:szCs w:val="24"/>
              </w:rPr>
              <w:t>:</w:t>
            </w:r>
          </w:p>
          <w:p w14:paraId="22B26AFD" w14:textId="00BE2C6D"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 после слова «</w:t>
            </w:r>
            <w:r w:rsidRPr="004313D7">
              <w:rPr>
                <w:b/>
                <w:sz w:val="24"/>
                <w:szCs w:val="24"/>
              </w:rPr>
              <w:t>контроля</w:t>
            </w:r>
            <w:r w:rsidRPr="004313D7">
              <w:rPr>
                <w:sz w:val="24"/>
                <w:szCs w:val="24"/>
              </w:rPr>
              <w:t xml:space="preserve">» </w:t>
            </w:r>
            <w:r w:rsidRPr="004313D7">
              <w:rPr>
                <w:sz w:val="24"/>
                <w:szCs w:val="24"/>
              </w:rPr>
              <w:lastRenderedPageBreak/>
              <w:t xml:space="preserve">дополнить словами </w:t>
            </w:r>
            <w:r w:rsidRPr="004313D7">
              <w:rPr>
                <w:b/>
                <w:sz w:val="24"/>
                <w:szCs w:val="24"/>
              </w:rPr>
              <w:t>«и надзора».</w:t>
            </w:r>
          </w:p>
          <w:p w14:paraId="31BF2B13"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DE45677"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BD5CF8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488102B" w14:textId="1010200B" w:rsidR="00791411" w:rsidRPr="004313D7" w:rsidRDefault="00791411" w:rsidP="00791411">
            <w:pPr>
              <w:widowControl w:val="0"/>
              <w:pBdr>
                <w:top w:val="nil"/>
                <w:left w:val="nil"/>
                <w:bottom w:val="nil"/>
                <w:right w:val="nil"/>
                <w:between w:val="nil"/>
              </w:pBdr>
              <w:ind w:firstLine="259"/>
              <w:jc w:val="both"/>
              <w:rPr>
                <w:sz w:val="24"/>
                <w:szCs w:val="24"/>
              </w:rPr>
            </w:pPr>
          </w:p>
          <w:p w14:paraId="55A9FE0B" w14:textId="7583C0BD" w:rsidR="00196A18" w:rsidRPr="004313D7" w:rsidRDefault="00196A18" w:rsidP="00791411">
            <w:pPr>
              <w:widowControl w:val="0"/>
              <w:pBdr>
                <w:top w:val="nil"/>
                <w:left w:val="nil"/>
                <w:bottom w:val="nil"/>
                <w:right w:val="nil"/>
                <w:between w:val="nil"/>
              </w:pBdr>
              <w:ind w:firstLine="259"/>
              <w:jc w:val="both"/>
              <w:rPr>
                <w:sz w:val="24"/>
                <w:szCs w:val="24"/>
              </w:rPr>
            </w:pPr>
          </w:p>
          <w:p w14:paraId="5A85FD35"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12E10117"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CF37D0F"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p>
          <w:p w14:paraId="0411A103"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35AAD88" w14:textId="625BDE61" w:rsidR="00791411" w:rsidRPr="004313D7" w:rsidRDefault="00791411" w:rsidP="00791411">
            <w:pPr>
              <w:widowControl w:val="0"/>
              <w:pBdr>
                <w:top w:val="nil"/>
                <w:left w:val="nil"/>
                <w:bottom w:val="nil"/>
                <w:right w:val="nil"/>
                <w:between w:val="nil"/>
              </w:pBdr>
              <w:ind w:firstLine="259"/>
              <w:jc w:val="both"/>
              <w:rPr>
                <w:sz w:val="24"/>
                <w:szCs w:val="24"/>
              </w:rPr>
            </w:pPr>
          </w:p>
          <w:p w14:paraId="796F0900" w14:textId="33B93611" w:rsidR="00196A18" w:rsidRPr="004313D7" w:rsidRDefault="00196A18" w:rsidP="00791411">
            <w:pPr>
              <w:widowControl w:val="0"/>
              <w:pBdr>
                <w:top w:val="nil"/>
                <w:left w:val="nil"/>
                <w:bottom w:val="nil"/>
                <w:right w:val="nil"/>
                <w:between w:val="nil"/>
              </w:pBdr>
              <w:ind w:firstLine="259"/>
              <w:jc w:val="both"/>
              <w:rPr>
                <w:sz w:val="24"/>
                <w:szCs w:val="24"/>
              </w:rPr>
            </w:pPr>
          </w:p>
          <w:p w14:paraId="635C07C2"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38C0122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B850A2E"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утвержденному проекту»</w:t>
            </w:r>
            <w:r w:rsidRPr="004313D7">
              <w:rPr>
                <w:sz w:val="24"/>
                <w:szCs w:val="24"/>
              </w:rPr>
              <w:t xml:space="preserve"> заменить словами «</w:t>
            </w:r>
            <w:r w:rsidRPr="004313D7">
              <w:rPr>
                <w:b/>
                <w:sz w:val="24"/>
                <w:szCs w:val="24"/>
              </w:rPr>
              <w:t>проекту строительства».</w:t>
            </w:r>
          </w:p>
          <w:p w14:paraId="12C6C49C" w14:textId="77777777" w:rsidR="00791411" w:rsidRPr="004313D7" w:rsidRDefault="00791411" w:rsidP="00791411">
            <w:pPr>
              <w:ind w:firstLine="284"/>
              <w:jc w:val="both"/>
              <w:rPr>
                <w:sz w:val="24"/>
                <w:szCs w:val="24"/>
              </w:rPr>
            </w:pPr>
          </w:p>
        </w:tc>
        <w:tc>
          <w:tcPr>
            <w:tcW w:w="3039" w:type="dxa"/>
            <w:shd w:val="clear" w:color="auto" w:fill="auto"/>
          </w:tcPr>
          <w:p w14:paraId="79E46066"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9531327" w14:textId="77777777" w:rsidR="00791411" w:rsidRPr="004313D7" w:rsidRDefault="00791411" w:rsidP="00791411">
            <w:pPr>
              <w:widowControl w:val="0"/>
              <w:pBdr>
                <w:top w:val="nil"/>
                <w:left w:val="nil"/>
                <w:bottom w:val="nil"/>
                <w:right w:val="nil"/>
                <w:between w:val="nil"/>
              </w:pBdr>
              <w:jc w:val="both"/>
              <w:rPr>
                <w:sz w:val="24"/>
                <w:szCs w:val="24"/>
              </w:rPr>
            </w:pPr>
          </w:p>
          <w:p w14:paraId="1312A0CD" w14:textId="127F69EF"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w:t>
            </w:r>
            <w:r w:rsidRPr="004313D7">
              <w:rPr>
                <w:sz w:val="24"/>
                <w:szCs w:val="24"/>
              </w:rPr>
              <w:lastRenderedPageBreak/>
              <w:t xml:space="preserve">целях приведения в соответствие с абзацем четвертым подпункта 1) пункта 1 статьи 28 проекта Кодекса. </w:t>
            </w:r>
          </w:p>
          <w:p w14:paraId="3D0FB16E" w14:textId="1E16A29D" w:rsidR="00196A18" w:rsidRPr="004313D7" w:rsidRDefault="00196A18" w:rsidP="00791411">
            <w:pPr>
              <w:widowControl w:val="0"/>
              <w:pBdr>
                <w:top w:val="nil"/>
                <w:left w:val="nil"/>
                <w:bottom w:val="nil"/>
                <w:right w:val="nil"/>
                <w:between w:val="nil"/>
              </w:pBdr>
              <w:jc w:val="both"/>
              <w:rPr>
                <w:sz w:val="24"/>
                <w:szCs w:val="24"/>
              </w:rPr>
            </w:pPr>
          </w:p>
          <w:p w14:paraId="65693481" w14:textId="77777777" w:rsidR="00196A18" w:rsidRPr="004313D7" w:rsidRDefault="00196A18" w:rsidP="00791411">
            <w:pPr>
              <w:widowControl w:val="0"/>
              <w:pBdr>
                <w:top w:val="nil"/>
                <w:left w:val="nil"/>
                <w:bottom w:val="nil"/>
                <w:right w:val="nil"/>
                <w:between w:val="nil"/>
              </w:pBdr>
              <w:jc w:val="both"/>
              <w:rPr>
                <w:sz w:val="24"/>
                <w:szCs w:val="24"/>
              </w:rPr>
            </w:pPr>
          </w:p>
          <w:p w14:paraId="4CAFA5F3" w14:textId="77777777" w:rsidR="00791411" w:rsidRPr="004313D7" w:rsidRDefault="00791411" w:rsidP="00791411">
            <w:pPr>
              <w:widowControl w:val="0"/>
              <w:pBdr>
                <w:top w:val="nil"/>
                <w:left w:val="nil"/>
                <w:bottom w:val="nil"/>
                <w:right w:val="nil"/>
                <w:between w:val="nil"/>
              </w:pBdr>
              <w:jc w:val="both"/>
              <w:rPr>
                <w:sz w:val="24"/>
                <w:szCs w:val="24"/>
              </w:rPr>
            </w:pPr>
          </w:p>
          <w:p w14:paraId="097E2E14" w14:textId="614FBF7B"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Кодекса. </w:t>
            </w:r>
          </w:p>
          <w:p w14:paraId="4B71BABC" w14:textId="65158B19" w:rsidR="00196A18" w:rsidRPr="004313D7" w:rsidRDefault="00196A18" w:rsidP="00791411">
            <w:pPr>
              <w:widowControl w:val="0"/>
              <w:pBdr>
                <w:top w:val="nil"/>
                <w:left w:val="nil"/>
                <w:bottom w:val="nil"/>
                <w:right w:val="nil"/>
                <w:between w:val="nil"/>
              </w:pBdr>
              <w:jc w:val="both"/>
              <w:rPr>
                <w:sz w:val="24"/>
                <w:szCs w:val="24"/>
              </w:rPr>
            </w:pPr>
          </w:p>
          <w:p w14:paraId="06861EE5" w14:textId="77777777" w:rsidR="00196A18" w:rsidRPr="004313D7" w:rsidRDefault="00196A18" w:rsidP="00791411">
            <w:pPr>
              <w:widowControl w:val="0"/>
              <w:pBdr>
                <w:top w:val="nil"/>
                <w:left w:val="nil"/>
                <w:bottom w:val="nil"/>
                <w:right w:val="nil"/>
                <w:between w:val="nil"/>
              </w:pBdr>
              <w:jc w:val="both"/>
              <w:rPr>
                <w:sz w:val="24"/>
                <w:szCs w:val="24"/>
              </w:rPr>
            </w:pPr>
          </w:p>
          <w:p w14:paraId="48BA5DBA" w14:textId="77777777" w:rsidR="00791411" w:rsidRPr="004313D7" w:rsidRDefault="00791411" w:rsidP="00791411">
            <w:pPr>
              <w:widowControl w:val="0"/>
              <w:pBdr>
                <w:top w:val="nil"/>
                <w:left w:val="nil"/>
                <w:bottom w:val="nil"/>
                <w:right w:val="nil"/>
                <w:between w:val="nil"/>
              </w:pBdr>
              <w:jc w:val="both"/>
              <w:rPr>
                <w:sz w:val="24"/>
                <w:szCs w:val="24"/>
              </w:rPr>
            </w:pPr>
          </w:p>
          <w:p w14:paraId="64C7568C" w14:textId="77777777" w:rsidR="00791411" w:rsidRPr="004313D7" w:rsidRDefault="00791411" w:rsidP="00791411">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частью третьей пункта 2 статьи 48 проекта Кодекса</w:t>
            </w:r>
          </w:p>
          <w:p w14:paraId="6E71515C" w14:textId="5CA298A8" w:rsidR="00196A18" w:rsidRPr="004313D7" w:rsidRDefault="00196A18" w:rsidP="0079141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C4B3B93"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10120AA2" w14:textId="77777777" w:rsidTr="00FA331B">
        <w:trPr>
          <w:jc w:val="center"/>
        </w:trPr>
        <w:tc>
          <w:tcPr>
            <w:tcW w:w="704" w:type="dxa"/>
            <w:shd w:val="clear" w:color="auto" w:fill="auto"/>
          </w:tcPr>
          <w:p w14:paraId="53C0BD27"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4256400" w14:textId="18D84221" w:rsidR="00791411" w:rsidRPr="004313D7" w:rsidRDefault="00791411" w:rsidP="00BF7322">
            <w:pPr>
              <w:contextualSpacing/>
              <w:jc w:val="both"/>
              <w:rPr>
                <w:sz w:val="24"/>
                <w:szCs w:val="24"/>
              </w:rPr>
            </w:pPr>
            <w:r w:rsidRPr="004313D7">
              <w:rPr>
                <w:rFonts w:eastAsia="Calibri"/>
                <w:bCs/>
                <w:sz w:val="24"/>
                <w:szCs w:val="24"/>
                <w:lang w:bidi="ru-RU"/>
              </w:rPr>
              <w:t xml:space="preserve"> часть первая пункта 2 статьи 145 проекта</w:t>
            </w:r>
          </w:p>
        </w:tc>
        <w:tc>
          <w:tcPr>
            <w:tcW w:w="4128" w:type="dxa"/>
            <w:shd w:val="clear" w:color="auto" w:fill="auto"/>
          </w:tcPr>
          <w:p w14:paraId="3B6DA981"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790C9892"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734609A7" w14:textId="77777777" w:rsidR="00791411" w:rsidRPr="004313D7" w:rsidRDefault="00791411" w:rsidP="00791411">
            <w:pPr>
              <w:ind w:firstLine="284"/>
              <w:jc w:val="both"/>
              <w:rPr>
                <w:bCs/>
                <w:sz w:val="24"/>
                <w:szCs w:val="24"/>
              </w:rPr>
            </w:pPr>
            <w:r w:rsidRPr="004313D7">
              <w:rPr>
                <w:bCs/>
                <w:sz w:val="24"/>
                <w:szCs w:val="24"/>
              </w:rPr>
              <w:t>…</w:t>
            </w:r>
          </w:p>
          <w:p w14:paraId="60ED4C2B" w14:textId="77777777" w:rsidR="00791411" w:rsidRPr="004313D7" w:rsidRDefault="00791411" w:rsidP="00791411">
            <w:pPr>
              <w:ind w:firstLine="284"/>
              <w:jc w:val="both"/>
              <w:rPr>
                <w:bCs/>
                <w:sz w:val="24"/>
                <w:szCs w:val="24"/>
              </w:rPr>
            </w:pPr>
            <w:r w:rsidRPr="004313D7">
              <w:rPr>
                <w:bCs/>
                <w:sz w:val="24"/>
                <w:szCs w:val="24"/>
              </w:rPr>
              <w:t>2.</w:t>
            </w:r>
            <w:r w:rsidRPr="004313D7">
              <w:rPr>
                <w:bCs/>
                <w:sz w:val="24"/>
                <w:szCs w:val="24"/>
              </w:rPr>
              <w:tab/>
              <w:t xml:space="preserve">Местные исполнительные органы, осуществляющие функции в сфере архитектуры, </w:t>
            </w:r>
            <w:r w:rsidRPr="004313D7">
              <w:rPr>
                <w:b/>
                <w:bCs/>
                <w:sz w:val="24"/>
                <w:szCs w:val="24"/>
              </w:rPr>
              <w:t>градостроительства</w:t>
            </w:r>
            <w:r w:rsidRPr="004313D7">
              <w:rPr>
                <w:bCs/>
                <w:sz w:val="24"/>
                <w:szCs w:val="24"/>
              </w:rPr>
              <w:t xml:space="preserve"> </w:t>
            </w:r>
            <w:r w:rsidRPr="004313D7">
              <w:rPr>
                <w:b/>
                <w:bCs/>
                <w:sz w:val="24"/>
                <w:szCs w:val="24"/>
              </w:rPr>
              <w:t>и строительства</w:t>
            </w:r>
            <w:r w:rsidRPr="004313D7">
              <w:rPr>
                <w:bCs/>
                <w:sz w:val="24"/>
                <w:szCs w:val="24"/>
              </w:rPr>
              <w:t xml:space="preserve">, до истечения одного рабочего дня с момента получения документов от Государственной корпорации «Правительство для граждан» проводят сверку на </w:t>
            </w:r>
            <w:r w:rsidRPr="004313D7">
              <w:rPr>
                <w:bCs/>
                <w:sz w:val="24"/>
                <w:szCs w:val="24"/>
              </w:rPr>
              <w:lastRenderedPageBreak/>
              <w:t xml:space="preserve">соблюдение заказчиком </w:t>
            </w:r>
            <w:r w:rsidRPr="004313D7">
              <w:rPr>
                <w:b/>
                <w:bCs/>
                <w:sz w:val="24"/>
                <w:szCs w:val="24"/>
              </w:rPr>
              <w:t>процедур</w:t>
            </w:r>
            <w:r w:rsidRPr="004313D7">
              <w:rPr>
                <w:bCs/>
                <w:sz w:val="24"/>
                <w:szCs w:val="24"/>
              </w:rPr>
              <w:t xml:space="preserve">, определенных правилами организации застройки и прохождения разрешительных процедур, и производят учет акта </w:t>
            </w:r>
            <w:r w:rsidRPr="004313D7">
              <w:rPr>
                <w:b/>
                <w:bCs/>
                <w:sz w:val="24"/>
                <w:szCs w:val="24"/>
              </w:rPr>
              <w:t>приемки</w:t>
            </w:r>
            <w:r w:rsidRPr="004313D7">
              <w:rPr>
                <w:bCs/>
                <w:sz w:val="24"/>
                <w:szCs w:val="24"/>
              </w:rPr>
              <w:t xml:space="preserve"> в эксплуатацию </w:t>
            </w:r>
            <w:r w:rsidRPr="004313D7">
              <w:rPr>
                <w:b/>
                <w:bCs/>
                <w:sz w:val="24"/>
                <w:szCs w:val="24"/>
              </w:rPr>
              <w:t>посредством</w:t>
            </w:r>
            <w:r w:rsidRPr="004313D7">
              <w:rPr>
                <w:bCs/>
                <w:sz w:val="24"/>
                <w:szCs w:val="24"/>
              </w:rPr>
              <w:t xml:space="preserve"> информационной системы государственного градостроительного кадастра.</w:t>
            </w:r>
          </w:p>
          <w:p w14:paraId="0A8FFB3F" w14:textId="77777777" w:rsidR="00791411" w:rsidRPr="004313D7" w:rsidRDefault="00791411" w:rsidP="00791411">
            <w:pPr>
              <w:ind w:firstLine="284"/>
              <w:jc w:val="both"/>
              <w:rPr>
                <w:bCs/>
                <w:sz w:val="24"/>
                <w:szCs w:val="24"/>
              </w:rPr>
            </w:pPr>
            <w:r w:rsidRPr="004313D7">
              <w:rPr>
                <w:bCs/>
                <w:sz w:val="24"/>
                <w:szCs w:val="24"/>
              </w:rPr>
              <w:t>По итогам сверки в случае установления несоответствия объекта строительства требованиям правил организации застройки и прохождения разрешительных процедур в течение одного рабочего дня с момента получения документов от Государственной корпорации «Правительство для граждан» письменно информируют об этом органы государственного архитектурно- строительного контроля и регистрирующий орган.</w:t>
            </w:r>
          </w:p>
          <w:p w14:paraId="497A1DE1" w14:textId="50A64965" w:rsidR="00791411" w:rsidRPr="004313D7" w:rsidRDefault="00791411" w:rsidP="00791411">
            <w:pPr>
              <w:ind w:firstLine="331"/>
              <w:contextualSpacing/>
              <w:jc w:val="both"/>
              <w:rPr>
                <w:rFonts w:eastAsia="Calibri"/>
                <w:sz w:val="24"/>
                <w:szCs w:val="24"/>
              </w:rPr>
            </w:pPr>
            <w:r w:rsidRPr="004313D7">
              <w:rPr>
                <w:bCs/>
                <w:sz w:val="24"/>
                <w:szCs w:val="24"/>
              </w:rPr>
              <w:t xml:space="preserve">В случае отсутствия несоответствия в течение одного рабочего дня с момента получения документов от Государственной корпорации «Правительство для граждан» письменно информируют </w:t>
            </w:r>
            <w:r w:rsidRPr="004313D7">
              <w:rPr>
                <w:b/>
                <w:bCs/>
                <w:sz w:val="24"/>
                <w:szCs w:val="24"/>
              </w:rPr>
              <w:t>регистрирующий орган</w:t>
            </w:r>
          </w:p>
        </w:tc>
        <w:tc>
          <w:tcPr>
            <w:tcW w:w="3904" w:type="dxa"/>
            <w:shd w:val="clear" w:color="auto" w:fill="auto"/>
          </w:tcPr>
          <w:p w14:paraId="4F2FAE07" w14:textId="77777777" w:rsidR="00196A18"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2 статьи 145 проекта</w:t>
            </w:r>
            <w:r w:rsidR="00196A18" w:rsidRPr="004313D7">
              <w:rPr>
                <w:sz w:val="24"/>
                <w:szCs w:val="24"/>
              </w:rPr>
              <w:t>:</w:t>
            </w:r>
          </w:p>
          <w:p w14:paraId="165A99A9" w14:textId="71FB4269"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 слова «</w:t>
            </w:r>
            <w:r w:rsidRPr="004313D7">
              <w:rPr>
                <w:b/>
                <w:sz w:val="24"/>
                <w:szCs w:val="24"/>
              </w:rPr>
              <w:t>градостроительства и строительства</w:t>
            </w:r>
            <w:r w:rsidRPr="004313D7">
              <w:rPr>
                <w:sz w:val="24"/>
                <w:szCs w:val="24"/>
              </w:rPr>
              <w:t>» заменить словами «</w:t>
            </w:r>
            <w:r w:rsidRPr="004313D7">
              <w:rPr>
                <w:b/>
                <w:sz w:val="24"/>
                <w:szCs w:val="24"/>
              </w:rPr>
              <w:t>и градостроительства</w:t>
            </w:r>
            <w:r w:rsidRPr="004313D7">
              <w:rPr>
                <w:sz w:val="24"/>
                <w:szCs w:val="24"/>
              </w:rPr>
              <w:t>».</w:t>
            </w:r>
          </w:p>
          <w:p w14:paraId="2CC5A670"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58ED973" w14:textId="3824F291" w:rsidR="00791411" w:rsidRPr="004313D7" w:rsidRDefault="00791411" w:rsidP="00791411">
            <w:pPr>
              <w:widowControl w:val="0"/>
              <w:pBdr>
                <w:top w:val="nil"/>
                <w:left w:val="nil"/>
                <w:bottom w:val="nil"/>
                <w:right w:val="nil"/>
                <w:between w:val="nil"/>
              </w:pBdr>
              <w:ind w:firstLine="259"/>
              <w:jc w:val="both"/>
              <w:rPr>
                <w:sz w:val="24"/>
                <w:szCs w:val="24"/>
              </w:rPr>
            </w:pPr>
          </w:p>
          <w:p w14:paraId="7C7A7632" w14:textId="01154DFC" w:rsidR="00196A18" w:rsidRPr="004313D7" w:rsidRDefault="00196A18" w:rsidP="00791411">
            <w:pPr>
              <w:widowControl w:val="0"/>
              <w:pBdr>
                <w:top w:val="nil"/>
                <w:left w:val="nil"/>
                <w:bottom w:val="nil"/>
                <w:right w:val="nil"/>
                <w:between w:val="nil"/>
              </w:pBdr>
              <w:ind w:firstLine="259"/>
              <w:jc w:val="both"/>
              <w:rPr>
                <w:sz w:val="24"/>
                <w:szCs w:val="24"/>
              </w:rPr>
            </w:pPr>
          </w:p>
          <w:p w14:paraId="295D6CBA"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4438E48C"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5A4AB8B" w14:textId="0020ED8C"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«процедур»</w:t>
            </w:r>
            <w:r w:rsidRPr="004313D7">
              <w:rPr>
                <w:sz w:val="24"/>
                <w:szCs w:val="24"/>
              </w:rPr>
              <w:t xml:space="preserve"> дополнить словами </w:t>
            </w:r>
            <w:r w:rsidRPr="004313D7">
              <w:rPr>
                <w:b/>
                <w:sz w:val="24"/>
                <w:szCs w:val="24"/>
              </w:rPr>
              <w:t xml:space="preserve">«в сфере строительства, регулирующие </w:t>
            </w:r>
            <w:r w:rsidRPr="004313D7">
              <w:rPr>
                <w:b/>
                <w:sz w:val="24"/>
                <w:szCs w:val="24"/>
              </w:rPr>
              <w:lastRenderedPageBreak/>
              <w:t>архитектурную, градостроительную и строительную деятельность на местах».</w:t>
            </w:r>
          </w:p>
          <w:p w14:paraId="0A45C7E7" w14:textId="32128EF2" w:rsidR="00196A18" w:rsidRPr="004313D7" w:rsidRDefault="00196A18" w:rsidP="00791411">
            <w:pPr>
              <w:widowControl w:val="0"/>
              <w:pBdr>
                <w:top w:val="nil"/>
                <w:left w:val="nil"/>
                <w:bottom w:val="nil"/>
                <w:right w:val="nil"/>
                <w:between w:val="nil"/>
              </w:pBdr>
              <w:ind w:firstLine="259"/>
              <w:jc w:val="both"/>
              <w:rPr>
                <w:b/>
                <w:sz w:val="24"/>
                <w:szCs w:val="24"/>
              </w:rPr>
            </w:pPr>
          </w:p>
          <w:p w14:paraId="0D02B5F5" w14:textId="3C0B34FF" w:rsidR="00196A18" w:rsidRPr="004313D7" w:rsidRDefault="00196A18" w:rsidP="00791411">
            <w:pPr>
              <w:widowControl w:val="0"/>
              <w:pBdr>
                <w:top w:val="nil"/>
                <w:left w:val="nil"/>
                <w:bottom w:val="nil"/>
                <w:right w:val="nil"/>
                <w:between w:val="nil"/>
              </w:pBdr>
              <w:ind w:firstLine="259"/>
              <w:jc w:val="both"/>
              <w:rPr>
                <w:b/>
                <w:sz w:val="24"/>
                <w:szCs w:val="24"/>
              </w:rPr>
            </w:pPr>
          </w:p>
          <w:p w14:paraId="14FCEEEF"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2955E7C9"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FA9E043"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«приемки</w:t>
            </w:r>
            <w:r w:rsidRPr="004313D7">
              <w:rPr>
                <w:sz w:val="24"/>
                <w:szCs w:val="24"/>
              </w:rPr>
              <w:t>» дополнить словами «</w:t>
            </w:r>
            <w:r w:rsidRPr="004313D7">
              <w:rPr>
                <w:b/>
                <w:sz w:val="24"/>
                <w:szCs w:val="24"/>
              </w:rPr>
              <w:t>строительного объекта».</w:t>
            </w:r>
          </w:p>
          <w:p w14:paraId="130D46CE"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F6205DA" w14:textId="58CB8EE1" w:rsidR="00791411" w:rsidRPr="004313D7" w:rsidRDefault="00791411" w:rsidP="00791411">
            <w:pPr>
              <w:widowControl w:val="0"/>
              <w:pBdr>
                <w:top w:val="nil"/>
                <w:left w:val="nil"/>
                <w:bottom w:val="nil"/>
                <w:right w:val="nil"/>
                <w:between w:val="nil"/>
              </w:pBdr>
              <w:ind w:firstLine="259"/>
              <w:jc w:val="both"/>
              <w:rPr>
                <w:sz w:val="24"/>
                <w:szCs w:val="24"/>
              </w:rPr>
            </w:pPr>
          </w:p>
          <w:p w14:paraId="143524BC"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6E878529"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600C7798"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   после слова </w:t>
            </w:r>
            <w:r w:rsidRPr="004313D7">
              <w:rPr>
                <w:b/>
                <w:sz w:val="24"/>
                <w:szCs w:val="24"/>
              </w:rPr>
              <w:t>«посредством</w:t>
            </w:r>
            <w:r w:rsidRPr="004313D7">
              <w:rPr>
                <w:sz w:val="24"/>
                <w:szCs w:val="24"/>
              </w:rPr>
              <w:t>» дополнить словом «</w:t>
            </w:r>
            <w:r w:rsidRPr="004313D7">
              <w:rPr>
                <w:b/>
                <w:sz w:val="24"/>
                <w:szCs w:val="24"/>
              </w:rPr>
              <w:t>автоматизированной».</w:t>
            </w:r>
          </w:p>
          <w:p w14:paraId="5954EC3E"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9F7E130"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586C009" w14:textId="53CAB9C9" w:rsidR="00791411" w:rsidRPr="004313D7" w:rsidRDefault="00791411" w:rsidP="00791411">
            <w:pPr>
              <w:widowControl w:val="0"/>
              <w:pBdr>
                <w:top w:val="nil"/>
                <w:left w:val="nil"/>
                <w:bottom w:val="nil"/>
                <w:right w:val="nil"/>
                <w:between w:val="nil"/>
              </w:pBdr>
              <w:ind w:firstLine="259"/>
              <w:jc w:val="both"/>
              <w:rPr>
                <w:sz w:val="24"/>
                <w:szCs w:val="24"/>
              </w:rPr>
            </w:pPr>
          </w:p>
          <w:p w14:paraId="234632A8"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3D81EBB1" w14:textId="49C80DE0"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в части второй пункта 2 статьи 145 проекта слова </w:t>
            </w:r>
            <w:r w:rsidRPr="004313D7">
              <w:rPr>
                <w:b/>
                <w:sz w:val="24"/>
                <w:szCs w:val="24"/>
              </w:rPr>
              <w:t>«объекта строительства»</w:t>
            </w:r>
            <w:r w:rsidRPr="004313D7">
              <w:rPr>
                <w:sz w:val="24"/>
                <w:szCs w:val="24"/>
              </w:rPr>
              <w:t xml:space="preserve"> заменить словами «</w:t>
            </w:r>
            <w:r w:rsidRPr="004313D7">
              <w:rPr>
                <w:b/>
                <w:sz w:val="24"/>
                <w:szCs w:val="24"/>
              </w:rPr>
              <w:t>строительного объекта».</w:t>
            </w:r>
          </w:p>
          <w:p w14:paraId="1AC91AED"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3C3BB7A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A0126AE"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935D712" w14:textId="301AB3B1"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процедур</w:t>
            </w:r>
            <w:r w:rsidRPr="004313D7">
              <w:rPr>
                <w:sz w:val="24"/>
                <w:szCs w:val="24"/>
              </w:rPr>
              <w:t xml:space="preserve">» дополнить словами </w:t>
            </w:r>
            <w:r w:rsidRPr="004313D7">
              <w:rPr>
                <w:b/>
                <w:sz w:val="24"/>
                <w:szCs w:val="24"/>
              </w:rPr>
              <w:t xml:space="preserve">«в сфере строительства, регулирующие архитектурную, градостроительную и строительную деятельность на </w:t>
            </w:r>
            <w:r w:rsidRPr="004313D7">
              <w:rPr>
                <w:b/>
                <w:sz w:val="24"/>
                <w:szCs w:val="24"/>
              </w:rPr>
              <w:lastRenderedPageBreak/>
              <w:t>местах».</w:t>
            </w:r>
          </w:p>
          <w:p w14:paraId="0B6C4C9E" w14:textId="77777777" w:rsidR="00196A18" w:rsidRPr="004313D7" w:rsidRDefault="00196A18" w:rsidP="00791411">
            <w:pPr>
              <w:widowControl w:val="0"/>
              <w:pBdr>
                <w:top w:val="nil"/>
                <w:left w:val="nil"/>
                <w:bottom w:val="nil"/>
                <w:right w:val="nil"/>
                <w:between w:val="nil"/>
              </w:pBdr>
              <w:ind w:firstLine="259"/>
              <w:jc w:val="both"/>
              <w:rPr>
                <w:b/>
                <w:sz w:val="24"/>
                <w:szCs w:val="24"/>
              </w:rPr>
            </w:pPr>
          </w:p>
          <w:p w14:paraId="2188C307"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6AEB631"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регистрирующий орган</w:t>
            </w:r>
            <w:r w:rsidRPr="004313D7">
              <w:rPr>
                <w:sz w:val="24"/>
                <w:szCs w:val="24"/>
              </w:rPr>
              <w:t>» заменить словами «</w:t>
            </w:r>
            <w:r w:rsidRPr="004313D7">
              <w:rPr>
                <w:b/>
                <w:sz w:val="24"/>
                <w:szCs w:val="24"/>
              </w:rPr>
              <w:t>Государственную корпорацию «Правительство для граждан</w:t>
            </w:r>
            <w:r w:rsidRPr="004313D7">
              <w:rPr>
                <w:sz w:val="24"/>
                <w:szCs w:val="24"/>
              </w:rPr>
              <w:t>».</w:t>
            </w:r>
          </w:p>
          <w:p w14:paraId="479036B0"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28EE352"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EB36B0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41E964A" w14:textId="63047786" w:rsidR="00791411" w:rsidRPr="004313D7" w:rsidRDefault="00791411" w:rsidP="00791411">
            <w:pPr>
              <w:widowControl w:val="0"/>
              <w:pBdr>
                <w:top w:val="nil"/>
                <w:left w:val="nil"/>
                <w:bottom w:val="nil"/>
                <w:right w:val="nil"/>
                <w:between w:val="nil"/>
              </w:pBdr>
              <w:ind w:firstLine="259"/>
              <w:jc w:val="both"/>
              <w:rPr>
                <w:sz w:val="24"/>
                <w:szCs w:val="24"/>
              </w:rPr>
            </w:pPr>
          </w:p>
          <w:p w14:paraId="3D6A2E77" w14:textId="2D8567EB" w:rsidR="00196A18" w:rsidRPr="004313D7" w:rsidRDefault="00196A18" w:rsidP="00791411">
            <w:pPr>
              <w:widowControl w:val="0"/>
              <w:pBdr>
                <w:top w:val="nil"/>
                <w:left w:val="nil"/>
                <w:bottom w:val="nil"/>
                <w:right w:val="nil"/>
                <w:between w:val="nil"/>
              </w:pBdr>
              <w:ind w:firstLine="259"/>
              <w:jc w:val="both"/>
              <w:rPr>
                <w:sz w:val="24"/>
                <w:szCs w:val="24"/>
              </w:rPr>
            </w:pPr>
          </w:p>
          <w:p w14:paraId="71F0704B"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247840B8"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части третьей пункта 2 статьи 145 проекта слова «</w:t>
            </w:r>
            <w:r w:rsidRPr="004313D7">
              <w:rPr>
                <w:b/>
                <w:sz w:val="24"/>
                <w:szCs w:val="24"/>
              </w:rPr>
              <w:t>регистрирующий орган</w:t>
            </w:r>
            <w:r w:rsidRPr="004313D7">
              <w:rPr>
                <w:sz w:val="24"/>
                <w:szCs w:val="24"/>
              </w:rPr>
              <w:t>» заменить словами «</w:t>
            </w:r>
            <w:r w:rsidRPr="004313D7">
              <w:rPr>
                <w:b/>
                <w:sz w:val="24"/>
                <w:szCs w:val="24"/>
              </w:rPr>
              <w:t>Государственную корпорацию «Правительство для граждан».</w:t>
            </w:r>
          </w:p>
          <w:p w14:paraId="6CD91E52" w14:textId="77777777" w:rsidR="00791411" w:rsidRPr="004313D7" w:rsidRDefault="00791411" w:rsidP="00791411">
            <w:pPr>
              <w:ind w:firstLine="284"/>
              <w:jc w:val="both"/>
              <w:rPr>
                <w:sz w:val="24"/>
                <w:szCs w:val="24"/>
              </w:rPr>
            </w:pPr>
          </w:p>
        </w:tc>
        <w:tc>
          <w:tcPr>
            <w:tcW w:w="3039" w:type="dxa"/>
            <w:shd w:val="clear" w:color="auto" w:fill="auto"/>
          </w:tcPr>
          <w:p w14:paraId="34579049"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1E471843" w14:textId="77777777" w:rsidR="00791411" w:rsidRPr="004313D7" w:rsidRDefault="00791411" w:rsidP="00791411">
            <w:pPr>
              <w:widowControl w:val="0"/>
              <w:pBdr>
                <w:top w:val="nil"/>
                <w:left w:val="nil"/>
                <w:bottom w:val="nil"/>
                <w:right w:val="nil"/>
                <w:between w:val="nil"/>
              </w:pBdr>
              <w:jc w:val="both"/>
              <w:rPr>
                <w:sz w:val="24"/>
                <w:szCs w:val="24"/>
              </w:rPr>
            </w:pPr>
          </w:p>
          <w:p w14:paraId="287A90B7" w14:textId="7334345B"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 пунктом 5 статьи 143 проекта Кодекса.</w:t>
            </w:r>
          </w:p>
          <w:p w14:paraId="34C983E4" w14:textId="31D58CFB" w:rsidR="00196A18" w:rsidRPr="004313D7" w:rsidRDefault="00196A18" w:rsidP="00791411">
            <w:pPr>
              <w:widowControl w:val="0"/>
              <w:pBdr>
                <w:top w:val="nil"/>
                <w:left w:val="nil"/>
                <w:bottom w:val="nil"/>
                <w:right w:val="nil"/>
                <w:between w:val="nil"/>
              </w:pBdr>
              <w:jc w:val="both"/>
              <w:rPr>
                <w:sz w:val="24"/>
                <w:szCs w:val="24"/>
              </w:rPr>
            </w:pPr>
          </w:p>
          <w:p w14:paraId="688E5A23" w14:textId="77777777" w:rsidR="00196A18" w:rsidRPr="004313D7" w:rsidRDefault="00196A18" w:rsidP="00791411">
            <w:pPr>
              <w:widowControl w:val="0"/>
              <w:pBdr>
                <w:top w:val="nil"/>
                <w:left w:val="nil"/>
                <w:bottom w:val="nil"/>
                <w:right w:val="nil"/>
                <w:between w:val="nil"/>
              </w:pBdr>
              <w:jc w:val="both"/>
              <w:rPr>
                <w:sz w:val="24"/>
                <w:szCs w:val="24"/>
              </w:rPr>
            </w:pPr>
          </w:p>
          <w:p w14:paraId="010E962C" w14:textId="77777777" w:rsidR="00791411" w:rsidRPr="004313D7" w:rsidRDefault="00791411" w:rsidP="00791411">
            <w:pPr>
              <w:widowControl w:val="0"/>
              <w:pBdr>
                <w:top w:val="nil"/>
                <w:left w:val="nil"/>
                <w:bottom w:val="nil"/>
                <w:right w:val="nil"/>
                <w:between w:val="nil"/>
              </w:pBdr>
              <w:jc w:val="both"/>
              <w:rPr>
                <w:sz w:val="24"/>
                <w:szCs w:val="24"/>
              </w:rPr>
            </w:pPr>
          </w:p>
          <w:p w14:paraId="27A3D9B9" w14:textId="77777777" w:rsidR="00791411" w:rsidRPr="004313D7" w:rsidRDefault="00791411" w:rsidP="00791411">
            <w:pPr>
              <w:widowControl w:val="0"/>
              <w:pBdr>
                <w:top w:val="nil"/>
                <w:left w:val="nil"/>
                <w:bottom w:val="nil"/>
                <w:right w:val="nil"/>
                <w:between w:val="nil"/>
              </w:pBdr>
              <w:jc w:val="both"/>
              <w:rPr>
                <w:sz w:val="24"/>
                <w:szCs w:val="24"/>
              </w:rPr>
            </w:pPr>
            <w:r w:rsidRPr="004313D7">
              <w:rPr>
                <w:bCs/>
                <w:sz w:val="24"/>
                <w:szCs w:val="24"/>
              </w:rPr>
              <w:t xml:space="preserve">Уточнение редакции. В целях приведения в соответствие с пунктом 1 </w:t>
            </w:r>
            <w:r w:rsidRPr="004313D7">
              <w:rPr>
                <w:bCs/>
                <w:sz w:val="24"/>
                <w:szCs w:val="24"/>
              </w:rPr>
              <w:lastRenderedPageBreak/>
              <w:t>статьи 78 проекта Кодекса.</w:t>
            </w:r>
            <w:r w:rsidRPr="004313D7">
              <w:rPr>
                <w:sz w:val="24"/>
                <w:szCs w:val="24"/>
              </w:rPr>
              <w:t xml:space="preserve"> </w:t>
            </w:r>
          </w:p>
          <w:p w14:paraId="53E4497A" w14:textId="77777777" w:rsidR="00791411" w:rsidRPr="004313D7" w:rsidRDefault="00791411" w:rsidP="00791411">
            <w:pPr>
              <w:widowControl w:val="0"/>
              <w:pBdr>
                <w:top w:val="nil"/>
                <w:left w:val="nil"/>
                <w:bottom w:val="nil"/>
                <w:right w:val="nil"/>
                <w:between w:val="nil"/>
              </w:pBdr>
              <w:jc w:val="both"/>
              <w:rPr>
                <w:sz w:val="24"/>
                <w:szCs w:val="24"/>
              </w:rPr>
            </w:pPr>
          </w:p>
          <w:p w14:paraId="77E3A64B" w14:textId="77777777" w:rsidR="00791411" w:rsidRPr="004313D7" w:rsidRDefault="00791411" w:rsidP="00791411">
            <w:pPr>
              <w:widowControl w:val="0"/>
              <w:pBdr>
                <w:top w:val="nil"/>
                <w:left w:val="nil"/>
                <w:bottom w:val="nil"/>
                <w:right w:val="nil"/>
                <w:between w:val="nil"/>
              </w:pBdr>
              <w:jc w:val="both"/>
              <w:rPr>
                <w:sz w:val="24"/>
                <w:szCs w:val="24"/>
              </w:rPr>
            </w:pPr>
          </w:p>
          <w:p w14:paraId="736F9303" w14:textId="46670790" w:rsidR="00791411" w:rsidRPr="004313D7" w:rsidRDefault="00791411" w:rsidP="00791411">
            <w:pPr>
              <w:widowControl w:val="0"/>
              <w:pBdr>
                <w:top w:val="nil"/>
                <w:left w:val="nil"/>
                <w:bottom w:val="nil"/>
                <w:right w:val="nil"/>
                <w:between w:val="nil"/>
              </w:pBdr>
              <w:jc w:val="both"/>
              <w:rPr>
                <w:sz w:val="24"/>
                <w:szCs w:val="24"/>
              </w:rPr>
            </w:pPr>
          </w:p>
          <w:p w14:paraId="7999F6C0" w14:textId="229C22FB" w:rsidR="00196A18" w:rsidRPr="004313D7" w:rsidRDefault="00196A18" w:rsidP="00791411">
            <w:pPr>
              <w:widowControl w:val="0"/>
              <w:pBdr>
                <w:top w:val="nil"/>
                <w:left w:val="nil"/>
                <w:bottom w:val="nil"/>
                <w:right w:val="nil"/>
                <w:between w:val="nil"/>
              </w:pBdr>
              <w:jc w:val="both"/>
              <w:rPr>
                <w:sz w:val="24"/>
                <w:szCs w:val="24"/>
              </w:rPr>
            </w:pPr>
          </w:p>
          <w:p w14:paraId="5AF6BB24" w14:textId="46764A9D" w:rsidR="00196A18" w:rsidRPr="004313D7" w:rsidRDefault="00196A18" w:rsidP="00791411">
            <w:pPr>
              <w:widowControl w:val="0"/>
              <w:pBdr>
                <w:top w:val="nil"/>
                <w:left w:val="nil"/>
                <w:bottom w:val="nil"/>
                <w:right w:val="nil"/>
                <w:between w:val="nil"/>
              </w:pBdr>
              <w:jc w:val="both"/>
              <w:rPr>
                <w:sz w:val="24"/>
                <w:szCs w:val="24"/>
              </w:rPr>
            </w:pPr>
          </w:p>
          <w:p w14:paraId="43195083" w14:textId="77777777" w:rsidR="00196A18" w:rsidRPr="004313D7" w:rsidRDefault="00196A18" w:rsidP="00791411">
            <w:pPr>
              <w:widowControl w:val="0"/>
              <w:pBdr>
                <w:top w:val="nil"/>
                <w:left w:val="nil"/>
                <w:bottom w:val="nil"/>
                <w:right w:val="nil"/>
                <w:between w:val="nil"/>
              </w:pBdr>
              <w:jc w:val="both"/>
              <w:rPr>
                <w:sz w:val="24"/>
                <w:szCs w:val="24"/>
              </w:rPr>
            </w:pPr>
          </w:p>
          <w:p w14:paraId="1A67DF64" w14:textId="77777777" w:rsidR="00791411" w:rsidRPr="004313D7" w:rsidRDefault="00791411" w:rsidP="00791411">
            <w:pPr>
              <w:widowControl w:val="0"/>
              <w:pBdr>
                <w:top w:val="nil"/>
                <w:left w:val="nil"/>
                <w:bottom w:val="nil"/>
                <w:right w:val="nil"/>
                <w:between w:val="nil"/>
              </w:pBdr>
              <w:jc w:val="both"/>
              <w:rPr>
                <w:sz w:val="24"/>
                <w:szCs w:val="24"/>
              </w:rPr>
            </w:pPr>
          </w:p>
          <w:p w14:paraId="1DF1B833"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88) статьи 1 проекта Кодекса. </w:t>
            </w:r>
          </w:p>
          <w:p w14:paraId="5D345132" w14:textId="3D328583" w:rsidR="00791411" w:rsidRPr="004313D7" w:rsidRDefault="00791411" w:rsidP="00791411">
            <w:pPr>
              <w:widowControl w:val="0"/>
              <w:pBdr>
                <w:top w:val="nil"/>
                <w:left w:val="nil"/>
                <w:bottom w:val="nil"/>
                <w:right w:val="nil"/>
                <w:between w:val="nil"/>
              </w:pBdr>
              <w:jc w:val="both"/>
              <w:rPr>
                <w:sz w:val="24"/>
                <w:szCs w:val="24"/>
              </w:rPr>
            </w:pPr>
          </w:p>
          <w:p w14:paraId="5638B6D9" w14:textId="77777777" w:rsidR="00196A18" w:rsidRPr="004313D7" w:rsidRDefault="00196A18" w:rsidP="00791411">
            <w:pPr>
              <w:widowControl w:val="0"/>
              <w:pBdr>
                <w:top w:val="nil"/>
                <w:left w:val="nil"/>
                <w:bottom w:val="nil"/>
                <w:right w:val="nil"/>
                <w:between w:val="nil"/>
              </w:pBdr>
              <w:jc w:val="both"/>
              <w:rPr>
                <w:sz w:val="24"/>
                <w:szCs w:val="24"/>
              </w:rPr>
            </w:pPr>
          </w:p>
          <w:p w14:paraId="3B1BCEBF"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94) статьи 1 проекта Кодекса. </w:t>
            </w:r>
          </w:p>
          <w:p w14:paraId="34D73839" w14:textId="55CEEF5A" w:rsidR="00791411" w:rsidRPr="004313D7" w:rsidRDefault="00791411" w:rsidP="00791411">
            <w:pPr>
              <w:widowControl w:val="0"/>
              <w:pBdr>
                <w:top w:val="nil"/>
                <w:left w:val="nil"/>
                <w:bottom w:val="nil"/>
                <w:right w:val="nil"/>
                <w:between w:val="nil"/>
              </w:pBdr>
              <w:jc w:val="both"/>
              <w:rPr>
                <w:sz w:val="24"/>
                <w:szCs w:val="24"/>
              </w:rPr>
            </w:pPr>
          </w:p>
          <w:p w14:paraId="7EC12C3A" w14:textId="77777777" w:rsidR="00196A18" w:rsidRPr="004313D7" w:rsidRDefault="00196A18" w:rsidP="00791411">
            <w:pPr>
              <w:widowControl w:val="0"/>
              <w:pBdr>
                <w:top w:val="nil"/>
                <w:left w:val="nil"/>
                <w:bottom w:val="nil"/>
                <w:right w:val="nil"/>
                <w:between w:val="nil"/>
              </w:pBdr>
              <w:jc w:val="both"/>
              <w:rPr>
                <w:sz w:val="24"/>
                <w:szCs w:val="24"/>
              </w:rPr>
            </w:pPr>
          </w:p>
          <w:p w14:paraId="3F94BD72"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Кодекса. </w:t>
            </w:r>
          </w:p>
          <w:p w14:paraId="483496FB" w14:textId="57121A51" w:rsidR="00791411" w:rsidRPr="004313D7" w:rsidRDefault="00791411" w:rsidP="00791411">
            <w:pPr>
              <w:widowControl w:val="0"/>
              <w:pBdr>
                <w:top w:val="nil"/>
                <w:left w:val="nil"/>
                <w:bottom w:val="nil"/>
                <w:right w:val="nil"/>
                <w:between w:val="nil"/>
              </w:pBdr>
              <w:jc w:val="both"/>
              <w:rPr>
                <w:sz w:val="24"/>
                <w:szCs w:val="24"/>
              </w:rPr>
            </w:pPr>
          </w:p>
          <w:p w14:paraId="6C88739C" w14:textId="77777777" w:rsidR="00196A18" w:rsidRPr="004313D7" w:rsidRDefault="00196A18" w:rsidP="00791411">
            <w:pPr>
              <w:widowControl w:val="0"/>
              <w:pBdr>
                <w:top w:val="nil"/>
                <w:left w:val="nil"/>
                <w:bottom w:val="nil"/>
                <w:right w:val="nil"/>
                <w:between w:val="nil"/>
              </w:pBdr>
              <w:jc w:val="both"/>
              <w:rPr>
                <w:sz w:val="24"/>
                <w:szCs w:val="24"/>
              </w:rPr>
            </w:pPr>
          </w:p>
          <w:p w14:paraId="2490E97C"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 пунктом 1 статьи 78 проекта Кодекса.</w:t>
            </w:r>
          </w:p>
          <w:p w14:paraId="665A0CC4" w14:textId="77777777" w:rsidR="00791411" w:rsidRPr="004313D7" w:rsidRDefault="00791411" w:rsidP="00791411">
            <w:pPr>
              <w:widowControl w:val="0"/>
              <w:pBdr>
                <w:top w:val="nil"/>
                <w:left w:val="nil"/>
                <w:bottom w:val="nil"/>
                <w:right w:val="nil"/>
                <w:between w:val="nil"/>
              </w:pBdr>
              <w:jc w:val="both"/>
              <w:rPr>
                <w:sz w:val="24"/>
                <w:szCs w:val="24"/>
              </w:rPr>
            </w:pPr>
          </w:p>
          <w:p w14:paraId="27A8A96D" w14:textId="77777777" w:rsidR="00791411" w:rsidRPr="004313D7" w:rsidRDefault="00791411" w:rsidP="00791411">
            <w:pPr>
              <w:widowControl w:val="0"/>
              <w:pBdr>
                <w:top w:val="nil"/>
                <w:left w:val="nil"/>
                <w:bottom w:val="nil"/>
                <w:right w:val="nil"/>
                <w:between w:val="nil"/>
              </w:pBdr>
              <w:jc w:val="both"/>
              <w:rPr>
                <w:sz w:val="24"/>
                <w:szCs w:val="24"/>
              </w:rPr>
            </w:pPr>
          </w:p>
          <w:p w14:paraId="0C78757F" w14:textId="77777777" w:rsidR="00791411" w:rsidRPr="004313D7" w:rsidRDefault="00791411" w:rsidP="00791411">
            <w:pPr>
              <w:widowControl w:val="0"/>
              <w:pBdr>
                <w:top w:val="nil"/>
                <w:left w:val="nil"/>
                <w:bottom w:val="nil"/>
                <w:right w:val="nil"/>
                <w:between w:val="nil"/>
              </w:pBdr>
              <w:jc w:val="both"/>
              <w:rPr>
                <w:sz w:val="24"/>
                <w:szCs w:val="24"/>
              </w:rPr>
            </w:pPr>
          </w:p>
          <w:p w14:paraId="044033C6" w14:textId="54C40F88" w:rsidR="00791411" w:rsidRPr="004313D7" w:rsidRDefault="00791411" w:rsidP="00791411">
            <w:pPr>
              <w:widowControl w:val="0"/>
              <w:pBdr>
                <w:top w:val="nil"/>
                <w:left w:val="nil"/>
                <w:bottom w:val="nil"/>
                <w:right w:val="nil"/>
                <w:between w:val="nil"/>
              </w:pBdr>
              <w:jc w:val="both"/>
              <w:rPr>
                <w:sz w:val="24"/>
                <w:szCs w:val="24"/>
              </w:rPr>
            </w:pPr>
          </w:p>
          <w:p w14:paraId="0094AED9" w14:textId="77777777" w:rsidR="00196A18" w:rsidRPr="004313D7" w:rsidRDefault="00196A18" w:rsidP="00791411">
            <w:pPr>
              <w:widowControl w:val="0"/>
              <w:pBdr>
                <w:top w:val="nil"/>
                <w:left w:val="nil"/>
                <w:bottom w:val="nil"/>
                <w:right w:val="nil"/>
                <w:between w:val="nil"/>
              </w:pBdr>
              <w:jc w:val="both"/>
              <w:rPr>
                <w:sz w:val="24"/>
                <w:szCs w:val="24"/>
              </w:rPr>
            </w:pPr>
          </w:p>
          <w:p w14:paraId="2E0EF3F8" w14:textId="3010E9DA" w:rsidR="00791411" w:rsidRPr="004313D7" w:rsidRDefault="00791411" w:rsidP="00791411">
            <w:pPr>
              <w:widowControl w:val="0"/>
              <w:pBdr>
                <w:top w:val="nil"/>
                <w:left w:val="nil"/>
                <w:bottom w:val="nil"/>
                <w:right w:val="nil"/>
                <w:between w:val="nil"/>
              </w:pBdr>
              <w:jc w:val="both"/>
              <w:rPr>
                <w:bCs/>
                <w:sz w:val="24"/>
                <w:szCs w:val="24"/>
              </w:rPr>
            </w:pPr>
            <w:r w:rsidRPr="004313D7">
              <w:rPr>
                <w:bCs/>
                <w:sz w:val="24"/>
                <w:szCs w:val="24"/>
              </w:rPr>
              <w:t>Уточнение редакции. В целях приведения в соответствие с подпунктом 27) статьи 1 Закона РК «О государственной регистрации прав на недвижимое имущество».</w:t>
            </w:r>
          </w:p>
          <w:p w14:paraId="13E82CBC" w14:textId="4D08E849" w:rsidR="00196A18" w:rsidRPr="004313D7" w:rsidRDefault="00196A18" w:rsidP="00791411">
            <w:pPr>
              <w:widowControl w:val="0"/>
              <w:pBdr>
                <w:top w:val="nil"/>
                <w:left w:val="nil"/>
                <w:bottom w:val="nil"/>
                <w:right w:val="nil"/>
                <w:between w:val="nil"/>
              </w:pBdr>
              <w:jc w:val="both"/>
              <w:rPr>
                <w:bCs/>
                <w:sz w:val="24"/>
                <w:szCs w:val="24"/>
              </w:rPr>
            </w:pPr>
          </w:p>
          <w:p w14:paraId="69C41700" w14:textId="77777777" w:rsidR="00196A18" w:rsidRPr="004313D7" w:rsidRDefault="00196A18" w:rsidP="00791411">
            <w:pPr>
              <w:widowControl w:val="0"/>
              <w:pBdr>
                <w:top w:val="nil"/>
                <w:left w:val="nil"/>
                <w:bottom w:val="nil"/>
                <w:right w:val="nil"/>
                <w:between w:val="nil"/>
              </w:pBdr>
              <w:jc w:val="both"/>
              <w:rPr>
                <w:bCs/>
                <w:sz w:val="24"/>
                <w:szCs w:val="24"/>
              </w:rPr>
            </w:pPr>
          </w:p>
          <w:p w14:paraId="0EB23E0C" w14:textId="77777777" w:rsidR="00791411" w:rsidRPr="004313D7" w:rsidRDefault="00791411" w:rsidP="00791411">
            <w:pPr>
              <w:widowControl w:val="0"/>
              <w:pBdr>
                <w:top w:val="nil"/>
                <w:left w:val="nil"/>
                <w:bottom w:val="nil"/>
                <w:right w:val="nil"/>
                <w:between w:val="nil"/>
              </w:pBdr>
              <w:jc w:val="both"/>
              <w:rPr>
                <w:bCs/>
                <w:sz w:val="24"/>
                <w:szCs w:val="24"/>
              </w:rPr>
            </w:pPr>
          </w:p>
          <w:p w14:paraId="606D2AF8" w14:textId="67031ABD"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bCs/>
                <w:sz w:val="24"/>
                <w:szCs w:val="24"/>
              </w:rPr>
              <w:t>Уточнение редакции. В целях приведения в соответствие с подпунктом 27) статьи 1 Закона РК «О государственной регистрации прав на недвижимое имущество».</w:t>
            </w:r>
          </w:p>
        </w:tc>
        <w:tc>
          <w:tcPr>
            <w:tcW w:w="1667" w:type="dxa"/>
            <w:shd w:val="clear" w:color="auto" w:fill="auto"/>
          </w:tcPr>
          <w:p w14:paraId="57165D9C"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2F02CFAD" w14:textId="77777777" w:rsidTr="00FA331B">
        <w:trPr>
          <w:jc w:val="center"/>
        </w:trPr>
        <w:tc>
          <w:tcPr>
            <w:tcW w:w="704" w:type="dxa"/>
            <w:shd w:val="clear" w:color="auto" w:fill="auto"/>
          </w:tcPr>
          <w:p w14:paraId="561838C5"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46C710" w14:textId="7D25B054" w:rsidR="00791411" w:rsidRPr="004313D7" w:rsidRDefault="00791411" w:rsidP="00BF7322">
            <w:pPr>
              <w:contextualSpacing/>
              <w:jc w:val="both"/>
              <w:rPr>
                <w:sz w:val="24"/>
                <w:szCs w:val="24"/>
              </w:rPr>
            </w:pPr>
            <w:r w:rsidRPr="004313D7">
              <w:rPr>
                <w:rFonts w:eastAsia="Calibri"/>
                <w:bCs/>
                <w:sz w:val="24"/>
                <w:szCs w:val="24"/>
                <w:lang w:bidi="ru-RU"/>
              </w:rPr>
              <w:t>часть первая пункта 3 статьи 145</w:t>
            </w:r>
          </w:p>
        </w:tc>
        <w:tc>
          <w:tcPr>
            <w:tcW w:w="4128" w:type="dxa"/>
            <w:shd w:val="clear" w:color="auto" w:fill="auto"/>
          </w:tcPr>
          <w:p w14:paraId="29EA8765"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2558F15B"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602FE45B" w14:textId="77777777" w:rsidR="00791411" w:rsidRPr="004313D7" w:rsidRDefault="00791411" w:rsidP="00791411">
            <w:pPr>
              <w:ind w:firstLine="284"/>
              <w:jc w:val="both"/>
              <w:rPr>
                <w:bCs/>
                <w:sz w:val="24"/>
                <w:szCs w:val="24"/>
              </w:rPr>
            </w:pPr>
            <w:r w:rsidRPr="004313D7">
              <w:rPr>
                <w:bCs/>
                <w:sz w:val="24"/>
                <w:szCs w:val="24"/>
              </w:rPr>
              <w:t>…</w:t>
            </w:r>
          </w:p>
          <w:p w14:paraId="28586F05" w14:textId="77777777" w:rsidR="00791411" w:rsidRPr="004313D7" w:rsidRDefault="00791411" w:rsidP="00791411">
            <w:pPr>
              <w:ind w:firstLine="284"/>
              <w:jc w:val="both"/>
              <w:rPr>
                <w:bCs/>
                <w:sz w:val="24"/>
                <w:szCs w:val="24"/>
              </w:rPr>
            </w:pPr>
            <w:r w:rsidRPr="004313D7">
              <w:rPr>
                <w:bCs/>
                <w:sz w:val="24"/>
                <w:szCs w:val="24"/>
              </w:rPr>
              <w:t>3.</w:t>
            </w:r>
            <w:r w:rsidRPr="004313D7">
              <w:rPr>
                <w:bCs/>
                <w:sz w:val="24"/>
                <w:szCs w:val="24"/>
              </w:rPr>
              <w:tab/>
              <w:t xml:space="preserve">Органы государственного архитектурно-строительного </w:t>
            </w:r>
            <w:r w:rsidRPr="004313D7">
              <w:rPr>
                <w:b/>
                <w:bCs/>
                <w:sz w:val="24"/>
                <w:szCs w:val="24"/>
              </w:rPr>
              <w:t>контроля</w:t>
            </w:r>
            <w:r w:rsidRPr="004313D7">
              <w:rPr>
                <w:bCs/>
                <w:sz w:val="24"/>
                <w:szCs w:val="24"/>
              </w:rPr>
              <w:t xml:space="preserve"> до истечения одного рабочего дня с момента получения документов от Государственной корпорации «Правительство для граждан» проводят сверку на предмет соблюдения заказчиком норм и требований, установленных </w:t>
            </w:r>
          </w:p>
          <w:p w14:paraId="084FA76D" w14:textId="63A7E53C" w:rsidR="00791411" w:rsidRPr="004313D7" w:rsidRDefault="00791411" w:rsidP="00791411">
            <w:pPr>
              <w:ind w:firstLine="331"/>
              <w:contextualSpacing/>
              <w:jc w:val="both"/>
              <w:rPr>
                <w:rFonts w:eastAsia="Calibri"/>
                <w:sz w:val="24"/>
                <w:szCs w:val="24"/>
              </w:rPr>
            </w:pPr>
            <w:r w:rsidRPr="004313D7">
              <w:rPr>
                <w:bCs/>
                <w:sz w:val="24"/>
                <w:szCs w:val="24"/>
              </w:rPr>
              <w:t xml:space="preserve">законодательством Республики Казахстан об архитектурной, </w:t>
            </w:r>
            <w:r w:rsidRPr="004313D7">
              <w:rPr>
                <w:bCs/>
                <w:sz w:val="24"/>
                <w:szCs w:val="24"/>
              </w:rPr>
              <w:lastRenderedPageBreak/>
              <w:t>градостроительной и строительной деятельности, в том числе:</w:t>
            </w:r>
          </w:p>
        </w:tc>
        <w:tc>
          <w:tcPr>
            <w:tcW w:w="3904" w:type="dxa"/>
            <w:shd w:val="clear" w:color="auto" w:fill="auto"/>
          </w:tcPr>
          <w:p w14:paraId="3B122782"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части первой пункта 3 статьи 145 проекта абзац первый после слова </w:t>
            </w:r>
            <w:r w:rsidRPr="004313D7">
              <w:rPr>
                <w:b/>
                <w:sz w:val="24"/>
                <w:szCs w:val="24"/>
              </w:rPr>
              <w:t>«контроля</w:t>
            </w:r>
            <w:r w:rsidRPr="004313D7">
              <w:rPr>
                <w:sz w:val="24"/>
                <w:szCs w:val="24"/>
              </w:rPr>
              <w:t xml:space="preserve">» дополнить словами </w:t>
            </w:r>
            <w:r w:rsidRPr="004313D7">
              <w:rPr>
                <w:b/>
                <w:sz w:val="24"/>
                <w:szCs w:val="24"/>
              </w:rPr>
              <w:t>«и надзора».</w:t>
            </w:r>
          </w:p>
          <w:p w14:paraId="4282719B"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214D16CF"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2D6C8C0" w14:textId="77777777" w:rsidR="00791411" w:rsidRPr="004313D7" w:rsidRDefault="00791411" w:rsidP="00791411">
            <w:pPr>
              <w:ind w:firstLine="284"/>
              <w:jc w:val="both"/>
              <w:rPr>
                <w:sz w:val="24"/>
                <w:szCs w:val="24"/>
              </w:rPr>
            </w:pPr>
          </w:p>
        </w:tc>
        <w:tc>
          <w:tcPr>
            <w:tcW w:w="3039" w:type="dxa"/>
            <w:shd w:val="clear" w:color="auto" w:fill="auto"/>
          </w:tcPr>
          <w:p w14:paraId="2570D253"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4418CCC" w14:textId="77777777" w:rsidR="00791411" w:rsidRPr="004313D7" w:rsidRDefault="00791411" w:rsidP="00791411">
            <w:pPr>
              <w:widowControl w:val="0"/>
              <w:pBdr>
                <w:top w:val="nil"/>
                <w:left w:val="nil"/>
                <w:bottom w:val="nil"/>
                <w:right w:val="nil"/>
                <w:between w:val="nil"/>
              </w:pBdr>
              <w:jc w:val="both"/>
              <w:rPr>
                <w:sz w:val="24"/>
                <w:szCs w:val="24"/>
              </w:rPr>
            </w:pPr>
          </w:p>
          <w:p w14:paraId="34E06AE2" w14:textId="11C3555D"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абзацем четвертым подпункта 1) пункта 1 статьи 28 проекта Кодекса.</w:t>
            </w:r>
          </w:p>
        </w:tc>
        <w:tc>
          <w:tcPr>
            <w:tcW w:w="1667" w:type="dxa"/>
            <w:shd w:val="clear" w:color="auto" w:fill="auto"/>
          </w:tcPr>
          <w:p w14:paraId="207120C4"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0EA9D87B" w14:textId="77777777" w:rsidTr="00FA331B">
        <w:trPr>
          <w:jc w:val="center"/>
        </w:trPr>
        <w:tc>
          <w:tcPr>
            <w:tcW w:w="704" w:type="dxa"/>
            <w:shd w:val="clear" w:color="auto" w:fill="auto"/>
          </w:tcPr>
          <w:p w14:paraId="37FEF0EC"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A6D579D" w14:textId="0DAE8FF4" w:rsidR="00791411" w:rsidRPr="004313D7" w:rsidRDefault="00791411" w:rsidP="00BF7322">
            <w:pPr>
              <w:contextualSpacing/>
              <w:jc w:val="both"/>
              <w:rPr>
                <w:sz w:val="24"/>
                <w:szCs w:val="24"/>
              </w:rPr>
            </w:pPr>
            <w:r w:rsidRPr="004313D7">
              <w:rPr>
                <w:rFonts w:eastAsia="Calibri"/>
                <w:bCs/>
                <w:sz w:val="24"/>
                <w:szCs w:val="24"/>
                <w:lang w:bidi="ru-RU"/>
              </w:rPr>
              <w:t>подпункт 2) пункта 3 статьи 145 проекта</w:t>
            </w:r>
          </w:p>
        </w:tc>
        <w:tc>
          <w:tcPr>
            <w:tcW w:w="4128" w:type="dxa"/>
            <w:shd w:val="clear" w:color="auto" w:fill="auto"/>
          </w:tcPr>
          <w:p w14:paraId="7CD53BD5"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1B65636D"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1BA4089E" w14:textId="77777777" w:rsidR="00791411" w:rsidRPr="004313D7" w:rsidRDefault="00791411" w:rsidP="00791411">
            <w:pPr>
              <w:ind w:firstLine="284"/>
              <w:jc w:val="both"/>
              <w:rPr>
                <w:bCs/>
                <w:sz w:val="24"/>
                <w:szCs w:val="24"/>
              </w:rPr>
            </w:pPr>
            <w:r w:rsidRPr="004313D7">
              <w:rPr>
                <w:bCs/>
                <w:sz w:val="24"/>
                <w:szCs w:val="24"/>
              </w:rPr>
              <w:t>…</w:t>
            </w:r>
          </w:p>
          <w:p w14:paraId="5FC70B15" w14:textId="7EEB5BD4" w:rsidR="00791411" w:rsidRPr="004313D7" w:rsidRDefault="00791411" w:rsidP="00791411">
            <w:pPr>
              <w:ind w:firstLine="331"/>
              <w:contextualSpacing/>
              <w:jc w:val="both"/>
              <w:rPr>
                <w:rFonts w:eastAsia="Calibri"/>
                <w:sz w:val="24"/>
                <w:szCs w:val="24"/>
              </w:rPr>
            </w:pPr>
            <w:r w:rsidRPr="004313D7">
              <w:rPr>
                <w:bCs/>
                <w:sz w:val="24"/>
                <w:szCs w:val="24"/>
              </w:rPr>
              <w:t>2)</w:t>
            </w:r>
            <w:r w:rsidRPr="004313D7">
              <w:rPr>
                <w:bCs/>
                <w:sz w:val="24"/>
                <w:szCs w:val="24"/>
              </w:rPr>
              <w:tab/>
              <w:t>наличие подтверждения уполномоченным государственным органом обеспеченности доступа для маломобильных групп населения;</w:t>
            </w:r>
          </w:p>
        </w:tc>
        <w:tc>
          <w:tcPr>
            <w:tcW w:w="3904" w:type="dxa"/>
            <w:shd w:val="clear" w:color="auto" w:fill="auto"/>
          </w:tcPr>
          <w:p w14:paraId="262ECA54"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подпункте 2) пункта 3 статьи 145 проекта слова </w:t>
            </w:r>
            <w:r w:rsidRPr="004313D7">
              <w:rPr>
                <w:b/>
                <w:sz w:val="24"/>
                <w:szCs w:val="24"/>
              </w:rPr>
              <w:t>«уполномоченным государственным органом</w:t>
            </w:r>
            <w:r w:rsidRPr="004313D7">
              <w:rPr>
                <w:sz w:val="24"/>
                <w:szCs w:val="24"/>
              </w:rPr>
              <w:t xml:space="preserve">» заменить словами </w:t>
            </w:r>
            <w:r w:rsidRPr="004313D7">
              <w:rPr>
                <w:b/>
                <w:sz w:val="24"/>
                <w:szCs w:val="24"/>
              </w:rPr>
              <w:t>«центральным исполнительным органом, осуществляющим руководство и межотраслевую координацию в сфере социальной защиты населения».</w:t>
            </w:r>
          </w:p>
          <w:p w14:paraId="720117CA" w14:textId="77777777" w:rsidR="00791411" w:rsidRPr="004313D7" w:rsidRDefault="00791411" w:rsidP="00791411">
            <w:pPr>
              <w:ind w:firstLine="284"/>
              <w:jc w:val="both"/>
              <w:rPr>
                <w:sz w:val="24"/>
                <w:szCs w:val="24"/>
              </w:rPr>
            </w:pPr>
          </w:p>
        </w:tc>
        <w:tc>
          <w:tcPr>
            <w:tcW w:w="3039" w:type="dxa"/>
            <w:shd w:val="clear" w:color="auto" w:fill="auto"/>
          </w:tcPr>
          <w:p w14:paraId="6C14CB29" w14:textId="77777777" w:rsidR="00791411" w:rsidRPr="004313D7" w:rsidRDefault="00791411" w:rsidP="00791411">
            <w:pPr>
              <w:widowControl w:val="0"/>
              <w:pBdr>
                <w:top w:val="nil"/>
                <w:left w:val="nil"/>
                <w:bottom w:val="nil"/>
                <w:right w:val="nil"/>
                <w:between w:val="nil"/>
              </w:pBdr>
              <w:jc w:val="both"/>
              <w:rPr>
                <w:b/>
                <w:bCs/>
                <w:sz w:val="24"/>
                <w:szCs w:val="24"/>
              </w:rPr>
            </w:pPr>
            <w:r w:rsidRPr="004313D7">
              <w:rPr>
                <w:b/>
                <w:bCs/>
                <w:sz w:val="24"/>
                <w:szCs w:val="24"/>
              </w:rPr>
              <w:t>Отдел законодательства</w:t>
            </w:r>
          </w:p>
          <w:p w14:paraId="74C2CB25" w14:textId="77777777" w:rsidR="00791411" w:rsidRPr="004313D7" w:rsidRDefault="00791411" w:rsidP="00791411">
            <w:pPr>
              <w:widowControl w:val="0"/>
              <w:pBdr>
                <w:top w:val="nil"/>
                <w:left w:val="nil"/>
                <w:bottom w:val="nil"/>
                <w:right w:val="nil"/>
                <w:between w:val="nil"/>
              </w:pBdr>
              <w:jc w:val="both"/>
              <w:rPr>
                <w:bCs/>
                <w:sz w:val="24"/>
                <w:szCs w:val="24"/>
              </w:rPr>
            </w:pPr>
          </w:p>
          <w:p w14:paraId="6FF82FF7" w14:textId="77777777" w:rsidR="00791411" w:rsidRPr="004313D7" w:rsidRDefault="00791411" w:rsidP="00791411">
            <w:pPr>
              <w:widowControl w:val="0"/>
              <w:pBdr>
                <w:top w:val="nil"/>
                <w:left w:val="nil"/>
                <w:bottom w:val="nil"/>
                <w:right w:val="nil"/>
                <w:between w:val="nil"/>
              </w:pBdr>
              <w:jc w:val="both"/>
              <w:rPr>
                <w:sz w:val="24"/>
                <w:szCs w:val="24"/>
              </w:rPr>
            </w:pPr>
            <w:r w:rsidRPr="004313D7">
              <w:rPr>
                <w:bCs/>
                <w:sz w:val="24"/>
                <w:szCs w:val="24"/>
              </w:rPr>
              <w:t>Уточнение редакции. В целях приведения в соответствие с подпунктом 135) пункта 1 статьи 1 Социального кодекса РК.</w:t>
            </w:r>
            <w:r w:rsidRPr="004313D7">
              <w:rPr>
                <w:sz w:val="24"/>
                <w:szCs w:val="24"/>
              </w:rPr>
              <w:t xml:space="preserve"> </w:t>
            </w:r>
          </w:p>
          <w:p w14:paraId="1F551BBB" w14:textId="77777777" w:rsidR="00791411" w:rsidRPr="004313D7" w:rsidRDefault="00791411" w:rsidP="00791411">
            <w:pPr>
              <w:widowControl w:val="0"/>
              <w:pBdr>
                <w:top w:val="nil"/>
                <w:left w:val="nil"/>
                <w:bottom w:val="nil"/>
                <w:right w:val="nil"/>
                <w:between w:val="nil"/>
              </w:pBdr>
              <w:jc w:val="both"/>
              <w:rPr>
                <w:sz w:val="24"/>
                <w:szCs w:val="24"/>
              </w:rPr>
            </w:pPr>
          </w:p>
          <w:p w14:paraId="2EFAA78E" w14:textId="77777777" w:rsidR="00791411" w:rsidRPr="004313D7" w:rsidRDefault="00791411" w:rsidP="0079141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60FAC023"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2088370D" w14:textId="77777777" w:rsidTr="00FA331B">
        <w:trPr>
          <w:jc w:val="center"/>
        </w:trPr>
        <w:tc>
          <w:tcPr>
            <w:tcW w:w="704" w:type="dxa"/>
            <w:shd w:val="clear" w:color="auto" w:fill="auto"/>
          </w:tcPr>
          <w:p w14:paraId="0E2FE9EA"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F2D8056" w14:textId="1F15984C" w:rsidR="00791411" w:rsidRPr="004313D7" w:rsidRDefault="00791411" w:rsidP="00BF7322">
            <w:pPr>
              <w:contextualSpacing/>
              <w:jc w:val="both"/>
              <w:rPr>
                <w:sz w:val="24"/>
                <w:szCs w:val="24"/>
              </w:rPr>
            </w:pPr>
            <w:r w:rsidRPr="004313D7">
              <w:rPr>
                <w:rFonts w:eastAsia="Calibri"/>
                <w:bCs/>
                <w:sz w:val="24"/>
                <w:szCs w:val="24"/>
                <w:lang w:bidi="ru-RU"/>
              </w:rPr>
              <w:t>подпункт 3) пункта 3 статьи 145 проекта</w:t>
            </w:r>
          </w:p>
        </w:tc>
        <w:tc>
          <w:tcPr>
            <w:tcW w:w="4128" w:type="dxa"/>
            <w:shd w:val="clear" w:color="auto" w:fill="auto"/>
          </w:tcPr>
          <w:p w14:paraId="1A805A67"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4918DD23"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59E858A3" w14:textId="77777777" w:rsidR="00791411" w:rsidRPr="004313D7" w:rsidRDefault="00791411" w:rsidP="00791411">
            <w:pPr>
              <w:ind w:firstLine="284"/>
              <w:jc w:val="both"/>
              <w:rPr>
                <w:bCs/>
                <w:sz w:val="24"/>
                <w:szCs w:val="24"/>
              </w:rPr>
            </w:pPr>
            <w:r w:rsidRPr="004313D7">
              <w:rPr>
                <w:bCs/>
                <w:sz w:val="24"/>
                <w:szCs w:val="24"/>
              </w:rPr>
              <w:t>…</w:t>
            </w:r>
          </w:p>
          <w:p w14:paraId="419D45A6" w14:textId="77777777" w:rsidR="00791411" w:rsidRPr="004313D7" w:rsidRDefault="00791411" w:rsidP="00791411">
            <w:pPr>
              <w:ind w:firstLine="284"/>
              <w:jc w:val="both"/>
              <w:rPr>
                <w:bCs/>
                <w:sz w:val="24"/>
                <w:szCs w:val="24"/>
              </w:rPr>
            </w:pPr>
          </w:p>
          <w:p w14:paraId="6FA14446" w14:textId="4985C260" w:rsidR="00791411" w:rsidRPr="004313D7" w:rsidRDefault="00791411" w:rsidP="00791411">
            <w:pPr>
              <w:ind w:firstLine="331"/>
              <w:contextualSpacing/>
              <w:jc w:val="both"/>
              <w:rPr>
                <w:rFonts w:eastAsia="Calibri"/>
                <w:sz w:val="24"/>
                <w:szCs w:val="24"/>
              </w:rPr>
            </w:pPr>
            <w:r w:rsidRPr="004313D7">
              <w:rPr>
                <w:b/>
                <w:bCs/>
                <w:sz w:val="24"/>
                <w:szCs w:val="24"/>
              </w:rPr>
              <w:t>3)</w:t>
            </w:r>
            <w:r w:rsidRPr="004313D7">
              <w:rPr>
                <w:b/>
                <w:bCs/>
                <w:sz w:val="24"/>
                <w:szCs w:val="24"/>
              </w:rPr>
              <w:tab/>
              <w:t>соответствие жилых и не жилых помещений, расположенных в жилых домах требованиям по шумоизоляции;</w:t>
            </w:r>
          </w:p>
        </w:tc>
        <w:tc>
          <w:tcPr>
            <w:tcW w:w="3904" w:type="dxa"/>
            <w:shd w:val="clear" w:color="auto" w:fill="auto"/>
          </w:tcPr>
          <w:p w14:paraId="2B7ECB3F" w14:textId="24A8B861"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подпункт 3) пункта 3 статьи 145 проекта после слова «</w:t>
            </w:r>
            <w:r w:rsidRPr="004313D7">
              <w:rPr>
                <w:b/>
                <w:sz w:val="24"/>
                <w:szCs w:val="24"/>
              </w:rPr>
              <w:t>обеспечение</w:t>
            </w:r>
            <w:r w:rsidRPr="004313D7">
              <w:rPr>
                <w:sz w:val="24"/>
                <w:szCs w:val="24"/>
              </w:rPr>
              <w:t xml:space="preserve">» дополнить словом </w:t>
            </w:r>
            <w:r w:rsidRPr="004313D7">
              <w:rPr>
                <w:b/>
                <w:sz w:val="24"/>
                <w:szCs w:val="24"/>
              </w:rPr>
              <w:t>«доступа</w:t>
            </w:r>
            <w:r w:rsidRPr="004313D7">
              <w:rPr>
                <w:sz w:val="24"/>
                <w:szCs w:val="24"/>
              </w:rPr>
              <w:t>».</w:t>
            </w:r>
          </w:p>
          <w:p w14:paraId="77B61CCE" w14:textId="207BF430" w:rsidR="00196A18" w:rsidRPr="004313D7" w:rsidRDefault="00196A18" w:rsidP="00791411">
            <w:pPr>
              <w:widowControl w:val="0"/>
              <w:pBdr>
                <w:top w:val="nil"/>
                <w:left w:val="nil"/>
                <w:bottom w:val="nil"/>
                <w:right w:val="nil"/>
                <w:between w:val="nil"/>
              </w:pBdr>
              <w:ind w:firstLine="259"/>
              <w:jc w:val="both"/>
              <w:rPr>
                <w:sz w:val="24"/>
                <w:szCs w:val="24"/>
              </w:rPr>
            </w:pPr>
          </w:p>
          <w:p w14:paraId="4E5397E6"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3A47F8B8"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61D7399" w14:textId="77F730D0"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подпункте 3) слова </w:t>
            </w:r>
            <w:r w:rsidRPr="004313D7">
              <w:rPr>
                <w:b/>
                <w:sz w:val="24"/>
                <w:szCs w:val="24"/>
              </w:rPr>
              <w:t>«3) соответствие жилых и не жилых помещений, расположенных в жилых домах требованиям по шумоизоляции;</w:t>
            </w:r>
            <w:r w:rsidRPr="004313D7">
              <w:rPr>
                <w:sz w:val="24"/>
                <w:szCs w:val="24"/>
              </w:rPr>
              <w:t>» заменить словами «</w:t>
            </w:r>
            <w:r w:rsidRPr="004313D7">
              <w:rPr>
                <w:b/>
                <w:sz w:val="24"/>
                <w:szCs w:val="24"/>
              </w:rPr>
              <w:t>4) соответствие квартир и нежилых помещений, расположенных в многоквартирных жилых домах требованиям по шумоизоляции;».</w:t>
            </w:r>
          </w:p>
          <w:p w14:paraId="611888BB" w14:textId="054260CD" w:rsidR="00196A18" w:rsidRPr="004313D7" w:rsidRDefault="00196A18" w:rsidP="00791411">
            <w:pPr>
              <w:widowControl w:val="0"/>
              <w:pBdr>
                <w:top w:val="nil"/>
                <w:left w:val="nil"/>
                <w:bottom w:val="nil"/>
                <w:right w:val="nil"/>
                <w:between w:val="nil"/>
              </w:pBdr>
              <w:ind w:firstLine="259"/>
              <w:jc w:val="both"/>
              <w:rPr>
                <w:b/>
                <w:sz w:val="24"/>
                <w:szCs w:val="24"/>
              </w:rPr>
            </w:pPr>
          </w:p>
          <w:p w14:paraId="5E885D68" w14:textId="30743CD1" w:rsidR="00196A18" w:rsidRPr="004313D7" w:rsidRDefault="00196A18" w:rsidP="00791411">
            <w:pPr>
              <w:widowControl w:val="0"/>
              <w:pBdr>
                <w:top w:val="nil"/>
                <w:left w:val="nil"/>
                <w:bottom w:val="nil"/>
                <w:right w:val="nil"/>
                <w:between w:val="nil"/>
              </w:pBdr>
              <w:ind w:firstLine="259"/>
              <w:jc w:val="both"/>
              <w:rPr>
                <w:b/>
                <w:sz w:val="24"/>
                <w:szCs w:val="24"/>
              </w:rPr>
            </w:pPr>
          </w:p>
          <w:p w14:paraId="764DF630" w14:textId="27EA8E98" w:rsidR="00196A18" w:rsidRPr="004313D7" w:rsidRDefault="00196A18" w:rsidP="00791411">
            <w:pPr>
              <w:widowControl w:val="0"/>
              <w:pBdr>
                <w:top w:val="nil"/>
                <w:left w:val="nil"/>
                <w:bottom w:val="nil"/>
                <w:right w:val="nil"/>
                <w:between w:val="nil"/>
              </w:pBdr>
              <w:ind w:firstLine="259"/>
              <w:jc w:val="both"/>
              <w:rPr>
                <w:b/>
                <w:sz w:val="24"/>
                <w:szCs w:val="24"/>
              </w:rPr>
            </w:pPr>
          </w:p>
          <w:p w14:paraId="6C6D1A22" w14:textId="75FF3A68" w:rsidR="00196A18" w:rsidRPr="004313D7" w:rsidRDefault="00196A18" w:rsidP="00791411">
            <w:pPr>
              <w:widowControl w:val="0"/>
              <w:pBdr>
                <w:top w:val="nil"/>
                <w:left w:val="nil"/>
                <w:bottom w:val="nil"/>
                <w:right w:val="nil"/>
                <w:between w:val="nil"/>
              </w:pBdr>
              <w:ind w:firstLine="259"/>
              <w:jc w:val="both"/>
              <w:rPr>
                <w:i/>
                <w:iCs/>
                <w:sz w:val="24"/>
                <w:szCs w:val="24"/>
              </w:rPr>
            </w:pPr>
            <w:r w:rsidRPr="004313D7">
              <w:rPr>
                <w:bCs/>
                <w:i/>
                <w:iCs/>
                <w:sz w:val="24"/>
                <w:szCs w:val="24"/>
              </w:rPr>
              <w:t>Соответственно изменить последующую нумерацию подпунктов.</w:t>
            </w:r>
          </w:p>
          <w:p w14:paraId="18C513E3" w14:textId="77777777" w:rsidR="00791411" w:rsidRPr="004313D7" w:rsidRDefault="00791411" w:rsidP="00791411">
            <w:pPr>
              <w:ind w:firstLine="284"/>
              <w:jc w:val="both"/>
              <w:rPr>
                <w:sz w:val="24"/>
                <w:szCs w:val="24"/>
              </w:rPr>
            </w:pPr>
          </w:p>
        </w:tc>
        <w:tc>
          <w:tcPr>
            <w:tcW w:w="3039" w:type="dxa"/>
            <w:shd w:val="clear" w:color="auto" w:fill="auto"/>
          </w:tcPr>
          <w:p w14:paraId="62E89CBB"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10D19E5C" w14:textId="77777777" w:rsidR="00791411" w:rsidRPr="004313D7" w:rsidRDefault="00791411" w:rsidP="00791411">
            <w:pPr>
              <w:widowControl w:val="0"/>
              <w:pBdr>
                <w:top w:val="nil"/>
                <w:left w:val="nil"/>
                <w:bottom w:val="nil"/>
                <w:right w:val="nil"/>
                <w:between w:val="nil"/>
              </w:pBdr>
              <w:jc w:val="both"/>
              <w:rPr>
                <w:sz w:val="24"/>
                <w:szCs w:val="24"/>
              </w:rPr>
            </w:pPr>
          </w:p>
          <w:p w14:paraId="54B4DC87" w14:textId="22B35D14"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Уточнение редакции.</w:t>
            </w:r>
          </w:p>
          <w:p w14:paraId="56068854" w14:textId="53A8E3F8" w:rsidR="00196A18" w:rsidRPr="004313D7" w:rsidRDefault="00196A18" w:rsidP="00791411">
            <w:pPr>
              <w:widowControl w:val="0"/>
              <w:pBdr>
                <w:top w:val="nil"/>
                <w:left w:val="nil"/>
                <w:bottom w:val="nil"/>
                <w:right w:val="nil"/>
                <w:between w:val="nil"/>
              </w:pBdr>
              <w:jc w:val="both"/>
              <w:rPr>
                <w:sz w:val="24"/>
                <w:szCs w:val="24"/>
              </w:rPr>
            </w:pPr>
          </w:p>
          <w:p w14:paraId="113E78B0" w14:textId="77777777" w:rsidR="00196A18" w:rsidRPr="004313D7" w:rsidRDefault="00196A18" w:rsidP="00791411">
            <w:pPr>
              <w:widowControl w:val="0"/>
              <w:pBdr>
                <w:top w:val="nil"/>
                <w:left w:val="nil"/>
                <w:bottom w:val="nil"/>
                <w:right w:val="nil"/>
                <w:between w:val="nil"/>
              </w:pBdr>
              <w:jc w:val="both"/>
              <w:rPr>
                <w:sz w:val="24"/>
                <w:szCs w:val="24"/>
              </w:rPr>
            </w:pPr>
          </w:p>
          <w:p w14:paraId="397D0E38" w14:textId="77777777" w:rsidR="00791411" w:rsidRPr="004313D7" w:rsidRDefault="00791411" w:rsidP="00791411">
            <w:pPr>
              <w:widowControl w:val="0"/>
              <w:pBdr>
                <w:top w:val="nil"/>
                <w:left w:val="nil"/>
                <w:bottom w:val="nil"/>
                <w:right w:val="nil"/>
                <w:between w:val="nil"/>
              </w:pBdr>
              <w:jc w:val="both"/>
              <w:rPr>
                <w:sz w:val="24"/>
                <w:szCs w:val="24"/>
              </w:rPr>
            </w:pPr>
          </w:p>
          <w:p w14:paraId="0D9758C2" w14:textId="77777777" w:rsidR="00791411" w:rsidRPr="004313D7" w:rsidRDefault="00791411" w:rsidP="00791411">
            <w:pPr>
              <w:widowControl w:val="0"/>
              <w:pBdr>
                <w:top w:val="nil"/>
                <w:left w:val="nil"/>
                <w:bottom w:val="nil"/>
                <w:right w:val="nil"/>
                <w:between w:val="nil"/>
              </w:pBdr>
              <w:jc w:val="both"/>
              <w:rPr>
                <w:bCs/>
                <w:sz w:val="24"/>
                <w:szCs w:val="24"/>
              </w:rPr>
            </w:pPr>
            <w:r w:rsidRPr="004313D7">
              <w:rPr>
                <w:bCs/>
                <w:sz w:val="24"/>
                <w:szCs w:val="24"/>
              </w:rPr>
              <w:t>Уточнение редакции. В целях приведения в соответствие с подпунктом 16-1) статьи 2 Закона РК «О жилищных отношениях».</w:t>
            </w:r>
          </w:p>
          <w:p w14:paraId="5B98B904" w14:textId="35E03933" w:rsidR="00791411" w:rsidRPr="004313D7" w:rsidRDefault="00791411" w:rsidP="0079141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CFEA838"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7B37BD9C" w14:textId="77777777" w:rsidTr="00FA331B">
        <w:trPr>
          <w:jc w:val="center"/>
        </w:trPr>
        <w:tc>
          <w:tcPr>
            <w:tcW w:w="704" w:type="dxa"/>
            <w:shd w:val="clear" w:color="auto" w:fill="auto"/>
          </w:tcPr>
          <w:p w14:paraId="76E7FDCB"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D003CD2" w14:textId="3BA4941B" w:rsidR="00791411" w:rsidRPr="004313D7" w:rsidRDefault="00791411" w:rsidP="00BF7322">
            <w:pPr>
              <w:contextualSpacing/>
              <w:jc w:val="both"/>
              <w:rPr>
                <w:sz w:val="24"/>
                <w:szCs w:val="24"/>
              </w:rPr>
            </w:pPr>
            <w:r w:rsidRPr="004313D7">
              <w:rPr>
                <w:rFonts w:eastAsia="Calibri"/>
                <w:bCs/>
                <w:sz w:val="24"/>
                <w:szCs w:val="24"/>
                <w:lang w:bidi="ru-RU"/>
              </w:rPr>
              <w:t>подпункт 4) пункта 3 статьи 145 проекта</w:t>
            </w:r>
          </w:p>
        </w:tc>
        <w:tc>
          <w:tcPr>
            <w:tcW w:w="4128" w:type="dxa"/>
            <w:shd w:val="clear" w:color="auto" w:fill="auto"/>
          </w:tcPr>
          <w:p w14:paraId="33D2B4E4"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35725A95"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7F09D21A" w14:textId="77777777" w:rsidR="00791411" w:rsidRPr="004313D7" w:rsidRDefault="00791411" w:rsidP="00791411">
            <w:pPr>
              <w:ind w:firstLine="284"/>
              <w:jc w:val="both"/>
              <w:rPr>
                <w:bCs/>
                <w:sz w:val="24"/>
                <w:szCs w:val="24"/>
              </w:rPr>
            </w:pPr>
            <w:r w:rsidRPr="004313D7">
              <w:rPr>
                <w:bCs/>
                <w:sz w:val="24"/>
                <w:szCs w:val="24"/>
              </w:rPr>
              <w:t>…</w:t>
            </w:r>
          </w:p>
          <w:p w14:paraId="4D2A29AB" w14:textId="36CE36B1" w:rsidR="00791411" w:rsidRPr="004313D7" w:rsidRDefault="00791411" w:rsidP="00791411">
            <w:pPr>
              <w:ind w:firstLine="331"/>
              <w:contextualSpacing/>
              <w:jc w:val="both"/>
              <w:rPr>
                <w:rFonts w:eastAsia="Calibri"/>
                <w:sz w:val="24"/>
                <w:szCs w:val="24"/>
              </w:rPr>
            </w:pPr>
            <w:r w:rsidRPr="004313D7">
              <w:rPr>
                <w:bCs/>
                <w:sz w:val="24"/>
                <w:szCs w:val="24"/>
              </w:rPr>
              <w:t>4)</w:t>
            </w:r>
            <w:r w:rsidRPr="004313D7">
              <w:rPr>
                <w:bCs/>
                <w:sz w:val="24"/>
                <w:szCs w:val="24"/>
              </w:rPr>
              <w:tab/>
              <w:t xml:space="preserve">наличие исполнительной геодезической съемки фактического положения подземных инженерных сетей и/или </w:t>
            </w:r>
            <w:r w:rsidRPr="004313D7">
              <w:rPr>
                <w:b/>
                <w:bCs/>
                <w:sz w:val="24"/>
                <w:szCs w:val="24"/>
              </w:rPr>
              <w:t>строительных объектов</w:t>
            </w:r>
            <w:r w:rsidRPr="004313D7">
              <w:rPr>
                <w:bCs/>
                <w:sz w:val="24"/>
                <w:szCs w:val="24"/>
              </w:rPr>
              <w:t>;</w:t>
            </w:r>
          </w:p>
        </w:tc>
        <w:tc>
          <w:tcPr>
            <w:tcW w:w="3904" w:type="dxa"/>
            <w:shd w:val="clear" w:color="auto" w:fill="auto"/>
          </w:tcPr>
          <w:p w14:paraId="2014F8E6"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в подпункте 4) пункта 3 статьи 145 проекта слова </w:t>
            </w:r>
            <w:r w:rsidRPr="004313D7">
              <w:rPr>
                <w:b/>
                <w:sz w:val="24"/>
                <w:szCs w:val="24"/>
              </w:rPr>
              <w:t>«строительных объектов»</w:t>
            </w:r>
            <w:r w:rsidRPr="004313D7">
              <w:rPr>
                <w:sz w:val="24"/>
                <w:szCs w:val="24"/>
              </w:rPr>
              <w:t xml:space="preserve"> заменить словами «</w:t>
            </w:r>
            <w:r w:rsidRPr="004313D7">
              <w:rPr>
                <w:b/>
                <w:sz w:val="24"/>
                <w:szCs w:val="24"/>
              </w:rPr>
              <w:t>зданий (сооружений</w:t>
            </w:r>
            <w:r w:rsidRPr="004313D7">
              <w:rPr>
                <w:sz w:val="24"/>
                <w:szCs w:val="24"/>
              </w:rPr>
              <w:t>)».</w:t>
            </w:r>
          </w:p>
          <w:p w14:paraId="658D55BE" w14:textId="77777777" w:rsidR="00791411" w:rsidRPr="004313D7" w:rsidRDefault="00791411" w:rsidP="00791411">
            <w:pPr>
              <w:ind w:firstLine="284"/>
              <w:jc w:val="both"/>
              <w:rPr>
                <w:sz w:val="24"/>
                <w:szCs w:val="24"/>
              </w:rPr>
            </w:pPr>
          </w:p>
        </w:tc>
        <w:tc>
          <w:tcPr>
            <w:tcW w:w="3039" w:type="dxa"/>
            <w:shd w:val="clear" w:color="auto" w:fill="auto"/>
          </w:tcPr>
          <w:p w14:paraId="5F9D45CD"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F8BB6CB" w14:textId="77777777" w:rsidR="00791411" w:rsidRPr="004313D7" w:rsidRDefault="00791411" w:rsidP="00791411">
            <w:pPr>
              <w:widowControl w:val="0"/>
              <w:pBdr>
                <w:top w:val="nil"/>
                <w:left w:val="nil"/>
                <w:bottom w:val="nil"/>
                <w:right w:val="nil"/>
                <w:between w:val="nil"/>
              </w:pBdr>
              <w:jc w:val="both"/>
              <w:rPr>
                <w:sz w:val="24"/>
                <w:szCs w:val="24"/>
              </w:rPr>
            </w:pPr>
          </w:p>
          <w:p w14:paraId="7A1F44F1" w14:textId="1DF0641D"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пунктом 5 статьи 143 проекта Кодекса.</w:t>
            </w:r>
          </w:p>
        </w:tc>
        <w:tc>
          <w:tcPr>
            <w:tcW w:w="1667" w:type="dxa"/>
            <w:shd w:val="clear" w:color="auto" w:fill="auto"/>
          </w:tcPr>
          <w:p w14:paraId="1CA4D979"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4212DBA4" w14:textId="77777777" w:rsidTr="00FA331B">
        <w:trPr>
          <w:jc w:val="center"/>
        </w:trPr>
        <w:tc>
          <w:tcPr>
            <w:tcW w:w="704" w:type="dxa"/>
            <w:shd w:val="clear" w:color="auto" w:fill="auto"/>
          </w:tcPr>
          <w:p w14:paraId="247214E4"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7983530" w14:textId="2A3D6243" w:rsidR="00791411" w:rsidRPr="004313D7" w:rsidRDefault="00791411" w:rsidP="00BF7322">
            <w:pPr>
              <w:contextualSpacing/>
              <w:jc w:val="both"/>
              <w:rPr>
                <w:sz w:val="24"/>
                <w:szCs w:val="24"/>
              </w:rPr>
            </w:pPr>
            <w:r w:rsidRPr="004313D7">
              <w:rPr>
                <w:rFonts w:eastAsia="Calibri"/>
                <w:bCs/>
                <w:sz w:val="24"/>
                <w:szCs w:val="24"/>
                <w:lang w:bidi="ru-RU"/>
              </w:rPr>
              <w:t>подпункт 5) пункта 3 статьи 145 проекта</w:t>
            </w:r>
          </w:p>
        </w:tc>
        <w:tc>
          <w:tcPr>
            <w:tcW w:w="4128" w:type="dxa"/>
            <w:shd w:val="clear" w:color="auto" w:fill="auto"/>
          </w:tcPr>
          <w:p w14:paraId="0FEF60E3"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6D648EF2"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45CCD9BE" w14:textId="77777777" w:rsidR="00791411" w:rsidRPr="004313D7" w:rsidRDefault="00791411" w:rsidP="00791411">
            <w:pPr>
              <w:ind w:firstLine="284"/>
              <w:jc w:val="both"/>
              <w:rPr>
                <w:bCs/>
                <w:sz w:val="24"/>
                <w:szCs w:val="24"/>
              </w:rPr>
            </w:pPr>
            <w:r w:rsidRPr="004313D7">
              <w:rPr>
                <w:bCs/>
                <w:sz w:val="24"/>
                <w:szCs w:val="24"/>
              </w:rPr>
              <w:t>…</w:t>
            </w:r>
          </w:p>
          <w:p w14:paraId="5ECA235D" w14:textId="77777777" w:rsidR="00791411" w:rsidRPr="004313D7" w:rsidRDefault="00791411" w:rsidP="00791411">
            <w:pPr>
              <w:ind w:firstLine="284"/>
              <w:jc w:val="both"/>
              <w:rPr>
                <w:bCs/>
                <w:sz w:val="24"/>
                <w:szCs w:val="24"/>
              </w:rPr>
            </w:pPr>
            <w:r w:rsidRPr="004313D7">
              <w:rPr>
                <w:bCs/>
                <w:sz w:val="24"/>
                <w:szCs w:val="24"/>
              </w:rPr>
              <w:t>5)</w:t>
            </w:r>
            <w:r w:rsidRPr="004313D7">
              <w:rPr>
                <w:bCs/>
                <w:sz w:val="24"/>
                <w:szCs w:val="24"/>
              </w:rPr>
              <w:tab/>
              <w:t xml:space="preserve">наличие поэтажного плана и (или) плана </w:t>
            </w:r>
            <w:r w:rsidRPr="004313D7">
              <w:rPr>
                <w:b/>
                <w:bCs/>
                <w:sz w:val="24"/>
                <w:szCs w:val="24"/>
              </w:rPr>
              <w:t>объекта</w:t>
            </w:r>
            <w:r w:rsidRPr="004313D7">
              <w:rPr>
                <w:bCs/>
                <w:sz w:val="24"/>
                <w:szCs w:val="24"/>
              </w:rPr>
              <w:t xml:space="preserve"> с экспликацией</w:t>
            </w:r>
          </w:p>
          <w:p w14:paraId="353D3B6B" w14:textId="0BBBA2B8" w:rsidR="00791411" w:rsidRPr="004313D7" w:rsidRDefault="00791411" w:rsidP="00791411">
            <w:pPr>
              <w:ind w:firstLine="331"/>
              <w:contextualSpacing/>
              <w:jc w:val="both"/>
              <w:rPr>
                <w:rFonts w:eastAsia="Calibri"/>
                <w:sz w:val="24"/>
                <w:szCs w:val="24"/>
              </w:rPr>
            </w:pPr>
            <w:r w:rsidRPr="004313D7">
              <w:rPr>
                <w:bCs/>
                <w:sz w:val="24"/>
                <w:szCs w:val="24"/>
              </w:rPr>
              <w:t>…</w:t>
            </w:r>
          </w:p>
        </w:tc>
        <w:tc>
          <w:tcPr>
            <w:tcW w:w="3904" w:type="dxa"/>
            <w:shd w:val="clear" w:color="auto" w:fill="auto"/>
          </w:tcPr>
          <w:p w14:paraId="385E30F4"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в подпункте 5) пункта 3 статьи 145 проекта 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p>
          <w:p w14:paraId="091D4E91" w14:textId="77777777" w:rsidR="00791411" w:rsidRPr="004313D7" w:rsidRDefault="00791411" w:rsidP="00791411">
            <w:pPr>
              <w:ind w:firstLine="284"/>
              <w:jc w:val="both"/>
              <w:rPr>
                <w:sz w:val="24"/>
                <w:szCs w:val="24"/>
              </w:rPr>
            </w:pPr>
          </w:p>
        </w:tc>
        <w:tc>
          <w:tcPr>
            <w:tcW w:w="3039" w:type="dxa"/>
            <w:shd w:val="clear" w:color="auto" w:fill="auto"/>
          </w:tcPr>
          <w:p w14:paraId="1088DEC1" w14:textId="77777777" w:rsidR="00791411" w:rsidRPr="004313D7" w:rsidRDefault="00791411" w:rsidP="00791411">
            <w:pPr>
              <w:widowControl w:val="0"/>
              <w:pBdr>
                <w:top w:val="nil"/>
                <w:left w:val="nil"/>
                <w:bottom w:val="nil"/>
                <w:right w:val="nil"/>
                <w:between w:val="nil"/>
              </w:pBdr>
              <w:jc w:val="both"/>
              <w:rPr>
                <w:b/>
                <w:bCs/>
                <w:sz w:val="24"/>
                <w:szCs w:val="24"/>
              </w:rPr>
            </w:pPr>
            <w:r w:rsidRPr="004313D7">
              <w:rPr>
                <w:b/>
                <w:bCs/>
                <w:sz w:val="24"/>
                <w:szCs w:val="24"/>
              </w:rPr>
              <w:t>Отдел законодательства</w:t>
            </w:r>
          </w:p>
          <w:p w14:paraId="445BCA39" w14:textId="6DD64AFB"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bCs/>
                <w:sz w:val="24"/>
                <w:szCs w:val="24"/>
              </w:rPr>
              <w:t>Уточнение редакции. В целях приведения в соответствие с подпунктом 67) статьи 1 проекта Кодекса.</w:t>
            </w:r>
          </w:p>
        </w:tc>
        <w:tc>
          <w:tcPr>
            <w:tcW w:w="1667" w:type="dxa"/>
            <w:shd w:val="clear" w:color="auto" w:fill="auto"/>
          </w:tcPr>
          <w:p w14:paraId="1069B35E"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1DDCF63B" w14:textId="77777777" w:rsidTr="00FA331B">
        <w:trPr>
          <w:jc w:val="center"/>
        </w:trPr>
        <w:tc>
          <w:tcPr>
            <w:tcW w:w="704" w:type="dxa"/>
            <w:shd w:val="clear" w:color="auto" w:fill="auto"/>
          </w:tcPr>
          <w:p w14:paraId="6880E8C9"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46F486D" w14:textId="51077A37" w:rsidR="00791411" w:rsidRPr="004313D7" w:rsidRDefault="00791411" w:rsidP="00BF7322">
            <w:pPr>
              <w:contextualSpacing/>
              <w:jc w:val="both"/>
              <w:rPr>
                <w:sz w:val="24"/>
                <w:szCs w:val="24"/>
              </w:rPr>
            </w:pPr>
            <w:r w:rsidRPr="004313D7">
              <w:rPr>
                <w:rFonts w:eastAsia="Calibri"/>
                <w:bCs/>
                <w:sz w:val="24"/>
                <w:szCs w:val="24"/>
                <w:lang w:bidi="ru-RU"/>
              </w:rPr>
              <w:t>подпункт 8) пункта 3 статьи 145 проекта</w:t>
            </w:r>
          </w:p>
        </w:tc>
        <w:tc>
          <w:tcPr>
            <w:tcW w:w="4128" w:type="dxa"/>
            <w:shd w:val="clear" w:color="auto" w:fill="auto"/>
          </w:tcPr>
          <w:p w14:paraId="26E873B6"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3EABDDE4"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626C4653" w14:textId="77777777" w:rsidR="00791411" w:rsidRPr="004313D7" w:rsidRDefault="00791411" w:rsidP="00791411">
            <w:pPr>
              <w:ind w:firstLine="284"/>
              <w:jc w:val="both"/>
              <w:rPr>
                <w:bCs/>
                <w:sz w:val="24"/>
                <w:szCs w:val="24"/>
              </w:rPr>
            </w:pPr>
            <w:r w:rsidRPr="004313D7">
              <w:rPr>
                <w:bCs/>
                <w:sz w:val="24"/>
                <w:szCs w:val="24"/>
              </w:rPr>
              <w:t>…</w:t>
            </w:r>
          </w:p>
          <w:p w14:paraId="6ED2B777" w14:textId="77777777" w:rsidR="00791411" w:rsidRPr="004313D7" w:rsidRDefault="00791411" w:rsidP="00791411">
            <w:pPr>
              <w:ind w:firstLine="284"/>
              <w:jc w:val="both"/>
              <w:rPr>
                <w:bCs/>
                <w:sz w:val="24"/>
                <w:szCs w:val="24"/>
              </w:rPr>
            </w:pPr>
            <w:r w:rsidRPr="004313D7">
              <w:rPr>
                <w:bCs/>
                <w:sz w:val="24"/>
                <w:szCs w:val="24"/>
              </w:rPr>
              <w:t>8)</w:t>
            </w:r>
            <w:r w:rsidRPr="004313D7">
              <w:rPr>
                <w:bCs/>
                <w:sz w:val="24"/>
                <w:szCs w:val="24"/>
              </w:rPr>
              <w:tab/>
              <w:t>соответствие технико-экономических показателей утвержденному проекту, прошедшего комплексную вневедомственную экспертизу;</w:t>
            </w:r>
          </w:p>
          <w:p w14:paraId="2C3A5C89" w14:textId="24D53DDA" w:rsidR="00791411" w:rsidRPr="004313D7" w:rsidRDefault="00791411" w:rsidP="00791411">
            <w:pPr>
              <w:ind w:firstLine="331"/>
              <w:contextualSpacing/>
              <w:jc w:val="both"/>
              <w:rPr>
                <w:rFonts w:eastAsia="Calibri"/>
                <w:sz w:val="24"/>
                <w:szCs w:val="24"/>
              </w:rPr>
            </w:pPr>
            <w:r w:rsidRPr="004313D7">
              <w:rPr>
                <w:bCs/>
                <w:sz w:val="24"/>
                <w:szCs w:val="24"/>
              </w:rPr>
              <w:t>..</w:t>
            </w:r>
          </w:p>
        </w:tc>
        <w:tc>
          <w:tcPr>
            <w:tcW w:w="3904" w:type="dxa"/>
            <w:shd w:val="clear" w:color="auto" w:fill="auto"/>
          </w:tcPr>
          <w:p w14:paraId="23B2A425"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в подпункте 8) пункта 3 статьи 145 проекта слова </w:t>
            </w:r>
            <w:r w:rsidRPr="004313D7">
              <w:rPr>
                <w:b/>
                <w:sz w:val="24"/>
                <w:szCs w:val="24"/>
              </w:rPr>
              <w:t>«утвержденному проекту»</w:t>
            </w:r>
            <w:r w:rsidRPr="004313D7">
              <w:rPr>
                <w:sz w:val="24"/>
                <w:szCs w:val="24"/>
              </w:rPr>
              <w:t xml:space="preserve"> заменить словами «</w:t>
            </w:r>
            <w:r w:rsidRPr="004313D7">
              <w:rPr>
                <w:b/>
                <w:sz w:val="24"/>
                <w:szCs w:val="24"/>
              </w:rPr>
              <w:t>проекту строительства</w:t>
            </w:r>
            <w:r w:rsidRPr="004313D7">
              <w:rPr>
                <w:sz w:val="24"/>
                <w:szCs w:val="24"/>
              </w:rPr>
              <w:t>».</w:t>
            </w:r>
          </w:p>
          <w:p w14:paraId="55FCAC90" w14:textId="77777777" w:rsidR="00791411" w:rsidRPr="004313D7" w:rsidRDefault="00791411" w:rsidP="00791411">
            <w:pPr>
              <w:ind w:firstLine="284"/>
              <w:jc w:val="both"/>
              <w:rPr>
                <w:sz w:val="24"/>
                <w:szCs w:val="24"/>
              </w:rPr>
            </w:pPr>
          </w:p>
        </w:tc>
        <w:tc>
          <w:tcPr>
            <w:tcW w:w="3039" w:type="dxa"/>
            <w:shd w:val="clear" w:color="auto" w:fill="auto"/>
          </w:tcPr>
          <w:p w14:paraId="174FF204"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1043D5F" w14:textId="77777777" w:rsidR="00791411" w:rsidRPr="004313D7" w:rsidRDefault="00791411" w:rsidP="00791411">
            <w:pPr>
              <w:widowControl w:val="0"/>
              <w:pBdr>
                <w:top w:val="nil"/>
                <w:left w:val="nil"/>
                <w:bottom w:val="nil"/>
                <w:right w:val="nil"/>
                <w:between w:val="nil"/>
              </w:pBdr>
              <w:jc w:val="both"/>
              <w:rPr>
                <w:sz w:val="24"/>
                <w:szCs w:val="24"/>
              </w:rPr>
            </w:pPr>
          </w:p>
          <w:p w14:paraId="59750460" w14:textId="4AB34F03"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частью третьей пункта 2 статьи 48 проекта Кодекса.</w:t>
            </w:r>
          </w:p>
        </w:tc>
        <w:tc>
          <w:tcPr>
            <w:tcW w:w="1667" w:type="dxa"/>
            <w:shd w:val="clear" w:color="auto" w:fill="auto"/>
          </w:tcPr>
          <w:p w14:paraId="7935BE93"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28319891" w14:textId="77777777" w:rsidTr="00FA331B">
        <w:trPr>
          <w:jc w:val="center"/>
        </w:trPr>
        <w:tc>
          <w:tcPr>
            <w:tcW w:w="704" w:type="dxa"/>
            <w:shd w:val="clear" w:color="auto" w:fill="auto"/>
          </w:tcPr>
          <w:p w14:paraId="40DEED68"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3467C8F" w14:textId="5BEAF656" w:rsidR="00791411" w:rsidRPr="004313D7" w:rsidRDefault="00791411" w:rsidP="00BF7322">
            <w:pPr>
              <w:contextualSpacing/>
              <w:jc w:val="both"/>
              <w:rPr>
                <w:sz w:val="24"/>
                <w:szCs w:val="24"/>
              </w:rPr>
            </w:pPr>
            <w:r w:rsidRPr="004313D7">
              <w:rPr>
                <w:rFonts w:eastAsia="Calibri"/>
                <w:bCs/>
                <w:sz w:val="24"/>
                <w:szCs w:val="24"/>
                <w:lang w:bidi="ru-RU"/>
              </w:rPr>
              <w:t>подпункт 9) пункта 3 статьи 145 проекта</w:t>
            </w:r>
          </w:p>
        </w:tc>
        <w:tc>
          <w:tcPr>
            <w:tcW w:w="4128" w:type="dxa"/>
            <w:shd w:val="clear" w:color="auto" w:fill="auto"/>
          </w:tcPr>
          <w:p w14:paraId="5FF92FAF"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75A742BC"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2CB8114C" w14:textId="77777777" w:rsidR="00791411" w:rsidRPr="004313D7" w:rsidRDefault="00791411" w:rsidP="00791411">
            <w:pPr>
              <w:ind w:firstLine="284"/>
              <w:jc w:val="both"/>
              <w:rPr>
                <w:bCs/>
                <w:sz w:val="24"/>
                <w:szCs w:val="24"/>
              </w:rPr>
            </w:pPr>
            <w:r w:rsidRPr="004313D7">
              <w:rPr>
                <w:bCs/>
                <w:sz w:val="24"/>
                <w:szCs w:val="24"/>
              </w:rPr>
              <w:t>…</w:t>
            </w:r>
          </w:p>
          <w:p w14:paraId="2C7C52C6" w14:textId="77777777" w:rsidR="00791411" w:rsidRPr="004313D7" w:rsidRDefault="00791411" w:rsidP="00791411">
            <w:pPr>
              <w:ind w:firstLine="284"/>
              <w:jc w:val="both"/>
              <w:rPr>
                <w:bCs/>
                <w:sz w:val="24"/>
                <w:szCs w:val="24"/>
              </w:rPr>
            </w:pPr>
            <w:r w:rsidRPr="004313D7">
              <w:rPr>
                <w:bCs/>
                <w:sz w:val="24"/>
                <w:szCs w:val="24"/>
              </w:rPr>
              <w:t>9)</w:t>
            </w:r>
            <w:r w:rsidRPr="004313D7">
              <w:rPr>
                <w:bCs/>
                <w:sz w:val="24"/>
                <w:szCs w:val="24"/>
              </w:rPr>
              <w:tab/>
              <w:t xml:space="preserve">наличие регистрации и внесение </w:t>
            </w:r>
            <w:proofErr w:type="spellStart"/>
            <w:r w:rsidRPr="004313D7">
              <w:rPr>
                <w:bCs/>
                <w:sz w:val="24"/>
                <w:szCs w:val="24"/>
              </w:rPr>
              <w:t>испольнительной</w:t>
            </w:r>
            <w:proofErr w:type="spellEnd"/>
            <w:r w:rsidRPr="004313D7">
              <w:rPr>
                <w:bCs/>
                <w:sz w:val="24"/>
                <w:szCs w:val="24"/>
              </w:rPr>
              <w:t xml:space="preserve"> съемки в </w:t>
            </w:r>
            <w:r w:rsidRPr="004313D7">
              <w:rPr>
                <w:b/>
                <w:bCs/>
                <w:sz w:val="24"/>
                <w:szCs w:val="24"/>
              </w:rPr>
              <w:t>информационную систему</w:t>
            </w:r>
            <w:r w:rsidRPr="004313D7">
              <w:rPr>
                <w:bCs/>
                <w:sz w:val="24"/>
                <w:szCs w:val="24"/>
              </w:rPr>
              <w:t xml:space="preserve"> </w:t>
            </w:r>
            <w:r w:rsidRPr="004313D7">
              <w:rPr>
                <w:bCs/>
                <w:sz w:val="24"/>
                <w:szCs w:val="24"/>
              </w:rPr>
              <w:br/>
              <w:t>в государственного градостроительного кадастра.</w:t>
            </w:r>
          </w:p>
          <w:p w14:paraId="38803851" w14:textId="77777777" w:rsidR="00791411" w:rsidRPr="004313D7" w:rsidRDefault="00791411" w:rsidP="00791411">
            <w:pPr>
              <w:ind w:firstLine="284"/>
              <w:jc w:val="both"/>
              <w:rPr>
                <w:bCs/>
                <w:sz w:val="24"/>
                <w:szCs w:val="24"/>
              </w:rPr>
            </w:pPr>
            <w:r w:rsidRPr="004313D7">
              <w:rPr>
                <w:bCs/>
                <w:sz w:val="24"/>
                <w:szCs w:val="24"/>
              </w:rPr>
              <w:lastRenderedPageBreak/>
              <w:t xml:space="preserve">При выявлении нарушений в течение одного рабочего дня с момента получения документов от Государственной корпорации «Правительство для граждан» письменно информируют об этом </w:t>
            </w:r>
            <w:r w:rsidRPr="004313D7">
              <w:rPr>
                <w:b/>
                <w:bCs/>
                <w:sz w:val="24"/>
                <w:szCs w:val="24"/>
              </w:rPr>
              <w:t>регистрирующий орган</w:t>
            </w:r>
            <w:r w:rsidRPr="004313D7">
              <w:rPr>
                <w:bCs/>
                <w:sz w:val="24"/>
                <w:szCs w:val="24"/>
              </w:rPr>
              <w:t xml:space="preserve"> с подробным описанием выявленного нарушения.</w:t>
            </w:r>
          </w:p>
          <w:p w14:paraId="29FD52B8" w14:textId="77777777" w:rsidR="00791411" w:rsidRPr="004313D7" w:rsidRDefault="00791411" w:rsidP="00791411">
            <w:pPr>
              <w:ind w:firstLine="284"/>
              <w:jc w:val="both"/>
              <w:rPr>
                <w:bCs/>
                <w:sz w:val="24"/>
                <w:szCs w:val="24"/>
              </w:rPr>
            </w:pPr>
            <w:r w:rsidRPr="004313D7">
              <w:rPr>
                <w:bCs/>
                <w:sz w:val="24"/>
                <w:szCs w:val="24"/>
              </w:rPr>
              <w:t xml:space="preserve">При наличии достаточных данных, указывающих на нарушение требовании настоящего Кодекса и несоблюдение разрешительных </w:t>
            </w:r>
            <w:r w:rsidRPr="004313D7">
              <w:rPr>
                <w:b/>
                <w:bCs/>
                <w:sz w:val="24"/>
                <w:szCs w:val="24"/>
              </w:rPr>
              <w:t>процедур</w:t>
            </w:r>
            <w:r w:rsidRPr="004313D7">
              <w:rPr>
                <w:bCs/>
                <w:sz w:val="24"/>
                <w:szCs w:val="24"/>
              </w:rPr>
              <w:t xml:space="preserve"> органы государственного архитектурно-строительного </w:t>
            </w:r>
            <w:r w:rsidRPr="004313D7">
              <w:rPr>
                <w:b/>
                <w:bCs/>
                <w:sz w:val="24"/>
                <w:szCs w:val="24"/>
              </w:rPr>
              <w:t>контроля</w:t>
            </w:r>
            <w:r w:rsidRPr="004313D7">
              <w:rPr>
                <w:bCs/>
                <w:sz w:val="24"/>
                <w:szCs w:val="24"/>
              </w:rPr>
              <w:t xml:space="preserve"> применяют меры </w:t>
            </w:r>
            <w:r w:rsidRPr="004313D7">
              <w:rPr>
                <w:b/>
                <w:bCs/>
                <w:sz w:val="24"/>
                <w:szCs w:val="24"/>
              </w:rPr>
              <w:t>ответственности в соответствии с нормами Кодекса Республики Казахстан об административных правонарушениях в отношении лиц, допустивших нарушение</w:t>
            </w:r>
            <w:r w:rsidRPr="004313D7">
              <w:rPr>
                <w:bCs/>
                <w:sz w:val="24"/>
                <w:szCs w:val="24"/>
              </w:rPr>
              <w:t>.</w:t>
            </w:r>
          </w:p>
          <w:p w14:paraId="02254242" w14:textId="765B27C5" w:rsidR="00791411" w:rsidRPr="004313D7" w:rsidRDefault="00791411" w:rsidP="00791411">
            <w:pPr>
              <w:ind w:firstLine="331"/>
              <w:contextualSpacing/>
              <w:jc w:val="both"/>
              <w:rPr>
                <w:rFonts w:eastAsia="Calibri"/>
                <w:sz w:val="24"/>
                <w:szCs w:val="24"/>
              </w:rPr>
            </w:pPr>
            <w:r w:rsidRPr="004313D7">
              <w:rPr>
                <w:bCs/>
                <w:sz w:val="24"/>
                <w:szCs w:val="24"/>
              </w:rPr>
              <w:t>В случае отсутствия нарушений в течение одного рабочего дня с момента получения документов от Государственной корпорации «Правительство для граждан» письменно информируют об этом регистрирующий орган.</w:t>
            </w:r>
          </w:p>
        </w:tc>
        <w:tc>
          <w:tcPr>
            <w:tcW w:w="3904" w:type="dxa"/>
            <w:shd w:val="clear" w:color="auto" w:fill="auto"/>
          </w:tcPr>
          <w:p w14:paraId="78CA1F7E" w14:textId="77777777" w:rsidR="00196A18"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9) пункта 3 статьи 145 проекта</w:t>
            </w:r>
            <w:r w:rsidR="00196A18" w:rsidRPr="004313D7">
              <w:rPr>
                <w:sz w:val="24"/>
                <w:szCs w:val="24"/>
              </w:rPr>
              <w:t>:</w:t>
            </w:r>
          </w:p>
          <w:p w14:paraId="2211A2FC" w14:textId="0B1D2968"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 слова «</w:t>
            </w:r>
            <w:r w:rsidRPr="004313D7">
              <w:rPr>
                <w:b/>
                <w:sz w:val="24"/>
                <w:szCs w:val="24"/>
              </w:rPr>
              <w:t>информационную систему</w:t>
            </w:r>
            <w:r w:rsidRPr="004313D7">
              <w:rPr>
                <w:sz w:val="24"/>
                <w:szCs w:val="24"/>
              </w:rPr>
              <w:t xml:space="preserve"> в» заменить словами «</w:t>
            </w:r>
            <w:r w:rsidRPr="004313D7">
              <w:rPr>
                <w:b/>
                <w:sz w:val="24"/>
                <w:szCs w:val="24"/>
              </w:rPr>
              <w:t>автоматизированную информационную систему».</w:t>
            </w:r>
          </w:p>
          <w:p w14:paraId="19A65F1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E9B8C8A"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06B5C07"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в частях второй и четвертой </w:t>
            </w:r>
            <w:r w:rsidRPr="004313D7">
              <w:rPr>
                <w:sz w:val="24"/>
                <w:szCs w:val="24"/>
              </w:rPr>
              <w:lastRenderedPageBreak/>
              <w:t xml:space="preserve">слова </w:t>
            </w:r>
            <w:r w:rsidRPr="004313D7">
              <w:rPr>
                <w:b/>
                <w:sz w:val="24"/>
                <w:szCs w:val="24"/>
              </w:rPr>
              <w:t>«регистрирующий орган</w:t>
            </w:r>
            <w:r w:rsidRPr="004313D7">
              <w:rPr>
                <w:sz w:val="24"/>
                <w:szCs w:val="24"/>
              </w:rPr>
              <w:t>» заменить словами «Государственную корпорацию «</w:t>
            </w:r>
            <w:r w:rsidRPr="004313D7">
              <w:rPr>
                <w:b/>
                <w:sz w:val="24"/>
                <w:szCs w:val="24"/>
              </w:rPr>
              <w:t>Правительство для граждан».</w:t>
            </w:r>
          </w:p>
          <w:p w14:paraId="41B666D6"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D9407F9" w14:textId="7D27251F" w:rsidR="00791411" w:rsidRPr="004313D7" w:rsidRDefault="00791411" w:rsidP="00791411">
            <w:pPr>
              <w:widowControl w:val="0"/>
              <w:pBdr>
                <w:top w:val="nil"/>
                <w:left w:val="nil"/>
                <w:bottom w:val="nil"/>
                <w:right w:val="nil"/>
                <w:between w:val="nil"/>
              </w:pBdr>
              <w:ind w:firstLine="259"/>
              <w:jc w:val="both"/>
              <w:rPr>
                <w:sz w:val="24"/>
                <w:szCs w:val="24"/>
              </w:rPr>
            </w:pPr>
          </w:p>
          <w:p w14:paraId="61C81C4F" w14:textId="54F2DAE4" w:rsidR="00196A18" w:rsidRPr="004313D7" w:rsidRDefault="00196A18" w:rsidP="00791411">
            <w:pPr>
              <w:widowControl w:val="0"/>
              <w:pBdr>
                <w:top w:val="nil"/>
                <w:left w:val="nil"/>
                <w:bottom w:val="nil"/>
                <w:right w:val="nil"/>
                <w:between w:val="nil"/>
              </w:pBdr>
              <w:ind w:firstLine="259"/>
              <w:jc w:val="both"/>
              <w:rPr>
                <w:sz w:val="24"/>
                <w:szCs w:val="24"/>
              </w:rPr>
            </w:pPr>
          </w:p>
          <w:p w14:paraId="03C42EA7"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030281F9"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240EEDF"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части третьей:</w:t>
            </w:r>
          </w:p>
          <w:p w14:paraId="6018AA71"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«процедур</w:t>
            </w:r>
            <w:r w:rsidRPr="004313D7">
              <w:rPr>
                <w:sz w:val="24"/>
                <w:szCs w:val="24"/>
              </w:rPr>
              <w:t xml:space="preserve">» дополнить словами </w:t>
            </w:r>
            <w:r w:rsidRPr="004313D7">
              <w:rPr>
                <w:b/>
                <w:sz w:val="24"/>
                <w:szCs w:val="24"/>
              </w:rPr>
              <w:t>«в сфере строительства».</w:t>
            </w:r>
          </w:p>
          <w:p w14:paraId="2D4FA232"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630E1647" w14:textId="751D174D" w:rsidR="00791411" w:rsidRPr="004313D7" w:rsidRDefault="00791411" w:rsidP="00791411">
            <w:pPr>
              <w:widowControl w:val="0"/>
              <w:pBdr>
                <w:top w:val="nil"/>
                <w:left w:val="nil"/>
                <w:bottom w:val="nil"/>
                <w:right w:val="nil"/>
                <w:between w:val="nil"/>
              </w:pBdr>
              <w:ind w:firstLine="259"/>
              <w:jc w:val="both"/>
              <w:rPr>
                <w:sz w:val="24"/>
                <w:szCs w:val="24"/>
              </w:rPr>
            </w:pPr>
          </w:p>
          <w:p w14:paraId="7813D450" w14:textId="2BC4FE45" w:rsidR="00196A18" w:rsidRPr="004313D7" w:rsidRDefault="00196A18" w:rsidP="00791411">
            <w:pPr>
              <w:widowControl w:val="0"/>
              <w:pBdr>
                <w:top w:val="nil"/>
                <w:left w:val="nil"/>
                <w:bottom w:val="nil"/>
                <w:right w:val="nil"/>
                <w:between w:val="nil"/>
              </w:pBdr>
              <w:ind w:firstLine="259"/>
              <w:jc w:val="both"/>
              <w:rPr>
                <w:sz w:val="24"/>
                <w:szCs w:val="24"/>
              </w:rPr>
            </w:pPr>
          </w:p>
          <w:p w14:paraId="3F5B64A0"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2E7991E3"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08DE811E"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«контроля»</w:t>
            </w:r>
            <w:r w:rsidRPr="004313D7">
              <w:rPr>
                <w:sz w:val="24"/>
                <w:szCs w:val="24"/>
              </w:rPr>
              <w:t xml:space="preserve"> дополнить словами </w:t>
            </w:r>
            <w:r w:rsidRPr="004313D7">
              <w:rPr>
                <w:b/>
                <w:sz w:val="24"/>
                <w:szCs w:val="24"/>
              </w:rPr>
              <w:t>«и надзора</w:t>
            </w:r>
            <w:r w:rsidRPr="004313D7">
              <w:rPr>
                <w:sz w:val="24"/>
                <w:szCs w:val="24"/>
              </w:rPr>
              <w:t>».</w:t>
            </w:r>
          </w:p>
          <w:p w14:paraId="5B0C1298"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93241FC"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181A488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435E0132" w14:textId="6893A49D" w:rsidR="00791411" w:rsidRPr="004313D7" w:rsidRDefault="00791411" w:rsidP="00791411">
            <w:pPr>
              <w:widowControl w:val="0"/>
              <w:pBdr>
                <w:top w:val="nil"/>
                <w:left w:val="nil"/>
                <w:bottom w:val="nil"/>
                <w:right w:val="nil"/>
                <w:between w:val="nil"/>
              </w:pBdr>
              <w:ind w:firstLine="259"/>
              <w:jc w:val="both"/>
              <w:rPr>
                <w:sz w:val="24"/>
                <w:szCs w:val="24"/>
              </w:rPr>
            </w:pPr>
          </w:p>
          <w:p w14:paraId="031EFF38" w14:textId="5731B533" w:rsidR="00196A18" w:rsidRPr="004313D7" w:rsidRDefault="00196A18" w:rsidP="00791411">
            <w:pPr>
              <w:widowControl w:val="0"/>
              <w:pBdr>
                <w:top w:val="nil"/>
                <w:left w:val="nil"/>
                <w:bottom w:val="nil"/>
                <w:right w:val="nil"/>
                <w:between w:val="nil"/>
              </w:pBdr>
              <w:ind w:firstLine="259"/>
              <w:jc w:val="both"/>
              <w:rPr>
                <w:sz w:val="24"/>
                <w:szCs w:val="24"/>
              </w:rPr>
            </w:pPr>
          </w:p>
          <w:p w14:paraId="290145AA"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0860A8F1"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7F3DEDDA"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ответственности в соответствии с нормами Кодекса Республики Казахстан об административных правонарушениях в отношении лиц, допустивших нарушение</w:t>
            </w:r>
            <w:r w:rsidRPr="004313D7">
              <w:rPr>
                <w:sz w:val="24"/>
                <w:szCs w:val="24"/>
              </w:rPr>
              <w:t>» заменить словами «</w:t>
            </w:r>
            <w:r w:rsidRPr="004313D7">
              <w:rPr>
                <w:b/>
                <w:sz w:val="24"/>
                <w:szCs w:val="24"/>
              </w:rPr>
              <w:t xml:space="preserve">по привлечению лиц, допустивших </w:t>
            </w:r>
            <w:r w:rsidRPr="004313D7">
              <w:rPr>
                <w:b/>
                <w:sz w:val="24"/>
                <w:szCs w:val="24"/>
              </w:rPr>
              <w:lastRenderedPageBreak/>
              <w:t>нарушения, к ответственности, установленной законами Республики Казахстан».</w:t>
            </w:r>
          </w:p>
          <w:p w14:paraId="6A6B9C51" w14:textId="77777777" w:rsidR="00791411" w:rsidRPr="004313D7" w:rsidRDefault="00791411" w:rsidP="00791411">
            <w:pPr>
              <w:ind w:firstLine="284"/>
              <w:jc w:val="both"/>
              <w:rPr>
                <w:sz w:val="24"/>
                <w:szCs w:val="24"/>
              </w:rPr>
            </w:pPr>
          </w:p>
        </w:tc>
        <w:tc>
          <w:tcPr>
            <w:tcW w:w="3039" w:type="dxa"/>
            <w:shd w:val="clear" w:color="auto" w:fill="auto"/>
          </w:tcPr>
          <w:p w14:paraId="05DACF44" w14:textId="77777777" w:rsidR="00791411" w:rsidRPr="004313D7" w:rsidRDefault="00791411" w:rsidP="00791411">
            <w:pPr>
              <w:widowControl w:val="0"/>
              <w:pBdr>
                <w:top w:val="nil"/>
                <w:left w:val="nil"/>
                <w:bottom w:val="nil"/>
                <w:right w:val="nil"/>
                <w:between w:val="nil"/>
              </w:pBdr>
              <w:jc w:val="both"/>
              <w:rPr>
                <w:b/>
                <w:sz w:val="24"/>
                <w:szCs w:val="24"/>
              </w:rPr>
            </w:pPr>
            <w:r w:rsidRPr="004313D7">
              <w:rPr>
                <w:b/>
                <w:sz w:val="24"/>
                <w:szCs w:val="24"/>
              </w:rPr>
              <w:lastRenderedPageBreak/>
              <w:t>Отдел законодательства</w:t>
            </w:r>
          </w:p>
          <w:p w14:paraId="364E1BFA" w14:textId="77777777" w:rsidR="00791411" w:rsidRPr="004313D7" w:rsidRDefault="00791411" w:rsidP="00791411">
            <w:pPr>
              <w:widowControl w:val="0"/>
              <w:pBdr>
                <w:top w:val="nil"/>
                <w:left w:val="nil"/>
                <w:bottom w:val="nil"/>
                <w:right w:val="nil"/>
                <w:between w:val="nil"/>
              </w:pBdr>
              <w:jc w:val="both"/>
              <w:rPr>
                <w:sz w:val="24"/>
                <w:szCs w:val="24"/>
              </w:rPr>
            </w:pPr>
          </w:p>
          <w:p w14:paraId="6D94091A"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94) статьи 1 проекта Кодекса. </w:t>
            </w:r>
          </w:p>
          <w:p w14:paraId="632E2EFE" w14:textId="77777777" w:rsidR="00791411" w:rsidRPr="004313D7" w:rsidRDefault="00791411" w:rsidP="00791411">
            <w:pPr>
              <w:widowControl w:val="0"/>
              <w:pBdr>
                <w:top w:val="nil"/>
                <w:left w:val="nil"/>
                <w:bottom w:val="nil"/>
                <w:right w:val="nil"/>
                <w:between w:val="nil"/>
              </w:pBdr>
              <w:jc w:val="both"/>
              <w:rPr>
                <w:sz w:val="24"/>
                <w:szCs w:val="24"/>
              </w:rPr>
            </w:pPr>
          </w:p>
          <w:p w14:paraId="7DCDAC8C"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w:t>
            </w:r>
            <w:r w:rsidRPr="004313D7">
              <w:rPr>
                <w:sz w:val="24"/>
                <w:szCs w:val="24"/>
              </w:rPr>
              <w:lastRenderedPageBreak/>
              <w:t xml:space="preserve">целях приведения в соответствие с подпунктом 27) статьи 1 Закона РК «О государственной регистрации прав на недвижимое имущество </w:t>
            </w:r>
          </w:p>
          <w:p w14:paraId="566174BD" w14:textId="183E7DA2" w:rsidR="00791411" w:rsidRPr="004313D7" w:rsidRDefault="00791411" w:rsidP="00791411">
            <w:pPr>
              <w:widowControl w:val="0"/>
              <w:pBdr>
                <w:top w:val="nil"/>
                <w:left w:val="nil"/>
                <w:bottom w:val="nil"/>
                <w:right w:val="nil"/>
                <w:between w:val="nil"/>
              </w:pBdr>
              <w:jc w:val="both"/>
              <w:rPr>
                <w:sz w:val="24"/>
                <w:szCs w:val="24"/>
              </w:rPr>
            </w:pPr>
          </w:p>
          <w:p w14:paraId="306675D6" w14:textId="65C35F3E" w:rsidR="00196A18" w:rsidRPr="004313D7" w:rsidRDefault="00196A18" w:rsidP="00791411">
            <w:pPr>
              <w:widowControl w:val="0"/>
              <w:pBdr>
                <w:top w:val="nil"/>
                <w:left w:val="nil"/>
                <w:bottom w:val="nil"/>
                <w:right w:val="nil"/>
                <w:between w:val="nil"/>
              </w:pBdr>
              <w:jc w:val="both"/>
              <w:rPr>
                <w:sz w:val="24"/>
                <w:szCs w:val="24"/>
              </w:rPr>
            </w:pPr>
          </w:p>
          <w:p w14:paraId="1329B8D3" w14:textId="77777777" w:rsidR="00196A18" w:rsidRPr="004313D7" w:rsidRDefault="00196A18" w:rsidP="00791411">
            <w:pPr>
              <w:widowControl w:val="0"/>
              <w:pBdr>
                <w:top w:val="nil"/>
                <w:left w:val="nil"/>
                <w:bottom w:val="nil"/>
                <w:right w:val="nil"/>
                <w:between w:val="nil"/>
              </w:pBdr>
              <w:jc w:val="both"/>
              <w:rPr>
                <w:sz w:val="24"/>
                <w:szCs w:val="24"/>
              </w:rPr>
            </w:pPr>
          </w:p>
          <w:p w14:paraId="73C8567E"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 части первой пункта статьи 145 проекта Кодекса.». </w:t>
            </w:r>
          </w:p>
          <w:p w14:paraId="67AB05D3" w14:textId="42A42E53" w:rsidR="00791411" w:rsidRPr="004313D7" w:rsidRDefault="00791411" w:rsidP="00791411">
            <w:pPr>
              <w:widowControl w:val="0"/>
              <w:pBdr>
                <w:top w:val="nil"/>
                <w:left w:val="nil"/>
                <w:bottom w:val="nil"/>
                <w:right w:val="nil"/>
                <w:between w:val="nil"/>
              </w:pBdr>
              <w:jc w:val="both"/>
              <w:rPr>
                <w:sz w:val="24"/>
                <w:szCs w:val="24"/>
              </w:rPr>
            </w:pPr>
          </w:p>
          <w:p w14:paraId="2F91FE6B" w14:textId="0EDA27AA" w:rsidR="00196A18" w:rsidRPr="004313D7" w:rsidRDefault="00196A18" w:rsidP="00791411">
            <w:pPr>
              <w:widowControl w:val="0"/>
              <w:pBdr>
                <w:top w:val="nil"/>
                <w:left w:val="nil"/>
                <w:bottom w:val="nil"/>
                <w:right w:val="nil"/>
                <w:between w:val="nil"/>
              </w:pBdr>
              <w:jc w:val="both"/>
              <w:rPr>
                <w:sz w:val="24"/>
                <w:szCs w:val="24"/>
              </w:rPr>
            </w:pPr>
          </w:p>
          <w:p w14:paraId="62306199" w14:textId="77777777" w:rsidR="00196A18" w:rsidRPr="004313D7" w:rsidRDefault="00196A18" w:rsidP="00791411">
            <w:pPr>
              <w:widowControl w:val="0"/>
              <w:pBdr>
                <w:top w:val="nil"/>
                <w:left w:val="nil"/>
                <w:bottom w:val="nil"/>
                <w:right w:val="nil"/>
                <w:between w:val="nil"/>
              </w:pBdr>
              <w:jc w:val="both"/>
              <w:rPr>
                <w:sz w:val="24"/>
                <w:szCs w:val="24"/>
              </w:rPr>
            </w:pPr>
          </w:p>
          <w:p w14:paraId="270B58C7" w14:textId="30301383"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абзацем четвертым подпункта 1) пункта 1 статьи 28 проекта Кодекса. </w:t>
            </w:r>
          </w:p>
          <w:p w14:paraId="3F6943B5" w14:textId="44575CA8" w:rsidR="00196A18" w:rsidRPr="004313D7" w:rsidRDefault="00196A18" w:rsidP="00791411">
            <w:pPr>
              <w:widowControl w:val="0"/>
              <w:pBdr>
                <w:top w:val="nil"/>
                <w:left w:val="nil"/>
                <w:bottom w:val="nil"/>
                <w:right w:val="nil"/>
                <w:between w:val="nil"/>
              </w:pBdr>
              <w:jc w:val="both"/>
              <w:rPr>
                <w:sz w:val="24"/>
                <w:szCs w:val="24"/>
              </w:rPr>
            </w:pPr>
          </w:p>
          <w:p w14:paraId="668A7411" w14:textId="77777777" w:rsidR="00196A18" w:rsidRPr="004313D7" w:rsidRDefault="00196A18" w:rsidP="00791411">
            <w:pPr>
              <w:widowControl w:val="0"/>
              <w:pBdr>
                <w:top w:val="nil"/>
                <w:left w:val="nil"/>
                <w:bottom w:val="nil"/>
                <w:right w:val="nil"/>
                <w:between w:val="nil"/>
              </w:pBdr>
              <w:jc w:val="both"/>
              <w:rPr>
                <w:sz w:val="24"/>
                <w:szCs w:val="24"/>
              </w:rPr>
            </w:pPr>
          </w:p>
          <w:p w14:paraId="79599E0F" w14:textId="77777777" w:rsidR="00791411" w:rsidRPr="004313D7" w:rsidRDefault="00791411" w:rsidP="00791411">
            <w:pPr>
              <w:widowControl w:val="0"/>
              <w:pBdr>
                <w:top w:val="nil"/>
                <w:left w:val="nil"/>
                <w:bottom w:val="nil"/>
                <w:right w:val="nil"/>
                <w:between w:val="nil"/>
              </w:pBdr>
              <w:jc w:val="both"/>
              <w:rPr>
                <w:sz w:val="24"/>
                <w:szCs w:val="24"/>
              </w:rPr>
            </w:pPr>
          </w:p>
          <w:p w14:paraId="4346EACB" w14:textId="77777777" w:rsidR="00791411" w:rsidRPr="004313D7" w:rsidRDefault="00791411" w:rsidP="00791411">
            <w:pPr>
              <w:widowControl w:val="0"/>
              <w:pBdr>
                <w:top w:val="nil"/>
                <w:left w:val="nil"/>
                <w:bottom w:val="nil"/>
                <w:right w:val="nil"/>
                <w:between w:val="nil"/>
              </w:pBdr>
              <w:ind w:firstLine="311"/>
              <w:jc w:val="both"/>
              <w:rPr>
                <w:sz w:val="24"/>
                <w:szCs w:val="24"/>
              </w:rPr>
            </w:pPr>
            <w:r w:rsidRPr="004313D7">
              <w:rPr>
                <w:sz w:val="24"/>
                <w:szCs w:val="24"/>
              </w:rPr>
              <w:t xml:space="preserve">Уточнение редакции. В отношении виновных лиц могут быть применены не только меры в соответствии с Кодексом РК об административных правонарушениях, но и иные меры в соответствии с </w:t>
            </w:r>
            <w:r w:rsidRPr="004313D7">
              <w:rPr>
                <w:sz w:val="24"/>
                <w:szCs w:val="24"/>
              </w:rPr>
              <w:lastRenderedPageBreak/>
              <w:t>другими законами РК (например: Закон РК «О разрешениях и уведомлениях»).</w:t>
            </w:r>
          </w:p>
          <w:p w14:paraId="3D58AE10" w14:textId="30DA56F6" w:rsidR="00196A18" w:rsidRPr="004313D7" w:rsidRDefault="00196A18" w:rsidP="0079141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E1A761B"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5232ED1C" w14:textId="77777777" w:rsidTr="00FA331B">
        <w:trPr>
          <w:jc w:val="center"/>
        </w:trPr>
        <w:tc>
          <w:tcPr>
            <w:tcW w:w="704" w:type="dxa"/>
            <w:shd w:val="clear" w:color="auto" w:fill="auto"/>
          </w:tcPr>
          <w:p w14:paraId="11B6B358"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0AE115" w14:textId="067A0481" w:rsidR="00791411" w:rsidRPr="004313D7" w:rsidRDefault="00791411" w:rsidP="00BF7322">
            <w:pPr>
              <w:contextualSpacing/>
              <w:jc w:val="both"/>
              <w:rPr>
                <w:sz w:val="24"/>
                <w:szCs w:val="24"/>
              </w:rPr>
            </w:pPr>
            <w:r w:rsidRPr="004313D7">
              <w:rPr>
                <w:rFonts w:eastAsia="Calibri"/>
                <w:bCs/>
                <w:sz w:val="24"/>
                <w:szCs w:val="24"/>
                <w:lang w:bidi="ru-RU"/>
              </w:rPr>
              <w:t>пункт 4 статьи 145 проекта</w:t>
            </w:r>
          </w:p>
        </w:tc>
        <w:tc>
          <w:tcPr>
            <w:tcW w:w="4128" w:type="dxa"/>
            <w:shd w:val="clear" w:color="auto" w:fill="auto"/>
          </w:tcPr>
          <w:p w14:paraId="120B7FCA" w14:textId="77777777" w:rsidR="00791411" w:rsidRPr="004313D7" w:rsidRDefault="00791411" w:rsidP="00791411">
            <w:pPr>
              <w:ind w:firstLine="284"/>
              <w:jc w:val="both"/>
              <w:rPr>
                <w:bCs/>
                <w:sz w:val="24"/>
                <w:szCs w:val="24"/>
              </w:rPr>
            </w:pPr>
            <w:r w:rsidRPr="004313D7">
              <w:rPr>
                <w:bCs/>
                <w:sz w:val="24"/>
                <w:szCs w:val="24"/>
              </w:rPr>
              <w:t>Статья 145. Порядок ведения и учета актов приемки строительного</w:t>
            </w:r>
          </w:p>
          <w:p w14:paraId="5E322154" w14:textId="77777777" w:rsidR="00791411" w:rsidRPr="004313D7" w:rsidRDefault="00791411" w:rsidP="00791411">
            <w:pPr>
              <w:ind w:firstLine="284"/>
              <w:jc w:val="both"/>
              <w:rPr>
                <w:bCs/>
                <w:sz w:val="24"/>
                <w:szCs w:val="24"/>
              </w:rPr>
            </w:pPr>
            <w:r w:rsidRPr="004313D7">
              <w:rPr>
                <w:bCs/>
                <w:sz w:val="24"/>
                <w:szCs w:val="24"/>
              </w:rPr>
              <w:t>объекта в эксплуатацию</w:t>
            </w:r>
          </w:p>
          <w:p w14:paraId="44356F27" w14:textId="77777777" w:rsidR="00791411" w:rsidRPr="004313D7" w:rsidRDefault="00791411" w:rsidP="00791411">
            <w:pPr>
              <w:ind w:firstLine="284"/>
              <w:jc w:val="both"/>
              <w:rPr>
                <w:bCs/>
                <w:sz w:val="24"/>
                <w:szCs w:val="24"/>
              </w:rPr>
            </w:pPr>
            <w:r w:rsidRPr="004313D7">
              <w:rPr>
                <w:bCs/>
                <w:sz w:val="24"/>
                <w:szCs w:val="24"/>
              </w:rPr>
              <w:t>…</w:t>
            </w:r>
          </w:p>
          <w:p w14:paraId="50F60AA0" w14:textId="77777777" w:rsidR="00791411" w:rsidRPr="004313D7" w:rsidRDefault="00791411" w:rsidP="00791411">
            <w:pPr>
              <w:ind w:firstLine="284"/>
              <w:jc w:val="both"/>
              <w:rPr>
                <w:bCs/>
                <w:sz w:val="24"/>
                <w:szCs w:val="24"/>
              </w:rPr>
            </w:pPr>
          </w:p>
          <w:p w14:paraId="21699941" w14:textId="0A0285B4" w:rsidR="00791411" w:rsidRPr="004313D7" w:rsidRDefault="00791411" w:rsidP="00791411">
            <w:pPr>
              <w:ind w:firstLine="331"/>
              <w:contextualSpacing/>
              <w:jc w:val="both"/>
              <w:rPr>
                <w:rFonts w:eastAsia="Calibri"/>
                <w:sz w:val="24"/>
                <w:szCs w:val="24"/>
              </w:rPr>
            </w:pPr>
            <w:r w:rsidRPr="004313D7">
              <w:rPr>
                <w:bCs/>
                <w:sz w:val="24"/>
                <w:szCs w:val="24"/>
              </w:rPr>
              <w:t>4.</w:t>
            </w:r>
            <w:r w:rsidRPr="004313D7">
              <w:rPr>
                <w:bCs/>
                <w:sz w:val="24"/>
                <w:szCs w:val="24"/>
              </w:rPr>
              <w:tab/>
              <w:t>Ответственность за предоставление информации в сроки, установленные в пунктах 2 и 3 настоящей статьи, возлагается на должностных лиц местных исполнительных органов, осуществляющих функции в сфере архитектуры, градостроительства и строительства, а также государственного архитектурно- строительного контроля, в соответствии с законодательством Республики Казахстан.</w:t>
            </w:r>
          </w:p>
        </w:tc>
        <w:tc>
          <w:tcPr>
            <w:tcW w:w="3904" w:type="dxa"/>
            <w:shd w:val="clear" w:color="auto" w:fill="auto"/>
          </w:tcPr>
          <w:p w14:paraId="1DCFFB3F"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пункте 4 статьи 145 проекта</w:t>
            </w:r>
          </w:p>
          <w:p w14:paraId="4EE663D9" w14:textId="77777777" w:rsidR="00791411" w:rsidRPr="004313D7" w:rsidRDefault="00791411" w:rsidP="00791411">
            <w:pPr>
              <w:widowControl w:val="0"/>
              <w:pBdr>
                <w:top w:val="nil"/>
                <w:left w:val="nil"/>
                <w:bottom w:val="nil"/>
                <w:right w:val="nil"/>
                <w:between w:val="nil"/>
              </w:pBdr>
              <w:jc w:val="both"/>
              <w:rPr>
                <w:b/>
                <w:sz w:val="24"/>
                <w:szCs w:val="24"/>
              </w:rPr>
            </w:pPr>
            <w:r w:rsidRPr="004313D7">
              <w:rPr>
                <w:sz w:val="24"/>
                <w:szCs w:val="24"/>
              </w:rPr>
              <w:t>слова «</w:t>
            </w:r>
            <w:r w:rsidRPr="004313D7">
              <w:rPr>
                <w:b/>
                <w:sz w:val="24"/>
                <w:szCs w:val="24"/>
              </w:rPr>
              <w:t>градостроительства и строительства»</w:t>
            </w:r>
            <w:r w:rsidRPr="004313D7">
              <w:rPr>
                <w:sz w:val="24"/>
                <w:szCs w:val="24"/>
              </w:rPr>
              <w:t xml:space="preserve"> заменить словами «</w:t>
            </w:r>
            <w:r w:rsidRPr="004313D7">
              <w:rPr>
                <w:b/>
                <w:sz w:val="24"/>
                <w:szCs w:val="24"/>
              </w:rPr>
              <w:t>и градостроительства».</w:t>
            </w:r>
          </w:p>
          <w:p w14:paraId="77914C01" w14:textId="77777777" w:rsidR="00791411" w:rsidRPr="004313D7" w:rsidRDefault="00791411" w:rsidP="00791411">
            <w:pPr>
              <w:widowControl w:val="0"/>
              <w:pBdr>
                <w:top w:val="nil"/>
                <w:left w:val="nil"/>
                <w:bottom w:val="nil"/>
                <w:right w:val="nil"/>
                <w:between w:val="nil"/>
              </w:pBdr>
              <w:jc w:val="both"/>
              <w:rPr>
                <w:sz w:val="24"/>
                <w:szCs w:val="24"/>
              </w:rPr>
            </w:pPr>
          </w:p>
          <w:p w14:paraId="1C1DA9D7"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   </w:t>
            </w:r>
          </w:p>
          <w:p w14:paraId="3909711A" w14:textId="77777777" w:rsidR="00791411" w:rsidRPr="004313D7" w:rsidRDefault="00791411" w:rsidP="00791411">
            <w:pPr>
              <w:widowControl w:val="0"/>
              <w:pBdr>
                <w:top w:val="nil"/>
                <w:left w:val="nil"/>
                <w:bottom w:val="nil"/>
                <w:right w:val="nil"/>
                <w:between w:val="nil"/>
              </w:pBdr>
              <w:jc w:val="both"/>
              <w:rPr>
                <w:sz w:val="24"/>
                <w:szCs w:val="24"/>
              </w:rPr>
            </w:pPr>
          </w:p>
          <w:p w14:paraId="3A44BDAD" w14:textId="77777777" w:rsidR="00791411" w:rsidRPr="004313D7" w:rsidRDefault="00791411" w:rsidP="00791411">
            <w:pPr>
              <w:widowControl w:val="0"/>
              <w:pBdr>
                <w:top w:val="nil"/>
                <w:left w:val="nil"/>
                <w:bottom w:val="nil"/>
                <w:right w:val="nil"/>
                <w:between w:val="nil"/>
              </w:pBdr>
              <w:jc w:val="both"/>
              <w:rPr>
                <w:sz w:val="24"/>
                <w:szCs w:val="24"/>
              </w:rPr>
            </w:pPr>
          </w:p>
          <w:p w14:paraId="7A2D5768" w14:textId="77777777" w:rsidR="00791411" w:rsidRPr="004313D7" w:rsidRDefault="00791411" w:rsidP="00791411">
            <w:pPr>
              <w:widowControl w:val="0"/>
              <w:pBdr>
                <w:top w:val="nil"/>
                <w:left w:val="nil"/>
                <w:bottom w:val="nil"/>
                <w:right w:val="nil"/>
                <w:between w:val="nil"/>
              </w:pBdr>
              <w:jc w:val="both"/>
              <w:rPr>
                <w:sz w:val="24"/>
                <w:szCs w:val="24"/>
              </w:rPr>
            </w:pPr>
          </w:p>
          <w:p w14:paraId="387F2E83"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     после слова </w:t>
            </w:r>
            <w:r w:rsidRPr="004313D7">
              <w:rPr>
                <w:b/>
                <w:sz w:val="24"/>
                <w:szCs w:val="24"/>
              </w:rPr>
              <w:t>«контроля»</w:t>
            </w:r>
            <w:r w:rsidRPr="004313D7">
              <w:rPr>
                <w:sz w:val="24"/>
                <w:szCs w:val="24"/>
              </w:rPr>
              <w:t xml:space="preserve"> дополнить словами «</w:t>
            </w:r>
            <w:r w:rsidRPr="004313D7">
              <w:rPr>
                <w:b/>
                <w:sz w:val="24"/>
                <w:szCs w:val="24"/>
              </w:rPr>
              <w:t>и надзора</w:t>
            </w:r>
            <w:r w:rsidRPr="004313D7">
              <w:rPr>
                <w:sz w:val="24"/>
                <w:szCs w:val="24"/>
              </w:rPr>
              <w:t>».</w:t>
            </w:r>
          </w:p>
          <w:p w14:paraId="022829A4"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9D22815"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6E588D9D"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63DA4AA" w14:textId="6260E173" w:rsidR="00791411" w:rsidRPr="004313D7" w:rsidRDefault="00791411" w:rsidP="00791411">
            <w:pPr>
              <w:widowControl w:val="0"/>
              <w:pBdr>
                <w:top w:val="nil"/>
                <w:left w:val="nil"/>
                <w:bottom w:val="nil"/>
                <w:right w:val="nil"/>
                <w:between w:val="nil"/>
              </w:pBdr>
              <w:ind w:firstLine="259"/>
              <w:jc w:val="both"/>
              <w:rPr>
                <w:sz w:val="24"/>
                <w:szCs w:val="24"/>
              </w:rPr>
            </w:pPr>
          </w:p>
          <w:p w14:paraId="39B5E1AD"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15E2E580"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3C8B2DE0"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слова «, </w:t>
            </w:r>
            <w:r w:rsidRPr="004313D7">
              <w:rPr>
                <w:b/>
                <w:sz w:val="24"/>
                <w:szCs w:val="24"/>
              </w:rPr>
              <w:t>в соответствии с законодательством»</w:t>
            </w:r>
            <w:r w:rsidRPr="004313D7">
              <w:rPr>
                <w:sz w:val="24"/>
                <w:szCs w:val="24"/>
              </w:rPr>
              <w:t xml:space="preserve"> заменить словами </w:t>
            </w:r>
            <w:r w:rsidRPr="004313D7">
              <w:rPr>
                <w:b/>
                <w:sz w:val="24"/>
                <w:szCs w:val="24"/>
              </w:rPr>
              <w:t>«в порядке, установленную законами».</w:t>
            </w:r>
          </w:p>
          <w:p w14:paraId="6B29160C" w14:textId="77777777" w:rsidR="00791411" w:rsidRPr="004313D7" w:rsidRDefault="00791411" w:rsidP="00791411">
            <w:pPr>
              <w:ind w:firstLine="284"/>
              <w:jc w:val="both"/>
              <w:rPr>
                <w:sz w:val="24"/>
                <w:szCs w:val="24"/>
              </w:rPr>
            </w:pPr>
          </w:p>
        </w:tc>
        <w:tc>
          <w:tcPr>
            <w:tcW w:w="3039" w:type="dxa"/>
            <w:shd w:val="clear" w:color="auto" w:fill="auto"/>
          </w:tcPr>
          <w:p w14:paraId="426BC410" w14:textId="77777777" w:rsidR="00791411" w:rsidRPr="004313D7" w:rsidRDefault="00791411" w:rsidP="00791411">
            <w:pPr>
              <w:widowControl w:val="0"/>
              <w:pBdr>
                <w:top w:val="nil"/>
                <w:left w:val="nil"/>
                <w:bottom w:val="nil"/>
                <w:right w:val="nil"/>
                <w:between w:val="nil"/>
              </w:pBdr>
              <w:jc w:val="both"/>
              <w:rPr>
                <w:b/>
                <w:sz w:val="24"/>
                <w:szCs w:val="24"/>
              </w:rPr>
            </w:pPr>
            <w:r w:rsidRPr="004313D7">
              <w:rPr>
                <w:b/>
                <w:sz w:val="24"/>
                <w:szCs w:val="24"/>
              </w:rPr>
              <w:t>Отдел законодательства</w:t>
            </w:r>
          </w:p>
          <w:p w14:paraId="3B4D83E9" w14:textId="77777777" w:rsidR="00791411" w:rsidRPr="004313D7" w:rsidRDefault="00791411" w:rsidP="00791411">
            <w:pPr>
              <w:widowControl w:val="0"/>
              <w:pBdr>
                <w:top w:val="nil"/>
                <w:left w:val="nil"/>
                <w:bottom w:val="nil"/>
                <w:right w:val="nil"/>
                <w:between w:val="nil"/>
              </w:pBdr>
              <w:jc w:val="both"/>
              <w:rPr>
                <w:sz w:val="24"/>
                <w:szCs w:val="24"/>
              </w:rPr>
            </w:pPr>
          </w:p>
          <w:p w14:paraId="27CA6347"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пунктом 5 статьи 143 проекта Кодекса. </w:t>
            </w:r>
          </w:p>
          <w:p w14:paraId="1A4F6845" w14:textId="77777777" w:rsidR="00791411" w:rsidRPr="004313D7" w:rsidRDefault="00791411" w:rsidP="00791411">
            <w:pPr>
              <w:widowControl w:val="0"/>
              <w:pBdr>
                <w:top w:val="nil"/>
                <w:left w:val="nil"/>
                <w:bottom w:val="nil"/>
                <w:right w:val="nil"/>
                <w:between w:val="nil"/>
              </w:pBdr>
              <w:jc w:val="both"/>
              <w:rPr>
                <w:sz w:val="24"/>
                <w:szCs w:val="24"/>
              </w:rPr>
            </w:pPr>
          </w:p>
          <w:p w14:paraId="735FF1DC" w14:textId="77777777" w:rsidR="00791411" w:rsidRPr="004313D7" w:rsidRDefault="00791411" w:rsidP="00791411">
            <w:pPr>
              <w:widowControl w:val="0"/>
              <w:pBdr>
                <w:top w:val="nil"/>
                <w:left w:val="nil"/>
                <w:bottom w:val="nil"/>
                <w:right w:val="nil"/>
                <w:between w:val="nil"/>
              </w:pBdr>
              <w:jc w:val="both"/>
              <w:rPr>
                <w:sz w:val="24"/>
                <w:szCs w:val="24"/>
              </w:rPr>
            </w:pPr>
          </w:p>
          <w:p w14:paraId="42CE7A1C" w14:textId="77777777"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абзацем четвертым подпункта 1) пункта 1 статьи 28 проекта Кодекса. </w:t>
            </w:r>
          </w:p>
          <w:p w14:paraId="062F6150" w14:textId="12AA35E8" w:rsidR="00791411" w:rsidRPr="004313D7" w:rsidRDefault="00791411" w:rsidP="00791411">
            <w:pPr>
              <w:widowControl w:val="0"/>
              <w:pBdr>
                <w:top w:val="nil"/>
                <w:left w:val="nil"/>
                <w:bottom w:val="nil"/>
                <w:right w:val="nil"/>
                <w:between w:val="nil"/>
              </w:pBdr>
              <w:jc w:val="both"/>
              <w:rPr>
                <w:sz w:val="24"/>
                <w:szCs w:val="24"/>
              </w:rPr>
            </w:pPr>
          </w:p>
          <w:p w14:paraId="26E2B5B0" w14:textId="77777777" w:rsidR="00196A18" w:rsidRPr="004313D7" w:rsidRDefault="00196A18" w:rsidP="00791411">
            <w:pPr>
              <w:widowControl w:val="0"/>
              <w:pBdr>
                <w:top w:val="nil"/>
                <w:left w:val="nil"/>
                <w:bottom w:val="nil"/>
                <w:right w:val="nil"/>
                <w:between w:val="nil"/>
              </w:pBdr>
              <w:jc w:val="both"/>
              <w:rPr>
                <w:sz w:val="24"/>
                <w:szCs w:val="24"/>
              </w:rPr>
            </w:pPr>
          </w:p>
          <w:p w14:paraId="223FB67C" w14:textId="62B4E512"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подпунктом 1) пункта 3 статьи 61 Конституции РК.</w:t>
            </w:r>
          </w:p>
        </w:tc>
        <w:tc>
          <w:tcPr>
            <w:tcW w:w="1667" w:type="dxa"/>
            <w:shd w:val="clear" w:color="auto" w:fill="auto"/>
          </w:tcPr>
          <w:p w14:paraId="01486AB9"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70CA2E49" w14:textId="77777777" w:rsidTr="00FA331B">
        <w:trPr>
          <w:jc w:val="center"/>
        </w:trPr>
        <w:tc>
          <w:tcPr>
            <w:tcW w:w="704" w:type="dxa"/>
            <w:shd w:val="clear" w:color="auto" w:fill="auto"/>
          </w:tcPr>
          <w:p w14:paraId="4B1A9010"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15865C" w14:textId="50C4C76B" w:rsidR="00791411" w:rsidRPr="004313D7" w:rsidRDefault="00791411" w:rsidP="00BF7322">
            <w:pPr>
              <w:contextualSpacing/>
              <w:jc w:val="both"/>
              <w:rPr>
                <w:sz w:val="24"/>
                <w:szCs w:val="24"/>
              </w:rPr>
            </w:pPr>
            <w:r w:rsidRPr="004313D7">
              <w:rPr>
                <w:rFonts w:eastAsia="Calibri"/>
                <w:bCs/>
                <w:sz w:val="24"/>
                <w:szCs w:val="24"/>
                <w:lang w:bidi="ru-RU"/>
              </w:rPr>
              <w:t>Статья 146</w:t>
            </w:r>
          </w:p>
        </w:tc>
        <w:tc>
          <w:tcPr>
            <w:tcW w:w="4128" w:type="dxa"/>
            <w:shd w:val="clear" w:color="auto" w:fill="auto"/>
          </w:tcPr>
          <w:p w14:paraId="28233295" w14:textId="77777777" w:rsidR="00791411" w:rsidRPr="004313D7" w:rsidRDefault="00791411" w:rsidP="00791411">
            <w:pPr>
              <w:ind w:firstLine="284"/>
              <w:jc w:val="both"/>
              <w:rPr>
                <w:b/>
                <w:bCs/>
                <w:sz w:val="24"/>
                <w:szCs w:val="24"/>
              </w:rPr>
            </w:pPr>
            <w:r w:rsidRPr="004313D7">
              <w:rPr>
                <w:b/>
                <w:bCs/>
                <w:sz w:val="24"/>
                <w:szCs w:val="24"/>
              </w:rPr>
              <w:t>Статья 146. Ответственность участников сдачи и приемки в эксплуатацию построенных объектов</w:t>
            </w:r>
          </w:p>
          <w:p w14:paraId="35D05B61" w14:textId="69584861" w:rsidR="00791411" w:rsidRPr="004313D7" w:rsidRDefault="00791411" w:rsidP="00791411">
            <w:pPr>
              <w:ind w:firstLine="331"/>
              <w:contextualSpacing/>
              <w:jc w:val="both"/>
              <w:rPr>
                <w:rFonts w:eastAsia="Calibri"/>
                <w:sz w:val="24"/>
                <w:szCs w:val="24"/>
              </w:rPr>
            </w:pPr>
            <w:r w:rsidRPr="004313D7">
              <w:rPr>
                <w:b/>
                <w:bCs/>
                <w:sz w:val="24"/>
                <w:szCs w:val="24"/>
              </w:rPr>
              <w:t xml:space="preserve">Участники сдачи и приемки в эксплуатацию построенных объектов, включая заказчиков (инвесторов, застройщиков), лицо, </w:t>
            </w:r>
            <w:r w:rsidRPr="004313D7">
              <w:rPr>
                <w:b/>
                <w:bCs/>
                <w:sz w:val="24"/>
                <w:szCs w:val="24"/>
              </w:rPr>
              <w:lastRenderedPageBreak/>
              <w:t>осуществляющее авторское сопровождение, ответственных исполнителей подряда на изыскательские, проектные, строительно-монтажные работы, технический надзор, изготовителей и поставщиков строительных материалов, изделий, конструкций и оборудования, а также службы оперативного надзора за ходом строительства и монтажа оборудования, представитель государственного органа архитектурно- строительного контроля и другие участники несут установленную законами Республики Казахстан ответственность за угрозу жизни или здоровью граждан, а также ущерб (вред) государственным, общественным или частным интересам, нанесенный вследствие допущенных нарушений либо отклонений от обязательных нормативных требований (условий, ограничений), в том числе за несоблюдение требований по обеспечению доступности объектов для маломобильных групп населения.</w:t>
            </w:r>
          </w:p>
        </w:tc>
        <w:tc>
          <w:tcPr>
            <w:tcW w:w="3904" w:type="dxa"/>
            <w:shd w:val="clear" w:color="auto" w:fill="auto"/>
          </w:tcPr>
          <w:p w14:paraId="7ADDB1A9"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 </w:t>
            </w:r>
            <w:r w:rsidRPr="004313D7">
              <w:rPr>
                <w:b/>
                <w:sz w:val="24"/>
                <w:szCs w:val="24"/>
              </w:rPr>
              <w:t>Статья 146 проекта исключить</w:t>
            </w:r>
            <w:r w:rsidRPr="004313D7">
              <w:rPr>
                <w:sz w:val="24"/>
                <w:szCs w:val="24"/>
              </w:rPr>
              <w:t>.</w:t>
            </w:r>
          </w:p>
          <w:p w14:paraId="154E578E" w14:textId="77777777" w:rsidR="00791411" w:rsidRPr="004313D7" w:rsidRDefault="00791411" w:rsidP="00791411">
            <w:pPr>
              <w:ind w:firstLine="284"/>
              <w:jc w:val="both"/>
              <w:rPr>
                <w:sz w:val="24"/>
                <w:szCs w:val="24"/>
              </w:rPr>
            </w:pPr>
          </w:p>
        </w:tc>
        <w:tc>
          <w:tcPr>
            <w:tcW w:w="3039" w:type="dxa"/>
            <w:shd w:val="clear" w:color="auto" w:fill="auto"/>
          </w:tcPr>
          <w:p w14:paraId="25F5AD56"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D078958" w14:textId="77777777" w:rsidR="00791411" w:rsidRPr="004313D7" w:rsidRDefault="00791411" w:rsidP="00791411">
            <w:pPr>
              <w:widowControl w:val="0"/>
              <w:pBdr>
                <w:top w:val="nil"/>
                <w:left w:val="nil"/>
                <w:bottom w:val="nil"/>
                <w:right w:val="nil"/>
                <w:between w:val="nil"/>
              </w:pBdr>
              <w:jc w:val="both"/>
              <w:rPr>
                <w:sz w:val="24"/>
                <w:szCs w:val="24"/>
              </w:rPr>
            </w:pPr>
          </w:p>
          <w:p w14:paraId="7981A8B7" w14:textId="052CCB4A"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В целях исключения дублирование со статьями 200 и 201 проекта Кодекса.</w:t>
            </w:r>
          </w:p>
        </w:tc>
        <w:tc>
          <w:tcPr>
            <w:tcW w:w="1667" w:type="dxa"/>
            <w:shd w:val="clear" w:color="auto" w:fill="auto"/>
          </w:tcPr>
          <w:p w14:paraId="7E327547"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5FC916BD" w14:textId="77777777" w:rsidTr="00FA331B">
        <w:trPr>
          <w:jc w:val="center"/>
        </w:trPr>
        <w:tc>
          <w:tcPr>
            <w:tcW w:w="704" w:type="dxa"/>
            <w:shd w:val="clear" w:color="auto" w:fill="auto"/>
          </w:tcPr>
          <w:p w14:paraId="175E8C5A"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13B067B" w14:textId="227F92F4" w:rsidR="00791411" w:rsidRPr="004313D7" w:rsidRDefault="00791411" w:rsidP="00BF7322">
            <w:pPr>
              <w:contextualSpacing/>
              <w:jc w:val="both"/>
              <w:rPr>
                <w:sz w:val="24"/>
                <w:szCs w:val="24"/>
              </w:rPr>
            </w:pPr>
            <w:r w:rsidRPr="004313D7">
              <w:rPr>
                <w:rFonts w:eastAsia="Calibri"/>
                <w:bCs/>
                <w:sz w:val="24"/>
                <w:szCs w:val="24"/>
                <w:lang w:bidi="ru-RU"/>
              </w:rPr>
              <w:t>заголовок статьи 147 проекта</w:t>
            </w:r>
          </w:p>
        </w:tc>
        <w:tc>
          <w:tcPr>
            <w:tcW w:w="4128" w:type="dxa"/>
            <w:shd w:val="clear" w:color="auto" w:fill="auto"/>
          </w:tcPr>
          <w:p w14:paraId="13354F8B" w14:textId="77777777" w:rsidR="00791411" w:rsidRPr="004313D7" w:rsidRDefault="00791411" w:rsidP="00791411">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70744F7B" w14:textId="7F39441C" w:rsidR="00791411" w:rsidRPr="004313D7" w:rsidRDefault="00791411" w:rsidP="00791411">
            <w:pPr>
              <w:ind w:firstLine="331"/>
              <w:contextualSpacing/>
              <w:jc w:val="both"/>
              <w:rPr>
                <w:rFonts w:eastAsia="Calibri"/>
                <w:sz w:val="24"/>
                <w:szCs w:val="24"/>
              </w:rPr>
            </w:pPr>
            <w:r w:rsidRPr="004313D7">
              <w:rPr>
                <w:bCs/>
                <w:sz w:val="24"/>
                <w:szCs w:val="24"/>
              </w:rPr>
              <w:t>..</w:t>
            </w:r>
          </w:p>
        </w:tc>
        <w:tc>
          <w:tcPr>
            <w:tcW w:w="3904" w:type="dxa"/>
            <w:shd w:val="clear" w:color="auto" w:fill="auto"/>
          </w:tcPr>
          <w:p w14:paraId="52F6E45A"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заголовок статьи 147 проекта изложить в следующей редакции:</w:t>
            </w:r>
          </w:p>
          <w:p w14:paraId="64A32609"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b/>
                <w:sz w:val="24"/>
                <w:szCs w:val="24"/>
              </w:rPr>
              <w:t>«Статья 147. Основные требования по эксплуатации строительных объектов».</w:t>
            </w:r>
          </w:p>
          <w:p w14:paraId="391A27BB" w14:textId="77777777" w:rsidR="00791411" w:rsidRPr="004313D7" w:rsidRDefault="00791411" w:rsidP="00791411">
            <w:pPr>
              <w:ind w:firstLine="284"/>
              <w:jc w:val="both"/>
              <w:rPr>
                <w:sz w:val="24"/>
                <w:szCs w:val="24"/>
              </w:rPr>
            </w:pPr>
          </w:p>
        </w:tc>
        <w:tc>
          <w:tcPr>
            <w:tcW w:w="3039" w:type="dxa"/>
            <w:shd w:val="clear" w:color="auto" w:fill="auto"/>
          </w:tcPr>
          <w:p w14:paraId="61F72333"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610E4600" w14:textId="77777777" w:rsidR="00791411" w:rsidRPr="004313D7" w:rsidRDefault="00791411" w:rsidP="00791411">
            <w:pPr>
              <w:widowControl w:val="0"/>
              <w:pBdr>
                <w:top w:val="nil"/>
                <w:left w:val="nil"/>
                <w:bottom w:val="nil"/>
                <w:right w:val="nil"/>
                <w:between w:val="nil"/>
              </w:pBdr>
              <w:jc w:val="both"/>
              <w:rPr>
                <w:sz w:val="24"/>
                <w:szCs w:val="24"/>
              </w:rPr>
            </w:pPr>
          </w:p>
          <w:p w14:paraId="3140B4F4" w14:textId="77777777" w:rsidR="00791411" w:rsidRPr="004313D7" w:rsidRDefault="00791411" w:rsidP="00791411">
            <w:pPr>
              <w:widowControl w:val="0"/>
              <w:pBdr>
                <w:top w:val="nil"/>
                <w:left w:val="nil"/>
                <w:bottom w:val="nil"/>
                <w:right w:val="nil"/>
                <w:between w:val="nil"/>
              </w:pBdr>
              <w:ind w:firstLine="311"/>
              <w:jc w:val="both"/>
              <w:rPr>
                <w:sz w:val="24"/>
                <w:szCs w:val="24"/>
              </w:rPr>
            </w:pPr>
            <w:r w:rsidRPr="004313D7">
              <w:rPr>
                <w:sz w:val="24"/>
                <w:szCs w:val="24"/>
              </w:rPr>
              <w:t xml:space="preserve">Уточнение редакции. В целях приведения в соответствие с </w:t>
            </w:r>
            <w:r w:rsidRPr="004313D7">
              <w:rPr>
                <w:sz w:val="24"/>
                <w:szCs w:val="24"/>
              </w:rPr>
              <w:lastRenderedPageBreak/>
              <w:t>содержанием статьи 147 проекта Кодекса.</w:t>
            </w:r>
          </w:p>
          <w:p w14:paraId="3B730920" w14:textId="119F8F14" w:rsidR="00196A18" w:rsidRPr="004313D7" w:rsidRDefault="00196A18" w:rsidP="0079141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4731E272"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0FCE94E6" w14:textId="77777777" w:rsidTr="00FA331B">
        <w:trPr>
          <w:jc w:val="center"/>
        </w:trPr>
        <w:tc>
          <w:tcPr>
            <w:tcW w:w="704" w:type="dxa"/>
            <w:shd w:val="clear" w:color="auto" w:fill="auto"/>
          </w:tcPr>
          <w:p w14:paraId="407A3D02"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C83423B" w14:textId="4F94AD68" w:rsidR="00791411" w:rsidRPr="004313D7" w:rsidRDefault="00791411" w:rsidP="00BF7322">
            <w:pPr>
              <w:contextualSpacing/>
              <w:jc w:val="both"/>
              <w:rPr>
                <w:sz w:val="24"/>
                <w:szCs w:val="24"/>
              </w:rPr>
            </w:pPr>
            <w:r w:rsidRPr="004313D7">
              <w:rPr>
                <w:rFonts w:eastAsia="Calibri"/>
                <w:bCs/>
                <w:sz w:val="24"/>
                <w:szCs w:val="24"/>
                <w:lang w:bidi="ru-RU"/>
              </w:rPr>
              <w:t xml:space="preserve"> пункт 2 статьи 147 проекта</w:t>
            </w:r>
          </w:p>
        </w:tc>
        <w:tc>
          <w:tcPr>
            <w:tcW w:w="4128" w:type="dxa"/>
            <w:shd w:val="clear" w:color="auto" w:fill="auto"/>
          </w:tcPr>
          <w:p w14:paraId="15CD4387" w14:textId="77777777" w:rsidR="00791411" w:rsidRPr="004313D7" w:rsidRDefault="00791411" w:rsidP="00791411">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7EA45639" w14:textId="77777777" w:rsidR="00791411" w:rsidRPr="004313D7" w:rsidRDefault="00791411" w:rsidP="00791411">
            <w:pPr>
              <w:ind w:firstLine="284"/>
              <w:jc w:val="both"/>
              <w:rPr>
                <w:bCs/>
                <w:sz w:val="24"/>
                <w:szCs w:val="24"/>
              </w:rPr>
            </w:pPr>
            <w:r w:rsidRPr="004313D7">
              <w:rPr>
                <w:bCs/>
                <w:sz w:val="24"/>
                <w:szCs w:val="24"/>
              </w:rPr>
              <w:t>..</w:t>
            </w:r>
          </w:p>
          <w:p w14:paraId="4290965E" w14:textId="018CD427" w:rsidR="00791411" w:rsidRPr="004313D7" w:rsidRDefault="00791411" w:rsidP="00791411">
            <w:pPr>
              <w:ind w:firstLine="331"/>
              <w:contextualSpacing/>
              <w:jc w:val="both"/>
              <w:rPr>
                <w:rFonts w:eastAsia="Calibri"/>
                <w:sz w:val="24"/>
                <w:szCs w:val="24"/>
              </w:rPr>
            </w:pPr>
            <w:r w:rsidRPr="004313D7">
              <w:rPr>
                <w:bCs/>
                <w:sz w:val="24"/>
                <w:szCs w:val="24"/>
              </w:rPr>
              <w:t>2.</w:t>
            </w:r>
            <w:r w:rsidRPr="004313D7">
              <w:rPr>
                <w:bCs/>
                <w:sz w:val="24"/>
                <w:szCs w:val="24"/>
              </w:rPr>
              <w:tab/>
              <w:t xml:space="preserve">Эксплуатация построенного, реконструированного строительного объекта допускается после </w:t>
            </w:r>
            <w:r w:rsidRPr="004313D7">
              <w:rPr>
                <w:b/>
                <w:bCs/>
                <w:sz w:val="24"/>
                <w:szCs w:val="24"/>
              </w:rPr>
              <w:t>ввода</w:t>
            </w:r>
            <w:r w:rsidRPr="004313D7">
              <w:rPr>
                <w:bCs/>
                <w:sz w:val="24"/>
                <w:szCs w:val="24"/>
              </w:rPr>
              <w:t xml:space="preserve"> объекта в эксплуатацию за исключением случаев, указанных в пункте 3 настоящей статьи</w:t>
            </w:r>
            <w:r w:rsidRPr="004313D7">
              <w:rPr>
                <w:b/>
                <w:bCs/>
                <w:sz w:val="24"/>
                <w:szCs w:val="24"/>
              </w:rPr>
              <w:t>, а также акта, разрешающего эксплуатацию строительного объекта, в случаях, предусмотренных законодательством Республики Казахстан.</w:t>
            </w:r>
          </w:p>
        </w:tc>
        <w:tc>
          <w:tcPr>
            <w:tcW w:w="3904" w:type="dxa"/>
            <w:shd w:val="clear" w:color="auto" w:fill="auto"/>
          </w:tcPr>
          <w:p w14:paraId="12B390FF" w14:textId="1A6AC172"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в пункте 2 статьи 147 проекта</w:t>
            </w:r>
            <w:r w:rsidR="00196A18" w:rsidRPr="004313D7">
              <w:rPr>
                <w:sz w:val="24"/>
                <w:szCs w:val="24"/>
              </w:rPr>
              <w:t>:</w:t>
            </w:r>
          </w:p>
          <w:p w14:paraId="0DCE3C4A" w14:textId="0C8BECDD"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t xml:space="preserve">после слова </w:t>
            </w:r>
            <w:r w:rsidRPr="004313D7">
              <w:rPr>
                <w:b/>
                <w:sz w:val="24"/>
                <w:szCs w:val="24"/>
              </w:rPr>
              <w:t>«ввода</w:t>
            </w:r>
            <w:r w:rsidRPr="004313D7">
              <w:rPr>
                <w:sz w:val="24"/>
                <w:szCs w:val="24"/>
              </w:rPr>
              <w:t>» дополнить словом «</w:t>
            </w:r>
            <w:r w:rsidRPr="004313D7">
              <w:rPr>
                <w:b/>
                <w:sz w:val="24"/>
                <w:szCs w:val="24"/>
              </w:rPr>
              <w:t>данного».</w:t>
            </w:r>
          </w:p>
          <w:p w14:paraId="6F0A8178" w14:textId="0115D8BA" w:rsidR="00196A18" w:rsidRPr="004313D7" w:rsidRDefault="00196A18" w:rsidP="00791411">
            <w:pPr>
              <w:widowControl w:val="0"/>
              <w:pBdr>
                <w:top w:val="nil"/>
                <w:left w:val="nil"/>
                <w:bottom w:val="nil"/>
                <w:right w:val="nil"/>
                <w:between w:val="nil"/>
              </w:pBdr>
              <w:ind w:firstLine="259"/>
              <w:jc w:val="both"/>
              <w:rPr>
                <w:b/>
                <w:sz w:val="24"/>
                <w:szCs w:val="24"/>
              </w:rPr>
            </w:pPr>
          </w:p>
          <w:p w14:paraId="3E27FC10" w14:textId="1EFDB6E6" w:rsidR="00196A18" w:rsidRPr="004313D7" w:rsidRDefault="00196A18" w:rsidP="00791411">
            <w:pPr>
              <w:widowControl w:val="0"/>
              <w:pBdr>
                <w:top w:val="nil"/>
                <w:left w:val="nil"/>
                <w:bottom w:val="nil"/>
                <w:right w:val="nil"/>
                <w:between w:val="nil"/>
              </w:pBdr>
              <w:ind w:firstLine="259"/>
              <w:jc w:val="both"/>
              <w:rPr>
                <w:b/>
                <w:sz w:val="24"/>
                <w:szCs w:val="24"/>
              </w:rPr>
            </w:pPr>
          </w:p>
          <w:p w14:paraId="065E66A2" w14:textId="77777777" w:rsidR="00196A18" w:rsidRPr="004313D7" w:rsidRDefault="00196A18" w:rsidP="00791411">
            <w:pPr>
              <w:widowControl w:val="0"/>
              <w:pBdr>
                <w:top w:val="nil"/>
                <w:left w:val="nil"/>
                <w:bottom w:val="nil"/>
                <w:right w:val="nil"/>
                <w:between w:val="nil"/>
              </w:pBdr>
              <w:ind w:firstLine="259"/>
              <w:jc w:val="both"/>
              <w:rPr>
                <w:sz w:val="24"/>
                <w:szCs w:val="24"/>
              </w:rPr>
            </w:pPr>
          </w:p>
          <w:p w14:paraId="3BEBA3F5" w14:textId="77777777" w:rsidR="00791411" w:rsidRPr="004313D7" w:rsidRDefault="00791411" w:rsidP="00791411">
            <w:pPr>
              <w:widowControl w:val="0"/>
              <w:pBdr>
                <w:top w:val="nil"/>
                <w:left w:val="nil"/>
                <w:bottom w:val="nil"/>
                <w:right w:val="nil"/>
                <w:between w:val="nil"/>
              </w:pBdr>
              <w:ind w:firstLine="259"/>
              <w:jc w:val="both"/>
              <w:rPr>
                <w:sz w:val="24"/>
                <w:szCs w:val="24"/>
              </w:rPr>
            </w:pPr>
          </w:p>
          <w:p w14:paraId="59FDD19F"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 xml:space="preserve">слова «, </w:t>
            </w:r>
            <w:r w:rsidRPr="004313D7">
              <w:rPr>
                <w:b/>
                <w:sz w:val="24"/>
                <w:szCs w:val="24"/>
              </w:rPr>
              <w:t>а также акта, разрешающего эксплуатацию строительного объекта, в случаях, предусмотренных законодательством Республики Казахстан</w:t>
            </w:r>
            <w:r w:rsidRPr="004313D7">
              <w:rPr>
                <w:sz w:val="24"/>
                <w:szCs w:val="24"/>
              </w:rPr>
              <w:t>» исключить.</w:t>
            </w:r>
          </w:p>
          <w:p w14:paraId="3FE5722F" w14:textId="77777777" w:rsidR="00791411" w:rsidRPr="004313D7" w:rsidRDefault="00791411" w:rsidP="00791411">
            <w:pPr>
              <w:ind w:firstLine="284"/>
              <w:jc w:val="both"/>
              <w:rPr>
                <w:sz w:val="24"/>
                <w:szCs w:val="24"/>
              </w:rPr>
            </w:pPr>
          </w:p>
        </w:tc>
        <w:tc>
          <w:tcPr>
            <w:tcW w:w="3039" w:type="dxa"/>
            <w:shd w:val="clear" w:color="auto" w:fill="auto"/>
          </w:tcPr>
          <w:p w14:paraId="795F9A39"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3AC7843" w14:textId="77777777" w:rsidR="00791411" w:rsidRPr="004313D7" w:rsidRDefault="00791411" w:rsidP="00791411">
            <w:pPr>
              <w:widowControl w:val="0"/>
              <w:pBdr>
                <w:top w:val="nil"/>
                <w:left w:val="nil"/>
                <w:bottom w:val="nil"/>
                <w:right w:val="nil"/>
                <w:between w:val="nil"/>
              </w:pBdr>
              <w:jc w:val="both"/>
              <w:rPr>
                <w:sz w:val="24"/>
                <w:szCs w:val="24"/>
              </w:rPr>
            </w:pPr>
          </w:p>
          <w:p w14:paraId="6A8E9068" w14:textId="6E93F67E" w:rsidR="00791411" w:rsidRPr="004313D7" w:rsidRDefault="00791411" w:rsidP="00791411">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3D642EF8" w14:textId="476AA8D9" w:rsidR="00196A18" w:rsidRPr="004313D7" w:rsidRDefault="00196A18" w:rsidP="00791411">
            <w:pPr>
              <w:widowControl w:val="0"/>
              <w:pBdr>
                <w:top w:val="nil"/>
                <w:left w:val="nil"/>
                <w:bottom w:val="nil"/>
                <w:right w:val="nil"/>
                <w:between w:val="nil"/>
              </w:pBdr>
              <w:jc w:val="both"/>
              <w:rPr>
                <w:sz w:val="24"/>
                <w:szCs w:val="24"/>
              </w:rPr>
            </w:pPr>
          </w:p>
          <w:p w14:paraId="61DC74FB" w14:textId="6180AD74" w:rsidR="00196A18" w:rsidRPr="004313D7" w:rsidRDefault="00196A18" w:rsidP="00791411">
            <w:pPr>
              <w:widowControl w:val="0"/>
              <w:pBdr>
                <w:top w:val="nil"/>
                <w:left w:val="nil"/>
                <w:bottom w:val="nil"/>
                <w:right w:val="nil"/>
                <w:between w:val="nil"/>
              </w:pBdr>
              <w:jc w:val="both"/>
              <w:rPr>
                <w:sz w:val="24"/>
                <w:szCs w:val="24"/>
              </w:rPr>
            </w:pPr>
          </w:p>
          <w:p w14:paraId="208B270A" w14:textId="77777777" w:rsidR="00196A18" w:rsidRPr="004313D7" w:rsidRDefault="00196A18" w:rsidP="00791411">
            <w:pPr>
              <w:widowControl w:val="0"/>
              <w:pBdr>
                <w:top w:val="nil"/>
                <w:left w:val="nil"/>
                <w:bottom w:val="nil"/>
                <w:right w:val="nil"/>
                <w:between w:val="nil"/>
              </w:pBdr>
              <w:jc w:val="both"/>
              <w:rPr>
                <w:sz w:val="24"/>
                <w:szCs w:val="24"/>
              </w:rPr>
            </w:pPr>
          </w:p>
          <w:p w14:paraId="7A46DF76" w14:textId="77777777" w:rsidR="00791411" w:rsidRPr="004313D7" w:rsidRDefault="00791411" w:rsidP="00791411">
            <w:pPr>
              <w:widowControl w:val="0"/>
              <w:pBdr>
                <w:top w:val="nil"/>
                <w:left w:val="nil"/>
                <w:bottom w:val="nil"/>
                <w:right w:val="nil"/>
                <w:between w:val="nil"/>
              </w:pBdr>
              <w:jc w:val="both"/>
              <w:rPr>
                <w:sz w:val="24"/>
                <w:szCs w:val="24"/>
              </w:rPr>
            </w:pPr>
          </w:p>
          <w:p w14:paraId="70140498" w14:textId="77777777" w:rsidR="00791411" w:rsidRPr="004313D7" w:rsidRDefault="00791411" w:rsidP="00791411">
            <w:pPr>
              <w:widowControl w:val="0"/>
              <w:pBdr>
                <w:top w:val="nil"/>
                <w:left w:val="nil"/>
                <w:bottom w:val="nil"/>
                <w:right w:val="nil"/>
                <w:between w:val="nil"/>
              </w:pBdr>
              <w:ind w:firstLine="311"/>
              <w:jc w:val="both"/>
              <w:rPr>
                <w:sz w:val="24"/>
                <w:szCs w:val="24"/>
              </w:rPr>
            </w:pPr>
            <w:r w:rsidRPr="004313D7">
              <w:rPr>
                <w:sz w:val="24"/>
                <w:szCs w:val="24"/>
              </w:rPr>
              <w:t>Уточнение редакции. В целях приведения в соответствие с пунктом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p w14:paraId="605A4D57" w14:textId="156573B1" w:rsidR="00196A18" w:rsidRPr="004313D7" w:rsidRDefault="00196A18" w:rsidP="00791411">
            <w:pPr>
              <w:widowControl w:val="0"/>
              <w:pBdr>
                <w:top w:val="nil"/>
                <w:left w:val="nil"/>
                <w:bottom w:val="nil"/>
                <w:right w:val="nil"/>
                <w:between w:val="nil"/>
              </w:pBdr>
              <w:ind w:firstLine="311"/>
              <w:jc w:val="both"/>
              <w:rPr>
                <w:b/>
                <w:sz w:val="24"/>
                <w:szCs w:val="24"/>
              </w:rPr>
            </w:pPr>
          </w:p>
        </w:tc>
        <w:tc>
          <w:tcPr>
            <w:tcW w:w="1667" w:type="dxa"/>
            <w:shd w:val="clear" w:color="auto" w:fill="auto"/>
          </w:tcPr>
          <w:p w14:paraId="0355DB66"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78629F16" w14:textId="77777777" w:rsidTr="00FA331B">
        <w:trPr>
          <w:jc w:val="center"/>
        </w:trPr>
        <w:tc>
          <w:tcPr>
            <w:tcW w:w="704" w:type="dxa"/>
            <w:shd w:val="clear" w:color="auto" w:fill="auto"/>
          </w:tcPr>
          <w:p w14:paraId="033301EB"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6DD36FD" w14:textId="38602F52" w:rsidR="00791411" w:rsidRPr="004313D7" w:rsidRDefault="00791411" w:rsidP="00BF7322">
            <w:pPr>
              <w:contextualSpacing/>
              <w:jc w:val="both"/>
              <w:rPr>
                <w:sz w:val="24"/>
                <w:szCs w:val="24"/>
              </w:rPr>
            </w:pPr>
            <w:r w:rsidRPr="004313D7">
              <w:rPr>
                <w:rFonts w:eastAsia="Calibri"/>
                <w:bCs/>
                <w:sz w:val="24"/>
                <w:szCs w:val="24"/>
                <w:lang w:bidi="ru-RU"/>
              </w:rPr>
              <w:t>пункт 6 статьи 147 проекта</w:t>
            </w:r>
          </w:p>
        </w:tc>
        <w:tc>
          <w:tcPr>
            <w:tcW w:w="4128" w:type="dxa"/>
            <w:shd w:val="clear" w:color="auto" w:fill="auto"/>
          </w:tcPr>
          <w:p w14:paraId="5D0437C0" w14:textId="77777777" w:rsidR="00791411" w:rsidRPr="004313D7" w:rsidRDefault="00791411" w:rsidP="00791411">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05DBAE39" w14:textId="77777777" w:rsidR="00791411" w:rsidRPr="004313D7" w:rsidRDefault="00791411" w:rsidP="00791411">
            <w:pPr>
              <w:ind w:firstLine="284"/>
              <w:jc w:val="both"/>
              <w:rPr>
                <w:bCs/>
                <w:sz w:val="24"/>
                <w:szCs w:val="24"/>
              </w:rPr>
            </w:pPr>
            <w:r w:rsidRPr="004313D7">
              <w:rPr>
                <w:bCs/>
                <w:sz w:val="24"/>
                <w:szCs w:val="24"/>
              </w:rPr>
              <w:t>…</w:t>
            </w:r>
          </w:p>
          <w:p w14:paraId="57B782A5" w14:textId="77777777" w:rsidR="00791411" w:rsidRPr="004313D7" w:rsidRDefault="00791411" w:rsidP="00791411">
            <w:pPr>
              <w:ind w:firstLine="284"/>
              <w:jc w:val="both"/>
              <w:rPr>
                <w:bCs/>
                <w:sz w:val="24"/>
                <w:szCs w:val="24"/>
              </w:rPr>
            </w:pPr>
            <w:r w:rsidRPr="004313D7">
              <w:rPr>
                <w:bCs/>
                <w:sz w:val="24"/>
                <w:szCs w:val="24"/>
              </w:rPr>
              <w:t>6.</w:t>
            </w:r>
            <w:r w:rsidRPr="004313D7">
              <w:rPr>
                <w:bCs/>
                <w:sz w:val="24"/>
                <w:szCs w:val="24"/>
              </w:rPr>
              <w:tab/>
              <w:t xml:space="preserve">В целях обеспечения безопасности строительных объектов в процессе их эксплуатации должны </w:t>
            </w:r>
            <w:r w:rsidRPr="004313D7">
              <w:rPr>
                <w:bCs/>
                <w:sz w:val="24"/>
                <w:szCs w:val="24"/>
              </w:rPr>
              <w:lastRenderedPageBreak/>
              <w:t xml:space="preserve">обеспечиваться техническое обслуживание строительных объектов, эксплуатационный </w:t>
            </w:r>
            <w:r w:rsidRPr="004313D7">
              <w:rPr>
                <w:b/>
                <w:bCs/>
                <w:sz w:val="24"/>
                <w:szCs w:val="24"/>
              </w:rPr>
              <w:t>контроль</w:t>
            </w:r>
            <w:r w:rsidRPr="004313D7">
              <w:rPr>
                <w:bCs/>
                <w:sz w:val="24"/>
                <w:szCs w:val="24"/>
              </w:rPr>
              <w:t>, текущий ремонт зданий и сооружений.</w:t>
            </w:r>
          </w:p>
          <w:p w14:paraId="7F935E9A" w14:textId="361BC7C9" w:rsidR="00791411" w:rsidRPr="004313D7" w:rsidRDefault="00791411" w:rsidP="00791411">
            <w:pPr>
              <w:ind w:firstLine="331"/>
              <w:contextualSpacing/>
              <w:jc w:val="both"/>
              <w:rPr>
                <w:rFonts w:eastAsia="Calibri"/>
                <w:sz w:val="24"/>
                <w:szCs w:val="24"/>
              </w:rPr>
            </w:pPr>
            <w:r w:rsidRPr="004313D7">
              <w:rPr>
                <w:bCs/>
                <w:sz w:val="24"/>
                <w:szCs w:val="24"/>
              </w:rPr>
              <w:t>…..</w:t>
            </w:r>
          </w:p>
        </w:tc>
        <w:tc>
          <w:tcPr>
            <w:tcW w:w="3904" w:type="dxa"/>
            <w:shd w:val="clear" w:color="auto" w:fill="auto"/>
          </w:tcPr>
          <w:p w14:paraId="62CC4DAC" w14:textId="77777777" w:rsidR="00791411" w:rsidRPr="004313D7" w:rsidRDefault="00791411" w:rsidP="00791411">
            <w:pPr>
              <w:widowControl w:val="0"/>
              <w:pBdr>
                <w:top w:val="nil"/>
                <w:left w:val="nil"/>
                <w:bottom w:val="nil"/>
                <w:right w:val="nil"/>
                <w:between w:val="nil"/>
              </w:pBdr>
              <w:ind w:firstLine="259"/>
              <w:jc w:val="both"/>
              <w:rPr>
                <w:b/>
                <w:sz w:val="24"/>
                <w:szCs w:val="24"/>
              </w:rPr>
            </w:pPr>
            <w:r w:rsidRPr="004313D7">
              <w:rPr>
                <w:sz w:val="24"/>
                <w:szCs w:val="24"/>
              </w:rPr>
              <w:lastRenderedPageBreak/>
              <w:t>пункт 6 статьи 147 проекта после слова «</w:t>
            </w:r>
            <w:r w:rsidRPr="004313D7">
              <w:rPr>
                <w:b/>
                <w:sz w:val="24"/>
                <w:szCs w:val="24"/>
              </w:rPr>
              <w:t>контроль»</w:t>
            </w:r>
            <w:r w:rsidRPr="004313D7">
              <w:rPr>
                <w:sz w:val="24"/>
                <w:szCs w:val="24"/>
              </w:rPr>
              <w:t xml:space="preserve"> дополнить словами </w:t>
            </w:r>
            <w:r w:rsidRPr="004313D7">
              <w:rPr>
                <w:b/>
                <w:sz w:val="24"/>
                <w:szCs w:val="24"/>
              </w:rPr>
              <w:t>«за техническим состоянием строительных объектов».</w:t>
            </w:r>
          </w:p>
          <w:p w14:paraId="53A130DB" w14:textId="77777777" w:rsidR="00791411" w:rsidRPr="004313D7" w:rsidRDefault="00791411" w:rsidP="00791411">
            <w:pPr>
              <w:ind w:firstLine="284"/>
              <w:jc w:val="both"/>
              <w:rPr>
                <w:sz w:val="24"/>
                <w:szCs w:val="24"/>
              </w:rPr>
            </w:pPr>
          </w:p>
        </w:tc>
        <w:tc>
          <w:tcPr>
            <w:tcW w:w="3039" w:type="dxa"/>
            <w:shd w:val="clear" w:color="auto" w:fill="auto"/>
          </w:tcPr>
          <w:p w14:paraId="52CCAFA7"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9DC2596" w14:textId="117B704A"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пунктом 7 статьи 147 проекта Кодекса.</w:t>
            </w:r>
          </w:p>
        </w:tc>
        <w:tc>
          <w:tcPr>
            <w:tcW w:w="1667" w:type="dxa"/>
            <w:shd w:val="clear" w:color="auto" w:fill="auto"/>
          </w:tcPr>
          <w:p w14:paraId="3D9AD824"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791411" w:rsidRPr="004313D7" w14:paraId="6EB09149" w14:textId="77777777" w:rsidTr="00FA331B">
        <w:trPr>
          <w:jc w:val="center"/>
        </w:trPr>
        <w:tc>
          <w:tcPr>
            <w:tcW w:w="704" w:type="dxa"/>
            <w:shd w:val="clear" w:color="auto" w:fill="auto"/>
          </w:tcPr>
          <w:p w14:paraId="7A7E102A" w14:textId="77777777" w:rsidR="00791411" w:rsidRPr="004313D7" w:rsidRDefault="00791411" w:rsidP="0079141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3F2127" w14:textId="478F7976" w:rsidR="00791411" w:rsidRPr="004313D7" w:rsidRDefault="00791411" w:rsidP="00BF7322">
            <w:pPr>
              <w:contextualSpacing/>
              <w:jc w:val="both"/>
              <w:rPr>
                <w:sz w:val="24"/>
                <w:szCs w:val="24"/>
              </w:rPr>
            </w:pPr>
            <w:r w:rsidRPr="004313D7">
              <w:rPr>
                <w:rFonts w:eastAsia="Calibri"/>
                <w:bCs/>
                <w:sz w:val="24"/>
                <w:szCs w:val="24"/>
                <w:lang w:bidi="ru-RU"/>
              </w:rPr>
              <w:t>пункт 7 статьи 147 проекта</w:t>
            </w:r>
          </w:p>
        </w:tc>
        <w:tc>
          <w:tcPr>
            <w:tcW w:w="4128" w:type="dxa"/>
            <w:shd w:val="clear" w:color="auto" w:fill="auto"/>
          </w:tcPr>
          <w:p w14:paraId="66336EA5" w14:textId="77777777" w:rsidR="00791411" w:rsidRPr="004313D7" w:rsidRDefault="00791411" w:rsidP="00791411">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5E28946B" w14:textId="77777777" w:rsidR="00791411" w:rsidRPr="004313D7" w:rsidRDefault="00791411" w:rsidP="00791411">
            <w:pPr>
              <w:ind w:firstLine="284"/>
              <w:jc w:val="both"/>
              <w:rPr>
                <w:bCs/>
                <w:sz w:val="24"/>
                <w:szCs w:val="24"/>
              </w:rPr>
            </w:pPr>
            <w:r w:rsidRPr="004313D7">
              <w:rPr>
                <w:bCs/>
                <w:sz w:val="24"/>
                <w:szCs w:val="24"/>
              </w:rPr>
              <w:t>…</w:t>
            </w:r>
          </w:p>
          <w:p w14:paraId="55D2BCF6" w14:textId="77777777" w:rsidR="00791411" w:rsidRPr="004313D7" w:rsidRDefault="00791411" w:rsidP="00791411">
            <w:pPr>
              <w:ind w:firstLine="284"/>
              <w:jc w:val="both"/>
              <w:rPr>
                <w:bCs/>
                <w:sz w:val="24"/>
                <w:szCs w:val="24"/>
              </w:rPr>
            </w:pPr>
          </w:p>
          <w:p w14:paraId="7DE7C5C8" w14:textId="10A81F62" w:rsidR="00791411" w:rsidRPr="004313D7" w:rsidRDefault="00791411" w:rsidP="00791411">
            <w:pPr>
              <w:ind w:firstLine="331"/>
              <w:contextualSpacing/>
              <w:jc w:val="both"/>
              <w:rPr>
                <w:rFonts w:eastAsia="Calibri"/>
                <w:sz w:val="24"/>
                <w:szCs w:val="24"/>
              </w:rPr>
            </w:pPr>
            <w:r w:rsidRPr="004313D7">
              <w:rPr>
                <w:bCs/>
                <w:sz w:val="24"/>
                <w:szCs w:val="24"/>
              </w:rPr>
              <w:t>7.</w:t>
            </w:r>
            <w:r w:rsidRPr="004313D7">
              <w:rPr>
                <w:bCs/>
                <w:sz w:val="24"/>
                <w:szCs w:val="24"/>
              </w:rPr>
              <w:tab/>
              <w:t xml:space="preserve">Эксплуатационный контроль за техническим состоянием строительных объектов проводится в период эксплуатации таких строительных объектов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строительных объектов, систем инженерно- технического обеспечения и сетей инженерно-технического обеспечения и соответствия указанных характеристик требованиям технических </w:t>
            </w:r>
            <w:r w:rsidRPr="004313D7">
              <w:rPr>
                <w:b/>
                <w:bCs/>
                <w:sz w:val="24"/>
                <w:szCs w:val="24"/>
              </w:rPr>
              <w:t>регламентов</w:t>
            </w:r>
            <w:r w:rsidRPr="004313D7">
              <w:rPr>
                <w:bCs/>
                <w:sz w:val="24"/>
                <w:szCs w:val="24"/>
              </w:rPr>
              <w:t>, проектной документации, а также в соответствии с исполнительной документацией</w:t>
            </w:r>
          </w:p>
        </w:tc>
        <w:tc>
          <w:tcPr>
            <w:tcW w:w="3904" w:type="dxa"/>
            <w:shd w:val="clear" w:color="auto" w:fill="auto"/>
          </w:tcPr>
          <w:p w14:paraId="1CC8A94D" w14:textId="77777777" w:rsidR="00791411" w:rsidRPr="004313D7" w:rsidRDefault="00791411" w:rsidP="00791411">
            <w:pPr>
              <w:widowControl w:val="0"/>
              <w:pBdr>
                <w:top w:val="nil"/>
                <w:left w:val="nil"/>
                <w:bottom w:val="nil"/>
                <w:right w:val="nil"/>
                <w:between w:val="nil"/>
              </w:pBdr>
              <w:ind w:firstLine="259"/>
              <w:jc w:val="both"/>
              <w:rPr>
                <w:sz w:val="24"/>
                <w:szCs w:val="24"/>
              </w:rPr>
            </w:pPr>
            <w:r w:rsidRPr="004313D7">
              <w:rPr>
                <w:sz w:val="24"/>
                <w:szCs w:val="24"/>
              </w:rPr>
              <w:t>пункт 7 статьи 147 проекта после слова «</w:t>
            </w:r>
            <w:r w:rsidRPr="004313D7">
              <w:rPr>
                <w:b/>
                <w:sz w:val="24"/>
                <w:szCs w:val="24"/>
              </w:rPr>
              <w:t>регламентов»</w:t>
            </w:r>
            <w:r w:rsidRPr="004313D7">
              <w:rPr>
                <w:sz w:val="24"/>
                <w:szCs w:val="24"/>
              </w:rPr>
              <w:t xml:space="preserve"> дополнить словами «, </w:t>
            </w:r>
            <w:r w:rsidRPr="004313D7">
              <w:rPr>
                <w:b/>
                <w:sz w:val="24"/>
                <w:szCs w:val="24"/>
              </w:rPr>
              <w:t>нормативных правовых актов Республики Казахстан».</w:t>
            </w:r>
          </w:p>
          <w:p w14:paraId="3F9B8A15" w14:textId="77777777" w:rsidR="00791411" w:rsidRPr="004313D7" w:rsidRDefault="00791411" w:rsidP="00791411">
            <w:pPr>
              <w:ind w:firstLine="284"/>
              <w:jc w:val="both"/>
              <w:rPr>
                <w:sz w:val="24"/>
                <w:szCs w:val="24"/>
              </w:rPr>
            </w:pPr>
          </w:p>
        </w:tc>
        <w:tc>
          <w:tcPr>
            <w:tcW w:w="3039" w:type="dxa"/>
            <w:shd w:val="clear" w:color="auto" w:fill="auto"/>
          </w:tcPr>
          <w:p w14:paraId="5913B960" w14:textId="77777777" w:rsidR="00791411" w:rsidRPr="004313D7" w:rsidRDefault="00791411" w:rsidP="0079141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4BB7FE0" w14:textId="77777777" w:rsidR="00791411" w:rsidRPr="004313D7" w:rsidRDefault="00791411" w:rsidP="00791411">
            <w:pPr>
              <w:widowControl w:val="0"/>
              <w:pBdr>
                <w:top w:val="nil"/>
                <w:left w:val="nil"/>
                <w:bottom w:val="nil"/>
                <w:right w:val="nil"/>
                <w:between w:val="nil"/>
              </w:pBdr>
              <w:jc w:val="both"/>
              <w:rPr>
                <w:sz w:val="24"/>
                <w:szCs w:val="24"/>
              </w:rPr>
            </w:pPr>
          </w:p>
          <w:p w14:paraId="4D0D2E5B" w14:textId="082592B7" w:rsidR="00791411" w:rsidRPr="004313D7" w:rsidRDefault="00791411" w:rsidP="00791411">
            <w:pPr>
              <w:widowControl w:val="0"/>
              <w:pBdr>
                <w:top w:val="nil"/>
                <w:left w:val="nil"/>
                <w:bottom w:val="nil"/>
                <w:right w:val="nil"/>
                <w:between w:val="nil"/>
              </w:pBdr>
              <w:ind w:firstLine="311"/>
              <w:jc w:val="both"/>
              <w:rPr>
                <w:b/>
                <w:sz w:val="24"/>
                <w:szCs w:val="24"/>
              </w:rPr>
            </w:pPr>
            <w:r w:rsidRPr="004313D7">
              <w:rPr>
                <w:sz w:val="24"/>
                <w:szCs w:val="24"/>
              </w:rPr>
              <w:t>Уточнение редакции. В целях приведения в соответствие с пунктом 5 статьи 147 проекта Кодекса.</w:t>
            </w:r>
          </w:p>
        </w:tc>
        <w:tc>
          <w:tcPr>
            <w:tcW w:w="1667" w:type="dxa"/>
            <w:shd w:val="clear" w:color="auto" w:fill="auto"/>
          </w:tcPr>
          <w:p w14:paraId="0DB83406" w14:textId="77777777" w:rsidR="00791411" w:rsidRPr="004313D7" w:rsidRDefault="00791411" w:rsidP="00791411">
            <w:pPr>
              <w:widowControl w:val="0"/>
              <w:pBdr>
                <w:top w:val="nil"/>
                <w:left w:val="nil"/>
                <w:bottom w:val="nil"/>
                <w:right w:val="nil"/>
                <w:between w:val="nil"/>
              </w:pBdr>
              <w:jc w:val="center"/>
              <w:rPr>
                <w:b/>
                <w:sz w:val="24"/>
                <w:szCs w:val="24"/>
              </w:rPr>
            </w:pPr>
          </w:p>
        </w:tc>
      </w:tr>
      <w:tr w:rsidR="00BD63D0" w:rsidRPr="004313D7" w14:paraId="3C117640" w14:textId="77777777" w:rsidTr="00C86D4E">
        <w:trPr>
          <w:jc w:val="center"/>
        </w:trPr>
        <w:tc>
          <w:tcPr>
            <w:tcW w:w="704" w:type="dxa"/>
            <w:shd w:val="clear" w:color="auto" w:fill="auto"/>
          </w:tcPr>
          <w:p w14:paraId="44DB588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bottom w:val="single" w:sz="4" w:space="0" w:color="auto"/>
            </w:tcBorders>
            <w:shd w:val="clear" w:color="auto" w:fill="auto"/>
          </w:tcPr>
          <w:p w14:paraId="2DE0F3AA" w14:textId="77777777" w:rsidR="00BD63D0" w:rsidRPr="004313D7" w:rsidRDefault="00BD63D0" w:rsidP="00BF7322">
            <w:pPr>
              <w:jc w:val="both"/>
              <w:rPr>
                <w:sz w:val="24"/>
                <w:szCs w:val="24"/>
              </w:rPr>
            </w:pPr>
            <w:r w:rsidRPr="004313D7">
              <w:rPr>
                <w:sz w:val="24"/>
                <w:szCs w:val="24"/>
              </w:rPr>
              <w:t>Пункт 7 статьи 147 проекта</w:t>
            </w:r>
          </w:p>
        </w:tc>
        <w:tc>
          <w:tcPr>
            <w:tcW w:w="4128" w:type="dxa"/>
            <w:tcBorders>
              <w:bottom w:val="single" w:sz="4" w:space="0" w:color="auto"/>
            </w:tcBorders>
            <w:shd w:val="clear" w:color="auto" w:fill="auto"/>
          </w:tcPr>
          <w:p w14:paraId="29F07D74" w14:textId="77777777" w:rsidR="00BD63D0" w:rsidRPr="004313D7" w:rsidRDefault="00BD63D0" w:rsidP="00BD63D0">
            <w:pPr>
              <w:ind w:firstLine="331"/>
              <w:jc w:val="both"/>
              <w:rPr>
                <w:sz w:val="24"/>
                <w:szCs w:val="24"/>
              </w:rPr>
            </w:pPr>
            <w:r w:rsidRPr="004313D7">
              <w:rPr>
                <w:sz w:val="24"/>
                <w:szCs w:val="24"/>
              </w:rPr>
              <w:t>Статья 147. Требования законодательства к эксплуатации строительных объектов</w:t>
            </w:r>
          </w:p>
          <w:p w14:paraId="0A098391" w14:textId="77777777" w:rsidR="00BD63D0" w:rsidRPr="004313D7" w:rsidRDefault="00BD63D0" w:rsidP="00BD63D0">
            <w:pPr>
              <w:ind w:firstLine="331"/>
              <w:jc w:val="both"/>
              <w:rPr>
                <w:sz w:val="24"/>
                <w:szCs w:val="24"/>
              </w:rPr>
            </w:pPr>
            <w:r w:rsidRPr="004313D7">
              <w:rPr>
                <w:sz w:val="24"/>
                <w:szCs w:val="24"/>
              </w:rPr>
              <w:t>…</w:t>
            </w:r>
          </w:p>
          <w:p w14:paraId="2A08FC89" w14:textId="77777777" w:rsidR="00BD63D0" w:rsidRPr="004313D7" w:rsidRDefault="00BD63D0" w:rsidP="00BD63D0">
            <w:pPr>
              <w:ind w:firstLine="331"/>
              <w:jc w:val="both"/>
              <w:rPr>
                <w:sz w:val="24"/>
                <w:szCs w:val="24"/>
              </w:rPr>
            </w:pPr>
            <w:r w:rsidRPr="004313D7">
              <w:rPr>
                <w:sz w:val="24"/>
                <w:szCs w:val="24"/>
              </w:rPr>
              <w:t xml:space="preserve">7. </w:t>
            </w:r>
            <w:r w:rsidRPr="004313D7">
              <w:rPr>
                <w:b/>
                <w:sz w:val="24"/>
                <w:szCs w:val="24"/>
              </w:rPr>
              <w:t>Эксплуатационный контроль за техническим состоянием строительных объектов проводится в период эксплуатации таких строительных объектов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строительных объектов,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p>
          <w:p w14:paraId="35CCE9B7" w14:textId="77777777" w:rsidR="00BD63D0" w:rsidRPr="004313D7" w:rsidRDefault="00BD63D0" w:rsidP="00BD63D0">
            <w:pPr>
              <w:ind w:firstLine="331"/>
              <w:jc w:val="both"/>
              <w:rPr>
                <w:sz w:val="24"/>
                <w:szCs w:val="24"/>
              </w:rPr>
            </w:pPr>
            <w:r w:rsidRPr="004313D7">
              <w:rPr>
                <w:sz w:val="24"/>
                <w:szCs w:val="24"/>
              </w:rPr>
              <w:t>…</w:t>
            </w:r>
          </w:p>
          <w:p w14:paraId="112ED212" w14:textId="77777777" w:rsidR="00BD63D0" w:rsidRPr="004313D7" w:rsidRDefault="00BD63D0" w:rsidP="00BD63D0">
            <w:pPr>
              <w:ind w:firstLine="331"/>
              <w:jc w:val="both"/>
              <w:rPr>
                <w:sz w:val="24"/>
                <w:szCs w:val="24"/>
              </w:rPr>
            </w:pPr>
          </w:p>
        </w:tc>
        <w:tc>
          <w:tcPr>
            <w:tcW w:w="3904" w:type="dxa"/>
            <w:tcBorders>
              <w:bottom w:val="single" w:sz="4" w:space="0" w:color="auto"/>
            </w:tcBorders>
            <w:shd w:val="clear" w:color="auto" w:fill="auto"/>
          </w:tcPr>
          <w:p w14:paraId="17C902D4" w14:textId="77777777" w:rsidR="00BD63D0" w:rsidRPr="004313D7" w:rsidRDefault="00BD63D0" w:rsidP="00BD63D0">
            <w:pPr>
              <w:ind w:firstLine="317"/>
              <w:jc w:val="both"/>
              <w:rPr>
                <w:sz w:val="24"/>
                <w:szCs w:val="24"/>
              </w:rPr>
            </w:pPr>
            <w:r w:rsidRPr="004313D7">
              <w:rPr>
                <w:sz w:val="24"/>
                <w:szCs w:val="24"/>
              </w:rPr>
              <w:t xml:space="preserve">Пункт 7 статьи 147 проекта </w:t>
            </w:r>
            <w:r w:rsidRPr="004313D7">
              <w:rPr>
                <w:b/>
                <w:sz w:val="24"/>
                <w:szCs w:val="24"/>
              </w:rPr>
              <w:t>требует пересмотра</w:t>
            </w:r>
            <w:r w:rsidRPr="004313D7">
              <w:rPr>
                <w:sz w:val="24"/>
                <w:szCs w:val="24"/>
              </w:rPr>
              <w:t>.</w:t>
            </w:r>
          </w:p>
          <w:p w14:paraId="26F64B57" w14:textId="77777777" w:rsidR="00D868EC" w:rsidRPr="004313D7" w:rsidRDefault="00D868EC" w:rsidP="00BD63D0">
            <w:pPr>
              <w:ind w:firstLine="317"/>
              <w:jc w:val="both"/>
              <w:rPr>
                <w:sz w:val="24"/>
                <w:szCs w:val="24"/>
              </w:rPr>
            </w:pPr>
          </w:p>
          <w:p w14:paraId="2CAC8473" w14:textId="1B1443EB" w:rsidR="00D868EC" w:rsidRPr="004313D7" w:rsidRDefault="00D868EC" w:rsidP="00BD63D0">
            <w:pPr>
              <w:ind w:firstLine="317"/>
              <w:jc w:val="both"/>
              <w:rPr>
                <w:sz w:val="24"/>
                <w:szCs w:val="24"/>
              </w:rPr>
            </w:pPr>
          </w:p>
          <w:p w14:paraId="737E54BA" w14:textId="508552EA" w:rsidR="00D868EC" w:rsidRPr="004313D7" w:rsidRDefault="00D868EC" w:rsidP="00BD63D0">
            <w:pPr>
              <w:ind w:firstLine="317"/>
              <w:jc w:val="both"/>
              <w:rPr>
                <w:sz w:val="24"/>
                <w:szCs w:val="24"/>
              </w:rPr>
            </w:pPr>
          </w:p>
          <w:p w14:paraId="25CAB1DA" w14:textId="6C15BFAD" w:rsidR="00D868EC" w:rsidRPr="004313D7" w:rsidRDefault="00D868EC" w:rsidP="00BD63D0">
            <w:pPr>
              <w:ind w:firstLine="317"/>
              <w:jc w:val="both"/>
              <w:rPr>
                <w:sz w:val="24"/>
                <w:szCs w:val="24"/>
              </w:rPr>
            </w:pPr>
          </w:p>
          <w:p w14:paraId="196734A1" w14:textId="275AC3CE" w:rsidR="00D868EC" w:rsidRPr="004313D7" w:rsidRDefault="00D868EC" w:rsidP="00BD63D0">
            <w:pPr>
              <w:ind w:firstLine="317"/>
              <w:jc w:val="both"/>
              <w:rPr>
                <w:sz w:val="24"/>
                <w:szCs w:val="24"/>
              </w:rPr>
            </w:pPr>
          </w:p>
          <w:p w14:paraId="60167BF8" w14:textId="599EB388" w:rsidR="00D868EC" w:rsidRPr="004313D7" w:rsidRDefault="00D868EC" w:rsidP="00BD63D0">
            <w:pPr>
              <w:ind w:firstLine="317"/>
              <w:jc w:val="both"/>
              <w:rPr>
                <w:sz w:val="24"/>
                <w:szCs w:val="24"/>
              </w:rPr>
            </w:pPr>
          </w:p>
          <w:p w14:paraId="385A4B76" w14:textId="7B0DCCA6" w:rsidR="00D868EC" w:rsidRPr="004313D7" w:rsidRDefault="00D868EC" w:rsidP="00BD63D0">
            <w:pPr>
              <w:ind w:firstLine="317"/>
              <w:jc w:val="both"/>
              <w:rPr>
                <w:sz w:val="24"/>
                <w:szCs w:val="24"/>
              </w:rPr>
            </w:pPr>
          </w:p>
          <w:p w14:paraId="5B70F3E4" w14:textId="174947C6" w:rsidR="00D868EC" w:rsidRPr="004313D7" w:rsidRDefault="00D868EC" w:rsidP="00BD63D0">
            <w:pPr>
              <w:ind w:firstLine="317"/>
              <w:jc w:val="both"/>
              <w:rPr>
                <w:sz w:val="24"/>
                <w:szCs w:val="24"/>
              </w:rPr>
            </w:pPr>
          </w:p>
          <w:p w14:paraId="71533784" w14:textId="2085B2D3" w:rsidR="00D868EC" w:rsidRPr="004313D7" w:rsidRDefault="00D868EC" w:rsidP="00BD63D0">
            <w:pPr>
              <w:ind w:firstLine="317"/>
              <w:jc w:val="both"/>
              <w:rPr>
                <w:sz w:val="24"/>
                <w:szCs w:val="24"/>
              </w:rPr>
            </w:pPr>
          </w:p>
          <w:p w14:paraId="442A0379" w14:textId="1AD402FD" w:rsidR="00D868EC" w:rsidRPr="004313D7" w:rsidRDefault="00D868EC" w:rsidP="00BD63D0">
            <w:pPr>
              <w:ind w:firstLine="317"/>
              <w:jc w:val="both"/>
              <w:rPr>
                <w:sz w:val="24"/>
                <w:szCs w:val="24"/>
              </w:rPr>
            </w:pPr>
          </w:p>
          <w:p w14:paraId="52836911" w14:textId="1662A41E" w:rsidR="00D868EC" w:rsidRPr="004313D7" w:rsidRDefault="00D868EC" w:rsidP="00BD63D0">
            <w:pPr>
              <w:ind w:firstLine="317"/>
              <w:jc w:val="both"/>
              <w:rPr>
                <w:sz w:val="24"/>
                <w:szCs w:val="24"/>
              </w:rPr>
            </w:pPr>
          </w:p>
          <w:p w14:paraId="613EDECD" w14:textId="43F63863" w:rsidR="00D868EC" w:rsidRPr="004313D7" w:rsidRDefault="00D868EC" w:rsidP="00BD63D0">
            <w:pPr>
              <w:ind w:firstLine="317"/>
              <w:jc w:val="both"/>
              <w:rPr>
                <w:sz w:val="24"/>
                <w:szCs w:val="24"/>
              </w:rPr>
            </w:pPr>
          </w:p>
          <w:p w14:paraId="57DE069B" w14:textId="77777777" w:rsidR="00D868EC" w:rsidRPr="004313D7" w:rsidRDefault="00D868EC" w:rsidP="00BD63D0">
            <w:pPr>
              <w:ind w:firstLine="317"/>
              <w:jc w:val="both"/>
              <w:rPr>
                <w:sz w:val="24"/>
                <w:szCs w:val="24"/>
              </w:rPr>
            </w:pPr>
          </w:p>
          <w:p w14:paraId="57D5D28E" w14:textId="77777777" w:rsidR="00D868EC" w:rsidRPr="004313D7" w:rsidRDefault="00D868EC" w:rsidP="00BD63D0">
            <w:pPr>
              <w:ind w:firstLine="317"/>
              <w:jc w:val="both"/>
              <w:rPr>
                <w:sz w:val="24"/>
                <w:szCs w:val="24"/>
              </w:rPr>
            </w:pPr>
          </w:p>
          <w:p w14:paraId="40FB6C53" w14:textId="59552342" w:rsidR="00D868EC" w:rsidRPr="004313D7" w:rsidRDefault="00D868EC" w:rsidP="00D868EC">
            <w:pPr>
              <w:spacing w:after="21"/>
              <w:ind w:left="403"/>
              <w:rPr>
                <w:b/>
                <w:bCs/>
                <w:sz w:val="24"/>
                <w:szCs w:val="24"/>
                <w:u w:val="single"/>
              </w:rPr>
            </w:pPr>
            <w:r w:rsidRPr="004313D7">
              <w:rPr>
                <w:b/>
                <w:bCs/>
                <w:sz w:val="24"/>
                <w:szCs w:val="24"/>
                <w:u w:val="single"/>
              </w:rPr>
              <w:t xml:space="preserve">ДОРАБОТАННАЯ РЕДАКЦИЯ:  </w:t>
            </w:r>
          </w:p>
          <w:p w14:paraId="1B24A2B5" w14:textId="5EE65761" w:rsidR="00D868EC" w:rsidRPr="004313D7" w:rsidRDefault="00D868EC" w:rsidP="00D868EC">
            <w:pPr>
              <w:spacing w:after="7" w:line="275" w:lineRule="auto"/>
              <w:ind w:firstLine="403"/>
              <w:jc w:val="both"/>
              <w:rPr>
                <w:sz w:val="24"/>
                <w:szCs w:val="24"/>
              </w:rPr>
            </w:pPr>
            <w:r w:rsidRPr="004313D7">
              <w:rPr>
                <w:sz w:val="24"/>
                <w:szCs w:val="24"/>
              </w:rPr>
              <w:t xml:space="preserve"> Пункт 7 статьи 147</w:t>
            </w:r>
            <w:r w:rsidR="00520116" w:rsidRPr="004313D7">
              <w:rPr>
                <w:sz w:val="24"/>
                <w:szCs w:val="24"/>
              </w:rPr>
              <w:t xml:space="preserve"> проекта</w:t>
            </w:r>
            <w:r w:rsidRPr="004313D7">
              <w:rPr>
                <w:sz w:val="24"/>
                <w:szCs w:val="24"/>
              </w:rPr>
              <w:t xml:space="preserve"> изложить в следующей редакции; </w:t>
            </w:r>
          </w:p>
          <w:p w14:paraId="4C3DC60B" w14:textId="6782AC2E" w:rsidR="00D868EC" w:rsidRPr="004313D7" w:rsidRDefault="00D868EC" w:rsidP="00D868EC">
            <w:pPr>
              <w:spacing w:after="7" w:line="275" w:lineRule="auto"/>
              <w:ind w:firstLine="403"/>
              <w:jc w:val="both"/>
              <w:rPr>
                <w:bCs/>
                <w:sz w:val="24"/>
                <w:szCs w:val="24"/>
              </w:rPr>
            </w:pPr>
            <w:r w:rsidRPr="004313D7">
              <w:rPr>
                <w:bCs/>
                <w:sz w:val="24"/>
                <w:szCs w:val="24"/>
              </w:rPr>
              <w:t xml:space="preserve">«7. Эксплуатационный контроль за техническим состоянием строительных объектов проводится в период эксплуатации путем осуществления периодических осмотров, контрольных проверок и (или) мониторинга состояния оснований, строительных конструкций, систем и сетей </w:t>
            </w:r>
            <w:proofErr w:type="spellStart"/>
            <w:r w:rsidRPr="004313D7">
              <w:rPr>
                <w:bCs/>
                <w:sz w:val="24"/>
                <w:szCs w:val="24"/>
              </w:rPr>
              <w:t>инженернотехнического</w:t>
            </w:r>
            <w:proofErr w:type="spellEnd"/>
            <w:r w:rsidRPr="004313D7">
              <w:rPr>
                <w:bCs/>
                <w:sz w:val="24"/>
                <w:szCs w:val="24"/>
              </w:rPr>
              <w:t xml:space="preserve"> обеспечения в целях оценки состояния конструктивных и других характеристик надежности и </w:t>
            </w:r>
            <w:r w:rsidRPr="004313D7">
              <w:rPr>
                <w:bCs/>
                <w:sz w:val="24"/>
                <w:szCs w:val="24"/>
              </w:rPr>
              <w:lastRenderedPageBreak/>
              <w:t>безопасности строительных объектов, систем и сетей инженерно-технического обеспечения и соответствия указанных характеристик требованиям технических регламентов, проектной документации.»;</w:t>
            </w: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78E3751A"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lastRenderedPageBreak/>
              <w:t>Депутат</w:t>
            </w:r>
          </w:p>
          <w:p w14:paraId="49104FDF"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11D4E75F" w14:textId="77777777" w:rsidR="00BD63D0" w:rsidRPr="004313D7" w:rsidRDefault="00BD63D0" w:rsidP="00BD63D0">
            <w:pPr>
              <w:ind w:firstLine="318"/>
              <w:contextualSpacing/>
              <w:jc w:val="both"/>
              <w:rPr>
                <w:bCs/>
                <w:sz w:val="24"/>
                <w:szCs w:val="24"/>
                <w:lang w:eastAsia="en-US"/>
              </w:rPr>
            </w:pPr>
          </w:p>
          <w:p w14:paraId="60BFCD02" w14:textId="77777777" w:rsidR="00BD63D0" w:rsidRPr="004313D7" w:rsidRDefault="00BD63D0" w:rsidP="00BD63D0">
            <w:pPr>
              <w:shd w:val="clear" w:color="auto" w:fill="FFFFFF"/>
              <w:ind w:firstLine="284"/>
              <w:jc w:val="both"/>
              <w:textAlignment w:val="baseline"/>
              <w:rPr>
                <w:bCs/>
                <w:sz w:val="24"/>
                <w:szCs w:val="24"/>
                <w:lang w:eastAsia="en-US"/>
              </w:rPr>
            </w:pPr>
            <w:r w:rsidRPr="004313D7">
              <w:rPr>
                <w:bCs/>
                <w:sz w:val="24"/>
                <w:szCs w:val="24"/>
                <w:lang w:eastAsia="en-US"/>
              </w:rPr>
              <w:t>Данный пункт дублирует Градостроительный Кодекс Российской Федерации, необходимо приведение в соответствие, так как в Казахстане нет понятия эксплуатационного контроля.</w:t>
            </w:r>
          </w:p>
          <w:p w14:paraId="6AE7FC85" w14:textId="77777777" w:rsidR="00D868EC" w:rsidRPr="004313D7" w:rsidRDefault="00D868EC" w:rsidP="00BD63D0">
            <w:pPr>
              <w:shd w:val="clear" w:color="auto" w:fill="FFFFFF"/>
              <w:ind w:firstLine="284"/>
              <w:jc w:val="both"/>
              <w:textAlignment w:val="baseline"/>
              <w:rPr>
                <w:bCs/>
                <w:sz w:val="24"/>
                <w:szCs w:val="24"/>
                <w:lang w:eastAsia="en-US"/>
              </w:rPr>
            </w:pPr>
          </w:p>
          <w:p w14:paraId="114BC146" w14:textId="77777777" w:rsidR="00D868EC" w:rsidRPr="004313D7" w:rsidRDefault="00D868EC" w:rsidP="00BD63D0">
            <w:pPr>
              <w:shd w:val="clear" w:color="auto" w:fill="FFFFFF"/>
              <w:ind w:firstLine="284"/>
              <w:jc w:val="both"/>
              <w:textAlignment w:val="baseline"/>
              <w:rPr>
                <w:bCs/>
                <w:sz w:val="24"/>
                <w:szCs w:val="24"/>
                <w:lang w:eastAsia="en-US"/>
              </w:rPr>
            </w:pPr>
          </w:p>
          <w:p w14:paraId="643DB441" w14:textId="77777777" w:rsidR="00D868EC" w:rsidRPr="004313D7" w:rsidRDefault="00D868EC" w:rsidP="00BD63D0">
            <w:pPr>
              <w:shd w:val="clear" w:color="auto" w:fill="FFFFFF"/>
              <w:ind w:firstLine="284"/>
              <w:jc w:val="both"/>
              <w:textAlignment w:val="baseline"/>
              <w:rPr>
                <w:bCs/>
                <w:sz w:val="24"/>
                <w:szCs w:val="24"/>
                <w:lang w:eastAsia="en-US"/>
              </w:rPr>
            </w:pPr>
          </w:p>
          <w:p w14:paraId="5D5528D1" w14:textId="77777777" w:rsidR="00D868EC" w:rsidRPr="004313D7" w:rsidRDefault="00D868EC" w:rsidP="00BD63D0">
            <w:pPr>
              <w:shd w:val="clear" w:color="auto" w:fill="FFFFFF"/>
              <w:ind w:firstLine="284"/>
              <w:jc w:val="both"/>
              <w:textAlignment w:val="baseline"/>
              <w:rPr>
                <w:bCs/>
                <w:sz w:val="24"/>
                <w:szCs w:val="24"/>
                <w:lang w:eastAsia="en-US"/>
              </w:rPr>
            </w:pPr>
          </w:p>
          <w:p w14:paraId="06CE5D93" w14:textId="75CD87DF" w:rsidR="00D868EC" w:rsidRPr="004313D7" w:rsidRDefault="00D868EC" w:rsidP="00D868EC">
            <w:pPr>
              <w:tabs>
                <w:tab w:val="center" w:pos="777"/>
                <w:tab w:val="center" w:pos="2254"/>
                <w:tab w:val="right" w:pos="4383"/>
              </w:tabs>
              <w:ind w:firstLine="319"/>
              <w:rPr>
                <w:sz w:val="24"/>
                <w:szCs w:val="24"/>
              </w:rPr>
            </w:pPr>
            <w:r w:rsidRPr="004313D7">
              <w:rPr>
                <w:sz w:val="24"/>
                <w:szCs w:val="24"/>
              </w:rPr>
              <w:t xml:space="preserve">Данный </w:t>
            </w:r>
            <w:r w:rsidRPr="004313D7">
              <w:rPr>
                <w:sz w:val="24"/>
                <w:szCs w:val="24"/>
              </w:rPr>
              <w:tab/>
              <w:t xml:space="preserve">пункт дублирует </w:t>
            </w:r>
          </w:p>
          <w:p w14:paraId="35E87797" w14:textId="77777777" w:rsidR="00D868EC" w:rsidRPr="004313D7" w:rsidRDefault="00D868EC" w:rsidP="00D868EC">
            <w:pPr>
              <w:spacing w:after="21" w:line="257" w:lineRule="auto"/>
              <w:ind w:right="53"/>
              <w:jc w:val="both"/>
              <w:rPr>
                <w:sz w:val="24"/>
                <w:szCs w:val="24"/>
              </w:rPr>
            </w:pPr>
            <w:r w:rsidRPr="004313D7">
              <w:rPr>
                <w:sz w:val="24"/>
                <w:szCs w:val="24"/>
              </w:rPr>
              <w:t xml:space="preserve">Градостроительный Кодекс Российской Федерации, необходимо приведение в соответствие. </w:t>
            </w:r>
          </w:p>
          <w:p w14:paraId="3240B59F" w14:textId="77777777" w:rsidR="00D868EC" w:rsidRPr="004313D7" w:rsidRDefault="00D868EC" w:rsidP="00D868EC">
            <w:pPr>
              <w:spacing w:line="257" w:lineRule="auto"/>
              <w:ind w:right="53" w:firstLine="319"/>
              <w:jc w:val="both"/>
              <w:rPr>
                <w:sz w:val="24"/>
                <w:szCs w:val="24"/>
              </w:rPr>
            </w:pPr>
            <w:r w:rsidRPr="004313D7">
              <w:rPr>
                <w:sz w:val="24"/>
                <w:szCs w:val="24"/>
              </w:rPr>
              <w:t xml:space="preserve">Эксплуатационный контроль должен быть обязательно после приемки здания в эксплуатацию. </w:t>
            </w:r>
          </w:p>
          <w:p w14:paraId="2FBCD452" w14:textId="270BC2FA" w:rsidR="00D868EC" w:rsidRPr="004313D7" w:rsidRDefault="00D868EC" w:rsidP="00D868EC">
            <w:pPr>
              <w:shd w:val="clear" w:color="auto" w:fill="FFFFFF"/>
              <w:jc w:val="both"/>
              <w:textAlignment w:val="baseline"/>
              <w:rPr>
                <w:bCs/>
                <w:sz w:val="24"/>
                <w:szCs w:val="24"/>
                <w:lang w:eastAsia="en-US"/>
              </w:rPr>
            </w:pPr>
          </w:p>
        </w:tc>
        <w:tc>
          <w:tcPr>
            <w:tcW w:w="1667" w:type="dxa"/>
            <w:shd w:val="clear" w:color="auto" w:fill="auto"/>
          </w:tcPr>
          <w:p w14:paraId="7A2A1917" w14:textId="662E51C7" w:rsidR="00BD63D0" w:rsidRPr="004313D7" w:rsidRDefault="00AF7042" w:rsidP="00BD63D0">
            <w:pPr>
              <w:widowControl w:val="0"/>
              <w:pBdr>
                <w:top w:val="nil"/>
                <w:left w:val="nil"/>
                <w:bottom w:val="nil"/>
                <w:right w:val="nil"/>
                <w:between w:val="nil"/>
              </w:pBdr>
              <w:jc w:val="center"/>
              <w:rPr>
                <w:b/>
                <w:sz w:val="24"/>
                <w:szCs w:val="24"/>
              </w:rPr>
            </w:pPr>
            <w:r w:rsidRPr="004313D7">
              <w:rPr>
                <w:b/>
                <w:sz w:val="24"/>
                <w:szCs w:val="24"/>
              </w:rPr>
              <w:t>Доработать</w:t>
            </w:r>
          </w:p>
        </w:tc>
      </w:tr>
      <w:tr w:rsidR="00933580" w:rsidRPr="004313D7" w14:paraId="76A0802F" w14:textId="77777777" w:rsidTr="00F367C3">
        <w:trPr>
          <w:jc w:val="center"/>
        </w:trPr>
        <w:tc>
          <w:tcPr>
            <w:tcW w:w="704" w:type="dxa"/>
            <w:shd w:val="clear" w:color="auto" w:fill="auto"/>
          </w:tcPr>
          <w:p w14:paraId="36D75CB7"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0CB16B" w14:textId="74AB9576" w:rsidR="00933580" w:rsidRPr="004313D7" w:rsidRDefault="00933580" w:rsidP="00BF7322">
            <w:pPr>
              <w:jc w:val="both"/>
              <w:rPr>
                <w:sz w:val="24"/>
                <w:szCs w:val="24"/>
              </w:rPr>
            </w:pPr>
            <w:r w:rsidRPr="004313D7">
              <w:rPr>
                <w:rFonts w:eastAsia="Calibri"/>
                <w:bCs/>
                <w:sz w:val="24"/>
                <w:szCs w:val="24"/>
                <w:lang w:bidi="ru-RU"/>
              </w:rPr>
              <w:t xml:space="preserve"> пункт 8 статьи 147 проекта</w:t>
            </w:r>
          </w:p>
        </w:tc>
        <w:tc>
          <w:tcPr>
            <w:tcW w:w="4128" w:type="dxa"/>
            <w:shd w:val="clear" w:color="auto" w:fill="auto"/>
          </w:tcPr>
          <w:p w14:paraId="7591CAE6" w14:textId="77777777" w:rsidR="00933580" w:rsidRPr="004313D7" w:rsidRDefault="00933580" w:rsidP="00933580">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7521BD48" w14:textId="77777777" w:rsidR="00933580" w:rsidRPr="004313D7" w:rsidRDefault="00933580" w:rsidP="00933580">
            <w:pPr>
              <w:ind w:firstLine="284"/>
              <w:jc w:val="both"/>
              <w:rPr>
                <w:bCs/>
                <w:sz w:val="24"/>
                <w:szCs w:val="24"/>
              </w:rPr>
            </w:pPr>
            <w:r w:rsidRPr="004313D7">
              <w:rPr>
                <w:bCs/>
                <w:sz w:val="24"/>
                <w:szCs w:val="24"/>
              </w:rPr>
              <w:t>…</w:t>
            </w:r>
          </w:p>
          <w:p w14:paraId="2A676A5E" w14:textId="77777777" w:rsidR="00933580" w:rsidRPr="004313D7" w:rsidRDefault="00933580" w:rsidP="00933580">
            <w:pPr>
              <w:ind w:firstLine="284"/>
              <w:jc w:val="both"/>
              <w:rPr>
                <w:bCs/>
                <w:sz w:val="24"/>
                <w:szCs w:val="24"/>
              </w:rPr>
            </w:pPr>
          </w:p>
          <w:p w14:paraId="24FF4704" w14:textId="5C6871B0" w:rsidR="00933580" w:rsidRPr="004313D7" w:rsidRDefault="00933580" w:rsidP="00933580">
            <w:pPr>
              <w:ind w:firstLine="331"/>
              <w:jc w:val="both"/>
              <w:rPr>
                <w:sz w:val="24"/>
                <w:szCs w:val="24"/>
              </w:rPr>
            </w:pPr>
            <w:r w:rsidRPr="004313D7">
              <w:rPr>
                <w:bCs/>
                <w:sz w:val="24"/>
                <w:szCs w:val="24"/>
              </w:rPr>
              <w:t>8.</w:t>
            </w:r>
            <w:r w:rsidRPr="004313D7">
              <w:rPr>
                <w:bCs/>
                <w:sz w:val="24"/>
                <w:szCs w:val="24"/>
              </w:rPr>
              <w:tab/>
              <w:t xml:space="preserve">Техническое обслуживание строительных объектов, </w:t>
            </w:r>
            <w:r w:rsidRPr="004313D7">
              <w:rPr>
                <w:b/>
                <w:bCs/>
                <w:sz w:val="24"/>
                <w:szCs w:val="24"/>
              </w:rPr>
              <w:t>его текущий ремонт</w:t>
            </w:r>
            <w:r w:rsidRPr="004313D7">
              <w:rPr>
                <w:bCs/>
                <w:sz w:val="24"/>
                <w:szCs w:val="24"/>
              </w:rPr>
              <w:t xml:space="preserve"> проводятся в целях обеспечения надлежащего технического состояния таких строительных объектов. Под надлежащим техническим состоянием строительных объектов понимаются поддержание параметров устойчивости, надежности строительных объектов, а также исправность строительных конструкций, систем инженерно-технического обеспечения, сетей инженерно- технического обеспечения, их элементов в соответствии с требованиями технических </w:t>
            </w:r>
            <w:r w:rsidRPr="004313D7">
              <w:rPr>
                <w:b/>
                <w:bCs/>
                <w:sz w:val="24"/>
                <w:szCs w:val="24"/>
              </w:rPr>
              <w:t>регламентов</w:t>
            </w:r>
            <w:r w:rsidRPr="004313D7">
              <w:rPr>
                <w:bCs/>
                <w:sz w:val="24"/>
                <w:szCs w:val="24"/>
              </w:rPr>
              <w:t>, проектной документации.</w:t>
            </w:r>
          </w:p>
        </w:tc>
        <w:tc>
          <w:tcPr>
            <w:tcW w:w="3904" w:type="dxa"/>
            <w:shd w:val="clear" w:color="auto" w:fill="auto"/>
          </w:tcPr>
          <w:p w14:paraId="2DDE491A"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в пункте 8 статьи 147 проекта</w:t>
            </w:r>
          </w:p>
          <w:p w14:paraId="43A72DF5" w14:textId="77777777" w:rsidR="00933580" w:rsidRPr="004313D7" w:rsidRDefault="00933580" w:rsidP="00933580">
            <w:pPr>
              <w:widowControl w:val="0"/>
              <w:pBdr>
                <w:top w:val="nil"/>
                <w:left w:val="nil"/>
                <w:bottom w:val="nil"/>
                <w:right w:val="nil"/>
                <w:between w:val="nil"/>
              </w:pBdr>
              <w:jc w:val="both"/>
              <w:rPr>
                <w:b/>
                <w:sz w:val="24"/>
                <w:szCs w:val="24"/>
              </w:rPr>
            </w:pPr>
            <w:r w:rsidRPr="004313D7">
              <w:rPr>
                <w:sz w:val="24"/>
                <w:szCs w:val="24"/>
              </w:rPr>
              <w:t>слова «</w:t>
            </w:r>
            <w:r w:rsidRPr="004313D7">
              <w:rPr>
                <w:b/>
                <w:sz w:val="24"/>
                <w:szCs w:val="24"/>
              </w:rPr>
              <w:t>его текущий ремонт</w:t>
            </w:r>
            <w:r w:rsidRPr="004313D7">
              <w:rPr>
                <w:sz w:val="24"/>
                <w:szCs w:val="24"/>
              </w:rPr>
              <w:t xml:space="preserve">» заменить словами </w:t>
            </w:r>
            <w:r w:rsidRPr="004313D7">
              <w:rPr>
                <w:b/>
                <w:sz w:val="24"/>
                <w:szCs w:val="24"/>
              </w:rPr>
              <w:t>«ремонт зданий и сооружений».</w:t>
            </w:r>
          </w:p>
          <w:p w14:paraId="7F9ADCBA"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 xml:space="preserve">Обоснование: </w:t>
            </w:r>
          </w:p>
          <w:p w14:paraId="7312CBC5"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33203CAD" w14:textId="312FE554" w:rsidR="00933580" w:rsidRPr="004313D7" w:rsidRDefault="00933580" w:rsidP="00933580">
            <w:pPr>
              <w:widowControl w:val="0"/>
              <w:pBdr>
                <w:top w:val="nil"/>
                <w:left w:val="nil"/>
                <w:bottom w:val="nil"/>
                <w:right w:val="nil"/>
                <w:between w:val="nil"/>
              </w:pBdr>
              <w:ind w:firstLine="259"/>
              <w:jc w:val="both"/>
              <w:rPr>
                <w:sz w:val="24"/>
                <w:szCs w:val="24"/>
              </w:rPr>
            </w:pPr>
          </w:p>
          <w:p w14:paraId="157D9585" w14:textId="0DDDC62B" w:rsidR="00933580" w:rsidRPr="004313D7" w:rsidRDefault="00933580" w:rsidP="00933580">
            <w:pPr>
              <w:widowControl w:val="0"/>
              <w:pBdr>
                <w:top w:val="nil"/>
                <w:left w:val="nil"/>
                <w:bottom w:val="nil"/>
                <w:right w:val="nil"/>
                <w:between w:val="nil"/>
              </w:pBdr>
              <w:ind w:firstLine="259"/>
              <w:jc w:val="both"/>
              <w:rPr>
                <w:sz w:val="24"/>
                <w:szCs w:val="24"/>
              </w:rPr>
            </w:pPr>
          </w:p>
          <w:p w14:paraId="1008119A" w14:textId="2097FA58" w:rsidR="00933580" w:rsidRPr="004313D7" w:rsidRDefault="00933580" w:rsidP="00933580">
            <w:pPr>
              <w:widowControl w:val="0"/>
              <w:pBdr>
                <w:top w:val="nil"/>
                <w:left w:val="nil"/>
                <w:bottom w:val="nil"/>
                <w:right w:val="nil"/>
                <w:between w:val="nil"/>
              </w:pBdr>
              <w:ind w:firstLine="259"/>
              <w:jc w:val="both"/>
              <w:rPr>
                <w:sz w:val="24"/>
                <w:szCs w:val="24"/>
              </w:rPr>
            </w:pPr>
          </w:p>
          <w:p w14:paraId="016BBAB2"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76C49947"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6F39303A" w14:textId="77777777" w:rsidR="00933580" w:rsidRPr="004313D7" w:rsidRDefault="00933580" w:rsidP="00933580">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регламентов</w:t>
            </w:r>
            <w:r w:rsidRPr="004313D7">
              <w:rPr>
                <w:sz w:val="24"/>
                <w:szCs w:val="24"/>
              </w:rPr>
              <w:t xml:space="preserve">» дополнить словами </w:t>
            </w:r>
            <w:r w:rsidRPr="004313D7">
              <w:rPr>
                <w:b/>
                <w:sz w:val="24"/>
                <w:szCs w:val="24"/>
              </w:rPr>
              <w:t>«, нормативных правовых актов Республики Казахстан».</w:t>
            </w:r>
          </w:p>
          <w:p w14:paraId="705422B7" w14:textId="77777777" w:rsidR="00933580" w:rsidRPr="004313D7" w:rsidRDefault="00933580" w:rsidP="00933580">
            <w:pPr>
              <w:ind w:firstLine="317"/>
              <w:jc w:val="both"/>
              <w:rPr>
                <w:sz w:val="24"/>
                <w:szCs w:val="24"/>
              </w:rPr>
            </w:pPr>
          </w:p>
        </w:tc>
        <w:tc>
          <w:tcPr>
            <w:tcW w:w="3039" w:type="dxa"/>
            <w:shd w:val="clear" w:color="auto" w:fill="auto"/>
          </w:tcPr>
          <w:p w14:paraId="7FFC0F96"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3EEEAB4" w14:textId="77777777" w:rsidR="00933580" w:rsidRPr="004313D7" w:rsidRDefault="00933580" w:rsidP="00933580">
            <w:pPr>
              <w:widowControl w:val="0"/>
              <w:pBdr>
                <w:top w:val="nil"/>
                <w:left w:val="nil"/>
                <w:bottom w:val="nil"/>
                <w:right w:val="nil"/>
                <w:between w:val="nil"/>
              </w:pBdr>
              <w:jc w:val="both"/>
              <w:rPr>
                <w:sz w:val="24"/>
                <w:szCs w:val="24"/>
              </w:rPr>
            </w:pPr>
          </w:p>
          <w:p w14:paraId="7FAE9C95" w14:textId="77777777" w:rsidR="00933580" w:rsidRPr="004313D7" w:rsidRDefault="00933580" w:rsidP="00933580">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пунктом 6 статьи 147 проекта Кодекса. </w:t>
            </w:r>
          </w:p>
          <w:p w14:paraId="68B9EBE0" w14:textId="72BDE522" w:rsidR="00933580" w:rsidRPr="004313D7" w:rsidRDefault="00933580" w:rsidP="00933580">
            <w:pPr>
              <w:widowControl w:val="0"/>
              <w:pBdr>
                <w:top w:val="nil"/>
                <w:left w:val="nil"/>
                <w:bottom w:val="nil"/>
                <w:right w:val="nil"/>
                <w:between w:val="nil"/>
              </w:pBdr>
              <w:jc w:val="both"/>
              <w:rPr>
                <w:sz w:val="24"/>
                <w:szCs w:val="24"/>
              </w:rPr>
            </w:pPr>
          </w:p>
          <w:p w14:paraId="7A0C3B8A" w14:textId="1CE5DF09" w:rsidR="00933580" w:rsidRPr="004313D7" w:rsidRDefault="00933580" w:rsidP="00933580">
            <w:pPr>
              <w:widowControl w:val="0"/>
              <w:pBdr>
                <w:top w:val="nil"/>
                <w:left w:val="nil"/>
                <w:bottom w:val="nil"/>
                <w:right w:val="nil"/>
                <w:between w:val="nil"/>
              </w:pBdr>
              <w:jc w:val="both"/>
              <w:rPr>
                <w:sz w:val="24"/>
                <w:szCs w:val="24"/>
              </w:rPr>
            </w:pPr>
          </w:p>
          <w:p w14:paraId="39AA21BB" w14:textId="77777777" w:rsidR="00933580" w:rsidRPr="004313D7" w:rsidRDefault="00933580" w:rsidP="00933580">
            <w:pPr>
              <w:widowControl w:val="0"/>
              <w:pBdr>
                <w:top w:val="nil"/>
                <w:left w:val="nil"/>
                <w:bottom w:val="nil"/>
                <w:right w:val="nil"/>
                <w:between w:val="nil"/>
              </w:pBdr>
              <w:jc w:val="both"/>
              <w:rPr>
                <w:sz w:val="24"/>
                <w:szCs w:val="24"/>
              </w:rPr>
            </w:pPr>
          </w:p>
          <w:p w14:paraId="554AC9E3" w14:textId="77777777" w:rsidR="00933580" w:rsidRPr="004313D7" w:rsidRDefault="00933580" w:rsidP="00933580">
            <w:pPr>
              <w:widowControl w:val="0"/>
              <w:pBdr>
                <w:top w:val="nil"/>
                <w:left w:val="nil"/>
                <w:bottom w:val="nil"/>
                <w:right w:val="nil"/>
                <w:between w:val="nil"/>
              </w:pBdr>
              <w:jc w:val="both"/>
              <w:rPr>
                <w:sz w:val="24"/>
                <w:szCs w:val="24"/>
              </w:rPr>
            </w:pPr>
          </w:p>
          <w:p w14:paraId="66C4C482" w14:textId="3F9AD202" w:rsidR="00933580" w:rsidRPr="004313D7" w:rsidRDefault="00933580" w:rsidP="00933580">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пунктом 5 статьи 147 проекта Кодекса.</w:t>
            </w:r>
          </w:p>
        </w:tc>
        <w:tc>
          <w:tcPr>
            <w:tcW w:w="1667" w:type="dxa"/>
            <w:shd w:val="clear" w:color="auto" w:fill="auto"/>
          </w:tcPr>
          <w:p w14:paraId="25B39D26"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933580" w:rsidRPr="004313D7" w14:paraId="11E23788" w14:textId="77777777" w:rsidTr="00F367C3">
        <w:trPr>
          <w:jc w:val="center"/>
        </w:trPr>
        <w:tc>
          <w:tcPr>
            <w:tcW w:w="704" w:type="dxa"/>
            <w:shd w:val="clear" w:color="auto" w:fill="auto"/>
          </w:tcPr>
          <w:p w14:paraId="76FD6490"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207E7EA" w14:textId="31776434" w:rsidR="00933580" w:rsidRPr="004313D7" w:rsidRDefault="00933580" w:rsidP="00BF7322">
            <w:pPr>
              <w:jc w:val="both"/>
              <w:rPr>
                <w:sz w:val="24"/>
                <w:szCs w:val="24"/>
              </w:rPr>
            </w:pPr>
            <w:r w:rsidRPr="004313D7">
              <w:rPr>
                <w:rFonts w:eastAsia="Calibri"/>
                <w:bCs/>
                <w:sz w:val="24"/>
                <w:szCs w:val="24"/>
                <w:lang w:bidi="ru-RU"/>
              </w:rPr>
              <w:t>пункт 9 статьи 147 проекта</w:t>
            </w:r>
          </w:p>
        </w:tc>
        <w:tc>
          <w:tcPr>
            <w:tcW w:w="4128" w:type="dxa"/>
            <w:shd w:val="clear" w:color="auto" w:fill="auto"/>
          </w:tcPr>
          <w:p w14:paraId="4C4BF1B0" w14:textId="77777777" w:rsidR="00933580" w:rsidRPr="004313D7" w:rsidRDefault="00933580" w:rsidP="00933580">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1883BBC4" w14:textId="77777777" w:rsidR="00933580" w:rsidRPr="004313D7" w:rsidRDefault="00933580" w:rsidP="00933580">
            <w:pPr>
              <w:ind w:firstLine="284"/>
              <w:jc w:val="both"/>
              <w:rPr>
                <w:bCs/>
                <w:sz w:val="24"/>
                <w:szCs w:val="24"/>
              </w:rPr>
            </w:pPr>
            <w:r w:rsidRPr="004313D7">
              <w:rPr>
                <w:bCs/>
                <w:sz w:val="24"/>
                <w:szCs w:val="24"/>
              </w:rPr>
              <w:t>…</w:t>
            </w:r>
          </w:p>
          <w:p w14:paraId="10C704FB" w14:textId="77777777" w:rsidR="00933580" w:rsidRPr="004313D7" w:rsidRDefault="00933580" w:rsidP="00933580">
            <w:pPr>
              <w:ind w:firstLine="284"/>
              <w:jc w:val="both"/>
              <w:rPr>
                <w:bCs/>
                <w:sz w:val="24"/>
                <w:szCs w:val="24"/>
              </w:rPr>
            </w:pPr>
            <w:r w:rsidRPr="004313D7">
              <w:rPr>
                <w:bCs/>
                <w:sz w:val="24"/>
                <w:szCs w:val="24"/>
              </w:rPr>
              <w:t>9.</w:t>
            </w:r>
            <w:r w:rsidRPr="004313D7">
              <w:rPr>
                <w:bCs/>
                <w:sz w:val="24"/>
                <w:szCs w:val="24"/>
              </w:rPr>
              <w:tab/>
              <w:t xml:space="preserve">В случаях, определенных </w:t>
            </w:r>
            <w:proofErr w:type="spellStart"/>
            <w:r w:rsidRPr="004313D7">
              <w:rPr>
                <w:bCs/>
                <w:sz w:val="24"/>
                <w:szCs w:val="24"/>
              </w:rPr>
              <w:t>закондательством</w:t>
            </w:r>
            <w:proofErr w:type="spellEnd"/>
            <w:r w:rsidRPr="004313D7">
              <w:rPr>
                <w:bCs/>
                <w:sz w:val="24"/>
                <w:szCs w:val="24"/>
              </w:rPr>
              <w:t xml:space="preserve"> Республики Казахстана, при проведении текущего ремонта </w:t>
            </w:r>
            <w:r w:rsidRPr="004313D7">
              <w:rPr>
                <w:b/>
                <w:bCs/>
                <w:sz w:val="24"/>
                <w:szCs w:val="24"/>
              </w:rPr>
              <w:t>строительных объектов</w:t>
            </w:r>
            <w:r w:rsidRPr="004313D7">
              <w:rPr>
                <w:bCs/>
                <w:sz w:val="24"/>
                <w:szCs w:val="24"/>
              </w:rPr>
              <w:t xml:space="preserve"> может осуществляться замена и (или) восстановление отдельных элементов строительных конструкций таких строительных объектов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строительных объектов.</w:t>
            </w:r>
          </w:p>
          <w:p w14:paraId="3458E2BC" w14:textId="3E16BC31" w:rsidR="00933580" w:rsidRPr="004313D7" w:rsidRDefault="00933580" w:rsidP="00933580">
            <w:pPr>
              <w:ind w:firstLine="331"/>
              <w:jc w:val="both"/>
              <w:rPr>
                <w:sz w:val="24"/>
                <w:szCs w:val="24"/>
              </w:rPr>
            </w:pPr>
            <w:r w:rsidRPr="004313D7">
              <w:rPr>
                <w:bCs/>
                <w:sz w:val="24"/>
                <w:szCs w:val="24"/>
              </w:rPr>
              <w:t>….</w:t>
            </w:r>
          </w:p>
        </w:tc>
        <w:tc>
          <w:tcPr>
            <w:tcW w:w="3904" w:type="dxa"/>
            <w:shd w:val="clear" w:color="auto" w:fill="auto"/>
          </w:tcPr>
          <w:p w14:paraId="093E87AF" w14:textId="77777777" w:rsidR="00933580" w:rsidRPr="004313D7" w:rsidRDefault="00933580" w:rsidP="00933580">
            <w:pPr>
              <w:widowControl w:val="0"/>
              <w:pBdr>
                <w:top w:val="nil"/>
                <w:left w:val="nil"/>
                <w:bottom w:val="nil"/>
                <w:right w:val="nil"/>
                <w:between w:val="nil"/>
              </w:pBdr>
              <w:ind w:firstLine="259"/>
              <w:jc w:val="both"/>
              <w:rPr>
                <w:b/>
                <w:sz w:val="24"/>
                <w:szCs w:val="24"/>
              </w:rPr>
            </w:pPr>
            <w:r w:rsidRPr="004313D7">
              <w:rPr>
                <w:sz w:val="24"/>
                <w:szCs w:val="24"/>
              </w:rPr>
              <w:t xml:space="preserve">в пункте 9 статьи 147 проекта слова </w:t>
            </w:r>
            <w:r w:rsidRPr="004313D7">
              <w:rPr>
                <w:b/>
                <w:sz w:val="24"/>
                <w:szCs w:val="24"/>
              </w:rPr>
              <w:t>«строительных объектов</w:t>
            </w:r>
            <w:r w:rsidRPr="004313D7">
              <w:rPr>
                <w:sz w:val="24"/>
                <w:szCs w:val="24"/>
              </w:rPr>
              <w:t xml:space="preserve">» заменить словами </w:t>
            </w:r>
            <w:r w:rsidRPr="004313D7">
              <w:rPr>
                <w:b/>
                <w:sz w:val="24"/>
                <w:szCs w:val="24"/>
              </w:rPr>
              <w:t>«зданий и сооружений».</w:t>
            </w:r>
          </w:p>
          <w:p w14:paraId="50FF2156" w14:textId="77777777" w:rsidR="00933580" w:rsidRPr="004313D7" w:rsidRDefault="00933580" w:rsidP="00933580">
            <w:pPr>
              <w:ind w:firstLine="317"/>
              <w:jc w:val="both"/>
              <w:rPr>
                <w:sz w:val="24"/>
                <w:szCs w:val="24"/>
              </w:rPr>
            </w:pPr>
          </w:p>
        </w:tc>
        <w:tc>
          <w:tcPr>
            <w:tcW w:w="3039" w:type="dxa"/>
            <w:shd w:val="clear" w:color="auto" w:fill="auto"/>
          </w:tcPr>
          <w:p w14:paraId="3EE7FCEC"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4DEB3FD" w14:textId="77777777" w:rsidR="00933580" w:rsidRPr="004313D7" w:rsidRDefault="00933580" w:rsidP="00933580">
            <w:pPr>
              <w:widowControl w:val="0"/>
              <w:pBdr>
                <w:top w:val="nil"/>
                <w:left w:val="nil"/>
                <w:bottom w:val="nil"/>
                <w:right w:val="nil"/>
                <w:between w:val="nil"/>
              </w:pBdr>
              <w:jc w:val="both"/>
              <w:rPr>
                <w:sz w:val="24"/>
                <w:szCs w:val="24"/>
              </w:rPr>
            </w:pPr>
          </w:p>
          <w:p w14:paraId="66AEAE51" w14:textId="4EABCAF9" w:rsidR="00933580" w:rsidRPr="004313D7" w:rsidRDefault="00933580" w:rsidP="00933580">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пунктом 6 статьи 147 проекта Кодекса.</w:t>
            </w:r>
          </w:p>
        </w:tc>
        <w:tc>
          <w:tcPr>
            <w:tcW w:w="1667" w:type="dxa"/>
            <w:shd w:val="clear" w:color="auto" w:fill="auto"/>
          </w:tcPr>
          <w:p w14:paraId="56623D9B"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933580" w:rsidRPr="004313D7" w14:paraId="0EE15D1B" w14:textId="77777777" w:rsidTr="00F367C3">
        <w:trPr>
          <w:jc w:val="center"/>
        </w:trPr>
        <w:tc>
          <w:tcPr>
            <w:tcW w:w="704" w:type="dxa"/>
            <w:shd w:val="clear" w:color="auto" w:fill="auto"/>
          </w:tcPr>
          <w:p w14:paraId="5112927E"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08ACDDB" w14:textId="2F969909" w:rsidR="00933580" w:rsidRPr="004313D7" w:rsidRDefault="00933580" w:rsidP="00BF7322">
            <w:pPr>
              <w:jc w:val="both"/>
              <w:rPr>
                <w:sz w:val="24"/>
                <w:szCs w:val="24"/>
              </w:rPr>
            </w:pPr>
            <w:r w:rsidRPr="004313D7">
              <w:rPr>
                <w:rFonts w:eastAsia="Calibri"/>
                <w:bCs/>
                <w:sz w:val="24"/>
                <w:szCs w:val="24"/>
                <w:lang w:bidi="ru-RU"/>
              </w:rPr>
              <w:t>пункт 10 статьи 147 проекта</w:t>
            </w:r>
          </w:p>
        </w:tc>
        <w:tc>
          <w:tcPr>
            <w:tcW w:w="4128" w:type="dxa"/>
            <w:shd w:val="clear" w:color="auto" w:fill="auto"/>
          </w:tcPr>
          <w:p w14:paraId="3F79BB4C" w14:textId="77777777" w:rsidR="00933580" w:rsidRPr="004313D7" w:rsidRDefault="00933580" w:rsidP="00933580">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3C1321F6" w14:textId="77777777" w:rsidR="00933580" w:rsidRPr="004313D7" w:rsidRDefault="00933580" w:rsidP="00933580">
            <w:pPr>
              <w:ind w:firstLine="284"/>
              <w:jc w:val="both"/>
              <w:rPr>
                <w:bCs/>
                <w:sz w:val="24"/>
                <w:szCs w:val="24"/>
              </w:rPr>
            </w:pPr>
            <w:r w:rsidRPr="004313D7">
              <w:rPr>
                <w:bCs/>
                <w:sz w:val="24"/>
                <w:szCs w:val="24"/>
              </w:rPr>
              <w:t>…</w:t>
            </w:r>
          </w:p>
          <w:p w14:paraId="78081B7A" w14:textId="450A9B8E" w:rsidR="00933580" w:rsidRPr="004313D7" w:rsidRDefault="00933580" w:rsidP="00933580">
            <w:pPr>
              <w:ind w:firstLine="331"/>
              <w:jc w:val="both"/>
              <w:rPr>
                <w:sz w:val="24"/>
                <w:szCs w:val="24"/>
              </w:rPr>
            </w:pPr>
            <w:r w:rsidRPr="004313D7">
              <w:rPr>
                <w:bCs/>
                <w:sz w:val="24"/>
                <w:szCs w:val="24"/>
              </w:rPr>
              <w:t>10.</w:t>
            </w:r>
            <w:r w:rsidRPr="004313D7">
              <w:rPr>
                <w:bCs/>
                <w:sz w:val="24"/>
                <w:szCs w:val="24"/>
              </w:rPr>
              <w:tab/>
              <w:t xml:space="preserve">Эксплуатационный </w:t>
            </w:r>
            <w:r w:rsidRPr="004313D7">
              <w:rPr>
                <w:b/>
                <w:bCs/>
                <w:sz w:val="24"/>
                <w:szCs w:val="24"/>
              </w:rPr>
              <w:t xml:space="preserve">контроль </w:t>
            </w:r>
            <w:r w:rsidRPr="004313D7">
              <w:rPr>
                <w:bCs/>
                <w:sz w:val="24"/>
                <w:szCs w:val="24"/>
              </w:rPr>
              <w:t>осуществляется лицом, ответственным за эксплуатацию строительного объекта.</w:t>
            </w:r>
          </w:p>
        </w:tc>
        <w:tc>
          <w:tcPr>
            <w:tcW w:w="3904" w:type="dxa"/>
            <w:shd w:val="clear" w:color="auto" w:fill="auto"/>
          </w:tcPr>
          <w:p w14:paraId="42FE7179" w14:textId="77777777" w:rsidR="00933580" w:rsidRPr="004313D7" w:rsidRDefault="00933580" w:rsidP="00933580">
            <w:pPr>
              <w:widowControl w:val="0"/>
              <w:pBdr>
                <w:top w:val="nil"/>
                <w:left w:val="nil"/>
                <w:bottom w:val="nil"/>
                <w:right w:val="nil"/>
                <w:between w:val="nil"/>
              </w:pBdr>
              <w:ind w:firstLine="259"/>
              <w:jc w:val="both"/>
              <w:rPr>
                <w:b/>
                <w:sz w:val="24"/>
                <w:szCs w:val="24"/>
              </w:rPr>
            </w:pPr>
            <w:r w:rsidRPr="004313D7">
              <w:rPr>
                <w:sz w:val="24"/>
                <w:szCs w:val="24"/>
              </w:rPr>
              <w:t>пункт 10 статьи 147 проекта после слова «</w:t>
            </w:r>
            <w:r w:rsidRPr="004313D7">
              <w:rPr>
                <w:b/>
                <w:sz w:val="24"/>
                <w:szCs w:val="24"/>
              </w:rPr>
              <w:t>контроль»</w:t>
            </w:r>
            <w:r w:rsidRPr="004313D7">
              <w:rPr>
                <w:sz w:val="24"/>
                <w:szCs w:val="24"/>
              </w:rPr>
              <w:t xml:space="preserve"> дополнить словами </w:t>
            </w:r>
            <w:r w:rsidRPr="004313D7">
              <w:rPr>
                <w:b/>
                <w:sz w:val="24"/>
                <w:szCs w:val="24"/>
              </w:rPr>
              <w:t>«за техническим состоянием строительных объектов».</w:t>
            </w:r>
          </w:p>
          <w:p w14:paraId="6A131E1D" w14:textId="77777777" w:rsidR="00933580" w:rsidRPr="004313D7" w:rsidRDefault="00933580" w:rsidP="00933580">
            <w:pPr>
              <w:ind w:firstLine="317"/>
              <w:jc w:val="both"/>
              <w:rPr>
                <w:sz w:val="24"/>
                <w:szCs w:val="24"/>
              </w:rPr>
            </w:pPr>
          </w:p>
        </w:tc>
        <w:tc>
          <w:tcPr>
            <w:tcW w:w="3039" w:type="dxa"/>
            <w:shd w:val="clear" w:color="auto" w:fill="auto"/>
          </w:tcPr>
          <w:p w14:paraId="36541576"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2C815ED" w14:textId="77777777" w:rsidR="00933580" w:rsidRPr="004313D7" w:rsidRDefault="00933580" w:rsidP="00933580">
            <w:pPr>
              <w:widowControl w:val="0"/>
              <w:pBdr>
                <w:top w:val="nil"/>
                <w:left w:val="nil"/>
                <w:bottom w:val="nil"/>
                <w:right w:val="nil"/>
                <w:between w:val="nil"/>
              </w:pBdr>
              <w:jc w:val="both"/>
              <w:rPr>
                <w:sz w:val="24"/>
                <w:szCs w:val="24"/>
              </w:rPr>
            </w:pPr>
          </w:p>
          <w:p w14:paraId="7A77360B" w14:textId="60FDF891" w:rsidR="00933580" w:rsidRPr="004313D7" w:rsidRDefault="00933580" w:rsidP="00933580">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пунктом 7 статьи 147 проекта Кодекса</w:t>
            </w:r>
          </w:p>
        </w:tc>
        <w:tc>
          <w:tcPr>
            <w:tcW w:w="1667" w:type="dxa"/>
            <w:shd w:val="clear" w:color="auto" w:fill="auto"/>
          </w:tcPr>
          <w:p w14:paraId="4A613955"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933580" w:rsidRPr="004313D7" w14:paraId="0794FE0C" w14:textId="77777777" w:rsidTr="00F367C3">
        <w:trPr>
          <w:jc w:val="center"/>
        </w:trPr>
        <w:tc>
          <w:tcPr>
            <w:tcW w:w="704" w:type="dxa"/>
            <w:shd w:val="clear" w:color="auto" w:fill="auto"/>
          </w:tcPr>
          <w:p w14:paraId="799EC47D"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AE4F35C" w14:textId="0A35B9DB" w:rsidR="00933580" w:rsidRPr="004313D7" w:rsidRDefault="00933580" w:rsidP="00BF7322">
            <w:pPr>
              <w:jc w:val="both"/>
              <w:rPr>
                <w:sz w:val="24"/>
                <w:szCs w:val="24"/>
              </w:rPr>
            </w:pPr>
            <w:r w:rsidRPr="004313D7">
              <w:rPr>
                <w:rFonts w:eastAsia="Calibri"/>
                <w:bCs/>
                <w:sz w:val="24"/>
                <w:szCs w:val="24"/>
                <w:lang w:bidi="ru-RU"/>
              </w:rPr>
              <w:t>пункт 11 статьи 147 проекта</w:t>
            </w:r>
          </w:p>
        </w:tc>
        <w:tc>
          <w:tcPr>
            <w:tcW w:w="4128" w:type="dxa"/>
            <w:shd w:val="clear" w:color="auto" w:fill="auto"/>
          </w:tcPr>
          <w:p w14:paraId="4A27BE9B" w14:textId="77777777" w:rsidR="00933580" w:rsidRPr="004313D7" w:rsidRDefault="00933580" w:rsidP="00933580">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71C8150D" w14:textId="77777777" w:rsidR="00933580" w:rsidRPr="004313D7" w:rsidRDefault="00933580" w:rsidP="00933580">
            <w:pPr>
              <w:ind w:firstLine="284"/>
              <w:jc w:val="both"/>
              <w:rPr>
                <w:bCs/>
                <w:sz w:val="24"/>
                <w:szCs w:val="24"/>
              </w:rPr>
            </w:pPr>
            <w:r w:rsidRPr="004313D7">
              <w:rPr>
                <w:bCs/>
                <w:sz w:val="24"/>
                <w:szCs w:val="24"/>
              </w:rPr>
              <w:t>…</w:t>
            </w:r>
          </w:p>
          <w:p w14:paraId="1C58E551" w14:textId="23DC7E46" w:rsidR="00933580" w:rsidRPr="004313D7" w:rsidRDefault="00933580" w:rsidP="00933580">
            <w:pPr>
              <w:ind w:firstLine="331"/>
              <w:jc w:val="both"/>
              <w:rPr>
                <w:sz w:val="24"/>
                <w:szCs w:val="24"/>
              </w:rPr>
            </w:pPr>
            <w:r w:rsidRPr="004313D7">
              <w:rPr>
                <w:bCs/>
                <w:sz w:val="24"/>
                <w:szCs w:val="24"/>
              </w:rPr>
              <w:t>11.</w:t>
            </w:r>
            <w:r w:rsidRPr="004313D7">
              <w:rPr>
                <w:bCs/>
                <w:sz w:val="24"/>
                <w:szCs w:val="24"/>
              </w:rPr>
              <w:tab/>
              <w:t xml:space="preserve">Особенности эксплуатации отдельных видов строительных объектов могут устанавливаться </w:t>
            </w:r>
            <w:r w:rsidRPr="004313D7">
              <w:rPr>
                <w:bCs/>
                <w:sz w:val="24"/>
                <w:szCs w:val="24"/>
              </w:rPr>
              <w:lastRenderedPageBreak/>
              <w:t xml:space="preserve">законодательством Республики Казахстан. Эксплуатация </w:t>
            </w:r>
            <w:r w:rsidRPr="004313D7">
              <w:rPr>
                <w:b/>
                <w:bCs/>
                <w:sz w:val="24"/>
                <w:szCs w:val="24"/>
              </w:rPr>
              <w:t>многоквартирных</w:t>
            </w:r>
            <w:r w:rsidRPr="004313D7">
              <w:rPr>
                <w:bCs/>
                <w:sz w:val="24"/>
                <w:szCs w:val="24"/>
              </w:rPr>
              <w:t xml:space="preserve"> домов осуществляется с учетом требований </w:t>
            </w:r>
            <w:r w:rsidRPr="004313D7">
              <w:rPr>
                <w:b/>
                <w:bCs/>
                <w:sz w:val="24"/>
                <w:szCs w:val="24"/>
              </w:rPr>
              <w:t>жилищного</w:t>
            </w:r>
            <w:r w:rsidRPr="004313D7">
              <w:rPr>
                <w:bCs/>
                <w:sz w:val="24"/>
                <w:szCs w:val="24"/>
              </w:rPr>
              <w:t xml:space="preserve"> </w:t>
            </w:r>
            <w:r w:rsidRPr="004313D7">
              <w:rPr>
                <w:b/>
                <w:bCs/>
                <w:sz w:val="24"/>
                <w:szCs w:val="24"/>
              </w:rPr>
              <w:t>законодательства.</w:t>
            </w:r>
            <w:r w:rsidRPr="004313D7">
              <w:rPr>
                <w:bCs/>
                <w:sz w:val="24"/>
                <w:szCs w:val="24"/>
              </w:rPr>
              <w:t xml:space="preserve"> </w:t>
            </w:r>
            <w:r w:rsidRPr="004313D7">
              <w:rPr>
                <w:b/>
                <w:bCs/>
                <w:sz w:val="24"/>
                <w:szCs w:val="24"/>
              </w:rPr>
              <w:t>Порядок организации безопасного использования и содержания лифтов, подъемных платформ для маломобильных групп населения, пассажирских конвейеров (движущихся пешеходных дорожек), эскалаторов, за исключением эскалаторов в метрополитенах, устанавливается уполномоченным органом по делам архитектуры, градостроительства и строительства</w:t>
            </w:r>
            <w:r w:rsidRPr="004313D7">
              <w:rPr>
                <w:bCs/>
                <w:sz w:val="24"/>
                <w:szCs w:val="24"/>
              </w:rPr>
              <w:t xml:space="preserve">. </w:t>
            </w:r>
            <w:r w:rsidRPr="004313D7">
              <w:rPr>
                <w:b/>
                <w:bCs/>
                <w:sz w:val="24"/>
                <w:szCs w:val="24"/>
              </w:rPr>
              <w:t>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tc>
        <w:tc>
          <w:tcPr>
            <w:tcW w:w="3904" w:type="dxa"/>
            <w:shd w:val="clear" w:color="auto" w:fill="auto"/>
          </w:tcPr>
          <w:p w14:paraId="5CE5024B" w14:textId="4EDCD085"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lastRenderedPageBreak/>
              <w:t>в пункте 11 статьи 147 проекта:</w:t>
            </w:r>
          </w:p>
          <w:p w14:paraId="5895E04B" w14:textId="77777777" w:rsidR="00933580" w:rsidRPr="004313D7" w:rsidRDefault="00933580" w:rsidP="00933580">
            <w:pPr>
              <w:widowControl w:val="0"/>
              <w:pBdr>
                <w:top w:val="nil"/>
                <w:left w:val="nil"/>
                <w:bottom w:val="nil"/>
                <w:right w:val="nil"/>
                <w:between w:val="nil"/>
              </w:pBdr>
              <w:jc w:val="both"/>
              <w:rPr>
                <w:sz w:val="24"/>
                <w:szCs w:val="24"/>
              </w:rPr>
            </w:pPr>
            <w:r w:rsidRPr="004313D7">
              <w:rPr>
                <w:sz w:val="24"/>
                <w:szCs w:val="24"/>
              </w:rPr>
              <w:t xml:space="preserve">после слова </w:t>
            </w:r>
            <w:r w:rsidRPr="004313D7">
              <w:rPr>
                <w:b/>
                <w:sz w:val="24"/>
                <w:szCs w:val="24"/>
              </w:rPr>
              <w:t>«многоквартирных</w:t>
            </w:r>
            <w:r w:rsidRPr="004313D7">
              <w:rPr>
                <w:sz w:val="24"/>
                <w:szCs w:val="24"/>
              </w:rPr>
              <w:t>» дополнить словом «</w:t>
            </w:r>
            <w:r w:rsidRPr="004313D7">
              <w:rPr>
                <w:b/>
                <w:sz w:val="24"/>
                <w:szCs w:val="24"/>
              </w:rPr>
              <w:t>жилых».</w:t>
            </w:r>
          </w:p>
          <w:p w14:paraId="08CA906A"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5E12ECF3"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17191A32"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390EA391" w14:textId="08386EB6" w:rsidR="00933580" w:rsidRPr="004313D7" w:rsidRDefault="00933580" w:rsidP="00933580">
            <w:pPr>
              <w:widowControl w:val="0"/>
              <w:pBdr>
                <w:top w:val="nil"/>
                <w:left w:val="nil"/>
                <w:bottom w:val="nil"/>
                <w:right w:val="nil"/>
                <w:between w:val="nil"/>
              </w:pBdr>
              <w:ind w:firstLine="259"/>
              <w:jc w:val="both"/>
              <w:rPr>
                <w:sz w:val="24"/>
                <w:szCs w:val="24"/>
              </w:rPr>
            </w:pPr>
          </w:p>
          <w:p w14:paraId="77FC0146" w14:textId="19C9CD5F" w:rsidR="00933580" w:rsidRPr="004313D7" w:rsidRDefault="00933580" w:rsidP="00933580">
            <w:pPr>
              <w:widowControl w:val="0"/>
              <w:pBdr>
                <w:top w:val="nil"/>
                <w:left w:val="nil"/>
                <w:bottom w:val="nil"/>
                <w:right w:val="nil"/>
                <w:between w:val="nil"/>
              </w:pBdr>
              <w:ind w:firstLine="259"/>
              <w:jc w:val="both"/>
              <w:rPr>
                <w:sz w:val="24"/>
                <w:szCs w:val="24"/>
              </w:rPr>
            </w:pPr>
          </w:p>
          <w:p w14:paraId="6DD88190"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01A5BC62"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4E38B2C0"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 xml:space="preserve">после слов </w:t>
            </w:r>
            <w:r w:rsidRPr="004313D7">
              <w:rPr>
                <w:b/>
                <w:sz w:val="24"/>
                <w:szCs w:val="24"/>
              </w:rPr>
              <w:t>«жилищного законодательства»</w:t>
            </w:r>
            <w:r w:rsidRPr="004313D7">
              <w:rPr>
                <w:sz w:val="24"/>
                <w:szCs w:val="24"/>
              </w:rPr>
              <w:t xml:space="preserve"> дополнить словами «</w:t>
            </w:r>
            <w:r w:rsidRPr="004313D7">
              <w:rPr>
                <w:b/>
                <w:sz w:val="24"/>
                <w:szCs w:val="24"/>
              </w:rPr>
              <w:t>Республики Казахстан</w:t>
            </w:r>
            <w:r w:rsidRPr="004313D7">
              <w:rPr>
                <w:sz w:val="24"/>
                <w:szCs w:val="24"/>
              </w:rPr>
              <w:t>».</w:t>
            </w:r>
          </w:p>
          <w:p w14:paraId="702E3D99"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38FE17AF"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06DF6D38" w14:textId="6C7C25FD" w:rsidR="00933580" w:rsidRPr="004313D7" w:rsidRDefault="00933580" w:rsidP="00933580">
            <w:pPr>
              <w:widowControl w:val="0"/>
              <w:pBdr>
                <w:top w:val="nil"/>
                <w:left w:val="nil"/>
                <w:bottom w:val="nil"/>
                <w:right w:val="nil"/>
                <w:between w:val="nil"/>
              </w:pBdr>
              <w:ind w:firstLine="259"/>
              <w:jc w:val="both"/>
              <w:rPr>
                <w:sz w:val="24"/>
                <w:szCs w:val="24"/>
              </w:rPr>
            </w:pPr>
          </w:p>
          <w:p w14:paraId="71CA5737" w14:textId="7A80C001" w:rsidR="00933580" w:rsidRPr="004313D7" w:rsidRDefault="00933580" w:rsidP="00933580">
            <w:pPr>
              <w:widowControl w:val="0"/>
              <w:pBdr>
                <w:top w:val="nil"/>
                <w:left w:val="nil"/>
                <w:bottom w:val="nil"/>
                <w:right w:val="nil"/>
                <w:between w:val="nil"/>
              </w:pBdr>
              <w:ind w:firstLine="259"/>
              <w:jc w:val="both"/>
              <w:rPr>
                <w:sz w:val="24"/>
                <w:szCs w:val="24"/>
              </w:rPr>
            </w:pPr>
          </w:p>
          <w:p w14:paraId="3852DD46"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446DAC40" w14:textId="5DFFAA75"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Порядок организации безопасного использования и содержания лифтов, подъемных платформ для маломобильных групп населения, пассажирских конвейеров (движущихся пешеходных дорожек), эскалаторов, за исключением эскалаторов в метрополитенах, устанавливается уполномоченным органом по делам архитектуры, градостроительства и строительства.</w:t>
            </w:r>
            <w:r w:rsidRPr="004313D7">
              <w:rPr>
                <w:sz w:val="24"/>
                <w:szCs w:val="24"/>
              </w:rPr>
              <w:t>» исключить.</w:t>
            </w:r>
          </w:p>
          <w:p w14:paraId="343B3727" w14:textId="5EBF952E" w:rsidR="00933580" w:rsidRPr="004313D7" w:rsidRDefault="00933580" w:rsidP="00933580">
            <w:pPr>
              <w:widowControl w:val="0"/>
              <w:pBdr>
                <w:top w:val="nil"/>
                <w:left w:val="nil"/>
                <w:bottom w:val="nil"/>
                <w:right w:val="nil"/>
                <w:between w:val="nil"/>
              </w:pBdr>
              <w:ind w:firstLine="259"/>
              <w:jc w:val="both"/>
              <w:rPr>
                <w:sz w:val="24"/>
                <w:szCs w:val="24"/>
              </w:rPr>
            </w:pPr>
          </w:p>
          <w:p w14:paraId="76CAE085"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3E75E1DA"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4B66306D"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 xml:space="preserve">«Эксплуатация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w:t>
            </w:r>
            <w:r w:rsidRPr="004313D7">
              <w:rPr>
                <w:b/>
                <w:sz w:val="24"/>
                <w:szCs w:val="24"/>
              </w:rPr>
              <w:lastRenderedPageBreak/>
              <w:t>имеющих общие стены с домом блокированной застройки.»</w:t>
            </w:r>
            <w:r w:rsidRPr="004313D7">
              <w:rPr>
                <w:sz w:val="24"/>
                <w:szCs w:val="24"/>
              </w:rPr>
              <w:t xml:space="preserve"> исключить.</w:t>
            </w:r>
          </w:p>
          <w:p w14:paraId="1962268D" w14:textId="77777777" w:rsidR="00933580" w:rsidRPr="004313D7" w:rsidRDefault="00933580" w:rsidP="00933580">
            <w:pPr>
              <w:ind w:firstLine="317"/>
              <w:jc w:val="both"/>
              <w:rPr>
                <w:sz w:val="24"/>
                <w:szCs w:val="24"/>
              </w:rPr>
            </w:pPr>
          </w:p>
        </w:tc>
        <w:tc>
          <w:tcPr>
            <w:tcW w:w="3039" w:type="dxa"/>
            <w:shd w:val="clear" w:color="auto" w:fill="auto"/>
          </w:tcPr>
          <w:p w14:paraId="2A5CA356"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3EF2D6A3" w14:textId="77777777" w:rsidR="00933580" w:rsidRPr="004313D7" w:rsidRDefault="00933580" w:rsidP="00933580">
            <w:pPr>
              <w:widowControl w:val="0"/>
              <w:pBdr>
                <w:top w:val="nil"/>
                <w:left w:val="nil"/>
                <w:bottom w:val="nil"/>
                <w:right w:val="nil"/>
                <w:between w:val="nil"/>
              </w:pBdr>
              <w:jc w:val="both"/>
              <w:rPr>
                <w:sz w:val="24"/>
                <w:szCs w:val="24"/>
              </w:rPr>
            </w:pPr>
          </w:p>
          <w:p w14:paraId="0520EE21" w14:textId="77777777" w:rsidR="00933580" w:rsidRPr="004313D7" w:rsidRDefault="00933580" w:rsidP="00933580">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16-1) статьи 2 Закона РК «О жилищных отношениях». </w:t>
            </w:r>
          </w:p>
          <w:p w14:paraId="5B5C2355" w14:textId="25EF592A" w:rsidR="00933580" w:rsidRPr="004313D7" w:rsidRDefault="00933580" w:rsidP="00933580">
            <w:pPr>
              <w:widowControl w:val="0"/>
              <w:pBdr>
                <w:top w:val="nil"/>
                <w:left w:val="nil"/>
                <w:bottom w:val="nil"/>
                <w:right w:val="nil"/>
                <w:between w:val="nil"/>
              </w:pBdr>
              <w:jc w:val="both"/>
              <w:rPr>
                <w:sz w:val="24"/>
                <w:szCs w:val="24"/>
              </w:rPr>
            </w:pPr>
          </w:p>
          <w:p w14:paraId="6A3C70CE" w14:textId="2BC072CB" w:rsidR="00933580" w:rsidRPr="004313D7" w:rsidRDefault="00933580" w:rsidP="00933580">
            <w:pPr>
              <w:widowControl w:val="0"/>
              <w:pBdr>
                <w:top w:val="nil"/>
                <w:left w:val="nil"/>
                <w:bottom w:val="nil"/>
                <w:right w:val="nil"/>
                <w:between w:val="nil"/>
              </w:pBdr>
              <w:jc w:val="both"/>
              <w:rPr>
                <w:sz w:val="24"/>
                <w:szCs w:val="24"/>
              </w:rPr>
            </w:pPr>
          </w:p>
          <w:p w14:paraId="11009510" w14:textId="77777777" w:rsidR="00933580" w:rsidRPr="004313D7" w:rsidRDefault="00933580" w:rsidP="00933580">
            <w:pPr>
              <w:widowControl w:val="0"/>
              <w:pBdr>
                <w:top w:val="nil"/>
                <w:left w:val="nil"/>
                <w:bottom w:val="nil"/>
                <w:right w:val="nil"/>
                <w:between w:val="nil"/>
              </w:pBdr>
              <w:jc w:val="both"/>
              <w:rPr>
                <w:sz w:val="24"/>
                <w:szCs w:val="24"/>
              </w:rPr>
            </w:pPr>
          </w:p>
          <w:p w14:paraId="78C44852" w14:textId="5E634CF2" w:rsidR="00933580" w:rsidRPr="004313D7" w:rsidRDefault="00933580" w:rsidP="00933580">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1 Закона РК «О жилищных отношениях». </w:t>
            </w:r>
          </w:p>
          <w:p w14:paraId="228BBA5B" w14:textId="6578F1C0" w:rsidR="00933580" w:rsidRPr="004313D7" w:rsidRDefault="00933580" w:rsidP="00933580">
            <w:pPr>
              <w:widowControl w:val="0"/>
              <w:pBdr>
                <w:top w:val="nil"/>
                <w:left w:val="nil"/>
                <w:bottom w:val="nil"/>
                <w:right w:val="nil"/>
                <w:between w:val="nil"/>
              </w:pBdr>
              <w:jc w:val="both"/>
              <w:rPr>
                <w:sz w:val="24"/>
                <w:szCs w:val="24"/>
              </w:rPr>
            </w:pPr>
          </w:p>
          <w:p w14:paraId="6BDF3188" w14:textId="77777777" w:rsidR="00933580" w:rsidRPr="004313D7" w:rsidRDefault="00933580" w:rsidP="00933580">
            <w:pPr>
              <w:widowControl w:val="0"/>
              <w:pBdr>
                <w:top w:val="nil"/>
                <w:left w:val="nil"/>
                <w:bottom w:val="nil"/>
                <w:right w:val="nil"/>
                <w:between w:val="nil"/>
              </w:pBdr>
              <w:jc w:val="both"/>
              <w:rPr>
                <w:sz w:val="24"/>
                <w:szCs w:val="24"/>
              </w:rPr>
            </w:pPr>
          </w:p>
          <w:p w14:paraId="1D1766D4" w14:textId="77777777" w:rsidR="00933580" w:rsidRPr="004313D7" w:rsidRDefault="00933580" w:rsidP="00933580">
            <w:pPr>
              <w:widowControl w:val="0"/>
              <w:pBdr>
                <w:top w:val="nil"/>
                <w:left w:val="nil"/>
                <w:bottom w:val="nil"/>
                <w:right w:val="nil"/>
                <w:between w:val="nil"/>
              </w:pBdr>
              <w:jc w:val="both"/>
              <w:rPr>
                <w:sz w:val="24"/>
                <w:szCs w:val="24"/>
              </w:rPr>
            </w:pPr>
          </w:p>
          <w:p w14:paraId="25D0A25E" w14:textId="77777777" w:rsidR="00933580" w:rsidRPr="004313D7" w:rsidRDefault="00933580" w:rsidP="00933580">
            <w:pPr>
              <w:widowControl w:val="0"/>
              <w:pBdr>
                <w:top w:val="nil"/>
                <w:left w:val="nil"/>
                <w:bottom w:val="nil"/>
                <w:right w:val="nil"/>
                <w:between w:val="nil"/>
              </w:pBdr>
              <w:jc w:val="both"/>
              <w:rPr>
                <w:sz w:val="24"/>
                <w:szCs w:val="24"/>
              </w:rPr>
            </w:pPr>
            <w:r w:rsidRPr="004313D7">
              <w:rPr>
                <w:sz w:val="24"/>
                <w:szCs w:val="24"/>
              </w:rPr>
              <w:t xml:space="preserve">Уточнение редакции. Данные объекты относятся к «опасным техническим устройствам» (подпункт 32-1) статьи 1 Закона РК «О гражданкой защите») и порядок их эксплуатации регламентируется Законом РК «О гражданской защите». </w:t>
            </w:r>
          </w:p>
          <w:p w14:paraId="4FF1B156" w14:textId="77777777" w:rsidR="00933580" w:rsidRPr="004313D7" w:rsidRDefault="00933580" w:rsidP="00933580">
            <w:pPr>
              <w:widowControl w:val="0"/>
              <w:pBdr>
                <w:top w:val="nil"/>
                <w:left w:val="nil"/>
                <w:bottom w:val="nil"/>
                <w:right w:val="nil"/>
                <w:between w:val="nil"/>
              </w:pBdr>
              <w:jc w:val="both"/>
              <w:rPr>
                <w:sz w:val="24"/>
                <w:szCs w:val="24"/>
              </w:rPr>
            </w:pPr>
          </w:p>
          <w:p w14:paraId="062D0B22" w14:textId="77777777" w:rsidR="00933580" w:rsidRPr="004313D7" w:rsidRDefault="00933580" w:rsidP="00933580">
            <w:pPr>
              <w:widowControl w:val="0"/>
              <w:pBdr>
                <w:top w:val="nil"/>
                <w:left w:val="nil"/>
                <w:bottom w:val="nil"/>
                <w:right w:val="nil"/>
                <w:between w:val="nil"/>
              </w:pBdr>
              <w:jc w:val="both"/>
              <w:rPr>
                <w:sz w:val="24"/>
                <w:szCs w:val="24"/>
              </w:rPr>
            </w:pPr>
          </w:p>
          <w:p w14:paraId="0910D77E" w14:textId="77777777" w:rsidR="00933580" w:rsidRPr="004313D7" w:rsidRDefault="00933580" w:rsidP="00933580">
            <w:pPr>
              <w:widowControl w:val="0"/>
              <w:pBdr>
                <w:top w:val="nil"/>
                <w:left w:val="nil"/>
                <w:bottom w:val="nil"/>
                <w:right w:val="nil"/>
                <w:between w:val="nil"/>
              </w:pBdr>
              <w:jc w:val="both"/>
              <w:rPr>
                <w:sz w:val="24"/>
                <w:szCs w:val="24"/>
              </w:rPr>
            </w:pPr>
          </w:p>
          <w:p w14:paraId="6627C2D4" w14:textId="60145436" w:rsidR="00933580" w:rsidRPr="004313D7" w:rsidRDefault="00933580" w:rsidP="00933580">
            <w:pPr>
              <w:widowControl w:val="0"/>
              <w:pBdr>
                <w:top w:val="nil"/>
                <w:left w:val="nil"/>
                <w:bottom w:val="nil"/>
                <w:right w:val="nil"/>
                <w:between w:val="nil"/>
              </w:pBdr>
              <w:jc w:val="both"/>
              <w:rPr>
                <w:sz w:val="24"/>
                <w:szCs w:val="24"/>
              </w:rPr>
            </w:pPr>
          </w:p>
          <w:p w14:paraId="06EF8C3D" w14:textId="2EE3B3DD" w:rsidR="00933580" w:rsidRPr="004313D7" w:rsidRDefault="00933580" w:rsidP="00933580">
            <w:pPr>
              <w:widowControl w:val="0"/>
              <w:pBdr>
                <w:top w:val="nil"/>
                <w:left w:val="nil"/>
                <w:bottom w:val="nil"/>
                <w:right w:val="nil"/>
                <w:between w:val="nil"/>
              </w:pBdr>
              <w:jc w:val="both"/>
              <w:rPr>
                <w:sz w:val="24"/>
                <w:szCs w:val="24"/>
              </w:rPr>
            </w:pPr>
          </w:p>
          <w:p w14:paraId="7077E57F" w14:textId="77777777" w:rsidR="00933580" w:rsidRPr="004313D7" w:rsidRDefault="00933580" w:rsidP="00933580">
            <w:pPr>
              <w:widowControl w:val="0"/>
              <w:pBdr>
                <w:top w:val="nil"/>
                <w:left w:val="nil"/>
                <w:bottom w:val="nil"/>
                <w:right w:val="nil"/>
                <w:between w:val="nil"/>
              </w:pBdr>
              <w:jc w:val="both"/>
              <w:rPr>
                <w:sz w:val="24"/>
                <w:szCs w:val="24"/>
              </w:rPr>
            </w:pPr>
          </w:p>
          <w:p w14:paraId="1E6A38DA" w14:textId="77777777" w:rsidR="00933580" w:rsidRPr="004313D7" w:rsidRDefault="00933580" w:rsidP="00933580">
            <w:pPr>
              <w:widowControl w:val="0"/>
              <w:pBdr>
                <w:top w:val="nil"/>
                <w:left w:val="nil"/>
                <w:bottom w:val="nil"/>
                <w:right w:val="nil"/>
                <w:between w:val="nil"/>
              </w:pBdr>
              <w:jc w:val="both"/>
              <w:rPr>
                <w:sz w:val="24"/>
                <w:szCs w:val="24"/>
              </w:rPr>
            </w:pPr>
          </w:p>
          <w:p w14:paraId="656DA5B2" w14:textId="6C13C402" w:rsidR="00933580" w:rsidRPr="004313D7" w:rsidRDefault="00933580" w:rsidP="00933580">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подпунктом 34) статьи 1 проекта Кодекса.</w:t>
            </w:r>
          </w:p>
        </w:tc>
        <w:tc>
          <w:tcPr>
            <w:tcW w:w="1667" w:type="dxa"/>
            <w:shd w:val="clear" w:color="auto" w:fill="auto"/>
          </w:tcPr>
          <w:p w14:paraId="3A7A7987"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933580" w:rsidRPr="004313D7" w14:paraId="5A0A7DAF" w14:textId="77777777" w:rsidTr="00F367C3">
        <w:trPr>
          <w:jc w:val="center"/>
        </w:trPr>
        <w:tc>
          <w:tcPr>
            <w:tcW w:w="704" w:type="dxa"/>
            <w:shd w:val="clear" w:color="auto" w:fill="auto"/>
          </w:tcPr>
          <w:p w14:paraId="4D2AD877"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FBF1A67" w14:textId="4D535F23" w:rsidR="00933580" w:rsidRPr="004313D7" w:rsidRDefault="00933580" w:rsidP="00BF7322">
            <w:pPr>
              <w:jc w:val="both"/>
              <w:rPr>
                <w:sz w:val="24"/>
                <w:szCs w:val="24"/>
              </w:rPr>
            </w:pPr>
            <w:r w:rsidRPr="004313D7">
              <w:rPr>
                <w:rFonts w:eastAsia="Calibri"/>
                <w:bCs/>
                <w:sz w:val="24"/>
                <w:szCs w:val="24"/>
                <w:lang w:bidi="ru-RU"/>
              </w:rPr>
              <w:t>пункт 12 статьи 147 проекта</w:t>
            </w:r>
          </w:p>
        </w:tc>
        <w:tc>
          <w:tcPr>
            <w:tcW w:w="4128" w:type="dxa"/>
            <w:shd w:val="clear" w:color="auto" w:fill="auto"/>
          </w:tcPr>
          <w:p w14:paraId="12759676" w14:textId="77777777" w:rsidR="00933580" w:rsidRPr="004313D7" w:rsidRDefault="00933580" w:rsidP="00933580">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4419F10D" w14:textId="77777777" w:rsidR="00933580" w:rsidRPr="004313D7" w:rsidRDefault="00933580" w:rsidP="00933580">
            <w:pPr>
              <w:ind w:firstLine="284"/>
              <w:jc w:val="both"/>
              <w:rPr>
                <w:bCs/>
                <w:sz w:val="24"/>
                <w:szCs w:val="24"/>
              </w:rPr>
            </w:pPr>
            <w:r w:rsidRPr="004313D7">
              <w:rPr>
                <w:bCs/>
                <w:sz w:val="24"/>
                <w:szCs w:val="24"/>
              </w:rPr>
              <w:t>…</w:t>
            </w:r>
          </w:p>
          <w:p w14:paraId="324164CD" w14:textId="77777777" w:rsidR="00933580" w:rsidRPr="004313D7" w:rsidRDefault="00933580" w:rsidP="00933580">
            <w:pPr>
              <w:ind w:firstLine="284"/>
              <w:jc w:val="both"/>
              <w:rPr>
                <w:bCs/>
                <w:sz w:val="24"/>
                <w:szCs w:val="24"/>
              </w:rPr>
            </w:pPr>
            <w:r w:rsidRPr="004313D7">
              <w:rPr>
                <w:bCs/>
                <w:sz w:val="24"/>
                <w:szCs w:val="24"/>
              </w:rPr>
              <w:t>12.</w:t>
            </w:r>
            <w:r w:rsidRPr="004313D7">
              <w:rPr>
                <w:bCs/>
                <w:sz w:val="24"/>
                <w:szCs w:val="24"/>
              </w:rPr>
              <w:tab/>
              <w:t xml:space="preserve">В случае поступления в местный исполнительный орган по месту нахождения зданий и сооружений заявлений физических или юридических лиц о нарушении требований законодательства Республики Казахстан к эксплуатации строительных объектов, о возникновении аварийных ситуаций в строительных объектах или возникновении угрозы разрушения строительных объектов местные исполнительные органы, проводят осмотр строительных объектов в целях оценки их технического состояния и надлежащего технического обслуживания в соответствии с требованиями технических </w:t>
            </w:r>
            <w:r w:rsidRPr="004313D7">
              <w:rPr>
                <w:b/>
                <w:bCs/>
                <w:sz w:val="24"/>
                <w:szCs w:val="24"/>
              </w:rPr>
              <w:t>регламентов</w:t>
            </w:r>
            <w:r w:rsidRPr="004313D7">
              <w:rPr>
                <w:bCs/>
                <w:sz w:val="24"/>
                <w:szCs w:val="24"/>
              </w:rPr>
              <w:t xml:space="preserve"> к конструктивным и другим характеристикам надежности и </w:t>
            </w:r>
            <w:r w:rsidRPr="004313D7">
              <w:rPr>
                <w:b/>
                <w:bCs/>
                <w:sz w:val="24"/>
                <w:szCs w:val="24"/>
              </w:rPr>
              <w:t>безопасности</w:t>
            </w:r>
            <w:r w:rsidRPr="004313D7">
              <w:rPr>
                <w:bCs/>
                <w:sz w:val="24"/>
                <w:szCs w:val="24"/>
              </w:rPr>
              <w:t xml:space="preserve"> объектов, требованиями проектной документации указанных объектов и направляют лицам, ответственным за эксплуатацию строительных объектов, рекомендации о мерах по </w:t>
            </w:r>
            <w:r w:rsidRPr="004313D7">
              <w:rPr>
                <w:bCs/>
                <w:sz w:val="24"/>
                <w:szCs w:val="24"/>
              </w:rPr>
              <w:lastRenderedPageBreak/>
              <w:t>устранению выявленных нарушений. Порядок проведения данного осмотра устанавливается законодательством Республики Казахстан.</w:t>
            </w:r>
          </w:p>
          <w:p w14:paraId="6164E511" w14:textId="11C4E797" w:rsidR="00933580" w:rsidRPr="004313D7" w:rsidRDefault="00933580" w:rsidP="00933580">
            <w:pPr>
              <w:ind w:firstLine="331"/>
              <w:jc w:val="both"/>
              <w:rPr>
                <w:sz w:val="24"/>
                <w:szCs w:val="24"/>
              </w:rPr>
            </w:pPr>
            <w:r w:rsidRPr="004313D7">
              <w:rPr>
                <w:bCs/>
                <w:sz w:val="24"/>
                <w:szCs w:val="24"/>
              </w:rPr>
              <w:t>…</w:t>
            </w:r>
          </w:p>
        </w:tc>
        <w:tc>
          <w:tcPr>
            <w:tcW w:w="3904" w:type="dxa"/>
            <w:shd w:val="clear" w:color="auto" w:fill="auto"/>
          </w:tcPr>
          <w:p w14:paraId="49F53A89" w14:textId="42AC2C8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lastRenderedPageBreak/>
              <w:t>пункт 12 статьи 147 проекта:</w:t>
            </w:r>
          </w:p>
          <w:p w14:paraId="5FD379D3" w14:textId="77777777" w:rsidR="00933580" w:rsidRPr="004313D7" w:rsidRDefault="00933580" w:rsidP="00933580">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регламентов»</w:t>
            </w:r>
            <w:r w:rsidRPr="004313D7">
              <w:rPr>
                <w:sz w:val="24"/>
                <w:szCs w:val="24"/>
              </w:rPr>
              <w:t xml:space="preserve"> дополнить словами «, нормативных правовых </w:t>
            </w:r>
            <w:r w:rsidRPr="004313D7">
              <w:rPr>
                <w:b/>
                <w:sz w:val="24"/>
                <w:szCs w:val="24"/>
              </w:rPr>
              <w:t>актов Республики Казахстан».</w:t>
            </w:r>
          </w:p>
          <w:p w14:paraId="4EF58E9C" w14:textId="62350664" w:rsidR="00933580" w:rsidRPr="004313D7" w:rsidRDefault="00933580" w:rsidP="00933580">
            <w:pPr>
              <w:widowControl w:val="0"/>
              <w:pBdr>
                <w:top w:val="nil"/>
                <w:left w:val="nil"/>
                <w:bottom w:val="nil"/>
                <w:right w:val="nil"/>
                <w:between w:val="nil"/>
              </w:pBdr>
              <w:ind w:firstLine="259"/>
              <w:jc w:val="both"/>
              <w:rPr>
                <w:sz w:val="24"/>
                <w:szCs w:val="24"/>
              </w:rPr>
            </w:pPr>
          </w:p>
          <w:p w14:paraId="274311E1" w14:textId="5311BFA0" w:rsidR="00933580" w:rsidRPr="004313D7" w:rsidRDefault="00933580" w:rsidP="00933580">
            <w:pPr>
              <w:widowControl w:val="0"/>
              <w:pBdr>
                <w:top w:val="nil"/>
                <w:left w:val="nil"/>
                <w:bottom w:val="nil"/>
                <w:right w:val="nil"/>
                <w:between w:val="nil"/>
              </w:pBdr>
              <w:ind w:firstLine="259"/>
              <w:jc w:val="both"/>
              <w:rPr>
                <w:sz w:val="24"/>
                <w:szCs w:val="24"/>
              </w:rPr>
            </w:pPr>
          </w:p>
          <w:p w14:paraId="6AF143A0" w14:textId="44BC3D8C" w:rsidR="00933580" w:rsidRPr="004313D7" w:rsidRDefault="00933580" w:rsidP="00933580">
            <w:pPr>
              <w:widowControl w:val="0"/>
              <w:pBdr>
                <w:top w:val="nil"/>
                <w:left w:val="nil"/>
                <w:bottom w:val="nil"/>
                <w:right w:val="nil"/>
                <w:between w:val="nil"/>
              </w:pBdr>
              <w:ind w:firstLine="259"/>
              <w:jc w:val="both"/>
              <w:rPr>
                <w:sz w:val="24"/>
                <w:szCs w:val="24"/>
              </w:rPr>
            </w:pPr>
          </w:p>
          <w:p w14:paraId="0491F769"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3D6CD349"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12F25E7B"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771F48AE"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 xml:space="preserve">после слова </w:t>
            </w:r>
            <w:r w:rsidRPr="004313D7">
              <w:rPr>
                <w:b/>
                <w:sz w:val="24"/>
                <w:szCs w:val="24"/>
              </w:rPr>
              <w:t>«безопасности</w:t>
            </w:r>
            <w:r w:rsidRPr="004313D7">
              <w:rPr>
                <w:sz w:val="24"/>
                <w:szCs w:val="24"/>
              </w:rPr>
              <w:t>» дополнить словом «</w:t>
            </w:r>
            <w:r w:rsidRPr="004313D7">
              <w:rPr>
                <w:b/>
                <w:sz w:val="24"/>
                <w:szCs w:val="24"/>
              </w:rPr>
              <w:t>строительных</w:t>
            </w:r>
            <w:r w:rsidRPr="004313D7">
              <w:rPr>
                <w:sz w:val="24"/>
                <w:szCs w:val="24"/>
              </w:rPr>
              <w:t>».</w:t>
            </w:r>
          </w:p>
          <w:p w14:paraId="76B49C8E" w14:textId="77777777" w:rsidR="00933580" w:rsidRPr="004313D7" w:rsidRDefault="00933580" w:rsidP="00933580">
            <w:pPr>
              <w:ind w:firstLine="317"/>
              <w:jc w:val="both"/>
              <w:rPr>
                <w:sz w:val="24"/>
                <w:szCs w:val="24"/>
              </w:rPr>
            </w:pPr>
          </w:p>
        </w:tc>
        <w:tc>
          <w:tcPr>
            <w:tcW w:w="3039" w:type="dxa"/>
            <w:shd w:val="clear" w:color="auto" w:fill="auto"/>
          </w:tcPr>
          <w:p w14:paraId="06343DAA"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D2E5F61" w14:textId="77777777" w:rsidR="00933580" w:rsidRPr="004313D7" w:rsidRDefault="00933580" w:rsidP="00933580">
            <w:pPr>
              <w:widowControl w:val="0"/>
              <w:pBdr>
                <w:top w:val="nil"/>
                <w:left w:val="nil"/>
                <w:bottom w:val="nil"/>
                <w:right w:val="nil"/>
                <w:between w:val="nil"/>
              </w:pBdr>
              <w:jc w:val="both"/>
              <w:rPr>
                <w:sz w:val="24"/>
                <w:szCs w:val="24"/>
              </w:rPr>
            </w:pPr>
          </w:p>
          <w:p w14:paraId="170DBDB2" w14:textId="77777777" w:rsidR="00933580" w:rsidRPr="004313D7" w:rsidRDefault="00933580" w:rsidP="00933580">
            <w:pPr>
              <w:widowControl w:val="0"/>
              <w:pBdr>
                <w:top w:val="nil"/>
                <w:left w:val="nil"/>
                <w:bottom w:val="nil"/>
                <w:right w:val="nil"/>
                <w:between w:val="nil"/>
              </w:pBdr>
              <w:jc w:val="both"/>
              <w:rPr>
                <w:sz w:val="24"/>
                <w:szCs w:val="24"/>
              </w:rPr>
            </w:pPr>
          </w:p>
          <w:p w14:paraId="053304A6" w14:textId="77777777" w:rsidR="00933580" w:rsidRPr="004313D7" w:rsidRDefault="00933580" w:rsidP="00933580">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пунктами 5 и 11 статьи 147 проекта Кодекса. </w:t>
            </w:r>
          </w:p>
          <w:p w14:paraId="11460383" w14:textId="6ECD188F" w:rsidR="00933580" w:rsidRPr="004313D7" w:rsidRDefault="00933580" w:rsidP="00933580">
            <w:pPr>
              <w:widowControl w:val="0"/>
              <w:pBdr>
                <w:top w:val="nil"/>
                <w:left w:val="nil"/>
                <w:bottom w:val="nil"/>
                <w:right w:val="nil"/>
                <w:between w:val="nil"/>
              </w:pBdr>
              <w:jc w:val="both"/>
              <w:rPr>
                <w:sz w:val="24"/>
                <w:szCs w:val="24"/>
              </w:rPr>
            </w:pPr>
          </w:p>
          <w:p w14:paraId="4D34269A" w14:textId="64B9B723" w:rsidR="00933580" w:rsidRPr="004313D7" w:rsidRDefault="00933580" w:rsidP="00933580">
            <w:pPr>
              <w:widowControl w:val="0"/>
              <w:pBdr>
                <w:top w:val="nil"/>
                <w:left w:val="nil"/>
                <w:bottom w:val="nil"/>
                <w:right w:val="nil"/>
                <w:between w:val="nil"/>
              </w:pBdr>
              <w:jc w:val="both"/>
              <w:rPr>
                <w:sz w:val="24"/>
                <w:szCs w:val="24"/>
              </w:rPr>
            </w:pPr>
          </w:p>
          <w:p w14:paraId="43B3A7B6" w14:textId="77777777" w:rsidR="00933580" w:rsidRPr="004313D7" w:rsidRDefault="00933580" w:rsidP="00933580">
            <w:pPr>
              <w:widowControl w:val="0"/>
              <w:pBdr>
                <w:top w:val="nil"/>
                <w:left w:val="nil"/>
                <w:bottom w:val="nil"/>
                <w:right w:val="nil"/>
                <w:between w:val="nil"/>
              </w:pBdr>
              <w:jc w:val="both"/>
              <w:rPr>
                <w:sz w:val="24"/>
                <w:szCs w:val="24"/>
              </w:rPr>
            </w:pPr>
          </w:p>
          <w:p w14:paraId="09E6FC8F" w14:textId="46017CB3" w:rsidR="00933580" w:rsidRPr="004313D7" w:rsidRDefault="00933580" w:rsidP="00933580">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подпунктом 34) статьи 1 проекта Кодекса.</w:t>
            </w:r>
          </w:p>
        </w:tc>
        <w:tc>
          <w:tcPr>
            <w:tcW w:w="1667" w:type="dxa"/>
            <w:shd w:val="clear" w:color="auto" w:fill="auto"/>
          </w:tcPr>
          <w:p w14:paraId="7D73AEEC"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933580" w:rsidRPr="004313D7" w14:paraId="393CF8C5" w14:textId="77777777" w:rsidTr="00F367C3">
        <w:trPr>
          <w:jc w:val="center"/>
        </w:trPr>
        <w:tc>
          <w:tcPr>
            <w:tcW w:w="704" w:type="dxa"/>
            <w:shd w:val="clear" w:color="auto" w:fill="auto"/>
          </w:tcPr>
          <w:p w14:paraId="4CBB9271"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2EDE59F" w14:textId="4219BD23" w:rsidR="00933580" w:rsidRPr="004313D7" w:rsidRDefault="00933580" w:rsidP="00BF7322">
            <w:pPr>
              <w:jc w:val="both"/>
              <w:rPr>
                <w:sz w:val="24"/>
                <w:szCs w:val="24"/>
              </w:rPr>
            </w:pPr>
            <w:r w:rsidRPr="004313D7">
              <w:rPr>
                <w:rFonts w:eastAsia="Calibri"/>
                <w:bCs/>
                <w:sz w:val="24"/>
                <w:szCs w:val="24"/>
                <w:lang w:bidi="ru-RU"/>
              </w:rPr>
              <w:t>пункт 13 статьи 147 проекта</w:t>
            </w:r>
          </w:p>
        </w:tc>
        <w:tc>
          <w:tcPr>
            <w:tcW w:w="4128" w:type="dxa"/>
            <w:shd w:val="clear" w:color="auto" w:fill="auto"/>
          </w:tcPr>
          <w:p w14:paraId="7079C6F2" w14:textId="77777777" w:rsidR="00933580" w:rsidRPr="004313D7" w:rsidRDefault="00933580" w:rsidP="00933580">
            <w:pPr>
              <w:ind w:firstLine="284"/>
              <w:jc w:val="both"/>
              <w:rPr>
                <w:bCs/>
                <w:sz w:val="24"/>
                <w:szCs w:val="24"/>
              </w:rPr>
            </w:pPr>
            <w:r w:rsidRPr="004313D7">
              <w:rPr>
                <w:bCs/>
                <w:sz w:val="24"/>
                <w:szCs w:val="24"/>
              </w:rPr>
              <w:t>Статья 147. Требования законодательства к эксплуатации строительных объектов</w:t>
            </w:r>
          </w:p>
          <w:p w14:paraId="0AD22CF3" w14:textId="77777777" w:rsidR="00933580" w:rsidRPr="004313D7" w:rsidRDefault="00933580" w:rsidP="00933580">
            <w:pPr>
              <w:ind w:firstLine="284"/>
              <w:jc w:val="both"/>
              <w:rPr>
                <w:bCs/>
                <w:sz w:val="24"/>
                <w:szCs w:val="24"/>
              </w:rPr>
            </w:pPr>
            <w:r w:rsidRPr="004313D7">
              <w:rPr>
                <w:bCs/>
                <w:sz w:val="24"/>
                <w:szCs w:val="24"/>
              </w:rPr>
              <w:t>…</w:t>
            </w:r>
          </w:p>
          <w:p w14:paraId="0B8EE62C" w14:textId="3C1323A5" w:rsidR="00933580" w:rsidRPr="004313D7" w:rsidRDefault="00933580" w:rsidP="00933580">
            <w:pPr>
              <w:ind w:firstLine="331"/>
              <w:jc w:val="both"/>
              <w:rPr>
                <w:sz w:val="24"/>
                <w:szCs w:val="24"/>
              </w:rPr>
            </w:pPr>
            <w:r w:rsidRPr="004313D7">
              <w:rPr>
                <w:bCs/>
                <w:sz w:val="24"/>
                <w:szCs w:val="24"/>
              </w:rPr>
              <w:t>13.</w:t>
            </w:r>
            <w:r w:rsidRPr="004313D7">
              <w:rPr>
                <w:bCs/>
                <w:sz w:val="24"/>
                <w:szCs w:val="24"/>
              </w:rPr>
              <w:tab/>
              <w:t xml:space="preserve">При эксплуатации строительных объектов государственный контроль и надзор осуществляется в случаях, предусмотренных </w:t>
            </w:r>
            <w:r w:rsidRPr="004313D7">
              <w:rPr>
                <w:b/>
                <w:bCs/>
                <w:sz w:val="24"/>
                <w:szCs w:val="24"/>
              </w:rPr>
              <w:t>законодательством</w:t>
            </w:r>
            <w:r w:rsidRPr="004313D7">
              <w:rPr>
                <w:bCs/>
                <w:sz w:val="24"/>
                <w:szCs w:val="24"/>
              </w:rPr>
              <w:t xml:space="preserve"> Республики Казахстан.</w:t>
            </w:r>
          </w:p>
        </w:tc>
        <w:tc>
          <w:tcPr>
            <w:tcW w:w="3904" w:type="dxa"/>
            <w:shd w:val="clear" w:color="auto" w:fill="auto"/>
          </w:tcPr>
          <w:p w14:paraId="454B41B7"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 xml:space="preserve">в пункте 13 статьи 147 проекта слово </w:t>
            </w:r>
            <w:r w:rsidRPr="004313D7">
              <w:rPr>
                <w:b/>
                <w:sz w:val="24"/>
                <w:szCs w:val="24"/>
              </w:rPr>
              <w:t>«законодательством»</w:t>
            </w:r>
            <w:r w:rsidRPr="004313D7">
              <w:rPr>
                <w:sz w:val="24"/>
                <w:szCs w:val="24"/>
              </w:rPr>
              <w:t xml:space="preserve"> заменить словом </w:t>
            </w:r>
            <w:r w:rsidRPr="004313D7">
              <w:rPr>
                <w:b/>
                <w:sz w:val="24"/>
                <w:szCs w:val="24"/>
              </w:rPr>
              <w:t>«законами</w:t>
            </w:r>
            <w:r w:rsidRPr="004313D7">
              <w:rPr>
                <w:sz w:val="24"/>
                <w:szCs w:val="24"/>
              </w:rPr>
              <w:t>».</w:t>
            </w:r>
          </w:p>
          <w:p w14:paraId="0420DE8F" w14:textId="77777777" w:rsidR="00933580" w:rsidRPr="004313D7" w:rsidRDefault="00933580" w:rsidP="00933580">
            <w:pPr>
              <w:ind w:firstLine="317"/>
              <w:jc w:val="both"/>
              <w:rPr>
                <w:sz w:val="24"/>
                <w:szCs w:val="24"/>
              </w:rPr>
            </w:pPr>
          </w:p>
        </w:tc>
        <w:tc>
          <w:tcPr>
            <w:tcW w:w="3039" w:type="dxa"/>
            <w:shd w:val="clear" w:color="auto" w:fill="auto"/>
          </w:tcPr>
          <w:p w14:paraId="7324DBF9"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817DF22" w14:textId="77777777" w:rsidR="00933580" w:rsidRPr="004313D7" w:rsidRDefault="00933580" w:rsidP="00933580">
            <w:pPr>
              <w:widowControl w:val="0"/>
              <w:pBdr>
                <w:top w:val="nil"/>
                <w:left w:val="nil"/>
                <w:bottom w:val="nil"/>
                <w:right w:val="nil"/>
                <w:between w:val="nil"/>
              </w:pBdr>
              <w:jc w:val="both"/>
              <w:rPr>
                <w:sz w:val="24"/>
                <w:szCs w:val="24"/>
              </w:rPr>
            </w:pPr>
          </w:p>
          <w:p w14:paraId="7C06CCBE" w14:textId="76D808F8" w:rsidR="00933580" w:rsidRPr="004313D7" w:rsidRDefault="00933580" w:rsidP="00933580">
            <w:pPr>
              <w:ind w:firstLine="318"/>
              <w:contextualSpacing/>
              <w:jc w:val="both"/>
              <w:rPr>
                <w:b/>
                <w:bCs/>
                <w:sz w:val="24"/>
                <w:szCs w:val="24"/>
                <w:lang w:eastAsia="en-US"/>
              </w:rPr>
            </w:pPr>
            <w:r w:rsidRPr="004313D7">
              <w:rPr>
                <w:sz w:val="24"/>
                <w:szCs w:val="24"/>
              </w:rPr>
              <w:t>Уточнение редакции. Основания и порядок проведения государственного контроля регламентируется на уровне законов Республики Казахстан.</w:t>
            </w:r>
          </w:p>
        </w:tc>
        <w:tc>
          <w:tcPr>
            <w:tcW w:w="1667" w:type="dxa"/>
            <w:shd w:val="clear" w:color="auto" w:fill="auto"/>
          </w:tcPr>
          <w:p w14:paraId="2BE98917"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933580" w:rsidRPr="004313D7" w14:paraId="1CFA45AB" w14:textId="77777777" w:rsidTr="00F367C3">
        <w:trPr>
          <w:jc w:val="center"/>
        </w:trPr>
        <w:tc>
          <w:tcPr>
            <w:tcW w:w="704" w:type="dxa"/>
            <w:shd w:val="clear" w:color="auto" w:fill="auto"/>
          </w:tcPr>
          <w:p w14:paraId="4C7B5A99" w14:textId="77777777" w:rsidR="00933580" w:rsidRPr="004313D7" w:rsidRDefault="00933580" w:rsidP="00933580">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4F7022" w14:textId="58DD0854" w:rsidR="00933580" w:rsidRPr="004313D7" w:rsidRDefault="00933580" w:rsidP="00BF7322">
            <w:pPr>
              <w:jc w:val="both"/>
              <w:rPr>
                <w:sz w:val="24"/>
                <w:szCs w:val="24"/>
              </w:rPr>
            </w:pPr>
            <w:r w:rsidRPr="004313D7">
              <w:rPr>
                <w:rFonts w:eastAsia="Calibri"/>
                <w:bCs/>
                <w:sz w:val="24"/>
                <w:szCs w:val="24"/>
                <w:lang w:bidi="ru-RU"/>
              </w:rPr>
              <w:t>Статья 148</w:t>
            </w:r>
          </w:p>
        </w:tc>
        <w:tc>
          <w:tcPr>
            <w:tcW w:w="4128" w:type="dxa"/>
            <w:shd w:val="clear" w:color="auto" w:fill="auto"/>
          </w:tcPr>
          <w:p w14:paraId="329570A2" w14:textId="77777777" w:rsidR="00933580" w:rsidRPr="004313D7" w:rsidRDefault="00933580" w:rsidP="00933580">
            <w:pPr>
              <w:ind w:firstLine="284"/>
              <w:jc w:val="both"/>
              <w:rPr>
                <w:b/>
                <w:bCs/>
                <w:sz w:val="24"/>
                <w:szCs w:val="24"/>
              </w:rPr>
            </w:pPr>
            <w:r w:rsidRPr="004313D7">
              <w:rPr>
                <w:b/>
                <w:bCs/>
                <w:sz w:val="24"/>
                <w:szCs w:val="24"/>
              </w:rPr>
              <w:t>Статья 148. Обязанности лица, ответственного за эксплуатацию строительного объекта</w:t>
            </w:r>
          </w:p>
          <w:p w14:paraId="2A0EC2D5" w14:textId="77777777" w:rsidR="00933580" w:rsidRPr="004313D7" w:rsidRDefault="00933580" w:rsidP="00933580">
            <w:pPr>
              <w:ind w:firstLine="284"/>
              <w:jc w:val="both"/>
              <w:rPr>
                <w:b/>
                <w:bCs/>
                <w:sz w:val="24"/>
                <w:szCs w:val="24"/>
              </w:rPr>
            </w:pPr>
            <w:r w:rsidRPr="004313D7">
              <w:rPr>
                <w:b/>
                <w:bCs/>
                <w:sz w:val="24"/>
                <w:szCs w:val="24"/>
              </w:rPr>
              <w:t>1.</w:t>
            </w:r>
            <w:r w:rsidRPr="004313D7">
              <w:rPr>
                <w:b/>
                <w:bCs/>
                <w:sz w:val="24"/>
                <w:szCs w:val="24"/>
              </w:rPr>
              <w:tab/>
              <w:t xml:space="preserve">В случае, если иное не предусмотрено законодательством Республики Казахстан, лицом, ответственным за эксплуатацию строительного объекта, является собственник строительного объекта или лицо, которое владеет строительным объектом на ином законном основании (на праве аренды, хозяйственного ведения, оперативного управления и другое) в случае, если соответствующим договором установлена ответственность такого лица за эксплуатацию строительного объекта, либо привлекаемое </w:t>
            </w:r>
            <w:r w:rsidRPr="004313D7">
              <w:rPr>
                <w:b/>
                <w:bCs/>
                <w:sz w:val="24"/>
                <w:szCs w:val="24"/>
              </w:rPr>
              <w:lastRenderedPageBreak/>
              <w:t>собственником или таким лицом в целях обеспечения безопасной эксплуатации строительного объекта на основании договора физическое или юридическое лицо.</w:t>
            </w:r>
          </w:p>
          <w:p w14:paraId="13551FE7" w14:textId="77777777" w:rsidR="00933580" w:rsidRPr="004313D7" w:rsidRDefault="00933580" w:rsidP="00933580">
            <w:pPr>
              <w:ind w:firstLine="284"/>
              <w:jc w:val="both"/>
              <w:rPr>
                <w:b/>
                <w:bCs/>
                <w:sz w:val="24"/>
                <w:szCs w:val="24"/>
              </w:rPr>
            </w:pPr>
            <w:r w:rsidRPr="004313D7">
              <w:rPr>
                <w:b/>
                <w:bCs/>
                <w:sz w:val="24"/>
                <w:szCs w:val="24"/>
              </w:rPr>
              <w:t>2.</w:t>
            </w:r>
            <w:r w:rsidRPr="004313D7">
              <w:rPr>
                <w:b/>
                <w:bCs/>
                <w:sz w:val="24"/>
                <w:szCs w:val="24"/>
              </w:rPr>
              <w:tab/>
              <w:t>В случае, если число собственников строительного объекта составляет два и более, решения по вопросам его эксплуатации в целях обеспечения безопасной эксплуатации, в том числе о привлечении на основании договора физического или юридического лица в целях обеспечения безопасной эксплуатации строительного объекта, принимаются на общем собрании таких собственников.</w:t>
            </w:r>
          </w:p>
          <w:p w14:paraId="43B58F13" w14:textId="77777777" w:rsidR="00933580" w:rsidRPr="004313D7" w:rsidRDefault="00933580" w:rsidP="00933580">
            <w:pPr>
              <w:ind w:firstLine="284"/>
              <w:jc w:val="both"/>
              <w:rPr>
                <w:b/>
                <w:bCs/>
                <w:sz w:val="24"/>
                <w:szCs w:val="24"/>
              </w:rPr>
            </w:pPr>
            <w:r w:rsidRPr="004313D7">
              <w:rPr>
                <w:b/>
                <w:bCs/>
                <w:sz w:val="24"/>
                <w:szCs w:val="24"/>
              </w:rPr>
              <w:t>3.</w:t>
            </w:r>
            <w:r w:rsidRPr="004313D7">
              <w:rPr>
                <w:b/>
                <w:bCs/>
                <w:sz w:val="24"/>
                <w:szCs w:val="24"/>
              </w:rPr>
              <w:tab/>
              <w:t>В случае привлечения в целях обеспечения безопасной эксплуатации строительного объекта на основании договора физического или юридического лица собственник строительного объекта или лицо, владеющее им на ином законном основании, обязаны передать этому лицу результаты инженерных изысканий, проектную документацию, исполнительную документацию.</w:t>
            </w:r>
          </w:p>
          <w:p w14:paraId="273EA18C" w14:textId="77777777" w:rsidR="00933580" w:rsidRPr="004313D7" w:rsidRDefault="00933580" w:rsidP="00933580">
            <w:pPr>
              <w:ind w:firstLine="284"/>
              <w:jc w:val="both"/>
              <w:rPr>
                <w:b/>
                <w:bCs/>
                <w:sz w:val="24"/>
                <w:szCs w:val="24"/>
              </w:rPr>
            </w:pPr>
            <w:r w:rsidRPr="004313D7">
              <w:rPr>
                <w:b/>
                <w:bCs/>
                <w:sz w:val="24"/>
                <w:szCs w:val="24"/>
              </w:rPr>
              <w:t>4.</w:t>
            </w:r>
            <w:r w:rsidRPr="004313D7">
              <w:rPr>
                <w:b/>
                <w:bCs/>
                <w:sz w:val="24"/>
                <w:szCs w:val="24"/>
              </w:rPr>
              <w:tab/>
              <w:t xml:space="preserve">Периодичность, состав подлежащих выполнению работ по техническому обслуживанию, по поддержанию надлежащего технического состояния </w:t>
            </w:r>
            <w:r w:rsidRPr="004313D7">
              <w:rPr>
                <w:b/>
                <w:bCs/>
                <w:sz w:val="24"/>
                <w:szCs w:val="24"/>
              </w:rPr>
              <w:lastRenderedPageBreak/>
              <w:t xml:space="preserve">строительного объекта (включая необходимые наблюдения, осмотры) должны определяться в соответствии с проектной документацией, результатами контроля за техническим состоянием строительного объекта </w:t>
            </w:r>
            <w:proofErr w:type="spellStart"/>
            <w:r w:rsidRPr="004313D7">
              <w:rPr>
                <w:b/>
                <w:bCs/>
                <w:sz w:val="24"/>
                <w:szCs w:val="24"/>
              </w:rPr>
              <w:t>индивидуалъно</w:t>
            </w:r>
            <w:proofErr w:type="spellEnd"/>
            <w:r w:rsidRPr="004313D7">
              <w:rPr>
                <w:b/>
                <w:bCs/>
                <w:sz w:val="24"/>
                <w:szCs w:val="24"/>
              </w:rPr>
              <w:t xml:space="preserve"> для каждого строительного объекта исходя из условий их строительства, реконструкции, капитального ремонта и эксплуатации.</w:t>
            </w:r>
          </w:p>
          <w:p w14:paraId="28C842F0" w14:textId="77777777" w:rsidR="00933580" w:rsidRPr="004313D7" w:rsidRDefault="00933580" w:rsidP="00933580">
            <w:pPr>
              <w:ind w:firstLine="284"/>
              <w:jc w:val="both"/>
              <w:rPr>
                <w:b/>
                <w:bCs/>
                <w:sz w:val="24"/>
                <w:szCs w:val="24"/>
              </w:rPr>
            </w:pPr>
            <w:r w:rsidRPr="004313D7">
              <w:rPr>
                <w:b/>
                <w:bCs/>
                <w:sz w:val="24"/>
                <w:szCs w:val="24"/>
              </w:rPr>
              <w:t>5.</w:t>
            </w:r>
            <w:r w:rsidRPr="004313D7">
              <w:rPr>
                <w:b/>
                <w:bCs/>
                <w:sz w:val="24"/>
                <w:szCs w:val="24"/>
              </w:rPr>
              <w:tab/>
              <w:t xml:space="preserve">Если иное не предусмотрено законодательством Республики Казахстан, лицо, ответственное за эксплуатацию строительного объекта, обязано вести журнал эксплуатации строительного объекта, в который вносятся сведения о датах и результатах проведенных осмотров, контрольных проверок и (или) мониторинга его оснований, строительных конструкций, сетей инженерно- технического обеспечения и систем инженерно-технического обеспечения, их элементов, о выполненных работах по техническому обслуживанию строительного объекта, о проведении текущего ремонта строительного объекта, о датах и содержании выданных уполномоченными органами исполнительной власти </w:t>
            </w:r>
            <w:r w:rsidRPr="004313D7">
              <w:rPr>
                <w:b/>
                <w:bCs/>
                <w:sz w:val="24"/>
                <w:szCs w:val="24"/>
              </w:rPr>
              <w:lastRenderedPageBreak/>
              <w:t>предписаний об устранении выявленных в процессе эксплуатации строительного объекта нарушений, сведения об устранении этих нарушений.</w:t>
            </w:r>
          </w:p>
          <w:p w14:paraId="25BCCB2E" w14:textId="77777777" w:rsidR="00933580" w:rsidRPr="004313D7" w:rsidRDefault="00933580" w:rsidP="00933580">
            <w:pPr>
              <w:ind w:firstLine="284"/>
              <w:jc w:val="both"/>
              <w:rPr>
                <w:b/>
                <w:bCs/>
                <w:sz w:val="24"/>
                <w:szCs w:val="24"/>
              </w:rPr>
            </w:pPr>
            <w:r w:rsidRPr="004313D7">
              <w:rPr>
                <w:b/>
                <w:bCs/>
                <w:sz w:val="24"/>
                <w:szCs w:val="24"/>
              </w:rPr>
              <w:t>6.</w:t>
            </w:r>
            <w:r w:rsidRPr="004313D7">
              <w:rPr>
                <w:b/>
                <w:bCs/>
                <w:sz w:val="24"/>
                <w:szCs w:val="24"/>
              </w:rPr>
              <w:tab/>
              <w:t>Форма журнала эксплуатации строительного объекта и требования к ведению такого журнала устанавливаются уполномоченным государственным органом в сфере архитектуры, градостроительства и строительства, иными государственными органами в соответствии с их компетенцией.</w:t>
            </w:r>
          </w:p>
          <w:p w14:paraId="56CB5CF5" w14:textId="77777777" w:rsidR="00933580" w:rsidRPr="004313D7" w:rsidRDefault="00933580" w:rsidP="00933580">
            <w:pPr>
              <w:ind w:firstLine="284"/>
              <w:jc w:val="both"/>
              <w:rPr>
                <w:b/>
                <w:bCs/>
                <w:sz w:val="24"/>
                <w:szCs w:val="24"/>
              </w:rPr>
            </w:pPr>
            <w:r w:rsidRPr="004313D7">
              <w:rPr>
                <w:b/>
                <w:bCs/>
                <w:sz w:val="24"/>
                <w:szCs w:val="24"/>
              </w:rPr>
              <w:t>7.</w:t>
            </w:r>
            <w:r w:rsidRPr="004313D7">
              <w:rPr>
                <w:b/>
                <w:bCs/>
                <w:sz w:val="24"/>
                <w:szCs w:val="24"/>
              </w:rPr>
              <w:tab/>
              <w:t>Лицо, ответственное за эксплуатацию строительного объекта, обязано извещать при его эксплуатации о каждом случае возникновения аварийных ситуаций в нем:</w:t>
            </w:r>
          </w:p>
          <w:p w14:paraId="52B9F427" w14:textId="77777777" w:rsidR="00933580" w:rsidRPr="004313D7" w:rsidRDefault="00933580" w:rsidP="00933580">
            <w:pPr>
              <w:ind w:firstLine="284"/>
              <w:jc w:val="both"/>
              <w:rPr>
                <w:b/>
                <w:bCs/>
                <w:sz w:val="24"/>
                <w:szCs w:val="24"/>
              </w:rPr>
            </w:pPr>
            <w:r w:rsidRPr="004313D7">
              <w:rPr>
                <w:b/>
                <w:bCs/>
                <w:sz w:val="24"/>
                <w:szCs w:val="24"/>
              </w:rPr>
              <w:t>1)</w:t>
            </w:r>
            <w:r w:rsidRPr="004313D7">
              <w:rPr>
                <w:b/>
                <w:bCs/>
                <w:sz w:val="24"/>
                <w:szCs w:val="24"/>
              </w:rPr>
              <w:tab/>
              <w:t>органы государственного контроля и надзора в случае, если за эксплуатацией строительного объекта в соответствии с законами Республики Казахстан осуществляется государственный контроль и надзор;</w:t>
            </w:r>
          </w:p>
          <w:p w14:paraId="42D84B24" w14:textId="77777777" w:rsidR="00933580" w:rsidRPr="004313D7" w:rsidRDefault="00933580" w:rsidP="00933580">
            <w:pPr>
              <w:ind w:firstLine="284"/>
              <w:jc w:val="both"/>
              <w:rPr>
                <w:b/>
                <w:bCs/>
                <w:sz w:val="24"/>
                <w:szCs w:val="24"/>
              </w:rPr>
            </w:pPr>
            <w:r w:rsidRPr="004313D7">
              <w:rPr>
                <w:b/>
                <w:bCs/>
                <w:sz w:val="24"/>
                <w:szCs w:val="24"/>
              </w:rPr>
              <w:t>2)</w:t>
            </w:r>
            <w:r w:rsidRPr="004313D7">
              <w:rPr>
                <w:b/>
                <w:bCs/>
                <w:sz w:val="24"/>
                <w:szCs w:val="24"/>
              </w:rPr>
              <w:tab/>
              <w:t>органы местного самоуправления, за исключением случаев, указанных в подпункте 1) настоящего пункта;</w:t>
            </w:r>
          </w:p>
          <w:p w14:paraId="7EC78F26" w14:textId="77777777" w:rsidR="00933580" w:rsidRPr="004313D7" w:rsidRDefault="00933580" w:rsidP="00933580">
            <w:pPr>
              <w:ind w:firstLine="284"/>
              <w:jc w:val="both"/>
              <w:rPr>
                <w:b/>
                <w:bCs/>
                <w:sz w:val="24"/>
                <w:szCs w:val="24"/>
              </w:rPr>
            </w:pPr>
            <w:r w:rsidRPr="004313D7">
              <w:rPr>
                <w:b/>
                <w:bCs/>
                <w:sz w:val="24"/>
                <w:szCs w:val="24"/>
              </w:rPr>
              <w:t>3)</w:t>
            </w:r>
            <w:r w:rsidRPr="004313D7">
              <w:rPr>
                <w:b/>
                <w:bCs/>
                <w:sz w:val="24"/>
                <w:szCs w:val="24"/>
              </w:rPr>
              <w:tab/>
              <w:t xml:space="preserve">собственника строительного объекта или лицо, владеющее им на ином законном основании, в случае, </w:t>
            </w:r>
            <w:r w:rsidRPr="004313D7">
              <w:rPr>
                <w:b/>
                <w:bCs/>
                <w:sz w:val="24"/>
                <w:szCs w:val="24"/>
              </w:rPr>
              <w:lastRenderedPageBreak/>
              <w:t>если лицом, ответственным за эксплуатацию строительного объекта, является привлеченное на основании договора физическое или юридическое лицо.</w:t>
            </w:r>
          </w:p>
          <w:p w14:paraId="48CB944C" w14:textId="77777777" w:rsidR="00933580" w:rsidRPr="004313D7" w:rsidRDefault="00933580" w:rsidP="00933580">
            <w:pPr>
              <w:ind w:firstLine="284"/>
              <w:jc w:val="both"/>
              <w:rPr>
                <w:b/>
                <w:bCs/>
                <w:sz w:val="24"/>
                <w:szCs w:val="24"/>
              </w:rPr>
            </w:pPr>
            <w:r w:rsidRPr="004313D7">
              <w:rPr>
                <w:b/>
                <w:bCs/>
                <w:sz w:val="24"/>
                <w:szCs w:val="24"/>
              </w:rPr>
              <w:t>8.</w:t>
            </w:r>
            <w:r w:rsidRPr="004313D7">
              <w:rPr>
                <w:b/>
                <w:bCs/>
                <w:sz w:val="24"/>
                <w:szCs w:val="24"/>
              </w:rPr>
              <w:tab/>
              <w:t>В случае перемены лица, ответственного за эксплуатацию строительного объекта, лицо, которое являлось ответственным за его эксплуатацию, обязано передать новому лицу, ответственному за эксплуатацию строительного объекта, в течение десяти дней журнал эксплуатации строительного объекта, выданные уполномоченными государственными органами предписания об устранении выявленных в процессе эксплуатации строительного объекта нарушений, акты проверки выполнения уполномоченными государственными органами указанных предписаний, рекомендации местного исполнительного органа, иные документы, подтверждающие выполнение работ по техническому обслуживанию, эксплуатационному контролю, текущему ремонту строительного объекта.</w:t>
            </w:r>
          </w:p>
          <w:p w14:paraId="45050C3D" w14:textId="77777777" w:rsidR="00933580" w:rsidRPr="004313D7" w:rsidRDefault="00933580" w:rsidP="00933580">
            <w:pPr>
              <w:ind w:firstLine="284"/>
              <w:jc w:val="both"/>
              <w:rPr>
                <w:b/>
                <w:bCs/>
                <w:sz w:val="24"/>
                <w:szCs w:val="24"/>
              </w:rPr>
            </w:pPr>
            <w:r w:rsidRPr="004313D7">
              <w:rPr>
                <w:b/>
                <w:bCs/>
                <w:sz w:val="24"/>
                <w:szCs w:val="24"/>
              </w:rPr>
              <w:t>9.</w:t>
            </w:r>
            <w:r w:rsidRPr="004313D7">
              <w:rPr>
                <w:b/>
                <w:bCs/>
                <w:sz w:val="24"/>
                <w:szCs w:val="24"/>
              </w:rPr>
              <w:tab/>
              <w:t xml:space="preserve">Лицо, ответственное за эксплуатацию строительного объекта (за исключением собственников и (или) иных </w:t>
            </w:r>
            <w:r w:rsidRPr="004313D7">
              <w:rPr>
                <w:b/>
                <w:bCs/>
                <w:sz w:val="24"/>
                <w:szCs w:val="24"/>
              </w:rPr>
              <w:lastRenderedPageBreak/>
              <w:t xml:space="preserve">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w:t>
            </w:r>
          </w:p>
          <w:p w14:paraId="098D85F2" w14:textId="6DB357D3" w:rsidR="00933580" w:rsidRPr="004313D7" w:rsidRDefault="00933580" w:rsidP="00933580">
            <w:pPr>
              <w:ind w:firstLine="331"/>
              <w:jc w:val="both"/>
              <w:rPr>
                <w:sz w:val="24"/>
                <w:szCs w:val="24"/>
              </w:rPr>
            </w:pPr>
            <w:r w:rsidRPr="004313D7">
              <w:rPr>
                <w:b/>
                <w:bCs/>
                <w:sz w:val="24"/>
                <w:szCs w:val="24"/>
              </w:rPr>
              <w:t>финансовое, в содержании прилегающих территорий в случаях и порядке, которые определяются правилами благоустройства территории района.</w:t>
            </w:r>
          </w:p>
        </w:tc>
        <w:tc>
          <w:tcPr>
            <w:tcW w:w="3904" w:type="dxa"/>
            <w:shd w:val="clear" w:color="auto" w:fill="auto"/>
          </w:tcPr>
          <w:p w14:paraId="143D276D" w14:textId="77777777" w:rsidR="00933580" w:rsidRPr="004313D7" w:rsidRDefault="00933580" w:rsidP="00933580">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Статья 148 </w:t>
            </w:r>
            <w:r w:rsidRPr="004313D7">
              <w:rPr>
                <w:b/>
                <w:sz w:val="24"/>
                <w:szCs w:val="24"/>
              </w:rPr>
              <w:t>требует доработки.</w:t>
            </w:r>
          </w:p>
          <w:p w14:paraId="1558543B" w14:textId="77777777" w:rsidR="00933580" w:rsidRPr="004313D7" w:rsidRDefault="00933580" w:rsidP="00933580">
            <w:pPr>
              <w:ind w:firstLine="317"/>
              <w:jc w:val="both"/>
              <w:rPr>
                <w:sz w:val="24"/>
                <w:szCs w:val="24"/>
              </w:rPr>
            </w:pPr>
          </w:p>
        </w:tc>
        <w:tc>
          <w:tcPr>
            <w:tcW w:w="3039" w:type="dxa"/>
            <w:shd w:val="clear" w:color="auto" w:fill="auto"/>
          </w:tcPr>
          <w:p w14:paraId="091E3820" w14:textId="77777777" w:rsidR="00933580" w:rsidRPr="004313D7" w:rsidRDefault="00933580" w:rsidP="00933580">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75BC797" w14:textId="77777777" w:rsidR="00933580" w:rsidRPr="004313D7" w:rsidRDefault="00933580" w:rsidP="00933580">
            <w:pPr>
              <w:widowControl w:val="0"/>
              <w:pBdr>
                <w:top w:val="nil"/>
                <w:left w:val="nil"/>
                <w:bottom w:val="nil"/>
                <w:right w:val="nil"/>
                <w:between w:val="nil"/>
              </w:pBdr>
              <w:ind w:firstLine="259"/>
              <w:jc w:val="both"/>
              <w:rPr>
                <w:sz w:val="24"/>
                <w:szCs w:val="24"/>
              </w:rPr>
            </w:pPr>
          </w:p>
          <w:p w14:paraId="4704CCE3" w14:textId="77777777" w:rsidR="00933580" w:rsidRPr="004313D7" w:rsidRDefault="00933580" w:rsidP="00933580">
            <w:pPr>
              <w:widowControl w:val="0"/>
              <w:pBdr>
                <w:top w:val="nil"/>
                <w:left w:val="nil"/>
                <w:bottom w:val="nil"/>
                <w:right w:val="nil"/>
                <w:between w:val="nil"/>
              </w:pBdr>
              <w:ind w:firstLine="259"/>
              <w:jc w:val="both"/>
              <w:rPr>
                <w:sz w:val="24"/>
                <w:szCs w:val="24"/>
              </w:rPr>
            </w:pPr>
            <w:r w:rsidRPr="004313D7">
              <w:rPr>
                <w:sz w:val="24"/>
                <w:szCs w:val="24"/>
              </w:rPr>
              <w:t xml:space="preserve">В соответствии с подпунктом 67) статьи 1 проекта Кодекса под строительным объектом понимается объект искусственной среды в виде здания или сооружения, являющийся конечным результатом строительной деятельности. Здание – искусственное строение, состоящее из несущих и ограждающих конструкций, образующих обязательный наземный замкнутый объем, в </w:t>
            </w:r>
            <w:r w:rsidRPr="004313D7">
              <w:rPr>
                <w:sz w:val="24"/>
                <w:szCs w:val="24"/>
              </w:rPr>
              <w:lastRenderedPageBreak/>
              <w:t>зависимости от функционального назначения используемое для проживания или пребывания людей, выполнения производственных процессов, а также размещения и хранения материальных ценностей (подпункт 13) статьи 1 проекта Кодекса). Сооружение – искусственно созданный объемный, плоскостной или линейный объект (наземный, надводный и (или) подземный, подводный), имеющий естественные или искусственные пространственные границы и предназначенный для выполнения производственных процессов, размещения и хранения материальных ценностей или временного пребывания (перемещения) людей, грузов, а также размещения (прокладки, проводки) оборудования или коммуникаций (подпункт 50) статьи 1 проекта Кодекса).</w:t>
            </w:r>
          </w:p>
          <w:p w14:paraId="78A42190" w14:textId="1E3502EC" w:rsidR="00933580" w:rsidRPr="004313D7" w:rsidRDefault="00933580" w:rsidP="00933580">
            <w:pPr>
              <w:ind w:firstLine="318"/>
              <w:contextualSpacing/>
              <w:jc w:val="both"/>
              <w:rPr>
                <w:b/>
                <w:bCs/>
                <w:sz w:val="24"/>
                <w:szCs w:val="24"/>
                <w:lang w:eastAsia="en-US"/>
              </w:rPr>
            </w:pPr>
            <w:r w:rsidRPr="004313D7">
              <w:rPr>
                <w:sz w:val="24"/>
                <w:szCs w:val="24"/>
              </w:rPr>
              <w:lastRenderedPageBreak/>
              <w:t>Учитывая понятие «строительный объект», под действие статьи 148 проекта Кодекса подпадает и многоквартирный жилой дом. Получается, что эксплуатация многоквартирного жилого дома будет регламентироваться статьей 148 проекта Кодекса. Однако, порядок эксплуатации многоквартирного жилого дома регламентируется нормами Закона РК «О жилищных отношениях» (главы 6 и 7).</w:t>
            </w:r>
          </w:p>
        </w:tc>
        <w:tc>
          <w:tcPr>
            <w:tcW w:w="1667" w:type="dxa"/>
            <w:shd w:val="clear" w:color="auto" w:fill="auto"/>
          </w:tcPr>
          <w:p w14:paraId="4BA8921D" w14:textId="77777777" w:rsidR="00933580" w:rsidRPr="004313D7" w:rsidRDefault="00933580" w:rsidP="00933580">
            <w:pPr>
              <w:widowControl w:val="0"/>
              <w:pBdr>
                <w:top w:val="nil"/>
                <w:left w:val="nil"/>
                <w:bottom w:val="nil"/>
                <w:right w:val="nil"/>
                <w:between w:val="nil"/>
              </w:pBdr>
              <w:jc w:val="center"/>
              <w:rPr>
                <w:b/>
                <w:sz w:val="24"/>
                <w:szCs w:val="24"/>
              </w:rPr>
            </w:pPr>
          </w:p>
        </w:tc>
      </w:tr>
      <w:tr w:rsidR="00BD63D0" w:rsidRPr="004313D7" w14:paraId="5EE1C3B1" w14:textId="77777777" w:rsidTr="00C86D4E">
        <w:trPr>
          <w:jc w:val="center"/>
        </w:trPr>
        <w:tc>
          <w:tcPr>
            <w:tcW w:w="704" w:type="dxa"/>
            <w:shd w:val="clear" w:color="auto" w:fill="auto"/>
          </w:tcPr>
          <w:p w14:paraId="04F24880"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bottom w:val="single" w:sz="4" w:space="0" w:color="auto"/>
            </w:tcBorders>
            <w:shd w:val="clear" w:color="auto" w:fill="auto"/>
          </w:tcPr>
          <w:p w14:paraId="5DD40268" w14:textId="77777777" w:rsidR="00BD63D0" w:rsidRPr="004313D7" w:rsidRDefault="00BD63D0" w:rsidP="00BF7322">
            <w:pPr>
              <w:jc w:val="both"/>
              <w:rPr>
                <w:sz w:val="24"/>
                <w:szCs w:val="24"/>
              </w:rPr>
            </w:pPr>
            <w:r w:rsidRPr="004313D7">
              <w:rPr>
                <w:sz w:val="24"/>
                <w:szCs w:val="24"/>
              </w:rPr>
              <w:t>Пункт 2 статьи 148 проекта</w:t>
            </w:r>
          </w:p>
        </w:tc>
        <w:tc>
          <w:tcPr>
            <w:tcW w:w="4128" w:type="dxa"/>
            <w:tcBorders>
              <w:bottom w:val="single" w:sz="4" w:space="0" w:color="auto"/>
            </w:tcBorders>
            <w:shd w:val="clear" w:color="auto" w:fill="auto"/>
          </w:tcPr>
          <w:p w14:paraId="296D3A8E" w14:textId="77777777" w:rsidR="00BD63D0" w:rsidRPr="004313D7" w:rsidRDefault="00BD63D0" w:rsidP="00BD63D0">
            <w:pPr>
              <w:ind w:firstLine="331"/>
              <w:jc w:val="both"/>
              <w:rPr>
                <w:sz w:val="24"/>
                <w:szCs w:val="24"/>
              </w:rPr>
            </w:pPr>
            <w:r w:rsidRPr="004313D7">
              <w:rPr>
                <w:sz w:val="24"/>
                <w:szCs w:val="24"/>
              </w:rPr>
              <w:t xml:space="preserve">Статья 148. Обязанности лица, ответственного за эксплуатацию строительного объекта </w:t>
            </w:r>
          </w:p>
          <w:p w14:paraId="5E6C2D34" w14:textId="77777777" w:rsidR="00BD63D0" w:rsidRPr="004313D7" w:rsidRDefault="00BD63D0" w:rsidP="00BD63D0">
            <w:pPr>
              <w:ind w:firstLine="331"/>
              <w:jc w:val="both"/>
              <w:rPr>
                <w:sz w:val="24"/>
                <w:szCs w:val="24"/>
              </w:rPr>
            </w:pPr>
            <w:r w:rsidRPr="004313D7">
              <w:rPr>
                <w:sz w:val="24"/>
                <w:szCs w:val="24"/>
              </w:rPr>
              <w:t>…</w:t>
            </w:r>
          </w:p>
          <w:p w14:paraId="770F1900" w14:textId="77777777" w:rsidR="00BD63D0" w:rsidRPr="004313D7" w:rsidRDefault="00BD63D0" w:rsidP="00BD63D0">
            <w:pPr>
              <w:ind w:firstLine="331"/>
              <w:jc w:val="both"/>
              <w:rPr>
                <w:sz w:val="24"/>
                <w:szCs w:val="24"/>
              </w:rPr>
            </w:pPr>
            <w:r w:rsidRPr="004313D7">
              <w:rPr>
                <w:sz w:val="24"/>
                <w:szCs w:val="24"/>
              </w:rPr>
              <w:t xml:space="preserve">2. В случае, если число собственников </w:t>
            </w:r>
            <w:r w:rsidRPr="004313D7">
              <w:rPr>
                <w:b/>
                <w:sz w:val="24"/>
                <w:szCs w:val="24"/>
              </w:rPr>
              <w:t>строительного объекта</w:t>
            </w:r>
            <w:r w:rsidRPr="004313D7">
              <w:rPr>
                <w:sz w:val="24"/>
                <w:szCs w:val="24"/>
              </w:rPr>
              <w:t xml:space="preserve"> составляет два и </w:t>
            </w:r>
            <w:r w:rsidRPr="004313D7">
              <w:rPr>
                <w:b/>
                <w:sz w:val="24"/>
                <w:szCs w:val="24"/>
              </w:rPr>
              <w:t>более,</w:t>
            </w:r>
            <w:r w:rsidRPr="004313D7">
              <w:rPr>
                <w:sz w:val="24"/>
                <w:szCs w:val="24"/>
              </w:rPr>
              <w:t xml:space="preserve"> решения по вопросам его эксплуатации в целях обеспечения безопасной эксплуатации, в том числе о привлечении на основании договора физического или юридического лица в целях обеспечения безопасной эксплуатации </w:t>
            </w:r>
            <w:r w:rsidRPr="004313D7">
              <w:rPr>
                <w:b/>
                <w:sz w:val="24"/>
                <w:szCs w:val="24"/>
              </w:rPr>
              <w:t>строительного объекта</w:t>
            </w:r>
            <w:r w:rsidRPr="004313D7">
              <w:rPr>
                <w:sz w:val="24"/>
                <w:szCs w:val="24"/>
              </w:rPr>
              <w:t>, принимаются на общем собрании таких собственников.</w:t>
            </w:r>
          </w:p>
          <w:p w14:paraId="193F1189" w14:textId="77777777" w:rsidR="00BD63D0" w:rsidRPr="004313D7" w:rsidRDefault="00BD63D0" w:rsidP="00BD63D0">
            <w:pPr>
              <w:ind w:firstLine="331"/>
              <w:jc w:val="both"/>
              <w:rPr>
                <w:sz w:val="24"/>
                <w:szCs w:val="24"/>
              </w:rPr>
            </w:pPr>
            <w:r w:rsidRPr="004313D7">
              <w:rPr>
                <w:sz w:val="24"/>
                <w:szCs w:val="24"/>
              </w:rPr>
              <w:t>…</w:t>
            </w:r>
          </w:p>
        </w:tc>
        <w:tc>
          <w:tcPr>
            <w:tcW w:w="3904" w:type="dxa"/>
            <w:tcBorders>
              <w:bottom w:val="single" w:sz="4" w:space="0" w:color="auto"/>
            </w:tcBorders>
            <w:shd w:val="clear" w:color="auto" w:fill="auto"/>
          </w:tcPr>
          <w:p w14:paraId="2390640D" w14:textId="77777777" w:rsidR="00BD63D0" w:rsidRPr="004313D7" w:rsidRDefault="00BD63D0" w:rsidP="00BD63D0">
            <w:pPr>
              <w:ind w:firstLine="317"/>
              <w:jc w:val="both"/>
              <w:rPr>
                <w:sz w:val="24"/>
                <w:szCs w:val="24"/>
              </w:rPr>
            </w:pPr>
            <w:r w:rsidRPr="004313D7">
              <w:rPr>
                <w:sz w:val="24"/>
                <w:szCs w:val="24"/>
              </w:rPr>
              <w:t>Пункт 2 статьи 148 проекта изложить в следующей редакции:</w:t>
            </w:r>
          </w:p>
          <w:p w14:paraId="755B11CC" w14:textId="77777777" w:rsidR="00BD63D0" w:rsidRPr="004313D7" w:rsidRDefault="00BD63D0" w:rsidP="00BD63D0">
            <w:pPr>
              <w:ind w:firstLine="317"/>
              <w:jc w:val="both"/>
              <w:rPr>
                <w:sz w:val="24"/>
                <w:szCs w:val="24"/>
              </w:rPr>
            </w:pPr>
            <w:r w:rsidRPr="004313D7">
              <w:rPr>
                <w:bCs/>
                <w:sz w:val="24"/>
                <w:szCs w:val="24"/>
              </w:rPr>
              <w:t>«2.</w:t>
            </w:r>
            <w:r w:rsidRPr="004313D7">
              <w:rPr>
                <w:sz w:val="24"/>
                <w:szCs w:val="24"/>
              </w:rPr>
              <w:t xml:space="preserve"> В случае, если число собственников</w:t>
            </w:r>
            <w:r w:rsidRPr="004313D7">
              <w:rPr>
                <w:b/>
                <w:sz w:val="24"/>
                <w:szCs w:val="24"/>
              </w:rPr>
              <w:t xml:space="preserve"> здания и сооружения </w:t>
            </w:r>
            <w:r w:rsidRPr="004313D7">
              <w:rPr>
                <w:sz w:val="24"/>
                <w:szCs w:val="24"/>
              </w:rPr>
              <w:t>составляет два и более,</w:t>
            </w:r>
            <w:r w:rsidRPr="004313D7">
              <w:rPr>
                <w:b/>
                <w:sz w:val="24"/>
                <w:szCs w:val="24"/>
              </w:rPr>
              <w:t xml:space="preserve"> право собственности на недвижимое имущество возникает в форме кондоминиума, </w:t>
            </w:r>
            <w:r w:rsidRPr="004313D7">
              <w:rPr>
                <w:sz w:val="24"/>
                <w:szCs w:val="24"/>
              </w:rPr>
              <w:t xml:space="preserve">решения по вопросам его управления и эксплуатации в целях обеспечения безопасной эксплуатации, в том числе о привлечении на основании договора физического или юридического лица в целях обеспечения безопасной эксплуатации </w:t>
            </w:r>
            <w:r w:rsidRPr="004313D7">
              <w:rPr>
                <w:b/>
                <w:sz w:val="24"/>
                <w:szCs w:val="24"/>
              </w:rPr>
              <w:t>здания и сооружения</w:t>
            </w:r>
            <w:r w:rsidRPr="004313D7">
              <w:rPr>
                <w:sz w:val="24"/>
                <w:szCs w:val="24"/>
              </w:rPr>
              <w:t>, принимаются на общем собрании таких собственников.».</w:t>
            </w:r>
          </w:p>
          <w:p w14:paraId="41C6BF76" w14:textId="77777777" w:rsidR="00BD63D0" w:rsidRPr="004313D7" w:rsidRDefault="00BD63D0" w:rsidP="00BD63D0">
            <w:pPr>
              <w:ind w:firstLine="317"/>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00ABF18E"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t>Депутат</w:t>
            </w:r>
          </w:p>
          <w:p w14:paraId="5F5E8656"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48548276" w14:textId="77777777" w:rsidR="00BD63D0" w:rsidRPr="004313D7" w:rsidRDefault="00BD63D0" w:rsidP="00BD63D0">
            <w:pPr>
              <w:ind w:firstLine="318"/>
              <w:contextualSpacing/>
              <w:jc w:val="both"/>
              <w:rPr>
                <w:bCs/>
                <w:sz w:val="24"/>
                <w:szCs w:val="24"/>
                <w:lang w:eastAsia="en-US"/>
              </w:rPr>
            </w:pPr>
          </w:p>
          <w:p w14:paraId="6D1DB96A" w14:textId="77777777" w:rsidR="00BD63D0" w:rsidRPr="004313D7" w:rsidRDefault="00BD63D0" w:rsidP="00BD63D0">
            <w:pPr>
              <w:shd w:val="clear" w:color="auto" w:fill="FFFFFF"/>
              <w:ind w:firstLine="284"/>
              <w:jc w:val="both"/>
              <w:textAlignment w:val="baseline"/>
              <w:rPr>
                <w:bCs/>
                <w:sz w:val="24"/>
                <w:szCs w:val="24"/>
                <w:lang w:eastAsia="en-US"/>
              </w:rPr>
            </w:pPr>
            <w:r w:rsidRPr="004313D7">
              <w:rPr>
                <w:bCs/>
                <w:sz w:val="24"/>
                <w:szCs w:val="24"/>
                <w:lang w:eastAsia="en-US"/>
              </w:rPr>
              <w:t>Приведение в соответствии с ЗРК «О жилищных отношениях».</w:t>
            </w:r>
          </w:p>
        </w:tc>
        <w:tc>
          <w:tcPr>
            <w:tcW w:w="1667" w:type="dxa"/>
            <w:shd w:val="clear" w:color="auto" w:fill="auto"/>
          </w:tcPr>
          <w:p w14:paraId="285EFB77"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BD63D0" w:rsidRPr="004313D7" w14:paraId="3530981D" w14:textId="77777777" w:rsidTr="00C86D4E">
        <w:trPr>
          <w:jc w:val="center"/>
        </w:trPr>
        <w:tc>
          <w:tcPr>
            <w:tcW w:w="704" w:type="dxa"/>
            <w:shd w:val="clear" w:color="auto" w:fill="auto"/>
          </w:tcPr>
          <w:p w14:paraId="161D57B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bottom w:val="single" w:sz="4" w:space="0" w:color="auto"/>
            </w:tcBorders>
            <w:shd w:val="clear" w:color="auto" w:fill="auto"/>
          </w:tcPr>
          <w:p w14:paraId="7EBB997D" w14:textId="77777777" w:rsidR="00BD63D0" w:rsidRPr="004313D7" w:rsidRDefault="00BD63D0" w:rsidP="00BF7322">
            <w:pPr>
              <w:jc w:val="both"/>
              <w:rPr>
                <w:sz w:val="24"/>
                <w:szCs w:val="24"/>
              </w:rPr>
            </w:pPr>
            <w:r w:rsidRPr="004313D7">
              <w:rPr>
                <w:sz w:val="24"/>
                <w:szCs w:val="24"/>
              </w:rPr>
              <w:t>Пункт 3 статьи 148 проекта</w:t>
            </w:r>
          </w:p>
        </w:tc>
        <w:tc>
          <w:tcPr>
            <w:tcW w:w="4128" w:type="dxa"/>
            <w:tcBorders>
              <w:bottom w:val="single" w:sz="4" w:space="0" w:color="auto"/>
            </w:tcBorders>
            <w:shd w:val="clear" w:color="auto" w:fill="auto"/>
          </w:tcPr>
          <w:p w14:paraId="7DFC5A93" w14:textId="77777777" w:rsidR="00BD63D0" w:rsidRPr="004313D7" w:rsidRDefault="00BD63D0" w:rsidP="00BD63D0">
            <w:pPr>
              <w:ind w:firstLine="331"/>
              <w:jc w:val="both"/>
              <w:rPr>
                <w:sz w:val="24"/>
                <w:szCs w:val="24"/>
              </w:rPr>
            </w:pPr>
            <w:r w:rsidRPr="004313D7">
              <w:rPr>
                <w:sz w:val="24"/>
                <w:szCs w:val="24"/>
              </w:rPr>
              <w:t xml:space="preserve">Статья 148. Обязанности лица, ответственного за эксплуатацию строительного объекта </w:t>
            </w:r>
          </w:p>
          <w:p w14:paraId="552BB781" w14:textId="77777777" w:rsidR="00BD63D0" w:rsidRPr="004313D7" w:rsidRDefault="00BD63D0" w:rsidP="00BD63D0">
            <w:pPr>
              <w:ind w:firstLine="331"/>
              <w:jc w:val="both"/>
              <w:rPr>
                <w:sz w:val="24"/>
                <w:szCs w:val="24"/>
              </w:rPr>
            </w:pPr>
            <w:r w:rsidRPr="004313D7">
              <w:rPr>
                <w:sz w:val="24"/>
                <w:szCs w:val="24"/>
              </w:rPr>
              <w:t>…</w:t>
            </w:r>
          </w:p>
          <w:p w14:paraId="092BC4AE" w14:textId="77777777" w:rsidR="00BD63D0" w:rsidRPr="004313D7" w:rsidRDefault="00BD63D0" w:rsidP="00BD63D0">
            <w:pPr>
              <w:ind w:firstLine="331"/>
              <w:jc w:val="both"/>
              <w:rPr>
                <w:sz w:val="24"/>
                <w:szCs w:val="24"/>
              </w:rPr>
            </w:pPr>
            <w:r w:rsidRPr="004313D7">
              <w:rPr>
                <w:sz w:val="24"/>
                <w:szCs w:val="24"/>
              </w:rPr>
              <w:t xml:space="preserve">3. В случае привлечения в целях обеспечения безопасной эксплуатации </w:t>
            </w:r>
            <w:r w:rsidRPr="004313D7">
              <w:rPr>
                <w:b/>
                <w:sz w:val="24"/>
                <w:szCs w:val="24"/>
              </w:rPr>
              <w:t>строительного объекта</w:t>
            </w:r>
            <w:r w:rsidRPr="004313D7">
              <w:rPr>
                <w:sz w:val="24"/>
                <w:szCs w:val="24"/>
              </w:rPr>
              <w:t xml:space="preserve"> на основании договора физического или юридического лица собственник </w:t>
            </w:r>
            <w:r w:rsidRPr="004313D7">
              <w:rPr>
                <w:b/>
                <w:sz w:val="24"/>
                <w:szCs w:val="24"/>
              </w:rPr>
              <w:t>строительного объекта</w:t>
            </w:r>
            <w:r w:rsidRPr="004313D7">
              <w:rPr>
                <w:sz w:val="24"/>
                <w:szCs w:val="24"/>
              </w:rPr>
              <w:t xml:space="preserve"> или лицо, владеющее </w:t>
            </w:r>
            <w:r w:rsidRPr="004313D7">
              <w:rPr>
                <w:b/>
                <w:sz w:val="24"/>
                <w:szCs w:val="24"/>
              </w:rPr>
              <w:t xml:space="preserve">им </w:t>
            </w:r>
            <w:r w:rsidRPr="004313D7">
              <w:rPr>
                <w:sz w:val="24"/>
                <w:szCs w:val="24"/>
              </w:rPr>
              <w:t xml:space="preserve">на ином законном основании, обязаны передать этому лицу </w:t>
            </w:r>
            <w:r w:rsidRPr="004313D7">
              <w:rPr>
                <w:b/>
                <w:sz w:val="24"/>
                <w:szCs w:val="24"/>
              </w:rPr>
              <w:t>результаты инженерных изысканий, проектную документацию, исполнительную документацию</w:t>
            </w:r>
            <w:r w:rsidRPr="004313D7">
              <w:rPr>
                <w:sz w:val="24"/>
                <w:szCs w:val="24"/>
              </w:rPr>
              <w:t>.</w:t>
            </w:r>
          </w:p>
          <w:p w14:paraId="6F250181" w14:textId="77777777" w:rsidR="00BD63D0" w:rsidRPr="004313D7" w:rsidRDefault="00BD63D0" w:rsidP="00BD63D0">
            <w:pPr>
              <w:ind w:firstLine="331"/>
              <w:jc w:val="both"/>
              <w:rPr>
                <w:sz w:val="24"/>
                <w:szCs w:val="24"/>
              </w:rPr>
            </w:pPr>
            <w:r w:rsidRPr="004313D7">
              <w:rPr>
                <w:sz w:val="24"/>
                <w:szCs w:val="24"/>
              </w:rPr>
              <w:t>…</w:t>
            </w:r>
          </w:p>
        </w:tc>
        <w:tc>
          <w:tcPr>
            <w:tcW w:w="3904" w:type="dxa"/>
            <w:tcBorders>
              <w:bottom w:val="single" w:sz="4" w:space="0" w:color="auto"/>
            </w:tcBorders>
            <w:shd w:val="clear" w:color="auto" w:fill="auto"/>
          </w:tcPr>
          <w:p w14:paraId="79B797D6" w14:textId="77777777" w:rsidR="00BD63D0" w:rsidRPr="004313D7" w:rsidRDefault="00BD63D0" w:rsidP="00BD63D0">
            <w:pPr>
              <w:ind w:firstLine="317"/>
              <w:jc w:val="both"/>
              <w:rPr>
                <w:sz w:val="24"/>
                <w:szCs w:val="24"/>
              </w:rPr>
            </w:pPr>
            <w:r w:rsidRPr="004313D7">
              <w:rPr>
                <w:sz w:val="24"/>
                <w:szCs w:val="24"/>
              </w:rPr>
              <w:t>Пункт 3 статьи 148 проекта изложить в следующей редакции:</w:t>
            </w:r>
          </w:p>
          <w:p w14:paraId="1348F531" w14:textId="77777777" w:rsidR="00BD63D0" w:rsidRPr="004313D7" w:rsidRDefault="00BD63D0" w:rsidP="00BD63D0">
            <w:pPr>
              <w:ind w:firstLine="317"/>
              <w:jc w:val="both"/>
              <w:rPr>
                <w:b/>
                <w:sz w:val="24"/>
                <w:szCs w:val="24"/>
              </w:rPr>
            </w:pPr>
            <w:r w:rsidRPr="004313D7">
              <w:rPr>
                <w:sz w:val="24"/>
                <w:szCs w:val="24"/>
              </w:rPr>
              <w:t>«3. В случае привлечения</w:t>
            </w:r>
            <w:r w:rsidRPr="004313D7">
              <w:rPr>
                <w:b/>
                <w:sz w:val="24"/>
                <w:szCs w:val="24"/>
              </w:rPr>
              <w:t xml:space="preserve"> </w:t>
            </w:r>
            <w:r w:rsidRPr="004313D7">
              <w:rPr>
                <w:sz w:val="24"/>
                <w:szCs w:val="24"/>
              </w:rPr>
              <w:t>для обеспечения безопасной</w:t>
            </w:r>
            <w:r w:rsidRPr="004313D7">
              <w:rPr>
                <w:b/>
                <w:sz w:val="24"/>
                <w:szCs w:val="24"/>
              </w:rPr>
              <w:t xml:space="preserve"> </w:t>
            </w:r>
            <w:r w:rsidRPr="004313D7">
              <w:rPr>
                <w:sz w:val="24"/>
                <w:szCs w:val="24"/>
              </w:rPr>
              <w:t xml:space="preserve">эксплуатации </w:t>
            </w:r>
            <w:r w:rsidRPr="004313D7">
              <w:rPr>
                <w:b/>
                <w:sz w:val="24"/>
                <w:szCs w:val="24"/>
              </w:rPr>
              <w:t xml:space="preserve">здания и сооружения </w:t>
            </w:r>
            <w:r w:rsidRPr="004313D7">
              <w:rPr>
                <w:sz w:val="24"/>
                <w:szCs w:val="24"/>
              </w:rPr>
              <w:t>на основании договора</w:t>
            </w:r>
            <w:r w:rsidRPr="004313D7">
              <w:rPr>
                <w:b/>
                <w:sz w:val="24"/>
                <w:szCs w:val="24"/>
              </w:rPr>
              <w:t xml:space="preserve"> </w:t>
            </w:r>
            <w:r w:rsidRPr="004313D7">
              <w:rPr>
                <w:sz w:val="24"/>
                <w:szCs w:val="24"/>
              </w:rPr>
              <w:t>физического или юридического лица</w:t>
            </w:r>
            <w:r w:rsidRPr="004313D7">
              <w:rPr>
                <w:b/>
                <w:sz w:val="24"/>
                <w:szCs w:val="24"/>
              </w:rPr>
              <w:t xml:space="preserve"> </w:t>
            </w:r>
            <w:r w:rsidRPr="004313D7">
              <w:rPr>
                <w:sz w:val="24"/>
                <w:szCs w:val="24"/>
              </w:rPr>
              <w:t>собственник</w:t>
            </w:r>
            <w:r w:rsidRPr="004313D7">
              <w:rPr>
                <w:b/>
                <w:sz w:val="24"/>
                <w:szCs w:val="24"/>
              </w:rPr>
              <w:t xml:space="preserve"> здания и сооружения </w:t>
            </w:r>
            <w:r w:rsidRPr="004313D7">
              <w:rPr>
                <w:sz w:val="24"/>
                <w:szCs w:val="24"/>
              </w:rPr>
              <w:t>или лицо, владеющее</w:t>
            </w:r>
            <w:r w:rsidRPr="004313D7">
              <w:rPr>
                <w:b/>
                <w:sz w:val="24"/>
                <w:szCs w:val="24"/>
              </w:rPr>
              <w:t xml:space="preserve"> зданием, сооружением </w:t>
            </w:r>
            <w:r w:rsidRPr="004313D7">
              <w:rPr>
                <w:sz w:val="24"/>
                <w:szCs w:val="24"/>
              </w:rPr>
              <w:t>на ином законном основании, обязаны передать этому лицу</w:t>
            </w:r>
            <w:r w:rsidRPr="004313D7">
              <w:rPr>
                <w:b/>
                <w:sz w:val="24"/>
                <w:szCs w:val="24"/>
              </w:rPr>
              <w:t>:</w:t>
            </w:r>
          </w:p>
          <w:p w14:paraId="70F3036F" w14:textId="77777777" w:rsidR="00BD63D0" w:rsidRPr="004313D7" w:rsidRDefault="00BD63D0" w:rsidP="00BD63D0">
            <w:pPr>
              <w:ind w:firstLine="317"/>
              <w:jc w:val="both"/>
              <w:rPr>
                <w:b/>
                <w:sz w:val="24"/>
                <w:szCs w:val="24"/>
              </w:rPr>
            </w:pPr>
            <w:r w:rsidRPr="004313D7">
              <w:rPr>
                <w:b/>
                <w:sz w:val="24"/>
                <w:szCs w:val="24"/>
              </w:rPr>
              <w:t>результаты инженерных изысканий;</w:t>
            </w:r>
          </w:p>
          <w:p w14:paraId="35D7A0BA" w14:textId="77777777" w:rsidR="00BD63D0" w:rsidRPr="004313D7" w:rsidRDefault="00BD63D0" w:rsidP="00BD63D0">
            <w:pPr>
              <w:ind w:firstLine="317"/>
              <w:jc w:val="both"/>
              <w:rPr>
                <w:b/>
                <w:sz w:val="24"/>
                <w:szCs w:val="24"/>
              </w:rPr>
            </w:pPr>
            <w:r w:rsidRPr="004313D7">
              <w:rPr>
                <w:b/>
                <w:sz w:val="24"/>
                <w:szCs w:val="24"/>
              </w:rPr>
              <w:t>заверенные проектной организацией копии проектно-сметной документации, получившей положительное заключение комплексной вневедомственной экспертизы;</w:t>
            </w:r>
          </w:p>
          <w:p w14:paraId="2C3DCC86" w14:textId="77777777" w:rsidR="00BD63D0" w:rsidRPr="004313D7" w:rsidRDefault="00BD63D0" w:rsidP="00BD63D0">
            <w:pPr>
              <w:ind w:firstLine="317"/>
              <w:jc w:val="both"/>
              <w:rPr>
                <w:b/>
                <w:sz w:val="24"/>
                <w:szCs w:val="24"/>
              </w:rPr>
            </w:pPr>
            <w:r w:rsidRPr="004313D7">
              <w:rPr>
                <w:b/>
                <w:sz w:val="24"/>
                <w:szCs w:val="24"/>
              </w:rPr>
              <w:t>копии положительного заключения комплексной вневедомственной экспертизы проектно-сметной документации и всех ее корректировок;</w:t>
            </w:r>
          </w:p>
          <w:p w14:paraId="59DBF90F" w14:textId="77777777" w:rsidR="00BD63D0" w:rsidRPr="004313D7" w:rsidRDefault="00BD63D0" w:rsidP="00BD63D0">
            <w:pPr>
              <w:ind w:firstLine="317"/>
              <w:jc w:val="both"/>
              <w:rPr>
                <w:b/>
                <w:sz w:val="24"/>
                <w:szCs w:val="24"/>
              </w:rPr>
            </w:pPr>
            <w:r w:rsidRPr="004313D7">
              <w:rPr>
                <w:b/>
                <w:sz w:val="24"/>
                <w:szCs w:val="24"/>
              </w:rPr>
              <w:t>копии исполнительной технической документации;</w:t>
            </w:r>
          </w:p>
          <w:p w14:paraId="66EEA01E" w14:textId="77777777" w:rsidR="00BD63D0" w:rsidRPr="004313D7" w:rsidRDefault="00BD63D0" w:rsidP="00BD63D0">
            <w:pPr>
              <w:ind w:firstLine="317"/>
              <w:jc w:val="both"/>
              <w:rPr>
                <w:b/>
                <w:sz w:val="24"/>
                <w:szCs w:val="24"/>
              </w:rPr>
            </w:pPr>
            <w:r w:rsidRPr="004313D7">
              <w:rPr>
                <w:b/>
                <w:sz w:val="24"/>
                <w:szCs w:val="24"/>
              </w:rPr>
              <w:t>копию акта приемки объекта в эксплуатацию с обязательными приложениями;</w:t>
            </w:r>
          </w:p>
          <w:p w14:paraId="6B819FC6" w14:textId="77777777" w:rsidR="00BD63D0" w:rsidRPr="004313D7" w:rsidRDefault="00BD63D0" w:rsidP="00BD63D0">
            <w:pPr>
              <w:ind w:firstLine="317"/>
              <w:jc w:val="both"/>
              <w:rPr>
                <w:b/>
                <w:sz w:val="24"/>
                <w:szCs w:val="24"/>
              </w:rPr>
            </w:pPr>
            <w:r w:rsidRPr="004313D7">
              <w:rPr>
                <w:b/>
                <w:sz w:val="24"/>
                <w:szCs w:val="24"/>
              </w:rPr>
              <w:t>копию правоустанавливающего документа на земельный участок;</w:t>
            </w:r>
          </w:p>
          <w:p w14:paraId="66DB58F4" w14:textId="77777777" w:rsidR="00BD63D0" w:rsidRPr="004313D7" w:rsidRDefault="00BD63D0" w:rsidP="00BD63D0">
            <w:pPr>
              <w:ind w:firstLine="317"/>
              <w:jc w:val="both"/>
              <w:rPr>
                <w:b/>
                <w:sz w:val="24"/>
                <w:szCs w:val="24"/>
              </w:rPr>
            </w:pPr>
            <w:r w:rsidRPr="004313D7">
              <w:rPr>
                <w:b/>
                <w:sz w:val="24"/>
                <w:szCs w:val="24"/>
              </w:rPr>
              <w:t>паспорта технологического оборудования.</w:t>
            </w:r>
            <w:r w:rsidRPr="004313D7">
              <w:rPr>
                <w:sz w:val="24"/>
                <w:szCs w:val="24"/>
              </w:rPr>
              <w:t>».</w:t>
            </w:r>
          </w:p>
          <w:p w14:paraId="07F06362" w14:textId="77777777" w:rsidR="00BD63D0" w:rsidRPr="004313D7" w:rsidRDefault="00BD63D0" w:rsidP="00BD63D0">
            <w:pPr>
              <w:ind w:firstLine="317"/>
              <w:jc w:val="both"/>
              <w:rPr>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tcPr>
          <w:p w14:paraId="2C2158CE" w14:textId="77777777" w:rsidR="00BD63D0" w:rsidRPr="004313D7" w:rsidRDefault="00BD63D0" w:rsidP="00BD63D0">
            <w:pPr>
              <w:ind w:firstLine="318"/>
              <w:contextualSpacing/>
              <w:jc w:val="both"/>
              <w:rPr>
                <w:b/>
                <w:bCs/>
                <w:sz w:val="24"/>
                <w:szCs w:val="24"/>
                <w:lang w:eastAsia="en-US"/>
              </w:rPr>
            </w:pPr>
            <w:r w:rsidRPr="004313D7">
              <w:rPr>
                <w:b/>
                <w:bCs/>
                <w:sz w:val="24"/>
                <w:szCs w:val="24"/>
                <w:lang w:eastAsia="en-US"/>
              </w:rPr>
              <w:lastRenderedPageBreak/>
              <w:t>Депутат</w:t>
            </w:r>
          </w:p>
          <w:p w14:paraId="1658A524" w14:textId="77777777" w:rsidR="00BD63D0" w:rsidRPr="004313D7" w:rsidRDefault="00BD63D0" w:rsidP="00BD63D0">
            <w:pPr>
              <w:ind w:firstLine="318"/>
              <w:contextualSpacing/>
              <w:jc w:val="both"/>
              <w:rPr>
                <w:b/>
                <w:bCs/>
                <w:sz w:val="24"/>
                <w:szCs w:val="24"/>
                <w:lang w:eastAsia="en-US"/>
              </w:rPr>
            </w:pPr>
            <w:proofErr w:type="spellStart"/>
            <w:r w:rsidRPr="004313D7">
              <w:rPr>
                <w:b/>
                <w:bCs/>
                <w:sz w:val="24"/>
                <w:szCs w:val="24"/>
                <w:lang w:eastAsia="en-US"/>
              </w:rPr>
              <w:t>Ергешбаев</w:t>
            </w:r>
            <w:proofErr w:type="spellEnd"/>
            <w:r w:rsidRPr="004313D7">
              <w:rPr>
                <w:b/>
                <w:bCs/>
                <w:sz w:val="24"/>
                <w:szCs w:val="24"/>
                <w:lang w:eastAsia="en-US"/>
              </w:rPr>
              <w:t xml:space="preserve"> М.Н.</w:t>
            </w:r>
          </w:p>
          <w:p w14:paraId="61C4026F" w14:textId="77777777" w:rsidR="00BD63D0" w:rsidRPr="004313D7" w:rsidRDefault="00BD63D0" w:rsidP="00BD63D0">
            <w:pPr>
              <w:ind w:firstLine="318"/>
              <w:contextualSpacing/>
              <w:jc w:val="both"/>
              <w:rPr>
                <w:bCs/>
                <w:sz w:val="24"/>
                <w:szCs w:val="24"/>
                <w:lang w:eastAsia="en-US"/>
              </w:rPr>
            </w:pPr>
          </w:p>
          <w:p w14:paraId="379E4A8B" w14:textId="77777777" w:rsidR="00BD63D0" w:rsidRPr="004313D7" w:rsidRDefault="00BD63D0" w:rsidP="00BD63D0">
            <w:pPr>
              <w:ind w:firstLine="318"/>
              <w:contextualSpacing/>
              <w:jc w:val="both"/>
              <w:rPr>
                <w:b/>
                <w:bCs/>
                <w:sz w:val="24"/>
                <w:szCs w:val="24"/>
                <w:lang w:eastAsia="en-US"/>
              </w:rPr>
            </w:pPr>
            <w:r w:rsidRPr="004313D7">
              <w:rPr>
                <w:bCs/>
                <w:sz w:val="24"/>
                <w:szCs w:val="24"/>
                <w:lang w:eastAsia="en-US"/>
              </w:rPr>
              <w:t>Редакционная правка.</w:t>
            </w:r>
          </w:p>
        </w:tc>
        <w:tc>
          <w:tcPr>
            <w:tcW w:w="1667" w:type="dxa"/>
            <w:shd w:val="clear" w:color="auto" w:fill="auto"/>
          </w:tcPr>
          <w:p w14:paraId="4E9E97C1"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7D0B32" w:rsidRPr="004313D7" w14:paraId="3B7BCCBB" w14:textId="77777777" w:rsidTr="00A30CF6">
        <w:trPr>
          <w:jc w:val="center"/>
        </w:trPr>
        <w:tc>
          <w:tcPr>
            <w:tcW w:w="704" w:type="dxa"/>
            <w:shd w:val="clear" w:color="auto" w:fill="auto"/>
          </w:tcPr>
          <w:p w14:paraId="28A9FBA9" w14:textId="77777777" w:rsidR="007D0B32" w:rsidRPr="004313D7" w:rsidRDefault="007D0B32" w:rsidP="007D0B3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C283A85" w14:textId="5AF537B9" w:rsidR="007D0B32" w:rsidRPr="004313D7" w:rsidRDefault="007D0B32" w:rsidP="00BF7322">
            <w:pPr>
              <w:jc w:val="both"/>
              <w:rPr>
                <w:sz w:val="24"/>
                <w:szCs w:val="24"/>
              </w:rPr>
            </w:pPr>
            <w:r w:rsidRPr="004313D7">
              <w:rPr>
                <w:rFonts w:eastAsia="Calibri"/>
                <w:bCs/>
                <w:sz w:val="24"/>
                <w:szCs w:val="24"/>
                <w:lang w:bidi="ru-RU"/>
              </w:rPr>
              <w:t>Пункт 1 статьи 149 проекта</w:t>
            </w:r>
          </w:p>
        </w:tc>
        <w:tc>
          <w:tcPr>
            <w:tcW w:w="4128" w:type="dxa"/>
            <w:shd w:val="clear" w:color="auto" w:fill="auto"/>
          </w:tcPr>
          <w:p w14:paraId="0C67ABCC" w14:textId="77777777" w:rsidR="007D0B32" w:rsidRPr="004313D7" w:rsidRDefault="007D0B32" w:rsidP="007D0B32">
            <w:pPr>
              <w:ind w:firstLine="284"/>
              <w:jc w:val="both"/>
              <w:rPr>
                <w:sz w:val="24"/>
                <w:szCs w:val="24"/>
              </w:rPr>
            </w:pPr>
            <w:r w:rsidRPr="004313D7">
              <w:rPr>
                <w:sz w:val="24"/>
                <w:szCs w:val="24"/>
              </w:rPr>
              <w:t>Статья 149. Приостановление и прекращение эксплуатации строительных объектов</w:t>
            </w:r>
          </w:p>
          <w:p w14:paraId="4E59B5AA" w14:textId="003660B1" w:rsidR="007D0B32" w:rsidRPr="004313D7" w:rsidRDefault="007D0B32" w:rsidP="007D0B32">
            <w:pPr>
              <w:ind w:firstLine="331"/>
              <w:jc w:val="both"/>
              <w:rPr>
                <w:sz w:val="24"/>
                <w:szCs w:val="24"/>
              </w:rPr>
            </w:pPr>
            <w:r w:rsidRPr="004313D7">
              <w:rPr>
                <w:sz w:val="24"/>
                <w:szCs w:val="24"/>
              </w:rPr>
              <w:t>…</w:t>
            </w:r>
          </w:p>
        </w:tc>
        <w:tc>
          <w:tcPr>
            <w:tcW w:w="3904" w:type="dxa"/>
            <w:shd w:val="clear" w:color="auto" w:fill="auto"/>
          </w:tcPr>
          <w:p w14:paraId="48F28278" w14:textId="77777777" w:rsidR="007D0B32" w:rsidRPr="004313D7" w:rsidRDefault="007D0B32" w:rsidP="007D0B32">
            <w:pPr>
              <w:widowControl w:val="0"/>
              <w:pBdr>
                <w:top w:val="nil"/>
                <w:left w:val="nil"/>
                <w:bottom w:val="nil"/>
                <w:right w:val="nil"/>
                <w:between w:val="nil"/>
              </w:pBdr>
              <w:ind w:firstLine="259"/>
              <w:jc w:val="both"/>
              <w:rPr>
                <w:sz w:val="24"/>
                <w:szCs w:val="24"/>
              </w:rPr>
            </w:pPr>
            <w:r w:rsidRPr="004313D7">
              <w:rPr>
                <w:sz w:val="24"/>
                <w:szCs w:val="24"/>
              </w:rPr>
              <w:t>Пункт 1 статьи 149 проекта:</w:t>
            </w:r>
          </w:p>
          <w:p w14:paraId="412826E4" w14:textId="4BEFC8AD" w:rsidR="007D0B32" w:rsidRPr="004313D7" w:rsidRDefault="007D0B32" w:rsidP="007D0B32">
            <w:pPr>
              <w:widowControl w:val="0"/>
              <w:pBdr>
                <w:top w:val="nil"/>
                <w:left w:val="nil"/>
                <w:bottom w:val="nil"/>
                <w:right w:val="nil"/>
                <w:between w:val="nil"/>
              </w:pBdr>
              <w:ind w:firstLine="259"/>
              <w:jc w:val="both"/>
              <w:rPr>
                <w:sz w:val="24"/>
                <w:szCs w:val="24"/>
              </w:rPr>
            </w:pPr>
            <w:r w:rsidRPr="004313D7">
              <w:rPr>
                <w:sz w:val="24"/>
                <w:szCs w:val="24"/>
              </w:rPr>
              <w:t xml:space="preserve"> после слова </w:t>
            </w:r>
            <w:r w:rsidRPr="004313D7">
              <w:rPr>
                <w:b/>
                <w:sz w:val="24"/>
                <w:szCs w:val="24"/>
              </w:rPr>
              <w:t>«регламентов»</w:t>
            </w:r>
            <w:r w:rsidRPr="004313D7">
              <w:rPr>
                <w:sz w:val="24"/>
                <w:szCs w:val="24"/>
              </w:rPr>
              <w:t xml:space="preserve"> дополнить словами </w:t>
            </w:r>
            <w:r w:rsidRPr="004313D7">
              <w:rPr>
                <w:b/>
                <w:sz w:val="24"/>
                <w:szCs w:val="24"/>
              </w:rPr>
              <w:t>«, нормативных правовых актов Республики Казахстан».</w:t>
            </w:r>
          </w:p>
          <w:p w14:paraId="3C68C256" w14:textId="77777777" w:rsidR="007D0B32" w:rsidRPr="004313D7" w:rsidRDefault="007D0B32" w:rsidP="007D0B32">
            <w:pPr>
              <w:widowControl w:val="0"/>
              <w:pBdr>
                <w:top w:val="nil"/>
                <w:left w:val="nil"/>
                <w:bottom w:val="nil"/>
                <w:right w:val="nil"/>
                <w:between w:val="nil"/>
              </w:pBdr>
              <w:ind w:firstLine="259"/>
              <w:jc w:val="both"/>
              <w:rPr>
                <w:sz w:val="24"/>
                <w:szCs w:val="24"/>
              </w:rPr>
            </w:pPr>
          </w:p>
          <w:p w14:paraId="19F42660" w14:textId="042AAD3F" w:rsidR="007D0B32" w:rsidRPr="004313D7" w:rsidRDefault="007D0B32" w:rsidP="007D0B32">
            <w:pPr>
              <w:widowControl w:val="0"/>
              <w:pBdr>
                <w:top w:val="nil"/>
                <w:left w:val="nil"/>
                <w:bottom w:val="nil"/>
                <w:right w:val="nil"/>
                <w:between w:val="nil"/>
              </w:pBdr>
              <w:ind w:firstLine="259"/>
              <w:jc w:val="both"/>
              <w:rPr>
                <w:sz w:val="24"/>
                <w:szCs w:val="24"/>
              </w:rPr>
            </w:pPr>
          </w:p>
          <w:p w14:paraId="74450035" w14:textId="1625E58C" w:rsidR="007D0B32" w:rsidRPr="004313D7" w:rsidRDefault="007D0B32" w:rsidP="007D0B32">
            <w:pPr>
              <w:widowControl w:val="0"/>
              <w:pBdr>
                <w:top w:val="nil"/>
                <w:left w:val="nil"/>
                <w:bottom w:val="nil"/>
                <w:right w:val="nil"/>
                <w:between w:val="nil"/>
              </w:pBdr>
              <w:ind w:firstLine="259"/>
              <w:jc w:val="both"/>
              <w:rPr>
                <w:sz w:val="24"/>
                <w:szCs w:val="24"/>
              </w:rPr>
            </w:pPr>
          </w:p>
          <w:p w14:paraId="46E3DBBD" w14:textId="77777777" w:rsidR="007D0B32" w:rsidRPr="004313D7" w:rsidRDefault="007D0B32" w:rsidP="007D0B32">
            <w:pPr>
              <w:widowControl w:val="0"/>
              <w:pBdr>
                <w:top w:val="nil"/>
                <w:left w:val="nil"/>
                <w:bottom w:val="nil"/>
                <w:right w:val="nil"/>
                <w:between w:val="nil"/>
              </w:pBdr>
              <w:ind w:firstLine="259"/>
              <w:jc w:val="both"/>
              <w:rPr>
                <w:sz w:val="24"/>
                <w:szCs w:val="24"/>
              </w:rPr>
            </w:pPr>
          </w:p>
          <w:p w14:paraId="4670EF24" w14:textId="77777777" w:rsidR="007D0B32" w:rsidRPr="004313D7" w:rsidRDefault="007D0B32" w:rsidP="007D0B32">
            <w:pPr>
              <w:widowControl w:val="0"/>
              <w:pBdr>
                <w:top w:val="nil"/>
                <w:left w:val="nil"/>
                <w:bottom w:val="nil"/>
                <w:right w:val="nil"/>
                <w:between w:val="nil"/>
              </w:pBdr>
              <w:ind w:firstLine="259"/>
              <w:jc w:val="both"/>
              <w:rPr>
                <w:sz w:val="24"/>
                <w:szCs w:val="24"/>
              </w:rPr>
            </w:pPr>
          </w:p>
          <w:p w14:paraId="75930FBE" w14:textId="77777777" w:rsidR="007D0B32" w:rsidRPr="004313D7" w:rsidRDefault="007D0B32" w:rsidP="007D0B32">
            <w:pPr>
              <w:widowControl w:val="0"/>
              <w:pBdr>
                <w:top w:val="nil"/>
                <w:left w:val="nil"/>
                <w:bottom w:val="nil"/>
                <w:right w:val="nil"/>
                <w:between w:val="nil"/>
              </w:pBdr>
              <w:ind w:firstLine="259"/>
              <w:jc w:val="both"/>
              <w:rPr>
                <w:b/>
                <w:sz w:val="24"/>
                <w:szCs w:val="24"/>
              </w:rPr>
            </w:pPr>
            <w:r w:rsidRPr="004313D7">
              <w:rPr>
                <w:sz w:val="24"/>
                <w:szCs w:val="24"/>
              </w:rPr>
              <w:t xml:space="preserve">дополнить словами </w:t>
            </w:r>
            <w:r w:rsidRPr="004313D7">
              <w:rPr>
                <w:b/>
                <w:sz w:val="24"/>
                <w:szCs w:val="24"/>
              </w:rPr>
              <w:t>«Республики Казахстан».</w:t>
            </w:r>
          </w:p>
          <w:p w14:paraId="629B212F" w14:textId="77777777" w:rsidR="007D0B32" w:rsidRPr="004313D7" w:rsidRDefault="007D0B32" w:rsidP="007D0B32">
            <w:pPr>
              <w:ind w:firstLine="317"/>
              <w:jc w:val="both"/>
              <w:rPr>
                <w:sz w:val="24"/>
                <w:szCs w:val="24"/>
              </w:rPr>
            </w:pPr>
          </w:p>
        </w:tc>
        <w:tc>
          <w:tcPr>
            <w:tcW w:w="3039" w:type="dxa"/>
            <w:shd w:val="clear" w:color="auto" w:fill="auto"/>
          </w:tcPr>
          <w:p w14:paraId="25CFD9CC" w14:textId="77777777" w:rsidR="007D0B32" w:rsidRPr="004313D7" w:rsidRDefault="007D0B32" w:rsidP="007D0B3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1E31EA2" w14:textId="77777777" w:rsidR="007D0B32" w:rsidRPr="004313D7" w:rsidRDefault="007D0B32" w:rsidP="007D0B32">
            <w:pPr>
              <w:widowControl w:val="0"/>
              <w:pBdr>
                <w:top w:val="nil"/>
                <w:left w:val="nil"/>
                <w:bottom w:val="nil"/>
                <w:right w:val="nil"/>
                <w:between w:val="nil"/>
              </w:pBdr>
              <w:jc w:val="both"/>
              <w:rPr>
                <w:sz w:val="24"/>
                <w:szCs w:val="24"/>
              </w:rPr>
            </w:pPr>
          </w:p>
          <w:p w14:paraId="711AF72E" w14:textId="1A840578" w:rsidR="007D0B32" w:rsidRPr="004313D7" w:rsidRDefault="007D0B32" w:rsidP="007D0B32">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пунктами 5 и 11 статьи 147 проекта Кодекса. </w:t>
            </w:r>
          </w:p>
          <w:p w14:paraId="55D29832" w14:textId="0B259A92" w:rsidR="007D0B32" w:rsidRPr="004313D7" w:rsidRDefault="007D0B32" w:rsidP="007D0B32">
            <w:pPr>
              <w:widowControl w:val="0"/>
              <w:pBdr>
                <w:top w:val="nil"/>
                <w:left w:val="nil"/>
                <w:bottom w:val="nil"/>
                <w:right w:val="nil"/>
                <w:between w:val="nil"/>
              </w:pBdr>
              <w:jc w:val="both"/>
              <w:rPr>
                <w:sz w:val="24"/>
                <w:szCs w:val="24"/>
              </w:rPr>
            </w:pPr>
          </w:p>
          <w:p w14:paraId="3CA795CD" w14:textId="77777777" w:rsidR="007D0B32" w:rsidRPr="004313D7" w:rsidRDefault="007D0B32" w:rsidP="007D0B32">
            <w:pPr>
              <w:widowControl w:val="0"/>
              <w:pBdr>
                <w:top w:val="nil"/>
                <w:left w:val="nil"/>
                <w:bottom w:val="nil"/>
                <w:right w:val="nil"/>
                <w:between w:val="nil"/>
              </w:pBdr>
              <w:jc w:val="both"/>
              <w:rPr>
                <w:sz w:val="24"/>
                <w:szCs w:val="24"/>
              </w:rPr>
            </w:pPr>
          </w:p>
          <w:p w14:paraId="328980BF" w14:textId="77777777" w:rsidR="007D0B32" w:rsidRPr="004313D7" w:rsidRDefault="007D0B32" w:rsidP="007D0B32">
            <w:pPr>
              <w:widowControl w:val="0"/>
              <w:pBdr>
                <w:top w:val="nil"/>
                <w:left w:val="nil"/>
                <w:bottom w:val="nil"/>
                <w:right w:val="nil"/>
                <w:between w:val="nil"/>
              </w:pBdr>
              <w:jc w:val="both"/>
              <w:rPr>
                <w:sz w:val="24"/>
                <w:szCs w:val="24"/>
              </w:rPr>
            </w:pPr>
          </w:p>
          <w:p w14:paraId="7454ED86" w14:textId="601CDB8D" w:rsidR="007D0B32" w:rsidRPr="004313D7" w:rsidRDefault="007D0B32" w:rsidP="007D0B32">
            <w:pPr>
              <w:ind w:firstLine="318"/>
              <w:contextualSpacing/>
              <w:jc w:val="both"/>
              <w:rPr>
                <w:b/>
                <w:bCs/>
                <w:sz w:val="24"/>
                <w:szCs w:val="24"/>
                <w:lang w:eastAsia="en-US"/>
              </w:rPr>
            </w:pPr>
            <w:r w:rsidRPr="004313D7">
              <w:rPr>
                <w:sz w:val="24"/>
                <w:szCs w:val="24"/>
              </w:rPr>
              <w:t>Уточнение редакции.</w:t>
            </w:r>
          </w:p>
        </w:tc>
        <w:tc>
          <w:tcPr>
            <w:tcW w:w="1667" w:type="dxa"/>
            <w:shd w:val="clear" w:color="auto" w:fill="auto"/>
          </w:tcPr>
          <w:p w14:paraId="79292BA2" w14:textId="77777777" w:rsidR="007D0B32" w:rsidRPr="004313D7" w:rsidRDefault="007D0B32" w:rsidP="007D0B32">
            <w:pPr>
              <w:widowControl w:val="0"/>
              <w:pBdr>
                <w:top w:val="nil"/>
                <w:left w:val="nil"/>
                <w:bottom w:val="nil"/>
                <w:right w:val="nil"/>
                <w:between w:val="nil"/>
              </w:pBdr>
              <w:jc w:val="center"/>
              <w:rPr>
                <w:b/>
                <w:sz w:val="24"/>
                <w:szCs w:val="24"/>
              </w:rPr>
            </w:pPr>
          </w:p>
        </w:tc>
      </w:tr>
      <w:tr w:rsidR="007D0B32" w:rsidRPr="004313D7" w14:paraId="53466831" w14:textId="77777777" w:rsidTr="00A30CF6">
        <w:trPr>
          <w:jc w:val="center"/>
        </w:trPr>
        <w:tc>
          <w:tcPr>
            <w:tcW w:w="704" w:type="dxa"/>
            <w:shd w:val="clear" w:color="auto" w:fill="auto"/>
          </w:tcPr>
          <w:p w14:paraId="12AF14AC" w14:textId="77777777" w:rsidR="007D0B32" w:rsidRPr="004313D7" w:rsidRDefault="007D0B32" w:rsidP="007D0B3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1B8C0CE" w14:textId="4E1FAAF4" w:rsidR="007D0B32" w:rsidRPr="004313D7" w:rsidRDefault="007D0B32" w:rsidP="00BF7322">
            <w:pPr>
              <w:jc w:val="both"/>
              <w:rPr>
                <w:sz w:val="24"/>
                <w:szCs w:val="24"/>
              </w:rPr>
            </w:pPr>
            <w:r w:rsidRPr="004313D7">
              <w:rPr>
                <w:rFonts w:eastAsia="Calibri"/>
                <w:bCs/>
                <w:sz w:val="24"/>
                <w:szCs w:val="24"/>
                <w:lang w:bidi="ru-RU"/>
              </w:rPr>
              <w:t>пункт 2 статьи 150 проекта</w:t>
            </w:r>
          </w:p>
        </w:tc>
        <w:tc>
          <w:tcPr>
            <w:tcW w:w="4128" w:type="dxa"/>
            <w:shd w:val="clear" w:color="auto" w:fill="auto"/>
          </w:tcPr>
          <w:p w14:paraId="2FEE40B6" w14:textId="77777777" w:rsidR="007D0B32" w:rsidRPr="004313D7" w:rsidRDefault="007D0B32" w:rsidP="007D0B32">
            <w:pPr>
              <w:ind w:firstLine="284"/>
              <w:jc w:val="both"/>
              <w:rPr>
                <w:bCs/>
                <w:sz w:val="24"/>
                <w:szCs w:val="24"/>
              </w:rPr>
            </w:pPr>
            <w:r w:rsidRPr="004313D7">
              <w:rPr>
                <w:bCs/>
                <w:sz w:val="24"/>
                <w:szCs w:val="24"/>
              </w:rPr>
              <w:t>Статья 150. Признание строительного объекта аварийным и</w:t>
            </w:r>
          </w:p>
          <w:p w14:paraId="62355970" w14:textId="77777777" w:rsidR="007D0B32" w:rsidRPr="004313D7" w:rsidRDefault="007D0B32" w:rsidP="007D0B32">
            <w:pPr>
              <w:jc w:val="both"/>
              <w:rPr>
                <w:bCs/>
                <w:sz w:val="24"/>
                <w:szCs w:val="24"/>
              </w:rPr>
            </w:pPr>
            <w:r w:rsidRPr="004313D7">
              <w:rPr>
                <w:bCs/>
                <w:sz w:val="24"/>
                <w:szCs w:val="24"/>
              </w:rPr>
              <w:t>подлежащим сносу или реконструкции</w:t>
            </w:r>
          </w:p>
          <w:p w14:paraId="33B4F6EE" w14:textId="77777777" w:rsidR="007D0B32" w:rsidRPr="004313D7" w:rsidRDefault="007D0B32" w:rsidP="007D0B32">
            <w:pPr>
              <w:jc w:val="both"/>
              <w:rPr>
                <w:bCs/>
                <w:sz w:val="24"/>
                <w:szCs w:val="24"/>
              </w:rPr>
            </w:pPr>
            <w:r w:rsidRPr="004313D7">
              <w:rPr>
                <w:bCs/>
                <w:sz w:val="24"/>
                <w:szCs w:val="24"/>
              </w:rPr>
              <w:t>….</w:t>
            </w:r>
          </w:p>
          <w:p w14:paraId="4071C8C0" w14:textId="77777777" w:rsidR="007D0B32" w:rsidRPr="004313D7" w:rsidRDefault="007D0B32" w:rsidP="007D0B32">
            <w:pPr>
              <w:jc w:val="both"/>
              <w:rPr>
                <w:bCs/>
                <w:sz w:val="24"/>
                <w:szCs w:val="24"/>
              </w:rPr>
            </w:pPr>
            <w:r w:rsidRPr="004313D7">
              <w:rPr>
                <w:bCs/>
                <w:sz w:val="24"/>
                <w:szCs w:val="24"/>
              </w:rPr>
              <w:t xml:space="preserve">      2.</w:t>
            </w:r>
            <w:r w:rsidRPr="004313D7">
              <w:rPr>
                <w:bCs/>
                <w:sz w:val="24"/>
                <w:szCs w:val="24"/>
              </w:rPr>
              <w:tab/>
              <w:t xml:space="preserve">Признание </w:t>
            </w:r>
            <w:r w:rsidRPr="004313D7">
              <w:rPr>
                <w:b/>
                <w:bCs/>
                <w:sz w:val="24"/>
                <w:szCs w:val="24"/>
              </w:rPr>
              <w:t>многоквартирного</w:t>
            </w:r>
            <w:r w:rsidRPr="004313D7">
              <w:rPr>
                <w:bCs/>
                <w:sz w:val="24"/>
                <w:szCs w:val="24"/>
              </w:rPr>
              <w:t xml:space="preserve"> дома аварийным и подлежащим сносу или</w:t>
            </w:r>
          </w:p>
          <w:p w14:paraId="682F41BE" w14:textId="77777777" w:rsidR="007D0B32" w:rsidRPr="004313D7" w:rsidRDefault="007D0B32" w:rsidP="007D0B32">
            <w:pPr>
              <w:jc w:val="both"/>
              <w:rPr>
                <w:bCs/>
                <w:sz w:val="24"/>
                <w:szCs w:val="24"/>
              </w:rPr>
            </w:pPr>
            <w:r w:rsidRPr="004313D7">
              <w:rPr>
                <w:bCs/>
                <w:sz w:val="24"/>
                <w:szCs w:val="24"/>
              </w:rPr>
              <w:t>реконструкции осуществляется в соответствии с законодательством Республики Казахстан</w:t>
            </w:r>
            <w:r w:rsidRPr="004313D7">
              <w:rPr>
                <w:bCs/>
                <w:sz w:val="24"/>
                <w:szCs w:val="24"/>
              </w:rPr>
              <w:tab/>
              <w:t xml:space="preserve">с учетом </w:t>
            </w:r>
            <w:proofErr w:type="spellStart"/>
            <w:r w:rsidRPr="004313D7">
              <w:rPr>
                <w:bCs/>
                <w:sz w:val="24"/>
                <w:szCs w:val="24"/>
              </w:rPr>
              <w:t>особенностей,установленных</w:t>
            </w:r>
            <w:proofErr w:type="spellEnd"/>
          </w:p>
          <w:p w14:paraId="77FA079D" w14:textId="77777777" w:rsidR="007D0B32" w:rsidRPr="004313D7" w:rsidRDefault="007D0B32" w:rsidP="007D0B32">
            <w:pPr>
              <w:jc w:val="both"/>
              <w:rPr>
                <w:bCs/>
                <w:sz w:val="24"/>
                <w:szCs w:val="24"/>
              </w:rPr>
            </w:pPr>
            <w:r w:rsidRPr="004313D7">
              <w:rPr>
                <w:bCs/>
                <w:sz w:val="24"/>
                <w:szCs w:val="24"/>
              </w:rPr>
              <w:t>жилищным законодательством Республики Казахстан.</w:t>
            </w:r>
          </w:p>
          <w:p w14:paraId="07C99321" w14:textId="4E02F9F6" w:rsidR="007D0B32" w:rsidRPr="004313D7" w:rsidRDefault="007D0B32" w:rsidP="007D0B32">
            <w:pPr>
              <w:ind w:firstLine="331"/>
              <w:jc w:val="both"/>
              <w:rPr>
                <w:sz w:val="24"/>
                <w:szCs w:val="24"/>
              </w:rPr>
            </w:pPr>
            <w:r w:rsidRPr="004313D7">
              <w:rPr>
                <w:bCs/>
                <w:sz w:val="24"/>
                <w:szCs w:val="24"/>
              </w:rPr>
              <w:t>….</w:t>
            </w:r>
          </w:p>
        </w:tc>
        <w:tc>
          <w:tcPr>
            <w:tcW w:w="3904" w:type="dxa"/>
            <w:shd w:val="clear" w:color="auto" w:fill="auto"/>
          </w:tcPr>
          <w:p w14:paraId="633C29CF" w14:textId="77777777" w:rsidR="007D0B32" w:rsidRPr="004313D7" w:rsidRDefault="007D0B32" w:rsidP="007D0B32">
            <w:pPr>
              <w:widowControl w:val="0"/>
              <w:pBdr>
                <w:top w:val="nil"/>
                <w:left w:val="nil"/>
                <w:bottom w:val="nil"/>
                <w:right w:val="nil"/>
                <w:between w:val="nil"/>
              </w:pBdr>
              <w:ind w:firstLine="259"/>
              <w:jc w:val="both"/>
              <w:rPr>
                <w:sz w:val="24"/>
                <w:szCs w:val="24"/>
              </w:rPr>
            </w:pPr>
            <w:r w:rsidRPr="004313D7">
              <w:rPr>
                <w:sz w:val="24"/>
                <w:szCs w:val="24"/>
              </w:rPr>
              <w:t>в пункте 2 статьи 150 проекта после слова «</w:t>
            </w:r>
            <w:r w:rsidRPr="004313D7">
              <w:rPr>
                <w:b/>
                <w:sz w:val="24"/>
                <w:szCs w:val="24"/>
              </w:rPr>
              <w:t>многоквартирного</w:t>
            </w:r>
            <w:r w:rsidRPr="004313D7">
              <w:rPr>
                <w:sz w:val="24"/>
                <w:szCs w:val="24"/>
              </w:rPr>
              <w:t>» дополнить словом «</w:t>
            </w:r>
            <w:r w:rsidRPr="004313D7">
              <w:rPr>
                <w:b/>
                <w:sz w:val="24"/>
                <w:szCs w:val="24"/>
              </w:rPr>
              <w:t>жилого»</w:t>
            </w:r>
            <w:r w:rsidRPr="004313D7">
              <w:rPr>
                <w:sz w:val="24"/>
                <w:szCs w:val="24"/>
              </w:rPr>
              <w:t>.</w:t>
            </w:r>
          </w:p>
          <w:p w14:paraId="5B1E08DE" w14:textId="77777777" w:rsidR="007D0B32" w:rsidRPr="004313D7" w:rsidRDefault="007D0B32" w:rsidP="007D0B32">
            <w:pPr>
              <w:ind w:firstLine="317"/>
              <w:jc w:val="both"/>
              <w:rPr>
                <w:sz w:val="24"/>
                <w:szCs w:val="24"/>
              </w:rPr>
            </w:pPr>
          </w:p>
        </w:tc>
        <w:tc>
          <w:tcPr>
            <w:tcW w:w="3039" w:type="dxa"/>
            <w:shd w:val="clear" w:color="auto" w:fill="auto"/>
          </w:tcPr>
          <w:p w14:paraId="161CC311" w14:textId="77777777" w:rsidR="007D0B32" w:rsidRPr="004313D7" w:rsidRDefault="007D0B32" w:rsidP="007D0B3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87426FC" w14:textId="77777777" w:rsidR="007D0B32" w:rsidRPr="004313D7" w:rsidRDefault="007D0B32" w:rsidP="007D0B32">
            <w:pPr>
              <w:widowControl w:val="0"/>
              <w:pBdr>
                <w:top w:val="nil"/>
                <w:left w:val="nil"/>
                <w:bottom w:val="nil"/>
                <w:right w:val="nil"/>
                <w:between w:val="nil"/>
              </w:pBdr>
              <w:jc w:val="both"/>
              <w:rPr>
                <w:sz w:val="24"/>
                <w:szCs w:val="24"/>
              </w:rPr>
            </w:pPr>
          </w:p>
          <w:p w14:paraId="2A47091D" w14:textId="4B087A25" w:rsidR="007D0B32" w:rsidRPr="004313D7" w:rsidRDefault="007D0B32" w:rsidP="007D0B32">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подпунктом 16-1) статьи 2 Закона РК «О жилищных отношениях».</w:t>
            </w:r>
          </w:p>
        </w:tc>
        <w:tc>
          <w:tcPr>
            <w:tcW w:w="1667" w:type="dxa"/>
            <w:shd w:val="clear" w:color="auto" w:fill="auto"/>
          </w:tcPr>
          <w:p w14:paraId="0235568F" w14:textId="77777777" w:rsidR="007D0B32" w:rsidRPr="004313D7" w:rsidRDefault="007D0B32" w:rsidP="007D0B32">
            <w:pPr>
              <w:widowControl w:val="0"/>
              <w:pBdr>
                <w:top w:val="nil"/>
                <w:left w:val="nil"/>
                <w:bottom w:val="nil"/>
                <w:right w:val="nil"/>
                <w:between w:val="nil"/>
              </w:pBdr>
              <w:jc w:val="center"/>
              <w:rPr>
                <w:b/>
                <w:sz w:val="24"/>
                <w:szCs w:val="24"/>
              </w:rPr>
            </w:pPr>
          </w:p>
        </w:tc>
      </w:tr>
      <w:tr w:rsidR="007D0B32" w:rsidRPr="004313D7" w14:paraId="4C41BE83" w14:textId="77777777" w:rsidTr="00A30CF6">
        <w:trPr>
          <w:jc w:val="center"/>
        </w:trPr>
        <w:tc>
          <w:tcPr>
            <w:tcW w:w="704" w:type="dxa"/>
            <w:shd w:val="clear" w:color="auto" w:fill="auto"/>
          </w:tcPr>
          <w:p w14:paraId="1C7ACEB4" w14:textId="77777777" w:rsidR="007D0B32" w:rsidRPr="004313D7" w:rsidRDefault="007D0B32" w:rsidP="007D0B3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E58887D" w14:textId="1F42CD29" w:rsidR="007D0B32" w:rsidRPr="004313D7" w:rsidRDefault="007D0B32" w:rsidP="00BF7322">
            <w:pPr>
              <w:jc w:val="both"/>
              <w:rPr>
                <w:sz w:val="24"/>
                <w:szCs w:val="24"/>
              </w:rPr>
            </w:pPr>
            <w:r w:rsidRPr="004313D7">
              <w:rPr>
                <w:rFonts w:eastAsia="Calibri"/>
                <w:bCs/>
                <w:sz w:val="24"/>
                <w:szCs w:val="24"/>
                <w:lang w:bidi="ru-RU"/>
              </w:rPr>
              <w:t>абзац первый пункта 3 статьи 150 проекта</w:t>
            </w:r>
          </w:p>
        </w:tc>
        <w:tc>
          <w:tcPr>
            <w:tcW w:w="4128" w:type="dxa"/>
            <w:shd w:val="clear" w:color="auto" w:fill="auto"/>
          </w:tcPr>
          <w:p w14:paraId="60C57110" w14:textId="77777777" w:rsidR="007D0B32" w:rsidRPr="004313D7" w:rsidRDefault="007D0B32" w:rsidP="007D0B32">
            <w:pPr>
              <w:ind w:firstLine="284"/>
              <w:jc w:val="both"/>
              <w:rPr>
                <w:bCs/>
                <w:sz w:val="24"/>
                <w:szCs w:val="24"/>
              </w:rPr>
            </w:pPr>
            <w:r w:rsidRPr="004313D7">
              <w:rPr>
                <w:bCs/>
                <w:sz w:val="24"/>
                <w:szCs w:val="24"/>
              </w:rPr>
              <w:t>Статья 150. Признание строительного объекта аварийным и</w:t>
            </w:r>
          </w:p>
          <w:p w14:paraId="118F647B" w14:textId="77777777" w:rsidR="007D0B32" w:rsidRPr="004313D7" w:rsidRDefault="007D0B32" w:rsidP="007D0B32">
            <w:pPr>
              <w:ind w:firstLine="284"/>
              <w:jc w:val="both"/>
              <w:rPr>
                <w:bCs/>
                <w:sz w:val="24"/>
                <w:szCs w:val="24"/>
              </w:rPr>
            </w:pPr>
            <w:r w:rsidRPr="004313D7">
              <w:rPr>
                <w:bCs/>
                <w:sz w:val="24"/>
                <w:szCs w:val="24"/>
              </w:rPr>
              <w:t>подлежащим сносу или реконструкции</w:t>
            </w:r>
          </w:p>
          <w:p w14:paraId="450E8B37" w14:textId="77777777" w:rsidR="007D0B32" w:rsidRPr="004313D7" w:rsidRDefault="007D0B32" w:rsidP="007D0B32">
            <w:pPr>
              <w:ind w:firstLine="284"/>
              <w:jc w:val="both"/>
              <w:rPr>
                <w:bCs/>
                <w:sz w:val="24"/>
                <w:szCs w:val="24"/>
              </w:rPr>
            </w:pPr>
            <w:r w:rsidRPr="004313D7">
              <w:rPr>
                <w:bCs/>
                <w:sz w:val="24"/>
                <w:szCs w:val="24"/>
              </w:rPr>
              <w:t>….</w:t>
            </w:r>
          </w:p>
          <w:p w14:paraId="1578E6A0" w14:textId="59FF9039" w:rsidR="007D0B32" w:rsidRPr="004313D7" w:rsidRDefault="007D0B32" w:rsidP="007D0B32">
            <w:pPr>
              <w:ind w:firstLine="331"/>
              <w:jc w:val="both"/>
              <w:rPr>
                <w:sz w:val="24"/>
                <w:szCs w:val="24"/>
              </w:rPr>
            </w:pPr>
            <w:r w:rsidRPr="004313D7">
              <w:rPr>
                <w:bCs/>
                <w:sz w:val="24"/>
                <w:szCs w:val="24"/>
              </w:rPr>
              <w:lastRenderedPageBreak/>
              <w:t>3.</w:t>
            </w:r>
            <w:r w:rsidRPr="004313D7">
              <w:rPr>
                <w:bCs/>
                <w:sz w:val="24"/>
                <w:szCs w:val="24"/>
              </w:rPr>
              <w:tab/>
              <w:t>Порядок и основания признания строительного объекта аварийным и подлежащим сносу или реконструкции устанавливаются уполномоченным органом по делам архитектуры, градостроительства и строительства. Указанный порядок в том числе должен предусматривать:</w:t>
            </w:r>
          </w:p>
        </w:tc>
        <w:tc>
          <w:tcPr>
            <w:tcW w:w="3904" w:type="dxa"/>
            <w:shd w:val="clear" w:color="auto" w:fill="auto"/>
          </w:tcPr>
          <w:p w14:paraId="3C4CD358" w14:textId="77777777" w:rsidR="007D0B32" w:rsidRPr="004313D7" w:rsidRDefault="007D0B32" w:rsidP="007D0B32">
            <w:pPr>
              <w:widowControl w:val="0"/>
              <w:pBdr>
                <w:top w:val="nil"/>
                <w:left w:val="nil"/>
                <w:bottom w:val="nil"/>
                <w:right w:val="nil"/>
                <w:between w:val="nil"/>
              </w:pBdr>
              <w:ind w:firstLine="259"/>
              <w:jc w:val="both"/>
              <w:rPr>
                <w:sz w:val="24"/>
                <w:szCs w:val="24"/>
              </w:rPr>
            </w:pPr>
            <w:r w:rsidRPr="004313D7">
              <w:rPr>
                <w:sz w:val="24"/>
                <w:szCs w:val="24"/>
              </w:rPr>
              <w:lastRenderedPageBreak/>
              <w:t>в абзац первый пункта 3 статьи 150 проекта изложить в следующей редакции:</w:t>
            </w:r>
          </w:p>
          <w:p w14:paraId="6A549B60" w14:textId="77777777" w:rsidR="007D0B32" w:rsidRPr="004313D7" w:rsidRDefault="007D0B32" w:rsidP="007D0B32">
            <w:pPr>
              <w:widowControl w:val="0"/>
              <w:pBdr>
                <w:top w:val="nil"/>
                <w:left w:val="nil"/>
                <w:bottom w:val="nil"/>
                <w:right w:val="nil"/>
                <w:between w:val="nil"/>
              </w:pBdr>
              <w:ind w:firstLine="259"/>
              <w:jc w:val="both"/>
              <w:rPr>
                <w:b/>
                <w:sz w:val="24"/>
                <w:szCs w:val="24"/>
              </w:rPr>
            </w:pPr>
            <w:r w:rsidRPr="004313D7">
              <w:rPr>
                <w:b/>
                <w:sz w:val="24"/>
                <w:szCs w:val="24"/>
              </w:rPr>
              <w:t xml:space="preserve">«3. Порядок и основания признания строительного объекта аварийным и </w:t>
            </w:r>
            <w:r w:rsidRPr="004313D7">
              <w:rPr>
                <w:b/>
                <w:sz w:val="24"/>
                <w:szCs w:val="24"/>
              </w:rPr>
              <w:lastRenderedPageBreak/>
              <w:t>подлежащим сносу или реконструкции утверждается уполномоченным органом по делам архитектуры, градостроительства и строительства. При этом, в данном порядке определяются:».</w:t>
            </w:r>
          </w:p>
          <w:p w14:paraId="5A3438FA" w14:textId="77777777" w:rsidR="007D0B32" w:rsidRPr="004313D7" w:rsidRDefault="007D0B32" w:rsidP="007D0B32">
            <w:pPr>
              <w:ind w:firstLine="317"/>
              <w:jc w:val="both"/>
              <w:rPr>
                <w:sz w:val="24"/>
                <w:szCs w:val="24"/>
              </w:rPr>
            </w:pPr>
          </w:p>
        </w:tc>
        <w:tc>
          <w:tcPr>
            <w:tcW w:w="3039" w:type="dxa"/>
            <w:shd w:val="clear" w:color="auto" w:fill="auto"/>
          </w:tcPr>
          <w:p w14:paraId="4AD9ABDC" w14:textId="77777777" w:rsidR="007D0B32" w:rsidRPr="004313D7" w:rsidRDefault="007D0B32" w:rsidP="007D0B32">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1BA2E5AD" w14:textId="77777777" w:rsidR="007D0B32" w:rsidRPr="004313D7" w:rsidRDefault="007D0B32" w:rsidP="007D0B32">
            <w:pPr>
              <w:widowControl w:val="0"/>
              <w:pBdr>
                <w:top w:val="nil"/>
                <w:left w:val="nil"/>
                <w:bottom w:val="nil"/>
                <w:right w:val="nil"/>
                <w:between w:val="nil"/>
              </w:pBdr>
              <w:jc w:val="both"/>
              <w:rPr>
                <w:sz w:val="24"/>
                <w:szCs w:val="24"/>
              </w:rPr>
            </w:pPr>
          </w:p>
          <w:p w14:paraId="207AB925" w14:textId="5351CDA7" w:rsidR="007D0B32" w:rsidRPr="004313D7" w:rsidRDefault="007D0B32" w:rsidP="007D0B32">
            <w:pPr>
              <w:ind w:firstLine="318"/>
              <w:contextualSpacing/>
              <w:jc w:val="both"/>
              <w:rPr>
                <w:b/>
                <w:bCs/>
                <w:sz w:val="24"/>
                <w:szCs w:val="24"/>
                <w:lang w:eastAsia="en-US"/>
              </w:rPr>
            </w:pPr>
            <w:r w:rsidRPr="004313D7">
              <w:rPr>
                <w:sz w:val="24"/>
                <w:szCs w:val="24"/>
              </w:rPr>
              <w:t>Уточнение редакции.</w:t>
            </w:r>
          </w:p>
        </w:tc>
        <w:tc>
          <w:tcPr>
            <w:tcW w:w="1667" w:type="dxa"/>
            <w:shd w:val="clear" w:color="auto" w:fill="auto"/>
          </w:tcPr>
          <w:p w14:paraId="1F1D909E" w14:textId="77777777" w:rsidR="007D0B32" w:rsidRPr="004313D7" w:rsidRDefault="007D0B32" w:rsidP="007D0B32">
            <w:pPr>
              <w:widowControl w:val="0"/>
              <w:pBdr>
                <w:top w:val="nil"/>
                <w:left w:val="nil"/>
                <w:bottom w:val="nil"/>
                <w:right w:val="nil"/>
                <w:between w:val="nil"/>
              </w:pBdr>
              <w:jc w:val="center"/>
              <w:rPr>
                <w:b/>
                <w:sz w:val="24"/>
                <w:szCs w:val="24"/>
              </w:rPr>
            </w:pPr>
          </w:p>
        </w:tc>
      </w:tr>
      <w:tr w:rsidR="007D0B32" w:rsidRPr="004313D7" w14:paraId="2A715CD4" w14:textId="77777777" w:rsidTr="00A30CF6">
        <w:trPr>
          <w:jc w:val="center"/>
        </w:trPr>
        <w:tc>
          <w:tcPr>
            <w:tcW w:w="704" w:type="dxa"/>
            <w:shd w:val="clear" w:color="auto" w:fill="auto"/>
          </w:tcPr>
          <w:p w14:paraId="14A66032" w14:textId="77777777" w:rsidR="007D0B32" w:rsidRPr="004313D7" w:rsidRDefault="007D0B32" w:rsidP="007D0B3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DC50F3E" w14:textId="044B552A" w:rsidR="007D0B32" w:rsidRPr="004313D7" w:rsidRDefault="007D0B32" w:rsidP="00BF7322">
            <w:pPr>
              <w:jc w:val="both"/>
              <w:rPr>
                <w:sz w:val="24"/>
                <w:szCs w:val="24"/>
              </w:rPr>
            </w:pPr>
            <w:r w:rsidRPr="004313D7">
              <w:rPr>
                <w:rFonts w:eastAsia="Calibri"/>
                <w:bCs/>
                <w:sz w:val="24"/>
                <w:szCs w:val="24"/>
                <w:lang w:bidi="ru-RU"/>
              </w:rPr>
              <w:t>подпункт 1) пункта 3 статьи 150 проекта</w:t>
            </w:r>
          </w:p>
        </w:tc>
        <w:tc>
          <w:tcPr>
            <w:tcW w:w="4128" w:type="dxa"/>
            <w:shd w:val="clear" w:color="auto" w:fill="auto"/>
          </w:tcPr>
          <w:p w14:paraId="590EE966" w14:textId="77777777" w:rsidR="007D0B32" w:rsidRPr="004313D7" w:rsidRDefault="007D0B32" w:rsidP="007D0B32">
            <w:pPr>
              <w:ind w:firstLine="284"/>
              <w:jc w:val="both"/>
              <w:rPr>
                <w:bCs/>
                <w:sz w:val="24"/>
                <w:szCs w:val="24"/>
              </w:rPr>
            </w:pPr>
            <w:r w:rsidRPr="004313D7">
              <w:rPr>
                <w:bCs/>
                <w:sz w:val="24"/>
                <w:szCs w:val="24"/>
              </w:rPr>
              <w:t>Статья 150. Признание строительного объекта аварийным и</w:t>
            </w:r>
          </w:p>
          <w:p w14:paraId="2C1CD04A" w14:textId="77777777" w:rsidR="007D0B32" w:rsidRPr="004313D7" w:rsidRDefault="007D0B32" w:rsidP="007D0B32">
            <w:pPr>
              <w:ind w:firstLine="284"/>
              <w:jc w:val="both"/>
              <w:rPr>
                <w:bCs/>
                <w:sz w:val="24"/>
                <w:szCs w:val="24"/>
              </w:rPr>
            </w:pPr>
            <w:r w:rsidRPr="004313D7">
              <w:rPr>
                <w:bCs/>
                <w:sz w:val="24"/>
                <w:szCs w:val="24"/>
              </w:rPr>
              <w:t>подлежащим сносу или реконструкции</w:t>
            </w:r>
          </w:p>
          <w:p w14:paraId="686F5F60" w14:textId="77777777" w:rsidR="007D0B32" w:rsidRPr="004313D7" w:rsidRDefault="007D0B32" w:rsidP="007D0B32">
            <w:pPr>
              <w:ind w:firstLine="284"/>
              <w:jc w:val="both"/>
              <w:rPr>
                <w:bCs/>
                <w:sz w:val="24"/>
                <w:szCs w:val="24"/>
              </w:rPr>
            </w:pPr>
            <w:r w:rsidRPr="004313D7">
              <w:rPr>
                <w:bCs/>
                <w:sz w:val="24"/>
                <w:szCs w:val="24"/>
              </w:rPr>
              <w:t>….</w:t>
            </w:r>
          </w:p>
          <w:p w14:paraId="1BE69664" w14:textId="13AAE46F" w:rsidR="007D0B32" w:rsidRPr="004313D7" w:rsidRDefault="007D0B32" w:rsidP="007D0B32">
            <w:pPr>
              <w:ind w:firstLine="331"/>
              <w:jc w:val="both"/>
              <w:rPr>
                <w:sz w:val="24"/>
                <w:szCs w:val="24"/>
              </w:rPr>
            </w:pPr>
            <w:r w:rsidRPr="004313D7">
              <w:rPr>
                <w:bCs/>
                <w:sz w:val="24"/>
                <w:szCs w:val="24"/>
              </w:rPr>
              <w:t>1)</w:t>
            </w:r>
            <w:r w:rsidRPr="004313D7">
              <w:rPr>
                <w:bCs/>
                <w:sz w:val="24"/>
                <w:szCs w:val="24"/>
              </w:rPr>
              <w:tab/>
              <w:t xml:space="preserve">порядок принятия уполномоченным государственным органом, </w:t>
            </w:r>
            <w:r w:rsidRPr="004313D7">
              <w:rPr>
                <w:b/>
                <w:bCs/>
                <w:sz w:val="24"/>
                <w:szCs w:val="24"/>
              </w:rPr>
              <w:t>местным исполнительным органом</w:t>
            </w:r>
            <w:r w:rsidRPr="004313D7">
              <w:rPr>
                <w:bCs/>
                <w:sz w:val="24"/>
                <w:szCs w:val="24"/>
              </w:rPr>
              <w:t xml:space="preserve"> решения о создании межведомственной комиссии в целях проведения оценки фактического состояния строительного объекта и (или) территории, на которой расположен такой объект, порядок формирования указанной комиссии, порядок проведения ее заседаний и порядок оформления ее решений;</w:t>
            </w:r>
          </w:p>
        </w:tc>
        <w:tc>
          <w:tcPr>
            <w:tcW w:w="3904" w:type="dxa"/>
            <w:shd w:val="clear" w:color="auto" w:fill="auto"/>
          </w:tcPr>
          <w:p w14:paraId="1E0A21C9" w14:textId="77777777" w:rsidR="007D0B32" w:rsidRPr="004313D7" w:rsidRDefault="007D0B32" w:rsidP="007D0B32">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подпункте 1) пункта 3 статьи 150 проекта слова </w:t>
            </w:r>
            <w:r w:rsidRPr="004313D7">
              <w:rPr>
                <w:b/>
                <w:sz w:val="24"/>
                <w:szCs w:val="24"/>
              </w:rPr>
              <w:t>«, местным исполнительным органом</w:t>
            </w:r>
            <w:r w:rsidRPr="004313D7">
              <w:rPr>
                <w:sz w:val="24"/>
                <w:szCs w:val="24"/>
              </w:rPr>
              <w:t xml:space="preserve">» заменить словами </w:t>
            </w:r>
            <w:r w:rsidRPr="004313D7">
              <w:rPr>
                <w:b/>
                <w:sz w:val="24"/>
                <w:szCs w:val="24"/>
              </w:rPr>
              <w:t>«и (или) местным исполнительным органом».</w:t>
            </w:r>
          </w:p>
          <w:p w14:paraId="572FDB60" w14:textId="77777777" w:rsidR="007D0B32" w:rsidRPr="004313D7" w:rsidRDefault="007D0B32" w:rsidP="007D0B32">
            <w:pPr>
              <w:ind w:firstLine="317"/>
              <w:jc w:val="both"/>
              <w:rPr>
                <w:sz w:val="24"/>
                <w:szCs w:val="24"/>
              </w:rPr>
            </w:pPr>
          </w:p>
          <w:p w14:paraId="30A3B5B6" w14:textId="77777777" w:rsidR="007D0B32" w:rsidRPr="004313D7" w:rsidRDefault="007D0B32" w:rsidP="007D0B32">
            <w:pPr>
              <w:ind w:firstLine="317"/>
              <w:jc w:val="both"/>
              <w:rPr>
                <w:sz w:val="24"/>
                <w:szCs w:val="24"/>
              </w:rPr>
            </w:pPr>
          </w:p>
          <w:p w14:paraId="0113BC06" w14:textId="77777777" w:rsidR="007D0B32" w:rsidRPr="004313D7" w:rsidRDefault="007D0B32" w:rsidP="007D0B32">
            <w:pPr>
              <w:ind w:firstLine="317"/>
              <w:jc w:val="both"/>
              <w:rPr>
                <w:sz w:val="24"/>
                <w:szCs w:val="24"/>
              </w:rPr>
            </w:pPr>
          </w:p>
          <w:p w14:paraId="78243E23" w14:textId="137EC336" w:rsidR="007D0B32" w:rsidRPr="004313D7" w:rsidRDefault="007D0B32" w:rsidP="007D0B32">
            <w:pPr>
              <w:ind w:firstLine="317"/>
              <w:jc w:val="both"/>
              <w:rPr>
                <w:b/>
                <w:bCs/>
                <w:i/>
                <w:iCs/>
                <w:sz w:val="24"/>
                <w:szCs w:val="24"/>
              </w:rPr>
            </w:pPr>
            <w:r w:rsidRPr="004313D7">
              <w:rPr>
                <w:b/>
                <w:bCs/>
                <w:i/>
                <w:iCs/>
                <w:sz w:val="24"/>
                <w:szCs w:val="24"/>
              </w:rPr>
              <w:t>Вместе с тем, в проекте Кодекса нет нормы в части признания строительного объекта аварийным собственником (например: цех, склад и др.).</w:t>
            </w:r>
          </w:p>
        </w:tc>
        <w:tc>
          <w:tcPr>
            <w:tcW w:w="3039" w:type="dxa"/>
            <w:shd w:val="clear" w:color="auto" w:fill="auto"/>
          </w:tcPr>
          <w:p w14:paraId="05BEDCFC" w14:textId="77777777" w:rsidR="007D0B32" w:rsidRPr="004313D7" w:rsidRDefault="007D0B32" w:rsidP="007D0B3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6307589" w14:textId="77777777" w:rsidR="007D0B32" w:rsidRPr="004313D7" w:rsidRDefault="007D0B32" w:rsidP="007D0B32">
            <w:pPr>
              <w:widowControl w:val="0"/>
              <w:pBdr>
                <w:top w:val="nil"/>
                <w:left w:val="nil"/>
                <w:bottom w:val="nil"/>
                <w:right w:val="nil"/>
                <w:between w:val="nil"/>
              </w:pBdr>
              <w:jc w:val="both"/>
              <w:rPr>
                <w:sz w:val="24"/>
                <w:szCs w:val="24"/>
              </w:rPr>
            </w:pPr>
          </w:p>
          <w:p w14:paraId="0C19AEE9" w14:textId="77777777" w:rsidR="007D0B32" w:rsidRPr="004313D7" w:rsidRDefault="007D0B32" w:rsidP="007D0B32">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2170AD51" w14:textId="0E48DD8E" w:rsidR="007D0B32" w:rsidRPr="004313D7" w:rsidRDefault="007D0B32" w:rsidP="007D0B32">
            <w:pPr>
              <w:ind w:firstLine="318"/>
              <w:contextualSpacing/>
              <w:jc w:val="both"/>
              <w:rPr>
                <w:b/>
                <w:bCs/>
                <w:sz w:val="24"/>
                <w:szCs w:val="24"/>
                <w:lang w:eastAsia="en-US"/>
              </w:rPr>
            </w:pPr>
          </w:p>
        </w:tc>
        <w:tc>
          <w:tcPr>
            <w:tcW w:w="1667" w:type="dxa"/>
            <w:shd w:val="clear" w:color="auto" w:fill="auto"/>
          </w:tcPr>
          <w:p w14:paraId="7AB5C5C7" w14:textId="77777777" w:rsidR="007D0B32" w:rsidRPr="004313D7" w:rsidRDefault="007D0B32" w:rsidP="007D0B32">
            <w:pPr>
              <w:widowControl w:val="0"/>
              <w:pBdr>
                <w:top w:val="nil"/>
                <w:left w:val="nil"/>
                <w:bottom w:val="nil"/>
                <w:right w:val="nil"/>
                <w:between w:val="nil"/>
              </w:pBdr>
              <w:jc w:val="center"/>
              <w:rPr>
                <w:b/>
                <w:sz w:val="24"/>
                <w:szCs w:val="24"/>
              </w:rPr>
            </w:pPr>
          </w:p>
        </w:tc>
      </w:tr>
      <w:tr w:rsidR="007D0B32" w:rsidRPr="004313D7" w14:paraId="4727E9FA" w14:textId="77777777" w:rsidTr="00A30CF6">
        <w:trPr>
          <w:jc w:val="center"/>
        </w:trPr>
        <w:tc>
          <w:tcPr>
            <w:tcW w:w="704" w:type="dxa"/>
            <w:shd w:val="clear" w:color="auto" w:fill="auto"/>
          </w:tcPr>
          <w:p w14:paraId="5A02FC78" w14:textId="77777777" w:rsidR="007D0B32" w:rsidRPr="004313D7" w:rsidRDefault="007D0B32" w:rsidP="007D0B3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F9C5E10" w14:textId="570F3CCD" w:rsidR="007D0B32" w:rsidRPr="004313D7" w:rsidRDefault="007D0B32" w:rsidP="00BF7322">
            <w:pPr>
              <w:jc w:val="both"/>
              <w:rPr>
                <w:sz w:val="24"/>
                <w:szCs w:val="24"/>
              </w:rPr>
            </w:pPr>
            <w:r w:rsidRPr="004313D7">
              <w:rPr>
                <w:rFonts w:eastAsia="Calibri"/>
                <w:bCs/>
                <w:sz w:val="24"/>
                <w:szCs w:val="24"/>
                <w:lang w:bidi="ru-RU"/>
              </w:rPr>
              <w:t>подпункт 3) пункта 3 статьи 150 проекта</w:t>
            </w:r>
          </w:p>
        </w:tc>
        <w:tc>
          <w:tcPr>
            <w:tcW w:w="4128" w:type="dxa"/>
            <w:shd w:val="clear" w:color="auto" w:fill="auto"/>
          </w:tcPr>
          <w:p w14:paraId="7E9C5CBC" w14:textId="77777777" w:rsidR="007D0B32" w:rsidRPr="004313D7" w:rsidRDefault="007D0B32" w:rsidP="007D0B32">
            <w:pPr>
              <w:ind w:firstLine="284"/>
              <w:jc w:val="both"/>
              <w:rPr>
                <w:bCs/>
                <w:sz w:val="24"/>
                <w:szCs w:val="24"/>
              </w:rPr>
            </w:pPr>
            <w:r w:rsidRPr="004313D7">
              <w:rPr>
                <w:bCs/>
                <w:sz w:val="24"/>
                <w:szCs w:val="24"/>
              </w:rPr>
              <w:t>Статья 150. Признание строительного объекта аварийным и</w:t>
            </w:r>
          </w:p>
          <w:p w14:paraId="4F9E9773" w14:textId="77777777" w:rsidR="007D0B32" w:rsidRPr="004313D7" w:rsidRDefault="007D0B32" w:rsidP="007D0B32">
            <w:pPr>
              <w:ind w:firstLine="284"/>
              <w:jc w:val="both"/>
              <w:rPr>
                <w:bCs/>
                <w:sz w:val="24"/>
                <w:szCs w:val="24"/>
              </w:rPr>
            </w:pPr>
            <w:r w:rsidRPr="004313D7">
              <w:rPr>
                <w:bCs/>
                <w:sz w:val="24"/>
                <w:szCs w:val="24"/>
              </w:rPr>
              <w:t>подлежащим сносу или реконструкции</w:t>
            </w:r>
          </w:p>
          <w:p w14:paraId="1224FA0F" w14:textId="77777777" w:rsidR="007D0B32" w:rsidRPr="004313D7" w:rsidRDefault="007D0B32" w:rsidP="007D0B32">
            <w:pPr>
              <w:ind w:firstLine="284"/>
              <w:jc w:val="both"/>
              <w:rPr>
                <w:bCs/>
                <w:sz w:val="24"/>
                <w:szCs w:val="24"/>
              </w:rPr>
            </w:pPr>
            <w:r w:rsidRPr="004313D7">
              <w:rPr>
                <w:bCs/>
                <w:sz w:val="24"/>
                <w:szCs w:val="24"/>
              </w:rPr>
              <w:t>….</w:t>
            </w:r>
          </w:p>
          <w:p w14:paraId="6CD156D0" w14:textId="2F99DEC7" w:rsidR="007D0B32" w:rsidRPr="004313D7" w:rsidRDefault="007D0B32" w:rsidP="007D0B32">
            <w:pPr>
              <w:ind w:firstLine="331"/>
              <w:jc w:val="both"/>
              <w:rPr>
                <w:sz w:val="24"/>
                <w:szCs w:val="24"/>
              </w:rPr>
            </w:pPr>
            <w:r w:rsidRPr="004313D7">
              <w:rPr>
                <w:bCs/>
                <w:sz w:val="24"/>
                <w:szCs w:val="24"/>
              </w:rPr>
              <w:t xml:space="preserve">      3)</w:t>
            </w:r>
            <w:r w:rsidRPr="004313D7">
              <w:rPr>
                <w:bCs/>
                <w:sz w:val="24"/>
                <w:szCs w:val="24"/>
              </w:rPr>
              <w:tab/>
              <w:t xml:space="preserve">порядок уведомления собственника строительного объекта, собственников </w:t>
            </w:r>
            <w:r w:rsidRPr="004313D7">
              <w:rPr>
                <w:b/>
                <w:bCs/>
                <w:sz w:val="24"/>
                <w:szCs w:val="24"/>
              </w:rPr>
              <w:t>помещений в нем</w:t>
            </w:r>
            <w:r w:rsidRPr="004313D7">
              <w:rPr>
                <w:bCs/>
                <w:sz w:val="24"/>
                <w:szCs w:val="24"/>
              </w:rPr>
              <w:t xml:space="preserve">, лица, владеющего строительным объектом, помещением в нем на ином </w:t>
            </w:r>
            <w:r w:rsidRPr="004313D7">
              <w:rPr>
                <w:bCs/>
                <w:sz w:val="24"/>
                <w:szCs w:val="24"/>
              </w:rPr>
              <w:lastRenderedPageBreak/>
              <w:t>законном основании, о рассмотрении вопроса о признании такого строительного объекта аварийным и подлежащим сносу или реконструкции;</w:t>
            </w:r>
          </w:p>
        </w:tc>
        <w:tc>
          <w:tcPr>
            <w:tcW w:w="3904" w:type="dxa"/>
            <w:shd w:val="clear" w:color="auto" w:fill="auto"/>
          </w:tcPr>
          <w:p w14:paraId="3D043D27" w14:textId="77777777" w:rsidR="007D0B32" w:rsidRPr="004313D7" w:rsidRDefault="007D0B32" w:rsidP="007D0B32">
            <w:pPr>
              <w:widowControl w:val="0"/>
              <w:pBdr>
                <w:top w:val="nil"/>
                <w:left w:val="nil"/>
                <w:bottom w:val="nil"/>
                <w:right w:val="nil"/>
                <w:between w:val="nil"/>
              </w:pBdr>
              <w:ind w:firstLine="259"/>
              <w:jc w:val="both"/>
              <w:rPr>
                <w:b/>
                <w:sz w:val="24"/>
                <w:szCs w:val="24"/>
              </w:rPr>
            </w:pPr>
            <w:r w:rsidRPr="004313D7">
              <w:rPr>
                <w:sz w:val="24"/>
                <w:szCs w:val="24"/>
              </w:rPr>
              <w:lastRenderedPageBreak/>
              <w:t>подпункт 3) пункта 3 статьи 150 проекта после слов «</w:t>
            </w:r>
            <w:r w:rsidRPr="004313D7">
              <w:rPr>
                <w:b/>
                <w:sz w:val="24"/>
                <w:szCs w:val="24"/>
              </w:rPr>
              <w:t>помещений в нем</w:t>
            </w:r>
            <w:r w:rsidRPr="004313D7">
              <w:rPr>
                <w:sz w:val="24"/>
                <w:szCs w:val="24"/>
              </w:rPr>
              <w:t xml:space="preserve">» дополнить словами </w:t>
            </w:r>
            <w:r w:rsidRPr="004313D7">
              <w:rPr>
                <w:b/>
                <w:sz w:val="24"/>
                <w:szCs w:val="24"/>
              </w:rPr>
              <w:t>«(квартир и нежилых помещений)».</w:t>
            </w:r>
          </w:p>
          <w:p w14:paraId="35FC62F3" w14:textId="77777777" w:rsidR="007D0B32" w:rsidRPr="004313D7" w:rsidRDefault="007D0B32" w:rsidP="007D0B32">
            <w:pPr>
              <w:ind w:firstLine="317"/>
              <w:jc w:val="both"/>
              <w:rPr>
                <w:sz w:val="24"/>
                <w:szCs w:val="24"/>
              </w:rPr>
            </w:pPr>
          </w:p>
        </w:tc>
        <w:tc>
          <w:tcPr>
            <w:tcW w:w="3039" w:type="dxa"/>
            <w:shd w:val="clear" w:color="auto" w:fill="auto"/>
          </w:tcPr>
          <w:p w14:paraId="66AAD83C" w14:textId="77777777" w:rsidR="007D0B32" w:rsidRPr="004313D7" w:rsidRDefault="007D0B32" w:rsidP="007D0B3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336522F" w14:textId="77777777" w:rsidR="007D0B32" w:rsidRPr="004313D7" w:rsidRDefault="007D0B32" w:rsidP="007D0B32">
            <w:pPr>
              <w:widowControl w:val="0"/>
              <w:pBdr>
                <w:top w:val="nil"/>
                <w:left w:val="nil"/>
                <w:bottom w:val="nil"/>
                <w:right w:val="nil"/>
                <w:between w:val="nil"/>
              </w:pBdr>
              <w:jc w:val="both"/>
              <w:rPr>
                <w:sz w:val="24"/>
                <w:szCs w:val="24"/>
              </w:rPr>
            </w:pPr>
          </w:p>
          <w:p w14:paraId="2E6CC1A5" w14:textId="15FBAD7E" w:rsidR="007D0B32" w:rsidRPr="004313D7" w:rsidRDefault="007D0B32" w:rsidP="007D0B32">
            <w:pPr>
              <w:ind w:firstLine="318"/>
              <w:contextualSpacing/>
              <w:jc w:val="both"/>
              <w:rPr>
                <w:b/>
                <w:bCs/>
                <w:sz w:val="24"/>
                <w:szCs w:val="24"/>
                <w:lang w:eastAsia="en-US"/>
              </w:rPr>
            </w:pPr>
            <w:r w:rsidRPr="004313D7">
              <w:rPr>
                <w:sz w:val="24"/>
                <w:szCs w:val="24"/>
              </w:rPr>
              <w:t>Уточнение редакции. В целях приведения в соответствие с Законом РК «О жилищных отношениях».</w:t>
            </w:r>
          </w:p>
        </w:tc>
        <w:tc>
          <w:tcPr>
            <w:tcW w:w="1667" w:type="dxa"/>
            <w:shd w:val="clear" w:color="auto" w:fill="auto"/>
          </w:tcPr>
          <w:p w14:paraId="1D4DA7B7" w14:textId="77777777" w:rsidR="007D0B32" w:rsidRPr="004313D7" w:rsidRDefault="007D0B32" w:rsidP="007D0B32">
            <w:pPr>
              <w:widowControl w:val="0"/>
              <w:pBdr>
                <w:top w:val="nil"/>
                <w:left w:val="nil"/>
                <w:bottom w:val="nil"/>
                <w:right w:val="nil"/>
                <w:between w:val="nil"/>
              </w:pBdr>
              <w:jc w:val="center"/>
              <w:rPr>
                <w:b/>
                <w:sz w:val="24"/>
                <w:szCs w:val="24"/>
              </w:rPr>
            </w:pPr>
          </w:p>
        </w:tc>
      </w:tr>
      <w:tr w:rsidR="00BD63D0" w:rsidRPr="004313D7" w14:paraId="18AE9BA3" w14:textId="77777777" w:rsidTr="00C86D4E">
        <w:trPr>
          <w:jc w:val="center"/>
        </w:trPr>
        <w:tc>
          <w:tcPr>
            <w:tcW w:w="704" w:type="dxa"/>
            <w:shd w:val="clear" w:color="auto" w:fill="auto"/>
          </w:tcPr>
          <w:p w14:paraId="662C98A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57EA4DCF" w14:textId="77777777" w:rsidR="00BD63D0" w:rsidRPr="004313D7" w:rsidRDefault="00BD63D0" w:rsidP="00BF7322">
            <w:pPr>
              <w:widowControl w:val="0"/>
              <w:jc w:val="both"/>
              <w:rPr>
                <w:rStyle w:val="s1"/>
                <w:iCs/>
                <w:sz w:val="24"/>
                <w:szCs w:val="24"/>
                <w:lang w:eastAsia="en-US"/>
              </w:rPr>
            </w:pPr>
            <w:r w:rsidRPr="004313D7">
              <w:rPr>
                <w:bCs/>
                <w:sz w:val="24"/>
                <w:szCs w:val="24"/>
              </w:rPr>
              <w:t>Новая статья 150-1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2B7EF0A" w14:textId="77777777" w:rsidR="00BD63D0" w:rsidRPr="004313D7" w:rsidRDefault="00BD63D0" w:rsidP="00BD63D0">
            <w:pPr>
              <w:shd w:val="clear" w:color="auto" w:fill="FFFFFF"/>
              <w:ind w:firstLine="400"/>
              <w:jc w:val="both"/>
              <w:rPr>
                <w:sz w:val="24"/>
                <w:szCs w:val="24"/>
              </w:rPr>
            </w:pPr>
            <w:r w:rsidRPr="004313D7">
              <w:rPr>
                <w:bCs/>
                <w:sz w:val="24"/>
                <w:szCs w:val="24"/>
              </w:rPr>
              <w:t>Главе 25. Эксплуатация строительных объектов</w:t>
            </w:r>
          </w:p>
          <w:p w14:paraId="755A4199" w14:textId="77777777" w:rsidR="00BD63D0" w:rsidRPr="004313D7" w:rsidRDefault="00BD63D0" w:rsidP="00BD63D0">
            <w:pPr>
              <w:shd w:val="clear" w:color="auto" w:fill="FFFFFF"/>
              <w:ind w:firstLine="400"/>
              <w:jc w:val="both"/>
              <w:rPr>
                <w:b/>
                <w:sz w:val="24"/>
                <w:szCs w:val="24"/>
              </w:rPr>
            </w:pPr>
          </w:p>
          <w:p w14:paraId="22938B29" w14:textId="77777777" w:rsidR="00BD63D0" w:rsidRPr="004313D7" w:rsidRDefault="00BD63D0" w:rsidP="00BD63D0">
            <w:pPr>
              <w:shd w:val="clear" w:color="auto" w:fill="FFFFFF"/>
              <w:ind w:firstLine="400"/>
              <w:jc w:val="both"/>
              <w:rPr>
                <w:b/>
                <w:sz w:val="24"/>
                <w:szCs w:val="24"/>
              </w:rPr>
            </w:pPr>
            <w:r w:rsidRPr="004313D7">
              <w:rPr>
                <w:b/>
                <w:sz w:val="24"/>
                <w:szCs w:val="24"/>
              </w:rPr>
              <w:t>Отсутствуют.</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114E720C" w14:textId="77777777" w:rsidR="00BD63D0" w:rsidRPr="004313D7" w:rsidRDefault="00BD63D0" w:rsidP="00BD63D0">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r w:rsidRPr="004313D7">
              <w:rPr>
                <w:bCs/>
                <w:spacing w:val="2"/>
                <w:bdr w:val="none" w:sz="0" w:space="0" w:color="auto" w:frame="1"/>
                <w:lang w:val="ru-RU"/>
              </w:rPr>
              <w:t>Дополнить проект новой статьей 150-1 следующего содержания:</w:t>
            </w:r>
          </w:p>
          <w:p w14:paraId="0979FB26" w14:textId="77777777" w:rsidR="00BD63D0" w:rsidRPr="004313D7" w:rsidRDefault="00BD63D0" w:rsidP="00BD63D0">
            <w:pPr>
              <w:pStyle w:val="TableParagraph"/>
              <w:ind w:left="0" w:firstLine="284"/>
              <w:jc w:val="both"/>
              <w:rPr>
                <w:b/>
                <w:sz w:val="24"/>
                <w:szCs w:val="24"/>
              </w:rPr>
            </w:pPr>
            <w:r w:rsidRPr="004313D7">
              <w:rPr>
                <w:b/>
                <w:sz w:val="24"/>
                <w:szCs w:val="24"/>
              </w:rPr>
              <w:t>«Статья 150-1. Образование, государственная регистрация и прекращение кондоминиума коммерческой недвижимости</w:t>
            </w:r>
          </w:p>
          <w:p w14:paraId="27A48A8B" w14:textId="77777777" w:rsidR="00BD63D0" w:rsidRPr="004313D7" w:rsidRDefault="00BD63D0" w:rsidP="00BD63D0">
            <w:pPr>
              <w:pStyle w:val="TableParagraph"/>
              <w:ind w:left="0" w:firstLine="284"/>
              <w:jc w:val="both"/>
              <w:rPr>
                <w:b/>
                <w:sz w:val="24"/>
                <w:szCs w:val="24"/>
              </w:rPr>
            </w:pPr>
            <w:r w:rsidRPr="004313D7">
              <w:rPr>
                <w:b/>
                <w:sz w:val="24"/>
                <w:szCs w:val="24"/>
              </w:rPr>
              <w:t>1. В отдельно стоящих объектах коммерческой недвижимости, при наличии двух и более собственников коммерческих помещений, право собственности на недвижимое имущество возникает в форме кондоминиума коммерческой недвижимости.</w:t>
            </w:r>
          </w:p>
          <w:p w14:paraId="6E63B0A3" w14:textId="77777777" w:rsidR="00BD63D0" w:rsidRPr="004313D7" w:rsidRDefault="00BD63D0" w:rsidP="00BD63D0">
            <w:pPr>
              <w:pStyle w:val="TableParagraph"/>
              <w:ind w:left="0" w:firstLine="284"/>
              <w:jc w:val="both"/>
              <w:rPr>
                <w:b/>
                <w:sz w:val="24"/>
                <w:szCs w:val="24"/>
              </w:rPr>
            </w:pPr>
            <w:r w:rsidRPr="004313D7">
              <w:rPr>
                <w:b/>
                <w:sz w:val="24"/>
                <w:szCs w:val="24"/>
              </w:rPr>
              <w:t>2. В проектно-сметной документации на коммерческую недвижимость указывается площадь коммерческих помещений, передаваемых в состав общего имущества объекта кондоминиума.</w:t>
            </w:r>
          </w:p>
          <w:p w14:paraId="017C5B9F" w14:textId="77777777" w:rsidR="00BD63D0" w:rsidRPr="004313D7" w:rsidRDefault="00BD63D0" w:rsidP="00BD63D0">
            <w:pPr>
              <w:pStyle w:val="TableParagraph"/>
              <w:ind w:left="0" w:firstLine="284"/>
              <w:jc w:val="both"/>
              <w:rPr>
                <w:b/>
                <w:sz w:val="24"/>
                <w:szCs w:val="24"/>
              </w:rPr>
            </w:pPr>
            <w:r w:rsidRPr="004313D7">
              <w:rPr>
                <w:b/>
                <w:sz w:val="24"/>
                <w:szCs w:val="24"/>
              </w:rPr>
              <w:t xml:space="preserve">Заказчик (застройщик) коммерческой недвижимости обязан до начала продаж коммерческих помещений в индивидуальную (раздельную) собственность обеспечить государственную регистрацию </w:t>
            </w:r>
            <w:r w:rsidRPr="004313D7">
              <w:rPr>
                <w:b/>
                <w:sz w:val="24"/>
                <w:szCs w:val="24"/>
              </w:rPr>
              <w:lastRenderedPageBreak/>
              <w:t xml:space="preserve">коммерческой недвижимости согласно проектно-сметной документации в соответствии с Законом Республики Казахстан «О государственной регистрации прав на недвижимое имущество». Продажа в индивидуальную (раздельную) собственность незарегистрированных коммерческих помещений не допускается. </w:t>
            </w:r>
          </w:p>
          <w:p w14:paraId="1AD3A6B9" w14:textId="77777777" w:rsidR="00BD63D0" w:rsidRPr="004313D7" w:rsidRDefault="00BD63D0" w:rsidP="00BD63D0">
            <w:pPr>
              <w:pStyle w:val="TableParagraph"/>
              <w:ind w:left="0" w:firstLine="284"/>
              <w:jc w:val="both"/>
              <w:rPr>
                <w:b/>
                <w:sz w:val="24"/>
                <w:szCs w:val="24"/>
              </w:rPr>
            </w:pPr>
            <w:r w:rsidRPr="004313D7">
              <w:rPr>
                <w:b/>
                <w:sz w:val="24"/>
                <w:szCs w:val="24"/>
              </w:rPr>
              <w:t>Включение земельного участка в состав общего имущества объекта кондоминиума коммерческой недвижимости осуществляется за счет средств заказчика (застройщика) коммерческой недвижимости в соответствии с земельным законодательством Республики Казахстан.</w:t>
            </w:r>
          </w:p>
          <w:p w14:paraId="44AFD762" w14:textId="77777777" w:rsidR="00BD63D0" w:rsidRPr="004313D7" w:rsidRDefault="00BD63D0" w:rsidP="00BD63D0">
            <w:pPr>
              <w:pStyle w:val="TableParagraph"/>
              <w:ind w:left="0" w:firstLine="284"/>
              <w:jc w:val="both"/>
              <w:rPr>
                <w:b/>
                <w:sz w:val="24"/>
                <w:szCs w:val="24"/>
              </w:rPr>
            </w:pPr>
            <w:r w:rsidRPr="004313D7">
              <w:rPr>
                <w:b/>
                <w:sz w:val="24"/>
                <w:szCs w:val="24"/>
              </w:rPr>
              <w:t>3. При государственной регистрации объекта кондоминиума коммерческой недвижимости указываются:</w:t>
            </w:r>
          </w:p>
          <w:p w14:paraId="28E69738" w14:textId="77777777" w:rsidR="00BD63D0" w:rsidRPr="004313D7" w:rsidRDefault="00BD63D0" w:rsidP="00BD63D0">
            <w:pPr>
              <w:pStyle w:val="TableParagraph"/>
              <w:ind w:left="0" w:firstLine="284"/>
              <w:jc w:val="both"/>
              <w:rPr>
                <w:b/>
                <w:sz w:val="24"/>
                <w:szCs w:val="24"/>
              </w:rPr>
            </w:pPr>
            <w:r w:rsidRPr="004313D7">
              <w:rPr>
                <w:b/>
                <w:sz w:val="24"/>
                <w:szCs w:val="24"/>
              </w:rPr>
              <w:t>общая площадь коммерческой недвижимости, включая земельный участок под коммерческой недвижимостью;</w:t>
            </w:r>
          </w:p>
          <w:p w14:paraId="3143FB96" w14:textId="77777777" w:rsidR="00BD63D0" w:rsidRPr="004313D7" w:rsidRDefault="00BD63D0" w:rsidP="00BD63D0">
            <w:pPr>
              <w:pStyle w:val="TableParagraph"/>
              <w:ind w:left="0" w:firstLine="284"/>
              <w:jc w:val="both"/>
              <w:rPr>
                <w:b/>
                <w:sz w:val="24"/>
                <w:szCs w:val="24"/>
              </w:rPr>
            </w:pPr>
            <w:r w:rsidRPr="004313D7">
              <w:rPr>
                <w:b/>
                <w:sz w:val="24"/>
                <w:szCs w:val="24"/>
              </w:rPr>
              <w:t xml:space="preserve">состав общего имущества объекта кондоминиума коммерческой недвижимости и размер доли в общем имуществе объекта кондоминиума коммерческой недвижимости </w:t>
            </w:r>
            <w:r w:rsidRPr="004313D7">
              <w:rPr>
                <w:b/>
                <w:sz w:val="24"/>
                <w:szCs w:val="24"/>
              </w:rPr>
              <w:lastRenderedPageBreak/>
              <w:t>каждого коммерческого помещения, находящегося в индивидуальной (раздельной) собственности;</w:t>
            </w:r>
          </w:p>
          <w:p w14:paraId="181784D5" w14:textId="77777777" w:rsidR="00BD63D0" w:rsidRPr="004313D7" w:rsidRDefault="00BD63D0" w:rsidP="00BD63D0">
            <w:pPr>
              <w:pStyle w:val="TableParagraph"/>
              <w:ind w:left="0" w:firstLine="284"/>
              <w:jc w:val="both"/>
              <w:rPr>
                <w:b/>
                <w:sz w:val="24"/>
                <w:szCs w:val="24"/>
              </w:rPr>
            </w:pPr>
            <w:r w:rsidRPr="004313D7">
              <w:rPr>
                <w:b/>
                <w:sz w:val="24"/>
                <w:szCs w:val="24"/>
              </w:rPr>
              <w:t>общая площадь коммерческих помещений, находящихся в индивидуальной (раздельной) собственности.</w:t>
            </w:r>
          </w:p>
          <w:p w14:paraId="594FA2F7" w14:textId="77777777" w:rsidR="00BD63D0" w:rsidRPr="004313D7" w:rsidRDefault="00BD63D0" w:rsidP="00BD63D0">
            <w:pPr>
              <w:pStyle w:val="TableParagraph"/>
              <w:ind w:left="0" w:firstLine="284"/>
              <w:jc w:val="both"/>
              <w:rPr>
                <w:b/>
                <w:sz w:val="24"/>
                <w:szCs w:val="24"/>
              </w:rPr>
            </w:pPr>
            <w:r w:rsidRPr="004313D7">
              <w:rPr>
                <w:b/>
                <w:sz w:val="24"/>
                <w:szCs w:val="24"/>
              </w:rPr>
              <w:t>4. Изменение состава общего имущества объекта кондоминиума коммерческой недвижимости и (или) размера долей коммерческих помещений в общем имуществе объекта кондоминиума коммерческой недвижимости в результате изменения общей площади коммерческих помещений по основаниям, предусмотренным законодательством Республики Казахстан, подлежит государственной регистрации.</w:t>
            </w:r>
          </w:p>
          <w:p w14:paraId="5F2BB16C" w14:textId="77777777" w:rsidR="00BD63D0" w:rsidRPr="004313D7" w:rsidRDefault="00BD63D0" w:rsidP="00BD63D0">
            <w:pPr>
              <w:pStyle w:val="TableParagraph"/>
              <w:ind w:left="0" w:firstLine="284"/>
              <w:jc w:val="both"/>
              <w:rPr>
                <w:b/>
                <w:sz w:val="24"/>
                <w:szCs w:val="24"/>
              </w:rPr>
            </w:pPr>
            <w:r w:rsidRPr="004313D7">
              <w:rPr>
                <w:b/>
                <w:sz w:val="24"/>
                <w:szCs w:val="24"/>
              </w:rPr>
              <w:t>При изменении идентификационных характеристик объекта кондоминиума коммерческой недвижимости внесение изменений в правоустанавливающие и идентификационные документы производится за счет лица, инициировавшего изменение.</w:t>
            </w:r>
          </w:p>
          <w:p w14:paraId="2A427851" w14:textId="77777777" w:rsidR="00BD63D0" w:rsidRPr="004313D7" w:rsidRDefault="00BD63D0" w:rsidP="00BD63D0">
            <w:pPr>
              <w:pStyle w:val="TableParagraph"/>
              <w:ind w:left="0" w:firstLine="284"/>
              <w:jc w:val="both"/>
              <w:rPr>
                <w:b/>
                <w:sz w:val="24"/>
                <w:szCs w:val="24"/>
              </w:rPr>
            </w:pPr>
            <w:r w:rsidRPr="004313D7">
              <w:rPr>
                <w:b/>
                <w:sz w:val="24"/>
                <w:szCs w:val="24"/>
              </w:rPr>
              <w:t xml:space="preserve">5. До государственной регистрации объекта кондоминиума коммерческой </w:t>
            </w:r>
            <w:r w:rsidRPr="004313D7">
              <w:rPr>
                <w:b/>
                <w:sz w:val="24"/>
                <w:szCs w:val="24"/>
              </w:rPr>
              <w:lastRenderedPageBreak/>
              <w:t>недвижимости сделки с общим имуществом объекта кондоминиума коммерческой недвижимости не приобретают юридической силы, за исключением случаев, когда сделка с долей в общем имуществе считается совершенной при осуществлении сделки с имуществом, находящимся в индивидуальной (раздельной) собственности.</w:t>
            </w:r>
          </w:p>
          <w:p w14:paraId="530E8D79" w14:textId="77777777" w:rsidR="00BD63D0" w:rsidRPr="004313D7" w:rsidRDefault="00BD63D0" w:rsidP="00BD63D0">
            <w:pPr>
              <w:pStyle w:val="TableParagraph"/>
              <w:ind w:left="0" w:firstLine="284"/>
              <w:jc w:val="both"/>
              <w:rPr>
                <w:b/>
                <w:sz w:val="24"/>
                <w:szCs w:val="24"/>
              </w:rPr>
            </w:pPr>
            <w:r w:rsidRPr="004313D7">
              <w:rPr>
                <w:b/>
                <w:sz w:val="24"/>
                <w:szCs w:val="24"/>
              </w:rPr>
              <w:t>6. Право собственности в форме кондоминиума коммерческой недвижимости прекращается в случаях:</w:t>
            </w:r>
          </w:p>
          <w:p w14:paraId="705630D2" w14:textId="77777777" w:rsidR="00BD63D0" w:rsidRPr="004313D7" w:rsidRDefault="00BD63D0" w:rsidP="00BD63D0">
            <w:pPr>
              <w:pStyle w:val="TableParagraph"/>
              <w:ind w:left="0" w:firstLine="284"/>
              <w:jc w:val="both"/>
              <w:rPr>
                <w:b/>
                <w:sz w:val="24"/>
                <w:szCs w:val="24"/>
              </w:rPr>
            </w:pPr>
            <w:r w:rsidRPr="004313D7">
              <w:rPr>
                <w:b/>
                <w:sz w:val="24"/>
                <w:szCs w:val="24"/>
              </w:rPr>
              <w:t>перехода прав собственности на все коммерческие помещения к одному собственнику;</w:t>
            </w:r>
          </w:p>
          <w:p w14:paraId="359BEEA3" w14:textId="77777777" w:rsidR="00BD63D0" w:rsidRPr="004313D7" w:rsidRDefault="00BD63D0" w:rsidP="00BD63D0">
            <w:pPr>
              <w:pStyle w:val="TableParagraph"/>
              <w:ind w:left="0" w:firstLine="284"/>
              <w:jc w:val="both"/>
              <w:rPr>
                <w:b/>
                <w:sz w:val="24"/>
                <w:szCs w:val="24"/>
              </w:rPr>
            </w:pPr>
            <w:r w:rsidRPr="004313D7">
              <w:rPr>
                <w:b/>
                <w:sz w:val="24"/>
                <w:szCs w:val="24"/>
              </w:rPr>
              <w:t>принудительного отчуждения земельного участка под коммерческой недвижимостью для государственных нужд;</w:t>
            </w:r>
          </w:p>
          <w:p w14:paraId="3A1EB0EB" w14:textId="77777777" w:rsidR="00BD63D0" w:rsidRPr="004313D7" w:rsidRDefault="00BD63D0" w:rsidP="00BD63D0">
            <w:pPr>
              <w:pStyle w:val="TableParagraph"/>
              <w:ind w:left="0" w:firstLine="284"/>
              <w:jc w:val="both"/>
              <w:rPr>
                <w:b/>
                <w:sz w:val="24"/>
                <w:szCs w:val="24"/>
              </w:rPr>
            </w:pPr>
            <w:r w:rsidRPr="004313D7">
              <w:rPr>
                <w:b/>
                <w:sz w:val="24"/>
                <w:szCs w:val="24"/>
              </w:rPr>
              <w:t>повреждения (разрушения) коммерческой недвижимости и признания его в аварийном состоянии.</w:t>
            </w:r>
          </w:p>
          <w:p w14:paraId="4675E8B5" w14:textId="77777777" w:rsidR="00BD63D0" w:rsidRPr="004313D7" w:rsidRDefault="00BD63D0" w:rsidP="00BD63D0">
            <w:pPr>
              <w:pStyle w:val="TableParagraph"/>
              <w:ind w:left="0" w:firstLine="28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46D5094" w14:textId="77777777" w:rsidR="00BD63D0" w:rsidRPr="004313D7" w:rsidRDefault="00BD63D0" w:rsidP="00BD63D0">
            <w:pPr>
              <w:ind w:firstLine="311"/>
              <w:jc w:val="both"/>
              <w:rPr>
                <w:b/>
                <w:bCs/>
                <w:sz w:val="24"/>
                <w:szCs w:val="24"/>
              </w:rPr>
            </w:pPr>
            <w:r w:rsidRPr="004313D7">
              <w:rPr>
                <w:b/>
                <w:bCs/>
                <w:sz w:val="24"/>
                <w:szCs w:val="24"/>
              </w:rPr>
              <w:lastRenderedPageBreak/>
              <w:t xml:space="preserve">Депутат </w:t>
            </w:r>
          </w:p>
          <w:p w14:paraId="60B91C06" w14:textId="77777777" w:rsidR="00BD63D0" w:rsidRPr="004313D7" w:rsidRDefault="00BD63D0" w:rsidP="00BD63D0">
            <w:pPr>
              <w:ind w:firstLine="311"/>
              <w:jc w:val="both"/>
              <w:rPr>
                <w:b/>
                <w:bCs/>
                <w:sz w:val="24"/>
                <w:szCs w:val="24"/>
              </w:rPr>
            </w:pPr>
            <w:r w:rsidRPr="004313D7">
              <w:rPr>
                <w:b/>
                <w:bCs/>
                <w:sz w:val="24"/>
                <w:szCs w:val="24"/>
              </w:rPr>
              <w:t>Тау Н.</w:t>
            </w:r>
          </w:p>
          <w:p w14:paraId="3874FF5A" w14:textId="77777777" w:rsidR="00BD63D0" w:rsidRPr="004313D7" w:rsidRDefault="00BD63D0" w:rsidP="00BD63D0">
            <w:pPr>
              <w:ind w:firstLine="311"/>
              <w:jc w:val="both"/>
              <w:rPr>
                <w:bCs/>
                <w:sz w:val="24"/>
                <w:szCs w:val="24"/>
              </w:rPr>
            </w:pPr>
          </w:p>
          <w:p w14:paraId="7B74EC1E" w14:textId="77777777" w:rsidR="00BD63D0" w:rsidRPr="004313D7" w:rsidRDefault="00BD63D0" w:rsidP="00BD63D0">
            <w:pPr>
              <w:ind w:firstLine="311"/>
              <w:jc w:val="both"/>
              <w:rPr>
                <w:bCs/>
                <w:sz w:val="24"/>
                <w:szCs w:val="24"/>
              </w:rPr>
            </w:pPr>
            <w:r w:rsidRPr="004313D7">
              <w:rPr>
                <w:bCs/>
                <w:sz w:val="24"/>
                <w:szCs w:val="24"/>
              </w:rPr>
              <w:t>С учетом развития строительной отрасли на территории Республики Казахстан, растет количество коммерческих зданий (БЦ, ТД) многофункциональных зданий, где собственником является более чем один субъект гражданского права.</w:t>
            </w:r>
          </w:p>
          <w:p w14:paraId="4F934597" w14:textId="77777777" w:rsidR="00BD63D0" w:rsidRPr="004313D7" w:rsidRDefault="00BD63D0" w:rsidP="00BD63D0">
            <w:pPr>
              <w:ind w:firstLine="311"/>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5FE19416" w14:textId="77777777" w:rsidR="00BD63D0" w:rsidRPr="004313D7" w:rsidRDefault="00BD63D0" w:rsidP="00BD63D0">
            <w:pPr>
              <w:pStyle w:val="Default"/>
              <w:ind w:firstLine="311"/>
              <w:jc w:val="both"/>
              <w:rPr>
                <w:b/>
                <w:bCs/>
                <w:color w:val="auto"/>
              </w:rPr>
            </w:pPr>
            <w:r w:rsidRPr="004313D7">
              <w:rPr>
                <w:bCs/>
                <w:color w:val="auto"/>
              </w:rPr>
              <w:t xml:space="preserve">Жизненный цикл строительства зданий составляет до двух лет, в то время как цикл эксплуатаций данных зданий составляет порядка пятидесяти лет. В свою </w:t>
            </w:r>
            <w:r w:rsidRPr="004313D7">
              <w:rPr>
                <w:bCs/>
                <w:color w:val="auto"/>
              </w:rPr>
              <w:lastRenderedPageBreak/>
              <w:t>очередь, несмотря на более продолжительный срок данного цикла, отсутствует государственный орган, осуществляющий межотраслевую координацию в данной сфере.</w:t>
            </w:r>
          </w:p>
          <w:p w14:paraId="6BFAEED9" w14:textId="77777777" w:rsidR="00BD63D0" w:rsidRPr="004313D7" w:rsidRDefault="00BD63D0" w:rsidP="00BD63D0">
            <w:pPr>
              <w:ind w:firstLine="311"/>
              <w:jc w:val="both"/>
              <w:rPr>
                <w:bCs/>
                <w:sz w:val="24"/>
                <w:szCs w:val="24"/>
              </w:rPr>
            </w:pPr>
            <w:r w:rsidRPr="004313D7">
              <w:rPr>
                <w:bCs/>
                <w:sz w:val="24"/>
                <w:szCs w:val="24"/>
              </w:rPr>
              <w:t>Действующим законодательством регламентирован начальный и конечный жизненный цикл недвижимости.</w:t>
            </w:r>
          </w:p>
          <w:p w14:paraId="14A9F964" w14:textId="77777777" w:rsidR="00BD63D0" w:rsidRPr="004313D7" w:rsidRDefault="00BD63D0" w:rsidP="00BD63D0">
            <w:pPr>
              <w:ind w:firstLine="311"/>
              <w:jc w:val="both"/>
              <w:rPr>
                <w:bCs/>
                <w:sz w:val="24"/>
                <w:szCs w:val="24"/>
              </w:rPr>
            </w:pPr>
            <w:r w:rsidRPr="004313D7">
              <w:rPr>
                <w:bCs/>
                <w:sz w:val="24"/>
                <w:szCs w:val="24"/>
              </w:rPr>
              <w:t xml:space="preserve">Так, для осуществления деятельности по проектированию, строительству и </w:t>
            </w:r>
            <w:proofErr w:type="spellStart"/>
            <w:r w:rsidRPr="004313D7">
              <w:rPr>
                <w:bCs/>
                <w:sz w:val="24"/>
                <w:szCs w:val="24"/>
              </w:rPr>
              <w:t>постутилизации</w:t>
            </w:r>
            <w:proofErr w:type="spellEnd"/>
            <w:r w:rsidRPr="004313D7">
              <w:rPr>
                <w:bCs/>
                <w:sz w:val="24"/>
                <w:szCs w:val="24"/>
              </w:rPr>
              <w:t xml:space="preserve"> необходимо получить соответствующие лицензии. Однако, отсутствует единый подход по управлению и эксплуатации недвижимости, самого продолжительного жизненного цикла.</w:t>
            </w:r>
          </w:p>
          <w:p w14:paraId="57D11CDC" w14:textId="77777777" w:rsidR="00BD63D0" w:rsidRPr="004313D7" w:rsidRDefault="00BD63D0" w:rsidP="00BD63D0">
            <w:pPr>
              <w:ind w:firstLine="311"/>
              <w:jc w:val="both"/>
              <w:rPr>
                <w:bCs/>
                <w:sz w:val="24"/>
                <w:szCs w:val="24"/>
              </w:rPr>
            </w:pPr>
            <w:r w:rsidRPr="004313D7">
              <w:rPr>
                <w:bCs/>
                <w:sz w:val="24"/>
                <w:szCs w:val="24"/>
              </w:rPr>
              <w:t xml:space="preserve">Согласно статье 209 Гражданского кодекса, особенности правового режима разных видов кондоминиума могут определяться законодательными актами. </w:t>
            </w:r>
            <w:r w:rsidRPr="004313D7">
              <w:rPr>
                <w:bCs/>
                <w:sz w:val="24"/>
                <w:szCs w:val="24"/>
              </w:rPr>
              <w:lastRenderedPageBreak/>
              <w:t>Далее, данная норма реализована только в отношении жилых домов. Для отдельно стоящих зданий отсутствуют какие-либо правила совместного управления и эксплуатации.</w:t>
            </w:r>
          </w:p>
          <w:p w14:paraId="0C4D1238" w14:textId="77777777" w:rsidR="00BD63D0" w:rsidRPr="004313D7" w:rsidRDefault="00BD63D0" w:rsidP="00BD63D0">
            <w:pPr>
              <w:ind w:firstLine="311"/>
              <w:jc w:val="both"/>
              <w:rPr>
                <w:b/>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03C0B036" w14:textId="77777777" w:rsidR="00BD63D0" w:rsidRPr="004313D7" w:rsidRDefault="00BD63D0" w:rsidP="00BD63D0">
            <w:pPr>
              <w:ind w:firstLine="311"/>
              <w:contextualSpacing/>
              <w:jc w:val="both"/>
              <w:rPr>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1234AE22" w14:textId="77777777" w:rsidR="00BD63D0" w:rsidRPr="004313D7" w:rsidRDefault="00BD63D0" w:rsidP="00BD63D0">
            <w:pPr>
              <w:shd w:val="clear" w:color="auto" w:fill="FFFFFF"/>
              <w:ind w:firstLine="311"/>
              <w:jc w:val="both"/>
              <w:textAlignment w:val="baseline"/>
              <w:rPr>
                <w:sz w:val="24"/>
                <w:szCs w:val="24"/>
              </w:rPr>
            </w:pPr>
            <w:r w:rsidRPr="004313D7">
              <w:rPr>
                <w:bCs/>
                <w:sz w:val="24"/>
                <w:szCs w:val="24"/>
              </w:rPr>
              <w:t>С приведением в соответствие нумерацию статей.</w:t>
            </w:r>
          </w:p>
        </w:tc>
        <w:tc>
          <w:tcPr>
            <w:tcW w:w="1667" w:type="dxa"/>
            <w:shd w:val="clear" w:color="auto" w:fill="auto"/>
          </w:tcPr>
          <w:p w14:paraId="0A090FC5" w14:textId="6B5CC7CD"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4C1DE5F4" w14:textId="77777777" w:rsidTr="00C86D4E">
        <w:trPr>
          <w:jc w:val="center"/>
        </w:trPr>
        <w:tc>
          <w:tcPr>
            <w:tcW w:w="704" w:type="dxa"/>
            <w:shd w:val="clear" w:color="auto" w:fill="auto"/>
          </w:tcPr>
          <w:p w14:paraId="7D956FF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68F62A74" w14:textId="77777777" w:rsidR="00BD63D0" w:rsidRPr="004313D7" w:rsidRDefault="00BD63D0" w:rsidP="00BF7322">
            <w:pPr>
              <w:widowControl w:val="0"/>
              <w:jc w:val="both"/>
              <w:rPr>
                <w:rStyle w:val="s1"/>
                <w:iCs/>
                <w:sz w:val="24"/>
                <w:szCs w:val="24"/>
                <w:lang w:eastAsia="en-US"/>
              </w:rPr>
            </w:pPr>
            <w:r w:rsidRPr="004313D7">
              <w:rPr>
                <w:bCs/>
                <w:sz w:val="24"/>
                <w:szCs w:val="24"/>
              </w:rPr>
              <w:t>Новая статья 150-2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46C7938F" w14:textId="77777777" w:rsidR="00BD63D0" w:rsidRPr="004313D7" w:rsidRDefault="00BD63D0" w:rsidP="00BD63D0">
            <w:pPr>
              <w:shd w:val="clear" w:color="auto" w:fill="FFFFFF"/>
              <w:ind w:firstLine="400"/>
              <w:jc w:val="both"/>
              <w:rPr>
                <w:sz w:val="24"/>
                <w:szCs w:val="24"/>
              </w:rPr>
            </w:pPr>
            <w:r w:rsidRPr="004313D7">
              <w:rPr>
                <w:bCs/>
                <w:sz w:val="24"/>
                <w:szCs w:val="24"/>
              </w:rPr>
              <w:t>Главе 25. Эксплуатация строительных объектов</w:t>
            </w:r>
          </w:p>
          <w:p w14:paraId="7174B29B" w14:textId="77777777" w:rsidR="00BD63D0" w:rsidRPr="004313D7" w:rsidRDefault="00BD63D0" w:rsidP="00BD63D0">
            <w:pPr>
              <w:shd w:val="clear" w:color="auto" w:fill="FFFFFF"/>
              <w:ind w:firstLine="400"/>
              <w:jc w:val="both"/>
              <w:rPr>
                <w:b/>
                <w:sz w:val="24"/>
                <w:szCs w:val="24"/>
              </w:rPr>
            </w:pPr>
          </w:p>
          <w:p w14:paraId="24F4E676" w14:textId="77777777" w:rsidR="00BD63D0" w:rsidRPr="004313D7" w:rsidRDefault="00BD63D0" w:rsidP="00BD63D0">
            <w:pPr>
              <w:shd w:val="clear" w:color="auto" w:fill="FFFFFF"/>
              <w:ind w:firstLine="400"/>
              <w:jc w:val="both"/>
              <w:rPr>
                <w:b/>
                <w:sz w:val="24"/>
                <w:szCs w:val="24"/>
              </w:rPr>
            </w:pPr>
            <w:r w:rsidRPr="004313D7">
              <w:rPr>
                <w:b/>
                <w:sz w:val="24"/>
                <w:szCs w:val="24"/>
              </w:rPr>
              <w:t>Отсутствуют.</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623A03F9" w14:textId="77777777" w:rsidR="00BD63D0" w:rsidRPr="004313D7" w:rsidRDefault="00BD63D0" w:rsidP="00BD63D0">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r w:rsidRPr="004313D7">
              <w:rPr>
                <w:bCs/>
                <w:spacing w:val="2"/>
                <w:bdr w:val="none" w:sz="0" w:space="0" w:color="auto" w:frame="1"/>
                <w:lang w:val="ru-RU"/>
              </w:rPr>
              <w:t>Дополнить проект новой статьей 150-2 следующего содержания:</w:t>
            </w:r>
          </w:p>
          <w:p w14:paraId="66B74FC1" w14:textId="77777777" w:rsidR="00BD63D0" w:rsidRPr="004313D7" w:rsidRDefault="00BD63D0" w:rsidP="00BD63D0">
            <w:pPr>
              <w:pStyle w:val="TableParagraph"/>
              <w:ind w:left="0" w:firstLine="284"/>
              <w:jc w:val="both"/>
              <w:rPr>
                <w:b/>
                <w:sz w:val="24"/>
                <w:szCs w:val="24"/>
              </w:rPr>
            </w:pPr>
            <w:r w:rsidRPr="004313D7">
              <w:rPr>
                <w:b/>
                <w:sz w:val="24"/>
                <w:szCs w:val="24"/>
              </w:rPr>
              <w:t>«Статья 150-2. Общее имущество объекта кондоминиума коммерческой недвижимости и его содержание</w:t>
            </w:r>
          </w:p>
          <w:p w14:paraId="217B9953" w14:textId="77777777" w:rsidR="00BD63D0" w:rsidRPr="004313D7" w:rsidRDefault="00BD63D0" w:rsidP="00BD63D0">
            <w:pPr>
              <w:pStyle w:val="TableParagraph"/>
              <w:ind w:left="0" w:firstLine="284"/>
              <w:jc w:val="both"/>
              <w:rPr>
                <w:b/>
                <w:sz w:val="24"/>
                <w:szCs w:val="24"/>
              </w:rPr>
            </w:pPr>
            <w:r w:rsidRPr="004313D7">
              <w:rPr>
                <w:b/>
                <w:sz w:val="24"/>
                <w:szCs w:val="24"/>
              </w:rPr>
              <w:lastRenderedPageBreak/>
              <w:t>1. Общим имуществом объекта кондоминиума коммерческой недвижимости являются части объекта кондоминиума (фасады, вестибюли, холлы, коридоры, лестничные марши и лестничные площадки, помещения предназначенные для размещения инженерного оборудования и инженерных сетей, лифты, крыши, чердаки, общие инженерные системы и оборудование, земельный участок под объектом коммерческой недвижимости и (или) прилегающий земельный участок, элементы благоустройства и другое имущество общего пользования), кроме коммерческих помещений, находящихся в индивидуальной (раздельной) собственности;</w:t>
            </w:r>
          </w:p>
          <w:p w14:paraId="1DB5C272" w14:textId="77777777" w:rsidR="00BD63D0" w:rsidRPr="004313D7" w:rsidRDefault="00BD63D0" w:rsidP="00BD63D0">
            <w:pPr>
              <w:pStyle w:val="TableParagraph"/>
              <w:ind w:left="0" w:firstLine="284"/>
              <w:jc w:val="both"/>
              <w:rPr>
                <w:b/>
                <w:sz w:val="24"/>
                <w:szCs w:val="24"/>
              </w:rPr>
            </w:pPr>
            <w:r w:rsidRPr="004313D7">
              <w:rPr>
                <w:b/>
                <w:sz w:val="24"/>
                <w:szCs w:val="24"/>
              </w:rPr>
              <w:t>2. Собственники коммерческих помещений в объекте кондоминиума обязаны принимать меры по содержанию общего имущества объекта кондоминиума коммерческой недвижимости и обеспечению его безопасной эксплуатации, включая проведение текущего и (или) капитального ремонта общего имущества объекта кондоминиума коммерческой недвижимости.</w:t>
            </w:r>
          </w:p>
          <w:p w14:paraId="60F15937" w14:textId="77777777" w:rsidR="00BD63D0" w:rsidRPr="004313D7" w:rsidRDefault="00BD63D0" w:rsidP="00BD63D0">
            <w:pPr>
              <w:pStyle w:val="TableParagraph"/>
              <w:ind w:left="0" w:firstLine="284"/>
              <w:jc w:val="both"/>
              <w:rPr>
                <w:b/>
                <w:sz w:val="24"/>
                <w:szCs w:val="24"/>
              </w:rPr>
            </w:pPr>
            <w:r w:rsidRPr="004313D7">
              <w:rPr>
                <w:b/>
                <w:sz w:val="24"/>
                <w:szCs w:val="24"/>
              </w:rPr>
              <w:lastRenderedPageBreak/>
              <w:t>3. Заказчик (застройщик) коммерческой недвижимости, являющийся собственником коммерческих помещений, не входящих в состав общего имущества объекта кондоминиума коммерческой недвижимости, обязан оплачивать расходы на управление объектом кондоминиума коммерческой недвижимости и содержание общего имущества объекта кондоминиума коммерческой недвижимости в порядке, определенном настоящим Законом.</w:t>
            </w:r>
          </w:p>
          <w:p w14:paraId="25F88FF6" w14:textId="77777777" w:rsidR="00BD63D0" w:rsidRPr="004313D7" w:rsidRDefault="00BD63D0" w:rsidP="00BD63D0">
            <w:pPr>
              <w:pStyle w:val="TableParagraph"/>
              <w:ind w:left="0" w:firstLine="284"/>
              <w:jc w:val="both"/>
              <w:rPr>
                <w:b/>
                <w:sz w:val="24"/>
                <w:szCs w:val="24"/>
              </w:rPr>
            </w:pPr>
            <w:r w:rsidRPr="004313D7">
              <w:rPr>
                <w:b/>
                <w:sz w:val="24"/>
                <w:szCs w:val="24"/>
              </w:rPr>
              <w:t>4. Собственники коммерческих обязаны оплачивать расходы по эксплуатации объектом кондоминиума коммерческой недвижимости и содержанию общего имущества объекта кондоминиума коммерческой недвижимости.</w:t>
            </w:r>
          </w:p>
          <w:p w14:paraId="4BB7A94F" w14:textId="77777777" w:rsidR="00BD63D0" w:rsidRPr="004313D7" w:rsidRDefault="00BD63D0" w:rsidP="00BD63D0">
            <w:pPr>
              <w:pStyle w:val="TableParagraph"/>
              <w:ind w:left="0" w:firstLine="284"/>
              <w:jc w:val="both"/>
              <w:rPr>
                <w:b/>
                <w:sz w:val="24"/>
                <w:szCs w:val="24"/>
              </w:rPr>
            </w:pPr>
            <w:r w:rsidRPr="004313D7">
              <w:rPr>
                <w:b/>
                <w:sz w:val="24"/>
                <w:szCs w:val="24"/>
              </w:rPr>
              <w:t xml:space="preserve">Размеры расходов по эксплуатации объектом кондоминиума коммерческой недвижимости и содержанию общего имущества объекта кондоминиума коммерческой недвижимости устанавливаются соразмерно доле собственника коммерческого помещения в </w:t>
            </w:r>
            <w:r w:rsidRPr="004313D7">
              <w:rPr>
                <w:b/>
                <w:sz w:val="24"/>
                <w:szCs w:val="24"/>
              </w:rPr>
              <w:lastRenderedPageBreak/>
              <w:t>общем имуществе.</w:t>
            </w:r>
          </w:p>
          <w:p w14:paraId="5FE7067A" w14:textId="77777777" w:rsidR="00BD63D0" w:rsidRPr="004313D7" w:rsidRDefault="00BD63D0" w:rsidP="00BD63D0">
            <w:pPr>
              <w:pStyle w:val="TableParagraph"/>
              <w:ind w:left="0" w:firstLine="284"/>
              <w:jc w:val="both"/>
              <w:rPr>
                <w:b/>
                <w:sz w:val="24"/>
                <w:szCs w:val="24"/>
              </w:rPr>
            </w:pPr>
            <w:r w:rsidRPr="004313D7">
              <w:rPr>
                <w:b/>
                <w:sz w:val="24"/>
                <w:szCs w:val="24"/>
              </w:rPr>
              <w:t>Расходы на эксплуатацию объекта кондоминиума и содержание общего имущества объекта кондоминиума включают в себя обязательные ежемесячные взносы собственников коммерческих помещений на содержание и текущий ремонт общего имущества объекта кондоминиума коммерческой недвижимости, обеспечение пожарной безопасности общего имущества объекта кондоминиума коммерческой недвижимости, оплату коммунальных услуг, потребленных на содержание общего имущества объекта кондоминиума коммерческой недвижимости.».</w:t>
            </w:r>
          </w:p>
          <w:p w14:paraId="3CF05ACD" w14:textId="77777777" w:rsidR="00BD63D0" w:rsidRPr="004313D7" w:rsidRDefault="00BD63D0" w:rsidP="00BD63D0">
            <w:pPr>
              <w:pStyle w:val="TableParagraph"/>
              <w:ind w:left="0" w:firstLine="28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6BD83433" w14:textId="77777777" w:rsidR="00BD63D0" w:rsidRPr="004313D7" w:rsidRDefault="00BD63D0" w:rsidP="00BD63D0">
            <w:pPr>
              <w:ind w:firstLine="311"/>
              <w:jc w:val="both"/>
              <w:rPr>
                <w:b/>
                <w:bCs/>
                <w:sz w:val="24"/>
                <w:szCs w:val="24"/>
              </w:rPr>
            </w:pPr>
            <w:r w:rsidRPr="004313D7">
              <w:rPr>
                <w:b/>
                <w:bCs/>
                <w:sz w:val="24"/>
                <w:szCs w:val="24"/>
              </w:rPr>
              <w:lastRenderedPageBreak/>
              <w:t xml:space="preserve">Депутат </w:t>
            </w:r>
          </w:p>
          <w:p w14:paraId="60577E8A" w14:textId="77777777" w:rsidR="00BD63D0" w:rsidRPr="004313D7" w:rsidRDefault="00BD63D0" w:rsidP="00BD63D0">
            <w:pPr>
              <w:ind w:firstLine="311"/>
              <w:jc w:val="both"/>
              <w:rPr>
                <w:b/>
                <w:bCs/>
                <w:sz w:val="24"/>
                <w:szCs w:val="24"/>
              </w:rPr>
            </w:pPr>
            <w:r w:rsidRPr="004313D7">
              <w:rPr>
                <w:b/>
                <w:bCs/>
                <w:sz w:val="24"/>
                <w:szCs w:val="24"/>
              </w:rPr>
              <w:t>Тау Н.</w:t>
            </w:r>
          </w:p>
          <w:p w14:paraId="179E5145" w14:textId="77777777" w:rsidR="00BD63D0" w:rsidRPr="004313D7" w:rsidRDefault="00BD63D0" w:rsidP="00BD63D0">
            <w:pPr>
              <w:ind w:firstLine="311"/>
              <w:jc w:val="both"/>
              <w:rPr>
                <w:bCs/>
                <w:sz w:val="24"/>
                <w:szCs w:val="24"/>
              </w:rPr>
            </w:pPr>
          </w:p>
          <w:p w14:paraId="2FA09571" w14:textId="77777777" w:rsidR="00BD63D0" w:rsidRPr="004313D7" w:rsidRDefault="00BD63D0" w:rsidP="00BD63D0">
            <w:pPr>
              <w:ind w:firstLine="311"/>
              <w:jc w:val="both"/>
              <w:rPr>
                <w:bCs/>
                <w:sz w:val="24"/>
                <w:szCs w:val="24"/>
              </w:rPr>
            </w:pPr>
            <w:r w:rsidRPr="004313D7">
              <w:rPr>
                <w:bCs/>
                <w:sz w:val="24"/>
                <w:szCs w:val="24"/>
              </w:rPr>
              <w:t xml:space="preserve">С учетом развития строительной отрасли на территории Республики Казахстан, растет </w:t>
            </w:r>
            <w:r w:rsidRPr="004313D7">
              <w:rPr>
                <w:bCs/>
                <w:sz w:val="24"/>
                <w:szCs w:val="24"/>
              </w:rPr>
              <w:lastRenderedPageBreak/>
              <w:t>количество коммерческих зданий (БЦ, ТД) многофункциональных зданий, где собственником является более чем один субъект гражданского права.</w:t>
            </w:r>
          </w:p>
          <w:p w14:paraId="3E91CD91" w14:textId="77777777" w:rsidR="00BD63D0" w:rsidRPr="004313D7" w:rsidRDefault="00BD63D0" w:rsidP="00BD63D0">
            <w:pPr>
              <w:ind w:firstLine="311"/>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7A881262" w14:textId="77777777" w:rsidR="00BD63D0" w:rsidRPr="004313D7" w:rsidRDefault="00BD63D0" w:rsidP="00BD63D0">
            <w:pPr>
              <w:ind w:firstLine="311"/>
              <w:jc w:val="both"/>
              <w:rPr>
                <w:bCs/>
                <w:sz w:val="24"/>
                <w:szCs w:val="24"/>
              </w:rPr>
            </w:pPr>
            <w:r w:rsidRPr="004313D7">
              <w:rPr>
                <w:bCs/>
                <w:sz w:val="24"/>
                <w:szCs w:val="24"/>
              </w:rPr>
              <w:t>Жизненный цикл строительства зданий составляет до двух лет, в то время как цикл эксплуатаций данных зданий составляет порядка пятидесяти лет. В свою очередь, несмотря на более продолжительный срок данного цикла, отсутствует государственный орган, осуществляющий межотраслевую координацию в данной сфере.</w:t>
            </w:r>
          </w:p>
          <w:p w14:paraId="51362A38" w14:textId="77777777" w:rsidR="00BD63D0" w:rsidRPr="004313D7" w:rsidRDefault="00BD63D0" w:rsidP="00BD63D0">
            <w:pPr>
              <w:ind w:firstLine="311"/>
              <w:jc w:val="both"/>
              <w:rPr>
                <w:bCs/>
                <w:sz w:val="24"/>
                <w:szCs w:val="24"/>
              </w:rPr>
            </w:pPr>
            <w:r w:rsidRPr="004313D7">
              <w:rPr>
                <w:bCs/>
                <w:sz w:val="24"/>
                <w:szCs w:val="24"/>
              </w:rPr>
              <w:t xml:space="preserve">Действующим законодательством регламентирован начальный и конечный </w:t>
            </w:r>
            <w:r w:rsidRPr="004313D7">
              <w:rPr>
                <w:bCs/>
                <w:sz w:val="24"/>
                <w:szCs w:val="24"/>
              </w:rPr>
              <w:lastRenderedPageBreak/>
              <w:t xml:space="preserve">жизненный цикл недвижимости. </w:t>
            </w:r>
          </w:p>
          <w:p w14:paraId="25FE807C" w14:textId="77777777" w:rsidR="00BD63D0" w:rsidRPr="004313D7" w:rsidRDefault="00BD63D0" w:rsidP="00BD63D0">
            <w:pPr>
              <w:ind w:firstLine="311"/>
              <w:jc w:val="both"/>
              <w:rPr>
                <w:bCs/>
                <w:sz w:val="24"/>
                <w:szCs w:val="24"/>
              </w:rPr>
            </w:pPr>
            <w:r w:rsidRPr="004313D7">
              <w:rPr>
                <w:bCs/>
                <w:sz w:val="24"/>
                <w:szCs w:val="24"/>
              </w:rPr>
              <w:t xml:space="preserve">Так, для осуществления деятельности по проектированию, строительству и </w:t>
            </w:r>
            <w:proofErr w:type="spellStart"/>
            <w:r w:rsidRPr="004313D7">
              <w:rPr>
                <w:bCs/>
                <w:sz w:val="24"/>
                <w:szCs w:val="24"/>
              </w:rPr>
              <w:t>постутилизации</w:t>
            </w:r>
            <w:proofErr w:type="spellEnd"/>
            <w:r w:rsidRPr="004313D7">
              <w:rPr>
                <w:bCs/>
                <w:sz w:val="24"/>
                <w:szCs w:val="24"/>
              </w:rPr>
              <w:t xml:space="preserve"> необходимо получить соответствующие лицензии. Однако, отсутствует единый подход по управлению и эксплуатации недвижимости, самого продолжительного жизненного цикла.</w:t>
            </w:r>
          </w:p>
          <w:p w14:paraId="2F93DC3B" w14:textId="77777777" w:rsidR="00BD63D0" w:rsidRPr="004313D7" w:rsidRDefault="00BD63D0" w:rsidP="00BD63D0">
            <w:pPr>
              <w:ind w:firstLine="311"/>
              <w:jc w:val="both"/>
              <w:rPr>
                <w:bCs/>
                <w:sz w:val="24"/>
                <w:szCs w:val="24"/>
              </w:rPr>
            </w:pPr>
            <w:r w:rsidRPr="004313D7">
              <w:rPr>
                <w:bCs/>
                <w:sz w:val="24"/>
                <w:szCs w:val="24"/>
              </w:rPr>
              <w:t>Согласно статье 209 Гражданского кодекса, особенности правового режима разных видов кондоминиума могут определяться законодательными актами. Далее, данная норма реализована только в отношении жилых домов. Для отдельно стоящих зданий отсутствуют какие-либо правила совместного управления и эксплуатации.</w:t>
            </w:r>
          </w:p>
          <w:p w14:paraId="56748C56" w14:textId="77777777" w:rsidR="00BD63D0" w:rsidRPr="004313D7" w:rsidRDefault="00BD63D0" w:rsidP="00BD63D0">
            <w:pPr>
              <w:ind w:firstLine="311"/>
              <w:jc w:val="both"/>
              <w:rPr>
                <w:bCs/>
                <w:sz w:val="24"/>
                <w:szCs w:val="24"/>
              </w:rPr>
            </w:pPr>
            <w:r w:rsidRPr="004313D7">
              <w:rPr>
                <w:bCs/>
                <w:sz w:val="24"/>
                <w:szCs w:val="24"/>
              </w:rPr>
              <w:t xml:space="preserve">Отсутствие порядка принятия решений по управлению общим имуществом приводит к </w:t>
            </w:r>
            <w:r w:rsidRPr="004313D7">
              <w:rPr>
                <w:bCs/>
                <w:sz w:val="24"/>
                <w:szCs w:val="24"/>
              </w:rPr>
              <w:lastRenderedPageBreak/>
              <w:t>многочисленным спорам и судебным тяжбам, что приводит к ускоренному износу зданий.</w:t>
            </w:r>
          </w:p>
          <w:p w14:paraId="5038B554" w14:textId="77777777" w:rsidR="00BD63D0" w:rsidRPr="004313D7" w:rsidRDefault="00BD63D0" w:rsidP="00BD63D0">
            <w:pPr>
              <w:ind w:firstLine="311"/>
              <w:jc w:val="both"/>
              <w:rPr>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2A913B8C" w14:textId="77777777" w:rsidR="00BD63D0" w:rsidRPr="004313D7" w:rsidRDefault="00BD63D0" w:rsidP="00BD63D0">
            <w:pPr>
              <w:ind w:firstLine="311"/>
              <w:jc w:val="both"/>
              <w:rPr>
                <w:bCs/>
                <w:sz w:val="24"/>
                <w:szCs w:val="24"/>
              </w:rPr>
            </w:pPr>
            <w:r w:rsidRPr="004313D7">
              <w:rPr>
                <w:bCs/>
                <w:sz w:val="24"/>
                <w:szCs w:val="24"/>
              </w:rPr>
              <w:t>С приведением в соответствие нумерацию статей.</w:t>
            </w:r>
          </w:p>
          <w:p w14:paraId="20A63025" w14:textId="77777777" w:rsidR="00BD63D0" w:rsidRPr="004313D7" w:rsidRDefault="00BD63D0" w:rsidP="00BD63D0">
            <w:pPr>
              <w:ind w:firstLine="311"/>
              <w:jc w:val="both"/>
              <w:rPr>
                <w:bCs/>
                <w:sz w:val="24"/>
                <w:szCs w:val="24"/>
              </w:rPr>
            </w:pPr>
          </w:p>
        </w:tc>
        <w:tc>
          <w:tcPr>
            <w:tcW w:w="1667" w:type="dxa"/>
            <w:shd w:val="clear" w:color="auto" w:fill="auto"/>
          </w:tcPr>
          <w:p w14:paraId="2291BD75" w14:textId="6169E375"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3D31D5AF" w14:textId="77777777" w:rsidTr="00C86D4E">
        <w:trPr>
          <w:jc w:val="center"/>
        </w:trPr>
        <w:tc>
          <w:tcPr>
            <w:tcW w:w="704" w:type="dxa"/>
            <w:shd w:val="clear" w:color="auto" w:fill="auto"/>
          </w:tcPr>
          <w:p w14:paraId="320BA12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3330588" w14:textId="77777777" w:rsidR="00BD63D0" w:rsidRPr="004313D7" w:rsidRDefault="00BD63D0" w:rsidP="00BF7322">
            <w:pPr>
              <w:widowControl w:val="0"/>
              <w:jc w:val="both"/>
              <w:rPr>
                <w:rStyle w:val="s1"/>
                <w:iCs/>
                <w:sz w:val="24"/>
                <w:szCs w:val="24"/>
                <w:lang w:eastAsia="en-US"/>
              </w:rPr>
            </w:pPr>
            <w:r w:rsidRPr="004313D7">
              <w:rPr>
                <w:bCs/>
                <w:sz w:val="24"/>
                <w:szCs w:val="24"/>
              </w:rPr>
              <w:t>Новая статья 150-3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67DF23" w14:textId="77777777" w:rsidR="00BD63D0" w:rsidRPr="004313D7" w:rsidRDefault="00BD63D0" w:rsidP="00BD63D0">
            <w:pPr>
              <w:shd w:val="clear" w:color="auto" w:fill="FFFFFF"/>
              <w:ind w:firstLine="400"/>
              <w:jc w:val="both"/>
              <w:rPr>
                <w:sz w:val="24"/>
                <w:szCs w:val="24"/>
              </w:rPr>
            </w:pPr>
            <w:r w:rsidRPr="004313D7">
              <w:rPr>
                <w:bCs/>
                <w:sz w:val="24"/>
                <w:szCs w:val="24"/>
              </w:rPr>
              <w:t>Главе 25. Эксплуатация строительных объектов</w:t>
            </w:r>
          </w:p>
          <w:p w14:paraId="46E82C6A" w14:textId="77777777" w:rsidR="00BD63D0" w:rsidRPr="004313D7" w:rsidRDefault="00BD63D0" w:rsidP="00BD63D0">
            <w:pPr>
              <w:shd w:val="clear" w:color="auto" w:fill="FFFFFF"/>
              <w:ind w:firstLine="400"/>
              <w:jc w:val="both"/>
              <w:rPr>
                <w:b/>
                <w:sz w:val="24"/>
                <w:szCs w:val="24"/>
              </w:rPr>
            </w:pPr>
          </w:p>
          <w:p w14:paraId="53FCC229" w14:textId="77777777" w:rsidR="00BD63D0" w:rsidRPr="004313D7" w:rsidRDefault="00BD63D0" w:rsidP="00BD63D0">
            <w:pPr>
              <w:shd w:val="clear" w:color="auto" w:fill="FFFFFF"/>
              <w:ind w:firstLine="400"/>
              <w:jc w:val="both"/>
              <w:rPr>
                <w:b/>
                <w:sz w:val="24"/>
                <w:szCs w:val="24"/>
              </w:rPr>
            </w:pPr>
            <w:r w:rsidRPr="004313D7">
              <w:rPr>
                <w:b/>
                <w:sz w:val="24"/>
                <w:szCs w:val="24"/>
              </w:rPr>
              <w:t>Отсутствуют.</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22B18F10" w14:textId="77777777" w:rsidR="00BD63D0" w:rsidRPr="004313D7" w:rsidRDefault="00BD63D0" w:rsidP="00BD63D0">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r w:rsidRPr="004313D7">
              <w:rPr>
                <w:bCs/>
                <w:spacing w:val="2"/>
                <w:bdr w:val="none" w:sz="0" w:space="0" w:color="auto" w:frame="1"/>
                <w:lang w:val="ru-RU"/>
              </w:rPr>
              <w:t>Дополнить проект новой статьей 150-3 следующего содержания:</w:t>
            </w:r>
          </w:p>
          <w:p w14:paraId="10CA2F6F" w14:textId="77777777" w:rsidR="00BD63D0" w:rsidRPr="004313D7" w:rsidRDefault="00BD63D0" w:rsidP="00BD63D0">
            <w:pPr>
              <w:pStyle w:val="TableParagraph"/>
              <w:ind w:left="0" w:firstLine="284"/>
              <w:jc w:val="both"/>
              <w:rPr>
                <w:b/>
                <w:sz w:val="24"/>
                <w:szCs w:val="24"/>
              </w:rPr>
            </w:pPr>
            <w:r w:rsidRPr="004313D7">
              <w:rPr>
                <w:b/>
                <w:sz w:val="24"/>
                <w:szCs w:val="24"/>
              </w:rPr>
              <w:t>«Статья 150-3. Доля собственника коммерческого помещения в общем имуществе объекта кондоминиума коммерческой недвижимости</w:t>
            </w:r>
          </w:p>
          <w:p w14:paraId="378A67E7" w14:textId="77777777" w:rsidR="00BD63D0" w:rsidRPr="004313D7" w:rsidRDefault="00BD63D0" w:rsidP="00BD63D0">
            <w:pPr>
              <w:pStyle w:val="TableParagraph"/>
              <w:ind w:left="0" w:firstLine="284"/>
              <w:jc w:val="both"/>
              <w:rPr>
                <w:b/>
                <w:sz w:val="24"/>
                <w:szCs w:val="24"/>
              </w:rPr>
            </w:pPr>
            <w:r w:rsidRPr="004313D7">
              <w:rPr>
                <w:b/>
                <w:sz w:val="24"/>
                <w:szCs w:val="24"/>
              </w:rPr>
              <w:t xml:space="preserve">1. Доля в общем имуществе объекта кондоминиума коммерческой недвижимости, принадлежащая собственнику, </w:t>
            </w:r>
            <w:r w:rsidRPr="004313D7">
              <w:rPr>
                <w:b/>
                <w:sz w:val="24"/>
                <w:szCs w:val="24"/>
              </w:rPr>
              <w:lastRenderedPageBreak/>
              <w:t>неотделима от права собственности на принадлежащие ему коммерческое помещение и закрепляется за коммерческим помещением.</w:t>
            </w:r>
          </w:p>
          <w:p w14:paraId="53C0D3B2" w14:textId="77777777" w:rsidR="00BD63D0" w:rsidRPr="004313D7" w:rsidRDefault="00BD63D0" w:rsidP="00BD63D0">
            <w:pPr>
              <w:pStyle w:val="TableParagraph"/>
              <w:ind w:left="0" w:firstLine="284"/>
              <w:jc w:val="both"/>
              <w:rPr>
                <w:b/>
                <w:sz w:val="24"/>
                <w:szCs w:val="24"/>
              </w:rPr>
            </w:pPr>
            <w:r w:rsidRPr="004313D7">
              <w:rPr>
                <w:b/>
                <w:sz w:val="24"/>
                <w:szCs w:val="24"/>
              </w:rPr>
              <w:t>Размер доли определяется соотношением площади коммерческого помещения, находящихся в индивидуальной (раздельной) собственности, к сумме площадей всех коммерческих помещений, находящихся в данном объекте кондоминиума. Такая доля не может быть выделена в натуре.</w:t>
            </w:r>
          </w:p>
          <w:p w14:paraId="27863825" w14:textId="77777777" w:rsidR="00BD63D0" w:rsidRPr="004313D7" w:rsidRDefault="00BD63D0" w:rsidP="00BD63D0">
            <w:pPr>
              <w:pStyle w:val="TableParagraph"/>
              <w:ind w:left="0" w:firstLine="284"/>
              <w:jc w:val="both"/>
              <w:rPr>
                <w:b/>
                <w:sz w:val="24"/>
                <w:szCs w:val="24"/>
              </w:rPr>
            </w:pPr>
            <w:r w:rsidRPr="004313D7">
              <w:rPr>
                <w:b/>
                <w:sz w:val="24"/>
                <w:szCs w:val="24"/>
              </w:rPr>
              <w:t>2. В случае, если к коммерческой недвижимости пристраивается дополнительное помещение или изменяется площадь коммерческих помещений, находящихся в индивидуальной (раздельной) собственности, размеры долей в общем имуществе объекта кондоминиума пересчитываются. Такие изменения подлежат государственной регистрации.</w:t>
            </w:r>
          </w:p>
          <w:p w14:paraId="6324AD2B" w14:textId="77777777" w:rsidR="00BD63D0" w:rsidRPr="004313D7" w:rsidRDefault="00BD63D0" w:rsidP="00BD63D0">
            <w:pPr>
              <w:pStyle w:val="TableParagraph"/>
              <w:ind w:left="0" w:firstLine="284"/>
              <w:jc w:val="both"/>
              <w:rPr>
                <w:b/>
                <w:sz w:val="24"/>
                <w:szCs w:val="24"/>
              </w:rPr>
            </w:pPr>
            <w:r w:rsidRPr="004313D7">
              <w:rPr>
                <w:b/>
                <w:sz w:val="24"/>
                <w:szCs w:val="24"/>
              </w:rPr>
              <w:t>3. Переход права собственности коммерческого помещения, влечет переход к собственнику соответствующей доли в общем имуществе объекта кондоминиума, а также прав и обязанностей по содержанию этой доли.».</w:t>
            </w:r>
          </w:p>
          <w:p w14:paraId="111440A3" w14:textId="77777777" w:rsidR="00BD63D0" w:rsidRPr="004313D7" w:rsidRDefault="00BD63D0" w:rsidP="00BD63D0">
            <w:pPr>
              <w:pStyle w:val="TableParagraph"/>
              <w:ind w:left="0" w:firstLine="28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510063E9" w14:textId="77777777" w:rsidR="00BD63D0" w:rsidRPr="004313D7" w:rsidRDefault="00BD63D0" w:rsidP="00BD63D0">
            <w:pPr>
              <w:ind w:firstLine="311"/>
              <w:jc w:val="both"/>
              <w:rPr>
                <w:b/>
                <w:bCs/>
                <w:sz w:val="24"/>
                <w:szCs w:val="24"/>
              </w:rPr>
            </w:pPr>
            <w:r w:rsidRPr="004313D7">
              <w:rPr>
                <w:b/>
                <w:bCs/>
                <w:sz w:val="24"/>
                <w:szCs w:val="24"/>
              </w:rPr>
              <w:lastRenderedPageBreak/>
              <w:t xml:space="preserve">Депутат </w:t>
            </w:r>
          </w:p>
          <w:p w14:paraId="1705D26A" w14:textId="77777777" w:rsidR="00BD63D0" w:rsidRPr="004313D7" w:rsidRDefault="00BD63D0" w:rsidP="00BD63D0">
            <w:pPr>
              <w:ind w:firstLine="311"/>
              <w:jc w:val="both"/>
              <w:rPr>
                <w:b/>
                <w:bCs/>
                <w:sz w:val="24"/>
                <w:szCs w:val="24"/>
              </w:rPr>
            </w:pPr>
            <w:r w:rsidRPr="004313D7">
              <w:rPr>
                <w:b/>
                <w:bCs/>
                <w:sz w:val="24"/>
                <w:szCs w:val="24"/>
              </w:rPr>
              <w:t>Тау Н.</w:t>
            </w:r>
          </w:p>
          <w:p w14:paraId="5565EE25" w14:textId="77777777" w:rsidR="00BD63D0" w:rsidRPr="004313D7" w:rsidRDefault="00BD63D0" w:rsidP="00BD63D0">
            <w:pPr>
              <w:ind w:firstLine="311"/>
              <w:jc w:val="both"/>
              <w:rPr>
                <w:b/>
                <w:bCs/>
                <w:sz w:val="24"/>
                <w:szCs w:val="24"/>
              </w:rPr>
            </w:pPr>
          </w:p>
          <w:p w14:paraId="426DDFC7" w14:textId="77777777" w:rsidR="00BD63D0" w:rsidRPr="004313D7" w:rsidRDefault="00BD63D0" w:rsidP="00BD63D0">
            <w:pPr>
              <w:ind w:firstLine="311"/>
              <w:jc w:val="both"/>
              <w:rPr>
                <w:bCs/>
                <w:sz w:val="24"/>
                <w:szCs w:val="24"/>
              </w:rPr>
            </w:pPr>
            <w:r w:rsidRPr="004313D7">
              <w:rPr>
                <w:bCs/>
                <w:sz w:val="24"/>
                <w:szCs w:val="24"/>
              </w:rPr>
              <w:t xml:space="preserve">С учетом развития строительной отрасли на территории Республики Казахстан, растет количество коммерческих зданий (БЦ, ТД) многофункциональных зданий, где собственником является более чем один </w:t>
            </w:r>
            <w:r w:rsidRPr="004313D7">
              <w:rPr>
                <w:bCs/>
                <w:sz w:val="24"/>
                <w:szCs w:val="24"/>
              </w:rPr>
              <w:lastRenderedPageBreak/>
              <w:t>субъект гражданского права.</w:t>
            </w:r>
          </w:p>
          <w:p w14:paraId="0C2EA312" w14:textId="77777777" w:rsidR="00BD63D0" w:rsidRPr="004313D7" w:rsidRDefault="00BD63D0" w:rsidP="00BD63D0">
            <w:pPr>
              <w:ind w:firstLine="311"/>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7432B1D8" w14:textId="77777777" w:rsidR="00BD63D0" w:rsidRPr="004313D7" w:rsidRDefault="00BD63D0" w:rsidP="00BD63D0">
            <w:pPr>
              <w:ind w:firstLine="311"/>
              <w:jc w:val="both"/>
              <w:rPr>
                <w:bCs/>
                <w:sz w:val="24"/>
                <w:szCs w:val="24"/>
              </w:rPr>
            </w:pPr>
            <w:r w:rsidRPr="004313D7">
              <w:rPr>
                <w:bCs/>
                <w:sz w:val="24"/>
                <w:szCs w:val="24"/>
              </w:rPr>
              <w:t>Жизненный цикл строительства зданий составляет до двух лет, в то время как цикл эксплуатаций данных зданий составляет порядка пятидесяти лет. В свою очередь, несмотря на более продолжительный срок данного цикла, отсутствует государственный орган, осуществляющий межотраслевую координацию в данной сфере.</w:t>
            </w:r>
          </w:p>
          <w:p w14:paraId="57DD902C" w14:textId="77777777" w:rsidR="00BD63D0" w:rsidRPr="004313D7" w:rsidRDefault="00BD63D0" w:rsidP="00BD63D0">
            <w:pPr>
              <w:ind w:firstLine="311"/>
              <w:jc w:val="both"/>
              <w:rPr>
                <w:bCs/>
                <w:sz w:val="24"/>
                <w:szCs w:val="24"/>
              </w:rPr>
            </w:pPr>
            <w:r w:rsidRPr="004313D7">
              <w:rPr>
                <w:bCs/>
                <w:sz w:val="24"/>
                <w:szCs w:val="24"/>
              </w:rPr>
              <w:t>Действующим законодательством регламентирован начальный и конечный жизненный цикл недвижимости.</w:t>
            </w:r>
          </w:p>
          <w:p w14:paraId="69F0C69E" w14:textId="77777777" w:rsidR="00BD63D0" w:rsidRPr="004313D7" w:rsidRDefault="00BD63D0" w:rsidP="00BD63D0">
            <w:pPr>
              <w:ind w:firstLine="311"/>
              <w:jc w:val="both"/>
              <w:rPr>
                <w:bCs/>
                <w:sz w:val="24"/>
                <w:szCs w:val="24"/>
              </w:rPr>
            </w:pPr>
            <w:r w:rsidRPr="004313D7">
              <w:rPr>
                <w:bCs/>
                <w:sz w:val="24"/>
                <w:szCs w:val="24"/>
              </w:rPr>
              <w:t xml:space="preserve">Так, для осуществления деятельности по проектированию, </w:t>
            </w:r>
            <w:r w:rsidRPr="004313D7">
              <w:rPr>
                <w:bCs/>
                <w:sz w:val="24"/>
                <w:szCs w:val="24"/>
              </w:rPr>
              <w:lastRenderedPageBreak/>
              <w:t xml:space="preserve">строительству и </w:t>
            </w:r>
            <w:proofErr w:type="spellStart"/>
            <w:r w:rsidRPr="004313D7">
              <w:rPr>
                <w:bCs/>
                <w:sz w:val="24"/>
                <w:szCs w:val="24"/>
              </w:rPr>
              <w:t>постутилизации</w:t>
            </w:r>
            <w:proofErr w:type="spellEnd"/>
            <w:r w:rsidRPr="004313D7">
              <w:rPr>
                <w:bCs/>
                <w:sz w:val="24"/>
                <w:szCs w:val="24"/>
              </w:rPr>
              <w:t xml:space="preserve"> необходимо получить соответствующие лицензии. Однако, отсутствует единый подход по управлению и эксплуатации недвижимости, самого продолжительного жизненного цикла.</w:t>
            </w:r>
          </w:p>
          <w:p w14:paraId="5500850C" w14:textId="77777777" w:rsidR="00BD63D0" w:rsidRPr="004313D7" w:rsidRDefault="00BD63D0" w:rsidP="00BD63D0">
            <w:pPr>
              <w:ind w:firstLine="311"/>
              <w:jc w:val="both"/>
              <w:rPr>
                <w:bCs/>
                <w:sz w:val="24"/>
                <w:szCs w:val="24"/>
              </w:rPr>
            </w:pPr>
            <w:r w:rsidRPr="004313D7">
              <w:rPr>
                <w:bCs/>
                <w:sz w:val="24"/>
                <w:szCs w:val="24"/>
              </w:rPr>
              <w:t>Согласно статье 209 Гражданского кодекса, особенности правового режима разных видов кондоминиума могут определяться законодательными актами. Далее, данная норма реализована только в отношении жилых домов. Для отдельно стоящих зданий отсутствуют какие-либо правила совместного управления и эксплуатации.</w:t>
            </w:r>
          </w:p>
          <w:p w14:paraId="0FFCFB8C" w14:textId="77777777" w:rsidR="00BD63D0" w:rsidRPr="004313D7" w:rsidRDefault="00BD63D0" w:rsidP="00BD63D0">
            <w:pPr>
              <w:ind w:firstLine="311"/>
              <w:jc w:val="both"/>
              <w:rPr>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774AE9B2" w14:textId="77777777" w:rsidR="00BD63D0" w:rsidRPr="004313D7" w:rsidRDefault="00BD63D0" w:rsidP="00BD63D0">
            <w:pPr>
              <w:ind w:firstLine="311"/>
              <w:jc w:val="both"/>
              <w:rPr>
                <w:bCs/>
                <w:sz w:val="24"/>
                <w:szCs w:val="24"/>
              </w:rPr>
            </w:pPr>
            <w:r w:rsidRPr="004313D7">
              <w:rPr>
                <w:bCs/>
                <w:sz w:val="24"/>
                <w:szCs w:val="24"/>
              </w:rPr>
              <w:lastRenderedPageBreak/>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0FF44894" w14:textId="77777777" w:rsidR="00BD63D0" w:rsidRPr="004313D7" w:rsidRDefault="00BD63D0" w:rsidP="00BD63D0">
            <w:pPr>
              <w:ind w:firstLine="311"/>
              <w:jc w:val="both"/>
              <w:rPr>
                <w:bCs/>
                <w:sz w:val="24"/>
                <w:szCs w:val="24"/>
              </w:rPr>
            </w:pPr>
            <w:r w:rsidRPr="004313D7">
              <w:rPr>
                <w:bCs/>
                <w:sz w:val="24"/>
                <w:szCs w:val="24"/>
              </w:rPr>
              <w:t>С приведением в соответствие нумерацию статей.</w:t>
            </w:r>
          </w:p>
          <w:p w14:paraId="2991136F" w14:textId="77777777" w:rsidR="00BD63D0" w:rsidRPr="004313D7" w:rsidRDefault="00BD63D0" w:rsidP="00BD63D0">
            <w:pPr>
              <w:ind w:firstLine="600"/>
              <w:jc w:val="both"/>
              <w:rPr>
                <w:bCs/>
                <w:sz w:val="24"/>
                <w:szCs w:val="24"/>
              </w:rPr>
            </w:pPr>
          </w:p>
        </w:tc>
        <w:tc>
          <w:tcPr>
            <w:tcW w:w="1667" w:type="dxa"/>
            <w:shd w:val="clear" w:color="auto" w:fill="auto"/>
          </w:tcPr>
          <w:p w14:paraId="3DA34F9C" w14:textId="3647D8BF"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392A5F77" w14:textId="77777777" w:rsidTr="00C86D4E">
        <w:trPr>
          <w:jc w:val="center"/>
        </w:trPr>
        <w:tc>
          <w:tcPr>
            <w:tcW w:w="704" w:type="dxa"/>
            <w:shd w:val="clear" w:color="auto" w:fill="auto"/>
          </w:tcPr>
          <w:p w14:paraId="3BDF7563"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6A73681" w14:textId="77777777" w:rsidR="00BD63D0" w:rsidRPr="004313D7" w:rsidRDefault="00BD63D0" w:rsidP="00BF7322">
            <w:pPr>
              <w:widowControl w:val="0"/>
              <w:jc w:val="both"/>
              <w:rPr>
                <w:rStyle w:val="s1"/>
                <w:iCs/>
                <w:sz w:val="24"/>
                <w:szCs w:val="24"/>
                <w:lang w:eastAsia="en-US"/>
              </w:rPr>
            </w:pPr>
            <w:r w:rsidRPr="004313D7">
              <w:rPr>
                <w:bCs/>
                <w:sz w:val="24"/>
                <w:szCs w:val="24"/>
              </w:rPr>
              <w:t>Новая статья 150-4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7E296AE" w14:textId="77777777" w:rsidR="00BD63D0" w:rsidRPr="004313D7" w:rsidRDefault="00BD63D0" w:rsidP="00BD63D0">
            <w:pPr>
              <w:shd w:val="clear" w:color="auto" w:fill="FFFFFF"/>
              <w:ind w:firstLine="400"/>
              <w:jc w:val="both"/>
              <w:rPr>
                <w:sz w:val="24"/>
                <w:szCs w:val="24"/>
              </w:rPr>
            </w:pPr>
            <w:r w:rsidRPr="004313D7">
              <w:rPr>
                <w:bCs/>
                <w:sz w:val="24"/>
                <w:szCs w:val="24"/>
              </w:rPr>
              <w:t>Главе 25. Эксплуатация строительных объектов</w:t>
            </w:r>
          </w:p>
          <w:p w14:paraId="2ABB644F" w14:textId="77777777" w:rsidR="00BD63D0" w:rsidRPr="004313D7" w:rsidRDefault="00BD63D0" w:rsidP="00BD63D0">
            <w:pPr>
              <w:shd w:val="clear" w:color="auto" w:fill="FFFFFF"/>
              <w:ind w:firstLine="400"/>
              <w:jc w:val="both"/>
              <w:rPr>
                <w:b/>
                <w:sz w:val="24"/>
                <w:szCs w:val="24"/>
              </w:rPr>
            </w:pPr>
          </w:p>
          <w:p w14:paraId="7203EF08" w14:textId="77777777" w:rsidR="00BD63D0" w:rsidRPr="004313D7" w:rsidRDefault="00BD63D0" w:rsidP="00BD63D0">
            <w:pPr>
              <w:shd w:val="clear" w:color="auto" w:fill="FFFFFF"/>
              <w:ind w:firstLine="400"/>
              <w:jc w:val="both"/>
              <w:rPr>
                <w:b/>
                <w:sz w:val="24"/>
                <w:szCs w:val="24"/>
              </w:rPr>
            </w:pPr>
            <w:r w:rsidRPr="004313D7">
              <w:rPr>
                <w:b/>
                <w:sz w:val="24"/>
                <w:szCs w:val="24"/>
              </w:rPr>
              <w:t>Отсутствуют.</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1BF5F8EC" w14:textId="77777777" w:rsidR="00BD63D0" w:rsidRPr="004313D7" w:rsidRDefault="00BD63D0" w:rsidP="00BD63D0">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r w:rsidRPr="004313D7">
              <w:rPr>
                <w:bCs/>
                <w:spacing w:val="2"/>
                <w:bdr w:val="none" w:sz="0" w:space="0" w:color="auto" w:frame="1"/>
                <w:lang w:val="ru-RU"/>
              </w:rPr>
              <w:t>Дополнить проект новой статьей 150-4 следующего содержания:</w:t>
            </w:r>
          </w:p>
          <w:p w14:paraId="465B48AE" w14:textId="77777777" w:rsidR="00BD63D0" w:rsidRPr="004313D7" w:rsidRDefault="00BD63D0" w:rsidP="00BD63D0">
            <w:pPr>
              <w:pStyle w:val="TableParagraph"/>
              <w:ind w:left="0" w:firstLine="284"/>
              <w:jc w:val="both"/>
              <w:rPr>
                <w:b/>
                <w:sz w:val="24"/>
                <w:szCs w:val="24"/>
              </w:rPr>
            </w:pPr>
            <w:r w:rsidRPr="004313D7">
              <w:rPr>
                <w:b/>
                <w:sz w:val="24"/>
                <w:szCs w:val="24"/>
              </w:rPr>
              <w:t>«Статья 150-4. Права и обязанности собственников коммерческих помещений в объекте кондоминиума коммерческой недвижимости</w:t>
            </w:r>
          </w:p>
          <w:p w14:paraId="370017F9" w14:textId="77777777" w:rsidR="00BD63D0" w:rsidRPr="004313D7" w:rsidRDefault="00BD63D0" w:rsidP="00BD63D0">
            <w:pPr>
              <w:pStyle w:val="TableParagraph"/>
              <w:ind w:left="0" w:firstLine="284"/>
              <w:jc w:val="both"/>
              <w:rPr>
                <w:b/>
                <w:sz w:val="24"/>
                <w:szCs w:val="24"/>
              </w:rPr>
            </w:pPr>
            <w:r w:rsidRPr="004313D7">
              <w:rPr>
                <w:b/>
                <w:sz w:val="24"/>
                <w:szCs w:val="24"/>
              </w:rPr>
              <w:t>1. Все собственники коммерческих помещений в объекте кондоминиума имеют равные права и обязательства по содержанию и пользованию общего имущества объекта кондоминиума коммерческой недвижимости.</w:t>
            </w:r>
          </w:p>
          <w:p w14:paraId="19A4805A" w14:textId="77777777" w:rsidR="00BD63D0" w:rsidRPr="004313D7" w:rsidRDefault="00BD63D0" w:rsidP="00BD63D0">
            <w:pPr>
              <w:pStyle w:val="TableParagraph"/>
              <w:ind w:left="0" w:firstLine="284"/>
              <w:jc w:val="both"/>
              <w:rPr>
                <w:b/>
                <w:sz w:val="24"/>
                <w:szCs w:val="24"/>
              </w:rPr>
            </w:pPr>
            <w:r w:rsidRPr="004313D7">
              <w:rPr>
                <w:b/>
                <w:sz w:val="24"/>
                <w:szCs w:val="24"/>
              </w:rPr>
              <w:t xml:space="preserve">Каждый собственник коммерческого помещения вправе по своему усмотрению владеть, пользоваться и распоряжаться своим имуществом, принадлежащим ему на праве индивидуальной </w:t>
            </w:r>
            <w:r w:rsidRPr="004313D7">
              <w:rPr>
                <w:b/>
                <w:sz w:val="24"/>
                <w:szCs w:val="24"/>
              </w:rPr>
              <w:lastRenderedPageBreak/>
              <w:t>(раздельной) собственности.</w:t>
            </w:r>
          </w:p>
          <w:p w14:paraId="56DCCED1" w14:textId="77777777" w:rsidR="00BD63D0" w:rsidRPr="004313D7" w:rsidRDefault="00BD63D0" w:rsidP="00BD63D0">
            <w:pPr>
              <w:pStyle w:val="TableParagraph"/>
              <w:ind w:left="0" w:firstLine="284"/>
              <w:jc w:val="both"/>
              <w:rPr>
                <w:b/>
                <w:sz w:val="24"/>
                <w:szCs w:val="24"/>
              </w:rPr>
            </w:pPr>
            <w:r w:rsidRPr="004313D7">
              <w:rPr>
                <w:b/>
                <w:sz w:val="24"/>
                <w:szCs w:val="24"/>
              </w:rPr>
              <w:t>2. Передача коммерческого помещения в имущественный наем (аренду) не ограничивают в правах собственника коммерческого помещения и не освобождают его от обязанностей, определенных законодательными актами Республики Казахстан, правилами внутреннего распорядка объекта кондоминиума коммерческой недвижимости и решением собрания.</w:t>
            </w:r>
          </w:p>
          <w:p w14:paraId="6FF704C2" w14:textId="77777777" w:rsidR="00BD63D0" w:rsidRPr="004313D7" w:rsidRDefault="00BD63D0" w:rsidP="00BD63D0">
            <w:pPr>
              <w:pStyle w:val="TableParagraph"/>
              <w:ind w:left="0" w:firstLine="284"/>
              <w:jc w:val="both"/>
              <w:rPr>
                <w:b/>
                <w:sz w:val="24"/>
                <w:szCs w:val="24"/>
              </w:rPr>
            </w:pPr>
            <w:r w:rsidRPr="004313D7">
              <w:rPr>
                <w:b/>
                <w:sz w:val="24"/>
                <w:szCs w:val="24"/>
              </w:rPr>
              <w:t>3. Собственники коммерческих помещений в объекте кондоминиума, вправе использовать части общего имущества объекта кондоминиума коммерческой недвижимости, на закрепленных за ним на условиях, установленных договором имущественного найма (аренды) о передаче имущества, с зачислением арендной платы на текущий счет эксплуатирующей компании.</w:t>
            </w:r>
          </w:p>
          <w:p w14:paraId="727E88B3" w14:textId="77777777" w:rsidR="00BD63D0" w:rsidRPr="004313D7" w:rsidRDefault="00BD63D0" w:rsidP="00BD63D0">
            <w:pPr>
              <w:pStyle w:val="TableParagraph"/>
              <w:ind w:left="0" w:firstLine="284"/>
              <w:jc w:val="both"/>
              <w:rPr>
                <w:b/>
                <w:sz w:val="24"/>
                <w:szCs w:val="24"/>
              </w:rPr>
            </w:pPr>
            <w:r w:rsidRPr="004313D7">
              <w:rPr>
                <w:b/>
                <w:sz w:val="24"/>
                <w:szCs w:val="24"/>
              </w:rPr>
              <w:t xml:space="preserve">4. Распределение доходов за пользование общего имущества объекта кондоминиума коммерческой недвижимости осуществляется между собственниками коммерческих помещений соразмерно доле </w:t>
            </w:r>
            <w:r w:rsidRPr="004313D7">
              <w:rPr>
                <w:b/>
                <w:sz w:val="24"/>
                <w:szCs w:val="24"/>
              </w:rPr>
              <w:lastRenderedPageBreak/>
              <w:t>собственника коммерческого помещения в общем имуществе.</w:t>
            </w:r>
          </w:p>
          <w:p w14:paraId="7B4F2F8A" w14:textId="77777777" w:rsidR="00BD63D0" w:rsidRPr="004313D7" w:rsidRDefault="00BD63D0" w:rsidP="00BD63D0">
            <w:pPr>
              <w:pStyle w:val="TableParagraph"/>
              <w:ind w:left="0" w:firstLine="284"/>
              <w:jc w:val="both"/>
              <w:rPr>
                <w:b/>
                <w:sz w:val="24"/>
                <w:szCs w:val="24"/>
              </w:rPr>
            </w:pPr>
            <w:r w:rsidRPr="004313D7">
              <w:rPr>
                <w:b/>
                <w:sz w:val="24"/>
                <w:szCs w:val="24"/>
              </w:rPr>
              <w:t>5. Собственники коммерческих помещений обязаны самостоятельно заключать договоры об:</w:t>
            </w:r>
          </w:p>
          <w:p w14:paraId="27DFAC5B" w14:textId="77777777" w:rsidR="00BD63D0" w:rsidRPr="004313D7" w:rsidRDefault="00BD63D0" w:rsidP="00BD63D0">
            <w:pPr>
              <w:pStyle w:val="TableParagraph"/>
              <w:ind w:left="0" w:firstLine="284"/>
              <w:jc w:val="both"/>
              <w:rPr>
                <w:b/>
                <w:sz w:val="24"/>
                <w:szCs w:val="24"/>
              </w:rPr>
            </w:pPr>
            <w:r w:rsidRPr="004313D7">
              <w:rPr>
                <w:b/>
                <w:sz w:val="24"/>
                <w:szCs w:val="24"/>
              </w:rPr>
              <w:t>эксплуатации общего имущества объекта кондоминиума коммерческой недвижимости с эксплуатирующей компанией, выбранной собранием собственников коммерческих помещений;</w:t>
            </w:r>
          </w:p>
          <w:p w14:paraId="4AE3F633" w14:textId="77777777" w:rsidR="00BD63D0" w:rsidRPr="004313D7" w:rsidRDefault="00BD63D0" w:rsidP="00BD63D0">
            <w:pPr>
              <w:pStyle w:val="TableParagraph"/>
              <w:ind w:left="0" w:firstLine="284"/>
              <w:jc w:val="both"/>
              <w:rPr>
                <w:b/>
                <w:sz w:val="24"/>
                <w:szCs w:val="24"/>
              </w:rPr>
            </w:pPr>
            <w:r w:rsidRPr="004313D7">
              <w:rPr>
                <w:b/>
                <w:sz w:val="24"/>
                <w:szCs w:val="24"/>
              </w:rPr>
              <w:t>оказании коммунальных услуг в коммерческих помещениях с организациями, предоставляющими коммунальные услуги.</w:t>
            </w:r>
          </w:p>
          <w:p w14:paraId="2668E5E2" w14:textId="77777777" w:rsidR="00BD63D0" w:rsidRPr="004313D7" w:rsidRDefault="00BD63D0" w:rsidP="00BD63D0">
            <w:pPr>
              <w:pStyle w:val="TableParagraph"/>
              <w:ind w:left="0" w:firstLine="284"/>
              <w:jc w:val="both"/>
              <w:rPr>
                <w:b/>
                <w:sz w:val="24"/>
                <w:szCs w:val="24"/>
              </w:rPr>
            </w:pPr>
            <w:r w:rsidRPr="004313D7">
              <w:rPr>
                <w:b/>
                <w:sz w:val="24"/>
                <w:szCs w:val="24"/>
              </w:rPr>
              <w:t>Оказываемые услуги должны соответствовать требованиям, предусмотренными национальными стандартами и техническими регламентами.».</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2147E366" w14:textId="77777777" w:rsidR="00BD63D0" w:rsidRPr="004313D7" w:rsidRDefault="00BD63D0" w:rsidP="00BD63D0">
            <w:pPr>
              <w:ind w:firstLine="311"/>
              <w:jc w:val="both"/>
              <w:rPr>
                <w:b/>
                <w:bCs/>
                <w:sz w:val="24"/>
                <w:szCs w:val="24"/>
              </w:rPr>
            </w:pPr>
            <w:r w:rsidRPr="004313D7">
              <w:rPr>
                <w:b/>
                <w:bCs/>
                <w:sz w:val="24"/>
                <w:szCs w:val="24"/>
              </w:rPr>
              <w:lastRenderedPageBreak/>
              <w:t xml:space="preserve">Депутат </w:t>
            </w:r>
          </w:p>
          <w:p w14:paraId="5DEB80CB" w14:textId="77777777" w:rsidR="00BD63D0" w:rsidRPr="004313D7" w:rsidRDefault="00BD63D0" w:rsidP="00BD63D0">
            <w:pPr>
              <w:ind w:firstLine="311"/>
              <w:jc w:val="both"/>
              <w:rPr>
                <w:b/>
                <w:bCs/>
                <w:sz w:val="24"/>
                <w:szCs w:val="24"/>
              </w:rPr>
            </w:pPr>
            <w:r w:rsidRPr="004313D7">
              <w:rPr>
                <w:b/>
                <w:bCs/>
                <w:sz w:val="24"/>
                <w:szCs w:val="24"/>
              </w:rPr>
              <w:t>Тау Н.</w:t>
            </w:r>
          </w:p>
          <w:p w14:paraId="2EB8C330" w14:textId="77777777" w:rsidR="00BD63D0" w:rsidRPr="004313D7" w:rsidRDefault="00BD63D0" w:rsidP="00BD63D0">
            <w:pPr>
              <w:ind w:firstLine="311"/>
              <w:jc w:val="both"/>
              <w:rPr>
                <w:b/>
                <w:bCs/>
                <w:sz w:val="24"/>
                <w:szCs w:val="24"/>
              </w:rPr>
            </w:pPr>
          </w:p>
          <w:p w14:paraId="0124E14E" w14:textId="77777777" w:rsidR="00BD63D0" w:rsidRPr="004313D7" w:rsidRDefault="00BD63D0" w:rsidP="00BD63D0">
            <w:pPr>
              <w:ind w:firstLine="311"/>
              <w:jc w:val="both"/>
              <w:rPr>
                <w:bCs/>
                <w:sz w:val="24"/>
                <w:szCs w:val="24"/>
              </w:rPr>
            </w:pPr>
            <w:r w:rsidRPr="004313D7">
              <w:rPr>
                <w:bCs/>
                <w:sz w:val="24"/>
                <w:szCs w:val="24"/>
              </w:rPr>
              <w:t>С учетом развития строительной отрасли на территории Республики Казахстан, растет количество коммерческих зданий (БЦ, ТД) многофункциональных зданий, где собственником является более чем один субъект гражданского права.</w:t>
            </w:r>
          </w:p>
          <w:p w14:paraId="7EE43124" w14:textId="77777777" w:rsidR="00BD63D0" w:rsidRPr="004313D7" w:rsidRDefault="00BD63D0" w:rsidP="00BD63D0">
            <w:pPr>
              <w:ind w:firstLine="311"/>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133E410C" w14:textId="77777777" w:rsidR="00BD63D0" w:rsidRPr="004313D7" w:rsidRDefault="00BD63D0" w:rsidP="00BD63D0">
            <w:pPr>
              <w:ind w:firstLine="311"/>
              <w:jc w:val="both"/>
              <w:rPr>
                <w:bCs/>
                <w:sz w:val="24"/>
                <w:szCs w:val="24"/>
              </w:rPr>
            </w:pPr>
            <w:r w:rsidRPr="004313D7">
              <w:rPr>
                <w:bCs/>
                <w:sz w:val="24"/>
                <w:szCs w:val="24"/>
              </w:rPr>
              <w:lastRenderedPageBreak/>
              <w:t>Жизненный цикл строительства зданий составляет до двух лет, в то время как цикл эксплуатаций данных зданий составляет порядка пятидесяти лет. В свою очередь, несмотря на более продолжительный срок данного цикла, отсутствует государственный орган, осуществляющий межотраслевую координацию в данной сфере.</w:t>
            </w:r>
          </w:p>
          <w:p w14:paraId="565217E4" w14:textId="77777777" w:rsidR="00BD63D0" w:rsidRPr="004313D7" w:rsidRDefault="00BD63D0" w:rsidP="00BD63D0">
            <w:pPr>
              <w:ind w:firstLine="311"/>
              <w:jc w:val="both"/>
              <w:rPr>
                <w:bCs/>
                <w:sz w:val="24"/>
                <w:szCs w:val="24"/>
              </w:rPr>
            </w:pPr>
            <w:r w:rsidRPr="004313D7">
              <w:rPr>
                <w:bCs/>
                <w:sz w:val="24"/>
                <w:szCs w:val="24"/>
              </w:rPr>
              <w:t xml:space="preserve">Действующим законодательством регламентирован начальный и конечный жизненный цикл недвижимости. </w:t>
            </w:r>
          </w:p>
          <w:p w14:paraId="266B57F4" w14:textId="77777777" w:rsidR="00BD63D0" w:rsidRPr="004313D7" w:rsidRDefault="00BD63D0" w:rsidP="00BD63D0">
            <w:pPr>
              <w:ind w:firstLine="311"/>
              <w:jc w:val="both"/>
              <w:rPr>
                <w:bCs/>
                <w:sz w:val="24"/>
                <w:szCs w:val="24"/>
              </w:rPr>
            </w:pPr>
            <w:r w:rsidRPr="004313D7">
              <w:rPr>
                <w:bCs/>
                <w:sz w:val="24"/>
                <w:szCs w:val="24"/>
              </w:rPr>
              <w:t xml:space="preserve">Так, для осуществления деятельности по проектированию, строительству и </w:t>
            </w:r>
            <w:proofErr w:type="spellStart"/>
            <w:r w:rsidRPr="004313D7">
              <w:rPr>
                <w:bCs/>
                <w:sz w:val="24"/>
                <w:szCs w:val="24"/>
              </w:rPr>
              <w:t>постутилизации</w:t>
            </w:r>
            <w:proofErr w:type="spellEnd"/>
            <w:r w:rsidRPr="004313D7">
              <w:rPr>
                <w:bCs/>
                <w:sz w:val="24"/>
                <w:szCs w:val="24"/>
              </w:rPr>
              <w:t xml:space="preserve"> необходимо получить соответствующие лицензии. Однако, отсутствует единый подход по управлению и эксплуатации недвижимости, самого продолжительного жизненного цикла.</w:t>
            </w:r>
          </w:p>
          <w:p w14:paraId="7F19E21C" w14:textId="77777777" w:rsidR="00BD63D0" w:rsidRPr="004313D7" w:rsidRDefault="00BD63D0" w:rsidP="00BD63D0">
            <w:pPr>
              <w:ind w:firstLine="311"/>
              <w:jc w:val="both"/>
              <w:rPr>
                <w:bCs/>
                <w:sz w:val="24"/>
                <w:szCs w:val="24"/>
              </w:rPr>
            </w:pPr>
            <w:r w:rsidRPr="004313D7">
              <w:rPr>
                <w:bCs/>
                <w:sz w:val="24"/>
                <w:szCs w:val="24"/>
              </w:rPr>
              <w:lastRenderedPageBreak/>
              <w:t>Согласно статье 209 Гражданского кодекса, особенности правового режима разных видов кондоминиума могут определяться законодательными актами. Далее, данная норма реализована только в отношении жилых домов. Для отдельно стоящих зданий отсутствуют какие-либо правила совместного управления и эксплуатации.</w:t>
            </w:r>
          </w:p>
          <w:p w14:paraId="1F044E66" w14:textId="77777777" w:rsidR="00BD63D0" w:rsidRPr="004313D7" w:rsidRDefault="00BD63D0" w:rsidP="00BD63D0">
            <w:pPr>
              <w:ind w:firstLine="311"/>
              <w:jc w:val="both"/>
              <w:rPr>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03406D35" w14:textId="77777777" w:rsidR="00BD63D0" w:rsidRPr="004313D7" w:rsidRDefault="00BD63D0" w:rsidP="00BD63D0">
            <w:pPr>
              <w:ind w:firstLine="311"/>
              <w:jc w:val="both"/>
              <w:rPr>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59AA4F09" w14:textId="77777777" w:rsidR="00BD63D0" w:rsidRPr="004313D7" w:rsidRDefault="00BD63D0" w:rsidP="00BD63D0">
            <w:pPr>
              <w:ind w:firstLine="311"/>
              <w:jc w:val="both"/>
              <w:rPr>
                <w:bCs/>
                <w:sz w:val="24"/>
                <w:szCs w:val="24"/>
              </w:rPr>
            </w:pPr>
            <w:r w:rsidRPr="004313D7">
              <w:rPr>
                <w:bCs/>
                <w:sz w:val="24"/>
                <w:szCs w:val="24"/>
              </w:rPr>
              <w:t>С приведением в соответствие нумерацию статей.</w:t>
            </w:r>
          </w:p>
          <w:p w14:paraId="75A702BB" w14:textId="77777777" w:rsidR="00BD63D0" w:rsidRPr="004313D7" w:rsidRDefault="00BD63D0" w:rsidP="00BD63D0">
            <w:pPr>
              <w:jc w:val="both"/>
              <w:rPr>
                <w:bCs/>
                <w:sz w:val="24"/>
                <w:szCs w:val="24"/>
              </w:rPr>
            </w:pPr>
          </w:p>
        </w:tc>
        <w:tc>
          <w:tcPr>
            <w:tcW w:w="1667" w:type="dxa"/>
            <w:shd w:val="clear" w:color="auto" w:fill="auto"/>
          </w:tcPr>
          <w:p w14:paraId="2320B772" w14:textId="7D52D7AC"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780F42D8" w14:textId="77777777" w:rsidTr="00C86D4E">
        <w:trPr>
          <w:jc w:val="center"/>
        </w:trPr>
        <w:tc>
          <w:tcPr>
            <w:tcW w:w="704" w:type="dxa"/>
            <w:shd w:val="clear" w:color="auto" w:fill="auto"/>
          </w:tcPr>
          <w:p w14:paraId="299D23E9"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0C7766A8" w14:textId="77777777" w:rsidR="00BD63D0" w:rsidRPr="004313D7" w:rsidRDefault="00BD63D0" w:rsidP="00BF7322">
            <w:pPr>
              <w:widowControl w:val="0"/>
              <w:jc w:val="both"/>
              <w:rPr>
                <w:rStyle w:val="s1"/>
                <w:iCs/>
                <w:sz w:val="24"/>
                <w:szCs w:val="24"/>
                <w:lang w:eastAsia="en-US"/>
              </w:rPr>
            </w:pPr>
            <w:r w:rsidRPr="004313D7">
              <w:rPr>
                <w:bCs/>
                <w:sz w:val="24"/>
                <w:szCs w:val="24"/>
              </w:rPr>
              <w:t>Новая статья 150-5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5BA9F9AC" w14:textId="77777777" w:rsidR="00BD63D0" w:rsidRPr="004313D7" w:rsidRDefault="00BD63D0" w:rsidP="00BD63D0">
            <w:pPr>
              <w:shd w:val="clear" w:color="auto" w:fill="FFFFFF"/>
              <w:ind w:firstLine="400"/>
              <w:jc w:val="both"/>
              <w:rPr>
                <w:sz w:val="24"/>
                <w:szCs w:val="24"/>
              </w:rPr>
            </w:pPr>
            <w:r w:rsidRPr="004313D7">
              <w:rPr>
                <w:bCs/>
                <w:sz w:val="24"/>
                <w:szCs w:val="24"/>
              </w:rPr>
              <w:t>Главе 25. Эксплуатация строительных объектов</w:t>
            </w:r>
          </w:p>
          <w:p w14:paraId="22DC0FA2" w14:textId="77777777" w:rsidR="00BD63D0" w:rsidRPr="004313D7" w:rsidRDefault="00BD63D0" w:rsidP="00BD63D0">
            <w:pPr>
              <w:shd w:val="clear" w:color="auto" w:fill="FFFFFF"/>
              <w:ind w:firstLine="400"/>
              <w:jc w:val="both"/>
              <w:rPr>
                <w:b/>
                <w:sz w:val="24"/>
                <w:szCs w:val="24"/>
              </w:rPr>
            </w:pPr>
          </w:p>
          <w:p w14:paraId="6F506CA6" w14:textId="77777777" w:rsidR="00BD63D0" w:rsidRPr="004313D7" w:rsidRDefault="00BD63D0" w:rsidP="00BD63D0">
            <w:pPr>
              <w:shd w:val="clear" w:color="auto" w:fill="FFFFFF"/>
              <w:ind w:firstLine="400"/>
              <w:jc w:val="both"/>
              <w:rPr>
                <w:b/>
                <w:sz w:val="24"/>
                <w:szCs w:val="24"/>
              </w:rPr>
            </w:pPr>
            <w:r w:rsidRPr="004313D7">
              <w:rPr>
                <w:b/>
                <w:sz w:val="24"/>
                <w:szCs w:val="24"/>
              </w:rPr>
              <w:t>Отсутствуют.</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7B652259" w14:textId="77777777" w:rsidR="00BD63D0" w:rsidRPr="004313D7" w:rsidRDefault="00BD63D0" w:rsidP="00BD63D0">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r w:rsidRPr="004313D7">
              <w:rPr>
                <w:bCs/>
                <w:spacing w:val="2"/>
                <w:bdr w:val="none" w:sz="0" w:space="0" w:color="auto" w:frame="1"/>
                <w:lang w:val="ru-RU"/>
              </w:rPr>
              <w:t>Дополнить проект новой статьей 150-5 следующего содержания:</w:t>
            </w:r>
          </w:p>
          <w:p w14:paraId="71E3AEE2" w14:textId="77777777" w:rsidR="00BD63D0" w:rsidRPr="004313D7" w:rsidRDefault="00BD63D0" w:rsidP="00BD63D0">
            <w:pPr>
              <w:pStyle w:val="TableParagraph"/>
              <w:ind w:left="0" w:firstLine="284"/>
              <w:jc w:val="both"/>
              <w:rPr>
                <w:b/>
                <w:sz w:val="24"/>
                <w:szCs w:val="24"/>
              </w:rPr>
            </w:pPr>
            <w:r w:rsidRPr="004313D7">
              <w:rPr>
                <w:b/>
                <w:sz w:val="24"/>
                <w:szCs w:val="24"/>
              </w:rPr>
              <w:t>«Статья 150-5. Управление объектом кондоминиума коммерческой недвижимости и содержание общего имущества объекта кондоминиума коммерческой недвижимости</w:t>
            </w:r>
          </w:p>
          <w:p w14:paraId="46B90C5D" w14:textId="77777777" w:rsidR="00BD63D0" w:rsidRPr="004313D7" w:rsidRDefault="00BD63D0" w:rsidP="00BD63D0">
            <w:pPr>
              <w:pStyle w:val="TableParagraph"/>
              <w:ind w:left="0" w:firstLine="284"/>
              <w:jc w:val="both"/>
              <w:rPr>
                <w:b/>
                <w:sz w:val="24"/>
                <w:szCs w:val="24"/>
              </w:rPr>
            </w:pPr>
            <w:r w:rsidRPr="004313D7">
              <w:rPr>
                <w:b/>
                <w:sz w:val="24"/>
                <w:szCs w:val="24"/>
              </w:rPr>
              <w:t>1. Высшим органом управления кондоминиума коммерческой недвижимости является общее собрание собственников коммерческих помещений.</w:t>
            </w:r>
          </w:p>
          <w:p w14:paraId="441C13CB" w14:textId="77777777" w:rsidR="00BD63D0" w:rsidRPr="004313D7" w:rsidRDefault="00BD63D0" w:rsidP="00BD63D0">
            <w:pPr>
              <w:pStyle w:val="TableParagraph"/>
              <w:ind w:left="0" w:firstLine="284"/>
              <w:jc w:val="both"/>
              <w:rPr>
                <w:b/>
                <w:sz w:val="24"/>
                <w:szCs w:val="24"/>
              </w:rPr>
            </w:pPr>
            <w:r w:rsidRPr="004313D7">
              <w:rPr>
                <w:b/>
                <w:sz w:val="24"/>
                <w:szCs w:val="24"/>
              </w:rPr>
              <w:t>При принятии решении на общем собрании, собственник коммерческих помещений имеет количество голосов, соразмерно его доле в общем имуществе.</w:t>
            </w:r>
          </w:p>
          <w:p w14:paraId="04301B95" w14:textId="77777777" w:rsidR="00BD63D0" w:rsidRPr="004313D7" w:rsidRDefault="00BD63D0" w:rsidP="00BD63D0">
            <w:pPr>
              <w:pStyle w:val="TableParagraph"/>
              <w:ind w:left="0" w:firstLine="284"/>
              <w:jc w:val="both"/>
              <w:rPr>
                <w:b/>
                <w:sz w:val="24"/>
                <w:szCs w:val="24"/>
              </w:rPr>
            </w:pPr>
            <w:r w:rsidRPr="004313D7">
              <w:rPr>
                <w:b/>
                <w:sz w:val="24"/>
                <w:szCs w:val="24"/>
              </w:rPr>
              <w:t xml:space="preserve">Порядок принятия решений общим собранием собственников коммерческих помещений, в том числе путем проведения письменного опроса, определяется уполномоченным органом. </w:t>
            </w:r>
          </w:p>
          <w:p w14:paraId="449EC585" w14:textId="77777777" w:rsidR="00BD63D0" w:rsidRPr="004313D7" w:rsidRDefault="00BD63D0" w:rsidP="00BD63D0">
            <w:pPr>
              <w:pStyle w:val="TableParagraph"/>
              <w:ind w:left="0" w:firstLine="284"/>
              <w:jc w:val="both"/>
              <w:rPr>
                <w:b/>
                <w:sz w:val="24"/>
                <w:szCs w:val="24"/>
              </w:rPr>
            </w:pPr>
            <w:r w:rsidRPr="004313D7">
              <w:rPr>
                <w:b/>
                <w:sz w:val="24"/>
                <w:szCs w:val="24"/>
              </w:rPr>
              <w:t>2. К компетенции общего собрания собственников коммерческих помещений относятся вопросы:</w:t>
            </w:r>
          </w:p>
          <w:p w14:paraId="1A0C6778" w14:textId="77777777" w:rsidR="00BD63D0" w:rsidRPr="004313D7" w:rsidRDefault="00BD63D0" w:rsidP="00BD63D0">
            <w:pPr>
              <w:pStyle w:val="TableParagraph"/>
              <w:ind w:left="0" w:firstLine="284"/>
              <w:jc w:val="both"/>
              <w:rPr>
                <w:b/>
                <w:sz w:val="24"/>
                <w:szCs w:val="24"/>
              </w:rPr>
            </w:pPr>
            <w:r w:rsidRPr="004313D7">
              <w:rPr>
                <w:b/>
                <w:sz w:val="24"/>
                <w:szCs w:val="24"/>
              </w:rPr>
              <w:t>1) избрания эксплуатирующей компании;</w:t>
            </w:r>
          </w:p>
          <w:p w14:paraId="68EA2C80" w14:textId="77777777" w:rsidR="00BD63D0" w:rsidRPr="004313D7" w:rsidRDefault="00BD63D0" w:rsidP="00BD63D0">
            <w:pPr>
              <w:pStyle w:val="TableParagraph"/>
              <w:ind w:left="0" w:firstLine="284"/>
              <w:jc w:val="both"/>
              <w:rPr>
                <w:b/>
                <w:sz w:val="24"/>
                <w:szCs w:val="24"/>
              </w:rPr>
            </w:pPr>
            <w:r w:rsidRPr="004313D7">
              <w:rPr>
                <w:b/>
                <w:sz w:val="24"/>
                <w:szCs w:val="24"/>
              </w:rPr>
              <w:t xml:space="preserve">2) утверждения правил внутреннего распорядка объекта </w:t>
            </w:r>
            <w:r w:rsidRPr="004313D7">
              <w:rPr>
                <w:b/>
                <w:sz w:val="24"/>
                <w:szCs w:val="24"/>
              </w:rPr>
              <w:lastRenderedPageBreak/>
              <w:t>кондоминиума коммерческой недвижимости;</w:t>
            </w:r>
          </w:p>
          <w:p w14:paraId="7ABA1665" w14:textId="77777777" w:rsidR="00BD63D0" w:rsidRPr="004313D7" w:rsidRDefault="00BD63D0" w:rsidP="00BD63D0">
            <w:pPr>
              <w:pStyle w:val="TableParagraph"/>
              <w:ind w:left="0" w:firstLine="284"/>
              <w:jc w:val="both"/>
              <w:rPr>
                <w:b/>
                <w:sz w:val="24"/>
                <w:szCs w:val="24"/>
              </w:rPr>
            </w:pPr>
            <w:r w:rsidRPr="004313D7">
              <w:rPr>
                <w:b/>
                <w:sz w:val="24"/>
                <w:szCs w:val="24"/>
              </w:rPr>
              <w:t>3) утверждения сметы расходов на содержание общего имущества объекта кондоминиума коммерческой недвижимости на один календарный год, а также внесения в нее изменений и (или) дополнений;</w:t>
            </w:r>
          </w:p>
          <w:p w14:paraId="4FFA101C" w14:textId="77777777" w:rsidR="00BD63D0" w:rsidRPr="004313D7" w:rsidRDefault="00BD63D0" w:rsidP="00BD63D0">
            <w:pPr>
              <w:pStyle w:val="TableParagraph"/>
              <w:ind w:left="0" w:firstLine="284"/>
              <w:jc w:val="both"/>
              <w:rPr>
                <w:b/>
                <w:sz w:val="24"/>
                <w:szCs w:val="24"/>
              </w:rPr>
            </w:pPr>
            <w:r w:rsidRPr="004313D7">
              <w:rPr>
                <w:b/>
                <w:sz w:val="24"/>
                <w:szCs w:val="24"/>
              </w:rPr>
              <w:t>4) утверждения годового отчета по эксплуатации объекта кондоминиума коммерческой недвижимости и содержанию общего имущества объекта кондоминиума коммерческой недвижимости, об исполнении сметы расходов на содержание общего имущества объекта кондоминиума коммерческой недвижимости за один календарный год;</w:t>
            </w:r>
          </w:p>
          <w:p w14:paraId="4748DFE8" w14:textId="77777777" w:rsidR="00BD63D0" w:rsidRPr="004313D7" w:rsidRDefault="00BD63D0" w:rsidP="00BD63D0">
            <w:pPr>
              <w:pStyle w:val="TableParagraph"/>
              <w:ind w:left="0" w:firstLine="284"/>
              <w:jc w:val="both"/>
              <w:rPr>
                <w:b/>
                <w:sz w:val="24"/>
                <w:szCs w:val="24"/>
              </w:rPr>
            </w:pPr>
            <w:r w:rsidRPr="004313D7">
              <w:rPr>
                <w:b/>
                <w:sz w:val="24"/>
                <w:szCs w:val="24"/>
              </w:rPr>
              <w:t>5) определения общего имущества объекта кондоминиума коммерческой недвижимости, а также изменения его состава;</w:t>
            </w:r>
          </w:p>
          <w:p w14:paraId="51C2AA09" w14:textId="77777777" w:rsidR="00BD63D0" w:rsidRPr="004313D7" w:rsidRDefault="00BD63D0" w:rsidP="00BD63D0">
            <w:pPr>
              <w:pStyle w:val="TableParagraph"/>
              <w:ind w:left="0" w:firstLine="284"/>
              <w:jc w:val="both"/>
              <w:rPr>
                <w:b/>
                <w:sz w:val="24"/>
                <w:szCs w:val="24"/>
              </w:rPr>
            </w:pPr>
            <w:r w:rsidRPr="004313D7">
              <w:rPr>
                <w:b/>
                <w:sz w:val="24"/>
                <w:szCs w:val="24"/>
              </w:rPr>
              <w:t>6) утверждения размера расходов на содержание общего имущества объекта кондоминиума;</w:t>
            </w:r>
          </w:p>
          <w:p w14:paraId="3402048B" w14:textId="77777777" w:rsidR="00BD63D0" w:rsidRPr="004313D7" w:rsidRDefault="00BD63D0" w:rsidP="00BD63D0">
            <w:pPr>
              <w:pStyle w:val="TableParagraph"/>
              <w:ind w:left="0" w:firstLine="284"/>
              <w:jc w:val="both"/>
              <w:rPr>
                <w:b/>
                <w:sz w:val="24"/>
                <w:szCs w:val="24"/>
              </w:rPr>
            </w:pPr>
            <w:r w:rsidRPr="004313D7">
              <w:rPr>
                <w:b/>
                <w:sz w:val="24"/>
                <w:szCs w:val="24"/>
              </w:rPr>
              <w:t xml:space="preserve">7) принятия решения о проведении капитального ремонта общего имущества объекта кондоминиума коммерческой недвижимости </w:t>
            </w:r>
            <w:r w:rsidRPr="004313D7">
              <w:rPr>
                <w:b/>
                <w:sz w:val="24"/>
                <w:szCs w:val="24"/>
              </w:rPr>
              <w:lastRenderedPageBreak/>
              <w:t>(модернизации, реконструкции, реставрации), об утверждении сметы расходов на проведение капитального ремонта общего имущества объекта кондоминиума коммерческой недвижимости;</w:t>
            </w:r>
          </w:p>
          <w:p w14:paraId="4C752A34" w14:textId="77777777" w:rsidR="00BD63D0" w:rsidRPr="004313D7" w:rsidRDefault="00BD63D0" w:rsidP="00BD63D0">
            <w:pPr>
              <w:pStyle w:val="TableParagraph"/>
              <w:ind w:left="0" w:firstLine="284"/>
              <w:jc w:val="both"/>
              <w:rPr>
                <w:b/>
                <w:sz w:val="24"/>
                <w:szCs w:val="24"/>
              </w:rPr>
            </w:pPr>
            <w:r w:rsidRPr="004313D7">
              <w:rPr>
                <w:b/>
                <w:sz w:val="24"/>
                <w:szCs w:val="24"/>
              </w:rPr>
              <w:t>8) принятия решения о сборе целевых взносов и их размере;</w:t>
            </w:r>
          </w:p>
          <w:p w14:paraId="45E0E156" w14:textId="77777777" w:rsidR="00BD63D0" w:rsidRPr="004313D7" w:rsidRDefault="00BD63D0" w:rsidP="00BD63D0">
            <w:pPr>
              <w:pStyle w:val="TableParagraph"/>
              <w:ind w:left="0" w:firstLine="284"/>
              <w:jc w:val="both"/>
              <w:rPr>
                <w:b/>
                <w:sz w:val="24"/>
                <w:szCs w:val="24"/>
              </w:rPr>
            </w:pPr>
            <w:r w:rsidRPr="004313D7">
              <w:rPr>
                <w:b/>
                <w:sz w:val="24"/>
                <w:szCs w:val="24"/>
              </w:rPr>
              <w:t>9) принятия решения о передаче общего имущества объекта кондоминиума коммерческой недвижимости в имущественный наем (аренду);</w:t>
            </w:r>
          </w:p>
          <w:p w14:paraId="5F316EEA" w14:textId="77777777" w:rsidR="00BD63D0" w:rsidRPr="004313D7" w:rsidRDefault="00BD63D0" w:rsidP="00BD63D0">
            <w:pPr>
              <w:pStyle w:val="TableParagraph"/>
              <w:ind w:left="0" w:firstLine="284"/>
              <w:jc w:val="both"/>
              <w:rPr>
                <w:b/>
                <w:sz w:val="24"/>
                <w:szCs w:val="24"/>
              </w:rPr>
            </w:pPr>
            <w:r w:rsidRPr="004313D7">
              <w:rPr>
                <w:b/>
                <w:sz w:val="24"/>
                <w:szCs w:val="24"/>
              </w:rPr>
              <w:t>10) принятия решения о расходовании дохода за пользование общего имущества объекта кондоминиума коммерческой недвижимости;</w:t>
            </w:r>
          </w:p>
          <w:p w14:paraId="0678FC93" w14:textId="77777777" w:rsidR="00BD63D0" w:rsidRPr="004313D7" w:rsidRDefault="00BD63D0" w:rsidP="00BD63D0">
            <w:pPr>
              <w:pStyle w:val="TableParagraph"/>
              <w:ind w:left="0" w:firstLine="284"/>
              <w:jc w:val="both"/>
              <w:rPr>
                <w:b/>
                <w:sz w:val="24"/>
                <w:szCs w:val="24"/>
              </w:rPr>
            </w:pPr>
            <w:r w:rsidRPr="004313D7">
              <w:rPr>
                <w:b/>
                <w:sz w:val="24"/>
                <w:szCs w:val="24"/>
              </w:rPr>
              <w:t>11) утверждение размера оплаты услуг, предоставляемой эксплуатирующей компании;</w:t>
            </w:r>
          </w:p>
          <w:p w14:paraId="6A7E46A7" w14:textId="77777777" w:rsidR="00BD63D0" w:rsidRPr="004313D7" w:rsidRDefault="00BD63D0" w:rsidP="00BD63D0">
            <w:pPr>
              <w:pStyle w:val="TableParagraph"/>
              <w:ind w:left="0" w:firstLine="284"/>
              <w:jc w:val="both"/>
              <w:rPr>
                <w:b/>
                <w:sz w:val="24"/>
                <w:szCs w:val="24"/>
              </w:rPr>
            </w:pPr>
            <w:r w:rsidRPr="004313D7">
              <w:rPr>
                <w:b/>
                <w:sz w:val="24"/>
                <w:szCs w:val="24"/>
              </w:rPr>
              <w:t>12) иные вопросы, связанные с управлением, эксплуатацией объектом кондоминиума коммерческой недвижимости и содержанием общего имущества объекта кондоминиума коммерческой недвижимости.</w:t>
            </w:r>
          </w:p>
          <w:p w14:paraId="096957CD" w14:textId="77777777" w:rsidR="00BD63D0" w:rsidRPr="004313D7" w:rsidRDefault="00BD63D0" w:rsidP="00BD63D0">
            <w:pPr>
              <w:pStyle w:val="TableParagraph"/>
              <w:ind w:left="0" w:firstLine="284"/>
              <w:jc w:val="both"/>
              <w:rPr>
                <w:b/>
                <w:sz w:val="24"/>
                <w:szCs w:val="24"/>
              </w:rPr>
            </w:pPr>
            <w:r w:rsidRPr="004313D7">
              <w:rPr>
                <w:b/>
                <w:sz w:val="24"/>
                <w:szCs w:val="24"/>
              </w:rPr>
              <w:t xml:space="preserve">3. Все собственники коммерческих помещений уведомляются эксплуатирующей компанией не менее чем за пять календарных дней о дате проведения общего собрания </w:t>
            </w:r>
            <w:r w:rsidRPr="004313D7">
              <w:rPr>
                <w:b/>
                <w:sz w:val="24"/>
                <w:szCs w:val="24"/>
              </w:rPr>
              <w:lastRenderedPageBreak/>
              <w:t>индивидуально, а также посредством электронной почты или сотовой связи.</w:t>
            </w:r>
          </w:p>
          <w:p w14:paraId="295A12DD" w14:textId="77777777" w:rsidR="00BD63D0" w:rsidRPr="004313D7" w:rsidRDefault="00BD63D0" w:rsidP="00BD63D0">
            <w:pPr>
              <w:pStyle w:val="TableParagraph"/>
              <w:ind w:left="0" w:firstLine="284"/>
              <w:jc w:val="both"/>
              <w:rPr>
                <w:b/>
                <w:sz w:val="24"/>
                <w:szCs w:val="24"/>
              </w:rPr>
            </w:pPr>
            <w:r w:rsidRPr="004313D7">
              <w:rPr>
                <w:b/>
                <w:sz w:val="24"/>
                <w:szCs w:val="24"/>
              </w:rPr>
              <w:t>4. Общее собрание собственников коммерческих помещений правомочно принимать решение, если в нем участвуют более половины от общего числа собственников коммерческих помещений.</w:t>
            </w:r>
          </w:p>
          <w:p w14:paraId="7F927562" w14:textId="77777777" w:rsidR="00BD63D0" w:rsidRPr="004313D7" w:rsidRDefault="00BD63D0" w:rsidP="00BD63D0">
            <w:pPr>
              <w:pStyle w:val="TableParagraph"/>
              <w:ind w:left="0" w:firstLine="284"/>
              <w:jc w:val="both"/>
              <w:rPr>
                <w:b/>
                <w:sz w:val="24"/>
                <w:szCs w:val="24"/>
              </w:rPr>
            </w:pPr>
            <w:r w:rsidRPr="004313D7">
              <w:rPr>
                <w:b/>
                <w:sz w:val="24"/>
                <w:szCs w:val="24"/>
              </w:rPr>
              <w:t>Решение принимается большинством голосов собственников коммерческих помещений, присутствовавших на общем собрании.</w:t>
            </w:r>
          </w:p>
          <w:p w14:paraId="30AE2D49" w14:textId="77777777" w:rsidR="00BD63D0" w:rsidRPr="004313D7" w:rsidRDefault="00BD63D0" w:rsidP="00BD63D0">
            <w:pPr>
              <w:pStyle w:val="TableParagraph"/>
              <w:ind w:left="0" w:firstLine="284"/>
              <w:jc w:val="both"/>
              <w:rPr>
                <w:b/>
                <w:sz w:val="24"/>
                <w:szCs w:val="24"/>
              </w:rPr>
            </w:pPr>
            <w:r w:rsidRPr="004313D7">
              <w:rPr>
                <w:b/>
                <w:sz w:val="24"/>
                <w:szCs w:val="24"/>
              </w:rPr>
              <w:t>Каждый собственник коммерческого помещения имеет право знать, как проголосовали другие собственники коммерческих помещений.</w:t>
            </w:r>
          </w:p>
          <w:p w14:paraId="250C0697" w14:textId="77777777" w:rsidR="00BD63D0" w:rsidRPr="004313D7" w:rsidRDefault="00BD63D0" w:rsidP="00BD63D0">
            <w:pPr>
              <w:pStyle w:val="TableParagraph"/>
              <w:ind w:left="0" w:firstLine="284"/>
              <w:jc w:val="both"/>
              <w:rPr>
                <w:b/>
                <w:sz w:val="24"/>
                <w:szCs w:val="24"/>
              </w:rPr>
            </w:pPr>
            <w:r w:rsidRPr="004313D7">
              <w:rPr>
                <w:b/>
                <w:sz w:val="24"/>
                <w:szCs w:val="24"/>
              </w:rPr>
              <w:t>5.  В случае отсутствия кворума на общем собрании собственников коммерческих помещений, решения принимаются путем проведения письменного опроса.</w:t>
            </w:r>
          </w:p>
          <w:p w14:paraId="596583C1" w14:textId="77777777" w:rsidR="00BD63D0" w:rsidRPr="004313D7" w:rsidRDefault="00BD63D0" w:rsidP="00BD63D0">
            <w:pPr>
              <w:pStyle w:val="TableParagraph"/>
              <w:ind w:left="0" w:firstLine="284"/>
              <w:jc w:val="both"/>
              <w:rPr>
                <w:b/>
                <w:sz w:val="24"/>
                <w:szCs w:val="24"/>
              </w:rPr>
            </w:pPr>
            <w:r w:rsidRPr="004313D7">
              <w:rPr>
                <w:b/>
                <w:sz w:val="24"/>
                <w:szCs w:val="24"/>
              </w:rPr>
              <w:t>Ответственность за проведение письменного опроса возлагается на эксплуатирующую компанию.</w:t>
            </w:r>
          </w:p>
          <w:p w14:paraId="267C6618" w14:textId="77777777" w:rsidR="00BD63D0" w:rsidRPr="004313D7" w:rsidRDefault="00BD63D0" w:rsidP="00BD63D0">
            <w:pPr>
              <w:pStyle w:val="TableParagraph"/>
              <w:ind w:left="0" w:firstLine="284"/>
              <w:jc w:val="both"/>
              <w:rPr>
                <w:b/>
                <w:sz w:val="24"/>
                <w:szCs w:val="24"/>
              </w:rPr>
            </w:pPr>
            <w:r w:rsidRPr="004313D7">
              <w:rPr>
                <w:b/>
                <w:sz w:val="24"/>
                <w:szCs w:val="24"/>
              </w:rPr>
              <w:t>Письменный опрос проводится в срок не более двух месяцев с даты объявления общего собрания собственников коммерческих помещений.</w:t>
            </w:r>
          </w:p>
          <w:p w14:paraId="0D657E8A" w14:textId="77777777" w:rsidR="00BD63D0" w:rsidRPr="004313D7" w:rsidRDefault="00BD63D0" w:rsidP="00BD63D0">
            <w:pPr>
              <w:pStyle w:val="TableParagraph"/>
              <w:ind w:left="0" w:firstLine="284"/>
              <w:jc w:val="both"/>
              <w:rPr>
                <w:b/>
                <w:sz w:val="24"/>
                <w:szCs w:val="24"/>
              </w:rPr>
            </w:pPr>
            <w:r w:rsidRPr="004313D7">
              <w:rPr>
                <w:b/>
                <w:sz w:val="24"/>
                <w:szCs w:val="24"/>
              </w:rPr>
              <w:lastRenderedPageBreak/>
              <w:t>6. Убытки, причиненные собственникам помещений в объекте коммерческой недвижимости физическими, юридическими лицами, осуществляющими функции по эксплуатации объектом кондоминиума коммерческой недвижимости и содержанию общего имущества объекта кондоминиума коммерческой недвижимости, подлежат возмещению в соответствии с гражданским законодательством Республики Казахстан.</w:t>
            </w:r>
          </w:p>
          <w:p w14:paraId="09B4231E" w14:textId="77777777" w:rsidR="00BD63D0" w:rsidRPr="004313D7" w:rsidRDefault="00BD63D0" w:rsidP="00BD63D0">
            <w:pPr>
              <w:pStyle w:val="TableParagraph"/>
              <w:ind w:left="0" w:firstLine="284"/>
              <w:jc w:val="both"/>
              <w:rPr>
                <w:b/>
                <w:sz w:val="24"/>
                <w:szCs w:val="24"/>
              </w:rPr>
            </w:pPr>
            <w:r w:rsidRPr="004313D7">
              <w:rPr>
                <w:b/>
                <w:sz w:val="24"/>
                <w:szCs w:val="24"/>
              </w:rPr>
              <w:t>7. Собственники коммерческих помещений и эксплуатирующая компания обязаны соблюдать правила внутреннего распорядка объекта кондоминиума коммерческой недвижимости.</w:t>
            </w:r>
            <w:r w:rsidRPr="004313D7">
              <w:rPr>
                <w:sz w:val="24"/>
                <w:szCs w:val="24"/>
              </w:rPr>
              <w:t>».</w:t>
            </w:r>
          </w:p>
          <w:p w14:paraId="5EB3E51A" w14:textId="77777777" w:rsidR="00BD63D0" w:rsidRPr="004313D7" w:rsidRDefault="00BD63D0" w:rsidP="00BD63D0">
            <w:pPr>
              <w:pStyle w:val="TableParagraph"/>
              <w:ind w:left="0" w:firstLine="284"/>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66900EB" w14:textId="77777777" w:rsidR="00BD63D0" w:rsidRPr="004313D7" w:rsidRDefault="00BD63D0" w:rsidP="00BD63D0">
            <w:pPr>
              <w:ind w:firstLine="311"/>
              <w:jc w:val="both"/>
              <w:rPr>
                <w:b/>
                <w:bCs/>
                <w:sz w:val="24"/>
                <w:szCs w:val="24"/>
              </w:rPr>
            </w:pPr>
            <w:r w:rsidRPr="004313D7">
              <w:rPr>
                <w:b/>
                <w:bCs/>
                <w:sz w:val="24"/>
                <w:szCs w:val="24"/>
              </w:rPr>
              <w:lastRenderedPageBreak/>
              <w:t>Депутат</w:t>
            </w:r>
          </w:p>
          <w:p w14:paraId="7555157A" w14:textId="77777777" w:rsidR="00BD63D0" w:rsidRPr="004313D7" w:rsidRDefault="00BD63D0" w:rsidP="00BD63D0">
            <w:pPr>
              <w:ind w:firstLine="311"/>
              <w:jc w:val="both"/>
              <w:rPr>
                <w:b/>
                <w:bCs/>
                <w:sz w:val="24"/>
                <w:szCs w:val="24"/>
              </w:rPr>
            </w:pPr>
            <w:r w:rsidRPr="004313D7">
              <w:rPr>
                <w:b/>
                <w:bCs/>
                <w:sz w:val="24"/>
                <w:szCs w:val="24"/>
              </w:rPr>
              <w:t>Тау Н.</w:t>
            </w:r>
          </w:p>
          <w:p w14:paraId="5C25EEEB" w14:textId="77777777" w:rsidR="00BD63D0" w:rsidRPr="004313D7" w:rsidRDefault="00BD63D0" w:rsidP="00BD63D0">
            <w:pPr>
              <w:ind w:firstLine="311"/>
              <w:jc w:val="both"/>
              <w:rPr>
                <w:bCs/>
                <w:sz w:val="24"/>
                <w:szCs w:val="24"/>
              </w:rPr>
            </w:pPr>
          </w:p>
          <w:p w14:paraId="364B821E" w14:textId="77777777" w:rsidR="00BD63D0" w:rsidRPr="004313D7" w:rsidRDefault="00BD63D0" w:rsidP="00BD63D0">
            <w:pPr>
              <w:ind w:firstLine="311"/>
              <w:jc w:val="both"/>
              <w:rPr>
                <w:bCs/>
                <w:sz w:val="24"/>
                <w:szCs w:val="24"/>
              </w:rPr>
            </w:pPr>
            <w:r w:rsidRPr="004313D7">
              <w:rPr>
                <w:bCs/>
                <w:sz w:val="24"/>
                <w:szCs w:val="24"/>
              </w:rPr>
              <w:t>С учетом развития строительной отрасли на территории Республики Казахстан, растет количество коммерческих зданий (БЦ, ТД) многофункциональных зданий, где собственником является более чем один субъект гражданского права.</w:t>
            </w:r>
          </w:p>
          <w:p w14:paraId="09CB7D16" w14:textId="77777777" w:rsidR="00BD63D0" w:rsidRPr="004313D7" w:rsidRDefault="00BD63D0" w:rsidP="00BD63D0">
            <w:pPr>
              <w:ind w:firstLine="311"/>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5E8A73B5" w14:textId="77777777" w:rsidR="00BD63D0" w:rsidRPr="004313D7" w:rsidRDefault="00BD63D0" w:rsidP="00BD63D0">
            <w:pPr>
              <w:pStyle w:val="Default"/>
              <w:ind w:firstLine="311"/>
              <w:jc w:val="both"/>
              <w:rPr>
                <w:b/>
                <w:bCs/>
                <w:color w:val="auto"/>
              </w:rPr>
            </w:pPr>
            <w:r w:rsidRPr="004313D7">
              <w:rPr>
                <w:bCs/>
                <w:color w:val="auto"/>
              </w:rPr>
              <w:t xml:space="preserve">Жизненный цикл строительства зданий составляет до двух лет, в то время как цикл эксплуатаций данных зданий составляет порядка пятидесяти лет. В свою очередь, несмотря на более продолжительный срок данного цикла, отсутствует государственный орган, осуществляющий </w:t>
            </w:r>
            <w:r w:rsidRPr="004313D7">
              <w:rPr>
                <w:bCs/>
                <w:color w:val="auto"/>
              </w:rPr>
              <w:lastRenderedPageBreak/>
              <w:t>межотраслевую координацию в данной сфере.</w:t>
            </w:r>
          </w:p>
          <w:p w14:paraId="0085C1DF" w14:textId="77777777" w:rsidR="00BD63D0" w:rsidRPr="004313D7" w:rsidRDefault="00BD63D0" w:rsidP="00BD63D0">
            <w:pPr>
              <w:ind w:firstLine="311"/>
              <w:jc w:val="both"/>
              <w:rPr>
                <w:bCs/>
                <w:sz w:val="24"/>
                <w:szCs w:val="24"/>
              </w:rPr>
            </w:pPr>
            <w:r w:rsidRPr="004313D7">
              <w:rPr>
                <w:bCs/>
                <w:sz w:val="24"/>
                <w:szCs w:val="24"/>
              </w:rPr>
              <w:t>Действующим законодательством регламентирован начальный и конечный жизненный цикл недвижимости.</w:t>
            </w:r>
          </w:p>
          <w:p w14:paraId="266B36B2" w14:textId="77777777" w:rsidR="00BD63D0" w:rsidRPr="004313D7" w:rsidRDefault="00BD63D0" w:rsidP="00BD63D0">
            <w:pPr>
              <w:ind w:firstLine="311"/>
              <w:jc w:val="both"/>
              <w:rPr>
                <w:bCs/>
                <w:sz w:val="24"/>
                <w:szCs w:val="24"/>
              </w:rPr>
            </w:pPr>
            <w:r w:rsidRPr="004313D7">
              <w:rPr>
                <w:bCs/>
                <w:sz w:val="24"/>
                <w:szCs w:val="24"/>
              </w:rPr>
              <w:t xml:space="preserve">Так, для осуществления деятельности по проектированию, строительству и </w:t>
            </w:r>
            <w:proofErr w:type="spellStart"/>
            <w:r w:rsidRPr="004313D7">
              <w:rPr>
                <w:bCs/>
                <w:sz w:val="24"/>
                <w:szCs w:val="24"/>
              </w:rPr>
              <w:t>постутилизации</w:t>
            </w:r>
            <w:proofErr w:type="spellEnd"/>
            <w:r w:rsidRPr="004313D7">
              <w:rPr>
                <w:bCs/>
                <w:sz w:val="24"/>
                <w:szCs w:val="24"/>
              </w:rPr>
              <w:t xml:space="preserve"> необходимо получить соответствующие лицензии. Однако, отсутствует единый подход по управлению и эксплуатации недвижимости, самого продолжительного жизненного цикла.</w:t>
            </w:r>
          </w:p>
          <w:p w14:paraId="7A1E045B" w14:textId="77777777" w:rsidR="00BD63D0" w:rsidRPr="004313D7" w:rsidRDefault="00BD63D0" w:rsidP="00BD63D0">
            <w:pPr>
              <w:ind w:firstLine="311"/>
              <w:jc w:val="both"/>
              <w:rPr>
                <w:bCs/>
                <w:sz w:val="24"/>
                <w:szCs w:val="24"/>
              </w:rPr>
            </w:pPr>
            <w:r w:rsidRPr="004313D7">
              <w:rPr>
                <w:bCs/>
                <w:sz w:val="24"/>
                <w:szCs w:val="24"/>
              </w:rPr>
              <w:t>Согласно статье 209 Гражданского кодекса, особенности правового режима разных видов кондоминиума могут определяться законодательными актами. Далее, данная норма реализована только в отношении жилых домов. Для отдельно стоящих зданий отсутствуют какие-</w:t>
            </w:r>
            <w:r w:rsidRPr="004313D7">
              <w:rPr>
                <w:bCs/>
                <w:sz w:val="24"/>
                <w:szCs w:val="24"/>
              </w:rPr>
              <w:lastRenderedPageBreak/>
              <w:t>либо правила совместного управления и эксплуатации.</w:t>
            </w:r>
          </w:p>
          <w:p w14:paraId="6C9A1D84" w14:textId="77777777" w:rsidR="00BD63D0" w:rsidRPr="004313D7" w:rsidRDefault="00BD63D0" w:rsidP="00BD63D0">
            <w:pPr>
              <w:ind w:firstLine="311"/>
              <w:jc w:val="both"/>
              <w:rPr>
                <w:b/>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6F6B3C53" w14:textId="77777777" w:rsidR="00BD63D0" w:rsidRPr="004313D7" w:rsidRDefault="00BD63D0" w:rsidP="00BD63D0">
            <w:pPr>
              <w:ind w:firstLine="311"/>
              <w:contextualSpacing/>
              <w:jc w:val="both"/>
              <w:rPr>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7FF6213A" w14:textId="77777777" w:rsidR="00BD63D0" w:rsidRPr="004313D7" w:rsidRDefault="00BD63D0" w:rsidP="00BD63D0">
            <w:pPr>
              <w:ind w:firstLine="311"/>
              <w:jc w:val="both"/>
              <w:rPr>
                <w:bCs/>
                <w:sz w:val="24"/>
                <w:szCs w:val="24"/>
              </w:rPr>
            </w:pPr>
            <w:r w:rsidRPr="004313D7">
              <w:rPr>
                <w:bCs/>
                <w:sz w:val="24"/>
                <w:szCs w:val="24"/>
              </w:rPr>
              <w:t>С приведением в соответствие нумерацию статей.</w:t>
            </w:r>
          </w:p>
        </w:tc>
        <w:tc>
          <w:tcPr>
            <w:tcW w:w="1667" w:type="dxa"/>
            <w:shd w:val="clear" w:color="auto" w:fill="auto"/>
          </w:tcPr>
          <w:p w14:paraId="2065AFA0" w14:textId="6E28DBD7"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1646CFB7" w14:textId="77777777" w:rsidTr="00C86D4E">
        <w:trPr>
          <w:jc w:val="center"/>
        </w:trPr>
        <w:tc>
          <w:tcPr>
            <w:tcW w:w="704" w:type="dxa"/>
            <w:shd w:val="clear" w:color="auto" w:fill="auto"/>
          </w:tcPr>
          <w:p w14:paraId="7C8461BC"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4" w:space="0" w:color="auto"/>
              <w:left w:val="single" w:sz="4" w:space="0" w:color="auto"/>
              <w:bottom w:val="single" w:sz="4" w:space="0" w:color="auto"/>
              <w:right w:val="single" w:sz="4" w:space="0" w:color="auto"/>
            </w:tcBorders>
            <w:shd w:val="clear" w:color="auto" w:fill="auto"/>
          </w:tcPr>
          <w:p w14:paraId="7DA66081" w14:textId="77777777" w:rsidR="00BD63D0" w:rsidRPr="004313D7" w:rsidRDefault="00BD63D0" w:rsidP="00BF7322">
            <w:pPr>
              <w:widowControl w:val="0"/>
              <w:jc w:val="both"/>
              <w:rPr>
                <w:rStyle w:val="s1"/>
                <w:iCs/>
                <w:sz w:val="24"/>
                <w:szCs w:val="24"/>
                <w:lang w:eastAsia="en-US"/>
              </w:rPr>
            </w:pPr>
            <w:r w:rsidRPr="004313D7">
              <w:rPr>
                <w:bCs/>
                <w:sz w:val="24"/>
                <w:szCs w:val="24"/>
              </w:rPr>
              <w:t>Новая статья 150-6 проекта</w:t>
            </w:r>
          </w:p>
        </w:tc>
        <w:tc>
          <w:tcPr>
            <w:tcW w:w="4128" w:type="dxa"/>
            <w:tcBorders>
              <w:top w:val="single" w:sz="4" w:space="0" w:color="auto"/>
              <w:left w:val="single" w:sz="4" w:space="0" w:color="auto"/>
              <w:bottom w:val="single" w:sz="4" w:space="0" w:color="auto"/>
              <w:right w:val="single" w:sz="4" w:space="0" w:color="auto"/>
            </w:tcBorders>
            <w:shd w:val="clear" w:color="auto" w:fill="auto"/>
          </w:tcPr>
          <w:p w14:paraId="72D134C3" w14:textId="77777777" w:rsidR="00BD63D0" w:rsidRPr="004313D7" w:rsidRDefault="00BD63D0" w:rsidP="00BD63D0">
            <w:pPr>
              <w:shd w:val="clear" w:color="auto" w:fill="FFFFFF"/>
              <w:ind w:firstLine="400"/>
              <w:jc w:val="both"/>
              <w:rPr>
                <w:sz w:val="24"/>
                <w:szCs w:val="24"/>
              </w:rPr>
            </w:pPr>
            <w:r w:rsidRPr="004313D7">
              <w:rPr>
                <w:bCs/>
                <w:sz w:val="24"/>
                <w:szCs w:val="24"/>
              </w:rPr>
              <w:t>Главе 25. Эксплуатация строительных объектов</w:t>
            </w:r>
          </w:p>
          <w:p w14:paraId="5EE21F70" w14:textId="77777777" w:rsidR="00BD63D0" w:rsidRPr="004313D7" w:rsidRDefault="00BD63D0" w:rsidP="00BD63D0">
            <w:pPr>
              <w:shd w:val="clear" w:color="auto" w:fill="FFFFFF"/>
              <w:ind w:firstLine="400"/>
              <w:jc w:val="both"/>
              <w:rPr>
                <w:b/>
                <w:sz w:val="24"/>
                <w:szCs w:val="24"/>
              </w:rPr>
            </w:pPr>
          </w:p>
          <w:p w14:paraId="23DCFC9B" w14:textId="77777777" w:rsidR="00BD63D0" w:rsidRPr="004313D7" w:rsidRDefault="00BD63D0" w:rsidP="00BD63D0">
            <w:pPr>
              <w:shd w:val="clear" w:color="auto" w:fill="FFFFFF"/>
              <w:ind w:firstLine="400"/>
              <w:jc w:val="both"/>
              <w:rPr>
                <w:b/>
                <w:sz w:val="24"/>
                <w:szCs w:val="24"/>
              </w:rPr>
            </w:pPr>
            <w:r w:rsidRPr="004313D7">
              <w:rPr>
                <w:b/>
                <w:sz w:val="24"/>
                <w:szCs w:val="24"/>
              </w:rPr>
              <w:t>Отсутствуют.</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14:paraId="6FD395E1" w14:textId="77777777" w:rsidR="00BD63D0" w:rsidRPr="004313D7" w:rsidRDefault="00BD63D0" w:rsidP="00BD63D0">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r w:rsidRPr="004313D7">
              <w:rPr>
                <w:bCs/>
                <w:spacing w:val="2"/>
                <w:bdr w:val="none" w:sz="0" w:space="0" w:color="auto" w:frame="1"/>
                <w:lang w:val="ru-RU"/>
              </w:rPr>
              <w:t>Дополнить проект новой статьей 150-6 следующего содержания:</w:t>
            </w:r>
          </w:p>
          <w:p w14:paraId="2329D532" w14:textId="77777777" w:rsidR="00BD63D0" w:rsidRPr="004313D7" w:rsidRDefault="00BD63D0" w:rsidP="00BD63D0">
            <w:pPr>
              <w:pStyle w:val="TableParagraph"/>
              <w:ind w:left="0" w:firstLine="284"/>
              <w:jc w:val="both"/>
              <w:rPr>
                <w:b/>
                <w:sz w:val="24"/>
                <w:szCs w:val="24"/>
              </w:rPr>
            </w:pPr>
            <w:r w:rsidRPr="004313D7">
              <w:rPr>
                <w:b/>
                <w:sz w:val="24"/>
                <w:szCs w:val="24"/>
              </w:rPr>
              <w:t>«Статья 150-6. Эксплуатирующая компания объектом кондоминиума коммерческой недвижимости</w:t>
            </w:r>
          </w:p>
          <w:p w14:paraId="16E4ADC4" w14:textId="77777777" w:rsidR="00BD63D0" w:rsidRPr="004313D7" w:rsidRDefault="00BD63D0" w:rsidP="00BD63D0">
            <w:pPr>
              <w:pStyle w:val="TableParagraph"/>
              <w:ind w:left="0" w:firstLine="284"/>
              <w:jc w:val="both"/>
              <w:rPr>
                <w:b/>
                <w:sz w:val="24"/>
                <w:szCs w:val="24"/>
              </w:rPr>
            </w:pPr>
            <w:r w:rsidRPr="004313D7">
              <w:rPr>
                <w:b/>
                <w:sz w:val="24"/>
                <w:szCs w:val="24"/>
              </w:rPr>
              <w:t xml:space="preserve">1. Функции по эксплуатации и содержанию общего имущества объекта кондоминиума коммерческой недвижимости осуществляет эксплуатирующая </w:t>
            </w:r>
            <w:r w:rsidRPr="004313D7">
              <w:rPr>
                <w:b/>
                <w:sz w:val="24"/>
                <w:szCs w:val="24"/>
              </w:rPr>
              <w:lastRenderedPageBreak/>
              <w:t>компания. Требования к эксплуатирующей компании объектом коммерческой недвижимости определяются уполномоченным органом.</w:t>
            </w:r>
          </w:p>
          <w:p w14:paraId="5DEB006F" w14:textId="77777777" w:rsidR="00BD63D0" w:rsidRPr="004313D7" w:rsidRDefault="00BD63D0" w:rsidP="00BD63D0">
            <w:pPr>
              <w:pStyle w:val="TableParagraph"/>
              <w:ind w:left="0" w:firstLine="284"/>
              <w:jc w:val="both"/>
              <w:rPr>
                <w:b/>
                <w:sz w:val="24"/>
                <w:szCs w:val="24"/>
              </w:rPr>
            </w:pPr>
            <w:r w:rsidRPr="004313D7">
              <w:rPr>
                <w:b/>
                <w:sz w:val="24"/>
                <w:szCs w:val="24"/>
              </w:rPr>
              <w:t>В эксплуатацию общего имущества объекта кондоминиума коммерческой недвижимости входит:</w:t>
            </w:r>
          </w:p>
          <w:p w14:paraId="1B7C8010" w14:textId="77777777" w:rsidR="00BD63D0" w:rsidRPr="004313D7" w:rsidRDefault="00BD63D0" w:rsidP="00BD63D0">
            <w:pPr>
              <w:pStyle w:val="TableParagraph"/>
              <w:ind w:left="0" w:firstLine="284"/>
              <w:jc w:val="both"/>
              <w:rPr>
                <w:b/>
                <w:sz w:val="24"/>
                <w:szCs w:val="24"/>
              </w:rPr>
            </w:pPr>
            <w:r w:rsidRPr="004313D7">
              <w:rPr>
                <w:b/>
                <w:sz w:val="24"/>
                <w:szCs w:val="24"/>
              </w:rPr>
              <w:t>1) дератизация, дезинсекция, дезинфекция мест общего пользования объекта кондоминиума коммерческой недвижимости;</w:t>
            </w:r>
          </w:p>
          <w:p w14:paraId="1249A235" w14:textId="77777777" w:rsidR="00BD63D0" w:rsidRPr="004313D7" w:rsidRDefault="00BD63D0" w:rsidP="00BD63D0">
            <w:pPr>
              <w:pStyle w:val="TableParagraph"/>
              <w:ind w:left="0" w:firstLine="284"/>
              <w:jc w:val="both"/>
              <w:rPr>
                <w:b/>
                <w:sz w:val="24"/>
                <w:szCs w:val="24"/>
              </w:rPr>
            </w:pPr>
            <w:r w:rsidRPr="004313D7">
              <w:rPr>
                <w:b/>
                <w:sz w:val="24"/>
                <w:szCs w:val="24"/>
              </w:rPr>
              <w:t>2) техническое обслуживание, локализация аварий общих инженерных систем (отопления, горячего и холодного водоснабжения, водоотведения, электроснабжения, газоснабжения, вентиляции) и оборудования объекта кондоминиума коммерческой недвижимости, за исключением случаев, когда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w:t>
            </w:r>
          </w:p>
          <w:p w14:paraId="2DE08E2B" w14:textId="77777777" w:rsidR="00BD63D0" w:rsidRPr="004313D7" w:rsidRDefault="00BD63D0" w:rsidP="00BD63D0">
            <w:pPr>
              <w:pStyle w:val="TableParagraph"/>
              <w:ind w:left="0" w:firstLine="284"/>
              <w:jc w:val="both"/>
              <w:rPr>
                <w:b/>
                <w:sz w:val="24"/>
                <w:szCs w:val="24"/>
              </w:rPr>
            </w:pPr>
            <w:r w:rsidRPr="004313D7">
              <w:rPr>
                <w:b/>
                <w:sz w:val="24"/>
                <w:szCs w:val="24"/>
              </w:rPr>
              <w:t>3) подготовка общих инженерных систем и оборудований к осенне-зимнему периоду;</w:t>
            </w:r>
          </w:p>
          <w:p w14:paraId="1ABAC2F8" w14:textId="77777777" w:rsidR="00BD63D0" w:rsidRPr="004313D7" w:rsidRDefault="00BD63D0" w:rsidP="00BD63D0">
            <w:pPr>
              <w:pStyle w:val="TableParagraph"/>
              <w:ind w:left="0" w:firstLine="284"/>
              <w:jc w:val="both"/>
              <w:rPr>
                <w:b/>
                <w:sz w:val="24"/>
                <w:szCs w:val="24"/>
              </w:rPr>
            </w:pPr>
            <w:r w:rsidRPr="004313D7">
              <w:rPr>
                <w:b/>
                <w:sz w:val="24"/>
                <w:szCs w:val="24"/>
              </w:rPr>
              <w:lastRenderedPageBreak/>
              <w:t>4) обеспечение надлежащего санитарного состояния мест общего пользования объекта кондоминиума коммерческой недвижимости;</w:t>
            </w:r>
          </w:p>
          <w:p w14:paraId="09D6522E" w14:textId="77777777" w:rsidR="00BD63D0" w:rsidRPr="004313D7" w:rsidRDefault="00BD63D0" w:rsidP="00BD63D0">
            <w:pPr>
              <w:pStyle w:val="TableParagraph"/>
              <w:ind w:left="0" w:firstLine="284"/>
              <w:jc w:val="both"/>
              <w:rPr>
                <w:b/>
                <w:sz w:val="24"/>
                <w:szCs w:val="24"/>
              </w:rPr>
            </w:pPr>
            <w:r w:rsidRPr="004313D7">
              <w:rPr>
                <w:b/>
                <w:sz w:val="24"/>
                <w:szCs w:val="24"/>
              </w:rPr>
              <w:t>5) обеспечение надлежащего санитарного состояния земельного участка прилегающей территории объекта кондоминиума коммерческой недвижимости (озеленение (посадка, уход, обрезка зеленых насаждений и газонов), санитарная очистка мусоропровода, очистка выгребных ям, уборка листьев, снега и наледи, в том числе с крыши);</w:t>
            </w:r>
          </w:p>
          <w:p w14:paraId="7E1B5705" w14:textId="77777777" w:rsidR="00BD63D0" w:rsidRPr="004313D7" w:rsidRDefault="00BD63D0" w:rsidP="00BD63D0">
            <w:pPr>
              <w:pStyle w:val="TableParagraph"/>
              <w:ind w:left="0" w:firstLine="284"/>
              <w:jc w:val="both"/>
              <w:rPr>
                <w:b/>
                <w:sz w:val="24"/>
                <w:szCs w:val="24"/>
              </w:rPr>
            </w:pPr>
            <w:r w:rsidRPr="004313D7">
              <w:rPr>
                <w:b/>
                <w:sz w:val="24"/>
                <w:szCs w:val="24"/>
              </w:rPr>
              <w:t>6) приобретение, установка, сервисное обслуживание и поверка общих приборов учета;</w:t>
            </w:r>
          </w:p>
          <w:p w14:paraId="79E65060" w14:textId="77777777" w:rsidR="00BD63D0" w:rsidRPr="004313D7" w:rsidRDefault="00BD63D0" w:rsidP="00BD63D0">
            <w:pPr>
              <w:pStyle w:val="TableParagraph"/>
              <w:ind w:left="0" w:firstLine="284"/>
              <w:jc w:val="both"/>
              <w:rPr>
                <w:b/>
                <w:sz w:val="24"/>
                <w:szCs w:val="24"/>
              </w:rPr>
            </w:pPr>
            <w:r w:rsidRPr="004313D7">
              <w:rPr>
                <w:b/>
                <w:sz w:val="24"/>
                <w:szCs w:val="24"/>
              </w:rPr>
              <w:t>7) обеспечение безопасной эксплуатации опасных технических устройств, текущему ремонту и локализации аварийных случаев (обслуживание лифтов) по решению общего собрания собственников коммерческих помещений;</w:t>
            </w:r>
          </w:p>
          <w:p w14:paraId="13A672EE" w14:textId="77777777" w:rsidR="00BD63D0" w:rsidRPr="004313D7" w:rsidRDefault="00BD63D0" w:rsidP="00BD63D0">
            <w:pPr>
              <w:pStyle w:val="TableParagraph"/>
              <w:ind w:left="0" w:firstLine="284"/>
              <w:jc w:val="both"/>
              <w:rPr>
                <w:b/>
                <w:sz w:val="24"/>
                <w:szCs w:val="24"/>
              </w:rPr>
            </w:pPr>
            <w:r w:rsidRPr="004313D7">
              <w:rPr>
                <w:b/>
                <w:sz w:val="24"/>
                <w:szCs w:val="24"/>
              </w:rPr>
              <w:t xml:space="preserve">8) противопожарные мероприятия, включая содержание противопожарного оборудования, приобретение и зарядку огнетушителей, </w:t>
            </w:r>
            <w:r w:rsidRPr="004313D7">
              <w:rPr>
                <w:b/>
                <w:sz w:val="24"/>
                <w:szCs w:val="24"/>
              </w:rPr>
              <w:lastRenderedPageBreak/>
              <w:t>осуществление специальных надписей, указателей, оформление планов и схем эвакуации, за исключением приобретения и установки систем противопожарной сигнализации и пожаротушения;</w:t>
            </w:r>
          </w:p>
          <w:p w14:paraId="7393D845" w14:textId="77777777" w:rsidR="00BD63D0" w:rsidRPr="004313D7" w:rsidRDefault="00BD63D0" w:rsidP="00BD63D0">
            <w:pPr>
              <w:pStyle w:val="TableParagraph"/>
              <w:ind w:left="0" w:firstLine="284"/>
              <w:jc w:val="both"/>
              <w:rPr>
                <w:b/>
                <w:sz w:val="24"/>
                <w:szCs w:val="24"/>
              </w:rPr>
            </w:pPr>
            <w:r w:rsidRPr="004313D7">
              <w:rPr>
                <w:b/>
                <w:sz w:val="24"/>
                <w:szCs w:val="24"/>
              </w:rPr>
              <w:t>9) текущий ремонт общего имущества объекта кондоминиума коммерческой недвижимости (при необходимости);</w:t>
            </w:r>
          </w:p>
          <w:p w14:paraId="09DCB7AC" w14:textId="77777777" w:rsidR="00BD63D0" w:rsidRPr="004313D7" w:rsidRDefault="00BD63D0" w:rsidP="00BD63D0">
            <w:pPr>
              <w:pStyle w:val="TableParagraph"/>
              <w:ind w:left="0" w:firstLine="284"/>
              <w:jc w:val="both"/>
              <w:rPr>
                <w:b/>
                <w:sz w:val="24"/>
                <w:szCs w:val="24"/>
              </w:rPr>
            </w:pPr>
            <w:r w:rsidRPr="004313D7">
              <w:rPr>
                <w:b/>
                <w:sz w:val="24"/>
                <w:szCs w:val="24"/>
              </w:rPr>
              <w:t>10) оплату коммунальных услуг на содержание общего имущества объекта кондоминиума коммерческих помещений;</w:t>
            </w:r>
          </w:p>
          <w:p w14:paraId="737EE479" w14:textId="77777777" w:rsidR="00BD63D0" w:rsidRPr="004313D7" w:rsidRDefault="00BD63D0" w:rsidP="00BD63D0">
            <w:pPr>
              <w:pStyle w:val="TableParagraph"/>
              <w:ind w:left="0" w:firstLine="284"/>
              <w:jc w:val="both"/>
              <w:rPr>
                <w:b/>
                <w:sz w:val="24"/>
                <w:szCs w:val="24"/>
              </w:rPr>
            </w:pPr>
            <w:r w:rsidRPr="004313D7">
              <w:rPr>
                <w:b/>
                <w:sz w:val="24"/>
                <w:szCs w:val="24"/>
              </w:rPr>
              <w:t>11) услуги охраны;</w:t>
            </w:r>
          </w:p>
          <w:p w14:paraId="660FEF7D" w14:textId="77777777" w:rsidR="00BD63D0" w:rsidRPr="004313D7" w:rsidRDefault="00BD63D0" w:rsidP="00BD63D0">
            <w:pPr>
              <w:pStyle w:val="TableParagraph"/>
              <w:ind w:left="0" w:firstLine="284"/>
              <w:jc w:val="both"/>
              <w:rPr>
                <w:b/>
                <w:sz w:val="24"/>
                <w:szCs w:val="24"/>
              </w:rPr>
            </w:pPr>
            <w:r w:rsidRPr="004313D7">
              <w:rPr>
                <w:b/>
                <w:sz w:val="24"/>
                <w:szCs w:val="24"/>
              </w:rPr>
              <w:t>12) хозяйственные расходы (приобретение инвентаря, оборудования и другое).</w:t>
            </w:r>
          </w:p>
          <w:p w14:paraId="0C63803B" w14:textId="77777777" w:rsidR="00BD63D0" w:rsidRPr="004313D7" w:rsidRDefault="00BD63D0" w:rsidP="00BD63D0">
            <w:pPr>
              <w:pStyle w:val="TableParagraph"/>
              <w:ind w:left="0" w:firstLine="284"/>
              <w:jc w:val="both"/>
              <w:rPr>
                <w:b/>
                <w:sz w:val="24"/>
                <w:szCs w:val="24"/>
              </w:rPr>
            </w:pPr>
            <w:r w:rsidRPr="004313D7">
              <w:rPr>
                <w:b/>
                <w:sz w:val="24"/>
                <w:szCs w:val="24"/>
              </w:rPr>
              <w:t xml:space="preserve">2. Эксплуатирующая компания вправе привлекать субподрядные организации для исполнения функций по эксплуатации общего имущества. При этом ответственность за действия субподрядных организаций несет эксплуатирующая компания. </w:t>
            </w:r>
          </w:p>
          <w:p w14:paraId="603B0789" w14:textId="77777777" w:rsidR="00BD63D0" w:rsidRPr="004313D7" w:rsidRDefault="00BD63D0" w:rsidP="00BD63D0">
            <w:pPr>
              <w:pStyle w:val="TableParagraph"/>
              <w:ind w:left="0" w:firstLine="284"/>
              <w:jc w:val="both"/>
              <w:rPr>
                <w:b/>
                <w:sz w:val="24"/>
                <w:szCs w:val="24"/>
              </w:rPr>
            </w:pPr>
            <w:r w:rsidRPr="004313D7">
              <w:rPr>
                <w:b/>
                <w:sz w:val="24"/>
                <w:szCs w:val="24"/>
              </w:rPr>
              <w:t xml:space="preserve">3. Собственники коммерческих помещений вправе привлекать эксплуатирующую компанию для оказания услуг по управлению и эксплуатации </w:t>
            </w:r>
            <w:r w:rsidRPr="004313D7">
              <w:rPr>
                <w:b/>
                <w:sz w:val="24"/>
                <w:szCs w:val="24"/>
              </w:rPr>
              <w:lastRenderedPageBreak/>
              <w:t xml:space="preserve">помещений, находящихся в индивидуальной собственности. </w:t>
            </w:r>
          </w:p>
          <w:p w14:paraId="539D0423" w14:textId="77777777" w:rsidR="00BD63D0" w:rsidRPr="004313D7" w:rsidRDefault="00BD63D0" w:rsidP="00BD63D0">
            <w:pPr>
              <w:pStyle w:val="TableParagraph"/>
              <w:ind w:left="0" w:firstLine="284"/>
              <w:jc w:val="both"/>
              <w:rPr>
                <w:b/>
                <w:sz w:val="24"/>
                <w:szCs w:val="24"/>
              </w:rPr>
            </w:pPr>
            <w:r w:rsidRPr="004313D7">
              <w:rPr>
                <w:b/>
                <w:sz w:val="24"/>
                <w:szCs w:val="24"/>
              </w:rPr>
              <w:t>Данная эксплуатирующая компания несет ответственность за соблюдение нормы к эксплуатации, санитарных, экологических, противопожарных и других обязательных норм, и правил при осуществлении функций по эксплуатации коммерческих помещений, находящихся в индивидуальной собственности.».</w:t>
            </w:r>
          </w:p>
          <w:p w14:paraId="49B485BC" w14:textId="77777777" w:rsidR="00BD63D0" w:rsidRPr="004313D7" w:rsidRDefault="00BD63D0" w:rsidP="00BD63D0">
            <w:pPr>
              <w:pStyle w:val="TableParagraph"/>
              <w:ind w:left="0"/>
              <w:jc w:val="both"/>
              <w:rPr>
                <w:b/>
                <w:sz w:val="24"/>
                <w:szCs w:val="24"/>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2D7B6107" w14:textId="77777777" w:rsidR="00BD63D0" w:rsidRPr="004313D7" w:rsidRDefault="00BD63D0" w:rsidP="00BD63D0">
            <w:pPr>
              <w:ind w:firstLine="311"/>
              <w:jc w:val="both"/>
              <w:rPr>
                <w:b/>
                <w:bCs/>
                <w:sz w:val="24"/>
                <w:szCs w:val="24"/>
              </w:rPr>
            </w:pPr>
            <w:r w:rsidRPr="004313D7">
              <w:rPr>
                <w:b/>
                <w:bCs/>
                <w:sz w:val="24"/>
                <w:szCs w:val="24"/>
              </w:rPr>
              <w:lastRenderedPageBreak/>
              <w:t>Депутат</w:t>
            </w:r>
          </w:p>
          <w:p w14:paraId="71461A50" w14:textId="77777777" w:rsidR="00BD63D0" w:rsidRPr="004313D7" w:rsidRDefault="00BD63D0" w:rsidP="00BD63D0">
            <w:pPr>
              <w:ind w:firstLine="311"/>
              <w:jc w:val="both"/>
              <w:rPr>
                <w:b/>
                <w:bCs/>
                <w:sz w:val="24"/>
                <w:szCs w:val="24"/>
              </w:rPr>
            </w:pPr>
            <w:r w:rsidRPr="004313D7">
              <w:rPr>
                <w:b/>
                <w:bCs/>
                <w:sz w:val="24"/>
                <w:szCs w:val="24"/>
              </w:rPr>
              <w:t>Тау Н.</w:t>
            </w:r>
          </w:p>
          <w:p w14:paraId="296C67EC" w14:textId="77777777" w:rsidR="00BD63D0" w:rsidRPr="004313D7" w:rsidRDefault="00BD63D0" w:rsidP="00BD63D0">
            <w:pPr>
              <w:ind w:firstLine="311"/>
              <w:jc w:val="both"/>
              <w:rPr>
                <w:bCs/>
                <w:sz w:val="24"/>
                <w:szCs w:val="24"/>
              </w:rPr>
            </w:pPr>
          </w:p>
          <w:p w14:paraId="3EDBA220" w14:textId="77777777" w:rsidR="00BD63D0" w:rsidRPr="004313D7" w:rsidRDefault="00BD63D0" w:rsidP="00BD63D0">
            <w:pPr>
              <w:ind w:firstLine="311"/>
              <w:jc w:val="both"/>
              <w:rPr>
                <w:bCs/>
                <w:sz w:val="24"/>
                <w:szCs w:val="24"/>
              </w:rPr>
            </w:pPr>
            <w:r w:rsidRPr="004313D7">
              <w:rPr>
                <w:bCs/>
                <w:sz w:val="24"/>
                <w:szCs w:val="24"/>
              </w:rPr>
              <w:t xml:space="preserve">С учетом развития строительной отрасли на территории Республики Казахстан, растет количество коммерческих зданий (БЦ, ТД) многофункциональных зданий, где собственником является более чем один </w:t>
            </w:r>
            <w:r w:rsidRPr="004313D7">
              <w:rPr>
                <w:bCs/>
                <w:sz w:val="24"/>
                <w:szCs w:val="24"/>
              </w:rPr>
              <w:lastRenderedPageBreak/>
              <w:t>субъект гражданского права.</w:t>
            </w:r>
          </w:p>
          <w:p w14:paraId="0AE773DB" w14:textId="77777777" w:rsidR="00BD63D0" w:rsidRPr="004313D7" w:rsidRDefault="00BD63D0" w:rsidP="00BD63D0">
            <w:pPr>
              <w:ind w:firstLine="311"/>
              <w:jc w:val="both"/>
              <w:rPr>
                <w:bCs/>
                <w:sz w:val="24"/>
                <w:szCs w:val="24"/>
              </w:rPr>
            </w:pPr>
            <w:r w:rsidRPr="004313D7">
              <w:rPr>
                <w:bCs/>
                <w:sz w:val="24"/>
                <w:szCs w:val="24"/>
              </w:rPr>
              <w:t>При этом, действующим законодательством не предусмотрены нормы, термины коммерческой недвижимости, и возможности создания кондоминиума коммерческой недвижимости.</w:t>
            </w:r>
          </w:p>
          <w:p w14:paraId="6C543DF2" w14:textId="77777777" w:rsidR="00BD63D0" w:rsidRPr="004313D7" w:rsidRDefault="00BD63D0" w:rsidP="00BD63D0">
            <w:pPr>
              <w:pStyle w:val="Default"/>
              <w:ind w:firstLine="311"/>
              <w:jc w:val="both"/>
              <w:rPr>
                <w:b/>
                <w:bCs/>
                <w:color w:val="auto"/>
              </w:rPr>
            </w:pPr>
            <w:r w:rsidRPr="004313D7">
              <w:rPr>
                <w:bCs/>
                <w:color w:val="auto"/>
              </w:rPr>
              <w:t>Жизненный цикл строительства зданий составляет до двух лет, в то время как цикл эксплуатаций данных зданий составляет порядка пятидесяти лет. В свою очередь, несмотря на более продолжительный срок данного цикла, отсутствует государственный орган, осуществляющий межотраслевую координацию в данной сфере.</w:t>
            </w:r>
          </w:p>
          <w:p w14:paraId="76D95F40" w14:textId="77777777" w:rsidR="00BD63D0" w:rsidRPr="004313D7" w:rsidRDefault="00BD63D0" w:rsidP="00BD63D0">
            <w:pPr>
              <w:ind w:firstLine="311"/>
              <w:jc w:val="both"/>
              <w:rPr>
                <w:bCs/>
                <w:sz w:val="24"/>
                <w:szCs w:val="24"/>
              </w:rPr>
            </w:pPr>
            <w:r w:rsidRPr="004313D7">
              <w:rPr>
                <w:bCs/>
                <w:sz w:val="24"/>
                <w:szCs w:val="24"/>
              </w:rPr>
              <w:t>Действующим законодательством регламентирован начальный и конечный жизненный цикл недвижимости.</w:t>
            </w:r>
          </w:p>
          <w:p w14:paraId="0C2821A6" w14:textId="77777777" w:rsidR="00BD63D0" w:rsidRPr="004313D7" w:rsidRDefault="00BD63D0" w:rsidP="00BD63D0">
            <w:pPr>
              <w:ind w:firstLine="311"/>
              <w:jc w:val="both"/>
              <w:rPr>
                <w:bCs/>
                <w:sz w:val="24"/>
                <w:szCs w:val="24"/>
              </w:rPr>
            </w:pPr>
            <w:r w:rsidRPr="004313D7">
              <w:rPr>
                <w:bCs/>
                <w:sz w:val="24"/>
                <w:szCs w:val="24"/>
              </w:rPr>
              <w:t xml:space="preserve">Так, для осуществления деятельности по проектированию, </w:t>
            </w:r>
            <w:r w:rsidRPr="004313D7">
              <w:rPr>
                <w:bCs/>
                <w:sz w:val="24"/>
                <w:szCs w:val="24"/>
              </w:rPr>
              <w:lastRenderedPageBreak/>
              <w:t xml:space="preserve">строительству и </w:t>
            </w:r>
            <w:proofErr w:type="spellStart"/>
            <w:r w:rsidRPr="004313D7">
              <w:rPr>
                <w:bCs/>
                <w:sz w:val="24"/>
                <w:szCs w:val="24"/>
              </w:rPr>
              <w:t>постутилизации</w:t>
            </w:r>
            <w:proofErr w:type="spellEnd"/>
            <w:r w:rsidRPr="004313D7">
              <w:rPr>
                <w:bCs/>
                <w:sz w:val="24"/>
                <w:szCs w:val="24"/>
              </w:rPr>
              <w:t xml:space="preserve"> необходимо получить соответствующие лицензии. Однако, отсутствует единый подход по управлению и эксплуатации недвижимости, самого продолжительного жизненного цикла.</w:t>
            </w:r>
          </w:p>
          <w:p w14:paraId="7A9F9978" w14:textId="77777777" w:rsidR="00BD63D0" w:rsidRPr="004313D7" w:rsidRDefault="00BD63D0" w:rsidP="00BD63D0">
            <w:pPr>
              <w:ind w:firstLine="311"/>
              <w:jc w:val="both"/>
              <w:rPr>
                <w:bCs/>
                <w:sz w:val="24"/>
                <w:szCs w:val="24"/>
              </w:rPr>
            </w:pPr>
            <w:r w:rsidRPr="004313D7">
              <w:rPr>
                <w:bCs/>
                <w:sz w:val="24"/>
                <w:szCs w:val="24"/>
              </w:rPr>
              <w:t>Согласно статье 209 Гражданского кодекса, особенности правового режима разных видов кондоминиума могут определяться законодательными актами. Далее, данная норма реализована только в отношении жилых домов. Для отдельно стоящих зданий отсутствуют какие-либо правила совместного управления и эксплуатации.</w:t>
            </w:r>
          </w:p>
          <w:p w14:paraId="57CF8B53" w14:textId="77777777" w:rsidR="00BD63D0" w:rsidRPr="004313D7" w:rsidRDefault="00BD63D0" w:rsidP="00BD63D0">
            <w:pPr>
              <w:ind w:firstLine="311"/>
              <w:jc w:val="both"/>
              <w:rPr>
                <w:b/>
                <w:bCs/>
                <w:sz w:val="24"/>
                <w:szCs w:val="24"/>
              </w:rPr>
            </w:pPr>
            <w:r w:rsidRPr="004313D7">
              <w:rPr>
                <w:bCs/>
                <w:sz w:val="24"/>
                <w:szCs w:val="24"/>
              </w:rPr>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5020DD5F" w14:textId="77777777" w:rsidR="00BD63D0" w:rsidRPr="004313D7" w:rsidRDefault="00BD63D0" w:rsidP="00BD63D0">
            <w:pPr>
              <w:ind w:firstLine="311"/>
              <w:contextualSpacing/>
              <w:jc w:val="both"/>
              <w:rPr>
                <w:bCs/>
                <w:sz w:val="24"/>
                <w:szCs w:val="24"/>
              </w:rPr>
            </w:pPr>
            <w:r w:rsidRPr="004313D7">
              <w:rPr>
                <w:bCs/>
                <w:sz w:val="24"/>
                <w:szCs w:val="24"/>
              </w:rPr>
              <w:lastRenderedPageBreak/>
              <w:t>Отсутствие порядка принятия решений по управлению общим имуществом приводит к многочисленным спорам и судебным тяжбам, что приводит к ускоренному износу зданий.</w:t>
            </w:r>
          </w:p>
          <w:p w14:paraId="17D966C5" w14:textId="77777777" w:rsidR="00BD63D0" w:rsidRPr="004313D7" w:rsidRDefault="00BD63D0" w:rsidP="00BD63D0">
            <w:pPr>
              <w:ind w:firstLine="311"/>
              <w:jc w:val="both"/>
              <w:rPr>
                <w:bCs/>
                <w:sz w:val="24"/>
                <w:szCs w:val="24"/>
              </w:rPr>
            </w:pPr>
            <w:r w:rsidRPr="004313D7">
              <w:rPr>
                <w:bCs/>
                <w:sz w:val="24"/>
                <w:szCs w:val="24"/>
              </w:rPr>
              <w:t>С приведением в соответствие нумерацию статей.</w:t>
            </w:r>
          </w:p>
        </w:tc>
        <w:tc>
          <w:tcPr>
            <w:tcW w:w="1667" w:type="dxa"/>
            <w:shd w:val="clear" w:color="auto" w:fill="auto"/>
          </w:tcPr>
          <w:p w14:paraId="0A486491" w14:textId="3086B8C6"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007DA2" w:rsidRPr="004313D7" w14:paraId="18376280" w14:textId="77777777" w:rsidTr="007F65CA">
        <w:trPr>
          <w:jc w:val="center"/>
        </w:trPr>
        <w:tc>
          <w:tcPr>
            <w:tcW w:w="704" w:type="dxa"/>
            <w:shd w:val="clear" w:color="auto" w:fill="auto"/>
          </w:tcPr>
          <w:p w14:paraId="6D9B9E6E" w14:textId="77777777" w:rsidR="00007DA2" w:rsidRPr="004313D7" w:rsidRDefault="00007DA2" w:rsidP="00007DA2">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619DDF9" w14:textId="4E21E3F8" w:rsidR="00007DA2" w:rsidRPr="004313D7" w:rsidRDefault="00007DA2" w:rsidP="00BF7322">
            <w:pPr>
              <w:widowControl w:val="0"/>
              <w:jc w:val="both"/>
              <w:rPr>
                <w:bCs/>
                <w:sz w:val="24"/>
                <w:szCs w:val="24"/>
              </w:rPr>
            </w:pPr>
            <w:r w:rsidRPr="004313D7">
              <w:rPr>
                <w:rFonts w:eastAsia="Calibri"/>
                <w:bCs/>
                <w:sz w:val="24"/>
                <w:szCs w:val="24"/>
                <w:lang w:bidi="ru-RU"/>
              </w:rPr>
              <w:t>заголовок главы 26 проекта</w:t>
            </w:r>
          </w:p>
        </w:tc>
        <w:tc>
          <w:tcPr>
            <w:tcW w:w="4128" w:type="dxa"/>
            <w:shd w:val="clear" w:color="auto" w:fill="auto"/>
          </w:tcPr>
          <w:p w14:paraId="05338F8B" w14:textId="77777777" w:rsidR="00007DA2" w:rsidRPr="004313D7" w:rsidRDefault="00007DA2" w:rsidP="00007DA2">
            <w:pPr>
              <w:widowControl w:val="0"/>
              <w:pBdr>
                <w:top w:val="nil"/>
                <w:left w:val="nil"/>
                <w:bottom w:val="nil"/>
                <w:right w:val="nil"/>
                <w:between w:val="nil"/>
              </w:pBdr>
              <w:ind w:firstLine="259"/>
              <w:jc w:val="both"/>
              <w:rPr>
                <w:sz w:val="24"/>
                <w:szCs w:val="24"/>
              </w:rPr>
            </w:pPr>
            <w:r w:rsidRPr="004313D7">
              <w:rPr>
                <w:sz w:val="24"/>
                <w:szCs w:val="24"/>
              </w:rPr>
              <w:t>Глава 26. Отнесение объектов незавершенного строительства,</w:t>
            </w:r>
          </w:p>
          <w:p w14:paraId="261670EF" w14:textId="77777777" w:rsidR="00007DA2" w:rsidRPr="004313D7" w:rsidRDefault="00007DA2" w:rsidP="00007DA2">
            <w:pPr>
              <w:widowControl w:val="0"/>
              <w:pBdr>
                <w:top w:val="nil"/>
                <w:left w:val="nil"/>
                <w:bottom w:val="nil"/>
                <w:right w:val="nil"/>
                <w:between w:val="nil"/>
              </w:pBdr>
              <w:jc w:val="both"/>
              <w:rPr>
                <w:sz w:val="24"/>
                <w:szCs w:val="24"/>
              </w:rPr>
            </w:pPr>
            <w:r w:rsidRPr="004313D7">
              <w:rPr>
                <w:sz w:val="24"/>
                <w:szCs w:val="24"/>
              </w:rPr>
              <w:t>строительство или реконструкция которых осуществляются полностью</w:t>
            </w:r>
          </w:p>
          <w:p w14:paraId="45F74575" w14:textId="77777777" w:rsidR="00007DA2" w:rsidRPr="004313D7" w:rsidRDefault="00007DA2" w:rsidP="00007DA2">
            <w:pPr>
              <w:widowControl w:val="0"/>
              <w:pBdr>
                <w:top w:val="nil"/>
                <w:left w:val="nil"/>
                <w:bottom w:val="nil"/>
                <w:right w:val="nil"/>
                <w:between w:val="nil"/>
              </w:pBdr>
              <w:jc w:val="both"/>
              <w:rPr>
                <w:sz w:val="24"/>
                <w:szCs w:val="24"/>
              </w:rPr>
            </w:pPr>
            <w:r w:rsidRPr="004313D7">
              <w:rPr>
                <w:sz w:val="24"/>
                <w:szCs w:val="24"/>
              </w:rPr>
              <w:t xml:space="preserve">или частично за </w:t>
            </w:r>
            <w:r w:rsidRPr="004313D7">
              <w:rPr>
                <w:b/>
                <w:sz w:val="24"/>
                <w:szCs w:val="24"/>
              </w:rPr>
              <w:t>счет средств</w:t>
            </w:r>
            <w:r w:rsidRPr="004313D7">
              <w:rPr>
                <w:sz w:val="24"/>
                <w:szCs w:val="24"/>
              </w:rPr>
              <w:t xml:space="preserve"> бюджета, к объектам незавершенного</w:t>
            </w:r>
          </w:p>
          <w:p w14:paraId="29653E40" w14:textId="3A308208" w:rsidR="00007DA2" w:rsidRPr="004313D7" w:rsidRDefault="00007DA2" w:rsidP="00007DA2">
            <w:pPr>
              <w:shd w:val="clear" w:color="auto" w:fill="FFFFFF"/>
              <w:ind w:firstLine="400"/>
              <w:jc w:val="both"/>
              <w:rPr>
                <w:bCs/>
                <w:sz w:val="24"/>
                <w:szCs w:val="24"/>
              </w:rPr>
            </w:pPr>
            <w:r w:rsidRPr="004313D7">
              <w:rPr>
                <w:sz w:val="24"/>
                <w:szCs w:val="24"/>
              </w:rPr>
              <w:t>строительства</w:t>
            </w:r>
          </w:p>
        </w:tc>
        <w:tc>
          <w:tcPr>
            <w:tcW w:w="3904" w:type="dxa"/>
            <w:shd w:val="clear" w:color="auto" w:fill="auto"/>
          </w:tcPr>
          <w:p w14:paraId="71F92F4A" w14:textId="77777777" w:rsidR="00007DA2" w:rsidRPr="004313D7" w:rsidRDefault="00007DA2" w:rsidP="00007DA2">
            <w:pPr>
              <w:widowControl w:val="0"/>
              <w:pBdr>
                <w:top w:val="nil"/>
                <w:left w:val="nil"/>
                <w:bottom w:val="nil"/>
                <w:right w:val="nil"/>
                <w:between w:val="nil"/>
              </w:pBdr>
              <w:ind w:firstLine="259"/>
              <w:jc w:val="both"/>
              <w:rPr>
                <w:sz w:val="24"/>
                <w:szCs w:val="24"/>
              </w:rPr>
            </w:pPr>
            <w:r w:rsidRPr="004313D7">
              <w:rPr>
                <w:sz w:val="24"/>
                <w:szCs w:val="24"/>
              </w:rPr>
              <w:t>в заголовке главы 26 проекта слова «</w:t>
            </w:r>
            <w:r w:rsidRPr="004313D7">
              <w:rPr>
                <w:b/>
                <w:sz w:val="24"/>
                <w:szCs w:val="24"/>
              </w:rPr>
              <w:t>средств бюджета</w:t>
            </w:r>
            <w:r w:rsidRPr="004313D7">
              <w:rPr>
                <w:sz w:val="24"/>
                <w:szCs w:val="24"/>
              </w:rPr>
              <w:t xml:space="preserve">» заменить словами </w:t>
            </w:r>
            <w:r w:rsidRPr="004313D7">
              <w:rPr>
                <w:b/>
                <w:sz w:val="24"/>
                <w:szCs w:val="24"/>
              </w:rPr>
              <w:t>«бюджетных средств</w:t>
            </w:r>
            <w:r w:rsidRPr="004313D7">
              <w:rPr>
                <w:sz w:val="24"/>
                <w:szCs w:val="24"/>
              </w:rPr>
              <w:t>».</w:t>
            </w:r>
          </w:p>
          <w:p w14:paraId="2C11D7D8" w14:textId="77777777" w:rsidR="00007DA2" w:rsidRPr="004313D7" w:rsidRDefault="00007DA2" w:rsidP="00007DA2">
            <w:pPr>
              <w:pStyle w:val="a8"/>
              <w:shd w:val="clear" w:color="auto" w:fill="FFFFFF"/>
              <w:spacing w:before="0" w:beforeAutospacing="0" w:after="0" w:afterAutospacing="0"/>
              <w:ind w:firstLine="329"/>
              <w:jc w:val="both"/>
              <w:textAlignment w:val="baseline"/>
              <w:rPr>
                <w:bCs/>
                <w:spacing w:val="2"/>
                <w:bdr w:val="none" w:sz="0" w:space="0" w:color="auto" w:frame="1"/>
                <w:lang w:val="ru-RU"/>
              </w:rPr>
            </w:pPr>
          </w:p>
        </w:tc>
        <w:tc>
          <w:tcPr>
            <w:tcW w:w="3039" w:type="dxa"/>
            <w:shd w:val="clear" w:color="auto" w:fill="auto"/>
          </w:tcPr>
          <w:p w14:paraId="7F982789" w14:textId="77777777" w:rsidR="00007DA2" w:rsidRPr="004313D7" w:rsidRDefault="00007DA2" w:rsidP="00007DA2">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B31A424" w14:textId="77777777" w:rsidR="00007DA2" w:rsidRPr="004313D7" w:rsidRDefault="00007DA2" w:rsidP="00007DA2">
            <w:pPr>
              <w:widowControl w:val="0"/>
              <w:pBdr>
                <w:top w:val="nil"/>
                <w:left w:val="nil"/>
                <w:bottom w:val="nil"/>
                <w:right w:val="nil"/>
                <w:between w:val="nil"/>
              </w:pBdr>
              <w:jc w:val="both"/>
              <w:rPr>
                <w:sz w:val="24"/>
                <w:szCs w:val="24"/>
              </w:rPr>
            </w:pPr>
          </w:p>
          <w:p w14:paraId="439254F5" w14:textId="0A72A5D0" w:rsidR="00007DA2" w:rsidRPr="004313D7" w:rsidRDefault="00007DA2" w:rsidP="00007DA2">
            <w:pPr>
              <w:ind w:firstLine="311"/>
              <w:jc w:val="both"/>
              <w:rPr>
                <w:b/>
                <w:bCs/>
                <w:sz w:val="24"/>
                <w:szCs w:val="24"/>
              </w:rPr>
            </w:pPr>
            <w:r w:rsidRPr="004313D7">
              <w:rPr>
                <w:sz w:val="24"/>
                <w:szCs w:val="24"/>
              </w:rPr>
              <w:t>Уточнение редакции. В целях приведения в соответствие с подпунктом 4) пункта 1 статьи 3 Бюджетного кодекса РК.</w:t>
            </w:r>
          </w:p>
        </w:tc>
        <w:tc>
          <w:tcPr>
            <w:tcW w:w="1667" w:type="dxa"/>
            <w:shd w:val="clear" w:color="auto" w:fill="auto"/>
          </w:tcPr>
          <w:p w14:paraId="5FD20C86" w14:textId="77777777" w:rsidR="00007DA2" w:rsidRPr="004313D7" w:rsidRDefault="00007DA2" w:rsidP="00007DA2">
            <w:pPr>
              <w:widowControl w:val="0"/>
              <w:pBdr>
                <w:top w:val="nil"/>
                <w:left w:val="nil"/>
                <w:bottom w:val="nil"/>
                <w:right w:val="nil"/>
                <w:between w:val="nil"/>
              </w:pBdr>
              <w:jc w:val="center"/>
              <w:rPr>
                <w:b/>
                <w:sz w:val="24"/>
                <w:szCs w:val="24"/>
              </w:rPr>
            </w:pPr>
          </w:p>
        </w:tc>
      </w:tr>
      <w:tr w:rsidR="00BD63D0" w:rsidRPr="004313D7" w14:paraId="6004E7F8" w14:textId="77777777" w:rsidTr="00C86D4E">
        <w:trPr>
          <w:jc w:val="center"/>
        </w:trPr>
        <w:tc>
          <w:tcPr>
            <w:tcW w:w="704" w:type="dxa"/>
            <w:shd w:val="clear" w:color="auto" w:fill="auto"/>
          </w:tcPr>
          <w:p w14:paraId="359B6C6F"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9BA6B5" w14:textId="77777777" w:rsidR="00BD63D0" w:rsidRPr="004313D7" w:rsidRDefault="00BD63D0" w:rsidP="00BF7322">
            <w:pPr>
              <w:widowControl w:val="0"/>
              <w:jc w:val="both"/>
              <w:rPr>
                <w:bCs/>
                <w:sz w:val="24"/>
                <w:szCs w:val="24"/>
              </w:rPr>
            </w:pPr>
            <w:r w:rsidRPr="004313D7">
              <w:rPr>
                <w:bCs/>
                <w:sz w:val="24"/>
                <w:szCs w:val="24"/>
              </w:rPr>
              <w:t>Новые статьи</w:t>
            </w:r>
          </w:p>
          <w:p w14:paraId="3C573310" w14:textId="77777777" w:rsidR="00BD63D0" w:rsidRPr="004313D7" w:rsidRDefault="00BD63D0" w:rsidP="00BF7322">
            <w:pPr>
              <w:widowControl w:val="0"/>
              <w:jc w:val="both"/>
              <w:rPr>
                <w:bCs/>
                <w:sz w:val="24"/>
                <w:szCs w:val="24"/>
              </w:rPr>
            </w:pPr>
            <w:r w:rsidRPr="004313D7">
              <w:rPr>
                <w:bCs/>
                <w:sz w:val="24"/>
                <w:szCs w:val="24"/>
              </w:rPr>
              <w:t xml:space="preserve">151, 152, 153, 154, </w:t>
            </w:r>
          </w:p>
          <w:p w14:paraId="784EC753" w14:textId="77777777" w:rsidR="00BD63D0" w:rsidRPr="004313D7" w:rsidRDefault="00BD63D0" w:rsidP="00BF7322">
            <w:pPr>
              <w:widowControl w:val="0"/>
              <w:jc w:val="both"/>
              <w:rPr>
                <w:bCs/>
                <w:sz w:val="24"/>
                <w:szCs w:val="24"/>
              </w:rPr>
            </w:pPr>
            <w:r w:rsidRPr="004313D7">
              <w:rPr>
                <w:bCs/>
                <w:sz w:val="24"/>
                <w:szCs w:val="24"/>
              </w:rPr>
              <w:t xml:space="preserve">155 и 156 проекта </w:t>
            </w:r>
          </w:p>
        </w:tc>
        <w:tc>
          <w:tcPr>
            <w:tcW w:w="4128" w:type="dxa"/>
            <w:shd w:val="clear" w:color="auto" w:fill="auto"/>
          </w:tcPr>
          <w:p w14:paraId="0141A52E" w14:textId="77777777" w:rsidR="00BD63D0" w:rsidRPr="004313D7" w:rsidRDefault="00BD63D0" w:rsidP="00BD63D0">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Отсутствуют.</w:t>
            </w:r>
          </w:p>
        </w:tc>
        <w:tc>
          <w:tcPr>
            <w:tcW w:w="3904" w:type="dxa"/>
            <w:shd w:val="clear" w:color="auto" w:fill="auto"/>
          </w:tcPr>
          <w:p w14:paraId="4E6A8A16" w14:textId="77777777" w:rsidR="00BD63D0" w:rsidRPr="004313D7" w:rsidRDefault="00BD63D0" w:rsidP="00BD63D0">
            <w:pPr>
              <w:widowControl w:val="0"/>
              <w:pBdr>
                <w:top w:val="nil"/>
                <w:left w:val="nil"/>
                <w:bottom w:val="nil"/>
                <w:right w:val="nil"/>
                <w:between w:val="nil"/>
              </w:pBdr>
              <w:shd w:val="clear" w:color="auto" w:fill="FFFFFF"/>
              <w:ind w:firstLine="175"/>
              <w:jc w:val="both"/>
              <w:rPr>
                <w:bCs/>
                <w:sz w:val="24"/>
                <w:szCs w:val="24"/>
              </w:rPr>
            </w:pPr>
            <w:r w:rsidRPr="004313D7">
              <w:rPr>
                <w:bCs/>
                <w:sz w:val="24"/>
                <w:szCs w:val="24"/>
              </w:rPr>
              <w:t>Дополнить проект новыми статьями 151, 152, 153, 154, 155 и 156 следующего содержания:</w:t>
            </w:r>
          </w:p>
          <w:p w14:paraId="6840468E"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Cs/>
                <w:sz w:val="24"/>
                <w:szCs w:val="24"/>
              </w:rPr>
              <w:t>«</w:t>
            </w:r>
            <w:r w:rsidRPr="004313D7">
              <w:rPr>
                <w:b/>
                <w:bCs/>
                <w:sz w:val="24"/>
                <w:szCs w:val="24"/>
              </w:rPr>
              <w:t xml:space="preserve">Статья 151. Образование, государственная регистрация и прекращение кондоминиума коммерческой недвижимости </w:t>
            </w:r>
          </w:p>
          <w:p w14:paraId="04DFB5B8"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   1. В отдельно стоящих объектах коммерческой недвижимости, при наличии двух и более собственников коммерческих помещений, право собственности на недвижимое имущество возникает в форме </w:t>
            </w:r>
            <w:r w:rsidRPr="004313D7">
              <w:rPr>
                <w:b/>
                <w:bCs/>
                <w:sz w:val="24"/>
                <w:szCs w:val="24"/>
              </w:rPr>
              <w:lastRenderedPageBreak/>
              <w:t>кондоминиума коммерческой недвижимости на добровольной основе.</w:t>
            </w:r>
          </w:p>
          <w:p w14:paraId="154AF83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  2. В проектно-сметной документации на коммерческую недвижимость указывается площадь коммерческих помещений, передаваемых в состав общего имущества объекта кондоминиума.</w:t>
            </w:r>
          </w:p>
          <w:p w14:paraId="78200095"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Заказчик (застройщик) коммерческой недвижимости обязан до начала продаж коммерческих помещений в индивидуальную (раздельную) собственность обеспечить государственную регистрацию коммерческой недвижимости согласно проектно-сметной документации в соответствии с Законом Республики Казахстан «О государственной регистрации прав на недвижимое имущество». Продажа в индивидуальную (раздельную) собственность незарегистрированных коммерческих помещений не допускается. </w:t>
            </w:r>
          </w:p>
          <w:p w14:paraId="7EC34857"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Включение земельного участка в состав общего имущества объекта кондоминиума коммерческой недвижимости осуществляется за счет средств заказчика (застройщика) коммерческой недвижимости в </w:t>
            </w:r>
            <w:r w:rsidRPr="004313D7">
              <w:rPr>
                <w:b/>
                <w:bCs/>
                <w:sz w:val="24"/>
                <w:szCs w:val="24"/>
              </w:rPr>
              <w:lastRenderedPageBreak/>
              <w:t>соответствии с земельным законодательством Республики Казахстан.</w:t>
            </w:r>
          </w:p>
          <w:p w14:paraId="24BB2752"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При государственной регистрации объекта кондоминиума коммерческой недвижимости на добровольной основе указываются:</w:t>
            </w:r>
          </w:p>
          <w:p w14:paraId="3AE0360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общая площадь коммерческой недвижимости, включая земельный участок под коммерческой недвижимостью;</w:t>
            </w:r>
          </w:p>
          <w:p w14:paraId="46867294"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состав общего имущества объекта кондоминиума коммерческой недвижимости и размер доли в общем имуществе объекта кондоминиума коммерческой недвижимости каждого коммерческого помещения, находящегося в индивидуальной (раздельной) собственности;</w:t>
            </w:r>
          </w:p>
          <w:p w14:paraId="2EE67A2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общая площадь коммерческих помещений, находящихся в индивидуальной (раздельной) собственности.</w:t>
            </w:r>
          </w:p>
          <w:p w14:paraId="5AE8CA3C"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4. Изменение состава общего имущества объекта кондоминиума коммерческой недвижимости и (или) размера долей коммерческих помещений в общем имуществе объекта кондоминиума коммерческой недвижимости в результате изменения общей площади </w:t>
            </w:r>
            <w:r w:rsidRPr="004313D7">
              <w:rPr>
                <w:b/>
                <w:bCs/>
                <w:sz w:val="24"/>
                <w:szCs w:val="24"/>
              </w:rPr>
              <w:lastRenderedPageBreak/>
              <w:t>коммерческих помещений по основаниям, предусмотренным законодательством Республики Казахстан, подлежит государственной регистрации.</w:t>
            </w:r>
          </w:p>
          <w:p w14:paraId="2FA3561C"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При изменении идентификационных характеристик объекта кондоминиума коммерческой недвижимости внесение изменений в правоустанавливающие и идентификационные документы производится за счет лица, инициировавшего изменение.</w:t>
            </w:r>
          </w:p>
          <w:p w14:paraId="282B42BF"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5. До государственной регистрации объекта кондоминиума коммерческой недвижимости сделки с общим имуществом объекта кондоминиума коммерческой недвижимости не приобретают юридической силы, за исключением случаев, когда сделка с долей в общем имуществе считается совершенной при осуществлении сделки с имуществом, находящимся в индивидуальной (раздельной) собственности.</w:t>
            </w:r>
          </w:p>
          <w:p w14:paraId="1EAC534F"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6. Право собственности в форме кондоминиума коммерческой недвижимости прекращается в случаях:</w:t>
            </w:r>
          </w:p>
          <w:p w14:paraId="5404C0D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перехода прав собственности на </w:t>
            </w:r>
            <w:r w:rsidRPr="004313D7">
              <w:rPr>
                <w:b/>
                <w:bCs/>
                <w:sz w:val="24"/>
                <w:szCs w:val="24"/>
              </w:rPr>
              <w:lastRenderedPageBreak/>
              <w:t>все коммерческие помещения к одному собственнику;</w:t>
            </w:r>
          </w:p>
          <w:p w14:paraId="5566A1F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принудительного отчуждения земельного участка под коммерческой недвижимостью для государственных нужд;</w:t>
            </w:r>
          </w:p>
          <w:p w14:paraId="5D61555A"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повреждения (разрушения) коммерческой недвижимости и признания его в аварийном состоянии.</w:t>
            </w:r>
          </w:p>
          <w:p w14:paraId="7A1453D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Статья 152. Общее имущество объекта кондоминиума коммерческой недвижимости и его содержание</w:t>
            </w:r>
          </w:p>
          <w:p w14:paraId="78E1E38E"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1. Общим имуществом объекта кондоминиума коммерческой недвижимости являются части объекта кондоминиума (фасады, вестибюли, холлы, коридоры, лестничные марши и лестничные площадки, помещения предназначенные для размещения инженерного оборудования и инженерных сетей, лифты, крыши, чердаки, общие инженерные системы и оборудование, земельный участок под объектом коммерческой недвижимости и (или) прилегающий земельный участок, элементы благоустройства и другое имущество общего пользования), кроме коммерческих помещений, находящихся в индивидуальной </w:t>
            </w:r>
            <w:r w:rsidRPr="004313D7">
              <w:rPr>
                <w:b/>
                <w:bCs/>
                <w:sz w:val="24"/>
                <w:szCs w:val="24"/>
              </w:rPr>
              <w:lastRenderedPageBreak/>
              <w:t>(раздельной) собственности;</w:t>
            </w:r>
          </w:p>
          <w:p w14:paraId="0CE3A71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2. Собственники коммерческих помещений в объекте кондоминиума обязаны принимать меры по содержанию общего имущества объекта кондоминиума коммерческой недвижимости и обеспечению его безопасной эксплуатации, включая проведение текущего и (или) капитального ремонта общего имущества объекта кондоминиума коммерческой недвижимости.</w:t>
            </w:r>
          </w:p>
          <w:p w14:paraId="148EC60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Заказчик (застройщик) коммерческой недвижимости, являющийся собственником коммерческих помещений, не входящих в состав общего имущества объекта кондоминиума коммерческой недвижимости, обязан оплачивать расходы на управление объектом кондоминиума коммерческой недвижимости и содержание общего имущества объекта кондоминиума коммерческой недвижимости в порядке, определенном настоящим Законом.</w:t>
            </w:r>
          </w:p>
          <w:p w14:paraId="444EA5E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4. Собственники коммерческих обязаны оплачивать расходы по эксплуатации объектом кондоминиума коммерческой </w:t>
            </w:r>
            <w:r w:rsidRPr="004313D7">
              <w:rPr>
                <w:b/>
                <w:bCs/>
                <w:sz w:val="24"/>
                <w:szCs w:val="24"/>
              </w:rPr>
              <w:lastRenderedPageBreak/>
              <w:t>недвижимости и содержанию общего имущества объекта кондоминиума коммерческой недвижимости.</w:t>
            </w:r>
          </w:p>
          <w:p w14:paraId="183F2F5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Размеры расходов по эксплуатации объектом кондоминиума коммерческой недвижимости и содержанию общего имущества объекта кондоминиума коммерческой недвижимости устанавливаются соразмерно доле собственника коммерческого помещения в общем имуществе.</w:t>
            </w:r>
          </w:p>
          <w:p w14:paraId="4B08CF3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Расходы на эксплуатацию объекта кондоминиума и содержание общего имущества объекта кондоминиума включают в себя обязательные ежемесячные взносы собственников коммерческих помещений на содержание и текущий ремонт общего имущества объекта кондоминиума коммерческой недвижимости, обеспечение пожарной безопасности общего имущества объекта кондоминиума коммерческой недвижимости, оплату коммунальных услуг, потребленных на содержание общего имущества объекта кондоминиума коммерческой недвижимости.</w:t>
            </w:r>
          </w:p>
          <w:p w14:paraId="2C022EF3"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lastRenderedPageBreak/>
              <w:t>Статья 153. Доля собственника коммерческого помещения в общем имуществе объекта кондоминиума коммерческой недвижимости</w:t>
            </w:r>
          </w:p>
          <w:p w14:paraId="6ACFDC11"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 Доля в общем имуществе объекта кондоминиума коммерческой недвижимости, принадлежащая собственнику, неотделима от права собственности на принадлежащие ему коммерческое помещение и закрепляется за коммерческим помещением.</w:t>
            </w:r>
          </w:p>
          <w:p w14:paraId="433A766E"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Размер доли определяется соотношением площади коммерческого помещения, находящихся в индивидуальной (раздельной) собственности, к сумме площадей всех коммерческих помещений, находящихся в данном объекте кондоминиума. Такая доля не может быть выделена в натуре.</w:t>
            </w:r>
          </w:p>
          <w:p w14:paraId="34DE3659"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2. В случае, если к коммерческой недвижимости пристраивается дополнительное помещение или изменяется площадь коммерческих помещений, находящихся в индивидуальной (раздельной) собственности, размеры долей в общем имуществе объекта кондоминиума пересчитываются. Такие изменения подлежат </w:t>
            </w:r>
            <w:r w:rsidRPr="004313D7">
              <w:rPr>
                <w:b/>
                <w:bCs/>
                <w:sz w:val="24"/>
                <w:szCs w:val="24"/>
              </w:rPr>
              <w:lastRenderedPageBreak/>
              <w:t>государственной регистрации.</w:t>
            </w:r>
          </w:p>
          <w:p w14:paraId="4BD7CCBF"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Переход права собственности коммерческого помещения, влечет переход к собственнику соответствующей доли в общем имуществе объекта кондоминиума, а также прав и обязанностей по содержанию этой доли.</w:t>
            </w:r>
          </w:p>
          <w:p w14:paraId="30D6A21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Статья 154. Права и обязанности собственников коммерческих помещений в объекте кондоминиума коммерческой недвижимости</w:t>
            </w:r>
          </w:p>
          <w:p w14:paraId="35160D8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 Все собственники коммерческих помещений в объекте кондоминиума имеют равные права и обязательства по содержанию и пользованию общего имущества объекта кондоминиума коммерческой недвижимости.</w:t>
            </w:r>
          </w:p>
          <w:p w14:paraId="2A10AE9C"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Каждый собственник коммерческого помещения вправе по своему усмотрению владеть, пользоваться и распоряжаться своим имуществом, принадлежащим ему на праве индивидуальной (раздельной) собственности.</w:t>
            </w:r>
          </w:p>
          <w:p w14:paraId="5D07589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2. Передача коммерческого помещения в имущественный наем (аренду) не ограничивают в правах собственника коммерческого помещения и не </w:t>
            </w:r>
            <w:r w:rsidRPr="004313D7">
              <w:rPr>
                <w:b/>
                <w:bCs/>
                <w:sz w:val="24"/>
                <w:szCs w:val="24"/>
              </w:rPr>
              <w:lastRenderedPageBreak/>
              <w:t>освобождают его от обязанностей, определенных законодательными актами Республики Казахстан, правилами внутреннего распорядка объекта кондоминиума коммерческой недвижимости и решением собрания.</w:t>
            </w:r>
          </w:p>
          <w:p w14:paraId="7DDF2C83"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Собственники коммерческих помещений в объекте кондоминиума, вправе использовать части общего имущества объекта кондоминиума коммерческой недвижимости, на закрепленных за ним на условиях, установленных договором имущественного найма (аренды) о передаче имущества, с зачислением арендной платы на текущий счет эксплуатирующей компании.</w:t>
            </w:r>
          </w:p>
          <w:p w14:paraId="75BBA79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4. Распределение доходов за пользование общего имущества объекта кондоминиума коммерческой недвижимости осуществляется между собственниками коммерческих помещений соразмерно доле собственника коммерческого помещения в общем имуществе.</w:t>
            </w:r>
          </w:p>
          <w:p w14:paraId="3B19D5A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5. Собственники коммерческих помещений обязаны самостоятельно заключать договоры об:</w:t>
            </w:r>
          </w:p>
          <w:p w14:paraId="69253FC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lastRenderedPageBreak/>
              <w:t>эксплуатации общего имущества объекта кондоминиума коммерческой недвижимости с эксплуатирующей компанией, выбранной собранием собственников коммерческих помещений;</w:t>
            </w:r>
          </w:p>
          <w:p w14:paraId="550BA6C7"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оказании коммунальных услуг в коммерческих помещениях с организациями, предоставляющими коммунальные услуги.</w:t>
            </w:r>
          </w:p>
          <w:p w14:paraId="3B0A0E1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Оказываемые услуги должны соответствовать требованиям, предусмотренными национальными стандартами и техническими регламентами.</w:t>
            </w:r>
          </w:p>
          <w:p w14:paraId="0BCA59A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Статья 155. Управление объектом кондоминиума коммерческой недвижимости и содержание общего имущества объекта кондоминиума коммерческой недвижимости</w:t>
            </w:r>
          </w:p>
          <w:p w14:paraId="6CDD127C"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 Высшим органом управления кондоминиума коммерческой недвижимости является общее собрание собственников коммерческих помещений.</w:t>
            </w:r>
          </w:p>
          <w:p w14:paraId="781B0432"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При принятии решении на общем собрании, собственник коммерческих помещений имеет количество голосов, соразмерно его доле в общем имуществе.</w:t>
            </w:r>
          </w:p>
          <w:p w14:paraId="3F7CFAC2"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Порядок принятия решений </w:t>
            </w:r>
            <w:r w:rsidRPr="004313D7">
              <w:rPr>
                <w:b/>
                <w:bCs/>
                <w:sz w:val="24"/>
                <w:szCs w:val="24"/>
              </w:rPr>
              <w:lastRenderedPageBreak/>
              <w:t xml:space="preserve">общим собранием собственников коммерческих помещений, в том числе путем проведения письменного опроса, определяется уполномоченным органом. </w:t>
            </w:r>
          </w:p>
          <w:p w14:paraId="38ACC369"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2. К компетенции общего собрания собственников коммерческих помещений относятся вопросы:</w:t>
            </w:r>
          </w:p>
          <w:p w14:paraId="56D1724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 избрания эксплуатирующей компании;</w:t>
            </w:r>
          </w:p>
          <w:p w14:paraId="3C1AE80A"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2) утверждения правил внутреннего распорядка объекта кондоминиума коммерческой недвижимости;</w:t>
            </w:r>
          </w:p>
          <w:p w14:paraId="6F4488F8"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утверждения сметы расходов на содержание общего имущества объекта кондоминиума коммерческой недвижимости на один календарный год, а также внесения в нее изменений и (или) дополнений;</w:t>
            </w:r>
          </w:p>
          <w:p w14:paraId="33477AE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4) утверждения годового отчета по эксплуатации объекта кондоминиума коммерческой недвижимости и содержанию общего имущества объекта кондоминиума коммерческой недвижимости, об исполнении сметы расходов на содержание общего имущества объекта кондоминиума коммерческой недвижимости за один календарный год;</w:t>
            </w:r>
          </w:p>
          <w:p w14:paraId="584367B4"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lastRenderedPageBreak/>
              <w:t>5) определения общего имущества объекта кондоминиума коммерческой недвижимости, а также изменения его состава;</w:t>
            </w:r>
          </w:p>
          <w:p w14:paraId="2CEE5888"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6) утверждения размера расходов на содержание общего имущества объекта кондоминиума;</w:t>
            </w:r>
          </w:p>
          <w:p w14:paraId="4EC721B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7) принятия решения о проведении капитального ремонта общего имущества объекта кондоминиума коммерческой недвижимости (модернизации, реконструкции, реставрации), об утверждении сметы расходов на проведение капитального ремонта общего имущества объекта кондоминиума коммерческой недвижимости;</w:t>
            </w:r>
          </w:p>
          <w:p w14:paraId="486527D2"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8) принятия решения о сборе целевых взносов и их размере;</w:t>
            </w:r>
          </w:p>
          <w:p w14:paraId="6BB581EC"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9) принятия решения о передаче общего имущества объекта кондоминиума коммерческой недвижимости в имущественный наем (аренду);</w:t>
            </w:r>
          </w:p>
          <w:p w14:paraId="2D462462"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10) принятия решения о расходовании дохода за пользование общего имущества объекта кондоминиума коммерческой недвижимости;</w:t>
            </w:r>
          </w:p>
          <w:p w14:paraId="76EEA1EF"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11) утверждение размера оплаты услуг, предоставляемой </w:t>
            </w:r>
            <w:r w:rsidRPr="004313D7">
              <w:rPr>
                <w:b/>
                <w:bCs/>
                <w:sz w:val="24"/>
                <w:szCs w:val="24"/>
              </w:rPr>
              <w:lastRenderedPageBreak/>
              <w:t>эксплуатирующей компании;</w:t>
            </w:r>
          </w:p>
          <w:p w14:paraId="3BC741F7"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12) иные вопросы, связанные с управлением, эксплуатацией объектом кондоминиума коммерческой недвижимости и содержанием общего имущества объекта кондоминиума коммерческой недвижимости.</w:t>
            </w:r>
          </w:p>
          <w:p w14:paraId="663A692F"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Все собственники коммерческих помещений уведомляются эксплуатирующей компанией не менее чем за пять календарных дней о дате проведения общего собрания индивидуально, а также посредством электронной почты или сотовой связи.</w:t>
            </w:r>
          </w:p>
          <w:p w14:paraId="69E222B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4. Общее собрание собственников коммерческих помещений правомочно принимать решение, если в нем участвуют более половины от общего числа собственников коммерческих помещений.</w:t>
            </w:r>
          </w:p>
          <w:p w14:paraId="235A9CE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Решение принимается большинством голосов собственников коммерческих помещений, присутствовавших на общем собрании.</w:t>
            </w:r>
          </w:p>
          <w:p w14:paraId="66410168"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Каждый собственник коммерческого помещения имеет право знать, как проголосовали другие собственники коммерческих помещений.</w:t>
            </w:r>
          </w:p>
          <w:p w14:paraId="66DFF049"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   5.  В случае отсутствия </w:t>
            </w:r>
            <w:r w:rsidRPr="004313D7">
              <w:rPr>
                <w:b/>
                <w:bCs/>
                <w:sz w:val="24"/>
                <w:szCs w:val="24"/>
              </w:rPr>
              <w:lastRenderedPageBreak/>
              <w:t>кворума на общем собрании собственников коммерческих помещений решения принимаются путем проведения письменного опроса.</w:t>
            </w:r>
          </w:p>
          <w:p w14:paraId="381203E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   Ответственность за проведение письменного опроса возлагается на эксплуатирующую компанию.</w:t>
            </w:r>
          </w:p>
          <w:p w14:paraId="262B7CAC"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   Письменный опрос проводится в срок не более двух месяцев с даты объявления общего собрания собственников коммерческих помещений.</w:t>
            </w:r>
          </w:p>
          <w:p w14:paraId="6D5A9338"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6. Убытки, причиненные собственникам помещений в объекте коммерческой недвижимости физическими, юридическими лицами, осуществляющими функции по эксплуатации объектом кондоминиума коммерческой недвижимости и содержанию общего имущества объекта кондоминиума коммерческой недвижимости, подлежат возмещению в соответствии с гражданским законодательством Республики Казахстан.</w:t>
            </w:r>
          </w:p>
          <w:p w14:paraId="46CEC92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7. Собственники коммерческих помещений и эксплуатирующая компания обязаны соблюдать правила внутреннего распорядка объекта кондоминиума коммерческой недвижимости.</w:t>
            </w:r>
          </w:p>
          <w:p w14:paraId="06078FC0"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lastRenderedPageBreak/>
              <w:t>Статья 156. Эксплуатирующая компания объектом кондоминиума коммерческой недвижимости</w:t>
            </w:r>
          </w:p>
          <w:p w14:paraId="6B225D2A"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 Функции по эксплуатации и содержанию общего имущества объекта кондоминиума коммерческой недвижимости осуществляет эксплуатирующая компания. Требования к эксплуатирующей компании объектом коммерческой недвижимости определяются уполномоченным органом.</w:t>
            </w:r>
          </w:p>
          <w:p w14:paraId="205CF8B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В эксплуатацию общего имущества объекта кондоминиума коммерческой недвижимости входит:</w:t>
            </w:r>
          </w:p>
          <w:p w14:paraId="29BF3477"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 дератизация, дезинсекция, дезинфекция мест общего пользования объекта кондоминиума коммерческой недвижимости;</w:t>
            </w:r>
          </w:p>
          <w:p w14:paraId="274C8FD9"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2) техническое обслуживание, локализация аварий общих инженерных систем (отопления, горячего и холодного водоснабжения, водоотведения, электроснабжения, газоснабжения, вентиляции) и оборудования объекта кондоминиума коммерческой недвижимости, за исключением случаев, когда надлежащее техническое состояние и </w:t>
            </w:r>
            <w:r w:rsidRPr="004313D7">
              <w:rPr>
                <w:b/>
                <w:bCs/>
                <w:sz w:val="24"/>
                <w:szCs w:val="24"/>
              </w:rPr>
              <w:lastRenderedPageBreak/>
              <w:t>безопасность энергетических сетей, а также приборов учета потребления энергии возлагается на энергоснабжающую организацию;</w:t>
            </w:r>
          </w:p>
          <w:p w14:paraId="3F3750C6"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3) подготовка общих инженерных систем и оборудований к осенне-зимнему периоду;</w:t>
            </w:r>
          </w:p>
          <w:p w14:paraId="482286B5"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4) обеспечение надлежащего санитарного состояния мест общего пользования объекта кондоминиума коммерческой недвижимости;</w:t>
            </w:r>
          </w:p>
          <w:p w14:paraId="6F96B23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5) обеспечение надлежащего санитарного состояния земельного участка прилегающей территории объекта кондоминиума коммерческой недвижимости (озеленение (посадка, уход, обрезка зеленых насаждений и газонов), санитарная очистка мусоропровода, очистка выгребных ям, уборка листьев, снега и наледи, в том числе с крыши);</w:t>
            </w:r>
          </w:p>
          <w:p w14:paraId="03407188"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6) приобретение, установка, сервисное обслуживание и поверка общих приборов учета;</w:t>
            </w:r>
          </w:p>
          <w:p w14:paraId="5A5017B1"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7) обеспечение безопасной эксплуатации опасных технических устройств, текущему ремонту и локализации аварийных случаев </w:t>
            </w:r>
            <w:r w:rsidRPr="004313D7">
              <w:rPr>
                <w:b/>
                <w:bCs/>
                <w:sz w:val="24"/>
                <w:szCs w:val="24"/>
              </w:rPr>
              <w:lastRenderedPageBreak/>
              <w:t>(обслуживание лифтов) по решению общего собрания собственников коммерческих помещений;</w:t>
            </w:r>
          </w:p>
          <w:p w14:paraId="4DA9BE5D"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8) противопожарные мероприятия, включая содержание противопожарного оборудования, приобретение и зарядку огнетушителей, осуществление специальных надписей, указателей, оформление планов и схем эвакуации, за исключением приобретения и установки систем противопожарной сигнализации и пожаротушения;</w:t>
            </w:r>
          </w:p>
          <w:p w14:paraId="03F8D732"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9) текущий ремонт общего имущества объекта кондоминиума коммерческой недвижимости (при необходимости);</w:t>
            </w:r>
          </w:p>
          <w:p w14:paraId="7C6451B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10) оплату коммунальных услуг на содержание общего имущества объекта кондоминиума коммерческих помещений;</w:t>
            </w:r>
          </w:p>
          <w:p w14:paraId="2FA07875"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11) услуги охраны;</w:t>
            </w:r>
          </w:p>
          <w:p w14:paraId="3A39EE5B"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12) хозяйственные расходы (приобретение инвентаря, оборудования и другое).</w:t>
            </w:r>
          </w:p>
          <w:p w14:paraId="5B79E855"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2. Эксплуатирующая компания вправе привлекать субподрядные организации для исполнения функций по эксплуатации общего имущества. При этом ответственность за действия </w:t>
            </w:r>
            <w:r w:rsidRPr="004313D7">
              <w:rPr>
                <w:b/>
                <w:bCs/>
                <w:sz w:val="24"/>
                <w:szCs w:val="24"/>
              </w:rPr>
              <w:lastRenderedPageBreak/>
              <w:t xml:space="preserve">субподрядных организаций несет эксплуатирующая компания. </w:t>
            </w:r>
          </w:p>
          <w:p w14:paraId="6ED2E575" w14:textId="77777777" w:rsidR="00BD63D0" w:rsidRPr="004313D7" w:rsidRDefault="00BD63D0" w:rsidP="00BD63D0">
            <w:pPr>
              <w:widowControl w:val="0"/>
              <w:pBdr>
                <w:top w:val="nil"/>
                <w:left w:val="nil"/>
                <w:bottom w:val="nil"/>
                <w:right w:val="nil"/>
                <w:between w:val="nil"/>
              </w:pBdr>
              <w:shd w:val="clear" w:color="auto" w:fill="FFFFFF"/>
              <w:ind w:firstLine="175"/>
              <w:jc w:val="both"/>
              <w:rPr>
                <w:b/>
                <w:bCs/>
                <w:sz w:val="24"/>
                <w:szCs w:val="24"/>
              </w:rPr>
            </w:pPr>
            <w:r w:rsidRPr="004313D7">
              <w:rPr>
                <w:b/>
                <w:bCs/>
                <w:sz w:val="24"/>
                <w:szCs w:val="24"/>
              </w:rPr>
              <w:t xml:space="preserve">   3. Собственники коммерческих помещений вправе привлекать эксплуатирующую компанию для оказания услуг по управлению и эксплуатации помещений, находящихся в индивидуальной собственности. </w:t>
            </w:r>
          </w:p>
          <w:p w14:paraId="2BB9BEE1"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r w:rsidRPr="004313D7">
              <w:rPr>
                <w:b/>
                <w:bCs/>
                <w:sz w:val="24"/>
                <w:szCs w:val="24"/>
              </w:rPr>
              <w:t>Данная эксплуатирующая компания несет ответственность за соблюдение нормы к эксплуатации, санитарных, экологических, противопожарных и других обязательных норм, и правил при осуществлении функций по эксплуатации коммерческих помещений, находящихся в индивидуальной собственности.</w:t>
            </w:r>
            <w:r w:rsidRPr="004313D7">
              <w:rPr>
                <w:sz w:val="24"/>
                <w:szCs w:val="24"/>
              </w:rPr>
              <w:t>».</w:t>
            </w:r>
          </w:p>
          <w:p w14:paraId="0FDC7D81" w14:textId="77777777" w:rsidR="00BD63D0" w:rsidRPr="004313D7" w:rsidRDefault="00BD63D0" w:rsidP="00BD63D0">
            <w:pPr>
              <w:widowControl w:val="0"/>
              <w:pBdr>
                <w:top w:val="nil"/>
                <w:left w:val="nil"/>
                <w:bottom w:val="nil"/>
                <w:right w:val="nil"/>
                <w:between w:val="nil"/>
              </w:pBdr>
              <w:shd w:val="clear" w:color="auto" w:fill="FFFFFF"/>
              <w:ind w:firstLine="175"/>
              <w:jc w:val="both"/>
              <w:rPr>
                <w:b/>
                <w:sz w:val="24"/>
                <w:szCs w:val="24"/>
              </w:rPr>
            </w:pPr>
          </w:p>
          <w:p w14:paraId="18C78772" w14:textId="77777777" w:rsidR="00BD63D0" w:rsidRPr="004313D7" w:rsidRDefault="00BD63D0" w:rsidP="00BD63D0">
            <w:pPr>
              <w:widowControl w:val="0"/>
              <w:pBdr>
                <w:top w:val="nil"/>
                <w:left w:val="nil"/>
                <w:bottom w:val="nil"/>
                <w:right w:val="nil"/>
                <w:between w:val="nil"/>
              </w:pBdr>
              <w:shd w:val="clear" w:color="auto" w:fill="FFFFFF"/>
              <w:ind w:firstLine="175"/>
              <w:jc w:val="both"/>
              <w:rPr>
                <w:bCs/>
                <w:i/>
                <w:sz w:val="24"/>
                <w:szCs w:val="24"/>
              </w:rPr>
            </w:pPr>
            <w:r w:rsidRPr="004313D7">
              <w:rPr>
                <w:bCs/>
                <w:i/>
                <w:sz w:val="24"/>
                <w:szCs w:val="24"/>
              </w:rPr>
              <w:t>Изменить последующую нумерацию статей.</w:t>
            </w:r>
          </w:p>
          <w:p w14:paraId="39A3E220" w14:textId="77777777" w:rsidR="00BD63D0" w:rsidRPr="004313D7" w:rsidRDefault="00BD63D0" w:rsidP="00BD63D0">
            <w:pPr>
              <w:widowControl w:val="0"/>
              <w:pBdr>
                <w:top w:val="nil"/>
                <w:left w:val="nil"/>
                <w:bottom w:val="nil"/>
                <w:right w:val="nil"/>
                <w:between w:val="nil"/>
              </w:pBdr>
              <w:shd w:val="clear" w:color="auto" w:fill="FFFFFF"/>
              <w:ind w:firstLine="175"/>
              <w:jc w:val="both"/>
              <w:rPr>
                <w:sz w:val="24"/>
                <w:szCs w:val="24"/>
              </w:rPr>
            </w:pPr>
          </w:p>
        </w:tc>
        <w:tc>
          <w:tcPr>
            <w:tcW w:w="3039" w:type="dxa"/>
            <w:shd w:val="clear" w:color="auto" w:fill="auto"/>
          </w:tcPr>
          <w:p w14:paraId="5F26CAED" w14:textId="77777777" w:rsidR="00BD63D0" w:rsidRPr="004313D7" w:rsidRDefault="00BD63D0" w:rsidP="00BD63D0">
            <w:pPr>
              <w:widowControl w:val="0"/>
              <w:ind w:firstLine="175"/>
              <w:jc w:val="both"/>
              <w:rPr>
                <w:b/>
                <w:bCs/>
                <w:sz w:val="24"/>
                <w:szCs w:val="24"/>
              </w:rPr>
            </w:pPr>
            <w:r w:rsidRPr="004313D7">
              <w:rPr>
                <w:b/>
                <w:bCs/>
                <w:sz w:val="24"/>
                <w:szCs w:val="24"/>
              </w:rPr>
              <w:lastRenderedPageBreak/>
              <w:t>Депутаты</w:t>
            </w:r>
          </w:p>
          <w:p w14:paraId="6E43D61D" w14:textId="77777777" w:rsidR="00BD63D0" w:rsidRPr="004313D7" w:rsidRDefault="00BD63D0" w:rsidP="00BD63D0">
            <w:pPr>
              <w:widowControl w:val="0"/>
              <w:ind w:firstLine="175"/>
              <w:jc w:val="both"/>
              <w:rPr>
                <w:b/>
                <w:bCs/>
                <w:sz w:val="24"/>
                <w:szCs w:val="24"/>
              </w:rPr>
            </w:pPr>
            <w:proofErr w:type="spellStart"/>
            <w:r w:rsidRPr="004313D7">
              <w:rPr>
                <w:b/>
                <w:bCs/>
                <w:sz w:val="24"/>
                <w:szCs w:val="24"/>
              </w:rPr>
              <w:t>Кошмамбетов</w:t>
            </w:r>
            <w:proofErr w:type="spellEnd"/>
            <w:r w:rsidRPr="004313D7">
              <w:rPr>
                <w:b/>
                <w:bCs/>
                <w:sz w:val="24"/>
                <w:szCs w:val="24"/>
              </w:rPr>
              <w:t xml:space="preserve"> А.А.,</w:t>
            </w:r>
          </w:p>
          <w:p w14:paraId="3B7A0594" w14:textId="77777777" w:rsidR="00BD63D0" w:rsidRPr="004313D7" w:rsidRDefault="00BD63D0" w:rsidP="00BD63D0">
            <w:pPr>
              <w:widowControl w:val="0"/>
              <w:ind w:firstLine="175"/>
              <w:jc w:val="both"/>
              <w:rPr>
                <w:b/>
                <w:bCs/>
                <w:sz w:val="24"/>
                <w:szCs w:val="24"/>
              </w:rPr>
            </w:pPr>
            <w:proofErr w:type="spellStart"/>
            <w:r w:rsidRPr="004313D7">
              <w:rPr>
                <w:b/>
                <w:bCs/>
                <w:sz w:val="24"/>
                <w:szCs w:val="24"/>
              </w:rPr>
              <w:t>Куспеков</w:t>
            </w:r>
            <w:proofErr w:type="spellEnd"/>
            <w:r w:rsidRPr="004313D7">
              <w:rPr>
                <w:b/>
                <w:bCs/>
                <w:sz w:val="24"/>
                <w:szCs w:val="24"/>
              </w:rPr>
              <w:t xml:space="preserve"> О.Х.</w:t>
            </w:r>
          </w:p>
          <w:p w14:paraId="5334E019" w14:textId="77777777" w:rsidR="00BD63D0" w:rsidRPr="004313D7" w:rsidRDefault="00BD63D0" w:rsidP="00BD63D0">
            <w:pPr>
              <w:widowControl w:val="0"/>
              <w:ind w:firstLine="175"/>
              <w:jc w:val="both"/>
              <w:rPr>
                <w:bCs/>
                <w:sz w:val="24"/>
                <w:szCs w:val="24"/>
              </w:rPr>
            </w:pPr>
          </w:p>
          <w:p w14:paraId="2E85F70D" w14:textId="77777777" w:rsidR="00BD63D0" w:rsidRPr="004313D7" w:rsidRDefault="00BD63D0" w:rsidP="00BD63D0">
            <w:pPr>
              <w:widowControl w:val="0"/>
              <w:ind w:firstLine="174"/>
              <w:jc w:val="both"/>
              <w:rPr>
                <w:bCs/>
                <w:sz w:val="24"/>
                <w:szCs w:val="24"/>
              </w:rPr>
            </w:pPr>
            <w:r w:rsidRPr="004313D7">
              <w:rPr>
                <w:bCs/>
                <w:sz w:val="24"/>
                <w:szCs w:val="24"/>
              </w:rPr>
              <w:t xml:space="preserve">Согласно действующему законодательству, собственники недвижимого имущества регистрируют кондоминиум многоквартирного жилого дома </w:t>
            </w:r>
            <w:r w:rsidRPr="004313D7">
              <w:rPr>
                <w:bCs/>
                <w:i/>
                <w:sz w:val="24"/>
                <w:szCs w:val="24"/>
              </w:rPr>
              <w:t>(далее - кондоминиум)</w:t>
            </w:r>
            <w:r w:rsidRPr="004313D7">
              <w:rPr>
                <w:bCs/>
                <w:sz w:val="24"/>
                <w:szCs w:val="24"/>
              </w:rPr>
              <w:t xml:space="preserve">, объектом которого является </w:t>
            </w:r>
            <w:r w:rsidRPr="004313D7">
              <w:rPr>
                <w:bCs/>
                <w:sz w:val="24"/>
                <w:szCs w:val="24"/>
              </w:rPr>
              <w:lastRenderedPageBreak/>
              <w:t xml:space="preserve">имущественный комплекс, состоящий из квартир, нежилых помещений и общего имущества. </w:t>
            </w:r>
            <w:r w:rsidRPr="004313D7">
              <w:rPr>
                <w:bCs/>
                <w:sz w:val="24"/>
                <w:szCs w:val="24"/>
              </w:rPr>
              <w:br/>
              <w:t xml:space="preserve"> Законом Республики Казахстан «О государственной регистрации прав на недвижимое имущество» статьей 39 предусмотрено создание кондоминиума только многоквартирного жилого дома, который не подходит как по цели создания, так и по механизму, для собственников помещений, а именно, учитываются как: 1 собственник - 1 голос, без учета занимаемой площади объекта. </w:t>
            </w:r>
          </w:p>
          <w:p w14:paraId="64636AA3" w14:textId="77777777" w:rsidR="00BD63D0" w:rsidRPr="004313D7" w:rsidRDefault="00BD63D0" w:rsidP="00BD63D0">
            <w:pPr>
              <w:widowControl w:val="0"/>
              <w:ind w:firstLine="174"/>
              <w:jc w:val="both"/>
              <w:rPr>
                <w:bCs/>
                <w:sz w:val="24"/>
                <w:szCs w:val="24"/>
              </w:rPr>
            </w:pPr>
            <w:r w:rsidRPr="004313D7">
              <w:rPr>
                <w:bCs/>
                <w:sz w:val="24"/>
                <w:szCs w:val="24"/>
              </w:rPr>
              <w:t xml:space="preserve">    При этом   создание кондоминиума в отдельно стоящих нежилых зданиях, данным Законом РК не предусмотрено и не может быть расширен в части применения к нежилым зданиям. </w:t>
            </w:r>
          </w:p>
          <w:p w14:paraId="54FEE2E7" w14:textId="77777777" w:rsidR="00BD63D0" w:rsidRPr="004313D7" w:rsidRDefault="00BD63D0" w:rsidP="00BD63D0">
            <w:pPr>
              <w:widowControl w:val="0"/>
              <w:ind w:firstLine="174"/>
              <w:jc w:val="both"/>
              <w:rPr>
                <w:bCs/>
                <w:sz w:val="24"/>
                <w:szCs w:val="24"/>
              </w:rPr>
            </w:pPr>
            <w:r w:rsidRPr="004313D7">
              <w:rPr>
                <w:bCs/>
                <w:sz w:val="24"/>
                <w:szCs w:val="24"/>
              </w:rPr>
              <w:t xml:space="preserve">   Международный опыт показывает, что голосование собственников помещений предусмотрено </w:t>
            </w:r>
            <w:r w:rsidRPr="004313D7">
              <w:rPr>
                <w:bCs/>
                <w:sz w:val="24"/>
                <w:szCs w:val="24"/>
              </w:rPr>
              <w:lastRenderedPageBreak/>
              <w:t xml:space="preserve">пропорционально его доле в имуществе и право голоса на общем собрании с учетом данной доли. </w:t>
            </w:r>
          </w:p>
          <w:p w14:paraId="5153A324" w14:textId="77777777" w:rsidR="00BD63D0" w:rsidRPr="004313D7" w:rsidRDefault="00BD63D0" w:rsidP="00BD63D0">
            <w:pPr>
              <w:widowControl w:val="0"/>
              <w:ind w:firstLine="174"/>
              <w:jc w:val="both"/>
              <w:rPr>
                <w:bCs/>
                <w:sz w:val="24"/>
                <w:szCs w:val="24"/>
              </w:rPr>
            </w:pPr>
            <w:r w:rsidRPr="004313D7">
              <w:rPr>
                <w:bCs/>
                <w:sz w:val="24"/>
                <w:szCs w:val="24"/>
              </w:rPr>
              <w:t xml:space="preserve">   </w:t>
            </w:r>
            <w:r w:rsidRPr="004313D7">
              <w:rPr>
                <w:bCs/>
                <w:sz w:val="24"/>
                <w:szCs w:val="24"/>
                <w:u w:val="single"/>
              </w:rPr>
              <w:t>Пример:</w:t>
            </w:r>
            <w:r w:rsidRPr="004313D7">
              <w:rPr>
                <w:bCs/>
                <w:sz w:val="24"/>
                <w:szCs w:val="24"/>
              </w:rPr>
              <w:t xml:space="preserve"> Законодательство Российской Федерации «Жилищный Кодекс РФ», Законы Республики Беларусь «О совместном домовладении» и Республики Армении «Об управлении многоквартирным домом». </w:t>
            </w:r>
          </w:p>
          <w:p w14:paraId="10A67326" w14:textId="77777777" w:rsidR="00BD63D0" w:rsidRPr="004313D7" w:rsidRDefault="00BD63D0" w:rsidP="00BD63D0">
            <w:pPr>
              <w:widowControl w:val="0"/>
              <w:ind w:firstLine="174"/>
              <w:jc w:val="both"/>
              <w:rPr>
                <w:bCs/>
                <w:sz w:val="24"/>
                <w:szCs w:val="24"/>
              </w:rPr>
            </w:pPr>
            <w:r w:rsidRPr="004313D7">
              <w:rPr>
                <w:bCs/>
                <w:sz w:val="24"/>
                <w:szCs w:val="24"/>
              </w:rPr>
              <w:t xml:space="preserve"> В связи с эти возникла необходимость приведения законодательства РК в соответствии с международными нормами: голосование собственников помещений пропорционально его доле в имуществе, путем внедрения правил регулирования взаимоотношений нескольких владельцев в одном здании через механизм регистрации кондоминиума в коммерческих объектах.</w:t>
            </w:r>
          </w:p>
          <w:p w14:paraId="5C9C2ED4" w14:textId="77777777" w:rsidR="00BD63D0" w:rsidRPr="004313D7" w:rsidRDefault="00BD63D0" w:rsidP="00BD63D0">
            <w:pPr>
              <w:widowControl w:val="0"/>
              <w:ind w:firstLine="174"/>
              <w:jc w:val="both"/>
              <w:rPr>
                <w:bCs/>
                <w:sz w:val="24"/>
                <w:szCs w:val="24"/>
              </w:rPr>
            </w:pPr>
          </w:p>
          <w:p w14:paraId="6EBD536E" w14:textId="77777777" w:rsidR="00BD63D0" w:rsidRPr="004313D7" w:rsidRDefault="00BD63D0" w:rsidP="00BD63D0">
            <w:pPr>
              <w:widowControl w:val="0"/>
              <w:ind w:firstLine="174"/>
              <w:jc w:val="both"/>
              <w:rPr>
                <w:bCs/>
                <w:sz w:val="24"/>
                <w:szCs w:val="24"/>
              </w:rPr>
            </w:pPr>
          </w:p>
          <w:p w14:paraId="703689AF" w14:textId="77777777" w:rsidR="00BD63D0" w:rsidRPr="004313D7" w:rsidRDefault="00BD63D0" w:rsidP="00BD63D0">
            <w:pPr>
              <w:widowControl w:val="0"/>
              <w:ind w:firstLine="174"/>
              <w:jc w:val="both"/>
              <w:rPr>
                <w:bCs/>
                <w:sz w:val="24"/>
                <w:szCs w:val="24"/>
              </w:rPr>
            </w:pPr>
          </w:p>
        </w:tc>
        <w:tc>
          <w:tcPr>
            <w:tcW w:w="1667" w:type="dxa"/>
            <w:shd w:val="clear" w:color="auto" w:fill="auto"/>
          </w:tcPr>
          <w:p w14:paraId="774CFFF9" w14:textId="547605E0"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012F7D" w:rsidRPr="004313D7" w14:paraId="6015C557" w14:textId="77777777" w:rsidTr="00C86D4E">
        <w:trPr>
          <w:jc w:val="center"/>
        </w:trPr>
        <w:tc>
          <w:tcPr>
            <w:tcW w:w="704" w:type="dxa"/>
            <w:shd w:val="clear" w:color="auto" w:fill="auto"/>
          </w:tcPr>
          <w:p w14:paraId="24A9E533"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4CAAE52" w14:textId="66FFFAD9" w:rsidR="00012F7D" w:rsidRPr="004313D7" w:rsidRDefault="00012F7D" w:rsidP="00BF7322">
            <w:pPr>
              <w:widowControl w:val="0"/>
              <w:jc w:val="both"/>
              <w:rPr>
                <w:bCs/>
                <w:sz w:val="24"/>
                <w:szCs w:val="24"/>
              </w:rPr>
            </w:pPr>
            <w:r w:rsidRPr="004313D7">
              <w:rPr>
                <w:rFonts w:eastAsia="Calibri"/>
                <w:bCs/>
                <w:sz w:val="24"/>
                <w:szCs w:val="24"/>
                <w:lang w:bidi="ru-RU"/>
              </w:rPr>
              <w:t>заголовок статьи 151 проекта</w:t>
            </w:r>
          </w:p>
        </w:tc>
        <w:tc>
          <w:tcPr>
            <w:tcW w:w="4128" w:type="dxa"/>
            <w:shd w:val="clear" w:color="auto" w:fill="auto"/>
          </w:tcPr>
          <w:p w14:paraId="05474535" w14:textId="77777777" w:rsidR="00012F7D" w:rsidRPr="004313D7" w:rsidRDefault="00012F7D" w:rsidP="00012F7D">
            <w:pPr>
              <w:ind w:firstLine="284"/>
              <w:jc w:val="both"/>
              <w:rPr>
                <w:bCs/>
                <w:sz w:val="24"/>
                <w:szCs w:val="24"/>
              </w:rPr>
            </w:pPr>
            <w:r w:rsidRPr="004313D7">
              <w:rPr>
                <w:bCs/>
                <w:sz w:val="24"/>
                <w:szCs w:val="24"/>
              </w:rPr>
              <w:t xml:space="preserve">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w:t>
            </w:r>
            <w:r w:rsidRPr="004313D7">
              <w:rPr>
                <w:b/>
                <w:bCs/>
                <w:sz w:val="24"/>
                <w:szCs w:val="24"/>
              </w:rPr>
              <w:t>средств республиканского и местного бюджета</w:t>
            </w:r>
            <w:r w:rsidRPr="004313D7">
              <w:rPr>
                <w:bCs/>
                <w:sz w:val="24"/>
                <w:szCs w:val="24"/>
              </w:rPr>
              <w:t xml:space="preserve"> в Республике Казахстан, к объектам незавершенного строительства</w:t>
            </w:r>
          </w:p>
          <w:p w14:paraId="0E8E3CA2" w14:textId="1A36A4B9"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3D5A15F7"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в заголовке статьи 151 проекта слова «</w:t>
            </w:r>
            <w:r w:rsidRPr="004313D7">
              <w:rPr>
                <w:b/>
                <w:sz w:val="24"/>
                <w:szCs w:val="24"/>
              </w:rPr>
              <w:t>средств республиканского и местного бюджета</w:t>
            </w:r>
            <w:r w:rsidRPr="004313D7">
              <w:rPr>
                <w:sz w:val="24"/>
                <w:szCs w:val="24"/>
              </w:rPr>
              <w:t xml:space="preserve">» заменить словами </w:t>
            </w:r>
            <w:r w:rsidRPr="004313D7">
              <w:rPr>
                <w:b/>
                <w:sz w:val="24"/>
                <w:szCs w:val="24"/>
              </w:rPr>
              <w:t>«бюджетных средств</w:t>
            </w:r>
            <w:r w:rsidRPr="004313D7">
              <w:rPr>
                <w:sz w:val="24"/>
                <w:szCs w:val="24"/>
              </w:rPr>
              <w:t>».</w:t>
            </w:r>
          </w:p>
          <w:p w14:paraId="01B8D937"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44096685"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7AEC23A" w14:textId="77777777" w:rsidR="00012F7D" w:rsidRPr="004313D7" w:rsidRDefault="00012F7D" w:rsidP="00012F7D">
            <w:pPr>
              <w:widowControl w:val="0"/>
              <w:pBdr>
                <w:top w:val="nil"/>
                <w:left w:val="nil"/>
                <w:bottom w:val="nil"/>
                <w:right w:val="nil"/>
                <w:between w:val="nil"/>
              </w:pBdr>
              <w:jc w:val="both"/>
              <w:rPr>
                <w:sz w:val="24"/>
                <w:szCs w:val="24"/>
              </w:rPr>
            </w:pPr>
          </w:p>
          <w:p w14:paraId="2B71B599" w14:textId="465DF09B"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подпунктом 4) пункта 1 статьи 3 и пунктом 2 статьи 29 Бюджетного кодекса РК.</w:t>
            </w:r>
          </w:p>
        </w:tc>
        <w:tc>
          <w:tcPr>
            <w:tcW w:w="1667" w:type="dxa"/>
            <w:shd w:val="clear" w:color="auto" w:fill="auto"/>
          </w:tcPr>
          <w:p w14:paraId="44508547"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25CD3999" w14:textId="77777777" w:rsidTr="00C86D4E">
        <w:trPr>
          <w:jc w:val="center"/>
        </w:trPr>
        <w:tc>
          <w:tcPr>
            <w:tcW w:w="704" w:type="dxa"/>
            <w:shd w:val="clear" w:color="auto" w:fill="auto"/>
          </w:tcPr>
          <w:p w14:paraId="5DEC1BF8"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F9ED28" w14:textId="1CE4335E" w:rsidR="00012F7D" w:rsidRPr="004313D7" w:rsidRDefault="00012F7D" w:rsidP="00BF7322">
            <w:pPr>
              <w:widowControl w:val="0"/>
              <w:jc w:val="both"/>
              <w:rPr>
                <w:bCs/>
                <w:sz w:val="24"/>
                <w:szCs w:val="24"/>
              </w:rPr>
            </w:pPr>
            <w:r w:rsidRPr="004313D7">
              <w:rPr>
                <w:rFonts w:eastAsia="Calibri"/>
                <w:bCs/>
                <w:sz w:val="24"/>
                <w:szCs w:val="24"/>
                <w:lang w:bidi="ru-RU"/>
              </w:rPr>
              <w:t>абзац первый пункта 1 статьи 151 проекта</w:t>
            </w:r>
          </w:p>
        </w:tc>
        <w:tc>
          <w:tcPr>
            <w:tcW w:w="4128" w:type="dxa"/>
            <w:shd w:val="clear" w:color="auto" w:fill="auto"/>
          </w:tcPr>
          <w:p w14:paraId="79935471"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241B7534" w14:textId="77777777" w:rsidR="00012F7D" w:rsidRPr="004313D7" w:rsidRDefault="00012F7D" w:rsidP="00012F7D">
            <w:pPr>
              <w:ind w:firstLine="284"/>
              <w:jc w:val="both"/>
              <w:rPr>
                <w:bCs/>
                <w:sz w:val="24"/>
                <w:szCs w:val="24"/>
              </w:rPr>
            </w:pPr>
            <w:r w:rsidRPr="004313D7">
              <w:rPr>
                <w:bCs/>
                <w:sz w:val="24"/>
                <w:szCs w:val="24"/>
              </w:rPr>
              <w:t>…..</w:t>
            </w:r>
          </w:p>
          <w:p w14:paraId="200BFF3C" w14:textId="4C6C12FF"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1.</w:t>
            </w:r>
            <w:r w:rsidRPr="004313D7">
              <w:rPr>
                <w:bCs/>
                <w:sz w:val="24"/>
                <w:szCs w:val="24"/>
              </w:rPr>
              <w:tab/>
              <w:t xml:space="preserve">Объект незавершенного строительства, строительство, реконструкция которого осуществляются полностью или частично за счет </w:t>
            </w:r>
            <w:r w:rsidRPr="004313D7">
              <w:rPr>
                <w:b/>
                <w:bCs/>
                <w:sz w:val="24"/>
                <w:szCs w:val="24"/>
              </w:rPr>
              <w:t>средств республиканского и местного бюджетов Республики Казахстан</w:t>
            </w:r>
            <w:r w:rsidRPr="004313D7">
              <w:rPr>
                <w:bCs/>
                <w:sz w:val="24"/>
                <w:szCs w:val="24"/>
              </w:rPr>
              <w:t xml:space="preserve"> и не завершены, признается объектом незавершенного строительства со дня включения сведений о нем в государственный реестр объектов незавершенного строительства, </w:t>
            </w:r>
            <w:r w:rsidRPr="004313D7">
              <w:rPr>
                <w:b/>
                <w:bCs/>
                <w:sz w:val="24"/>
                <w:szCs w:val="24"/>
              </w:rPr>
              <w:t>региональные реестры объектов незавершенного строительства</w:t>
            </w:r>
            <w:r w:rsidRPr="004313D7">
              <w:rPr>
                <w:bCs/>
                <w:sz w:val="24"/>
                <w:szCs w:val="24"/>
              </w:rPr>
              <w:t xml:space="preserve"> по следующим основаниям:</w:t>
            </w:r>
          </w:p>
        </w:tc>
        <w:tc>
          <w:tcPr>
            <w:tcW w:w="3904" w:type="dxa"/>
            <w:shd w:val="clear" w:color="auto" w:fill="auto"/>
          </w:tcPr>
          <w:p w14:paraId="48555AAB"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в абзаце первом пункта 1 статьи 151 проекта:</w:t>
            </w:r>
          </w:p>
          <w:p w14:paraId="6921A8EF" w14:textId="5E0D8933"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 xml:space="preserve"> слова </w:t>
            </w:r>
            <w:r w:rsidRPr="004313D7">
              <w:rPr>
                <w:b/>
                <w:sz w:val="24"/>
                <w:szCs w:val="24"/>
              </w:rPr>
              <w:t>«средств республиканского и местного бюджетов Республики Казахстан</w:t>
            </w:r>
            <w:r w:rsidRPr="004313D7">
              <w:rPr>
                <w:sz w:val="24"/>
                <w:szCs w:val="24"/>
              </w:rPr>
              <w:t>» заменить словами «</w:t>
            </w:r>
            <w:r w:rsidRPr="004313D7">
              <w:rPr>
                <w:b/>
                <w:sz w:val="24"/>
                <w:szCs w:val="24"/>
              </w:rPr>
              <w:t>бюджетных средств».</w:t>
            </w:r>
          </w:p>
          <w:p w14:paraId="4B5AD308"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765EBD8F" w14:textId="0DE3A2EF" w:rsidR="00012F7D" w:rsidRPr="004313D7" w:rsidRDefault="00012F7D" w:rsidP="00012F7D">
            <w:pPr>
              <w:widowControl w:val="0"/>
              <w:pBdr>
                <w:top w:val="nil"/>
                <w:left w:val="nil"/>
                <w:bottom w:val="nil"/>
                <w:right w:val="nil"/>
                <w:between w:val="nil"/>
              </w:pBdr>
              <w:ind w:firstLine="259"/>
              <w:jc w:val="both"/>
              <w:rPr>
                <w:sz w:val="24"/>
                <w:szCs w:val="24"/>
              </w:rPr>
            </w:pPr>
          </w:p>
          <w:p w14:paraId="70EE6C89"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2B9B071E"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756CE096"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слова «, </w:t>
            </w:r>
            <w:r w:rsidRPr="004313D7">
              <w:rPr>
                <w:b/>
                <w:sz w:val="24"/>
                <w:szCs w:val="24"/>
              </w:rPr>
              <w:t>региональные реестры объектов незавершенного строительства»</w:t>
            </w:r>
            <w:r w:rsidRPr="004313D7">
              <w:rPr>
                <w:sz w:val="24"/>
                <w:szCs w:val="24"/>
              </w:rPr>
              <w:t xml:space="preserve"> исключить.</w:t>
            </w:r>
          </w:p>
          <w:p w14:paraId="074B6343"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6CF0E0C3"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FEB85DC" w14:textId="77777777" w:rsidR="00012F7D" w:rsidRPr="004313D7" w:rsidRDefault="00012F7D" w:rsidP="00012F7D">
            <w:pPr>
              <w:widowControl w:val="0"/>
              <w:pBdr>
                <w:top w:val="nil"/>
                <w:left w:val="nil"/>
                <w:bottom w:val="nil"/>
                <w:right w:val="nil"/>
                <w:between w:val="nil"/>
              </w:pBdr>
              <w:jc w:val="both"/>
              <w:rPr>
                <w:sz w:val="24"/>
                <w:szCs w:val="24"/>
              </w:rPr>
            </w:pPr>
          </w:p>
          <w:p w14:paraId="397B2DDA"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4) пункта 1 статьи 3 и пунктом 2 статьи 29 Бюджетного кодекса РК. </w:t>
            </w:r>
          </w:p>
          <w:p w14:paraId="459AD172" w14:textId="0D84369A" w:rsidR="00012F7D" w:rsidRPr="004313D7" w:rsidRDefault="00012F7D" w:rsidP="00012F7D">
            <w:pPr>
              <w:widowControl w:val="0"/>
              <w:pBdr>
                <w:top w:val="nil"/>
                <w:left w:val="nil"/>
                <w:bottom w:val="nil"/>
                <w:right w:val="nil"/>
                <w:between w:val="nil"/>
              </w:pBdr>
              <w:jc w:val="both"/>
              <w:rPr>
                <w:sz w:val="24"/>
                <w:szCs w:val="24"/>
              </w:rPr>
            </w:pPr>
          </w:p>
          <w:p w14:paraId="242F7BAD" w14:textId="4CA86B7F" w:rsidR="00012F7D" w:rsidRPr="004313D7" w:rsidRDefault="00012F7D" w:rsidP="00012F7D">
            <w:pPr>
              <w:widowControl w:val="0"/>
              <w:pBdr>
                <w:top w:val="nil"/>
                <w:left w:val="nil"/>
                <w:bottom w:val="nil"/>
                <w:right w:val="nil"/>
                <w:between w:val="nil"/>
              </w:pBdr>
              <w:jc w:val="both"/>
              <w:rPr>
                <w:sz w:val="24"/>
                <w:szCs w:val="24"/>
              </w:rPr>
            </w:pPr>
          </w:p>
          <w:p w14:paraId="7430C432" w14:textId="77777777" w:rsidR="00012F7D" w:rsidRPr="004313D7" w:rsidRDefault="00012F7D" w:rsidP="00012F7D">
            <w:pPr>
              <w:widowControl w:val="0"/>
              <w:pBdr>
                <w:top w:val="nil"/>
                <w:left w:val="nil"/>
                <w:bottom w:val="nil"/>
                <w:right w:val="nil"/>
                <w:between w:val="nil"/>
              </w:pBdr>
              <w:jc w:val="both"/>
              <w:rPr>
                <w:sz w:val="24"/>
                <w:szCs w:val="24"/>
              </w:rPr>
            </w:pPr>
          </w:p>
          <w:p w14:paraId="722BB93C" w14:textId="5F61E6AB"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новой редакцией пункта 3 и 5 статьи 151 проекта Кодекса.</w:t>
            </w:r>
          </w:p>
        </w:tc>
        <w:tc>
          <w:tcPr>
            <w:tcW w:w="1667" w:type="dxa"/>
            <w:shd w:val="clear" w:color="auto" w:fill="auto"/>
          </w:tcPr>
          <w:p w14:paraId="126E1FF8"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71FF707B" w14:textId="77777777" w:rsidTr="00C86D4E">
        <w:trPr>
          <w:jc w:val="center"/>
        </w:trPr>
        <w:tc>
          <w:tcPr>
            <w:tcW w:w="704" w:type="dxa"/>
            <w:shd w:val="clear" w:color="auto" w:fill="auto"/>
          </w:tcPr>
          <w:p w14:paraId="60DD241A"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EBEEF76" w14:textId="49DB094F" w:rsidR="00012F7D" w:rsidRPr="004313D7" w:rsidRDefault="00012F7D" w:rsidP="00BF7322">
            <w:pPr>
              <w:widowControl w:val="0"/>
              <w:jc w:val="both"/>
              <w:rPr>
                <w:bCs/>
                <w:sz w:val="24"/>
                <w:szCs w:val="24"/>
              </w:rPr>
            </w:pPr>
            <w:r w:rsidRPr="004313D7">
              <w:rPr>
                <w:rFonts w:eastAsia="Calibri"/>
                <w:bCs/>
                <w:sz w:val="24"/>
                <w:szCs w:val="24"/>
                <w:lang w:bidi="ru-RU"/>
              </w:rPr>
              <w:t>подпункт 1) пункта 1 статьи 151 проекта</w:t>
            </w:r>
          </w:p>
        </w:tc>
        <w:tc>
          <w:tcPr>
            <w:tcW w:w="4128" w:type="dxa"/>
            <w:shd w:val="clear" w:color="auto" w:fill="auto"/>
          </w:tcPr>
          <w:p w14:paraId="7300F7B5" w14:textId="77777777" w:rsidR="00012F7D" w:rsidRPr="004313D7" w:rsidRDefault="00012F7D" w:rsidP="00012F7D">
            <w:pPr>
              <w:ind w:firstLine="284"/>
              <w:jc w:val="both"/>
              <w:rPr>
                <w:bCs/>
                <w:sz w:val="24"/>
                <w:szCs w:val="24"/>
              </w:rPr>
            </w:pPr>
            <w:r w:rsidRPr="004313D7">
              <w:rPr>
                <w:bCs/>
                <w:sz w:val="24"/>
                <w:szCs w:val="24"/>
              </w:rPr>
              <w:t xml:space="preserve">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w:t>
            </w:r>
            <w:r w:rsidRPr="004313D7">
              <w:rPr>
                <w:bCs/>
                <w:sz w:val="24"/>
                <w:szCs w:val="24"/>
              </w:rPr>
              <w:lastRenderedPageBreak/>
              <w:t>объектам незавершенного строительства</w:t>
            </w:r>
          </w:p>
          <w:p w14:paraId="072BDD0F" w14:textId="77777777" w:rsidR="00012F7D" w:rsidRPr="004313D7" w:rsidRDefault="00012F7D" w:rsidP="00012F7D">
            <w:pPr>
              <w:ind w:firstLine="284"/>
              <w:jc w:val="both"/>
              <w:rPr>
                <w:bCs/>
                <w:sz w:val="24"/>
                <w:szCs w:val="24"/>
              </w:rPr>
            </w:pPr>
            <w:r w:rsidRPr="004313D7">
              <w:rPr>
                <w:bCs/>
                <w:sz w:val="24"/>
                <w:szCs w:val="24"/>
              </w:rPr>
              <w:t>…..</w:t>
            </w:r>
          </w:p>
          <w:p w14:paraId="1DF53891" w14:textId="38CC3721"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1)</w:t>
            </w:r>
            <w:r w:rsidRPr="004313D7">
              <w:rPr>
                <w:bCs/>
                <w:sz w:val="24"/>
                <w:szCs w:val="24"/>
              </w:rPr>
              <w:tab/>
              <w:t>срок действия разрешения на строительство истек (</w:t>
            </w:r>
            <w:r w:rsidRPr="004313D7">
              <w:rPr>
                <w:b/>
                <w:bCs/>
                <w:sz w:val="24"/>
                <w:szCs w:val="24"/>
              </w:rPr>
              <w:t>при условии, что срок действия такого разрешения на строительство не был продлен в порядке, установленном настоящим Кодексом);</w:t>
            </w:r>
          </w:p>
        </w:tc>
        <w:tc>
          <w:tcPr>
            <w:tcW w:w="3904" w:type="dxa"/>
            <w:shd w:val="clear" w:color="auto" w:fill="auto"/>
          </w:tcPr>
          <w:p w14:paraId="0D6BCD0D"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подпункте 1) пункта 1 статьи 151 проекта слова </w:t>
            </w:r>
            <w:r w:rsidRPr="004313D7">
              <w:rPr>
                <w:b/>
                <w:sz w:val="24"/>
                <w:szCs w:val="24"/>
              </w:rPr>
              <w:t>«(при условии, что срок действия такого разрешения на строительство не был продлен в порядке, установленном настоящим Кодексом)</w:t>
            </w:r>
            <w:r w:rsidRPr="004313D7">
              <w:rPr>
                <w:sz w:val="24"/>
                <w:szCs w:val="24"/>
              </w:rPr>
              <w:t>» исключить.</w:t>
            </w:r>
          </w:p>
          <w:p w14:paraId="6387DD14"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7BA619F3"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E3E8241" w14:textId="77777777" w:rsidR="00012F7D" w:rsidRPr="004313D7" w:rsidRDefault="00012F7D" w:rsidP="00012F7D">
            <w:pPr>
              <w:widowControl w:val="0"/>
              <w:pBdr>
                <w:top w:val="nil"/>
                <w:left w:val="nil"/>
                <w:bottom w:val="nil"/>
                <w:right w:val="nil"/>
                <w:between w:val="nil"/>
              </w:pBdr>
              <w:jc w:val="both"/>
              <w:rPr>
                <w:sz w:val="24"/>
                <w:szCs w:val="24"/>
              </w:rPr>
            </w:pPr>
          </w:p>
          <w:p w14:paraId="6E393043" w14:textId="2F17BE92"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абзацем первым пункта 3 статьи 24 Закона РК «О правовых актах».</w:t>
            </w:r>
          </w:p>
        </w:tc>
        <w:tc>
          <w:tcPr>
            <w:tcW w:w="1667" w:type="dxa"/>
            <w:shd w:val="clear" w:color="auto" w:fill="auto"/>
          </w:tcPr>
          <w:p w14:paraId="22FD7F0A"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0F5942D1" w14:textId="77777777" w:rsidTr="00C86D4E">
        <w:trPr>
          <w:jc w:val="center"/>
        </w:trPr>
        <w:tc>
          <w:tcPr>
            <w:tcW w:w="704" w:type="dxa"/>
            <w:shd w:val="clear" w:color="auto" w:fill="auto"/>
          </w:tcPr>
          <w:p w14:paraId="567003D1"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4F4816" w14:textId="3CF6C167" w:rsidR="00012F7D" w:rsidRPr="004313D7" w:rsidRDefault="00012F7D" w:rsidP="00BF7322">
            <w:pPr>
              <w:widowControl w:val="0"/>
              <w:jc w:val="both"/>
              <w:rPr>
                <w:bCs/>
                <w:sz w:val="24"/>
                <w:szCs w:val="24"/>
              </w:rPr>
            </w:pPr>
            <w:r w:rsidRPr="004313D7">
              <w:rPr>
                <w:rFonts w:eastAsia="Calibri"/>
                <w:bCs/>
                <w:sz w:val="24"/>
                <w:szCs w:val="24"/>
                <w:lang w:bidi="ru-RU"/>
              </w:rPr>
              <w:t>подпункт 2) пункта 1 статьи 151 проекта</w:t>
            </w:r>
          </w:p>
        </w:tc>
        <w:tc>
          <w:tcPr>
            <w:tcW w:w="4128" w:type="dxa"/>
            <w:shd w:val="clear" w:color="auto" w:fill="auto"/>
          </w:tcPr>
          <w:p w14:paraId="61666881"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30C3FFC5" w14:textId="77777777" w:rsidR="00012F7D" w:rsidRPr="004313D7" w:rsidRDefault="00012F7D" w:rsidP="00012F7D">
            <w:pPr>
              <w:ind w:firstLine="284"/>
              <w:jc w:val="both"/>
              <w:rPr>
                <w:bCs/>
                <w:sz w:val="24"/>
                <w:szCs w:val="24"/>
              </w:rPr>
            </w:pPr>
            <w:r w:rsidRPr="004313D7">
              <w:rPr>
                <w:bCs/>
                <w:sz w:val="24"/>
                <w:szCs w:val="24"/>
              </w:rPr>
              <w:t>…..</w:t>
            </w:r>
          </w:p>
          <w:p w14:paraId="568D41B1" w14:textId="6A37F969"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2)</w:t>
            </w:r>
            <w:r w:rsidRPr="004313D7">
              <w:rPr>
                <w:b/>
                <w:bCs/>
                <w:sz w:val="24"/>
                <w:szCs w:val="24"/>
              </w:rPr>
              <w:tab/>
              <w:t>со дня отказа в выдаче разрешения на ввод строительного объекта в эксплуатацию прошло более двенадцати месяцев (при условии, что основания для отказа в выдаче разрешения на ввод в эксплуатацию не устранены, такой объект не введен в эксплуатацию);</w:t>
            </w:r>
          </w:p>
        </w:tc>
        <w:tc>
          <w:tcPr>
            <w:tcW w:w="3904" w:type="dxa"/>
            <w:shd w:val="clear" w:color="auto" w:fill="auto"/>
          </w:tcPr>
          <w:p w14:paraId="006830FA"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подпункт 2) пункта 1 статьи 151 проекта исключить.</w:t>
            </w:r>
          </w:p>
          <w:p w14:paraId="041E0B01"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82B95A7" w14:textId="05C6A914"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151078F" w14:textId="77777777" w:rsidR="00012F7D" w:rsidRPr="004313D7" w:rsidRDefault="00012F7D" w:rsidP="00012F7D">
            <w:pPr>
              <w:widowControl w:val="0"/>
              <w:pBdr>
                <w:top w:val="nil"/>
                <w:left w:val="nil"/>
                <w:bottom w:val="nil"/>
                <w:right w:val="nil"/>
                <w:between w:val="nil"/>
              </w:pBdr>
              <w:jc w:val="both"/>
              <w:rPr>
                <w:sz w:val="24"/>
                <w:szCs w:val="24"/>
              </w:rPr>
            </w:pPr>
          </w:p>
          <w:p w14:paraId="0F98E7D4" w14:textId="7B18EF4C" w:rsidR="00012F7D" w:rsidRPr="004313D7" w:rsidRDefault="00012F7D" w:rsidP="00012F7D">
            <w:pPr>
              <w:widowControl w:val="0"/>
              <w:ind w:firstLine="175"/>
              <w:jc w:val="both"/>
              <w:rPr>
                <w:b/>
                <w:bCs/>
                <w:sz w:val="24"/>
                <w:szCs w:val="24"/>
              </w:rPr>
            </w:pPr>
            <w:r w:rsidRPr="004313D7">
              <w:rPr>
                <w:sz w:val="24"/>
                <w:szCs w:val="24"/>
              </w:rPr>
              <w:t>В целях приведения в соответствие с абзацем первым пункта 3 статьи 24 Закона РК «О правовых актах». В проекте Кодекса предусмотрен документ как «акт приемки строительного объекта в эксплуатацию», поэтому не совсем понятно о каком «разрешении» идет речь, и кто выдает данное разрешение.</w:t>
            </w:r>
          </w:p>
        </w:tc>
        <w:tc>
          <w:tcPr>
            <w:tcW w:w="1667" w:type="dxa"/>
            <w:shd w:val="clear" w:color="auto" w:fill="auto"/>
          </w:tcPr>
          <w:p w14:paraId="780267E9"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10001C72" w14:textId="77777777" w:rsidTr="00C86D4E">
        <w:trPr>
          <w:jc w:val="center"/>
        </w:trPr>
        <w:tc>
          <w:tcPr>
            <w:tcW w:w="704" w:type="dxa"/>
            <w:shd w:val="clear" w:color="auto" w:fill="auto"/>
          </w:tcPr>
          <w:p w14:paraId="5CC95CE4"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3FD863F" w14:textId="06A137B7" w:rsidR="00012F7D" w:rsidRPr="004313D7" w:rsidRDefault="00012F7D" w:rsidP="00BF7322">
            <w:pPr>
              <w:widowControl w:val="0"/>
              <w:jc w:val="both"/>
              <w:rPr>
                <w:bCs/>
                <w:sz w:val="24"/>
                <w:szCs w:val="24"/>
              </w:rPr>
            </w:pPr>
            <w:r w:rsidRPr="004313D7">
              <w:rPr>
                <w:rFonts w:eastAsia="Calibri"/>
                <w:bCs/>
                <w:sz w:val="24"/>
                <w:szCs w:val="24"/>
                <w:lang w:bidi="ru-RU"/>
              </w:rPr>
              <w:t>подпункт 3) пункта 1 статьи 151 проекта</w:t>
            </w:r>
          </w:p>
        </w:tc>
        <w:tc>
          <w:tcPr>
            <w:tcW w:w="4128" w:type="dxa"/>
            <w:shd w:val="clear" w:color="auto" w:fill="auto"/>
          </w:tcPr>
          <w:p w14:paraId="71E319C1" w14:textId="77777777" w:rsidR="00012F7D" w:rsidRPr="004313D7" w:rsidRDefault="00012F7D" w:rsidP="00012F7D">
            <w:pPr>
              <w:ind w:firstLine="284"/>
              <w:jc w:val="both"/>
              <w:rPr>
                <w:bCs/>
                <w:sz w:val="24"/>
                <w:szCs w:val="24"/>
              </w:rPr>
            </w:pPr>
            <w:r w:rsidRPr="004313D7">
              <w:rPr>
                <w:bCs/>
                <w:sz w:val="24"/>
                <w:szCs w:val="24"/>
              </w:rPr>
              <w:t xml:space="preserve">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w:t>
            </w:r>
            <w:r w:rsidRPr="004313D7">
              <w:rPr>
                <w:bCs/>
                <w:sz w:val="24"/>
                <w:szCs w:val="24"/>
              </w:rPr>
              <w:lastRenderedPageBreak/>
              <w:t>республиканского и местного бюджета в Республике Казахстан, к объектам незавершенного строительства</w:t>
            </w:r>
          </w:p>
          <w:p w14:paraId="305FFCBF" w14:textId="77777777" w:rsidR="00012F7D" w:rsidRPr="004313D7" w:rsidRDefault="00012F7D" w:rsidP="00012F7D">
            <w:pPr>
              <w:ind w:firstLine="284"/>
              <w:jc w:val="both"/>
              <w:rPr>
                <w:bCs/>
                <w:sz w:val="24"/>
                <w:szCs w:val="24"/>
              </w:rPr>
            </w:pPr>
            <w:r w:rsidRPr="004313D7">
              <w:rPr>
                <w:bCs/>
                <w:sz w:val="24"/>
                <w:szCs w:val="24"/>
              </w:rPr>
              <w:t>…..</w:t>
            </w:r>
          </w:p>
          <w:p w14:paraId="6D6FFA22" w14:textId="77777777" w:rsidR="00012F7D" w:rsidRPr="004313D7" w:rsidRDefault="00012F7D" w:rsidP="00012F7D">
            <w:pPr>
              <w:ind w:firstLine="284"/>
              <w:jc w:val="both"/>
              <w:rPr>
                <w:bCs/>
                <w:sz w:val="24"/>
                <w:szCs w:val="24"/>
              </w:rPr>
            </w:pPr>
          </w:p>
          <w:p w14:paraId="2013FC8D" w14:textId="7BDBE6E1"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3)</w:t>
            </w:r>
            <w:r w:rsidRPr="004313D7">
              <w:rPr>
                <w:bCs/>
                <w:sz w:val="24"/>
                <w:szCs w:val="24"/>
              </w:rPr>
              <w:tab/>
              <w:t xml:space="preserve">истек срок действия договора </w:t>
            </w:r>
            <w:r w:rsidRPr="004313D7">
              <w:rPr>
                <w:b/>
                <w:bCs/>
                <w:sz w:val="24"/>
                <w:szCs w:val="24"/>
              </w:rPr>
              <w:t>аренды</w:t>
            </w:r>
            <w:r w:rsidRPr="004313D7">
              <w:rPr>
                <w:bCs/>
                <w:sz w:val="24"/>
                <w:szCs w:val="24"/>
              </w:rPr>
              <w:t xml:space="preserve"> земельного участка, на котором расположен строительный объект, строительство, реконструкция которого не завершены, или договора безвозмездного пользования таким земельным участком, заключенного с </w:t>
            </w:r>
            <w:r w:rsidRPr="004313D7">
              <w:rPr>
                <w:b/>
                <w:bCs/>
                <w:sz w:val="24"/>
                <w:szCs w:val="24"/>
              </w:rPr>
              <w:t>застройщиком</w:t>
            </w:r>
            <w:r w:rsidRPr="004313D7">
              <w:rPr>
                <w:bCs/>
                <w:sz w:val="24"/>
                <w:szCs w:val="24"/>
              </w:rPr>
              <w:t xml:space="preserve">, при отсутствии оснований, предусмотренных гражданским, земельным </w:t>
            </w:r>
            <w:r w:rsidRPr="004313D7">
              <w:rPr>
                <w:b/>
                <w:bCs/>
                <w:sz w:val="24"/>
                <w:szCs w:val="24"/>
              </w:rPr>
              <w:t>законодательством</w:t>
            </w:r>
            <w:r w:rsidRPr="004313D7">
              <w:rPr>
                <w:bCs/>
                <w:sz w:val="24"/>
                <w:szCs w:val="24"/>
              </w:rPr>
              <w:t>, для приобретения прав на такой земельный участок в целях завершения строительства, реконструкции строительного объекта;</w:t>
            </w:r>
          </w:p>
        </w:tc>
        <w:tc>
          <w:tcPr>
            <w:tcW w:w="3904" w:type="dxa"/>
            <w:shd w:val="clear" w:color="auto" w:fill="auto"/>
          </w:tcPr>
          <w:p w14:paraId="3E3541BF"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подпункте 3) пункта 1 статьи 151 проекта слово </w:t>
            </w:r>
            <w:r w:rsidRPr="004313D7">
              <w:rPr>
                <w:b/>
                <w:sz w:val="24"/>
                <w:szCs w:val="24"/>
              </w:rPr>
              <w:t>«аренды</w:t>
            </w:r>
            <w:r w:rsidRPr="004313D7">
              <w:rPr>
                <w:sz w:val="24"/>
                <w:szCs w:val="24"/>
              </w:rPr>
              <w:t xml:space="preserve">» заменить словами </w:t>
            </w:r>
            <w:r w:rsidRPr="004313D7">
              <w:rPr>
                <w:b/>
                <w:sz w:val="24"/>
                <w:szCs w:val="24"/>
              </w:rPr>
              <w:t>«временного возмездного землепользования (аренды)».</w:t>
            </w:r>
          </w:p>
          <w:p w14:paraId="1C28078B"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6B61A17"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5313BFD8" w14:textId="58857683" w:rsidR="00012F7D" w:rsidRPr="004313D7" w:rsidRDefault="00012F7D" w:rsidP="00012F7D">
            <w:pPr>
              <w:widowControl w:val="0"/>
              <w:pBdr>
                <w:top w:val="nil"/>
                <w:left w:val="nil"/>
                <w:bottom w:val="nil"/>
                <w:right w:val="nil"/>
                <w:between w:val="nil"/>
              </w:pBdr>
              <w:ind w:firstLine="259"/>
              <w:jc w:val="both"/>
              <w:rPr>
                <w:sz w:val="24"/>
                <w:szCs w:val="24"/>
              </w:rPr>
            </w:pPr>
          </w:p>
          <w:p w14:paraId="13206B1D"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37B392FE"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застройщиком</w:t>
            </w:r>
            <w:r w:rsidRPr="004313D7">
              <w:rPr>
                <w:sz w:val="24"/>
                <w:szCs w:val="24"/>
              </w:rPr>
              <w:t xml:space="preserve">» заменить словами </w:t>
            </w:r>
            <w:r w:rsidRPr="004313D7">
              <w:rPr>
                <w:b/>
                <w:sz w:val="24"/>
                <w:szCs w:val="24"/>
              </w:rPr>
              <w:t>«подрядчика (генерального подрядчика)».</w:t>
            </w:r>
          </w:p>
          <w:p w14:paraId="7F1AE5B9"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5EBE70A"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060B35CA"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законодательством»</w:t>
            </w:r>
            <w:r w:rsidRPr="004313D7">
              <w:rPr>
                <w:sz w:val="24"/>
                <w:szCs w:val="24"/>
              </w:rPr>
              <w:t xml:space="preserve"> дополнить словами «</w:t>
            </w:r>
            <w:r w:rsidRPr="004313D7">
              <w:rPr>
                <w:b/>
                <w:sz w:val="24"/>
                <w:szCs w:val="24"/>
              </w:rPr>
              <w:t>Республики Казахстан</w:t>
            </w:r>
            <w:r w:rsidRPr="004313D7">
              <w:rPr>
                <w:sz w:val="24"/>
                <w:szCs w:val="24"/>
              </w:rPr>
              <w:t>».</w:t>
            </w:r>
          </w:p>
          <w:p w14:paraId="39CC62A6"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771B40F9"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6B98924E" w14:textId="77777777" w:rsidR="00012F7D" w:rsidRPr="004313D7" w:rsidRDefault="00012F7D" w:rsidP="00012F7D">
            <w:pPr>
              <w:widowControl w:val="0"/>
              <w:pBdr>
                <w:top w:val="nil"/>
                <w:left w:val="nil"/>
                <w:bottom w:val="nil"/>
                <w:right w:val="nil"/>
                <w:between w:val="nil"/>
              </w:pBdr>
              <w:jc w:val="both"/>
              <w:rPr>
                <w:sz w:val="24"/>
                <w:szCs w:val="24"/>
              </w:rPr>
            </w:pPr>
          </w:p>
          <w:p w14:paraId="5731B24C"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2-9) пункта 1 статьи 14 </w:t>
            </w:r>
            <w:r w:rsidRPr="004313D7">
              <w:rPr>
                <w:sz w:val="24"/>
                <w:szCs w:val="24"/>
              </w:rPr>
              <w:lastRenderedPageBreak/>
              <w:t xml:space="preserve">Земельного кодекса РК. </w:t>
            </w:r>
          </w:p>
          <w:p w14:paraId="2891E01B" w14:textId="0C9BC1A2" w:rsidR="00012F7D" w:rsidRPr="004313D7" w:rsidRDefault="00012F7D" w:rsidP="00012F7D">
            <w:pPr>
              <w:widowControl w:val="0"/>
              <w:pBdr>
                <w:top w:val="nil"/>
                <w:left w:val="nil"/>
                <w:bottom w:val="nil"/>
                <w:right w:val="nil"/>
                <w:between w:val="nil"/>
              </w:pBdr>
              <w:jc w:val="both"/>
              <w:rPr>
                <w:sz w:val="24"/>
                <w:szCs w:val="24"/>
              </w:rPr>
            </w:pPr>
          </w:p>
          <w:p w14:paraId="4E601EAB" w14:textId="77777777" w:rsidR="00012F7D" w:rsidRPr="004313D7" w:rsidRDefault="00012F7D" w:rsidP="00012F7D">
            <w:pPr>
              <w:widowControl w:val="0"/>
              <w:pBdr>
                <w:top w:val="nil"/>
                <w:left w:val="nil"/>
                <w:bottom w:val="nil"/>
                <w:right w:val="nil"/>
                <w:between w:val="nil"/>
              </w:pBdr>
              <w:jc w:val="both"/>
              <w:rPr>
                <w:sz w:val="24"/>
                <w:szCs w:val="24"/>
              </w:rPr>
            </w:pPr>
          </w:p>
          <w:p w14:paraId="7F4F451F"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127 проекта Кодекса. </w:t>
            </w:r>
          </w:p>
          <w:p w14:paraId="1F1BA3E2" w14:textId="77777777" w:rsidR="00012F7D" w:rsidRPr="004313D7" w:rsidRDefault="00012F7D" w:rsidP="00012F7D">
            <w:pPr>
              <w:widowControl w:val="0"/>
              <w:pBdr>
                <w:top w:val="nil"/>
                <w:left w:val="nil"/>
                <w:bottom w:val="nil"/>
                <w:right w:val="nil"/>
                <w:between w:val="nil"/>
              </w:pBdr>
              <w:jc w:val="both"/>
              <w:rPr>
                <w:sz w:val="24"/>
                <w:szCs w:val="24"/>
              </w:rPr>
            </w:pPr>
          </w:p>
          <w:p w14:paraId="70F14156" w14:textId="026AE50E" w:rsidR="00012F7D" w:rsidRPr="004313D7" w:rsidRDefault="00012F7D" w:rsidP="00012F7D">
            <w:pPr>
              <w:widowControl w:val="0"/>
              <w:ind w:firstLine="175"/>
              <w:jc w:val="both"/>
              <w:rPr>
                <w:b/>
                <w:bCs/>
                <w:sz w:val="24"/>
                <w:szCs w:val="24"/>
              </w:rPr>
            </w:pPr>
            <w:r w:rsidRPr="004313D7">
              <w:rPr>
                <w:sz w:val="24"/>
                <w:szCs w:val="24"/>
              </w:rPr>
              <w:t>Уточнение редакции.</w:t>
            </w:r>
          </w:p>
        </w:tc>
        <w:tc>
          <w:tcPr>
            <w:tcW w:w="1667" w:type="dxa"/>
            <w:shd w:val="clear" w:color="auto" w:fill="auto"/>
          </w:tcPr>
          <w:p w14:paraId="72646192"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71111EAA" w14:textId="77777777" w:rsidTr="00C86D4E">
        <w:trPr>
          <w:jc w:val="center"/>
        </w:trPr>
        <w:tc>
          <w:tcPr>
            <w:tcW w:w="704" w:type="dxa"/>
            <w:shd w:val="clear" w:color="auto" w:fill="auto"/>
          </w:tcPr>
          <w:p w14:paraId="52B791D0"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61C894" w14:textId="59E1F64B" w:rsidR="00012F7D" w:rsidRPr="004313D7" w:rsidRDefault="00012F7D" w:rsidP="00BF7322">
            <w:pPr>
              <w:widowControl w:val="0"/>
              <w:jc w:val="both"/>
              <w:rPr>
                <w:bCs/>
                <w:sz w:val="24"/>
                <w:szCs w:val="24"/>
              </w:rPr>
            </w:pPr>
            <w:r w:rsidRPr="004313D7">
              <w:rPr>
                <w:rFonts w:eastAsia="Calibri"/>
                <w:bCs/>
                <w:sz w:val="24"/>
                <w:szCs w:val="24"/>
                <w:lang w:bidi="ru-RU"/>
              </w:rPr>
              <w:t>подпункт 4) пункта 1 статьи 151 проекта</w:t>
            </w:r>
          </w:p>
        </w:tc>
        <w:tc>
          <w:tcPr>
            <w:tcW w:w="4128" w:type="dxa"/>
            <w:shd w:val="clear" w:color="auto" w:fill="auto"/>
          </w:tcPr>
          <w:p w14:paraId="4CB27B88"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7639EA8B" w14:textId="77777777" w:rsidR="00012F7D" w:rsidRPr="004313D7" w:rsidRDefault="00012F7D" w:rsidP="00012F7D">
            <w:pPr>
              <w:ind w:firstLine="284"/>
              <w:jc w:val="both"/>
              <w:rPr>
                <w:bCs/>
                <w:sz w:val="24"/>
                <w:szCs w:val="24"/>
              </w:rPr>
            </w:pPr>
            <w:r w:rsidRPr="004313D7">
              <w:rPr>
                <w:bCs/>
                <w:sz w:val="24"/>
                <w:szCs w:val="24"/>
              </w:rPr>
              <w:t>…..</w:t>
            </w:r>
          </w:p>
          <w:p w14:paraId="26E7C40B" w14:textId="77777777" w:rsidR="00012F7D" w:rsidRPr="004313D7" w:rsidRDefault="00012F7D" w:rsidP="00012F7D">
            <w:pPr>
              <w:ind w:firstLine="284"/>
              <w:jc w:val="both"/>
              <w:rPr>
                <w:b/>
                <w:bCs/>
                <w:sz w:val="24"/>
                <w:szCs w:val="24"/>
              </w:rPr>
            </w:pPr>
            <w:r w:rsidRPr="004313D7">
              <w:rPr>
                <w:b/>
                <w:bCs/>
                <w:sz w:val="24"/>
                <w:szCs w:val="24"/>
              </w:rPr>
              <w:t>4)</w:t>
            </w:r>
            <w:r w:rsidRPr="004313D7">
              <w:rPr>
                <w:b/>
                <w:bCs/>
                <w:sz w:val="24"/>
                <w:szCs w:val="24"/>
              </w:rPr>
              <w:tab/>
              <w:t xml:space="preserve">строительство, реконструкция строительного </w:t>
            </w:r>
            <w:r w:rsidRPr="004313D7">
              <w:rPr>
                <w:b/>
                <w:bCs/>
                <w:sz w:val="24"/>
                <w:szCs w:val="24"/>
              </w:rPr>
              <w:lastRenderedPageBreak/>
              <w:t>объекта не завершены и возникли ограничения, установленные земельным и иным законодательством Республики Казахстан, являющиеся в соответствии с настоящим Кодексом основанием для отказа в выдаче разрешения на ввод такого объекта в эксплуатацию;</w:t>
            </w:r>
          </w:p>
          <w:p w14:paraId="2D58C4D0" w14:textId="77777777"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p>
        </w:tc>
        <w:tc>
          <w:tcPr>
            <w:tcW w:w="3904" w:type="dxa"/>
            <w:shd w:val="clear" w:color="auto" w:fill="auto"/>
          </w:tcPr>
          <w:p w14:paraId="2458A30E"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подпункт 4) пункта 1 статьи 151 проекта исключить.</w:t>
            </w:r>
          </w:p>
          <w:p w14:paraId="41831A62"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77740761"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94C1664" w14:textId="77777777" w:rsidR="00012F7D" w:rsidRPr="004313D7" w:rsidRDefault="00012F7D" w:rsidP="00012F7D">
            <w:pPr>
              <w:widowControl w:val="0"/>
              <w:pBdr>
                <w:top w:val="nil"/>
                <w:left w:val="nil"/>
                <w:bottom w:val="nil"/>
                <w:right w:val="nil"/>
                <w:between w:val="nil"/>
              </w:pBdr>
              <w:jc w:val="both"/>
              <w:rPr>
                <w:sz w:val="24"/>
                <w:szCs w:val="24"/>
              </w:rPr>
            </w:pPr>
          </w:p>
          <w:p w14:paraId="5D97EBA1" w14:textId="3703C170" w:rsidR="00012F7D" w:rsidRPr="004313D7" w:rsidRDefault="00012F7D" w:rsidP="00012F7D">
            <w:pPr>
              <w:widowControl w:val="0"/>
              <w:ind w:firstLine="175"/>
              <w:jc w:val="both"/>
              <w:rPr>
                <w:b/>
                <w:bCs/>
                <w:sz w:val="24"/>
                <w:szCs w:val="24"/>
              </w:rPr>
            </w:pPr>
            <w:r w:rsidRPr="004313D7">
              <w:rPr>
                <w:sz w:val="24"/>
                <w:szCs w:val="24"/>
              </w:rPr>
              <w:t xml:space="preserve">В целях приведения в соответствие с абзацем первым пункта 3 статьи 24 Закона РК «О правовых актах». В проекте Кодекса предусмотрен документ как «акт приемки строительного объекта в эксплуатацию», поэтому не совсем понятно о каком «разрешении» идет речь, и </w:t>
            </w:r>
            <w:r w:rsidRPr="004313D7">
              <w:rPr>
                <w:sz w:val="24"/>
                <w:szCs w:val="24"/>
              </w:rPr>
              <w:lastRenderedPageBreak/>
              <w:t>кто выдает данное разрешение.</w:t>
            </w:r>
          </w:p>
        </w:tc>
        <w:tc>
          <w:tcPr>
            <w:tcW w:w="1667" w:type="dxa"/>
            <w:shd w:val="clear" w:color="auto" w:fill="auto"/>
          </w:tcPr>
          <w:p w14:paraId="28376B03"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647CAD30" w14:textId="77777777" w:rsidTr="00C86D4E">
        <w:trPr>
          <w:jc w:val="center"/>
        </w:trPr>
        <w:tc>
          <w:tcPr>
            <w:tcW w:w="704" w:type="dxa"/>
            <w:shd w:val="clear" w:color="auto" w:fill="auto"/>
          </w:tcPr>
          <w:p w14:paraId="38D25206"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7A18A2A" w14:textId="2620A7A0" w:rsidR="00012F7D" w:rsidRPr="004313D7" w:rsidRDefault="00012F7D" w:rsidP="00BF7322">
            <w:pPr>
              <w:widowControl w:val="0"/>
              <w:jc w:val="both"/>
              <w:rPr>
                <w:bCs/>
                <w:sz w:val="24"/>
                <w:szCs w:val="24"/>
              </w:rPr>
            </w:pPr>
            <w:r w:rsidRPr="004313D7">
              <w:rPr>
                <w:rFonts w:eastAsia="Calibri"/>
                <w:bCs/>
                <w:sz w:val="24"/>
                <w:szCs w:val="24"/>
                <w:lang w:bidi="ru-RU"/>
              </w:rPr>
              <w:t>подпункт 5) пункта 1 статьи 151 проекта</w:t>
            </w:r>
          </w:p>
        </w:tc>
        <w:tc>
          <w:tcPr>
            <w:tcW w:w="4128" w:type="dxa"/>
            <w:shd w:val="clear" w:color="auto" w:fill="auto"/>
          </w:tcPr>
          <w:p w14:paraId="4DCB78F8"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11ECA5C0" w14:textId="77777777" w:rsidR="00012F7D" w:rsidRPr="004313D7" w:rsidRDefault="00012F7D" w:rsidP="00012F7D">
            <w:pPr>
              <w:ind w:firstLine="284"/>
              <w:jc w:val="both"/>
              <w:rPr>
                <w:bCs/>
                <w:sz w:val="24"/>
                <w:szCs w:val="24"/>
              </w:rPr>
            </w:pPr>
            <w:r w:rsidRPr="004313D7">
              <w:rPr>
                <w:bCs/>
                <w:sz w:val="24"/>
                <w:szCs w:val="24"/>
              </w:rPr>
              <w:t>…..</w:t>
            </w:r>
          </w:p>
          <w:p w14:paraId="0B3E733C" w14:textId="3E9F808E"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5)</w:t>
            </w:r>
            <w:r w:rsidRPr="004313D7">
              <w:rPr>
                <w:bCs/>
                <w:sz w:val="24"/>
                <w:szCs w:val="24"/>
              </w:rPr>
              <w:tab/>
              <w:t xml:space="preserve">в соответствии с бюджетным законодательством Республики Казахстан </w:t>
            </w:r>
            <w:r w:rsidRPr="004313D7">
              <w:rPr>
                <w:b/>
                <w:bCs/>
                <w:sz w:val="24"/>
                <w:szCs w:val="24"/>
              </w:rPr>
              <w:t>средства республиканских и местных бюджетов Республики Казахстан</w:t>
            </w:r>
            <w:r w:rsidRPr="004313D7">
              <w:rPr>
                <w:bCs/>
                <w:sz w:val="24"/>
                <w:szCs w:val="24"/>
              </w:rPr>
              <w:t xml:space="preserve"> не предусмотрены на завершение строительства, реконструкции строительного объекта, строительство, реконструкция которого не завершены, в течение трех лет начиная с последнего года, в котором осуществлялось финансирование таких строительства, реконструкции за счет средств </w:t>
            </w:r>
            <w:r w:rsidRPr="004313D7">
              <w:rPr>
                <w:bCs/>
                <w:sz w:val="24"/>
                <w:szCs w:val="24"/>
              </w:rPr>
              <w:lastRenderedPageBreak/>
              <w:t>республиканских и местных-бюджетов Республики Казахстан, при условии, что такие строительство, реконструкция не осуществляются за счет внебюджетных источников финансирования;</w:t>
            </w:r>
          </w:p>
        </w:tc>
        <w:tc>
          <w:tcPr>
            <w:tcW w:w="3904" w:type="dxa"/>
            <w:shd w:val="clear" w:color="auto" w:fill="auto"/>
          </w:tcPr>
          <w:p w14:paraId="08139E35"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подпункте 5) пункта 1 статьи 151 проекта слова </w:t>
            </w:r>
            <w:r w:rsidRPr="004313D7">
              <w:rPr>
                <w:b/>
                <w:sz w:val="24"/>
                <w:szCs w:val="24"/>
              </w:rPr>
              <w:t>«средства республиканских и местных бюджетов Республики Казахстан</w:t>
            </w:r>
            <w:r w:rsidRPr="004313D7">
              <w:rPr>
                <w:sz w:val="24"/>
                <w:szCs w:val="24"/>
              </w:rPr>
              <w:t xml:space="preserve">» заменить словами </w:t>
            </w:r>
            <w:r w:rsidRPr="004313D7">
              <w:rPr>
                <w:b/>
                <w:sz w:val="24"/>
                <w:szCs w:val="24"/>
              </w:rPr>
              <w:t>«бюджетных средств».</w:t>
            </w:r>
          </w:p>
          <w:p w14:paraId="75D76F94"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73A909D4"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6EAFB29" w14:textId="77777777" w:rsidR="00012F7D" w:rsidRPr="004313D7" w:rsidRDefault="00012F7D" w:rsidP="00012F7D">
            <w:pPr>
              <w:widowControl w:val="0"/>
              <w:pBdr>
                <w:top w:val="nil"/>
                <w:left w:val="nil"/>
                <w:bottom w:val="nil"/>
                <w:right w:val="nil"/>
                <w:between w:val="nil"/>
              </w:pBdr>
              <w:jc w:val="both"/>
              <w:rPr>
                <w:sz w:val="24"/>
                <w:szCs w:val="24"/>
              </w:rPr>
            </w:pPr>
          </w:p>
          <w:p w14:paraId="64E0761A" w14:textId="6FB21228"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подпунктом 4) пункта 1 статьи 3 и пунктом 2 статьи 29 Бюджетного кодекса РК.</w:t>
            </w:r>
          </w:p>
        </w:tc>
        <w:tc>
          <w:tcPr>
            <w:tcW w:w="1667" w:type="dxa"/>
            <w:shd w:val="clear" w:color="auto" w:fill="auto"/>
          </w:tcPr>
          <w:p w14:paraId="121FAEAC"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1D7FD8A3" w14:textId="77777777" w:rsidTr="00C86D4E">
        <w:trPr>
          <w:jc w:val="center"/>
        </w:trPr>
        <w:tc>
          <w:tcPr>
            <w:tcW w:w="704" w:type="dxa"/>
            <w:shd w:val="clear" w:color="auto" w:fill="auto"/>
          </w:tcPr>
          <w:p w14:paraId="1E0CE6D4"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0000511" w14:textId="1D6F8690" w:rsidR="00012F7D" w:rsidRPr="004313D7" w:rsidRDefault="00012F7D" w:rsidP="00BF7322">
            <w:pPr>
              <w:widowControl w:val="0"/>
              <w:jc w:val="both"/>
              <w:rPr>
                <w:bCs/>
                <w:sz w:val="24"/>
                <w:szCs w:val="24"/>
              </w:rPr>
            </w:pPr>
            <w:r w:rsidRPr="004313D7">
              <w:rPr>
                <w:rFonts w:eastAsia="Calibri"/>
                <w:bCs/>
                <w:sz w:val="24"/>
                <w:szCs w:val="24"/>
                <w:lang w:bidi="ru-RU"/>
              </w:rPr>
              <w:t>подпункт 7) пункта 1 статьи 151 проекта</w:t>
            </w:r>
          </w:p>
        </w:tc>
        <w:tc>
          <w:tcPr>
            <w:tcW w:w="4128" w:type="dxa"/>
            <w:shd w:val="clear" w:color="auto" w:fill="auto"/>
          </w:tcPr>
          <w:p w14:paraId="5A8A09DE"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7CA97564" w14:textId="77777777" w:rsidR="00012F7D" w:rsidRPr="004313D7" w:rsidRDefault="00012F7D" w:rsidP="00012F7D">
            <w:pPr>
              <w:ind w:firstLine="284"/>
              <w:jc w:val="both"/>
              <w:rPr>
                <w:bCs/>
                <w:sz w:val="24"/>
                <w:szCs w:val="24"/>
              </w:rPr>
            </w:pPr>
            <w:r w:rsidRPr="004313D7">
              <w:rPr>
                <w:bCs/>
                <w:sz w:val="24"/>
                <w:szCs w:val="24"/>
              </w:rPr>
              <w:t>…..</w:t>
            </w:r>
          </w:p>
          <w:p w14:paraId="6D2677FF" w14:textId="77777777" w:rsidR="00012F7D" w:rsidRPr="004313D7" w:rsidRDefault="00012F7D" w:rsidP="00012F7D">
            <w:pPr>
              <w:widowControl w:val="0"/>
              <w:pBdr>
                <w:top w:val="nil"/>
                <w:left w:val="nil"/>
                <w:bottom w:val="nil"/>
                <w:right w:val="nil"/>
                <w:between w:val="nil"/>
              </w:pBdr>
              <w:shd w:val="clear" w:color="auto" w:fill="FFFFFF"/>
              <w:ind w:firstLine="176"/>
              <w:jc w:val="both"/>
              <w:rPr>
                <w:bCs/>
                <w:sz w:val="24"/>
                <w:szCs w:val="24"/>
              </w:rPr>
            </w:pPr>
            <w:r w:rsidRPr="004313D7">
              <w:rPr>
                <w:bCs/>
                <w:sz w:val="24"/>
                <w:szCs w:val="24"/>
              </w:rPr>
              <w:t>7)</w:t>
            </w:r>
            <w:r w:rsidRPr="004313D7">
              <w:rPr>
                <w:bCs/>
                <w:sz w:val="24"/>
                <w:szCs w:val="24"/>
              </w:rPr>
              <w:tab/>
            </w:r>
            <w:r w:rsidRPr="004313D7">
              <w:rPr>
                <w:b/>
                <w:bCs/>
                <w:sz w:val="24"/>
                <w:szCs w:val="24"/>
              </w:rPr>
              <w:t>вступило в силу решение суда</w:t>
            </w:r>
            <w:r w:rsidRPr="004313D7">
              <w:rPr>
                <w:bCs/>
                <w:sz w:val="24"/>
                <w:szCs w:val="24"/>
              </w:rPr>
              <w:t>, в том числе о признании строительного объекта самовольной постройкой.</w:t>
            </w:r>
          </w:p>
          <w:p w14:paraId="4BCF43E7" w14:textId="164EEEA9" w:rsidR="00CD3DBE" w:rsidRPr="004313D7" w:rsidRDefault="00CD3DBE" w:rsidP="00012F7D">
            <w:pPr>
              <w:widowControl w:val="0"/>
              <w:pBdr>
                <w:top w:val="nil"/>
                <w:left w:val="nil"/>
                <w:bottom w:val="nil"/>
                <w:right w:val="nil"/>
                <w:between w:val="nil"/>
              </w:pBdr>
              <w:shd w:val="clear" w:color="auto" w:fill="FFFFFF"/>
              <w:ind w:firstLine="176"/>
              <w:jc w:val="both"/>
              <w:rPr>
                <w:b/>
                <w:bCs/>
                <w:sz w:val="24"/>
                <w:szCs w:val="24"/>
              </w:rPr>
            </w:pPr>
          </w:p>
        </w:tc>
        <w:tc>
          <w:tcPr>
            <w:tcW w:w="3904" w:type="dxa"/>
            <w:shd w:val="clear" w:color="auto" w:fill="auto"/>
          </w:tcPr>
          <w:p w14:paraId="6446CEF6"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в подпункте 7) пункта 1 статьи 151 проекта слова «</w:t>
            </w:r>
            <w:r w:rsidRPr="004313D7">
              <w:rPr>
                <w:b/>
                <w:sz w:val="24"/>
                <w:szCs w:val="24"/>
              </w:rPr>
              <w:t xml:space="preserve">вступило в силу решение суда» </w:t>
            </w:r>
            <w:r w:rsidRPr="004313D7">
              <w:rPr>
                <w:sz w:val="24"/>
                <w:szCs w:val="24"/>
              </w:rPr>
              <w:t xml:space="preserve">заменить словами </w:t>
            </w:r>
            <w:r w:rsidRPr="004313D7">
              <w:rPr>
                <w:b/>
                <w:sz w:val="24"/>
                <w:szCs w:val="24"/>
              </w:rPr>
              <w:t>«судебных актов, вступивших в законную силу».</w:t>
            </w:r>
          </w:p>
          <w:p w14:paraId="696CCFF4"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0B7E9560"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2354DD5" w14:textId="77777777" w:rsidR="00012F7D" w:rsidRPr="004313D7" w:rsidRDefault="00012F7D" w:rsidP="00012F7D">
            <w:pPr>
              <w:widowControl w:val="0"/>
              <w:pBdr>
                <w:top w:val="nil"/>
                <w:left w:val="nil"/>
                <w:bottom w:val="nil"/>
                <w:right w:val="nil"/>
                <w:between w:val="nil"/>
              </w:pBdr>
              <w:jc w:val="both"/>
              <w:rPr>
                <w:sz w:val="24"/>
                <w:szCs w:val="24"/>
              </w:rPr>
            </w:pPr>
          </w:p>
          <w:p w14:paraId="0E72B815" w14:textId="21F7A292"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со статьей 21 Гражданского процессуального кодекса РК.</w:t>
            </w:r>
          </w:p>
        </w:tc>
        <w:tc>
          <w:tcPr>
            <w:tcW w:w="1667" w:type="dxa"/>
            <w:shd w:val="clear" w:color="auto" w:fill="auto"/>
          </w:tcPr>
          <w:p w14:paraId="620CBB71"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46EBCEA8" w14:textId="77777777" w:rsidTr="00C86D4E">
        <w:trPr>
          <w:jc w:val="center"/>
        </w:trPr>
        <w:tc>
          <w:tcPr>
            <w:tcW w:w="704" w:type="dxa"/>
            <w:shd w:val="clear" w:color="auto" w:fill="auto"/>
          </w:tcPr>
          <w:p w14:paraId="4CA69EFC"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F2E051C" w14:textId="34248BBD" w:rsidR="00012F7D" w:rsidRPr="004313D7" w:rsidRDefault="00012F7D" w:rsidP="00BF7322">
            <w:pPr>
              <w:widowControl w:val="0"/>
              <w:jc w:val="both"/>
              <w:rPr>
                <w:bCs/>
                <w:sz w:val="24"/>
                <w:szCs w:val="24"/>
              </w:rPr>
            </w:pPr>
            <w:r w:rsidRPr="004313D7">
              <w:rPr>
                <w:rFonts w:eastAsia="Calibri"/>
                <w:bCs/>
                <w:sz w:val="24"/>
                <w:szCs w:val="24"/>
                <w:lang w:bidi="ru-RU"/>
              </w:rPr>
              <w:t>пункт 2 статьи 151 проекта</w:t>
            </w:r>
          </w:p>
        </w:tc>
        <w:tc>
          <w:tcPr>
            <w:tcW w:w="4128" w:type="dxa"/>
            <w:shd w:val="clear" w:color="auto" w:fill="auto"/>
          </w:tcPr>
          <w:p w14:paraId="79119D2F"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33C817E0" w14:textId="77777777" w:rsidR="00012F7D" w:rsidRPr="004313D7" w:rsidRDefault="00012F7D" w:rsidP="00012F7D">
            <w:pPr>
              <w:ind w:firstLine="284"/>
              <w:jc w:val="both"/>
              <w:rPr>
                <w:bCs/>
                <w:sz w:val="24"/>
                <w:szCs w:val="24"/>
              </w:rPr>
            </w:pPr>
            <w:r w:rsidRPr="004313D7">
              <w:rPr>
                <w:bCs/>
                <w:sz w:val="24"/>
                <w:szCs w:val="24"/>
              </w:rPr>
              <w:t>…..</w:t>
            </w:r>
          </w:p>
          <w:p w14:paraId="1E48B356" w14:textId="77777777" w:rsidR="00012F7D" w:rsidRPr="004313D7" w:rsidRDefault="00012F7D" w:rsidP="00012F7D">
            <w:pPr>
              <w:ind w:firstLine="284"/>
              <w:jc w:val="both"/>
              <w:rPr>
                <w:b/>
                <w:bCs/>
                <w:sz w:val="24"/>
                <w:szCs w:val="24"/>
              </w:rPr>
            </w:pPr>
            <w:r w:rsidRPr="004313D7">
              <w:rPr>
                <w:bCs/>
                <w:sz w:val="24"/>
                <w:szCs w:val="24"/>
              </w:rPr>
              <w:t>2.</w:t>
            </w:r>
            <w:r w:rsidRPr="004313D7">
              <w:rPr>
                <w:bCs/>
                <w:sz w:val="24"/>
                <w:szCs w:val="24"/>
              </w:rPr>
              <w:tab/>
              <w:t xml:space="preserve">Уполномоченным органом по делам архитектуры, </w:t>
            </w:r>
            <w:r w:rsidRPr="004313D7">
              <w:rPr>
                <w:b/>
                <w:bCs/>
                <w:sz w:val="24"/>
                <w:szCs w:val="24"/>
              </w:rPr>
              <w:lastRenderedPageBreak/>
              <w:t>градостроительства и строительств</w:t>
            </w:r>
            <w:r w:rsidRPr="004313D7">
              <w:rPr>
                <w:bCs/>
                <w:sz w:val="24"/>
                <w:szCs w:val="24"/>
              </w:rPr>
              <w:t xml:space="preserve">а наряду с основаниями, предусмотренными пунктом 1 настоящей статьи, могут быть предусмотрены иные основания отнесения строительных объектов, строительство, реконструкция которых не завершены, к </w:t>
            </w:r>
            <w:r w:rsidRPr="004313D7">
              <w:rPr>
                <w:b/>
                <w:bCs/>
                <w:sz w:val="24"/>
                <w:szCs w:val="24"/>
              </w:rPr>
              <w:t>незавершенным объектам</w:t>
            </w:r>
            <w:r w:rsidRPr="004313D7">
              <w:rPr>
                <w:bCs/>
                <w:sz w:val="24"/>
                <w:szCs w:val="24"/>
              </w:rPr>
              <w:t xml:space="preserve"> строительства, строительство, реконструкция которых осуществлялись полностью или частично за счет </w:t>
            </w:r>
            <w:r w:rsidRPr="004313D7">
              <w:rPr>
                <w:b/>
                <w:bCs/>
                <w:sz w:val="24"/>
                <w:szCs w:val="24"/>
              </w:rPr>
              <w:t>средств республиканского бюджета.</w:t>
            </w:r>
          </w:p>
          <w:p w14:paraId="1386DBAA" w14:textId="66149E3E"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40078C9C"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151 проекта</w:t>
            </w:r>
          </w:p>
          <w:p w14:paraId="7CAA1F93" w14:textId="77777777" w:rsidR="00012F7D" w:rsidRPr="004313D7" w:rsidRDefault="00012F7D" w:rsidP="00012F7D">
            <w:pPr>
              <w:widowControl w:val="0"/>
              <w:pBdr>
                <w:top w:val="nil"/>
                <w:left w:val="nil"/>
                <w:bottom w:val="nil"/>
                <w:right w:val="nil"/>
                <w:between w:val="nil"/>
              </w:pBdr>
              <w:jc w:val="both"/>
              <w:rPr>
                <w:b/>
                <w:sz w:val="24"/>
                <w:szCs w:val="24"/>
              </w:rPr>
            </w:pPr>
            <w:r w:rsidRPr="004313D7">
              <w:rPr>
                <w:sz w:val="24"/>
                <w:szCs w:val="24"/>
              </w:rPr>
              <w:t>после слов «</w:t>
            </w:r>
            <w:r w:rsidRPr="004313D7">
              <w:rPr>
                <w:b/>
                <w:sz w:val="24"/>
                <w:szCs w:val="24"/>
              </w:rPr>
              <w:t>градостроительства и строительства»</w:t>
            </w:r>
            <w:r w:rsidRPr="004313D7">
              <w:rPr>
                <w:sz w:val="24"/>
                <w:szCs w:val="24"/>
              </w:rPr>
              <w:t xml:space="preserve"> дополнить словами «, </w:t>
            </w:r>
            <w:r w:rsidRPr="004313D7">
              <w:rPr>
                <w:b/>
                <w:sz w:val="24"/>
                <w:szCs w:val="24"/>
              </w:rPr>
              <w:t>местный исполнительный орган».</w:t>
            </w:r>
          </w:p>
          <w:p w14:paraId="258A419D" w14:textId="5DBA041C" w:rsidR="00012F7D" w:rsidRPr="004313D7" w:rsidRDefault="00012F7D" w:rsidP="00012F7D">
            <w:pPr>
              <w:widowControl w:val="0"/>
              <w:pBdr>
                <w:top w:val="nil"/>
                <w:left w:val="nil"/>
                <w:bottom w:val="nil"/>
                <w:right w:val="nil"/>
                <w:between w:val="nil"/>
              </w:pBdr>
              <w:ind w:firstLine="259"/>
              <w:jc w:val="both"/>
              <w:rPr>
                <w:sz w:val="24"/>
                <w:szCs w:val="24"/>
              </w:rPr>
            </w:pPr>
          </w:p>
          <w:p w14:paraId="443C9870" w14:textId="63B0DA99" w:rsidR="00012F7D" w:rsidRPr="004313D7" w:rsidRDefault="00012F7D" w:rsidP="00012F7D">
            <w:pPr>
              <w:widowControl w:val="0"/>
              <w:pBdr>
                <w:top w:val="nil"/>
                <w:left w:val="nil"/>
                <w:bottom w:val="nil"/>
                <w:right w:val="nil"/>
                <w:between w:val="nil"/>
              </w:pBdr>
              <w:ind w:firstLine="259"/>
              <w:jc w:val="both"/>
              <w:rPr>
                <w:sz w:val="24"/>
                <w:szCs w:val="24"/>
              </w:rPr>
            </w:pPr>
          </w:p>
          <w:p w14:paraId="12BF1E97"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403FD93"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«незавершенным объектам»</w:t>
            </w:r>
            <w:r w:rsidRPr="004313D7">
              <w:rPr>
                <w:sz w:val="24"/>
                <w:szCs w:val="24"/>
              </w:rPr>
              <w:t xml:space="preserve"> заменить словами «</w:t>
            </w:r>
            <w:r w:rsidRPr="004313D7">
              <w:rPr>
                <w:b/>
                <w:sz w:val="24"/>
                <w:szCs w:val="24"/>
              </w:rPr>
              <w:t>объектам незавершенного</w:t>
            </w:r>
            <w:r w:rsidRPr="004313D7">
              <w:rPr>
                <w:sz w:val="24"/>
                <w:szCs w:val="24"/>
              </w:rPr>
              <w:t>».</w:t>
            </w:r>
          </w:p>
          <w:p w14:paraId="6823CC90"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06B9A30"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7B06F029" w14:textId="0E974196" w:rsidR="00012F7D" w:rsidRPr="004313D7" w:rsidRDefault="00012F7D" w:rsidP="00012F7D">
            <w:pPr>
              <w:widowControl w:val="0"/>
              <w:pBdr>
                <w:top w:val="nil"/>
                <w:left w:val="nil"/>
                <w:bottom w:val="nil"/>
                <w:right w:val="nil"/>
                <w:between w:val="nil"/>
              </w:pBdr>
              <w:ind w:firstLine="259"/>
              <w:jc w:val="both"/>
              <w:rPr>
                <w:sz w:val="24"/>
                <w:szCs w:val="24"/>
              </w:rPr>
            </w:pPr>
          </w:p>
          <w:p w14:paraId="5BBBD216" w14:textId="4F77717B" w:rsidR="00012F7D" w:rsidRPr="004313D7" w:rsidRDefault="00012F7D" w:rsidP="00012F7D">
            <w:pPr>
              <w:widowControl w:val="0"/>
              <w:pBdr>
                <w:top w:val="nil"/>
                <w:left w:val="nil"/>
                <w:bottom w:val="nil"/>
                <w:right w:val="nil"/>
                <w:between w:val="nil"/>
              </w:pBdr>
              <w:ind w:firstLine="259"/>
              <w:jc w:val="both"/>
              <w:rPr>
                <w:sz w:val="24"/>
                <w:szCs w:val="24"/>
              </w:rPr>
            </w:pPr>
          </w:p>
          <w:p w14:paraId="34494D35"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54385519"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средств республиканского бюджета»</w:t>
            </w:r>
            <w:r w:rsidRPr="004313D7">
              <w:rPr>
                <w:sz w:val="24"/>
                <w:szCs w:val="24"/>
              </w:rPr>
              <w:t xml:space="preserve"> заменить словами </w:t>
            </w:r>
            <w:r w:rsidRPr="004313D7">
              <w:rPr>
                <w:b/>
                <w:sz w:val="24"/>
                <w:szCs w:val="24"/>
              </w:rPr>
              <w:t>«бюджетных средств».</w:t>
            </w:r>
          </w:p>
          <w:p w14:paraId="37A5D017"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02571D5"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78CB261" w14:textId="77777777" w:rsidR="00012F7D" w:rsidRPr="004313D7" w:rsidRDefault="00012F7D" w:rsidP="00012F7D">
            <w:pPr>
              <w:widowControl w:val="0"/>
              <w:pBdr>
                <w:top w:val="nil"/>
                <w:left w:val="nil"/>
                <w:bottom w:val="nil"/>
                <w:right w:val="nil"/>
                <w:between w:val="nil"/>
              </w:pBdr>
              <w:jc w:val="both"/>
              <w:rPr>
                <w:sz w:val="24"/>
                <w:szCs w:val="24"/>
              </w:rPr>
            </w:pPr>
          </w:p>
          <w:p w14:paraId="3BA3D6FB"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177B2750" w14:textId="77777777" w:rsidR="00012F7D" w:rsidRPr="004313D7" w:rsidRDefault="00012F7D" w:rsidP="00012F7D">
            <w:pPr>
              <w:widowControl w:val="0"/>
              <w:pBdr>
                <w:top w:val="nil"/>
                <w:left w:val="nil"/>
                <w:bottom w:val="nil"/>
                <w:right w:val="nil"/>
                <w:between w:val="nil"/>
              </w:pBdr>
              <w:jc w:val="both"/>
              <w:rPr>
                <w:sz w:val="24"/>
                <w:szCs w:val="24"/>
              </w:rPr>
            </w:pPr>
          </w:p>
          <w:p w14:paraId="6A9FF084" w14:textId="77777777" w:rsidR="00012F7D" w:rsidRPr="004313D7" w:rsidRDefault="00012F7D" w:rsidP="00012F7D">
            <w:pPr>
              <w:widowControl w:val="0"/>
              <w:pBdr>
                <w:top w:val="nil"/>
                <w:left w:val="nil"/>
                <w:bottom w:val="nil"/>
                <w:right w:val="nil"/>
                <w:between w:val="nil"/>
              </w:pBdr>
              <w:jc w:val="both"/>
              <w:rPr>
                <w:sz w:val="24"/>
                <w:szCs w:val="24"/>
              </w:rPr>
            </w:pPr>
          </w:p>
          <w:p w14:paraId="14DAEA99" w14:textId="490535C3" w:rsidR="00012F7D" w:rsidRPr="004313D7" w:rsidRDefault="00012F7D" w:rsidP="00012F7D">
            <w:pPr>
              <w:widowControl w:val="0"/>
              <w:pBdr>
                <w:top w:val="nil"/>
                <w:left w:val="nil"/>
                <w:bottom w:val="nil"/>
                <w:right w:val="nil"/>
                <w:between w:val="nil"/>
              </w:pBdr>
              <w:jc w:val="both"/>
              <w:rPr>
                <w:sz w:val="24"/>
                <w:szCs w:val="24"/>
              </w:rPr>
            </w:pPr>
          </w:p>
          <w:p w14:paraId="67EC4870" w14:textId="6EA3DF47" w:rsidR="00012F7D" w:rsidRPr="004313D7" w:rsidRDefault="00012F7D" w:rsidP="00012F7D">
            <w:pPr>
              <w:widowControl w:val="0"/>
              <w:pBdr>
                <w:top w:val="nil"/>
                <w:left w:val="nil"/>
                <w:bottom w:val="nil"/>
                <w:right w:val="nil"/>
                <w:between w:val="nil"/>
              </w:pBdr>
              <w:jc w:val="both"/>
              <w:rPr>
                <w:sz w:val="24"/>
                <w:szCs w:val="24"/>
              </w:rPr>
            </w:pPr>
          </w:p>
          <w:p w14:paraId="1FB9AAE5" w14:textId="77777777" w:rsidR="00012F7D" w:rsidRPr="004313D7" w:rsidRDefault="00012F7D" w:rsidP="00012F7D">
            <w:pPr>
              <w:widowControl w:val="0"/>
              <w:pBdr>
                <w:top w:val="nil"/>
                <w:left w:val="nil"/>
                <w:bottom w:val="nil"/>
                <w:right w:val="nil"/>
                <w:between w:val="nil"/>
              </w:pBdr>
              <w:jc w:val="both"/>
              <w:rPr>
                <w:sz w:val="24"/>
                <w:szCs w:val="24"/>
              </w:rPr>
            </w:pPr>
          </w:p>
          <w:p w14:paraId="2D669F9D"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 подпунктом 8) статьи 1 проекта Кодекса.</w:t>
            </w:r>
          </w:p>
          <w:p w14:paraId="55060E12" w14:textId="30DDCFA9" w:rsidR="00012F7D" w:rsidRPr="004313D7" w:rsidRDefault="00012F7D" w:rsidP="00012F7D">
            <w:pPr>
              <w:widowControl w:val="0"/>
              <w:pBdr>
                <w:top w:val="nil"/>
                <w:left w:val="nil"/>
                <w:bottom w:val="nil"/>
                <w:right w:val="nil"/>
                <w:between w:val="nil"/>
              </w:pBdr>
              <w:jc w:val="both"/>
              <w:rPr>
                <w:sz w:val="24"/>
                <w:szCs w:val="24"/>
              </w:rPr>
            </w:pPr>
          </w:p>
          <w:p w14:paraId="48745046" w14:textId="31386B04" w:rsidR="00012F7D" w:rsidRPr="004313D7" w:rsidRDefault="00012F7D" w:rsidP="00012F7D">
            <w:pPr>
              <w:widowControl w:val="0"/>
              <w:pBdr>
                <w:top w:val="nil"/>
                <w:left w:val="nil"/>
                <w:bottom w:val="nil"/>
                <w:right w:val="nil"/>
                <w:between w:val="nil"/>
              </w:pBdr>
              <w:jc w:val="both"/>
              <w:rPr>
                <w:sz w:val="24"/>
                <w:szCs w:val="24"/>
              </w:rPr>
            </w:pPr>
          </w:p>
          <w:p w14:paraId="5C6E4D45" w14:textId="77777777" w:rsidR="00012F7D" w:rsidRPr="004313D7" w:rsidRDefault="00012F7D" w:rsidP="00012F7D">
            <w:pPr>
              <w:widowControl w:val="0"/>
              <w:pBdr>
                <w:top w:val="nil"/>
                <w:left w:val="nil"/>
                <w:bottom w:val="nil"/>
                <w:right w:val="nil"/>
                <w:between w:val="nil"/>
              </w:pBdr>
              <w:jc w:val="both"/>
              <w:rPr>
                <w:sz w:val="24"/>
                <w:szCs w:val="24"/>
              </w:rPr>
            </w:pPr>
          </w:p>
          <w:p w14:paraId="6F2CD932" w14:textId="64569FAE"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подпунктом 4) пункта 1 статьи 3 и пунктом 2 статьи 29 Бюджетного кодекса РК.</w:t>
            </w:r>
          </w:p>
        </w:tc>
        <w:tc>
          <w:tcPr>
            <w:tcW w:w="1667" w:type="dxa"/>
            <w:shd w:val="clear" w:color="auto" w:fill="auto"/>
          </w:tcPr>
          <w:p w14:paraId="26954103"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5330EFEB" w14:textId="77777777" w:rsidTr="00C86D4E">
        <w:trPr>
          <w:jc w:val="center"/>
        </w:trPr>
        <w:tc>
          <w:tcPr>
            <w:tcW w:w="704" w:type="dxa"/>
            <w:shd w:val="clear" w:color="auto" w:fill="auto"/>
          </w:tcPr>
          <w:p w14:paraId="5F63D035"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3375E8B" w14:textId="6A38B990" w:rsidR="00012F7D" w:rsidRPr="004313D7" w:rsidRDefault="00012F7D" w:rsidP="00BF7322">
            <w:pPr>
              <w:widowControl w:val="0"/>
              <w:jc w:val="both"/>
              <w:rPr>
                <w:bCs/>
                <w:sz w:val="24"/>
                <w:szCs w:val="24"/>
              </w:rPr>
            </w:pPr>
            <w:r w:rsidRPr="004313D7">
              <w:rPr>
                <w:rFonts w:eastAsia="Calibri"/>
                <w:bCs/>
                <w:sz w:val="24"/>
                <w:szCs w:val="24"/>
                <w:lang w:bidi="ru-RU"/>
              </w:rPr>
              <w:t>пункт 3 статьи 151 проекта</w:t>
            </w:r>
          </w:p>
        </w:tc>
        <w:tc>
          <w:tcPr>
            <w:tcW w:w="4128" w:type="dxa"/>
            <w:shd w:val="clear" w:color="auto" w:fill="auto"/>
          </w:tcPr>
          <w:p w14:paraId="1D33C3F9"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65F1E831" w14:textId="77777777" w:rsidR="00012F7D" w:rsidRPr="004313D7" w:rsidRDefault="00012F7D" w:rsidP="00012F7D">
            <w:pPr>
              <w:ind w:firstLine="284"/>
              <w:jc w:val="both"/>
              <w:rPr>
                <w:bCs/>
                <w:sz w:val="24"/>
                <w:szCs w:val="24"/>
              </w:rPr>
            </w:pPr>
            <w:r w:rsidRPr="004313D7">
              <w:rPr>
                <w:bCs/>
                <w:sz w:val="24"/>
                <w:szCs w:val="24"/>
              </w:rPr>
              <w:t>…..</w:t>
            </w:r>
          </w:p>
          <w:p w14:paraId="07F683DB" w14:textId="77777777" w:rsidR="00012F7D" w:rsidRPr="004313D7" w:rsidRDefault="00012F7D" w:rsidP="00012F7D">
            <w:pPr>
              <w:widowControl w:val="0"/>
              <w:pBdr>
                <w:top w:val="nil"/>
                <w:left w:val="nil"/>
                <w:bottom w:val="nil"/>
                <w:right w:val="nil"/>
                <w:between w:val="nil"/>
              </w:pBdr>
              <w:shd w:val="clear" w:color="auto" w:fill="FFFFFF"/>
              <w:ind w:firstLine="176"/>
              <w:jc w:val="both"/>
              <w:rPr>
                <w:bCs/>
                <w:sz w:val="24"/>
                <w:szCs w:val="24"/>
              </w:rPr>
            </w:pPr>
            <w:r w:rsidRPr="004313D7">
              <w:rPr>
                <w:bCs/>
                <w:sz w:val="24"/>
                <w:szCs w:val="24"/>
              </w:rPr>
              <w:t>3.</w:t>
            </w:r>
            <w:r w:rsidRPr="004313D7">
              <w:rPr>
                <w:bCs/>
                <w:sz w:val="24"/>
                <w:szCs w:val="24"/>
              </w:rPr>
              <w:tab/>
              <w:t xml:space="preserve">Строительные объекты, строительство, реконструкция которых осуществлялись полностью или частично за </w:t>
            </w:r>
            <w:r w:rsidRPr="004313D7">
              <w:rPr>
                <w:b/>
                <w:bCs/>
                <w:sz w:val="24"/>
                <w:szCs w:val="24"/>
              </w:rPr>
              <w:t>счет средств республиканского бюджета</w:t>
            </w:r>
            <w:r w:rsidRPr="004313D7">
              <w:rPr>
                <w:bCs/>
                <w:sz w:val="24"/>
                <w:szCs w:val="24"/>
              </w:rPr>
              <w:t xml:space="preserve"> и не завершены, относятся к объектам незавершенного строительства, подлежащим включению в государственный реестр объектов </w:t>
            </w:r>
            <w:r w:rsidRPr="004313D7">
              <w:rPr>
                <w:bCs/>
                <w:sz w:val="24"/>
                <w:szCs w:val="24"/>
              </w:rPr>
              <w:lastRenderedPageBreak/>
              <w:t xml:space="preserve">незавершенного строительства, </w:t>
            </w:r>
            <w:r w:rsidRPr="004313D7">
              <w:rPr>
                <w:b/>
                <w:bCs/>
                <w:sz w:val="24"/>
                <w:szCs w:val="24"/>
              </w:rPr>
              <w:t>указанный в пункте 1 статьи 152</w:t>
            </w:r>
            <w:r w:rsidRPr="004313D7">
              <w:rPr>
                <w:bCs/>
                <w:sz w:val="24"/>
                <w:szCs w:val="24"/>
              </w:rPr>
              <w:t xml:space="preserve"> настоящего Кодекса.</w:t>
            </w:r>
          </w:p>
          <w:p w14:paraId="4E32B371" w14:textId="0BBDB5DD" w:rsidR="00CD3DBE" w:rsidRPr="004313D7" w:rsidRDefault="00CD3DBE" w:rsidP="00012F7D">
            <w:pPr>
              <w:widowControl w:val="0"/>
              <w:pBdr>
                <w:top w:val="nil"/>
                <w:left w:val="nil"/>
                <w:bottom w:val="nil"/>
                <w:right w:val="nil"/>
                <w:between w:val="nil"/>
              </w:pBdr>
              <w:shd w:val="clear" w:color="auto" w:fill="FFFFFF"/>
              <w:ind w:firstLine="176"/>
              <w:jc w:val="both"/>
              <w:rPr>
                <w:b/>
                <w:bCs/>
                <w:sz w:val="24"/>
                <w:szCs w:val="24"/>
              </w:rPr>
            </w:pPr>
          </w:p>
        </w:tc>
        <w:tc>
          <w:tcPr>
            <w:tcW w:w="3904" w:type="dxa"/>
            <w:shd w:val="clear" w:color="auto" w:fill="auto"/>
          </w:tcPr>
          <w:p w14:paraId="315C1C2D" w14:textId="77777777"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r w:rsidRPr="004313D7">
              <w:rPr>
                <w:sz w:val="24"/>
                <w:szCs w:val="24"/>
              </w:rPr>
              <w:lastRenderedPageBreak/>
              <w:t>в пункте 3 статьи 151 проекта</w:t>
            </w:r>
          </w:p>
          <w:p w14:paraId="35B1AE29" w14:textId="77777777" w:rsidR="00012F7D" w:rsidRPr="004313D7" w:rsidRDefault="00012F7D" w:rsidP="00012F7D">
            <w:pPr>
              <w:widowControl w:val="0"/>
              <w:pBdr>
                <w:top w:val="nil"/>
                <w:left w:val="nil"/>
                <w:bottom w:val="nil"/>
                <w:right w:val="nil"/>
                <w:between w:val="nil"/>
              </w:pBdr>
              <w:tabs>
                <w:tab w:val="left" w:pos="1309"/>
              </w:tabs>
              <w:ind w:firstLine="259"/>
              <w:jc w:val="both"/>
              <w:rPr>
                <w:b/>
                <w:sz w:val="24"/>
                <w:szCs w:val="24"/>
              </w:rPr>
            </w:pPr>
            <w:r w:rsidRPr="004313D7">
              <w:rPr>
                <w:sz w:val="24"/>
                <w:szCs w:val="24"/>
              </w:rPr>
              <w:t>слова «</w:t>
            </w:r>
            <w:r w:rsidRPr="004313D7">
              <w:rPr>
                <w:b/>
                <w:sz w:val="24"/>
                <w:szCs w:val="24"/>
              </w:rPr>
              <w:t>средств республиканского бюджета»</w:t>
            </w:r>
            <w:r w:rsidRPr="004313D7">
              <w:rPr>
                <w:sz w:val="24"/>
                <w:szCs w:val="24"/>
              </w:rPr>
              <w:t xml:space="preserve"> заменить словами </w:t>
            </w:r>
            <w:r w:rsidRPr="004313D7">
              <w:rPr>
                <w:b/>
                <w:sz w:val="24"/>
                <w:szCs w:val="24"/>
              </w:rPr>
              <w:t>«бюджетных средств».</w:t>
            </w:r>
          </w:p>
          <w:p w14:paraId="7C731D21" w14:textId="77777777"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p>
          <w:p w14:paraId="67316AB4" w14:textId="77777777"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p>
          <w:p w14:paraId="6DD774FF" w14:textId="7B23B5B4"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p>
          <w:p w14:paraId="23FEB739" w14:textId="7DC7D0DB"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p>
          <w:p w14:paraId="75A468E0" w14:textId="77777777"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p>
          <w:p w14:paraId="7DB05345" w14:textId="77777777" w:rsidR="00012F7D" w:rsidRPr="004313D7" w:rsidRDefault="00012F7D" w:rsidP="00012F7D">
            <w:pPr>
              <w:widowControl w:val="0"/>
              <w:pBdr>
                <w:top w:val="nil"/>
                <w:left w:val="nil"/>
                <w:bottom w:val="nil"/>
                <w:right w:val="nil"/>
                <w:between w:val="nil"/>
              </w:pBdr>
              <w:tabs>
                <w:tab w:val="left" w:pos="1309"/>
              </w:tabs>
              <w:ind w:firstLine="259"/>
              <w:jc w:val="both"/>
              <w:rPr>
                <w:sz w:val="24"/>
                <w:szCs w:val="24"/>
              </w:rPr>
            </w:pPr>
          </w:p>
          <w:p w14:paraId="707768FD" w14:textId="77777777" w:rsidR="00012F7D" w:rsidRPr="004313D7" w:rsidRDefault="00012F7D" w:rsidP="00012F7D">
            <w:pPr>
              <w:widowControl w:val="0"/>
              <w:pBdr>
                <w:top w:val="nil"/>
                <w:left w:val="nil"/>
                <w:bottom w:val="nil"/>
                <w:right w:val="nil"/>
                <w:between w:val="nil"/>
              </w:pBdr>
              <w:tabs>
                <w:tab w:val="left" w:pos="1309"/>
              </w:tabs>
              <w:ind w:firstLine="259"/>
              <w:jc w:val="both"/>
              <w:rPr>
                <w:b/>
                <w:sz w:val="24"/>
                <w:szCs w:val="24"/>
              </w:rPr>
            </w:pPr>
            <w:r w:rsidRPr="004313D7">
              <w:rPr>
                <w:sz w:val="24"/>
                <w:szCs w:val="24"/>
              </w:rPr>
              <w:t>слова «</w:t>
            </w:r>
            <w:r w:rsidRPr="004313D7">
              <w:rPr>
                <w:b/>
                <w:sz w:val="24"/>
                <w:szCs w:val="24"/>
              </w:rPr>
              <w:t>указанный в пункте 1 статьи 152»</w:t>
            </w:r>
            <w:r w:rsidRPr="004313D7">
              <w:rPr>
                <w:sz w:val="24"/>
                <w:szCs w:val="24"/>
              </w:rPr>
              <w:t xml:space="preserve"> заменить словами </w:t>
            </w:r>
            <w:r w:rsidRPr="004313D7">
              <w:rPr>
                <w:b/>
                <w:sz w:val="24"/>
                <w:szCs w:val="24"/>
              </w:rPr>
              <w:t>«в соответствии со статьей 152».</w:t>
            </w:r>
          </w:p>
          <w:p w14:paraId="0A1AD1B1"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003938B"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440090D" w14:textId="77777777" w:rsidR="00012F7D" w:rsidRPr="004313D7" w:rsidRDefault="00012F7D" w:rsidP="00012F7D">
            <w:pPr>
              <w:widowControl w:val="0"/>
              <w:pBdr>
                <w:top w:val="nil"/>
                <w:left w:val="nil"/>
                <w:bottom w:val="nil"/>
                <w:right w:val="nil"/>
                <w:between w:val="nil"/>
              </w:pBdr>
              <w:jc w:val="both"/>
              <w:rPr>
                <w:sz w:val="24"/>
                <w:szCs w:val="24"/>
              </w:rPr>
            </w:pPr>
          </w:p>
          <w:p w14:paraId="77A7EB1F"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4) пункта 1 статьи 3 и пунктом 2 статьи 29 Бюджетного кодекса РК. </w:t>
            </w:r>
          </w:p>
          <w:p w14:paraId="7FF3F553" w14:textId="77777777" w:rsidR="00012F7D" w:rsidRPr="004313D7" w:rsidRDefault="00012F7D" w:rsidP="00012F7D">
            <w:pPr>
              <w:widowControl w:val="0"/>
              <w:pBdr>
                <w:top w:val="nil"/>
                <w:left w:val="nil"/>
                <w:bottom w:val="nil"/>
                <w:right w:val="nil"/>
                <w:between w:val="nil"/>
              </w:pBdr>
              <w:jc w:val="both"/>
              <w:rPr>
                <w:sz w:val="24"/>
                <w:szCs w:val="24"/>
              </w:rPr>
            </w:pPr>
          </w:p>
          <w:p w14:paraId="3BB65169" w14:textId="77777777" w:rsidR="00012F7D" w:rsidRPr="004313D7" w:rsidRDefault="00012F7D" w:rsidP="00012F7D">
            <w:pPr>
              <w:widowControl w:val="0"/>
              <w:ind w:firstLine="175"/>
              <w:jc w:val="both"/>
              <w:rPr>
                <w:sz w:val="24"/>
                <w:szCs w:val="24"/>
              </w:rPr>
            </w:pPr>
          </w:p>
          <w:p w14:paraId="1B4C8A40" w14:textId="77777777" w:rsidR="00012F7D" w:rsidRPr="004313D7" w:rsidRDefault="00012F7D" w:rsidP="00012F7D">
            <w:pPr>
              <w:widowControl w:val="0"/>
              <w:ind w:firstLine="175"/>
              <w:jc w:val="both"/>
              <w:rPr>
                <w:sz w:val="24"/>
                <w:szCs w:val="24"/>
              </w:rPr>
            </w:pPr>
          </w:p>
          <w:p w14:paraId="41EB2C65" w14:textId="5C5DF352" w:rsidR="00012F7D" w:rsidRPr="004313D7" w:rsidRDefault="00012F7D" w:rsidP="00012F7D">
            <w:pPr>
              <w:widowControl w:val="0"/>
              <w:ind w:firstLine="175"/>
              <w:jc w:val="both"/>
              <w:rPr>
                <w:b/>
                <w:bCs/>
                <w:sz w:val="24"/>
                <w:szCs w:val="24"/>
              </w:rPr>
            </w:pPr>
            <w:r w:rsidRPr="004313D7">
              <w:rPr>
                <w:sz w:val="24"/>
                <w:szCs w:val="24"/>
              </w:rPr>
              <w:t>Уточнение редакции.</w:t>
            </w:r>
          </w:p>
        </w:tc>
        <w:tc>
          <w:tcPr>
            <w:tcW w:w="1667" w:type="dxa"/>
            <w:shd w:val="clear" w:color="auto" w:fill="auto"/>
          </w:tcPr>
          <w:p w14:paraId="76130843"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7377386F" w14:textId="77777777" w:rsidTr="00C86D4E">
        <w:trPr>
          <w:jc w:val="center"/>
        </w:trPr>
        <w:tc>
          <w:tcPr>
            <w:tcW w:w="704" w:type="dxa"/>
            <w:shd w:val="clear" w:color="auto" w:fill="auto"/>
          </w:tcPr>
          <w:p w14:paraId="4272536F"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6F79860" w14:textId="17F43B58" w:rsidR="00012F7D" w:rsidRPr="004313D7" w:rsidRDefault="00012F7D" w:rsidP="00BF7322">
            <w:pPr>
              <w:widowControl w:val="0"/>
              <w:jc w:val="both"/>
              <w:rPr>
                <w:bCs/>
                <w:sz w:val="24"/>
                <w:szCs w:val="24"/>
              </w:rPr>
            </w:pPr>
            <w:r w:rsidRPr="004313D7">
              <w:rPr>
                <w:rFonts w:eastAsia="Calibri"/>
                <w:bCs/>
                <w:sz w:val="24"/>
                <w:szCs w:val="24"/>
                <w:lang w:bidi="ru-RU"/>
              </w:rPr>
              <w:t>пункты 4 и 5 статьи 151 проекта</w:t>
            </w:r>
          </w:p>
        </w:tc>
        <w:tc>
          <w:tcPr>
            <w:tcW w:w="4128" w:type="dxa"/>
            <w:shd w:val="clear" w:color="auto" w:fill="auto"/>
          </w:tcPr>
          <w:p w14:paraId="0F954ABB" w14:textId="77777777" w:rsidR="00012F7D" w:rsidRPr="004313D7" w:rsidRDefault="00012F7D" w:rsidP="00012F7D">
            <w:pPr>
              <w:ind w:firstLine="284"/>
              <w:jc w:val="both"/>
              <w:rPr>
                <w:bCs/>
                <w:sz w:val="24"/>
                <w:szCs w:val="24"/>
              </w:rPr>
            </w:pPr>
            <w:r w:rsidRPr="004313D7">
              <w:rPr>
                <w:bCs/>
                <w:sz w:val="24"/>
                <w:szCs w:val="24"/>
              </w:rPr>
              <w:t>Статья 151. Основания отнесения объектов незавершенного строительства, строительство, реконструкция которых осуществляются полностью или частично за счет средств республиканского и местного бюджета в Республике Казахстан, к объектам незавершенного строительства</w:t>
            </w:r>
          </w:p>
          <w:p w14:paraId="6D609E67" w14:textId="77777777" w:rsidR="00012F7D" w:rsidRPr="004313D7" w:rsidRDefault="00012F7D" w:rsidP="00012F7D">
            <w:pPr>
              <w:ind w:firstLine="284"/>
              <w:jc w:val="both"/>
              <w:rPr>
                <w:bCs/>
                <w:sz w:val="24"/>
                <w:szCs w:val="24"/>
              </w:rPr>
            </w:pPr>
            <w:r w:rsidRPr="004313D7">
              <w:rPr>
                <w:bCs/>
                <w:sz w:val="24"/>
                <w:szCs w:val="24"/>
              </w:rPr>
              <w:t>…..</w:t>
            </w:r>
          </w:p>
          <w:p w14:paraId="2EA9D7A5" w14:textId="77777777" w:rsidR="00012F7D" w:rsidRPr="004313D7" w:rsidRDefault="00012F7D" w:rsidP="00012F7D">
            <w:pPr>
              <w:ind w:firstLine="284"/>
              <w:jc w:val="both"/>
              <w:rPr>
                <w:b/>
                <w:bCs/>
                <w:sz w:val="24"/>
                <w:szCs w:val="24"/>
              </w:rPr>
            </w:pPr>
            <w:r w:rsidRPr="004313D7">
              <w:rPr>
                <w:bCs/>
                <w:sz w:val="24"/>
                <w:szCs w:val="24"/>
              </w:rPr>
              <w:t>4.</w:t>
            </w:r>
            <w:r w:rsidRPr="004313D7">
              <w:rPr>
                <w:b/>
                <w:bCs/>
                <w:sz w:val="24"/>
                <w:szCs w:val="24"/>
              </w:rPr>
              <w:tab/>
              <w:t>Нормативными актами местного исполнительного органа наряду с основаниями, предусмотренными пунктом 1 настоящей статьи, могут быть предусмотрены иные основания отнесения строительных объектов, строительство, реконструкция которых не завершены, к объектам незавершенного строительства, строительство, реконструкция которых осуществлялись полностью или частично за счет средств местного бюджета.</w:t>
            </w:r>
          </w:p>
          <w:p w14:paraId="29D92DC5" w14:textId="77777777"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5.</w:t>
            </w:r>
            <w:r w:rsidRPr="004313D7">
              <w:rPr>
                <w:b/>
                <w:bCs/>
                <w:sz w:val="24"/>
                <w:szCs w:val="24"/>
              </w:rPr>
              <w:tab/>
              <w:t xml:space="preserve">Строительные объекты, строительство, реконструкция которых осуществлялись полностью или частично за счет средств местного бюджета и не завершены, относятся к объектам </w:t>
            </w:r>
            <w:r w:rsidRPr="004313D7">
              <w:rPr>
                <w:b/>
                <w:bCs/>
                <w:sz w:val="24"/>
                <w:szCs w:val="24"/>
              </w:rPr>
              <w:lastRenderedPageBreak/>
              <w:t>незавершенного строительства, подлежащим включению в региональный реестр объектов незавершенного строительства, указанный в пункте 2 статьи 152 настоящего Кодекса</w:t>
            </w:r>
          </w:p>
          <w:p w14:paraId="539D668D" w14:textId="49785EC9" w:rsidR="00CD3DBE" w:rsidRPr="004313D7" w:rsidRDefault="00CD3DBE" w:rsidP="00012F7D">
            <w:pPr>
              <w:widowControl w:val="0"/>
              <w:pBdr>
                <w:top w:val="nil"/>
                <w:left w:val="nil"/>
                <w:bottom w:val="nil"/>
                <w:right w:val="nil"/>
                <w:between w:val="nil"/>
              </w:pBdr>
              <w:shd w:val="clear" w:color="auto" w:fill="FFFFFF"/>
              <w:ind w:firstLine="176"/>
              <w:jc w:val="both"/>
              <w:rPr>
                <w:b/>
                <w:bCs/>
                <w:sz w:val="24"/>
                <w:szCs w:val="24"/>
              </w:rPr>
            </w:pPr>
          </w:p>
        </w:tc>
        <w:tc>
          <w:tcPr>
            <w:tcW w:w="3904" w:type="dxa"/>
            <w:shd w:val="clear" w:color="auto" w:fill="auto"/>
          </w:tcPr>
          <w:p w14:paraId="79F79480"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пункты 4 и 5 статьи 151 проекта </w:t>
            </w:r>
            <w:r w:rsidRPr="004313D7">
              <w:rPr>
                <w:b/>
                <w:sz w:val="24"/>
                <w:szCs w:val="24"/>
              </w:rPr>
              <w:t>исключить.</w:t>
            </w:r>
          </w:p>
          <w:p w14:paraId="58741A98"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2A08E8F7"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2DE05F3" w14:textId="77777777" w:rsidR="00012F7D" w:rsidRPr="004313D7" w:rsidRDefault="00012F7D" w:rsidP="00012F7D">
            <w:pPr>
              <w:widowControl w:val="0"/>
              <w:pBdr>
                <w:top w:val="nil"/>
                <w:left w:val="nil"/>
                <w:bottom w:val="nil"/>
                <w:right w:val="nil"/>
                <w:between w:val="nil"/>
              </w:pBdr>
              <w:jc w:val="both"/>
              <w:rPr>
                <w:sz w:val="24"/>
                <w:szCs w:val="24"/>
              </w:rPr>
            </w:pPr>
          </w:p>
          <w:p w14:paraId="792D1E38" w14:textId="0A971A4A" w:rsidR="00012F7D" w:rsidRPr="004313D7" w:rsidRDefault="00012F7D" w:rsidP="00012F7D">
            <w:pPr>
              <w:widowControl w:val="0"/>
              <w:ind w:firstLine="175"/>
              <w:jc w:val="both"/>
              <w:rPr>
                <w:b/>
                <w:bCs/>
                <w:sz w:val="24"/>
                <w:szCs w:val="24"/>
              </w:rPr>
            </w:pPr>
            <w:r w:rsidRPr="004313D7">
              <w:rPr>
                <w:sz w:val="24"/>
                <w:szCs w:val="24"/>
              </w:rPr>
              <w:t>В связи с поправками внесенными в пункты 2 и 3 статьи 151 и в статью 152 проекта Кодекса.</w:t>
            </w:r>
          </w:p>
        </w:tc>
        <w:tc>
          <w:tcPr>
            <w:tcW w:w="1667" w:type="dxa"/>
            <w:shd w:val="clear" w:color="auto" w:fill="auto"/>
          </w:tcPr>
          <w:p w14:paraId="52ED44DA"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606EA215" w14:textId="77777777" w:rsidTr="00C86D4E">
        <w:trPr>
          <w:jc w:val="center"/>
        </w:trPr>
        <w:tc>
          <w:tcPr>
            <w:tcW w:w="704" w:type="dxa"/>
            <w:shd w:val="clear" w:color="auto" w:fill="auto"/>
          </w:tcPr>
          <w:p w14:paraId="4B20D793"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5FB054F" w14:textId="61D848A5" w:rsidR="00012F7D" w:rsidRPr="004313D7" w:rsidRDefault="00012F7D" w:rsidP="00BF7322">
            <w:pPr>
              <w:widowControl w:val="0"/>
              <w:jc w:val="both"/>
              <w:rPr>
                <w:bCs/>
                <w:sz w:val="24"/>
                <w:szCs w:val="24"/>
              </w:rPr>
            </w:pPr>
            <w:r w:rsidRPr="004313D7">
              <w:rPr>
                <w:rFonts w:eastAsia="Calibri"/>
                <w:bCs/>
                <w:sz w:val="24"/>
                <w:szCs w:val="24"/>
                <w:lang w:bidi="ru-RU"/>
              </w:rPr>
              <w:t>заголовке статьи 152 проекта</w:t>
            </w:r>
          </w:p>
        </w:tc>
        <w:tc>
          <w:tcPr>
            <w:tcW w:w="4128" w:type="dxa"/>
            <w:shd w:val="clear" w:color="auto" w:fill="auto"/>
          </w:tcPr>
          <w:p w14:paraId="4167D1E2" w14:textId="77777777" w:rsidR="00012F7D" w:rsidRPr="004313D7" w:rsidRDefault="00012F7D" w:rsidP="00012F7D">
            <w:pPr>
              <w:ind w:firstLine="284"/>
              <w:jc w:val="both"/>
              <w:rPr>
                <w:bCs/>
                <w:sz w:val="24"/>
                <w:szCs w:val="24"/>
              </w:rPr>
            </w:pPr>
            <w:r w:rsidRPr="004313D7">
              <w:rPr>
                <w:bCs/>
                <w:sz w:val="24"/>
                <w:szCs w:val="24"/>
              </w:rPr>
              <w:t>Статья 152. Реестры объектов незавершенного строительства</w:t>
            </w:r>
          </w:p>
          <w:p w14:paraId="4A07788C" w14:textId="46EBB32D"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5B45AAA6"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в заголовке статьи 152 проекта слово «</w:t>
            </w:r>
            <w:r w:rsidRPr="004313D7">
              <w:rPr>
                <w:b/>
                <w:sz w:val="24"/>
                <w:szCs w:val="24"/>
              </w:rPr>
              <w:t>Реестры»</w:t>
            </w:r>
            <w:r w:rsidRPr="004313D7">
              <w:rPr>
                <w:sz w:val="24"/>
                <w:szCs w:val="24"/>
              </w:rPr>
              <w:t xml:space="preserve"> заменить словом </w:t>
            </w:r>
            <w:r w:rsidRPr="004313D7">
              <w:rPr>
                <w:b/>
                <w:sz w:val="24"/>
                <w:szCs w:val="24"/>
              </w:rPr>
              <w:t>«Реестр».</w:t>
            </w:r>
          </w:p>
          <w:p w14:paraId="1BA86C54"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AB09253"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2EA42D6" w14:textId="77777777" w:rsidR="00012F7D" w:rsidRPr="004313D7" w:rsidRDefault="00012F7D" w:rsidP="00012F7D">
            <w:pPr>
              <w:widowControl w:val="0"/>
              <w:pBdr>
                <w:top w:val="nil"/>
                <w:left w:val="nil"/>
                <w:bottom w:val="nil"/>
                <w:right w:val="nil"/>
                <w:between w:val="nil"/>
              </w:pBdr>
              <w:jc w:val="both"/>
              <w:rPr>
                <w:sz w:val="24"/>
                <w:szCs w:val="24"/>
              </w:rPr>
            </w:pPr>
          </w:p>
          <w:p w14:paraId="27508159" w14:textId="7012C68F" w:rsidR="00012F7D" w:rsidRPr="004313D7" w:rsidRDefault="00012F7D" w:rsidP="00012F7D">
            <w:pPr>
              <w:widowControl w:val="0"/>
              <w:ind w:firstLine="175"/>
              <w:jc w:val="both"/>
              <w:rPr>
                <w:b/>
                <w:bCs/>
                <w:sz w:val="24"/>
                <w:szCs w:val="24"/>
              </w:rPr>
            </w:pPr>
            <w:r w:rsidRPr="004313D7">
              <w:rPr>
                <w:sz w:val="24"/>
                <w:szCs w:val="24"/>
              </w:rPr>
              <w:t>Уточнение редакции. В связи с изложением в новой редакции пункта 1 статьи 152 проекта Кодекса.</w:t>
            </w:r>
          </w:p>
        </w:tc>
        <w:tc>
          <w:tcPr>
            <w:tcW w:w="1667" w:type="dxa"/>
            <w:shd w:val="clear" w:color="auto" w:fill="auto"/>
          </w:tcPr>
          <w:p w14:paraId="567EFAF6"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03F41AE1" w14:textId="77777777" w:rsidTr="00C86D4E">
        <w:trPr>
          <w:jc w:val="center"/>
        </w:trPr>
        <w:tc>
          <w:tcPr>
            <w:tcW w:w="704" w:type="dxa"/>
            <w:shd w:val="clear" w:color="auto" w:fill="auto"/>
          </w:tcPr>
          <w:p w14:paraId="3D737644"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18CDB95" w14:textId="1B584C59" w:rsidR="00012F7D" w:rsidRPr="004313D7" w:rsidRDefault="00012F7D" w:rsidP="00BF7322">
            <w:pPr>
              <w:widowControl w:val="0"/>
              <w:jc w:val="both"/>
              <w:rPr>
                <w:bCs/>
                <w:sz w:val="24"/>
                <w:szCs w:val="24"/>
              </w:rPr>
            </w:pPr>
            <w:r w:rsidRPr="004313D7">
              <w:rPr>
                <w:rFonts w:eastAsia="Calibri"/>
                <w:bCs/>
                <w:sz w:val="24"/>
                <w:szCs w:val="24"/>
                <w:lang w:bidi="ru-RU"/>
              </w:rPr>
              <w:t>пункт 1 статьи 152 проекта</w:t>
            </w:r>
          </w:p>
        </w:tc>
        <w:tc>
          <w:tcPr>
            <w:tcW w:w="4128" w:type="dxa"/>
            <w:shd w:val="clear" w:color="auto" w:fill="auto"/>
          </w:tcPr>
          <w:p w14:paraId="2575A835" w14:textId="77777777" w:rsidR="00012F7D" w:rsidRPr="004313D7" w:rsidRDefault="00012F7D" w:rsidP="00012F7D">
            <w:pPr>
              <w:ind w:firstLine="284"/>
              <w:jc w:val="both"/>
              <w:rPr>
                <w:bCs/>
                <w:sz w:val="24"/>
                <w:szCs w:val="24"/>
              </w:rPr>
            </w:pPr>
            <w:r w:rsidRPr="004313D7">
              <w:rPr>
                <w:bCs/>
                <w:sz w:val="24"/>
                <w:szCs w:val="24"/>
              </w:rPr>
              <w:t>Статья 152. Реестры объектов незавершенного строительства</w:t>
            </w:r>
          </w:p>
          <w:p w14:paraId="2DC2C3BC" w14:textId="77777777" w:rsidR="00012F7D" w:rsidRPr="004313D7" w:rsidRDefault="00012F7D" w:rsidP="00012F7D">
            <w:pPr>
              <w:ind w:firstLine="284"/>
              <w:jc w:val="both"/>
              <w:rPr>
                <w:bCs/>
                <w:sz w:val="24"/>
                <w:szCs w:val="24"/>
              </w:rPr>
            </w:pPr>
            <w:r w:rsidRPr="004313D7">
              <w:rPr>
                <w:bCs/>
                <w:sz w:val="24"/>
                <w:szCs w:val="24"/>
              </w:rPr>
              <w:t>…</w:t>
            </w:r>
          </w:p>
          <w:p w14:paraId="63D0A48A" w14:textId="23DBCBE8"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1.</w:t>
            </w:r>
            <w:r w:rsidRPr="004313D7">
              <w:rPr>
                <w:bCs/>
                <w:sz w:val="24"/>
                <w:szCs w:val="24"/>
              </w:rPr>
              <w:tab/>
              <w:t>Объекты незавершенного строительства, строительство, реконструкция которых осуществлялись полностью или частично за счет средств республиканского бюджета, подлежат включению в государственный реестр объектов незавершенного строительства.</w:t>
            </w:r>
          </w:p>
        </w:tc>
        <w:tc>
          <w:tcPr>
            <w:tcW w:w="3904" w:type="dxa"/>
            <w:shd w:val="clear" w:color="auto" w:fill="auto"/>
          </w:tcPr>
          <w:p w14:paraId="422A3722"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пункт 1 статьи 152 проекта изложить в следующей редакции:</w:t>
            </w:r>
          </w:p>
          <w:p w14:paraId="6891E180"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b/>
                <w:sz w:val="24"/>
                <w:szCs w:val="24"/>
              </w:rPr>
              <w:t>«1. Объекты незавершенного строительства, строительство, реконструкция которых осуществлялись полностью или частично за счет бюджетных средств, подлежат включению в государственный реестр объектов незавершенного строительства.</w:t>
            </w:r>
          </w:p>
          <w:p w14:paraId="3F84D6A6"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b/>
                <w:sz w:val="24"/>
                <w:szCs w:val="24"/>
              </w:rPr>
              <w:t>В государственный реестр объектов незавершенного строительства включаются строительные объекты по решению:</w:t>
            </w:r>
          </w:p>
          <w:p w14:paraId="662B6E67"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b/>
                <w:sz w:val="24"/>
                <w:szCs w:val="24"/>
              </w:rPr>
              <w:t xml:space="preserve">1) уполномоченного органа по делам архитектуры, градостроительства и строительства, если строительство, реконструкция которых осуществлялись полностью или частично за счет </w:t>
            </w:r>
            <w:r w:rsidRPr="004313D7">
              <w:rPr>
                <w:b/>
                <w:sz w:val="24"/>
                <w:szCs w:val="24"/>
              </w:rPr>
              <w:lastRenderedPageBreak/>
              <w:t>средств республиканского бюджета;</w:t>
            </w:r>
          </w:p>
          <w:p w14:paraId="2B3745ED"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b/>
                <w:sz w:val="24"/>
                <w:szCs w:val="24"/>
              </w:rPr>
              <w:t>2) местного исполнительного органа, если строительство, реконструкция которых осуществлялись полностью или частично за счет средств местного бюджета.».</w:t>
            </w:r>
          </w:p>
          <w:p w14:paraId="564531ED"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02826D24"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60A1C1F6" w14:textId="77777777" w:rsidR="00012F7D" w:rsidRPr="004313D7" w:rsidRDefault="00012F7D" w:rsidP="00012F7D">
            <w:pPr>
              <w:widowControl w:val="0"/>
              <w:pBdr>
                <w:top w:val="nil"/>
                <w:left w:val="nil"/>
                <w:bottom w:val="nil"/>
                <w:right w:val="nil"/>
                <w:between w:val="nil"/>
              </w:pBdr>
              <w:jc w:val="both"/>
              <w:rPr>
                <w:sz w:val="24"/>
                <w:szCs w:val="24"/>
              </w:rPr>
            </w:pPr>
          </w:p>
          <w:p w14:paraId="37992B3D" w14:textId="389AE9F0"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подпунктом 4) пункта 1 статьи 3 Бюджетного кодекса РК.</w:t>
            </w:r>
          </w:p>
        </w:tc>
        <w:tc>
          <w:tcPr>
            <w:tcW w:w="1667" w:type="dxa"/>
            <w:shd w:val="clear" w:color="auto" w:fill="auto"/>
          </w:tcPr>
          <w:p w14:paraId="0A1C8A58"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5343BF10" w14:textId="77777777" w:rsidTr="00C86D4E">
        <w:trPr>
          <w:jc w:val="center"/>
        </w:trPr>
        <w:tc>
          <w:tcPr>
            <w:tcW w:w="704" w:type="dxa"/>
            <w:shd w:val="clear" w:color="auto" w:fill="auto"/>
          </w:tcPr>
          <w:p w14:paraId="5125FDC4"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9851B4D" w14:textId="2A0D786D" w:rsidR="00012F7D" w:rsidRPr="004313D7" w:rsidRDefault="00012F7D" w:rsidP="00BF7322">
            <w:pPr>
              <w:widowControl w:val="0"/>
              <w:jc w:val="both"/>
              <w:rPr>
                <w:bCs/>
                <w:sz w:val="24"/>
                <w:szCs w:val="24"/>
              </w:rPr>
            </w:pPr>
            <w:r w:rsidRPr="004313D7">
              <w:rPr>
                <w:rFonts w:eastAsia="Calibri"/>
                <w:bCs/>
                <w:sz w:val="24"/>
                <w:szCs w:val="24"/>
                <w:lang w:bidi="ru-RU"/>
              </w:rPr>
              <w:t>пункты 2 и 4 статьи 152 проекта</w:t>
            </w:r>
          </w:p>
        </w:tc>
        <w:tc>
          <w:tcPr>
            <w:tcW w:w="4128" w:type="dxa"/>
            <w:shd w:val="clear" w:color="auto" w:fill="auto"/>
          </w:tcPr>
          <w:p w14:paraId="61D1B813" w14:textId="77777777" w:rsidR="00012F7D" w:rsidRPr="004313D7" w:rsidRDefault="00012F7D" w:rsidP="00012F7D">
            <w:pPr>
              <w:ind w:firstLine="284"/>
              <w:jc w:val="both"/>
              <w:rPr>
                <w:bCs/>
                <w:sz w:val="24"/>
                <w:szCs w:val="24"/>
              </w:rPr>
            </w:pPr>
            <w:r w:rsidRPr="004313D7">
              <w:rPr>
                <w:bCs/>
                <w:sz w:val="24"/>
                <w:szCs w:val="24"/>
              </w:rPr>
              <w:t>Статья 152. Реестры объектов незавершенного строительства</w:t>
            </w:r>
          </w:p>
          <w:p w14:paraId="458F9FDF" w14:textId="77777777" w:rsidR="00012F7D" w:rsidRPr="004313D7" w:rsidRDefault="00012F7D" w:rsidP="00012F7D">
            <w:pPr>
              <w:ind w:firstLine="284"/>
              <w:jc w:val="both"/>
              <w:rPr>
                <w:bCs/>
                <w:sz w:val="24"/>
                <w:szCs w:val="24"/>
              </w:rPr>
            </w:pPr>
            <w:r w:rsidRPr="004313D7">
              <w:rPr>
                <w:bCs/>
                <w:sz w:val="24"/>
                <w:szCs w:val="24"/>
              </w:rPr>
              <w:t>…</w:t>
            </w:r>
          </w:p>
          <w:p w14:paraId="31F5083A" w14:textId="77777777" w:rsidR="00012F7D" w:rsidRPr="004313D7" w:rsidRDefault="00012F7D" w:rsidP="00012F7D">
            <w:pPr>
              <w:ind w:firstLine="284"/>
              <w:jc w:val="both"/>
              <w:rPr>
                <w:bCs/>
                <w:sz w:val="24"/>
                <w:szCs w:val="24"/>
              </w:rPr>
            </w:pPr>
          </w:p>
          <w:p w14:paraId="20496739" w14:textId="77777777" w:rsidR="00012F7D" w:rsidRPr="004313D7" w:rsidRDefault="00012F7D" w:rsidP="00012F7D">
            <w:pPr>
              <w:ind w:firstLine="284"/>
              <w:jc w:val="both"/>
              <w:rPr>
                <w:b/>
                <w:bCs/>
                <w:sz w:val="24"/>
                <w:szCs w:val="24"/>
              </w:rPr>
            </w:pPr>
            <w:r w:rsidRPr="004313D7">
              <w:rPr>
                <w:b/>
                <w:bCs/>
                <w:sz w:val="24"/>
                <w:szCs w:val="24"/>
              </w:rPr>
              <w:t>2.</w:t>
            </w:r>
            <w:r w:rsidRPr="004313D7">
              <w:rPr>
                <w:bCs/>
                <w:sz w:val="24"/>
                <w:szCs w:val="24"/>
              </w:rPr>
              <w:tab/>
            </w:r>
            <w:r w:rsidRPr="004313D7">
              <w:rPr>
                <w:b/>
                <w:bCs/>
                <w:sz w:val="24"/>
                <w:szCs w:val="24"/>
              </w:rPr>
              <w:t>Нормативным актом местного исполнительного органа может быть предусмотрено ведение регионального реестра объектов незавершенного строительства, в который включаются объекты незавершенного строительства, строительство, реконструкция которых осуществлялись полностью или частично за счет средств местного бюджета.</w:t>
            </w:r>
          </w:p>
          <w:p w14:paraId="3B09BA7E" w14:textId="77777777" w:rsidR="00012F7D" w:rsidRPr="004313D7" w:rsidRDefault="00012F7D" w:rsidP="00012F7D">
            <w:pPr>
              <w:ind w:firstLine="284"/>
              <w:jc w:val="both"/>
              <w:rPr>
                <w:bCs/>
                <w:sz w:val="24"/>
                <w:szCs w:val="24"/>
              </w:rPr>
            </w:pPr>
            <w:r w:rsidRPr="004313D7">
              <w:rPr>
                <w:bCs/>
                <w:sz w:val="24"/>
                <w:szCs w:val="24"/>
              </w:rPr>
              <w:t>…</w:t>
            </w:r>
          </w:p>
          <w:p w14:paraId="427528C5" w14:textId="7F4443DE"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4.</w:t>
            </w:r>
            <w:r w:rsidRPr="004313D7">
              <w:rPr>
                <w:b/>
                <w:bCs/>
                <w:sz w:val="24"/>
                <w:szCs w:val="24"/>
              </w:rPr>
              <w:tab/>
              <w:t>Порядок формирования и ведения регионального реестра объектов незавершенного строительства, состав включаемых в него сведений, порядок предоставления таких сведений устанавливаются нормативным актом местного исполнительного органа.</w:t>
            </w:r>
          </w:p>
        </w:tc>
        <w:tc>
          <w:tcPr>
            <w:tcW w:w="3904" w:type="dxa"/>
            <w:shd w:val="clear" w:color="auto" w:fill="auto"/>
          </w:tcPr>
          <w:p w14:paraId="78ECA284"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пункты 2 и 4 статьи 152 проекта </w:t>
            </w:r>
            <w:r w:rsidRPr="004313D7">
              <w:rPr>
                <w:b/>
                <w:sz w:val="24"/>
                <w:szCs w:val="24"/>
              </w:rPr>
              <w:t>исключить</w:t>
            </w:r>
            <w:r w:rsidRPr="004313D7">
              <w:rPr>
                <w:sz w:val="24"/>
                <w:szCs w:val="24"/>
              </w:rPr>
              <w:t>.</w:t>
            </w:r>
          </w:p>
          <w:p w14:paraId="23A9F891"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2923A05C"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6CBAD61" w14:textId="77777777" w:rsidR="00012F7D" w:rsidRPr="004313D7" w:rsidRDefault="00012F7D" w:rsidP="00012F7D">
            <w:pPr>
              <w:widowControl w:val="0"/>
              <w:pBdr>
                <w:top w:val="nil"/>
                <w:left w:val="nil"/>
                <w:bottom w:val="nil"/>
                <w:right w:val="nil"/>
                <w:between w:val="nil"/>
              </w:pBdr>
              <w:jc w:val="both"/>
              <w:rPr>
                <w:sz w:val="24"/>
                <w:szCs w:val="24"/>
              </w:rPr>
            </w:pPr>
          </w:p>
          <w:p w14:paraId="4AB194D6" w14:textId="5EC758C6" w:rsidR="00012F7D" w:rsidRPr="004313D7" w:rsidRDefault="00012F7D" w:rsidP="00012F7D">
            <w:pPr>
              <w:widowControl w:val="0"/>
              <w:ind w:firstLine="175"/>
              <w:jc w:val="both"/>
              <w:rPr>
                <w:b/>
                <w:bCs/>
                <w:sz w:val="24"/>
                <w:szCs w:val="24"/>
              </w:rPr>
            </w:pPr>
            <w:r w:rsidRPr="004313D7">
              <w:rPr>
                <w:sz w:val="24"/>
                <w:szCs w:val="24"/>
              </w:rPr>
              <w:t>В связи с поправками внесенными в пункты 2 и 3 статьи 151 и в пункт 1 статьи 152 проекта Кодекса.</w:t>
            </w:r>
          </w:p>
        </w:tc>
        <w:tc>
          <w:tcPr>
            <w:tcW w:w="1667" w:type="dxa"/>
            <w:shd w:val="clear" w:color="auto" w:fill="auto"/>
          </w:tcPr>
          <w:p w14:paraId="19A7BE7F"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5D039DF7" w14:textId="77777777" w:rsidTr="00C86D4E">
        <w:trPr>
          <w:jc w:val="center"/>
        </w:trPr>
        <w:tc>
          <w:tcPr>
            <w:tcW w:w="704" w:type="dxa"/>
            <w:shd w:val="clear" w:color="auto" w:fill="auto"/>
          </w:tcPr>
          <w:p w14:paraId="12A98AE7"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D427B0A" w14:textId="20A58B68" w:rsidR="00012F7D" w:rsidRPr="004313D7" w:rsidRDefault="00012F7D" w:rsidP="00BF7322">
            <w:pPr>
              <w:widowControl w:val="0"/>
              <w:jc w:val="both"/>
              <w:rPr>
                <w:bCs/>
                <w:sz w:val="24"/>
                <w:szCs w:val="24"/>
              </w:rPr>
            </w:pPr>
            <w:r w:rsidRPr="004313D7">
              <w:rPr>
                <w:rFonts w:eastAsia="Calibri"/>
                <w:bCs/>
                <w:sz w:val="24"/>
                <w:szCs w:val="24"/>
                <w:lang w:bidi="ru-RU"/>
              </w:rPr>
              <w:t>пункт 5 статьи 152 проекта</w:t>
            </w:r>
          </w:p>
        </w:tc>
        <w:tc>
          <w:tcPr>
            <w:tcW w:w="4128" w:type="dxa"/>
            <w:shd w:val="clear" w:color="auto" w:fill="auto"/>
          </w:tcPr>
          <w:p w14:paraId="09E1E8B4" w14:textId="77777777" w:rsidR="00012F7D" w:rsidRPr="004313D7" w:rsidRDefault="00012F7D" w:rsidP="00012F7D">
            <w:pPr>
              <w:ind w:firstLine="284"/>
              <w:jc w:val="both"/>
              <w:rPr>
                <w:bCs/>
                <w:sz w:val="24"/>
                <w:szCs w:val="24"/>
              </w:rPr>
            </w:pPr>
            <w:r w:rsidRPr="004313D7">
              <w:rPr>
                <w:bCs/>
                <w:sz w:val="24"/>
                <w:szCs w:val="24"/>
              </w:rPr>
              <w:t>Статья 152. Реестры объектов незавершенного строительства</w:t>
            </w:r>
          </w:p>
          <w:p w14:paraId="3AA905A7" w14:textId="77777777" w:rsidR="00012F7D" w:rsidRPr="004313D7" w:rsidRDefault="00012F7D" w:rsidP="00012F7D">
            <w:pPr>
              <w:ind w:firstLine="284"/>
              <w:jc w:val="both"/>
              <w:rPr>
                <w:bCs/>
                <w:sz w:val="24"/>
                <w:szCs w:val="24"/>
              </w:rPr>
            </w:pPr>
            <w:r w:rsidRPr="004313D7">
              <w:rPr>
                <w:bCs/>
                <w:sz w:val="24"/>
                <w:szCs w:val="24"/>
              </w:rPr>
              <w:t>…</w:t>
            </w:r>
          </w:p>
          <w:p w14:paraId="4A76EE2C" w14:textId="014A9D5B"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5.</w:t>
            </w:r>
            <w:r w:rsidRPr="004313D7">
              <w:rPr>
                <w:b/>
                <w:bCs/>
                <w:sz w:val="24"/>
                <w:szCs w:val="24"/>
              </w:rPr>
              <w:tab/>
              <w:t>Последствия включения объекта незавершенного строительства, строительство, реконструкция которого осуществлялись полностью или частично за счет средств республиканских и местных бюджетов Республики Казахстан и не завершены, в государственный реестр объектов незавершенного строительства, в региональный реестр объектов незавершенного строительства устанавливаются уполномоченным органом по делам архитектуры, градостроительства и строительства с учетом требований гражданского и иного законодательства Республики Казахстан.</w:t>
            </w:r>
          </w:p>
        </w:tc>
        <w:tc>
          <w:tcPr>
            <w:tcW w:w="3904" w:type="dxa"/>
            <w:shd w:val="clear" w:color="auto" w:fill="auto"/>
          </w:tcPr>
          <w:p w14:paraId="26835CB0"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пункт 5 статьи 152 проекта </w:t>
            </w:r>
            <w:r w:rsidRPr="004313D7">
              <w:rPr>
                <w:b/>
                <w:sz w:val="24"/>
                <w:szCs w:val="24"/>
              </w:rPr>
              <w:t>исключить.</w:t>
            </w:r>
          </w:p>
          <w:p w14:paraId="4F9BE906"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887A15C"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26460819" w14:textId="77777777" w:rsidR="00012F7D" w:rsidRPr="004313D7" w:rsidRDefault="00012F7D" w:rsidP="00012F7D">
            <w:pPr>
              <w:widowControl w:val="0"/>
              <w:pBdr>
                <w:top w:val="nil"/>
                <w:left w:val="nil"/>
                <w:bottom w:val="nil"/>
                <w:right w:val="nil"/>
                <w:between w:val="nil"/>
              </w:pBdr>
              <w:jc w:val="both"/>
              <w:rPr>
                <w:sz w:val="24"/>
                <w:szCs w:val="24"/>
              </w:rPr>
            </w:pPr>
          </w:p>
          <w:p w14:paraId="2B475942" w14:textId="67B175B8" w:rsidR="00012F7D" w:rsidRPr="004313D7" w:rsidRDefault="00012F7D" w:rsidP="00012F7D">
            <w:pPr>
              <w:widowControl w:val="0"/>
              <w:ind w:firstLine="175"/>
              <w:jc w:val="both"/>
              <w:rPr>
                <w:b/>
                <w:bCs/>
                <w:sz w:val="24"/>
                <w:szCs w:val="24"/>
              </w:rPr>
            </w:pPr>
            <w:r w:rsidRPr="004313D7">
              <w:rPr>
                <w:sz w:val="24"/>
                <w:szCs w:val="24"/>
              </w:rPr>
              <w:t>В целях приведения в соответствие с требованием пункта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tc>
        <w:tc>
          <w:tcPr>
            <w:tcW w:w="1667" w:type="dxa"/>
            <w:shd w:val="clear" w:color="auto" w:fill="auto"/>
          </w:tcPr>
          <w:p w14:paraId="6B37F6CA"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4949BAF8" w14:textId="77777777" w:rsidTr="00C86D4E">
        <w:trPr>
          <w:jc w:val="center"/>
        </w:trPr>
        <w:tc>
          <w:tcPr>
            <w:tcW w:w="704" w:type="dxa"/>
            <w:shd w:val="clear" w:color="auto" w:fill="auto"/>
          </w:tcPr>
          <w:p w14:paraId="7B61E836"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61668BC" w14:textId="1DFDF2BE" w:rsidR="00012F7D" w:rsidRPr="004313D7" w:rsidRDefault="00012F7D" w:rsidP="00BF7322">
            <w:pPr>
              <w:widowControl w:val="0"/>
              <w:jc w:val="both"/>
              <w:rPr>
                <w:bCs/>
                <w:sz w:val="24"/>
                <w:szCs w:val="24"/>
              </w:rPr>
            </w:pPr>
            <w:r w:rsidRPr="004313D7">
              <w:rPr>
                <w:rFonts w:eastAsia="Calibri"/>
                <w:bCs/>
                <w:sz w:val="24"/>
                <w:szCs w:val="24"/>
                <w:lang w:bidi="ru-RU"/>
              </w:rPr>
              <w:t>Глава 27 проекта</w:t>
            </w:r>
          </w:p>
        </w:tc>
        <w:tc>
          <w:tcPr>
            <w:tcW w:w="4128" w:type="dxa"/>
            <w:shd w:val="clear" w:color="auto" w:fill="auto"/>
          </w:tcPr>
          <w:p w14:paraId="54BCDDB8" w14:textId="32562B8E"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Глава 27. Снос строительных объектов</w:t>
            </w:r>
          </w:p>
        </w:tc>
        <w:tc>
          <w:tcPr>
            <w:tcW w:w="3904" w:type="dxa"/>
            <w:shd w:val="clear" w:color="auto" w:fill="auto"/>
          </w:tcPr>
          <w:p w14:paraId="2ED1B9D5"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Глава 27 </w:t>
            </w:r>
            <w:r w:rsidRPr="004313D7">
              <w:rPr>
                <w:b/>
                <w:sz w:val="24"/>
                <w:szCs w:val="24"/>
              </w:rPr>
              <w:t>требует доработки</w:t>
            </w:r>
            <w:r w:rsidRPr="004313D7">
              <w:rPr>
                <w:sz w:val="24"/>
                <w:szCs w:val="24"/>
              </w:rPr>
              <w:t>.</w:t>
            </w:r>
          </w:p>
          <w:p w14:paraId="6C92CB8F"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ED2F2A7"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DB3B514" w14:textId="77777777" w:rsidR="00012F7D" w:rsidRPr="004313D7" w:rsidRDefault="00012F7D" w:rsidP="00012F7D">
            <w:pPr>
              <w:widowControl w:val="0"/>
              <w:pBdr>
                <w:top w:val="nil"/>
                <w:left w:val="nil"/>
                <w:bottom w:val="nil"/>
                <w:right w:val="nil"/>
                <w:between w:val="nil"/>
              </w:pBdr>
              <w:jc w:val="both"/>
              <w:rPr>
                <w:sz w:val="24"/>
                <w:szCs w:val="24"/>
              </w:rPr>
            </w:pPr>
          </w:p>
          <w:p w14:paraId="5698267B" w14:textId="323693E3" w:rsidR="00012F7D" w:rsidRPr="004313D7" w:rsidRDefault="00012F7D" w:rsidP="00012F7D">
            <w:pPr>
              <w:widowControl w:val="0"/>
              <w:ind w:firstLine="175"/>
              <w:jc w:val="both"/>
              <w:rPr>
                <w:b/>
                <w:bCs/>
                <w:sz w:val="24"/>
                <w:szCs w:val="24"/>
              </w:rPr>
            </w:pPr>
            <w:r w:rsidRPr="004313D7">
              <w:rPr>
                <w:sz w:val="24"/>
                <w:szCs w:val="24"/>
              </w:rPr>
              <w:t>Подпунктом 75) статьи 1 проекта Кодекса дается понятие «</w:t>
            </w:r>
            <w:proofErr w:type="spellStart"/>
            <w:r w:rsidRPr="004313D7">
              <w:rPr>
                <w:sz w:val="24"/>
                <w:szCs w:val="24"/>
              </w:rPr>
              <w:t>постутилизация</w:t>
            </w:r>
            <w:proofErr w:type="spellEnd"/>
            <w:r w:rsidRPr="004313D7">
              <w:rPr>
                <w:sz w:val="24"/>
                <w:szCs w:val="24"/>
              </w:rPr>
              <w:t xml:space="preserve"> строительного объекта». </w:t>
            </w:r>
            <w:proofErr w:type="spellStart"/>
            <w:r w:rsidRPr="004313D7">
              <w:rPr>
                <w:sz w:val="24"/>
                <w:szCs w:val="24"/>
              </w:rPr>
              <w:t>Постутилизация</w:t>
            </w:r>
            <w:proofErr w:type="spellEnd"/>
            <w:r w:rsidRPr="004313D7">
              <w:rPr>
                <w:sz w:val="24"/>
                <w:szCs w:val="24"/>
              </w:rPr>
              <w:t xml:space="preserve"> строительного объекта, это комплекс работ по демонтажу и сносу строительного объекта после прекращения его эксплуатации </w:t>
            </w:r>
            <w:r w:rsidRPr="004313D7">
              <w:rPr>
                <w:sz w:val="24"/>
                <w:szCs w:val="24"/>
              </w:rPr>
              <w:lastRenderedPageBreak/>
              <w:t xml:space="preserve">(пользования, применения). Соответственно снос строительного объекта является </w:t>
            </w:r>
            <w:proofErr w:type="spellStart"/>
            <w:r w:rsidRPr="004313D7">
              <w:rPr>
                <w:sz w:val="24"/>
                <w:szCs w:val="24"/>
              </w:rPr>
              <w:t>постутилизацией</w:t>
            </w:r>
            <w:proofErr w:type="spellEnd"/>
            <w:r w:rsidRPr="004313D7">
              <w:rPr>
                <w:sz w:val="24"/>
                <w:szCs w:val="24"/>
              </w:rPr>
              <w:t xml:space="preserve"> строительного объекта.</w:t>
            </w:r>
          </w:p>
        </w:tc>
        <w:tc>
          <w:tcPr>
            <w:tcW w:w="1667" w:type="dxa"/>
            <w:shd w:val="clear" w:color="auto" w:fill="auto"/>
          </w:tcPr>
          <w:p w14:paraId="26092E80"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07783E02" w14:textId="77777777" w:rsidTr="00C86D4E">
        <w:trPr>
          <w:jc w:val="center"/>
        </w:trPr>
        <w:tc>
          <w:tcPr>
            <w:tcW w:w="704" w:type="dxa"/>
            <w:shd w:val="clear" w:color="auto" w:fill="auto"/>
          </w:tcPr>
          <w:p w14:paraId="2C968719"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C99D1B" w14:textId="72D43A36" w:rsidR="00012F7D" w:rsidRPr="004313D7" w:rsidRDefault="00012F7D" w:rsidP="00BF7322">
            <w:pPr>
              <w:widowControl w:val="0"/>
              <w:jc w:val="both"/>
              <w:rPr>
                <w:bCs/>
                <w:sz w:val="24"/>
                <w:szCs w:val="24"/>
              </w:rPr>
            </w:pPr>
            <w:r w:rsidRPr="004313D7">
              <w:rPr>
                <w:rFonts w:eastAsia="Calibri"/>
                <w:bCs/>
                <w:sz w:val="24"/>
                <w:szCs w:val="24"/>
                <w:lang w:bidi="ru-RU"/>
              </w:rPr>
              <w:t>пункте 1 статьи 153 проекта</w:t>
            </w:r>
          </w:p>
        </w:tc>
        <w:tc>
          <w:tcPr>
            <w:tcW w:w="4128" w:type="dxa"/>
            <w:shd w:val="clear" w:color="auto" w:fill="auto"/>
          </w:tcPr>
          <w:p w14:paraId="52CA2626"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30265573" w14:textId="77777777" w:rsidR="00012F7D" w:rsidRPr="004313D7" w:rsidRDefault="00012F7D" w:rsidP="00012F7D">
            <w:pPr>
              <w:ind w:firstLine="284"/>
              <w:jc w:val="both"/>
              <w:rPr>
                <w:bCs/>
                <w:sz w:val="24"/>
                <w:szCs w:val="24"/>
              </w:rPr>
            </w:pPr>
            <w:r w:rsidRPr="004313D7">
              <w:rPr>
                <w:bCs/>
                <w:sz w:val="24"/>
                <w:szCs w:val="24"/>
              </w:rPr>
              <w:t>…</w:t>
            </w:r>
          </w:p>
          <w:p w14:paraId="429CD22D" w14:textId="49A8E7DB"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1.</w:t>
            </w:r>
            <w:r w:rsidRPr="004313D7">
              <w:rPr>
                <w:bCs/>
                <w:sz w:val="24"/>
                <w:szCs w:val="24"/>
              </w:rPr>
              <w:tab/>
              <w:t xml:space="preserve">Снос строительного объекта осуществляется на основании решения собственника строительного объекта или </w:t>
            </w:r>
            <w:r w:rsidRPr="004313D7">
              <w:rPr>
                <w:b/>
                <w:bCs/>
                <w:sz w:val="24"/>
                <w:szCs w:val="24"/>
              </w:rPr>
              <w:t>застройщика</w:t>
            </w:r>
            <w:r w:rsidRPr="004313D7">
              <w:rPr>
                <w:bCs/>
                <w:sz w:val="24"/>
                <w:szCs w:val="24"/>
              </w:rPr>
              <w:t xml:space="preserve"> либо в случаях, предусмотренных настоящим Кодексом, иными законами Республики Казахстан, на основании </w:t>
            </w:r>
            <w:r w:rsidRPr="004313D7">
              <w:rPr>
                <w:b/>
                <w:bCs/>
                <w:sz w:val="24"/>
                <w:szCs w:val="24"/>
              </w:rPr>
              <w:t>решения суда</w:t>
            </w:r>
            <w:r w:rsidRPr="004313D7">
              <w:rPr>
                <w:bCs/>
                <w:sz w:val="24"/>
                <w:szCs w:val="24"/>
              </w:rPr>
              <w:t xml:space="preserve"> </w:t>
            </w:r>
            <w:r w:rsidRPr="004313D7">
              <w:rPr>
                <w:b/>
                <w:bCs/>
                <w:sz w:val="24"/>
                <w:szCs w:val="24"/>
              </w:rPr>
              <w:t>или местного</w:t>
            </w:r>
            <w:r w:rsidRPr="004313D7">
              <w:rPr>
                <w:bCs/>
                <w:sz w:val="24"/>
                <w:szCs w:val="24"/>
              </w:rPr>
              <w:t xml:space="preserve"> исполнительного органа, если иное не предусмотрено пунктом 2 настоящей статьи.</w:t>
            </w:r>
          </w:p>
        </w:tc>
        <w:tc>
          <w:tcPr>
            <w:tcW w:w="3904" w:type="dxa"/>
            <w:shd w:val="clear" w:color="auto" w:fill="auto"/>
          </w:tcPr>
          <w:p w14:paraId="6FA19BFE" w14:textId="77777777" w:rsidR="00775260" w:rsidRPr="004313D7" w:rsidRDefault="00012F7D" w:rsidP="00775260">
            <w:pPr>
              <w:widowControl w:val="0"/>
              <w:pBdr>
                <w:top w:val="nil"/>
                <w:left w:val="nil"/>
                <w:bottom w:val="nil"/>
                <w:right w:val="nil"/>
                <w:between w:val="nil"/>
              </w:pBdr>
              <w:ind w:firstLine="259"/>
              <w:jc w:val="both"/>
              <w:rPr>
                <w:sz w:val="24"/>
                <w:szCs w:val="24"/>
              </w:rPr>
            </w:pPr>
            <w:r w:rsidRPr="004313D7">
              <w:rPr>
                <w:sz w:val="24"/>
                <w:szCs w:val="24"/>
              </w:rPr>
              <w:t>в пункте 1 статьи 153 проекта</w:t>
            </w:r>
            <w:r w:rsidR="00775260" w:rsidRPr="004313D7">
              <w:rPr>
                <w:sz w:val="24"/>
                <w:szCs w:val="24"/>
              </w:rPr>
              <w:t>:</w:t>
            </w:r>
          </w:p>
          <w:p w14:paraId="6FD3968B" w14:textId="5DC1D1FC" w:rsidR="00012F7D" w:rsidRPr="004313D7" w:rsidRDefault="00012F7D" w:rsidP="00775260">
            <w:pPr>
              <w:widowControl w:val="0"/>
              <w:pBdr>
                <w:top w:val="nil"/>
                <w:left w:val="nil"/>
                <w:bottom w:val="nil"/>
                <w:right w:val="nil"/>
                <w:between w:val="nil"/>
              </w:pBdr>
              <w:ind w:firstLine="259"/>
              <w:jc w:val="both"/>
              <w:rPr>
                <w:sz w:val="24"/>
                <w:szCs w:val="24"/>
              </w:rPr>
            </w:pPr>
            <w:r w:rsidRPr="004313D7">
              <w:rPr>
                <w:sz w:val="24"/>
                <w:szCs w:val="24"/>
              </w:rPr>
              <w:t xml:space="preserve"> слово «</w:t>
            </w:r>
            <w:r w:rsidRPr="004313D7">
              <w:rPr>
                <w:b/>
                <w:sz w:val="24"/>
                <w:szCs w:val="24"/>
              </w:rPr>
              <w:t>застройщика</w:t>
            </w:r>
            <w:r w:rsidRPr="004313D7">
              <w:rPr>
                <w:sz w:val="24"/>
                <w:szCs w:val="24"/>
              </w:rPr>
              <w:t xml:space="preserve">» заменить словами «подрядчика (генерального </w:t>
            </w:r>
            <w:r w:rsidRPr="004313D7">
              <w:rPr>
                <w:b/>
                <w:sz w:val="24"/>
                <w:szCs w:val="24"/>
              </w:rPr>
              <w:t>подрядчика)».</w:t>
            </w:r>
          </w:p>
          <w:p w14:paraId="23435878" w14:textId="25EA4B3F" w:rsidR="00012F7D" w:rsidRPr="004313D7" w:rsidRDefault="00012F7D" w:rsidP="00012F7D">
            <w:pPr>
              <w:widowControl w:val="0"/>
              <w:pBdr>
                <w:top w:val="nil"/>
                <w:left w:val="nil"/>
                <w:bottom w:val="nil"/>
                <w:right w:val="nil"/>
                <w:between w:val="nil"/>
              </w:pBdr>
              <w:ind w:firstLine="259"/>
              <w:jc w:val="both"/>
              <w:rPr>
                <w:sz w:val="24"/>
                <w:szCs w:val="24"/>
              </w:rPr>
            </w:pPr>
          </w:p>
          <w:p w14:paraId="28557FFD" w14:textId="731BC70D" w:rsidR="00775260" w:rsidRPr="004313D7" w:rsidRDefault="00775260" w:rsidP="00012F7D">
            <w:pPr>
              <w:widowControl w:val="0"/>
              <w:pBdr>
                <w:top w:val="nil"/>
                <w:left w:val="nil"/>
                <w:bottom w:val="nil"/>
                <w:right w:val="nil"/>
                <w:between w:val="nil"/>
              </w:pBdr>
              <w:ind w:firstLine="259"/>
              <w:jc w:val="both"/>
              <w:rPr>
                <w:sz w:val="24"/>
                <w:szCs w:val="24"/>
              </w:rPr>
            </w:pPr>
          </w:p>
          <w:p w14:paraId="0BB03C21" w14:textId="02FF81F4" w:rsidR="00775260" w:rsidRPr="004313D7" w:rsidRDefault="00775260" w:rsidP="00012F7D">
            <w:pPr>
              <w:widowControl w:val="0"/>
              <w:pBdr>
                <w:top w:val="nil"/>
                <w:left w:val="nil"/>
                <w:bottom w:val="nil"/>
                <w:right w:val="nil"/>
                <w:between w:val="nil"/>
              </w:pBdr>
              <w:ind w:firstLine="259"/>
              <w:jc w:val="both"/>
              <w:rPr>
                <w:sz w:val="24"/>
                <w:szCs w:val="24"/>
              </w:rPr>
            </w:pPr>
          </w:p>
          <w:p w14:paraId="1F291774"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69A5C4BD"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решения суда</w:t>
            </w:r>
            <w:r w:rsidRPr="004313D7">
              <w:rPr>
                <w:sz w:val="24"/>
                <w:szCs w:val="24"/>
              </w:rPr>
              <w:t xml:space="preserve">» заменить словами </w:t>
            </w:r>
            <w:r w:rsidRPr="004313D7">
              <w:rPr>
                <w:b/>
                <w:sz w:val="24"/>
                <w:szCs w:val="24"/>
              </w:rPr>
              <w:t>«судебного акта, вступившего в законную силу».</w:t>
            </w:r>
          </w:p>
          <w:p w14:paraId="17797C00"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2A96D0B6"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76D19F3F"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62D71883"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70D457B1"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1D35160B"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   </w:t>
            </w:r>
          </w:p>
          <w:p w14:paraId="189B5779" w14:textId="77777777" w:rsidR="00012F7D" w:rsidRPr="004313D7" w:rsidRDefault="00012F7D" w:rsidP="00012F7D">
            <w:pPr>
              <w:widowControl w:val="0"/>
              <w:pBdr>
                <w:top w:val="nil"/>
                <w:left w:val="nil"/>
                <w:bottom w:val="nil"/>
                <w:right w:val="nil"/>
                <w:between w:val="nil"/>
              </w:pBdr>
              <w:jc w:val="both"/>
              <w:rPr>
                <w:b/>
                <w:sz w:val="24"/>
                <w:szCs w:val="24"/>
              </w:rPr>
            </w:pPr>
            <w:r w:rsidRPr="004313D7">
              <w:rPr>
                <w:sz w:val="24"/>
                <w:szCs w:val="24"/>
              </w:rPr>
              <w:t>слова «</w:t>
            </w:r>
            <w:r w:rsidRPr="004313D7">
              <w:rPr>
                <w:b/>
                <w:sz w:val="24"/>
                <w:szCs w:val="24"/>
              </w:rPr>
              <w:t>или местного</w:t>
            </w:r>
            <w:r w:rsidRPr="004313D7">
              <w:rPr>
                <w:sz w:val="24"/>
                <w:szCs w:val="24"/>
              </w:rPr>
              <w:t xml:space="preserve">» заменить словами «, </w:t>
            </w:r>
            <w:r w:rsidRPr="004313D7">
              <w:rPr>
                <w:b/>
                <w:sz w:val="24"/>
                <w:szCs w:val="24"/>
              </w:rPr>
              <w:t>решения уполномоченного государственного органа или местного».</w:t>
            </w:r>
          </w:p>
          <w:p w14:paraId="1537D920"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A778EA2"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7A78FE0" w14:textId="77777777" w:rsidR="00012F7D" w:rsidRPr="004313D7" w:rsidRDefault="00012F7D" w:rsidP="00012F7D">
            <w:pPr>
              <w:widowControl w:val="0"/>
              <w:pBdr>
                <w:top w:val="nil"/>
                <w:left w:val="nil"/>
                <w:bottom w:val="nil"/>
                <w:right w:val="nil"/>
                <w:between w:val="nil"/>
              </w:pBdr>
              <w:jc w:val="both"/>
              <w:rPr>
                <w:sz w:val="24"/>
                <w:szCs w:val="24"/>
              </w:rPr>
            </w:pPr>
          </w:p>
          <w:p w14:paraId="724778F6"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127 проекта Кодекса. </w:t>
            </w:r>
          </w:p>
          <w:p w14:paraId="3AF8677C" w14:textId="77777777" w:rsidR="00012F7D" w:rsidRPr="004313D7" w:rsidRDefault="00012F7D" w:rsidP="00012F7D">
            <w:pPr>
              <w:widowControl w:val="0"/>
              <w:pBdr>
                <w:top w:val="nil"/>
                <w:left w:val="nil"/>
                <w:bottom w:val="nil"/>
                <w:right w:val="nil"/>
                <w:between w:val="nil"/>
              </w:pBdr>
              <w:jc w:val="both"/>
              <w:rPr>
                <w:sz w:val="24"/>
                <w:szCs w:val="24"/>
              </w:rPr>
            </w:pPr>
          </w:p>
          <w:p w14:paraId="66A6CC19" w14:textId="77777777" w:rsidR="00012F7D" w:rsidRPr="004313D7" w:rsidRDefault="00012F7D" w:rsidP="00012F7D">
            <w:pPr>
              <w:widowControl w:val="0"/>
              <w:pBdr>
                <w:top w:val="nil"/>
                <w:left w:val="nil"/>
                <w:bottom w:val="nil"/>
                <w:right w:val="nil"/>
                <w:between w:val="nil"/>
              </w:pBdr>
              <w:jc w:val="both"/>
              <w:rPr>
                <w:sz w:val="24"/>
                <w:szCs w:val="24"/>
              </w:rPr>
            </w:pPr>
          </w:p>
          <w:p w14:paraId="27F0C2EF" w14:textId="06757E42"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Уточнение редакции. В целях приведения в соответствие со статьей 21 Гражданского процессуального кодекса РК.</w:t>
            </w:r>
          </w:p>
          <w:p w14:paraId="64796E89" w14:textId="21925F54" w:rsidR="00775260" w:rsidRPr="004313D7" w:rsidRDefault="00775260" w:rsidP="00012F7D">
            <w:pPr>
              <w:widowControl w:val="0"/>
              <w:pBdr>
                <w:top w:val="nil"/>
                <w:left w:val="nil"/>
                <w:bottom w:val="nil"/>
                <w:right w:val="nil"/>
                <w:between w:val="nil"/>
              </w:pBdr>
              <w:jc w:val="both"/>
              <w:rPr>
                <w:sz w:val="24"/>
                <w:szCs w:val="24"/>
              </w:rPr>
            </w:pPr>
          </w:p>
          <w:p w14:paraId="075FE007" w14:textId="04221D1A" w:rsidR="00775260" w:rsidRPr="004313D7" w:rsidRDefault="00775260" w:rsidP="00012F7D">
            <w:pPr>
              <w:widowControl w:val="0"/>
              <w:pBdr>
                <w:top w:val="nil"/>
                <w:left w:val="nil"/>
                <w:bottom w:val="nil"/>
                <w:right w:val="nil"/>
                <w:between w:val="nil"/>
              </w:pBdr>
              <w:jc w:val="both"/>
              <w:rPr>
                <w:sz w:val="24"/>
                <w:szCs w:val="24"/>
              </w:rPr>
            </w:pPr>
          </w:p>
          <w:p w14:paraId="2BC31689" w14:textId="77777777" w:rsidR="00775260" w:rsidRPr="004313D7" w:rsidRDefault="00775260" w:rsidP="00012F7D">
            <w:pPr>
              <w:widowControl w:val="0"/>
              <w:pBdr>
                <w:top w:val="nil"/>
                <w:left w:val="nil"/>
                <w:bottom w:val="nil"/>
                <w:right w:val="nil"/>
                <w:between w:val="nil"/>
              </w:pBdr>
              <w:jc w:val="both"/>
              <w:rPr>
                <w:sz w:val="24"/>
                <w:szCs w:val="24"/>
              </w:rPr>
            </w:pPr>
          </w:p>
          <w:p w14:paraId="1A914CC3" w14:textId="5A731B39" w:rsidR="00012F7D" w:rsidRPr="004313D7" w:rsidRDefault="00012F7D" w:rsidP="00012F7D">
            <w:pPr>
              <w:widowControl w:val="0"/>
              <w:ind w:firstLine="175"/>
              <w:jc w:val="both"/>
              <w:rPr>
                <w:b/>
                <w:bCs/>
                <w:sz w:val="24"/>
                <w:szCs w:val="24"/>
              </w:rPr>
            </w:pPr>
            <w:r w:rsidRPr="004313D7">
              <w:rPr>
                <w:sz w:val="24"/>
                <w:szCs w:val="24"/>
              </w:rPr>
              <w:t xml:space="preserve"> Уточнение редакции. В целях приведения в соответствие с подпунктом 1) пункта 3 статьи 150 проекта Кодекса.</w:t>
            </w:r>
          </w:p>
        </w:tc>
        <w:tc>
          <w:tcPr>
            <w:tcW w:w="1667" w:type="dxa"/>
            <w:shd w:val="clear" w:color="auto" w:fill="auto"/>
          </w:tcPr>
          <w:p w14:paraId="533A87CA"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317D8EC8" w14:textId="77777777" w:rsidTr="00C86D4E">
        <w:trPr>
          <w:jc w:val="center"/>
        </w:trPr>
        <w:tc>
          <w:tcPr>
            <w:tcW w:w="704" w:type="dxa"/>
            <w:shd w:val="clear" w:color="auto" w:fill="auto"/>
          </w:tcPr>
          <w:p w14:paraId="2AEF7C3D"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07DFBC3" w14:textId="0CE82FBA" w:rsidR="00012F7D" w:rsidRPr="004313D7" w:rsidRDefault="00012F7D" w:rsidP="00BF7322">
            <w:pPr>
              <w:widowControl w:val="0"/>
              <w:jc w:val="both"/>
              <w:rPr>
                <w:bCs/>
                <w:sz w:val="24"/>
                <w:szCs w:val="24"/>
              </w:rPr>
            </w:pPr>
            <w:r w:rsidRPr="004313D7">
              <w:rPr>
                <w:rFonts w:eastAsia="Calibri"/>
                <w:bCs/>
                <w:sz w:val="24"/>
                <w:szCs w:val="24"/>
                <w:lang w:bidi="ru-RU"/>
              </w:rPr>
              <w:t>пункт 2 статьи 153 проекта</w:t>
            </w:r>
          </w:p>
        </w:tc>
        <w:tc>
          <w:tcPr>
            <w:tcW w:w="4128" w:type="dxa"/>
            <w:shd w:val="clear" w:color="auto" w:fill="auto"/>
          </w:tcPr>
          <w:p w14:paraId="427BBA21"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1FA04960" w14:textId="77777777" w:rsidR="00012F7D" w:rsidRPr="004313D7" w:rsidRDefault="00012F7D" w:rsidP="00012F7D">
            <w:pPr>
              <w:ind w:firstLine="284"/>
              <w:jc w:val="both"/>
              <w:rPr>
                <w:bCs/>
                <w:sz w:val="24"/>
                <w:szCs w:val="24"/>
              </w:rPr>
            </w:pPr>
            <w:r w:rsidRPr="004313D7">
              <w:rPr>
                <w:bCs/>
                <w:sz w:val="24"/>
                <w:szCs w:val="24"/>
              </w:rPr>
              <w:t>…</w:t>
            </w:r>
          </w:p>
          <w:p w14:paraId="632BA2FE" w14:textId="77777777" w:rsidR="00012F7D" w:rsidRPr="004313D7" w:rsidRDefault="00012F7D" w:rsidP="00012F7D">
            <w:pPr>
              <w:ind w:firstLine="284"/>
              <w:jc w:val="both"/>
              <w:rPr>
                <w:bCs/>
                <w:sz w:val="24"/>
                <w:szCs w:val="24"/>
              </w:rPr>
            </w:pPr>
            <w:r w:rsidRPr="004313D7">
              <w:rPr>
                <w:bCs/>
                <w:sz w:val="24"/>
                <w:szCs w:val="24"/>
              </w:rPr>
              <w:t>2.</w:t>
            </w:r>
            <w:r w:rsidRPr="004313D7">
              <w:rPr>
                <w:bCs/>
                <w:sz w:val="24"/>
                <w:szCs w:val="24"/>
              </w:rPr>
              <w:tab/>
              <w:t xml:space="preserve">Основанием для сноса строительного объекта, включенного в перечень строительных объектов, </w:t>
            </w:r>
            <w:r w:rsidRPr="004313D7">
              <w:rPr>
                <w:bCs/>
                <w:sz w:val="24"/>
                <w:szCs w:val="24"/>
              </w:rPr>
              <w:lastRenderedPageBreak/>
              <w:t xml:space="preserve">подлежащих сносу, является решение </w:t>
            </w:r>
            <w:r w:rsidRPr="004313D7">
              <w:rPr>
                <w:b/>
                <w:bCs/>
                <w:sz w:val="24"/>
                <w:szCs w:val="24"/>
              </w:rPr>
              <w:t>о комплексном развитии территории</w:t>
            </w:r>
            <w:r w:rsidRPr="004313D7">
              <w:rPr>
                <w:bCs/>
                <w:sz w:val="24"/>
                <w:szCs w:val="24"/>
              </w:rPr>
              <w:t>. Принятие решения, предусмотренного пунктом 1 настоящей статьи, не требуется.</w:t>
            </w:r>
          </w:p>
          <w:p w14:paraId="3C304C3F" w14:textId="1C18D02E"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7EF72962"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lastRenderedPageBreak/>
              <w:t>в пункте 2 статьи 153 проекта слова «</w:t>
            </w:r>
            <w:r w:rsidRPr="004313D7">
              <w:rPr>
                <w:b/>
                <w:sz w:val="24"/>
                <w:szCs w:val="24"/>
              </w:rPr>
              <w:t>о комплексном развитии территории»</w:t>
            </w:r>
            <w:r w:rsidRPr="004313D7">
              <w:rPr>
                <w:sz w:val="24"/>
                <w:szCs w:val="24"/>
              </w:rPr>
              <w:t xml:space="preserve"> заменить словами «</w:t>
            </w:r>
            <w:r w:rsidRPr="004313D7">
              <w:rPr>
                <w:b/>
                <w:sz w:val="24"/>
                <w:szCs w:val="24"/>
              </w:rPr>
              <w:t xml:space="preserve">комплексного градостроительного планирования организации, </w:t>
            </w:r>
            <w:r w:rsidRPr="004313D7">
              <w:rPr>
                <w:b/>
                <w:sz w:val="24"/>
                <w:szCs w:val="24"/>
              </w:rPr>
              <w:lastRenderedPageBreak/>
              <w:t>развития и застройки территорий и населенных пунктов или их частей».</w:t>
            </w:r>
          </w:p>
          <w:p w14:paraId="23E9CFA6"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6AFB890A"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EC528F6" w14:textId="77777777" w:rsidR="00012F7D" w:rsidRPr="004313D7" w:rsidRDefault="00012F7D" w:rsidP="00012F7D">
            <w:pPr>
              <w:widowControl w:val="0"/>
              <w:pBdr>
                <w:top w:val="nil"/>
                <w:left w:val="nil"/>
                <w:bottom w:val="nil"/>
                <w:right w:val="nil"/>
                <w:between w:val="nil"/>
              </w:pBdr>
              <w:jc w:val="both"/>
              <w:rPr>
                <w:sz w:val="24"/>
                <w:szCs w:val="24"/>
              </w:rPr>
            </w:pPr>
          </w:p>
          <w:p w14:paraId="5BCFE713" w14:textId="7CC14798" w:rsidR="00012F7D" w:rsidRPr="004313D7" w:rsidRDefault="00012F7D" w:rsidP="00012F7D">
            <w:pPr>
              <w:widowControl w:val="0"/>
              <w:ind w:firstLine="175"/>
              <w:jc w:val="both"/>
              <w:rPr>
                <w:b/>
                <w:bCs/>
                <w:sz w:val="24"/>
                <w:szCs w:val="24"/>
              </w:rPr>
            </w:pPr>
            <w:r w:rsidRPr="004313D7">
              <w:rPr>
                <w:sz w:val="24"/>
                <w:szCs w:val="24"/>
              </w:rPr>
              <w:t xml:space="preserve">Уточнение редакции. В целях приведения в соответствие с абзацем третьим подпункта 27) </w:t>
            </w:r>
            <w:r w:rsidRPr="004313D7">
              <w:rPr>
                <w:sz w:val="24"/>
                <w:szCs w:val="24"/>
              </w:rPr>
              <w:lastRenderedPageBreak/>
              <w:t>статьи 1 проекта Кодекса.</w:t>
            </w:r>
          </w:p>
        </w:tc>
        <w:tc>
          <w:tcPr>
            <w:tcW w:w="1667" w:type="dxa"/>
            <w:shd w:val="clear" w:color="auto" w:fill="auto"/>
          </w:tcPr>
          <w:p w14:paraId="51E0A096"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683E653B" w14:textId="77777777" w:rsidTr="00C86D4E">
        <w:trPr>
          <w:jc w:val="center"/>
        </w:trPr>
        <w:tc>
          <w:tcPr>
            <w:tcW w:w="704" w:type="dxa"/>
            <w:shd w:val="clear" w:color="auto" w:fill="auto"/>
          </w:tcPr>
          <w:p w14:paraId="38DB64E6"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BAA804" w14:textId="1DE49772" w:rsidR="00012F7D" w:rsidRPr="004313D7" w:rsidRDefault="00012F7D" w:rsidP="00BF7322">
            <w:pPr>
              <w:widowControl w:val="0"/>
              <w:jc w:val="both"/>
              <w:rPr>
                <w:bCs/>
                <w:sz w:val="24"/>
                <w:szCs w:val="24"/>
              </w:rPr>
            </w:pPr>
            <w:r w:rsidRPr="004313D7">
              <w:rPr>
                <w:rFonts w:eastAsia="Calibri"/>
                <w:bCs/>
                <w:sz w:val="24"/>
                <w:szCs w:val="24"/>
                <w:lang w:bidi="ru-RU"/>
              </w:rPr>
              <w:t>пункт 3 статьи 153 проекта</w:t>
            </w:r>
          </w:p>
        </w:tc>
        <w:tc>
          <w:tcPr>
            <w:tcW w:w="4128" w:type="dxa"/>
            <w:shd w:val="clear" w:color="auto" w:fill="auto"/>
          </w:tcPr>
          <w:p w14:paraId="6592A264"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456CB616" w14:textId="77777777" w:rsidR="00012F7D" w:rsidRPr="004313D7" w:rsidRDefault="00012F7D" w:rsidP="00012F7D">
            <w:pPr>
              <w:ind w:firstLine="284"/>
              <w:jc w:val="both"/>
              <w:rPr>
                <w:bCs/>
                <w:sz w:val="24"/>
                <w:szCs w:val="24"/>
              </w:rPr>
            </w:pPr>
            <w:r w:rsidRPr="004313D7">
              <w:rPr>
                <w:bCs/>
                <w:sz w:val="24"/>
                <w:szCs w:val="24"/>
              </w:rPr>
              <w:t>…</w:t>
            </w:r>
          </w:p>
          <w:p w14:paraId="3ACC80D6" w14:textId="76924913"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3.</w:t>
            </w:r>
            <w:r w:rsidRPr="004313D7">
              <w:rPr>
                <w:bCs/>
                <w:sz w:val="24"/>
                <w:szCs w:val="24"/>
              </w:rPr>
              <w:tab/>
              <w:t xml:space="preserve">В целях сноса строительного объекта подрядчик (генеральный подрядчик) или заказчик обеспечивает </w:t>
            </w:r>
            <w:r w:rsidRPr="004313D7">
              <w:rPr>
                <w:b/>
                <w:bCs/>
                <w:sz w:val="24"/>
                <w:szCs w:val="24"/>
              </w:rPr>
              <w:t>подготовку</w:t>
            </w:r>
            <w:r w:rsidRPr="004313D7">
              <w:rPr>
                <w:bCs/>
                <w:sz w:val="24"/>
                <w:szCs w:val="24"/>
              </w:rPr>
              <w:t xml:space="preserve"> проекта организации работ по сносу строительного объекта в качестве самостоятельного документа, за исключением случаев, предусмотренных пунктом 4 настоящей статьи. </w:t>
            </w:r>
            <w:r w:rsidRPr="004313D7">
              <w:rPr>
                <w:b/>
                <w:bCs/>
                <w:sz w:val="24"/>
                <w:szCs w:val="24"/>
              </w:rPr>
              <w:t xml:space="preserve">Подготовка </w:t>
            </w:r>
            <w:r w:rsidRPr="004313D7">
              <w:rPr>
                <w:bCs/>
                <w:sz w:val="24"/>
                <w:szCs w:val="24"/>
              </w:rPr>
              <w:t>проекта организации работ по сносу строительного объекта осуществляется проектной организацией или специалистом по организации архитектурно-строительного проектирования, сведения о котором включены в реестр специалистов в области архитектурно-строительного проектирования.</w:t>
            </w:r>
          </w:p>
        </w:tc>
        <w:tc>
          <w:tcPr>
            <w:tcW w:w="3904" w:type="dxa"/>
            <w:shd w:val="clear" w:color="auto" w:fill="auto"/>
          </w:tcPr>
          <w:p w14:paraId="650A4AFF"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пункт 3 статьи 153 проекта после слов «</w:t>
            </w:r>
            <w:r w:rsidRPr="004313D7">
              <w:rPr>
                <w:b/>
                <w:sz w:val="24"/>
                <w:szCs w:val="24"/>
              </w:rPr>
              <w:t>подготовку</w:t>
            </w:r>
            <w:r w:rsidRPr="004313D7">
              <w:rPr>
                <w:sz w:val="24"/>
                <w:szCs w:val="24"/>
              </w:rPr>
              <w:t>», «</w:t>
            </w:r>
            <w:r w:rsidRPr="004313D7">
              <w:rPr>
                <w:b/>
                <w:sz w:val="24"/>
                <w:szCs w:val="24"/>
              </w:rPr>
              <w:t>Подготовка</w:t>
            </w:r>
            <w:r w:rsidRPr="004313D7">
              <w:rPr>
                <w:sz w:val="24"/>
                <w:szCs w:val="24"/>
              </w:rPr>
              <w:t>» дополнить соответственно словом «</w:t>
            </w:r>
            <w:r w:rsidRPr="004313D7">
              <w:rPr>
                <w:b/>
                <w:sz w:val="24"/>
                <w:szCs w:val="24"/>
              </w:rPr>
              <w:t>строительного</w:t>
            </w:r>
            <w:r w:rsidRPr="004313D7">
              <w:rPr>
                <w:sz w:val="24"/>
                <w:szCs w:val="24"/>
              </w:rPr>
              <w:t xml:space="preserve">». </w:t>
            </w:r>
          </w:p>
          <w:p w14:paraId="52777459"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56EC0475"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773E4F4" w14:textId="77777777" w:rsidR="00012F7D" w:rsidRPr="004313D7" w:rsidRDefault="00012F7D" w:rsidP="00012F7D">
            <w:pPr>
              <w:widowControl w:val="0"/>
              <w:pBdr>
                <w:top w:val="nil"/>
                <w:left w:val="nil"/>
                <w:bottom w:val="nil"/>
                <w:right w:val="nil"/>
                <w:between w:val="nil"/>
              </w:pBdr>
              <w:jc w:val="both"/>
              <w:rPr>
                <w:sz w:val="24"/>
                <w:szCs w:val="24"/>
              </w:rPr>
            </w:pPr>
          </w:p>
          <w:p w14:paraId="4BB755AB" w14:textId="7423466B"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абзацем четвертым подпункта 27) статьи 1 проекта Кодекса.</w:t>
            </w:r>
          </w:p>
        </w:tc>
        <w:tc>
          <w:tcPr>
            <w:tcW w:w="1667" w:type="dxa"/>
            <w:shd w:val="clear" w:color="auto" w:fill="auto"/>
          </w:tcPr>
          <w:p w14:paraId="535E6B12"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5F4AE7D0" w14:textId="77777777" w:rsidTr="00C86D4E">
        <w:trPr>
          <w:jc w:val="center"/>
        </w:trPr>
        <w:tc>
          <w:tcPr>
            <w:tcW w:w="704" w:type="dxa"/>
            <w:shd w:val="clear" w:color="auto" w:fill="auto"/>
          </w:tcPr>
          <w:p w14:paraId="3CBE8484"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3EE8DFF" w14:textId="085178A7" w:rsidR="00012F7D" w:rsidRPr="004313D7" w:rsidRDefault="00012F7D" w:rsidP="00BF7322">
            <w:pPr>
              <w:widowControl w:val="0"/>
              <w:jc w:val="both"/>
              <w:rPr>
                <w:bCs/>
                <w:sz w:val="24"/>
                <w:szCs w:val="24"/>
              </w:rPr>
            </w:pPr>
            <w:r w:rsidRPr="004313D7">
              <w:rPr>
                <w:rFonts w:eastAsia="Calibri"/>
                <w:bCs/>
                <w:sz w:val="24"/>
                <w:szCs w:val="24"/>
                <w:lang w:bidi="ru-RU"/>
              </w:rPr>
              <w:t>пункт 4 статьи 153 проекта</w:t>
            </w:r>
          </w:p>
        </w:tc>
        <w:tc>
          <w:tcPr>
            <w:tcW w:w="4128" w:type="dxa"/>
            <w:shd w:val="clear" w:color="auto" w:fill="auto"/>
          </w:tcPr>
          <w:p w14:paraId="388E42DC"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44A7C17F" w14:textId="77777777" w:rsidR="00012F7D" w:rsidRPr="004313D7" w:rsidRDefault="00012F7D" w:rsidP="00012F7D">
            <w:pPr>
              <w:ind w:firstLine="284"/>
              <w:jc w:val="both"/>
              <w:rPr>
                <w:bCs/>
                <w:sz w:val="24"/>
                <w:szCs w:val="24"/>
              </w:rPr>
            </w:pPr>
            <w:r w:rsidRPr="004313D7">
              <w:rPr>
                <w:bCs/>
                <w:sz w:val="24"/>
                <w:szCs w:val="24"/>
              </w:rPr>
              <w:t>…</w:t>
            </w:r>
          </w:p>
          <w:p w14:paraId="72B6FB3A" w14:textId="77777777" w:rsidR="00012F7D" w:rsidRPr="004313D7" w:rsidRDefault="00012F7D" w:rsidP="00012F7D">
            <w:pPr>
              <w:ind w:firstLine="284"/>
              <w:jc w:val="both"/>
              <w:rPr>
                <w:bCs/>
                <w:sz w:val="24"/>
                <w:szCs w:val="24"/>
              </w:rPr>
            </w:pPr>
            <w:r w:rsidRPr="004313D7">
              <w:rPr>
                <w:bCs/>
                <w:sz w:val="24"/>
                <w:szCs w:val="24"/>
              </w:rPr>
              <w:t>4.</w:t>
            </w:r>
            <w:r w:rsidRPr="004313D7">
              <w:rPr>
                <w:bCs/>
                <w:sz w:val="24"/>
                <w:szCs w:val="24"/>
              </w:rPr>
              <w:tab/>
            </w:r>
            <w:r w:rsidRPr="004313D7">
              <w:rPr>
                <w:b/>
                <w:bCs/>
                <w:sz w:val="24"/>
                <w:szCs w:val="24"/>
              </w:rPr>
              <w:t>Подготовка</w:t>
            </w:r>
            <w:r w:rsidRPr="004313D7">
              <w:rPr>
                <w:bCs/>
                <w:sz w:val="24"/>
                <w:szCs w:val="24"/>
              </w:rPr>
              <w:t xml:space="preserve"> проекта организации работ по сносу строительного объекта не требуется </w:t>
            </w:r>
            <w:r w:rsidRPr="004313D7">
              <w:rPr>
                <w:bCs/>
                <w:sz w:val="24"/>
                <w:szCs w:val="24"/>
              </w:rPr>
              <w:lastRenderedPageBreak/>
              <w:t xml:space="preserve">для сноса строительных объектов, указанных в пункте 4 статьи 111 настоящего Кодекса. В этом случае подрядчик (генеральный подрядчик) по собственной инициативе вправе обеспечить </w:t>
            </w:r>
            <w:r w:rsidRPr="004313D7">
              <w:rPr>
                <w:b/>
                <w:bCs/>
                <w:sz w:val="24"/>
                <w:szCs w:val="24"/>
              </w:rPr>
              <w:t>подготовку проекта</w:t>
            </w:r>
            <w:r w:rsidRPr="004313D7">
              <w:rPr>
                <w:bCs/>
                <w:sz w:val="24"/>
                <w:szCs w:val="24"/>
              </w:rPr>
              <w:t xml:space="preserve"> работ по сносу таких строительных объектов.</w:t>
            </w:r>
          </w:p>
          <w:p w14:paraId="21CA6BDF" w14:textId="70D0D4F5"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1686A2A2"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в пункте 4 статьи 153 проекта</w:t>
            </w:r>
          </w:p>
          <w:p w14:paraId="4619DC6B"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после слова «</w:t>
            </w:r>
            <w:r w:rsidRPr="004313D7">
              <w:rPr>
                <w:b/>
                <w:sz w:val="24"/>
                <w:szCs w:val="24"/>
              </w:rPr>
              <w:t>Подготовка</w:t>
            </w:r>
            <w:r w:rsidRPr="004313D7">
              <w:rPr>
                <w:sz w:val="24"/>
                <w:szCs w:val="24"/>
              </w:rPr>
              <w:t>» дополнить словом «</w:t>
            </w:r>
            <w:r w:rsidRPr="004313D7">
              <w:rPr>
                <w:b/>
                <w:sz w:val="24"/>
                <w:szCs w:val="24"/>
              </w:rPr>
              <w:t>строительного».</w:t>
            </w:r>
            <w:r w:rsidRPr="004313D7">
              <w:rPr>
                <w:sz w:val="24"/>
                <w:szCs w:val="24"/>
              </w:rPr>
              <w:t xml:space="preserve"> </w:t>
            </w:r>
          </w:p>
          <w:p w14:paraId="6929DE38"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063EF306" w14:textId="19E25C9A" w:rsidR="00012F7D" w:rsidRPr="004313D7" w:rsidRDefault="00012F7D" w:rsidP="00012F7D">
            <w:pPr>
              <w:widowControl w:val="0"/>
              <w:pBdr>
                <w:top w:val="nil"/>
                <w:left w:val="nil"/>
                <w:bottom w:val="nil"/>
                <w:right w:val="nil"/>
                <w:between w:val="nil"/>
              </w:pBdr>
              <w:ind w:firstLine="259"/>
              <w:jc w:val="both"/>
              <w:rPr>
                <w:sz w:val="24"/>
                <w:szCs w:val="24"/>
              </w:rPr>
            </w:pPr>
          </w:p>
          <w:p w14:paraId="1C075105" w14:textId="5FBBF4D2" w:rsidR="00775260" w:rsidRPr="004313D7" w:rsidRDefault="00775260" w:rsidP="00012F7D">
            <w:pPr>
              <w:widowControl w:val="0"/>
              <w:pBdr>
                <w:top w:val="nil"/>
                <w:left w:val="nil"/>
                <w:bottom w:val="nil"/>
                <w:right w:val="nil"/>
                <w:between w:val="nil"/>
              </w:pBdr>
              <w:ind w:firstLine="259"/>
              <w:jc w:val="both"/>
              <w:rPr>
                <w:sz w:val="24"/>
                <w:szCs w:val="24"/>
              </w:rPr>
            </w:pPr>
          </w:p>
          <w:p w14:paraId="48AC0B7C"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37FDD724"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20334F21"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6B6F70AA"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«подготовку проекта</w:t>
            </w:r>
            <w:r w:rsidRPr="004313D7">
              <w:rPr>
                <w:sz w:val="24"/>
                <w:szCs w:val="24"/>
              </w:rPr>
              <w:t>» заменить словом «</w:t>
            </w:r>
            <w:r w:rsidRPr="004313D7">
              <w:rPr>
                <w:b/>
                <w:sz w:val="24"/>
                <w:szCs w:val="24"/>
              </w:rPr>
              <w:t>подготовку</w:t>
            </w:r>
            <w:r w:rsidRPr="004313D7">
              <w:rPr>
                <w:sz w:val="24"/>
                <w:szCs w:val="24"/>
              </w:rPr>
              <w:t>».</w:t>
            </w:r>
          </w:p>
          <w:p w14:paraId="6D9903C7"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2D421522"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5B317811" w14:textId="77777777" w:rsidR="00012F7D" w:rsidRPr="004313D7" w:rsidRDefault="00012F7D" w:rsidP="00012F7D">
            <w:pPr>
              <w:widowControl w:val="0"/>
              <w:pBdr>
                <w:top w:val="nil"/>
                <w:left w:val="nil"/>
                <w:bottom w:val="nil"/>
                <w:right w:val="nil"/>
                <w:between w:val="nil"/>
              </w:pBdr>
              <w:jc w:val="both"/>
              <w:rPr>
                <w:sz w:val="24"/>
                <w:szCs w:val="24"/>
              </w:rPr>
            </w:pPr>
          </w:p>
          <w:p w14:paraId="13D7FF4B"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абзацем четвертым подпункта 27) </w:t>
            </w:r>
            <w:r w:rsidRPr="004313D7">
              <w:rPr>
                <w:sz w:val="24"/>
                <w:szCs w:val="24"/>
              </w:rPr>
              <w:lastRenderedPageBreak/>
              <w:t xml:space="preserve">статьи 1 проекта Кодекса. </w:t>
            </w:r>
          </w:p>
          <w:p w14:paraId="60698EED" w14:textId="76444010" w:rsidR="00012F7D" w:rsidRPr="004313D7" w:rsidRDefault="00012F7D" w:rsidP="00012F7D">
            <w:pPr>
              <w:widowControl w:val="0"/>
              <w:pBdr>
                <w:top w:val="nil"/>
                <w:left w:val="nil"/>
                <w:bottom w:val="nil"/>
                <w:right w:val="nil"/>
                <w:between w:val="nil"/>
              </w:pBdr>
              <w:jc w:val="both"/>
              <w:rPr>
                <w:sz w:val="24"/>
                <w:szCs w:val="24"/>
              </w:rPr>
            </w:pPr>
          </w:p>
          <w:p w14:paraId="335A8BCA" w14:textId="33B1A677" w:rsidR="00775260" w:rsidRPr="004313D7" w:rsidRDefault="00775260" w:rsidP="00012F7D">
            <w:pPr>
              <w:widowControl w:val="0"/>
              <w:pBdr>
                <w:top w:val="nil"/>
                <w:left w:val="nil"/>
                <w:bottom w:val="nil"/>
                <w:right w:val="nil"/>
                <w:between w:val="nil"/>
              </w:pBdr>
              <w:jc w:val="both"/>
              <w:rPr>
                <w:sz w:val="24"/>
                <w:szCs w:val="24"/>
              </w:rPr>
            </w:pPr>
          </w:p>
          <w:p w14:paraId="414BF427" w14:textId="77777777" w:rsidR="00775260" w:rsidRPr="004313D7" w:rsidRDefault="00775260" w:rsidP="00012F7D">
            <w:pPr>
              <w:widowControl w:val="0"/>
              <w:pBdr>
                <w:top w:val="nil"/>
                <w:left w:val="nil"/>
                <w:bottom w:val="nil"/>
                <w:right w:val="nil"/>
                <w:between w:val="nil"/>
              </w:pBdr>
              <w:jc w:val="both"/>
              <w:rPr>
                <w:sz w:val="24"/>
                <w:szCs w:val="24"/>
              </w:rPr>
            </w:pPr>
          </w:p>
          <w:p w14:paraId="2232EB39" w14:textId="4C9CFA28"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предложением первым пункта 3 статьи 153 проекта Кодекса.</w:t>
            </w:r>
          </w:p>
        </w:tc>
        <w:tc>
          <w:tcPr>
            <w:tcW w:w="1667" w:type="dxa"/>
            <w:shd w:val="clear" w:color="auto" w:fill="auto"/>
          </w:tcPr>
          <w:p w14:paraId="16769BFD"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655EBB50" w14:textId="77777777" w:rsidTr="00C86D4E">
        <w:trPr>
          <w:jc w:val="center"/>
        </w:trPr>
        <w:tc>
          <w:tcPr>
            <w:tcW w:w="704" w:type="dxa"/>
            <w:shd w:val="clear" w:color="auto" w:fill="auto"/>
          </w:tcPr>
          <w:p w14:paraId="57AC0B86"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E430245" w14:textId="3D35A520" w:rsidR="00012F7D" w:rsidRPr="004313D7" w:rsidRDefault="00012F7D" w:rsidP="00BF7322">
            <w:pPr>
              <w:widowControl w:val="0"/>
              <w:jc w:val="both"/>
              <w:rPr>
                <w:bCs/>
                <w:sz w:val="24"/>
                <w:szCs w:val="24"/>
              </w:rPr>
            </w:pPr>
            <w:r w:rsidRPr="004313D7">
              <w:rPr>
                <w:rFonts w:eastAsia="Calibri"/>
                <w:bCs/>
                <w:sz w:val="24"/>
                <w:szCs w:val="24"/>
                <w:lang w:bidi="ru-RU"/>
              </w:rPr>
              <w:t>пункт 5 статьи 153 проекта</w:t>
            </w:r>
          </w:p>
        </w:tc>
        <w:tc>
          <w:tcPr>
            <w:tcW w:w="4128" w:type="dxa"/>
            <w:shd w:val="clear" w:color="auto" w:fill="auto"/>
          </w:tcPr>
          <w:p w14:paraId="4E0C993C"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545F801E" w14:textId="77777777" w:rsidR="00012F7D" w:rsidRPr="004313D7" w:rsidRDefault="00012F7D" w:rsidP="00012F7D">
            <w:pPr>
              <w:ind w:firstLine="284"/>
              <w:jc w:val="both"/>
              <w:rPr>
                <w:bCs/>
                <w:sz w:val="24"/>
                <w:szCs w:val="24"/>
              </w:rPr>
            </w:pPr>
            <w:r w:rsidRPr="004313D7">
              <w:rPr>
                <w:bCs/>
                <w:sz w:val="24"/>
                <w:szCs w:val="24"/>
              </w:rPr>
              <w:t>…</w:t>
            </w:r>
          </w:p>
          <w:p w14:paraId="6BBB152A" w14:textId="6EC2D942"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5.</w:t>
            </w:r>
            <w:r w:rsidRPr="004313D7">
              <w:rPr>
                <w:bCs/>
                <w:sz w:val="24"/>
                <w:szCs w:val="24"/>
              </w:rPr>
              <w:tab/>
            </w:r>
            <w:r w:rsidRPr="004313D7">
              <w:rPr>
                <w:b/>
                <w:bCs/>
                <w:sz w:val="24"/>
                <w:szCs w:val="24"/>
              </w:rPr>
              <w:t>Подготовка</w:t>
            </w:r>
            <w:r w:rsidRPr="004313D7">
              <w:rPr>
                <w:bCs/>
                <w:sz w:val="24"/>
                <w:szCs w:val="24"/>
              </w:rPr>
              <w:t xml:space="preserve"> проекта организации работ по сносу строительного объекта осуществляется на основании результатов и материалов обследования строительного объекта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tc>
        <w:tc>
          <w:tcPr>
            <w:tcW w:w="3904" w:type="dxa"/>
            <w:shd w:val="clear" w:color="auto" w:fill="auto"/>
          </w:tcPr>
          <w:p w14:paraId="4415BB6D"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в пункте 5 статьи 153 проекта после слова </w:t>
            </w:r>
            <w:r w:rsidRPr="004313D7">
              <w:rPr>
                <w:b/>
                <w:sz w:val="24"/>
                <w:szCs w:val="24"/>
              </w:rPr>
              <w:t>«Подготовка</w:t>
            </w:r>
            <w:r w:rsidRPr="004313D7">
              <w:rPr>
                <w:sz w:val="24"/>
                <w:szCs w:val="24"/>
              </w:rPr>
              <w:t>» дополнить словом «</w:t>
            </w:r>
            <w:r w:rsidRPr="004313D7">
              <w:rPr>
                <w:b/>
                <w:sz w:val="24"/>
                <w:szCs w:val="24"/>
              </w:rPr>
              <w:t>строительного».</w:t>
            </w:r>
            <w:r w:rsidRPr="004313D7">
              <w:rPr>
                <w:sz w:val="24"/>
                <w:szCs w:val="24"/>
              </w:rPr>
              <w:t xml:space="preserve"> </w:t>
            </w:r>
          </w:p>
          <w:p w14:paraId="0327CF18"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0C42795"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02F3095" w14:textId="77777777" w:rsidR="00012F7D" w:rsidRPr="004313D7" w:rsidRDefault="00012F7D" w:rsidP="00012F7D">
            <w:pPr>
              <w:widowControl w:val="0"/>
              <w:pBdr>
                <w:top w:val="nil"/>
                <w:left w:val="nil"/>
                <w:bottom w:val="nil"/>
                <w:right w:val="nil"/>
                <w:between w:val="nil"/>
              </w:pBdr>
              <w:jc w:val="both"/>
              <w:rPr>
                <w:sz w:val="24"/>
                <w:szCs w:val="24"/>
              </w:rPr>
            </w:pPr>
          </w:p>
          <w:p w14:paraId="29406F50" w14:textId="3D679979"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абзацем четвертым подпункта 27) статьи 1 проекта Кодекса.</w:t>
            </w:r>
          </w:p>
        </w:tc>
        <w:tc>
          <w:tcPr>
            <w:tcW w:w="1667" w:type="dxa"/>
            <w:shd w:val="clear" w:color="auto" w:fill="auto"/>
          </w:tcPr>
          <w:p w14:paraId="27FB0E42"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7BD0D96E" w14:textId="77777777" w:rsidTr="00C86D4E">
        <w:trPr>
          <w:jc w:val="center"/>
        </w:trPr>
        <w:tc>
          <w:tcPr>
            <w:tcW w:w="704" w:type="dxa"/>
            <w:shd w:val="clear" w:color="auto" w:fill="auto"/>
          </w:tcPr>
          <w:p w14:paraId="7E44D4E2"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1A7E6BA" w14:textId="4A778C86" w:rsidR="00012F7D" w:rsidRPr="004313D7" w:rsidRDefault="00012F7D" w:rsidP="00BF7322">
            <w:pPr>
              <w:widowControl w:val="0"/>
              <w:jc w:val="both"/>
              <w:rPr>
                <w:bCs/>
                <w:sz w:val="24"/>
                <w:szCs w:val="24"/>
              </w:rPr>
            </w:pPr>
            <w:r w:rsidRPr="004313D7">
              <w:rPr>
                <w:rFonts w:eastAsia="Calibri"/>
                <w:bCs/>
                <w:sz w:val="24"/>
                <w:szCs w:val="24"/>
                <w:lang w:bidi="ru-RU"/>
              </w:rPr>
              <w:t>пункт 6 статьи 153 проекта</w:t>
            </w:r>
          </w:p>
        </w:tc>
        <w:tc>
          <w:tcPr>
            <w:tcW w:w="4128" w:type="dxa"/>
            <w:shd w:val="clear" w:color="auto" w:fill="auto"/>
          </w:tcPr>
          <w:p w14:paraId="6756DB27"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0A224548" w14:textId="77777777" w:rsidR="00012F7D" w:rsidRPr="004313D7" w:rsidRDefault="00012F7D" w:rsidP="00012F7D">
            <w:pPr>
              <w:ind w:firstLine="284"/>
              <w:jc w:val="both"/>
              <w:rPr>
                <w:bCs/>
                <w:sz w:val="24"/>
                <w:szCs w:val="24"/>
              </w:rPr>
            </w:pPr>
            <w:r w:rsidRPr="004313D7">
              <w:rPr>
                <w:bCs/>
                <w:sz w:val="24"/>
                <w:szCs w:val="24"/>
              </w:rPr>
              <w:t>…</w:t>
            </w:r>
          </w:p>
          <w:p w14:paraId="114B3488" w14:textId="5FC89406"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6.</w:t>
            </w:r>
            <w:r w:rsidRPr="004313D7">
              <w:rPr>
                <w:bCs/>
                <w:sz w:val="24"/>
                <w:szCs w:val="24"/>
              </w:rPr>
              <w:tab/>
              <w:t xml:space="preserve">Требования к составу и </w:t>
            </w:r>
            <w:r w:rsidRPr="004313D7">
              <w:rPr>
                <w:b/>
                <w:bCs/>
                <w:sz w:val="24"/>
                <w:szCs w:val="24"/>
              </w:rPr>
              <w:t>содержанию</w:t>
            </w:r>
            <w:r w:rsidRPr="004313D7">
              <w:rPr>
                <w:bCs/>
                <w:sz w:val="24"/>
                <w:szCs w:val="24"/>
              </w:rPr>
              <w:t xml:space="preserve"> проекта организации работ по сносу строительного объекта </w:t>
            </w:r>
            <w:r w:rsidRPr="004313D7">
              <w:rPr>
                <w:bCs/>
                <w:sz w:val="24"/>
                <w:szCs w:val="24"/>
              </w:rPr>
              <w:lastRenderedPageBreak/>
              <w:t>устанавливаются уполномоченным органом по делам архитектуры, градостроительства и строительства.</w:t>
            </w:r>
          </w:p>
        </w:tc>
        <w:tc>
          <w:tcPr>
            <w:tcW w:w="3904" w:type="dxa"/>
            <w:shd w:val="clear" w:color="auto" w:fill="auto"/>
          </w:tcPr>
          <w:p w14:paraId="2CE3A537"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 6 статьи 153 проекта после слова </w:t>
            </w:r>
            <w:r w:rsidRPr="004313D7">
              <w:rPr>
                <w:b/>
                <w:sz w:val="24"/>
                <w:szCs w:val="24"/>
              </w:rPr>
              <w:t>«содержанию»</w:t>
            </w:r>
            <w:r w:rsidRPr="004313D7">
              <w:rPr>
                <w:sz w:val="24"/>
                <w:szCs w:val="24"/>
              </w:rPr>
              <w:t xml:space="preserve"> дополнить словом «</w:t>
            </w:r>
            <w:r w:rsidRPr="004313D7">
              <w:rPr>
                <w:b/>
                <w:sz w:val="24"/>
                <w:szCs w:val="24"/>
              </w:rPr>
              <w:t>строительного».</w:t>
            </w:r>
            <w:r w:rsidRPr="004313D7">
              <w:rPr>
                <w:sz w:val="24"/>
                <w:szCs w:val="24"/>
              </w:rPr>
              <w:t xml:space="preserve"> </w:t>
            </w:r>
          </w:p>
          <w:p w14:paraId="0D2AF969"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445EC33"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983235C" w14:textId="77777777" w:rsidR="00012F7D" w:rsidRPr="004313D7" w:rsidRDefault="00012F7D" w:rsidP="00012F7D">
            <w:pPr>
              <w:widowControl w:val="0"/>
              <w:pBdr>
                <w:top w:val="nil"/>
                <w:left w:val="nil"/>
                <w:bottom w:val="nil"/>
                <w:right w:val="nil"/>
                <w:between w:val="nil"/>
              </w:pBdr>
              <w:jc w:val="both"/>
              <w:rPr>
                <w:sz w:val="24"/>
                <w:szCs w:val="24"/>
              </w:rPr>
            </w:pPr>
          </w:p>
          <w:p w14:paraId="44AEE6DE" w14:textId="36F08186" w:rsidR="00012F7D" w:rsidRPr="004313D7" w:rsidRDefault="00012F7D" w:rsidP="00012F7D">
            <w:pPr>
              <w:widowControl w:val="0"/>
              <w:ind w:firstLine="175"/>
              <w:jc w:val="both"/>
              <w:rPr>
                <w:b/>
                <w:bCs/>
                <w:sz w:val="24"/>
                <w:szCs w:val="24"/>
              </w:rPr>
            </w:pPr>
            <w:r w:rsidRPr="004313D7">
              <w:rPr>
                <w:sz w:val="24"/>
                <w:szCs w:val="24"/>
              </w:rPr>
              <w:t xml:space="preserve">Уточнение редакции. В целях приведения в соответствие с абзацем четвертым подпункта 27) </w:t>
            </w:r>
            <w:r w:rsidRPr="004313D7">
              <w:rPr>
                <w:sz w:val="24"/>
                <w:szCs w:val="24"/>
              </w:rPr>
              <w:lastRenderedPageBreak/>
              <w:t>статьи 1 проекта Кодекса</w:t>
            </w:r>
          </w:p>
        </w:tc>
        <w:tc>
          <w:tcPr>
            <w:tcW w:w="1667" w:type="dxa"/>
            <w:shd w:val="clear" w:color="auto" w:fill="auto"/>
          </w:tcPr>
          <w:p w14:paraId="04DBB58F"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04E5DA64" w14:textId="77777777" w:rsidTr="00C86D4E">
        <w:trPr>
          <w:jc w:val="center"/>
        </w:trPr>
        <w:tc>
          <w:tcPr>
            <w:tcW w:w="704" w:type="dxa"/>
            <w:shd w:val="clear" w:color="auto" w:fill="auto"/>
          </w:tcPr>
          <w:p w14:paraId="163250CB"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3522ABA" w14:textId="43A5CA52" w:rsidR="00012F7D" w:rsidRPr="004313D7" w:rsidRDefault="00012F7D" w:rsidP="00BF7322">
            <w:pPr>
              <w:widowControl w:val="0"/>
              <w:jc w:val="both"/>
              <w:rPr>
                <w:bCs/>
                <w:sz w:val="24"/>
                <w:szCs w:val="24"/>
              </w:rPr>
            </w:pPr>
            <w:r w:rsidRPr="004313D7">
              <w:rPr>
                <w:rFonts w:eastAsia="Calibri"/>
                <w:bCs/>
                <w:sz w:val="24"/>
                <w:szCs w:val="24"/>
                <w:lang w:bidi="ru-RU"/>
              </w:rPr>
              <w:t>пункт 7 статьи 153 проекта</w:t>
            </w:r>
          </w:p>
        </w:tc>
        <w:tc>
          <w:tcPr>
            <w:tcW w:w="4128" w:type="dxa"/>
            <w:shd w:val="clear" w:color="auto" w:fill="auto"/>
          </w:tcPr>
          <w:p w14:paraId="4A4F810F"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6716EB0C" w14:textId="77777777" w:rsidR="00012F7D" w:rsidRPr="004313D7" w:rsidRDefault="00012F7D" w:rsidP="00012F7D">
            <w:pPr>
              <w:ind w:firstLine="284"/>
              <w:jc w:val="both"/>
              <w:rPr>
                <w:bCs/>
                <w:sz w:val="24"/>
                <w:szCs w:val="24"/>
              </w:rPr>
            </w:pPr>
            <w:r w:rsidRPr="004313D7">
              <w:rPr>
                <w:bCs/>
                <w:sz w:val="24"/>
                <w:szCs w:val="24"/>
              </w:rPr>
              <w:t>…</w:t>
            </w:r>
          </w:p>
          <w:p w14:paraId="223DF724" w14:textId="754419F3"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7.</w:t>
            </w:r>
            <w:r w:rsidRPr="004313D7">
              <w:rPr>
                <w:bCs/>
                <w:sz w:val="24"/>
                <w:szCs w:val="24"/>
              </w:rPr>
              <w:tab/>
              <w:t xml:space="preserve">В случае, если снос строительного объекта планируется осуществлять с привлечением </w:t>
            </w:r>
            <w:r w:rsidRPr="004313D7">
              <w:rPr>
                <w:b/>
                <w:bCs/>
                <w:sz w:val="24"/>
                <w:szCs w:val="24"/>
              </w:rPr>
              <w:t>средств республиканского или местного бюджетов Республики Казахстан</w:t>
            </w:r>
            <w:r w:rsidRPr="004313D7">
              <w:rPr>
                <w:bCs/>
                <w:sz w:val="24"/>
                <w:szCs w:val="24"/>
              </w:rPr>
              <w:t>, подрядчик (генеральный подрядчик) или заказчик обеспечивает подготовку сметы на снос строительного объекта.</w:t>
            </w:r>
          </w:p>
        </w:tc>
        <w:tc>
          <w:tcPr>
            <w:tcW w:w="3904" w:type="dxa"/>
            <w:shd w:val="clear" w:color="auto" w:fill="auto"/>
          </w:tcPr>
          <w:p w14:paraId="50A48360"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в пункте 7 статьи 153 проекта</w:t>
            </w:r>
          </w:p>
          <w:p w14:paraId="5250DCB4"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слова «</w:t>
            </w:r>
            <w:r w:rsidRPr="004313D7">
              <w:rPr>
                <w:b/>
                <w:sz w:val="24"/>
                <w:szCs w:val="24"/>
              </w:rPr>
              <w:t>средств республиканского или местного бюджетов Республики Казахстан»</w:t>
            </w:r>
            <w:r w:rsidRPr="004313D7">
              <w:rPr>
                <w:sz w:val="24"/>
                <w:szCs w:val="24"/>
              </w:rPr>
              <w:t xml:space="preserve"> заменить словами «</w:t>
            </w:r>
            <w:r w:rsidRPr="004313D7">
              <w:rPr>
                <w:b/>
                <w:sz w:val="24"/>
                <w:szCs w:val="24"/>
              </w:rPr>
              <w:t>бюджетных средств</w:t>
            </w:r>
            <w:r w:rsidRPr="004313D7">
              <w:rPr>
                <w:sz w:val="24"/>
                <w:szCs w:val="24"/>
              </w:rPr>
              <w:t>».</w:t>
            </w:r>
          </w:p>
          <w:p w14:paraId="032FD5A3"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5D23856F"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36C2EE82"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6F44D361" w14:textId="329589E4" w:rsidR="00012F7D" w:rsidRPr="004313D7" w:rsidRDefault="00012F7D" w:rsidP="00012F7D">
            <w:pPr>
              <w:widowControl w:val="0"/>
              <w:pBdr>
                <w:top w:val="nil"/>
                <w:left w:val="nil"/>
                <w:bottom w:val="nil"/>
                <w:right w:val="nil"/>
                <w:between w:val="nil"/>
              </w:pBdr>
              <w:ind w:firstLine="259"/>
              <w:jc w:val="both"/>
              <w:rPr>
                <w:sz w:val="24"/>
                <w:szCs w:val="24"/>
              </w:rPr>
            </w:pPr>
          </w:p>
          <w:p w14:paraId="2DD7CD91" w14:textId="4AF5F011" w:rsidR="00775260" w:rsidRPr="004313D7" w:rsidRDefault="00775260" w:rsidP="00012F7D">
            <w:pPr>
              <w:widowControl w:val="0"/>
              <w:pBdr>
                <w:top w:val="nil"/>
                <w:left w:val="nil"/>
                <w:bottom w:val="nil"/>
                <w:right w:val="nil"/>
                <w:between w:val="nil"/>
              </w:pBdr>
              <w:ind w:firstLine="259"/>
              <w:jc w:val="both"/>
              <w:rPr>
                <w:sz w:val="24"/>
                <w:szCs w:val="24"/>
              </w:rPr>
            </w:pPr>
          </w:p>
          <w:p w14:paraId="5807A573"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3E6E2E7E"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сметы на снос строительного объекта</w:t>
            </w:r>
            <w:r w:rsidRPr="004313D7">
              <w:rPr>
                <w:sz w:val="24"/>
                <w:szCs w:val="24"/>
              </w:rPr>
              <w:t xml:space="preserve">» заменить словами </w:t>
            </w:r>
            <w:r w:rsidRPr="004313D7">
              <w:rPr>
                <w:b/>
                <w:sz w:val="24"/>
                <w:szCs w:val="24"/>
              </w:rPr>
              <w:t>«сметную стоимость строительства».</w:t>
            </w:r>
          </w:p>
          <w:p w14:paraId="3E3EE430"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23FA7429"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A47214F" w14:textId="77777777" w:rsidR="00012F7D" w:rsidRPr="004313D7" w:rsidRDefault="00012F7D" w:rsidP="00012F7D">
            <w:pPr>
              <w:widowControl w:val="0"/>
              <w:pBdr>
                <w:top w:val="nil"/>
                <w:left w:val="nil"/>
                <w:bottom w:val="nil"/>
                <w:right w:val="nil"/>
                <w:between w:val="nil"/>
              </w:pBdr>
              <w:jc w:val="both"/>
              <w:rPr>
                <w:sz w:val="24"/>
                <w:szCs w:val="24"/>
              </w:rPr>
            </w:pPr>
          </w:p>
          <w:p w14:paraId="75D5BA6C"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4) пункта 1 статьи 3 и пунктом 2 статьи 29 Бюджетного кодекса РК. </w:t>
            </w:r>
          </w:p>
          <w:p w14:paraId="235DC290" w14:textId="0B415CCE" w:rsidR="00012F7D" w:rsidRPr="004313D7" w:rsidRDefault="00012F7D" w:rsidP="00012F7D">
            <w:pPr>
              <w:widowControl w:val="0"/>
              <w:pBdr>
                <w:top w:val="nil"/>
                <w:left w:val="nil"/>
                <w:bottom w:val="nil"/>
                <w:right w:val="nil"/>
                <w:between w:val="nil"/>
              </w:pBdr>
              <w:jc w:val="both"/>
              <w:rPr>
                <w:sz w:val="24"/>
                <w:szCs w:val="24"/>
              </w:rPr>
            </w:pPr>
          </w:p>
          <w:p w14:paraId="65920C9F" w14:textId="2EFB1C09" w:rsidR="00775260" w:rsidRPr="004313D7" w:rsidRDefault="00775260" w:rsidP="00012F7D">
            <w:pPr>
              <w:widowControl w:val="0"/>
              <w:pBdr>
                <w:top w:val="nil"/>
                <w:left w:val="nil"/>
                <w:bottom w:val="nil"/>
                <w:right w:val="nil"/>
                <w:between w:val="nil"/>
              </w:pBdr>
              <w:jc w:val="both"/>
              <w:rPr>
                <w:sz w:val="24"/>
                <w:szCs w:val="24"/>
              </w:rPr>
            </w:pPr>
          </w:p>
          <w:p w14:paraId="726F4ACD" w14:textId="77777777" w:rsidR="00775260" w:rsidRPr="004313D7" w:rsidRDefault="00775260" w:rsidP="00012F7D">
            <w:pPr>
              <w:widowControl w:val="0"/>
              <w:pBdr>
                <w:top w:val="nil"/>
                <w:left w:val="nil"/>
                <w:bottom w:val="nil"/>
                <w:right w:val="nil"/>
                <w:between w:val="nil"/>
              </w:pBdr>
              <w:jc w:val="both"/>
              <w:rPr>
                <w:sz w:val="24"/>
                <w:szCs w:val="24"/>
              </w:rPr>
            </w:pPr>
          </w:p>
          <w:p w14:paraId="03CEB1FB" w14:textId="77777777" w:rsidR="00012F7D" w:rsidRPr="004313D7" w:rsidRDefault="00012F7D" w:rsidP="00012F7D">
            <w:pPr>
              <w:widowControl w:val="0"/>
              <w:ind w:firstLine="175"/>
              <w:jc w:val="both"/>
              <w:rPr>
                <w:sz w:val="24"/>
                <w:szCs w:val="24"/>
              </w:rPr>
            </w:pPr>
            <w:r w:rsidRPr="004313D7">
              <w:rPr>
                <w:sz w:val="24"/>
                <w:szCs w:val="24"/>
              </w:rPr>
              <w:t>Уточнение редакции. В целях приведения в соответствие с подпунктом 73) статьи 1 проекта Кодекса.</w:t>
            </w:r>
          </w:p>
          <w:p w14:paraId="0DC4E38D" w14:textId="783AD372" w:rsidR="00775260" w:rsidRPr="004313D7" w:rsidRDefault="00775260" w:rsidP="00012F7D">
            <w:pPr>
              <w:widowControl w:val="0"/>
              <w:ind w:firstLine="175"/>
              <w:jc w:val="both"/>
              <w:rPr>
                <w:b/>
                <w:bCs/>
                <w:sz w:val="24"/>
                <w:szCs w:val="24"/>
              </w:rPr>
            </w:pPr>
          </w:p>
        </w:tc>
        <w:tc>
          <w:tcPr>
            <w:tcW w:w="1667" w:type="dxa"/>
            <w:shd w:val="clear" w:color="auto" w:fill="auto"/>
          </w:tcPr>
          <w:p w14:paraId="555A5118"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1CB0B849" w14:textId="77777777" w:rsidTr="00C86D4E">
        <w:trPr>
          <w:jc w:val="center"/>
        </w:trPr>
        <w:tc>
          <w:tcPr>
            <w:tcW w:w="704" w:type="dxa"/>
            <w:shd w:val="clear" w:color="auto" w:fill="auto"/>
          </w:tcPr>
          <w:p w14:paraId="00F7EB8C"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141CB2" w14:textId="5BD3051F" w:rsidR="00012F7D" w:rsidRPr="004313D7" w:rsidRDefault="00CD3DBE" w:rsidP="00BF7322">
            <w:pPr>
              <w:widowControl w:val="0"/>
              <w:jc w:val="both"/>
              <w:rPr>
                <w:bCs/>
                <w:sz w:val="24"/>
                <w:szCs w:val="24"/>
              </w:rPr>
            </w:pPr>
            <w:r w:rsidRPr="004313D7">
              <w:rPr>
                <w:sz w:val="24"/>
                <w:szCs w:val="24"/>
              </w:rPr>
              <w:t>пункт 8 статьи 153 проекта</w:t>
            </w:r>
          </w:p>
        </w:tc>
        <w:tc>
          <w:tcPr>
            <w:tcW w:w="4128" w:type="dxa"/>
            <w:shd w:val="clear" w:color="auto" w:fill="auto"/>
          </w:tcPr>
          <w:p w14:paraId="4AF711EA" w14:textId="77777777" w:rsidR="00012F7D" w:rsidRPr="004313D7" w:rsidRDefault="00012F7D" w:rsidP="00012F7D">
            <w:pPr>
              <w:ind w:firstLine="284"/>
              <w:jc w:val="both"/>
              <w:rPr>
                <w:bCs/>
                <w:sz w:val="24"/>
                <w:szCs w:val="24"/>
              </w:rPr>
            </w:pPr>
            <w:r w:rsidRPr="004313D7">
              <w:rPr>
                <w:bCs/>
                <w:sz w:val="24"/>
                <w:szCs w:val="24"/>
              </w:rPr>
              <w:t>Статья 153. Общие положения о сносе строительных объектов</w:t>
            </w:r>
          </w:p>
          <w:p w14:paraId="0377099D" w14:textId="77777777" w:rsidR="00012F7D" w:rsidRPr="004313D7" w:rsidRDefault="00012F7D" w:rsidP="00012F7D">
            <w:pPr>
              <w:ind w:firstLine="284"/>
              <w:jc w:val="both"/>
              <w:rPr>
                <w:bCs/>
                <w:sz w:val="24"/>
                <w:szCs w:val="24"/>
              </w:rPr>
            </w:pPr>
            <w:r w:rsidRPr="004313D7">
              <w:rPr>
                <w:bCs/>
                <w:sz w:val="24"/>
                <w:szCs w:val="24"/>
              </w:rPr>
              <w:t>…</w:t>
            </w:r>
          </w:p>
          <w:p w14:paraId="189DB368" w14:textId="08B88A14"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8.</w:t>
            </w:r>
            <w:r w:rsidRPr="004313D7">
              <w:rPr>
                <w:bCs/>
                <w:sz w:val="24"/>
                <w:szCs w:val="24"/>
              </w:rPr>
              <w:tab/>
              <w:t xml:space="preserve">В случае, если снос строительного объекта, расположенного на земельном участке, находящемся в государственной собственности и не </w:t>
            </w:r>
            <w:r w:rsidRPr="004313D7">
              <w:rPr>
                <w:b/>
                <w:bCs/>
                <w:sz w:val="24"/>
                <w:szCs w:val="24"/>
              </w:rPr>
              <w:t>предоставленном в пользование и (или) во владение гражданам или юридическим лицам, в соответствии с настоящим Кодексом, иными правовыми актами</w:t>
            </w:r>
            <w:r w:rsidRPr="004313D7">
              <w:rPr>
                <w:bCs/>
                <w:sz w:val="24"/>
                <w:szCs w:val="24"/>
              </w:rPr>
              <w:t xml:space="preserve"> Республики Казахстан обеспечивается государственным </w:t>
            </w:r>
            <w:r w:rsidRPr="004313D7">
              <w:rPr>
                <w:bCs/>
                <w:sz w:val="24"/>
                <w:szCs w:val="24"/>
              </w:rPr>
              <w:lastRenderedPageBreak/>
              <w:t>органом или местным исполнительным органом, функции подрядчика (генерального подрядчика) выполняют указанные органы или лица, с которыми указанными органами заключен договор о сносе указанного строительного объекта.</w:t>
            </w:r>
          </w:p>
        </w:tc>
        <w:tc>
          <w:tcPr>
            <w:tcW w:w="3904" w:type="dxa"/>
            <w:shd w:val="clear" w:color="auto" w:fill="auto"/>
          </w:tcPr>
          <w:p w14:paraId="2A95E407"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5359B450"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в пункте 8 статьи 153 проекта слова «</w:t>
            </w:r>
            <w:r w:rsidRPr="004313D7">
              <w:rPr>
                <w:b/>
                <w:sz w:val="24"/>
                <w:szCs w:val="24"/>
              </w:rPr>
              <w:t>предоставленном в пользование и (или) во владение гражданам или юридическим лицам, в соответствии с настоящим Кодексом, иными правовыми актами»</w:t>
            </w:r>
            <w:r w:rsidRPr="004313D7">
              <w:rPr>
                <w:sz w:val="24"/>
                <w:szCs w:val="24"/>
              </w:rPr>
              <w:t xml:space="preserve"> заменить словами </w:t>
            </w:r>
            <w:r w:rsidRPr="004313D7">
              <w:rPr>
                <w:b/>
                <w:sz w:val="24"/>
                <w:szCs w:val="24"/>
              </w:rPr>
              <w:t>«предоставлено право землепользование, в соответствии с законодательством».</w:t>
            </w:r>
          </w:p>
          <w:p w14:paraId="74F85A72"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4B2F7F7E" w14:textId="77777777" w:rsidR="00775260" w:rsidRPr="004313D7" w:rsidRDefault="00012F7D" w:rsidP="00012F7D">
            <w:pPr>
              <w:widowControl w:val="0"/>
              <w:pBdr>
                <w:top w:val="nil"/>
                <w:left w:val="nil"/>
                <w:bottom w:val="nil"/>
                <w:right w:val="nil"/>
                <w:between w:val="nil"/>
              </w:pBdr>
              <w:jc w:val="both"/>
              <w:rPr>
                <w:b/>
                <w:bCs/>
                <w:sz w:val="24"/>
                <w:szCs w:val="24"/>
              </w:rPr>
            </w:pPr>
            <w:r w:rsidRPr="004313D7">
              <w:rPr>
                <w:b/>
                <w:bCs/>
                <w:sz w:val="24"/>
                <w:szCs w:val="24"/>
              </w:rPr>
              <w:t>Отдел законодательства</w:t>
            </w:r>
          </w:p>
          <w:p w14:paraId="33673DC0" w14:textId="38630E7C"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 </w:t>
            </w:r>
          </w:p>
          <w:p w14:paraId="76B2B40F" w14:textId="1AB8BCAE"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со статьей 32 Земельного кодекса РК.</w:t>
            </w:r>
          </w:p>
        </w:tc>
        <w:tc>
          <w:tcPr>
            <w:tcW w:w="1667" w:type="dxa"/>
            <w:shd w:val="clear" w:color="auto" w:fill="auto"/>
          </w:tcPr>
          <w:p w14:paraId="40B28BF9"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2EEB9D43" w14:textId="77777777" w:rsidTr="00C86D4E">
        <w:trPr>
          <w:jc w:val="center"/>
        </w:trPr>
        <w:tc>
          <w:tcPr>
            <w:tcW w:w="704" w:type="dxa"/>
            <w:shd w:val="clear" w:color="auto" w:fill="auto"/>
          </w:tcPr>
          <w:p w14:paraId="429A806B"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C3D4FAE" w14:textId="3C2B0F17" w:rsidR="00012F7D" w:rsidRPr="004313D7" w:rsidRDefault="00012F7D" w:rsidP="00BF7322">
            <w:pPr>
              <w:widowControl w:val="0"/>
              <w:jc w:val="both"/>
              <w:rPr>
                <w:bCs/>
                <w:sz w:val="24"/>
                <w:szCs w:val="24"/>
              </w:rPr>
            </w:pPr>
            <w:r w:rsidRPr="004313D7">
              <w:rPr>
                <w:rFonts w:eastAsia="Calibri"/>
                <w:bCs/>
                <w:sz w:val="24"/>
                <w:szCs w:val="24"/>
                <w:lang w:bidi="ru-RU"/>
              </w:rPr>
              <w:t>пункт 1 статьи 154 проекта</w:t>
            </w:r>
          </w:p>
        </w:tc>
        <w:tc>
          <w:tcPr>
            <w:tcW w:w="4128" w:type="dxa"/>
            <w:shd w:val="clear" w:color="auto" w:fill="auto"/>
          </w:tcPr>
          <w:p w14:paraId="5AEEC1D1"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172692A4" w14:textId="148E4E50"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325F0F4E"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 xml:space="preserve">в пункте 1 статьи 154 проекта слова </w:t>
            </w:r>
            <w:r w:rsidRPr="004313D7">
              <w:rPr>
                <w:b/>
                <w:sz w:val="24"/>
                <w:szCs w:val="24"/>
              </w:rPr>
              <w:t xml:space="preserve">«с проектом» </w:t>
            </w:r>
            <w:r w:rsidRPr="004313D7">
              <w:rPr>
                <w:sz w:val="24"/>
                <w:szCs w:val="24"/>
              </w:rPr>
              <w:t xml:space="preserve">заменить словами </w:t>
            </w:r>
            <w:r w:rsidRPr="004313D7">
              <w:rPr>
                <w:b/>
                <w:sz w:val="24"/>
                <w:szCs w:val="24"/>
              </w:rPr>
              <w:t>«со строительным проектом».</w:t>
            </w:r>
          </w:p>
          <w:p w14:paraId="3DD45B8B"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03DAFEAD"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368F670" w14:textId="77777777" w:rsidR="00012F7D" w:rsidRPr="004313D7" w:rsidRDefault="00012F7D" w:rsidP="00012F7D">
            <w:pPr>
              <w:widowControl w:val="0"/>
              <w:pBdr>
                <w:top w:val="nil"/>
                <w:left w:val="nil"/>
                <w:bottom w:val="nil"/>
                <w:right w:val="nil"/>
                <w:between w:val="nil"/>
              </w:pBdr>
              <w:jc w:val="both"/>
              <w:rPr>
                <w:sz w:val="24"/>
                <w:szCs w:val="24"/>
              </w:rPr>
            </w:pPr>
          </w:p>
          <w:p w14:paraId="16C8C5A8" w14:textId="6CC2D404"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абзацем четвертым подпункта 27) статьи 1 проекта Кодекса.</w:t>
            </w:r>
          </w:p>
        </w:tc>
        <w:tc>
          <w:tcPr>
            <w:tcW w:w="1667" w:type="dxa"/>
            <w:shd w:val="clear" w:color="auto" w:fill="auto"/>
          </w:tcPr>
          <w:p w14:paraId="2F536F8F"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2E5A2113" w14:textId="77777777" w:rsidTr="00C86D4E">
        <w:trPr>
          <w:jc w:val="center"/>
        </w:trPr>
        <w:tc>
          <w:tcPr>
            <w:tcW w:w="704" w:type="dxa"/>
            <w:shd w:val="clear" w:color="auto" w:fill="auto"/>
          </w:tcPr>
          <w:p w14:paraId="540D8070"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052CDE" w14:textId="094C998A" w:rsidR="00012F7D" w:rsidRPr="004313D7" w:rsidRDefault="00012F7D" w:rsidP="00BF7322">
            <w:pPr>
              <w:widowControl w:val="0"/>
              <w:jc w:val="both"/>
              <w:rPr>
                <w:bCs/>
                <w:sz w:val="24"/>
                <w:szCs w:val="24"/>
              </w:rPr>
            </w:pPr>
            <w:r w:rsidRPr="004313D7">
              <w:rPr>
                <w:rFonts w:eastAsia="Calibri"/>
                <w:bCs/>
                <w:sz w:val="24"/>
                <w:szCs w:val="24"/>
                <w:lang w:bidi="ru-RU"/>
              </w:rPr>
              <w:t>пункт 2 статьи 154 проекта</w:t>
            </w:r>
          </w:p>
        </w:tc>
        <w:tc>
          <w:tcPr>
            <w:tcW w:w="4128" w:type="dxa"/>
            <w:shd w:val="clear" w:color="auto" w:fill="auto"/>
          </w:tcPr>
          <w:p w14:paraId="5AAAEED1"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6A989DCB" w14:textId="77777777" w:rsidR="00012F7D" w:rsidRPr="004313D7" w:rsidRDefault="00012F7D" w:rsidP="00012F7D">
            <w:pPr>
              <w:ind w:firstLine="284"/>
              <w:jc w:val="both"/>
              <w:rPr>
                <w:bCs/>
                <w:sz w:val="24"/>
                <w:szCs w:val="24"/>
              </w:rPr>
            </w:pPr>
            <w:r w:rsidRPr="004313D7">
              <w:rPr>
                <w:bCs/>
                <w:sz w:val="24"/>
                <w:szCs w:val="24"/>
              </w:rPr>
              <w:t>….</w:t>
            </w:r>
          </w:p>
          <w:p w14:paraId="7BEA54BA" w14:textId="77777777" w:rsidR="00012F7D" w:rsidRPr="004313D7" w:rsidRDefault="00012F7D" w:rsidP="00012F7D">
            <w:pPr>
              <w:ind w:firstLine="284"/>
              <w:jc w:val="both"/>
              <w:rPr>
                <w:bCs/>
                <w:sz w:val="24"/>
                <w:szCs w:val="24"/>
              </w:rPr>
            </w:pPr>
            <w:r w:rsidRPr="004313D7">
              <w:rPr>
                <w:bCs/>
                <w:sz w:val="24"/>
                <w:szCs w:val="24"/>
              </w:rPr>
              <w:t>2.</w:t>
            </w:r>
            <w:r w:rsidRPr="004313D7">
              <w:rPr>
                <w:bCs/>
                <w:sz w:val="24"/>
                <w:szCs w:val="24"/>
              </w:rPr>
              <w:tab/>
              <w:t xml:space="preserve">Условия отключения строительного объекта от сетей инженерно- технического обеспечения выдаются организациями, осуществляющими эксплуатацию сетей инженерно-технического обеспечения, в течение не более чем десяти рабочих дней со дня поступления заявления о выдаче таких условий от </w:t>
            </w:r>
            <w:r w:rsidRPr="004313D7">
              <w:rPr>
                <w:b/>
                <w:bCs/>
                <w:sz w:val="24"/>
                <w:szCs w:val="24"/>
              </w:rPr>
              <w:t>застройщик</w:t>
            </w:r>
            <w:r w:rsidRPr="004313D7">
              <w:rPr>
                <w:bCs/>
                <w:sz w:val="24"/>
                <w:szCs w:val="24"/>
              </w:rPr>
              <w:t xml:space="preserve">а, </w:t>
            </w:r>
            <w:r w:rsidRPr="004313D7">
              <w:rPr>
                <w:b/>
                <w:bCs/>
                <w:sz w:val="24"/>
                <w:szCs w:val="24"/>
              </w:rPr>
              <w:t>государственного органа</w:t>
            </w:r>
            <w:r w:rsidRPr="004313D7">
              <w:rPr>
                <w:bCs/>
                <w:sz w:val="24"/>
                <w:szCs w:val="24"/>
              </w:rPr>
              <w:t xml:space="preserve"> или местного исполнительного органа. Отключение строительного объекта от сетей инженерно-технического обеспечения подтверждается актом, подписанным организацией, осуществляющей эксплуатацию </w:t>
            </w:r>
            <w:r w:rsidRPr="004313D7">
              <w:rPr>
                <w:b/>
                <w:bCs/>
                <w:sz w:val="24"/>
                <w:szCs w:val="24"/>
              </w:rPr>
              <w:lastRenderedPageBreak/>
              <w:t>соответствующих сетей</w:t>
            </w:r>
            <w:r w:rsidRPr="004313D7">
              <w:rPr>
                <w:bCs/>
                <w:sz w:val="24"/>
                <w:szCs w:val="24"/>
              </w:rPr>
              <w:t xml:space="preserve"> инженерно- технического обеспечения. Порядок отключения строительного объекта от сетей инженерно-технического обеспечения </w:t>
            </w:r>
            <w:r w:rsidRPr="004313D7">
              <w:rPr>
                <w:b/>
                <w:bCs/>
                <w:sz w:val="24"/>
                <w:szCs w:val="24"/>
              </w:rPr>
              <w:t>устанавливается</w:t>
            </w:r>
            <w:r w:rsidRPr="004313D7">
              <w:rPr>
                <w:bCs/>
                <w:sz w:val="24"/>
                <w:szCs w:val="24"/>
              </w:rPr>
              <w:t xml:space="preserve"> уполномоченным органом по делам архитектуры, градостроительства и строительства.</w:t>
            </w:r>
          </w:p>
          <w:p w14:paraId="529714DE" w14:textId="67C1578F"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 xml:space="preserve"> ….</w:t>
            </w:r>
          </w:p>
        </w:tc>
        <w:tc>
          <w:tcPr>
            <w:tcW w:w="3904" w:type="dxa"/>
            <w:shd w:val="clear" w:color="auto" w:fill="auto"/>
          </w:tcPr>
          <w:p w14:paraId="7F48E9AE" w14:textId="2B8E9D83"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в пункте 2 статьи 154 проекта</w:t>
            </w:r>
            <w:r w:rsidR="00775260" w:rsidRPr="004313D7">
              <w:rPr>
                <w:sz w:val="24"/>
                <w:szCs w:val="24"/>
              </w:rPr>
              <w:t>:</w:t>
            </w:r>
          </w:p>
          <w:p w14:paraId="2B39A529"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слово «</w:t>
            </w:r>
            <w:r w:rsidRPr="004313D7">
              <w:rPr>
                <w:b/>
                <w:sz w:val="24"/>
                <w:szCs w:val="24"/>
              </w:rPr>
              <w:t>застройщика»</w:t>
            </w:r>
            <w:r w:rsidRPr="004313D7">
              <w:rPr>
                <w:sz w:val="24"/>
                <w:szCs w:val="24"/>
              </w:rPr>
              <w:t xml:space="preserve"> заменить словами </w:t>
            </w:r>
            <w:r w:rsidRPr="004313D7">
              <w:rPr>
                <w:b/>
                <w:sz w:val="24"/>
                <w:szCs w:val="24"/>
              </w:rPr>
              <w:t>«подрядчика (генерального подрядчика)».</w:t>
            </w:r>
          </w:p>
          <w:p w14:paraId="5D81CD91"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57B80BF1"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AAEF557" w14:textId="6D3D80B9" w:rsidR="00012F7D" w:rsidRPr="004313D7" w:rsidRDefault="00012F7D" w:rsidP="00012F7D">
            <w:pPr>
              <w:widowControl w:val="0"/>
              <w:pBdr>
                <w:top w:val="nil"/>
                <w:left w:val="nil"/>
                <w:bottom w:val="nil"/>
                <w:right w:val="nil"/>
                <w:between w:val="nil"/>
              </w:pBdr>
              <w:ind w:firstLine="259"/>
              <w:jc w:val="both"/>
              <w:rPr>
                <w:sz w:val="24"/>
                <w:szCs w:val="24"/>
              </w:rPr>
            </w:pPr>
          </w:p>
          <w:p w14:paraId="6B801D4F" w14:textId="2CF15351" w:rsidR="00775260" w:rsidRPr="004313D7" w:rsidRDefault="00775260" w:rsidP="00012F7D">
            <w:pPr>
              <w:widowControl w:val="0"/>
              <w:pBdr>
                <w:top w:val="nil"/>
                <w:left w:val="nil"/>
                <w:bottom w:val="nil"/>
                <w:right w:val="nil"/>
                <w:between w:val="nil"/>
              </w:pBdr>
              <w:ind w:firstLine="259"/>
              <w:jc w:val="both"/>
              <w:rPr>
                <w:sz w:val="24"/>
                <w:szCs w:val="24"/>
              </w:rPr>
            </w:pPr>
          </w:p>
          <w:p w14:paraId="41160864"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3506EDD0"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государственного органа</w:t>
            </w:r>
            <w:r w:rsidRPr="004313D7">
              <w:rPr>
                <w:sz w:val="24"/>
                <w:szCs w:val="24"/>
              </w:rPr>
              <w:t>» заменить словами «</w:t>
            </w:r>
            <w:r w:rsidRPr="004313D7">
              <w:rPr>
                <w:b/>
                <w:sz w:val="24"/>
                <w:szCs w:val="24"/>
              </w:rPr>
              <w:t>уполномоченного государственного органа».</w:t>
            </w:r>
          </w:p>
          <w:p w14:paraId="65DE0AEB" w14:textId="171C3EC4" w:rsidR="00012F7D" w:rsidRPr="004313D7" w:rsidRDefault="00012F7D" w:rsidP="00012F7D">
            <w:pPr>
              <w:widowControl w:val="0"/>
              <w:pBdr>
                <w:top w:val="nil"/>
                <w:left w:val="nil"/>
                <w:bottom w:val="nil"/>
                <w:right w:val="nil"/>
                <w:between w:val="nil"/>
              </w:pBdr>
              <w:ind w:firstLine="259"/>
              <w:jc w:val="both"/>
              <w:rPr>
                <w:sz w:val="24"/>
                <w:szCs w:val="24"/>
              </w:rPr>
            </w:pPr>
          </w:p>
          <w:p w14:paraId="31A0996E" w14:textId="792ADB96" w:rsidR="00775260" w:rsidRPr="004313D7" w:rsidRDefault="00775260" w:rsidP="00012F7D">
            <w:pPr>
              <w:widowControl w:val="0"/>
              <w:pBdr>
                <w:top w:val="nil"/>
                <w:left w:val="nil"/>
                <w:bottom w:val="nil"/>
                <w:right w:val="nil"/>
                <w:between w:val="nil"/>
              </w:pBdr>
              <w:ind w:firstLine="259"/>
              <w:jc w:val="both"/>
              <w:rPr>
                <w:sz w:val="24"/>
                <w:szCs w:val="24"/>
              </w:rPr>
            </w:pPr>
          </w:p>
          <w:p w14:paraId="7C370665"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1255C8B8"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0001EB2D" w14:textId="65FD4919"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соответствующих сетей»</w:t>
            </w:r>
            <w:r w:rsidRPr="004313D7">
              <w:rPr>
                <w:sz w:val="24"/>
                <w:szCs w:val="24"/>
              </w:rPr>
              <w:t xml:space="preserve"> заменить словом «</w:t>
            </w:r>
            <w:r w:rsidRPr="004313D7">
              <w:rPr>
                <w:b/>
                <w:sz w:val="24"/>
                <w:szCs w:val="24"/>
              </w:rPr>
              <w:t>сетей»</w:t>
            </w:r>
            <w:r w:rsidRPr="004313D7">
              <w:rPr>
                <w:sz w:val="24"/>
                <w:szCs w:val="24"/>
              </w:rPr>
              <w:t>.</w:t>
            </w:r>
          </w:p>
          <w:p w14:paraId="40EA4063" w14:textId="75B4FCEA" w:rsidR="00775260" w:rsidRPr="004313D7" w:rsidRDefault="00775260" w:rsidP="00012F7D">
            <w:pPr>
              <w:widowControl w:val="0"/>
              <w:pBdr>
                <w:top w:val="nil"/>
                <w:left w:val="nil"/>
                <w:bottom w:val="nil"/>
                <w:right w:val="nil"/>
                <w:between w:val="nil"/>
              </w:pBdr>
              <w:ind w:firstLine="259"/>
              <w:jc w:val="both"/>
              <w:rPr>
                <w:sz w:val="24"/>
                <w:szCs w:val="24"/>
              </w:rPr>
            </w:pPr>
          </w:p>
          <w:p w14:paraId="3B578CE0"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64A7D6E4"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15EBD5DA"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«устанавливается</w:t>
            </w:r>
            <w:r w:rsidRPr="004313D7">
              <w:rPr>
                <w:sz w:val="24"/>
                <w:szCs w:val="24"/>
              </w:rPr>
              <w:t>» заменить словом «</w:t>
            </w:r>
            <w:r w:rsidRPr="004313D7">
              <w:rPr>
                <w:b/>
                <w:sz w:val="24"/>
                <w:szCs w:val="24"/>
              </w:rPr>
              <w:t>определяется».</w:t>
            </w:r>
          </w:p>
          <w:p w14:paraId="090868C9"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377D88D"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77BB5038" w14:textId="77777777" w:rsidR="00012F7D" w:rsidRPr="004313D7" w:rsidRDefault="00012F7D" w:rsidP="00012F7D">
            <w:pPr>
              <w:widowControl w:val="0"/>
              <w:pBdr>
                <w:top w:val="nil"/>
                <w:left w:val="nil"/>
                <w:bottom w:val="nil"/>
                <w:right w:val="nil"/>
                <w:between w:val="nil"/>
              </w:pBdr>
              <w:jc w:val="both"/>
              <w:rPr>
                <w:sz w:val="24"/>
                <w:szCs w:val="24"/>
              </w:rPr>
            </w:pPr>
          </w:p>
          <w:p w14:paraId="68015A9E" w14:textId="193D6E54"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127 проекта Кодекса. </w:t>
            </w:r>
          </w:p>
          <w:p w14:paraId="64BE47C8" w14:textId="72D4B77E" w:rsidR="00775260" w:rsidRPr="004313D7" w:rsidRDefault="00775260" w:rsidP="00012F7D">
            <w:pPr>
              <w:widowControl w:val="0"/>
              <w:pBdr>
                <w:top w:val="nil"/>
                <w:left w:val="nil"/>
                <w:bottom w:val="nil"/>
                <w:right w:val="nil"/>
                <w:between w:val="nil"/>
              </w:pBdr>
              <w:jc w:val="both"/>
              <w:rPr>
                <w:sz w:val="24"/>
                <w:szCs w:val="24"/>
              </w:rPr>
            </w:pPr>
          </w:p>
          <w:p w14:paraId="659055EE" w14:textId="77777777" w:rsidR="00775260" w:rsidRPr="004313D7" w:rsidRDefault="00775260" w:rsidP="00012F7D">
            <w:pPr>
              <w:widowControl w:val="0"/>
              <w:pBdr>
                <w:top w:val="nil"/>
                <w:left w:val="nil"/>
                <w:bottom w:val="nil"/>
                <w:right w:val="nil"/>
                <w:between w:val="nil"/>
              </w:pBdr>
              <w:jc w:val="both"/>
              <w:rPr>
                <w:sz w:val="24"/>
                <w:szCs w:val="24"/>
              </w:rPr>
            </w:pPr>
          </w:p>
          <w:p w14:paraId="16FE5D5B" w14:textId="77777777" w:rsidR="00012F7D" w:rsidRPr="004313D7" w:rsidRDefault="00012F7D" w:rsidP="00012F7D">
            <w:pPr>
              <w:widowControl w:val="0"/>
              <w:pBdr>
                <w:top w:val="nil"/>
                <w:left w:val="nil"/>
                <w:bottom w:val="nil"/>
                <w:right w:val="nil"/>
                <w:between w:val="nil"/>
              </w:pBdr>
              <w:jc w:val="both"/>
              <w:rPr>
                <w:sz w:val="24"/>
                <w:szCs w:val="24"/>
              </w:rPr>
            </w:pPr>
          </w:p>
          <w:p w14:paraId="37502C7F" w14:textId="054CC67D"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 пункта 3 статьи 150 проекта Кодекса. </w:t>
            </w:r>
          </w:p>
          <w:p w14:paraId="6D675AEF" w14:textId="31188580" w:rsidR="00775260" w:rsidRPr="004313D7" w:rsidRDefault="00775260" w:rsidP="00012F7D">
            <w:pPr>
              <w:widowControl w:val="0"/>
              <w:pBdr>
                <w:top w:val="nil"/>
                <w:left w:val="nil"/>
                <w:bottom w:val="nil"/>
                <w:right w:val="nil"/>
                <w:between w:val="nil"/>
              </w:pBdr>
              <w:jc w:val="both"/>
              <w:rPr>
                <w:sz w:val="24"/>
                <w:szCs w:val="24"/>
              </w:rPr>
            </w:pPr>
          </w:p>
          <w:p w14:paraId="14C650F3" w14:textId="77777777" w:rsidR="00775260" w:rsidRPr="004313D7" w:rsidRDefault="00775260" w:rsidP="00012F7D">
            <w:pPr>
              <w:widowControl w:val="0"/>
              <w:pBdr>
                <w:top w:val="nil"/>
                <w:left w:val="nil"/>
                <w:bottom w:val="nil"/>
                <w:right w:val="nil"/>
                <w:between w:val="nil"/>
              </w:pBdr>
              <w:jc w:val="both"/>
              <w:rPr>
                <w:sz w:val="24"/>
                <w:szCs w:val="24"/>
              </w:rPr>
            </w:pPr>
          </w:p>
          <w:p w14:paraId="19C7E612"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24D20387"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Уточнение редакции.</w:t>
            </w:r>
          </w:p>
          <w:p w14:paraId="27DE145B"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0DBFB763" w14:textId="28C44E8F" w:rsidR="00012F7D" w:rsidRPr="004313D7" w:rsidRDefault="00012F7D" w:rsidP="00012F7D">
            <w:pPr>
              <w:widowControl w:val="0"/>
              <w:pBdr>
                <w:top w:val="nil"/>
                <w:left w:val="nil"/>
                <w:bottom w:val="nil"/>
                <w:right w:val="nil"/>
                <w:between w:val="nil"/>
              </w:pBdr>
              <w:jc w:val="both"/>
              <w:rPr>
                <w:sz w:val="24"/>
                <w:szCs w:val="24"/>
              </w:rPr>
            </w:pPr>
          </w:p>
          <w:p w14:paraId="0E068DFB" w14:textId="2C819B58" w:rsidR="00775260" w:rsidRPr="004313D7" w:rsidRDefault="00775260" w:rsidP="00012F7D">
            <w:pPr>
              <w:widowControl w:val="0"/>
              <w:pBdr>
                <w:top w:val="nil"/>
                <w:left w:val="nil"/>
                <w:bottom w:val="nil"/>
                <w:right w:val="nil"/>
                <w:between w:val="nil"/>
              </w:pBdr>
              <w:jc w:val="both"/>
              <w:rPr>
                <w:sz w:val="24"/>
                <w:szCs w:val="24"/>
              </w:rPr>
            </w:pPr>
          </w:p>
          <w:p w14:paraId="03314B8D" w14:textId="77777777" w:rsidR="00775260" w:rsidRPr="004313D7" w:rsidRDefault="00775260" w:rsidP="00012F7D">
            <w:pPr>
              <w:widowControl w:val="0"/>
              <w:pBdr>
                <w:top w:val="nil"/>
                <w:left w:val="nil"/>
                <w:bottom w:val="nil"/>
                <w:right w:val="nil"/>
                <w:between w:val="nil"/>
              </w:pBdr>
              <w:jc w:val="both"/>
              <w:rPr>
                <w:sz w:val="24"/>
                <w:szCs w:val="24"/>
              </w:rPr>
            </w:pPr>
          </w:p>
          <w:p w14:paraId="22A89C39" w14:textId="0EEAF9A7" w:rsidR="00012F7D" w:rsidRPr="004313D7" w:rsidRDefault="00012F7D" w:rsidP="00012F7D">
            <w:pPr>
              <w:widowControl w:val="0"/>
              <w:ind w:firstLine="175"/>
              <w:jc w:val="both"/>
              <w:rPr>
                <w:b/>
                <w:bCs/>
                <w:sz w:val="24"/>
                <w:szCs w:val="24"/>
              </w:rPr>
            </w:pPr>
            <w:r w:rsidRPr="004313D7">
              <w:rPr>
                <w:sz w:val="24"/>
                <w:szCs w:val="24"/>
              </w:rPr>
              <w:t>Уточнение редакции.</w:t>
            </w:r>
          </w:p>
        </w:tc>
        <w:tc>
          <w:tcPr>
            <w:tcW w:w="1667" w:type="dxa"/>
            <w:shd w:val="clear" w:color="auto" w:fill="auto"/>
          </w:tcPr>
          <w:p w14:paraId="397DE8D6"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38A18B9F" w14:textId="77777777" w:rsidTr="00C86D4E">
        <w:trPr>
          <w:jc w:val="center"/>
        </w:trPr>
        <w:tc>
          <w:tcPr>
            <w:tcW w:w="704" w:type="dxa"/>
            <w:shd w:val="clear" w:color="auto" w:fill="auto"/>
          </w:tcPr>
          <w:p w14:paraId="52B3ACBE"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F6E2DE" w14:textId="67784758" w:rsidR="00012F7D" w:rsidRPr="004313D7" w:rsidRDefault="00012F7D" w:rsidP="00BF7322">
            <w:pPr>
              <w:widowControl w:val="0"/>
              <w:jc w:val="both"/>
              <w:rPr>
                <w:bCs/>
                <w:sz w:val="24"/>
                <w:szCs w:val="24"/>
              </w:rPr>
            </w:pPr>
            <w:r w:rsidRPr="004313D7">
              <w:rPr>
                <w:rFonts w:eastAsia="Calibri"/>
                <w:bCs/>
                <w:sz w:val="24"/>
                <w:szCs w:val="24"/>
                <w:lang w:bidi="ru-RU"/>
              </w:rPr>
              <w:t>пункт 3 статьи 154 проекта</w:t>
            </w:r>
          </w:p>
        </w:tc>
        <w:tc>
          <w:tcPr>
            <w:tcW w:w="4128" w:type="dxa"/>
            <w:shd w:val="clear" w:color="auto" w:fill="auto"/>
          </w:tcPr>
          <w:p w14:paraId="0C55E658"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56727C9C" w14:textId="77777777" w:rsidR="00012F7D" w:rsidRPr="004313D7" w:rsidRDefault="00012F7D" w:rsidP="00012F7D">
            <w:pPr>
              <w:ind w:firstLine="284"/>
              <w:jc w:val="both"/>
              <w:rPr>
                <w:bCs/>
                <w:sz w:val="24"/>
                <w:szCs w:val="24"/>
              </w:rPr>
            </w:pPr>
            <w:r w:rsidRPr="004313D7">
              <w:rPr>
                <w:bCs/>
                <w:sz w:val="24"/>
                <w:szCs w:val="24"/>
              </w:rPr>
              <w:t>….</w:t>
            </w:r>
          </w:p>
          <w:p w14:paraId="076A436E" w14:textId="012340D2"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3.</w:t>
            </w:r>
            <w:r w:rsidRPr="004313D7">
              <w:rPr>
                <w:bCs/>
                <w:sz w:val="24"/>
                <w:szCs w:val="24"/>
              </w:rPr>
              <w:tab/>
              <w:t xml:space="preserve">В процессе сноса строительного объекта принимаются меры, направленные на предупреждение причинения вреда жизни или здоровью людей, </w:t>
            </w:r>
            <w:r w:rsidRPr="004313D7">
              <w:rPr>
                <w:b/>
                <w:bCs/>
                <w:sz w:val="24"/>
                <w:szCs w:val="24"/>
              </w:rPr>
              <w:t>имуществу физических или юридических лиц</w:t>
            </w:r>
            <w:r w:rsidRPr="004313D7">
              <w:rPr>
                <w:bCs/>
                <w:sz w:val="24"/>
                <w:szCs w:val="24"/>
              </w:rPr>
              <w:t>, государственному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tc>
        <w:tc>
          <w:tcPr>
            <w:tcW w:w="3904" w:type="dxa"/>
            <w:shd w:val="clear" w:color="auto" w:fill="auto"/>
          </w:tcPr>
          <w:p w14:paraId="407A6B17"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 xml:space="preserve">в пункте 3 статьи 154 проекта слова </w:t>
            </w:r>
            <w:r w:rsidRPr="004313D7">
              <w:rPr>
                <w:b/>
                <w:sz w:val="24"/>
                <w:szCs w:val="24"/>
              </w:rPr>
              <w:t>«имуществу физических или юридических лиц, государственному имуществу,»</w:t>
            </w:r>
            <w:r w:rsidRPr="004313D7">
              <w:rPr>
                <w:sz w:val="24"/>
                <w:szCs w:val="24"/>
              </w:rPr>
              <w:t xml:space="preserve"> заменить словами </w:t>
            </w:r>
            <w:r w:rsidRPr="004313D7">
              <w:rPr>
                <w:b/>
                <w:sz w:val="24"/>
                <w:szCs w:val="24"/>
              </w:rPr>
              <w:t>«ущерба имуществу физических или юридических лиц,».</w:t>
            </w:r>
          </w:p>
          <w:p w14:paraId="12A99234"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36B310B"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2453037" w14:textId="77777777" w:rsidR="00012F7D" w:rsidRPr="004313D7" w:rsidRDefault="00012F7D" w:rsidP="00012F7D">
            <w:pPr>
              <w:widowControl w:val="0"/>
              <w:pBdr>
                <w:top w:val="nil"/>
                <w:left w:val="nil"/>
                <w:bottom w:val="nil"/>
                <w:right w:val="nil"/>
                <w:between w:val="nil"/>
              </w:pBdr>
              <w:jc w:val="both"/>
              <w:rPr>
                <w:sz w:val="24"/>
                <w:szCs w:val="24"/>
              </w:rPr>
            </w:pPr>
          </w:p>
          <w:p w14:paraId="0E5A940F" w14:textId="235770D2"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со статьей 9 Гражданского кодекса РК.</w:t>
            </w:r>
          </w:p>
        </w:tc>
        <w:tc>
          <w:tcPr>
            <w:tcW w:w="1667" w:type="dxa"/>
            <w:shd w:val="clear" w:color="auto" w:fill="auto"/>
          </w:tcPr>
          <w:p w14:paraId="43EEBBA5"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5BC554D0" w14:textId="77777777" w:rsidTr="00C86D4E">
        <w:trPr>
          <w:jc w:val="center"/>
        </w:trPr>
        <w:tc>
          <w:tcPr>
            <w:tcW w:w="704" w:type="dxa"/>
            <w:shd w:val="clear" w:color="auto" w:fill="auto"/>
          </w:tcPr>
          <w:p w14:paraId="28763512"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9DEB301" w14:textId="6C8FDCA9" w:rsidR="00012F7D" w:rsidRPr="004313D7" w:rsidRDefault="00012F7D" w:rsidP="00BF7322">
            <w:pPr>
              <w:widowControl w:val="0"/>
              <w:jc w:val="both"/>
              <w:rPr>
                <w:bCs/>
                <w:sz w:val="24"/>
                <w:szCs w:val="24"/>
              </w:rPr>
            </w:pPr>
            <w:r w:rsidRPr="004313D7">
              <w:rPr>
                <w:rFonts w:eastAsia="Calibri"/>
                <w:bCs/>
                <w:sz w:val="24"/>
                <w:szCs w:val="24"/>
                <w:lang w:bidi="ru-RU"/>
              </w:rPr>
              <w:t>пункт 4 статьи 154 проекта</w:t>
            </w:r>
          </w:p>
        </w:tc>
        <w:tc>
          <w:tcPr>
            <w:tcW w:w="4128" w:type="dxa"/>
            <w:shd w:val="clear" w:color="auto" w:fill="auto"/>
          </w:tcPr>
          <w:p w14:paraId="66113E52"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3E90C49A" w14:textId="77777777" w:rsidR="00012F7D" w:rsidRPr="004313D7" w:rsidRDefault="00012F7D" w:rsidP="00012F7D">
            <w:pPr>
              <w:ind w:firstLine="284"/>
              <w:jc w:val="both"/>
              <w:rPr>
                <w:bCs/>
                <w:sz w:val="24"/>
                <w:szCs w:val="24"/>
              </w:rPr>
            </w:pPr>
            <w:r w:rsidRPr="004313D7">
              <w:rPr>
                <w:bCs/>
                <w:sz w:val="24"/>
                <w:szCs w:val="24"/>
              </w:rPr>
              <w:t>….</w:t>
            </w:r>
          </w:p>
          <w:p w14:paraId="52D3289A" w14:textId="77777777" w:rsidR="00012F7D" w:rsidRPr="004313D7" w:rsidRDefault="00012F7D" w:rsidP="00012F7D">
            <w:pPr>
              <w:ind w:firstLine="284"/>
              <w:jc w:val="both"/>
              <w:rPr>
                <w:bCs/>
                <w:sz w:val="24"/>
                <w:szCs w:val="24"/>
              </w:rPr>
            </w:pPr>
            <w:r w:rsidRPr="004313D7">
              <w:rPr>
                <w:bCs/>
                <w:sz w:val="24"/>
                <w:szCs w:val="24"/>
              </w:rPr>
              <w:t>4.</w:t>
            </w:r>
            <w:r w:rsidRPr="004313D7">
              <w:rPr>
                <w:bCs/>
                <w:sz w:val="24"/>
                <w:szCs w:val="24"/>
              </w:rPr>
              <w:tab/>
              <w:t>Работы по договорам подряда на осуществление сноса выполняются индивидуальными предпринимателями или юридическими лицами, которые имеют соответствующие разрешительные документы на осуществление строительно-</w:t>
            </w:r>
            <w:r w:rsidRPr="004313D7">
              <w:rPr>
                <w:bCs/>
                <w:sz w:val="24"/>
                <w:szCs w:val="24"/>
              </w:rPr>
              <w:lastRenderedPageBreak/>
              <w:t>монтажных работ, если иное не установлено настоящей статьей. Выполнение работ по сносу строительного объектов по договорам подряда на осуществление сноса обеспечивается специалистами по организации строительства (главными инженерами проектов).</w:t>
            </w:r>
          </w:p>
          <w:p w14:paraId="4F86016F" w14:textId="09C981ED"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128A1CBE"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пункт 4 статьи 154 проекта изложить в следующей редакции:</w:t>
            </w:r>
          </w:p>
          <w:p w14:paraId="577D6EFA"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b/>
                <w:sz w:val="24"/>
                <w:szCs w:val="24"/>
              </w:rPr>
              <w:t xml:space="preserve">«4. Работы по договорам подряда на осуществление сноса строительного объекта выполняются подрядчиками (генеральными подрядчиками), если иное не установлено настоящей статьей. При выполнении работ по сносу строительного объектов по </w:t>
            </w:r>
            <w:r w:rsidRPr="004313D7">
              <w:rPr>
                <w:b/>
                <w:sz w:val="24"/>
                <w:szCs w:val="24"/>
              </w:rPr>
              <w:lastRenderedPageBreak/>
              <w:t>договорам подряда на осуществление сноса строительного объектов обеспечивается соблюдение требований строительного проекта организации работ по сносу строительного объекта, технических регламентов, техники безопасности в процессе выполнения работ.».</w:t>
            </w:r>
          </w:p>
          <w:p w14:paraId="62F1D185" w14:textId="34147ACF"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084D6C68" w14:textId="77777777" w:rsidR="00775260" w:rsidRPr="004313D7" w:rsidRDefault="00012F7D" w:rsidP="00012F7D">
            <w:pPr>
              <w:widowControl w:val="0"/>
              <w:ind w:firstLine="175"/>
              <w:jc w:val="both"/>
              <w:rPr>
                <w:b/>
                <w:sz w:val="24"/>
                <w:szCs w:val="24"/>
              </w:rPr>
            </w:pPr>
            <w:r w:rsidRPr="004313D7">
              <w:rPr>
                <w:b/>
                <w:bCs/>
                <w:sz w:val="24"/>
                <w:szCs w:val="24"/>
              </w:rPr>
              <w:lastRenderedPageBreak/>
              <w:t>Отдел законодательства</w:t>
            </w:r>
            <w:r w:rsidR="00775260" w:rsidRPr="004313D7">
              <w:rPr>
                <w:b/>
                <w:sz w:val="24"/>
                <w:szCs w:val="24"/>
              </w:rPr>
              <w:t xml:space="preserve"> </w:t>
            </w:r>
          </w:p>
          <w:p w14:paraId="681DCDA1" w14:textId="77777777" w:rsidR="00775260" w:rsidRPr="004313D7" w:rsidRDefault="00775260" w:rsidP="00012F7D">
            <w:pPr>
              <w:widowControl w:val="0"/>
              <w:ind w:firstLine="175"/>
              <w:jc w:val="both"/>
              <w:rPr>
                <w:b/>
                <w:sz w:val="24"/>
                <w:szCs w:val="24"/>
              </w:rPr>
            </w:pPr>
          </w:p>
          <w:p w14:paraId="2BEC7AF1" w14:textId="77777777" w:rsidR="00775260" w:rsidRPr="004313D7" w:rsidRDefault="00775260" w:rsidP="00012F7D">
            <w:pPr>
              <w:widowControl w:val="0"/>
              <w:ind w:firstLine="175"/>
              <w:jc w:val="both"/>
              <w:rPr>
                <w:b/>
                <w:sz w:val="24"/>
                <w:szCs w:val="24"/>
              </w:rPr>
            </w:pPr>
          </w:p>
          <w:p w14:paraId="71FFBF1E" w14:textId="5A669199" w:rsidR="00012F7D" w:rsidRPr="004313D7" w:rsidRDefault="00775260" w:rsidP="00012F7D">
            <w:pPr>
              <w:widowControl w:val="0"/>
              <w:ind w:firstLine="175"/>
              <w:jc w:val="both"/>
              <w:rPr>
                <w:b/>
                <w:bCs/>
                <w:sz w:val="24"/>
                <w:szCs w:val="24"/>
              </w:rPr>
            </w:pPr>
            <w:r w:rsidRPr="004313D7">
              <w:rPr>
                <w:b/>
                <w:sz w:val="24"/>
                <w:szCs w:val="24"/>
              </w:rPr>
              <w:t>Уточнение редакции. В целях приведения в соответствие со статьей 127 проекта Кодекса и требованием пункта 3 статьи 24 Закона РК «О правовых актах».</w:t>
            </w:r>
          </w:p>
        </w:tc>
        <w:tc>
          <w:tcPr>
            <w:tcW w:w="1667" w:type="dxa"/>
            <w:shd w:val="clear" w:color="auto" w:fill="auto"/>
          </w:tcPr>
          <w:p w14:paraId="7B53E000"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24E381B8" w14:textId="77777777" w:rsidTr="00C86D4E">
        <w:trPr>
          <w:jc w:val="center"/>
        </w:trPr>
        <w:tc>
          <w:tcPr>
            <w:tcW w:w="704" w:type="dxa"/>
            <w:shd w:val="clear" w:color="auto" w:fill="auto"/>
          </w:tcPr>
          <w:p w14:paraId="3C53904C"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CD37A30" w14:textId="47B1F2EF" w:rsidR="00012F7D" w:rsidRPr="004313D7" w:rsidRDefault="00012F7D" w:rsidP="00BF7322">
            <w:pPr>
              <w:widowControl w:val="0"/>
              <w:jc w:val="both"/>
              <w:rPr>
                <w:bCs/>
                <w:sz w:val="24"/>
                <w:szCs w:val="24"/>
              </w:rPr>
            </w:pPr>
            <w:r w:rsidRPr="004313D7">
              <w:rPr>
                <w:rFonts w:eastAsia="Calibri"/>
                <w:bCs/>
                <w:sz w:val="24"/>
                <w:szCs w:val="24"/>
                <w:lang w:bidi="ru-RU"/>
              </w:rPr>
              <w:t>пункт 5 статьи 154 проекта</w:t>
            </w:r>
          </w:p>
        </w:tc>
        <w:tc>
          <w:tcPr>
            <w:tcW w:w="4128" w:type="dxa"/>
            <w:shd w:val="clear" w:color="auto" w:fill="auto"/>
          </w:tcPr>
          <w:p w14:paraId="10C188E7"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6BADC3BB" w14:textId="77777777" w:rsidR="00012F7D" w:rsidRPr="004313D7" w:rsidRDefault="00012F7D" w:rsidP="00012F7D">
            <w:pPr>
              <w:ind w:firstLine="284"/>
              <w:jc w:val="both"/>
              <w:rPr>
                <w:bCs/>
                <w:sz w:val="24"/>
                <w:szCs w:val="24"/>
              </w:rPr>
            </w:pPr>
            <w:r w:rsidRPr="004313D7">
              <w:rPr>
                <w:bCs/>
                <w:sz w:val="24"/>
                <w:szCs w:val="24"/>
              </w:rPr>
              <w:t>….</w:t>
            </w:r>
          </w:p>
          <w:p w14:paraId="080387B1" w14:textId="043AD785"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5.</w:t>
            </w:r>
            <w:r w:rsidRPr="004313D7">
              <w:rPr>
                <w:b/>
                <w:bCs/>
                <w:sz w:val="24"/>
                <w:szCs w:val="24"/>
              </w:rPr>
              <w:tab/>
              <w:t>Лицом, осуществляющим снос строительного объекта (лицо, осуществляющее снос), может являться подрядчик (генеральный подрядчик)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строительного объекта, технических регламентов, техники безопасности в процессе выполнения работ по сносу строительного объекта и несет ответственность за качество выполненных работ.</w:t>
            </w:r>
          </w:p>
        </w:tc>
        <w:tc>
          <w:tcPr>
            <w:tcW w:w="3904" w:type="dxa"/>
            <w:shd w:val="clear" w:color="auto" w:fill="auto"/>
          </w:tcPr>
          <w:p w14:paraId="606AC316"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пункт 5 статьи 154 проекта </w:t>
            </w:r>
            <w:r w:rsidRPr="004313D7">
              <w:rPr>
                <w:b/>
                <w:sz w:val="24"/>
                <w:szCs w:val="24"/>
              </w:rPr>
              <w:t>исключить</w:t>
            </w:r>
            <w:r w:rsidRPr="004313D7">
              <w:rPr>
                <w:sz w:val="24"/>
                <w:szCs w:val="24"/>
              </w:rPr>
              <w:t>.</w:t>
            </w:r>
          </w:p>
          <w:p w14:paraId="0A793558"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7ACAFE8D"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8946613" w14:textId="77777777" w:rsidR="00012F7D" w:rsidRPr="004313D7" w:rsidRDefault="00012F7D" w:rsidP="00012F7D">
            <w:pPr>
              <w:widowControl w:val="0"/>
              <w:pBdr>
                <w:top w:val="nil"/>
                <w:left w:val="nil"/>
                <w:bottom w:val="nil"/>
                <w:right w:val="nil"/>
                <w:between w:val="nil"/>
              </w:pBdr>
              <w:jc w:val="both"/>
              <w:rPr>
                <w:sz w:val="24"/>
                <w:szCs w:val="24"/>
              </w:rPr>
            </w:pPr>
          </w:p>
          <w:p w14:paraId="6700329B" w14:textId="501CD4AC" w:rsidR="00012F7D" w:rsidRPr="004313D7" w:rsidRDefault="00012F7D" w:rsidP="00012F7D">
            <w:pPr>
              <w:widowControl w:val="0"/>
              <w:ind w:firstLine="175"/>
              <w:jc w:val="both"/>
              <w:rPr>
                <w:b/>
                <w:bCs/>
                <w:sz w:val="24"/>
                <w:szCs w:val="24"/>
              </w:rPr>
            </w:pPr>
            <w:r w:rsidRPr="004313D7">
              <w:rPr>
                <w:sz w:val="24"/>
                <w:szCs w:val="24"/>
              </w:rPr>
              <w:t>В связи с изложением в новой редакции пункта 4 статьи 154 проекта Кодекса.</w:t>
            </w:r>
          </w:p>
        </w:tc>
        <w:tc>
          <w:tcPr>
            <w:tcW w:w="1667" w:type="dxa"/>
            <w:shd w:val="clear" w:color="auto" w:fill="auto"/>
          </w:tcPr>
          <w:p w14:paraId="0DA242A6"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2D0F79D9" w14:textId="77777777" w:rsidTr="00C86D4E">
        <w:trPr>
          <w:jc w:val="center"/>
        </w:trPr>
        <w:tc>
          <w:tcPr>
            <w:tcW w:w="704" w:type="dxa"/>
            <w:shd w:val="clear" w:color="auto" w:fill="auto"/>
          </w:tcPr>
          <w:p w14:paraId="46F43826"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21AEE83" w14:textId="7D17A84B" w:rsidR="00012F7D" w:rsidRPr="004313D7" w:rsidRDefault="00012F7D" w:rsidP="00BF7322">
            <w:pPr>
              <w:widowControl w:val="0"/>
              <w:jc w:val="both"/>
              <w:rPr>
                <w:bCs/>
                <w:sz w:val="24"/>
                <w:szCs w:val="24"/>
              </w:rPr>
            </w:pPr>
            <w:r w:rsidRPr="004313D7">
              <w:rPr>
                <w:rFonts w:eastAsia="Calibri"/>
                <w:bCs/>
                <w:sz w:val="24"/>
                <w:szCs w:val="24"/>
                <w:lang w:bidi="ru-RU"/>
              </w:rPr>
              <w:t>пункты 6 и 7 статьи 154 проекта</w:t>
            </w:r>
          </w:p>
        </w:tc>
        <w:tc>
          <w:tcPr>
            <w:tcW w:w="4128" w:type="dxa"/>
            <w:shd w:val="clear" w:color="auto" w:fill="auto"/>
          </w:tcPr>
          <w:p w14:paraId="0FA02EF9"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0F36C553" w14:textId="77777777" w:rsidR="00012F7D" w:rsidRPr="004313D7" w:rsidRDefault="00012F7D" w:rsidP="00012F7D">
            <w:pPr>
              <w:ind w:firstLine="284"/>
              <w:jc w:val="both"/>
              <w:rPr>
                <w:bCs/>
                <w:sz w:val="24"/>
                <w:szCs w:val="24"/>
              </w:rPr>
            </w:pPr>
            <w:r w:rsidRPr="004313D7">
              <w:rPr>
                <w:bCs/>
                <w:sz w:val="24"/>
                <w:szCs w:val="24"/>
              </w:rPr>
              <w:t>….</w:t>
            </w:r>
          </w:p>
          <w:p w14:paraId="433CC3D7" w14:textId="77777777" w:rsidR="00012F7D" w:rsidRPr="004313D7" w:rsidRDefault="00012F7D" w:rsidP="00012F7D">
            <w:pPr>
              <w:ind w:firstLine="284"/>
              <w:jc w:val="both"/>
              <w:rPr>
                <w:b/>
                <w:bCs/>
                <w:sz w:val="24"/>
                <w:szCs w:val="24"/>
              </w:rPr>
            </w:pPr>
            <w:r w:rsidRPr="004313D7">
              <w:rPr>
                <w:b/>
                <w:bCs/>
                <w:sz w:val="24"/>
                <w:szCs w:val="24"/>
              </w:rPr>
              <w:lastRenderedPageBreak/>
              <w:t>6.</w:t>
            </w:r>
            <w:r w:rsidRPr="004313D7">
              <w:rPr>
                <w:b/>
                <w:bCs/>
                <w:sz w:val="24"/>
                <w:szCs w:val="24"/>
              </w:rPr>
              <w:tab/>
              <w:t>В целях сноса строительного объекта подрядчик (генеральный подрядчик) или заказчик подает в местный исполнительный орган по месту нахождения строительного объекта уведомление о планируемом сносе строительного объекта не позднее чем за семь рабочих дней до начала выполнения работ по сносу строительного объекта. Указанное уведомление должно содержать следующие сведения:</w:t>
            </w:r>
          </w:p>
          <w:p w14:paraId="0D31DBE9" w14:textId="77777777" w:rsidR="00012F7D" w:rsidRPr="004313D7" w:rsidRDefault="00012F7D" w:rsidP="00012F7D">
            <w:pPr>
              <w:ind w:firstLine="284"/>
              <w:jc w:val="both"/>
              <w:rPr>
                <w:b/>
                <w:bCs/>
                <w:sz w:val="24"/>
                <w:szCs w:val="24"/>
              </w:rPr>
            </w:pPr>
            <w:r w:rsidRPr="004313D7">
              <w:rPr>
                <w:b/>
                <w:bCs/>
                <w:sz w:val="24"/>
                <w:szCs w:val="24"/>
              </w:rPr>
              <w:t>1)</w:t>
            </w:r>
            <w:r w:rsidRPr="004313D7">
              <w:rPr>
                <w:b/>
                <w:bCs/>
                <w:sz w:val="24"/>
                <w:szCs w:val="24"/>
              </w:rPr>
              <w:tab/>
              <w:t>фамилия, имя, отчество (при наличии), место жительства подрядчика (генерального подрядчика), реквизиты документа, удостоверяющего личность (для физического лица);</w:t>
            </w:r>
          </w:p>
          <w:p w14:paraId="4CCE3417" w14:textId="77777777" w:rsidR="00012F7D" w:rsidRPr="004313D7" w:rsidRDefault="00012F7D" w:rsidP="00012F7D">
            <w:pPr>
              <w:ind w:firstLine="284"/>
              <w:jc w:val="both"/>
              <w:rPr>
                <w:b/>
                <w:bCs/>
                <w:sz w:val="24"/>
                <w:szCs w:val="24"/>
              </w:rPr>
            </w:pPr>
            <w:r w:rsidRPr="004313D7">
              <w:rPr>
                <w:b/>
                <w:bCs/>
                <w:sz w:val="24"/>
                <w:szCs w:val="24"/>
              </w:rPr>
              <w:t>2)</w:t>
            </w:r>
            <w:r w:rsidRPr="004313D7">
              <w:rPr>
                <w:b/>
                <w:bCs/>
                <w:sz w:val="24"/>
                <w:szCs w:val="24"/>
              </w:rPr>
              <w:tab/>
              <w:t>наименование и место нахождения подрядчика (генерального подрядчика) или заказчика (для юридического лица), бизнес идентификационный номер юридического лица;</w:t>
            </w:r>
          </w:p>
          <w:p w14:paraId="1DB123E9" w14:textId="77777777" w:rsidR="00012F7D" w:rsidRPr="004313D7" w:rsidRDefault="00012F7D" w:rsidP="00012F7D">
            <w:pPr>
              <w:ind w:firstLine="284"/>
              <w:jc w:val="both"/>
              <w:rPr>
                <w:b/>
                <w:bCs/>
                <w:sz w:val="24"/>
                <w:szCs w:val="24"/>
              </w:rPr>
            </w:pPr>
            <w:r w:rsidRPr="004313D7">
              <w:rPr>
                <w:b/>
                <w:bCs/>
                <w:sz w:val="24"/>
                <w:szCs w:val="24"/>
              </w:rPr>
              <w:t>3)</w:t>
            </w:r>
            <w:r w:rsidRPr="004313D7">
              <w:rPr>
                <w:b/>
                <w:bCs/>
                <w:sz w:val="24"/>
                <w:szCs w:val="24"/>
              </w:rPr>
              <w:tab/>
              <w:t>кадастровый номер земельного участка (при наличии), адрес или описание местоположения земельного участка;</w:t>
            </w:r>
          </w:p>
          <w:p w14:paraId="2FBB550C" w14:textId="77777777" w:rsidR="00012F7D" w:rsidRPr="004313D7" w:rsidRDefault="00012F7D" w:rsidP="00012F7D">
            <w:pPr>
              <w:ind w:firstLine="284"/>
              <w:jc w:val="both"/>
              <w:rPr>
                <w:b/>
                <w:bCs/>
                <w:sz w:val="24"/>
                <w:szCs w:val="24"/>
              </w:rPr>
            </w:pPr>
            <w:r w:rsidRPr="004313D7">
              <w:rPr>
                <w:b/>
                <w:bCs/>
                <w:sz w:val="24"/>
                <w:szCs w:val="24"/>
              </w:rPr>
              <w:t>4)</w:t>
            </w:r>
            <w:r w:rsidRPr="004313D7">
              <w:rPr>
                <w:b/>
                <w:bCs/>
                <w:sz w:val="24"/>
                <w:szCs w:val="24"/>
              </w:rPr>
              <w:tab/>
              <w:t>сведения о праве заказчика на земельный участок, а также сведения о наличии прав иных лиц на земельный участок (при наличии таких лиц);</w:t>
            </w:r>
          </w:p>
          <w:p w14:paraId="40BA7810" w14:textId="77777777" w:rsidR="00012F7D" w:rsidRPr="004313D7" w:rsidRDefault="00012F7D" w:rsidP="00012F7D">
            <w:pPr>
              <w:ind w:firstLine="284"/>
              <w:jc w:val="both"/>
              <w:rPr>
                <w:b/>
                <w:bCs/>
                <w:sz w:val="24"/>
                <w:szCs w:val="24"/>
              </w:rPr>
            </w:pPr>
            <w:r w:rsidRPr="004313D7">
              <w:rPr>
                <w:b/>
                <w:bCs/>
                <w:sz w:val="24"/>
                <w:szCs w:val="24"/>
              </w:rPr>
              <w:lastRenderedPageBreak/>
              <w:t>5)</w:t>
            </w:r>
            <w:r w:rsidRPr="004313D7">
              <w:rPr>
                <w:b/>
                <w:bCs/>
                <w:sz w:val="24"/>
                <w:szCs w:val="24"/>
              </w:rPr>
              <w:tab/>
              <w:t>сведения о праве заказчика на строительный объект, подлежащий сносу, а также сведения о наличии прав иных лиц на строительный объект, подлежащий сносу (при наличии таких лиц);</w:t>
            </w:r>
          </w:p>
          <w:p w14:paraId="4C9CDB53" w14:textId="77777777" w:rsidR="00012F7D" w:rsidRPr="004313D7" w:rsidRDefault="00012F7D" w:rsidP="00012F7D">
            <w:pPr>
              <w:ind w:firstLine="284"/>
              <w:jc w:val="both"/>
              <w:rPr>
                <w:b/>
                <w:bCs/>
                <w:sz w:val="24"/>
                <w:szCs w:val="24"/>
              </w:rPr>
            </w:pPr>
            <w:r w:rsidRPr="004313D7">
              <w:rPr>
                <w:b/>
                <w:bCs/>
                <w:sz w:val="24"/>
                <w:szCs w:val="24"/>
              </w:rPr>
              <w:t>6)</w:t>
            </w:r>
            <w:r w:rsidRPr="004313D7">
              <w:rPr>
                <w:b/>
                <w:bCs/>
                <w:sz w:val="24"/>
                <w:szCs w:val="24"/>
              </w:rPr>
              <w:tab/>
              <w:t>сведения о решении суда или местного исполнительного органа о сносе</w:t>
            </w:r>
          </w:p>
          <w:p w14:paraId="3896CD01" w14:textId="77777777" w:rsidR="00012F7D" w:rsidRPr="004313D7" w:rsidRDefault="00012F7D" w:rsidP="00012F7D">
            <w:pPr>
              <w:ind w:firstLine="284"/>
              <w:jc w:val="both"/>
              <w:rPr>
                <w:b/>
                <w:bCs/>
                <w:sz w:val="24"/>
                <w:szCs w:val="24"/>
              </w:rPr>
            </w:pPr>
            <w:r w:rsidRPr="004313D7">
              <w:rPr>
                <w:b/>
                <w:bCs/>
                <w:sz w:val="24"/>
                <w:szCs w:val="24"/>
              </w:rPr>
              <w:t xml:space="preserve">строительного объекта либо о наличии обязательства по сносу самовольной постройки в соответствии с законодательством Республики </w:t>
            </w:r>
            <w:proofErr w:type="spellStart"/>
            <w:r w:rsidRPr="004313D7">
              <w:rPr>
                <w:b/>
                <w:bCs/>
                <w:sz w:val="24"/>
                <w:szCs w:val="24"/>
              </w:rPr>
              <w:t>Казахстащ</w:t>
            </w:r>
            <w:proofErr w:type="spellEnd"/>
            <w:r w:rsidRPr="004313D7">
              <w:rPr>
                <w:b/>
                <w:bCs/>
                <w:sz w:val="24"/>
                <w:szCs w:val="24"/>
              </w:rPr>
              <w:t>-(при наличии таких решения либо обязательства); </w:t>
            </w:r>
          </w:p>
          <w:p w14:paraId="0C436EA4" w14:textId="77777777" w:rsidR="00012F7D" w:rsidRPr="004313D7" w:rsidRDefault="00012F7D" w:rsidP="00012F7D">
            <w:pPr>
              <w:ind w:firstLine="284"/>
              <w:jc w:val="both"/>
              <w:rPr>
                <w:b/>
                <w:bCs/>
                <w:sz w:val="24"/>
                <w:szCs w:val="24"/>
              </w:rPr>
            </w:pPr>
            <w:r w:rsidRPr="004313D7">
              <w:rPr>
                <w:b/>
                <w:bCs/>
                <w:sz w:val="24"/>
                <w:szCs w:val="24"/>
              </w:rPr>
              <w:t>7)</w:t>
            </w:r>
            <w:r w:rsidRPr="004313D7">
              <w:rPr>
                <w:b/>
                <w:bCs/>
                <w:sz w:val="24"/>
                <w:szCs w:val="24"/>
              </w:rPr>
              <w:tab/>
              <w:t>почтовый адрес и (или) адрес электронной почты для связи с подрядчиком (генеральным подрядчиком) или заказчиком.</w:t>
            </w:r>
          </w:p>
          <w:p w14:paraId="11F843CD" w14:textId="77777777" w:rsidR="00012F7D" w:rsidRPr="004313D7" w:rsidRDefault="00012F7D" w:rsidP="00012F7D">
            <w:pPr>
              <w:ind w:firstLine="284"/>
              <w:jc w:val="both"/>
              <w:rPr>
                <w:b/>
                <w:bCs/>
                <w:sz w:val="24"/>
                <w:szCs w:val="24"/>
              </w:rPr>
            </w:pPr>
          </w:p>
          <w:p w14:paraId="7C4DC81D" w14:textId="77777777" w:rsidR="00012F7D" w:rsidRPr="004313D7" w:rsidRDefault="00012F7D" w:rsidP="00012F7D">
            <w:pPr>
              <w:ind w:firstLine="284"/>
              <w:jc w:val="both"/>
              <w:rPr>
                <w:b/>
                <w:bCs/>
                <w:sz w:val="24"/>
                <w:szCs w:val="24"/>
              </w:rPr>
            </w:pPr>
            <w:r w:rsidRPr="004313D7">
              <w:rPr>
                <w:b/>
                <w:bCs/>
                <w:sz w:val="24"/>
                <w:szCs w:val="24"/>
              </w:rPr>
              <w:t>7.</w:t>
            </w:r>
            <w:r w:rsidRPr="004313D7">
              <w:rPr>
                <w:b/>
                <w:bCs/>
                <w:sz w:val="24"/>
                <w:szCs w:val="24"/>
              </w:rPr>
              <w:tab/>
              <w:t>К уведомлению о планируемом сносе строительного объекта, за исключением объектов, указанных в пункте 4 статьи 111 настоящего Кодекса, прилагаются следующие документы:</w:t>
            </w:r>
          </w:p>
          <w:p w14:paraId="4F030D06" w14:textId="77777777" w:rsidR="00012F7D" w:rsidRPr="004313D7" w:rsidRDefault="00012F7D" w:rsidP="00012F7D">
            <w:pPr>
              <w:ind w:firstLine="284"/>
              <w:jc w:val="both"/>
              <w:rPr>
                <w:b/>
                <w:bCs/>
                <w:sz w:val="24"/>
                <w:szCs w:val="24"/>
              </w:rPr>
            </w:pPr>
            <w:r w:rsidRPr="004313D7">
              <w:rPr>
                <w:b/>
                <w:bCs/>
                <w:sz w:val="24"/>
                <w:szCs w:val="24"/>
              </w:rPr>
              <w:t>1)</w:t>
            </w:r>
            <w:r w:rsidRPr="004313D7">
              <w:rPr>
                <w:b/>
                <w:bCs/>
                <w:sz w:val="24"/>
                <w:szCs w:val="24"/>
              </w:rPr>
              <w:tab/>
              <w:t>результаты и материалы обследования строительного объекта;</w:t>
            </w:r>
          </w:p>
          <w:p w14:paraId="7E3CCFDC" w14:textId="43178F33"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2)</w:t>
            </w:r>
            <w:r w:rsidRPr="004313D7">
              <w:rPr>
                <w:b/>
                <w:bCs/>
                <w:sz w:val="24"/>
                <w:szCs w:val="24"/>
              </w:rPr>
              <w:tab/>
              <w:t>проект организации работ по сносу строительного объекта.</w:t>
            </w:r>
          </w:p>
        </w:tc>
        <w:tc>
          <w:tcPr>
            <w:tcW w:w="3904" w:type="dxa"/>
            <w:shd w:val="clear" w:color="auto" w:fill="auto"/>
          </w:tcPr>
          <w:p w14:paraId="79DD6034"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пункты 6 и 7 статьи 154 проекта </w:t>
            </w:r>
            <w:r w:rsidRPr="004313D7">
              <w:rPr>
                <w:b/>
                <w:sz w:val="24"/>
                <w:szCs w:val="24"/>
              </w:rPr>
              <w:t>исключить.</w:t>
            </w:r>
          </w:p>
          <w:p w14:paraId="7DFF1491"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CC0B270" w14:textId="77777777" w:rsidR="00012F7D" w:rsidRPr="004313D7" w:rsidRDefault="00012F7D" w:rsidP="00012F7D">
            <w:pPr>
              <w:widowControl w:val="0"/>
              <w:pBdr>
                <w:top w:val="nil"/>
                <w:left w:val="nil"/>
                <w:bottom w:val="nil"/>
                <w:right w:val="nil"/>
                <w:between w:val="nil"/>
              </w:pBdr>
              <w:jc w:val="both"/>
              <w:rPr>
                <w:b/>
                <w:bCs/>
                <w:sz w:val="24"/>
                <w:szCs w:val="24"/>
              </w:rPr>
            </w:pPr>
            <w:r w:rsidRPr="004313D7">
              <w:rPr>
                <w:b/>
                <w:bCs/>
                <w:sz w:val="24"/>
                <w:szCs w:val="24"/>
              </w:rPr>
              <w:t>Отдел законодательства</w:t>
            </w:r>
          </w:p>
          <w:p w14:paraId="478A3CCB" w14:textId="77777777" w:rsidR="00012F7D" w:rsidRPr="004313D7" w:rsidRDefault="00012F7D" w:rsidP="00012F7D">
            <w:pPr>
              <w:widowControl w:val="0"/>
              <w:pBdr>
                <w:top w:val="nil"/>
                <w:left w:val="nil"/>
                <w:bottom w:val="nil"/>
                <w:right w:val="nil"/>
                <w:between w:val="nil"/>
              </w:pBdr>
              <w:jc w:val="both"/>
              <w:rPr>
                <w:bCs/>
                <w:sz w:val="24"/>
                <w:szCs w:val="24"/>
              </w:rPr>
            </w:pPr>
            <w:r w:rsidRPr="004313D7">
              <w:rPr>
                <w:bCs/>
                <w:sz w:val="24"/>
                <w:szCs w:val="24"/>
              </w:rPr>
              <w:t xml:space="preserve">В соответствии с требованием пункта 3 </w:t>
            </w:r>
            <w:r w:rsidRPr="004313D7">
              <w:rPr>
                <w:bCs/>
                <w:sz w:val="24"/>
                <w:szCs w:val="24"/>
              </w:rPr>
              <w:lastRenderedPageBreak/>
              <w:t xml:space="preserve">статьи 24 Закона РК «О правовых актах» текст нормативного правового акта излагается с соблюдением норм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w:t>
            </w:r>
          </w:p>
          <w:p w14:paraId="1D4B03E0" w14:textId="77777777" w:rsidR="00012F7D" w:rsidRPr="004313D7" w:rsidRDefault="00012F7D" w:rsidP="00012F7D">
            <w:pPr>
              <w:widowControl w:val="0"/>
              <w:pBdr>
                <w:top w:val="nil"/>
                <w:left w:val="nil"/>
                <w:bottom w:val="nil"/>
                <w:right w:val="nil"/>
                <w:between w:val="nil"/>
              </w:pBdr>
              <w:jc w:val="both"/>
              <w:rPr>
                <w:bCs/>
                <w:sz w:val="24"/>
                <w:szCs w:val="24"/>
              </w:rPr>
            </w:pPr>
            <w:r w:rsidRPr="004313D7">
              <w:rPr>
                <w:bCs/>
                <w:sz w:val="24"/>
                <w:szCs w:val="24"/>
              </w:rPr>
              <w:t>Так, пунктом 1 статьи 154 проекта Кодекса снос строительного объекта осуществляется в соответствии с проектом организации работ по сносу строительного объекта после отключения строительного объекта от сетей</w:t>
            </w:r>
            <w:r w:rsidRPr="004313D7">
              <w:rPr>
                <w:b/>
                <w:bCs/>
                <w:sz w:val="24"/>
                <w:szCs w:val="24"/>
              </w:rPr>
              <w:t xml:space="preserve"> </w:t>
            </w:r>
            <w:r w:rsidRPr="004313D7">
              <w:rPr>
                <w:bCs/>
                <w:sz w:val="24"/>
                <w:szCs w:val="24"/>
              </w:rPr>
              <w:t xml:space="preserve">инженерно-технического обеспечения в соответствии с условиями отключения строительного объекта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строительного </w:t>
            </w:r>
            <w:r w:rsidRPr="004313D7">
              <w:rPr>
                <w:bCs/>
                <w:sz w:val="24"/>
                <w:szCs w:val="24"/>
              </w:rPr>
              <w:lastRenderedPageBreak/>
              <w:t>объекта из эксплуатации в случае, если это предусмотрено</w:t>
            </w:r>
            <w:r w:rsidRPr="004313D7">
              <w:rPr>
                <w:b/>
                <w:bCs/>
                <w:sz w:val="24"/>
                <w:szCs w:val="24"/>
              </w:rPr>
              <w:t xml:space="preserve"> </w:t>
            </w:r>
            <w:r w:rsidRPr="004313D7">
              <w:rPr>
                <w:bCs/>
                <w:sz w:val="24"/>
                <w:szCs w:val="24"/>
              </w:rPr>
              <w:t>законодательством Республики Казахстан. В данном пункте нет требовании по наличию уведомления.</w:t>
            </w:r>
          </w:p>
          <w:p w14:paraId="61E070D4" w14:textId="77777777" w:rsidR="00012F7D" w:rsidRPr="004313D7" w:rsidRDefault="00012F7D" w:rsidP="00012F7D">
            <w:pPr>
              <w:widowControl w:val="0"/>
              <w:pBdr>
                <w:top w:val="nil"/>
                <w:left w:val="nil"/>
                <w:bottom w:val="nil"/>
                <w:right w:val="nil"/>
                <w:between w:val="nil"/>
              </w:pBdr>
              <w:jc w:val="both"/>
              <w:rPr>
                <w:bCs/>
                <w:sz w:val="24"/>
                <w:szCs w:val="24"/>
              </w:rPr>
            </w:pPr>
            <w:r w:rsidRPr="004313D7">
              <w:rPr>
                <w:bCs/>
                <w:sz w:val="24"/>
                <w:szCs w:val="24"/>
              </w:rPr>
              <w:t>Кроме того, не совсем однозначно понимается норма проекта. Данный пункт распространяется только на строительные объекты, указанные в пункте 4 статьи 111 проекта Кодекса или нет.</w:t>
            </w:r>
          </w:p>
          <w:p w14:paraId="3DC50360" w14:textId="7A5567A7" w:rsidR="00012F7D" w:rsidRPr="004313D7" w:rsidRDefault="00012F7D" w:rsidP="00012F7D">
            <w:pPr>
              <w:widowControl w:val="0"/>
              <w:ind w:firstLine="175"/>
              <w:jc w:val="both"/>
              <w:rPr>
                <w:b/>
                <w:bCs/>
                <w:sz w:val="24"/>
                <w:szCs w:val="24"/>
              </w:rPr>
            </w:pPr>
            <w:r w:rsidRPr="004313D7">
              <w:rPr>
                <w:bCs/>
                <w:sz w:val="24"/>
                <w:szCs w:val="24"/>
              </w:rPr>
              <w:t>Также необходимо обратить внимание на пункты 1 и 2 статьи 153 проекта Кодекса в которых указываются основания для сноса строительного объекта.</w:t>
            </w:r>
          </w:p>
        </w:tc>
        <w:tc>
          <w:tcPr>
            <w:tcW w:w="1667" w:type="dxa"/>
            <w:shd w:val="clear" w:color="auto" w:fill="auto"/>
          </w:tcPr>
          <w:p w14:paraId="4A1F47BA"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03F032DE" w14:textId="77777777" w:rsidTr="00C86D4E">
        <w:trPr>
          <w:jc w:val="center"/>
        </w:trPr>
        <w:tc>
          <w:tcPr>
            <w:tcW w:w="704" w:type="dxa"/>
            <w:shd w:val="clear" w:color="auto" w:fill="auto"/>
          </w:tcPr>
          <w:p w14:paraId="45C2340D"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53B5BB" w14:textId="39766E6D" w:rsidR="00012F7D" w:rsidRPr="004313D7" w:rsidRDefault="00012F7D" w:rsidP="00BF7322">
            <w:pPr>
              <w:widowControl w:val="0"/>
              <w:jc w:val="both"/>
              <w:rPr>
                <w:bCs/>
                <w:sz w:val="24"/>
                <w:szCs w:val="24"/>
              </w:rPr>
            </w:pPr>
            <w:r w:rsidRPr="004313D7">
              <w:rPr>
                <w:rFonts w:eastAsia="Calibri"/>
                <w:bCs/>
                <w:sz w:val="24"/>
                <w:szCs w:val="24"/>
                <w:lang w:bidi="ru-RU"/>
              </w:rPr>
              <w:t xml:space="preserve">пункт 8 статьи 154 </w:t>
            </w:r>
            <w:r w:rsidRPr="004313D7">
              <w:rPr>
                <w:rFonts w:eastAsia="Calibri"/>
                <w:bCs/>
                <w:sz w:val="24"/>
                <w:szCs w:val="24"/>
                <w:lang w:bidi="ru-RU"/>
              </w:rPr>
              <w:lastRenderedPageBreak/>
              <w:t>проекта</w:t>
            </w:r>
          </w:p>
        </w:tc>
        <w:tc>
          <w:tcPr>
            <w:tcW w:w="4128" w:type="dxa"/>
            <w:shd w:val="clear" w:color="auto" w:fill="auto"/>
          </w:tcPr>
          <w:p w14:paraId="0F770FB6" w14:textId="77777777" w:rsidR="00012F7D" w:rsidRPr="004313D7" w:rsidRDefault="00012F7D" w:rsidP="00012F7D">
            <w:pPr>
              <w:ind w:firstLine="284"/>
              <w:jc w:val="both"/>
              <w:rPr>
                <w:bCs/>
                <w:sz w:val="24"/>
                <w:szCs w:val="24"/>
              </w:rPr>
            </w:pPr>
            <w:r w:rsidRPr="004313D7">
              <w:rPr>
                <w:bCs/>
                <w:sz w:val="24"/>
                <w:szCs w:val="24"/>
              </w:rPr>
              <w:lastRenderedPageBreak/>
              <w:t>Статья 154. Осуществление сноса строительного объекта</w:t>
            </w:r>
          </w:p>
          <w:p w14:paraId="65A270DD" w14:textId="77777777" w:rsidR="00012F7D" w:rsidRPr="004313D7" w:rsidRDefault="00012F7D" w:rsidP="00012F7D">
            <w:pPr>
              <w:ind w:firstLine="284"/>
              <w:jc w:val="both"/>
              <w:rPr>
                <w:bCs/>
                <w:sz w:val="24"/>
                <w:szCs w:val="24"/>
              </w:rPr>
            </w:pPr>
            <w:r w:rsidRPr="004313D7">
              <w:rPr>
                <w:bCs/>
                <w:sz w:val="24"/>
                <w:szCs w:val="24"/>
              </w:rPr>
              <w:lastRenderedPageBreak/>
              <w:t>….</w:t>
            </w:r>
          </w:p>
          <w:p w14:paraId="146FAD10" w14:textId="23D0AD85"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
                <w:bCs/>
                <w:sz w:val="24"/>
                <w:szCs w:val="24"/>
              </w:rPr>
              <w:t>8.</w:t>
            </w:r>
            <w:r w:rsidRPr="004313D7">
              <w:rPr>
                <w:b/>
                <w:bCs/>
                <w:sz w:val="24"/>
                <w:szCs w:val="24"/>
              </w:rPr>
              <w:tab/>
              <w:t>Подрядчик (генеральный подрядчик) или заказчик после завершения сноса строительного объекта в установленные законом сроки подает в местный исполнительный орган по месту нахождения земельного участка, на котором располагался снесенный строительный объект уведомление о завершении сноса строительного объекта.</w:t>
            </w:r>
          </w:p>
        </w:tc>
        <w:tc>
          <w:tcPr>
            <w:tcW w:w="3904" w:type="dxa"/>
            <w:shd w:val="clear" w:color="auto" w:fill="auto"/>
          </w:tcPr>
          <w:p w14:paraId="179D9BFD"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пункт 8 статьи 154 проекта требует доработки.</w:t>
            </w:r>
          </w:p>
          <w:p w14:paraId="1B4F0865"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1475F621" w14:textId="77777777" w:rsidR="00012F7D" w:rsidRPr="004313D7" w:rsidRDefault="00012F7D" w:rsidP="00012F7D">
            <w:pPr>
              <w:widowControl w:val="0"/>
              <w:pBdr>
                <w:top w:val="nil"/>
                <w:left w:val="nil"/>
                <w:bottom w:val="nil"/>
                <w:right w:val="nil"/>
                <w:between w:val="nil"/>
              </w:pBdr>
              <w:jc w:val="both"/>
              <w:rPr>
                <w:b/>
                <w:bCs/>
                <w:sz w:val="24"/>
                <w:szCs w:val="24"/>
              </w:rPr>
            </w:pPr>
            <w:r w:rsidRPr="004313D7">
              <w:rPr>
                <w:b/>
                <w:bCs/>
                <w:sz w:val="24"/>
                <w:szCs w:val="24"/>
              </w:rPr>
              <w:lastRenderedPageBreak/>
              <w:t>Отдел законодательства</w:t>
            </w:r>
          </w:p>
          <w:p w14:paraId="0C7012D4"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28F0364"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В соответствии с требованием пункта 3 статьи 24 Закона РК «О правовых актах» текст нормативного правового акта излагается с соблюдением норм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 </w:t>
            </w:r>
          </w:p>
          <w:p w14:paraId="0381EBE6"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Так в соответствии с пунктом 1 статьи 54 Закона РК «О государственной регистрации прав на недвижимое имущество» - «1. Для государственной регистрации прекращения права в связи с гибелью имущества или таким его повреждением, что влечет за собой прекращение существования имущества как объекта недвижимости, заявитель (уполномоченный представитель заявителя) должен подать заявление о регистрации прекращения права с приложением документа </w:t>
            </w:r>
            <w:r w:rsidRPr="004313D7">
              <w:rPr>
                <w:sz w:val="24"/>
                <w:szCs w:val="24"/>
              </w:rPr>
              <w:lastRenderedPageBreak/>
              <w:t>соответствующего государственного органа, подтверждающего обстоятельства невозможности дальнейшего использования (эксплуатации) этого объекта, определенного по результатам обследования технического (физического) состояния. …. При подаче заявления не позднее трех месяцев с момента наступления указанных обстоятельств права на недвижимое имущество считаются прекращенными с момента наступления обстоятельств, указанных в акте. В иных случаях права прекращаются с момента регистрации.».</w:t>
            </w:r>
          </w:p>
          <w:p w14:paraId="4201CC67" w14:textId="2A437E7E" w:rsidR="00012F7D" w:rsidRPr="004313D7" w:rsidRDefault="00012F7D" w:rsidP="00012F7D">
            <w:pPr>
              <w:widowControl w:val="0"/>
              <w:ind w:firstLine="175"/>
              <w:jc w:val="both"/>
              <w:rPr>
                <w:b/>
                <w:bCs/>
                <w:sz w:val="24"/>
                <w:szCs w:val="24"/>
              </w:rPr>
            </w:pPr>
            <w:r w:rsidRPr="004313D7">
              <w:rPr>
                <w:sz w:val="24"/>
                <w:szCs w:val="24"/>
              </w:rPr>
              <w:t>В действующих законах РК и в представленном проекте нет норм, которые регламентируют сроки подачи уведомления о завершении срока сноса строительного объекта</w:t>
            </w:r>
          </w:p>
        </w:tc>
        <w:tc>
          <w:tcPr>
            <w:tcW w:w="1667" w:type="dxa"/>
            <w:shd w:val="clear" w:color="auto" w:fill="auto"/>
          </w:tcPr>
          <w:p w14:paraId="5A0B70B8"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6E2239D0" w14:textId="77777777" w:rsidTr="00C86D4E">
        <w:trPr>
          <w:jc w:val="center"/>
        </w:trPr>
        <w:tc>
          <w:tcPr>
            <w:tcW w:w="704" w:type="dxa"/>
            <w:shd w:val="clear" w:color="auto" w:fill="auto"/>
          </w:tcPr>
          <w:p w14:paraId="30DC10F8"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583B4EB" w14:textId="7A587A7E" w:rsidR="00012F7D" w:rsidRPr="004313D7" w:rsidRDefault="00012F7D" w:rsidP="00BF7322">
            <w:pPr>
              <w:widowControl w:val="0"/>
              <w:jc w:val="both"/>
              <w:rPr>
                <w:bCs/>
                <w:sz w:val="24"/>
                <w:szCs w:val="24"/>
              </w:rPr>
            </w:pPr>
            <w:r w:rsidRPr="004313D7">
              <w:rPr>
                <w:rFonts w:eastAsia="Calibri"/>
                <w:bCs/>
                <w:sz w:val="24"/>
                <w:szCs w:val="24"/>
                <w:lang w:bidi="ru-RU"/>
              </w:rPr>
              <w:t>пункт 9 статьи 154 проекта</w:t>
            </w:r>
          </w:p>
        </w:tc>
        <w:tc>
          <w:tcPr>
            <w:tcW w:w="4128" w:type="dxa"/>
            <w:shd w:val="clear" w:color="auto" w:fill="auto"/>
          </w:tcPr>
          <w:p w14:paraId="2F6021FF" w14:textId="77777777" w:rsidR="00012F7D" w:rsidRPr="004313D7" w:rsidRDefault="00012F7D" w:rsidP="00012F7D">
            <w:pPr>
              <w:ind w:firstLine="284"/>
              <w:jc w:val="both"/>
              <w:rPr>
                <w:bCs/>
                <w:sz w:val="24"/>
                <w:szCs w:val="24"/>
              </w:rPr>
            </w:pPr>
            <w:r w:rsidRPr="004313D7">
              <w:rPr>
                <w:bCs/>
                <w:sz w:val="24"/>
                <w:szCs w:val="24"/>
              </w:rPr>
              <w:t>Статья 154. Осуществление сноса строительного объекта</w:t>
            </w:r>
          </w:p>
          <w:p w14:paraId="1604EE9C" w14:textId="77777777" w:rsidR="00012F7D" w:rsidRPr="004313D7" w:rsidRDefault="00012F7D" w:rsidP="00012F7D">
            <w:pPr>
              <w:ind w:firstLine="284"/>
              <w:jc w:val="both"/>
              <w:rPr>
                <w:bCs/>
                <w:sz w:val="24"/>
                <w:szCs w:val="24"/>
              </w:rPr>
            </w:pPr>
            <w:r w:rsidRPr="004313D7">
              <w:rPr>
                <w:bCs/>
                <w:sz w:val="24"/>
                <w:szCs w:val="24"/>
              </w:rPr>
              <w:t>….</w:t>
            </w:r>
          </w:p>
          <w:p w14:paraId="28C03F0A" w14:textId="56428846"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9.</w:t>
            </w:r>
            <w:r w:rsidRPr="004313D7">
              <w:rPr>
                <w:bCs/>
                <w:sz w:val="24"/>
                <w:szCs w:val="24"/>
              </w:rPr>
              <w:tab/>
              <w:t xml:space="preserve">Акт сноса </w:t>
            </w:r>
            <w:r w:rsidRPr="004313D7">
              <w:rPr>
                <w:b/>
                <w:bCs/>
                <w:sz w:val="24"/>
                <w:szCs w:val="24"/>
              </w:rPr>
              <w:t xml:space="preserve">зданий и </w:t>
            </w:r>
            <w:r w:rsidRPr="004313D7">
              <w:rPr>
                <w:b/>
                <w:bCs/>
                <w:sz w:val="24"/>
                <w:szCs w:val="24"/>
              </w:rPr>
              <w:lastRenderedPageBreak/>
              <w:t xml:space="preserve">сооружений </w:t>
            </w:r>
            <w:r w:rsidRPr="004313D7">
              <w:rPr>
                <w:bCs/>
                <w:sz w:val="24"/>
                <w:szCs w:val="24"/>
              </w:rPr>
              <w:t xml:space="preserve">подлежит обязательному учету и регистрации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 местными исполнительными органами, </w:t>
            </w:r>
            <w:r w:rsidRPr="004313D7">
              <w:rPr>
                <w:b/>
                <w:bCs/>
                <w:sz w:val="24"/>
                <w:szCs w:val="24"/>
              </w:rPr>
              <w:t>осуществляющие функции в сфере архитектурной, градостроительной и строительной деятельности.</w:t>
            </w:r>
          </w:p>
        </w:tc>
        <w:tc>
          <w:tcPr>
            <w:tcW w:w="3904" w:type="dxa"/>
            <w:shd w:val="clear" w:color="auto" w:fill="auto"/>
          </w:tcPr>
          <w:p w14:paraId="5172C8B5"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в пункте 9 статьи 154 проекта</w:t>
            </w:r>
          </w:p>
          <w:p w14:paraId="3B8ABB72"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зданий и сооружений</w:t>
            </w:r>
            <w:r w:rsidRPr="004313D7">
              <w:rPr>
                <w:sz w:val="24"/>
                <w:szCs w:val="24"/>
              </w:rPr>
              <w:t>» заменить словами «</w:t>
            </w:r>
            <w:r w:rsidRPr="004313D7">
              <w:rPr>
                <w:b/>
                <w:sz w:val="24"/>
                <w:szCs w:val="24"/>
              </w:rPr>
              <w:t>строительного объекта».</w:t>
            </w:r>
          </w:p>
          <w:p w14:paraId="5445C946" w14:textId="2A3539A8" w:rsidR="00012F7D" w:rsidRPr="004313D7" w:rsidRDefault="00012F7D" w:rsidP="00012F7D">
            <w:pPr>
              <w:widowControl w:val="0"/>
              <w:pBdr>
                <w:top w:val="nil"/>
                <w:left w:val="nil"/>
                <w:bottom w:val="nil"/>
                <w:right w:val="nil"/>
                <w:between w:val="nil"/>
              </w:pBdr>
              <w:ind w:firstLine="259"/>
              <w:jc w:val="both"/>
              <w:rPr>
                <w:sz w:val="24"/>
                <w:szCs w:val="24"/>
              </w:rPr>
            </w:pPr>
          </w:p>
          <w:p w14:paraId="56F1AE28" w14:textId="10B3235A" w:rsidR="00775260" w:rsidRPr="004313D7" w:rsidRDefault="00775260" w:rsidP="00012F7D">
            <w:pPr>
              <w:widowControl w:val="0"/>
              <w:pBdr>
                <w:top w:val="nil"/>
                <w:left w:val="nil"/>
                <w:bottom w:val="nil"/>
                <w:right w:val="nil"/>
                <w:between w:val="nil"/>
              </w:pBdr>
              <w:ind w:firstLine="259"/>
              <w:jc w:val="both"/>
              <w:rPr>
                <w:sz w:val="24"/>
                <w:szCs w:val="24"/>
              </w:rPr>
            </w:pPr>
          </w:p>
          <w:p w14:paraId="435FFFF9" w14:textId="54EBC9D9" w:rsidR="00775260" w:rsidRPr="004313D7" w:rsidRDefault="00775260" w:rsidP="00012F7D">
            <w:pPr>
              <w:widowControl w:val="0"/>
              <w:pBdr>
                <w:top w:val="nil"/>
                <w:left w:val="nil"/>
                <w:bottom w:val="nil"/>
                <w:right w:val="nil"/>
                <w:between w:val="nil"/>
              </w:pBdr>
              <w:ind w:firstLine="259"/>
              <w:jc w:val="both"/>
              <w:rPr>
                <w:sz w:val="24"/>
                <w:szCs w:val="24"/>
              </w:rPr>
            </w:pPr>
          </w:p>
          <w:p w14:paraId="74AB743A"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14475980"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10413987"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3148A219"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A7F5972"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p>
          <w:p w14:paraId="12974561"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504D6158" w14:textId="77777777" w:rsidR="00012F7D" w:rsidRPr="004313D7" w:rsidRDefault="00012F7D" w:rsidP="00012F7D">
            <w:pPr>
              <w:widowControl w:val="0"/>
              <w:pBdr>
                <w:top w:val="nil"/>
                <w:left w:val="nil"/>
                <w:bottom w:val="nil"/>
                <w:right w:val="nil"/>
                <w:between w:val="nil"/>
              </w:pBdr>
              <w:ind w:firstLine="259"/>
              <w:jc w:val="both"/>
              <w:rPr>
                <w:sz w:val="24"/>
                <w:szCs w:val="24"/>
              </w:rPr>
            </w:pPr>
          </w:p>
          <w:p w14:paraId="439C5545" w14:textId="19FC07A9" w:rsidR="00012F7D" w:rsidRPr="004313D7" w:rsidRDefault="00012F7D" w:rsidP="00012F7D">
            <w:pPr>
              <w:widowControl w:val="0"/>
              <w:pBdr>
                <w:top w:val="nil"/>
                <w:left w:val="nil"/>
                <w:bottom w:val="nil"/>
                <w:right w:val="nil"/>
                <w:between w:val="nil"/>
              </w:pBdr>
              <w:ind w:firstLine="259"/>
              <w:jc w:val="both"/>
              <w:rPr>
                <w:sz w:val="24"/>
                <w:szCs w:val="24"/>
              </w:rPr>
            </w:pPr>
          </w:p>
          <w:p w14:paraId="74BE8DBF" w14:textId="4D50D0CC" w:rsidR="00775260" w:rsidRPr="004313D7" w:rsidRDefault="00775260" w:rsidP="00012F7D">
            <w:pPr>
              <w:widowControl w:val="0"/>
              <w:pBdr>
                <w:top w:val="nil"/>
                <w:left w:val="nil"/>
                <w:bottom w:val="nil"/>
                <w:right w:val="nil"/>
                <w:between w:val="nil"/>
              </w:pBdr>
              <w:ind w:firstLine="259"/>
              <w:jc w:val="both"/>
              <w:rPr>
                <w:sz w:val="24"/>
                <w:szCs w:val="24"/>
              </w:rPr>
            </w:pPr>
          </w:p>
          <w:p w14:paraId="3066F80E" w14:textId="77777777" w:rsidR="00775260" w:rsidRPr="004313D7" w:rsidRDefault="00775260" w:rsidP="00012F7D">
            <w:pPr>
              <w:widowControl w:val="0"/>
              <w:pBdr>
                <w:top w:val="nil"/>
                <w:left w:val="nil"/>
                <w:bottom w:val="nil"/>
                <w:right w:val="nil"/>
                <w:between w:val="nil"/>
              </w:pBdr>
              <w:ind w:firstLine="259"/>
              <w:jc w:val="both"/>
              <w:rPr>
                <w:sz w:val="24"/>
                <w:szCs w:val="24"/>
              </w:rPr>
            </w:pPr>
          </w:p>
          <w:p w14:paraId="5F800BE9"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t xml:space="preserve">слова «, </w:t>
            </w:r>
            <w:r w:rsidRPr="004313D7">
              <w:rPr>
                <w:b/>
                <w:sz w:val="24"/>
                <w:szCs w:val="24"/>
              </w:rPr>
              <w:t>осуществляющие функции в сфере архитектурной, градостроительной и строительной деятельности</w:t>
            </w:r>
            <w:r w:rsidRPr="004313D7">
              <w:rPr>
                <w:sz w:val="24"/>
                <w:szCs w:val="24"/>
              </w:rPr>
              <w:t xml:space="preserve">» заменить словами </w:t>
            </w:r>
            <w:r w:rsidRPr="004313D7">
              <w:rPr>
                <w:b/>
                <w:sz w:val="24"/>
                <w:szCs w:val="24"/>
              </w:rPr>
              <w:t>«по делам архитектуры, градостроительства и строительства».</w:t>
            </w:r>
          </w:p>
          <w:p w14:paraId="723F27CA"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4E55CD4C"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CB1CCC7" w14:textId="77777777" w:rsidR="00012F7D" w:rsidRPr="004313D7" w:rsidRDefault="00012F7D" w:rsidP="00012F7D">
            <w:pPr>
              <w:widowControl w:val="0"/>
              <w:pBdr>
                <w:top w:val="nil"/>
                <w:left w:val="nil"/>
                <w:bottom w:val="nil"/>
                <w:right w:val="nil"/>
                <w:between w:val="nil"/>
              </w:pBdr>
              <w:jc w:val="both"/>
              <w:rPr>
                <w:sz w:val="24"/>
                <w:szCs w:val="24"/>
              </w:rPr>
            </w:pPr>
          </w:p>
          <w:p w14:paraId="5C09C4E9"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w:t>
            </w:r>
            <w:r w:rsidRPr="004313D7">
              <w:rPr>
                <w:sz w:val="24"/>
                <w:szCs w:val="24"/>
              </w:rPr>
              <w:lastRenderedPageBreak/>
              <w:t xml:space="preserve">соответствие с содержанием статьи 154 проекта Кодекса. </w:t>
            </w:r>
          </w:p>
          <w:p w14:paraId="7DD3F795" w14:textId="7096D293" w:rsidR="00012F7D" w:rsidRPr="004313D7" w:rsidRDefault="00012F7D" w:rsidP="00012F7D">
            <w:pPr>
              <w:widowControl w:val="0"/>
              <w:pBdr>
                <w:top w:val="nil"/>
                <w:left w:val="nil"/>
                <w:bottom w:val="nil"/>
                <w:right w:val="nil"/>
                <w:between w:val="nil"/>
              </w:pBdr>
              <w:jc w:val="both"/>
              <w:rPr>
                <w:sz w:val="24"/>
                <w:szCs w:val="24"/>
              </w:rPr>
            </w:pPr>
          </w:p>
          <w:p w14:paraId="651934D5" w14:textId="130CAAB8" w:rsidR="00775260" w:rsidRPr="004313D7" w:rsidRDefault="00775260" w:rsidP="00012F7D">
            <w:pPr>
              <w:widowControl w:val="0"/>
              <w:pBdr>
                <w:top w:val="nil"/>
                <w:left w:val="nil"/>
                <w:bottom w:val="nil"/>
                <w:right w:val="nil"/>
                <w:between w:val="nil"/>
              </w:pBdr>
              <w:jc w:val="both"/>
              <w:rPr>
                <w:sz w:val="24"/>
                <w:szCs w:val="24"/>
              </w:rPr>
            </w:pPr>
          </w:p>
          <w:p w14:paraId="67FE186D" w14:textId="77777777" w:rsidR="00775260" w:rsidRPr="004313D7" w:rsidRDefault="00775260" w:rsidP="00012F7D">
            <w:pPr>
              <w:widowControl w:val="0"/>
              <w:pBdr>
                <w:top w:val="nil"/>
                <w:left w:val="nil"/>
                <w:bottom w:val="nil"/>
                <w:right w:val="nil"/>
                <w:between w:val="nil"/>
              </w:pBdr>
              <w:jc w:val="both"/>
              <w:rPr>
                <w:sz w:val="24"/>
                <w:szCs w:val="24"/>
              </w:rPr>
            </w:pPr>
          </w:p>
          <w:p w14:paraId="47CE0045" w14:textId="77777777" w:rsidR="00012F7D" w:rsidRPr="004313D7" w:rsidRDefault="00012F7D" w:rsidP="00012F7D">
            <w:pPr>
              <w:widowControl w:val="0"/>
              <w:pBdr>
                <w:top w:val="nil"/>
                <w:left w:val="nil"/>
                <w:bottom w:val="nil"/>
                <w:right w:val="nil"/>
                <w:between w:val="nil"/>
              </w:pBdr>
              <w:jc w:val="both"/>
              <w:rPr>
                <w:sz w:val="24"/>
                <w:szCs w:val="24"/>
              </w:rPr>
            </w:pPr>
          </w:p>
          <w:p w14:paraId="44ED3BB2" w14:textId="77777777" w:rsidR="00012F7D" w:rsidRPr="004313D7" w:rsidRDefault="00012F7D" w:rsidP="00012F7D">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94) статьи 1 проекта Кодекса. </w:t>
            </w:r>
          </w:p>
          <w:p w14:paraId="5C17F354" w14:textId="7946F1AC" w:rsidR="00012F7D" w:rsidRPr="004313D7" w:rsidRDefault="00012F7D" w:rsidP="00012F7D">
            <w:pPr>
              <w:widowControl w:val="0"/>
              <w:pBdr>
                <w:top w:val="nil"/>
                <w:left w:val="nil"/>
                <w:bottom w:val="nil"/>
                <w:right w:val="nil"/>
                <w:between w:val="nil"/>
              </w:pBdr>
              <w:jc w:val="both"/>
              <w:rPr>
                <w:sz w:val="24"/>
                <w:szCs w:val="24"/>
              </w:rPr>
            </w:pPr>
          </w:p>
          <w:p w14:paraId="31B2435B" w14:textId="1ECEB4E1" w:rsidR="00775260" w:rsidRPr="004313D7" w:rsidRDefault="00775260" w:rsidP="00012F7D">
            <w:pPr>
              <w:widowControl w:val="0"/>
              <w:pBdr>
                <w:top w:val="nil"/>
                <w:left w:val="nil"/>
                <w:bottom w:val="nil"/>
                <w:right w:val="nil"/>
                <w:between w:val="nil"/>
              </w:pBdr>
              <w:jc w:val="both"/>
              <w:rPr>
                <w:sz w:val="24"/>
                <w:szCs w:val="24"/>
              </w:rPr>
            </w:pPr>
          </w:p>
          <w:p w14:paraId="7AFDE5C4" w14:textId="79647BB9" w:rsidR="00775260" w:rsidRPr="004313D7" w:rsidRDefault="00775260" w:rsidP="00012F7D">
            <w:pPr>
              <w:widowControl w:val="0"/>
              <w:pBdr>
                <w:top w:val="nil"/>
                <w:left w:val="nil"/>
                <w:bottom w:val="nil"/>
                <w:right w:val="nil"/>
                <w:between w:val="nil"/>
              </w:pBdr>
              <w:jc w:val="both"/>
              <w:rPr>
                <w:sz w:val="24"/>
                <w:szCs w:val="24"/>
              </w:rPr>
            </w:pPr>
          </w:p>
          <w:p w14:paraId="1EEB5B39" w14:textId="77777777" w:rsidR="00775260" w:rsidRPr="004313D7" w:rsidRDefault="00775260" w:rsidP="00012F7D">
            <w:pPr>
              <w:widowControl w:val="0"/>
              <w:pBdr>
                <w:top w:val="nil"/>
                <w:left w:val="nil"/>
                <w:bottom w:val="nil"/>
                <w:right w:val="nil"/>
                <w:between w:val="nil"/>
              </w:pBdr>
              <w:jc w:val="both"/>
              <w:rPr>
                <w:sz w:val="24"/>
                <w:szCs w:val="24"/>
              </w:rPr>
            </w:pPr>
          </w:p>
          <w:p w14:paraId="7BE66352" w14:textId="1DDECB4A"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со статьей 28 проекта Кодекса.</w:t>
            </w:r>
          </w:p>
        </w:tc>
        <w:tc>
          <w:tcPr>
            <w:tcW w:w="1667" w:type="dxa"/>
            <w:shd w:val="clear" w:color="auto" w:fill="auto"/>
          </w:tcPr>
          <w:p w14:paraId="507D3334"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6F0BFC19" w14:textId="77777777" w:rsidTr="00C86D4E">
        <w:trPr>
          <w:jc w:val="center"/>
        </w:trPr>
        <w:tc>
          <w:tcPr>
            <w:tcW w:w="704" w:type="dxa"/>
            <w:shd w:val="clear" w:color="auto" w:fill="auto"/>
          </w:tcPr>
          <w:p w14:paraId="3210DE4B"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2CB54B" w14:textId="07298D55" w:rsidR="00012F7D" w:rsidRPr="004313D7" w:rsidRDefault="00012F7D" w:rsidP="00BF7322">
            <w:pPr>
              <w:widowControl w:val="0"/>
              <w:jc w:val="both"/>
              <w:rPr>
                <w:bCs/>
                <w:sz w:val="24"/>
                <w:szCs w:val="24"/>
              </w:rPr>
            </w:pPr>
            <w:r w:rsidRPr="004313D7">
              <w:rPr>
                <w:rFonts w:eastAsia="Calibri"/>
                <w:bCs/>
                <w:sz w:val="24"/>
                <w:szCs w:val="24"/>
                <w:lang w:bidi="ru-RU"/>
              </w:rPr>
              <w:t>пункт 1 статьи 155 проекта</w:t>
            </w:r>
          </w:p>
        </w:tc>
        <w:tc>
          <w:tcPr>
            <w:tcW w:w="4128" w:type="dxa"/>
            <w:shd w:val="clear" w:color="auto" w:fill="auto"/>
          </w:tcPr>
          <w:p w14:paraId="601FB93D" w14:textId="77777777" w:rsidR="00012F7D" w:rsidRPr="004313D7" w:rsidRDefault="00012F7D" w:rsidP="00012F7D">
            <w:pPr>
              <w:ind w:firstLine="284"/>
              <w:jc w:val="both"/>
              <w:rPr>
                <w:bCs/>
                <w:sz w:val="24"/>
                <w:szCs w:val="24"/>
              </w:rPr>
            </w:pPr>
            <w:r w:rsidRPr="004313D7">
              <w:rPr>
                <w:bCs/>
                <w:sz w:val="24"/>
                <w:szCs w:val="24"/>
              </w:rPr>
              <w:t>Статья 155. Особенности сноса объекта самовольных построек или</w:t>
            </w:r>
          </w:p>
          <w:p w14:paraId="3C123E50" w14:textId="77777777" w:rsidR="00012F7D" w:rsidRPr="004313D7" w:rsidRDefault="00012F7D" w:rsidP="00012F7D">
            <w:pPr>
              <w:jc w:val="both"/>
              <w:rPr>
                <w:bCs/>
                <w:sz w:val="24"/>
                <w:szCs w:val="24"/>
              </w:rPr>
            </w:pPr>
            <w:r w:rsidRPr="004313D7">
              <w:rPr>
                <w:bCs/>
                <w:sz w:val="24"/>
                <w:szCs w:val="24"/>
              </w:rPr>
              <w:t>приведения их в соответствие с установленными требованиями</w:t>
            </w:r>
          </w:p>
          <w:p w14:paraId="22ED6525" w14:textId="77777777" w:rsidR="00012F7D" w:rsidRPr="004313D7" w:rsidRDefault="00012F7D" w:rsidP="00012F7D">
            <w:pPr>
              <w:ind w:firstLine="284"/>
              <w:jc w:val="both"/>
              <w:rPr>
                <w:bCs/>
                <w:sz w:val="24"/>
                <w:szCs w:val="24"/>
              </w:rPr>
            </w:pPr>
            <w:r w:rsidRPr="004313D7">
              <w:rPr>
                <w:bCs/>
                <w:sz w:val="24"/>
                <w:szCs w:val="24"/>
              </w:rPr>
              <w:t>…</w:t>
            </w:r>
          </w:p>
          <w:p w14:paraId="084E0D5E" w14:textId="77777777" w:rsidR="00012F7D" w:rsidRPr="004313D7" w:rsidRDefault="00012F7D" w:rsidP="00012F7D">
            <w:pPr>
              <w:ind w:firstLine="284"/>
              <w:jc w:val="both"/>
              <w:rPr>
                <w:bCs/>
                <w:sz w:val="24"/>
                <w:szCs w:val="24"/>
              </w:rPr>
            </w:pPr>
            <w:r w:rsidRPr="004313D7">
              <w:rPr>
                <w:bCs/>
                <w:sz w:val="24"/>
                <w:szCs w:val="24"/>
              </w:rPr>
              <w:t>1.</w:t>
            </w:r>
            <w:r w:rsidRPr="004313D7">
              <w:rPr>
                <w:bCs/>
                <w:sz w:val="24"/>
                <w:szCs w:val="24"/>
              </w:rPr>
              <w:tab/>
              <w:t xml:space="preserve">Снос строительных объектов, являющихся самовольными постройками, или их приведение в соответствие с установленными требованиями в принудительном </w:t>
            </w:r>
            <w:r w:rsidRPr="004313D7">
              <w:rPr>
                <w:bCs/>
                <w:sz w:val="24"/>
                <w:szCs w:val="24"/>
              </w:rPr>
              <w:lastRenderedPageBreak/>
              <w:t xml:space="preserve">порядке осуществляется на основании </w:t>
            </w:r>
            <w:r w:rsidRPr="004313D7">
              <w:rPr>
                <w:b/>
                <w:bCs/>
                <w:sz w:val="24"/>
                <w:szCs w:val="24"/>
              </w:rPr>
              <w:t>решения суда или</w:t>
            </w:r>
            <w:r w:rsidRPr="004313D7">
              <w:rPr>
                <w:bCs/>
                <w:sz w:val="24"/>
                <w:szCs w:val="24"/>
              </w:rPr>
              <w:t xml:space="preserve"> местного исполнительного органа.</w:t>
            </w:r>
          </w:p>
          <w:p w14:paraId="6A33D41D" w14:textId="35638938"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w:t>
            </w:r>
          </w:p>
        </w:tc>
        <w:tc>
          <w:tcPr>
            <w:tcW w:w="3904" w:type="dxa"/>
            <w:shd w:val="clear" w:color="auto" w:fill="auto"/>
          </w:tcPr>
          <w:p w14:paraId="4693FA6B"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lastRenderedPageBreak/>
              <w:t>в пункте 1 статьи 155 проекта слова «</w:t>
            </w:r>
            <w:r w:rsidRPr="004313D7">
              <w:rPr>
                <w:b/>
                <w:sz w:val="24"/>
                <w:szCs w:val="24"/>
              </w:rPr>
              <w:t>решения суда или</w:t>
            </w:r>
            <w:r w:rsidRPr="004313D7">
              <w:rPr>
                <w:sz w:val="24"/>
                <w:szCs w:val="24"/>
              </w:rPr>
              <w:t>» заменить словами «</w:t>
            </w:r>
            <w:r w:rsidRPr="004313D7">
              <w:rPr>
                <w:b/>
                <w:sz w:val="24"/>
                <w:szCs w:val="24"/>
              </w:rPr>
              <w:t>судебного акта, вступившего в законную силу или решения».</w:t>
            </w:r>
          </w:p>
          <w:p w14:paraId="615D3C84"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35FAA2E1"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B475A91" w14:textId="77777777" w:rsidR="00012F7D" w:rsidRPr="004313D7" w:rsidRDefault="00012F7D" w:rsidP="00012F7D">
            <w:pPr>
              <w:widowControl w:val="0"/>
              <w:pBdr>
                <w:top w:val="nil"/>
                <w:left w:val="nil"/>
                <w:bottom w:val="nil"/>
                <w:right w:val="nil"/>
                <w:between w:val="nil"/>
              </w:pBdr>
              <w:jc w:val="both"/>
              <w:rPr>
                <w:sz w:val="24"/>
                <w:szCs w:val="24"/>
              </w:rPr>
            </w:pPr>
          </w:p>
          <w:p w14:paraId="50E787F1" w14:textId="2B6A5BCC"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со статьей 21 Гражданского процессуального кодекса РК.</w:t>
            </w:r>
          </w:p>
        </w:tc>
        <w:tc>
          <w:tcPr>
            <w:tcW w:w="1667" w:type="dxa"/>
            <w:shd w:val="clear" w:color="auto" w:fill="auto"/>
          </w:tcPr>
          <w:p w14:paraId="5D570948"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06547DA0" w14:textId="77777777" w:rsidTr="00C86D4E">
        <w:trPr>
          <w:jc w:val="center"/>
        </w:trPr>
        <w:tc>
          <w:tcPr>
            <w:tcW w:w="704" w:type="dxa"/>
            <w:shd w:val="clear" w:color="auto" w:fill="auto"/>
          </w:tcPr>
          <w:p w14:paraId="39D34F55"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973A48" w14:textId="2A5062F9" w:rsidR="00012F7D" w:rsidRPr="004313D7" w:rsidRDefault="00012F7D" w:rsidP="00BF7322">
            <w:pPr>
              <w:widowControl w:val="0"/>
              <w:jc w:val="both"/>
              <w:rPr>
                <w:bCs/>
                <w:sz w:val="24"/>
                <w:szCs w:val="24"/>
              </w:rPr>
            </w:pPr>
            <w:r w:rsidRPr="004313D7">
              <w:rPr>
                <w:rFonts w:eastAsia="Calibri"/>
                <w:bCs/>
                <w:sz w:val="24"/>
                <w:szCs w:val="24"/>
                <w:lang w:bidi="ru-RU"/>
              </w:rPr>
              <w:t>абзац первый пункта 2 статьи 155 проекта</w:t>
            </w:r>
          </w:p>
        </w:tc>
        <w:tc>
          <w:tcPr>
            <w:tcW w:w="4128" w:type="dxa"/>
            <w:shd w:val="clear" w:color="auto" w:fill="auto"/>
          </w:tcPr>
          <w:p w14:paraId="68F1B755" w14:textId="77777777" w:rsidR="00012F7D" w:rsidRPr="004313D7" w:rsidRDefault="00012F7D" w:rsidP="00012F7D">
            <w:pPr>
              <w:ind w:firstLine="284"/>
              <w:jc w:val="both"/>
              <w:rPr>
                <w:bCs/>
                <w:sz w:val="24"/>
                <w:szCs w:val="24"/>
              </w:rPr>
            </w:pPr>
            <w:r w:rsidRPr="004313D7">
              <w:rPr>
                <w:bCs/>
                <w:sz w:val="24"/>
                <w:szCs w:val="24"/>
              </w:rPr>
              <w:t>Статья 155. Особенности сноса объекта самовольных построек или</w:t>
            </w:r>
          </w:p>
          <w:p w14:paraId="1C131FA8" w14:textId="77777777" w:rsidR="00012F7D" w:rsidRPr="004313D7" w:rsidRDefault="00012F7D" w:rsidP="00012F7D">
            <w:pPr>
              <w:ind w:firstLine="284"/>
              <w:jc w:val="both"/>
              <w:rPr>
                <w:bCs/>
                <w:sz w:val="24"/>
                <w:szCs w:val="24"/>
              </w:rPr>
            </w:pPr>
            <w:r w:rsidRPr="004313D7">
              <w:rPr>
                <w:bCs/>
                <w:sz w:val="24"/>
                <w:szCs w:val="24"/>
              </w:rPr>
              <w:t>приведения их в соответствие с установленными требованиями</w:t>
            </w:r>
          </w:p>
          <w:p w14:paraId="24B23977" w14:textId="77777777" w:rsidR="00012F7D" w:rsidRPr="004313D7" w:rsidRDefault="00012F7D" w:rsidP="00012F7D">
            <w:pPr>
              <w:ind w:firstLine="284"/>
              <w:jc w:val="both"/>
              <w:rPr>
                <w:bCs/>
                <w:sz w:val="24"/>
                <w:szCs w:val="24"/>
              </w:rPr>
            </w:pPr>
            <w:r w:rsidRPr="004313D7">
              <w:rPr>
                <w:bCs/>
                <w:sz w:val="24"/>
                <w:szCs w:val="24"/>
              </w:rPr>
              <w:t>…</w:t>
            </w:r>
          </w:p>
          <w:p w14:paraId="64533E01" w14:textId="77777777" w:rsidR="00012F7D" w:rsidRPr="004313D7" w:rsidRDefault="00012F7D" w:rsidP="00012F7D">
            <w:pPr>
              <w:ind w:firstLine="284"/>
              <w:jc w:val="both"/>
              <w:rPr>
                <w:bCs/>
                <w:sz w:val="24"/>
                <w:szCs w:val="24"/>
              </w:rPr>
            </w:pPr>
            <w:r w:rsidRPr="004313D7">
              <w:rPr>
                <w:bCs/>
                <w:sz w:val="24"/>
                <w:szCs w:val="24"/>
              </w:rPr>
              <w:t>2.</w:t>
            </w:r>
            <w:r w:rsidRPr="004313D7">
              <w:rPr>
                <w:bCs/>
                <w:sz w:val="24"/>
                <w:szCs w:val="24"/>
              </w:rPr>
              <w:tab/>
              <w:t xml:space="preserve">Местный исполнительный орган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государственных органов, уполномоченных на осуществление государственного лесного надзора (лесной охраны), подведомственных им </w:t>
            </w:r>
            <w:r w:rsidRPr="004313D7">
              <w:rPr>
                <w:bCs/>
                <w:sz w:val="24"/>
                <w:szCs w:val="24"/>
              </w:rPr>
              <w:lastRenderedPageBreak/>
              <w:t xml:space="preserve">государственных учреждений, должностных лиц государственных учреждений, осуществляющих управление особо охраняемыми природными территориями республиканского и регионального значения, являющихся государственными инспекторами в области охраны окружающей среды, или от местных исполнительных органов, осуществляющих земельный контроль или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законодательством </w:t>
            </w:r>
          </w:p>
          <w:p w14:paraId="16A3C429" w14:textId="687E99E8"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Республики Казахстан, обязан рассмотреть указанные уведомление и документы и по результатам такого рассмотрения совершить одно из следующих действий:</w:t>
            </w:r>
          </w:p>
        </w:tc>
        <w:tc>
          <w:tcPr>
            <w:tcW w:w="3904" w:type="dxa"/>
            <w:shd w:val="clear" w:color="auto" w:fill="auto"/>
          </w:tcPr>
          <w:p w14:paraId="5BE3488C" w14:textId="77777777" w:rsidR="00012F7D" w:rsidRPr="004313D7" w:rsidRDefault="00012F7D" w:rsidP="00012F7D">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 абзац первый пункта 2 статьи 155 проекта изложить в следующей редакции:</w:t>
            </w:r>
          </w:p>
          <w:p w14:paraId="396318F2"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b/>
                <w:sz w:val="24"/>
                <w:szCs w:val="24"/>
              </w:rPr>
              <w:t>«2. Местный исполнительный орган по месту нахождения самовольной постройки в срок, не превышающий двадцати рабочих дней со дня получения от государственных органов и (или) организаций, и иных лиц уведомления (заявление) о выявлении самовольной постройки и документов, подтверждающих наличие признаков самовольной постройки, предусмотренных законодательством Республики Казахстан, обязан рассмотреть указанные уведомление (заявление) и документы и по результатам такого рассмотрения совершить одно из следующих действий:».</w:t>
            </w:r>
          </w:p>
          <w:p w14:paraId="23A910DE"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29C0DFF2" w14:textId="77777777" w:rsidR="00012F7D" w:rsidRPr="004313D7" w:rsidRDefault="00012F7D" w:rsidP="00012F7D">
            <w:pPr>
              <w:widowControl w:val="0"/>
              <w:pBdr>
                <w:top w:val="nil"/>
                <w:left w:val="nil"/>
                <w:bottom w:val="nil"/>
                <w:right w:val="nil"/>
                <w:between w:val="nil"/>
              </w:pBdr>
              <w:jc w:val="both"/>
              <w:rPr>
                <w:b/>
                <w:sz w:val="24"/>
                <w:szCs w:val="24"/>
              </w:rPr>
            </w:pPr>
            <w:r w:rsidRPr="004313D7">
              <w:rPr>
                <w:b/>
                <w:bCs/>
                <w:sz w:val="24"/>
                <w:szCs w:val="24"/>
              </w:rPr>
              <w:t>Отдел законодательства</w:t>
            </w:r>
            <w:r w:rsidRPr="004313D7">
              <w:rPr>
                <w:b/>
                <w:sz w:val="24"/>
                <w:szCs w:val="24"/>
              </w:rPr>
              <w:t xml:space="preserve"> </w:t>
            </w:r>
          </w:p>
          <w:p w14:paraId="675C0D32" w14:textId="77777777" w:rsidR="00012F7D" w:rsidRPr="004313D7" w:rsidRDefault="00012F7D" w:rsidP="00012F7D">
            <w:pPr>
              <w:widowControl w:val="0"/>
              <w:pBdr>
                <w:top w:val="nil"/>
                <w:left w:val="nil"/>
                <w:bottom w:val="nil"/>
                <w:right w:val="nil"/>
                <w:between w:val="nil"/>
              </w:pBdr>
              <w:jc w:val="both"/>
              <w:rPr>
                <w:b/>
                <w:sz w:val="24"/>
                <w:szCs w:val="24"/>
              </w:rPr>
            </w:pPr>
          </w:p>
          <w:p w14:paraId="27F8E26D" w14:textId="51731F8A" w:rsidR="00012F7D" w:rsidRPr="004313D7" w:rsidRDefault="00012F7D" w:rsidP="00012F7D">
            <w:pPr>
              <w:widowControl w:val="0"/>
              <w:ind w:firstLine="175"/>
              <w:jc w:val="both"/>
              <w:rPr>
                <w:b/>
                <w:bCs/>
                <w:sz w:val="24"/>
                <w:szCs w:val="24"/>
              </w:rPr>
            </w:pPr>
            <w:r w:rsidRPr="004313D7">
              <w:rPr>
                <w:sz w:val="24"/>
                <w:szCs w:val="24"/>
              </w:rPr>
              <w:t>Уточнение редакции. Уведомление (заявление) о ведении самовольной постройки могут подать любое лицо, в том числе граждане и общественные объединения.</w:t>
            </w:r>
          </w:p>
        </w:tc>
        <w:tc>
          <w:tcPr>
            <w:tcW w:w="1667" w:type="dxa"/>
            <w:shd w:val="clear" w:color="auto" w:fill="auto"/>
          </w:tcPr>
          <w:p w14:paraId="121337E8"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012F7D" w:rsidRPr="004313D7" w14:paraId="4EF9C98F" w14:textId="77777777" w:rsidTr="00C86D4E">
        <w:trPr>
          <w:jc w:val="center"/>
        </w:trPr>
        <w:tc>
          <w:tcPr>
            <w:tcW w:w="704" w:type="dxa"/>
            <w:shd w:val="clear" w:color="auto" w:fill="auto"/>
          </w:tcPr>
          <w:p w14:paraId="72641B65" w14:textId="77777777" w:rsidR="00012F7D" w:rsidRPr="004313D7" w:rsidRDefault="00012F7D" w:rsidP="00012F7D">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57BDB58" w14:textId="488DCBF2" w:rsidR="00012F7D" w:rsidRPr="004313D7" w:rsidRDefault="00012F7D" w:rsidP="00BF7322">
            <w:pPr>
              <w:widowControl w:val="0"/>
              <w:jc w:val="both"/>
              <w:rPr>
                <w:bCs/>
                <w:sz w:val="24"/>
                <w:szCs w:val="24"/>
              </w:rPr>
            </w:pPr>
            <w:r w:rsidRPr="004313D7">
              <w:rPr>
                <w:rFonts w:eastAsia="Calibri"/>
                <w:bCs/>
                <w:sz w:val="24"/>
                <w:szCs w:val="24"/>
                <w:lang w:bidi="ru-RU"/>
              </w:rPr>
              <w:t>подпункт 3) пункта 2 статьи 155 проекта</w:t>
            </w:r>
          </w:p>
        </w:tc>
        <w:tc>
          <w:tcPr>
            <w:tcW w:w="4128" w:type="dxa"/>
            <w:shd w:val="clear" w:color="auto" w:fill="auto"/>
          </w:tcPr>
          <w:p w14:paraId="02D5E274" w14:textId="77777777" w:rsidR="00012F7D" w:rsidRPr="004313D7" w:rsidRDefault="00012F7D" w:rsidP="00012F7D">
            <w:pPr>
              <w:ind w:firstLine="284"/>
              <w:jc w:val="both"/>
              <w:rPr>
                <w:bCs/>
                <w:sz w:val="24"/>
                <w:szCs w:val="24"/>
              </w:rPr>
            </w:pPr>
            <w:r w:rsidRPr="004313D7">
              <w:rPr>
                <w:bCs/>
                <w:sz w:val="24"/>
                <w:szCs w:val="24"/>
              </w:rPr>
              <w:t>Статья 155. Особенности сноса объекта самовольных построек или</w:t>
            </w:r>
          </w:p>
          <w:p w14:paraId="625D1FF4" w14:textId="77777777" w:rsidR="00012F7D" w:rsidRPr="004313D7" w:rsidRDefault="00012F7D" w:rsidP="00012F7D">
            <w:pPr>
              <w:ind w:firstLine="284"/>
              <w:jc w:val="both"/>
              <w:rPr>
                <w:bCs/>
                <w:sz w:val="24"/>
                <w:szCs w:val="24"/>
              </w:rPr>
            </w:pPr>
            <w:r w:rsidRPr="004313D7">
              <w:rPr>
                <w:bCs/>
                <w:sz w:val="24"/>
                <w:szCs w:val="24"/>
              </w:rPr>
              <w:t>приведения их в соответствие с установленными требованиями</w:t>
            </w:r>
          </w:p>
          <w:p w14:paraId="299FCD1A" w14:textId="77777777" w:rsidR="00012F7D" w:rsidRPr="004313D7" w:rsidRDefault="00012F7D" w:rsidP="00012F7D">
            <w:pPr>
              <w:ind w:firstLine="284"/>
              <w:jc w:val="both"/>
              <w:rPr>
                <w:bCs/>
                <w:sz w:val="24"/>
                <w:szCs w:val="24"/>
              </w:rPr>
            </w:pPr>
            <w:r w:rsidRPr="004313D7">
              <w:rPr>
                <w:bCs/>
                <w:sz w:val="24"/>
                <w:szCs w:val="24"/>
              </w:rPr>
              <w:t>…</w:t>
            </w:r>
          </w:p>
          <w:p w14:paraId="7B9A76F0" w14:textId="728C39C8" w:rsidR="00012F7D" w:rsidRPr="004313D7" w:rsidRDefault="00012F7D" w:rsidP="00012F7D">
            <w:pPr>
              <w:widowControl w:val="0"/>
              <w:pBdr>
                <w:top w:val="nil"/>
                <w:left w:val="nil"/>
                <w:bottom w:val="nil"/>
                <w:right w:val="nil"/>
                <w:between w:val="nil"/>
              </w:pBdr>
              <w:shd w:val="clear" w:color="auto" w:fill="FFFFFF"/>
              <w:ind w:firstLine="176"/>
              <w:jc w:val="both"/>
              <w:rPr>
                <w:b/>
                <w:bCs/>
                <w:sz w:val="24"/>
                <w:szCs w:val="24"/>
              </w:rPr>
            </w:pPr>
            <w:r w:rsidRPr="004313D7">
              <w:rPr>
                <w:bCs/>
                <w:sz w:val="24"/>
                <w:szCs w:val="24"/>
              </w:rPr>
              <w:t>3)</w:t>
            </w:r>
            <w:r w:rsidRPr="004313D7">
              <w:rPr>
                <w:bCs/>
                <w:sz w:val="24"/>
                <w:szCs w:val="24"/>
              </w:rPr>
              <w:tab/>
              <w:t xml:space="preserve">направить, уведомление о том, что наличие признаков самовольной постройки не усматривается, в уполномоченный государственный орган, должностному лицу, в </w:t>
            </w:r>
            <w:r w:rsidRPr="004313D7">
              <w:rPr>
                <w:bCs/>
                <w:sz w:val="24"/>
                <w:szCs w:val="24"/>
              </w:rPr>
              <w:lastRenderedPageBreak/>
              <w:t>государственное учреждение или местный исполнительный орган, от которых поступило уведомление о выявлении самовольной постройки.</w:t>
            </w:r>
          </w:p>
        </w:tc>
        <w:tc>
          <w:tcPr>
            <w:tcW w:w="3904" w:type="dxa"/>
            <w:shd w:val="clear" w:color="auto" w:fill="auto"/>
          </w:tcPr>
          <w:p w14:paraId="0891979C" w14:textId="77777777" w:rsidR="00012F7D" w:rsidRPr="004313D7" w:rsidRDefault="00012F7D" w:rsidP="00012F7D">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подпункте 3) пункта 2 статьи 155 проекта слова «, </w:t>
            </w:r>
            <w:r w:rsidRPr="004313D7">
              <w:rPr>
                <w:b/>
                <w:sz w:val="24"/>
                <w:szCs w:val="24"/>
              </w:rPr>
              <w:t>в уполномоченный государственный орган, должностному лицу, в государственное учреждение или местный исполнительный орган, от которых поступило уведомление»</w:t>
            </w:r>
            <w:r w:rsidRPr="004313D7">
              <w:rPr>
                <w:sz w:val="24"/>
                <w:szCs w:val="24"/>
              </w:rPr>
              <w:t xml:space="preserve"> заменить словами «</w:t>
            </w:r>
            <w:r w:rsidRPr="004313D7">
              <w:rPr>
                <w:b/>
                <w:sz w:val="24"/>
                <w:szCs w:val="24"/>
              </w:rPr>
              <w:t xml:space="preserve">лицу, направившего </w:t>
            </w:r>
            <w:r w:rsidRPr="004313D7">
              <w:rPr>
                <w:b/>
                <w:sz w:val="24"/>
                <w:szCs w:val="24"/>
              </w:rPr>
              <w:lastRenderedPageBreak/>
              <w:t>уведомление (заявление)».</w:t>
            </w:r>
          </w:p>
          <w:p w14:paraId="6FD1C953" w14:textId="77777777" w:rsidR="00012F7D" w:rsidRPr="004313D7" w:rsidRDefault="00012F7D" w:rsidP="00012F7D">
            <w:pPr>
              <w:widowControl w:val="0"/>
              <w:pBdr>
                <w:top w:val="nil"/>
                <w:left w:val="nil"/>
                <w:bottom w:val="nil"/>
                <w:right w:val="nil"/>
                <w:between w:val="nil"/>
              </w:pBdr>
              <w:shd w:val="clear" w:color="auto" w:fill="FFFFFF"/>
              <w:ind w:firstLine="175"/>
              <w:jc w:val="both"/>
              <w:rPr>
                <w:bCs/>
                <w:sz w:val="24"/>
                <w:szCs w:val="24"/>
              </w:rPr>
            </w:pPr>
          </w:p>
        </w:tc>
        <w:tc>
          <w:tcPr>
            <w:tcW w:w="3039" w:type="dxa"/>
            <w:shd w:val="clear" w:color="auto" w:fill="auto"/>
          </w:tcPr>
          <w:p w14:paraId="5471E927" w14:textId="77777777" w:rsidR="00012F7D" w:rsidRPr="004313D7" w:rsidRDefault="00012F7D" w:rsidP="00012F7D">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310A60D3" w14:textId="77777777" w:rsidR="00012F7D" w:rsidRPr="004313D7" w:rsidRDefault="00012F7D" w:rsidP="00012F7D">
            <w:pPr>
              <w:widowControl w:val="0"/>
              <w:pBdr>
                <w:top w:val="nil"/>
                <w:left w:val="nil"/>
                <w:bottom w:val="nil"/>
                <w:right w:val="nil"/>
                <w:between w:val="nil"/>
              </w:pBdr>
              <w:jc w:val="both"/>
              <w:rPr>
                <w:sz w:val="24"/>
                <w:szCs w:val="24"/>
              </w:rPr>
            </w:pPr>
          </w:p>
          <w:p w14:paraId="5E2563F8" w14:textId="76314874" w:rsidR="00012F7D" w:rsidRPr="004313D7" w:rsidRDefault="00012F7D" w:rsidP="00012F7D">
            <w:pPr>
              <w:widowControl w:val="0"/>
              <w:ind w:firstLine="175"/>
              <w:jc w:val="both"/>
              <w:rPr>
                <w:b/>
                <w:bCs/>
                <w:sz w:val="24"/>
                <w:szCs w:val="24"/>
              </w:rPr>
            </w:pPr>
            <w:r w:rsidRPr="004313D7">
              <w:rPr>
                <w:sz w:val="24"/>
                <w:szCs w:val="24"/>
              </w:rPr>
              <w:t>Уточнение редакции. В целях приведения в соответствие с новой редакцией абзаца первого пункта 2 статьи 155 проекта Кодекса.</w:t>
            </w:r>
          </w:p>
        </w:tc>
        <w:tc>
          <w:tcPr>
            <w:tcW w:w="1667" w:type="dxa"/>
            <w:shd w:val="clear" w:color="auto" w:fill="auto"/>
          </w:tcPr>
          <w:p w14:paraId="5B7913CF" w14:textId="77777777" w:rsidR="00012F7D" w:rsidRPr="004313D7" w:rsidRDefault="00012F7D" w:rsidP="00012F7D">
            <w:pPr>
              <w:widowControl w:val="0"/>
              <w:pBdr>
                <w:top w:val="nil"/>
                <w:left w:val="nil"/>
                <w:bottom w:val="nil"/>
                <w:right w:val="nil"/>
                <w:between w:val="nil"/>
              </w:pBdr>
              <w:jc w:val="center"/>
              <w:rPr>
                <w:b/>
                <w:sz w:val="24"/>
                <w:szCs w:val="24"/>
              </w:rPr>
            </w:pPr>
          </w:p>
        </w:tc>
      </w:tr>
      <w:tr w:rsidR="007F5DB5" w:rsidRPr="004313D7" w14:paraId="279D1A73" w14:textId="77777777" w:rsidTr="00C86D4E">
        <w:trPr>
          <w:jc w:val="center"/>
        </w:trPr>
        <w:tc>
          <w:tcPr>
            <w:tcW w:w="704" w:type="dxa"/>
            <w:shd w:val="clear" w:color="auto" w:fill="auto"/>
          </w:tcPr>
          <w:p w14:paraId="7436EE2D" w14:textId="77777777" w:rsidR="007F5DB5" w:rsidRPr="004313D7" w:rsidRDefault="007F5DB5" w:rsidP="007F5DB5">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A5C3D17" w14:textId="53A9D3EB" w:rsidR="007F5DB5" w:rsidRPr="004313D7" w:rsidRDefault="007F5DB5" w:rsidP="00BF7322">
            <w:pPr>
              <w:widowControl w:val="0"/>
              <w:jc w:val="both"/>
              <w:rPr>
                <w:rFonts w:eastAsia="Calibri"/>
                <w:bCs/>
                <w:sz w:val="24"/>
                <w:szCs w:val="24"/>
                <w:lang w:bidi="ru-RU"/>
              </w:rPr>
            </w:pPr>
            <w:r w:rsidRPr="004313D7">
              <w:rPr>
                <w:rFonts w:eastAsia="Calibri"/>
                <w:bCs/>
                <w:sz w:val="24"/>
                <w:szCs w:val="24"/>
                <w:lang w:bidi="ru-RU"/>
              </w:rPr>
              <w:t>пункт 3 статьи 155 проекта</w:t>
            </w:r>
          </w:p>
        </w:tc>
        <w:tc>
          <w:tcPr>
            <w:tcW w:w="4128" w:type="dxa"/>
            <w:shd w:val="clear" w:color="auto" w:fill="auto"/>
          </w:tcPr>
          <w:p w14:paraId="3533CFBD" w14:textId="77777777" w:rsidR="007F5DB5" w:rsidRPr="004313D7" w:rsidRDefault="007F5DB5" w:rsidP="007F5DB5">
            <w:pPr>
              <w:ind w:firstLine="284"/>
              <w:jc w:val="both"/>
              <w:rPr>
                <w:bCs/>
                <w:sz w:val="24"/>
                <w:szCs w:val="24"/>
              </w:rPr>
            </w:pPr>
            <w:r w:rsidRPr="004313D7">
              <w:rPr>
                <w:bCs/>
                <w:sz w:val="24"/>
                <w:szCs w:val="24"/>
              </w:rPr>
              <w:t>Статья 155. Особенности сноса объекта самовольных построек или</w:t>
            </w:r>
          </w:p>
          <w:p w14:paraId="1FB558AF" w14:textId="77777777" w:rsidR="007F5DB5" w:rsidRPr="004313D7" w:rsidRDefault="007F5DB5" w:rsidP="007F5DB5">
            <w:pPr>
              <w:ind w:firstLine="284"/>
              <w:jc w:val="both"/>
              <w:rPr>
                <w:bCs/>
                <w:sz w:val="24"/>
                <w:szCs w:val="24"/>
              </w:rPr>
            </w:pPr>
            <w:r w:rsidRPr="004313D7">
              <w:rPr>
                <w:bCs/>
                <w:sz w:val="24"/>
                <w:szCs w:val="24"/>
              </w:rPr>
              <w:t>приведения их в соответствие с установленными требованиями</w:t>
            </w:r>
          </w:p>
          <w:p w14:paraId="0B17EEF2" w14:textId="77777777" w:rsidR="007F5DB5" w:rsidRPr="004313D7" w:rsidRDefault="007F5DB5" w:rsidP="007F5DB5">
            <w:pPr>
              <w:ind w:firstLine="284"/>
              <w:jc w:val="both"/>
              <w:rPr>
                <w:bCs/>
                <w:sz w:val="24"/>
                <w:szCs w:val="24"/>
              </w:rPr>
            </w:pPr>
            <w:r w:rsidRPr="004313D7">
              <w:rPr>
                <w:bCs/>
                <w:sz w:val="24"/>
                <w:szCs w:val="24"/>
              </w:rPr>
              <w:t>…</w:t>
            </w:r>
          </w:p>
          <w:p w14:paraId="3FA0883A" w14:textId="30366453" w:rsidR="007F5DB5" w:rsidRPr="004313D7" w:rsidRDefault="007F5DB5" w:rsidP="007F5DB5">
            <w:pPr>
              <w:ind w:firstLine="284"/>
              <w:jc w:val="both"/>
              <w:rPr>
                <w:bCs/>
                <w:sz w:val="24"/>
                <w:szCs w:val="24"/>
              </w:rPr>
            </w:pPr>
            <w:r w:rsidRPr="004313D7">
              <w:rPr>
                <w:bCs/>
                <w:sz w:val="24"/>
                <w:szCs w:val="24"/>
              </w:rPr>
              <w:t>3.</w:t>
            </w:r>
            <w:r w:rsidRPr="004313D7">
              <w:rPr>
                <w:bCs/>
                <w:sz w:val="24"/>
                <w:szCs w:val="24"/>
              </w:rPr>
              <w:tab/>
              <w:t xml:space="preserve">Снос самовольной постройки или ее приведение в соответствие с установленными требованиями осуществляет лицо, которое </w:t>
            </w:r>
            <w:r w:rsidRPr="004313D7">
              <w:rPr>
                <w:b/>
                <w:bCs/>
                <w:sz w:val="24"/>
                <w:szCs w:val="24"/>
              </w:rPr>
              <w:t>создало или возвело самовольную постройку</w:t>
            </w:r>
            <w:r w:rsidRPr="004313D7">
              <w:rPr>
                <w:bCs/>
                <w:sz w:val="24"/>
                <w:szCs w:val="24"/>
              </w:rPr>
              <w:t xml:space="preserve">,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w:t>
            </w:r>
            <w:r w:rsidRPr="004313D7">
              <w:rPr>
                <w:b/>
                <w:bCs/>
                <w:sz w:val="24"/>
                <w:szCs w:val="24"/>
              </w:rPr>
              <w:t>соответствующим решением суда</w:t>
            </w:r>
            <w:r w:rsidRPr="004313D7">
              <w:rPr>
                <w:bCs/>
                <w:sz w:val="24"/>
                <w:szCs w:val="24"/>
              </w:rPr>
              <w:t xml:space="preserve"> или местного исполнительного органа.</w:t>
            </w:r>
          </w:p>
        </w:tc>
        <w:tc>
          <w:tcPr>
            <w:tcW w:w="3904" w:type="dxa"/>
            <w:shd w:val="clear" w:color="auto" w:fill="auto"/>
          </w:tcPr>
          <w:p w14:paraId="31B396A6" w14:textId="3788BC4B" w:rsidR="007F5DB5" w:rsidRPr="004313D7" w:rsidRDefault="007F5DB5" w:rsidP="007F5DB5">
            <w:pPr>
              <w:widowControl w:val="0"/>
              <w:pBdr>
                <w:top w:val="nil"/>
                <w:left w:val="nil"/>
                <w:bottom w:val="nil"/>
                <w:right w:val="nil"/>
                <w:between w:val="nil"/>
              </w:pBdr>
              <w:ind w:firstLine="259"/>
              <w:jc w:val="both"/>
              <w:rPr>
                <w:sz w:val="24"/>
                <w:szCs w:val="24"/>
              </w:rPr>
            </w:pPr>
            <w:r w:rsidRPr="004313D7">
              <w:rPr>
                <w:sz w:val="24"/>
                <w:szCs w:val="24"/>
              </w:rPr>
              <w:t>в пункте 3 статьи 155 проекта:</w:t>
            </w:r>
          </w:p>
          <w:p w14:paraId="51A7379E" w14:textId="2D1A9493" w:rsidR="007F5DB5" w:rsidRPr="004313D7" w:rsidRDefault="007F5DB5" w:rsidP="007F5DB5">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создало или возвело самовольную постройку»</w:t>
            </w:r>
            <w:r w:rsidRPr="004313D7">
              <w:rPr>
                <w:sz w:val="24"/>
                <w:szCs w:val="24"/>
              </w:rPr>
              <w:t xml:space="preserve"> заменить словами </w:t>
            </w:r>
            <w:r w:rsidRPr="004313D7">
              <w:rPr>
                <w:b/>
                <w:sz w:val="24"/>
                <w:szCs w:val="24"/>
              </w:rPr>
              <w:t>«заказало или возвело самовольную постройку, или осуществляет строительство самовольной постройки».</w:t>
            </w:r>
          </w:p>
          <w:p w14:paraId="6FC289E4" w14:textId="1530DC67" w:rsidR="007F5DB5" w:rsidRPr="004313D7" w:rsidRDefault="007F5DB5" w:rsidP="007F5DB5">
            <w:pPr>
              <w:widowControl w:val="0"/>
              <w:pBdr>
                <w:top w:val="nil"/>
                <w:left w:val="nil"/>
                <w:bottom w:val="nil"/>
                <w:right w:val="nil"/>
                <w:between w:val="nil"/>
              </w:pBdr>
              <w:ind w:firstLine="259"/>
              <w:jc w:val="both"/>
              <w:rPr>
                <w:b/>
                <w:sz w:val="24"/>
                <w:szCs w:val="24"/>
              </w:rPr>
            </w:pPr>
          </w:p>
          <w:p w14:paraId="0E84168A" w14:textId="7C616BAB" w:rsidR="007F5DB5" w:rsidRPr="004313D7" w:rsidRDefault="007F5DB5" w:rsidP="007F5DB5">
            <w:pPr>
              <w:widowControl w:val="0"/>
              <w:pBdr>
                <w:top w:val="nil"/>
                <w:left w:val="nil"/>
                <w:bottom w:val="nil"/>
                <w:right w:val="nil"/>
                <w:between w:val="nil"/>
              </w:pBdr>
              <w:ind w:firstLine="259"/>
              <w:jc w:val="both"/>
              <w:rPr>
                <w:b/>
                <w:sz w:val="24"/>
                <w:szCs w:val="24"/>
              </w:rPr>
            </w:pPr>
          </w:p>
          <w:p w14:paraId="406C8086" w14:textId="1D8B62D5" w:rsidR="007F5DB5" w:rsidRPr="004313D7" w:rsidRDefault="007F5DB5" w:rsidP="007F5DB5">
            <w:pPr>
              <w:widowControl w:val="0"/>
              <w:pBdr>
                <w:top w:val="nil"/>
                <w:left w:val="nil"/>
                <w:bottom w:val="nil"/>
                <w:right w:val="nil"/>
                <w:between w:val="nil"/>
              </w:pBdr>
              <w:ind w:firstLine="259"/>
              <w:jc w:val="both"/>
              <w:rPr>
                <w:b/>
                <w:sz w:val="24"/>
                <w:szCs w:val="24"/>
              </w:rPr>
            </w:pPr>
          </w:p>
          <w:p w14:paraId="075B4A2B" w14:textId="77777777" w:rsidR="007F5DB5" w:rsidRPr="004313D7" w:rsidRDefault="007F5DB5" w:rsidP="007F5DB5">
            <w:pPr>
              <w:widowControl w:val="0"/>
              <w:pBdr>
                <w:top w:val="nil"/>
                <w:left w:val="nil"/>
                <w:bottom w:val="nil"/>
                <w:right w:val="nil"/>
                <w:between w:val="nil"/>
              </w:pBdr>
              <w:ind w:firstLine="259"/>
              <w:jc w:val="both"/>
              <w:rPr>
                <w:b/>
                <w:sz w:val="24"/>
                <w:szCs w:val="24"/>
              </w:rPr>
            </w:pPr>
          </w:p>
          <w:p w14:paraId="170D9605" w14:textId="77777777" w:rsidR="007F5DB5" w:rsidRPr="004313D7" w:rsidRDefault="007F5DB5" w:rsidP="007F5DB5">
            <w:pPr>
              <w:widowControl w:val="0"/>
              <w:pBdr>
                <w:top w:val="nil"/>
                <w:left w:val="nil"/>
                <w:bottom w:val="nil"/>
                <w:right w:val="nil"/>
                <w:between w:val="nil"/>
              </w:pBdr>
              <w:ind w:firstLine="259"/>
              <w:jc w:val="both"/>
              <w:rPr>
                <w:sz w:val="24"/>
                <w:szCs w:val="24"/>
              </w:rPr>
            </w:pPr>
          </w:p>
          <w:p w14:paraId="7F410DB0" w14:textId="77777777" w:rsidR="007F5DB5" w:rsidRPr="004313D7" w:rsidRDefault="007F5DB5" w:rsidP="007F5DB5">
            <w:pPr>
              <w:widowControl w:val="0"/>
              <w:pBdr>
                <w:top w:val="nil"/>
                <w:left w:val="nil"/>
                <w:bottom w:val="nil"/>
                <w:right w:val="nil"/>
                <w:between w:val="nil"/>
              </w:pBdr>
              <w:ind w:firstLine="259"/>
              <w:jc w:val="both"/>
              <w:rPr>
                <w:b/>
                <w:sz w:val="24"/>
                <w:szCs w:val="24"/>
              </w:rPr>
            </w:pPr>
            <w:r w:rsidRPr="004313D7">
              <w:rPr>
                <w:sz w:val="24"/>
                <w:szCs w:val="24"/>
              </w:rPr>
              <w:t xml:space="preserve">слова </w:t>
            </w:r>
            <w:r w:rsidRPr="004313D7">
              <w:rPr>
                <w:b/>
                <w:sz w:val="24"/>
                <w:szCs w:val="24"/>
              </w:rPr>
              <w:t>«соответствующим решением суда»</w:t>
            </w:r>
            <w:r w:rsidRPr="004313D7">
              <w:rPr>
                <w:sz w:val="24"/>
                <w:szCs w:val="24"/>
              </w:rPr>
              <w:t xml:space="preserve"> заменить словами «</w:t>
            </w:r>
            <w:r w:rsidRPr="004313D7">
              <w:rPr>
                <w:b/>
                <w:sz w:val="24"/>
                <w:szCs w:val="24"/>
              </w:rPr>
              <w:t>судебным актом, вступившим в законную силу или решением».</w:t>
            </w:r>
          </w:p>
          <w:p w14:paraId="0C96F011" w14:textId="77777777" w:rsidR="007F5DB5" w:rsidRPr="004313D7" w:rsidRDefault="007F5DB5" w:rsidP="007F5DB5">
            <w:pPr>
              <w:widowControl w:val="0"/>
              <w:pBdr>
                <w:top w:val="nil"/>
                <w:left w:val="nil"/>
                <w:bottom w:val="nil"/>
                <w:right w:val="nil"/>
                <w:between w:val="nil"/>
              </w:pBdr>
              <w:ind w:firstLine="259"/>
              <w:jc w:val="both"/>
              <w:rPr>
                <w:sz w:val="24"/>
                <w:szCs w:val="24"/>
              </w:rPr>
            </w:pPr>
          </w:p>
        </w:tc>
        <w:tc>
          <w:tcPr>
            <w:tcW w:w="3039" w:type="dxa"/>
            <w:shd w:val="clear" w:color="auto" w:fill="auto"/>
          </w:tcPr>
          <w:p w14:paraId="7DB70AE6" w14:textId="77777777" w:rsidR="007F5DB5" w:rsidRPr="004313D7" w:rsidRDefault="007F5DB5" w:rsidP="007F5DB5">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22A2465" w14:textId="77777777" w:rsidR="007F5DB5" w:rsidRPr="004313D7" w:rsidRDefault="007F5DB5" w:rsidP="007F5DB5">
            <w:pPr>
              <w:widowControl w:val="0"/>
              <w:pBdr>
                <w:top w:val="nil"/>
                <w:left w:val="nil"/>
                <w:bottom w:val="nil"/>
                <w:right w:val="nil"/>
                <w:between w:val="nil"/>
              </w:pBdr>
              <w:jc w:val="both"/>
              <w:rPr>
                <w:sz w:val="24"/>
                <w:szCs w:val="24"/>
              </w:rPr>
            </w:pPr>
          </w:p>
          <w:p w14:paraId="55C326DC" w14:textId="77777777" w:rsidR="007F5DB5" w:rsidRPr="004313D7" w:rsidRDefault="007F5DB5" w:rsidP="007F5DB5">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подпунктами 62) и 65) статьи 1 проекта Кодекса. </w:t>
            </w:r>
          </w:p>
          <w:p w14:paraId="3AB69C9D" w14:textId="5438FD5B" w:rsidR="007F5DB5" w:rsidRPr="004313D7" w:rsidRDefault="007F5DB5" w:rsidP="007F5DB5">
            <w:pPr>
              <w:widowControl w:val="0"/>
              <w:pBdr>
                <w:top w:val="nil"/>
                <w:left w:val="nil"/>
                <w:bottom w:val="nil"/>
                <w:right w:val="nil"/>
                <w:between w:val="nil"/>
              </w:pBdr>
              <w:jc w:val="both"/>
              <w:rPr>
                <w:sz w:val="24"/>
                <w:szCs w:val="24"/>
              </w:rPr>
            </w:pPr>
          </w:p>
          <w:p w14:paraId="295C6C91" w14:textId="59BDCEB7" w:rsidR="007F5DB5" w:rsidRPr="004313D7" w:rsidRDefault="007F5DB5" w:rsidP="007F5DB5">
            <w:pPr>
              <w:widowControl w:val="0"/>
              <w:pBdr>
                <w:top w:val="nil"/>
                <w:left w:val="nil"/>
                <w:bottom w:val="nil"/>
                <w:right w:val="nil"/>
                <w:between w:val="nil"/>
              </w:pBdr>
              <w:jc w:val="both"/>
              <w:rPr>
                <w:sz w:val="24"/>
                <w:szCs w:val="24"/>
              </w:rPr>
            </w:pPr>
          </w:p>
          <w:p w14:paraId="61B02CBA" w14:textId="3EB0CB24" w:rsidR="007F5DB5" w:rsidRPr="004313D7" w:rsidRDefault="007F5DB5" w:rsidP="007F5DB5">
            <w:pPr>
              <w:widowControl w:val="0"/>
              <w:pBdr>
                <w:top w:val="nil"/>
                <w:left w:val="nil"/>
                <w:bottom w:val="nil"/>
                <w:right w:val="nil"/>
                <w:between w:val="nil"/>
              </w:pBdr>
              <w:jc w:val="both"/>
              <w:rPr>
                <w:sz w:val="24"/>
                <w:szCs w:val="24"/>
              </w:rPr>
            </w:pPr>
          </w:p>
          <w:p w14:paraId="1F6DE950" w14:textId="569C759B" w:rsidR="007F5DB5" w:rsidRPr="004313D7" w:rsidRDefault="007F5DB5" w:rsidP="007F5DB5">
            <w:pPr>
              <w:widowControl w:val="0"/>
              <w:pBdr>
                <w:top w:val="nil"/>
                <w:left w:val="nil"/>
                <w:bottom w:val="nil"/>
                <w:right w:val="nil"/>
                <w:between w:val="nil"/>
              </w:pBdr>
              <w:jc w:val="both"/>
              <w:rPr>
                <w:sz w:val="24"/>
                <w:szCs w:val="24"/>
              </w:rPr>
            </w:pPr>
          </w:p>
          <w:p w14:paraId="4B58A974" w14:textId="2369A16E" w:rsidR="007F5DB5" w:rsidRPr="004313D7" w:rsidRDefault="007F5DB5" w:rsidP="007F5DB5">
            <w:pPr>
              <w:widowControl w:val="0"/>
              <w:pBdr>
                <w:top w:val="nil"/>
                <w:left w:val="nil"/>
                <w:bottom w:val="nil"/>
                <w:right w:val="nil"/>
                <w:between w:val="nil"/>
              </w:pBdr>
              <w:jc w:val="both"/>
              <w:rPr>
                <w:sz w:val="24"/>
                <w:szCs w:val="24"/>
              </w:rPr>
            </w:pPr>
          </w:p>
          <w:p w14:paraId="2662CE15" w14:textId="77777777" w:rsidR="007F5DB5" w:rsidRPr="004313D7" w:rsidRDefault="007F5DB5" w:rsidP="007F5DB5">
            <w:pPr>
              <w:widowControl w:val="0"/>
              <w:pBdr>
                <w:top w:val="nil"/>
                <w:left w:val="nil"/>
                <w:bottom w:val="nil"/>
                <w:right w:val="nil"/>
                <w:between w:val="nil"/>
              </w:pBdr>
              <w:jc w:val="both"/>
              <w:rPr>
                <w:sz w:val="24"/>
                <w:szCs w:val="24"/>
              </w:rPr>
            </w:pPr>
          </w:p>
          <w:p w14:paraId="15846B3C" w14:textId="0AA312F2" w:rsidR="007F5DB5" w:rsidRPr="004313D7" w:rsidRDefault="007F5DB5" w:rsidP="007F5DB5">
            <w:pPr>
              <w:widowControl w:val="0"/>
              <w:pBdr>
                <w:top w:val="nil"/>
                <w:left w:val="nil"/>
                <w:bottom w:val="nil"/>
                <w:right w:val="nil"/>
                <w:between w:val="nil"/>
              </w:pBdr>
              <w:jc w:val="both"/>
              <w:rPr>
                <w:b/>
                <w:bCs/>
                <w:sz w:val="24"/>
                <w:szCs w:val="24"/>
              </w:rPr>
            </w:pPr>
            <w:r w:rsidRPr="004313D7">
              <w:rPr>
                <w:sz w:val="24"/>
                <w:szCs w:val="24"/>
              </w:rPr>
              <w:t>Уточнение редакции. В целях приведения в соответствие со статьей 21 Гражданского процессуального кодекса РК.</w:t>
            </w:r>
          </w:p>
        </w:tc>
        <w:tc>
          <w:tcPr>
            <w:tcW w:w="1667" w:type="dxa"/>
            <w:shd w:val="clear" w:color="auto" w:fill="auto"/>
          </w:tcPr>
          <w:p w14:paraId="141292F9" w14:textId="77777777" w:rsidR="007F5DB5" w:rsidRPr="004313D7" w:rsidRDefault="007F5DB5" w:rsidP="007F5DB5">
            <w:pPr>
              <w:widowControl w:val="0"/>
              <w:pBdr>
                <w:top w:val="nil"/>
                <w:left w:val="nil"/>
                <w:bottom w:val="nil"/>
                <w:right w:val="nil"/>
                <w:between w:val="nil"/>
              </w:pBdr>
              <w:jc w:val="center"/>
              <w:rPr>
                <w:b/>
                <w:sz w:val="24"/>
                <w:szCs w:val="24"/>
              </w:rPr>
            </w:pPr>
          </w:p>
        </w:tc>
      </w:tr>
      <w:tr w:rsidR="00BD63D0" w:rsidRPr="004313D7" w14:paraId="5A097011" w14:textId="77777777" w:rsidTr="00C86D4E">
        <w:trPr>
          <w:jc w:val="center"/>
        </w:trPr>
        <w:tc>
          <w:tcPr>
            <w:tcW w:w="704" w:type="dxa"/>
            <w:shd w:val="clear" w:color="auto" w:fill="auto"/>
          </w:tcPr>
          <w:p w14:paraId="37440051"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6CCFA7E" w14:textId="77777777" w:rsidR="00BD63D0" w:rsidRPr="004313D7" w:rsidRDefault="00BD63D0" w:rsidP="00BF7322">
            <w:pPr>
              <w:jc w:val="both"/>
              <w:rPr>
                <w:rFonts w:eastAsia="Calibri"/>
                <w:sz w:val="24"/>
                <w:szCs w:val="24"/>
              </w:rPr>
            </w:pPr>
            <w:r w:rsidRPr="004313D7">
              <w:rPr>
                <w:rFonts w:eastAsia="Calibri"/>
                <w:sz w:val="24"/>
                <w:szCs w:val="24"/>
              </w:rPr>
              <w:t>Раздел 7 проекта</w:t>
            </w:r>
          </w:p>
        </w:tc>
        <w:tc>
          <w:tcPr>
            <w:tcW w:w="4128" w:type="dxa"/>
            <w:shd w:val="clear" w:color="auto" w:fill="auto"/>
          </w:tcPr>
          <w:p w14:paraId="40B29029" w14:textId="77777777" w:rsidR="00BD63D0" w:rsidRPr="004313D7" w:rsidRDefault="00BD63D0" w:rsidP="00BD63D0">
            <w:pPr>
              <w:ind w:firstLine="323"/>
              <w:jc w:val="both"/>
              <w:rPr>
                <w:rFonts w:eastAsia="Calibri"/>
                <w:b/>
                <w:sz w:val="24"/>
                <w:szCs w:val="24"/>
              </w:rPr>
            </w:pPr>
            <w:r w:rsidRPr="004313D7">
              <w:rPr>
                <w:rFonts w:eastAsia="Calibri"/>
                <w:b/>
                <w:sz w:val="24"/>
                <w:szCs w:val="24"/>
              </w:rPr>
              <w:t>РАЗДЕЛ 7. ДОЛЕВОЕ УЧАСТИЕ В ЖИЛИЩНОМ СТРОИТЕЛЬСТВЕ</w:t>
            </w:r>
          </w:p>
          <w:p w14:paraId="1D514D50" w14:textId="77777777" w:rsidR="00BD63D0" w:rsidRPr="004313D7" w:rsidRDefault="00BD63D0" w:rsidP="00BD63D0">
            <w:pPr>
              <w:ind w:firstLine="323"/>
              <w:jc w:val="both"/>
              <w:rPr>
                <w:rFonts w:eastAsia="Calibri"/>
                <w:b/>
                <w:sz w:val="24"/>
                <w:szCs w:val="24"/>
              </w:rPr>
            </w:pPr>
            <w:r w:rsidRPr="004313D7">
              <w:rPr>
                <w:rFonts w:eastAsia="Calibri"/>
                <w:b/>
                <w:sz w:val="24"/>
                <w:szCs w:val="24"/>
              </w:rPr>
              <w:t>Глава 28. Организация долевого участия в жилищном строительстве</w:t>
            </w:r>
          </w:p>
          <w:p w14:paraId="530FB66D"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156. Способы организации долевого участия в жилищном строительстве</w:t>
            </w:r>
          </w:p>
          <w:p w14:paraId="1CD64E9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157. Организация долевого участия в жилищном строительстве способом получения гарантии Единого оператора</w:t>
            </w:r>
          </w:p>
          <w:p w14:paraId="6490B16B" w14:textId="77777777" w:rsidR="00BD63D0" w:rsidRPr="004313D7" w:rsidRDefault="00BD63D0" w:rsidP="00BD63D0">
            <w:pPr>
              <w:ind w:firstLine="323"/>
              <w:jc w:val="both"/>
              <w:rPr>
                <w:rFonts w:eastAsia="Calibri"/>
                <w:b/>
                <w:sz w:val="24"/>
                <w:szCs w:val="24"/>
              </w:rPr>
            </w:pPr>
            <w:r w:rsidRPr="004313D7">
              <w:rPr>
                <w:rFonts w:eastAsia="Calibri"/>
                <w:b/>
                <w:sz w:val="24"/>
                <w:szCs w:val="24"/>
              </w:rPr>
              <w:lastRenderedPageBreak/>
              <w:t>Статья 158. Организация долевого участия в жилищном строительстве способом участия в проекте банка второго уровня</w:t>
            </w:r>
          </w:p>
          <w:p w14:paraId="1DF33E2C"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159. Организация долевого участия в жилищном строительстве способом привлечения денег дольщиков после возведения каркаса многоквартирного жилого дома</w:t>
            </w:r>
          </w:p>
          <w:p w14:paraId="17A4F1D5"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160. Организация жилищно-строительного кооператива</w:t>
            </w:r>
          </w:p>
          <w:p w14:paraId="2DDE35AC"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161. Органы управления жилищно-строительным кооперативом</w:t>
            </w:r>
          </w:p>
          <w:p w14:paraId="40BDD14A"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162. Условия членства в жилищно-строительных кооперативах</w:t>
            </w:r>
          </w:p>
          <w:p w14:paraId="4D12DA8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163. Предоставление члену жилищно-строительного кооператива пая</w:t>
            </w:r>
          </w:p>
          <w:p w14:paraId="6755397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164. Финансовая (кредитная) поддержка жилищно-строительных кооперативов</w:t>
            </w:r>
          </w:p>
          <w:p w14:paraId="4B896ED4"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165. Устав жилищно-строительного кооператива</w:t>
            </w:r>
          </w:p>
          <w:p w14:paraId="726D9F7E"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166. Государственная регистрация и осуществление деятельности жилищно-строительного кооператива</w:t>
            </w:r>
          </w:p>
          <w:p w14:paraId="728C94DD"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167. Права членов семьи члена кооператива</w:t>
            </w:r>
          </w:p>
          <w:p w14:paraId="1637D84D" w14:textId="77777777" w:rsidR="00BD63D0" w:rsidRPr="004313D7" w:rsidRDefault="00BD63D0" w:rsidP="00BD63D0">
            <w:pPr>
              <w:ind w:firstLine="323"/>
              <w:jc w:val="both"/>
              <w:rPr>
                <w:rFonts w:eastAsia="Calibri"/>
                <w:b/>
                <w:sz w:val="24"/>
                <w:szCs w:val="24"/>
              </w:rPr>
            </w:pPr>
            <w:r w:rsidRPr="004313D7">
              <w:rPr>
                <w:rFonts w:eastAsia="Calibri"/>
                <w:b/>
                <w:sz w:val="24"/>
                <w:szCs w:val="24"/>
              </w:rPr>
              <w:lastRenderedPageBreak/>
              <w:t>Статья 168. Прекращение членства в жилищно-строительном кооперативе</w:t>
            </w:r>
          </w:p>
          <w:p w14:paraId="7771B8BE"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169. Последствия выхода из кооператива</w:t>
            </w:r>
          </w:p>
          <w:p w14:paraId="60C948C2"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170. Исключение из жилищно-строительного кооператива</w:t>
            </w:r>
          </w:p>
          <w:p w14:paraId="24F91E82"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171. Последствия исключения или добровольного выхода из жилищно-строительного кооператива</w:t>
            </w:r>
          </w:p>
          <w:p w14:paraId="04142783"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172. Прекращение деятельности жилищно-строительного кооператива</w:t>
            </w:r>
          </w:p>
          <w:p w14:paraId="143C8E9B" w14:textId="77777777" w:rsidR="00BD63D0" w:rsidRPr="004313D7" w:rsidRDefault="00BD63D0" w:rsidP="00BD63D0">
            <w:pPr>
              <w:ind w:firstLine="323"/>
              <w:jc w:val="both"/>
              <w:rPr>
                <w:rFonts w:eastAsia="Calibri"/>
                <w:b/>
                <w:sz w:val="24"/>
                <w:szCs w:val="24"/>
              </w:rPr>
            </w:pPr>
            <w:r w:rsidRPr="004313D7">
              <w:rPr>
                <w:rFonts w:eastAsia="Calibri"/>
                <w:b/>
                <w:sz w:val="24"/>
                <w:szCs w:val="24"/>
              </w:rPr>
              <w:t>Глава 29. Договор долевого участия в жилищном строительстве</w:t>
            </w:r>
          </w:p>
          <w:p w14:paraId="723784C1"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173. Договор о долевом участии в жилищном строительстве</w:t>
            </w:r>
          </w:p>
          <w:p w14:paraId="56ECE602"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174. Учет договоров о долевом участии в жилищном строительстве</w:t>
            </w:r>
          </w:p>
          <w:p w14:paraId="5940CB58"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175. Изменение и расторжение договора о долевом участии в жилищном строительстве</w:t>
            </w:r>
          </w:p>
          <w:p w14:paraId="25C5C909"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176. Права и обязанности дольщика</w:t>
            </w:r>
          </w:p>
          <w:p w14:paraId="2FBE1E7C"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177. Исполнение обязательств по договору о долевом участии в жилищном строительстве</w:t>
            </w:r>
          </w:p>
          <w:p w14:paraId="2BA44813" w14:textId="77777777" w:rsidR="00BD63D0" w:rsidRPr="004313D7" w:rsidRDefault="00BD63D0" w:rsidP="00BD63D0">
            <w:pPr>
              <w:ind w:firstLine="323"/>
              <w:jc w:val="both"/>
              <w:rPr>
                <w:rFonts w:eastAsia="Calibri"/>
                <w:b/>
                <w:sz w:val="24"/>
                <w:szCs w:val="24"/>
              </w:rPr>
            </w:pPr>
            <w:r w:rsidRPr="004313D7">
              <w:rPr>
                <w:rFonts w:eastAsia="Calibri"/>
                <w:b/>
                <w:sz w:val="24"/>
                <w:szCs w:val="24"/>
              </w:rPr>
              <w:t xml:space="preserve">Статья 178. Ответственность сторон по договору о долевом </w:t>
            </w:r>
            <w:r w:rsidRPr="004313D7">
              <w:rPr>
                <w:rFonts w:eastAsia="Calibri"/>
                <w:b/>
                <w:sz w:val="24"/>
                <w:szCs w:val="24"/>
              </w:rPr>
              <w:lastRenderedPageBreak/>
              <w:t>участии в жилищном строительстве</w:t>
            </w:r>
          </w:p>
          <w:p w14:paraId="586DD04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179. Передача доли в многоквартирном жилом доме</w:t>
            </w:r>
          </w:p>
          <w:p w14:paraId="07DB0ECE" w14:textId="77777777" w:rsidR="00BD63D0" w:rsidRPr="004313D7" w:rsidRDefault="00BD63D0" w:rsidP="00BD63D0">
            <w:pPr>
              <w:ind w:firstLine="323"/>
              <w:jc w:val="both"/>
              <w:rPr>
                <w:rFonts w:eastAsia="Calibri"/>
                <w:b/>
                <w:sz w:val="24"/>
                <w:szCs w:val="24"/>
              </w:rPr>
            </w:pPr>
            <w:r w:rsidRPr="004313D7">
              <w:rPr>
                <w:rFonts w:eastAsia="Calibri"/>
                <w:b/>
                <w:sz w:val="24"/>
                <w:szCs w:val="24"/>
              </w:rPr>
              <w:t>Глава 30. Порядок и особенности долевого участия в жилищном строительстве</w:t>
            </w:r>
          </w:p>
          <w:p w14:paraId="79D3A95C"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180. Порядок выдачи разрешения на привлечение денег дольщиков при организации долевого жилищного строительства способом участия в проекте банка второго уровня или после возведения каркаса многоквартирного жилого дома</w:t>
            </w:r>
          </w:p>
          <w:p w14:paraId="481514EC"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181. Особенности организации долевого участия в жилищном строительстве</w:t>
            </w:r>
          </w:p>
          <w:p w14:paraId="6BD08E27"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182. Обеспечение целевого использования денег в долевом участии в жилищном строительстве</w:t>
            </w:r>
          </w:p>
          <w:p w14:paraId="3AEA6801"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183. Особенности деятельности аккредитованных компаний в сфере долевого участия в жилищном строительстве и сертифицированных экспертов</w:t>
            </w:r>
          </w:p>
          <w:p w14:paraId="4DA4AF53"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184. Информация, предоставляемая уполномоченной компанией</w:t>
            </w:r>
          </w:p>
          <w:p w14:paraId="41E6EF8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185. Особенности рекламы, связанной с организацией долевого участия в жилищном строительстве</w:t>
            </w:r>
          </w:p>
          <w:p w14:paraId="537ECE00" w14:textId="77777777" w:rsidR="00BD63D0" w:rsidRPr="004313D7" w:rsidRDefault="00BD63D0" w:rsidP="00BD63D0">
            <w:pPr>
              <w:ind w:firstLine="323"/>
              <w:jc w:val="both"/>
              <w:rPr>
                <w:rFonts w:eastAsia="Calibri"/>
                <w:b/>
                <w:sz w:val="24"/>
                <w:szCs w:val="24"/>
              </w:rPr>
            </w:pPr>
            <w:r w:rsidRPr="004313D7">
              <w:rPr>
                <w:rFonts w:eastAsia="Calibri"/>
                <w:b/>
                <w:sz w:val="24"/>
                <w:szCs w:val="24"/>
              </w:rPr>
              <w:lastRenderedPageBreak/>
              <w:t>Глава 31. Единый оператор жилищного строительства</w:t>
            </w:r>
          </w:p>
          <w:p w14:paraId="42B1C14C"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186. Единый оператор</w:t>
            </w:r>
          </w:p>
          <w:p w14:paraId="38515EA5"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187. Задачи и функции Единого оператора</w:t>
            </w:r>
          </w:p>
          <w:p w14:paraId="24A8B835"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188. Права и обязанности Единого оператора</w:t>
            </w:r>
          </w:p>
          <w:p w14:paraId="77AFA20A"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189. Требования, предъявляемые к Единому оператору</w:t>
            </w:r>
          </w:p>
          <w:p w14:paraId="27E86334"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190. Резерв Единого оператора на урегулирование гарантийных случаев</w:t>
            </w:r>
          </w:p>
          <w:p w14:paraId="1932884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191. Гарантийный взнос</w:t>
            </w:r>
          </w:p>
          <w:p w14:paraId="42A1C83B" w14:textId="77777777" w:rsidR="00BD63D0" w:rsidRPr="004313D7" w:rsidRDefault="00BD63D0" w:rsidP="00BD63D0">
            <w:pPr>
              <w:ind w:firstLine="323"/>
              <w:jc w:val="both"/>
              <w:rPr>
                <w:rFonts w:eastAsia="Calibri"/>
                <w:b/>
                <w:sz w:val="24"/>
                <w:szCs w:val="24"/>
              </w:rPr>
            </w:pPr>
            <w:r w:rsidRPr="004313D7">
              <w:rPr>
                <w:rFonts w:eastAsia="Calibri"/>
                <w:b/>
                <w:sz w:val="24"/>
                <w:szCs w:val="24"/>
              </w:rPr>
              <w:t>Глава 32. Особенности организации долевого участия в жилищном строительстве с участием Единого оператора жилищного строительства</w:t>
            </w:r>
          </w:p>
          <w:p w14:paraId="538B5620"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192. Заявка на заключение договора о предоставлении гарантии</w:t>
            </w:r>
          </w:p>
          <w:p w14:paraId="2373E989"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193. Рассмотрение заявки</w:t>
            </w:r>
          </w:p>
          <w:p w14:paraId="30D2F36E"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194. Проверка документов по проекту строительства многоквартирного жилого дома</w:t>
            </w:r>
          </w:p>
          <w:p w14:paraId="27D18174"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195. Договор о предоставлении гарантии</w:t>
            </w:r>
          </w:p>
          <w:p w14:paraId="2B60055A"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196. Обеспечение обязательств по договору о предоставлении гарантии</w:t>
            </w:r>
          </w:p>
          <w:p w14:paraId="1DBA08BE" w14:textId="77777777" w:rsidR="00BD63D0" w:rsidRPr="004313D7" w:rsidRDefault="00BD63D0" w:rsidP="00BD63D0">
            <w:pPr>
              <w:ind w:firstLine="323"/>
              <w:jc w:val="both"/>
              <w:rPr>
                <w:rFonts w:eastAsia="Calibri"/>
                <w:b/>
                <w:sz w:val="24"/>
                <w:szCs w:val="24"/>
              </w:rPr>
            </w:pPr>
            <w:r w:rsidRPr="004313D7">
              <w:rPr>
                <w:rFonts w:eastAsia="Calibri"/>
                <w:b/>
                <w:sz w:val="24"/>
                <w:szCs w:val="24"/>
              </w:rPr>
              <w:lastRenderedPageBreak/>
              <w:t>Статья 197. Порядок взаимодействия с Единым оператором</w:t>
            </w:r>
          </w:p>
          <w:p w14:paraId="04EE1999"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198. Гарантийный случай</w:t>
            </w:r>
          </w:p>
          <w:p w14:paraId="3D58BB61" w14:textId="77777777" w:rsidR="00BD63D0" w:rsidRPr="004313D7" w:rsidRDefault="00BD63D0" w:rsidP="00BD63D0">
            <w:pPr>
              <w:ind w:firstLine="323"/>
              <w:jc w:val="both"/>
              <w:rPr>
                <w:rFonts w:eastAsia="Calibri"/>
                <w:b/>
                <w:sz w:val="24"/>
                <w:szCs w:val="24"/>
              </w:rPr>
            </w:pPr>
            <w:r w:rsidRPr="004313D7">
              <w:rPr>
                <w:rFonts w:eastAsia="Calibri"/>
                <w:b/>
                <w:sz w:val="24"/>
                <w:szCs w:val="24"/>
              </w:rPr>
              <w:t>Статья 199. Порядок исполнения Единым оператором обязательств по договору о предоставлении гарантии</w:t>
            </w:r>
          </w:p>
          <w:p w14:paraId="101945F1" w14:textId="77777777" w:rsidR="00BD63D0" w:rsidRPr="004313D7" w:rsidRDefault="00BD63D0" w:rsidP="00BD63D0">
            <w:pPr>
              <w:ind w:firstLine="323"/>
              <w:jc w:val="both"/>
              <w:rPr>
                <w:rFonts w:eastAsia="Calibri"/>
                <w:sz w:val="24"/>
                <w:szCs w:val="24"/>
              </w:rPr>
            </w:pPr>
            <w:r w:rsidRPr="004313D7">
              <w:rPr>
                <w:rFonts w:eastAsia="Calibri"/>
                <w:sz w:val="24"/>
                <w:szCs w:val="24"/>
              </w:rPr>
              <w:t>…</w:t>
            </w:r>
          </w:p>
          <w:p w14:paraId="349CEFE4" w14:textId="77777777" w:rsidR="00BD63D0" w:rsidRPr="004313D7" w:rsidRDefault="00BD63D0" w:rsidP="00BD63D0">
            <w:pPr>
              <w:ind w:firstLine="323"/>
              <w:jc w:val="both"/>
              <w:rPr>
                <w:rFonts w:eastAsia="Calibri"/>
                <w:sz w:val="24"/>
                <w:szCs w:val="24"/>
              </w:rPr>
            </w:pPr>
          </w:p>
        </w:tc>
        <w:tc>
          <w:tcPr>
            <w:tcW w:w="3904" w:type="dxa"/>
            <w:shd w:val="clear" w:color="auto" w:fill="auto"/>
          </w:tcPr>
          <w:p w14:paraId="03ABC04B" w14:textId="77777777" w:rsidR="00BD63D0" w:rsidRPr="004313D7" w:rsidRDefault="00BD63D0" w:rsidP="00BD63D0">
            <w:pPr>
              <w:ind w:firstLine="323"/>
              <w:jc w:val="both"/>
              <w:rPr>
                <w:rFonts w:eastAsia="Calibri"/>
                <w:b/>
                <w:sz w:val="24"/>
                <w:szCs w:val="24"/>
              </w:rPr>
            </w:pPr>
            <w:r w:rsidRPr="004313D7">
              <w:rPr>
                <w:rFonts w:eastAsia="Calibri"/>
                <w:sz w:val="24"/>
                <w:szCs w:val="24"/>
              </w:rPr>
              <w:lastRenderedPageBreak/>
              <w:t>Раздел 7 проекта</w:t>
            </w:r>
            <w:r w:rsidRPr="004313D7">
              <w:rPr>
                <w:rFonts w:eastAsia="Calibri"/>
                <w:b/>
                <w:sz w:val="24"/>
                <w:szCs w:val="24"/>
              </w:rPr>
              <w:t xml:space="preserve"> исключить</w:t>
            </w:r>
          </w:p>
        </w:tc>
        <w:tc>
          <w:tcPr>
            <w:tcW w:w="3039" w:type="dxa"/>
            <w:shd w:val="clear" w:color="auto" w:fill="auto"/>
          </w:tcPr>
          <w:p w14:paraId="6EFCB524" w14:textId="77777777" w:rsidR="00BD63D0" w:rsidRPr="004313D7" w:rsidRDefault="00BD63D0" w:rsidP="00BD63D0">
            <w:pPr>
              <w:ind w:firstLine="339"/>
              <w:jc w:val="both"/>
              <w:rPr>
                <w:rFonts w:eastAsia="Calibri"/>
                <w:b/>
                <w:sz w:val="24"/>
                <w:szCs w:val="24"/>
              </w:rPr>
            </w:pPr>
            <w:r w:rsidRPr="004313D7">
              <w:rPr>
                <w:rFonts w:eastAsia="Calibri"/>
                <w:b/>
                <w:sz w:val="24"/>
                <w:szCs w:val="24"/>
              </w:rPr>
              <w:t>Депутаты</w:t>
            </w:r>
          </w:p>
          <w:p w14:paraId="6FBE133F"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Нажметдинулы</w:t>
            </w:r>
            <w:proofErr w:type="spellEnd"/>
            <w:r w:rsidRPr="004313D7">
              <w:rPr>
                <w:rFonts w:eastAsia="Calibri"/>
                <w:b/>
                <w:sz w:val="24"/>
                <w:szCs w:val="24"/>
              </w:rPr>
              <w:t xml:space="preserve"> Б.Н.,</w:t>
            </w:r>
          </w:p>
          <w:p w14:paraId="69F54AC0"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Базарбек</w:t>
            </w:r>
            <w:proofErr w:type="spellEnd"/>
            <w:r w:rsidRPr="004313D7">
              <w:rPr>
                <w:rFonts w:eastAsia="Calibri"/>
                <w:b/>
                <w:sz w:val="24"/>
                <w:szCs w:val="24"/>
              </w:rPr>
              <w:t xml:space="preserve"> Б.Ж.</w:t>
            </w:r>
          </w:p>
          <w:p w14:paraId="02419320"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Сабильянов</w:t>
            </w:r>
            <w:proofErr w:type="spellEnd"/>
            <w:r w:rsidRPr="004313D7">
              <w:rPr>
                <w:rFonts w:eastAsia="Calibri"/>
                <w:b/>
                <w:sz w:val="24"/>
                <w:szCs w:val="24"/>
              </w:rPr>
              <w:t xml:space="preserve"> Н.С.,</w:t>
            </w:r>
          </w:p>
          <w:p w14:paraId="28B5F144"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Рау</w:t>
            </w:r>
            <w:proofErr w:type="spellEnd"/>
            <w:r w:rsidRPr="004313D7">
              <w:rPr>
                <w:rFonts w:eastAsia="Calibri"/>
                <w:b/>
                <w:sz w:val="24"/>
                <w:szCs w:val="24"/>
              </w:rPr>
              <w:t xml:space="preserve"> А.П.,</w:t>
            </w:r>
          </w:p>
          <w:p w14:paraId="66F591D9"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Саурыков</w:t>
            </w:r>
            <w:proofErr w:type="spellEnd"/>
            <w:r w:rsidRPr="004313D7">
              <w:rPr>
                <w:rFonts w:eastAsia="Calibri"/>
                <w:b/>
                <w:sz w:val="24"/>
                <w:szCs w:val="24"/>
              </w:rPr>
              <w:t xml:space="preserve"> Е.Б.,</w:t>
            </w:r>
          </w:p>
          <w:p w14:paraId="75E921FF"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Смагулов</w:t>
            </w:r>
            <w:proofErr w:type="spellEnd"/>
            <w:r w:rsidRPr="004313D7">
              <w:rPr>
                <w:rFonts w:eastAsia="Calibri"/>
                <w:b/>
                <w:sz w:val="24"/>
                <w:szCs w:val="24"/>
              </w:rPr>
              <w:t xml:space="preserve"> Б.А.,</w:t>
            </w:r>
          </w:p>
          <w:p w14:paraId="0BCA309F"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Турганов</w:t>
            </w:r>
            <w:proofErr w:type="spellEnd"/>
            <w:r w:rsidRPr="004313D7">
              <w:rPr>
                <w:rFonts w:eastAsia="Calibri"/>
                <w:b/>
                <w:sz w:val="24"/>
                <w:szCs w:val="24"/>
              </w:rPr>
              <w:t xml:space="preserve"> Д.Н.,</w:t>
            </w:r>
          </w:p>
          <w:p w14:paraId="66B7F656"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Ашимбетов</w:t>
            </w:r>
            <w:proofErr w:type="spellEnd"/>
            <w:r w:rsidRPr="004313D7">
              <w:rPr>
                <w:rFonts w:eastAsia="Calibri"/>
                <w:b/>
                <w:sz w:val="24"/>
                <w:szCs w:val="24"/>
              </w:rPr>
              <w:t xml:space="preserve"> Н.К.,</w:t>
            </w:r>
          </w:p>
          <w:p w14:paraId="3A723262" w14:textId="77777777" w:rsidR="00BD63D0" w:rsidRPr="004313D7" w:rsidRDefault="00BD63D0" w:rsidP="00BD63D0">
            <w:pPr>
              <w:ind w:firstLine="339"/>
              <w:jc w:val="both"/>
              <w:rPr>
                <w:rFonts w:eastAsia="Calibri"/>
                <w:b/>
                <w:sz w:val="24"/>
                <w:szCs w:val="24"/>
              </w:rPr>
            </w:pPr>
            <w:r w:rsidRPr="004313D7">
              <w:rPr>
                <w:rFonts w:eastAsia="Calibri"/>
                <w:b/>
                <w:sz w:val="24"/>
                <w:szCs w:val="24"/>
              </w:rPr>
              <w:t>Шаталов Н.С.,</w:t>
            </w:r>
          </w:p>
          <w:p w14:paraId="4A03BE1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Исабеков</w:t>
            </w:r>
            <w:proofErr w:type="spellEnd"/>
            <w:r w:rsidRPr="004313D7">
              <w:rPr>
                <w:rFonts w:eastAsia="Calibri"/>
                <w:b/>
                <w:sz w:val="24"/>
                <w:szCs w:val="24"/>
              </w:rPr>
              <w:t xml:space="preserve"> Д.Е.,</w:t>
            </w:r>
          </w:p>
          <w:p w14:paraId="0C9FF55D" w14:textId="77777777" w:rsidR="00BD63D0" w:rsidRPr="004313D7" w:rsidRDefault="00BD63D0" w:rsidP="00BD63D0">
            <w:pPr>
              <w:ind w:firstLine="339"/>
              <w:jc w:val="both"/>
              <w:rPr>
                <w:rFonts w:eastAsia="Calibri"/>
                <w:b/>
                <w:sz w:val="24"/>
                <w:szCs w:val="24"/>
              </w:rPr>
            </w:pPr>
            <w:r w:rsidRPr="004313D7">
              <w:rPr>
                <w:rFonts w:eastAsia="Calibri"/>
                <w:b/>
                <w:sz w:val="24"/>
                <w:szCs w:val="24"/>
              </w:rPr>
              <w:t>Кучинская Ю.В.,</w:t>
            </w:r>
          </w:p>
          <w:p w14:paraId="6F949A11"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lastRenderedPageBreak/>
              <w:t>Жубанов</w:t>
            </w:r>
            <w:proofErr w:type="spellEnd"/>
            <w:r w:rsidRPr="004313D7">
              <w:rPr>
                <w:rFonts w:eastAsia="Calibri"/>
                <w:b/>
                <w:sz w:val="24"/>
                <w:szCs w:val="24"/>
              </w:rPr>
              <w:t xml:space="preserve"> А.О.,</w:t>
            </w:r>
          </w:p>
          <w:p w14:paraId="32E7819A"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Берденов</w:t>
            </w:r>
            <w:proofErr w:type="spellEnd"/>
            <w:r w:rsidRPr="004313D7">
              <w:rPr>
                <w:rFonts w:eastAsia="Calibri"/>
                <w:b/>
                <w:sz w:val="24"/>
                <w:szCs w:val="24"/>
              </w:rPr>
              <w:t xml:space="preserve"> Р.А.,</w:t>
            </w:r>
          </w:p>
          <w:p w14:paraId="7663BB7F"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Бексултанов</w:t>
            </w:r>
            <w:proofErr w:type="spellEnd"/>
            <w:r w:rsidRPr="004313D7">
              <w:rPr>
                <w:rFonts w:eastAsia="Calibri"/>
                <w:b/>
                <w:sz w:val="24"/>
                <w:szCs w:val="24"/>
              </w:rPr>
              <w:t xml:space="preserve"> К.,</w:t>
            </w:r>
          </w:p>
          <w:p w14:paraId="6B1CED12" w14:textId="77777777" w:rsidR="00BD63D0" w:rsidRPr="004313D7" w:rsidRDefault="00BD63D0" w:rsidP="00BD63D0">
            <w:pPr>
              <w:ind w:firstLine="339"/>
              <w:jc w:val="both"/>
              <w:rPr>
                <w:rFonts w:eastAsia="Calibri"/>
                <w:b/>
                <w:sz w:val="24"/>
                <w:szCs w:val="24"/>
              </w:rPr>
            </w:pPr>
            <w:r w:rsidRPr="004313D7">
              <w:rPr>
                <w:rFonts w:eastAsia="Calibri"/>
                <w:b/>
                <w:sz w:val="24"/>
                <w:szCs w:val="24"/>
              </w:rPr>
              <w:t>Наумова Д.Р.</w:t>
            </w:r>
          </w:p>
          <w:p w14:paraId="4FBFC825"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Шапак</w:t>
            </w:r>
            <w:proofErr w:type="spellEnd"/>
            <w:r w:rsidRPr="004313D7">
              <w:rPr>
                <w:rFonts w:eastAsia="Calibri"/>
                <w:b/>
                <w:sz w:val="24"/>
                <w:szCs w:val="24"/>
              </w:rPr>
              <w:t xml:space="preserve"> У.</w:t>
            </w:r>
          </w:p>
          <w:p w14:paraId="0B6E0FFB" w14:textId="77777777" w:rsidR="00BD63D0" w:rsidRPr="004313D7" w:rsidRDefault="00BD63D0" w:rsidP="00BD63D0">
            <w:pPr>
              <w:ind w:firstLine="339"/>
              <w:jc w:val="both"/>
              <w:rPr>
                <w:rFonts w:eastAsia="Calibri"/>
                <w:b/>
                <w:sz w:val="24"/>
                <w:szCs w:val="24"/>
              </w:rPr>
            </w:pPr>
            <w:proofErr w:type="spellStart"/>
            <w:r w:rsidRPr="004313D7">
              <w:rPr>
                <w:rFonts w:eastAsia="Calibri"/>
                <w:b/>
                <w:sz w:val="24"/>
                <w:szCs w:val="24"/>
              </w:rPr>
              <w:t>Тумашинов</w:t>
            </w:r>
            <w:proofErr w:type="spellEnd"/>
            <w:r w:rsidRPr="004313D7">
              <w:rPr>
                <w:rFonts w:eastAsia="Calibri"/>
                <w:b/>
                <w:sz w:val="24"/>
                <w:szCs w:val="24"/>
              </w:rPr>
              <w:t xml:space="preserve"> Л.Ш.</w:t>
            </w:r>
          </w:p>
          <w:p w14:paraId="1867D02D" w14:textId="77777777" w:rsidR="00BD63D0" w:rsidRPr="004313D7" w:rsidRDefault="00BD63D0" w:rsidP="00BD63D0">
            <w:pPr>
              <w:ind w:firstLine="339"/>
              <w:jc w:val="both"/>
              <w:rPr>
                <w:rFonts w:eastAsia="Calibri"/>
                <w:sz w:val="24"/>
                <w:szCs w:val="24"/>
              </w:rPr>
            </w:pPr>
          </w:p>
          <w:p w14:paraId="61AA0678" w14:textId="77777777" w:rsidR="00BD63D0" w:rsidRPr="004313D7" w:rsidRDefault="00BD63D0" w:rsidP="00BD63D0">
            <w:pPr>
              <w:ind w:firstLine="339"/>
              <w:jc w:val="both"/>
              <w:rPr>
                <w:rFonts w:eastAsia="Calibri"/>
                <w:sz w:val="24"/>
                <w:szCs w:val="24"/>
              </w:rPr>
            </w:pPr>
            <w:r w:rsidRPr="004313D7">
              <w:rPr>
                <w:rFonts w:eastAsia="Calibri"/>
                <w:sz w:val="24"/>
                <w:szCs w:val="24"/>
              </w:rPr>
              <w:t>Практически четверть объема Строительного кодекса посвящена вопросам долевого участия в жилищном строительстве (44 статьи из 206 статей законопроекта).</w:t>
            </w:r>
          </w:p>
          <w:p w14:paraId="52C7054E" w14:textId="77777777" w:rsidR="00BD63D0" w:rsidRPr="004313D7" w:rsidRDefault="00BD63D0" w:rsidP="00BD63D0">
            <w:pPr>
              <w:ind w:firstLine="339"/>
              <w:jc w:val="both"/>
              <w:rPr>
                <w:rFonts w:eastAsia="Calibri"/>
                <w:sz w:val="24"/>
                <w:szCs w:val="24"/>
              </w:rPr>
            </w:pPr>
            <w:r w:rsidRPr="004313D7">
              <w:rPr>
                <w:rFonts w:eastAsia="Calibri"/>
                <w:sz w:val="24"/>
                <w:szCs w:val="24"/>
              </w:rPr>
              <w:t>Согласно преамбулы действующего Закона РК «О долевом участии в жилищном строительстве», данным законодательным актом регулируются общественные отношения, связанные с деятельностью по долевому участию в жилищном строительстве многоквартирных жилых домов за счет привлечения денег физических и (или) юридических лиц, а также устанавливает гарантии защиты прав и законных интересов сторон договора о долевом участии в жилищном строительстве.</w:t>
            </w:r>
          </w:p>
          <w:p w14:paraId="382367C4" w14:textId="77777777" w:rsidR="00BD63D0" w:rsidRPr="004313D7" w:rsidRDefault="00BD63D0" w:rsidP="00BD63D0">
            <w:pPr>
              <w:ind w:firstLine="339"/>
              <w:jc w:val="both"/>
              <w:rPr>
                <w:rFonts w:eastAsia="Calibri"/>
                <w:sz w:val="24"/>
                <w:szCs w:val="24"/>
              </w:rPr>
            </w:pPr>
            <w:r w:rsidRPr="004313D7">
              <w:rPr>
                <w:rFonts w:eastAsia="Calibri"/>
                <w:sz w:val="24"/>
                <w:szCs w:val="24"/>
              </w:rPr>
              <w:t xml:space="preserve">Данные правоотношения </w:t>
            </w:r>
            <w:r w:rsidRPr="004313D7">
              <w:rPr>
                <w:rFonts w:eastAsia="Calibri"/>
                <w:sz w:val="24"/>
                <w:szCs w:val="24"/>
              </w:rPr>
              <w:lastRenderedPageBreak/>
              <w:t>раскрывают суть гражданско-правовых отношений, направленных на эффективность использования строительными компаниями привлеченных от физических и юридических лиц средств для строительства жилья, а не отношений, связанных с требованиями и условиями осуществления градостроительной, строительной и архитектурной деятельности, содержанием которого и должен являться закон в сфере градостроительства и строительства.</w:t>
            </w:r>
          </w:p>
          <w:p w14:paraId="4150894B" w14:textId="77777777" w:rsidR="00BD63D0" w:rsidRPr="004313D7" w:rsidRDefault="00BD63D0" w:rsidP="00BD63D0">
            <w:pPr>
              <w:ind w:firstLine="339"/>
              <w:jc w:val="both"/>
              <w:rPr>
                <w:rFonts w:eastAsia="Calibri"/>
                <w:sz w:val="24"/>
                <w:szCs w:val="24"/>
              </w:rPr>
            </w:pPr>
            <w:r w:rsidRPr="004313D7">
              <w:rPr>
                <w:rFonts w:eastAsia="Calibri"/>
                <w:sz w:val="24"/>
                <w:szCs w:val="24"/>
              </w:rPr>
              <w:t>Целесообразней было бы сохранить действующий закон с внесением в него соответствующих изменений и дополнений.</w:t>
            </w:r>
          </w:p>
          <w:p w14:paraId="49AFD9D6" w14:textId="77777777" w:rsidR="00BD63D0" w:rsidRPr="004313D7" w:rsidRDefault="00BD63D0" w:rsidP="00BD63D0">
            <w:pPr>
              <w:ind w:firstLine="339"/>
              <w:jc w:val="both"/>
              <w:rPr>
                <w:rFonts w:eastAsia="Calibri"/>
                <w:i/>
                <w:sz w:val="24"/>
                <w:szCs w:val="24"/>
              </w:rPr>
            </w:pPr>
            <w:r w:rsidRPr="004313D7">
              <w:rPr>
                <w:rFonts w:eastAsia="Calibri"/>
                <w:sz w:val="24"/>
                <w:szCs w:val="24"/>
              </w:rPr>
              <w:t>Тем более, что сам уполномоченный орган в ответе на депутатский запрос по данному вопросу ответил (дословно) – «</w:t>
            </w:r>
            <w:r w:rsidRPr="004313D7">
              <w:rPr>
                <w:rFonts w:eastAsia="Calibri"/>
                <w:i/>
                <w:sz w:val="24"/>
                <w:szCs w:val="24"/>
              </w:rPr>
              <w:t xml:space="preserve">В целом, содержание разрабатываемого Строительного кодекса </w:t>
            </w:r>
            <w:r w:rsidRPr="004313D7">
              <w:rPr>
                <w:rFonts w:eastAsia="Calibri"/>
                <w:i/>
                <w:sz w:val="24"/>
                <w:szCs w:val="24"/>
              </w:rPr>
              <w:lastRenderedPageBreak/>
              <w:t>будет охватывать все элементы процесса строительства – от градостроительного планирования, выдачи исходно-разрешительной документации, разработки, согласования, экспертизы проектов, строительно-монтажных работ, технического регулирования, контроля и до ввода объекта в эксплуатацию.</w:t>
            </w:r>
          </w:p>
          <w:p w14:paraId="7A44CD8A" w14:textId="77777777" w:rsidR="00BD63D0" w:rsidRPr="004313D7" w:rsidRDefault="00BD63D0" w:rsidP="00BD63D0">
            <w:pPr>
              <w:ind w:firstLine="339"/>
              <w:jc w:val="both"/>
              <w:rPr>
                <w:rFonts w:eastAsia="Calibri"/>
                <w:sz w:val="24"/>
                <w:szCs w:val="24"/>
              </w:rPr>
            </w:pPr>
            <w:r w:rsidRPr="004313D7">
              <w:rPr>
                <w:rFonts w:eastAsia="Calibri"/>
                <w:i/>
                <w:sz w:val="24"/>
                <w:szCs w:val="24"/>
              </w:rPr>
              <w:t xml:space="preserve">Учитывая, что понятие строительства охватывает весь процесс возведения зданий, строений и сооружений, в том числе реконструкцию существующих объектов, Аппаратом Правительства Республики Казахстан по согласованию с Администрацией Президента Республики Казахстан, а также в соответствии с резолюцией Главы государства от 31 июля 2023 года было решено определить наименование Градостроительного </w:t>
            </w:r>
            <w:r w:rsidRPr="004313D7">
              <w:rPr>
                <w:rFonts w:eastAsia="Calibri"/>
                <w:i/>
                <w:sz w:val="24"/>
                <w:szCs w:val="24"/>
              </w:rPr>
              <w:lastRenderedPageBreak/>
              <w:t>кодекса как Строительный кодекс.</w:t>
            </w:r>
            <w:r w:rsidRPr="004313D7">
              <w:rPr>
                <w:rFonts w:eastAsia="Calibri"/>
                <w:sz w:val="24"/>
                <w:szCs w:val="24"/>
              </w:rPr>
              <w:t>»</w:t>
            </w:r>
          </w:p>
          <w:p w14:paraId="3C8E2F6E" w14:textId="77777777" w:rsidR="00BD63D0" w:rsidRPr="004313D7" w:rsidRDefault="00BD63D0" w:rsidP="00BD63D0">
            <w:pPr>
              <w:ind w:firstLine="339"/>
              <w:jc w:val="both"/>
              <w:rPr>
                <w:rFonts w:eastAsia="Calibri"/>
                <w:sz w:val="24"/>
                <w:szCs w:val="24"/>
              </w:rPr>
            </w:pPr>
            <w:r w:rsidRPr="004313D7">
              <w:rPr>
                <w:rFonts w:eastAsia="Calibri"/>
                <w:sz w:val="24"/>
                <w:szCs w:val="24"/>
              </w:rPr>
              <w:t>Из этого ответа МПС РК также следует, что вопросы финансовых взаимоотношений в рамках долевого строительства, а также деятельность жилищно-строительных кооперативов – не предмет данного кодекса.</w:t>
            </w:r>
          </w:p>
          <w:p w14:paraId="35BE5206" w14:textId="77777777" w:rsidR="00BD63D0" w:rsidRPr="004313D7" w:rsidRDefault="00BD63D0" w:rsidP="00BD63D0">
            <w:pPr>
              <w:ind w:firstLine="339"/>
              <w:jc w:val="both"/>
              <w:rPr>
                <w:rFonts w:eastAsia="Calibri"/>
                <w:sz w:val="24"/>
                <w:szCs w:val="24"/>
              </w:rPr>
            </w:pPr>
          </w:p>
        </w:tc>
        <w:tc>
          <w:tcPr>
            <w:tcW w:w="1667" w:type="dxa"/>
            <w:shd w:val="clear" w:color="auto" w:fill="auto"/>
          </w:tcPr>
          <w:p w14:paraId="615D7975" w14:textId="77777777" w:rsidR="00BD63D0" w:rsidRPr="004313D7" w:rsidRDefault="00BD63D0" w:rsidP="00BD63D0">
            <w:pPr>
              <w:widowControl w:val="0"/>
              <w:pBdr>
                <w:top w:val="nil"/>
                <w:left w:val="nil"/>
                <w:bottom w:val="nil"/>
                <w:right w:val="nil"/>
                <w:between w:val="nil"/>
              </w:pBdr>
              <w:jc w:val="center"/>
              <w:rPr>
                <w:b/>
                <w:sz w:val="24"/>
                <w:szCs w:val="24"/>
              </w:rPr>
            </w:pPr>
            <w:r w:rsidRPr="004313D7">
              <w:rPr>
                <w:b/>
                <w:sz w:val="24"/>
                <w:szCs w:val="24"/>
              </w:rPr>
              <w:lastRenderedPageBreak/>
              <w:t>Принято</w:t>
            </w:r>
          </w:p>
        </w:tc>
      </w:tr>
      <w:tr w:rsidR="007C708C" w:rsidRPr="004313D7" w14:paraId="2AFCB5DF" w14:textId="77777777" w:rsidTr="00C86D4E">
        <w:trPr>
          <w:jc w:val="center"/>
        </w:trPr>
        <w:tc>
          <w:tcPr>
            <w:tcW w:w="704" w:type="dxa"/>
            <w:shd w:val="clear" w:color="auto" w:fill="auto"/>
          </w:tcPr>
          <w:p w14:paraId="348183F9"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B0AE0A" w14:textId="011BFD26" w:rsidR="007C708C" w:rsidRPr="004313D7" w:rsidRDefault="007C708C" w:rsidP="00BF7322">
            <w:pPr>
              <w:jc w:val="both"/>
              <w:rPr>
                <w:rFonts w:eastAsia="Calibri"/>
                <w:sz w:val="24"/>
                <w:szCs w:val="24"/>
              </w:rPr>
            </w:pPr>
            <w:r w:rsidRPr="004313D7">
              <w:rPr>
                <w:rFonts w:eastAsia="Calibri"/>
                <w:bCs/>
                <w:sz w:val="24"/>
                <w:szCs w:val="24"/>
                <w:lang w:bidi="ru-RU"/>
              </w:rPr>
              <w:t>заголовок раздела 8 и главы 33 проекта</w:t>
            </w:r>
          </w:p>
        </w:tc>
        <w:tc>
          <w:tcPr>
            <w:tcW w:w="4128" w:type="dxa"/>
            <w:shd w:val="clear" w:color="auto" w:fill="auto"/>
          </w:tcPr>
          <w:p w14:paraId="29CB5ADF" w14:textId="77777777" w:rsidR="007C708C" w:rsidRPr="004313D7" w:rsidRDefault="007C708C" w:rsidP="007C708C">
            <w:pPr>
              <w:ind w:firstLine="284"/>
              <w:jc w:val="both"/>
              <w:rPr>
                <w:bCs/>
                <w:sz w:val="24"/>
                <w:szCs w:val="24"/>
              </w:rPr>
            </w:pPr>
            <w:r w:rsidRPr="004313D7">
              <w:rPr>
                <w:bCs/>
                <w:sz w:val="24"/>
                <w:szCs w:val="24"/>
              </w:rPr>
              <w:t>Раздел 8. Ответственность за нарушение законодательства Республики</w:t>
            </w:r>
          </w:p>
          <w:p w14:paraId="7969DC19" w14:textId="77777777" w:rsidR="007C708C" w:rsidRPr="004313D7" w:rsidRDefault="007C708C" w:rsidP="007C708C">
            <w:pPr>
              <w:ind w:firstLine="284"/>
              <w:jc w:val="both"/>
              <w:rPr>
                <w:bCs/>
                <w:sz w:val="24"/>
                <w:szCs w:val="24"/>
              </w:rPr>
            </w:pPr>
            <w:r w:rsidRPr="004313D7">
              <w:rPr>
                <w:bCs/>
                <w:sz w:val="24"/>
                <w:szCs w:val="24"/>
              </w:rPr>
              <w:t xml:space="preserve">Казахстан в </w:t>
            </w:r>
            <w:r w:rsidRPr="004313D7">
              <w:rPr>
                <w:b/>
                <w:bCs/>
                <w:sz w:val="24"/>
                <w:szCs w:val="24"/>
              </w:rPr>
              <w:t>архитектурной</w:t>
            </w:r>
            <w:r w:rsidRPr="004313D7">
              <w:rPr>
                <w:bCs/>
                <w:sz w:val="24"/>
                <w:szCs w:val="24"/>
              </w:rPr>
              <w:t>, градостроительной и строительной</w:t>
            </w:r>
          </w:p>
          <w:p w14:paraId="6D2DB489" w14:textId="77777777" w:rsidR="007C708C" w:rsidRPr="004313D7" w:rsidRDefault="007C708C" w:rsidP="007C708C">
            <w:pPr>
              <w:jc w:val="both"/>
              <w:rPr>
                <w:bCs/>
                <w:sz w:val="24"/>
                <w:szCs w:val="24"/>
              </w:rPr>
            </w:pPr>
            <w:r w:rsidRPr="004313D7">
              <w:rPr>
                <w:bCs/>
                <w:sz w:val="24"/>
                <w:szCs w:val="24"/>
              </w:rPr>
              <w:t>деятельности. Переходные и заключительные положения</w:t>
            </w:r>
          </w:p>
          <w:p w14:paraId="00119386" w14:textId="0D73E156" w:rsidR="007C708C" w:rsidRPr="004313D7" w:rsidRDefault="007C708C" w:rsidP="007C708C">
            <w:pPr>
              <w:ind w:firstLine="323"/>
              <w:jc w:val="both"/>
              <w:rPr>
                <w:rFonts w:eastAsia="Calibri"/>
                <w:b/>
                <w:sz w:val="24"/>
                <w:szCs w:val="24"/>
              </w:rPr>
            </w:pPr>
            <w:r w:rsidRPr="004313D7">
              <w:rPr>
                <w:bCs/>
                <w:sz w:val="24"/>
                <w:szCs w:val="24"/>
              </w:rPr>
              <w:t xml:space="preserve">Глава 33. Ответственность за нарушение законодательства Республики Казахстан в </w:t>
            </w:r>
            <w:r w:rsidRPr="004313D7">
              <w:rPr>
                <w:b/>
                <w:bCs/>
                <w:sz w:val="24"/>
                <w:szCs w:val="24"/>
              </w:rPr>
              <w:t>архитектурной,</w:t>
            </w:r>
            <w:r w:rsidRPr="004313D7">
              <w:rPr>
                <w:bCs/>
                <w:sz w:val="24"/>
                <w:szCs w:val="24"/>
              </w:rPr>
              <w:t xml:space="preserve"> градостроительной и строительной деятельности</w:t>
            </w:r>
          </w:p>
        </w:tc>
        <w:tc>
          <w:tcPr>
            <w:tcW w:w="3904" w:type="dxa"/>
            <w:shd w:val="clear" w:color="auto" w:fill="auto"/>
          </w:tcPr>
          <w:p w14:paraId="31985392"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В заголовках раздела 8 и главы 33 проекта слова «</w:t>
            </w:r>
            <w:r w:rsidRPr="004313D7">
              <w:rPr>
                <w:b/>
                <w:sz w:val="24"/>
                <w:szCs w:val="24"/>
              </w:rPr>
              <w:t>в архитектурной</w:t>
            </w:r>
            <w:r w:rsidRPr="004313D7">
              <w:rPr>
                <w:sz w:val="24"/>
                <w:szCs w:val="24"/>
              </w:rPr>
              <w:t>» заменить словами «</w:t>
            </w:r>
            <w:r w:rsidRPr="004313D7">
              <w:rPr>
                <w:b/>
                <w:sz w:val="24"/>
                <w:szCs w:val="24"/>
              </w:rPr>
              <w:t>об архитектурной».</w:t>
            </w:r>
          </w:p>
          <w:p w14:paraId="3D551FA5"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3BCACBC6"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DF84C8F" w14:textId="77777777" w:rsidR="007C708C" w:rsidRPr="004313D7" w:rsidRDefault="007C708C" w:rsidP="007C708C">
            <w:pPr>
              <w:widowControl w:val="0"/>
              <w:pBdr>
                <w:top w:val="nil"/>
                <w:left w:val="nil"/>
                <w:bottom w:val="nil"/>
                <w:right w:val="nil"/>
                <w:between w:val="nil"/>
              </w:pBdr>
              <w:jc w:val="both"/>
              <w:rPr>
                <w:sz w:val="24"/>
                <w:szCs w:val="24"/>
              </w:rPr>
            </w:pPr>
          </w:p>
          <w:p w14:paraId="05ABDDFB" w14:textId="699DFDC9"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со статьей 2 проекта Кодекса.</w:t>
            </w:r>
          </w:p>
        </w:tc>
        <w:tc>
          <w:tcPr>
            <w:tcW w:w="1667" w:type="dxa"/>
            <w:shd w:val="clear" w:color="auto" w:fill="auto"/>
          </w:tcPr>
          <w:p w14:paraId="2D6F898D"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52668F88" w14:textId="77777777" w:rsidTr="00C86D4E">
        <w:trPr>
          <w:jc w:val="center"/>
        </w:trPr>
        <w:tc>
          <w:tcPr>
            <w:tcW w:w="704" w:type="dxa"/>
            <w:shd w:val="clear" w:color="auto" w:fill="auto"/>
          </w:tcPr>
          <w:p w14:paraId="05E64B04"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ED893F2" w14:textId="6D1E0153" w:rsidR="007C708C" w:rsidRPr="004313D7" w:rsidRDefault="007C708C" w:rsidP="00BF7322">
            <w:pPr>
              <w:jc w:val="both"/>
              <w:rPr>
                <w:rFonts w:eastAsia="Calibri"/>
                <w:sz w:val="24"/>
                <w:szCs w:val="24"/>
              </w:rPr>
            </w:pPr>
            <w:r w:rsidRPr="004313D7">
              <w:rPr>
                <w:rFonts w:eastAsia="Calibri"/>
                <w:bCs/>
                <w:sz w:val="24"/>
                <w:szCs w:val="24"/>
                <w:lang w:bidi="ru-RU"/>
              </w:rPr>
              <w:t>заголовок статьи 200 проекта</w:t>
            </w:r>
          </w:p>
        </w:tc>
        <w:tc>
          <w:tcPr>
            <w:tcW w:w="4128" w:type="dxa"/>
            <w:shd w:val="clear" w:color="auto" w:fill="auto"/>
          </w:tcPr>
          <w:p w14:paraId="3325D047" w14:textId="77777777" w:rsidR="007C708C" w:rsidRPr="004313D7" w:rsidRDefault="007C708C" w:rsidP="007C708C">
            <w:pPr>
              <w:ind w:firstLine="284"/>
              <w:jc w:val="both"/>
              <w:rPr>
                <w:bCs/>
                <w:sz w:val="24"/>
                <w:szCs w:val="24"/>
              </w:rPr>
            </w:pPr>
            <w:r w:rsidRPr="004313D7">
              <w:rPr>
                <w:bCs/>
                <w:sz w:val="24"/>
                <w:szCs w:val="24"/>
              </w:rPr>
              <w:t xml:space="preserve">Статья 200. Ответственность </w:t>
            </w:r>
            <w:r w:rsidRPr="004313D7">
              <w:rPr>
                <w:b/>
                <w:bCs/>
                <w:sz w:val="24"/>
                <w:szCs w:val="24"/>
              </w:rPr>
              <w:t>субъектов</w:t>
            </w:r>
            <w:r w:rsidRPr="004313D7">
              <w:rPr>
                <w:bCs/>
                <w:sz w:val="24"/>
                <w:szCs w:val="24"/>
              </w:rPr>
              <w:t xml:space="preserve"> за нарушение з</w:t>
            </w:r>
            <w:r w:rsidRPr="004313D7">
              <w:rPr>
                <w:b/>
                <w:bCs/>
                <w:sz w:val="24"/>
                <w:szCs w:val="24"/>
              </w:rPr>
              <w:t xml:space="preserve">аконодательства </w:t>
            </w:r>
            <w:r w:rsidRPr="004313D7">
              <w:rPr>
                <w:bCs/>
                <w:sz w:val="24"/>
                <w:szCs w:val="24"/>
              </w:rPr>
              <w:t>об архитектурной, градостроительной и строительной деятельности</w:t>
            </w:r>
          </w:p>
          <w:p w14:paraId="05B08D4C" w14:textId="4CB408D6" w:rsidR="007C708C" w:rsidRPr="004313D7" w:rsidRDefault="007C708C" w:rsidP="007C708C">
            <w:pPr>
              <w:ind w:firstLine="323"/>
              <w:jc w:val="both"/>
              <w:rPr>
                <w:rFonts w:eastAsia="Calibri"/>
                <w:b/>
                <w:sz w:val="24"/>
                <w:szCs w:val="24"/>
              </w:rPr>
            </w:pPr>
            <w:r w:rsidRPr="004313D7">
              <w:rPr>
                <w:bCs/>
                <w:sz w:val="24"/>
                <w:szCs w:val="24"/>
              </w:rPr>
              <w:t>…</w:t>
            </w:r>
          </w:p>
        </w:tc>
        <w:tc>
          <w:tcPr>
            <w:tcW w:w="3904" w:type="dxa"/>
            <w:shd w:val="clear" w:color="auto" w:fill="auto"/>
          </w:tcPr>
          <w:p w14:paraId="31C3D9CD" w14:textId="0228CB05"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заголовок статьи 200 проекта: после слова «</w:t>
            </w:r>
            <w:r w:rsidRPr="004313D7">
              <w:rPr>
                <w:b/>
                <w:sz w:val="24"/>
                <w:szCs w:val="24"/>
              </w:rPr>
              <w:t>субъектов</w:t>
            </w:r>
            <w:r w:rsidRPr="004313D7">
              <w:rPr>
                <w:sz w:val="24"/>
                <w:szCs w:val="24"/>
              </w:rPr>
              <w:t>» дополнить словами «</w:t>
            </w:r>
            <w:r w:rsidRPr="004313D7">
              <w:rPr>
                <w:b/>
                <w:sz w:val="24"/>
                <w:szCs w:val="24"/>
              </w:rPr>
              <w:t>архитектурной, градостроительной и строительной деятельности</w:t>
            </w:r>
            <w:r w:rsidRPr="004313D7">
              <w:rPr>
                <w:sz w:val="24"/>
                <w:szCs w:val="24"/>
              </w:rPr>
              <w:t>».</w:t>
            </w:r>
          </w:p>
          <w:p w14:paraId="41876211" w14:textId="02094F24" w:rsidR="007C708C" w:rsidRPr="004313D7" w:rsidRDefault="007C708C" w:rsidP="007C708C">
            <w:pPr>
              <w:widowControl w:val="0"/>
              <w:pBdr>
                <w:top w:val="nil"/>
                <w:left w:val="nil"/>
                <w:bottom w:val="nil"/>
                <w:right w:val="nil"/>
                <w:between w:val="nil"/>
              </w:pBdr>
              <w:ind w:firstLine="259"/>
              <w:jc w:val="both"/>
              <w:rPr>
                <w:sz w:val="24"/>
                <w:szCs w:val="24"/>
              </w:rPr>
            </w:pPr>
          </w:p>
          <w:p w14:paraId="3A2DC4A9" w14:textId="08DE6429" w:rsidR="007C708C" w:rsidRPr="004313D7" w:rsidRDefault="007C708C" w:rsidP="007C708C">
            <w:pPr>
              <w:widowControl w:val="0"/>
              <w:pBdr>
                <w:top w:val="nil"/>
                <w:left w:val="nil"/>
                <w:bottom w:val="nil"/>
                <w:right w:val="nil"/>
                <w:between w:val="nil"/>
              </w:pBdr>
              <w:ind w:firstLine="259"/>
              <w:jc w:val="both"/>
              <w:rPr>
                <w:sz w:val="24"/>
                <w:szCs w:val="24"/>
              </w:rPr>
            </w:pPr>
          </w:p>
          <w:p w14:paraId="56B53E6D"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01CA02CB"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3DD9C657"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после слова «</w:t>
            </w:r>
            <w:r w:rsidRPr="004313D7">
              <w:rPr>
                <w:b/>
                <w:sz w:val="24"/>
                <w:szCs w:val="24"/>
              </w:rPr>
              <w:t>законодательства</w:t>
            </w:r>
            <w:r w:rsidRPr="004313D7">
              <w:rPr>
                <w:sz w:val="24"/>
                <w:szCs w:val="24"/>
              </w:rPr>
              <w:t xml:space="preserve">» дополнить словами </w:t>
            </w:r>
            <w:r w:rsidRPr="004313D7">
              <w:rPr>
                <w:b/>
                <w:sz w:val="24"/>
                <w:szCs w:val="24"/>
              </w:rPr>
              <w:t xml:space="preserve">«Республики </w:t>
            </w:r>
            <w:r w:rsidRPr="004313D7">
              <w:rPr>
                <w:b/>
                <w:sz w:val="24"/>
                <w:szCs w:val="24"/>
              </w:rPr>
              <w:lastRenderedPageBreak/>
              <w:t>Казахстан».</w:t>
            </w:r>
          </w:p>
          <w:p w14:paraId="6129631D"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669AD1F8"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5C760A2F" w14:textId="77777777" w:rsidR="007C708C" w:rsidRPr="004313D7" w:rsidRDefault="007C708C" w:rsidP="007C708C">
            <w:pPr>
              <w:widowControl w:val="0"/>
              <w:pBdr>
                <w:top w:val="nil"/>
                <w:left w:val="nil"/>
                <w:bottom w:val="nil"/>
                <w:right w:val="nil"/>
                <w:between w:val="nil"/>
              </w:pBdr>
              <w:jc w:val="both"/>
              <w:rPr>
                <w:sz w:val="24"/>
                <w:szCs w:val="24"/>
              </w:rPr>
            </w:pPr>
          </w:p>
          <w:p w14:paraId="377186EA" w14:textId="77777777"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7 проекта Кодекса. </w:t>
            </w:r>
          </w:p>
          <w:p w14:paraId="195190AF" w14:textId="3978DD4E" w:rsidR="007C708C" w:rsidRPr="004313D7" w:rsidRDefault="007C708C" w:rsidP="007C708C">
            <w:pPr>
              <w:widowControl w:val="0"/>
              <w:pBdr>
                <w:top w:val="nil"/>
                <w:left w:val="nil"/>
                <w:bottom w:val="nil"/>
                <w:right w:val="nil"/>
                <w:between w:val="nil"/>
              </w:pBdr>
              <w:jc w:val="both"/>
              <w:rPr>
                <w:sz w:val="24"/>
                <w:szCs w:val="24"/>
              </w:rPr>
            </w:pPr>
          </w:p>
          <w:p w14:paraId="6CCECE27" w14:textId="54C79FAF" w:rsidR="007C708C" w:rsidRPr="004313D7" w:rsidRDefault="007C708C" w:rsidP="007C708C">
            <w:pPr>
              <w:widowControl w:val="0"/>
              <w:pBdr>
                <w:top w:val="nil"/>
                <w:left w:val="nil"/>
                <w:bottom w:val="nil"/>
                <w:right w:val="nil"/>
                <w:between w:val="nil"/>
              </w:pBdr>
              <w:jc w:val="both"/>
              <w:rPr>
                <w:sz w:val="24"/>
                <w:szCs w:val="24"/>
              </w:rPr>
            </w:pPr>
          </w:p>
          <w:p w14:paraId="0945DD9C" w14:textId="585365C3" w:rsidR="007C708C" w:rsidRPr="004313D7" w:rsidRDefault="007C708C" w:rsidP="007C708C">
            <w:pPr>
              <w:widowControl w:val="0"/>
              <w:pBdr>
                <w:top w:val="nil"/>
                <w:left w:val="nil"/>
                <w:bottom w:val="nil"/>
                <w:right w:val="nil"/>
                <w:between w:val="nil"/>
              </w:pBdr>
              <w:jc w:val="both"/>
              <w:rPr>
                <w:sz w:val="24"/>
                <w:szCs w:val="24"/>
              </w:rPr>
            </w:pPr>
          </w:p>
          <w:p w14:paraId="1273DD9B" w14:textId="77777777" w:rsidR="007C708C" w:rsidRPr="004313D7" w:rsidRDefault="007C708C" w:rsidP="007C708C">
            <w:pPr>
              <w:widowControl w:val="0"/>
              <w:pBdr>
                <w:top w:val="nil"/>
                <w:left w:val="nil"/>
                <w:bottom w:val="nil"/>
                <w:right w:val="nil"/>
                <w:between w:val="nil"/>
              </w:pBdr>
              <w:jc w:val="both"/>
              <w:rPr>
                <w:sz w:val="24"/>
                <w:szCs w:val="24"/>
              </w:rPr>
            </w:pPr>
          </w:p>
          <w:p w14:paraId="0BCC4CD2" w14:textId="69283C99" w:rsidR="007C708C" w:rsidRPr="004313D7" w:rsidRDefault="007C708C" w:rsidP="007C708C">
            <w:pPr>
              <w:ind w:firstLine="339"/>
              <w:jc w:val="both"/>
              <w:rPr>
                <w:rFonts w:eastAsia="Calibri"/>
                <w:b/>
                <w:sz w:val="24"/>
                <w:szCs w:val="24"/>
              </w:rPr>
            </w:pPr>
            <w:r w:rsidRPr="004313D7">
              <w:rPr>
                <w:sz w:val="24"/>
                <w:szCs w:val="24"/>
              </w:rPr>
              <w:t xml:space="preserve">Уточнение редакции. В целях приведения в </w:t>
            </w:r>
            <w:r w:rsidRPr="004313D7">
              <w:rPr>
                <w:sz w:val="24"/>
                <w:szCs w:val="24"/>
              </w:rPr>
              <w:lastRenderedPageBreak/>
              <w:t>соответствие со статьей 2 проекта Кодекса.</w:t>
            </w:r>
          </w:p>
        </w:tc>
        <w:tc>
          <w:tcPr>
            <w:tcW w:w="1667" w:type="dxa"/>
            <w:shd w:val="clear" w:color="auto" w:fill="auto"/>
          </w:tcPr>
          <w:p w14:paraId="37ABBC60"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521663C1" w14:textId="77777777" w:rsidTr="00C86D4E">
        <w:trPr>
          <w:jc w:val="center"/>
        </w:trPr>
        <w:tc>
          <w:tcPr>
            <w:tcW w:w="704" w:type="dxa"/>
            <w:shd w:val="clear" w:color="auto" w:fill="auto"/>
          </w:tcPr>
          <w:p w14:paraId="1E01B2EF"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23A3857" w14:textId="47A9AE2C" w:rsidR="007C708C" w:rsidRPr="004313D7" w:rsidRDefault="007C708C" w:rsidP="00BF7322">
            <w:pPr>
              <w:jc w:val="both"/>
              <w:rPr>
                <w:rFonts w:eastAsia="Calibri"/>
                <w:sz w:val="24"/>
                <w:szCs w:val="24"/>
              </w:rPr>
            </w:pPr>
            <w:r w:rsidRPr="004313D7">
              <w:rPr>
                <w:rFonts w:eastAsia="Calibri"/>
                <w:bCs/>
                <w:sz w:val="24"/>
                <w:szCs w:val="24"/>
                <w:lang w:bidi="ru-RU"/>
              </w:rPr>
              <w:t>часть первая пункта 1 статьи 200 проекта</w:t>
            </w:r>
          </w:p>
        </w:tc>
        <w:tc>
          <w:tcPr>
            <w:tcW w:w="4128" w:type="dxa"/>
            <w:shd w:val="clear" w:color="auto" w:fill="auto"/>
          </w:tcPr>
          <w:p w14:paraId="538B99BC"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2D95B3A4" w14:textId="77777777" w:rsidR="007C708C" w:rsidRPr="004313D7" w:rsidRDefault="007C708C" w:rsidP="007C708C">
            <w:pPr>
              <w:ind w:firstLine="284"/>
              <w:jc w:val="both"/>
              <w:rPr>
                <w:bCs/>
                <w:sz w:val="24"/>
                <w:szCs w:val="24"/>
              </w:rPr>
            </w:pPr>
            <w:r w:rsidRPr="004313D7">
              <w:rPr>
                <w:bCs/>
                <w:sz w:val="24"/>
                <w:szCs w:val="24"/>
              </w:rPr>
              <w:t>…</w:t>
            </w:r>
          </w:p>
          <w:p w14:paraId="63195518" w14:textId="77777777" w:rsidR="007C708C" w:rsidRPr="004313D7" w:rsidRDefault="007C708C" w:rsidP="007C708C">
            <w:pPr>
              <w:ind w:firstLine="284"/>
              <w:jc w:val="both"/>
              <w:rPr>
                <w:b/>
                <w:bCs/>
                <w:sz w:val="24"/>
                <w:szCs w:val="24"/>
              </w:rPr>
            </w:pPr>
            <w:r w:rsidRPr="004313D7">
              <w:rPr>
                <w:bCs/>
                <w:sz w:val="24"/>
                <w:szCs w:val="24"/>
              </w:rPr>
              <w:t>1.</w:t>
            </w:r>
            <w:r w:rsidRPr="004313D7">
              <w:rPr>
                <w:bCs/>
                <w:sz w:val="24"/>
                <w:szCs w:val="24"/>
              </w:rPr>
              <w:tab/>
              <w:t>Нарушения норм и требований (условий, правил, ограничений), установленных з</w:t>
            </w:r>
            <w:r w:rsidRPr="004313D7">
              <w:rPr>
                <w:b/>
                <w:bCs/>
                <w:sz w:val="24"/>
                <w:szCs w:val="24"/>
              </w:rPr>
              <w:t>аконодательством</w:t>
            </w:r>
            <w:r w:rsidRPr="004313D7">
              <w:rPr>
                <w:bCs/>
                <w:sz w:val="24"/>
                <w:szCs w:val="24"/>
              </w:rPr>
              <w:t xml:space="preserve"> об архитектурной, градостроительной и </w:t>
            </w:r>
            <w:r w:rsidRPr="004313D7">
              <w:rPr>
                <w:b/>
                <w:bCs/>
                <w:sz w:val="24"/>
                <w:szCs w:val="24"/>
              </w:rPr>
              <w:t>строительной деятельности</w:t>
            </w:r>
            <w:r w:rsidRPr="004313D7">
              <w:rPr>
                <w:bCs/>
                <w:sz w:val="24"/>
                <w:szCs w:val="24"/>
              </w:rPr>
              <w:t xml:space="preserve">, допущенные </w:t>
            </w:r>
            <w:r w:rsidRPr="004313D7">
              <w:rPr>
                <w:b/>
                <w:bCs/>
                <w:sz w:val="24"/>
                <w:szCs w:val="24"/>
              </w:rPr>
              <w:t>ее субъектами, влекут</w:t>
            </w:r>
          </w:p>
          <w:p w14:paraId="4E904050" w14:textId="5DE2749A" w:rsidR="007C708C" w:rsidRPr="004313D7" w:rsidRDefault="007C708C" w:rsidP="007C708C">
            <w:pPr>
              <w:ind w:firstLine="323"/>
              <w:jc w:val="both"/>
              <w:rPr>
                <w:rFonts w:eastAsia="Calibri"/>
                <w:b/>
                <w:sz w:val="24"/>
                <w:szCs w:val="24"/>
              </w:rPr>
            </w:pPr>
            <w:r w:rsidRPr="004313D7">
              <w:rPr>
                <w:b/>
                <w:bCs/>
                <w:sz w:val="24"/>
                <w:szCs w:val="24"/>
              </w:rPr>
              <w:t>дисциплинарную, имущественную, административную, уголовную ответственность, предусмотренную</w:t>
            </w:r>
            <w:r w:rsidRPr="004313D7">
              <w:rPr>
                <w:bCs/>
                <w:sz w:val="24"/>
                <w:szCs w:val="24"/>
              </w:rPr>
              <w:t xml:space="preserve"> законами Республики Казахстан.</w:t>
            </w:r>
          </w:p>
        </w:tc>
        <w:tc>
          <w:tcPr>
            <w:tcW w:w="3904" w:type="dxa"/>
            <w:shd w:val="clear" w:color="auto" w:fill="auto"/>
          </w:tcPr>
          <w:p w14:paraId="2FE29830"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1 статьи 200 проекта:</w:t>
            </w:r>
          </w:p>
          <w:p w14:paraId="35E66F2E"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53A00D96" w14:textId="64441AEA"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после слова «</w:t>
            </w:r>
            <w:r w:rsidRPr="004313D7">
              <w:rPr>
                <w:b/>
                <w:sz w:val="24"/>
                <w:szCs w:val="24"/>
              </w:rPr>
              <w:t>законодательством</w:t>
            </w:r>
            <w:r w:rsidRPr="004313D7">
              <w:rPr>
                <w:sz w:val="24"/>
                <w:szCs w:val="24"/>
              </w:rPr>
              <w:t>» дополнить словами «</w:t>
            </w:r>
            <w:r w:rsidRPr="004313D7">
              <w:rPr>
                <w:b/>
                <w:sz w:val="24"/>
                <w:szCs w:val="24"/>
              </w:rPr>
              <w:t>Республики Казахстан</w:t>
            </w:r>
            <w:r w:rsidRPr="004313D7">
              <w:rPr>
                <w:sz w:val="24"/>
                <w:szCs w:val="24"/>
              </w:rPr>
              <w:t>».</w:t>
            </w:r>
          </w:p>
          <w:p w14:paraId="3E3624EF"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3E33BED0"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22C112B"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4F9B9622"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слова «</w:t>
            </w:r>
            <w:r w:rsidRPr="004313D7">
              <w:rPr>
                <w:b/>
                <w:sz w:val="24"/>
                <w:szCs w:val="24"/>
              </w:rPr>
              <w:t>ее субъектами, влекут дисциплинарную, имущественную, административную, уголовную ответственность, предусмотренную»</w:t>
            </w:r>
            <w:r w:rsidRPr="004313D7">
              <w:rPr>
                <w:sz w:val="24"/>
                <w:szCs w:val="24"/>
              </w:rPr>
              <w:t xml:space="preserve"> заменить словами </w:t>
            </w:r>
            <w:r w:rsidRPr="004313D7">
              <w:rPr>
                <w:b/>
                <w:sz w:val="24"/>
                <w:szCs w:val="24"/>
              </w:rPr>
              <w:t>«субъектами архитектурной, градостроительной и строительной деятельности влечет ответственность, установленную».</w:t>
            </w:r>
          </w:p>
          <w:p w14:paraId="1EDB6554" w14:textId="420882D9" w:rsidR="007C708C" w:rsidRPr="004313D7" w:rsidRDefault="007C708C" w:rsidP="007C708C">
            <w:pPr>
              <w:widowControl w:val="0"/>
              <w:pBdr>
                <w:top w:val="nil"/>
                <w:left w:val="nil"/>
                <w:bottom w:val="nil"/>
                <w:right w:val="nil"/>
                <w:between w:val="nil"/>
              </w:pBdr>
              <w:ind w:firstLine="259"/>
              <w:jc w:val="both"/>
              <w:rPr>
                <w:sz w:val="24"/>
                <w:szCs w:val="24"/>
              </w:rPr>
            </w:pPr>
          </w:p>
          <w:p w14:paraId="5B909A9E" w14:textId="55888CCB" w:rsidR="007C708C" w:rsidRPr="004313D7" w:rsidRDefault="007C708C" w:rsidP="007C708C">
            <w:pPr>
              <w:widowControl w:val="0"/>
              <w:pBdr>
                <w:top w:val="nil"/>
                <w:left w:val="nil"/>
                <w:bottom w:val="nil"/>
                <w:right w:val="nil"/>
                <w:between w:val="nil"/>
              </w:pBdr>
              <w:ind w:firstLine="259"/>
              <w:jc w:val="both"/>
              <w:rPr>
                <w:sz w:val="24"/>
                <w:szCs w:val="24"/>
              </w:rPr>
            </w:pPr>
          </w:p>
          <w:p w14:paraId="728E2913"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1CB0C39"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слово </w:t>
            </w:r>
            <w:r w:rsidRPr="004313D7">
              <w:rPr>
                <w:b/>
                <w:sz w:val="24"/>
                <w:szCs w:val="24"/>
              </w:rPr>
              <w:t>«предусмотренную</w:t>
            </w:r>
            <w:r w:rsidRPr="004313D7">
              <w:rPr>
                <w:sz w:val="24"/>
                <w:szCs w:val="24"/>
              </w:rPr>
              <w:t>» заменить словом «</w:t>
            </w:r>
            <w:r w:rsidRPr="004313D7">
              <w:rPr>
                <w:b/>
                <w:sz w:val="24"/>
                <w:szCs w:val="24"/>
              </w:rPr>
              <w:t>установленную».</w:t>
            </w:r>
          </w:p>
          <w:p w14:paraId="0F002DAF"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45A0D633"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6464728" w14:textId="77777777" w:rsidR="007C708C" w:rsidRPr="004313D7" w:rsidRDefault="007C708C" w:rsidP="007C708C">
            <w:pPr>
              <w:widowControl w:val="0"/>
              <w:pBdr>
                <w:top w:val="nil"/>
                <w:left w:val="nil"/>
                <w:bottom w:val="nil"/>
                <w:right w:val="nil"/>
                <w:between w:val="nil"/>
              </w:pBdr>
              <w:jc w:val="both"/>
              <w:rPr>
                <w:sz w:val="24"/>
                <w:szCs w:val="24"/>
              </w:rPr>
            </w:pPr>
          </w:p>
          <w:p w14:paraId="01D021EB" w14:textId="77777777" w:rsidR="007C708C" w:rsidRPr="004313D7" w:rsidRDefault="007C708C" w:rsidP="007C708C">
            <w:pPr>
              <w:widowControl w:val="0"/>
              <w:pBdr>
                <w:top w:val="nil"/>
                <w:left w:val="nil"/>
                <w:bottom w:val="nil"/>
                <w:right w:val="nil"/>
                <w:between w:val="nil"/>
              </w:pBdr>
              <w:jc w:val="both"/>
              <w:rPr>
                <w:sz w:val="24"/>
                <w:szCs w:val="24"/>
              </w:rPr>
            </w:pPr>
          </w:p>
          <w:p w14:paraId="1124A133" w14:textId="23C96FBB"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2 проекта Кодекса. </w:t>
            </w:r>
          </w:p>
          <w:p w14:paraId="4548E8EF" w14:textId="77777777" w:rsidR="007C708C" w:rsidRPr="004313D7" w:rsidRDefault="007C708C" w:rsidP="007C708C">
            <w:pPr>
              <w:widowControl w:val="0"/>
              <w:pBdr>
                <w:top w:val="nil"/>
                <w:left w:val="nil"/>
                <w:bottom w:val="nil"/>
                <w:right w:val="nil"/>
                <w:between w:val="nil"/>
              </w:pBdr>
              <w:jc w:val="both"/>
              <w:rPr>
                <w:sz w:val="24"/>
                <w:szCs w:val="24"/>
              </w:rPr>
            </w:pPr>
          </w:p>
          <w:p w14:paraId="4B9F86F0" w14:textId="77777777" w:rsidR="007C708C" w:rsidRPr="004313D7" w:rsidRDefault="007C708C" w:rsidP="007C708C">
            <w:pPr>
              <w:widowControl w:val="0"/>
              <w:pBdr>
                <w:top w:val="nil"/>
                <w:left w:val="nil"/>
                <w:bottom w:val="nil"/>
                <w:right w:val="nil"/>
                <w:between w:val="nil"/>
              </w:pBdr>
              <w:jc w:val="both"/>
              <w:rPr>
                <w:sz w:val="24"/>
                <w:szCs w:val="24"/>
              </w:rPr>
            </w:pPr>
          </w:p>
          <w:p w14:paraId="191CF6A3" w14:textId="28B1E4B4"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со статьей 7 проекта Кодекса. </w:t>
            </w:r>
          </w:p>
          <w:p w14:paraId="072E8E94" w14:textId="77777777" w:rsidR="007C708C" w:rsidRPr="004313D7" w:rsidRDefault="007C708C" w:rsidP="007C708C">
            <w:pPr>
              <w:widowControl w:val="0"/>
              <w:pBdr>
                <w:top w:val="nil"/>
                <w:left w:val="nil"/>
                <w:bottom w:val="nil"/>
                <w:right w:val="nil"/>
                <w:between w:val="nil"/>
              </w:pBdr>
              <w:jc w:val="both"/>
              <w:rPr>
                <w:sz w:val="24"/>
                <w:szCs w:val="24"/>
              </w:rPr>
            </w:pPr>
          </w:p>
          <w:p w14:paraId="2020828F" w14:textId="77777777" w:rsidR="007C708C" w:rsidRPr="004313D7" w:rsidRDefault="007C708C" w:rsidP="007C708C">
            <w:pPr>
              <w:widowControl w:val="0"/>
              <w:pBdr>
                <w:top w:val="nil"/>
                <w:left w:val="nil"/>
                <w:bottom w:val="nil"/>
                <w:right w:val="nil"/>
                <w:between w:val="nil"/>
              </w:pBdr>
              <w:jc w:val="both"/>
              <w:rPr>
                <w:sz w:val="24"/>
                <w:szCs w:val="24"/>
              </w:rPr>
            </w:pPr>
          </w:p>
          <w:p w14:paraId="1A3D63AB" w14:textId="77777777" w:rsidR="007C708C" w:rsidRPr="004313D7" w:rsidRDefault="007C708C" w:rsidP="007C708C">
            <w:pPr>
              <w:widowControl w:val="0"/>
              <w:pBdr>
                <w:top w:val="nil"/>
                <w:left w:val="nil"/>
                <w:bottom w:val="nil"/>
                <w:right w:val="nil"/>
                <w:between w:val="nil"/>
              </w:pBdr>
              <w:jc w:val="both"/>
              <w:rPr>
                <w:sz w:val="24"/>
                <w:szCs w:val="24"/>
              </w:rPr>
            </w:pPr>
          </w:p>
          <w:p w14:paraId="4025680B" w14:textId="77777777" w:rsidR="007C708C" w:rsidRPr="004313D7" w:rsidRDefault="007C708C" w:rsidP="007C708C">
            <w:pPr>
              <w:widowControl w:val="0"/>
              <w:pBdr>
                <w:top w:val="nil"/>
                <w:left w:val="nil"/>
                <w:bottom w:val="nil"/>
                <w:right w:val="nil"/>
                <w:between w:val="nil"/>
              </w:pBdr>
              <w:jc w:val="both"/>
              <w:rPr>
                <w:sz w:val="24"/>
                <w:szCs w:val="24"/>
              </w:rPr>
            </w:pPr>
          </w:p>
          <w:p w14:paraId="76154E6D" w14:textId="77777777" w:rsidR="007C708C" w:rsidRPr="004313D7" w:rsidRDefault="007C708C" w:rsidP="007C708C">
            <w:pPr>
              <w:widowControl w:val="0"/>
              <w:pBdr>
                <w:top w:val="nil"/>
                <w:left w:val="nil"/>
                <w:bottom w:val="nil"/>
                <w:right w:val="nil"/>
                <w:between w:val="nil"/>
              </w:pBdr>
              <w:jc w:val="both"/>
              <w:rPr>
                <w:sz w:val="24"/>
                <w:szCs w:val="24"/>
              </w:rPr>
            </w:pPr>
          </w:p>
          <w:p w14:paraId="2A6EA309" w14:textId="77777777" w:rsidR="007C708C" w:rsidRPr="004313D7" w:rsidRDefault="007C708C" w:rsidP="007C708C">
            <w:pPr>
              <w:widowControl w:val="0"/>
              <w:pBdr>
                <w:top w:val="nil"/>
                <w:left w:val="nil"/>
                <w:bottom w:val="nil"/>
                <w:right w:val="nil"/>
                <w:between w:val="nil"/>
              </w:pBdr>
              <w:jc w:val="both"/>
              <w:rPr>
                <w:sz w:val="24"/>
                <w:szCs w:val="24"/>
              </w:rPr>
            </w:pPr>
          </w:p>
          <w:p w14:paraId="7171586C" w14:textId="52CABC3B" w:rsidR="007C708C" w:rsidRPr="004313D7" w:rsidRDefault="007C708C" w:rsidP="007C708C">
            <w:pPr>
              <w:widowControl w:val="0"/>
              <w:pBdr>
                <w:top w:val="nil"/>
                <w:left w:val="nil"/>
                <w:bottom w:val="nil"/>
                <w:right w:val="nil"/>
                <w:between w:val="nil"/>
              </w:pBdr>
              <w:jc w:val="both"/>
              <w:rPr>
                <w:sz w:val="24"/>
                <w:szCs w:val="24"/>
              </w:rPr>
            </w:pPr>
          </w:p>
          <w:p w14:paraId="46A406DD" w14:textId="1DA8278D" w:rsidR="007C708C" w:rsidRPr="004313D7" w:rsidRDefault="007C708C" w:rsidP="007C708C">
            <w:pPr>
              <w:widowControl w:val="0"/>
              <w:pBdr>
                <w:top w:val="nil"/>
                <w:left w:val="nil"/>
                <w:bottom w:val="nil"/>
                <w:right w:val="nil"/>
                <w:between w:val="nil"/>
              </w:pBdr>
              <w:jc w:val="both"/>
              <w:rPr>
                <w:sz w:val="24"/>
                <w:szCs w:val="24"/>
              </w:rPr>
            </w:pPr>
          </w:p>
          <w:p w14:paraId="570208D7" w14:textId="0419F7ED" w:rsidR="007C708C" w:rsidRPr="004313D7" w:rsidRDefault="007C708C" w:rsidP="007C708C">
            <w:pPr>
              <w:widowControl w:val="0"/>
              <w:pBdr>
                <w:top w:val="nil"/>
                <w:left w:val="nil"/>
                <w:bottom w:val="nil"/>
                <w:right w:val="nil"/>
                <w:between w:val="nil"/>
              </w:pBdr>
              <w:jc w:val="both"/>
              <w:rPr>
                <w:sz w:val="24"/>
                <w:szCs w:val="24"/>
              </w:rPr>
            </w:pPr>
          </w:p>
          <w:p w14:paraId="7348EE13" w14:textId="77777777" w:rsidR="007C708C" w:rsidRPr="004313D7" w:rsidRDefault="007C708C" w:rsidP="007C708C">
            <w:pPr>
              <w:widowControl w:val="0"/>
              <w:pBdr>
                <w:top w:val="nil"/>
                <w:left w:val="nil"/>
                <w:bottom w:val="nil"/>
                <w:right w:val="nil"/>
                <w:between w:val="nil"/>
              </w:pBdr>
              <w:jc w:val="both"/>
              <w:rPr>
                <w:sz w:val="24"/>
                <w:szCs w:val="24"/>
              </w:rPr>
            </w:pPr>
          </w:p>
          <w:p w14:paraId="245A245E" w14:textId="77777777" w:rsidR="007C708C" w:rsidRPr="004313D7" w:rsidRDefault="007C708C" w:rsidP="007C708C">
            <w:pPr>
              <w:widowControl w:val="0"/>
              <w:pBdr>
                <w:top w:val="nil"/>
                <w:left w:val="nil"/>
                <w:bottom w:val="nil"/>
                <w:right w:val="nil"/>
                <w:between w:val="nil"/>
              </w:pBdr>
              <w:jc w:val="both"/>
              <w:rPr>
                <w:sz w:val="24"/>
                <w:szCs w:val="24"/>
              </w:rPr>
            </w:pPr>
          </w:p>
          <w:p w14:paraId="3131EAD0" w14:textId="77777777" w:rsidR="007C708C" w:rsidRPr="004313D7" w:rsidRDefault="007C708C" w:rsidP="007C708C">
            <w:pPr>
              <w:widowControl w:val="0"/>
              <w:pBdr>
                <w:top w:val="nil"/>
                <w:left w:val="nil"/>
                <w:bottom w:val="nil"/>
                <w:right w:val="nil"/>
                <w:between w:val="nil"/>
              </w:pBdr>
              <w:jc w:val="both"/>
              <w:rPr>
                <w:sz w:val="24"/>
                <w:szCs w:val="24"/>
              </w:rPr>
            </w:pPr>
          </w:p>
          <w:p w14:paraId="14E54647" w14:textId="6309FE09" w:rsidR="007C708C" w:rsidRPr="004313D7" w:rsidRDefault="007C708C" w:rsidP="007C708C">
            <w:pPr>
              <w:ind w:firstLine="339"/>
              <w:jc w:val="both"/>
              <w:rPr>
                <w:rFonts w:eastAsia="Calibri"/>
                <w:b/>
                <w:sz w:val="24"/>
                <w:szCs w:val="24"/>
              </w:rPr>
            </w:pPr>
            <w:r w:rsidRPr="004313D7">
              <w:rPr>
                <w:sz w:val="24"/>
                <w:szCs w:val="24"/>
              </w:rPr>
              <w:t>Уточнение редакции.</w:t>
            </w:r>
          </w:p>
        </w:tc>
        <w:tc>
          <w:tcPr>
            <w:tcW w:w="1667" w:type="dxa"/>
            <w:shd w:val="clear" w:color="auto" w:fill="auto"/>
          </w:tcPr>
          <w:p w14:paraId="3AC5D202"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1EFCA2E3" w14:textId="77777777" w:rsidTr="00C86D4E">
        <w:trPr>
          <w:jc w:val="center"/>
        </w:trPr>
        <w:tc>
          <w:tcPr>
            <w:tcW w:w="704" w:type="dxa"/>
            <w:shd w:val="clear" w:color="auto" w:fill="auto"/>
          </w:tcPr>
          <w:p w14:paraId="3FFDB276"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2B4406C" w14:textId="11637C42" w:rsidR="007C708C" w:rsidRPr="004313D7" w:rsidRDefault="007C708C" w:rsidP="00BF7322">
            <w:pPr>
              <w:jc w:val="both"/>
              <w:rPr>
                <w:rFonts w:eastAsia="Calibri"/>
                <w:sz w:val="24"/>
                <w:szCs w:val="24"/>
              </w:rPr>
            </w:pPr>
            <w:r w:rsidRPr="004313D7">
              <w:rPr>
                <w:rFonts w:eastAsia="Calibri"/>
                <w:bCs/>
                <w:sz w:val="24"/>
                <w:szCs w:val="24"/>
                <w:lang w:bidi="ru-RU"/>
              </w:rPr>
              <w:t>подпункт 3) пункта 1 статьи 200 проекта</w:t>
            </w:r>
          </w:p>
        </w:tc>
        <w:tc>
          <w:tcPr>
            <w:tcW w:w="4128" w:type="dxa"/>
            <w:shd w:val="clear" w:color="auto" w:fill="auto"/>
          </w:tcPr>
          <w:p w14:paraId="30A2B36A"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6CC9AF43" w14:textId="77777777" w:rsidR="007C708C" w:rsidRPr="004313D7" w:rsidRDefault="007C708C" w:rsidP="007C708C">
            <w:pPr>
              <w:ind w:firstLine="284"/>
              <w:jc w:val="both"/>
              <w:rPr>
                <w:bCs/>
                <w:sz w:val="24"/>
                <w:szCs w:val="24"/>
              </w:rPr>
            </w:pPr>
            <w:r w:rsidRPr="004313D7">
              <w:rPr>
                <w:bCs/>
                <w:sz w:val="24"/>
                <w:szCs w:val="24"/>
              </w:rPr>
              <w:lastRenderedPageBreak/>
              <w:t>…</w:t>
            </w:r>
          </w:p>
          <w:p w14:paraId="1055A1AB" w14:textId="77777777" w:rsidR="007C708C" w:rsidRPr="004313D7" w:rsidRDefault="007C708C" w:rsidP="007C708C">
            <w:pPr>
              <w:ind w:firstLine="284"/>
              <w:jc w:val="both"/>
              <w:rPr>
                <w:bCs/>
                <w:sz w:val="24"/>
                <w:szCs w:val="24"/>
              </w:rPr>
            </w:pPr>
            <w:r w:rsidRPr="004313D7">
              <w:rPr>
                <w:bCs/>
                <w:sz w:val="24"/>
                <w:szCs w:val="24"/>
              </w:rPr>
              <w:t>1..</w:t>
            </w:r>
          </w:p>
          <w:p w14:paraId="581823C2" w14:textId="4027C835" w:rsidR="007C708C" w:rsidRPr="004313D7" w:rsidRDefault="007C708C" w:rsidP="007C708C">
            <w:pPr>
              <w:ind w:firstLine="323"/>
              <w:jc w:val="both"/>
              <w:rPr>
                <w:rFonts w:eastAsia="Calibri"/>
                <w:b/>
                <w:sz w:val="24"/>
                <w:szCs w:val="24"/>
              </w:rPr>
            </w:pPr>
            <w:r w:rsidRPr="004313D7">
              <w:rPr>
                <w:bCs/>
                <w:sz w:val="24"/>
                <w:szCs w:val="24"/>
              </w:rPr>
              <w:t>3)</w:t>
            </w:r>
            <w:r w:rsidRPr="004313D7">
              <w:rPr>
                <w:bCs/>
                <w:sz w:val="24"/>
                <w:szCs w:val="24"/>
              </w:rPr>
              <w:tab/>
              <w:t>отклонение и несоответствие проекта детальной планировки или проектов застройки утвержденному генеральному плану;</w:t>
            </w:r>
          </w:p>
        </w:tc>
        <w:tc>
          <w:tcPr>
            <w:tcW w:w="3904" w:type="dxa"/>
            <w:shd w:val="clear" w:color="auto" w:fill="auto"/>
          </w:tcPr>
          <w:p w14:paraId="51385DBD"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3) пункта 1 статьи 200 проекта дополнить словами «</w:t>
            </w:r>
            <w:r w:rsidRPr="004313D7">
              <w:rPr>
                <w:b/>
                <w:sz w:val="24"/>
                <w:szCs w:val="24"/>
              </w:rPr>
              <w:t xml:space="preserve">населенного пункта или схему развития и застройки (упрощенный генеральный </w:t>
            </w:r>
            <w:r w:rsidRPr="004313D7">
              <w:rPr>
                <w:b/>
                <w:sz w:val="24"/>
                <w:szCs w:val="24"/>
              </w:rPr>
              <w:lastRenderedPageBreak/>
              <w:t>план)».</w:t>
            </w:r>
          </w:p>
          <w:p w14:paraId="3120AFFB"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7A70F63F"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5AA3BFE1" w14:textId="77777777" w:rsidR="007C708C" w:rsidRPr="004313D7" w:rsidRDefault="007C708C" w:rsidP="007C708C">
            <w:pPr>
              <w:widowControl w:val="0"/>
              <w:pBdr>
                <w:top w:val="nil"/>
                <w:left w:val="nil"/>
                <w:bottom w:val="nil"/>
                <w:right w:val="nil"/>
                <w:between w:val="nil"/>
              </w:pBdr>
              <w:jc w:val="both"/>
              <w:rPr>
                <w:sz w:val="24"/>
                <w:szCs w:val="24"/>
              </w:rPr>
            </w:pPr>
          </w:p>
          <w:p w14:paraId="4E0C0D3E" w14:textId="5704F148" w:rsidR="007C708C" w:rsidRPr="004313D7" w:rsidRDefault="007C708C" w:rsidP="007C708C">
            <w:pPr>
              <w:ind w:firstLine="339"/>
              <w:jc w:val="both"/>
              <w:rPr>
                <w:rFonts w:eastAsia="Calibri"/>
                <w:b/>
                <w:sz w:val="24"/>
                <w:szCs w:val="24"/>
              </w:rPr>
            </w:pPr>
            <w:r w:rsidRPr="004313D7">
              <w:rPr>
                <w:sz w:val="24"/>
                <w:szCs w:val="24"/>
              </w:rPr>
              <w:t xml:space="preserve">Уточнение редакции. В целях приведения в соответствие с подпунктом </w:t>
            </w:r>
            <w:r w:rsidRPr="004313D7">
              <w:rPr>
                <w:sz w:val="24"/>
                <w:szCs w:val="24"/>
              </w:rPr>
              <w:lastRenderedPageBreak/>
              <w:t>18) статьи 1, подпунктом 1) пункта 1 статьи 25 и частью третьей пункта 2 статьи 74 проекта Кодекса.</w:t>
            </w:r>
          </w:p>
        </w:tc>
        <w:tc>
          <w:tcPr>
            <w:tcW w:w="1667" w:type="dxa"/>
            <w:shd w:val="clear" w:color="auto" w:fill="auto"/>
          </w:tcPr>
          <w:p w14:paraId="3F64F44A"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38D9F6FF" w14:textId="77777777" w:rsidTr="00C86D4E">
        <w:trPr>
          <w:jc w:val="center"/>
        </w:trPr>
        <w:tc>
          <w:tcPr>
            <w:tcW w:w="704" w:type="dxa"/>
            <w:shd w:val="clear" w:color="auto" w:fill="auto"/>
          </w:tcPr>
          <w:p w14:paraId="4653BBBF"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5565592" w14:textId="057E0E98" w:rsidR="007C708C" w:rsidRPr="004313D7" w:rsidRDefault="00CD3DBE" w:rsidP="00BF7322">
            <w:pPr>
              <w:jc w:val="both"/>
              <w:rPr>
                <w:rFonts w:eastAsia="Calibri"/>
                <w:sz w:val="24"/>
                <w:szCs w:val="24"/>
              </w:rPr>
            </w:pPr>
            <w:r w:rsidRPr="004313D7">
              <w:rPr>
                <w:sz w:val="24"/>
                <w:szCs w:val="24"/>
              </w:rPr>
              <w:t>подпункты 5) и 6) пункта 1 статьи 200</w:t>
            </w:r>
          </w:p>
        </w:tc>
        <w:tc>
          <w:tcPr>
            <w:tcW w:w="4128" w:type="dxa"/>
            <w:shd w:val="clear" w:color="auto" w:fill="auto"/>
          </w:tcPr>
          <w:p w14:paraId="73A92920"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3B9BA5E3" w14:textId="77777777" w:rsidR="007C708C" w:rsidRPr="004313D7" w:rsidRDefault="007C708C" w:rsidP="007C708C">
            <w:pPr>
              <w:ind w:firstLine="284"/>
              <w:jc w:val="both"/>
              <w:rPr>
                <w:bCs/>
                <w:sz w:val="24"/>
                <w:szCs w:val="24"/>
              </w:rPr>
            </w:pPr>
            <w:r w:rsidRPr="004313D7">
              <w:rPr>
                <w:bCs/>
                <w:sz w:val="24"/>
                <w:szCs w:val="24"/>
              </w:rPr>
              <w:t>…</w:t>
            </w:r>
          </w:p>
          <w:p w14:paraId="5D37D9A4" w14:textId="77777777" w:rsidR="007C708C" w:rsidRPr="004313D7" w:rsidRDefault="007C708C" w:rsidP="007C708C">
            <w:pPr>
              <w:ind w:firstLine="284"/>
              <w:jc w:val="both"/>
              <w:rPr>
                <w:bCs/>
                <w:sz w:val="24"/>
                <w:szCs w:val="24"/>
              </w:rPr>
            </w:pPr>
            <w:r w:rsidRPr="004313D7">
              <w:rPr>
                <w:bCs/>
                <w:sz w:val="24"/>
                <w:szCs w:val="24"/>
              </w:rPr>
              <w:t>1..</w:t>
            </w:r>
          </w:p>
          <w:p w14:paraId="42A56329" w14:textId="77777777" w:rsidR="007C708C" w:rsidRPr="004313D7" w:rsidRDefault="007C708C" w:rsidP="007C708C">
            <w:pPr>
              <w:ind w:firstLine="284"/>
              <w:jc w:val="both"/>
              <w:rPr>
                <w:bCs/>
                <w:sz w:val="24"/>
                <w:szCs w:val="24"/>
              </w:rPr>
            </w:pPr>
            <w:r w:rsidRPr="004313D7">
              <w:rPr>
                <w:bCs/>
                <w:sz w:val="24"/>
                <w:szCs w:val="24"/>
              </w:rPr>
              <w:t>5)</w:t>
            </w:r>
            <w:r w:rsidRPr="004313D7">
              <w:rPr>
                <w:bCs/>
                <w:sz w:val="24"/>
                <w:szCs w:val="24"/>
              </w:rPr>
              <w:tab/>
              <w:t xml:space="preserve">отклонение от установленного порядка разработки, согласования, экспертизы и утверждения градостроительной документации, равно как и отклонение от утвержденной в установленном законодательством Республики Казахстан порядке документации либо внесение в нее изменений </w:t>
            </w:r>
            <w:r w:rsidRPr="004313D7">
              <w:rPr>
                <w:b/>
                <w:bCs/>
                <w:sz w:val="24"/>
                <w:szCs w:val="24"/>
              </w:rPr>
              <w:t>без разрешения утвердившей инстанции</w:t>
            </w:r>
            <w:r w:rsidRPr="004313D7">
              <w:rPr>
                <w:bCs/>
                <w:sz w:val="24"/>
                <w:szCs w:val="24"/>
              </w:rPr>
              <w:t>;</w:t>
            </w:r>
          </w:p>
          <w:p w14:paraId="2C1D8AF2" w14:textId="5DD9FC07" w:rsidR="007C708C" w:rsidRPr="004313D7" w:rsidRDefault="007C708C" w:rsidP="007C708C">
            <w:pPr>
              <w:ind w:firstLine="323"/>
              <w:jc w:val="both"/>
              <w:rPr>
                <w:rFonts w:eastAsia="Calibri"/>
                <w:b/>
                <w:sz w:val="24"/>
                <w:szCs w:val="24"/>
              </w:rPr>
            </w:pPr>
            <w:r w:rsidRPr="004313D7">
              <w:rPr>
                <w:bCs/>
                <w:sz w:val="24"/>
                <w:szCs w:val="24"/>
              </w:rPr>
              <w:t>6)</w:t>
            </w:r>
            <w:r w:rsidRPr="004313D7">
              <w:rPr>
                <w:bCs/>
                <w:sz w:val="24"/>
                <w:szCs w:val="24"/>
              </w:rPr>
              <w:tab/>
              <w:t xml:space="preserve">отклонение от установленного порядка разработки, экспертизы и утверждения проектно-сметной документации, равно как и отклонение от утвержденной в установленном законодательством Республики Казахстан порядке документации либо внесение в нее изменений </w:t>
            </w:r>
            <w:r w:rsidRPr="004313D7">
              <w:rPr>
                <w:b/>
                <w:bCs/>
                <w:sz w:val="24"/>
                <w:szCs w:val="24"/>
              </w:rPr>
              <w:t>без разрешения утвердившей инстанции;</w:t>
            </w:r>
          </w:p>
        </w:tc>
        <w:tc>
          <w:tcPr>
            <w:tcW w:w="3904" w:type="dxa"/>
            <w:shd w:val="clear" w:color="auto" w:fill="auto"/>
          </w:tcPr>
          <w:p w14:paraId="0EA6741C"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подпунктах 5) и 6) пункта 1 статьи 200 проекта слова </w:t>
            </w:r>
            <w:r w:rsidRPr="004313D7">
              <w:rPr>
                <w:b/>
                <w:sz w:val="24"/>
                <w:szCs w:val="24"/>
              </w:rPr>
              <w:t>«без разрешения утвердившей инстанции</w:t>
            </w:r>
            <w:r w:rsidRPr="004313D7">
              <w:rPr>
                <w:sz w:val="24"/>
                <w:szCs w:val="24"/>
              </w:rPr>
              <w:t>» заменить словами «</w:t>
            </w:r>
            <w:r w:rsidRPr="004313D7">
              <w:rPr>
                <w:b/>
                <w:sz w:val="24"/>
                <w:szCs w:val="24"/>
              </w:rPr>
              <w:t>без соблюдения требований, установленных законодательством Республики Казахстан об архитектурной, градостроительной и строительной деятельности».</w:t>
            </w:r>
          </w:p>
          <w:p w14:paraId="046835A4"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22C1084D"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268394D" w14:textId="77777777" w:rsidR="007C708C" w:rsidRPr="004313D7" w:rsidRDefault="007C708C" w:rsidP="007C708C">
            <w:pPr>
              <w:widowControl w:val="0"/>
              <w:pBdr>
                <w:top w:val="nil"/>
                <w:left w:val="nil"/>
                <w:bottom w:val="nil"/>
                <w:right w:val="nil"/>
                <w:between w:val="nil"/>
              </w:pBdr>
              <w:jc w:val="both"/>
              <w:rPr>
                <w:sz w:val="24"/>
                <w:szCs w:val="24"/>
              </w:rPr>
            </w:pPr>
          </w:p>
          <w:p w14:paraId="2CDE923F" w14:textId="536B3C2D"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со статьей 92 проекта Кодекса.</w:t>
            </w:r>
          </w:p>
        </w:tc>
        <w:tc>
          <w:tcPr>
            <w:tcW w:w="1667" w:type="dxa"/>
            <w:shd w:val="clear" w:color="auto" w:fill="auto"/>
          </w:tcPr>
          <w:p w14:paraId="719D412B"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40827453" w14:textId="77777777" w:rsidTr="00C86D4E">
        <w:trPr>
          <w:jc w:val="center"/>
        </w:trPr>
        <w:tc>
          <w:tcPr>
            <w:tcW w:w="704" w:type="dxa"/>
            <w:shd w:val="clear" w:color="auto" w:fill="auto"/>
          </w:tcPr>
          <w:p w14:paraId="1CE56F87"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8F44E2F" w14:textId="53F07831" w:rsidR="007C708C" w:rsidRPr="004313D7" w:rsidRDefault="007C708C" w:rsidP="00BF7322">
            <w:pPr>
              <w:jc w:val="both"/>
              <w:rPr>
                <w:rFonts w:eastAsia="Calibri"/>
                <w:sz w:val="24"/>
                <w:szCs w:val="24"/>
              </w:rPr>
            </w:pPr>
            <w:r w:rsidRPr="004313D7">
              <w:rPr>
                <w:rFonts w:eastAsia="Calibri"/>
                <w:bCs/>
                <w:sz w:val="24"/>
                <w:szCs w:val="24"/>
                <w:lang w:bidi="ru-RU"/>
              </w:rPr>
              <w:t>подпункт 7) пункта 1 статьи 200 проекта</w:t>
            </w:r>
          </w:p>
        </w:tc>
        <w:tc>
          <w:tcPr>
            <w:tcW w:w="4128" w:type="dxa"/>
            <w:shd w:val="clear" w:color="auto" w:fill="auto"/>
          </w:tcPr>
          <w:p w14:paraId="4B3FD494"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6ACB175E" w14:textId="77777777" w:rsidR="007C708C" w:rsidRPr="004313D7" w:rsidRDefault="007C708C" w:rsidP="007C708C">
            <w:pPr>
              <w:ind w:firstLine="284"/>
              <w:jc w:val="both"/>
              <w:rPr>
                <w:bCs/>
                <w:sz w:val="24"/>
                <w:szCs w:val="24"/>
              </w:rPr>
            </w:pPr>
            <w:r w:rsidRPr="004313D7">
              <w:rPr>
                <w:bCs/>
                <w:sz w:val="24"/>
                <w:szCs w:val="24"/>
              </w:rPr>
              <w:t>…</w:t>
            </w:r>
          </w:p>
          <w:p w14:paraId="0C4C56AE" w14:textId="77777777" w:rsidR="007C708C" w:rsidRPr="004313D7" w:rsidRDefault="007C708C" w:rsidP="007C708C">
            <w:pPr>
              <w:ind w:firstLine="284"/>
              <w:jc w:val="both"/>
              <w:rPr>
                <w:bCs/>
                <w:sz w:val="24"/>
                <w:szCs w:val="24"/>
              </w:rPr>
            </w:pPr>
            <w:r w:rsidRPr="004313D7">
              <w:rPr>
                <w:bCs/>
                <w:sz w:val="24"/>
                <w:szCs w:val="24"/>
              </w:rPr>
              <w:t>1..</w:t>
            </w:r>
          </w:p>
          <w:p w14:paraId="3F682722" w14:textId="67A6097B" w:rsidR="007C708C" w:rsidRPr="004313D7" w:rsidRDefault="007C708C" w:rsidP="007C708C">
            <w:pPr>
              <w:ind w:firstLine="323"/>
              <w:jc w:val="both"/>
              <w:rPr>
                <w:rFonts w:eastAsia="Calibri"/>
                <w:b/>
                <w:sz w:val="24"/>
                <w:szCs w:val="24"/>
              </w:rPr>
            </w:pPr>
            <w:r w:rsidRPr="004313D7">
              <w:rPr>
                <w:bCs/>
                <w:sz w:val="24"/>
                <w:szCs w:val="24"/>
              </w:rPr>
              <w:t>7)</w:t>
            </w:r>
            <w:r w:rsidRPr="004313D7">
              <w:rPr>
                <w:bCs/>
                <w:sz w:val="24"/>
                <w:szCs w:val="24"/>
              </w:rPr>
              <w:tab/>
              <w:t xml:space="preserve">производство строительно-монтажных работ без уведомления органов, осуществляющих государственный архитектурно-строительный контроль и надзор, в порядке, установленном законодательством Республики Казахстан </w:t>
            </w:r>
            <w:r w:rsidRPr="004313D7">
              <w:rPr>
                <w:b/>
                <w:bCs/>
                <w:sz w:val="24"/>
                <w:szCs w:val="24"/>
              </w:rPr>
              <w:t>в сфере разрешении и уведомлении;</w:t>
            </w:r>
          </w:p>
        </w:tc>
        <w:tc>
          <w:tcPr>
            <w:tcW w:w="3904" w:type="dxa"/>
            <w:shd w:val="clear" w:color="auto" w:fill="auto"/>
          </w:tcPr>
          <w:p w14:paraId="67C69D55"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в подпункте 7) пункта 1 статьи 200 проекта слова </w:t>
            </w:r>
            <w:r w:rsidRPr="004313D7">
              <w:rPr>
                <w:b/>
                <w:sz w:val="24"/>
                <w:szCs w:val="24"/>
              </w:rPr>
              <w:t>«в сфере разрешении и уведомлении</w:t>
            </w:r>
            <w:r w:rsidRPr="004313D7">
              <w:rPr>
                <w:sz w:val="24"/>
                <w:szCs w:val="24"/>
              </w:rPr>
              <w:t>» заменить словами «</w:t>
            </w:r>
            <w:r w:rsidRPr="004313D7">
              <w:rPr>
                <w:b/>
                <w:sz w:val="24"/>
                <w:szCs w:val="24"/>
              </w:rPr>
              <w:t>о разрешениях и уведомлениях».</w:t>
            </w:r>
          </w:p>
          <w:p w14:paraId="19B216D3"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498EA410"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0038E005" w14:textId="77777777" w:rsidR="007C708C" w:rsidRPr="004313D7" w:rsidRDefault="007C708C" w:rsidP="007C708C">
            <w:pPr>
              <w:widowControl w:val="0"/>
              <w:pBdr>
                <w:top w:val="nil"/>
                <w:left w:val="nil"/>
                <w:bottom w:val="nil"/>
                <w:right w:val="nil"/>
                <w:between w:val="nil"/>
              </w:pBdr>
              <w:jc w:val="both"/>
              <w:rPr>
                <w:sz w:val="24"/>
                <w:szCs w:val="24"/>
              </w:rPr>
            </w:pPr>
          </w:p>
          <w:p w14:paraId="60225D77" w14:textId="20F6CA01"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со статьей 2 Закона РК «О разрешениях и уведомлениях».</w:t>
            </w:r>
          </w:p>
        </w:tc>
        <w:tc>
          <w:tcPr>
            <w:tcW w:w="1667" w:type="dxa"/>
            <w:shd w:val="clear" w:color="auto" w:fill="auto"/>
          </w:tcPr>
          <w:p w14:paraId="21687CA4"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2D7E140C" w14:textId="77777777" w:rsidTr="00C86D4E">
        <w:trPr>
          <w:jc w:val="center"/>
        </w:trPr>
        <w:tc>
          <w:tcPr>
            <w:tcW w:w="704" w:type="dxa"/>
            <w:shd w:val="clear" w:color="auto" w:fill="auto"/>
          </w:tcPr>
          <w:p w14:paraId="6A5B5534"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4CE08A99" w14:textId="7C565106" w:rsidR="007C708C" w:rsidRPr="004313D7" w:rsidRDefault="00CD3DBE" w:rsidP="00BF7322">
            <w:pPr>
              <w:jc w:val="both"/>
              <w:rPr>
                <w:rFonts w:eastAsia="Calibri"/>
                <w:sz w:val="24"/>
                <w:szCs w:val="24"/>
              </w:rPr>
            </w:pPr>
            <w:r w:rsidRPr="004313D7">
              <w:rPr>
                <w:sz w:val="24"/>
                <w:szCs w:val="24"/>
              </w:rPr>
              <w:t xml:space="preserve"> подпункт 9) пункта 1 статьи 200 проекта</w:t>
            </w:r>
          </w:p>
        </w:tc>
        <w:tc>
          <w:tcPr>
            <w:tcW w:w="4128" w:type="dxa"/>
            <w:shd w:val="clear" w:color="auto" w:fill="auto"/>
          </w:tcPr>
          <w:p w14:paraId="36B045F5"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237895B5" w14:textId="77777777" w:rsidR="007C708C" w:rsidRPr="004313D7" w:rsidRDefault="007C708C" w:rsidP="007C708C">
            <w:pPr>
              <w:ind w:firstLine="284"/>
              <w:jc w:val="both"/>
              <w:rPr>
                <w:bCs/>
                <w:sz w:val="24"/>
                <w:szCs w:val="24"/>
              </w:rPr>
            </w:pPr>
            <w:r w:rsidRPr="004313D7">
              <w:rPr>
                <w:bCs/>
                <w:sz w:val="24"/>
                <w:szCs w:val="24"/>
              </w:rPr>
              <w:t>…</w:t>
            </w:r>
          </w:p>
          <w:p w14:paraId="64140217" w14:textId="77777777" w:rsidR="007C708C" w:rsidRPr="004313D7" w:rsidRDefault="007C708C" w:rsidP="007C708C">
            <w:pPr>
              <w:ind w:firstLine="284"/>
              <w:jc w:val="both"/>
              <w:rPr>
                <w:bCs/>
                <w:sz w:val="24"/>
                <w:szCs w:val="24"/>
              </w:rPr>
            </w:pPr>
            <w:r w:rsidRPr="004313D7">
              <w:rPr>
                <w:bCs/>
                <w:sz w:val="24"/>
                <w:szCs w:val="24"/>
              </w:rPr>
              <w:t>1…</w:t>
            </w:r>
          </w:p>
          <w:p w14:paraId="5D320033" w14:textId="6EA1152D" w:rsidR="007C708C" w:rsidRPr="004313D7" w:rsidRDefault="007C708C" w:rsidP="007C708C">
            <w:pPr>
              <w:ind w:firstLine="323"/>
              <w:jc w:val="both"/>
              <w:rPr>
                <w:rFonts w:eastAsia="Calibri"/>
                <w:b/>
                <w:sz w:val="24"/>
                <w:szCs w:val="24"/>
              </w:rPr>
            </w:pPr>
            <w:r w:rsidRPr="004313D7">
              <w:rPr>
                <w:bCs/>
                <w:sz w:val="24"/>
                <w:szCs w:val="24"/>
              </w:rPr>
              <w:t>9)</w:t>
            </w:r>
            <w:r w:rsidRPr="004313D7">
              <w:rPr>
                <w:bCs/>
                <w:sz w:val="24"/>
                <w:szCs w:val="24"/>
              </w:rPr>
              <w:tab/>
              <w:t>осуществление строительства (реконструкция, реставрация, расширение, техническое перевооружение, модернизация, капитальный ремонт</w:t>
            </w:r>
            <w:r w:rsidRPr="004313D7">
              <w:rPr>
                <w:b/>
                <w:bCs/>
                <w:sz w:val="24"/>
                <w:szCs w:val="24"/>
              </w:rPr>
              <w:t>) объектов</w:t>
            </w:r>
            <w:r w:rsidRPr="004313D7">
              <w:rPr>
                <w:bCs/>
                <w:sz w:val="24"/>
                <w:szCs w:val="24"/>
              </w:rPr>
              <w:t xml:space="preserve"> и их комплексов с нарушением требований утвержденных строительных норм, которые могут повлечь за собой снижение и потерю прочности, устойчивости, надежности зданий, строений, сооружений, их частей или отдельных конструктивных </w:t>
            </w:r>
            <w:r w:rsidRPr="004313D7">
              <w:rPr>
                <w:bCs/>
                <w:sz w:val="24"/>
                <w:szCs w:val="24"/>
              </w:rPr>
              <w:lastRenderedPageBreak/>
              <w:t>элементов, ухудшение эксплуатационных качеств возводимых объектов, отрицательное влияние на окружающую среду;</w:t>
            </w:r>
          </w:p>
        </w:tc>
        <w:tc>
          <w:tcPr>
            <w:tcW w:w="3904" w:type="dxa"/>
            <w:shd w:val="clear" w:color="auto" w:fill="auto"/>
          </w:tcPr>
          <w:p w14:paraId="34B663F9"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в подпункте 9) пункта 1 статьи 200 проекта слово </w:t>
            </w:r>
            <w:r w:rsidRPr="004313D7">
              <w:rPr>
                <w:b/>
                <w:sz w:val="24"/>
                <w:szCs w:val="24"/>
              </w:rPr>
              <w:t>«объектов</w:t>
            </w:r>
            <w:r w:rsidRPr="004313D7">
              <w:rPr>
                <w:sz w:val="24"/>
                <w:szCs w:val="24"/>
              </w:rPr>
              <w:t>» заменить словами «</w:t>
            </w:r>
            <w:r w:rsidRPr="004313D7">
              <w:rPr>
                <w:b/>
                <w:sz w:val="24"/>
                <w:szCs w:val="24"/>
              </w:rPr>
              <w:t>строительных объектов».</w:t>
            </w:r>
          </w:p>
          <w:p w14:paraId="623E7E97"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54260E6A"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303D2DF" w14:textId="77777777" w:rsidR="007C708C" w:rsidRPr="004313D7" w:rsidRDefault="007C708C" w:rsidP="007C708C">
            <w:pPr>
              <w:widowControl w:val="0"/>
              <w:pBdr>
                <w:top w:val="nil"/>
                <w:left w:val="nil"/>
                <w:bottom w:val="nil"/>
                <w:right w:val="nil"/>
                <w:between w:val="nil"/>
              </w:pBdr>
              <w:jc w:val="both"/>
              <w:rPr>
                <w:sz w:val="24"/>
                <w:szCs w:val="24"/>
              </w:rPr>
            </w:pPr>
          </w:p>
          <w:p w14:paraId="128B4D6F" w14:textId="54BD9119"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 подпунктом 67) статьи 1 проекта Кодекса.</w:t>
            </w:r>
          </w:p>
        </w:tc>
        <w:tc>
          <w:tcPr>
            <w:tcW w:w="1667" w:type="dxa"/>
            <w:shd w:val="clear" w:color="auto" w:fill="auto"/>
          </w:tcPr>
          <w:p w14:paraId="0526685B"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29A26469" w14:textId="77777777" w:rsidTr="00C86D4E">
        <w:trPr>
          <w:jc w:val="center"/>
        </w:trPr>
        <w:tc>
          <w:tcPr>
            <w:tcW w:w="704" w:type="dxa"/>
            <w:shd w:val="clear" w:color="auto" w:fill="auto"/>
          </w:tcPr>
          <w:p w14:paraId="58D3D18C"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11AC2BF" w14:textId="07744EFE" w:rsidR="007C708C" w:rsidRPr="004313D7" w:rsidRDefault="007C708C" w:rsidP="00BF7322">
            <w:pPr>
              <w:jc w:val="both"/>
              <w:rPr>
                <w:rFonts w:eastAsia="Calibri"/>
                <w:sz w:val="24"/>
                <w:szCs w:val="24"/>
              </w:rPr>
            </w:pPr>
            <w:r w:rsidRPr="004313D7">
              <w:rPr>
                <w:rFonts w:eastAsia="Calibri"/>
                <w:bCs/>
                <w:sz w:val="24"/>
                <w:szCs w:val="24"/>
                <w:lang w:bidi="ru-RU"/>
              </w:rPr>
              <w:t>подпункт 11) пункта 1 статьи 200 проекта</w:t>
            </w:r>
          </w:p>
        </w:tc>
        <w:tc>
          <w:tcPr>
            <w:tcW w:w="4128" w:type="dxa"/>
            <w:shd w:val="clear" w:color="auto" w:fill="auto"/>
          </w:tcPr>
          <w:p w14:paraId="140710C3"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6E1ABBF0" w14:textId="77777777" w:rsidR="007C708C" w:rsidRPr="004313D7" w:rsidRDefault="007C708C" w:rsidP="007C708C">
            <w:pPr>
              <w:ind w:firstLine="284"/>
              <w:jc w:val="both"/>
              <w:rPr>
                <w:bCs/>
                <w:sz w:val="24"/>
                <w:szCs w:val="24"/>
              </w:rPr>
            </w:pPr>
            <w:r w:rsidRPr="004313D7">
              <w:rPr>
                <w:bCs/>
                <w:sz w:val="24"/>
                <w:szCs w:val="24"/>
              </w:rPr>
              <w:t>…</w:t>
            </w:r>
          </w:p>
          <w:p w14:paraId="12A8E1BF" w14:textId="77777777" w:rsidR="007C708C" w:rsidRPr="004313D7" w:rsidRDefault="007C708C" w:rsidP="007C708C">
            <w:pPr>
              <w:ind w:firstLine="284"/>
              <w:jc w:val="both"/>
              <w:rPr>
                <w:bCs/>
                <w:sz w:val="24"/>
                <w:szCs w:val="24"/>
              </w:rPr>
            </w:pPr>
            <w:r w:rsidRPr="004313D7">
              <w:rPr>
                <w:bCs/>
                <w:sz w:val="24"/>
                <w:szCs w:val="24"/>
              </w:rPr>
              <w:t>1..</w:t>
            </w:r>
          </w:p>
          <w:p w14:paraId="0AADFFE4" w14:textId="73E92417" w:rsidR="007C708C" w:rsidRPr="004313D7" w:rsidRDefault="007C708C" w:rsidP="007C708C">
            <w:pPr>
              <w:ind w:firstLine="323"/>
              <w:jc w:val="both"/>
              <w:rPr>
                <w:rFonts w:eastAsia="Calibri"/>
                <w:b/>
                <w:sz w:val="24"/>
                <w:szCs w:val="24"/>
              </w:rPr>
            </w:pPr>
            <w:r w:rsidRPr="004313D7">
              <w:rPr>
                <w:bCs/>
                <w:sz w:val="24"/>
                <w:szCs w:val="24"/>
              </w:rPr>
              <w:t>11)</w:t>
            </w:r>
            <w:r w:rsidRPr="004313D7">
              <w:rPr>
                <w:bCs/>
                <w:sz w:val="24"/>
                <w:szCs w:val="24"/>
              </w:rPr>
              <w:tab/>
              <w:t xml:space="preserve">отклонение от установленных красных линий и линий застройки, а также желтых линий в </w:t>
            </w:r>
            <w:r w:rsidRPr="004313D7">
              <w:rPr>
                <w:b/>
                <w:bCs/>
                <w:sz w:val="24"/>
                <w:szCs w:val="24"/>
              </w:rPr>
              <w:t xml:space="preserve">зонах </w:t>
            </w:r>
            <w:r w:rsidRPr="004313D7">
              <w:rPr>
                <w:bCs/>
                <w:sz w:val="24"/>
                <w:szCs w:val="24"/>
              </w:rPr>
              <w:t>повышенной сейсмической опасности при планировке и застройке населенных пунктов;</w:t>
            </w:r>
          </w:p>
        </w:tc>
        <w:tc>
          <w:tcPr>
            <w:tcW w:w="3904" w:type="dxa"/>
            <w:shd w:val="clear" w:color="auto" w:fill="auto"/>
          </w:tcPr>
          <w:p w14:paraId="521A800A"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 xml:space="preserve">подпункт 11) пункта 1 статьи 200 проекта после слова </w:t>
            </w:r>
            <w:r w:rsidRPr="004313D7">
              <w:rPr>
                <w:b/>
                <w:sz w:val="24"/>
                <w:szCs w:val="24"/>
              </w:rPr>
              <w:t>«зонах</w:t>
            </w:r>
            <w:r w:rsidRPr="004313D7">
              <w:rPr>
                <w:sz w:val="24"/>
                <w:szCs w:val="24"/>
              </w:rPr>
              <w:t xml:space="preserve">» дополнить словом </w:t>
            </w:r>
            <w:r w:rsidRPr="004313D7">
              <w:rPr>
                <w:b/>
                <w:sz w:val="24"/>
                <w:szCs w:val="24"/>
              </w:rPr>
              <w:t>«(районах)».</w:t>
            </w:r>
          </w:p>
          <w:p w14:paraId="503E93E3"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5DAED8DF"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7C2C9AB" w14:textId="77777777" w:rsidR="007C708C" w:rsidRPr="004313D7" w:rsidRDefault="007C708C" w:rsidP="007C708C">
            <w:pPr>
              <w:widowControl w:val="0"/>
              <w:pBdr>
                <w:top w:val="nil"/>
                <w:left w:val="nil"/>
                <w:bottom w:val="nil"/>
                <w:right w:val="nil"/>
                <w:between w:val="nil"/>
              </w:pBdr>
              <w:jc w:val="both"/>
              <w:rPr>
                <w:sz w:val="24"/>
                <w:szCs w:val="24"/>
              </w:rPr>
            </w:pPr>
          </w:p>
          <w:p w14:paraId="0BBC3EF0" w14:textId="26BF52C1"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 подпунктом 124) статьи 1 проекта Кодекса.</w:t>
            </w:r>
          </w:p>
        </w:tc>
        <w:tc>
          <w:tcPr>
            <w:tcW w:w="1667" w:type="dxa"/>
            <w:shd w:val="clear" w:color="auto" w:fill="auto"/>
          </w:tcPr>
          <w:p w14:paraId="4FC73E00"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1D11975B" w14:textId="77777777" w:rsidTr="00C86D4E">
        <w:trPr>
          <w:jc w:val="center"/>
        </w:trPr>
        <w:tc>
          <w:tcPr>
            <w:tcW w:w="704" w:type="dxa"/>
            <w:shd w:val="clear" w:color="auto" w:fill="auto"/>
          </w:tcPr>
          <w:p w14:paraId="55F2E4E3"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243C303" w14:textId="14D68158" w:rsidR="007C708C" w:rsidRPr="004313D7" w:rsidRDefault="007C708C" w:rsidP="00BF7322">
            <w:pPr>
              <w:jc w:val="both"/>
              <w:rPr>
                <w:rFonts w:eastAsia="Calibri"/>
                <w:sz w:val="24"/>
                <w:szCs w:val="24"/>
              </w:rPr>
            </w:pPr>
            <w:r w:rsidRPr="004313D7">
              <w:rPr>
                <w:rFonts w:eastAsia="Calibri"/>
                <w:bCs/>
                <w:sz w:val="24"/>
                <w:szCs w:val="24"/>
                <w:lang w:bidi="ru-RU"/>
              </w:rPr>
              <w:t>подпункт 12) пункта 1 статьи 200 проекта</w:t>
            </w:r>
          </w:p>
        </w:tc>
        <w:tc>
          <w:tcPr>
            <w:tcW w:w="4128" w:type="dxa"/>
            <w:shd w:val="clear" w:color="auto" w:fill="auto"/>
          </w:tcPr>
          <w:p w14:paraId="042CCE89"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45FC0EC6" w14:textId="77777777" w:rsidR="007C708C" w:rsidRPr="004313D7" w:rsidRDefault="007C708C" w:rsidP="007C708C">
            <w:pPr>
              <w:ind w:firstLine="284"/>
              <w:jc w:val="both"/>
              <w:rPr>
                <w:bCs/>
                <w:sz w:val="24"/>
                <w:szCs w:val="24"/>
              </w:rPr>
            </w:pPr>
            <w:r w:rsidRPr="004313D7">
              <w:rPr>
                <w:bCs/>
                <w:sz w:val="24"/>
                <w:szCs w:val="24"/>
              </w:rPr>
              <w:t>…</w:t>
            </w:r>
          </w:p>
          <w:p w14:paraId="71CF93D3" w14:textId="77777777" w:rsidR="007C708C" w:rsidRPr="004313D7" w:rsidRDefault="007C708C" w:rsidP="007C708C">
            <w:pPr>
              <w:ind w:firstLine="284"/>
              <w:jc w:val="both"/>
              <w:rPr>
                <w:bCs/>
                <w:sz w:val="24"/>
                <w:szCs w:val="24"/>
              </w:rPr>
            </w:pPr>
            <w:r w:rsidRPr="004313D7">
              <w:rPr>
                <w:bCs/>
                <w:sz w:val="24"/>
                <w:szCs w:val="24"/>
              </w:rPr>
              <w:t>12)</w:t>
            </w:r>
            <w:r w:rsidRPr="004313D7">
              <w:rPr>
                <w:bCs/>
                <w:sz w:val="24"/>
                <w:szCs w:val="24"/>
              </w:rPr>
              <w:tab/>
              <w:t xml:space="preserve">несоблюдение </w:t>
            </w:r>
            <w:r w:rsidRPr="004313D7">
              <w:rPr>
                <w:b/>
                <w:bCs/>
                <w:sz w:val="24"/>
                <w:szCs w:val="24"/>
              </w:rPr>
              <w:t xml:space="preserve">государственных нормативов в области архитектуры, градостроительства и строительства, в том числе </w:t>
            </w:r>
            <w:r w:rsidRPr="004313D7">
              <w:rPr>
                <w:bCs/>
                <w:sz w:val="24"/>
                <w:szCs w:val="24"/>
              </w:rPr>
              <w:t xml:space="preserve">по охране труда, </w:t>
            </w:r>
            <w:proofErr w:type="spellStart"/>
            <w:r w:rsidRPr="004313D7">
              <w:rPr>
                <w:bCs/>
                <w:sz w:val="24"/>
                <w:szCs w:val="24"/>
              </w:rPr>
              <w:t>пожаро</w:t>
            </w:r>
            <w:proofErr w:type="spellEnd"/>
            <w:r w:rsidRPr="004313D7">
              <w:rPr>
                <w:bCs/>
                <w:sz w:val="24"/>
                <w:szCs w:val="24"/>
              </w:rPr>
              <w:t xml:space="preserve">- и </w:t>
            </w:r>
          </w:p>
          <w:p w14:paraId="4366F3F2" w14:textId="77777777" w:rsidR="007C708C" w:rsidRPr="004313D7" w:rsidRDefault="007C708C" w:rsidP="007C708C">
            <w:pPr>
              <w:jc w:val="both"/>
              <w:rPr>
                <w:bCs/>
                <w:sz w:val="24"/>
                <w:szCs w:val="24"/>
              </w:rPr>
            </w:pPr>
            <w:r w:rsidRPr="004313D7">
              <w:rPr>
                <w:bCs/>
                <w:sz w:val="24"/>
                <w:szCs w:val="24"/>
              </w:rPr>
              <w:t xml:space="preserve">взрывобезопасности, гражданской обороны, санитарной и экологической безопасности, обеспечению доступа для маломобильных групп населения к объектам социальной, транспортной и рекреационной инфраструктуры в </w:t>
            </w:r>
            <w:r w:rsidRPr="004313D7">
              <w:rPr>
                <w:bCs/>
                <w:sz w:val="24"/>
                <w:szCs w:val="24"/>
              </w:rPr>
              <w:lastRenderedPageBreak/>
              <w:t xml:space="preserve">процессе проектирования, экспертизы, строительства и последующей эксплуатации строительного объекта, а также неприменение на строительных объектах, финансируемых за счет государственных инвестиций и средств субъектов </w:t>
            </w:r>
            <w:proofErr w:type="spellStart"/>
            <w:r w:rsidRPr="004313D7">
              <w:rPr>
                <w:bCs/>
                <w:sz w:val="24"/>
                <w:szCs w:val="24"/>
              </w:rPr>
              <w:t>квазигосударственного</w:t>
            </w:r>
            <w:proofErr w:type="spellEnd"/>
            <w:r w:rsidRPr="004313D7">
              <w:rPr>
                <w:bCs/>
                <w:sz w:val="24"/>
                <w:szCs w:val="24"/>
              </w:rPr>
              <w:t xml:space="preserve"> сектора, материалов, оборудования, изделий и конструкций отечественного производства, включенных в базу данных товаров, работ, услуг и их поставщиков;</w:t>
            </w:r>
          </w:p>
          <w:p w14:paraId="5C9D2F2B" w14:textId="5FA97323" w:rsidR="007C708C" w:rsidRPr="004313D7" w:rsidRDefault="007C708C" w:rsidP="007C708C">
            <w:pPr>
              <w:ind w:firstLine="323"/>
              <w:jc w:val="both"/>
              <w:rPr>
                <w:rFonts w:eastAsia="Calibri"/>
                <w:b/>
                <w:sz w:val="24"/>
                <w:szCs w:val="24"/>
              </w:rPr>
            </w:pPr>
            <w:r w:rsidRPr="004313D7">
              <w:rPr>
                <w:bCs/>
                <w:sz w:val="24"/>
                <w:szCs w:val="24"/>
              </w:rPr>
              <w:t>…</w:t>
            </w:r>
          </w:p>
        </w:tc>
        <w:tc>
          <w:tcPr>
            <w:tcW w:w="3904" w:type="dxa"/>
            <w:shd w:val="clear" w:color="auto" w:fill="auto"/>
          </w:tcPr>
          <w:p w14:paraId="02B2F8F5"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lastRenderedPageBreak/>
              <w:t>в подпункте 12) пункта 1 статьи 200 проекта слова «</w:t>
            </w:r>
            <w:r w:rsidRPr="004313D7">
              <w:rPr>
                <w:b/>
                <w:sz w:val="24"/>
                <w:szCs w:val="24"/>
              </w:rPr>
              <w:t>государственных нормативов в области архитектуры, градостроительства и строительства, в том числе»</w:t>
            </w:r>
            <w:r w:rsidRPr="004313D7">
              <w:rPr>
                <w:sz w:val="24"/>
                <w:szCs w:val="24"/>
              </w:rPr>
              <w:t xml:space="preserve"> заменить словами «</w:t>
            </w:r>
            <w:r w:rsidRPr="004313D7">
              <w:rPr>
                <w:b/>
                <w:sz w:val="24"/>
                <w:szCs w:val="24"/>
              </w:rPr>
              <w:t>государственных нормативных документов, а также требований, установленных нормативными правовыми актами».</w:t>
            </w:r>
          </w:p>
          <w:p w14:paraId="15275FBD"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2705906B"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B82224E" w14:textId="77777777" w:rsidR="007C708C" w:rsidRPr="004313D7" w:rsidRDefault="007C708C" w:rsidP="007C708C">
            <w:pPr>
              <w:widowControl w:val="0"/>
              <w:pBdr>
                <w:top w:val="nil"/>
                <w:left w:val="nil"/>
                <w:bottom w:val="nil"/>
                <w:right w:val="nil"/>
                <w:between w:val="nil"/>
              </w:pBdr>
              <w:jc w:val="both"/>
              <w:rPr>
                <w:sz w:val="24"/>
                <w:szCs w:val="24"/>
              </w:rPr>
            </w:pPr>
          </w:p>
          <w:p w14:paraId="22908458" w14:textId="6A6AD51D"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 подпунктом 95) статьи 1 проекта Кодекса.</w:t>
            </w:r>
          </w:p>
        </w:tc>
        <w:tc>
          <w:tcPr>
            <w:tcW w:w="1667" w:type="dxa"/>
            <w:shd w:val="clear" w:color="auto" w:fill="auto"/>
          </w:tcPr>
          <w:p w14:paraId="1D31DDAA"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74A3C08D" w14:textId="77777777" w:rsidTr="00C86D4E">
        <w:trPr>
          <w:jc w:val="center"/>
        </w:trPr>
        <w:tc>
          <w:tcPr>
            <w:tcW w:w="704" w:type="dxa"/>
            <w:shd w:val="clear" w:color="auto" w:fill="auto"/>
          </w:tcPr>
          <w:p w14:paraId="46E8344E"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52B81A8" w14:textId="1F7E9E04" w:rsidR="007C708C" w:rsidRPr="004313D7" w:rsidRDefault="007C708C" w:rsidP="00BF7322">
            <w:pPr>
              <w:jc w:val="both"/>
              <w:rPr>
                <w:rFonts w:eastAsia="Calibri"/>
                <w:sz w:val="24"/>
                <w:szCs w:val="24"/>
              </w:rPr>
            </w:pPr>
            <w:r w:rsidRPr="004313D7">
              <w:rPr>
                <w:rFonts w:eastAsia="Calibri"/>
                <w:bCs/>
                <w:sz w:val="24"/>
                <w:szCs w:val="24"/>
                <w:lang w:bidi="ru-RU"/>
              </w:rPr>
              <w:t>подпункт 13) пункта 1 статьи 200 проекта</w:t>
            </w:r>
          </w:p>
        </w:tc>
        <w:tc>
          <w:tcPr>
            <w:tcW w:w="4128" w:type="dxa"/>
            <w:shd w:val="clear" w:color="auto" w:fill="auto"/>
          </w:tcPr>
          <w:p w14:paraId="5780C92E"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02B2DFBA" w14:textId="77777777" w:rsidR="007C708C" w:rsidRPr="004313D7" w:rsidRDefault="007C708C" w:rsidP="007C708C">
            <w:pPr>
              <w:ind w:firstLine="284"/>
              <w:jc w:val="both"/>
              <w:rPr>
                <w:bCs/>
                <w:sz w:val="24"/>
                <w:szCs w:val="24"/>
              </w:rPr>
            </w:pPr>
            <w:r w:rsidRPr="004313D7">
              <w:rPr>
                <w:bCs/>
                <w:sz w:val="24"/>
                <w:szCs w:val="24"/>
              </w:rPr>
              <w:t>…</w:t>
            </w:r>
          </w:p>
          <w:p w14:paraId="233D9945" w14:textId="77777777" w:rsidR="007C708C" w:rsidRPr="004313D7" w:rsidRDefault="007C708C" w:rsidP="007C708C">
            <w:pPr>
              <w:ind w:firstLine="284"/>
              <w:jc w:val="both"/>
              <w:rPr>
                <w:bCs/>
                <w:sz w:val="24"/>
                <w:szCs w:val="24"/>
              </w:rPr>
            </w:pPr>
            <w:r w:rsidRPr="004313D7">
              <w:rPr>
                <w:bCs/>
                <w:sz w:val="24"/>
                <w:szCs w:val="24"/>
              </w:rPr>
              <w:t>13)</w:t>
            </w:r>
            <w:r w:rsidRPr="004313D7">
              <w:rPr>
                <w:bCs/>
                <w:sz w:val="24"/>
                <w:szCs w:val="24"/>
              </w:rPr>
              <w:tab/>
              <w:t xml:space="preserve">нарушение </w:t>
            </w:r>
            <w:r w:rsidRPr="004313D7">
              <w:rPr>
                <w:b/>
                <w:bCs/>
                <w:sz w:val="24"/>
                <w:szCs w:val="24"/>
              </w:rPr>
              <w:t>установленног</w:t>
            </w:r>
            <w:r w:rsidRPr="004313D7">
              <w:rPr>
                <w:bCs/>
                <w:sz w:val="24"/>
                <w:szCs w:val="24"/>
              </w:rPr>
              <w:t xml:space="preserve">о законодательством порядка приемки </w:t>
            </w:r>
            <w:r w:rsidRPr="004313D7">
              <w:rPr>
                <w:b/>
                <w:bCs/>
                <w:sz w:val="24"/>
                <w:szCs w:val="24"/>
              </w:rPr>
              <w:t>и ввода в эксплуатацию завершенных строительством объектов</w:t>
            </w:r>
            <w:r w:rsidRPr="004313D7">
              <w:rPr>
                <w:bCs/>
                <w:sz w:val="24"/>
                <w:szCs w:val="24"/>
              </w:rPr>
              <w:t>, а также их содержания в процессе эксплуатации;</w:t>
            </w:r>
          </w:p>
          <w:p w14:paraId="0119E466" w14:textId="0D2DB67A" w:rsidR="007C708C" w:rsidRPr="004313D7" w:rsidRDefault="007C708C" w:rsidP="007C708C">
            <w:pPr>
              <w:ind w:firstLine="323"/>
              <w:jc w:val="both"/>
              <w:rPr>
                <w:rFonts w:eastAsia="Calibri"/>
                <w:b/>
                <w:sz w:val="24"/>
                <w:szCs w:val="24"/>
              </w:rPr>
            </w:pPr>
            <w:r w:rsidRPr="004313D7">
              <w:rPr>
                <w:bCs/>
                <w:sz w:val="24"/>
                <w:szCs w:val="24"/>
              </w:rPr>
              <w:t>….</w:t>
            </w:r>
          </w:p>
        </w:tc>
        <w:tc>
          <w:tcPr>
            <w:tcW w:w="3904" w:type="dxa"/>
            <w:shd w:val="clear" w:color="auto" w:fill="auto"/>
          </w:tcPr>
          <w:p w14:paraId="2DBE1899"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в подпункте 13) пункта 1 статьи 200 проекта слова «</w:t>
            </w:r>
            <w:r w:rsidRPr="004313D7">
              <w:rPr>
                <w:b/>
                <w:sz w:val="24"/>
                <w:szCs w:val="24"/>
              </w:rPr>
              <w:t>установленного законодательством»</w:t>
            </w:r>
            <w:r w:rsidRPr="004313D7">
              <w:rPr>
                <w:sz w:val="24"/>
                <w:szCs w:val="24"/>
              </w:rPr>
              <w:t xml:space="preserve"> исключить;</w:t>
            </w:r>
          </w:p>
          <w:p w14:paraId="70C27AD9" w14:textId="4FE24AD5" w:rsidR="007C708C" w:rsidRPr="004313D7" w:rsidRDefault="007C708C" w:rsidP="007C708C">
            <w:pPr>
              <w:widowControl w:val="0"/>
              <w:pBdr>
                <w:top w:val="nil"/>
                <w:left w:val="nil"/>
                <w:bottom w:val="nil"/>
                <w:right w:val="nil"/>
                <w:between w:val="nil"/>
              </w:pBdr>
              <w:ind w:firstLine="259"/>
              <w:jc w:val="both"/>
              <w:rPr>
                <w:sz w:val="24"/>
                <w:szCs w:val="24"/>
              </w:rPr>
            </w:pPr>
          </w:p>
          <w:p w14:paraId="375DB801" w14:textId="2168C40C" w:rsidR="007C708C" w:rsidRPr="004313D7" w:rsidRDefault="007C708C" w:rsidP="007C708C">
            <w:pPr>
              <w:widowControl w:val="0"/>
              <w:pBdr>
                <w:top w:val="nil"/>
                <w:left w:val="nil"/>
                <w:bottom w:val="nil"/>
                <w:right w:val="nil"/>
                <w:between w:val="nil"/>
              </w:pBdr>
              <w:ind w:firstLine="259"/>
              <w:jc w:val="both"/>
              <w:rPr>
                <w:sz w:val="24"/>
                <w:szCs w:val="24"/>
              </w:rPr>
            </w:pPr>
          </w:p>
          <w:p w14:paraId="4B35D75A" w14:textId="6B936D1C" w:rsidR="007C708C" w:rsidRPr="004313D7" w:rsidRDefault="007C708C" w:rsidP="007C708C">
            <w:pPr>
              <w:widowControl w:val="0"/>
              <w:pBdr>
                <w:top w:val="nil"/>
                <w:left w:val="nil"/>
                <w:bottom w:val="nil"/>
                <w:right w:val="nil"/>
                <w:between w:val="nil"/>
              </w:pBdr>
              <w:ind w:firstLine="259"/>
              <w:jc w:val="both"/>
              <w:rPr>
                <w:sz w:val="24"/>
                <w:szCs w:val="24"/>
              </w:rPr>
            </w:pPr>
          </w:p>
          <w:p w14:paraId="11CDCE13" w14:textId="1F676EF8" w:rsidR="007C708C" w:rsidRPr="004313D7" w:rsidRDefault="007C708C" w:rsidP="007C708C">
            <w:pPr>
              <w:widowControl w:val="0"/>
              <w:pBdr>
                <w:top w:val="nil"/>
                <w:left w:val="nil"/>
                <w:bottom w:val="nil"/>
                <w:right w:val="nil"/>
                <w:between w:val="nil"/>
              </w:pBdr>
              <w:ind w:firstLine="259"/>
              <w:jc w:val="both"/>
              <w:rPr>
                <w:sz w:val="24"/>
                <w:szCs w:val="24"/>
              </w:rPr>
            </w:pPr>
          </w:p>
          <w:p w14:paraId="5E18DF2F" w14:textId="7B36E5A9" w:rsidR="007C708C" w:rsidRPr="004313D7" w:rsidRDefault="007C708C" w:rsidP="007C708C">
            <w:pPr>
              <w:widowControl w:val="0"/>
              <w:pBdr>
                <w:top w:val="nil"/>
                <w:left w:val="nil"/>
                <w:bottom w:val="nil"/>
                <w:right w:val="nil"/>
                <w:between w:val="nil"/>
              </w:pBdr>
              <w:ind w:firstLine="259"/>
              <w:jc w:val="both"/>
              <w:rPr>
                <w:sz w:val="24"/>
                <w:szCs w:val="24"/>
              </w:rPr>
            </w:pPr>
          </w:p>
          <w:p w14:paraId="04159190"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FEFCBCB"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слова «</w:t>
            </w:r>
            <w:r w:rsidRPr="004313D7">
              <w:rPr>
                <w:b/>
                <w:sz w:val="24"/>
                <w:szCs w:val="24"/>
              </w:rPr>
              <w:t>и ввода в эксплуатацию завершенных строительством объектов»</w:t>
            </w:r>
            <w:r w:rsidRPr="004313D7">
              <w:rPr>
                <w:sz w:val="24"/>
                <w:szCs w:val="24"/>
              </w:rPr>
              <w:t xml:space="preserve"> заменить словами «</w:t>
            </w:r>
            <w:r w:rsidRPr="004313D7">
              <w:rPr>
                <w:b/>
                <w:sz w:val="24"/>
                <w:szCs w:val="24"/>
              </w:rPr>
              <w:t>строительных объектов в эксплуатацию».</w:t>
            </w:r>
          </w:p>
          <w:p w14:paraId="595BD2C7"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5D6A196A"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A5DDC49" w14:textId="77777777" w:rsidR="007C708C" w:rsidRPr="004313D7" w:rsidRDefault="007C708C" w:rsidP="007C708C">
            <w:pPr>
              <w:widowControl w:val="0"/>
              <w:pBdr>
                <w:top w:val="nil"/>
                <w:left w:val="nil"/>
                <w:bottom w:val="nil"/>
                <w:right w:val="nil"/>
                <w:between w:val="nil"/>
              </w:pBdr>
              <w:jc w:val="both"/>
              <w:rPr>
                <w:sz w:val="24"/>
                <w:szCs w:val="24"/>
              </w:rPr>
            </w:pPr>
          </w:p>
          <w:p w14:paraId="32B1FF33" w14:textId="0DD8C220"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со статьей 144 проекта Кодекса.</w:t>
            </w:r>
          </w:p>
        </w:tc>
        <w:tc>
          <w:tcPr>
            <w:tcW w:w="1667" w:type="dxa"/>
            <w:shd w:val="clear" w:color="auto" w:fill="auto"/>
          </w:tcPr>
          <w:p w14:paraId="719823D6"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46B2BDD2" w14:textId="77777777" w:rsidTr="00C86D4E">
        <w:trPr>
          <w:jc w:val="center"/>
        </w:trPr>
        <w:tc>
          <w:tcPr>
            <w:tcW w:w="704" w:type="dxa"/>
            <w:shd w:val="clear" w:color="auto" w:fill="auto"/>
          </w:tcPr>
          <w:p w14:paraId="5077F927"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59E3240" w14:textId="4F9C04CA" w:rsidR="007C708C" w:rsidRPr="004313D7" w:rsidRDefault="007C708C" w:rsidP="00BF7322">
            <w:pPr>
              <w:jc w:val="both"/>
              <w:rPr>
                <w:rFonts w:eastAsia="Calibri"/>
                <w:sz w:val="24"/>
                <w:szCs w:val="24"/>
              </w:rPr>
            </w:pPr>
            <w:r w:rsidRPr="004313D7">
              <w:rPr>
                <w:rFonts w:eastAsia="Calibri"/>
                <w:bCs/>
                <w:sz w:val="24"/>
                <w:szCs w:val="24"/>
                <w:lang w:bidi="ru-RU"/>
              </w:rPr>
              <w:t>подпункт 14) пункта 1 статьи 200 проекта</w:t>
            </w:r>
          </w:p>
        </w:tc>
        <w:tc>
          <w:tcPr>
            <w:tcW w:w="4128" w:type="dxa"/>
            <w:shd w:val="clear" w:color="auto" w:fill="auto"/>
          </w:tcPr>
          <w:p w14:paraId="2F7097F2" w14:textId="77777777" w:rsidR="007C708C" w:rsidRPr="004313D7" w:rsidRDefault="007C708C" w:rsidP="007C708C">
            <w:pPr>
              <w:ind w:firstLine="284"/>
              <w:jc w:val="both"/>
              <w:rPr>
                <w:bCs/>
                <w:sz w:val="24"/>
                <w:szCs w:val="24"/>
              </w:rPr>
            </w:pPr>
            <w:r w:rsidRPr="004313D7">
              <w:rPr>
                <w:bCs/>
                <w:sz w:val="24"/>
                <w:szCs w:val="24"/>
              </w:rPr>
              <w:t xml:space="preserve">Статья 200. Ответственность субъектов за нарушение законодательства об архитектурной, </w:t>
            </w:r>
            <w:r w:rsidRPr="004313D7">
              <w:rPr>
                <w:bCs/>
                <w:sz w:val="24"/>
                <w:szCs w:val="24"/>
              </w:rPr>
              <w:lastRenderedPageBreak/>
              <w:t>градостроительной и строительной деятельности</w:t>
            </w:r>
          </w:p>
          <w:p w14:paraId="0D81DB3C" w14:textId="77777777" w:rsidR="007C708C" w:rsidRPr="004313D7" w:rsidRDefault="007C708C" w:rsidP="007C708C">
            <w:pPr>
              <w:ind w:firstLine="284"/>
              <w:jc w:val="both"/>
              <w:rPr>
                <w:bCs/>
                <w:sz w:val="24"/>
                <w:szCs w:val="24"/>
              </w:rPr>
            </w:pPr>
            <w:r w:rsidRPr="004313D7">
              <w:rPr>
                <w:bCs/>
                <w:sz w:val="24"/>
                <w:szCs w:val="24"/>
              </w:rPr>
              <w:t>…</w:t>
            </w:r>
          </w:p>
          <w:p w14:paraId="49C448BD" w14:textId="77777777" w:rsidR="007C708C" w:rsidRPr="004313D7" w:rsidRDefault="007C708C" w:rsidP="007C708C">
            <w:pPr>
              <w:ind w:firstLine="284"/>
              <w:jc w:val="both"/>
              <w:rPr>
                <w:bCs/>
                <w:sz w:val="24"/>
                <w:szCs w:val="24"/>
              </w:rPr>
            </w:pPr>
            <w:r w:rsidRPr="004313D7">
              <w:rPr>
                <w:bCs/>
                <w:sz w:val="24"/>
                <w:szCs w:val="24"/>
              </w:rPr>
              <w:t>14)</w:t>
            </w:r>
            <w:r w:rsidRPr="004313D7">
              <w:rPr>
                <w:bCs/>
                <w:sz w:val="24"/>
                <w:szCs w:val="24"/>
              </w:rPr>
              <w:tab/>
              <w:t xml:space="preserve">немотивированный отказ </w:t>
            </w:r>
            <w:r w:rsidRPr="004313D7">
              <w:rPr>
                <w:b/>
                <w:bCs/>
                <w:sz w:val="24"/>
                <w:szCs w:val="24"/>
              </w:rPr>
              <w:t>должностных лиц</w:t>
            </w:r>
            <w:r w:rsidRPr="004313D7">
              <w:rPr>
                <w:bCs/>
                <w:sz w:val="24"/>
                <w:szCs w:val="24"/>
              </w:rPr>
              <w:t xml:space="preserve"> в выдаче либо выдача недостоверной информации о подготовке и принятии решений, связанных с планировкой и застройкой (реконструкцией) населенных пунктов (частей населенных пунктов), проектируемых строительных объектах, а также о состоянии среды обитания и жизнедеятельности и предполагаемых в ней изменениях, непосредственно затрагивающих общественные и частные интересы;</w:t>
            </w:r>
          </w:p>
          <w:p w14:paraId="40FA7600" w14:textId="0A27607E" w:rsidR="007C708C" w:rsidRPr="004313D7" w:rsidRDefault="007C708C" w:rsidP="007C708C">
            <w:pPr>
              <w:ind w:firstLine="323"/>
              <w:jc w:val="both"/>
              <w:rPr>
                <w:rFonts w:eastAsia="Calibri"/>
                <w:b/>
                <w:sz w:val="24"/>
                <w:szCs w:val="24"/>
              </w:rPr>
            </w:pPr>
            <w:r w:rsidRPr="004313D7">
              <w:rPr>
                <w:bCs/>
                <w:sz w:val="24"/>
                <w:szCs w:val="24"/>
              </w:rPr>
              <w:t>…</w:t>
            </w:r>
          </w:p>
        </w:tc>
        <w:tc>
          <w:tcPr>
            <w:tcW w:w="3904" w:type="dxa"/>
            <w:shd w:val="clear" w:color="auto" w:fill="auto"/>
          </w:tcPr>
          <w:p w14:paraId="23AD6F7B"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подпункте 14) пункта 1 статьи 200 проекта слова «</w:t>
            </w:r>
            <w:r w:rsidRPr="004313D7">
              <w:rPr>
                <w:b/>
                <w:sz w:val="24"/>
                <w:szCs w:val="24"/>
              </w:rPr>
              <w:t xml:space="preserve">должностных лиц» </w:t>
            </w:r>
            <w:r w:rsidRPr="004313D7">
              <w:rPr>
                <w:sz w:val="24"/>
                <w:szCs w:val="24"/>
              </w:rPr>
              <w:t>исключить.</w:t>
            </w:r>
          </w:p>
          <w:p w14:paraId="638DB30B"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4F9A93E1"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7828028A" w14:textId="77777777" w:rsidR="007C708C" w:rsidRPr="004313D7" w:rsidRDefault="007C708C" w:rsidP="007C708C">
            <w:pPr>
              <w:widowControl w:val="0"/>
              <w:pBdr>
                <w:top w:val="nil"/>
                <w:left w:val="nil"/>
                <w:bottom w:val="nil"/>
                <w:right w:val="nil"/>
                <w:between w:val="nil"/>
              </w:pBdr>
              <w:jc w:val="both"/>
              <w:rPr>
                <w:sz w:val="24"/>
                <w:szCs w:val="24"/>
              </w:rPr>
            </w:pPr>
          </w:p>
          <w:p w14:paraId="4E1A8D0E" w14:textId="31F6663D" w:rsidR="007C708C" w:rsidRPr="004313D7" w:rsidRDefault="007C708C" w:rsidP="007C708C">
            <w:pPr>
              <w:ind w:firstLine="339"/>
              <w:jc w:val="both"/>
              <w:rPr>
                <w:rFonts w:eastAsia="Calibri"/>
                <w:b/>
                <w:sz w:val="24"/>
                <w:szCs w:val="24"/>
              </w:rPr>
            </w:pPr>
            <w:r w:rsidRPr="004313D7">
              <w:rPr>
                <w:sz w:val="24"/>
                <w:szCs w:val="24"/>
              </w:rPr>
              <w:t>Уточнение редакции.</w:t>
            </w:r>
          </w:p>
        </w:tc>
        <w:tc>
          <w:tcPr>
            <w:tcW w:w="1667" w:type="dxa"/>
            <w:shd w:val="clear" w:color="auto" w:fill="auto"/>
          </w:tcPr>
          <w:p w14:paraId="6BA226AD"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431686C7" w14:textId="77777777" w:rsidTr="00C86D4E">
        <w:trPr>
          <w:jc w:val="center"/>
        </w:trPr>
        <w:tc>
          <w:tcPr>
            <w:tcW w:w="704" w:type="dxa"/>
            <w:shd w:val="clear" w:color="auto" w:fill="auto"/>
          </w:tcPr>
          <w:p w14:paraId="52290E9C"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C22510A" w14:textId="54BD009C" w:rsidR="007C708C" w:rsidRPr="004313D7" w:rsidRDefault="007C708C" w:rsidP="00BF7322">
            <w:pPr>
              <w:jc w:val="both"/>
              <w:rPr>
                <w:rFonts w:eastAsia="Calibri"/>
                <w:sz w:val="24"/>
                <w:szCs w:val="24"/>
              </w:rPr>
            </w:pPr>
            <w:r w:rsidRPr="004313D7">
              <w:rPr>
                <w:rFonts w:eastAsia="Calibri"/>
                <w:bCs/>
                <w:sz w:val="24"/>
                <w:szCs w:val="24"/>
                <w:lang w:bidi="ru-RU"/>
              </w:rPr>
              <w:t>подпункт 16) пункта 1 статьи 200 проекта</w:t>
            </w:r>
          </w:p>
        </w:tc>
        <w:tc>
          <w:tcPr>
            <w:tcW w:w="4128" w:type="dxa"/>
            <w:shd w:val="clear" w:color="auto" w:fill="auto"/>
          </w:tcPr>
          <w:p w14:paraId="71CD4154"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6A50197E" w14:textId="77777777" w:rsidR="007C708C" w:rsidRPr="004313D7" w:rsidRDefault="007C708C" w:rsidP="007C708C">
            <w:pPr>
              <w:ind w:firstLine="284"/>
              <w:jc w:val="both"/>
              <w:rPr>
                <w:bCs/>
                <w:sz w:val="24"/>
                <w:szCs w:val="24"/>
              </w:rPr>
            </w:pPr>
            <w:r w:rsidRPr="004313D7">
              <w:rPr>
                <w:bCs/>
                <w:sz w:val="24"/>
                <w:szCs w:val="24"/>
              </w:rPr>
              <w:t>…</w:t>
            </w:r>
          </w:p>
          <w:p w14:paraId="1B8BA25C" w14:textId="1DEED8DB" w:rsidR="007C708C" w:rsidRPr="004313D7" w:rsidRDefault="007C708C" w:rsidP="007C708C">
            <w:pPr>
              <w:ind w:firstLine="323"/>
              <w:jc w:val="both"/>
              <w:rPr>
                <w:rFonts w:eastAsia="Calibri"/>
                <w:b/>
                <w:sz w:val="24"/>
                <w:szCs w:val="24"/>
              </w:rPr>
            </w:pPr>
            <w:r w:rsidRPr="004313D7">
              <w:rPr>
                <w:bCs/>
                <w:sz w:val="24"/>
                <w:szCs w:val="24"/>
              </w:rPr>
              <w:t>16)</w:t>
            </w:r>
            <w:r w:rsidRPr="004313D7">
              <w:rPr>
                <w:bCs/>
                <w:sz w:val="24"/>
                <w:szCs w:val="24"/>
              </w:rPr>
              <w:tab/>
              <w:t xml:space="preserve">иные действия, вследствие которых ухудшается состояние среды обитания и жизнедеятельности, ущемляются права и законные интересы граждан, в том числе маломобильных групп населения, и общества в целом, наносится ущерб государственным интересам, которые влекут за собой ответственность, </w:t>
            </w:r>
            <w:r w:rsidRPr="004313D7">
              <w:rPr>
                <w:b/>
                <w:bCs/>
                <w:sz w:val="24"/>
                <w:szCs w:val="24"/>
              </w:rPr>
              <w:t>предусмотренную</w:t>
            </w:r>
            <w:r w:rsidRPr="004313D7">
              <w:rPr>
                <w:bCs/>
                <w:sz w:val="24"/>
                <w:szCs w:val="24"/>
              </w:rPr>
              <w:t xml:space="preserve"> законами Республики Казахстан.</w:t>
            </w:r>
          </w:p>
        </w:tc>
        <w:tc>
          <w:tcPr>
            <w:tcW w:w="3904" w:type="dxa"/>
            <w:shd w:val="clear" w:color="auto" w:fill="auto"/>
          </w:tcPr>
          <w:p w14:paraId="6F021A7B"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в подпункте 16) пункта 1 статьи 200 проекта слово «п</w:t>
            </w:r>
            <w:r w:rsidRPr="004313D7">
              <w:rPr>
                <w:b/>
                <w:sz w:val="24"/>
                <w:szCs w:val="24"/>
              </w:rPr>
              <w:t>редусмотренную»</w:t>
            </w:r>
            <w:r w:rsidRPr="004313D7">
              <w:rPr>
                <w:sz w:val="24"/>
                <w:szCs w:val="24"/>
              </w:rPr>
              <w:t xml:space="preserve"> заменить словом «</w:t>
            </w:r>
            <w:r w:rsidRPr="004313D7">
              <w:rPr>
                <w:b/>
                <w:sz w:val="24"/>
                <w:szCs w:val="24"/>
              </w:rPr>
              <w:t>установленную</w:t>
            </w:r>
            <w:r w:rsidRPr="004313D7">
              <w:rPr>
                <w:sz w:val="24"/>
                <w:szCs w:val="24"/>
              </w:rPr>
              <w:t>».</w:t>
            </w:r>
          </w:p>
          <w:p w14:paraId="56E05FF6"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3EBEC11E"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7036D0C" w14:textId="77777777" w:rsidR="007C708C" w:rsidRPr="004313D7" w:rsidRDefault="007C708C" w:rsidP="007C708C">
            <w:pPr>
              <w:widowControl w:val="0"/>
              <w:pBdr>
                <w:top w:val="nil"/>
                <w:left w:val="nil"/>
                <w:bottom w:val="nil"/>
                <w:right w:val="nil"/>
                <w:between w:val="nil"/>
              </w:pBdr>
              <w:jc w:val="both"/>
              <w:rPr>
                <w:sz w:val="24"/>
                <w:szCs w:val="24"/>
              </w:rPr>
            </w:pPr>
          </w:p>
          <w:p w14:paraId="78CE5793" w14:textId="197B3456" w:rsidR="007C708C" w:rsidRPr="004313D7" w:rsidRDefault="007C708C" w:rsidP="007C708C">
            <w:pPr>
              <w:ind w:firstLine="339"/>
              <w:jc w:val="both"/>
              <w:rPr>
                <w:rFonts w:eastAsia="Calibri"/>
                <w:b/>
                <w:sz w:val="24"/>
                <w:szCs w:val="24"/>
              </w:rPr>
            </w:pPr>
            <w:r w:rsidRPr="004313D7">
              <w:rPr>
                <w:sz w:val="24"/>
                <w:szCs w:val="24"/>
              </w:rPr>
              <w:t>Уточнение редакции.</w:t>
            </w:r>
          </w:p>
        </w:tc>
        <w:tc>
          <w:tcPr>
            <w:tcW w:w="1667" w:type="dxa"/>
            <w:shd w:val="clear" w:color="auto" w:fill="auto"/>
          </w:tcPr>
          <w:p w14:paraId="1F02A23B"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6C3AB71F" w14:textId="77777777" w:rsidTr="00C86D4E">
        <w:trPr>
          <w:jc w:val="center"/>
        </w:trPr>
        <w:tc>
          <w:tcPr>
            <w:tcW w:w="704" w:type="dxa"/>
            <w:shd w:val="clear" w:color="auto" w:fill="auto"/>
          </w:tcPr>
          <w:p w14:paraId="1117ACD7"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44E6F73" w14:textId="26938BF4" w:rsidR="007C708C" w:rsidRPr="004313D7" w:rsidRDefault="007C708C" w:rsidP="00BF7322">
            <w:pPr>
              <w:jc w:val="both"/>
              <w:rPr>
                <w:rFonts w:eastAsia="Calibri"/>
                <w:sz w:val="24"/>
                <w:szCs w:val="24"/>
              </w:rPr>
            </w:pPr>
            <w:r w:rsidRPr="004313D7">
              <w:rPr>
                <w:rFonts w:eastAsia="Calibri"/>
                <w:bCs/>
                <w:sz w:val="24"/>
                <w:szCs w:val="24"/>
                <w:lang w:bidi="ru-RU"/>
              </w:rPr>
              <w:t>часть первая пункта 2 статьи 200 проекта</w:t>
            </w:r>
          </w:p>
        </w:tc>
        <w:tc>
          <w:tcPr>
            <w:tcW w:w="4128" w:type="dxa"/>
            <w:shd w:val="clear" w:color="auto" w:fill="auto"/>
          </w:tcPr>
          <w:p w14:paraId="056CD8C6"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3BC4E232" w14:textId="77777777" w:rsidR="007C708C" w:rsidRPr="004313D7" w:rsidRDefault="007C708C" w:rsidP="007C708C">
            <w:pPr>
              <w:ind w:firstLine="284"/>
              <w:jc w:val="both"/>
              <w:rPr>
                <w:bCs/>
                <w:sz w:val="24"/>
                <w:szCs w:val="24"/>
              </w:rPr>
            </w:pPr>
            <w:r w:rsidRPr="004313D7">
              <w:rPr>
                <w:bCs/>
                <w:sz w:val="24"/>
                <w:szCs w:val="24"/>
              </w:rPr>
              <w:t>…</w:t>
            </w:r>
          </w:p>
          <w:p w14:paraId="0B266FD5" w14:textId="77777777" w:rsidR="007C708C" w:rsidRPr="004313D7" w:rsidRDefault="007C708C" w:rsidP="007C708C">
            <w:pPr>
              <w:ind w:firstLine="284"/>
              <w:jc w:val="both"/>
              <w:rPr>
                <w:bCs/>
                <w:sz w:val="24"/>
                <w:szCs w:val="24"/>
              </w:rPr>
            </w:pPr>
            <w:r w:rsidRPr="004313D7">
              <w:rPr>
                <w:bCs/>
                <w:sz w:val="24"/>
                <w:szCs w:val="24"/>
              </w:rPr>
              <w:t>2.</w:t>
            </w:r>
            <w:r w:rsidRPr="004313D7">
              <w:rPr>
                <w:bCs/>
                <w:sz w:val="24"/>
                <w:szCs w:val="24"/>
              </w:rPr>
              <w:tab/>
              <w:t xml:space="preserve">Нарушения норм и требований (условий, правил, ограничений), установленных </w:t>
            </w:r>
            <w:r w:rsidRPr="004313D7">
              <w:rPr>
                <w:b/>
                <w:bCs/>
                <w:sz w:val="24"/>
                <w:szCs w:val="24"/>
              </w:rPr>
              <w:t>законодательством</w:t>
            </w:r>
            <w:r w:rsidRPr="004313D7">
              <w:rPr>
                <w:bCs/>
                <w:sz w:val="24"/>
                <w:szCs w:val="24"/>
              </w:rPr>
              <w:t xml:space="preserve"> об архитектурной, градостроительной и строительной деятельности, допущенные местными исполнительными органами по делам архитектуры, градостроительства и строительства, влекут ответственность, </w:t>
            </w:r>
            <w:r w:rsidRPr="004313D7">
              <w:rPr>
                <w:b/>
                <w:bCs/>
                <w:sz w:val="24"/>
                <w:szCs w:val="24"/>
              </w:rPr>
              <w:t>предусмотренную</w:t>
            </w:r>
            <w:r w:rsidRPr="004313D7">
              <w:rPr>
                <w:bCs/>
                <w:sz w:val="24"/>
                <w:szCs w:val="24"/>
              </w:rPr>
              <w:t xml:space="preserve"> законами Республики Казахстан.</w:t>
            </w:r>
          </w:p>
          <w:p w14:paraId="60166338" w14:textId="5C9D05C9" w:rsidR="007C708C" w:rsidRPr="004313D7" w:rsidRDefault="007C708C" w:rsidP="007C708C">
            <w:pPr>
              <w:ind w:firstLine="323"/>
              <w:jc w:val="both"/>
              <w:rPr>
                <w:rFonts w:eastAsia="Calibri"/>
                <w:b/>
                <w:sz w:val="24"/>
                <w:szCs w:val="24"/>
              </w:rPr>
            </w:pPr>
            <w:r w:rsidRPr="004313D7">
              <w:rPr>
                <w:bCs/>
                <w:sz w:val="24"/>
                <w:szCs w:val="24"/>
              </w:rPr>
              <w:t>…</w:t>
            </w:r>
          </w:p>
        </w:tc>
        <w:tc>
          <w:tcPr>
            <w:tcW w:w="3904" w:type="dxa"/>
            <w:shd w:val="clear" w:color="auto" w:fill="auto"/>
          </w:tcPr>
          <w:p w14:paraId="6ADD8DAA"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в части первой пункта 2 статьи 200 проекта:</w:t>
            </w:r>
          </w:p>
          <w:p w14:paraId="0EF3CDD5" w14:textId="5E5B2D16"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 xml:space="preserve"> после слова «</w:t>
            </w:r>
            <w:r w:rsidRPr="004313D7">
              <w:rPr>
                <w:b/>
                <w:sz w:val="24"/>
                <w:szCs w:val="24"/>
              </w:rPr>
              <w:t>законодательством»</w:t>
            </w:r>
            <w:r w:rsidRPr="004313D7">
              <w:rPr>
                <w:sz w:val="24"/>
                <w:szCs w:val="24"/>
              </w:rPr>
              <w:t xml:space="preserve"> дополнить словами «</w:t>
            </w:r>
            <w:r w:rsidRPr="004313D7">
              <w:rPr>
                <w:b/>
                <w:sz w:val="24"/>
                <w:szCs w:val="24"/>
              </w:rPr>
              <w:t>Республики Казахстан</w:t>
            </w:r>
            <w:r w:rsidRPr="004313D7">
              <w:rPr>
                <w:sz w:val="24"/>
                <w:szCs w:val="24"/>
              </w:rPr>
              <w:t>».</w:t>
            </w:r>
          </w:p>
          <w:p w14:paraId="3A2C27BD" w14:textId="5090A972" w:rsidR="007C708C" w:rsidRPr="004313D7" w:rsidRDefault="007C708C" w:rsidP="007C708C">
            <w:pPr>
              <w:widowControl w:val="0"/>
              <w:pBdr>
                <w:top w:val="nil"/>
                <w:left w:val="nil"/>
                <w:bottom w:val="nil"/>
                <w:right w:val="nil"/>
                <w:between w:val="nil"/>
              </w:pBdr>
              <w:ind w:firstLine="259"/>
              <w:jc w:val="both"/>
              <w:rPr>
                <w:sz w:val="24"/>
                <w:szCs w:val="24"/>
              </w:rPr>
            </w:pPr>
          </w:p>
          <w:p w14:paraId="58C14976" w14:textId="0A2C25E9" w:rsidR="007C708C" w:rsidRPr="004313D7" w:rsidRDefault="007C708C" w:rsidP="007C708C">
            <w:pPr>
              <w:widowControl w:val="0"/>
              <w:pBdr>
                <w:top w:val="nil"/>
                <w:left w:val="nil"/>
                <w:bottom w:val="nil"/>
                <w:right w:val="nil"/>
                <w:between w:val="nil"/>
              </w:pBdr>
              <w:ind w:firstLine="259"/>
              <w:jc w:val="both"/>
              <w:rPr>
                <w:sz w:val="24"/>
                <w:szCs w:val="24"/>
              </w:rPr>
            </w:pPr>
          </w:p>
          <w:p w14:paraId="5AB720A7" w14:textId="3E6C8BAC" w:rsidR="007C708C" w:rsidRPr="004313D7" w:rsidRDefault="007C708C" w:rsidP="007C708C">
            <w:pPr>
              <w:widowControl w:val="0"/>
              <w:pBdr>
                <w:top w:val="nil"/>
                <w:left w:val="nil"/>
                <w:bottom w:val="nil"/>
                <w:right w:val="nil"/>
                <w:between w:val="nil"/>
              </w:pBdr>
              <w:ind w:firstLine="259"/>
              <w:jc w:val="both"/>
              <w:rPr>
                <w:sz w:val="24"/>
                <w:szCs w:val="24"/>
              </w:rPr>
            </w:pPr>
          </w:p>
          <w:p w14:paraId="653719A0" w14:textId="0DDF0EA8" w:rsidR="007C708C" w:rsidRPr="004313D7" w:rsidRDefault="007C708C" w:rsidP="007C708C">
            <w:pPr>
              <w:widowControl w:val="0"/>
              <w:pBdr>
                <w:top w:val="nil"/>
                <w:left w:val="nil"/>
                <w:bottom w:val="nil"/>
                <w:right w:val="nil"/>
                <w:between w:val="nil"/>
              </w:pBdr>
              <w:ind w:firstLine="259"/>
              <w:jc w:val="both"/>
              <w:rPr>
                <w:sz w:val="24"/>
                <w:szCs w:val="24"/>
              </w:rPr>
            </w:pPr>
          </w:p>
          <w:p w14:paraId="4141FC5A"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4AFD62D0"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слово «</w:t>
            </w:r>
            <w:r w:rsidRPr="004313D7">
              <w:rPr>
                <w:b/>
                <w:sz w:val="24"/>
                <w:szCs w:val="24"/>
              </w:rPr>
              <w:t>предусмотренну</w:t>
            </w:r>
            <w:r w:rsidRPr="004313D7">
              <w:rPr>
                <w:sz w:val="24"/>
                <w:szCs w:val="24"/>
              </w:rPr>
              <w:t>ю» заменить словом «</w:t>
            </w:r>
            <w:r w:rsidRPr="004313D7">
              <w:rPr>
                <w:b/>
                <w:sz w:val="24"/>
                <w:szCs w:val="24"/>
              </w:rPr>
              <w:t>установленную»</w:t>
            </w:r>
            <w:r w:rsidRPr="004313D7">
              <w:rPr>
                <w:sz w:val="24"/>
                <w:szCs w:val="24"/>
              </w:rPr>
              <w:t>.</w:t>
            </w:r>
          </w:p>
          <w:p w14:paraId="55E95061"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75C4A7A4"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46035DE" w14:textId="77777777" w:rsidR="007C708C" w:rsidRPr="004313D7" w:rsidRDefault="007C708C" w:rsidP="007C708C">
            <w:pPr>
              <w:widowControl w:val="0"/>
              <w:pBdr>
                <w:top w:val="nil"/>
                <w:left w:val="nil"/>
                <w:bottom w:val="nil"/>
                <w:right w:val="nil"/>
                <w:between w:val="nil"/>
              </w:pBdr>
              <w:jc w:val="both"/>
              <w:rPr>
                <w:sz w:val="24"/>
                <w:szCs w:val="24"/>
              </w:rPr>
            </w:pPr>
          </w:p>
          <w:p w14:paraId="540F566A"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Уточнение редакции. В целях приведения в соответствие со статьей 2 проекта Кодекса.</w:t>
            </w:r>
          </w:p>
          <w:p w14:paraId="379E7B9D"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4D6D26DC"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0150D09F"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42EFED49"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49FF3FB8" w14:textId="146006C2"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 xml:space="preserve"> Уточнение редакции. </w:t>
            </w:r>
          </w:p>
          <w:p w14:paraId="72BD8ECC" w14:textId="603C46EA" w:rsidR="007C708C" w:rsidRPr="004313D7" w:rsidRDefault="007C708C" w:rsidP="007C708C">
            <w:pPr>
              <w:ind w:firstLine="339"/>
              <w:jc w:val="both"/>
              <w:rPr>
                <w:rFonts w:eastAsia="Calibri"/>
                <w:b/>
                <w:sz w:val="24"/>
                <w:szCs w:val="24"/>
              </w:rPr>
            </w:pPr>
            <w:r w:rsidRPr="004313D7">
              <w:rPr>
                <w:sz w:val="24"/>
                <w:szCs w:val="24"/>
              </w:rPr>
              <w:t>Также обращаем внимание, что в соответствии со статьей 7 проекта Кодекса к субъектам архитектурной, градостроительной и строительной деятельности относятся в том числе и государственные органы. Пункт 1 статьи 200 проекта Кодекса перечисляет виды нарушений, за которые могут быть привлечены к ответственности субъекты архитектурной, градостроительной и строительной деятельности.</w:t>
            </w:r>
          </w:p>
        </w:tc>
        <w:tc>
          <w:tcPr>
            <w:tcW w:w="1667" w:type="dxa"/>
            <w:shd w:val="clear" w:color="auto" w:fill="auto"/>
          </w:tcPr>
          <w:p w14:paraId="6D1C2816"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7CF7F07A" w14:textId="77777777" w:rsidTr="00C86D4E">
        <w:trPr>
          <w:jc w:val="center"/>
        </w:trPr>
        <w:tc>
          <w:tcPr>
            <w:tcW w:w="704" w:type="dxa"/>
            <w:shd w:val="clear" w:color="auto" w:fill="auto"/>
          </w:tcPr>
          <w:p w14:paraId="23900617"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6746747F" w14:textId="03796D62" w:rsidR="007C708C" w:rsidRPr="004313D7" w:rsidRDefault="007C708C" w:rsidP="00BF7322">
            <w:pPr>
              <w:jc w:val="both"/>
              <w:rPr>
                <w:rFonts w:eastAsia="Calibri"/>
                <w:sz w:val="24"/>
                <w:szCs w:val="24"/>
              </w:rPr>
            </w:pPr>
            <w:r w:rsidRPr="004313D7">
              <w:rPr>
                <w:rFonts w:eastAsia="Calibri"/>
                <w:bCs/>
                <w:sz w:val="24"/>
                <w:szCs w:val="24"/>
                <w:lang w:bidi="ru-RU"/>
              </w:rPr>
              <w:t>подпункты 1) и 2) пункта 2 статьи 200 проекта</w:t>
            </w:r>
          </w:p>
        </w:tc>
        <w:tc>
          <w:tcPr>
            <w:tcW w:w="4128" w:type="dxa"/>
            <w:shd w:val="clear" w:color="auto" w:fill="auto"/>
          </w:tcPr>
          <w:p w14:paraId="6465EB11"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34F7DA4C" w14:textId="77777777" w:rsidR="007C708C" w:rsidRPr="004313D7" w:rsidRDefault="007C708C" w:rsidP="007C708C">
            <w:pPr>
              <w:ind w:firstLine="284"/>
              <w:jc w:val="both"/>
              <w:rPr>
                <w:bCs/>
                <w:sz w:val="24"/>
                <w:szCs w:val="24"/>
              </w:rPr>
            </w:pPr>
            <w:r w:rsidRPr="004313D7">
              <w:rPr>
                <w:bCs/>
                <w:sz w:val="24"/>
                <w:szCs w:val="24"/>
              </w:rPr>
              <w:t>…</w:t>
            </w:r>
          </w:p>
          <w:p w14:paraId="237E5766" w14:textId="77777777" w:rsidR="007C708C" w:rsidRPr="004313D7" w:rsidRDefault="007C708C" w:rsidP="007C708C">
            <w:pPr>
              <w:ind w:firstLine="284"/>
              <w:jc w:val="both"/>
              <w:rPr>
                <w:bCs/>
                <w:sz w:val="24"/>
                <w:szCs w:val="24"/>
              </w:rPr>
            </w:pPr>
          </w:p>
          <w:p w14:paraId="40EBA9F7" w14:textId="77777777" w:rsidR="007C708C" w:rsidRPr="004313D7" w:rsidRDefault="007C708C" w:rsidP="007C708C">
            <w:pPr>
              <w:ind w:firstLine="284"/>
              <w:jc w:val="both"/>
              <w:rPr>
                <w:bCs/>
                <w:sz w:val="24"/>
                <w:szCs w:val="24"/>
              </w:rPr>
            </w:pPr>
            <w:r w:rsidRPr="004313D7">
              <w:rPr>
                <w:bCs/>
                <w:sz w:val="24"/>
                <w:szCs w:val="24"/>
              </w:rPr>
              <w:t>1)</w:t>
            </w:r>
            <w:r w:rsidRPr="004313D7">
              <w:rPr>
                <w:bCs/>
                <w:sz w:val="24"/>
                <w:szCs w:val="24"/>
              </w:rPr>
              <w:tab/>
              <w:t xml:space="preserve">нарушение установленного </w:t>
            </w:r>
            <w:r w:rsidRPr="004313D7">
              <w:rPr>
                <w:b/>
                <w:bCs/>
                <w:sz w:val="24"/>
                <w:szCs w:val="24"/>
              </w:rPr>
              <w:t>законодательством</w:t>
            </w:r>
            <w:r w:rsidRPr="004313D7">
              <w:rPr>
                <w:bCs/>
                <w:sz w:val="24"/>
                <w:szCs w:val="24"/>
              </w:rPr>
              <w:t xml:space="preserve"> порядка внесения информации и (или) сведений для наполнения </w:t>
            </w:r>
            <w:r w:rsidRPr="004313D7">
              <w:rPr>
                <w:b/>
                <w:bCs/>
                <w:sz w:val="24"/>
                <w:szCs w:val="24"/>
              </w:rPr>
              <w:t>информационной</w:t>
            </w:r>
            <w:r w:rsidRPr="004313D7">
              <w:rPr>
                <w:bCs/>
                <w:sz w:val="24"/>
                <w:szCs w:val="24"/>
              </w:rPr>
              <w:t xml:space="preserve"> системы государственного градостроительного кадастра;</w:t>
            </w:r>
          </w:p>
          <w:p w14:paraId="14F02BAB" w14:textId="2BE42E44" w:rsidR="007C708C" w:rsidRPr="004313D7" w:rsidRDefault="007C708C" w:rsidP="007C708C">
            <w:pPr>
              <w:ind w:firstLine="323"/>
              <w:jc w:val="both"/>
              <w:rPr>
                <w:rFonts w:eastAsia="Calibri"/>
                <w:b/>
                <w:sz w:val="24"/>
                <w:szCs w:val="24"/>
              </w:rPr>
            </w:pPr>
            <w:r w:rsidRPr="004313D7">
              <w:rPr>
                <w:bCs/>
                <w:sz w:val="24"/>
                <w:szCs w:val="24"/>
              </w:rPr>
              <w:t>2)</w:t>
            </w:r>
            <w:r w:rsidRPr="004313D7">
              <w:rPr>
                <w:bCs/>
                <w:sz w:val="24"/>
                <w:szCs w:val="24"/>
              </w:rPr>
              <w:tab/>
              <w:t>нарушение установленного з</w:t>
            </w:r>
            <w:r w:rsidRPr="004313D7">
              <w:rPr>
                <w:b/>
                <w:bCs/>
                <w:sz w:val="24"/>
                <w:szCs w:val="24"/>
              </w:rPr>
              <w:t>аконодательством</w:t>
            </w:r>
            <w:r w:rsidRPr="004313D7">
              <w:rPr>
                <w:bCs/>
                <w:sz w:val="24"/>
                <w:szCs w:val="24"/>
              </w:rPr>
              <w:t xml:space="preserve"> порядка ведения и наполнения дежурного топографического плана в </w:t>
            </w:r>
            <w:r w:rsidRPr="004313D7">
              <w:rPr>
                <w:b/>
                <w:bCs/>
                <w:sz w:val="24"/>
                <w:szCs w:val="24"/>
              </w:rPr>
              <w:t>информационной</w:t>
            </w:r>
            <w:r w:rsidRPr="004313D7">
              <w:rPr>
                <w:bCs/>
                <w:sz w:val="24"/>
                <w:szCs w:val="24"/>
              </w:rPr>
              <w:t xml:space="preserve"> системе государственного градостроительного кадастра.</w:t>
            </w:r>
          </w:p>
        </w:tc>
        <w:tc>
          <w:tcPr>
            <w:tcW w:w="3904" w:type="dxa"/>
            <w:shd w:val="clear" w:color="auto" w:fill="auto"/>
          </w:tcPr>
          <w:p w14:paraId="6BCFAFC2" w14:textId="600CE655"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lastRenderedPageBreak/>
              <w:t>в подпунктах 1) и 2) пункта 2 статьи 200 проекта слово «з</w:t>
            </w:r>
            <w:r w:rsidRPr="004313D7">
              <w:rPr>
                <w:b/>
                <w:sz w:val="24"/>
                <w:szCs w:val="24"/>
              </w:rPr>
              <w:t>аконодательством</w:t>
            </w:r>
            <w:r w:rsidRPr="004313D7">
              <w:rPr>
                <w:sz w:val="24"/>
                <w:szCs w:val="24"/>
              </w:rPr>
              <w:t>» исключить.</w:t>
            </w:r>
          </w:p>
          <w:p w14:paraId="69ED410A" w14:textId="4DE507A1" w:rsidR="00414D5B" w:rsidRPr="004313D7" w:rsidRDefault="00414D5B" w:rsidP="007C708C">
            <w:pPr>
              <w:widowControl w:val="0"/>
              <w:pBdr>
                <w:top w:val="nil"/>
                <w:left w:val="nil"/>
                <w:bottom w:val="nil"/>
                <w:right w:val="nil"/>
                <w:between w:val="nil"/>
              </w:pBdr>
              <w:ind w:firstLine="259"/>
              <w:jc w:val="both"/>
              <w:rPr>
                <w:sz w:val="24"/>
                <w:szCs w:val="24"/>
              </w:rPr>
            </w:pPr>
          </w:p>
          <w:p w14:paraId="66629403" w14:textId="6ED51FD6" w:rsidR="00414D5B" w:rsidRPr="004313D7" w:rsidRDefault="00414D5B" w:rsidP="007C708C">
            <w:pPr>
              <w:widowControl w:val="0"/>
              <w:pBdr>
                <w:top w:val="nil"/>
                <w:left w:val="nil"/>
                <w:bottom w:val="nil"/>
                <w:right w:val="nil"/>
                <w:between w:val="nil"/>
              </w:pBdr>
              <w:ind w:firstLine="259"/>
              <w:jc w:val="both"/>
              <w:rPr>
                <w:sz w:val="24"/>
                <w:szCs w:val="24"/>
              </w:rPr>
            </w:pPr>
          </w:p>
          <w:p w14:paraId="01335267" w14:textId="77777777" w:rsidR="00414D5B" w:rsidRPr="004313D7" w:rsidRDefault="00414D5B" w:rsidP="007C708C">
            <w:pPr>
              <w:widowControl w:val="0"/>
              <w:pBdr>
                <w:top w:val="nil"/>
                <w:left w:val="nil"/>
                <w:bottom w:val="nil"/>
                <w:right w:val="nil"/>
                <w:between w:val="nil"/>
              </w:pBdr>
              <w:ind w:firstLine="259"/>
              <w:jc w:val="both"/>
              <w:rPr>
                <w:sz w:val="24"/>
                <w:szCs w:val="24"/>
              </w:rPr>
            </w:pPr>
          </w:p>
          <w:p w14:paraId="19968324"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3E31B1A7"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 xml:space="preserve">слово </w:t>
            </w:r>
            <w:r w:rsidRPr="004313D7">
              <w:rPr>
                <w:b/>
                <w:sz w:val="24"/>
                <w:szCs w:val="24"/>
              </w:rPr>
              <w:t>«информационной</w:t>
            </w:r>
            <w:r w:rsidRPr="004313D7">
              <w:rPr>
                <w:sz w:val="24"/>
                <w:szCs w:val="24"/>
              </w:rPr>
              <w:t>» заменить словами «</w:t>
            </w:r>
            <w:r w:rsidRPr="004313D7">
              <w:rPr>
                <w:b/>
                <w:sz w:val="24"/>
                <w:szCs w:val="24"/>
              </w:rPr>
              <w:t>автоматизированной информационной</w:t>
            </w:r>
            <w:r w:rsidRPr="004313D7">
              <w:rPr>
                <w:sz w:val="24"/>
                <w:szCs w:val="24"/>
              </w:rPr>
              <w:t>».</w:t>
            </w:r>
          </w:p>
          <w:p w14:paraId="5CC7F871"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137928A4"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2A18CE4E" w14:textId="77777777" w:rsidR="007C708C" w:rsidRPr="004313D7" w:rsidRDefault="007C708C" w:rsidP="007C708C">
            <w:pPr>
              <w:widowControl w:val="0"/>
              <w:pBdr>
                <w:top w:val="nil"/>
                <w:left w:val="nil"/>
                <w:bottom w:val="nil"/>
                <w:right w:val="nil"/>
                <w:between w:val="nil"/>
              </w:pBdr>
              <w:jc w:val="both"/>
              <w:rPr>
                <w:sz w:val="24"/>
                <w:szCs w:val="24"/>
              </w:rPr>
            </w:pPr>
          </w:p>
          <w:p w14:paraId="14AF5F0E" w14:textId="28ECDE0F"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w:t>
            </w:r>
          </w:p>
          <w:p w14:paraId="220FB879" w14:textId="5024C2D3" w:rsidR="00414D5B" w:rsidRPr="004313D7" w:rsidRDefault="00414D5B" w:rsidP="007C708C">
            <w:pPr>
              <w:widowControl w:val="0"/>
              <w:pBdr>
                <w:top w:val="nil"/>
                <w:left w:val="nil"/>
                <w:bottom w:val="nil"/>
                <w:right w:val="nil"/>
                <w:between w:val="nil"/>
              </w:pBdr>
              <w:jc w:val="both"/>
              <w:rPr>
                <w:sz w:val="24"/>
                <w:szCs w:val="24"/>
              </w:rPr>
            </w:pPr>
          </w:p>
          <w:p w14:paraId="2D52F813" w14:textId="6303C3C5" w:rsidR="00414D5B" w:rsidRPr="004313D7" w:rsidRDefault="00414D5B" w:rsidP="007C708C">
            <w:pPr>
              <w:widowControl w:val="0"/>
              <w:pBdr>
                <w:top w:val="nil"/>
                <w:left w:val="nil"/>
                <w:bottom w:val="nil"/>
                <w:right w:val="nil"/>
                <w:between w:val="nil"/>
              </w:pBdr>
              <w:jc w:val="both"/>
              <w:rPr>
                <w:sz w:val="24"/>
                <w:szCs w:val="24"/>
              </w:rPr>
            </w:pPr>
          </w:p>
          <w:p w14:paraId="227A58BA" w14:textId="77777777" w:rsidR="00414D5B" w:rsidRPr="004313D7" w:rsidRDefault="00414D5B" w:rsidP="007C708C">
            <w:pPr>
              <w:widowControl w:val="0"/>
              <w:pBdr>
                <w:top w:val="nil"/>
                <w:left w:val="nil"/>
                <w:bottom w:val="nil"/>
                <w:right w:val="nil"/>
                <w:between w:val="nil"/>
              </w:pBdr>
              <w:jc w:val="both"/>
              <w:rPr>
                <w:sz w:val="24"/>
                <w:szCs w:val="24"/>
              </w:rPr>
            </w:pPr>
          </w:p>
          <w:p w14:paraId="26DE51F6" w14:textId="77777777" w:rsidR="007C708C" w:rsidRPr="004313D7" w:rsidRDefault="007C708C" w:rsidP="007C708C">
            <w:pPr>
              <w:widowControl w:val="0"/>
              <w:pBdr>
                <w:top w:val="nil"/>
                <w:left w:val="nil"/>
                <w:bottom w:val="nil"/>
                <w:right w:val="nil"/>
                <w:between w:val="nil"/>
              </w:pBdr>
              <w:jc w:val="both"/>
              <w:rPr>
                <w:sz w:val="24"/>
                <w:szCs w:val="24"/>
              </w:rPr>
            </w:pPr>
          </w:p>
          <w:p w14:paraId="7E92DF2A" w14:textId="39FB14D9"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 подпунктом 94) статьи 1 проекта Кодекса.</w:t>
            </w:r>
          </w:p>
        </w:tc>
        <w:tc>
          <w:tcPr>
            <w:tcW w:w="1667" w:type="dxa"/>
            <w:shd w:val="clear" w:color="auto" w:fill="auto"/>
          </w:tcPr>
          <w:p w14:paraId="63883F79"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6D4657CE" w14:textId="77777777" w:rsidTr="00C86D4E">
        <w:trPr>
          <w:jc w:val="center"/>
        </w:trPr>
        <w:tc>
          <w:tcPr>
            <w:tcW w:w="704" w:type="dxa"/>
            <w:shd w:val="clear" w:color="auto" w:fill="auto"/>
          </w:tcPr>
          <w:p w14:paraId="4ED16B42"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530CB564" w14:textId="705B916F" w:rsidR="007C708C" w:rsidRPr="004313D7" w:rsidRDefault="007C708C" w:rsidP="00BF7322">
            <w:pPr>
              <w:jc w:val="both"/>
              <w:rPr>
                <w:rFonts w:eastAsia="Calibri"/>
                <w:sz w:val="24"/>
                <w:szCs w:val="24"/>
              </w:rPr>
            </w:pPr>
            <w:r w:rsidRPr="004313D7">
              <w:rPr>
                <w:rFonts w:eastAsia="Calibri"/>
                <w:bCs/>
                <w:sz w:val="24"/>
                <w:szCs w:val="24"/>
                <w:lang w:bidi="ru-RU"/>
              </w:rPr>
              <w:t>пункт 3 статьи 200 проекта</w:t>
            </w:r>
          </w:p>
        </w:tc>
        <w:tc>
          <w:tcPr>
            <w:tcW w:w="4128" w:type="dxa"/>
            <w:shd w:val="clear" w:color="auto" w:fill="auto"/>
          </w:tcPr>
          <w:p w14:paraId="03E74FE8"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5BF11F11" w14:textId="77777777" w:rsidR="007C708C" w:rsidRPr="004313D7" w:rsidRDefault="007C708C" w:rsidP="007C708C">
            <w:pPr>
              <w:ind w:firstLine="284"/>
              <w:jc w:val="both"/>
              <w:rPr>
                <w:bCs/>
                <w:sz w:val="24"/>
                <w:szCs w:val="24"/>
              </w:rPr>
            </w:pPr>
            <w:r w:rsidRPr="004313D7">
              <w:rPr>
                <w:bCs/>
                <w:sz w:val="24"/>
                <w:szCs w:val="24"/>
              </w:rPr>
              <w:t>…</w:t>
            </w:r>
          </w:p>
          <w:p w14:paraId="2997A52E" w14:textId="4C41BA53" w:rsidR="007C708C" w:rsidRPr="004313D7" w:rsidRDefault="007C708C" w:rsidP="007C708C">
            <w:pPr>
              <w:ind w:firstLine="323"/>
              <w:jc w:val="both"/>
              <w:rPr>
                <w:rFonts w:eastAsia="Calibri"/>
                <w:b/>
                <w:sz w:val="24"/>
                <w:szCs w:val="24"/>
              </w:rPr>
            </w:pPr>
            <w:r w:rsidRPr="004313D7">
              <w:rPr>
                <w:bCs/>
                <w:sz w:val="24"/>
                <w:szCs w:val="24"/>
              </w:rPr>
              <w:t>3.</w:t>
            </w:r>
            <w:r w:rsidRPr="004313D7">
              <w:rPr>
                <w:bCs/>
                <w:sz w:val="24"/>
                <w:szCs w:val="24"/>
              </w:rPr>
              <w:tab/>
              <w:t xml:space="preserve">Обязанности по устранению допущенного нарушения и его последствий, а также возмещению нанесенного ущерба (вреда) возлагаются на </w:t>
            </w:r>
            <w:r w:rsidRPr="004313D7">
              <w:rPr>
                <w:b/>
                <w:bCs/>
                <w:sz w:val="24"/>
                <w:szCs w:val="24"/>
              </w:rPr>
              <w:t>субъекта</w:t>
            </w:r>
            <w:r w:rsidRPr="004313D7">
              <w:rPr>
                <w:bCs/>
                <w:sz w:val="24"/>
                <w:szCs w:val="24"/>
              </w:rPr>
              <w:t>, допустившего указанные нарушения.</w:t>
            </w:r>
          </w:p>
        </w:tc>
        <w:tc>
          <w:tcPr>
            <w:tcW w:w="3904" w:type="dxa"/>
            <w:shd w:val="clear" w:color="auto" w:fill="auto"/>
          </w:tcPr>
          <w:p w14:paraId="1095D241"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пункт 3 статьи 200 проекта после слова «</w:t>
            </w:r>
            <w:r w:rsidRPr="004313D7">
              <w:rPr>
                <w:b/>
                <w:sz w:val="24"/>
                <w:szCs w:val="24"/>
              </w:rPr>
              <w:t>субъект</w:t>
            </w:r>
            <w:r w:rsidRPr="004313D7">
              <w:rPr>
                <w:sz w:val="24"/>
                <w:szCs w:val="24"/>
              </w:rPr>
              <w:t>а» дополнить словами «</w:t>
            </w:r>
            <w:r w:rsidRPr="004313D7">
              <w:rPr>
                <w:b/>
                <w:sz w:val="24"/>
                <w:szCs w:val="24"/>
              </w:rPr>
              <w:t>архитектурной, градостроительной и строительной деятельности».</w:t>
            </w:r>
          </w:p>
          <w:p w14:paraId="39A8A61C"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5EAFC1C2"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7A90785" w14:textId="77777777" w:rsidR="007C708C" w:rsidRPr="004313D7" w:rsidRDefault="007C708C" w:rsidP="007C708C">
            <w:pPr>
              <w:widowControl w:val="0"/>
              <w:pBdr>
                <w:top w:val="nil"/>
                <w:left w:val="nil"/>
                <w:bottom w:val="nil"/>
                <w:right w:val="nil"/>
                <w:between w:val="nil"/>
              </w:pBdr>
              <w:jc w:val="both"/>
              <w:rPr>
                <w:sz w:val="24"/>
                <w:szCs w:val="24"/>
              </w:rPr>
            </w:pPr>
          </w:p>
          <w:p w14:paraId="15F95631" w14:textId="4A923D33"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со статьей 7 проекта Кодекса.</w:t>
            </w:r>
          </w:p>
        </w:tc>
        <w:tc>
          <w:tcPr>
            <w:tcW w:w="1667" w:type="dxa"/>
            <w:shd w:val="clear" w:color="auto" w:fill="auto"/>
          </w:tcPr>
          <w:p w14:paraId="196C5D5C"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2554568B" w14:textId="77777777" w:rsidTr="00C86D4E">
        <w:trPr>
          <w:jc w:val="center"/>
        </w:trPr>
        <w:tc>
          <w:tcPr>
            <w:tcW w:w="704" w:type="dxa"/>
            <w:shd w:val="clear" w:color="auto" w:fill="auto"/>
          </w:tcPr>
          <w:p w14:paraId="3EA35B51"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1BF31868" w14:textId="6742BD18" w:rsidR="007C708C" w:rsidRPr="004313D7" w:rsidRDefault="007C708C" w:rsidP="00BF7322">
            <w:pPr>
              <w:jc w:val="both"/>
              <w:rPr>
                <w:rFonts w:eastAsia="Calibri"/>
                <w:sz w:val="24"/>
                <w:szCs w:val="24"/>
              </w:rPr>
            </w:pPr>
            <w:r w:rsidRPr="004313D7">
              <w:rPr>
                <w:rFonts w:eastAsia="Calibri"/>
                <w:bCs/>
                <w:sz w:val="24"/>
                <w:szCs w:val="24"/>
                <w:lang w:bidi="ru-RU"/>
              </w:rPr>
              <w:t>пункт 4 статьи 200 проекта</w:t>
            </w:r>
          </w:p>
        </w:tc>
        <w:tc>
          <w:tcPr>
            <w:tcW w:w="4128" w:type="dxa"/>
            <w:shd w:val="clear" w:color="auto" w:fill="auto"/>
          </w:tcPr>
          <w:p w14:paraId="065D2D52"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3FA04FF9" w14:textId="77777777" w:rsidR="007C708C" w:rsidRPr="004313D7" w:rsidRDefault="007C708C" w:rsidP="007C708C">
            <w:pPr>
              <w:ind w:firstLine="284"/>
              <w:jc w:val="both"/>
              <w:rPr>
                <w:bCs/>
                <w:sz w:val="24"/>
                <w:szCs w:val="24"/>
              </w:rPr>
            </w:pPr>
            <w:r w:rsidRPr="004313D7">
              <w:rPr>
                <w:bCs/>
                <w:sz w:val="24"/>
                <w:szCs w:val="24"/>
              </w:rPr>
              <w:t>…</w:t>
            </w:r>
          </w:p>
          <w:p w14:paraId="57FC096C" w14:textId="0428CB3E" w:rsidR="007C708C" w:rsidRPr="004313D7" w:rsidRDefault="007C708C" w:rsidP="007C708C">
            <w:pPr>
              <w:ind w:firstLine="323"/>
              <w:jc w:val="both"/>
              <w:rPr>
                <w:rFonts w:eastAsia="Calibri"/>
                <w:b/>
                <w:sz w:val="24"/>
                <w:szCs w:val="24"/>
              </w:rPr>
            </w:pPr>
            <w:r w:rsidRPr="004313D7">
              <w:rPr>
                <w:bCs/>
                <w:sz w:val="24"/>
                <w:szCs w:val="24"/>
              </w:rPr>
              <w:t>4.</w:t>
            </w:r>
            <w:r w:rsidRPr="004313D7">
              <w:rPr>
                <w:bCs/>
                <w:sz w:val="24"/>
                <w:szCs w:val="24"/>
              </w:rPr>
              <w:tab/>
              <w:t xml:space="preserve">Факты несоблюдения гарантийного срока </w:t>
            </w:r>
            <w:r w:rsidRPr="004313D7">
              <w:rPr>
                <w:b/>
                <w:bCs/>
                <w:sz w:val="24"/>
                <w:szCs w:val="24"/>
              </w:rPr>
              <w:t xml:space="preserve">эксплуатации </w:t>
            </w:r>
            <w:r w:rsidRPr="004313D7">
              <w:rPr>
                <w:b/>
                <w:bCs/>
                <w:sz w:val="24"/>
                <w:szCs w:val="24"/>
              </w:rPr>
              <w:lastRenderedPageBreak/>
              <w:t>построенного объекта вследствие допущенных</w:t>
            </w:r>
            <w:r w:rsidRPr="004313D7">
              <w:rPr>
                <w:bCs/>
                <w:sz w:val="24"/>
                <w:szCs w:val="24"/>
              </w:rPr>
              <w:t xml:space="preserve"> субъектами архитектурной, градостроительной (или) строительной деятельности </w:t>
            </w:r>
            <w:r w:rsidRPr="004313D7">
              <w:rPr>
                <w:b/>
                <w:bCs/>
                <w:sz w:val="24"/>
                <w:szCs w:val="24"/>
              </w:rPr>
              <w:t>нарушений</w:t>
            </w:r>
            <w:r w:rsidRPr="004313D7">
              <w:rPr>
                <w:bCs/>
                <w:sz w:val="24"/>
                <w:szCs w:val="24"/>
              </w:rPr>
              <w:t xml:space="preserve"> устанавливаются в соответствии с нормами Гражданского кодекса Республики Казахстан, а также статьей 132 настоящего Кодекса.</w:t>
            </w:r>
          </w:p>
        </w:tc>
        <w:tc>
          <w:tcPr>
            <w:tcW w:w="3904" w:type="dxa"/>
            <w:shd w:val="clear" w:color="auto" w:fill="auto"/>
          </w:tcPr>
          <w:p w14:paraId="2C09BD73"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lastRenderedPageBreak/>
              <w:t>в пункте 4 статьи 200 проекта слова «</w:t>
            </w:r>
            <w:r w:rsidRPr="004313D7">
              <w:rPr>
                <w:b/>
                <w:sz w:val="24"/>
                <w:szCs w:val="24"/>
              </w:rPr>
              <w:t>эксплуатации построенного объекта вследствие допущенных</w:t>
            </w:r>
            <w:r w:rsidRPr="004313D7">
              <w:rPr>
                <w:sz w:val="24"/>
                <w:szCs w:val="24"/>
              </w:rPr>
              <w:t xml:space="preserve">», </w:t>
            </w:r>
            <w:r w:rsidRPr="004313D7">
              <w:rPr>
                <w:b/>
                <w:sz w:val="24"/>
                <w:szCs w:val="24"/>
              </w:rPr>
              <w:t>«нарушений</w:t>
            </w:r>
            <w:r w:rsidRPr="004313D7">
              <w:rPr>
                <w:sz w:val="24"/>
                <w:szCs w:val="24"/>
              </w:rPr>
              <w:t>» исключить.</w:t>
            </w:r>
          </w:p>
          <w:p w14:paraId="7B02648C"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0CB5B9E6"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32A96D38" w14:textId="77777777" w:rsidR="007C708C" w:rsidRPr="004313D7" w:rsidRDefault="007C708C" w:rsidP="007C708C">
            <w:pPr>
              <w:widowControl w:val="0"/>
              <w:pBdr>
                <w:top w:val="nil"/>
                <w:left w:val="nil"/>
                <w:bottom w:val="nil"/>
                <w:right w:val="nil"/>
                <w:between w:val="nil"/>
              </w:pBdr>
              <w:jc w:val="both"/>
              <w:rPr>
                <w:sz w:val="24"/>
                <w:szCs w:val="24"/>
              </w:rPr>
            </w:pPr>
          </w:p>
          <w:p w14:paraId="25D859C7" w14:textId="28CFCDD2" w:rsidR="007C708C" w:rsidRPr="004313D7" w:rsidRDefault="007C708C" w:rsidP="007C708C">
            <w:pPr>
              <w:ind w:firstLine="339"/>
              <w:jc w:val="both"/>
              <w:rPr>
                <w:rFonts w:eastAsia="Calibri"/>
                <w:b/>
                <w:sz w:val="24"/>
                <w:szCs w:val="24"/>
              </w:rPr>
            </w:pPr>
            <w:r w:rsidRPr="004313D7">
              <w:rPr>
                <w:sz w:val="24"/>
                <w:szCs w:val="24"/>
              </w:rPr>
              <w:t>Уточнение редакции. В целях приведения в соответствие с подпунктом 44) статьи 1 проекта Кодекса.</w:t>
            </w:r>
          </w:p>
        </w:tc>
        <w:tc>
          <w:tcPr>
            <w:tcW w:w="1667" w:type="dxa"/>
            <w:shd w:val="clear" w:color="auto" w:fill="auto"/>
          </w:tcPr>
          <w:p w14:paraId="77F8F823"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7C708C" w:rsidRPr="004313D7" w14:paraId="0808F361" w14:textId="77777777" w:rsidTr="00C86D4E">
        <w:trPr>
          <w:jc w:val="center"/>
        </w:trPr>
        <w:tc>
          <w:tcPr>
            <w:tcW w:w="704" w:type="dxa"/>
            <w:shd w:val="clear" w:color="auto" w:fill="auto"/>
          </w:tcPr>
          <w:p w14:paraId="2F88E7D7"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232F8AD" w14:textId="170709EB" w:rsidR="007C708C" w:rsidRPr="004313D7" w:rsidRDefault="007C708C" w:rsidP="00BF7322">
            <w:pPr>
              <w:jc w:val="both"/>
              <w:rPr>
                <w:rFonts w:eastAsia="Calibri"/>
                <w:sz w:val="24"/>
                <w:szCs w:val="24"/>
              </w:rPr>
            </w:pPr>
            <w:r w:rsidRPr="004313D7">
              <w:rPr>
                <w:rFonts w:eastAsia="Calibri"/>
                <w:bCs/>
                <w:sz w:val="24"/>
                <w:szCs w:val="24"/>
                <w:lang w:bidi="ru-RU"/>
              </w:rPr>
              <w:t>част</w:t>
            </w:r>
            <w:r w:rsidR="00CD3DBE" w:rsidRPr="004313D7">
              <w:rPr>
                <w:rFonts w:eastAsia="Calibri"/>
                <w:bCs/>
                <w:sz w:val="24"/>
                <w:szCs w:val="24"/>
                <w:lang w:bidi="ru-RU"/>
              </w:rPr>
              <w:t>и</w:t>
            </w:r>
            <w:r w:rsidRPr="004313D7">
              <w:rPr>
                <w:rFonts w:eastAsia="Calibri"/>
                <w:bCs/>
                <w:sz w:val="24"/>
                <w:szCs w:val="24"/>
                <w:lang w:bidi="ru-RU"/>
              </w:rPr>
              <w:t xml:space="preserve"> первая, вторая, третья, четвертая, пятая и седьмая пункта 5 статьи 200 проекта</w:t>
            </w:r>
          </w:p>
        </w:tc>
        <w:tc>
          <w:tcPr>
            <w:tcW w:w="4128" w:type="dxa"/>
            <w:shd w:val="clear" w:color="auto" w:fill="auto"/>
          </w:tcPr>
          <w:p w14:paraId="71917F71" w14:textId="77777777" w:rsidR="007C708C" w:rsidRPr="004313D7" w:rsidRDefault="007C708C" w:rsidP="007C708C">
            <w:pPr>
              <w:ind w:firstLine="284"/>
              <w:jc w:val="both"/>
              <w:rPr>
                <w:bCs/>
                <w:sz w:val="24"/>
                <w:szCs w:val="24"/>
              </w:rPr>
            </w:pPr>
            <w:r w:rsidRPr="004313D7">
              <w:rPr>
                <w:bCs/>
                <w:sz w:val="24"/>
                <w:szCs w:val="24"/>
              </w:rPr>
              <w:t>Статья 200. Ответственность субъектов за нарушение законодательства об архитектурной, градостроительной и строительной деятельности</w:t>
            </w:r>
          </w:p>
          <w:p w14:paraId="75D2FE2B" w14:textId="77777777" w:rsidR="007C708C" w:rsidRPr="004313D7" w:rsidRDefault="007C708C" w:rsidP="007C708C">
            <w:pPr>
              <w:ind w:firstLine="284"/>
              <w:jc w:val="both"/>
              <w:rPr>
                <w:bCs/>
                <w:sz w:val="24"/>
                <w:szCs w:val="24"/>
              </w:rPr>
            </w:pPr>
            <w:r w:rsidRPr="004313D7">
              <w:rPr>
                <w:bCs/>
                <w:sz w:val="24"/>
                <w:szCs w:val="24"/>
              </w:rPr>
              <w:t>…</w:t>
            </w:r>
          </w:p>
          <w:p w14:paraId="3A6DBC05" w14:textId="77777777" w:rsidR="007C708C" w:rsidRPr="004313D7" w:rsidRDefault="007C708C" w:rsidP="007C708C">
            <w:pPr>
              <w:ind w:firstLine="284"/>
              <w:jc w:val="both"/>
              <w:rPr>
                <w:bCs/>
                <w:sz w:val="24"/>
                <w:szCs w:val="24"/>
              </w:rPr>
            </w:pPr>
            <w:r w:rsidRPr="004313D7">
              <w:rPr>
                <w:bCs/>
                <w:sz w:val="24"/>
                <w:szCs w:val="24"/>
              </w:rPr>
              <w:t>5.</w:t>
            </w:r>
            <w:r w:rsidRPr="004313D7">
              <w:rPr>
                <w:bCs/>
                <w:sz w:val="24"/>
                <w:szCs w:val="24"/>
              </w:rPr>
              <w:tab/>
              <w:t xml:space="preserve">В случаях выявления нарушений требований законодательства Республики Казахстан, а также градостроительных и технических регламентов, норм и положений государственных и межгосударственных нормативных документов и (или) оказывающих непосредственное влияние на прочность, устойчивость и надежность </w:t>
            </w:r>
            <w:r w:rsidRPr="004313D7">
              <w:rPr>
                <w:b/>
                <w:bCs/>
                <w:sz w:val="24"/>
                <w:szCs w:val="24"/>
              </w:rPr>
              <w:t>объекта</w:t>
            </w:r>
            <w:r w:rsidRPr="004313D7">
              <w:rPr>
                <w:bCs/>
                <w:sz w:val="24"/>
                <w:szCs w:val="24"/>
              </w:rPr>
              <w:t xml:space="preserve"> в проектной (проектно-сметной) документации, а также нарушений в градостроительном проекте, нарушения норм и требований и </w:t>
            </w:r>
            <w:proofErr w:type="spellStart"/>
            <w:r w:rsidRPr="004313D7">
              <w:rPr>
                <w:bCs/>
                <w:sz w:val="24"/>
                <w:szCs w:val="24"/>
              </w:rPr>
              <w:t>неустранения</w:t>
            </w:r>
            <w:proofErr w:type="spellEnd"/>
            <w:r w:rsidRPr="004313D7">
              <w:rPr>
                <w:bCs/>
                <w:sz w:val="24"/>
                <w:szCs w:val="24"/>
              </w:rPr>
              <w:t xml:space="preserve"> выявленных нарушений в процессе и в установленные сроки проведения экспертизы организация, разработавшая проектную </w:t>
            </w:r>
            <w:r w:rsidRPr="004313D7">
              <w:rPr>
                <w:bCs/>
                <w:sz w:val="24"/>
                <w:szCs w:val="24"/>
              </w:rPr>
              <w:lastRenderedPageBreak/>
              <w:t>(</w:t>
            </w:r>
            <w:proofErr w:type="spellStart"/>
            <w:r w:rsidRPr="004313D7">
              <w:rPr>
                <w:bCs/>
                <w:sz w:val="24"/>
                <w:szCs w:val="24"/>
              </w:rPr>
              <w:t>проектно¬сметную</w:t>
            </w:r>
            <w:proofErr w:type="spellEnd"/>
            <w:r w:rsidRPr="004313D7">
              <w:rPr>
                <w:bCs/>
                <w:sz w:val="24"/>
                <w:szCs w:val="24"/>
              </w:rPr>
              <w:t>) документацию, градостроительные проекты, несет ответственность, установленную законами Республики Казахстан.</w:t>
            </w:r>
          </w:p>
          <w:p w14:paraId="1ED2E429" w14:textId="77777777" w:rsidR="007C708C" w:rsidRPr="004313D7" w:rsidRDefault="007C708C" w:rsidP="007C708C">
            <w:pPr>
              <w:ind w:firstLine="284"/>
              <w:jc w:val="both"/>
              <w:rPr>
                <w:bCs/>
                <w:sz w:val="24"/>
                <w:szCs w:val="24"/>
              </w:rPr>
            </w:pPr>
            <w:r w:rsidRPr="004313D7">
              <w:rPr>
                <w:bCs/>
                <w:sz w:val="24"/>
                <w:szCs w:val="24"/>
              </w:rPr>
              <w:t xml:space="preserve">Подтверждением выявленных нарушений при разработке </w:t>
            </w:r>
            <w:r w:rsidRPr="004313D7">
              <w:rPr>
                <w:b/>
                <w:bCs/>
                <w:sz w:val="24"/>
                <w:szCs w:val="24"/>
              </w:rPr>
              <w:t>проектно-сметной</w:t>
            </w:r>
            <w:r w:rsidRPr="004313D7">
              <w:rPr>
                <w:bCs/>
                <w:sz w:val="24"/>
                <w:szCs w:val="24"/>
              </w:rPr>
              <w:t xml:space="preserve"> документации и градостроительных проектов является отрицательное </w:t>
            </w:r>
            <w:r w:rsidRPr="004313D7">
              <w:rPr>
                <w:b/>
                <w:bCs/>
                <w:sz w:val="24"/>
                <w:szCs w:val="24"/>
              </w:rPr>
              <w:t>заключение экспертизы (показания экспертов).</w:t>
            </w:r>
          </w:p>
          <w:p w14:paraId="1B87B24B" w14:textId="77777777" w:rsidR="007C708C" w:rsidRPr="004313D7" w:rsidRDefault="007C708C" w:rsidP="007C708C">
            <w:pPr>
              <w:ind w:firstLine="284"/>
              <w:jc w:val="both"/>
              <w:rPr>
                <w:bCs/>
                <w:sz w:val="24"/>
                <w:szCs w:val="24"/>
              </w:rPr>
            </w:pPr>
            <w:r w:rsidRPr="004313D7">
              <w:rPr>
                <w:bCs/>
                <w:sz w:val="24"/>
                <w:szCs w:val="24"/>
              </w:rPr>
              <w:t xml:space="preserve">При выявлении нарушений в проектной (проектно-сметной) документации в процессе строительства требований законодательства Республики Казахстан, а также градостроительных и технических регламентов, норм и положений государственных и межгосударственных нормативных документов, и (или) оказывающих непосредственное влияние на прочность, устойчивость и надежность строящегося </w:t>
            </w:r>
            <w:r w:rsidRPr="004313D7">
              <w:rPr>
                <w:b/>
                <w:bCs/>
                <w:sz w:val="24"/>
                <w:szCs w:val="24"/>
              </w:rPr>
              <w:t>объекта,</w:t>
            </w:r>
            <w:r w:rsidRPr="004313D7">
              <w:rPr>
                <w:bCs/>
                <w:sz w:val="24"/>
                <w:szCs w:val="24"/>
              </w:rPr>
              <w:t xml:space="preserve"> организация, разработавшая проектную (проектно-сметную) документацию, а также эксперт, выдавший положительное </w:t>
            </w:r>
            <w:r w:rsidRPr="004313D7">
              <w:rPr>
                <w:b/>
                <w:bCs/>
                <w:sz w:val="24"/>
                <w:szCs w:val="24"/>
              </w:rPr>
              <w:t>заключение</w:t>
            </w:r>
            <w:r w:rsidRPr="004313D7">
              <w:rPr>
                <w:bCs/>
                <w:sz w:val="24"/>
                <w:szCs w:val="24"/>
              </w:rPr>
              <w:t xml:space="preserve"> по проектной (проектно-сметной) документации, несут ответственность, установленную законами Республики Казахстан.</w:t>
            </w:r>
          </w:p>
          <w:p w14:paraId="3FCF9FF8" w14:textId="77777777" w:rsidR="007C708C" w:rsidRPr="004313D7" w:rsidRDefault="007C708C" w:rsidP="007C708C">
            <w:pPr>
              <w:ind w:firstLine="284"/>
              <w:jc w:val="both"/>
              <w:rPr>
                <w:bCs/>
                <w:sz w:val="24"/>
                <w:szCs w:val="24"/>
              </w:rPr>
            </w:pPr>
            <w:r w:rsidRPr="004313D7">
              <w:rPr>
                <w:bCs/>
                <w:sz w:val="24"/>
                <w:szCs w:val="24"/>
              </w:rPr>
              <w:t xml:space="preserve">При выявлении нарушений действующих норм и требований в градостроительном проекте </w:t>
            </w:r>
            <w:r w:rsidRPr="004313D7">
              <w:rPr>
                <w:bCs/>
                <w:sz w:val="24"/>
                <w:szCs w:val="24"/>
              </w:rPr>
              <w:lastRenderedPageBreak/>
              <w:t xml:space="preserve">организация, разработавшая градостроительный проект, а также эксперт и государственная экспертная организация, выдавшие положительное </w:t>
            </w:r>
            <w:r w:rsidRPr="004313D7">
              <w:rPr>
                <w:b/>
                <w:bCs/>
                <w:sz w:val="24"/>
                <w:szCs w:val="24"/>
              </w:rPr>
              <w:t>заключение</w:t>
            </w:r>
            <w:r w:rsidRPr="004313D7">
              <w:rPr>
                <w:bCs/>
                <w:sz w:val="24"/>
                <w:szCs w:val="24"/>
              </w:rPr>
              <w:t xml:space="preserve"> по градостроительному проекту, несут ответственность, установленную законами Республики Казахстан.</w:t>
            </w:r>
          </w:p>
          <w:p w14:paraId="1B38B3D4" w14:textId="77777777" w:rsidR="007C708C" w:rsidRPr="004313D7" w:rsidRDefault="007C708C" w:rsidP="007C708C">
            <w:pPr>
              <w:ind w:firstLine="284"/>
              <w:jc w:val="both"/>
              <w:rPr>
                <w:bCs/>
                <w:sz w:val="24"/>
                <w:szCs w:val="24"/>
              </w:rPr>
            </w:pPr>
            <w:r w:rsidRPr="004313D7">
              <w:rPr>
                <w:bCs/>
                <w:sz w:val="24"/>
                <w:szCs w:val="24"/>
              </w:rPr>
              <w:t xml:space="preserve">Выявленные нарушения и замечания экспертов должны быть мотивированными и обоснованы ссылками на соответствующие нормативные правовые акты, требования градостроительных и технических регламентов, норм и положений государственных и межгосударственных нормативных документов </w:t>
            </w:r>
            <w:r w:rsidRPr="004313D7">
              <w:rPr>
                <w:b/>
                <w:bCs/>
                <w:sz w:val="24"/>
                <w:szCs w:val="24"/>
              </w:rPr>
              <w:t>в области архитектуры, градостроительства и строительства в Республике Казахстан</w:t>
            </w:r>
            <w:r w:rsidRPr="004313D7">
              <w:rPr>
                <w:bCs/>
                <w:sz w:val="24"/>
                <w:szCs w:val="24"/>
              </w:rPr>
              <w:t>. Выдача замечаний рекомендательного характера не допускается.</w:t>
            </w:r>
          </w:p>
          <w:p w14:paraId="69579179" w14:textId="77777777" w:rsidR="007C708C" w:rsidRPr="004313D7" w:rsidRDefault="007C708C" w:rsidP="007C708C">
            <w:pPr>
              <w:ind w:firstLine="284"/>
              <w:jc w:val="both"/>
              <w:rPr>
                <w:b/>
                <w:bCs/>
                <w:sz w:val="24"/>
                <w:szCs w:val="24"/>
              </w:rPr>
            </w:pPr>
            <w:r w:rsidRPr="004313D7">
              <w:rPr>
                <w:bCs/>
                <w:sz w:val="24"/>
                <w:szCs w:val="24"/>
              </w:rPr>
              <w:t xml:space="preserve">Нарушение обоснованности и (или) достоверности расчетной или сметной стоимости строительства подтверждается судебной экспертизой, проведенное </w:t>
            </w:r>
            <w:r w:rsidRPr="004313D7">
              <w:rPr>
                <w:b/>
                <w:bCs/>
                <w:sz w:val="24"/>
                <w:szCs w:val="24"/>
              </w:rPr>
              <w:t>в порядке, установленном-законодательством Республики Казахстан.</w:t>
            </w:r>
          </w:p>
          <w:p w14:paraId="687AC8F5" w14:textId="77777777" w:rsidR="007C708C" w:rsidRPr="004313D7" w:rsidRDefault="007C708C" w:rsidP="007C708C">
            <w:pPr>
              <w:ind w:firstLine="323"/>
              <w:jc w:val="both"/>
              <w:rPr>
                <w:rFonts w:eastAsia="Calibri"/>
                <w:b/>
                <w:sz w:val="24"/>
                <w:szCs w:val="24"/>
              </w:rPr>
            </w:pPr>
          </w:p>
        </w:tc>
        <w:tc>
          <w:tcPr>
            <w:tcW w:w="3904" w:type="dxa"/>
            <w:shd w:val="clear" w:color="auto" w:fill="auto"/>
          </w:tcPr>
          <w:p w14:paraId="12234619" w14:textId="77777777" w:rsidR="00414D5B"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lastRenderedPageBreak/>
              <w:t>в части первой пункта 5 статьи 200 проекта</w:t>
            </w:r>
            <w:r w:rsidR="00414D5B" w:rsidRPr="004313D7">
              <w:rPr>
                <w:sz w:val="24"/>
                <w:szCs w:val="24"/>
              </w:rPr>
              <w:t>:</w:t>
            </w:r>
          </w:p>
          <w:p w14:paraId="5F74B768" w14:textId="22181D28"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 слово </w:t>
            </w:r>
            <w:r w:rsidRPr="004313D7">
              <w:rPr>
                <w:b/>
                <w:sz w:val="24"/>
                <w:szCs w:val="24"/>
              </w:rPr>
              <w:t>«объекта</w:t>
            </w:r>
            <w:r w:rsidRPr="004313D7">
              <w:rPr>
                <w:sz w:val="24"/>
                <w:szCs w:val="24"/>
              </w:rPr>
              <w:t>» заменить словами «</w:t>
            </w:r>
            <w:r w:rsidRPr="004313D7">
              <w:rPr>
                <w:b/>
                <w:sz w:val="24"/>
                <w:szCs w:val="24"/>
              </w:rPr>
              <w:t>строительного объекта».</w:t>
            </w:r>
          </w:p>
          <w:p w14:paraId="1BACF291"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54E259B9" w14:textId="7218666F" w:rsidR="007C708C" w:rsidRPr="004313D7" w:rsidRDefault="007C708C" w:rsidP="007C708C">
            <w:pPr>
              <w:widowControl w:val="0"/>
              <w:pBdr>
                <w:top w:val="nil"/>
                <w:left w:val="nil"/>
                <w:bottom w:val="nil"/>
                <w:right w:val="nil"/>
                <w:between w:val="nil"/>
              </w:pBdr>
              <w:ind w:firstLine="259"/>
              <w:jc w:val="both"/>
              <w:rPr>
                <w:sz w:val="24"/>
                <w:szCs w:val="24"/>
              </w:rPr>
            </w:pPr>
          </w:p>
          <w:p w14:paraId="2D1E9F25" w14:textId="0ACC1ACC" w:rsidR="00414D5B" w:rsidRPr="004313D7" w:rsidRDefault="00414D5B" w:rsidP="007C708C">
            <w:pPr>
              <w:widowControl w:val="0"/>
              <w:pBdr>
                <w:top w:val="nil"/>
                <w:left w:val="nil"/>
                <w:bottom w:val="nil"/>
                <w:right w:val="nil"/>
                <w:between w:val="nil"/>
              </w:pBdr>
              <w:ind w:firstLine="259"/>
              <w:jc w:val="both"/>
              <w:rPr>
                <w:sz w:val="24"/>
                <w:szCs w:val="24"/>
              </w:rPr>
            </w:pPr>
          </w:p>
          <w:p w14:paraId="532CBB1B" w14:textId="7612E115" w:rsidR="00414D5B" w:rsidRPr="004313D7" w:rsidRDefault="00414D5B" w:rsidP="007C708C">
            <w:pPr>
              <w:widowControl w:val="0"/>
              <w:pBdr>
                <w:top w:val="nil"/>
                <w:left w:val="nil"/>
                <w:bottom w:val="nil"/>
                <w:right w:val="nil"/>
                <w:between w:val="nil"/>
              </w:pBdr>
              <w:ind w:firstLine="259"/>
              <w:jc w:val="both"/>
              <w:rPr>
                <w:sz w:val="24"/>
                <w:szCs w:val="24"/>
              </w:rPr>
            </w:pPr>
          </w:p>
          <w:p w14:paraId="4D51E082" w14:textId="77777777" w:rsidR="00414D5B" w:rsidRPr="004313D7" w:rsidRDefault="00414D5B" w:rsidP="007C708C">
            <w:pPr>
              <w:widowControl w:val="0"/>
              <w:pBdr>
                <w:top w:val="nil"/>
                <w:left w:val="nil"/>
                <w:bottom w:val="nil"/>
                <w:right w:val="nil"/>
                <w:between w:val="nil"/>
              </w:pBdr>
              <w:ind w:firstLine="259"/>
              <w:jc w:val="both"/>
              <w:rPr>
                <w:sz w:val="24"/>
                <w:szCs w:val="24"/>
              </w:rPr>
            </w:pPr>
          </w:p>
          <w:p w14:paraId="0A98FF21"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2A803E33"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14DF009F" w14:textId="6E1025E6"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в части второй пункта 5 статьи 200 проекта слова </w:t>
            </w:r>
            <w:r w:rsidRPr="004313D7">
              <w:rPr>
                <w:b/>
                <w:sz w:val="24"/>
                <w:szCs w:val="24"/>
              </w:rPr>
              <w:t>«проектно-сметной</w:t>
            </w:r>
            <w:r w:rsidRPr="004313D7">
              <w:rPr>
                <w:sz w:val="24"/>
                <w:szCs w:val="24"/>
              </w:rPr>
              <w:t xml:space="preserve">» заменить словами </w:t>
            </w:r>
            <w:r w:rsidRPr="004313D7">
              <w:rPr>
                <w:b/>
                <w:sz w:val="24"/>
                <w:szCs w:val="24"/>
              </w:rPr>
              <w:t>«проектной (проектно-сметной)».</w:t>
            </w:r>
          </w:p>
          <w:p w14:paraId="7C8AD281" w14:textId="74BA89A2" w:rsidR="00414D5B" w:rsidRPr="004313D7" w:rsidRDefault="00414D5B" w:rsidP="007C708C">
            <w:pPr>
              <w:widowControl w:val="0"/>
              <w:pBdr>
                <w:top w:val="nil"/>
                <w:left w:val="nil"/>
                <w:bottom w:val="nil"/>
                <w:right w:val="nil"/>
                <w:between w:val="nil"/>
              </w:pBdr>
              <w:ind w:firstLine="259"/>
              <w:jc w:val="both"/>
              <w:rPr>
                <w:b/>
                <w:sz w:val="24"/>
                <w:szCs w:val="24"/>
              </w:rPr>
            </w:pPr>
          </w:p>
          <w:p w14:paraId="333F05E9" w14:textId="77777777" w:rsidR="00414D5B" w:rsidRPr="004313D7" w:rsidRDefault="00414D5B" w:rsidP="007C708C">
            <w:pPr>
              <w:widowControl w:val="0"/>
              <w:pBdr>
                <w:top w:val="nil"/>
                <w:left w:val="nil"/>
                <w:bottom w:val="nil"/>
                <w:right w:val="nil"/>
                <w:between w:val="nil"/>
              </w:pBdr>
              <w:ind w:firstLine="259"/>
              <w:jc w:val="both"/>
              <w:rPr>
                <w:sz w:val="24"/>
                <w:szCs w:val="24"/>
              </w:rPr>
            </w:pPr>
          </w:p>
          <w:p w14:paraId="4A27A249"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D89B225"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 xml:space="preserve">слова </w:t>
            </w:r>
            <w:r w:rsidRPr="004313D7">
              <w:rPr>
                <w:b/>
                <w:sz w:val="24"/>
                <w:szCs w:val="24"/>
              </w:rPr>
              <w:t>«заключение экспертизы (показания экспертов)»</w:t>
            </w:r>
            <w:r w:rsidRPr="004313D7">
              <w:rPr>
                <w:sz w:val="24"/>
                <w:szCs w:val="24"/>
              </w:rPr>
              <w:t xml:space="preserve"> заменить словами «</w:t>
            </w:r>
            <w:r w:rsidRPr="004313D7">
              <w:rPr>
                <w:b/>
                <w:sz w:val="24"/>
                <w:szCs w:val="24"/>
              </w:rPr>
              <w:t>экспертное заключение</w:t>
            </w:r>
            <w:r w:rsidRPr="004313D7">
              <w:rPr>
                <w:sz w:val="24"/>
                <w:szCs w:val="24"/>
              </w:rPr>
              <w:t>».</w:t>
            </w:r>
          </w:p>
          <w:p w14:paraId="5684174C"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247EA124"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28F8B673"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87C217B"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lastRenderedPageBreak/>
              <w:t>в части третьей пункта 5 статьи 200 проекта слово «</w:t>
            </w:r>
            <w:r w:rsidRPr="004313D7">
              <w:rPr>
                <w:b/>
                <w:sz w:val="24"/>
                <w:szCs w:val="24"/>
              </w:rPr>
              <w:t>объекта»</w:t>
            </w:r>
            <w:r w:rsidRPr="004313D7">
              <w:rPr>
                <w:sz w:val="24"/>
                <w:szCs w:val="24"/>
              </w:rPr>
              <w:t xml:space="preserve"> заменить словами </w:t>
            </w:r>
            <w:r w:rsidRPr="004313D7">
              <w:rPr>
                <w:b/>
                <w:sz w:val="24"/>
                <w:szCs w:val="24"/>
              </w:rPr>
              <w:t>«строительного объекта».</w:t>
            </w:r>
          </w:p>
          <w:p w14:paraId="7D1D655D" w14:textId="13D29171" w:rsidR="007C708C" w:rsidRPr="004313D7" w:rsidRDefault="007C708C" w:rsidP="007C708C">
            <w:pPr>
              <w:widowControl w:val="0"/>
              <w:pBdr>
                <w:top w:val="nil"/>
                <w:left w:val="nil"/>
                <w:bottom w:val="nil"/>
                <w:right w:val="nil"/>
                <w:between w:val="nil"/>
              </w:pBdr>
              <w:ind w:firstLine="259"/>
              <w:jc w:val="both"/>
              <w:rPr>
                <w:sz w:val="24"/>
                <w:szCs w:val="24"/>
              </w:rPr>
            </w:pPr>
          </w:p>
          <w:p w14:paraId="10224EB5" w14:textId="77777777" w:rsidR="00414D5B" w:rsidRPr="004313D7" w:rsidRDefault="00414D5B" w:rsidP="007C708C">
            <w:pPr>
              <w:widowControl w:val="0"/>
              <w:pBdr>
                <w:top w:val="nil"/>
                <w:left w:val="nil"/>
                <w:bottom w:val="nil"/>
                <w:right w:val="nil"/>
                <w:between w:val="nil"/>
              </w:pBdr>
              <w:ind w:firstLine="259"/>
              <w:jc w:val="both"/>
              <w:rPr>
                <w:sz w:val="24"/>
                <w:szCs w:val="24"/>
              </w:rPr>
            </w:pPr>
          </w:p>
          <w:p w14:paraId="6BC6A063"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3E03DCB1"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слово «</w:t>
            </w:r>
            <w:r w:rsidRPr="004313D7">
              <w:rPr>
                <w:b/>
                <w:sz w:val="24"/>
                <w:szCs w:val="24"/>
              </w:rPr>
              <w:t>заключение»</w:t>
            </w:r>
            <w:r w:rsidRPr="004313D7">
              <w:rPr>
                <w:sz w:val="24"/>
                <w:szCs w:val="24"/>
              </w:rPr>
              <w:t xml:space="preserve"> заменить словами «</w:t>
            </w:r>
            <w:r w:rsidRPr="004313D7">
              <w:rPr>
                <w:b/>
                <w:sz w:val="24"/>
                <w:szCs w:val="24"/>
              </w:rPr>
              <w:t>экспертное заключение».</w:t>
            </w:r>
          </w:p>
          <w:p w14:paraId="35364D57"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7F41D0AD"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1AEF8765"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C1EEE53" w14:textId="77777777" w:rsidR="00414D5B"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в части четвертой пункта 5 статьи 200 проекта</w:t>
            </w:r>
            <w:r w:rsidR="00414D5B" w:rsidRPr="004313D7">
              <w:rPr>
                <w:sz w:val="24"/>
                <w:szCs w:val="24"/>
              </w:rPr>
              <w:t>:</w:t>
            </w:r>
          </w:p>
          <w:p w14:paraId="02B2885E" w14:textId="77777777" w:rsidR="00414D5B" w:rsidRPr="004313D7" w:rsidRDefault="00414D5B" w:rsidP="007C708C">
            <w:pPr>
              <w:widowControl w:val="0"/>
              <w:pBdr>
                <w:top w:val="nil"/>
                <w:left w:val="nil"/>
                <w:bottom w:val="nil"/>
                <w:right w:val="nil"/>
                <w:between w:val="nil"/>
              </w:pBdr>
              <w:ind w:firstLine="259"/>
              <w:jc w:val="both"/>
              <w:rPr>
                <w:sz w:val="24"/>
                <w:szCs w:val="24"/>
              </w:rPr>
            </w:pPr>
          </w:p>
          <w:p w14:paraId="7229DB9F" w14:textId="79A9D08C"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 слово </w:t>
            </w:r>
            <w:r w:rsidRPr="004313D7">
              <w:rPr>
                <w:b/>
                <w:sz w:val="24"/>
                <w:szCs w:val="24"/>
              </w:rPr>
              <w:t>«заключение»</w:t>
            </w:r>
            <w:r w:rsidRPr="004313D7">
              <w:rPr>
                <w:sz w:val="24"/>
                <w:szCs w:val="24"/>
              </w:rPr>
              <w:t xml:space="preserve"> заменить словами </w:t>
            </w:r>
            <w:r w:rsidRPr="004313D7">
              <w:rPr>
                <w:b/>
                <w:sz w:val="24"/>
                <w:szCs w:val="24"/>
              </w:rPr>
              <w:t>«экспертное заключение».</w:t>
            </w:r>
          </w:p>
          <w:p w14:paraId="4ADB49DD"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59AD7ABA"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6F4A0A6F"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t>в части пятой пункта 5 статьи 200 проекта слова «</w:t>
            </w:r>
            <w:r w:rsidRPr="004313D7">
              <w:rPr>
                <w:b/>
                <w:sz w:val="24"/>
                <w:szCs w:val="24"/>
              </w:rPr>
              <w:t xml:space="preserve">в области архитектуры, градостроительства и строительства в Республике Казахстан» </w:t>
            </w:r>
            <w:r w:rsidRPr="004313D7">
              <w:rPr>
                <w:sz w:val="24"/>
                <w:szCs w:val="24"/>
              </w:rPr>
              <w:t>исключить.</w:t>
            </w:r>
          </w:p>
          <w:p w14:paraId="067F2E80" w14:textId="16263B38" w:rsidR="007C708C" w:rsidRPr="004313D7" w:rsidRDefault="007C708C" w:rsidP="007C708C">
            <w:pPr>
              <w:widowControl w:val="0"/>
              <w:pBdr>
                <w:top w:val="nil"/>
                <w:left w:val="nil"/>
                <w:bottom w:val="nil"/>
                <w:right w:val="nil"/>
                <w:between w:val="nil"/>
              </w:pBdr>
              <w:ind w:firstLine="259"/>
              <w:jc w:val="both"/>
              <w:rPr>
                <w:sz w:val="24"/>
                <w:szCs w:val="24"/>
              </w:rPr>
            </w:pPr>
          </w:p>
          <w:p w14:paraId="53BA883F" w14:textId="3609AC82" w:rsidR="00414D5B" w:rsidRPr="004313D7" w:rsidRDefault="00414D5B" w:rsidP="007C708C">
            <w:pPr>
              <w:widowControl w:val="0"/>
              <w:pBdr>
                <w:top w:val="nil"/>
                <w:left w:val="nil"/>
                <w:bottom w:val="nil"/>
                <w:right w:val="nil"/>
                <w:between w:val="nil"/>
              </w:pBdr>
              <w:ind w:firstLine="259"/>
              <w:jc w:val="both"/>
              <w:rPr>
                <w:sz w:val="24"/>
                <w:szCs w:val="24"/>
              </w:rPr>
            </w:pPr>
          </w:p>
          <w:p w14:paraId="2C2BC5FA" w14:textId="5B7C9A41" w:rsidR="00414D5B" w:rsidRPr="004313D7" w:rsidRDefault="00414D5B" w:rsidP="007C708C">
            <w:pPr>
              <w:widowControl w:val="0"/>
              <w:pBdr>
                <w:top w:val="nil"/>
                <w:left w:val="nil"/>
                <w:bottom w:val="nil"/>
                <w:right w:val="nil"/>
                <w:between w:val="nil"/>
              </w:pBdr>
              <w:ind w:firstLine="259"/>
              <w:jc w:val="both"/>
              <w:rPr>
                <w:sz w:val="24"/>
                <w:szCs w:val="24"/>
              </w:rPr>
            </w:pPr>
          </w:p>
          <w:p w14:paraId="56369DE8" w14:textId="0854B583" w:rsidR="00414D5B" w:rsidRPr="004313D7" w:rsidRDefault="00414D5B" w:rsidP="007C708C">
            <w:pPr>
              <w:widowControl w:val="0"/>
              <w:pBdr>
                <w:top w:val="nil"/>
                <w:left w:val="nil"/>
                <w:bottom w:val="nil"/>
                <w:right w:val="nil"/>
                <w:between w:val="nil"/>
              </w:pBdr>
              <w:ind w:firstLine="259"/>
              <w:jc w:val="both"/>
              <w:rPr>
                <w:sz w:val="24"/>
                <w:szCs w:val="24"/>
              </w:rPr>
            </w:pPr>
          </w:p>
          <w:p w14:paraId="34C4091B" w14:textId="77777777" w:rsidR="00414D5B" w:rsidRPr="004313D7" w:rsidRDefault="00414D5B" w:rsidP="007C708C">
            <w:pPr>
              <w:widowControl w:val="0"/>
              <w:pBdr>
                <w:top w:val="nil"/>
                <w:left w:val="nil"/>
                <w:bottom w:val="nil"/>
                <w:right w:val="nil"/>
                <w:between w:val="nil"/>
              </w:pBdr>
              <w:ind w:firstLine="259"/>
              <w:jc w:val="both"/>
              <w:rPr>
                <w:sz w:val="24"/>
                <w:szCs w:val="24"/>
              </w:rPr>
            </w:pPr>
          </w:p>
          <w:p w14:paraId="5827A6CF" w14:textId="77777777" w:rsidR="007C708C" w:rsidRPr="004313D7" w:rsidRDefault="007C708C" w:rsidP="007C708C">
            <w:pPr>
              <w:widowControl w:val="0"/>
              <w:pBdr>
                <w:top w:val="nil"/>
                <w:left w:val="nil"/>
                <w:bottom w:val="nil"/>
                <w:right w:val="nil"/>
                <w:between w:val="nil"/>
              </w:pBdr>
              <w:ind w:firstLine="259"/>
              <w:jc w:val="both"/>
              <w:rPr>
                <w:b/>
                <w:sz w:val="24"/>
                <w:szCs w:val="24"/>
              </w:rPr>
            </w:pPr>
            <w:r w:rsidRPr="004313D7">
              <w:rPr>
                <w:sz w:val="24"/>
                <w:szCs w:val="24"/>
              </w:rPr>
              <w:t xml:space="preserve">в части седьмой пункта 5 статьи 200 проекта слова </w:t>
            </w:r>
            <w:r w:rsidRPr="004313D7">
              <w:rPr>
                <w:b/>
                <w:sz w:val="24"/>
                <w:szCs w:val="24"/>
              </w:rPr>
              <w:t xml:space="preserve">«в порядке установленной Уголовным </w:t>
            </w:r>
            <w:r w:rsidRPr="004313D7">
              <w:rPr>
                <w:b/>
                <w:sz w:val="24"/>
                <w:szCs w:val="24"/>
              </w:rPr>
              <w:lastRenderedPageBreak/>
              <w:t>кодексом Республики Казахстан</w:t>
            </w:r>
            <w:r w:rsidRPr="004313D7">
              <w:rPr>
                <w:sz w:val="24"/>
                <w:szCs w:val="24"/>
              </w:rPr>
              <w:t xml:space="preserve">» заменить словами «, </w:t>
            </w:r>
            <w:r w:rsidRPr="004313D7">
              <w:rPr>
                <w:b/>
                <w:sz w:val="24"/>
                <w:szCs w:val="24"/>
              </w:rPr>
              <w:t>установленную законами Республики Казахстан».</w:t>
            </w:r>
          </w:p>
          <w:p w14:paraId="043749E4" w14:textId="77777777" w:rsidR="007C708C" w:rsidRPr="004313D7" w:rsidRDefault="007C708C" w:rsidP="007C708C">
            <w:pPr>
              <w:widowControl w:val="0"/>
              <w:pBdr>
                <w:top w:val="nil"/>
                <w:left w:val="nil"/>
                <w:bottom w:val="nil"/>
                <w:right w:val="nil"/>
                <w:between w:val="nil"/>
              </w:pBdr>
              <w:ind w:firstLine="259"/>
              <w:jc w:val="both"/>
              <w:rPr>
                <w:sz w:val="24"/>
                <w:szCs w:val="24"/>
              </w:rPr>
            </w:pPr>
          </w:p>
          <w:p w14:paraId="497C3D1D"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581A5883"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05C28BA2" w14:textId="77777777" w:rsidR="007C708C" w:rsidRPr="004313D7" w:rsidRDefault="007C708C" w:rsidP="007C708C">
            <w:pPr>
              <w:widowControl w:val="0"/>
              <w:pBdr>
                <w:top w:val="nil"/>
                <w:left w:val="nil"/>
                <w:bottom w:val="nil"/>
                <w:right w:val="nil"/>
                <w:between w:val="nil"/>
              </w:pBdr>
              <w:jc w:val="both"/>
              <w:rPr>
                <w:sz w:val="24"/>
                <w:szCs w:val="24"/>
              </w:rPr>
            </w:pPr>
          </w:p>
          <w:p w14:paraId="13738ADD" w14:textId="77777777"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67) статьи 1 проекта Кодекса. </w:t>
            </w:r>
          </w:p>
          <w:p w14:paraId="52A2FEED" w14:textId="4AAA8A39" w:rsidR="007C708C" w:rsidRPr="004313D7" w:rsidRDefault="007C708C" w:rsidP="007C708C">
            <w:pPr>
              <w:widowControl w:val="0"/>
              <w:pBdr>
                <w:top w:val="nil"/>
                <w:left w:val="nil"/>
                <w:bottom w:val="nil"/>
                <w:right w:val="nil"/>
                <w:between w:val="nil"/>
              </w:pBdr>
              <w:jc w:val="both"/>
              <w:rPr>
                <w:sz w:val="24"/>
                <w:szCs w:val="24"/>
              </w:rPr>
            </w:pPr>
          </w:p>
          <w:p w14:paraId="0B857E75" w14:textId="1B510880" w:rsidR="00414D5B" w:rsidRPr="004313D7" w:rsidRDefault="00414D5B" w:rsidP="007C708C">
            <w:pPr>
              <w:widowControl w:val="0"/>
              <w:pBdr>
                <w:top w:val="nil"/>
                <w:left w:val="nil"/>
                <w:bottom w:val="nil"/>
                <w:right w:val="nil"/>
                <w:between w:val="nil"/>
              </w:pBdr>
              <w:jc w:val="both"/>
              <w:rPr>
                <w:sz w:val="24"/>
                <w:szCs w:val="24"/>
              </w:rPr>
            </w:pPr>
          </w:p>
          <w:p w14:paraId="0EBFE09B" w14:textId="591EBB0F" w:rsidR="00414D5B" w:rsidRPr="004313D7" w:rsidRDefault="00414D5B" w:rsidP="007C708C">
            <w:pPr>
              <w:widowControl w:val="0"/>
              <w:pBdr>
                <w:top w:val="nil"/>
                <w:left w:val="nil"/>
                <w:bottom w:val="nil"/>
                <w:right w:val="nil"/>
                <w:between w:val="nil"/>
              </w:pBdr>
              <w:jc w:val="both"/>
              <w:rPr>
                <w:sz w:val="24"/>
                <w:szCs w:val="24"/>
              </w:rPr>
            </w:pPr>
          </w:p>
          <w:p w14:paraId="0AFB1481" w14:textId="77777777" w:rsidR="00414D5B" w:rsidRPr="004313D7" w:rsidRDefault="00414D5B" w:rsidP="007C708C">
            <w:pPr>
              <w:widowControl w:val="0"/>
              <w:pBdr>
                <w:top w:val="nil"/>
                <w:left w:val="nil"/>
                <w:bottom w:val="nil"/>
                <w:right w:val="nil"/>
                <w:between w:val="nil"/>
              </w:pBdr>
              <w:jc w:val="both"/>
              <w:rPr>
                <w:sz w:val="24"/>
                <w:szCs w:val="24"/>
              </w:rPr>
            </w:pPr>
          </w:p>
          <w:p w14:paraId="521A9E3E" w14:textId="6E44FA41"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частью первой пункта 5 статьи 200 проекта Кодекса. </w:t>
            </w:r>
          </w:p>
          <w:p w14:paraId="67419343" w14:textId="59BB50B9" w:rsidR="00414D5B" w:rsidRPr="004313D7" w:rsidRDefault="00414D5B" w:rsidP="007C708C">
            <w:pPr>
              <w:widowControl w:val="0"/>
              <w:pBdr>
                <w:top w:val="nil"/>
                <w:left w:val="nil"/>
                <w:bottom w:val="nil"/>
                <w:right w:val="nil"/>
                <w:between w:val="nil"/>
              </w:pBdr>
              <w:jc w:val="both"/>
              <w:rPr>
                <w:sz w:val="24"/>
                <w:szCs w:val="24"/>
              </w:rPr>
            </w:pPr>
          </w:p>
          <w:p w14:paraId="0214ABD1" w14:textId="77777777" w:rsidR="00414D5B" w:rsidRPr="004313D7" w:rsidRDefault="00414D5B" w:rsidP="007C708C">
            <w:pPr>
              <w:widowControl w:val="0"/>
              <w:pBdr>
                <w:top w:val="nil"/>
                <w:left w:val="nil"/>
                <w:bottom w:val="nil"/>
                <w:right w:val="nil"/>
                <w:between w:val="nil"/>
              </w:pBdr>
              <w:jc w:val="both"/>
              <w:rPr>
                <w:sz w:val="24"/>
                <w:szCs w:val="24"/>
              </w:rPr>
            </w:pPr>
          </w:p>
          <w:p w14:paraId="623589B0" w14:textId="77777777" w:rsidR="007C708C" w:rsidRPr="004313D7" w:rsidRDefault="007C708C" w:rsidP="007C708C">
            <w:pPr>
              <w:widowControl w:val="0"/>
              <w:pBdr>
                <w:top w:val="nil"/>
                <w:left w:val="nil"/>
                <w:bottom w:val="nil"/>
                <w:right w:val="nil"/>
                <w:between w:val="nil"/>
              </w:pBdr>
              <w:jc w:val="both"/>
              <w:rPr>
                <w:sz w:val="24"/>
                <w:szCs w:val="24"/>
              </w:rPr>
            </w:pPr>
          </w:p>
          <w:p w14:paraId="3AF0049F" w14:textId="77777777"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108) статьи 1 проекта Кодекса. </w:t>
            </w:r>
          </w:p>
          <w:p w14:paraId="24EE1FE1" w14:textId="77777777" w:rsidR="007C708C" w:rsidRPr="004313D7" w:rsidRDefault="007C708C" w:rsidP="007C708C">
            <w:pPr>
              <w:widowControl w:val="0"/>
              <w:pBdr>
                <w:top w:val="nil"/>
                <w:left w:val="nil"/>
                <w:bottom w:val="nil"/>
                <w:right w:val="nil"/>
                <w:between w:val="nil"/>
              </w:pBdr>
              <w:jc w:val="both"/>
              <w:rPr>
                <w:sz w:val="24"/>
                <w:szCs w:val="24"/>
              </w:rPr>
            </w:pPr>
          </w:p>
          <w:p w14:paraId="5E49C597" w14:textId="77777777"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w:t>
            </w:r>
            <w:r w:rsidRPr="004313D7">
              <w:rPr>
                <w:sz w:val="24"/>
                <w:szCs w:val="24"/>
              </w:rPr>
              <w:lastRenderedPageBreak/>
              <w:t xml:space="preserve">целях приведения в соответствие с подпунктом 67) статьи 1 проекта Кодекса. </w:t>
            </w:r>
          </w:p>
          <w:p w14:paraId="4F2E1D4D" w14:textId="0F322124" w:rsidR="007C708C" w:rsidRPr="004313D7" w:rsidRDefault="007C708C" w:rsidP="007C708C">
            <w:pPr>
              <w:widowControl w:val="0"/>
              <w:pBdr>
                <w:top w:val="nil"/>
                <w:left w:val="nil"/>
                <w:bottom w:val="nil"/>
                <w:right w:val="nil"/>
                <w:between w:val="nil"/>
              </w:pBdr>
              <w:jc w:val="both"/>
              <w:rPr>
                <w:sz w:val="24"/>
                <w:szCs w:val="24"/>
              </w:rPr>
            </w:pPr>
          </w:p>
          <w:p w14:paraId="112E1C13" w14:textId="30F7CF02" w:rsidR="00414D5B" w:rsidRPr="004313D7" w:rsidRDefault="00414D5B" w:rsidP="007C708C">
            <w:pPr>
              <w:widowControl w:val="0"/>
              <w:pBdr>
                <w:top w:val="nil"/>
                <w:left w:val="nil"/>
                <w:bottom w:val="nil"/>
                <w:right w:val="nil"/>
                <w:between w:val="nil"/>
              </w:pBdr>
              <w:jc w:val="both"/>
              <w:rPr>
                <w:sz w:val="24"/>
                <w:szCs w:val="24"/>
              </w:rPr>
            </w:pPr>
          </w:p>
          <w:p w14:paraId="2DCD4BDB" w14:textId="77777777" w:rsidR="00414D5B" w:rsidRPr="004313D7" w:rsidRDefault="00414D5B" w:rsidP="007C708C">
            <w:pPr>
              <w:widowControl w:val="0"/>
              <w:pBdr>
                <w:top w:val="nil"/>
                <w:left w:val="nil"/>
                <w:bottom w:val="nil"/>
                <w:right w:val="nil"/>
                <w:between w:val="nil"/>
              </w:pBdr>
              <w:jc w:val="both"/>
              <w:rPr>
                <w:sz w:val="24"/>
                <w:szCs w:val="24"/>
              </w:rPr>
            </w:pPr>
          </w:p>
          <w:p w14:paraId="3726FEF2" w14:textId="77777777"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108) статьи 1 проекта Кодекса. </w:t>
            </w:r>
          </w:p>
          <w:p w14:paraId="6E0F59EF" w14:textId="77777777" w:rsidR="007C708C" w:rsidRPr="004313D7" w:rsidRDefault="007C708C" w:rsidP="007C708C">
            <w:pPr>
              <w:widowControl w:val="0"/>
              <w:pBdr>
                <w:top w:val="nil"/>
                <w:left w:val="nil"/>
                <w:bottom w:val="nil"/>
                <w:right w:val="nil"/>
                <w:between w:val="nil"/>
              </w:pBdr>
              <w:jc w:val="both"/>
              <w:rPr>
                <w:sz w:val="24"/>
                <w:szCs w:val="24"/>
              </w:rPr>
            </w:pPr>
          </w:p>
          <w:p w14:paraId="5DFA25BA" w14:textId="77777777"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подпунктом 108) статьи 1 проекта Кодекса. </w:t>
            </w:r>
          </w:p>
          <w:p w14:paraId="60862CCE" w14:textId="77777777" w:rsidR="007C708C" w:rsidRPr="004313D7" w:rsidRDefault="007C708C" w:rsidP="007C708C">
            <w:pPr>
              <w:widowControl w:val="0"/>
              <w:pBdr>
                <w:top w:val="nil"/>
                <w:left w:val="nil"/>
                <w:bottom w:val="nil"/>
                <w:right w:val="nil"/>
                <w:between w:val="nil"/>
              </w:pBdr>
              <w:jc w:val="both"/>
              <w:rPr>
                <w:sz w:val="24"/>
                <w:szCs w:val="24"/>
              </w:rPr>
            </w:pPr>
          </w:p>
          <w:p w14:paraId="6D8F0867" w14:textId="77777777" w:rsidR="00414D5B" w:rsidRPr="004313D7" w:rsidRDefault="00414D5B" w:rsidP="007C708C">
            <w:pPr>
              <w:widowControl w:val="0"/>
              <w:pBdr>
                <w:top w:val="nil"/>
                <w:left w:val="nil"/>
                <w:bottom w:val="nil"/>
                <w:right w:val="nil"/>
                <w:between w:val="nil"/>
              </w:pBdr>
              <w:jc w:val="both"/>
              <w:rPr>
                <w:sz w:val="24"/>
                <w:szCs w:val="24"/>
              </w:rPr>
            </w:pPr>
          </w:p>
          <w:p w14:paraId="3EDB51F7" w14:textId="77777777" w:rsidR="00414D5B" w:rsidRPr="004313D7" w:rsidRDefault="00414D5B" w:rsidP="007C708C">
            <w:pPr>
              <w:widowControl w:val="0"/>
              <w:pBdr>
                <w:top w:val="nil"/>
                <w:left w:val="nil"/>
                <w:bottom w:val="nil"/>
                <w:right w:val="nil"/>
                <w:between w:val="nil"/>
              </w:pBdr>
              <w:jc w:val="both"/>
              <w:rPr>
                <w:sz w:val="24"/>
                <w:szCs w:val="24"/>
              </w:rPr>
            </w:pPr>
          </w:p>
          <w:p w14:paraId="1671CBAE" w14:textId="7EE44F96" w:rsidR="007C708C" w:rsidRPr="004313D7" w:rsidRDefault="007C708C" w:rsidP="007C708C">
            <w:pPr>
              <w:widowControl w:val="0"/>
              <w:pBdr>
                <w:top w:val="nil"/>
                <w:left w:val="nil"/>
                <w:bottom w:val="nil"/>
                <w:right w:val="nil"/>
                <w:between w:val="nil"/>
              </w:pBdr>
              <w:jc w:val="both"/>
              <w:rPr>
                <w:sz w:val="24"/>
                <w:szCs w:val="24"/>
              </w:rPr>
            </w:pPr>
            <w:r w:rsidRPr="004313D7">
              <w:rPr>
                <w:sz w:val="24"/>
                <w:szCs w:val="24"/>
              </w:rPr>
              <w:t xml:space="preserve">Уточнение редакции. В целях приведения в соответствие с частью третьей пункта 5 статьи 200 проекта Кодекса. </w:t>
            </w:r>
          </w:p>
          <w:p w14:paraId="269F9AD1" w14:textId="77777777" w:rsidR="007C708C" w:rsidRPr="004313D7" w:rsidRDefault="007C708C" w:rsidP="007C708C">
            <w:pPr>
              <w:widowControl w:val="0"/>
              <w:pBdr>
                <w:top w:val="nil"/>
                <w:left w:val="nil"/>
                <w:bottom w:val="nil"/>
                <w:right w:val="nil"/>
                <w:between w:val="nil"/>
              </w:pBdr>
              <w:jc w:val="both"/>
              <w:rPr>
                <w:sz w:val="24"/>
                <w:szCs w:val="24"/>
              </w:rPr>
            </w:pPr>
          </w:p>
          <w:p w14:paraId="54031E23" w14:textId="77777777" w:rsidR="007C708C" w:rsidRPr="004313D7" w:rsidRDefault="007C708C" w:rsidP="007C708C">
            <w:pPr>
              <w:widowControl w:val="0"/>
              <w:pBdr>
                <w:top w:val="nil"/>
                <w:left w:val="nil"/>
                <w:bottom w:val="nil"/>
                <w:right w:val="nil"/>
                <w:between w:val="nil"/>
              </w:pBdr>
              <w:jc w:val="both"/>
              <w:rPr>
                <w:sz w:val="24"/>
                <w:szCs w:val="24"/>
              </w:rPr>
            </w:pPr>
          </w:p>
          <w:p w14:paraId="4E2DDE23" w14:textId="77777777" w:rsidR="00414D5B" w:rsidRPr="004313D7" w:rsidRDefault="00414D5B" w:rsidP="007C708C">
            <w:pPr>
              <w:ind w:firstLine="339"/>
              <w:jc w:val="both"/>
              <w:rPr>
                <w:sz w:val="24"/>
                <w:szCs w:val="24"/>
              </w:rPr>
            </w:pPr>
          </w:p>
          <w:p w14:paraId="01399EBF" w14:textId="77777777" w:rsidR="00414D5B" w:rsidRPr="004313D7" w:rsidRDefault="00414D5B" w:rsidP="007C708C">
            <w:pPr>
              <w:ind w:firstLine="339"/>
              <w:jc w:val="both"/>
              <w:rPr>
                <w:sz w:val="24"/>
                <w:szCs w:val="24"/>
              </w:rPr>
            </w:pPr>
          </w:p>
          <w:p w14:paraId="7AB6252F" w14:textId="77777777" w:rsidR="00414D5B" w:rsidRPr="004313D7" w:rsidRDefault="00414D5B" w:rsidP="007C708C">
            <w:pPr>
              <w:ind w:firstLine="339"/>
              <w:jc w:val="both"/>
              <w:rPr>
                <w:sz w:val="24"/>
                <w:szCs w:val="24"/>
              </w:rPr>
            </w:pPr>
          </w:p>
          <w:p w14:paraId="55D5EE5A" w14:textId="77777777" w:rsidR="00414D5B" w:rsidRPr="004313D7" w:rsidRDefault="00414D5B" w:rsidP="007C708C">
            <w:pPr>
              <w:ind w:firstLine="339"/>
              <w:jc w:val="both"/>
              <w:rPr>
                <w:sz w:val="24"/>
                <w:szCs w:val="24"/>
              </w:rPr>
            </w:pPr>
          </w:p>
          <w:p w14:paraId="3E4160C5" w14:textId="38BD6B9B" w:rsidR="007C708C" w:rsidRPr="004313D7" w:rsidRDefault="007C708C" w:rsidP="007C708C">
            <w:pPr>
              <w:ind w:firstLine="339"/>
              <w:jc w:val="both"/>
              <w:rPr>
                <w:rFonts w:eastAsia="Calibri"/>
                <w:b/>
                <w:sz w:val="24"/>
                <w:szCs w:val="24"/>
              </w:rPr>
            </w:pPr>
            <w:r w:rsidRPr="004313D7">
              <w:rPr>
                <w:sz w:val="24"/>
                <w:szCs w:val="24"/>
              </w:rPr>
              <w:t>Уточнение редакции.</w:t>
            </w:r>
          </w:p>
        </w:tc>
        <w:tc>
          <w:tcPr>
            <w:tcW w:w="1667" w:type="dxa"/>
            <w:shd w:val="clear" w:color="auto" w:fill="auto"/>
          </w:tcPr>
          <w:p w14:paraId="6D2A3A3C"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414D5B" w:rsidRPr="004313D7" w14:paraId="0D637E95" w14:textId="77777777" w:rsidTr="00C86D4E">
        <w:trPr>
          <w:jc w:val="center"/>
        </w:trPr>
        <w:tc>
          <w:tcPr>
            <w:tcW w:w="704" w:type="dxa"/>
            <w:shd w:val="clear" w:color="auto" w:fill="auto"/>
          </w:tcPr>
          <w:p w14:paraId="47B16247" w14:textId="77777777" w:rsidR="00414D5B" w:rsidRPr="004313D7" w:rsidRDefault="00414D5B"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7B140E90" w14:textId="4C32B9B6" w:rsidR="00414D5B" w:rsidRPr="004313D7" w:rsidRDefault="00CD3DBE" w:rsidP="00BF7322">
            <w:pPr>
              <w:jc w:val="both"/>
              <w:rPr>
                <w:rFonts w:eastAsia="Calibri"/>
                <w:bCs/>
                <w:sz w:val="24"/>
                <w:szCs w:val="24"/>
                <w:lang w:bidi="ru-RU"/>
              </w:rPr>
            </w:pPr>
            <w:r w:rsidRPr="004313D7">
              <w:rPr>
                <w:rFonts w:eastAsiaTheme="minorHAnsi"/>
                <w:sz w:val="24"/>
                <w:szCs w:val="24"/>
                <w:lang w:eastAsia="en-US"/>
              </w:rPr>
              <w:t>Ч</w:t>
            </w:r>
            <w:r w:rsidR="00DD4775" w:rsidRPr="004313D7">
              <w:rPr>
                <w:rFonts w:eastAsiaTheme="minorHAnsi"/>
                <w:sz w:val="24"/>
                <w:szCs w:val="24"/>
                <w:lang w:eastAsia="en-US"/>
              </w:rPr>
              <w:t xml:space="preserve">асть первая пункта 6 </w:t>
            </w:r>
            <w:r w:rsidR="00DD4775" w:rsidRPr="004313D7">
              <w:rPr>
                <w:rFonts w:eastAsiaTheme="minorHAnsi"/>
                <w:sz w:val="24"/>
                <w:szCs w:val="24"/>
                <w:lang w:eastAsia="en-US"/>
              </w:rPr>
              <w:lastRenderedPageBreak/>
              <w:t>статьи 200 проекта</w:t>
            </w:r>
          </w:p>
        </w:tc>
        <w:tc>
          <w:tcPr>
            <w:tcW w:w="4128" w:type="dxa"/>
            <w:shd w:val="clear" w:color="auto" w:fill="auto"/>
          </w:tcPr>
          <w:p w14:paraId="02EA43EA" w14:textId="77777777" w:rsidR="00414D5B" w:rsidRPr="004313D7" w:rsidRDefault="00414D5B" w:rsidP="00414D5B">
            <w:pPr>
              <w:ind w:firstLine="284"/>
              <w:jc w:val="both"/>
              <w:rPr>
                <w:bCs/>
                <w:sz w:val="24"/>
                <w:szCs w:val="24"/>
              </w:rPr>
            </w:pPr>
            <w:r w:rsidRPr="004313D7">
              <w:rPr>
                <w:bCs/>
                <w:sz w:val="24"/>
                <w:szCs w:val="24"/>
              </w:rPr>
              <w:lastRenderedPageBreak/>
              <w:t xml:space="preserve">Статья 200. Ответственность субъектов за нарушение законодательства об архитектурной, </w:t>
            </w:r>
            <w:r w:rsidRPr="004313D7">
              <w:rPr>
                <w:bCs/>
                <w:sz w:val="24"/>
                <w:szCs w:val="24"/>
              </w:rPr>
              <w:lastRenderedPageBreak/>
              <w:t>градостроительной и строительной деятельности</w:t>
            </w:r>
          </w:p>
          <w:p w14:paraId="319ECDB3" w14:textId="77777777" w:rsidR="00414D5B" w:rsidRPr="004313D7" w:rsidRDefault="00414D5B" w:rsidP="00414D5B">
            <w:pPr>
              <w:ind w:firstLine="284"/>
              <w:jc w:val="both"/>
              <w:rPr>
                <w:bCs/>
                <w:sz w:val="24"/>
                <w:szCs w:val="24"/>
              </w:rPr>
            </w:pPr>
            <w:r w:rsidRPr="004313D7">
              <w:rPr>
                <w:bCs/>
                <w:sz w:val="24"/>
                <w:szCs w:val="24"/>
              </w:rPr>
              <w:t>…</w:t>
            </w:r>
          </w:p>
          <w:p w14:paraId="3B8983E4" w14:textId="7EB22F26" w:rsidR="00414D5B" w:rsidRPr="004313D7" w:rsidRDefault="00414D5B" w:rsidP="00414D5B">
            <w:pPr>
              <w:ind w:firstLine="284"/>
              <w:jc w:val="both"/>
              <w:rPr>
                <w:bCs/>
                <w:sz w:val="24"/>
                <w:szCs w:val="24"/>
              </w:rPr>
            </w:pPr>
            <w:r w:rsidRPr="004313D7">
              <w:rPr>
                <w:bCs/>
                <w:sz w:val="24"/>
                <w:szCs w:val="24"/>
              </w:rPr>
              <w:t>6.</w:t>
            </w:r>
            <w:r w:rsidRPr="004313D7">
              <w:rPr>
                <w:color w:val="000000"/>
                <w:sz w:val="24"/>
                <w:szCs w:val="24"/>
                <w:lang w:bidi="ru-RU"/>
              </w:rPr>
              <w:t xml:space="preserve">Исходно-разрешительный документ, согласованный эскизный проект, а также положительное </w:t>
            </w:r>
            <w:r w:rsidRPr="004313D7">
              <w:rPr>
                <w:b/>
                <w:bCs/>
                <w:color w:val="000000"/>
                <w:sz w:val="24"/>
                <w:szCs w:val="24"/>
                <w:lang w:bidi="ru-RU"/>
              </w:rPr>
              <w:t>заключение комплексной вневедомственной экспертизы проектов</w:t>
            </w:r>
            <w:r w:rsidRPr="004313D7">
              <w:rPr>
                <w:color w:val="000000"/>
                <w:sz w:val="24"/>
                <w:szCs w:val="24"/>
                <w:lang w:bidi="ru-RU"/>
              </w:rPr>
              <w:t xml:space="preserve"> согласованные и выданные с нарушениями требований законодательства Республики Казахстан, а также градостроительных и технических регламентов, норм и положений государственных и межгосударственных нормативных документов подлежат отзыву либо отмене в порядке установленным законодательством Республики Казахстан.</w:t>
            </w:r>
          </w:p>
          <w:p w14:paraId="4B7FA32C" w14:textId="26920EDE" w:rsidR="00414D5B" w:rsidRPr="004313D7" w:rsidRDefault="00414D5B" w:rsidP="003421FA">
            <w:pPr>
              <w:widowControl w:val="0"/>
              <w:spacing w:after="320" w:line="259" w:lineRule="auto"/>
              <w:ind w:firstLine="520"/>
              <w:jc w:val="both"/>
              <w:rPr>
                <w:bCs/>
                <w:sz w:val="24"/>
                <w:szCs w:val="24"/>
              </w:rPr>
            </w:pPr>
            <w:r w:rsidRPr="004313D7">
              <w:rPr>
                <w:color w:val="000000"/>
                <w:sz w:val="24"/>
                <w:szCs w:val="24"/>
                <w:lang w:bidi="ru-RU"/>
              </w:rPr>
              <w:t xml:space="preserve">…………………. </w:t>
            </w:r>
          </w:p>
        </w:tc>
        <w:tc>
          <w:tcPr>
            <w:tcW w:w="3904" w:type="dxa"/>
            <w:shd w:val="clear" w:color="auto" w:fill="auto"/>
          </w:tcPr>
          <w:p w14:paraId="7CA44B5A" w14:textId="5ECEB9BA" w:rsidR="00414D5B" w:rsidRPr="004313D7" w:rsidRDefault="00414D5B" w:rsidP="00414D5B">
            <w:pPr>
              <w:ind w:firstLine="709"/>
              <w:jc w:val="both"/>
              <w:rPr>
                <w:rFonts w:eastAsiaTheme="minorHAnsi"/>
                <w:sz w:val="24"/>
                <w:szCs w:val="24"/>
                <w:lang w:eastAsia="en-US"/>
              </w:rPr>
            </w:pPr>
            <w:r w:rsidRPr="004313D7">
              <w:rPr>
                <w:rFonts w:eastAsiaTheme="minorHAnsi"/>
                <w:sz w:val="24"/>
                <w:szCs w:val="24"/>
                <w:lang w:eastAsia="en-US"/>
              </w:rPr>
              <w:lastRenderedPageBreak/>
              <w:t xml:space="preserve">в части первой пункта 6 статьи 200 проекта слова «заключение комплексной вневедомственной экспертизы </w:t>
            </w:r>
            <w:r w:rsidRPr="004313D7">
              <w:rPr>
                <w:rFonts w:eastAsiaTheme="minorHAnsi"/>
                <w:sz w:val="24"/>
                <w:szCs w:val="24"/>
                <w:lang w:eastAsia="en-US"/>
              </w:rPr>
              <w:lastRenderedPageBreak/>
              <w:t>проектов» заменить словами «экспертное заключение».</w:t>
            </w:r>
          </w:p>
          <w:p w14:paraId="7AA3A85F" w14:textId="77777777" w:rsidR="00414D5B" w:rsidRPr="004313D7" w:rsidRDefault="00414D5B" w:rsidP="003421FA">
            <w:pPr>
              <w:ind w:firstLine="709"/>
              <w:jc w:val="both"/>
              <w:rPr>
                <w:sz w:val="24"/>
                <w:szCs w:val="24"/>
              </w:rPr>
            </w:pPr>
          </w:p>
        </w:tc>
        <w:tc>
          <w:tcPr>
            <w:tcW w:w="3039" w:type="dxa"/>
            <w:shd w:val="clear" w:color="auto" w:fill="auto"/>
          </w:tcPr>
          <w:p w14:paraId="603269C8" w14:textId="77777777" w:rsidR="003421FA" w:rsidRPr="004313D7" w:rsidRDefault="003421FA" w:rsidP="003421FA">
            <w:pPr>
              <w:widowControl w:val="0"/>
              <w:pBdr>
                <w:top w:val="nil"/>
                <w:left w:val="nil"/>
                <w:bottom w:val="nil"/>
                <w:right w:val="nil"/>
                <w:between w:val="nil"/>
              </w:pBdr>
              <w:jc w:val="both"/>
              <w:rPr>
                <w:sz w:val="24"/>
                <w:szCs w:val="24"/>
              </w:rPr>
            </w:pPr>
            <w:r w:rsidRPr="004313D7">
              <w:rPr>
                <w:b/>
                <w:bCs/>
                <w:sz w:val="24"/>
                <w:szCs w:val="24"/>
              </w:rPr>
              <w:lastRenderedPageBreak/>
              <w:t>Отдел законодательства</w:t>
            </w:r>
            <w:r w:rsidRPr="004313D7">
              <w:rPr>
                <w:sz w:val="24"/>
                <w:szCs w:val="24"/>
              </w:rPr>
              <w:t xml:space="preserve"> </w:t>
            </w:r>
          </w:p>
          <w:p w14:paraId="48F03AB4" w14:textId="77777777" w:rsidR="003421FA" w:rsidRPr="004313D7" w:rsidRDefault="003421FA" w:rsidP="003421FA">
            <w:pPr>
              <w:ind w:firstLine="709"/>
              <w:jc w:val="both"/>
              <w:rPr>
                <w:rFonts w:eastAsiaTheme="minorHAnsi"/>
                <w:sz w:val="24"/>
                <w:szCs w:val="24"/>
                <w:lang w:eastAsia="en-US"/>
              </w:rPr>
            </w:pPr>
          </w:p>
          <w:p w14:paraId="14E16785" w14:textId="770D011A" w:rsidR="003421FA" w:rsidRPr="004313D7" w:rsidRDefault="003421FA" w:rsidP="003421FA">
            <w:pPr>
              <w:ind w:firstLine="709"/>
              <w:jc w:val="both"/>
              <w:rPr>
                <w:rFonts w:eastAsiaTheme="minorHAnsi"/>
                <w:sz w:val="24"/>
                <w:szCs w:val="24"/>
                <w:lang w:eastAsia="en-US"/>
              </w:rPr>
            </w:pPr>
            <w:r w:rsidRPr="004313D7">
              <w:rPr>
                <w:rFonts w:eastAsiaTheme="minorHAnsi"/>
                <w:sz w:val="24"/>
                <w:szCs w:val="24"/>
                <w:lang w:eastAsia="en-US"/>
              </w:rPr>
              <w:t xml:space="preserve">Уточнение редакции. В целях </w:t>
            </w:r>
            <w:r w:rsidRPr="004313D7">
              <w:rPr>
                <w:rFonts w:eastAsiaTheme="minorHAnsi"/>
                <w:sz w:val="24"/>
                <w:szCs w:val="24"/>
                <w:lang w:eastAsia="en-US"/>
              </w:rPr>
              <w:lastRenderedPageBreak/>
              <w:t>приведения в соответствие с подпунктом 108) статьи 1 проекта Кодекса.</w:t>
            </w:r>
          </w:p>
          <w:p w14:paraId="737F3919" w14:textId="77777777" w:rsidR="00414D5B" w:rsidRPr="004313D7" w:rsidRDefault="00414D5B" w:rsidP="007C708C">
            <w:pPr>
              <w:widowControl w:val="0"/>
              <w:pBdr>
                <w:top w:val="nil"/>
                <w:left w:val="nil"/>
                <w:bottom w:val="nil"/>
                <w:right w:val="nil"/>
                <w:between w:val="nil"/>
              </w:pBdr>
              <w:jc w:val="both"/>
              <w:rPr>
                <w:b/>
                <w:bCs/>
                <w:sz w:val="24"/>
                <w:szCs w:val="24"/>
              </w:rPr>
            </w:pPr>
          </w:p>
        </w:tc>
        <w:tc>
          <w:tcPr>
            <w:tcW w:w="1667" w:type="dxa"/>
            <w:shd w:val="clear" w:color="auto" w:fill="auto"/>
          </w:tcPr>
          <w:p w14:paraId="72BE6632" w14:textId="77777777" w:rsidR="00414D5B" w:rsidRPr="004313D7" w:rsidRDefault="00414D5B" w:rsidP="007C708C">
            <w:pPr>
              <w:widowControl w:val="0"/>
              <w:pBdr>
                <w:top w:val="nil"/>
                <w:left w:val="nil"/>
                <w:bottom w:val="nil"/>
                <w:right w:val="nil"/>
                <w:between w:val="nil"/>
              </w:pBdr>
              <w:jc w:val="center"/>
              <w:rPr>
                <w:b/>
                <w:sz w:val="24"/>
                <w:szCs w:val="24"/>
              </w:rPr>
            </w:pPr>
          </w:p>
        </w:tc>
      </w:tr>
      <w:tr w:rsidR="007C708C" w:rsidRPr="004313D7" w14:paraId="485214CE" w14:textId="77777777" w:rsidTr="00C86D4E">
        <w:trPr>
          <w:jc w:val="center"/>
        </w:trPr>
        <w:tc>
          <w:tcPr>
            <w:tcW w:w="704" w:type="dxa"/>
            <w:shd w:val="clear" w:color="auto" w:fill="auto"/>
          </w:tcPr>
          <w:p w14:paraId="5A6D9326" w14:textId="77777777" w:rsidR="007C708C" w:rsidRPr="004313D7" w:rsidRDefault="007C708C" w:rsidP="007C708C">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38B2FA83" w14:textId="49DCB138" w:rsidR="007C708C" w:rsidRPr="004313D7" w:rsidRDefault="007C708C" w:rsidP="00BF7322">
            <w:pPr>
              <w:jc w:val="both"/>
              <w:rPr>
                <w:rFonts w:eastAsia="Calibri"/>
                <w:sz w:val="24"/>
                <w:szCs w:val="24"/>
              </w:rPr>
            </w:pPr>
            <w:r w:rsidRPr="004313D7">
              <w:rPr>
                <w:rFonts w:eastAsia="Calibri"/>
                <w:bCs/>
                <w:sz w:val="24"/>
                <w:szCs w:val="24"/>
                <w:lang w:bidi="ru-RU"/>
              </w:rPr>
              <w:t>Статья 201 проекта</w:t>
            </w:r>
          </w:p>
        </w:tc>
        <w:tc>
          <w:tcPr>
            <w:tcW w:w="4128" w:type="dxa"/>
            <w:shd w:val="clear" w:color="auto" w:fill="auto"/>
          </w:tcPr>
          <w:p w14:paraId="32878171" w14:textId="77777777" w:rsidR="007C708C" w:rsidRPr="004313D7" w:rsidRDefault="007C708C" w:rsidP="007C708C">
            <w:pPr>
              <w:ind w:firstLine="284"/>
              <w:jc w:val="both"/>
              <w:rPr>
                <w:b/>
                <w:bCs/>
                <w:sz w:val="24"/>
                <w:szCs w:val="24"/>
              </w:rPr>
            </w:pPr>
            <w:r w:rsidRPr="004313D7">
              <w:rPr>
                <w:b/>
                <w:bCs/>
                <w:sz w:val="24"/>
                <w:szCs w:val="24"/>
              </w:rPr>
              <w:t>Статья 201. Возмещение вреда, причиненного жизни или здоровью физических лиц, имуществу физических или юридических лиц при осуществлении архитектурной, градостроительной и строительной деятельности</w:t>
            </w:r>
          </w:p>
          <w:p w14:paraId="137DAC90" w14:textId="77777777" w:rsidR="007C708C" w:rsidRPr="004313D7" w:rsidRDefault="007C708C" w:rsidP="007C708C">
            <w:pPr>
              <w:ind w:firstLine="284"/>
              <w:jc w:val="both"/>
              <w:rPr>
                <w:b/>
                <w:bCs/>
                <w:sz w:val="24"/>
                <w:szCs w:val="24"/>
              </w:rPr>
            </w:pPr>
            <w:r w:rsidRPr="004313D7">
              <w:rPr>
                <w:b/>
                <w:bCs/>
                <w:sz w:val="24"/>
                <w:szCs w:val="24"/>
              </w:rPr>
              <w:t>….</w:t>
            </w:r>
          </w:p>
          <w:p w14:paraId="5751C1FD" w14:textId="77777777" w:rsidR="007C708C" w:rsidRPr="004313D7" w:rsidRDefault="007C708C" w:rsidP="007C708C">
            <w:pPr>
              <w:ind w:firstLine="284"/>
              <w:jc w:val="both"/>
              <w:rPr>
                <w:b/>
                <w:bCs/>
                <w:sz w:val="24"/>
                <w:szCs w:val="24"/>
              </w:rPr>
            </w:pPr>
            <w:r w:rsidRPr="004313D7">
              <w:rPr>
                <w:b/>
                <w:bCs/>
                <w:sz w:val="24"/>
                <w:szCs w:val="24"/>
              </w:rPr>
              <w:t>1.</w:t>
            </w:r>
            <w:r w:rsidRPr="004313D7">
              <w:rPr>
                <w:b/>
                <w:bCs/>
                <w:sz w:val="24"/>
                <w:szCs w:val="24"/>
              </w:rPr>
              <w:tab/>
              <w:t xml:space="preserve">Возмещение вреда, причиненного жизни или здоровью физических лиц, имуществу физических или юридических лиц в результате нарушения требований </w:t>
            </w:r>
            <w:r w:rsidRPr="004313D7">
              <w:rPr>
                <w:b/>
                <w:bCs/>
                <w:sz w:val="24"/>
                <w:szCs w:val="24"/>
              </w:rPr>
              <w:lastRenderedPageBreak/>
              <w:t>настоящего Кодекса и государственных нормативов Республики Казахстан в архитектурной, градостроительной и строительной деятельности, осуществляется в соответствии с законодательством Республики Казахстан.</w:t>
            </w:r>
          </w:p>
          <w:p w14:paraId="768BF128" w14:textId="77777777" w:rsidR="007C708C" w:rsidRPr="004313D7" w:rsidRDefault="007C708C" w:rsidP="007C708C">
            <w:pPr>
              <w:ind w:firstLine="284"/>
              <w:jc w:val="both"/>
              <w:rPr>
                <w:b/>
                <w:bCs/>
                <w:sz w:val="24"/>
                <w:szCs w:val="24"/>
              </w:rPr>
            </w:pPr>
            <w:r w:rsidRPr="004313D7">
              <w:rPr>
                <w:b/>
                <w:bCs/>
                <w:sz w:val="24"/>
                <w:szCs w:val="24"/>
              </w:rPr>
              <w:t>2.</w:t>
            </w:r>
            <w:r w:rsidRPr="004313D7">
              <w:rPr>
                <w:b/>
                <w:bCs/>
                <w:sz w:val="24"/>
                <w:szCs w:val="24"/>
              </w:rPr>
              <w:tab/>
              <w:t>При осуществлении градостроительной деятельности или эксплуатации строительных объектов в случае причинения вреда жизни или здоровью физических лиц, имуществу физических или юридических лиц вследствие чрезвычайных ситуаций природного и техногенного характера органы государственной власти Республики Казахстан могут принять решения о компенсации определенным категориям физических и юридических лиц причиненного им вреда.</w:t>
            </w:r>
          </w:p>
          <w:p w14:paraId="45414809" w14:textId="71AF7B19" w:rsidR="007C708C" w:rsidRPr="004313D7" w:rsidRDefault="007C708C" w:rsidP="007C708C">
            <w:pPr>
              <w:ind w:firstLine="323"/>
              <w:jc w:val="both"/>
              <w:rPr>
                <w:rFonts w:eastAsia="Calibri"/>
                <w:b/>
                <w:sz w:val="24"/>
                <w:szCs w:val="24"/>
              </w:rPr>
            </w:pPr>
            <w:r w:rsidRPr="004313D7">
              <w:rPr>
                <w:b/>
                <w:bCs/>
                <w:sz w:val="24"/>
                <w:szCs w:val="24"/>
              </w:rPr>
              <w:t>3.</w:t>
            </w:r>
            <w:r w:rsidRPr="004313D7">
              <w:rPr>
                <w:b/>
                <w:bCs/>
                <w:sz w:val="24"/>
                <w:szCs w:val="24"/>
              </w:rPr>
              <w:tab/>
              <w:t>Компенсация причиненного жизни или здоровью физических лиц, имуществу физических или юридических лиц, не освобождает лицо, виновное в причинении такого вреда, от ответственности, предусмотренной настоящим Кодексом и другими нормативными правовыми актами Республики Казахстан.</w:t>
            </w:r>
          </w:p>
        </w:tc>
        <w:tc>
          <w:tcPr>
            <w:tcW w:w="3904" w:type="dxa"/>
            <w:shd w:val="clear" w:color="auto" w:fill="auto"/>
          </w:tcPr>
          <w:p w14:paraId="741259C0" w14:textId="77777777" w:rsidR="007C708C" w:rsidRPr="004313D7" w:rsidRDefault="007C708C" w:rsidP="007C708C">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Статью 201 проекта </w:t>
            </w:r>
            <w:r w:rsidRPr="004313D7">
              <w:rPr>
                <w:b/>
                <w:sz w:val="24"/>
                <w:szCs w:val="24"/>
              </w:rPr>
              <w:t>исключить</w:t>
            </w:r>
            <w:r w:rsidRPr="004313D7">
              <w:rPr>
                <w:sz w:val="24"/>
                <w:szCs w:val="24"/>
              </w:rPr>
              <w:t>.</w:t>
            </w:r>
          </w:p>
          <w:p w14:paraId="74754FF1" w14:textId="77777777" w:rsidR="007C708C" w:rsidRPr="004313D7" w:rsidRDefault="007C708C" w:rsidP="007C708C">
            <w:pPr>
              <w:ind w:firstLine="323"/>
              <w:jc w:val="both"/>
              <w:rPr>
                <w:rFonts w:eastAsia="Calibri"/>
                <w:sz w:val="24"/>
                <w:szCs w:val="24"/>
              </w:rPr>
            </w:pPr>
          </w:p>
        </w:tc>
        <w:tc>
          <w:tcPr>
            <w:tcW w:w="3039" w:type="dxa"/>
            <w:shd w:val="clear" w:color="auto" w:fill="auto"/>
          </w:tcPr>
          <w:p w14:paraId="7F0A1BB3" w14:textId="77777777" w:rsidR="007C708C" w:rsidRPr="004313D7" w:rsidRDefault="007C708C" w:rsidP="007C708C">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5388C61D" w14:textId="41D59318" w:rsidR="007C708C" w:rsidRPr="004313D7" w:rsidRDefault="007C708C" w:rsidP="007C708C">
            <w:pPr>
              <w:ind w:firstLine="339"/>
              <w:jc w:val="both"/>
              <w:rPr>
                <w:rFonts w:eastAsia="Calibri"/>
                <w:b/>
                <w:sz w:val="24"/>
                <w:szCs w:val="24"/>
              </w:rPr>
            </w:pPr>
            <w:r w:rsidRPr="004313D7">
              <w:rPr>
                <w:sz w:val="24"/>
                <w:szCs w:val="24"/>
              </w:rPr>
              <w:t xml:space="preserve">Возмещение вреда жизни или здоровью физических лиц, имуществу физических или юридических лиц регламентируется гражданским, страховым и иным законодательством. Поэтому нет необходимости в данном проекте отдельной статьи. Кроме того, статья 201 </w:t>
            </w:r>
            <w:r w:rsidRPr="004313D7">
              <w:rPr>
                <w:sz w:val="24"/>
                <w:szCs w:val="24"/>
              </w:rPr>
              <w:lastRenderedPageBreak/>
              <w:t>проекта Кодекса содержать положения декларативного характера, тем самым нарушено требование пункта 3 статьи 24 Закона РК «О правовых актах».</w:t>
            </w:r>
          </w:p>
        </w:tc>
        <w:tc>
          <w:tcPr>
            <w:tcW w:w="1667" w:type="dxa"/>
            <w:shd w:val="clear" w:color="auto" w:fill="auto"/>
          </w:tcPr>
          <w:p w14:paraId="41252039" w14:textId="77777777" w:rsidR="007C708C" w:rsidRPr="004313D7" w:rsidRDefault="007C708C" w:rsidP="007C708C">
            <w:pPr>
              <w:widowControl w:val="0"/>
              <w:pBdr>
                <w:top w:val="nil"/>
                <w:left w:val="nil"/>
                <w:bottom w:val="nil"/>
                <w:right w:val="nil"/>
                <w:between w:val="nil"/>
              </w:pBdr>
              <w:jc w:val="center"/>
              <w:rPr>
                <w:b/>
                <w:sz w:val="24"/>
                <w:szCs w:val="24"/>
              </w:rPr>
            </w:pPr>
          </w:p>
        </w:tc>
      </w:tr>
      <w:tr w:rsidR="00BD63D0" w:rsidRPr="004313D7" w14:paraId="1294C195" w14:textId="77777777" w:rsidTr="00C86D4E">
        <w:trPr>
          <w:jc w:val="center"/>
        </w:trPr>
        <w:tc>
          <w:tcPr>
            <w:tcW w:w="704" w:type="dxa"/>
            <w:shd w:val="clear" w:color="auto" w:fill="auto"/>
          </w:tcPr>
          <w:p w14:paraId="5F8D2E3D"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4633B858" w14:textId="183A1A6A" w:rsidR="00BD63D0" w:rsidRPr="004313D7" w:rsidRDefault="00BD63D0" w:rsidP="00BF7322">
            <w:pPr>
              <w:jc w:val="both"/>
              <w:rPr>
                <w:sz w:val="24"/>
                <w:szCs w:val="24"/>
              </w:rPr>
            </w:pPr>
            <w:r w:rsidRPr="004313D7">
              <w:rPr>
                <w:sz w:val="24"/>
                <w:szCs w:val="24"/>
              </w:rPr>
              <w:t>Новая статья 201-1</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933EE2C" w14:textId="2387EC0B" w:rsidR="00BD63D0" w:rsidRPr="004313D7" w:rsidRDefault="00BD63D0" w:rsidP="00BD63D0">
            <w:pPr>
              <w:tabs>
                <w:tab w:val="left" w:pos="567"/>
              </w:tabs>
              <w:ind w:firstLine="340"/>
              <w:jc w:val="both"/>
              <w:rPr>
                <w:b/>
                <w:bCs/>
                <w:sz w:val="24"/>
                <w:szCs w:val="24"/>
              </w:rPr>
            </w:pPr>
            <w:r w:rsidRPr="004313D7">
              <w:rPr>
                <w:b/>
                <w:bCs/>
                <w:sz w:val="24"/>
                <w:szCs w:val="24"/>
              </w:rPr>
              <w:t>Отсутствует</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167A61B" w14:textId="77777777" w:rsidR="00BD63D0" w:rsidRPr="004313D7" w:rsidRDefault="00BD63D0" w:rsidP="00BD63D0">
            <w:pPr>
              <w:spacing w:after="50" w:line="238" w:lineRule="auto"/>
              <w:ind w:right="62" w:firstLine="344"/>
              <w:jc w:val="both"/>
              <w:rPr>
                <w:rFonts w:eastAsia="Calibri"/>
                <w:color w:val="000000"/>
                <w:sz w:val="24"/>
                <w:szCs w:val="24"/>
              </w:rPr>
            </w:pPr>
            <w:r w:rsidRPr="004313D7">
              <w:rPr>
                <w:b/>
                <w:color w:val="000000"/>
                <w:sz w:val="24"/>
                <w:szCs w:val="24"/>
              </w:rPr>
              <w:t xml:space="preserve">Статья 201-1. Ответственность за возмещение вреда, причиненного в результате взаимодействия с </w:t>
            </w:r>
          </w:p>
          <w:p w14:paraId="005C112F" w14:textId="77777777" w:rsidR="00BD63D0" w:rsidRPr="004313D7" w:rsidRDefault="00BD63D0" w:rsidP="00BD63D0">
            <w:pPr>
              <w:spacing w:line="259" w:lineRule="auto"/>
              <w:rPr>
                <w:rFonts w:eastAsia="Calibri"/>
                <w:color w:val="000000"/>
                <w:sz w:val="24"/>
                <w:szCs w:val="24"/>
              </w:rPr>
            </w:pPr>
            <w:r w:rsidRPr="004313D7">
              <w:rPr>
                <w:b/>
                <w:color w:val="000000"/>
                <w:sz w:val="24"/>
                <w:szCs w:val="24"/>
              </w:rPr>
              <w:t xml:space="preserve">объектами строительства </w:t>
            </w:r>
          </w:p>
          <w:p w14:paraId="21D12F05" w14:textId="13A04998" w:rsidR="00BD63D0" w:rsidRPr="004313D7" w:rsidRDefault="00BD63D0" w:rsidP="00BD63D0">
            <w:pPr>
              <w:spacing w:line="251" w:lineRule="auto"/>
              <w:ind w:right="61"/>
              <w:jc w:val="both"/>
              <w:rPr>
                <w:rFonts w:eastAsia="Calibri"/>
                <w:color w:val="000000"/>
                <w:sz w:val="24"/>
                <w:szCs w:val="24"/>
              </w:rPr>
            </w:pPr>
            <w:r w:rsidRPr="004313D7">
              <w:rPr>
                <w:b/>
                <w:color w:val="000000"/>
                <w:sz w:val="24"/>
                <w:szCs w:val="24"/>
              </w:rPr>
              <w:t xml:space="preserve">1. Генеральный подрядчик объектов строительства, а также лица, осуществляющие управление и эксплуатацию таких объектов, включая подрядчика и субподрядчика, несут солидарную ответственность за возмещение вреда лицам, понесшим ущерб, в том числе в случае смерти человека, в результате взаимодействия с объектами строительства. </w:t>
            </w:r>
          </w:p>
          <w:p w14:paraId="7105A65C" w14:textId="77777777" w:rsidR="00BD63D0" w:rsidRPr="004313D7" w:rsidRDefault="00BD63D0" w:rsidP="00A84A44">
            <w:pPr>
              <w:numPr>
                <w:ilvl w:val="0"/>
                <w:numId w:val="5"/>
              </w:numPr>
              <w:spacing w:after="160" w:line="245" w:lineRule="auto"/>
              <w:ind w:right="63" w:firstLine="344"/>
              <w:jc w:val="both"/>
              <w:rPr>
                <w:rFonts w:eastAsia="Calibri"/>
                <w:color w:val="000000"/>
                <w:sz w:val="24"/>
                <w:szCs w:val="24"/>
              </w:rPr>
            </w:pPr>
            <w:r w:rsidRPr="004313D7">
              <w:rPr>
                <w:b/>
                <w:color w:val="000000"/>
                <w:sz w:val="24"/>
                <w:szCs w:val="24"/>
              </w:rPr>
              <w:t xml:space="preserve">Генеральный подрядчик несет ответственность за причинение вреда жизни и здоровью работников, занятых на строительной площадке, независимо от их трудовых отношений с субподрядными организациями. </w:t>
            </w:r>
          </w:p>
          <w:p w14:paraId="00CC0592" w14:textId="77777777" w:rsidR="00BD63D0" w:rsidRPr="004313D7" w:rsidRDefault="00BD63D0" w:rsidP="00A84A44">
            <w:pPr>
              <w:numPr>
                <w:ilvl w:val="0"/>
                <w:numId w:val="5"/>
              </w:numPr>
              <w:spacing w:after="160" w:line="241" w:lineRule="auto"/>
              <w:ind w:right="63" w:firstLine="344"/>
              <w:jc w:val="both"/>
              <w:rPr>
                <w:rFonts w:eastAsia="Calibri"/>
                <w:color w:val="000000"/>
                <w:sz w:val="24"/>
                <w:szCs w:val="24"/>
              </w:rPr>
            </w:pPr>
            <w:r w:rsidRPr="004313D7">
              <w:rPr>
                <w:b/>
                <w:color w:val="000000"/>
                <w:sz w:val="24"/>
                <w:szCs w:val="24"/>
              </w:rPr>
              <w:t xml:space="preserve">В случае причинения вреда жизни или здоровью физических лиц, в том числе со смертельным исходом, на строительных и производственных объектах, относящихся к любому уровню </w:t>
            </w:r>
            <w:r w:rsidRPr="004313D7">
              <w:rPr>
                <w:b/>
                <w:color w:val="000000"/>
                <w:sz w:val="24"/>
                <w:szCs w:val="24"/>
              </w:rPr>
              <w:lastRenderedPageBreak/>
              <w:t xml:space="preserve">ответственности, вследствие нарушения законодательства о градостроительной деятельности, солидарная ответственность за возмещение вреда возлагается на всех лиц, имеющих отношение к соответствующему объекту, включая генерального подрядчика, подрядчика и субподрядчика, в соответствии с законодательством Республики Казахстан. </w:t>
            </w:r>
          </w:p>
          <w:p w14:paraId="6844DE88" w14:textId="612F43B9" w:rsidR="00BD63D0" w:rsidRPr="004313D7" w:rsidRDefault="00BD63D0" w:rsidP="00BD63D0">
            <w:pPr>
              <w:spacing w:line="278" w:lineRule="auto"/>
              <w:ind w:firstLine="344"/>
              <w:jc w:val="both"/>
              <w:rPr>
                <w:color w:val="000000"/>
                <w:sz w:val="24"/>
                <w:szCs w:val="24"/>
              </w:rPr>
            </w:pPr>
            <w:r w:rsidRPr="004313D7">
              <w:rPr>
                <w:b/>
                <w:color w:val="000000"/>
                <w:sz w:val="24"/>
                <w:szCs w:val="24"/>
              </w:rPr>
              <w:t>Генеральный подрядчик несет солидарную ответственность с работодателем погибшего работника за выплату компенсации его иждивенцам, если несчастный случай, повлекший смерть, произошел на строительной площадке, находящейся в зоне его ответственности.</w:t>
            </w:r>
          </w:p>
        </w:tc>
        <w:tc>
          <w:tcPr>
            <w:tcW w:w="3039" w:type="dxa"/>
            <w:shd w:val="clear" w:color="auto" w:fill="auto"/>
          </w:tcPr>
          <w:p w14:paraId="11E646DC" w14:textId="77777777" w:rsidR="00BD63D0" w:rsidRPr="004313D7" w:rsidRDefault="00BD63D0" w:rsidP="00BD63D0">
            <w:pPr>
              <w:spacing w:after="25" w:line="259" w:lineRule="auto"/>
              <w:ind w:right="58"/>
              <w:jc w:val="center"/>
              <w:rPr>
                <w:rFonts w:eastAsia="Calibri"/>
                <w:color w:val="000000"/>
                <w:sz w:val="24"/>
                <w:szCs w:val="24"/>
              </w:rPr>
            </w:pPr>
            <w:r w:rsidRPr="004313D7">
              <w:rPr>
                <w:b/>
                <w:color w:val="000000"/>
                <w:sz w:val="24"/>
                <w:szCs w:val="24"/>
              </w:rPr>
              <w:lastRenderedPageBreak/>
              <w:t xml:space="preserve">Депутаты </w:t>
            </w:r>
          </w:p>
          <w:p w14:paraId="4A390E4F" w14:textId="77777777" w:rsidR="00BD63D0" w:rsidRPr="004313D7" w:rsidRDefault="00BD63D0" w:rsidP="00BD63D0">
            <w:pPr>
              <w:spacing w:after="25" w:line="259" w:lineRule="auto"/>
              <w:ind w:right="66"/>
              <w:jc w:val="center"/>
              <w:rPr>
                <w:rFonts w:eastAsia="Calibri"/>
                <w:color w:val="000000"/>
                <w:sz w:val="24"/>
                <w:szCs w:val="24"/>
              </w:rPr>
            </w:pPr>
            <w:proofErr w:type="spellStart"/>
            <w:r w:rsidRPr="004313D7">
              <w:rPr>
                <w:b/>
                <w:color w:val="000000"/>
                <w:sz w:val="24"/>
                <w:szCs w:val="24"/>
              </w:rPr>
              <w:t>Рахимжанов</w:t>
            </w:r>
            <w:proofErr w:type="spellEnd"/>
            <w:r w:rsidRPr="004313D7">
              <w:rPr>
                <w:b/>
                <w:color w:val="000000"/>
                <w:sz w:val="24"/>
                <w:szCs w:val="24"/>
              </w:rPr>
              <w:t xml:space="preserve"> А.Н. </w:t>
            </w:r>
          </w:p>
          <w:p w14:paraId="09E6C2DF" w14:textId="77777777" w:rsidR="00BD63D0" w:rsidRPr="004313D7" w:rsidRDefault="00BD63D0" w:rsidP="00BD63D0">
            <w:pPr>
              <w:spacing w:after="25" w:line="259" w:lineRule="auto"/>
              <w:ind w:right="65"/>
              <w:jc w:val="center"/>
              <w:rPr>
                <w:rFonts w:eastAsia="Calibri"/>
                <w:color w:val="000000"/>
                <w:sz w:val="24"/>
                <w:szCs w:val="24"/>
              </w:rPr>
            </w:pPr>
            <w:proofErr w:type="spellStart"/>
            <w:r w:rsidRPr="004313D7">
              <w:rPr>
                <w:b/>
                <w:color w:val="000000"/>
                <w:sz w:val="24"/>
                <w:szCs w:val="24"/>
              </w:rPr>
              <w:t>Ауесбаев</w:t>
            </w:r>
            <w:proofErr w:type="spellEnd"/>
            <w:r w:rsidRPr="004313D7">
              <w:rPr>
                <w:b/>
                <w:color w:val="000000"/>
                <w:sz w:val="24"/>
                <w:szCs w:val="24"/>
              </w:rPr>
              <w:t xml:space="preserve"> Н.С. </w:t>
            </w:r>
          </w:p>
          <w:p w14:paraId="74CE9424" w14:textId="4D7487A1" w:rsidR="00BD63D0" w:rsidRPr="004313D7" w:rsidRDefault="00BD63D0" w:rsidP="00BD63D0">
            <w:pPr>
              <w:spacing w:line="281" w:lineRule="auto"/>
              <w:ind w:left="293" w:right="293"/>
              <w:jc w:val="center"/>
              <w:rPr>
                <w:b/>
                <w:color w:val="000000"/>
                <w:sz w:val="24"/>
                <w:szCs w:val="24"/>
              </w:rPr>
            </w:pPr>
            <w:proofErr w:type="spellStart"/>
            <w:r w:rsidRPr="004313D7">
              <w:rPr>
                <w:b/>
                <w:color w:val="000000"/>
                <w:sz w:val="24"/>
                <w:szCs w:val="24"/>
              </w:rPr>
              <w:t>Сагандыкова</w:t>
            </w:r>
            <w:proofErr w:type="spellEnd"/>
            <w:r w:rsidRPr="004313D7">
              <w:rPr>
                <w:b/>
                <w:color w:val="000000"/>
                <w:sz w:val="24"/>
                <w:szCs w:val="24"/>
              </w:rPr>
              <w:t xml:space="preserve"> А.Б. </w:t>
            </w:r>
            <w:proofErr w:type="spellStart"/>
            <w:r w:rsidRPr="004313D7">
              <w:rPr>
                <w:b/>
                <w:color w:val="000000"/>
                <w:sz w:val="24"/>
                <w:szCs w:val="24"/>
              </w:rPr>
              <w:t>Сайлаубай</w:t>
            </w:r>
            <w:proofErr w:type="spellEnd"/>
            <w:r w:rsidRPr="004313D7">
              <w:rPr>
                <w:b/>
                <w:color w:val="000000"/>
                <w:sz w:val="24"/>
                <w:szCs w:val="24"/>
              </w:rPr>
              <w:t xml:space="preserve"> Н.С. </w:t>
            </w:r>
          </w:p>
          <w:p w14:paraId="0A84101F" w14:textId="77777777" w:rsidR="00BD63D0" w:rsidRPr="004313D7" w:rsidRDefault="00BD63D0" w:rsidP="00BD63D0">
            <w:pPr>
              <w:spacing w:line="281" w:lineRule="auto"/>
              <w:ind w:left="293" w:right="293"/>
              <w:jc w:val="center"/>
              <w:rPr>
                <w:rFonts w:eastAsia="Calibri"/>
                <w:color w:val="000000"/>
                <w:sz w:val="24"/>
                <w:szCs w:val="24"/>
              </w:rPr>
            </w:pPr>
          </w:p>
          <w:p w14:paraId="560B12C3" w14:textId="77777777" w:rsidR="00BD63D0" w:rsidRPr="004313D7" w:rsidRDefault="00BD63D0" w:rsidP="00BD63D0">
            <w:pPr>
              <w:spacing w:line="243" w:lineRule="auto"/>
              <w:ind w:right="63"/>
              <w:jc w:val="both"/>
              <w:rPr>
                <w:rFonts w:eastAsia="Calibri"/>
                <w:color w:val="000000"/>
                <w:sz w:val="24"/>
                <w:szCs w:val="24"/>
              </w:rPr>
            </w:pPr>
            <w:r w:rsidRPr="004313D7">
              <w:rPr>
                <w:color w:val="000000"/>
                <w:sz w:val="24"/>
                <w:szCs w:val="24"/>
              </w:rPr>
              <w:t xml:space="preserve">Статья 201-1 устанавливает солидарную ответственность участников строительного процесса за причиненный вред лицам, пострадавшим в результате взаимодействия с объектами строительства, а также за вред, причиненный работникам, занятым на строительных площадках. </w:t>
            </w:r>
          </w:p>
          <w:p w14:paraId="01DBAE37" w14:textId="77777777" w:rsidR="00BD63D0" w:rsidRPr="004313D7" w:rsidRDefault="00BD63D0" w:rsidP="00BD63D0">
            <w:pPr>
              <w:spacing w:after="7" w:line="238" w:lineRule="auto"/>
              <w:ind w:right="60"/>
              <w:jc w:val="both"/>
              <w:rPr>
                <w:rFonts w:eastAsia="Calibri"/>
                <w:color w:val="000000"/>
                <w:sz w:val="24"/>
                <w:szCs w:val="24"/>
              </w:rPr>
            </w:pPr>
            <w:r w:rsidRPr="004313D7">
              <w:rPr>
                <w:color w:val="000000"/>
                <w:sz w:val="24"/>
                <w:szCs w:val="24"/>
              </w:rPr>
              <w:t>В случае причинения вреда физическим лицам (включая смертельные случаи) в результате взаимодействия с объектами строительства, солидарная ответственность возлагается на генерального подрядчика, подрядчиков, субподрядчиков и лиц, осуществляющих эксплуатацию объектов.</w:t>
            </w:r>
            <w:r w:rsidRPr="004313D7">
              <w:rPr>
                <w:rFonts w:eastAsia="Calibri"/>
                <w:color w:val="000000"/>
                <w:sz w:val="24"/>
                <w:szCs w:val="24"/>
              </w:rPr>
              <w:t xml:space="preserve"> </w:t>
            </w:r>
          </w:p>
          <w:p w14:paraId="63B7329E" w14:textId="77777777" w:rsidR="00BD63D0" w:rsidRPr="004313D7" w:rsidRDefault="00BD63D0" w:rsidP="00BD63D0">
            <w:pPr>
              <w:spacing w:line="245" w:lineRule="auto"/>
              <w:ind w:right="60"/>
              <w:jc w:val="both"/>
              <w:rPr>
                <w:rFonts w:eastAsia="Calibri"/>
                <w:color w:val="000000"/>
                <w:sz w:val="24"/>
                <w:szCs w:val="24"/>
              </w:rPr>
            </w:pPr>
            <w:r w:rsidRPr="004313D7">
              <w:rPr>
                <w:color w:val="000000"/>
                <w:sz w:val="24"/>
                <w:szCs w:val="24"/>
              </w:rPr>
              <w:lastRenderedPageBreak/>
              <w:t>Это основано на принципе совместной ответственности всех участников строительства, так как каждый из них играет роль в обеспечении безопасных условий и соблюдении градостроительных норм.</w:t>
            </w:r>
            <w:r w:rsidRPr="004313D7">
              <w:rPr>
                <w:rFonts w:eastAsia="Calibri"/>
                <w:color w:val="000000"/>
                <w:sz w:val="24"/>
                <w:szCs w:val="24"/>
              </w:rPr>
              <w:t xml:space="preserve"> </w:t>
            </w:r>
          </w:p>
          <w:p w14:paraId="061DD1EA" w14:textId="77777777" w:rsidR="00BD63D0" w:rsidRPr="004313D7" w:rsidRDefault="00BD63D0" w:rsidP="00BD63D0">
            <w:pPr>
              <w:spacing w:after="7" w:line="238" w:lineRule="auto"/>
              <w:ind w:right="60"/>
              <w:jc w:val="both"/>
              <w:rPr>
                <w:rFonts w:eastAsia="Calibri"/>
                <w:color w:val="000000"/>
                <w:sz w:val="24"/>
                <w:szCs w:val="24"/>
              </w:rPr>
            </w:pPr>
            <w:r w:rsidRPr="004313D7">
              <w:rPr>
                <w:color w:val="000000"/>
                <w:sz w:val="24"/>
                <w:szCs w:val="24"/>
              </w:rPr>
              <w:t>Генеральный подрядчик несет ответственность за жизнь и здоровье работников, задействованных на строительном объекте, независимо от их трудовых отношений с субподрядчиками.</w:t>
            </w:r>
            <w:r w:rsidRPr="004313D7">
              <w:rPr>
                <w:rFonts w:eastAsia="Calibri"/>
                <w:color w:val="000000"/>
                <w:sz w:val="24"/>
                <w:szCs w:val="24"/>
              </w:rPr>
              <w:t xml:space="preserve"> </w:t>
            </w:r>
          </w:p>
          <w:p w14:paraId="4CFDD326" w14:textId="5C6B7C71" w:rsidR="00BD63D0" w:rsidRPr="004313D7" w:rsidRDefault="00BD63D0" w:rsidP="00BD63D0">
            <w:pPr>
              <w:spacing w:line="278" w:lineRule="auto"/>
              <w:jc w:val="both"/>
              <w:rPr>
                <w:rFonts w:eastAsia="Calibri"/>
                <w:color w:val="000000"/>
                <w:sz w:val="24"/>
                <w:szCs w:val="24"/>
              </w:rPr>
            </w:pPr>
            <w:r w:rsidRPr="004313D7">
              <w:rPr>
                <w:color w:val="000000"/>
                <w:sz w:val="24"/>
                <w:szCs w:val="24"/>
              </w:rPr>
              <w:t xml:space="preserve">Это обосновано тем, что он организует и контролирует строительный процесс, а также несет ответственность за соблюдение норм охраны труда и безопасности на объекте (п.6 ст. 27-2 Закона РК </w:t>
            </w:r>
          </w:p>
          <w:p w14:paraId="409A472D" w14:textId="77777777" w:rsidR="00BD63D0" w:rsidRPr="004313D7" w:rsidRDefault="00BD63D0" w:rsidP="00BD63D0">
            <w:pPr>
              <w:spacing w:after="7" w:line="238" w:lineRule="auto"/>
              <w:ind w:right="60"/>
              <w:jc w:val="both"/>
              <w:rPr>
                <w:rFonts w:eastAsia="Calibri"/>
                <w:color w:val="000000"/>
                <w:sz w:val="24"/>
                <w:szCs w:val="24"/>
              </w:rPr>
            </w:pPr>
            <w:r w:rsidRPr="004313D7">
              <w:rPr>
                <w:color w:val="000000"/>
                <w:sz w:val="24"/>
                <w:szCs w:val="24"/>
              </w:rPr>
              <w:t>«Об архитектурной, градостроительной и строительной деятельности»).</w:t>
            </w:r>
            <w:r w:rsidRPr="004313D7">
              <w:rPr>
                <w:rFonts w:eastAsia="Calibri"/>
                <w:color w:val="000000"/>
                <w:sz w:val="24"/>
                <w:szCs w:val="24"/>
              </w:rPr>
              <w:t xml:space="preserve"> </w:t>
            </w:r>
          </w:p>
          <w:p w14:paraId="79A9522D" w14:textId="77777777" w:rsidR="00BD63D0" w:rsidRPr="004313D7" w:rsidRDefault="00BD63D0" w:rsidP="00BD63D0">
            <w:pPr>
              <w:spacing w:after="7" w:line="238" w:lineRule="auto"/>
              <w:ind w:right="60"/>
              <w:jc w:val="both"/>
              <w:rPr>
                <w:rFonts w:eastAsia="Calibri"/>
                <w:color w:val="000000"/>
                <w:sz w:val="24"/>
                <w:szCs w:val="24"/>
              </w:rPr>
            </w:pPr>
            <w:r w:rsidRPr="004313D7">
              <w:rPr>
                <w:color w:val="000000"/>
                <w:sz w:val="24"/>
                <w:szCs w:val="24"/>
              </w:rPr>
              <w:t xml:space="preserve">Если вред причинен вследствие нарушения </w:t>
            </w:r>
            <w:r w:rsidRPr="004313D7">
              <w:rPr>
                <w:color w:val="000000"/>
                <w:sz w:val="24"/>
                <w:szCs w:val="24"/>
              </w:rPr>
              <w:lastRenderedPageBreak/>
              <w:t>градостроительного законодательства на строительных или производственных объектах любого уровня ответственности, ответственность за возмещение вреда возлагается на всех лиц, имеющих отношение к объекту.</w:t>
            </w:r>
            <w:r w:rsidRPr="004313D7">
              <w:rPr>
                <w:rFonts w:eastAsia="Calibri"/>
                <w:color w:val="000000"/>
                <w:sz w:val="24"/>
                <w:szCs w:val="24"/>
              </w:rPr>
              <w:t xml:space="preserve"> </w:t>
            </w:r>
          </w:p>
          <w:p w14:paraId="6FC27777" w14:textId="77777777" w:rsidR="00BD63D0" w:rsidRPr="004313D7" w:rsidRDefault="00BD63D0" w:rsidP="00BD63D0">
            <w:pPr>
              <w:spacing w:after="7" w:line="238" w:lineRule="auto"/>
              <w:ind w:right="59"/>
              <w:jc w:val="both"/>
              <w:rPr>
                <w:rFonts w:eastAsia="Calibri"/>
                <w:color w:val="000000"/>
                <w:sz w:val="24"/>
                <w:szCs w:val="24"/>
              </w:rPr>
            </w:pPr>
            <w:r w:rsidRPr="004313D7">
              <w:rPr>
                <w:color w:val="000000"/>
                <w:sz w:val="24"/>
                <w:szCs w:val="24"/>
              </w:rPr>
              <w:t>Это обеспечивает объективное возложение ответственности на всех участников, вовлеченных в процесс строительства, исключая возможность уклонения от возмещения вреда.</w:t>
            </w:r>
            <w:r w:rsidRPr="004313D7">
              <w:rPr>
                <w:rFonts w:eastAsia="Calibri"/>
                <w:color w:val="000000"/>
                <w:sz w:val="24"/>
                <w:szCs w:val="24"/>
              </w:rPr>
              <w:t xml:space="preserve"> </w:t>
            </w:r>
          </w:p>
          <w:p w14:paraId="126DF875" w14:textId="77777777" w:rsidR="00BD63D0" w:rsidRPr="004313D7" w:rsidRDefault="00BD63D0" w:rsidP="00BD63D0">
            <w:pPr>
              <w:spacing w:line="278" w:lineRule="auto"/>
              <w:jc w:val="both"/>
              <w:rPr>
                <w:rFonts w:eastAsia="Calibri"/>
                <w:color w:val="000000"/>
                <w:sz w:val="24"/>
                <w:szCs w:val="24"/>
              </w:rPr>
            </w:pPr>
            <w:r w:rsidRPr="004313D7">
              <w:rPr>
                <w:color w:val="000000"/>
                <w:sz w:val="24"/>
                <w:szCs w:val="24"/>
              </w:rPr>
              <w:t xml:space="preserve">Компенсация иждивенцам погибшего работника </w:t>
            </w:r>
          </w:p>
          <w:p w14:paraId="1FE16D75" w14:textId="77777777" w:rsidR="00BD63D0" w:rsidRPr="004313D7" w:rsidRDefault="00BD63D0" w:rsidP="00BD63D0">
            <w:pPr>
              <w:spacing w:after="7" w:line="238" w:lineRule="auto"/>
              <w:ind w:right="62"/>
              <w:jc w:val="both"/>
              <w:rPr>
                <w:rFonts w:eastAsia="Calibri"/>
                <w:color w:val="000000"/>
                <w:sz w:val="24"/>
                <w:szCs w:val="24"/>
              </w:rPr>
            </w:pPr>
            <w:r w:rsidRPr="004313D7">
              <w:rPr>
                <w:color w:val="000000"/>
                <w:sz w:val="24"/>
                <w:szCs w:val="24"/>
              </w:rPr>
              <w:t>Генеральный подрядчик несет солидарную ответственность с работодателем погибшего работника за выплату компенсации его иждивенцам, если несчастный случай произошел на объекте в зоне его ответственности.</w:t>
            </w:r>
            <w:r w:rsidRPr="004313D7">
              <w:rPr>
                <w:rFonts w:eastAsia="Calibri"/>
                <w:color w:val="000000"/>
                <w:sz w:val="24"/>
                <w:szCs w:val="24"/>
              </w:rPr>
              <w:t xml:space="preserve"> </w:t>
            </w:r>
          </w:p>
          <w:p w14:paraId="2630E9E3" w14:textId="77777777" w:rsidR="00BD63D0" w:rsidRPr="004313D7" w:rsidRDefault="00BD63D0" w:rsidP="00BD63D0">
            <w:pPr>
              <w:spacing w:after="7" w:line="238" w:lineRule="auto"/>
              <w:ind w:right="60"/>
              <w:jc w:val="both"/>
              <w:rPr>
                <w:rFonts w:eastAsia="Calibri"/>
                <w:color w:val="000000"/>
                <w:sz w:val="24"/>
                <w:szCs w:val="24"/>
              </w:rPr>
            </w:pPr>
            <w:r w:rsidRPr="004313D7">
              <w:rPr>
                <w:color w:val="000000"/>
                <w:sz w:val="24"/>
                <w:szCs w:val="24"/>
              </w:rPr>
              <w:t xml:space="preserve">Это связано с тем, что, независимо от трудовых отношений, генеральный подрядчик обязан </w:t>
            </w:r>
            <w:r w:rsidRPr="004313D7">
              <w:rPr>
                <w:color w:val="000000"/>
                <w:sz w:val="24"/>
                <w:szCs w:val="24"/>
              </w:rPr>
              <w:lastRenderedPageBreak/>
              <w:t>обеспечивать безопасность работ и предотвращать риски, связанные с процессом строительства.</w:t>
            </w:r>
            <w:r w:rsidRPr="004313D7">
              <w:rPr>
                <w:rFonts w:eastAsia="Calibri"/>
                <w:color w:val="000000"/>
                <w:sz w:val="24"/>
                <w:szCs w:val="24"/>
              </w:rPr>
              <w:t xml:space="preserve"> </w:t>
            </w:r>
          </w:p>
          <w:p w14:paraId="5BCE4ADF" w14:textId="17F0E319" w:rsidR="00BD63D0" w:rsidRPr="004313D7" w:rsidRDefault="00BD63D0" w:rsidP="00BD63D0">
            <w:pPr>
              <w:spacing w:line="252" w:lineRule="auto"/>
              <w:ind w:right="60"/>
              <w:jc w:val="both"/>
              <w:rPr>
                <w:rFonts w:eastAsia="Calibri"/>
                <w:color w:val="000000"/>
                <w:sz w:val="24"/>
                <w:szCs w:val="24"/>
              </w:rPr>
            </w:pPr>
            <w:r w:rsidRPr="004313D7">
              <w:rPr>
                <w:color w:val="000000"/>
                <w:sz w:val="24"/>
                <w:szCs w:val="24"/>
              </w:rPr>
              <w:t>Предлагаемая норма закрепляет широкий круг ответственности генерального подрядчика, подрядчиков и субподрядчиков, направленный на защиту прав пострадавших лиц и их иждивенцев. Закрепленный механизм солидарной ответственности обеспечивает: возмещение вреда пострадавшим,</w:t>
            </w:r>
            <w:r w:rsidRPr="004313D7">
              <w:rPr>
                <w:rFonts w:eastAsia="Calibri"/>
                <w:color w:val="000000"/>
                <w:sz w:val="24"/>
                <w:szCs w:val="24"/>
              </w:rPr>
              <w:t xml:space="preserve"> </w:t>
            </w:r>
          </w:p>
          <w:p w14:paraId="141B4653" w14:textId="77777777" w:rsidR="00BD63D0" w:rsidRPr="004313D7" w:rsidRDefault="00BD63D0" w:rsidP="00BD63D0">
            <w:pPr>
              <w:spacing w:after="7" w:line="238" w:lineRule="auto"/>
              <w:ind w:right="62"/>
              <w:jc w:val="both"/>
              <w:rPr>
                <w:rFonts w:eastAsia="Calibri"/>
                <w:color w:val="000000"/>
                <w:sz w:val="24"/>
                <w:szCs w:val="24"/>
              </w:rPr>
            </w:pPr>
            <w:r w:rsidRPr="004313D7">
              <w:rPr>
                <w:color w:val="000000"/>
                <w:sz w:val="24"/>
                <w:szCs w:val="24"/>
              </w:rPr>
              <w:t>ответственность участников строительства за соблюдение норм безопасности,</w:t>
            </w:r>
            <w:r w:rsidRPr="004313D7">
              <w:rPr>
                <w:rFonts w:eastAsia="Calibri"/>
                <w:color w:val="000000"/>
                <w:sz w:val="24"/>
                <w:szCs w:val="24"/>
              </w:rPr>
              <w:t xml:space="preserve"> </w:t>
            </w:r>
          </w:p>
          <w:p w14:paraId="7565948C" w14:textId="77777777" w:rsidR="00BD63D0" w:rsidRPr="004313D7" w:rsidRDefault="00BD63D0" w:rsidP="00BD63D0">
            <w:pPr>
              <w:spacing w:after="50" w:line="238" w:lineRule="auto"/>
              <w:ind w:right="63"/>
              <w:jc w:val="both"/>
              <w:rPr>
                <w:rFonts w:eastAsia="Calibri"/>
                <w:color w:val="000000"/>
                <w:sz w:val="24"/>
                <w:szCs w:val="24"/>
              </w:rPr>
            </w:pPr>
            <w:r w:rsidRPr="004313D7">
              <w:rPr>
                <w:color w:val="000000"/>
                <w:sz w:val="24"/>
                <w:szCs w:val="24"/>
              </w:rPr>
              <w:t>Минимизацию рисков для работников и третьих лиц, взаимодействующих с объектами строительства.</w:t>
            </w:r>
            <w:r w:rsidRPr="004313D7">
              <w:rPr>
                <w:rFonts w:eastAsia="Calibri"/>
                <w:color w:val="000000"/>
                <w:sz w:val="24"/>
                <w:szCs w:val="24"/>
              </w:rPr>
              <w:t xml:space="preserve"> </w:t>
            </w:r>
          </w:p>
          <w:p w14:paraId="3519EB5D" w14:textId="5500BA1E" w:rsidR="00BD63D0" w:rsidRPr="004313D7" w:rsidRDefault="00BD63D0" w:rsidP="00BD63D0">
            <w:pPr>
              <w:spacing w:line="259" w:lineRule="auto"/>
              <w:ind w:right="58"/>
              <w:jc w:val="both"/>
              <w:rPr>
                <w:b/>
                <w:color w:val="000000"/>
                <w:sz w:val="24"/>
                <w:szCs w:val="24"/>
              </w:rPr>
            </w:pPr>
            <w:r w:rsidRPr="004313D7">
              <w:rPr>
                <w:color w:val="000000"/>
                <w:sz w:val="24"/>
                <w:szCs w:val="24"/>
              </w:rPr>
              <w:t xml:space="preserve">Таким образом, статья 201-1 направлена на обеспечение высокого уровня защиты жизни, здоровья и имущественных интересов </w:t>
            </w:r>
            <w:r w:rsidRPr="004313D7">
              <w:rPr>
                <w:color w:val="000000"/>
                <w:sz w:val="24"/>
                <w:szCs w:val="24"/>
              </w:rPr>
              <w:lastRenderedPageBreak/>
              <w:t>граждан при строительной деятельности.</w:t>
            </w:r>
          </w:p>
        </w:tc>
        <w:tc>
          <w:tcPr>
            <w:tcW w:w="1667" w:type="dxa"/>
            <w:shd w:val="clear" w:color="auto" w:fill="auto"/>
          </w:tcPr>
          <w:p w14:paraId="3E670E1A" w14:textId="4ECC3758"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1C2921" w:rsidRPr="004313D7" w14:paraId="222804D7" w14:textId="77777777" w:rsidTr="00D60B20">
        <w:trPr>
          <w:jc w:val="center"/>
        </w:trPr>
        <w:tc>
          <w:tcPr>
            <w:tcW w:w="704" w:type="dxa"/>
            <w:shd w:val="clear" w:color="auto" w:fill="auto"/>
          </w:tcPr>
          <w:p w14:paraId="7B69D887" w14:textId="77777777" w:rsidR="001C2921" w:rsidRPr="004313D7" w:rsidRDefault="001C2921" w:rsidP="001C29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A4AA08" w14:textId="6D49A77B" w:rsidR="001C2921" w:rsidRPr="004313D7" w:rsidRDefault="001C2921" w:rsidP="00BF7322">
            <w:pPr>
              <w:jc w:val="both"/>
              <w:rPr>
                <w:sz w:val="24"/>
                <w:szCs w:val="24"/>
              </w:rPr>
            </w:pPr>
            <w:r w:rsidRPr="004313D7">
              <w:rPr>
                <w:rFonts w:eastAsia="Calibri"/>
                <w:bCs/>
                <w:sz w:val="24"/>
                <w:szCs w:val="24"/>
                <w:lang w:bidi="ru-RU"/>
              </w:rPr>
              <w:t>Статья 202 проекта</w:t>
            </w:r>
          </w:p>
        </w:tc>
        <w:tc>
          <w:tcPr>
            <w:tcW w:w="4128" w:type="dxa"/>
            <w:shd w:val="clear" w:color="auto" w:fill="auto"/>
          </w:tcPr>
          <w:p w14:paraId="3DAAFEB0" w14:textId="77777777" w:rsidR="001C2921" w:rsidRPr="004313D7" w:rsidRDefault="001C2921" w:rsidP="001C2921">
            <w:pPr>
              <w:ind w:firstLine="284"/>
              <w:jc w:val="both"/>
              <w:rPr>
                <w:b/>
                <w:bCs/>
                <w:sz w:val="24"/>
                <w:szCs w:val="24"/>
              </w:rPr>
            </w:pPr>
            <w:r w:rsidRPr="004313D7">
              <w:rPr>
                <w:b/>
                <w:bCs/>
                <w:sz w:val="24"/>
                <w:szCs w:val="24"/>
              </w:rPr>
              <w:t>Статья 202. Расследование случаев причинения вреда жизни или юридических лиц в результате нарушения законодательства о градостроительной деятельности</w:t>
            </w:r>
          </w:p>
          <w:p w14:paraId="63F97A15" w14:textId="77777777" w:rsidR="001C2921" w:rsidRPr="004313D7" w:rsidRDefault="001C2921" w:rsidP="001C2921">
            <w:pPr>
              <w:ind w:firstLine="284"/>
              <w:jc w:val="both"/>
              <w:rPr>
                <w:b/>
                <w:bCs/>
                <w:sz w:val="24"/>
                <w:szCs w:val="24"/>
              </w:rPr>
            </w:pPr>
            <w:r w:rsidRPr="004313D7">
              <w:rPr>
                <w:b/>
                <w:bCs/>
                <w:sz w:val="24"/>
                <w:szCs w:val="24"/>
              </w:rPr>
              <w:t>1.</w:t>
            </w:r>
            <w:r w:rsidRPr="004313D7">
              <w:rPr>
                <w:b/>
                <w:bCs/>
                <w:sz w:val="24"/>
                <w:szCs w:val="24"/>
              </w:rPr>
              <w:tab/>
              <w:t>В случае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течение десяти дней со дня причинения такого вреда создаются комиссии для установления причин такого нарушения и определения лиц, допустивших такое нарушение.</w:t>
            </w:r>
          </w:p>
          <w:p w14:paraId="74CD50CA" w14:textId="77777777" w:rsidR="001C2921" w:rsidRPr="004313D7" w:rsidRDefault="001C2921" w:rsidP="001C2921">
            <w:pPr>
              <w:ind w:firstLine="284"/>
              <w:jc w:val="both"/>
              <w:rPr>
                <w:b/>
                <w:bCs/>
                <w:sz w:val="24"/>
                <w:szCs w:val="24"/>
              </w:rPr>
            </w:pPr>
            <w:r w:rsidRPr="004313D7">
              <w:rPr>
                <w:b/>
                <w:bCs/>
                <w:sz w:val="24"/>
                <w:szCs w:val="24"/>
              </w:rPr>
              <w:t>2.</w:t>
            </w:r>
            <w:r w:rsidRPr="004313D7">
              <w:rPr>
                <w:b/>
                <w:bCs/>
                <w:sz w:val="24"/>
                <w:szCs w:val="24"/>
              </w:rPr>
              <w:tab/>
              <w:t xml:space="preserve">В случае причинения вреда жизни или здоровью физических лиц, имуществу физических или юридических лиц в результате нарушения законодательства об архитектурной, градостроительной и строительной деятельности в отношении строительных объектов здравоохранения, образования, культуры, отдыха, спорта и иных строительных объектов социального и коммунально-бытового назначения, строительных объектов транспортной инфраструктуры, торговли, общественного питания, </w:t>
            </w:r>
            <w:r w:rsidRPr="004313D7">
              <w:rPr>
                <w:b/>
                <w:bCs/>
                <w:sz w:val="24"/>
                <w:szCs w:val="24"/>
              </w:rPr>
              <w:lastRenderedPageBreak/>
              <w:t>объектов делового, административного, финансового, религиозного назначения, строительных объектов жилищного фонда (за исключением объектов индивидуального жилищного строительства), не являющихся особо опасными, строительными объектами, отнесенными к первому и второму уровню ответственности, и уникальными объектами, установление причин такого нарушения осуществляется в порядке, определенным местными исполнительными органами области, городов республиканского значения и столицы.</w:t>
            </w:r>
          </w:p>
          <w:p w14:paraId="03A15B6F" w14:textId="77777777" w:rsidR="001C2921" w:rsidRPr="004313D7" w:rsidRDefault="001C2921" w:rsidP="001C2921">
            <w:pPr>
              <w:ind w:firstLine="284"/>
              <w:jc w:val="both"/>
              <w:rPr>
                <w:b/>
                <w:bCs/>
                <w:sz w:val="24"/>
                <w:szCs w:val="24"/>
              </w:rPr>
            </w:pPr>
            <w:r w:rsidRPr="004313D7">
              <w:rPr>
                <w:b/>
                <w:bCs/>
                <w:sz w:val="24"/>
                <w:szCs w:val="24"/>
              </w:rPr>
              <w:t>3.</w:t>
            </w:r>
            <w:r w:rsidRPr="004313D7">
              <w:rPr>
                <w:b/>
                <w:bCs/>
                <w:sz w:val="24"/>
                <w:szCs w:val="24"/>
              </w:rPr>
              <w:tab/>
              <w:t xml:space="preserve">В случае причинения вреда жизни или здоровью физических лиц, имуществу физических или юридических лиц в результате нарушения законодательства об архитектурной, градостроительной и строительной деятельности в отношении объектов, не указанных в пункте 2 настоящей статьи, или в результате нарушения законодательства об архитектурной, градостроительной и строительной деятельности, если вред жизни или здоровью физических лиц либо значительный вред имуществу физических или юридических лиц не причиняется, установление </w:t>
            </w:r>
            <w:r w:rsidRPr="004313D7">
              <w:rPr>
                <w:b/>
                <w:bCs/>
                <w:sz w:val="24"/>
                <w:szCs w:val="24"/>
              </w:rPr>
              <w:lastRenderedPageBreak/>
              <w:t>причин такого нарушения осуществляется в порядке, установленном решением главы местного исполнительного органа района, города областного значения.</w:t>
            </w:r>
          </w:p>
          <w:p w14:paraId="603D6326" w14:textId="77777777" w:rsidR="001C2921" w:rsidRPr="004313D7" w:rsidRDefault="001C2921" w:rsidP="001C2921">
            <w:pPr>
              <w:ind w:firstLine="284"/>
              <w:jc w:val="both"/>
              <w:rPr>
                <w:b/>
                <w:bCs/>
                <w:sz w:val="24"/>
                <w:szCs w:val="24"/>
              </w:rPr>
            </w:pPr>
            <w:r w:rsidRPr="004313D7">
              <w:rPr>
                <w:b/>
                <w:bCs/>
                <w:sz w:val="24"/>
                <w:szCs w:val="24"/>
              </w:rPr>
              <w:t>4.</w:t>
            </w:r>
            <w:r w:rsidRPr="004313D7">
              <w:rPr>
                <w:b/>
                <w:bCs/>
                <w:sz w:val="24"/>
                <w:szCs w:val="24"/>
              </w:rPr>
              <w:tab/>
              <w:t>Максимальный срок установления причин, указанных в пунктах 2- 3 настоящей статьи нарушений законодательства, не должен превышать соответственно три месяца и два месяца.</w:t>
            </w:r>
          </w:p>
          <w:p w14:paraId="2E11A0FE" w14:textId="77777777" w:rsidR="001C2921" w:rsidRPr="004313D7" w:rsidRDefault="001C2921" w:rsidP="001C2921">
            <w:pPr>
              <w:ind w:firstLine="284"/>
              <w:jc w:val="both"/>
              <w:rPr>
                <w:b/>
                <w:bCs/>
                <w:sz w:val="24"/>
                <w:szCs w:val="24"/>
              </w:rPr>
            </w:pPr>
            <w:r w:rsidRPr="004313D7">
              <w:rPr>
                <w:b/>
                <w:bCs/>
                <w:sz w:val="24"/>
                <w:szCs w:val="24"/>
              </w:rPr>
              <w:t>5.</w:t>
            </w:r>
            <w:r w:rsidRPr="004313D7">
              <w:rPr>
                <w:b/>
                <w:bCs/>
                <w:sz w:val="24"/>
                <w:szCs w:val="24"/>
              </w:rPr>
              <w:tab/>
              <w:t>По итогам установления причин нарушения законодательства утверждается заключение, содержащее выводы:</w:t>
            </w:r>
          </w:p>
          <w:p w14:paraId="7559F13C" w14:textId="77777777" w:rsidR="001C2921" w:rsidRPr="004313D7" w:rsidRDefault="001C2921" w:rsidP="001C2921">
            <w:pPr>
              <w:ind w:firstLine="284"/>
              <w:jc w:val="both"/>
              <w:rPr>
                <w:b/>
                <w:bCs/>
                <w:sz w:val="24"/>
                <w:szCs w:val="24"/>
              </w:rPr>
            </w:pPr>
            <w:r w:rsidRPr="004313D7">
              <w:rPr>
                <w:b/>
                <w:bCs/>
                <w:sz w:val="24"/>
                <w:szCs w:val="24"/>
              </w:rPr>
              <w:t>1)</w:t>
            </w:r>
            <w:r w:rsidRPr="004313D7">
              <w:rPr>
                <w:b/>
                <w:bCs/>
                <w:sz w:val="24"/>
                <w:szCs w:val="24"/>
              </w:rPr>
              <w:tab/>
              <w:t>о причинах нарушения законодательства, в результате которого был причинен вред жизни или здоровью физических лиц, имуществу физических или юридических лиц и его размерах;</w:t>
            </w:r>
          </w:p>
          <w:p w14:paraId="16887725" w14:textId="77777777" w:rsidR="001C2921" w:rsidRPr="004313D7" w:rsidRDefault="001C2921" w:rsidP="001C2921">
            <w:pPr>
              <w:ind w:firstLine="284"/>
              <w:jc w:val="both"/>
              <w:rPr>
                <w:b/>
                <w:bCs/>
                <w:sz w:val="24"/>
                <w:szCs w:val="24"/>
              </w:rPr>
            </w:pPr>
            <w:r w:rsidRPr="004313D7">
              <w:rPr>
                <w:b/>
                <w:bCs/>
                <w:sz w:val="24"/>
                <w:szCs w:val="24"/>
              </w:rPr>
              <w:t>2)</w:t>
            </w:r>
            <w:r w:rsidRPr="004313D7">
              <w:rPr>
                <w:b/>
                <w:bCs/>
                <w:sz w:val="24"/>
                <w:szCs w:val="24"/>
              </w:rPr>
              <w:tab/>
              <w:t>об обстоятельствах, указывающих на виновность лиц;</w:t>
            </w:r>
          </w:p>
          <w:p w14:paraId="0C4F9319" w14:textId="77777777" w:rsidR="001C2921" w:rsidRPr="004313D7" w:rsidRDefault="001C2921" w:rsidP="001C2921">
            <w:pPr>
              <w:ind w:firstLine="284"/>
              <w:jc w:val="both"/>
              <w:rPr>
                <w:b/>
                <w:bCs/>
                <w:sz w:val="24"/>
                <w:szCs w:val="24"/>
              </w:rPr>
            </w:pPr>
            <w:r w:rsidRPr="004313D7">
              <w:rPr>
                <w:b/>
                <w:bCs/>
                <w:sz w:val="24"/>
                <w:szCs w:val="24"/>
              </w:rPr>
              <w:t>3)</w:t>
            </w:r>
            <w:r w:rsidRPr="004313D7">
              <w:rPr>
                <w:b/>
                <w:bCs/>
                <w:sz w:val="24"/>
                <w:szCs w:val="24"/>
              </w:rPr>
              <w:tab/>
              <w:t>о необходимых мерах по восстановлению жизнедеятельности человека. </w:t>
            </w:r>
          </w:p>
          <w:p w14:paraId="63CAD296" w14:textId="77777777" w:rsidR="001C2921" w:rsidRPr="004313D7" w:rsidRDefault="001C2921" w:rsidP="001C2921">
            <w:pPr>
              <w:ind w:firstLine="284"/>
              <w:jc w:val="both"/>
              <w:rPr>
                <w:b/>
                <w:bCs/>
                <w:sz w:val="24"/>
                <w:szCs w:val="24"/>
              </w:rPr>
            </w:pPr>
            <w:r w:rsidRPr="004313D7">
              <w:rPr>
                <w:b/>
                <w:bCs/>
                <w:sz w:val="24"/>
                <w:szCs w:val="24"/>
              </w:rPr>
              <w:t>6.</w:t>
            </w:r>
            <w:r w:rsidRPr="004313D7">
              <w:rPr>
                <w:b/>
                <w:bCs/>
                <w:sz w:val="24"/>
                <w:szCs w:val="24"/>
              </w:rPr>
              <w:tab/>
              <w:t>Заключение, указанное в пункте 5 настоящей статьи, подлежит опубликованию.</w:t>
            </w:r>
          </w:p>
          <w:p w14:paraId="76FDC0A5" w14:textId="77777777" w:rsidR="001C2921" w:rsidRPr="004313D7" w:rsidRDefault="001C2921" w:rsidP="001C2921">
            <w:pPr>
              <w:ind w:firstLine="284"/>
              <w:jc w:val="both"/>
              <w:rPr>
                <w:b/>
                <w:bCs/>
                <w:sz w:val="24"/>
                <w:szCs w:val="24"/>
              </w:rPr>
            </w:pPr>
            <w:r w:rsidRPr="004313D7">
              <w:rPr>
                <w:b/>
                <w:bCs/>
                <w:sz w:val="24"/>
                <w:szCs w:val="24"/>
              </w:rPr>
              <w:t>7.</w:t>
            </w:r>
            <w:r w:rsidRPr="004313D7">
              <w:rPr>
                <w:b/>
                <w:bCs/>
                <w:sz w:val="24"/>
                <w:szCs w:val="24"/>
              </w:rPr>
              <w:tab/>
              <w:t xml:space="preserve">В качестве наблюдателей при установлении причин нарушения законодательства, в результате которого причинен вред, могут принимать участие </w:t>
            </w:r>
            <w:r w:rsidRPr="004313D7">
              <w:rPr>
                <w:b/>
                <w:bCs/>
                <w:sz w:val="24"/>
                <w:szCs w:val="24"/>
              </w:rPr>
              <w:lastRenderedPageBreak/>
              <w:t>заинтересованные лица (застройщик, лицо, выполняющее инженерные изыскания, лицо, осуществляющее подготовку проектной документации, лицо, осуществляющее строительство, лицо, осуществляющее снос, либо их представители, представители экспертной организации в области проектирования) и представители граждан и их объединений.</w:t>
            </w:r>
          </w:p>
          <w:p w14:paraId="161BB978" w14:textId="7FD47951" w:rsidR="001C2921" w:rsidRPr="004313D7" w:rsidRDefault="001C2921" w:rsidP="001C2921">
            <w:pPr>
              <w:tabs>
                <w:tab w:val="left" w:pos="567"/>
              </w:tabs>
              <w:ind w:firstLine="340"/>
              <w:jc w:val="both"/>
              <w:rPr>
                <w:b/>
                <w:bCs/>
                <w:sz w:val="24"/>
                <w:szCs w:val="24"/>
              </w:rPr>
            </w:pPr>
            <w:r w:rsidRPr="004313D7">
              <w:rPr>
                <w:b/>
                <w:bCs/>
                <w:sz w:val="24"/>
                <w:szCs w:val="24"/>
              </w:rPr>
              <w:t>8.</w:t>
            </w:r>
            <w:r w:rsidRPr="004313D7">
              <w:rPr>
                <w:b/>
                <w:bCs/>
                <w:sz w:val="24"/>
                <w:szCs w:val="24"/>
              </w:rPr>
              <w:tab/>
              <w:t>Лица, указанные в пункте 7 настоящей статьи, в случае несогласия с заключением могут оспорить его в порядке, установленном законодательством Республики Казахстан.</w:t>
            </w:r>
          </w:p>
        </w:tc>
        <w:tc>
          <w:tcPr>
            <w:tcW w:w="3904" w:type="dxa"/>
            <w:shd w:val="clear" w:color="auto" w:fill="auto"/>
          </w:tcPr>
          <w:p w14:paraId="153F108A" w14:textId="77777777" w:rsidR="001C2921" w:rsidRPr="004313D7" w:rsidRDefault="001C2921" w:rsidP="001C2921">
            <w:pPr>
              <w:widowControl w:val="0"/>
              <w:pBdr>
                <w:top w:val="nil"/>
                <w:left w:val="nil"/>
                <w:bottom w:val="nil"/>
                <w:right w:val="nil"/>
                <w:between w:val="nil"/>
              </w:pBdr>
              <w:ind w:firstLine="259"/>
              <w:jc w:val="both"/>
              <w:rPr>
                <w:b/>
                <w:sz w:val="24"/>
                <w:szCs w:val="24"/>
              </w:rPr>
            </w:pPr>
            <w:r w:rsidRPr="004313D7">
              <w:rPr>
                <w:sz w:val="24"/>
                <w:szCs w:val="24"/>
              </w:rPr>
              <w:lastRenderedPageBreak/>
              <w:t xml:space="preserve">Статью 202 проекта </w:t>
            </w:r>
            <w:r w:rsidRPr="004313D7">
              <w:rPr>
                <w:b/>
                <w:sz w:val="24"/>
                <w:szCs w:val="24"/>
              </w:rPr>
              <w:t>исключить.</w:t>
            </w:r>
          </w:p>
          <w:p w14:paraId="40A6EBCA" w14:textId="77777777" w:rsidR="001C2921" w:rsidRPr="004313D7" w:rsidRDefault="001C2921" w:rsidP="001C2921">
            <w:pPr>
              <w:spacing w:after="50" w:line="238" w:lineRule="auto"/>
              <w:ind w:right="62" w:firstLine="344"/>
              <w:jc w:val="both"/>
              <w:rPr>
                <w:b/>
                <w:color w:val="000000"/>
                <w:sz w:val="24"/>
                <w:szCs w:val="24"/>
              </w:rPr>
            </w:pPr>
          </w:p>
        </w:tc>
        <w:tc>
          <w:tcPr>
            <w:tcW w:w="3039" w:type="dxa"/>
            <w:shd w:val="clear" w:color="auto" w:fill="auto"/>
          </w:tcPr>
          <w:p w14:paraId="2F6A3834" w14:textId="77777777" w:rsidR="001C2921" w:rsidRPr="004313D7" w:rsidRDefault="001C2921" w:rsidP="001C292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18FAF3F7" w14:textId="77777777" w:rsidR="001C2921" w:rsidRPr="004313D7" w:rsidRDefault="001C2921" w:rsidP="001C2921">
            <w:pPr>
              <w:widowControl w:val="0"/>
              <w:pBdr>
                <w:top w:val="nil"/>
                <w:left w:val="nil"/>
                <w:bottom w:val="nil"/>
                <w:right w:val="nil"/>
                <w:between w:val="nil"/>
              </w:pBdr>
              <w:jc w:val="both"/>
              <w:rPr>
                <w:sz w:val="24"/>
                <w:szCs w:val="24"/>
              </w:rPr>
            </w:pPr>
          </w:p>
          <w:p w14:paraId="5EB06AE4" w14:textId="6E6E12BC" w:rsidR="001C2921" w:rsidRPr="004313D7" w:rsidRDefault="001C2921" w:rsidP="001C2921">
            <w:pPr>
              <w:spacing w:after="25" w:line="259" w:lineRule="auto"/>
              <w:ind w:right="58"/>
              <w:jc w:val="center"/>
              <w:rPr>
                <w:b/>
                <w:color w:val="000000"/>
                <w:sz w:val="24"/>
                <w:szCs w:val="24"/>
              </w:rPr>
            </w:pPr>
            <w:r w:rsidRPr="004313D7">
              <w:rPr>
                <w:sz w:val="24"/>
                <w:szCs w:val="24"/>
              </w:rPr>
              <w:t>В соответствии с пунктом 1 статьи 137 Предпринимательского кодекса РК является отдельной формой государственного контроля. Кроме того, в Предпринимательском кодексе РК имеется статья 144-4, которая регламентирует порядок проведения расследование. Учитывая, что статья 202 проекта не соответствует требованиям статьи 144-4 Предпринимательского кодекса РК предлагается исключить и изложить в новой редакции в главе 8 проекта Кодекса.</w:t>
            </w:r>
          </w:p>
        </w:tc>
        <w:tc>
          <w:tcPr>
            <w:tcW w:w="1667" w:type="dxa"/>
            <w:shd w:val="clear" w:color="auto" w:fill="auto"/>
          </w:tcPr>
          <w:p w14:paraId="310183BF" w14:textId="77777777" w:rsidR="001C2921" w:rsidRPr="004313D7" w:rsidRDefault="001C2921" w:rsidP="001C2921">
            <w:pPr>
              <w:widowControl w:val="0"/>
              <w:pBdr>
                <w:top w:val="nil"/>
                <w:left w:val="nil"/>
                <w:bottom w:val="nil"/>
                <w:right w:val="nil"/>
                <w:between w:val="nil"/>
              </w:pBdr>
              <w:jc w:val="center"/>
              <w:rPr>
                <w:b/>
                <w:sz w:val="24"/>
                <w:szCs w:val="24"/>
              </w:rPr>
            </w:pPr>
          </w:p>
        </w:tc>
      </w:tr>
      <w:tr w:rsidR="00BD63D0" w:rsidRPr="004313D7" w14:paraId="145069CD" w14:textId="77777777" w:rsidTr="00C86D4E">
        <w:trPr>
          <w:jc w:val="center"/>
        </w:trPr>
        <w:tc>
          <w:tcPr>
            <w:tcW w:w="704" w:type="dxa"/>
            <w:shd w:val="clear" w:color="auto" w:fill="auto"/>
          </w:tcPr>
          <w:p w14:paraId="19EC5406"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A601E85" w14:textId="1F049C6D" w:rsidR="00BD63D0" w:rsidRPr="004313D7" w:rsidRDefault="00BD63D0" w:rsidP="00BF7322">
            <w:pPr>
              <w:jc w:val="both"/>
              <w:rPr>
                <w:sz w:val="24"/>
                <w:szCs w:val="24"/>
              </w:rPr>
            </w:pPr>
            <w:r w:rsidRPr="004313D7">
              <w:rPr>
                <w:sz w:val="24"/>
                <w:szCs w:val="24"/>
              </w:rPr>
              <w:t>Новый пункт 4 статьи 202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21C6B1C8" w14:textId="77777777" w:rsidR="00BD63D0" w:rsidRPr="004313D7" w:rsidRDefault="00BD63D0" w:rsidP="00BD63D0">
            <w:pPr>
              <w:tabs>
                <w:tab w:val="left" w:pos="567"/>
              </w:tabs>
              <w:ind w:firstLine="340"/>
              <w:jc w:val="both"/>
              <w:rPr>
                <w:sz w:val="24"/>
                <w:szCs w:val="24"/>
              </w:rPr>
            </w:pPr>
            <w:r w:rsidRPr="004313D7">
              <w:rPr>
                <w:sz w:val="24"/>
                <w:szCs w:val="24"/>
              </w:rPr>
              <w:t>Статья 202. Расследование случаев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w:t>
            </w:r>
          </w:p>
          <w:p w14:paraId="2EC04F8F" w14:textId="77777777" w:rsidR="00BD63D0" w:rsidRPr="004313D7" w:rsidRDefault="00BD63D0" w:rsidP="00BD63D0">
            <w:pPr>
              <w:tabs>
                <w:tab w:val="left" w:pos="567"/>
              </w:tabs>
              <w:ind w:firstLine="340"/>
              <w:jc w:val="both"/>
              <w:rPr>
                <w:sz w:val="24"/>
                <w:szCs w:val="24"/>
              </w:rPr>
            </w:pPr>
            <w:r w:rsidRPr="004313D7">
              <w:rPr>
                <w:sz w:val="24"/>
                <w:szCs w:val="24"/>
              </w:rPr>
              <w:t>………………….</w:t>
            </w:r>
          </w:p>
          <w:p w14:paraId="2C157918" w14:textId="77777777" w:rsidR="00BD63D0" w:rsidRPr="004313D7" w:rsidRDefault="00BD63D0" w:rsidP="00BD63D0">
            <w:pPr>
              <w:tabs>
                <w:tab w:val="left" w:pos="567"/>
              </w:tabs>
              <w:ind w:firstLine="340"/>
              <w:jc w:val="both"/>
              <w:rPr>
                <w:color w:val="000000"/>
                <w:sz w:val="24"/>
                <w:szCs w:val="24"/>
              </w:rPr>
            </w:pPr>
          </w:p>
          <w:p w14:paraId="5E9801DB" w14:textId="4367CAF0" w:rsidR="00BD63D0" w:rsidRPr="004313D7" w:rsidRDefault="00BD63D0" w:rsidP="00BD63D0">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 xml:space="preserve">3. В случае причинения вреда жизни или здоровью физических лиц, имуществу физических или юридических лиц в результате нарушения законодательства об архитектурной, градостроительной и строительной деятельности в отношении </w:t>
            </w:r>
            <w:sdt>
              <w:sdtPr>
                <w:rPr>
                  <w:color w:val="000000"/>
                  <w:sz w:val="24"/>
                  <w:szCs w:val="24"/>
                </w:rPr>
                <w:tag w:val="goog_rdk_782"/>
                <w:id w:val="-1800517438"/>
              </w:sdtPr>
              <w:sdtEndPr/>
              <w:sdtContent/>
            </w:sdt>
            <w:sdt>
              <w:sdtPr>
                <w:rPr>
                  <w:color w:val="000000"/>
                  <w:sz w:val="24"/>
                  <w:szCs w:val="24"/>
                </w:rPr>
                <w:tag w:val="goog_rdk_783"/>
                <w:id w:val="551122394"/>
              </w:sdtPr>
              <w:sdtEndPr/>
              <w:sdtContent>
                <w:r w:rsidRPr="004313D7">
                  <w:rPr>
                    <w:color w:val="000000"/>
                    <w:sz w:val="24"/>
                    <w:szCs w:val="24"/>
                  </w:rPr>
                  <w:t>объектов</w:t>
                </w:r>
              </w:sdtContent>
            </w:sdt>
            <w:r w:rsidRPr="004313D7">
              <w:rPr>
                <w:color w:val="000000"/>
                <w:sz w:val="24"/>
                <w:szCs w:val="24"/>
              </w:rPr>
              <w:t xml:space="preserve">, не указанных в пункте 2 настоящей статьи, или в </w:t>
            </w:r>
            <w:r w:rsidRPr="004313D7">
              <w:rPr>
                <w:color w:val="000000"/>
                <w:sz w:val="24"/>
                <w:szCs w:val="24"/>
              </w:rPr>
              <w:lastRenderedPageBreak/>
              <w:t>результате нарушения законодательства об архитектурной, градостроительной и строительной деятельности, если вред жизни или здоровью физических лиц либо значительный вред имуществу физических или юридических лиц не причиняется, установление причин такого нарушения осуществляется в порядке, установленном решением главы местного исполнительного органа района, города областного значения.</w:t>
            </w:r>
          </w:p>
          <w:p w14:paraId="7FE13FB0" w14:textId="320B4174" w:rsidR="00BD63D0" w:rsidRPr="004313D7" w:rsidRDefault="00BD63D0" w:rsidP="00BD63D0">
            <w:pPr>
              <w:pBdr>
                <w:top w:val="nil"/>
                <w:left w:val="nil"/>
                <w:bottom w:val="nil"/>
                <w:right w:val="nil"/>
                <w:between w:val="nil"/>
              </w:pBdr>
              <w:shd w:val="clear" w:color="auto" w:fill="FFFFFF"/>
              <w:ind w:firstLine="400"/>
              <w:jc w:val="both"/>
              <w:rPr>
                <w:b/>
                <w:bCs/>
                <w:color w:val="000000"/>
                <w:sz w:val="24"/>
                <w:szCs w:val="24"/>
              </w:rPr>
            </w:pPr>
            <w:r w:rsidRPr="004313D7">
              <w:rPr>
                <w:b/>
                <w:bCs/>
                <w:color w:val="000000"/>
                <w:sz w:val="24"/>
                <w:szCs w:val="24"/>
              </w:rPr>
              <w:t>Отсутствует</w:t>
            </w:r>
          </w:p>
          <w:p w14:paraId="088C119E" w14:textId="236E1F35" w:rsidR="00BD63D0" w:rsidRPr="004313D7" w:rsidRDefault="00BD63D0" w:rsidP="00BD63D0">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4. Максимальный срок установления причин, указанных в пунктах 2-3 настоящей статьи нарушений законодательства, не должен превышать соответственно три месяца и два месяца.</w:t>
            </w:r>
          </w:p>
          <w:p w14:paraId="008C92D3" w14:textId="77777777" w:rsidR="00BD63D0" w:rsidRPr="004313D7" w:rsidRDefault="00BD63D0" w:rsidP="00BD63D0">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5. По итогам установления причин нарушения законодательства утверждается заключение, содержащее выводы:</w:t>
            </w:r>
          </w:p>
          <w:p w14:paraId="2BE95383" w14:textId="77777777" w:rsidR="00BD63D0" w:rsidRPr="004313D7" w:rsidRDefault="00BD63D0" w:rsidP="00BD63D0">
            <w:pPr>
              <w:pBdr>
                <w:top w:val="nil"/>
                <w:left w:val="nil"/>
                <w:bottom w:val="nil"/>
                <w:right w:val="nil"/>
                <w:between w:val="nil"/>
              </w:pBdr>
              <w:shd w:val="clear" w:color="auto" w:fill="FFFFFF"/>
              <w:ind w:firstLine="400"/>
              <w:jc w:val="both"/>
              <w:rPr>
                <w:color w:val="000000"/>
                <w:sz w:val="24"/>
                <w:szCs w:val="24"/>
              </w:rPr>
            </w:pPr>
            <w:r w:rsidRPr="004313D7">
              <w:rPr>
                <w:color w:val="000000"/>
                <w:sz w:val="24"/>
                <w:szCs w:val="24"/>
              </w:rPr>
              <w:t>1) о причинах нарушения законодательства, в результате которого был причинен вред жизни или здоровью физических лиц, имуществу физических или юридических лиц и его размерах;</w:t>
            </w:r>
          </w:p>
          <w:p w14:paraId="747F9637" w14:textId="22B8F180" w:rsidR="00BD63D0" w:rsidRPr="004313D7" w:rsidRDefault="00BD63D0" w:rsidP="00BD63D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32AD2459" w14:textId="77777777" w:rsidR="00BD63D0" w:rsidRPr="004313D7" w:rsidRDefault="00BD63D0" w:rsidP="00BD63D0">
            <w:pPr>
              <w:spacing w:line="278" w:lineRule="auto"/>
              <w:ind w:firstLine="344"/>
              <w:jc w:val="both"/>
              <w:rPr>
                <w:rFonts w:eastAsia="Calibri"/>
                <w:color w:val="000000"/>
                <w:sz w:val="24"/>
                <w:szCs w:val="24"/>
              </w:rPr>
            </w:pPr>
            <w:r w:rsidRPr="004313D7">
              <w:rPr>
                <w:color w:val="000000"/>
                <w:sz w:val="24"/>
                <w:szCs w:val="24"/>
              </w:rPr>
              <w:lastRenderedPageBreak/>
              <w:t xml:space="preserve">Статью 202 </w:t>
            </w:r>
            <w:r w:rsidRPr="004313D7">
              <w:rPr>
                <w:b/>
                <w:bCs/>
                <w:color w:val="000000"/>
                <w:sz w:val="24"/>
                <w:szCs w:val="24"/>
              </w:rPr>
              <w:t>дополнить пунктом 4</w:t>
            </w:r>
            <w:r w:rsidRPr="004313D7">
              <w:rPr>
                <w:color w:val="000000"/>
                <w:sz w:val="24"/>
                <w:szCs w:val="24"/>
              </w:rPr>
              <w:t xml:space="preserve"> следующего содержания: </w:t>
            </w:r>
          </w:p>
          <w:p w14:paraId="632FA942" w14:textId="1A0D36E7" w:rsidR="00BD63D0" w:rsidRPr="004313D7" w:rsidRDefault="00BD63D0" w:rsidP="00BD63D0">
            <w:pPr>
              <w:ind w:firstLine="227"/>
              <w:jc w:val="both"/>
              <w:rPr>
                <w:bCs/>
                <w:color w:val="000000"/>
                <w:sz w:val="24"/>
                <w:szCs w:val="24"/>
              </w:rPr>
            </w:pPr>
            <w:r w:rsidRPr="004313D7">
              <w:rPr>
                <w:bCs/>
                <w:color w:val="000000"/>
                <w:sz w:val="24"/>
                <w:szCs w:val="24"/>
              </w:rPr>
              <w:t xml:space="preserve">«4. В случае причинения вреда жизни или здоровью физических лиц, в том числе со смертельным исходом, на строительных и производственных объектах, относящихся к любому уровню ответственности, вследствие нарушения законодательства о градостроительной деятельности, солидарная ответственность возлагается на всех лиц, имеющих отношение к соответствующему объекту, включая генерального </w:t>
            </w:r>
            <w:r w:rsidRPr="004313D7">
              <w:rPr>
                <w:bCs/>
                <w:color w:val="000000"/>
                <w:sz w:val="24"/>
                <w:szCs w:val="24"/>
              </w:rPr>
              <w:lastRenderedPageBreak/>
              <w:t xml:space="preserve">подрядчика, подрядчика и субподрядчика, в соответствии с </w:t>
            </w:r>
          </w:p>
          <w:p w14:paraId="76AC4CBF" w14:textId="77777777" w:rsidR="00BD63D0" w:rsidRPr="004313D7" w:rsidRDefault="00BD63D0" w:rsidP="00BD63D0">
            <w:pPr>
              <w:tabs>
                <w:tab w:val="center" w:pos="1050"/>
                <w:tab w:val="center" w:pos="3411"/>
              </w:tabs>
              <w:spacing w:after="31" w:line="259" w:lineRule="auto"/>
              <w:rPr>
                <w:rFonts w:eastAsia="Calibri"/>
                <w:bCs/>
                <w:color w:val="000000"/>
                <w:sz w:val="24"/>
                <w:szCs w:val="24"/>
              </w:rPr>
            </w:pPr>
            <w:r w:rsidRPr="004313D7">
              <w:rPr>
                <w:bCs/>
                <w:color w:val="000000"/>
                <w:sz w:val="24"/>
                <w:szCs w:val="24"/>
              </w:rPr>
              <w:t xml:space="preserve">законодательством </w:t>
            </w:r>
            <w:r w:rsidRPr="004313D7">
              <w:rPr>
                <w:bCs/>
                <w:color w:val="000000"/>
                <w:sz w:val="24"/>
                <w:szCs w:val="24"/>
              </w:rPr>
              <w:tab/>
              <w:t xml:space="preserve">Республики </w:t>
            </w:r>
          </w:p>
          <w:p w14:paraId="4B0921E3" w14:textId="484D3F39" w:rsidR="00BD63D0" w:rsidRPr="004313D7" w:rsidRDefault="00BD63D0" w:rsidP="00BD63D0">
            <w:pPr>
              <w:spacing w:line="259" w:lineRule="auto"/>
              <w:rPr>
                <w:rFonts w:eastAsia="Calibri"/>
                <w:bCs/>
                <w:color w:val="000000"/>
                <w:sz w:val="24"/>
                <w:szCs w:val="24"/>
              </w:rPr>
            </w:pPr>
            <w:r w:rsidRPr="004313D7">
              <w:rPr>
                <w:bCs/>
                <w:color w:val="000000"/>
                <w:sz w:val="24"/>
                <w:szCs w:val="24"/>
              </w:rPr>
              <w:t xml:space="preserve">Казахстан». </w:t>
            </w:r>
          </w:p>
          <w:p w14:paraId="3865EDE3" w14:textId="77777777" w:rsidR="00BD63D0" w:rsidRPr="004313D7" w:rsidRDefault="00BD63D0" w:rsidP="00BD63D0">
            <w:pPr>
              <w:spacing w:after="22" w:line="259" w:lineRule="auto"/>
              <w:ind w:left="344"/>
              <w:rPr>
                <w:rFonts w:eastAsia="Calibri"/>
                <w:bCs/>
                <w:color w:val="000000"/>
                <w:sz w:val="24"/>
                <w:szCs w:val="24"/>
              </w:rPr>
            </w:pPr>
            <w:r w:rsidRPr="004313D7">
              <w:rPr>
                <w:bCs/>
                <w:color w:val="000000"/>
                <w:sz w:val="24"/>
                <w:szCs w:val="24"/>
              </w:rPr>
              <w:t xml:space="preserve"> </w:t>
            </w:r>
          </w:p>
          <w:p w14:paraId="3963F0F0" w14:textId="77777777" w:rsidR="00BD63D0" w:rsidRPr="004313D7" w:rsidRDefault="00BD63D0" w:rsidP="00BD63D0">
            <w:pPr>
              <w:spacing w:line="278" w:lineRule="auto"/>
              <w:ind w:left="199" w:right="143"/>
              <w:jc w:val="center"/>
              <w:rPr>
                <w:rFonts w:eastAsia="Calibri"/>
                <w:color w:val="000000"/>
                <w:sz w:val="24"/>
                <w:szCs w:val="24"/>
              </w:rPr>
            </w:pPr>
            <w:r w:rsidRPr="004313D7">
              <w:rPr>
                <w:i/>
                <w:color w:val="000000"/>
                <w:sz w:val="24"/>
                <w:szCs w:val="24"/>
              </w:rPr>
              <w:t xml:space="preserve">Изменить последующую  нумерацию пунктов </w:t>
            </w:r>
          </w:p>
          <w:p w14:paraId="5DB29F85" w14:textId="08C0B014" w:rsidR="00BD63D0" w:rsidRPr="004313D7" w:rsidRDefault="00BD63D0" w:rsidP="00BD63D0">
            <w:pPr>
              <w:ind w:firstLine="227"/>
              <w:jc w:val="both"/>
              <w:rPr>
                <w:sz w:val="24"/>
                <w:szCs w:val="24"/>
              </w:rPr>
            </w:pPr>
          </w:p>
        </w:tc>
        <w:tc>
          <w:tcPr>
            <w:tcW w:w="3039" w:type="dxa"/>
            <w:shd w:val="clear" w:color="auto" w:fill="auto"/>
          </w:tcPr>
          <w:p w14:paraId="00E2D052" w14:textId="77777777" w:rsidR="00BD63D0" w:rsidRPr="004313D7" w:rsidRDefault="00BD63D0" w:rsidP="00BD63D0">
            <w:pPr>
              <w:spacing w:line="259" w:lineRule="auto"/>
              <w:ind w:right="58"/>
              <w:jc w:val="both"/>
              <w:rPr>
                <w:rFonts w:eastAsia="Calibri"/>
                <w:color w:val="000000"/>
                <w:sz w:val="24"/>
                <w:szCs w:val="24"/>
              </w:rPr>
            </w:pPr>
            <w:r w:rsidRPr="004313D7">
              <w:rPr>
                <w:b/>
                <w:color w:val="000000"/>
                <w:sz w:val="24"/>
                <w:szCs w:val="24"/>
              </w:rPr>
              <w:lastRenderedPageBreak/>
              <w:t xml:space="preserve">Депутаты </w:t>
            </w:r>
          </w:p>
          <w:p w14:paraId="185E883F" w14:textId="77777777" w:rsidR="00BD63D0" w:rsidRPr="004313D7" w:rsidRDefault="00BD63D0" w:rsidP="00BD63D0">
            <w:pPr>
              <w:spacing w:line="259" w:lineRule="auto"/>
              <w:ind w:right="66"/>
              <w:jc w:val="both"/>
              <w:rPr>
                <w:rFonts w:eastAsia="Calibri"/>
                <w:color w:val="000000"/>
                <w:sz w:val="24"/>
                <w:szCs w:val="24"/>
              </w:rPr>
            </w:pPr>
            <w:proofErr w:type="spellStart"/>
            <w:r w:rsidRPr="004313D7">
              <w:rPr>
                <w:b/>
                <w:color w:val="000000"/>
                <w:sz w:val="24"/>
                <w:szCs w:val="24"/>
              </w:rPr>
              <w:t>Рахимжанов</w:t>
            </w:r>
            <w:proofErr w:type="spellEnd"/>
            <w:r w:rsidRPr="004313D7">
              <w:rPr>
                <w:b/>
                <w:color w:val="000000"/>
                <w:sz w:val="24"/>
                <w:szCs w:val="24"/>
              </w:rPr>
              <w:t xml:space="preserve"> А.Н. </w:t>
            </w:r>
          </w:p>
          <w:p w14:paraId="7D9DA40A" w14:textId="77777777" w:rsidR="00BD63D0" w:rsidRPr="004313D7" w:rsidRDefault="00BD63D0" w:rsidP="00BD63D0">
            <w:pPr>
              <w:spacing w:line="259" w:lineRule="auto"/>
              <w:ind w:right="65"/>
              <w:jc w:val="both"/>
              <w:rPr>
                <w:rFonts w:eastAsia="Calibri"/>
                <w:color w:val="000000"/>
                <w:sz w:val="24"/>
                <w:szCs w:val="24"/>
              </w:rPr>
            </w:pPr>
            <w:proofErr w:type="spellStart"/>
            <w:r w:rsidRPr="004313D7">
              <w:rPr>
                <w:b/>
                <w:color w:val="000000"/>
                <w:sz w:val="24"/>
                <w:szCs w:val="24"/>
              </w:rPr>
              <w:t>Ауесбаев</w:t>
            </w:r>
            <w:proofErr w:type="spellEnd"/>
            <w:r w:rsidRPr="004313D7">
              <w:rPr>
                <w:b/>
                <w:color w:val="000000"/>
                <w:sz w:val="24"/>
                <w:szCs w:val="24"/>
              </w:rPr>
              <w:t xml:space="preserve"> Н.С. </w:t>
            </w:r>
          </w:p>
          <w:p w14:paraId="23AB0018" w14:textId="77777777" w:rsidR="00BD63D0" w:rsidRPr="004313D7" w:rsidRDefault="00BD63D0" w:rsidP="00BD63D0">
            <w:pPr>
              <w:spacing w:line="281" w:lineRule="auto"/>
              <w:ind w:right="293"/>
              <w:jc w:val="both"/>
              <w:rPr>
                <w:rFonts w:eastAsia="Calibri"/>
                <w:color w:val="000000"/>
                <w:sz w:val="24"/>
                <w:szCs w:val="24"/>
              </w:rPr>
            </w:pPr>
            <w:proofErr w:type="spellStart"/>
            <w:r w:rsidRPr="004313D7">
              <w:rPr>
                <w:b/>
                <w:color w:val="000000"/>
                <w:sz w:val="24"/>
                <w:szCs w:val="24"/>
              </w:rPr>
              <w:t>Сагандыкова</w:t>
            </w:r>
            <w:proofErr w:type="spellEnd"/>
            <w:r w:rsidRPr="004313D7">
              <w:rPr>
                <w:b/>
                <w:color w:val="000000"/>
                <w:sz w:val="24"/>
                <w:szCs w:val="24"/>
              </w:rPr>
              <w:t xml:space="preserve"> А.Б. </w:t>
            </w:r>
            <w:proofErr w:type="spellStart"/>
            <w:r w:rsidRPr="004313D7">
              <w:rPr>
                <w:b/>
                <w:color w:val="000000"/>
                <w:sz w:val="24"/>
                <w:szCs w:val="24"/>
              </w:rPr>
              <w:t>Сайлаубай</w:t>
            </w:r>
            <w:proofErr w:type="spellEnd"/>
            <w:r w:rsidRPr="004313D7">
              <w:rPr>
                <w:b/>
                <w:color w:val="000000"/>
                <w:sz w:val="24"/>
                <w:szCs w:val="24"/>
              </w:rPr>
              <w:t xml:space="preserve"> Н.С. </w:t>
            </w:r>
          </w:p>
          <w:p w14:paraId="722F5C87" w14:textId="77777777" w:rsidR="00BD63D0" w:rsidRPr="004313D7" w:rsidRDefault="00BD63D0" w:rsidP="00BD63D0">
            <w:pPr>
              <w:spacing w:line="259" w:lineRule="auto"/>
              <w:ind w:right="3"/>
              <w:jc w:val="both"/>
              <w:rPr>
                <w:rFonts w:eastAsia="Calibri"/>
                <w:color w:val="000000"/>
                <w:sz w:val="24"/>
                <w:szCs w:val="24"/>
              </w:rPr>
            </w:pPr>
            <w:r w:rsidRPr="004313D7">
              <w:rPr>
                <w:b/>
                <w:color w:val="000000"/>
                <w:sz w:val="24"/>
                <w:szCs w:val="24"/>
              </w:rPr>
              <w:t xml:space="preserve"> </w:t>
            </w:r>
          </w:p>
          <w:p w14:paraId="1DFD8FA5" w14:textId="77777777" w:rsidR="00BD63D0" w:rsidRPr="004313D7" w:rsidRDefault="00BD63D0" w:rsidP="00BD63D0">
            <w:pPr>
              <w:spacing w:line="279" w:lineRule="auto"/>
              <w:jc w:val="both"/>
              <w:rPr>
                <w:rFonts w:eastAsia="Calibri"/>
                <w:color w:val="000000"/>
                <w:sz w:val="24"/>
                <w:szCs w:val="24"/>
              </w:rPr>
            </w:pPr>
            <w:r w:rsidRPr="004313D7">
              <w:rPr>
                <w:color w:val="000000"/>
                <w:sz w:val="24"/>
                <w:szCs w:val="24"/>
              </w:rPr>
              <w:t xml:space="preserve">Предлагаемые поправки предусматривают следующее: </w:t>
            </w:r>
          </w:p>
          <w:p w14:paraId="237C764C" w14:textId="77777777" w:rsidR="00BD63D0" w:rsidRPr="004313D7" w:rsidRDefault="00BD63D0" w:rsidP="00BD63D0">
            <w:pPr>
              <w:spacing w:line="252" w:lineRule="auto"/>
              <w:ind w:right="60"/>
              <w:jc w:val="both"/>
              <w:rPr>
                <w:rFonts w:eastAsia="Calibri"/>
                <w:color w:val="000000"/>
                <w:sz w:val="24"/>
                <w:szCs w:val="24"/>
              </w:rPr>
            </w:pPr>
            <w:r w:rsidRPr="004313D7">
              <w:rPr>
                <w:color w:val="000000"/>
                <w:sz w:val="24"/>
                <w:szCs w:val="24"/>
              </w:rPr>
              <w:t xml:space="preserve">в случае причинения вреда на строительных и производственных объектах любой категории, все лица, причастные к объекту, несут солидарную </w:t>
            </w:r>
            <w:r w:rsidRPr="004313D7">
              <w:rPr>
                <w:color w:val="000000"/>
                <w:sz w:val="24"/>
                <w:szCs w:val="24"/>
              </w:rPr>
              <w:lastRenderedPageBreak/>
              <w:t xml:space="preserve">ответственность в соответствии с законодательством Республики Казахстан. </w:t>
            </w:r>
          </w:p>
          <w:p w14:paraId="78D314C7" w14:textId="77777777" w:rsidR="00BD63D0" w:rsidRPr="004313D7" w:rsidRDefault="00BD63D0" w:rsidP="00BD63D0">
            <w:pPr>
              <w:spacing w:line="246" w:lineRule="auto"/>
              <w:ind w:right="62"/>
              <w:jc w:val="both"/>
              <w:rPr>
                <w:rFonts w:eastAsia="Calibri"/>
                <w:color w:val="000000"/>
                <w:sz w:val="24"/>
                <w:szCs w:val="24"/>
              </w:rPr>
            </w:pPr>
            <w:r w:rsidRPr="004313D7">
              <w:rPr>
                <w:color w:val="000000"/>
                <w:sz w:val="24"/>
                <w:szCs w:val="24"/>
              </w:rPr>
              <w:t xml:space="preserve">Пострадавший вправе предъявить требование к любому из ответчиков в полном объеме, а затем привлеченное лицо вправе предъявить регрессные требования к другим виновным лицам. </w:t>
            </w:r>
          </w:p>
          <w:p w14:paraId="080DFBD8" w14:textId="166BFCE7" w:rsidR="00BD63D0" w:rsidRPr="004313D7" w:rsidRDefault="00BD63D0" w:rsidP="00BD63D0">
            <w:pPr>
              <w:spacing w:line="278" w:lineRule="auto"/>
              <w:jc w:val="both"/>
              <w:rPr>
                <w:rFonts w:eastAsia="Calibri"/>
                <w:color w:val="000000"/>
                <w:sz w:val="24"/>
                <w:szCs w:val="24"/>
              </w:rPr>
            </w:pPr>
            <w:r w:rsidRPr="004313D7">
              <w:rPr>
                <w:color w:val="000000"/>
                <w:sz w:val="24"/>
                <w:szCs w:val="24"/>
              </w:rPr>
              <w:t xml:space="preserve">нарушение законодательства, повлекшее ущерб, влечет ответственность всех участников строительного процесса независимо от степени их вины. </w:t>
            </w:r>
          </w:p>
          <w:p w14:paraId="1B834598" w14:textId="77777777" w:rsidR="00BD63D0" w:rsidRPr="004313D7" w:rsidRDefault="00BD63D0" w:rsidP="00BD63D0">
            <w:pPr>
              <w:spacing w:line="243" w:lineRule="auto"/>
              <w:ind w:right="59"/>
              <w:jc w:val="both"/>
              <w:rPr>
                <w:rFonts w:eastAsia="Calibri"/>
                <w:color w:val="000000"/>
                <w:sz w:val="24"/>
                <w:szCs w:val="24"/>
              </w:rPr>
            </w:pPr>
            <w:r w:rsidRPr="004313D7">
              <w:rPr>
                <w:color w:val="000000"/>
                <w:sz w:val="24"/>
                <w:szCs w:val="24"/>
              </w:rPr>
              <w:t xml:space="preserve">Между тем, данная норма направлена на защиту прав потерпевших и обеспечение возмещения причиненного вреда путем привлечения к ответственности всех субъектов, участвующих в строительстве, независимо от их статуса (генподрядчик, подрядчик, субподрядчик). </w:t>
            </w:r>
          </w:p>
          <w:p w14:paraId="16118D92" w14:textId="77777777" w:rsidR="00BD63D0" w:rsidRPr="004313D7" w:rsidRDefault="00BD63D0" w:rsidP="00BD63D0">
            <w:pPr>
              <w:spacing w:line="243" w:lineRule="auto"/>
              <w:ind w:right="59"/>
              <w:jc w:val="both"/>
              <w:rPr>
                <w:rFonts w:eastAsia="Calibri"/>
                <w:color w:val="000000"/>
                <w:sz w:val="24"/>
                <w:szCs w:val="24"/>
              </w:rPr>
            </w:pPr>
            <w:r w:rsidRPr="004313D7">
              <w:rPr>
                <w:color w:val="000000"/>
                <w:sz w:val="24"/>
                <w:szCs w:val="24"/>
              </w:rPr>
              <w:t xml:space="preserve">Таким образом, данная норма направлена на </w:t>
            </w:r>
            <w:r w:rsidRPr="004313D7">
              <w:rPr>
                <w:color w:val="000000"/>
                <w:sz w:val="24"/>
                <w:szCs w:val="24"/>
              </w:rPr>
              <w:lastRenderedPageBreak/>
              <w:t xml:space="preserve">обеспечение надлежащего контроля и соблюдения требований законодательства о градостроительной деятельности, предотвращение нарушений и гарантирование возмещения ущерба пострадавшим. </w:t>
            </w:r>
          </w:p>
          <w:p w14:paraId="289EAA54" w14:textId="3A70DA1A" w:rsidR="00BD63D0" w:rsidRPr="004313D7" w:rsidRDefault="00BD63D0" w:rsidP="00BD63D0">
            <w:pPr>
              <w:ind w:firstLine="227"/>
              <w:jc w:val="both"/>
              <w:rPr>
                <w:b/>
                <w:bCs/>
                <w:sz w:val="24"/>
                <w:szCs w:val="24"/>
              </w:rPr>
            </w:pPr>
          </w:p>
        </w:tc>
        <w:tc>
          <w:tcPr>
            <w:tcW w:w="1667" w:type="dxa"/>
            <w:shd w:val="clear" w:color="auto" w:fill="auto"/>
          </w:tcPr>
          <w:p w14:paraId="69F91967" w14:textId="0B740410"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BD63D0" w:rsidRPr="004313D7" w14:paraId="112AF85A" w14:textId="77777777" w:rsidTr="00C86D4E">
        <w:trPr>
          <w:jc w:val="center"/>
        </w:trPr>
        <w:tc>
          <w:tcPr>
            <w:tcW w:w="704" w:type="dxa"/>
            <w:shd w:val="clear" w:color="auto" w:fill="auto"/>
          </w:tcPr>
          <w:p w14:paraId="74AEE47B"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4803B17" w14:textId="6E2F4F69" w:rsidR="00BD63D0" w:rsidRPr="004313D7" w:rsidRDefault="00BD63D0" w:rsidP="00BF7322">
            <w:pPr>
              <w:jc w:val="both"/>
              <w:rPr>
                <w:sz w:val="24"/>
                <w:szCs w:val="24"/>
              </w:rPr>
            </w:pPr>
            <w:r w:rsidRPr="004313D7">
              <w:rPr>
                <w:sz w:val="24"/>
                <w:szCs w:val="24"/>
              </w:rPr>
              <w:t>Подпункт 3) пункта 5 статьи 202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5E3F6D11" w14:textId="77777777" w:rsidR="00BD63D0" w:rsidRPr="004313D7" w:rsidRDefault="00BD63D0" w:rsidP="00BD63D0">
            <w:pPr>
              <w:tabs>
                <w:tab w:val="left" w:pos="567"/>
              </w:tabs>
              <w:ind w:firstLine="340"/>
              <w:jc w:val="both"/>
              <w:rPr>
                <w:sz w:val="24"/>
                <w:szCs w:val="24"/>
              </w:rPr>
            </w:pPr>
            <w:r w:rsidRPr="004313D7">
              <w:rPr>
                <w:sz w:val="24"/>
                <w:szCs w:val="24"/>
              </w:rPr>
              <w:t>Статья 202. Расследование случаев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w:t>
            </w:r>
          </w:p>
          <w:p w14:paraId="4247FD11" w14:textId="77777777" w:rsidR="00BD63D0" w:rsidRPr="004313D7" w:rsidRDefault="00BD63D0" w:rsidP="00BD63D0">
            <w:pPr>
              <w:tabs>
                <w:tab w:val="left" w:pos="567"/>
              </w:tabs>
              <w:ind w:firstLine="340"/>
              <w:jc w:val="both"/>
              <w:rPr>
                <w:sz w:val="24"/>
                <w:szCs w:val="24"/>
              </w:rPr>
            </w:pPr>
            <w:r w:rsidRPr="004313D7">
              <w:rPr>
                <w:sz w:val="24"/>
                <w:szCs w:val="24"/>
              </w:rPr>
              <w:t>………………….</w:t>
            </w:r>
          </w:p>
          <w:p w14:paraId="5EC4517C" w14:textId="77777777" w:rsidR="00BD63D0" w:rsidRPr="004313D7" w:rsidRDefault="00BD63D0" w:rsidP="00BD63D0">
            <w:pPr>
              <w:tabs>
                <w:tab w:val="left" w:pos="567"/>
              </w:tabs>
              <w:ind w:firstLine="340"/>
              <w:jc w:val="both"/>
              <w:rPr>
                <w:sz w:val="24"/>
                <w:szCs w:val="24"/>
              </w:rPr>
            </w:pPr>
          </w:p>
          <w:p w14:paraId="34784A06"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rPr>
            </w:pPr>
            <w:r w:rsidRPr="004313D7">
              <w:rPr>
                <w:sz w:val="24"/>
                <w:szCs w:val="24"/>
              </w:rPr>
              <w:t>5. По итогам установления причин нарушения законодательства утверждается заключение, содержащее выводы:</w:t>
            </w:r>
          </w:p>
          <w:p w14:paraId="05BC907D"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rPr>
            </w:pPr>
            <w:r w:rsidRPr="004313D7">
              <w:rPr>
                <w:sz w:val="24"/>
                <w:szCs w:val="24"/>
              </w:rPr>
              <w:t>1) о причинах нарушения законодательства, в результате которого был причинен вред жизни или здоровью физических лиц, имуществу физических или юридических лиц и его размерах;</w:t>
            </w:r>
          </w:p>
          <w:p w14:paraId="2DFFC9C0" w14:textId="77777777" w:rsidR="00BD63D0" w:rsidRPr="004313D7" w:rsidRDefault="00BD63D0" w:rsidP="00BD63D0">
            <w:pPr>
              <w:pBdr>
                <w:top w:val="nil"/>
                <w:left w:val="nil"/>
                <w:bottom w:val="nil"/>
                <w:right w:val="nil"/>
                <w:between w:val="nil"/>
              </w:pBdr>
              <w:shd w:val="clear" w:color="auto" w:fill="FFFFFF"/>
              <w:ind w:firstLine="400"/>
              <w:jc w:val="both"/>
              <w:rPr>
                <w:sz w:val="24"/>
                <w:szCs w:val="24"/>
              </w:rPr>
            </w:pPr>
            <w:r w:rsidRPr="004313D7">
              <w:rPr>
                <w:sz w:val="24"/>
                <w:szCs w:val="24"/>
              </w:rPr>
              <w:t>2) об обстоятельствах, указывающих на виновность лиц;</w:t>
            </w:r>
          </w:p>
          <w:p w14:paraId="48EBA962" w14:textId="77777777" w:rsidR="00BD63D0" w:rsidRPr="004313D7" w:rsidRDefault="00BD63D0" w:rsidP="00BD63D0">
            <w:pPr>
              <w:pBdr>
                <w:top w:val="nil"/>
                <w:left w:val="nil"/>
                <w:bottom w:val="nil"/>
                <w:right w:val="nil"/>
                <w:between w:val="nil"/>
              </w:pBdr>
              <w:shd w:val="clear" w:color="auto" w:fill="FFFFFF"/>
              <w:ind w:firstLine="400"/>
              <w:jc w:val="both"/>
              <w:rPr>
                <w:b/>
                <w:bCs/>
                <w:sz w:val="24"/>
                <w:szCs w:val="24"/>
              </w:rPr>
            </w:pPr>
            <w:r w:rsidRPr="004313D7">
              <w:rPr>
                <w:b/>
                <w:bCs/>
                <w:sz w:val="24"/>
                <w:szCs w:val="24"/>
              </w:rPr>
              <w:t xml:space="preserve">3) о необходимых мерах по восстановлению благоприятных </w:t>
            </w:r>
            <w:r w:rsidRPr="004313D7">
              <w:rPr>
                <w:b/>
                <w:bCs/>
                <w:sz w:val="24"/>
                <w:szCs w:val="24"/>
              </w:rPr>
              <w:lastRenderedPageBreak/>
              <w:t>условий жизнедеятельности человека.</w:t>
            </w:r>
          </w:p>
          <w:p w14:paraId="7667DDA9" w14:textId="3E7F4B4B" w:rsidR="00BD63D0" w:rsidRPr="004313D7" w:rsidRDefault="00BD63D0" w:rsidP="00BD63D0">
            <w:pPr>
              <w:tabs>
                <w:tab w:val="left" w:pos="567"/>
              </w:tabs>
              <w:ind w:firstLine="340"/>
              <w:jc w:val="both"/>
              <w:rPr>
                <w:sz w:val="24"/>
                <w:szCs w:val="24"/>
              </w:rPr>
            </w:pP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7F7C70CA" w14:textId="77777777" w:rsidR="00BD63D0" w:rsidRPr="004313D7" w:rsidRDefault="00BD63D0" w:rsidP="00BD63D0">
            <w:pPr>
              <w:spacing w:line="278" w:lineRule="auto"/>
              <w:ind w:firstLine="344"/>
              <w:jc w:val="both"/>
              <w:rPr>
                <w:sz w:val="24"/>
                <w:szCs w:val="24"/>
              </w:rPr>
            </w:pPr>
            <w:r w:rsidRPr="004313D7">
              <w:rPr>
                <w:sz w:val="24"/>
                <w:szCs w:val="24"/>
              </w:rPr>
              <w:lastRenderedPageBreak/>
              <w:t xml:space="preserve">Подпункт 3) пункта 5 статьи 202 изложить в следующей редакции: </w:t>
            </w:r>
          </w:p>
          <w:p w14:paraId="640000AC" w14:textId="77777777" w:rsidR="00BD63D0" w:rsidRPr="004313D7" w:rsidRDefault="00BD63D0" w:rsidP="00BD63D0">
            <w:pPr>
              <w:spacing w:after="50" w:line="238" w:lineRule="auto"/>
              <w:ind w:right="109" w:firstLine="344"/>
              <w:jc w:val="both"/>
              <w:rPr>
                <w:sz w:val="24"/>
                <w:szCs w:val="24"/>
              </w:rPr>
            </w:pPr>
            <w:r w:rsidRPr="004313D7">
              <w:rPr>
                <w:sz w:val="24"/>
                <w:szCs w:val="24"/>
              </w:rPr>
              <w:t xml:space="preserve">Статья 202. Расследование случаев причинения вреда жизни или здоровью физических лиц, имуществу физических или юридических лиц в результате нарушения законодательства о </w:t>
            </w:r>
          </w:p>
          <w:p w14:paraId="6F26BA19" w14:textId="77777777" w:rsidR="00BD63D0" w:rsidRPr="004313D7" w:rsidRDefault="00BD63D0" w:rsidP="00BD63D0">
            <w:pPr>
              <w:spacing w:after="9" w:line="259" w:lineRule="auto"/>
              <w:jc w:val="both"/>
              <w:rPr>
                <w:sz w:val="24"/>
                <w:szCs w:val="24"/>
              </w:rPr>
            </w:pPr>
            <w:r w:rsidRPr="004313D7">
              <w:rPr>
                <w:sz w:val="24"/>
                <w:szCs w:val="24"/>
              </w:rPr>
              <w:t xml:space="preserve">градостроительной деятельности  </w:t>
            </w:r>
          </w:p>
          <w:p w14:paraId="6977CB41" w14:textId="77777777" w:rsidR="00BD63D0" w:rsidRPr="004313D7" w:rsidRDefault="00BD63D0" w:rsidP="00BD63D0">
            <w:pPr>
              <w:spacing w:line="251" w:lineRule="auto"/>
              <w:ind w:right="63" w:firstLine="344"/>
              <w:jc w:val="both"/>
              <w:rPr>
                <w:sz w:val="24"/>
                <w:szCs w:val="24"/>
              </w:rPr>
            </w:pPr>
            <w:r w:rsidRPr="004313D7">
              <w:rPr>
                <w:sz w:val="24"/>
                <w:szCs w:val="24"/>
              </w:rPr>
              <w:t xml:space="preserve">5. По итогам установления причин нарушения законодательства утверждается заключение, содержащее выводы: </w:t>
            </w:r>
          </w:p>
          <w:p w14:paraId="33BD6C7B" w14:textId="77777777" w:rsidR="00BD63D0" w:rsidRPr="004313D7" w:rsidRDefault="00BD63D0" w:rsidP="00A84A44">
            <w:pPr>
              <w:numPr>
                <w:ilvl w:val="0"/>
                <w:numId w:val="4"/>
              </w:numPr>
              <w:spacing w:after="20" w:line="246" w:lineRule="auto"/>
              <w:ind w:right="63" w:firstLine="344"/>
              <w:jc w:val="both"/>
              <w:rPr>
                <w:sz w:val="24"/>
                <w:szCs w:val="24"/>
              </w:rPr>
            </w:pPr>
            <w:r w:rsidRPr="004313D7">
              <w:rPr>
                <w:sz w:val="24"/>
                <w:szCs w:val="24"/>
              </w:rPr>
              <w:t xml:space="preserve">о причинах нарушения законодательства, в результате которого был причинен вред жизни или здоровью физических лиц, имуществу физических или юридических лиц и его размерах; </w:t>
            </w:r>
          </w:p>
          <w:p w14:paraId="04F78BCB" w14:textId="77777777" w:rsidR="00BD63D0" w:rsidRPr="004313D7" w:rsidRDefault="00BD63D0" w:rsidP="00A84A44">
            <w:pPr>
              <w:numPr>
                <w:ilvl w:val="0"/>
                <w:numId w:val="4"/>
              </w:numPr>
              <w:spacing w:after="29" w:line="259" w:lineRule="auto"/>
              <w:ind w:right="63" w:firstLine="344"/>
              <w:jc w:val="both"/>
              <w:rPr>
                <w:sz w:val="24"/>
                <w:szCs w:val="24"/>
              </w:rPr>
            </w:pPr>
            <w:r w:rsidRPr="004313D7">
              <w:rPr>
                <w:sz w:val="24"/>
                <w:szCs w:val="24"/>
              </w:rPr>
              <w:t xml:space="preserve">об </w:t>
            </w:r>
            <w:r w:rsidRPr="004313D7">
              <w:rPr>
                <w:sz w:val="24"/>
                <w:szCs w:val="24"/>
              </w:rPr>
              <w:tab/>
              <w:t xml:space="preserve">обстоятельствах, </w:t>
            </w:r>
          </w:p>
          <w:p w14:paraId="1B2CB3FF" w14:textId="77777777" w:rsidR="00BD63D0" w:rsidRPr="004313D7" w:rsidRDefault="00BD63D0" w:rsidP="00BD63D0">
            <w:pPr>
              <w:jc w:val="both"/>
              <w:rPr>
                <w:sz w:val="24"/>
                <w:szCs w:val="24"/>
              </w:rPr>
            </w:pPr>
            <w:r w:rsidRPr="004313D7">
              <w:rPr>
                <w:sz w:val="24"/>
                <w:szCs w:val="24"/>
              </w:rPr>
              <w:t>указывающих на виновность лиц;</w:t>
            </w:r>
          </w:p>
          <w:p w14:paraId="09AF836D" w14:textId="02551107" w:rsidR="00BD63D0" w:rsidRPr="004313D7" w:rsidRDefault="00BD63D0" w:rsidP="00A84A44">
            <w:pPr>
              <w:pStyle w:val="a6"/>
              <w:numPr>
                <w:ilvl w:val="0"/>
                <w:numId w:val="4"/>
              </w:numPr>
              <w:ind w:firstLine="396"/>
              <w:jc w:val="both"/>
              <w:rPr>
                <w:rFonts w:ascii="Times New Roman" w:hAnsi="Times New Roman"/>
                <w:sz w:val="24"/>
                <w:szCs w:val="24"/>
                <w:lang w:val="ru-RU" w:eastAsia="ru-RU"/>
              </w:rPr>
            </w:pPr>
            <w:r w:rsidRPr="004313D7">
              <w:rPr>
                <w:rFonts w:ascii="Times New Roman" w:hAnsi="Times New Roman"/>
                <w:sz w:val="24"/>
                <w:szCs w:val="24"/>
                <w:lang w:val="ru-RU" w:eastAsia="ru-RU"/>
              </w:rPr>
              <w:lastRenderedPageBreak/>
              <w:t>о необходимых мерах по восстановлению благоприятных условий жизнедеятельности человека и возмещению вреда лицам, понесшим ущерб в результате смерти человека.</w:t>
            </w:r>
          </w:p>
        </w:tc>
        <w:tc>
          <w:tcPr>
            <w:tcW w:w="3039" w:type="dxa"/>
            <w:shd w:val="clear" w:color="auto" w:fill="auto"/>
          </w:tcPr>
          <w:p w14:paraId="7338AD4F" w14:textId="77777777" w:rsidR="00BD63D0" w:rsidRPr="004313D7" w:rsidRDefault="00BD63D0" w:rsidP="00BD63D0">
            <w:pPr>
              <w:spacing w:line="259" w:lineRule="auto"/>
              <w:ind w:right="58"/>
              <w:jc w:val="both"/>
              <w:rPr>
                <w:b/>
                <w:color w:val="000000"/>
                <w:sz w:val="24"/>
                <w:szCs w:val="24"/>
              </w:rPr>
            </w:pPr>
            <w:r w:rsidRPr="004313D7">
              <w:rPr>
                <w:b/>
                <w:color w:val="000000"/>
                <w:sz w:val="24"/>
                <w:szCs w:val="24"/>
              </w:rPr>
              <w:lastRenderedPageBreak/>
              <w:t xml:space="preserve">Депутаты </w:t>
            </w:r>
          </w:p>
          <w:p w14:paraId="605DA69C" w14:textId="77777777" w:rsidR="00BD63D0" w:rsidRPr="004313D7" w:rsidRDefault="00BD63D0" w:rsidP="00BD63D0">
            <w:pPr>
              <w:spacing w:line="259" w:lineRule="auto"/>
              <w:ind w:right="58"/>
              <w:jc w:val="both"/>
              <w:rPr>
                <w:b/>
                <w:color w:val="000000"/>
                <w:sz w:val="24"/>
                <w:szCs w:val="24"/>
              </w:rPr>
            </w:pPr>
            <w:proofErr w:type="spellStart"/>
            <w:r w:rsidRPr="004313D7">
              <w:rPr>
                <w:b/>
                <w:color w:val="000000"/>
                <w:sz w:val="24"/>
                <w:szCs w:val="24"/>
              </w:rPr>
              <w:t>Рахимжанов</w:t>
            </w:r>
            <w:proofErr w:type="spellEnd"/>
            <w:r w:rsidRPr="004313D7">
              <w:rPr>
                <w:b/>
                <w:color w:val="000000"/>
                <w:sz w:val="24"/>
                <w:szCs w:val="24"/>
              </w:rPr>
              <w:t xml:space="preserve"> А.Н. </w:t>
            </w:r>
          </w:p>
          <w:p w14:paraId="03CD92B5" w14:textId="77777777" w:rsidR="00BD63D0" w:rsidRPr="004313D7" w:rsidRDefault="00BD63D0" w:rsidP="00BD63D0">
            <w:pPr>
              <w:spacing w:line="259" w:lineRule="auto"/>
              <w:ind w:right="58"/>
              <w:jc w:val="both"/>
              <w:rPr>
                <w:b/>
                <w:color w:val="000000"/>
                <w:sz w:val="24"/>
                <w:szCs w:val="24"/>
              </w:rPr>
            </w:pPr>
            <w:proofErr w:type="spellStart"/>
            <w:r w:rsidRPr="004313D7">
              <w:rPr>
                <w:b/>
                <w:color w:val="000000"/>
                <w:sz w:val="24"/>
                <w:szCs w:val="24"/>
              </w:rPr>
              <w:t>Ауесбаев</w:t>
            </w:r>
            <w:proofErr w:type="spellEnd"/>
            <w:r w:rsidRPr="004313D7">
              <w:rPr>
                <w:b/>
                <w:color w:val="000000"/>
                <w:sz w:val="24"/>
                <w:szCs w:val="24"/>
              </w:rPr>
              <w:t xml:space="preserve"> Н.С. </w:t>
            </w:r>
          </w:p>
          <w:p w14:paraId="0081C9AD" w14:textId="77777777" w:rsidR="00BD63D0" w:rsidRPr="004313D7" w:rsidRDefault="00BD63D0" w:rsidP="00BD63D0">
            <w:pPr>
              <w:spacing w:line="259" w:lineRule="auto"/>
              <w:ind w:right="58"/>
              <w:jc w:val="both"/>
              <w:rPr>
                <w:b/>
                <w:color w:val="000000"/>
                <w:sz w:val="24"/>
                <w:szCs w:val="24"/>
              </w:rPr>
            </w:pPr>
            <w:proofErr w:type="spellStart"/>
            <w:r w:rsidRPr="004313D7">
              <w:rPr>
                <w:b/>
                <w:color w:val="000000"/>
                <w:sz w:val="24"/>
                <w:szCs w:val="24"/>
              </w:rPr>
              <w:t>Сагандыкова</w:t>
            </w:r>
            <w:proofErr w:type="spellEnd"/>
            <w:r w:rsidRPr="004313D7">
              <w:rPr>
                <w:b/>
                <w:color w:val="000000"/>
                <w:sz w:val="24"/>
                <w:szCs w:val="24"/>
              </w:rPr>
              <w:t xml:space="preserve"> А.Б. </w:t>
            </w:r>
            <w:proofErr w:type="spellStart"/>
            <w:r w:rsidRPr="004313D7">
              <w:rPr>
                <w:b/>
                <w:color w:val="000000"/>
                <w:sz w:val="24"/>
                <w:szCs w:val="24"/>
              </w:rPr>
              <w:t>Сайлаубай</w:t>
            </w:r>
            <w:proofErr w:type="spellEnd"/>
            <w:r w:rsidRPr="004313D7">
              <w:rPr>
                <w:b/>
                <w:color w:val="000000"/>
                <w:sz w:val="24"/>
                <w:szCs w:val="24"/>
              </w:rPr>
              <w:t xml:space="preserve"> Н.С. </w:t>
            </w:r>
          </w:p>
          <w:p w14:paraId="0E22B3DD" w14:textId="77777777" w:rsidR="00BD63D0" w:rsidRPr="004313D7" w:rsidRDefault="00BD63D0" w:rsidP="00BD63D0">
            <w:pPr>
              <w:spacing w:line="259" w:lineRule="auto"/>
              <w:ind w:right="58"/>
              <w:jc w:val="both"/>
              <w:rPr>
                <w:b/>
                <w:color w:val="000000"/>
                <w:sz w:val="24"/>
                <w:szCs w:val="24"/>
              </w:rPr>
            </w:pPr>
            <w:r w:rsidRPr="004313D7">
              <w:rPr>
                <w:b/>
                <w:color w:val="000000"/>
                <w:sz w:val="24"/>
                <w:szCs w:val="24"/>
              </w:rPr>
              <w:t xml:space="preserve"> </w:t>
            </w:r>
          </w:p>
          <w:p w14:paraId="76CEEF1E" w14:textId="76C7506E" w:rsidR="00BD63D0" w:rsidRPr="004313D7" w:rsidRDefault="00BD63D0" w:rsidP="00BD63D0">
            <w:pPr>
              <w:spacing w:after="28" w:line="248" w:lineRule="auto"/>
              <w:ind w:right="61"/>
              <w:jc w:val="both"/>
              <w:rPr>
                <w:rFonts w:eastAsia="Calibri"/>
                <w:color w:val="000000"/>
                <w:sz w:val="24"/>
                <w:szCs w:val="24"/>
              </w:rPr>
            </w:pPr>
            <w:r w:rsidRPr="004313D7">
              <w:rPr>
                <w:bCs/>
                <w:color w:val="000000"/>
                <w:sz w:val="24"/>
                <w:szCs w:val="24"/>
              </w:rPr>
              <w:t xml:space="preserve">         Конституция Республики Казахстан и законодательство о градостроительной деятельности гарантируют право граждан на безопасные условия жизни и труда.</w:t>
            </w:r>
            <w:r w:rsidRPr="004313D7">
              <w:rPr>
                <w:color w:val="000000"/>
                <w:sz w:val="24"/>
                <w:szCs w:val="24"/>
              </w:rPr>
              <w:t xml:space="preserve"> Восстановление благоприятных условий направлено на устранение последствий градостроительных нарушений, затронувших жизнедеятельность граждан. </w:t>
            </w:r>
          </w:p>
          <w:p w14:paraId="7BB84390" w14:textId="77777777" w:rsidR="00BD63D0" w:rsidRPr="004313D7" w:rsidRDefault="00BD63D0" w:rsidP="00BD63D0">
            <w:pPr>
              <w:spacing w:after="31" w:line="244" w:lineRule="auto"/>
              <w:ind w:right="61"/>
              <w:jc w:val="both"/>
              <w:rPr>
                <w:rFonts w:eastAsia="Calibri"/>
                <w:color w:val="000000"/>
                <w:sz w:val="24"/>
                <w:szCs w:val="24"/>
              </w:rPr>
            </w:pPr>
            <w:r w:rsidRPr="004313D7">
              <w:rPr>
                <w:color w:val="000000"/>
                <w:sz w:val="24"/>
                <w:szCs w:val="24"/>
              </w:rPr>
              <w:lastRenderedPageBreak/>
              <w:t xml:space="preserve">          В соответствии с гражданским законодательством и нормами </w:t>
            </w:r>
            <w:proofErr w:type="spellStart"/>
            <w:r w:rsidRPr="004313D7">
              <w:rPr>
                <w:color w:val="000000"/>
                <w:sz w:val="24"/>
                <w:szCs w:val="24"/>
              </w:rPr>
              <w:t>деликтного</w:t>
            </w:r>
            <w:proofErr w:type="spellEnd"/>
            <w:r w:rsidRPr="004313D7">
              <w:rPr>
                <w:color w:val="000000"/>
                <w:sz w:val="24"/>
                <w:szCs w:val="24"/>
              </w:rPr>
              <w:t xml:space="preserve"> права, причиненный вред, включая моральный и материальный ущерб, подлежит возмещению лицам, понесшим убытки в результате смерти человека. </w:t>
            </w:r>
          </w:p>
          <w:p w14:paraId="6704DA47" w14:textId="77777777" w:rsidR="00BD63D0" w:rsidRPr="004313D7" w:rsidRDefault="00BD63D0" w:rsidP="00BD63D0">
            <w:pPr>
              <w:spacing w:after="32" w:line="244" w:lineRule="auto"/>
              <w:ind w:right="61"/>
              <w:jc w:val="both"/>
              <w:rPr>
                <w:rFonts w:eastAsia="Calibri"/>
                <w:color w:val="000000"/>
                <w:sz w:val="24"/>
                <w:szCs w:val="24"/>
              </w:rPr>
            </w:pPr>
            <w:r w:rsidRPr="004313D7">
              <w:rPr>
                <w:color w:val="000000"/>
                <w:sz w:val="24"/>
                <w:szCs w:val="24"/>
              </w:rPr>
              <w:t xml:space="preserve">          Заключение по итогам расследования является основанием для принятия обязательных решений органами государственной власти, местного самоуправления и иными уполномоченными субъектами по устранению последствий и возмещению ущерба. </w:t>
            </w:r>
          </w:p>
          <w:p w14:paraId="4036D672" w14:textId="77777777" w:rsidR="00BD63D0" w:rsidRPr="004313D7" w:rsidRDefault="00BD63D0" w:rsidP="00BD63D0">
            <w:pPr>
              <w:spacing w:line="258" w:lineRule="auto"/>
              <w:ind w:right="59"/>
              <w:jc w:val="both"/>
              <w:rPr>
                <w:rFonts w:eastAsia="Calibri"/>
                <w:color w:val="000000"/>
                <w:sz w:val="24"/>
                <w:szCs w:val="24"/>
              </w:rPr>
            </w:pPr>
            <w:r w:rsidRPr="004313D7">
              <w:rPr>
                <w:color w:val="000000"/>
                <w:sz w:val="24"/>
                <w:szCs w:val="24"/>
              </w:rPr>
              <w:t xml:space="preserve">          Данная норма закрепляет</w:t>
            </w:r>
            <w:r w:rsidRPr="004313D7">
              <w:rPr>
                <w:b/>
                <w:color w:val="000000"/>
                <w:sz w:val="24"/>
                <w:szCs w:val="24"/>
              </w:rPr>
              <w:t xml:space="preserve"> </w:t>
            </w:r>
            <w:r w:rsidRPr="004313D7">
              <w:rPr>
                <w:color w:val="000000"/>
                <w:sz w:val="24"/>
                <w:szCs w:val="24"/>
              </w:rPr>
              <w:t>не только установление факта нарушения, но и обязательное принятие конкретных мер</w:t>
            </w:r>
            <w:r w:rsidRPr="004313D7">
              <w:rPr>
                <w:b/>
                <w:color w:val="000000"/>
                <w:sz w:val="24"/>
                <w:szCs w:val="24"/>
              </w:rPr>
              <w:t xml:space="preserve">, </w:t>
            </w:r>
            <w:r w:rsidRPr="004313D7">
              <w:rPr>
                <w:color w:val="000000"/>
                <w:sz w:val="24"/>
                <w:szCs w:val="24"/>
              </w:rPr>
              <w:t>направленных на</w:t>
            </w:r>
            <w:r w:rsidRPr="004313D7">
              <w:rPr>
                <w:b/>
                <w:color w:val="000000"/>
                <w:sz w:val="24"/>
                <w:szCs w:val="24"/>
              </w:rPr>
              <w:t xml:space="preserve"> </w:t>
            </w:r>
            <w:r w:rsidRPr="004313D7">
              <w:rPr>
                <w:color w:val="000000"/>
                <w:sz w:val="24"/>
                <w:szCs w:val="24"/>
              </w:rPr>
              <w:t xml:space="preserve">восстановление условий жизнедеятельности и </w:t>
            </w:r>
            <w:r w:rsidRPr="004313D7">
              <w:rPr>
                <w:color w:val="000000"/>
                <w:sz w:val="24"/>
                <w:szCs w:val="24"/>
              </w:rPr>
              <w:lastRenderedPageBreak/>
              <w:t>защиту прав потерпевших лиц</w:t>
            </w:r>
            <w:r w:rsidRPr="004313D7">
              <w:rPr>
                <w:b/>
                <w:color w:val="000000"/>
                <w:sz w:val="24"/>
                <w:szCs w:val="24"/>
              </w:rPr>
              <w:t xml:space="preserve">. </w:t>
            </w:r>
          </w:p>
          <w:p w14:paraId="2D5196C9" w14:textId="12CDA889" w:rsidR="00BD63D0" w:rsidRPr="004313D7" w:rsidRDefault="00BD63D0" w:rsidP="00BD63D0">
            <w:pPr>
              <w:spacing w:line="259" w:lineRule="auto"/>
              <w:ind w:right="58"/>
              <w:jc w:val="both"/>
              <w:rPr>
                <w:b/>
                <w:color w:val="000000"/>
                <w:sz w:val="24"/>
                <w:szCs w:val="24"/>
              </w:rPr>
            </w:pPr>
          </w:p>
        </w:tc>
        <w:tc>
          <w:tcPr>
            <w:tcW w:w="1667" w:type="dxa"/>
            <w:shd w:val="clear" w:color="auto" w:fill="auto"/>
          </w:tcPr>
          <w:p w14:paraId="2E125A9D" w14:textId="7CCC8C29" w:rsidR="00BD63D0" w:rsidRPr="004313D7" w:rsidRDefault="00547158" w:rsidP="00BD63D0">
            <w:pPr>
              <w:widowControl w:val="0"/>
              <w:pBdr>
                <w:top w:val="nil"/>
                <w:left w:val="nil"/>
                <w:bottom w:val="nil"/>
                <w:right w:val="nil"/>
                <w:between w:val="nil"/>
              </w:pBdr>
              <w:jc w:val="center"/>
              <w:rPr>
                <w:b/>
                <w:sz w:val="24"/>
                <w:szCs w:val="24"/>
              </w:rPr>
            </w:pPr>
            <w:r w:rsidRPr="004313D7">
              <w:rPr>
                <w:b/>
                <w:sz w:val="24"/>
                <w:szCs w:val="24"/>
              </w:rPr>
              <w:lastRenderedPageBreak/>
              <w:t>Доработать</w:t>
            </w:r>
          </w:p>
        </w:tc>
      </w:tr>
      <w:tr w:rsidR="001C2921" w:rsidRPr="004313D7" w14:paraId="51305C60" w14:textId="77777777" w:rsidTr="00027819">
        <w:trPr>
          <w:jc w:val="center"/>
        </w:trPr>
        <w:tc>
          <w:tcPr>
            <w:tcW w:w="704" w:type="dxa"/>
            <w:shd w:val="clear" w:color="auto" w:fill="auto"/>
          </w:tcPr>
          <w:p w14:paraId="3D9161DA" w14:textId="77777777" w:rsidR="001C2921" w:rsidRPr="004313D7" w:rsidRDefault="001C2921" w:rsidP="001C29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0D63B932" w14:textId="2C203739" w:rsidR="001C2921" w:rsidRPr="004313D7" w:rsidRDefault="001C2921" w:rsidP="00BF7322">
            <w:pPr>
              <w:jc w:val="both"/>
              <w:rPr>
                <w:sz w:val="24"/>
                <w:szCs w:val="24"/>
              </w:rPr>
            </w:pPr>
            <w:r w:rsidRPr="004313D7">
              <w:rPr>
                <w:rFonts w:eastAsia="Calibri"/>
                <w:bCs/>
                <w:sz w:val="24"/>
                <w:szCs w:val="24"/>
                <w:lang w:bidi="ru-RU"/>
              </w:rPr>
              <w:t>Статья 203 проекта</w:t>
            </w:r>
          </w:p>
        </w:tc>
        <w:tc>
          <w:tcPr>
            <w:tcW w:w="4128" w:type="dxa"/>
            <w:shd w:val="clear" w:color="auto" w:fill="auto"/>
          </w:tcPr>
          <w:p w14:paraId="6AF33D60" w14:textId="77777777" w:rsidR="001C2921" w:rsidRPr="004313D7" w:rsidRDefault="001C2921" w:rsidP="001C2921">
            <w:pPr>
              <w:ind w:firstLine="284"/>
              <w:jc w:val="both"/>
              <w:rPr>
                <w:b/>
                <w:bCs/>
                <w:sz w:val="24"/>
                <w:szCs w:val="24"/>
              </w:rPr>
            </w:pPr>
            <w:r w:rsidRPr="004313D7">
              <w:rPr>
                <w:b/>
                <w:bCs/>
                <w:sz w:val="24"/>
                <w:szCs w:val="24"/>
              </w:rPr>
              <w:t>Статья 203. Переходные положения</w:t>
            </w:r>
          </w:p>
          <w:p w14:paraId="10868A82" w14:textId="77777777" w:rsidR="001C2921" w:rsidRPr="004313D7" w:rsidRDefault="001C2921" w:rsidP="001C2921">
            <w:pPr>
              <w:ind w:firstLine="284"/>
              <w:jc w:val="both"/>
              <w:rPr>
                <w:b/>
                <w:bCs/>
                <w:sz w:val="24"/>
                <w:szCs w:val="24"/>
              </w:rPr>
            </w:pPr>
            <w:r w:rsidRPr="004313D7">
              <w:rPr>
                <w:b/>
                <w:bCs/>
                <w:sz w:val="24"/>
                <w:szCs w:val="24"/>
              </w:rPr>
              <w:t>1.</w:t>
            </w:r>
            <w:r w:rsidRPr="004313D7">
              <w:rPr>
                <w:b/>
                <w:bCs/>
                <w:sz w:val="24"/>
                <w:szCs w:val="24"/>
              </w:rPr>
              <w:tab/>
              <w:t>До приведения законодательства в соответствие с настоящим Кодексом оно применяется в части, не противоречащей настоящему Кодексу, если иное не установлено Конституцией Республики Казахстан.</w:t>
            </w:r>
          </w:p>
          <w:p w14:paraId="147C4FCE" w14:textId="77777777" w:rsidR="001C2921" w:rsidRPr="004313D7" w:rsidRDefault="001C2921" w:rsidP="001C2921">
            <w:pPr>
              <w:ind w:firstLine="284"/>
              <w:jc w:val="both"/>
              <w:rPr>
                <w:b/>
                <w:bCs/>
                <w:sz w:val="24"/>
                <w:szCs w:val="24"/>
              </w:rPr>
            </w:pPr>
            <w:r w:rsidRPr="004313D7">
              <w:rPr>
                <w:b/>
                <w:bCs/>
                <w:sz w:val="24"/>
                <w:szCs w:val="24"/>
              </w:rPr>
              <w:t>2.</w:t>
            </w:r>
            <w:r w:rsidRPr="004313D7">
              <w:rPr>
                <w:b/>
                <w:bCs/>
                <w:sz w:val="24"/>
                <w:szCs w:val="24"/>
              </w:rPr>
              <w:tab/>
              <w:t>Действие настоящего Кодекса распространяется на отношения, возникшие до вступления настоящего Кодекса в силу и продолжающиеся после вступления его в силу.</w:t>
            </w:r>
          </w:p>
          <w:p w14:paraId="45C47434" w14:textId="000E5C9E" w:rsidR="001C2921" w:rsidRPr="004313D7" w:rsidRDefault="001C2921" w:rsidP="001C2921">
            <w:pPr>
              <w:tabs>
                <w:tab w:val="left" w:pos="567"/>
              </w:tabs>
              <w:ind w:firstLine="340"/>
              <w:jc w:val="both"/>
              <w:rPr>
                <w:sz w:val="24"/>
                <w:szCs w:val="24"/>
              </w:rPr>
            </w:pPr>
            <w:r w:rsidRPr="004313D7">
              <w:rPr>
                <w:b/>
                <w:bCs/>
                <w:sz w:val="24"/>
                <w:szCs w:val="24"/>
              </w:rPr>
              <w:t>3.</w:t>
            </w:r>
            <w:r w:rsidRPr="004313D7">
              <w:rPr>
                <w:b/>
                <w:bCs/>
                <w:sz w:val="24"/>
                <w:szCs w:val="24"/>
              </w:rPr>
              <w:tab/>
              <w:t>По отношениям, возникшим до вступления настоящего Кодекса в силу, Кодекс применяется к тем правам и обязанностям, которые возникнут после вступления его в силу.</w:t>
            </w:r>
          </w:p>
        </w:tc>
        <w:tc>
          <w:tcPr>
            <w:tcW w:w="3904" w:type="dxa"/>
            <w:shd w:val="clear" w:color="auto" w:fill="auto"/>
          </w:tcPr>
          <w:p w14:paraId="4203D784" w14:textId="77777777" w:rsidR="001C2921" w:rsidRPr="004313D7" w:rsidRDefault="001C2921" w:rsidP="001C2921">
            <w:pPr>
              <w:widowControl w:val="0"/>
              <w:pBdr>
                <w:top w:val="nil"/>
                <w:left w:val="nil"/>
                <w:bottom w:val="nil"/>
                <w:right w:val="nil"/>
                <w:between w:val="nil"/>
              </w:pBdr>
              <w:ind w:firstLine="259"/>
              <w:jc w:val="both"/>
              <w:rPr>
                <w:sz w:val="24"/>
                <w:szCs w:val="24"/>
              </w:rPr>
            </w:pPr>
            <w:r w:rsidRPr="004313D7">
              <w:rPr>
                <w:sz w:val="24"/>
                <w:szCs w:val="24"/>
              </w:rPr>
              <w:t xml:space="preserve">Статью 203 проекта </w:t>
            </w:r>
            <w:r w:rsidRPr="004313D7">
              <w:rPr>
                <w:b/>
                <w:sz w:val="24"/>
                <w:szCs w:val="24"/>
              </w:rPr>
              <w:t>исключить</w:t>
            </w:r>
            <w:r w:rsidRPr="004313D7">
              <w:rPr>
                <w:sz w:val="24"/>
                <w:szCs w:val="24"/>
              </w:rPr>
              <w:t>.</w:t>
            </w:r>
          </w:p>
          <w:p w14:paraId="286FACB0" w14:textId="77777777" w:rsidR="001C2921" w:rsidRPr="004313D7" w:rsidRDefault="001C2921" w:rsidP="001C2921">
            <w:pPr>
              <w:widowControl w:val="0"/>
              <w:pBdr>
                <w:top w:val="nil"/>
                <w:left w:val="nil"/>
                <w:bottom w:val="nil"/>
                <w:right w:val="nil"/>
                <w:between w:val="nil"/>
              </w:pBdr>
              <w:ind w:firstLine="259"/>
              <w:jc w:val="both"/>
              <w:rPr>
                <w:sz w:val="24"/>
                <w:szCs w:val="24"/>
              </w:rPr>
            </w:pPr>
          </w:p>
          <w:p w14:paraId="1CAABBD8" w14:textId="77777777" w:rsidR="001C2921" w:rsidRPr="004313D7" w:rsidRDefault="001C2921" w:rsidP="001C2921">
            <w:pPr>
              <w:spacing w:line="278" w:lineRule="auto"/>
              <w:ind w:firstLine="344"/>
              <w:jc w:val="both"/>
              <w:rPr>
                <w:sz w:val="24"/>
                <w:szCs w:val="24"/>
              </w:rPr>
            </w:pPr>
          </w:p>
        </w:tc>
        <w:tc>
          <w:tcPr>
            <w:tcW w:w="3039" w:type="dxa"/>
            <w:shd w:val="clear" w:color="auto" w:fill="auto"/>
          </w:tcPr>
          <w:p w14:paraId="5F4092DC" w14:textId="77777777" w:rsidR="001C2921" w:rsidRPr="004313D7" w:rsidRDefault="001C2921" w:rsidP="001C292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4B4EE13B" w14:textId="77777777" w:rsidR="001C2921" w:rsidRPr="004313D7" w:rsidRDefault="001C2921" w:rsidP="001C2921">
            <w:pPr>
              <w:widowControl w:val="0"/>
              <w:pBdr>
                <w:top w:val="nil"/>
                <w:left w:val="nil"/>
                <w:bottom w:val="nil"/>
                <w:right w:val="nil"/>
                <w:between w:val="nil"/>
              </w:pBdr>
              <w:jc w:val="both"/>
              <w:rPr>
                <w:sz w:val="24"/>
                <w:szCs w:val="24"/>
              </w:rPr>
            </w:pPr>
          </w:p>
          <w:p w14:paraId="2C237013" w14:textId="77777777" w:rsidR="001C2921" w:rsidRPr="004313D7" w:rsidRDefault="001C2921" w:rsidP="001C2921">
            <w:pPr>
              <w:widowControl w:val="0"/>
              <w:pBdr>
                <w:top w:val="nil"/>
                <w:left w:val="nil"/>
                <w:bottom w:val="nil"/>
                <w:right w:val="nil"/>
                <w:between w:val="nil"/>
              </w:pBdr>
              <w:jc w:val="both"/>
              <w:rPr>
                <w:sz w:val="24"/>
                <w:szCs w:val="24"/>
              </w:rPr>
            </w:pPr>
            <w:r w:rsidRPr="004313D7">
              <w:rPr>
                <w:sz w:val="24"/>
                <w:szCs w:val="24"/>
              </w:rPr>
              <w:t>В соответствии с требованием пункта 3 статьи 24 Закона РК «О правовых актах» текст нормативного правового акта излагается с соблюдением норм литературного языка, юридической терминологии и юридической техники, его положения должны быть предельно краткими, содержать четкий и не подлежащий различному толкованию смысл.</w:t>
            </w:r>
          </w:p>
          <w:p w14:paraId="5CF515D9" w14:textId="668F41FF" w:rsidR="001C2921" w:rsidRPr="004313D7" w:rsidRDefault="001C2921" w:rsidP="001C2921">
            <w:pPr>
              <w:spacing w:line="259" w:lineRule="auto"/>
              <w:ind w:right="58"/>
              <w:jc w:val="both"/>
              <w:rPr>
                <w:b/>
                <w:color w:val="000000"/>
                <w:sz w:val="24"/>
                <w:szCs w:val="24"/>
              </w:rPr>
            </w:pPr>
            <w:r w:rsidRPr="004313D7">
              <w:rPr>
                <w:sz w:val="24"/>
                <w:szCs w:val="24"/>
              </w:rPr>
              <w:t>Также не соблюдены требования статьи 43 Закона РК «О правовых актах».</w:t>
            </w:r>
          </w:p>
        </w:tc>
        <w:tc>
          <w:tcPr>
            <w:tcW w:w="1667" w:type="dxa"/>
            <w:shd w:val="clear" w:color="auto" w:fill="auto"/>
          </w:tcPr>
          <w:p w14:paraId="41541181" w14:textId="77777777" w:rsidR="001C2921" w:rsidRPr="004313D7" w:rsidRDefault="001C2921" w:rsidP="001C2921">
            <w:pPr>
              <w:widowControl w:val="0"/>
              <w:pBdr>
                <w:top w:val="nil"/>
                <w:left w:val="nil"/>
                <w:bottom w:val="nil"/>
                <w:right w:val="nil"/>
                <w:between w:val="nil"/>
              </w:pBdr>
              <w:jc w:val="center"/>
              <w:rPr>
                <w:b/>
                <w:sz w:val="24"/>
                <w:szCs w:val="24"/>
              </w:rPr>
            </w:pPr>
          </w:p>
        </w:tc>
      </w:tr>
      <w:tr w:rsidR="00BD63D0" w:rsidRPr="004313D7" w14:paraId="3751D58E" w14:textId="77777777" w:rsidTr="00C86D4E">
        <w:trPr>
          <w:jc w:val="center"/>
        </w:trPr>
        <w:tc>
          <w:tcPr>
            <w:tcW w:w="704" w:type="dxa"/>
            <w:shd w:val="clear" w:color="auto" w:fill="auto"/>
          </w:tcPr>
          <w:p w14:paraId="371D31F7" w14:textId="77777777" w:rsidR="00BD63D0" w:rsidRPr="004313D7" w:rsidRDefault="00BD63D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61298E2" w14:textId="77777777" w:rsidR="00BD63D0" w:rsidRPr="004313D7" w:rsidRDefault="00BD63D0" w:rsidP="00BF7322">
            <w:pPr>
              <w:jc w:val="both"/>
              <w:rPr>
                <w:sz w:val="24"/>
                <w:szCs w:val="24"/>
              </w:rPr>
            </w:pPr>
            <w:r w:rsidRPr="004313D7">
              <w:rPr>
                <w:sz w:val="24"/>
                <w:szCs w:val="24"/>
              </w:rPr>
              <w:t xml:space="preserve">Новый </w:t>
            </w:r>
          </w:p>
          <w:p w14:paraId="4280133B" w14:textId="77777777" w:rsidR="00BD63D0" w:rsidRPr="004313D7" w:rsidRDefault="00BD63D0" w:rsidP="00BF7322">
            <w:pPr>
              <w:jc w:val="both"/>
              <w:rPr>
                <w:sz w:val="24"/>
                <w:szCs w:val="24"/>
              </w:rPr>
            </w:pPr>
            <w:r w:rsidRPr="004313D7">
              <w:rPr>
                <w:sz w:val="24"/>
                <w:szCs w:val="24"/>
              </w:rPr>
              <w:t>пункт 4 статьи 203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66EA576" w14:textId="77777777" w:rsidR="00BD63D0" w:rsidRPr="004313D7" w:rsidRDefault="00BD63D0" w:rsidP="00BD63D0">
            <w:pPr>
              <w:tabs>
                <w:tab w:val="left" w:pos="567"/>
              </w:tabs>
              <w:ind w:firstLine="340"/>
              <w:jc w:val="both"/>
              <w:rPr>
                <w:sz w:val="24"/>
                <w:szCs w:val="24"/>
              </w:rPr>
            </w:pPr>
            <w:r w:rsidRPr="004313D7">
              <w:rPr>
                <w:sz w:val="24"/>
                <w:szCs w:val="24"/>
              </w:rPr>
              <w:t>Статья 203. Переходные положения</w:t>
            </w:r>
          </w:p>
          <w:p w14:paraId="1DCE7058" w14:textId="77777777" w:rsidR="00BD63D0" w:rsidRPr="004313D7" w:rsidRDefault="00BD63D0" w:rsidP="00BD63D0">
            <w:pPr>
              <w:tabs>
                <w:tab w:val="left" w:pos="567"/>
              </w:tabs>
              <w:ind w:firstLine="340"/>
              <w:jc w:val="both"/>
              <w:rPr>
                <w:b/>
                <w:sz w:val="24"/>
                <w:szCs w:val="24"/>
              </w:rPr>
            </w:pPr>
            <w:r w:rsidRPr="004313D7">
              <w:rPr>
                <w:sz w:val="24"/>
                <w:szCs w:val="24"/>
              </w:rPr>
              <w:t>…</w:t>
            </w:r>
          </w:p>
          <w:p w14:paraId="13B89698" w14:textId="77777777" w:rsidR="00BD63D0" w:rsidRPr="004313D7" w:rsidRDefault="00BD63D0" w:rsidP="00BD63D0">
            <w:pPr>
              <w:tabs>
                <w:tab w:val="left" w:pos="567"/>
              </w:tabs>
              <w:ind w:firstLine="340"/>
              <w:jc w:val="both"/>
              <w:rPr>
                <w:b/>
                <w:sz w:val="24"/>
                <w:szCs w:val="24"/>
              </w:rPr>
            </w:pPr>
            <w:r w:rsidRPr="004313D7">
              <w:rPr>
                <w:b/>
                <w:sz w:val="24"/>
                <w:szCs w:val="24"/>
              </w:rPr>
              <w:t>4. Отсутствует.</w:t>
            </w:r>
          </w:p>
          <w:p w14:paraId="2B7608A8" w14:textId="77777777" w:rsidR="00BD63D0" w:rsidRPr="004313D7" w:rsidRDefault="00BD63D0" w:rsidP="00BD63D0">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6A36DACA"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Статью 203 проекта дополнить пунктом 4 следующего содержания:</w:t>
            </w:r>
          </w:p>
          <w:p w14:paraId="55745558" w14:textId="77777777" w:rsidR="00BD63D0" w:rsidRPr="004313D7" w:rsidRDefault="00BD63D0" w:rsidP="00BD63D0">
            <w:pPr>
              <w:ind w:firstLine="227"/>
              <w:jc w:val="both"/>
              <w:rPr>
                <w:spacing w:val="2"/>
                <w:sz w:val="24"/>
                <w:szCs w:val="24"/>
                <w:shd w:val="clear" w:color="auto" w:fill="FFFFFF"/>
              </w:rPr>
            </w:pPr>
            <w:r w:rsidRPr="004313D7">
              <w:rPr>
                <w:spacing w:val="2"/>
                <w:sz w:val="24"/>
                <w:szCs w:val="24"/>
                <w:shd w:val="clear" w:color="auto" w:fill="FFFFFF"/>
              </w:rPr>
              <w:t xml:space="preserve">«4. Аттестаты экспертов на право осуществления экспертных работ и инжиниринговых услуг в сфере архитектурной, градостроительной и строительной деятельности, полученные до введения в действие </w:t>
            </w:r>
            <w:r w:rsidRPr="004313D7">
              <w:rPr>
                <w:spacing w:val="2"/>
                <w:sz w:val="24"/>
                <w:szCs w:val="24"/>
                <w:shd w:val="clear" w:color="auto" w:fill="FFFFFF"/>
              </w:rPr>
              <w:lastRenderedPageBreak/>
              <w:t>настоящего Кодекса, сохраняют свою силу в течение двух лет с даты введения в действие настоящего Кодекса.».</w:t>
            </w:r>
          </w:p>
          <w:p w14:paraId="6AFAE243" w14:textId="77777777" w:rsidR="00BD63D0" w:rsidRPr="004313D7" w:rsidRDefault="00BD63D0" w:rsidP="00BD63D0">
            <w:pPr>
              <w:ind w:firstLine="227"/>
              <w:jc w:val="both"/>
              <w:rPr>
                <w:spacing w:val="2"/>
                <w:sz w:val="24"/>
                <w:szCs w:val="24"/>
                <w:shd w:val="clear" w:color="auto" w:fill="FFFFFF"/>
              </w:rPr>
            </w:pPr>
          </w:p>
        </w:tc>
        <w:tc>
          <w:tcPr>
            <w:tcW w:w="3039" w:type="dxa"/>
            <w:shd w:val="clear" w:color="auto" w:fill="auto"/>
          </w:tcPr>
          <w:p w14:paraId="35C7279D" w14:textId="77777777" w:rsidR="00BD63D0" w:rsidRPr="004313D7" w:rsidRDefault="00BD63D0" w:rsidP="00BD63D0">
            <w:pPr>
              <w:ind w:firstLine="227"/>
              <w:jc w:val="both"/>
              <w:rPr>
                <w:b/>
                <w:bCs/>
                <w:sz w:val="24"/>
                <w:szCs w:val="24"/>
              </w:rPr>
            </w:pPr>
            <w:r w:rsidRPr="004313D7">
              <w:rPr>
                <w:b/>
                <w:bCs/>
                <w:sz w:val="24"/>
                <w:szCs w:val="24"/>
              </w:rPr>
              <w:lastRenderedPageBreak/>
              <w:t>Депутат</w:t>
            </w:r>
          </w:p>
          <w:p w14:paraId="344794DE" w14:textId="77777777" w:rsidR="00BD63D0" w:rsidRPr="004313D7" w:rsidRDefault="00BD63D0" w:rsidP="00BD63D0">
            <w:pPr>
              <w:ind w:firstLine="227"/>
              <w:jc w:val="both"/>
              <w:rPr>
                <w:spacing w:val="2"/>
                <w:sz w:val="24"/>
                <w:szCs w:val="24"/>
                <w:shd w:val="clear" w:color="auto" w:fill="FFFFFF"/>
              </w:rPr>
            </w:pPr>
            <w:proofErr w:type="spellStart"/>
            <w:r w:rsidRPr="004313D7">
              <w:rPr>
                <w:b/>
                <w:bCs/>
                <w:sz w:val="24"/>
                <w:szCs w:val="24"/>
              </w:rPr>
              <w:t>Тумашинов</w:t>
            </w:r>
            <w:proofErr w:type="spellEnd"/>
            <w:r w:rsidRPr="004313D7">
              <w:rPr>
                <w:b/>
                <w:bCs/>
                <w:sz w:val="24"/>
                <w:szCs w:val="24"/>
              </w:rPr>
              <w:t xml:space="preserve"> Л.Ш.</w:t>
            </w:r>
          </w:p>
          <w:p w14:paraId="3926D287" w14:textId="77777777" w:rsidR="00BD63D0" w:rsidRPr="004313D7" w:rsidRDefault="00BD63D0" w:rsidP="00BD63D0">
            <w:pPr>
              <w:ind w:firstLine="227"/>
              <w:jc w:val="both"/>
              <w:rPr>
                <w:spacing w:val="2"/>
                <w:sz w:val="24"/>
                <w:szCs w:val="24"/>
                <w:shd w:val="clear" w:color="auto" w:fill="FFFFFF"/>
              </w:rPr>
            </w:pPr>
          </w:p>
          <w:p w14:paraId="216762A1" w14:textId="77777777" w:rsidR="00BD63D0" w:rsidRPr="004313D7" w:rsidRDefault="00BD63D0" w:rsidP="00BD63D0">
            <w:pPr>
              <w:ind w:firstLine="214"/>
              <w:jc w:val="both"/>
              <w:rPr>
                <w:spacing w:val="2"/>
                <w:sz w:val="24"/>
                <w:szCs w:val="24"/>
                <w:shd w:val="clear" w:color="auto" w:fill="FFFFFF"/>
              </w:rPr>
            </w:pPr>
            <w:r w:rsidRPr="004313D7">
              <w:rPr>
                <w:spacing w:val="2"/>
                <w:sz w:val="24"/>
                <w:szCs w:val="24"/>
                <w:shd w:val="clear" w:color="auto" w:fill="FFFFFF"/>
              </w:rPr>
              <w:t xml:space="preserve">Проектом предусмотрена сертификация на профессиональную компетенцию в архитектурной, </w:t>
            </w:r>
            <w:r w:rsidRPr="004313D7">
              <w:rPr>
                <w:spacing w:val="2"/>
                <w:sz w:val="24"/>
                <w:szCs w:val="24"/>
                <w:shd w:val="clear" w:color="auto" w:fill="FFFFFF"/>
              </w:rPr>
              <w:lastRenderedPageBreak/>
              <w:t>градостроительной и строительной деятельности (статья 52).</w:t>
            </w:r>
          </w:p>
          <w:p w14:paraId="163F8F4F" w14:textId="77777777" w:rsidR="00BD63D0" w:rsidRPr="004313D7" w:rsidRDefault="00BD63D0" w:rsidP="00BD63D0">
            <w:pPr>
              <w:ind w:firstLine="214"/>
              <w:jc w:val="both"/>
              <w:rPr>
                <w:spacing w:val="2"/>
                <w:sz w:val="24"/>
                <w:szCs w:val="24"/>
                <w:shd w:val="clear" w:color="auto" w:fill="FFFFFF"/>
              </w:rPr>
            </w:pPr>
            <w:r w:rsidRPr="004313D7">
              <w:rPr>
                <w:spacing w:val="2"/>
                <w:sz w:val="24"/>
                <w:szCs w:val="24"/>
                <w:shd w:val="clear" w:color="auto" w:fill="FFFFFF"/>
              </w:rPr>
              <w:t xml:space="preserve">В настоящее время эксперты в данной сфере работают на основании аттестатов, выданных в соответствии с Законом РК «Об архитектурной, градостроительной и строительной деятельности в Республике Казахстан», который согласно проекту утратит силу. </w:t>
            </w:r>
          </w:p>
          <w:p w14:paraId="1F6994DB" w14:textId="77777777" w:rsidR="00BD63D0" w:rsidRPr="004313D7" w:rsidRDefault="00BD63D0" w:rsidP="00BD63D0">
            <w:pPr>
              <w:ind w:firstLine="214"/>
              <w:jc w:val="both"/>
              <w:rPr>
                <w:spacing w:val="2"/>
                <w:sz w:val="24"/>
                <w:szCs w:val="24"/>
                <w:shd w:val="clear" w:color="auto" w:fill="FFFFFF"/>
              </w:rPr>
            </w:pPr>
            <w:r w:rsidRPr="004313D7">
              <w:rPr>
                <w:spacing w:val="2"/>
                <w:sz w:val="24"/>
                <w:szCs w:val="24"/>
                <w:shd w:val="clear" w:color="auto" w:fill="FFFFFF"/>
              </w:rPr>
              <w:t>Соответственно, предлагается предусмотреть переходный период для подготовки к получению соответствующих сертификатов всеми действующими экспертами во избежание простоев в работе и нормального функционирования производственных процессов в данной сфере.</w:t>
            </w:r>
          </w:p>
          <w:p w14:paraId="30805027" w14:textId="77777777" w:rsidR="00BD63D0" w:rsidRPr="004313D7" w:rsidRDefault="00BD63D0" w:rsidP="00BD63D0">
            <w:pPr>
              <w:ind w:firstLine="214"/>
              <w:jc w:val="both"/>
              <w:rPr>
                <w:rFonts w:eastAsia="Calibri"/>
                <w:b/>
                <w:sz w:val="24"/>
                <w:szCs w:val="24"/>
              </w:rPr>
            </w:pPr>
          </w:p>
        </w:tc>
        <w:tc>
          <w:tcPr>
            <w:tcW w:w="1667" w:type="dxa"/>
            <w:shd w:val="clear" w:color="auto" w:fill="auto"/>
          </w:tcPr>
          <w:p w14:paraId="458FC3A8" w14:textId="77777777" w:rsidR="00BD63D0" w:rsidRPr="004313D7" w:rsidRDefault="00BD63D0" w:rsidP="00BD63D0">
            <w:pPr>
              <w:widowControl w:val="0"/>
              <w:pBdr>
                <w:top w:val="nil"/>
                <w:left w:val="nil"/>
                <w:bottom w:val="nil"/>
                <w:right w:val="nil"/>
                <w:between w:val="nil"/>
              </w:pBdr>
              <w:jc w:val="center"/>
              <w:rPr>
                <w:b/>
                <w:sz w:val="24"/>
                <w:szCs w:val="24"/>
              </w:rPr>
            </w:pPr>
          </w:p>
        </w:tc>
      </w:tr>
      <w:tr w:rsidR="009958E0" w:rsidRPr="004313D7" w14:paraId="61FBAE52" w14:textId="77777777" w:rsidTr="00C86D4E">
        <w:trPr>
          <w:jc w:val="center"/>
        </w:trPr>
        <w:tc>
          <w:tcPr>
            <w:tcW w:w="704" w:type="dxa"/>
            <w:shd w:val="clear" w:color="auto" w:fill="auto"/>
          </w:tcPr>
          <w:p w14:paraId="7EDC62B3" w14:textId="77777777" w:rsidR="009958E0" w:rsidRPr="004313D7" w:rsidRDefault="009958E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7689E056" w14:textId="77777777" w:rsidR="009958E0" w:rsidRPr="004313D7" w:rsidRDefault="009958E0" w:rsidP="00BF7322">
            <w:pPr>
              <w:jc w:val="both"/>
              <w:rPr>
                <w:sz w:val="24"/>
                <w:szCs w:val="24"/>
              </w:rPr>
            </w:pPr>
            <w:r w:rsidRPr="004313D7">
              <w:rPr>
                <w:sz w:val="24"/>
                <w:szCs w:val="24"/>
              </w:rPr>
              <w:t xml:space="preserve">Новый </w:t>
            </w:r>
          </w:p>
          <w:p w14:paraId="67C3735F" w14:textId="22703390" w:rsidR="009958E0" w:rsidRPr="004313D7" w:rsidRDefault="009958E0" w:rsidP="00BF7322">
            <w:pPr>
              <w:spacing w:after="44" w:line="238" w:lineRule="auto"/>
              <w:ind w:left="3"/>
              <w:jc w:val="both"/>
              <w:rPr>
                <w:sz w:val="24"/>
                <w:szCs w:val="24"/>
              </w:rPr>
            </w:pPr>
            <w:r w:rsidRPr="004313D7">
              <w:rPr>
                <w:sz w:val="24"/>
                <w:szCs w:val="24"/>
              </w:rPr>
              <w:t>пункт 4 статьи 203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4576D994" w14:textId="77777777" w:rsidR="009958E0" w:rsidRPr="004313D7" w:rsidRDefault="009958E0" w:rsidP="009958E0">
            <w:pPr>
              <w:tabs>
                <w:tab w:val="left" w:pos="567"/>
              </w:tabs>
              <w:ind w:firstLine="340"/>
              <w:jc w:val="both"/>
              <w:rPr>
                <w:sz w:val="24"/>
                <w:szCs w:val="24"/>
              </w:rPr>
            </w:pPr>
            <w:r w:rsidRPr="004313D7">
              <w:rPr>
                <w:sz w:val="24"/>
                <w:szCs w:val="24"/>
              </w:rPr>
              <w:t>Статья 203. Переходные положения</w:t>
            </w:r>
          </w:p>
          <w:p w14:paraId="7B85DA6E" w14:textId="77777777" w:rsidR="009958E0" w:rsidRPr="004313D7" w:rsidRDefault="009958E0" w:rsidP="009958E0">
            <w:pPr>
              <w:tabs>
                <w:tab w:val="left" w:pos="567"/>
              </w:tabs>
              <w:ind w:firstLine="340"/>
              <w:jc w:val="both"/>
              <w:rPr>
                <w:b/>
                <w:sz w:val="24"/>
                <w:szCs w:val="24"/>
              </w:rPr>
            </w:pPr>
            <w:r w:rsidRPr="004313D7">
              <w:rPr>
                <w:sz w:val="24"/>
                <w:szCs w:val="24"/>
              </w:rPr>
              <w:t>…</w:t>
            </w:r>
          </w:p>
          <w:p w14:paraId="59199BBB" w14:textId="77777777" w:rsidR="009958E0" w:rsidRPr="004313D7" w:rsidRDefault="009958E0" w:rsidP="009958E0">
            <w:pPr>
              <w:tabs>
                <w:tab w:val="left" w:pos="567"/>
              </w:tabs>
              <w:ind w:firstLine="340"/>
              <w:jc w:val="both"/>
              <w:rPr>
                <w:b/>
                <w:sz w:val="24"/>
                <w:szCs w:val="24"/>
              </w:rPr>
            </w:pPr>
            <w:r w:rsidRPr="004313D7">
              <w:rPr>
                <w:b/>
                <w:sz w:val="24"/>
                <w:szCs w:val="24"/>
              </w:rPr>
              <w:t>4. Отсутствует.</w:t>
            </w:r>
          </w:p>
          <w:p w14:paraId="502DF793" w14:textId="467832D2" w:rsidR="009958E0" w:rsidRPr="004313D7" w:rsidRDefault="009958E0" w:rsidP="009958E0">
            <w:pPr>
              <w:spacing w:after="46" w:line="238" w:lineRule="auto"/>
              <w:ind w:left="2" w:right="107"/>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6463982A" w14:textId="02BB9BC9" w:rsidR="009958E0" w:rsidRPr="004313D7" w:rsidRDefault="009958E0" w:rsidP="009958E0">
            <w:pPr>
              <w:pBdr>
                <w:top w:val="nil"/>
                <w:left w:val="nil"/>
                <w:bottom w:val="nil"/>
                <w:right w:val="nil"/>
                <w:between w:val="nil"/>
              </w:pBdr>
              <w:shd w:val="clear" w:color="auto" w:fill="FFFFFF"/>
              <w:ind w:firstLine="179"/>
              <w:jc w:val="both"/>
              <w:rPr>
                <w:spacing w:val="2"/>
                <w:sz w:val="24"/>
                <w:szCs w:val="24"/>
                <w:shd w:val="clear" w:color="auto" w:fill="FFFFFF"/>
              </w:rPr>
            </w:pPr>
            <w:r w:rsidRPr="004313D7">
              <w:rPr>
                <w:spacing w:val="2"/>
                <w:sz w:val="24"/>
                <w:szCs w:val="24"/>
                <w:shd w:val="clear" w:color="auto" w:fill="FFFFFF"/>
              </w:rPr>
              <w:t>Статья 203. Переходные положения</w:t>
            </w:r>
          </w:p>
          <w:p w14:paraId="725414C1" w14:textId="186275F2" w:rsidR="009958E0" w:rsidRPr="004313D7" w:rsidRDefault="009958E0" w:rsidP="009958E0">
            <w:pPr>
              <w:pBdr>
                <w:top w:val="nil"/>
                <w:left w:val="nil"/>
                <w:bottom w:val="nil"/>
                <w:right w:val="nil"/>
                <w:between w:val="nil"/>
              </w:pBdr>
              <w:shd w:val="clear" w:color="auto" w:fill="FFFFFF"/>
              <w:ind w:firstLine="179"/>
              <w:jc w:val="both"/>
              <w:rPr>
                <w:spacing w:val="2"/>
                <w:sz w:val="24"/>
                <w:szCs w:val="24"/>
                <w:shd w:val="clear" w:color="auto" w:fill="FFFFFF"/>
              </w:rPr>
            </w:pPr>
            <w:r w:rsidRPr="004313D7">
              <w:rPr>
                <w:spacing w:val="2"/>
                <w:sz w:val="24"/>
                <w:szCs w:val="24"/>
                <w:shd w:val="clear" w:color="auto" w:fill="FFFFFF"/>
              </w:rPr>
              <w:t>…….</w:t>
            </w:r>
          </w:p>
          <w:p w14:paraId="14538129" w14:textId="41BD48CC" w:rsidR="009958E0" w:rsidRPr="004313D7" w:rsidRDefault="009958E0" w:rsidP="009958E0">
            <w:pPr>
              <w:pStyle w:val="a6"/>
              <w:numPr>
                <w:ilvl w:val="0"/>
                <w:numId w:val="5"/>
              </w:numPr>
              <w:pBdr>
                <w:top w:val="nil"/>
                <w:left w:val="nil"/>
                <w:bottom w:val="nil"/>
                <w:right w:val="nil"/>
                <w:between w:val="nil"/>
              </w:pBdr>
              <w:shd w:val="clear" w:color="auto" w:fill="FFFFFF"/>
              <w:spacing w:after="0"/>
              <w:jc w:val="both"/>
              <w:rPr>
                <w:rFonts w:ascii="Times New Roman" w:hAnsi="Times New Roman"/>
                <w:spacing w:val="2"/>
                <w:sz w:val="24"/>
                <w:szCs w:val="24"/>
                <w:shd w:val="clear" w:color="auto" w:fill="FFFFFF"/>
                <w:lang w:val="ru-RU" w:eastAsia="ru-RU"/>
              </w:rPr>
            </w:pPr>
            <w:proofErr w:type="spellStart"/>
            <w:r w:rsidRPr="004313D7">
              <w:rPr>
                <w:rFonts w:ascii="Times New Roman" w:hAnsi="Times New Roman"/>
                <w:spacing w:val="2"/>
                <w:sz w:val="24"/>
                <w:szCs w:val="24"/>
                <w:shd w:val="clear" w:color="auto" w:fill="FFFFFF"/>
                <w:lang w:val="ru-RU" w:eastAsia="ru-RU"/>
              </w:rPr>
              <w:t>Устноавить</w:t>
            </w:r>
            <w:proofErr w:type="spellEnd"/>
            <w:r w:rsidRPr="004313D7">
              <w:rPr>
                <w:rFonts w:ascii="Times New Roman" w:hAnsi="Times New Roman"/>
                <w:spacing w:val="2"/>
                <w:sz w:val="24"/>
                <w:szCs w:val="24"/>
                <w:shd w:val="clear" w:color="auto" w:fill="FFFFFF"/>
                <w:lang w:val="ru-RU" w:eastAsia="ru-RU"/>
              </w:rPr>
              <w:t xml:space="preserve">, что пункт 3-1 статьи 74 настоящего кодекса </w:t>
            </w:r>
            <w:r w:rsidRPr="004313D7">
              <w:rPr>
                <w:rFonts w:ascii="Times New Roman" w:hAnsi="Times New Roman"/>
                <w:spacing w:val="2"/>
                <w:sz w:val="24"/>
                <w:szCs w:val="24"/>
                <w:shd w:val="clear" w:color="auto" w:fill="FFFFFF"/>
                <w:lang w:val="ru-RU" w:eastAsia="ru-RU"/>
              </w:rPr>
              <w:lastRenderedPageBreak/>
              <w:t>действует до 2030 года в следующей редакции:</w:t>
            </w:r>
          </w:p>
          <w:p w14:paraId="18A6B49D" w14:textId="16CCCD57" w:rsidR="009958E0" w:rsidRPr="004313D7" w:rsidRDefault="009958E0" w:rsidP="009958E0">
            <w:pPr>
              <w:pBdr>
                <w:top w:val="nil"/>
                <w:left w:val="nil"/>
                <w:bottom w:val="nil"/>
                <w:right w:val="nil"/>
                <w:between w:val="nil"/>
              </w:pBdr>
              <w:shd w:val="clear" w:color="auto" w:fill="FFFFFF"/>
              <w:ind w:firstLine="179"/>
              <w:jc w:val="both"/>
              <w:rPr>
                <w:spacing w:val="2"/>
                <w:sz w:val="24"/>
                <w:szCs w:val="24"/>
                <w:shd w:val="clear" w:color="auto" w:fill="FFFFFF"/>
              </w:rPr>
            </w:pPr>
            <w:r w:rsidRPr="004313D7">
              <w:rPr>
                <w:spacing w:val="2"/>
                <w:sz w:val="24"/>
                <w:szCs w:val="24"/>
                <w:shd w:val="clear" w:color="auto" w:fill="FFFFFF"/>
              </w:rPr>
              <w:t>«</w:t>
            </w:r>
            <w:r w:rsidR="00CC0B23" w:rsidRPr="004313D7">
              <w:rPr>
                <w:spacing w:val="2"/>
                <w:sz w:val="24"/>
                <w:szCs w:val="24"/>
                <w:shd w:val="clear" w:color="auto" w:fill="FFFFFF"/>
              </w:rPr>
              <w:t xml:space="preserve">3-1. При разработке и утверждении генерального плана населенного пункта учитываются карты сейсмического </w:t>
            </w:r>
            <w:proofErr w:type="spellStart"/>
            <w:r w:rsidR="00CC0B23" w:rsidRPr="004313D7">
              <w:rPr>
                <w:spacing w:val="2"/>
                <w:sz w:val="24"/>
                <w:szCs w:val="24"/>
                <w:shd w:val="clear" w:color="auto" w:fill="FFFFFF"/>
              </w:rPr>
              <w:t>микрозонирования</w:t>
            </w:r>
            <w:proofErr w:type="spellEnd"/>
            <w:r w:rsidR="00CC0B23" w:rsidRPr="004313D7">
              <w:rPr>
                <w:spacing w:val="2"/>
                <w:sz w:val="24"/>
                <w:szCs w:val="24"/>
                <w:shd w:val="clear" w:color="auto" w:fill="FFFFFF"/>
              </w:rPr>
              <w:t xml:space="preserve">, а также карты с указанием селе- и </w:t>
            </w:r>
            <w:proofErr w:type="spellStart"/>
            <w:r w:rsidR="00CC0B23" w:rsidRPr="004313D7">
              <w:rPr>
                <w:spacing w:val="2"/>
                <w:sz w:val="24"/>
                <w:szCs w:val="24"/>
                <w:shd w:val="clear" w:color="auto" w:fill="FFFFFF"/>
              </w:rPr>
              <w:t>оползнеопасных</w:t>
            </w:r>
            <w:proofErr w:type="spellEnd"/>
            <w:r w:rsidR="00CC0B23" w:rsidRPr="004313D7">
              <w:rPr>
                <w:spacing w:val="2"/>
                <w:sz w:val="24"/>
                <w:szCs w:val="24"/>
                <w:shd w:val="clear" w:color="auto" w:fill="FFFFFF"/>
              </w:rPr>
              <w:t xml:space="preserve"> участков при их наличии</w:t>
            </w:r>
            <w:r w:rsidRPr="004313D7">
              <w:rPr>
                <w:spacing w:val="2"/>
                <w:sz w:val="24"/>
                <w:szCs w:val="24"/>
                <w:shd w:val="clear" w:color="auto" w:fill="FFFFFF"/>
              </w:rPr>
              <w:t>.».</w:t>
            </w:r>
          </w:p>
          <w:p w14:paraId="4E6B996A" w14:textId="77777777" w:rsidR="009958E0" w:rsidRPr="004313D7" w:rsidRDefault="009958E0" w:rsidP="009958E0">
            <w:pPr>
              <w:shd w:val="clear" w:color="auto" w:fill="FFFFFF"/>
              <w:jc w:val="both"/>
              <w:rPr>
                <w:spacing w:val="2"/>
                <w:sz w:val="24"/>
                <w:szCs w:val="24"/>
                <w:shd w:val="clear" w:color="auto" w:fill="FFFFFF"/>
              </w:rPr>
            </w:pPr>
            <w:r w:rsidRPr="004313D7">
              <w:rPr>
                <w:spacing w:val="2"/>
                <w:sz w:val="24"/>
                <w:szCs w:val="24"/>
                <w:shd w:val="clear" w:color="auto" w:fill="FFFFFF"/>
              </w:rPr>
              <w:t>…</w:t>
            </w:r>
          </w:p>
          <w:p w14:paraId="0E7FAA1B" w14:textId="77777777" w:rsidR="009958E0" w:rsidRPr="004313D7" w:rsidRDefault="009958E0" w:rsidP="009958E0">
            <w:pPr>
              <w:spacing w:line="280" w:lineRule="auto"/>
              <w:ind w:left="-33" w:right="734" w:firstLine="146"/>
              <w:jc w:val="both"/>
              <w:rPr>
                <w:spacing w:val="2"/>
                <w:sz w:val="24"/>
                <w:szCs w:val="24"/>
                <w:shd w:val="clear" w:color="auto" w:fill="FFFFFF"/>
              </w:rPr>
            </w:pPr>
          </w:p>
        </w:tc>
        <w:tc>
          <w:tcPr>
            <w:tcW w:w="3039" w:type="dxa"/>
            <w:shd w:val="clear" w:color="auto" w:fill="auto"/>
          </w:tcPr>
          <w:p w14:paraId="47074E28" w14:textId="77777777" w:rsidR="009958E0" w:rsidRPr="004313D7" w:rsidRDefault="001C16D3" w:rsidP="009958E0">
            <w:pPr>
              <w:spacing w:after="20" w:line="259" w:lineRule="auto"/>
              <w:ind w:firstLine="178"/>
              <w:rPr>
                <w:b/>
                <w:bCs/>
                <w:sz w:val="24"/>
                <w:szCs w:val="24"/>
              </w:rPr>
            </w:pPr>
            <w:r w:rsidRPr="004313D7">
              <w:rPr>
                <w:b/>
                <w:bCs/>
                <w:sz w:val="24"/>
                <w:szCs w:val="24"/>
              </w:rPr>
              <w:lastRenderedPageBreak/>
              <w:t>Депутат</w:t>
            </w:r>
          </w:p>
          <w:p w14:paraId="5E86F3F9" w14:textId="77777777" w:rsidR="001C16D3" w:rsidRPr="004313D7" w:rsidRDefault="001C16D3" w:rsidP="009958E0">
            <w:pPr>
              <w:spacing w:after="20" w:line="259" w:lineRule="auto"/>
              <w:ind w:firstLine="178"/>
              <w:rPr>
                <w:b/>
                <w:bCs/>
                <w:sz w:val="24"/>
                <w:szCs w:val="24"/>
              </w:rPr>
            </w:pPr>
            <w:proofErr w:type="spellStart"/>
            <w:r w:rsidRPr="004313D7">
              <w:rPr>
                <w:b/>
                <w:bCs/>
                <w:sz w:val="24"/>
                <w:szCs w:val="24"/>
              </w:rPr>
              <w:t>Базарбек</w:t>
            </w:r>
            <w:proofErr w:type="spellEnd"/>
            <w:r w:rsidRPr="004313D7">
              <w:rPr>
                <w:b/>
                <w:bCs/>
                <w:sz w:val="24"/>
                <w:szCs w:val="24"/>
              </w:rPr>
              <w:t xml:space="preserve"> Б.Ж.</w:t>
            </w:r>
          </w:p>
          <w:p w14:paraId="52AD9045" w14:textId="5F84D56B" w:rsidR="001C16D3" w:rsidRPr="004313D7" w:rsidRDefault="001C16D3" w:rsidP="009958E0">
            <w:pPr>
              <w:spacing w:after="20" w:line="259" w:lineRule="auto"/>
              <w:ind w:firstLine="178"/>
              <w:rPr>
                <w:sz w:val="24"/>
                <w:szCs w:val="24"/>
              </w:rPr>
            </w:pPr>
            <w:r w:rsidRPr="004313D7">
              <w:rPr>
                <w:sz w:val="24"/>
                <w:szCs w:val="24"/>
              </w:rPr>
              <w:t xml:space="preserve">С учетом комментария 41 рабочей группы </w:t>
            </w:r>
            <w:r w:rsidRPr="004313D7">
              <w:rPr>
                <w:sz w:val="24"/>
                <w:szCs w:val="24"/>
              </w:rPr>
              <w:lastRenderedPageBreak/>
              <w:t xml:space="preserve">выработаны  переходы положения для утверждения карт сейсмического </w:t>
            </w:r>
            <w:proofErr w:type="spellStart"/>
            <w:r w:rsidRPr="004313D7">
              <w:rPr>
                <w:sz w:val="24"/>
                <w:szCs w:val="24"/>
              </w:rPr>
              <w:t>микрозонирования</w:t>
            </w:r>
            <w:proofErr w:type="spellEnd"/>
            <w:r w:rsidRPr="004313D7">
              <w:rPr>
                <w:sz w:val="24"/>
                <w:szCs w:val="24"/>
              </w:rPr>
              <w:t xml:space="preserve"> и селе- и </w:t>
            </w:r>
            <w:proofErr w:type="spellStart"/>
            <w:r w:rsidRPr="004313D7">
              <w:rPr>
                <w:sz w:val="24"/>
                <w:szCs w:val="24"/>
              </w:rPr>
              <w:t>оползнеопасных</w:t>
            </w:r>
            <w:proofErr w:type="spellEnd"/>
            <w:r w:rsidRPr="004313D7">
              <w:rPr>
                <w:sz w:val="24"/>
                <w:szCs w:val="24"/>
              </w:rPr>
              <w:t xml:space="preserve"> участков.</w:t>
            </w:r>
          </w:p>
        </w:tc>
        <w:tc>
          <w:tcPr>
            <w:tcW w:w="1667" w:type="dxa"/>
            <w:shd w:val="clear" w:color="auto" w:fill="auto"/>
          </w:tcPr>
          <w:p w14:paraId="67848553" w14:textId="77777777" w:rsidR="009958E0" w:rsidRPr="004313D7" w:rsidRDefault="009958E0" w:rsidP="009958E0">
            <w:pPr>
              <w:widowControl w:val="0"/>
              <w:pBdr>
                <w:top w:val="nil"/>
                <w:left w:val="nil"/>
                <w:bottom w:val="nil"/>
                <w:right w:val="nil"/>
                <w:between w:val="nil"/>
              </w:pBdr>
              <w:jc w:val="center"/>
              <w:rPr>
                <w:b/>
                <w:sz w:val="24"/>
                <w:szCs w:val="24"/>
              </w:rPr>
            </w:pPr>
          </w:p>
        </w:tc>
      </w:tr>
      <w:tr w:rsidR="00EA31E2" w:rsidRPr="004313D7" w14:paraId="0FA84DE9" w14:textId="77777777" w:rsidTr="00C86D4E">
        <w:trPr>
          <w:jc w:val="center"/>
        </w:trPr>
        <w:tc>
          <w:tcPr>
            <w:tcW w:w="704" w:type="dxa"/>
            <w:shd w:val="clear" w:color="auto" w:fill="auto"/>
          </w:tcPr>
          <w:p w14:paraId="16CC0EC9" w14:textId="77777777" w:rsidR="00EA31E2" w:rsidRPr="004313D7" w:rsidRDefault="00EA31E2"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09DB68CB" w14:textId="77777777" w:rsidR="00EA31E2" w:rsidRPr="004313D7" w:rsidRDefault="00EA31E2" w:rsidP="00BF7322">
            <w:pPr>
              <w:jc w:val="both"/>
              <w:rPr>
                <w:sz w:val="24"/>
                <w:szCs w:val="24"/>
              </w:rPr>
            </w:pPr>
            <w:r w:rsidRPr="004313D7">
              <w:rPr>
                <w:sz w:val="24"/>
                <w:szCs w:val="24"/>
              </w:rPr>
              <w:t xml:space="preserve">Новый </w:t>
            </w:r>
          </w:p>
          <w:p w14:paraId="2D5FE354" w14:textId="49A55165" w:rsidR="00EA31E2" w:rsidRPr="004313D7" w:rsidRDefault="00EA31E2" w:rsidP="00BF7322">
            <w:pPr>
              <w:jc w:val="both"/>
              <w:rPr>
                <w:sz w:val="24"/>
                <w:szCs w:val="24"/>
              </w:rPr>
            </w:pPr>
            <w:r w:rsidRPr="004313D7">
              <w:rPr>
                <w:sz w:val="24"/>
                <w:szCs w:val="24"/>
              </w:rPr>
              <w:t>пункт 5 статьи 203 проекта</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3FE6E875" w14:textId="77777777" w:rsidR="00EA31E2" w:rsidRPr="004313D7" w:rsidRDefault="00EA31E2" w:rsidP="00EA31E2">
            <w:pPr>
              <w:tabs>
                <w:tab w:val="left" w:pos="567"/>
              </w:tabs>
              <w:ind w:firstLine="340"/>
              <w:jc w:val="both"/>
              <w:rPr>
                <w:sz w:val="24"/>
                <w:szCs w:val="24"/>
              </w:rPr>
            </w:pPr>
            <w:r w:rsidRPr="004313D7">
              <w:rPr>
                <w:sz w:val="24"/>
                <w:szCs w:val="24"/>
              </w:rPr>
              <w:t>Статья 203. Переходные положения</w:t>
            </w:r>
          </w:p>
          <w:p w14:paraId="1870AD0B" w14:textId="77777777" w:rsidR="00EA31E2" w:rsidRPr="004313D7" w:rsidRDefault="00EA31E2" w:rsidP="00EA31E2">
            <w:pPr>
              <w:tabs>
                <w:tab w:val="left" w:pos="567"/>
              </w:tabs>
              <w:ind w:firstLine="340"/>
              <w:jc w:val="both"/>
              <w:rPr>
                <w:b/>
                <w:sz w:val="24"/>
                <w:szCs w:val="24"/>
              </w:rPr>
            </w:pPr>
            <w:r w:rsidRPr="004313D7">
              <w:rPr>
                <w:sz w:val="24"/>
                <w:szCs w:val="24"/>
              </w:rPr>
              <w:t>…</w:t>
            </w:r>
          </w:p>
          <w:p w14:paraId="35AB4A73" w14:textId="071300DA" w:rsidR="00EA31E2" w:rsidRPr="004313D7" w:rsidRDefault="00EA31E2" w:rsidP="00EA31E2">
            <w:pPr>
              <w:tabs>
                <w:tab w:val="left" w:pos="567"/>
              </w:tabs>
              <w:ind w:firstLine="340"/>
              <w:jc w:val="both"/>
              <w:rPr>
                <w:b/>
                <w:sz w:val="24"/>
                <w:szCs w:val="24"/>
              </w:rPr>
            </w:pPr>
            <w:r w:rsidRPr="004313D7">
              <w:rPr>
                <w:b/>
                <w:sz w:val="24"/>
                <w:szCs w:val="24"/>
              </w:rPr>
              <w:t>5. Отсутствует.</w:t>
            </w:r>
          </w:p>
          <w:p w14:paraId="52A0CABB" w14:textId="0753F440" w:rsidR="00EA31E2" w:rsidRPr="004313D7" w:rsidRDefault="00EA31E2" w:rsidP="00EA31E2">
            <w:pPr>
              <w:tabs>
                <w:tab w:val="left" w:pos="567"/>
              </w:tabs>
              <w:ind w:firstLine="340"/>
              <w:jc w:val="both"/>
              <w:rPr>
                <w:sz w:val="24"/>
                <w:szCs w:val="24"/>
              </w:rPr>
            </w:pPr>
            <w:r w:rsidRPr="004313D7">
              <w:rPr>
                <w:sz w:val="24"/>
                <w:szCs w:val="24"/>
              </w:rPr>
              <w:t>…</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590F96F0" w14:textId="77777777" w:rsidR="00EA31E2" w:rsidRPr="004313D7" w:rsidRDefault="00EA31E2" w:rsidP="00EA31E2">
            <w:pPr>
              <w:pBdr>
                <w:top w:val="nil"/>
                <w:left w:val="nil"/>
                <w:bottom w:val="nil"/>
                <w:right w:val="nil"/>
                <w:between w:val="nil"/>
              </w:pBdr>
              <w:shd w:val="clear" w:color="auto" w:fill="FFFFFF"/>
              <w:ind w:firstLine="568"/>
              <w:jc w:val="both"/>
              <w:rPr>
                <w:b/>
                <w:color w:val="000000"/>
                <w:sz w:val="24"/>
                <w:szCs w:val="24"/>
              </w:rPr>
            </w:pPr>
            <w:r w:rsidRPr="004313D7">
              <w:rPr>
                <w:b/>
                <w:color w:val="000000"/>
                <w:sz w:val="24"/>
                <w:szCs w:val="24"/>
              </w:rPr>
              <w:t>Статья 203. Переходные положения</w:t>
            </w:r>
          </w:p>
          <w:p w14:paraId="461E656E" w14:textId="77777777" w:rsidR="00EA31E2" w:rsidRPr="004313D7" w:rsidRDefault="00EA31E2" w:rsidP="00EA31E2">
            <w:pPr>
              <w:pBdr>
                <w:top w:val="nil"/>
                <w:left w:val="nil"/>
                <w:bottom w:val="nil"/>
                <w:right w:val="nil"/>
                <w:between w:val="nil"/>
              </w:pBdr>
              <w:shd w:val="clear" w:color="auto" w:fill="FFFFFF"/>
              <w:ind w:firstLine="568"/>
              <w:jc w:val="both"/>
              <w:rPr>
                <w:b/>
                <w:color w:val="000000"/>
                <w:sz w:val="24"/>
                <w:szCs w:val="24"/>
              </w:rPr>
            </w:pPr>
            <w:r w:rsidRPr="004313D7">
              <w:rPr>
                <w:b/>
                <w:color w:val="000000"/>
                <w:sz w:val="24"/>
                <w:szCs w:val="24"/>
              </w:rPr>
              <w:t>...</w:t>
            </w:r>
          </w:p>
          <w:p w14:paraId="17260A8D" w14:textId="77777777" w:rsidR="00EA31E2" w:rsidRPr="004313D7" w:rsidRDefault="00EA31E2" w:rsidP="00EA31E2">
            <w:pPr>
              <w:pBdr>
                <w:top w:val="nil"/>
                <w:left w:val="nil"/>
                <w:bottom w:val="nil"/>
                <w:right w:val="nil"/>
                <w:between w:val="nil"/>
              </w:pBdr>
              <w:shd w:val="clear" w:color="auto" w:fill="FFFFFF"/>
              <w:ind w:firstLine="400"/>
              <w:jc w:val="both"/>
              <w:rPr>
                <w:bCs/>
                <w:color w:val="000000"/>
                <w:sz w:val="24"/>
                <w:szCs w:val="24"/>
              </w:rPr>
            </w:pPr>
            <w:r w:rsidRPr="004313D7">
              <w:rPr>
                <w:bCs/>
                <w:color w:val="000000"/>
                <w:sz w:val="24"/>
                <w:szCs w:val="24"/>
              </w:rPr>
              <w:t>5. Установить, что часть 3 пункта 5 статьи 131 настоящего Кодекса действует до 2030 года в следующей редакции:</w:t>
            </w:r>
          </w:p>
          <w:p w14:paraId="7D8E5121" w14:textId="296F71AE" w:rsidR="00EA31E2" w:rsidRPr="004313D7" w:rsidRDefault="00EA31E2" w:rsidP="00EA31E2">
            <w:pPr>
              <w:pBdr>
                <w:top w:val="nil"/>
                <w:left w:val="nil"/>
                <w:bottom w:val="nil"/>
                <w:right w:val="nil"/>
                <w:between w:val="nil"/>
              </w:pBdr>
              <w:shd w:val="clear" w:color="auto" w:fill="FFFFFF"/>
              <w:ind w:firstLine="179"/>
              <w:jc w:val="both"/>
              <w:rPr>
                <w:spacing w:val="2"/>
                <w:sz w:val="24"/>
                <w:szCs w:val="24"/>
                <w:shd w:val="clear" w:color="auto" w:fill="FFFFFF"/>
              </w:rPr>
            </w:pPr>
            <w:r w:rsidRPr="004313D7">
              <w:rPr>
                <w:bCs/>
                <w:color w:val="000000"/>
                <w:sz w:val="24"/>
                <w:szCs w:val="24"/>
              </w:rPr>
              <w:t>«</w:t>
            </w:r>
            <w:r w:rsidRPr="004313D7">
              <w:rPr>
                <w:b/>
                <w:bCs/>
                <w:sz w:val="24"/>
                <w:szCs w:val="24"/>
              </w:rPr>
              <w:t xml:space="preserve">5. </w:t>
            </w:r>
            <w:r w:rsidRPr="004313D7">
              <w:rPr>
                <w:bCs/>
                <w:sz w:val="24"/>
                <w:szCs w:val="24"/>
              </w:rPr>
              <w:t xml:space="preserve">Задание на проектирование должно включать требуемые параметры строительного объекта, иные исходные данные, </w:t>
            </w:r>
            <w:r w:rsidRPr="004313D7">
              <w:rPr>
                <w:b/>
                <w:sz w:val="24"/>
                <w:szCs w:val="24"/>
              </w:rPr>
              <w:t xml:space="preserve">в том числе сведения карт сейсмического </w:t>
            </w:r>
            <w:proofErr w:type="spellStart"/>
            <w:r w:rsidRPr="004313D7">
              <w:rPr>
                <w:b/>
                <w:sz w:val="24"/>
                <w:szCs w:val="24"/>
              </w:rPr>
              <w:t>микрозонирования</w:t>
            </w:r>
            <w:proofErr w:type="spellEnd"/>
            <w:r w:rsidRPr="004313D7">
              <w:rPr>
                <w:b/>
                <w:sz w:val="24"/>
                <w:szCs w:val="24"/>
              </w:rPr>
              <w:t xml:space="preserve"> и селе- и </w:t>
            </w:r>
            <w:proofErr w:type="spellStart"/>
            <w:r w:rsidRPr="004313D7">
              <w:rPr>
                <w:b/>
                <w:sz w:val="24"/>
                <w:szCs w:val="24"/>
              </w:rPr>
              <w:t>оползнеопасных</w:t>
            </w:r>
            <w:proofErr w:type="spellEnd"/>
            <w:r w:rsidRPr="004313D7">
              <w:rPr>
                <w:b/>
                <w:sz w:val="24"/>
                <w:szCs w:val="24"/>
              </w:rPr>
              <w:t xml:space="preserve"> участков при их наличии</w:t>
            </w:r>
            <w:r w:rsidRPr="004313D7">
              <w:rPr>
                <w:b/>
                <w:bCs/>
                <w:sz w:val="24"/>
                <w:szCs w:val="24"/>
              </w:rPr>
              <w:t>.</w:t>
            </w:r>
            <w:r w:rsidRPr="004313D7">
              <w:rPr>
                <w:b/>
                <w:bCs/>
                <w:color w:val="000000"/>
                <w:sz w:val="24"/>
                <w:szCs w:val="24"/>
              </w:rPr>
              <w:t>»</w:t>
            </w:r>
          </w:p>
        </w:tc>
        <w:tc>
          <w:tcPr>
            <w:tcW w:w="3039" w:type="dxa"/>
            <w:shd w:val="clear" w:color="auto" w:fill="auto"/>
          </w:tcPr>
          <w:p w14:paraId="06AC8F78" w14:textId="77777777" w:rsidR="00EA31E2" w:rsidRPr="004313D7" w:rsidRDefault="00EA31E2" w:rsidP="00EA31E2">
            <w:pPr>
              <w:spacing w:after="20" w:line="259" w:lineRule="auto"/>
              <w:ind w:firstLine="178"/>
              <w:rPr>
                <w:b/>
                <w:bCs/>
                <w:sz w:val="24"/>
                <w:szCs w:val="24"/>
              </w:rPr>
            </w:pPr>
            <w:r w:rsidRPr="004313D7">
              <w:rPr>
                <w:b/>
                <w:bCs/>
                <w:sz w:val="24"/>
                <w:szCs w:val="24"/>
              </w:rPr>
              <w:t>Депутат</w:t>
            </w:r>
          </w:p>
          <w:p w14:paraId="2508AD9D" w14:textId="77777777" w:rsidR="00EA31E2" w:rsidRPr="004313D7" w:rsidRDefault="00EA31E2" w:rsidP="00EA31E2">
            <w:pPr>
              <w:spacing w:after="20" w:line="259" w:lineRule="auto"/>
              <w:ind w:firstLine="178"/>
              <w:rPr>
                <w:b/>
                <w:bCs/>
                <w:sz w:val="24"/>
                <w:szCs w:val="24"/>
              </w:rPr>
            </w:pPr>
            <w:proofErr w:type="spellStart"/>
            <w:r w:rsidRPr="004313D7">
              <w:rPr>
                <w:b/>
                <w:bCs/>
                <w:sz w:val="24"/>
                <w:szCs w:val="24"/>
              </w:rPr>
              <w:t>Базарбек</w:t>
            </w:r>
            <w:proofErr w:type="spellEnd"/>
            <w:r w:rsidRPr="004313D7">
              <w:rPr>
                <w:b/>
                <w:bCs/>
                <w:sz w:val="24"/>
                <w:szCs w:val="24"/>
              </w:rPr>
              <w:t xml:space="preserve"> Б.Ж.</w:t>
            </w:r>
          </w:p>
          <w:p w14:paraId="57CB6017" w14:textId="66C60651" w:rsidR="00EA31E2" w:rsidRPr="004313D7" w:rsidRDefault="00EA31E2" w:rsidP="00EA31E2">
            <w:pPr>
              <w:spacing w:after="20" w:line="259" w:lineRule="auto"/>
              <w:ind w:firstLine="178"/>
              <w:jc w:val="both"/>
              <w:rPr>
                <w:b/>
                <w:bCs/>
                <w:sz w:val="24"/>
                <w:szCs w:val="24"/>
              </w:rPr>
            </w:pPr>
            <w:r w:rsidRPr="004313D7">
              <w:rPr>
                <w:bCs/>
                <w:sz w:val="24"/>
                <w:szCs w:val="24"/>
              </w:rPr>
              <w:t xml:space="preserve">С учетом комментария 41 Рабочей группы выработаны переходные положения для утверждения  карт сейсмического </w:t>
            </w:r>
            <w:proofErr w:type="spellStart"/>
            <w:r w:rsidRPr="004313D7">
              <w:rPr>
                <w:bCs/>
                <w:sz w:val="24"/>
                <w:szCs w:val="24"/>
              </w:rPr>
              <w:t>микрозонирования</w:t>
            </w:r>
            <w:proofErr w:type="spellEnd"/>
            <w:r w:rsidRPr="004313D7">
              <w:rPr>
                <w:bCs/>
                <w:sz w:val="24"/>
                <w:szCs w:val="24"/>
              </w:rPr>
              <w:t xml:space="preserve"> и селе- и </w:t>
            </w:r>
            <w:proofErr w:type="spellStart"/>
            <w:r w:rsidRPr="004313D7">
              <w:rPr>
                <w:bCs/>
                <w:sz w:val="24"/>
                <w:szCs w:val="24"/>
              </w:rPr>
              <w:t>оползнеопасных</w:t>
            </w:r>
            <w:proofErr w:type="spellEnd"/>
            <w:r w:rsidRPr="004313D7">
              <w:rPr>
                <w:bCs/>
                <w:sz w:val="24"/>
                <w:szCs w:val="24"/>
              </w:rPr>
              <w:t xml:space="preserve"> участков</w:t>
            </w:r>
          </w:p>
        </w:tc>
        <w:tc>
          <w:tcPr>
            <w:tcW w:w="1667" w:type="dxa"/>
            <w:shd w:val="clear" w:color="auto" w:fill="auto"/>
          </w:tcPr>
          <w:p w14:paraId="30322AFF" w14:textId="77777777" w:rsidR="00EA31E2" w:rsidRPr="004313D7" w:rsidRDefault="00EA31E2" w:rsidP="009958E0">
            <w:pPr>
              <w:widowControl w:val="0"/>
              <w:pBdr>
                <w:top w:val="nil"/>
                <w:left w:val="nil"/>
                <w:bottom w:val="nil"/>
                <w:right w:val="nil"/>
                <w:between w:val="nil"/>
              </w:pBdr>
              <w:jc w:val="center"/>
              <w:rPr>
                <w:b/>
                <w:sz w:val="24"/>
                <w:szCs w:val="24"/>
              </w:rPr>
            </w:pPr>
          </w:p>
        </w:tc>
      </w:tr>
      <w:tr w:rsidR="001C2921" w:rsidRPr="004313D7" w14:paraId="3385A728" w14:textId="77777777" w:rsidTr="00F03A24">
        <w:trPr>
          <w:jc w:val="center"/>
        </w:trPr>
        <w:tc>
          <w:tcPr>
            <w:tcW w:w="704" w:type="dxa"/>
            <w:shd w:val="clear" w:color="auto" w:fill="auto"/>
          </w:tcPr>
          <w:p w14:paraId="2E69B999" w14:textId="77777777" w:rsidR="001C2921" w:rsidRPr="004313D7" w:rsidRDefault="001C2921" w:rsidP="001C29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901E844" w14:textId="39D1DE54" w:rsidR="001C2921" w:rsidRPr="004313D7" w:rsidRDefault="001C2921" w:rsidP="00BF7322">
            <w:pPr>
              <w:jc w:val="both"/>
              <w:rPr>
                <w:sz w:val="24"/>
                <w:szCs w:val="24"/>
              </w:rPr>
            </w:pPr>
            <w:r w:rsidRPr="004313D7">
              <w:rPr>
                <w:rFonts w:eastAsia="Calibri"/>
                <w:bCs/>
                <w:sz w:val="24"/>
                <w:szCs w:val="24"/>
                <w:lang w:bidi="ru-RU"/>
              </w:rPr>
              <w:t>Статья 204 проекта</w:t>
            </w:r>
          </w:p>
        </w:tc>
        <w:tc>
          <w:tcPr>
            <w:tcW w:w="4128" w:type="dxa"/>
            <w:shd w:val="clear" w:color="auto" w:fill="auto"/>
          </w:tcPr>
          <w:p w14:paraId="434B0067" w14:textId="77777777" w:rsidR="001C2921" w:rsidRPr="004313D7" w:rsidRDefault="001C2921" w:rsidP="001C2921">
            <w:pPr>
              <w:ind w:firstLine="284"/>
              <w:jc w:val="both"/>
              <w:rPr>
                <w:b/>
                <w:bCs/>
                <w:sz w:val="24"/>
                <w:szCs w:val="24"/>
              </w:rPr>
            </w:pPr>
            <w:r w:rsidRPr="004313D7">
              <w:rPr>
                <w:b/>
                <w:bCs/>
                <w:sz w:val="24"/>
                <w:szCs w:val="24"/>
              </w:rPr>
              <w:t>Статья 204. Признание утратившими силу некоторых законодательных актов и их отдельных положений</w:t>
            </w:r>
          </w:p>
          <w:p w14:paraId="2F5B38A0" w14:textId="77777777" w:rsidR="001C2921" w:rsidRPr="004313D7" w:rsidRDefault="001C2921" w:rsidP="001C2921">
            <w:pPr>
              <w:ind w:firstLine="284"/>
              <w:jc w:val="both"/>
              <w:rPr>
                <w:b/>
                <w:bCs/>
                <w:sz w:val="24"/>
                <w:szCs w:val="24"/>
              </w:rPr>
            </w:pPr>
            <w:r w:rsidRPr="004313D7">
              <w:rPr>
                <w:b/>
                <w:bCs/>
                <w:sz w:val="24"/>
                <w:szCs w:val="24"/>
              </w:rPr>
              <w:t>В связи с принятием настоящего Кодекса признать утратившим силу:</w:t>
            </w:r>
          </w:p>
          <w:p w14:paraId="5998175C" w14:textId="77777777" w:rsidR="001C2921" w:rsidRPr="004313D7" w:rsidRDefault="001C2921" w:rsidP="001C2921">
            <w:pPr>
              <w:ind w:firstLine="284"/>
              <w:jc w:val="both"/>
              <w:rPr>
                <w:b/>
                <w:bCs/>
                <w:sz w:val="24"/>
                <w:szCs w:val="24"/>
              </w:rPr>
            </w:pPr>
            <w:r w:rsidRPr="004313D7">
              <w:rPr>
                <w:b/>
                <w:bCs/>
                <w:sz w:val="24"/>
                <w:szCs w:val="24"/>
              </w:rPr>
              <w:lastRenderedPageBreak/>
              <w:t>1)</w:t>
            </w:r>
            <w:r w:rsidRPr="004313D7">
              <w:rPr>
                <w:b/>
                <w:bCs/>
                <w:sz w:val="24"/>
                <w:szCs w:val="24"/>
              </w:rPr>
              <w:tab/>
              <w:t>Закон Республики Казахстан от 16 июля 2001 года № 242 «Об архитектурной, градостроительной и строительной деятельности в Республике Казахстан»;</w:t>
            </w:r>
          </w:p>
          <w:p w14:paraId="3AC4F7F8" w14:textId="77777777" w:rsidR="001C2921" w:rsidRPr="004313D7" w:rsidRDefault="001C2921" w:rsidP="001C2921">
            <w:pPr>
              <w:ind w:firstLine="284"/>
              <w:jc w:val="both"/>
              <w:rPr>
                <w:b/>
                <w:bCs/>
                <w:sz w:val="24"/>
                <w:szCs w:val="24"/>
              </w:rPr>
            </w:pPr>
            <w:r w:rsidRPr="004313D7">
              <w:rPr>
                <w:b/>
                <w:bCs/>
                <w:sz w:val="24"/>
                <w:szCs w:val="24"/>
              </w:rPr>
              <w:t>2)</w:t>
            </w:r>
            <w:r w:rsidRPr="004313D7">
              <w:rPr>
                <w:b/>
                <w:bCs/>
                <w:sz w:val="24"/>
                <w:szCs w:val="24"/>
              </w:rPr>
              <w:tab/>
              <w:t>Закон Республики Казахстан от 3 ноября 1994 года № 213-ХШ «Об индивидуальном жилищном строительстве»;</w:t>
            </w:r>
          </w:p>
          <w:p w14:paraId="49384FB2" w14:textId="3169ACE0" w:rsidR="001C2921" w:rsidRPr="004313D7" w:rsidRDefault="001C2921" w:rsidP="001C2921">
            <w:pPr>
              <w:tabs>
                <w:tab w:val="left" w:pos="567"/>
              </w:tabs>
              <w:ind w:firstLine="340"/>
              <w:jc w:val="both"/>
              <w:rPr>
                <w:sz w:val="24"/>
                <w:szCs w:val="24"/>
              </w:rPr>
            </w:pPr>
            <w:r w:rsidRPr="004313D7">
              <w:rPr>
                <w:b/>
                <w:bCs/>
                <w:sz w:val="24"/>
                <w:szCs w:val="24"/>
              </w:rPr>
              <w:t>3)</w:t>
            </w:r>
            <w:r w:rsidRPr="004313D7">
              <w:rPr>
                <w:b/>
                <w:bCs/>
                <w:sz w:val="24"/>
                <w:szCs w:val="24"/>
              </w:rPr>
              <w:tab/>
              <w:t>Закон Республики Казахстан от 7 апреля 2016 года № 486-V «О долевом участии в жилищном строительстве».</w:t>
            </w:r>
          </w:p>
        </w:tc>
        <w:tc>
          <w:tcPr>
            <w:tcW w:w="3904" w:type="dxa"/>
            <w:shd w:val="clear" w:color="auto" w:fill="auto"/>
          </w:tcPr>
          <w:p w14:paraId="3E19E7AA" w14:textId="77777777" w:rsidR="001C2921" w:rsidRPr="004313D7" w:rsidRDefault="001C2921" w:rsidP="001C2921">
            <w:pPr>
              <w:widowControl w:val="0"/>
              <w:pBdr>
                <w:top w:val="nil"/>
                <w:left w:val="nil"/>
                <w:bottom w:val="nil"/>
                <w:right w:val="nil"/>
                <w:between w:val="nil"/>
              </w:pBdr>
              <w:ind w:firstLine="259"/>
              <w:jc w:val="both"/>
              <w:rPr>
                <w:sz w:val="24"/>
                <w:szCs w:val="24"/>
              </w:rPr>
            </w:pPr>
            <w:r w:rsidRPr="004313D7">
              <w:rPr>
                <w:sz w:val="24"/>
                <w:szCs w:val="24"/>
              </w:rPr>
              <w:lastRenderedPageBreak/>
              <w:t xml:space="preserve">Статью 204 проекта </w:t>
            </w:r>
            <w:r w:rsidRPr="004313D7">
              <w:rPr>
                <w:b/>
                <w:sz w:val="24"/>
                <w:szCs w:val="24"/>
              </w:rPr>
              <w:t>исключить</w:t>
            </w:r>
            <w:r w:rsidRPr="004313D7">
              <w:rPr>
                <w:sz w:val="24"/>
                <w:szCs w:val="24"/>
              </w:rPr>
              <w:t>.</w:t>
            </w:r>
          </w:p>
          <w:p w14:paraId="10563516" w14:textId="77777777" w:rsidR="001C2921" w:rsidRPr="004313D7" w:rsidRDefault="001C2921" w:rsidP="001C2921">
            <w:pPr>
              <w:pBdr>
                <w:top w:val="nil"/>
                <w:left w:val="nil"/>
                <w:bottom w:val="nil"/>
                <w:right w:val="nil"/>
                <w:between w:val="nil"/>
              </w:pBdr>
              <w:shd w:val="clear" w:color="auto" w:fill="FFFFFF"/>
              <w:ind w:firstLine="568"/>
              <w:jc w:val="both"/>
              <w:rPr>
                <w:b/>
                <w:color w:val="000000"/>
                <w:sz w:val="24"/>
                <w:szCs w:val="24"/>
              </w:rPr>
            </w:pPr>
          </w:p>
        </w:tc>
        <w:tc>
          <w:tcPr>
            <w:tcW w:w="3039" w:type="dxa"/>
            <w:shd w:val="clear" w:color="auto" w:fill="auto"/>
          </w:tcPr>
          <w:p w14:paraId="02D939E1" w14:textId="77777777" w:rsidR="001C2921" w:rsidRPr="004313D7" w:rsidRDefault="001C2921" w:rsidP="001C2921">
            <w:pPr>
              <w:widowControl w:val="0"/>
              <w:pBdr>
                <w:top w:val="nil"/>
                <w:left w:val="nil"/>
                <w:bottom w:val="nil"/>
                <w:right w:val="nil"/>
                <w:between w:val="nil"/>
              </w:pBdr>
              <w:jc w:val="both"/>
              <w:rPr>
                <w:sz w:val="24"/>
                <w:szCs w:val="24"/>
              </w:rPr>
            </w:pPr>
            <w:r w:rsidRPr="004313D7">
              <w:rPr>
                <w:b/>
                <w:bCs/>
                <w:sz w:val="24"/>
                <w:szCs w:val="24"/>
              </w:rPr>
              <w:t>Отдел законодательства</w:t>
            </w:r>
            <w:r w:rsidRPr="004313D7">
              <w:rPr>
                <w:sz w:val="24"/>
                <w:szCs w:val="24"/>
              </w:rPr>
              <w:t xml:space="preserve"> </w:t>
            </w:r>
          </w:p>
          <w:p w14:paraId="628E2D66" w14:textId="77777777" w:rsidR="001C2921" w:rsidRPr="004313D7" w:rsidRDefault="001C2921" w:rsidP="001C2921">
            <w:pPr>
              <w:widowControl w:val="0"/>
              <w:pBdr>
                <w:top w:val="nil"/>
                <w:left w:val="nil"/>
                <w:bottom w:val="nil"/>
                <w:right w:val="nil"/>
                <w:between w:val="nil"/>
              </w:pBdr>
              <w:jc w:val="both"/>
              <w:rPr>
                <w:sz w:val="24"/>
                <w:szCs w:val="24"/>
              </w:rPr>
            </w:pPr>
          </w:p>
          <w:p w14:paraId="563F432A" w14:textId="037098E6" w:rsidR="001C2921" w:rsidRPr="004313D7" w:rsidRDefault="001C2921" w:rsidP="001C2921">
            <w:pPr>
              <w:spacing w:after="20" w:line="259" w:lineRule="auto"/>
              <w:ind w:firstLine="178"/>
              <w:rPr>
                <w:b/>
                <w:bCs/>
                <w:sz w:val="24"/>
                <w:szCs w:val="24"/>
              </w:rPr>
            </w:pPr>
            <w:r w:rsidRPr="004313D7">
              <w:rPr>
                <w:sz w:val="24"/>
                <w:szCs w:val="24"/>
              </w:rPr>
              <w:t>В связи с переносом в статью 205 проекта Кодекса (новым пунктом 3 статьи 205).</w:t>
            </w:r>
          </w:p>
        </w:tc>
        <w:tc>
          <w:tcPr>
            <w:tcW w:w="1667" w:type="dxa"/>
            <w:shd w:val="clear" w:color="auto" w:fill="auto"/>
          </w:tcPr>
          <w:p w14:paraId="5400889C" w14:textId="77777777" w:rsidR="001C2921" w:rsidRPr="004313D7" w:rsidRDefault="001C2921" w:rsidP="001C2921">
            <w:pPr>
              <w:widowControl w:val="0"/>
              <w:pBdr>
                <w:top w:val="nil"/>
                <w:left w:val="nil"/>
                <w:bottom w:val="nil"/>
                <w:right w:val="nil"/>
                <w:between w:val="nil"/>
              </w:pBdr>
              <w:jc w:val="center"/>
              <w:rPr>
                <w:b/>
                <w:sz w:val="24"/>
                <w:szCs w:val="24"/>
              </w:rPr>
            </w:pPr>
          </w:p>
        </w:tc>
      </w:tr>
      <w:tr w:rsidR="00525E80" w:rsidRPr="004313D7" w14:paraId="76A865E6" w14:textId="77777777" w:rsidTr="00C86D4E">
        <w:trPr>
          <w:jc w:val="center"/>
        </w:trPr>
        <w:tc>
          <w:tcPr>
            <w:tcW w:w="704" w:type="dxa"/>
            <w:shd w:val="clear" w:color="auto" w:fill="auto"/>
          </w:tcPr>
          <w:p w14:paraId="16558F91" w14:textId="77777777" w:rsidR="00525E80" w:rsidRPr="004313D7" w:rsidRDefault="00525E80" w:rsidP="00C86D4E">
            <w:pPr>
              <w:widowControl w:val="0"/>
              <w:numPr>
                <w:ilvl w:val="0"/>
                <w:numId w:val="1"/>
              </w:numPr>
              <w:pBdr>
                <w:top w:val="nil"/>
                <w:left w:val="nil"/>
                <w:bottom w:val="nil"/>
                <w:right w:val="nil"/>
                <w:between w:val="nil"/>
              </w:pBdr>
              <w:tabs>
                <w:tab w:val="left" w:pos="284"/>
              </w:tabs>
              <w:jc w:val="center"/>
              <w:rPr>
                <w:sz w:val="24"/>
                <w:szCs w:val="24"/>
              </w:rPr>
            </w:pPr>
          </w:p>
        </w:tc>
        <w:tc>
          <w:tcPr>
            <w:tcW w:w="1465" w:type="dxa"/>
            <w:tcBorders>
              <w:top w:val="single" w:sz="6" w:space="0" w:color="auto"/>
              <w:left w:val="single" w:sz="6" w:space="0" w:color="auto"/>
              <w:bottom w:val="single" w:sz="6" w:space="0" w:color="auto"/>
              <w:right w:val="single" w:sz="6" w:space="0" w:color="auto"/>
            </w:tcBorders>
            <w:shd w:val="clear" w:color="auto" w:fill="auto"/>
          </w:tcPr>
          <w:p w14:paraId="1C3A81AD" w14:textId="77777777" w:rsidR="00525E80" w:rsidRPr="004313D7" w:rsidRDefault="00525E80" w:rsidP="00BF7322">
            <w:pPr>
              <w:spacing w:after="44" w:line="238" w:lineRule="auto"/>
              <w:ind w:left="3"/>
              <w:jc w:val="both"/>
              <w:rPr>
                <w:sz w:val="24"/>
                <w:szCs w:val="24"/>
              </w:rPr>
            </w:pPr>
            <w:r w:rsidRPr="004313D7">
              <w:rPr>
                <w:sz w:val="24"/>
                <w:szCs w:val="24"/>
              </w:rPr>
              <w:t xml:space="preserve">Новый подпункт 4) статьи 204 </w:t>
            </w:r>
          </w:p>
          <w:p w14:paraId="0B8D89C4" w14:textId="77777777" w:rsidR="00525E80" w:rsidRPr="004313D7" w:rsidRDefault="00525E80" w:rsidP="00BF7322">
            <w:pPr>
              <w:spacing w:line="259" w:lineRule="auto"/>
              <w:ind w:left="3"/>
              <w:jc w:val="both"/>
              <w:rPr>
                <w:sz w:val="24"/>
                <w:szCs w:val="24"/>
              </w:rPr>
            </w:pPr>
            <w:r w:rsidRPr="004313D7">
              <w:rPr>
                <w:sz w:val="24"/>
                <w:szCs w:val="24"/>
              </w:rPr>
              <w:t xml:space="preserve">проекта </w:t>
            </w:r>
          </w:p>
          <w:p w14:paraId="6B715FF3" w14:textId="4FEAD55B" w:rsidR="00525E80" w:rsidRPr="004313D7" w:rsidRDefault="00525E80" w:rsidP="00BF7322">
            <w:pPr>
              <w:jc w:val="both"/>
              <w:rPr>
                <w:sz w:val="24"/>
                <w:szCs w:val="24"/>
              </w:rPr>
            </w:pPr>
            <w:r w:rsidRPr="004313D7">
              <w:rPr>
                <w:sz w:val="24"/>
                <w:szCs w:val="24"/>
              </w:rPr>
              <w:t xml:space="preserve"> </w:t>
            </w:r>
          </w:p>
        </w:tc>
        <w:tc>
          <w:tcPr>
            <w:tcW w:w="4128" w:type="dxa"/>
            <w:tcBorders>
              <w:top w:val="single" w:sz="6" w:space="0" w:color="auto"/>
              <w:left w:val="single" w:sz="6" w:space="0" w:color="auto"/>
              <w:bottom w:val="single" w:sz="6" w:space="0" w:color="auto"/>
              <w:right w:val="single" w:sz="6" w:space="0" w:color="auto"/>
            </w:tcBorders>
            <w:shd w:val="clear" w:color="auto" w:fill="auto"/>
          </w:tcPr>
          <w:p w14:paraId="6CBE87E1" w14:textId="3CD77C8E" w:rsidR="00525E80" w:rsidRPr="004313D7" w:rsidRDefault="00525E80" w:rsidP="00D7344D">
            <w:pPr>
              <w:spacing w:after="46" w:line="238" w:lineRule="auto"/>
              <w:ind w:left="2" w:right="107"/>
              <w:jc w:val="both"/>
              <w:rPr>
                <w:sz w:val="24"/>
                <w:szCs w:val="24"/>
              </w:rPr>
            </w:pPr>
            <w:r w:rsidRPr="004313D7">
              <w:rPr>
                <w:sz w:val="24"/>
                <w:szCs w:val="24"/>
              </w:rPr>
              <w:t xml:space="preserve">Статья 204. Признание утратившими силу некоторых законодательных актов и их отдельных положений </w:t>
            </w:r>
          </w:p>
          <w:p w14:paraId="646FABDC" w14:textId="77777777" w:rsidR="00525E80" w:rsidRPr="004313D7" w:rsidRDefault="00525E80" w:rsidP="00525E80">
            <w:pPr>
              <w:spacing w:after="12" w:line="259" w:lineRule="auto"/>
              <w:ind w:left="2"/>
              <w:rPr>
                <w:sz w:val="24"/>
                <w:szCs w:val="24"/>
              </w:rPr>
            </w:pPr>
            <w:r w:rsidRPr="004313D7">
              <w:rPr>
                <w:sz w:val="24"/>
                <w:szCs w:val="24"/>
              </w:rPr>
              <w:t xml:space="preserve">  … </w:t>
            </w:r>
          </w:p>
          <w:p w14:paraId="2B211122" w14:textId="77777777" w:rsidR="00525E80" w:rsidRPr="004313D7" w:rsidRDefault="00525E80" w:rsidP="00525E80">
            <w:pPr>
              <w:spacing w:line="259" w:lineRule="auto"/>
              <w:ind w:left="2"/>
              <w:rPr>
                <w:sz w:val="24"/>
                <w:szCs w:val="24"/>
              </w:rPr>
            </w:pPr>
            <w:r w:rsidRPr="004313D7">
              <w:rPr>
                <w:sz w:val="24"/>
                <w:szCs w:val="24"/>
              </w:rPr>
              <w:t xml:space="preserve"> 4) Отсутствует </w:t>
            </w:r>
          </w:p>
          <w:p w14:paraId="777AE8E8" w14:textId="2E9B02A5" w:rsidR="00525E80" w:rsidRPr="004313D7" w:rsidRDefault="00525E80" w:rsidP="00525E80">
            <w:pPr>
              <w:tabs>
                <w:tab w:val="left" w:pos="567"/>
              </w:tabs>
              <w:ind w:firstLine="340"/>
              <w:jc w:val="both"/>
              <w:rPr>
                <w:sz w:val="24"/>
                <w:szCs w:val="24"/>
              </w:rPr>
            </w:pPr>
            <w:r w:rsidRPr="004313D7">
              <w:rPr>
                <w:sz w:val="24"/>
                <w:szCs w:val="24"/>
              </w:rPr>
              <w:t xml:space="preserve"> </w:t>
            </w:r>
          </w:p>
        </w:tc>
        <w:tc>
          <w:tcPr>
            <w:tcW w:w="3904" w:type="dxa"/>
            <w:tcBorders>
              <w:top w:val="single" w:sz="6" w:space="0" w:color="auto"/>
              <w:left w:val="single" w:sz="6" w:space="0" w:color="auto"/>
              <w:bottom w:val="single" w:sz="6" w:space="0" w:color="auto"/>
              <w:right w:val="single" w:sz="6" w:space="0" w:color="auto"/>
            </w:tcBorders>
            <w:shd w:val="clear" w:color="auto" w:fill="auto"/>
          </w:tcPr>
          <w:p w14:paraId="0BC13DC0" w14:textId="1737EEBD" w:rsidR="00525E80" w:rsidRPr="004313D7" w:rsidRDefault="00525E80" w:rsidP="009B2A21">
            <w:pPr>
              <w:spacing w:line="280" w:lineRule="auto"/>
              <w:ind w:left="-33" w:right="734" w:firstLine="146"/>
              <w:jc w:val="both"/>
              <w:rPr>
                <w:sz w:val="24"/>
                <w:szCs w:val="24"/>
              </w:rPr>
            </w:pPr>
            <w:r w:rsidRPr="004313D7">
              <w:rPr>
                <w:sz w:val="24"/>
                <w:szCs w:val="24"/>
              </w:rPr>
              <w:t xml:space="preserve">Дополнить статью 204  </w:t>
            </w:r>
            <w:r w:rsidR="009B2A21" w:rsidRPr="004313D7">
              <w:rPr>
                <w:sz w:val="24"/>
                <w:szCs w:val="24"/>
              </w:rPr>
              <w:t xml:space="preserve">проекта </w:t>
            </w:r>
            <w:r w:rsidRPr="004313D7">
              <w:rPr>
                <w:sz w:val="24"/>
                <w:szCs w:val="24"/>
              </w:rPr>
              <w:t xml:space="preserve">новым подпунктом 4 следующего  содержания : </w:t>
            </w:r>
          </w:p>
          <w:p w14:paraId="4FC4F51D" w14:textId="28721D37" w:rsidR="00525E80" w:rsidRPr="004313D7" w:rsidRDefault="00525E80" w:rsidP="00D7344D">
            <w:pPr>
              <w:spacing w:after="17" w:line="259" w:lineRule="auto"/>
              <w:ind w:right="111" w:firstLine="146"/>
              <w:jc w:val="both"/>
              <w:rPr>
                <w:sz w:val="24"/>
                <w:szCs w:val="24"/>
              </w:rPr>
            </w:pPr>
            <w:r w:rsidRPr="004313D7">
              <w:rPr>
                <w:sz w:val="24"/>
                <w:szCs w:val="24"/>
              </w:rPr>
              <w:t xml:space="preserve">4) Закон Республики Казахстан от  1 января 2023 года  № 181-VII ЗРК «О развитии агломераций» </w:t>
            </w:r>
          </w:p>
          <w:p w14:paraId="41460165" w14:textId="51FC3E03" w:rsidR="00525E80" w:rsidRPr="004313D7" w:rsidRDefault="00525E80" w:rsidP="00525E80">
            <w:pPr>
              <w:ind w:firstLine="146"/>
              <w:jc w:val="both"/>
              <w:rPr>
                <w:sz w:val="24"/>
                <w:szCs w:val="24"/>
              </w:rPr>
            </w:pPr>
            <w:r w:rsidRPr="004313D7">
              <w:rPr>
                <w:sz w:val="24"/>
                <w:szCs w:val="24"/>
              </w:rPr>
              <w:t xml:space="preserve"> </w:t>
            </w:r>
          </w:p>
        </w:tc>
        <w:tc>
          <w:tcPr>
            <w:tcW w:w="3039" w:type="dxa"/>
            <w:shd w:val="clear" w:color="auto" w:fill="auto"/>
          </w:tcPr>
          <w:p w14:paraId="54E3E92E" w14:textId="77777777" w:rsidR="00525E80" w:rsidRPr="004313D7" w:rsidRDefault="00525E80" w:rsidP="009B2A21">
            <w:pPr>
              <w:spacing w:after="20" w:line="259" w:lineRule="auto"/>
              <w:ind w:firstLine="178"/>
              <w:rPr>
                <w:b/>
                <w:bCs/>
                <w:sz w:val="24"/>
                <w:szCs w:val="24"/>
              </w:rPr>
            </w:pPr>
            <w:r w:rsidRPr="004313D7">
              <w:rPr>
                <w:sz w:val="24"/>
                <w:szCs w:val="24"/>
              </w:rPr>
              <w:t xml:space="preserve">   </w:t>
            </w:r>
            <w:r w:rsidRPr="004313D7">
              <w:rPr>
                <w:b/>
                <w:bCs/>
                <w:sz w:val="24"/>
                <w:szCs w:val="24"/>
              </w:rPr>
              <w:t xml:space="preserve">Депутат </w:t>
            </w:r>
          </w:p>
          <w:p w14:paraId="46757FB9" w14:textId="77777777" w:rsidR="00525E80" w:rsidRPr="004313D7" w:rsidRDefault="00525E80" w:rsidP="009B2A21">
            <w:pPr>
              <w:spacing w:line="259" w:lineRule="auto"/>
              <w:ind w:firstLine="178"/>
              <w:rPr>
                <w:b/>
                <w:bCs/>
                <w:sz w:val="24"/>
                <w:szCs w:val="24"/>
              </w:rPr>
            </w:pPr>
            <w:r w:rsidRPr="004313D7">
              <w:rPr>
                <w:b/>
                <w:bCs/>
                <w:sz w:val="24"/>
                <w:szCs w:val="24"/>
              </w:rPr>
              <w:t xml:space="preserve">   </w:t>
            </w:r>
            <w:proofErr w:type="spellStart"/>
            <w:r w:rsidRPr="004313D7">
              <w:rPr>
                <w:b/>
                <w:bCs/>
                <w:sz w:val="24"/>
                <w:szCs w:val="24"/>
              </w:rPr>
              <w:t>Нажметдинұлы</w:t>
            </w:r>
            <w:proofErr w:type="spellEnd"/>
            <w:r w:rsidRPr="004313D7">
              <w:rPr>
                <w:b/>
                <w:bCs/>
                <w:sz w:val="24"/>
                <w:szCs w:val="24"/>
              </w:rPr>
              <w:t xml:space="preserve"> Б. </w:t>
            </w:r>
          </w:p>
          <w:p w14:paraId="24B1B945" w14:textId="77777777" w:rsidR="00525E80" w:rsidRPr="004313D7" w:rsidRDefault="00525E80" w:rsidP="00525E80">
            <w:pPr>
              <w:spacing w:line="259" w:lineRule="auto"/>
              <w:ind w:left="110"/>
              <w:rPr>
                <w:b/>
                <w:bCs/>
                <w:sz w:val="24"/>
                <w:szCs w:val="24"/>
              </w:rPr>
            </w:pPr>
            <w:r w:rsidRPr="004313D7">
              <w:rPr>
                <w:b/>
                <w:bCs/>
                <w:sz w:val="24"/>
                <w:szCs w:val="24"/>
              </w:rPr>
              <w:t xml:space="preserve"> </w:t>
            </w:r>
          </w:p>
          <w:p w14:paraId="511D5678" w14:textId="77777777" w:rsidR="00525E80" w:rsidRPr="004313D7" w:rsidRDefault="00525E80" w:rsidP="00525E80">
            <w:pPr>
              <w:spacing w:after="7" w:line="273" w:lineRule="auto"/>
              <w:ind w:left="29" w:firstLine="288"/>
              <w:jc w:val="both"/>
              <w:rPr>
                <w:sz w:val="24"/>
                <w:szCs w:val="24"/>
              </w:rPr>
            </w:pPr>
            <w:r w:rsidRPr="004313D7">
              <w:rPr>
                <w:sz w:val="24"/>
                <w:szCs w:val="24"/>
              </w:rPr>
              <w:t xml:space="preserve">4) Закон Республики Казахстан от  1 января 2023 года  № 181-VII ЗРК </w:t>
            </w:r>
          </w:p>
          <w:p w14:paraId="6D8B2197" w14:textId="77777777" w:rsidR="00525E80" w:rsidRPr="004313D7" w:rsidRDefault="00525E80" w:rsidP="00525E80">
            <w:pPr>
              <w:spacing w:line="258" w:lineRule="auto"/>
              <w:ind w:left="29" w:right="110" w:firstLine="288"/>
              <w:jc w:val="both"/>
              <w:rPr>
                <w:sz w:val="24"/>
                <w:szCs w:val="24"/>
              </w:rPr>
            </w:pPr>
            <w:r w:rsidRPr="004313D7">
              <w:rPr>
                <w:sz w:val="24"/>
                <w:szCs w:val="24"/>
              </w:rPr>
              <w:t xml:space="preserve">«О развитии агломераций» поставить на утрату в связи с включением норм данного закона в проект кодекса. </w:t>
            </w:r>
          </w:p>
          <w:p w14:paraId="35B055EF" w14:textId="0D94A28F" w:rsidR="00525E80" w:rsidRPr="004313D7" w:rsidRDefault="00525E80" w:rsidP="00525E80">
            <w:pPr>
              <w:ind w:firstLine="227"/>
              <w:jc w:val="both"/>
              <w:rPr>
                <w:b/>
                <w:bCs/>
                <w:sz w:val="24"/>
                <w:szCs w:val="24"/>
              </w:rPr>
            </w:pPr>
            <w:r w:rsidRPr="004313D7">
              <w:rPr>
                <w:sz w:val="24"/>
                <w:szCs w:val="24"/>
              </w:rPr>
              <w:t xml:space="preserve"> </w:t>
            </w:r>
          </w:p>
        </w:tc>
        <w:tc>
          <w:tcPr>
            <w:tcW w:w="1667" w:type="dxa"/>
            <w:shd w:val="clear" w:color="auto" w:fill="auto"/>
          </w:tcPr>
          <w:p w14:paraId="48DD8E49" w14:textId="77777777" w:rsidR="00525E80" w:rsidRPr="004313D7" w:rsidRDefault="00525E80" w:rsidP="00525E80">
            <w:pPr>
              <w:widowControl w:val="0"/>
              <w:pBdr>
                <w:top w:val="nil"/>
                <w:left w:val="nil"/>
                <w:bottom w:val="nil"/>
                <w:right w:val="nil"/>
                <w:between w:val="nil"/>
              </w:pBdr>
              <w:jc w:val="center"/>
              <w:rPr>
                <w:b/>
                <w:sz w:val="24"/>
                <w:szCs w:val="24"/>
              </w:rPr>
            </w:pPr>
          </w:p>
        </w:tc>
      </w:tr>
      <w:tr w:rsidR="001C2921" w:rsidRPr="004313D7" w14:paraId="5020A1DE" w14:textId="77777777" w:rsidTr="00E64E95">
        <w:trPr>
          <w:jc w:val="center"/>
        </w:trPr>
        <w:tc>
          <w:tcPr>
            <w:tcW w:w="704" w:type="dxa"/>
            <w:shd w:val="clear" w:color="auto" w:fill="auto"/>
          </w:tcPr>
          <w:p w14:paraId="0A7ADADB" w14:textId="77777777" w:rsidR="001C2921" w:rsidRPr="004313D7" w:rsidRDefault="001C2921" w:rsidP="001C2921">
            <w:pPr>
              <w:widowControl w:val="0"/>
              <w:numPr>
                <w:ilvl w:val="0"/>
                <w:numId w:val="1"/>
              </w:numPr>
              <w:pBdr>
                <w:top w:val="nil"/>
                <w:left w:val="nil"/>
                <w:bottom w:val="nil"/>
                <w:right w:val="nil"/>
                <w:between w:val="nil"/>
              </w:pBdr>
              <w:tabs>
                <w:tab w:val="left" w:pos="284"/>
              </w:tabs>
              <w:jc w:val="center"/>
              <w:rPr>
                <w:sz w:val="24"/>
                <w:szCs w:val="24"/>
              </w:rPr>
            </w:pPr>
          </w:p>
        </w:tc>
        <w:tc>
          <w:tcPr>
            <w:tcW w:w="1465" w:type="dxa"/>
            <w:shd w:val="clear" w:color="auto" w:fill="auto"/>
          </w:tcPr>
          <w:p w14:paraId="262AAA99" w14:textId="0176EF43" w:rsidR="001C2921" w:rsidRPr="004313D7" w:rsidRDefault="001C2921" w:rsidP="00BF7322">
            <w:pPr>
              <w:spacing w:after="44" w:line="238" w:lineRule="auto"/>
              <w:ind w:left="3"/>
              <w:jc w:val="both"/>
              <w:rPr>
                <w:sz w:val="24"/>
                <w:szCs w:val="24"/>
              </w:rPr>
            </w:pPr>
            <w:r w:rsidRPr="004313D7">
              <w:rPr>
                <w:rFonts w:eastAsia="Calibri"/>
                <w:bCs/>
                <w:sz w:val="24"/>
                <w:szCs w:val="24"/>
                <w:lang w:bidi="ru-RU"/>
              </w:rPr>
              <w:t>Статья 205 проекта</w:t>
            </w:r>
          </w:p>
        </w:tc>
        <w:tc>
          <w:tcPr>
            <w:tcW w:w="4128" w:type="dxa"/>
            <w:shd w:val="clear" w:color="auto" w:fill="auto"/>
          </w:tcPr>
          <w:p w14:paraId="4AC590AA" w14:textId="77777777" w:rsidR="001C2921" w:rsidRPr="004313D7" w:rsidRDefault="001C2921" w:rsidP="001C2921">
            <w:pPr>
              <w:ind w:firstLine="284"/>
              <w:jc w:val="both"/>
              <w:rPr>
                <w:bCs/>
                <w:sz w:val="24"/>
                <w:szCs w:val="24"/>
              </w:rPr>
            </w:pPr>
            <w:r w:rsidRPr="004313D7">
              <w:rPr>
                <w:bCs/>
                <w:sz w:val="24"/>
                <w:szCs w:val="24"/>
              </w:rPr>
              <w:t>Статья 205. Порядок введения в действие настоящего Кодекса</w:t>
            </w:r>
          </w:p>
          <w:p w14:paraId="184BB3DC" w14:textId="77777777" w:rsidR="001C2921" w:rsidRPr="004313D7" w:rsidRDefault="001C2921" w:rsidP="001C2921">
            <w:pPr>
              <w:ind w:firstLine="284"/>
              <w:jc w:val="both"/>
              <w:rPr>
                <w:bCs/>
                <w:sz w:val="24"/>
                <w:szCs w:val="24"/>
              </w:rPr>
            </w:pPr>
            <w:r w:rsidRPr="004313D7">
              <w:rPr>
                <w:bCs/>
                <w:sz w:val="24"/>
                <w:szCs w:val="24"/>
              </w:rPr>
              <w:t>1.</w:t>
            </w:r>
            <w:r w:rsidRPr="004313D7">
              <w:rPr>
                <w:bCs/>
                <w:sz w:val="24"/>
                <w:szCs w:val="24"/>
              </w:rPr>
              <w:tab/>
              <w:t xml:space="preserve">Настоящий Кодекс вводится в действие с_____ </w:t>
            </w:r>
            <w:r w:rsidRPr="004313D7">
              <w:rPr>
                <w:bCs/>
                <w:sz w:val="24"/>
                <w:szCs w:val="24"/>
              </w:rPr>
              <w:tab/>
              <w:t xml:space="preserve"> года, за исключением:</w:t>
            </w:r>
          </w:p>
          <w:p w14:paraId="2B3FC5A8" w14:textId="77777777" w:rsidR="001C2921" w:rsidRPr="004313D7" w:rsidRDefault="001C2921" w:rsidP="001C2921">
            <w:pPr>
              <w:ind w:firstLine="284"/>
              <w:jc w:val="both"/>
              <w:rPr>
                <w:bCs/>
                <w:sz w:val="24"/>
                <w:szCs w:val="24"/>
              </w:rPr>
            </w:pPr>
            <w:r w:rsidRPr="004313D7">
              <w:rPr>
                <w:bCs/>
                <w:sz w:val="24"/>
                <w:szCs w:val="24"/>
              </w:rPr>
              <w:t>2.</w:t>
            </w:r>
            <w:r w:rsidRPr="004313D7">
              <w:rPr>
                <w:bCs/>
                <w:sz w:val="24"/>
                <w:szCs w:val="24"/>
              </w:rPr>
              <w:tab/>
              <w:t xml:space="preserve">Законодательство Республики Казахстан, действующее на момент введения в действие настоящего </w:t>
            </w:r>
            <w:r w:rsidRPr="004313D7">
              <w:rPr>
                <w:bCs/>
                <w:sz w:val="24"/>
                <w:szCs w:val="24"/>
              </w:rPr>
              <w:lastRenderedPageBreak/>
              <w:t>Кодекса, применяется в части, не противоречащей ему, и в течение года со дня введения в действие настоящего Кодекса должно быть приведено в соответствие с ним.</w:t>
            </w:r>
          </w:p>
          <w:p w14:paraId="4DDF7B69" w14:textId="488E837D" w:rsidR="001C2921" w:rsidRPr="004313D7" w:rsidRDefault="001C2921" w:rsidP="001C2921">
            <w:pPr>
              <w:spacing w:after="46" w:line="238" w:lineRule="auto"/>
              <w:ind w:left="2" w:right="107"/>
              <w:jc w:val="both"/>
              <w:rPr>
                <w:sz w:val="24"/>
                <w:szCs w:val="24"/>
              </w:rPr>
            </w:pPr>
            <w:r w:rsidRPr="004313D7">
              <w:rPr>
                <w:b/>
                <w:bCs/>
                <w:sz w:val="24"/>
                <w:szCs w:val="24"/>
              </w:rPr>
              <w:t>3. отсутствует</w:t>
            </w:r>
          </w:p>
        </w:tc>
        <w:tc>
          <w:tcPr>
            <w:tcW w:w="3904" w:type="dxa"/>
            <w:shd w:val="clear" w:color="auto" w:fill="auto"/>
          </w:tcPr>
          <w:p w14:paraId="1E573ADD" w14:textId="77777777" w:rsidR="001C2921" w:rsidRPr="004313D7" w:rsidRDefault="001C2921" w:rsidP="001C2921">
            <w:pPr>
              <w:widowControl w:val="0"/>
              <w:pBdr>
                <w:top w:val="nil"/>
                <w:left w:val="nil"/>
                <w:bottom w:val="nil"/>
                <w:right w:val="nil"/>
                <w:between w:val="nil"/>
              </w:pBdr>
              <w:ind w:firstLine="259"/>
              <w:jc w:val="both"/>
              <w:rPr>
                <w:sz w:val="24"/>
                <w:szCs w:val="24"/>
              </w:rPr>
            </w:pPr>
            <w:r w:rsidRPr="004313D7">
              <w:rPr>
                <w:sz w:val="24"/>
                <w:szCs w:val="24"/>
              </w:rPr>
              <w:lastRenderedPageBreak/>
              <w:t>Статью 205 проекта дополнить пунктом 3 следующего содержания:</w:t>
            </w:r>
          </w:p>
          <w:p w14:paraId="1379EBB5" w14:textId="77777777" w:rsidR="001C2921" w:rsidRPr="004313D7" w:rsidRDefault="001C2921" w:rsidP="001C2921">
            <w:pPr>
              <w:widowControl w:val="0"/>
              <w:pBdr>
                <w:top w:val="nil"/>
                <w:left w:val="nil"/>
                <w:bottom w:val="nil"/>
                <w:right w:val="nil"/>
                <w:between w:val="nil"/>
              </w:pBdr>
              <w:ind w:firstLine="259"/>
              <w:jc w:val="both"/>
              <w:rPr>
                <w:b/>
                <w:sz w:val="24"/>
                <w:szCs w:val="24"/>
              </w:rPr>
            </w:pPr>
            <w:r w:rsidRPr="004313D7">
              <w:rPr>
                <w:b/>
                <w:sz w:val="24"/>
                <w:szCs w:val="24"/>
              </w:rPr>
              <w:t>«3. Признать утратившими силу:</w:t>
            </w:r>
          </w:p>
          <w:p w14:paraId="475433CE" w14:textId="77777777" w:rsidR="001C2921" w:rsidRPr="004313D7" w:rsidRDefault="001C2921" w:rsidP="001C2921">
            <w:pPr>
              <w:widowControl w:val="0"/>
              <w:pBdr>
                <w:top w:val="nil"/>
                <w:left w:val="nil"/>
                <w:bottom w:val="nil"/>
                <w:right w:val="nil"/>
                <w:between w:val="nil"/>
              </w:pBdr>
              <w:ind w:firstLine="259"/>
              <w:jc w:val="both"/>
              <w:rPr>
                <w:b/>
                <w:sz w:val="24"/>
                <w:szCs w:val="24"/>
              </w:rPr>
            </w:pPr>
            <w:r w:rsidRPr="004313D7">
              <w:rPr>
                <w:b/>
                <w:sz w:val="24"/>
                <w:szCs w:val="24"/>
              </w:rPr>
              <w:t xml:space="preserve">1) Закон Республики Казахстан от 3 ноября 1994 года «Об индивидуальном жилищном строительстве»; </w:t>
            </w:r>
          </w:p>
          <w:p w14:paraId="04543065" w14:textId="77777777" w:rsidR="001C2921" w:rsidRPr="004313D7" w:rsidRDefault="001C2921" w:rsidP="001C2921">
            <w:pPr>
              <w:widowControl w:val="0"/>
              <w:pBdr>
                <w:top w:val="nil"/>
                <w:left w:val="nil"/>
                <w:bottom w:val="nil"/>
                <w:right w:val="nil"/>
                <w:between w:val="nil"/>
              </w:pBdr>
              <w:ind w:firstLine="259"/>
              <w:jc w:val="both"/>
              <w:rPr>
                <w:b/>
                <w:sz w:val="24"/>
                <w:szCs w:val="24"/>
              </w:rPr>
            </w:pPr>
            <w:r w:rsidRPr="004313D7">
              <w:rPr>
                <w:b/>
                <w:sz w:val="24"/>
                <w:szCs w:val="24"/>
              </w:rPr>
              <w:lastRenderedPageBreak/>
              <w:t>2) Закон Республики Казахстан от 16 июля 2001 года «Об архитектурной, градостроительной и строительной деятельности в Республике Казахстан»;</w:t>
            </w:r>
          </w:p>
          <w:p w14:paraId="118E3E18" w14:textId="2CD13BE7" w:rsidR="001C2921" w:rsidRPr="004313D7" w:rsidRDefault="001C2921" w:rsidP="001C2921">
            <w:pPr>
              <w:spacing w:line="280" w:lineRule="auto"/>
              <w:ind w:left="-33" w:right="734" w:firstLine="146"/>
              <w:jc w:val="both"/>
              <w:rPr>
                <w:sz w:val="24"/>
                <w:szCs w:val="24"/>
              </w:rPr>
            </w:pPr>
            <w:r w:rsidRPr="004313D7">
              <w:rPr>
                <w:b/>
                <w:sz w:val="24"/>
                <w:szCs w:val="24"/>
              </w:rPr>
              <w:t>3) Закон Республики Казахстан от 7 апреля 2016 года «О долевом участии в жилищном строительстве».».</w:t>
            </w:r>
          </w:p>
        </w:tc>
        <w:tc>
          <w:tcPr>
            <w:tcW w:w="3039" w:type="dxa"/>
            <w:shd w:val="clear" w:color="auto" w:fill="auto"/>
          </w:tcPr>
          <w:p w14:paraId="18F0D51F" w14:textId="71F3E302" w:rsidR="001C2921" w:rsidRPr="004313D7" w:rsidRDefault="001C2921" w:rsidP="001C2921">
            <w:pPr>
              <w:spacing w:after="20" w:line="259" w:lineRule="auto"/>
              <w:ind w:firstLine="178"/>
              <w:rPr>
                <w:sz w:val="24"/>
                <w:szCs w:val="24"/>
              </w:rPr>
            </w:pPr>
            <w:r w:rsidRPr="004313D7">
              <w:rPr>
                <w:b/>
                <w:bCs/>
                <w:sz w:val="24"/>
                <w:szCs w:val="24"/>
              </w:rPr>
              <w:lastRenderedPageBreak/>
              <w:t>Отдел законодательства</w:t>
            </w:r>
          </w:p>
        </w:tc>
        <w:tc>
          <w:tcPr>
            <w:tcW w:w="1667" w:type="dxa"/>
            <w:shd w:val="clear" w:color="auto" w:fill="auto"/>
          </w:tcPr>
          <w:p w14:paraId="6A2CB4CA" w14:textId="77777777" w:rsidR="001C2921" w:rsidRPr="004313D7" w:rsidRDefault="001C2921" w:rsidP="001C2921">
            <w:pPr>
              <w:widowControl w:val="0"/>
              <w:pBdr>
                <w:top w:val="nil"/>
                <w:left w:val="nil"/>
                <w:bottom w:val="nil"/>
                <w:right w:val="nil"/>
                <w:between w:val="nil"/>
              </w:pBdr>
              <w:jc w:val="center"/>
              <w:rPr>
                <w:b/>
                <w:sz w:val="24"/>
                <w:szCs w:val="24"/>
              </w:rPr>
            </w:pPr>
          </w:p>
        </w:tc>
      </w:tr>
    </w:tbl>
    <w:p w14:paraId="1D8D4585" w14:textId="77777777" w:rsidR="00FE6E52" w:rsidRPr="004313D7" w:rsidRDefault="00FE6E52" w:rsidP="003D7D62">
      <w:pPr>
        <w:widowControl w:val="0"/>
        <w:pBdr>
          <w:top w:val="nil"/>
          <w:left w:val="nil"/>
          <w:bottom w:val="nil"/>
          <w:right w:val="nil"/>
          <w:between w:val="nil"/>
        </w:pBdr>
        <w:ind w:firstLine="1560"/>
        <w:jc w:val="both"/>
        <w:rPr>
          <w:sz w:val="24"/>
          <w:szCs w:val="24"/>
        </w:rPr>
      </w:pPr>
    </w:p>
    <w:p w14:paraId="4FB0CE5E" w14:textId="77777777" w:rsidR="00C2594F" w:rsidRPr="004313D7" w:rsidRDefault="00C2594F" w:rsidP="003D7D62">
      <w:pPr>
        <w:widowControl w:val="0"/>
        <w:pBdr>
          <w:top w:val="nil"/>
          <w:left w:val="nil"/>
          <w:bottom w:val="nil"/>
          <w:right w:val="nil"/>
          <w:between w:val="nil"/>
        </w:pBdr>
        <w:ind w:firstLine="1560"/>
        <w:jc w:val="both"/>
        <w:rPr>
          <w:sz w:val="24"/>
          <w:szCs w:val="24"/>
        </w:rPr>
      </w:pPr>
      <w:r w:rsidRPr="004313D7">
        <w:rPr>
          <w:sz w:val="24"/>
          <w:szCs w:val="24"/>
        </w:rPr>
        <w:t>Текст законопроекта привести в соответствие с требованиями Закона Республики Казахстан «О правовых актах».</w:t>
      </w:r>
    </w:p>
    <w:p w14:paraId="4CE9C354" w14:textId="77777777" w:rsidR="002A596B" w:rsidRPr="004313D7" w:rsidRDefault="002A596B" w:rsidP="003D7D62">
      <w:pPr>
        <w:widowControl w:val="0"/>
        <w:pBdr>
          <w:top w:val="nil"/>
          <w:left w:val="nil"/>
          <w:bottom w:val="nil"/>
          <w:right w:val="nil"/>
          <w:between w:val="nil"/>
        </w:pBdr>
        <w:ind w:firstLine="1560"/>
        <w:jc w:val="both"/>
        <w:rPr>
          <w:sz w:val="24"/>
          <w:szCs w:val="24"/>
        </w:rPr>
      </w:pPr>
    </w:p>
    <w:p w14:paraId="3EF74123" w14:textId="77777777" w:rsidR="00FE6E52" w:rsidRPr="004313D7" w:rsidRDefault="00FE6E52" w:rsidP="003D7D62">
      <w:pPr>
        <w:widowControl w:val="0"/>
        <w:pBdr>
          <w:top w:val="nil"/>
          <w:left w:val="nil"/>
          <w:bottom w:val="nil"/>
          <w:right w:val="nil"/>
          <w:between w:val="nil"/>
        </w:pBdr>
        <w:ind w:firstLine="1560"/>
        <w:jc w:val="both"/>
        <w:rPr>
          <w:sz w:val="24"/>
          <w:szCs w:val="24"/>
        </w:rPr>
      </w:pPr>
    </w:p>
    <w:p w14:paraId="2E8AAA77" w14:textId="77777777" w:rsidR="00D906C4" w:rsidRPr="004313D7" w:rsidRDefault="00D906C4" w:rsidP="00D906C4">
      <w:pPr>
        <w:widowControl w:val="0"/>
        <w:ind w:firstLine="1560"/>
        <w:jc w:val="both"/>
        <w:rPr>
          <w:b/>
          <w:bCs/>
          <w:sz w:val="24"/>
          <w:szCs w:val="24"/>
        </w:rPr>
      </w:pPr>
      <w:r w:rsidRPr="004313D7">
        <w:rPr>
          <w:b/>
          <w:bCs/>
          <w:sz w:val="24"/>
          <w:szCs w:val="24"/>
        </w:rPr>
        <w:t xml:space="preserve">Председатель Комитета </w:t>
      </w:r>
    </w:p>
    <w:p w14:paraId="18BA6D67" w14:textId="77777777" w:rsidR="00D906C4" w:rsidRPr="004313D7" w:rsidRDefault="00D906C4" w:rsidP="00D906C4">
      <w:pPr>
        <w:widowControl w:val="0"/>
        <w:ind w:firstLine="1560"/>
        <w:jc w:val="both"/>
        <w:rPr>
          <w:b/>
          <w:bCs/>
          <w:sz w:val="24"/>
          <w:szCs w:val="24"/>
        </w:rPr>
      </w:pPr>
      <w:r w:rsidRPr="004313D7">
        <w:rPr>
          <w:b/>
          <w:bCs/>
          <w:sz w:val="24"/>
          <w:szCs w:val="24"/>
        </w:rPr>
        <w:t xml:space="preserve">по экономической реформе </w:t>
      </w:r>
    </w:p>
    <w:p w14:paraId="4303B78C" w14:textId="77777777" w:rsidR="00C2594F" w:rsidRPr="000637CF" w:rsidRDefault="00D906C4" w:rsidP="00D906C4">
      <w:pPr>
        <w:widowControl w:val="0"/>
        <w:ind w:firstLine="1560"/>
        <w:jc w:val="both"/>
        <w:rPr>
          <w:b/>
          <w:bCs/>
          <w:sz w:val="24"/>
          <w:szCs w:val="24"/>
        </w:rPr>
      </w:pPr>
      <w:r w:rsidRPr="004313D7">
        <w:rPr>
          <w:b/>
          <w:bCs/>
          <w:sz w:val="24"/>
          <w:szCs w:val="24"/>
        </w:rPr>
        <w:t>и региональному развитию</w:t>
      </w:r>
      <w:r w:rsidRPr="004313D7">
        <w:rPr>
          <w:b/>
          <w:bCs/>
          <w:sz w:val="24"/>
          <w:szCs w:val="24"/>
        </w:rPr>
        <w:tab/>
      </w:r>
      <w:r w:rsidRPr="004313D7">
        <w:rPr>
          <w:b/>
          <w:bCs/>
          <w:sz w:val="24"/>
          <w:szCs w:val="24"/>
        </w:rPr>
        <w:tab/>
        <w:t xml:space="preserve">                     </w:t>
      </w:r>
      <w:r w:rsidRPr="004313D7">
        <w:rPr>
          <w:b/>
          <w:bCs/>
          <w:sz w:val="24"/>
          <w:szCs w:val="24"/>
        </w:rPr>
        <w:tab/>
      </w:r>
      <w:r w:rsidRPr="004313D7">
        <w:rPr>
          <w:b/>
          <w:bCs/>
          <w:sz w:val="24"/>
          <w:szCs w:val="24"/>
        </w:rPr>
        <w:tab/>
        <w:t xml:space="preserve">                                                                                       Н. </w:t>
      </w:r>
      <w:proofErr w:type="spellStart"/>
      <w:r w:rsidRPr="004313D7">
        <w:rPr>
          <w:b/>
          <w:bCs/>
          <w:sz w:val="24"/>
          <w:szCs w:val="24"/>
        </w:rPr>
        <w:t>Сабильянов</w:t>
      </w:r>
      <w:proofErr w:type="spellEnd"/>
    </w:p>
    <w:sectPr w:rsidR="00C2594F" w:rsidRPr="000637CF" w:rsidSect="00FE0BA2">
      <w:footerReference w:type="default" r:id="rId162"/>
      <w:pgSz w:w="16840" w:h="11907" w:orient="landscape"/>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48D79" w14:textId="77777777" w:rsidR="00D636EB" w:rsidRDefault="00D636EB">
      <w:r>
        <w:separator/>
      </w:r>
    </w:p>
  </w:endnote>
  <w:endnote w:type="continuationSeparator" w:id="0">
    <w:p w14:paraId="4CD5C143" w14:textId="77777777" w:rsidR="00D636EB" w:rsidRDefault="00D6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KZ Times New Roman">
    <w:altName w:val="Times New Roman"/>
    <w:charset w:val="00"/>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B49B" w14:textId="77777777" w:rsidR="00976E2A" w:rsidRDefault="00976E2A">
    <w:pPr>
      <w:pBdr>
        <w:top w:val="nil"/>
        <w:left w:val="nil"/>
        <w:bottom w:val="nil"/>
        <w:right w:val="nil"/>
        <w:between w:val="nil"/>
      </w:pBdr>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660B39">
      <w:rPr>
        <w:noProof/>
        <w:color w:val="000000"/>
        <w:sz w:val="24"/>
        <w:szCs w:val="24"/>
      </w:rPr>
      <w:t>77</w:t>
    </w:r>
    <w:r>
      <w:rPr>
        <w:color w:val="000000"/>
        <w:sz w:val="24"/>
        <w:szCs w:val="24"/>
      </w:rPr>
      <w:fldChar w:fldCharType="end"/>
    </w:r>
  </w:p>
  <w:p w14:paraId="55426809" w14:textId="77777777" w:rsidR="00976E2A" w:rsidRDefault="00976E2A">
    <w:pPr>
      <w:pBdr>
        <w:top w:val="nil"/>
        <w:left w:val="nil"/>
        <w:bottom w:val="nil"/>
        <w:right w:val="nil"/>
        <w:between w:val="nil"/>
      </w:pBdr>
      <w:ind w:right="360"/>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FCCA7" w14:textId="77777777" w:rsidR="00D636EB" w:rsidRDefault="00D636EB">
      <w:r>
        <w:separator/>
      </w:r>
    </w:p>
  </w:footnote>
  <w:footnote w:type="continuationSeparator" w:id="0">
    <w:p w14:paraId="3E743400" w14:textId="77777777" w:rsidR="00D636EB" w:rsidRDefault="00D63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6F5F"/>
    <w:multiLevelType w:val="hybridMultilevel"/>
    <w:tmpl w:val="92A2D848"/>
    <w:lvl w:ilvl="0" w:tplc="EC483A30">
      <w:start w:val="2"/>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6E287198">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BE4CB04">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5A2B32">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50C9C6">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76D9A0">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92B264">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BC57DA">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CEBC28">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3C1D88"/>
    <w:multiLevelType w:val="hybridMultilevel"/>
    <w:tmpl w:val="15E0B640"/>
    <w:lvl w:ilvl="0" w:tplc="6CBE57F6">
      <w:start w:val="1"/>
      <w:numFmt w:val="decimal"/>
      <w:lvlText w:val="%1)"/>
      <w:lvlJc w:val="left"/>
      <w:pPr>
        <w:ind w:left="262"/>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62EA2F1E">
      <w:start w:val="1"/>
      <w:numFmt w:val="lowerLetter"/>
      <w:lvlText w:val="%2"/>
      <w:lvlJc w:val="left"/>
      <w:pPr>
        <w:ind w:left="11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96B9AA">
      <w:start w:val="1"/>
      <w:numFmt w:val="lowerRoman"/>
      <w:lvlText w:val="%3"/>
      <w:lvlJc w:val="left"/>
      <w:pPr>
        <w:ind w:left="19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C63264">
      <w:start w:val="1"/>
      <w:numFmt w:val="decimal"/>
      <w:lvlText w:val="%4"/>
      <w:lvlJc w:val="left"/>
      <w:pPr>
        <w:ind w:left="2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26795A">
      <w:start w:val="1"/>
      <w:numFmt w:val="lowerLetter"/>
      <w:lvlText w:val="%5"/>
      <w:lvlJc w:val="left"/>
      <w:pPr>
        <w:ind w:left="33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46C8A88">
      <w:start w:val="1"/>
      <w:numFmt w:val="lowerRoman"/>
      <w:lvlText w:val="%6"/>
      <w:lvlJc w:val="left"/>
      <w:pPr>
        <w:ind w:left="40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B087260">
      <w:start w:val="1"/>
      <w:numFmt w:val="decimal"/>
      <w:lvlText w:val="%7"/>
      <w:lvlJc w:val="left"/>
      <w:pPr>
        <w:ind w:left="4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C8465A">
      <w:start w:val="1"/>
      <w:numFmt w:val="lowerLetter"/>
      <w:lvlText w:val="%8"/>
      <w:lvlJc w:val="left"/>
      <w:pPr>
        <w:ind w:left="5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AA62812">
      <w:start w:val="1"/>
      <w:numFmt w:val="lowerRoman"/>
      <w:lvlText w:val="%9"/>
      <w:lvlJc w:val="left"/>
      <w:pPr>
        <w:ind w:left="6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E90E1E"/>
    <w:multiLevelType w:val="hybridMultilevel"/>
    <w:tmpl w:val="B4B0563E"/>
    <w:lvl w:ilvl="0" w:tplc="067889E2">
      <w:start w:val="1"/>
      <w:numFmt w:val="decimal"/>
      <w:lvlText w:val="%1."/>
      <w:lvlJc w:val="left"/>
      <w:pPr>
        <w:ind w:left="1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157ED62A">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BEEE28AA">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529A566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C9AC843A">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4E964D6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530C4FFA">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8DE293EE">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9D323068">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 w15:restartNumberingAfterBreak="0">
    <w:nsid w:val="051C253B"/>
    <w:multiLevelType w:val="hybridMultilevel"/>
    <w:tmpl w:val="30C430EA"/>
    <w:lvl w:ilvl="0" w:tplc="F188A32A">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5257B4F"/>
    <w:multiLevelType w:val="hybridMultilevel"/>
    <w:tmpl w:val="6D220B48"/>
    <w:lvl w:ilvl="0" w:tplc="143CBB2A">
      <w:start w:val="3"/>
      <w:numFmt w:val="decimal"/>
      <w:lvlText w:val="%1)"/>
      <w:lvlJc w:val="left"/>
      <w:pPr>
        <w:ind w:left="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A3C654FC">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669A44">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BCD934">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B567688">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1E748A">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C4058C">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4CD3C0">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D68292">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F23395"/>
    <w:multiLevelType w:val="hybridMultilevel"/>
    <w:tmpl w:val="494C5848"/>
    <w:lvl w:ilvl="0" w:tplc="452AA752">
      <w:start w:val="1"/>
      <w:numFmt w:val="decimal"/>
      <w:lvlText w:val="%1."/>
      <w:lvlJc w:val="left"/>
      <w:pPr>
        <w:ind w:left="1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9006DEC2">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6D688B44">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4ACAAC3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B6A455EE">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05B4407A">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F19C883E">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3CBA0B9E">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FBC8E7DC">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6" w15:restartNumberingAfterBreak="0">
    <w:nsid w:val="07265FF5"/>
    <w:multiLevelType w:val="hybridMultilevel"/>
    <w:tmpl w:val="D846B8A2"/>
    <w:lvl w:ilvl="0" w:tplc="68C841CE">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09215D12"/>
    <w:multiLevelType w:val="hybridMultilevel"/>
    <w:tmpl w:val="AD844B48"/>
    <w:lvl w:ilvl="0" w:tplc="74D2FAB4">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809C6C7E">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AB5A206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AC188176">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1F624768">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AF84E90C">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1654DC88">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E250AECE">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C4D0FFAE">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8" w15:restartNumberingAfterBreak="0">
    <w:nsid w:val="09FA7003"/>
    <w:multiLevelType w:val="hybridMultilevel"/>
    <w:tmpl w:val="C256D8D8"/>
    <w:lvl w:ilvl="0" w:tplc="83725462">
      <w:start w:val="1"/>
      <w:numFmt w:val="decimal"/>
      <w:lvlText w:val="%1."/>
      <w:lvlJc w:val="left"/>
      <w:pPr>
        <w:ind w:left="1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B136F0D2">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65DAC1F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01207BE8">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FEC21C7C">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03B23182">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C42A10AC">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DDF4729E">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7D86E0BC">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9" w15:restartNumberingAfterBreak="0">
    <w:nsid w:val="0B1C6281"/>
    <w:multiLevelType w:val="multilevel"/>
    <w:tmpl w:val="6406A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A863F8"/>
    <w:multiLevelType w:val="multilevel"/>
    <w:tmpl w:val="DDE08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3C1BD0"/>
    <w:multiLevelType w:val="hybridMultilevel"/>
    <w:tmpl w:val="F5568234"/>
    <w:lvl w:ilvl="0" w:tplc="9364DC06">
      <w:start w:val="1"/>
      <w:numFmt w:val="decimal"/>
      <w:lvlText w:val="%1)"/>
      <w:lvlJc w:val="left"/>
      <w:pPr>
        <w:ind w:left="262"/>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59823FEA">
      <w:start w:val="1"/>
      <w:numFmt w:val="lowerLetter"/>
      <w:lvlText w:val="%2"/>
      <w:lvlJc w:val="left"/>
      <w:pPr>
        <w:ind w:left="1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CA6E9C">
      <w:start w:val="1"/>
      <w:numFmt w:val="lowerRoman"/>
      <w:lvlText w:val="%3"/>
      <w:lvlJc w:val="left"/>
      <w:pPr>
        <w:ind w:left="1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366448">
      <w:start w:val="1"/>
      <w:numFmt w:val="decimal"/>
      <w:lvlText w:val="%4"/>
      <w:lvlJc w:val="left"/>
      <w:pPr>
        <w:ind w:left="2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2E5E16">
      <w:start w:val="1"/>
      <w:numFmt w:val="lowerLetter"/>
      <w:lvlText w:val="%5"/>
      <w:lvlJc w:val="left"/>
      <w:pPr>
        <w:ind w:left="3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952A4E6">
      <w:start w:val="1"/>
      <w:numFmt w:val="lowerRoman"/>
      <w:lvlText w:val="%6"/>
      <w:lvlJc w:val="left"/>
      <w:pPr>
        <w:ind w:left="4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644138">
      <w:start w:val="1"/>
      <w:numFmt w:val="decimal"/>
      <w:lvlText w:val="%7"/>
      <w:lvlJc w:val="left"/>
      <w:pPr>
        <w:ind w:left="4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5CDB18">
      <w:start w:val="1"/>
      <w:numFmt w:val="lowerLetter"/>
      <w:lvlText w:val="%8"/>
      <w:lvlJc w:val="left"/>
      <w:pPr>
        <w:ind w:left="5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3A012E">
      <w:start w:val="1"/>
      <w:numFmt w:val="lowerRoman"/>
      <w:lvlText w:val="%9"/>
      <w:lvlJc w:val="left"/>
      <w:pPr>
        <w:ind w:left="6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622099"/>
    <w:multiLevelType w:val="hybridMultilevel"/>
    <w:tmpl w:val="483E09DE"/>
    <w:lvl w:ilvl="0" w:tplc="EDAA4E70">
      <w:start w:val="1"/>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29A2A9A">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903FE8">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EE2FA6">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708A36">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968380">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3A06C4">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5EC8F32">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B6A9EA">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D2019B"/>
    <w:multiLevelType w:val="hybridMultilevel"/>
    <w:tmpl w:val="A8C63A14"/>
    <w:lvl w:ilvl="0" w:tplc="A4525E98">
      <w:start w:val="7"/>
      <w:numFmt w:val="decimal"/>
      <w:lvlText w:val="%1."/>
      <w:lvlJc w:val="left"/>
      <w:pPr>
        <w:ind w:left="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3F528660">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D800B5A">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E9CABD0">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021FAC">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7E0428">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80C0AE">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1C144E">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941F94">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E41740"/>
    <w:multiLevelType w:val="multilevel"/>
    <w:tmpl w:val="6CE4ED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5F92CAC"/>
    <w:multiLevelType w:val="hybridMultilevel"/>
    <w:tmpl w:val="F216EB08"/>
    <w:lvl w:ilvl="0" w:tplc="3EC8F58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272DE">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B0949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0D9D2">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34D2EE">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04896">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A8C3A0">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044A38">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E60F8C">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6F318D6"/>
    <w:multiLevelType w:val="hybridMultilevel"/>
    <w:tmpl w:val="15B2927C"/>
    <w:lvl w:ilvl="0" w:tplc="4BAA0F34">
      <w:start w:val="1"/>
      <w:numFmt w:val="decimal"/>
      <w:lvlText w:val="%1)"/>
      <w:lvlJc w:val="left"/>
      <w:pPr>
        <w:ind w:left="262"/>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A044F33A">
      <w:start w:val="1"/>
      <w:numFmt w:val="lowerLetter"/>
      <w:lvlText w:val="%2"/>
      <w:lvlJc w:val="left"/>
      <w:pPr>
        <w:ind w:left="1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2606CE">
      <w:start w:val="1"/>
      <w:numFmt w:val="lowerRoman"/>
      <w:lvlText w:val="%3"/>
      <w:lvlJc w:val="left"/>
      <w:pPr>
        <w:ind w:left="1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F2FB90">
      <w:start w:val="1"/>
      <w:numFmt w:val="decimal"/>
      <w:lvlText w:val="%4"/>
      <w:lvlJc w:val="left"/>
      <w:pPr>
        <w:ind w:left="2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582036">
      <w:start w:val="1"/>
      <w:numFmt w:val="lowerLetter"/>
      <w:lvlText w:val="%5"/>
      <w:lvlJc w:val="left"/>
      <w:pPr>
        <w:ind w:left="3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286878">
      <w:start w:val="1"/>
      <w:numFmt w:val="lowerRoman"/>
      <w:lvlText w:val="%6"/>
      <w:lvlJc w:val="left"/>
      <w:pPr>
        <w:ind w:left="4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841F4E">
      <w:start w:val="1"/>
      <w:numFmt w:val="decimal"/>
      <w:lvlText w:val="%7"/>
      <w:lvlJc w:val="left"/>
      <w:pPr>
        <w:ind w:left="4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EE77B4">
      <w:start w:val="1"/>
      <w:numFmt w:val="lowerLetter"/>
      <w:lvlText w:val="%8"/>
      <w:lvlJc w:val="left"/>
      <w:pPr>
        <w:ind w:left="5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6CBA0C">
      <w:start w:val="1"/>
      <w:numFmt w:val="lowerRoman"/>
      <w:lvlText w:val="%9"/>
      <w:lvlJc w:val="left"/>
      <w:pPr>
        <w:ind w:left="6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361BEB"/>
    <w:multiLevelType w:val="multilevel"/>
    <w:tmpl w:val="93943D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F80577"/>
    <w:multiLevelType w:val="multilevel"/>
    <w:tmpl w:val="C23C2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5409D0"/>
    <w:multiLevelType w:val="multilevel"/>
    <w:tmpl w:val="376A4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A04037"/>
    <w:multiLevelType w:val="hybridMultilevel"/>
    <w:tmpl w:val="E47870F8"/>
    <w:lvl w:ilvl="0" w:tplc="3D8A2FDC">
      <w:start w:val="154"/>
      <w:numFmt w:val="decimal"/>
      <w:lvlText w:val="%1)"/>
      <w:lvlJc w:val="left"/>
      <w:pPr>
        <w:ind w:left="63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AB5C9E0C">
      <w:start w:val="1"/>
      <w:numFmt w:val="lowerLetter"/>
      <w:lvlText w:val="%2"/>
      <w:lvlJc w:val="left"/>
      <w:pPr>
        <w:ind w:left="1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5C24A2">
      <w:start w:val="1"/>
      <w:numFmt w:val="lowerRoman"/>
      <w:lvlText w:val="%3"/>
      <w:lvlJc w:val="left"/>
      <w:pPr>
        <w:ind w:left="2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CA5236">
      <w:start w:val="1"/>
      <w:numFmt w:val="decimal"/>
      <w:lvlText w:val="%4"/>
      <w:lvlJc w:val="left"/>
      <w:pPr>
        <w:ind w:left="2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C07BD6">
      <w:start w:val="1"/>
      <w:numFmt w:val="lowerLetter"/>
      <w:lvlText w:val="%5"/>
      <w:lvlJc w:val="left"/>
      <w:pPr>
        <w:ind w:left="34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14002A">
      <w:start w:val="1"/>
      <w:numFmt w:val="lowerRoman"/>
      <w:lvlText w:val="%6"/>
      <w:lvlJc w:val="left"/>
      <w:pPr>
        <w:ind w:left="41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D4F564">
      <w:start w:val="1"/>
      <w:numFmt w:val="decimal"/>
      <w:lvlText w:val="%7"/>
      <w:lvlJc w:val="left"/>
      <w:pPr>
        <w:ind w:left="49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56C49A">
      <w:start w:val="1"/>
      <w:numFmt w:val="lowerLetter"/>
      <w:lvlText w:val="%8"/>
      <w:lvlJc w:val="left"/>
      <w:pPr>
        <w:ind w:left="5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DAD932">
      <w:start w:val="1"/>
      <w:numFmt w:val="lowerRoman"/>
      <w:lvlText w:val="%9"/>
      <w:lvlJc w:val="left"/>
      <w:pPr>
        <w:ind w:left="63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0CF5CF9"/>
    <w:multiLevelType w:val="hybridMultilevel"/>
    <w:tmpl w:val="32704876"/>
    <w:lvl w:ilvl="0" w:tplc="4CCEE9D6">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6798AF7A">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75189CF0">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398C2AD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5FAA678E">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44D4F81E">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3CC47FDC">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C12E9590">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4A8C4EB8">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22" w15:restartNumberingAfterBreak="0">
    <w:nsid w:val="2124213A"/>
    <w:multiLevelType w:val="hybridMultilevel"/>
    <w:tmpl w:val="B61843C8"/>
    <w:lvl w:ilvl="0" w:tplc="CDCC8932">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65134">
      <w:start w:val="1"/>
      <w:numFmt w:val="lowerLetter"/>
      <w:lvlText w:val="%2"/>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811EC">
      <w:start w:val="1"/>
      <w:numFmt w:val="lowerRoman"/>
      <w:lvlText w:val="%3"/>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84514C">
      <w:start w:val="1"/>
      <w:numFmt w:val="decimal"/>
      <w:lvlText w:val="%4"/>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949B06">
      <w:start w:val="1"/>
      <w:numFmt w:val="lowerLetter"/>
      <w:lvlText w:val="%5"/>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C029E">
      <w:start w:val="1"/>
      <w:numFmt w:val="lowerRoman"/>
      <w:lvlText w:val="%6"/>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4AB30">
      <w:start w:val="1"/>
      <w:numFmt w:val="decimal"/>
      <w:lvlText w:val="%7"/>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A8940">
      <w:start w:val="1"/>
      <w:numFmt w:val="lowerLetter"/>
      <w:lvlText w:val="%8"/>
      <w:lvlJc w:val="left"/>
      <w:pPr>
        <w:ind w:left="5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CC2014">
      <w:start w:val="1"/>
      <w:numFmt w:val="lowerRoman"/>
      <w:lvlText w:val="%9"/>
      <w:lvlJc w:val="left"/>
      <w:pPr>
        <w:ind w:left="6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2084031"/>
    <w:multiLevelType w:val="hybridMultilevel"/>
    <w:tmpl w:val="B16628FC"/>
    <w:lvl w:ilvl="0" w:tplc="C35055AC">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379E1590">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B870587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855C94AC">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04F6A1BE">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9484F166">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9D02DE1E">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A4747CEE">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1BC4AED0">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24" w15:restartNumberingAfterBreak="0">
    <w:nsid w:val="22B941F5"/>
    <w:multiLevelType w:val="hybridMultilevel"/>
    <w:tmpl w:val="B3044528"/>
    <w:lvl w:ilvl="0" w:tplc="A5D2EEA8">
      <w:start w:val="1"/>
      <w:numFmt w:val="decimal"/>
      <w:lvlText w:val="%1)"/>
      <w:lvlJc w:val="left"/>
      <w:pPr>
        <w:ind w:left="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4A04E43A">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3EEE94">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ACEB5E">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98D270">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BC9B7C">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1E6FA2">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F8216E">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AC146E">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4395C9D"/>
    <w:multiLevelType w:val="hybridMultilevel"/>
    <w:tmpl w:val="9960A048"/>
    <w:lvl w:ilvl="0" w:tplc="9C30764E">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152A7026">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E6CA5E18">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3E722BDA">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D0E8D660">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AA1A592A">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2278C372">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9C48061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3E5485F0">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26" w15:restartNumberingAfterBreak="0">
    <w:nsid w:val="25515074"/>
    <w:multiLevelType w:val="hybridMultilevel"/>
    <w:tmpl w:val="849E456E"/>
    <w:lvl w:ilvl="0" w:tplc="16784CF6">
      <w:start w:val="12"/>
      <w:numFmt w:val="decimal"/>
      <w:lvlText w:val="%1)"/>
      <w:lvlJc w:val="left"/>
      <w:pPr>
        <w:ind w:left="51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48963210">
      <w:start w:val="1"/>
      <w:numFmt w:val="lowerLetter"/>
      <w:lvlText w:val="%2"/>
      <w:lvlJc w:val="left"/>
      <w:pPr>
        <w:ind w:left="13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9A1808">
      <w:start w:val="1"/>
      <w:numFmt w:val="lowerRoman"/>
      <w:lvlText w:val="%3"/>
      <w:lvlJc w:val="left"/>
      <w:pPr>
        <w:ind w:left="20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6EE65A">
      <w:start w:val="1"/>
      <w:numFmt w:val="decimal"/>
      <w:lvlText w:val="%4"/>
      <w:lvlJc w:val="left"/>
      <w:pPr>
        <w:ind w:left="27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109C02">
      <w:start w:val="1"/>
      <w:numFmt w:val="lowerLetter"/>
      <w:lvlText w:val="%5"/>
      <w:lvlJc w:val="left"/>
      <w:pPr>
        <w:ind w:left="34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766658">
      <w:start w:val="1"/>
      <w:numFmt w:val="lowerRoman"/>
      <w:lvlText w:val="%6"/>
      <w:lvlJc w:val="left"/>
      <w:pPr>
        <w:ind w:left="41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52219C">
      <w:start w:val="1"/>
      <w:numFmt w:val="decimal"/>
      <w:lvlText w:val="%7"/>
      <w:lvlJc w:val="left"/>
      <w:pPr>
        <w:ind w:left="49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044E08">
      <w:start w:val="1"/>
      <w:numFmt w:val="lowerLetter"/>
      <w:lvlText w:val="%8"/>
      <w:lvlJc w:val="left"/>
      <w:pPr>
        <w:ind w:left="5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5815BE">
      <w:start w:val="1"/>
      <w:numFmt w:val="lowerRoman"/>
      <w:lvlText w:val="%9"/>
      <w:lvlJc w:val="left"/>
      <w:pPr>
        <w:ind w:left="6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64A1FCF"/>
    <w:multiLevelType w:val="hybridMultilevel"/>
    <w:tmpl w:val="13749CC6"/>
    <w:lvl w:ilvl="0" w:tplc="BF7A5D2E">
      <w:start w:val="1"/>
      <w:numFmt w:val="decimal"/>
      <w:lvlText w:val="%1."/>
      <w:lvlJc w:val="left"/>
      <w:pPr>
        <w:ind w:left="1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0A84BCD8">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5DF4AC78">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1E4C9096">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5DA03264">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902EDB4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5C9C5EB8">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48E27D7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C99CDC68">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28" w15:restartNumberingAfterBreak="0">
    <w:nsid w:val="2699652A"/>
    <w:multiLevelType w:val="multilevel"/>
    <w:tmpl w:val="AC1C1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0866D4"/>
    <w:multiLevelType w:val="hybridMultilevel"/>
    <w:tmpl w:val="3AB6C0F6"/>
    <w:lvl w:ilvl="0" w:tplc="1C203860">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29E249D6">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F50A39FC">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FE606CC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15A84634">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8D2E9270">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3F1CA65C">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AAFC1C00">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91281990">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0" w15:restartNumberingAfterBreak="0">
    <w:nsid w:val="282E14DC"/>
    <w:multiLevelType w:val="hybridMultilevel"/>
    <w:tmpl w:val="C400EEC4"/>
    <w:lvl w:ilvl="0" w:tplc="630A0404">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67C8F7F8">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AF1C75D8">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55BECBDC">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522CDB60">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AF34D322">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80A6E226">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7316AC3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7766E0C2">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1" w15:restartNumberingAfterBreak="0">
    <w:nsid w:val="28DE09F9"/>
    <w:multiLevelType w:val="multilevel"/>
    <w:tmpl w:val="88C22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A443E6F"/>
    <w:multiLevelType w:val="hybridMultilevel"/>
    <w:tmpl w:val="F5A8D84C"/>
    <w:lvl w:ilvl="0" w:tplc="698E0764">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D11835DC">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A1D4C0C4">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D82CC3C6">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19EA7892">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07B8893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18D6141C">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CEFE672A">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414C79C0">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3" w15:restartNumberingAfterBreak="0">
    <w:nsid w:val="2B951E4F"/>
    <w:multiLevelType w:val="hybridMultilevel"/>
    <w:tmpl w:val="C2DE4E50"/>
    <w:lvl w:ilvl="0" w:tplc="B7A00218">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BBCC170A">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3DD2FAA8">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CCAEB6B0">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2B00F91E">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85D248F2">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FEDA8960">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ACEC7E74">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B9AA3672">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4" w15:restartNumberingAfterBreak="0">
    <w:nsid w:val="2C9D514E"/>
    <w:multiLevelType w:val="hybridMultilevel"/>
    <w:tmpl w:val="E9ACEFA4"/>
    <w:lvl w:ilvl="0" w:tplc="15D8631A">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690A2C8C">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4BE6166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12525862">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00D8BAB8">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D5E4269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5A8AD594">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43EC384A">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DF345370">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5" w15:restartNumberingAfterBreak="0">
    <w:nsid w:val="2E4F3F99"/>
    <w:multiLevelType w:val="multilevel"/>
    <w:tmpl w:val="478E9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EE37A9D"/>
    <w:multiLevelType w:val="multilevel"/>
    <w:tmpl w:val="6E762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01A1CC8"/>
    <w:multiLevelType w:val="hybridMultilevel"/>
    <w:tmpl w:val="DA72E41C"/>
    <w:lvl w:ilvl="0" w:tplc="BF8CE1D0">
      <w:start w:val="12"/>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D12E9118">
      <w:start w:val="1"/>
      <w:numFmt w:val="lowerLetter"/>
      <w:lvlText w:val="%2"/>
      <w:lvlJc w:val="left"/>
      <w:pPr>
        <w:ind w:left="1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DE10AE">
      <w:start w:val="1"/>
      <w:numFmt w:val="lowerRoman"/>
      <w:lvlText w:val="%3"/>
      <w:lvlJc w:val="left"/>
      <w:pPr>
        <w:ind w:left="2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86D164">
      <w:start w:val="1"/>
      <w:numFmt w:val="decimal"/>
      <w:lvlText w:val="%4"/>
      <w:lvlJc w:val="left"/>
      <w:pPr>
        <w:ind w:left="2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968EBC">
      <w:start w:val="1"/>
      <w:numFmt w:val="lowerLetter"/>
      <w:lvlText w:val="%5"/>
      <w:lvlJc w:val="left"/>
      <w:pPr>
        <w:ind w:left="3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CC781A">
      <w:start w:val="1"/>
      <w:numFmt w:val="lowerRoman"/>
      <w:lvlText w:val="%6"/>
      <w:lvlJc w:val="left"/>
      <w:pPr>
        <w:ind w:left="4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34C44FE">
      <w:start w:val="1"/>
      <w:numFmt w:val="decimal"/>
      <w:lvlText w:val="%7"/>
      <w:lvlJc w:val="left"/>
      <w:pPr>
        <w:ind w:left="5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F4F754">
      <w:start w:val="1"/>
      <w:numFmt w:val="lowerLetter"/>
      <w:lvlText w:val="%8"/>
      <w:lvlJc w:val="left"/>
      <w:pPr>
        <w:ind w:left="5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CED8AC">
      <w:start w:val="1"/>
      <w:numFmt w:val="lowerRoman"/>
      <w:lvlText w:val="%9"/>
      <w:lvlJc w:val="left"/>
      <w:pPr>
        <w:ind w:left="6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06305A1"/>
    <w:multiLevelType w:val="hybridMultilevel"/>
    <w:tmpl w:val="60065D26"/>
    <w:lvl w:ilvl="0" w:tplc="14461EC8">
      <w:start w:val="1"/>
      <w:numFmt w:val="decimal"/>
      <w:lvlText w:val="%1."/>
      <w:lvlJc w:val="left"/>
      <w:pPr>
        <w:ind w:left="1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21D664EC">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1D8AA450">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013EE0A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7FA8E1C4">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BD2CD7B8">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513239C0">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CD2A56EC">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03981FE8">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39" w15:restartNumberingAfterBreak="0">
    <w:nsid w:val="31066722"/>
    <w:multiLevelType w:val="hybridMultilevel"/>
    <w:tmpl w:val="B91ACB06"/>
    <w:lvl w:ilvl="0" w:tplc="201C25E2">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9C72496C">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3B98A204">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05D06DDC">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F7285C12">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9092934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41A61042">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FA9CC1E2">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766A1B5A">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40" w15:restartNumberingAfterBreak="0">
    <w:nsid w:val="320D4DBC"/>
    <w:multiLevelType w:val="hybridMultilevel"/>
    <w:tmpl w:val="F0602D14"/>
    <w:lvl w:ilvl="0" w:tplc="BEECDA7E">
      <w:start w:val="1"/>
      <w:numFmt w:val="decimal"/>
      <w:lvlText w:val="%1."/>
      <w:lvlJc w:val="left"/>
      <w:pPr>
        <w:ind w:left="1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9E104F24">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B1EE862E">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1476718E">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C776B7FE">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2D928CDE">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92C63AE0">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1DEC360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185A9BB8">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41" w15:restartNumberingAfterBreak="0">
    <w:nsid w:val="340C7655"/>
    <w:multiLevelType w:val="hybridMultilevel"/>
    <w:tmpl w:val="994EDADE"/>
    <w:lvl w:ilvl="0" w:tplc="313AF55E">
      <w:start w:val="1"/>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F78406F4">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500B32">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F427DA">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2E788E">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8A4D6A">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CEEBD8">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C407B4">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9CA5F0">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9257DED"/>
    <w:multiLevelType w:val="hybridMultilevel"/>
    <w:tmpl w:val="98C08BA6"/>
    <w:lvl w:ilvl="0" w:tplc="F77C065A">
      <w:start w:val="1"/>
      <w:numFmt w:val="decimal"/>
      <w:lvlText w:val="%1."/>
      <w:lvlJc w:val="left"/>
      <w:pPr>
        <w:ind w:left="99"/>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F0CC6526">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C4EC2C44">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9086EA86">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C3401E38">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C3DAF552">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F23A4924">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5BA2D05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7C50A71C">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43" w15:restartNumberingAfterBreak="0">
    <w:nsid w:val="3A493012"/>
    <w:multiLevelType w:val="hybridMultilevel"/>
    <w:tmpl w:val="C99A94D8"/>
    <w:lvl w:ilvl="0" w:tplc="A56A53CA">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06880B72">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92E4DDF8">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08A4F0FA">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694A93D2">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89F29B76">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A9A6EF78">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617A12D2">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5364967A">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44" w15:restartNumberingAfterBreak="0">
    <w:nsid w:val="3A866310"/>
    <w:multiLevelType w:val="multilevel"/>
    <w:tmpl w:val="3EAEE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D47DB0"/>
    <w:multiLevelType w:val="hybridMultilevel"/>
    <w:tmpl w:val="8B94166C"/>
    <w:lvl w:ilvl="0" w:tplc="AC7E08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3D4A00DE"/>
    <w:multiLevelType w:val="hybridMultilevel"/>
    <w:tmpl w:val="1B6C772A"/>
    <w:lvl w:ilvl="0" w:tplc="11D0A3E0">
      <w:start w:val="1"/>
      <w:numFmt w:val="decimal"/>
      <w:lvlText w:val="%1."/>
      <w:lvlJc w:val="left"/>
      <w:pPr>
        <w:ind w:left="502" w:hanging="360"/>
      </w:pPr>
      <w:rPr>
        <w:rFonts w:hint="default"/>
        <w:caps w:val="0"/>
        <w:strike w:val="0"/>
        <w:dstrike w:val="0"/>
        <w:vanish w:val="0"/>
        <w:color w:val="auto"/>
        <w:spacing w:val="0"/>
        <w:w w:val="10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15:restartNumberingAfterBreak="0">
    <w:nsid w:val="3E700DA8"/>
    <w:multiLevelType w:val="hybridMultilevel"/>
    <w:tmpl w:val="21D8A1BA"/>
    <w:lvl w:ilvl="0" w:tplc="DACC5AA4">
      <w:start w:val="1"/>
      <w:numFmt w:val="decimal"/>
      <w:lvlText w:val="%1)"/>
      <w:lvlJc w:val="left"/>
      <w:pPr>
        <w:ind w:left="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42C8F22">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3C3564">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16BAFE">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DA3ED4">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BE03D0">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1667898">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94B800">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3A1626">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F7E7467"/>
    <w:multiLevelType w:val="hybridMultilevel"/>
    <w:tmpl w:val="226CF012"/>
    <w:lvl w:ilvl="0" w:tplc="815AC548">
      <w:start w:val="1"/>
      <w:numFmt w:val="decimal"/>
      <w:lvlText w:val="%1."/>
      <w:lvlJc w:val="left"/>
      <w:pPr>
        <w:ind w:left="760" w:hanging="360"/>
      </w:pPr>
      <w:rPr>
        <w:rFonts w:hint="default"/>
      </w:rPr>
    </w:lvl>
    <w:lvl w:ilvl="1" w:tplc="04090011">
      <w:start w:val="1"/>
      <w:numFmt w:val="decimal"/>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9" w15:restartNumberingAfterBreak="0">
    <w:nsid w:val="3FA54BD9"/>
    <w:multiLevelType w:val="hybridMultilevel"/>
    <w:tmpl w:val="9C0C1D68"/>
    <w:lvl w:ilvl="0" w:tplc="9976CD40">
      <w:start w:val="2"/>
      <w:numFmt w:val="decimal"/>
      <w:lvlText w:val="%1."/>
      <w:lvlJc w:val="left"/>
      <w:pPr>
        <w:ind w:left="26"/>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9978FB64">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42F752">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AEA8AA">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B8A04EC">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DE3140">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E45038">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80EBA8">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23A0A0C">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016599F"/>
    <w:multiLevelType w:val="multilevel"/>
    <w:tmpl w:val="376A46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1824C76"/>
    <w:multiLevelType w:val="hybridMultilevel"/>
    <w:tmpl w:val="18920414"/>
    <w:lvl w:ilvl="0" w:tplc="D79273AA">
      <w:start w:val="1"/>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BC1645A0">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0A2C2A">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E6E442">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75845E8">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620E7E">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8E9094">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A4708A">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4A267E">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1EE07F1"/>
    <w:multiLevelType w:val="multilevel"/>
    <w:tmpl w:val="CBFC0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2102665"/>
    <w:multiLevelType w:val="multilevel"/>
    <w:tmpl w:val="6E3C8D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33D3EDA"/>
    <w:multiLevelType w:val="multilevel"/>
    <w:tmpl w:val="D7F68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4413821"/>
    <w:multiLevelType w:val="multilevel"/>
    <w:tmpl w:val="248C529A"/>
    <w:lvl w:ilvl="0">
      <w:start w:val="1"/>
      <w:numFmt w:val="decimal"/>
      <w:lvlText w:val="%1-"/>
      <w:lvlJc w:val="left"/>
      <w:pPr>
        <w:ind w:left="375" w:hanging="375"/>
      </w:pPr>
      <w:rPr>
        <w:rFonts w:hint="default"/>
      </w:rPr>
    </w:lvl>
    <w:lvl w:ilvl="1">
      <w:start w:val="1"/>
      <w:numFmt w:val="decimal"/>
      <w:lvlText w:val="%1-%2."/>
      <w:lvlJc w:val="left"/>
      <w:pPr>
        <w:ind w:left="910" w:hanging="720"/>
      </w:pPr>
      <w:rPr>
        <w:rFonts w:hint="default"/>
      </w:rPr>
    </w:lvl>
    <w:lvl w:ilvl="2">
      <w:start w:val="1"/>
      <w:numFmt w:val="decimal"/>
      <w:lvlText w:val="%1-%2.%3."/>
      <w:lvlJc w:val="left"/>
      <w:pPr>
        <w:ind w:left="1100" w:hanging="720"/>
      </w:pPr>
      <w:rPr>
        <w:rFonts w:hint="default"/>
      </w:rPr>
    </w:lvl>
    <w:lvl w:ilvl="3">
      <w:start w:val="1"/>
      <w:numFmt w:val="decimal"/>
      <w:lvlText w:val="%1-%2.%3.%4."/>
      <w:lvlJc w:val="left"/>
      <w:pPr>
        <w:ind w:left="1650" w:hanging="108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390" w:hanging="144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3130" w:hanging="1800"/>
      </w:pPr>
      <w:rPr>
        <w:rFonts w:hint="default"/>
      </w:rPr>
    </w:lvl>
    <w:lvl w:ilvl="8">
      <w:start w:val="1"/>
      <w:numFmt w:val="decimal"/>
      <w:lvlText w:val="%1-%2.%3.%4.%5.%6.%7.%8.%9."/>
      <w:lvlJc w:val="left"/>
      <w:pPr>
        <w:ind w:left="3320" w:hanging="1800"/>
      </w:pPr>
      <w:rPr>
        <w:rFonts w:hint="default"/>
      </w:rPr>
    </w:lvl>
  </w:abstractNum>
  <w:abstractNum w:abstractNumId="56" w15:restartNumberingAfterBreak="0">
    <w:nsid w:val="4644695B"/>
    <w:multiLevelType w:val="hybridMultilevel"/>
    <w:tmpl w:val="132CD3FC"/>
    <w:lvl w:ilvl="0" w:tplc="EC80AE22">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00621AF4">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5B5C3AA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DED88778">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74AED750">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ADBC9DDA">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61068EE8">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D01A1A9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BDB8AF74">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57" w15:restartNumberingAfterBreak="0">
    <w:nsid w:val="4709705A"/>
    <w:multiLevelType w:val="hybridMultilevel"/>
    <w:tmpl w:val="5578624E"/>
    <w:lvl w:ilvl="0" w:tplc="DB2E0448">
      <w:start w:val="1"/>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AF18D14C">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AEF61C">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E0F602">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222AE2">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667A5E">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5ED68E">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0AAFB2">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5C9B24">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7F83CAB"/>
    <w:multiLevelType w:val="multilevel"/>
    <w:tmpl w:val="5C48B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85414ED"/>
    <w:multiLevelType w:val="hybridMultilevel"/>
    <w:tmpl w:val="0770A09E"/>
    <w:lvl w:ilvl="0" w:tplc="636A6D58">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35847A38">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2B64135A">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C2E2E3BE">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80966C70">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9828C3F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1C961AB6">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411C3406">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304A1744">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60" w15:restartNumberingAfterBreak="0">
    <w:nsid w:val="48A76396"/>
    <w:multiLevelType w:val="hybridMultilevel"/>
    <w:tmpl w:val="4E72FDF2"/>
    <w:lvl w:ilvl="0" w:tplc="BD04B8D0">
      <w:start w:val="6"/>
      <w:numFmt w:val="decimal"/>
      <w:lvlText w:val="%1."/>
      <w:lvlJc w:val="left"/>
      <w:pPr>
        <w:ind w:left="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F04423A0">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3282E0">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12D490">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86F04C">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E4906E">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FAC30C">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6C55BE">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F4FE5A">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A236ECB"/>
    <w:multiLevelType w:val="multilevel"/>
    <w:tmpl w:val="7D2C65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A501F3A"/>
    <w:multiLevelType w:val="hybridMultilevel"/>
    <w:tmpl w:val="B4F80C26"/>
    <w:lvl w:ilvl="0" w:tplc="11D0A3E0">
      <w:start w:val="1"/>
      <w:numFmt w:val="decimal"/>
      <w:lvlText w:val="%1."/>
      <w:lvlJc w:val="left"/>
      <w:pPr>
        <w:ind w:left="360" w:hanging="360"/>
      </w:pPr>
      <w:rPr>
        <w:rFonts w:hint="default"/>
        <w:caps w:val="0"/>
        <w:strike w:val="0"/>
        <w:dstrike w:val="0"/>
        <w:vanish w:val="0"/>
        <w:color w:val="auto"/>
        <w:spacing w:val="0"/>
        <w:w w:val="10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4AAF6551"/>
    <w:multiLevelType w:val="multilevel"/>
    <w:tmpl w:val="5A90D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E64269D"/>
    <w:multiLevelType w:val="multilevel"/>
    <w:tmpl w:val="1EE6B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0F80971"/>
    <w:multiLevelType w:val="hybridMultilevel"/>
    <w:tmpl w:val="CAC8F9E4"/>
    <w:lvl w:ilvl="0" w:tplc="59FCB23C">
      <w:start w:val="153"/>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DBD054A6">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6818DE">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F6DF38">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FE2CEE">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D26E56">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02B112">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DA1ED6">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3A82D2">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1AA3F6D"/>
    <w:multiLevelType w:val="hybridMultilevel"/>
    <w:tmpl w:val="D152DB88"/>
    <w:lvl w:ilvl="0" w:tplc="CDCC8932">
      <w:start w:val="1"/>
      <w:numFmt w:val="decimal"/>
      <w:lvlText w:val="%1)"/>
      <w:lvlJc w:val="left"/>
      <w:pPr>
        <w:ind w:left="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9D340EF"/>
    <w:multiLevelType w:val="hybridMultilevel"/>
    <w:tmpl w:val="95E0400C"/>
    <w:lvl w:ilvl="0" w:tplc="74903F4A">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7200CFFC">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9FBC7D8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8354AE7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4EEACFAC">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8C38BA82">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BC8E0458">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F8AC934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C08EAF0E">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68" w15:restartNumberingAfterBreak="0">
    <w:nsid w:val="59F2547F"/>
    <w:multiLevelType w:val="hybridMultilevel"/>
    <w:tmpl w:val="C950BF0C"/>
    <w:lvl w:ilvl="0" w:tplc="ADAAF6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F83C20">
      <w:start w:val="1"/>
      <w:numFmt w:val="lowerLetter"/>
      <w:lvlText w:val="%2"/>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8259E8">
      <w:start w:val="1"/>
      <w:numFmt w:val="lowerRoman"/>
      <w:lvlText w:val="%3"/>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207712">
      <w:start w:val="1"/>
      <w:numFmt w:val="decimal"/>
      <w:lvlText w:val="%4"/>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C02EE">
      <w:start w:val="1"/>
      <w:numFmt w:val="lowerLetter"/>
      <w:lvlText w:val="%5"/>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34AB28">
      <w:start w:val="1"/>
      <w:numFmt w:val="lowerRoman"/>
      <w:lvlText w:val="%6"/>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7C2C8E">
      <w:start w:val="1"/>
      <w:numFmt w:val="decimal"/>
      <w:lvlText w:val="%7"/>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CE994">
      <w:start w:val="1"/>
      <w:numFmt w:val="lowerLetter"/>
      <w:lvlText w:val="%8"/>
      <w:lvlJc w:val="left"/>
      <w:pPr>
        <w:ind w:left="5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0A5EC">
      <w:start w:val="1"/>
      <w:numFmt w:val="lowerRoman"/>
      <w:lvlText w:val="%9"/>
      <w:lvlJc w:val="left"/>
      <w:pPr>
        <w:ind w:left="6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A500047"/>
    <w:multiLevelType w:val="multilevel"/>
    <w:tmpl w:val="09BE34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AB10D0A"/>
    <w:multiLevelType w:val="multilevel"/>
    <w:tmpl w:val="FB3A8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B337A3A"/>
    <w:multiLevelType w:val="multilevel"/>
    <w:tmpl w:val="CFCC7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D500C02"/>
    <w:multiLevelType w:val="multilevel"/>
    <w:tmpl w:val="A11C29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DA67984"/>
    <w:multiLevelType w:val="hybridMultilevel"/>
    <w:tmpl w:val="3BB4DB42"/>
    <w:lvl w:ilvl="0" w:tplc="EB5EF482">
      <w:start w:val="53"/>
      <w:numFmt w:val="decimal"/>
      <w:lvlText w:val="%1)"/>
      <w:lvlJc w:val="left"/>
      <w:pPr>
        <w:ind w:left="51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FBE8A74E">
      <w:start w:val="1"/>
      <w:numFmt w:val="lowerLetter"/>
      <w:lvlText w:val="%2"/>
      <w:lvlJc w:val="left"/>
      <w:pPr>
        <w:ind w:left="1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6C8D88">
      <w:start w:val="1"/>
      <w:numFmt w:val="lowerRoman"/>
      <w:lvlText w:val="%3"/>
      <w:lvlJc w:val="left"/>
      <w:pPr>
        <w:ind w:left="2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AEE78C">
      <w:start w:val="1"/>
      <w:numFmt w:val="decimal"/>
      <w:lvlText w:val="%4"/>
      <w:lvlJc w:val="left"/>
      <w:pPr>
        <w:ind w:left="2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986254">
      <w:start w:val="1"/>
      <w:numFmt w:val="lowerLetter"/>
      <w:lvlText w:val="%5"/>
      <w:lvlJc w:val="left"/>
      <w:pPr>
        <w:ind w:left="34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04C4CC">
      <w:start w:val="1"/>
      <w:numFmt w:val="lowerRoman"/>
      <w:lvlText w:val="%6"/>
      <w:lvlJc w:val="left"/>
      <w:pPr>
        <w:ind w:left="41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0E51B0">
      <w:start w:val="1"/>
      <w:numFmt w:val="decimal"/>
      <w:lvlText w:val="%7"/>
      <w:lvlJc w:val="left"/>
      <w:pPr>
        <w:ind w:left="49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C488A56">
      <w:start w:val="1"/>
      <w:numFmt w:val="lowerLetter"/>
      <w:lvlText w:val="%8"/>
      <w:lvlJc w:val="left"/>
      <w:pPr>
        <w:ind w:left="5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B0A8A8">
      <w:start w:val="1"/>
      <w:numFmt w:val="lowerRoman"/>
      <w:lvlText w:val="%9"/>
      <w:lvlJc w:val="left"/>
      <w:pPr>
        <w:ind w:left="63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58311C4"/>
    <w:multiLevelType w:val="multilevel"/>
    <w:tmpl w:val="60924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6034745"/>
    <w:multiLevelType w:val="hybridMultilevel"/>
    <w:tmpl w:val="BABA038E"/>
    <w:lvl w:ilvl="0" w:tplc="D452E3D0">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401603BC">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BF3E41E8">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CE8665E2">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10A6EF00">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67AA7BF4">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E766D480">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BA5AA6AC">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8B7ED10C">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76" w15:restartNumberingAfterBreak="0">
    <w:nsid w:val="6CE30B75"/>
    <w:multiLevelType w:val="hybridMultilevel"/>
    <w:tmpl w:val="E740127C"/>
    <w:lvl w:ilvl="0" w:tplc="881CF932">
      <w:start w:val="10"/>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909AEA24">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166B480">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6AAD3AA">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C89DCE">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8A9C4E">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763A6A">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20A9B0">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6A2AD2">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CFA030D"/>
    <w:multiLevelType w:val="multilevel"/>
    <w:tmpl w:val="6A8AC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E9D5414"/>
    <w:multiLevelType w:val="multilevel"/>
    <w:tmpl w:val="93E2C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0372D45"/>
    <w:multiLevelType w:val="multilevel"/>
    <w:tmpl w:val="E86C1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098365B"/>
    <w:multiLevelType w:val="multilevel"/>
    <w:tmpl w:val="223A6646"/>
    <w:lvl w:ilvl="0">
      <w:start w:val="1"/>
      <w:numFmt w:val="decimal"/>
      <w:lvlText w:val="%1-"/>
      <w:lvlJc w:val="left"/>
      <w:pPr>
        <w:ind w:left="375" w:hanging="375"/>
      </w:pPr>
      <w:rPr>
        <w:rFonts w:hint="default"/>
        <w:b/>
      </w:rPr>
    </w:lvl>
    <w:lvl w:ilvl="1">
      <w:start w:val="1"/>
      <w:numFmt w:val="decimal"/>
      <w:lvlText w:val="%1-%2."/>
      <w:lvlJc w:val="left"/>
      <w:pPr>
        <w:ind w:left="566" w:hanging="375"/>
      </w:pPr>
      <w:rPr>
        <w:rFonts w:hint="default"/>
        <w:b/>
      </w:rPr>
    </w:lvl>
    <w:lvl w:ilvl="2">
      <w:start w:val="1"/>
      <w:numFmt w:val="decimal"/>
      <w:lvlText w:val="%1-%2.%3."/>
      <w:lvlJc w:val="left"/>
      <w:pPr>
        <w:ind w:left="1102" w:hanging="720"/>
      </w:pPr>
      <w:rPr>
        <w:rFonts w:hint="default"/>
        <w:b/>
      </w:rPr>
    </w:lvl>
    <w:lvl w:ilvl="3">
      <w:start w:val="1"/>
      <w:numFmt w:val="decimal"/>
      <w:lvlText w:val="%1-%2.%3.%4."/>
      <w:lvlJc w:val="left"/>
      <w:pPr>
        <w:ind w:left="1293" w:hanging="720"/>
      </w:pPr>
      <w:rPr>
        <w:rFonts w:hint="default"/>
        <w:b/>
      </w:rPr>
    </w:lvl>
    <w:lvl w:ilvl="4">
      <w:start w:val="1"/>
      <w:numFmt w:val="decimal"/>
      <w:lvlText w:val="%1-%2.%3.%4.%5."/>
      <w:lvlJc w:val="left"/>
      <w:pPr>
        <w:ind w:left="1844" w:hanging="1080"/>
      </w:pPr>
      <w:rPr>
        <w:rFonts w:hint="default"/>
        <w:b/>
      </w:rPr>
    </w:lvl>
    <w:lvl w:ilvl="5">
      <w:start w:val="1"/>
      <w:numFmt w:val="decimal"/>
      <w:lvlText w:val="%1-%2.%3.%4.%5.%6."/>
      <w:lvlJc w:val="left"/>
      <w:pPr>
        <w:ind w:left="2035" w:hanging="1080"/>
      </w:pPr>
      <w:rPr>
        <w:rFonts w:hint="default"/>
        <w:b/>
      </w:rPr>
    </w:lvl>
    <w:lvl w:ilvl="6">
      <w:start w:val="1"/>
      <w:numFmt w:val="decimal"/>
      <w:lvlText w:val="%1-%2.%3.%4.%5.%6.%7."/>
      <w:lvlJc w:val="left"/>
      <w:pPr>
        <w:ind w:left="2586" w:hanging="1440"/>
      </w:pPr>
      <w:rPr>
        <w:rFonts w:hint="default"/>
        <w:b/>
      </w:rPr>
    </w:lvl>
    <w:lvl w:ilvl="7">
      <w:start w:val="1"/>
      <w:numFmt w:val="decimal"/>
      <w:lvlText w:val="%1-%2.%3.%4.%5.%6.%7.%8."/>
      <w:lvlJc w:val="left"/>
      <w:pPr>
        <w:ind w:left="2777" w:hanging="1440"/>
      </w:pPr>
      <w:rPr>
        <w:rFonts w:hint="default"/>
        <w:b/>
      </w:rPr>
    </w:lvl>
    <w:lvl w:ilvl="8">
      <w:start w:val="1"/>
      <w:numFmt w:val="decimal"/>
      <w:lvlText w:val="%1-%2.%3.%4.%5.%6.%7.%8.%9."/>
      <w:lvlJc w:val="left"/>
      <w:pPr>
        <w:ind w:left="3328" w:hanging="1800"/>
      </w:pPr>
      <w:rPr>
        <w:rFonts w:hint="default"/>
        <w:b/>
      </w:rPr>
    </w:lvl>
  </w:abstractNum>
  <w:abstractNum w:abstractNumId="81" w15:restartNumberingAfterBreak="0">
    <w:nsid w:val="71592CCE"/>
    <w:multiLevelType w:val="hybridMultilevel"/>
    <w:tmpl w:val="53B6C604"/>
    <w:lvl w:ilvl="0" w:tplc="1E0ADDA4">
      <w:start w:val="151"/>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7082C34">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B804DC">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F0F5BE">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D4EE1A">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12D73C">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5CBC64">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485CE4">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B4B3C8">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2BC606C"/>
    <w:multiLevelType w:val="hybridMultilevel"/>
    <w:tmpl w:val="98F8D832"/>
    <w:lvl w:ilvl="0" w:tplc="9F343134">
      <w:start w:val="53"/>
      <w:numFmt w:val="decimal"/>
      <w:lvlText w:val="%1)"/>
      <w:lvlJc w:val="left"/>
      <w:pPr>
        <w:ind w:left="29"/>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2AF08BA4">
      <w:start w:val="1"/>
      <w:numFmt w:val="lowerLetter"/>
      <w:lvlText w:val="%2"/>
      <w:lvlJc w:val="left"/>
      <w:pPr>
        <w:ind w:left="15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72DC8A">
      <w:start w:val="1"/>
      <w:numFmt w:val="lowerRoman"/>
      <w:lvlText w:val="%3"/>
      <w:lvlJc w:val="left"/>
      <w:pPr>
        <w:ind w:left="22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60BBE4">
      <w:start w:val="1"/>
      <w:numFmt w:val="decimal"/>
      <w:lvlText w:val="%4"/>
      <w:lvlJc w:val="left"/>
      <w:pPr>
        <w:ind w:left="29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C03D94">
      <w:start w:val="1"/>
      <w:numFmt w:val="lowerLetter"/>
      <w:lvlText w:val="%5"/>
      <w:lvlJc w:val="left"/>
      <w:pPr>
        <w:ind w:left="36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38F902">
      <w:start w:val="1"/>
      <w:numFmt w:val="lowerRoman"/>
      <w:lvlText w:val="%6"/>
      <w:lvlJc w:val="left"/>
      <w:pPr>
        <w:ind w:left="43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E90C5F8">
      <w:start w:val="1"/>
      <w:numFmt w:val="decimal"/>
      <w:lvlText w:val="%7"/>
      <w:lvlJc w:val="left"/>
      <w:pPr>
        <w:ind w:left="51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9A817A">
      <w:start w:val="1"/>
      <w:numFmt w:val="lowerLetter"/>
      <w:lvlText w:val="%8"/>
      <w:lvlJc w:val="left"/>
      <w:pPr>
        <w:ind w:left="5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2A6693E">
      <w:start w:val="1"/>
      <w:numFmt w:val="lowerRoman"/>
      <w:lvlText w:val="%9"/>
      <w:lvlJc w:val="left"/>
      <w:pPr>
        <w:ind w:left="6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312431A"/>
    <w:multiLevelType w:val="hybridMultilevel"/>
    <w:tmpl w:val="A59859B8"/>
    <w:lvl w:ilvl="0" w:tplc="71F890DE">
      <w:start w:val="4"/>
      <w:numFmt w:val="decimal"/>
      <w:lvlText w:val="%1."/>
      <w:lvlJc w:val="left"/>
      <w:pPr>
        <w:ind w:left="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691A92E6">
      <w:start w:val="1"/>
      <w:numFmt w:val="lowerLetter"/>
      <w:lvlText w:val="%2"/>
      <w:lvlJc w:val="left"/>
      <w:pPr>
        <w:ind w:left="15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44837E">
      <w:start w:val="1"/>
      <w:numFmt w:val="lowerRoman"/>
      <w:lvlText w:val="%3"/>
      <w:lvlJc w:val="left"/>
      <w:pPr>
        <w:ind w:left="22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0C24DE">
      <w:start w:val="1"/>
      <w:numFmt w:val="decimal"/>
      <w:lvlText w:val="%4"/>
      <w:lvlJc w:val="left"/>
      <w:pPr>
        <w:ind w:left="29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308118">
      <w:start w:val="1"/>
      <w:numFmt w:val="lowerLetter"/>
      <w:lvlText w:val="%5"/>
      <w:lvlJc w:val="left"/>
      <w:pPr>
        <w:ind w:left="36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4CC1FC">
      <w:start w:val="1"/>
      <w:numFmt w:val="lowerRoman"/>
      <w:lvlText w:val="%6"/>
      <w:lvlJc w:val="left"/>
      <w:pPr>
        <w:ind w:left="43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EEC028">
      <w:start w:val="1"/>
      <w:numFmt w:val="decimal"/>
      <w:lvlText w:val="%7"/>
      <w:lvlJc w:val="left"/>
      <w:pPr>
        <w:ind w:left="51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F49D9E">
      <w:start w:val="1"/>
      <w:numFmt w:val="lowerLetter"/>
      <w:lvlText w:val="%8"/>
      <w:lvlJc w:val="left"/>
      <w:pPr>
        <w:ind w:left="5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3C7F68">
      <w:start w:val="1"/>
      <w:numFmt w:val="lowerRoman"/>
      <w:lvlText w:val="%9"/>
      <w:lvlJc w:val="left"/>
      <w:pPr>
        <w:ind w:left="6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3683C6B"/>
    <w:multiLevelType w:val="hybridMultilevel"/>
    <w:tmpl w:val="3ACE6D32"/>
    <w:lvl w:ilvl="0" w:tplc="88405E66">
      <w:start w:val="1"/>
      <w:numFmt w:val="decimal"/>
      <w:lvlText w:val="%1."/>
      <w:lvlJc w:val="left"/>
      <w:pPr>
        <w:ind w:left="0"/>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1" w:tplc="D8EC5440">
      <w:start w:val="1"/>
      <w:numFmt w:val="lowerLetter"/>
      <w:lvlText w:val="%2"/>
      <w:lvlJc w:val="left"/>
      <w:pPr>
        <w:ind w:left="11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2" w:tplc="7AB03932">
      <w:start w:val="1"/>
      <w:numFmt w:val="lowerRoman"/>
      <w:lvlText w:val="%3"/>
      <w:lvlJc w:val="left"/>
      <w:pPr>
        <w:ind w:left="19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3" w:tplc="B980FCD4">
      <w:start w:val="1"/>
      <w:numFmt w:val="decimal"/>
      <w:lvlText w:val="%4"/>
      <w:lvlJc w:val="left"/>
      <w:pPr>
        <w:ind w:left="26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4" w:tplc="065EB474">
      <w:start w:val="1"/>
      <w:numFmt w:val="lowerLetter"/>
      <w:lvlText w:val="%5"/>
      <w:lvlJc w:val="left"/>
      <w:pPr>
        <w:ind w:left="334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5" w:tplc="5F5CDFF6">
      <w:start w:val="1"/>
      <w:numFmt w:val="lowerRoman"/>
      <w:lvlText w:val="%6"/>
      <w:lvlJc w:val="left"/>
      <w:pPr>
        <w:ind w:left="406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6" w:tplc="64F6A63A">
      <w:start w:val="1"/>
      <w:numFmt w:val="decimal"/>
      <w:lvlText w:val="%7"/>
      <w:lvlJc w:val="left"/>
      <w:pPr>
        <w:ind w:left="478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7" w:tplc="8B9442A8">
      <w:start w:val="1"/>
      <w:numFmt w:val="lowerLetter"/>
      <w:lvlText w:val="%8"/>
      <w:lvlJc w:val="left"/>
      <w:pPr>
        <w:ind w:left="550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lvl w:ilvl="8" w:tplc="AF94700A">
      <w:start w:val="1"/>
      <w:numFmt w:val="lowerRoman"/>
      <w:lvlText w:val="%9"/>
      <w:lvlJc w:val="left"/>
      <w:pPr>
        <w:ind w:left="6228"/>
      </w:pPr>
      <w:rPr>
        <w:rFonts w:ascii="Times New Roman" w:eastAsia="Times New Roman" w:hAnsi="Times New Roman" w:cs="Times New Roman"/>
        <w:b w:val="0"/>
        <w:i w:val="0"/>
        <w:strike w:val="0"/>
        <w:dstrike w:val="0"/>
        <w:color w:val="333333"/>
        <w:sz w:val="26"/>
        <w:szCs w:val="26"/>
        <w:u w:val="none" w:color="000000"/>
        <w:bdr w:val="none" w:sz="0" w:space="0" w:color="auto"/>
        <w:shd w:val="clear" w:color="auto" w:fill="auto"/>
        <w:vertAlign w:val="baseline"/>
      </w:rPr>
    </w:lvl>
  </w:abstractNum>
  <w:abstractNum w:abstractNumId="85" w15:restartNumberingAfterBreak="0">
    <w:nsid w:val="76305F12"/>
    <w:multiLevelType w:val="multilevel"/>
    <w:tmpl w:val="19BC96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7332F81"/>
    <w:multiLevelType w:val="hybridMultilevel"/>
    <w:tmpl w:val="3C227136"/>
    <w:lvl w:ilvl="0" w:tplc="A8CAD44E">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A4A6A0">
      <w:start w:val="1"/>
      <w:numFmt w:val="lowerLetter"/>
      <w:lvlText w:val="%2"/>
      <w:lvlJc w:val="left"/>
      <w:pPr>
        <w:ind w:left="15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E88F68">
      <w:start w:val="1"/>
      <w:numFmt w:val="lowerRoman"/>
      <w:lvlText w:val="%3"/>
      <w:lvlJc w:val="left"/>
      <w:pPr>
        <w:ind w:left="22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6A09E4">
      <w:start w:val="1"/>
      <w:numFmt w:val="decimal"/>
      <w:lvlText w:val="%4"/>
      <w:lvlJc w:val="left"/>
      <w:pPr>
        <w:ind w:left="29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1EC37C">
      <w:start w:val="1"/>
      <w:numFmt w:val="lowerLetter"/>
      <w:lvlText w:val="%5"/>
      <w:lvlJc w:val="left"/>
      <w:pPr>
        <w:ind w:left="36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4A2A1EA">
      <w:start w:val="1"/>
      <w:numFmt w:val="lowerRoman"/>
      <w:lvlText w:val="%6"/>
      <w:lvlJc w:val="left"/>
      <w:pPr>
        <w:ind w:left="44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A87EB2">
      <w:start w:val="1"/>
      <w:numFmt w:val="decimal"/>
      <w:lvlText w:val="%7"/>
      <w:lvlJc w:val="left"/>
      <w:pPr>
        <w:ind w:left="51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6006C18">
      <w:start w:val="1"/>
      <w:numFmt w:val="lowerLetter"/>
      <w:lvlText w:val="%8"/>
      <w:lvlJc w:val="left"/>
      <w:pPr>
        <w:ind w:left="58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D10F7E0">
      <w:start w:val="1"/>
      <w:numFmt w:val="lowerRoman"/>
      <w:lvlText w:val="%9"/>
      <w:lvlJc w:val="left"/>
      <w:pPr>
        <w:ind w:left="65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FC15D35"/>
    <w:multiLevelType w:val="multilevel"/>
    <w:tmpl w:val="1D5CA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2"/>
  </w:num>
  <w:num w:numId="2">
    <w:abstractNumId w:val="55"/>
  </w:num>
  <w:num w:numId="3">
    <w:abstractNumId w:val="48"/>
  </w:num>
  <w:num w:numId="4">
    <w:abstractNumId w:val="68"/>
  </w:num>
  <w:num w:numId="5">
    <w:abstractNumId w:val="86"/>
  </w:num>
  <w:num w:numId="6">
    <w:abstractNumId w:val="67"/>
  </w:num>
  <w:num w:numId="7">
    <w:abstractNumId w:val="30"/>
  </w:num>
  <w:num w:numId="8">
    <w:abstractNumId w:val="2"/>
  </w:num>
  <w:num w:numId="9">
    <w:abstractNumId w:val="29"/>
  </w:num>
  <w:num w:numId="10">
    <w:abstractNumId w:val="8"/>
  </w:num>
  <w:num w:numId="11">
    <w:abstractNumId w:val="21"/>
  </w:num>
  <w:num w:numId="12">
    <w:abstractNumId w:val="32"/>
  </w:num>
  <w:num w:numId="13">
    <w:abstractNumId w:val="33"/>
  </w:num>
  <w:num w:numId="14">
    <w:abstractNumId w:val="23"/>
  </w:num>
  <w:num w:numId="15">
    <w:abstractNumId w:val="7"/>
  </w:num>
  <w:num w:numId="16">
    <w:abstractNumId w:val="25"/>
  </w:num>
  <w:num w:numId="17">
    <w:abstractNumId w:val="84"/>
  </w:num>
  <w:num w:numId="18">
    <w:abstractNumId w:val="75"/>
  </w:num>
  <w:num w:numId="19">
    <w:abstractNumId w:val="43"/>
  </w:num>
  <w:num w:numId="20">
    <w:abstractNumId w:val="39"/>
  </w:num>
  <w:num w:numId="21">
    <w:abstractNumId w:val="59"/>
  </w:num>
  <w:num w:numId="22">
    <w:abstractNumId w:val="5"/>
  </w:num>
  <w:num w:numId="23">
    <w:abstractNumId w:val="38"/>
  </w:num>
  <w:num w:numId="24">
    <w:abstractNumId w:val="34"/>
  </w:num>
  <w:num w:numId="25">
    <w:abstractNumId w:val="56"/>
  </w:num>
  <w:num w:numId="26">
    <w:abstractNumId w:val="40"/>
  </w:num>
  <w:num w:numId="27">
    <w:abstractNumId w:val="42"/>
  </w:num>
  <w:num w:numId="28">
    <w:abstractNumId w:val="27"/>
  </w:num>
  <w:num w:numId="29">
    <w:abstractNumId w:val="69"/>
  </w:num>
  <w:num w:numId="30">
    <w:abstractNumId w:val="20"/>
  </w:num>
  <w:num w:numId="31">
    <w:abstractNumId w:val="81"/>
  </w:num>
  <w:num w:numId="32">
    <w:abstractNumId w:val="65"/>
  </w:num>
  <w:num w:numId="33">
    <w:abstractNumId w:val="26"/>
  </w:num>
  <w:num w:numId="34">
    <w:abstractNumId w:val="37"/>
  </w:num>
  <w:num w:numId="35">
    <w:abstractNumId w:val="73"/>
  </w:num>
  <w:num w:numId="36">
    <w:abstractNumId w:val="82"/>
  </w:num>
  <w:num w:numId="37">
    <w:abstractNumId w:val="1"/>
  </w:num>
  <w:num w:numId="38">
    <w:abstractNumId w:val="57"/>
  </w:num>
  <w:num w:numId="39">
    <w:abstractNumId w:val="16"/>
  </w:num>
  <w:num w:numId="40">
    <w:abstractNumId w:val="0"/>
  </w:num>
  <w:num w:numId="41">
    <w:abstractNumId w:val="51"/>
  </w:num>
  <w:num w:numId="42">
    <w:abstractNumId w:val="22"/>
  </w:num>
  <w:num w:numId="43">
    <w:abstractNumId w:val="66"/>
  </w:num>
  <w:num w:numId="44">
    <w:abstractNumId w:val="11"/>
  </w:num>
  <w:num w:numId="45">
    <w:abstractNumId w:val="41"/>
  </w:num>
  <w:num w:numId="46">
    <w:abstractNumId w:val="49"/>
  </w:num>
  <w:num w:numId="47">
    <w:abstractNumId w:val="83"/>
  </w:num>
  <w:num w:numId="48">
    <w:abstractNumId w:val="24"/>
  </w:num>
  <w:num w:numId="49">
    <w:abstractNumId w:val="4"/>
  </w:num>
  <w:num w:numId="50">
    <w:abstractNumId w:val="60"/>
  </w:num>
  <w:num w:numId="51">
    <w:abstractNumId w:val="47"/>
  </w:num>
  <w:num w:numId="52">
    <w:abstractNumId w:val="12"/>
  </w:num>
  <w:num w:numId="53">
    <w:abstractNumId w:val="13"/>
  </w:num>
  <w:num w:numId="54">
    <w:abstractNumId w:val="76"/>
  </w:num>
  <w:num w:numId="55">
    <w:abstractNumId w:val="15"/>
  </w:num>
  <w:num w:numId="56">
    <w:abstractNumId w:val="80"/>
  </w:num>
  <w:num w:numId="57">
    <w:abstractNumId w:val="71"/>
  </w:num>
  <w:num w:numId="58">
    <w:abstractNumId w:val="54"/>
  </w:num>
  <w:num w:numId="59">
    <w:abstractNumId w:val="19"/>
  </w:num>
  <w:num w:numId="60">
    <w:abstractNumId w:val="50"/>
  </w:num>
  <w:num w:numId="61">
    <w:abstractNumId w:val="18"/>
  </w:num>
  <w:num w:numId="62">
    <w:abstractNumId w:val="53"/>
  </w:num>
  <w:num w:numId="63">
    <w:abstractNumId w:val="61"/>
  </w:num>
  <w:num w:numId="64">
    <w:abstractNumId w:val="72"/>
  </w:num>
  <w:num w:numId="65">
    <w:abstractNumId w:val="35"/>
  </w:num>
  <w:num w:numId="66">
    <w:abstractNumId w:val="64"/>
  </w:num>
  <w:num w:numId="67">
    <w:abstractNumId w:val="17"/>
  </w:num>
  <w:num w:numId="68">
    <w:abstractNumId w:val="31"/>
  </w:num>
  <w:num w:numId="69">
    <w:abstractNumId w:val="85"/>
  </w:num>
  <w:num w:numId="70">
    <w:abstractNumId w:val="52"/>
  </w:num>
  <w:num w:numId="71">
    <w:abstractNumId w:val="9"/>
  </w:num>
  <w:num w:numId="72">
    <w:abstractNumId w:val="10"/>
  </w:num>
  <w:num w:numId="73">
    <w:abstractNumId w:val="58"/>
  </w:num>
  <w:num w:numId="74">
    <w:abstractNumId w:val="28"/>
  </w:num>
  <w:num w:numId="75">
    <w:abstractNumId w:val="78"/>
  </w:num>
  <w:num w:numId="76">
    <w:abstractNumId w:val="14"/>
  </w:num>
  <w:num w:numId="77">
    <w:abstractNumId w:val="74"/>
  </w:num>
  <w:num w:numId="78">
    <w:abstractNumId w:val="70"/>
  </w:num>
  <w:num w:numId="79">
    <w:abstractNumId w:val="36"/>
  </w:num>
  <w:num w:numId="80">
    <w:abstractNumId w:val="44"/>
  </w:num>
  <w:num w:numId="81">
    <w:abstractNumId w:val="77"/>
  </w:num>
  <w:num w:numId="82">
    <w:abstractNumId w:val="46"/>
  </w:num>
  <w:num w:numId="83">
    <w:abstractNumId w:val="79"/>
  </w:num>
  <w:num w:numId="84">
    <w:abstractNumId w:val="45"/>
  </w:num>
  <w:num w:numId="85">
    <w:abstractNumId w:val="6"/>
  </w:num>
  <w:num w:numId="86">
    <w:abstractNumId w:val="3"/>
  </w:num>
  <w:num w:numId="87">
    <w:abstractNumId w:val="87"/>
  </w:num>
  <w:num w:numId="88">
    <w:abstractNumId w:val="6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4D"/>
    <w:rsid w:val="000000BA"/>
    <w:rsid w:val="000001D2"/>
    <w:rsid w:val="0000025E"/>
    <w:rsid w:val="00000AA6"/>
    <w:rsid w:val="00000B82"/>
    <w:rsid w:val="00000C33"/>
    <w:rsid w:val="00000E71"/>
    <w:rsid w:val="000012D3"/>
    <w:rsid w:val="00001C32"/>
    <w:rsid w:val="00002269"/>
    <w:rsid w:val="0000278E"/>
    <w:rsid w:val="000027D5"/>
    <w:rsid w:val="00002CC3"/>
    <w:rsid w:val="000035C6"/>
    <w:rsid w:val="00003CE0"/>
    <w:rsid w:val="00003E1F"/>
    <w:rsid w:val="000040A6"/>
    <w:rsid w:val="00004D47"/>
    <w:rsid w:val="0000502B"/>
    <w:rsid w:val="000055FF"/>
    <w:rsid w:val="00005D3B"/>
    <w:rsid w:val="00005E6E"/>
    <w:rsid w:val="0000603F"/>
    <w:rsid w:val="000062F6"/>
    <w:rsid w:val="0000654E"/>
    <w:rsid w:val="00007781"/>
    <w:rsid w:val="00007BF0"/>
    <w:rsid w:val="00007DA2"/>
    <w:rsid w:val="00007F70"/>
    <w:rsid w:val="00010C3E"/>
    <w:rsid w:val="00010D5A"/>
    <w:rsid w:val="00012153"/>
    <w:rsid w:val="00012C81"/>
    <w:rsid w:val="00012F7D"/>
    <w:rsid w:val="0001301F"/>
    <w:rsid w:val="000131B3"/>
    <w:rsid w:val="00013734"/>
    <w:rsid w:val="0001384F"/>
    <w:rsid w:val="00013888"/>
    <w:rsid w:val="0001417D"/>
    <w:rsid w:val="000141EA"/>
    <w:rsid w:val="00014640"/>
    <w:rsid w:val="00014B0D"/>
    <w:rsid w:val="00014B7E"/>
    <w:rsid w:val="00014D6F"/>
    <w:rsid w:val="0001516A"/>
    <w:rsid w:val="000154A7"/>
    <w:rsid w:val="000160D0"/>
    <w:rsid w:val="0001645A"/>
    <w:rsid w:val="00016B37"/>
    <w:rsid w:val="000179E7"/>
    <w:rsid w:val="00020159"/>
    <w:rsid w:val="000218F3"/>
    <w:rsid w:val="00021B95"/>
    <w:rsid w:val="0002261C"/>
    <w:rsid w:val="00022B20"/>
    <w:rsid w:val="00023083"/>
    <w:rsid w:val="0002371C"/>
    <w:rsid w:val="00023C67"/>
    <w:rsid w:val="000246A6"/>
    <w:rsid w:val="0002474D"/>
    <w:rsid w:val="00024A5F"/>
    <w:rsid w:val="00024D5A"/>
    <w:rsid w:val="00025220"/>
    <w:rsid w:val="000253F2"/>
    <w:rsid w:val="00025BCE"/>
    <w:rsid w:val="00025D53"/>
    <w:rsid w:val="00026068"/>
    <w:rsid w:val="000260BE"/>
    <w:rsid w:val="000261CC"/>
    <w:rsid w:val="00026807"/>
    <w:rsid w:val="000268D4"/>
    <w:rsid w:val="00030352"/>
    <w:rsid w:val="00030450"/>
    <w:rsid w:val="00032365"/>
    <w:rsid w:val="00032A11"/>
    <w:rsid w:val="00032B94"/>
    <w:rsid w:val="00032F8E"/>
    <w:rsid w:val="000332C7"/>
    <w:rsid w:val="00033545"/>
    <w:rsid w:val="00033708"/>
    <w:rsid w:val="0003381E"/>
    <w:rsid w:val="00033BE7"/>
    <w:rsid w:val="00033DA3"/>
    <w:rsid w:val="00034505"/>
    <w:rsid w:val="00034775"/>
    <w:rsid w:val="0003477D"/>
    <w:rsid w:val="0003484D"/>
    <w:rsid w:val="00034AC9"/>
    <w:rsid w:val="00035B3D"/>
    <w:rsid w:val="00035D6A"/>
    <w:rsid w:val="000361E0"/>
    <w:rsid w:val="00036E88"/>
    <w:rsid w:val="00037387"/>
    <w:rsid w:val="000373CD"/>
    <w:rsid w:val="00037767"/>
    <w:rsid w:val="00037E4C"/>
    <w:rsid w:val="000400AF"/>
    <w:rsid w:val="0004065D"/>
    <w:rsid w:val="000415ED"/>
    <w:rsid w:val="00041870"/>
    <w:rsid w:val="00042B5B"/>
    <w:rsid w:val="00043574"/>
    <w:rsid w:val="0004373F"/>
    <w:rsid w:val="000438AE"/>
    <w:rsid w:val="00043EF7"/>
    <w:rsid w:val="00044D92"/>
    <w:rsid w:val="00044E86"/>
    <w:rsid w:val="00047062"/>
    <w:rsid w:val="00047247"/>
    <w:rsid w:val="00050760"/>
    <w:rsid w:val="000514CE"/>
    <w:rsid w:val="00051722"/>
    <w:rsid w:val="00051D39"/>
    <w:rsid w:val="00051D44"/>
    <w:rsid w:val="00053724"/>
    <w:rsid w:val="00054C2F"/>
    <w:rsid w:val="00055044"/>
    <w:rsid w:val="000563A1"/>
    <w:rsid w:val="0005722C"/>
    <w:rsid w:val="00057851"/>
    <w:rsid w:val="00060323"/>
    <w:rsid w:val="000603C4"/>
    <w:rsid w:val="00060D4C"/>
    <w:rsid w:val="00061668"/>
    <w:rsid w:val="00061AA6"/>
    <w:rsid w:val="000620B7"/>
    <w:rsid w:val="000629D6"/>
    <w:rsid w:val="00062A53"/>
    <w:rsid w:val="00062A7E"/>
    <w:rsid w:val="0006318A"/>
    <w:rsid w:val="000637A1"/>
    <w:rsid w:val="000637CF"/>
    <w:rsid w:val="00063B62"/>
    <w:rsid w:val="000647C7"/>
    <w:rsid w:val="00064941"/>
    <w:rsid w:val="0006559B"/>
    <w:rsid w:val="00065C37"/>
    <w:rsid w:val="00065CFE"/>
    <w:rsid w:val="000666AB"/>
    <w:rsid w:val="000667B3"/>
    <w:rsid w:val="00067599"/>
    <w:rsid w:val="000675C0"/>
    <w:rsid w:val="00067691"/>
    <w:rsid w:val="00067D31"/>
    <w:rsid w:val="000704D7"/>
    <w:rsid w:val="000705A0"/>
    <w:rsid w:val="00070797"/>
    <w:rsid w:val="00070BF9"/>
    <w:rsid w:val="0007241A"/>
    <w:rsid w:val="0007269D"/>
    <w:rsid w:val="000726CF"/>
    <w:rsid w:val="000726D8"/>
    <w:rsid w:val="00072BDD"/>
    <w:rsid w:val="00072E65"/>
    <w:rsid w:val="000730F9"/>
    <w:rsid w:val="00073C7E"/>
    <w:rsid w:val="00074166"/>
    <w:rsid w:val="000742C0"/>
    <w:rsid w:val="000749C6"/>
    <w:rsid w:val="00074D6E"/>
    <w:rsid w:val="00075A13"/>
    <w:rsid w:val="00076975"/>
    <w:rsid w:val="00076B17"/>
    <w:rsid w:val="00076BFB"/>
    <w:rsid w:val="000772CB"/>
    <w:rsid w:val="000775DC"/>
    <w:rsid w:val="00077867"/>
    <w:rsid w:val="0007793C"/>
    <w:rsid w:val="00077AFE"/>
    <w:rsid w:val="000800E2"/>
    <w:rsid w:val="00080824"/>
    <w:rsid w:val="00080955"/>
    <w:rsid w:val="00080BD6"/>
    <w:rsid w:val="00080DC7"/>
    <w:rsid w:val="0008137B"/>
    <w:rsid w:val="00081630"/>
    <w:rsid w:val="00081A2B"/>
    <w:rsid w:val="00081F15"/>
    <w:rsid w:val="00082733"/>
    <w:rsid w:val="00082EE8"/>
    <w:rsid w:val="0008322F"/>
    <w:rsid w:val="00083992"/>
    <w:rsid w:val="00083FBB"/>
    <w:rsid w:val="0008402D"/>
    <w:rsid w:val="00084526"/>
    <w:rsid w:val="00084A4A"/>
    <w:rsid w:val="00084B41"/>
    <w:rsid w:val="00084BB5"/>
    <w:rsid w:val="00085455"/>
    <w:rsid w:val="00085795"/>
    <w:rsid w:val="00086CDC"/>
    <w:rsid w:val="00087557"/>
    <w:rsid w:val="000879BB"/>
    <w:rsid w:val="000879C4"/>
    <w:rsid w:val="00087A37"/>
    <w:rsid w:val="00087CAF"/>
    <w:rsid w:val="000912B5"/>
    <w:rsid w:val="0009173B"/>
    <w:rsid w:val="00091C5B"/>
    <w:rsid w:val="00091D35"/>
    <w:rsid w:val="00092147"/>
    <w:rsid w:val="00093007"/>
    <w:rsid w:val="0009300E"/>
    <w:rsid w:val="00093023"/>
    <w:rsid w:val="0009370B"/>
    <w:rsid w:val="00093854"/>
    <w:rsid w:val="00093B4A"/>
    <w:rsid w:val="00093CAF"/>
    <w:rsid w:val="00094ABE"/>
    <w:rsid w:val="00094F63"/>
    <w:rsid w:val="00095786"/>
    <w:rsid w:val="00095847"/>
    <w:rsid w:val="00095A96"/>
    <w:rsid w:val="00095C54"/>
    <w:rsid w:val="000960B9"/>
    <w:rsid w:val="000966A7"/>
    <w:rsid w:val="00096B29"/>
    <w:rsid w:val="00096B78"/>
    <w:rsid w:val="00096D43"/>
    <w:rsid w:val="00097380"/>
    <w:rsid w:val="00097A65"/>
    <w:rsid w:val="00097C64"/>
    <w:rsid w:val="000A1C81"/>
    <w:rsid w:val="000A2882"/>
    <w:rsid w:val="000A2A1D"/>
    <w:rsid w:val="000A3472"/>
    <w:rsid w:val="000A3791"/>
    <w:rsid w:val="000A4108"/>
    <w:rsid w:val="000A44DA"/>
    <w:rsid w:val="000A496D"/>
    <w:rsid w:val="000A4A10"/>
    <w:rsid w:val="000A4F71"/>
    <w:rsid w:val="000A508D"/>
    <w:rsid w:val="000A57EE"/>
    <w:rsid w:val="000A5803"/>
    <w:rsid w:val="000A5A56"/>
    <w:rsid w:val="000A5C6D"/>
    <w:rsid w:val="000A5DD2"/>
    <w:rsid w:val="000A601F"/>
    <w:rsid w:val="000A6794"/>
    <w:rsid w:val="000A694F"/>
    <w:rsid w:val="000A7239"/>
    <w:rsid w:val="000A7AD2"/>
    <w:rsid w:val="000A7C72"/>
    <w:rsid w:val="000B064C"/>
    <w:rsid w:val="000B0849"/>
    <w:rsid w:val="000B0BC4"/>
    <w:rsid w:val="000B0EA3"/>
    <w:rsid w:val="000B1839"/>
    <w:rsid w:val="000B189E"/>
    <w:rsid w:val="000B18AC"/>
    <w:rsid w:val="000B1E98"/>
    <w:rsid w:val="000B1F37"/>
    <w:rsid w:val="000B2306"/>
    <w:rsid w:val="000B2B3D"/>
    <w:rsid w:val="000B2FA2"/>
    <w:rsid w:val="000B3EB4"/>
    <w:rsid w:val="000B449A"/>
    <w:rsid w:val="000B45CE"/>
    <w:rsid w:val="000B46BA"/>
    <w:rsid w:val="000B5AFA"/>
    <w:rsid w:val="000B60C3"/>
    <w:rsid w:val="000B630D"/>
    <w:rsid w:val="000B633B"/>
    <w:rsid w:val="000B6897"/>
    <w:rsid w:val="000B6B36"/>
    <w:rsid w:val="000B6BC9"/>
    <w:rsid w:val="000B7361"/>
    <w:rsid w:val="000C00A7"/>
    <w:rsid w:val="000C0D2E"/>
    <w:rsid w:val="000C1018"/>
    <w:rsid w:val="000C114E"/>
    <w:rsid w:val="000C1466"/>
    <w:rsid w:val="000C17CE"/>
    <w:rsid w:val="000C19D7"/>
    <w:rsid w:val="000C1AF0"/>
    <w:rsid w:val="000C1B6B"/>
    <w:rsid w:val="000C1C21"/>
    <w:rsid w:val="000C2643"/>
    <w:rsid w:val="000C26AB"/>
    <w:rsid w:val="000C2E22"/>
    <w:rsid w:val="000C333D"/>
    <w:rsid w:val="000C35FA"/>
    <w:rsid w:val="000C3843"/>
    <w:rsid w:val="000C4468"/>
    <w:rsid w:val="000C447A"/>
    <w:rsid w:val="000C44FE"/>
    <w:rsid w:val="000C49F9"/>
    <w:rsid w:val="000C5249"/>
    <w:rsid w:val="000C5574"/>
    <w:rsid w:val="000C60CE"/>
    <w:rsid w:val="000C6886"/>
    <w:rsid w:val="000C6EBC"/>
    <w:rsid w:val="000C7512"/>
    <w:rsid w:val="000C7AA5"/>
    <w:rsid w:val="000C7E46"/>
    <w:rsid w:val="000D16E6"/>
    <w:rsid w:val="000D21DA"/>
    <w:rsid w:val="000D26BE"/>
    <w:rsid w:val="000D30EA"/>
    <w:rsid w:val="000D3D2A"/>
    <w:rsid w:val="000D3E81"/>
    <w:rsid w:val="000D3F2C"/>
    <w:rsid w:val="000D45EC"/>
    <w:rsid w:val="000D482D"/>
    <w:rsid w:val="000D4F31"/>
    <w:rsid w:val="000D524D"/>
    <w:rsid w:val="000D530E"/>
    <w:rsid w:val="000D5757"/>
    <w:rsid w:val="000D5A67"/>
    <w:rsid w:val="000D6040"/>
    <w:rsid w:val="000D6317"/>
    <w:rsid w:val="000D64EE"/>
    <w:rsid w:val="000D6A3B"/>
    <w:rsid w:val="000D7238"/>
    <w:rsid w:val="000D7C74"/>
    <w:rsid w:val="000D7CBE"/>
    <w:rsid w:val="000E06FD"/>
    <w:rsid w:val="000E072F"/>
    <w:rsid w:val="000E07EB"/>
    <w:rsid w:val="000E0841"/>
    <w:rsid w:val="000E0BA6"/>
    <w:rsid w:val="000E0D0F"/>
    <w:rsid w:val="000E0DE2"/>
    <w:rsid w:val="000E197C"/>
    <w:rsid w:val="000E1F12"/>
    <w:rsid w:val="000E1F9B"/>
    <w:rsid w:val="000E26F6"/>
    <w:rsid w:val="000E33CE"/>
    <w:rsid w:val="000E3658"/>
    <w:rsid w:val="000E36F8"/>
    <w:rsid w:val="000E4408"/>
    <w:rsid w:val="000E4505"/>
    <w:rsid w:val="000E4537"/>
    <w:rsid w:val="000E4C3C"/>
    <w:rsid w:val="000E4C7C"/>
    <w:rsid w:val="000E5CE8"/>
    <w:rsid w:val="000E6260"/>
    <w:rsid w:val="000E6D6C"/>
    <w:rsid w:val="000E6FAA"/>
    <w:rsid w:val="000E7533"/>
    <w:rsid w:val="000E7B09"/>
    <w:rsid w:val="000E7B46"/>
    <w:rsid w:val="000E7D93"/>
    <w:rsid w:val="000E7E14"/>
    <w:rsid w:val="000F0251"/>
    <w:rsid w:val="000F04CF"/>
    <w:rsid w:val="000F134B"/>
    <w:rsid w:val="000F2BD9"/>
    <w:rsid w:val="000F2BF5"/>
    <w:rsid w:val="000F2D07"/>
    <w:rsid w:val="000F2DD2"/>
    <w:rsid w:val="000F341F"/>
    <w:rsid w:val="000F3656"/>
    <w:rsid w:val="000F383D"/>
    <w:rsid w:val="000F3D10"/>
    <w:rsid w:val="000F4D8B"/>
    <w:rsid w:val="000F5008"/>
    <w:rsid w:val="000F5AF4"/>
    <w:rsid w:val="000F623D"/>
    <w:rsid w:val="000F6254"/>
    <w:rsid w:val="000F64C5"/>
    <w:rsid w:val="000F66C4"/>
    <w:rsid w:val="000F6BBB"/>
    <w:rsid w:val="000F7374"/>
    <w:rsid w:val="000F780B"/>
    <w:rsid w:val="0010004F"/>
    <w:rsid w:val="001000DA"/>
    <w:rsid w:val="001003A3"/>
    <w:rsid w:val="00100D0C"/>
    <w:rsid w:val="00101C19"/>
    <w:rsid w:val="00101E75"/>
    <w:rsid w:val="00102479"/>
    <w:rsid w:val="00103F7A"/>
    <w:rsid w:val="00103FDF"/>
    <w:rsid w:val="001040C2"/>
    <w:rsid w:val="0010443C"/>
    <w:rsid w:val="00104616"/>
    <w:rsid w:val="00104635"/>
    <w:rsid w:val="00104804"/>
    <w:rsid w:val="00105238"/>
    <w:rsid w:val="001059BF"/>
    <w:rsid w:val="00105ADF"/>
    <w:rsid w:val="00105D5F"/>
    <w:rsid w:val="00106123"/>
    <w:rsid w:val="0010625C"/>
    <w:rsid w:val="001074B7"/>
    <w:rsid w:val="001077C9"/>
    <w:rsid w:val="00107893"/>
    <w:rsid w:val="001079D9"/>
    <w:rsid w:val="00107D37"/>
    <w:rsid w:val="00110058"/>
    <w:rsid w:val="001101A2"/>
    <w:rsid w:val="0011043D"/>
    <w:rsid w:val="0011083F"/>
    <w:rsid w:val="00110A78"/>
    <w:rsid w:val="001113B7"/>
    <w:rsid w:val="00111BED"/>
    <w:rsid w:val="00111DE4"/>
    <w:rsid w:val="00112B3F"/>
    <w:rsid w:val="00112C06"/>
    <w:rsid w:val="00112FC2"/>
    <w:rsid w:val="00113473"/>
    <w:rsid w:val="001135A2"/>
    <w:rsid w:val="001141D0"/>
    <w:rsid w:val="00114CD0"/>
    <w:rsid w:val="00114FC0"/>
    <w:rsid w:val="001152D1"/>
    <w:rsid w:val="001157AB"/>
    <w:rsid w:val="0011652D"/>
    <w:rsid w:val="00116664"/>
    <w:rsid w:val="00116DCF"/>
    <w:rsid w:val="00116EED"/>
    <w:rsid w:val="00117249"/>
    <w:rsid w:val="0011791B"/>
    <w:rsid w:val="00117CAF"/>
    <w:rsid w:val="00117FC7"/>
    <w:rsid w:val="00120B16"/>
    <w:rsid w:val="00121114"/>
    <w:rsid w:val="001218AA"/>
    <w:rsid w:val="00121968"/>
    <w:rsid w:val="00122446"/>
    <w:rsid w:val="00122CFA"/>
    <w:rsid w:val="00122E03"/>
    <w:rsid w:val="00123156"/>
    <w:rsid w:val="0012459F"/>
    <w:rsid w:val="001249E3"/>
    <w:rsid w:val="00124D3F"/>
    <w:rsid w:val="001250A1"/>
    <w:rsid w:val="001251A7"/>
    <w:rsid w:val="00125AAF"/>
    <w:rsid w:val="00125D20"/>
    <w:rsid w:val="00126EAC"/>
    <w:rsid w:val="00126F8A"/>
    <w:rsid w:val="001278C9"/>
    <w:rsid w:val="00127E25"/>
    <w:rsid w:val="001300F6"/>
    <w:rsid w:val="00130BA1"/>
    <w:rsid w:val="00131A2A"/>
    <w:rsid w:val="00132DDD"/>
    <w:rsid w:val="001330EF"/>
    <w:rsid w:val="00133226"/>
    <w:rsid w:val="001333C3"/>
    <w:rsid w:val="00133730"/>
    <w:rsid w:val="00133B04"/>
    <w:rsid w:val="00133F37"/>
    <w:rsid w:val="00134364"/>
    <w:rsid w:val="00134934"/>
    <w:rsid w:val="00134DA2"/>
    <w:rsid w:val="0013560A"/>
    <w:rsid w:val="001356C8"/>
    <w:rsid w:val="0013579C"/>
    <w:rsid w:val="00135CC9"/>
    <w:rsid w:val="00136953"/>
    <w:rsid w:val="00136C42"/>
    <w:rsid w:val="00137062"/>
    <w:rsid w:val="001371E8"/>
    <w:rsid w:val="00137927"/>
    <w:rsid w:val="00140A1F"/>
    <w:rsid w:val="00140BA8"/>
    <w:rsid w:val="00140CFD"/>
    <w:rsid w:val="001413D2"/>
    <w:rsid w:val="0014141D"/>
    <w:rsid w:val="001423F9"/>
    <w:rsid w:val="001426A5"/>
    <w:rsid w:val="00142D33"/>
    <w:rsid w:val="0014370D"/>
    <w:rsid w:val="00143C2E"/>
    <w:rsid w:val="001441B3"/>
    <w:rsid w:val="00145153"/>
    <w:rsid w:val="00145C60"/>
    <w:rsid w:val="00145CC5"/>
    <w:rsid w:val="0014623C"/>
    <w:rsid w:val="0014660C"/>
    <w:rsid w:val="00146EC4"/>
    <w:rsid w:val="00146F77"/>
    <w:rsid w:val="001479D1"/>
    <w:rsid w:val="001505A1"/>
    <w:rsid w:val="001508C6"/>
    <w:rsid w:val="00150BF1"/>
    <w:rsid w:val="00151079"/>
    <w:rsid w:val="00151114"/>
    <w:rsid w:val="00151687"/>
    <w:rsid w:val="00151EA6"/>
    <w:rsid w:val="00152065"/>
    <w:rsid w:val="00152243"/>
    <w:rsid w:val="00152410"/>
    <w:rsid w:val="00152570"/>
    <w:rsid w:val="0015363E"/>
    <w:rsid w:val="00153DE7"/>
    <w:rsid w:val="00154264"/>
    <w:rsid w:val="00154E12"/>
    <w:rsid w:val="00154F75"/>
    <w:rsid w:val="00155982"/>
    <w:rsid w:val="00155A92"/>
    <w:rsid w:val="00155B5A"/>
    <w:rsid w:val="00155F3C"/>
    <w:rsid w:val="00155F55"/>
    <w:rsid w:val="0015644B"/>
    <w:rsid w:val="00156640"/>
    <w:rsid w:val="00156677"/>
    <w:rsid w:val="00156D26"/>
    <w:rsid w:val="0015737B"/>
    <w:rsid w:val="001573CB"/>
    <w:rsid w:val="001578F2"/>
    <w:rsid w:val="001579AF"/>
    <w:rsid w:val="001604E7"/>
    <w:rsid w:val="00160A23"/>
    <w:rsid w:val="00160FB3"/>
    <w:rsid w:val="0016108E"/>
    <w:rsid w:val="00161431"/>
    <w:rsid w:val="001619A2"/>
    <w:rsid w:val="00161A23"/>
    <w:rsid w:val="001628D9"/>
    <w:rsid w:val="00162A1F"/>
    <w:rsid w:val="0016367E"/>
    <w:rsid w:val="00163A40"/>
    <w:rsid w:val="00163E02"/>
    <w:rsid w:val="001647AC"/>
    <w:rsid w:val="00164942"/>
    <w:rsid w:val="00164BBC"/>
    <w:rsid w:val="00164D32"/>
    <w:rsid w:val="00165125"/>
    <w:rsid w:val="00165280"/>
    <w:rsid w:val="0016536D"/>
    <w:rsid w:val="00165DF6"/>
    <w:rsid w:val="001663ED"/>
    <w:rsid w:val="0016669B"/>
    <w:rsid w:val="00166728"/>
    <w:rsid w:val="001668A4"/>
    <w:rsid w:val="00167037"/>
    <w:rsid w:val="00167149"/>
    <w:rsid w:val="0016771C"/>
    <w:rsid w:val="00167A5B"/>
    <w:rsid w:val="00170107"/>
    <w:rsid w:val="00170583"/>
    <w:rsid w:val="0017087B"/>
    <w:rsid w:val="001709C0"/>
    <w:rsid w:val="00171033"/>
    <w:rsid w:val="00171681"/>
    <w:rsid w:val="00171A18"/>
    <w:rsid w:val="00172E46"/>
    <w:rsid w:val="00173CEF"/>
    <w:rsid w:val="00173E74"/>
    <w:rsid w:val="001744A9"/>
    <w:rsid w:val="001756B8"/>
    <w:rsid w:val="001758D5"/>
    <w:rsid w:val="00175B5C"/>
    <w:rsid w:val="00175FF4"/>
    <w:rsid w:val="0017643E"/>
    <w:rsid w:val="0017688F"/>
    <w:rsid w:val="00176AD1"/>
    <w:rsid w:val="001771A7"/>
    <w:rsid w:val="00177FC4"/>
    <w:rsid w:val="00180446"/>
    <w:rsid w:val="00180D30"/>
    <w:rsid w:val="00180E79"/>
    <w:rsid w:val="00181734"/>
    <w:rsid w:val="00182272"/>
    <w:rsid w:val="00182C89"/>
    <w:rsid w:val="001830C0"/>
    <w:rsid w:val="0018315B"/>
    <w:rsid w:val="001838F1"/>
    <w:rsid w:val="00183E13"/>
    <w:rsid w:val="00184A6A"/>
    <w:rsid w:val="001852A6"/>
    <w:rsid w:val="00185477"/>
    <w:rsid w:val="0018574B"/>
    <w:rsid w:val="0018589C"/>
    <w:rsid w:val="0018595D"/>
    <w:rsid w:val="00186458"/>
    <w:rsid w:val="001865B4"/>
    <w:rsid w:val="001878A3"/>
    <w:rsid w:val="001907FF"/>
    <w:rsid w:val="00190BC2"/>
    <w:rsid w:val="0019107C"/>
    <w:rsid w:val="001911B5"/>
    <w:rsid w:val="001916D9"/>
    <w:rsid w:val="00192115"/>
    <w:rsid w:val="0019234A"/>
    <w:rsid w:val="00192687"/>
    <w:rsid w:val="00192CF7"/>
    <w:rsid w:val="00192D47"/>
    <w:rsid w:val="00192F4E"/>
    <w:rsid w:val="0019318A"/>
    <w:rsid w:val="001936C5"/>
    <w:rsid w:val="00193A07"/>
    <w:rsid w:val="00193B99"/>
    <w:rsid w:val="001944C0"/>
    <w:rsid w:val="00194C15"/>
    <w:rsid w:val="00194F2D"/>
    <w:rsid w:val="00194FAE"/>
    <w:rsid w:val="001953C9"/>
    <w:rsid w:val="0019674D"/>
    <w:rsid w:val="00196A18"/>
    <w:rsid w:val="00196C8A"/>
    <w:rsid w:val="001970A7"/>
    <w:rsid w:val="00197D02"/>
    <w:rsid w:val="001A0004"/>
    <w:rsid w:val="001A088B"/>
    <w:rsid w:val="001A0AE8"/>
    <w:rsid w:val="001A0F31"/>
    <w:rsid w:val="001A1097"/>
    <w:rsid w:val="001A1307"/>
    <w:rsid w:val="001A1858"/>
    <w:rsid w:val="001A2513"/>
    <w:rsid w:val="001A2893"/>
    <w:rsid w:val="001A2FD2"/>
    <w:rsid w:val="001A3804"/>
    <w:rsid w:val="001A3AF1"/>
    <w:rsid w:val="001A3D94"/>
    <w:rsid w:val="001A4388"/>
    <w:rsid w:val="001A43F2"/>
    <w:rsid w:val="001A5305"/>
    <w:rsid w:val="001A5552"/>
    <w:rsid w:val="001A5B28"/>
    <w:rsid w:val="001A6538"/>
    <w:rsid w:val="001A66DC"/>
    <w:rsid w:val="001A6B42"/>
    <w:rsid w:val="001A6D8C"/>
    <w:rsid w:val="001A70D8"/>
    <w:rsid w:val="001A716D"/>
    <w:rsid w:val="001A7B83"/>
    <w:rsid w:val="001A7E4B"/>
    <w:rsid w:val="001B0AF7"/>
    <w:rsid w:val="001B0BE2"/>
    <w:rsid w:val="001B10B2"/>
    <w:rsid w:val="001B10D6"/>
    <w:rsid w:val="001B16F6"/>
    <w:rsid w:val="001B210A"/>
    <w:rsid w:val="001B2116"/>
    <w:rsid w:val="001B2213"/>
    <w:rsid w:val="001B2C7C"/>
    <w:rsid w:val="001B2F1C"/>
    <w:rsid w:val="001B3206"/>
    <w:rsid w:val="001B365B"/>
    <w:rsid w:val="001B37E1"/>
    <w:rsid w:val="001B3F0A"/>
    <w:rsid w:val="001B41DF"/>
    <w:rsid w:val="001B4C2A"/>
    <w:rsid w:val="001B58ED"/>
    <w:rsid w:val="001B5F49"/>
    <w:rsid w:val="001B6104"/>
    <w:rsid w:val="001B6B77"/>
    <w:rsid w:val="001B710A"/>
    <w:rsid w:val="001B771B"/>
    <w:rsid w:val="001B7E2A"/>
    <w:rsid w:val="001C0483"/>
    <w:rsid w:val="001C067A"/>
    <w:rsid w:val="001C0744"/>
    <w:rsid w:val="001C0B66"/>
    <w:rsid w:val="001C16D3"/>
    <w:rsid w:val="001C1A6A"/>
    <w:rsid w:val="001C1A8A"/>
    <w:rsid w:val="001C2620"/>
    <w:rsid w:val="001C26BD"/>
    <w:rsid w:val="001C2921"/>
    <w:rsid w:val="001C2DDF"/>
    <w:rsid w:val="001C3004"/>
    <w:rsid w:val="001C4FB4"/>
    <w:rsid w:val="001C4FE0"/>
    <w:rsid w:val="001C5E31"/>
    <w:rsid w:val="001C637D"/>
    <w:rsid w:val="001C65E6"/>
    <w:rsid w:val="001C745F"/>
    <w:rsid w:val="001C7601"/>
    <w:rsid w:val="001D072C"/>
    <w:rsid w:val="001D0D10"/>
    <w:rsid w:val="001D0D94"/>
    <w:rsid w:val="001D14A4"/>
    <w:rsid w:val="001D14B5"/>
    <w:rsid w:val="001D1C61"/>
    <w:rsid w:val="001D28C9"/>
    <w:rsid w:val="001D2AFD"/>
    <w:rsid w:val="001D2D20"/>
    <w:rsid w:val="001D32E0"/>
    <w:rsid w:val="001D38CD"/>
    <w:rsid w:val="001D392B"/>
    <w:rsid w:val="001D3BAB"/>
    <w:rsid w:val="001D4624"/>
    <w:rsid w:val="001D513A"/>
    <w:rsid w:val="001D5A87"/>
    <w:rsid w:val="001D63B5"/>
    <w:rsid w:val="001D6686"/>
    <w:rsid w:val="001D7422"/>
    <w:rsid w:val="001D75A4"/>
    <w:rsid w:val="001D766C"/>
    <w:rsid w:val="001D76CE"/>
    <w:rsid w:val="001D7D8B"/>
    <w:rsid w:val="001D7EEF"/>
    <w:rsid w:val="001E0025"/>
    <w:rsid w:val="001E0379"/>
    <w:rsid w:val="001E038F"/>
    <w:rsid w:val="001E07D8"/>
    <w:rsid w:val="001E17A5"/>
    <w:rsid w:val="001E19A8"/>
    <w:rsid w:val="001E1A21"/>
    <w:rsid w:val="001E1D12"/>
    <w:rsid w:val="001E259E"/>
    <w:rsid w:val="001E36B5"/>
    <w:rsid w:val="001E4B70"/>
    <w:rsid w:val="001E698D"/>
    <w:rsid w:val="001E6E49"/>
    <w:rsid w:val="001E7270"/>
    <w:rsid w:val="001E7414"/>
    <w:rsid w:val="001E7C8E"/>
    <w:rsid w:val="001F08D6"/>
    <w:rsid w:val="001F0962"/>
    <w:rsid w:val="001F0A2B"/>
    <w:rsid w:val="001F0E5A"/>
    <w:rsid w:val="001F109E"/>
    <w:rsid w:val="001F1404"/>
    <w:rsid w:val="001F1989"/>
    <w:rsid w:val="001F1C74"/>
    <w:rsid w:val="001F1DF4"/>
    <w:rsid w:val="001F1F47"/>
    <w:rsid w:val="001F2320"/>
    <w:rsid w:val="001F242B"/>
    <w:rsid w:val="001F2466"/>
    <w:rsid w:val="001F2476"/>
    <w:rsid w:val="001F24FB"/>
    <w:rsid w:val="001F2B30"/>
    <w:rsid w:val="001F2F52"/>
    <w:rsid w:val="001F3EFB"/>
    <w:rsid w:val="001F4926"/>
    <w:rsid w:val="001F4965"/>
    <w:rsid w:val="001F4DC2"/>
    <w:rsid w:val="001F5313"/>
    <w:rsid w:val="001F5571"/>
    <w:rsid w:val="001F5912"/>
    <w:rsid w:val="001F59DF"/>
    <w:rsid w:val="001F5C02"/>
    <w:rsid w:val="001F5E06"/>
    <w:rsid w:val="001F5EA4"/>
    <w:rsid w:val="001F65CB"/>
    <w:rsid w:val="001F6E9F"/>
    <w:rsid w:val="001F7021"/>
    <w:rsid w:val="001F7139"/>
    <w:rsid w:val="00200A71"/>
    <w:rsid w:val="00201DCB"/>
    <w:rsid w:val="00203878"/>
    <w:rsid w:val="00204315"/>
    <w:rsid w:val="002044FB"/>
    <w:rsid w:val="002045FD"/>
    <w:rsid w:val="00205047"/>
    <w:rsid w:val="00205204"/>
    <w:rsid w:val="002062C1"/>
    <w:rsid w:val="00206C68"/>
    <w:rsid w:val="002075FA"/>
    <w:rsid w:val="00210F3D"/>
    <w:rsid w:val="00210FAF"/>
    <w:rsid w:val="0021127A"/>
    <w:rsid w:val="00211C29"/>
    <w:rsid w:val="00211D56"/>
    <w:rsid w:val="002120F7"/>
    <w:rsid w:val="0021311E"/>
    <w:rsid w:val="00213125"/>
    <w:rsid w:val="00213151"/>
    <w:rsid w:val="00213252"/>
    <w:rsid w:val="002138C8"/>
    <w:rsid w:val="00213A2D"/>
    <w:rsid w:val="00213E88"/>
    <w:rsid w:val="0021419C"/>
    <w:rsid w:val="002146F1"/>
    <w:rsid w:val="0021528B"/>
    <w:rsid w:val="00215978"/>
    <w:rsid w:val="00216FA5"/>
    <w:rsid w:val="00217591"/>
    <w:rsid w:val="00217C5D"/>
    <w:rsid w:val="00217ED9"/>
    <w:rsid w:val="00220647"/>
    <w:rsid w:val="002212BD"/>
    <w:rsid w:val="002220BE"/>
    <w:rsid w:val="002222BF"/>
    <w:rsid w:val="002223DC"/>
    <w:rsid w:val="002226A8"/>
    <w:rsid w:val="002235F5"/>
    <w:rsid w:val="00223805"/>
    <w:rsid w:val="00223B82"/>
    <w:rsid w:val="002244D8"/>
    <w:rsid w:val="0022460C"/>
    <w:rsid w:val="00224FF3"/>
    <w:rsid w:val="002251C9"/>
    <w:rsid w:val="0022594C"/>
    <w:rsid w:val="00225D9B"/>
    <w:rsid w:val="00225E5C"/>
    <w:rsid w:val="00225F29"/>
    <w:rsid w:val="002262EF"/>
    <w:rsid w:val="00226326"/>
    <w:rsid w:val="00227208"/>
    <w:rsid w:val="002302D3"/>
    <w:rsid w:val="002305CF"/>
    <w:rsid w:val="0023084D"/>
    <w:rsid w:val="00231FB3"/>
    <w:rsid w:val="0023250F"/>
    <w:rsid w:val="002335C6"/>
    <w:rsid w:val="002337AA"/>
    <w:rsid w:val="0023391E"/>
    <w:rsid w:val="00233C40"/>
    <w:rsid w:val="00234454"/>
    <w:rsid w:val="002346C9"/>
    <w:rsid w:val="002347FD"/>
    <w:rsid w:val="00234A52"/>
    <w:rsid w:val="00235603"/>
    <w:rsid w:val="002357CF"/>
    <w:rsid w:val="0023655A"/>
    <w:rsid w:val="0023662A"/>
    <w:rsid w:val="00236BD1"/>
    <w:rsid w:val="00236F42"/>
    <w:rsid w:val="00237602"/>
    <w:rsid w:val="00237DCD"/>
    <w:rsid w:val="00237F21"/>
    <w:rsid w:val="002401DF"/>
    <w:rsid w:val="00240511"/>
    <w:rsid w:val="00240A66"/>
    <w:rsid w:val="00240E14"/>
    <w:rsid w:val="0024102E"/>
    <w:rsid w:val="00241515"/>
    <w:rsid w:val="00241810"/>
    <w:rsid w:val="00242117"/>
    <w:rsid w:val="00242733"/>
    <w:rsid w:val="00243A11"/>
    <w:rsid w:val="00243F95"/>
    <w:rsid w:val="002441CC"/>
    <w:rsid w:val="002442E5"/>
    <w:rsid w:val="00244C01"/>
    <w:rsid w:val="00244CD9"/>
    <w:rsid w:val="00244D57"/>
    <w:rsid w:val="0024645D"/>
    <w:rsid w:val="002467C3"/>
    <w:rsid w:val="002467FA"/>
    <w:rsid w:val="00246B2C"/>
    <w:rsid w:val="00246D4B"/>
    <w:rsid w:val="00247046"/>
    <w:rsid w:val="0024755D"/>
    <w:rsid w:val="0024776E"/>
    <w:rsid w:val="00247A63"/>
    <w:rsid w:val="00250047"/>
    <w:rsid w:val="0025039D"/>
    <w:rsid w:val="00250AC5"/>
    <w:rsid w:val="00250D4B"/>
    <w:rsid w:val="00251DDD"/>
    <w:rsid w:val="00251F80"/>
    <w:rsid w:val="00251FEA"/>
    <w:rsid w:val="0025288A"/>
    <w:rsid w:val="00252C4E"/>
    <w:rsid w:val="0025409A"/>
    <w:rsid w:val="002542FF"/>
    <w:rsid w:val="00254393"/>
    <w:rsid w:val="00254BB1"/>
    <w:rsid w:val="00254D94"/>
    <w:rsid w:val="00255121"/>
    <w:rsid w:val="002558CB"/>
    <w:rsid w:val="00255A2C"/>
    <w:rsid w:val="00255B3D"/>
    <w:rsid w:val="00255CB4"/>
    <w:rsid w:val="0025689B"/>
    <w:rsid w:val="00257AD5"/>
    <w:rsid w:val="00257D95"/>
    <w:rsid w:val="0026018F"/>
    <w:rsid w:val="00260830"/>
    <w:rsid w:val="00260A72"/>
    <w:rsid w:val="00260C4F"/>
    <w:rsid w:val="0026138B"/>
    <w:rsid w:val="002613E1"/>
    <w:rsid w:val="00261852"/>
    <w:rsid w:val="0026195F"/>
    <w:rsid w:val="00261D1B"/>
    <w:rsid w:val="00262102"/>
    <w:rsid w:val="002623D9"/>
    <w:rsid w:val="00262AFE"/>
    <w:rsid w:val="00262B89"/>
    <w:rsid w:val="0026343C"/>
    <w:rsid w:val="0026380D"/>
    <w:rsid w:val="00263951"/>
    <w:rsid w:val="00264CB8"/>
    <w:rsid w:val="0026562B"/>
    <w:rsid w:val="00265EE7"/>
    <w:rsid w:val="00266669"/>
    <w:rsid w:val="0026666C"/>
    <w:rsid w:val="002668F8"/>
    <w:rsid w:val="00267200"/>
    <w:rsid w:val="002676D3"/>
    <w:rsid w:val="00267EC9"/>
    <w:rsid w:val="00270802"/>
    <w:rsid w:val="00270E73"/>
    <w:rsid w:val="00270E80"/>
    <w:rsid w:val="00270EB4"/>
    <w:rsid w:val="00271330"/>
    <w:rsid w:val="002713C8"/>
    <w:rsid w:val="002717DA"/>
    <w:rsid w:val="00272C59"/>
    <w:rsid w:val="002733EE"/>
    <w:rsid w:val="00274123"/>
    <w:rsid w:val="00274150"/>
    <w:rsid w:val="0027461F"/>
    <w:rsid w:val="002750DB"/>
    <w:rsid w:val="002755E2"/>
    <w:rsid w:val="00275764"/>
    <w:rsid w:val="00275B29"/>
    <w:rsid w:val="00275B52"/>
    <w:rsid w:val="002769DA"/>
    <w:rsid w:val="0027744E"/>
    <w:rsid w:val="00280872"/>
    <w:rsid w:val="00280E47"/>
    <w:rsid w:val="00280E89"/>
    <w:rsid w:val="00281058"/>
    <w:rsid w:val="00281137"/>
    <w:rsid w:val="00281F62"/>
    <w:rsid w:val="00282514"/>
    <w:rsid w:val="00282B79"/>
    <w:rsid w:val="00282BC6"/>
    <w:rsid w:val="00282CCB"/>
    <w:rsid w:val="00282DFE"/>
    <w:rsid w:val="0028301B"/>
    <w:rsid w:val="002833D8"/>
    <w:rsid w:val="00283D9C"/>
    <w:rsid w:val="00283EFF"/>
    <w:rsid w:val="00284DD0"/>
    <w:rsid w:val="0028518D"/>
    <w:rsid w:val="00286640"/>
    <w:rsid w:val="002901A5"/>
    <w:rsid w:val="00290349"/>
    <w:rsid w:val="00290FEE"/>
    <w:rsid w:val="00291181"/>
    <w:rsid w:val="0029159D"/>
    <w:rsid w:val="0029197F"/>
    <w:rsid w:val="00291AA6"/>
    <w:rsid w:val="00291C9D"/>
    <w:rsid w:val="00292C74"/>
    <w:rsid w:val="00292C7C"/>
    <w:rsid w:val="00292F2A"/>
    <w:rsid w:val="00292FC8"/>
    <w:rsid w:val="002930BC"/>
    <w:rsid w:val="0029353A"/>
    <w:rsid w:val="002949A6"/>
    <w:rsid w:val="002949A8"/>
    <w:rsid w:val="00295EA5"/>
    <w:rsid w:val="00295F0D"/>
    <w:rsid w:val="002964F0"/>
    <w:rsid w:val="00296552"/>
    <w:rsid w:val="002967ED"/>
    <w:rsid w:val="002968F7"/>
    <w:rsid w:val="00296D80"/>
    <w:rsid w:val="002970F3"/>
    <w:rsid w:val="00297924"/>
    <w:rsid w:val="00297DD4"/>
    <w:rsid w:val="002A008A"/>
    <w:rsid w:val="002A086C"/>
    <w:rsid w:val="002A0AB2"/>
    <w:rsid w:val="002A0EA6"/>
    <w:rsid w:val="002A26E3"/>
    <w:rsid w:val="002A2C0B"/>
    <w:rsid w:val="002A3605"/>
    <w:rsid w:val="002A379B"/>
    <w:rsid w:val="002A38AF"/>
    <w:rsid w:val="002A396A"/>
    <w:rsid w:val="002A39A9"/>
    <w:rsid w:val="002A48E4"/>
    <w:rsid w:val="002A5082"/>
    <w:rsid w:val="002A57B7"/>
    <w:rsid w:val="002A596B"/>
    <w:rsid w:val="002A6103"/>
    <w:rsid w:val="002A61E9"/>
    <w:rsid w:val="002A7509"/>
    <w:rsid w:val="002B045D"/>
    <w:rsid w:val="002B0959"/>
    <w:rsid w:val="002B1532"/>
    <w:rsid w:val="002B20FD"/>
    <w:rsid w:val="002B2444"/>
    <w:rsid w:val="002B2B97"/>
    <w:rsid w:val="002B2D50"/>
    <w:rsid w:val="002B308B"/>
    <w:rsid w:val="002B328A"/>
    <w:rsid w:val="002B3308"/>
    <w:rsid w:val="002B46C0"/>
    <w:rsid w:val="002B4A0B"/>
    <w:rsid w:val="002B552A"/>
    <w:rsid w:val="002B56B2"/>
    <w:rsid w:val="002B5965"/>
    <w:rsid w:val="002B63C1"/>
    <w:rsid w:val="002B6D71"/>
    <w:rsid w:val="002B6DDA"/>
    <w:rsid w:val="002B6EF6"/>
    <w:rsid w:val="002B6FA9"/>
    <w:rsid w:val="002B724A"/>
    <w:rsid w:val="002B764E"/>
    <w:rsid w:val="002B76F9"/>
    <w:rsid w:val="002C02A1"/>
    <w:rsid w:val="002C02C5"/>
    <w:rsid w:val="002C0377"/>
    <w:rsid w:val="002C0C9D"/>
    <w:rsid w:val="002C1171"/>
    <w:rsid w:val="002C11B3"/>
    <w:rsid w:val="002C140A"/>
    <w:rsid w:val="002C2A00"/>
    <w:rsid w:val="002C3579"/>
    <w:rsid w:val="002C3687"/>
    <w:rsid w:val="002C396B"/>
    <w:rsid w:val="002C3994"/>
    <w:rsid w:val="002C414E"/>
    <w:rsid w:val="002C4265"/>
    <w:rsid w:val="002C46E8"/>
    <w:rsid w:val="002C5182"/>
    <w:rsid w:val="002C518F"/>
    <w:rsid w:val="002C5313"/>
    <w:rsid w:val="002C5628"/>
    <w:rsid w:val="002C5732"/>
    <w:rsid w:val="002C58FF"/>
    <w:rsid w:val="002C5A9A"/>
    <w:rsid w:val="002C5D7A"/>
    <w:rsid w:val="002C5D7B"/>
    <w:rsid w:val="002C630D"/>
    <w:rsid w:val="002C63B4"/>
    <w:rsid w:val="002C6534"/>
    <w:rsid w:val="002C68DB"/>
    <w:rsid w:val="002C6E43"/>
    <w:rsid w:val="002C6F45"/>
    <w:rsid w:val="002D0333"/>
    <w:rsid w:val="002D0516"/>
    <w:rsid w:val="002D0672"/>
    <w:rsid w:val="002D1617"/>
    <w:rsid w:val="002D1819"/>
    <w:rsid w:val="002D1972"/>
    <w:rsid w:val="002D1EDD"/>
    <w:rsid w:val="002D274F"/>
    <w:rsid w:val="002D3111"/>
    <w:rsid w:val="002D332D"/>
    <w:rsid w:val="002D34F6"/>
    <w:rsid w:val="002D36E9"/>
    <w:rsid w:val="002D3926"/>
    <w:rsid w:val="002D3E61"/>
    <w:rsid w:val="002D3EFC"/>
    <w:rsid w:val="002D3FFD"/>
    <w:rsid w:val="002D40E8"/>
    <w:rsid w:val="002D43ED"/>
    <w:rsid w:val="002D455C"/>
    <w:rsid w:val="002D49D8"/>
    <w:rsid w:val="002D591C"/>
    <w:rsid w:val="002D5C87"/>
    <w:rsid w:val="002D5EC4"/>
    <w:rsid w:val="002D60EF"/>
    <w:rsid w:val="002D619B"/>
    <w:rsid w:val="002D696A"/>
    <w:rsid w:val="002D7137"/>
    <w:rsid w:val="002D76E0"/>
    <w:rsid w:val="002D7A9E"/>
    <w:rsid w:val="002D7E40"/>
    <w:rsid w:val="002E0D60"/>
    <w:rsid w:val="002E119B"/>
    <w:rsid w:val="002E26EB"/>
    <w:rsid w:val="002E2A21"/>
    <w:rsid w:val="002E3FA2"/>
    <w:rsid w:val="002E4FEC"/>
    <w:rsid w:val="002E5524"/>
    <w:rsid w:val="002E55A1"/>
    <w:rsid w:val="002E62E4"/>
    <w:rsid w:val="002E6A32"/>
    <w:rsid w:val="002E6A34"/>
    <w:rsid w:val="002E6E33"/>
    <w:rsid w:val="002E7520"/>
    <w:rsid w:val="002E75BF"/>
    <w:rsid w:val="002E76F0"/>
    <w:rsid w:val="002F0A17"/>
    <w:rsid w:val="002F0E0A"/>
    <w:rsid w:val="002F101E"/>
    <w:rsid w:val="002F1259"/>
    <w:rsid w:val="002F223B"/>
    <w:rsid w:val="002F2869"/>
    <w:rsid w:val="002F2A5E"/>
    <w:rsid w:val="002F336A"/>
    <w:rsid w:val="002F39DA"/>
    <w:rsid w:val="002F437A"/>
    <w:rsid w:val="002F44B9"/>
    <w:rsid w:val="002F4937"/>
    <w:rsid w:val="002F4CF5"/>
    <w:rsid w:val="002F5DC2"/>
    <w:rsid w:val="002F5EC0"/>
    <w:rsid w:val="002F6920"/>
    <w:rsid w:val="002F6EB6"/>
    <w:rsid w:val="002F6F66"/>
    <w:rsid w:val="002F7124"/>
    <w:rsid w:val="002F782B"/>
    <w:rsid w:val="002F7A60"/>
    <w:rsid w:val="002F7BAB"/>
    <w:rsid w:val="003002CC"/>
    <w:rsid w:val="00300C11"/>
    <w:rsid w:val="00300E21"/>
    <w:rsid w:val="00300F9E"/>
    <w:rsid w:val="00301011"/>
    <w:rsid w:val="0030116B"/>
    <w:rsid w:val="003011D9"/>
    <w:rsid w:val="00301AED"/>
    <w:rsid w:val="00301F82"/>
    <w:rsid w:val="00302357"/>
    <w:rsid w:val="00302360"/>
    <w:rsid w:val="003026F6"/>
    <w:rsid w:val="00302844"/>
    <w:rsid w:val="00302AF8"/>
    <w:rsid w:val="00303088"/>
    <w:rsid w:val="0030384E"/>
    <w:rsid w:val="003043A9"/>
    <w:rsid w:val="0030445C"/>
    <w:rsid w:val="003049CA"/>
    <w:rsid w:val="00304FC3"/>
    <w:rsid w:val="00305D4D"/>
    <w:rsid w:val="0030692E"/>
    <w:rsid w:val="00306C04"/>
    <w:rsid w:val="00306C63"/>
    <w:rsid w:val="003072CA"/>
    <w:rsid w:val="003073D4"/>
    <w:rsid w:val="0030765B"/>
    <w:rsid w:val="0030777F"/>
    <w:rsid w:val="00307820"/>
    <w:rsid w:val="00307AE9"/>
    <w:rsid w:val="00307DC7"/>
    <w:rsid w:val="0031037A"/>
    <w:rsid w:val="00310941"/>
    <w:rsid w:val="00310A51"/>
    <w:rsid w:val="003110CB"/>
    <w:rsid w:val="00311478"/>
    <w:rsid w:val="003118A2"/>
    <w:rsid w:val="00311CF0"/>
    <w:rsid w:val="00311D8C"/>
    <w:rsid w:val="0031200B"/>
    <w:rsid w:val="003122CF"/>
    <w:rsid w:val="003129EB"/>
    <w:rsid w:val="00312E76"/>
    <w:rsid w:val="003133F2"/>
    <w:rsid w:val="003134F5"/>
    <w:rsid w:val="003138FF"/>
    <w:rsid w:val="00314AD2"/>
    <w:rsid w:val="00314B6E"/>
    <w:rsid w:val="00315001"/>
    <w:rsid w:val="00315029"/>
    <w:rsid w:val="003150F7"/>
    <w:rsid w:val="00315341"/>
    <w:rsid w:val="003156A8"/>
    <w:rsid w:val="00316032"/>
    <w:rsid w:val="003166D2"/>
    <w:rsid w:val="0031692D"/>
    <w:rsid w:val="003169B0"/>
    <w:rsid w:val="00316B5A"/>
    <w:rsid w:val="00316D94"/>
    <w:rsid w:val="00317192"/>
    <w:rsid w:val="00320060"/>
    <w:rsid w:val="003206EB"/>
    <w:rsid w:val="00320792"/>
    <w:rsid w:val="003207EA"/>
    <w:rsid w:val="00320875"/>
    <w:rsid w:val="00320E00"/>
    <w:rsid w:val="00321684"/>
    <w:rsid w:val="00321A47"/>
    <w:rsid w:val="003227DC"/>
    <w:rsid w:val="00323BEA"/>
    <w:rsid w:val="00324142"/>
    <w:rsid w:val="00324CC2"/>
    <w:rsid w:val="00325629"/>
    <w:rsid w:val="003259FC"/>
    <w:rsid w:val="00326484"/>
    <w:rsid w:val="00326B16"/>
    <w:rsid w:val="00327511"/>
    <w:rsid w:val="00327AB1"/>
    <w:rsid w:val="00330134"/>
    <w:rsid w:val="003303F3"/>
    <w:rsid w:val="00330A79"/>
    <w:rsid w:val="003312EF"/>
    <w:rsid w:val="00331A79"/>
    <w:rsid w:val="00332157"/>
    <w:rsid w:val="0033241B"/>
    <w:rsid w:val="003324D1"/>
    <w:rsid w:val="0033280E"/>
    <w:rsid w:val="0033289F"/>
    <w:rsid w:val="00332BC0"/>
    <w:rsid w:val="00332C84"/>
    <w:rsid w:val="00332EEE"/>
    <w:rsid w:val="00333DD5"/>
    <w:rsid w:val="00333F93"/>
    <w:rsid w:val="003342F8"/>
    <w:rsid w:val="00334365"/>
    <w:rsid w:val="003343A7"/>
    <w:rsid w:val="00334C1A"/>
    <w:rsid w:val="00335176"/>
    <w:rsid w:val="003355B4"/>
    <w:rsid w:val="00335F2E"/>
    <w:rsid w:val="00336154"/>
    <w:rsid w:val="003365DB"/>
    <w:rsid w:val="003369D9"/>
    <w:rsid w:val="00336CB0"/>
    <w:rsid w:val="00336F6B"/>
    <w:rsid w:val="003372E3"/>
    <w:rsid w:val="00337A18"/>
    <w:rsid w:val="00337B6A"/>
    <w:rsid w:val="00337CB8"/>
    <w:rsid w:val="00340B72"/>
    <w:rsid w:val="0034180D"/>
    <w:rsid w:val="003421FA"/>
    <w:rsid w:val="00342E90"/>
    <w:rsid w:val="00343189"/>
    <w:rsid w:val="00343CAA"/>
    <w:rsid w:val="00343CB1"/>
    <w:rsid w:val="003440A6"/>
    <w:rsid w:val="003443F8"/>
    <w:rsid w:val="003449C1"/>
    <w:rsid w:val="00344B89"/>
    <w:rsid w:val="00345215"/>
    <w:rsid w:val="00345CB2"/>
    <w:rsid w:val="0034605A"/>
    <w:rsid w:val="00346621"/>
    <w:rsid w:val="00346EDB"/>
    <w:rsid w:val="00347410"/>
    <w:rsid w:val="00347B96"/>
    <w:rsid w:val="00347CB9"/>
    <w:rsid w:val="00350BB1"/>
    <w:rsid w:val="00350D7A"/>
    <w:rsid w:val="0035129E"/>
    <w:rsid w:val="0035147C"/>
    <w:rsid w:val="003515AA"/>
    <w:rsid w:val="00351699"/>
    <w:rsid w:val="00351800"/>
    <w:rsid w:val="00351E26"/>
    <w:rsid w:val="00352C73"/>
    <w:rsid w:val="00354936"/>
    <w:rsid w:val="00354B73"/>
    <w:rsid w:val="00354E1C"/>
    <w:rsid w:val="00355356"/>
    <w:rsid w:val="003554B8"/>
    <w:rsid w:val="00357571"/>
    <w:rsid w:val="00357773"/>
    <w:rsid w:val="00360753"/>
    <w:rsid w:val="00361690"/>
    <w:rsid w:val="0036179D"/>
    <w:rsid w:val="00361927"/>
    <w:rsid w:val="00361C0D"/>
    <w:rsid w:val="003621FA"/>
    <w:rsid w:val="00362DD6"/>
    <w:rsid w:val="00362E46"/>
    <w:rsid w:val="00363153"/>
    <w:rsid w:val="00364543"/>
    <w:rsid w:val="003645EB"/>
    <w:rsid w:val="00364900"/>
    <w:rsid w:val="00365D6E"/>
    <w:rsid w:val="0036603E"/>
    <w:rsid w:val="003660F9"/>
    <w:rsid w:val="00366165"/>
    <w:rsid w:val="0036667A"/>
    <w:rsid w:val="003669D6"/>
    <w:rsid w:val="00366D88"/>
    <w:rsid w:val="00367358"/>
    <w:rsid w:val="003674F3"/>
    <w:rsid w:val="0036765B"/>
    <w:rsid w:val="00367D84"/>
    <w:rsid w:val="00367E37"/>
    <w:rsid w:val="00370DE8"/>
    <w:rsid w:val="00370E4B"/>
    <w:rsid w:val="0037134C"/>
    <w:rsid w:val="00371359"/>
    <w:rsid w:val="00371479"/>
    <w:rsid w:val="003714BF"/>
    <w:rsid w:val="00371836"/>
    <w:rsid w:val="0037264E"/>
    <w:rsid w:val="00372998"/>
    <w:rsid w:val="00372A8D"/>
    <w:rsid w:val="0037362B"/>
    <w:rsid w:val="00373930"/>
    <w:rsid w:val="00374704"/>
    <w:rsid w:val="00374D5C"/>
    <w:rsid w:val="003752A5"/>
    <w:rsid w:val="00375612"/>
    <w:rsid w:val="003759EB"/>
    <w:rsid w:val="003772B3"/>
    <w:rsid w:val="003775E1"/>
    <w:rsid w:val="00380338"/>
    <w:rsid w:val="003803AE"/>
    <w:rsid w:val="00380D6D"/>
    <w:rsid w:val="003810DC"/>
    <w:rsid w:val="00381734"/>
    <w:rsid w:val="0038187F"/>
    <w:rsid w:val="00381A47"/>
    <w:rsid w:val="00381FAC"/>
    <w:rsid w:val="003824BD"/>
    <w:rsid w:val="00382631"/>
    <w:rsid w:val="003829D6"/>
    <w:rsid w:val="00382AEB"/>
    <w:rsid w:val="00382DED"/>
    <w:rsid w:val="00382E48"/>
    <w:rsid w:val="00383403"/>
    <w:rsid w:val="00384B8F"/>
    <w:rsid w:val="003851C1"/>
    <w:rsid w:val="00385310"/>
    <w:rsid w:val="00385882"/>
    <w:rsid w:val="0038598F"/>
    <w:rsid w:val="0038632E"/>
    <w:rsid w:val="00386CCF"/>
    <w:rsid w:val="00387C1E"/>
    <w:rsid w:val="00390663"/>
    <w:rsid w:val="00390B3C"/>
    <w:rsid w:val="00390D37"/>
    <w:rsid w:val="003912A7"/>
    <w:rsid w:val="00391864"/>
    <w:rsid w:val="003918E1"/>
    <w:rsid w:val="00391D22"/>
    <w:rsid w:val="00392DD7"/>
    <w:rsid w:val="00393231"/>
    <w:rsid w:val="00393233"/>
    <w:rsid w:val="00393402"/>
    <w:rsid w:val="0039356A"/>
    <w:rsid w:val="0039377E"/>
    <w:rsid w:val="00393A36"/>
    <w:rsid w:val="00393D3A"/>
    <w:rsid w:val="00393DC0"/>
    <w:rsid w:val="00393DDE"/>
    <w:rsid w:val="003947ED"/>
    <w:rsid w:val="003948BE"/>
    <w:rsid w:val="003949AF"/>
    <w:rsid w:val="00394ED8"/>
    <w:rsid w:val="00395039"/>
    <w:rsid w:val="0039608A"/>
    <w:rsid w:val="0039612C"/>
    <w:rsid w:val="003969C0"/>
    <w:rsid w:val="00396C08"/>
    <w:rsid w:val="00396C98"/>
    <w:rsid w:val="00396E55"/>
    <w:rsid w:val="00397808"/>
    <w:rsid w:val="00397A29"/>
    <w:rsid w:val="003A01E3"/>
    <w:rsid w:val="003A0AC6"/>
    <w:rsid w:val="003A0F42"/>
    <w:rsid w:val="003A1AFA"/>
    <w:rsid w:val="003A1C62"/>
    <w:rsid w:val="003A23E7"/>
    <w:rsid w:val="003A2B7C"/>
    <w:rsid w:val="003A2BCE"/>
    <w:rsid w:val="003A2F9D"/>
    <w:rsid w:val="003A31EC"/>
    <w:rsid w:val="003A3269"/>
    <w:rsid w:val="003A405C"/>
    <w:rsid w:val="003A4ED2"/>
    <w:rsid w:val="003A4ED7"/>
    <w:rsid w:val="003A505F"/>
    <w:rsid w:val="003A5318"/>
    <w:rsid w:val="003A5CB3"/>
    <w:rsid w:val="003A6D21"/>
    <w:rsid w:val="003A6EF9"/>
    <w:rsid w:val="003A72A1"/>
    <w:rsid w:val="003A7679"/>
    <w:rsid w:val="003A7945"/>
    <w:rsid w:val="003B03A3"/>
    <w:rsid w:val="003B03B3"/>
    <w:rsid w:val="003B08A4"/>
    <w:rsid w:val="003B20EF"/>
    <w:rsid w:val="003B2165"/>
    <w:rsid w:val="003B2860"/>
    <w:rsid w:val="003B2D7E"/>
    <w:rsid w:val="003B324D"/>
    <w:rsid w:val="003B4167"/>
    <w:rsid w:val="003B454B"/>
    <w:rsid w:val="003B4CB0"/>
    <w:rsid w:val="003B4E7C"/>
    <w:rsid w:val="003B4F86"/>
    <w:rsid w:val="003B561B"/>
    <w:rsid w:val="003B5E86"/>
    <w:rsid w:val="003B6C2C"/>
    <w:rsid w:val="003B6D55"/>
    <w:rsid w:val="003B76B8"/>
    <w:rsid w:val="003B7A39"/>
    <w:rsid w:val="003C0132"/>
    <w:rsid w:val="003C0169"/>
    <w:rsid w:val="003C0509"/>
    <w:rsid w:val="003C074F"/>
    <w:rsid w:val="003C0757"/>
    <w:rsid w:val="003C0E4C"/>
    <w:rsid w:val="003C0E5D"/>
    <w:rsid w:val="003C2A03"/>
    <w:rsid w:val="003C2B3C"/>
    <w:rsid w:val="003C2DD3"/>
    <w:rsid w:val="003C337F"/>
    <w:rsid w:val="003C344D"/>
    <w:rsid w:val="003C4012"/>
    <w:rsid w:val="003C4477"/>
    <w:rsid w:val="003C4632"/>
    <w:rsid w:val="003C4729"/>
    <w:rsid w:val="003C568B"/>
    <w:rsid w:val="003C585E"/>
    <w:rsid w:val="003C5AB6"/>
    <w:rsid w:val="003C623B"/>
    <w:rsid w:val="003C6539"/>
    <w:rsid w:val="003C6BCE"/>
    <w:rsid w:val="003C6F13"/>
    <w:rsid w:val="003C744B"/>
    <w:rsid w:val="003C75F8"/>
    <w:rsid w:val="003C78D3"/>
    <w:rsid w:val="003D0821"/>
    <w:rsid w:val="003D0A25"/>
    <w:rsid w:val="003D0B85"/>
    <w:rsid w:val="003D0CEF"/>
    <w:rsid w:val="003D1509"/>
    <w:rsid w:val="003D18C6"/>
    <w:rsid w:val="003D1A9C"/>
    <w:rsid w:val="003D1BF3"/>
    <w:rsid w:val="003D1DAF"/>
    <w:rsid w:val="003D20A6"/>
    <w:rsid w:val="003D25B5"/>
    <w:rsid w:val="003D30CE"/>
    <w:rsid w:val="003D3494"/>
    <w:rsid w:val="003D3D48"/>
    <w:rsid w:val="003D3EBE"/>
    <w:rsid w:val="003D4A7D"/>
    <w:rsid w:val="003D4F4F"/>
    <w:rsid w:val="003D5CE2"/>
    <w:rsid w:val="003D600C"/>
    <w:rsid w:val="003D696F"/>
    <w:rsid w:val="003D6DD4"/>
    <w:rsid w:val="003D7046"/>
    <w:rsid w:val="003D78B2"/>
    <w:rsid w:val="003D7AC1"/>
    <w:rsid w:val="003D7CC6"/>
    <w:rsid w:val="003D7D62"/>
    <w:rsid w:val="003D7F60"/>
    <w:rsid w:val="003E0997"/>
    <w:rsid w:val="003E1491"/>
    <w:rsid w:val="003E2383"/>
    <w:rsid w:val="003E29DE"/>
    <w:rsid w:val="003E335A"/>
    <w:rsid w:val="003E382E"/>
    <w:rsid w:val="003E3909"/>
    <w:rsid w:val="003E42AA"/>
    <w:rsid w:val="003E4A25"/>
    <w:rsid w:val="003E5086"/>
    <w:rsid w:val="003E53A3"/>
    <w:rsid w:val="003E593D"/>
    <w:rsid w:val="003E5EBF"/>
    <w:rsid w:val="003E60AD"/>
    <w:rsid w:val="003E63C9"/>
    <w:rsid w:val="003E6B55"/>
    <w:rsid w:val="003E700A"/>
    <w:rsid w:val="003E7248"/>
    <w:rsid w:val="003E7263"/>
    <w:rsid w:val="003E72A5"/>
    <w:rsid w:val="003E7499"/>
    <w:rsid w:val="003E758C"/>
    <w:rsid w:val="003E787B"/>
    <w:rsid w:val="003E7C45"/>
    <w:rsid w:val="003F1534"/>
    <w:rsid w:val="003F1904"/>
    <w:rsid w:val="003F1DC1"/>
    <w:rsid w:val="003F1F2C"/>
    <w:rsid w:val="003F23F1"/>
    <w:rsid w:val="003F256A"/>
    <w:rsid w:val="003F2BBA"/>
    <w:rsid w:val="003F2BCC"/>
    <w:rsid w:val="003F2FBB"/>
    <w:rsid w:val="003F483D"/>
    <w:rsid w:val="003F4847"/>
    <w:rsid w:val="003F48C8"/>
    <w:rsid w:val="003F4CED"/>
    <w:rsid w:val="003F53DC"/>
    <w:rsid w:val="003F5506"/>
    <w:rsid w:val="003F5DC0"/>
    <w:rsid w:val="003F6418"/>
    <w:rsid w:val="003F685E"/>
    <w:rsid w:val="003F6FD1"/>
    <w:rsid w:val="003F7C1C"/>
    <w:rsid w:val="004006A7"/>
    <w:rsid w:val="00400DBE"/>
    <w:rsid w:val="00401008"/>
    <w:rsid w:val="004022EF"/>
    <w:rsid w:val="004028C8"/>
    <w:rsid w:val="00403300"/>
    <w:rsid w:val="004034C8"/>
    <w:rsid w:val="00404B10"/>
    <w:rsid w:val="00404D02"/>
    <w:rsid w:val="00404E07"/>
    <w:rsid w:val="00405F83"/>
    <w:rsid w:val="00406412"/>
    <w:rsid w:val="004064D3"/>
    <w:rsid w:val="00406786"/>
    <w:rsid w:val="00406B16"/>
    <w:rsid w:val="00407001"/>
    <w:rsid w:val="004075C9"/>
    <w:rsid w:val="00411559"/>
    <w:rsid w:val="00411728"/>
    <w:rsid w:val="0041234D"/>
    <w:rsid w:val="00412422"/>
    <w:rsid w:val="00412707"/>
    <w:rsid w:val="004127D1"/>
    <w:rsid w:val="00412866"/>
    <w:rsid w:val="004129B3"/>
    <w:rsid w:val="00412D36"/>
    <w:rsid w:val="00412E64"/>
    <w:rsid w:val="00413081"/>
    <w:rsid w:val="00413E3A"/>
    <w:rsid w:val="00414D5B"/>
    <w:rsid w:val="00414ECD"/>
    <w:rsid w:val="0041534F"/>
    <w:rsid w:val="00415477"/>
    <w:rsid w:val="00415D48"/>
    <w:rsid w:val="004173F9"/>
    <w:rsid w:val="00417E30"/>
    <w:rsid w:val="00420A89"/>
    <w:rsid w:val="00421166"/>
    <w:rsid w:val="004211E1"/>
    <w:rsid w:val="0042132D"/>
    <w:rsid w:val="00421C2A"/>
    <w:rsid w:val="00422541"/>
    <w:rsid w:val="004228FF"/>
    <w:rsid w:val="00422C23"/>
    <w:rsid w:val="0042370B"/>
    <w:rsid w:val="004239DC"/>
    <w:rsid w:val="00423E3C"/>
    <w:rsid w:val="00423F02"/>
    <w:rsid w:val="00424184"/>
    <w:rsid w:val="0042453E"/>
    <w:rsid w:val="00424C42"/>
    <w:rsid w:val="0042502D"/>
    <w:rsid w:val="00425475"/>
    <w:rsid w:val="004258CA"/>
    <w:rsid w:val="00425CB6"/>
    <w:rsid w:val="00425FF2"/>
    <w:rsid w:val="00426536"/>
    <w:rsid w:val="00426ECC"/>
    <w:rsid w:val="0042747E"/>
    <w:rsid w:val="00427564"/>
    <w:rsid w:val="004276B3"/>
    <w:rsid w:val="0042778A"/>
    <w:rsid w:val="00427850"/>
    <w:rsid w:val="00427BDE"/>
    <w:rsid w:val="00427F1F"/>
    <w:rsid w:val="00427FA9"/>
    <w:rsid w:val="00430725"/>
    <w:rsid w:val="00430DE9"/>
    <w:rsid w:val="00430EA4"/>
    <w:rsid w:val="00430F65"/>
    <w:rsid w:val="004310CC"/>
    <w:rsid w:val="004313D7"/>
    <w:rsid w:val="00431972"/>
    <w:rsid w:val="00432FBA"/>
    <w:rsid w:val="00433270"/>
    <w:rsid w:val="004334A7"/>
    <w:rsid w:val="0043350D"/>
    <w:rsid w:val="00433F6F"/>
    <w:rsid w:val="00434B51"/>
    <w:rsid w:val="0043500F"/>
    <w:rsid w:val="00435289"/>
    <w:rsid w:val="00435E79"/>
    <w:rsid w:val="0043650C"/>
    <w:rsid w:val="00436BFF"/>
    <w:rsid w:val="0043761E"/>
    <w:rsid w:val="004379CC"/>
    <w:rsid w:val="00437A07"/>
    <w:rsid w:val="00440ACB"/>
    <w:rsid w:val="00440EB2"/>
    <w:rsid w:val="00441A58"/>
    <w:rsid w:val="00441E77"/>
    <w:rsid w:val="004421BB"/>
    <w:rsid w:val="00442E54"/>
    <w:rsid w:val="00443C00"/>
    <w:rsid w:val="00444F3F"/>
    <w:rsid w:val="00444FBD"/>
    <w:rsid w:val="0044522F"/>
    <w:rsid w:val="004454D9"/>
    <w:rsid w:val="004455B7"/>
    <w:rsid w:val="00445816"/>
    <w:rsid w:val="00445B27"/>
    <w:rsid w:val="00445F5D"/>
    <w:rsid w:val="00445FC3"/>
    <w:rsid w:val="00446161"/>
    <w:rsid w:val="004464CA"/>
    <w:rsid w:val="00446A41"/>
    <w:rsid w:val="00447116"/>
    <w:rsid w:val="004474E2"/>
    <w:rsid w:val="00447F7D"/>
    <w:rsid w:val="004503DB"/>
    <w:rsid w:val="004505BE"/>
    <w:rsid w:val="00451A85"/>
    <w:rsid w:val="00451AA2"/>
    <w:rsid w:val="00452558"/>
    <w:rsid w:val="0045296E"/>
    <w:rsid w:val="00452AAE"/>
    <w:rsid w:val="00452CF1"/>
    <w:rsid w:val="004536F1"/>
    <w:rsid w:val="004541CA"/>
    <w:rsid w:val="00454252"/>
    <w:rsid w:val="0045468F"/>
    <w:rsid w:val="004547B8"/>
    <w:rsid w:val="00454CD2"/>
    <w:rsid w:val="00454E6E"/>
    <w:rsid w:val="00454F02"/>
    <w:rsid w:val="00455200"/>
    <w:rsid w:val="00455809"/>
    <w:rsid w:val="00455F12"/>
    <w:rsid w:val="0045620B"/>
    <w:rsid w:val="004563C6"/>
    <w:rsid w:val="00456564"/>
    <w:rsid w:val="004573B1"/>
    <w:rsid w:val="00457791"/>
    <w:rsid w:val="0045795F"/>
    <w:rsid w:val="00457B69"/>
    <w:rsid w:val="0046000E"/>
    <w:rsid w:val="00460567"/>
    <w:rsid w:val="004607B4"/>
    <w:rsid w:val="00461180"/>
    <w:rsid w:val="0046182F"/>
    <w:rsid w:val="00461CFF"/>
    <w:rsid w:val="004621A5"/>
    <w:rsid w:val="004621D6"/>
    <w:rsid w:val="0046221E"/>
    <w:rsid w:val="00462385"/>
    <w:rsid w:val="00462507"/>
    <w:rsid w:val="00462C17"/>
    <w:rsid w:val="00462C80"/>
    <w:rsid w:val="004630F6"/>
    <w:rsid w:val="0046340D"/>
    <w:rsid w:val="00463708"/>
    <w:rsid w:val="004637AD"/>
    <w:rsid w:val="004639C1"/>
    <w:rsid w:val="00463C3D"/>
    <w:rsid w:val="00465001"/>
    <w:rsid w:val="004655A3"/>
    <w:rsid w:val="00465D78"/>
    <w:rsid w:val="00466403"/>
    <w:rsid w:val="00466A6E"/>
    <w:rsid w:val="00466C68"/>
    <w:rsid w:val="00467B10"/>
    <w:rsid w:val="00470871"/>
    <w:rsid w:val="004711E1"/>
    <w:rsid w:val="004711FD"/>
    <w:rsid w:val="004716F5"/>
    <w:rsid w:val="00471805"/>
    <w:rsid w:val="0047298C"/>
    <w:rsid w:val="00472DD2"/>
    <w:rsid w:val="00472FE6"/>
    <w:rsid w:val="00473C89"/>
    <w:rsid w:val="004747E1"/>
    <w:rsid w:val="00475286"/>
    <w:rsid w:val="00476A70"/>
    <w:rsid w:val="004773C5"/>
    <w:rsid w:val="00477859"/>
    <w:rsid w:val="00477CC2"/>
    <w:rsid w:val="00477E70"/>
    <w:rsid w:val="00480149"/>
    <w:rsid w:val="004803E2"/>
    <w:rsid w:val="004814AA"/>
    <w:rsid w:val="004821C7"/>
    <w:rsid w:val="0048293A"/>
    <w:rsid w:val="00482D69"/>
    <w:rsid w:val="00482E32"/>
    <w:rsid w:val="00483A82"/>
    <w:rsid w:val="00483B26"/>
    <w:rsid w:val="00483F1E"/>
    <w:rsid w:val="00484150"/>
    <w:rsid w:val="00484F6C"/>
    <w:rsid w:val="004853BE"/>
    <w:rsid w:val="004853C3"/>
    <w:rsid w:val="00485DC5"/>
    <w:rsid w:val="00486C3E"/>
    <w:rsid w:val="00487476"/>
    <w:rsid w:val="0049081E"/>
    <w:rsid w:val="00490950"/>
    <w:rsid w:val="00490A9C"/>
    <w:rsid w:val="0049141C"/>
    <w:rsid w:val="0049183B"/>
    <w:rsid w:val="0049231A"/>
    <w:rsid w:val="004924B2"/>
    <w:rsid w:val="004925A4"/>
    <w:rsid w:val="00492EE7"/>
    <w:rsid w:val="00493141"/>
    <w:rsid w:val="00493260"/>
    <w:rsid w:val="0049397B"/>
    <w:rsid w:val="00493C52"/>
    <w:rsid w:val="00494703"/>
    <w:rsid w:val="004949CC"/>
    <w:rsid w:val="00495359"/>
    <w:rsid w:val="004958BE"/>
    <w:rsid w:val="004961D1"/>
    <w:rsid w:val="0049659A"/>
    <w:rsid w:val="004967C4"/>
    <w:rsid w:val="00496E00"/>
    <w:rsid w:val="0049783E"/>
    <w:rsid w:val="004A02C4"/>
    <w:rsid w:val="004A1627"/>
    <w:rsid w:val="004A1CDC"/>
    <w:rsid w:val="004A1D19"/>
    <w:rsid w:val="004A1D1B"/>
    <w:rsid w:val="004A2108"/>
    <w:rsid w:val="004A235A"/>
    <w:rsid w:val="004A269A"/>
    <w:rsid w:val="004A2901"/>
    <w:rsid w:val="004A2AF0"/>
    <w:rsid w:val="004A2FAD"/>
    <w:rsid w:val="004A349E"/>
    <w:rsid w:val="004A3C0C"/>
    <w:rsid w:val="004A3F82"/>
    <w:rsid w:val="004A4413"/>
    <w:rsid w:val="004A456D"/>
    <w:rsid w:val="004A5790"/>
    <w:rsid w:val="004A5807"/>
    <w:rsid w:val="004A5CD2"/>
    <w:rsid w:val="004A635A"/>
    <w:rsid w:val="004A6C0F"/>
    <w:rsid w:val="004A6CE0"/>
    <w:rsid w:val="004A7E69"/>
    <w:rsid w:val="004B036D"/>
    <w:rsid w:val="004B0553"/>
    <w:rsid w:val="004B1794"/>
    <w:rsid w:val="004B1A01"/>
    <w:rsid w:val="004B218D"/>
    <w:rsid w:val="004B2842"/>
    <w:rsid w:val="004B2DC4"/>
    <w:rsid w:val="004B42CB"/>
    <w:rsid w:val="004B4D9D"/>
    <w:rsid w:val="004B5F78"/>
    <w:rsid w:val="004B717E"/>
    <w:rsid w:val="004B7228"/>
    <w:rsid w:val="004B7649"/>
    <w:rsid w:val="004B7668"/>
    <w:rsid w:val="004B7673"/>
    <w:rsid w:val="004B771B"/>
    <w:rsid w:val="004C07FD"/>
    <w:rsid w:val="004C0DD2"/>
    <w:rsid w:val="004C1B95"/>
    <w:rsid w:val="004C1F1B"/>
    <w:rsid w:val="004C28B0"/>
    <w:rsid w:val="004C2D4D"/>
    <w:rsid w:val="004C2D55"/>
    <w:rsid w:val="004C304B"/>
    <w:rsid w:val="004C377C"/>
    <w:rsid w:val="004C3831"/>
    <w:rsid w:val="004C3C51"/>
    <w:rsid w:val="004C43E6"/>
    <w:rsid w:val="004C4BDE"/>
    <w:rsid w:val="004C55C9"/>
    <w:rsid w:val="004C5B1D"/>
    <w:rsid w:val="004C6306"/>
    <w:rsid w:val="004C63D4"/>
    <w:rsid w:val="004C63E9"/>
    <w:rsid w:val="004C6600"/>
    <w:rsid w:val="004C76CD"/>
    <w:rsid w:val="004C7B1D"/>
    <w:rsid w:val="004C7E3B"/>
    <w:rsid w:val="004D0911"/>
    <w:rsid w:val="004D09A4"/>
    <w:rsid w:val="004D0C91"/>
    <w:rsid w:val="004D0DC9"/>
    <w:rsid w:val="004D1495"/>
    <w:rsid w:val="004D1C58"/>
    <w:rsid w:val="004D1CD1"/>
    <w:rsid w:val="004D265B"/>
    <w:rsid w:val="004D2805"/>
    <w:rsid w:val="004D2AD0"/>
    <w:rsid w:val="004D30A0"/>
    <w:rsid w:val="004D3189"/>
    <w:rsid w:val="004D3652"/>
    <w:rsid w:val="004D434F"/>
    <w:rsid w:val="004D5374"/>
    <w:rsid w:val="004D5607"/>
    <w:rsid w:val="004D6039"/>
    <w:rsid w:val="004D6148"/>
    <w:rsid w:val="004D6323"/>
    <w:rsid w:val="004D661F"/>
    <w:rsid w:val="004D6B15"/>
    <w:rsid w:val="004D6B70"/>
    <w:rsid w:val="004D6FAF"/>
    <w:rsid w:val="004D720F"/>
    <w:rsid w:val="004D74E5"/>
    <w:rsid w:val="004D7AEE"/>
    <w:rsid w:val="004D7EDC"/>
    <w:rsid w:val="004E01B1"/>
    <w:rsid w:val="004E0939"/>
    <w:rsid w:val="004E1223"/>
    <w:rsid w:val="004E1EED"/>
    <w:rsid w:val="004E2AC9"/>
    <w:rsid w:val="004E2C22"/>
    <w:rsid w:val="004E2EF3"/>
    <w:rsid w:val="004E33F8"/>
    <w:rsid w:val="004E39E5"/>
    <w:rsid w:val="004E3A79"/>
    <w:rsid w:val="004E3E20"/>
    <w:rsid w:val="004E42AE"/>
    <w:rsid w:val="004E42BD"/>
    <w:rsid w:val="004E47EB"/>
    <w:rsid w:val="004E49B9"/>
    <w:rsid w:val="004E49FF"/>
    <w:rsid w:val="004E4E07"/>
    <w:rsid w:val="004E584C"/>
    <w:rsid w:val="004E6060"/>
    <w:rsid w:val="004E6C24"/>
    <w:rsid w:val="004E7647"/>
    <w:rsid w:val="004F02EA"/>
    <w:rsid w:val="004F030C"/>
    <w:rsid w:val="004F0600"/>
    <w:rsid w:val="004F0CA7"/>
    <w:rsid w:val="004F0F77"/>
    <w:rsid w:val="004F116B"/>
    <w:rsid w:val="004F11E7"/>
    <w:rsid w:val="004F1314"/>
    <w:rsid w:val="004F17A1"/>
    <w:rsid w:val="004F1AD2"/>
    <w:rsid w:val="004F20F9"/>
    <w:rsid w:val="004F24D3"/>
    <w:rsid w:val="004F289B"/>
    <w:rsid w:val="004F29C3"/>
    <w:rsid w:val="004F30BB"/>
    <w:rsid w:val="004F3593"/>
    <w:rsid w:val="004F3803"/>
    <w:rsid w:val="004F3BBC"/>
    <w:rsid w:val="004F441B"/>
    <w:rsid w:val="004F52EC"/>
    <w:rsid w:val="004F54C4"/>
    <w:rsid w:val="004F5789"/>
    <w:rsid w:val="004F605D"/>
    <w:rsid w:val="004F6691"/>
    <w:rsid w:val="004F6C7B"/>
    <w:rsid w:val="004F7498"/>
    <w:rsid w:val="004F755B"/>
    <w:rsid w:val="004F797F"/>
    <w:rsid w:val="004F7D09"/>
    <w:rsid w:val="004F7F6C"/>
    <w:rsid w:val="004F7F8A"/>
    <w:rsid w:val="00500252"/>
    <w:rsid w:val="00500290"/>
    <w:rsid w:val="00500675"/>
    <w:rsid w:val="0050121B"/>
    <w:rsid w:val="005013EA"/>
    <w:rsid w:val="00501465"/>
    <w:rsid w:val="005014E2"/>
    <w:rsid w:val="00501B25"/>
    <w:rsid w:val="00501CFA"/>
    <w:rsid w:val="00502803"/>
    <w:rsid w:val="00502C72"/>
    <w:rsid w:val="00503338"/>
    <w:rsid w:val="00503A91"/>
    <w:rsid w:val="005042C6"/>
    <w:rsid w:val="005042F8"/>
    <w:rsid w:val="0050467D"/>
    <w:rsid w:val="00504AF1"/>
    <w:rsid w:val="00504BFF"/>
    <w:rsid w:val="0050521D"/>
    <w:rsid w:val="005054B1"/>
    <w:rsid w:val="005064C4"/>
    <w:rsid w:val="0050688E"/>
    <w:rsid w:val="00510179"/>
    <w:rsid w:val="00510B6A"/>
    <w:rsid w:val="00512093"/>
    <w:rsid w:val="00512560"/>
    <w:rsid w:val="00513DA8"/>
    <w:rsid w:val="00513DDF"/>
    <w:rsid w:val="0051403D"/>
    <w:rsid w:val="00514C7D"/>
    <w:rsid w:val="00514D97"/>
    <w:rsid w:val="0051504B"/>
    <w:rsid w:val="00515298"/>
    <w:rsid w:val="00515696"/>
    <w:rsid w:val="00516B94"/>
    <w:rsid w:val="00516BF0"/>
    <w:rsid w:val="00516E06"/>
    <w:rsid w:val="00516E1E"/>
    <w:rsid w:val="005172F1"/>
    <w:rsid w:val="00517D83"/>
    <w:rsid w:val="005200A6"/>
    <w:rsid w:val="00520116"/>
    <w:rsid w:val="00520478"/>
    <w:rsid w:val="005205D6"/>
    <w:rsid w:val="005205EB"/>
    <w:rsid w:val="005208C7"/>
    <w:rsid w:val="005212B4"/>
    <w:rsid w:val="0052178C"/>
    <w:rsid w:val="00522121"/>
    <w:rsid w:val="00522965"/>
    <w:rsid w:val="00523033"/>
    <w:rsid w:val="005233B4"/>
    <w:rsid w:val="0052361D"/>
    <w:rsid w:val="00523E84"/>
    <w:rsid w:val="0052493E"/>
    <w:rsid w:val="00524BB8"/>
    <w:rsid w:val="00524BDF"/>
    <w:rsid w:val="0052507C"/>
    <w:rsid w:val="00525A03"/>
    <w:rsid w:val="00525CA6"/>
    <w:rsid w:val="00525E80"/>
    <w:rsid w:val="00526B6F"/>
    <w:rsid w:val="0052712B"/>
    <w:rsid w:val="00527393"/>
    <w:rsid w:val="00527CC3"/>
    <w:rsid w:val="00530199"/>
    <w:rsid w:val="00530773"/>
    <w:rsid w:val="005313E0"/>
    <w:rsid w:val="005316BC"/>
    <w:rsid w:val="00531F91"/>
    <w:rsid w:val="00532063"/>
    <w:rsid w:val="00532426"/>
    <w:rsid w:val="005327EB"/>
    <w:rsid w:val="00532B8E"/>
    <w:rsid w:val="00533424"/>
    <w:rsid w:val="005338CB"/>
    <w:rsid w:val="00533D6D"/>
    <w:rsid w:val="00534B01"/>
    <w:rsid w:val="00534BD0"/>
    <w:rsid w:val="00534C18"/>
    <w:rsid w:val="00535337"/>
    <w:rsid w:val="00535378"/>
    <w:rsid w:val="00535785"/>
    <w:rsid w:val="0053582F"/>
    <w:rsid w:val="00535E04"/>
    <w:rsid w:val="00535EB3"/>
    <w:rsid w:val="005362EE"/>
    <w:rsid w:val="00536E89"/>
    <w:rsid w:val="005376F6"/>
    <w:rsid w:val="00537DA8"/>
    <w:rsid w:val="0054043E"/>
    <w:rsid w:val="0054129F"/>
    <w:rsid w:val="00541864"/>
    <w:rsid w:val="00542BC3"/>
    <w:rsid w:val="00543FC2"/>
    <w:rsid w:val="00543FCE"/>
    <w:rsid w:val="005440B4"/>
    <w:rsid w:val="0054541C"/>
    <w:rsid w:val="005461E3"/>
    <w:rsid w:val="0054654D"/>
    <w:rsid w:val="005469C9"/>
    <w:rsid w:val="0054702F"/>
    <w:rsid w:val="00547158"/>
    <w:rsid w:val="00547819"/>
    <w:rsid w:val="00547ECB"/>
    <w:rsid w:val="00550C23"/>
    <w:rsid w:val="0055138A"/>
    <w:rsid w:val="005513BD"/>
    <w:rsid w:val="00551AF8"/>
    <w:rsid w:val="00551BC3"/>
    <w:rsid w:val="0055244F"/>
    <w:rsid w:val="005526C9"/>
    <w:rsid w:val="00552771"/>
    <w:rsid w:val="00552DB5"/>
    <w:rsid w:val="00552E5F"/>
    <w:rsid w:val="00553ABF"/>
    <w:rsid w:val="005544FE"/>
    <w:rsid w:val="00554D94"/>
    <w:rsid w:val="00555177"/>
    <w:rsid w:val="005552AD"/>
    <w:rsid w:val="00555A7C"/>
    <w:rsid w:val="00555FFF"/>
    <w:rsid w:val="00556585"/>
    <w:rsid w:val="00556587"/>
    <w:rsid w:val="00557E2B"/>
    <w:rsid w:val="00557E94"/>
    <w:rsid w:val="00560386"/>
    <w:rsid w:val="005607F3"/>
    <w:rsid w:val="00561633"/>
    <w:rsid w:val="005623C0"/>
    <w:rsid w:val="005623DF"/>
    <w:rsid w:val="00562641"/>
    <w:rsid w:val="00562852"/>
    <w:rsid w:val="00562C21"/>
    <w:rsid w:val="00562D31"/>
    <w:rsid w:val="005630FF"/>
    <w:rsid w:val="00563F45"/>
    <w:rsid w:val="005640BF"/>
    <w:rsid w:val="0056431F"/>
    <w:rsid w:val="005647D4"/>
    <w:rsid w:val="005653C0"/>
    <w:rsid w:val="00565C51"/>
    <w:rsid w:val="00565C73"/>
    <w:rsid w:val="00566247"/>
    <w:rsid w:val="005664BB"/>
    <w:rsid w:val="00566846"/>
    <w:rsid w:val="00566BD5"/>
    <w:rsid w:val="005674B9"/>
    <w:rsid w:val="005675A6"/>
    <w:rsid w:val="00567663"/>
    <w:rsid w:val="00567870"/>
    <w:rsid w:val="00567A6E"/>
    <w:rsid w:val="00567CC6"/>
    <w:rsid w:val="0057037B"/>
    <w:rsid w:val="005705AF"/>
    <w:rsid w:val="005705ED"/>
    <w:rsid w:val="00570CF8"/>
    <w:rsid w:val="0057110B"/>
    <w:rsid w:val="00571728"/>
    <w:rsid w:val="005720EA"/>
    <w:rsid w:val="00572C75"/>
    <w:rsid w:val="005730F3"/>
    <w:rsid w:val="00574CDA"/>
    <w:rsid w:val="00574D99"/>
    <w:rsid w:val="005753FB"/>
    <w:rsid w:val="0057589C"/>
    <w:rsid w:val="0057614C"/>
    <w:rsid w:val="0057677B"/>
    <w:rsid w:val="00576A31"/>
    <w:rsid w:val="005778F9"/>
    <w:rsid w:val="005805ED"/>
    <w:rsid w:val="005810C5"/>
    <w:rsid w:val="00582448"/>
    <w:rsid w:val="005825A5"/>
    <w:rsid w:val="00583757"/>
    <w:rsid w:val="00583773"/>
    <w:rsid w:val="00583EE6"/>
    <w:rsid w:val="00584056"/>
    <w:rsid w:val="005843C2"/>
    <w:rsid w:val="0058464B"/>
    <w:rsid w:val="005846E1"/>
    <w:rsid w:val="00585049"/>
    <w:rsid w:val="0058589C"/>
    <w:rsid w:val="00585BEF"/>
    <w:rsid w:val="00585E22"/>
    <w:rsid w:val="005862F8"/>
    <w:rsid w:val="005866B4"/>
    <w:rsid w:val="005866D0"/>
    <w:rsid w:val="00586718"/>
    <w:rsid w:val="00586B2B"/>
    <w:rsid w:val="00586B57"/>
    <w:rsid w:val="00586BB1"/>
    <w:rsid w:val="00586E63"/>
    <w:rsid w:val="00587D44"/>
    <w:rsid w:val="00587DB7"/>
    <w:rsid w:val="005902EE"/>
    <w:rsid w:val="00590426"/>
    <w:rsid w:val="005909A9"/>
    <w:rsid w:val="00590A3E"/>
    <w:rsid w:val="00590D33"/>
    <w:rsid w:val="005910D1"/>
    <w:rsid w:val="0059155B"/>
    <w:rsid w:val="005917DD"/>
    <w:rsid w:val="00591AA8"/>
    <w:rsid w:val="00591CBD"/>
    <w:rsid w:val="00592077"/>
    <w:rsid w:val="005922C7"/>
    <w:rsid w:val="005922CC"/>
    <w:rsid w:val="00592612"/>
    <w:rsid w:val="00592E0A"/>
    <w:rsid w:val="00593AC0"/>
    <w:rsid w:val="00593FD7"/>
    <w:rsid w:val="00594B69"/>
    <w:rsid w:val="0059506A"/>
    <w:rsid w:val="0059525D"/>
    <w:rsid w:val="0059565E"/>
    <w:rsid w:val="00595DAC"/>
    <w:rsid w:val="00596209"/>
    <w:rsid w:val="00596471"/>
    <w:rsid w:val="005965E8"/>
    <w:rsid w:val="00596958"/>
    <w:rsid w:val="005969A9"/>
    <w:rsid w:val="005969CD"/>
    <w:rsid w:val="00596B14"/>
    <w:rsid w:val="00596FF1"/>
    <w:rsid w:val="0059734F"/>
    <w:rsid w:val="005973E9"/>
    <w:rsid w:val="00597B82"/>
    <w:rsid w:val="00597BA3"/>
    <w:rsid w:val="00597D6D"/>
    <w:rsid w:val="00597F0B"/>
    <w:rsid w:val="005A0974"/>
    <w:rsid w:val="005A09ED"/>
    <w:rsid w:val="005A0AEE"/>
    <w:rsid w:val="005A0CB9"/>
    <w:rsid w:val="005A14E4"/>
    <w:rsid w:val="005A18CE"/>
    <w:rsid w:val="005A1F3B"/>
    <w:rsid w:val="005A2B44"/>
    <w:rsid w:val="005A2B53"/>
    <w:rsid w:val="005A3427"/>
    <w:rsid w:val="005A34FB"/>
    <w:rsid w:val="005A387A"/>
    <w:rsid w:val="005A4141"/>
    <w:rsid w:val="005A4BF8"/>
    <w:rsid w:val="005A4EF8"/>
    <w:rsid w:val="005A5816"/>
    <w:rsid w:val="005A59F7"/>
    <w:rsid w:val="005A6409"/>
    <w:rsid w:val="005A6535"/>
    <w:rsid w:val="005A6550"/>
    <w:rsid w:val="005A6584"/>
    <w:rsid w:val="005A670A"/>
    <w:rsid w:val="005A6D0C"/>
    <w:rsid w:val="005A7615"/>
    <w:rsid w:val="005A7766"/>
    <w:rsid w:val="005A7837"/>
    <w:rsid w:val="005A7D21"/>
    <w:rsid w:val="005B013C"/>
    <w:rsid w:val="005B023F"/>
    <w:rsid w:val="005B132F"/>
    <w:rsid w:val="005B18CF"/>
    <w:rsid w:val="005B1A0A"/>
    <w:rsid w:val="005B1FD4"/>
    <w:rsid w:val="005B24C9"/>
    <w:rsid w:val="005B28F4"/>
    <w:rsid w:val="005B2ABC"/>
    <w:rsid w:val="005B3191"/>
    <w:rsid w:val="005B35E1"/>
    <w:rsid w:val="005B4331"/>
    <w:rsid w:val="005B46D4"/>
    <w:rsid w:val="005B4BAC"/>
    <w:rsid w:val="005B541B"/>
    <w:rsid w:val="005B56C2"/>
    <w:rsid w:val="005B5BAF"/>
    <w:rsid w:val="005B5F99"/>
    <w:rsid w:val="005B647F"/>
    <w:rsid w:val="005B6766"/>
    <w:rsid w:val="005B6C02"/>
    <w:rsid w:val="005B6CBC"/>
    <w:rsid w:val="005B71EC"/>
    <w:rsid w:val="005B7AB7"/>
    <w:rsid w:val="005B7C35"/>
    <w:rsid w:val="005B7CBD"/>
    <w:rsid w:val="005C011E"/>
    <w:rsid w:val="005C01E5"/>
    <w:rsid w:val="005C143B"/>
    <w:rsid w:val="005C19BA"/>
    <w:rsid w:val="005C1F5F"/>
    <w:rsid w:val="005C2C41"/>
    <w:rsid w:val="005C307D"/>
    <w:rsid w:val="005C39B2"/>
    <w:rsid w:val="005C3BF9"/>
    <w:rsid w:val="005C4CDC"/>
    <w:rsid w:val="005C4CF2"/>
    <w:rsid w:val="005C4DA4"/>
    <w:rsid w:val="005C52D8"/>
    <w:rsid w:val="005C53D9"/>
    <w:rsid w:val="005C546B"/>
    <w:rsid w:val="005C57CF"/>
    <w:rsid w:val="005C5EBC"/>
    <w:rsid w:val="005C67DA"/>
    <w:rsid w:val="005C70B2"/>
    <w:rsid w:val="005C7150"/>
    <w:rsid w:val="005C719C"/>
    <w:rsid w:val="005C724B"/>
    <w:rsid w:val="005C757E"/>
    <w:rsid w:val="005C7CF6"/>
    <w:rsid w:val="005D0324"/>
    <w:rsid w:val="005D08A1"/>
    <w:rsid w:val="005D0C64"/>
    <w:rsid w:val="005D13F9"/>
    <w:rsid w:val="005D19EE"/>
    <w:rsid w:val="005D1F51"/>
    <w:rsid w:val="005D22A4"/>
    <w:rsid w:val="005D2DCF"/>
    <w:rsid w:val="005D34A6"/>
    <w:rsid w:val="005D3592"/>
    <w:rsid w:val="005D36C9"/>
    <w:rsid w:val="005D38A7"/>
    <w:rsid w:val="005D3D87"/>
    <w:rsid w:val="005D41BB"/>
    <w:rsid w:val="005D424B"/>
    <w:rsid w:val="005D4733"/>
    <w:rsid w:val="005D4B77"/>
    <w:rsid w:val="005D4BC8"/>
    <w:rsid w:val="005D5222"/>
    <w:rsid w:val="005D54E7"/>
    <w:rsid w:val="005D5AA5"/>
    <w:rsid w:val="005D6248"/>
    <w:rsid w:val="005D62EB"/>
    <w:rsid w:val="005D7CFB"/>
    <w:rsid w:val="005D7D8F"/>
    <w:rsid w:val="005D7DAB"/>
    <w:rsid w:val="005E05A1"/>
    <w:rsid w:val="005E05E2"/>
    <w:rsid w:val="005E0B4A"/>
    <w:rsid w:val="005E10E3"/>
    <w:rsid w:val="005E11B6"/>
    <w:rsid w:val="005E199D"/>
    <w:rsid w:val="005E218E"/>
    <w:rsid w:val="005E2719"/>
    <w:rsid w:val="005E274F"/>
    <w:rsid w:val="005E2D2A"/>
    <w:rsid w:val="005E2FCC"/>
    <w:rsid w:val="005E31B9"/>
    <w:rsid w:val="005E3D4A"/>
    <w:rsid w:val="005E436B"/>
    <w:rsid w:val="005E4F97"/>
    <w:rsid w:val="005E5321"/>
    <w:rsid w:val="005E5390"/>
    <w:rsid w:val="005E5A32"/>
    <w:rsid w:val="005E5C01"/>
    <w:rsid w:val="005E5D32"/>
    <w:rsid w:val="005E6C37"/>
    <w:rsid w:val="005E6DCC"/>
    <w:rsid w:val="005E6FCE"/>
    <w:rsid w:val="005E7339"/>
    <w:rsid w:val="005E7CE3"/>
    <w:rsid w:val="005F0142"/>
    <w:rsid w:val="005F0695"/>
    <w:rsid w:val="005F0CFC"/>
    <w:rsid w:val="005F1337"/>
    <w:rsid w:val="005F1481"/>
    <w:rsid w:val="005F1A11"/>
    <w:rsid w:val="005F1CE4"/>
    <w:rsid w:val="005F2532"/>
    <w:rsid w:val="005F2ECB"/>
    <w:rsid w:val="005F2FC4"/>
    <w:rsid w:val="005F3642"/>
    <w:rsid w:val="005F39FA"/>
    <w:rsid w:val="005F4F6A"/>
    <w:rsid w:val="005F5739"/>
    <w:rsid w:val="005F5DCC"/>
    <w:rsid w:val="005F65F6"/>
    <w:rsid w:val="005F69D4"/>
    <w:rsid w:val="005F73ED"/>
    <w:rsid w:val="005F7437"/>
    <w:rsid w:val="005F748F"/>
    <w:rsid w:val="005F75BF"/>
    <w:rsid w:val="005F7B4F"/>
    <w:rsid w:val="005F7E5B"/>
    <w:rsid w:val="005F7FF8"/>
    <w:rsid w:val="00600261"/>
    <w:rsid w:val="00600662"/>
    <w:rsid w:val="00601BF0"/>
    <w:rsid w:val="00601C05"/>
    <w:rsid w:val="006023B2"/>
    <w:rsid w:val="00602A1F"/>
    <w:rsid w:val="00602E3C"/>
    <w:rsid w:val="00602E9B"/>
    <w:rsid w:val="00602FFD"/>
    <w:rsid w:val="00603061"/>
    <w:rsid w:val="00603506"/>
    <w:rsid w:val="0060391D"/>
    <w:rsid w:val="00603F4E"/>
    <w:rsid w:val="0060405E"/>
    <w:rsid w:val="006042B1"/>
    <w:rsid w:val="006042BC"/>
    <w:rsid w:val="0060444A"/>
    <w:rsid w:val="00604626"/>
    <w:rsid w:val="00604E88"/>
    <w:rsid w:val="00605843"/>
    <w:rsid w:val="0060611B"/>
    <w:rsid w:val="00606521"/>
    <w:rsid w:val="006066A8"/>
    <w:rsid w:val="006069B5"/>
    <w:rsid w:val="00607781"/>
    <w:rsid w:val="006077A6"/>
    <w:rsid w:val="00607958"/>
    <w:rsid w:val="006079DF"/>
    <w:rsid w:val="00607C17"/>
    <w:rsid w:val="0061052B"/>
    <w:rsid w:val="006111BA"/>
    <w:rsid w:val="00611A84"/>
    <w:rsid w:val="00612834"/>
    <w:rsid w:val="00614262"/>
    <w:rsid w:val="00614B4E"/>
    <w:rsid w:val="00615442"/>
    <w:rsid w:val="00615A8B"/>
    <w:rsid w:val="0061606B"/>
    <w:rsid w:val="006163F4"/>
    <w:rsid w:val="006174A5"/>
    <w:rsid w:val="00620C47"/>
    <w:rsid w:val="00620E28"/>
    <w:rsid w:val="00621897"/>
    <w:rsid w:val="00622083"/>
    <w:rsid w:val="006221E3"/>
    <w:rsid w:val="00622498"/>
    <w:rsid w:val="00622709"/>
    <w:rsid w:val="00622EAB"/>
    <w:rsid w:val="0062355F"/>
    <w:rsid w:val="00623D20"/>
    <w:rsid w:val="0062451F"/>
    <w:rsid w:val="00624860"/>
    <w:rsid w:val="00624A9E"/>
    <w:rsid w:val="00624DC5"/>
    <w:rsid w:val="00625492"/>
    <w:rsid w:val="00625A72"/>
    <w:rsid w:val="0062616C"/>
    <w:rsid w:val="00627091"/>
    <w:rsid w:val="00627143"/>
    <w:rsid w:val="00627BC8"/>
    <w:rsid w:val="00631839"/>
    <w:rsid w:val="00631C70"/>
    <w:rsid w:val="00631CCE"/>
    <w:rsid w:val="00631D17"/>
    <w:rsid w:val="006321AE"/>
    <w:rsid w:val="006321FE"/>
    <w:rsid w:val="00632CD4"/>
    <w:rsid w:val="00632D57"/>
    <w:rsid w:val="00633A3C"/>
    <w:rsid w:val="00633A63"/>
    <w:rsid w:val="00633E6C"/>
    <w:rsid w:val="006347AF"/>
    <w:rsid w:val="00634822"/>
    <w:rsid w:val="00634833"/>
    <w:rsid w:val="0063537C"/>
    <w:rsid w:val="0063581C"/>
    <w:rsid w:val="00635A56"/>
    <w:rsid w:val="00635E40"/>
    <w:rsid w:val="00635EB9"/>
    <w:rsid w:val="00635F5A"/>
    <w:rsid w:val="00635F69"/>
    <w:rsid w:val="00636630"/>
    <w:rsid w:val="00637809"/>
    <w:rsid w:val="00637C1A"/>
    <w:rsid w:val="00637E01"/>
    <w:rsid w:val="006400FF"/>
    <w:rsid w:val="006406DA"/>
    <w:rsid w:val="006407E8"/>
    <w:rsid w:val="00640E4D"/>
    <w:rsid w:val="006413F8"/>
    <w:rsid w:val="00641C48"/>
    <w:rsid w:val="006423CC"/>
    <w:rsid w:val="00642769"/>
    <w:rsid w:val="00642C86"/>
    <w:rsid w:val="00643BDE"/>
    <w:rsid w:val="00644898"/>
    <w:rsid w:val="00644C2D"/>
    <w:rsid w:val="0064690A"/>
    <w:rsid w:val="00646E54"/>
    <w:rsid w:val="00647517"/>
    <w:rsid w:val="006478AD"/>
    <w:rsid w:val="00647FC0"/>
    <w:rsid w:val="00651972"/>
    <w:rsid w:val="006524B8"/>
    <w:rsid w:val="006527B7"/>
    <w:rsid w:val="006530AB"/>
    <w:rsid w:val="006530CD"/>
    <w:rsid w:val="00653185"/>
    <w:rsid w:val="0065331E"/>
    <w:rsid w:val="00653C55"/>
    <w:rsid w:val="00653DD3"/>
    <w:rsid w:val="00654003"/>
    <w:rsid w:val="006544FD"/>
    <w:rsid w:val="00654584"/>
    <w:rsid w:val="006545FA"/>
    <w:rsid w:val="00654B2E"/>
    <w:rsid w:val="00654B7D"/>
    <w:rsid w:val="00654D3C"/>
    <w:rsid w:val="00654F92"/>
    <w:rsid w:val="00655B1A"/>
    <w:rsid w:val="00655D7A"/>
    <w:rsid w:val="00656759"/>
    <w:rsid w:val="00656838"/>
    <w:rsid w:val="00656BE3"/>
    <w:rsid w:val="00657000"/>
    <w:rsid w:val="00657016"/>
    <w:rsid w:val="006571E7"/>
    <w:rsid w:val="00657702"/>
    <w:rsid w:val="00660305"/>
    <w:rsid w:val="0066040A"/>
    <w:rsid w:val="00660B39"/>
    <w:rsid w:val="00661134"/>
    <w:rsid w:val="0066128D"/>
    <w:rsid w:val="006616AF"/>
    <w:rsid w:val="0066170A"/>
    <w:rsid w:val="00661B3A"/>
    <w:rsid w:val="00661C31"/>
    <w:rsid w:val="006620AD"/>
    <w:rsid w:val="00662381"/>
    <w:rsid w:val="00663766"/>
    <w:rsid w:val="0066396C"/>
    <w:rsid w:val="006643F8"/>
    <w:rsid w:val="006648FC"/>
    <w:rsid w:val="00665CA5"/>
    <w:rsid w:val="00666538"/>
    <w:rsid w:val="006665F6"/>
    <w:rsid w:val="00666BFF"/>
    <w:rsid w:val="0066747A"/>
    <w:rsid w:val="00667803"/>
    <w:rsid w:val="00667D5A"/>
    <w:rsid w:val="0067037B"/>
    <w:rsid w:val="006704F0"/>
    <w:rsid w:val="00670813"/>
    <w:rsid w:val="006713E3"/>
    <w:rsid w:val="00671784"/>
    <w:rsid w:val="00671858"/>
    <w:rsid w:val="006718C7"/>
    <w:rsid w:val="006727EE"/>
    <w:rsid w:val="00672C64"/>
    <w:rsid w:val="00672C8B"/>
    <w:rsid w:val="00672FCC"/>
    <w:rsid w:val="00673A5C"/>
    <w:rsid w:val="00673EAF"/>
    <w:rsid w:val="0067462E"/>
    <w:rsid w:val="006747FA"/>
    <w:rsid w:val="00674C1E"/>
    <w:rsid w:val="006750CD"/>
    <w:rsid w:val="0067514E"/>
    <w:rsid w:val="00675582"/>
    <w:rsid w:val="006758EB"/>
    <w:rsid w:val="00675A58"/>
    <w:rsid w:val="00675F6B"/>
    <w:rsid w:val="00676111"/>
    <w:rsid w:val="00677137"/>
    <w:rsid w:val="00677235"/>
    <w:rsid w:val="00677C0D"/>
    <w:rsid w:val="00677D01"/>
    <w:rsid w:val="0068057F"/>
    <w:rsid w:val="00680BA2"/>
    <w:rsid w:val="00680C20"/>
    <w:rsid w:val="00680EA1"/>
    <w:rsid w:val="00680F45"/>
    <w:rsid w:val="00681375"/>
    <w:rsid w:val="006818F0"/>
    <w:rsid w:val="00681D6B"/>
    <w:rsid w:val="006836DA"/>
    <w:rsid w:val="00684435"/>
    <w:rsid w:val="006844C1"/>
    <w:rsid w:val="00684982"/>
    <w:rsid w:val="006849C4"/>
    <w:rsid w:val="00684F20"/>
    <w:rsid w:val="00685842"/>
    <w:rsid w:val="00685864"/>
    <w:rsid w:val="00685C8C"/>
    <w:rsid w:val="006868C8"/>
    <w:rsid w:val="00686A7E"/>
    <w:rsid w:val="00686C50"/>
    <w:rsid w:val="00690174"/>
    <w:rsid w:val="00691253"/>
    <w:rsid w:val="006917E6"/>
    <w:rsid w:val="00691ED9"/>
    <w:rsid w:val="00692009"/>
    <w:rsid w:val="00692034"/>
    <w:rsid w:val="00692A15"/>
    <w:rsid w:val="006930BF"/>
    <w:rsid w:val="006931D3"/>
    <w:rsid w:val="0069325C"/>
    <w:rsid w:val="00693963"/>
    <w:rsid w:val="00693C65"/>
    <w:rsid w:val="006942B5"/>
    <w:rsid w:val="0069454D"/>
    <w:rsid w:val="00694B9C"/>
    <w:rsid w:val="00694E5A"/>
    <w:rsid w:val="00694FB7"/>
    <w:rsid w:val="00694FBE"/>
    <w:rsid w:val="00695459"/>
    <w:rsid w:val="00695702"/>
    <w:rsid w:val="00696AF8"/>
    <w:rsid w:val="00696B69"/>
    <w:rsid w:val="00696DC6"/>
    <w:rsid w:val="0069724E"/>
    <w:rsid w:val="0069759E"/>
    <w:rsid w:val="006A0118"/>
    <w:rsid w:val="006A0824"/>
    <w:rsid w:val="006A0D37"/>
    <w:rsid w:val="006A0D44"/>
    <w:rsid w:val="006A1050"/>
    <w:rsid w:val="006A1307"/>
    <w:rsid w:val="006A18D2"/>
    <w:rsid w:val="006A1A7E"/>
    <w:rsid w:val="006A248C"/>
    <w:rsid w:val="006A2B5F"/>
    <w:rsid w:val="006A33AC"/>
    <w:rsid w:val="006A3EC0"/>
    <w:rsid w:val="006A404C"/>
    <w:rsid w:val="006A42F3"/>
    <w:rsid w:val="006A4BBA"/>
    <w:rsid w:val="006A4BBE"/>
    <w:rsid w:val="006A4F14"/>
    <w:rsid w:val="006A50BB"/>
    <w:rsid w:val="006A5241"/>
    <w:rsid w:val="006A5267"/>
    <w:rsid w:val="006A5C31"/>
    <w:rsid w:val="006A6BEB"/>
    <w:rsid w:val="006A6C06"/>
    <w:rsid w:val="006A701D"/>
    <w:rsid w:val="006A7126"/>
    <w:rsid w:val="006A79E0"/>
    <w:rsid w:val="006A7AD7"/>
    <w:rsid w:val="006B0EEC"/>
    <w:rsid w:val="006B198B"/>
    <w:rsid w:val="006B1AA0"/>
    <w:rsid w:val="006B1E80"/>
    <w:rsid w:val="006B212E"/>
    <w:rsid w:val="006B301B"/>
    <w:rsid w:val="006B34D8"/>
    <w:rsid w:val="006B42AD"/>
    <w:rsid w:val="006B474B"/>
    <w:rsid w:val="006B4F98"/>
    <w:rsid w:val="006B5B15"/>
    <w:rsid w:val="006B60C2"/>
    <w:rsid w:val="006B6162"/>
    <w:rsid w:val="006B6271"/>
    <w:rsid w:val="006B62F0"/>
    <w:rsid w:val="006B6AEB"/>
    <w:rsid w:val="006B6EE6"/>
    <w:rsid w:val="006B7281"/>
    <w:rsid w:val="006B74F1"/>
    <w:rsid w:val="006C066F"/>
    <w:rsid w:val="006C0850"/>
    <w:rsid w:val="006C1011"/>
    <w:rsid w:val="006C1950"/>
    <w:rsid w:val="006C20AE"/>
    <w:rsid w:val="006C2483"/>
    <w:rsid w:val="006C2523"/>
    <w:rsid w:val="006C25D9"/>
    <w:rsid w:val="006C2A75"/>
    <w:rsid w:val="006C3550"/>
    <w:rsid w:val="006C39ED"/>
    <w:rsid w:val="006C405F"/>
    <w:rsid w:val="006C41F4"/>
    <w:rsid w:val="006C4302"/>
    <w:rsid w:val="006C50FC"/>
    <w:rsid w:val="006C5D8A"/>
    <w:rsid w:val="006C6140"/>
    <w:rsid w:val="006C656B"/>
    <w:rsid w:val="006C68A1"/>
    <w:rsid w:val="006C6B45"/>
    <w:rsid w:val="006C6B89"/>
    <w:rsid w:val="006C7EB7"/>
    <w:rsid w:val="006D01CB"/>
    <w:rsid w:val="006D02E3"/>
    <w:rsid w:val="006D0E21"/>
    <w:rsid w:val="006D18A5"/>
    <w:rsid w:val="006D1952"/>
    <w:rsid w:val="006D19C2"/>
    <w:rsid w:val="006D3068"/>
    <w:rsid w:val="006D30A7"/>
    <w:rsid w:val="006D3666"/>
    <w:rsid w:val="006D371D"/>
    <w:rsid w:val="006D37D1"/>
    <w:rsid w:val="006D3879"/>
    <w:rsid w:val="006D39EE"/>
    <w:rsid w:val="006D4222"/>
    <w:rsid w:val="006D433F"/>
    <w:rsid w:val="006D46BE"/>
    <w:rsid w:val="006D47C2"/>
    <w:rsid w:val="006D4847"/>
    <w:rsid w:val="006D530F"/>
    <w:rsid w:val="006D5F97"/>
    <w:rsid w:val="006D6C47"/>
    <w:rsid w:val="006D7084"/>
    <w:rsid w:val="006D76D2"/>
    <w:rsid w:val="006E0557"/>
    <w:rsid w:val="006E0933"/>
    <w:rsid w:val="006E0EFA"/>
    <w:rsid w:val="006E0FF1"/>
    <w:rsid w:val="006E1288"/>
    <w:rsid w:val="006E133B"/>
    <w:rsid w:val="006E1A18"/>
    <w:rsid w:val="006E1B16"/>
    <w:rsid w:val="006E1C4D"/>
    <w:rsid w:val="006E1CE7"/>
    <w:rsid w:val="006E1D8F"/>
    <w:rsid w:val="006E2326"/>
    <w:rsid w:val="006E28B6"/>
    <w:rsid w:val="006E2C0D"/>
    <w:rsid w:val="006E2CF6"/>
    <w:rsid w:val="006E2D5A"/>
    <w:rsid w:val="006E2D8B"/>
    <w:rsid w:val="006E370F"/>
    <w:rsid w:val="006E388E"/>
    <w:rsid w:val="006E3947"/>
    <w:rsid w:val="006E3A16"/>
    <w:rsid w:val="006E4118"/>
    <w:rsid w:val="006E44E1"/>
    <w:rsid w:val="006E4820"/>
    <w:rsid w:val="006E4CFE"/>
    <w:rsid w:val="006E507A"/>
    <w:rsid w:val="006E55E2"/>
    <w:rsid w:val="006E586E"/>
    <w:rsid w:val="006E6DF1"/>
    <w:rsid w:val="006E7A38"/>
    <w:rsid w:val="006F0F46"/>
    <w:rsid w:val="006F14E0"/>
    <w:rsid w:val="006F1730"/>
    <w:rsid w:val="006F1B11"/>
    <w:rsid w:val="006F1FD5"/>
    <w:rsid w:val="006F333B"/>
    <w:rsid w:val="006F4137"/>
    <w:rsid w:val="006F4F47"/>
    <w:rsid w:val="006F54D8"/>
    <w:rsid w:val="006F6409"/>
    <w:rsid w:val="006F6AF5"/>
    <w:rsid w:val="006F6D24"/>
    <w:rsid w:val="006F7663"/>
    <w:rsid w:val="006F77A3"/>
    <w:rsid w:val="006F7C94"/>
    <w:rsid w:val="00700141"/>
    <w:rsid w:val="007009D1"/>
    <w:rsid w:val="00701A6D"/>
    <w:rsid w:val="00701CCA"/>
    <w:rsid w:val="00702114"/>
    <w:rsid w:val="007021DA"/>
    <w:rsid w:val="007021E9"/>
    <w:rsid w:val="007027E2"/>
    <w:rsid w:val="007032A8"/>
    <w:rsid w:val="007036E3"/>
    <w:rsid w:val="007037DE"/>
    <w:rsid w:val="00704363"/>
    <w:rsid w:val="0070599D"/>
    <w:rsid w:val="00705A36"/>
    <w:rsid w:val="00705A6A"/>
    <w:rsid w:val="007066BE"/>
    <w:rsid w:val="00706B75"/>
    <w:rsid w:val="007075E8"/>
    <w:rsid w:val="00707698"/>
    <w:rsid w:val="007077FE"/>
    <w:rsid w:val="00707AAD"/>
    <w:rsid w:val="00707B1D"/>
    <w:rsid w:val="00707BC9"/>
    <w:rsid w:val="007100D3"/>
    <w:rsid w:val="00710A09"/>
    <w:rsid w:val="00710A56"/>
    <w:rsid w:val="00710AEA"/>
    <w:rsid w:val="00711291"/>
    <w:rsid w:val="00711A0C"/>
    <w:rsid w:val="00711F65"/>
    <w:rsid w:val="00712144"/>
    <w:rsid w:val="00712AAB"/>
    <w:rsid w:val="00712D27"/>
    <w:rsid w:val="00712F9D"/>
    <w:rsid w:val="0071316E"/>
    <w:rsid w:val="007139BD"/>
    <w:rsid w:val="007142EE"/>
    <w:rsid w:val="007144B7"/>
    <w:rsid w:val="007156D2"/>
    <w:rsid w:val="00715804"/>
    <w:rsid w:val="0071660B"/>
    <w:rsid w:val="00716801"/>
    <w:rsid w:val="00716E8A"/>
    <w:rsid w:val="007170F0"/>
    <w:rsid w:val="007171A5"/>
    <w:rsid w:val="00717245"/>
    <w:rsid w:val="007172A0"/>
    <w:rsid w:val="007173F9"/>
    <w:rsid w:val="007177B2"/>
    <w:rsid w:val="007178C1"/>
    <w:rsid w:val="00717DC8"/>
    <w:rsid w:val="0072007B"/>
    <w:rsid w:val="0072023D"/>
    <w:rsid w:val="007206FA"/>
    <w:rsid w:val="00721121"/>
    <w:rsid w:val="007212A7"/>
    <w:rsid w:val="007218CE"/>
    <w:rsid w:val="00721EAD"/>
    <w:rsid w:val="00721F9D"/>
    <w:rsid w:val="007226A9"/>
    <w:rsid w:val="007227AE"/>
    <w:rsid w:val="0072288C"/>
    <w:rsid w:val="0072352A"/>
    <w:rsid w:val="0072398D"/>
    <w:rsid w:val="007239D3"/>
    <w:rsid w:val="00723F95"/>
    <w:rsid w:val="00724838"/>
    <w:rsid w:val="00724D90"/>
    <w:rsid w:val="007251AD"/>
    <w:rsid w:val="00725BA5"/>
    <w:rsid w:val="0072694F"/>
    <w:rsid w:val="0072771B"/>
    <w:rsid w:val="007278DD"/>
    <w:rsid w:val="00727B99"/>
    <w:rsid w:val="00727BA2"/>
    <w:rsid w:val="00727D7F"/>
    <w:rsid w:val="00727F71"/>
    <w:rsid w:val="00730C2C"/>
    <w:rsid w:val="007316E4"/>
    <w:rsid w:val="007333FD"/>
    <w:rsid w:val="0073416F"/>
    <w:rsid w:val="007343D7"/>
    <w:rsid w:val="007345AB"/>
    <w:rsid w:val="0073481D"/>
    <w:rsid w:val="00734832"/>
    <w:rsid w:val="0073489C"/>
    <w:rsid w:val="00734AF0"/>
    <w:rsid w:val="007350CE"/>
    <w:rsid w:val="00735EB8"/>
    <w:rsid w:val="00736253"/>
    <w:rsid w:val="007364F8"/>
    <w:rsid w:val="00736E65"/>
    <w:rsid w:val="00736F70"/>
    <w:rsid w:val="00737007"/>
    <w:rsid w:val="0073762D"/>
    <w:rsid w:val="00737E34"/>
    <w:rsid w:val="007403C6"/>
    <w:rsid w:val="00740412"/>
    <w:rsid w:val="007409D4"/>
    <w:rsid w:val="00740A56"/>
    <w:rsid w:val="007414B4"/>
    <w:rsid w:val="00741966"/>
    <w:rsid w:val="00741B05"/>
    <w:rsid w:val="00741D11"/>
    <w:rsid w:val="007421F7"/>
    <w:rsid w:val="00742914"/>
    <w:rsid w:val="0074318D"/>
    <w:rsid w:val="00743438"/>
    <w:rsid w:val="00743904"/>
    <w:rsid w:val="00743939"/>
    <w:rsid w:val="00744CC6"/>
    <w:rsid w:val="00744CD2"/>
    <w:rsid w:val="00744D27"/>
    <w:rsid w:val="00744D6E"/>
    <w:rsid w:val="00745D10"/>
    <w:rsid w:val="00746050"/>
    <w:rsid w:val="0074605B"/>
    <w:rsid w:val="007468BC"/>
    <w:rsid w:val="00746CBC"/>
    <w:rsid w:val="00746D63"/>
    <w:rsid w:val="00746E26"/>
    <w:rsid w:val="00747120"/>
    <w:rsid w:val="00747A59"/>
    <w:rsid w:val="00750598"/>
    <w:rsid w:val="007506AC"/>
    <w:rsid w:val="00750B8B"/>
    <w:rsid w:val="0075151A"/>
    <w:rsid w:val="00751702"/>
    <w:rsid w:val="00751A44"/>
    <w:rsid w:val="00751EDA"/>
    <w:rsid w:val="00752E23"/>
    <w:rsid w:val="00752FE9"/>
    <w:rsid w:val="0075331D"/>
    <w:rsid w:val="007533B0"/>
    <w:rsid w:val="0075351D"/>
    <w:rsid w:val="007541EB"/>
    <w:rsid w:val="00755348"/>
    <w:rsid w:val="007555AC"/>
    <w:rsid w:val="0075561E"/>
    <w:rsid w:val="00755908"/>
    <w:rsid w:val="00755A3B"/>
    <w:rsid w:val="007565EE"/>
    <w:rsid w:val="0075672A"/>
    <w:rsid w:val="007571D5"/>
    <w:rsid w:val="0075771F"/>
    <w:rsid w:val="00757E44"/>
    <w:rsid w:val="0076069D"/>
    <w:rsid w:val="00760BAD"/>
    <w:rsid w:val="00761126"/>
    <w:rsid w:val="007611FD"/>
    <w:rsid w:val="0076120A"/>
    <w:rsid w:val="00761279"/>
    <w:rsid w:val="007613F6"/>
    <w:rsid w:val="0076151D"/>
    <w:rsid w:val="007617FF"/>
    <w:rsid w:val="00761F18"/>
    <w:rsid w:val="0076356F"/>
    <w:rsid w:val="00763CCB"/>
    <w:rsid w:val="00764C61"/>
    <w:rsid w:val="00765171"/>
    <w:rsid w:val="00765B6D"/>
    <w:rsid w:val="00765E10"/>
    <w:rsid w:val="0076610A"/>
    <w:rsid w:val="007667BF"/>
    <w:rsid w:val="00766E25"/>
    <w:rsid w:val="007670DF"/>
    <w:rsid w:val="00767E13"/>
    <w:rsid w:val="00770528"/>
    <w:rsid w:val="00770553"/>
    <w:rsid w:val="00770D35"/>
    <w:rsid w:val="00770D4B"/>
    <w:rsid w:val="00771933"/>
    <w:rsid w:val="00771969"/>
    <w:rsid w:val="00773201"/>
    <w:rsid w:val="007733A1"/>
    <w:rsid w:val="00773657"/>
    <w:rsid w:val="007736C2"/>
    <w:rsid w:val="007740FB"/>
    <w:rsid w:val="0077432F"/>
    <w:rsid w:val="00774583"/>
    <w:rsid w:val="007747E4"/>
    <w:rsid w:val="00774E9D"/>
    <w:rsid w:val="00775260"/>
    <w:rsid w:val="007753D8"/>
    <w:rsid w:val="00775642"/>
    <w:rsid w:val="0077591A"/>
    <w:rsid w:val="00775D08"/>
    <w:rsid w:val="00776031"/>
    <w:rsid w:val="00776C37"/>
    <w:rsid w:val="00777951"/>
    <w:rsid w:val="00777A10"/>
    <w:rsid w:val="00777E6E"/>
    <w:rsid w:val="0078057B"/>
    <w:rsid w:val="0078067A"/>
    <w:rsid w:val="0078085C"/>
    <w:rsid w:val="00780ADA"/>
    <w:rsid w:val="007814C3"/>
    <w:rsid w:val="007815AE"/>
    <w:rsid w:val="007816C7"/>
    <w:rsid w:val="007826C0"/>
    <w:rsid w:val="00783161"/>
    <w:rsid w:val="00783530"/>
    <w:rsid w:val="007836E6"/>
    <w:rsid w:val="007837D7"/>
    <w:rsid w:val="00785996"/>
    <w:rsid w:val="00785E84"/>
    <w:rsid w:val="0078685B"/>
    <w:rsid w:val="00786BFA"/>
    <w:rsid w:val="007870D8"/>
    <w:rsid w:val="0078724A"/>
    <w:rsid w:val="007876FB"/>
    <w:rsid w:val="007877EA"/>
    <w:rsid w:val="00787963"/>
    <w:rsid w:val="007901BF"/>
    <w:rsid w:val="0079031F"/>
    <w:rsid w:val="00790393"/>
    <w:rsid w:val="007906B7"/>
    <w:rsid w:val="00790863"/>
    <w:rsid w:val="00790CC7"/>
    <w:rsid w:val="00790E31"/>
    <w:rsid w:val="00791411"/>
    <w:rsid w:val="00791A6E"/>
    <w:rsid w:val="00791CA8"/>
    <w:rsid w:val="007925B1"/>
    <w:rsid w:val="00792995"/>
    <w:rsid w:val="00792BE0"/>
    <w:rsid w:val="00792EA9"/>
    <w:rsid w:val="00793410"/>
    <w:rsid w:val="00793C6D"/>
    <w:rsid w:val="00793F04"/>
    <w:rsid w:val="00794EA0"/>
    <w:rsid w:val="0079563B"/>
    <w:rsid w:val="00795AB7"/>
    <w:rsid w:val="00795B39"/>
    <w:rsid w:val="00796C5C"/>
    <w:rsid w:val="007970AC"/>
    <w:rsid w:val="007976B8"/>
    <w:rsid w:val="00797B3C"/>
    <w:rsid w:val="007A024F"/>
    <w:rsid w:val="007A03F6"/>
    <w:rsid w:val="007A05A4"/>
    <w:rsid w:val="007A0F73"/>
    <w:rsid w:val="007A12B3"/>
    <w:rsid w:val="007A214B"/>
    <w:rsid w:val="007A2492"/>
    <w:rsid w:val="007A26C4"/>
    <w:rsid w:val="007A277D"/>
    <w:rsid w:val="007A2780"/>
    <w:rsid w:val="007A2B97"/>
    <w:rsid w:val="007A32B6"/>
    <w:rsid w:val="007A35FE"/>
    <w:rsid w:val="007A4560"/>
    <w:rsid w:val="007A4A5B"/>
    <w:rsid w:val="007A4AC6"/>
    <w:rsid w:val="007A4F9A"/>
    <w:rsid w:val="007A54B5"/>
    <w:rsid w:val="007A5557"/>
    <w:rsid w:val="007A577C"/>
    <w:rsid w:val="007A5809"/>
    <w:rsid w:val="007A5A78"/>
    <w:rsid w:val="007A5F84"/>
    <w:rsid w:val="007A65AC"/>
    <w:rsid w:val="007A6745"/>
    <w:rsid w:val="007A6E46"/>
    <w:rsid w:val="007A75B8"/>
    <w:rsid w:val="007A7788"/>
    <w:rsid w:val="007A7DF6"/>
    <w:rsid w:val="007B00D5"/>
    <w:rsid w:val="007B0CF9"/>
    <w:rsid w:val="007B19BD"/>
    <w:rsid w:val="007B1D3F"/>
    <w:rsid w:val="007B2009"/>
    <w:rsid w:val="007B2329"/>
    <w:rsid w:val="007B29CC"/>
    <w:rsid w:val="007B2BD2"/>
    <w:rsid w:val="007B2D09"/>
    <w:rsid w:val="007B362F"/>
    <w:rsid w:val="007B3774"/>
    <w:rsid w:val="007B378B"/>
    <w:rsid w:val="007B3A85"/>
    <w:rsid w:val="007B3C47"/>
    <w:rsid w:val="007B3DA2"/>
    <w:rsid w:val="007B4202"/>
    <w:rsid w:val="007B4311"/>
    <w:rsid w:val="007B4BDB"/>
    <w:rsid w:val="007B5A23"/>
    <w:rsid w:val="007B5B22"/>
    <w:rsid w:val="007B60F9"/>
    <w:rsid w:val="007B72B7"/>
    <w:rsid w:val="007B7358"/>
    <w:rsid w:val="007C002E"/>
    <w:rsid w:val="007C0D04"/>
    <w:rsid w:val="007C22CA"/>
    <w:rsid w:val="007C3634"/>
    <w:rsid w:val="007C3A00"/>
    <w:rsid w:val="007C3BDE"/>
    <w:rsid w:val="007C3F48"/>
    <w:rsid w:val="007C5DB0"/>
    <w:rsid w:val="007C6A9F"/>
    <w:rsid w:val="007C708C"/>
    <w:rsid w:val="007C7488"/>
    <w:rsid w:val="007C79AB"/>
    <w:rsid w:val="007C7CFB"/>
    <w:rsid w:val="007C7E66"/>
    <w:rsid w:val="007C7E6A"/>
    <w:rsid w:val="007D0B32"/>
    <w:rsid w:val="007D0E54"/>
    <w:rsid w:val="007D0EAE"/>
    <w:rsid w:val="007D13A4"/>
    <w:rsid w:val="007D16A9"/>
    <w:rsid w:val="007D2055"/>
    <w:rsid w:val="007D2439"/>
    <w:rsid w:val="007D2DEE"/>
    <w:rsid w:val="007D3188"/>
    <w:rsid w:val="007D3631"/>
    <w:rsid w:val="007D3799"/>
    <w:rsid w:val="007D3F82"/>
    <w:rsid w:val="007D42B2"/>
    <w:rsid w:val="007D4587"/>
    <w:rsid w:val="007D47CC"/>
    <w:rsid w:val="007D4E95"/>
    <w:rsid w:val="007D58F1"/>
    <w:rsid w:val="007D5FBE"/>
    <w:rsid w:val="007D640F"/>
    <w:rsid w:val="007D648A"/>
    <w:rsid w:val="007D65CC"/>
    <w:rsid w:val="007D7896"/>
    <w:rsid w:val="007E00E6"/>
    <w:rsid w:val="007E0B3A"/>
    <w:rsid w:val="007E0F48"/>
    <w:rsid w:val="007E18B2"/>
    <w:rsid w:val="007E1B15"/>
    <w:rsid w:val="007E1FC8"/>
    <w:rsid w:val="007E2366"/>
    <w:rsid w:val="007E2DC2"/>
    <w:rsid w:val="007E3010"/>
    <w:rsid w:val="007E39C4"/>
    <w:rsid w:val="007E3D3F"/>
    <w:rsid w:val="007E428A"/>
    <w:rsid w:val="007E4485"/>
    <w:rsid w:val="007E46BC"/>
    <w:rsid w:val="007E47A5"/>
    <w:rsid w:val="007E4868"/>
    <w:rsid w:val="007E4B52"/>
    <w:rsid w:val="007E4EC2"/>
    <w:rsid w:val="007E4EFF"/>
    <w:rsid w:val="007E5153"/>
    <w:rsid w:val="007E51EA"/>
    <w:rsid w:val="007E5525"/>
    <w:rsid w:val="007E58B0"/>
    <w:rsid w:val="007E5A91"/>
    <w:rsid w:val="007E5E79"/>
    <w:rsid w:val="007E608F"/>
    <w:rsid w:val="007E68D2"/>
    <w:rsid w:val="007E6A37"/>
    <w:rsid w:val="007E6A60"/>
    <w:rsid w:val="007F0136"/>
    <w:rsid w:val="007F0D8D"/>
    <w:rsid w:val="007F1BA8"/>
    <w:rsid w:val="007F1C26"/>
    <w:rsid w:val="007F2526"/>
    <w:rsid w:val="007F2778"/>
    <w:rsid w:val="007F27D3"/>
    <w:rsid w:val="007F28CD"/>
    <w:rsid w:val="007F290E"/>
    <w:rsid w:val="007F294C"/>
    <w:rsid w:val="007F3724"/>
    <w:rsid w:val="007F3C32"/>
    <w:rsid w:val="007F3F4B"/>
    <w:rsid w:val="007F4716"/>
    <w:rsid w:val="007F4717"/>
    <w:rsid w:val="007F4729"/>
    <w:rsid w:val="007F516D"/>
    <w:rsid w:val="007F5449"/>
    <w:rsid w:val="007F54C7"/>
    <w:rsid w:val="007F5C28"/>
    <w:rsid w:val="007F5DB5"/>
    <w:rsid w:val="007F665A"/>
    <w:rsid w:val="007F6867"/>
    <w:rsid w:val="007F73CE"/>
    <w:rsid w:val="007F7869"/>
    <w:rsid w:val="007F7B5D"/>
    <w:rsid w:val="007F7C2D"/>
    <w:rsid w:val="0080127D"/>
    <w:rsid w:val="008013B6"/>
    <w:rsid w:val="00802658"/>
    <w:rsid w:val="008026B7"/>
    <w:rsid w:val="00802766"/>
    <w:rsid w:val="00802CF2"/>
    <w:rsid w:val="0080313E"/>
    <w:rsid w:val="00803302"/>
    <w:rsid w:val="008034BB"/>
    <w:rsid w:val="00803D95"/>
    <w:rsid w:val="00803ED2"/>
    <w:rsid w:val="008040B7"/>
    <w:rsid w:val="00804B37"/>
    <w:rsid w:val="00804F1C"/>
    <w:rsid w:val="00805067"/>
    <w:rsid w:val="008050EF"/>
    <w:rsid w:val="008053D1"/>
    <w:rsid w:val="00805DC7"/>
    <w:rsid w:val="00806A82"/>
    <w:rsid w:val="0080741F"/>
    <w:rsid w:val="008074D9"/>
    <w:rsid w:val="00807524"/>
    <w:rsid w:val="00807539"/>
    <w:rsid w:val="008079A7"/>
    <w:rsid w:val="008103A3"/>
    <w:rsid w:val="00810D19"/>
    <w:rsid w:val="00811190"/>
    <w:rsid w:val="0081129B"/>
    <w:rsid w:val="008117DF"/>
    <w:rsid w:val="00812379"/>
    <w:rsid w:val="00812BCB"/>
    <w:rsid w:val="00813B61"/>
    <w:rsid w:val="00813D3B"/>
    <w:rsid w:val="00813D7F"/>
    <w:rsid w:val="00814E84"/>
    <w:rsid w:val="00815356"/>
    <w:rsid w:val="00815838"/>
    <w:rsid w:val="00816182"/>
    <w:rsid w:val="008207E2"/>
    <w:rsid w:val="00820D12"/>
    <w:rsid w:val="00822951"/>
    <w:rsid w:val="008232F1"/>
    <w:rsid w:val="00823768"/>
    <w:rsid w:val="00823D7E"/>
    <w:rsid w:val="00823E1D"/>
    <w:rsid w:val="00824371"/>
    <w:rsid w:val="008246A5"/>
    <w:rsid w:val="00824872"/>
    <w:rsid w:val="008248B1"/>
    <w:rsid w:val="00824A9E"/>
    <w:rsid w:val="00824FE1"/>
    <w:rsid w:val="00825B13"/>
    <w:rsid w:val="008265AD"/>
    <w:rsid w:val="00826C19"/>
    <w:rsid w:val="0082759F"/>
    <w:rsid w:val="00827D4F"/>
    <w:rsid w:val="00827F9A"/>
    <w:rsid w:val="0083082C"/>
    <w:rsid w:val="00830A9E"/>
    <w:rsid w:val="0083113F"/>
    <w:rsid w:val="008311DE"/>
    <w:rsid w:val="00831CDA"/>
    <w:rsid w:val="00831FB0"/>
    <w:rsid w:val="00832089"/>
    <w:rsid w:val="00832316"/>
    <w:rsid w:val="008326E0"/>
    <w:rsid w:val="00832806"/>
    <w:rsid w:val="0083296D"/>
    <w:rsid w:val="00832C28"/>
    <w:rsid w:val="00832E3E"/>
    <w:rsid w:val="00832FF4"/>
    <w:rsid w:val="00833305"/>
    <w:rsid w:val="00834705"/>
    <w:rsid w:val="00834A51"/>
    <w:rsid w:val="00834D30"/>
    <w:rsid w:val="00834EB3"/>
    <w:rsid w:val="008351FC"/>
    <w:rsid w:val="008355F0"/>
    <w:rsid w:val="00835A7F"/>
    <w:rsid w:val="00835F2B"/>
    <w:rsid w:val="00836B5D"/>
    <w:rsid w:val="0083723E"/>
    <w:rsid w:val="008374A4"/>
    <w:rsid w:val="00837D28"/>
    <w:rsid w:val="00837F52"/>
    <w:rsid w:val="00840C13"/>
    <w:rsid w:val="00840D53"/>
    <w:rsid w:val="008415B1"/>
    <w:rsid w:val="00841CE2"/>
    <w:rsid w:val="00841D14"/>
    <w:rsid w:val="008424F3"/>
    <w:rsid w:val="00842E0C"/>
    <w:rsid w:val="008430F1"/>
    <w:rsid w:val="00843335"/>
    <w:rsid w:val="0084376C"/>
    <w:rsid w:val="00843EAD"/>
    <w:rsid w:val="00844003"/>
    <w:rsid w:val="008454F1"/>
    <w:rsid w:val="00845992"/>
    <w:rsid w:val="00845A49"/>
    <w:rsid w:val="0084638C"/>
    <w:rsid w:val="00846F52"/>
    <w:rsid w:val="00847132"/>
    <w:rsid w:val="0084718A"/>
    <w:rsid w:val="00847699"/>
    <w:rsid w:val="00847DA0"/>
    <w:rsid w:val="00847F05"/>
    <w:rsid w:val="00850672"/>
    <w:rsid w:val="0085068B"/>
    <w:rsid w:val="008508A8"/>
    <w:rsid w:val="00850F3A"/>
    <w:rsid w:val="0085109F"/>
    <w:rsid w:val="008517E6"/>
    <w:rsid w:val="008518E9"/>
    <w:rsid w:val="00851C71"/>
    <w:rsid w:val="00853C2D"/>
    <w:rsid w:val="00854377"/>
    <w:rsid w:val="00855065"/>
    <w:rsid w:val="00855A89"/>
    <w:rsid w:val="0085607A"/>
    <w:rsid w:val="0085680F"/>
    <w:rsid w:val="00856A13"/>
    <w:rsid w:val="008572AE"/>
    <w:rsid w:val="00857D97"/>
    <w:rsid w:val="00857ECF"/>
    <w:rsid w:val="0086007A"/>
    <w:rsid w:val="00861272"/>
    <w:rsid w:val="00861601"/>
    <w:rsid w:val="00861FDD"/>
    <w:rsid w:val="00861FFD"/>
    <w:rsid w:val="00862267"/>
    <w:rsid w:val="0086265A"/>
    <w:rsid w:val="00862F2F"/>
    <w:rsid w:val="00863248"/>
    <w:rsid w:val="008637AA"/>
    <w:rsid w:val="00863DE1"/>
    <w:rsid w:val="008642DC"/>
    <w:rsid w:val="008642DD"/>
    <w:rsid w:val="008649E1"/>
    <w:rsid w:val="00864BE0"/>
    <w:rsid w:val="0086527F"/>
    <w:rsid w:val="00865343"/>
    <w:rsid w:val="008659AC"/>
    <w:rsid w:val="00866530"/>
    <w:rsid w:val="008665B4"/>
    <w:rsid w:val="00866F85"/>
    <w:rsid w:val="00866F9F"/>
    <w:rsid w:val="00867345"/>
    <w:rsid w:val="0086749D"/>
    <w:rsid w:val="00867F7C"/>
    <w:rsid w:val="00870CB0"/>
    <w:rsid w:val="00870D5B"/>
    <w:rsid w:val="00871068"/>
    <w:rsid w:val="00871460"/>
    <w:rsid w:val="008717A7"/>
    <w:rsid w:val="00871BC6"/>
    <w:rsid w:val="00871D6D"/>
    <w:rsid w:val="008727B8"/>
    <w:rsid w:val="00872CA1"/>
    <w:rsid w:val="008732C8"/>
    <w:rsid w:val="008732E0"/>
    <w:rsid w:val="00873F62"/>
    <w:rsid w:val="008743A0"/>
    <w:rsid w:val="008745AA"/>
    <w:rsid w:val="00874A0B"/>
    <w:rsid w:val="008753D3"/>
    <w:rsid w:val="00875B24"/>
    <w:rsid w:val="00875BB1"/>
    <w:rsid w:val="00875CCC"/>
    <w:rsid w:val="008765E8"/>
    <w:rsid w:val="00876604"/>
    <w:rsid w:val="00877830"/>
    <w:rsid w:val="00877B87"/>
    <w:rsid w:val="008803FA"/>
    <w:rsid w:val="00880F63"/>
    <w:rsid w:val="008818CD"/>
    <w:rsid w:val="008819AE"/>
    <w:rsid w:val="0088240F"/>
    <w:rsid w:val="00882455"/>
    <w:rsid w:val="00882495"/>
    <w:rsid w:val="00882724"/>
    <w:rsid w:val="0088284D"/>
    <w:rsid w:val="0088286D"/>
    <w:rsid w:val="00883298"/>
    <w:rsid w:val="008836C4"/>
    <w:rsid w:val="00883729"/>
    <w:rsid w:val="0088442B"/>
    <w:rsid w:val="00884543"/>
    <w:rsid w:val="0088461F"/>
    <w:rsid w:val="00884779"/>
    <w:rsid w:val="00884D45"/>
    <w:rsid w:val="00885666"/>
    <w:rsid w:val="008856DD"/>
    <w:rsid w:val="0088584A"/>
    <w:rsid w:val="00885EE6"/>
    <w:rsid w:val="00886598"/>
    <w:rsid w:val="008875A5"/>
    <w:rsid w:val="008879B9"/>
    <w:rsid w:val="00887C63"/>
    <w:rsid w:val="00887CAD"/>
    <w:rsid w:val="00890312"/>
    <w:rsid w:val="00890C6B"/>
    <w:rsid w:val="008910FF"/>
    <w:rsid w:val="00891703"/>
    <w:rsid w:val="00891753"/>
    <w:rsid w:val="00891B2C"/>
    <w:rsid w:val="00891BB5"/>
    <w:rsid w:val="008925A2"/>
    <w:rsid w:val="008925FB"/>
    <w:rsid w:val="00892711"/>
    <w:rsid w:val="00892CE1"/>
    <w:rsid w:val="00892DF1"/>
    <w:rsid w:val="00893361"/>
    <w:rsid w:val="008937D4"/>
    <w:rsid w:val="00893A78"/>
    <w:rsid w:val="00893DF2"/>
    <w:rsid w:val="00893E74"/>
    <w:rsid w:val="00894D43"/>
    <w:rsid w:val="00894F11"/>
    <w:rsid w:val="008955E6"/>
    <w:rsid w:val="0089576C"/>
    <w:rsid w:val="008958B0"/>
    <w:rsid w:val="00896832"/>
    <w:rsid w:val="00896D2C"/>
    <w:rsid w:val="00896E14"/>
    <w:rsid w:val="008A0143"/>
    <w:rsid w:val="008A0675"/>
    <w:rsid w:val="008A0AAD"/>
    <w:rsid w:val="008A0F94"/>
    <w:rsid w:val="008A0FEF"/>
    <w:rsid w:val="008A14A9"/>
    <w:rsid w:val="008A2714"/>
    <w:rsid w:val="008A2C5B"/>
    <w:rsid w:val="008A2D87"/>
    <w:rsid w:val="008A2F62"/>
    <w:rsid w:val="008A3896"/>
    <w:rsid w:val="008A3D1E"/>
    <w:rsid w:val="008A42C0"/>
    <w:rsid w:val="008A4EEA"/>
    <w:rsid w:val="008A4F1D"/>
    <w:rsid w:val="008A557C"/>
    <w:rsid w:val="008A60FE"/>
    <w:rsid w:val="008A6458"/>
    <w:rsid w:val="008A6C62"/>
    <w:rsid w:val="008A744B"/>
    <w:rsid w:val="008A78B5"/>
    <w:rsid w:val="008B0065"/>
    <w:rsid w:val="008B03E8"/>
    <w:rsid w:val="008B0768"/>
    <w:rsid w:val="008B0B8C"/>
    <w:rsid w:val="008B15B1"/>
    <w:rsid w:val="008B16D9"/>
    <w:rsid w:val="008B1EFE"/>
    <w:rsid w:val="008B2190"/>
    <w:rsid w:val="008B21E9"/>
    <w:rsid w:val="008B2338"/>
    <w:rsid w:val="008B2356"/>
    <w:rsid w:val="008B2647"/>
    <w:rsid w:val="008B2657"/>
    <w:rsid w:val="008B26E9"/>
    <w:rsid w:val="008B2825"/>
    <w:rsid w:val="008B3012"/>
    <w:rsid w:val="008B3473"/>
    <w:rsid w:val="008B42B6"/>
    <w:rsid w:val="008B42E2"/>
    <w:rsid w:val="008B4326"/>
    <w:rsid w:val="008B436B"/>
    <w:rsid w:val="008B445F"/>
    <w:rsid w:val="008B47C2"/>
    <w:rsid w:val="008B4B0A"/>
    <w:rsid w:val="008B4B3A"/>
    <w:rsid w:val="008B50A1"/>
    <w:rsid w:val="008B5437"/>
    <w:rsid w:val="008B5E68"/>
    <w:rsid w:val="008B6254"/>
    <w:rsid w:val="008B626B"/>
    <w:rsid w:val="008B700F"/>
    <w:rsid w:val="008C0232"/>
    <w:rsid w:val="008C0691"/>
    <w:rsid w:val="008C0AC1"/>
    <w:rsid w:val="008C1321"/>
    <w:rsid w:val="008C14CF"/>
    <w:rsid w:val="008C1904"/>
    <w:rsid w:val="008C1C85"/>
    <w:rsid w:val="008C1DE5"/>
    <w:rsid w:val="008C2D23"/>
    <w:rsid w:val="008C31E3"/>
    <w:rsid w:val="008C3302"/>
    <w:rsid w:val="008C3692"/>
    <w:rsid w:val="008C3A5C"/>
    <w:rsid w:val="008C3CEB"/>
    <w:rsid w:val="008C4627"/>
    <w:rsid w:val="008C46DA"/>
    <w:rsid w:val="008C4777"/>
    <w:rsid w:val="008C4ED7"/>
    <w:rsid w:val="008C5030"/>
    <w:rsid w:val="008C60D9"/>
    <w:rsid w:val="008C66A9"/>
    <w:rsid w:val="008C66B9"/>
    <w:rsid w:val="008C738F"/>
    <w:rsid w:val="008C75AB"/>
    <w:rsid w:val="008C78D7"/>
    <w:rsid w:val="008D0126"/>
    <w:rsid w:val="008D042C"/>
    <w:rsid w:val="008D0E4E"/>
    <w:rsid w:val="008D0F78"/>
    <w:rsid w:val="008D14B3"/>
    <w:rsid w:val="008D1662"/>
    <w:rsid w:val="008D1D38"/>
    <w:rsid w:val="008D2167"/>
    <w:rsid w:val="008D21ED"/>
    <w:rsid w:val="008D28E8"/>
    <w:rsid w:val="008D2FCA"/>
    <w:rsid w:val="008D3231"/>
    <w:rsid w:val="008D391B"/>
    <w:rsid w:val="008D3B36"/>
    <w:rsid w:val="008D3DA7"/>
    <w:rsid w:val="008D4048"/>
    <w:rsid w:val="008D4292"/>
    <w:rsid w:val="008D546B"/>
    <w:rsid w:val="008D59C3"/>
    <w:rsid w:val="008D5C95"/>
    <w:rsid w:val="008D6012"/>
    <w:rsid w:val="008D6021"/>
    <w:rsid w:val="008D6368"/>
    <w:rsid w:val="008D6503"/>
    <w:rsid w:val="008D70F4"/>
    <w:rsid w:val="008D74A1"/>
    <w:rsid w:val="008D75FA"/>
    <w:rsid w:val="008D7CC1"/>
    <w:rsid w:val="008E075E"/>
    <w:rsid w:val="008E0BB9"/>
    <w:rsid w:val="008E1521"/>
    <w:rsid w:val="008E1864"/>
    <w:rsid w:val="008E1906"/>
    <w:rsid w:val="008E1C45"/>
    <w:rsid w:val="008E1F3C"/>
    <w:rsid w:val="008E1F4F"/>
    <w:rsid w:val="008E2884"/>
    <w:rsid w:val="008E3142"/>
    <w:rsid w:val="008E38EC"/>
    <w:rsid w:val="008E3F9D"/>
    <w:rsid w:val="008E58AD"/>
    <w:rsid w:val="008E593F"/>
    <w:rsid w:val="008E5CAD"/>
    <w:rsid w:val="008E665F"/>
    <w:rsid w:val="008E7FB4"/>
    <w:rsid w:val="008F03D9"/>
    <w:rsid w:val="008F0A67"/>
    <w:rsid w:val="008F0A9D"/>
    <w:rsid w:val="008F0AF1"/>
    <w:rsid w:val="008F0ED6"/>
    <w:rsid w:val="008F10AA"/>
    <w:rsid w:val="008F17F4"/>
    <w:rsid w:val="008F1C7E"/>
    <w:rsid w:val="008F1FFF"/>
    <w:rsid w:val="008F2003"/>
    <w:rsid w:val="008F2042"/>
    <w:rsid w:val="008F240F"/>
    <w:rsid w:val="008F243D"/>
    <w:rsid w:val="008F278F"/>
    <w:rsid w:val="008F2AD6"/>
    <w:rsid w:val="008F42E5"/>
    <w:rsid w:val="008F4455"/>
    <w:rsid w:val="008F4516"/>
    <w:rsid w:val="008F48C3"/>
    <w:rsid w:val="008F5117"/>
    <w:rsid w:val="008F5414"/>
    <w:rsid w:val="008F5536"/>
    <w:rsid w:val="008F5D11"/>
    <w:rsid w:val="008F6590"/>
    <w:rsid w:val="008F66D5"/>
    <w:rsid w:val="008F6928"/>
    <w:rsid w:val="008F7028"/>
    <w:rsid w:val="008F7029"/>
    <w:rsid w:val="008F7ABC"/>
    <w:rsid w:val="008F7BB2"/>
    <w:rsid w:val="008F7D36"/>
    <w:rsid w:val="008F7E61"/>
    <w:rsid w:val="008F7F7B"/>
    <w:rsid w:val="009019E3"/>
    <w:rsid w:val="00902605"/>
    <w:rsid w:val="0090281A"/>
    <w:rsid w:val="009028BB"/>
    <w:rsid w:val="00903066"/>
    <w:rsid w:val="009036C5"/>
    <w:rsid w:val="00903BB6"/>
    <w:rsid w:val="00903E10"/>
    <w:rsid w:val="009040AB"/>
    <w:rsid w:val="00904857"/>
    <w:rsid w:val="00904887"/>
    <w:rsid w:val="00904902"/>
    <w:rsid w:val="009049F8"/>
    <w:rsid w:val="00904F15"/>
    <w:rsid w:val="00905017"/>
    <w:rsid w:val="0090529E"/>
    <w:rsid w:val="0090573F"/>
    <w:rsid w:val="00905D1E"/>
    <w:rsid w:val="00906017"/>
    <w:rsid w:val="009063A0"/>
    <w:rsid w:val="009066D8"/>
    <w:rsid w:val="00907566"/>
    <w:rsid w:val="009075D1"/>
    <w:rsid w:val="009079D9"/>
    <w:rsid w:val="0091085A"/>
    <w:rsid w:val="009113DE"/>
    <w:rsid w:val="00911A0A"/>
    <w:rsid w:val="009123B1"/>
    <w:rsid w:val="0091242A"/>
    <w:rsid w:val="009125DC"/>
    <w:rsid w:val="00912909"/>
    <w:rsid w:val="00912BD3"/>
    <w:rsid w:val="00912DC5"/>
    <w:rsid w:val="00912FC3"/>
    <w:rsid w:val="00913C71"/>
    <w:rsid w:val="009141D8"/>
    <w:rsid w:val="00914945"/>
    <w:rsid w:val="00914C4F"/>
    <w:rsid w:val="00914D9D"/>
    <w:rsid w:val="009150BF"/>
    <w:rsid w:val="00915702"/>
    <w:rsid w:val="00915707"/>
    <w:rsid w:val="00915964"/>
    <w:rsid w:val="0091675B"/>
    <w:rsid w:val="00916F48"/>
    <w:rsid w:val="00917E6F"/>
    <w:rsid w:val="00920414"/>
    <w:rsid w:val="00920467"/>
    <w:rsid w:val="00920526"/>
    <w:rsid w:val="009205AA"/>
    <w:rsid w:val="0092078E"/>
    <w:rsid w:val="00920836"/>
    <w:rsid w:val="00920ABC"/>
    <w:rsid w:val="00920FEA"/>
    <w:rsid w:val="009213BB"/>
    <w:rsid w:val="00921C4D"/>
    <w:rsid w:val="00921CCD"/>
    <w:rsid w:val="00922A5E"/>
    <w:rsid w:val="00922C71"/>
    <w:rsid w:val="00922CA5"/>
    <w:rsid w:val="00923249"/>
    <w:rsid w:val="00923533"/>
    <w:rsid w:val="0092385D"/>
    <w:rsid w:val="009239B4"/>
    <w:rsid w:val="00923A92"/>
    <w:rsid w:val="00924046"/>
    <w:rsid w:val="00924193"/>
    <w:rsid w:val="009242AB"/>
    <w:rsid w:val="00925044"/>
    <w:rsid w:val="009254B5"/>
    <w:rsid w:val="00925AE2"/>
    <w:rsid w:val="00925B50"/>
    <w:rsid w:val="00926142"/>
    <w:rsid w:val="00926761"/>
    <w:rsid w:val="009268C3"/>
    <w:rsid w:val="009268E5"/>
    <w:rsid w:val="009269A7"/>
    <w:rsid w:val="00927331"/>
    <w:rsid w:val="0093034D"/>
    <w:rsid w:val="009309B6"/>
    <w:rsid w:val="009309D8"/>
    <w:rsid w:val="0093166C"/>
    <w:rsid w:val="00931CD8"/>
    <w:rsid w:val="00931D47"/>
    <w:rsid w:val="00932068"/>
    <w:rsid w:val="00932922"/>
    <w:rsid w:val="00932D35"/>
    <w:rsid w:val="0093309B"/>
    <w:rsid w:val="00933580"/>
    <w:rsid w:val="009337C6"/>
    <w:rsid w:val="00934652"/>
    <w:rsid w:val="0093589A"/>
    <w:rsid w:val="00935B19"/>
    <w:rsid w:val="00935BD2"/>
    <w:rsid w:val="00935EE3"/>
    <w:rsid w:val="00935FB9"/>
    <w:rsid w:val="0093607E"/>
    <w:rsid w:val="00936707"/>
    <w:rsid w:val="009376D8"/>
    <w:rsid w:val="00937B7F"/>
    <w:rsid w:val="00940279"/>
    <w:rsid w:val="00940596"/>
    <w:rsid w:val="0094133E"/>
    <w:rsid w:val="009413B5"/>
    <w:rsid w:val="009420FF"/>
    <w:rsid w:val="00942360"/>
    <w:rsid w:val="0094289B"/>
    <w:rsid w:val="00942B20"/>
    <w:rsid w:val="0094333D"/>
    <w:rsid w:val="00943577"/>
    <w:rsid w:val="0094374B"/>
    <w:rsid w:val="00943C34"/>
    <w:rsid w:val="00943DC3"/>
    <w:rsid w:val="00944064"/>
    <w:rsid w:val="0094470E"/>
    <w:rsid w:val="0094521E"/>
    <w:rsid w:val="00945870"/>
    <w:rsid w:val="009459CB"/>
    <w:rsid w:val="00946712"/>
    <w:rsid w:val="00946FD9"/>
    <w:rsid w:val="00947D92"/>
    <w:rsid w:val="00950455"/>
    <w:rsid w:val="0095061F"/>
    <w:rsid w:val="0095070E"/>
    <w:rsid w:val="00950777"/>
    <w:rsid w:val="00950F84"/>
    <w:rsid w:val="009518E8"/>
    <w:rsid w:val="00951D72"/>
    <w:rsid w:val="009524B9"/>
    <w:rsid w:val="00952B61"/>
    <w:rsid w:val="00952DE9"/>
    <w:rsid w:val="0095301B"/>
    <w:rsid w:val="00953274"/>
    <w:rsid w:val="00953987"/>
    <w:rsid w:val="00953E29"/>
    <w:rsid w:val="00953ECE"/>
    <w:rsid w:val="0095402B"/>
    <w:rsid w:val="0095442A"/>
    <w:rsid w:val="00954671"/>
    <w:rsid w:val="00954B67"/>
    <w:rsid w:val="00955123"/>
    <w:rsid w:val="00955929"/>
    <w:rsid w:val="00955C47"/>
    <w:rsid w:val="00955C60"/>
    <w:rsid w:val="00956932"/>
    <w:rsid w:val="00956BDD"/>
    <w:rsid w:val="00956DBE"/>
    <w:rsid w:val="00956FC1"/>
    <w:rsid w:val="0095713A"/>
    <w:rsid w:val="0095724A"/>
    <w:rsid w:val="009572AC"/>
    <w:rsid w:val="00957964"/>
    <w:rsid w:val="009579FA"/>
    <w:rsid w:val="00957D40"/>
    <w:rsid w:val="00960370"/>
    <w:rsid w:val="00961D87"/>
    <w:rsid w:val="00961DF4"/>
    <w:rsid w:val="00961E7D"/>
    <w:rsid w:val="009625AE"/>
    <w:rsid w:val="009629AB"/>
    <w:rsid w:val="00963179"/>
    <w:rsid w:val="00963514"/>
    <w:rsid w:val="00963A4B"/>
    <w:rsid w:val="00963A9C"/>
    <w:rsid w:val="009648E3"/>
    <w:rsid w:val="00964B94"/>
    <w:rsid w:val="00965F9F"/>
    <w:rsid w:val="009660E5"/>
    <w:rsid w:val="0096640E"/>
    <w:rsid w:val="00967229"/>
    <w:rsid w:val="009675DE"/>
    <w:rsid w:val="009706BD"/>
    <w:rsid w:val="00970B2D"/>
    <w:rsid w:val="00972644"/>
    <w:rsid w:val="00972C92"/>
    <w:rsid w:val="00973A61"/>
    <w:rsid w:val="009746AA"/>
    <w:rsid w:val="00974A2E"/>
    <w:rsid w:val="009754BB"/>
    <w:rsid w:val="00976989"/>
    <w:rsid w:val="00976E2A"/>
    <w:rsid w:val="009774EB"/>
    <w:rsid w:val="00977623"/>
    <w:rsid w:val="009778D3"/>
    <w:rsid w:val="00977977"/>
    <w:rsid w:val="00977E6B"/>
    <w:rsid w:val="00980555"/>
    <w:rsid w:val="0098072F"/>
    <w:rsid w:val="00980A80"/>
    <w:rsid w:val="00980E76"/>
    <w:rsid w:val="00981760"/>
    <w:rsid w:val="00981BAF"/>
    <w:rsid w:val="00981D49"/>
    <w:rsid w:val="00982691"/>
    <w:rsid w:val="00982709"/>
    <w:rsid w:val="00982B93"/>
    <w:rsid w:val="00983203"/>
    <w:rsid w:val="00983AFE"/>
    <w:rsid w:val="00983F1A"/>
    <w:rsid w:val="009845C2"/>
    <w:rsid w:val="00984A91"/>
    <w:rsid w:val="00985083"/>
    <w:rsid w:val="0098541A"/>
    <w:rsid w:val="0098579F"/>
    <w:rsid w:val="00985B2D"/>
    <w:rsid w:val="009865A9"/>
    <w:rsid w:val="009874BB"/>
    <w:rsid w:val="00987F83"/>
    <w:rsid w:val="00990819"/>
    <w:rsid w:val="00990A3D"/>
    <w:rsid w:val="00990BBD"/>
    <w:rsid w:val="00990C70"/>
    <w:rsid w:val="009911CD"/>
    <w:rsid w:val="0099135C"/>
    <w:rsid w:val="00991541"/>
    <w:rsid w:val="009925E4"/>
    <w:rsid w:val="0099291E"/>
    <w:rsid w:val="00992FBA"/>
    <w:rsid w:val="009933B3"/>
    <w:rsid w:val="0099340C"/>
    <w:rsid w:val="0099347C"/>
    <w:rsid w:val="00993631"/>
    <w:rsid w:val="009938DA"/>
    <w:rsid w:val="009938FC"/>
    <w:rsid w:val="00993AE5"/>
    <w:rsid w:val="00993D4D"/>
    <w:rsid w:val="0099410B"/>
    <w:rsid w:val="00994349"/>
    <w:rsid w:val="0099514A"/>
    <w:rsid w:val="0099538A"/>
    <w:rsid w:val="009958E0"/>
    <w:rsid w:val="00995ECD"/>
    <w:rsid w:val="00996879"/>
    <w:rsid w:val="00997586"/>
    <w:rsid w:val="00997D70"/>
    <w:rsid w:val="009A02FF"/>
    <w:rsid w:val="009A057E"/>
    <w:rsid w:val="009A0683"/>
    <w:rsid w:val="009A077F"/>
    <w:rsid w:val="009A19C1"/>
    <w:rsid w:val="009A1A4B"/>
    <w:rsid w:val="009A25C3"/>
    <w:rsid w:val="009A2A60"/>
    <w:rsid w:val="009A33C1"/>
    <w:rsid w:val="009A3A10"/>
    <w:rsid w:val="009A3A15"/>
    <w:rsid w:val="009A4279"/>
    <w:rsid w:val="009A4EA7"/>
    <w:rsid w:val="009A5A64"/>
    <w:rsid w:val="009A5AD5"/>
    <w:rsid w:val="009A60A4"/>
    <w:rsid w:val="009A65AA"/>
    <w:rsid w:val="009A65BC"/>
    <w:rsid w:val="009A6BF4"/>
    <w:rsid w:val="009A7055"/>
    <w:rsid w:val="009A7140"/>
    <w:rsid w:val="009B002A"/>
    <w:rsid w:val="009B103E"/>
    <w:rsid w:val="009B1402"/>
    <w:rsid w:val="009B182E"/>
    <w:rsid w:val="009B1BEC"/>
    <w:rsid w:val="009B2156"/>
    <w:rsid w:val="009B2A21"/>
    <w:rsid w:val="009B2B97"/>
    <w:rsid w:val="009B31E7"/>
    <w:rsid w:val="009B5CC4"/>
    <w:rsid w:val="009B6180"/>
    <w:rsid w:val="009C04CA"/>
    <w:rsid w:val="009C0873"/>
    <w:rsid w:val="009C0A70"/>
    <w:rsid w:val="009C180D"/>
    <w:rsid w:val="009C1914"/>
    <w:rsid w:val="009C1F49"/>
    <w:rsid w:val="009C2B84"/>
    <w:rsid w:val="009C331B"/>
    <w:rsid w:val="009C3348"/>
    <w:rsid w:val="009C33BB"/>
    <w:rsid w:val="009C3597"/>
    <w:rsid w:val="009C36BE"/>
    <w:rsid w:val="009C3B9C"/>
    <w:rsid w:val="009C3D86"/>
    <w:rsid w:val="009C4A5F"/>
    <w:rsid w:val="009C50C2"/>
    <w:rsid w:val="009C53FA"/>
    <w:rsid w:val="009C5813"/>
    <w:rsid w:val="009C5D94"/>
    <w:rsid w:val="009C6767"/>
    <w:rsid w:val="009C6BE2"/>
    <w:rsid w:val="009C6F13"/>
    <w:rsid w:val="009C74CC"/>
    <w:rsid w:val="009C790E"/>
    <w:rsid w:val="009C7BCA"/>
    <w:rsid w:val="009C7CB5"/>
    <w:rsid w:val="009D0625"/>
    <w:rsid w:val="009D0B46"/>
    <w:rsid w:val="009D196C"/>
    <w:rsid w:val="009D1B56"/>
    <w:rsid w:val="009D1D1A"/>
    <w:rsid w:val="009D2064"/>
    <w:rsid w:val="009D2AFF"/>
    <w:rsid w:val="009D2B5A"/>
    <w:rsid w:val="009D2C4C"/>
    <w:rsid w:val="009D3187"/>
    <w:rsid w:val="009D3CD7"/>
    <w:rsid w:val="009D4B51"/>
    <w:rsid w:val="009D5343"/>
    <w:rsid w:val="009D54AF"/>
    <w:rsid w:val="009D571A"/>
    <w:rsid w:val="009D5BD1"/>
    <w:rsid w:val="009D5BE7"/>
    <w:rsid w:val="009D6507"/>
    <w:rsid w:val="009D6A42"/>
    <w:rsid w:val="009D6F62"/>
    <w:rsid w:val="009D6FFB"/>
    <w:rsid w:val="009E08A4"/>
    <w:rsid w:val="009E1270"/>
    <w:rsid w:val="009E2620"/>
    <w:rsid w:val="009E27CF"/>
    <w:rsid w:val="009E2985"/>
    <w:rsid w:val="009E3E24"/>
    <w:rsid w:val="009E3EB3"/>
    <w:rsid w:val="009E43F8"/>
    <w:rsid w:val="009E4783"/>
    <w:rsid w:val="009E50A7"/>
    <w:rsid w:val="009E51F1"/>
    <w:rsid w:val="009E53BE"/>
    <w:rsid w:val="009E57EB"/>
    <w:rsid w:val="009E5996"/>
    <w:rsid w:val="009E5C10"/>
    <w:rsid w:val="009E5C6B"/>
    <w:rsid w:val="009E6ABC"/>
    <w:rsid w:val="009E6D43"/>
    <w:rsid w:val="009E70B8"/>
    <w:rsid w:val="009F0261"/>
    <w:rsid w:val="009F0B69"/>
    <w:rsid w:val="009F17E9"/>
    <w:rsid w:val="009F18F2"/>
    <w:rsid w:val="009F1A3F"/>
    <w:rsid w:val="009F2077"/>
    <w:rsid w:val="009F2158"/>
    <w:rsid w:val="009F223C"/>
    <w:rsid w:val="009F270A"/>
    <w:rsid w:val="009F275F"/>
    <w:rsid w:val="009F282F"/>
    <w:rsid w:val="009F31F3"/>
    <w:rsid w:val="009F3329"/>
    <w:rsid w:val="009F4350"/>
    <w:rsid w:val="009F45F1"/>
    <w:rsid w:val="009F4C08"/>
    <w:rsid w:val="009F4CAC"/>
    <w:rsid w:val="009F4E16"/>
    <w:rsid w:val="009F5811"/>
    <w:rsid w:val="009F6852"/>
    <w:rsid w:val="009F6C55"/>
    <w:rsid w:val="009F6E96"/>
    <w:rsid w:val="009F7555"/>
    <w:rsid w:val="009F7608"/>
    <w:rsid w:val="009F7701"/>
    <w:rsid w:val="009F7B1C"/>
    <w:rsid w:val="009F7DF6"/>
    <w:rsid w:val="00A00036"/>
    <w:rsid w:val="00A00182"/>
    <w:rsid w:val="00A0032D"/>
    <w:rsid w:val="00A006B0"/>
    <w:rsid w:val="00A01A1B"/>
    <w:rsid w:val="00A03708"/>
    <w:rsid w:val="00A03752"/>
    <w:rsid w:val="00A03B31"/>
    <w:rsid w:val="00A03F8B"/>
    <w:rsid w:val="00A042A1"/>
    <w:rsid w:val="00A04326"/>
    <w:rsid w:val="00A04967"/>
    <w:rsid w:val="00A04A6E"/>
    <w:rsid w:val="00A0575F"/>
    <w:rsid w:val="00A05774"/>
    <w:rsid w:val="00A05FDC"/>
    <w:rsid w:val="00A0676B"/>
    <w:rsid w:val="00A06DEE"/>
    <w:rsid w:val="00A06F7C"/>
    <w:rsid w:val="00A076D7"/>
    <w:rsid w:val="00A07887"/>
    <w:rsid w:val="00A07F60"/>
    <w:rsid w:val="00A1015D"/>
    <w:rsid w:val="00A11385"/>
    <w:rsid w:val="00A122FE"/>
    <w:rsid w:val="00A12403"/>
    <w:rsid w:val="00A125AE"/>
    <w:rsid w:val="00A1276D"/>
    <w:rsid w:val="00A1296D"/>
    <w:rsid w:val="00A13658"/>
    <w:rsid w:val="00A13F8B"/>
    <w:rsid w:val="00A14B4D"/>
    <w:rsid w:val="00A16373"/>
    <w:rsid w:val="00A164CD"/>
    <w:rsid w:val="00A179A2"/>
    <w:rsid w:val="00A20217"/>
    <w:rsid w:val="00A20434"/>
    <w:rsid w:val="00A20481"/>
    <w:rsid w:val="00A204EF"/>
    <w:rsid w:val="00A213B6"/>
    <w:rsid w:val="00A219AD"/>
    <w:rsid w:val="00A2203F"/>
    <w:rsid w:val="00A2269F"/>
    <w:rsid w:val="00A226F0"/>
    <w:rsid w:val="00A22796"/>
    <w:rsid w:val="00A227F3"/>
    <w:rsid w:val="00A2285F"/>
    <w:rsid w:val="00A22865"/>
    <w:rsid w:val="00A232B5"/>
    <w:rsid w:val="00A23571"/>
    <w:rsid w:val="00A23CDE"/>
    <w:rsid w:val="00A23F6E"/>
    <w:rsid w:val="00A23F7A"/>
    <w:rsid w:val="00A2457C"/>
    <w:rsid w:val="00A26564"/>
    <w:rsid w:val="00A26844"/>
    <w:rsid w:val="00A2711C"/>
    <w:rsid w:val="00A277A0"/>
    <w:rsid w:val="00A30442"/>
    <w:rsid w:val="00A307ED"/>
    <w:rsid w:val="00A30A77"/>
    <w:rsid w:val="00A31B5A"/>
    <w:rsid w:val="00A31DAD"/>
    <w:rsid w:val="00A34040"/>
    <w:rsid w:val="00A34074"/>
    <w:rsid w:val="00A3408E"/>
    <w:rsid w:val="00A340ED"/>
    <w:rsid w:val="00A3425D"/>
    <w:rsid w:val="00A342D2"/>
    <w:rsid w:val="00A34401"/>
    <w:rsid w:val="00A3478C"/>
    <w:rsid w:val="00A34980"/>
    <w:rsid w:val="00A35000"/>
    <w:rsid w:val="00A35922"/>
    <w:rsid w:val="00A35E12"/>
    <w:rsid w:val="00A363FA"/>
    <w:rsid w:val="00A3642A"/>
    <w:rsid w:val="00A36BBB"/>
    <w:rsid w:val="00A37043"/>
    <w:rsid w:val="00A37164"/>
    <w:rsid w:val="00A374B1"/>
    <w:rsid w:val="00A37A64"/>
    <w:rsid w:val="00A40AF5"/>
    <w:rsid w:val="00A4110F"/>
    <w:rsid w:val="00A41951"/>
    <w:rsid w:val="00A41E9D"/>
    <w:rsid w:val="00A4222C"/>
    <w:rsid w:val="00A4264C"/>
    <w:rsid w:val="00A42CB7"/>
    <w:rsid w:val="00A42FA2"/>
    <w:rsid w:val="00A43375"/>
    <w:rsid w:val="00A44077"/>
    <w:rsid w:val="00A441C3"/>
    <w:rsid w:val="00A44310"/>
    <w:rsid w:val="00A44AAF"/>
    <w:rsid w:val="00A459D6"/>
    <w:rsid w:val="00A45D27"/>
    <w:rsid w:val="00A46822"/>
    <w:rsid w:val="00A4688A"/>
    <w:rsid w:val="00A47E16"/>
    <w:rsid w:val="00A5100A"/>
    <w:rsid w:val="00A51858"/>
    <w:rsid w:val="00A51A6C"/>
    <w:rsid w:val="00A522F2"/>
    <w:rsid w:val="00A52463"/>
    <w:rsid w:val="00A525A8"/>
    <w:rsid w:val="00A52647"/>
    <w:rsid w:val="00A52C5F"/>
    <w:rsid w:val="00A53103"/>
    <w:rsid w:val="00A53C41"/>
    <w:rsid w:val="00A53F77"/>
    <w:rsid w:val="00A541AF"/>
    <w:rsid w:val="00A54382"/>
    <w:rsid w:val="00A54DE6"/>
    <w:rsid w:val="00A55A0C"/>
    <w:rsid w:val="00A56778"/>
    <w:rsid w:val="00A57A77"/>
    <w:rsid w:val="00A602BE"/>
    <w:rsid w:val="00A60B54"/>
    <w:rsid w:val="00A61850"/>
    <w:rsid w:val="00A61F71"/>
    <w:rsid w:val="00A6280C"/>
    <w:rsid w:val="00A62942"/>
    <w:rsid w:val="00A634B0"/>
    <w:rsid w:val="00A63903"/>
    <w:rsid w:val="00A642CD"/>
    <w:rsid w:val="00A64387"/>
    <w:rsid w:val="00A643D2"/>
    <w:rsid w:val="00A64405"/>
    <w:rsid w:val="00A644C9"/>
    <w:rsid w:val="00A648BF"/>
    <w:rsid w:val="00A64C90"/>
    <w:rsid w:val="00A64DB3"/>
    <w:rsid w:val="00A65054"/>
    <w:rsid w:val="00A65222"/>
    <w:rsid w:val="00A67172"/>
    <w:rsid w:val="00A67967"/>
    <w:rsid w:val="00A67BB8"/>
    <w:rsid w:val="00A70955"/>
    <w:rsid w:val="00A70997"/>
    <w:rsid w:val="00A70CED"/>
    <w:rsid w:val="00A71A90"/>
    <w:rsid w:val="00A71E0C"/>
    <w:rsid w:val="00A71F5F"/>
    <w:rsid w:val="00A72D53"/>
    <w:rsid w:val="00A72EF6"/>
    <w:rsid w:val="00A731A3"/>
    <w:rsid w:val="00A73899"/>
    <w:rsid w:val="00A73E08"/>
    <w:rsid w:val="00A74467"/>
    <w:rsid w:val="00A75320"/>
    <w:rsid w:val="00A75624"/>
    <w:rsid w:val="00A75828"/>
    <w:rsid w:val="00A75C9C"/>
    <w:rsid w:val="00A7652F"/>
    <w:rsid w:val="00A76AE9"/>
    <w:rsid w:val="00A76EF4"/>
    <w:rsid w:val="00A76F39"/>
    <w:rsid w:val="00A77488"/>
    <w:rsid w:val="00A80A08"/>
    <w:rsid w:val="00A812D6"/>
    <w:rsid w:val="00A8187E"/>
    <w:rsid w:val="00A81A81"/>
    <w:rsid w:val="00A82068"/>
    <w:rsid w:val="00A83B6F"/>
    <w:rsid w:val="00A840FC"/>
    <w:rsid w:val="00A84A44"/>
    <w:rsid w:val="00A8600C"/>
    <w:rsid w:val="00A86964"/>
    <w:rsid w:val="00A86DB1"/>
    <w:rsid w:val="00A86F58"/>
    <w:rsid w:val="00A87127"/>
    <w:rsid w:val="00A903FB"/>
    <w:rsid w:val="00A904DE"/>
    <w:rsid w:val="00A907BE"/>
    <w:rsid w:val="00A90A6A"/>
    <w:rsid w:val="00A90CCE"/>
    <w:rsid w:val="00A90D1D"/>
    <w:rsid w:val="00A90DFD"/>
    <w:rsid w:val="00A91214"/>
    <w:rsid w:val="00A92314"/>
    <w:rsid w:val="00A9264D"/>
    <w:rsid w:val="00A928E7"/>
    <w:rsid w:val="00A92CDA"/>
    <w:rsid w:val="00A92D57"/>
    <w:rsid w:val="00A92F23"/>
    <w:rsid w:val="00A934D3"/>
    <w:rsid w:val="00A938A5"/>
    <w:rsid w:val="00A93FBC"/>
    <w:rsid w:val="00A948AF"/>
    <w:rsid w:val="00A9521A"/>
    <w:rsid w:val="00A955C1"/>
    <w:rsid w:val="00A956E2"/>
    <w:rsid w:val="00A958F6"/>
    <w:rsid w:val="00A95E30"/>
    <w:rsid w:val="00A965F3"/>
    <w:rsid w:val="00A96EA8"/>
    <w:rsid w:val="00A96ED7"/>
    <w:rsid w:val="00A97574"/>
    <w:rsid w:val="00A9769F"/>
    <w:rsid w:val="00A977E7"/>
    <w:rsid w:val="00AA02AA"/>
    <w:rsid w:val="00AA0C4B"/>
    <w:rsid w:val="00AA13CE"/>
    <w:rsid w:val="00AA1808"/>
    <w:rsid w:val="00AA24D9"/>
    <w:rsid w:val="00AA2643"/>
    <w:rsid w:val="00AA2D06"/>
    <w:rsid w:val="00AA3138"/>
    <w:rsid w:val="00AA3DC9"/>
    <w:rsid w:val="00AA3E4D"/>
    <w:rsid w:val="00AA454E"/>
    <w:rsid w:val="00AA4C00"/>
    <w:rsid w:val="00AA511E"/>
    <w:rsid w:val="00AA5746"/>
    <w:rsid w:val="00AA5B9F"/>
    <w:rsid w:val="00AA60E7"/>
    <w:rsid w:val="00AA6358"/>
    <w:rsid w:val="00AA645D"/>
    <w:rsid w:val="00AA69E0"/>
    <w:rsid w:val="00AA6B7E"/>
    <w:rsid w:val="00AA6B97"/>
    <w:rsid w:val="00AA6E33"/>
    <w:rsid w:val="00AA7B12"/>
    <w:rsid w:val="00AA7C94"/>
    <w:rsid w:val="00AB1C21"/>
    <w:rsid w:val="00AB1D30"/>
    <w:rsid w:val="00AB1F0A"/>
    <w:rsid w:val="00AB2226"/>
    <w:rsid w:val="00AB285B"/>
    <w:rsid w:val="00AB2A2E"/>
    <w:rsid w:val="00AB2F8E"/>
    <w:rsid w:val="00AB324F"/>
    <w:rsid w:val="00AB3325"/>
    <w:rsid w:val="00AB363B"/>
    <w:rsid w:val="00AB3DE0"/>
    <w:rsid w:val="00AB498F"/>
    <w:rsid w:val="00AB4DAC"/>
    <w:rsid w:val="00AB5822"/>
    <w:rsid w:val="00AB59B0"/>
    <w:rsid w:val="00AB7906"/>
    <w:rsid w:val="00AB7C58"/>
    <w:rsid w:val="00AB7D75"/>
    <w:rsid w:val="00AC010C"/>
    <w:rsid w:val="00AC04F5"/>
    <w:rsid w:val="00AC082D"/>
    <w:rsid w:val="00AC0929"/>
    <w:rsid w:val="00AC0B19"/>
    <w:rsid w:val="00AC1552"/>
    <w:rsid w:val="00AC1756"/>
    <w:rsid w:val="00AC19AB"/>
    <w:rsid w:val="00AC1D37"/>
    <w:rsid w:val="00AC1D39"/>
    <w:rsid w:val="00AC2246"/>
    <w:rsid w:val="00AC26DC"/>
    <w:rsid w:val="00AC2B18"/>
    <w:rsid w:val="00AC35D7"/>
    <w:rsid w:val="00AC3B2C"/>
    <w:rsid w:val="00AC407D"/>
    <w:rsid w:val="00AC41B7"/>
    <w:rsid w:val="00AC4495"/>
    <w:rsid w:val="00AC47D9"/>
    <w:rsid w:val="00AC4B81"/>
    <w:rsid w:val="00AC4CB4"/>
    <w:rsid w:val="00AC5450"/>
    <w:rsid w:val="00AC5A84"/>
    <w:rsid w:val="00AC620F"/>
    <w:rsid w:val="00AC6820"/>
    <w:rsid w:val="00AC75D8"/>
    <w:rsid w:val="00AC797C"/>
    <w:rsid w:val="00AC7A64"/>
    <w:rsid w:val="00AC7C84"/>
    <w:rsid w:val="00AD045E"/>
    <w:rsid w:val="00AD0493"/>
    <w:rsid w:val="00AD0659"/>
    <w:rsid w:val="00AD097D"/>
    <w:rsid w:val="00AD1AE5"/>
    <w:rsid w:val="00AD2149"/>
    <w:rsid w:val="00AD2EBA"/>
    <w:rsid w:val="00AD3380"/>
    <w:rsid w:val="00AD36B3"/>
    <w:rsid w:val="00AD464F"/>
    <w:rsid w:val="00AD4A3B"/>
    <w:rsid w:val="00AD530F"/>
    <w:rsid w:val="00AD55A9"/>
    <w:rsid w:val="00AD55FE"/>
    <w:rsid w:val="00AD5671"/>
    <w:rsid w:val="00AD6262"/>
    <w:rsid w:val="00AD6F24"/>
    <w:rsid w:val="00AD74C1"/>
    <w:rsid w:val="00AD7BA1"/>
    <w:rsid w:val="00AD7E5D"/>
    <w:rsid w:val="00AD7FD8"/>
    <w:rsid w:val="00AE021F"/>
    <w:rsid w:val="00AE0667"/>
    <w:rsid w:val="00AE0B84"/>
    <w:rsid w:val="00AE0BFB"/>
    <w:rsid w:val="00AE11DF"/>
    <w:rsid w:val="00AE123E"/>
    <w:rsid w:val="00AE1755"/>
    <w:rsid w:val="00AE1B1B"/>
    <w:rsid w:val="00AE2930"/>
    <w:rsid w:val="00AE3453"/>
    <w:rsid w:val="00AE3F5E"/>
    <w:rsid w:val="00AE48FF"/>
    <w:rsid w:val="00AE4A1E"/>
    <w:rsid w:val="00AE5338"/>
    <w:rsid w:val="00AE5418"/>
    <w:rsid w:val="00AE559E"/>
    <w:rsid w:val="00AE60FF"/>
    <w:rsid w:val="00AE737B"/>
    <w:rsid w:val="00AE73BD"/>
    <w:rsid w:val="00AE7E99"/>
    <w:rsid w:val="00AF098E"/>
    <w:rsid w:val="00AF0D93"/>
    <w:rsid w:val="00AF2249"/>
    <w:rsid w:val="00AF2693"/>
    <w:rsid w:val="00AF2DBD"/>
    <w:rsid w:val="00AF30E8"/>
    <w:rsid w:val="00AF30F2"/>
    <w:rsid w:val="00AF33BE"/>
    <w:rsid w:val="00AF39A8"/>
    <w:rsid w:val="00AF4149"/>
    <w:rsid w:val="00AF4287"/>
    <w:rsid w:val="00AF43B6"/>
    <w:rsid w:val="00AF4965"/>
    <w:rsid w:val="00AF4974"/>
    <w:rsid w:val="00AF4BFE"/>
    <w:rsid w:val="00AF6631"/>
    <w:rsid w:val="00AF6A6F"/>
    <w:rsid w:val="00AF6C9D"/>
    <w:rsid w:val="00AF7042"/>
    <w:rsid w:val="00AF7575"/>
    <w:rsid w:val="00AF793B"/>
    <w:rsid w:val="00B004D1"/>
    <w:rsid w:val="00B00F55"/>
    <w:rsid w:val="00B01271"/>
    <w:rsid w:val="00B01636"/>
    <w:rsid w:val="00B01730"/>
    <w:rsid w:val="00B01B86"/>
    <w:rsid w:val="00B01D41"/>
    <w:rsid w:val="00B01EF9"/>
    <w:rsid w:val="00B02926"/>
    <w:rsid w:val="00B029F1"/>
    <w:rsid w:val="00B02F0F"/>
    <w:rsid w:val="00B0330D"/>
    <w:rsid w:val="00B0366D"/>
    <w:rsid w:val="00B03F77"/>
    <w:rsid w:val="00B04204"/>
    <w:rsid w:val="00B0421C"/>
    <w:rsid w:val="00B04694"/>
    <w:rsid w:val="00B0505E"/>
    <w:rsid w:val="00B05D7C"/>
    <w:rsid w:val="00B0612B"/>
    <w:rsid w:val="00B06708"/>
    <w:rsid w:val="00B0678B"/>
    <w:rsid w:val="00B06A3F"/>
    <w:rsid w:val="00B0700A"/>
    <w:rsid w:val="00B0711E"/>
    <w:rsid w:val="00B0790E"/>
    <w:rsid w:val="00B106A4"/>
    <w:rsid w:val="00B118DD"/>
    <w:rsid w:val="00B11A99"/>
    <w:rsid w:val="00B12751"/>
    <w:rsid w:val="00B128BE"/>
    <w:rsid w:val="00B129F1"/>
    <w:rsid w:val="00B132E0"/>
    <w:rsid w:val="00B13D90"/>
    <w:rsid w:val="00B13F5D"/>
    <w:rsid w:val="00B13FF4"/>
    <w:rsid w:val="00B14242"/>
    <w:rsid w:val="00B14251"/>
    <w:rsid w:val="00B14CFE"/>
    <w:rsid w:val="00B154AA"/>
    <w:rsid w:val="00B1577E"/>
    <w:rsid w:val="00B15BE6"/>
    <w:rsid w:val="00B174CE"/>
    <w:rsid w:val="00B17BCE"/>
    <w:rsid w:val="00B20183"/>
    <w:rsid w:val="00B208BD"/>
    <w:rsid w:val="00B209EA"/>
    <w:rsid w:val="00B20B21"/>
    <w:rsid w:val="00B216D8"/>
    <w:rsid w:val="00B21EB6"/>
    <w:rsid w:val="00B223DC"/>
    <w:rsid w:val="00B22464"/>
    <w:rsid w:val="00B233E3"/>
    <w:rsid w:val="00B2389C"/>
    <w:rsid w:val="00B24062"/>
    <w:rsid w:val="00B241EF"/>
    <w:rsid w:val="00B24FE6"/>
    <w:rsid w:val="00B25119"/>
    <w:rsid w:val="00B25281"/>
    <w:rsid w:val="00B25C5D"/>
    <w:rsid w:val="00B2626E"/>
    <w:rsid w:val="00B26340"/>
    <w:rsid w:val="00B26579"/>
    <w:rsid w:val="00B27663"/>
    <w:rsid w:val="00B30B56"/>
    <w:rsid w:val="00B30BC4"/>
    <w:rsid w:val="00B3141C"/>
    <w:rsid w:val="00B31748"/>
    <w:rsid w:val="00B31AB5"/>
    <w:rsid w:val="00B31FA2"/>
    <w:rsid w:val="00B32384"/>
    <w:rsid w:val="00B3252C"/>
    <w:rsid w:val="00B32AE8"/>
    <w:rsid w:val="00B32CE1"/>
    <w:rsid w:val="00B33C50"/>
    <w:rsid w:val="00B34D81"/>
    <w:rsid w:val="00B3516B"/>
    <w:rsid w:val="00B35468"/>
    <w:rsid w:val="00B35DBB"/>
    <w:rsid w:val="00B3672F"/>
    <w:rsid w:val="00B367F0"/>
    <w:rsid w:val="00B368BB"/>
    <w:rsid w:val="00B3731B"/>
    <w:rsid w:val="00B37333"/>
    <w:rsid w:val="00B37399"/>
    <w:rsid w:val="00B3751B"/>
    <w:rsid w:val="00B378EF"/>
    <w:rsid w:val="00B379F9"/>
    <w:rsid w:val="00B37A22"/>
    <w:rsid w:val="00B37ACD"/>
    <w:rsid w:val="00B40459"/>
    <w:rsid w:val="00B404F0"/>
    <w:rsid w:val="00B4177B"/>
    <w:rsid w:val="00B41903"/>
    <w:rsid w:val="00B41958"/>
    <w:rsid w:val="00B4195D"/>
    <w:rsid w:val="00B41D91"/>
    <w:rsid w:val="00B41FC3"/>
    <w:rsid w:val="00B42166"/>
    <w:rsid w:val="00B4272A"/>
    <w:rsid w:val="00B42931"/>
    <w:rsid w:val="00B4355C"/>
    <w:rsid w:val="00B440F3"/>
    <w:rsid w:val="00B45ED3"/>
    <w:rsid w:val="00B4665D"/>
    <w:rsid w:val="00B46D53"/>
    <w:rsid w:val="00B46D5E"/>
    <w:rsid w:val="00B4704C"/>
    <w:rsid w:val="00B47089"/>
    <w:rsid w:val="00B47D00"/>
    <w:rsid w:val="00B47EE7"/>
    <w:rsid w:val="00B51388"/>
    <w:rsid w:val="00B513D5"/>
    <w:rsid w:val="00B51401"/>
    <w:rsid w:val="00B5149D"/>
    <w:rsid w:val="00B51505"/>
    <w:rsid w:val="00B51FB2"/>
    <w:rsid w:val="00B52039"/>
    <w:rsid w:val="00B52160"/>
    <w:rsid w:val="00B523CD"/>
    <w:rsid w:val="00B528C4"/>
    <w:rsid w:val="00B52A1B"/>
    <w:rsid w:val="00B52BB9"/>
    <w:rsid w:val="00B5343D"/>
    <w:rsid w:val="00B5363C"/>
    <w:rsid w:val="00B53724"/>
    <w:rsid w:val="00B53939"/>
    <w:rsid w:val="00B539B1"/>
    <w:rsid w:val="00B53A8D"/>
    <w:rsid w:val="00B53CD8"/>
    <w:rsid w:val="00B54022"/>
    <w:rsid w:val="00B541CC"/>
    <w:rsid w:val="00B542B4"/>
    <w:rsid w:val="00B54788"/>
    <w:rsid w:val="00B555FD"/>
    <w:rsid w:val="00B55F8A"/>
    <w:rsid w:val="00B56442"/>
    <w:rsid w:val="00B56539"/>
    <w:rsid w:val="00B5670B"/>
    <w:rsid w:val="00B57175"/>
    <w:rsid w:val="00B573D1"/>
    <w:rsid w:val="00B573D7"/>
    <w:rsid w:val="00B60214"/>
    <w:rsid w:val="00B60368"/>
    <w:rsid w:val="00B6237F"/>
    <w:rsid w:val="00B62471"/>
    <w:rsid w:val="00B6273D"/>
    <w:rsid w:val="00B629B5"/>
    <w:rsid w:val="00B62A43"/>
    <w:rsid w:val="00B62C05"/>
    <w:rsid w:val="00B62CA2"/>
    <w:rsid w:val="00B6312A"/>
    <w:rsid w:val="00B63288"/>
    <w:rsid w:val="00B632FD"/>
    <w:rsid w:val="00B638CC"/>
    <w:rsid w:val="00B63E60"/>
    <w:rsid w:val="00B63E93"/>
    <w:rsid w:val="00B63F38"/>
    <w:rsid w:val="00B64881"/>
    <w:rsid w:val="00B648D6"/>
    <w:rsid w:val="00B64A62"/>
    <w:rsid w:val="00B64DEC"/>
    <w:rsid w:val="00B6508A"/>
    <w:rsid w:val="00B662D3"/>
    <w:rsid w:val="00B67000"/>
    <w:rsid w:val="00B676FB"/>
    <w:rsid w:val="00B70F9C"/>
    <w:rsid w:val="00B70FED"/>
    <w:rsid w:val="00B710D8"/>
    <w:rsid w:val="00B7190A"/>
    <w:rsid w:val="00B71D62"/>
    <w:rsid w:val="00B723C5"/>
    <w:rsid w:val="00B72ACA"/>
    <w:rsid w:val="00B73219"/>
    <w:rsid w:val="00B736CF"/>
    <w:rsid w:val="00B745FE"/>
    <w:rsid w:val="00B747BD"/>
    <w:rsid w:val="00B74A3B"/>
    <w:rsid w:val="00B74FD6"/>
    <w:rsid w:val="00B758C1"/>
    <w:rsid w:val="00B75ADA"/>
    <w:rsid w:val="00B75F42"/>
    <w:rsid w:val="00B76402"/>
    <w:rsid w:val="00B764B7"/>
    <w:rsid w:val="00B76A6E"/>
    <w:rsid w:val="00B76C9C"/>
    <w:rsid w:val="00B775D7"/>
    <w:rsid w:val="00B801B0"/>
    <w:rsid w:val="00B80D1C"/>
    <w:rsid w:val="00B81385"/>
    <w:rsid w:val="00B81706"/>
    <w:rsid w:val="00B819A6"/>
    <w:rsid w:val="00B82604"/>
    <w:rsid w:val="00B82C6B"/>
    <w:rsid w:val="00B831CA"/>
    <w:rsid w:val="00B845DE"/>
    <w:rsid w:val="00B84DF7"/>
    <w:rsid w:val="00B84E12"/>
    <w:rsid w:val="00B85B26"/>
    <w:rsid w:val="00B85CF6"/>
    <w:rsid w:val="00B869BD"/>
    <w:rsid w:val="00B86CDD"/>
    <w:rsid w:val="00B86F7B"/>
    <w:rsid w:val="00B870C5"/>
    <w:rsid w:val="00B87100"/>
    <w:rsid w:val="00B8719E"/>
    <w:rsid w:val="00B8758C"/>
    <w:rsid w:val="00B875FF"/>
    <w:rsid w:val="00B876F5"/>
    <w:rsid w:val="00B879BF"/>
    <w:rsid w:val="00B879EC"/>
    <w:rsid w:val="00B90237"/>
    <w:rsid w:val="00B9066C"/>
    <w:rsid w:val="00B90A2D"/>
    <w:rsid w:val="00B91459"/>
    <w:rsid w:val="00B91698"/>
    <w:rsid w:val="00B91949"/>
    <w:rsid w:val="00B9225B"/>
    <w:rsid w:val="00B92499"/>
    <w:rsid w:val="00B9286B"/>
    <w:rsid w:val="00B92904"/>
    <w:rsid w:val="00B92D2D"/>
    <w:rsid w:val="00B92EC2"/>
    <w:rsid w:val="00B931D5"/>
    <w:rsid w:val="00B938F0"/>
    <w:rsid w:val="00B9406B"/>
    <w:rsid w:val="00B9477E"/>
    <w:rsid w:val="00B94864"/>
    <w:rsid w:val="00B954CA"/>
    <w:rsid w:val="00B96045"/>
    <w:rsid w:val="00B96556"/>
    <w:rsid w:val="00B96766"/>
    <w:rsid w:val="00B96A05"/>
    <w:rsid w:val="00B9706D"/>
    <w:rsid w:val="00B972F9"/>
    <w:rsid w:val="00BA02AD"/>
    <w:rsid w:val="00BA04EB"/>
    <w:rsid w:val="00BA0864"/>
    <w:rsid w:val="00BA0E92"/>
    <w:rsid w:val="00BA0EF3"/>
    <w:rsid w:val="00BA11DD"/>
    <w:rsid w:val="00BA1B1F"/>
    <w:rsid w:val="00BA1B2C"/>
    <w:rsid w:val="00BA1E9D"/>
    <w:rsid w:val="00BA1EA0"/>
    <w:rsid w:val="00BA235F"/>
    <w:rsid w:val="00BA243B"/>
    <w:rsid w:val="00BA26A2"/>
    <w:rsid w:val="00BA2A93"/>
    <w:rsid w:val="00BA3335"/>
    <w:rsid w:val="00BA3551"/>
    <w:rsid w:val="00BA37AE"/>
    <w:rsid w:val="00BA37B3"/>
    <w:rsid w:val="00BA3865"/>
    <w:rsid w:val="00BA3F42"/>
    <w:rsid w:val="00BA43C5"/>
    <w:rsid w:val="00BA45BC"/>
    <w:rsid w:val="00BA47C0"/>
    <w:rsid w:val="00BA499A"/>
    <w:rsid w:val="00BA4C8E"/>
    <w:rsid w:val="00BA556A"/>
    <w:rsid w:val="00BA5813"/>
    <w:rsid w:val="00BA5B76"/>
    <w:rsid w:val="00BA5C89"/>
    <w:rsid w:val="00BA61B6"/>
    <w:rsid w:val="00BA6D3A"/>
    <w:rsid w:val="00BA715E"/>
    <w:rsid w:val="00BA771B"/>
    <w:rsid w:val="00BA7A52"/>
    <w:rsid w:val="00BA7CC3"/>
    <w:rsid w:val="00BB011A"/>
    <w:rsid w:val="00BB0361"/>
    <w:rsid w:val="00BB1AE9"/>
    <w:rsid w:val="00BB25EF"/>
    <w:rsid w:val="00BB2F60"/>
    <w:rsid w:val="00BB30D9"/>
    <w:rsid w:val="00BB3880"/>
    <w:rsid w:val="00BB3BA9"/>
    <w:rsid w:val="00BB4B06"/>
    <w:rsid w:val="00BB51D5"/>
    <w:rsid w:val="00BB51E3"/>
    <w:rsid w:val="00BB563A"/>
    <w:rsid w:val="00BB57A3"/>
    <w:rsid w:val="00BB65BB"/>
    <w:rsid w:val="00BB6713"/>
    <w:rsid w:val="00BB6C9F"/>
    <w:rsid w:val="00BB6D44"/>
    <w:rsid w:val="00BB6DEF"/>
    <w:rsid w:val="00BB7479"/>
    <w:rsid w:val="00BB7CD2"/>
    <w:rsid w:val="00BB7F75"/>
    <w:rsid w:val="00BC0280"/>
    <w:rsid w:val="00BC037D"/>
    <w:rsid w:val="00BC0557"/>
    <w:rsid w:val="00BC0565"/>
    <w:rsid w:val="00BC127E"/>
    <w:rsid w:val="00BC1804"/>
    <w:rsid w:val="00BC2751"/>
    <w:rsid w:val="00BC30ED"/>
    <w:rsid w:val="00BC31F6"/>
    <w:rsid w:val="00BC35B8"/>
    <w:rsid w:val="00BC380A"/>
    <w:rsid w:val="00BC39B4"/>
    <w:rsid w:val="00BC41DB"/>
    <w:rsid w:val="00BC5D89"/>
    <w:rsid w:val="00BC687E"/>
    <w:rsid w:val="00BC7154"/>
    <w:rsid w:val="00BC74ED"/>
    <w:rsid w:val="00BC75B1"/>
    <w:rsid w:val="00BC77EA"/>
    <w:rsid w:val="00BC7A26"/>
    <w:rsid w:val="00BD0F6A"/>
    <w:rsid w:val="00BD193B"/>
    <w:rsid w:val="00BD2134"/>
    <w:rsid w:val="00BD26FA"/>
    <w:rsid w:val="00BD2CB9"/>
    <w:rsid w:val="00BD2DE4"/>
    <w:rsid w:val="00BD3210"/>
    <w:rsid w:val="00BD363C"/>
    <w:rsid w:val="00BD3B35"/>
    <w:rsid w:val="00BD50CE"/>
    <w:rsid w:val="00BD52DE"/>
    <w:rsid w:val="00BD5D58"/>
    <w:rsid w:val="00BD5D5D"/>
    <w:rsid w:val="00BD612E"/>
    <w:rsid w:val="00BD623C"/>
    <w:rsid w:val="00BD63D0"/>
    <w:rsid w:val="00BD74D3"/>
    <w:rsid w:val="00BD7A7E"/>
    <w:rsid w:val="00BD7E30"/>
    <w:rsid w:val="00BE0422"/>
    <w:rsid w:val="00BE093A"/>
    <w:rsid w:val="00BE0C76"/>
    <w:rsid w:val="00BE0F5C"/>
    <w:rsid w:val="00BE12D8"/>
    <w:rsid w:val="00BE15F7"/>
    <w:rsid w:val="00BE1A2B"/>
    <w:rsid w:val="00BE246A"/>
    <w:rsid w:val="00BE2F77"/>
    <w:rsid w:val="00BE3058"/>
    <w:rsid w:val="00BE34DE"/>
    <w:rsid w:val="00BE3565"/>
    <w:rsid w:val="00BE3E03"/>
    <w:rsid w:val="00BE41BF"/>
    <w:rsid w:val="00BE474D"/>
    <w:rsid w:val="00BE57FE"/>
    <w:rsid w:val="00BE5D60"/>
    <w:rsid w:val="00BE5ED9"/>
    <w:rsid w:val="00BE6CB3"/>
    <w:rsid w:val="00BF051C"/>
    <w:rsid w:val="00BF0F28"/>
    <w:rsid w:val="00BF151C"/>
    <w:rsid w:val="00BF2642"/>
    <w:rsid w:val="00BF3574"/>
    <w:rsid w:val="00BF413E"/>
    <w:rsid w:val="00BF4402"/>
    <w:rsid w:val="00BF4B30"/>
    <w:rsid w:val="00BF4D69"/>
    <w:rsid w:val="00BF4EA0"/>
    <w:rsid w:val="00BF61B3"/>
    <w:rsid w:val="00BF63E2"/>
    <w:rsid w:val="00BF7322"/>
    <w:rsid w:val="00BF7582"/>
    <w:rsid w:val="00BF781B"/>
    <w:rsid w:val="00BF7C04"/>
    <w:rsid w:val="00BF7E7D"/>
    <w:rsid w:val="00C0053E"/>
    <w:rsid w:val="00C00A9C"/>
    <w:rsid w:val="00C010EC"/>
    <w:rsid w:val="00C019AF"/>
    <w:rsid w:val="00C0205A"/>
    <w:rsid w:val="00C020F9"/>
    <w:rsid w:val="00C026D4"/>
    <w:rsid w:val="00C036F0"/>
    <w:rsid w:val="00C03B00"/>
    <w:rsid w:val="00C04973"/>
    <w:rsid w:val="00C0560C"/>
    <w:rsid w:val="00C057FD"/>
    <w:rsid w:val="00C058F6"/>
    <w:rsid w:val="00C0606E"/>
    <w:rsid w:val="00C06322"/>
    <w:rsid w:val="00C06BEF"/>
    <w:rsid w:val="00C07BFD"/>
    <w:rsid w:val="00C07D2B"/>
    <w:rsid w:val="00C07E91"/>
    <w:rsid w:val="00C10310"/>
    <w:rsid w:val="00C109E6"/>
    <w:rsid w:val="00C10A1B"/>
    <w:rsid w:val="00C10D66"/>
    <w:rsid w:val="00C11A63"/>
    <w:rsid w:val="00C11CD1"/>
    <w:rsid w:val="00C121B6"/>
    <w:rsid w:val="00C122CA"/>
    <w:rsid w:val="00C12927"/>
    <w:rsid w:val="00C12A3C"/>
    <w:rsid w:val="00C12E49"/>
    <w:rsid w:val="00C12EE3"/>
    <w:rsid w:val="00C1377B"/>
    <w:rsid w:val="00C13915"/>
    <w:rsid w:val="00C14003"/>
    <w:rsid w:val="00C141D5"/>
    <w:rsid w:val="00C14882"/>
    <w:rsid w:val="00C15944"/>
    <w:rsid w:val="00C15F1E"/>
    <w:rsid w:val="00C16028"/>
    <w:rsid w:val="00C1645F"/>
    <w:rsid w:val="00C16FAD"/>
    <w:rsid w:val="00C174B6"/>
    <w:rsid w:val="00C175EE"/>
    <w:rsid w:val="00C2022B"/>
    <w:rsid w:val="00C20D13"/>
    <w:rsid w:val="00C213B4"/>
    <w:rsid w:val="00C219C9"/>
    <w:rsid w:val="00C21FAF"/>
    <w:rsid w:val="00C2212F"/>
    <w:rsid w:val="00C22172"/>
    <w:rsid w:val="00C234BF"/>
    <w:rsid w:val="00C23AC6"/>
    <w:rsid w:val="00C24FAF"/>
    <w:rsid w:val="00C2531F"/>
    <w:rsid w:val="00C2594F"/>
    <w:rsid w:val="00C25B1E"/>
    <w:rsid w:val="00C261FB"/>
    <w:rsid w:val="00C26619"/>
    <w:rsid w:val="00C27A44"/>
    <w:rsid w:val="00C3037E"/>
    <w:rsid w:val="00C31441"/>
    <w:rsid w:val="00C317EB"/>
    <w:rsid w:val="00C32162"/>
    <w:rsid w:val="00C326EC"/>
    <w:rsid w:val="00C32C1B"/>
    <w:rsid w:val="00C32F87"/>
    <w:rsid w:val="00C332C5"/>
    <w:rsid w:val="00C334D3"/>
    <w:rsid w:val="00C334E6"/>
    <w:rsid w:val="00C3359F"/>
    <w:rsid w:val="00C33A84"/>
    <w:rsid w:val="00C33E16"/>
    <w:rsid w:val="00C34A24"/>
    <w:rsid w:val="00C350D9"/>
    <w:rsid w:val="00C35B4C"/>
    <w:rsid w:val="00C35D73"/>
    <w:rsid w:val="00C35DB9"/>
    <w:rsid w:val="00C363D8"/>
    <w:rsid w:val="00C367F1"/>
    <w:rsid w:val="00C36B49"/>
    <w:rsid w:val="00C378C1"/>
    <w:rsid w:val="00C37AA7"/>
    <w:rsid w:val="00C37B25"/>
    <w:rsid w:val="00C40104"/>
    <w:rsid w:val="00C409AE"/>
    <w:rsid w:val="00C40DAD"/>
    <w:rsid w:val="00C41E08"/>
    <w:rsid w:val="00C42CAF"/>
    <w:rsid w:val="00C43062"/>
    <w:rsid w:val="00C4447B"/>
    <w:rsid w:val="00C44769"/>
    <w:rsid w:val="00C44814"/>
    <w:rsid w:val="00C44946"/>
    <w:rsid w:val="00C44A4A"/>
    <w:rsid w:val="00C44A90"/>
    <w:rsid w:val="00C44C51"/>
    <w:rsid w:val="00C44F0B"/>
    <w:rsid w:val="00C451A1"/>
    <w:rsid w:val="00C45389"/>
    <w:rsid w:val="00C45D3A"/>
    <w:rsid w:val="00C45EAC"/>
    <w:rsid w:val="00C460BA"/>
    <w:rsid w:val="00C461C5"/>
    <w:rsid w:val="00C46263"/>
    <w:rsid w:val="00C46269"/>
    <w:rsid w:val="00C464A0"/>
    <w:rsid w:val="00C466EB"/>
    <w:rsid w:val="00C46A9C"/>
    <w:rsid w:val="00C46C93"/>
    <w:rsid w:val="00C46DA9"/>
    <w:rsid w:val="00C4764C"/>
    <w:rsid w:val="00C47A0D"/>
    <w:rsid w:val="00C47D21"/>
    <w:rsid w:val="00C47E57"/>
    <w:rsid w:val="00C50427"/>
    <w:rsid w:val="00C504EB"/>
    <w:rsid w:val="00C50530"/>
    <w:rsid w:val="00C508D4"/>
    <w:rsid w:val="00C509FF"/>
    <w:rsid w:val="00C50F01"/>
    <w:rsid w:val="00C50F4C"/>
    <w:rsid w:val="00C50F79"/>
    <w:rsid w:val="00C513BE"/>
    <w:rsid w:val="00C51AD2"/>
    <w:rsid w:val="00C51EEE"/>
    <w:rsid w:val="00C52143"/>
    <w:rsid w:val="00C52245"/>
    <w:rsid w:val="00C53164"/>
    <w:rsid w:val="00C53265"/>
    <w:rsid w:val="00C53C3E"/>
    <w:rsid w:val="00C54877"/>
    <w:rsid w:val="00C54DFE"/>
    <w:rsid w:val="00C551CC"/>
    <w:rsid w:val="00C554C0"/>
    <w:rsid w:val="00C56652"/>
    <w:rsid w:val="00C56795"/>
    <w:rsid w:val="00C5743C"/>
    <w:rsid w:val="00C57978"/>
    <w:rsid w:val="00C57B6E"/>
    <w:rsid w:val="00C600FF"/>
    <w:rsid w:val="00C606DE"/>
    <w:rsid w:val="00C61443"/>
    <w:rsid w:val="00C614DF"/>
    <w:rsid w:val="00C61616"/>
    <w:rsid w:val="00C6199B"/>
    <w:rsid w:val="00C6234C"/>
    <w:rsid w:val="00C62437"/>
    <w:rsid w:val="00C632CD"/>
    <w:rsid w:val="00C636D9"/>
    <w:rsid w:val="00C63733"/>
    <w:rsid w:val="00C64480"/>
    <w:rsid w:val="00C648A8"/>
    <w:rsid w:val="00C650CE"/>
    <w:rsid w:val="00C652AC"/>
    <w:rsid w:val="00C6578E"/>
    <w:rsid w:val="00C65A42"/>
    <w:rsid w:val="00C65FD9"/>
    <w:rsid w:val="00C65FEA"/>
    <w:rsid w:val="00C666F2"/>
    <w:rsid w:val="00C668C4"/>
    <w:rsid w:val="00C673D1"/>
    <w:rsid w:val="00C676E5"/>
    <w:rsid w:val="00C677A5"/>
    <w:rsid w:val="00C67930"/>
    <w:rsid w:val="00C67AD7"/>
    <w:rsid w:val="00C67C9B"/>
    <w:rsid w:val="00C70225"/>
    <w:rsid w:val="00C70352"/>
    <w:rsid w:val="00C70B3C"/>
    <w:rsid w:val="00C70B53"/>
    <w:rsid w:val="00C716D1"/>
    <w:rsid w:val="00C71BB8"/>
    <w:rsid w:val="00C71BFE"/>
    <w:rsid w:val="00C71E88"/>
    <w:rsid w:val="00C72699"/>
    <w:rsid w:val="00C7281F"/>
    <w:rsid w:val="00C729D2"/>
    <w:rsid w:val="00C72CA8"/>
    <w:rsid w:val="00C730ED"/>
    <w:rsid w:val="00C735BC"/>
    <w:rsid w:val="00C736B3"/>
    <w:rsid w:val="00C738F7"/>
    <w:rsid w:val="00C73944"/>
    <w:rsid w:val="00C73AAD"/>
    <w:rsid w:val="00C74A9A"/>
    <w:rsid w:val="00C74D6C"/>
    <w:rsid w:val="00C75759"/>
    <w:rsid w:val="00C7595B"/>
    <w:rsid w:val="00C75B73"/>
    <w:rsid w:val="00C764A9"/>
    <w:rsid w:val="00C77018"/>
    <w:rsid w:val="00C7705E"/>
    <w:rsid w:val="00C77E49"/>
    <w:rsid w:val="00C800BC"/>
    <w:rsid w:val="00C80B9E"/>
    <w:rsid w:val="00C80E32"/>
    <w:rsid w:val="00C819A6"/>
    <w:rsid w:val="00C81B6D"/>
    <w:rsid w:val="00C81E42"/>
    <w:rsid w:val="00C82513"/>
    <w:rsid w:val="00C82792"/>
    <w:rsid w:val="00C829AD"/>
    <w:rsid w:val="00C83B9D"/>
    <w:rsid w:val="00C83CBF"/>
    <w:rsid w:val="00C84CF9"/>
    <w:rsid w:val="00C84D16"/>
    <w:rsid w:val="00C851AE"/>
    <w:rsid w:val="00C8603F"/>
    <w:rsid w:val="00C86147"/>
    <w:rsid w:val="00C8619B"/>
    <w:rsid w:val="00C866FE"/>
    <w:rsid w:val="00C86C67"/>
    <w:rsid w:val="00C86CDB"/>
    <w:rsid w:val="00C86D4E"/>
    <w:rsid w:val="00C86E54"/>
    <w:rsid w:val="00C875FD"/>
    <w:rsid w:val="00C87BC8"/>
    <w:rsid w:val="00C87C8A"/>
    <w:rsid w:val="00C87ED2"/>
    <w:rsid w:val="00C906BB"/>
    <w:rsid w:val="00C90CA9"/>
    <w:rsid w:val="00C91AF1"/>
    <w:rsid w:val="00C91B3B"/>
    <w:rsid w:val="00C91C0E"/>
    <w:rsid w:val="00C91C6E"/>
    <w:rsid w:val="00C91D85"/>
    <w:rsid w:val="00C91EE7"/>
    <w:rsid w:val="00C922A0"/>
    <w:rsid w:val="00C92D46"/>
    <w:rsid w:val="00C9336E"/>
    <w:rsid w:val="00C93D19"/>
    <w:rsid w:val="00C93F02"/>
    <w:rsid w:val="00C9434A"/>
    <w:rsid w:val="00C9476E"/>
    <w:rsid w:val="00C9520B"/>
    <w:rsid w:val="00C9537C"/>
    <w:rsid w:val="00C958D9"/>
    <w:rsid w:val="00C9590D"/>
    <w:rsid w:val="00C959DC"/>
    <w:rsid w:val="00C96970"/>
    <w:rsid w:val="00C9784D"/>
    <w:rsid w:val="00C97874"/>
    <w:rsid w:val="00CA015C"/>
    <w:rsid w:val="00CA0684"/>
    <w:rsid w:val="00CA0CAC"/>
    <w:rsid w:val="00CA1876"/>
    <w:rsid w:val="00CA1B70"/>
    <w:rsid w:val="00CA39D0"/>
    <w:rsid w:val="00CA4005"/>
    <w:rsid w:val="00CA536A"/>
    <w:rsid w:val="00CA5472"/>
    <w:rsid w:val="00CA5AD6"/>
    <w:rsid w:val="00CA5C0C"/>
    <w:rsid w:val="00CA62EB"/>
    <w:rsid w:val="00CA636E"/>
    <w:rsid w:val="00CA6560"/>
    <w:rsid w:val="00CA70A8"/>
    <w:rsid w:val="00CA728D"/>
    <w:rsid w:val="00CB0474"/>
    <w:rsid w:val="00CB0E44"/>
    <w:rsid w:val="00CB1061"/>
    <w:rsid w:val="00CB1C3E"/>
    <w:rsid w:val="00CB1DD8"/>
    <w:rsid w:val="00CB2701"/>
    <w:rsid w:val="00CB3B2E"/>
    <w:rsid w:val="00CB3BD9"/>
    <w:rsid w:val="00CB42A4"/>
    <w:rsid w:val="00CB4558"/>
    <w:rsid w:val="00CB45A7"/>
    <w:rsid w:val="00CB469F"/>
    <w:rsid w:val="00CB4793"/>
    <w:rsid w:val="00CB487B"/>
    <w:rsid w:val="00CB4E26"/>
    <w:rsid w:val="00CB50BB"/>
    <w:rsid w:val="00CB5ACD"/>
    <w:rsid w:val="00CB5F4C"/>
    <w:rsid w:val="00CB5FAD"/>
    <w:rsid w:val="00CB61EE"/>
    <w:rsid w:val="00CB6A23"/>
    <w:rsid w:val="00CB6E2F"/>
    <w:rsid w:val="00CB7333"/>
    <w:rsid w:val="00CB74A6"/>
    <w:rsid w:val="00CB7645"/>
    <w:rsid w:val="00CB79F7"/>
    <w:rsid w:val="00CC03D8"/>
    <w:rsid w:val="00CC0585"/>
    <w:rsid w:val="00CC0B23"/>
    <w:rsid w:val="00CC0DE2"/>
    <w:rsid w:val="00CC11FE"/>
    <w:rsid w:val="00CC1F27"/>
    <w:rsid w:val="00CC2633"/>
    <w:rsid w:val="00CC2BAD"/>
    <w:rsid w:val="00CC2F19"/>
    <w:rsid w:val="00CC32C5"/>
    <w:rsid w:val="00CC3B68"/>
    <w:rsid w:val="00CC3C89"/>
    <w:rsid w:val="00CC4E19"/>
    <w:rsid w:val="00CC4E69"/>
    <w:rsid w:val="00CC53EE"/>
    <w:rsid w:val="00CC5845"/>
    <w:rsid w:val="00CC6AAC"/>
    <w:rsid w:val="00CC726A"/>
    <w:rsid w:val="00CC73F7"/>
    <w:rsid w:val="00CC75A9"/>
    <w:rsid w:val="00CC7ACB"/>
    <w:rsid w:val="00CD005E"/>
    <w:rsid w:val="00CD0085"/>
    <w:rsid w:val="00CD13CC"/>
    <w:rsid w:val="00CD1E23"/>
    <w:rsid w:val="00CD2351"/>
    <w:rsid w:val="00CD29AB"/>
    <w:rsid w:val="00CD2FE3"/>
    <w:rsid w:val="00CD3042"/>
    <w:rsid w:val="00CD3308"/>
    <w:rsid w:val="00CD3496"/>
    <w:rsid w:val="00CD3DBE"/>
    <w:rsid w:val="00CD4130"/>
    <w:rsid w:val="00CD4689"/>
    <w:rsid w:val="00CD4AB1"/>
    <w:rsid w:val="00CD4BE4"/>
    <w:rsid w:val="00CD4C2B"/>
    <w:rsid w:val="00CD4F8E"/>
    <w:rsid w:val="00CD5A00"/>
    <w:rsid w:val="00CD5A87"/>
    <w:rsid w:val="00CD5BA7"/>
    <w:rsid w:val="00CD6D35"/>
    <w:rsid w:val="00CD77FD"/>
    <w:rsid w:val="00CD7949"/>
    <w:rsid w:val="00CE0004"/>
    <w:rsid w:val="00CE00A0"/>
    <w:rsid w:val="00CE031E"/>
    <w:rsid w:val="00CE091A"/>
    <w:rsid w:val="00CE1051"/>
    <w:rsid w:val="00CE1256"/>
    <w:rsid w:val="00CE1AAC"/>
    <w:rsid w:val="00CE20F6"/>
    <w:rsid w:val="00CE26D2"/>
    <w:rsid w:val="00CE2C6E"/>
    <w:rsid w:val="00CE34B9"/>
    <w:rsid w:val="00CE3860"/>
    <w:rsid w:val="00CE3EFC"/>
    <w:rsid w:val="00CE4568"/>
    <w:rsid w:val="00CE57EB"/>
    <w:rsid w:val="00CE5B23"/>
    <w:rsid w:val="00CE5C6A"/>
    <w:rsid w:val="00CE5D7E"/>
    <w:rsid w:val="00CE5FD2"/>
    <w:rsid w:val="00CE6703"/>
    <w:rsid w:val="00CE71E9"/>
    <w:rsid w:val="00CE775E"/>
    <w:rsid w:val="00CF06EA"/>
    <w:rsid w:val="00CF10A4"/>
    <w:rsid w:val="00CF127B"/>
    <w:rsid w:val="00CF181D"/>
    <w:rsid w:val="00CF1847"/>
    <w:rsid w:val="00CF1978"/>
    <w:rsid w:val="00CF1AC2"/>
    <w:rsid w:val="00CF2318"/>
    <w:rsid w:val="00CF24AC"/>
    <w:rsid w:val="00CF2BD7"/>
    <w:rsid w:val="00CF42DE"/>
    <w:rsid w:val="00CF47EE"/>
    <w:rsid w:val="00CF49D0"/>
    <w:rsid w:val="00CF5545"/>
    <w:rsid w:val="00CF5CB2"/>
    <w:rsid w:val="00CF6164"/>
    <w:rsid w:val="00CF659D"/>
    <w:rsid w:val="00CF6DB7"/>
    <w:rsid w:val="00CF77F0"/>
    <w:rsid w:val="00CF7DE0"/>
    <w:rsid w:val="00D00E94"/>
    <w:rsid w:val="00D01230"/>
    <w:rsid w:val="00D012BA"/>
    <w:rsid w:val="00D012E7"/>
    <w:rsid w:val="00D01382"/>
    <w:rsid w:val="00D01701"/>
    <w:rsid w:val="00D01968"/>
    <w:rsid w:val="00D01A12"/>
    <w:rsid w:val="00D01CAC"/>
    <w:rsid w:val="00D0212E"/>
    <w:rsid w:val="00D0228C"/>
    <w:rsid w:val="00D023B7"/>
    <w:rsid w:val="00D0280C"/>
    <w:rsid w:val="00D028AF"/>
    <w:rsid w:val="00D028C5"/>
    <w:rsid w:val="00D02973"/>
    <w:rsid w:val="00D02A94"/>
    <w:rsid w:val="00D030D0"/>
    <w:rsid w:val="00D04259"/>
    <w:rsid w:val="00D044C1"/>
    <w:rsid w:val="00D04958"/>
    <w:rsid w:val="00D04964"/>
    <w:rsid w:val="00D04A2F"/>
    <w:rsid w:val="00D04C04"/>
    <w:rsid w:val="00D04FC5"/>
    <w:rsid w:val="00D05AAB"/>
    <w:rsid w:val="00D062D7"/>
    <w:rsid w:val="00D071C4"/>
    <w:rsid w:val="00D0793F"/>
    <w:rsid w:val="00D102CA"/>
    <w:rsid w:val="00D10800"/>
    <w:rsid w:val="00D11609"/>
    <w:rsid w:val="00D12053"/>
    <w:rsid w:val="00D12892"/>
    <w:rsid w:val="00D12F7A"/>
    <w:rsid w:val="00D12FA6"/>
    <w:rsid w:val="00D13089"/>
    <w:rsid w:val="00D13A53"/>
    <w:rsid w:val="00D14C61"/>
    <w:rsid w:val="00D14CD0"/>
    <w:rsid w:val="00D157FD"/>
    <w:rsid w:val="00D15C58"/>
    <w:rsid w:val="00D15F36"/>
    <w:rsid w:val="00D15F50"/>
    <w:rsid w:val="00D162DA"/>
    <w:rsid w:val="00D167E1"/>
    <w:rsid w:val="00D16AC0"/>
    <w:rsid w:val="00D16B9A"/>
    <w:rsid w:val="00D16ED6"/>
    <w:rsid w:val="00D17CAF"/>
    <w:rsid w:val="00D206AF"/>
    <w:rsid w:val="00D20F31"/>
    <w:rsid w:val="00D21A7C"/>
    <w:rsid w:val="00D2200D"/>
    <w:rsid w:val="00D23936"/>
    <w:rsid w:val="00D23C0F"/>
    <w:rsid w:val="00D247A4"/>
    <w:rsid w:val="00D2512F"/>
    <w:rsid w:val="00D255F1"/>
    <w:rsid w:val="00D25764"/>
    <w:rsid w:val="00D258F2"/>
    <w:rsid w:val="00D25A73"/>
    <w:rsid w:val="00D25DE7"/>
    <w:rsid w:val="00D261C2"/>
    <w:rsid w:val="00D26884"/>
    <w:rsid w:val="00D2757B"/>
    <w:rsid w:val="00D277A6"/>
    <w:rsid w:val="00D27DE1"/>
    <w:rsid w:val="00D27FCA"/>
    <w:rsid w:val="00D304D3"/>
    <w:rsid w:val="00D30737"/>
    <w:rsid w:val="00D30BDF"/>
    <w:rsid w:val="00D30FC9"/>
    <w:rsid w:val="00D313C3"/>
    <w:rsid w:val="00D31D0C"/>
    <w:rsid w:val="00D3242D"/>
    <w:rsid w:val="00D32576"/>
    <w:rsid w:val="00D325BC"/>
    <w:rsid w:val="00D327C0"/>
    <w:rsid w:val="00D3296F"/>
    <w:rsid w:val="00D32C00"/>
    <w:rsid w:val="00D33256"/>
    <w:rsid w:val="00D33749"/>
    <w:rsid w:val="00D3391B"/>
    <w:rsid w:val="00D339DC"/>
    <w:rsid w:val="00D345A1"/>
    <w:rsid w:val="00D34B69"/>
    <w:rsid w:val="00D34B89"/>
    <w:rsid w:val="00D34D0F"/>
    <w:rsid w:val="00D34FF3"/>
    <w:rsid w:val="00D35C91"/>
    <w:rsid w:val="00D36777"/>
    <w:rsid w:val="00D371D1"/>
    <w:rsid w:val="00D37B09"/>
    <w:rsid w:val="00D37C7D"/>
    <w:rsid w:val="00D4051E"/>
    <w:rsid w:val="00D40A81"/>
    <w:rsid w:val="00D40E09"/>
    <w:rsid w:val="00D41532"/>
    <w:rsid w:val="00D417E2"/>
    <w:rsid w:val="00D41A9D"/>
    <w:rsid w:val="00D41BF5"/>
    <w:rsid w:val="00D42133"/>
    <w:rsid w:val="00D4398D"/>
    <w:rsid w:val="00D43D70"/>
    <w:rsid w:val="00D43D95"/>
    <w:rsid w:val="00D43E98"/>
    <w:rsid w:val="00D44037"/>
    <w:rsid w:val="00D443D1"/>
    <w:rsid w:val="00D44409"/>
    <w:rsid w:val="00D4460D"/>
    <w:rsid w:val="00D44D29"/>
    <w:rsid w:val="00D453C0"/>
    <w:rsid w:val="00D45F68"/>
    <w:rsid w:val="00D46861"/>
    <w:rsid w:val="00D4724B"/>
    <w:rsid w:val="00D472D5"/>
    <w:rsid w:val="00D473F2"/>
    <w:rsid w:val="00D50968"/>
    <w:rsid w:val="00D50A1A"/>
    <w:rsid w:val="00D50C2C"/>
    <w:rsid w:val="00D50F5F"/>
    <w:rsid w:val="00D51014"/>
    <w:rsid w:val="00D51177"/>
    <w:rsid w:val="00D51710"/>
    <w:rsid w:val="00D520F3"/>
    <w:rsid w:val="00D52143"/>
    <w:rsid w:val="00D5266A"/>
    <w:rsid w:val="00D52975"/>
    <w:rsid w:val="00D52BEB"/>
    <w:rsid w:val="00D533B5"/>
    <w:rsid w:val="00D53943"/>
    <w:rsid w:val="00D5445A"/>
    <w:rsid w:val="00D54B3B"/>
    <w:rsid w:val="00D54ECD"/>
    <w:rsid w:val="00D55852"/>
    <w:rsid w:val="00D562DD"/>
    <w:rsid w:val="00D5652F"/>
    <w:rsid w:val="00D56542"/>
    <w:rsid w:val="00D56FD7"/>
    <w:rsid w:val="00D6028F"/>
    <w:rsid w:val="00D611FC"/>
    <w:rsid w:val="00D617AE"/>
    <w:rsid w:val="00D61C7D"/>
    <w:rsid w:val="00D61DC9"/>
    <w:rsid w:val="00D62CC3"/>
    <w:rsid w:val="00D62FA5"/>
    <w:rsid w:val="00D6326E"/>
    <w:rsid w:val="00D6368D"/>
    <w:rsid w:val="00D636EB"/>
    <w:rsid w:val="00D64083"/>
    <w:rsid w:val="00D64922"/>
    <w:rsid w:val="00D64A81"/>
    <w:rsid w:val="00D652B0"/>
    <w:rsid w:val="00D65910"/>
    <w:rsid w:val="00D66028"/>
    <w:rsid w:val="00D66680"/>
    <w:rsid w:val="00D66B10"/>
    <w:rsid w:val="00D67533"/>
    <w:rsid w:val="00D67C49"/>
    <w:rsid w:val="00D70483"/>
    <w:rsid w:val="00D706C6"/>
    <w:rsid w:val="00D70C35"/>
    <w:rsid w:val="00D70D16"/>
    <w:rsid w:val="00D70FCA"/>
    <w:rsid w:val="00D7119E"/>
    <w:rsid w:val="00D71926"/>
    <w:rsid w:val="00D71E9B"/>
    <w:rsid w:val="00D7207B"/>
    <w:rsid w:val="00D728BF"/>
    <w:rsid w:val="00D7344D"/>
    <w:rsid w:val="00D736FA"/>
    <w:rsid w:val="00D73DED"/>
    <w:rsid w:val="00D7405D"/>
    <w:rsid w:val="00D752FB"/>
    <w:rsid w:val="00D7586D"/>
    <w:rsid w:val="00D76A61"/>
    <w:rsid w:val="00D7704E"/>
    <w:rsid w:val="00D775DC"/>
    <w:rsid w:val="00D77BA5"/>
    <w:rsid w:val="00D77D48"/>
    <w:rsid w:val="00D77E0B"/>
    <w:rsid w:val="00D80E62"/>
    <w:rsid w:val="00D811A1"/>
    <w:rsid w:val="00D81A45"/>
    <w:rsid w:val="00D81BD7"/>
    <w:rsid w:val="00D82756"/>
    <w:rsid w:val="00D82E0A"/>
    <w:rsid w:val="00D83911"/>
    <w:rsid w:val="00D842A8"/>
    <w:rsid w:val="00D84AE8"/>
    <w:rsid w:val="00D84B6D"/>
    <w:rsid w:val="00D860BE"/>
    <w:rsid w:val="00D863AA"/>
    <w:rsid w:val="00D868EC"/>
    <w:rsid w:val="00D86E7A"/>
    <w:rsid w:val="00D87A18"/>
    <w:rsid w:val="00D87AB4"/>
    <w:rsid w:val="00D906C4"/>
    <w:rsid w:val="00D9081B"/>
    <w:rsid w:val="00D90D0F"/>
    <w:rsid w:val="00D91468"/>
    <w:rsid w:val="00D91483"/>
    <w:rsid w:val="00D9187E"/>
    <w:rsid w:val="00D91B2F"/>
    <w:rsid w:val="00D91DBE"/>
    <w:rsid w:val="00D924F3"/>
    <w:rsid w:val="00D92BF5"/>
    <w:rsid w:val="00D92CA6"/>
    <w:rsid w:val="00D938ED"/>
    <w:rsid w:val="00D94136"/>
    <w:rsid w:val="00D94C67"/>
    <w:rsid w:val="00D95E0C"/>
    <w:rsid w:val="00D96185"/>
    <w:rsid w:val="00D97025"/>
    <w:rsid w:val="00D97D37"/>
    <w:rsid w:val="00DA03EC"/>
    <w:rsid w:val="00DA10EE"/>
    <w:rsid w:val="00DA1259"/>
    <w:rsid w:val="00DA1425"/>
    <w:rsid w:val="00DA1C46"/>
    <w:rsid w:val="00DA1C7C"/>
    <w:rsid w:val="00DA1D17"/>
    <w:rsid w:val="00DA2552"/>
    <w:rsid w:val="00DA2984"/>
    <w:rsid w:val="00DA3C78"/>
    <w:rsid w:val="00DA3E95"/>
    <w:rsid w:val="00DA484F"/>
    <w:rsid w:val="00DA4AF7"/>
    <w:rsid w:val="00DA4C39"/>
    <w:rsid w:val="00DA4CE5"/>
    <w:rsid w:val="00DA4E68"/>
    <w:rsid w:val="00DA5B69"/>
    <w:rsid w:val="00DA6CCC"/>
    <w:rsid w:val="00DA7DD4"/>
    <w:rsid w:val="00DB10C3"/>
    <w:rsid w:val="00DB1853"/>
    <w:rsid w:val="00DB1CC6"/>
    <w:rsid w:val="00DB2186"/>
    <w:rsid w:val="00DB258B"/>
    <w:rsid w:val="00DB2771"/>
    <w:rsid w:val="00DB33C2"/>
    <w:rsid w:val="00DB35E2"/>
    <w:rsid w:val="00DB5414"/>
    <w:rsid w:val="00DB55A6"/>
    <w:rsid w:val="00DB59C3"/>
    <w:rsid w:val="00DB67F8"/>
    <w:rsid w:val="00DB67FD"/>
    <w:rsid w:val="00DB693D"/>
    <w:rsid w:val="00DB6BF3"/>
    <w:rsid w:val="00DB6C2E"/>
    <w:rsid w:val="00DB6F51"/>
    <w:rsid w:val="00DB710C"/>
    <w:rsid w:val="00DC0D8B"/>
    <w:rsid w:val="00DC10C3"/>
    <w:rsid w:val="00DC17D5"/>
    <w:rsid w:val="00DC18D5"/>
    <w:rsid w:val="00DC19E8"/>
    <w:rsid w:val="00DC1BDA"/>
    <w:rsid w:val="00DC229C"/>
    <w:rsid w:val="00DC271E"/>
    <w:rsid w:val="00DC2829"/>
    <w:rsid w:val="00DC2AAF"/>
    <w:rsid w:val="00DC309A"/>
    <w:rsid w:val="00DC3A2B"/>
    <w:rsid w:val="00DC3E39"/>
    <w:rsid w:val="00DC3FB6"/>
    <w:rsid w:val="00DC43F8"/>
    <w:rsid w:val="00DC485D"/>
    <w:rsid w:val="00DC4B50"/>
    <w:rsid w:val="00DC5005"/>
    <w:rsid w:val="00DC5633"/>
    <w:rsid w:val="00DC58F2"/>
    <w:rsid w:val="00DC5A89"/>
    <w:rsid w:val="00DC6345"/>
    <w:rsid w:val="00DC645D"/>
    <w:rsid w:val="00DC6675"/>
    <w:rsid w:val="00DC6B35"/>
    <w:rsid w:val="00DC6CFF"/>
    <w:rsid w:val="00DC7C0C"/>
    <w:rsid w:val="00DD0B39"/>
    <w:rsid w:val="00DD1C75"/>
    <w:rsid w:val="00DD2584"/>
    <w:rsid w:val="00DD2974"/>
    <w:rsid w:val="00DD2AB3"/>
    <w:rsid w:val="00DD2AFE"/>
    <w:rsid w:val="00DD3A77"/>
    <w:rsid w:val="00DD3BCA"/>
    <w:rsid w:val="00DD4775"/>
    <w:rsid w:val="00DD4F60"/>
    <w:rsid w:val="00DD584C"/>
    <w:rsid w:val="00DD5CB2"/>
    <w:rsid w:val="00DD639A"/>
    <w:rsid w:val="00DD74EA"/>
    <w:rsid w:val="00DD7B30"/>
    <w:rsid w:val="00DD7EF4"/>
    <w:rsid w:val="00DE01D6"/>
    <w:rsid w:val="00DE0ED1"/>
    <w:rsid w:val="00DE1909"/>
    <w:rsid w:val="00DE1BAC"/>
    <w:rsid w:val="00DE2074"/>
    <w:rsid w:val="00DE2BEE"/>
    <w:rsid w:val="00DE3153"/>
    <w:rsid w:val="00DE3B30"/>
    <w:rsid w:val="00DE3B7D"/>
    <w:rsid w:val="00DE41EB"/>
    <w:rsid w:val="00DE4F3C"/>
    <w:rsid w:val="00DE5216"/>
    <w:rsid w:val="00DE5484"/>
    <w:rsid w:val="00DE5B90"/>
    <w:rsid w:val="00DE5D32"/>
    <w:rsid w:val="00DE5D86"/>
    <w:rsid w:val="00DE5DA7"/>
    <w:rsid w:val="00DE624E"/>
    <w:rsid w:val="00DE6860"/>
    <w:rsid w:val="00DE68A9"/>
    <w:rsid w:val="00DE6CF1"/>
    <w:rsid w:val="00DE6CFB"/>
    <w:rsid w:val="00DE7773"/>
    <w:rsid w:val="00DF0E52"/>
    <w:rsid w:val="00DF0E99"/>
    <w:rsid w:val="00DF100D"/>
    <w:rsid w:val="00DF1627"/>
    <w:rsid w:val="00DF1DF9"/>
    <w:rsid w:val="00DF2246"/>
    <w:rsid w:val="00DF231F"/>
    <w:rsid w:val="00DF260B"/>
    <w:rsid w:val="00DF282A"/>
    <w:rsid w:val="00DF2CDF"/>
    <w:rsid w:val="00DF2F90"/>
    <w:rsid w:val="00DF2FEF"/>
    <w:rsid w:val="00DF33AE"/>
    <w:rsid w:val="00DF33D9"/>
    <w:rsid w:val="00DF33EE"/>
    <w:rsid w:val="00DF36B3"/>
    <w:rsid w:val="00DF3832"/>
    <w:rsid w:val="00DF3D1E"/>
    <w:rsid w:val="00DF3F84"/>
    <w:rsid w:val="00DF5807"/>
    <w:rsid w:val="00DF5CE9"/>
    <w:rsid w:val="00DF66C1"/>
    <w:rsid w:val="00DF6C18"/>
    <w:rsid w:val="00DF723B"/>
    <w:rsid w:val="00DF7D7A"/>
    <w:rsid w:val="00DF7F8E"/>
    <w:rsid w:val="00E00B1D"/>
    <w:rsid w:val="00E00DB1"/>
    <w:rsid w:val="00E012CA"/>
    <w:rsid w:val="00E01665"/>
    <w:rsid w:val="00E0180B"/>
    <w:rsid w:val="00E018DF"/>
    <w:rsid w:val="00E025AA"/>
    <w:rsid w:val="00E028B6"/>
    <w:rsid w:val="00E02EE8"/>
    <w:rsid w:val="00E02F78"/>
    <w:rsid w:val="00E03077"/>
    <w:rsid w:val="00E0322B"/>
    <w:rsid w:val="00E03367"/>
    <w:rsid w:val="00E036E3"/>
    <w:rsid w:val="00E03BC9"/>
    <w:rsid w:val="00E03C29"/>
    <w:rsid w:val="00E04708"/>
    <w:rsid w:val="00E04C73"/>
    <w:rsid w:val="00E052FB"/>
    <w:rsid w:val="00E0543C"/>
    <w:rsid w:val="00E05CCB"/>
    <w:rsid w:val="00E05EC3"/>
    <w:rsid w:val="00E067E0"/>
    <w:rsid w:val="00E06DC9"/>
    <w:rsid w:val="00E079ED"/>
    <w:rsid w:val="00E07BE7"/>
    <w:rsid w:val="00E07D83"/>
    <w:rsid w:val="00E10897"/>
    <w:rsid w:val="00E10C7A"/>
    <w:rsid w:val="00E11137"/>
    <w:rsid w:val="00E11A96"/>
    <w:rsid w:val="00E12568"/>
    <w:rsid w:val="00E125AC"/>
    <w:rsid w:val="00E12697"/>
    <w:rsid w:val="00E12975"/>
    <w:rsid w:val="00E12A43"/>
    <w:rsid w:val="00E12E7F"/>
    <w:rsid w:val="00E13473"/>
    <w:rsid w:val="00E13690"/>
    <w:rsid w:val="00E13EDD"/>
    <w:rsid w:val="00E1446B"/>
    <w:rsid w:val="00E14487"/>
    <w:rsid w:val="00E1481F"/>
    <w:rsid w:val="00E15167"/>
    <w:rsid w:val="00E152A9"/>
    <w:rsid w:val="00E155C0"/>
    <w:rsid w:val="00E159C8"/>
    <w:rsid w:val="00E15DDE"/>
    <w:rsid w:val="00E1700E"/>
    <w:rsid w:val="00E17E90"/>
    <w:rsid w:val="00E17FBE"/>
    <w:rsid w:val="00E20070"/>
    <w:rsid w:val="00E20547"/>
    <w:rsid w:val="00E20920"/>
    <w:rsid w:val="00E20D59"/>
    <w:rsid w:val="00E2128E"/>
    <w:rsid w:val="00E2185A"/>
    <w:rsid w:val="00E21CC5"/>
    <w:rsid w:val="00E21E1C"/>
    <w:rsid w:val="00E21E5C"/>
    <w:rsid w:val="00E22398"/>
    <w:rsid w:val="00E228C7"/>
    <w:rsid w:val="00E22BFF"/>
    <w:rsid w:val="00E22C5B"/>
    <w:rsid w:val="00E22C6E"/>
    <w:rsid w:val="00E2373C"/>
    <w:rsid w:val="00E2391D"/>
    <w:rsid w:val="00E23ADD"/>
    <w:rsid w:val="00E23D74"/>
    <w:rsid w:val="00E2414F"/>
    <w:rsid w:val="00E245BB"/>
    <w:rsid w:val="00E2490C"/>
    <w:rsid w:val="00E254F0"/>
    <w:rsid w:val="00E2676E"/>
    <w:rsid w:val="00E26D8F"/>
    <w:rsid w:val="00E271AA"/>
    <w:rsid w:val="00E274BF"/>
    <w:rsid w:val="00E27D3C"/>
    <w:rsid w:val="00E301C6"/>
    <w:rsid w:val="00E30264"/>
    <w:rsid w:val="00E302EA"/>
    <w:rsid w:val="00E30B6E"/>
    <w:rsid w:val="00E30D7C"/>
    <w:rsid w:val="00E30D7D"/>
    <w:rsid w:val="00E30EB1"/>
    <w:rsid w:val="00E31523"/>
    <w:rsid w:val="00E31547"/>
    <w:rsid w:val="00E31F3F"/>
    <w:rsid w:val="00E32499"/>
    <w:rsid w:val="00E3374A"/>
    <w:rsid w:val="00E33805"/>
    <w:rsid w:val="00E348AF"/>
    <w:rsid w:val="00E34B12"/>
    <w:rsid w:val="00E34B9D"/>
    <w:rsid w:val="00E35008"/>
    <w:rsid w:val="00E3566A"/>
    <w:rsid w:val="00E35E72"/>
    <w:rsid w:val="00E36190"/>
    <w:rsid w:val="00E36D90"/>
    <w:rsid w:val="00E372E3"/>
    <w:rsid w:val="00E377DD"/>
    <w:rsid w:val="00E40610"/>
    <w:rsid w:val="00E40A99"/>
    <w:rsid w:val="00E40AB8"/>
    <w:rsid w:val="00E41010"/>
    <w:rsid w:val="00E412F2"/>
    <w:rsid w:val="00E418E1"/>
    <w:rsid w:val="00E42130"/>
    <w:rsid w:val="00E43CA3"/>
    <w:rsid w:val="00E44471"/>
    <w:rsid w:val="00E4520F"/>
    <w:rsid w:val="00E45BEC"/>
    <w:rsid w:val="00E45E6A"/>
    <w:rsid w:val="00E46D37"/>
    <w:rsid w:val="00E4703C"/>
    <w:rsid w:val="00E47066"/>
    <w:rsid w:val="00E4708D"/>
    <w:rsid w:val="00E47545"/>
    <w:rsid w:val="00E47D48"/>
    <w:rsid w:val="00E47F9E"/>
    <w:rsid w:val="00E50425"/>
    <w:rsid w:val="00E50A57"/>
    <w:rsid w:val="00E50BF7"/>
    <w:rsid w:val="00E50D7A"/>
    <w:rsid w:val="00E50E34"/>
    <w:rsid w:val="00E50E3F"/>
    <w:rsid w:val="00E5119E"/>
    <w:rsid w:val="00E52B20"/>
    <w:rsid w:val="00E52B30"/>
    <w:rsid w:val="00E53170"/>
    <w:rsid w:val="00E534D2"/>
    <w:rsid w:val="00E53507"/>
    <w:rsid w:val="00E54803"/>
    <w:rsid w:val="00E54AB6"/>
    <w:rsid w:val="00E54EAD"/>
    <w:rsid w:val="00E556A8"/>
    <w:rsid w:val="00E56034"/>
    <w:rsid w:val="00E56201"/>
    <w:rsid w:val="00E56499"/>
    <w:rsid w:val="00E56B85"/>
    <w:rsid w:val="00E56E43"/>
    <w:rsid w:val="00E57688"/>
    <w:rsid w:val="00E5782A"/>
    <w:rsid w:val="00E57CDD"/>
    <w:rsid w:val="00E609AA"/>
    <w:rsid w:val="00E60A7C"/>
    <w:rsid w:val="00E61952"/>
    <w:rsid w:val="00E6245F"/>
    <w:rsid w:val="00E62FCB"/>
    <w:rsid w:val="00E6301D"/>
    <w:rsid w:val="00E63E66"/>
    <w:rsid w:val="00E64224"/>
    <w:rsid w:val="00E66080"/>
    <w:rsid w:val="00E66D55"/>
    <w:rsid w:val="00E66E65"/>
    <w:rsid w:val="00E67AB4"/>
    <w:rsid w:val="00E70D9A"/>
    <w:rsid w:val="00E7108A"/>
    <w:rsid w:val="00E71ABC"/>
    <w:rsid w:val="00E72057"/>
    <w:rsid w:val="00E7272E"/>
    <w:rsid w:val="00E72AA6"/>
    <w:rsid w:val="00E72F47"/>
    <w:rsid w:val="00E73165"/>
    <w:rsid w:val="00E734A6"/>
    <w:rsid w:val="00E73900"/>
    <w:rsid w:val="00E73E3B"/>
    <w:rsid w:val="00E74168"/>
    <w:rsid w:val="00E744A6"/>
    <w:rsid w:val="00E744D7"/>
    <w:rsid w:val="00E7537E"/>
    <w:rsid w:val="00E75754"/>
    <w:rsid w:val="00E75D85"/>
    <w:rsid w:val="00E76124"/>
    <w:rsid w:val="00E766D3"/>
    <w:rsid w:val="00E766F9"/>
    <w:rsid w:val="00E76A50"/>
    <w:rsid w:val="00E77322"/>
    <w:rsid w:val="00E77524"/>
    <w:rsid w:val="00E7782C"/>
    <w:rsid w:val="00E801F2"/>
    <w:rsid w:val="00E8036F"/>
    <w:rsid w:val="00E807F1"/>
    <w:rsid w:val="00E80C35"/>
    <w:rsid w:val="00E8214F"/>
    <w:rsid w:val="00E8217F"/>
    <w:rsid w:val="00E8238F"/>
    <w:rsid w:val="00E83F11"/>
    <w:rsid w:val="00E84769"/>
    <w:rsid w:val="00E84816"/>
    <w:rsid w:val="00E84AB3"/>
    <w:rsid w:val="00E8522A"/>
    <w:rsid w:val="00E8627F"/>
    <w:rsid w:val="00E8682D"/>
    <w:rsid w:val="00E86F4F"/>
    <w:rsid w:val="00E90568"/>
    <w:rsid w:val="00E906A5"/>
    <w:rsid w:val="00E9132A"/>
    <w:rsid w:val="00E92066"/>
    <w:rsid w:val="00E92370"/>
    <w:rsid w:val="00E9309A"/>
    <w:rsid w:val="00E9338F"/>
    <w:rsid w:val="00E935B7"/>
    <w:rsid w:val="00E9379E"/>
    <w:rsid w:val="00E948D6"/>
    <w:rsid w:val="00E94BAF"/>
    <w:rsid w:val="00E94C51"/>
    <w:rsid w:val="00E94FC5"/>
    <w:rsid w:val="00E95A41"/>
    <w:rsid w:val="00E96514"/>
    <w:rsid w:val="00E96AB9"/>
    <w:rsid w:val="00E96BD6"/>
    <w:rsid w:val="00E97072"/>
    <w:rsid w:val="00E970BB"/>
    <w:rsid w:val="00E972C8"/>
    <w:rsid w:val="00E97B3A"/>
    <w:rsid w:val="00E97B5C"/>
    <w:rsid w:val="00E97D41"/>
    <w:rsid w:val="00EA0107"/>
    <w:rsid w:val="00EA04F0"/>
    <w:rsid w:val="00EA1113"/>
    <w:rsid w:val="00EA1251"/>
    <w:rsid w:val="00EA13C4"/>
    <w:rsid w:val="00EA143E"/>
    <w:rsid w:val="00EA1515"/>
    <w:rsid w:val="00EA21B6"/>
    <w:rsid w:val="00EA2303"/>
    <w:rsid w:val="00EA2844"/>
    <w:rsid w:val="00EA2FF1"/>
    <w:rsid w:val="00EA31E2"/>
    <w:rsid w:val="00EA4DF7"/>
    <w:rsid w:val="00EA51CD"/>
    <w:rsid w:val="00EA59DA"/>
    <w:rsid w:val="00EA676C"/>
    <w:rsid w:val="00EA6CE1"/>
    <w:rsid w:val="00EA731E"/>
    <w:rsid w:val="00EA7385"/>
    <w:rsid w:val="00EA7B55"/>
    <w:rsid w:val="00EB057C"/>
    <w:rsid w:val="00EB12C3"/>
    <w:rsid w:val="00EB12FF"/>
    <w:rsid w:val="00EB16EC"/>
    <w:rsid w:val="00EB1857"/>
    <w:rsid w:val="00EB18D8"/>
    <w:rsid w:val="00EB1E96"/>
    <w:rsid w:val="00EB272C"/>
    <w:rsid w:val="00EB290B"/>
    <w:rsid w:val="00EB2985"/>
    <w:rsid w:val="00EB2D6B"/>
    <w:rsid w:val="00EB35D4"/>
    <w:rsid w:val="00EB3B71"/>
    <w:rsid w:val="00EB3F6B"/>
    <w:rsid w:val="00EB4203"/>
    <w:rsid w:val="00EB4645"/>
    <w:rsid w:val="00EB46E1"/>
    <w:rsid w:val="00EB490E"/>
    <w:rsid w:val="00EB4974"/>
    <w:rsid w:val="00EB532F"/>
    <w:rsid w:val="00EB5663"/>
    <w:rsid w:val="00EB5F8E"/>
    <w:rsid w:val="00EB6CF5"/>
    <w:rsid w:val="00EB741E"/>
    <w:rsid w:val="00EB754B"/>
    <w:rsid w:val="00EB7760"/>
    <w:rsid w:val="00EB7B74"/>
    <w:rsid w:val="00EB7BB8"/>
    <w:rsid w:val="00EC0219"/>
    <w:rsid w:val="00EC12F7"/>
    <w:rsid w:val="00EC15FE"/>
    <w:rsid w:val="00EC170C"/>
    <w:rsid w:val="00EC1CBA"/>
    <w:rsid w:val="00EC2354"/>
    <w:rsid w:val="00EC3708"/>
    <w:rsid w:val="00EC4079"/>
    <w:rsid w:val="00EC4433"/>
    <w:rsid w:val="00EC4737"/>
    <w:rsid w:val="00EC572C"/>
    <w:rsid w:val="00EC59F0"/>
    <w:rsid w:val="00EC6713"/>
    <w:rsid w:val="00EC69EF"/>
    <w:rsid w:val="00EC72D3"/>
    <w:rsid w:val="00EC72D7"/>
    <w:rsid w:val="00EC73CC"/>
    <w:rsid w:val="00ED0181"/>
    <w:rsid w:val="00ED0659"/>
    <w:rsid w:val="00ED0735"/>
    <w:rsid w:val="00ED11BD"/>
    <w:rsid w:val="00ED14BC"/>
    <w:rsid w:val="00ED1A21"/>
    <w:rsid w:val="00ED1A88"/>
    <w:rsid w:val="00ED1C5C"/>
    <w:rsid w:val="00ED2086"/>
    <w:rsid w:val="00ED2EA0"/>
    <w:rsid w:val="00ED31DA"/>
    <w:rsid w:val="00ED3272"/>
    <w:rsid w:val="00ED403D"/>
    <w:rsid w:val="00ED4927"/>
    <w:rsid w:val="00ED4D42"/>
    <w:rsid w:val="00ED4F9B"/>
    <w:rsid w:val="00ED5175"/>
    <w:rsid w:val="00ED547D"/>
    <w:rsid w:val="00ED5728"/>
    <w:rsid w:val="00ED5D38"/>
    <w:rsid w:val="00ED5F57"/>
    <w:rsid w:val="00ED5FD3"/>
    <w:rsid w:val="00ED621C"/>
    <w:rsid w:val="00ED6783"/>
    <w:rsid w:val="00ED69E5"/>
    <w:rsid w:val="00ED74AE"/>
    <w:rsid w:val="00ED7A4F"/>
    <w:rsid w:val="00EE0293"/>
    <w:rsid w:val="00EE0922"/>
    <w:rsid w:val="00EE0DB0"/>
    <w:rsid w:val="00EE137E"/>
    <w:rsid w:val="00EE1502"/>
    <w:rsid w:val="00EE15DE"/>
    <w:rsid w:val="00EE176B"/>
    <w:rsid w:val="00EE176C"/>
    <w:rsid w:val="00EE2987"/>
    <w:rsid w:val="00EE2BD2"/>
    <w:rsid w:val="00EE3147"/>
    <w:rsid w:val="00EE33FF"/>
    <w:rsid w:val="00EE3C3C"/>
    <w:rsid w:val="00EE42FF"/>
    <w:rsid w:val="00EE49B6"/>
    <w:rsid w:val="00EE5390"/>
    <w:rsid w:val="00EE55BC"/>
    <w:rsid w:val="00EE61E2"/>
    <w:rsid w:val="00EE64D2"/>
    <w:rsid w:val="00EE6B46"/>
    <w:rsid w:val="00EE6EB3"/>
    <w:rsid w:val="00EE7046"/>
    <w:rsid w:val="00EE7210"/>
    <w:rsid w:val="00EE7DEA"/>
    <w:rsid w:val="00EF024F"/>
    <w:rsid w:val="00EF09BF"/>
    <w:rsid w:val="00EF09E1"/>
    <w:rsid w:val="00EF1397"/>
    <w:rsid w:val="00EF1A3E"/>
    <w:rsid w:val="00EF1AEA"/>
    <w:rsid w:val="00EF218E"/>
    <w:rsid w:val="00EF2818"/>
    <w:rsid w:val="00EF282A"/>
    <w:rsid w:val="00EF387D"/>
    <w:rsid w:val="00EF3E7D"/>
    <w:rsid w:val="00EF4D3C"/>
    <w:rsid w:val="00EF4EB9"/>
    <w:rsid w:val="00EF52BB"/>
    <w:rsid w:val="00EF5707"/>
    <w:rsid w:val="00EF5D08"/>
    <w:rsid w:val="00EF602C"/>
    <w:rsid w:val="00EF6AC9"/>
    <w:rsid w:val="00EF7183"/>
    <w:rsid w:val="00EF7209"/>
    <w:rsid w:val="00EF77D0"/>
    <w:rsid w:val="00F008D8"/>
    <w:rsid w:val="00F00A5F"/>
    <w:rsid w:val="00F00CC3"/>
    <w:rsid w:val="00F01C9E"/>
    <w:rsid w:val="00F01FB1"/>
    <w:rsid w:val="00F021ED"/>
    <w:rsid w:val="00F02309"/>
    <w:rsid w:val="00F02448"/>
    <w:rsid w:val="00F02482"/>
    <w:rsid w:val="00F0254C"/>
    <w:rsid w:val="00F02C0E"/>
    <w:rsid w:val="00F03349"/>
    <w:rsid w:val="00F041DD"/>
    <w:rsid w:val="00F046DC"/>
    <w:rsid w:val="00F052DF"/>
    <w:rsid w:val="00F0547D"/>
    <w:rsid w:val="00F0592B"/>
    <w:rsid w:val="00F05F3B"/>
    <w:rsid w:val="00F05F63"/>
    <w:rsid w:val="00F06273"/>
    <w:rsid w:val="00F063AB"/>
    <w:rsid w:val="00F073FF"/>
    <w:rsid w:val="00F0776A"/>
    <w:rsid w:val="00F07FDC"/>
    <w:rsid w:val="00F105F1"/>
    <w:rsid w:val="00F10F4C"/>
    <w:rsid w:val="00F1249C"/>
    <w:rsid w:val="00F12DFF"/>
    <w:rsid w:val="00F13070"/>
    <w:rsid w:val="00F13907"/>
    <w:rsid w:val="00F140E1"/>
    <w:rsid w:val="00F14878"/>
    <w:rsid w:val="00F149EF"/>
    <w:rsid w:val="00F14BEA"/>
    <w:rsid w:val="00F153DA"/>
    <w:rsid w:val="00F15719"/>
    <w:rsid w:val="00F16AB9"/>
    <w:rsid w:val="00F16B8D"/>
    <w:rsid w:val="00F16E97"/>
    <w:rsid w:val="00F16E9A"/>
    <w:rsid w:val="00F16F12"/>
    <w:rsid w:val="00F1730B"/>
    <w:rsid w:val="00F174B1"/>
    <w:rsid w:val="00F177E8"/>
    <w:rsid w:val="00F17A47"/>
    <w:rsid w:val="00F17D37"/>
    <w:rsid w:val="00F17EDA"/>
    <w:rsid w:val="00F20048"/>
    <w:rsid w:val="00F201DC"/>
    <w:rsid w:val="00F20248"/>
    <w:rsid w:val="00F205FA"/>
    <w:rsid w:val="00F220A2"/>
    <w:rsid w:val="00F2226D"/>
    <w:rsid w:val="00F232ED"/>
    <w:rsid w:val="00F238C0"/>
    <w:rsid w:val="00F23CB5"/>
    <w:rsid w:val="00F241DF"/>
    <w:rsid w:val="00F24D09"/>
    <w:rsid w:val="00F24D9E"/>
    <w:rsid w:val="00F24E4B"/>
    <w:rsid w:val="00F2516E"/>
    <w:rsid w:val="00F25241"/>
    <w:rsid w:val="00F25251"/>
    <w:rsid w:val="00F25551"/>
    <w:rsid w:val="00F25668"/>
    <w:rsid w:val="00F25C50"/>
    <w:rsid w:val="00F25C58"/>
    <w:rsid w:val="00F26B79"/>
    <w:rsid w:val="00F27ED6"/>
    <w:rsid w:val="00F304D9"/>
    <w:rsid w:val="00F30556"/>
    <w:rsid w:val="00F3065E"/>
    <w:rsid w:val="00F31208"/>
    <w:rsid w:val="00F3137A"/>
    <w:rsid w:val="00F3161C"/>
    <w:rsid w:val="00F31C5C"/>
    <w:rsid w:val="00F31D10"/>
    <w:rsid w:val="00F31D76"/>
    <w:rsid w:val="00F328DD"/>
    <w:rsid w:val="00F32981"/>
    <w:rsid w:val="00F32F7B"/>
    <w:rsid w:val="00F33C1A"/>
    <w:rsid w:val="00F34F56"/>
    <w:rsid w:val="00F35328"/>
    <w:rsid w:val="00F3568C"/>
    <w:rsid w:val="00F3575D"/>
    <w:rsid w:val="00F3586F"/>
    <w:rsid w:val="00F35BE1"/>
    <w:rsid w:val="00F35C7C"/>
    <w:rsid w:val="00F3621B"/>
    <w:rsid w:val="00F366F2"/>
    <w:rsid w:val="00F3722C"/>
    <w:rsid w:val="00F37D8D"/>
    <w:rsid w:val="00F37F6D"/>
    <w:rsid w:val="00F400C0"/>
    <w:rsid w:val="00F40274"/>
    <w:rsid w:val="00F40352"/>
    <w:rsid w:val="00F40484"/>
    <w:rsid w:val="00F40B1C"/>
    <w:rsid w:val="00F41874"/>
    <w:rsid w:val="00F42026"/>
    <w:rsid w:val="00F4247A"/>
    <w:rsid w:val="00F42C7B"/>
    <w:rsid w:val="00F42FAE"/>
    <w:rsid w:val="00F43268"/>
    <w:rsid w:val="00F436F9"/>
    <w:rsid w:val="00F43797"/>
    <w:rsid w:val="00F43BEE"/>
    <w:rsid w:val="00F43DC1"/>
    <w:rsid w:val="00F43FD6"/>
    <w:rsid w:val="00F440A0"/>
    <w:rsid w:val="00F44586"/>
    <w:rsid w:val="00F448E3"/>
    <w:rsid w:val="00F44E8C"/>
    <w:rsid w:val="00F454DB"/>
    <w:rsid w:val="00F468A5"/>
    <w:rsid w:val="00F473FE"/>
    <w:rsid w:val="00F47F5D"/>
    <w:rsid w:val="00F50074"/>
    <w:rsid w:val="00F50A80"/>
    <w:rsid w:val="00F50CE5"/>
    <w:rsid w:val="00F50CE6"/>
    <w:rsid w:val="00F50E57"/>
    <w:rsid w:val="00F512FE"/>
    <w:rsid w:val="00F516FE"/>
    <w:rsid w:val="00F5234C"/>
    <w:rsid w:val="00F52ACA"/>
    <w:rsid w:val="00F53CAD"/>
    <w:rsid w:val="00F5421F"/>
    <w:rsid w:val="00F543A7"/>
    <w:rsid w:val="00F54A64"/>
    <w:rsid w:val="00F54D78"/>
    <w:rsid w:val="00F555F4"/>
    <w:rsid w:val="00F56008"/>
    <w:rsid w:val="00F5609D"/>
    <w:rsid w:val="00F561B4"/>
    <w:rsid w:val="00F56227"/>
    <w:rsid w:val="00F5774D"/>
    <w:rsid w:val="00F60011"/>
    <w:rsid w:val="00F6001F"/>
    <w:rsid w:val="00F60C4B"/>
    <w:rsid w:val="00F60E18"/>
    <w:rsid w:val="00F60E1A"/>
    <w:rsid w:val="00F61298"/>
    <w:rsid w:val="00F6168B"/>
    <w:rsid w:val="00F61DA3"/>
    <w:rsid w:val="00F61DD0"/>
    <w:rsid w:val="00F61E52"/>
    <w:rsid w:val="00F61FFB"/>
    <w:rsid w:val="00F620E1"/>
    <w:rsid w:val="00F62AB1"/>
    <w:rsid w:val="00F62FBC"/>
    <w:rsid w:val="00F6329F"/>
    <w:rsid w:val="00F63396"/>
    <w:rsid w:val="00F636CE"/>
    <w:rsid w:val="00F63A73"/>
    <w:rsid w:val="00F63D6C"/>
    <w:rsid w:val="00F6405C"/>
    <w:rsid w:val="00F640FB"/>
    <w:rsid w:val="00F645F0"/>
    <w:rsid w:val="00F6530B"/>
    <w:rsid w:val="00F65FC6"/>
    <w:rsid w:val="00F664F3"/>
    <w:rsid w:val="00F6669E"/>
    <w:rsid w:val="00F66BA0"/>
    <w:rsid w:val="00F66BFB"/>
    <w:rsid w:val="00F66D26"/>
    <w:rsid w:val="00F67434"/>
    <w:rsid w:val="00F67737"/>
    <w:rsid w:val="00F678D3"/>
    <w:rsid w:val="00F67A57"/>
    <w:rsid w:val="00F70465"/>
    <w:rsid w:val="00F70466"/>
    <w:rsid w:val="00F71021"/>
    <w:rsid w:val="00F717CF"/>
    <w:rsid w:val="00F71EFA"/>
    <w:rsid w:val="00F720F8"/>
    <w:rsid w:val="00F72418"/>
    <w:rsid w:val="00F72573"/>
    <w:rsid w:val="00F72605"/>
    <w:rsid w:val="00F729CA"/>
    <w:rsid w:val="00F733F3"/>
    <w:rsid w:val="00F7347F"/>
    <w:rsid w:val="00F7362D"/>
    <w:rsid w:val="00F73BC8"/>
    <w:rsid w:val="00F74334"/>
    <w:rsid w:val="00F747B9"/>
    <w:rsid w:val="00F76686"/>
    <w:rsid w:val="00F767A1"/>
    <w:rsid w:val="00F769B9"/>
    <w:rsid w:val="00F76CCA"/>
    <w:rsid w:val="00F77482"/>
    <w:rsid w:val="00F779F9"/>
    <w:rsid w:val="00F80250"/>
    <w:rsid w:val="00F8032B"/>
    <w:rsid w:val="00F8073E"/>
    <w:rsid w:val="00F81045"/>
    <w:rsid w:val="00F812F1"/>
    <w:rsid w:val="00F81988"/>
    <w:rsid w:val="00F819AE"/>
    <w:rsid w:val="00F82582"/>
    <w:rsid w:val="00F826EF"/>
    <w:rsid w:val="00F8335B"/>
    <w:rsid w:val="00F83485"/>
    <w:rsid w:val="00F83967"/>
    <w:rsid w:val="00F83F30"/>
    <w:rsid w:val="00F8447F"/>
    <w:rsid w:val="00F846D9"/>
    <w:rsid w:val="00F85601"/>
    <w:rsid w:val="00F85EEA"/>
    <w:rsid w:val="00F86B90"/>
    <w:rsid w:val="00F875EB"/>
    <w:rsid w:val="00F87AF9"/>
    <w:rsid w:val="00F9036C"/>
    <w:rsid w:val="00F90C45"/>
    <w:rsid w:val="00F91BB6"/>
    <w:rsid w:val="00F92715"/>
    <w:rsid w:val="00F92A19"/>
    <w:rsid w:val="00F92E2F"/>
    <w:rsid w:val="00F93170"/>
    <w:rsid w:val="00F932E3"/>
    <w:rsid w:val="00F93701"/>
    <w:rsid w:val="00F93F9A"/>
    <w:rsid w:val="00F93FA1"/>
    <w:rsid w:val="00F94373"/>
    <w:rsid w:val="00F94442"/>
    <w:rsid w:val="00F947FC"/>
    <w:rsid w:val="00F950AC"/>
    <w:rsid w:val="00F9521A"/>
    <w:rsid w:val="00F95D72"/>
    <w:rsid w:val="00F96166"/>
    <w:rsid w:val="00F96C23"/>
    <w:rsid w:val="00FA0676"/>
    <w:rsid w:val="00FA0725"/>
    <w:rsid w:val="00FA0799"/>
    <w:rsid w:val="00FA0BBD"/>
    <w:rsid w:val="00FA0F19"/>
    <w:rsid w:val="00FA109F"/>
    <w:rsid w:val="00FA17B4"/>
    <w:rsid w:val="00FA2505"/>
    <w:rsid w:val="00FA2885"/>
    <w:rsid w:val="00FA3A19"/>
    <w:rsid w:val="00FA4174"/>
    <w:rsid w:val="00FA442A"/>
    <w:rsid w:val="00FA48B5"/>
    <w:rsid w:val="00FA5128"/>
    <w:rsid w:val="00FA5C99"/>
    <w:rsid w:val="00FA614D"/>
    <w:rsid w:val="00FA6484"/>
    <w:rsid w:val="00FA679A"/>
    <w:rsid w:val="00FA685E"/>
    <w:rsid w:val="00FA6C01"/>
    <w:rsid w:val="00FA6DAD"/>
    <w:rsid w:val="00FA761A"/>
    <w:rsid w:val="00FB0254"/>
    <w:rsid w:val="00FB027D"/>
    <w:rsid w:val="00FB0BEF"/>
    <w:rsid w:val="00FB1E32"/>
    <w:rsid w:val="00FB25C0"/>
    <w:rsid w:val="00FB2F09"/>
    <w:rsid w:val="00FB2F33"/>
    <w:rsid w:val="00FB30DA"/>
    <w:rsid w:val="00FB36D7"/>
    <w:rsid w:val="00FB3896"/>
    <w:rsid w:val="00FB411F"/>
    <w:rsid w:val="00FB4DD8"/>
    <w:rsid w:val="00FB540A"/>
    <w:rsid w:val="00FB54C5"/>
    <w:rsid w:val="00FB54D7"/>
    <w:rsid w:val="00FB5582"/>
    <w:rsid w:val="00FB574A"/>
    <w:rsid w:val="00FB5837"/>
    <w:rsid w:val="00FB59EE"/>
    <w:rsid w:val="00FB5E97"/>
    <w:rsid w:val="00FB61F9"/>
    <w:rsid w:val="00FB6720"/>
    <w:rsid w:val="00FB677C"/>
    <w:rsid w:val="00FB72BF"/>
    <w:rsid w:val="00FB7823"/>
    <w:rsid w:val="00FB78DE"/>
    <w:rsid w:val="00FB7E9C"/>
    <w:rsid w:val="00FB7ED4"/>
    <w:rsid w:val="00FB7F32"/>
    <w:rsid w:val="00FC0D7E"/>
    <w:rsid w:val="00FC1BCB"/>
    <w:rsid w:val="00FC2E1B"/>
    <w:rsid w:val="00FC39AE"/>
    <w:rsid w:val="00FC3D82"/>
    <w:rsid w:val="00FC41C2"/>
    <w:rsid w:val="00FC434F"/>
    <w:rsid w:val="00FC447E"/>
    <w:rsid w:val="00FC479D"/>
    <w:rsid w:val="00FC495F"/>
    <w:rsid w:val="00FC4FDE"/>
    <w:rsid w:val="00FC5211"/>
    <w:rsid w:val="00FC5788"/>
    <w:rsid w:val="00FC59D7"/>
    <w:rsid w:val="00FC5D89"/>
    <w:rsid w:val="00FC5F38"/>
    <w:rsid w:val="00FC67A9"/>
    <w:rsid w:val="00FC67B9"/>
    <w:rsid w:val="00FC6C52"/>
    <w:rsid w:val="00FC762C"/>
    <w:rsid w:val="00FC78F1"/>
    <w:rsid w:val="00FC7CA5"/>
    <w:rsid w:val="00FD0ADA"/>
    <w:rsid w:val="00FD0B3C"/>
    <w:rsid w:val="00FD102B"/>
    <w:rsid w:val="00FD10C1"/>
    <w:rsid w:val="00FD2544"/>
    <w:rsid w:val="00FD2549"/>
    <w:rsid w:val="00FD2C82"/>
    <w:rsid w:val="00FD38A5"/>
    <w:rsid w:val="00FD38B5"/>
    <w:rsid w:val="00FD4413"/>
    <w:rsid w:val="00FD4940"/>
    <w:rsid w:val="00FD4EA4"/>
    <w:rsid w:val="00FD4F8C"/>
    <w:rsid w:val="00FD50C1"/>
    <w:rsid w:val="00FD5DE8"/>
    <w:rsid w:val="00FD6887"/>
    <w:rsid w:val="00FD6EAA"/>
    <w:rsid w:val="00FD7282"/>
    <w:rsid w:val="00FE0497"/>
    <w:rsid w:val="00FE07DC"/>
    <w:rsid w:val="00FE0B60"/>
    <w:rsid w:val="00FE0BA2"/>
    <w:rsid w:val="00FE0BE5"/>
    <w:rsid w:val="00FE0E6F"/>
    <w:rsid w:val="00FE1212"/>
    <w:rsid w:val="00FE1676"/>
    <w:rsid w:val="00FE2462"/>
    <w:rsid w:val="00FE2A2C"/>
    <w:rsid w:val="00FE309A"/>
    <w:rsid w:val="00FE3DDD"/>
    <w:rsid w:val="00FE3EBE"/>
    <w:rsid w:val="00FE58E1"/>
    <w:rsid w:val="00FE5C5D"/>
    <w:rsid w:val="00FE5F6E"/>
    <w:rsid w:val="00FE67F3"/>
    <w:rsid w:val="00FE6E52"/>
    <w:rsid w:val="00FE7105"/>
    <w:rsid w:val="00FE71AF"/>
    <w:rsid w:val="00FE7285"/>
    <w:rsid w:val="00FE7348"/>
    <w:rsid w:val="00FE7CFD"/>
    <w:rsid w:val="00FF0305"/>
    <w:rsid w:val="00FF0CA8"/>
    <w:rsid w:val="00FF12E1"/>
    <w:rsid w:val="00FF1430"/>
    <w:rsid w:val="00FF168D"/>
    <w:rsid w:val="00FF1839"/>
    <w:rsid w:val="00FF27A8"/>
    <w:rsid w:val="00FF2FDE"/>
    <w:rsid w:val="00FF328E"/>
    <w:rsid w:val="00FF36D3"/>
    <w:rsid w:val="00FF3B67"/>
    <w:rsid w:val="00FF3DC9"/>
    <w:rsid w:val="00FF47FF"/>
    <w:rsid w:val="00FF5009"/>
    <w:rsid w:val="00FF553F"/>
    <w:rsid w:val="00FF55B3"/>
    <w:rsid w:val="00FF570A"/>
    <w:rsid w:val="00FF585D"/>
    <w:rsid w:val="00FF5F38"/>
    <w:rsid w:val="00FF687E"/>
    <w:rsid w:val="00FF6AE2"/>
    <w:rsid w:val="00FF6C46"/>
    <w:rsid w:val="00FF7151"/>
    <w:rsid w:val="00FF74F3"/>
    <w:rsid w:val="00FF7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8F22"/>
  <w15:docId w15:val="{DF72D167-61C2-4D52-9799-CE8A3731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44A4A"/>
    <w:rPr>
      <w:lang w:val="ru-RU" w:eastAsia="ru-RU"/>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link w:val="20"/>
    <w:uiPriority w:val="9"/>
    <w:qFormat/>
    <w:pPr>
      <w:keepNext/>
      <w:keepLines/>
      <w:spacing w:before="360" w:after="80"/>
      <w:outlineLvl w:val="1"/>
    </w:pPr>
    <w:rPr>
      <w:b/>
      <w:sz w:val="36"/>
      <w:szCs w:val="36"/>
    </w:rPr>
  </w:style>
  <w:style w:type="paragraph" w:styleId="3">
    <w:name w:val="heading 3"/>
    <w:basedOn w:val="a"/>
    <w:next w:val="a"/>
    <w:link w:val="30"/>
    <w:uiPriority w:val="9"/>
    <w:qFormat/>
    <w:pPr>
      <w:keepNext/>
      <w:keepLines/>
      <w:spacing w:before="280" w:after="80"/>
      <w:outlineLvl w:val="2"/>
    </w:pPr>
    <w:rPr>
      <w:b/>
      <w:sz w:val="28"/>
      <w:szCs w:val="28"/>
      <w:lang w:val="x-none" w:eastAsia="x-none"/>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Pr>
      <w:lang w:val="ru-RU" w:eastAsia="ru-RU"/>
    </w:rPr>
    <w:tblPr>
      <w:tblCellMar>
        <w:top w:w="0" w:type="dxa"/>
        <w:left w:w="0" w:type="dxa"/>
        <w:bottom w:w="0" w:type="dxa"/>
        <w:right w:w="0" w:type="dxa"/>
      </w:tblCellMar>
    </w:tblPr>
  </w:style>
  <w:style w:type="paragraph" w:customStyle="1" w:styleId="10">
    <w:name w:val="Заголовок1"/>
    <w:aliases w:val="Title"/>
    <w:basedOn w:val="a"/>
    <w:next w:val="a"/>
    <w:pPr>
      <w:keepNext/>
      <w:keepLines/>
      <w:spacing w:before="480" w:after="120"/>
    </w:pPr>
    <w:rPr>
      <w:b/>
      <w:sz w:val="72"/>
      <w:szCs w:val="72"/>
    </w:rPr>
  </w:style>
  <w:style w:type="paragraph" w:styleId="a3">
    <w:name w:val="Subtitle"/>
    <w:basedOn w:val="a"/>
    <w:next w:val="a"/>
    <w:pPr>
      <w:keepNext/>
      <w:keepLines/>
      <w:spacing w:before="360" w:after="80"/>
    </w:pPr>
    <w:rPr>
      <w:rFonts w:ascii="Georgia" w:eastAsia="Georgia" w:hAnsi="Georgia" w:cs="Georgia"/>
      <w:i/>
      <w:color w:val="666666"/>
      <w:sz w:val="48"/>
      <w:szCs w:val="48"/>
    </w:rPr>
  </w:style>
  <w:style w:type="table" w:customStyle="1" w:styleId="21">
    <w:name w:val="2"/>
    <w:basedOn w:val="TableNormal"/>
    <w:tblPr>
      <w:tblStyleRowBandSize w:val="1"/>
      <w:tblStyleColBandSize w:val="1"/>
      <w:tblCellMar>
        <w:left w:w="108" w:type="dxa"/>
        <w:right w:w="108" w:type="dxa"/>
      </w:tblCellMar>
    </w:tblPr>
  </w:style>
  <w:style w:type="paragraph" w:styleId="a4">
    <w:name w:val="Balloon Text"/>
    <w:basedOn w:val="a"/>
    <w:link w:val="a5"/>
    <w:uiPriority w:val="99"/>
    <w:semiHidden/>
    <w:unhideWhenUsed/>
    <w:rPr>
      <w:rFonts w:ascii="Segoe UI" w:hAnsi="Segoe UI"/>
      <w:sz w:val="18"/>
      <w:szCs w:val="18"/>
      <w:lang w:val="x-none" w:eastAsia="x-none"/>
    </w:rPr>
  </w:style>
  <w:style w:type="character" w:customStyle="1" w:styleId="a5">
    <w:name w:val="Текст выноски Знак"/>
    <w:link w:val="a4"/>
    <w:uiPriority w:val="99"/>
    <w:semiHidden/>
    <w:rPr>
      <w:rFonts w:ascii="Segoe UI" w:hAnsi="Segoe UI" w:cs="Segoe UI"/>
      <w:sz w:val="18"/>
      <w:szCs w:val="18"/>
    </w:rPr>
  </w:style>
  <w:style w:type="paragraph" w:styleId="a6">
    <w:name w:val="List Paragraph"/>
    <w:aliases w:val="маркированный,Citation List,Heading1,Colorful List - Accent 11,N_List Paragraph,Bullet Number,List Paragraph (numbered (a)),Use Case List Paragraph,NUMBERED PARAGRAPH,List Paragraph 1,strich,2nd Tier Header,Bullets,References,List_Paragraph"/>
    <w:basedOn w:val="a"/>
    <w:link w:val="a7"/>
    <w:uiPriority w:val="34"/>
    <w:qFormat/>
    <w:pPr>
      <w:spacing w:after="200" w:line="276" w:lineRule="auto"/>
      <w:ind w:left="720"/>
      <w:contextualSpacing/>
    </w:pPr>
    <w:rPr>
      <w:rFonts w:ascii="Calibri" w:hAnsi="Calibri"/>
      <w:sz w:val="22"/>
      <w:szCs w:val="22"/>
      <w:lang w:val="x-none" w:eastAsia="x-none"/>
    </w:rPr>
  </w:style>
  <w:style w:type="character" w:customStyle="1" w:styleId="a7">
    <w:name w:val="Абзац списка Знак"/>
    <w:aliases w:val="маркированный Знак,Citation List Знак,Heading1 Знак,Colorful List - Accent 11 Знак,N_List Paragraph Знак,Bullet Number Знак,List Paragraph (numbered (a)) Знак,Use Case List Paragraph Знак,NUMBERED PARAGRAPH Знак,List Paragraph 1 Знак"/>
    <w:link w:val="a6"/>
    <w:qFormat/>
    <w:locked/>
    <w:rPr>
      <w:rFonts w:ascii="Calibri" w:hAnsi="Calibri"/>
      <w:sz w:val="22"/>
      <w:szCs w:val="22"/>
      <w:lang w:val="x-none" w:eastAsia="x-none"/>
    </w:rPr>
  </w:style>
  <w:style w:type="paragraph" w:styleId="a8">
    <w:name w:val="Normal (Web)"/>
    <w:aliases w:val="Обычный (Интернет)1,Обычный (Web),Обычный (веб)1,Обычный (веб)1 Знак Знак Зн,Знак Знак,Знак4 Знак Знак,Знак4,Знак4 Знак Знак Знак Знак,Знак4 Знак,Обычный (Web) Знак Знак Знак Знак,З,Обычный (Web)1,Обычный (веб) Знак1,Зна"/>
    <w:basedOn w:val="a"/>
    <w:link w:val="a9"/>
    <w:uiPriority w:val="99"/>
    <w:unhideWhenUsed/>
    <w:qFormat/>
    <w:rsid w:val="00B6508A"/>
    <w:pPr>
      <w:spacing w:before="100" w:beforeAutospacing="1" w:after="100" w:afterAutospacing="1"/>
    </w:pPr>
    <w:rPr>
      <w:sz w:val="24"/>
      <w:szCs w:val="24"/>
      <w:lang w:val="x-none" w:eastAsia="x-none"/>
    </w:rPr>
  </w:style>
  <w:style w:type="character" w:styleId="aa">
    <w:name w:val="Hyperlink"/>
    <w:uiPriority w:val="99"/>
    <w:unhideWhenUsed/>
    <w:rsid w:val="00B6508A"/>
    <w:rPr>
      <w:color w:val="0000FF"/>
      <w:u w:val="single"/>
    </w:rPr>
  </w:style>
  <w:style w:type="paragraph" w:styleId="ab">
    <w:name w:val="No Spacing"/>
    <w:aliases w:val="мелкий,Обя,норма,Айгерим,мой рабочий,свой,Без интервала11,Без интеБез интервала,14 TNR,МОЙ СТИЛЬ,исполнитель,No Spacing11,Елжан,Без интерваль,без интервала,Без интервала111,No Spacing2,Исполнитель,Letters,Без интервала2,ААА,Эльд,No Spacing"/>
    <w:link w:val="ac"/>
    <w:uiPriority w:val="1"/>
    <w:qFormat/>
    <w:rsid w:val="00CF127B"/>
    <w:rPr>
      <w:rFonts w:ascii="Calibri" w:eastAsia="Yu Mincho" w:hAnsi="Calibri"/>
      <w:sz w:val="22"/>
      <w:szCs w:val="22"/>
      <w:lang w:eastAsia="ja-JP"/>
    </w:rPr>
  </w:style>
  <w:style w:type="character" w:customStyle="1" w:styleId="ac">
    <w:name w:val="Без интервала Знак"/>
    <w:aliases w:val="мелкий Знак,Обя Знак,норма Знак,Айгерим Знак,мой рабочий Знак,свой Знак,Без интервала11 Знак,Без интеБез интервала Знак,14 TNR Знак,МОЙ СТИЛЬ Знак,исполнитель Знак,No Spacing11 Знак,Елжан Знак,Без интерваль Знак,без интервала Знак"/>
    <w:link w:val="ab"/>
    <w:uiPriority w:val="1"/>
    <w:qFormat/>
    <w:locked/>
    <w:rsid w:val="00CF127B"/>
    <w:rPr>
      <w:rFonts w:ascii="Calibri" w:eastAsia="Yu Mincho" w:hAnsi="Calibri"/>
      <w:sz w:val="22"/>
      <w:szCs w:val="22"/>
      <w:lang w:val="en-US" w:eastAsia="ja-JP" w:bidi="ar-SA"/>
    </w:rPr>
  </w:style>
  <w:style w:type="character" w:customStyle="1" w:styleId="30">
    <w:name w:val="Заголовок 3 Знак"/>
    <w:link w:val="3"/>
    <w:uiPriority w:val="9"/>
    <w:rsid w:val="00A35922"/>
    <w:rPr>
      <w:b/>
      <w:sz w:val="28"/>
      <w:szCs w:val="28"/>
    </w:rPr>
  </w:style>
  <w:style w:type="character" w:customStyle="1" w:styleId="11">
    <w:name w:val="Заголовок №1_"/>
    <w:link w:val="12"/>
    <w:locked/>
    <w:rsid w:val="00953ECE"/>
    <w:rPr>
      <w:b/>
      <w:sz w:val="27"/>
      <w:shd w:val="clear" w:color="auto" w:fill="FFFFFF"/>
    </w:rPr>
  </w:style>
  <w:style w:type="paragraph" w:customStyle="1" w:styleId="12">
    <w:name w:val="Заголовок №1"/>
    <w:basedOn w:val="a"/>
    <w:link w:val="11"/>
    <w:rsid w:val="00953ECE"/>
    <w:pPr>
      <w:widowControl w:val="0"/>
      <w:shd w:val="clear" w:color="auto" w:fill="FFFFFF"/>
      <w:spacing w:before="1980" w:after="240" w:line="326" w:lineRule="exact"/>
      <w:ind w:hanging="1580"/>
      <w:outlineLvl w:val="0"/>
    </w:pPr>
    <w:rPr>
      <w:b/>
      <w:sz w:val="27"/>
      <w:lang w:val="x-none" w:eastAsia="x-none"/>
    </w:rPr>
  </w:style>
  <w:style w:type="table" w:styleId="ad">
    <w:name w:val="Table Grid"/>
    <w:basedOn w:val="a1"/>
    <w:uiPriority w:val="39"/>
    <w:rsid w:val="00790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qFormat/>
    <w:rsid w:val="00327AB1"/>
    <w:rPr>
      <w:rFonts w:ascii="Times New Roman" w:hAnsi="Times New Roman" w:cs="Times New Roman" w:hint="default"/>
      <w:b w:val="0"/>
      <w:bCs w:val="0"/>
      <w:i w:val="0"/>
      <w:iCs w:val="0"/>
      <w:color w:val="000000"/>
    </w:rPr>
  </w:style>
  <w:style w:type="character" w:customStyle="1" w:styleId="a9">
    <w:name w:val="Обычный (Интернет) Знак"/>
    <w:aliases w:val="Обычный (Интернет)1 Знак,Обычный (Web) Знак,Обычный (веб)1 Знак,Обычный (веб)1 Знак Знак Зн Знак,Знак Знак Знак,Знак4 Знак Знак Знак,Знак4 Знак1,Знак4 Знак Знак Знак Знак Знак,Знак4 Знак Знак1,З Знак,Обычный (Web)1 Знак,Зна Знак"/>
    <w:link w:val="a8"/>
    <w:uiPriority w:val="99"/>
    <w:qFormat/>
    <w:locked/>
    <w:rsid w:val="006C6140"/>
    <w:rPr>
      <w:sz w:val="24"/>
      <w:szCs w:val="24"/>
    </w:rPr>
  </w:style>
  <w:style w:type="paragraph" w:customStyle="1" w:styleId="note">
    <w:name w:val="note"/>
    <w:basedOn w:val="a"/>
    <w:rsid w:val="000D26BE"/>
    <w:pPr>
      <w:spacing w:before="100" w:beforeAutospacing="1" w:after="100" w:afterAutospacing="1"/>
    </w:pPr>
    <w:rPr>
      <w:sz w:val="24"/>
      <w:szCs w:val="24"/>
    </w:rPr>
  </w:style>
  <w:style w:type="paragraph" w:styleId="ae">
    <w:name w:val="Body Text"/>
    <w:aliases w:val="gl"/>
    <w:basedOn w:val="a"/>
    <w:link w:val="af"/>
    <w:uiPriority w:val="1"/>
    <w:qFormat/>
    <w:rsid w:val="00B764B7"/>
    <w:pPr>
      <w:jc w:val="center"/>
    </w:pPr>
    <w:rPr>
      <w:rFonts w:ascii="KZ Times New Roman" w:hAnsi="KZ Times New Roman"/>
      <w:sz w:val="24"/>
      <w:lang w:val="ru-MD" w:eastAsia="x-none"/>
    </w:rPr>
  </w:style>
  <w:style w:type="character" w:customStyle="1" w:styleId="af">
    <w:name w:val="Основной текст Знак"/>
    <w:aliases w:val="gl Знак"/>
    <w:link w:val="ae"/>
    <w:uiPriority w:val="1"/>
    <w:rsid w:val="00B764B7"/>
    <w:rPr>
      <w:rFonts w:ascii="KZ Times New Roman" w:hAnsi="KZ Times New Roman"/>
      <w:sz w:val="24"/>
      <w:lang w:val="ru-MD"/>
    </w:rPr>
  </w:style>
  <w:style w:type="paragraph" w:customStyle="1" w:styleId="pj">
    <w:name w:val="pj"/>
    <w:basedOn w:val="a"/>
    <w:qFormat/>
    <w:rsid w:val="00472DD2"/>
    <w:pPr>
      <w:spacing w:before="100" w:beforeAutospacing="1" w:after="100" w:afterAutospacing="1"/>
    </w:pPr>
    <w:rPr>
      <w:sz w:val="24"/>
      <w:szCs w:val="24"/>
    </w:rPr>
  </w:style>
  <w:style w:type="character" w:customStyle="1" w:styleId="s9">
    <w:name w:val="s9"/>
    <w:rsid w:val="004C63D4"/>
    <w:rPr>
      <w:bdr w:val="none" w:sz="0" w:space="0" w:color="auto" w:frame="1"/>
    </w:rPr>
  </w:style>
  <w:style w:type="character" w:customStyle="1" w:styleId="s2">
    <w:name w:val="s2"/>
    <w:rsid w:val="004C63D4"/>
    <w:rPr>
      <w:color w:val="000080"/>
    </w:rPr>
  </w:style>
  <w:style w:type="character" w:customStyle="1" w:styleId="s3">
    <w:name w:val="s3"/>
    <w:rsid w:val="004C63D4"/>
    <w:rPr>
      <w:color w:val="FF0000"/>
    </w:rPr>
  </w:style>
  <w:style w:type="paragraph" w:customStyle="1" w:styleId="pji">
    <w:name w:val="pji"/>
    <w:basedOn w:val="a"/>
    <w:qFormat/>
    <w:rsid w:val="004C63D4"/>
    <w:pPr>
      <w:spacing w:before="100" w:beforeAutospacing="1" w:after="100" w:afterAutospacing="1"/>
    </w:pPr>
    <w:rPr>
      <w:color w:val="000000"/>
      <w:sz w:val="24"/>
      <w:szCs w:val="24"/>
    </w:rPr>
  </w:style>
  <w:style w:type="character" w:customStyle="1" w:styleId="s1">
    <w:name w:val="s1"/>
    <w:qFormat/>
    <w:rsid w:val="00F92715"/>
  </w:style>
  <w:style w:type="paragraph" w:styleId="HTML">
    <w:name w:val="HTML Preformatted"/>
    <w:basedOn w:val="a"/>
    <w:link w:val="HTML0"/>
    <w:uiPriority w:val="99"/>
    <w:unhideWhenUsed/>
    <w:rsid w:val="006A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link w:val="HTML"/>
    <w:uiPriority w:val="99"/>
    <w:rsid w:val="006A5267"/>
    <w:rPr>
      <w:rFonts w:ascii="Courier New" w:eastAsia="Calibri" w:hAnsi="Courier New" w:cs="Courier New"/>
    </w:rPr>
  </w:style>
  <w:style w:type="paragraph" w:customStyle="1" w:styleId="Standard">
    <w:name w:val="Standard"/>
    <w:rsid w:val="00677C0D"/>
    <w:pPr>
      <w:suppressAutoHyphens/>
      <w:autoSpaceDN w:val="0"/>
      <w:textAlignment w:val="baseline"/>
    </w:pPr>
    <w:rPr>
      <w:kern w:val="3"/>
      <w:sz w:val="24"/>
      <w:szCs w:val="24"/>
      <w:lang w:val="ru-RU" w:eastAsia="ru-RU"/>
    </w:rPr>
  </w:style>
  <w:style w:type="paragraph" w:customStyle="1" w:styleId="13">
    <w:name w:val="1"/>
    <w:basedOn w:val="a"/>
    <w:next w:val="a8"/>
    <w:uiPriority w:val="99"/>
    <w:unhideWhenUsed/>
    <w:qFormat/>
    <w:rsid w:val="00644898"/>
    <w:pPr>
      <w:spacing w:before="100" w:beforeAutospacing="1" w:after="100" w:afterAutospacing="1"/>
    </w:pPr>
    <w:rPr>
      <w:sz w:val="24"/>
      <w:szCs w:val="24"/>
      <w:lang w:val="x-none" w:eastAsia="x-none"/>
    </w:rPr>
  </w:style>
  <w:style w:type="character" w:customStyle="1" w:styleId="210pt">
    <w:name w:val="Основной текст (2) + 10 pt;Не полужирный"/>
    <w:rsid w:val="00FF585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сновной текст (2)_"/>
    <w:link w:val="23"/>
    <w:rsid w:val="00A1276D"/>
    <w:rPr>
      <w:b/>
      <w:bCs/>
      <w:sz w:val="19"/>
      <w:szCs w:val="19"/>
      <w:shd w:val="clear" w:color="auto" w:fill="FFFFFF"/>
    </w:rPr>
  </w:style>
  <w:style w:type="paragraph" w:customStyle="1" w:styleId="23">
    <w:name w:val="Основной текст (2)"/>
    <w:basedOn w:val="a"/>
    <w:link w:val="22"/>
    <w:rsid w:val="00A1276D"/>
    <w:pPr>
      <w:widowControl w:val="0"/>
      <w:shd w:val="clear" w:color="auto" w:fill="FFFFFF"/>
      <w:spacing w:line="227" w:lineRule="exact"/>
      <w:jc w:val="both"/>
    </w:pPr>
    <w:rPr>
      <w:b/>
      <w:bCs/>
      <w:sz w:val="19"/>
      <w:szCs w:val="19"/>
      <w:lang w:val="en-US" w:eastAsia="en-US"/>
    </w:rPr>
  </w:style>
  <w:style w:type="paragraph" w:customStyle="1" w:styleId="Default">
    <w:name w:val="Default"/>
    <w:qFormat/>
    <w:rsid w:val="001E0379"/>
    <w:pPr>
      <w:autoSpaceDE w:val="0"/>
      <w:autoSpaceDN w:val="0"/>
      <w:adjustRightInd w:val="0"/>
    </w:pPr>
    <w:rPr>
      <w:rFonts w:eastAsia="Calibri"/>
      <w:color w:val="000000"/>
      <w:sz w:val="24"/>
      <w:szCs w:val="24"/>
      <w:lang w:val="ru-RU"/>
    </w:rPr>
  </w:style>
  <w:style w:type="paragraph" w:customStyle="1" w:styleId="TableParagraph">
    <w:name w:val="Table Paragraph"/>
    <w:basedOn w:val="a"/>
    <w:uiPriority w:val="1"/>
    <w:qFormat/>
    <w:rsid w:val="004F441B"/>
    <w:pPr>
      <w:widowControl w:val="0"/>
      <w:autoSpaceDE w:val="0"/>
      <w:autoSpaceDN w:val="0"/>
      <w:ind w:left="111"/>
    </w:pPr>
    <w:rPr>
      <w:sz w:val="22"/>
      <w:szCs w:val="22"/>
      <w:lang w:eastAsia="en-US"/>
    </w:rPr>
  </w:style>
  <w:style w:type="character" w:customStyle="1" w:styleId="af0">
    <w:name w:val="Основной текст_"/>
    <w:link w:val="14"/>
    <w:rsid w:val="002C4265"/>
    <w:rPr>
      <w:sz w:val="26"/>
      <w:szCs w:val="26"/>
      <w:shd w:val="clear" w:color="auto" w:fill="FFFFFF"/>
    </w:rPr>
  </w:style>
  <w:style w:type="paragraph" w:customStyle="1" w:styleId="14">
    <w:name w:val="Основной текст1"/>
    <w:basedOn w:val="a"/>
    <w:link w:val="af0"/>
    <w:rsid w:val="002C4265"/>
    <w:pPr>
      <w:widowControl w:val="0"/>
      <w:shd w:val="clear" w:color="auto" w:fill="FFFFFF"/>
      <w:spacing w:line="257" w:lineRule="auto"/>
      <w:ind w:firstLine="400"/>
    </w:pPr>
    <w:rPr>
      <w:sz w:val="26"/>
      <w:szCs w:val="26"/>
      <w:lang w:val="en-US" w:eastAsia="en-US"/>
    </w:rPr>
  </w:style>
  <w:style w:type="character" w:customStyle="1" w:styleId="24">
    <w:name w:val="Заголовок №2_"/>
    <w:link w:val="25"/>
    <w:rsid w:val="00FF7151"/>
    <w:rPr>
      <w:b/>
      <w:bCs/>
      <w:sz w:val="26"/>
      <w:szCs w:val="26"/>
      <w:shd w:val="clear" w:color="auto" w:fill="FFFFFF"/>
    </w:rPr>
  </w:style>
  <w:style w:type="paragraph" w:customStyle="1" w:styleId="25">
    <w:name w:val="Заголовок №2"/>
    <w:basedOn w:val="a"/>
    <w:link w:val="24"/>
    <w:rsid w:val="00FF7151"/>
    <w:pPr>
      <w:widowControl w:val="0"/>
      <w:shd w:val="clear" w:color="auto" w:fill="FFFFFF"/>
      <w:spacing w:line="259" w:lineRule="auto"/>
      <w:ind w:firstLine="410"/>
      <w:outlineLvl w:val="1"/>
    </w:pPr>
    <w:rPr>
      <w:b/>
      <w:bCs/>
      <w:sz w:val="26"/>
      <w:szCs w:val="26"/>
      <w:lang w:val="en-US" w:eastAsia="en-US"/>
    </w:rPr>
  </w:style>
  <w:style w:type="paragraph" w:styleId="af1">
    <w:name w:val="header"/>
    <w:basedOn w:val="a"/>
    <w:link w:val="af2"/>
    <w:uiPriority w:val="99"/>
    <w:semiHidden/>
    <w:unhideWhenUsed/>
    <w:rsid w:val="001F0A2B"/>
    <w:pPr>
      <w:tabs>
        <w:tab w:val="center" w:pos="4844"/>
        <w:tab w:val="right" w:pos="9689"/>
      </w:tabs>
    </w:pPr>
  </w:style>
  <w:style w:type="character" w:customStyle="1" w:styleId="af2">
    <w:name w:val="Верхний колонтитул Знак"/>
    <w:link w:val="af1"/>
    <w:uiPriority w:val="99"/>
    <w:semiHidden/>
    <w:rsid w:val="001F0A2B"/>
    <w:rPr>
      <w:lang w:val="ru-RU" w:eastAsia="ru-RU"/>
    </w:rPr>
  </w:style>
  <w:style w:type="paragraph" w:customStyle="1" w:styleId="docdata">
    <w:name w:val="docdata"/>
    <w:aliases w:val="docy,v5,1285,bqiaagaaeyqcaaagiaiaaaoibaaabbaeaaaaaaaaaaaaaaaaaaaaaaaaaaaaaaaaaaaaaaaaaaaaaaaaaaaaaaaaaaaaaaaaaaaaaaaaaaaaaaaaaaaaaaaaaaaaaaaaaaaaaaaaaaaaaaaaaaaaaaaaaaaaaaaaaaaaaaaaaaaaaaaaaaaaaaaaaaaaaaaaaaaaaaaaaaaaaaaaaaaaaaaaaaaaaaaaaaaaaaaa"/>
    <w:basedOn w:val="a"/>
    <w:rsid w:val="00832316"/>
    <w:pPr>
      <w:spacing w:before="100" w:beforeAutospacing="1" w:after="100" w:afterAutospacing="1"/>
    </w:pPr>
    <w:rPr>
      <w:sz w:val="24"/>
      <w:szCs w:val="24"/>
    </w:rPr>
  </w:style>
  <w:style w:type="character" w:customStyle="1" w:styleId="20">
    <w:name w:val="Заголовок 2 Знак"/>
    <w:basedOn w:val="a0"/>
    <w:link w:val="2"/>
    <w:uiPriority w:val="9"/>
    <w:rsid w:val="006A5241"/>
    <w:rPr>
      <w:b/>
      <w:sz w:val="36"/>
      <w:szCs w:val="3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319">
      <w:bodyDiv w:val="1"/>
      <w:marLeft w:val="0"/>
      <w:marRight w:val="0"/>
      <w:marTop w:val="0"/>
      <w:marBottom w:val="0"/>
      <w:divBdr>
        <w:top w:val="none" w:sz="0" w:space="0" w:color="auto"/>
        <w:left w:val="none" w:sz="0" w:space="0" w:color="auto"/>
        <w:bottom w:val="none" w:sz="0" w:space="0" w:color="auto"/>
        <w:right w:val="none" w:sz="0" w:space="0" w:color="auto"/>
      </w:divBdr>
    </w:div>
    <w:div w:id="70735850">
      <w:bodyDiv w:val="1"/>
      <w:marLeft w:val="0"/>
      <w:marRight w:val="0"/>
      <w:marTop w:val="0"/>
      <w:marBottom w:val="0"/>
      <w:divBdr>
        <w:top w:val="none" w:sz="0" w:space="0" w:color="auto"/>
        <w:left w:val="none" w:sz="0" w:space="0" w:color="auto"/>
        <w:bottom w:val="none" w:sz="0" w:space="0" w:color="auto"/>
        <w:right w:val="none" w:sz="0" w:space="0" w:color="auto"/>
      </w:divBdr>
    </w:div>
    <w:div w:id="71586434">
      <w:bodyDiv w:val="1"/>
      <w:marLeft w:val="0"/>
      <w:marRight w:val="0"/>
      <w:marTop w:val="0"/>
      <w:marBottom w:val="0"/>
      <w:divBdr>
        <w:top w:val="none" w:sz="0" w:space="0" w:color="auto"/>
        <w:left w:val="none" w:sz="0" w:space="0" w:color="auto"/>
        <w:bottom w:val="none" w:sz="0" w:space="0" w:color="auto"/>
        <w:right w:val="none" w:sz="0" w:space="0" w:color="auto"/>
      </w:divBdr>
    </w:div>
    <w:div w:id="87163232">
      <w:bodyDiv w:val="1"/>
      <w:marLeft w:val="0"/>
      <w:marRight w:val="0"/>
      <w:marTop w:val="0"/>
      <w:marBottom w:val="0"/>
      <w:divBdr>
        <w:top w:val="none" w:sz="0" w:space="0" w:color="auto"/>
        <w:left w:val="none" w:sz="0" w:space="0" w:color="auto"/>
        <w:bottom w:val="none" w:sz="0" w:space="0" w:color="auto"/>
        <w:right w:val="none" w:sz="0" w:space="0" w:color="auto"/>
      </w:divBdr>
    </w:div>
    <w:div w:id="97800585">
      <w:bodyDiv w:val="1"/>
      <w:marLeft w:val="0"/>
      <w:marRight w:val="0"/>
      <w:marTop w:val="0"/>
      <w:marBottom w:val="0"/>
      <w:divBdr>
        <w:top w:val="none" w:sz="0" w:space="0" w:color="auto"/>
        <w:left w:val="none" w:sz="0" w:space="0" w:color="auto"/>
        <w:bottom w:val="none" w:sz="0" w:space="0" w:color="auto"/>
        <w:right w:val="none" w:sz="0" w:space="0" w:color="auto"/>
      </w:divBdr>
      <w:divsChild>
        <w:div w:id="511725246">
          <w:marLeft w:val="0"/>
          <w:marRight w:val="0"/>
          <w:marTop w:val="0"/>
          <w:marBottom w:val="0"/>
          <w:divBdr>
            <w:top w:val="none" w:sz="0" w:space="0" w:color="auto"/>
            <w:left w:val="none" w:sz="0" w:space="0" w:color="auto"/>
            <w:bottom w:val="none" w:sz="0" w:space="0" w:color="auto"/>
            <w:right w:val="none" w:sz="0" w:space="0" w:color="auto"/>
          </w:divBdr>
        </w:div>
        <w:div w:id="775365642">
          <w:marLeft w:val="0"/>
          <w:marRight w:val="0"/>
          <w:marTop w:val="0"/>
          <w:marBottom w:val="0"/>
          <w:divBdr>
            <w:top w:val="none" w:sz="0" w:space="0" w:color="auto"/>
            <w:left w:val="none" w:sz="0" w:space="0" w:color="auto"/>
            <w:bottom w:val="none" w:sz="0" w:space="0" w:color="auto"/>
            <w:right w:val="none" w:sz="0" w:space="0" w:color="auto"/>
          </w:divBdr>
        </w:div>
        <w:div w:id="1784838353">
          <w:marLeft w:val="0"/>
          <w:marRight w:val="0"/>
          <w:marTop w:val="0"/>
          <w:marBottom w:val="0"/>
          <w:divBdr>
            <w:top w:val="none" w:sz="0" w:space="0" w:color="auto"/>
            <w:left w:val="none" w:sz="0" w:space="0" w:color="auto"/>
            <w:bottom w:val="none" w:sz="0" w:space="0" w:color="auto"/>
            <w:right w:val="none" w:sz="0" w:space="0" w:color="auto"/>
          </w:divBdr>
        </w:div>
      </w:divsChild>
    </w:div>
    <w:div w:id="110327177">
      <w:bodyDiv w:val="1"/>
      <w:marLeft w:val="0"/>
      <w:marRight w:val="0"/>
      <w:marTop w:val="0"/>
      <w:marBottom w:val="0"/>
      <w:divBdr>
        <w:top w:val="none" w:sz="0" w:space="0" w:color="auto"/>
        <w:left w:val="none" w:sz="0" w:space="0" w:color="auto"/>
        <w:bottom w:val="none" w:sz="0" w:space="0" w:color="auto"/>
        <w:right w:val="none" w:sz="0" w:space="0" w:color="auto"/>
      </w:divBdr>
    </w:div>
    <w:div w:id="161554946">
      <w:bodyDiv w:val="1"/>
      <w:marLeft w:val="0"/>
      <w:marRight w:val="0"/>
      <w:marTop w:val="0"/>
      <w:marBottom w:val="0"/>
      <w:divBdr>
        <w:top w:val="none" w:sz="0" w:space="0" w:color="auto"/>
        <w:left w:val="none" w:sz="0" w:space="0" w:color="auto"/>
        <w:bottom w:val="none" w:sz="0" w:space="0" w:color="auto"/>
        <w:right w:val="none" w:sz="0" w:space="0" w:color="auto"/>
      </w:divBdr>
    </w:div>
    <w:div w:id="185170965">
      <w:bodyDiv w:val="1"/>
      <w:marLeft w:val="0"/>
      <w:marRight w:val="0"/>
      <w:marTop w:val="0"/>
      <w:marBottom w:val="0"/>
      <w:divBdr>
        <w:top w:val="none" w:sz="0" w:space="0" w:color="auto"/>
        <w:left w:val="none" w:sz="0" w:space="0" w:color="auto"/>
        <w:bottom w:val="none" w:sz="0" w:space="0" w:color="auto"/>
        <w:right w:val="none" w:sz="0" w:space="0" w:color="auto"/>
      </w:divBdr>
    </w:div>
    <w:div w:id="203638451">
      <w:bodyDiv w:val="1"/>
      <w:marLeft w:val="0"/>
      <w:marRight w:val="0"/>
      <w:marTop w:val="0"/>
      <w:marBottom w:val="0"/>
      <w:divBdr>
        <w:top w:val="none" w:sz="0" w:space="0" w:color="auto"/>
        <w:left w:val="none" w:sz="0" w:space="0" w:color="auto"/>
        <w:bottom w:val="none" w:sz="0" w:space="0" w:color="auto"/>
        <w:right w:val="none" w:sz="0" w:space="0" w:color="auto"/>
      </w:divBdr>
    </w:div>
    <w:div w:id="206727002">
      <w:bodyDiv w:val="1"/>
      <w:marLeft w:val="0"/>
      <w:marRight w:val="0"/>
      <w:marTop w:val="0"/>
      <w:marBottom w:val="0"/>
      <w:divBdr>
        <w:top w:val="none" w:sz="0" w:space="0" w:color="auto"/>
        <w:left w:val="none" w:sz="0" w:space="0" w:color="auto"/>
        <w:bottom w:val="none" w:sz="0" w:space="0" w:color="auto"/>
        <w:right w:val="none" w:sz="0" w:space="0" w:color="auto"/>
      </w:divBdr>
    </w:div>
    <w:div w:id="246840382">
      <w:bodyDiv w:val="1"/>
      <w:marLeft w:val="0"/>
      <w:marRight w:val="0"/>
      <w:marTop w:val="0"/>
      <w:marBottom w:val="0"/>
      <w:divBdr>
        <w:top w:val="none" w:sz="0" w:space="0" w:color="auto"/>
        <w:left w:val="none" w:sz="0" w:space="0" w:color="auto"/>
        <w:bottom w:val="none" w:sz="0" w:space="0" w:color="auto"/>
        <w:right w:val="none" w:sz="0" w:space="0" w:color="auto"/>
      </w:divBdr>
    </w:div>
    <w:div w:id="265617593">
      <w:bodyDiv w:val="1"/>
      <w:marLeft w:val="0"/>
      <w:marRight w:val="0"/>
      <w:marTop w:val="0"/>
      <w:marBottom w:val="0"/>
      <w:divBdr>
        <w:top w:val="none" w:sz="0" w:space="0" w:color="auto"/>
        <w:left w:val="none" w:sz="0" w:space="0" w:color="auto"/>
        <w:bottom w:val="none" w:sz="0" w:space="0" w:color="auto"/>
        <w:right w:val="none" w:sz="0" w:space="0" w:color="auto"/>
      </w:divBdr>
    </w:div>
    <w:div w:id="288629372">
      <w:bodyDiv w:val="1"/>
      <w:marLeft w:val="0"/>
      <w:marRight w:val="0"/>
      <w:marTop w:val="0"/>
      <w:marBottom w:val="0"/>
      <w:divBdr>
        <w:top w:val="none" w:sz="0" w:space="0" w:color="auto"/>
        <w:left w:val="none" w:sz="0" w:space="0" w:color="auto"/>
        <w:bottom w:val="none" w:sz="0" w:space="0" w:color="auto"/>
        <w:right w:val="none" w:sz="0" w:space="0" w:color="auto"/>
      </w:divBdr>
    </w:div>
    <w:div w:id="290479322">
      <w:bodyDiv w:val="1"/>
      <w:marLeft w:val="0"/>
      <w:marRight w:val="0"/>
      <w:marTop w:val="0"/>
      <w:marBottom w:val="0"/>
      <w:divBdr>
        <w:top w:val="none" w:sz="0" w:space="0" w:color="auto"/>
        <w:left w:val="none" w:sz="0" w:space="0" w:color="auto"/>
        <w:bottom w:val="none" w:sz="0" w:space="0" w:color="auto"/>
        <w:right w:val="none" w:sz="0" w:space="0" w:color="auto"/>
      </w:divBdr>
    </w:div>
    <w:div w:id="349067732">
      <w:bodyDiv w:val="1"/>
      <w:marLeft w:val="0"/>
      <w:marRight w:val="0"/>
      <w:marTop w:val="0"/>
      <w:marBottom w:val="0"/>
      <w:divBdr>
        <w:top w:val="none" w:sz="0" w:space="0" w:color="auto"/>
        <w:left w:val="none" w:sz="0" w:space="0" w:color="auto"/>
        <w:bottom w:val="none" w:sz="0" w:space="0" w:color="auto"/>
        <w:right w:val="none" w:sz="0" w:space="0" w:color="auto"/>
      </w:divBdr>
    </w:div>
    <w:div w:id="500587616">
      <w:bodyDiv w:val="1"/>
      <w:marLeft w:val="0"/>
      <w:marRight w:val="0"/>
      <w:marTop w:val="0"/>
      <w:marBottom w:val="0"/>
      <w:divBdr>
        <w:top w:val="none" w:sz="0" w:space="0" w:color="auto"/>
        <w:left w:val="none" w:sz="0" w:space="0" w:color="auto"/>
        <w:bottom w:val="none" w:sz="0" w:space="0" w:color="auto"/>
        <w:right w:val="none" w:sz="0" w:space="0" w:color="auto"/>
      </w:divBdr>
    </w:div>
    <w:div w:id="508906536">
      <w:bodyDiv w:val="1"/>
      <w:marLeft w:val="0"/>
      <w:marRight w:val="0"/>
      <w:marTop w:val="0"/>
      <w:marBottom w:val="0"/>
      <w:divBdr>
        <w:top w:val="none" w:sz="0" w:space="0" w:color="auto"/>
        <w:left w:val="none" w:sz="0" w:space="0" w:color="auto"/>
        <w:bottom w:val="none" w:sz="0" w:space="0" w:color="auto"/>
        <w:right w:val="none" w:sz="0" w:space="0" w:color="auto"/>
      </w:divBdr>
    </w:div>
    <w:div w:id="537278636">
      <w:bodyDiv w:val="1"/>
      <w:marLeft w:val="0"/>
      <w:marRight w:val="0"/>
      <w:marTop w:val="0"/>
      <w:marBottom w:val="0"/>
      <w:divBdr>
        <w:top w:val="none" w:sz="0" w:space="0" w:color="auto"/>
        <w:left w:val="none" w:sz="0" w:space="0" w:color="auto"/>
        <w:bottom w:val="none" w:sz="0" w:space="0" w:color="auto"/>
        <w:right w:val="none" w:sz="0" w:space="0" w:color="auto"/>
      </w:divBdr>
    </w:div>
    <w:div w:id="552346635">
      <w:bodyDiv w:val="1"/>
      <w:marLeft w:val="0"/>
      <w:marRight w:val="0"/>
      <w:marTop w:val="0"/>
      <w:marBottom w:val="0"/>
      <w:divBdr>
        <w:top w:val="none" w:sz="0" w:space="0" w:color="auto"/>
        <w:left w:val="none" w:sz="0" w:space="0" w:color="auto"/>
        <w:bottom w:val="none" w:sz="0" w:space="0" w:color="auto"/>
        <w:right w:val="none" w:sz="0" w:space="0" w:color="auto"/>
      </w:divBdr>
    </w:div>
    <w:div w:id="572664821">
      <w:bodyDiv w:val="1"/>
      <w:marLeft w:val="0"/>
      <w:marRight w:val="0"/>
      <w:marTop w:val="0"/>
      <w:marBottom w:val="0"/>
      <w:divBdr>
        <w:top w:val="none" w:sz="0" w:space="0" w:color="auto"/>
        <w:left w:val="none" w:sz="0" w:space="0" w:color="auto"/>
        <w:bottom w:val="none" w:sz="0" w:space="0" w:color="auto"/>
        <w:right w:val="none" w:sz="0" w:space="0" w:color="auto"/>
      </w:divBdr>
    </w:div>
    <w:div w:id="583995726">
      <w:bodyDiv w:val="1"/>
      <w:marLeft w:val="0"/>
      <w:marRight w:val="0"/>
      <w:marTop w:val="0"/>
      <w:marBottom w:val="0"/>
      <w:divBdr>
        <w:top w:val="none" w:sz="0" w:space="0" w:color="auto"/>
        <w:left w:val="none" w:sz="0" w:space="0" w:color="auto"/>
        <w:bottom w:val="none" w:sz="0" w:space="0" w:color="auto"/>
        <w:right w:val="none" w:sz="0" w:space="0" w:color="auto"/>
      </w:divBdr>
    </w:div>
    <w:div w:id="601574378">
      <w:bodyDiv w:val="1"/>
      <w:marLeft w:val="0"/>
      <w:marRight w:val="0"/>
      <w:marTop w:val="0"/>
      <w:marBottom w:val="0"/>
      <w:divBdr>
        <w:top w:val="none" w:sz="0" w:space="0" w:color="auto"/>
        <w:left w:val="none" w:sz="0" w:space="0" w:color="auto"/>
        <w:bottom w:val="none" w:sz="0" w:space="0" w:color="auto"/>
        <w:right w:val="none" w:sz="0" w:space="0" w:color="auto"/>
      </w:divBdr>
    </w:div>
    <w:div w:id="605775629">
      <w:bodyDiv w:val="1"/>
      <w:marLeft w:val="0"/>
      <w:marRight w:val="0"/>
      <w:marTop w:val="0"/>
      <w:marBottom w:val="0"/>
      <w:divBdr>
        <w:top w:val="none" w:sz="0" w:space="0" w:color="auto"/>
        <w:left w:val="none" w:sz="0" w:space="0" w:color="auto"/>
        <w:bottom w:val="none" w:sz="0" w:space="0" w:color="auto"/>
        <w:right w:val="none" w:sz="0" w:space="0" w:color="auto"/>
      </w:divBdr>
    </w:div>
    <w:div w:id="613944375">
      <w:bodyDiv w:val="1"/>
      <w:marLeft w:val="0"/>
      <w:marRight w:val="0"/>
      <w:marTop w:val="0"/>
      <w:marBottom w:val="0"/>
      <w:divBdr>
        <w:top w:val="none" w:sz="0" w:space="0" w:color="auto"/>
        <w:left w:val="none" w:sz="0" w:space="0" w:color="auto"/>
        <w:bottom w:val="none" w:sz="0" w:space="0" w:color="auto"/>
        <w:right w:val="none" w:sz="0" w:space="0" w:color="auto"/>
      </w:divBdr>
    </w:div>
    <w:div w:id="615479431">
      <w:bodyDiv w:val="1"/>
      <w:marLeft w:val="0"/>
      <w:marRight w:val="0"/>
      <w:marTop w:val="0"/>
      <w:marBottom w:val="0"/>
      <w:divBdr>
        <w:top w:val="none" w:sz="0" w:space="0" w:color="auto"/>
        <w:left w:val="none" w:sz="0" w:space="0" w:color="auto"/>
        <w:bottom w:val="none" w:sz="0" w:space="0" w:color="auto"/>
        <w:right w:val="none" w:sz="0" w:space="0" w:color="auto"/>
      </w:divBdr>
    </w:div>
    <w:div w:id="648286936">
      <w:bodyDiv w:val="1"/>
      <w:marLeft w:val="0"/>
      <w:marRight w:val="0"/>
      <w:marTop w:val="0"/>
      <w:marBottom w:val="0"/>
      <w:divBdr>
        <w:top w:val="none" w:sz="0" w:space="0" w:color="auto"/>
        <w:left w:val="none" w:sz="0" w:space="0" w:color="auto"/>
        <w:bottom w:val="none" w:sz="0" w:space="0" w:color="auto"/>
        <w:right w:val="none" w:sz="0" w:space="0" w:color="auto"/>
      </w:divBdr>
    </w:div>
    <w:div w:id="668410733">
      <w:bodyDiv w:val="1"/>
      <w:marLeft w:val="0"/>
      <w:marRight w:val="0"/>
      <w:marTop w:val="0"/>
      <w:marBottom w:val="0"/>
      <w:divBdr>
        <w:top w:val="none" w:sz="0" w:space="0" w:color="auto"/>
        <w:left w:val="none" w:sz="0" w:space="0" w:color="auto"/>
        <w:bottom w:val="none" w:sz="0" w:space="0" w:color="auto"/>
        <w:right w:val="none" w:sz="0" w:space="0" w:color="auto"/>
      </w:divBdr>
    </w:div>
    <w:div w:id="704405887">
      <w:bodyDiv w:val="1"/>
      <w:marLeft w:val="0"/>
      <w:marRight w:val="0"/>
      <w:marTop w:val="0"/>
      <w:marBottom w:val="0"/>
      <w:divBdr>
        <w:top w:val="none" w:sz="0" w:space="0" w:color="auto"/>
        <w:left w:val="none" w:sz="0" w:space="0" w:color="auto"/>
        <w:bottom w:val="none" w:sz="0" w:space="0" w:color="auto"/>
        <w:right w:val="none" w:sz="0" w:space="0" w:color="auto"/>
      </w:divBdr>
    </w:div>
    <w:div w:id="711878335">
      <w:bodyDiv w:val="1"/>
      <w:marLeft w:val="0"/>
      <w:marRight w:val="0"/>
      <w:marTop w:val="0"/>
      <w:marBottom w:val="0"/>
      <w:divBdr>
        <w:top w:val="none" w:sz="0" w:space="0" w:color="auto"/>
        <w:left w:val="none" w:sz="0" w:space="0" w:color="auto"/>
        <w:bottom w:val="none" w:sz="0" w:space="0" w:color="auto"/>
        <w:right w:val="none" w:sz="0" w:space="0" w:color="auto"/>
      </w:divBdr>
    </w:div>
    <w:div w:id="721289798">
      <w:bodyDiv w:val="1"/>
      <w:marLeft w:val="0"/>
      <w:marRight w:val="0"/>
      <w:marTop w:val="0"/>
      <w:marBottom w:val="0"/>
      <w:divBdr>
        <w:top w:val="none" w:sz="0" w:space="0" w:color="auto"/>
        <w:left w:val="none" w:sz="0" w:space="0" w:color="auto"/>
        <w:bottom w:val="none" w:sz="0" w:space="0" w:color="auto"/>
        <w:right w:val="none" w:sz="0" w:space="0" w:color="auto"/>
      </w:divBdr>
    </w:div>
    <w:div w:id="749347846">
      <w:bodyDiv w:val="1"/>
      <w:marLeft w:val="0"/>
      <w:marRight w:val="0"/>
      <w:marTop w:val="0"/>
      <w:marBottom w:val="0"/>
      <w:divBdr>
        <w:top w:val="none" w:sz="0" w:space="0" w:color="auto"/>
        <w:left w:val="none" w:sz="0" w:space="0" w:color="auto"/>
        <w:bottom w:val="none" w:sz="0" w:space="0" w:color="auto"/>
        <w:right w:val="none" w:sz="0" w:space="0" w:color="auto"/>
      </w:divBdr>
    </w:div>
    <w:div w:id="813062681">
      <w:bodyDiv w:val="1"/>
      <w:marLeft w:val="0"/>
      <w:marRight w:val="0"/>
      <w:marTop w:val="0"/>
      <w:marBottom w:val="0"/>
      <w:divBdr>
        <w:top w:val="none" w:sz="0" w:space="0" w:color="auto"/>
        <w:left w:val="none" w:sz="0" w:space="0" w:color="auto"/>
        <w:bottom w:val="none" w:sz="0" w:space="0" w:color="auto"/>
        <w:right w:val="none" w:sz="0" w:space="0" w:color="auto"/>
      </w:divBdr>
    </w:div>
    <w:div w:id="834997599">
      <w:bodyDiv w:val="1"/>
      <w:marLeft w:val="0"/>
      <w:marRight w:val="0"/>
      <w:marTop w:val="0"/>
      <w:marBottom w:val="0"/>
      <w:divBdr>
        <w:top w:val="none" w:sz="0" w:space="0" w:color="auto"/>
        <w:left w:val="none" w:sz="0" w:space="0" w:color="auto"/>
        <w:bottom w:val="none" w:sz="0" w:space="0" w:color="auto"/>
        <w:right w:val="none" w:sz="0" w:space="0" w:color="auto"/>
      </w:divBdr>
    </w:div>
    <w:div w:id="864755629">
      <w:bodyDiv w:val="1"/>
      <w:marLeft w:val="0"/>
      <w:marRight w:val="0"/>
      <w:marTop w:val="0"/>
      <w:marBottom w:val="0"/>
      <w:divBdr>
        <w:top w:val="none" w:sz="0" w:space="0" w:color="auto"/>
        <w:left w:val="none" w:sz="0" w:space="0" w:color="auto"/>
        <w:bottom w:val="none" w:sz="0" w:space="0" w:color="auto"/>
        <w:right w:val="none" w:sz="0" w:space="0" w:color="auto"/>
      </w:divBdr>
    </w:div>
    <w:div w:id="929120460">
      <w:bodyDiv w:val="1"/>
      <w:marLeft w:val="0"/>
      <w:marRight w:val="0"/>
      <w:marTop w:val="0"/>
      <w:marBottom w:val="0"/>
      <w:divBdr>
        <w:top w:val="none" w:sz="0" w:space="0" w:color="auto"/>
        <w:left w:val="none" w:sz="0" w:space="0" w:color="auto"/>
        <w:bottom w:val="none" w:sz="0" w:space="0" w:color="auto"/>
        <w:right w:val="none" w:sz="0" w:space="0" w:color="auto"/>
      </w:divBdr>
    </w:div>
    <w:div w:id="929854281">
      <w:bodyDiv w:val="1"/>
      <w:marLeft w:val="0"/>
      <w:marRight w:val="0"/>
      <w:marTop w:val="0"/>
      <w:marBottom w:val="0"/>
      <w:divBdr>
        <w:top w:val="none" w:sz="0" w:space="0" w:color="auto"/>
        <w:left w:val="none" w:sz="0" w:space="0" w:color="auto"/>
        <w:bottom w:val="none" w:sz="0" w:space="0" w:color="auto"/>
        <w:right w:val="none" w:sz="0" w:space="0" w:color="auto"/>
      </w:divBdr>
    </w:div>
    <w:div w:id="930816130">
      <w:bodyDiv w:val="1"/>
      <w:marLeft w:val="0"/>
      <w:marRight w:val="0"/>
      <w:marTop w:val="0"/>
      <w:marBottom w:val="0"/>
      <w:divBdr>
        <w:top w:val="none" w:sz="0" w:space="0" w:color="auto"/>
        <w:left w:val="none" w:sz="0" w:space="0" w:color="auto"/>
        <w:bottom w:val="none" w:sz="0" w:space="0" w:color="auto"/>
        <w:right w:val="none" w:sz="0" w:space="0" w:color="auto"/>
      </w:divBdr>
    </w:div>
    <w:div w:id="955411249">
      <w:bodyDiv w:val="1"/>
      <w:marLeft w:val="0"/>
      <w:marRight w:val="0"/>
      <w:marTop w:val="0"/>
      <w:marBottom w:val="0"/>
      <w:divBdr>
        <w:top w:val="none" w:sz="0" w:space="0" w:color="auto"/>
        <w:left w:val="none" w:sz="0" w:space="0" w:color="auto"/>
        <w:bottom w:val="none" w:sz="0" w:space="0" w:color="auto"/>
        <w:right w:val="none" w:sz="0" w:space="0" w:color="auto"/>
      </w:divBdr>
    </w:div>
    <w:div w:id="962999181">
      <w:bodyDiv w:val="1"/>
      <w:marLeft w:val="0"/>
      <w:marRight w:val="0"/>
      <w:marTop w:val="0"/>
      <w:marBottom w:val="0"/>
      <w:divBdr>
        <w:top w:val="none" w:sz="0" w:space="0" w:color="auto"/>
        <w:left w:val="none" w:sz="0" w:space="0" w:color="auto"/>
        <w:bottom w:val="none" w:sz="0" w:space="0" w:color="auto"/>
        <w:right w:val="none" w:sz="0" w:space="0" w:color="auto"/>
      </w:divBdr>
    </w:div>
    <w:div w:id="976106309">
      <w:bodyDiv w:val="1"/>
      <w:marLeft w:val="0"/>
      <w:marRight w:val="0"/>
      <w:marTop w:val="0"/>
      <w:marBottom w:val="0"/>
      <w:divBdr>
        <w:top w:val="none" w:sz="0" w:space="0" w:color="auto"/>
        <w:left w:val="none" w:sz="0" w:space="0" w:color="auto"/>
        <w:bottom w:val="none" w:sz="0" w:space="0" w:color="auto"/>
        <w:right w:val="none" w:sz="0" w:space="0" w:color="auto"/>
      </w:divBdr>
    </w:div>
    <w:div w:id="980310662">
      <w:bodyDiv w:val="1"/>
      <w:marLeft w:val="0"/>
      <w:marRight w:val="0"/>
      <w:marTop w:val="0"/>
      <w:marBottom w:val="0"/>
      <w:divBdr>
        <w:top w:val="none" w:sz="0" w:space="0" w:color="auto"/>
        <w:left w:val="none" w:sz="0" w:space="0" w:color="auto"/>
        <w:bottom w:val="none" w:sz="0" w:space="0" w:color="auto"/>
        <w:right w:val="none" w:sz="0" w:space="0" w:color="auto"/>
      </w:divBdr>
    </w:div>
    <w:div w:id="987705769">
      <w:bodyDiv w:val="1"/>
      <w:marLeft w:val="0"/>
      <w:marRight w:val="0"/>
      <w:marTop w:val="0"/>
      <w:marBottom w:val="0"/>
      <w:divBdr>
        <w:top w:val="none" w:sz="0" w:space="0" w:color="auto"/>
        <w:left w:val="none" w:sz="0" w:space="0" w:color="auto"/>
        <w:bottom w:val="none" w:sz="0" w:space="0" w:color="auto"/>
        <w:right w:val="none" w:sz="0" w:space="0" w:color="auto"/>
      </w:divBdr>
    </w:div>
    <w:div w:id="1017006084">
      <w:bodyDiv w:val="1"/>
      <w:marLeft w:val="0"/>
      <w:marRight w:val="0"/>
      <w:marTop w:val="0"/>
      <w:marBottom w:val="0"/>
      <w:divBdr>
        <w:top w:val="none" w:sz="0" w:space="0" w:color="auto"/>
        <w:left w:val="none" w:sz="0" w:space="0" w:color="auto"/>
        <w:bottom w:val="none" w:sz="0" w:space="0" w:color="auto"/>
        <w:right w:val="none" w:sz="0" w:space="0" w:color="auto"/>
      </w:divBdr>
    </w:div>
    <w:div w:id="1033575357">
      <w:bodyDiv w:val="1"/>
      <w:marLeft w:val="0"/>
      <w:marRight w:val="0"/>
      <w:marTop w:val="0"/>
      <w:marBottom w:val="0"/>
      <w:divBdr>
        <w:top w:val="none" w:sz="0" w:space="0" w:color="auto"/>
        <w:left w:val="none" w:sz="0" w:space="0" w:color="auto"/>
        <w:bottom w:val="none" w:sz="0" w:space="0" w:color="auto"/>
        <w:right w:val="none" w:sz="0" w:space="0" w:color="auto"/>
      </w:divBdr>
    </w:div>
    <w:div w:id="1041052872">
      <w:bodyDiv w:val="1"/>
      <w:marLeft w:val="0"/>
      <w:marRight w:val="0"/>
      <w:marTop w:val="0"/>
      <w:marBottom w:val="0"/>
      <w:divBdr>
        <w:top w:val="none" w:sz="0" w:space="0" w:color="auto"/>
        <w:left w:val="none" w:sz="0" w:space="0" w:color="auto"/>
        <w:bottom w:val="none" w:sz="0" w:space="0" w:color="auto"/>
        <w:right w:val="none" w:sz="0" w:space="0" w:color="auto"/>
      </w:divBdr>
    </w:div>
    <w:div w:id="1046368544">
      <w:bodyDiv w:val="1"/>
      <w:marLeft w:val="0"/>
      <w:marRight w:val="0"/>
      <w:marTop w:val="0"/>
      <w:marBottom w:val="0"/>
      <w:divBdr>
        <w:top w:val="none" w:sz="0" w:space="0" w:color="auto"/>
        <w:left w:val="none" w:sz="0" w:space="0" w:color="auto"/>
        <w:bottom w:val="none" w:sz="0" w:space="0" w:color="auto"/>
        <w:right w:val="none" w:sz="0" w:space="0" w:color="auto"/>
      </w:divBdr>
    </w:div>
    <w:div w:id="1156190315">
      <w:bodyDiv w:val="1"/>
      <w:marLeft w:val="0"/>
      <w:marRight w:val="0"/>
      <w:marTop w:val="0"/>
      <w:marBottom w:val="0"/>
      <w:divBdr>
        <w:top w:val="none" w:sz="0" w:space="0" w:color="auto"/>
        <w:left w:val="none" w:sz="0" w:space="0" w:color="auto"/>
        <w:bottom w:val="none" w:sz="0" w:space="0" w:color="auto"/>
        <w:right w:val="none" w:sz="0" w:space="0" w:color="auto"/>
      </w:divBdr>
    </w:div>
    <w:div w:id="1160315900">
      <w:bodyDiv w:val="1"/>
      <w:marLeft w:val="0"/>
      <w:marRight w:val="0"/>
      <w:marTop w:val="0"/>
      <w:marBottom w:val="0"/>
      <w:divBdr>
        <w:top w:val="none" w:sz="0" w:space="0" w:color="auto"/>
        <w:left w:val="none" w:sz="0" w:space="0" w:color="auto"/>
        <w:bottom w:val="none" w:sz="0" w:space="0" w:color="auto"/>
        <w:right w:val="none" w:sz="0" w:space="0" w:color="auto"/>
      </w:divBdr>
    </w:div>
    <w:div w:id="1164396879">
      <w:bodyDiv w:val="1"/>
      <w:marLeft w:val="0"/>
      <w:marRight w:val="0"/>
      <w:marTop w:val="0"/>
      <w:marBottom w:val="0"/>
      <w:divBdr>
        <w:top w:val="none" w:sz="0" w:space="0" w:color="auto"/>
        <w:left w:val="none" w:sz="0" w:space="0" w:color="auto"/>
        <w:bottom w:val="none" w:sz="0" w:space="0" w:color="auto"/>
        <w:right w:val="none" w:sz="0" w:space="0" w:color="auto"/>
      </w:divBdr>
    </w:div>
    <w:div w:id="1189023303">
      <w:bodyDiv w:val="1"/>
      <w:marLeft w:val="0"/>
      <w:marRight w:val="0"/>
      <w:marTop w:val="0"/>
      <w:marBottom w:val="0"/>
      <w:divBdr>
        <w:top w:val="none" w:sz="0" w:space="0" w:color="auto"/>
        <w:left w:val="none" w:sz="0" w:space="0" w:color="auto"/>
        <w:bottom w:val="none" w:sz="0" w:space="0" w:color="auto"/>
        <w:right w:val="none" w:sz="0" w:space="0" w:color="auto"/>
      </w:divBdr>
    </w:div>
    <w:div w:id="1226113433">
      <w:bodyDiv w:val="1"/>
      <w:marLeft w:val="0"/>
      <w:marRight w:val="0"/>
      <w:marTop w:val="0"/>
      <w:marBottom w:val="0"/>
      <w:divBdr>
        <w:top w:val="none" w:sz="0" w:space="0" w:color="auto"/>
        <w:left w:val="none" w:sz="0" w:space="0" w:color="auto"/>
        <w:bottom w:val="none" w:sz="0" w:space="0" w:color="auto"/>
        <w:right w:val="none" w:sz="0" w:space="0" w:color="auto"/>
      </w:divBdr>
    </w:div>
    <w:div w:id="1252810582">
      <w:bodyDiv w:val="1"/>
      <w:marLeft w:val="0"/>
      <w:marRight w:val="0"/>
      <w:marTop w:val="0"/>
      <w:marBottom w:val="0"/>
      <w:divBdr>
        <w:top w:val="none" w:sz="0" w:space="0" w:color="auto"/>
        <w:left w:val="none" w:sz="0" w:space="0" w:color="auto"/>
        <w:bottom w:val="none" w:sz="0" w:space="0" w:color="auto"/>
        <w:right w:val="none" w:sz="0" w:space="0" w:color="auto"/>
      </w:divBdr>
    </w:div>
    <w:div w:id="1276132650">
      <w:bodyDiv w:val="1"/>
      <w:marLeft w:val="0"/>
      <w:marRight w:val="0"/>
      <w:marTop w:val="0"/>
      <w:marBottom w:val="0"/>
      <w:divBdr>
        <w:top w:val="none" w:sz="0" w:space="0" w:color="auto"/>
        <w:left w:val="none" w:sz="0" w:space="0" w:color="auto"/>
        <w:bottom w:val="none" w:sz="0" w:space="0" w:color="auto"/>
        <w:right w:val="none" w:sz="0" w:space="0" w:color="auto"/>
      </w:divBdr>
    </w:div>
    <w:div w:id="1278681548">
      <w:bodyDiv w:val="1"/>
      <w:marLeft w:val="0"/>
      <w:marRight w:val="0"/>
      <w:marTop w:val="0"/>
      <w:marBottom w:val="0"/>
      <w:divBdr>
        <w:top w:val="none" w:sz="0" w:space="0" w:color="auto"/>
        <w:left w:val="none" w:sz="0" w:space="0" w:color="auto"/>
        <w:bottom w:val="none" w:sz="0" w:space="0" w:color="auto"/>
        <w:right w:val="none" w:sz="0" w:space="0" w:color="auto"/>
      </w:divBdr>
    </w:div>
    <w:div w:id="1285310351">
      <w:bodyDiv w:val="1"/>
      <w:marLeft w:val="0"/>
      <w:marRight w:val="0"/>
      <w:marTop w:val="0"/>
      <w:marBottom w:val="0"/>
      <w:divBdr>
        <w:top w:val="none" w:sz="0" w:space="0" w:color="auto"/>
        <w:left w:val="none" w:sz="0" w:space="0" w:color="auto"/>
        <w:bottom w:val="none" w:sz="0" w:space="0" w:color="auto"/>
        <w:right w:val="none" w:sz="0" w:space="0" w:color="auto"/>
      </w:divBdr>
    </w:div>
    <w:div w:id="1287395823">
      <w:bodyDiv w:val="1"/>
      <w:marLeft w:val="0"/>
      <w:marRight w:val="0"/>
      <w:marTop w:val="0"/>
      <w:marBottom w:val="0"/>
      <w:divBdr>
        <w:top w:val="none" w:sz="0" w:space="0" w:color="auto"/>
        <w:left w:val="none" w:sz="0" w:space="0" w:color="auto"/>
        <w:bottom w:val="none" w:sz="0" w:space="0" w:color="auto"/>
        <w:right w:val="none" w:sz="0" w:space="0" w:color="auto"/>
      </w:divBdr>
    </w:div>
    <w:div w:id="1289314260">
      <w:bodyDiv w:val="1"/>
      <w:marLeft w:val="0"/>
      <w:marRight w:val="0"/>
      <w:marTop w:val="0"/>
      <w:marBottom w:val="0"/>
      <w:divBdr>
        <w:top w:val="none" w:sz="0" w:space="0" w:color="auto"/>
        <w:left w:val="none" w:sz="0" w:space="0" w:color="auto"/>
        <w:bottom w:val="none" w:sz="0" w:space="0" w:color="auto"/>
        <w:right w:val="none" w:sz="0" w:space="0" w:color="auto"/>
      </w:divBdr>
    </w:div>
    <w:div w:id="1365133614">
      <w:bodyDiv w:val="1"/>
      <w:marLeft w:val="0"/>
      <w:marRight w:val="0"/>
      <w:marTop w:val="0"/>
      <w:marBottom w:val="0"/>
      <w:divBdr>
        <w:top w:val="none" w:sz="0" w:space="0" w:color="auto"/>
        <w:left w:val="none" w:sz="0" w:space="0" w:color="auto"/>
        <w:bottom w:val="none" w:sz="0" w:space="0" w:color="auto"/>
        <w:right w:val="none" w:sz="0" w:space="0" w:color="auto"/>
      </w:divBdr>
    </w:div>
    <w:div w:id="1427455273">
      <w:bodyDiv w:val="1"/>
      <w:marLeft w:val="0"/>
      <w:marRight w:val="0"/>
      <w:marTop w:val="0"/>
      <w:marBottom w:val="0"/>
      <w:divBdr>
        <w:top w:val="none" w:sz="0" w:space="0" w:color="auto"/>
        <w:left w:val="none" w:sz="0" w:space="0" w:color="auto"/>
        <w:bottom w:val="none" w:sz="0" w:space="0" w:color="auto"/>
        <w:right w:val="none" w:sz="0" w:space="0" w:color="auto"/>
      </w:divBdr>
    </w:div>
    <w:div w:id="1475030378">
      <w:bodyDiv w:val="1"/>
      <w:marLeft w:val="0"/>
      <w:marRight w:val="0"/>
      <w:marTop w:val="0"/>
      <w:marBottom w:val="0"/>
      <w:divBdr>
        <w:top w:val="none" w:sz="0" w:space="0" w:color="auto"/>
        <w:left w:val="none" w:sz="0" w:space="0" w:color="auto"/>
        <w:bottom w:val="none" w:sz="0" w:space="0" w:color="auto"/>
        <w:right w:val="none" w:sz="0" w:space="0" w:color="auto"/>
      </w:divBdr>
    </w:div>
    <w:div w:id="1522354324">
      <w:bodyDiv w:val="1"/>
      <w:marLeft w:val="0"/>
      <w:marRight w:val="0"/>
      <w:marTop w:val="0"/>
      <w:marBottom w:val="0"/>
      <w:divBdr>
        <w:top w:val="none" w:sz="0" w:space="0" w:color="auto"/>
        <w:left w:val="none" w:sz="0" w:space="0" w:color="auto"/>
        <w:bottom w:val="none" w:sz="0" w:space="0" w:color="auto"/>
        <w:right w:val="none" w:sz="0" w:space="0" w:color="auto"/>
      </w:divBdr>
    </w:div>
    <w:div w:id="1525702945">
      <w:bodyDiv w:val="1"/>
      <w:marLeft w:val="0"/>
      <w:marRight w:val="0"/>
      <w:marTop w:val="0"/>
      <w:marBottom w:val="0"/>
      <w:divBdr>
        <w:top w:val="none" w:sz="0" w:space="0" w:color="auto"/>
        <w:left w:val="none" w:sz="0" w:space="0" w:color="auto"/>
        <w:bottom w:val="none" w:sz="0" w:space="0" w:color="auto"/>
        <w:right w:val="none" w:sz="0" w:space="0" w:color="auto"/>
      </w:divBdr>
    </w:div>
    <w:div w:id="1621105450">
      <w:bodyDiv w:val="1"/>
      <w:marLeft w:val="0"/>
      <w:marRight w:val="0"/>
      <w:marTop w:val="0"/>
      <w:marBottom w:val="0"/>
      <w:divBdr>
        <w:top w:val="none" w:sz="0" w:space="0" w:color="auto"/>
        <w:left w:val="none" w:sz="0" w:space="0" w:color="auto"/>
        <w:bottom w:val="none" w:sz="0" w:space="0" w:color="auto"/>
        <w:right w:val="none" w:sz="0" w:space="0" w:color="auto"/>
      </w:divBdr>
    </w:div>
    <w:div w:id="1621648258">
      <w:bodyDiv w:val="1"/>
      <w:marLeft w:val="0"/>
      <w:marRight w:val="0"/>
      <w:marTop w:val="0"/>
      <w:marBottom w:val="0"/>
      <w:divBdr>
        <w:top w:val="none" w:sz="0" w:space="0" w:color="auto"/>
        <w:left w:val="none" w:sz="0" w:space="0" w:color="auto"/>
        <w:bottom w:val="none" w:sz="0" w:space="0" w:color="auto"/>
        <w:right w:val="none" w:sz="0" w:space="0" w:color="auto"/>
      </w:divBdr>
    </w:div>
    <w:div w:id="1650210082">
      <w:bodyDiv w:val="1"/>
      <w:marLeft w:val="0"/>
      <w:marRight w:val="0"/>
      <w:marTop w:val="0"/>
      <w:marBottom w:val="0"/>
      <w:divBdr>
        <w:top w:val="none" w:sz="0" w:space="0" w:color="auto"/>
        <w:left w:val="none" w:sz="0" w:space="0" w:color="auto"/>
        <w:bottom w:val="none" w:sz="0" w:space="0" w:color="auto"/>
        <w:right w:val="none" w:sz="0" w:space="0" w:color="auto"/>
      </w:divBdr>
    </w:div>
    <w:div w:id="1690136856">
      <w:bodyDiv w:val="1"/>
      <w:marLeft w:val="0"/>
      <w:marRight w:val="0"/>
      <w:marTop w:val="0"/>
      <w:marBottom w:val="0"/>
      <w:divBdr>
        <w:top w:val="none" w:sz="0" w:space="0" w:color="auto"/>
        <w:left w:val="none" w:sz="0" w:space="0" w:color="auto"/>
        <w:bottom w:val="none" w:sz="0" w:space="0" w:color="auto"/>
        <w:right w:val="none" w:sz="0" w:space="0" w:color="auto"/>
      </w:divBdr>
    </w:div>
    <w:div w:id="1698313030">
      <w:bodyDiv w:val="1"/>
      <w:marLeft w:val="0"/>
      <w:marRight w:val="0"/>
      <w:marTop w:val="0"/>
      <w:marBottom w:val="0"/>
      <w:divBdr>
        <w:top w:val="none" w:sz="0" w:space="0" w:color="auto"/>
        <w:left w:val="none" w:sz="0" w:space="0" w:color="auto"/>
        <w:bottom w:val="none" w:sz="0" w:space="0" w:color="auto"/>
        <w:right w:val="none" w:sz="0" w:space="0" w:color="auto"/>
      </w:divBdr>
    </w:div>
    <w:div w:id="1700397747">
      <w:bodyDiv w:val="1"/>
      <w:marLeft w:val="0"/>
      <w:marRight w:val="0"/>
      <w:marTop w:val="0"/>
      <w:marBottom w:val="0"/>
      <w:divBdr>
        <w:top w:val="none" w:sz="0" w:space="0" w:color="auto"/>
        <w:left w:val="none" w:sz="0" w:space="0" w:color="auto"/>
        <w:bottom w:val="none" w:sz="0" w:space="0" w:color="auto"/>
        <w:right w:val="none" w:sz="0" w:space="0" w:color="auto"/>
      </w:divBdr>
    </w:div>
    <w:div w:id="1704748106">
      <w:bodyDiv w:val="1"/>
      <w:marLeft w:val="0"/>
      <w:marRight w:val="0"/>
      <w:marTop w:val="0"/>
      <w:marBottom w:val="0"/>
      <w:divBdr>
        <w:top w:val="none" w:sz="0" w:space="0" w:color="auto"/>
        <w:left w:val="none" w:sz="0" w:space="0" w:color="auto"/>
        <w:bottom w:val="none" w:sz="0" w:space="0" w:color="auto"/>
        <w:right w:val="none" w:sz="0" w:space="0" w:color="auto"/>
      </w:divBdr>
    </w:div>
    <w:div w:id="1756855619">
      <w:bodyDiv w:val="1"/>
      <w:marLeft w:val="0"/>
      <w:marRight w:val="0"/>
      <w:marTop w:val="0"/>
      <w:marBottom w:val="0"/>
      <w:divBdr>
        <w:top w:val="none" w:sz="0" w:space="0" w:color="auto"/>
        <w:left w:val="none" w:sz="0" w:space="0" w:color="auto"/>
        <w:bottom w:val="none" w:sz="0" w:space="0" w:color="auto"/>
        <w:right w:val="none" w:sz="0" w:space="0" w:color="auto"/>
      </w:divBdr>
    </w:div>
    <w:div w:id="1793206529">
      <w:bodyDiv w:val="1"/>
      <w:marLeft w:val="0"/>
      <w:marRight w:val="0"/>
      <w:marTop w:val="0"/>
      <w:marBottom w:val="0"/>
      <w:divBdr>
        <w:top w:val="none" w:sz="0" w:space="0" w:color="auto"/>
        <w:left w:val="none" w:sz="0" w:space="0" w:color="auto"/>
        <w:bottom w:val="none" w:sz="0" w:space="0" w:color="auto"/>
        <w:right w:val="none" w:sz="0" w:space="0" w:color="auto"/>
      </w:divBdr>
    </w:div>
    <w:div w:id="1870102055">
      <w:bodyDiv w:val="1"/>
      <w:marLeft w:val="0"/>
      <w:marRight w:val="0"/>
      <w:marTop w:val="0"/>
      <w:marBottom w:val="0"/>
      <w:divBdr>
        <w:top w:val="none" w:sz="0" w:space="0" w:color="auto"/>
        <w:left w:val="none" w:sz="0" w:space="0" w:color="auto"/>
        <w:bottom w:val="none" w:sz="0" w:space="0" w:color="auto"/>
        <w:right w:val="none" w:sz="0" w:space="0" w:color="auto"/>
      </w:divBdr>
    </w:div>
    <w:div w:id="1897737532">
      <w:bodyDiv w:val="1"/>
      <w:marLeft w:val="0"/>
      <w:marRight w:val="0"/>
      <w:marTop w:val="0"/>
      <w:marBottom w:val="0"/>
      <w:divBdr>
        <w:top w:val="none" w:sz="0" w:space="0" w:color="auto"/>
        <w:left w:val="none" w:sz="0" w:space="0" w:color="auto"/>
        <w:bottom w:val="none" w:sz="0" w:space="0" w:color="auto"/>
        <w:right w:val="none" w:sz="0" w:space="0" w:color="auto"/>
      </w:divBdr>
    </w:div>
    <w:div w:id="1898391332">
      <w:bodyDiv w:val="1"/>
      <w:marLeft w:val="0"/>
      <w:marRight w:val="0"/>
      <w:marTop w:val="0"/>
      <w:marBottom w:val="0"/>
      <w:divBdr>
        <w:top w:val="none" w:sz="0" w:space="0" w:color="auto"/>
        <w:left w:val="none" w:sz="0" w:space="0" w:color="auto"/>
        <w:bottom w:val="none" w:sz="0" w:space="0" w:color="auto"/>
        <w:right w:val="none" w:sz="0" w:space="0" w:color="auto"/>
      </w:divBdr>
    </w:div>
    <w:div w:id="1951621545">
      <w:bodyDiv w:val="1"/>
      <w:marLeft w:val="0"/>
      <w:marRight w:val="0"/>
      <w:marTop w:val="0"/>
      <w:marBottom w:val="0"/>
      <w:divBdr>
        <w:top w:val="none" w:sz="0" w:space="0" w:color="auto"/>
        <w:left w:val="none" w:sz="0" w:space="0" w:color="auto"/>
        <w:bottom w:val="none" w:sz="0" w:space="0" w:color="auto"/>
        <w:right w:val="none" w:sz="0" w:space="0" w:color="auto"/>
      </w:divBdr>
    </w:div>
    <w:div w:id="2002343796">
      <w:bodyDiv w:val="1"/>
      <w:marLeft w:val="0"/>
      <w:marRight w:val="0"/>
      <w:marTop w:val="0"/>
      <w:marBottom w:val="0"/>
      <w:divBdr>
        <w:top w:val="none" w:sz="0" w:space="0" w:color="auto"/>
        <w:left w:val="none" w:sz="0" w:space="0" w:color="auto"/>
        <w:bottom w:val="none" w:sz="0" w:space="0" w:color="auto"/>
        <w:right w:val="none" w:sz="0" w:space="0" w:color="auto"/>
      </w:divBdr>
    </w:div>
    <w:div w:id="2030182556">
      <w:bodyDiv w:val="1"/>
      <w:marLeft w:val="0"/>
      <w:marRight w:val="0"/>
      <w:marTop w:val="0"/>
      <w:marBottom w:val="0"/>
      <w:divBdr>
        <w:top w:val="none" w:sz="0" w:space="0" w:color="auto"/>
        <w:left w:val="none" w:sz="0" w:space="0" w:color="auto"/>
        <w:bottom w:val="none" w:sz="0" w:space="0" w:color="auto"/>
        <w:right w:val="none" w:sz="0" w:space="0" w:color="auto"/>
      </w:divBdr>
    </w:div>
    <w:div w:id="2055612535">
      <w:bodyDiv w:val="1"/>
      <w:marLeft w:val="0"/>
      <w:marRight w:val="0"/>
      <w:marTop w:val="0"/>
      <w:marBottom w:val="0"/>
      <w:divBdr>
        <w:top w:val="none" w:sz="0" w:space="0" w:color="auto"/>
        <w:left w:val="none" w:sz="0" w:space="0" w:color="auto"/>
        <w:bottom w:val="none" w:sz="0" w:space="0" w:color="auto"/>
        <w:right w:val="none" w:sz="0" w:space="0" w:color="auto"/>
      </w:divBdr>
    </w:div>
    <w:div w:id="2060011416">
      <w:bodyDiv w:val="1"/>
      <w:marLeft w:val="0"/>
      <w:marRight w:val="0"/>
      <w:marTop w:val="0"/>
      <w:marBottom w:val="0"/>
      <w:divBdr>
        <w:top w:val="none" w:sz="0" w:space="0" w:color="auto"/>
        <w:left w:val="none" w:sz="0" w:space="0" w:color="auto"/>
        <w:bottom w:val="none" w:sz="0" w:space="0" w:color="auto"/>
        <w:right w:val="none" w:sz="0" w:space="0" w:color="auto"/>
      </w:divBdr>
    </w:div>
    <w:div w:id="2070881571">
      <w:bodyDiv w:val="1"/>
      <w:marLeft w:val="0"/>
      <w:marRight w:val="0"/>
      <w:marTop w:val="0"/>
      <w:marBottom w:val="0"/>
      <w:divBdr>
        <w:top w:val="none" w:sz="0" w:space="0" w:color="auto"/>
        <w:left w:val="none" w:sz="0" w:space="0" w:color="auto"/>
        <w:bottom w:val="none" w:sz="0" w:space="0" w:color="auto"/>
        <w:right w:val="none" w:sz="0" w:space="0" w:color="auto"/>
      </w:divBdr>
    </w:div>
    <w:div w:id="2084140721">
      <w:bodyDiv w:val="1"/>
      <w:marLeft w:val="0"/>
      <w:marRight w:val="0"/>
      <w:marTop w:val="0"/>
      <w:marBottom w:val="0"/>
      <w:divBdr>
        <w:top w:val="none" w:sz="0" w:space="0" w:color="auto"/>
        <w:left w:val="none" w:sz="0" w:space="0" w:color="auto"/>
        <w:bottom w:val="none" w:sz="0" w:space="0" w:color="auto"/>
        <w:right w:val="none" w:sz="0" w:space="0" w:color="auto"/>
      </w:divBdr>
    </w:div>
    <w:div w:id="2098135379">
      <w:bodyDiv w:val="1"/>
      <w:marLeft w:val="0"/>
      <w:marRight w:val="0"/>
      <w:marTop w:val="0"/>
      <w:marBottom w:val="0"/>
      <w:divBdr>
        <w:top w:val="none" w:sz="0" w:space="0" w:color="auto"/>
        <w:left w:val="none" w:sz="0" w:space="0" w:color="auto"/>
        <w:bottom w:val="none" w:sz="0" w:space="0" w:color="auto"/>
        <w:right w:val="none" w:sz="0" w:space="0" w:color="auto"/>
      </w:divBdr>
    </w:div>
    <w:div w:id="2141071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glishlib.org/definition/%D0%B2%D0%B5%D0%B4%D0%BE%D0%BC%D1%81%D1%82%D0%B2%D0%BE.html" TargetMode="External"/><Relationship Id="rId21" Type="http://schemas.openxmlformats.org/officeDocument/2006/relationships/hyperlink" Target="https://englishlib.org/definition/%D0%B2%D0%B5%D0%B4%D0%BE%D0%BC%D1%81%D1%82%D0%B2%D0%BE.html" TargetMode="External"/><Relationship Id="rId42" Type="http://schemas.openxmlformats.org/officeDocument/2006/relationships/hyperlink" Target="https://englishlib.org/definition/%D0%B2%D0%B5%D0%B4%D0%BE%D0%BC%D1%81%D1%82%D0%B2%D0%BE.html" TargetMode="External"/><Relationship Id="rId63" Type="http://schemas.openxmlformats.org/officeDocument/2006/relationships/hyperlink" Target="https://online.zakon.kz/Document/?doc_id=32587527" TargetMode="External"/><Relationship Id="rId84" Type="http://schemas.openxmlformats.org/officeDocument/2006/relationships/hyperlink" Target="https://online.zakon.kz/Document/?doc_id=32587527" TargetMode="External"/><Relationship Id="rId138" Type="http://schemas.openxmlformats.org/officeDocument/2006/relationships/hyperlink" Target="https://englishlib.org/definition/%D0%B2%D0%B5%D0%B4%D0%BE%D0%BC%D1%81%D1%82%D0%B2%D0%BE.html" TargetMode="External"/><Relationship Id="rId159" Type="http://schemas.openxmlformats.org/officeDocument/2006/relationships/hyperlink" Target="https://englishlib.org/definition/%D0%B2%D0%B5%D0%B4%D0%BE%D0%BC%D1%81%D1%82%D0%B2%D0%BE.html" TargetMode="External"/><Relationship Id="rId107" Type="http://schemas.openxmlformats.org/officeDocument/2006/relationships/hyperlink" Target="https://legalacts.egov.kz/npa/view?id=14690739" TargetMode="External"/><Relationship Id="rId11" Type="http://schemas.openxmlformats.org/officeDocument/2006/relationships/hyperlink" Target="https://englishlib.org/definition/%D0%B2%D0%B5%D0%B4%D0%BE%D0%BC%D1%81%D1%82%D0%B2%D0%BE.html" TargetMode="External"/><Relationship Id="rId32" Type="http://schemas.openxmlformats.org/officeDocument/2006/relationships/hyperlink" Target="https://online.zakon.kz/Document/?link_id=1010032775" TargetMode="External"/><Relationship Id="rId53" Type="http://schemas.openxmlformats.org/officeDocument/2006/relationships/hyperlink" Target="https://online.zakon.kz/Document/?doc_id=32587527" TargetMode="External"/><Relationship Id="rId74" Type="http://schemas.openxmlformats.org/officeDocument/2006/relationships/hyperlink" Target="https://online.zakon.kz/Document/?doc_id=32587527" TargetMode="External"/><Relationship Id="rId128" Type="http://schemas.openxmlformats.org/officeDocument/2006/relationships/hyperlink" Target="https://englishlib.org/definition/%D0%B2%D0%B5%D0%B4%D0%BE%D0%BC%D1%81%D1%82%D0%B2%D0%BE.html" TargetMode="External"/><Relationship Id="rId149" Type="http://schemas.openxmlformats.org/officeDocument/2006/relationships/hyperlink" Target="https://englishlib.org/definition/%D0%B2%D0%B5%D0%B4%D0%BE%D0%BC%D1%81%D1%82%D0%B2%D0%BE.html" TargetMode="External"/><Relationship Id="rId5" Type="http://schemas.openxmlformats.org/officeDocument/2006/relationships/webSettings" Target="webSettings.xml"/><Relationship Id="rId95" Type="http://schemas.openxmlformats.org/officeDocument/2006/relationships/hyperlink" Target="https://online.zakon.kz/Document/?doc_id=1006061" TargetMode="External"/><Relationship Id="rId160" Type="http://schemas.openxmlformats.org/officeDocument/2006/relationships/hyperlink" Target="https://englishlib.org/definition/%D0%B2%D0%B5%D0%B4%D0%BE%D0%BC%D1%81%D1%82%D0%B2%D0%BE.html" TargetMode="External"/><Relationship Id="rId22" Type="http://schemas.openxmlformats.org/officeDocument/2006/relationships/hyperlink" Target="https://englishlib.org/definition/%D0%B2%D0%B5%D0%B4%D0%BE%D0%BC%D1%81%D1%82%D0%B2%D0%BE.html" TargetMode="External"/><Relationship Id="rId43" Type="http://schemas.openxmlformats.org/officeDocument/2006/relationships/hyperlink" Target="https://englishlib.org/definition/%D0%B2%D0%B5%D0%B4%D0%BE%D0%BC%D1%81%D1%82%D0%B2%D0%BE.html" TargetMode="External"/><Relationship Id="rId64" Type="http://schemas.openxmlformats.org/officeDocument/2006/relationships/hyperlink" Target="https://online.zakon.kz/Document/?doc_id=32587527" TargetMode="External"/><Relationship Id="rId118" Type="http://schemas.openxmlformats.org/officeDocument/2006/relationships/hyperlink" Target="https://englishlib.org/definition/%D0%B2%D0%B5%D0%B4%D0%BE%D0%BC%D1%81%D1%82%D0%B2%D0%BE.html" TargetMode="External"/><Relationship Id="rId139" Type="http://schemas.openxmlformats.org/officeDocument/2006/relationships/hyperlink" Target="https://englishlib.org/definition/%D0%B2%D0%B5%D0%B4%D0%BE%D0%BC%D1%81%D1%82%D0%B2%D0%BE.html" TargetMode="External"/><Relationship Id="rId85" Type="http://schemas.openxmlformats.org/officeDocument/2006/relationships/hyperlink" Target="https://online.zakon.kz/Document/?doc_id=32587527" TargetMode="External"/><Relationship Id="rId150" Type="http://schemas.openxmlformats.org/officeDocument/2006/relationships/hyperlink" Target="https://englishlib.org/definition/%D0%B2%D0%B5%D0%B4%D0%BE%D0%BC%D1%81%D1%82%D0%B2%D0%BE.html" TargetMode="External"/><Relationship Id="rId12" Type="http://schemas.openxmlformats.org/officeDocument/2006/relationships/hyperlink" Target="https://englishlib.org/definition/%D0%B2%D0%B5%D0%B4%D0%BE%D0%BC%D1%81%D1%82%D0%B2%D0%BE.html" TargetMode="External"/><Relationship Id="rId17" Type="http://schemas.openxmlformats.org/officeDocument/2006/relationships/hyperlink" Target="https://englishlib.org/definition/%D0%B2%D0%B5%D0%B4%D0%BE%D0%BC%D1%81%D1%82%D0%B2%D0%BE.html" TargetMode="External"/><Relationship Id="rId33" Type="http://schemas.openxmlformats.org/officeDocument/2006/relationships/hyperlink" Target="https://online.zakon.kz/Document/?link_id=1010032775" TargetMode="External"/><Relationship Id="rId38" Type="http://schemas.openxmlformats.org/officeDocument/2006/relationships/hyperlink" Target="https://online.zakon.kz/Document/?doc_id=1013880" TargetMode="External"/><Relationship Id="rId59" Type="http://schemas.openxmlformats.org/officeDocument/2006/relationships/hyperlink" Target="https://online.zakon.kz/Document/?doc_id=32587527" TargetMode="External"/><Relationship Id="rId103" Type="http://schemas.openxmlformats.org/officeDocument/2006/relationships/hyperlink" Target="https://online.zakon.kz/Document/?doc_id=1035824" TargetMode="External"/><Relationship Id="rId108" Type="http://schemas.openxmlformats.org/officeDocument/2006/relationships/hyperlink" Target="https://englishlib.org/definition/%D0%B2%D0%B5%D0%B4%D0%BE%D0%BC%D1%81%D1%82%D0%B2%D0%BE.html" TargetMode="External"/><Relationship Id="rId124" Type="http://schemas.openxmlformats.org/officeDocument/2006/relationships/hyperlink" Target="https://englishlib.org/definition/%D0%B2%D0%B5%D0%B4%D0%BE%D0%BC%D1%81%D1%82%D0%B2%D0%BE.html" TargetMode="External"/><Relationship Id="rId129" Type="http://schemas.openxmlformats.org/officeDocument/2006/relationships/hyperlink" Target="https://englishlib.org/definition/%D0%B2%D0%B5%D0%B4%D0%BE%D0%BC%D1%81%D1%82%D0%B2%D0%BE.html" TargetMode="External"/><Relationship Id="rId54" Type="http://schemas.openxmlformats.org/officeDocument/2006/relationships/hyperlink" Target="https://online.zakon.kz/Document/?doc_id=32587527" TargetMode="External"/><Relationship Id="rId70" Type="http://schemas.openxmlformats.org/officeDocument/2006/relationships/hyperlink" Target="https://englishlib.org/definition/%D0%B2%D0%B5%D0%B4%D0%BE%D0%BC%D1%81%D1%82%D0%B2%D0%BE.html" TargetMode="External"/><Relationship Id="rId75" Type="http://schemas.openxmlformats.org/officeDocument/2006/relationships/hyperlink" Target="https://online.zakon.kz/Document/?doc_id=32587527" TargetMode="External"/><Relationship Id="rId91" Type="http://schemas.openxmlformats.org/officeDocument/2006/relationships/hyperlink" Target="https://online.zakon.kz/Document/?doc_id=38837378" TargetMode="External"/><Relationship Id="rId96" Type="http://schemas.openxmlformats.org/officeDocument/2006/relationships/hyperlink" Target="https://online.zakon.kz/Document/?doc_id=1006061" TargetMode="External"/><Relationship Id="rId140" Type="http://schemas.openxmlformats.org/officeDocument/2006/relationships/hyperlink" Target="https://englishlib.org/definition/%D0%B2%D0%B5%D0%B4%D0%BE%D0%BC%D1%81%D1%82%D0%B2%D0%BE.html" TargetMode="External"/><Relationship Id="rId145" Type="http://schemas.openxmlformats.org/officeDocument/2006/relationships/hyperlink" Target="https://englishlib.org/definition/%D0%B2%D0%B5%D0%B4%D0%BE%D0%BC%D1%81%D1%82%D0%B2%D0%BE.html" TargetMode="External"/><Relationship Id="rId161" Type="http://schemas.openxmlformats.org/officeDocument/2006/relationships/hyperlink" Target="https://englishlib.org/definition/%D0%B2%D0%B5%D0%B4%D0%BE%D0%BC%D1%81%D1%82%D0%B2%D0%BE.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glishlib.org/definition/%D0%B2%D0%B5%D0%B4%D0%BE%D0%BC%D1%81%D1%82%D0%B2%D0%BE.html" TargetMode="External"/><Relationship Id="rId28" Type="http://schemas.openxmlformats.org/officeDocument/2006/relationships/hyperlink" Target="https://online.zakon.kz/Document/?doc_id=1024035" TargetMode="External"/><Relationship Id="rId49" Type="http://schemas.openxmlformats.org/officeDocument/2006/relationships/hyperlink" Target="https://online.zakon.kz/Document/?doc_id=32587527" TargetMode="External"/><Relationship Id="rId114" Type="http://schemas.openxmlformats.org/officeDocument/2006/relationships/hyperlink" Target="https://englishlib.org/definition/%D0%B2%D0%B5%D0%B4%D0%BE%D0%BC%D1%81%D1%82%D0%B2%D0%BE.html" TargetMode="External"/><Relationship Id="rId119" Type="http://schemas.openxmlformats.org/officeDocument/2006/relationships/hyperlink" Target="https://englishlib.org/definition/%D0%B2%D0%B5%D0%B4%D0%BE%D0%BC%D1%81%D1%82%D0%B2%D0%BE.html" TargetMode="External"/><Relationship Id="rId44" Type="http://schemas.openxmlformats.org/officeDocument/2006/relationships/hyperlink" Target="https://englishlib.org/definition/%D0%B2%D0%B5%D0%B4%D0%BE%D0%BC%D1%81%D1%82%D0%B2%D0%BE.html" TargetMode="External"/><Relationship Id="rId60" Type="http://schemas.openxmlformats.org/officeDocument/2006/relationships/hyperlink" Target="https://online.zakon.kz/Document/?doc_id=32587527" TargetMode="External"/><Relationship Id="rId65" Type="http://schemas.openxmlformats.org/officeDocument/2006/relationships/hyperlink" Target="https://online.zakon.kz/Document/?doc_id=32587527" TargetMode="External"/><Relationship Id="rId81" Type="http://schemas.openxmlformats.org/officeDocument/2006/relationships/hyperlink" Target="https://online.zakon.kz/Document/?doc_id=32587527" TargetMode="External"/><Relationship Id="rId86" Type="http://schemas.openxmlformats.org/officeDocument/2006/relationships/hyperlink" Target="https://online.zakon.kz/Document/?doc_id=32587527" TargetMode="External"/><Relationship Id="rId130" Type="http://schemas.openxmlformats.org/officeDocument/2006/relationships/hyperlink" Target="https://englishlib.org/definition/%D0%B2%D0%B5%D0%B4%D0%BE%D0%BC%D1%81%D1%82%D0%B2%D0%BE.html" TargetMode="External"/><Relationship Id="rId135" Type="http://schemas.openxmlformats.org/officeDocument/2006/relationships/hyperlink" Target="https://englishlib.org/definition/%D0%B2%D0%B5%D0%B4%D0%BE%D0%BC%D1%81%D1%82%D0%B2%D0%BE.html" TargetMode="External"/><Relationship Id="rId151" Type="http://schemas.openxmlformats.org/officeDocument/2006/relationships/hyperlink" Target="https://englishlib.org/definition/%D0%B2%D0%B5%D0%B4%D0%BE%D0%BC%D1%81%D1%82%D0%B2%D0%BE.html" TargetMode="External"/><Relationship Id="rId156" Type="http://schemas.openxmlformats.org/officeDocument/2006/relationships/hyperlink" Target="https://englishlib.org/definition/%D0%B2%D0%B5%D0%B4%D0%BE%D0%BC%D1%81%D1%82%D0%B2%D0%BE.html" TargetMode="External"/><Relationship Id="rId13" Type="http://schemas.openxmlformats.org/officeDocument/2006/relationships/hyperlink" Target="https://online.zakon.kz/Document/?doc_id=32577962" TargetMode="External"/><Relationship Id="rId18" Type="http://schemas.openxmlformats.org/officeDocument/2006/relationships/hyperlink" Target="https://englishlib.org/definition/%D0%B2%D0%B5%D0%B4%D0%BE%D0%BC%D1%81%D1%82%D0%B2%D0%BE.html" TargetMode="External"/><Relationship Id="rId39" Type="http://schemas.openxmlformats.org/officeDocument/2006/relationships/hyperlink" Target="https://online.zakon.kz/Document/?doc_id=38239215" TargetMode="External"/><Relationship Id="rId109" Type="http://schemas.openxmlformats.org/officeDocument/2006/relationships/hyperlink" Target="https://englishlib.org/definition/%D0%B2%D0%B5%D0%B4%D0%BE%D0%BC%D1%81%D1%82%D0%B2%D0%BE.html" TargetMode="External"/><Relationship Id="rId34" Type="http://schemas.openxmlformats.org/officeDocument/2006/relationships/hyperlink" Target="https://online.zakon.kz/Document/?doc_id=1003260" TargetMode="External"/><Relationship Id="rId50" Type="http://schemas.openxmlformats.org/officeDocument/2006/relationships/hyperlink" Target="https://online.zakon.kz/Document/?doc_id=32587527" TargetMode="External"/><Relationship Id="rId55" Type="http://schemas.openxmlformats.org/officeDocument/2006/relationships/hyperlink" Target="https://online.zakon.kz/Document/?doc_id=32587527" TargetMode="External"/><Relationship Id="rId76" Type="http://schemas.openxmlformats.org/officeDocument/2006/relationships/hyperlink" Target="https://englishlib.org/definition/%D0%B2%D0%B5%D0%B4%D0%BE%D0%BC%D1%81%D1%82%D0%B2%D0%BE.html" TargetMode="External"/><Relationship Id="rId97" Type="http://schemas.openxmlformats.org/officeDocument/2006/relationships/hyperlink" Target="https://online.zakon.kz/Document/?doc_id=37662211" TargetMode="External"/><Relationship Id="rId104" Type="http://schemas.openxmlformats.org/officeDocument/2006/relationships/hyperlink" Target="https://englishlib.org/definition/%D0%B2%D0%B5%D0%B4%D0%BE%D0%BC%D1%81%D1%82%D0%B2%D0%BE.html" TargetMode="External"/><Relationship Id="rId120" Type="http://schemas.openxmlformats.org/officeDocument/2006/relationships/hyperlink" Target="https://englishlib.org/definition/%D0%B2%D0%B5%D0%B4%D0%BE%D0%BC%D1%81%D1%82%D0%B2%D0%BE.html" TargetMode="External"/><Relationship Id="rId125" Type="http://schemas.openxmlformats.org/officeDocument/2006/relationships/hyperlink" Target="https://englishlib.org/definition/%D0%B2%D0%B5%D0%B4%D0%BE%D0%BC%D1%81%D1%82%D0%B2%D0%BE.html" TargetMode="External"/><Relationship Id="rId141" Type="http://schemas.openxmlformats.org/officeDocument/2006/relationships/hyperlink" Target="https://englishlib.org/definition/%D0%B2%D0%B5%D0%B4%D0%BE%D0%BC%D1%81%D1%82%D0%B2%D0%BE.html" TargetMode="External"/><Relationship Id="rId146" Type="http://schemas.openxmlformats.org/officeDocument/2006/relationships/hyperlink" Target="https://englishlib.org/definition/%D0%B2%D0%B5%D0%B4%D0%BE%D0%BC%D1%81%D1%82%D0%B2%D0%BE.html" TargetMode="External"/><Relationship Id="rId7" Type="http://schemas.openxmlformats.org/officeDocument/2006/relationships/endnotes" Target="endnotes.xml"/><Relationship Id="rId71" Type="http://schemas.openxmlformats.org/officeDocument/2006/relationships/hyperlink" Target="https://online.zakon.kz/Document/?doc_id=32587527" TargetMode="External"/><Relationship Id="rId92" Type="http://schemas.openxmlformats.org/officeDocument/2006/relationships/hyperlink" Target="https://online.zakon.kz/Document/?doc_id=36281037"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online.zakon.kz/Document/?doc_id=34486085" TargetMode="External"/><Relationship Id="rId24" Type="http://schemas.openxmlformats.org/officeDocument/2006/relationships/hyperlink" Target="https://englishlib.org/definition/%D0%B2%D0%B5%D0%B4%D0%BE%D0%BC%D1%81%D1%82%D0%B2%D0%BE.html" TargetMode="External"/><Relationship Id="rId40" Type="http://schemas.openxmlformats.org/officeDocument/2006/relationships/hyperlink" Target="https://online.zakon.kz/Document/?doc_id=1013880" TargetMode="External"/><Relationship Id="rId45" Type="http://schemas.openxmlformats.org/officeDocument/2006/relationships/hyperlink" Target="https://online.zakon.kz/Document/?doc_id=32587527" TargetMode="External"/><Relationship Id="rId66" Type="http://schemas.openxmlformats.org/officeDocument/2006/relationships/hyperlink" Target="https://online.zakon.kz/Document/?doc_id=32859724" TargetMode="External"/><Relationship Id="rId87" Type="http://schemas.openxmlformats.org/officeDocument/2006/relationships/hyperlink" Target="https://online.zakon.kz/Document/?doc_id=32587527" TargetMode="External"/><Relationship Id="rId110" Type="http://schemas.openxmlformats.org/officeDocument/2006/relationships/hyperlink" Target="https://englishlib.org/definition/%D0%B2%D0%B5%D0%B4%D0%BE%D0%BC%D1%81%D1%82%D0%B2%D0%BE.html" TargetMode="External"/><Relationship Id="rId115" Type="http://schemas.openxmlformats.org/officeDocument/2006/relationships/hyperlink" Target="https://englishlib.org/definition/%D0%B2%D0%B5%D0%B4%D0%BE%D0%BC%D1%81%D1%82%D0%B2%D0%BE.html" TargetMode="External"/><Relationship Id="rId131" Type="http://schemas.openxmlformats.org/officeDocument/2006/relationships/hyperlink" Target="https://englishlib.org/definition/%D0%B2%D0%B5%D0%B4%D0%BE%D0%BC%D1%81%D1%82%D0%B2%D0%BE.html" TargetMode="External"/><Relationship Id="rId136" Type="http://schemas.openxmlformats.org/officeDocument/2006/relationships/hyperlink" Target="https://englishlib.org/definition/%D0%B2%D0%B5%D0%B4%D0%BE%D0%BC%D1%81%D1%82%D0%B2%D0%BE.html" TargetMode="External"/><Relationship Id="rId157" Type="http://schemas.openxmlformats.org/officeDocument/2006/relationships/hyperlink" Target="https://englishlib.org/definition/%D0%B2%D0%B5%D0%B4%D0%BE%D0%BC%D1%81%D1%82%D0%B2%D0%BE.html" TargetMode="External"/><Relationship Id="rId61" Type="http://schemas.openxmlformats.org/officeDocument/2006/relationships/hyperlink" Target="https://online.zakon.kz/Document/?doc_id=32587527" TargetMode="External"/><Relationship Id="rId82" Type="http://schemas.openxmlformats.org/officeDocument/2006/relationships/hyperlink" Target="https://online.zakon.kz/Document/?doc_id=32587527" TargetMode="External"/><Relationship Id="rId152" Type="http://schemas.openxmlformats.org/officeDocument/2006/relationships/hyperlink" Target="https://englishlib.org/definition/%D0%B2%D0%B5%D0%B4%D0%BE%D0%BC%D1%81%D1%82%D0%B2%D0%BE.html" TargetMode="External"/><Relationship Id="rId19" Type="http://schemas.openxmlformats.org/officeDocument/2006/relationships/hyperlink" Target="https://englishlib.org/definition/%D0%B2%D0%B5%D0%B4%D0%BE%D0%BC%D1%81%D1%82%D0%B2%D0%BE.html" TargetMode="External"/><Relationship Id="rId14" Type="http://schemas.openxmlformats.org/officeDocument/2006/relationships/hyperlink" Target="https://online.zakon.kz/Document/?doc_id=38888471" TargetMode="External"/><Relationship Id="rId30" Type="http://schemas.openxmlformats.org/officeDocument/2006/relationships/hyperlink" Target="https://online.zakon.kz/Document/?doc_id=34486085" TargetMode="External"/><Relationship Id="rId35" Type="http://schemas.openxmlformats.org/officeDocument/2006/relationships/hyperlink" Target="https://online.zakon.kz/Document/?doc_id=34486085" TargetMode="External"/><Relationship Id="rId56" Type="http://schemas.openxmlformats.org/officeDocument/2006/relationships/hyperlink" Target="https://online.zakon.kz/Document/?doc_id=32587527" TargetMode="External"/><Relationship Id="rId77" Type="http://schemas.openxmlformats.org/officeDocument/2006/relationships/hyperlink" Target="https://englishlib.org/definition/%D0%B2%D0%B5%D0%B4%D0%BE%D0%BC%D1%81%D1%82%D0%B2%D0%BE.html" TargetMode="External"/><Relationship Id="rId100" Type="http://schemas.openxmlformats.org/officeDocument/2006/relationships/hyperlink" Target="https://adilet.zan.kz/rus/docs/V1500010766" TargetMode="External"/><Relationship Id="rId105" Type="http://schemas.openxmlformats.org/officeDocument/2006/relationships/hyperlink" Target="https://englishlib.org/definition/%D0%B2%D0%B5%D0%B4%D0%BE%D0%BC%D1%81%D1%82%D0%B2%D0%BE.html" TargetMode="External"/><Relationship Id="rId126" Type="http://schemas.openxmlformats.org/officeDocument/2006/relationships/hyperlink" Target="https://englishlib.org/definition/%D0%B2%D0%B5%D0%B4%D0%BE%D0%BC%D1%81%D1%82%D0%B2%D0%BE.html" TargetMode="External"/><Relationship Id="rId147" Type="http://schemas.openxmlformats.org/officeDocument/2006/relationships/hyperlink" Target="https://englishlib.org/definition/%D0%B2%D0%B5%D0%B4%D0%BE%D0%BC%D1%81%D1%82%D0%B2%D0%BE.html" TargetMode="External"/><Relationship Id="rId8" Type="http://schemas.openxmlformats.org/officeDocument/2006/relationships/hyperlink" Target="https://englishlib.org/definition/%D0%B2%D0%B5%D0%B4%D0%BE%D0%BC%D1%81%D1%82%D0%B2%D0%BE.html" TargetMode="External"/><Relationship Id="rId51" Type="http://schemas.openxmlformats.org/officeDocument/2006/relationships/hyperlink" Target="https://online.zakon.kz/Document/?doc_id=32587527" TargetMode="External"/><Relationship Id="rId72" Type="http://schemas.openxmlformats.org/officeDocument/2006/relationships/hyperlink" Target="https://online.zakon.kz/Document/?doc_id=32587527" TargetMode="External"/><Relationship Id="rId93" Type="http://schemas.openxmlformats.org/officeDocument/2006/relationships/hyperlink" Target="https://online.zakon.kz/Document/?doc_id=36281037" TargetMode="External"/><Relationship Id="rId98" Type="http://schemas.openxmlformats.org/officeDocument/2006/relationships/hyperlink" Target="https://online.zakon.kz/Document/?doc_id=37662211" TargetMode="External"/><Relationship Id="rId121" Type="http://schemas.openxmlformats.org/officeDocument/2006/relationships/hyperlink" Target="https://englishlib.org/definition/%D0%B2%D0%B5%D0%B4%D0%BE%D0%BC%D1%81%D1%82%D0%B2%D0%BE.html" TargetMode="External"/><Relationship Id="rId142" Type="http://schemas.openxmlformats.org/officeDocument/2006/relationships/hyperlink" Target="https://englishlib.org/definition/%D0%B2%D0%B5%D0%B4%D0%BE%D0%BC%D1%81%D1%82%D0%B2%D0%BE.html"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nglishlib.org/definition/%D0%B2%D0%B5%D0%B4%D0%BE%D0%BC%D1%81%D1%82%D0%B2%D0%BE.html" TargetMode="External"/><Relationship Id="rId46" Type="http://schemas.openxmlformats.org/officeDocument/2006/relationships/hyperlink" Target="https://englishlib.org/definition/%D0%B2%D0%B5%D0%B4%D0%BE%D0%BC%D1%81%D1%82%D0%B2%D0%BE.html" TargetMode="External"/><Relationship Id="rId67" Type="http://schemas.openxmlformats.org/officeDocument/2006/relationships/hyperlink" Target="https://online.zakon.kz/Document/?doc_id=32859724" TargetMode="External"/><Relationship Id="rId116" Type="http://schemas.openxmlformats.org/officeDocument/2006/relationships/hyperlink" Target="https://englishlib.org/definition/%D0%B2%D0%B5%D0%B4%D0%BE%D0%BC%D1%81%D1%82%D0%B2%D0%BE.html" TargetMode="External"/><Relationship Id="rId137" Type="http://schemas.openxmlformats.org/officeDocument/2006/relationships/hyperlink" Target="https://englishlib.org/definition/%D0%B2%D0%B5%D0%B4%D0%BE%D0%BC%D1%81%D1%82%D0%B2%D0%BE.html" TargetMode="External"/><Relationship Id="rId158" Type="http://schemas.openxmlformats.org/officeDocument/2006/relationships/hyperlink" Target="https://englishlib.org/definition/%D0%B2%D0%B5%D0%B4%D0%BE%D0%BC%D1%81%D1%82%D0%B2%D0%BE.html" TargetMode="External"/><Relationship Id="rId20" Type="http://schemas.openxmlformats.org/officeDocument/2006/relationships/hyperlink" Target="https://englishlib.org/definition/%D0%B2%D0%B5%D0%B4%D0%BE%D0%BC%D1%81%D1%82%D0%B2%D0%BE.html" TargetMode="External"/><Relationship Id="rId41" Type="http://schemas.openxmlformats.org/officeDocument/2006/relationships/hyperlink" Target="https://online.zakon.kz/Document/?doc_id=38239215" TargetMode="External"/><Relationship Id="rId62" Type="http://schemas.openxmlformats.org/officeDocument/2006/relationships/hyperlink" Target="https://online.zakon.kz/Document/?doc_id=32587527" TargetMode="External"/><Relationship Id="rId83" Type="http://schemas.openxmlformats.org/officeDocument/2006/relationships/hyperlink" Target="https://online.zakon.kz/Document/?doc_id=32587527" TargetMode="External"/><Relationship Id="rId88" Type="http://schemas.openxmlformats.org/officeDocument/2006/relationships/hyperlink" Target="https://online.zakon.kz/Document/?doc_id=32587527" TargetMode="External"/><Relationship Id="rId111" Type="http://schemas.openxmlformats.org/officeDocument/2006/relationships/hyperlink" Target="https://englishlib.org/definition/%D0%B2%D0%B5%D0%B4%D0%BE%D0%BC%D1%81%D1%82%D0%B2%D0%BE.html" TargetMode="External"/><Relationship Id="rId132" Type="http://schemas.openxmlformats.org/officeDocument/2006/relationships/hyperlink" Target="https://englishlib.org/definition/%D0%B2%D0%B5%D0%B4%D0%BE%D0%BC%D1%81%D1%82%D0%B2%D0%BE.html" TargetMode="External"/><Relationship Id="rId153" Type="http://schemas.openxmlformats.org/officeDocument/2006/relationships/hyperlink" Target="https://englishlib.org/definition/%D0%B2%D0%B5%D0%B4%D0%BE%D0%BC%D1%81%D1%82%D0%B2%D0%BE.html" TargetMode="External"/><Relationship Id="rId15" Type="http://schemas.openxmlformats.org/officeDocument/2006/relationships/hyperlink" Target="https://englishlib.org/definition/%D0%B2%D0%B5%D0%B4%D0%BE%D0%BC%D1%81%D1%82%D0%B2%D0%BE.html" TargetMode="External"/><Relationship Id="rId36" Type="http://schemas.openxmlformats.org/officeDocument/2006/relationships/hyperlink" Target="https://online.zakon.kz/Document/?doc_id=34486085" TargetMode="External"/><Relationship Id="rId57" Type="http://schemas.openxmlformats.org/officeDocument/2006/relationships/hyperlink" Target="https://online.zakon.kz/Document/?doc_id=32587527" TargetMode="External"/><Relationship Id="rId106" Type="http://schemas.openxmlformats.org/officeDocument/2006/relationships/hyperlink" Target="https://englishlib.org/definition/%D0%B2%D0%B5%D0%B4%D0%BE%D0%BC%D1%81%D1%82%D0%B2%D0%BE.html" TargetMode="External"/><Relationship Id="rId127" Type="http://schemas.openxmlformats.org/officeDocument/2006/relationships/hyperlink" Target="https://englishlib.org/definition/%D0%B2%D0%B5%D0%B4%D0%BE%D0%BC%D1%81%D1%82%D0%B2%D0%BE.html" TargetMode="External"/><Relationship Id="rId10" Type="http://schemas.openxmlformats.org/officeDocument/2006/relationships/hyperlink" Target="https://englishlib.org/definition/%D0%B2%D0%B5%D0%B4%D0%BE%D0%BC%D1%81%D1%82%D0%B2%D0%BE.html" TargetMode="External"/><Relationship Id="rId31" Type="http://schemas.openxmlformats.org/officeDocument/2006/relationships/hyperlink" Target="https://online.zakon.kz/Document/?link_id=1010032775" TargetMode="External"/><Relationship Id="rId52" Type="http://schemas.openxmlformats.org/officeDocument/2006/relationships/hyperlink" Target="https://online.zakon.kz/Document/?doc_id=32587527" TargetMode="External"/><Relationship Id="rId73" Type="http://schemas.openxmlformats.org/officeDocument/2006/relationships/hyperlink" Target="https://online.zakon.kz/Document/?doc_id=32587527" TargetMode="External"/><Relationship Id="rId78" Type="http://schemas.openxmlformats.org/officeDocument/2006/relationships/hyperlink" Target="https://englishlib.org/definition/%D0%B2%D0%B5%D0%B4%D0%BE%D0%BC%D1%81%D1%82%D0%B2%D0%BE.html" TargetMode="External"/><Relationship Id="rId94" Type="http://schemas.openxmlformats.org/officeDocument/2006/relationships/hyperlink" Target="https://online.zakon.kz/Document/?doc_id=1006061" TargetMode="External"/><Relationship Id="rId99" Type="http://schemas.openxmlformats.org/officeDocument/2006/relationships/hyperlink" Target="https://online.zakon.kz/Document/?doc_id=31689590" TargetMode="External"/><Relationship Id="rId101" Type="http://schemas.openxmlformats.org/officeDocument/2006/relationships/hyperlink" Target="https://legalacts.egov.kz/npa/view?id=14690739" TargetMode="External"/><Relationship Id="rId122" Type="http://schemas.openxmlformats.org/officeDocument/2006/relationships/hyperlink" Target="https://englishlib.org/definition/%D0%B2%D0%B5%D0%B4%D0%BE%D0%BC%D1%81%D1%82%D0%B2%D0%BE.html" TargetMode="External"/><Relationship Id="rId143" Type="http://schemas.openxmlformats.org/officeDocument/2006/relationships/hyperlink" Target="https://englishlib.org/definition/%D0%B2%D0%B5%D0%B4%D0%BE%D0%BC%D1%81%D1%82%D0%B2%D0%BE.html" TargetMode="External"/><Relationship Id="rId148" Type="http://schemas.openxmlformats.org/officeDocument/2006/relationships/hyperlink" Target="https://englishlib.org/definition/%D0%B2%D0%B5%D0%B4%D0%BE%D0%BC%D1%81%D1%82%D0%B2%D0%BE.html"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glishlib.org/definition/%D0%B2%D0%B5%D0%B4%D0%BE%D0%BC%D1%81%D1%82%D0%B2%D0%BE.html" TargetMode="External"/><Relationship Id="rId26" Type="http://schemas.openxmlformats.org/officeDocument/2006/relationships/hyperlink" Target="https://englishlib.org/definition/%D0%B2%D0%B5%D0%B4%D0%BE%D0%BC%D1%81%D1%82%D0%B2%D0%BE.html" TargetMode="External"/><Relationship Id="rId47" Type="http://schemas.openxmlformats.org/officeDocument/2006/relationships/hyperlink" Target="https://englishlib.org/definition/%D0%B2%D0%B5%D0%B4%D0%BE%D0%BC%D1%81%D1%82%D0%B2%D0%BE.html" TargetMode="External"/><Relationship Id="rId68" Type="http://schemas.openxmlformats.org/officeDocument/2006/relationships/hyperlink" Target="https://englishlib.org/definition/%D0%B2%D0%B5%D0%B4%D0%BE%D0%BC%D1%81%D1%82%D0%B2%D0%BE.html" TargetMode="External"/><Relationship Id="rId89" Type="http://schemas.openxmlformats.org/officeDocument/2006/relationships/hyperlink" Target="https://online.zakon.kz/Document/?doc_id=36281037" TargetMode="External"/><Relationship Id="rId112" Type="http://schemas.openxmlformats.org/officeDocument/2006/relationships/hyperlink" Target="https://englishlib.org/definition/%D0%B2%D0%B5%D0%B4%D0%BE%D0%BC%D1%81%D1%82%D0%B2%D0%BE.html" TargetMode="External"/><Relationship Id="rId133" Type="http://schemas.openxmlformats.org/officeDocument/2006/relationships/hyperlink" Target="https://englishlib.org/definition/%D0%B2%D0%B5%D0%B4%D0%BE%D0%BC%D1%81%D1%82%D0%B2%D0%BE.html" TargetMode="External"/><Relationship Id="rId154" Type="http://schemas.openxmlformats.org/officeDocument/2006/relationships/hyperlink" Target="https://englishlib.org/definition/%D0%B2%D0%B5%D0%B4%D0%BE%D0%BC%D1%81%D1%82%D0%B2%D0%BE.html" TargetMode="External"/><Relationship Id="rId16" Type="http://schemas.openxmlformats.org/officeDocument/2006/relationships/hyperlink" Target="https://englishlib.org/definition/%D0%B2%D0%B5%D0%B4%D0%BE%D0%BC%D1%81%D1%82%D0%B2%D0%BE.html" TargetMode="External"/><Relationship Id="rId37" Type="http://schemas.openxmlformats.org/officeDocument/2006/relationships/hyperlink" Target="https://online.zakon.kz/Document/?doc_id=34486085" TargetMode="External"/><Relationship Id="rId58" Type="http://schemas.openxmlformats.org/officeDocument/2006/relationships/hyperlink" Target="https://online.zakon.kz/Document/?doc_id=33676296" TargetMode="External"/><Relationship Id="rId79" Type="http://schemas.openxmlformats.org/officeDocument/2006/relationships/hyperlink" Target="https://online.zakon.kz/Document/?doc_id=32587527" TargetMode="External"/><Relationship Id="rId102" Type="http://schemas.openxmlformats.org/officeDocument/2006/relationships/hyperlink" Target="https://legalacts.egov.kz/npa/view?id=14690739" TargetMode="External"/><Relationship Id="rId123" Type="http://schemas.openxmlformats.org/officeDocument/2006/relationships/hyperlink" Target="https://englishlib.org/definition/%D0%B2%D0%B5%D0%B4%D0%BE%D0%BC%D1%81%D1%82%D0%B2%D0%BE.html" TargetMode="External"/><Relationship Id="rId144" Type="http://schemas.openxmlformats.org/officeDocument/2006/relationships/hyperlink" Target="https://englishlib.org/definition/%D0%B2%D0%B5%D0%B4%D0%BE%D0%BC%D1%81%D1%82%D0%B2%D0%BE.html" TargetMode="External"/><Relationship Id="rId90" Type="http://schemas.openxmlformats.org/officeDocument/2006/relationships/hyperlink" Target="https://online.zakon.kz/Document/?doc_id=36281037" TargetMode="External"/><Relationship Id="rId27" Type="http://schemas.openxmlformats.org/officeDocument/2006/relationships/hyperlink" Target="https://online.zakon.kz/Document/?doc_id=1024035" TargetMode="External"/><Relationship Id="rId48" Type="http://schemas.openxmlformats.org/officeDocument/2006/relationships/hyperlink" Target="https://englishlib.org/definition/%D0%B2%D0%B5%D0%B4%D0%BE%D0%BC%D1%81%D1%82%D0%B2%D0%BE.html" TargetMode="External"/><Relationship Id="rId69" Type="http://schemas.openxmlformats.org/officeDocument/2006/relationships/hyperlink" Target="https://englishlib.org/definition/%D0%B2%D0%B5%D0%B4%D0%BE%D0%BC%D1%81%D1%82%D0%B2%D0%BE.html" TargetMode="External"/><Relationship Id="rId113" Type="http://schemas.openxmlformats.org/officeDocument/2006/relationships/hyperlink" Target="https://englishlib.org/definition/%D0%B2%D0%B5%D0%B4%D0%BE%D0%BC%D1%81%D1%82%D0%B2%D0%BE.html" TargetMode="External"/><Relationship Id="rId134" Type="http://schemas.openxmlformats.org/officeDocument/2006/relationships/hyperlink" Target="https://englishlib.org/definition/%D0%B2%D0%B5%D0%B4%D0%BE%D0%BC%D1%81%D1%82%D0%B2%D0%BE.html" TargetMode="External"/><Relationship Id="rId80" Type="http://schemas.openxmlformats.org/officeDocument/2006/relationships/hyperlink" Target="https://online.zakon.kz/Document/?doc_id=32587527" TargetMode="External"/><Relationship Id="rId155" Type="http://schemas.openxmlformats.org/officeDocument/2006/relationships/hyperlink" Target="https://englishlib.org/definition/%D0%B2%D0%B5%D0%B4%D0%BE%D0%BC%D1%81%D1%82%D0%B2%D0%B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9E3AB-90B9-4867-9E24-1580715C4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1233</Pages>
  <Words>257783</Words>
  <Characters>1469368</Characters>
  <Application>Microsoft Office Word</Application>
  <DocSecurity>0</DocSecurity>
  <Lines>12244</Lines>
  <Paragraphs>3447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Аубакирова Бибисара</dc:creator>
  <cp:keywords/>
  <dc:description/>
  <cp:lastModifiedBy>Ауганбаева Гульжан</cp:lastModifiedBy>
  <cp:revision>289</cp:revision>
  <cp:lastPrinted>2025-09-03T05:02:00Z</cp:lastPrinted>
  <dcterms:created xsi:type="dcterms:W3CDTF">2025-08-04T05:42:00Z</dcterms:created>
  <dcterms:modified xsi:type="dcterms:W3CDTF">2025-09-03T10:10:00Z</dcterms:modified>
</cp:coreProperties>
</file>